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102292521"/>
    <w:p w14:paraId="09F179F1" w14:textId="77777777" w:rsidR="003C377B" w:rsidRDefault="00816090">
      <w:pPr>
        <w:autoSpaceDE w:val="0"/>
        <w:autoSpaceDN w:val="0"/>
        <w:adjustRightInd w:val="0"/>
        <w:rPr>
          <w:b/>
          <w:bCs/>
          <w:sz w:val="30"/>
          <w:szCs w:val="30"/>
        </w:rPr>
      </w:pPr>
      <w:r>
        <w:rPr>
          <w:b/>
          <w:bCs/>
          <w:sz w:val="30"/>
          <w:szCs w:val="30"/>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000107CB">
        <w:rPr>
          <w:b/>
          <w:bCs/>
          <w:sz w:val="30"/>
          <w:szCs w:val="30"/>
        </w:rPr>
        <w:instrText>ADDIN CNKISM.UserStyle</w:instrText>
      </w:r>
      <w:r>
        <w:rPr>
          <w:b/>
          <w:bCs/>
          <w:sz w:val="30"/>
          <w:szCs w:val="30"/>
        </w:rPr>
      </w:r>
      <w:r>
        <w:rPr>
          <w:b/>
          <w:bCs/>
          <w:sz w:val="30"/>
          <w:szCs w:val="30"/>
        </w:rPr>
        <w:fldChar w:fldCharType="end"/>
      </w:r>
      <w:r w:rsidR="000107CB">
        <w:rPr>
          <w:b/>
          <w:bCs/>
          <w:sz w:val="30"/>
          <w:szCs w:val="30"/>
        </w:rPr>
        <w:t>UDC</w:t>
      </w:r>
    </w:p>
    <w:p w14:paraId="0FDFD4F1" w14:textId="77777777" w:rsidR="003C377B" w:rsidRDefault="000107CB">
      <w:pPr>
        <w:wordWrap w:val="0"/>
        <w:autoSpaceDE w:val="0"/>
        <w:autoSpaceDN w:val="0"/>
        <w:adjustRightInd w:val="0"/>
        <w:jc w:val="right"/>
        <w:rPr>
          <w:rFonts w:eastAsia="黑体"/>
          <w:sz w:val="36"/>
          <w:szCs w:val="36"/>
        </w:rPr>
      </w:pPr>
      <w:r>
        <w:rPr>
          <w:rFonts w:eastAsia="黑体"/>
          <w:sz w:val="36"/>
          <w:szCs w:val="36"/>
        </w:rPr>
        <w:t>中华人民共和国国家标准</w:t>
      </w:r>
      <w:r>
        <w:rPr>
          <w:rFonts w:eastAsia="黑体" w:hint="eastAsia"/>
          <w:sz w:val="36"/>
          <w:szCs w:val="36"/>
        </w:rPr>
        <w:t xml:space="preserve">    </w:t>
      </w:r>
      <w:r w:rsidR="002E68B9">
        <w:object w:dxaOrig="3492" w:dyaOrig="2281" w14:anchorId="5B2730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115.5pt" o:ole="">
            <v:imagedata r:id="rId9" o:title=""/>
          </v:shape>
          <o:OLEObject Type="Embed" ProgID="PBrush" ShapeID="_x0000_i1025" DrawAspect="Content" ObjectID="_1676187878" r:id="rId10"/>
        </w:object>
      </w:r>
    </w:p>
    <w:p w14:paraId="18F8D27B" w14:textId="77777777" w:rsidR="003C377B" w:rsidRPr="002E68B9" w:rsidRDefault="000107CB" w:rsidP="002E68B9">
      <w:pPr>
        <w:spacing w:line="360" w:lineRule="auto"/>
        <w:rPr>
          <w:b/>
          <w:sz w:val="30"/>
          <w:szCs w:val="30"/>
        </w:rPr>
      </w:pPr>
      <w:r w:rsidRPr="002E68B9">
        <w:rPr>
          <w:b/>
          <w:sz w:val="30"/>
          <w:szCs w:val="30"/>
        </w:rPr>
        <w:t xml:space="preserve">P                </w:t>
      </w:r>
      <w:r w:rsidR="002E68B9">
        <w:rPr>
          <w:b/>
          <w:sz w:val="30"/>
          <w:szCs w:val="30"/>
        </w:rPr>
        <w:t xml:space="preserve">                      </w:t>
      </w:r>
      <w:r w:rsidR="00B25C58">
        <w:rPr>
          <w:b/>
          <w:sz w:val="30"/>
          <w:szCs w:val="30"/>
        </w:rPr>
        <w:t xml:space="preserve"> </w:t>
      </w:r>
      <w:r w:rsidRPr="002E68B9">
        <w:rPr>
          <w:b/>
          <w:sz w:val="30"/>
          <w:szCs w:val="30"/>
        </w:rPr>
        <w:t xml:space="preserve">GB </w:t>
      </w:r>
      <w:r w:rsidRPr="002E68B9">
        <w:rPr>
          <w:rFonts w:hint="eastAsia"/>
          <w:b/>
          <w:sz w:val="30"/>
          <w:szCs w:val="30"/>
        </w:rPr>
        <w:t>5</w:t>
      </w:r>
      <w:r w:rsidRPr="002E68B9">
        <w:rPr>
          <w:b/>
          <w:sz w:val="30"/>
          <w:szCs w:val="30"/>
        </w:rPr>
        <w:t>0</w:t>
      </w:r>
      <w:r w:rsidR="00834848">
        <w:rPr>
          <w:rFonts w:hint="eastAsia"/>
          <w:b/>
          <w:sz w:val="30"/>
          <w:szCs w:val="30"/>
        </w:rPr>
        <w:t>017</w:t>
      </w:r>
      <w:r w:rsidRPr="002E68B9">
        <w:rPr>
          <w:b/>
          <w:sz w:val="30"/>
          <w:szCs w:val="30"/>
        </w:rPr>
        <w:t xml:space="preserve"> – 20</w:t>
      </w:r>
      <w:r w:rsidR="002E68B9" w:rsidRPr="002E68B9">
        <w:rPr>
          <w:b/>
          <w:sz w:val="30"/>
          <w:szCs w:val="30"/>
        </w:rPr>
        <w:t>1</w:t>
      </w:r>
      <w:r w:rsidR="00834848">
        <w:rPr>
          <w:rFonts w:hint="eastAsia"/>
          <w:b/>
          <w:sz w:val="30"/>
          <w:szCs w:val="30"/>
        </w:rPr>
        <w:t>7</w:t>
      </w:r>
    </w:p>
    <w:p w14:paraId="1CAF839D" w14:textId="77777777" w:rsidR="003C377B" w:rsidRDefault="00F26429">
      <w:pPr>
        <w:autoSpaceDE w:val="0"/>
        <w:autoSpaceDN w:val="0"/>
        <w:adjustRightInd w:val="0"/>
        <w:rPr>
          <w:b/>
          <w:bCs/>
          <w:sz w:val="28"/>
          <w:szCs w:val="28"/>
        </w:rPr>
      </w:pPr>
      <w:r>
        <w:rPr>
          <w:b/>
          <w:bCs/>
          <w:noProof/>
        </w:rPr>
        <w:pict w14:anchorId="098C2CC5">
          <v:line id="直接连接符 4" o:spid="_x0000_s1026" style="position:absolute;flip:y;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4.35pt" to="436.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" strokeweight=".5pt"/>
        </w:pict>
      </w:r>
    </w:p>
    <w:p w14:paraId="1458EA17" w14:textId="77777777" w:rsidR="003C377B" w:rsidRDefault="003C377B">
      <w:pPr>
        <w:autoSpaceDE w:val="0"/>
        <w:autoSpaceDN w:val="0"/>
        <w:adjustRightInd w:val="0"/>
        <w:rPr>
          <w:b/>
          <w:bCs/>
          <w:sz w:val="28"/>
          <w:szCs w:val="28"/>
        </w:rPr>
      </w:pPr>
    </w:p>
    <w:p w14:paraId="321935D8" w14:textId="77777777" w:rsidR="00834848" w:rsidRPr="00502B7B" w:rsidRDefault="00834848" w:rsidP="00834848">
      <w:pPr>
        <w:autoSpaceDE w:val="0"/>
        <w:autoSpaceDN w:val="0"/>
        <w:spacing w:line="360" w:lineRule="auto"/>
        <w:ind w:right="65"/>
        <w:jc w:val="center"/>
        <w:textAlignment w:val="bottom"/>
        <w:rPr>
          <w:rFonts w:eastAsia="黑体"/>
          <w:sz w:val="48"/>
        </w:rPr>
      </w:pPr>
      <w:r w:rsidRPr="00834848">
        <w:rPr>
          <w:rFonts w:ascii="黑体" w:eastAsia="黑体" w:hAnsi="黑体" w:hint="eastAsia"/>
          <w:b/>
          <w:sz w:val="44"/>
        </w:rPr>
        <w:t>钢</w:t>
      </w:r>
      <w:r w:rsidRPr="00834848">
        <w:rPr>
          <w:rFonts w:ascii="黑体" w:eastAsia="黑体" w:hAnsi="黑体"/>
          <w:b/>
          <w:sz w:val="44"/>
        </w:rPr>
        <w:t>结构设计标准</w:t>
      </w:r>
    </w:p>
    <w:p w14:paraId="0C336FDF" w14:textId="77777777" w:rsidR="003C377B" w:rsidRPr="00834848" w:rsidRDefault="003C377B" w:rsidP="00816090">
      <w:pPr>
        <w:spacing w:afterLines="50" w:after="156" w:line="360" w:lineRule="auto"/>
        <w:rPr>
          <w:rFonts w:ascii="黑体" w:eastAsia="黑体" w:hAnsi="黑体"/>
          <w:b/>
          <w:sz w:val="44"/>
        </w:rPr>
      </w:pPr>
    </w:p>
    <w:p w14:paraId="2C576DAB" w14:textId="77777777" w:rsidR="003C377B" w:rsidRPr="002E68B9" w:rsidRDefault="00834848" w:rsidP="002E68B9">
      <w:pPr>
        <w:spacing w:line="360" w:lineRule="auto"/>
        <w:jc w:val="center"/>
        <w:rPr>
          <w:sz w:val="36"/>
          <w:szCs w:val="36"/>
        </w:rPr>
      </w:pPr>
      <w:r w:rsidRPr="00834848">
        <w:rPr>
          <w:sz w:val="36"/>
          <w:szCs w:val="36"/>
        </w:rPr>
        <w:t xml:space="preserve">Standard for design of </w:t>
      </w:r>
      <w:r w:rsidRPr="00834848">
        <w:rPr>
          <w:rFonts w:hint="eastAsia"/>
          <w:sz w:val="36"/>
          <w:szCs w:val="36"/>
        </w:rPr>
        <w:t>steel</w:t>
      </w:r>
      <w:r w:rsidRPr="00834848">
        <w:rPr>
          <w:sz w:val="36"/>
          <w:szCs w:val="36"/>
        </w:rPr>
        <w:t xml:space="preserve"> structures</w:t>
      </w:r>
    </w:p>
    <w:p w14:paraId="311700AE" w14:textId="77777777" w:rsidR="002E68B9" w:rsidRPr="009D6BA7" w:rsidRDefault="002E68B9" w:rsidP="002E68B9">
      <w:pPr>
        <w:rPr>
          <w:sz w:val="28"/>
        </w:rPr>
      </w:pPr>
    </w:p>
    <w:p w14:paraId="5A81D898" w14:textId="77777777" w:rsidR="002E68B9" w:rsidRPr="00D92A91" w:rsidRDefault="002E68B9" w:rsidP="002E68B9">
      <w:pPr>
        <w:jc w:val="center"/>
        <w:rPr>
          <w:sz w:val="36"/>
          <w:szCs w:val="36"/>
        </w:rPr>
      </w:pPr>
      <w:r w:rsidRPr="00D92A91">
        <w:rPr>
          <w:sz w:val="36"/>
          <w:szCs w:val="36"/>
        </w:rPr>
        <w:t>（局部修订条文征求意见稿）</w:t>
      </w:r>
    </w:p>
    <w:p w14:paraId="425F20B3" w14:textId="77777777" w:rsidR="002E68B9" w:rsidRPr="009D6BA7" w:rsidRDefault="002E68B9" w:rsidP="002E68B9">
      <w:pPr>
        <w:rPr>
          <w:sz w:val="28"/>
        </w:rPr>
      </w:pPr>
    </w:p>
    <w:p w14:paraId="567658EE" w14:textId="77777777" w:rsidR="002E68B9" w:rsidRPr="009D6BA7" w:rsidRDefault="002E68B9" w:rsidP="002E68B9">
      <w:pPr>
        <w:rPr>
          <w:sz w:val="28"/>
        </w:rPr>
      </w:pPr>
    </w:p>
    <w:p w14:paraId="153E7D80" w14:textId="77777777" w:rsidR="002E68B9" w:rsidRDefault="002E68B9" w:rsidP="002E68B9">
      <w:pPr>
        <w:rPr>
          <w:sz w:val="28"/>
        </w:rPr>
      </w:pPr>
    </w:p>
    <w:p w14:paraId="19616594" w14:textId="77777777" w:rsidR="002E68B9" w:rsidRPr="009D6BA7" w:rsidRDefault="002E68B9" w:rsidP="002E68B9">
      <w:pPr>
        <w:rPr>
          <w:sz w:val="28"/>
        </w:rPr>
      </w:pPr>
    </w:p>
    <w:p w14:paraId="48829C95" w14:textId="77777777" w:rsidR="002E68B9" w:rsidRPr="001B5E1F" w:rsidRDefault="002E68B9" w:rsidP="00177B53">
      <w:pPr>
        <w:ind w:leftChars="-350" w:left="-840" w:firstLineChars="250" w:firstLine="750"/>
        <w:rPr>
          <w:rFonts w:ascii="黑体" w:eastAsia="黑体" w:hAnsi="黑体"/>
          <w:sz w:val="30"/>
          <w:szCs w:val="30"/>
          <w:u w:val="single"/>
        </w:rPr>
      </w:pPr>
      <w:r w:rsidRPr="001B5E1F">
        <w:rPr>
          <w:rFonts w:eastAsia="黑体"/>
          <w:sz w:val="30"/>
          <w:szCs w:val="30"/>
          <w:u w:val="single"/>
        </w:rPr>
        <w:t>20</w:t>
      </w:r>
      <w:r w:rsidRPr="001B5E1F">
        <w:rPr>
          <w:rFonts w:asciiTheme="minorEastAsia" w:hAnsiTheme="minorEastAsia" w:hint="eastAsia"/>
          <w:sz w:val="30"/>
          <w:szCs w:val="30"/>
          <w:u w:val="single"/>
        </w:rPr>
        <w:t>××</w:t>
      </w:r>
      <w:r w:rsidRPr="001B5E1F">
        <w:rPr>
          <w:rFonts w:ascii="黑体" w:eastAsia="黑体" w:hAnsi="黑体" w:hint="eastAsia"/>
          <w:sz w:val="30"/>
          <w:szCs w:val="30"/>
          <w:u w:val="single"/>
        </w:rPr>
        <w:t>-</w:t>
      </w:r>
      <w:r w:rsidRPr="001B5E1F">
        <w:rPr>
          <w:rFonts w:asciiTheme="minorEastAsia" w:hAnsiTheme="minorEastAsia" w:hint="eastAsia"/>
          <w:sz w:val="30"/>
          <w:szCs w:val="30"/>
          <w:u w:val="single"/>
        </w:rPr>
        <w:t>××</w:t>
      </w:r>
      <w:r w:rsidRPr="001B5E1F">
        <w:rPr>
          <w:rFonts w:ascii="黑体" w:eastAsia="黑体" w:hAnsi="黑体" w:hint="eastAsia"/>
          <w:sz w:val="30"/>
          <w:szCs w:val="30"/>
          <w:u w:val="single"/>
        </w:rPr>
        <w:t>-</w:t>
      </w:r>
      <w:r w:rsidRPr="001B5E1F">
        <w:rPr>
          <w:rFonts w:asciiTheme="minorEastAsia" w:hAnsiTheme="minorEastAsia" w:hint="eastAsia"/>
          <w:sz w:val="30"/>
          <w:szCs w:val="30"/>
          <w:u w:val="single"/>
        </w:rPr>
        <w:t>××</w:t>
      </w:r>
      <w:r w:rsidRPr="001B5E1F">
        <w:rPr>
          <w:rFonts w:ascii="黑体" w:eastAsia="黑体" w:hAnsi="黑体" w:hint="eastAsia"/>
          <w:sz w:val="30"/>
          <w:szCs w:val="30"/>
          <w:u w:val="single"/>
        </w:rPr>
        <w:t>发布</w:t>
      </w:r>
      <w:r>
        <w:rPr>
          <w:rFonts w:ascii="黑体" w:eastAsia="黑体" w:hAnsi="黑体" w:hint="eastAsia"/>
          <w:sz w:val="30"/>
          <w:szCs w:val="30"/>
          <w:u w:val="single"/>
        </w:rPr>
        <w:t xml:space="preserve">     </w:t>
      </w:r>
      <w:r w:rsidRPr="001B5E1F">
        <w:rPr>
          <w:rFonts w:ascii="黑体" w:eastAsia="黑体" w:hAnsi="黑体" w:hint="eastAsia"/>
          <w:sz w:val="30"/>
          <w:szCs w:val="30"/>
          <w:u w:val="single"/>
        </w:rPr>
        <w:t xml:space="preserve">          </w:t>
      </w:r>
      <w:r w:rsidRPr="001B5E1F">
        <w:rPr>
          <w:rFonts w:eastAsia="黑体" w:hint="eastAsia"/>
          <w:sz w:val="30"/>
          <w:szCs w:val="30"/>
          <w:u w:val="single"/>
        </w:rPr>
        <w:t>20</w:t>
      </w:r>
      <w:r w:rsidRPr="001B5E1F">
        <w:rPr>
          <w:rFonts w:asciiTheme="minorEastAsia" w:hAnsiTheme="minorEastAsia" w:hint="eastAsia"/>
          <w:sz w:val="30"/>
          <w:szCs w:val="30"/>
          <w:u w:val="single"/>
        </w:rPr>
        <w:t>××</w:t>
      </w:r>
      <w:r w:rsidRPr="001B5E1F">
        <w:rPr>
          <w:rFonts w:ascii="黑体" w:eastAsia="黑体" w:hAnsi="黑体" w:hint="eastAsia"/>
          <w:sz w:val="30"/>
          <w:szCs w:val="30"/>
          <w:u w:val="single"/>
        </w:rPr>
        <w:t>-</w:t>
      </w:r>
      <w:r w:rsidRPr="001B5E1F">
        <w:rPr>
          <w:rFonts w:asciiTheme="minorEastAsia" w:hAnsiTheme="minorEastAsia" w:hint="eastAsia"/>
          <w:sz w:val="30"/>
          <w:szCs w:val="30"/>
          <w:u w:val="single"/>
        </w:rPr>
        <w:t>××</w:t>
      </w:r>
      <w:r w:rsidRPr="001B5E1F">
        <w:rPr>
          <w:rFonts w:ascii="黑体" w:eastAsia="黑体" w:hAnsi="黑体" w:hint="eastAsia"/>
          <w:sz w:val="30"/>
          <w:szCs w:val="30"/>
          <w:u w:val="single"/>
        </w:rPr>
        <w:t>-</w:t>
      </w:r>
      <w:r w:rsidRPr="001B5E1F">
        <w:rPr>
          <w:rFonts w:asciiTheme="minorEastAsia" w:hAnsiTheme="minorEastAsia" w:hint="eastAsia"/>
          <w:sz w:val="30"/>
          <w:szCs w:val="30"/>
          <w:u w:val="single"/>
        </w:rPr>
        <w:t>××</w:t>
      </w:r>
      <w:r w:rsidRPr="001B5E1F">
        <w:rPr>
          <w:rFonts w:ascii="黑体" w:eastAsia="黑体" w:hAnsi="黑体" w:hint="eastAsia"/>
          <w:sz w:val="30"/>
          <w:szCs w:val="30"/>
          <w:u w:val="single"/>
        </w:rPr>
        <w:t>实施</w:t>
      </w:r>
    </w:p>
    <w:p w14:paraId="55BDD459" w14:textId="77777777" w:rsidR="002E68B9" w:rsidRPr="001B5E1F" w:rsidRDefault="00F26429" w:rsidP="002E68B9">
      <w:pPr>
        <w:adjustRightInd w:val="0"/>
        <w:snapToGrid w:val="0"/>
        <w:spacing w:line="240" w:lineRule="atLeast"/>
        <w:rPr>
          <w:rFonts w:ascii="黑体" w:eastAsia="黑体" w:hAnsi="黑体"/>
          <w:sz w:val="36"/>
          <w:szCs w:val="36"/>
        </w:rPr>
      </w:pPr>
      <w:r>
        <w:rPr>
          <w:rFonts w:ascii="黑体" w:eastAsia="黑体" w:hAnsi="黑体"/>
          <w:noProof/>
          <w:sz w:val="36"/>
          <w:szCs w:val="36"/>
        </w:rPr>
        <w:pict w14:anchorId="619E380A">
          <v:shapetype id="_x0000_t202" coordsize="21600,21600" o:spt="202" path="m,l,21600r21600,l21600,xe">
            <v:stroke joinstyle="miter"/>
            <v:path gradientshapeok="t" o:connecttype="rect"/>
          </v:shapetype>
          <v:shape id="文本框 1" o:spid="_x0000_s4087" type="#_x0000_t202" style="position:absolute;margin-left:324pt;margin-top:0;width:166.1pt;height:38.4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" filled="f" stroked="f">
            <v:path arrowok="t"/>
            <v:textbox style="mso-next-textbox:#文本框 1;mso-fit-shape-to-text:t">
              <w:txbxContent>
                <w:p w14:paraId="39506926" w14:textId="77777777" w:rsidR="006A1034" w:rsidRPr="001B5E1F" w:rsidRDefault="006A1034" w:rsidP="002E68B9">
                  <w:pPr>
                    <w:rPr>
                      <w:rFonts w:ascii="黑体" w:eastAsia="黑体" w:hAnsi="黑体"/>
                    </w:rPr>
                  </w:pPr>
                  <w:r w:rsidRPr="001B5E1F">
                    <w:rPr>
                      <w:rFonts w:ascii="黑体" w:eastAsia="黑体" w:hAnsi="黑体" w:hint="eastAsia"/>
                      <w:sz w:val="32"/>
                      <w:szCs w:val="32"/>
                    </w:rPr>
                    <w:t>联合发布</w:t>
                  </w:r>
                </w:p>
              </w:txbxContent>
            </v:textbox>
          </v:shape>
        </w:pict>
      </w:r>
      <w:r w:rsidR="002E68B9" w:rsidRPr="001B5E1F">
        <w:rPr>
          <w:rFonts w:ascii="黑体" w:eastAsia="黑体" w:hAnsi="黑体"/>
          <w:sz w:val="36"/>
          <w:szCs w:val="36"/>
        </w:rPr>
        <w:t>中华人民共和国住房和城乡建设部</w:t>
      </w:r>
    </w:p>
    <w:p w14:paraId="6E883A76" w14:textId="77777777" w:rsidR="002E68B9" w:rsidRPr="001B5E1F" w:rsidRDefault="002E68B9" w:rsidP="002E68B9">
      <w:pPr>
        <w:rPr>
          <w:rFonts w:ascii="黑体" w:eastAsia="黑体" w:hAnsi="黑体"/>
          <w:sz w:val="36"/>
          <w:szCs w:val="36"/>
        </w:rPr>
      </w:pPr>
      <w:r w:rsidRPr="001B5E1F">
        <w:rPr>
          <w:rFonts w:ascii="黑体" w:eastAsia="黑体" w:hAnsi="黑体"/>
          <w:sz w:val="36"/>
          <w:szCs w:val="36"/>
        </w:rPr>
        <w:t>国 家 市 场 监 督 管 理 总 局</w:t>
      </w:r>
    </w:p>
    <w:p w14:paraId="7B37C2CA" w14:textId="77777777" w:rsidR="003C377B" w:rsidRDefault="003C377B" w:rsidP="00177B53">
      <w:pPr>
        <w:ind w:firstLineChars="200" w:firstLine="482"/>
        <w:jc w:val="center"/>
        <w:rPr>
          <w:b/>
        </w:rPr>
        <w:sectPr w:rsidR="003C377B">
          <w:footerReference w:type="even" r:id="rId11"/>
          <w:footerReference w:type="default" r:id="rId12"/>
          <w:pgSz w:w="11906" w:h="16838"/>
          <w:pgMar w:top="1440" w:right="1800" w:bottom="1440" w:left="1800" w:header="851" w:footer="992" w:gutter="0"/>
          <w:pgNumType w:start="1"/>
          <w:cols w:space="425"/>
          <w:docGrid w:type="lines" w:linePitch="312"/>
        </w:sectPr>
      </w:pPr>
    </w:p>
    <w:bookmarkEnd w:id="0"/>
    <w:p w14:paraId="2538BE63" w14:textId="77777777" w:rsidR="003C377B" w:rsidRPr="002E68B9" w:rsidRDefault="000107CB" w:rsidP="002E68B9">
      <w:pPr>
        <w:spacing w:line="360" w:lineRule="auto"/>
        <w:jc w:val="center"/>
        <w:rPr>
          <w:b/>
          <w:sz w:val="32"/>
          <w:szCs w:val="32"/>
        </w:rPr>
      </w:pPr>
      <w:r w:rsidRPr="002E68B9">
        <w:rPr>
          <w:b/>
          <w:sz w:val="32"/>
          <w:szCs w:val="32"/>
        </w:rPr>
        <w:lastRenderedPageBreak/>
        <w:t>《</w:t>
      </w:r>
      <w:r w:rsidR="00834848">
        <w:rPr>
          <w:rFonts w:hint="eastAsia"/>
          <w:b/>
          <w:sz w:val="32"/>
          <w:szCs w:val="32"/>
        </w:rPr>
        <w:t>钢结构</w:t>
      </w:r>
      <w:r w:rsidRPr="002E68B9">
        <w:rPr>
          <w:rFonts w:hint="eastAsia"/>
          <w:b/>
          <w:sz w:val="32"/>
          <w:szCs w:val="32"/>
        </w:rPr>
        <w:t>设计标准</w:t>
      </w:r>
      <w:r w:rsidRPr="002E68B9">
        <w:rPr>
          <w:b/>
          <w:sz w:val="32"/>
          <w:szCs w:val="32"/>
        </w:rPr>
        <w:t>》</w:t>
      </w:r>
      <w:r w:rsidRPr="002E68B9">
        <w:rPr>
          <w:b/>
          <w:sz w:val="32"/>
          <w:szCs w:val="32"/>
        </w:rPr>
        <w:t>GB 50</w:t>
      </w:r>
      <w:r w:rsidR="00834848">
        <w:rPr>
          <w:rFonts w:hint="eastAsia"/>
          <w:b/>
          <w:sz w:val="32"/>
          <w:szCs w:val="32"/>
        </w:rPr>
        <w:t>017</w:t>
      </w:r>
      <w:r w:rsidR="002E68B9">
        <w:rPr>
          <w:b/>
          <w:sz w:val="32"/>
          <w:szCs w:val="32"/>
        </w:rPr>
        <w:t>-</w:t>
      </w:r>
      <w:r w:rsidRPr="002E68B9">
        <w:rPr>
          <w:b/>
          <w:sz w:val="32"/>
          <w:szCs w:val="32"/>
        </w:rPr>
        <w:t>201</w:t>
      </w:r>
      <w:r w:rsidR="00834848">
        <w:rPr>
          <w:rFonts w:hint="eastAsia"/>
          <w:b/>
          <w:sz w:val="32"/>
          <w:szCs w:val="32"/>
        </w:rPr>
        <w:t>7</w:t>
      </w:r>
    </w:p>
    <w:p w14:paraId="0CECB150" w14:textId="77777777" w:rsidR="003C377B" w:rsidRPr="002E68B9" w:rsidRDefault="002E68B9" w:rsidP="002E68B9">
      <w:pPr>
        <w:spacing w:line="360" w:lineRule="auto"/>
        <w:jc w:val="center"/>
        <w:rPr>
          <w:b/>
          <w:sz w:val="32"/>
          <w:szCs w:val="32"/>
        </w:rPr>
      </w:pPr>
      <w:r w:rsidRPr="009D6BA7">
        <w:rPr>
          <w:b/>
          <w:sz w:val="32"/>
          <w:szCs w:val="32"/>
        </w:rPr>
        <w:t>局部修订条文对照表</w:t>
      </w:r>
    </w:p>
    <w:p w14:paraId="6F5AF944" w14:textId="77777777" w:rsidR="003C377B" w:rsidRDefault="000107CB">
      <w:pPr>
        <w:spacing w:line="360" w:lineRule="auto"/>
        <w:jc w:val="center"/>
        <w:rPr>
          <w:rFonts w:ascii="楷体" w:eastAsia="楷体" w:hAnsi="楷体"/>
          <w:b/>
          <w:sz w:val="28"/>
        </w:rPr>
      </w:pPr>
      <w:r>
        <w:rPr>
          <w:rFonts w:ascii="楷体" w:eastAsia="楷体" w:hAnsi="楷体" w:hint="eastAsia"/>
          <w:b/>
          <w:sz w:val="28"/>
        </w:rPr>
        <w:t>（方框部分为删除内容，下划线部分为增加内容）</w:t>
      </w:r>
    </w:p>
    <w:tbl>
      <w:tblPr>
        <w:tblStyle w:val="afff"/>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203"/>
        <w:gridCol w:w="6789"/>
      </w:tblGrid>
      <w:tr w:rsidR="00A471F2" w:rsidRPr="002E68B9" w14:paraId="4DCB039C" w14:textId="77777777" w:rsidTr="00CD5942">
        <w:trPr>
          <w:trHeight w:val="624"/>
          <w:jc w:val="center"/>
        </w:trPr>
        <w:tc>
          <w:tcPr>
            <w:tcW w:w="7203" w:type="dxa"/>
            <w:vAlign w:val="center"/>
          </w:tcPr>
          <w:p w14:paraId="1019902E" w14:textId="77777777" w:rsidR="00A471F2" w:rsidRPr="002E68B9" w:rsidRDefault="00A471F2">
            <w:pPr>
              <w:snapToGrid w:val="0"/>
              <w:spacing w:line="360" w:lineRule="auto"/>
              <w:jc w:val="center"/>
            </w:pPr>
            <w:r w:rsidRPr="002E68B9">
              <w:t>现行《规范》条文</w:t>
            </w:r>
          </w:p>
        </w:tc>
        <w:tc>
          <w:tcPr>
            <w:tcW w:w="6789" w:type="dxa"/>
            <w:vAlign w:val="center"/>
          </w:tcPr>
          <w:p w14:paraId="3FBCEC88" w14:textId="77777777" w:rsidR="00A471F2" w:rsidRPr="002E68B9" w:rsidRDefault="00A471F2">
            <w:pPr>
              <w:snapToGrid w:val="0"/>
              <w:spacing w:line="360" w:lineRule="auto"/>
              <w:jc w:val="center"/>
            </w:pPr>
            <w:r w:rsidRPr="002E68B9">
              <w:t>修订征求意见稿</w:t>
            </w:r>
          </w:p>
        </w:tc>
      </w:tr>
      <w:tr w:rsidR="00A471F2" w:rsidRPr="002E68B9" w14:paraId="4969F94A" w14:textId="77777777" w:rsidTr="00CD5942">
        <w:trPr>
          <w:trHeight w:val="624"/>
          <w:jc w:val="center"/>
        </w:trPr>
        <w:tc>
          <w:tcPr>
            <w:tcW w:w="7203" w:type="dxa"/>
            <w:vAlign w:val="center"/>
          </w:tcPr>
          <w:p w14:paraId="00564839" w14:textId="77777777" w:rsidR="00A471F2" w:rsidRPr="002E68B9" w:rsidRDefault="00A471F2" w:rsidP="00834848">
            <w:pPr>
              <w:snapToGrid w:val="0"/>
              <w:spacing w:line="360" w:lineRule="auto"/>
              <w:jc w:val="left"/>
              <w:rPr>
                <w:b/>
                <w:bCs/>
              </w:rPr>
            </w:pPr>
            <w:r w:rsidRPr="00834848">
              <w:rPr>
                <w:rFonts w:hint="eastAsia"/>
              </w:rPr>
              <w:t>浙江精工结构集团有限公司</w:t>
            </w:r>
          </w:p>
        </w:tc>
        <w:tc>
          <w:tcPr>
            <w:tcW w:w="6789" w:type="dxa"/>
            <w:vAlign w:val="center"/>
          </w:tcPr>
          <w:p w14:paraId="091D704D" w14:textId="77777777" w:rsidR="00A471F2" w:rsidRPr="002E68B9" w:rsidRDefault="00A471F2" w:rsidP="00834848">
            <w:pPr>
              <w:snapToGrid w:val="0"/>
              <w:spacing w:line="360" w:lineRule="auto"/>
              <w:jc w:val="left"/>
              <w:rPr>
                <w:b/>
                <w:bCs/>
              </w:rPr>
            </w:pPr>
            <w:r w:rsidRPr="00834848">
              <w:rPr>
                <w:rFonts w:hint="eastAsia"/>
              </w:rPr>
              <w:t>浙江精工</w:t>
            </w:r>
            <w:r w:rsidRPr="00344D6C">
              <w:rPr>
                <w:rFonts w:hint="eastAsia"/>
                <w:color w:val="FF0000"/>
                <w:u w:val="single"/>
              </w:rPr>
              <w:t>钢</w:t>
            </w:r>
            <w:r w:rsidRPr="00834848">
              <w:rPr>
                <w:rFonts w:hint="eastAsia"/>
              </w:rPr>
              <w:t>结构集团有限公司</w:t>
            </w:r>
          </w:p>
        </w:tc>
      </w:tr>
      <w:tr w:rsidR="00A471F2" w:rsidRPr="002E68B9" w14:paraId="50A8C0B4" w14:textId="77777777" w:rsidTr="00CD5942">
        <w:trPr>
          <w:trHeight w:val="624"/>
          <w:jc w:val="center"/>
        </w:trPr>
        <w:tc>
          <w:tcPr>
            <w:tcW w:w="7203" w:type="dxa"/>
            <w:vAlign w:val="center"/>
          </w:tcPr>
          <w:p w14:paraId="018D6066" w14:textId="77777777" w:rsidR="00A471F2" w:rsidRPr="002E68B9" w:rsidRDefault="00A471F2" w:rsidP="00F714E4">
            <w:pPr>
              <w:snapToGrid w:val="0"/>
              <w:spacing w:line="360" w:lineRule="auto"/>
              <w:jc w:val="left"/>
              <w:rPr>
                <w:b/>
                <w:bCs/>
              </w:rPr>
            </w:pPr>
            <w:r w:rsidRPr="00834848">
              <w:rPr>
                <w:rFonts w:hint="eastAsia"/>
              </w:rPr>
              <w:t>Apendix A</w:t>
            </w:r>
          </w:p>
        </w:tc>
        <w:tc>
          <w:tcPr>
            <w:tcW w:w="6789" w:type="dxa"/>
            <w:vAlign w:val="center"/>
          </w:tcPr>
          <w:p w14:paraId="27B7C90D" w14:textId="77777777" w:rsidR="00A471F2" w:rsidRPr="002E68B9" w:rsidRDefault="00A471F2" w:rsidP="00F714E4">
            <w:pPr>
              <w:snapToGrid w:val="0"/>
              <w:spacing w:line="360" w:lineRule="auto"/>
              <w:jc w:val="left"/>
              <w:rPr>
                <w:b/>
                <w:bCs/>
              </w:rPr>
            </w:pPr>
            <w:r w:rsidRPr="00834848">
              <w:rPr>
                <w:rFonts w:hint="eastAsia"/>
              </w:rPr>
              <w:t>A</w:t>
            </w:r>
            <w:r w:rsidRPr="00344D6C">
              <w:rPr>
                <w:rFonts w:hint="eastAsia"/>
                <w:color w:val="FF0000"/>
                <w:u w:val="single"/>
              </w:rPr>
              <w:t>p</w:t>
            </w:r>
            <w:r w:rsidRPr="00834848">
              <w:rPr>
                <w:rFonts w:hint="eastAsia"/>
              </w:rPr>
              <w:t>pendix A</w:t>
            </w:r>
          </w:p>
        </w:tc>
      </w:tr>
      <w:tr w:rsidR="00A471F2" w:rsidRPr="002E68B9" w14:paraId="000943F2" w14:textId="77777777" w:rsidTr="00CD5942">
        <w:trPr>
          <w:trHeight w:val="624"/>
          <w:jc w:val="center"/>
        </w:trPr>
        <w:tc>
          <w:tcPr>
            <w:tcW w:w="7203" w:type="dxa"/>
            <w:vAlign w:val="center"/>
          </w:tcPr>
          <w:p w14:paraId="74F59B95" w14:textId="77777777" w:rsidR="00A471F2" w:rsidRPr="002E68B9" w:rsidRDefault="00A471F2" w:rsidP="00F714E4">
            <w:pPr>
              <w:snapToGrid w:val="0"/>
              <w:spacing w:line="360" w:lineRule="auto"/>
              <w:jc w:val="left"/>
              <w:rPr>
                <w:b/>
                <w:bCs/>
              </w:rPr>
            </w:pPr>
            <w:r w:rsidRPr="00834848">
              <w:rPr>
                <w:rFonts w:hint="eastAsia"/>
              </w:rPr>
              <w:t xml:space="preserve">Apendix </w:t>
            </w:r>
            <w:r>
              <w:rPr>
                <w:rFonts w:hint="eastAsia"/>
              </w:rPr>
              <w:t>B</w:t>
            </w:r>
          </w:p>
        </w:tc>
        <w:tc>
          <w:tcPr>
            <w:tcW w:w="6789" w:type="dxa"/>
            <w:vAlign w:val="center"/>
          </w:tcPr>
          <w:p w14:paraId="0D5E91BA" w14:textId="77777777" w:rsidR="00A471F2" w:rsidRPr="002E68B9" w:rsidRDefault="00A471F2" w:rsidP="00F714E4">
            <w:pPr>
              <w:snapToGrid w:val="0"/>
              <w:spacing w:line="360" w:lineRule="auto"/>
              <w:jc w:val="left"/>
              <w:rPr>
                <w:b/>
                <w:bCs/>
              </w:rPr>
            </w:pPr>
            <w:r w:rsidRPr="00834848">
              <w:rPr>
                <w:rFonts w:hint="eastAsia"/>
              </w:rPr>
              <w:t>A</w:t>
            </w:r>
            <w:r w:rsidRPr="00344D6C">
              <w:rPr>
                <w:rFonts w:hint="eastAsia"/>
                <w:color w:val="FF0000"/>
                <w:u w:val="single"/>
              </w:rPr>
              <w:t>p</w:t>
            </w:r>
            <w:r w:rsidRPr="00834848">
              <w:rPr>
                <w:rFonts w:hint="eastAsia"/>
              </w:rPr>
              <w:t xml:space="preserve">pendix </w:t>
            </w:r>
            <w:r>
              <w:rPr>
                <w:rFonts w:hint="eastAsia"/>
              </w:rPr>
              <w:t>B</w:t>
            </w:r>
          </w:p>
        </w:tc>
      </w:tr>
      <w:tr w:rsidR="00A471F2" w:rsidRPr="002E68B9" w14:paraId="15C93418" w14:textId="77777777" w:rsidTr="00CD5942">
        <w:trPr>
          <w:trHeight w:val="624"/>
          <w:jc w:val="center"/>
        </w:trPr>
        <w:tc>
          <w:tcPr>
            <w:tcW w:w="7203" w:type="dxa"/>
            <w:vAlign w:val="center"/>
          </w:tcPr>
          <w:p w14:paraId="7E80574E" w14:textId="77777777" w:rsidR="00A471F2" w:rsidRPr="002E68B9" w:rsidRDefault="00A471F2" w:rsidP="00F714E4">
            <w:pPr>
              <w:snapToGrid w:val="0"/>
              <w:spacing w:line="360" w:lineRule="auto"/>
              <w:jc w:val="left"/>
              <w:rPr>
                <w:b/>
                <w:bCs/>
              </w:rPr>
            </w:pPr>
            <w:r w:rsidRPr="00834848">
              <w:rPr>
                <w:rFonts w:hint="eastAsia"/>
              </w:rPr>
              <w:t xml:space="preserve">Apendix </w:t>
            </w:r>
            <w:r>
              <w:rPr>
                <w:rFonts w:hint="eastAsia"/>
              </w:rPr>
              <w:t>C</w:t>
            </w:r>
          </w:p>
        </w:tc>
        <w:tc>
          <w:tcPr>
            <w:tcW w:w="6789" w:type="dxa"/>
            <w:vAlign w:val="center"/>
          </w:tcPr>
          <w:p w14:paraId="1CA2349D" w14:textId="77777777" w:rsidR="00A471F2" w:rsidRPr="002E68B9" w:rsidRDefault="00A471F2" w:rsidP="00F714E4">
            <w:pPr>
              <w:snapToGrid w:val="0"/>
              <w:spacing w:line="360" w:lineRule="auto"/>
              <w:jc w:val="left"/>
              <w:rPr>
                <w:b/>
                <w:bCs/>
              </w:rPr>
            </w:pPr>
            <w:r w:rsidRPr="00834848">
              <w:rPr>
                <w:rFonts w:hint="eastAsia"/>
              </w:rPr>
              <w:t>A</w:t>
            </w:r>
            <w:r w:rsidRPr="00344D6C">
              <w:rPr>
                <w:rFonts w:hint="eastAsia"/>
                <w:color w:val="FF0000"/>
                <w:u w:val="single"/>
              </w:rPr>
              <w:t>p</w:t>
            </w:r>
            <w:r w:rsidRPr="00834848">
              <w:rPr>
                <w:rFonts w:hint="eastAsia"/>
              </w:rPr>
              <w:t xml:space="preserve">pendix </w:t>
            </w:r>
            <w:r>
              <w:rPr>
                <w:rFonts w:hint="eastAsia"/>
              </w:rPr>
              <w:t>C</w:t>
            </w:r>
          </w:p>
        </w:tc>
      </w:tr>
      <w:tr w:rsidR="00A471F2" w:rsidRPr="002E68B9" w14:paraId="62C4668E" w14:textId="77777777" w:rsidTr="00CD5942">
        <w:trPr>
          <w:trHeight w:val="624"/>
          <w:jc w:val="center"/>
        </w:trPr>
        <w:tc>
          <w:tcPr>
            <w:tcW w:w="7203" w:type="dxa"/>
            <w:vAlign w:val="center"/>
          </w:tcPr>
          <w:p w14:paraId="62E03404" w14:textId="77777777" w:rsidR="00A471F2" w:rsidRPr="002E68B9" w:rsidRDefault="00A471F2" w:rsidP="00F714E4">
            <w:pPr>
              <w:snapToGrid w:val="0"/>
              <w:spacing w:line="360" w:lineRule="auto"/>
              <w:jc w:val="left"/>
              <w:rPr>
                <w:b/>
                <w:bCs/>
              </w:rPr>
            </w:pPr>
            <w:r w:rsidRPr="00834848">
              <w:rPr>
                <w:rFonts w:hint="eastAsia"/>
              </w:rPr>
              <w:t xml:space="preserve">Apendix </w:t>
            </w:r>
            <w:r>
              <w:rPr>
                <w:rFonts w:hint="eastAsia"/>
              </w:rPr>
              <w:t>D</w:t>
            </w:r>
          </w:p>
        </w:tc>
        <w:tc>
          <w:tcPr>
            <w:tcW w:w="6789" w:type="dxa"/>
            <w:vAlign w:val="center"/>
          </w:tcPr>
          <w:p w14:paraId="4E38593D" w14:textId="77777777" w:rsidR="00A471F2" w:rsidRPr="002E68B9" w:rsidRDefault="00A471F2" w:rsidP="00F714E4">
            <w:pPr>
              <w:snapToGrid w:val="0"/>
              <w:spacing w:line="360" w:lineRule="auto"/>
              <w:jc w:val="left"/>
              <w:rPr>
                <w:b/>
                <w:bCs/>
              </w:rPr>
            </w:pPr>
            <w:r w:rsidRPr="00834848">
              <w:rPr>
                <w:rFonts w:hint="eastAsia"/>
              </w:rPr>
              <w:t>A</w:t>
            </w:r>
            <w:r w:rsidRPr="00344D6C">
              <w:rPr>
                <w:rFonts w:hint="eastAsia"/>
                <w:color w:val="FF0000"/>
                <w:u w:val="single"/>
              </w:rPr>
              <w:t>p</w:t>
            </w:r>
            <w:r w:rsidRPr="00834848">
              <w:rPr>
                <w:rFonts w:hint="eastAsia"/>
              </w:rPr>
              <w:t xml:space="preserve">pendix </w:t>
            </w:r>
            <w:r>
              <w:rPr>
                <w:rFonts w:hint="eastAsia"/>
              </w:rPr>
              <w:t>D</w:t>
            </w:r>
          </w:p>
        </w:tc>
      </w:tr>
      <w:tr w:rsidR="00A471F2" w:rsidRPr="002E68B9" w14:paraId="6AA89F85" w14:textId="77777777" w:rsidTr="00CD5942">
        <w:trPr>
          <w:trHeight w:val="624"/>
          <w:jc w:val="center"/>
        </w:trPr>
        <w:tc>
          <w:tcPr>
            <w:tcW w:w="7203" w:type="dxa"/>
            <w:vAlign w:val="center"/>
          </w:tcPr>
          <w:p w14:paraId="239F36EB" w14:textId="77777777" w:rsidR="00A471F2" w:rsidRPr="002E68B9" w:rsidRDefault="00A471F2" w:rsidP="00F714E4">
            <w:pPr>
              <w:snapToGrid w:val="0"/>
              <w:spacing w:line="360" w:lineRule="auto"/>
              <w:jc w:val="left"/>
              <w:rPr>
                <w:b/>
                <w:bCs/>
              </w:rPr>
            </w:pPr>
            <w:r>
              <w:rPr>
                <w:rFonts w:hint="eastAsia"/>
              </w:rPr>
              <w:t>Apendix E</w:t>
            </w:r>
          </w:p>
        </w:tc>
        <w:tc>
          <w:tcPr>
            <w:tcW w:w="6789" w:type="dxa"/>
            <w:vAlign w:val="center"/>
          </w:tcPr>
          <w:p w14:paraId="2E0AAD57" w14:textId="77777777" w:rsidR="00A471F2" w:rsidRPr="002E68B9" w:rsidRDefault="00A471F2" w:rsidP="00F714E4">
            <w:pPr>
              <w:snapToGrid w:val="0"/>
              <w:spacing w:line="360" w:lineRule="auto"/>
              <w:jc w:val="left"/>
              <w:rPr>
                <w:b/>
                <w:bCs/>
              </w:rPr>
            </w:pPr>
            <w:r w:rsidRPr="00834848">
              <w:rPr>
                <w:rFonts w:hint="eastAsia"/>
              </w:rPr>
              <w:t>A</w:t>
            </w:r>
            <w:r w:rsidRPr="00344D6C">
              <w:rPr>
                <w:rFonts w:hint="eastAsia"/>
                <w:color w:val="FF0000"/>
                <w:u w:val="single"/>
              </w:rPr>
              <w:t>p</w:t>
            </w:r>
            <w:r w:rsidRPr="00834848">
              <w:rPr>
                <w:rFonts w:hint="eastAsia"/>
              </w:rPr>
              <w:t xml:space="preserve">pendix </w:t>
            </w:r>
            <w:r>
              <w:rPr>
                <w:rFonts w:hint="eastAsia"/>
              </w:rPr>
              <w:t>E</w:t>
            </w:r>
          </w:p>
        </w:tc>
      </w:tr>
      <w:tr w:rsidR="00A471F2" w:rsidRPr="002E68B9" w14:paraId="6F970B8E" w14:textId="77777777" w:rsidTr="00CD5942">
        <w:trPr>
          <w:trHeight w:val="624"/>
          <w:jc w:val="center"/>
        </w:trPr>
        <w:tc>
          <w:tcPr>
            <w:tcW w:w="7203" w:type="dxa"/>
            <w:vAlign w:val="center"/>
          </w:tcPr>
          <w:p w14:paraId="61FCA501" w14:textId="77777777" w:rsidR="00A471F2" w:rsidRPr="002E68B9" w:rsidRDefault="00A471F2" w:rsidP="00F714E4">
            <w:pPr>
              <w:snapToGrid w:val="0"/>
              <w:spacing w:line="360" w:lineRule="auto"/>
              <w:jc w:val="left"/>
              <w:rPr>
                <w:b/>
                <w:bCs/>
              </w:rPr>
            </w:pPr>
            <w:r>
              <w:rPr>
                <w:rFonts w:hint="eastAsia"/>
              </w:rPr>
              <w:t>Apendix F</w:t>
            </w:r>
          </w:p>
        </w:tc>
        <w:tc>
          <w:tcPr>
            <w:tcW w:w="6789" w:type="dxa"/>
            <w:vAlign w:val="center"/>
          </w:tcPr>
          <w:p w14:paraId="34530296" w14:textId="77777777" w:rsidR="00A471F2" w:rsidRPr="002E68B9" w:rsidRDefault="00A471F2" w:rsidP="00F714E4">
            <w:pPr>
              <w:snapToGrid w:val="0"/>
              <w:spacing w:line="360" w:lineRule="auto"/>
              <w:jc w:val="left"/>
              <w:rPr>
                <w:b/>
                <w:bCs/>
              </w:rPr>
            </w:pPr>
            <w:r w:rsidRPr="00834848">
              <w:rPr>
                <w:rFonts w:hint="eastAsia"/>
              </w:rPr>
              <w:t>A</w:t>
            </w:r>
            <w:r w:rsidRPr="00344D6C">
              <w:rPr>
                <w:rFonts w:hint="eastAsia"/>
                <w:color w:val="FF0000"/>
                <w:u w:val="single"/>
              </w:rPr>
              <w:t>p</w:t>
            </w:r>
            <w:r w:rsidRPr="00834848">
              <w:rPr>
                <w:rFonts w:hint="eastAsia"/>
              </w:rPr>
              <w:t xml:space="preserve">pendix </w:t>
            </w:r>
            <w:r>
              <w:rPr>
                <w:rFonts w:hint="eastAsia"/>
              </w:rPr>
              <w:t>F</w:t>
            </w:r>
          </w:p>
        </w:tc>
      </w:tr>
      <w:tr w:rsidR="00A471F2" w:rsidRPr="002E68B9" w14:paraId="595D33A1" w14:textId="77777777" w:rsidTr="00CD5942">
        <w:trPr>
          <w:trHeight w:val="624"/>
          <w:jc w:val="center"/>
        </w:trPr>
        <w:tc>
          <w:tcPr>
            <w:tcW w:w="7203" w:type="dxa"/>
            <w:vAlign w:val="center"/>
          </w:tcPr>
          <w:p w14:paraId="10A34957" w14:textId="77777777" w:rsidR="00A471F2" w:rsidRPr="002E68B9" w:rsidRDefault="00A471F2" w:rsidP="00F714E4">
            <w:pPr>
              <w:snapToGrid w:val="0"/>
              <w:spacing w:line="360" w:lineRule="auto"/>
              <w:jc w:val="left"/>
              <w:rPr>
                <w:b/>
                <w:bCs/>
              </w:rPr>
            </w:pPr>
            <w:r w:rsidRPr="00834848">
              <w:rPr>
                <w:rFonts w:hint="eastAsia"/>
              </w:rPr>
              <w:t xml:space="preserve">Apendix </w:t>
            </w:r>
            <w:r>
              <w:rPr>
                <w:rFonts w:hint="eastAsia"/>
              </w:rPr>
              <w:t>G</w:t>
            </w:r>
          </w:p>
        </w:tc>
        <w:tc>
          <w:tcPr>
            <w:tcW w:w="6789" w:type="dxa"/>
            <w:vAlign w:val="center"/>
          </w:tcPr>
          <w:p w14:paraId="634140BB" w14:textId="77777777" w:rsidR="00A471F2" w:rsidRPr="002E68B9" w:rsidRDefault="00A471F2" w:rsidP="00F714E4">
            <w:pPr>
              <w:snapToGrid w:val="0"/>
              <w:spacing w:line="360" w:lineRule="auto"/>
              <w:jc w:val="left"/>
              <w:rPr>
                <w:b/>
                <w:bCs/>
              </w:rPr>
            </w:pPr>
            <w:r w:rsidRPr="00834848">
              <w:rPr>
                <w:rFonts w:hint="eastAsia"/>
              </w:rPr>
              <w:t>A</w:t>
            </w:r>
            <w:r w:rsidRPr="00344D6C">
              <w:rPr>
                <w:rFonts w:hint="eastAsia"/>
                <w:color w:val="FF0000"/>
                <w:u w:val="single"/>
              </w:rPr>
              <w:t>p</w:t>
            </w:r>
            <w:r w:rsidRPr="00834848">
              <w:rPr>
                <w:rFonts w:hint="eastAsia"/>
              </w:rPr>
              <w:t xml:space="preserve">pendix </w:t>
            </w:r>
            <w:r>
              <w:rPr>
                <w:rFonts w:hint="eastAsia"/>
              </w:rPr>
              <w:t>G</w:t>
            </w:r>
          </w:p>
        </w:tc>
      </w:tr>
      <w:tr w:rsidR="00A471F2" w:rsidRPr="002E68B9" w14:paraId="38029034" w14:textId="77777777" w:rsidTr="00CD5942">
        <w:trPr>
          <w:trHeight w:val="624"/>
          <w:jc w:val="center"/>
        </w:trPr>
        <w:tc>
          <w:tcPr>
            <w:tcW w:w="7203" w:type="dxa"/>
            <w:vAlign w:val="center"/>
          </w:tcPr>
          <w:p w14:paraId="67927E54" w14:textId="77777777" w:rsidR="00A471F2" w:rsidRPr="002E68B9" w:rsidRDefault="00A471F2" w:rsidP="00F714E4">
            <w:pPr>
              <w:snapToGrid w:val="0"/>
              <w:spacing w:line="360" w:lineRule="auto"/>
              <w:jc w:val="left"/>
              <w:rPr>
                <w:b/>
                <w:bCs/>
              </w:rPr>
            </w:pPr>
            <w:r w:rsidRPr="00834848">
              <w:rPr>
                <w:rFonts w:hint="eastAsia"/>
              </w:rPr>
              <w:lastRenderedPageBreak/>
              <w:t xml:space="preserve">Apendix </w:t>
            </w:r>
            <w:r>
              <w:rPr>
                <w:rFonts w:hint="eastAsia"/>
              </w:rPr>
              <w:t>H</w:t>
            </w:r>
          </w:p>
        </w:tc>
        <w:tc>
          <w:tcPr>
            <w:tcW w:w="6789" w:type="dxa"/>
            <w:vAlign w:val="center"/>
          </w:tcPr>
          <w:p w14:paraId="7A054A5B" w14:textId="77777777" w:rsidR="00A471F2" w:rsidRPr="002E68B9" w:rsidRDefault="00A471F2" w:rsidP="00F714E4">
            <w:pPr>
              <w:snapToGrid w:val="0"/>
              <w:spacing w:line="360" w:lineRule="auto"/>
              <w:jc w:val="left"/>
              <w:rPr>
                <w:b/>
                <w:bCs/>
              </w:rPr>
            </w:pPr>
            <w:r w:rsidRPr="00834848">
              <w:rPr>
                <w:rFonts w:hint="eastAsia"/>
              </w:rPr>
              <w:t>A</w:t>
            </w:r>
            <w:r w:rsidRPr="00344D6C">
              <w:rPr>
                <w:rFonts w:hint="eastAsia"/>
                <w:color w:val="FF0000"/>
                <w:u w:val="single"/>
              </w:rPr>
              <w:t>p</w:t>
            </w:r>
            <w:r w:rsidRPr="00834848">
              <w:rPr>
                <w:rFonts w:hint="eastAsia"/>
              </w:rPr>
              <w:t xml:space="preserve">pendix </w:t>
            </w:r>
            <w:r>
              <w:rPr>
                <w:rFonts w:hint="eastAsia"/>
              </w:rPr>
              <w:t>H</w:t>
            </w:r>
          </w:p>
        </w:tc>
      </w:tr>
      <w:tr w:rsidR="00A471F2" w:rsidRPr="002E68B9" w14:paraId="305B5568" w14:textId="77777777" w:rsidTr="00CD5942">
        <w:trPr>
          <w:trHeight w:val="624"/>
          <w:jc w:val="center"/>
        </w:trPr>
        <w:tc>
          <w:tcPr>
            <w:tcW w:w="7203" w:type="dxa"/>
            <w:vAlign w:val="center"/>
          </w:tcPr>
          <w:p w14:paraId="5562DA34" w14:textId="77777777" w:rsidR="00A471F2" w:rsidRPr="002E68B9" w:rsidRDefault="00A471F2" w:rsidP="00F714E4">
            <w:pPr>
              <w:snapToGrid w:val="0"/>
              <w:spacing w:line="360" w:lineRule="auto"/>
              <w:jc w:val="left"/>
              <w:rPr>
                <w:b/>
                <w:bCs/>
              </w:rPr>
            </w:pPr>
            <w:r>
              <w:rPr>
                <w:rFonts w:hint="eastAsia"/>
              </w:rPr>
              <w:t>Apendix J</w:t>
            </w:r>
          </w:p>
        </w:tc>
        <w:tc>
          <w:tcPr>
            <w:tcW w:w="6789" w:type="dxa"/>
            <w:vAlign w:val="center"/>
          </w:tcPr>
          <w:p w14:paraId="4C59E963" w14:textId="77777777" w:rsidR="00A471F2" w:rsidRPr="002E68B9" w:rsidRDefault="00A471F2" w:rsidP="00F714E4">
            <w:pPr>
              <w:snapToGrid w:val="0"/>
              <w:spacing w:line="360" w:lineRule="auto"/>
              <w:jc w:val="left"/>
              <w:rPr>
                <w:b/>
                <w:bCs/>
              </w:rPr>
            </w:pPr>
            <w:r w:rsidRPr="00834848">
              <w:rPr>
                <w:rFonts w:hint="eastAsia"/>
              </w:rPr>
              <w:t>A</w:t>
            </w:r>
            <w:r w:rsidRPr="00344D6C">
              <w:rPr>
                <w:rFonts w:hint="eastAsia"/>
                <w:color w:val="FF0000"/>
                <w:u w:val="single"/>
              </w:rPr>
              <w:t>p</w:t>
            </w:r>
            <w:r w:rsidRPr="00834848">
              <w:rPr>
                <w:rFonts w:hint="eastAsia"/>
              </w:rPr>
              <w:t xml:space="preserve">pendix </w:t>
            </w:r>
            <w:r>
              <w:rPr>
                <w:rFonts w:hint="eastAsia"/>
              </w:rPr>
              <w:t>J</w:t>
            </w:r>
          </w:p>
        </w:tc>
      </w:tr>
      <w:tr w:rsidR="00A471F2" w:rsidRPr="002E68B9" w14:paraId="4A63553F" w14:textId="77777777" w:rsidTr="00CD5942">
        <w:trPr>
          <w:trHeight w:val="624"/>
          <w:jc w:val="center"/>
        </w:trPr>
        <w:tc>
          <w:tcPr>
            <w:tcW w:w="7203" w:type="dxa"/>
            <w:vAlign w:val="center"/>
          </w:tcPr>
          <w:p w14:paraId="3AE83379" w14:textId="77777777" w:rsidR="00A471F2" w:rsidRPr="002E68B9" w:rsidRDefault="00A471F2" w:rsidP="00F714E4">
            <w:pPr>
              <w:snapToGrid w:val="0"/>
              <w:spacing w:line="360" w:lineRule="auto"/>
              <w:jc w:val="left"/>
              <w:rPr>
                <w:b/>
                <w:bCs/>
              </w:rPr>
            </w:pPr>
            <w:r>
              <w:rPr>
                <w:rFonts w:hint="eastAsia"/>
              </w:rPr>
              <w:t>Apendix K</w:t>
            </w:r>
          </w:p>
        </w:tc>
        <w:tc>
          <w:tcPr>
            <w:tcW w:w="6789" w:type="dxa"/>
            <w:vAlign w:val="center"/>
          </w:tcPr>
          <w:p w14:paraId="790B87BD" w14:textId="77777777" w:rsidR="00A471F2" w:rsidRPr="002E68B9" w:rsidRDefault="00A471F2" w:rsidP="00F714E4">
            <w:pPr>
              <w:snapToGrid w:val="0"/>
              <w:spacing w:line="360" w:lineRule="auto"/>
              <w:jc w:val="left"/>
              <w:rPr>
                <w:b/>
                <w:bCs/>
              </w:rPr>
            </w:pPr>
            <w:r w:rsidRPr="00834848">
              <w:rPr>
                <w:rFonts w:hint="eastAsia"/>
              </w:rPr>
              <w:t>A</w:t>
            </w:r>
            <w:r w:rsidRPr="00344D6C">
              <w:rPr>
                <w:rFonts w:hint="eastAsia"/>
                <w:color w:val="FF0000"/>
                <w:u w:val="single"/>
              </w:rPr>
              <w:t>p</w:t>
            </w:r>
            <w:r w:rsidRPr="00834848">
              <w:rPr>
                <w:rFonts w:hint="eastAsia"/>
              </w:rPr>
              <w:t xml:space="preserve">pendix </w:t>
            </w:r>
            <w:r>
              <w:rPr>
                <w:rFonts w:hint="eastAsia"/>
              </w:rPr>
              <w:t>K</w:t>
            </w:r>
          </w:p>
        </w:tc>
      </w:tr>
      <w:tr w:rsidR="00A471F2" w:rsidRPr="002E68B9" w14:paraId="2951B19A" w14:textId="77777777" w:rsidTr="00CD5942">
        <w:trPr>
          <w:trHeight w:val="624"/>
          <w:jc w:val="center"/>
        </w:trPr>
        <w:tc>
          <w:tcPr>
            <w:tcW w:w="7203" w:type="dxa"/>
            <w:vAlign w:val="center"/>
          </w:tcPr>
          <w:p w14:paraId="5FCA27D4" w14:textId="77777777" w:rsidR="00A471F2" w:rsidRPr="002E68B9" w:rsidRDefault="00A471F2">
            <w:pPr>
              <w:snapToGrid w:val="0"/>
              <w:spacing w:line="360" w:lineRule="auto"/>
              <w:jc w:val="center"/>
              <w:rPr>
                <w:b/>
                <w:bCs/>
              </w:rPr>
            </w:pPr>
            <w:r w:rsidRPr="002E68B9">
              <w:rPr>
                <w:b/>
                <w:bCs/>
              </w:rPr>
              <w:t xml:space="preserve">2 </w:t>
            </w:r>
            <w:r w:rsidRPr="002E68B9">
              <w:rPr>
                <w:b/>
                <w:bCs/>
              </w:rPr>
              <w:t>术语</w:t>
            </w:r>
            <w:r>
              <w:rPr>
                <w:rFonts w:hint="eastAsia"/>
                <w:b/>
                <w:bCs/>
              </w:rPr>
              <w:t>和符号</w:t>
            </w:r>
          </w:p>
        </w:tc>
        <w:tc>
          <w:tcPr>
            <w:tcW w:w="6789" w:type="dxa"/>
            <w:vAlign w:val="center"/>
          </w:tcPr>
          <w:p w14:paraId="6966D6F7" w14:textId="77777777" w:rsidR="00A471F2" w:rsidRPr="002E68B9" w:rsidRDefault="00A471F2" w:rsidP="0043000C">
            <w:pPr>
              <w:snapToGrid w:val="0"/>
              <w:spacing w:line="360" w:lineRule="auto"/>
              <w:jc w:val="center"/>
              <w:rPr>
                <w:b/>
                <w:bCs/>
              </w:rPr>
            </w:pPr>
            <w:r w:rsidRPr="002E68B9">
              <w:rPr>
                <w:b/>
                <w:bCs/>
              </w:rPr>
              <w:t xml:space="preserve">2 </w:t>
            </w:r>
            <w:r w:rsidRPr="002E68B9">
              <w:rPr>
                <w:b/>
                <w:bCs/>
              </w:rPr>
              <w:t>术语</w:t>
            </w:r>
            <w:r>
              <w:rPr>
                <w:rFonts w:hint="eastAsia"/>
                <w:b/>
                <w:bCs/>
              </w:rPr>
              <w:t>和符号</w:t>
            </w:r>
          </w:p>
        </w:tc>
      </w:tr>
      <w:tr w:rsidR="00A471F2" w:rsidRPr="002E68B9" w14:paraId="41497111" w14:textId="77777777" w:rsidTr="00CD5942">
        <w:trPr>
          <w:trHeight w:val="624"/>
          <w:jc w:val="center"/>
        </w:trPr>
        <w:tc>
          <w:tcPr>
            <w:tcW w:w="7203" w:type="dxa"/>
            <w:vAlign w:val="center"/>
          </w:tcPr>
          <w:p w14:paraId="3E171BB1" w14:textId="77777777" w:rsidR="00A471F2" w:rsidRPr="00B54B19" w:rsidRDefault="00A471F2" w:rsidP="00F714E4">
            <w:pPr>
              <w:snapToGrid w:val="0"/>
              <w:spacing w:line="360" w:lineRule="auto"/>
              <w:jc w:val="center"/>
              <w:rPr>
                <w:b/>
                <w:position w:val="-10"/>
              </w:rPr>
            </w:pPr>
            <w:r w:rsidRPr="00F714E4">
              <w:rPr>
                <w:rFonts w:hint="eastAsia"/>
              </w:rPr>
              <w:t>2.</w:t>
            </w:r>
            <w:r>
              <w:rPr>
                <w:rFonts w:hint="eastAsia"/>
              </w:rPr>
              <w:t>1</w:t>
            </w:r>
            <w:r w:rsidRPr="00F714E4">
              <w:rPr>
                <w:rFonts w:hint="eastAsia"/>
              </w:rPr>
              <w:t xml:space="preserve"> </w:t>
            </w:r>
            <w:r>
              <w:rPr>
                <w:rFonts w:hint="eastAsia"/>
              </w:rPr>
              <w:t>术语</w:t>
            </w:r>
          </w:p>
        </w:tc>
        <w:tc>
          <w:tcPr>
            <w:tcW w:w="6789" w:type="dxa"/>
            <w:vAlign w:val="center"/>
          </w:tcPr>
          <w:p w14:paraId="178E185D" w14:textId="77777777" w:rsidR="00A471F2" w:rsidRPr="00B54B19" w:rsidRDefault="00A471F2" w:rsidP="00F714E4">
            <w:pPr>
              <w:snapToGrid w:val="0"/>
              <w:spacing w:line="360" w:lineRule="auto"/>
              <w:jc w:val="center"/>
              <w:textAlignment w:val="center"/>
              <w:rPr>
                <w:b/>
                <w:position w:val="-10"/>
              </w:rPr>
            </w:pPr>
            <w:r w:rsidRPr="00F714E4">
              <w:rPr>
                <w:rFonts w:hint="eastAsia"/>
              </w:rPr>
              <w:t>2.</w:t>
            </w:r>
            <w:r>
              <w:rPr>
                <w:rFonts w:hint="eastAsia"/>
              </w:rPr>
              <w:t>1</w:t>
            </w:r>
            <w:r w:rsidRPr="00F714E4">
              <w:rPr>
                <w:rFonts w:hint="eastAsia"/>
              </w:rPr>
              <w:t xml:space="preserve"> </w:t>
            </w:r>
            <w:r>
              <w:rPr>
                <w:rFonts w:hint="eastAsia"/>
              </w:rPr>
              <w:t>术语</w:t>
            </w:r>
          </w:p>
        </w:tc>
      </w:tr>
      <w:tr w:rsidR="00A471F2" w:rsidRPr="002E68B9" w14:paraId="07E086EB" w14:textId="77777777" w:rsidTr="00CD5942">
        <w:trPr>
          <w:trHeight w:val="624"/>
          <w:jc w:val="center"/>
        </w:trPr>
        <w:tc>
          <w:tcPr>
            <w:tcW w:w="7203" w:type="dxa"/>
            <w:vAlign w:val="center"/>
          </w:tcPr>
          <w:p w14:paraId="39836561" w14:textId="77777777" w:rsidR="00A471F2" w:rsidRPr="0043000C" w:rsidRDefault="00A471F2" w:rsidP="0043000C">
            <w:pPr>
              <w:widowControl/>
              <w:spacing w:line="360" w:lineRule="auto"/>
              <w:jc w:val="left"/>
            </w:pPr>
            <w:r w:rsidRPr="0043000C">
              <w:rPr>
                <w:rFonts w:hint="eastAsia"/>
                <w:b/>
                <w:bCs/>
                <w:spacing w:val="20"/>
              </w:rPr>
              <w:t>2</w:t>
            </w:r>
            <w:r w:rsidRPr="0043000C">
              <w:rPr>
                <w:b/>
                <w:bCs/>
                <w:spacing w:val="20"/>
              </w:rPr>
              <w:t>.</w:t>
            </w:r>
            <w:r w:rsidRPr="0043000C">
              <w:rPr>
                <w:rFonts w:hint="eastAsia"/>
                <w:b/>
                <w:bCs/>
                <w:spacing w:val="20"/>
              </w:rPr>
              <w:t>1</w:t>
            </w:r>
            <w:r w:rsidRPr="0043000C">
              <w:rPr>
                <w:b/>
                <w:bCs/>
                <w:spacing w:val="20"/>
              </w:rPr>
              <w:t>.</w:t>
            </w:r>
            <w:r w:rsidRPr="0043000C">
              <w:rPr>
                <w:rFonts w:hint="eastAsia"/>
                <w:b/>
                <w:bCs/>
                <w:spacing w:val="20"/>
              </w:rPr>
              <w:t>38</w:t>
            </w:r>
            <w:r w:rsidRPr="0043000C">
              <w:rPr>
                <w:rFonts w:hint="eastAsia"/>
              </w:rPr>
              <w:t>畸变屈曲</w:t>
            </w:r>
            <w:r w:rsidRPr="0043000C">
              <w:rPr>
                <w:rFonts w:hint="eastAsia"/>
              </w:rPr>
              <w:t>distor</w:t>
            </w:r>
            <w:r>
              <w:rPr>
                <w:rFonts w:hint="eastAsia"/>
                <w:bdr w:val="single" w:sz="4" w:space="0" w:color="auto"/>
              </w:rPr>
              <w:t>s</w:t>
            </w:r>
            <w:r w:rsidRPr="0043000C">
              <w:rPr>
                <w:rFonts w:hint="eastAsia"/>
              </w:rPr>
              <w:t>ional buckling</w:t>
            </w:r>
          </w:p>
        </w:tc>
        <w:tc>
          <w:tcPr>
            <w:tcW w:w="6789" w:type="dxa"/>
            <w:vAlign w:val="center"/>
          </w:tcPr>
          <w:p w14:paraId="00D509AB" w14:textId="77777777" w:rsidR="00A471F2" w:rsidRPr="002E68B9" w:rsidRDefault="00A471F2">
            <w:pPr>
              <w:snapToGrid w:val="0"/>
              <w:spacing w:line="360" w:lineRule="auto"/>
              <w:jc w:val="left"/>
            </w:pPr>
            <w:r w:rsidRPr="0043000C">
              <w:rPr>
                <w:rFonts w:hint="eastAsia"/>
                <w:b/>
                <w:bCs/>
                <w:spacing w:val="20"/>
              </w:rPr>
              <w:t>2</w:t>
            </w:r>
            <w:r w:rsidRPr="0043000C">
              <w:rPr>
                <w:b/>
                <w:bCs/>
                <w:spacing w:val="20"/>
              </w:rPr>
              <w:t>.</w:t>
            </w:r>
            <w:r w:rsidRPr="0043000C">
              <w:rPr>
                <w:rFonts w:hint="eastAsia"/>
                <w:b/>
                <w:bCs/>
                <w:spacing w:val="20"/>
              </w:rPr>
              <w:t>1</w:t>
            </w:r>
            <w:r w:rsidRPr="0043000C">
              <w:rPr>
                <w:b/>
                <w:bCs/>
                <w:spacing w:val="20"/>
              </w:rPr>
              <w:t>.</w:t>
            </w:r>
            <w:r w:rsidRPr="0043000C">
              <w:rPr>
                <w:rFonts w:hint="eastAsia"/>
                <w:b/>
                <w:bCs/>
                <w:spacing w:val="20"/>
              </w:rPr>
              <w:t>38</w:t>
            </w:r>
            <w:r w:rsidRPr="0043000C">
              <w:rPr>
                <w:rFonts w:hint="eastAsia"/>
              </w:rPr>
              <w:t>畸变屈曲</w:t>
            </w:r>
            <w:r w:rsidRPr="0043000C">
              <w:rPr>
                <w:rFonts w:hint="eastAsia"/>
              </w:rPr>
              <w:t>distor</w:t>
            </w:r>
            <w:r w:rsidRPr="00344D6C">
              <w:rPr>
                <w:rFonts w:hint="eastAsia"/>
                <w:color w:val="FF0000"/>
                <w:u w:val="single"/>
              </w:rPr>
              <w:t>t</w:t>
            </w:r>
            <w:r w:rsidRPr="0043000C">
              <w:rPr>
                <w:rFonts w:hint="eastAsia"/>
              </w:rPr>
              <w:t>ional buckling</w:t>
            </w:r>
          </w:p>
        </w:tc>
      </w:tr>
      <w:tr w:rsidR="00A471F2" w:rsidRPr="002E68B9" w14:paraId="5E420AEC" w14:textId="77777777" w:rsidTr="00CD5942">
        <w:trPr>
          <w:trHeight w:val="624"/>
          <w:jc w:val="center"/>
        </w:trPr>
        <w:tc>
          <w:tcPr>
            <w:tcW w:w="7203" w:type="dxa"/>
            <w:vAlign w:val="center"/>
          </w:tcPr>
          <w:p w14:paraId="4BA495C7" w14:textId="77777777" w:rsidR="00A471F2" w:rsidRPr="00B54B19" w:rsidRDefault="00A471F2" w:rsidP="00F714E4">
            <w:pPr>
              <w:snapToGrid w:val="0"/>
              <w:spacing w:line="360" w:lineRule="auto"/>
              <w:jc w:val="center"/>
              <w:rPr>
                <w:b/>
                <w:position w:val="-10"/>
              </w:rPr>
            </w:pPr>
            <w:r w:rsidRPr="00F714E4">
              <w:rPr>
                <w:rFonts w:hint="eastAsia"/>
              </w:rPr>
              <w:t xml:space="preserve">2.2 </w:t>
            </w:r>
            <w:r w:rsidRPr="00F714E4">
              <w:rPr>
                <w:rFonts w:hint="eastAsia"/>
              </w:rPr>
              <w:t>符号</w:t>
            </w:r>
          </w:p>
        </w:tc>
        <w:tc>
          <w:tcPr>
            <w:tcW w:w="6789" w:type="dxa"/>
            <w:vAlign w:val="center"/>
          </w:tcPr>
          <w:p w14:paraId="0412BF50" w14:textId="77777777" w:rsidR="00A471F2" w:rsidRPr="00B54B19" w:rsidRDefault="00A471F2" w:rsidP="00F714E4">
            <w:pPr>
              <w:snapToGrid w:val="0"/>
              <w:spacing w:line="360" w:lineRule="auto"/>
              <w:jc w:val="center"/>
              <w:textAlignment w:val="center"/>
              <w:rPr>
                <w:b/>
                <w:position w:val="-10"/>
              </w:rPr>
            </w:pPr>
            <w:r w:rsidRPr="00F714E4">
              <w:rPr>
                <w:rFonts w:hint="eastAsia"/>
              </w:rPr>
              <w:t xml:space="preserve">2.2 </w:t>
            </w:r>
            <w:r w:rsidRPr="00F714E4">
              <w:rPr>
                <w:rFonts w:hint="eastAsia"/>
              </w:rPr>
              <w:t>符号</w:t>
            </w:r>
          </w:p>
        </w:tc>
      </w:tr>
      <w:tr w:rsidR="00A471F2" w:rsidRPr="002E68B9" w14:paraId="72BD5585" w14:textId="77777777" w:rsidTr="00CD5942">
        <w:trPr>
          <w:trHeight w:val="624"/>
          <w:jc w:val="center"/>
        </w:trPr>
        <w:tc>
          <w:tcPr>
            <w:tcW w:w="7203" w:type="dxa"/>
            <w:vAlign w:val="center"/>
          </w:tcPr>
          <w:p w14:paraId="26A9D5AE" w14:textId="77777777" w:rsidR="00A471F2" w:rsidRDefault="00A471F2" w:rsidP="00B54B19">
            <w:pPr>
              <w:snapToGrid w:val="0"/>
              <w:spacing w:line="360" w:lineRule="auto"/>
              <w:textAlignment w:val="baseline"/>
              <w:rPr>
                <w:b/>
                <w:position w:val="-10"/>
              </w:rPr>
            </w:pPr>
            <w:r w:rsidRPr="00B54B19">
              <w:rPr>
                <w:rFonts w:hint="eastAsia"/>
                <w:b/>
                <w:position w:val="-10"/>
              </w:rPr>
              <w:t>2.2.2</w:t>
            </w:r>
            <w:r>
              <w:rPr>
                <w:rFonts w:hint="eastAsia"/>
                <w:b/>
                <w:position w:val="-10"/>
              </w:rPr>
              <w:t xml:space="preserve"> </w:t>
            </w:r>
            <w:r>
              <w:rPr>
                <w:rFonts w:hint="eastAsia"/>
                <w:b/>
                <w:position w:val="-10"/>
              </w:rPr>
              <w:t>计算指标</w:t>
            </w:r>
          </w:p>
          <w:p w14:paraId="5C7734CC" w14:textId="77777777" w:rsidR="00A471F2" w:rsidRPr="00B54B19" w:rsidRDefault="00A471F2" w:rsidP="00466CED">
            <w:pPr>
              <w:snapToGrid w:val="0"/>
              <w:spacing w:line="360" w:lineRule="auto"/>
              <w:textAlignment w:val="center"/>
              <w:rPr>
                <w:b/>
                <w:bCs/>
                <w:spacing w:val="20"/>
              </w:rPr>
            </w:pPr>
            <w:r w:rsidRPr="00466CED">
              <w:object w:dxaOrig="260" w:dyaOrig="320" w14:anchorId="0DD8B380">
                <v:shape id="_x0000_i1026" type="#_x0000_t75" style="width:15pt;height:17.25pt" o:ole="">
                  <v:imagedata r:id="rId13" o:title=""/>
                </v:shape>
                <o:OLEObject Type="Embed" ProgID="Equation.DSMT4" ShapeID="_x0000_i1026" DrawAspect="Content" ObjectID="_1676187879" r:id="rId14"/>
              </w:object>
            </w:r>
            <w:r w:rsidRPr="00466CED">
              <w:rPr>
                <w:rFonts w:hint="eastAsia"/>
              </w:rPr>
              <w:t>——钢材的抗拉强度</w:t>
            </w:r>
            <w:r w:rsidRPr="00344D6C">
              <w:rPr>
                <w:rFonts w:hint="eastAsia"/>
                <w:color w:val="00B050"/>
                <w:bdr w:val="single" w:sz="4" w:space="0" w:color="auto"/>
              </w:rPr>
              <w:t>最小值</w:t>
            </w:r>
            <w:r w:rsidRPr="00466CED">
              <w:rPr>
                <w:rFonts w:hint="eastAsia"/>
              </w:rPr>
              <w:t>；</w:t>
            </w:r>
          </w:p>
        </w:tc>
        <w:tc>
          <w:tcPr>
            <w:tcW w:w="6789" w:type="dxa"/>
            <w:vAlign w:val="center"/>
          </w:tcPr>
          <w:p w14:paraId="643165FA" w14:textId="77777777" w:rsidR="00A471F2" w:rsidRDefault="00A471F2" w:rsidP="00B54B19">
            <w:pPr>
              <w:snapToGrid w:val="0"/>
              <w:spacing w:line="360" w:lineRule="auto"/>
              <w:textAlignment w:val="center"/>
              <w:rPr>
                <w:b/>
                <w:position w:val="-10"/>
              </w:rPr>
            </w:pPr>
            <w:r w:rsidRPr="00B54B19">
              <w:rPr>
                <w:rFonts w:hint="eastAsia"/>
                <w:b/>
                <w:position w:val="-10"/>
              </w:rPr>
              <w:t>2.2.2</w:t>
            </w:r>
            <w:r>
              <w:rPr>
                <w:rFonts w:hint="eastAsia"/>
                <w:b/>
                <w:position w:val="-10"/>
              </w:rPr>
              <w:t>计算指标</w:t>
            </w:r>
          </w:p>
          <w:p w14:paraId="562208ED" w14:textId="77777777" w:rsidR="00A471F2" w:rsidRPr="00B54B19" w:rsidRDefault="00A471F2" w:rsidP="00B54B19">
            <w:pPr>
              <w:snapToGrid w:val="0"/>
              <w:spacing w:line="360" w:lineRule="auto"/>
              <w:textAlignment w:val="center"/>
              <w:rPr>
                <w:b/>
                <w:bCs/>
                <w:spacing w:val="20"/>
              </w:rPr>
            </w:pPr>
            <w:r w:rsidRPr="00B54B19">
              <w:rPr>
                <w:position w:val="-10"/>
              </w:rPr>
              <w:object w:dxaOrig="260" w:dyaOrig="320" w14:anchorId="4D6ADD23">
                <v:shape id="_x0000_i1027" type="#_x0000_t75" style="width:15pt;height:17.25pt" o:ole="">
                  <v:imagedata r:id="rId13" o:title=""/>
                </v:shape>
                <o:OLEObject Type="Embed" ProgID="Equation.DSMT4" ShapeID="_x0000_i1027" DrawAspect="Content" ObjectID="_1676187880" r:id="rId15"/>
              </w:object>
            </w:r>
            <w:r w:rsidRPr="00B54B19">
              <w:rPr>
                <w:rFonts w:hint="eastAsia"/>
                <w:position w:val="-10"/>
              </w:rPr>
              <w:t>——钢材的抗拉强度</w:t>
            </w:r>
            <w:r>
              <w:rPr>
                <w:rFonts w:hint="eastAsia"/>
                <w:position w:val="-10"/>
              </w:rPr>
              <w:t>；</w:t>
            </w:r>
          </w:p>
        </w:tc>
      </w:tr>
      <w:tr w:rsidR="00A471F2" w:rsidRPr="002E68B9" w14:paraId="68C0F123" w14:textId="77777777" w:rsidTr="00CD5942">
        <w:trPr>
          <w:trHeight w:val="624"/>
          <w:jc w:val="center"/>
        </w:trPr>
        <w:tc>
          <w:tcPr>
            <w:tcW w:w="7203" w:type="dxa"/>
            <w:vAlign w:val="center"/>
          </w:tcPr>
          <w:p w14:paraId="6486BEF5" w14:textId="77777777" w:rsidR="00A471F2" w:rsidRPr="002E68B9" w:rsidRDefault="00A471F2">
            <w:pPr>
              <w:snapToGrid w:val="0"/>
              <w:spacing w:line="360" w:lineRule="auto"/>
            </w:pPr>
            <w:r w:rsidRPr="002E68B9">
              <w:rPr>
                <w:b/>
                <w:bCs/>
                <w:spacing w:val="20"/>
              </w:rPr>
              <w:t>2.</w:t>
            </w:r>
            <w:r>
              <w:rPr>
                <w:rFonts w:hint="eastAsia"/>
                <w:b/>
                <w:bCs/>
                <w:spacing w:val="20"/>
              </w:rPr>
              <w:t>2</w:t>
            </w:r>
            <w:r w:rsidRPr="002E68B9">
              <w:rPr>
                <w:b/>
                <w:bCs/>
                <w:spacing w:val="20"/>
              </w:rPr>
              <w:t>.</w:t>
            </w:r>
            <w:r>
              <w:rPr>
                <w:rFonts w:hint="eastAsia"/>
                <w:b/>
                <w:bCs/>
                <w:spacing w:val="20"/>
              </w:rPr>
              <w:t>3</w:t>
            </w:r>
            <w:r w:rsidRPr="002E68B9">
              <w:t xml:space="preserve">  </w:t>
            </w:r>
            <w:r>
              <w:rPr>
                <w:rFonts w:hint="eastAsia"/>
              </w:rPr>
              <w:t>几何参数</w:t>
            </w:r>
          </w:p>
          <w:p w14:paraId="2058AFB9" w14:textId="77777777" w:rsidR="00A471F2" w:rsidRPr="002E68B9" w:rsidRDefault="00A471F2" w:rsidP="00466CED">
            <w:pPr>
              <w:snapToGrid w:val="0"/>
              <w:spacing w:line="360" w:lineRule="auto"/>
              <w:ind w:firstLineChars="200" w:firstLine="360"/>
            </w:pPr>
            <w:r w:rsidRPr="00466CED">
              <w:rPr>
                <w:position w:val="-10"/>
                <w:sz w:val="18"/>
                <w:szCs w:val="18"/>
                <w:bdr w:val="single" w:sz="4" w:space="0" w:color="auto"/>
              </w:rPr>
              <w:object w:dxaOrig="300" w:dyaOrig="320" w14:anchorId="17B264EE">
                <v:shape id="_x0000_i1028" type="#_x0000_t75" style="width:17.25pt;height:17.25pt" o:ole="">
                  <v:imagedata r:id="rId16" o:title=""/>
                </v:shape>
                <o:OLEObject Type="Embed" ProgID="Equation.DSMT4" ShapeID="_x0000_i1028" DrawAspect="Content" ObjectID="_1676187881" r:id="rId17"/>
              </w:object>
            </w:r>
            <w:r w:rsidRPr="00466CED">
              <w:rPr>
                <w:rFonts w:hint="eastAsia"/>
              </w:rPr>
              <w:t>——</w:t>
            </w:r>
            <w:r>
              <w:rPr>
                <w:rFonts w:hint="eastAsia"/>
              </w:rPr>
              <w:t>孔径；</w:t>
            </w:r>
          </w:p>
        </w:tc>
        <w:tc>
          <w:tcPr>
            <w:tcW w:w="6789" w:type="dxa"/>
            <w:vAlign w:val="center"/>
          </w:tcPr>
          <w:p w14:paraId="055A0335" w14:textId="77777777" w:rsidR="00A471F2" w:rsidRPr="002E68B9" w:rsidRDefault="00A471F2" w:rsidP="00F714E4">
            <w:pPr>
              <w:snapToGrid w:val="0"/>
              <w:spacing w:line="360" w:lineRule="auto"/>
            </w:pPr>
            <w:r w:rsidRPr="002E68B9">
              <w:rPr>
                <w:b/>
                <w:bCs/>
                <w:spacing w:val="20"/>
              </w:rPr>
              <w:t>2.</w:t>
            </w:r>
            <w:r>
              <w:rPr>
                <w:rFonts w:hint="eastAsia"/>
                <w:b/>
                <w:bCs/>
                <w:spacing w:val="20"/>
              </w:rPr>
              <w:t>2</w:t>
            </w:r>
            <w:r w:rsidRPr="002E68B9">
              <w:rPr>
                <w:b/>
                <w:bCs/>
                <w:spacing w:val="20"/>
              </w:rPr>
              <w:t>.</w:t>
            </w:r>
            <w:r>
              <w:rPr>
                <w:rFonts w:hint="eastAsia"/>
                <w:b/>
                <w:bCs/>
                <w:spacing w:val="20"/>
              </w:rPr>
              <w:t>3</w:t>
            </w:r>
            <w:r w:rsidRPr="002E68B9">
              <w:t xml:space="preserve">  </w:t>
            </w:r>
            <w:r>
              <w:rPr>
                <w:rFonts w:hint="eastAsia"/>
              </w:rPr>
              <w:t>几何参数</w:t>
            </w:r>
          </w:p>
          <w:p w14:paraId="6939C82A" w14:textId="77777777" w:rsidR="00A471F2" w:rsidRPr="002E68B9" w:rsidRDefault="00A471F2" w:rsidP="00F714E4">
            <w:pPr>
              <w:snapToGrid w:val="0"/>
              <w:spacing w:line="360" w:lineRule="auto"/>
              <w:ind w:firstLineChars="200" w:firstLine="360"/>
            </w:pPr>
            <w:r w:rsidRPr="00344D6C">
              <w:rPr>
                <w:color w:val="FF0000"/>
                <w:position w:val="-10"/>
                <w:sz w:val="18"/>
                <w:szCs w:val="18"/>
                <w:u w:val="single"/>
              </w:rPr>
              <w:object w:dxaOrig="300" w:dyaOrig="320" w14:anchorId="31D6B070">
                <v:shape id="_x0000_i1029" type="#_x0000_t75" style="width:17.25pt;height:17.25pt" o:ole="">
                  <v:imagedata r:id="rId18" o:title=""/>
                </v:shape>
                <o:OLEObject Type="Embed" ProgID="Equation.DSMT4" ShapeID="_x0000_i1029" DrawAspect="Content" ObjectID="_1676187882" r:id="rId19"/>
              </w:object>
            </w:r>
            <w:r w:rsidRPr="00466CED">
              <w:rPr>
                <w:rFonts w:hint="eastAsia"/>
              </w:rPr>
              <w:t>——</w:t>
            </w:r>
            <w:r>
              <w:rPr>
                <w:rFonts w:hint="eastAsia"/>
              </w:rPr>
              <w:t>孔径；</w:t>
            </w:r>
          </w:p>
        </w:tc>
      </w:tr>
      <w:tr w:rsidR="00A471F2" w:rsidRPr="002E68B9" w14:paraId="3699E726" w14:textId="77777777" w:rsidTr="00CD5942">
        <w:trPr>
          <w:trHeight w:val="624"/>
          <w:jc w:val="center"/>
        </w:trPr>
        <w:tc>
          <w:tcPr>
            <w:tcW w:w="7203" w:type="dxa"/>
            <w:vAlign w:val="center"/>
          </w:tcPr>
          <w:p w14:paraId="4CEFAB8C" w14:textId="77777777" w:rsidR="00A471F2" w:rsidRPr="002E68B9" w:rsidRDefault="00A471F2" w:rsidP="00F714E4">
            <w:pPr>
              <w:snapToGrid w:val="0"/>
              <w:spacing w:line="360" w:lineRule="auto"/>
            </w:pPr>
            <w:r w:rsidRPr="002E68B9">
              <w:rPr>
                <w:b/>
                <w:bCs/>
                <w:spacing w:val="20"/>
              </w:rPr>
              <w:t>2.</w:t>
            </w:r>
            <w:r>
              <w:rPr>
                <w:rFonts w:hint="eastAsia"/>
                <w:b/>
                <w:bCs/>
                <w:spacing w:val="20"/>
              </w:rPr>
              <w:t>2</w:t>
            </w:r>
            <w:r w:rsidRPr="002E68B9">
              <w:rPr>
                <w:b/>
                <w:bCs/>
                <w:spacing w:val="20"/>
              </w:rPr>
              <w:t>.</w:t>
            </w:r>
            <w:r>
              <w:rPr>
                <w:rFonts w:hint="eastAsia"/>
                <w:b/>
                <w:bCs/>
                <w:spacing w:val="20"/>
              </w:rPr>
              <w:t>4</w:t>
            </w:r>
            <w:r w:rsidRPr="002E68B9">
              <w:t xml:space="preserve">  </w:t>
            </w:r>
            <w:r>
              <w:rPr>
                <w:rFonts w:hint="eastAsia"/>
              </w:rPr>
              <w:t>计算系数及其他</w:t>
            </w:r>
          </w:p>
          <w:p w14:paraId="2194FFEA" w14:textId="77777777" w:rsidR="00A471F2" w:rsidRPr="002E68B9" w:rsidRDefault="00A471F2" w:rsidP="00F714E4">
            <w:pPr>
              <w:snapToGrid w:val="0"/>
              <w:spacing w:line="360" w:lineRule="auto"/>
              <w:ind w:firstLineChars="200" w:firstLine="360"/>
            </w:pPr>
            <w:r w:rsidRPr="00466CED">
              <w:rPr>
                <w:position w:val="-10"/>
                <w:sz w:val="18"/>
                <w:szCs w:val="18"/>
                <w:bdr w:val="single" w:sz="4" w:space="0" w:color="auto"/>
              </w:rPr>
              <w:object w:dxaOrig="340" w:dyaOrig="320" w14:anchorId="143B9873">
                <v:shape id="_x0000_i1030" type="#_x0000_t75" style="width:18.75pt;height:17.25pt" o:ole="">
                  <v:imagedata r:id="rId20" o:title=""/>
                </v:shape>
                <o:OLEObject Type="Embed" ProgID="Equation.DSMT4" ShapeID="_x0000_i1030" DrawAspect="Content" ObjectID="_1676187883" r:id="rId21"/>
              </w:object>
            </w:r>
            <w:r w:rsidRPr="00466CED">
              <w:rPr>
                <w:rFonts w:hint="eastAsia"/>
              </w:rPr>
              <w:t>——非塑性耗能区内力调整系数；</w:t>
            </w:r>
          </w:p>
        </w:tc>
        <w:tc>
          <w:tcPr>
            <w:tcW w:w="6789" w:type="dxa"/>
            <w:vAlign w:val="center"/>
          </w:tcPr>
          <w:p w14:paraId="6C2A769E" w14:textId="77777777" w:rsidR="00A471F2" w:rsidRPr="002E68B9" w:rsidRDefault="00A471F2" w:rsidP="00466CED">
            <w:pPr>
              <w:snapToGrid w:val="0"/>
              <w:spacing w:line="360" w:lineRule="auto"/>
            </w:pPr>
            <w:r w:rsidRPr="002E68B9">
              <w:rPr>
                <w:b/>
                <w:bCs/>
                <w:spacing w:val="20"/>
              </w:rPr>
              <w:t>2.</w:t>
            </w:r>
            <w:r>
              <w:rPr>
                <w:rFonts w:hint="eastAsia"/>
                <w:b/>
                <w:bCs/>
                <w:spacing w:val="20"/>
              </w:rPr>
              <w:t>2</w:t>
            </w:r>
            <w:r w:rsidRPr="002E68B9">
              <w:rPr>
                <w:b/>
                <w:bCs/>
                <w:spacing w:val="20"/>
              </w:rPr>
              <w:t>.</w:t>
            </w:r>
            <w:r>
              <w:rPr>
                <w:rFonts w:hint="eastAsia"/>
                <w:b/>
                <w:bCs/>
                <w:spacing w:val="20"/>
              </w:rPr>
              <w:t>4</w:t>
            </w:r>
            <w:r w:rsidRPr="002E68B9">
              <w:t xml:space="preserve">  </w:t>
            </w:r>
            <w:r>
              <w:rPr>
                <w:rFonts w:hint="eastAsia"/>
              </w:rPr>
              <w:t>计算系数及其他</w:t>
            </w:r>
          </w:p>
          <w:p w14:paraId="34157799" w14:textId="77777777" w:rsidR="00A471F2" w:rsidRPr="002E68B9" w:rsidRDefault="00A471F2" w:rsidP="00466CED">
            <w:pPr>
              <w:snapToGrid w:val="0"/>
              <w:spacing w:line="360" w:lineRule="auto"/>
              <w:ind w:firstLineChars="200" w:firstLine="360"/>
            </w:pPr>
            <w:r w:rsidRPr="00344D6C">
              <w:rPr>
                <w:color w:val="FF0000"/>
                <w:position w:val="-10"/>
                <w:sz w:val="18"/>
                <w:szCs w:val="18"/>
                <w:u w:val="single"/>
              </w:rPr>
              <w:object w:dxaOrig="300" w:dyaOrig="320" w14:anchorId="4D542C7F">
                <v:shape id="_x0000_i1031" type="#_x0000_t75" style="width:17.25pt;height:17.25pt" o:ole="">
                  <v:imagedata r:id="rId22" o:title=""/>
                </v:shape>
                <o:OLEObject Type="Embed" ProgID="Equation.DSMT4" ShapeID="_x0000_i1031" DrawAspect="Content" ObjectID="_1676187884" r:id="rId23"/>
              </w:object>
            </w:r>
            <w:r w:rsidRPr="00466CED">
              <w:rPr>
                <w:rFonts w:hint="eastAsia"/>
              </w:rPr>
              <w:t>——非塑性耗能区内力调整系数；</w:t>
            </w:r>
          </w:p>
        </w:tc>
      </w:tr>
      <w:tr w:rsidR="00A471F2" w:rsidRPr="002E68B9" w14:paraId="17959DE8" w14:textId="77777777" w:rsidTr="00CD5942">
        <w:trPr>
          <w:trHeight w:val="624"/>
          <w:jc w:val="center"/>
        </w:trPr>
        <w:tc>
          <w:tcPr>
            <w:tcW w:w="7203" w:type="dxa"/>
            <w:vAlign w:val="center"/>
          </w:tcPr>
          <w:p w14:paraId="494569FB" w14:textId="77777777" w:rsidR="00A471F2" w:rsidRPr="002E68B9" w:rsidRDefault="00A471F2">
            <w:pPr>
              <w:snapToGrid w:val="0"/>
              <w:spacing w:line="360" w:lineRule="auto"/>
              <w:jc w:val="center"/>
              <w:rPr>
                <w:b/>
                <w:bCs/>
              </w:rPr>
            </w:pPr>
            <w:r w:rsidRPr="002E68B9">
              <w:rPr>
                <w:b/>
                <w:bCs/>
              </w:rPr>
              <w:t xml:space="preserve">3 </w:t>
            </w:r>
            <w:r w:rsidRPr="002E68B9">
              <w:rPr>
                <w:b/>
                <w:bCs/>
              </w:rPr>
              <w:t>基本</w:t>
            </w:r>
            <w:r>
              <w:rPr>
                <w:rFonts w:hint="eastAsia"/>
                <w:b/>
                <w:bCs/>
              </w:rPr>
              <w:t>设计</w:t>
            </w:r>
            <w:r w:rsidRPr="002E68B9">
              <w:rPr>
                <w:b/>
                <w:bCs/>
              </w:rPr>
              <w:t>规定</w:t>
            </w:r>
          </w:p>
        </w:tc>
        <w:tc>
          <w:tcPr>
            <w:tcW w:w="6789" w:type="dxa"/>
            <w:vAlign w:val="center"/>
          </w:tcPr>
          <w:p w14:paraId="06FF9F79" w14:textId="77777777" w:rsidR="00A471F2" w:rsidRPr="002E68B9" w:rsidRDefault="00A471F2">
            <w:pPr>
              <w:snapToGrid w:val="0"/>
              <w:spacing w:line="360" w:lineRule="auto"/>
              <w:jc w:val="center"/>
              <w:rPr>
                <w:b/>
                <w:bCs/>
              </w:rPr>
            </w:pPr>
            <w:r w:rsidRPr="002E68B9">
              <w:rPr>
                <w:b/>
                <w:bCs/>
              </w:rPr>
              <w:t xml:space="preserve">3 </w:t>
            </w:r>
            <w:r w:rsidRPr="002E68B9">
              <w:rPr>
                <w:b/>
                <w:bCs/>
              </w:rPr>
              <w:t>基本</w:t>
            </w:r>
            <w:r>
              <w:rPr>
                <w:rFonts w:hint="eastAsia"/>
                <w:b/>
                <w:bCs/>
              </w:rPr>
              <w:t>设计</w:t>
            </w:r>
            <w:r w:rsidRPr="002E68B9">
              <w:rPr>
                <w:b/>
                <w:bCs/>
              </w:rPr>
              <w:t>规定</w:t>
            </w:r>
          </w:p>
        </w:tc>
      </w:tr>
      <w:tr w:rsidR="00A471F2" w:rsidRPr="002E68B9" w14:paraId="736FCC91" w14:textId="77777777" w:rsidTr="00CD5942">
        <w:trPr>
          <w:trHeight w:val="624"/>
          <w:jc w:val="center"/>
        </w:trPr>
        <w:tc>
          <w:tcPr>
            <w:tcW w:w="7203" w:type="dxa"/>
            <w:vAlign w:val="center"/>
          </w:tcPr>
          <w:p w14:paraId="61D7828E" w14:textId="77777777" w:rsidR="00A471F2" w:rsidRPr="002E68B9" w:rsidRDefault="00A471F2">
            <w:pPr>
              <w:snapToGrid w:val="0"/>
              <w:spacing w:line="360" w:lineRule="auto"/>
              <w:jc w:val="center"/>
            </w:pPr>
            <w:r>
              <w:lastRenderedPageBreak/>
              <w:t>3.</w:t>
            </w:r>
            <w:r>
              <w:rPr>
                <w:rFonts w:hint="eastAsia"/>
              </w:rPr>
              <w:t>5</w:t>
            </w:r>
            <w:r w:rsidRPr="002E68B9">
              <w:t xml:space="preserve"> </w:t>
            </w:r>
            <w:r>
              <w:rPr>
                <w:rFonts w:hint="eastAsia"/>
              </w:rPr>
              <w:t>截面板件宽厚比等级</w:t>
            </w:r>
          </w:p>
        </w:tc>
        <w:tc>
          <w:tcPr>
            <w:tcW w:w="6789" w:type="dxa"/>
            <w:vAlign w:val="center"/>
          </w:tcPr>
          <w:p w14:paraId="23B8610C" w14:textId="77777777" w:rsidR="00A471F2" w:rsidRPr="002E68B9" w:rsidRDefault="00A471F2">
            <w:pPr>
              <w:snapToGrid w:val="0"/>
              <w:spacing w:line="360" w:lineRule="auto"/>
              <w:jc w:val="center"/>
            </w:pPr>
            <w:r>
              <w:t>3.</w:t>
            </w:r>
            <w:r>
              <w:rPr>
                <w:rFonts w:hint="eastAsia"/>
              </w:rPr>
              <w:t>5</w:t>
            </w:r>
            <w:r w:rsidRPr="002E68B9">
              <w:t xml:space="preserve"> </w:t>
            </w:r>
            <w:r>
              <w:rPr>
                <w:rFonts w:hint="eastAsia"/>
              </w:rPr>
              <w:t>截面板件宽厚比等级</w:t>
            </w:r>
          </w:p>
        </w:tc>
      </w:tr>
      <w:tr w:rsidR="00CD5942" w:rsidRPr="002E68B9" w14:paraId="5A8D82FA" w14:textId="77777777" w:rsidTr="00CD5942">
        <w:trPr>
          <w:trHeight w:val="624"/>
          <w:jc w:val="center"/>
        </w:trPr>
        <w:tc>
          <w:tcPr>
            <w:tcW w:w="7203" w:type="dxa"/>
            <w:vAlign w:val="center"/>
          </w:tcPr>
          <w:p w14:paraId="019411EC" w14:textId="31111459" w:rsidR="00CD5942" w:rsidRPr="00CD5942" w:rsidRDefault="00CD5942" w:rsidP="00CD5942">
            <w:pPr>
              <w:snapToGrid w:val="0"/>
              <w:spacing w:line="360" w:lineRule="auto"/>
              <w:ind w:rightChars="-51" w:right="-122"/>
              <w:rPr>
                <w:b/>
                <w:bCs/>
                <w:spacing w:val="20"/>
              </w:rPr>
            </w:pPr>
            <w:r w:rsidRPr="00CD5942">
              <w:rPr>
                <w:rFonts w:hint="eastAsia"/>
                <w:b/>
                <w:bCs/>
              </w:rPr>
              <w:t>3</w:t>
            </w:r>
            <w:r w:rsidRPr="00CD5942">
              <w:rPr>
                <w:b/>
                <w:bCs/>
              </w:rPr>
              <w:t>.1.4</w:t>
            </w:r>
            <w:r w:rsidRPr="00CD5942">
              <w:rPr>
                <w:rFonts w:hint="eastAsia"/>
              </w:rPr>
              <w:t>钢结构的安全等级和设计使用年限应符合现行国家标准《建筑结构可靠</w:t>
            </w:r>
            <w:r w:rsidRPr="00CD5942">
              <w:rPr>
                <w:rFonts w:hint="eastAsia"/>
                <w:color w:val="00B050"/>
                <w:bdr w:val="single" w:sz="4" w:space="0" w:color="auto"/>
              </w:rPr>
              <w:t>度</w:t>
            </w:r>
            <w:r w:rsidRPr="00CD5942">
              <w:rPr>
                <w:rFonts w:hint="eastAsia"/>
              </w:rPr>
              <w:t>设计统一标准》</w:t>
            </w:r>
            <w:r w:rsidRPr="00CD5942">
              <w:t>GB 50068</w:t>
            </w:r>
            <w:r w:rsidRPr="00CD5942">
              <w:rPr>
                <w:rFonts w:hint="eastAsia"/>
              </w:rPr>
              <w:t>和《工程结构可靠性设计统一标准》</w:t>
            </w:r>
            <w:r w:rsidRPr="00CD5942">
              <w:t>GB 50153</w:t>
            </w:r>
            <w:r w:rsidRPr="00CD5942">
              <w:rPr>
                <w:rFonts w:hint="eastAsia"/>
              </w:rPr>
              <w:t>的规定。一般工业与民用建筑钢结构的安全等级应取为二级，其他特殊建筑钢结构的安全等级应根据具体情况另行确定。建筑物中各类结构构件的安全等级，宜与整个结构的安全等级相同。对其中部分结构构件的安全等级可进行调整，但不得低于三级。</w:t>
            </w:r>
          </w:p>
        </w:tc>
        <w:tc>
          <w:tcPr>
            <w:tcW w:w="6789" w:type="dxa"/>
            <w:vAlign w:val="center"/>
          </w:tcPr>
          <w:p w14:paraId="28803C14" w14:textId="496C5E66" w:rsidR="00CD5942" w:rsidRPr="002E68B9" w:rsidRDefault="00CD5942" w:rsidP="00CD5942">
            <w:pPr>
              <w:snapToGrid w:val="0"/>
              <w:spacing w:line="360" w:lineRule="auto"/>
              <w:rPr>
                <w:b/>
                <w:bCs/>
                <w:spacing w:val="20"/>
              </w:rPr>
            </w:pPr>
            <w:r w:rsidRPr="00CD5942">
              <w:rPr>
                <w:rFonts w:hint="eastAsia"/>
                <w:b/>
                <w:bCs/>
              </w:rPr>
              <w:t>3</w:t>
            </w:r>
            <w:r w:rsidRPr="00CD5942">
              <w:rPr>
                <w:b/>
                <w:bCs/>
              </w:rPr>
              <w:t>.1.4</w:t>
            </w:r>
            <w:r w:rsidRPr="00CD5942">
              <w:rPr>
                <w:rFonts w:hint="eastAsia"/>
              </w:rPr>
              <w:t>钢结构的安全等级和设计使用年限应符合现行国家标准《建筑结构可靠</w:t>
            </w:r>
            <w:r w:rsidRPr="00CD5942">
              <w:rPr>
                <w:rFonts w:hint="eastAsia"/>
                <w:color w:val="FF0000"/>
                <w:u w:val="single"/>
              </w:rPr>
              <w:t>性</w:t>
            </w:r>
            <w:r w:rsidRPr="00CD5942">
              <w:rPr>
                <w:rFonts w:hint="eastAsia"/>
              </w:rPr>
              <w:t>设计统一标准》</w:t>
            </w:r>
            <w:r w:rsidRPr="00CD5942">
              <w:t>GB 50068</w:t>
            </w:r>
            <w:r w:rsidRPr="00CD5942">
              <w:rPr>
                <w:rFonts w:hint="eastAsia"/>
              </w:rPr>
              <w:t>和《工程结构可靠性设计统一标准》</w:t>
            </w:r>
            <w:r w:rsidRPr="00CD5942">
              <w:t>GB 50153</w:t>
            </w:r>
            <w:r w:rsidRPr="00CD5942">
              <w:rPr>
                <w:rFonts w:hint="eastAsia"/>
              </w:rPr>
              <w:t>的规定。一般工业与民用建筑钢结构的安全等级应取为二级，其他特殊建筑钢结构的安全等级应根据具体情况另行确定。建筑物中各类结构构件的安全等级，宜与整个结构的安全等级相同。对其中部分结构构件的安全等级可进行调整，但不得低于三级。</w:t>
            </w:r>
          </w:p>
        </w:tc>
      </w:tr>
      <w:tr w:rsidR="00CD5942" w:rsidRPr="002E68B9" w14:paraId="28EA2A8B" w14:textId="77777777" w:rsidTr="00CD5942">
        <w:trPr>
          <w:trHeight w:val="624"/>
          <w:jc w:val="center"/>
        </w:trPr>
        <w:tc>
          <w:tcPr>
            <w:tcW w:w="7203" w:type="dxa"/>
            <w:vAlign w:val="center"/>
          </w:tcPr>
          <w:p w14:paraId="2307D442" w14:textId="77777777" w:rsidR="00CD5942" w:rsidRPr="00F714E4" w:rsidRDefault="00CD5942" w:rsidP="00CD5942">
            <w:pPr>
              <w:snapToGrid w:val="0"/>
              <w:spacing w:line="360" w:lineRule="auto"/>
              <w:ind w:rightChars="-51" w:right="-122"/>
            </w:pPr>
            <w:r w:rsidRPr="002E68B9">
              <w:rPr>
                <w:b/>
                <w:bCs/>
                <w:spacing w:val="20"/>
              </w:rPr>
              <w:t>3</w:t>
            </w:r>
            <w:r>
              <w:rPr>
                <w:b/>
                <w:bCs/>
                <w:spacing w:val="20"/>
              </w:rPr>
              <w:t>.</w:t>
            </w:r>
            <w:r>
              <w:rPr>
                <w:rFonts w:hint="eastAsia"/>
                <w:b/>
                <w:bCs/>
                <w:spacing w:val="20"/>
              </w:rPr>
              <w:t>5</w:t>
            </w:r>
            <w:r w:rsidRPr="002E68B9">
              <w:rPr>
                <w:b/>
                <w:bCs/>
                <w:spacing w:val="20"/>
              </w:rPr>
              <w:t>.1</w:t>
            </w:r>
            <w:r w:rsidRPr="00F714E4">
              <w:rPr>
                <w:rFonts w:hint="eastAsia"/>
              </w:rPr>
              <w:t>进行受弯和压弯构件计算时，截面板件宽厚比等级及限值应符合表</w:t>
            </w:r>
            <w:r w:rsidRPr="00F714E4">
              <w:t>3.</w:t>
            </w:r>
            <w:r w:rsidRPr="00F714E4">
              <w:rPr>
                <w:rFonts w:hint="eastAsia"/>
              </w:rPr>
              <w:t>5.1</w:t>
            </w:r>
            <w:r w:rsidRPr="00F714E4">
              <w:rPr>
                <w:rFonts w:hint="eastAsia"/>
              </w:rPr>
              <w:t>的规定，其中参数</w:t>
            </w:r>
            <w:r w:rsidRPr="00F714E4">
              <w:rPr>
                <w:position w:val="-10"/>
              </w:rPr>
              <w:object w:dxaOrig="260" w:dyaOrig="320" w14:anchorId="313BF13C">
                <v:shape id="_x0000_i1032" type="#_x0000_t75" style="width:15pt;height:18.75pt" o:ole="">
                  <v:imagedata r:id="rId24" o:title=""/>
                </v:shape>
                <o:OLEObject Type="Embed" ProgID="Equation.DSMT4" ShapeID="_x0000_i1032" DrawAspect="Content" ObjectID="_1676187885" r:id="rId25"/>
              </w:object>
            </w:r>
            <w:r w:rsidRPr="00F714E4">
              <w:rPr>
                <w:rFonts w:hint="eastAsia"/>
              </w:rPr>
              <w:t>应按下式计算：</w:t>
            </w:r>
          </w:p>
          <w:tbl>
            <w:tblPr>
              <w:tblW w:w="0" w:type="auto"/>
              <w:tblLook w:val="04A0" w:firstRow="1" w:lastRow="0" w:firstColumn="1" w:lastColumn="0" w:noHBand="0" w:noVBand="1"/>
            </w:tblPr>
            <w:tblGrid>
              <w:gridCol w:w="2105"/>
              <w:gridCol w:w="2508"/>
              <w:gridCol w:w="2374"/>
            </w:tblGrid>
            <w:tr w:rsidR="00CD5942" w:rsidRPr="00F714E4" w14:paraId="5DD79137" w14:textId="77777777" w:rsidTr="00DA13BB">
              <w:tc>
                <w:tcPr>
                  <w:tcW w:w="2840" w:type="dxa"/>
                  <w:vAlign w:val="center"/>
                </w:tcPr>
                <w:p w14:paraId="7E66ABEF" w14:textId="77777777" w:rsidR="00CD5942" w:rsidRPr="00F714E4" w:rsidRDefault="00CD5942" w:rsidP="00CD5942">
                  <w:pPr>
                    <w:spacing w:line="360" w:lineRule="auto"/>
                  </w:pPr>
                </w:p>
              </w:tc>
              <w:tc>
                <w:tcPr>
                  <w:tcW w:w="2841" w:type="dxa"/>
                  <w:vAlign w:val="center"/>
                </w:tcPr>
                <w:p w14:paraId="43DEE65C" w14:textId="77777777" w:rsidR="00CD5942" w:rsidRPr="00F714E4" w:rsidRDefault="00CD5942" w:rsidP="00CD5942">
                  <w:pPr>
                    <w:spacing w:line="360" w:lineRule="auto"/>
                    <w:jc w:val="center"/>
                  </w:pPr>
                  <w:r w:rsidRPr="00F714E4">
                    <w:rPr>
                      <w:position w:val="-28"/>
                    </w:rPr>
                    <w:object w:dxaOrig="1460" w:dyaOrig="620" w14:anchorId="63A25041">
                      <v:shape id="_x0000_i1033" type="#_x0000_t75" style="width:1in;height:32.25pt" o:ole="">
                        <v:imagedata r:id="rId26" o:title=""/>
                      </v:shape>
                      <o:OLEObject Type="Embed" ProgID="Equation.DSMT4" ShapeID="_x0000_i1033" DrawAspect="Content" ObjectID="_1676187886" r:id="rId27"/>
                    </w:object>
                  </w:r>
                </w:p>
              </w:tc>
              <w:tc>
                <w:tcPr>
                  <w:tcW w:w="2841" w:type="dxa"/>
                  <w:vAlign w:val="center"/>
                </w:tcPr>
                <w:p w14:paraId="59383F0C" w14:textId="77777777" w:rsidR="00CD5942" w:rsidRPr="00F714E4" w:rsidRDefault="00CD5942" w:rsidP="00CD5942">
                  <w:pPr>
                    <w:spacing w:line="360" w:lineRule="auto"/>
                    <w:jc w:val="right"/>
                  </w:pPr>
                  <w:r w:rsidRPr="00F714E4">
                    <w:rPr>
                      <w:rFonts w:hint="eastAsia"/>
                    </w:rPr>
                    <w:t>（</w:t>
                  </w:r>
                  <w:r w:rsidRPr="00F714E4">
                    <w:rPr>
                      <w:rFonts w:hint="eastAsia"/>
                    </w:rPr>
                    <w:t>3.5.1</w:t>
                  </w:r>
                  <w:r w:rsidRPr="00F714E4">
                    <w:rPr>
                      <w:rFonts w:hint="eastAsia"/>
                    </w:rPr>
                    <w:t>）</w:t>
                  </w:r>
                </w:p>
              </w:tc>
            </w:tr>
          </w:tbl>
          <w:p w14:paraId="31EACD5D" w14:textId="77777777" w:rsidR="00CD5942" w:rsidRPr="00F714E4" w:rsidRDefault="00CD5942" w:rsidP="00CD5942">
            <w:pPr>
              <w:spacing w:line="360" w:lineRule="auto"/>
              <w:textAlignment w:val="center"/>
            </w:pPr>
            <w:r w:rsidRPr="00F714E4">
              <w:rPr>
                <w:rFonts w:hint="eastAsia"/>
              </w:rPr>
              <w:t>式中：</w:t>
            </w:r>
            <w:r w:rsidRPr="00F714E4">
              <w:object w:dxaOrig="420" w:dyaOrig="320" w14:anchorId="64EDB610">
                <v:shape id="_x0000_i1034" type="#_x0000_t75" style="width:21pt;height:18.75pt" o:ole="">
                  <v:imagedata r:id="rId28" o:title=""/>
                </v:shape>
                <o:OLEObject Type="Embed" ProgID="Equation.DSMT4" ShapeID="_x0000_i1034" DrawAspect="Content" ObjectID="_1676187887" r:id="rId29"/>
              </w:object>
            </w:r>
            <w:r w:rsidRPr="00F714E4">
              <w:t>——</w:t>
            </w:r>
            <w:r w:rsidRPr="00F714E4">
              <w:rPr>
                <w:rFonts w:hint="eastAsia"/>
              </w:rPr>
              <w:t>腹板计算边缘的最大压应力（</w:t>
            </w:r>
            <w:r w:rsidRPr="00F714E4">
              <w:rPr>
                <w:rFonts w:hint="eastAsia"/>
              </w:rPr>
              <w:t>N/mm</w:t>
            </w:r>
            <w:r w:rsidRPr="00F714E4">
              <w:rPr>
                <w:vertAlign w:val="superscript"/>
              </w:rPr>
              <w:t>2</w:t>
            </w:r>
            <w:r w:rsidRPr="00F714E4">
              <w:rPr>
                <w:rFonts w:hint="eastAsia"/>
              </w:rPr>
              <w:t>）；</w:t>
            </w:r>
          </w:p>
          <w:p w14:paraId="17D52F38" w14:textId="77777777" w:rsidR="00CD5942" w:rsidRPr="00F714E4" w:rsidRDefault="00CD5942" w:rsidP="00CD5942">
            <w:pPr>
              <w:spacing w:line="360" w:lineRule="auto"/>
              <w:ind w:leftChars="300" w:left="1680" w:hangingChars="400" w:hanging="960"/>
              <w:textAlignment w:val="center"/>
            </w:pPr>
            <w:r w:rsidRPr="00F714E4">
              <w:object w:dxaOrig="400" w:dyaOrig="320" w14:anchorId="0E6E6599">
                <v:shape id="_x0000_i1035" type="#_x0000_t75" style="width:21pt;height:18.75pt" o:ole="">
                  <v:imagedata r:id="rId30" o:title=""/>
                </v:shape>
                <o:OLEObject Type="Embed" ProgID="Equation.DSMT4" ShapeID="_x0000_i1035" DrawAspect="Content" ObjectID="_1676187888" r:id="rId31"/>
              </w:object>
            </w:r>
            <w:r w:rsidRPr="00F714E4">
              <w:t>——</w:t>
            </w:r>
            <w:r w:rsidRPr="00F714E4">
              <w:rPr>
                <w:rFonts w:hint="eastAsia"/>
              </w:rPr>
              <w:t>腹板计算高度另一边缘相应的应力（</w:t>
            </w:r>
            <w:r w:rsidRPr="00F714E4">
              <w:rPr>
                <w:rFonts w:hint="eastAsia"/>
              </w:rPr>
              <w:t>N/mm</w:t>
            </w:r>
            <w:r w:rsidRPr="00F714E4">
              <w:rPr>
                <w:rFonts w:hint="eastAsia"/>
                <w:vertAlign w:val="superscript"/>
              </w:rPr>
              <w:t>2</w:t>
            </w:r>
            <w:r w:rsidRPr="00F714E4">
              <w:rPr>
                <w:rFonts w:hint="eastAsia"/>
              </w:rPr>
              <w:t>），压应力取正值，拉应力取负值。</w:t>
            </w:r>
          </w:p>
          <w:p w14:paraId="6881474A" w14:textId="77777777" w:rsidR="00CD5942" w:rsidRPr="00F714E4" w:rsidRDefault="00CD5942" w:rsidP="00CD5942">
            <w:pPr>
              <w:ind w:firstLine="482"/>
            </w:pPr>
            <w:r w:rsidRPr="00F714E4">
              <w:rPr>
                <w:rFonts w:hint="eastAsia"/>
              </w:rPr>
              <w:t>表</w:t>
            </w:r>
            <w:r w:rsidRPr="00F714E4">
              <w:t>3.</w:t>
            </w:r>
            <w:r w:rsidRPr="00F714E4">
              <w:rPr>
                <w:rFonts w:hint="eastAsia"/>
              </w:rPr>
              <w:t xml:space="preserve">5.1 </w:t>
            </w:r>
            <w:r w:rsidRPr="00F714E4">
              <w:rPr>
                <w:rFonts w:hint="eastAsia"/>
              </w:rPr>
              <w:t>压弯和受弯构件的截面板件宽厚比等级及限值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3"/>
              <w:gridCol w:w="388"/>
              <w:gridCol w:w="618"/>
              <w:gridCol w:w="1234"/>
              <w:gridCol w:w="1263"/>
              <w:gridCol w:w="1191"/>
              <w:gridCol w:w="1306"/>
              <w:gridCol w:w="474"/>
            </w:tblGrid>
            <w:tr w:rsidR="00CD5942" w:rsidRPr="00994E13" w14:paraId="1E4EFDAC" w14:textId="77777777" w:rsidTr="00DA13BB">
              <w:trPr>
                <w:trHeight w:val="320"/>
              </w:trPr>
              <w:tc>
                <w:tcPr>
                  <w:tcW w:w="514" w:type="dxa"/>
                  <w:vAlign w:val="center"/>
                </w:tcPr>
                <w:p w14:paraId="4298DAD1" w14:textId="77777777" w:rsidR="00CD5942" w:rsidRPr="00994E13" w:rsidRDefault="00CD5942" w:rsidP="00CD5942">
                  <w:pPr>
                    <w:spacing w:line="240" w:lineRule="atLeast"/>
                    <w:jc w:val="center"/>
                    <w:rPr>
                      <w:sz w:val="18"/>
                      <w:szCs w:val="18"/>
                    </w:rPr>
                  </w:pPr>
                  <w:r w:rsidRPr="00994E13">
                    <w:rPr>
                      <w:rFonts w:hint="eastAsia"/>
                      <w:sz w:val="18"/>
                      <w:szCs w:val="18"/>
                    </w:rPr>
                    <w:lastRenderedPageBreak/>
                    <w:t>构件</w:t>
                  </w:r>
                </w:p>
              </w:tc>
              <w:tc>
                <w:tcPr>
                  <w:tcW w:w="1047" w:type="dxa"/>
                  <w:gridSpan w:val="2"/>
                  <w:vAlign w:val="center"/>
                </w:tcPr>
                <w:p w14:paraId="7D0F6435" w14:textId="77777777" w:rsidR="00CD5942" w:rsidRPr="00994E13" w:rsidRDefault="00CD5942" w:rsidP="00CD5942">
                  <w:pPr>
                    <w:spacing w:line="240" w:lineRule="atLeast"/>
                    <w:jc w:val="center"/>
                    <w:rPr>
                      <w:sz w:val="18"/>
                      <w:szCs w:val="18"/>
                    </w:rPr>
                  </w:pPr>
                  <w:r w:rsidRPr="00994E13">
                    <w:rPr>
                      <w:rFonts w:hint="eastAsia"/>
                      <w:sz w:val="18"/>
                      <w:szCs w:val="18"/>
                    </w:rPr>
                    <w:t>截面板件宽厚比等级</w:t>
                  </w:r>
                </w:p>
              </w:tc>
              <w:tc>
                <w:tcPr>
                  <w:tcW w:w="1275" w:type="dxa"/>
                  <w:vAlign w:val="center"/>
                </w:tcPr>
                <w:p w14:paraId="52842EC1" w14:textId="77777777" w:rsidR="00CD5942" w:rsidRPr="00994E13" w:rsidRDefault="00CD5942" w:rsidP="00CD5942">
                  <w:pPr>
                    <w:spacing w:line="240" w:lineRule="atLeast"/>
                    <w:jc w:val="center"/>
                    <w:rPr>
                      <w:sz w:val="18"/>
                      <w:szCs w:val="18"/>
                    </w:rPr>
                  </w:pPr>
                  <w:r w:rsidRPr="00994E13">
                    <w:rPr>
                      <w:rFonts w:hint="eastAsia"/>
                      <w:sz w:val="18"/>
                      <w:szCs w:val="18"/>
                    </w:rPr>
                    <w:t>S1</w:t>
                  </w:r>
                  <w:r w:rsidRPr="00994E13">
                    <w:rPr>
                      <w:rFonts w:hint="eastAsia"/>
                      <w:sz w:val="18"/>
                      <w:szCs w:val="18"/>
                    </w:rPr>
                    <w:t>级</w:t>
                  </w:r>
                </w:p>
              </w:tc>
              <w:tc>
                <w:tcPr>
                  <w:tcW w:w="1325" w:type="dxa"/>
                  <w:vAlign w:val="center"/>
                </w:tcPr>
                <w:p w14:paraId="3402725D" w14:textId="77777777" w:rsidR="00CD5942" w:rsidRPr="00994E13" w:rsidRDefault="00CD5942" w:rsidP="00CD5942">
                  <w:pPr>
                    <w:spacing w:line="240" w:lineRule="atLeast"/>
                    <w:jc w:val="center"/>
                    <w:rPr>
                      <w:sz w:val="18"/>
                      <w:szCs w:val="18"/>
                    </w:rPr>
                  </w:pPr>
                  <w:r w:rsidRPr="00994E13">
                    <w:rPr>
                      <w:rFonts w:hint="eastAsia"/>
                      <w:sz w:val="18"/>
                      <w:szCs w:val="18"/>
                    </w:rPr>
                    <w:t>S2</w:t>
                  </w:r>
                  <w:r w:rsidRPr="00994E13">
                    <w:rPr>
                      <w:rFonts w:hint="eastAsia"/>
                      <w:sz w:val="18"/>
                      <w:szCs w:val="18"/>
                    </w:rPr>
                    <w:t>级</w:t>
                  </w:r>
                </w:p>
              </w:tc>
              <w:tc>
                <w:tcPr>
                  <w:tcW w:w="1249" w:type="dxa"/>
                  <w:vAlign w:val="center"/>
                </w:tcPr>
                <w:p w14:paraId="5CEA21DD" w14:textId="77777777" w:rsidR="00CD5942" w:rsidRPr="00994E13" w:rsidRDefault="00CD5942" w:rsidP="00CD5942">
                  <w:pPr>
                    <w:spacing w:line="240" w:lineRule="atLeast"/>
                    <w:jc w:val="center"/>
                    <w:rPr>
                      <w:sz w:val="18"/>
                      <w:szCs w:val="18"/>
                    </w:rPr>
                  </w:pPr>
                  <w:r w:rsidRPr="00994E13">
                    <w:rPr>
                      <w:rFonts w:hint="eastAsia"/>
                      <w:sz w:val="18"/>
                      <w:szCs w:val="18"/>
                    </w:rPr>
                    <w:t>S3</w:t>
                  </w:r>
                  <w:r w:rsidRPr="00994E13">
                    <w:rPr>
                      <w:rFonts w:hint="eastAsia"/>
                      <w:sz w:val="18"/>
                      <w:szCs w:val="18"/>
                    </w:rPr>
                    <w:t>级</w:t>
                  </w:r>
                </w:p>
              </w:tc>
              <w:tc>
                <w:tcPr>
                  <w:tcW w:w="1362" w:type="dxa"/>
                  <w:vAlign w:val="center"/>
                </w:tcPr>
                <w:p w14:paraId="1D221173" w14:textId="77777777" w:rsidR="00CD5942" w:rsidRPr="00994E13" w:rsidRDefault="00CD5942" w:rsidP="00CD5942">
                  <w:pPr>
                    <w:spacing w:line="240" w:lineRule="atLeast"/>
                    <w:jc w:val="center"/>
                    <w:rPr>
                      <w:sz w:val="18"/>
                      <w:szCs w:val="18"/>
                    </w:rPr>
                  </w:pPr>
                  <w:r w:rsidRPr="00994E13">
                    <w:rPr>
                      <w:rFonts w:hint="eastAsia"/>
                      <w:sz w:val="18"/>
                      <w:szCs w:val="18"/>
                    </w:rPr>
                    <w:t>S4</w:t>
                  </w:r>
                  <w:r w:rsidRPr="00994E13">
                    <w:rPr>
                      <w:rFonts w:hint="eastAsia"/>
                      <w:sz w:val="18"/>
                      <w:szCs w:val="18"/>
                    </w:rPr>
                    <w:t>级</w:t>
                  </w:r>
                </w:p>
              </w:tc>
              <w:tc>
                <w:tcPr>
                  <w:tcW w:w="484" w:type="dxa"/>
                  <w:vAlign w:val="center"/>
                </w:tcPr>
                <w:p w14:paraId="3F042D69" w14:textId="77777777" w:rsidR="00CD5942" w:rsidRPr="00994E13" w:rsidRDefault="00CD5942" w:rsidP="00CD5942">
                  <w:pPr>
                    <w:spacing w:line="240" w:lineRule="atLeast"/>
                    <w:jc w:val="center"/>
                    <w:rPr>
                      <w:sz w:val="18"/>
                      <w:szCs w:val="18"/>
                    </w:rPr>
                  </w:pPr>
                  <w:r w:rsidRPr="00994E13">
                    <w:rPr>
                      <w:rFonts w:hint="eastAsia"/>
                      <w:sz w:val="18"/>
                      <w:szCs w:val="18"/>
                    </w:rPr>
                    <w:t>S5</w:t>
                  </w:r>
                  <w:r w:rsidRPr="00994E13">
                    <w:rPr>
                      <w:rFonts w:hint="eastAsia"/>
                      <w:sz w:val="18"/>
                      <w:szCs w:val="18"/>
                    </w:rPr>
                    <w:t>级</w:t>
                  </w:r>
                </w:p>
              </w:tc>
            </w:tr>
            <w:tr w:rsidR="00CD5942" w:rsidRPr="00994E13" w14:paraId="7A8B93F4" w14:textId="77777777" w:rsidTr="00DA13BB">
              <w:trPr>
                <w:trHeight w:val="1266"/>
              </w:trPr>
              <w:tc>
                <w:tcPr>
                  <w:tcW w:w="514" w:type="dxa"/>
                  <w:vMerge w:val="restart"/>
                  <w:vAlign w:val="center"/>
                </w:tcPr>
                <w:p w14:paraId="576671DF" w14:textId="77777777" w:rsidR="00CD5942" w:rsidRPr="00994E13" w:rsidRDefault="00CD5942" w:rsidP="00CD5942">
                  <w:pPr>
                    <w:spacing w:line="240" w:lineRule="atLeast"/>
                    <w:jc w:val="center"/>
                    <w:rPr>
                      <w:sz w:val="18"/>
                      <w:szCs w:val="18"/>
                    </w:rPr>
                  </w:pPr>
                  <w:r w:rsidRPr="00994E13">
                    <w:rPr>
                      <w:rFonts w:hint="eastAsia"/>
                      <w:sz w:val="18"/>
                      <w:szCs w:val="18"/>
                    </w:rPr>
                    <w:t>压弯构件</w:t>
                  </w:r>
                  <w:r w:rsidRPr="00994E13">
                    <w:rPr>
                      <w:rFonts w:hint="eastAsia"/>
                      <w:sz w:val="18"/>
                      <w:szCs w:val="18"/>
                    </w:rPr>
                    <w:t>(</w:t>
                  </w:r>
                  <w:r w:rsidRPr="00994E13">
                    <w:rPr>
                      <w:rFonts w:hint="eastAsia"/>
                      <w:sz w:val="18"/>
                      <w:szCs w:val="18"/>
                    </w:rPr>
                    <w:t>框架柱</w:t>
                  </w:r>
                  <w:r w:rsidRPr="00994E13">
                    <w:rPr>
                      <w:rFonts w:hint="eastAsia"/>
                      <w:sz w:val="18"/>
                      <w:szCs w:val="18"/>
                    </w:rPr>
                    <w:t>)</w:t>
                  </w:r>
                </w:p>
              </w:tc>
              <w:tc>
                <w:tcPr>
                  <w:tcW w:w="395" w:type="dxa"/>
                  <w:vMerge w:val="restart"/>
                  <w:vAlign w:val="center"/>
                </w:tcPr>
                <w:p w14:paraId="102B4F4E" w14:textId="77777777" w:rsidR="00CD5942" w:rsidRPr="00994E13" w:rsidRDefault="00CD5942" w:rsidP="00CD5942">
                  <w:pPr>
                    <w:spacing w:line="240" w:lineRule="atLeast"/>
                    <w:jc w:val="center"/>
                    <w:rPr>
                      <w:sz w:val="18"/>
                      <w:szCs w:val="18"/>
                    </w:rPr>
                  </w:pPr>
                  <w:r w:rsidRPr="00994E13">
                    <w:rPr>
                      <w:sz w:val="18"/>
                      <w:szCs w:val="18"/>
                    </w:rPr>
                    <w:t>H</w:t>
                  </w:r>
                  <w:r w:rsidRPr="00994E13">
                    <w:rPr>
                      <w:rFonts w:hint="eastAsia"/>
                      <w:sz w:val="18"/>
                      <w:szCs w:val="18"/>
                    </w:rPr>
                    <w:t>形</w:t>
                  </w:r>
                </w:p>
                <w:p w14:paraId="688E2E43" w14:textId="77777777" w:rsidR="00CD5942" w:rsidRPr="00994E13" w:rsidRDefault="00CD5942" w:rsidP="00CD5942">
                  <w:pPr>
                    <w:spacing w:line="240" w:lineRule="atLeast"/>
                    <w:jc w:val="center"/>
                    <w:rPr>
                      <w:sz w:val="18"/>
                      <w:szCs w:val="18"/>
                    </w:rPr>
                  </w:pPr>
                  <w:r w:rsidRPr="00994E13">
                    <w:rPr>
                      <w:rFonts w:hint="eastAsia"/>
                      <w:sz w:val="18"/>
                      <w:szCs w:val="18"/>
                    </w:rPr>
                    <w:t>截面</w:t>
                  </w:r>
                </w:p>
              </w:tc>
              <w:tc>
                <w:tcPr>
                  <w:tcW w:w="652" w:type="dxa"/>
                  <w:vAlign w:val="center"/>
                </w:tcPr>
                <w:p w14:paraId="3191B2C2" w14:textId="77777777" w:rsidR="00CD5942" w:rsidRPr="00994E13" w:rsidRDefault="00CD5942" w:rsidP="00CD5942">
                  <w:pPr>
                    <w:spacing w:line="240" w:lineRule="atLeast"/>
                    <w:jc w:val="center"/>
                    <w:textAlignment w:val="center"/>
                    <w:rPr>
                      <w:sz w:val="18"/>
                      <w:szCs w:val="18"/>
                    </w:rPr>
                  </w:pPr>
                  <w:r w:rsidRPr="00994E13">
                    <w:rPr>
                      <w:rFonts w:hint="eastAsia"/>
                      <w:sz w:val="18"/>
                      <w:szCs w:val="18"/>
                    </w:rPr>
                    <w:t>翼缘</w:t>
                  </w:r>
                </w:p>
                <w:p w14:paraId="3D837DF7" w14:textId="77777777" w:rsidR="00CD5942" w:rsidRPr="00994E13" w:rsidRDefault="00CD5942" w:rsidP="00CD5942">
                  <w:pPr>
                    <w:spacing w:line="240" w:lineRule="atLeast"/>
                    <w:jc w:val="center"/>
                    <w:textAlignment w:val="center"/>
                    <w:rPr>
                      <w:sz w:val="18"/>
                      <w:szCs w:val="18"/>
                    </w:rPr>
                  </w:pPr>
                  <w:r w:rsidRPr="00994E13">
                    <w:rPr>
                      <w:sz w:val="18"/>
                      <w:szCs w:val="18"/>
                    </w:rPr>
                    <w:object w:dxaOrig="320" w:dyaOrig="220" w14:anchorId="3C3C53A2">
                      <v:shape id="_x0000_i1036" type="#_x0000_t75" style="width:18.75pt;height:11.25pt" o:ole="">
                        <v:imagedata r:id="rId32" o:title=""/>
                      </v:shape>
                      <o:OLEObject Type="Embed" ProgID="Equation.DSMT4" ShapeID="_x0000_i1036" DrawAspect="Content" ObjectID="_1676187889" r:id="rId33"/>
                    </w:object>
                  </w:r>
                </w:p>
              </w:tc>
              <w:tc>
                <w:tcPr>
                  <w:tcW w:w="1275" w:type="dxa"/>
                  <w:vAlign w:val="center"/>
                </w:tcPr>
                <w:p w14:paraId="78843D20" w14:textId="77777777" w:rsidR="00CD5942" w:rsidRPr="00994E13" w:rsidRDefault="00CD5942" w:rsidP="00CD5942">
                  <w:pPr>
                    <w:spacing w:line="240" w:lineRule="atLeast"/>
                    <w:jc w:val="center"/>
                    <w:textAlignment w:val="center"/>
                    <w:rPr>
                      <w:sz w:val="18"/>
                      <w:szCs w:val="18"/>
                    </w:rPr>
                  </w:pPr>
                  <w:r w:rsidRPr="00994E13">
                    <w:rPr>
                      <w:sz w:val="18"/>
                      <w:szCs w:val="18"/>
                    </w:rPr>
                    <w:t>9</w:t>
                  </w:r>
                  <w:r w:rsidRPr="00994E13">
                    <w:rPr>
                      <w:sz w:val="18"/>
                      <w:szCs w:val="18"/>
                    </w:rPr>
                    <w:object w:dxaOrig="220" w:dyaOrig="279" w14:anchorId="71613867">
                      <v:shape id="_x0000_i1037" type="#_x0000_t75" style="width:11.25pt;height:15pt" o:ole="">
                        <v:imagedata r:id="rId34" o:title=""/>
                      </v:shape>
                      <o:OLEObject Type="Embed" ProgID="Equation.DSMT4" ShapeID="_x0000_i1037" DrawAspect="Content" ObjectID="_1676187890" r:id="rId35"/>
                    </w:object>
                  </w:r>
                </w:p>
              </w:tc>
              <w:tc>
                <w:tcPr>
                  <w:tcW w:w="1325" w:type="dxa"/>
                  <w:vAlign w:val="center"/>
                </w:tcPr>
                <w:p w14:paraId="0429F103" w14:textId="77777777" w:rsidR="00CD5942" w:rsidRPr="00994E13" w:rsidRDefault="00CD5942" w:rsidP="00CD5942">
                  <w:pPr>
                    <w:spacing w:line="240" w:lineRule="atLeast"/>
                    <w:jc w:val="center"/>
                    <w:textAlignment w:val="center"/>
                    <w:rPr>
                      <w:b/>
                      <w:sz w:val="18"/>
                      <w:szCs w:val="18"/>
                    </w:rPr>
                  </w:pPr>
                  <w:r w:rsidRPr="00994E13">
                    <w:rPr>
                      <w:sz w:val="18"/>
                      <w:szCs w:val="18"/>
                    </w:rPr>
                    <w:t>11</w:t>
                  </w:r>
                  <w:r w:rsidRPr="00994E13">
                    <w:rPr>
                      <w:sz w:val="18"/>
                      <w:szCs w:val="18"/>
                    </w:rPr>
                    <w:object w:dxaOrig="220" w:dyaOrig="279" w14:anchorId="39BDBD5B">
                      <v:shape id="_x0000_i1038" type="#_x0000_t75" style="width:11.25pt;height:15pt" o:ole="">
                        <v:imagedata r:id="rId36" o:title=""/>
                      </v:shape>
                      <o:OLEObject Type="Embed" ProgID="Equation.DSMT4" ShapeID="_x0000_i1038" DrawAspect="Content" ObjectID="_1676187891" r:id="rId37"/>
                    </w:object>
                  </w:r>
                </w:p>
              </w:tc>
              <w:tc>
                <w:tcPr>
                  <w:tcW w:w="1249" w:type="dxa"/>
                  <w:vAlign w:val="center"/>
                </w:tcPr>
                <w:p w14:paraId="580FA148" w14:textId="77777777" w:rsidR="00CD5942" w:rsidRPr="00994E13" w:rsidRDefault="00CD5942" w:rsidP="00CD5942">
                  <w:pPr>
                    <w:spacing w:before="31" w:after="31" w:line="240" w:lineRule="atLeast"/>
                    <w:jc w:val="center"/>
                    <w:textAlignment w:val="center"/>
                    <w:rPr>
                      <w:rFonts w:eastAsia="黑体"/>
                      <w:sz w:val="18"/>
                      <w:szCs w:val="18"/>
                    </w:rPr>
                  </w:pPr>
                  <w:r w:rsidRPr="00994E13">
                    <w:rPr>
                      <w:sz w:val="18"/>
                      <w:szCs w:val="18"/>
                    </w:rPr>
                    <w:t>13</w:t>
                  </w:r>
                  <w:r w:rsidRPr="00994E13">
                    <w:rPr>
                      <w:sz w:val="18"/>
                      <w:szCs w:val="18"/>
                    </w:rPr>
                    <w:object w:dxaOrig="220" w:dyaOrig="279" w14:anchorId="3F16224D">
                      <v:shape id="_x0000_i1039" type="#_x0000_t75" style="width:11.25pt;height:15pt" o:ole="">
                        <v:imagedata r:id="rId38" o:title=""/>
                      </v:shape>
                      <o:OLEObject Type="Embed" ProgID="Equation.DSMT4" ShapeID="_x0000_i1039" DrawAspect="Content" ObjectID="_1676187892" r:id="rId39"/>
                    </w:object>
                  </w:r>
                </w:p>
              </w:tc>
              <w:tc>
                <w:tcPr>
                  <w:tcW w:w="1362" w:type="dxa"/>
                  <w:vAlign w:val="center"/>
                </w:tcPr>
                <w:p w14:paraId="6AAB32E7" w14:textId="77777777" w:rsidR="00CD5942" w:rsidRPr="00994E13" w:rsidRDefault="00CD5942" w:rsidP="00CD5942">
                  <w:pPr>
                    <w:spacing w:line="240" w:lineRule="atLeast"/>
                    <w:jc w:val="center"/>
                    <w:textAlignment w:val="center"/>
                    <w:rPr>
                      <w:sz w:val="18"/>
                      <w:szCs w:val="18"/>
                    </w:rPr>
                  </w:pPr>
                  <w:r w:rsidRPr="00994E13">
                    <w:rPr>
                      <w:sz w:val="18"/>
                      <w:szCs w:val="18"/>
                    </w:rPr>
                    <w:t>15</w:t>
                  </w:r>
                  <w:r w:rsidRPr="00994E13">
                    <w:rPr>
                      <w:sz w:val="18"/>
                      <w:szCs w:val="18"/>
                    </w:rPr>
                    <w:object w:dxaOrig="220" w:dyaOrig="279" w14:anchorId="4F2EC06F">
                      <v:shape id="_x0000_i1040" type="#_x0000_t75" style="width:11.25pt;height:15pt" o:ole="">
                        <v:imagedata r:id="rId40" o:title=""/>
                      </v:shape>
                      <o:OLEObject Type="Embed" ProgID="Equation.DSMT4" ShapeID="_x0000_i1040" DrawAspect="Content" ObjectID="_1676187893" r:id="rId41"/>
                    </w:object>
                  </w:r>
                </w:p>
              </w:tc>
              <w:tc>
                <w:tcPr>
                  <w:tcW w:w="484" w:type="dxa"/>
                  <w:vAlign w:val="center"/>
                </w:tcPr>
                <w:p w14:paraId="44CCA966" w14:textId="77777777" w:rsidR="00CD5942" w:rsidRPr="00994E13" w:rsidRDefault="00CD5942" w:rsidP="00CD5942">
                  <w:pPr>
                    <w:spacing w:before="156" w:after="156" w:line="240" w:lineRule="atLeast"/>
                    <w:jc w:val="center"/>
                    <w:textAlignment w:val="center"/>
                    <w:rPr>
                      <w:sz w:val="18"/>
                      <w:szCs w:val="18"/>
                    </w:rPr>
                  </w:pPr>
                  <w:r w:rsidRPr="00994E13">
                    <w:rPr>
                      <w:rFonts w:hint="eastAsia"/>
                      <w:sz w:val="18"/>
                      <w:szCs w:val="18"/>
                    </w:rPr>
                    <w:t>20</w:t>
                  </w:r>
                </w:p>
              </w:tc>
            </w:tr>
            <w:tr w:rsidR="00CD5942" w:rsidRPr="00994E13" w14:paraId="74D1ECF4" w14:textId="77777777" w:rsidTr="00DA13BB">
              <w:trPr>
                <w:trHeight w:val="472"/>
              </w:trPr>
              <w:tc>
                <w:tcPr>
                  <w:tcW w:w="514" w:type="dxa"/>
                  <w:vMerge/>
                  <w:vAlign w:val="center"/>
                </w:tcPr>
                <w:p w14:paraId="57B7F90A" w14:textId="77777777" w:rsidR="00CD5942" w:rsidRPr="00994E13" w:rsidRDefault="00CD5942" w:rsidP="00CD5942">
                  <w:pPr>
                    <w:spacing w:line="240" w:lineRule="atLeast"/>
                    <w:jc w:val="center"/>
                    <w:rPr>
                      <w:sz w:val="18"/>
                      <w:szCs w:val="18"/>
                    </w:rPr>
                  </w:pPr>
                </w:p>
              </w:tc>
              <w:tc>
                <w:tcPr>
                  <w:tcW w:w="395" w:type="dxa"/>
                  <w:vMerge/>
                  <w:vAlign w:val="center"/>
                </w:tcPr>
                <w:p w14:paraId="47D9E925" w14:textId="77777777" w:rsidR="00CD5942" w:rsidRPr="00994E13" w:rsidRDefault="00CD5942" w:rsidP="00CD5942">
                  <w:pPr>
                    <w:spacing w:line="240" w:lineRule="atLeast"/>
                    <w:jc w:val="center"/>
                    <w:rPr>
                      <w:sz w:val="18"/>
                      <w:szCs w:val="18"/>
                    </w:rPr>
                  </w:pPr>
                </w:p>
              </w:tc>
              <w:tc>
                <w:tcPr>
                  <w:tcW w:w="652" w:type="dxa"/>
                  <w:vMerge w:val="restart"/>
                  <w:vAlign w:val="center"/>
                </w:tcPr>
                <w:p w14:paraId="0DD21B98" w14:textId="77777777" w:rsidR="00CD5942" w:rsidRPr="00994E13" w:rsidRDefault="00CD5942" w:rsidP="00CD5942">
                  <w:pPr>
                    <w:spacing w:line="240" w:lineRule="atLeast"/>
                    <w:jc w:val="center"/>
                    <w:textAlignment w:val="center"/>
                    <w:rPr>
                      <w:sz w:val="18"/>
                      <w:szCs w:val="18"/>
                    </w:rPr>
                  </w:pPr>
                  <w:r w:rsidRPr="00994E13">
                    <w:rPr>
                      <w:rFonts w:hint="eastAsia"/>
                      <w:sz w:val="18"/>
                      <w:szCs w:val="18"/>
                    </w:rPr>
                    <w:t>腹板</w:t>
                  </w:r>
                  <w:r w:rsidRPr="00994E13">
                    <w:rPr>
                      <w:sz w:val="18"/>
                      <w:szCs w:val="18"/>
                    </w:rPr>
                    <w:object w:dxaOrig="440" w:dyaOrig="279" w14:anchorId="4F9941B5">
                      <v:shape id="_x0000_i1041" type="#_x0000_t75" style="width:21pt;height:15pt" o:ole="">
                        <v:imagedata r:id="rId42" o:title=""/>
                      </v:shape>
                      <o:OLEObject Type="Embed" ProgID="Equation.DSMT4" ShapeID="_x0000_i1041" DrawAspect="Content" ObjectID="_1676187894" r:id="rId43"/>
                    </w:object>
                  </w:r>
                </w:p>
              </w:tc>
              <w:tc>
                <w:tcPr>
                  <w:tcW w:w="1275" w:type="dxa"/>
                  <w:vMerge w:val="restart"/>
                  <w:vAlign w:val="center"/>
                </w:tcPr>
                <w:p w14:paraId="50793FF4" w14:textId="77777777" w:rsidR="00CD5942" w:rsidRPr="00994E13" w:rsidRDefault="00CD5942" w:rsidP="00CD5942">
                  <w:pPr>
                    <w:spacing w:line="240" w:lineRule="atLeast"/>
                    <w:jc w:val="center"/>
                    <w:textAlignment w:val="center"/>
                    <w:rPr>
                      <w:sz w:val="18"/>
                      <w:szCs w:val="18"/>
                    </w:rPr>
                  </w:pPr>
                  <w:r w:rsidRPr="00994E13">
                    <w:rPr>
                      <w:position w:val="-10"/>
                      <w:sz w:val="18"/>
                      <w:szCs w:val="18"/>
                      <w:lang w:val="en-GB"/>
                    </w:rPr>
                    <w:object w:dxaOrig="1060" w:dyaOrig="340" w14:anchorId="457A9F5C">
                      <v:shape id="_x0000_i1042" type="#_x0000_t75" style="width:53.25pt;height:18.75pt" o:ole="">
                        <v:imagedata r:id="rId44" o:title=""/>
                      </v:shape>
                      <o:OLEObject Type="Embed" ProgID="Equation.DSMT4" ShapeID="_x0000_i1042" DrawAspect="Content" ObjectID="_1676187895" r:id="rId45"/>
                    </w:object>
                  </w:r>
                </w:p>
              </w:tc>
              <w:tc>
                <w:tcPr>
                  <w:tcW w:w="1325" w:type="dxa"/>
                  <w:vMerge w:val="restart"/>
                  <w:vAlign w:val="center"/>
                </w:tcPr>
                <w:p w14:paraId="56975426" w14:textId="77777777" w:rsidR="00CD5942" w:rsidRPr="00994E13" w:rsidRDefault="00CD5942" w:rsidP="00CD5942">
                  <w:pPr>
                    <w:spacing w:line="240" w:lineRule="atLeast"/>
                    <w:jc w:val="center"/>
                    <w:textAlignment w:val="center"/>
                    <w:rPr>
                      <w:rFonts w:ascii="Symbol" w:hAnsi="Symbol" w:hint="eastAsia"/>
                      <w:i/>
                      <w:iCs/>
                      <w:sz w:val="18"/>
                      <w:szCs w:val="18"/>
                    </w:rPr>
                  </w:pPr>
                  <w:r w:rsidRPr="00994E13">
                    <w:rPr>
                      <w:position w:val="-10"/>
                      <w:sz w:val="18"/>
                      <w:szCs w:val="18"/>
                      <w:lang w:val="en-GB"/>
                    </w:rPr>
                    <w:object w:dxaOrig="1120" w:dyaOrig="340" w14:anchorId="0C4067C3">
                      <v:shape id="_x0000_i1043" type="#_x0000_t75" style="width:54.75pt;height:18.75pt" o:ole="">
                        <v:imagedata r:id="rId46" o:title=""/>
                      </v:shape>
                      <o:OLEObject Type="Embed" ProgID="Equation.DSMT4" ShapeID="_x0000_i1043" DrawAspect="Content" ObjectID="_1676187896" r:id="rId47"/>
                    </w:object>
                  </w:r>
                </w:p>
              </w:tc>
              <w:tc>
                <w:tcPr>
                  <w:tcW w:w="1249" w:type="dxa"/>
                  <w:vMerge w:val="restart"/>
                  <w:vAlign w:val="center"/>
                </w:tcPr>
                <w:p w14:paraId="06840DD9" w14:textId="77777777" w:rsidR="00CD5942" w:rsidRPr="00994E13" w:rsidRDefault="00CD5942" w:rsidP="00CD5942">
                  <w:pPr>
                    <w:spacing w:line="240" w:lineRule="atLeast"/>
                    <w:textAlignment w:val="center"/>
                    <w:rPr>
                      <w:sz w:val="18"/>
                      <w:szCs w:val="18"/>
                    </w:rPr>
                  </w:pPr>
                  <w:r w:rsidRPr="00994E13">
                    <w:rPr>
                      <w:sz w:val="18"/>
                      <w:szCs w:val="18"/>
                    </w:rPr>
                    <w:object w:dxaOrig="1080" w:dyaOrig="340" w14:anchorId="1DD9676D">
                      <v:shape id="_x0000_i1044" type="#_x0000_t75" style="width:51pt;height:18.75pt" o:ole="">
                        <v:imagedata r:id="rId48" o:title=""/>
                      </v:shape>
                      <o:OLEObject Type="Embed" ProgID="Equation.DSMT4" ShapeID="_x0000_i1044" DrawAspect="Content" ObjectID="_1676187897" r:id="rId49"/>
                    </w:object>
                  </w:r>
                </w:p>
              </w:tc>
              <w:tc>
                <w:tcPr>
                  <w:tcW w:w="1362" w:type="dxa"/>
                  <w:vMerge w:val="restart"/>
                  <w:vAlign w:val="center"/>
                </w:tcPr>
                <w:p w14:paraId="131401B8" w14:textId="77777777" w:rsidR="00CD5942" w:rsidRPr="00994E13" w:rsidRDefault="00CD5942" w:rsidP="00CD5942">
                  <w:pPr>
                    <w:spacing w:line="240" w:lineRule="atLeast"/>
                    <w:textAlignment w:val="center"/>
                    <w:rPr>
                      <w:sz w:val="18"/>
                      <w:szCs w:val="18"/>
                    </w:rPr>
                  </w:pPr>
                  <w:r w:rsidRPr="00994E13">
                    <w:rPr>
                      <w:position w:val="-10"/>
                      <w:sz w:val="18"/>
                      <w:szCs w:val="18"/>
                      <w:lang w:val="en-GB"/>
                    </w:rPr>
                    <w:object w:dxaOrig="1160" w:dyaOrig="340" w14:anchorId="3861944B">
                      <v:shape id="_x0000_i1045" type="#_x0000_t75" style="width:57pt;height:18.75pt" o:ole="">
                        <v:imagedata r:id="rId50" o:title=""/>
                      </v:shape>
                      <o:OLEObject Type="Embed" ProgID="Equation.DSMT4" ShapeID="_x0000_i1045" DrawAspect="Content" ObjectID="_1676187898" r:id="rId51"/>
                    </w:object>
                  </w:r>
                </w:p>
              </w:tc>
              <w:tc>
                <w:tcPr>
                  <w:tcW w:w="484" w:type="dxa"/>
                  <w:vMerge w:val="restart"/>
                  <w:vAlign w:val="center"/>
                </w:tcPr>
                <w:p w14:paraId="0192B90E" w14:textId="77777777" w:rsidR="00CD5942" w:rsidRPr="00994E13" w:rsidRDefault="00CD5942" w:rsidP="00CD5942">
                  <w:pPr>
                    <w:spacing w:line="240" w:lineRule="atLeast"/>
                    <w:jc w:val="center"/>
                    <w:rPr>
                      <w:sz w:val="18"/>
                      <w:szCs w:val="18"/>
                    </w:rPr>
                  </w:pPr>
                  <w:r w:rsidRPr="00994E13">
                    <w:rPr>
                      <w:sz w:val="18"/>
                      <w:szCs w:val="18"/>
                    </w:rPr>
                    <w:t>250</w:t>
                  </w:r>
                </w:p>
              </w:tc>
            </w:tr>
            <w:tr w:rsidR="00CD5942" w:rsidRPr="00994E13" w14:paraId="2427A455" w14:textId="77777777" w:rsidTr="00DA13BB">
              <w:trPr>
                <w:trHeight w:val="1424"/>
              </w:trPr>
              <w:tc>
                <w:tcPr>
                  <w:tcW w:w="514" w:type="dxa"/>
                  <w:vMerge/>
                  <w:vAlign w:val="center"/>
                </w:tcPr>
                <w:p w14:paraId="347C468D" w14:textId="77777777" w:rsidR="00CD5942" w:rsidRPr="00994E13" w:rsidRDefault="00CD5942" w:rsidP="00CD5942">
                  <w:pPr>
                    <w:spacing w:line="240" w:lineRule="atLeast"/>
                    <w:jc w:val="center"/>
                    <w:rPr>
                      <w:sz w:val="18"/>
                      <w:szCs w:val="18"/>
                    </w:rPr>
                  </w:pPr>
                </w:p>
              </w:tc>
              <w:tc>
                <w:tcPr>
                  <w:tcW w:w="395" w:type="dxa"/>
                  <w:vAlign w:val="center"/>
                </w:tcPr>
                <w:p w14:paraId="1EAB629F" w14:textId="77777777" w:rsidR="00CD5942" w:rsidRPr="00994E13" w:rsidRDefault="00CD5942" w:rsidP="00CD5942">
                  <w:pPr>
                    <w:spacing w:line="240" w:lineRule="atLeast"/>
                    <w:rPr>
                      <w:sz w:val="18"/>
                      <w:szCs w:val="18"/>
                    </w:rPr>
                  </w:pPr>
                </w:p>
              </w:tc>
              <w:tc>
                <w:tcPr>
                  <w:tcW w:w="652" w:type="dxa"/>
                  <w:vMerge/>
                  <w:vAlign w:val="center"/>
                </w:tcPr>
                <w:p w14:paraId="2FF3279C" w14:textId="77777777" w:rsidR="00CD5942" w:rsidRPr="00994E13" w:rsidRDefault="00CD5942" w:rsidP="00CD5942">
                  <w:pPr>
                    <w:spacing w:line="240" w:lineRule="atLeast"/>
                    <w:jc w:val="center"/>
                    <w:textAlignment w:val="center"/>
                    <w:rPr>
                      <w:sz w:val="18"/>
                      <w:szCs w:val="18"/>
                    </w:rPr>
                  </w:pPr>
                </w:p>
              </w:tc>
              <w:tc>
                <w:tcPr>
                  <w:tcW w:w="1275" w:type="dxa"/>
                  <w:vMerge/>
                  <w:vAlign w:val="center"/>
                </w:tcPr>
                <w:p w14:paraId="1E4347D7" w14:textId="77777777" w:rsidR="00CD5942" w:rsidRPr="00994E13" w:rsidRDefault="00CD5942" w:rsidP="00CD5942">
                  <w:pPr>
                    <w:spacing w:line="240" w:lineRule="atLeast"/>
                    <w:jc w:val="center"/>
                    <w:textAlignment w:val="center"/>
                    <w:rPr>
                      <w:position w:val="-10"/>
                      <w:sz w:val="18"/>
                      <w:szCs w:val="18"/>
                      <w:lang w:val="en-GB"/>
                    </w:rPr>
                  </w:pPr>
                </w:p>
              </w:tc>
              <w:tc>
                <w:tcPr>
                  <w:tcW w:w="1325" w:type="dxa"/>
                  <w:vMerge/>
                  <w:vAlign w:val="center"/>
                </w:tcPr>
                <w:p w14:paraId="1627D77A" w14:textId="77777777" w:rsidR="00CD5942" w:rsidRPr="00994E13" w:rsidRDefault="00CD5942" w:rsidP="00CD5942">
                  <w:pPr>
                    <w:spacing w:line="240" w:lineRule="atLeast"/>
                    <w:jc w:val="center"/>
                    <w:textAlignment w:val="center"/>
                    <w:rPr>
                      <w:position w:val="-10"/>
                      <w:sz w:val="18"/>
                      <w:szCs w:val="18"/>
                      <w:lang w:val="en-GB"/>
                    </w:rPr>
                  </w:pPr>
                </w:p>
              </w:tc>
              <w:tc>
                <w:tcPr>
                  <w:tcW w:w="1249" w:type="dxa"/>
                  <w:vMerge/>
                  <w:vAlign w:val="center"/>
                </w:tcPr>
                <w:p w14:paraId="11822B08" w14:textId="77777777" w:rsidR="00CD5942" w:rsidRPr="00994E13" w:rsidRDefault="00CD5942" w:rsidP="00CD5942">
                  <w:pPr>
                    <w:spacing w:line="240" w:lineRule="atLeast"/>
                    <w:jc w:val="center"/>
                    <w:textAlignment w:val="center"/>
                    <w:rPr>
                      <w:position w:val="-10"/>
                      <w:sz w:val="18"/>
                      <w:szCs w:val="18"/>
                      <w:lang w:val="en-GB"/>
                    </w:rPr>
                  </w:pPr>
                </w:p>
              </w:tc>
              <w:tc>
                <w:tcPr>
                  <w:tcW w:w="1362" w:type="dxa"/>
                  <w:vMerge/>
                  <w:vAlign w:val="center"/>
                </w:tcPr>
                <w:p w14:paraId="49B97EDD" w14:textId="77777777" w:rsidR="00CD5942" w:rsidRPr="00994E13" w:rsidRDefault="00CD5942" w:rsidP="00CD5942">
                  <w:pPr>
                    <w:spacing w:line="240" w:lineRule="atLeast"/>
                    <w:textAlignment w:val="center"/>
                    <w:rPr>
                      <w:position w:val="-10"/>
                      <w:sz w:val="18"/>
                      <w:szCs w:val="18"/>
                      <w:lang w:val="en-GB"/>
                    </w:rPr>
                  </w:pPr>
                </w:p>
              </w:tc>
              <w:tc>
                <w:tcPr>
                  <w:tcW w:w="484" w:type="dxa"/>
                  <w:vMerge/>
                  <w:vAlign w:val="center"/>
                </w:tcPr>
                <w:p w14:paraId="6C44BD86" w14:textId="77777777" w:rsidR="00CD5942" w:rsidRPr="00994E13" w:rsidRDefault="00CD5942" w:rsidP="00CD5942">
                  <w:pPr>
                    <w:spacing w:line="240" w:lineRule="atLeast"/>
                    <w:jc w:val="center"/>
                    <w:rPr>
                      <w:sz w:val="18"/>
                      <w:szCs w:val="18"/>
                    </w:rPr>
                  </w:pPr>
                </w:p>
              </w:tc>
            </w:tr>
            <w:tr w:rsidR="00CD5942" w:rsidRPr="00994E13" w14:paraId="146203D6" w14:textId="77777777" w:rsidTr="00DA13BB">
              <w:trPr>
                <w:trHeight w:val="1825"/>
              </w:trPr>
              <w:tc>
                <w:tcPr>
                  <w:tcW w:w="514" w:type="dxa"/>
                  <w:vMerge/>
                  <w:vAlign w:val="center"/>
                </w:tcPr>
                <w:p w14:paraId="1FD82507" w14:textId="77777777" w:rsidR="00CD5942" w:rsidRPr="00994E13" w:rsidRDefault="00CD5942" w:rsidP="00CD5942">
                  <w:pPr>
                    <w:spacing w:line="240" w:lineRule="atLeast"/>
                    <w:jc w:val="center"/>
                    <w:rPr>
                      <w:sz w:val="18"/>
                      <w:szCs w:val="18"/>
                    </w:rPr>
                  </w:pPr>
                </w:p>
              </w:tc>
              <w:tc>
                <w:tcPr>
                  <w:tcW w:w="395" w:type="dxa"/>
                  <w:vAlign w:val="center"/>
                </w:tcPr>
                <w:p w14:paraId="42113058" w14:textId="77777777" w:rsidR="00CD5942" w:rsidRPr="00994E13" w:rsidRDefault="00CD5942" w:rsidP="00CD5942">
                  <w:pPr>
                    <w:spacing w:line="240" w:lineRule="atLeast"/>
                    <w:jc w:val="center"/>
                    <w:rPr>
                      <w:sz w:val="18"/>
                      <w:szCs w:val="18"/>
                    </w:rPr>
                  </w:pPr>
                  <w:r w:rsidRPr="00994E13">
                    <w:rPr>
                      <w:rFonts w:hint="eastAsia"/>
                      <w:sz w:val="18"/>
                      <w:szCs w:val="18"/>
                    </w:rPr>
                    <w:t>箱形</w:t>
                  </w:r>
                </w:p>
                <w:p w14:paraId="28787FA7" w14:textId="77777777" w:rsidR="00CD5942" w:rsidRPr="00994E13" w:rsidRDefault="00CD5942" w:rsidP="00CD5942">
                  <w:pPr>
                    <w:spacing w:line="240" w:lineRule="atLeast"/>
                    <w:jc w:val="center"/>
                    <w:rPr>
                      <w:sz w:val="18"/>
                      <w:szCs w:val="18"/>
                    </w:rPr>
                  </w:pPr>
                  <w:r w:rsidRPr="00994E13">
                    <w:rPr>
                      <w:rFonts w:hint="eastAsia"/>
                      <w:sz w:val="18"/>
                      <w:szCs w:val="18"/>
                    </w:rPr>
                    <w:t>截面</w:t>
                  </w:r>
                </w:p>
              </w:tc>
              <w:tc>
                <w:tcPr>
                  <w:tcW w:w="652" w:type="dxa"/>
                  <w:vAlign w:val="center"/>
                </w:tcPr>
                <w:p w14:paraId="31C601C9" w14:textId="77777777" w:rsidR="00CD5942" w:rsidRPr="00994E13" w:rsidRDefault="00CD5942" w:rsidP="00CD5942">
                  <w:pPr>
                    <w:spacing w:line="240" w:lineRule="atLeast"/>
                    <w:jc w:val="center"/>
                    <w:rPr>
                      <w:sz w:val="18"/>
                      <w:szCs w:val="18"/>
                    </w:rPr>
                  </w:pPr>
                  <w:r w:rsidRPr="00994E13">
                    <w:rPr>
                      <w:rFonts w:hint="eastAsia"/>
                      <w:sz w:val="18"/>
                      <w:szCs w:val="18"/>
                    </w:rPr>
                    <w:t>壁板（腹板）间</w:t>
                  </w:r>
                </w:p>
                <w:p w14:paraId="143F46E0" w14:textId="77777777" w:rsidR="00CD5942" w:rsidRPr="00994E13" w:rsidRDefault="00CD5942" w:rsidP="00CD5942">
                  <w:pPr>
                    <w:spacing w:line="240" w:lineRule="atLeast"/>
                    <w:jc w:val="center"/>
                    <w:rPr>
                      <w:sz w:val="18"/>
                      <w:szCs w:val="18"/>
                    </w:rPr>
                  </w:pPr>
                  <w:r w:rsidRPr="00994E13">
                    <w:rPr>
                      <w:rFonts w:hint="eastAsia"/>
                      <w:sz w:val="18"/>
                      <w:szCs w:val="18"/>
                    </w:rPr>
                    <w:t>翼缘</w:t>
                  </w:r>
                </w:p>
                <w:p w14:paraId="5A8EC475" w14:textId="77777777" w:rsidR="00CD5942" w:rsidRPr="00994E13" w:rsidRDefault="00CD5942" w:rsidP="00CD5942">
                  <w:pPr>
                    <w:spacing w:line="240" w:lineRule="atLeast"/>
                    <w:jc w:val="center"/>
                    <w:rPr>
                      <w:sz w:val="18"/>
                      <w:szCs w:val="18"/>
                    </w:rPr>
                  </w:pPr>
                  <w:r w:rsidRPr="00994E13">
                    <w:rPr>
                      <w:position w:val="-10"/>
                      <w:sz w:val="18"/>
                      <w:szCs w:val="18"/>
                    </w:rPr>
                    <w:object w:dxaOrig="380" w:dyaOrig="279" w14:anchorId="1282D6F8">
                      <v:shape id="_x0000_i1046" type="#_x0000_t75" style="width:21pt;height:15pt" o:ole="">
                        <v:imagedata r:id="rId52" o:title=""/>
                      </v:shape>
                      <o:OLEObject Type="Embed" ProgID="Equation.DSMT4" ShapeID="_x0000_i1046" DrawAspect="Content" ObjectID="_1676187899" r:id="rId53"/>
                    </w:object>
                  </w:r>
                </w:p>
              </w:tc>
              <w:tc>
                <w:tcPr>
                  <w:tcW w:w="1275" w:type="dxa"/>
                  <w:vAlign w:val="center"/>
                </w:tcPr>
                <w:p w14:paraId="3213A87A" w14:textId="77777777" w:rsidR="00CD5942" w:rsidRPr="00994E13" w:rsidRDefault="00CD5942" w:rsidP="00CD5942">
                  <w:pPr>
                    <w:spacing w:line="240" w:lineRule="atLeast"/>
                    <w:jc w:val="center"/>
                    <w:textAlignment w:val="center"/>
                    <w:rPr>
                      <w:sz w:val="18"/>
                      <w:szCs w:val="18"/>
                    </w:rPr>
                  </w:pPr>
                  <w:r w:rsidRPr="00994E13">
                    <w:rPr>
                      <w:rFonts w:hint="eastAsia"/>
                      <w:sz w:val="18"/>
                      <w:szCs w:val="18"/>
                    </w:rPr>
                    <w:t>30</w:t>
                  </w:r>
                  <w:r w:rsidRPr="00994E13">
                    <w:rPr>
                      <w:sz w:val="18"/>
                      <w:szCs w:val="18"/>
                    </w:rPr>
                    <w:object w:dxaOrig="220" w:dyaOrig="279" w14:anchorId="407D93C7">
                      <v:shape id="_x0000_i1047" type="#_x0000_t75" style="width:11.25pt;height:15pt" o:ole="">
                        <v:imagedata r:id="rId54" o:title=""/>
                      </v:shape>
                      <o:OLEObject Type="Embed" ProgID="Equation.DSMT4" ShapeID="_x0000_i1047" DrawAspect="Content" ObjectID="_1676187900" r:id="rId55"/>
                    </w:object>
                  </w:r>
                </w:p>
              </w:tc>
              <w:tc>
                <w:tcPr>
                  <w:tcW w:w="1325" w:type="dxa"/>
                  <w:vAlign w:val="center"/>
                </w:tcPr>
                <w:p w14:paraId="37332058" w14:textId="77777777" w:rsidR="00CD5942" w:rsidRPr="00994E13" w:rsidRDefault="00CD5942" w:rsidP="00CD5942">
                  <w:pPr>
                    <w:spacing w:line="240" w:lineRule="atLeast"/>
                    <w:jc w:val="center"/>
                    <w:textAlignment w:val="center"/>
                    <w:rPr>
                      <w:rFonts w:ascii="宋体" w:hAnsi="宋体"/>
                      <w:sz w:val="18"/>
                      <w:szCs w:val="18"/>
                    </w:rPr>
                  </w:pPr>
                  <w:r w:rsidRPr="00994E13">
                    <w:rPr>
                      <w:sz w:val="18"/>
                      <w:szCs w:val="18"/>
                    </w:rPr>
                    <w:t>3</w:t>
                  </w:r>
                  <w:r w:rsidRPr="00994E13">
                    <w:rPr>
                      <w:rFonts w:hint="eastAsia"/>
                      <w:sz w:val="18"/>
                      <w:szCs w:val="18"/>
                    </w:rPr>
                    <w:t>5</w:t>
                  </w:r>
                  <w:r w:rsidRPr="00994E13">
                    <w:rPr>
                      <w:sz w:val="18"/>
                      <w:szCs w:val="18"/>
                    </w:rPr>
                    <w:object w:dxaOrig="220" w:dyaOrig="279" w14:anchorId="2C9B0F2A">
                      <v:shape id="_x0000_i1048" type="#_x0000_t75" style="width:11.25pt;height:15pt" o:ole="">
                        <v:imagedata r:id="rId56" o:title=""/>
                      </v:shape>
                      <o:OLEObject Type="Embed" ProgID="Equation.DSMT4" ShapeID="_x0000_i1048" DrawAspect="Content" ObjectID="_1676187901" r:id="rId57"/>
                    </w:object>
                  </w:r>
                </w:p>
              </w:tc>
              <w:tc>
                <w:tcPr>
                  <w:tcW w:w="1249" w:type="dxa"/>
                  <w:vAlign w:val="center"/>
                </w:tcPr>
                <w:p w14:paraId="3F6CA982" w14:textId="77777777" w:rsidR="00CD5942" w:rsidRPr="00994E13" w:rsidRDefault="00CD5942" w:rsidP="00CD5942">
                  <w:pPr>
                    <w:spacing w:line="240" w:lineRule="atLeast"/>
                    <w:jc w:val="center"/>
                    <w:textAlignment w:val="center"/>
                    <w:rPr>
                      <w:sz w:val="18"/>
                      <w:szCs w:val="18"/>
                    </w:rPr>
                  </w:pPr>
                  <w:r w:rsidRPr="00994E13">
                    <w:rPr>
                      <w:rFonts w:hint="eastAsia"/>
                      <w:sz w:val="18"/>
                      <w:szCs w:val="18"/>
                    </w:rPr>
                    <w:t>40</w:t>
                  </w:r>
                  <w:r w:rsidRPr="00994E13">
                    <w:rPr>
                      <w:sz w:val="18"/>
                      <w:szCs w:val="18"/>
                    </w:rPr>
                    <w:object w:dxaOrig="220" w:dyaOrig="279" w14:anchorId="53A177E0">
                      <v:shape id="_x0000_i1049" type="#_x0000_t75" style="width:11.25pt;height:15pt" o:ole="">
                        <v:imagedata r:id="rId58" o:title=""/>
                      </v:shape>
                      <o:OLEObject Type="Embed" ProgID="Equation.DSMT4" ShapeID="_x0000_i1049" DrawAspect="Content" ObjectID="_1676187902" r:id="rId59"/>
                    </w:object>
                  </w:r>
                </w:p>
              </w:tc>
              <w:tc>
                <w:tcPr>
                  <w:tcW w:w="1362" w:type="dxa"/>
                  <w:vAlign w:val="center"/>
                </w:tcPr>
                <w:p w14:paraId="46AFBC63" w14:textId="77777777" w:rsidR="00CD5942" w:rsidRPr="00994E13" w:rsidRDefault="00CD5942" w:rsidP="00CD5942">
                  <w:pPr>
                    <w:spacing w:line="240" w:lineRule="atLeast"/>
                    <w:jc w:val="center"/>
                    <w:textAlignment w:val="center"/>
                    <w:rPr>
                      <w:rFonts w:ascii="宋体" w:hAnsi="宋体"/>
                      <w:sz w:val="18"/>
                      <w:szCs w:val="18"/>
                    </w:rPr>
                  </w:pPr>
                  <w:r w:rsidRPr="00994E13">
                    <w:rPr>
                      <w:sz w:val="18"/>
                      <w:szCs w:val="18"/>
                    </w:rPr>
                    <w:t>4</w:t>
                  </w:r>
                  <w:r w:rsidRPr="00994E13">
                    <w:rPr>
                      <w:rFonts w:hint="eastAsia"/>
                      <w:sz w:val="18"/>
                      <w:szCs w:val="18"/>
                    </w:rPr>
                    <w:t>5</w:t>
                  </w:r>
                  <w:r w:rsidRPr="00994E13">
                    <w:rPr>
                      <w:sz w:val="18"/>
                      <w:szCs w:val="18"/>
                    </w:rPr>
                    <w:object w:dxaOrig="220" w:dyaOrig="279" w14:anchorId="7480C05C">
                      <v:shape id="_x0000_i1050" type="#_x0000_t75" style="width:11.25pt;height:15pt" o:ole="">
                        <v:imagedata r:id="rId60" o:title=""/>
                      </v:shape>
                      <o:OLEObject Type="Embed" ProgID="Equation.DSMT4" ShapeID="_x0000_i1050" DrawAspect="Content" ObjectID="_1676187903" r:id="rId61"/>
                    </w:object>
                  </w:r>
                </w:p>
              </w:tc>
              <w:tc>
                <w:tcPr>
                  <w:tcW w:w="484" w:type="dxa"/>
                  <w:vAlign w:val="center"/>
                </w:tcPr>
                <w:p w14:paraId="5EDB0BD6" w14:textId="77777777" w:rsidR="00CD5942" w:rsidRPr="00994E13" w:rsidRDefault="00CD5942" w:rsidP="00CD5942">
                  <w:pPr>
                    <w:spacing w:line="240" w:lineRule="atLeast"/>
                    <w:jc w:val="center"/>
                    <w:rPr>
                      <w:rFonts w:ascii="宋体" w:hAnsi="宋体"/>
                      <w:sz w:val="18"/>
                      <w:szCs w:val="18"/>
                    </w:rPr>
                  </w:pPr>
                  <w:r w:rsidRPr="00994E13">
                    <w:rPr>
                      <w:rFonts w:hint="eastAsia"/>
                      <w:sz w:val="18"/>
                      <w:szCs w:val="18"/>
                    </w:rPr>
                    <w:t>—</w:t>
                  </w:r>
                </w:p>
              </w:tc>
            </w:tr>
            <w:tr w:rsidR="00CD5942" w:rsidRPr="00994E13" w14:paraId="1728F364" w14:textId="77777777" w:rsidTr="00DA13BB">
              <w:tc>
                <w:tcPr>
                  <w:tcW w:w="514" w:type="dxa"/>
                  <w:vMerge/>
                  <w:vAlign w:val="center"/>
                </w:tcPr>
                <w:p w14:paraId="0F39DC39" w14:textId="77777777" w:rsidR="00CD5942" w:rsidRPr="00994E13" w:rsidRDefault="00CD5942" w:rsidP="00CD5942">
                  <w:pPr>
                    <w:spacing w:line="240" w:lineRule="atLeast"/>
                    <w:jc w:val="center"/>
                    <w:rPr>
                      <w:sz w:val="18"/>
                      <w:szCs w:val="18"/>
                    </w:rPr>
                  </w:pPr>
                </w:p>
              </w:tc>
              <w:tc>
                <w:tcPr>
                  <w:tcW w:w="395" w:type="dxa"/>
                  <w:vAlign w:val="center"/>
                </w:tcPr>
                <w:p w14:paraId="39C22204" w14:textId="77777777" w:rsidR="00CD5942" w:rsidRPr="00994E13" w:rsidRDefault="00CD5942" w:rsidP="00CD5942">
                  <w:pPr>
                    <w:spacing w:line="240" w:lineRule="atLeast"/>
                    <w:jc w:val="center"/>
                    <w:rPr>
                      <w:sz w:val="18"/>
                      <w:szCs w:val="18"/>
                    </w:rPr>
                  </w:pPr>
                  <w:r w:rsidRPr="00994E13">
                    <w:rPr>
                      <w:rFonts w:hint="eastAsia"/>
                      <w:sz w:val="18"/>
                      <w:szCs w:val="18"/>
                    </w:rPr>
                    <w:t>圆钢管截面</w:t>
                  </w:r>
                </w:p>
              </w:tc>
              <w:tc>
                <w:tcPr>
                  <w:tcW w:w="652" w:type="dxa"/>
                  <w:vAlign w:val="center"/>
                </w:tcPr>
                <w:p w14:paraId="679FCCD7" w14:textId="77777777" w:rsidR="00CD5942" w:rsidRPr="00994E13" w:rsidRDefault="00CD5942" w:rsidP="00CD5942">
                  <w:pPr>
                    <w:spacing w:line="240" w:lineRule="atLeast"/>
                    <w:jc w:val="center"/>
                    <w:rPr>
                      <w:sz w:val="18"/>
                      <w:szCs w:val="18"/>
                    </w:rPr>
                  </w:pPr>
                  <w:r w:rsidRPr="00994E13">
                    <w:rPr>
                      <w:rFonts w:hint="eastAsia"/>
                      <w:sz w:val="18"/>
                      <w:szCs w:val="18"/>
                    </w:rPr>
                    <w:t>径厚比</w:t>
                  </w:r>
                </w:p>
                <w:p w14:paraId="788248B1" w14:textId="77777777" w:rsidR="00CD5942" w:rsidRPr="00994E13" w:rsidRDefault="00CD5942" w:rsidP="00CD5942">
                  <w:pPr>
                    <w:spacing w:line="240" w:lineRule="atLeast"/>
                    <w:jc w:val="center"/>
                    <w:rPr>
                      <w:sz w:val="18"/>
                      <w:szCs w:val="18"/>
                    </w:rPr>
                  </w:pPr>
                  <w:r w:rsidRPr="00994E13">
                    <w:rPr>
                      <w:position w:val="-6"/>
                      <w:sz w:val="18"/>
                      <w:szCs w:val="18"/>
                    </w:rPr>
                    <w:object w:dxaOrig="380" w:dyaOrig="220" w14:anchorId="0A609085">
                      <v:shape id="_x0000_i1051" type="#_x0000_t75" style="width:21pt;height:11.25pt" o:ole="">
                        <v:imagedata r:id="rId62" o:title=""/>
                      </v:shape>
                      <o:OLEObject Type="Embed" ProgID="Equation.DSMT4" ShapeID="_x0000_i1051" DrawAspect="Content" ObjectID="_1676187904" r:id="rId63"/>
                    </w:object>
                  </w:r>
                </w:p>
              </w:tc>
              <w:tc>
                <w:tcPr>
                  <w:tcW w:w="1275" w:type="dxa"/>
                  <w:vAlign w:val="center"/>
                </w:tcPr>
                <w:p w14:paraId="392BA06B" w14:textId="77777777" w:rsidR="00CD5942" w:rsidRPr="00994E13" w:rsidRDefault="00CD5942" w:rsidP="00CD5942">
                  <w:pPr>
                    <w:spacing w:line="240" w:lineRule="atLeast"/>
                    <w:jc w:val="center"/>
                    <w:textAlignment w:val="center"/>
                    <w:rPr>
                      <w:rFonts w:ascii="宋体" w:hAnsi="宋体"/>
                      <w:sz w:val="18"/>
                      <w:szCs w:val="18"/>
                    </w:rPr>
                  </w:pPr>
                  <w:r w:rsidRPr="00994E13">
                    <w:rPr>
                      <w:sz w:val="18"/>
                      <w:szCs w:val="18"/>
                    </w:rPr>
                    <w:t>50</w:t>
                  </w:r>
                  <w:r w:rsidRPr="00994E13">
                    <w:rPr>
                      <w:sz w:val="18"/>
                      <w:szCs w:val="18"/>
                    </w:rPr>
                    <w:object w:dxaOrig="220" w:dyaOrig="300" w14:anchorId="359504FA">
                      <v:shape id="_x0000_i1052" type="#_x0000_t75" style="width:11.25pt;height:17.25pt" o:ole="">
                        <v:imagedata r:id="rId64" o:title=""/>
                      </v:shape>
                      <o:OLEObject Type="Embed" ProgID="Equation.DSMT4" ShapeID="_x0000_i1052" DrawAspect="Content" ObjectID="_1676187905" r:id="rId65"/>
                    </w:object>
                  </w:r>
                </w:p>
              </w:tc>
              <w:tc>
                <w:tcPr>
                  <w:tcW w:w="1325" w:type="dxa"/>
                  <w:vAlign w:val="center"/>
                </w:tcPr>
                <w:p w14:paraId="59B5F4EC" w14:textId="77777777" w:rsidR="00CD5942" w:rsidRPr="00994E13" w:rsidRDefault="00CD5942" w:rsidP="00CD5942">
                  <w:pPr>
                    <w:spacing w:line="240" w:lineRule="atLeast"/>
                    <w:jc w:val="center"/>
                    <w:textAlignment w:val="center"/>
                    <w:rPr>
                      <w:rFonts w:ascii="宋体" w:hAnsi="宋体"/>
                      <w:sz w:val="18"/>
                      <w:szCs w:val="18"/>
                    </w:rPr>
                  </w:pPr>
                  <w:r w:rsidRPr="00994E13">
                    <w:rPr>
                      <w:sz w:val="18"/>
                      <w:szCs w:val="18"/>
                    </w:rPr>
                    <w:t>70</w:t>
                  </w:r>
                  <w:r w:rsidRPr="00994E13">
                    <w:rPr>
                      <w:sz w:val="18"/>
                      <w:szCs w:val="18"/>
                    </w:rPr>
                    <w:object w:dxaOrig="220" w:dyaOrig="300" w14:anchorId="30ECA950">
                      <v:shape id="_x0000_i1053" type="#_x0000_t75" style="width:11.25pt;height:17.25pt" o:ole="">
                        <v:imagedata r:id="rId66" o:title=""/>
                      </v:shape>
                      <o:OLEObject Type="Embed" ProgID="Equation.DSMT4" ShapeID="_x0000_i1053" DrawAspect="Content" ObjectID="_1676187906" r:id="rId67"/>
                    </w:object>
                  </w:r>
                </w:p>
              </w:tc>
              <w:tc>
                <w:tcPr>
                  <w:tcW w:w="1249" w:type="dxa"/>
                  <w:vAlign w:val="center"/>
                </w:tcPr>
                <w:p w14:paraId="3481E996" w14:textId="77777777" w:rsidR="00CD5942" w:rsidRPr="00994E13" w:rsidRDefault="00CD5942" w:rsidP="00CD5942">
                  <w:pPr>
                    <w:spacing w:line="240" w:lineRule="atLeast"/>
                    <w:jc w:val="center"/>
                    <w:textAlignment w:val="center"/>
                    <w:rPr>
                      <w:rFonts w:ascii="宋体" w:hAnsi="宋体"/>
                      <w:sz w:val="18"/>
                      <w:szCs w:val="18"/>
                    </w:rPr>
                  </w:pPr>
                  <w:r w:rsidRPr="00994E13">
                    <w:rPr>
                      <w:sz w:val="18"/>
                      <w:szCs w:val="18"/>
                    </w:rPr>
                    <w:t>90</w:t>
                  </w:r>
                  <w:r w:rsidRPr="00994E13">
                    <w:rPr>
                      <w:sz w:val="18"/>
                      <w:szCs w:val="18"/>
                    </w:rPr>
                    <w:object w:dxaOrig="220" w:dyaOrig="300" w14:anchorId="02282846">
                      <v:shape id="_x0000_i1054" type="#_x0000_t75" style="width:11.25pt;height:17.25pt" o:ole="">
                        <v:imagedata r:id="rId68" o:title=""/>
                      </v:shape>
                      <o:OLEObject Type="Embed" ProgID="Equation.DSMT4" ShapeID="_x0000_i1054" DrawAspect="Content" ObjectID="_1676187907" r:id="rId69"/>
                    </w:object>
                  </w:r>
                </w:p>
              </w:tc>
              <w:tc>
                <w:tcPr>
                  <w:tcW w:w="1362" w:type="dxa"/>
                  <w:vAlign w:val="center"/>
                </w:tcPr>
                <w:p w14:paraId="76EAEFE3" w14:textId="77777777" w:rsidR="00CD5942" w:rsidRPr="00994E13" w:rsidRDefault="00CD5942" w:rsidP="00CD5942">
                  <w:pPr>
                    <w:spacing w:line="240" w:lineRule="atLeast"/>
                    <w:jc w:val="center"/>
                    <w:textAlignment w:val="center"/>
                    <w:rPr>
                      <w:rFonts w:ascii="宋体" w:hAnsi="宋体"/>
                      <w:sz w:val="18"/>
                      <w:szCs w:val="18"/>
                    </w:rPr>
                  </w:pPr>
                  <w:r w:rsidRPr="00994E13">
                    <w:rPr>
                      <w:sz w:val="18"/>
                      <w:szCs w:val="18"/>
                    </w:rPr>
                    <w:t>100</w:t>
                  </w:r>
                  <w:r w:rsidRPr="00994E13">
                    <w:rPr>
                      <w:sz w:val="18"/>
                      <w:szCs w:val="18"/>
                    </w:rPr>
                    <w:object w:dxaOrig="220" w:dyaOrig="300" w14:anchorId="599DC079">
                      <v:shape id="_x0000_i1055" type="#_x0000_t75" style="width:11.25pt;height:17.25pt" o:ole="">
                        <v:imagedata r:id="rId70" o:title=""/>
                      </v:shape>
                      <o:OLEObject Type="Embed" ProgID="Equation.DSMT4" ShapeID="_x0000_i1055" DrawAspect="Content" ObjectID="_1676187908" r:id="rId71"/>
                    </w:object>
                  </w:r>
                </w:p>
              </w:tc>
              <w:tc>
                <w:tcPr>
                  <w:tcW w:w="484" w:type="dxa"/>
                  <w:vAlign w:val="center"/>
                </w:tcPr>
                <w:p w14:paraId="2E01D3D9" w14:textId="77777777" w:rsidR="00CD5942" w:rsidRPr="00994E13" w:rsidRDefault="00CD5942" w:rsidP="00CD5942">
                  <w:pPr>
                    <w:spacing w:line="240" w:lineRule="atLeast"/>
                    <w:jc w:val="center"/>
                    <w:rPr>
                      <w:rFonts w:ascii="宋体" w:hAnsi="宋体"/>
                      <w:sz w:val="18"/>
                      <w:szCs w:val="18"/>
                    </w:rPr>
                  </w:pPr>
                  <w:r w:rsidRPr="00994E13">
                    <w:rPr>
                      <w:rFonts w:hint="eastAsia"/>
                      <w:sz w:val="18"/>
                      <w:szCs w:val="18"/>
                    </w:rPr>
                    <w:t>—</w:t>
                  </w:r>
                </w:p>
              </w:tc>
            </w:tr>
            <w:tr w:rsidR="00CD5942" w:rsidRPr="00994E13" w14:paraId="7F4D5A15" w14:textId="77777777" w:rsidTr="00DA13BB">
              <w:tc>
                <w:tcPr>
                  <w:tcW w:w="514" w:type="dxa"/>
                  <w:vMerge w:val="restart"/>
                  <w:vAlign w:val="center"/>
                </w:tcPr>
                <w:p w14:paraId="190E08B7" w14:textId="77777777" w:rsidR="00CD5942" w:rsidRPr="00994E13" w:rsidRDefault="00CD5942" w:rsidP="00CD5942">
                  <w:pPr>
                    <w:spacing w:line="240" w:lineRule="atLeast"/>
                    <w:jc w:val="center"/>
                    <w:rPr>
                      <w:b/>
                      <w:i/>
                      <w:sz w:val="18"/>
                      <w:szCs w:val="18"/>
                    </w:rPr>
                  </w:pPr>
                  <w:r w:rsidRPr="00994E13">
                    <w:rPr>
                      <w:rFonts w:hint="eastAsia"/>
                      <w:sz w:val="18"/>
                      <w:szCs w:val="18"/>
                    </w:rPr>
                    <w:lastRenderedPageBreak/>
                    <w:t>受弯构件</w:t>
                  </w:r>
                  <w:r w:rsidRPr="00994E13">
                    <w:rPr>
                      <w:rFonts w:hint="eastAsia"/>
                      <w:sz w:val="18"/>
                      <w:szCs w:val="18"/>
                    </w:rPr>
                    <w:t>(</w:t>
                  </w:r>
                  <w:r w:rsidRPr="00994E13">
                    <w:rPr>
                      <w:rFonts w:hint="eastAsia"/>
                      <w:sz w:val="18"/>
                      <w:szCs w:val="18"/>
                    </w:rPr>
                    <w:t>梁</w:t>
                  </w:r>
                  <w:r w:rsidRPr="00994E13">
                    <w:rPr>
                      <w:rFonts w:hint="eastAsia"/>
                      <w:sz w:val="18"/>
                      <w:szCs w:val="18"/>
                    </w:rPr>
                    <w:t>)</w:t>
                  </w:r>
                </w:p>
              </w:tc>
              <w:tc>
                <w:tcPr>
                  <w:tcW w:w="395" w:type="dxa"/>
                  <w:vMerge w:val="restart"/>
                  <w:vAlign w:val="center"/>
                </w:tcPr>
                <w:p w14:paraId="4A710F99" w14:textId="77777777" w:rsidR="00CD5942" w:rsidRPr="00994E13" w:rsidRDefault="00CD5942" w:rsidP="00CD5942">
                  <w:pPr>
                    <w:spacing w:line="240" w:lineRule="atLeast"/>
                    <w:jc w:val="center"/>
                    <w:rPr>
                      <w:b/>
                      <w:i/>
                      <w:sz w:val="18"/>
                      <w:szCs w:val="18"/>
                    </w:rPr>
                  </w:pPr>
                  <w:r w:rsidRPr="00994E13">
                    <w:rPr>
                      <w:rFonts w:hint="eastAsia"/>
                      <w:sz w:val="18"/>
                      <w:szCs w:val="18"/>
                    </w:rPr>
                    <w:t>工字形截面</w:t>
                  </w:r>
                </w:p>
              </w:tc>
              <w:tc>
                <w:tcPr>
                  <w:tcW w:w="652" w:type="dxa"/>
                  <w:vAlign w:val="center"/>
                </w:tcPr>
                <w:p w14:paraId="6E70467B" w14:textId="77777777" w:rsidR="00CD5942" w:rsidRPr="00994E13" w:rsidRDefault="00CD5942" w:rsidP="00CD5942">
                  <w:pPr>
                    <w:spacing w:line="240" w:lineRule="atLeast"/>
                    <w:jc w:val="center"/>
                    <w:textAlignment w:val="center"/>
                    <w:rPr>
                      <w:sz w:val="18"/>
                      <w:szCs w:val="18"/>
                    </w:rPr>
                  </w:pPr>
                  <w:r w:rsidRPr="00994E13">
                    <w:rPr>
                      <w:rFonts w:hint="eastAsia"/>
                      <w:sz w:val="18"/>
                      <w:szCs w:val="18"/>
                    </w:rPr>
                    <w:t>翼缘</w:t>
                  </w:r>
                </w:p>
                <w:p w14:paraId="644CDE15" w14:textId="77777777" w:rsidR="00CD5942" w:rsidRPr="00994E13" w:rsidRDefault="00CD5942" w:rsidP="00CD5942">
                  <w:pPr>
                    <w:spacing w:line="240" w:lineRule="atLeast"/>
                    <w:jc w:val="center"/>
                    <w:textAlignment w:val="center"/>
                    <w:rPr>
                      <w:b/>
                      <w:i/>
                      <w:sz w:val="18"/>
                      <w:szCs w:val="18"/>
                    </w:rPr>
                  </w:pPr>
                  <w:r w:rsidRPr="00994E13">
                    <w:rPr>
                      <w:sz w:val="18"/>
                      <w:szCs w:val="18"/>
                    </w:rPr>
                    <w:object w:dxaOrig="320" w:dyaOrig="220" w14:anchorId="13EDC0E6">
                      <v:shape id="_x0000_i1056" type="#_x0000_t75" style="width:18.75pt;height:11.25pt" o:ole="">
                        <v:imagedata r:id="rId72" o:title=""/>
                      </v:shape>
                      <o:OLEObject Type="Embed" ProgID="Equation.DSMT4" ShapeID="_x0000_i1056" DrawAspect="Content" ObjectID="_1676187909" r:id="rId73"/>
                    </w:object>
                  </w:r>
                </w:p>
              </w:tc>
              <w:tc>
                <w:tcPr>
                  <w:tcW w:w="1275" w:type="dxa"/>
                  <w:vAlign w:val="center"/>
                </w:tcPr>
                <w:p w14:paraId="73F0C024" w14:textId="77777777" w:rsidR="00CD5942" w:rsidRPr="00994E13" w:rsidRDefault="00CD5942" w:rsidP="00CD5942">
                  <w:pPr>
                    <w:spacing w:line="240" w:lineRule="atLeast"/>
                    <w:jc w:val="center"/>
                    <w:textAlignment w:val="center"/>
                    <w:rPr>
                      <w:b/>
                      <w:sz w:val="18"/>
                      <w:szCs w:val="18"/>
                    </w:rPr>
                  </w:pPr>
                  <w:r w:rsidRPr="00994E13">
                    <w:rPr>
                      <w:sz w:val="18"/>
                      <w:szCs w:val="18"/>
                    </w:rPr>
                    <w:t>9</w:t>
                  </w:r>
                  <w:r w:rsidRPr="00994E13">
                    <w:rPr>
                      <w:sz w:val="18"/>
                      <w:szCs w:val="18"/>
                    </w:rPr>
                    <w:object w:dxaOrig="220" w:dyaOrig="279" w14:anchorId="230DE0FE">
                      <v:shape id="_x0000_i1057" type="#_x0000_t75" style="width:11.25pt;height:15pt" o:ole="">
                        <v:imagedata r:id="rId74" o:title=""/>
                      </v:shape>
                      <o:OLEObject Type="Embed" ProgID="Equation.DSMT4" ShapeID="_x0000_i1057" DrawAspect="Content" ObjectID="_1676187910" r:id="rId75"/>
                    </w:object>
                  </w:r>
                </w:p>
              </w:tc>
              <w:tc>
                <w:tcPr>
                  <w:tcW w:w="1325" w:type="dxa"/>
                  <w:vAlign w:val="center"/>
                </w:tcPr>
                <w:p w14:paraId="76081039" w14:textId="77777777" w:rsidR="00CD5942" w:rsidRPr="00994E13" w:rsidRDefault="00CD5942" w:rsidP="00CD5942">
                  <w:pPr>
                    <w:spacing w:line="240" w:lineRule="atLeast"/>
                    <w:jc w:val="center"/>
                    <w:textAlignment w:val="center"/>
                    <w:rPr>
                      <w:sz w:val="18"/>
                      <w:szCs w:val="18"/>
                    </w:rPr>
                  </w:pPr>
                  <w:r w:rsidRPr="00994E13">
                    <w:rPr>
                      <w:sz w:val="18"/>
                      <w:szCs w:val="18"/>
                    </w:rPr>
                    <w:t>11</w:t>
                  </w:r>
                  <w:r w:rsidRPr="00994E13">
                    <w:rPr>
                      <w:sz w:val="18"/>
                      <w:szCs w:val="18"/>
                    </w:rPr>
                    <w:object w:dxaOrig="220" w:dyaOrig="279" w14:anchorId="667D34E8">
                      <v:shape id="_x0000_i1058" type="#_x0000_t75" style="width:11.25pt;height:15pt" o:ole="">
                        <v:imagedata r:id="rId76" o:title=""/>
                      </v:shape>
                      <o:OLEObject Type="Embed" ProgID="Equation.DSMT4" ShapeID="_x0000_i1058" DrawAspect="Content" ObjectID="_1676187911" r:id="rId77"/>
                    </w:object>
                  </w:r>
                </w:p>
              </w:tc>
              <w:tc>
                <w:tcPr>
                  <w:tcW w:w="1249" w:type="dxa"/>
                  <w:vAlign w:val="center"/>
                </w:tcPr>
                <w:p w14:paraId="2E635152" w14:textId="77777777" w:rsidR="00CD5942" w:rsidRPr="00994E13" w:rsidRDefault="00CD5942" w:rsidP="00CD5942">
                  <w:pPr>
                    <w:spacing w:before="156" w:after="156" w:line="240" w:lineRule="atLeast"/>
                    <w:jc w:val="center"/>
                    <w:textAlignment w:val="center"/>
                    <w:rPr>
                      <w:rFonts w:eastAsia="黑体" w:cs="宋体"/>
                      <w:sz w:val="18"/>
                      <w:szCs w:val="18"/>
                    </w:rPr>
                  </w:pPr>
                  <w:r w:rsidRPr="00994E13">
                    <w:rPr>
                      <w:sz w:val="18"/>
                      <w:szCs w:val="18"/>
                    </w:rPr>
                    <w:t>13</w:t>
                  </w:r>
                  <w:r w:rsidRPr="00994E13">
                    <w:rPr>
                      <w:sz w:val="18"/>
                      <w:szCs w:val="18"/>
                    </w:rPr>
                    <w:object w:dxaOrig="220" w:dyaOrig="279" w14:anchorId="6C6390CE">
                      <v:shape id="_x0000_i1059" type="#_x0000_t75" style="width:11.25pt;height:15pt" o:ole="">
                        <v:imagedata r:id="rId78" o:title=""/>
                      </v:shape>
                      <o:OLEObject Type="Embed" ProgID="Equation.DSMT4" ShapeID="_x0000_i1059" DrawAspect="Content" ObjectID="_1676187912" r:id="rId79"/>
                    </w:object>
                  </w:r>
                </w:p>
              </w:tc>
              <w:tc>
                <w:tcPr>
                  <w:tcW w:w="1362" w:type="dxa"/>
                  <w:vAlign w:val="center"/>
                </w:tcPr>
                <w:p w14:paraId="33337EF2" w14:textId="77777777" w:rsidR="00CD5942" w:rsidRPr="00994E13" w:rsidRDefault="00CD5942" w:rsidP="00CD5942">
                  <w:pPr>
                    <w:spacing w:before="156" w:after="156" w:line="240" w:lineRule="atLeast"/>
                    <w:jc w:val="center"/>
                    <w:textAlignment w:val="center"/>
                    <w:rPr>
                      <w:sz w:val="18"/>
                      <w:szCs w:val="18"/>
                    </w:rPr>
                  </w:pPr>
                  <w:r w:rsidRPr="00994E13">
                    <w:rPr>
                      <w:sz w:val="18"/>
                      <w:szCs w:val="18"/>
                    </w:rPr>
                    <w:t>15</w:t>
                  </w:r>
                  <w:r w:rsidRPr="00994E13">
                    <w:rPr>
                      <w:sz w:val="18"/>
                      <w:szCs w:val="18"/>
                    </w:rPr>
                    <w:object w:dxaOrig="220" w:dyaOrig="279" w14:anchorId="42B71796">
                      <v:shape id="_x0000_i1060" type="#_x0000_t75" style="width:11.25pt;height:15pt" o:ole="">
                        <v:imagedata r:id="rId80" o:title=""/>
                      </v:shape>
                      <o:OLEObject Type="Embed" ProgID="Equation.DSMT4" ShapeID="_x0000_i1060" DrawAspect="Content" ObjectID="_1676187913" r:id="rId81"/>
                    </w:object>
                  </w:r>
                </w:p>
              </w:tc>
              <w:tc>
                <w:tcPr>
                  <w:tcW w:w="484" w:type="dxa"/>
                  <w:vAlign w:val="center"/>
                </w:tcPr>
                <w:p w14:paraId="5999E0AE" w14:textId="77777777" w:rsidR="00CD5942" w:rsidRPr="00994E13" w:rsidRDefault="00CD5942" w:rsidP="00CD5942">
                  <w:pPr>
                    <w:spacing w:before="156" w:after="156" w:line="240" w:lineRule="atLeast"/>
                    <w:jc w:val="center"/>
                    <w:rPr>
                      <w:sz w:val="18"/>
                      <w:szCs w:val="18"/>
                    </w:rPr>
                  </w:pPr>
                  <w:r w:rsidRPr="00994E13">
                    <w:rPr>
                      <w:rFonts w:hint="eastAsia"/>
                      <w:sz w:val="18"/>
                      <w:szCs w:val="18"/>
                    </w:rPr>
                    <w:t>20</w:t>
                  </w:r>
                </w:p>
              </w:tc>
            </w:tr>
            <w:tr w:rsidR="00CD5942" w:rsidRPr="00994E13" w14:paraId="1A56667D" w14:textId="77777777" w:rsidTr="00DA13BB">
              <w:tc>
                <w:tcPr>
                  <w:tcW w:w="514" w:type="dxa"/>
                  <w:vMerge/>
                  <w:vAlign w:val="center"/>
                </w:tcPr>
                <w:p w14:paraId="5585E6E4" w14:textId="77777777" w:rsidR="00CD5942" w:rsidRPr="00994E13" w:rsidRDefault="00CD5942" w:rsidP="00CD5942">
                  <w:pPr>
                    <w:spacing w:line="240" w:lineRule="atLeast"/>
                    <w:jc w:val="center"/>
                    <w:rPr>
                      <w:sz w:val="18"/>
                      <w:szCs w:val="18"/>
                    </w:rPr>
                  </w:pPr>
                </w:p>
              </w:tc>
              <w:tc>
                <w:tcPr>
                  <w:tcW w:w="395" w:type="dxa"/>
                  <w:vMerge/>
                  <w:vAlign w:val="center"/>
                </w:tcPr>
                <w:p w14:paraId="0CF79E0F" w14:textId="77777777" w:rsidR="00CD5942" w:rsidRPr="00994E13" w:rsidRDefault="00CD5942" w:rsidP="00CD5942">
                  <w:pPr>
                    <w:spacing w:line="240" w:lineRule="atLeast"/>
                    <w:jc w:val="center"/>
                    <w:rPr>
                      <w:sz w:val="18"/>
                      <w:szCs w:val="18"/>
                    </w:rPr>
                  </w:pPr>
                </w:p>
              </w:tc>
              <w:tc>
                <w:tcPr>
                  <w:tcW w:w="652" w:type="dxa"/>
                  <w:vAlign w:val="center"/>
                </w:tcPr>
                <w:p w14:paraId="12776823" w14:textId="77777777" w:rsidR="00CD5942" w:rsidRPr="00994E13" w:rsidRDefault="00CD5942" w:rsidP="00CD5942">
                  <w:pPr>
                    <w:spacing w:line="240" w:lineRule="atLeast"/>
                    <w:jc w:val="center"/>
                    <w:textAlignment w:val="baseline"/>
                    <w:rPr>
                      <w:sz w:val="18"/>
                      <w:szCs w:val="18"/>
                    </w:rPr>
                  </w:pPr>
                  <w:r w:rsidRPr="00994E13">
                    <w:rPr>
                      <w:rFonts w:hint="eastAsia"/>
                      <w:sz w:val="18"/>
                      <w:szCs w:val="18"/>
                    </w:rPr>
                    <w:t>腹板</w:t>
                  </w:r>
                  <w:r w:rsidRPr="00994E13">
                    <w:rPr>
                      <w:position w:val="-10"/>
                      <w:sz w:val="18"/>
                      <w:szCs w:val="18"/>
                    </w:rPr>
                    <w:object w:dxaOrig="440" w:dyaOrig="279" w14:anchorId="0510ACF0">
                      <v:shape id="_x0000_i1061" type="#_x0000_t75" style="width:21pt;height:15pt" o:ole="">
                        <v:imagedata r:id="rId42" o:title=""/>
                      </v:shape>
                      <o:OLEObject Type="Embed" ProgID="Equation.DSMT4" ShapeID="_x0000_i1061" DrawAspect="Content" ObjectID="_1676187914" r:id="rId82"/>
                    </w:object>
                  </w:r>
                </w:p>
              </w:tc>
              <w:tc>
                <w:tcPr>
                  <w:tcW w:w="1275" w:type="dxa"/>
                  <w:vAlign w:val="center"/>
                </w:tcPr>
                <w:p w14:paraId="09E2D385" w14:textId="77777777" w:rsidR="00CD5942" w:rsidRPr="00994E13" w:rsidRDefault="00CD5942" w:rsidP="00CD5942">
                  <w:pPr>
                    <w:spacing w:line="240" w:lineRule="atLeast"/>
                    <w:jc w:val="center"/>
                    <w:textAlignment w:val="center"/>
                    <w:rPr>
                      <w:sz w:val="18"/>
                      <w:szCs w:val="18"/>
                    </w:rPr>
                  </w:pPr>
                  <w:r w:rsidRPr="00994E13">
                    <w:rPr>
                      <w:sz w:val="18"/>
                      <w:szCs w:val="18"/>
                    </w:rPr>
                    <w:t>65</w:t>
                  </w:r>
                  <w:r w:rsidRPr="00994E13">
                    <w:rPr>
                      <w:sz w:val="18"/>
                      <w:szCs w:val="18"/>
                    </w:rPr>
                    <w:object w:dxaOrig="220" w:dyaOrig="279" w14:anchorId="6BC725B0">
                      <v:shape id="_x0000_i1062" type="#_x0000_t75" style="width:11.25pt;height:15pt" o:ole="">
                        <v:imagedata r:id="rId83" o:title=""/>
                      </v:shape>
                      <o:OLEObject Type="Embed" ProgID="Equation.DSMT4" ShapeID="_x0000_i1062" DrawAspect="Content" ObjectID="_1676187915" r:id="rId84"/>
                    </w:object>
                  </w:r>
                </w:p>
              </w:tc>
              <w:tc>
                <w:tcPr>
                  <w:tcW w:w="1325" w:type="dxa"/>
                  <w:vAlign w:val="center"/>
                </w:tcPr>
                <w:p w14:paraId="5DD94FC2" w14:textId="77777777" w:rsidR="00CD5942" w:rsidRPr="00994E13" w:rsidRDefault="00CD5942" w:rsidP="00CD5942">
                  <w:pPr>
                    <w:spacing w:before="62" w:after="62" w:line="240" w:lineRule="atLeast"/>
                    <w:jc w:val="center"/>
                    <w:textAlignment w:val="center"/>
                    <w:rPr>
                      <w:rFonts w:eastAsia="黑体" w:cs="宋体"/>
                      <w:bCs/>
                      <w:sz w:val="18"/>
                      <w:szCs w:val="18"/>
                    </w:rPr>
                  </w:pPr>
                  <w:r w:rsidRPr="00994E13">
                    <w:rPr>
                      <w:sz w:val="18"/>
                      <w:szCs w:val="18"/>
                    </w:rPr>
                    <w:t>72</w:t>
                  </w:r>
                  <w:r w:rsidRPr="00994E13">
                    <w:rPr>
                      <w:sz w:val="18"/>
                      <w:szCs w:val="18"/>
                    </w:rPr>
                    <w:object w:dxaOrig="220" w:dyaOrig="279" w14:anchorId="51FDBB1C">
                      <v:shape id="_x0000_i1063" type="#_x0000_t75" style="width:11.25pt;height:15pt" o:ole="">
                        <v:imagedata r:id="rId85" o:title=""/>
                      </v:shape>
                      <o:OLEObject Type="Embed" ProgID="Equation.DSMT4" ShapeID="_x0000_i1063" DrawAspect="Content" ObjectID="_1676187916" r:id="rId86"/>
                    </w:object>
                  </w:r>
                </w:p>
              </w:tc>
              <w:tc>
                <w:tcPr>
                  <w:tcW w:w="1249" w:type="dxa"/>
                  <w:vAlign w:val="center"/>
                </w:tcPr>
                <w:p w14:paraId="74D5B963" w14:textId="77777777" w:rsidR="00CD5942" w:rsidRPr="00994E13" w:rsidRDefault="00CD5942" w:rsidP="00CD5942">
                  <w:pPr>
                    <w:spacing w:line="240" w:lineRule="atLeast"/>
                    <w:jc w:val="center"/>
                    <w:textAlignment w:val="center"/>
                    <w:rPr>
                      <w:rFonts w:eastAsia="黑体" w:cs="宋体"/>
                      <w:bCs/>
                      <w:sz w:val="18"/>
                      <w:szCs w:val="18"/>
                    </w:rPr>
                  </w:pPr>
                  <w:r w:rsidRPr="00994E13">
                    <w:rPr>
                      <w:rFonts w:hint="eastAsia"/>
                      <w:sz w:val="18"/>
                      <w:szCs w:val="18"/>
                    </w:rPr>
                    <w:t>93</w:t>
                  </w:r>
                  <w:r w:rsidRPr="00994E13">
                    <w:rPr>
                      <w:sz w:val="18"/>
                      <w:szCs w:val="18"/>
                    </w:rPr>
                    <w:object w:dxaOrig="220" w:dyaOrig="279" w14:anchorId="0E0009DA">
                      <v:shape id="_x0000_i1064" type="#_x0000_t75" style="width:11.25pt;height:15pt" o:ole="">
                        <v:imagedata r:id="rId87" o:title=""/>
                      </v:shape>
                      <o:OLEObject Type="Embed" ProgID="Equation.DSMT4" ShapeID="_x0000_i1064" DrawAspect="Content" ObjectID="_1676187917" r:id="rId88"/>
                    </w:object>
                  </w:r>
                </w:p>
              </w:tc>
              <w:tc>
                <w:tcPr>
                  <w:tcW w:w="1362" w:type="dxa"/>
                  <w:vAlign w:val="center"/>
                </w:tcPr>
                <w:p w14:paraId="46360B18" w14:textId="77777777" w:rsidR="00CD5942" w:rsidRPr="00994E13" w:rsidRDefault="00CD5942" w:rsidP="00CD5942">
                  <w:pPr>
                    <w:spacing w:line="240" w:lineRule="atLeast"/>
                    <w:jc w:val="center"/>
                    <w:textAlignment w:val="center"/>
                    <w:rPr>
                      <w:rFonts w:ascii="宋体" w:hAnsi="宋体"/>
                      <w:sz w:val="18"/>
                      <w:szCs w:val="18"/>
                    </w:rPr>
                  </w:pPr>
                  <w:r w:rsidRPr="00994E13">
                    <w:rPr>
                      <w:rFonts w:hint="eastAsia"/>
                      <w:sz w:val="18"/>
                      <w:szCs w:val="18"/>
                    </w:rPr>
                    <w:t>124</w:t>
                  </w:r>
                  <w:r w:rsidRPr="00994E13">
                    <w:rPr>
                      <w:sz w:val="18"/>
                      <w:szCs w:val="18"/>
                    </w:rPr>
                    <w:object w:dxaOrig="220" w:dyaOrig="279" w14:anchorId="32869A28">
                      <v:shape id="_x0000_i1065" type="#_x0000_t75" style="width:11.25pt;height:15pt" o:ole="">
                        <v:imagedata r:id="rId89" o:title=""/>
                      </v:shape>
                      <o:OLEObject Type="Embed" ProgID="Equation.DSMT4" ShapeID="_x0000_i1065" DrawAspect="Content" ObjectID="_1676187918" r:id="rId90"/>
                    </w:object>
                  </w:r>
                </w:p>
              </w:tc>
              <w:tc>
                <w:tcPr>
                  <w:tcW w:w="484" w:type="dxa"/>
                  <w:vAlign w:val="center"/>
                </w:tcPr>
                <w:p w14:paraId="22546293" w14:textId="77777777" w:rsidR="00CD5942" w:rsidRPr="00994E13" w:rsidRDefault="00CD5942" w:rsidP="00CD5942">
                  <w:pPr>
                    <w:spacing w:before="156" w:after="156" w:line="240" w:lineRule="atLeast"/>
                    <w:jc w:val="center"/>
                    <w:rPr>
                      <w:rFonts w:ascii="宋体" w:hAnsi="宋体"/>
                      <w:b/>
                      <w:bCs/>
                      <w:sz w:val="18"/>
                      <w:szCs w:val="18"/>
                    </w:rPr>
                  </w:pPr>
                  <w:r w:rsidRPr="00994E13">
                    <w:rPr>
                      <w:sz w:val="18"/>
                      <w:szCs w:val="18"/>
                    </w:rPr>
                    <w:t>250</w:t>
                  </w:r>
                </w:p>
              </w:tc>
            </w:tr>
            <w:tr w:rsidR="00CD5942" w:rsidRPr="00994E13" w14:paraId="659151D4" w14:textId="77777777" w:rsidTr="00DA13BB">
              <w:trPr>
                <w:trHeight w:val="1086"/>
              </w:trPr>
              <w:tc>
                <w:tcPr>
                  <w:tcW w:w="514" w:type="dxa"/>
                  <w:vMerge/>
                  <w:vAlign w:val="center"/>
                </w:tcPr>
                <w:p w14:paraId="7FA68F04" w14:textId="77777777" w:rsidR="00CD5942" w:rsidRPr="00994E13" w:rsidRDefault="00CD5942" w:rsidP="00CD5942">
                  <w:pPr>
                    <w:spacing w:line="240" w:lineRule="atLeast"/>
                    <w:jc w:val="center"/>
                    <w:rPr>
                      <w:sz w:val="18"/>
                      <w:szCs w:val="18"/>
                    </w:rPr>
                  </w:pPr>
                </w:p>
              </w:tc>
              <w:tc>
                <w:tcPr>
                  <w:tcW w:w="395" w:type="dxa"/>
                  <w:vAlign w:val="center"/>
                </w:tcPr>
                <w:p w14:paraId="33C982D7" w14:textId="77777777" w:rsidR="00CD5942" w:rsidRPr="00994E13" w:rsidRDefault="00CD5942" w:rsidP="00CD5942">
                  <w:pPr>
                    <w:spacing w:line="240" w:lineRule="atLeast"/>
                    <w:jc w:val="center"/>
                    <w:rPr>
                      <w:sz w:val="18"/>
                      <w:szCs w:val="18"/>
                    </w:rPr>
                  </w:pPr>
                  <w:r w:rsidRPr="00994E13">
                    <w:rPr>
                      <w:rFonts w:hint="eastAsia"/>
                      <w:sz w:val="18"/>
                      <w:szCs w:val="18"/>
                    </w:rPr>
                    <w:t>箱形</w:t>
                  </w:r>
                </w:p>
                <w:p w14:paraId="54AD4BA5" w14:textId="77777777" w:rsidR="00CD5942" w:rsidRPr="00994E13" w:rsidRDefault="00CD5942" w:rsidP="00CD5942">
                  <w:pPr>
                    <w:spacing w:line="240" w:lineRule="atLeast"/>
                    <w:jc w:val="center"/>
                    <w:rPr>
                      <w:sz w:val="18"/>
                      <w:szCs w:val="18"/>
                    </w:rPr>
                  </w:pPr>
                  <w:r w:rsidRPr="00994E13">
                    <w:rPr>
                      <w:rFonts w:hint="eastAsia"/>
                      <w:sz w:val="18"/>
                      <w:szCs w:val="18"/>
                    </w:rPr>
                    <w:t>截面</w:t>
                  </w:r>
                </w:p>
              </w:tc>
              <w:tc>
                <w:tcPr>
                  <w:tcW w:w="652" w:type="dxa"/>
                  <w:vAlign w:val="center"/>
                </w:tcPr>
                <w:p w14:paraId="173BD51B" w14:textId="77777777" w:rsidR="00CD5942" w:rsidRPr="00994E13" w:rsidRDefault="00CD5942" w:rsidP="00CD5942">
                  <w:pPr>
                    <w:spacing w:line="240" w:lineRule="atLeast"/>
                    <w:jc w:val="center"/>
                    <w:textAlignment w:val="center"/>
                    <w:rPr>
                      <w:sz w:val="18"/>
                      <w:szCs w:val="18"/>
                    </w:rPr>
                  </w:pPr>
                  <w:r w:rsidRPr="00994E13">
                    <w:rPr>
                      <w:rFonts w:hint="eastAsia"/>
                      <w:sz w:val="18"/>
                      <w:szCs w:val="18"/>
                    </w:rPr>
                    <w:t>壁板（腹板）间</w:t>
                  </w:r>
                </w:p>
                <w:p w14:paraId="6D6B3051" w14:textId="77777777" w:rsidR="00CD5942" w:rsidRPr="00994E13" w:rsidRDefault="00CD5942" w:rsidP="00CD5942">
                  <w:pPr>
                    <w:spacing w:line="240" w:lineRule="atLeast"/>
                    <w:jc w:val="center"/>
                    <w:textAlignment w:val="center"/>
                    <w:rPr>
                      <w:sz w:val="18"/>
                      <w:szCs w:val="18"/>
                    </w:rPr>
                  </w:pPr>
                  <w:r w:rsidRPr="00994E13">
                    <w:rPr>
                      <w:rFonts w:hint="eastAsia"/>
                      <w:sz w:val="18"/>
                      <w:szCs w:val="18"/>
                    </w:rPr>
                    <w:t>翼缘</w:t>
                  </w:r>
                </w:p>
                <w:p w14:paraId="44298684" w14:textId="77777777" w:rsidR="00CD5942" w:rsidRPr="00994E13" w:rsidRDefault="00CD5942" w:rsidP="00CD5942">
                  <w:pPr>
                    <w:spacing w:line="240" w:lineRule="atLeast"/>
                    <w:jc w:val="center"/>
                    <w:textAlignment w:val="center"/>
                    <w:rPr>
                      <w:sz w:val="18"/>
                      <w:szCs w:val="18"/>
                    </w:rPr>
                  </w:pPr>
                  <w:r w:rsidRPr="00994E13">
                    <w:rPr>
                      <w:sz w:val="18"/>
                      <w:szCs w:val="18"/>
                    </w:rPr>
                    <w:object w:dxaOrig="380" w:dyaOrig="279" w14:anchorId="70D4BF94">
                      <v:shape id="_x0000_i1066" type="#_x0000_t75" style="width:21pt;height:15pt" o:ole="">
                        <v:imagedata r:id="rId91" o:title=""/>
                      </v:shape>
                      <o:OLEObject Type="Embed" ProgID="Equation.DSMT4" ShapeID="_x0000_i1066" DrawAspect="Content" ObjectID="_1676187919" r:id="rId92"/>
                    </w:object>
                  </w:r>
                </w:p>
              </w:tc>
              <w:tc>
                <w:tcPr>
                  <w:tcW w:w="1275" w:type="dxa"/>
                  <w:vAlign w:val="center"/>
                </w:tcPr>
                <w:p w14:paraId="081A4FCC" w14:textId="77777777" w:rsidR="00CD5942" w:rsidRPr="00994E13" w:rsidRDefault="00CD5942" w:rsidP="00CD5942">
                  <w:pPr>
                    <w:spacing w:line="240" w:lineRule="atLeast"/>
                    <w:jc w:val="center"/>
                    <w:textAlignment w:val="center"/>
                    <w:rPr>
                      <w:sz w:val="18"/>
                      <w:szCs w:val="18"/>
                    </w:rPr>
                  </w:pPr>
                  <w:r w:rsidRPr="00994E13">
                    <w:rPr>
                      <w:sz w:val="18"/>
                      <w:szCs w:val="18"/>
                    </w:rPr>
                    <w:t>25</w:t>
                  </w:r>
                  <w:r w:rsidRPr="00994E13">
                    <w:rPr>
                      <w:sz w:val="18"/>
                      <w:szCs w:val="18"/>
                    </w:rPr>
                    <w:object w:dxaOrig="220" w:dyaOrig="279" w14:anchorId="2CC682CF">
                      <v:shape id="_x0000_i1067" type="#_x0000_t75" style="width:11.25pt;height:15pt" o:ole="">
                        <v:imagedata r:id="rId93" o:title=""/>
                      </v:shape>
                      <o:OLEObject Type="Embed" ProgID="Equation.DSMT4" ShapeID="_x0000_i1067" DrawAspect="Content" ObjectID="_1676187920" r:id="rId94"/>
                    </w:object>
                  </w:r>
                </w:p>
              </w:tc>
              <w:tc>
                <w:tcPr>
                  <w:tcW w:w="1325" w:type="dxa"/>
                  <w:vAlign w:val="center"/>
                </w:tcPr>
                <w:p w14:paraId="7473F06A" w14:textId="77777777" w:rsidR="00CD5942" w:rsidRPr="00994E13" w:rsidRDefault="00CD5942" w:rsidP="00CD5942">
                  <w:pPr>
                    <w:spacing w:line="240" w:lineRule="atLeast"/>
                    <w:jc w:val="center"/>
                    <w:textAlignment w:val="center"/>
                    <w:rPr>
                      <w:rFonts w:ascii="宋体" w:hAnsi="宋体"/>
                      <w:b/>
                      <w:sz w:val="18"/>
                      <w:szCs w:val="18"/>
                    </w:rPr>
                  </w:pPr>
                  <w:r w:rsidRPr="00994E13">
                    <w:rPr>
                      <w:sz w:val="18"/>
                      <w:szCs w:val="18"/>
                    </w:rPr>
                    <w:t>32</w:t>
                  </w:r>
                  <w:r w:rsidRPr="00994E13">
                    <w:rPr>
                      <w:sz w:val="18"/>
                      <w:szCs w:val="18"/>
                    </w:rPr>
                    <w:object w:dxaOrig="220" w:dyaOrig="279" w14:anchorId="5695045B">
                      <v:shape id="_x0000_i1068" type="#_x0000_t75" style="width:11.25pt;height:15pt" o:ole="">
                        <v:imagedata r:id="rId95" o:title=""/>
                      </v:shape>
                      <o:OLEObject Type="Embed" ProgID="Equation.DSMT4" ShapeID="_x0000_i1068" DrawAspect="Content" ObjectID="_1676187921" r:id="rId96"/>
                    </w:object>
                  </w:r>
                </w:p>
              </w:tc>
              <w:tc>
                <w:tcPr>
                  <w:tcW w:w="1249" w:type="dxa"/>
                  <w:vAlign w:val="center"/>
                </w:tcPr>
                <w:p w14:paraId="1EDB1243" w14:textId="77777777" w:rsidR="00CD5942" w:rsidRPr="00994E13" w:rsidRDefault="00CD5942" w:rsidP="00CD5942">
                  <w:pPr>
                    <w:spacing w:line="240" w:lineRule="atLeast"/>
                    <w:jc w:val="center"/>
                    <w:textAlignment w:val="center"/>
                    <w:rPr>
                      <w:sz w:val="18"/>
                      <w:szCs w:val="18"/>
                    </w:rPr>
                  </w:pPr>
                  <w:r w:rsidRPr="00994E13">
                    <w:rPr>
                      <w:sz w:val="18"/>
                      <w:szCs w:val="18"/>
                    </w:rPr>
                    <w:t>37</w:t>
                  </w:r>
                  <w:r w:rsidRPr="00994E13">
                    <w:rPr>
                      <w:sz w:val="18"/>
                      <w:szCs w:val="18"/>
                    </w:rPr>
                    <w:object w:dxaOrig="220" w:dyaOrig="279" w14:anchorId="2DD50A00">
                      <v:shape id="_x0000_i1069" type="#_x0000_t75" style="width:11.25pt;height:15pt" o:ole="">
                        <v:imagedata r:id="rId97" o:title=""/>
                      </v:shape>
                      <o:OLEObject Type="Embed" ProgID="Equation.DSMT4" ShapeID="_x0000_i1069" DrawAspect="Content" ObjectID="_1676187922" r:id="rId98"/>
                    </w:object>
                  </w:r>
                </w:p>
              </w:tc>
              <w:tc>
                <w:tcPr>
                  <w:tcW w:w="1362" w:type="dxa"/>
                  <w:vAlign w:val="center"/>
                </w:tcPr>
                <w:p w14:paraId="555862A4" w14:textId="77777777" w:rsidR="00CD5942" w:rsidRPr="00994E13" w:rsidRDefault="00CD5942" w:rsidP="00CD5942">
                  <w:pPr>
                    <w:spacing w:line="240" w:lineRule="atLeast"/>
                    <w:jc w:val="center"/>
                    <w:textAlignment w:val="center"/>
                    <w:rPr>
                      <w:rFonts w:ascii="Arial" w:hAnsi="Arial"/>
                      <w:sz w:val="18"/>
                      <w:szCs w:val="18"/>
                      <w:lang w:val="en-GB"/>
                    </w:rPr>
                  </w:pPr>
                  <w:r w:rsidRPr="00994E13">
                    <w:rPr>
                      <w:sz w:val="18"/>
                      <w:szCs w:val="18"/>
                    </w:rPr>
                    <w:t>42</w:t>
                  </w:r>
                  <w:r w:rsidRPr="00994E13">
                    <w:rPr>
                      <w:sz w:val="18"/>
                      <w:szCs w:val="18"/>
                    </w:rPr>
                    <w:object w:dxaOrig="220" w:dyaOrig="279" w14:anchorId="60ED6DE7">
                      <v:shape id="_x0000_i1070" type="#_x0000_t75" style="width:11.25pt;height:15pt" o:ole="">
                        <v:imagedata r:id="rId99" o:title=""/>
                      </v:shape>
                      <o:OLEObject Type="Embed" ProgID="Equation.DSMT4" ShapeID="_x0000_i1070" DrawAspect="Content" ObjectID="_1676187923" r:id="rId100"/>
                    </w:object>
                  </w:r>
                </w:p>
              </w:tc>
              <w:tc>
                <w:tcPr>
                  <w:tcW w:w="484" w:type="dxa"/>
                  <w:vAlign w:val="center"/>
                </w:tcPr>
                <w:p w14:paraId="3ACD004D" w14:textId="77777777" w:rsidR="00CD5942" w:rsidRPr="00994E13" w:rsidRDefault="00CD5942" w:rsidP="00CD5942">
                  <w:pPr>
                    <w:spacing w:line="240" w:lineRule="atLeast"/>
                    <w:jc w:val="center"/>
                    <w:rPr>
                      <w:rFonts w:ascii="宋体" w:hAnsi="宋体"/>
                      <w:sz w:val="18"/>
                      <w:szCs w:val="18"/>
                    </w:rPr>
                  </w:pPr>
                  <w:r w:rsidRPr="00994E13">
                    <w:rPr>
                      <w:rFonts w:hint="eastAsia"/>
                      <w:sz w:val="18"/>
                      <w:szCs w:val="18"/>
                    </w:rPr>
                    <w:t>—</w:t>
                  </w:r>
                </w:p>
              </w:tc>
            </w:tr>
          </w:tbl>
          <w:p w14:paraId="12FD1347" w14:textId="77777777" w:rsidR="00CD5942" w:rsidRPr="00994E13" w:rsidRDefault="00CD5942" w:rsidP="00CD5942">
            <w:pPr>
              <w:spacing w:line="400" w:lineRule="exact"/>
              <w:ind w:leftChars="200" w:left="1020" w:hangingChars="300" w:hanging="540"/>
              <w:textAlignment w:val="center"/>
              <w:rPr>
                <w:sz w:val="18"/>
                <w:szCs w:val="18"/>
              </w:rPr>
            </w:pPr>
            <w:r w:rsidRPr="00994E13">
              <w:rPr>
                <w:rFonts w:hint="eastAsia"/>
                <w:sz w:val="18"/>
                <w:szCs w:val="18"/>
              </w:rPr>
              <w:t>注：</w:t>
            </w:r>
            <w:r w:rsidRPr="00994E13">
              <w:rPr>
                <w:rFonts w:hint="eastAsia"/>
                <w:sz w:val="18"/>
                <w:szCs w:val="18"/>
              </w:rPr>
              <w:t xml:space="preserve">1 </w:t>
            </w:r>
            <w:r w:rsidRPr="00994E13">
              <w:rPr>
                <w:sz w:val="18"/>
                <w:szCs w:val="18"/>
              </w:rPr>
              <w:object w:dxaOrig="220" w:dyaOrig="279" w14:anchorId="0F9E10D6">
                <v:shape id="_x0000_i1071" type="#_x0000_t75" style="width:11.25pt;height:15pt" o:ole="">
                  <v:imagedata r:id="rId101" o:title=""/>
                </v:shape>
                <o:OLEObject Type="Embed" ProgID="Equation.DSMT4" ShapeID="_x0000_i1071" DrawAspect="Content" ObjectID="_1676187924" r:id="rId102"/>
              </w:object>
            </w:r>
            <w:r w:rsidRPr="00994E13">
              <w:rPr>
                <w:rFonts w:hint="eastAsia"/>
                <w:sz w:val="18"/>
                <w:szCs w:val="18"/>
              </w:rPr>
              <w:t>为钢号修正系数，其值为</w:t>
            </w:r>
            <w:r w:rsidRPr="00994E13">
              <w:rPr>
                <w:rFonts w:hint="eastAsia"/>
                <w:sz w:val="18"/>
                <w:szCs w:val="18"/>
              </w:rPr>
              <w:t>235</w:t>
            </w:r>
            <w:r w:rsidRPr="00994E13">
              <w:rPr>
                <w:rFonts w:hint="eastAsia"/>
                <w:sz w:val="18"/>
                <w:szCs w:val="18"/>
              </w:rPr>
              <w:t>与钢材牌号中屈服点数值的比值的平方根。</w:t>
            </w:r>
          </w:p>
          <w:p w14:paraId="11D9356E" w14:textId="77777777" w:rsidR="00CD5942" w:rsidRPr="00994E13" w:rsidRDefault="00CD5942" w:rsidP="00CD5942">
            <w:pPr>
              <w:spacing w:line="400" w:lineRule="exact"/>
              <w:ind w:leftChars="350" w:left="1110" w:hangingChars="150" w:hanging="270"/>
              <w:textAlignment w:val="baseline"/>
              <w:rPr>
                <w:sz w:val="18"/>
                <w:szCs w:val="18"/>
              </w:rPr>
            </w:pPr>
            <w:r w:rsidRPr="00994E13">
              <w:rPr>
                <w:rFonts w:hint="eastAsia"/>
                <w:sz w:val="18"/>
                <w:szCs w:val="18"/>
              </w:rPr>
              <w:t xml:space="preserve">2  </w:t>
            </w:r>
            <w:r w:rsidRPr="00994E13">
              <w:rPr>
                <w:position w:val="-6"/>
                <w:sz w:val="18"/>
                <w:szCs w:val="18"/>
              </w:rPr>
              <w:object w:dxaOrig="160" w:dyaOrig="220" w14:anchorId="3DF89405">
                <v:shape id="_x0000_i1072" type="#_x0000_t75" style="width:7.5pt;height:11.25pt" o:ole="">
                  <v:imagedata r:id="rId103" o:title=""/>
                </v:shape>
                <o:OLEObject Type="Embed" ProgID="Equation.DSMT4" ShapeID="_x0000_i1072" DrawAspect="Content" ObjectID="_1676187925" r:id="rId104"/>
              </w:object>
            </w:r>
            <w:r w:rsidRPr="00994E13">
              <w:rPr>
                <w:rFonts w:hint="eastAsia"/>
                <w:sz w:val="18"/>
                <w:szCs w:val="18"/>
              </w:rPr>
              <w:t>为工字形、</w:t>
            </w:r>
            <w:r w:rsidRPr="00994E13">
              <w:rPr>
                <w:rFonts w:hint="eastAsia"/>
                <w:sz w:val="18"/>
                <w:szCs w:val="18"/>
              </w:rPr>
              <w:t>H</w:t>
            </w:r>
            <w:r w:rsidRPr="00994E13">
              <w:rPr>
                <w:rFonts w:hint="eastAsia"/>
                <w:sz w:val="18"/>
                <w:szCs w:val="18"/>
              </w:rPr>
              <w:t>形截面的翼缘外伸宽度，</w:t>
            </w:r>
            <w:r w:rsidRPr="00994E13">
              <w:rPr>
                <w:position w:val="-10"/>
                <w:sz w:val="18"/>
                <w:szCs w:val="18"/>
              </w:rPr>
              <w:object w:dxaOrig="680" w:dyaOrig="279" w14:anchorId="04535917">
                <v:shape id="_x0000_i1073" type="#_x0000_t75" style="width:33.75pt;height:15pt" o:ole="">
                  <v:imagedata r:id="rId105" o:title=""/>
                </v:shape>
                <o:OLEObject Type="Embed" ProgID="Equation.DSMT4" ShapeID="_x0000_i1073" DrawAspect="Content" ObjectID="_1676187926" r:id="rId106"/>
              </w:object>
            </w:r>
            <w:r w:rsidRPr="00994E13">
              <w:rPr>
                <w:rFonts w:hint="eastAsia"/>
                <w:sz w:val="18"/>
                <w:szCs w:val="18"/>
              </w:rPr>
              <w:t>分别是翼缘厚度、腹板净高和腹板厚度。对轧制型截面，腹板净高不包括翼缘腹板过渡处圆弧段；对于箱形截面，</w:t>
            </w:r>
            <w:r w:rsidRPr="00994E13">
              <w:rPr>
                <w:position w:val="-10"/>
                <w:sz w:val="18"/>
                <w:szCs w:val="18"/>
              </w:rPr>
              <w:object w:dxaOrig="420" w:dyaOrig="279" w14:anchorId="0C8D6F98">
                <v:shape id="_x0000_i1074" type="#_x0000_t75" style="width:21pt;height:15pt" o:ole="">
                  <v:imagedata r:id="rId107" o:title=""/>
                </v:shape>
                <o:OLEObject Type="Embed" ProgID="Equation.DSMT4" ShapeID="_x0000_i1074" DrawAspect="Content" ObjectID="_1676187927" r:id="rId108"/>
              </w:object>
            </w:r>
            <w:r w:rsidRPr="00994E13">
              <w:rPr>
                <w:rFonts w:hint="eastAsia"/>
                <w:sz w:val="18"/>
                <w:szCs w:val="18"/>
              </w:rPr>
              <w:t>分别为壁板间的距离和壁板厚度；</w:t>
            </w:r>
            <w:r w:rsidRPr="00994E13">
              <w:rPr>
                <w:i/>
                <w:sz w:val="18"/>
                <w:szCs w:val="18"/>
              </w:rPr>
              <w:t>D</w:t>
            </w:r>
            <w:r w:rsidRPr="00994E13">
              <w:rPr>
                <w:rFonts w:hint="eastAsia"/>
                <w:sz w:val="18"/>
                <w:szCs w:val="18"/>
              </w:rPr>
              <w:t>为圆管截面外径。</w:t>
            </w:r>
          </w:p>
          <w:p w14:paraId="54E37DFF" w14:textId="77777777" w:rsidR="00CD5942" w:rsidRPr="00994E13" w:rsidRDefault="00CD5942" w:rsidP="00CD5942">
            <w:pPr>
              <w:spacing w:line="400" w:lineRule="exact"/>
              <w:ind w:leftChars="350" w:left="1110" w:hangingChars="150" w:hanging="270"/>
              <w:rPr>
                <w:sz w:val="18"/>
                <w:szCs w:val="18"/>
              </w:rPr>
            </w:pPr>
            <w:r w:rsidRPr="00994E13">
              <w:rPr>
                <w:rFonts w:hint="eastAsia"/>
                <w:sz w:val="18"/>
                <w:szCs w:val="18"/>
              </w:rPr>
              <w:t xml:space="preserve">3  </w:t>
            </w:r>
            <w:r w:rsidRPr="00994E13">
              <w:rPr>
                <w:rFonts w:hint="eastAsia"/>
                <w:sz w:val="18"/>
                <w:szCs w:val="18"/>
              </w:rPr>
              <w:t>箱形截面梁及单向受弯的箱形截面柱，其腹板限值可根据</w:t>
            </w:r>
            <w:r w:rsidRPr="00994E13">
              <w:rPr>
                <w:rFonts w:hint="eastAsia"/>
                <w:sz w:val="18"/>
                <w:szCs w:val="18"/>
              </w:rPr>
              <w:t>H</w:t>
            </w:r>
            <w:r w:rsidRPr="00994E13">
              <w:rPr>
                <w:rFonts w:hint="eastAsia"/>
                <w:sz w:val="18"/>
                <w:szCs w:val="18"/>
              </w:rPr>
              <w:t>形截面腹板采用。</w:t>
            </w:r>
          </w:p>
          <w:p w14:paraId="366592F4" w14:textId="77777777" w:rsidR="00CD5942" w:rsidRPr="00994E13" w:rsidRDefault="00CD5942" w:rsidP="00CD5942">
            <w:pPr>
              <w:spacing w:line="400" w:lineRule="exact"/>
              <w:ind w:leftChars="350" w:left="840"/>
              <w:rPr>
                <w:sz w:val="18"/>
                <w:szCs w:val="18"/>
              </w:rPr>
            </w:pPr>
            <w:r w:rsidRPr="00994E13">
              <w:rPr>
                <w:sz w:val="18"/>
                <w:szCs w:val="18"/>
              </w:rPr>
              <w:t xml:space="preserve">4  </w:t>
            </w:r>
            <w:r w:rsidRPr="00994E13">
              <w:rPr>
                <w:rFonts w:hint="eastAsia"/>
                <w:sz w:val="18"/>
                <w:szCs w:val="18"/>
              </w:rPr>
              <w:t>腹板的宽厚比可通过设置加劲肋减小。</w:t>
            </w:r>
          </w:p>
          <w:p w14:paraId="71C36305" w14:textId="77777777" w:rsidR="00CD5942" w:rsidRPr="00994E13" w:rsidRDefault="00CD5942" w:rsidP="00CD5942">
            <w:pPr>
              <w:spacing w:line="400" w:lineRule="exact"/>
              <w:ind w:leftChars="350" w:left="1110" w:hangingChars="150" w:hanging="270"/>
              <w:textAlignment w:val="center"/>
              <w:rPr>
                <w:sz w:val="18"/>
                <w:szCs w:val="18"/>
              </w:rPr>
            </w:pPr>
            <w:r w:rsidRPr="00994E13">
              <w:rPr>
                <w:sz w:val="18"/>
                <w:szCs w:val="18"/>
              </w:rPr>
              <w:t xml:space="preserve">5  </w:t>
            </w:r>
            <w:r w:rsidRPr="00994E13">
              <w:rPr>
                <w:rFonts w:hint="eastAsia"/>
                <w:sz w:val="18"/>
                <w:szCs w:val="18"/>
              </w:rPr>
              <w:t>当</w:t>
            </w:r>
            <w:r w:rsidRPr="00994E13">
              <w:rPr>
                <w:rFonts w:hint="eastAsia"/>
                <w:color w:val="00B050"/>
                <w:sz w:val="18"/>
                <w:szCs w:val="18"/>
                <w:bdr w:val="single" w:sz="4" w:space="0" w:color="auto"/>
              </w:rPr>
              <w:t>按国家标准《建筑抗震设计规范》</w:t>
            </w:r>
            <w:r w:rsidRPr="00994E13">
              <w:rPr>
                <w:rFonts w:hint="eastAsia"/>
                <w:color w:val="00B050"/>
                <w:sz w:val="18"/>
                <w:szCs w:val="18"/>
                <w:bdr w:val="single" w:sz="4" w:space="0" w:color="auto"/>
              </w:rPr>
              <w:t>GB 50011-2010</w:t>
            </w:r>
            <w:r w:rsidRPr="00994E13">
              <w:rPr>
                <w:rFonts w:hint="eastAsia"/>
                <w:color w:val="00B050"/>
                <w:sz w:val="18"/>
                <w:szCs w:val="18"/>
                <w:bdr w:val="single" w:sz="4" w:space="0" w:color="auto"/>
              </w:rPr>
              <w:t>第</w:t>
            </w:r>
            <w:r w:rsidRPr="00994E13">
              <w:rPr>
                <w:rFonts w:hint="eastAsia"/>
                <w:color w:val="00B050"/>
                <w:sz w:val="18"/>
                <w:szCs w:val="18"/>
                <w:bdr w:val="single" w:sz="4" w:space="0" w:color="auto"/>
              </w:rPr>
              <w:t>9.2.14</w:t>
            </w:r>
            <w:r w:rsidRPr="00994E13">
              <w:rPr>
                <w:rFonts w:hint="eastAsia"/>
                <w:color w:val="00B050"/>
                <w:sz w:val="18"/>
                <w:szCs w:val="18"/>
                <w:bdr w:val="single" w:sz="4" w:space="0" w:color="auto"/>
              </w:rPr>
              <w:t>条第</w:t>
            </w:r>
            <w:r w:rsidRPr="00994E13">
              <w:rPr>
                <w:rFonts w:hint="eastAsia"/>
                <w:color w:val="00B050"/>
                <w:sz w:val="18"/>
                <w:szCs w:val="18"/>
                <w:bdr w:val="single" w:sz="4" w:space="0" w:color="auto"/>
              </w:rPr>
              <w:t>2</w:t>
            </w:r>
            <w:r w:rsidRPr="00994E13">
              <w:rPr>
                <w:rFonts w:hint="eastAsia"/>
                <w:color w:val="00B050"/>
                <w:sz w:val="18"/>
                <w:szCs w:val="18"/>
                <w:bdr w:val="single" w:sz="4" w:space="0" w:color="auto"/>
              </w:rPr>
              <w:t>款的规定设计，且</w:t>
            </w:r>
            <w:r w:rsidRPr="00994E13">
              <w:rPr>
                <w:sz w:val="18"/>
                <w:szCs w:val="18"/>
              </w:rPr>
              <w:t>S5</w:t>
            </w:r>
            <w:r w:rsidRPr="00994E13">
              <w:rPr>
                <w:rFonts w:hint="eastAsia"/>
                <w:sz w:val="18"/>
                <w:szCs w:val="18"/>
              </w:rPr>
              <w:t>级截面的板件宽厚比小于</w:t>
            </w:r>
            <w:r w:rsidRPr="00994E13">
              <w:rPr>
                <w:sz w:val="18"/>
                <w:szCs w:val="18"/>
              </w:rPr>
              <w:t>S4</w:t>
            </w:r>
            <w:r w:rsidRPr="00994E13">
              <w:rPr>
                <w:rFonts w:hint="eastAsia"/>
                <w:sz w:val="18"/>
                <w:szCs w:val="18"/>
              </w:rPr>
              <w:t>级经</w:t>
            </w:r>
            <w:r w:rsidRPr="00994E13">
              <w:rPr>
                <w:sz w:val="18"/>
                <w:szCs w:val="18"/>
              </w:rPr>
              <w:object w:dxaOrig="240" w:dyaOrig="279" w14:anchorId="28FEE274">
                <v:shape id="_x0000_i1075" type="#_x0000_t75" style="width:11.25pt;height:15pt" o:ole="">
                  <v:imagedata r:id="rId109" o:title=""/>
                </v:shape>
                <o:OLEObject Type="Embed" ProgID="Equation.DSMT4" ShapeID="_x0000_i1075" DrawAspect="Content" ObjectID="_1676187928" r:id="rId110"/>
              </w:object>
            </w:r>
            <w:r w:rsidRPr="00994E13">
              <w:rPr>
                <w:rFonts w:hint="eastAsia"/>
                <w:sz w:val="18"/>
                <w:szCs w:val="18"/>
              </w:rPr>
              <w:t>修正的板件宽厚比时，可视作</w:t>
            </w:r>
            <w:r w:rsidRPr="00994E13">
              <w:rPr>
                <w:rFonts w:hint="eastAsia"/>
                <w:color w:val="00B050"/>
                <w:sz w:val="18"/>
                <w:szCs w:val="18"/>
                <w:bdr w:val="single" w:sz="4" w:space="0" w:color="auto"/>
              </w:rPr>
              <w:t>C</w:t>
            </w:r>
            <w:r w:rsidRPr="00994E13">
              <w:rPr>
                <w:rFonts w:hint="eastAsia"/>
                <w:color w:val="00B050"/>
                <w:sz w:val="18"/>
                <w:szCs w:val="18"/>
                <w:bdr w:val="single" w:sz="4" w:space="0" w:color="auto"/>
              </w:rPr>
              <w:t>类</w:t>
            </w:r>
            <w:r w:rsidRPr="00994E13">
              <w:rPr>
                <w:rFonts w:hint="eastAsia"/>
                <w:sz w:val="18"/>
                <w:szCs w:val="18"/>
              </w:rPr>
              <w:t>截面。</w:t>
            </w:r>
            <w:r w:rsidRPr="00994E13">
              <w:rPr>
                <w:sz w:val="18"/>
                <w:szCs w:val="18"/>
              </w:rPr>
              <w:object w:dxaOrig="240" w:dyaOrig="279" w14:anchorId="55423383">
                <v:shape id="_x0000_i1076" type="#_x0000_t75" style="width:11.25pt;height:15pt" o:ole="">
                  <v:imagedata r:id="rId111" o:title=""/>
                </v:shape>
                <o:OLEObject Type="Embed" ProgID="Equation.DSMT4" ShapeID="_x0000_i1076" DrawAspect="Content" ObjectID="_1676187929" r:id="rId112"/>
              </w:object>
            </w:r>
            <w:r w:rsidRPr="00994E13">
              <w:rPr>
                <w:rFonts w:hint="eastAsia"/>
                <w:sz w:val="18"/>
                <w:szCs w:val="18"/>
              </w:rPr>
              <w:t>为应力修正因子，</w:t>
            </w:r>
            <w:r w:rsidRPr="00994E13">
              <w:rPr>
                <w:color w:val="00B050"/>
                <w:sz w:val="18"/>
                <w:szCs w:val="18"/>
                <w:bdr w:val="single" w:sz="4" w:space="0" w:color="auto"/>
              </w:rPr>
              <w:object w:dxaOrig="1100" w:dyaOrig="340" w14:anchorId="67BF0B58">
                <v:shape id="_x0000_i1077" type="#_x0000_t75" style="width:54.75pt;height:18.75pt" o:ole="">
                  <v:imagedata r:id="rId113" o:title=""/>
                </v:shape>
                <o:OLEObject Type="Embed" ProgID="Equation.DSMT4" ShapeID="_x0000_i1077" DrawAspect="Content" ObjectID="_1676187930" r:id="rId114"/>
              </w:object>
            </w:r>
            <w:r w:rsidRPr="00994E13">
              <w:rPr>
                <w:rFonts w:hint="eastAsia"/>
                <w:sz w:val="18"/>
                <w:szCs w:val="18"/>
              </w:rPr>
              <w:t>。</w:t>
            </w:r>
          </w:p>
          <w:p w14:paraId="6FBAA27C" w14:textId="77777777" w:rsidR="00CD5942" w:rsidRPr="002E68B9" w:rsidRDefault="00CD5942" w:rsidP="00CD5942">
            <w:pPr>
              <w:snapToGrid w:val="0"/>
              <w:spacing w:line="360" w:lineRule="auto"/>
              <w:ind w:firstLineChars="200" w:firstLine="480"/>
            </w:pPr>
          </w:p>
        </w:tc>
        <w:tc>
          <w:tcPr>
            <w:tcW w:w="6789" w:type="dxa"/>
            <w:vAlign w:val="center"/>
          </w:tcPr>
          <w:p w14:paraId="65F86FFF" w14:textId="77777777" w:rsidR="00CD5942" w:rsidRPr="00F714E4" w:rsidRDefault="00CD5942" w:rsidP="00CD5942">
            <w:pPr>
              <w:snapToGrid w:val="0"/>
              <w:spacing w:line="360" w:lineRule="auto"/>
            </w:pPr>
            <w:r w:rsidRPr="002E68B9">
              <w:rPr>
                <w:b/>
                <w:bCs/>
                <w:spacing w:val="20"/>
              </w:rPr>
              <w:lastRenderedPageBreak/>
              <w:t>3</w:t>
            </w:r>
            <w:r>
              <w:rPr>
                <w:b/>
                <w:bCs/>
                <w:spacing w:val="20"/>
              </w:rPr>
              <w:t>.</w:t>
            </w:r>
            <w:r>
              <w:rPr>
                <w:rFonts w:hint="eastAsia"/>
                <w:b/>
                <w:bCs/>
                <w:spacing w:val="20"/>
              </w:rPr>
              <w:t>5</w:t>
            </w:r>
            <w:r w:rsidRPr="002E68B9">
              <w:rPr>
                <w:b/>
                <w:bCs/>
                <w:spacing w:val="20"/>
              </w:rPr>
              <w:t>.1</w:t>
            </w:r>
            <w:r w:rsidRPr="00F714E4">
              <w:rPr>
                <w:rFonts w:hint="eastAsia"/>
              </w:rPr>
              <w:t>进行受弯和压弯构件计算时，截面板件宽厚比等级及限值应符合表</w:t>
            </w:r>
            <w:r w:rsidRPr="00F714E4">
              <w:t>3.</w:t>
            </w:r>
            <w:r w:rsidRPr="00F714E4">
              <w:rPr>
                <w:rFonts w:hint="eastAsia"/>
              </w:rPr>
              <w:t>5.1</w:t>
            </w:r>
            <w:r w:rsidRPr="00F714E4">
              <w:rPr>
                <w:rFonts w:hint="eastAsia"/>
              </w:rPr>
              <w:t>的规定，其中参数</w:t>
            </w:r>
            <w:r w:rsidRPr="00F714E4">
              <w:rPr>
                <w:position w:val="-10"/>
              </w:rPr>
              <w:object w:dxaOrig="260" w:dyaOrig="320" w14:anchorId="2723183F">
                <v:shape id="_x0000_i1078" type="#_x0000_t75" style="width:15pt;height:18.75pt" o:ole="">
                  <v:imagedata r:id="rId24" o:title=""/>
                </v:shape>
                <o:OLEObject Type="Embed" ProgID="Equation.DSMT4" ShapeID="_x0000_i1078" DrawAspect="Content" ObjectID="_1676187931" r:id="rId115"/>
              </w:object>
            </w:r>
            <w:r w:rsidRPr="00F714E4">
              <w:rPr>
                <w:rFonts w:hint="eastAsia"/>
              </w:rPr>
              <w:t>应按下式计算：</w:t>
            </w:r>
          </w:p>
          <w:tbl>
            <w:tblPr>
              <w:tblW w:w="0" w:type="auto"/>
              <w:tblLook w:val="04A0" w:firstRow="1" w:lastRow="0" w:firstColumn="1" w:lastColumn="0" w:noHBand="0" w:noVBand="1"/>
            </w:tblPr>
            <w:tblGrid>
              <w:gridCol w:w="1906"/>
              <w:gridCol w:w="2419"/>
              <w:gridCol w:w="2248"/>
            </w:tblGrid>
            <w:tr w:rsidR="00CD5942" w:rsidRPr="00F714E4" w14:paraId="227E9BD8" w14:textId="77777777" w:rsidTr="00DA13BB">
              <w:tc>
                <w:tcPr>
                  <w:tcW w:w="2840" w:type="dxa"/>
                  <w:vAlign w:val="center"/>
                </w:tcPr>
                <w:p w14:paraId="06ED7AB5" w14:textId="77777777" w:rsidR="00CD5942" w:rsidRPr="00F714E4" w:rsidRDefault="00CD5942" w:rsidP="00CD5942">
                  <w:pPr>
                    <w:spacing w:line="360" w:lineRule="auto"/>
                  </w:pPr>
                </w:p>
              </w:tc>
              <w:tc>
                <w:tcPr>
                  <w:tcW w:w="2841" w:type="dxa"/>
                  <w:vAlign w:val="center"/>
                </w:tcPr>
                <w:p w14:paraId="5F8928E6" w14:textId="77777777" w:rsidR="00CD5942" w:rsidRPr="00F714E4" w:rsidRDefault="00CD5942" w:rsidP="00CD5942">
                  <w:pPr>
                    <w:spacing w:line="360" w:lineRule="auto"/>
                    <w:jc w:val="center"/>
                  </w:pPr>
                  <w:r w:rsidRPr="00F714E4">
                    <w:rPr>
                      <w:position w:val="-28"/>
                    </w:rPr>
                    <w:object w:dxaOrig="1460" w:dyaOrig="620" w14:anchorId="0865E43C">
                      <v:shape id="_x0000_i1079" type="#_x0000_t75" style="width:1in;height:32.25pt" o:ole="">
                        <v:imagedata r:id="rId26" o:title=""/>
                      </v:shape>
                      <o:OLEObject Type="Embed" ProgID="Equation.DSMT4" ShapeID="_x0000_i1079" DrawAspect="Content" ObjectID="_1676187932" r:id="rId116"/>
                    </w:object>
                  </w:r>
                </w:p>
              </w:tc>
              <w:tc>
                <w:tcPr>
                  <w:tcW w:w="2841" w:type="dxa"/>
                  <w:vAlign w:val="center"/>
                </w:tcPr>
                <w:p w14:paraId="2BF2F3C5" w14:textId="77777777" w:rsidR="00CD5942" w:rsidRPr="00F714E4" w:rsidRDefault="00CD5942" w:rsidP="00CD5942">
                  <w:pPr>
                    <w:spacing w:line="360" w:lineRule="auto"/>
                    <w:jc w:val="right"/>
                  </w:pPr>
                  <w:r w:rsidRPr="00F714E4">
                    <w:rPr>
                      <w:rFonts w:hint="eastAsia"/>
                    </w:rPr>
                    <w:t>（</w:t>
                  </w:r>
                  <w:r w:rsidRPr="00F714E4">
                    <w:rPr>
                      <w:rFonts w:hint="eastAsia"/>
                    </w:rPr>
                    <w:t>3.5.1</w:t>
                  </w:r>
                  <w:r w:rsidRPr="00F714E4">
                    <w:rPr>
                      <w:rFonts w:hint="eastAsia"/>
                    </w:rPr>
                    <w:t>）</w:t>
                  </w:r>
                </w:p>
              </w:tc>
            </w:tr>
          </w:tbl>
          <w:p w14:paraId="6E2D67AF" w14:textId="77777777" w:rsidR="00CD5942" w:rsidRPr="00F714E4" w:rsidRDefault="00CD5942" w:rsidP="00CD5942">
            <w:pPr>
              <w:spacing w:line="360" w:lineRule="auto"/>
              <w:textAlignment w:val="center"/>
            </w:pPr>
            <w:r w:rsidRPr="00F714E4">
              <w:rPr>
                <w:rFonts w:hint="eastAsia"/>
              </w:rPr>
              <w:t>式中：</w:t>
            </w:r>
            <w:r w:rsidRPr="00F714E4">
              <w:object w:dxaOrig="420" w:dyaOrig="320" w14:anchorId="47F17FE1">
                <v:shape id="_x0000_i1080" type="#_x0000_t75" style="width:21pt;height:18.75pt" o:ole="">
                  <v:imagedata r:id="rId28" o:title=""/>
                </v:shape>
                <o:OLEObject Type="Embed" ProgID="Equation.DSMT4" ShapeID="_x0000_i1080" DrawAspect="Content" ObjectID="_1676187933" r:id="rId117"/>
              </w:object>
            </w:r>
            <w:r w:rsidRPr="00F714E4">
              <w:t>——</w:t>
            </w:r>
            <w:r w:rsidRPr="00F714E4">
              <w:rPr>
                <w:rFonts w:hint="eastAsia"/>
              </w:rPr>
              <w:t>腹板计算边缘的最大压应力（</w:t>
            </w:r>
            <w:r w:rsidRPr="00F714E4">
              <w:rPr>
                <w:rFonts w:hint="eastAsia"/>
              </w:rPr>
              <w:t>N/mm</w:t>
            </w:r>
            <w:r w:rsidRPr="00F714E4">
              <w:rPr>
                <w:vertAlign w:val="superscript"/>
              </w:rPr>
              <w:t>2</w:t>
            </w:r>
            <w:r w:rsidRPr="00F714E4">
              <w:rPr>
                <w:rFonts w:hint="eastAsia"/>
              </w:rPr>
              <w:t>）；</w:t>
            </w:r>
          </w:p>
          <w:p w14:paraId="5EEFA9F2" w14:textId="77777777" w:rsidR="00CD5942" w:rsidRPr="00F714E4" w:rsidRDefault="00CD5942" w:rsidP="00CD5942">
            <w:pPr>
              <w:spacing w:line="360" w:lineRule="auto"/>
              <w:ind w:leftChars="300" w:left="1680" w:hangingChars="400" w:hanging="960"/>
              <w:textAlignment w:val="center"/>
            </w:pPr>
            <w:r w:rsidRPr="00F714E4">
              <w:object w:dxaOrig="400" w:dyaOrig="320" w14:anchorId="16C3A96A">
                <v:shape id="_x0000_i1081" type="#_x0000_t75" style="width:21pt;height:18.75pt" o:ole="">
                  <v:imagedata r:id="rId30" o:title=""/>
                </v:shape>
                <o:OLEObject Type="Embed" ProgID="Equation.DSMT4" ShapeID="_x0000_i1081" DrawAspect="Content" ObjectID="_1676187934" r:id="rId118"/>
              </w:object>
            </w:r>
            <w:r w:rsidRPr="00F714E4">
              <w:t>——</w:t>
            </w:r>
            <w:r w:rsidRPr="00F714E4">
              <w:rPr>
                <w:rFonts w:hint="eastAsia"/>
              </w:rPr>
              <w:t>腹板计算高度另一边缘相应的应力（</w:t>
            </w:r>
            <w:r w:rsidRPr="00F714E4">
              <w:rPr>
                <w:rFonts w:hint="eastAsia"/>
              </w:rPr>
              <w:t>N/mm</w:t>
            </w:r>
            <w:r w:rsidRPr="00F714E4">
              <w:rPr>
                <w:rFonts w:hint="eastAsia"/>
                <w:vertAlign w:val="superscript"/>
              </w:rPr>
              <w:t>2</w:t>
            </w:r>
            <w:r w:rsidRPr="00F714E4">
              <w:rPr>
                <w:rFonts w:hint="eastAsia"/>
              </w:rPr>
              <w:t>），压应力取正值，拉应力取负值。</w:t>
            </w:r>
          </w:p>
          <w:p w14:paraId="2B578F0B" w14:textId="77777777" w:rsidR="00CD5942" w:rsidRPr="00F714E4" w:rsidRDefault="00CD5942" w:rsidP="00CD5942">
            <w:pPr>
              <w:ind w:firstLine="482"/>
            </w:pPr>
            <w:r w:rsidRPr="00F714E4">
              <w:rPr>
                <w:rFonts w:hint="eastAsia"/>
              </w:rPr>
              <w:t>表</w:t>
            </w:r>
            <w:r w:rsidRPr="00F714E4">
              <w:t>3.</w:t>
            </w:r>
            <w:r w:rsidRPr="00F714E4">
              <w:rPr>
                <w:rFonts w:hint="eastAsia"/>
              </w:rPr>
              <w:t xml:space="preserve">5.1 </w:t>
            </w:r>
            <w:r w:rsidRPr="00F714E4">
              <w:rPr>
                <w:rFonts w:hint="eastAsia"/>
              </w:rPr>
              <w:t>压弯和受弯构件的截面板件宽厚比等级及限值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9"/>
              <w:gridCol w:w="374"/>
              <w:gridCol w:w="587"/>
              <w:gridCol w:w="1154"/>
              <w:gridCol w:w="1181"/>
              <w:gridCol w:w="1114"/>
              <w:gridCol w:w="1220"/>
              <w:gridCol w:w="454"/>
            </w:tblGrid>
            <w:tr w:rsidR="00CD5942" w:rsidRPr="00994E13" w14:paraId="794F75DA" w14:textId="77777777" w:rsidTr="00DA13BB">
              <w:trPr>
                <w:trHeight w:val="320"/>
              </w:trPr>
              <w:tc>
                <w:tcPr>
                  <w:tcW w:w="728" w:type="dxa"/>
                  <w:vAlign w:val="center"/>
                </w:tcPr>
                <w:p w14:paraId="59176293" w14:textId="77777777" w:rsidR="00CD5942" w:rsidRPr="00994E13" w:rsidRDefault="00CD5942" w:rsidP="00CD5942">
                  <w:pPr>
                    <w:spacing w:line="240" w:lineRule="atLeast"/>
                    <w:jc w:val="center"/>
                    <w:rPr>
                      <w:sz w:val="18"/>
                      <w:szCs w:val="18"/>
                    </w:rPr>
                  </w:pPr>
                  <w:r w:rsidRPr="00994E13">
                    <w:rPr>
                      <w:rFonts w:hint="eastAsia"/>
                      <w:sz w:val="18"/>
                      <w:szCs w:val="18"/>
                    </w:rPr>
                    <w:lastRenderedPageBreak/>
                    <w:t>构件</w:t>
                  </w:r>
                </w:p>
              </w:tc>
              <w:tc>
                <w:tcPr>
                  <w:tcW w:w="1321" w:type="dxa"/>
                  <w:gridSpan w:val="2"/>
                  <w:vAlign w:val="center"/>
                </w:tcPr>
                <w:p w14:paraId="712D897A" w14:textId="77777777" w:rsidR="00CD5942" w:rsidRPr="00994E13" w:rsidRDefault="00CD5942" w:rsidP="00CD5942">
                  <w:pPr>
                    <w:spacing w:line="240" w:lineRule="atLeast"/>
                    <w:jc w:val="center"/>
                    <w:rPr>
                      <w:sz w:val="18"/>
                      <w:szCs w:val="18"/>
                    </w:rPr>
                  </w:pPr>
                  <w:r w:rsidRPr="00994E13">
                    <w:rPr>
                      <w:rFonts w:hint="eastAsia"/>
                      <w:sz w:val="18"/>
                      <w:szCs w:val="18"/>
                    </w:rPr>
                    <w:t>截面板件宽厚比等级</w:t>
                  </w:r>
                </w:p>
              </w:tc>
              <w:tc>
                <w:tcPr>
                  <w:tcW w:w="1282" w:type="dxa"/>
                  <w:vAlign w:val="center"/>
                </w:tcPr>
                <w:p w14:paraId="7AFFF29F" w14:textId="77777777" w:rsidR="00CD5942" w:rsidRPr="00994E13" w:rsidRDefault="00CD5942" w:rsidP="00CD5942">
                  <w:pPr>
                    <w:spacing w:line="240" w:lineRule="atLeast"/>
                    <w:jc w:val="center"/>
                    <w:rPr>
                      <w:sz w:val="18"/>
                      <w:szCs w:val="18"/>
                    </w:rPr>
                  </w:pPr>
                  <w:r w:rsidRPr="00994E13">
                    <w:rPr>
                      <w:rFonts w:hint="eastAsia"/>
                      <w:sz w:val="18"/>
                      <w:szCs w:val="18"/>
                    </w:rPr>
                    <w:t>S1</w:t>
                  </w:r>
                  <w:r w:rsidRPr="00994E13">
                    <w:rPr>
                      <w:rFonts w:hint="eastAsia"/>
                      <w:sz w:val="18"/>
                      <w:szCs w:val="18"/>
                    </w:rPr>
                    <w:t>级</w:t>
                  </w:r>
                </w:p>
              </w:tc>
              <w:tc>
                <w:tcPr>
                  <w:tcW w:w="1323" w:type="dxa"/>
                  <w:vAlign w:val="center"/>
                </w:tcPr>
                <w:p w14:paraId="480BADC8" w14:textId="77777777" w:rsidR="00CD5942" w:rsidRPr="00994E13" w:rsidRDefault="00CD5942" w:rsidP="00CD5942">
                  <w:pPr>
                    <w:spacing w:line="240" w:lineRule="atLeast"/>
                    <w:jc w:val="center"/>
                    <w:rPr>
                      <w:sz w:val="18"/>
                      <w:szCs w:val="18"/>
                    </w:rPr>
                  </w:pPr>
                  <w:r w:rsidRPr="00994E13">
                    <w:rPr>
                      <w:rFonts w:hint="eastAsia"/>
                      <w:sz w:val="18"/>
                      <w:szCs w:val="18"/>
                    </w:rPr>
                    <w:t>S2</w:t>
                  </w:r>
                  <w:r w:rsidRPr="00994E13">
                    <w:rPr>
                      <w:rFonts w:hint="eastAsia"/>
                      <w:sz w:val="18"/>
                      <w:szCs w:val="18"/>
                    </w:rPr>
                    <w:t>级</w:t>
                  </w:r>
                </w:p>
              </w:tc>
              <w:tc>
                <w:tcPr>
                  <w:tcW w:w="1265" w:type="dxa"/>
                  <w:vAlign w:val="center"/>
                </w:tcPr>
                <w:p w14:paraId="03169A6A" w14:textId="77777777" w:rsidR="00CD5942" w:rsidRPr="00994E13" w:rsidRDefault="00CD5942" w:rsidP="00CD5942">
                  <w:pPr>
                    <w:spacing w:line="240" w:lineRule="atLeast"/>
                    <w:jc w:val="center"/>
                    <w:rPr>
                      <w:sz w:val="18"/>
                      <w:szCs w:val="18"/>
                    </w:rPr>
                  </w:pPr>
                  <w:r w:rsidRPr="00994E13">
                    <w:rPr>
                      <w:rFonts w:hint="eastAsia"/>
                      <w:sz w:val="18"/>
                      <w:szCs w:val="18"/>
                    </w:rPr>
                    <w:t>S3</w:t>
                  </w:r>
                  <w:r w:rsidRPr="00994E13">
                    <w:rPr>
                      <w:rFonts w:hint="eastAsia"/>
                      <w:sz w:val="18"/>
                      <w:szCs w:val="18"/>
                    </w:rPr>
                    <w:t>级</w:t>
                  </w:r>
                </w:p>
              </w:tc>
              <w:tc>
                <w:tcPr>
                  <w:tcW w:w="1373" w:type="dxa"/>
                  <w:vAlign w:val="center"/>
                </w:tcPr>
                <w:p w14:paraId="152E964C" w14:textId="77777777" w:rsidR="00CD5942" w:rsidRPr="00994E13" w:rsidRDefault="00CD5942" w:rsidP="00CD5942">
                  <w:pPr>
                    <w:spacing w:line="240" w:lineRule="atLeast"/>
                    <w:jc w:val="center"/>
                    <w:rPr>
                      <w:sz w:val="18"/>
                      <w:szCs w:val="18"/>
                    </w:rPr>
                  </w:pPr>
                  <w:r w:rsidRPr="00994E13">
                    <w:rPr>
                      <w:rFonts w:hint="eastAsia"/>
                      <w:sz w:val="18"/>
                      <w:szCs w:val="18"/>
                    </w:rPr>
                    <w:t>S4</w:t>
                  </w:r>
                  <w:r w:rsidRPr="00994E13">
                    <w:rPr>
                      <w:rFonts w:hint="eastAsia"/>
                      <w:sz w:val="18"/>
                      <w:szCs w:val="18"/>
                    </w:rPr>
                    <w:t>级</w:t>
                  </w:r>
                </w:p>
              </w:tc>
              <w:tc>
                <w:tcPr>
                  <w:tcW w:w="591" w:type="dxa"/>
                  <w:vAlign w:val="center"/>
                </w:tcPr>
                <w:p w14:paraId="3748A785" w14:textId="77777777" w:rsidR="00CD5942" w:rsidRPr="00994E13" w:rsidRDefault="00CD5942" w:rsidP="00CD5942">
                  <w:pPr>
                    <w:spacing w:line="240" w:lineRule="atLeast"/>
                    <w:jc w:val="center"/>
                    <w:rPr>
                      <w:sz w:val="18"/>
                      <w:szCs w:val="18"/>
                    </w:rPr>
                  </w:pPr>
                  <w:r w:rsidRPr="00994E13">
                    <w:rPr>
                      <w:rFonts w:hint="eastAsia"/>
                      <w:sz w:val="18"/>
                      <w:szCs w:val="18"/>
                    </w:rPr>
                    <w:t>S5</w:t>
                  </w:r>
                  <w:r w:rsidRPr="00994E13">
                    <w:rPr>
                      <w:rFonts w:hint="eastAsia"/>
                      <w:sz w:val="18"/>
                      <w:szCs w:val="18"/>
                    </w:rPr>
                    <w:t>级</w:t>
                  </w:r>
                </w:p>
              </w:tc>
            </w:tr>
            <w:tr w:rsidR="00CD5942" w:rsidRPr="00994E13" w14:paraId="20B2F51E" w14:textId="77777777" w:rsidTr="00DA13BB">
              <w:trPr>
                <w:trHeight w:val="1266"/>
              </w:trPr>
              <w:tc>
                <w:tcPr>
                  <w:tcW w:w="728" w:type="dxa"/>
                  <w:vMerge w:val="restart"/>
                  <w:vAlign w:val="center"/>
                </w:tcPr>
                <w:p w14:paraId="7869128B" w14:textId="77777777" w:rsidR="00CD5942" w:rsidRPr="00994E13" w:rsidRDefault="00CD5942" w:rsidP="00CD5942">
                  <w:pPr>
                    <w:spacing w:line="240" w:lineRule="atLeast"/>
                    <w:jc w:val="center"/>
                    <w:rPr>
                      <w:sz w:val="18"/>
                      <w:szCs w:val="18"/>
                    </w:rPr>
                  </w:pPr>
                  <w:r w:rsidRPr="00994E13">
                    <w:rPr>
                      <w:rFonts w:hint="eastAsia"/>
                      <w:sz w:val="18"/>
                      <w:szCs w:val="18"/>
                    </w:rPr>
                    <w:t>压弯构件</w:t>
                  </w:r>
                  <w:r w:rsidRPr="00994E13">
                    <w:rPr>
                      <w:rFonts w:hint="eastAsia"/>
                      <w:sz w:val="18"/>
                      <w:szCs w:val="18"/>
                    </w:rPr>
                    <w:t>(</w:t>
                  </w:r>
                  <w:r w:rsidRPr="00994E13">
                    <w:rPr>
                      <w:rFonts w:hint="eastAsia"/>
                      <w:sz w:val="18"/>
                      <w:szCs w:val="18"/>
                    </w:rPr>
                    <w:t>框架柱</w:t>
                  </w:r>
                  <w:r w:rsidRPr="00994E13">
                    <w:rPr>
                      <w:rFonts w:hint="eastAsia"/>
                      <w:sz w:val="18"/>
                      <w:szCs w:val="18"/>
                    </w:rPr>
                    <w:t>)</w:t>
                  </w:r>
                </w:p>
              </w:tc>
              <w:tc>
                <w:tcPr>
                  <w:tcW w:w="531" w:type="dxa"/>
                  <w:vMerge w:val="restart"/>
                  <w:vAlign w:val="center"/>
                </w:tcPr>
                <w:p w14:paraId="71F9637E" w14:textId="77777777" w:rsidR="00CD5942" w:rsidRPr="00994E13" w:rsidRDefault="00CD5942" w:rsidP="00CD5942">
                  <w:pPr>
                    <w:spacing w:line="240" w:lineRule="atLeast"/>
                    <w:jc w:val="center"/>
                    <w:rPr>
                      <w:sz w:val="18"/>
                      <w:szCs w:val="18"/>
                    </w:rPr>
                  </w:pPr>
                  <w:r w:rsidRPr="00994E13">
                    <w:rPr>
                      <w:sz w:val="18"/>
                      <w:szCs w:val="18"/>
                    </w:rPr>
                    <w:t>H</w:t>
                  </w:r>
                  <w:r w:rsidRPr="00994E13">
                    <w:rPr>
                      <w:rFonts w:hint="eastAsia"/>
                      <w:sz w:val="18"/>
                      <w:szCs w:val="18"/>
                    </w:rPr>
                    <w:t>形</w:t>
                  </w:r>
                </w:p>
                <w:p w14:paraId="076AC280" w14:textId="77777777" w:rsidR="00CD5942" w:rsidRPr="00994E13" w:rsidRDefault="00CD5942" w:rsidP="00CD5942">
                  <w:pPr>
                    <w:spacing w:line="240" w:lineRule="atLeast"/>
                    <w:jc w:val="center"/>
                    <w:rPr>
                      <w:sz w:val="18"/>
                      <w:szCs w:val="18"/>
                    </w:rPr>
                  </w:pPr>
                  <w:r w:rsidRPr="00994E13">
                    <w:rPr>
                      <w:rFonts w:hint="eastAsia"/>
                      <w:sz w:val="18"/>
                      <w:szCs w:val="18"/>
                    </w:rPr>
                    <w:t>截面</w:t>
                  </w:r>
                </w:p>
              </w:tc>
              <w:tc>
                <w:tcPr>
                  <w:tcW w:w="790" w:type="dxa"/>
                  <w:vAlign w:val="center"/>
                </w:tcPr>
                <w:p w14:paraId="25B4675E" w14:textId="77777777" w:rsidR="00CD5942" w:rsidRPr="00994E13" w:rsidRDefault="00CD5942" w:rsidP="00CD5942">
                  <w:pPr>
                    <w:spacing w:line="240" w:lineRule="atLeast"/>
                    <w:jc w:val="center"/>
                    <w:textAlignment w:val="center"/>
                    <w:rPr>
                      <w:sz w:val="18"/>
                      <w:szCs w:val="18"/>
                    </w:rPr>
                  </w:pPr>
                  <w:r w:rsidRPr="00994E13">
                    <w:rPr>
                      <w:rFonts w:hint="eastAsia"/>
                      <w:sz w:val="18"/>
                      <w:szCs w:val="18"/>
                    </w:rPr>
                    <w:t>翼缘</w:t>
                  </w:r>
                </w:p>
                <w:p w14:paraId="14EE43D6" w14:textId="77777777" w:rsidR="00CD5942" w:rsidRPr="00994E13" w:rsidRDefault="00CD5942" w:rsidP="00CD5942">
                  <w:pPr>
                    <w:spacing w:line="240" w:lineRule="atLeast"/>
                    <w:jc w:val="center"/>
                    <w:textAlignment w:val="center"/>
                    <w:rPr>
                      <w:sz w:val="18"/>
                      <w:szCs w:val="18"/>
                    </w:rPr>
                  </w:pPr>
                  <w:r w:rsidRPr="00994E13">
                    <w:rPr>
                      <w:sz w:val="18"/>
                      <w:szCs w:val="18"/>
                    </w:rPr>
                    <w:object w:dxaOrig="320" w:dyaOrig="220" w14:anchorId="6B4716B4">
                      <v:shape id="_x0000_i1082" type="#_x0000_t75" style="width:18.75pt;height:11.25pt" o:ole="">
                        <v:imagedata r:id="rId32" o:title=""/>
                      </v:shape>
                      <o:OLEObject Type="Embed" ProgID="Equation.DSMT4" ShapeID="_x0000_i1082" DrawAspect="Content" ObjectID="_1676187935" r:id="rId119"/>
                    </w:object>
                  </w:r>
                </w:p>
              </w:tc>
              <w:tc>
                <w:tcPr>
                  <w:tcW w:w="1282" w:type="dxa"/>
                  <w:vAlign w:val="center"/>
                </w:tcPr>
                <w:p w14:paraId="13AD358C" w14:textId="77777777" w:rsidR="00CD5942" w:rsidRPr="00994E13" w:rsidRDefault="00CD5942" w:rsidP="00CD5942">
                  <w:pPr>
                    <w:spacing w:line="240" w:lineRule="atLeast"/>
                    <w:jc w:val="center"/>
                    <w:textAlignment w:val="center"/>
                    <w:rPr>
                      <w:sz w:val="18"/>
                      <w:szCs w:val="18"/>
                    </w:rPr>
                  </w:pPr>
                  <w:r w:rsidRPr="00994E13">
                    <w:rPr>
                      <w:sz w:val="18"/>
                      <w:szCs w:val="18"/>
                    </w:rPr>
                    <w:t>9</w:t>
                  </w:r>
                  <w:r w:rsidRPr="00994E13">
                    <w:rPr>
                      <w:sz w:val="18"/>
                      <w:szCs w:val="18"/>
                    </w:rPr>
                    <w:object w:dxaOrig="220" w:dyaOrig="279" w14:anchorId="213EF75F">
                      <v:shape id="_x0000_i1083" type="#_x0000_t75" style="width:11.25pt;height:15pt" o:ole="">
                        <v:imagedata r:id="rId34" o:title=""/>
                      </v:shape>
                      <o:OLEObject Type="Embed" ProgID="Equation.DSMT4" ShapeID="_x0000_i1083" DrawAspect="Content" ObjectID="_1676187936" r:id="rId120"/>
                    </w:object>
                  </w:r>
                </w:p>
              </w:tc>
              <w:tc>
                <w:tcPr>
                  <w:tcW w:w="1323" w:type="dxa"/>
                  <w:vAlign w:val="center"/>
                </w:tcPr>
                <w:p w14:paraId="76EBF64D" w14:textId="77777777" w:rsidR="00CD5942" w:rsidRPr="00994E13" w:rsidRDefault="00CD5942" w:rsidP="00CD5942">
                  <w:pPr>
                    <w:spacing w:line="240" w:lineRule="atLeast"/>
                    <w:jc w:val="center"/>
                    <w:textAlignment w:val="center"/>
                    <w:rPr>
                      <w:b/>
                      <w:sz w:val="18"/>
                      <w:szCs w:val="18"/>
                    </w:rPr>
                  </w:pPr>
                  <w:r w:rsidRPr="00994E13">
                    <w:rPr>
                      <w:sz w:val="18"/>
                      <w:szCs w:val="18"/>
                    </w:rPr>
                    <w:t>11</w:t>
                  </w:r>
                  <w:r w:rsidRPr="00994E13">
                    <w:rPr>
                      <w:sz w:val="18"/>
                      <w:szCs w:val="18"/>
                    </w:rPr>
                    <w:object w:dxaOrig="220" w:dyaOrig="279" w14:anchorId="07A4B448">
                      <v:shape id="_x0000_i1084" type="#_x0000_t75" style="width:11.25pt;height:15pt" o:ole="">
                        <v:imagedata r:id="rId36" o:title=""/>
                      </v:shape>
                      <o:OLEObject Type="Embed" ProgID="Equation.DSMT4" ShapeID="_x0000_i1084" DrawAspect="Content" ObjectID="_1676187937" r:id="rId121"/>
                    </w:object>
                  </w:r>
                </w:p>
              </w:tc>
              <w:tc>
                <w:tcPr>
                  <w:tcW w:w="1265" w:type="dxa"/>
                  <w:vAlign w:val="center"/>
                </w:tcPr>
                <w:p w14:paraId="5554DBE3" w14:textId="77777777" w:rsidR="00CD5942" w:rsidRPr="00994E13" w:rsidRDefault="00CD5942" w:rsidP="00CD5942">
                  <w:pPr>
                    <w:spacing w:before="31" w:after="31" w:line="240" w:lineRule="atLeast"/>
                    <w:jc w:val="center"/>
                    <w:textAlignment w:val="center"/>
                    <w:rPr>
                      <w:rFonts w:eastAsia="黑体"/>
                      <w:sz w:val="18"/>
                      <w:szCs w:val="18"/>
                    </w:rPr>
                  </w:pPr>
                  <w:r w:rsidRPr="00994E13">
                    <w:rPr>
                      <w:sz w:val="18"/>
                      <w:szCs w:val="18"/>
                    </w:rPr>
                    <w:t>13</w:t>
                  </w:r>
                  <w:r w:rsidRPr="00994E13">
                    <w:rPr>
                      <w:sz w:val="18"/>
                      <w:szCs w:val="18"/>
                    </w:rPr>
                    <w:object w:dxaOrig="220" w:dyaOrig="279" w14:anchorId="54A4ED8B">
                      <v:shape id="_x0000_i1085" type="#_x0000_t75" style="width:11.25pt;height:15pt" o:ole="">
                        <v:imagedata r:id="rId38" o:title=""/>
                      </v:shape>
                      <o:OLEObject Type="Embed" ProgID="Equation.DSMT4" ShapeID="_x0000_i1085" DrawAspect="Content" ObjectID="_1676187938" r:id="rId122"/>
                    </w:object>
                  </w:r>
                </w:p>
              </w:tc>
              <w:tc>
                <w:tcPr>
                  <w:tcW w:w="1373" w:type="dxa"/>
                  <w:vAlign w:val="center"/>
                </w:tcPr>
                <w:p w14:paraId="33846D4E" w14:textId="77777777" w:rsidR="00CD5942" w:rsidRPr="00994E13" w:rsidRDefault="00CD5942" w:rsidP="00CD5942">
                  <w:pPr>
                    <w:spacing w:line="240" w:lineRule="atLeast"/>
                    <w:jc w:val="center"/>
                    <w:textAlignment w:val="center"/>
                    <w:rPr>
                      <w:sz w:val="18"/>
                      <w:szCs w:val="18"/>
                    </w:rPr>
                  </w:pPr>
                  <w:r w:rsidRPr="00994E13">
                    <w:rPr>
                      <w:sz w:val="18"/>
                      <w:szCs w:val="18"/>
                    </w:rPr>
                    <w:t>15</w:t>
                  </w:r>
                  <w:r w:rsidRPr="00994E13">
                    <w:rPr>
                      <w:sz w:val="18"/>
                      <w:szCs w:val="18"/>
                    </w:rPr>
                    <w:object w:dxaOrig="220" w:dyaOrig="279" w14:anchorId="5639E0F6">
                      <v:shape id="_x0000_i1086" type="#_x0000_t75" style="width:11.25pt;height:15pt" o:ole="">
                        <v:imagedata r:id="rId40" o:title=""/>
                      </v:shape>
                      <o:OLEObject Type="Embed" ProgID="Equation.DSMT4" ShapeID="_x0000_i1086" DrawAspect="Content" ObjectID="_1676187939" r:id="rId123"/>
                    </w:object>
                  </w:r>
                </w:p>
              </w:tc>
              <w:tc>
                <w:tcPr>
                  <w:tcW w:w="591" w:type="dxa"/>
                  <w:vAlign w:val="center"/>
                </w:tcPr>
                <w:p w14:paraId="7A621B01" w14:textId="77777777" w:rsidR="00CD5942" w:rsidRPr="00994E13" w:rsidRDefault="00CD5942" w:rsidP="00CD5942">
                  <w:pPr>
                    <w:spacing w:before="156" w:after="156" w:line="240" w:lineRule="atLeast"/>
                    <w:jc w:val="center"/>
                    <w:textAlignment w:val="center"/>
                    <w:rPr>
                      <w:sz w:val="18"/>
                      <w:szCs w:val="18"/>
                    </w:rPr>
                  </w:pPr>
                  <w:r w:rsidRPr="00994E13">
                    <w:rPr>
                      <w:rFonts w:hint="eastAsia"/>
                      <w:sz w:val="18"/>
                      <w:szCs w:val="18"/>
                    </w:rPr>
                    <w:t>20</w:t>
                  </w:r>
                </w:p>
              </w:tc>
            </w:tr>
            <w:tr w:rsidR="00CD5942" w:rsidRPr="00994E13" w14:paraId="2B7F6F93" w14:textId="77777777" w:rsidTr="00DA13BB">
              <w:trPr>
                <w:trHeight w:val="472"/>
              </w:trPr>
              <w:tc>
                <w:tcPr>
                  <w:tcW w:w="728" w:type="dxa"/>
                  <w:vMerge/>
                  <w:vAlign w:val="center"/>
                </w:tcPr>
                <w:p w14:paraId="0C724E34" w14:textId="77777777" w:rsidR="00CD5942" w:rsidRPr="00994E13" w:rsidRDefault="00CD5942" w:rsidP="00CD5942">
                  <w:pPr>
                    <w:spacing w:line="240" w:lineRule="atLeast"/>
                    <w:jc w:val="center"/>
                    <w:rPr>
                      <w:sz w:val="18"/>
                      <w:szCs w:val="18"/>
                    </w:rPr>
                  </w:pPr>
                </w:p>
              </w:tc>
              <w:tc>
                <w:tcPr>
                  <w:tcW w:w="531" w:type="dxa"/>
                  <w:vMerge/>
                  <w:vAlign w:val="center"/>
                </w:tcPr>
                <w:p w14:paraId="182ECD40" w14:textId="77777777" w:rsidR="00CD5942" w:rsidRPr="00994E13" w:rsidRDefault="00CD5942" w:rsidP="00CD5942">
                  <w:pPr>
                    <w:spacing w:line="240" w:lineRule="atLeast"/>
                    <w:jc w:val="center"/>
                    <w:rPr>
                      <w:sz w:val="18"/>
                      <w:szCs w:val="18"/>
                    </w:rPr>
                  </w:pPr>
                </w:p>
              </w:tc>
              <w:tc>
                <w:tcPr>
                  <w:tcW w:w="790" w:type="dxa"/>
                  <w:vMerge w:val="restart"/>
                  <w:vAlign w:val="center"/>
                </w:tcPr>
                <w:p w14:paraId="5684D81B" w14:textId="77777777" w:rsidR="00CD5942" w:rsidRPr="00994E13" w:rsidRDefault="00CD5942" w:rsidP="00CD5942">
                  <w:pPr>
                    <w:spacing w:line="240" w:lineRule="atLeast"/>
                    <w:jc w:val="center"/>
                    <w:textAlignment w:val="center"/>
                    <w:rPr>
                      <w:sz w:val="18"/>
                      <w:szCs w:val="18"/>
                    </w:rPr>
                  </w:pPr>
                  <w:r w:rsidRPr="00994E13">
                    <w:rPr>
                      <w:rFonts w:hint="eastAsia"/>
                      <w:sz w:val="18"/>
                      <w:szCs w:val="18"/>
                    </w:rPr>
                    <w:t>腹板</w:t>
                  </w:r>
                  <w:r w:rsidRPr="00994E13">
                    <w:rPr>
                      <w:sz w:val="18"/>
                      <w:szCs w:val="18"/>
                    </w:rPr>
                    <w:object w:dxaOrig="440" w:dyaOrig="279" w14:anchorId="057813B0">
                      <v:shape id="_x0000_i1087" type="#_x0000_t75" style="width:21pt;height:15pt" o:ole="">
                        <v:imagedata r:id="rId42" o:title=""/>
                      </v:shape>
                      <o:OLEObject Type="Embed" ProgID="Equation.DSMT4" ShapeID="_x0000_i1087" DrawAspect="Content" ObjectID="_1676187940" r:id="rId124"/>
                    </w:object>
                  </w:r>
                </w:p>
              </w:tc>
              <w:tc>
                <w:tcPr>
                  <w:tcW w:w="1282" w:type="dxa"/>
                  <w:vMerge w:val="restart"/>
                  <w:vAlign w:val="center"/>
                </w:tcPr>
                <w:p w14:paraId="41636511" w14:textId="77777777" w:rsidR="00CD5942" w:rsidRPr="00994E13" w:rsidRDefault="00CD5942" w:rsidP="00CD5942">
                  <w:pPr>
                    <w:spacing w:line="240" w:lineRule="atLeast"/>
                    <w:jc w:val="center"/>
                    <w:textAlignment w:val="center"/>
                    <w:rPr>
                      <w:sz w:val="18"/>
                      <w:szCs w:val="18"/>
                    </w:rPr>
                  </w:pPr>
                  <w:r w:rsidRPr="00994E13">
                    <w:rPr>
                      <w:position w:val="-10"/>
                      <w:sz w:val="18"/>
                      <w:szCs w:val="18"/>
                      <w:lang w:val="en-GB"/>
                    </w:rPr>
                    <w:object w:dxaOrig="1060" w:dyaOrig="340" w14:anchorId="6A980400">
                      <v:shape id="_x0000_i1088" type="#_x0000_t75" style="width:53.25pt;height:18.75pt" o:ole="">
                        <v:imagedata r:id="rId44" o:title=""/>
                      </v:shape>
                      <o:OLEObject Type="Embed" ProgID="Equation.DSMT4" ShapeID="_x0000_i1088" DrawAspect="Content" ObjectID="_1676187941" r:id="rId125"/>
                    </w:object>
                  </w:r>
                </w:p>
              </w:tc>
              <w:tc>
                <w:tcPr>
                  <w:tcW w:w="1323" w:type="dxa"/>
                  <w:vMerge w:val="restart"/>
                  <w:vAlign w:val="center"/>
                </w:tcPr>
                <w:p w14:paraId="1D290E2D" w14:textId="77777777" w:rsidR="00CD5942" w:rsidRPr="00994E13" w:rsidRDefault="00CD5942" w:rsidP="00CD5942">
                  <w:pPr>
                    <w:spacing w:line="240" w:lineRule="atLeast"/>
                    <w:jc w:val="center"/>
                    <w:textAlignment w:val="center"/>
                    <w:rPr>
                      <w:rFonts w:ascii="Symbol" w:hAnsi="Symbol" w:hint="eastAsia"/>
                      <w:i/>
                      <w:iCs/>
                      <w:sz w:val="18"/>
                      <w:szCs w:val="18"/>
                    </w:rPr>
                  </w:pPr>
                  <w:r w:rsidRPr="00994E13">
                    <w:rPr>
                      <w:position w:val="-10"/>
                      <w:sz w:val="18"/>
                      <w:szCs w:val="18"/>
                      <w:lang w:val="en-GB"/>
                    </w:rPr>
                    <w:object w:dxaOrig="1120" w:dyaOrig="340" w14:anchorId="64DE75A0">
                      <v:shape id="_x0000_i1089" type="#_x0000_t75" style="width:54.75pt;height:18.75pt" o:ole="">
                        <v:imagedata r:id="rId46" o:title=""/>
                      </v:shape>
                      <o:OLEObject Type="Embed" ProgID="Equation.DSMT4" ShapeID="_x0000_i1089" DrawAspect="Content" ObjectID="_1676187942" r:id="rId126"/>
                    </w:object>
                  </w:r>
                </w:p>
              </w:tc>
              <w:tc>
                <w:tcPr>
                  <w:tcW w:w="1265" w:type="dxa"/>
                  <w:vMerge w:val="restart"/>
                  <w:vAlign w:val="center"/>
                </w:tcPr>
                <w:p w14:paraId="4B119563" w14:textId="77777777" w:rsidR="00CD5942" w:rsidRPr="00994E13" w:rsidRDefault="00CD5942" w:rsidP="00CD5942">
                  <w:pPr>
                    <w:spacing w:line="240" w:lineRule="atLeast"/>
                    <w:textAlignment w:val="center"/>
                    <w:rPr>
                      <w:sz w:val="18"/>
                      <w:szCs w:val="18"/>
                    </w:rPr>
                  </w:pPr>
                  <w:r w:rsidRPr="00994E13">
                    <w:rPr>
                      <w:sz w:val="18"/>
                      <w:szCs w:val="18"/>
                    </w:rPr>
                    <w:object w:dxaOrig="1080" w:dyaOrig="340" w14:anchorId="45535E1B">
                      <v:shape id="_x0000_i1090" type="#_x0000_t75" style="width:51pt;height:18.75pt" o:ole="">
                        <v:imagedata r:id="rId48" o:title=""/>
                      </v:shape>
                      <o:OLEObject Type="Embed" ProgID="Equation.DSMT4" ShapeID="_x0000_i1090" DrawAspect="Content" ObjectID="_1676187943" r:id="rId127"/>
                    </w:object>
                  </w:r>
                </w:p>
              </w:tc>
              <w:tc>
                <w:tcPr>
                  <w:tcW w:w="1373" w:type="dxa"/>
                  <w:vMerge w:val="restart"/>
                  <w:vAlign w:val="center"/>
                </w:tcPr>
                <w:p w14:paraId="7C9CC3EA" w14:textId="77777777" w:rsidR="00CD5942" w:rsidRPr="00994E13" w:rsidRDefault="00CD5942" w:rsidP="00CD5942">
                  <w:pPr>
                    <w:spacing w:line="240" w:lineRule="atLeast"/>
                    <w:textAlignment w:val="center"/>
                    <w:rPr>
                      <w:sz w:val="18"/>
                      <w:szCs w:val="18"/>
                    </w:rPr>
                  </w:pPr>
                  <w:r w:rsidRPr="00994E13">
                    <w:rPr>
                      <w:position w:val="-10"/>
                      <w:sz w:val="18"/>
                      <w:szCs w:val="18"/>
                      <w:lang w:val="en-GB"/>
                    </w:rPr>
                    <w:object w:dxaOrig="1160" w:dyaOrig="340" w14:anchorId="2A4E09A0">
                      <v:shape id="_x0000_i1091" type="#_x0000_t75" style="width:57pt;height:18.75pt" o:ole="">
                        <v:imagedata r:id="rId50" o:title=""/>
                      </v:shape>
                      <o:OLEObject Type="Embed" ProgID="Equation.DSMT4" ShapeID="_x0000_i1091" DrawAspect="Content" ObjectID="_1676187944" r:id="rId128"/>
                    </w:object>
                  </w:r>
                </w:p>
              </w:tc>
              <w:tc>
                <w:tcPr>
                  <w:tcW w:w="591" w:type="dxa"/>
                  <w:vMerge w:val="restart"/>
                  <w:vAlign w:val="center"/>
                </w:tcPr>
                <w:p w14:paraId="2514D6C1" w14:textId="77777777" w:rsidR="00CD5942" w:rsidRPr="00994E13" w:rsidRDefault="00CD5942" w:rsidP="00CD5942">
                  <w:pPr>
                    <w:spacing w:line="240" w:lineRule="atLeast"/>
                    <w:jc w:val="center"/>
                    <w:rPr>
                      <w:sz w:val="18"/>
                      <w:szCs w:val="18"/>
                    </w:rPr>
                  </w:pPr>
                  <w:r w:rsidRPr="00994E13">
                    <w:rPr>
                      <w:sz w:val="18"/>
                      <w:szCs w:val="18"/>
                    </w:rPr>
                    <w:t>250</w:t>
                  </w:r>
                </w:p>
              </w:tc>
            </w:tr>
            <w:tr w:rsidR="00CD5942" w:rsidRPr="00994E13" w14:paraId="61DB0CA8" w14:textId="77777777" w:rsidTr="00DA13BB">
              <w:trPr>
                <w:trHeight w:val="1424"/>
              </w:trPr>
              <w:tc>
                <w:tcPr>
                  <w:tcW w:w="728" w:type="dxa"/>
                  <w:vMerge/>
                  <w:vAlign w:val="center"/>
                </w:tcPr>
                <w:p w14:paraId="52E81C7D" w14:textId="77777777" w:rsidR="00CD5942" w:rsidRPr="00994E13" w:rsidRDefault="00CD5942" w:rsidP="00CD5942">
                  <w:pPr>
                    <w:spacing w:line="240" w:lineRule="atLeast"/>
                    <w:jc w:val="center"/>
                    <w:rPr>
                      <w:sz w:val="18"/>
                      <w:szCs w:val="18"/>
                    </w:rPr>
                  </w:pPr>
                </w:p>
              </w:tc>
              <w:tc>
                <w:tcPr>
                  <w:tcW w:w="531" w:type="dxa"/>
                  <w:vAlign w:val="center"/>
                </w:tcPr>
                <w:p w14:paraId="2D99C931" w14:textId="77777777" w:rsidR="00CD5942" w:rsidRPr="00994E13" w:rsidRDefault="00CD5942" w:rsidP="00CD5942">
                  <w:pPr>
                    <w:spacing w:line="240" w:lineRule="atLeast"/>
                    <w:rPr>
                      <w:sz w:val="18"/>
                      <w:szCs w:val="18"/>
                    </w:rPr>
                  </w:pPr>
                </w:p>
              </w:tc>
              <w:tc>
                <w:tcPr>
                  <w:tcW w:w="790" w:type="dxa"/>
                  <w:vMerge/>
                  <w:vAlign w:val="center"/>
                </w:tcPr>
                <w:p w14:paraId="7FC83836" w14:textId="77777777" w:rsidR="00CD5942" w:rsidRPr="00994E13" w:rsidRDefault="00CD5942" w:rsidP="00CD5942">
                  <w:pPr>
                    <w:spacing w:line="240" w:lineRule="atLeast"/>
                    <w:jc w:val="center"/>
                    <w:textAlignment w:val="center"/>
                    <w:rPr>
                      <w:sz w:val="18"/>
                      <w:szCs w:val="18"/>
                    </w:rPr>
                  </w:pPr>
                </w:p>
              </w:tc>
              <w:tc>
                <w:tcPr>
                  <w:tcW w:w="1282" w:type="dxa"/>
                  <w:vMerge/>
                  <w:vAlign w:val="center"/>
                </w:tcPr>
                <w:p w14:paraId="3F216089" w14:textId="77777777" w:rsidR="00CD5942" w:rsidRPr="00994E13" w:rsidRDefault="00CD5942" w:rsidP="00CD5942">
                  <w:pPr>
                    <w:spacing w:line="240" w:lineRule="atLeast"/>
                    <w:jc w:val="center"/>
                    <w:textAlignment w:val="center"/>
                    <w:rPr>
                      <w:position w:val="-10"/>
                      <w:sz w:val="18"/>
                      <w:szCs w:val="18"/>
                      <w:lang w:val="en-GB"/>
                    </w:rPr>
                  </w:pPr>
                </w:p>
              </w:tc>
              <w:tc>
                <w:tcPr>
                  <w:tcW w:w="1323" w:type="dxa"/>
                  <w:vMerge/>
                  <w:vAlign w:val="center"/>
                </w:tcPr>
                <w:p w14:paraId="7E81376A" w14:textId="77777777" w:rsidR="00CD5942" w:rsidRPr="00994E13" w:rsidRDefault="00CD5942" w:rsidP="00CD5942">
                  <w:pPr>
                    <w:spacing w:line="240" w:lineRule="atLeast"/>
                    <w:jc w:val="center"/>
                    <w:textAlignment w:val="center"/>
                    <w:rPr>
                      <w:position w:val="-10"/>
                      <w:sz w:val="18"/>
                      <w:szCs w:val="18"/>
                      <w:lang w:val="en-GB"/>
                    </w:rPr>
                  </w:pPr>
                </w:p>
              </w:tc>
              <w:tc>
                <w:tcPr>
                  <w:tcW w:w="1265" w:type="dxa"/>
                  <w:vMerge/>
                  <w:vAlign w:val="center"/>
                </w:tcPr>
                <w:p w14:paraId="3E37E0EF" w14:textId="77777777" w:rsidR="00CD5942" w:rsidRPr="00994E13" w:rsidRDefault="00CD5942" w:rsidP="00CD5942">
                  <w:pPr>
                    <w:spacing w:line="240" w:lineRule="atLeast"/>
                    <w:jc w:val="center"/>
                    <w:textAlignment w:val="center"/>
                    <w:rPr>
                      <w:position w:val="-10"/>
                      <w:sz w:val="18"/>
                      <w:szCs w:val="18"/>
                      <w:lang w:val="en-GB"/>
                    </w:rPr>
                  </w:pPr>
                </w:p>
              </w:tc>
              <w:tc>
                <w:tcPr>
                  <w:tcW w:w="1373" w:type="dxa"/>
                  <w:vMerge/>
                  <w:vAlign w:val="center"/>
                </w:tcPr>
                <w:p w14:paraId="00BCFB62" w14:textId="77777777" w:rsidR="00CD5942" w:rsidRPr="00994E13" w:rsidRDefault="00CD5942" w:rsidP="00CD5942">
                  <w:pPr>
                    <w:spacing w:line="240" w:lineRule="atLeast"/>
                    <w:textAlignment w:val="center"/>
                    <w:rPr>
                      <w:position w:val="-10"/>
                      <w:sz w:val="18"/>
                      <w:szCs w:val="18"/>
                      <w:lang w:val="en-GB"/>
                    </w:rPr>
                  </w:pPr>
                </w:p>
              </w:tc>
              <w:tc>
                <w:tcPr>
                  <w:tcW w:w="591" w:type="dxa"/>
                  <w:vMerge/>
                  <w:vAlign w:val="center"/>
                </w:tcPr>
                <w:p w14:paraId="6D0487CF" w14:textId="77777777" w:rsidR="00CD5942" w:rsidRPr="00994E13" w:rsidRDefault="00CD5942" w:rsidP="00CD5942">
                  <w:pPr>
                    <w:spacing w:line="240" w:lineRule="atLeast"/>
                    <w:jc w:val="center"/>
                    <w:rPr>
                      <w:sz w:val="18"/>
                      <w:szCs w:val="18"/>
                    </w:rPr>
                  </w:pPr>
                </w:p>
              </w:tc>
            </w:tr>
            <w:tr w:rsidR="00CD5942" w:rsidRPr="00994E13" w14:paraId="534AB30E" w14:textId="77777777" w:rsidTr="00DA13BB">
              <w:trPr>
                <w:trHeight w:val="1825"/>
              </w:trPr>
              <w:tc>
                <w:tcPr>
                  <w:tcW w:w="728" w:type="dxa"/>
                  <w:vMerge/>
                  <w:vAlign w:val="center"/>
                </w:tcPr>
                <w:p w14:paraId="2B81632C" w14:textId="77777777" w:rsidR="00CD5942" w:rsidRPr="00994E13" w:rsidRDefault="00CD5942" w:rsidP="00CD5942">
                  <w:pPr>
                    <w:spacing w:line="240" w:lineRule="atLeast"/>
                    <w:jc w:val="center"/>
                    <w:rPr>
                      <w:sz w:val="18"/>
                      <w:szCs w:val="18"/>
                    </w:rPr>
                  </w:pPr>
                </w:p>
              </w:tc>
              <w:tc>
                <w:tcPr>
                  <w:tcW w:w="531" w:type="dxa"/>
                  <w:vAlign w:val="center"/>
                </w:tcPr>
                <w:p w14:paraId="1DC6562B" w14:textId="77777777" w:rsidR="00CD5942" w:rsidRPr="00994E13" w:rsidRDefault="00CD5942" w:rsidP="00CD5942">
                  <w:pPr>
                    <w:spacing w:line="240" w:lineRule="atLeast"/>
                    <w:jc w:val="center"/>
                    <w:rPr>
                      <w:sz w:val="18"/>
                      <w:szCs w:val="18"/>
                    </w:rPr>
                  </w:pPr>
                  <w:r w:rsidRPr="00994E13">
                    <w:rPr>
                      <w:rFonts w:hint="eastAsia"/>
                      <w:sz w:val="18"/>
                      <w:szCs w:val="18"/>
                    </w:rPr>
                    <w:t>箱形</w:t>
                  </w:r>
                </w:p>
                <w:p w14:paraId="5CE47886" w14:textId="77777777" w:rsidR="00CD5942" w:rsidRPr="00994E13" w:rsidRDefault="00CD5942" w:rsidP="00CD5942">
                  <w:pPr>
                    <w:spacing w:line="240" w:lineRule="atLeast"/>
                    <w:jc w:val="center"/>
                    <w:rPr>
                      <w:sz w:val="18"/>
                      <w:szCs w:val="18"/>
                    </w:rPr>
                  </w:pPr>
                  <w:r w:rsidRPr="00994E13">
                    <w:rPr>
                      <w:rFonts w:hint="eastAsia"/>
                      <w:sz w:val="18"/>
                      <w:szCs w:val="18"/>
                    </w:rPr>
                    <w:t>截面</w:t>
                  </w:r>
                </w:p>
              </w:tc>
              <w:tc>
                <w:tcPr>
                  <w:tcW w:w="790" w:type="dxa"/>
                  <w:vAlign w:val="center"/>
                </w:tcPr>
                <w:p w14:paraId="43F0A2C4" w14:textId="77777777" w:rsidR="00CD5942" w:rsidRPr="00994E13" w:rsidRDefault="00CD5942" w:rsidP="00CD5942">
                  <w:pPr>
                    <w:spacing w:line="240" w:lineRule="atLeast"/>
                    <w:jc w:val="center"/>
                    <w:rPr>
                      <w:sz w:val="18"/>
                      <w:szCs w:val="18"/>
                    </w:rPr>
                  </w:pPr>
                  <w:r w:rsidRPr="00994E13">
                    <w:rPr>
                      <w:rFonts w:hint="eastAsia"/>
                      <w:sz w:val="18"/>
                      <w:szCs w:val="18"/>
                    </w:rPr>
                    <w:t>壁板（腹板）间</w:t>
                  </w:r>
                </w:p>
                <w:p w14:paraId="01A11D3D" w14:textId="77777777" w:rsidR="00CD5942" w:rsidRPr="00994E13" w:rsidRDefault="00CD5942" w:rsidP="00CD5942">
                  <w:pPr>
                    <w:spacing w:line="240" w:lineRule="atLeast"/>
                    <w:jc w:val="center"/>
                    <w:rPr>
                      <w:sz w:val="18"/>
                      <w:szCs w:val="18"/>
                    </w:rPr>
                  </w:pPr>
                  <w:r w:rsidRPr="00994E13">
                    <w:rPr>
                      <w:rFonts w:hint="eastAsia"/>
                      <w:sz w:val="18"/>
                      <w:szCs w:val="18"/>
                    </w:rPr>
                    <w:t>翼缘</w:t>
                  </w:r>
                </w:p>
                <w:p w14:paraId="1CEB4D15" w14:textId="77777777" w:rsidR="00CD5942" w:rsidRPr="00994E13" w:rsidRDefault="00CD5942" w:rsidP="00CD5942">
                  <w:pPr>
                    <w:spacing w:line="240" w:lineRule="atLeast"/>
                    <w:jc w:val="center"/>
                    <w:rPr>
                      <w:sz w:val="18"/>
                      <w:szCs w:val="18"/>
                    </w:rPr>
                  </w:pPr>
                  <w:r w:rsidRPr="00994E13">
                    <w:rPr>
                      <w:position w:val="-10"/>
                      <w:sz w:val="18"/>
                      <w:szCs w:val="18"/>
                    </w:rPr>
                    <w:object w:dxaOrig="380" w:dyaOrig="279" w14:anchorId="0ED41479">
                      <v:shape id="_x0000_i1092" type="#_x0000_t75" style="width:21pt;height:15pt" o:ole="">
                        <v:imagedata r:id="rId52" o:title=""/>
                      </v:shape>
                      <o:OLEObject Type="Embed" ProgID="Equation.DSMT4" ShapeID="_x0000_i1092" DrawAspect="Content" ObjectID="_1676187945" r:id="rId129"/>
                    </w:object>
                  </w:r>
                </w:p>
              </w:tc>
              <w:tc>
                <w:tcPr>
                  <w:tcW w:w="1282" w:type="dxa"/>
                  <w:vAlign w:val="center"/>
                </w:tcPr>
                <w:p w14:paraId="09F8E0A5" w14:textId="77777777" w:rsidR="00CD5942" w:rsidRPr="00994E13" w:rsidRDefault="00CD5942" w:rsidP="00CD5942">
                  <w:pPr>
                    <w:spacing w:line="240" w:lineRule="atLeast"/>
                    <w:jc w:val="center"/>
                    <w:textAlignment w:val="center"/>
                    <w:rPr>
                      <w:sz w:val="18"/>
                      <w:szCs w:val="18"/>
                    </w:rPr>
                  </w:pPr>
                  <w:r w:rsidRPr="00994E13">
                    <w:rPr>
                      <w:rFonts w:hint="eastAsia"/>
                      <w:sz w:val="18"/>
                      <w:szCs w:val="18"/>
                    </w:rPr>
                    <w:t>30</w:t>
                  </w:r>
                  <w:r w:rsidRPr="00994E13">
                    <w:rPr>
                      <w:sz w:val="18"/>
                      <w:szCs w:val="18"/>
                    </w:rPr>
                    <w:object w:dxaOrig="220" w:dyaOrig="279" w14:anchorId="79221529">
                      <v:shape id="_x0000_i1093" type="#_x0000_t75" style="width:11.25pt;height:15pt" o:ole="">
                        <v:imagedata r:id="rId54" o:title=""/>
                      </v:shape>
                      <o:OLEObject Type="Embed" ProgID="Equation.DSMT4" ShapeID="_x0000_i1093" DrawAspect="Content" ObjectID="_1676187946" r:id="rId130"/>
                    </w:object>
                  </w:r>
                </w:p>
              </w:tc>
              <w:tc>
                <w:tcPr>
                  <w:tcW w:w="1323" w:type="dxa"/>
                  <w:vAlign w:val="center"/>
                </w:tcPr>
                <w:p w14:paraId="2BCED9E5" w14:textId="77777777" w:rsidR="00CD5942" w:rsidRPr="00994E13" w:rsidRDefault="00CD5942" w:rsidP="00CD5942">
                  <w:pPr>
                    <w:spacing w:line="240" w:lineRule="atLeast"/>
                    <w:jc w:val="center"/>
                    <w:textAlignment w:val="center"/>
                    <w:rPr>
                      <w:rFonts w:ascii="宋体" w:hAnsi="宋体"/>
                      <w:sz w:val="18"/>
                      <w:szCs w:val="18"/>
                    </w:rPr>
                  </w:pPr>
                  <w:r w:rsidRPr="00994E13">
                    <w:rPr>
                      <w:sz w:val="18"/>
                      <w:szCs w:val="18"/>
                    </w:rPr>
                    <w:t>3</w:t>
                  </w:r>
                  <w:r w:rsidRPr="00994E13">
                    <w:rPr>
                      <w:rFonts w:hint="eastAsia"/>
                      <w:sz w:val="18"/>
                      <w:szCs w:val="18"/>
                    </w:rPr>
                    <w:t>5</w:t>
                  </w:r>
                  <w:r w:rsidRPr="00994E13">
                    <w:rPr>
                      <w:sz w:val="18"/>
                      <w:szCs w:val="18"/>
                    </w:rPr>
                    <w:object w:dxaOrig="220" w:dyaOrig="279" w14:anchorId="2B92B05F">
                      <v:shape id="_x0000_i1094" type="#_x0000_t75" style="width:11.25pt;height:15pt" o:ole="">
                        <v:imagedata r:id="rId56" o:title=""/>
                      </v:shape>
                      <o:OLEObject Type="Embed" ProgID="Equation.DSMT4" ShapeID="_x0000_i1094" DrawAspect="Content" ObjectID="_1676187947" r:id="rId131"/>
                    </w:object>
                  </w:r>
                </w:p>
              </w:tc>
              <w:tc>
                <w:tcPr>
                  <w:tcW w:w="1265" w:type="dxa"/>
                  <w:vAlign w:val="center"/>
                </w:tcPr>
                <w:p w14:paraId="3989EE03" w14:textId="77777777" w:rsidR="00CD5942" w:rsidRPr="00994E13" w:rsidRDefault="00CD5942" w:rsidP="00CD5942">
                  <w:pPr>
                    <w:spacing w:line="240" w:lineRule="atLeast"/>
                    <w:jc w:val="center"/>
                    <w:textAlignment w:val="center"/>
                    <w:rPr>
                      <w:sz w:val="18"/>
                      <w:szCs w:val="18"/>
                    </w:rPr>
                  </w:pPr>
                  <w:r w:rsidRPr="00994E13">
                    <w:rPr>
                      <w:rFonts w:hint="eastAsia"/>
                      <w:sz w:val="18"/>
                      <w:szCs w:val="18"/>
                    </w:rPr>
                    <w:t>40</w:t>
                  </w:r>
                  <w:r w:rsidRPr="00994E13">
                    <w:rPr>
                      <w:sz w:val="18"/>
                      <w:szCs w:val="18"/>
                    </w:rPr>
                    <w:object w:dxaOrig="220" w:dyaOrig="279" w14:anchorId="3584E456">
                      <v:shape id="_x0000_i1095" type="#_x0000_t75" style="width:11.25pt;height:15pt" o:ole="">
                        <v:imagedata r:id="rId58" o:title=""/>
                      </v:shape>
                      <o:OLEObject Type="Embed" ProgID="Equation.DSMT4" ShapeID="_x0000_i1095" DrawAspect="Content" ObjectID="_1676187948" r:id="rId132"/>
                    </w:object>
                  </w:r>
                </w:p>
              </w:tc>
              <w:tc>
                <w:tcPr>
                  <w:tcW w:w="1373" w:type="dxa"/>
                  <w:vAlign w:val="center"/>
                </w:tcPr>
                <w:p w14:paraId="7B7CB3AD" w14:textId="77777777" w:rsidR="00CD5942" w:rsidRPr="00994E13" w:rsidRDefault="00CD5942" w:rsidP="00CD5942">
                  <w:pPr>
                    <w:spacing w:line="240" w:lineRule="atLeast"/>
                    <w:jc w:val="center"/>
                    <w:textAlignment w:val="center"/>
                    <w:rPr>
                      <w:rFonts w:ascii="宋体" w:hAnsi="宋体"/>
                      <w:sz w:val="18"/>
                      <w:szCs w:val="18"/>
                    </w:rPr>
                  </w:pPr>
                  <w:r w:rsidRPr="00994E13">
                    <w:rPr>
                      <w:sz w:val="18"/>
                      <w:szCs w:val="18"/>
                    </w:rPr>
                    <w:t>4</w:t>
                  </w:r>
                  <w:r w:rsidRPr="00994E13">
                    <w:rPr>
                      <w:rFonts w:hint="eastAsia"/>
                      <w:sz w:val="18"/>
                      <w:szCs w:val="18"/>
                    </w:rPr>
                    <w:t>5</w:t>
                  </w:r>
                  <w:r w:rsidRPr="00994E13">
                    <w:rPr>
                      <w:sz w:val="18"/>
                      <w:szCs w:val="18"/>
                    </w:rPr>
                    <w:object w:dxaOrig="220" w:dyaOrig="279" w14:anchorId="46387715">
                      <v:shape id="_x0000_i1096" type="#_x0000_t75" style="width:11.25pt;height:15pt" o:ole="">
                        <v:imagedata r:id="rId60" o:title=""/>
                      </v:shape>
                      <o:OLEObject Type="Embed" ProgID="Equation.DSMT4" ShapeID="_x0000_i1096" DrawAspect="Content" ObjectID="_1676187949" r:id="rId133"/>
                    </w:object>
                  </w:r>
                </w:p>
              </w:tc>
              <w:tc>
                <w:tcPr>
                  <w:tcW w:w="591" w:type="dxa"/>
                  <w:vAlign w:val="center"/>
                </w:tcPr>
                <w:p w14:paraId="7A060069" w14:textId="77777777" w:rsidR="00CD5942" w:rsidRPr="00994E13" w:rsidRDefault="00CD5942" w:rsidP="00CD5942">
                  <w:pPr>
                    <w:spacing w:line="240" w:lineRule="atLeast"/>
                    <w:jc w:val="center"/>
                    <w:rPr>
                      <w:rFonts w:ascii="宋体" w:hAnsi="宋体"/>
                      <w:sz w:val="18"/>
                      <w:szCs w:val="18"/>
                    </w:rPr>
                  </w:pPr>
                  <w:r w:rsidRPr="00994E13">
                    <w:rPr>
                      <w:rFonts w:hint="eastAsia"/>
                      <w:sz w:val="18"/>
                      <w:szCs w:val="18"/>
                    </w:rPr>
                    <w:t>—</w:t>
                  </w:r>
                </w:p>
              </w:tc>
            </w:tr>
            <w:tr w:rsidR="00CD5942" w:rsidRPr="00994E13" w14:paraId="164D79CB" w14:textId="77777777" w:rsidTr="00DA13BB">
              <w:tc>
                <w:tcPr>
                  <w:tcW w:w="728" w:type="dxa"/>
                  <w:vMerge/>
                  <w:vAlign w:val="center"/>
                </w:tcPr>
                <w:p w14:paraId="73C4041D" w14:textId="77777777" w:rsidR="00CD5942" w:rsidRPr="00994E13" w:rsidRDefault="00CD5942" w:rsidP="00CD5942">
                  <w:pPr>
                    <w:spacing w:line="240" w:lineRule="atLeast"/>
                    <w:jc w:val="center"/>
                    <w:rPr>
                      <w:sz w:val="18"/>
                      <w:szCs w:val="18"/>
                    </w:rPr>
                  </w:pPr>
                </w:p>
              </w:tc>
              <w:tc>
                <w:tcPr>
                  <w:tcW w:w="531" w:type="dxa"/>
                  <w:vAlign w:val="center"/>
                </w:tcPr>
                <w:p w14:paraId="41DEB92E" w14:textId="77777777" w:rsidR="00CD5942" w:rsidRPr="00994E13" w:rsidRDefault="00CD5942" w:rsidP="00CD5942">
                  <w:pPr>
                    <w:spacing w:line="240" w:lineRule="atLeast"/>
                    <w:jc w:val="center"/>
                    <w:rPr>
                      <w:sz w:val="18"/>
                      <w:szCs w:val="18"/>
                    </w:rPr>
                  </w:pPr>
                  <w:r w:rsidRPr="00994E13">
                    <w:rPr>
                      <w:rFonts w:hint="eastAsia"/>
                      <w:sz w:val="18"/>
                      <w:szCs w:val="18"/>
                    </w:rPr>
                    <w:t>圆钢管截面</w:t>
                  </w:r>
                </w:p>
              </w:tc>
              <w:tc>
                <w:tcPr>
                  <w:tcW w:w="790" w:type="dxa"/>
                  <w:vAlign w:val="center"/>
                </w:tcPr>
                <w:p w14:paraId="1873023D" w14:textId="77777777" w:rsidR="00CD5942" w:rsidRPr="00994E13" w:rsidRDefault="00CD5942" w:rsidP="00CD5942">
                  <w:pPr>
                    <w:spacing w:line="240" w:lineRule="atLeast"/>
                    <w:jc w:val="center"/>
                    <w:rPr>
                      <w:sz w:val="18"/>
                      <w:szCs w:val="18"/>
                    </w:rPr>
                  </w:pPr>
                  <w:r w:rsidRPr="00994E13">
                    <w:rPr>
                      <w:rFonts w:hint="eastAsia"/>
                      <w:sz w:val="18"/>
                      <w:szCs w:val="18"/>
                    </w:rPr>
                    <w:t>径厚比</w:t>
                  </w:r>
                </w:p>
                <w:p w14:paraId="0F29A08D" w14:textId="77777777" w:rsidR="00CD5942" w:rsidRPr="00994E13" w:rsidRDefault="00CD5942" w:rsidP="00CD5942">
                  <w:pPr>
                    <w:spacing w:line="240" w:lineRule="atLeast"/>
                    <w:jc w:val="center"/>
                    <w:rPr>
                      <w:sz w:val="18"/>
                      <w:szCs w:val="18"/>
                    </w:rPr>
                  </w:pPr>
                  <w:r w:rsidRPr="00994E13">
                    <w:rPr>
                      <w:position w:val="-6"/>
                      <w:sz w:val="18"/>
                      <w:szCs w:val="18"/>
                    </w:rPr>
                    <w:object w:dxaOrig="380" w:dyaOrig="220" w14:anchorId="7F3D312C">
                      <v:shape id="_x0000_i1097" type="#_x0000_t75" style="width:21pt;height:11.25pt" o:ole="">
                        <v:imagedata r:id="rId62" o:title=""/>
                      </v:shape>
                      <o:OLEObject Type="Embed" ProgID="Equation.DSMT4" ShapeID="_x0000_i1097" DrawAspect="Content" ObjectID="_1676187950" r:id="rId134"/>
                    </w:object>
                  </w:r>
                </w:p>
              </w:tc>
              <w:tc>
                <w:tcPr>
                  <w:tcW w:w="1282" w:type="dxa"/>
                  <w:vAlign w:val="center"/>
                </w:tcPr>
                <w:p w14:paraId="4B00F227" w14:textId="77777777" w:rsidR="00CD5942" w:rsidRPr="00994E13" w:rsidRDefault="00CD5942" w:rsidP="00CD5942">
                  <w:pPr>
                    <w:spacing w:line="240" w:lineRule="atLeast"/>
                    <w:jc w:val="center"/>
                    <w:textAlignment w:val="center"/>
                    <w:rPr>
                      <w:rFonts w:ascii="宋体" w:hAnsi="宋体"/>
                      <w:sz w:val="18"/>
                      <w:szCs w:val="18"/>
                    </w:rPr>
                  </w:pPr>
                  <w:r w:rsidRPr="00994E13">
                    <w:rPr>
                      <w:sz w:val="18"/>
                      <w:szCs w:val="18"/>
                    </w:rPr>
                    <w:t>50</w:t>
                  </w:r>
                  <w:r w:rsidRPr="00994E13">
                    <w:rPr>
                      <w:sz w:val="18"/>
                      <w:szCs w:val="18"/>
                    </w:rPr>
                    <w:object w:dxaOrig="220" w:dyaOrig="300" w14:anchorId="69946F4D">
                      <v:shape id="_x0000_i1098" type="#_x0000_t75" style="width:11.25pt;height:17.25pt" o:ole="">
                        <v:imagedata r:id="rId64" o:title=""/>
                      </v:shape>
                      <o:OLEObject Type="Embed" ProgID="Equation.DSMT4" ShapeID="_x0000_i1098" DrawAspect="Content" ObjectID="_1676187951" r:id="rId135"/>
                    </w:object>
                  </w:r>
                </w:p>
              </w:tc>
              <w:tc>
                <w:tcPr>
                  <w:tcW w:w="1323" w:type="dxa"/>
                  <w:vAlign w:val="center"/>
                </w:tcPr>
                <w:p w14:paraId="7E568D18" w14:textId="77777777" w:rsidR="00CD5942" w:rsidRPr="00994E13" w:rsidRDefault="00CD5942" w:rsidP="00CD5942">
                  <w:pPr>
                    <w:spacing w:line="240" w:lineRule="atLeast"/>
                    <w:jc w:val="center"/>
                    <w:textAlignment w:val="center"/>
                    <w:rPr>
                      <w:rFonts w:ascii="宋体" w:hAnsi="宋体"/>
                      <w:sz w:val="18"/>
                      <w:szCs w:val="18"/>
                    </w:rPr>
                  </w:pPr>
                  <w:r w:rsidRPr="00994E13">
                    <w:rPr>
                      <w:sz w:val="18"/>
                      <w:szCs w:val="18"/>
                    </w:rPr>
                    <w:t>70</w:t>
                  </w:r>
                  <w:r w:rsidRPr="00994E13">
                    <w:rPr>
                      <w:sz w:val="18"/>
                      <w:szCs w:val="18"/>
                    </w:rPr>
                    <w:object w:dxaOrig="220" w:dyaOrig="300" w14:anchorId="7E7EC2CC">
                      <v:shape id="_x0000_i1099" type="#_x0000_t75" style="width:11.25pt;height:17.25pt" o:ole="">
                        <v:imagedata r:id="rId66" o:title=""/>
                      </v:shape>
                      <o:OLEObject Type="Embed" ProgID="Equation.DSMT4" ShapeID="_x0000_i1099" DrawAspect="Content" ObjectID="_1676187952" r:id="rId136"/>
                    </w:object>
                  </w:r>
                </w:p>
              </w:tc>
              <w:tc>
                <w:tcPr>
                  <w:tcW w:w="1265" w:type="dxa"/>
                  <w:vAlign w:val="center"/>
                </w:tcPr>
                <w:p w14:paraId="596FC422" w14:textId="77777777" w:rsidR="00CD5942" w:rsidRPr="00994E13" w:rsidRDefault="00CD5942" w:rsidP="00CD5942">
                  <w:pPr>
                    <w:spacing w:line="240" w:lineRule="atLeast"/>
                    <w:jc w:val="center"/>
                    <w:textAlignment w:val="center"/>
                    <w:rPr>
                      <w:rFonts w:ascii="宋体" w:hAnsi="宋体"/>
                      <w:sz w:val="18"/>
                      <w:szCs w:val="18"/>
                    </w:rPr>
                  </w:pPr>
                  <w:r w:rsidRPr="00994E13">
                    <w:rPr>
                      <w:sz w:val="18"/>
                      <w:szCs w:val="18"/>
                    </w:rPr>
                    <w:t>90</w:t>
                  </w:r>
                  <w:r w:rsidRPr="00994E13">
                    <w:rPr>
                      <w:sz w:val="18"/>
                      <w:szCs w:val="18"/>
                    </w:rPr>
                    <w:object w:dxaOrig="220" w:dyaOrig="300" w14:anchorId="6004068A">
                      <v:shape id="_x0000_i1100" type="#_x0000_t75" style="width:11.25pt;height:17.25pt" o:ole="">
                        <v:imagedata r:id="rId68" o:title=""/>
                      </v:shape>
                      <o:OLEObject Type="Embed" ProgID="Equation.DSMT4" ShapeID="_x0000_i1100" DrawAspect="Content" ObjectID="_1676187953" r:id="rId137"/>
                    </w:object>
                  </w:r>
                </w:p>
              </w:tc>
              <w:tc>
                <w:tcPr>
                  <w:tcW w:w="1373" w:type="dxa"/>
                  <w:vAlign w:val="center"/>
                </w:tcPr>
                <w:p w14:paraId="2FC43447" w14:textId="77777777" w:rsidR="00CD5942" w:rsidRPr="00994E13" w:rsidRDefault="00CD5942" w:rsidP="00CD5942">
                  <w:pPr>
                    <w:spacing w:line="240" w:lineRule="atLeast"/>
                    <w:jc w:val="center"/>
                    <w:textAlignment w:val="center"/>
                    <w:rPr>
                      <w:rFonts w:ascii="宋体" w:hAnsi="宋体"/>
                      <w:sz w:val="18"/>
                      <w:szCs w:val="18"/>
                    </w:rPr>
                  </w:pPr>
                  <w:r w:rsidRPr="00994E13">
                    <w:rPr>
                      <w:sz w:val="18"/>
                      <w:szCs w:val="18"/>
                    </w:rPr>
                    <w:t>100</w:t>
                  </w:r>
                  <w:r w:rsidRPr="00994E13">
                    <w:rPr>
                      <w:sz w:val="18"/>
                      <w:szCs w:val="18"/>
                    </w:rPr>
                    <w:object w:dxaOrig="220" w:dyaOrig="300" w14:anchorId="157BD4D8">
                      <v:shape id="_x0000_i1101" type="#_x0000_t75" style="width:11.25pt;height:17.25pt" o:ole="">
                        <v:imagedata r:id="rId70" o:title=""/>
                      </v:shape>
                      <o:OLEObject Type="Embed" ProgID="Equation.DSMT4" ShapeID="_x0000_i1101" DrawAspect="Content" ObjectID="_1676187954" r:id="rId138"/>
                    </w:object>
                  </w:r>
                </w:p>
              </w:tc>
              <w:tc>
                <w:tcPr>
                  <w:tcW w:w="591" w:type="dxa"/>
                  <w:vAlign w:val="center"/>
                </w:tcPr>
                <w:p w14:paraId="15165F2A" w14:textId="77777777" w:rsidR="00CD5942" w:rsidRPr="00994E13" w:rsidRDefault="00CD5942" w:rsidP="00CD5942">
                  <w:pPr>
                    <w:spacing w:line="240" w:lineRule="atLeast"/>
                    <w:jc w:val="center"/>
                    <w:rPr>
                      <w:rFonts w:ascii="宋体" w:hAnsi="宋体"/>
                      <w:sz w:val="18"/>
                      <w:szCs w:val="18"/>
                    </w:rPr>
                  </w:pPr>
                  <w:r w:rsidRPr="00994E13">
                    <w:rPr>
                      <w:rFonts w:hint="eastAsia"/>
                      <w:sz w:val="18"/>
                      <w:szCs w:val="18"/>
                    </w:rPr>
                    <w:t>—</w:t>
                  </w:r>
                </w:p>
              </w:tc>
            </w:tr>
            <w:tr w:rsidR="00CD5942" w:rsidRPr="00994E13" w14:paraId="44F2FA2A" w14:textId="77777777" w:rsidTr="00DA13BB">
              <w:tc>
                <w:tcPr>
                  <w:tcW w:w="728" w:type="dxa"/>
                  <w:vMerge w:val="restart"/>
                  <w:vAlign w:val="center"/>
                </w:tcPr>
                <w:p w14:paraId="354628AE" w14:textId="77777777" w:rsidR="00CD5942" w:rsidRPr="00994E13" w:rsidRDefault="00CD5942" w:rsidP="00CD5942">
                  <w:pPr>
                    <w:spacing w:line="240" w:lineRule="atLeast"/>
                    <w:jc w:val="center"/>
                    <w:rPr>
                      <w:b/>
                      <w:i/>
                      <w:sz w:val="18"/>
                      <w:szCs w:val="18"/>
                    </w:rPr>
                  </w:pPr>
                  <w:r w:rsidRPr="00994E13">
                    <w:rPr>
                      <w:rFonts w:hint="eastAsia"/>
                      <w:sz w:val="18"/>
                      <w:szCs w:val="18"/>
                    </w:rPr>
                    <w:lastRenderedPageBreak/>
                    <w:t>受弯构件</w:t>
                  </w:r>
                  <w:r w:rsidRPr="00994E13">
                    <w:rPr>
                      <w:rFonts w:hint="eastAsia"/>
                      <w:sz w:val="18"/>
                      <w:szCs w:val="18"/>
                    </w:rPr>
                    <w:t>(</w:t>
                  </w:r>
                  <w:r w:rsidRPr="00994E13">
                    <w:rPr>
                      <w:rFonts w:hint="eastAsia"/>
                      <w:sz w:val="18"/>
                      <w:szCs w:val="18"/>
                    </w:rPr>
                    <w:t>梁</w:t>
                  </w:r>
                  <w:r w:rsidRPr="00994E13">
                    <w:rPr>
                      <w:rFonts w:hint="eastAsia"/>
                      <w:sz w:val="18"/>
                      <w:szCs w:val="18"/>
                    </w:rPr>
                    <w:t>)</w:t>
                  </w:r>
                </w:p>
              </w:tc>
              <w:tc>
                <w:tcPr>
                  <w:tcW w:w="531" w:type="dxa"/>
                  <w:vMerge w:val="restart"/>
                  <w:vAlign w:val="center"/>
                </w:tcPr>
                <w:p w14:paraId="5F935D12" w14:textId="77777777" w:rsidR="00CD5942" w:rsidRPr="00994E13" w:rsidRDefault="00CD5942" w:rsidP="00CD5942">
                  <w:pPr>
                    <w:spacing w:line="240" w:lineRule="atLeast"/>
                    <w:jc w:val="center"/>
                    <w:rPr>
                      <w:b/>
                      <w:i/>
                      <w:sz w:val="18"/>
                      <w:szCs w:val="18"/>
                    </w:rPr>
                  </w:pPr>
                  <w:r w:rsidRPr="00994E13">
                    <w:rPr>
                      <w:rFonts w:hint="eastAsia"/>
                      <w:sz w:val="18"/>
                      <w:szCs w:val="18"/>
                    </w:rPr>
                    <w:t>工字形截面</w:t>
                  </w:r>
                </w:p>
              </w:tc>
              <w:tc>
                <w:tcPr>
                  <w:tcW w:w="790" w:type="dxa"/>
                  <w:vAlign w:val="center"/>
                </w:tcPr>
                <w:p w14:paraId="33666EC8" w14:textId="77777777" w:rsidR="00CD5942" w:rsidRPr="00994E13" w:rsidRDefault="00CD5942" w:rsidP="00CD5942">
                  <w:pPr>
                    <w:spacing w:line="240" w:lineRule="atLeast"/>
                    <w:jc w:val="center"/>
                    <w:textAlignment w:val="center"/>
                    <w:rPr>
                      <w:sz w:val="18"/>
                      <w:szCs w:val="18"/>
                    </w:rPr>
                  </w:pPr>
                  <w:r w:rsidRPr="00994E13">
                    <w:rPr>
                      <w:rFonts w:hint="eastAsia"/>
                      <w:sz w:val="18"/>
                      <w:szCs w:val="18"/>
                    </w:rPr>
                    <w:t>翼缘</w:t>
                  </w:r>
                </w:p>
                <w:p w14:paraId="7BB4B011" w14:textId="77777777" w:rsidR="00CD5942" w:rsidRPr="00994E13" w:rsidRDefault="00CD5942" w:rsidP="00CD5942">
                  <w:pPr>
                    <w:spacing w:line="240" w:lineRule="atLeast"/>
                    <w:jc w:val="center"/>
                    <w:textAlignment w:val="center"/>
                    <w:rPr>
                      <w:b/>
                      <w:i/>
                      <w:sz w:val="18"/>
                      <w:szCs w:val="18"/>
                    </w:rPr>
                  </w:pPr>
                  <w:r w:rsidRPr="00994E13">
                    <w:rPr>
                      <w:sz w:val="18"/>
                      <w:szCs w:val="18"/>
                    </w:rPr>
                    <w:object w:dxaOrig="320" w:dyaOrig="220" w14:anchorId="4AA12DD9">
                      <v:shape id="_x0000_i1102" type="#_x0000_t75" style="width:18.75pt;height:11.25pt" o:ole="">
                        <v:imagedata r:id="rId72" o:title=""/>
                      </v:shape>
                      <o:OLEObject Type="Embed" ProgID="Equation.DSMT4" ShapeID="_x0000_i1102" DrawAspect="Content" ObjectID="_1676187955" r:id="rId139"/>
                    </w:object>
                  </w:r>
                </w:p>
              </w:tc>
              <w:tc>
                <w:tcPr>
                  <w:tcW w:w="1282" w:type="dxa"/>
                  <w:vAlign w:val="center"/>
                </w:tcPr>
                <w:p w14:paraId="5DD36BF8" w14:textId="77777777" w:rsidR="00CD5942" w:rsidRPr="00994E13" w:rsidRDefault="00CD5942" w:rsidP="00CD5942">
                  <w:pPr>
                    <w:spacing w:line="240" w:lineRule="atLeast"/>
                    <w:jc w:val="center"/>
                    <w:textAlignment w:val="center"/>
                    <w:rPr>
                      <w:b/>
                      <w:sz w:val="18"/>
                      <w:szCs w:val="18"/>
                    </w:rPr>
                  </w:pPr>
                  <w:r w:rsidRPr="00994E13">
                    <w:rPr>
                      <w:sz w:val="18"/>
                      <w:szCs w:val="18"/>
                    </w:rPr>
                    <w:t>9</w:t>
                  </w:r>
                  <w:r w:rsidRPr="00994E13">
                    <w:rPr>
                      <w:sz w:val="18"/>
                      <w:szCs w:val="18"/>
                    </w:rPr>
                    <w:object w:dxaOrig="220" w:dyaOrig="279" w14:anchorId="2468AD55">
                      <v:shape id="_x0000_i1103" type="#_x0000_t75" style="width:11.25pt;height:15pt" o:ole="">
                        <v:imagedata r:id="rId74" o:title=""/>
                      </v:shape>
                      <o:OLEObject Type="Embed" ProgID="Equation.DSMT4" ShapeID="_x0000_i1103" DrawAspect="Content" ObjectID="_1676187956" r:id="rId140"/>
                    </w:object>
                  </w:r>
                </w:p>
              </w:tc>
              <w:tc>
                <w:tcPr>
                  <w:tcW w:w="1323" w:type="dxa"/>
                  <w:vAlign w:val="center"/>
                </w:tcPr>
                <w:p w14:paraId="12E1E33C" w14:textId="77777777" w:rsidR="00CD5942" w:rsidRPr="00994E13" w:rsidRDefault="00CD5942" w:rsidP="00CD5942">
                  <w:pPr>
                    <w:spacing w:line="240" w:lineRule="atLeast"/>
                    <w:jc w:val="center"/>
                    <w:textAlignment w:val="center"/>
                    <w:rPr>
                      <w:sz w:val="18"/>
                      <w:szCs w:val="18"/>
                    </w:rPr>
                  </w:pPr>
                  <w:r w:rsidRPr="00994E13">
                    <w:rPr>
                      <w:sz w:val="18"/>
                      <w:szCs w:val="18"/>
                    </w:rPr>
                    <w:t>11</w:t>
                  </w:r>
                  <w:r w:rsidRPr="00994E13">
                    <w:rPr>
                      <w:sz w:val="18"/>
                      <w:szCs w:val="18"/>
                    </w:rPr>
                    <w:object w:dxaOrig="220" w:dyaOrig="279" w14:anchorId="5ECE6500">
                      <v:shape id="_x0000_i1104" type="#_x0000_t75" style="width:11.25pt;height:15pt" o:ole="">
                        <v:imagedata r:id="rId76" o:title=""/>
                      </v:shape>
                      <o:OLEObject Type="Embed" ProgID="Equation.DSMT4" ShapeID="_x0000_i1104" DrawAspect="Content" ObjectID="_1676187957" r:id="rId141"/>
                    </w:object>
                  </w:r>
                </w:p>
              </w:tc>
              <w:tc>
                <w:tcPr>
                  <w:tcW w:w="1265" w:type="dxa"/>
                  <w:vAlign w:val="center"/>
                </w:tcPr>
                <w:p w14:paraId="7ED73BFA" w14:textId="77777777" w:rsidR="00CD5942" w:rsidRPr="00994E13" w:rsidRDefault="00CD5942" w:rsidP="00CD5942">
                  <w:pPr>
                    <w:spacing w:before="156" w:after="156" w:line="240" w:lineRule="atLeast"/>
                    <w:jc w:val="center"/>
                    <w:textAlignment w:val="center"/>
                    <w:rPr>
                      <w:rFonts w:eastAsia="黑体" w:cs="宋体"/>
                      <w:sz w:val="18"/>
                      <w:szCs w:val="18"/>
                    </w:rPr>
                  </w:pPr>
                  <w:r w:rsidRPr="00994E13">
                    <w:rPr>
                      <w:sz w:val="18"/>
                      <w:szCs w:val="18"/>
                    </w:rPr>
                    <w:t>13</w:t>
                  </w:r>
                  <w:r w:rsidRPr="00994E13">
                    <w:rPr>
                      <w:sz w:val="18"/>
                      <w:szCs w:val="18"/>
                    </w:rPr>
                    <w:object w:dxaOrig="220" w:dyaOrig="279" w14:anchorId="2F05AA03">
                      <v:shape id="_x0000_i1105" type="#_x0000_t75" style="width:11.25pt;height:15pt" o:ole="">
                        <v:imagedata r:id="rId78" o:title=""/>
                      </v:shape>
                      <o:OLEObject Type="Embed" ProgID="Equation.DSMT4" ShapeID="_x0000_i1105" DrawAspect="Content" ObjectID="_1676187958" r:id="rId142"/>
                    </w:object>
                  </w:r>
                </w:p>
              </w:tc>
              <w:tc>
                <w:tcPr>
                  <w:tcW w:w="1373" w:type="dxa"/>
                  <w:vAlign w:val="center"/>
                </w:tcPr>
                <w:p w14:paraId="2224D517" w14:textId="77777777" w:rsidR="00CD5942" w:rsidRPr="00994E13" w:rsidRDefault="00CD5942" w:rsidP="00CD5942">
                  <w:pPr>
                    <w:spacing w:before="156" w:after="156" w:line="240" w:lineRule="atLeast"/>
                    <w:jc w:val="center"/>
                    <w:textAlignment w:val="center"/>
                    <w:rPr>
                      <w:sz w:val="18"/>
                      <w:szCs w:val="18"/>
                    </w:rPr>
                  </w:pPr>
                  <w:r w:rsidRPr="00994E13">
                    <w:rPr>
                      <w:sz w:val="18"/>
                      <w:szCs w:val="18"/>
                    </w:rPr>
                    <w:t>15</w:t>
                  </w:r>
                  <w:r w:rsidRPr="00994E13">
                    <w:rPr>
                      <w:sz w:val="18"/>
                      <w:szCs w:val="18"/>
                    </w:rPr>
                    <w:object w:dxaOrig="220" w:dyaOrig="279" w14:anchorId="0757F5FB">
                      <v:shape id="_x0000_i1106" type="#_x0000_t75" style="width:11.25pt;height:15pt" o:ole="">
                        <v:imagedata r:id="rId80" o:title=""/>
                      </v:shape>
                      <o:OLEObject Type="Embed" ProgID="Equation.DSMT4" ShapeID="_x0000_i1106" DrawAspect="Content" ObjectID="_1676187959" r:id="rId143"/>
                    </w:object>
                  </w:r>
                </w:p>
              </w:tc>
              <w:tc>
                <w:tcPr>
                  <w:tcW w:w="591" w:type="dxa"/>
                  <w:vAlign w:val="center"/>
                </w:tcPr>
                <w:p w14:paraId="7A0FA327" w14:textId="77777777" w:rsidR="00CD5942" w:rsidRPr="00994E13" w:rsidRDefault="00CD5942" w:rsidP="00CD5942">
                  <w:pPr>
                    <w:spacing w:before="156" w:after="156" w:line="240" w:lineRule="atLeast"/>
                    <w:jc w:val="center"/>
                    <w:rPr>
                      <w:sz w:val="18"/>
                      <w:szCs w:val="18"/>
                    </w:rPr>
                  </w:pPr>
                  <w:r w:rsidRPr="00994E13">
                    <w:rPr>
                      <w:rFonts w:hint="eastAsia"/>
                      <w:sz w:val="18"/>
                      <w:szCs w:val="18"/>
                    </w:rPr>
                    <w:t>20</w:t>
                  </w:r>
                </w:p>
              </w:tc>
            </w:tr>
            <w:tr w:rsidR="00CD5942" w:rsidRPr="00994E13" w14:paraId="5D473385" w14:textId="77777777" w:rsidTr="00DA13BB">
              <w:tc>
                <w:tcPr>
                  <w:tcW w:w="728" w:type="dxa"/>
                  <w:vMerge/>
                  <w:vAlign w:val="center"/>
                </w:tcPr>
                <w:p w14:paraId="387405C9" w14:textId="77777777" w:rsidR="00CD5942" w:rsidRPr="00994E13" w:rsidRDefault="00CD5942" w:rsidP="00CD5942">
                  <w:pPr>
                    <w:spacing w:line="240" w:lineRule="atLeast"/>
                    <w:jc w:val="center"/>
                    <w:rPr>
                      <w:sz w:val="18"/>
                      <w:szCs w:val="18"/>
                    </w:rPr>
                  </w:pPr>
                </w:p>
              </w:tc>
              <w:tc>
                <w:tcPr>
                  <w:tcW w:w="531" w:type="dxa"/>
                  <w:vMerge/>
                  <w:vAlign w:val="center"/>
                </w:tcPr>
                <w:p w14:paraId="560EB268" w14:textId="77777777" w:rsidR="00CD5942" w:rsidRPr="00994E13" w:rsidRDefault="00CD5942" w:rsidP="00CD5942">
                  <w:pPr>
                    <w:spacing w:line="240" w:lineRule="atLeast"/>
                    <w:jc w:val="center"/>
                    <w:rPr>
                      <w:sz w:val="18"/>
                      <w:szCs w:val="18"/>
                    </w:rPr>
                  </w:pPr>
                </w:p>
              </w:tc>
              <w:tc>
                <w:tcPr>
                  <w:tcW w:w="790" w:type="dxa"/>
                  <w:vAlign w:val="center"/>
                </w:tcPr>
                <w:p w14:paraId="0CDF1713" w14:textId="77777777" w:rsidR="00CD5942" w:rsidRPr="00994E13" w:rsidRDefault="00CD5942" w:rsidP="00CD5942">
                  <w:pPr>
                    <w:spacing w:line="240" w:lineRule="atLeast"/>
                    <w:jc w:val="center"/>
                    <w:textAlignment w:val="baseline"/>
                    <w:rPr>
                      <w:sz w:val="18"/>
                      <w:szCs w:val="18"/>
                    </w:rPr>
                  </w:pPr>
                  <w:r w:rsidRPr="00994E13">
                    <w:rPr>
                      <w:rFonts w:hint="eastAsia"/>
                      <w:sz w:val="18"/>
                      <w:szCs w:val="18"/>
                    </w:rPr>
                    <w:t>腹板</w:t>
                  </w:r>
                  <w:r w:rsidRPr="00994E13">
                    <w:rPr>
                      <w:position w:val="-10"/>
                      <w:sz w:val="18"/>
                      <w:szCs w:val="18"/>
                    </w:rPr>
                    <w:object w:dxaOrig="440" w:dyaOrig="279" w14:anchorId="54845D33">
                      <v:shape id="_x0000_i1107" type="#_x0000_t75" style="width:21pt;height:15pt" o:ole="">
                        <v:imagedata r:id="rId42" o:title=""/>
                      </v:shape>
                      <o:OLEObject Type="Embed" ProgID="Equation.DSMT4" ShapeID="_x0000_i1107" DrawAspect="Content" ObjectID="_1676187960" r:id="rId144"/>
                    </w:object>
                  </w:r>
                </w:p>
              </w:tc>
              <w:tc>
                <w:tcPr>
                  <w:tcW w:w="1282" w:type="dxa"/>
                  <w:vAlign w:val="center"/>
                </w:tcPr>
                <w:p w14:paraId="6584FED4" w14:textId="77777777" w:rsidR="00CD5942" w:rsidRPr="00994E13" w:rsidRDefault="00CD5942" w:rsidP="00CD5942">
                  <w:pPr>
                    <w:spacing w:line="240" w:lineRule="atLeast"/>
                    <w:jc w:val="center"/>
                    <w:textAlignment w:val="center"/>
                    <w:rPr>
                      <w:sz w:val="18"/>
                      <w:szCs w:val="18"/>
                    </w:rPr>
                  </w:pPr>
                  <w:r w:rsidRPr="00994E13">
                    <w:rPr>
                      <w:sz w:val="18"/>
                      <w:szCs w:val="18"/>
                    </w:rPr>
                    <w:t>65</w:t>
                  </w:r>
                  <w:r w:rsidRPr="00994E13">
                    <w:rPr>
                      <w:sz w:val="18"/>
                      <w:szCs w:val="18"/>
                    </w:rPr>
                    <w:object w:dxaOrig="220" w:dyaOrig="279" w14:anchorId="74F83E26">
                      <v:shape id="_x0000_i1108" type="#_x0000_t75" style="width:11.25pt;height:15pt" o:ole="">
                        <v:imagedata r:id="rId83" o:title=""/>
                      </v:shape>
                      <o:OLEObject Type="Embed" ProgID="Equation.DSMT4" ShapeID="_x0000_i1108" DrawAspect="Content" ObjectID="_1676187961" r:id="rId145"/>
                    </w:object>
                  </w:r>
                </w:p>
              </w:tc>
              <w:tc>
                <w:tcPr>
                  <w:tcW w:w="1323" w:type="dxa"/>
                  <w:vAlign w:val="center"/>
                </w:tcPr>
                <w:p w14:paraId="3A30FD6F" w14:textId="77777777" w:rsidR="00CD5942" w:rsidRPr="00994E13" w:rsidRDefault="00CD5942" w:rsidP="00CD5942">
                  <w:pPr>
                    <w:spacing w:before="62" w:after="62" w:line="240" w:lineRule="atLeast"/>
                    <w:jc w:val="center"/>
                    <w:textAlignment w:val="center"/>
                    <w:rPr>
                      <w:rFonts w:eastAsia="黑体" w:cs="宋体"/>
                      <w:bCs/>
                      <w:sz w:val="18"/>
                      <w:szCs w:val="18"/>
                    </w:rPr>
                  </w:pPr>
                  <w:r w:rsidRPr="00994E13">
                    <w:rPr>
                      <w:sz w:val="18"/>
                      <w:szCs w:val="18"/>
                    </w:rPr>
                    <w:t>72</w:t>
                  </w:r>
                  <w:r w:rsidRPr="00994E13">
                    <w:rPr>
                      <w:sz w:val="18"/>
                      <w:szCs w:val="18"/>
                    </w:rPr>
                    <w:object w:dxaOrig="220" w:dyaOrig="279" w14:anchorId="727522BA">
                      <v:shape id="_x0000_i1109" type="#_x0000_t75" style="width:11.25pt;height:15pt" o:ole="">
                        <v:imagedata r:id="rId85" o:title=""/>
                      </v:shape>
                      <o:OLEObject Type="Embed" ProgID="Equation.DSMT4" ShapeID="_x0000_i1109" DrawAspect="Content" ObjectID="_1676187962" r:id="rId146"/>
                    </w:object>
                  </w:r>
                </w:p>
              </w:tc>
              <w:tc>
                <w:tcPr>
                  <w:tcW w:w="1265" w:type="dxa"/>
                  <w:vAlign w:val="center"/>
                </w:tcPr>
                <w:p w14:paraId="04774CD1" w14:textId="77777777" w:rsidR="00CD5942" w:rsidRPr="00994E13" w:rsidRDefault="00CD5942" w:rsidP="00CD5942">
                  <w:pPr>
                    <w:spacing w:line="240" w:lineRule="atLeast"/>
                    <w:jc w:val="center"/>
                    <w:textAlignment w:val="center"/>
                    <w:rPr>
                      <w:rFonts w:eastAsia="黑体" w:cs="宋体"/>
                      <w:bCs/>
                      <w:sz w:val="18"/>
                      <w:szCs w:val="18"/>
                    </w:rPr>
                  </w:pPr>
                  <w:r w:rsidRPr="00994E13">
                    <w:rPr>
                      <w:rFonts w:hint="eastAsia"/>
                      <w:sz w:val="18"/>
                      <w:szCs w:val="18"/>
                    </w:rPr>
                    <w:t>93</w:t>
                  </w:r>
                  <w:r w:rsidRPr="00994E13">
                    <w:rPr>
                      <w:sz w:val="18"/>
                      <w:szCs w:val="18"/>
                    </w:rPr>
                    <w:object w:dxaOrig="220" w:dyaOrig="279" w14:anchorId="12C21B34">
                      <v:shape id="_x0000_i1110" type="#_x0000_t75" style="width:11.25pt;height:15pt" o:ole="">
                        <v:imagedata r:id="rId87" o:title=""/>
                      </v:shape>
                      <o:OLEObject Type="Embed" ProgID="Equation.DSMT4" ShapeID="_x0000_i1110" DrawAspect="Content" ObjectID="_1676187963" r:id="rId147"/>
                    </w:object>
                  </w:r>
                </w:p>
              </w:tc>
              <w:tc>
                <w:tcPr>
                  <w:tcW w:w="1373" w:type="dxa"/>
                  <w:vAlign w:val="center"/>
                </w:tcPr>
                <w:p w14:paraId="6FCA97F5" w14:textId="77777777" w:rsidR="00CD5942" w:rsidRPr="00994E13" w:rsidRDefault="00CD5942" w:rsidP="00CD5942">
                  <w:pPr>
                    <w:spacing w:line="240" w:lineRule="atLeast"/>
                    <w:jc w:val="center"/>
                    <w:textAlignment w:val="center"/>
                    <w:rPr>
                      <w:rFonts w:ascii="宋体" w:hAnsi="宋体"/>
                      <w:sz w:val="18"/>
                      <w:szCs w:val="18"/>
                    </w:rPr>
                  </w:pPr>
                  <w:r w:rsidRPr="00994E13">
                    <w:rPr>
                      <w:rFonts w:hint="eastAsia"/>
                      <w:sz w:val="18"/>
                      <w:szCs w:val="18"/>
                    </w:rPr>
                    <w:t>124</w:t>
                  </w:r>
                  <w:r w:rsidRPr="00994E13">
                    <w:rPr>
                      <w:sz w:val="18"/>
                      <w:szCs w:val="18"/>
                    </w:rPr>
                    <w:object w:dxaOrig="220" w:dyaOrig="279" w14:anchorId="3B9A6771">
                      <v:shape id="_x0000_i1111" type="#_x0000_t75" style="width:11.25pt;height:15pt" o:ole="">
                        <v:imagedata r:id="rId89" o:title=""/>
                      </v:shape>
                      <o:OLEObject Type="Embed" ProgID="Equation.DSMT4" ShapeID="_x0000_i1111" DrawAspect="Content" ObjectID="_1676187964" r:id="rId148"/>
                    </w:object>
                  </w:r>
                </w:p>
              </w:tc>
              <w:tc>
                <w:tcPr>
                  <w:tcW w:w="591" w:type="dxa"/>
                  <w:vAlign w:val="center"/>
                </w:tcPr>
                <w:p w14:paraId="4A348E62" w14:textId="77777777" w:rsidR="00CD5942" w:rsidRPr="00994E13" w:rsidRDefault="00CD5942" w:rsidP="00CD5942">
                  <w:pPr>
                    <w:spacing w:before="156" w:after="156" w:line="240" w:lineRule="atLeast"/>
                    <w:jc w:val="center"/>
                    <w:rPr>
                      <w:rFonts w:ascii="宋体" w:hAnsi="宋体"/>
                      <w:b/>
                      <w:bCs/>
                      <w:sz w:val="18"/>
                      <w:szCs w:val="18"/>
                    </w:rPr>
                  </w:pPr>
                  <w:r w:rsidRPr="00994E13">
                    <w:rPr>
                      <w:sz w:val="18"/>
                      <w:szCs w:val="18"/>
                    </w:rPr>
                    <w:t>250</w:t>
                  </w:r>
                </w:p>
              </w:tc>
            </w:tr>
            <w:tr w:rsidR="00CD5942" w:rsidRPr="00994E13" w14:paraId="1CEE66F6" w14:textId="77777777" w:rsidTr="00DA13BB">
              <w:trPr>
                <w:trHeight w:val="1086"/>
              </w:trPr>
              <w:tc>
                <w:tcPr>
                  <w:tcW w:w="728" w:type="dxa"/>
                  <w:vMerge/>
                  <w:vAlign w:val="center"/>
                </w:tcPr>
                <w:p w14:paraId="0F906111" w14:textId="77777777" w:rsidR="00CD5942" w:rsidRPr="00994E13" w:rsidRDefault="00CD5942" w:rsidP="00CD5942">
                  <w:pPr>
                    <w:spacing w:line="400" w:lineRule="exact"/>
                    <w:jc w:val="center"/>
                    <w:rPr>
                      <w:sz w:val="18"/>
                      <w:szCs w:val="18"/>
                    </w:rPr>
                  </w:pPr>
                </w:p>
              </w:tc>
              <w:tc>
                <w:tcPr>
                  <w:tcW w:w="531" w:type="dxa"/>
                  <w:vAlign w:val="center"/>
                </w:tcPr>
                <w:p w14:paraId="30E8844C" w14:textId="77777777" w:rsidR="00CD5942" w:rsidRPr="00994E13" w:rsidRDefault="00CD5942" w:rsidP="00CD5942">
                  <w:pPr>
                    <w:spacing w:line="400" w:lineRule="exact"/>
                    <w:jc w:val="center"/>
                    <w:rPr>
                      <w:sz w:val="18"/>
                      <w:szCs w:val="18"/>
                    </w:rPr>
                  </w:pPr>
                  <w:r w:rsidRPr="00994E13">
                    <w:rPr>
                      <w:rFonts w:hint="eastAsia"/>
                      <w:sz w:val="18"/>
                      <w:szCs w:val="18"/>
                    </w:rPr>
                    <w:t>箱形</w:t>
                  </w:r>
                </w:p>
                <w:p w14:paraId="63281726" w14:textId="77777777" w:rsidR="00CD5942" w:rsidRPr="00994E13" w:rsidRDefault="00CD5942" w:rsidP="00CD5942">
                  <w:pPr>
                    <w:spacing w:line="400" w:lineRule="exact"/>
                    <w:jc w:val="center"/>
                    <w:rPr>
                      <w:sz w:val="18"/>
                      <w:szCs w:val="18"/>
                    </w:rPr>
                  </w:pPr>
                  <w:r w:rsidRPr="00994E13">
                    <w:rPr>
                      <w:rFonts w:hint="eastAsia"/>
                      <w:sz w:val="18"/>
                      <w:szCs w:val="18"/>
                    </w:rPr>
                    <w:t>截面</w:t>
                  </w:r>
                </w:p>
              </w:tc>
              <w:tc>
                <w:tcPr>
                  <w:tcW w:w="790" w:type="dxa"/>
                  <w:vAlign w:val="center"/>
                </w:tcPr>
                <w:p w14:paraId="140CE7D8" w14:textId="77777777" w:rsidR="00CD5942" w:rsidRPr="00994E13" w:rsidRDefault="00CD5942" w:rsidP="00CD5942">
                  <w:pPr>
                    <w:spacing w:line="400" w:lineRule="exact"/>
                    <w:jc w:val="center"/>
                    <w:textAlignment w:val="center"/>
                    <w:rPr>
                      <w:sz w:val="18"/>
                      <w:szCs w:val="18"/>
                    </w:rPr>
                  </w:pPr>
                  <w:r w:rsidRPr="00994E13">
                    <w:rPr>
                      <w:rFonts w:hint="eastAsia"/>
                      <w:sz w:val="18"/>
                      <w:szCs w:val="18"/>
                    </w:rPr>
                    <w:t>壁板（腹板）间</w:t>
                  </w:r>
                </w:p>
                <w:p w14:paraId="4E27178B" w14:textId="77777777" w:rsidR="00CD5942" w:rsidRPr="00994E13" w:rsidRDefault="00CD5942" w:rsidP="00CD5942">
                  <w:pPr>
                    <w:spacing w:line="400" w:lineRule="exact"/>
                    <w:jc w:val="center"/>
                    <w:textAlignment w:val="center"/>
                    <w:rPr>
                      <w:sz w:val="18"/>
                      <w:szCs w:val="18"/>
                    </w:rPr>
                  </w:pPr>
                  <w:r w:rsidRPr="00994E13">
                    <w:rPr>
                      <w:rFonts w:hint="eastAsia"/>
                      <w:sz w:val="18"/>
                      <w:szCs w:val="18"/>
                    </w:rPr>
                    <w:t>翼缘</w:t>
                  </w:r>
                </w:p>
                <w:p w14:paraId="4CBF13AD" w14:textId="77777777" w:rsidR="00CD5942" w:rsidRPr="00994E13" w:rsidRDefault="00CD5942" w:rsidP="00CD5942">
                  <w:pPr>
                    <w:spacing w:line="400" w:lineRule="exact"/>
                    <w:jc w:val="center"/>
                    <w:textAlignment w:val="center"/>
                    <w:rPr>
                      <w:sz w:val="18"/>
                      <w:szCs w:val="18"/>
                    </w:rPr>
                  </w:pPr>
                  <w:r w:rsidRPr="00994E13">
                    <w:rPr>
                      <w:sz w:val="18"/>
                      <w:szCs w:val="18"/>
                    </w:rPr>
                    <w:object w:dxaOrig="380" w:dyaOrig="279" w14:anchorId="2D7F33D1">
                      <v:shape id="_x0000_i1112" type="#_x0000_t75" style="width:21pt;height:15pt" o:ole="">
                        <v:imagedata r:id="rId91" o:title=""/>
                      </v:shape>
                      <o:OLEObject Type="Embed" ProgID="Equation.DSMT4" ShapeID="_x0000_i1112" DrawAspect="Content" ObjectID="_1676187965" r:id="rId149"/>
                    </w:object>
                  </w:r>
                </w:p>
              </w:tc>
              <w:tc>
                <w:tcPr>
                  <w:tcW w:w="1282" w:type="dxa"/>
                  <w:vAlign w:val="center"/>
                </w:tcPr>
                <w:p w14:paraId="5962A811" w14:textId="77777777" w:rsidR="00CD5942" w:rsidRPr="00994E13" w:rsidRDefault="00CD5942" w:rsidP="00CD5942">
                  <w:pPr>
                    <w:spacing w:line="400" w:lineRule="exact"/>
                    <w:jc w:val="center"/>
                    <w:textAlignment w:val="center"/>
                    <w:rPr>
                      <w:sz w:val="18"/>
                      <w:szCs w:val="18"/>
                    </w:rPr>
                  </w:pPr>
                  <w:r w:rsidRPr="00994E13">
                    <w:rPr>
                      <w:sz w:val="18"/>
                      <w:szCs w:val="18"/>
                    </w:rPr>
                    <w:t>25</w:t>
                  </w:r>
                  <w:r w:rsidRPr="00994E13">
                    <w:rPr>
                      <w:sz w:val="18"/>
                      <w:szCs w:val="18"/>
                    </w:rPr>
                    <w:object w:dxaOrig="220" w:dyaOrig="279" w14:anchorId="03F3A3A2">
                      <v:shape id="_x0000_i1113" type="#_x0000_t75" style="width:11.25pt;height:15pt" o:ole="">
                        <v:imagedata r:id="rId93" o:title=""/>
                      </v:shape>
                      <o:OLEObject Type="Embed" ProgID="Equation.DSMT4" ShapeID="_x0000_i1113" DrawAspect="Content" ObjectID="_1676187966" r:id="rId150"/>
                    </w:object>
                  </w:r>
                </w:p>
              </w:tc>
              <w:tc>
                <w:tcPr>
                  <w:tcW w:w="1323" w:type="dxa"/>
                  <w:vAlign w:val="center"/>
                </w:tcPr>
                <w:p w14:paraId="38D6744F" w14:textId="77777777" w:rsidR="00CD5942" w:rsidRPr="00994E13" w:rsidRDefault="00CD5942" w:rsidP="00CD5942">
                  <w:pPr>
                    <w:spacing w:line="400" w:lineRule="exact"/>
                    <w:jc w:val="center"/>
                    <w:textAlignment w:val="center"/>
                    <w:rPr>
                      <w:rFonts w:ascii="宋体" w:hAnsi="宋体"/>
                      <w:b/>
                      <w:sz w:val="18"/>
                      <w:szCs w:val="18"/>
                    </w:rPr>
                  </w:pPr>
                  <w:r w:rsidRPr="00994E13">
                    <w:rPr>
                      <w:sz w:val="18"/>
                      <w:szCs w:val="18"/>
                    </w:rPr>
                    <w:t>32</w:t>
                  </w:r>
                  <w:r w:rsidRPr="00994E13">
                    <w:rPr>
                      <w:sz w:val="18"/>
                      <w:szCs w:val="18"/>
                    </w:rPr>
                    <w:object w:dxaOrig="220" w:dyaOrig="279" w14:anchorId="34D93500">
                      <v:shape id="_x0000_i1114" type="#_x0000_t75" style="width:11.25pt;height:15pt" o:ole="">
                        <v:imagedata r:id="rId95" o:title=""/>
                      </v:shape>
                      <o:OLEObject Type="Embed" ProgID="Equation.DSMT4" ShapeID="_x0000_i1114" DrawAspect="Content" ObjectID="_1676187967" r:id="rId151"/>
                    </w:object>
                  </w:r>
                </w:p>
              </w:tc>
              <w:tc>
                <w:tcPr>
                  <w:tcW w:w="1265" w:type="dxa"/>
                  <w:vAlign w:val="center"/>
                </w:tcPr>
                <w:p w14:paraId="1638D644" w14:textId="77777777" w:rsidR="00CD5942" w:rsidRPr="00994E13" w:rsidRDefault="00CD5942" w:rsidP="00CD5942">
                  <w:pPr>
                    <w:spacing w:line="400" w:lineRule="exact"/>
                    <w:jc w:val="center"/>
                    <w:textAlignment w:val="center"/>
                    <w:rPr>
                      <w:sz w:val="18"/>
                      <w:szCs w:val="18"/>
                    </w:rPr>
                  </w:pPr>
                  <w:r w:rsidRPr="00994E13">
                    <w:rPr>
                      <w:sz w:val="18"/>
                      <w:szCs w:val="18"/>
                    </w:rPr>
                    <w:t>37</w:t>
                  </w:r>
                  <w:r w:rsidRPr="00994E13">
                    <w:rPr>
                      <w:sz w:val="18"/>
                      <w:szCs w:val="18"/>
                    </w:rPr>
                    <w:object w:dxaOrig="220" w:dyaOrig="279" w14:anchorId="0BD30EDB">
                      <v:shape id="_x0000_i1115" type="#_x0000_t75" style="width:11.25pt;height:15pt" o:ole="">
                        <v:imagedata r:id="rId97" o:title=""/>
                      </v:shape>
                      <o:OLEObject Type="Embed" ProgID="Equation.DSMT4" ShapeID="_x0000_i1115" DrawAspect="Content" ObjectID="_1676187968" r:id="rId152"/>
                    </w:object>
                  </w:r>
                </w:p>
              </w:tc>
              <w:tc>
                <w:tcPr>
                  <w:tcW w:w="1373" w:type="dxa"/>
                  <w:vAlign w:val="center"/>
                </w:tcPr>
                <w:p w14:paraId="1D80A0D5" w14:textId="77777777" w:rsidR="00CD5942" w:rsidRPr="00994E13" w:rsidRDefault="00CD5942" w:rsidP="00CD5942">
                  <w:pPr>
                    <w:spacing w:line="400" w:lineRule="exact"/>
                    <w:jc w:val="center"/>
                    <w:textAlignment w:val="center"/>
                    <w:rPr>
                      <w:rFonts w:ascii="Arial" w:hAnsi="Arial"/>
                      <w:sz w:val="18"/>
                      <w:szCs w:val="18"/>
                      <w:lang w:val="en-GB"/>
                    </w:rPr>
                  </w:pPr>
                  <w:r w:rsidRPr="00994E13">
                    <w:rPr>
                      <w:sz w:val="18"/>
                      <w:szCs w:val="18"/>
                    </w:rPr>
                    <w:t>42</w:t>
                  </w:r>
                  <w:r w:rsidRPr="00994E13">
                    <w:rPr>
                      <w:sz w:val="18"/>
                      <w:szCs w:val="18"/>
                    </w:rPr>
                    <w:object w:dxaOrig="220" w:dyaOrig="279" w14:anchorId="3AED9078">
                      <v:shape id="_x0000_i1116" type="#_x0000_t75" style="width:11.25pt;height:15pt" o:ole="">
                        <v:imagedata r:id="rId99" o:title=""/>
                      </v:shape>
                      <o:OLEObject Type="Embed" ProgID="Equation.DSMT4" ShapeID="_x0000_i1116" DrawAspect="Content" ObjectID="_1676187969" r:id="rId153"/>
                    </w:object>
                  </w:r>
                </w:p>
              </w:tc>
              <w:tc>
                <w:tcPr>
                  <w:tcW w:w="591" w:type="dxa"/>
                  <w:vAlign w:val="center"/>
                </w:tcPr>
                <w:p w14:paraId="6AA6D2B5" w14:textId="77777777" w:rsidR="00CD5942" w:rsidRPr="00994E13" w:rsidRDefault="00CD5942" w:rsidP="00CD5942">
                  <w:pPr>
                    <w:spacing w:line="400" w:lineRule="exact"/>
                    <w:jc w:val="center"/>
                    <w:rPr>
                      <w:rFonts w:ascii="宋体" w:hAnsi="宋体"/>
                      <w:sz w:val="18"/>
                      <w:szCs w:val="18"/>
                    </w:rPr>
                  </w:pPr>
                  <w:r w:rsidRPr="00994E13">
                    <w:rPr>
                      <w:rFonts w:hint="eastAsia"/>
                      <w:sz w:val="18"/>
                      <w:szCs w:val="18"/>
                    </w:rPr>
                    <w:t>—</w:t>
                  </w:r>
                </w:p>
              </w:tc>
            </w:tr>
          </w:tbl>
          <w:p w14:paraId="00F0B2DA" w14:textId="77777777" w:rsidR="00CD5942" w:rsidRPr="00994E13" w:rsidRDefault="00CD5942" w:rsidP="00CD5942">
            <w:pPr>
              <w:spacing w:line="400" w:lineRule="exact"/>
              <w:ind w:leftChars="200" w:left="1020" w:hangingChars="300" w:hanging="540"/>
              <w:textAlignment w:val="center"/>
              <w:rPr>
                <w:sz w:val="18"/>
                <w:szCs w:val="18"/>
              </w:rPr>
            </w:pPr>
            <w:r w:rsidRPr="00994E13">
              <w:rPr>
                <w:rFonts w:hint="eastAsia"/>
                <w:sz w:val="18"/>
                <w:szCs w:val="18"/>
              </w:rPr>
              <w:t>注：</w:t>
            </w:r>
            <w:r w:rsidRPr="00994E13">
              <w:rPr>
                <w:rFonts w:hint="eastAsia"/>
                <w:sz w:val="18"/>
                <w:szCs w:val="18"/>
              </w:rPr>
              <w:t xml:space="preserve">1 </w:t>
            </w:r>
            <w:r w:rsidRPr="00994E13">
              <w:rPr>
                <w:sz w:val="18"/>
                <w:szCs w:val="18"/>
              </w:rPr>
              <w:object w:dxaOrig="220" w:dyaOrig="279" w14:anchorId="46CC2C2D">
                <v:shape id="_x0000_i1117" type="#_x0000_t75" style="width:11.25pt;height:15pt" o:ole="">
                  <v:imagedata r:id="rId101" o:title=""/>
                </v:shape>
                <o:OLEObject Type="Embed" ProgID="Equation.DSMT4" ShapeID="_x0000_i1117" DrawAspect="Content" ObjectID="_1676187970" r:id="rId154"/>
              </w:object>
            </w:r>
            <w:r w:rsidRPr="00994E13">
              <w:rPr>
                <w:rFonts w:hint="eastAsia"/>
                <w:sz w:val="18"/>
                <w:szCs w:val="18"/>
              </w:rPr>
              <w:t>为钢号修正系数，其值为</w:t>
            </w:r>
            <w:r w:rsidRPr="00994E13">
              <w:rPr>
                <w:rFonts w:hint="eastAsia"/>
                <w:sz w:val="18"/>
                <w:szCs w:val="18"/>
              </w:rPr>
              <w:t>235</w:t>
            </w:r>
            <w:r w:rsidRPr="00994E13">
              <w:rPr>
                <w:rFonts w:hint="eastAsia"/>
                <w:sz w:val="18"/>
                <w:szCs w:val="18"/>
              </w:rPr>
              <w:t>与钢材牌号中屈服点数值的比值的平方根。</w:t>
            </w:r>
          </w:p>
          <w:p w14:paraId="2D0A139D" w14:textId="77777777" w:rsidR="00CD5942" w:rsidRPr="00994E13" w:rsidRDefault="00CD5942" w:rsidP="00CD5942">
            <w:pPr>
              <w:spacing w:line="400" w:lineRule="exact"/>
              <w:ind w:leftChars="350" w:left="1110" w:hangingChars="150" w:hanging="270"/>
              <w:textAlignment w:val="baseline"/>
              <w:rPr>
                <w:sz w:val="18"/>
                <w:szCs w:val="18"/>
              </w:rPr>
            </w:pPr>
            <w:r w:rsidRPr="00994E13">
              <w:rPr>
                <w:rFonts w:hint="eastAsia"/>
                <w:sz w:val="18"/>
                <w:szCs w:val="18"/>
              </w:rPr>
              <w:t xml:space="preserve">2  </w:t>
            </w:r>
            <w:r w:rsidRPr="00994E13">
              <w:rPr>
                <w:position w:val="-6"/>
                <w:sz w:val="18"/>
                <w:szCs w:val="18"/>
              </w:rPr>
              <w:object w:dxaOrig="160" w:dyaOrig="220" w14:anchorId="21C7995C">
                <v:shape id="_x0000_i1118" type="#_x0000_t75" style="width:7.5pt;height:11.25pt" o:ole="">
                  <v:imagedata r:id="rId103" o:title=""/>
                </v:shape>
                <o:OLEObject Type="Embed" ProgID="Equation.DSMT4" ShapeID="_x0000_i1118" DrawAspect="Content" ObjectID="_1676187971" r:id="rId155"/>
              </w:object>
            </w:r>
            <w:r w:rsidRPr="00994E13">
              <w:rPr>
                <w:rFonts w:hint="eastAsia"/>
                <w:sz w:val="18"/>
                <w:szCs w:val="18"/>
              </w:rPr>
              <w:t>为工字形、</w:t>
            </w:r>
            <w:r w:rsidRPr="00994E13">
              <w:rPr>
                <w:rFonts w:hint="eastAsia"/>
                <w:sz w:val="18"/>
                <w:szCs w:val="18"/>
              </w:rPr>
              <w:t>H</w:t>
            </w:r>
            <w:r w:rsidRPr="00994E13">
              <w:rPr>
                <w:rFonts w:hint="eastAsia"/>
                <w:sz w:val="18"/>
                <w:szCs w:val="18"/>
              </w:rPr>
              <w:t>形截面的翼缘外伸宽度，</w:t>
            </w:r>
            <w:r w:rsidRPr="00994E13">
              <w:rPr>
                <w:position w:val="-10"/>
                <w:sz w:val="18"/>
                <w:szCs w:val="18"/>
              </w:rPr>
              <w:object w:dxaOrig="680" w:dyaOrig="279" w14:anchorId="01531E31">
                <v:shape id="_x0000_i1119" type="#_x0000_t75" style="width:33.75pt;height:15pt" o:ole="">
                  <v:imagedata r:id="rId105" o:title=""/>
                </v:shape>
                <o:OLEObject Type="Embed" ProgID="Equation.DSMT4" ShapeID="_x0000_i1119" DrawAspect="Content" ObjectID="_1676187972" r:id="rId156"/>
              </w:object>
            </w:r>
            <w:r w:rsidRPr="00994E13">
              <w:rPr>
                <w:rFonts w:hint="eastAsia"/>
                <w:sz w:val="18"/>
                <w:szCs w:val="18"/>
              </w:rPr>
              <w:t>分别是翼缘厚度、腹板净高和腹板厚度。对轧制型截面，</w:t>
            </w:r>
            <w:r w:rsidRPr="00994E13">
              <w:rPr>
                <w:rFonts w:hint="eastAsia"/>
                <w:color w:val="FF0000"/>
                <w:sz w:val="18"/>
                <w:szCs w:val="18"/>
                <w:u w:val="single"/>
              </w:rPr>
              <w:t>翼缘外伸宽度及</w:t>
            </w:r>
            <w:r w:rsidRPr="00994E13">
              <w:rPr>
                <w:rFonts w:hint="eastAsia"/>
                <w:sz w:val="18"/>
                <w:szCs w:val="18"/>
              </w:rPr>
              <w:t>腹板净高不包括翼缘腹板过渡处圆弧段；对于箱形截面，</w:t>
            </w:r>
            <w:r w:rsidRPr="00994E13">
              <w:rPr>
                <w:position w:val="-10"/>
                <w:sz w:val="18"/>
                <w:szCs w:val="18"/>
              </w:rPr>
              <w:object w:dxaOrig="420" w:dyaOrig="279" w14:anchorId="6CB9E104">
                <v:shape id="_x0000_i1120" type="#_x0000_t75" style="width:21pt;height:15pt" o:ole="">
                  <v:imagedata r:id="rId107" o:title=""/>
                </v:shape>
                <o:OLEObject Type="Embed" ProgID="Equation.DSMT4" ShapeID="_x0000_i1120" DrawAspect="Content" ObjectID="_1676187973" r:id="rId157"/>
              </w:object>
            </w:r>
            <w:r w:rsidRPr="00994E13">
              <w:rPr>
                <w:rFonts w:hint="eastAsia"/>
                <w:sz w:val="18"/>
                <w:szCs w:val="18"/>
              </w:rPr>
              <w:t>分别为壁板间的距离和壁板厚度；</w:t>
            </w:r>
            <w:r w:rsidRPr="00994E13">
              <w:rPr>
                <w:i/>
                <w:sz w:val="18"/>
                <w:szCs w:val="18"/>
              </w:rPr>
              <w:t>D</w:t>
            </w:r>
            <w:r w:rsidRPr="00994E13">
              <w:rPr>
                <w:rFonts w:hint="eastAsia"/>
                <w:sz w:val="18"/>
                <w:szCs w:val="18"/>
              </w:rPr>
              <w:t>为圆管截面外径。</w:t>
            </w:r>
          </w:p>
          <w:p w14:paraId="769F2D46" w14:textId="77777777" w:rsidR="00CD5942" w:rsidRPr="00994E13" w:rsidRDefault="00CD5942" w:rsidP="00CD5942">
            <w:pPr>
              <w:spacing w:line="400" w:lineRule="exact"/>
              <w:ind w:leftChars="350" w:left="1110" w:hangingChars="150" w:hanging="270"/>
              <w:rPr>
                <w:sz w:val="18"/>
                <w:szCs w:val="18"/>
              </w:rPr>
            </w:pPr>
            <w:r w:rsidRPr="00994E13">
              <w:rPr>
                <w:rFonts w:hint="eastAsia"/>
                <w:sz w:val="18"/>
                <w:szCs w:val="18"/>
              </w:rPr>
              <w:t xml:space="preserve">3  </w:t>
            </w:r>
            <w:r w:rsidRPr="00994E13">
              <w:rPr>
                <w:rFonts w:hint="eastAsia"/>
                <w:sz w:val="18"/>
                <w:szCs w:val="18"/>
              </w:rPr>
              <w:t>箱形截面梁及单向受弯的箱形截面柱，其腹板限值可根据</w:t>
            </w:r>
            <w:r w:rsidRPr="00994E13">
              <w:rPr>
                <w:rFonts w:hint="eastAsia"/>
                <w:color w:val="FF0000"/>
                <w:sz w:val="18"/>
                <w:szCs w:val="18"/>
                <w:u w:val="single"/>
              </w:rPr>
              <w:t>工字形截面梁及</w:t>
            </w:r>
            <w:r w:rsidRPr="00994E13">
              <w:rPr>
                <w:rFonts w:hint="eastAsia"/>
                <w:sz w:val="18"/>
                <w:szCs w:val="18"/>
              </w:rPr>
              <w:t>H</w:t>
            </w:r>
            <w:r w:rsidRPr="00994E13">
              <w:rPr>
                <w:rFonts w:hint="eastAsia"/>
                <w:sz w:val="18"/>
                <w:szCs w:val="18"/>
              </w:rPr>
              <w:t>形截面</w:t>
            </w:r>
            <w:r w:rsidRPr="00994E13">
              <w:rPr>
                <w:rFonts w:hint="eastAsia"/>
                <w:color w:val="FF0000"/>
                <w:sz w:val="18"/>
                <w:szCs w:val="18"/>
                <w:u w:val="single"/>
              </w:rPr>
              <w:t>柱</w:t>
            </w:r>
            <w:r w:rsidRPr="00994E13">
              <w:rPr>
                <w:rFonts w:hint="eastAsia"/>
                <w:sz w:val="18"/>
                <w:szCs w:val="18"/>
              </w:rPr>
              <w:t>腹板采用。</w:t>
            </w:r>
          </w:p>
          <w:p w14:paraId="5398C775" w14:textId="77777777" w:rsidR="00CD5942" w:rsidRPr="00994E13" w:rsidRDefault="00CD5942" w:rsidP="00CD5942">
            <w:pPr>
              <w:spacing w:line="400" w:lineRule="exact"/>
              <w:ind w:leftChars="350" w:left="840"/>
              <w:rPr>
                <w:sz w:val="18"/>
                <w:szCs w:val="18"/>
              </w:rPr>
            </w:pPr>
            <w:r w:rsidRPr="00994E13">
              <w:rPr>
                <w:sz w:val="18"/>
                <w:szCs w:val="18"/>
              </w:rPr>
              <w:lastRenderedPageBreak/>
              <w:t xml:space="preserve">4  </w:t>
            </w:r>
            <w:r w:rsidRPr="00994E13">
              <w:rPr>
                <w:rFonts w:hint="eastAsia"/>
                <w:sz w:val="18"/>
                <w:szCs w:val="18"/>
              </w:rPr>
              <w:t>腹板的宽厚比可通过设置加劲肋减小。</w:t>
            </w:r>
          </w:p>
          <w:p w14:paraId="2728C0D3" w14:textId="77777777" w:rsidR="00CD5942" w:rsidRPr="00994E13" w:rsidRDefault="00CD5942" w:rsidP="00CD5942">
            <w:pPr>
              <w:spacing w:line="400" w:lineRule="exact"/>
              <w:ind w:leftChars="350" w:left="1110" w:hangingChars="150" w:hanging="270"/>
              <w:textAlignment w:val="center"/>
              <w:rPr>
                <w:sz w:val="18"/>
                <w:szCs w:val="18"/>
              </w:rPr>
            </w:pPr>
            <w:r w:rsidRPr="00994E13">
              <w:rPr>
                <w:sz w:val="18"/>
                <w:szCs w:val="18"/>
              </w:rPr>
              <w:t xml:space="preserve">5  </w:t>
            </w:r>
            <w:r w:rsidRPr="00994E13">
              <w:rPr>
                <w:rFonts w:hint="eastAsia"/>
                <w:sz w:val="18"/>
                <w:szCs w:val="18"/>
              </w:rPr>
              <w:t>当</w:t>
            </w:r>
            <w:r w:rsidRPr="00994E13">
              <w:rPr>
                <w:sz w:val="18"/>
                <w:szCs w:val="18"/>
              </w:rPr>
              <w:t>S5</w:t>
            </w:r>
            <w:r w:rsidRPr="00994E13">
              <w:rPr>
                <w:rFonts w:hint="eastAsia"/>
                <w:sz w:val="18"/>
                <w:szCs w:val="18"/>
              </w:rPr>
              <w:t>级截面的板件宽厚比小于</w:t>
            </w:r>
            <w:r w:rsidRPr="00994E13">
              <w:rPr>
                <w:sz w:val="18"/>
                <w:szCs w:val="18"/>
              </w:rPr>
              <w:t>S4</w:t>
            </w:r>
            <w:r w:rsidRPr="00994E13">
              <w:rPr>
                <w:rFonts w:hint="eastAsia"/>
                <w:sz w:val="18"/>
                <w:szCs w:val="18"/>
              </w:rPr>
              <w:t>级经</w:t>
            </w:r>
            <w:r w:rsidRPr="00994E13">
              <w:rPr>
                <w:sz w:val="18"/>
                <w:szCs w:val="18"/>
              </w:rPr>
              <w:object w:dxaOrig="240" w:dyaOrig="279" w14:anchorId="31FA3E88">
                <v:shape id="_x0000_i1121" type="#_x0000_t75" style="width:11.25pt;height:15pt" o:ole="">
                  <v:imagedata r:id="rId109" o:title=""/>
                </v:shape>
                <o:OLEObject Type="Embed" ProgID="Equation.DSMT4" ShapeID="_x0000_i1121" DrawAspect="Content" ObjectID="_1676187974" r:id="rId158"/>
              </w:object>
            </w:r>
            <w:r w:rsidRPr="00994E13">
              <w:rPr>
                <w:rFonts w:hint="eastAsia"/>
                <w:sz w:val="18"/>
                <w:szCs w:val="18"/>
              </w:rPr>
              <w:t>修正的板件宽厚比时，可视作</w:t>
            </w:r>
            <w:r w:rsidRPr="00994E13">
              <w:rPr>
                <w:color w:val="FF0000"/>
                <w:sz w:val="18"/>
                <w:szCs w:val="18"/>
                <w:u w:val="single"/>
              </w:rPr>
              <w:t>S4</w:t>
            </w:r>
            <w:r w:rsidRPr="00994E13">
              <w:rPr>
                <w:rFonts w:hint="eastAsia"/>
                <w:color w:val="FF0000"/>
                <w:sz w:val="18"/>
                <w:szCs w:val="18"/>
                <w:u w:val="single"/>
              </w:rPr>
              <w:t>级</w:t>
            </w:r>
            <w:r w:rsidRPr="00994E13">
              <w:rPr>
                <w:rFonts w:hint="eastAsia"/>
                <w:sz w:val="18"/>
                <w:szCs w:val="18"/>
              </w:rPr>
              <w:t>截面。</w:t>
            </w:r>
            <w:r w:rsidRPr="00994E13">
              <w:rPr>
                <w:sz w:val="18"/>
                <w:szCs w:val="18"/>
              </w:rPr>
              <w:object w:dxaOrig="240" w:dyaOrig="279" w14:anchorId="683DB1F5">
                <v:shape id="_x0000_i1122" type="#_x0000_t75" style="width:11.25pt;height:15pt" o:ole="">
                  <v:imagedata r:id="rId111" o:title=""/>
                </v:shape>
                <o:OLEObject Type="Embed" ProgID="Equation.DSMT4" ShapeID="_x0000_i1122" DrawAspect="Content" ObjectID="_1676187975" r:id="rId159"/>
              </w:object>
            </w:r>
            <w:r w:rsidRPr="00994E13">
              <w:rPr>
                <w:rFonts w:hint="eastAsia"/>
                <w:sz w:val="18"/>
                <w:szCs w:val="18"/>
              </w:rPr>
              <w:t>为应力修正因子，</w:t>
            </w:r>
            <w:r w:rsidRPr="00994E13">
              <w:rPr>
                <w:color w:val="FF0000"/>
                <w:sz w:val="18"/>
                <w:szCs w:val="18"/>
                <w:u w:val="single"/>
              </w:rPr>
              <w:object w:dxaOrig="1040" w:dyaOrig="320" w14:anchorId="21E0F9F1">
                <v:shape id="_x0000_i1123" type="#_x0000_t75" style="width:51pt;height:18.75pt" o:ole="">
                  <v:imagedata r:id="rId160" o:title=""/>
                </v:shape>
                <o:OLEObject Type="Embed" ProgID="Equation.DSMT4" ShapeID="_x0000_i1123" DrawAspect="Content" ObjectID="_1676187976" r:id="rId161"/>
              </w:object>
            </w:r>
            <w:r w:rsidRPr="00994E13">
              <w:rPr>
                <w:rFonts w:hint="eastAsia"/>
                <w:color w:val="FF0000"/>
                <w:sz w:val="18"/>
                <w:szCs w:val="18"/>
              </w:rPr>
              <w:t>。</w:t>
            </w:r>
          </w:p>
          <w:p w14:paraId="617A3904" w14:textId="77777777" w:rsidR="00CD5942" w:rsidRPr="002E68B9" w:rsidRDefault="00CD5942" w:rsidP="00CD5942">
            <w:pPr>
              <w:snapToGrid w:val="0"/>
              <w:spacing w:line="360" w:lineRule="auto"/>
              <w:ind w:firstLineChars="200" w:firstLine="480"/>
            </w:pPr>
          </w:p>
        </w:tc>
      </w:tr>
      <w:tr w:rsidR="00CD5942" w:rsidRPr="00645AB9" w14:paraId="1B4B6459" w14:textId="77777777" w:rsidTr="00CD5942">
        <w:trPr>
          <w:trHeight w:val="7640"/>
          <w:jc w:val="center"/>
        </w:trPr>
        <w:tc>
          <w:tcPr>
            <w:tcW w:w="7203" w:type="dxa"/>
            <w:vAlign w:val="center"/>
          </w:tcPr>
          <w:p w14:paraId="3A6ED30A" w14:textId="77777777" w:rsidR="00CD5942" w:rsidRPr="00CC3BFF" w:rsidRDefault="00CD5942" w:rsidP="00CD5942">
            <w:pPr>
              <w:widowControl/>
              <w:spacing w:line="360" w:lineRule="auto"/>
              <w:jc w:val="left"/>
            </w:pPr>
            <w:r>
              <w:rPr>
                <w:b/>
                <w:bCs/>
                <w:spacing w:val="20"/>
              </w:rPr>
              <w:lastRenderedPageBreak/>
              <w:t>3.</w:t>
            </w:r>
            <w:r>
              <w:rPr>
                <w:rFonts w:hint="eastAsia"/>
                <w:b/>
                <w:bCs/>
                <w:spacing w:val="20"/>
              </w:rPr>
              <w:t>5</w:t>
            </w:r>
            <w:r w:rsidRPr="00CC3BFF">
              <w:rPr>
                <w:b/>
                <w:bCs/>
                <w:spacing w:val="20"/>
              </w:rPr>
              <w:t>.2</w:t>
            </w:r>
            <w:r w:rsidRPr="00CC3BFF">
              <w:rPr>
                <w:rFonts w:hint="eastAsia"/>
              </w:rPr>
              <w:t>当按本标准第</w:t>
            </w:r>
            <w:r w:rsidRPr="00CC3BFF">
              <w:rPr>
                <w:rFonts w:hint="eastAsia"/>
              </w:rPr>
              <w:t>17</w:t>
            </w:r>
            <w:r w:rsidRPr="00CC3BFF">
              <w:rPr>
                <w:rFonts w:hint="eastAsia"/>
              </w:rPr>
              <w:t>章进行抗震性能化设计时，支撑截面板件宽厚比等级及限值应符合</w:t>
            </w:r>
            <w:r w:rsidRPr="0034324C">
              <w:rPr>
                <w:rFonts w:hint="eastAsia"/>
                <w:color w:val="00B050"/>
                <w:bdr w:val="single" w:sz="4" w:space="0" w:color="auto"/>
              </w:rPr>
              <w:t>表</w:t>
            </w:r>
            <w:r w:rsidRPr="0034324C">
              <w:rPr>
                <w:color w:val="00B050"/>
                <w:bdr w:val="single" w:sz="4" w:space="0" w:color="auto"/>
              </w:rPr>
              <w:t>3.</w:t>
            </w:r>
            <w:r w:rsidRPr="0034324C">
              <w:rPr>
                <w:rFonts w:hint="eastAsia"/>
                <w:color w:val="00B050"/>
                <w:bdr w:val="single" w:sz="4" w:space="0" w:color="auto"/>
              </w:rPr>
              <w:t>5.2</w:t>
            </w:r>
            <w:r w:rsidRPr="0034324C">
              <w:rPr>
                <w:rFonts w:hint="eastAsia"/>
                <w:color w:val="00B050"/>
                <w:bdr w:val="single" w:sz="4" w:space="0" w:color="auto"/>
              </w:rPr>
              <w:t>的</w:t>
            </w:r>
            <w:r w:rsidRPr="00CC3BFF">
              <w:rPr>
                <w:rFonts w:hint="eastAsia"/>
              </w:rPr>
              <w:t>规定</w:t>
            </w:r>
            <w:r w:rsidRPr="00C16C0C">
              <w:rPr>
                <w:rFonts w:hint="eastAsia"/>
                <w:color w:val="00B050"/>
                <w:bdr w:val="single" w:sz="4" w:space="0" w:color="auto"/>
              </w:rPr>
              <w:t>。</w:t>
            </w:r>
          </w:p>
          <w:p w14:paraId="48A2F77B" w14:textId="77777777" w:rsidR="00CD5942" w:rsidRPr="00CC3BFF" w:rsidRDefault="00CD5942" w:rsidP="00CD5942">
            <w:pPr>
              <w:ind w:firstLine="482"/>
            </w:pPr>
            <w:r w:rsidRPr="00CC3BFF">
              <w:rPr>
                <w:rFonts w:hint="eastAsia"/>
              </w:rPr>
              <w:t>表</w:t>
            </w:r>
            <w:r w:rsidRPr="00CC3BFF">
              <w:rPr>
                <w:rFonts w:hint="eastAsia"/>
              </w:rPr>
              <w:t>3.5.2</w:t>
            </w:r>
            <w:r w:rsidRPr="00CC3BFF">
              <w:rPr>
                <w:rFonts w:hint="eastAsia"/>
              </w:rPr>
              <w:t>支撑截面板件宽厚比等级及限值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3"/>
              <w:gridCol w:w="1892"/>
              <w:gridCol w:w="1058"/>
              <w:gridCol w:w="1211"/>
              <w:gridCol w:w="1303"/>
            </w:tblGrid>
            <w:tr w:rsidR="00CD5942" w:rsidRPr="00CC3BFF" w14:paraId="6BEAE440" w14:textId="77777777" w:rsidTr="00DA13BB">
              <w:trPr>
                <w:cantSplit/>
                <w:trHeight w:val="320"/>
                <w:jc w:val="center"/>
              </w:trPr>
              <w:tc>
                <w:tcPr>
                  <w:tcW w:w="2440" w:type="pct"/>
                  <w:gridSpan w:val="2"/>
                  <w:vAlign w:val="center"/>
                </w:tcPr>
                <w:p w14:paraId="2EFD0326" w14:textId="77777777" w:rsidR="00CD5942" w:rsidRPr="00CC3BFF" w:rsidRDefault="00CD5942" w:rsidP="00CD5942">
                  <w:pPr>
                    <w:spacing w:line="240" w:lineRule="atLeast"/>
                    <w:jc w:val="center"/>
                  </w:pPr>
                  <w:r w:rsidRPr="00CC3BFF">
                    <w:rPr>
                      <w:rFonts w:hint="eastAsia"/>
                    </w:rPr>
                    <w:t>截面板件宽厚比等级</w:t>
                  </w:r>
                </w:p>
              </w:tc>
              <w:tc>
                <w:tcPr>
                  <w:tcW w:w="758" w:type="pct"/>
                  <w:vAlign w:val="center"/>
                </w:tcPr>
                <w:p w14:paraId="3B6E9E00" w14:textId="77777777" w:rsidR="00CD5942" w:rsidRPr="00CC3BFF" w:rsidRDefault="00CD5942" w:rsidP="00CD5942">
                  <w:pPr>
                    <w:spacing w:line="240" w:lineRule="atLeast"/>
                    <w:jc w:val="center"/>
                  </w:pPr>
                  <w:r w:rsidRPr="00CC3BFF">
                    <w:rPr>
                      <w:rFonts w:hint="eastAsia"/>
                    </w:rPr>
                    <w:t>B</w:t>
                  </w:r>
                  <w:r w:rsidRPr="00CC3BFF">
                    <w:t>S1</w:t>
                  </w:r>
                  <w:r w:rsidRPr="00CC3BFF">
                    <w:t>级</w:t>
                  </w:r>
                </w:p>
              </w:tc>
              <w:tc>
                <w:tcPr>
                  <w:tcW w:w="868" w:type="pct"/>
                  <w:vAlign w:val="center"/>
                </w:tcPr>
                <w:p w14:paraId="1DB02DA2" w14:textId="77777777" w:rsidR="00CD5942" w:rsidRPr="00CC3BFF" w:rsidRDefault="00CD5942" w:rsidP="00CD5942">
                  <w:pPr>
                    <w:spacing w:line="240" w:lineRule="atLeast"/>
                    <w:jc w:val="center"/>
                  </w:pPr>
                  <w:r w:rsidRPr="00CC3BFF">
                    <w:rPr>
                      <w:rFonts w:hint="eastAsia"/>
                    </w:rPr>
                    <w:t>B</w:t>
                  </w:r>
                  <w:r w:rsidRPr="00CC3BFF">
                    <w:t>S2</w:t>
                  </w:r>
                  <w:r w:rsidRPr="00CC3BFF">
                    <w:t>级</w:t>
                  </w:r>
                </w:p>
              </w:tc>
              <w:tc>
                <w:tcPr>
                  <w:tcW w:w="934" w:type="pct"/>
                  <w:vAlign w:val="center"/>
                </w:tcPr>
                <w:p w14:paraId="0AD36C35" w14:textId="77777777" w:rsidR="00CD5942" w:rsidRPr="00CC3BFF" w:rsidRDefault="00CD5942" w:rsidP="00CD5942">
                  <w:pPr>
                    <w:spacing w:line="240" w:lineRule="atLeast"/>
                    <w:jc w:val="center"/>
                  </w:pPr>
                  <w:r w:rsidRPr="00CC3BFF">
                    <w:rPr>
                      <w:rFonts w:hint="eastAsia"/>
                    </w:rPr>
                    <w:t>B</w:t>
                  </w:r>
                  <w:r w:rsidRPr="00CC3BFF">
                    <w:t>S3</w:t>
                  </w:r>
                  <w:r w:rsidRPr="00CC3BFF">
                    <w:t>级</w:t>
                  </w:r>
                </w:p>
              </w:tc>
            </w:tr>
            <w:tr w:rsidR="00CD5942" w:rsidRPr="00CC3BFF" w14:paraId="70F20922" w14:textId="77777777" w:rsidTr="00DA13BB">
              <w:trPr>
                <w:cantSplit/>
                <w:jc w:val="center"/>
              </w:trPr>
              <w:tc>
                <w:tcPr>
                  <w:tcW w:w="1084" w:type="pct"/>
                  <w:vMerge w:val="restart"/>
                  <w:vAlign w:val="center"/>
                </w:tcPr>
                <w:p w14:paraId="2D435187" w14:textId="77777777" w:rsidR="00CD5942" w:rsidRPr="00CC3BFF" w:rsidRDefault="00CD5942" w:rsidP="00CD5942">
                  <w:pPr>
                    <w:spacing w:line="240" w:lineRule="atLeast"/>
                    <w:jc w:val="center"/>
                  </w:pPr>
                  <w:r w:rsidRPr="00CC3BFF">
                    <w:t>H</w:t>
                  </w:r>
                  <w:r w:rsidRPr="00CC3BFF">
                    <w:rPr>
                      <w:rFonts w:hint="eastAsia"/>
                    </w:rPr>
                    <w:t>形截面</w:t>
                  </w:r>
                </w:p>
              </w:tc>
              <w:tc>
                <w:tcPr>
                  <w:tcW w:w="1356" w:type="pct"/>
                  <w:vAlign w:val="center"/>
                </w:tcPr>
                <w:p w14:paraId="0A9B7FA3" w14:textId="77777777" w:rsidR="00CD5942" w:rsidRPr="00CC3BFF" w:rsidRDefault="00CD5942" w:rsidP="00CD5942">
                  <w:pPr>
                    <w:spacing w:line="240" w:lineRule="atLeast"/>
                    <w:ind w:leftChars="100" w:left="240"/>
                    <w:jc w:val="center"/>
                    <w:textAlignment w:val="center"/>
                  </w:pPr>
                  <w:r w:rsidRPr="00CC3BFF">
                    <w:rPr>
                      <w:rFonts w:hint="eastAsia"/>
                    </w:rPr>
                    <w:t>翼缘</w:t>
                  </w:r>
                  <w:r w:rsidRPr="00CC3BFF">
                    <w:object w:dxaOrig="320" w:dyaOrig="220" w14:anchorId="4EE168A5">
                      <v:shape id="_x0000_i1124" type="#_x0000_t75" style="width:18.75pt;height:11.25pt" o:ole="">
                        <v:imagedata r:id="rId162" o:title=""/>
                      </v:shape>
                      <o:OLEObject Type="Embed" ProgID="Equation.DSMT4" ShapeID="_x0000_i1124" DrawAspect="Content" ObjectID="_1676187977" r:id="rId163"/>
                    </w:object>
                  </w:r>
                </w:p>
              </w:tc>
              <w:tc>
                <w:tcPr>
                  <w:tcW w:w="758" w:type="pct"/>
                  <w:vAlign w:val="center"/>
                </w:tcPr>
                <w:p w14:paraId="0A7C50A8" w14:textId="77777777" w:rsidR="00CD5942" w:rsidRPr="00CC3BFF" w:rsidRDefault="00CD5942" w:rsidP="00CD5942">
                  <w:pPr>
                    <w:spacing w:line="240" w:lineRule="atLeast"/>
                    <w:jc w:val="center"/>
                    <w:textAlignment w:val="center"/>
                  </w:pPr>
                  <w:r w:rsidRPr="00CC3BFF">
                    <w:t>8</w:t>
                  </w:r>
                  <w:r w:rsidRPr="00CC3BFF">
                    <w:object w:dxaOrig="220" w:dyaOrig="279" w14:anchorId="38785078">
                      <v:shape id="_x0000_i1125" type="#_x0000_t75" style="width:11.25pt;height:15pt" o:ole="">
                        <v:imagedata r:id="rId164" o:title=""/>
                      </v:shape>
                      <o:OLEObject Type="Embed" ProgID="Equation.DSMT4" ShapeID="_x0000_i1125" DrawAspect="Content" ObjectID="_1676187978" r:id="rId165"/>
                    </w:object>
                  </w:r>
                </w:p>
              </w:tc>
              <w:tc>
                <w:tcPr>
                  <w:tcW w:w="868" w:type="pct"/>
                  <w:vAlign w:val="center"/>
                </w:tcPr>
                <w:p w14:paraId="5E2EF899" w14:textId="77777777" w:rsidR="00CD5942" w:rsidRPr="00CC3BFF" w:rsidRDefault="00CD5942" w:rsidP="00CD5942">
                  <w:pPr>
                    <w:spacing w:line="240" w:lineRule="atLeast"/>
                    <w:jc w:val="center"/>
                    <w:textAlignment w:val="center"/>
                  </w:pPr>
                  <w:r w:rsidRPr="00CC3BFF">
                    <w:t>9</w:t>
                  </w:r>
                  <w:r w:rsidRPr="00CC3BFF">
                    <w:object w:dxaOrig="220" w:dyaOrig="279" w14:anchorId="7AB3CCDA">
                      <v:shape id="_x0000_i1126" type="#_x0000_t75" style="width:11.25pt;height:15pt" o:ole="">
                        <v:imagedata r:id="rId166" o:title=""/>
                      </v:shape>
                      <o:OLEObject Type="Embed" ProgID="Equation.DSMT4" ShapeID="_x0000_i1126" DrawAspect="Content" ObjectID="_1676187979" r:id="rId167"/>
                    </w:object>
                  </w:r>
                </w:p>
              </w:tc>
              <w:tc>
                <w:tcPr>
                  <w:tcW w:w="934" w:type="pct"/>
                  <w:vAlign w:val="center"/>
                </w:tcPr>
                <w:p w14:paraId="4B03EEEE" w14:textId="77777777" w:rsidR="00CD5942" w:rsidRPr="00CC3BFF" w:rsidRDefault="00CD5942" w:rsidP="00CD5942">
                  <w:pPr>
                    <w:spacing w:line="240" w:lineRule="atLeast"/>
                    <w:jc w:val="center"/>
                    <w:textAlignment w:val="center"/>
                  </w:pPr>
                  <w:r w:rsidRPr="00CC3BFF">
                    <w:t>10</w:t>
                  </w:r>
                  <w:r w:rsidRPr="00CC3BFF">
                    <w:object w:dxaOrig="220" w:dyaOrig="279" w14:anchorId="5EC6CF6A">
                      <v:shape id="_x0000_i1127" type="#_x0000_t75" style="width:11.25pt;height:15pt" o:ole="">
                        <v:imagedata r:id="rId168" o:title=""/>
                      </v:shape>
                      <o:OLEObject Type="Embed" ProgID="Equation.DSMT4" ShapeID="_x0000_i1127" DrawAspect="Content" ObjectID="_1676187980" r:id="rId169"/>
                    </w:object>
                  </w:r>
                </w:p>
              </w:tc>
            </w:tr>
            <w:tr w:rsidR="00CD5942" w:rsidRPr="00CC3BFF" w14:paraId="66E0A858" w14:textId="77777777" w:rsidTr="00DA13BB">
              <w:trPr>
                <w:cantSplit/>
                <w:jc w:val="center"/>
              </w:trPr>
              <w:tc>
                <w:tcPr>
                  <w:tcW w:w="1084" w:type="pct"/>
                  <w:vMerge/>
                  <w:vAlign w:val="center"/>
                </w:tcPr>
                <w:p w14:paraId="1055540B" w14:textId="77777777" w:rsidR="00CD5942" w:rsidRPr="00CC3BFF" w:rsidRDefault="00CD5942" w:rsidP="00CD5942">
                  <w:pPr>
                    <w:spacing w:line="240" w:lineRule="atLeast"/>
                    <w:jc w:val="center"/>
                  </w:pPr>
                </w:p>
              </w:tc>
              <w:tc>
                <w:tcPr>
                  <w:tcW w:w="1356" w:type="pct"/>
                  <w:vAlign w:val="center"/>
                </w:tcPr>
                <w:p w14:paraId="3485D2AF" w14:textId="77777777" w:rsidR="00CD5942" w:rsidRPr="00CC3BFF" w:rsidRDefault="00CD5942" w:rsidP="00CD5942">
                  <w:pPr>
                    <w:spacing w:line="240" w:lineRule="atLeast"/>
                    <w:jc w:val="center"/>
                    <w:textAlignment w:val="center"/>
                  </w:pPr>
                  <w:r w:rsidRPr="00CC3BFF">
                    <w:rPr>
                      <w:rFonts w:hint="eastAsia"/>
                    </w:rPr>
                    <w:t>腹板</w:t>
                  </w:r>
                  <w:r w:rsidRPr="00CC3BFF">
                    <w:object w:dxaOrig="460" w:dyaOrig="279" w14:anchorId="0C0FF80B">
                      <v:shape id="_x0000_i1128" type="#_x0000_t75" style="width:24.75pt;height:15pt" o:ole="">
                        <v:imagedata r:id="rId170" o:title=""/>
                      </v:shape>
                      <o:OLEObject Type="Embed" ProgID="Equation.DSMT4" ShapeID="_x0000_i1128" DrawAspect="Content" ObjectID="_1676187981" r:id="rId171"/>
                    </w:object>
                  </w:r>
                </w:p>
              </w:tc>
              <w:tc>
                <w:tcPr>
                  <w:tcW w:w="758" w:type="pct"/>
                  <w:vAlign w:val="center"/>
                </w:tcPr>
                <w:p w14:paraId="0CF04F41" w14:textId="77777777" w:rsidR="00CD5942" w:rsidRPr="00CC3BFF" w:rsidRDefault="00CD5942" w:rsidP="00CD5942">
                  <w:pPr>
                    <w:spacing w:line="240" w:lineRule="atLeast"/>
                    <w:jc w:val="center"/>
                    <w:textAlignment w:val="center"/>
                  </w:pPr>
                  <w:r w:rsidRPr="00CC3BFF">
                    <w:rPr>
                      <w:rFonts w:hint="eastAsia"/>
                    </w:rPr>
                    <w:t>30</w:t>
                  </w:r>
                  <w:r w:rsidRPr="00CC3BFF">
                    <w:object w:dxaOrig="220" w:dyaOrig="279" w14:anchorId="5BAB6C00">
                      <v:shape id="_x0000_i1129" type="#_x0000_t75" style="width:11.25pt;height:15pt" o:ole="">
                        <v:imagedata r:id="rId172" o:title=""/>
                      </v:shape>
                      <o:OLEObject Type="Embed" ProgID="Equation.DSMT4" ShapeID="_x0000_i1129" DrawAspect="Content" ObjectID="_1676187982" r:id="rId173"/>
                    </w:object>
                  </w:r>
                </w:p>
              </w:tc>
              <w:tc>
                <w:tcPr>
                  <w:tcW w:w="868" w:type="pct"/>
                  <w:vAlign w:val="center"/>
                </w:tcPr>
                <w:p w14:paraId="7A1D359E" w14:textId="77777777" w:rsidR="00CD5942" w:rsidRPr="00CC3BFF" w:rsidRDefault="00CD5942" w:rsidP="00CD5942">
                  <w:pPr>
                    <w:spacing w:line="240" w:lineRule="atLeast"/>
                    <w:jc w:val="center"/>
                    <w:textAlignment w:val="center"/>
                  </w:pPr>
                  <w:r w:rsidRPr="00CC3BFF">
                    <w:rPr>
                      <w:rFonts w:hint="eastAsia"/>
                    </w:rPr>
                    <w:t>35</w:t>
                  </w:r>
                  <w:r w:rsidRPr="00CC3BFF">
                    <w:object w:dxaOrig="220" w:dyaOrig="279" w14:anchorId="5A5B2A12">
                      <v:shape id="_x0000_i1130" type="#_x0000_t75" style="width:11.25pt;height:15pt" o:ole="">
                        <v:imagedata r:id="rId174" o:title=""/>
                      </v:shape>
                      <o:OLEObject Type="Embed" ProgID="Equation.DSMT4" ShapeID="_x0000_i1130" DrawAspect="Content" ObjectID="_1676187983" r:id="rId175"/>
                    </w:object>
                  </w:r>
                </w:p>
              </w:tc>
              <w:tc>
                <w:tcPr>
                  <w:tcW w:w="934" w:type="pct"/>
                  <w:vAlign w:val="center"/>
                </w:tcPr>
                <w:p w14:paraId="4D9EF9C4" w14:textId="77777777" w:rsidR="00CD5942" w:rsidRPr="00CC3BFF" w:rsidRDefault="00CD5942" w:rsidP="00CD5942">
                  <w:pPr>
                    <w:spacing w:line="240" w:lineRule="atLeast"/>
                    <w:jc w:val="center"/>
                    <w:textAlignment w:val="center"/>
                  </w:pPr>
                  <w:r w:rsidRPr="00CC3BFF">
                    <w:rPr>
                      <w:rFonts w:hint="eastAsia"/>
                    </w:rPr>
                    <w:t>42</w:t>
                  </w:r>
                  <w:r w:rsidRPr="00CC3BFF">
                    <w:object w:dxaOrig="220" w:dyaOrig="279" w14:anchorId="7669C7DB">
                      <v:shape id="_x0000_i1131" type="#_x0000_t75" style="width:11.25pt;height:15pt" o:ole="">
                        <v:imagedata r:id="rId176" o:title=""/>
                      </v:shape>
                      <o:OLEObject Type="Embed" ProgID="Equation.DSMT4" ShapeID="_x0000_i1131" DrawAspect="Content" ObjectID="_1676187984" r:id="rId177"/>
                    </w:object>
                  </w:r>
                </w:p>
              </w:tc>
            </w:tr>
            <w:tr w:rsidR="00CD5942" w:rsidRPr="00CC3BFF" w14:paraId="6ABAEB94" w14:textId="77777777" w:rsidTr="00DA13BB">
              <w:trPr>
                <w:cantSplit/>
                <w:jc w:val="center"/>
              </w:trPr>
              <w:tc>
                <w:tcPr>
                  <w:tcW w:w="1084" w:type="pct"/>
                  <w:vAlign w:val="center"/>
                </w:tcPr>
                <w:p w14:paraId="53A7377F" w14:textId="77777777" w:rsidR="00CD5942" w:rsidRPr="00CC3BFF" w:rsidRDefault="00CD5942" w:rsidP="00CD5942">
                  <w:pPr>
                    <w:spacing w:line="240" w:lineRule="atLeast"/>
                    <w:jc w:val="center"/>
                  </w:pPr>
                  <w:r w:rsidRPr="00CC3BFF">
                    <w:rPr>
                      <w:rFonts w:hint="eastAsia"/>
                    </w:rPr>
                    <w:t>箱形截面</w:t>
                  </w:r>
                </w:p>
              </w:tc>
              <w:tc>
                <w:tcPr>
                  <w:tcW w:w="1356" w:type="pct"/>
                  <w:vAlign w:val="center"/>
                </w:tcPr>
                <w:p w14:paraId="5108E2D2" w14:textId="77777777" w:rsidR="00CD5942" w:rsidRPr="00CC3BFF" w:rsidRDefault="00CD5942" w:rsidP="00CD5942">
                  <w:pPr>
                    <w:spacing w:line="240" w:lineRule="atLeast"/>
                    <w:jc w:val="center"/>
                  </w:pPr>
                  <w:r w:rsidRPr="00CC3BFF">
                    <w:rPr>
                      <w:rFonts w:hint="eastAsia"/>
                    </w:rPr>
                    <w:t>壁板间翼缘</w:t>
                  </w:r>
                  <w:r w:rsidRPr="00CC3BFF">
                    <w:rPr>
                      <w:position w:val="-10"/>
                    </w:rPr>
                    <w:object w:dxaOrig="380" w:dyaOrig="279" w14:anchorId="53251C29">
                      <v:shape id="_x0000_i1132" type="#_x0000_t75" style="width:21pt;height:15pt" o:ole="">
                        <v:imagedata r:id="rId178" o:title=""/>
                      </v:shape>
                      <o:OLEObject Type="Embed" ProgID="Equation.DSMT4" ShapeID="_x0000_i1132" DrawAspect="Content" ObjectID="_1676187985" r:id="rId179"/>
                    </w:object>
                  </w:r>
                </w:p>
              </w:tc>
              <w:tc>
                <w:tcPr>
                  <w:tcW w:w="758" w:type="pct"/>
                  <w:vAlign w:val="center"/>
                </w:tcPr>
                <w:p w14:paraId="5CF26A67" w14:textId="77777777" w:rsidR="00CD5942" w:rsidRPr="00CC3BFF" w:rsidRDefault="00CD5942" w:rsidP="00CD5942">
                  <w:pPr>
                    <w:spacing w:line="240" w:lineRule="atLeast"/>
                    <w:jc w:val="center"/>
                    <w:textAlignment w:val="center"/>
                  </w:pPr>
                  <w:r w:rsidRPr="00CC3BFF">
                    <w:t>2</w:t>
                  </w:r>
                  <w:r w:rsidRPr="00CC3BFF">
                    <w:rPr>
                      <w:rFonts w:hint="eastAsia"/>
                    </w:rPr>
                    <w:t>5</w:t>
                  </w:r>
                  <w:r w:rsidRPr="00CC3BFF">
                    <w:object w:dxaOrig="220" w:dyaOrig="279" w14:anchorId="51B6379F">
                      <v:shape id="_x0000_i1133" type="#_x0000_t75" style="width:11.25pt;height:15pt" o:ole="">
                        <v:imagedata r:id="rId180" o:title=""/>
                      </v:shape>
                      <o:OLEObject Type="Embed" ProgID="Equation.DSMT4" ShapeID="_x0000_i1133" DrawAspect="Content" ObjectID="_1676187986" r:id="rId181"/>
                    </w:object>
                  </w:r>
                </w:p>
              </w:tc>
              <w:tc>
                <w:tcPr>
                  <w:tcW w:w="868" w:type="pct"/>
                  <w:vAlign w:val="center"/>
                </w:tcPr>
                <w:p w14:paraId="5AE8E2A2" w14:textId="77777777" w:rsidR="00CD5942" w:rsidRPr="00CC3BFF" w:rsidRDefault="00CD5942" w:rsidP="00CD5942">
                  <w:pPr>
                    <w:spacing w:line="240" w:lineRule="atLeast"/>
                    <w:jc w:val="center"/>
                    <w:textAlignment w:val="center"/>
                  </w:pPr>
                  <w:r w:rsidRPr="00CC3BFF">
                    <w:t>2</w:t>
                  </w:r>
                  <w:r w:rsidRPr="00CC3BFF">
                    <w:rPr>
                      <w:rFonts w:hint="eastAsia"/>
                    </w:rPr>
                    <w:t>8</w:t>
                  </w:r>
                  <w:r w:rsidRPr="00CC3BFF">
                    <w:object w:dxaOrig="220" w:dyaOrig="279" w14:anchorId="5680A9B9">
                      <v:shape id="_x0000_i1134" type="#_x0000_t75" style="width:11.25pt;height:15pt" o:ole="">
                        <v:imagedata r:id="rId182" o:title=""/>
                      </v:shape>
                      <o:OLEObject Type="Embed" ProgID="Equation.DSMT4" ShapeID="_x0000_i1134" DrawAspect="Content" ObjectID="_1676187987" r:id="rId183"/>
                    </w:object>
                  </w:r>
                </w:p>
              </w:tc>
              <w:tc>
                <w:tcPr>
                  <w:tcW w:w="934" w:type="pct"/>
                  <w:vAlign w:val="center"/>
                </w:tcPr>
                <w:p w14:paraId="334B4C4D" w14:textId="77777777" w:rsidR="00CD5942" w:rsidRPr="00CC3BFF" w:rsidRDefault="00CD5942" w:rsidP="00CD5942">
                  <w:pPr>
                    <w:spacing w:line="240" w:lineRule="atLeast"/>
                    <w:jc w:val="center"/>
                    <w:textAlignment w:val="center"/>
                  </w:pPr>
                  <w:r w:rsidRPr="00CC3BFF">
                    <w:t>3</w:t>
                  </w:r>
                  <w:r w:rsidRPr="00CC3BFF">
                    <w:rPr>
                      <w:rFonts w:hint="eastAsia"/>
                    </w:rPr>
                    <w:t>2</w:t>
                  </w:r>
                  <w:r w:rsidRPr="00CC3BFF">
                    <w:object w:dxaOrig="220" w:dyaOrig="279" w14:anchorId="20FC0BAE">
                      <v:shape id="_x0000_i1135" type="#_x0000_t75" style="width:11.25pt;height:15pt" o:ole="">
                        <v:imagedata r:id="rId184" o:title=""/>
                      </v:shape>
                      <o:OLEObject Type="Embed" ProgID="Equation.DSMT4" ShapeID="_x0000_i1135" DrawAspect="Content" ObjectID="_1676187988" r:id="rId185"/>
                    </w:object>
                  </w:r>
                </w:p>
              </w:tc>
            </w:tr>
            <w:tr w:rsidR="00CD5942" w:rsidRPr="00CC3BFF" w14:paraId="5F1C59DA" w14:textId="77777777" w:rsidTr="00DA13BB">
              <w:trPr>
                <w:cantSplit/>
                <w:jc w:val="center"/>
              </w:trPr>
              <w:tc>
                <w:tcPr>
                  <w:tcW w:w="1084" w:type="pct"/>
                  <w:vAlign w:val="center"/>
                </w:tcPr>
                <w:p w14:paraId="1FEC8328" w14:textId="77777777" w:rsidR="00CD5942" w:rsidRPr="00CC3BFF" w:rsidRDefault="00CD5942" w:rsidP="00CD5942">
                  <w:pPr>
                    <w:spacing w:line="240" w:lineRule="atLeast"/>
                    <w:jc w:val="center"/>
                  </w:pPr>
                  <w:r w:rsidRPr="00CC3BFF">
                    <w:rPr>
                      <w:rFonts w:hint="eastAsia"/>
                    </w:rPr>
                    <w:t>角钢</w:t>
                  </w:r>
                </w:p>
              </w:tc>
              <w:tc>
                <w:tcPr>
                  <w:tcW w:w="1356" w:type="pct"/>
                  <w:vAlign w:val="center"/>
                </w:tcPr>
                <w:p w14:paraId="4F7048B5" w14:textId="77777777" w:rsidR="00CD5942" w:rsidRPr="00CC3BFF" w:rsidRDefault="00CD5942" w:rsidP="00CD5942">
                  <w:pPr>
                    <w:spacing w:line="240" w:lineRule="atLeast"/>
                    <w:jc w:val="center"/>
                  </w:pPr>
                  <w:r w:rsidRPr="00CC3BFF">
                    <w:rPr>
                      <w:rFonts w:hint="eastAsia"/>
                    </w:rPr>
                    <w:t>角钢肢宽厚比</w:t>
                  </w:r>
                  <w:r w:rsidRPr="00CC3BFF">
                    <w:rPr>
                      <w:position w:val="-8"/>
                    </w:rPr>
                    <w:object w:dxaOrig="320" w:dyaOrig="260" w14:anchorId="0058D427">
                      <v:shape id="_x0000_i1136" type="#_x0000_t75" style="width:18.75pt;height:15pt" o:ole="">
                        <v:imagedata r:id="rId186" o:title=""/>
                      </v:shape>
                      <o:OLEObject Type="Embed" ProgID="Equation.DSMT4" ShapeID="_x0000_i1136" DrawAspect="Content" ObjectID="_1676187989" r:id="rId187"/>
                    </w:object>
                  </w:r>
                </w:p>
              </w:tc>
              <w:tc>
                <w:tcPr>
                  <w:tcW w:w="758" w:type="pct"/>
                  <w:vAlign w:val="center"/>
                </w:tcPr>
                <w:p w14:paraId="21A223EB" w14:textId="77777777" w:rsidR="00CD5942" w:rsidRPr="00CC3BFF" w:rsidRDefault="00CD5942" w:rsidP="00CD5942">
                  <w:pPr>
                    <w:spacing w:line="240" w:lineRule="atLeast"/>
                    <w:jc w:val="center"/>
                    <w:textAlignment w:val="center"/>
                  </w:pPr>
                  <w:r w:rsidRPr="00CC3BFF">
                    <w:t>8</w:t>
                  </w:r>
                  <w:r w:rsidRPr="00CC3BFF">
                    <w:object w:dxaOrig="220" w:dyaOrig="279" w14:anchorId="6ACF89A6">
                      <v:shape id="_x0000_i1137" type="#_x0000_t75" style="width:11.25pt;height:15pt" o:ole="">
                        <v:imagedata r:id="rId188" o:title=""/>
                      </v:shape>
                      <o:OLEObject Type="Embed" ProgID="Equation.DSMT4" ShapeID="_x0000_i1137" DrawAspect="Content" ObjectID="_1676187990" r:id="rId189"/>
                    </w:object>
                  </w:r>
                </w:p>
              </w:tc>
              <w:tc>
                <w:tcPr>
                  <w:tcW w:w="868" w:type="pct"/>
                  <w:vAlign w:val="center"/>
                </w:tcPr>
                <w:p w14:paraId="6448B1E1" w14:textId="77777777" w:rsidR="00CD5942" w:rsidRPr="00CC3BFF" w:rsidRDefault="00CD5942" w:rsidP="00CD5942">
                  <w:pPr>
                    <w:spacing w:line="240" w:lineRule="atLeast"/>
                    <w:jc w:val="center"/>
                    <w:textAlignment w:val="center"/>
                  </w:pPr>
                  <w:r w:rsidRPr="00CC3BFF">
                    <w:t>9</w:t>
                  </w:r>
                  <w:r w:rsidRPr="00CC3BFF">
                    <w:object w:dxaOrig="220" w:dyaOrig="279" w14:anchorId="36E088F6">
                      <v:shape id="_x0000_i1138" type="#_x0000_t75" style="width:11.25pt;height:15pt" o:ole="">
                        <v:imagedata r:id="rId190" o:title=""/>
                      </v:shape>
                      <o:OLEObject Type="Embed" ProgID="Equation.DSMT4" ShapeID="_x0000_i1138" DrawAspect="Content" ObjectID="_1676187991" r:id="rId191"/>
                    </w:object>
                  </w:r>
                </w:p>
              </w:tc>
              <w:tc>
                <w:tcPr>
                  <w:tcW w:w="934" w:type="pct"/>
                  <w:vAlign w:val="center"/>
                </w:tcPr>
                <w:p w14:paraId="53DCF7D4" w14:textId="77777777" w:rsidR="00CD5942" w:rsidRPr="00CC3BFF" w:rsidRDefault="00CD5942" w:rsidP="00CD5942">
                  <w:pPr>
                    <w:spacing w:line="240" w:lineRule="atLeast"/>
                    <w:jc w:val="center"/>
                    <w:textAlignment w:val="center"/>
                  </w:pPr>
                  <w:r w:rsidRPr="00CC3BFF">
                    <w:t>10</w:t>
                  </w:r>
                  <w:r w:rsidRPr="00CC3BFF">
                    <w:object w:dxaOrig="220" w:dyaOrig="279" w14:anchorId="5EF31D8E">
                      <v:shape id="_x0000_i1139" type="#_x0000_t75" style="width:11.25pt;height:15pt" o:ole="">
                        <v:imagedata r:id="rId192" o:title=""/>
                      </v:shape>
                      <o:OLEObject Type="Embed" ProgID="Equation.DSMT4" ShapeID="_x0000_i1139" DrawAspect="Content" ObjectID="_1676187992" r:id="rId193"/>
                    </w:object>
                  </w:r>
                </w:p>
              </w:tc>
            </w:tr>
            <w:tr w:rsidR="00CD5942" w:rsidRPr="00CC3BFF" w14:paraId="3160BEA2" w14:textId="77777777" w:rsidTr="00DA13BB">
              <w:trPr>
                <w:cantSplit/>
                <w:trHeight w:val="525"/>
                <w:jc w:val="center"/>
              </w:trPr>
              <w:tc>
                <w:tcPr>
                  <w:tcW w:w="1084" w:type="pct"/>
                  <w:vAlign w:val="center"/>
                </w:tcPr>
                <w:p w14:paraId="5DAFF83B" w14:textId="77777777" w:rsidR="00CD5942" w:rsidRPr="00CC3BFF" w:rsidRDefault="00CD5942" w:rsidP="00CD5942">
                  <w:pPr>
                    <w:spacing w:line="240" w:lineRule="atLeast"/>
                    <w:jc w:val="center"/>
                  </w:pPr>
                  <w:r w:rsidRPr="00CC3BFF">
                    <w:rPr>
                      <w:rFonts w:hint="eastAsia"/>
                    </w:rPr>
                    <w:t>圆钢管截面</w:t>
                  </w:r>
                </w:p>
              </w:tc>
              <w:tc>
                <w:tcPr>
                  <w:tcW w:w="1356" w:type="pct"/>
                  <w:vAlign w:val="center"/>
                </w:tcPr>
                <w:p w14:paraId="42D2C8D3" w14:textId="77777777" w:rsidR="00CD5942" w:rsidRPr="00CC3BFF" w:rsidRDefault="00CD5942" w:rsidP="00CD5942">
                  <w:pPr>
                    <w:spacing w:line="240" w:lineRule="atLeast"/>
                    <w:jc w:val="center"/>
                  </w:pPr>
                  <w:r w:rsidRPr="00CC3BFF">
                    <w:rPr>
                      <w:rFonts w:hint="eastAsia"/>
                    </w:rPr>
                    <w:t>径厚比</w:t>
                  </w:r>
                  <w:r w:rsidRPr="00CC3BFF">
                    <w:rPr>
                      <w:position w:val="-6"/>
                    </w:rPr>
                    <w:object w:dxaOrig="380" w:dyaOrig="220" w14:anchorId="2FC1C8C6">
                      <v:shape id="_x0000_i1140" type="#_x0000_t75" style="width:21pt;height:11.25pt" o:ole="">
                        <v:imagedata r:id="rId194" o:title=""/>
                      </v:shape>
                      <o:OLEObject Type="Embed" ProgID="Equation.DSMT4" ShapeID="_x0000_i1140" DrawAspect="Content" ObjectID="_1676187993" r:id="rId195"/>
                    </w:object>
                  </w:r>
                </w:p>
              </w:tc>
              <w:tc>
                <w:tcPr>
                  <w:tcW w:w="758" w:type="pct"/>
                  <w:vAlign w:val="center"/>
                </w:tcPr>
                <w:p w14:paraId="2B6F14E1" w14:textId="77777777" w:rsidR="00CD5942" w:rsidRPr="00CC3BFF" w:rsidRDefault="00CD5942" w:rsidP="00CD5942">
                  <w:pPr>
                    <w:spacing w:line="240" w:lineRule="atLeast"/>
                    <w:jc w:val="center"/>
                    <w:textAlignment w:val="center"/>
                  </w:pPr>
                  <w:r w:rsidRPr="00CC3BFF">
                    <w:rPr>
                      <w:rFonts w:hint="eastAsia"/>
                    </w:rPr>
                    <w:t>40</w:t>
                  </w:r>
                  <w:r w:rsidRPr="00CC3BFF">
                    <w:object w:dxaOrig="220" w:dyaOrig="300" w14:anchorId="384014E5">
                      <v:shape id="_x0000_i1141" type="#_x0000_t75" style="width:11.25pt;height:17.25pt" o:ole="">
                        <v:imagedata r:id="rId196" o:title=""/>
                      </v:shape>
                      <o:OLEObject Type="Embed" ProgID="Equation.DSMT4" ShapeID="_x0000_i1141" DrawAspect="Content" ObjectID="_1676187994" r:id="rId197"/>
                    </w:object>
                  </w:r>
                </w:p>
              </w:tc>
              <w:tc>
                <w:tcPr>
                  <w:tcW w:w="868" w:type="pct"/>
                  <w:vAlign w:val="center"/>
                </w:tcPr>
                <w:p w14:paraId="5F80C77D" w14:textId="77777777" w:rsidR="00CD5942" w:rsidRPr="00CC3BFF" w:rsidRDefault="00CD5942" w:rsidP="00CD5942">
                  <w:pPr>
                    <w:spacing w:line="240" w:lineRule="atLeast"/>
                    <w:jc w:val="center"/>
                    <w:textAlignment w:val="center"/>
                  </w:pPr>
                  <w:r w:rsidRPr="00CC3BFF">
                    <w:rPr>
                      <w:rFonts w:hint="eastAsia"/>
                    </w:rPr>
                    <w:t>56</w:t>
                  </w:r>
                  <w:r w:rsidRPr="00CC3BFF">
                    <w:object w:dxaOrig="220" w:dyaOrig="300" w14:anchorId="0D6E5B2E">
                      <v:shape id="_x0000_i1142" type="#_x0000_t75" style="width:11.25pt;height:17.25pt" o:ole="">
                        <v:imagedata r:id="rId198" o:title=""/>
                      </v:shape>
                      <o:OLEObject Type="Embed" ProgID="Equation.DSMT4" ShapeID="_x0000_i1142" DrawAspect="Content" ObjectID="_1676187995" r:id="rId199"/>
                    </w:object>
                  </w:r>
                </w:p>
              </w:tc>
              <w:tc>
                <w:tcPr>
                  <w:tcW w:w="934" w:type="pct"/>
                  <w:vAlign w:val="center"/>
                </w:tcPr>
                <w:p w14:paraId="6A71F8C0" w14:textId="77777777" w:rsidR="00CD5942" w:rsidRPr="00CC3BFF" w:rsidRDefault="00CD5942" w:rsidP="00CD5942">
                  <w:pPr>
                    <w:spacing w:line="240" w:lineRule="atLeast"/>
                    <w:jc w:val="center"/>
                    <w:textAlignment w:val="center"/>
                  </w:pPr>
                  <w:r w:rsidRPr="00CC3BFF">
                    <w:rPr>
                      <w:rFonts w:hint="eastAsia"/>
                    </w:rPr>
                    <w:t>72</w:t>
                  </w:r>
                  <w:r w:rsidRPr="00CC3BFF">
                    <w:object w:dxaOrig="220" w:dyaOrig="300" w14:anchorId="5DAC99D9">
                      <v:shape id="_x0000_i1143" type="#_x0000_t75" style="width:11.25pt;height:17.25pt" o:ole="">
                        <v:imagedata r:id="rId200" o:title=""/>
                      </v:shape>
                      <o:OLEObject Type="Embed" ProgID="Equation.DSMT4" ShapeID="_x0000_i1143" DrawAspect="Content" ObjectID="_1676187996" r:id="rId201"/>
                    </w:object>
                  </w:r>
                </w:p>
              </w:tc>
            </w:tr>
          </w:tbl>
          <w:p w14:paraId="677E215E" w14:textId="77777777" w:rsidR="00CD5942" w:rsidRPr="00CC3BFF" w:rsidRDefault="00CD5942" w:rsidP="00CD5942">
            <w:pPr>
              <w:spacing w:line="360" w:lineRule="auto"/>
              <w:ind w:left="2"/>
            </w:pPr>
            <w:r w:rsidRPr="00CC3BFF">
              <w:rPr>
                <w:rFonts w:hint="eastAsia"/>
              </w:rPr>
              <w:t>注：</w:t>
            </w:r>
            <w:r w:rsidRPr="00CC3BFF">
              <w:rPr>
                <w:position w:val="-6"/>
              </w:rPr>
              <w:object w:dxaOrig="200" w:dyaOrig="180" w14:anchorId="41970521">
                <v:shape id="_x0000_i1144" type="#_x0000_t75" style="width:9.75pt;height:9.75pt" o:ole="">
                  <v:imagedata r:id="rId202" o:title=""/>
                </v:shape>
                <o:OLEObject Type="Embed" ProgID="Equation.DSMT4" ShapeID="_x0000_i1144" DrawAspect="Content" ObjectID="_1676187997" r:id="rId203"/>
              </w:object>
            </w:r>
            <w:r w:rsidRPr="00CC3BFF">
              <w:rPr>
                <w:rFonts w:hint="eastAsia"/>
              </w:rPr>
              <w:t>为角钢平直段长度。</w:t>
            </w:r>
          </w:p>
        </w:tc>
        <w:tc>
          <w:tcPr>
            <w:tcW w:w="6789" w:type="dxa"/>
            <w:vAlign w:val="center"/>
          </w:tcPr>
          <w:p w14:paraId="6CD30F27" w14:textId="73F3218B" w:rsidR="00CD5942" w:rsidRPr="00C16C0C" w:rsidRDefault="00CD5942" w:rsidP="00CD5942">
            <w:pPr>
              <w:widowControl/>
              <w:spacing w:line="360" w:lineRule="auto"/>
              <w:rPr>
                <w:rFonts w:eastAsia="宋体"/>
              </w:rPr>
            </w:pPr>
            <w:r w:rsidRPr="00DD7A3E">
              <w:rPr>
                <w:rFonts w:hint="eastAsia"/>
                <w:b/>
                <w:bCs/>
              </w:rPr>
              <w:t>3</w:t>
            </w:r>
            <w:r w:rsidRPr="00DD7A3E">
              <w:rPr>
                <w:b/>
                <w:bCs/>
              </w:rPr>
              <w:t>.5.2</w:t>
            </w:r>
            <w:r>
              <w:rPr>
                <w:b/>
                <w:bCs/>
              </w:rPr>
              <w:t xml:space="preserve"> </w:t>
            </w:r>
            <w:r w:rsidRPr="00C16C0C">
              <w:rPr>
                <w:rFonts w:hint="eastAsia"/>
              </w:rPr>
              <w:t>当按本标准第</w:t>
            </w:r>
            <w:r w:rsidRPr="00C16C0C">
              <w:rPr>
                <w:rFonts w:hint="eastAsia"/>
              </w:rPr>
              <w:t>17</w:t>
            </w:r>
            <w:r w:rsidRPr="00C16C0C">
              <w:rPr>
                <w:rFonts w:hint="eastAsia"/>
              </w:rPr>
              <w:t>章</w:t>
            </w:r>
            <w:r w:rsidRPr="00C16C0C">
              <w:rPr>
                <w:rFonts w:eastAsia="宋体" w:hint="eastAsia"/>
              </w:rPr>
              <w:t>进行抗震性能化设计时，支撑截面板件宽厚比等级及限值应符合</w:t>
            </w:r>
            <w:r w:rsidRPr="00C16C0C">
              <w:rPr>
                <w:rFonts w:eastAsia="宋体" w:hint="eastAsia"/>
                <w:color w:val="FF0000"/>
                <w:u w:val="single"/>
              </w:rPr>
              <w:t>下列</w:t>
            </w:r>
            <w:r w:rsidRPr="00C16C0C">
              <w:rPr>
                <w:rFonts w:eastAsia="宋体" w:hint="eastAsia"/>
              </w:rPr>
              <w:t>规定</w:t>
            </w:r>
            <w:r w:rsidRPr="00C16C0C">
              <w:rPr>
                <w:rFonts w:eastAsia="宋体" w:hint="eastAsia"/>
                <w:color w:val="FF0000"/>
                <w:u w:val="single"/>
              </w:rPr>
              <w:t>：</w:t>
            </w:r>
          </w:p>
          <w:p w14:paraId="77F93C9B" w14:textId="77777777" w:rsidR="00CD5942" w:rsidRPr="00C16C0C" w:rsidRDefault="00CD5942" w:rsidP="00B71CA7">
            <w:pPr>
              <w:widowControl/>
              <w:numPr>
                <w:ilvl w:val="0"/>
                <w:numId w:val="26"/>
              </w:numPr>
              <w:spacing w:line="360" w:lineRule="auto"/>
              <w:rPr>
                <w:rFonts w:eastAsia="宋体"/>
                <w:color w:val="FF0000"/>
                <w:u w:val="single"/>
              </w:rPr>
            </w:pPr>
            <w:r w:rsidRPr="00C16C0C">
              <w:rPr>
                <w:rFonts w:eastAsia="宋体"/>
                <w:color w:val="FF0000"/>
                <w:u w:val="single"/>
              </w:rPr>
              <w:t>H</w:t>
            </w:r>
            <w:r w:rsidRPr="00C16C0C">
              <w:rPr>
                <w:rFonts w:eastAsia="宋体" w:hint="eastAsia"/>
                <w:color w:val="FF0000"/>
                <w:u w:val="single"/>
              </w:rPr>
              <w:t>形、箱形、角钢、圆钢管截面支撑截面板件宽厚比等级及限值应符合表</w:t>
            </w:r>
            <w:r w:rsidRPr="00C16C0C">
              <w:rPr>
                <w:rFonts w:eastAsia="宋体"/>
                <w:color w:val="FF0000"/>
                <w:u w:val="single"/>
              </w:rPr>
              <w:t>3.</w:t>
            </w:r>
            <w:r w:rsidRPr="00C16C0C">
              <w:rPr>
                <w:rFonts w:eastAsia="宋体" w:hint="eastAsia"/>
                <w:color w:val="FF0000"/>
                <w:u w:val="single"/>
              </w:rPr>
              <w:t>5.2-1</w:t>
            </w:r>
            <w:r w:rsidRPr="00C16C0C">
              <w:rPr>
                <w:rFonts w:eastAsia="宋体" w:hint="eastAsia"/>
                <w:color w:val="FF0000"/>
                <w:u w:val="single"/>
              </w:rPr>
              <w:t>的规定。</w:t>
            </w:r>
          </w:p>
          <w:p w14:paraId="2F9706D0" w14:textId="77777777" w:rsidR="00CD5942" w:rsidRPr="00C16C0C" w:rsidRDefault="00CD5942" w:rsidP="00CD5942">
            <w:pPr>
              <w:ind w:firstLine="482"/>
            </w:pPr>
            <w:r w:rsidRPr="00C16C0C">
              <w:rPr>
                <w:rFonts w:hint="eastAsia"/>
              </w:rPr>
              <w:t>表</w:t>
            </w:r>
            <w:r w:rsidRPr="00C16C0C">
              <w:rPr>
                <w:rFonts w:hint="eastAsia"/>
              </w:rPr>
              <w:t>3.5.2</w:t>
            </w:r>
            <w:r w:rsidRPr="00C16C0C">
              <w:rPr>
                <w:rFonts w:hint="eastAsia"/>
                <w:color w:val="FF0000"/>
                <w:u w:val="single"/>
              </w:rPr>
              <w:t>-1</w:t>
            </w:r>
            <w:r w:rsidRPr="00C16C0C">
              <w:rPr>
                <w:rFonts w:hint="eastAsia"/>
              </w:rPr>
              <w:t>支撑截面板件宽厚比等级及限值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3"/>
              <w:gridCol w:w="1780"/>
              <w:gridCol w:w="995"/>
              <w:gridCol w:w="1139"/>
              <w:gridCol w:w="1226"/>
            </w:tblGrid>
            <w:tr w:rsidR="00CD5942" w:rsidRPr="00C16C0C" w14:paraId="2D391347" w14:textId="77777777" w:rsidTr="00DA13BB">
              <w:trPr>
                <w:cantSplit/>
                <w:trHeight w:val="320"/>
                <w:jc w:val="center"/>
              </w:trPr>
              <w:tc>
                <w:tcPr>
                  <w:tcW w:w="2440" w:type="pct"/>
                  <w:gridSpan w:val="2"/>
                  <w:vAlign w:val="center"/>
                </w:tcPr>
                <w:p w14:paraId="4FED20D2" w14:textId="77777777" w:rsidR="00CD5942" w:rsidRPr="00C16C0C" w:rsidRDefault="00CD5942" w:rsidP="00CD5942">
                  <w:pPr>
                    <w:spacing w:line="240" w:lineRule="atLeast"/>
                    <w:jc w:val="center"/>
                    <w:rPr>
                      <w:rFonts w:eastAsia="宋体"/>
                    </w:rPr>
                  </w:pPr>
                  <w:r w:rsidRPr="00C16C0C">
                    <w:rPr>
                      <w:rFonts w:eastAsia="宋体" w:hint="eastAsia"/>
                    </w:rPr>
                    <w:t>截面板件宽厚比等级</w:t>
                  </w:r>
                </w:p>
              </w:tc>
              <w:tc>
                <w:tcPr>
                  <w:tcW w:w="758" w:type="pct"/>
                  <w:vAlign w:val="center"/>
                </w:tcPr>
                <w:p w14:paraId="5710E829" w14:textId="77777777" w:rsidR="00CD5942" w:rsidRPr="00C16C0C" w:rsidRDefault="00CD5942" w:rsidP="00CD5942">
                  <w:pPr>
                    <w:spacing w:line="240" w:lineRule="atLeast"/>
                    <w:jc w:val="center"/>
                    <w:rPr>
                      <w:rFonts w:eastAsia="宋体"/>
                    </w:rPr>
                  </w:pPr>
                  <w:r w:rsidRPr="00C16C0C">
                    <w:rPr>
                      <w:rFonts w:eastAsia="宋体" w:hint="eastAsia"/>
                    </w:rPr>
                    <w:t>B</w:t>
                  </w:r>
                  <w:r w:rsidRPr="00C16C0C">
                    <w:rPr>
                      <w:rFonts w:eastAsia="宋体"/>
                    </w:rPr>
                    <w:t>S1</w:t>
                  </w:r>
                  <w:r w:rsidRPr="00C16C0C">
                    <w:rPr>
                      <w:rFonts w:eastAsia="宋体"/>
                    </w:rPr>
                    <w:t>级</w:t>
                  </w:r>
                </w:p>
              </w:tc>
              <w:tc>
                <w:tcPr>
                  <w:tcW w:w="868" w:type="pct"/>
                  <w:vAlign w:val="center"/>
                </w:tcPr>
                <w:p w14:paraId="3EA75EDC" w14:textId="77777777" w:rsidR="00CD5942" w:rsidRPr="00C16C0C" w:rsidRDefault="00CD5942" w:rsidP="00CD5942">
                  <w:pPr>
                    <w:spacing w:line="240" w:lineRule="atLeast"/>
                    <w:jc w:val="center"/>
                    <w:rPr>
                      <w:rFonts w:eastAsia="宋体"/>
                    </w:rPr>
                  </w:pPr>
                  <w:r w:rsidRPr="00C16C0C">
                    <w:rPr>
                      <w:rFonts w:eastAsia="宋体" w:hint="eastAsia"/>
                    </w:rPr>
                    <w:t>B</w:t>
                  </w:r>
                  <w:r w:rsidRPr="00C16C0C">
                    <w:rPr>
                      <w:rFonts w:eastAsia="宋体"/>
                    </w:rPr>
                    <w:t>S2</w:t>
                  </w:r>
                  <w:r w:rsidRPr="00C16C0C">
                    <w:rPr>
                      <w:rFonts w:eastAsia="宋体"/>
                    </w:rPr>
                    <w:t>级</w:t>
                  </w:r>
                </w:p>
              </w:tc>
              <w:tc>
                <w:tcPr>
                  <w:tcW w:w="934" w:type="pct"/>
                  <w:vAlign w:val="center"/>
                </w:tcPr>
                <w:p w14:paraId="35EF0254" w14:textId="77777777" w:rsidR="00CD5942" w:rsidRPr="00C16C0C" w:rsidRDefault="00CD5942" w:rsidP="00CD5942">
                  <w:pPr>
                    <w:spacing w:line="240" w:lineRule="atLeast"/>
                    <w:jc w:val="center"/>
                    <w:rPr>
                      <w:rFonts w:eastAsia="宋体"/>
                    </w:rPr>
                  </w:pPr>
                  <w:r w:rsidRPr="00C16C0C">
                    <w:rPr>
                      <w:rFonts w:eastAsia="宋体" w:hint="eastAsia"/>
                    </w:rPr>
                    <w:t>B</w:t>
                  </w:r>
                  <w:r w:rsidRPr="00C16C0C">
                    <w:rPr>
                      <w:rFonts w:eastAsia="宋体"/>
                    </w:rPr>
                    <w:t>S3</w:t>
                  </w:r>
                  <w:r w:rsidRPr="00C16C0C">
                    <w:rPr>
                      <w:rFonts w:eastAsia="宋体"/>
                    </w:rPr>
                    <w:t>级</w:t>
                  </w:r>
                </w:p>
              </w:tc>
            </w:tr>
            <w:tr w:rsidR="00CD5942" w:rsidRPr="00C16C0C" w14:paraId="613734D4" w14:textId="77777777" w:rsidTr="00DA13BB">
              <w:trPr>
                <w:cantSplit/>
                <w:jc w:val="center"/>
              </w:trPr>
              <w:tc>
                <w:tcPr>
                  <w:tcW w:w="1084" w:type="pct"/>
                  <w:vMerge w:val="restart"/>
                  <w:vAlign w:val="center"/>
                </w:tcPr>
                <w:p w14:paraId="01A55E91" w14:textId="77777777" w:rsidR="00CD5942" w:rsidRPr="00C16C0C" w:rsidRDefault="00CD5942" w:rsidP="00CD5942">
                  <w:pPr>
                    <w:spacing w:line="240" w:lineRule="atLeast"/>
                    <w:jc w:val="center"/>
                    <w:rPr>
                      <w:rFonts w:eastAsia="宋体"/>
                    </w:rPr>
                  </w:pPr>
                  <w:r w:rsidRPr="00C16C0C">
                    <w:rPr>
                      <w:rFonts w:eastAsia="宋体"/>
                    </w:rPr>
                    <w:t>H</w:t>
                  </w:r>
                  <w:r w:rsidRPr="00C16C0C">
                    <w:rPr>
                      <w:rFonts w:eastAsia="宋体" w:hint="eastAsia"/>
                    </w:rPr>
                    <w:t>形截面</w:t>
                  </w:r>
                </w:p>
              </w:tc>
              <w:tc>
                <w:tcPr>
                  <w:tcW w:w="1356" w:type="pct"/>
                  <w:vAlign w:val="center"/>
                </w:tcPr>
                <w:p w14:paraId="40299700" w14:textId="77777777" w:rsidR="00CD5942" w:rsidRPr="00C16C0C" w:rsidRDefault="00CD5942" w:rsidP="00CD5942">
                  <w:pPr>
                    <w:spacing w:line="240" w:lineRule="atLeast"/>
                    <w:ind w:leftChars="100" w:left="240"/>
                    <w:jc w:val="center"/>
                    <w:textAlignment w:val="center"/>
                    <w:rPr>
                      <w:rFonts w:eastAsia="宋体"/>
                    </w:rPr>
                  </w:pPr>
                  <w:r w:rsidRPr="00C16C0C">
                    <w:rPr>
                      <w:rFonts w:eastAsia="宋体" w:hint="eastAsia"/>
                    </w:rPr>
                    <w:t>翼缘</w:t>
                  </w:r>
                  <w:r w:rsidRPr="00C16C0C">
                    <w:rPr>
                      <w:rFonts w:eastAsia="宋体"/>
                    </w:rPr>
                    <w:object w:dxaOrig="320" w:dyaOrig="220" w14:anchorId="59ACA106">
                      <v:shape id="_x0000_i1145" type="#_x0000_t75" style="width:17.25pt;height:11.25pt" o:ole="">
                        <v:imagedata r:id="rId162" o:title=""/>
                      </v:shape>
                      <o:OLEObject Type="Embed" ProgID="Equation.DSMT4" ShapeID="_x0000_i1145" DrawAspect="Content" ObjectID="_1676187998" r:id="rId204"/>
                    </w:object>
                  </w:r>
                </w:p>
              </w:tc>
              <w:tc>
                <w:tcPr>
                  <w:tcW w:w="758" w:type="pct"/>
                  <w:vAlign w:val="center"/>
                </w:tcPr>
                <w:p w14:paraId="1692A8EE" w14:textId="77777777" w:rsidR="00CD5942" w:rsidRPr="00C16C0C" w:rsidRDefault="00CD5942" w:rsidP="00CD5942">
                  <w:pPr>
                    <w:spacing w:line="240" w:lineRule="atLeast"/>
                    <w:jc w:val="center"/>
                    <w:textAlignment w:val="center"/>
                    <w:rPr>
                      <w:rFonts w:eastAsia="宋体"/>
                    </w:rPr>
                  </w:pPr>
                  <w:r w:rsidRPr="00C16C0C">
                    <w:rPr>
                      <w:rFonts w:eastAsia="宋体"/>
                    </w:rPr>
                    <w:t>8</w:t>
                  </w:r>
                  <w:r w:rsidRPr="00C16C0C">
                    <w:rPr>
                      <w:rFonts w:eastAsia="宋体"/>
                    </w:rPr>
                    <w:object w:dxaOrig="220" w:dyaOrig="279" w14:anchorId="4EAA3B72">
                      <v:shape id="_x0000_i1146" type="#_x0000_t75" style="width:11.25pt;height:15pt" o:ole="">
                        <v:imagedata r:id="rId164" o:title=""/>
                      </v:shape>
                      <o:OLEObject Type="Embed" ProgID="Equation.DSMT4" ShapeID="_x0000_i1146" DrawAspect="Content" ObjectID="_1676187999" r:id="rId205"/>
                    </w:object>
                  </w:r>
                </w:p>
              </w:tc>
              <w:tc>
                <w:tcPr>
                  <w:tcW w:w="868" w:type="pct"/>
                  <w:vAlign w:val="center"/>
                </w:tcPr>
                <w:p w14:paraId="13676DCF" w14:textId="77777777" w:rsidR="00CD5942" w:rsidRPr="00C16C0C" w:rsidRDefault="00CD5942" w:rsidP="00CD5942">
                  <w:pPr>
                    <w:spacing w:line="240" w:lineRule="atLeast"/>
                    <w:jc w:val="center"/>
                    <w:textAlignment w:val="center"/>
                    <w:rPr>
                      <w:rFonts w:eastAsia="宋体"/>
                    </w:rPr>
                  </w:pPr>
                  <w:r w:rsidRPr="00C16C0C">
                    <w:rPr>
                      <w:rFonts w:eastAsia="宋体"/>
                    </w:rPr>
                    <w:t>9</w:t>
                  </w:r>
                  <w:r w:rsidRPr="00C16C0C">
                    <w:rPr>
                      <w:rFonts w:eastAsia="宋体"/>
                    </w:rPr>
                    <w:object w:dxaOrig="220" w:dyaOrig="279" w14:anchorId="73B75D34">
                      <v:shape id="_x0000_i1147" type="#_x0000_t75" style="width:11.25pt;height:15pt" o:ole="">
                        <v:imagedata r:id="rId166" o:title=""/>
                      </v:shape>
                      <o:OLEObject Type="Embed" ProgID="Equation.DSMT4" ShapeID="_x0000_i1147" DrawAspect="Content" ObjectID="_1676188000" r:id="rId206"/>
                    </w:object>
                  </w:r>
                </w:p>
              </w:tc>
              <w:tc>
                <w:tcPr>
                  <w:tcW w:w="934" w:type="pct"/>
                  <w:vAlign w:val="center"/>
                </w:tcPr>
                <w:p w14:paraId="01EC4C49" w14:textId="77777777" w:rsidR="00CD5942" w:rsidRPr="00C16C0C" w:rsidRDefault="00CD5942" w:rsidP="00CD5942">
                  <w:pPr>
                    <w:spacing w:line="240" w:lineRule="atLeast"/>
                    <w:jc w:val="center"/>
                    <w:textAlignment w:val="center"/>
                    <w:rPr>
                      <w:rFonts w:eastAsia="宋体"/>
                    </w:rPr>
                  </w:pPr>
                  <w:r w:rsidRPr="00C16C0C">
                    <w:rPr>
                      <w:rFonts w:eastAsia="宋体"/>
                    </w:rPr>
                    <w:t>10</w:t>
                  </w:r>
                  <w:r w:rsidRPr="00C16C0C">
                    <w:rPr>
                      <w:rFonts w:eastAsia="宋体"/>
                    </w:rPr>
                    <w:object w:dxaOrig="220" w:dyaOrig="279" w14:anchorId="5C7F7718">
                      <v:shape id="_x0000_i1148" type="#_x0000_t75" style="width:11.25pt;height:15pt" o:ole="">
                        <v:imagedata r:id="rId168" o:title=""/>
                      </v:shape>
                      <o:OLEObject Type="Embed" ProgID="Equation.DSMT4" ShapeID="_x0000_i1148" DrawAspect="Content" ObjectID="_1676188001" r:id="rId207"/>
                    </w:object>
                  </w:r>
                </w:p>
              </w:tc>
            </w:tr>
            <w:tr w:rsidR="00CD5942" w:rsidRPr="00C16C0C" w14:paraId="2E0DBB33" w14:textId="77777777" w:rsidTr="00DA13BB">
              <w:trPr>
                <w:cantSplit/>
                <w:jc w:val="center"/>
              </w:trPr>
              <w:tc>
                <w:tcPr>
                  <w:tcW w:w="1084" w:type="pct"/>
                  <w:vMerge/>
                  <w:vAlign w:val="center"/>
                </w:tcPr>
                <w:p w14:paraId="1DF29E95" w14:textId="77777777" w:rsidR="00CD5942" w:rsidRPr="00C16C0C" w:rsidRDefault="00CD5942" w:rsidP="00CD5942">
                  <w:pPr>
                    <w:spacing w:line="240" w:lineRule="atLeast"/>
                    <w:jc w:val="center"/>
                    <w:rPr>
                      <w:rFonts w:eastAsia="宋体"/>
                    </w:rPr>
                  </w:pPr>
                </w:p>
              </w:tc>
              <w:tc>
                <w:tcPr>
                  <w:tcW w:w="1356" w:type="pct"/>
                  <w:vAlign w:val="center"/>
                </w:tcPr>
                <w:p w14:paraId="7FBA8461" w14:textId="77777777" w:rsidR="00CD5942" w:rsidRPr="00C16C0C" w:rsidRDefault="00CD5942" w:rsidP="00CD5942">
                  <w:pPr>
                    <w:spacing w:line="240" w:lineRule="atLeast"/>
                    <w:jc w:val="center"/>
                    <w:textAlignment w:val="center"/>
                    <w:rPr>
                      <w:rFonts w:eastAsia="宋体"/>
                    </w:rPr>
                  </w:pPr>
                  <w:r w:rsidRPr="00C16C0C">
                    <w:rPr>
                      <w:rFonts w:eastAsia="宋体" w:hint="eastAsia"/>
                    </w:rPr>
                    <w:t>腹板</w:t>
                  </w:r>
                  <w:r w:rsidRPr="00C16C0C">
                    <w:rPr>
                      <w:rFonts w:eastAsia="宋体"/>
                    </w:rPr>
                    <w:object w:dxaOrig="460" w:dyaOrig="279" w14:anchorId="2108C071">
                      <v:shape id="_x0000_i1149" type="#_x0000_t75" style="width:24.75pt;height:15pt" o:ole="">
                        <v:imagedata r:id="rId170" o:title=""/>
                      </v:shape>
                      <o:OLEObject Type="Embed" ProgID="Equation.DSMT4" ShapeID="_x0000_i1149" DrawAspect="Content" ObjectID="_1676188002" r:id="rId208"/>
                    </w:object>
                  </w:r>
                </w:p>
              </w:tc>
              <w:tc>
                <w:tcPr>
                  <w:tcW w:w="758" w:type="pct"/>
                  <w:vAlign w:val="center"/>
                </w:tcPr>
                <w:p w14:paraId="31757DAB" w14:textId="77777777" w:rsidR="00CD5942" w:rsidRPr="00C16C0C" w:rsidRDefault="00CD5942" w:rsidP="00CD5942">
                  <w:pPr>
                    <w:spacing w:line="240" w:lineRule="atLeast"/>
                    <w:jc w:val="center"/>
                    <w:textAlignment w:val="center"/>
                    <w:rPr>
                      <w:rFonts w:eastAsia="宋体"/>
                    </w:rPr>
                  </w:pPr>
                  <w:r w:rsidRPr="00C16C0C">
                    <w:rPr>
                      <w:rFonts w:eastAsia="宋体" w:hint="eastAsia"/>
                    </w:rPr>
                    <w:t>30</w:t>
                  </w:r>
                  <w:r w:rsidRPr="00C16C0C">
                    <w:rPr>
                      <w:rFonts w:eastAsia="宋体"/>
                    </w:rPr>
                    <w:object w:dxaOrig="220" w:dyaOrig="279" w14:anchorId="67CB7807">
                      <v:shape id="_x0000_i1150" type="#_x0000_t75" style="width:11.25pt;height:15pt" o:ole="">
                        <v:imagedata r:id="rId172" o:title=""/>
                      </v:shape>
                      <o:OLEObject Type="Embed" ProgID="Equation.DSMT4" ShapeID="_x0000_i1150" DrawAspect="Content" ObjectID="_1676188003" r:id="rId209"/>
                    </w:object>
                  </w:r>
                </w:p>
              </w:tc>
              <w:tc>
                <w:tcPr>
                  <w:tcW w:w="868" w:type="pct"/>
                  <w:vAlign w:val="center"/>
                </w:tcPr>
                <w:p w14:paraId="0362C97D" w14:textId="77777777" w:rsidR="00CD5942" w:rsidRPr="00C16C0C" w:rsidRDefault="00CD5942" w:rsidP="00CD5942">
                  <w:pPr>
                    <w:spacing w:line="240" w:lineRule="atLeast"/>
                    <w:jc w:val="center"/>
                    <w:textAlignment w:val="center"/>
                    <w:rPr>
                      <w:rFonts w:eastAsia="宋体"/>
                    </w:rPr>
                  </w:pPr>
                  <w:r w:rsidRPr="00C16C0C">
                    <w:rPr>
                      <w:rFonts w:eastAsia="宋体" w:hint="eastAsia"/>
                    </w:rPr>
                    <w:t>35</w:t>
                  </w:r>
                  <w:r w:rsidRPr="00C16C0C">
                    <w:rPr>
                      <w:rFonts w:eastAsia="宋体"/>
                    </w:rPr>
                    <w:object w:dxaOrig="220" w:dyaOrig="279" w14:anchorId="03C8A19A">
                      <v:shape id="_x0000_i1151" type="#_x0000_t75" style="width:11.25pt;height:15pt" o:ole="">
                        <v:imagedata r:id="rId174" o:title=""/>
                      </v:shape>
                      <o:OLEObject Type="Embed" ProgID="Equation.DSMT4" ShapeID="_x0000_i1151" DrawAspect="Content" ObjectID="_1676188004" r:id="rId210"/>
                    </w:object>
                  </w:r>
                </w:p>
              </w:tc>
              <w:tc>
                <w:tcPr>
                  <w:tcW w:w="934" w:type="pct"/>
                  <w:vAlign w:val="center"/>
                </w:tcPr>
                <w:p w14:paraId="7FD87502" w14:textId="77777777" w:rsidR="00CD5942" w:rsidRPr="00C16C0C" w:rsidRDefault="00CD5942" w:rsidP="00CD5942">
                  <w:pPr>
                    <w:spacing w:line="240" w:lineRule="atLeast"/>
                    <w:jc w:val="center"/>
                    <w:textAlignment w:val="center"/>
                    <w:rPr>
                      <w:rFonts w:eastAsia="宋体"/>
                    </w:rPr>
                  </w:pPr>
                  <w:r w:rsidRPr="00C16C0C">
                    <w:rPr>
                      <w:rFonts w:eastAsia="宋体" w:hint="eastAsia"/>
                    </w:rPr>
                    <w:t>42</w:t>
                  </w:r>
                  <w:r w:rsidRPr="00C16C0C">
                    <w:rPr>
                      <w:rFonts w:eastAsia="宋体"/>
                    </w:rPr>
                    <w:object w:dxaOrig="220" w:dyaOrig="279" w14:anchorId="42EC4A7E">
                      <v:shape id="_x0000_i1152" type="#_x0000_t75" style="width:11.25pt;height:15pt" o:ole="">
                        <v:imagedata r:id="rId176" o:title=""/>
                      </v:shape>
                      <o:OLEObject Type="Embed" ProgID="Equation.DSMT4" ShapeID="_x0000_i1152" DrawAspect="Content" ObjectID="_1676188005" r:id="rId211"/>
                    </w:object>
                  </w:r>
                </w:p>
              </w:tc>
            </w:tr>
            <w:tr w:rsidR="00CD5942" w:rsidRPr="00C16C0C" w14:paraId="1D4620C8" w14:textId="77777777" w:rsidTr="00DA13BB">
              <w:trPr>
                <w:cantSplit/>
                <w:jc w:val="center"/>
              </w:trPr>
              <w:tc>
                <w:tcPr>
                  <w:tcW w:w="1084" w:type="pct"/>
                  <w:vAlign w:val="center"/>
                </w:tcPr>
                <w:p w14:paraId="5FD3558A" w14:textId="77777777" w:rsidR="00CD5942" w:rsidRPr="00C16C0C" w:rsidRDefault="00CD5942" w:rsidP="00CD5942">
                  <w:pPr>
                    <w:spacing w:line="240" w:lineRule="atLeast"/>
                    <w:jc w:val="center"/>
                    <w:rPr>
                      <w:rFonts w:eastAsia="宋体"/>
                    </w:rPr>
                  </w:pPr>
                  <w:r w:rsidRPr="00C16C0C">
                    <w:rPr>
                      <w:rFonts w:eastAsia="宋体" w:hint="eastAsia"/>
                    </w:rPr>
                    <w:t>箱形截面</w:t>
                  </w:r>
                </w:p>
              </w:tc>
              <w:tc>
                <w:tcPr>
                  <w:tcW w:w="1356" w:type="pct"/>
                  <w:vAlign w:val="center"/>
                </w:tcPr>
                <w:p w14:paraId="498569F2" w14:textId="77777777" w:rsidR="00CD5942" w:rsidRPr="00C16C0C" w:rsidRDefault="00CD5942" w:rsidP="00CD5942">
                  <w:pPr>
                    <w:spacing w:line="240" w:lineRule="atLeast"/>
                    <w:jc w:val="center"/>
                    <w:rPr>
                      <w:rFonts w:eastAsia="宋体"/>
                    </w:rPr>
                  </w:pPr>
                  <w:r w:rsidRPr="00C16C0C">
                    <w:rPr>
                      <w:rFonts w:eastAsia="宋体" w:hint="eastAsia"/>
                    </w:rPr>
                    <w:t>壁板间翼缘</w:t>
                  </w:r>
                  <w:r w:rsidRPr="00C16C0C">
                    <w:rPr>
                      <w:rFonts w:eastAsia="宋体"/>
                      <w:position w:val="-10"/>
                    </w:rPr>
                    <w:object w:dxaOrig="380" w:dyaOrig="279" w14:anchorId="7DF28A6D">
                      <v:shape id="_x0000_i1153" type="#_x0000_t75" style="width:18.75pt;height:15pt" o:ole="">
                        <v:imagedata r:id="rId178" o:title=""/>
                      </v:shape>
                      <o:OLEObject Type="Embed" ProgID="Equation.DSMT4" ShapeID="_x0000_i1153" DrawAspect="Content" ObjectID="_1676188006" r:id="rId212"/>
                    </w:object>
                  </w:r>
                </w:p>
              </w:tc>
              <w:tc>
                <w:tcPr>
                  <w:tcW w:w="758" w:type="pct"/>
                  <w:vAlign w:val="center"/>
                </w:tcPr>
                <w:p w14:paraId="1E3E4873" w14:textId="77777777" w:rsidR="00CD5942" w:rsidRPr="00C16C0C" w:rsidRDefault="00CD5942" w:rsidP="00CD5942">
                  <w:pPr>
                    <w:spacing w:line="240" w:lineRule="atLeast"/>
                    <w:jc w:val="center"/>
                    <w:textAlignment w:val="center"/>
                    <w:rPr>
                      <w:rFonts w:eastAsia="宋体"/>
                    </w:rPr>
                  </w:pPr>
                  <w:r w:rsidRPr="00C16C0C">
                    <w:rPr>
                      <w:rFonts w:eastAsia="宋体"/>
                    </w:rPr>
                    <w:t>2</w:t>
                  </w:r>
                  <w:r w:rsidRPr="00C16C0C">
                    <w:rPr>
                      <w:rFonts w:eastAsia="宋体" w:hint="eastAsia"/>
                    </w:rPr>
                    <w:t>5</w:t>
                  </w:r>
                  <w:r w:rsidRPr="00C16C0C">
                    <w:rPr>
                      <w:rFonts w:eastAsia="宋体"/>
                    </w:rPr>
                    <w:object w:dxaOrig="220" w:dyaOrig="279" w14:anchorId="5CB582D0">
                      <v:shape id="_x0000_i1154" type="#_x0000_t75" style="width:11.25pt;height:15pt" o:ole="">
                        <v:imagedata r:id="rId180" o:title=""/>
                      </v:shape>
                      <o:OLEObject Type="Embed" ProgID="Equation.DSMT4" ShapeID="_x0000_i1154" DrawAspect="Content" ObjectID="_1676188007" r:id="rId213"/>
                    </w:object>
                  </w:r>
                </w:p>
              </w:tc>
              <w:tc>
                <w:tcPr>
                  <w:tcW w:w="868" w:type="pct"/>
                  <w:vAlign w:val="center"/>
                </w:tcPr>
                <w:p w14:paraId="566E2DF5" w14:textId="77777777" w:rsidR="00CD5942" w:rsidRPr="00C16C0C" w:rsidRDefault="00CD5942" w:rsidP="00CD5942">
                  <w:pPr>
                    <w:spacing w:line="240" w:lineRule="atLeast"/>
                    <w:jc w:val="center"/>
                    <w:textAlignment w:val="center"/>
                    <w:rPr>
                      <w:rFonts w:eastAsia="宋体"/>
                    </w:rPr>
                  </w:pPr>
                  <w:r w:rsidRPr="00C16C0C">
                    <w:rPr>
                      <w:rFonts w:eastAsia="宋体"/>
                    </w:rPr>
                    <w:t>2</w:t>
                  </w:r>
                  <w:r w:rsidRPr="00C16C0C">
                    <w:rPr>
                      <w:rFonts w:eastAsia="宋体" w:hint="eastAsia"/>
                    </w:rPr>
                    <w:t>8</w:t>
                  </w:r>
                  <w:r w:rsidRPr="00C16C0C">
                    <w:rPr>
                      <w:rFonts w:eastAsia="宋体"/>
                    </w:rPr>
                    <w:object w:dxaOrig="220" w:dyaOrig="279" w14:anchorId="3A685249">
                      <v:shape id="_x0000_i1155" type="#_x0000_t75" style="width:11.25pt;height:15pt" o:ole="">
                        <v:imagedata r:id="rId182" o:title=""/>
                      </v:shape>
                      <o:OLEObject Type="Embed" ProgID="Equation.DSMT4" ShapeID="_x0000_i1155" DrawAspect="Content" ObjectID="_1676188008" r:id="rId214"/>
                    </w:object>
                  </w:r>
                </w:p>
              </w:tc>
              <w:tc>
                <w:tcPr>
                  <w:tcW w:w="934" w:type="pct"/>
                  <w:vAlign w:val="center"/>
                </w:tcPr>
                <w:p w14:paraId="5BE5E319" w14:textId="77777777" w:rsidR="00CD5942" w:rsidRPr="00C16C0C" w:rsidRDefault="00CD5942" w:rsidP="00CD5942">
                  <w:pPr>
                    <w:spacing w:line="240" w:lineRule="atLeast"/>
                    <w:jc w:val="center"/>
                    <w:textAlignment w:val="center"/>
                    <w:rPr>
                      <w:rFonts w:eastAsia="宋体"/>
                    </w:rPr>
                  </w:pPr>
                  <w:r w:rsidRPr="00C16C0C">
                    <w:rPr>
                      <w:rFonts w:eastAsia="宋体"/>
                    </w:rPr>
                    <w:t>3</w:t>
                  </w:r>
                  <w:r w:rsidRPr="00C16C0C">
                    <w:rPr>
                      <w:rFonts w:eastAsia="宋体" w:hint="eastAsia"/>
                    </w:rPr>
                    <w:t>2</w:t>
                  </w:r>
                  <w:r w:rsidRPr="00C16C0C">
                    <w:rPr>
                      <w:rFonts w:eastAsia="宋体"/>
                    </w:rPr>
                    <w:object w:dxaOrig="220" w:dyaOrig="279" w14:anchorId="4F298380">
                      <v:shape id="_x0000_i1156" type="#_x0000_t75" style="width:11.25pt;height:15pt" o:ole="">
                        <v:imagedata r:id="rId184" o:title=""/>
                      </v:shape>
                      <o:OLEObject Type="Embed" ProgID="Equation.DSMT4" ShapeID="_x0000_i1156" DrawAspect="Content" ObjectID="_1676188009" r:id="rId215"/>
                    </w:object>
                  </w:r>
                </w:p>
              </w:tc>
            </w:tr>
            <w:tr w:rsidR="00CD5942" w:rsidRPr="00C16C0C" w14:paraId="65B9A2EF" w14:textId="77777777" w:rsidTr="00DA13BB">
              <w:trPr>
                <w:cantSplit/>
                <w:jc w:val="center"/>
              </w:trPr>
              <w:tc>
                <w:tcPr>
                  <w:tcW w:w="1084" w:type="pct"/>
                  <w:vAlign w:val="center"/>
                </w:tcPr>
                <w:p w14:paraId="2664654F" w14:textId="77777777" w:rsidR="00CD5942" w:rsidRPr="00C16C0C" w:rsidRDefault="00CD5942" w:rsidP="00CD5942">
                  <w:pPr>
                    <w:spacing w:line="240" w:lineRule="atLeast"/>
                    <w:jc w:val="center"/>
                    <w:rPr>
                      <w:rFonts w:eastAsia="宋体"/>
                    </w:rPr>
                  </w:pPr>
                  <w:r w:rsidRPr="00C16C0C">
                    <w:rPr>
                      <w:rFonts w:eastAsia="宋体" w:hint="eastAsia"/>
                    </w:rPr>
                    <w:t>角钢</w:t>
                  </w:r>
                </w:p>
              </w:tc>
              <w:tc>
                <w:tcPr>
                  <w:tcW w:w="1356" w:type="pct"/>
                  <w:vAlign w:val="center"/>
                </w:tcPr>
                <w:p w14:paraId="748F5A91" w14:textId="77777777" w:rsidR="00CD5942" w:rsidRPr="00C16C0C" w:rsidRDefault="00CD5942" w:rsidP="00CD5942">
                  <w:pPr>
                    <w:spacing w:line="240" w:lineRule="atLeast"/>
                    <w:jc w:val="center"/>
                    <w:rPr>
                      <w:rFonts w:eastAsia="宋体"/>
                    </w:rPr>
                  </w:pPr>
                  <w:r w:rsidRPr="00C16C0C">
                    <w:rPr>
                      <w:rFonts w:eastAsia="宋体" w:hint="eastAsia"/>
                    </w:rPr>
                    <w:t>角钢肢宽厚比</w:t>
                  </w:r>
                  <w:r w:rsidRPr="00C16C0C">
                    <w:rPr>
                      <w:rFonts w:eastAsia="宋体"/>
                      <w:position w:val="-8"/>
                    </w:rPr>
                    <w:object w:dxaOrig="320" w:dyaOrig="260" w14:anchorId="06A69C32">
                      <v:shape id="_x0000_i1157" type="#_x0000_t75" style="width:17.25pt;height:15pt" o:ole="">
                        <v:imagedata r:id="rId186" o:title=""/>
                      </v:shape>
                      <o:OLEObject Type="Embed" ProgID="Equation.DSMT4" ShapeID="_x0000_i1157" DrawAspect="Content" ObjectID="_1676188010" r:id="rId216"/>
                    </w:object>
                  </w:r>
                </w:p>
              </w:tc>
              <w:tc>
                <w:tcPr>
                  <w:tcW w:w="758" w:type="pct"/>
                  <w:vAlign w:val="center"/>
                </w:tcPr>
                <w:p w14:paraId="3A9268D5" w14:textId="77777777" w:rsidR="00CD5942" w:rsidRPr="00C16C0C" w:rsidRDefault="00CD5942" w:rsidP="00CD5942">
                  <w:pPr>
                    <w:spacing w:line="240" w:lineRule="atLeast"/>
                    <w:jc w:val="center"/>
                    <w:textAlignment w:val="center"/>
                    <w:rPr>
                      <w:rFonts w:eastAsia="宋体"/>
                    </w:rPr>
                  </w:pPr>
                  <w:r w:rsidRPr="00C16C0C">
                    <w:rPr>
                      <w:rFonts w:eastAsia="宋体"/>
                    </w:rPr>
                    <w:t>8</w:t>
                  </w:r>
                  <w:r w:rsidRPr="00C16C0C">
                    <w:rPr>
                      <w:rFonts w:eastAsia="宋体"/>
                    </w:rPr>
                    <w:object w:dxaOrig="220" w:dyaOrig="279" w14:anchorId="40C2E3B6">
                      <v:shape id="_x0000_i1158" type="#_x0000_t75" style="width:11.25pt;height:15pt" o:ole="">
                        <v:imagedata r:id="rId188" o:title=""/>
                      </v:shape>
                      <o:OLEObject Type="Embed" ProgID="Equation.DSMT4" ShapeID="_x0000_i1158" DrawAspect="Content" ObjectID="_1676188011" r:id="rId217"/>
                    </w:object>
                  </w:r>
                </w:p>
              </w:tc>
              <w:tc>
                <w:tcPr>
                  <w:tcW w:w="868" w:type="pct"/>
                  <w:vAlign w:val="center"/>
                </w:tcPr>
                <w:p w14:paraId="1DCC8C79" w14:textId="77777777" w:rsidR="00CD5942" w:rsidRPr="00C16C0C" w:rsidRDefault="00CD5942" w:rsidP="00CD5942">
                  <w:pPr>
                    <w:spacing w:line="240" w:lineRule="atLeast"/>
                    <w:jc w:val="center"/>
                    <w:textAlignment w:val="center"/>
                    <w:rPr>
                      <w:rFonts w:eastAsia="宋体"/>
                    </w:rPr>
                  </w:pPr>
                  <w:r w:rsidRPr="00C16C0C">
                    <w:rPr>
                      <w:rFonts w:eastAsia="宋体"/>
                    </w:rPr>
                    <w:t>9</w:t>
                  </w:r>
                  <w:r w:rsidRPr="00C16C0C">
                    <w:rPr>
                      <w:rFonts w:eastAsia="宋体"/>
                    </w:rPr>
                    <w:object w:dxaOrig="220" w:dyaOrig="279" w14:anchorId="0FA683C7">
                      <v:shape id="_x0000_i1159" type="#_x0000_t75" style="width:11.25pt;height:15pt" o:ole="">
                        <v:imagedata r:id="rId190" o:title=""/>
                      </v:shape>
                      <o:OLEObject Type="Embed" ProgID="Equation.DSMT4" ShapeID="_x0000_i1159" DrawAspect="Content" ObjectID="_1676188012" r:id="rId218"/>
                    </w:object>
                  </w:r>
                </w:p>
              </w:tc>
              <w:tc>
                <w:tcPr>
                  <w:tcW w:w="934" w:type="pct"/>
                  <w:vAlign w:val="center"/>
                </w:tcPr>
                <w:p w14:paraId="4B35B04F" w14:textId="77777777" w:rsidR="00CD5942" w:rsidRPr="00C16C0C" w:rsidRDefault="00CD5942" w:rsidP="00CD5942">
                  <w:pPr>
                    <w:spacing w:line="240" w:lineRule="atLeast"/>
                    <w:jc w:val="center"/>
                    <w:textAlignment w:val="center"/>
                    <w:rPr>
                      <w:rFonts w:eastAsia="宋体"/>
                    </w:rPr>
                  </w:pPr>
                  <w:r w:rsidRPr="00C16C0C">
                    <w:rPr>
                      <w:rFonts w:eastAsia="宋体"/>
                    </w:rPr>
                    <w:t>10</w:t>
                  </w:r>
                  <w:r w:rsidRPr="00C16C0C">
                    <w:rPr>
                      <w:rFonts w:eastAsia="宋体"/>
                    </w:rPr>
                    <w:object w:dxaOrig="220" w:dyaOrig="279" w14:anchorId="021A27CA">
                      <v:shape id="_x0000_i1160" type="#_x0000_t75" style="width:11.25pt;height:15pt" o:ole="">
                        <v:imagedata r:id="rId192" o:title=""/>
                      </v:shape>
                      <o:OLEObject Type="Embed" ProgID="Equation.DSMT4" ShapeID="_x0000_i1160" DrawAspect="Content" ObjectID="_1676188013" r:id="rId219"/>
                    </w:object>
                  </w:r>
                </w:p>
              </w:tc>
            </w:tr>
            <w:tr w:rsidR="00CD5942" w:rsidRPr="00C16C0C" w14:paraId="331FF707" w14:textId="77777777" w:rsidTr="00DA13BB">
              <w:trPr>
                <w:cantSplit/>
                <w:trHeight w:val="525"/>
                <w:jc w:val="center"/>
              </w:trPr>
              <w:tc>
                <w:tcPr>
                  <w:tcW w:w="1084" w:type="pct"/>
                  <w:vAlign w:val="center"/>
                </w:tcPr>
                <w:p w14:paraId="1DAC9BAB" w14:textId="77777777" w:rsidR="00CD5942" w:rsidRPr="00C16C0C" w:rsidRDefault="00CD5942" w:rsidP="00CD5942">
                  <w:pPr>
                    <w:spacing w:line="240" w:lineRule="atLeast"/>
                    <w:jc w:val="center"/>
                    <w:rPr>
                      <w:rFonts w:eastAsia="宋体"/>
                    </w:rPr>
                  </w:pPr>
                  <w:r w:rsidRPr="00C16C0C">
                    <w:rPr>
                      <w:rFonts w:eastAsia="宋体" w:hint="eastAsia"/>
                    </w:rPr>
                    <w:t>圆钢管截面</w:t>
                  </w:r>
                </w:p>
              </w:tc>
              <w:tc>
                <w:tcPr>
                  <w:tcW w:w="1356" w:type="pct"/>
                  <w:vAlign w:val="center"/>
                </w:tcPr>
                <w:p w14:paraId="01DCB7BB" w14:textId="77777777" w:rsidR="00CD5942" w:rsidRPr="00C16C0C" w:rsidRDefault="00CD5942" w:rsidP="00CD5942">
                  <w:pPr>
                    <w:spacing w:line="240" w:lineRule="atLeast"/>
                    <w:jc w:val="center"/>
                    <w:rPr>
                      <w:rFonts w:eastAsia="宋体"/>
                    </w:rPr>
                  </w:pPr>
                  <w:r w:rsidRPr="00C16C0C">
                    <w:rPr>
                      <w:rFonts w:eastAsia="宋体" w:hint="eastAsia"/>
                    </w:rPr>
                    <w:t>径厚比</w:t>
                  </w:r>
                  <w:r w:rsidRPr="00C16C0C">
                    <w:rPr>
                      <w:rFonts w:eastAsia="宋体"/>
                      <w:position w:val="-6"/>
                    </w:rPr>
                    <w:object w:dxaOrig="380" w:dyaOrig="220" w14:anchorId="4075103A">
                      <v:shape id="_x0000_i1161" type="#_x0000_t75" style="width:18.75pt;height:11.25pt" o:ole="">
                        <v:imagedata r:id="rId194" o:title=""/>
                      </v:shape>
                      <o:OLEObject Type="Embed" ProgID="Equation.DSMT4" ShapeID="_x0000_i1161" DrawAspect="Content" ObjectID="_1676188014" r:id="rId220"/>
                    </w:object>
                  </w:r>
                </w:p>
              </w:tc>
              <w:tc>
                <w:tcPr>
                  <w:tcW w:w="758" w:type="pct"/>
                  <w:vAlign w:val="center"/>
                </w:tcPr>
                <w:p w14:paraId="0B8134CA" w14:textId="77777777" w:rsidR="00CD5942" w:rsidRPr="00C16C0C" w:rsidRDefault="00CD5942" w:rsidP="00CD5942">
                  <w:pPr>
                    <w:spacing w:line="240" w:lineRule="atLeast"/>
                    <w:jc w:val="center"/>
                    <w:textAlignment w:val="center"/>
                    <w:rPr>
                      <w:rFonts w:eastAsia="宋体"/>
                    </w:rPr>
                  </w:pPr>
                  <w:r w:rsidRPr="00C16C0C">
                    <w:rPr>
                      <w:rFonts w:eastAsia="宋体" w:hint="eastAsia"/>
                    </w:rPr>
                    <w:t>40</w:t>
                  </w:r>
                  <w:r w:rsidRPr="00C16C0C">
                    <w:rPr>
                      <w:rFonts w:eastAsia="宋体"/>
                    </w:rPr>
                    <w:object w:dxaOrig="220" w:dyaOrig="300" w14:anchorId="65FC627A">
                      <v:shape id="_x0000_i1162" type="#_x0000_t75" style="width:11.25pt;height:15pt" o:ole="">
                        <v:imagedata r:id="rId196" o:title=""/>
                      </v:shape>
                      <o:OLEObject Type="Embed" ProgID="Equation.DSMT4" ShapeID="_x0000_i1162" DrawAspect="Content" ObjectID="_1676188015" r:id="rId221"/>
                    </w:object>
                  </w:r>
                </w:p>
              </w:tc>
              <w:tc>
                <w:tcPr>
                  <w:tcW w:w="868" w:type="pct"/>
                  <w:vAlign w:val="center"/>
                </w:tcPr>
                <w:p w14:paraId="76D2D12B" w14:textId="77777777" w:rsidR="00CD5942" w:rsidRPr="00C16C0C" w:rsidRDefault="00CD5942" w:rsidP="00CD5942">
                  <w:pPr>
                    <w:spacing w:line="240" w:lineRule="atLeast"/>
                    <w:jc w:val="center"/>
                    <w:textAlignment w:val="center"/>
                    <w:rPr>
                      <w:rFonts w:eastAsia="宋体"/>
                    </w:rPr>
                  </w:pPr>
                  <w:r w:rsidRPr="00C16C0C">
                    <w:rPr>
                      <w:rFonts w:eastAsia="宋体" w:hint="eastAsia"/>
                    </w:rPr>
                    <w:t>56</w:t>
                  </w:r>
                  <w:r w:rsidRPr="00C16C0C">
                    <w:rPr>
                      <w:rFonts w:eastAsia="宋体"/>
                    </w:rPr>
                    <w:object w:dxaOrig="220" w:dyaOrig="300" w14:anchorId="1E5AD843">
                      <v:shape id="_x0000_i1163" type="#_x0000_t75" style="width:11.25pt;height:15pt" o:ole="">
                        <v:imagedata r:id="rId198" o:title=""/>
                      </v:shape>
                      <o:OLEObject Type="Embed" ProgID="Equation.DSMT4" ShapeID="_x0000_i1163" DrawAspect="Content" ObjectID="_1676188016" r:id="rId222"/>
                    </w:object>
                  </w:r>
                </w:p>
              </w:tc>
              <w:tc>
                <w:tcPr>
                  <w:tcW w:w="934" w:type="pct"/>
                  <w:vAlign w:val="center"/>
                </w:tcPr>
                <w:p w14:paraId="10AF60C4" w14:textId="77777777" w:rsidR="00CD5942" w:rsidRPr="00C16C0C" w:rsidRDefault="00CD5942" w:rsidP="00CD5942">
                  <w:pPr>
                    <w:spacing w:line="240" w:lineRule="atLeast"/>
                    <w:jc w:val="center"/>
                    <w:textAlignment w:val="center"/>
                    <w:rPr>
                      <w:rFonts w:eastAsia="宋体"/>
                    </w:rPr>
                  </w:pPr>
                  <w:r w:rsidRPr="00C16C0C">
                    <w:rPr>
                      <w:rFonts w:eastAsia="宋体" w:hint="eastAsia"/>
                    </w:rPr>
                    <w:t>72</w:t>
                  </w:r>
                  <w:r w:rsidRPr="00C16C0C">
                    <w:rPr>
                      <w:rFonts w:eastAsia="宋体"/>
                    </w:rPr>
                    <w:object w:dxaOrig="220" w:dyaOrig="300" w14:anchorId="1E273212">
                      <v:shape id="_x0000_i1164" type="#_x0000_t75" style="width:11.25pt;height:15pt" o:ole="">
                        <v:imagedata r:id="rId200" o:title=""/>
                      </v:shape>
                      <o:OLEObject Type="Embed" ProgID="Equation.DSMT4" ShapeID="_x0000_i1164" DrawAspect="Content" ObjectID="_1676188017" r:id="rId223"/>
                    </w:object>
                  </w:r>
                </w:p>
              </w:tc>
            </w:tr>
          </w:tbl>
          <w:p w14:paraId="6C548761" w14:textId="77777777" w:rsidR="00CD5942" w:rsidRPr="00E63E3F" w:rsidRDefault="00CD5942" w:rsidP="00CD5942">
            <w:pPr>
              <w:widowControl/>
              <w:spacing w:line="360" w:lineRule="auto"/>
              <w:rPr>
                <w:rFonts w:eastAsia="宋体"/>
              </w:rPr>
            </w:pPr>
            <w:r w:rsidRPr="00E63E3F">
              <w:rPr>
                <w:rFonts w:eastAsia="宋体" w:hint="eastAsia"/>
              </w:rPr>
              <w:t>注：</w:t>
            </w:r>
            <w:r w:rsidRPr="00E63E3F">
              <w:rPr>
                <w:rFonts w:eastAsia="宋体"/>
                <w:position w:val="-6"/>
              </w:rPr>
              <w:object w:dxaOrig="200" w:dyaOrig="180" w14:anchorId="60B8AB10">
                <v:shape id="_x0000_i1165" type="#_x0000_t75" style="width:9.75pt;height:9.75pt" o:ole="">
                  <v:imagedata r:id="rId202" o:title=""/>
                </v:shape>
                <o:OLEObject Type="Embed" ProgID="Equation.DSMT4" ShapeID="_x0000_i1165" DrawAspect="Content" ObjectID="_1676188018" r:id="rId224"/>
              </w:object>
            </w:r>
            <w:r w:rsidRPr="00E63E3F">
              <w:rPr>
                <w:rFonts w:eastAsia="宋体" w:hint="eastAsia"/>
              </w:rPr>
              <w:t>为角钢平直段长度。</w:t>
            </w:r>
          </w:p>
          <w:p w14:paraId="01DA8B27" w14:textId="77777777" w:rsidR="00CD5942" w:rsidRPr="00E63E3F" w:rsidRDefault="00CD5942" w:rsidP="00B71CA7">
            <w:pPr>
              <w:widowControl/>
              <w:numPr>
                <w:ilvl w:val="0"/>
                <w:numId w:val="26"/>
              </w:numPr>
              <w:spacing w:line="360" w:lineRule="auto"/>
              <w:rPr>
                <w:rFonts w:eastAsia="宋体"/>
                <w:color w:val="FF0000"/>
                <w:u w:val="single"/>
              </w:rPr>
            </w:pPr>
            <w:r w:rsidRPr="00E63E3F">
              <w:rPr>
                <w:rFonts w:eastAsia="宋体" w:hint="eastAsia"/>
                <w:color w:val="FF0000"/>
                <w:u w:val="single"/>
              </w:rPr>
              <w:t>T</w:t>
            </w:r>
            <w:r w:rsidRPr="00E63E3F">
              <w:rPr>
                <w:rFonts w:eastAsia="宋体" w:hint="eastAsia"/>
                <w:color w:val="FF0000"/>
                <w:u w:val="single"/>
              </w:rPr>
              <w:t>形截面支撑截面板件宽厚比等级及限值应符合下列规定：</w:t>
            </w:r>
          </w:p>
          <w:p w14:paraId="381914D6" w14:textId="77777777" w:rsidR="00CD5942" w:rsidRPr="00E63E3F" w:rsidRDefault="00CD5942" w:rsidP="00CD5942">
            <w:pPr>
              <w:widowControl/>
              <w:spacing w:line="360" w:lineRule="auto"/>
              <w:ind w:leftChars="200" w:left="840" w:hangingChars="150" w:hanging="360"/>
              <w:rPr>
                <w:rFonts w:eastAsia="宋体"/>
                <w:color w:val="FF0000"/>
                <w:u w:val="single"/>
              </w:rPr>
            </w:pPr>
            <w:r w:rsidRPr="00E63E3F">
              <w:rPr>
                <w:rFonts w:eastAsia="宋体" w:hint="eastAsia"/>
                <w:color w:val="FF0000"/>
                <w:u w:val="single"/>
              </w:rPr>
              <w:t>1</w:t>
            </w:r>
            <w:r w:rsidRPr="00E63E3F">
              <w:rPr>
                <w:rFonts w:eastAsia="宋体" w:hint="eastAsia"/>
                <w:color w:val="FF0000"/>
                <w:u w:val="single"/>
              </w:rPr>
              <w:t>）翼缘及腹板截面板件宽厚比等级及限值可均按表</w:t>
            </w:r>
            <w:r w:rsidRPr="00E63E3F">
              <w:rPr>
                <w:rFonts w:eastAsia="宋体" w:hint="eastAsia"/>
                <w:color w:val="FF0000"/>
                <w:u w:val="single"/>
              </w:rPr>
              <w:t>3.5.2-1 H</w:t>
            </w:r>
            <w:r w:rsidRPr="00E63E3F">
              <w:rPr>
                <w:rFonts w:eastAsia="宋体" w:hint="eastAsia"/>
                <w:color w:val="FF0000"/>
                <w:u w:val="single"/>
              </w:rPr>
              <w:t>形截面翼缘的规定取值；</w:t>
            </w:r>
          </w:p>
          <w:p w14:paraId="35411C07" w14:textId="77777777" w:rsidR="00CD5942" w:rsidRPr="00E63E3F" w:rsidRDefault="00CD5942" w:rsidP="00CD5942">
            <w:pPr>
              <w:widowControl/>
              <w:spacing w:line="360" w:lineRule="auto"/>
              <w:ind w:leftChars="200" w:left="840" w:hangingChars="150" w:hanging="360"/>
              <w:rPr>
                <w:rFonts w:eastAsia="宋体"/>
                <w:color w:val="FF0000"/>
                <w:u w:val="single"/>
              </w:rPr>
            </w:pPr>
            <w:r w:rsidRPr="00E63E3F">
              <w:rPr>
                <w:rFonts w:eastAsia="宋体" w:hint="eastAsia"/>
                <w:color w:val="FF0000"/>
                <w:u w:val="single"/>
              </w:rPr>
              <w:t>2</w:t>
            </w:r>
            <w:r w:rsidRPr="00E63E3F">
              <w:rPr>
                <w:rFonts w:eastAsia="宋体" w:hint="eastAsia"/>
                <w:color w:val="FF0000"/>
                <w:u w:val="single"/>
              </w:rPr>
              <w:t>）当腹板截面板件宽厚比限值不符合本款第</w:t>
            </w:r>
            <w:r w:rsidRPr="00E63E3F">
              <w:rPr>
                <w:rFonts w:eastAsia="宋体" w:hint="eastAsia"/>
                <w:color w:val="FF0000"/>
                <w:u w:val="single"/>
              </w:rPr>
              <w:t>1</w:t>
            </w:r>
            <w:r w:rsidRPr="00E63E3F">
              <w:rPr>
                <w:rFonts w:eastAsia="宋体" w:hint="eastAsia"/>
                <w:color w:val="FF0000"/>
                <w:u w:val="single"/>
              </w:rPr>
              <w:t>项规定时，</w:t>
            </w:r>
            <w:r w:rsidRPr="00E63E3F">
              <w:rPr>
                <w:rFonts w:eastAsia="宋体" w:hint="eastAsia"/>
                <w:color w:val="FF0000"/>
                <w:u w:val="single"/>
              </w:rPr>
              <w:lastRenderedPageBreak/>
              <w:t>翼缘及腹板截面板件宽厚比等级及限值应</w:t>
            </w:r>
            <w:r w:rsidRPr="00E63E3F">
              <w:rPr>
                <w:rFonts w:eastAsia="宋体"/>
                <w:color w:val="FF0000"/>
                <w:u w:val="single"/>
              </w:rPr>
              <w:t>符合下列规定</w:t>
            </w:r>
            <w:r w:rsidRPr="00E63E3F">
              <w:rPr>
                <w:rFonts w:eastAsia="宋体" w:hint="eastAsia"/>
                <w:color w:val="FF0000"/>
                <w:u w:val="single"/>
              </w:rPr>
              <w:t>：</w:t>
            </w:r>
          </w:p>
          <w:p w14:paraId="1DDD118F" w14:textId="77777777" w:rsidR="00CD5942" w:rsidRPr="00E63E3F" w:rsidRDefault="00CD5942" w:rsidP="00CD5942">
            <w:pPr>
              <w:widowControl/>
              <w:spacing w:line="360" w:lineRule="auto"/>
              <w:ind w:left="414" w:right="-68" w:firstLineChars="200" w:firstLine="480"/>
              <w:rPr>
                <w:rFonts w:eastAsia="宋体"/>
                <w:color w:val="FF0000"/>
                <w:u w:val="single"/>
              </w:rPr>
            </w:pPr>
            <w:r w:rsidRPr="00E63E3F">
              <w:rPr>
                <w:rFonts w:eastAsia="宋体" w:hint="eastAsia"/>
                <w:color w:val="FF0000"/>
                <w:u w:val="single"/>
              </w:rPr>
              <w:t>当</w:t>
            </w:r>
            <w:r w:rsidRPr="00E63E3F">
              <w:rPr>
                <w:rFonts w:eastAsia="宋体"/>
                <w:color w:val="FF0000"/>
                <w:position w:val="-24"/>
                <w:u w:val="single"/>
              </w:rPr>
              <w:object w:dxaOrig="859" w:dyaOrig="520" w14:anchorId="27876C71">
                <v:shape id="_x0000_i1166" type="#_x0000_t75" style="width:47.25pt;height:26.25pt" o:ole="">
                  <v:imagedata r:id="rId225" o:title=""/>
                </v:shape>
                <o:OLEObject Type="Embed" ProgID="Equation.DSMT4" ShapeID="_x0000_i1166" DrawAspect="Content" ObjectID="_1676188019" r:id="rId226"/>
              </w:object>
            </w:r>
            <w:r w:rsidRPr="00E63E3F">
              <w:rPr>
                <w:rFonts w:eastAsia="宋体" w:hint="eastAsia"/>
                <w:color w:val="FF0000"/>
                <w:u w:val="single"/>
              </w:rPr>
              <w:t>时，翼缘及腹板截面板件宽厚比应符合下列公式要求：</w:t>
            </w:r>
          </w:p>
          <w:tbl>
            <w:tblPr>
              <w:tblW w:w="0" w:type="auto"/>
              <w:tblLook w:val="04A0" w:firstRow="1" w:lastRow="0" w:firstColumn="1" w:lastColumn="0" w:noHBand="0" w:noVBand="1"/>
            </w:tblPr>
            <w:tblGrid>
              <w:gridCol w:w="1299"/>
              <w:gridCol w:w="3333"/>
              <w:gridCol w:w="1941"/>
            </w:tblGrid>
            <w:tr w:rsidR="00CD5942" w:rsidRPr="0034324C" w14:paraId="588C7DA5" w14:textId="77777777" w:rsidTr="00DA13BB">
              <w:tc>
                <w:tcPr>
                  <w:tcW w:w="2840" w:type="dxa"/>
                  <w:vAlign w:val="center"/>
                </w:tcPr>
                <w:p w14:paraId="44F76CB2" w14:textId="77777777" w:rsidR="00CD5942" w:rsidRPr="00E63E3F" w:rsidRDefault="00CD5942" w:rsidP="00CD5942">
                  <w:pPr>
                    <w:spacing w:line="360" w:lineRule="auto"/>
                    <w:ind w:left="2" w:right="-67"/>
                    <w:rPr>
                      <w:rFonts w:eastAsia="宋体"/>
                      <w:color w:val="FF0000"/>
                      <w:u w:val="single"/>
                    </w:rPr>
                  </w:pPr>
                </w:p>
              </w:tc>
              <w:tc>
                <w:tcPr>
                  <w:tcW w:w="2841" w:type="dxa"/>
                  <w:vAlign w:val="center"/>
                </w:tcPr>
                <w:p w14:paraId="6311C905" w14:textId="6B1F9FB0" w:rsidR="00CD5942" w:rsidRPr="00E63E3F" w:rsidRDefault="00DE7709" w:rsidP="00CD5942">
                  <w:pPr>
                    <w:spacing w:line="360" w:lineRule="auto"/>
                    <w:ind w:left="2" w:right="-67"/>
                    <w:jc w:val="center"/>
                    <w:rPr>
                      <w:rFonts w:eastAsia="宋体"/>
                      <w:color w:val="FF0000"/>
                      <w:u w:val="single"/>
                    </w:rPr>
                  </w:pPr>
                  <w:r w:rsidRPr="00DE7709">
                    <w:rPr>
                      <w:rFonts w:eastAsia="宋体"/>
                      <w:color w:val="FF0000"/>
                      <w:position w:val="-26"/>
                      <w:u w:val="single"/>
                    </w:rPr>
                    <w:object w:dxaOrig="859" w:dyaOrig="600" w14:anchorId="1157E68C">
                      <v:shape id="_x0000_i1167" type="#_x0000_t75" style="width:42.75pt;height:29.25pt" o:ole="">
                        <v:imagedata r:id="rId227" o:title=""/>
                      </v:shape>
                      <o:OLEObject Type="Embed" ProgID="Equation.DSMT4" ShapeID="_x0000_i1167" DrawAspect="Content" ObjectID="_1676188020" r:id="rId228"/>
                    </w:object>
                  </w:r>
                </w:p>
              </w:tc>
              <w:tc>
                <w:tcPr>
                  <w:tcW w:w="2841" w:type="dxa"/>
                  <w:vAlign w:val="center"/>
                </w:tcPr>
                <w:p w14:paraId="3C59B549" w14:textId="77777777" w:rsidR="00CD5942" w:rsidRPr="00E63E3F" w:rsidRDefault="00CD5942" w:rsidP="00CD5942">
                  <w:pPr>
                    <w:spacing w:line="360" w:lineRule="auto"/>
                    <w:ind w:left="2" w:right="-67"/>
                    <w:jc w:val="right"/>
                    <w:rPr>
                      <w:rFonts w:eastAsia="宋体"/>
                      <w:color w:val="FF0000"/>
                      <w:u w:val="single"/>
                    </w:rPr>
                  </w:pPr>
                  <w:r w:rsidRPr="00E63E3F">
                    <w:rPr>
                      <w:rFonts w:eastAsia="宋体" w:hint="eastAsia"/>
                      <w:color w:val="FF0000"/>
                      <w:u w:val="single"/>
                    </w:rPr>
                    <w:t>（</w:t>
                  </w:r>
                  <w:r w:rsidRPr="00E63E3F">
                    <w:rPr>
                      <w:rFonts w:eastAsia="宋体" w:hint="eastAsia"/>
                      <w:color w:val="FF0000"/>
                      <w:u w:val="single"/>
                    </w:rPr>
                    <w:t>3.5.</w:t>
                  </w:r>
                  <w:r w:rsidRPr="00E63E3F">
                    <w:rPr>
                      <w:rFonts w:eastAsia="宋体"/>
                      <w:color w:val="FF0000"/>
                      <w:u w:val="single"/>
                    </w:rPr>
                    <w:t>2-1</w:t>
                  </w:r>
                  <w:r w:rsidRPr="00E63E3F">
                    <w:rPr>
                      <w:rFonts w:eastAsia="宋体" w:hint="eastAsia"/>
                      <w:color w:val="FF0000"/>
                      <w:u w:val="single"/>
                    </w:rPr>
                    <w:t>）</w:t>
                  </w:r>
                </w:p>
              </w:tc>
            </w:tr>
            <w:tr w:rsidR="00CD5942" w:rsidRPr="0034324C" w14:paraId="73AA2447" w14:textId="77777777" w:rsidTr="00DA13BB">
              <w:tc>
                <w:tcPr>
                  <w:tcW w:w="2840" w:type="dxa"/>
                  <w:vAlign w:val="center"/>
                </w:tcPr>
                <w:p w14:paraId="20BD11C3" w14:textId="77777777" w:rsidR="00CD5942" w:rsidRPr="00E63E3F" w:rsidRDefault="00CD5942" w:rsidP="00CD5942">
                  <w:pPr>
                    <w:spacing w:line="360" w:lineRule="auto"/>
                    <w:ind w:left="2" w:right="-67"/>
                    <w:rPr>
                      <w:rFonts w:eastAsia="宋体"/>
                      <w:color w:val="FF0000"/>
                      <w:u w:val="single"/>
                    </w:rPr>
                  </w:pPr>
                </w:p>
              </w:tc>
              <w:tc>
                <w:tcPr>
                  <w:tcW w:w="2841" w:type="dxa"/>
                  <w:vAlign w:val="center"/>
                </w:tcPr>
                <w:p w14:paraId="105F321F" w14:textId="77777777" w:rsidR="00CD5942" w:rsidRPr="00E63E3F" w:rsidRDefault="00CD5942" w:rsidP="00CD5942">
                  <w:pPr>
                    <w:spacing w:line="360" w:lineRule="auto"/>
                    <w:ind w:left="2" w:right="-67"/>
                    <w:jc w:val="center"/>
                    <w:rPr>
                      <w:rFonts w:eastAsia="宋体"/>
                      <w:color w:val="FF0000"/>
                      <w:u w:val="single"/>
                    </w:rPr>
                  </w:pPr>
                  <w:r w:rsidRPr="00E63E3F">
                    <w:rPr>
                      <w:rFonts w:eastAsia="宋体"/>
                      <w:color w:val="FF0000"/>
                      <w:position w:val="-34"/>
                      <w:u w:val="single"/>
                    </w:rPr>
                    <w:object w:dxaOrig="3159" w:dyaOrig="780" w14:anchorId="743444E0">
                      <v:shape id="_x0000_i1168" type="#_x0000_t75" style="width:159pt;height:39.75pt" o:ole="">
                        <v:imagedata r:id="rId229" o:title=""/>
                      </v:shape>
                      <o:OLEObject Type="Embed" ProgID="Equation.DSMT4" ShapeID="_x0000_i1168" DrawAspect="Content" ObjectID="_1676188021" r:id="rId230"/>
                    </w:object>
                  </w:r>
                </w:p>
              </w:tc>
              <w:tc>
                <w:tcPr>
                  <w:tcW w:w="2841" w:type="dxa"/>
                  <w:vAlign w:val="center"/>
                </w:tcPr>
                <w:p w14:paraId="2F127F4B" w14:textId="77777777" w:rsidR="00CD5942" w:rsidRPr="00E63E3F" w:rsidRDefault="00CD5942" w:rsidP="00CD5942">
                  <w:pPr>
                    <w:spacing w:line="360" w:lineRule="auto"/>
                    <w:ind w:left="2" w:right="-67"/>
                    <w:jc w:val="right"/>
                    <w:rPr>
                      <w:rFonts w:eastAsia="宋体"/>
                      <w:color w:val="FF0000"/>
                      <w:u w:val="single"/>
                    </w:rPr>
                  </w:pPr>
                  <w:r w:rsidRPr="00E63E3F">
                    <w:rPr>
                      <w:rFonts w:eastAsia="宋体" w:hint="eastAsia"/>
                      <w:color w:val="FF0000"/>
                      <w:u w:val="single"/>
                    </w:rPr>
                    <w:t>（</w:t>
                  </w:r>
                  <w:r w:rsidRPr="00E63E3F">
                    <w:rPr>
                      <w:rFonts w:eastAsia="宋体" w:hint="eastAsia"/>
                      <w:color w:val="FF0000"/>
                      <w:u w:val="single"/>
                    </w:rPr>
                    <w:t>3.5.</w:t>
                  </w:r>
                  <w:r w:rsidRPr="00E63E3F">
                    <w:rPr>
                      <w:rFonts w:eastAsia="宋体"/>
                      <w:color w:val="FF0000"/>
                      <w:u w:val="single"/>
                    </w:rPr>
                    <w:t>2-2</w:t>
                  </w:r>
                  <w:r w:rsidRPr="00E63E3F">
                    <w:rPr>
                      <w:rFonts w:eastAsia="宋体" w:hint="eastAsia"/>
                      <w:color w:val="FF0000"/>
                      <w:u w:val="single"/>
                    </w:rPr>
                    <w:t>）</w:t>
                  </w:r>
                </w:p>
              </w:tc>
            </w:tr>
          </w:tbl>
          <w:p w14:paraId="613EB54C" w14:textId="77777777" w:rsidR="00CD5942" w:rsidRPr="0034324C" w:rsidRDefault="00CD5942" w:rsidP="00CD5942">
            <w:pPr>
              <w:spacing w:line="360" w:lineRule="auto"/>
              <w:rPr>
                <w:rFonts w:eastAsia="宋体"/>
                <w:color w:val="FF0000"/>
                <w:sz w:val="21"/>
                <w:u w:val="single"/>
              </w:rPr>
            </w:pPr>
          </w:p>
          <w:p w14:paraId="3DBE080A" w14:textId="77777777" w:rsidR="00CD5942" w:rsidRPr="00E63E3F" w:rsidRDefault="00CD5942" w:rsidP="00CD5942">
            <w:pPr>
              <w:widowControl/>
              <w:spacing w:line="360" w:lineRule="auto"/>
              <w:ind w:left="414" w:right="-68" w:firstLineChars="200" w:firstLine="480"/>
              <w:rPr>
                <w:rFonts w:eastAsia="宋体"/>
                <w:color w:val="FF0000"/>
                <w:u w:val="single"/>
              </w:rPr>
            </w:pPr>
            <w:r w:rsidRPr="00E63E3F">
              <w:rPr>
                <w:rFonts w:eastAsia="宋体" w:hint="eastAsia"/>
                <w:color w:val="FF0000"/>
                <w:u w:val="single"/>
              </w:rPr>
              <w:t>当</w:t>
            </w:r>
            <w:r w:rsidRPr="00E63E3F">
              <w:rPr>
                <w:rFonts w:eastAsia="宋体"/>
                <w:color w:val="FF0000"/>
                <w:position w:val="-24"/>
                <w:u w:val="single"/>
              </w:rPr>
              <w:object w:dxaOrig="639" w:dyaOrig="520" w14:anchorId="1443322D">
                <v:shape id="_x0000_i1169" type="#_x0000_t75" style="width:33.75pt;height:26.25pt" o:ole="">
                  <v:imagedata r:id="rId231" o:title=""/>
                </v:shape>
                <o:OLEObject Type="Embed" ProgID="Equation.DSMT4" ShapeID="_x0000_i1169" DrawAspect="Content" ObjectID="_1676188022" r:id="rId232"/>
              </w:object>
            </w:r>
            <w:r w:rsidRPr="00E63E3F">
              <w:rPr>
                <w:rFonts w:eastAsia="宋体" w:hint="eastAsia"/>
                <w:color w:val="FF0000"/>
                <w:u w:val="single"/>
              </w:rPr>
              <w:t>时，翼缘及腹板截面板件宽厚比应符合下列公式要求：</w:t>
            </w:r>
          </w:p>
          <w:tbl>
            <w:tblPr>
              <w:tblW w:w="0" w:type="auto"/>
              <w:tblLook w:val="04A0" w:firstRow="1" w:lastRow="0" w:firstColumn="1" w:lastColumn="0" w:noHBand="0" w:noVBand="1"/>
            </w:tblPr>
            <w:tblGrid>
              <w:gridCol w:w="1350"/>
              <w:gridCol w:w="3227"/>
              <w:gridCol w:w="1996"/>
            </w:tblGrid>
            <w:tr w:rsidR="00CD5942" w:rsidRPr="00E63E3F" w14:paraId="1A1CFED2" w14:textId="77777777" w:rsidTr="00DA13BB">
              <w:tc>
                <w:tcPr>
                  <w:tcW w:w="2669" w:type="dxa"/>
                  <w:vAlign w:val="center"/>
                </w:tcPr>
                <w:p w14:paraId="3E4742E5" w14:textId="77777777" w:rsidR="00CD5942" w:rsidRPr="00E63E3F" w:rsidRDefault="00CD5942" w:rsidP="00CD5942">
                  <w:pPr>
                    <w:spacing w:line="360" w:lineRule="auto"/>
                    <w:ind w:left="2" w:right="-67"/>
                    <w:rPr>
                      <w:rFonts w:eastAsia="宋体"/>
                      <w:color w:val="FF0000"/>
                      <w:u w:val="single"/>
                    </w:rPr>
                  </w:pPr>
                </w:p>
              </w:tc>
              <w:tc>
                <w:tcPr>
                  <w:tcW w:w="2916" w:type="dxa"/>
                  <w:vAlign w:val="center"/>
                </w:tcPr>
                <w:p w14:paraId="4EDE2E2C" w14:textId="77777777" w:rsidR="00CD5942" w:rsidRPr="00E63E3F" w:rsidRDefault="00CD5942" w:rsidP="00CD5942">
                  <w:pPr>
                    <w:spacing w:line="360" w:lineRule="auto"/>
                    <w:ind w:left="2" w:right="-67"/>
                    <w:jc w:val="center"/>
                    <w:rPr>
                      <w:rFonts w:eastAsia="宋体"/>
                      <w:color w:val="FF0000"/>
                      <w:u w:val="single"/>
                    </w:rPr>
                  </w:pPr>
                  <w:r w:rsidRPr="00E63E3F">
                    <w:rPr>
                      <w:rFonts w:eastAsia="宋体"/>
                      <w:color w:val="FF0000"/>
                      <w:position w:val="-30"/>
                      <w:u w:val="single"/>
                    </w:rPr>
                    <w:object w:dxaOrig="2340" w:dyaOrig="700" w14:anchorId="70E891EE">
                      <v:shape id="_x0000_i1170" type="#_x0000_t75" style="width:117.75pt;height:36pt" o:ole="">
                        <v:imagedata r:id="rId233" o:title=""/>
                      </v:shape>
                      <o:OLEObject Type="Embed" ProgID="Equation.DSMT4" ShapeID="_x0000_i1170" DrawAspect="Content" ObjectID="_1676188023" r:id="rId234"/>
                    </w:object>
                  </w:r>
                </w:p>
              </w:tc>
              <w:tc>
                <w:tcPr>
                  <w:tcW w:w="2721" w:type="dxa"/>
                  <w:vAlign w:val="center"/>
                </w:tcPr>
                <w:p w14:paraId="3C9E25CD" w14:textId="77777777" w:rsidR="00CD5942" w:rsidRPr="00E63E3F" w:rsidRDefault="00CD5942" w:rsidP="00CD5942">
                  <w:pPr>
                    <w:spacing w:line="360" w:lineRule="auto"/>
                    <w:ind w:left="2" w:right="-67"/>
                    <w:jc w:val="right"/>
                    <w:rPr>
                      <w:rFonts w:eastAsia="宋体"/>
                      <w:color w:val="FF0000"/>
                      <w:u w:val="single"/>
                    </w:rPr>
                  </w:pPr>
                  <w:r w:rsidRPr="00E63E3F">
                    <w:rPr>
                      <w:rFonts w:eastAsia="宋体" w:hint="eastAsia"/>
                      <w:color w:val="FF0000"/>
                      <w:u w:val="single"/>
                    </w:rPr>
                    <w:t>（</w:t>
                  </w:r>
                  <w:r w:rsidRPr="00E63E3F">
                    <w:rPr>
                      <w:rFonts w:eastAsia="宋体" w:hint="eastAsia"/>
                      <w:color w:val="FF0000"/>
                      <w:u w:val="single"/>
                    </w:rPr>
                    <w:t>3.5.</w:t>
                  </w:r>
                  <w:r w:rsidRPr="00E63E3F">
                    <w:rPr>
                      <w:rFonts w:eastAsia="宋体"/>
                      <w:color w:val="FF0000"/>
                      <w:u w:val="single"/>
                    </w:rPr>
                    <w:t>2-3</w:t>
                  </w:r>
                  <w:r w:rsidRPr="00E63E3F">
                    <w:rPr>
                      <w:rFonts w:eastAsia="宋体" w:hint="eastAsia"/>
                      <w:color w:val="FF0000"/>
                      <w:u w:val="single"/>
                    </w:rPr>
                    <w:t>）</w:t>
                  </w:r>
                </w:p>
              </w:tc>
            </w:tr>
            <w:tr w:rsidR="00CD5942" w:rsidRPr="00E63E3F" w14:paraId="22A6B8DF" w14:textId="77777777" w:rsidTr="00DA13BB">
              <w:tc>
                <w:tcPr>
                  <w:tcW w:w="2669" w:type="dxa"/>
                  <w:vAlign w:val="center"/>
                </w:tcPr>
                <w:p w14:paraId="65686D7E" w14:textId="77777777" w:rsidR="00CD5942" w:rsidRPr="00E63E3F" w:rsidRDefault="00CD5942" w:rsidP="00CD5942">
                  <w:pPr>
                    <w:spacing w:line="360" w:lineRule="auto"/>
                    <w:ind w:left="2" w:right="-67"/>
                    <w:rPr>
                      <w:rFonts w:eastAsia="宋体"/>
                      <w:color w:val="FF0000"/>
                      <w:u w:val="single"/>
                    </w:rPr>
                  </w:pPr>
                </w:p>
              </w:tc>
              <w:tc>
                <w:tcPr>
                  <w:tcW w:w="2916" w:type="dxa"/>
                  <w:vAlign w:val="center"/>
                </w:tcPr>
                <w:p w14:paraId="723D653E" w14:textId="77777777" w:rsidR="00CD5942" w:rsidRPr="00E63E3F" w:rsidRDefault="00CD5942" w:rsidP="00CD5942">
                  <w:pPr>
                    <w:spacing w:line="360" w:lineRule="auto"/>
                    <w:ind w:left="2" w:right="-67"/>
                    <w:jc w:val="center"/>
                    <w:rPr>
                      <w:rFonts w:eastAsia="宋体"/>
                      <w:color w:val="FF0000"/>
                      <w:u w:val="single"/>
                    </w:rPr>
                  </w:pPr>
                  <w:r w:rsidRPr="00E63E3F">
                    <w:rPr>
                      <w:rFonts w:eastAsia="宋体"/>
                      <w:color w:val="FF0000"/>
                      <w:position w:val="-34"/>
                      <w:u w:val="single"/>
                    </w:rPr>
                    <w:object w:dxaOrig="3060" w:dyaOrig="800" w14:anchorId="25335066">
                      <v:shape id="_x0000_i1171" type="#_x0000_t75" style="width:153.75pt;height:39.75pt" o:ole="">
                        <v:imagedata r:id="rId235" o:title=""/>
                      </v:shape>
                      <o:OLEObject Type="Embed" ProgID="Equation.DSMT4" ShapeID="_x0000_i1171" DrawAspect="Content" ObjectID="_1676188024" r:id="rId236"/>
                    </w:object>
                  </w:r>
                </w:p>
              </w:tc>
              <w:tc>
                <w:tcPr>
                  <w:tcW w:w="2721" w:type="dxa"/>
                  <w:vAlign w:val="center"/>
                </w:tcPr>
                <w:p w14:paraId="3861FFFF" w14:textId="77777777" w:rsidR="00CD5942" w:rsidRPr="00E63E3F" w:rsidRDefault="00CD5942" w:rsidP="00CD5942">
                  <w:pPr>
                    <w:spacing w:line="360" w:lineRule="auto"/>
                    <w:ind w:left="2" w:right="-67"/>
                    <w:jc w:val="right"/>
                    <w:rPr>
                      <w:rFonts w:eastAsia="宋体"/>
                      <w:color w:val="FF0000"/>
                      <w:u w:val="single"/>
                    </w:rPr>
                  </w:pPr>
                  <w:r w:rsidRPr="00E63E3F">
                    <w:rPr>
                      <w:rFonts w:eastAsia="宋体" w:hint="eastAsia"/>
                      <w:color w:val="FF0000"/>
                      <w:u w:val="single"/>
                    </w:rPr>
                    <w:t>（</w:t>
                  </w:r>
                  <w:r w:rsidRPr="00E63E3F">
                    <w:rPr>
                      <w:rFonts w:eastAsia="宋体" w:hint="eastAsia"/>
                      <w:color w:val="FF0000"/>
                      <w:u w:val="single"/>
                    </w:rPr>
                    <w:t>3.5.</w:t>
                  </w:r>
                  <w:r w:rsidRPr="00E63E3F">
                    <w:rPr>
                      <w:rFonts w:eastAsia="宋体"/>
                      <w:color w:val="FF0000"/>
                      <w:u w:val="single"/>
                    </w:rPr>
                    <w:t>2-4</w:t>
                  </w:r>
                  <w:r w:rsidRPr="00E63E3F">
                    <w:rPr>
                      <w:rFonts w:eastAsia="宋体" w:hint="eastAsia"/>
                      <w:color w:val="FF0000"/>
                      <w:u w:val="single"/>
                    </w:rPr>
                    <w:t>）</w:t>
                  </w:r>
                </w:p>
              </w:tc>
            </w:tr>
            <w:tr w:rsidR="00CD5942" w:rsidRPr="00E63E3F" w14:paraId="76225DCF" w14:textId="77777777" w:rsidTr="00DA13BB">
              <w:tc>
                <w:tcPr>
                  <w:tcW w:w="2669" w:type="dxa"/>
                  <w:vAlign w:val="center"/>
                </w:tcPr>
                <w:p w14:paraId="710F17AE" w14:textId="77777777" w:rsidR="00CD5942" w:rsidRPr="00E63E3F" w:rsidRDefault="00CD5942" w:rsidP="00CD5942">
                  <w:pPr>
                    <w:spacing w:line="360" w:lineRule="auto"/>
                    <w:ind w:left="2" w:right="-67"/>
                    <w:rPr>
                      <w:rFonts w:eastAsia="宋体"/>
                      <w:color w:val="FF0000"/>
                      <w:u w:val="single"/>
                    </w:rPr>
                  </w:pPr>
                </w:p>
              </w:tc>
              <w:tc>
                <w:tcPr>
                  <w:tcW w:w="2916" w:type="dxa"/>
                  <w:vAlign w:val="center"/>
                </w:tcPr>
                <w:p w14:paraId="6B0C51CA" w14:textId="77777777" w:rsidR="00CD5942" w:rsidRPr="00E63E3F" w:rsidRDefault="00CD5942" w:rsidP="00CD5942">
                  <w:pPr>
                    <w:spacing w:line="360" w:lineRule="auto"/>
                    <w:ind w:left="2" w:right="-67"/>
                    <w:jc w:val="center"/>
                    <w:rPr>
                      <w:rFonts w:eastAsia="宋体"/>
                      <w:color w:val="FF0000"/>
                      <w:u w:val="single"/>
                    </w:rPr>
                  </w:pPr>
                  <w:r w:rsidRPr="00E63E3F">
                    <w:rPr>
                      <w:rFonts w:eastAsia="宋体"/>
                      <w:color w:val="FF0000"/>
                      <w:position w:val="-28"/>
                      <w:u w:val="single"/>
                    </w:rPr>
                    <w:object w:dxaOrig="940" w:dyaOrig="620" w14:anchorId="3CA01320">
                      <v:shape id="_x0000_i1172" type="#_x0000_t75" style="width:47.25pt;height:30pt" o:ole="">
                        <v:imagedata r:id="rId237" o:title=""/>
                      </v:shape>
                      <o:OLEObject Type="Embed" ProgID="Equation.DSMT4" ShapeID="_x0000_i1172" DrawAspect="Content" ObjectID="_1676188025" r:id="rId238"/>
                    </w:object>
                  </w:r>
                </w:p>
              </w:tc>
              <w:tc>
                <w:tcPr>
                  <w:tcW w:w="2721" w:type="dxa"/>
                  <w:vAlign w:val="center"/>
                </w:tcPr>
                <w:p w14:paraId="52AA9BA8" w14:textId="77777777" w:rsidR="00CD5942" w:rsidRPr="00E63E3F" w:rsidRDefault="00CD5942" w:rsidP="00CD5942">
                  <w:pPr>
                    <w:spacing w:line="360" w:lineRule="auto"/>
                    <w:jc w:val="right"/>
                    <w:rPr>
                      <w:rFonts w:eastAsia="宋体"/>
                      <w:color w:val="FF0000"/>
                      <w:u w:val="single"/>
                    </w:rPr>
                  </w:pPr>
                  <w:r w:rsidRPr="00E63E3F">
                    <w:rPr>
                      <w:rFonts w:eastAsia="宋体" w:hint="eastAsia"/>
                      <w:color w:val="FF0000"/>
                      <w:u w:val="single"/>
                    </w:rPr>
                    <w:t>（</w:t>
                  </w:r>
                  <w:r w:rsidRPr="00E63E3F">
                    <w:rPr>
                      <w:rFonts w:eastAsia="宋体" w:hint="eastAsia"/>
                      <w:color w:val="FF0000"/>
                      <w:u w:val="single"/>
                    </w:rPr>
                    <w:t>3.5.</w:t>
                  </w:r>
                  <w:r w:rsidRPr="00E63E3F">
                    <w:rPr>
                      <w:rFonts w:eastAsia="宋体"/>
                      <w:color w:val="FF0000"/>
                      <w:u w:val="single"/>
                    </w:rPr>
                    <w:t>2-5</w:t>
                  </w:r>
                  <w:r w:rsidRPr="00E63E3F">
                    <w:rPr>
                      <w:rFonts w:eastAsia="宋体" w:hint="eastAsia"/>
                      <w:color w:val="FF0000"/>
                      <w:u w:val="single"/>
                    </w:rPr>
                    <w:t>）</w:t>
                  </w:r>
                </w:p>
              </w:tc>
            </w:tr>
          </w:tbl>
          <w:p w14:paraId="1F75CFFA" w14:textId="77777777" w:rsidR="00CD5942" w:rsidRPr="00E63E3F" w:rsidRDefault="00CD5942" w:rsidP="00CD5942">
            <w:pPr>
              <w:widowControl/>
              <w:spacing w:line="360" w:lineRule="auto"/>
              <w:ind w:leftChars="200" w:left="2880" w:hangingChars="1000" w:hanging="2400"/>
              <w:rPr>
                <w:rFonts w:eastAsia="宋体"/>
                <w:color w:val="FF0000"/>
                <w:u w:val="single"/>
              </w:rPr>
            </w:pPr>
            <w:r w:rsidRPr="00E63E3F">
              <w:rPr>
                <w:rFonts w:eastAsia="宋体" w:hint="eastAsia"/>
                <w:color w:val="FF0000"/>
                <w:u w:val="single"/>
              </w:rPr>
              <w:t>式中：</w:t>
            </w:r>
            <w:r w:rsidRPr="00E63E3F">
              <w:rPr>
                <w:rFonts w:eastAsia="黑体"/>
                <w:b/>
                <w:color w:val="FF0000"/>
                <w:position w:val="-10"/>
                <w:u w:val="single"/>
              </w:rPr>
              <w:object w:dxaOrig="1120" w:dyaOrig="320" w14:anchorId="640A83B2">
                <v:shape id="_x0000_i1173" type="#_x0000_t75" style="width:54.75pt;height:15pt" o:ole="">
                  <v:imagedata r:id="rId239" o:title=""/>
                </v:shape>
                <o:OLEObject Type="Embed" ProgID="Equation.DSMT4" ShapeID="_x0000_i1173" DrawAspect="Content" ObjectID="_1676188026" r:id="rId240"/>
              </w:object>
            </w:r>
            <w:r w:rsidRPr="00E63E3F">
              <w:rPr>
                <w:rFonts w:eastAsia="宋体"/>
                <w:color w:val="FF0000"/>
                <w:u w:val="single"/>
              </w:rPr>
              <w:t>——</w:t>
            </w:r>
            <w:r w:rsidRPr="00E63E3F">
              <w:rPr>
                <w:rFonts w:eastAsia="宋体"/>
                <w:color w:val="FF0000"/>
                <w:u w:val="single"/>
              </w:rPr>
              <w:t>参数，应根据</w:t>
            </w:r>
            <w:r w:rsidRPr="00E63E3F">
              <w:rPr>
                <w:rFonts w:eastAsia="宋体" w:hint="eastAsia"/>
                <w:color w:val="FF0000"/>
                <w:u w:val="single"/>
              </w:rPr>
              <w:t>截面板件宽厚比等级</w:t>
            </w:r>
            <w:r w:rsidRPr="00E63E3F">
              <w:rPr>
                <w:rFonts w:eastAsia="宋体"/>
                <w:color w:val="FF0000"/>
                <w:u w:val="single"/>
              </w:rPr>
              <w:t>按表</w:t>
            </w:r>
            <w:r w:rsidRPr="00E63E3F">
              <w:rPr>
                <w:rFonts w:eastAsia="宋体" w:hint="eastAsia"/>
                <w:color w:val="FF0000"/>
                <w:u w:val="single"/>
              </w:rPr>
              <w:t>3</w:t>
            </w:r>
            <w:r w:rsidRPr="00E63E3F">
              <w:rPr>
                <w:rFonts w:eastAsia="宋体"/>
                <w:color w:val="FF0000"/>
                <w:u w:val="single"/>
              </w:rPr>
              <w:t>.5.2-2</w:t>
            </w:r>
            <w:r w:rsidRPr="00E63E3F">
              <w:rPr>
                <w:rFonts w:eastAsia="宋体"/>
                <w:color w:val="FF0000"/>
                <w:u w:val="single"/>
              </w:rPr>
              <w:t>采用</w:t>
            </w:r>
            <w:r w:rsidRPr="00E63E3F">
              <w:rPr>
                <w:rFonts w:eastAsia="宋体" w:hint="eastAsia"/>
                <w:color w:val="FF0000"/>
                <w:u w:val="single"/>
              </w:rPr>
              <w:t>。</w:t>
            </w:r>
          </w:p>
          <w:p w14:paraId="05B87461" w14:textId="77777777" w:rsidR="00CD5942" w:rsidRPr="00E63E3F" w:rsidRDefault="00CD5942" w:rsidP="00CD5942">
            <w:pPr>
              <w:widowControl/>
              <w:spacing w:line="360" w:lineRule="auto"/>
              <w:ind w:firstLineChars="200" w:firstLine="482"/>
              <w:jc w:val="center"/>
              <w:rPr>
                <w:rFonts w:eastAsia="黑体"/>
                <w:b/>
                <w:color w:val="FF0000"/>
                <w:u w:val="single"/>
              </w:rPr>
            </w:pPr>
            <w:r w:rsidRPr="00E63E3F">
              <w:rPr>
                <w:rFonts w:eastAsia="黑体" w:hint="eastAsia"/>
                <w:b/>
                <w:color w:val="FF0000"/>
                <w:u w:val="single"/>
              </w:rPr>
              <w:t>表</w:t>
            </w:r>
            <w:r w:rsidRPr="00E63E3F">
              <w:rPr>
                <w:rFonts w:eastAsia="黑体" w:hint="eastAsia"/>
                <w:b/>
                <w:color w:val="FF0000"/>
                <w:u w:val="single"/>
              </w:rPr>
              <w:t>3.5.2-</w:t>
            </w:r>
            <w:r w:rsidRPr="00E63E3F">
              <w:rPr>
                <w:rFonts w:eastAsia="黑体"/>
                <w:b/>
                <w:color w:val="FF0000"/>
                <w:u w:val="single"/>
              </w:rPr>
              <w:t>2</w:t>
            </w:r>
            <w:r w:rsidRPr="00E63E3F">
              <w:rPr>
                <w:rFonts w:eastAsia="黑体" w:hint="eastAsia"/>
                <w:b/>
                <w:color w:val="FF0000"/>
                <w:u w:val="single"/>
              </w:rPr>
              <w:t xml:space="preserve">  </w:t>
            </w:r>
            <w:r w:rsidRPr="00E63E3F">
              <w:rPr>
                <w:rFonts w:eastAsia="黑体"/>
                <w:b/>
                <w:color w:val="FF0000"/>
                <w:position w:val="-10"/>
                <w:u w:val="single"/>
              </w:rPr>
              <w:object w:dxaOrig="1120" w:dyaOrig="320" w14:anchorId="026B320A">
                <v:shape id="_x0000_i1174" type="#_x0000_t75" style="width:54.75pt;height:15pt" o:ole="">
                  <v:imagedata r:id="rId239" o:title=""/>
                </v:shape>
                <o:OLEObject Type="Embed" ProgID="Equation.DSMT4" ShapeID="_x0000_i1174" DrawAspect="Content" ObjectID="_1676188027" r:id="rId241"/>
              </w:object>
            </w:r>
            <w:r w:rsidRPr="00E63E3F">
              <w:rPr>
                <w:rFonts w:eastAsia="黑体" w:hint="eastAsia"/>
                <w:b/>
                <w:color w:val="FF0000"/>
                <w:u w:val="single"/>
              </w:rPr>
              <w:t>取值</w:t>
            </w:r>
          </w:p>
          <w:tbl>
            <w:tblPr>
              <w:tblW w:w="6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639"/>
              <w:gridCol w:w="1169"/>
              <w:gridCol w:w="988"/>
              <w:gridCol w:w="1688"/>
            </w:tblGrid>
            <w:tr w:rsidR="00CD5942" w:rsidRPr="00E63E3F" w14:paraId="5E3EA38C" w14:textId="77777777" w:rsidTr="00DA13BB">
              <w:tc>
                <w:tcPr>
                  <w:tcW w:w="2534" w:type="dxa"/>
                  <w:gridSpan w:val="2"/>
                </w:tcPr>
                <w:p w14:paraId="10555674" w14:textId="77777777" w:rsidR="00CD5942" w:rsidRPr="00E63E3F" w:rsidRDefault="00CD5942" w:rsidP="00CD5942">
                  <w:pPr>
                    <w:spacing w:line="240" w:lineRule="auto"/>
                    <w:jc w:val="both"/>
                    <w:rPr>
                      <w:rFonts w:eastAsia="宋体"/>
                      <w:color w:val="FF0000"/>
                      <w:u w:val="single"/>
                    </w:rPr>
                  </w:pPr>
                  <w:r w:rsidRPr="00E63E3F">
                    <w:rPr>
                      <w:rFonts w:eastAsia="宋体" w:hint="eastAsia"/>
                      <w:color w:val="FF0000"/>
                      <w:u w:val="single"/>
                    </w:rPr>
                    <w:t>截面板件宽厚比等级</w:t>
                  </w:r>
                </w:p>
              </w:tc>
              <w:tc>
                <w:tcPr>
                  <w:tcW w:w="1169" w:type="dxa"/>
                </w:tcPr>
                <w:p w14:paraId="34E24FDF" w14:textId="77777777" w:rsidR="00CD5942" w:rsidRPr="00E63E3F" w:rsidRDefault="00CD5942" w:rsidP="00CD5942">
                  <w:pPr>
                    <w:spacing w:line="240" w:lineRule="auto"/>
                    <w:jc w:val="center"/>
                    <w:rPr>
                      <w:rFonts w:eastAsia="宋体"/>
                      <w:color w:val="FF0000"/>
                      <w:u w:val="single"/>
                    </w:rPr>
                  </w:pPr>
                  <w:r w:rsidRPr="00E63E3F">
                    <w:rPr>
                      <w:rFonts w:eastAsia="宋体"/>
                      <w:color w:val="FF0000"/>
                      <w:u w:val="single"/>
                    </w:rPr>
                    <w:t>B</w:t>
                  </w:r>
                  <w:r w:rsidRPr="00E63E3F">
                    <w:rPr>
                      <w:rFonts w:eastAsia="宋体" w:hint="eastAsia"/>
                      <w:color w:val="FF0000"/>
                      <w:u w:val="single"/>
                    </w:rPr>
                    <w:t>S1</w:t>
                  </w:r>
                </w:p>
              </w:tc>
              <w:tc>
                <w:tcPr>
                  <w:tcW w:w="988" w:type="dxa"/>
                </w:tcPr>
                <w:p w14:paraId="691EEC89" w14:textId="77777777" w:rsidR="00CD5942" w:rsidRPr="00E63E3F" w:rsidRDefault="00CD5942" w:rsidP="00CD5942">
                  <w:pPr>
                    <w:spacing w:line="240" w:lineRule="auto"/>
                    <w:jc w:val="center"/>
                    <w:rPr>
                      <w:rFonts w:eastAsia="宋体"/>
                      <w:color w:val="FF0000"/>
                      <w:u w:val="single"/>
                    </w:rPr>
                  </w:pPr>
                  <w:r w:rsidRPr="00E63E3F">
                    <w:rPr>
                      <w:rFonts w:eastAsia="宋体"/>
                      <w:color w:val="FF0000"/>
                      <w:u w:val="single"/>
                    </w:rPr>
                    <w:t>B</w:t>
                  </w:r>
                  <w:r w:rsidRPr="00E63E3F">
                    <w:rPr>
                      <w:rFonts w:eastAsia="宋体" w:hint="eastAsia"/>
                      <w:color w:val="FF0000"/>
                      <w:u w:val="single"/>
                    </w:rPr>
                    <w:t>S2</w:t>
                  </w:r>
                </w:p>
              </w:tc>
              <w:tc>
                <w:tcPr>
                  <w:tcW w:w="1688" w:type="dxa"/>
                </w:tcPr>
                <w:p w14:paraId="62652B65" w14:textId="77777777" w:rsidR="00CD5942" w:rsidRPr="00E63E3F" w:rsidRDefault="00CD5942" w:rsidP="00CD5942">
                  <w:pPr>
                    <w:spacing w:line="240" w:lineRule="auto"/>
                    <w:jc w:val="center"/>
                    <w:rPr>
                      <w:rFonts w:eastAsia="宋体"/>
                      <w:color w:val="FF0000"/>
                      <w:u w:val="single"/>
                    </w:rPr>
                  </w:pPr>
                  <w:r w:rsidRPr="00E63E3F">
                    <w:rPr>
                      <w:rFonts w:eastAsia="宋体"/>
                      <w:color w:val="FF0000"/>
                      <w:u w:val="single"/>
                    </w:rPr>
                    <w:t>B</w:t>
                  </w:r>
                  <w:r w:rsidRPr="00E63E3F">
                    <w:rPr>
                      <w:rFonts w:eastAsia="宋体" w:hint="eastAsia"/>
                      <w:color w:val="FF0000"/>
                      <w:u w:val="single"/>
                    </w:rPr>
                    <w:t>S3</w:t>
                  </w:r>
                </w:p>
              </w:tc>
            </w:tr>
            <w:tr w:rsidR="00CD5942" w:rsidRPr="00E63E3F" w14:paraId="18B7C8E7" w14:textId="77777777" w:rsidTr="00DA13BB">
              <w:tc>
                <w:tcPr>
                  <w:tcW w:w="2534" w:type="dxa"/>
                  <w:gridSpan w:val="2"/>
                </w:tcPr>
                <w:p w14:paraId="2415143E" w14:textId="77777777" w:rsidR="00CD5942" w:rsidRPr="00E63E3F" w:rsidRDefault="00CD5942" w:rsidP="00CD5942">
                  <w:pPr>
                    <w:spacing w:line="240" w:lineRule="auto"/>
                    <w:jc w:val="both"/>
                    <w:rPr>
                      <w:rFonts w:eastAsia="宋体"/>
                      <w:color w:val="FF0000"/>
                      <w:u w:val="single"/>
                    </w:rPr>
                  </w:pPr>
                  <w:r w:rsidRPr="00E63E3F">
                    <w:rPr>
                      <w:rFonts w:eastAsia="宋体"/>
                      <w:color w:val="FF0000"/>
                      <w:position w:val="-10"/>
                      <w:u w:val="single"/>
                    </w:rPr>
                    <w:object w:dxaOrig="240" w:dyaOrig="320" w14:anchorId="656B4C19">
                      <v:shape id="_x0000_i1175" type="#_x0000_t75" style="width:11.25pt;height:17.25pt" o:ole="">
                        <v:imagedata r:id="rId242" o:title=""/>
                      </v:shape>
                      <o:OLEObject Type="Embed" ProgID="Equation.DSMT4" ShapeID="_x0000_i1175" DrawAspect="Content" ObjectID="_1676188028" r:id="rId243"/>
                    </w:object>
                  </w:r>
                </w:p>
              </w:tc>
              <w:tc>
                <w:tcPr>
                  <w:tcW w:w="1169" w:type="dxa"/>
                </w:tcPr>
                <w:p w14:paraId="57B654F4" w14:textId="77777777" w:rsidR="00CD5942" w:rsidRPr="00E63E3F" w:rsidRDefault="00CD5942" w:rsidP="00CD5942">
                  <w:pPr>
                    <w:spacing w:line="240" w:lineRule="auto"/>
                    <w:jc w:val="center"/>
                    <w:rPr>
                      <w:rFonts w:eastAsia="宋体"/>
                      <w:color w:val="FF0000"/>
                      <w:u w:val="single"/>
                    </w:rPr>
                  </w:pPr>
                  <w:r w:rsidRPr="00E63E3F">
                    <w:rPr>
                      <w:rFonts w:eastAsia="宋体"/>
                      <w:color w:val="FF0000"/>
                      <w:u w:val="single"/>
                    </w:rPr>
                    <w:t>8</w:t>
                  </w:r>
                </w:p>
              </w:tc>
              <w:tc>
                <w:tcPr>
                  <w:tcW w:w="988" w:type="dxa"/>
                </w:tcPr>
                <w:p w14:paraId="08E60AF5" w14:textId="77777777" w:rsidR="00CD5942" w:rsidRPr="00E63E3F" w:rsidRDefault="00CD5942" w:rsidP="00CD5942">
                  <w:pPr>
                    <w:spacing w:line="240" w:lineRule="auto"/>
                    <w:jc w:val="center"/>
                    <w:rPr>
                      <w:rFonts w:eastAsia="宋体"/>
                      <w:color w:val="FF0000"/>
                      <w:u w:val="single"/>
                    </w:rPr>
                  </w:pPr>
                  <w:r w:rsidRPr="00E63E3F">
                    <w:rPr>
                      <w:rFonts w:eastAsia="宋体"/>
                      <w:color w:val="FF0000"/>
                      <w:u w:val="single"/>
                    </w:rPr>
                    <w:t>9</w:t>
                  </w:r>
                </w:p>
              </w:tc>
              <w:tc>
                <w:tcPr>
                  <w:tcW w:w="1688" w:type="dxa"/>
                </w:tcPr>
                <w:p w14:paraId="7C3F0535" w14:textId="77777777" w:rsidR="00CD5942" w:rsidRPr="00E63E3F" w:rsidRDefault="00CD5942" w:rsidP="00CD5942">
                  <w:pPr>
                    <w:spacing w:line="240" w:lineRule="auto"/>
                    <w:jc w:val="center"/>
                    <w:rPr>
                      <w:rFonts w:eastAsia="宋体"/>
                      <w:color w:val="FF0000"/>
                      <w:u w:val="single"/>
                    </w:rPr>
                  </w:pPr>
                  <w:r w:rsidRPr="00E63E3F">
                    <w:rPr>
                      <w:rFonts w:eastAsia="宋体" w:hint="eastAsia"/>
                      <w:color w:val="FF0000"/>
                      <w:u w:val="single"/>
                    </w:rPr>
                    <w:t>1</w:t>
                  </w:r>
                  <w:r w:rsidRPr="00E63E3F">
                    <w:rPr>
                      <w:rFonts w:eastAsia="宋体"/>
                      <w:color w:val="FF0000"/>
                      <w:u w:val="single"/>
                    </w:rPr>
                    <w:t>0</w:t>
                  </w:r>
                </w:p>
              </w:tc>
            </w:tr>
            <w:tr w:rsidR="00CD5942" w:rsidRPr="00E63E3F" w14:paraId="47EBE5F0" w14:textId="77777777" w:rsidTr="00DA13BB">
              <w:tc>
                <w:tcPr>
                  <w:tcW w:w="895" w:type="dxa"/>
                  <w:vMerge w:val="restart"/>
                </w:tcPr>
                <w:p w14:paraId="5DA30921" w14:textId="77777777" w:rsidR="00CD5942" w:rsidRPr="00E63E3F" w:rsidRDefault="00CD5942" w:rsidP="00CD5942">
                  <w:pPr>
                    <w:spacing w:line="240" w:lineRule="auto"/>
                    <w:jc w:val="both"/>
                    <w:rPr>
                      <w:rFonts w:eastAsia="宋体"/>
                      <w:color w:val="FF0000"/>
                      <w:u w:val="single"/>
                    </w:rPr>
                  </w:pPr>
                  <w:r w:rsidRPr="00E63E3F">
                    <w:rPr>
                      <w:rFonts w:eastAsia="宋体"/>
                      <w:color w:val="FF0000"/>
                      <w:position w:val="-10"/>
                      <w:u w:val="single"/>
                    </w:rPr>
                    <w:object w:dxaOrig="300" w:dyaOrig="320" w14:anchorId="60534A34">
                      <v:shape id="_x0000_i1176" type="#_x0000_t75" style="width:15pt;height:15pt" o:ole="">
                        <v:imagedata r:id="rId244" o:title=""/>
                      </v:shape>
                      <o:OLEObject Type="Embed" ProgID="Equation.DSMT4" ShapeID="_x0000_i1176" DrawAspect="Content" ObjectID="_1676188029" r:id="rId245"/>
                    </w:object>
                  </w:r>
                </w:p>
              </w:tc>
              <w:tc>
                <w:tcPr>
                  <w:tcW w:w="1639" w:type="dxa"/>
                </w:tcPr>
                <w:p w14:paraId="52A20E34" w14:textId="77777777" w:rsidR="00CD5942" w:rsidRPr="00E63E3F" w:rsidRDefault="00CD5942" w:rsidP="00CD5942">
                  <w:pPr>
                    <w:spacing w:line="240" w:lineRule="auto"/>
                    <w:jc w:val="both"/>
                    <w:rPr>
                      <w:rFonts w:eastAsia="宋体"/>
                      <w:color w:val="FF0000"/>
                      <w:u w:val="single"/>
                    </w:rPr>
                  </w:pPr>
                  <w:r w:rsidRPr="00E63E3F">
                    <w:rPr>
                      <w:rFonts w:eastAsia="宋体"/>
                      <w:color w:val="FF0000"/>
                      <w:position w:val="-28"/>
                      <w:u w:val="single"/>
                    </w:rPr>
                    <w:object w:dxaOrig="1040" w:dyaOrig="620" w14:anchorId="765285AD">
                      <v:shape id="_x0000_i1177" type="#_x0000_t75" style="width:51pt;height:32.25pt" o:ole="">
                        <v:imagedata r:id="rId246" o:title=""/>
                      </v:shape>
                      <o:OLEObject Type="Embed" ProgID="Equation.DSMT4" ShapeID="_x0000_i1177" DrawAspect="Content" ObjectID="_1676188030" r:id="rId247"/>
                    </w:object>
                  </w:r>
                </w:p>
              </w:tc>
              <w:tc>
                <w:tcPr>
                  <w:tcW w:w="1169" w:type="dxa"/>
                </w:tcPr>
                <w:p w14:paraId="2E07CB37" w14:textId="77777777" w:rsidR="00CD5942" w:rsidRPr="00E63E3F" w:rsidRDefault="00CD5942" w:rsidP="00CD5942">
                  <w:pPr>
                    <w:spacing w:line="240" w:lineRule="auto"/>
                    <w:jc w:val="center"/>
                    <w:rPr>
                      <w:rFonts w:eastAsia="宋体"/>
                      <w:color w:val="FF0000"/>
                      <w:u w:val="single"/>
                    </w:rPr>
                  </w:pPr>
                  <w:r w:rsidRPr="00E63E3F">
                    <w:rPr>
                      <w:rFonts w:eastAsia="宋体"/>
                      <w:color w:val="FF0000"/>
                      <w:u w:val="single"/>
                    </w:rPr>
                    <w:t>5.5</w:t>
                  </w:r>
                </w:p>
              </w:tc>
              <w:tc>
                <w:tcPr>
                  <w:tcW w:w="988" w:type="dxa"/>
                </w:tcPr>
                <w:p w14:paraId="7C0BCD27" w14:textId="77777777" w:rsidR="00CD5942" w:rsidRPr="00E63E3F" w:rsidRDefault="00CD5942" w:rsidP="00CD5942">
                  <w:pPr>
                    <w:spacing w:line="240" w:lineRule="auto"/>
                    <w:jc w:val="center"/>
                    <w:rPr>
                      <w:rFonts w:eastAsia="宋体"/>
                      <w:color w:val="FF0000"/>
                      <w:u w:val="single"/>
                    </w:rPr>
                  </w:pPr>
                  <w:r w:rsidRPr="00E63E3F">
                    <w:rPr>
                      <w:rFonts w:eastAsia="宋体"/>
                      <w:color w:val="FF0000"/>
                      <w:u w:val="single"/>
                    </w:rPr>
                    <w:t>6</w:t>
                  </w:r>
                </w:p>
              </w:tc>
              <w:tc>
                <w:tcPr>
                  <w:tcW w:w="1688" w:type="dxa"/>
                </w:tcPr>
                <w:p w14:paraId="6BCA38A4" w14:textId="77777777" w:rsidR="00CD5942" w:rsidRPr="00E63E3F" w:rsidRDefault="00CD5942" w:rsidP="00CD5942">
                  <w:pPr>
                    <w:spacing w:line="240" w:lineRule="auto"/>
                    <w:jc w:val="center"/>
                    <w:rPr>
                      <w:rFonts w:eastAsia="宋体"/>
                      <w:color w:val="FF0000"/>
                      <w:u w:val="single"/>
                    </w:rPr>
                  </w:pPr>
                  <w:r w:rsidRPr="00E63E3F">
                    <w:rPr>
                      <w:rFonts w:eastAsia="宋体"/>
                      <w:color w:val="FF0000"/>
                      <w:u w:val="single"/>
                    </w:rPr>
                    <w:t>7</w:t>
                  </w:r>
                </w:p>
              </w:tc>
            </w:tr>
            <w:tr w:rsidR="00CD5942" w:rsidRPr="00E63E3F" w14:paraId="086B45A4" w14:textId="77777777" w:rsidTr="00DA13BB">
              <w:tc>
                <w:tcPr>
                  <w:tcW w:w="895" w:type="dxa"/>
                  <w:vMerge/>
                </w:tcPr>
                <w:p w14:paraId="3FE0F37E" w14:textId="77777777" w:rsidR="00CD5942" w:rsidRPr="00E63E3F" w:rsidRDefault="00CD5942" w:rsidP="00CD5942">
                  <w:pPr>
                    <w:spacing w:line="240" w:lineRule="auto"/>
                    <w:jc w:val="both"/>
                    <w:rPr>
                      <w:rFonts w:eastAsia="宋体"/>
                      <w:color w:val="FF0000"/>
                      <w:u w:val="single"/>
                    </w:rPr>
                  </w:pPr>
                </w:p>
              </w:tc>
              <w:tc>
                <w:tcPr>
                  <w:tcW w:w="1639" w:type="dxa"/>
                </w:tcPr>
                <w:p w14:paraId="33E9F14E" w14:textId="77777777" w:rsidR="00CD5942" w:rsidRPr="00E63E3F" w:rsidRDefault="00CD5942" w:rsidP="00CD5942">
                  <w:pPr>
                    <w:spacing w:line="240" w:lineRule="auto"/>
                    <w:jc w:val="both"/>
                    <w:rPr>
                      <w:rFonts w:eastAsia="宋体"/>
                      <w:color w:val="FF0000"/>
                      <w:u w:val="single"/>
                    </w:rPr>
                  </w:pPr>
                  <w:r w:rsidRPr="00E63E3F">
                    <w:rPr>
                      <w:rFonts w:eastAsia="宋体"/>
                      <w:color w:val="FF0000"/>
                      <w:position w:val="-28"/>
                      <w:u w:val="single"/>
                    </w:rPr>
                    <w:object w:dxaOrig="760" w:dyaOrig="620" w14:anchorId="56DF476A">
                      <v:shape id="_x0000_i1178" type="#_x0000_t75" style="width:38.25pt;height:32.25pt" o:ole="">
                        <v:imagedata r:id="rId248" o:title=""/>
                      </v:shape>
                      <o:OLEObject Type="Embed" ProgID="Equation.DSMT4" ShapeID="_x0000_i1178" DrawAspect="Content" ObjectID="_1676188031" r:id="rId249"/>
                    </w:object>
                  </w:r>
                </w:p>
              </w:tc>
              <w:tc>
                <w:tcPr>
                  <w:tcW w:w="1169" w:type="dxa"/>
                </w:tcPr>
                <w:p w14:paraId="30DB1095" w14:textId="77777777" w:rsidR="00CD5942" w:rsidRPr="00E63E3F" w:rsidRDefault="00CD5942" w:rsidP="00CD5942">
                  <w:pPr>
                    <w:spacing w:line="240" w:lineRule="auto"/>
                    <w:jc w:val="center"/>
                    <w:rPr>
                      <w:rFonts w:eastAsia="宋体"/>
                      <w:color w:val="FF0000"/>
                      <w:u w:val="single"/>
                    </w:rPr>
                  </w:pPr>
                  <w:r w:rsidRPr="00E63E3F">
                    <w:rPr>
                      <w:rFonts w:eastAsia="宋体"/>
                      <w:color w:val="FF0000"/>
                      <w:position w:val="-10"/>
                      <w:u w:val="single"/>
                    </w:rPr>
                    <w:object w:dxaOrig="940" w:dyaOrig="300" w14:anchorId="4EC39A3A">
                      <v:shape id="_x0000_i1179" type="#_x0000_t75" style="width:47.25pt;height:15pt" o:ole="">
                        <v:imagedata r:id="rId250" o:title=""/>
                      </v:shape>
                      <o:OLEObject Type="Embed" ProgID="Equation.DSMT4" ShapeID="_x0000_i1179" DrawAspect="Content" ObjectID="_1676188032" r:id="rId251"/>
                    </w:object>
                  </w:r>
                </w:p>
              </w:tc>
              <w:tc>
                <w:tcPr>
                  <w:tcW w:w="988" w:type="dxa"/>
                </w:tcPr>
                <w:p w14:paraId="5F17F666" w14:textId="77777777" w:rsidR="00CD5942" w:rsidRPr="00E63E3F" w:rsidRDefault="00CD5942" w:rsidP="00CD5942">
                  <w:pPr>
                    <w:spacing w:line="240" w:lineRule="auto"/>
                    <w:jc w:val="center"/>
                    <w:rPr>
                      <w:rFonts w:eastAsia="宋体"/>
                      <w:color w:val="FF0000"/>
                      <w:u w:val="single"/>
                    </w:rPr>
                  </w:pPr>
                  <w:r w:rsidRPr="00E63E3F">
                    <w:rPr>
                      <w:rFonts w:eastAsia="宋体"/>
                      <w:color w:val="FF0000"/>
                      <w:position w:val="-10"/>
                      <w:u w:val="single"/>
                    </w:rPr>
                    <w:object w:dxaOrig="620" w:dyaOrig="300" w14:anchorId="4100926A">
                      <v:shape id="_x0000_i1180" type="#_x0000_t75" style="width:32.25pt;height:15pt" o:ole="">
                        <v:imagedata r:id="rId252" o:title=""/>
                      </v:shape>
                      <o:OLEObject Type="Embed" ProgID="Equation.DSMT4" ShapeID="_x0000_i1180" DrawAspect="Content" ObjectID="_1676188033" r:id="rId253"/>
                    </w:object>
                  </w:r>
                </w:p>
              </w:tc>
              <w:tc>
                <w:tcPr>
                  <w:tcW w:w="1688" w:type="dxa"/>
                </w:tcPr>
                <w:p w14:paraId="355491D4" w14:textId="77777777" w:rsidR="00CD5942" w:rsidRPr="00E63E3F" w:rsidRDefault="00CD5942" w:rsidP="00CD5942">
                  <w:pPr>
                    <w:spacing w:line="240" w:lineRule="auto"/>
                    <w:jc w:val="center"/>
                    <w:rPr>
                      <w:rFonts w:eastAsia="宋体"/>
                      <w:color w:val="FF0000"/>
                      <w:u w:val="single"/>
                    </w:rPr>
                  </w:pPr>
                  <w:r w:rsidRPr="00E63E3F">
                    <w:rPr>
                      <w:rFonts w:eastAsia="宋体"/>
                      <w:color w:val="FF0000"/>
                      <w:position w:val="-10"/>
                      <w:u w:val="single"/>
                    </w:rPr>
                    <w:object w:dxaOrig="940" w:dyaOrig="300" w14:anchorId="4DFDC333">
                      <v:shape id="_x0000_i1181" type="#_x0000_t75" style="width:47.25pt;height:15pt" o:ole="">
                        <v:imagedata r:id="rId254" o:title=""/>
                      </v:shape>
                      <o:OLEObject Type="Embed" ProgID="Equation.DSMT4" ShapeID="_x0000_i1181" DrawAspect="Content" ObjectID="_1676188034" r:id="rId255"/>
                    </w:object>
                  </w:r>
                </w:p>
              </w:tc>
            </w:tr>
            <w:tr w:rsidR="00CD5942" w:rsidRPr="00E63E3F" w14:paraId="30FC13E3" w14:textId="77777777" w:rsidTr="00DA13BB">
              <w:tc>
                <w:tcPr>
                  <w:tcW w:w="895" w:type="dxa"/>
                  <w:vMerge w:val="restart"/>
                </w:tcPr>
                <w:p w14:paraId="165B4CF8" w14:textId="77777777" w:rsidR="00CD5942" w:rsidRPr="00E63E3F" w:rsidRDefault="00CD5942" w:rsidP="00CD5942">
                  <w:pPr>
                    <w:spacing w:line="240" w:lineRule="auto"/>
                    <w:jc w:val="both"/>
                    <w:rPr>
                      <w:rFonts w:eastAsia="宋体"/>
                      <w:color w:val="FF0000"/>
                      <w:u w:val="single"/>
                    </w:rPr>
                  </w:pPr>
                  <w:r w:rsidRPr="00E63E3F">
                    <w:rPr>
                      <w:rFonts w:eastAsia="宋体"/>
                      <w:color w:val="FF0000"/>
                      <w:position w:val="-10"/>
                      <w:u w:val="single"/>
                    </w:rPr>
                    <w:object w:dxaOrig="340" w:dyaOrig="320" w14:anchorId="1B365B70">
                      <v:shape id="_x0000_i1182" type="#_x0000_t75" style="width:17.25pt;height:15pt" o:ole="">
                        <v:imagedata r:id="rId256" o:title=""/>
                      </v:shape>
                      <o:OLEObject Type="Embed" ProgID="Equation.DSMT4" ShapeID="_x0000_i1182" DrawAspect="Content" ObjectID="_1676188035" r:id="rId257"/>
                    </w:object>
                  </w:r>
                </w:p>
              </w:tc>
              <w:tc>
                <w:tcPr>
                  <w:tcW w:w="1639" w:type="dxa"/>
                </w:tcPr>
                <w:p w14:paraId="47A475E6" w14:textId="77777777" w:rsidR="00CD5942" w:rsidRPr="00E63E3F" w:rsidRDefault="00CD5942" w:rsidP="00CD5942">
                  <w:pPr>
                    <w:spacing w:line="240" w:lineRule="auto"/>
                    <w:jc w:val="both"/>
                    <w:rPr>
                      <w:rFonts w:eastAsia="宋体"/>
                      <w:color w:val="FF0000"/>
                      <w:u w:val="single"/>
                    </w:rPr>
                  </w:pPr>
                  <w:r w:rsidRPr="00E63E3F">
                    <w:rPr>
                      <w:rFonts w:eastAsia="宋体"/>
                      <w:color w:val="FF0000"/>
                      <w:position w:val="-28"/>
                      <w:u w:val="single"/>
                    </w:rPr>
                    <w:object w:dxaOrig="1040" w:dyaOrig="620" w14:anchorId="0F5E9E59">
                      <v:shape id="_x0000_i1183" type="#_x0000_t75" style="width:51pt;height:32.25pt" o:ole="">
                        <v:imagedata r:id="rId246" o:title=""/>
                      </v:shape>
                      <o:OLEObject Type="Embed" ProgID="Equation.DSMT4" ShapeID="_x0000_i1183" DrawAspect="Content" ObjectID="_1676188036" r:id="rId258"/>
                    </w:object>
                  </w:r>
                </w:p>
              </w:tc>
              <w:tc>
                <w:tcPr>
                  <w:tcW w:w="1169" w:type="dxa"/>
                </w:tcPr>
                <w:p w14:paraId="0B4BCE0D" w14:textId="77777777" w:rsidR="00CD5942" w:rsidRPr="00E63E3F" w:rsidRDefault="00CD5942" w:rsidP="00CD5942">
                  <w:pPr>
                    <w:spacing w:line="240" w:lineRule="auto"/>
                    <w:jc w:val="center"/>
                    <w:rPr>
                      <w:rFonts w:eastAsia="宋体"/>
                      <w:color w:val="FF0000"/>
                      <w:u w:val="single"/>
                    </w:rPr>
                  </w:pPr>
                  <w:r w:rsidRPr="00E63E3F">
                    <w:rPr>
                      <w:rFonts w:eastAsia="宋体"/>
                      <w:color w:val="FF0000"/>
                      <w:position w:val="-28"/>
                      <w:u w:val="single"/>
                    </w:rPr>
                    <w:object w:dxaOrig="440" w:dyaOrig="620" w14:anchorId="3BED7AD3">
                      <v:shape id="_x0000_i1184" type="#_x0000_t75" style="width:22.5pt;height:30pt" o:ole="">
                        <v:imagedata r:id="rId259" o:title=""/>
                      </v:shape>
                      <o:OLEObject Type="Embed" ProgID="Equation.DSMT4" ShapeID="_x0000_i1184" DrawAspect="Content" ObjectID="_1676188037" r:id="rId260"/>
                    </w:object>
                  </w:r>
                </w:p>
              </w:tc>
              <w:tc>
                <w:tcPr>
                  <w:tcW w:w="988" w:type="dxa"/>
                </w:tcPr>
                <w:p w14:paraId="762C85DC" w14:textId="77777777" w:rsidR="00CD5942" w:rsidRPr="00E63E3F" w:rsidRDefault="00CD5942" w:rsidP="00CD5942">
                  <w:pPr>
                    <w:spacing w:line="240" w:lineRule="auto"/>
                    <w:jc w:val="center"/>
                    <w:rPr>
                      <w:rFonts w:eastAsia="宋体"/>
                      <w:color w:val="FF0000"/>
                      <w:u w:val="single"/>
                    </w:rPr>
                  </w:pPr>
                  <w:r w:rsidRPr="00E63E3F">
                    <w:rPr>
                      <w:rFonts w:eastAsia="宋体"/>
                      <w:color w:val="FF0000"/>
                      <w:position w:val="-28"/>
                      <w:u w:val="single"/>
                    </w:rPr>
                    <w:object w:dxaOrig="420" w:dyaOrig="620" w14:anchorId="208DB6DD">
                      <v:shape id="_x0000_i1185" type="#_x0000_t75" style="width:21pt;height:30pt" o:ole="">
                        <v:imagedata r:id="rId261" o:title=""/>
                      </v:shape>
                      <o:OLEObject Type="Embed" ProgID="Equation.DSMT4" ShapeID="_x0000_i1185" DrawAspect="Content" ObjectID="_1676188038" r:id="rId262"/>
                    </w:object>
                  </w:r>
                </w:p>
              </w:tc>
              <w:tc>
                <w:tcPr>
                  <w:tcW w:w="1688" w:type="dxa"/>
                </w:tcPr>
                <w:p w14:paraId="25185185" w14:textId="77777777" w:rsidR="00CD5942" w:rsidRPr="00E63E3F" w:rsidRDefault="00CD5942" w:rsidP="00CD5942">
                  <w:pPr>
                    <w:spacing w:line="240" w:lineRule="auto"/>
                    <w:jc w:val="center"/>
                    <w:rPr>
                      <w:rFonts w:eastAsia="宋体"/>
                      <w:color w:val="FF0000"/>
                      <w:u w:val="single"/>
                    </w:rPr>
                  </w:pPr>
                  <w:r w:rsidRPr="00E63E3F">
                    <w:rPr>
                      <w:rFonts w:eastAsia="宋体"/>
                      <w:color w:val="FF0000"/>
                      <w:position w:val="-28"/>
                      <w:u w:val="single"/>
                    </w:rPr>
                    <w:object w:dxaOrig="440" w:dyaOrig="620" w14:anchorId="77ACF753">
                      <v:shape id="_x0000_i1186" type="#_x0000_t75" style="width:22.5pt;height:30pt" o:ole="">
                        <v:imagedata r:id="rId263" o:title=""/>
                      </v:shape>
                      <o:OLEObject Type="Embed" ProgID="Equation.DSMT4" ShapeID="_x0000_i1186" DrawAspect="Content" ObjectID="_1676188039" r:id="rId264"/>
                    </w:object>
                  </w:r>
                </w:p>
              </w:tc>
            </w:tr>
            <w:tr w:rsidR="00CD5942" w:rsidRPr="00E63E3F" w14:paraId="656F7492" w14:textId="77777777" w:rsidTr="00DA13BB">
              <w:tc>
                <w:tcPr>
                  <w:tcW w:w="895" w:type="dxa"/>
                  <w:vMerge/>
                </w:tcPr>
                <w:p w14:paraId="5193CA9F" w14:textId="77777777" w:rsidR="00CD5942" w:rsidRPr="00E63E3F" w:rsidRDefault="00CD5942" w:rsidP="00CD5942">
                  <w:pPr>
                    <w:spacing w:line="240" w:lineRule="auto"/>
                    <w:jc w:val="both"/>
                    <w:rPr>
                      <w:rFonts w:eastAsia="宋体"/>
                      <w:color w:val="FF0000"/>
                      <w:u w:val="single"/>
                    </w:rPr>
                  </w:pPr>
                </w:p>
              </w:tc>
              <w:tc>
                <w:tcPr>
                  <w:tcW w:w="1639" w:type="dxa"/>
                </w:tcPr>
                <w:p w14:paraId="2DD129D4" w14:textId="77777777" w:rsidR="00CD5942" w:rsidRPr="00E63E3F" w:rsidRDefault="00CD5942" w:rsidP="00CD5942">
                  <w:pPr>
                    <w:spacing w:line="240" w:lineRule="auto"/>
                    <w:jc w:val="both"/>
                    <w:rPr>
                      <w:rFonts w:eastAsia="宋体"/>
                      <w:color w:val="FF0000"/>
                      <w:u w:val="single"/>
                    </w:rPr>
                  </w:pPr>
                  <w:r w:rsidRPr="00E63E3F">
                    <w:rPr>
                      <w:rFonts w:eastAsia="宋体"/>
                      <w:color w:val="FF0000"/>
                      <w:position w:val="-28"/>
                      <w:u w:val="single"/>
                    </w:rPr>
                    <w:object w:dxaOrig="760" w:dyaOrig="620" w14:anchorId="41993073">
                      <v:shape id="_x0000_i1187" type="#_x0000_t75" style="width:38.25pt;height:32.25pt" o:ole="">
                        <v:imagedata r:id="rId248" o:title=""/>
                      </v:shape>
                      <o:OLEObject Type="Embed" ProgID="Equation.DSMT4" ShapeID="_x0000_i1187" DrawAspect="Content" ObjectID="_1676188040" r:id="rId265"/>
                    </w:object>
                  </w:r>
                </w:p>
              </w:tc>
              <w:tc>
                <w:tcPr>
                  <w:tcW w:w="1169" w:type="dxa"/>
                </w:tcPr>
                <w:p w14:paraId="4C3E6B5A" w14:textId="77777777" w:rsidR="00CD5942" w:rsidRPr="00E63E3F" w:rsidRDefault="00CD5942" w:rsidP="00CD5942">
                  <w:pPr>
                    <w:spacing w:line="240" w:lineRule="auto"/>
                    <w:jc w:val="center"/>
                    <w:rPr>
                      <w:rFonts w:eastAsia="宋体"/>
                      <w:color w:val="FF0000"/>
                      <w:u w:val="single"/>
                    </w:rPr>
                  </w:pPr>
                  <w:r w:rsidRPr="00E63E3F">
                    <w:rPr>
                      <w:rFonts w:eastAsia="宋体" w:hint="eastAsia"/>
                      <w:color w:val="FF0000"/>
                      <w:u w:val="single"/>
                    </w:rPr>
                    <w:t>1</w:t>
                  </w:r>
                  <w:r w:rsidRPr="00E63E3F">
                    <w:rPr>
                      <w:rFonts w:eastAsia="宋体"/>
                      <w:color w:val="FF0000"/>
                      <w:u w:val="single"/>
                    </w:rPr>
                    <w:t>3.</w:t>
                  </w:r>
                  <w:r w:rsidRPr="00E63E3F">
                    <w:rPr>
                      <w:rFonts w:eastAsia="宋体" w:hint="eastAsia"/>
                      <w:color w:val="FF0000"/>
                      <w:u w:val="single"/>
                    </w:rPr>
                    <w:t>5</w:t>
                  </w:r>
                </w:p>
              </w:tc>
              <w:tc>
                <w:tcPr>
                  <w:tcW w:w="988" w:type="dxa"/>
                </w:tcPr>
                <w:p w14:paraId="11A94486" w14:textId="77777777" w:rsidR="00CD5942" w:rsidRPr="00E63E3F" w:rsidRDefault="00CD5942" w:rsidP="00CD5942">
                  <w:pPr>
                    <w:spacing w:line="240" w:lineRule="auto"/>
                    <w:jc w:val="center"/>
                    <w:rPr>
                      <w:rFonts w:eastAsia="宋体"/>
                      <w:color w:val="FF0000"/>
                      <w:u w:val="single"/>
                    </w:rPr>
                  </w:pPr>
                  <w:r w:rsidRPr="00E63E3F">
                    <w:rPr>
                      <w:rFonts w:eastAsia="宋体" w:hint="eastAsia"/>
                      <w:color w:val="FF0000"/>
                      <w:u w:val="single"/>
                    </w:rPr>
                    <w:t>1</w:t>
                  </w:r>
                  <w:r w:rsidRPr="00E63E3F">
                    <w:rPr>
                      <w:rFonts w:eastAsia="宋体"/>
                      <w:color w:val="FF0000"/>
                      <w:u w:val="single"/>
                    </w:rPr>
                    <w:t>5</w:t>
                  </w:r>
                </w:p>
              </w:tc>
              <w:tc>
                <w:tcPr>
                  <w:tcW w:w="1688" w:type="dxa"/>
                </w:tcPr>
                <w:p w14:paraId="25B68094" w14:textId="77777777" w:rsidR="00CD5942" w:rsidRPr="00E63E3F" w:rsidRDefault="00CD5942" w:rsidP="00CD5942">
                  <w:pPr>
                    <w:spacing w:line="240" w:lineRule="auto"/>
                    <w:jc w:val="center"/>
                    <w:rPr>
                      <w:rFonts w:eastAsia="宋体"/>
                      <w:color w:val="FF0000"/>
                      <w:u w:val="single"/>
                    </w:rPr>
                  </w:pPr>
                  <w:r w:rsidRPr="00E63E3F">
                    <w:rPr>
                      <w:rFonts w:eastAsia="宋体"/>
                      <w:color w:val="FF0000"/>
                      <w:u w:val="single"/>
                    </w:rPr>
                    <w:t>16.5</w:t>
                  </w:r>
                </w:p>
              </w:tc>
            </w:tr>
          </w:tbl>
          <w:p w14:paraId="30825A6B" w14:textId="3A1330AF" w:rsidR="00CD5942" w:rsidRPr="00303C12" w:rsidRDefault="00CD5942" w:rsidP="00CD5942">
            <w:pPr>
              <w:widowControl/>
              <w:spacing w:line="360" w:lineRule="auto"/>
              <w:ind w:leftChars="200" w:left="840" w:hangingChars="150" w:hanging="360"/>
              <w:rPr>
                <w:rFonts w:eastAsia="宋体"/>
                <w:color w:val="FF0000"/>
                <w:u w:val="single"/>
              </w:rPr>
            </w:pPr>
            <w:r>
              <w:rPr>
                <w:rFonts w:eastAsia="宋体"/>
                <w:color w:val="FF0000"/>
                <w:u w:val="single"/>
              </w:rPr>
              <w:t>3</w:t>
            </w:r>
            <w:r w:rsidRPr="00E63E3F">
              <w:rPr>
                <w:rFonts w:eastAsia="宋体" w:hint="eastAsia"/>
                <w:color w:val="FF0000"/>
                <w:u w:val="single"/>
              </w:rPr>
              <w:t>）</w:t>
            </w:r>
            <w:r w:rsidRPr="00645AB9">
              <w:rPr>
                <w:rFonts w:hint="eastAsia"/>
                <w:color w:val="FF0000"/>
                <w:u w:val="single"/>
              </w:rPr>
              <w:t>当</w:t>
            </w:r>
            <w:r w:rsidRPr="00645AB9">
              <w:rPr>
                <w:rFonts w:hint="eastAsia"/>
                <w:color w:val="FF0000"/>
                <w:u w:val="single"/>
              </w:rPr>
              <w:t>T</w:t>
            </w:r>
            <w:r w:rsidRPr="00645AB9">
              <w:rPr>
                <w:rFonts w:hint="eastAsia"/>
                <w:color w:val="FF0000"/>
                <w:u w:val="single"/>
              </w:rPr>
              <w:t>形截面支撑</w:t>
            </w:r>
            <w:r>
              <w:rPr>
                <w:rFonts w:hint="eastAsia"/>
                <w:color w:val="FF0000"/>
                <w:u w:val="single"/>
              </w:rPr>
              <w:t>绕</w:t>
            </w:r>
            <w:r w:rsidRPr="00645AB9">
              <w:rPr>
                <w:rFonts w:hint="eastAsia"/>
                <w:color w:val="FF0000"/>
                <w:u w:val="single"/>
              </w:rPr>
              <w:t>对称轴失稳先于</w:t>
            </w:r>
            <w:r>
              <w:rPr>
                <w:rFonts w:hint="eastAsia"/>
                <w:color w:val="FF0000"/>
                <w:u w:val="single"/>
              </w:rPr>
              <w:t>绕非</w:t>
            </w:r>
            <w:r w:rsidRPr="00645AB9">
              <w:rPr>
                <w:rFonts w:hint="eastAsia"/>
                <w:color w:val="FF0000"/>
                <w:u w:val="single"/>
              </w:rPr>
              <w:t>对称轴失稳时，</w:t>
            </w:r>
            <w:r>
              <w:rPr>
                <w:rFonts w:eastAsia="宋体" w:hint="eastAsia"/>
                <w:color w:val="FF0000"/>
                <w:u w:val="single"/>
              </w:rPr>
              <w:lastRenderedPageBreak/>
              <w:t>腹板板件宽厚比限值可乘以</w:t>
            </w:r>
            <w:r>
              <w:rPr>
                <w:rFonts w:eastAsia="宋体" w:hint="eastAsia"/>
                <w:color w:val="FF0000"/>
                <w:u w:val="single"/>
              </w:rPr>
              <w:t>1</w:t>
            </w:r>
            <w:r>
              <w:rPr>
                <w:rFonts w:eastAsia="宋体"/>
                <w:color w:val="FF0000"/>
                <w:u w:val="single"/>
              </w:rPr>
              <w:t>.2</w:t>
            </w:r>
            <w:r>
              <w:rPr>
                <w:rFonts w:eastAsia="宋体" w:hint="eastAsia"/>
                <w:color w:val="FF0000"/>
                <w:u w:val="single"/>
              </w:rPr>
              <w:t>。</w:t>
            </w:r>
          </w:p>
          <w:p w14:paraId="7FD7F7D3" w14:textId="77777777" w:rsidR="00CD5942" w:rsidRPr="00F22629" w:rsidRDefault="00CD5942" w:rsidP="00CD5942">
            <w:pPr>
              <w:snapToGrid w:val="0"/>
              <w:spacing w:line="360" w:lineRule="auto"/>
              <w:ind w:firstLineChars="175" w:firstLine="420"/>
              <w:textAlignment w:val="center"/>
              <w:rPr>
                <w:color w:val="FF0000"/>
                <w:u w:val="single"/>
              </w:rPr>
            </w:pPr>
          </w:p>
        </w:tc>
      </w:tr>
      <w:tr w:rsidR="00CD5942" w:rsidRPr="002E68B9" w14:paraId="4C5C5B28" w14:textId="77777777" w:rsidTr="00CD5942">
        <w:trPr>
          <w:trHeight w:val="624"/>
          <w:jc w:val="center"/>
        </w:trPr>
        <w:tc>
          <w:tcPr>
            <w:tcW w:w="7203" w:type="dxa"/>
            <w:vAlign w:val="center"/>
          </w:tcPr>
          <w:p w14:paraId="36556633" w14:textId="77777777" w:rsidR="00CD5942" w:rsidRDefault="00CD5942" w:rsidP="00CD5942">
            <w:pPr>
              <w:snapToGrid w:val="0"/>
              <w:spacing w:line="360" w:lineRule="auto"/>
              <w:jc w:val="center"/>
            </w:pPr>
            <w:r>
              <w:rPr>
                <w:rFonts w:hint="eastAsia"/>
              </w:rPr>
              <w:lastRenderedPageBreak/>
              <w:t>4</w:t>
            </w:r>
            <w:r>
              <w:rPr>
                <w:rFonts w:hint="eastAsia"/>
              </w:rPr>
              <w:t>材料</w:t>
            </w:r>
          </w:p>
        </w:tc>
        <w:tc>
          <w:tcPr>
            <w:tcW w:w="6789" w:type="dxa"/>
            <w:vAlign w:val="center"/>
          </w:tcPr>
          <w:p w14:paraId="053E9164" w14:textId="77777777" w:rsidR="00CD5942" w:rsidRDefault="00CD5942" w:rsidP="00CD5942">
            <w:pPr>
              <w:snapToGrid w:val="0"/>
              <w:spacing w:line="360" w:lineRule="auto"/>
              <w:jc w:val="center"/>
            </w:pPr>
            <w:r>
              <w:rPr>
                <w:rFonts w:hint="eastAsia"/>
              </w:rPr>
              <w:t>4</w:t>
            </w:r>
            <w:r>
              <w:rPr>
                <w:rFonts w:hint="eastAsia"/>
              </w:rPr>
              <w:t>材料</w:t>
            </w:r>
          </w:p>
        </w:tc>
      </w:tr>
      <w:tr w:rsidR="00CD5942" w:rsidRPr="002E68B9" w14:paraId="0C3F67C7" w14:textId="77777777" w:rsidTr="00CD5942">
        <w:trPr>
          <w:trHeight w:val="624"/>
          <w:jc w:val="center"/>
        </w:trPr>
        <w:tc>
          <w:tcPr>
            <w:tcW w:w="7203" w:type="dxa"/>
            <w:vAlign w:val="center"/>
          </w:tcPr>
          <w:p w14:paraId="0E21DF5B" w14:textId="77777777" w:rsidR="00CD5942" w:rsidRPr="00BD14F6" w:rsidRDefault="00CD5942" w:rsidP="00CD5942">
            <w:r w:rsidRPr="00BD14F6">
              <w:rPr>
                <w:rFonts w:hint="eastAsia"/>
                <w:b/>
              </w:rPr>
              <w:t>4</w:t>
            </w:r>
            <w:r w:rsidRPr="00BD14F6">
              <w:rPr>
                <w:b/>
              </w:rPr>
              <w:t>.1.1</w:t>
            </w:r>
            <w:r>
              <w:rPr>
                <w:b/>
              </w:rPr>
              <w:t xml:space="preserve">  </w:t>
            </w:r>
            <w:r w:rsidRPr="00BD14F6">
              <w:rPr>
                <w:rFonts w:hint="eastAsia"/>
              </w:rPr>
              <w:t>钢材宜采用</w:t>
            </w:r>
            <w:r w:rsidRPr="00BD14F6">
              <w:t>Q235</w:t>
            </w:r>
            <w:r w:rsidRPr="00DD7A3E">
              <w:rPr>
                <w:rFonts w:hint="eastAsia"/>
              </w:rPr>
              <w:t>、</w:t>
            </w:r>
            <w:r w:rsidRPr="00DD7A3E">
              <w:t>Q345</w:t>
            </w:r>
            <w:r w:rsidRPr="00DD7A3E">
              <w:rPr>
                <w:rFonts w:hint="eastAsia"/>
              </w:rPr>
              <w:t>、</w:t>
            </w:r>
            <w:r w:rsidRPr="00BD14F6">
              <w:t>Q390</w:t>
            </w:r>
            <w:r w:rsidRPr="00BD14F6">
              <w:rPr>
                <w:rFonts w:hint="eastAsia"/>
              </w:rPr>
              <w:t>、</w:t>
            </w:r>
            <w:r w:rsidRPr="00BD14F6">
              <w:t>Q420</w:t>
            </w:r>
            <w:r w:rsidRPr="00BD14F6">
              <w:rPr>
                <w:rFonts w:hint="eastAsia"/>
              </w:rPr>
              <w:t>、</w:t>
            </w:r>
            <w:r w:rsidRPr="00BD14F6">
              <w:t>Q460</w:t>
            </w:r>
            <w:r w:rsidRPr="00BD14F6">
              <w:rPr>
                <w:rFonts w:hint="eastAsia"/>
                <w:color w:val="00B050"/>
                <w:bdr w:val="single" w:sz="4" w:space="0" w:color="auto"/>
              </w:rPr>
              <w:t>和</w:t>
            </w:r>
            <w:r w:rsidRPr="00BD14F6">
              <w:t>Q</w:t>
            </w:r>
            <w:r w:rsidRPr="00BD14F6">
              <w:rPr>
                <w:rFonts w:hint="eastAsia"/>
              </w:rPr>
              <w:t>345</w:t>
            </w:r>
            <w:r w:rsidRPr="00BD14F6">
              <w:t>GJ</w:t>
            </w:r>
            <w:r w:rsidRPr="00BD14F6">
              <w:rPr>
                <w:rFonts w:hint="eastAsia"/>
              </w:rPr>
              <w:t>钢，其质量应分别符合现行国家标准《碳素结构钢》</w:t>
            </w:r>
            <w:r w:rsidRPr="00BD14F6">
              <w:t>GB/T 700</w:t>
            </w:r>
            <w:r w:rsidRPr="00BD14F6">
              <w:rPr>
                <w:rFonts w:hint="eastAsia"/>
              </w:rPr>
              <w:t>、《低合金高强度结构钢》</w:t>
            </w:r>
            <w:r w:rsidRPr="00BD14F6">
              <w:t>GB/T 1591</w:t>
            </w:r>
            <w:r w:rsidRPr="00BD14F6">
              <w:rPr>
                <w:rFonts w:hint="eastAsia"/>
              </w:rPr>
              <w:t>和《建筑结构用钢板》</w:t>
            </w:r>
            <w:r w:rsidRPr="00BD14F6">
              <w:t>GB/T 19879</w:t>
            </w:r>
            <w:r w:rsidRPr="00BD14F6">
              <w:rPr>
                <w:rFonts w:hint="eastAsia"/>
              </w:rPr>
              <w:t>的规定。结构用钢板、热轧工字钢、槽钢、角钢、</w:t>
            </w:r>
            <w:r w:rsidRPr="00BD14F6">
              <w:t>H</w:t>
            </w:r>
            <w:r w:rsidRPr="00BD14F6">
              <w:rPr>
                <w:rFonts w:hint="eastAsia"/>
              </w:rPr>
              <w:t>型钢和钢管等型材产品的规格、外形、重量及允许偏差应符合国家现行相关标准的规定。</w:t>
            </w:r>
          </w:p>
          <w:p w14:paraId="44826705" w14:textId="77777777" w:rsidR="00CD5942" w:rsidRPr="00BD14F6" w:rsidRDefault="00CD5942" w:rsidP="00CD5942"/>
        </w:tc>
        <w:tc>
          <w:tcPr>
            <w:tcW w:w="6789" w:type="dxa"/>
            <w:vAlign w:val="center"/>
          </w:tcPr>
          <w:p w14:paraId="59B71729" w14:textId="4A6BFDBA" w:rsidR="00CD5942" w:rsidRPr="00BD14F6" w:rsidRDefault="00CD5942" w:rsidP="00CD5942">
            <w:r w:rsidRPr="00BD14F6">
              <w:rPr>
                <w:rFonts w:hint="eastAsia"/>
                <w:b/>
              </w:rPr>
              <w:t>4</w:t>
            </w:r>
            <w:r w:rsidRPr="00BD14F6">
              <w:rPr>
                <w:b/>
              </w:rPr>
              <w:t>.1.1</w:t>
            </w:r>
            <w:r w:rsidRPr="00BD14F6">
              <w:rPr>
                <w:rFonts w:hint="eastAsia"/>
              </w:rPr>
              <w:t>钢材宜采用</w:t>
            </w:r>
            <w:r w:rsidRPr="00BD14F6">
              <w:t>Q235</w:t>
            </w:r>
            <w:r w:rsidRPr="00BD14F6">
              <w:rPr>
                <w:rFonts w:hint="eastAsia"/>
              </w:rPr>
              <w:t>、</w:t>
            </w:r>
            <w:r w:rsidRPr="00DD7A3E">
              <w:rPr>
                <w:rFonts w:hint="eastAsia"/>
              </w:rPr>
              <w:t>Q</w:t>
            </w:r>
            <w:r w:rsidRPr="00DD7A3E">
              <w:t>345</w:t>
            </w:r>
            <w:r>
              <w:rPr>
                <w:rFonts w:hint="eastAsia"/>
                <w:color w:val="FF0000"/>
                <w:u w:val="single"/>
              </w:rPr>
              <w:t>、</w:t>
            </w:r>
            <w:r w:rsidRPr="00BD14F6">
              <w:rPr>
                <w:color w:val="FF0000"/>
                <w:u w:val="single"/>
              </w:rPr>
              <w:t>Q355</w:t>
            </w:r>
            <w:r w:rsidRPr="00BD14F6">
              <w:rPr>
                <w:rFonts w:hint="eastAsia"/>
              </w:rPr>
              <w:t>、</w:t>
            </w:r>
            <w:r w:rsidRPr="00BD14F6">
              <w:t>Q390</w:t>
            </w:r>
            <w:r w:rsidRPr="00BD14F6">
              <w:rPr>
                <w:rFonts w:hint="eastAsia"/>
              </w:rPr>
              <w:t>、</w:t>
            </w:r>
            <w:r w:rsidRPr="00BD14F6">
              <w:t>Q420</w:t>
            </w:r>
            <w:r w:rsidRPr="00BD14F6">
              <w:rPr>
                <w:rFonts w:hint="eastAsia"/>
              </w:rPr>
              <w:t>、</w:t>
            </w:r>
            <w:r w:rsidRPr="00BD14F6">
              <w:t>Q460</w:t>
            </w:r>
            <w:r w:rsidRPr="00BD14F6">
              <w:rPr>
                <w:rFonts w:hint="eastAsia"/>
                <w:color w:val="FF0000"/>
                <w:u w:val="single"/>
              </w:rPr>
              <w:t>、</w:t>
            </w:r>
            <w:r w:rsidRPr="00BD14F6">
              <w:t>Q</w:t>
            </w:r>
            <w:r w:rsidRPr="00BD14F6">
              <w:rPr>
                <w:rFonts w:hint="eastAsia"/>
              </w:rPr>
              <w:t>345</w:t>
            </w:r>
            <w:r w:rsidRPr="00BD14F6">
              <w:t>GJ</w:t>
            </w:r>
            <w:r w:rsidRPr="00BD14F6">
              <w:rPr>
                <w:rFonts w:hint="eastAsia"/>
                <w:color w:val="FF0000"/>
                <w:u w:val="single"/>
              </w:rPr>
              <w:t>、</w:t>
            </w:r>
            <w:r w:rsidRPr="00BD14F6">
              <w:rPr>
                <w:rFonts w:hint="eastAsia"/>
                <w:color w:val="FF0000"/>
                <w:u w:val="single"/>
              </w:rPr>
              <w:t>Q</w:t>
            </w:r>
            <w:r w:rsidRPr="00BD14F6">
              <w:rPr>
                <w:color w:val="FF0000"/>
                <w:u w:val="single"/>
              </w:rPr>
              <w:t>390</w:t>
            </w:r>
            <w:r w:rsidRPr="00BD14F6">
              <w:rPr>
                <w:rFonts w:hint="eastAsia"/>
                <w:color w:val="FF0000"/>
                <w:u w:val="single"/>
              </w:rPr>
              <w:t>GJ</w:t>
            </w:r>
            <w:r w:rsidRPr="00BD14F6">
              <w:rPr>
                <w:rFonts w:hint="eastAsia"/>
                <w:color w:val="FF0000"/>
                <w:u w:val="single"/>
              </w:rPr>
              <w:t>、</w:t>
            </w:r>
            <w:r w:rsidRPr="00BD14F6">
              <w:rPr>
                <w:color w:val="FF0000"/>
                <w:u w:val="single"/>
              </w:rPr>
              <w:t>Q420</w:t>
            </w:r>
            <w:r w:rsidRPr="00BD14F6">
              <w:rPr>
                <w:rFonts w:hint="eastAsia"/>
                <w:color w:val="FF0000"/>
                <w:u w:val="single"/>
              </w:rPr>
              <w:t>GJ</w:t>
            </w:r>
            <w:r w:rsidRPr="00BD14F6">
              <w:rPr>
                <w:rFonts w:hint="eastAsia"/>
                <w:color w:val="FF0000"/>
                <w:u w:val="single"/>
              </w:rPr>
              <w:t>和</w:t>
            </w:r>
            <w:r w:rsidRPr="00BD14F6">
              <w:rPr>
                <w:rFonts w:hint="eastAsia"/>
                <w:color w:val="FF0000"/>
                <w:u w:val="single"/>
              </w:rPr>
              <w:t>Q</w:t>
            </w:r>
            <w:r w:rsidRPr="00BD14F6">
              <w:rPr>
                <w:color w:val="FF0000"/>
                <w:u w:val="single"/>
              </w:rPr>
              <w:t>460</w:t>
            </w:r>
            <w:r w:rsidRPr="00BD14F6">
              <w:rPr>
                <w:rFonts w:hint="eastAsia"/>
                <w:color w:val="FF0000"/>
                <w:u w:val="single"/>
              </w:rPr>
              <w:t>GJ</w:t>
            </w:r>
            <w:r w:rsidRPr="00BD14F6">
              <w:rPr>
                <w:rFonts w:hint="eastAsia"/>
              </w:rPr>
              <w:t>钢，其质量应分别符合现行国家标准《碳素结构钢》</w:t>
            </w:r>
            <w:r w:rsidRPr="00BD14F6">
              <w:t>GB/T 700</w:t>
            </w:r>
            <w:r w:rsidRPr="00BD14F6">
              <w:rPr>
                <w:rFonts w:hint="eastAsia"/>
              </w:rPr>
              <w:t>、《低合金高强度结构钢》</w:t>
            </w:r>
            <w:r w:rsidRPr="00BD14F6">
              <w:t>GB/T 1591</w:t>
            </w:r>
            <w:r w:rsidRPr="00BD14F6">
              <w:rPr>
                <w:rFonts w:hint="eastAsia"/>
              </w:rPr>
              <w:t>和《建筑结构用钢板》</w:t>
            </w:r>
            <w:r w:rsidRPr="00BD14F6">
              <w:t>GB/T 19879</w:t>
            </w:r>
            <w:r w:rsidRPr="00BD14F6">
              <w:rPr>
                <w:rFonts w:hint="eastAsia"/>
              </w:rPr>
              <w:t>的规定。结构用钢板、热轧工字钢、槽钢、角钢、</w:t>
            </w:r>
            <w:r w:rsidRPr="00BD14F6">
              <w:t>H</w:t>
            </w:r>
            <w:r w:rsidRPr="00BD14F6">
              <w:rPr>
                <w:rFonts w:hint="eastAsia"/>
              </w:rPr>
              <w:t>型钢和钢管等型材产品的规格、外形、重量及允许偏差应符合国家现行相关标准的规定。</w:t>
            </w:r>
          </w:p>
          <w:p w14:paraId="600072C2" w14:textId="77777777" w:rsidR="00CD5942" w:rsidRPr="00BD14F6" w:rsidRDefault="00CD5942" w:rsidP="00CD5942">
            <w:pPr>
              <w:snapToGrid w:val="0"/>
              <w:spacing w:line="360" w:lineRule="auto"/>
              <w:jc w:val="center"/>
            </w:pPr>
          </w:p>
        </w:tc>
      </w:tr>
      <w:tr w:rsidR="00CD5942" w:rsidRPr="002E68B9" w14:paraId="2ECE228C" w14:textId="77777777" w:rsidTr="00CD5942">
        <w:trPr>
          <w:trHeight w:val="624"/>
          <w:jc w:val="center"/>
        </w:trPr>
        <w:tc>
          <w:tcPr>
            <w:tcW w:w="7203" w:type="dxa"/>
            <w:vAlign w:val="center"/>
          </w:tcPr>
          <w:p w14:paraId="777CF4F6" w14:textId="5C60909B" w:rsidR="00CD5942" w:rsidRPr="00F93FA4" w:rsidRDefault="00CD5942" w:rsidP="00CD5942">
            <w:pPr>
              <w:widowControl/>
              <w:spacing w:line="360" w:lineRule="auto"/>
              <w:ind w:right="-67"/>
            </w:pPr>
            <w:r w:rsidRPr="00DD7A3E">
              <w:rPr>
                <w:rFonts w:hint="eastAsia"/>
                <w:b/>
                <w:bCs/>
              </w:rPr>
              <w:t>4</w:t>
            </w:r>
            <w:r w:rsidRPr="00DD7A3E">
              <w:rPr>
                <w:b/>
                <w:bCs/>
              </w:rPr>
              <w:t>.1.</w:t>
            </w:r>
            <w:r>
              <w:rPr>
                <w:b/>
                <w:bCs/>
              </w:rPr>
              <w:t>5</w:t>
            </w:r>
            <w:r w:rsidRPr="0079244A">
              <w:rPr>
                <w:rFonts w:hint="eastAsia"/>
              </w:rPr>
              <w:t>当采用</w:t>
            </w:r>
            <w:r>
              <w:rPr>
                <w:rFonts w:hint="eastAsia"/>
              </w:rPr>
              <w:t>本标准</w:t>
            </w:r>
            <w:r w:rsidRPr="0079244A">
              <w:rPr>
                <w:rFonts w:hint="eastAsia"/>
              </w:rPr>
              <w:t>未列出的其</w:t>
            </w:r>
            <w:r>
              <w:rPr>
                <w:rFonts w:hint="eastAsia"/>
              </w:rPr>
              <w:t>他</w:t>
            </w:r>
            <w:r w:rsidRPr="0079244A">
              <w:rPr>
                <w:rFonts w:hint="eastAsia"/>
              </w:rPr>
              <w:t>牌号钢材时，</w:t>
            </w:r>
            <w:r>
              <w:rPr>
                <w:rFonts w:hint="eastAsia"/>
              </w:rPr>
              <w:t>宜按照现行国家标准《建筑结构可靠</w:t>
            </w:r>
            <w:r w:rsidRPr="00F93FA4">
              <w:rPr>
                <w:rFonts w:hint="eastAsia"/>
                <w:color w:val="00B050"/>
                <w:bdr w:val="single" w:sz="4" w:space="0" w:color="auto"/>
              </w:rPr>
              <w:t>度</w:t>
            </w:r>
            <w:r w:rsidRPr="00F93FA4">
              <w:rPr>
                <w:rFonts w:hint="eastAsia"/>
              </w:rPr>
              <w:t>设计</w:t>
            </w:r>
            <w:r>
              <w:rPr>
                <w:rFonts w:hint="eastAsia"/>
              </w:rPr>
              <w:t>统一标准》</w:t>
            </w:r>
            <w:r w:rsidRPr="00F93FA4">
              <w:t>GB 50068</w:t>
            </w:r>
            <w:r>
              <w:rPr>
                <w:rFonts w:hint="eastAsia"/>
              </w:rPr>
              <w:t>进行统计分析，研究确定其设计指标及适用范围。</w:t>
            </w:r>
          </w:p>
        </w:tc>
        <w:tc>
          <w:tcPr>
            <w:tcW w:w="6789" w:type="dxa"/>
            <w:vAlign w:val="center"/>
          </w:tcPr>
          <w:p w14:paraId="0FCE8000" w14:textId="158E88BC" w:rsidR="00CD5942" w:rsidRDefault="00CD5942" w:rsidP="00CD5942">
            <w:pPr>
              <w:widowControl/>
              <w:spacing w:line="360" w:lineRule="auto"/>
              <w:ind w:left="2" w:right="-67"/>
            </w:pPr>
            <w:r w:rsidRPr="00F93FA4">
              <w:rPr>
                <w:rFonts w:hint="eastAsia"/>
                <w:b/>
              </w:rPr>
              <w:t>4.1.</w:t>
            </w:r>
            <w:r>
              <w:rPr>
                <w:b/>
              </w:rPr>
              <w:t>5</w:t>
            </w:r>
            <w:r>
              <w:rPr>
                <w:rFonts w:hint="eastAsia"/>
              </w:rPr>
              <w:t xml:space="preserve">  </w:t>
            </w:r>
            <w:r w:rsidRPr="0079244A">
              <w:rPr>
                <w:rFonts w:hint="eastAsia"/>
              </w:rPr>
              <w:t>当采用</w:t>
            </w:r>
            <w:r>
              <w:rPr>
                <w:rFonts w:hint="eastAsia"/>
              </w:rPr>
              <w:t>本标准</w:t>
            </w:r>
            <w:r w:rsidRPr="0079244A">
              <w:rPr>
                <w:rFonts w:hint="eastAsia"/>
              </w:rPr>
              <w:t>未列出的其</w:t>
            </w:r>
            <w:r>
              <w:rPr>
                <w:rFonts w:hint="eastAsia"/>
              </w:rPr>
              <w:t>他</w:t>
            </w:r>
            <w:r w:rsidRPr="0079244A">
              <w:rPr>
                <w:rFonts w:hint="eastAsia"/>
              </w:rPr>
              <w:t>牌号钢材时，</w:t>
            </w:r>
            <w:r>
              <w:rPr>
                <w:rFonts w:hint="eastAsia"/>
              </w:rPr>
              <w:t>宜按照现行国家标准《建筑结构可靠</w:t>
            </w:r>
            <w:r w:rsidRPr="00F93FA4">
              <w:rPr>
                <w:rFonts w:hint="eastAsia"/>
                <w:color w:val="FF0000"/>
                <w:u w:val="single"/>
              </w:rPr>
              <w:t>性</w:t>
            </w:r>
            <w:r>
              <w:rPr>
                <w:rFonts w:hint="eastAsia"/>
              </w:rPr>
              <w:t>设计统一标准》</w:t>
            </w:r>
            <w:r w:rsidRPr="00F93FA4">
              <w:t>GB 50068</w:t>
            </w:r>
            <w:r>
              <w:rPr>
                <w:rFonts w:hint="eastAsia"/>
              </w:rPr>
              <w:t>进行统计分析，研究确定其设计指标及适用范围。</w:t>
            </w:r>
          </w:p>
          <w:p w14:paraId="00113295" w14:textId="77777777" w:rsidR="00CD5942" w:rsidRPr="00F93FA4" w:rsidRDefault="00CD5942" w:rsidP="00CD5942">
            <w:pPr>
              <w:widowControl/>
              <w:spacing w:line="360" w:lineRule="auto"/>
              <w:ind w:right="-67"/>
              <w:rPr>
                <w:b/>
              </w:rPr>
            </w:pPr>
          </w:p>
        </w:tc>
      </w:tr>
      <w:tr w:rsidR="00CD5942" w:rsidRPr="002E68B9" w14:paraId="12577AC8" w14:textId="77777777" w:rsidTr="00CD5942">
        <w:trPr>
          <w:trHeight w:val="624"/>
          <w:jc w:val="center"/>
        </w:trPr>
        <w:tc>
          <w:tcPr>
            <w:tcW w:w="7203" w:type="dxa"/>
          </w:tcPr>
          <w:p w14:paraId="2D89612F" w14:textId="2AD566C5" w:rsidR="00CD5942" w:rsidRPr="00902D69" w:rsidRDefault="00CD5942" w:rsidP="00CD5942">
            <w:pPr>
              <w:widowControl/>
              <w:spacing w:line="360" w:lineRule="auto"/>
              <w:rPr>
                <w:rFonts w:eastAsia="宋体"/>
              </w:rPr>
            </w:pPr>
            <w:r w:rsidRPr="00902D69">
              <w:rPr>
                <w:rFonts w:eastAsia="宋体" w:hint="eastAsia"/>
                <w:b/>
                <w:bCs/>
              </w:rPr>
              <w:t>4</w:t>
            </w:r>
            <w:r w:rsidRPr="00902D69">
              <w:rPr>
                <w:rFonts w:eastAsia="宋体"/>
                <w:b/>
                <w:bCs/>
              </w:rPr>
              <w:t xml:space="preserve">.2.1 </w:t>
            </w:r>
            <w:r w:rsidRPr="00902D69">
              <w:rPr>
                <w:rFonts w:eastAsia="宋体" w:hint="eastAsia"/>
              </w:rPr>
              <w:t>钢结构用焊接材料应符合下列规定：</w:t>
            </w:r>
          </w:p>
          <w:p w14:paraId="0A621B2C" w14:textId="77777777" w:rsidR="00CD5942" w:rsidRPr="00902D69" w:rsidRDefault="00CD5942" w:rsidP="00B71CA7">
            <w:pPr>
              <w:widowControl/>
              <w:numPr>
                <w:ilvl w:val="0"/>
                <w:numId w:val="34"/>
              </w:numPr>
              <w:spacing w:line="360" w:lineRule="auto"/>
              <w:rPr>
                <w:rFonts w:eastAsia="宋体"/>
              </w:rPr>
            </w:pPr>
            <w:r w:rsidRPr="00902D69">
              <w:rPr>
                <w:rFonts w:eastAsia="宋体" w:hint="eastAsia"/>
              </w:rPr>
              <w:t>手工焊接所用的焊条应符合现行国家标准《非合金钢及细晶粒钢焊条》</w:t>
            </w:r>
            <w:r w:rsidRPr="00902D69">
              <w:rPr>
                <w:rFonts w:eastAsia="宋体"/>
              </w:rPr>
              <w:t>GB/T 5117</w:t>
            </w:r>
            <w:r w:rsidRPr="00902D69">
              <w:rPr>
                <w:rFonts w:eastAsia="宋体" w:hint="eastAsia"/>
              </w:rPr>
              <w:t>的规定，所选用的焊条型号应与主体金属力学性能相适应；</w:t>
            </w:r>
          </w:p>
          <w:p w14:paraId="70B92B51" w14:textId="77777777" w:rsidR="00CD5942" w:rsidRPr="00902D69" w:rsidRDefault="00CD5942" w:rsidP="00B71CA7">
            <w:pPr>
              <w:widowControl/>
              <w:numPr>
                <w:ilvl w:val="0"/>
                <w:numId w:val="34"/>
              </w:numPr>
              <w:spacing w:line="360" w:lineRule="auto"/>
              <w:rPr>
                <w:rFonts w:eastAsia="宋体"/>
              </w:rPr>
            </w:pPr>
            <w:r w:rsidRPr="00902D69">
              <w:rPr>
                <w:rFonts w:eastAsia="宋体" w:hint="eastAsia"/>
              </w:rPr>
              <w:t>自动焊或半自动焊用焊丝应符合现行国家标准《熔化焊用钢</w:t>
            </w:r>
            <w:r w:rsidRPr="00902D69">
              <w:rPr>
                <w:rFonts w:eastAsia="宋体" w:hint="eastAsia"/>
              </w:rPr>
              <w:lastRenderedPageBreak/>
              <w:t>丝》</w:t>
            </w:r>
            <w:r w:rsidRPr="00902D69">
              <w:rPr>
                <w:rFonts w:eastAsia="宋体"/>
              </w:rPr>
              <w:t>GB/T 14957</w:t>
            </w:r>
            <w:r w:rsidRPr="00902D69">
              <w:rPr>
                <w:rFonts w:eastAsia="宋体" w:hint="eastAsia"/>
              </w:rPr>
              <w:t>、《气体保护电弧焊用碳钢、低合金钢焊丝》</w:t>
            </w:r>
            <w:r w:rsidRPr="00902D69">
              <w:rPr>
                <w:rFonts w:eastAsia="宋体"/>
              </w:rPr>
              <w:t>GB/T 8110</w:t>
            </w:r>
            <w:r w:rsidRPr="00902D69">
              <w:rPr>
                <w:rFonts w:eastAsia="宋体" w:hint="eastAsia"/>
              </w:rPr>
              <w:t>，及《</w:t>
            </w:r>
            <w:r w:rsidRPr="00902D69">
              <w:rPr>
                <w:rFonts w:eastAsia="宋体" w:hint="eastAsia"/>
                <w:color w:val="00B050"/>
                <w:bdr w:val="single" w:sz="4" w:space="0" w:color="auto"/>
              </w:rPr>
              <w:t>碳钢</w:t>
            </w:r>
            <w:r w:rsidRPr="00902D69">
              <w:rPr>
                <w:rFonts w:eastAsia="宋体" w:hint="eastAsia"/>
              </w:rPr>
              <w:t>药芯焊丝》</w:t>
            </w:r>
            <w:r w:rsidRPr="00902D69">
              <w:rPr>
                <w:rFonts w:eastAsia="宋体"/>
              </w:rPr>
              <w:t>GB/T 10045</w:t>
            </w:r>
            <w:r w:rsidRPr="00902D69">
              <w:rPr>
                <w:rFonts w:eastAsia="宋体" w:hint="eastAsia"/>
                <w:color w:val="00B050"/>
              </w:rPr>
              <w:t>、</w:t>
            </w:r>
            <w:r w:rsidRPr="00902D69">
              <w:rPr>
                <w:rFonts w:eastAsia="宋体" w:hint="eastAsia"/>
                <w:color w:val="00B050"/>
                <w:bdr w:val="single" w:sz="4" w:space="0" w:color="auto"/>
              </w:rPr>
              <w:t>《低合金钢药芯焊丝》</w:t>
            </w:r>
            <w:r w:rsidRPr="00902D69">
              <w:rPr>
                <w:rFonts w:eastAsia="宋体"/>
                <w:color w:val="00B050"/>
                <w:bdr w:val="single" w:sz="4" w:space="0" w:color="auto"/>
              </w:rPr>
              <w:t>GB/T 17493</w:t>
            </w:r>
            <w:r w:rsidRPr="00902D69">
              <w:rPr>
                <w:rFonts w:eastAsia="宋体" w:hint="eastAsia"/>
              </w:rPr>
              <w:t>的规定；</w:t>
            </w:r>
          </w:p>
          <w:p w14:paraId="0ABFB572" w14:textId="77777777" w:rsidR="00CD5942" w:rsidRPr="00902D69" w:rsidRDefault="00CD5942" w:rsidP="00B71CA7">
            <w:pPr>
              <w:widowControl/>
              <w:numPr>
                <w:ilvl w:val="0"/>
                <w:numId w:val="34"/>
              </w:numPr>
              <w:spacing w:line="360" w:lineRule="auto"/>
              <w:rPr>
                <w:rFonts w:eastAsia="宋体"/>
              </w:rPr>
            </w:pPr>
            <w:r w:rsidRPr="00902D69">
              <w:rPr>
                <w:rFonts w:eastAsia="宋体" w:hint="eastAsia"/>
              </w:rPr>
              <w:t>埋弧焊用焊丝和焊剂应符合现行国家标准《埋弧焊用</w:t>
            </w:r>
            <w:r w:rsidRPr="00902D69">
              <w:rPr>
                <w:rFonts w:eastAsia="宋体" w:hint="eastAsia"/>
                <w:color w:val="00B050"/>
                <w:bdr w:val="single" w:sz="4" w:space="0" w:color="auto"/>
              </w:rPr>
              <w:t>碳钢焊丝和焊剂</w:t>
            </w:r>
            <w:r w:rsidRPr="00902D69">
              <w:rPr>
                <w:rFonts w:eastAsia="宋体" w:hint="eastAsia"/>
              </w:rPr>
              <w:t>》</w:t>
            </w:r>
            <w:r w:rsidRPr="00902D69">
              <w:rPr>
                <w:rFonts w:eastAsia="宋体"/>
              </w:rPr>
              <w:t>GB/T 5293</w:t>
            </w:r>
            <w:r w:rsidRPr="00902D69">
              <w:rPr>
                <w:rFonts w:eastAsia="宋体" w:hint="eastAsia"/>
              </w:rPr>
              <w:t>、《埋弧焊</w:t>
            </w:r>
            <w:r w:rsidRPr="00902D69">
              <w:rPr>
                <w:rFonts w:eastAsia="宋体" w:hint="eastAsia"/>
                <w:color w:val="00B050"/>
                <w:bdr w:val="single" w:sz="4" w:space="0" w:color="auto"/>
              </w:rPr>
              <w:t>用低合金钢焊丝</w:t>
            </w:r>
            <w:r w:rsidRPr="00902D69">
              <w:rPr>
                <w:rFonts w:eastAsia="宋体" w:hint="eastAsia"/>
              </w:rPr>
              <w:t>和焊剂》</w:t>
            </w:r>
            <w:r w:rsidRPr="00902D69">
              <w:rPr>
                <w:rFonts w:eastAsia="宋体"/>
              </w:rPr>
              <w:t>GB/T</w:t>
            </w:r>
            <w:r w:rsidRPr="00902D69">
              <w:rPr>
                <w:rFonts w:eastAsia="宋体"/>
                <w:color w:val="00B050"/>
                <w:bdr w:val="single" w:sz="4" w:space="0" w:color="auto"/>
              </w:rPr>
              <w:t xml:space="preserve"> 12470</w:t>
            </w:r>
            <w:r w:rsidRPr="00902D69">
              <w:rPr>
                <w:rFonts w:eastAsia="宋体" w:hint="eastAsia"/>
              </w:rPr>
              <w:t>的规定。</w:t>
            </w:r>
          </w:p>
          <w:p w14:paraId="4D1A47AA" w14:textId="77777777" w:rsidR="00CD5942" w:rsidRPr="00902D69" w:rsidRDefault="00CD5942" w:rsidP="00CD5942">
            <w:pPr>
              <w:widowControl/>
              <w:spacing w:line="360" w:lineRule="auto"/>
              <w:ind w:right="-67"/>
              <w:rPr>
                <w:b/>
                <w:bCs/>
              </w:rPr>
            </w:pPr>
          </w:p>
        </w:tc>
        <w:tc>
          <w:tcPr>
            <w:tcW w:w="6789" w:type="dxa"/>
          </w:tcPr>
          <w:p w14:paraId="77A082FE" w14:textId="77777777" w:rsidR="00CD5942" w:rsidRPr="00902D69" w:rsidRDefault="00CD5942" w:rsidP="00CD5942">
            <w:pPr>
              <w:pStyle w:val="afff5"/>
              <w:widowControl/>
              <w:spacing w:line="360" w:lineRule="auto"/>
              <w:ind w:firstLineChars="0" w:firstLine="0"/>
              <w:rPr>
                <w:rFonts w:eastAsia="宋体"/>
                <w:szCs w:val="24"/>
              </w:rPr>
            </w:pPr>
            <w:r w:rsidRPr="00902D69">
              <w:rPr>
                <w:rFonts w:eastAsia="宋体" w:hint="eastAsia"/>
                <w:szCs w:val="24"/>
              </w:rPr>
              <w:lastRenderedPageBreak/>
              <w:t>4</w:t>
            </w:r>
            <w:r w:rsidRPr="00902D69">
              <w:rPr>
                <w:rFonts w:eastAsia="宋体"/>
                <w:szCs w:val="24"/>
              </w:rPr>
              <w:t>.2.1</w:t>
            </w:r>
            <w:r w:rsidRPr="00902D69">
              <w:rPr>
                <w:rFonts w:eastAsia="宋体" w:hint="eastAsia"/>
                <w:szCs w:val="24"/>
              </w:rPr>
              <w:t>钢结构用焊接材料应符合下列规定：</w:t>
            </w:r>
          </w:p>
          <w:p w14:paraId="63CE4D65" w14:textId="77777777" w:rsidR="00CD5942" w:rsidRPr="00902D69" w:rsidRDefault="00CD5942" w:rsidP="00B71CA7">
            <w:pPr>
              <w:pStyle w:val="afff5"/>
              <w:widowControl/>
              <w:numPr>
                <w:ilvl w:val="0"/>
                <w:numId w:val="35"/>
              </w:numPr>
              <w:spacing w:line="360" w:lineRule="auto"/>
              <w:ind w:left="0" w:firstLine="480"/>
              <w:rPr>
                <w:rFonts w:eastAsia="宋体"/>
                <w:szCs w:val="24"/>
              </w:rPr>
            </w:pPr>
            <w:r w:rsidRPr="00902D69">
              <w:rPr>
                <w:rFonts w:eastAsia="宋体" w:hint="eastAsia"/>
                <w:szCs w:val="24"/>
              </w:rPr>
              <w:t>手工焊接所用的焊条应符合现行国家标准《非合金钢及细晶粒钢焊条》</w:t>
            </w:r>
            <w:r w:rsidRPr="00902D69">
              <w:rPr>
                <w:rFonts w:eastAsia="宋体"/>
                <w:szCs w:val="24"/>
              </w:rPr>
              <w:t>GB/T 5117</w:t>
            </w:r>
            <w:r w:rsidRPr="00902D69">
              <w:rPr>
                <w:rFonts w:eastAsia="宋体" w:hint="eastAsia"/>
                <w:szCs w:val="24"/>
              </w:rPr>
              <w:t>的规定，所选用的焊条型号应与主体金属力学性能相适应；</w:t>
            </w:r>
          </w:p>
          <w:p w14:paraId="7C7C1718" w14:textId="4AC73824" w:rsidR="00CD5942" w:rsidRPr="00902D69" w:rsidRDefault="00CD5942" w:rsidP="00B71CA7">
            <w:pPr>
              <w:widowControl/>
              <w:numPr>
                <w:ilvl w:val="0"/>
                <w:numId w:val="35"/>
              </w:numPr>
              <w:spacing w:line="360" w:lineRule="auto"/>
              <w:ind w:left="0" w:firstLine="200"/>
              <w:rPr>
                <w:rFonts w:eastAsia="宋体"/>
              </w:rPr>
            </w:pPr>
            <w:r w:rsidRPr="00902D69">
              <w:rPr>
                <w:rFonts w:eastAsia="宋体" w:hint="eastAsia"/>
              </w:rPr>
              <w:t>自动焊或半自动焊用焊丝应符合现行国家标准《熔化焊用钢</w:t>
            </w:r>
            <w:r w:rsidRPr="00902D69">
              <w:rPr>
                <w:rFonts w:eastAsia="宋体" w:hint="eastAsia"/>
              </w:rPr>
              <w:lastRenderedPageBreak/>
              <w:t>丝》</w:t>
            </w:r>
            <w:r w:rsidRPr="00902D69">
              <w:rPr>
                <w:rFonts w:eastAsia="宋体"/>
              </w:rPr>
              <w:t>GB/T 14957</w:t>
            </w:r>
            <w:r w:rsidRPr="00902D69">
              <w:rPr>
                <w:rFonts w:eastAsia="宋体" w:hint="eastAsia"/>
              </w:rPr>
              <w:t>、《气体保护电弧焊用碳钢、低合金钢焊丝》</w:t>
            </w:r>
            <w:r w:rsidRPr="00902D69">
              <w:rPr>
                <w:rFonts w:eastAsia="宋体"/>
              </w:rPr>
              <w:t>GB/T 8110</w:t>
            </w:r>
            <w:r w:rsidRPr="00902D69">
              <w:rPr>
                <w:rFonts w:eastAsia="宋体" w:hint="eastAsia"/>
              </w:rPr>
              <w:t>，及《</w:t>
            </w:r>
            <w:bookmarkStart w:id="1" w:name="_Hlk62829274"/>
            <w:r w:rsidRPr="00902D69">
              <w:rPr>
                <w:rFonts w:eastAsia="宋体" w:hint="eastAsia"/>
                <w:color w:val="C00000"/>
                <w:u w:val="single"/>
              </w:rPr>
              <w:t>非合金钢及细晶粒钢</w:t>
            </w:r>
            <w:bookmarkEnd w:id="1"/>
            <w:r w:rsidRPr="00902D69">
              <w:rPr>
                <w:rFonts w:eastAsia="宋体" w:hint="eastAsia"/>
              </w:rPr>
              <w:t>药芯焊丝》</w:t>
            </w:r>
            <w:r w:rsidRPr="00902D69">
              <w:rPr>
                <w:rFonts w:eastAsia="宋体"/>
              </w:rPr>
              <w:t>GB/T 10045</w:t>
            </w:r>
            <w:r w:rsidRPr="00902D69">
              <w:rPr>
                <w:rFonts w:eastAsia="宋体" w:hint="eastAsia"/>
              </w:rPr>
              <w:t>的规定；</w:t>
            </w:r>
          </w:p>
          <w:p w14:paraId="3F8EFA24" w14:textId="77777777" w:rsidR="00CD5942" w:rsidRPr="00902D69" w:rsidRDefault="00CD5942" w:rsidP="00B71CA7">
            <w:pPr>
              <w:widowControl/>
              <w:numPr>
                <w:ilvl w:val="0"/>
                <w:numId w:val="35"/>
              </w:numPr>
              <w:spacing w:line="360" w:lineRule="auto"/>
              <w:ind w:left="0" w:firstLine="200"/>
              <w:rPr>
                <w:rFonts w:eastAsia="宋体"/>
              </w:rPr>
            </w:pPr>
            <w:r w:rsidRPr="00902D69">
              <w:rPr>
                <w:rFonts w:eastAsia="宋体" w:hint="eastAsia"/>
              </w:rPr>
              <w:t>埋弧焊用焊丝和焊剂应符合现行国家标准《埋弧焊用</w:t>
            </w:r>
            <w:r w:rsidRPr="00902D69">
              <w:rPr>
                <w:rFonts w:eastAsia="宋体" w:hint="eastAsia"/>
                <w:color w:val="C00000"/>
                <w:u w:val="single"/>
              </w:rPr>
              <w:t>非合金钢及细晶粒钢实心焊丝和焊丝—焊剂组合分类要求</w:t>
            </w:r>
            <w:r w:rsidRPr="00902D69">
              <w:rPr>
                <w:rFonts w:eastAsia="宋体" w:hint="eastAsia"/>
              </w:rPr>
              <w:t>》</w:t>
            </w:r>
            <w:r w:rsidRPr="00902D69">
              <w:rPr>
                <w:rFonts w:eastAsia="宋体"/>
              </w:rPr>
              <w:t>GB/T 5293</w:t>
            </w:r>
            <w:r w:rsidRPr="00902D69">
              <w:rPr>
                <w:rFonts w:eastAsia="宋体" w:hint="eastAsia"/>
              </w:rPr>
              <w:t>、《埋弧焊</w:t>
            </w:r>
            <w:r w:rsidRPr="00902D69">
              <w:rPr>
                <w:rFonts w:eastAsia="宋体" w:hint="eastAsia"/>
                <w:color w:val="C00000"/>
                <w:u w:val="single"/>
              </w:rPr>
              <w:t>和电渣焊用</w:t>
            </w:r>
            <w:r w:rsidRPr="00902D69">
              <w:rPr>
                <w:rFonts w:eastAsia="宋体" w:hint="eastAsia"/>
              </w:rPr>
              <w:t>焊剂》</w:t>
            </w:r>
            <w:r w:rsidRPr="00902D69">
              <w:rPr>
                <w:rFonts w:eastAsia="宋体"/>
              </w:rPr>
              <w:t>GB/T</w:t>
            </w:r>
            <w:r w:rsidRPr="00902D69">
              <w:rPr>
                <w:rFonts w:eastAsia="宋体"/>
                <w:color w:val="C00000"/>
                <w:u w:val="single"/>
              </w:rPr>
              <w:t xml:space="preserve"> 36037</w:t>
            </w:r>
            <w:r w:rsidRPr="00902D69">
              <w:rPr>
                <w:rFonts w:eastAsia="宋体" w:hint="eastAsia"/>
              </w:rPr>
              <w:t>的规定。</w:t>
            </w:r>
          </w:p>
          <w:p w14:paraId="043C24AC" w14:textId="77777777" w:rsidR="00CD5942" w:rsidRPr="00902D69" w:rsidRDefault="00CD5942" w:rsidP="00CD5942">
            <w:pPr>
              <w:widowControl/>
              <w:spacing w:line="360" w:lineRule="auto"/>
              <w:ind w:left="2" w:right="-67"/>
              <w:rPr>
                <w:b/>
              </w:rPr>
            </w:pPr>
          </w:p>
        </w:tc>
      </w:tr>
      <w:tr w:rsidR="00CD5942" w:rsidRPr="002E68B9" w14:paraId="6A978E83" w14:textId="77777777" w:rsidTr="00CD5942">
        <w:trPr>
          <w:trHeight w:val="624"/>
          <w:jc w:val="center"/>
        </w:trPr>
        <w:tc>
          <w:tcPr>
            <w:tcW w:w="7203" w:type="dxa"/>
            <w:vAlign w:val="center"/>
          </w:tcPr>
          <w:p w14:paraId="351012FA" w14:textId="61D97170" w:rsidR="00CD5942" w:rsidRPr="00BD14F6" w:rsidRDefault="00CD5942" w:rsidP="00CD5942">
            <w:pPr>
              <w:widowControl/>
              <w:spacing w:line="360" w:lineRule="auto"/>
              <w:rPr>
                <w:rFonts w:eastAsia="宋体"/>
              </w:rPr>
            </w:pPr>
            <w:r w:rsidRPr="00DD7A3E">
              <w:rPr>
                <w:rFonts w:eastAsia="宋体" w:hint="eastAsia"/>
                <w:b/>
                <w:bCs/>
              </w:rPr>
              <w:lastRenderedPageBreak/>
              <w:t>4</w:t>
            </w:r>
            <w:r w:rsidRPr="00DD7A3E">
              <w:rPr>
                <w:rFonts w:eastAsia="宋体"/>
                <w:b/>
                <w:bCs/>
              </w:rPr>
              <w:t>.3.3</w:t>
            </w:r>
            <w:r>
              <w:rPr>
                <w:rFonts w:eastAsia="宋体"/>
              </w:rPr>
              <w:t xml:space="preserve"> </w:t>
            </w:r>
            <w:r w:rsidRPr="00BD14F6">
              <w:rPr>
                <w:rFonts w:eastAsia="宋体" w:hint="eastAsia"/>
              </w:rPr>
              <w:t>钢材质量等级的选用应符合下列规定：</w:t>
            </w:r>
          </w:p>
          <w:p w14:paraId="44B4D830" w14:textId="77777777" w:rsidR="00CD5942" w:rsidRPr="00BD14F6" w:rsidRDefault="00CD5942" w:rsidP="00B71CA7">
            <w:pPr>
              <w:widowControl/>
              <w:numPr>
                <w:ilvl w:val="0"/>
                <w:numId w:val="25"/>
              </w:numPr>
              <w:spacing w:line="360" w:lineRule="auto"/>
              <w:ind w:left="0" w:firstLine="420"/>
              <w:rPr>
                <w:rFonts w:eastAsia="宋体"/>
              </w:rPr>
            </w:pPr>
            <w:r w:rsidRPr="00BD14F6">
              <w:rPr>
                <w:rFonts w:eastAsia="宋体"/>
              </w:rPr>
              <w:t>A</w:t>
            </w:r>
            <w:r w:rsidRPr="00BD14F6">
              <w:rPr>
                <w:rFonts w:eastAsia="宋体" w:hint="eastAsia"/>
              </w:rPr>
              <w:t>级钢仅可用于结构工作温度高于</w:t>
            </w:r>
            <w:r w:rsidRPr="00BD14F6">
              <w:rPr>
                <w:rFonts w:eastAsia="宋体" w:hint="eastAsia"/>
              </w:rPr>
              <w:t>0</w:t>
            </w:r>
            <w:r w:rsidRPr="00BD14F6">
              <w:rPr>
                <w:rFonts w:eastAsia="宋体" w:hint="eastAsia"/>
              </w:rPr>
              <w:t>℃的不需要验算疲劳的结构，且</w:t>
            </w:r>
            <w:r w:rsidRPr="00BD14F6">
              <w:rPr>
                <w:rFonts w:eastAsia="宋体"/>
              </w:rPr>
              <w:t>Q</w:t>
            </w:r>
            <w:r w:rsidRPr="00BD14F6">
              <w:rPr>
                <w:rFonts w:eastAsia="宋体" w:hint="eastAsia"/>
              </w:rPr>
              <w:t>235</w:t>
            </w:r>
            <w:r w:rsidRPr="00BD14F6">
              <w:rPr>
                <w:rFonts w:eastAsia="宋体"/>
              </w:rPr>
              <w:t>A</w:t>
            </w:r>
            <w:r w:rsidRPr="00BD14F6">
              <w:rPr>
                <w:rFonts w:eastAsia="宋体" w:hint="eastAsia"/>
              </w:rPr>
              <w:t>钢不宜用于焊接结构。</w:t>
            </w:r>
          </w:p>
          <w:p w14:paraId="68D67B55" w14:textId="77777777" w:rsidR="00CD5942" w:rsidRPr="00BD14F6" w:rsidRDefault="00CD5942" w:rsidP="00B71CA7">
            <w:pPr>
              <w:widowControl/>
              <w:numPr>
                <w:ilvl w:val="0"/>
                <w:numId w:val="25"/>
              </w:numPr>
              <w:spacing w:line="360" w:lineRule="auto"/>
              <w:ind w:left="0" w:firstLine="420"/>
              <w:rPr>
                <w:rFonts w:eastAsia="宋体"/>
              </w:rPr>
            </w:pPr>
            <w:r w:rsidRPr="00BD14F6">
              <w:rPr>
                <w:rFonts w:eastAsia="宋体" w:hint="eastAsia"/>
              </w:rPr>
              <w:t>需验算疲劳的焊接结构用钢材应符合下列规定：</w:t>
            </w:r>
          </w:p>
          <w:p w14:paraId="07465A2D" w14:textId="1F8A8F36" w:rsidR="00CD5942" w:rsidRPr="00BD14F6" w:rsidRDefault="00CD5942" w:rsidP="00CD5942">
            <w:pPr>
              <w:widowControl/>
              <w:spacing w:line="360" w:lineRule="auto"/>
              <w:ind w:leftChars="400" w:left="1320" w:hangingChars="150" w:hanging="360"/>
              <w:rPr>
                <w:rFonts w:eastAsia="宋体"/>
              </w:rPr>
            </w:pPr>
            <w:r>
              <w:rPr>
                <w:rFonts w:eastAsia="宋体" w:hint="eastAsia"/>
              </w:rPr>
              <w:t>1</w:t>
            </w:r>
            <w:r>
              <w:rPr>
                <w:rFonts w:eastAsia="宋体" w:hint="eastAsia"/>
              </w:rPr>
              <w:t>）</w:t>
            </w:r>
            <w:r w:rsidRPr="00BD14F6">
              <w:rPr>
                <w:rFonts w:eastAsia="宋体" w:hint="eastAsia"/>
              </w:rPr>
              <w:t>当工作温度高于</w:t>
            </w:r>
            <w:r w:rsidRPr="00BD14F6">
              <w:rPr>
                <w:rFonts w:eastAsia="宋体"/>
              </w:rPr>
              <w:t>0</w:t>
            </w:r>
            <w:r w:rsidRPr="00BD14F6">
              <w:rPr>
                <w:rFonts w:eastAsia="宋体" w:hint="eastAsia"/>
              </w:rPr>
              <w:t>℃时其质量等级不应低于</w:t>
            </w:r>
            <w:r w:rsidRPr="00BD14F6">
              <w:rPr>
                <w:rFonts w:eastAsia="宋体"/>
              </w:rPr>
              <w:t>B</w:t>
            </w:r>
            <w:r w:rsidRPr="00BD14F6">
              <w:rPr>
                <w:rFonts w:eastAsia="宋体" w:hint="eastAsia"/>
              </w:rPr>
              <w:t>级；</w:t>
            </w:r>
          </w:p>
          <w:p w14:paraId="30FE3236" w14:textId="36B10876" w:rsidR="00CD5942" w:rsidRPr="00BD14F6" w:rsidRDefault="00CD5942" w:rsidP="00CD5942">
            <w:pPr>
              <w:widowControl/>
              <w:spacing w:line="360" w:lineRule="auto"/>
              <w:ind w:leftChars="400" w:left="1320" w:hangingChars="150" w:hanging="360"/>
              <w:rPr>
                <w:rFonts w:eastAsia="宋体"/>
              </w:rPr>
            </w:pPr>
            <w:r>
              <w:rPr>
                <w:rFonts w:eastAsia="宋体" w:hint="eastAsia"/>
              </w:rPr>
              <w:t>2</w:t>
            </w:r>
            <w:r>
              <w:rPr>
                <w:rFonts w:eastAsia="宋体" w:hint="eastAsia"/>
              </w:rPr>
              <w:t>）</w:t>
            </w:r>
            <w:r>
              <w:rPr>
                <w:rFonts w:eastAsia="宋体" w:hint="eastAsia"/>
              </w:rPr>
              <w:t xml:space="preserve"> </w:t>
            </w:r>
            <w:r w:rsidRPr="00BD14F6">
              <w:rPr>
                <w:rFonts w:eastAsia="宋体" w:hint="eastAsia"/>
              </w:rPr>
              <w:t>当工作温度不高于</w:t>
            </w:r>
            <w:r w:rsidRPr="00BD14F6">
              <w:rPr>
                <w:rFonts w:eastAsia="宋体"/>
              </w:rPr>
              <w:t>0</w:t>
            </w:r>
            <w:r w:rsidRPr="00BD14F6">
              <w:rPr>
                <w:rFonts w:eastAsia="宋体" w:hint="eastAsia"/>
              </w:rPr>
              <w:t>℃但高于</w:t>
            </w:r>
            <w:r w:rsidRPr="00BD14F6">
              <w:rPr>
                <w:rFonts w:eastAsia="宋体"/>
              </w:rPr>
              <w:t>-20</w:t>
            </w:r>
            <w:r w:rsidRPr="00BD14F6">
              <w:rPr>
                <w:rFonts w:eastAsia="宋体" w:hint="eastAsia"/>
              </w:rPr>
              <w:t>℃时，</w:t>
            </w:r>
            <w:r w:rsidRPr="00BD14F6">
              <w:rPr>
                <w:rFonts w:eastAsia="宋体"/>
              </w:rPr>
              <w:t>Q235</w:t>
            </w:r>
            <w:r w:rsidRPr="00BD14F6">
              <w:rPr>
                <w:rFonts w:eastAsia="宋体" w:hint="eastAsia"/>
              </w:rPr>
              <w:t>、</w:t>
            </w:r>
            <w:r w:rsidRPr="00902D69">
              <w:rPr>
                <w:rFonts w:eastAsia="宋体"/>
              </w:rPr>
              <w:t>Q345</w:t>
            </w:r>
            <w:r w:rsidRPr="00BD14F6">
              <w:rPr>
                <w:rFonts w:eastAsia="宋体" w:hint="eastAsia"/>
              </w:rPr>
              <w:t>钢不应低于</w:t>
            </w:r>
            <w:r w:rsidRPr="00BD14F6">
              <w:rPr>
                <w:rFonts w:eastAsia="宋体"/>
              </w:rPr>
              <w:t>C</w:t>
            </w:r>
            <w:r w:rsidRPr="00BD14F6">
              <w:rPr>
                <w:rFonts w:eastAsia="宋体" w:hint="eastAsia"/>
              </w:rPr>
              <w:t>级，</w:t>
            </w:r>
            <w:r w:rsidRPr="00BD14F6">
              <w:rPr>
                <w:rFonts w:eastAsia="宋体"/>
              </w:rPr>
              <w:t>Q390</w:t>
            </w:r>
            <w:r w:rsidRPr="00BD14F6">
              <w:rPr>
                <w:rFonts w:eastAsia="宋体" w:hint="eastAsia"/>
              </w:rPr>
              <w:t>、</w:t>
            </w:r>
            <w:r w:rsidRPr="00BD14F6">
              <w:rPr>
                <w:rFonts w:eastAsia="宋体"/>
              </w:rPr>
              <w:t>Q420</w:t>
            </w:r>
            <w:r w:rsidRPr="00BD14F6">
              <w:rPr>
                <w:rFonts w:eastAsia="宋体" w:hint="eastAsia"/>
              </w:rPr>
              <w:t>及</w:t>
            </w:r>
            <w:r w:rsidRPr="00BD14F6">
              <w:rPr>
                <w:rFonts w:eastAsia="宋体"/>
              </w:rPr>
              <w:t>Q460</w:t>
            </w:r>
            <w:r w:rsidRPr="00BD14F6">
              <w:rPr>
                <w:rFonts w:eastAsia="宋体" w:hint="eastAsia"/>
              </w:rPr>
              <w:t>钢不应低于</w:t>
            </w:r>
            <w:r w:rsidRPr="00BD14F6">
              <w:rPr>
                <w:rFonts w:eastAsia="宋体"/>
              </w:rPr>
              <w:t>D</w:t>
            </w:r>
            <w:r w:rsidRPr="00BD14F6">
              <w:rPr>
                <w:rFonts w:eastAsia="宋体" w:hint="eastAsia"/>
              </w:rPr>
              <w:t>级；</w:t>
            </w:r>
          </w:p>
          <w:p w14:paraId="22D90E7F" w14:textId="7DFF94CB" w:rsidR="00CD5942" w:rsidRPr="00BD14F6" w:rsidRDefault="00CD5942" w:rsidP="00CD5942">
            <w:pPr>
              <w:widowControl/>
              <w:spacing w:line="360" w:lineRule="auto"/>
              <w:ind w:leftChars="400" w:left="1320" w:hangingChars="150" w:hanging="360"/>
              <w:rPr>
                <w:rFonts w:eastAsia="宋体"/>
              </w:rPr>
            </w:pPr>
            <w:r>
              <w:rPr>
                <w:rFonts w:eastAsia="宋体" w:hint="eastAsia"/>
              </w:rPr>
              <w:t>3</w:t>
            </w:r>
            <w:r>
              <w:rPr>
                <w:rFonts w:eastAsia="宋体" w:hint="eastAsia"/>
              </w:rPr>
              <w:t>）</w:t>
            </w:r>
            <w:r w:rsidRPr="00BD14F6">
              <w:rPr>
                <w:rFonts w:eastAsia="宋体" w:hint="eastAsia"/>
              </w:rPr>
              <w:t>当工作温度不高于</w:t>
            </w:r>
            <w:r w:rsidRPr="00BD14F6">
              <w:rPr>
                <w:rFonts w:eastAsia="宋体"/>
              </w:rPr>
              <w:t>-20</w:t>
            </w:r>
            <w:r w:rsidRPr="00BD14F6">
              <w:rPr>
                <w:rFonts w:eastAsia="宋体" w:hint="eastAsia"/>
              </w:rPr>
              <w:t>℃时，</w:t>
            </w:r>
            <w:r w:rsidRPr="00BD14F6">
              <w:rPr>
                <w:rFonts w:eastAsia="宋体"/>
              </w:rPr>
              <w:t>Q235</w:t>
            </w:r>
            <w:r w:rsidRPr="00BD14F6">
              <w:rPr>
                <w:rFonts w:eastAsia="宋体" w:hint="eastAsia"/>
              </w:rPr>
              <w:t>钢和</w:t>
            </w:r>
            <w:r w:rsidRPr="00BD14F6">
              <w:rPr>
                <w:rFonts w:eastAsia="宋体"/>
                <w:color w:val="00B050"/>
                <w:bdr w:val="single" w:sz="4" w:space="0" w:color="auto"/>
              </w:rPr>
              <w:t>Q345</w:t>
            </w:r>
            <w:r w:rsidRPr="00BD14F6">
              <w:rPr>
                <w:rFonts w:eastAsia="宋体" w:hint="eastAsia"/>
              </w:rPr>
              <w:t>钢不应低</w:t>
            </w:r>
            <w:r w:rsidRPr="00BD14F6">
              <w:rPr>
                <w:rFonts w:eastAsia="宋体" w:hint="eastAsia"/>
              </w:rPr>
              <w:lastRenderedPageBreak/>
              <w:t>于</w:t>
            </w:r>
            <w:r w:rsidRPr="00BD14F6">
              <w:rPr>
                <w:rFonts w:eastAsia="宋体"/>
              </w:rPr>
              <w:t>D</w:t>
            </w:r>
            <w:r w:rsidRPr="00BD14F6">
              <w:rPr>
                <w:rFonts w:eastAsia="宋体" w:hint="eastAsia"/>
              </w:rPr>
              <w:t>级，</w:t>
            </w:r>
            <w:r w:rsidRPr="00BD14F6">
              <w:rPr>
                <w:rFonts w:eastAsia="宋体"/>
              </w:rPr>
              <w:t>Q390</w:t>
            </w:r>
            <w:r w:rsidRPr="00BD14F6">
              <w:rPr>
                <w:rFonts w:eastAsia="宋体" w:hint="eastAsia"/>
              </w:rPr>
              <w:t>钢、</w:t>
            </w:r>
            <w:r w:rsidRPr="00BD14F6">
              <w:rPr>
                <w:rFonts w:eastAsia="宋体"/>
              </w:rPr>
              <w:t>Q420</w:t>
            </w:r>
            <w:r w:rsidRPr="00BD14F6">
              <w:rPr>
                <w:rFonts w:eastAsia="宋体" w:hint="eastAsia"/>
              </w:rPr>
              <w:t>钢、</w:t>
            </w:r>
            <w:r w:rsidRPr="00BD14F6">
              <w:rPr>
                <w:rFonts w:eastAsia="宋体"/>
              </w:rPr>
              <w:t>Q460</w:t>
            </w:r>
            <w:r w:rsidRPr="00BD14F6">
              <w:rPr>
                <w:rFonts w:eastAsia="宋体" w:hint="eastAsia"/>
              </w:rPr>
              <w:t>钢应选用</w:t>
            </w:r>
            <w:r w:rsidRPr="00BD14F6">
              <w:rPr>
                <w:rFonts w:eastAsia="宋体"/>
              </w:rPr>
              <w:t>E</w:t>
            </w:r>
            <w:r w:rsidRPr="00BD14F6">
              <w:rPr>
                <w:rFonts w:eastAsia="宋体" w:hint="eastAsia"/>
              </w:rPr>
              <w:t>级。</w:t>
            </w:r>
          </w:p>
          <w:p w14:paraId="7C0DDF8C" w14:textId="77777777" w:rsidR="00CD5942" w:rsidRPr="00BD14F6" w:rsidRDefault="00CD5942" w:rsidP="00B71CA7">
            <w:pPr>
              <w:widowControl/>
              <w:numPr>
                <w:ilvl w:val="0"/>
                <w:numId w:val="25"/>
              </w:numPr>
              <w:spacing w:line="360" w:lineRule="auto"/>
              <w:ind w:left="0" w:firstLine="420"/>
              <w:rPr>
                <w:rFonts w:eastAsia="宋体"/>
              </w:rPr>
            </w:pPr>
            <w:r w:rsidRPr="00BD14F6">
              <w:rPr>
                <w:rFonts w:eastAsia="宋体" w:hint="eastAsia"/>
              </w:rPr>
              <w:t>需验算疲劳的非焊接结构，其钢材质量等级要求可较上述焊接结构降低一级但不应低于</w:t>
            </w:r>
            <w:r w:rsidRPr="00BD14F6">
              <w:rPr>
                <w:rFonts w:eastAsia="宋体"/>
              </w:rPr>
              <w:t>B</w:t>
            </w:r>
            <w:r w:rsidRPr="00BD14F6">
              <w:rPr>
                <w:rFonts w:eastAsia="宋体" w:hint="eastAsia"/>
              </w:rPr>
              <w:t>级。吊车起重量不小于</w:t>
            </w:r>
            <w:r w:rsidRPr="00BD14F6">
              <w:rPr>
                <w:rFonts w:eastAsia="宋体"/>
              </w:rPr>
              <w:t>50t</w:t>
            </w:r>
            <w:r w:rsidRPr="00BD14F6">
              <w:rPr>
                <w:rFonts w:eastAsia="宋体" w:hint="eastAsia"/>
              </w:rPr>
              <w:t>的中级工作制吊车梁，其质量等级要求应与需要验算疲劳的构件相同。</w:t>
            </w:r>
          </w:p>
          <w:p w14:paraId="3B45EDA7" w14:textId="77777777" w:rsidR="00CD5942" w:rsidRPr="00BD14F6" w:rsidRDefault="00CD5942" w:rsidP="00CD5942">
            <w:pPr>
              <w:rPr>
                <w:b/>
              </w:rPr>
            </w:pPr>
          </w:p>
        </w:tc>
        <w:tc>
          <w:tcPr>
            <w:tcW w:w="6789" w:type="dxa"/>
            <w:vAlign w:val="center"/>
          </w:tcPr>
          <w:p w14:paraId="04BAF9D0" w14:textId="2AA0943D" w:rsidR="00CD5942" w:rsidRPr="00BD14F6" w:rsidRDefault="00CD5942" w:rsidP="00CD5942">
            <w:pPr>
              <w:widowControl/>
              <w:spacing w:line="360" w:lineRule="auto"/>
              <w:rPr>
                <w:rFonts w:eastAsia="宋体"/>
              </w:rPr>
            </w:pPr>
            <w:r w:rsidRPr="00DD7A3E">
              <w:rPr>
                <w:rFonts w:eastAsia="宋体" w:hint="eastAsia"/>
                <w:b/>
                <w:bCs/>
              </w:rPr>
              <w:lastRenderedPageBreak/>
              <w:t>4</w:t>
            </w:r>
            <w:r w:rsidRPr="00DD7A3E">
              <w:rPr>
                <w:rFonts w:eastAsia="宋体"/>
                <w:b/>
                <w:bCs/>
              </w:rPr>
              <w:t xml:space="preserve">.3.3 </w:t>
            </w:r>
            <w:r w:rsidRPr="00BD14F6">
              <w:rPr>
                <w:rFonts w:eastAsia="宋体" w:hint="eastAsia"/>
              </w:rPr>
              <w:t>钢材质量等级的选用应符合下列规定：</w:t>
            </w:r>
          </w:p>
          <w:p w14:paraId="140E4162" w14:textId="77777777" w:rsidR="00CD5942" w:rsidRPr="00BD14F6" w:rsidRDefault="00CD5942" w:rsidP="00B71CA7">
            <w:pPr>
              <w:widowControl/>
              <w:numPr>
                <w:ilvl w:val="0"/>
                <w:numId w:val="33"/>
              </w:numPr>
              <w:spacing w:line="360" w:lineRule="auto"/>
              <w:ind w:left="0" w:firstLine="420"/>
              <w:rPr>
                <w:rFonts w:eastAsia="宋体"/>
              </w:rPr>
            </w:pPr>
            <w:r w:rsidRPr="00BD14F6">
              <w:rPr>
                <w:rFonts w:eastAsia="宋体"/>
              </w:rPr>
              <w:t>A</w:t>
            </w:r>
            <w:r w:rsidRPr="00BD14F6">
              <w:rPr>
                <w:rFonts w:eastAsia="宋体" w:hint="eastAsia"/>
              </w:rPr>
              <w:t>级钢仅可用于结构工作温度高于</w:t>
            </w:r>
            <w:r w:rsidRPr="00BD14F6">
              <w:rPr>
                <w:rFonts w:eastAsia="宋体" w:hint="eastAsia"/>
              </w:rPr>
              <w:t>0</w:t>
            </w:r>
            <w:r w:rsidRPr="00BD14F6">
              <w:rPr>
                <w:rFonts w:eastAsia="宋体" w:hint="eastAsia"/>
              </w:rPr>
              <w:t>℃的不需要验算疲劳的结构，且</w:t>
            </w:r>
            <w:r w:rsidRPr="00BD14F6">
              <w:rPr>
                <w:rFonts w:eastAsia="宋体"/>
              </w:rPr>
              <w:t>Q</w:t>
            </w:r>
            <w:r w:rsidRPr="00BD14F6">
              <w:rPr>
                <w:rFonts w:eastAsia="宋体" w:hint="eastAsia"/>
              </w:rPr>
              <w:t>235</w:t>
            </w:r>
            <w:r w:rsidRPr="00BD14F6">
              <w:rPr>
                <w:rFonts w:eastAsia="宋体"/>
              </w:rPr>
              <w:t>A</w:t>
            </w:r>
            <w:r w:rsidRPr="00BD14F6">
              <w:rPr>
                <w:rFonts w:eastAsia="宋体" w:hint="eastAsia"/>
              </w:rPr>
              <w:t>钢不宜用于焊接结构。</w:t>
            </w:r>
          </w:p>
          <w:p w14:paraId="01EF1583" w14:textId="77777777" w:rsidR="00CD5942" w:rsidRPr="00BD14F6" w:rsidRDefault="00CD5942" w:rsidP="00B71CA7">
            <w:pPr>
              <w:widowControl/>
              <w:numPr>
                <w:ilvl w:val="0"/>
                <w:numId w:val="33"/>
              </w:numPr>
              <w:spacing w:line="360" w:lineRule="auto"/>
              <w:ind w:left="0" w:firstLine="420"/>
              <w:rPr>
                <w:rFonts w:eastAsia="宋体"/>
              </w:rPr>
            </w:pPr>
            <w:r w:rsidRPr="00BD14F6">
              <w:rPr>
                <w:rFonts w:eastAsia="宋体" w:hint="eastAsia"/>
              </w:rPr>
              <w:t>需验算疲劳的焊接结构用钢材应符合下列规定：</w:t>
            </w:r>
          </w:p>
          <w:p w14:paraId="4C18EBF3" w14:textId="0E276645" w:rsidR="00CD5942" w:rsidRPr="00BD14F6" w:rsidRDefault="00CD5942" w:rsidP="00CD5942">
            <w:pPr>
              <w:widowControl/>
              <w:spacing w:line="360" w:lineRule="auto"/>
              <w:ind w:leftChars="400" w:left="1320" w:hangingChars="150" w:hanging="360"/>
              <w:rPr>
                <w:rFonts w:eastAsia="宋体"/>
              </w:rPr>
            </w:pPr>
            <w:r>
              <w:rPr>
                <w:rFonts w:eastAsia="宋体" w:hint="eastAsia"/>
              </w:rPr>
              <w:t>1</w:t>
            </w:r>
            <w:r>
              <w:rPr>
                <w:rFonts w:eastAsia="宋体" w:hint="eastAsia"/>
              </w:rPr>
              <w:t>）</w:t>
            </w:r>
            <w:r w:rsidRPr="00BD14F6">
              <w:rPr>
                <w:rFonts w:eastAsia="宋体" w:hint="eastAsia"/>
              </w:rPr>
              <w:t>当工作温度高于</w:t>
            </w:r>
            <w:r w:rsidRPr="00BD14F6">
              <w:rPr>
                <w:rFonts w:eastAsia="宋体"/>
              </w:rPr>
              <w:t>0</w:t>
            </w:r>
            <w:r w:rsidRPr="00BD14F6">
              <w:rPr>
                <w:rFonts w:eastAsia="宋体" w:hint="eastAsia"/>
              </w:rPr>
              <w:t>℃时其质量等级不应低于</w:t>
            </w:r>
            <w:r w:rsidRPr="00BD14F6">
              <w:rPr>
                <w:rFonts w:eastAsia="宋体"/>
              </w:rPr>
              <w:t>B</w:t>
            </w:r>
            <w:r w:rsidRPr="00BD14F6">
              <w:rPr>
                <w:rFonts w:eastAsia="宋体" w:hint="eastAsia"/>
              </w:rPr>
              <w:t>级；</w:t>
            </w:r>
          </w:p>
          <w:p w14:paraId="7320AD4E" w14:textId="7C781CE1" w:rsidR="00CD5942" w:rsidRPr="00BD14F6" w:rsidRDefault="00CD5942" w:rsidP="00CD5942">
            <w:pPr>
              <w:widowControl/>
              <w:spacing w:line="360" w:lineRule="auto"/>
              <w:ind w:leftChars="400" w:left="1320" w:hangingChars="150" w:hanging="360"/>
              <w:rPr>
                <w:rFonts w:eastAsia="宋体"/>
              </w:rPr>
            </w:pPr>
            <w:r>
              <w:rPr>
                <w:rFonts w:eastAsia="宋体"/>
              </w:rPr>
              <w:t>2</w:t>
            </w:r>
            <w:r>
              <w:rPr>
                <w:rFonts w:eastAsia="宋体" w:hint="eastAsia"/>
              </w:rPr>
              <w:t>）</w:t>
            </w:r>
            <w:r w:rsidRPr="00BD14F6">
              <w:rPr>
                <w:rFonts w:eastAsia="宋体" w:hint="eastAsia"/>
              </w:rPr>
              <w:t>当工作温度不高于</w:t>
            </w:r>
            <w:r w:rsidRPr="00BD14F6">
              <w:rPr>
                <w:rFonts w:eastAsia="宋体"/>
              </w:rPr>
              <w:t>0</w:t>
            </w:r>
            <w:r w:rsidRPr="00BD14F6">
              <w:rPr>
                <w:rFonts w:eastAsia="宋体" w:hint="eastAsia"/>
              </w:rPr>
              <w:t>℃但高于</w:t>
            </w:r>
            <w:r w:rsidRPr="00BD14F6">
              <w:rPr>
                <w:rFonts w:eastAsia="宋体"/>
              </w:rPr>
              <w:t>-20</w:t>
            </w:r>
            <w:r w:rsidRPr="00BD14F6">
              <w:rPr>
                <w:rFonts w:eastAsia="宋体" w:hint="eastAsia"/>
              </w:rPr>
              <w:t>℃时，</w:t>
            </w:r>
            <w:r w:rsidRPr="00BD14F6">
              <w:rPr>
                <w:rFonts w:eastAsia="宋体"/>
              </w:rPr>
              <w:t>Q235</w:t>
            </w:r>
            <w:r w:rsidRPr="00902D69">
              <w:rPr>
                <w:rFonts w:eastAsia="宋体" w:hint="eastAsia"/>
                <w:color w:val="FF0000"/>
                <w:u w:val="single"/>
              </w:rPr>
              <w:t>钢</w:t>
            </w:r>
            <w:r w:rsidRPr="00BD14F6">
              <w:rPr>
                <w:rFonts w:eastAsia="宋体" w:hint="eastAsia"/>
              </w:rPr>
              <w:t>、</w:t>
            </w:r>
            <w:r w:rsidRPr="00902D69">
              <w:rPr>
                <w:rFonts w:eastAsia="宋体"/>
              </w:rPr>
              <w:t>Q345</w:t>
            </w:r>
            <w:r w:rsidRPr="00902D69">
              <w:rPr>
                <w:rFonts w:eastAsia="宋体" w:hint="eastAsia"/>
                <w:color w:val="FF0000"/>
                <w:u w:val="single"/>
              </w:rPr>
              <w:t>钢、</w:t>
            </w:r>
            <w:r w:rsidRPr="00BD14F6">
              <w:rPr>
                <w:rFonts w:eastAsia="宋体"/>
                <w:color w:val="FF0000"/>
                <w:u w:val="single"/>
              </w:rPr>
              <w:t>Q</w:t>
            </w:r>
            <w:r>
              <w:rPr>
                <w:rFonts w:eastAsia="宋体"/>
                <w:color w:val="FF0000"/>
                <w:u w:val="single"/>
              </w:rPr>
              <w:t>35</w:t>
            </w:r>
            <w:r w:rsidRPr="00BD14F6">
              <w:rPr>
                <w:rFonts w:eastAsia="宋体"/>
                <w:color w:val="FF0000"/>
                <w:u w:val="single"/>
              </w:rPr>
              <w:t>5</w:t>
            </w:r>
            <w:r w:rsidRPr="00BD14F6">
              <w:rPr>
                <w:rFonts w:eastAsia="宋体" w:hint="eastAsia"/>
              </w:rPr>
              <w:t>钢不应低于</w:t>
            </w:r>
            <w:r w:rsidRPr="00BD14F6">
              <w:rPr>
                <w:rFonts w:eastAsia="宋体"/>
              </w:rPr>
              <w:t>C</w:t>
            </w:r>
            <w:r w:rsidRPr="00BD14F6">
              <w:rPr>
                <w:rFonts w:eastAsia="宋体" w:hint="eastAsia"/>
              </w:rPr>
              <w:t>级，</w:t>
            </w:r>
            <w:r w:rsidRPr="00BD14F6">
              <w:rPr>
                <w:rFonts w:eastAsia="宋体"/>
              </w:rPr>
              <w:t>Q390</w:t>
            </w:r>
            <w:r w:rsidRPr="00902D69">
              <w:rPr>
                <w:rFonts w:eastAsia="宋体" w:hint="eastAsia"/>
                <w:color w:val="FF0000"/>
                <w:u w:val="single"/>
              </w:rPr>
              <w:t>钢</w:t>
            </w:r>
            <w:r w:rsidRPr="00BD14F6">
              <w:rPr>
                <w:rFonts w:eastAsia="宋体" w:hint="eastAsia"/>
              </w:rPr>
              <w:t>、</w:t>
            </w:r>
            <w:r w:rsidRPr="00BD14F6">
              <w:rPr>
                <w:rFonts w:eastAsia="宋体"/>
              </w:rPr>
              <w:t>Q420</w:t>
            </w:r>
            <w:r w:rsidRPr="00902D69">
              <w:rPr>
                <w:rFonts w:eastAsia="宋体" w:hint="eastAsia"/>
                <w:color w:val="FF0000"/>
                <w:u w:val="single"/>
              </w:rPr>
              <w:t>钢</w:t>
            </w:r>
            <w:r w:rsidRPr="00BD14F6">
              <w:rPr>
                <w:rFonts w:eastAsia="宋体" w:hint="eastAsia"/>
              </w:rPr>
              <w:t>及</w:t>
            </w:r>
            <w:r w:rsidRPr="00BD14F6">
              <w:rPr>
                <w:rFonts w:eastAsia="宋体"/>
              </w:rPr>
              <w:t>Q460</w:t>
            </w:r>
            <w:r w:rsidRPr="00BD14F6">
              <w:rPr>
                <w:rFonts w:eastAsia="宋体" w:hint="eastAsia"/>
              </w:rPr>
              <w:t>钢不应低于</w:t>
            </w:r>
            <w:r w:rsidRPr="00BD14F6">
              <w:rPr>
                <w:rFonts w:eastAsia="宋体"/>
              </w:rPr>
              <w:t>D</w:t>
            </w:r>
            <w:r w:rsidRPr="00BD14F6">
              <w:rPr>
                <w:rFonts w:eastAsia="宋体" w:hint="eastAsia"/>
              </w:rPr>
              <w:t>级；</w:t>
            </w:r>
          </w:p>
          <w:p w14:paraId="47A58CFC" w14:textId="53237320" w:rsidR="00CD5942" w:rsidRPr="00BD14F6" w:rsidRDefault="00CD5942" w:rsidP="00CD5942">
            <w:pPr>
              <w:widowControl/>
              <w:spacing w:line="360" w:lineRule="auto"/>
              <w:ind w:leftChars="400" w:left="1320" w:hangingChars="150" w:hanging="360"/>
              <w:rPr>
                <w:rFonts w:eastAsia="宋体"/>
              </w:rPr>
            </w:pPr>
            <w:r>
              <w:rPr>
                <w:rFonts w:eastAsia="宋体" w:hint="eastAsia"/>
              </w:rPr>
              <w:t>3</w:t>
            </w:r>
            <w:r>
              <w:rPr>
                <w:rFonts w:eastAsia="宋体" w:hint="eastAsia"/>
              </w:rPr>
              <w:t>）</w:t>
            </w:r>
            <w:r w:rsidRPr="00BD14F6">
              <w:rPr>
                <w:rFonts w:eastAsia="宋体" w:hint="eastAsia"/>
              </w:rPr>
              <w:t>当工作温度不高于</w:t>
            </w:r>
            <w:r w:rsidRPr="00BD14F6">
              <w:rPr>
                <w:rFonts w:eastAsia="宋体"/>
              </w:rPr>
              <w:t>-20</w:t>
            </w:r>
            <w:r w:rsidRPr="00BD14F6">
              <w:rPr>
                <w:rFonts w:eastAsia="宋体" w:hint="eastAsia"/>
              </w:rPr>
              <w:t>℃时，</w:t>
            </w:r>
            <w:r w:rsidRPr="00BD14F6">
              <w:rPr>
                <w:rFonts w:eastAsia="宋体"/>
              </w:rPr>
              <w:t>Q235</w:t>
            </w:r>
            <w:r w:rsidRPr="00BD14F6">
              <w:rPr>
                <w:rFonts w:eastAsia="宋体" w:hint="eastAsia"/>
              </w:rPr>
              <w:t>钢</w:t>
            </w:r>
            <w:r w:rsidRPr="00902D69">
              <w:rPr>
                <w:rFonts w:eastAsia="宋体" w:hint="eastAsia"/>
                <w:color w:val="FF0000"/>
                <w:u w:val="single"/>
              </w:rPr>
              <w:t>、</w:t>
            </w:r>
            <w:r w:rsidRPr="00902D69">
              <w:rPr>
                <w:rFonts w:eastAsia="宋体"/>
                <w:color w:val="FF0000"/>
                <w:u w:val="single"/>
              </w:rPr>
              <w:t>Q345</w:t>
            </w:r>
            <w:r w:rsidRPr="00902D69">
              <w:rPr>
                <w:rFonts w:eastAsia="宋体" w:hint="eastAsia"/>
                <w:color w:val="FF0000"/>
                <w:u w:val="single"/>
              </w:rPr>
              <w:t>钢</w:t>
            </w:r>
            <w:r w:rsidRPr="00BD14F6">
              <w:rPr>
                <w:rFonts w:eastAsia="宋体" w:hint="eastAsia"/>
              </w:rPr>
              <w:t>和</w:t>
            </w:r>
            <w:r w:rsidRPr="00BD14F6">
              <w:rPr>
                <w:rFonts w:eastAsia="宋体"/>
                <w:color w:val="FF0000"/>
                <w:u w:val="single"/>
              </w:rPr>
              <w:lastRenderedPageBreak/>
              <w:t>Q</w:t>
            </w:r>
            <w:r>
              <w:rPr>
                <w:rFonts w:eastAsia="宋体"/>
                <w:color w:val="FF0000"/>
                <w:u w:val="single"/>
              </w:rPr>
              <w:t>35</w:t>
            </w:r>
            <w:r w:rsidRPr="00BD14F6">
              <w:rPr>
                <w:rFonts w:eastAsia="宋体"/>
                <w:color w:val="FF0000"/>
                <w:u w:val="single"/>
              </w:rPr>
              <w:t>5</w:t>
            </w:r>
            <w:r w:rsidRPr="00BD14F6">
              <w:rPr>
                <w:rFonts w:eastAsia="宋体" w:hint="eastAsia"/>
              </w:rPr>
              <w:t>钢不应低于</w:t>
            </w:r>
            <w:r w:rsidRPr="00BD14F6">
              <w:rPr>
                <w:rFonts w:eastAsia="宋体"/>
              </w:rPr>
              <w:t>D</w:t>
            </w:r>
            <w:r w:rsidRPr="00BD14F6">
              <w:rPr>
                <w:rFonts w:eastAsia="宋体" w:hint="eastAsia"/>
              </w:rPr>
              <w:t>级，</w:t>
            </w:r>
            <w:r w:rsidRPr="00BD14F6">
              <w:rPr>
                <w:rFonts w:eastAsia="宋体"/>
              </w:rPr>
              <w:t>Q390</w:t>
            </w:r>
            <w:r w:rsidRPr="00BD14F6">
              <w:rPr>
                <w:rFonts w:eastAsia="宋体" w:hint="eastAsia"/>
              </w:rPr>
              <w:t>钢、</w:t>
            </w:r>
            <w:r w:rsidRPr="00BD14F6">
              <w:rPr>
                <w:rFonts w:eastAsia="宋体"/>
              </w:rPr>
              <w:t>Q420</w:t>
            </w:r>
            <w:r w:rsidRPr="00BD14F6">
              <w:rPr>
                <w:rFonts w:eastAsia="宋体" w:hint="eastAsia"/>
              </w:rPr>
              <w:t>钢、</w:t>
            </w:r>
            <w:r w:rsidRPr="00BD14F6">
              <w:rPr>
                <w:rFonts w:eastAsia="宋体"/>
              </w:rPr>
              <w:t>Q460</w:t>
            </w:r>
            <w:r w:rsidRPr="00BD14F6">
              <w:rPr>
                <w:rFonts w:eastAsia="宋体" w:hint="eastAsia"/>
              </w:rPr>
              <w:t>钢应选用</w:t>
            </w:r>
            <w:r w:rsidRPr="00BD14F6">
              <w:rPr>
                <w:rFonts w:eastAsia="宋体"/>
              </w:rPr>
              <w:t>E</w:t>
            </w:r>
            <w:r w:rsidRPr="00BD14F6">
              <w:rPr>
                <w:rFonts w:eastAsia="宋体" w:hint="eastAsia"/>
              </w:rPr>
              <w:t>级。</w:t>
            </w:r>
          </w:p>
          <w:p w14:paraId="351E7EEE" w14:textId="77777777" w:rsidR="00CD5942" w:rsidRPr="00BD14F6" w:rsidRDefault="00CD5942" w:rsidP="00B71CA7">
            <w:pPr>
              <w:widowControl/>
              <w:numPr>
                <w:ilvl w:val="0"/>
                <w:numId w:val="33"/>
              </w:numPr>
              <w:spacing w:line="360" w:lineRule="auto"/>
              <w:ind w:left="0" w:firstLine="420"/>
              <w:rPr>
                <w:rFonts w:eastAsia="宋体"/>
              </w:rPr>
            </w:pPr>
            <w:r w:rsidRPr="00BD14F6">
              <w:rPr>
                <w:rFonts w:eastAsia="宋体" w:hint="eastAsia"/>
              </w:rPr>
              <w:t>需验算疲劳的非焊接结构，其钢材质量等级要求可较上述焊接结构降低一级但不应低于</w:t>
            </w:r>
            <w:r w:rsidRPr="00BD14F6">
              <w:rPr>
                <w:rFonts w:eastAsia="宋体"/>
              </w:rPr>
              <w:t>B</w:t>
            </w:r>
            <w:r w:rsidRPr="00BD14F6">
              <w:rPr>
                <w:rFonts w:eastAsia="宋体" w:hint="eastAsia"/>
              </w:rPr>
              <w:t>级。吊车起重量不小于</w:t>
            </w:r>
            <w:r w:rsidRPr="00BD14F6">
              <w:rPr>
                <w:rFonts w:eastAsia="宋体"/>
              </w:rPr>
              <w:t>50t</w:t>
            </w:r>
            <w:r w:rsidRPr="00BD14F6">
              <w:rPr>
                <w:rFonts w:eastAsia="宋体" w:hint="eastAsia"/>
              </w:rPr>
              <w:t>的中级工作制吊车梁，其质量等级要求应与需要验算疲劳的构件相同。</w:t>
            </w:r>
          </w:p>
          <w:p w14:paraId="6DF85310" w14:textId="77777777" w:rsidR="00CD5942" w:rsidRPr="00BD14F6" w:rsidRDefault="00CD5942" w:rsidP="00CD5942">
            <w:pPr>
              <w:rPr>
                <w:b/>
              </w:rPr>
            </w:pPr>
          </w:p>
        </w:tc>
      </w:tr>
      <w:tr w:rsidR="00CD5942" w:rsidRPr="002E68B9" w14:paraId="628E8334" w14:textId="77777777" w:rsidTr="00CD5942">
        <w:trPr>
          <w:trHeight w:val="624"/>
          <w:jc w:val="center"/>
        </w:trPr>
        <w:tc>
          <w:tcPr>
            <w:tcW w:w="7203" w:type="dxa"/>
            <w:vAlign w:val="center"/>
          </w:tcPr>
          <w:p w14:paraId="5343219D" w14:textId="3ED0F38D" w:rsidR="00CD5942" w:rsidRPr="00BD14F6" w:rsidRDefault="00CD5942" w:rsidP="00CD5942">
            <w:pPr>
              <w:widowControl/>
              <w:spacing w:line="360" w:lineRule="auto"/>
              <w:rPr>
                <w:rFonts w:eastAsia="宋体"/>
              </w:rPr>
            </w:pPr>
            <w:r>
              <w:rPr>
                <w:rFonts w:eastAsia="宋体" w:hint="eastAsia"/>
                <w:b/>
                <w:bCs/>
              </w:rPr>
              <w:lastRenderedPageBreak/>
              <w:t>4</w:t>
            </w:r>
            <w:r>
              <w:rPr>
                <w:rFonts w:eastAsia="宋体"/>
                <w:b/>
                <w:bCs/>
              </w:rPr>
              <w:t xml:space="preserve">.3.9 </w:t>
            </w:r>
            <w:r w:rsidRPr="00BD14F6">
              <w:rPr>
                <w:rFonts w:eastAsia="宋体" w:hint="eastAsia"/>
              </w:rPr>
              <w:t>锚栓可选用</w:t>
            </w:r>
            <w:r w:rsidRPr="00BD14F6">
              <w:rPr>
                <w:rFonts w:eastAsia="宋体"/>
              </w:rPr>
              <w:t>Q235</w:t>
            </w:r>
            <w:r w:rsidRPr="00BD14F6">
              <w:rPr>
                <w:rFonts w:eastAsia="宋体" w:hint="eastAsia"/>
              </w:rPr>
              <w:t>、</w:t>
            </w:r>
            <w:r w:rsidRPr="00BD14F6">
              <w:rPr>
                <w:rFonts w:eastAsia="宋体"/>
                <w:color w:val="00B050"/>
                <w:bdr w:val="single" w:sz="4" w:space="0" w:color="auto"/>
              </w:rPr>
              <w:t>Q345</w:t>
            </w:r>
            <w:r w:rsidRPr="00BD14F6">
              <w:rPr>
                <w:rFonts w:eastAsia="宋体" w:hint="eastAsia"/>
              </w:rPr>
              <w:t>、</w:t>
            </w:r>
            <w:r w:rsidRPr="00BD14F6">
              <w:rPr>
                <w:rFonts w:eastAsia="宋体"/>
              </w:rPr>
              <w:t>Q</w:t>
            </w:r>
            <w:r w:rsidRPr="00BD14F6">
              <w:rPr>
                <w:rFonts w:eastAsia="宋体" w:hint="eastAsia"/>
              </w:rPr>
              <w:t>390</w:t>
            </w:r>
            <w:r w:rsidRPr="00BD14F6">
              <w:rPr>
                <w:rFonts w:eastAsia="宋体" w:hint="eastAsia"/>
              </w:rPr>
              <w:t>或强度更高的钢材，其质量等级不宜低于</w:t>
            </w:r>
            <w:r w:rsidRPr="00BD14F6">
              <w:rPr>
                <w:rFonts w:eastAsia="宋体"/>
              </w:rPr>
              <w:t>B</w:t>
            </w:r>
            <w:r w:rsidRPr="00BD14F6">
              <w:rPr>
                <w:rFonts w:eastAsia="宋体" w:hint="eastAsia"/>
              </w:rPr>
              <w:t>级。工作温度不高于</w:t>
            </w:r>
            <w:r w:rsidRPr="00BD14F6">
              <w:rPr>
                <w:rFonts w:eastAsia="宋体"/>
              </w:rPr>
              <w:t>-20</w:t>
            </w:r>
            <w:r w:rsidRPr="00BD14F6">
              <w:rPr>
                <w:rFonts w:eastAsia="宋体" w:hint="eastAsia"/>
              </w:rPr>
              <w:t>℃时，锚栓尚应满足本标准第</w:t>
            </w:r>
            <w:r w:rsidRPr="00BD14F6">
              <w:rPr>
                <w:rFonts w:eastAsia="宋体" w:hint="eastAsia"/>
              </w:rPr>
              <w:t>4.3.4</w:t>
            </w:r>
            <w:r w:rsidRPr="00BD14F6">
              <w:rPr>
                <w:rFonts w:eastAsia="宋体" w:hint="eastAsia"/>
              </w:rPr>
              <w:t>条的要求。</w:t>
            </w:r>
          </w:p>
          <w:p w14:paraId="516D5EB3" w14:textId="77777777" w:rsidR="00CD5942" w:rsidRPr="00BD14F6" w:rsidRDefault="00CD5942" w:rsidP="00CD5942">
            <w:pPr>
              <w:widowControl/>
              <w:spacing w:line="360" w:lineRule="auto"/>
              <w:rPr>
                <w:rFonts w:eastAsia="宋体"/>
              </w:rPr>
            </w:pPr>
          </w:p>
        </w:tc>
        <w:tc>
          <w:tcPr>
            <w:tcW w:w="6789" w:type="dxa"/>
            <w:vAlign w:val="center"/>
          </w:tcPr>
          <w:p w14:paraId="6BD6CA9F" w14:textId="72144A16" w:rsidR="00CD5942" w:rsidRPr="00BD14F6" w:rsidRDefault="00CD5942" w:rsidP="00CD5942">
            <w:pPr>
              <w:widowControl/>
              <w:spacing w:line="360" w:lineRule="auto"/>
              <w:rPr>
                <w:rFonts w:eastAsia="宋体"/>
              </w:rPr>
            </w:pPr>
            <w:r w:rsidRPr="00590D69">
              <w:rPr>
                <w:rFonts w:eastAsia="宋体" w:hint="eastAsia"/>
                <w:b/>
                <w:bCs/>
              </w:rPr>
              <w:t>4</w:t>
            </w:r>
            <w:r w:rsidRPr="00590D69">
              <w:rPr>
                <w:rFonts w:eastAsia="宋体"/>
                <w:b/>
                <w:bCs/>
              </w:rPr>
              <w:t xml:space="preserve">.3.9 </w:t>
            </w:r>
            <w:r w:rsidRPr="00BD14F6">
              <w:rPr>
                <w:rFonts w:eastAsia="宋体" w:hint="eastAsia"/>
              </w:rPr>
              <w:t>锚栓可选用</w:t>
            </w:r>
            <w:r w:rsidRPr="00BD14F6">
              <w:rPr>
                <w:rFonts w:eastAsia="宋体"/>
              </w:rPr>
              <w:t>Q235</w:t>
            </w:r>
            <w:r w:rsidRPr="00BD14F6">
              <w:rPr>
                <w:rFonts w:eastAsia="宋体" w:hint="eastAsia"/>
              </w:rPr>
              <w:t>、</w:t>
            </w:r>
            <w:r w:rsidRPr="00BD14F6">
              <w:rPr>
                <w:rFonts w:eastAsia="宋体"/>
                <w:color w:val="FF0000"/>
                <w:u w:val="single"/>
              </w:rPr>
              <w:t>Q</w:t>
            </w:r>
            <w:r>
              <w:rPr>
                <w:rFonts w:eastAsia="宋体"/>
                <w:color w:val="FF0000"/>
                <w:u w:val="single"/>
              </w:rPr>
              <w:t>35</w:t>
            </w:r>
            <w:r w:rsidRPr="00BD14F6">
              <w:rPr>
                <w:rFonts w:eastAsia="宋体"/>
                <w:color w:val="FF0000"/>
                <w:u w:val="single"/>
              </w:rPr>
              <w:t>5</w:t>
            </w:r>
            <w:r w:rsidRPr="00BD14F6">
              <w:rPr>
                <w:rFonts w:eastAsia="宋体" w:hint="eastAsia"/>
              </w:rPr>
              <w:t>、</w:t>
            </w:r>
            <w:r w:rsidRPr="00BD14F6">
              <w:rPr>
                <w:rFonts w:eastAsia="宋体"/>
              </w:rPr>
              <w:t>Q</w:t>
            </w:r>
            <w:r w:rsidRPr="00BD14F6">
              <w:rPr>
                <w:rFonts w:eastAsia="宋体" w:hint="eastAsia"/>
              </w:rPr>
              <w:t>390</w:t>
            </w:r>
            <w:r w:rsidRPr="00BD14F6">
              <w:rPr>
                <w:rFonts w:eastAsia="宋体" w:hint="eastAsia"/>
              </w:rPr>
              <w:t>或强度更高的钢材，其质量等级不宜低于</w:t>
            </w:r>
            <w:r w:rsidRPr="00BD14F6">
              <w:rPr>
                <w:rFonts w:eastAsia="宋体"/>
              </w:rPr>
              <w:t>B</w:t>
            </w:r>
            <w:r w:rsidRPr="00BD14F6">
              <w:rPr>
                <w:rFonts w:eastAsia="宋体" w:hint="eastAsia"/>
              </w:rPr>
              <w:t>级。工作温度不高于</w:t>
            </w:r>
            <w:r w:rsidRPr="00BD14F6">
              <w:rPr>
                <w:rFonts w:eastAsia="宋体"/>
              </w:rPr>
              <w:t>-20</w:t>
            </w:r>
            <w:r w:rsidRPr="00BD14F6">
              <w:rPr>
                <w:rFonts w:eastAsia="宋体" w:hint="eastAsia"/>
              </w:rPr>
              <w:t>℃时，锚栓尚应满足本标准第</w:t>
            </w:r>
            <w:r w:rsidRPr="00BD14F6">
              <w:rPr>
                <w:rFonts w:eastAsia="宋体" w:hint="eastAsia"/>
              </w:rPr>
              <w:t>4.3.4</w:t>
            </w:r>
            <w:r w:rsidRPr="00BD14F6">
              <w:rPr>
                <w:rFonts w:eastAsia="宋体" w:hint="eastAsia"/>
              </w:rPr>
              <w:t>条的要求。</w:t>
            </w:r>
          </w:p>
          <w:p w14:paraId="2A282E8C" w14:textId="77777777" w:rsidR="00CD5942" w:rsidRPr="00BD14F6" w:rsidRDefault="00CD5942" w:rsidP="00CD5942">
            <w:pPr>
              <w:widowControl/>
              <w:spacing w:line="360" w:lineRule="auto"/>
              <w:rPr>
                <w:rFonts w:eastAsia="宋体"/>
              </w:rPr>
            </w:pPr>
          </w:p>
        </w:tc>
      </w:tr>
      <w:tr w:rsidR="00CD5942" w:rsidRPr="00AE2F30" w14:paraId="61EE2B11" w14:textId="77777777" w:rsidTr="00CD5942">
        <w:trPr>
          <w:trHeight w:val="624"/>
          <w:jc w:val="center"/>
        </w:trPr>
        <w:tc>
          <w:tcPr>
            <w:tcW w:w="7203" w:type="dxa"/>
            <w:vAlign w:val="center"/>
          </w:tcPr>
          <w:p w14:paraId="104C53A3" w14:textId="0CCA2587" w:rsidR="00CD5942" w:rsidRPr="00FF7945" w:rsidRDefault="00CD5942" w:rsidP="00CD5942">
            <w:pPr>
              <w:widowControl/>
              <w:numPr>
                <w:ilvl w:val="0"/>
                <w:numId w:val="6"/>
              </w:numPr>
              <w:spacing w:line="360" w:lineRule="auto"/>
              <w:ind w:left="2"/>
              <w:jc w:val="left"/>
              <w:rPr>
                <w:b/>
              </w:rPr>
            </w:pPr>
            <w:r w:rsidRPr="00FF7945">
              <w:rPr>
                <w:rFonts w:hint="eastAsia"/>
                <w:b/>
              </w:rPr>
              <w:t>4</w:t>
            </w:r>
            <w:r w:rsidRPr="00FF7945">
              <w:rPr>
                <w:b/>
              </w:rPr>
              <w:t xml:space="preserve">.4.1 </w:t>
            </w:r>
            <w:r w:rsidRPr="00FF7945">
              <w:rPr>
                <w:rFonts w:hint="eastAsia"/>
                <w:b/>
              </w:rPr>
              <w:t>钢材的设计用强度指标，应根据钢材牌号、厚度或直径按表</w:t>
            </w:r>
            <w:r w:rsidRPr="00FF7945">
              <w:rPr>
                <w:b/>
              </w:rPr>
              <w:t>4.4.1</w:t>
            </w:r>
            <w:r w:rsidRPr="00FF7945">
              <w:rPr>
                <w:rFonts w:hint="eastAsia"/>
                <w:b/>
              </w:rPr>
              <w:t>采用。</w:t>
            </w:r>
          </w:p>
          <w:p w14:paraId="5B313D59" w14:textId="77777777" w:rsidR="00CD5942" w:rsidRPr="00FF7945" w:rsidRDefault="00CD5942" w:rsidP="00CD5942">
            <w:pPr>
              <w:jc w:val="center"/>
              <w:rPr>
                <w:b/>
              </w:rPr>
            </w:pPr>
            <w:r w:rsidRPr="00FF7945">
              <w:rPr>
                <w:rFonts w:hint="eastAsia"/>
                <w:b/>
              </w:rPr>
              <w:t>表</w:t>
            </w:r>
            <w:r w:rsidRPr="00FF7945">
              <w:rPr>
                <w:b/>
              </w:rPr>
              <w:t xml:space="preserve">4.4.1  </w:t>
            </w:r>
            <w:r w:rsidRPr="00FF7945">
              <w:rPr>
                <w:rFonts w:hint="eastAsia"/>
                <w:b/>
              </w:rPr>
              <w:t>钢材的设计用强度指标（</w:t>
            </w:r>
            <w:r w:rsidRPr="00FF7945">
              <w:rPr>
                <w:b/>
              </w:rPr>
              <w:t>N/mm</w:t>
            </w:r>
            <w:r w:rsidRPr="00FF7945">
              <w:rPr>
                <w:b/>
                <w:vertAlign w:val="superscript"/>
              </w:rPr>
              <w:t>2</w:t>
            </w:r>
            <w:r w:rsidRPr="00FF7945">
              <w:rPr>
                <w:rFonts w:hint="eastAsia"/>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4"/>
              <w:gridCol w:w="783"/>
              <w:gridCol w:w="1098"/>
              <w:gridCol w:w="988"/>
              <w:gridCol w:w="850"/>
              <w:gridCol w:w="698"/>
              <w:gridCol w:w="695"/>
              <w:gridCol w:w="695"/>
            </w:tblGrid>
            <w:tr w:rsidR="00CD5942" w:rsidRPr="00FF7945" w14:paraId="1E20B0C9" w14:textId="77777777" w:rsidTr="00DA13BB">
              <w:trPr>
                <w:trHeight w:val="251"/>
                <w:jc w:val="center"/>
              </w:trPr>
              <w:tc>
                <w:tcPr>
                  <w:tcW w:w="1732" w:type="dxa"/>
                  <w:gridSpan w:val="2"/>
                  <w:vMerge w:val="restart"/>
                  <w:vAlign w:val="center"/>
                </w:tcPr>
                <w:p w14:paraId="0B0B74D3" w14:textId="77777777" w:rsidR="00CD5942" w:rsidRPr="00FF7945" w:rsidRDefault="00CD5942" w:rsidP="00CD5942">
                  <w:pPr>
                    <w:spacing w:line="240" w:lineRule="atLeast"/>
                    <w:jc w:val="center"/>
                    <w:rPr>
                      <w:b/>
                    </w:rPr>
                  </w:pPr>
                  <w:r w:rsidRPr="00FF7945">
                    <w:rPr>
                      <w:rFonts w:hint="eastAsia"/>
                      <w:b/>
                    </w:rPr>
                    <w:t>钢材</w:t>
                  </w:r>
                </w:p>
                <w:p w14:paraId="518D6EEF" w14:textId="77777777" w:rsidR="00CD5942" w:rsidRPr="00FF7945" w:rsidRDefault="00CD5942" w:rsidP="00CD5942">
                  <w:pPr>
                    <w:spacing w:line="240" w:lineRule="atLeast"/>
                    <w:jc w:val="center"/>
                    <w:rPr>
                      <w:b/>
                    </w:rPr>
                  </w:pPr>
                  <w:r w:rsidRPr="00FF7945">
                    <w:rPr>
                      <w:rFonts w:hint="eastAsia"/>
                      <w:b/>
                    </w:rPr>
                    <w:t>牌号</w:t>
                  </w:r>
                </w:p>
              </w:tc>
              <w:tc>
                <w:tcPr>
                  <w:tcW w:w="961" w:type="dxa"/>
                  <w:vMerge w:val="restart"/>
                  <w:vAlign w:val="center"/>
                </w:tcPr>
                <w:p w14:paraId="39E5AE13" w14:textId="77777777" w:rsidR="00CD5942" w:rsidRPr="00FF7945" w:rsidRDefault="00CD5942" w:rsidP="00CD5942">
                  <w:pPr>
                    <w:spacing w:line="240" w:lineRule="atLeast"/>
                    <w:jc w:val="center"/>
                    <w:rPr>
                      <w:b/>
                    </w:rPr>
                  </w:pPr>
                  <w:r w:rsidRPr="00FF7945">
                    <w:rPr>
                      <w:rFonts w:hint="eastAsia"/>
                      <w:b/>
                    </w:rPr>
                    <w:t>钢材厚度</w:t>
                  </w:r>
                </w:p>
                <w:p w14:paraId="3B53F448" w14:textId="77777777" w:rsidR="00CD5942" w:rsidRPr="00FF7945" w:rsidRDefault="00CD5942" w:rsidP="00CD5942">
                  <w:pPr>
                    <w:spacing w:line="240" w:lineRule="atLeast"/>
                    <w:jc w:val="center"/>
                    <w:rPr>
                      <w:b/>
                    </w:rPr>
                  </w:pPr>
                  <w:r w:rsidRPr="00FF7945">
                    <w:rPr>
                      <w:rFonts w:hint="eastAsia"/>
                      <w:b/>
                    </w:rPr>
                    <w:t>或直径</w:t>
                  </w:r>
                </w:p>
                <w:p w14:paraId="1ECF3EC8" w14:textId="77777777" w:rsidR="00CD5942" w:rsidRPr="00FF7945" w:rsidRDefault="00CD5942" w:rsidP="00CD5942">
                  <w:pPr>
                    <w:spacing w:line="240" w:lineRule="atLeast"/>
                    <w:jc w:val="center"/>
                    <w:rPr>
                      <w:b/>
                    </w:rPr>
                  </w:pPr>
                  <w:r w:rsidRPr="00FF7945">
                    <w:rPr>
                      <w:rFonts w:hint="eastAsia"/>
                      <w:b/>
                    </w:rPr>
                    <w:t>（</w:t>
                  </w:r>
                  <w:r w:rsidRPr="00FF7945">
                    <w:rPr>
                      <w:b/>
                    </w:rPr>
                    <w:t>mm</w:t>
                  </w:r>
                  <w:r w:rsidRPr="00FF7945">
                    <w:rPr>
                      <w:rFonts w:hint="eastAsia"/>
                      <w:b/>
                    </w:rPr>
                    <w:t>）</w:t>
                  </w:r>
                </w:p>
              </w:tc>
              <w:tc>
                <w:tcPr>
                  <w:tcW w:w="2512" w:type="dxa"/>
                  <w:gridSpan w:val="3"/>
                  <w:vAlign w:val="center"/>
                </w:tcPr>
                <w:p w14:paraId="0FA84338" w14:textId="77777777" w:rsidR="00CD5942" w:rsidRPr="00FF7945" w:rsidRDefault="00CD5942" w:rsidP="00CD5942">
                  <w:pPr>
                    <w:spacing w:line="240" w:lineRule="atLeast"/>
                    <w:jc w:val="center"/>
                    <w:rPr>
                      <w:rFonts w:eastAsia="黑体" w:cs="宋体"/>
                      <w:b/>
                      <w:caps/>
                    </w:rPr>
                  </w:pPr>
                  <w:r w:rsidRPr="00FF7945">
                    <w:rPr>
                      <w:rFonts w:eastAsia="黑体" w:cs="宋体" w:hint="eastAsia"/>
                      <w:b/>
                      <w:caps/>
                    </w:rPr>
                    <w:t>强度设计值</w:t>
                  </w:r>
                </w:p>
              </w:tc>
              <w:tc>
                <w:tcPr>
                  <w:tcW w:w="695" w:type="dxa"/>
                  <w:vMerge w:val="restart"/>
                  <w:vAlign w:val="center"/>
                </w:tcPr>
                <w:p w14:paraId="4527768A" w14:textId="77777777" w:rsidR="00CD5942" w:rsidRPr="00FF7945" w:rsidRDefault="00CD5942" w:rsidP="00CD5942">
                  <w:pPr>
                    <w:spacing w:line="240" w:lineRule="atLeast"/>
                    <w:jc w:val="center"/>
                    <w:rPr>
                      <w:rFonts w:cs="宋体"/>
                      <w:b/>
                    </w:rPr>
                  </w:pPr>
                </w:p>
                <w:p w14:paraId="15FB52A5" w14:textId="77777777" w:rsidR="00CD5942" w:rsidRPr="00FF7945" w:rsidRDefault="00CD5942" w:rsidP="00CD5942">
                  <w:pPr>
                    <w:spacing w:line="240" w:lineRule="atLeast"/>
                    <w:jc w:val="center"/>
                    <w:rPr>
                      <w:b/>
                    </w:rPr>
                  </w:pPr>
                  <w:r w:rsidRPr="00FF7945">
                    <w:rPr>
                      <w:rFonts w:hint="eastAsia"/>
                      <w:b/>
                    </w:rPr>
                    <w:t>屈服强度</w:t>
                  </w:r>
                </w:p>
                <w:p w14:paraId="659E347E" w14:textId="77777777" w:rsidR="00CD5942" w:rsidRPr="00FF7945" w:rsidRDefault="00CD5942" w:rsidP="00CD5942">
                  <w:pPr>
                    <w:spacing w:line="240" w:lineRule="atLeast"/>
                    <w:jc w:val="center"/>
                    <w:rPr>
                      <w:rFonts w:cs="宋体"/>
                      <w:b/>
                    </w:rPr>
                  </w:pPr>
                  <w:r w:rsidRPr="00FF7945">
                    <w:rPr>
                      <w:b/>
                      <w:position w:val="-12"/>
                    </w:rPr>
                    <w:object w:dxaOrig="220" w:dyaOrig="300" w14:anchorId="2CE48B03">
                      <v:shape id="_x0000_i1188" type="#_x0000_t75" style="width:11.25pt;height:15pt" o:ole="">
                        <v:imagedata r:id="rId266" o:title=""/>
                      </v:shape>
                      <o:OLEObject Type="Embed" ProgID="Equation.DSMT4" ShapeID="_x0000_i1188" DrawAspect="Content" ObjectID="_1676188041" r:id="rId267"/>
                    </w:object>
                  </w:r>
                </w:p>
              </w:tc>
              <w:tc>
                <w:tcPr>
                  <w:tcW w:w="695" w:type="dxa"/>
                  <w:vMerge w:val="restart"/>
                  <w:vAlign w:val="center"/>
                </w:tcPr>
                <w:p w14:paraId="0150BA97" w14:textId="77777777" w:rsidR="00CD5942" w:rsidRPr="00FF7945" w:rsidRDefault="00CD5942" w:rsidP="00CD5942">
                  <w:pPr>
                    <w:spacing w:line="240" w:lineRule="atLeast"/>
                    <w:jc w:val="center"/>
                    <w:rPr>
                      <w:b/>
                    </w:rPr>
                  </w:pPr>
                  <w:r w:rsidRPr="00FF7945">
                    <w:rPr>
                      <w:rFonts w:hint="eastAsia"/>
                      <w:b/>
                    </w:rPr>
                    <w:lastRenderedPageBreak/>
                    <w:t>抗拉强度</w:t>
                  </w:r>
                </w:p>
                <w:p w14:paraId="1112ED27" w14:textId="77777777" w:rsidR="00CD5942" w:rsidRPr="00FF7945" w:rsidRDefault="00CD5942" w:rsidP="00CD5942">
                  <w:pPr>
                    <w:spacing w:line="240" w:lineRule="atLeast"/>
                    <w:jc w:val="center"/>
                    <w:rPr>
                      <w:rFonts w:cs="宋体"/>
                      <w:b/>
                    </w:rPr>
                  </w:pPr>
                  <w:r w:rsidRPr="00FF7945">
                    <w:rPr>
                      <w:b/>
                      <w:position w:val="-10"/>
                    </w:rPr>
                    <w:object w:dxaOrig="220" w:dyaOrig="279" w14:anchorId="56B5C6C2">
                      <v:shape id="_x0000_i1189" type="#_x0000_t75" style="width:11.25pt;height:13.5pt" o:ole="">
                        <v:imagedata r:id="rId268" o:title=""/>
                      </v:shape>
                      <o:OLEObject Type="Embed" ProgID="Equation.DSMT4" ShapeID="_x0000_i1189" DrawAspect="Content" ObjectID="_1676188042" r:id="rId269"/>
                    </w:object>
                  </w:r>
                </w:p>
              </w:tc>
            </w:tr>
            <w:tr w:rsidR="00CD5942" w:rsidRPr="00FF7945" w14:paraId="7BF08ED1" w14:textId="77777777" w:rsidTr="00DA13BB">
              <w:trPr>
                <w:trHeight w:val="1205"/>
                <w:jc w:val="center"/>
              </w:trPr>
              <w:tc>
                <w:tcPr>
                  <w:tcW w:w="1732" w:type="dxa"/>
                  <w:gridSpan w:val="2"/>
                  <w:vMerge/>
                  <w:vAlign w:val="center"/>
                </w:tcPr>
                <w:p w14:paraId="672AD629" w14:textId="77777777" w:rsidR="00CD5942" w:rsidRPr="00FF7945" w:rsidRDefault="00CD5942" w:rsidP="00CD5942">
                  <w:pPr>
                    <w:spacing w:line="240" w:lineRule="atLeast"/>
                    <w:jc w:val="center"/>
                    <w:rPr>
                      <w:b/>
                    </w:rPr>
                  </w:pPr>
                </w:p>
              </w:tc>
              <w:tc>
                <w:tcPr>
                  <w:tcW w:w="961" w:type="dxa"/>
                  <w:vMerge/>
                  <w:vAlign w:val="center"/>
                </w:tcPr>
                <w:p w14:paraId="7166E1DC" w14:textId="77777777" w:rsidR="00CD5942" w:rsidRPr="00FF7945" w:rsidRDefault="00CD5942" w:rsidP="00CD5942">
                  <w:pPr>
                    <w:spacing w:line="240" w:lineRule="atLeast"/>
                    <w:jc w:val="center"/>
                    <w:rPr>
                      <w:b/>
                    </w:rPr>
                  </w:pPr>
                </w:p>
              </w:tc>
              <w:tc>
                <w:tcPr>
                  <w:tcW w:w="988" w:type="dxa"/>
                  <w:vAlign w:val="center"/>
                </w:tcPr>
                <w:p w14:paraId="12F399EE" w14:textId="77777777" w:rsidR="00CD5942" w:rsidRPr="00FF7945" w:rsidRDefault="00CD5942" w:rsidP="00CD5942">
                  <w:pPr>
                    <w:spacing w:line="240" w:lineRule="atLeast"/>
                    <w:jc w:val="center"/>
                    <w:rPr>
                      <w:b/>
                    </w:rPr>
                  </w:pPr>
                  <w:r w:rsidRPr="00FF7945">
                    <w:rPr>
                      <w:rFonts w:hint="eastAsia"/>
                      <w:b/>
                    </w:rPr>
                    <w:t>抗拉、抗压、抗弯</w:t>
                  </w:r>
                </w:p>
                <w:p w14:paraId="2664ED3E" w14:textId="77777777" w:rsidR="00CD5942" w:rsidRPr="00FF7945" w:rsidRDefault="00CD5942" w:rsidP="00CD5942">
                  <w:pPr>
                    <w:spacing w:line="240" w:lineRule="atLeast"/>
                    <w:jc w:val="center"/>
                    <w:rPr>
                      <w:b/>
                    </w:rPr>
                  </w:pPr>
                  <w:r w:rsidRPr="00FF7945">
                    <w:rPr>
                      <w:b/>
                      <w:position w:val="-8"/>
                    </w:rPr>
                    <w:object w:dxaOrig="200" w:dyaOrig="240" w14:anchorId="1696E40F">
                      <v:shape id="_x0000_i1190" type="#_x0000_t75" style="width:9.75pt;height:11.25pt" o:ole="">
                        <v:imagedata r:id="rId270" o:title=""/>
                      </v:shape>
                      <o:OLEObject Type="Embed" ProgID="Equation.DSMT4" ShapeID="_x0000_i1190" DrawAspect="Content" ObjectID="_1676188043" r:id="rId271"/>
                    </w:object>
                  </w:r>
                </w:p>
              </w:tc>
              <w:tc>
                <w:tcPr>
                  <w:tcW w:w="850" w:type="dxa"/>
                  <w:vAlign w:val="center"/>
                </w:tcPr>
                <w:p w14:paraId="08EE3CB1" w14:textId="77777777" w:rsidR="00CD5942" w:rsidRPr="00FF7945" w:rsidRDefault="00CD5942" w:rsidP="00CD5942">
                  <w:pPr>
                    <w:spacing w:line="240" w:lineRule="atLeast"/>
                    <w:jc w:val="center"/>
                    <w:rPr>
                      <w:rFonts w:ascii="Verdana" w:eastAsia="仿宋_GB2312" w:hAnsi="Verdana"/>
                      <w:b/>
                      <w:lang w:eastAsia="en-US"/>
                    </w:rPr>
                  </w:pPr>
                  <w:r w:rsidRPr="00FF7945">
                    <w:rPr>
                      <w:rFonts w:hint="eastAsia"/>
                      <w:b/>
                    </w:rPr>
                    <w:t>抗剪</w:t>
                  </w:r>
                </w:p>
                <w:p w14:paraId="369B0B9F" w14:textId="77777777" w:rsidR="00CD5942" w:rsidRPr="00FF7945" w:rsidRDefault="00CD5942" w:rsidP="00CD5942">
                  <w:pPr>
                    <w:spacing w:line="240" w:lineRule="atLeast"/>
                    <w:jc w:val="center"/>
                    <w:rPr>
                      <w:rFonts w:ascii="Verdana" w:eastAsia="仿宋_GB2312" w:hAnsi="Verdana"/>
                      <w:b/>
                      <w:lang w:eastAsia="en-US"/>
                    </w:rPr>
                  </w:pPr>
                  <w:r w:rsidRPr="00FF7945">
                    <w:rPr>
                      <w:b/>
                      <w:position w:val="-10"/>
                    </w:rPr>
                    <w:object w:dxaOrig="220" w:dyaOrig="279" w14:anchorId="35B7D649">
                      <v:shape id="_x0000_i1191" type="#_x0000_t75" style="width:11.25pt;height:13.5pt" o:ole="">
                        <v:imagedata r:id="rId272" o:title=""/>
                      </v:shape>
                      <o:OLEObject Type="Embed" ProgID="Equation.DSMT4" ShapeID="_x0000_i1191" DrawAspect="Content" ObjectID="_1676188044" r:id="rId273"/>
                    </w:object>
                  </w:r>
                </w:p>
              </w:tc>
              <w:tc>
                <w:tcPr>
                  <w:tcW w:w="674" w:type="dxa"/>
                  <w:vAlign w:val="center"/>
                </w:tcPr>
                <w:p w14:paraId="7519AAE0" w14:textId="77777777" w:rsidR="00CD5942" w:rsidRPr="00FF7945" w:rsidRDefault="00CD5942" w:rsidP="00CD5942">
                  <w:pPr>
                    <w:spacing w:line="240" w:lineRule="atLeast"/>
                    <w:jc w:val="center"/>
                    <w:rPr>
                      <w:rFonts w:eastAsia="黑体" w:cs="宋体"/>
                      <w:b/>
                      <w:caps/>
                    </w:rPr>
                  </w:pPr>
                  <w:r w:rsidRPr="00FF7945">
                    <w:rPr>
                      <w:rFonts w:hint="eastAsia"/>
                      <w:b/>
                    </w:rPr>
                    <w:t>端面承压</w:t>
                  </w:r>
                </w:p>
                <w:p w14:paraId="74BD4497" w14:textId="77777777" w:rsidR="00CD5942" w:rsidRPr="00FF7945" w:rsidRDefault="00CD5942" w:rsidP="00CD5942">
                  <w:pPr>
                    <w:spacing w:line="240" w:lineRule="atLeast"/>
                    <w:jc w:val="center"/>
                    <w:rPr>
                      <w:rFonts w:eastAsia="黑体" w:cs="宋体"/>
                      <w:b/>
                      <w:caps/>
                    </w:rPr>
                  </w:pPr>
                  <w:r w:rsidRPr="00FF7945">
                    <w:rPr>
                      <w:rFonts w:hint="eastAsia"/>
                      <w:b/>
                    </w:rPr>
                    <w:t>（刨平顶</w:t>
                  </w:r>
                  <w:r w:rsidRPr="00FF7945">
                    <w:rPr>
                      <w:rFonts w:hint="eastAsia"/>
                      <w:b/>
                    </w:rPr>
                    <w:lastRenderedPageBreak/>
                    <w:t>紧）</w:t>
                  </w:r>
                </w:p>
                <w:p w14:paraId="1BFD4061" w14:textId="77777777" w:rsidR="00CD5942" w:rsidRPr="00FF7945" w:rsidRDefault="00CD5942" w:rsidP="00CD5942">
                  <w:pPr>
                    <w:spacing w:line="240" w:lineRule="atLeast"/>
                    <w:jc w:val="center"/>
                    <w:rPr>
                      <w:b/>
                    </w:rPr>
                  </w:pPr>
                  <w:r w:rsidRPr="00FF7945">
                    <w:rPr>
                      <w:b/>
                      <w:position w:val="-10"/>
                    </w:rPr>
                    <w:object w:dxaOrig="260" w:dyaOrig="279" w14:anchorId="68A48941">
                      <v:shape id="_x0000_i1192" type="#_x0000_t75" style="width:13.5pt;height:13.5pt" o:ole="">
                        <v:imagedata r:id="rId274" o:title=""/>
                      </v:shape>
                      <o:OLEObject Type="Embed" ProgID="Equation.DSMT4" ShapeID="_x0000_i1192" DrawAspect="Content" ObjectID="_1676188045" r:id="rId275"/>
                    </w:object>
                  </w:r>
                </w:p>
              </w:tc>
              <w:tc>
                <w:tcPr>
                  <w:tcW w:w="695" w:type="dxa"/>
                  <w:vMerge/>
                  <w:vAlign w:val="center"/>
                </w:tcPr>
                <w:p w14:paraId="5D9B95E3" w14:textId="77777777" w:rsidR="00CD5942" w:rsidRPr="00FF7945" w:rsidRDefault="00CD5942" w:rsidP="00CD5942">
                  <w:pPr>
                    <w:spacing w:line="240" w:lineRule="atLeast"/>
                    <w:jc w:val="center"/>
                    <w:rPr>
                      <w:b/>
                    </w:rPr>
                  </w:pPr>
                </w:p>
              </w:tc>
              <w:tc>
                <w:tcPr>
                  <w:tcW w:w="695" w:type="dxa"/>
                  <w:vMerge/>
                  <w:vAlign w:val="center"/>
                </w:tcPr>
                <w:p w14:paraId="34D21EB3" w14:textId="77777777" w:rsidR="00CD5942" w:rsidRPr="00FF7945" w:rsidRDefault="00CD5942" w:rsidP="00CD5942">
                  <w:pPr>
                    <w:spacing w:line="240" w:lineRule="atLeast"/>
                    <w:jc w:val="center"/>
                    <w:rPr>
                      <w:b/>
                    </w:rPr>
                  </w:pPr>
                </w:p>
              </w:tc>
            </w:tr>
            <w:tr w:rsidR="00CD5942" w:rsidRPr="00FF7945" w14:paraId="641A70A4" w14:textId="77777777" w:rsidTr="00DA13BB">
              <w:trPr>
                <w:jc w:val="center"/>
              </w:trPr>
              <w:tc>
                <w:tcPr>
                  <w:tcW w:w="1154" w:type="dxa"/>
                  <w:vMerge w:val="restart"/>
                  <w:vAlign w:val="center"/>
                </w:tcPr>
                <w:p w14:paraId="56A3E74E" w14:textId="77777777" w:rsidR="00CD5942" w:rsidRPr="00FF7945" w:rsidRDefault="00CD5942" w:rsidP="00CD5942">
                  <w:pPr>
                    <w:spacing w:line="240" w:lineRule="atLeast"/>
                    <w:jc w:val="center"/>
                    <w:rPr>
                      <w:b/>
                    </w:rPr>
                  </w:pPr>
                  <w:r w:rsidRPr="00FF7945">
                    <w:rPr>
                      <w:rFonts w:hint="eastAsia"/>
                      <w:b/>
                    </w:rPr>
                    <w:t>碳素结构钢</w:t>
                  </w:r>
                </w:p>
              </w:tc>
              <w:tc>
                <w:tcPr>
                  <w:tcW w:w="578" w:type="dxa"/>
                  <w:vMerge w:val="restart"/>
                  <w:vAlign w:val="center"/>
                </w:tcPr>
                <w:p w14:paraId="68ED6D15" w14:textId="77777777" w:rsidR="00CD5942" w:rsidRPr="00FF7945" w:rsidRDefault="00CD5942" w:rsidP="00CD5942">
                  <w:pPr>
                    <w:spacing w:line="240" w:lineRule="atLeast"/>
                    <w:jc w:val="center"/>
                    <w:rPr>
                      <w:b/>
                    </w:rPr>
                  </w:pPr>
                  <w:r w:rsidRPr="00FF7945">
                    <w:rPr>
                      <w:b/>
                    </w:rPr>
                    <w:t>Q235</w:t>
                  </w:r>
                </w:p>
              </w:tc>
              <w:tc>
                <w:tcPr>
                  <w:tcW w:w="961" w:type="dxa"/>
                  <w:vAlign w:val="center"/>
                </w:tcPr>
                <w:p w14:paraId="777E9EFC" w14:textId="77777777" w:rsidR="00CD5942" w:rsidRPr="00FF7945" w:rsidRDefault="00CD5942" w:rsidP="00CD5942">
                  <w:pPr>
                    <w:spacing w:line="240" w:lineRule="atLeast"/>
                    <w:jc w:val="center"/>
                    <w:rPr>
                      <w:b/>
                    </w:rPr>
                  </w:pPr>
                  <w:r w:rsidRPr="00FF7945">
                    <w:rPr>
                      <w:rFonts w:hint="eastAsia"/>
                      <w:b/>
                    </w:rPr>
                    <w:t>≤</w:t>
                  </w:r>
                  <w:r w:rsidRPr="00FF7945">
                    <w:rPr>
                      <w:b/>
                    </w:rPr>
                    <w:t>16</w:t>
                  </w:r>
                </w:p>
              </w:tc>
              <w:tc>
                <w:tcPr>
                  <w:tcW w:w="988" w:type="dxa"/>
                  <w:vAlign w:val="center"/>
                </w:tcPr>
                <w:p w14:paraId="4FA61A03" w14:textId="77777777" w:rsidR="00CD5942" w:rsidRPr="00FF7945" w:rsidRDefault="00CD5942" w:rsidP="00CD5942">
                  <w:pPr>
                    <w:spacing w:line="240" w:lineRule="atLeast"/>
                    <w:jc w:val="center"/>
                    <w:rPr>
                      <w:b/>
                    </w:rPr>
                  </w:pPr>
                  <w:r w:rsidRPr="00FF7945">
                    <w:rPr>
                      <w:b/>
                    </w:rPr>
                    <w:t>215</w:t>
                  </w:r>
                </w:p>
              </w:tc>
              <w:tc>
                <w:tcPr>
                  <w:tcW w:w="850" w:type="dxa"/>
                  <w:vAlign w:val="center"/>
                </w:tcPr>
                <w:p w14:paraId="3240D7A8" w14:textId="77777777" w:rsidR="00CD5942" w:rsidRPr="00FF7945" w:rsidRDefault="00CD5942" w:rsidP="00CD5942">
                  <w:pPr>
                    <w:spacing w:line="240" w:lineRule="atLeast"/>
                    <w:jc w:val="center"/>
                    <w:rPr>
                      <w:b/>
                    </w:rPr>
                  </w:pPr>
                  <w:r w:rsidRPr="00FF7945">
                    <w:rPr>
                      <w:b/>
                    </w:rPr>
                    <w:t>125</w:t>
                  </w:r>
                </w:p>
              </w:tc>
              <w:tc>
                <w:tcPr>
                  <w:tcW w:w="674" w:type="dxa"/>
                  <w:vMerge w:val="restart"/>
                  <w:vAlign w:val="center"/>
                </w:tcPr>
                <w:p w14:paraId="7C9E1774" w14:textId="77777777" w:rsidR="00CD5942" w:rsidRPr="00FF7945" w:rsidRDefault="00CD5942" w:rsidP="00CD5942">
                  <w:pPr>
                    <w:spacing w:line="240" w:lineRule="atLeast"/>
                    <w:jc w:val="center"/>
                    <w:rPr>
                      <w:b/>
                    </w:rPr>
                  </w:pPr>
                  <w:r w:rsidRPr="00FF7945">
                    <w:rPr>
                      <w:b/>
                    </w:rPr>
                    <w:t>32</w:t>
                  </w:r>
                  <w:r w:rsidRPr="00FF7945">
                    <w:rPr>
                      <w:rFonts w:hint="eastAsia"/>
                      <w:b/>
                    </w:rPr>
                    <w:t>0</w:t>
                  </w:r>
                </w:p>
              </w:tc>
              <w:tc>
                <w:tcPr>
                  <w:tcW w:w="695" w:type="dxa"/>
                  <w:vAlign w:val="center"/>
                </w:tcPr>
                <w:p w14:paraId="57F6ABA9" w14:textId="77777777" w:rsidR="00CD5942" w:rsidRPr="00FF7945" w:rsidRDefault="00CD5942" w:rsidP="00CD5942">
                  <w:pPr>
                    <w:spacing w:line="240" w:lineRule="atLeast"/>
                    <w:jc w:val="center"/>
                    <w:rPr>
                      <w:b/>
                    </w:rPr>
                  </w:pPr>
                  <w:r w:rsidRPr="00FF7945">
                    <w:rPr>
                      <w:b/>
                    </w:rPr>
                    <w:t>235</w:t>
                  </w:r>
                </w:p>
              </w:tc>
              <w:tc>
                <w:tcPr>
                  <w:tcW w:w="695" w:type="dxa"/>
                  <w:vMerge w:val="restart"/>
                  <w:vAlign w:val="center"/>
                </w:tcPr>
                <w:p w14:paraId="2D24493D" w14:textId="77777777" w:rsidR="00CD5942" w:rsidRPr="00FF7945" w:rsidRDefault="00CD5942" w:rsidP="00CD5942">
                  <w:pPr>
                    <w:spacing w:line="240" w:lineRule="atLeast"/>
                    <w:jc w:val="center"/>
                    <w:rPr>
                      <w:b/>
                    </w:rPr>
                  </w:pPr>
                  <w:r w:rsidRPr="00FF7945">
                    <w:rPr>
                      <w:b/>
                    </w:rPr>
                    <w:t>370</w:t>
                  </w:r>
                </w:p>
              </w:tc>
            </w:tr>
            <w:tr w:rsidR="00CD5942" w:rsidRPr="00FF7945" w14:paraId="5C7D9B33" w14:textId="77777777" w:rsidTr="00DA13BB">
              <w:trPr>
                <w:jc w:val="center"/>
              </w:trPr>
              <w:tc>
                <w:tcPr>
                  <w:tcW w:w="1154" w:type="dxa"/>
                  <w:vMerge/>
                  <w:vAlign w:val="center"/>
                </w:tcPr>
                <w:p w14:paraId="6560285B" w14:textId="77777777" w:rsidR="00CD5942" w:rsidRPr="00FF7945" w:rsidRDefault="00CD5942" w:rsidP="00CD5942">
                  <w:pPr>
                    <w:spacing w:line="240" w:lineRule="atLeast"/>
                    <w:jc w:val="center"/>
                    <w:rPr>
                      <w:b/>
                    </w:rPr>
                  </w:pPr>
                </w:p>
              </w:tc>
              <w:tc>
                <w:tcPr>
                  <w:tcW w:w="578" w:type="dxa"/>
                  <w:vMerge/>
                  <w:vAlign w:val="center"/>
                </w:tcPr>
                <w:p w14:paraId="34F910AA" w14:textId="77777777" w:rsidR="00CD5942" w:rsidRPr="00FF7945" w:rsidRDefault="00CD5942" w:rsidP="00CD5942">
                  <w:pPr>
                    <w:spacing w:line="240" w:lineRule="atLeast"/>
                    <w:jc w:val="center"/>
                    <w:rPr>
                      <w:b/>
                    </w:rPr>
                  </w:pPr>
                </w:p>
              </w:tc>
              <w:tc>
                <w:tcPr>
                  <w:tcW w:w="961" w:type="dxa"/>
                  <w:vAlign w:val="center"/>
                </w:tcPr>
                <w:p w14:paraId="520108EC" w14:textId="77777777" w:rsidR="00CD5942" w:rsidRPr="00FF7945" w:rsidRDefault="00CD5942" w:rsidP="00CD5942">
                  <w:pPr>
                    <w:spacing w:line="240" w:lineRule="atLeast"/>
                    <w:jc w:val="center"/>
                    <w:rPr>
                      <w:b/>
                    </w:rPr>
                  </w:pPr>
                  <w:r w:rsidRPr="00FF7945">
                    <w:rPr>
                      <w:rFonts w:hint="eastAsia"/>
                      <w:b/>
                    </w:rPr>
                    <w:t>﹥</w:t>
                  </w:r>
                  <w:r w:rsidRPr="00FF7945">
                    <w:rPr>
                      <w:b/>
                    </w:rPr>
                    <w:t>16</w:t>
                  </w:r>
                  <w:r w:rsidRPr="00FF7945">
                    <w:rPr>
                      <w:rFonts w:hint="eastAsia"/>
                      <w:b/>
                    </w:rPr>
                    <w:t>，≤</w:t>
                  </w:r>
                  <w:r w:rsidRPr="00FF7945">
                    <w:rPr>
                      <w:b/>
                    </w:rPr>
                    <w:t>40</w:t>
                  </w:r>
                </w:p>
              </w:tc>
              <w:tc>
                <w:tcPr>
                  <w:tcW w:w="988" w:type="dxa"/>
                  <w:vAlign w:val="center"/>
                </w:tcPr>
                <w:p w14:paraId="0CC0244C" w14:textId="77777777" w:rsidR="00CD5942" w:rsidRPr="00FF7945" w:rsidRDefault="00CD5942" w:rsidP="00CD5942">
                  <w:pPr>
                    <w:spacing w:line="240" w:lineRule="atLeast"/>
                    <w:jc w:val="center"/>
                    <w:rPr>
                      <w:b/>
                    </w:rPr>
                  </w:pPr>
                  <w:r w:rsidRPr="00FF7945">
                    <w:rPr>
                      <w:b/>
                    </w:rPr>
                    <w:t>205</w:t>
                  </w:r>
                </w:p>
              </w:tc>
              <w:tc>
                <w:tcPr>
                  <w:tcW w:w="850" w:type="dxa"/>
                  <w:vAlign w:val="center"/>
                </w:tcPr>
                <w:p w14:paraId="423D33ED" w14:textId="77777777" w:rsidR="00CD5942" w:rsidRPr="00FF7945" w:rsidRDefault="00CD5942" w:rsidP="00CD5942">
                  <w:pPr>
                    <w:spacing w:line="240" w:lineRule="atLeast"/>
                    <w:jc w:val="center"/>
                    <w:rPr>
                      <w:b/>
                    </w:rPr>
                  </w:pPr>
                  <w:r w:rsidRPr="00FF7945">
                    <w:rPr>
                      <w:b/>
                    </w:rPr>
                    <w:t>120</w:t>
                  </w:r>
                </w:p>
              </w:tc>
              <w:tc>
                <w:tcPr>
                  <w:tcW w:w="674" w:type="dxa"/>
                  <w:vMerge/>
                  <w:vAlign w:val="center"/>
                </w:tcPr>
                <w:p w14:paraId="40FDED67" w14:textId="77777777" w:rsidR="00CD5942" w:rsidRPr="00FF7945" w:rsidRDefault="00CD5942" w:rsidP="00CD5942">
                  <w:pPr>
                    <w:spacing w:line="240" w:lineRule="atLeast"/>
                    <w:jc w:val="center"/>
                    <w:rPr>
                      <w:b/>
                    </w:rPr>
                  </w:pPr>
                </w:p>
              </w:tc>
              <w:tc>
                <w:tcPr>
                  <w:tcW w:w="695" w:type="dxa"/>
                  <w:vAlign w:val="center"/>
                </w:tcPr>
                <w:p w14:paraId="68896E3E" w14:textId="77777777" w:rsidR="00CD5942" w:rsidRPr="00FF7945" w:rsidRDefault="00CD5942" w:rsidP="00CD5942">
                  <w:pPr>
                    <w:spacing w:line="240" w:lineRule="atLeast"/>
                    <w:jc w:val="center"/>
                    <w:rPr>
                      <w:b/>
                    </w:rPr>
                  </w:pPr>
                  <w:r w:rsidRPr="00FF7945">
                    <w:rPr>
                      <w:b/>
                    </w:rPr>
                    <w:t>225</w:t>
                  </w:r>
                </w:p>
              </w:tc>
              <w:tc>
                <w:tcPr>
                  <w:tcW w:w="695" w:type="dxa"/>
                  <w:vMerge/>
                  <w:vAlign w:val="center"/>
                </w:tcPr>
                <w:p w14:paraId="7B573AF4" w14:textId="77777777" w:rsidR="00CD5942" w:rsidRPr="00FF7945" w:rsidRDefault="00CD5942" w:rsidP="00CD5942">
                  <w:pPr>
                    <w:spacing w:line="240" w:lineRule="atLeast"/>
                    <w:jc w:val="center"/>
                    <w:rPr>
                      <w:b/>
                    </w:rPr>
                  </w:pPr>
                </w:p>
              </w:tc>
            </w:tr>
            <w:tr w:rsidR="00CD5942" w:rsidRPr="00FF7945" w14:paraId="2EE53240" w14:textId="77777777" w:rsidTr="00DA13BB">
              <w:trPr>
                <w:jc w:val="center"/>
              </w:trPr>
              <w:tc>
                <w:tcPr>
                  <w:tcW w:w="1154" w:type="dxa"/>
                  <w:vMerge/>
                  <w:vAlign w:val="center"/>
                </w:tcPr>
                <w:p w14:paraId="59B7D768" w14:textId="77777777" w:rsidR="00CD5942" w:rsidRPr="00FF7945" w:rsidRDefault="00CD5942" w:rsidP="00CD5942">
                  <w:pPr>
                    <w:spacing w:line="240" w:lineRule="atLeast"/>
                    <w:jc w:val="center"/>
                    <w:rPr>
                      <w:b/>
                    </w:rPr>
                  </w:pPr>
                </w:p>
              </w:tc>
              <w:tc>
                <w:tcPr>
                  <w:tcW w:w="578" w:type="dxa"/>
                  <w:vMerge/>
                  <w:vAlign w:val="center"/>
                </w:tcPr>
                <w:p w14:paraId="7CCF8F7D" w14:textId="77777777" w:rsidR="00CD5942" w:rsidRPr="00FF7945" w:rsidRDefault="00CD5942" w:rsidP="00CD5942">
                  <w:pPr>
                    <w:spacing w:line="240" w:lineRule="atLeast"/>
                    <w:jc w:val="center"/>
                    <w:rPr>
                      <w:b/>
                    </w:rPr>
                  </w:pPr>
                </w:p>
              </w:tc>
              <w:tc>
                <w:tcPr>
                  <w:tcW w:w="961" w:type="dxa"/>
                  <w:vAlign w:val="center"/>
                </w:tcPr>
                <w:p w14:paraId="41C09F07" w14:textId="77777777" w:rsidR="00CD5942" w:rsidRPr="00FF7945" w:rsidRDefault="00CD5942" w:rsidP="00CD5942">
                  <w:pPr>
                    <w:spacing w:line="240" w:lineRule="atLeast"/>
                    <w:jc w:val="center"/>
                    <w:rPr>
                      <w:b/>
                    </w:rPr>
                  </w:pPr>
                  <w:r w:rsidRPr="00FF7945">
                    <w:rPr>
                      <w:rFonts w:hint="eastAsia"/>
                      <w:b/>
                    </w:rPr>
                    <w:t>﹥</w:t>
                  </w:r>
                  <w:r w:rsidRPr="00FF7945">
                    <w:rPr>
                      <w:b/>
                    </w:rPr>
                    <w:t>40</w:t>
                  </w:r>
                  <w:r w:rsidRPr="00FF7945">
                    <w:rPr>
                      <w:rFonts w:hint="eastAsia"/>
                      <w:b/>
                    </w:rPr>
                    <w:t>，≤</w:t>
                  </w:r>
                  <w:r w:rsidRPr="00FF7945">
                    <w:rPr>
                      <w:rFonts w:hint="eastAsia"/>
                      <w:b/>
                    </w:rPr>
                    <w:t>100</w:t>
                  </w:r>
                </w:p>
              </w:tc>
              <w:tc>
                <w:tcPr>
                  <w:tcW w:w="988" w:type="dxa"/>
                  <w:vAlign w:val="center"/>
                </w:tcPr>
                <w:p w14:paraId="15A1A9AF" w14:textId="77777777" w:rsidR="00CD5942" w:rsidRPr="00FF7945" w:rsidRDefault="00CD5942" w:rsidP="00CD5942">
                  <w:pPr>
                    <w:spacing w:line="240" w:lineRule="atLeast"/>
                    <w:jc w:val="center"/>
                    <w:rPr>
                      <w:b/>
                    </w:rPr>
                  </w:pPr>
                  <w:r w:rsidRPr="00FF7945">
                    <w:rPr>
                      <w:b/>
                    </w:rPr>
                    <w:t>200</w:t>
                  </w:r>
                </w:p>
              </w:tc>
              <w:tc>
                <w:tcPr>
                  <w:tcW w:w="850" w:type="dxa"/>
                  <w:vAlign w:val="center"/>
                </w:tcPr>
                <w:p w14:paraId="75F765C1" w14:textId="77777777" w:rsidR="00CD5942" w:rsidRPr="00FF7945" w:rsidRDefault="00CD5942" w:rsidP="00CD5942">
                  <w:pPr>
                    <w:spacing w:line="240" w:lineRule="atLeast"/>
                    <w:jc w:val="center"/>
                    <w:rPr>
                      <w:b/>
                    </w:rPr>
                  </w:pPr>
                  <w:r w:rsidRPr="00FF7945">
                    <w:rPr>
                      <w:b/>
                    </w:rPr>
                    <w:t>115</w:t>
                  </w:r>
                </w:p>
              </w:tc>
              <w:tc>
                <w:tcPr>
                  <w:tcW w:w="674" w:type="dxa"/>
                  <w:vMerge/>
                  <w:vAlign w:val="center"/>
                </w:tcPr>
                <w:p w14:paraId="2F078C62" w14:textId="77777777" w:rsidR="00CD5942" w:rsidRPr="00FF7945" w:rsidRDefault="00CD5942" w:rsidP="00CD5942">
                  <w:pPr>
                    <w:spacing w:line="240" w:lineRule="atLeast"/>
                    <w:jc w:val="center"/>
                    <w:rPr>
                      <w:b/>
                    </w:rPr>
                  </w:pPr>
                </w:p>
              </w:tc>
              <w:tc>
                <w:tcPr>
                  <w:tcW w:w="695" w:type="dxa"/>
                  <w:vAlign w:val="center"/>
                </w:tcPr>
                <w:p w14:paraId="4FA15B66" w14:textId="77777777" w:rsidR="00CD5942" w:rsidRPr="00FF7945" w:rsidRDefault="00CD5942" w:rsidP="00CD5942">
                  <w:pPr>
                    <w:spacing w:line="240" w:lineRule="atLeast"/>
                    <w:jc w:val="center"/>
                    <w:rPr>
                      <w:b/>
                    </w:rPr>
                  </w:pPr>
                  <w:r w:rsidRPr="00FF7945">
                    <w:rPr>
                      <w:b/>
                    </w:rPr>
                    <w:t>215</w:t>
                  </w:r>
                </w:p>
              </w:tc>
              <w:tc>
                <w:tcPr>
                  <w:tcW w:w="695" w:type="dxa"/>
                  <w:vMerge/>
                  <w:vAlign w:val="center"/>
                </w:tcPr>
                <w:p w14:paraId="7C3C430D" w14:textId="77777777" w:rsidR="00CD5942" w:rsidRPr="00FF7945" w:rsidRDefault="00CD5942" w:rsidP="00CD5942">
                  <w:pPr>
                    <w:spacing w:line="240" w:lineRule="atLeast"/>
                    <w:jc w:val="center"/>
                    <w:rPr>
                      <w:b/>
                    </w:rPr>
                  </w:pPr>
                </w:p>
              </w:tc>
            </w:tr>
            <w:tr w:rsidR="00CD5942" w:rsidRPr="00FF7945" w14:paraId="743FF52B" w14:textId="77777777" w:rsidTr="00DA13BB">
              <w:trPr>
                <w:jc w:val="center"/>
              </w:trPr>
              <w:tc>
                <w:tcPr>
                  <w:tcW w:w="1154" w:type="dxa"/>
                  <w:vMerge w:val="restart"/>
                  <w:vAlign w:val="center"/>
                </w:tcPr>
                <w:p w14:paraId="29C583B7" w14:textId="77777777" w:rsidR="00CD5942" w:rsidRPr="00FF7945" w:rsidRDefault="00CD5942" w:rsidP="00CD5942">
                  <w:pPr>
                    <w:spacing w:line="240" w:lineRule="atLeast"/>
                    <w:jc w:val="center"/>
                    <w:rPr>
                      <w:b/>
                    </w:rPr>
                  </w:pPr>
                  <w:r w:rsidRPr="00FF7945">
                    <w:rPr>
                      <w:rFonts w:hint="eastAsia"/>
                      <w:b/>
                    </w:rPr>
                    <w:t>低合金高强度结构钢</w:t>
                  </w:r>
                </w:p>
              </w:tc>
              <w:tc>
                <w:tcPr>
                  <w:tcW w:w="578" w:type="dxa"/>
                  <w:vMerge w:val="restart"/>
                  <w:vAlign w:val="center"/>
                </w:tcPr>
                <w:p w14:paraId="195ABB61" w14:textId="77777777" w:rsidR="00CD5942" w:rsidRPr="00FF7945" w:rsidRDefault="00CD5942" w:rsidP="00CD5942">
                  <w:pPr>
                    <w:spacing w:line="240" w:lineRule="atLeast"/>
                    <w:jc w:val="center"/>
                    <w:rPr>
                      <w:b/>
                      <w:color w:val="00B050"/>
                    </w:rPr>
                  </w:pPr>
                  <w:r w:rsidRPr="00FF7945">
                    <w:rPr>
                      <w:b/>
                      <w:color w:val="00B050"/>
                      <w:bdr w:val="single" w:sz="4" w:space="0" w:color="auto"/>
                    </w:rPr>
                    <w:t>Q345</w:t>
                  </w:r>
                </w:p>
              </w:tc>
              <w:tc>
                <w:tcPr>
                  <w:tcW w:w="961" w:type="dxa"/>
                  <w:vAlign w:val="center"/>
                </w:tcPr>
                <w:p w14:paraId="48D33F0C" w14:textId="77777777" w:rsidR="00CD5942" w:rsidRPr="00FF7945" w:rsidRDefault="00CD5942" w:rsidP="00CD5942">
                  <w:pPr>
                    <w:spacing w:line="240" w:lineRule="atLeast"/>
                    <w:jc w:val="center"/>
                    <w:rPr>
                      <w:b/>
                    </w:rPr>
                  </w:pPr>
                  <w:r w:rsidRPr="00FF7945">
                    <w:rPr>
                      <w:rFonts w:hint="eastAsia"/>
                      <w:b/>
                    </w:rPr>
                    <w:t>≤</w:t>
                  </w:r>
                  <w:r w:rsidRPr="00FF7945">
                    <w:rPr>
                      <w:b/>
                    </w:rPr>
                    <w:t>16</w:t>
                  </w:r>
                </w:p>
              </w:tc>
              <w:tc>
                <w:tcPr>
                  <w:tcW w:w="988" w:type="dxa"/>
                  <w:vAlign w:val="center"/>
                </w:tcPr>
                <w:p w14:paraId="6B267BC9" w14:textId="77777777" w:rsidR="00CD5942" w:rsidRPr="00FF7945" w:rsidRDefault="00CD5942" w:rsidP="00CD5942">
                  <w:pPr>
                    <w:spacing w:line="240" w:lineRule="atLeast"/>
                    <w:jc w:val="center"/>
                    <w:rPr>
                      <w:b/>
                    </w:rPr>
                  </w:pPr>
                  <w:r w:rsidRPr="00FF7945">
                    <w:rPr>
                      <w:b/>
                    </w:rPr>
                    <w:t>30</w:t>
                  </w:r>
                  <w:r w:rsidRPr="00FF7945">
                    <w:rPr>
                      <w:rFonts w:hint="eastAsia"/>
                      <w:b/>
                    </w:rPr>
                    <w:t>5</w:t>
                  </w:r>
                </w:p>
              </w:tc>
              <w:tc>
                <w:tcPr>
                  <w:tcW w:w="850" w:type="dxa"/>
                  <w:vAlign w:val="center"/>
                </w:tcPr>
                <w:p w14:paraId="3E67B259" w14:textId="77777777" w:rsidR="00CD5942" w:rsidRPr="00FF7945" w:rsidRDefault="00CD5942" w:rsidP="00CD5942">
                  <w:pPr>
                    <w:spacing w:line="240" w:lineRule="atLeast"/>
                    <w:jc w:val="center"/>
                    <w:rPr>
                      <w:b/>
                    </w:rPr>
                  </w:pPr>
                  <w:r w:rsidRPr="00FF7945">
                    <w:rPr>
                      <w:b/>
                    </w:rPr>
                    <w:t>175</w:t>
                  </w:r>
                </w:p>
              </w:tc>
              <w:tc>
                <w:tcPr>
                  <w:tcW w:w="674" w:type="dxa"/>
                  <w:vMerge w:val="restart"/>
                  <w:vAlign w:val="center"/>
                </w:tcPr>
                <w:p w14:paraId="2B31E291" w14:textId="77777777" w:rsidR="00CD5942" w:rsidRPr="00FF7945" w:rsidRDefault="00CD5942" w:rsidP="00CD5942">
                  <w:pPr>
                    <w:spacing w:line="240" w:lineRule="atLeast"/>
                    <w:jc w:val="center"/>
                    <w:rPr>
                      <w:b/>
                    </w:rPr>
                  </w:pPr>
                  <w:r w:rsidRPr="00FF7945">
                    <w:rPr>
                      <w:b/>
                    </w:rPr>
                    <w:t>400</w:t>
                  </w:r>
                </w:p>
              </w:tc>
              <w:tc>
                <w:tcPr>
                  <w:tcW w:w="695" w:type="dxa"/>
                  <w:vAlign w:val="center"/>
                </w:tcPr>
                <w:p w14:paraId="33CD8D2C" w14:textId="77777777" w:rsidR="00CD5942" w:rsidRPr="00FF7945" w:rsidRDefault="00CD5942" w:rsidP="00CD5942">
                  <w:pPr>
                    <w:spacing w:line="240" w:lineRule="atLeast"/>
                    <w:jc w:val="center"/>
                    <w:rPr>
                      <w:b/>
                      <w:color w:val="00B050"/>
                      <w:bdr w:val="single" w:sz="4" w:space="0" w:color="auto"/>
                    </w:rPr>
                  </w:pPr>
                  <w:r w:rsidRPr="00FF7945">
                    <w:rPr>
                      <w:b/>
                      <w:color w:val="00B050"/>
                      <w:bdr w:val="single" w:sz="4" w:space="0" w:color="auto"/>
                    </w:rPr>
                    <w:t>345</w:t>
                  </w:r>
                </w:p>
              </w:tc>
              <w:tc>
                <w:tcPr>
                  <w:tcW w:w="695" w:type="dxa"/>
                  <w:vMerge w:val="restart"/>
                  <w:vAlign w:val="center"/>
                </w:tcPr>
                <w:p w14:paraId="6FADA92C" w14:textId="77777777" w:rsidR="00CD5942" w:rsidRPr="00FF7945" w:rsidRDefault="00CD5942" w:rsidP="00CD5942">
                  <w:pPr>
                    <w:spacing w:line="240" w:lineRule="atLeast"/>
                    <w:jc w:val="center"/>
                    <w:rPr>
                      <w:b/>
                    </w:rPr>
                  </w:pPr>
                  <w:r w:rsidRPr="00FF7945">
                    <w:rPr>
                      <w:b/>
                    </w:rPr>
                    <w:t>470</w:t>
                  </w:r>
                </w:p>
              </w:tc>
            </w:tr>
            <w:tr w:rsidR="00CD5942" w:rsidRPr="00FF7945" w14:paraId="36652377" w14:textId="77777777" w:rsidTr="00DA13BB">
              <w:trPr>
                <w:jc w:val="center"/>
              </w:trPr>
              <w:tc>
                <w:tcPr>
                  <w:tcW w:w="1154" w:type="dxa"/>
                  <w:vMerge/>
                  <w:vAlign w:val="center"/>
                </w:tcPr>
                <w:p w14:paraId="54AD59F2" w14:textId="77777777" w:rsidR="00CD5942" w:rsidRPr="00FF7945" w:rsidRDefault="00CD5942" w:rsidP="00CD5942">
                  <w:pPr>
                    <w:spacing w:line="240" w:lineRule="atLeast"/>
                    <w:jc w:val="center"/>
                    <w:rPr>
                      <w:b/>
                    </w:rPr>
                  </w:pPr>
                </w:p>
              </w:tc>
              <w:tc>
                <w:tcPr>
                  <w:tcW w:w="578" w:type="dxa"/>
                  <w:vMerge/>
                  <w:vAlign w:val="center"/>
                </w:tcPr>
                <w:p w14:paraId="19608557" w14:textId="77777777" w:rsidR="00CD5942" w:rsidRPr="00FF7945" w:rsidRDefault="00CD5942" w:rsidP="00CD5942">
                  <w:pPr>
                    <w:spacing w:line="240" w:lineRule="atLeast"/>
                    <w:jc w:val="center"/>
                    <w:rPr>
                      <w:b/>
                    </w:rPr>
                  </w:pPr>
                </w:p>
              </w:tc>
              <w:tc>
                <w:tcPr>
                  <w:tcW w:w="961" w:type="dxa"/>
                  <w:vAlign w:val="center"/>
                </w:tcPr>
                <w:p w14:paraId="26E807B7" w14:textId="77777777" w:rsidR="00CD5942" w:rsidRPr="00FF7945" w:rsidRDefault="00CD5942" w:rsidP="00CD5942">
                  <w:pPr>
                    <w:spacing w:line="240" w:lineRule="atLeast"/>
                    <w:jc w:val="center"/>
                    <w:rPr>
                      <w:b/>
                    </w:rPr>
                  </w:pPr>
                  <w:r w:rsidRPr="00FF7945">
                    <w:rPr>
                      <w:rFonts w:hint="eastAsia"/>
                      <w:b/>
                    </w:rPr>
                    <w:t>﹥</w:t>
                  </w:r>
                  <w:r w:rsidRPr="00FF7945">
                    <w:rPr>
                      <w:b/>
                    </w:rPr>
                    <w:t>16</w:t>
                  </w:r>
                  <w:r w:rsidRPr="00FF7945">
                    <w:rPr>
                      <w:rFonts w:hint="eastAsia"/>
                      <w:b/>
                    </w:rPr>
                    <w:t>，≤</w:t>
                  </w:r>
                  <w:r w:rsidRPr="00FF7945">
                    <w:rPr>
                      <w:b/>
                    </w:rPr>
                    <w:t>40</w:t>
                  </w:r>
                </w:p>
              </w:tc>
              <w:tc>
                <w:tcPr>
                  <w:tcW w:w="988" w:type="dxa"/>
                  <w:vAlign w:val="center"/>
                </w:tcPr>
                <w:p w14:paraId="2E7CB84B" w14:textId="77777777" w:rsidR="00CD5942" w:rsidRPr="00FF7945" w:rsidRDefault="00CD5942" w:rsidP="00CD5942">
                  <w:pPr>
                    <w:spacing w:line="240" w:lineRule="atLeast"/>
                    <w:jc w:val="center"/>
                    <w:rPr>
                      <w:b/>
                    </w:rPr>
                  </w:pPr>
                  <w:r w:rsidRPr="00FF7945">
                    <w:rPr>
                      <w:b/>
                    </w:rPr>
                    <w:t>295</w:t>
                  </w:r>
                </w:p>
              </w:tc>
              <w:tc>
                <w:tcPr>
                  <w:tcW w:w="850" w:type="dxa"/>
                  <w:vAlign w:val="center"/>
                </w:tcPr>
                <w:p w14:paraId="01B6F3A9" w14:textId="77777777" w:rsidR="00CD5942" w:rsidRPr="00FF7945" w:rsidRDefault="00CD5942" w:rsidP="00CD5942">
                  <w:pPr>
                    <w:spacing w:line="240" w:lineRule="atLeast"/>
                    <w:jc w:val="center"/>
                    <w:rPr>
                      <w:b/>
                    </w:rPr>
                  </w:pPr>
                  <w:r w:rsidRPr="00FF7945">
                    <w:rPr>
                      <w:b/>
                    </w:rPr>
                    <w:t>170</w:t>
                  </w:r>
                </w:p>
              </w:tc>
              <w:tc>
                <w:tcPr>
                  <w:tcW w:w="674" w:type="dxa"/>
                  <w:vMerge/>
                  <w:vAlign w:val="center"/>
                </w:tcPr>
                <w:p w14:paraId="62AE48C6" w14:textId="77777777" w:rsidR="00CD5942" w:rsidRPr="00FF7945" w:rsidRDefault="00CD5942" w:rsidP="00CD5942">
                  <w:pPr>
                    <w:spacing w:line="240" w:lineRule="atLeast"/>
                    <w:jc w:val="center"/>
                    <w:rPr>
                      <w:b/>
                    </w:rPr>
                  </w:pPr>
                </w:p>
              </w:tc>
              <w:tc>
                <w:tcPr>
                  <w:tcW w:w="695" w:type="dxa"/>
                  <w:vAlign w:val="center"/>
                </w:tcPr>
                <w:p w14:paraId="532ABE7B" w14:textId="77777777" w:rsidR="00CD5942" w:rsidRPr="00FF7945" w:rsidRDefault="00CD5942" w:rsidP="00CD5942">
                  <w:pPr>
                    <w:spacing w:line="240" w:lineRule="atLeast"/>
                    <w:jc w:val="center"/>
                    <w:rPr>
                      <w:b/>
                      <w:color w:val="00B050"/>
                      <w:bdr w:val="single" w:sz="4" w:space="0" w:color="auto"/>
                    </w:rPr>
                  </w:pPr>
                  <w:r w:rsidRPr="00FF7945">
                    <w:rPr>
                      <w:b/>
                      <w:color w:val="00B050"/>
                      <w:bdr w:val="single" w:sz="4" w:space="0" w:color="auto"/>
                    </w:rPr>
                    <w:t>335</w:t>
                  </w:r>
                </w:p>
              </w:tc>
              <w:tc>
                <w:tcPr>
                  <w:tcW w:w="695" w:type="dxa"/>
                  <w:vMerge/>
                  <w:vAlign w:val="center"/>
                </w:tcPr>
                <w:p w14:paraId="29DA4A67" w14:textId="77777777" w:rsidR="00CD5942" w:rsidRPr="00FF7945" w:rsidRDefault="00CD5942" w:rsidP="00CD5942">
                  <w:pPr>
                    <w:spacing w:line="240" w:lineRule="atLeast"/>
                    <w:jc w:val="center"/>
                    <w:rPr>
                      <w:b/>
                    </w:rPr>
                  </w:pPr>
                </w:p>
              </w:tc>
            </w:tr>
            <w:tr w:rsidR="00CD5942" w:rsidRPr="00FF7945" w14:paraId="3D3E9276" w14:textId="77777777" w:rsidTr="00DA13BB">
              <w:trPr>
                <w:jc w:val="center"/>
              </w:trPr>
              <w:tc>
                <w:tcPr>
                  <w:tcW w:w="1154" w:type="dxa"/>
                  <w:vMerge/>
                  <w:vAlign w:val="center"/>
                </w:tcPr>
                <w:p w14:paraId="610E6219" w14:textId="77777777" w:rsidR="00CD5942" w:rsidRPr="00FF7945" w:rsidRDefault="00CD5942" w:rsidP="00CD5942">
                  <w:pPr>
                    <w:spacing w:line="240" w:lineRule="atLeast"/>
                    <w:jc w:val="center"/>
                    <w:rPr>
                      <w:b/>
                    </w:rPr>
                  </w:pPr>
                </w:p>
              </w:tc>
              <w:tc>
                <w:tcPr>
                  <w:tcW w:w="578" w:type="dxa"/>
                  <w:vMerge/>
                  <w:vAlign w:val="center"/>
                </w:tcPr>
                <w:p w14:paraId="7FD63910" w14:textId="77777777" w:rsidR="00CD5942" w:rsidRPr="00FF7945" w:rsidRDefault="00CD5942" w:rsidP="00CD5942">
                  <w:pPr>
                    <w:spacing w:line="240" w:lineRule="atLeast"/>
                    <w:jc w:val="center"/>
                    <w:rPr>
                      <w:b/>
                    </w:rPr>
                  </w:pPr>
                </w:p>
              </w:tc>
              <w:tc>
                <w:tcPr>
                  <w:tcW w:w="961" w:type="dxa"/>
                  <w:vAlign w:val="center"/>
                </w:tcPr>
                <w:p w14:paraId="58580ECD" w14:textId="77777777" w:rsidR="00CD5942" w:rsidRPr="00FF7945" w:rsidRDefault="00CD5942" w:rsidP="00CD5942">
                  <w:pPr>
                    <w:spacing w:line="240" w:lineRule="atLeast"/>
                    <w:jc w:val="center"/>
                    <w:rPr>
                      <w:b/>
                    </w:rPr>
                  </w:pPr>
                  <w:r w:rsidRPr="00FF7945">
                    <w:rPr>
                      <w:rFonts w:hint="eastAsia"/>
                      <w:b/>
                    </w:rPr>
                    <w:t>﹥</w:t>
                  </w:r>
                  <w:r w:rsidRPr="00FF7945">
                    <w:rPr>
                      <w:b/>
                    </w:rPr>
                    <w:t>40</w:t>
                  </w:r>
                  <w:r w:rsidRPr="00FF7945">
                    <w:rPr>
                      <w:rFonts w:hint="eastAsia"/>
                      <w:b/>
                    </w:rPr>
                    <w:t>，≤</w:t>
                  </w:r>
                  <w:r w:rsidRPr="00FF7945">
                    <w:rPr>
                      <w:b/>
                    </w:rPr>
                    <w:t>63</w:t>
                  </w:r>
                </w:p>
              </w:tc>
              <w:tc>
                <w:tcPr>
                  <w:tcW w:w="988" w:type="dxa"/>
                  <w:vAlign w:val="center"/>
                </w:tcPr>
                <w:p w14:paraId="453CAF35" w14:textId="77777777" w:rsidR="00CD5942" w:rsidRPr="00FF7945" w:rsidRDefault="00CD5942" w:rsidP="00CD5942">
                  <w:pPr>
                    <w:spacing w:line="240" w:lineRule="atLeast"/>
                    <w:jc w:val="center"/>
                    <w:rPr>
                      <w:b/>
                    </w:rPr>
                  </w:pPr>
                  <w:r w:rsidRPr="00FF7945">
                    <w:rPr>
                      <w:b/>
                    </w:rPr>
                    <w:t>2</w:t>
                  </w:r>
                  <w:r w:rsidRPr="00FF7945">
                    <w:rPr>
                      <w:rFonts w:hint="eastAsia"/>
                      <w:b/>
                    </w:rPr>
                    <w:t>90</w:t>
                  </w:r>
                </w:p>
              </w:tc>
              <w:tc>
                <w:tcPr>
                  <w:tcW w:w="850" w:type="dxa"/>
                  <w:vAlign w:val="center"/>
                </w:tcPr>
                <w:p w14:paraId="441A4AD6" w14:textId="77777777" w:rsidR="00CD5942" w:rsidRPr="00FF7945" w:rsidRDefault="00CD5942" w:rsidP="00CD5942">
                  <w:pPr>
                    <w:spacing w:line="240" w:lineRule="atLeast"/>
                    <w:jc w:val="center"/>
                    <w:rPr>
                      <w:b/>
                    </w:rPr>
                  </w:pPr>
                  <w:r w:rsidRPr="00FF7945">
                    <w:rPr>
                      <w:b/>
                    </w:rPr>
                    <w:t>165</w:t>
                  </w:r>
                </w:p>
              </w:tc>
              <w:tc>
                <w:tcPr>
                  <w:tcW w:w="674" w:type="dxa"/>
                  <w:vMerge/>
                  <w:vAlign w:val="center"/>
                </w:tcPr>
                <w:p w14:paraId="3FB5D1A1" w14:textId="77777777" w:rsidR="00CD5942" w:rsidRPr="00FF7945" w:rsidRDefault="00CD5942" w:rsidP="00CD5942">
                  <w:pPr>
                    <w:spacing w:line="240" w:lineRule="atLeast"/>
                    <w:jc w:val="center"/>
                    <w:rPr>
                      <w:b/>
                    </w:rPr>
                  </w:pPr>
                </w:p>
              </w:tc>
              <w:tc>
                <w:tcPr>
                  <w:tcW w:w="695" w:type="dxa"/>
                  <w:vAlign w:val="center"/>
                </w:tcPr>
                <w:p w14:paraId="3D37D7D1" w14:textId="77777777" w:rsidR="00CD5942" w:rsidRPr="00FF7945" w:rsidRDefault="00CD5942" w:rsidP="00CD5942">
                  <w:pPr>
                    <w:spacing w:line="240" w:lineRule="atLeast"/>
                    <w:jc w:val="center"/>
                    <w:rPr>
                      <w:b/>
                      <w:color w:val="00B050"/>
                      <w:bdr w:val="single" w:sz="4" w:space="0" w:color="auto"/>
                    </w:rPr>
                  </w:pPr>
                  <w:r w:rsidRPr="00FF7945">
                    <w:rPr>
                      <w:b/>
                      <w:color w:val="00B050"/>
                      <w:bdr w:val="single" w:sz="4" w:space="0" w:color="auto"/>
                    </w:rPr>
                    <w:t>325</w:t>
                  </w:r>
                </w:p>
              </w:tc>
              <w:tc>
                <w:tcPr>
                  <w:tcW w:w="695" w:type="dxa"/>
                  <w:vMerge/>
                  <w:vAlign w:val="center"/>
                </w:tcPr>
                <w:p w14:paraId="225F4DF6" w14:textId="77777777" w:rsidR="00CD5942" w:rsidRPr="00FF7945" w:rsidRDefault="00CD5942" w:rsidP="00CD5942">
                  <w:pPr>
                    <w:spacing w:line="240" w:lineRule="atLeast"/>
                    <w:jc w:val="center"/>
                    <w:rPr>
                      <w:b/>
                    </w:rPr>
                  </w:pPr>
                </w:p>
              </w:tc>
            </w:tr>
            <w:tr w:rsidR="00CD5942" w:rsidRPr="00FF7945" w14:paraId="39879DB0" w14:textId="77777777" w:rsidTr="00DA13BB">
              <w:trPr>
                <w:jc w:val="center"/>
              </w:trPr>
              <w:tc>
                <w:tcPr>
                  <w:tcW w:w="1154" w:type="dxa"/>
                  <w:vMerge/>
                  <w:vAlign w:val="center"/>
                </w:tcPr>
                <w:p w14:paraId="24858645" w14:textId="77777777" w:rsidR="00CD5942" w:rsidRPr="00FF7945" w:rsidRDefault="00CD5942" w:rsidP="00CD5942">
                  <w:pPr>
                    <w:spacing w:line="240" w:lineRule="atLeast"/>
                    <w:jc w:val="center"/>
                    <w:rPr>
                      <w:b/>
                    </w:rPr>
                  </w:pPr>
                </w:p>
              </w:tc>
              <w:tc>
                <w:tcPr>
                  <w:tcW w:w="578" w:type="dxa"/>
                  <w:vMerge/>
                  <w:vAlign w:val="center"/>
                </w:tcPr>
                <w:p w14:paraId="317CD0E5" w14:textId="77777777" w:rsidR="00CD5942" w:rsidRPr="00FF7945" w:rsidRDefault="00CD5942" w:rsidP="00CD5942">
                  <w:pPr>
                    <w:spacing w:line="240" w:lineRule="atLeast"/>
                    <w:jc w:val="center"/>
                    <w:rPr>
                      <w:b/>
                    </w:rPr>
                  </w:pPr>
                </w:p>
              </w:tc>
              <w:tc>
                <w:tcPr>
                  <w:tcW w:w="961" w:type="dxa"/>
                  <w:vAlign w:val="center"/>
                </w:tcPr>
                <w:p w14:paraId="1C66B424" w14:textId="77777777" w:rsidR="00CD5942" w:rsidRPr="00FF7945" w:rsidRDefault="00CD5942" w:rsidP="00CD5942">
                  <w:pPr>
                    <w:spacing w:line="240" w:lineRule="atLeast"/>
                    <w:jc w:val="center"/>
                    <w:rPr>
                      <w:b/>
                    </w:rPr>
                  </w:pPr>
                  <w:r w:rsidRPr="00FF7945">
                    <w:rPr>
                      <w:rFonts w:hint="eastAsia"/>
                      <w:b/>
                    </w:rPr>
                    <w:t>﹥</w:t>
                  </w:r>
                  <w:r w:rsidRPr="00FF7945">
                    <w:rPr>
                      <w:b/>
                    </w:rPr>
                    <w:t>63</w:t>
                  </w:r>
                  <w:r w:rsidRPr="00FF7945">
                    <w:rPr>
                      <w:rFonts w:hint="eastAsia"/>
                      <w:b/>
                    </w:rPr>
                    <w:t>，≤</w:t>
                  </w:r>
                  <w:r w:rsidRPr="00FF7945">
                    <w:rPr>
                      <w:b/>
                    </w:rPr>
                    <w:t>80</w:t>
                  </w:r>
                </w:p>
              </w:tc>
              <w:tc>
                <w:tcPr>
                  <w:tcW w:w="988" w:type="dxa"/>
                  <w:vAlign w:val="center"/>
                </w:tcPr>
                <w:p w14:paraId="2B197F7A" w14:textId="77777777" w:rsidR="00CD5942" w:rsidRPr="00FF7945" w:rsidRDefault="00CD5942" w:rsidP="00CD5942">
                  <w:pPr>
                    <w:spacing w:line="240" w:lineRule="atLeast"/>
                    <w:jc w:val="center"/>
                    <w:rPr>
                      <w:b/>
                    </w:rPr>
                  </w:pPr>
                  <w:r w:rsidRPr="00FF7945">
                    <w:rPr>
                      <w:b/>
                    </w:rPr>
                    <w:t>28</w:t>
                  </w:r>
                  <w:r w:rsidRPr="00FF7945">
                    <w:rPr>
                      <w:rFonts w:hint="eastAsia"/>
                      <w:b/>
                    </w:rPr>
                    <w:t>0</w:t>
                  </w:r>
                </w:p>
              </w:tc>
              <w:tc>
                <w:tcPr>
                  <w:tcW w:w="850" w:type="dxa"/>
                  <w:vAlign w:val="center"/>
                </w:tcPr>
                <w:p w14:paraId="0C3C4038" w14:textId="77777777" w:rsidR="00CD5942" w:rsidRPr="00FF7945" w:rsidRDefault="00CD5942" w:rsidP="00CD5942">
                  <w:pPr>
                    <w:spacing w:line="240" w:lineRule="atLeast"/>
                    <w:jc w:val="center"/>
                    <w:rPr>
                      <w:b/>
                    </w:rPr>
                  </w:pPr>
                  <w:r w:rsidRPr="00FF7945">
                    <w:rPr>
                      <w:b/>
                    </w:rPr>
                    <w:t>16</w:t>
                  </w:r>
                  <w:r w:rsidRPr="00FF7945">
                    <w:rPr>
                      <w:rFonts w:hint="eastAsia"/>
                      <w:b/>
                    </w:rPr>
                    <w:t>0</w:t>
                  </w:r>
                </w:p>
              </w:tc>
              <w:tc>
                <w:tcPr>
                  <w:tcW w:w="674" w:type="dxa"/>
                  <w:vMerge/>
                  <w:vAlign w:val="center"/>
                </w:tcPr>
                <w:p w14:paraId="7E785019" w14:textId="77777777" w:rsidR="00CD5942" w:rsidRPr="00FF7945" w:rsidRDefault="00CD5942" w:rsidP="00CD5942">
                  <w:pPr>
                    <w:spacing w:line="240" w:lineRule="atLeast"/>
                    <w:jc w:val="center"/>
                    <w:rPr>
                      <w:b/>
                    </w:rPr>
                  </w:pPr>
                </w:p>
              </w:tc>
              <w:tc>
                <w:tcPr>
                  <w:tcW w:w="695" w:type="dxa"/>
                  <w:vAlign w:val="center"/>
                </w:tcPr>
                <w:p w14:paraId="68A5D248" w14:textId="77777777" w:rsidR="00CD5942" w:rsidRPr="00FF7945" w:rsidRDefault="00CD5942" w:rsidP="00CD5942">
                  <w:pPr>
                    <w:spacing w:line="240" w:lineRule="atLeast"/>
                    <w:jc w:val="center"/>
                    <w:rPr>
                      <w:b/>
                      <w:color w:val="00B050"/>
                      <w:bdr w:val="single" w:sz="4" w:space="0" w:color="auto"/>
                    </w:rPr>
                  </w:pPr>
                  <w:r w:rsidRPr="00FF7945">
                    <w:rPr>
                      <w:b/>
                      <w:color w:val="00B050"/>
                      <w:bdr w:val="single" w:sz="4" w:space="0" w:color="auto"/>
                    </w:rPr>
                    <w:t>315</w:t>
                  </w:r>
                </w:p>
              </w:tc>
              <w:tc>
                <w:tcPr>
                  <w:tcW w:w="695" w:type="dxa"/>
                  <w:vMerge/>
                  <w:vAlign w:val="center"/>
                </w:tcPr>
                <w:p w14:paraId="3C80F018" w14:textId="77777777" w:rsidR="00CD5942" w:rsidRPr="00FF7945" w:rsidRDefault="00CD5942" w:rsidP="00CD5942">
                  <w:pPr>
                    <w:spacing w:line="240" w:lineRule="atLeast"/>
                    <w:jc w:val="center"/>
                    <w:rPr>
                      <w:b/>
                    </w:rPr>
                  </w:pPr>
                </w:p>
              </w:tc>
            </w:tr>
            <w:tr w:rsidR="00CD5942" w:rsidRPr="00FF7945" w14:paraId="74C001CC" w14:textId="77777777" w:rsidTr="00DA13BB">
              <w:trPr>
                <w:jc w:val="center"/>
              </w:trPr>
              <w:tc>
                <w:tcPr>
                  <w:tcW w:w="1154" w:type="dxa"/>
                  <w:vMerge/>
                  <w:vAlign w:val="center"/>
                </w:tcPr>
                <w:p w14:paraId="22B94208" w14:textId="77777777" w:rsidR="00CD5942" w:rsidRPr="00FF7945" w:rsidRDefault="00CD5942" w:rsidP="00CD5942">
                  <w:pPr>
                    <w:spacing w:line="240" w:lineRule="atLeast"/>
                    <w:jc w:val="center"/>
                    <w:rPr>
                      <w:b/>
                    </w:rPr>
                  </w:pPr>
                </w:p>
              </w:tc>
              <w:tc>
                <w:tcPr>
                  <w:tcW w:w="578" w:type="dxa"/>
                  <w:vMerge/>
                  <w:vAlign w:val="center"/>
                </w:tcPr>
                <w:p w14:paraId="3826DF42" w14:textId="77777777" w:rsidR="00CD5942" w:rsidRPr="00FF7945" w:rsidRDefault="00CD5942" w:rsidP="00CD5942">
                  <w:pPr>
                    <w:spacing w:line="240" w:lineRule="atLeast"/>
                    <w:jc w:val="center"/>
                    <w:rPr>
                      <w:b/>
                    </w:rPr>
                  </w:pPr>
                </w:p>
              </w:tc>
              <w:tc>
                <w:tcPr>
                  <w:tcW w:w="961" w:type="dxa"/>
                  <w:vAlign w:val="center"/>
                </w:tcPr>
                <w:p w14:paraId="464FC337" w14:textId="77777777" w:rsidR="00CD5942" w:rsidRPr="00FF7945" w:rsidRDefault="00CD5942" w:rsidP="00CD5942">
                  <w:pPr>
                    <w:spacing w:line="240" w:lineRule="atLeast"/>
                    <w:jc w:val="center"/>
                    <w:rPr>
                      <w:b/>
                    </w:rPr>
                  </w:pPr>
                  <w:r w:rsidRPr="00FF7945">
                    <w:rPr>
                      <w:rFonts w:hint="eastAsia"/>
                      <w:b/>
                    </w:rPr>
                    <w:t>﹥</w:t>
                  </w:r>
                  <w:r w:rsidRPr="00FF7945">
                    <w:rPr>
                      <w:b/>
                    </w:rPr>
                    <w:t>80</w:t>
                  </w:r>
                  <w:r w:rsidRPr="00FF7945">
                    <w:rPr>
                      <w:rFonts w:hint="eastAsia"/>
                      <w:b/>
                    </w:rPr>
                    <w:t>，≤</w:t>
                  </w:r>
                  <w:r w:rsidRPr="00FF7945">
                    <w:rPr>
                      <w:b/>
                    </w:rPr>
                    <w:t>100</w:t>
                  </w:r>
                </w:p>
              </w:tc>
              <w:tc>
                <w:tcPr>
                  <w:tcW w:w="988" w:type="dxa"/>
                  <w:vAlign w:val="center"/>
                </w:tcPr>
                <w:p w14:paraId="7D00DF75" w14:textId="77777777" w:rsidR="00CD5942" w:rsidRPr="00FF7945" w:rsidRDefault="00CD5942" w:rsidP="00CD5942">
                  <w:pPr>
                    <w:spacing w:line="240" w:lineRule="atLeast"/>
                    <w:jc w:val="center"/>
                    <w:rPr>
                      <w:b/>
                    </w:rPr>
                  </w:pPr>
                  <w:r w:rsidRPr="00FF7945">
                    <w:rPr>
                      <w:b/>
                    </w:rPr>
                    <w:t>270</w:t>
                  </w:r>
                </w:p>
              </w:tc>
              <w:tc>
                <w:tcPr>
                  <w:tcW w:w="850" w:type="dxa"/>
                  <w:vAlign w:val="center"/>
                </w:tcPr>
                <w:p w14:paraId="25897A7A" w14:textId="77777777" w:rsidR="00CD5942" w:rsidRPr="00FF7945" w:rsidRDefault="00CD5942" w:rsidP="00CD5942">
                  <w:pPr>
                    <w:spacing w:line="240" w:lineRule="atLeast"/>
                    <w:jc w:val="center"/>
                    <w:rPr>
                      <w:b/>
                    </w:rPr>
                  </w:pPr>
                  <w:r w:rsidRPr="00FF7945">
                    <w:rPr>
                      <w:b/>
                    </w:rPr>
                    <w:t>155</w:t>
                  </w:r>
                </w:p>
              </w:tc>
              <w:tc>
                <w:tcPr>
                  <w:tcW w:w="674" w:type="dxa"/>
                  <w:vMerge/>
                  <w:vAlign w:val="center"/>
                </w:tcPr>
                <w:p w14:paraId="262C4E3F" w14:textId="77777777" w:rsidR="00CD5942" w:rsidRPr="00FF7945" w:rsidRDefault="00CD5942" w:rsidP="00CD5942">
                  <w:pPr>
                    <w:spacing w:line="240" w:lineRule="atLeast"/>
                    <w:jc w:val="center"/>
                    <w:rPr>
                      <w:b/>
                    </w:rPr>
                  </w:pPr>
                </w:p>
              </w:tc>
              <w:tc>
                <w:tcPr>
                  <w:tcW w:w="695" w:type="dxa"/>
                  <w:vAlign w:val="center"/>
                </w:tcPr>
                <w:p w14:paraId="0CC29C02" w14:textId="77777777" w:rsidR="00CD5942" w:rsidRPr="00FF7945" w:rsidRDefault="00CD5942" w:rsidP="00CD5942">
                  <w:pPr>
                    <w:spacing w:line="240" w:lineRule="atLeast"/>
                    <w:jc w:val="center"/>
                    <w:rPr>
                      <w:b/>
                      <w:color w:val="00B050"/>
                      <w:bdr w:val="single" w:sz="4" w:space="0" w:color="auto"/>
                    </w:rPr>
                  </w:pPr>
                  <w:r w:rsidRPr="00FF7945">
                    <w:rPr>
                      <w:b/>
                      <w:color w:val="00B050"/>
                      <w:bdr w:val="single" w:sz="4" w:space="0" w:color="auto"/>
                    </w:rPr>
                    <w:t>305</w:t>
                  </w:r>
                </w:p>
              </w:tc>
              <w:tc>
                <w:tcPr>
                  <w:tcW w:w="695" w:type="dxa"/>
                  <w:vMerge/>
                  <w:vAlign w:val="center"/>
                </w:tcPr>
                <w:p w14:paraId="20E7B964" w14:textId="77777777" w:rsidR="00CD5942" w:rsidRPr="00FF7945" w:rsidRDefault="00CD5942" w:rsidP="00CD5942">
                  <w:pPr>
                    <w:spacing w:line="240" w:lineRule="atLeast"/>
                    <w:jc w:val="center"/>
                    <w:rPr>
                      <w:b/>
                    </w:rPr>
                  </w:pPr>
                </w:p>
              </w:tc>
            </w:tr>
            <w:tr w:rsidR="00CD5942" w:rsidRPr="00FF7945" w14:paraId="6D5B262B" w14:textId="77777777" w:rsidTr="00DA13BB">
              <w:trPr>
                <w:jc w:val="center"/>
              </w:trPr>
              <w:tc>
                <w:tcPr>
                  <w:tcW w:w="1154" w:type="dxa"/>
                  <w:vMerge/>
                  <w:vAlign w:val="center"/>
                </w:tcPr>
                <w:p w14:paraId="0511F276" w14:textId="77777777" w:rsidR="00CD5942" w:rsidRPr="00FF7945" w:rsidRDefault="00CD5942" w:rsidP="00CD5942">
                  <w:pPr>
                    <w:spacing w:line="240" w:lineRule="atLeast"/>
                    <w:jc w:val="center"/>
                    <w:rPr>
                      <w:b/>
                    </w:rPr>
                  </w:pPr>
                </w:p>
              </w:tc>
              <w:tc>
                <w:tcPr>
                  <w:tcW w:w="578" w:type="dxa"/>
                  <w:vMerge w:val="restart"/>
                  <w:vAlign w:val="center"/>
                </w:tcPr>
                <w:p w14:paraId="1C8F5C61" w14:textId="77777777" w:rsidR="00CD5942" w:rsidRPr="00FF7945" w:rsidRDefault="00CD5942" w:rsidP="00CD5942">
                  <w:pPr>
                    <w:spacing w:line="240" w:lineRule="atLeast"/>
                    <w:jc w:val="center"/>
                    <w:rPr>
                      <w:b/>
                    </w:rPr>
                  </w:pPr>
                  <w:r w:rsidRPr="00FF7945">
                    <w:rPr>
                      <w:b/>
                    </w:rPr>
                    <w:t>Q390</w:t>
                  </w:r>
                </w:p>
              </w:tc>
              <w:tc>
                <w:tcPr>
                  <w:tcW w:w="961" w:type="dxa"/>
                  <w:vAlign w:val="center"/>
                </w:tcPr>
                <w:p w14:paraId="42D7C1F7" w14:textId="77777777" w:rsidR="00CD5942" w:rsidRPr="00FF7945" w:rsidRDefault="00CD5942" w:rsidP="00CD5942">
                  <w:pPr>
                    <w:spacing w:line="240" w:lineRule="atLeast"/>
                    <w:jc w:val="center"/>
                    <w:rPr>
                      <w:b/>
                    </w:rPr>
                  </w:pPr>
                  <w:r w:rsidRPr="00FF7945">
                    <w:rPr>
                      <w:rFonts w:hint="eastAsia"/>
                      <w:b/>
                    </w:rPr>
                    <w:t>≤</w:t>
                  </w:r>
                  <w:r w:rsidRPr="00FF7945">
                    <w:rPr>
                      <w:b/>
                    </w:rPr>
                    <w:t>16</w:t>
                  </w:r>
                </w:p>
              </w:tc>
              <w:tc>
                <w:tcPr>
                  <w:tcW w:w="988" w:type="dxa"/>
                  <w:vAlign w:val="center"/>
                </w:tcPr>
                <w:p w14:paraId="6A38FA91" w14:textId="77777777" w:rsidR="00CD5942" w:rsidRPr="00FF7945" w:rsidRDefault="00CD5942" w:rsidP="00CD5942">
                  <w:pPr>
                    <w:spacing w:line="240" w:lineRule="atLeast"/>
                    <w:jc w:val="center"/>
                    <w:rPr>
                      <w:b/>
                    </w:rPr>
                  </w:pPr>
                  <w:r w:rsidRPr="00FF7945">
                    <w:rPr>
                      <w:b/>
                    </w:rPr>
                    <w:t>345</w:t>
                  </w:r>
                </w:p>
              </w:tc>
              <w:tc>
                <w:tcPr>
                  <w:tcW w:w="850" w:type="dxa"/>
                  <w:vAlign w:val="center"/>
                </w:tcPr>
                <w:p w14:paraId="26F184B6" w14:textId="77777777" w:rsidR="00CD5942" w:rsidRPr="00FF7945" w:rsidRDefault="00CD5942" w:rsidP="00CD5942">
                  <w:pPr>
                    <w:spacing w:line="240" w:lineRule="atLeast"/>
                    <w:jc w:val="center"/>
                    <w:rPr>
                      <w:b/>
                    </w:rPr>
                  </w:pPr>
                  <w:r w:rsidRPr="00FF7945">
                    <w:rPr>
                      <w:b/>
                    </w:rPr>
                    <w:t>200</w:t>
                  </w:r>
                </w:p>
              </w:tc>
              <w:tc>
                <w:tcPr>
                  <w:tcW w:w="674" w:type="dxa"/>
                  <w:vMerge w:val="restart"/>
                  <w:vAlign w:val="center"/>
                </w:tcPr>
                <w:p w14:paraId="1A7D1382" w14:textId="77777777" w:rsidR="00CD5942" w:rsidRPr="00FF7945" w:rsidRDefault="00CD5942" w:rsidP="00CD5942">
                  <w:pPr>
                    <w:spacing w:line="240" w:lineRule="atLeast"/>
                    <w:jc w:val="center"/>
                    <w:rPr>
                      <w:b/>
                    </w:rPr>
                  </w:pPr>
                  <w:r w:rsidRPr="00FF7945">
                    <w:rPr>
                      <w:b/>
                    </w:rPr>
                    <w:t>415</w:t>
                  </w:r>
                </w:p>
              </w:tc>
              <w:tc>
                <w:tcPr>
                  <w:tcW w:w="695" w:type="dxa"/>
                  <w:vAlign w:val="center"/>
                </w:tcPr>
                <w:p w14:paraId="4B623074" w14:textId="77777777" w:rsidR="00CD5942" w:rsidRPr="00FF7945" w:rsidRDefault="00CD5942" w:rsidP="00CD5942">
                  <w:pPr>
                    <w:spacing w:line="240" w:lineRule="atLeast"/>
                    <w:jc w:val="center"/>
                    <w:rPr>
                      <w:b/>
                      <w:color w:val="00B050"/>
                      <w:bdr w:val="single" w:sz="4" w:space="0" w:color="auto"/>
                    </w:rPr>
                  </w:pPr>
                  <w:r w:rsidRPr="00DE7709">
                    <w:rPr>
                      <w:b/>
                    </w:rPr>
                    <w:t>390</w:t>
                  </w:r>
                </w:p>
              </w:tc>
              <w:tc>
                <w:tcPr>
                  <w:tcW w:w="695" w:type="dxa"/>
                  <w:vMerge w:val="restart"/>
                  <w:vAlign w:val="center"/>
                </w:tcPr>
                <w:p w14:paraId="10E99DE5" w14:textId="77777777" w:rsidR="00CD5942" w:rsidRPr="00FF7945" w:rsidRDefault="00CD5942" w:rsidP="00CD5942">
                  <w:pPr>
                    <w:spacing w:line="240" w:lineRule="atLeast"/>
                    <w:jc w:val="center"/>
                    <w:rPr>
                      <w:b/>
                    </w:rPr>
                  </w:pPr>
                  <w:r w:rsidRPr="00FF7945">
                    <w:rPr>
                      <w:b/>
                    </w:rPr>
                    <w:t>490</w:t>
                  </w:r>
                </w:p>
              </w:tc>
            </w:tr>
            <w:tr w:rsidR="00CD5942" w:rsidRPr="00FF7945" w14:paraId="649041DB" w14:textId="77777777" w:rsidTr="00DA13BB">
              <w:trPr>
                <w:jc w:val="center"/>
              </w:trPr>
              <w:tc>
                <w:tcPr>
                  <w:tcW w:w="1154" w:type="dxa"/>
                  <w:vMerge/>
                  <w:vAlign w:val="center"/>
                </w:tcPr>
                <w:p w14:paraId="5CD42080" w14:textId="77777777" w:rsidR="00CD5942" w:rsidRPr="00FF7945" w:rsidRDefault="00CD5942" w:rsidP="00CD5942">
                  <w:pPr>
                    <w:spacing w:line="240" w:lineRule="atLeast"/>
                    <w:jc w:val="center"/>
                    <w:rPr>
                      <w:b/>
                    </w:rPr>
                  </w:pPr>
                </w:p>
              </w:tc>
              <w:tc>
                <w:tcPr>
                  <w:tcW w:w="578" w:type="dxa"/>
                  <w:vMerge/>
                  <w:vAlign w:val="center"/>
                </w:tcPr>
                <w:p w14:paraId="50EFC975" w14:textId="77777777" w:rsidR="00CD5942" w:rsidRPr="00FF7945" w:rsidRDefault="00CD5942" w:rsidP="00CD5942">
                  <w:pPr>
                    <w:spacing w:line="240" w:lineRule="atLeast"/>
                    <w:jc w:val="center"/>
                    <w:rPr>
                      <w:b/>
                    </w:rPr>
                  </w:pPr>
                </w:p>
              </w:tc>
              <w:tc>
                <w:tcPr>
                  <w:tcW w:w="961" w:type="dxa"/>
                  <w:vAlign w:val="center"/>
                </w:tcPr>
                <w:p w14:paraId="1A106A1E" w14:textId="77777777" w:rsidR="00CD5942" w:rsidRPr="00FF7945" w:rsidRDefault="00CD5942" w:rsidP="00CD5942">
                  <w:pPr>
                    <w:spacing w:line="240" w:lineRule="atLeast"/>
                    <w:jc w:val="center"/>
                    <w:rPr>
                      <w:b/>
                    </w:rPr>
                  </w:pPr>
                  <w:r w:rsidRPr="00FF7945">
                    <w:rPr>
                      <w:rFonts w:hint="eastAsia"/>
                      <w:b/>
                    </w:rPr>
                    <w:t>﹥</w:t>
                  </w:r>
                  <w:r w:rsidRPr="00FF7945">
                    <w:rPr>
                      <w:b/>
                    </w:rPr>
                    <w:t>16</w:t>
                  </w:r>
                  <w:r w:rsidRPr="00FF7945">
                    <w:rPr>
                      <w:rFonts w:hint="eastAsia"/>
                      <w:b/>
                    </w:rPr>
                    <w:t>，≤</w:t>
                  </w:r>
                  <w:r w:rsidRPr="00FF7945">
                    <w:rPr>
                      <w:b/>
                    </w:rPr>
                    <w:t>40</w:t>
                  </w:r>
                </w:p>
              </w:tc>
              <w:tc>
                <w:tcPr>
                  <w:tcW w:w="988" w:type="dxa"/>
                  <w:vAlign w:val="center"/>
                </w:tcPr>
                <w:p w14:paraId="02C3C7DC" w14:textId="77777777" w:rsidR="00CD5942" w:rsidRPr="00FF7945" w:rsidRDefault="00CD5942" w:rsidP="00CD5942">
                  <w:pPr>
                    <w:spacing w:line="240" w:lineRule="atLeast"/>
                    <w:jc w:val="center"/>
                    <w:rPr>
                      <w:b/>
                    </w:rPr>
                  </w:pPr>
                  <w:r w:rsidRPr="00FF7945">
                    <w:rPr>
                      <w:b/>
                    </w:rPr>
                    <w:t>3</w:t>
                  </w:r>
                  <w:r w:rsidRPr="00FF7945">
                    <w:rPr>
                      <w:rFonts w:hint="eastAsia"/>
                      <w:b/>
                    </w:rPr>
                    <w:t>30</w:t>
                  </w:r>
                </w:p>
              </w:tc>
              <w:tc>
                <w:tcPr>
                  <w:tcW w:w="850" w:type="dxa"/>
                  <w:vAlign w:val="center"/>
                </w:tcPr>
                <w:p w14:paraId="2BD6F6EC" w14:textId="77777777" w:rsidR="00CD5942" w:rsidRPr="00FF7945" w:rsidRDefault="00CD5942" w:rsidP="00CD5942">
                  <w:pPr>
                    <w:spacing w:line="240" w:lineRule="atLeast"/>
                    <w:jc w:val="center"/>
                    <w:rPr>
                      <w:b/>
                    </w:rPr>
                  </w:pPr>
                  <w:r w:rsidRPr="00FF7945">
                    <w:rPr>
                      <w:b/>
                    </w:rPr>
                    <w:t>190</w:t>
                  </w:r>
                </w:p>
              </w:tc>
              <w:tc>
                <w:tcPr>
                  <w:tcW w:w="674" w:type="dxa"/>
                  <w:vMerge/>
                  <w:vAlign w:val="center"/>
                </w:tcPr>
                <w:p w14:paraId="70CB97D2" w14:textId="77777777" w:rsidR="00CD5942" w:rsidRPr="00FF7945" w:rsidRDefault="00CD5942" w:rsidP="00CD5942">
                  <w:pPr>
                    <w:spacing w:line="240" w:lineRule="atLeast"/>
                    <w:jc w:val="center"/>
                    <w:rPr>
                      <w:b/>
                    </w:rPr>
                  </w:pPr>
                </w:p>
              </w:tc>
              <w:tc>
                <w:tcPr>
                  <w:tcW w:w="695" w:type="dxa"/>
                  <w:vAlign w:val="center"/>
                </w:tcPr>
                <w:p w14:paraId="4D8C4D32" w14:textId="77777777" w:rsidR="00CD5942" w:rsidRPr="00FF7945" w:rsidRDefault="00CD5942" w:rsidP="00CD5942">
                  <w:pPr>
                    <w:spacing w:line="240" w:lineRule="atLeast"/>
                    <w:jc w:val="center"/>
                    <w:rPr>
                      <w:b/>
                      <w:color w:val="00B050"/>
                      <w:bdr w:val="single" w:sz="4" w:space="0" w:color="auto"/>
                    </w:rPr>
                  </w:pPr>
                  <w:r w:rsidRPr="00FF7945">
                    <w:rPr>
                      <w:b/>
                      <w:color w:val="00B050"/>
                      <w:bdr w:val="single" w:sz="4" w:space="0" w:color="auto"/>
                    </w:rPr>
                    <w:t>370</w:t>
                  </w:r>
                </w:p>
              </w:tc>
              <w:tc>
                <w:tcPr>
                  <w:tcW w:w="695" w:type="dxa"/>
                  <w:vMerge/>
                  <w:vAlign w:val="center"/>
                </w:tcPr>
                <w:p w14:paraId="1A7A6563" w14:textId="77777777" w:rsidR="00CD5942" w:rsidRPr="00FF7945" w:rsidRDefault="00CD5942" w:rsidP="00CD5942">
                  <w:pPr>
                    <w:spacing w:line="240" w:lineRule="atLeast"/>
                    <w:jc w:val="center"/>
                    <w:rPr>
                      <w:b/>
                    </w:rPr>
                  </w:pPr>
                </w:p>
              </w:tc>
            </w:tr>
            <w:tr w:rsidR="00CD5942" w:rsidRPr="00FF7945" w14:paraId="4D255932" w14:textId="77777777" w:rsidTr="00DA13BB">
              <w:trPr>
                <w:jc w:val="center"/>
              </w:trPr>
              <w:tc>
                <w:tcPr>
                  <w:tcW w:w="1154" w:type="dxa"/>
                  <w:vMerge/>
                  <w:vAlign w:val="center"/>
                </w:tcPr>
                <w:p w14:paraId="0D3B65EC" w14:textId="77777777" w:rsidR="00CD5942" w:rsidRPr="00FF7945" w:rsidRDefault="00CD5942" w:rsidP="00CD5942">
                  <w:pPr>
                    <w:spacing w:line="240" w:lineRule="atLeast"/>
                    <w:jc w:val="center"/>
                    <w:rPr>
                      <w:b/>
                    </w:rPr>
                  </w:pPr>
                </w:p>
              </w:tc>
              <w:tc>
                <w:tcPr>
                  <w:tcW w:w="578" w:type="dxa"/>
                  <w:vMerge/>
                  <w:vAlign w:val="center"/>
                </w:tcPr>
                <w:p w14:paraId="3AC1CFC6" w14:textId="77777777" w:rsidR="00CD5942" w:rsidRPr="00FF7945" w:rsidRDefault="00CD5942" w:rsidP="00CD5942">
                  <w:pPr>
                    <w:spacing w:line="240" w:lineRule="atLeast"/>
                    <w:jc w:val="center"/>
                    <w:rPr>
                      <w:b/>
                    </w:rPr>
                  </w:pPr>
                </w:p>
              </w:tc>
              <w:tc>
                <w:tcPr>
                  <w:tcW w:w="961" w:type="dxa"/>
                  <w:vAlign w:val="center"/>
                </w:tcPr>
                <w:p w14:paraId="384CABE2" w14:textId="77777777" w:rsidR="00CD5942" w:rsidRPr="00FF7945" w:rsidRDefault="00CD5942" w:rsidP="00CD5942">
                  <w:pPr>
                    <w:spacing w:line="240" w:lineRule="atLeast"/>
                    <w:jc w:val="center"/>
                    <w:rPr>
                      <w:b/>
                    </w:rPr>
                  </w:pPr>
                  <w:r w:rsidRPr="00FF7945">
                    <w:rPr>
                      <w:rFonts w:hint="eastAsia"/>
                      <w:b/>
                    </w:rPr>
                    <w:t>﹥</w:t>
                  </w:r>
                  <w:r w:rsidRPr="00FF7945">
                    <w:rPr>
                      <w:b/>
                    </w:rPr>
                    <w:t>40</w:t>
                  </w:r>
                  <w:r w:rsidRPr="00FF7945">
                    <w:rPr>
                      <w:rFonts w:hint="eastAsia"/>
                      <w:b/>
                    </w:rPr>
                    <w:t>，≤</w:t>
                  </w:r>
                  <w:r w:rsidRPr="00FF7945">
                    <w:rPr>
                      <w:b/>
                    </w:rPr>
                    <w:t>63</w:t>
                  </w:r>
                </w:p>
              </w:tc>
              <w:tc>
                <w:tcPr>
                  <w:tcW w:w="988" w:type="dxa"/>
                  <w:vAlign w:val="center"/>
                </w:tcPr>
                <w:p w14:paraId="706AC57B" w14:textId="77777777" w:rsidR="00CD5942" w:rsidRPr="00FF7945" w:rsidRDefault="00CD5942" w:rsidP="00CD5942">
                  <w:pPr>
                    <w:spacing w:line="240" w:lineRule="atLeast"/>
                    <w:jc w:val="center"/>
                    <w:rPr>
                      <w:b/>
                    </w:rPr>
                  </w:pPr>
                  <w:r w:rsidRPr="00FF7945">
                    <w:rPr>
                      <w:b/>
                    </w:rPr>
                    <w:t>3</w:t>
                  </w:r>
                  <w:r w:rsidRPr="00FF7945">
                    <w:rPr>
                      <w:rFonts w:hint="eastAsia"/>
                      <w:b/>
                    </w:rPr>
                    <w:t>10</w:t>
                  </w:r>
                </w:p>
              </w:tc>
              <w:tc>
                <w:tcPr>
                  <w:tcW w:w="850" w:type="dxa"/>
                  <w:vAlign w:val="center"/>
                </w:tcPr>
                <w:p w14:paraId="4B26EB5B" w14:textId="77777777" w:rsidR="00CD5942" w:rsidRPr="00FF7945" w:rsidRDefault="00CD5942" w:rsidP="00CD5942">
                  <w:pPr>
                    <w:spacing w:line="240" w:lineRule="atLeast"/>
                    <w:jc w:val="center"/>
                    <w:rPr>
                      <w:b/>
                    </w:rPr>
                  </w:pPr>
                  <w:r w:rsidRPr="00FF7945">
                    <w:rPr>
                      <w:b/>
                    </w:rPr>
                    <w:t>1</w:t>
                  </w:r>
                  <w:r w:rsidRPr="00FF7945">
                    <w:rPr>
                      <w:rFonts w:hint="eastAsia"/>
                      <w:b/>
                    </w:rPr>
                    <w:t>80</w:t>
                  </w:r>
                </w:p>
              </w:tc>
              <w:tc>
                <w:tcPr>
                  <w:tcW w:w="674" w:type="dxa"/>
                  <w:vMerge/>
                  <w:vAlign w:val="center"/>
                </w:tcPr>
                <w:p w14:paraId="2F1FDCA6" w14:textId="77777777" w:rsidR="00CD5942" w:rsidRPr="00FF7945" w:rsidRDefault="00CD5942" w:rsidP="00CD5942">
                  <w:pPr>
                    <w:spacing w:line="240" w:lineRule="atLeast"/>
                    <w:jc w:val="center"/>
                    <w:rPr>
                      <w:b/>
                    </w:rPr>
                  </w:pPr>
                </w:p>
              </w:tc>
              <w:tc>
                <w:tcPr>
                  <w:tcW w:w="695" w:type="dxa"/>
                  <w:vAlign w:val="center"/>
                </w:tcPr>
                <w:p w14:paraId="746096EE" w14:textId="77777777" w:rsidR="00CD5942" w:rsidRPr="00FF7945" w:rsidRDefault="00CD5942" w:rsidP="00CD5942">
                  <w:pPr>
                    <w:spacing w:line="240" w:lineRule="atLeast"/>
                    <w:jc w:val="center"/>
                    <w:rPr>
                      <w:b/>
                      <w:color w:val="00B050"/>
                      <w:bdr w:val="single" w:sz="4" w:space="0" w:color="auto"/>
                    </w:rPr>
                  </w:pPr>
                  <w:r w:rsidRPr="00FF7945">
                    <w:rPr>
                      <w:b/>
                      <w:color w:val="00B050"/>
                      <w:bdr w:val="single" w:sz="4" w:space="0" w:color="auto"/>
                    </w:rPr>
                    <w:t>350</w:t>
                  </w:r>
                </w:p>
              </w:tc>
              <w:tc>
                <w:tcPr>
                  <w:tcW w:w="695" w:type="dxa"/>
                  <w:vMerge/>
                  <w:vAlign w:val="center"/>
                </w:tcPr>
                <w:p w14:paraId="388B255E" w14:textId="77777777" w:rsidR="00CD5942" w:rsidRPr="00FF7945" w:rsidRDefault="00CD5942" w:rsidP="00CD5942">
                  <w:pPr>
                    <w:spacing w:line="240" w:lineRule="atLeast"/>
                    <w:jc w:val="center"/>
                    <w:rPr>
                      <w:b/>
                    </w:rPr>
                  </w:pPr>
                </w:p>
              </w:tc>
            </w:tr>
            <w:tr w:rsidR="00CD5942" w:rsidRPr="00FF7945" w14:paraId="36CD3B6B" w14:textId="77777777" w:rsidTr="00DA13BB">
              <w:trPr>
                <w:jc w:val="center"/>
              </w:trPr>
              <w:tc>
                <w:tcPr>
                  <w:tcW w:w="1154" w:type="dxa"/>
                  <w:vMerge/>
                  <w:vAlign w:val="center"/>
                </w:tcPr>
                <w:p w14:paraId="2CDBA909" w14:textId="77777777" w:rsidR="00CD5942" w:rsidRPr="00FF7945" w:rsidRDefault="00CD5942" w:rsidP="00CD5942">
                  <w:pPr>
                    <w:spacing w:line="240" w:lineRule="atLeast"/>
                    <w:jc w:val="center"/>
                    <w:rPr>
                      <w:b/>
                    </w:rPr>
                  </w:pPr>
                </w:p>
              </w:tc>
              <w:tc>
                <w:tcPr>
                  <w:tcW w:w="578" w:type="dxa"/>
                  <w:vMerge/>
                  <w:vAlign w:val="center"/>
                </w:tcPr>
                <w:p w14:paraId="01F077E5" w14:textId="77777777" w:rsidR="00CD5942" w:rsidRPr="00FF7945" w:rsidRDefault="00CD5942" w:rsidP="00CD5942">
                  <w:pPr>
                    <w:spacing w:line="240" w:lineRule="atLeast"/>
                    <w:jc w:val="center"/>
                    <w:rPr>
                      <w:b/>
                    </w:rPr>
                  </w:pPr>
                </w:p>
              </w:tc>
              <w:tc>
                <w:tcPr>
                  <w:tcW w:w="961" w:type="dxa"/>
                  <w:vAlign w:val="center"/>
                </w:tcPr>
                <w:p w14:paraId="01343375" w14:textId="77777777" w:rsidR="00CD5942" w:rsidRPr="00FF7945" w:rsidRDefault="00CD5942" w:rsidP="00CD5942">
                  <w:pPr>
                    <w:spacing w:line="240" w:lineRule="atLeast"/>
                    <w:jc w:val="center"/>
                    <w:rPr>
                      <w:b/>
                    </w:rPr>
                  </w:pPr>
                  <w:r w:rsidRPr="00FF7945">
                    <w:rPr>
                      <w:rFonts w:hint="eastAsia"/>
                      <w:b/>
                    </w:rPr>
                    <w:t>﹥</w:t>
                  </w:r>
                  <w:r w:rsidRPr="00FF7945">
                    <w:rPr>
                      <w:b/>
                    </w:rPr>
                    <w:t>63</w:t>
                  </w:r>
                  <w:r w:rsidRPr="00FF7945">
                    <w:rPr>
                      <w:rFonts w:hint="eastAsia"/>
                      <w:b/>
                    </w:rPr>
                    <w:t>，≤</w:t>
                  </w:r>
                  <w:r w:rsidRPr="00FF7945">
                    <w:rPr>
                      <w:rFonts w:hint="eastAsia"/>
                      <w:b/>
                    </w:rPr>
                    <w:t>10</w:t>
                  </w:r>
                  <w:r w:rsidRPr="00FF7945">
                    <w:rPr>
                      <w:b/>
                    </w:rPr>
                    <w:t>0</w:t>
                  </w:r>
                </w:p>
              </w:tc>
              <w:tc>
                <w:tcPr>
                  <w:tcW w:w="988" w:type="dxa"/>
                  <w:vAlign w:val="center"/>
                </w:tcPr>
                <w:p w14:paraId="4AA6C9E0" w14:textId="77777777" w:rsidR="00CD5942" w:rsidRPr="00FF7945" w:rsidRDefault="00CD5942" w:rsidP="00CD5942">
                  <w:pPr>
                    <w:spacing w:line="240" w:lineRule="atLeast"/>
                    <w:jc w:val="center"/>
                    <w:rPr>
                      <w:b/>
                    </w:rPr>
                  </w:pPr>
                  <w:r w:rsidRPr="00FF7945">
                    <w:rPr>
                      <w:b/>
                    </w:rPr>
                    <w:t>295</w:t>
                  </w:r>
                </w:p>
              </w:tc>
              <w:tc>
                <w:tcPr>
                  <w:tcW w:w="850" w:type="dxa"/>
                  <w:vAlign w:val="center"/>
                </w:tcPr>
                <w:p w14:paraId="7B9B73F4" w14:textId="77777777" w:rsidR="00CD5942" w:rsidRPr="00FF7945" w:rsidRDefault="00CD5942" w:rsidP="00CD5942">
                  <w:pPr>
                    <w:spacing w:line="240" w:lineRule="atLeast"/>
                    <w:jc w:val="center"/>
                    <w:rPr>
                      <w:b/>
                    </w:rPr>
                  </w:pPr>
                  <w:r w:rsidRPr="00FF7945">
                    <w:rPr>
                      <w:b/>
                    </w:rPr>
                    <w:t>170</w:t>
                  </w:r>
                </w:p>
              </w:tc>
              <w:tc>
                <w:tcPr>
                  <w:tcW w:w="674" w:type="dxa"/>
                  <w:vMerge/>
                  <w:vAlign w:val="center"/>
                </w:tcPr>
                <w:p w14:paraId="15BC3FB8" w14:textId="77777777" w:rsidR="00CD5942" w:rsidRPr="00FF7945" w:rsidRDefault="00CD5942" w:rsidP="00CD5942">
                  <w:pPr>
                    <w:spacing w:line="240" w:lineRule="atLeast"/>
                    <w:jc w:val="center"/>
                    <w:rPr>
                      <w:b/>
                    </w:rPr>
                  </w:pPr>
                </w:p>
              </w:tc>
              <w:tc>
                <w:tcPr>
                  <w:tcW w:w="695" w:type="dxa"/>
                  <w:vAlign w:val="center"/>
                </w:tcPr>
                <w:p w14:paraId="71E534DB" w14:textId="77777777" w:rsidR="00CD5942" w:rsidRPr="00FF7945" w:rsidRDefault="00CD5942" w:rsidP="00CD5942">
                  <w:pPr>
                    <w:spacing w:line="240" w:lineRule="atLeast"/>
                    <w:jc w:val="center"/>
                    <w:rPr>
                      <w:b/>
                      <w:color w:val="00B050"/>
                      <w:bdr w:val="single" w:sz="4" w:space="0" w:color="auto"/>
                    </w:rPr>
                  </w:pPr>
                  <w:r w:rsidRPr="00FF7945">
                    <w:rPr>
                      <w:b/>
                      <w:color w:val="00B050"/>
                      <w:bdr w:val="single" w:sz="4" w:space="0" w:color="auto"/>
                    </w:rPr>
                    <w:t>330</w:t>
                  </w:r>
                </w:p>
              </w:tc>
              <w:tc>
                <w:tcPr>
                  <w:tcW w:w="695" w:type="dxa"/>
                  <w:vMerge/>
                  <w:vAlign w:val="center"/>
                </w:tcPr>
                <w:p w14:paraId="0129AC8D" w14:textId="77777777" w:rsidR="00CD5942" w:rsidRPr="00FF7945" w:rsidRDefault="00CD5942" w:rsidP="00CD5942">
                  <w:pPr>
                    <w:spacing w:line="240" w:lineRule="atLeast"/>
                    <w:jc w:val="center"/>
                    <w:rPr>
                      <w:b/>
                    </w:rPr>
                  </w:pPr>
                </w:p>
              </w:tc>
            </w:tr>
            <w:tr w:rsidR="00CD5942" w:rsidRPr="00FF7945" w14:paraId="3BEB069B" w14:textId="77777777" w:rsidTr="00DA13BB">
              <w:trPr>
                <w:jc w:val="center"/>
              </w:trPr>
              <w:tc>
                <w:tcPr>
                  <w:tcW w:w="1154" w:type="dxa"/>
                  <w:vMerge/>
                  <w:vAlign w:val="center"/>
                </w:tcPr>
                <w:p w14:paraId="7A6D596D" w14:textId="77777777" w:rsidR="00CD5942" w:rsidRPr="00FF7945" w:rsidRDefault="00CD5942" w:rsidP="00CD5942">
                  <w:pPr>
                    <w:spacing w:line="240" w:lineRule="atLeast"/>
                    <w:jc w:val="center"/>
                    <w:rPr>
                      <w:b/>
                    </w:rPr>
                  </w:pPr>
                </w:p>
              </w:tc>
              <w:tc>
                <w:tcPr>
                  <w:tcW w:w="578" w:type="dxa"/>
                  <w:vMerge w:val="restart"/>
                  <w:vAlign w:val="center"/>
                </w:tcPr>
                <w:p w14:paraId="500CA2EF" w14:textId="77777777" w:rsidR="00CD5942" w:rsidRPr="00FF7945" w:rsidRDefault="00CD5942" w:rsidP="00CD5942">
                  <w:pPr>
                    <w:spacing w:line="240" w:lineRule="atLeast"/>
                    <w:jc w:val="center"/>
                    <w:rPr>
                      <w:b/>
                    </w:rPr>
                  </w:pPr>
                  <w:r w:rsidRPr="00FF7945">
                    <w:rPr>
                      <w:b/>
                    </w:rPr>
                    <w:t>Q420</w:t>
                  </w:r>
                </w:p>
              </w:tc>
              <w:tc>
                <w:tcPr>
                  <w:tcW w:w="961" w:type="dxa"/>
                  <w:vAlign w:val="center"/>
                </w:tcPr>
                <w:p w14:paraId="0FD379E0" w14:textId="77777777" w:rsidR="00CD5942" w:rsidRPr="00FF7945" w:rsidRDefault="00CD5942" w:rsidP="00CD5942">
                  <w:pPr>
                    <w:spacing w:line="240" w:lineRule="atLeast"/>
                    <w:jc w:val="center"/>
                    <w:rPr>
                      <w:b/>
                    </w:rPr>
                  </w:pPr>
                  <w:r w:rsidRPr="00FF7945">
                    <w:rPr>
                      <w:rFonts w:hint="eastAsia"/>
                      <w:b/>
                    </w:rPr>
                    <w:t>≤</w:t>
                  </w:r>
                  <w:r w:rsidRPr="00FF7945">
                    <w:rPr>
                      <w:b/>
                    </w:rPr>
                    <w:t>16</w:t>
                  </w:r>
                </w:p>
              </w:tc>
              <w:tc>
                <w:tcPr>
                  <w:tcW w:w="988" w:type="dxa"/>
                  <w:vAlign w:val="center"/>
                </w:tcPr>
                <w:p w14:paraId="3EF7520E" w14:textId="77777777" w:rsidR="00CD5942" w:rsidRPr="00FF7945" w:rsidRDefault="00CD5942" w:rsidP="00CD5942">
                  <w:pPr>
                    <w:spacing w:line="240" w:lineRule="atLeast"/>
                    <w:jc w:val="center"/>
                    <w:rPr>
                      <w:b/>
                    </w:rPr>
                  </w:pPr>
                  <w:r w:rsidRPr="00FF7945">
                    <w:rPr>
                      <w:b/>
                    </w:rPr>
                    <w:t>375</w:t>
                  </w:r>
                </w:p>
              </w:tc>
              <w:tc>
                <w:tcPr>
                  <w:tcW w:w="850" w:type="dxa"/>
                  <w:vAlign w:val="center"/>
                </w:tcPr>
                <w:p w14:paraId="3113A819" w14:textId="77777777" w:rsidR="00CD5942" w:rsidRPr="00FF7945" w:rsidRDefault="00CD5942" w:rsidP="00CD5942">
                  <w:pPr>
                    <w:spacing w:line="240" w:lineRule="atLeast"/>
                    <w:jc w:val="center"/>
                    <w:rPr>
                      <w:b/>
                    </w:rPr>
                  </w:pPr>
                  <w:r w:rsidRPr="00FF7945">
                    <w:rPr>
                      <w:b/>
                    </w:rPr>
                    <w:t>215</w:t>
                  </w:r>
                </w:p>
              </w:tc>
              <w:tc>
                <w:tcPr>
                  <w:tcW w:w="674" w:type="dxa"/>
                  <w:vMerge w:val="restart"/>
                  <w:vAlign w:val="center"/>
                </w:tcPr>
                <w:p w14:paraId="5A2485B9" w14:textId="77777777" w:rsidR="00CD5942" w:rsidRPr="00FF7945" w:rsidRDefault="00CD5942" w:rsidP="00CD5942">
                  <w:pPr>
                    <w:spacing w:line="240" w:lineRule="atLeast"/>
                    <w:jc w:val="center"/>
                    <w:rPr>
                      <w:b/>
                    </w:rPr>
                  </w:pPr>
                  <w:r w:rsidRPr="00FF7945">
                    <w:rPr>
                      <w:b/>
                    </w:rPr>
                    <w:t>440</w:t>
                  </w:r>
                </w:p>
              </w:tc>
              <w:tc>
                <w:tcPr>
                  <w:tcW w:w="695" w:type="dxa"/>
                  <w:vAlign w:val="center"/>
                </w:tcPr>
                <w:p w14:paraId="462ADE5A" w14:textId="77777777" w:rsidR="00CD5942" w:rsidRPr="00FF7945" w:rsidRDefault="00CD5942" w:rsidP="00CD5942">
                  <w:pPr>
                    <w:spacing w:line="240" w:lineRule="atLeast"/>
                    <w:jc w:val="center"/>
                    <w:rPr>
                      <w:b/>
                    </w:rPr>
                  </w:pPr>
                  <w:r w:rsidRPr="00FF7945">
                    <w:rPr>
                      <w:b/>
                    </w:rPr>
                    <w:t>420</w:t>
                  </w:r>
                </w:p>
              </w:tc>
              <w:tc>
                <w:tcPr>
                  <w:tcW w:w="695" w:type="dxa"/>
                  <w:vMerge w:val="restart"/>
                  <w:vAlign w:val="center"/>
                </w:tcPr>
                <w:p w14:paraId="75A0FBDB" w14:textId="77777777" w:rsidR="00CD5942" w:rsidRPr="00FF7945" w:rsidRDefault="00CD5942" w:rsidP="00CD5942">
                  <w:pPr>
                    <w:spacing w:line="240" w:lineRule="atLeast"/>
                    <w:jc w:val="center"/>
                    <w:rPr>
                      <w:b/>
                      <w:color w:val="00B050"/>
                      <w:bdr w:val="single" w:sz="4" w:space="0" w:color="auto"/>
                    </w:rPr>
                  </w:pPr>
                  <w:r w:rsidRPr="00FF7945">
                    <w:rPr>
                      <w:b/>
                    </w:rPr>
                    <w:t>520</w:t>
                  </w:r>
                </w:p>
              </w:tc>
            </w:tr>
            <w:tr w:rsidR="00CD5942" w:rsidRPr="00FF7945" w14:paraId="0347AEC6" w14:textId="77777777" w:rsidTr="00DA13BB">
              <w:trPr>
                <w:jc w:val="center"/>
              </w:trPr>
              <w:tc>
                <w:tcPr>
                  <w:tcW w:w="1154" w:type="dxa"/>
                  <w:vMerge/>
                  <w:vAlign w:val="center"/>
                </w:tcPr>
                <w:p w14:paraId="42694080" w14:textId="77777777" w:rsidR="00CD5942" w:rsidRPr="00FF7945" w:rsidRDefault="00CD5942" w:rsidP="00CD5942">
                  <w:pPr>
                    <w:spacing w:line="240" w:lineRule="atLeast"/>
                    <w:jc w:val="center"/>
                    <w:rPr>
                      <w:b/>
                    </w:rPr>
                  </w:pPr>
                </w:p>
              </w:tc>
              <w:tc>
                <w:tcPr>
                  <w:tcW w:w="578" w:type="dxa"/>
                  <w:vMerge/>
                  <w:vAlign w:val="center"/>
                </w:tcPr>
                <w:p w14:paraId="5ADC4052" w14:textId="77777777" w:rsidR="00CD5942" w:rsidRPr="00FF7945" w:rsidRDefault="00CD5942" w:rsidP="00CD5942">
                  <w:pPr>
                    <w:spacing w:line="240" w:lineRule="atLeast"/>
                    <w:jc w:val="center"/>
                    <w:rPr>
                      <w:b/>
                    </w:rPr>
                  </w:pPr>
                </w:p>
              </w:tc>
              <w:tc>
                <w:tcPr>
                  <w:tcW w:w="961" w:type="dxa"/>
                  <w:vAlign w:val="center"/>
                </w:tcPr>
                <w:p w14:paraId="4E9C711D" w14:textId="77777777" w:rsidR="00CD5942" w:rsidRPr="00FF7945" w:rsidRDefault="00CD5942" w:rsidP="00CD5942">
                  <w:pPr>
                    <w:spacing w:line="240" w:lineRule="atLeast"/>
                    <w:jc w:val="center"/>
                    <w:rPr>
                      <w:b/>
                    </w:rPr>
                  </w:pPr>
                  <w:r w:rsidRPr="00FF7945">
                    <w:rPr>
                      <w:rFonts w:hint="eastAsia"/>
                      <w:b/>
                    </w:rPr>
                    <w:t>﹥</w:t>
                  </w:r>
                  <w:r w:rsidRPr="00FF7945">
                    <w:rPr>
                      <w:b/>
                    </w:rPr>
                    <w:t>16</w:t>
                  </w:r>
                  <w:r w:rsidRPr="00FF7945">
                    <w:rPr>
                      <w:rFonts w:hint="eastAsia"/>
                      <w:b/>
                    </w:rPr>
                    <w:t>，≤</w:t>
                  </w:r>
                  <w:r w:rsidRPr="00FF7945">
                    <w:rPr>
                      <w:b/>
                    </w:rPr>
                    <w:t>40</w:t>
                  </w:r>
                </w:p>
              </w:tc>
              <w:tc>
                <w:tcPr>
                  <w:tcW w:w="988" w:type="dxa"/>
                  <w:vAlign w:val="center"/>
                </w:tcPr>
                <w:p w14:paraId="62AC51E1" w14:textId="77777777" w:rsidR="00CD5942" w:rsidRPr="00FF7945" w:rsidRDefault="00CD5942" w:rsidP="00CD5942">
                  <w:pPr>
                    <w:spacing w:line="240" w:lineRule="atLeast"/>
                    <w:jc w:val="center"/>
                    <w:rPr>
                      <w:b/>
                    </w:rPr>
                  </w:pPr>
                  <w:r w:rsidRPr="00FF7945">
                    <w:rPr>
                      <w:b/>
                    </w:rPr>
                    <w:t>35</w:t>
                  </w:r>
                  <w:r w:rsidRPr="00FF7945">
                    <w:rPr>
                      <w:rFonts w:hint="eastAsia"/>
                      <w:b/>
                    </w:rPr>
                    <w:t>5</w:t>
                  </w:r>
                </w:p>
              </w:tc>
              <w:tc>
                <w:tcPr>
                  <w:tcW w:w="850" w:type="dxa"/>
                  <w:vAlign w:val="center"/>
                </w:tcPr>
                <w:p w14:paraId="07CE179B" w14:textId="77777777" w:rsidR="00CD5942" w:rsidRPr="00FF7945" w:rsidRDefault="00CD5942" w:rsidP="00CD5942">
                  <w:pPr>
                    <w:spacing w:line="240" w:lineRule="atLeast"/>
                    <w:jc w:val="center"/>
                    <w:rPr>
                      <w:b/>
                    </w:rPr>
                  </w:pPr>
                  <w:r w:rsidRPr="00FF7945">
                    <w:rPr>
                      <w:b/>
                    </w:rPr>
                    <w:t>20</w:t>
                  </w:r>
                  <w:r w:rsidRPr="00FF7945">
                    <w:rPr>
                      <w:rFonts w:hint="eastAsia"/>
                      <w:b/>
                    </w:rPr>
                    <w:t>5</w:t>
                  </w:r>
                </w:p>
              </w:tc>
              <w:tc>
                <w:tcPr>
                  <w:tcW w:w="674" w:type="dxa"/>
                  <w:vMerge/>
                  <w:vAlign w:val="center"/>
                </w:tcPr>
                <w:p w14:paraId="086C5A3F" w14:textId="77777777" w:rsidR="00CD5942" w:rsidRPr="00FF7945" w:rsidRDefault="00CD5942" w:rsidP="00CD5942">
                  <w:pPr>
                    <w:spacing w:line="240" w:lineRule="atLeast"/>
                    <w:jc w:val="center"/>
                    <w:rPr>
                      <w:b/>
                    </w:rPr>
                  </w:pPr>
                </w:p>
              </w:tc>
              <w:tc>
                <w:tcPr>
                  <w:tcW w:w="695" w:type="dxa"/>
                  <w:vAlign w:val="center"/>
                </w:tcPr>
                <w:p w14:paraId="3FCEDA8F" w14:textId="77777777" w:rsidR="00CD5942" w:rsidRPr="00FF7945" w:rsidRDefault="00CD5942" w:rsidP="00CD5942">
                  <w:pPr>
                    <w:spacing w:line="240" w:lineRule="atLeast"/>
                    <w:jc w:val="center"/>
                    <w:rPr>
                      <w:b/>
                      <w:color w:val="00B050"/>
                      <w:bdr w:val="single" w:sz="4" w:space="0" w:color="auto"/>
                    </w:rPr>
                  </w:pPr>
                  <w:r w:rsidRPr="00FF7945">
                    <w:rPr>
                      <w:b/>
                      <w:color w:val="00B050"/>
                      <w:bdr w:val="single" w:sz="4" w:space="0" w:color="auto"/>
                    </w:rPr>
                    <w:t>400</w:t>
                  </w:r>
                </w:p>
              </w:tc>
              <w:tc>
                <w:tcPr>
                  <w:tcW w:w="695" w:type="dxa"/>
                  <w:vMerge/>
                  <w:vAlign w:val="center"/>
                </w:tcPr>
                <w:p w14:paraId="7DA37836" w14:textId="77777777" w:rsidR="00CD5942" w:rsidRPr="00FF7945" w:rsidRDefault="00CD5942" w:rsidP="00CD5942">
                  <w:pPr>
                    <w:spacing w:line="240" w:lineRule="atLeast"/>
                    <w:jc w:val="center"/>
                    <w:rPr>
                      <w:b/>
                    </w:rPr>
                  </w:pPr>
                </w:p>
              </w:tc>
            </w:tr>
            <w:tr w:rsidR="00CD5942" w:rsidRPr="00FF7945" w14:paraId="3D5BA4CD" w14:textId="77777777" w:rsidTr="00DA13BB">
              <w:trPr>
                <w:jc w:val="center"/>
              </w:trPr>
              <w:tc>
                <w:tcPr>
                  <w:tcW w:w="1154" w:type="dxa"/>
                  <w:vMerge/>
                  <w:vAlign w:val="center"/>
                </w:tcPr>
                <w:p w14:paraId="70089ED8" w14:textId="77777777" w:rsidR="00CD5942" w:rsidRPr="00FF7945" w:rsidRDefault="00CD5942" w:rsidP="00CD5942">
                  <w:pPr>
                    <w:spacing w:line="240" w:lineRule="atLeast"/>
                    <w:jc w:val="center"/>
                    <w:rPr>
                      <w:b/>
                    </w:rPr>
                  </w:pPr>
                </w:p>
              </w:tc>
              <w:tc>
                <w:tcPr>
                  <w:tcW w:w="578" w:type="dxa"/>
                  <w:vMerge/>
                  <w:vAlign w:val="center"/>
                </w:tcPr>
                <w:p w14:paraId="15C2B82A" w14:textId="77777777" w:rsidR="00CD5942" w:rsidRPr="00FF7945" w:rsidRDefault="00CD5942" w:rsidP="00CD5942">
                  <w:pPr>
                    <w:spacing w:line="240" w:lineRule="atLeast"/>
                    <w:jc w:val="center"/>
                    <w:rPr>
                      <w:b/>
                    </w:rPr>
                  </w:pPr>
                </w:p>
              </w:tc>
              <w:tc>
                <w:tcPr>
                  <w:tcW w:w="961" w:type="dxa"/>
                  <w:vAlign w:val="center"/>
                </w:tcPr>
                <w:p w14:paraId="6A1FD8D4" w14:textId="77777777" w:rsidR="00CD5942" w:rsidRPr="00FF7945" w:rsidRDefault="00CD5942" w:rsidP="00CD5942">
                  <w:pPr>
                    <w:spacing w:line="240" w:lineRule="atLeast"/>
                    <w:jc w:val="center"/>
                    <w:rPr>
                      <w:b/>
                    </w:rPr>
                  </w:pPr>
                  <w:r w:rsidRPr="00FF7945">
                    <w:rPr>
                      <w:rFonts w:hint="eastAsia"/>
                      <w:b/>
                    </w:rPr>
                    <w:t>﹥</w:t>
                  </w:r>
                  <w:r w:rsidRPr="00FF7945">
                    <w:rPr>
                      <w:b/>
                    </w:rPr>
                    <w:t>40</w:t>
                  </w:r>
                  <w:r w:rsidRPr="00FF7945">
                    <w:rPr>
                      <w:rFonts w:hint="eastAsia"/>
                      <w:b/>
                    </w:rPr>
                    <w:t>，≤</w:t>
                  </w:r>
                  <w:r w:rsidRPr="00FF7945">
                    <w:rPr>
                      <w:b/>
                    </w:rPr>
                    <w:t>63</w:t>
                  </w:r>
                </w:p>
              </w:tc>
              <w:tc>
                <w:tcPr>
                  <w:tcW w:w="988" w:type="dxa"/>
                  <w:vAlign w:val="center"/>
                </w:tcPr>
                <w:p w14:paraId="62CE3859" w14:textId="77777777" w:rsidR="00CD5942" w:rsidRPr="00FF7945" w:rsidRDefault="00CD5942" w:rsidP="00CD5942">
                  <w:pPr>
                    <w:spacing w:line="240" w:lineRule="atLeast"/>
                    <w:jc w:val="center"/>
                    <w:rPr>
                      <w:b/>
                    </w:rPr>
                  </w:pPr>
                  <w:r w:rsidRPr="00FF7945">
                    <w:rPr>
                      <w:b/>
                    </w:rPr>
                    <w:t>32</w:t>
                  </w:r>
                  <w:r w:rsidRPr="00FF7945">
                    <w:rPr>
                      <w:rFonts w:hint="eastAsia"/>
                      <w:b/>
                    </w:rPr>
                    <w:t>0</w:t>
                  </w:r>
                </w:p>
              </w:tc>
              <w:tc>
                <w:tcPr>
                  <w:tcW w:w="850" w:type="dxa"/>
                  <w:vAlign w:val="center"/>
                </w:tcPr>
                <w:p w14:paraId="1C54876D" w14:textId="77777777" w:rsidR="00CD5942" w:rsidRPr="00FF7945" w:rsidRDefault="00CD5942" w:rsidP="00CD5942">
                  <w:pPr>
                    <w:spacing w:line="240" w:lineRule="atLeast"/>
                    <w:jc w:val="center"/>
                    <w:rPr>
                      <w:b/>
                    </w:rPr>
                  </w:pPr>
                  <w:r w:rsidRPr="00FF7945">
                    <w:rPr>
                      <w:b/>
                    </w:rPr>
                    <w:t>1</w:t>
                  </w:r>
                  <w:r w:rsidRPr="00FF7945">
                    <w:rPr>
                      <w:rFonts w:hint="eastAsia"/>
                      <w:b/>
                    </w:rPr>
                    <w:t>85</w:t>
                  </w:r>
                </w:p>
              </w:tc>
              <w:tc>
                <w:tcPr>
                  <w:tcW w:w="674" w:type="dxa"/>
                  <w:vMerge/>
                  <w:vAlign w:val="center"/>
                </w:tcPr>
                <w:p w14:paraId="71DC12F2" w14:textId="77777777" w:rsidR="00CD5942" w:rsidRPr="00FF7945" w:rsidRDefault="00CD5942" w:rsidP="00CD5942">
                  <w:pPr>
                    <w:spacing w:line="240" w:lineRule="atLeast"/>
                    <w:jc w:val="center"/>
                    <w:rPr>
                      <w:b/>
                    </w:rPr>
                  </w:pPr>
                </w:p>
              </w:tc>
              <w:tc>
                <w:tcPr>
                  <w:tcW w:w="695" w:type="dxa"/>
                  <w:vAlign w:val="center"/>
                </w:tcPr>
                <w:p w14:paraId="22CFD084" w14:textId="77777777" w:rsidR="00CD5942" w:rsidRPr="00FF7945" w:rsidRDefault="00CD5942" w:rsidP="00CD5942">
                  <w:pPr>
                    <w:spacing w:line="240" w:lineRule="atLeast"/>
                    <w:jc w:val="center"/>
                    <w:rPr>
                      <w:b/>
                      <w:color w:val="00B050"/>
                      <w:bdr w:val="single" w:sz="4" w:space="0" w:color="auto"/>
                    </w:rPr>
                  </w:pPr>
                  <w:r w:rsidRPr="00FF7945">
                    <w:rPr>
                      <w:b/>
                      <w:color w:val="00B050"/>
                      <w:bdr w:val="single" w:sz="4" w:space="0" w:color="auto"/>
                    </w:rPr>
                    <w:t>380</w:t>
                  </w:r>
                </w:p>
              </w:tc>
              <w:tc>
                <w:tcPr>
                  <w:tcW w:w="695" w:type="dxa"/>
                  <w:vMerge/>
                  <w:vAlign w:val="center"/>
                </w:tcPr>
                <w:p w14:paraId="197F2282" w14:textId="77777777" w:rsidR="00CD5942" w:rsidRPr="00FF7945" w:rsidRDefault="00CD5942" w:rsidP="00CD5942">
                  <w:pPr>
                    <w:spacing w:line="240" w:lineRule="atLeast"/>
                    <w:jc w:val="center"/>
                    <w:rPr>
                      <w:b/>
                    </w:rPr>
                  </w:pPr>
                </w:p>
              </w:tc>
            </w:tr>
            <w:tr w:rsidR="00CD5942" w:rsidRPr="00FF7945" w14:paraId="0BF12996" w14:textId="77777777" w:rsidTr="00DA13BB">
              <w:trPr>
                <w:jc w:val="center"/>
              </w:trPr>
              <w:tc>
                <w:tcPr>
                  <w:tcW w:w="1154" w:type="dxa"/>
                  <w:vMerge/>
                  <w:vAlign w:val="center"/>
                </w:tcPr>
                <w:p w14:paraId="7FCE2290" w14:textId="77777777" w:rsidR="00CD5942" w:rsidRPr="00FF7945" w:rsidRDefault="00CD5942" w:rsidP="00CD5942">
                  <w:pPr>
                    <w:spacing w:line="240" w:lineRule="atLeast"/>
                    <w:jc w:val="center"/>
                    <w:rPr>
                      <w:b/>
                    </w:rPr>
                  </w:pPr>
                </w:p>
              </w:tc>
              <w:tc>
                <w:tcPr>
                  <w:tcW w:w="578" w:type="dxa"/>
                  <w:vMerge/>
                  <w:vAlign w:val="center"/>
                </w:tcPr>
                <w:p w14:paraId="2210E334" w14:textId="77777777" w:rsidR="00CD5942" w:rsidRPr="00FF7945" w:rsidRDefault="00CD5942" w:rsidP="00CD5942">
                  <w:pPr>
                    <w:spacing w:line="240" w:lineRule="atLeast"/>
                    <w:jc w:val="center"/>
                    <w:rPr>
                      <w:b/>
                    </w:rPr>
                  </w:pPr>
                </w:p>
              </w:tc>
              <w:tc>
                <w:tcPr>
                  <w:tcW w:w="961" w:type="dxa"/>
                  <w:vAlign w:val="center"/>
                </w:tcPr>
                <w:p w14:paraId="7CE90326" w14:textId="77777777" w:rsidR="00CD5942" w:rsidRPr="00FF7945" w:rsidRDefault="00CD5942" w:rsidP="00CD5942">
                  <w:pPr>
                    <w:spacing w:line="240" w:lineRule="atLeast"/>
                    <w:jc w:val="center"/>
                    <w:rPr>
                      <w:b/>
                    </w:rPr>
                  </w:pPr>
                  <w:r w:rsidRPr="00FF7945">
                    <w:rPr>
                      <w:rFonts w:hint="eastAsia"/>
                      <w:b/>
                    </w:rPr>
                    <w:t>﹥</w:t>
                  </w:r>
                  <w:r w:rsidRPr="00FF7945">
                    <w:rPr>
                      <w:b/>
                    </w:rPr>
                    <w:t>63</w:t>
                  </w:r>
                  <w:r w:rsidRPr="00FF7945">
                    <w:rPr>
                      <w:rFonts w:hint="eastAsia"/>
                      <w:b/>
                    </w:rPr>
                    <w:t>，</w:t>
                  </w:r>
                  <w:r w:rsidRPr="00FF7945">
                    <w:rPr>
                      <w:rFonts w:hint="eastAsia"/>
                      <w:b/>
                      <w:color w:val="00B050"/>
                      <w:bdr w:val="single" w:sz="4" w:space="0" w:color="auto"/>
                    </w:rPr>
                    <w:t>≤</w:t>
                  </w:r>
                  <w:r w:rsidRPr="00FF7945">
                    <w:rPr>
                      <w:rFonts w:hint="eastAsia"/>
                      <w:b/>
                      <w:color w:val="00B050"/>
                      <w:bdr w:val="single" w:sz="4" w:space="0" w:color="auto"/>
                    </w:rPr>
                    <w:t>10</w:t>
                  </w:r>
                  <w:r w:rsidRPr="00FF7945">
                    <w:rPr>
                      <w:b/>
                      <w:color w:val="00B050"/>
                      <w:bdr w:val="single" w:sz="4" w:space="0" w:color="auto"/>
                    </w:rPr>
                    <w:t>0</w:t>
                  </w:r>
                </w:p>
              </w:tc>
              <w:tc>
                <w:tcPr>
                  <w:tcW w:w="988" w:type="dxa"/>
                  <w:vAlign w:val="center"/>
                </w:tcPr>
                <w:p w14:paraId="122AD107" w14:textId="77777777" w:rsidR="00CD5942" w:rsidRPr="00FF7945" w:rsidRDefault="00CD5942" w:rsidP="00CD5942">
                  <w:pPr>
                    <w:spacing w:line="240" w:lineRule="atLeast"/>
                    <w:jc w:val="center"/>
                    <w:rPr>
                      <w:b/>
                    </w:rPr>
                  </w:pPr>
                  <w:r w:rsidRPr="00FF7945">
                    <w:rPr>
                      <w:b/>
                    </w:rPr>
                    <w:t>3</w:t>
                  </w:r>
                  <w:r w:rsidRPr="00FF7945">
                    <w:rPr>
                      <w:rFonts w:hint="eastAsia"/>
                      <w:b/>
                    </w:rPr>
                    <w:t>05</w:t>
                  </w:r>
                </w:p>
              </w:tc>
              <w:tc>
                <w:tcPr>
                  <w:tcW w:w="850" w:type="dxa"/>
                  <w:vAlign w:val="center"/>
                </w:tcPr>
                <w:p w14:paraId="0FA1B5B7" w14:textId="77777777" w:rsidR="00CD5942" w:rsidRPr="00FF7945" w:rsidRDefault="00CD5942" w:rsidP="00CD5942">
                  <w:pPr>
                    <w:spacing w:line="240" w:lineRule="atLeast"/>
                    <w:jc w:val="center"/>
                    <w:rPr>
                      <w:b/>
                    </w:rPr>
                  </w:pPr>
                  <w:r w:rsidRPr="00FF7945">
                    <w:rPr>
                      <w:b/>
                    </w:rPr>
                    <w:t>1</w:t>
                  </w:r>
                  <w:r w:rsidRPr="00FF7945">
                    <w:rPr>
                      <w:rFonts w:hint="eastAsia"/>
                      <w:b/>
                    </w:rPr>
                    <w:t>75</w:t>
                  </w:r>
                </w:p>
              </w:tc>
              <w:tc>
                <w:tcPr>
                  <w:tcW w:w="674" w:type="dxa"/>
                  <w:vMerge/>
                  <w:vAlign w:val="center"/>
                </w:tcPr>
                <w:p w14:paraId="49C4DB7C" w14:textId="77777777" w:rsidR="00CD5942" w:rsidRPr="00FF7945" w:rsidRDefault="00CD5942" w:rsidP="00CD5942">
                  <w:pPr>
                    <w:spacing w:line="240" w:lineRule="atLeast"/>
                    <w:jc w:val="center"/>
                    <w:rPr>
                      <w:b/>
                    </w:rPr>
                  </w:pPr>
                </w:p>
              </w:tc>
              <w:tc>
                <w:tcPr>
                  <w:tcW w:w="695" w:type="dxa"/>
                  <w:vAlign w:val="center"/>
                </w:tcPr>
                <w:p w14:paraId="2025121E" w14:textId="77777777" w:rsidR="00CD5942" w:rsidRPr="00FF7945" w:rsidRDefault="00CD5942" w:rsidP="00CD5942">
                  <w:pPr>
                    <w:spacing w:line="240" w:lineRule="atLeast"/>
                    <w:jc w:val="center"/>
                    <w:rPr>
                      <w:b/>
                      <w:color w:val="00B050"/>
                      <w:bdr w:val="single" w:sz="4" w:space="0" w:color="auto"/>
                    </w:rPr>
                  </w:pPr>
                  <w:r w:rsidRPr="00FF7945">
                    <w:rPr>
                      <w:b/>
                      <w:color w:val="00B050"/>
                      <w:bdr w:val="single" w:sz="4" w:space="0" w:color="auto"/>
                    </w:rPr>
                    <w:t>360</w:t>
                  </w:r>
                </w:p>
              </w:tc>
              <w:tc>
                <w:tcPr>
                  <w:tcW w:w="695" w:type="dxa"/>
                  <w:vMerge/>
                  <w:vAlign w:val="center"/>
                </w:tcPr>
                <w:p w14:paraId="4934DC38" w14:textId="77777777" w:rsidR="00CD5942" w:rsidRPr="00FF7945" w:rsidRDefault="00CD5942" w:rsidP="00CD5942">
                  <w:pPr>
                    <w:spacing w:line="240" w:lineRule="atLeast"/>
                    <w:jc w:val="center"/>
                    <w:rPr>
                      <w:b/>
                    </w:rPr>
                  </w:pPr>
                </w:p>
              </w:tc>
            </w:tr>
            <w:tr w:rsidR="00CD5942" w:rsidRPr="00FF7945" w14:paraId="05EB123B" w14:textId="77777777" w:rsidTr="00DA13BB">
              <w:trPr>
                <w:jc w:val="center"/>
              </w:trPr>
              <w:tc>
                <w:tcPr>
                  <w:tcW w:w="1154" w:type="dxa"/>
                  <w:vMerge/>
                  <w:vAlign w:val="center"/>
                </w:tcPr>
                <w:p w14:paraId="3DD51FC8" w14:textId="77777777" w:rsidR="00CD5942" w:rsidRPr="00FF7945" w:rsidRDefault="00CD5942" w:rsidP="00CD5942">
                  <w:pPr>
                    <w:spacing w:line="240" w:lineRule="atLeast"/>
                    <w:jc w:val="center"/>
                    <w:rPr>
                      <w:b/>
                    </w:rPr>
                  </w:pPr>
                </w:p>
              </w:tc>
              <w:tc>
                <w:tcPr>
                  <w:tcW w:w="578" w:type="dxa"/>
                  <w:vMerge w:val="restart"/>
                  <w:vAlign w:val="center"/>
                </w:tcPr>
                <w:p w14:paraId="34310FA7" w14:textId="77777777" w:rsidR="00CD5942" w:rsidRPr="00FF7945" w:rsidRDefault="00CD5942" w:rsidP="00CD5942">
                  <w:pPr>
                    <w:spacing w:line="240" w:lineRule="atLeast"/>
                    <w:jc w:val="center"/>
                    <w:rPr>
                      <w:b/>
                    </w:rPr>
                  </w:pPr>
                  <w:r w:rsidRPr="00FF7945">
                    <w:rPr>
                      <w:b/>
                    </w:rPr>
                    <w:t>Q460</w:t>
                  </w:r>
                </w:p>
              </w:tc>
              <w:tc>
                <w:tcPr>
                  <w:tcW w:w="961" w:type="dxa"/>
                  <w:vAlign w:val="center"/>
                </w:tcPr>
                <w:p w14:paraId="593244E5" w14:textId="77777777" w:rsidR="00CD5942" w:rsidRPr="00FF7945" w:rsidRDefault="00CD5942" w:rsidP="00CD5942">
                  <w:pPr>
                    <w:spacing w:line="240" w:lineRule="atLeast"/>
                    <w:jc w:val="center"/>
                    <w:rPr>
                      <w:b/>
                    </w:rPr>
                  </w:pPr>
                  <w:r w:rsidRPr="00FF7945">
                    <w:rPr>
                      <w:rFonts w:hint="eastAsia"/>
                      <w:b/>
                    </w:rPr>
                    <w:t>≤</w:t>
                  </w:r>
                  <w:r w:rsidRPr="00FF7945">
                    <w:rPr>
                      <w:b/>
                    </w:rPr>
                    <w:t>16</w:t>
                  </w:r>
                </w:p>
              </w:tc>
              <w:tc>
                <w:tcPr>
                  <w:tcW w:w="988" w:type="dxa"/>
                  <w:vAlign w:val="center"/>
                </w:tcPr>
                <w:p w14:paraId="7889ED1D" w14:textId="77777777" w:rsidR="00CD5942" w:rsidRPr="00FF7945" w:rsidRDefault="00CD5942" w:rsidP="00CD5942">
                  <w:pPr>
                    <w:spacing w:line="240" w:lineRule="atLeast"/>
                    <w:jc w:val="center"/>
                    <w:rPr>
                      <w:b/>
                    </w:rPr>
                  </w:pPr>
                  <w:r w:rsidRPr="00FF7945">
                    <w:rPr>
                      <w:b/>
                    </w:rPr>
                    <w:t>410</w:t>
                  </w:r>
                </w:p>
              </w:tc>
              <w:tc>
                <w:tcPr>
                  <w:tcW w:w="850" w:type="dxa"/>
                  <w:vAlign w:val="center"/>
                </w:tcPr>
                <w:p w14:paraId="5E5A6F43" w14:textId="77777777" w:rsidR="00CD5942" w:rsidRPr="00FF7945" w:rsidRDefault="00CD5942" w:rsidP="00CD5942">
                  <w:pPr>
                    <w:spacing w:line="240" w:lineRule="atLeast"/>
                    <w:jc w:val="center"/>
                    <w:rPr>
                      <w:b/>
                    </w:rPr>
                  </w:pPr>
                  <w:r w:rsidRPr="00FF7945">
                    <w:rPr>
                      <w:b/>
                    </w:rPr>
                    <w:t>235</w:t>
                  </w:r>
                </w:p>
              </w:tc>
              <w:tc>
                <w:tcPr>
                  <w:tcW w:w="674" w:type="dxa"/>
                  <w:vMerge w:val="restart"/>
                  <w:vAlign w:val="center"/>
                </w:tcPr>
                <w:p w14:paraId="4E6B55C0" w14:textId="77777777" w:rsidR="00CD5942" w:rsidRPr="00FF7945" w:rsidRDefault="00CD5942" w:rsidP="00CD5942">
                  <w:pPr>
                    <w:spacing w:line="240" w:lineRule="atLeast"/>
                    <w:jc w:val="center"/>
                    <w:rPr>
                      <w:b/>
                      <w:color w:val="00B050"/>
                      <w:bdr w:val="single" w:sz="4" w:space="0" w:color="auto"/>
                    </w:rPr>
                  </w:pPr>
                  <w:r w:rsidRPr="00FF7945">
                    <w:rPr>
                      <w:b/>
                      <w:color w:val="00B050"/>
                      <w:bdr w:val="single" w:sz="4" w:space="0" w:color="auto"/>
                    </w:rPr>
                    <w:t>470</w:t>
                  </w:r>
                </w:p>
              </w:tc>
              <w:tc>
                <w:tcPr>
                  <w:tcW w:w="695" w:type="dxa"/>
                  <w:vAlign w:val="center"/>
                </w:tcPr>
                <w:p w14:paraId="06C57C9F" w14:textId="77777777" w:rsidR="00CD5942" w:rsidRPr="00FF7945" w:rsidRDefault="00CD5942" w:rsidP="00CD5942">
                  <w:pPr>
                    <w:spacing w:line="240" w:lineRule="atLeast"/>
                    <w:jc w:val="center"/>
                    <w:rPr>
                      <w:b/>
                    </w:rPr>
                  </w:pPr>
                  <w:r w:rsidRPr="00FF7945">
                    <w:rPr>
                      <w:b/>
                    </w:rPr>
                    <w:t>460</w:t>
                  </w:r>
                </w:p>
              </w:tc>
              <w:tc>
                <w:tcPr>
                  <w:tcW w:w="695" w:type="dxa"/>
                  <w:vMerge w:val="restart"/>
                  <w:vAlign w:val="center"/>
                </w:tcPr>
                <w:p w14:paraId="614A9961" w14:textId="77777777" w:rsidR="00CD5942" w:rsidRPr="00FF7945" w:rsidRDefault="00CD5942" w:rsidP="00CD5942">
                  <w:pPr>
                    <w:spacing w:line="240" w:lineRule="atLeast"/>
                    <w:jc w:val="center"/>
                    <w:rPr>
                      <w:b/>
                    </w:rPr>
                  </w:pPr>
                  <w:r w:rsidRPr="00FF7945">
                    <w:rPr>
                      <w:b/>
                      <w:color w:val="00B050"/>
                      <w:bdr w:val="single" w:sz="4" w:space="0" w:color="auto"/>
                    </w:rPr>
                    <w:t>550</w:t>
                  </w:r>
                </w:p>
              </w:tc>
            </w:tr>
            <w:tr w:rsidR="00CD5942" w:rsidRPr="00FF7945" w14:paraId="26F368A4" w14:textId="77777777" w:rsidTr="00DA13BB">
              <w:trPr>
                <w:jc w:val="center"/>
              </w:trPr>
              <w:tc>
                <w:tcPr>
                  <w:tcW w:w="1154" w:type="dxa"/>
                  <w:vMerge/>
                  <w:vAlign w:val="center"/>
                </w:tcPr>
                <w:p w14:paraId="26271BCE" w14:textId="77777777" w:rsidR="00CD5942" w:rsidRPr="00FF7945" w:rsidRDefault="00CD5942" w:rsidP="00CD5942">
                  <w:pPr>
                    <w:spacing w:line="240" w:lineRule="atLeast"/>
                    <w:jc w:val="center"/>
                    <w:rPr>
                      <w:b/>
                    </w:rPr>
                  </w:pPr>
                </w:p>
              </w:tc>
              <w:tc>
                <w:tcPr>
                  <w:tcW w:w="578" w:type="dxa"/>
                  <w:vMerge/>
                  <w:vAlign w:val="center"/>
                </w:tcPr>
                <w:p w14:paraId="4562746B" w14:textId="77777777" w:rsidR="00CD5942" w:rsidRPr="00FF7945" w:rsidRDefault="00CD5942" w:rsidP="00CD5942">
                  <w:pPr>
                    <w:spacing w:line="240" w:lineRule="atLeast"/>
                    <w:jc w:val="center"/>
                    <w:rPr>
                      <w:b/>
                    </w:rPr>
                  </w:pPr>
                </w:p>
              </w:tc>
              <w:tc>
                <w:tcPr>
                  <w:tcW w:w="961" w:type="dxa"/>
                  <w:vAlign w:val="center"/>
                </w:tcPr>
                <w:p w14:paraId="6D190AC1" w14:textId="77777777" w:rsidR="00CD5942" w:rsidRPr="00FF7945" w:rsidRDefault="00CD5942" w:rsidP="00CD5942">
                  <w:pPr>
                    <w:spacing w:line="240" w:lineRule="atLeast"/>
                    <w:jc w:val="center"/>
                    <w:rPr>
                      <w:b/>
                    </w:rPr>
                  </w:pPr>
                  <w:r w:rsidRPr="00FF7945">
                    <w:rPr>
                      <w:rFonts w:hint="eastAsia"/>
                      <w:b/>
                    </w:rPr>
                    <w:t>﹥</w:t>
                  </w:r>
                  <w:r w:rsidRPr="00FF7945">
                    <w:rPr>
                      <w:b/>
                    </w:rPr>
                    <w:t>16</w:t>
                  </w:r>
                  <w:r w:rsidRPr="00FF7945">
                    <w:rPr>
                      <w:rFonts w:hint="eastAsia"/>
                      <w:b/>
                    </w:rPr>
                    <w:t>，≤</w:t>
                  </w:r>
                  <w:r w:rsidRPr="00FF7945">
                    <w:rPr>
                      <w:b/>
                    </w:rPr>
                    <w:t>40</w:t>
                  </w:r>
                </w:p>
              </w:tc>
              <w:tc>
                <w:tcPr>
                  <w:tcW w:w="988" w:type="dxa"/>
                  <w:vAlign w:val="center"/>
                </w:tcPr>
                <w:p w14:paraId="74BE7ECD" w14:textId="77777777" w:rsidR="00CD5942" w:rsidRPr="00FF7945" w:rsidRDefault="00CD5942" w:rsidP="00CD5942">
                  <w:pPr>
                    <w:spacing w:line="240" w:lineRule="atLeast"/>
                    <w:jc w:val="center"/>
                    <w:rPr>
                      <w:b/>
                    </w:rPr>
                  </w:pPr>
                  <w:r w:rsidRPr="00FF7945">
                    <w:rPr>
                      <w:b/>
                    </w:rPr>
                    <w:t>3</w:t>
                  </w:r>
                  <w:r w:rsidRPr="00FF7945">
                    <w:rPr>
                      <w:rFonts w:hint="eastAsia"/>
                      <w:b/>
                    </w:rPr>
                    <w:t>90</w:t>
                  </w:r>
                </w:p>
              </w:tc>
              <w:tc>
                <w:tcPr>
                  <w:tcW w:w="850" w:type="dxa"/>
                  <w:vAlign w:val="center"/>
                </w:tcPr>
                <w:p w14:paraId="4B1385DE" w14:textId="77777777" w:rsidR="00CD5942" w:rsidRPr="00FF7945" w:rsidRDefault="00CD5942" w:rsidP="00CD5942">
                  <w:pPr>
                    <w:spacing w:line="240" w:lineRule="atLeast"/>
                    <w:jc w:val="center"/>
                    <w:rPr>
                      <w:b/>
                    </w:rPr>
                  </w:pPr>
                  <w:r w:rsidRPr="00FF7945">
                    <w:rPr>
                      <w:b/>
                    </w:rPr>
                    <w:t>22</w:t>
                  </w:r>
                  <w:r w:rsidRPr="00FF7945">
                    <w:rPr>
                      <w:rFonts w:hint="eastAsia"/>
                      <w:b/>
                    </w:rPr>
                    <w:t>5</w:t>
                  </w:r>
                </w:p>
              </w:tc>
              <w:tc>
                <w:tcPr>
                  <w:tcW w:w="674" w:type="dxa"/>
                  <w:vMerge/>
                  <w:vAlign w:val="center"/>
                </w:tcPr>
                <w:p w14:paraId="4703782E" w14:textId="77777777" w:rsidR="00CD5942" w:rsidRPr="00FF7945" w:rsidRDefault="00CD5942" w:rsidP="00CD5942">
                  <w:pPr>
                    <w:spacing w:line="240" w:lineRule="atLeast"/>
                    <w:jc w:val="center"/>
                    <w:rPr>
                      <w:b/>
                    </w:rPr>
                  </w:pPr>
                </w:p>
              </w:tc>
              <w:tc>
                <w:tcPr>
                  <w:tcW w:w="695" w:type="dxa"/>
                  <w:vAlign w:val="center"/>
                </w:tcPr>
                <w:p w14:paraId="6B265114" w14:textId="77777777" w:rsidR="00CD5942" w:rsidRPr="00FF7945" w:rsidRDefault="00CD5942" w:rsidP="00CD5942">
                  <w:pPr>
                    <w:spacing w:line="240" w:lineRule="atLeast"/>
                    <w:jc w:val="center"/>
                    <w:rPr>
                      <w:b/>
                      <w:color w:val="00B050"/>
                      <w:bdr w:val="single" w:sz="4" w:space="0" w:color="auto"/>
                    </w:rPr>
                  </w:pPr>
                  <w:r w:rsidRPr="00FF7945">
                    <w:rPr>
                      <w:b/>
                      <w:color w:val="00B050"/>
                      <w:bdr w:val="single" w:sz="4" w:space="0" w:color="auto"/>
                    </w:rPr>
                    <w:t>440</w:t>
                  </w:r>
                </w:p>
              </w:tc>
              <w:tc>
                <w:tcPr>
                  <w:tcW w:w="695" w:type="dxa"/>
                  <w:vMerge/>
                  <w:vAlign w:val="center"/>
                </w:tcPr>
                <w:p w14:paraId="38015A56" w14:textId="77777777" w:rsidR="00CD5942" w:rsidRPr="00FF7945" w:rsidRDefault="00CD5942" w:rsidP="00CD5942">
                  <w:pPr>
                    <w:spacing w:line="240" w:lineRule="atLeast"/>
                    <w:jc w:val="center"/>
                    <w:rPr>
                      <w:b/>
                    </w:rPr>
                  </w:pPr>
                </w:p>
              </w:tc>
            </w:tr>
            <w:tr w:rsidR="00CD5942" w:rsidRPr="00FF7945" w14:paraId="73C0590B" w14:textId="77777777" w:rsidTr="00DA13BB">
              <w:trPr>
                <w:jc w:val="center"/>
              </w:trPr>
              <w:tc>
                <w:tcPr>
                  <w:tcW w:w="1154" w:type="dxa"/>
                  <w:vMerge/>
                  <w:vAlign w:val="center"/>
                </w:tcPr>
                <w:p w14:paraId="6302156C" w14:textId="77777777" w:rsidR="00CD5942" w:rsidRPr="00FF7945" w:rsidRDefault="00CD5942" w:rsidP="00CD5942">
                  <w:pPr>
                    <w:spacing w:line="240" w:lineRule="atLeast"/>
                    <w:jc w:val="center"/>
                    <w:rPr>
                      <w:b/>
                    </w:rPr>
                  </w:pPr>
                </w:p>
              </w:tc>
              <w:tc>
                <w:tcPr>
                  <w:tcW w:w="578" w:type="dxa"/>
                  <w:vMerge/>
                  <w:vAlign w:val="center"/>
                </w:tcPr>
                <w:p w14:paraId="61FCB2C3" w14:textId="77777777" w:rsidR="00CD5942" w:rsidRPr="00FF7945" w:rsidRDefault="00CD5942" w:rsidP="00CD5942">
                  <w:pPr>
                    <w:spacing w:line="240" w:lineRule="atLeast"/>
                    <w:jc w:val="center"/>
                    <w:rPr>
                      <w:b/>
                    </w:rPr>
                  </w:pPr>
                </w:p>
              </w:tc>
              <w:tc>
                <w:tcPr>
                  <w:tcW w:w="961" w:type="dxa"/>
                  <w:vAlign w:val="center"/>
                </w:tcPr>
                <w:p w14:paraId="3662DD93" w14:textId="77777777" w:rsidR="00CD5942" w:rsidRPr="00FF7945" w:rsidRDefault="00CD5942" w:rsidP="00CD5942">
                  <w:pPr>
                    <w:spacing w:line="240" w:lineRule="atLeast"/>
                    <w:jc w:val="center"/>
                    <w:rPr>
                      <w:b/>
                    </w:rPr>
                  </w:pPr>
                  <w:r w:rsidRPr="00FF7945">
                    <w:rPr>
                      <w:rFonts w:hint="eastAsia"/>
                      <w:b/>
                    </w:rPr>
                    <w:t>﹥</w:t>
                  </w:r>
                  <w:r w:rsidRPr="00FF7945">
                    <w:rPr>
                      <w:b/>
                    </w:rPr>
                    <w:t>40</w:t>
                  </w:r>
                  <w:r w:rsidRPr="00FF7945">
                    <w:rPr>
                      <w:rFonts w:hint="eastAsia"/>
                      <w:b/>
                    </w:rPr>
                    <w:t>，≤</w:t>
                  </w:r>
                  <w:r w:rsidRPr="00FF7945">
                    <w:rPr>
                      <w:b/>
                    </w:rPr>
                    <w:t>63</w:t>
                  </w:r>
                </w:p>
              </w:tc>
              <w:tc>
                <w:tcPr>
                  <w:tcW w:w="988" w:type="dxa"/>
                  <w:vAlign w:val="center"/>
                </w:tcPr>
                <w:p w14:paraId="09DB181D" w14:textId="77777777" w:rsidR="00CD5942" w:rsidRPr="00FF7945" w:rsidRDefault="00CD5942" w:rsidP="00CD5942">
                  <w:pPr>
                    <w:spacing w:line="240" w:lineRule="atLeast"/>
                    <w:jc w:val="center"/>
                    <w:rPr>
                      <w:b/>
                    </w:rPr>
                  </w:pPr>
                  <w:r w:rsidRPr="00FF7945">
                    <w:rPr>
                      <w:b/>
                    </w:rPr>
                    <w:t>3</w:t>
                  </w:r>
                  <w:r w:rsidRPr="00FF7945">
                    <w:rPr>
                      <w:rFonts w:hint="eastAsia"/>
                      <w:b/>
                    </w:rPr>
                    <w:t>55</w:t>
                  </w:r>
                </w:p>
              </w:tc>
              <w:tc>
                <w:tcPr>
                  <w:tcW w:w="850" w:type="dxa"/>
                  <w:vAlign w:val="center"/>
                </w:tcPr>
                <w:p w14:paraId="3538BD7E" w14:textId="77777777" w:rsidR="00CD5942" w:rsidRPr="00FF7945" w:rsidRDefault="00CD5942" w:rsidP="00CD5942">
                  <w:pPr>
                    <w:spacing w:line="240" w:lineRule="atLeast"/>
                    <w:jc w:val="center"/>
                    <w:rPr>
                      <w:b/>
                    </w:rPr>
                  </w:pPr>
                  <w:r w:rsidRPr="00FF7945">
                    <w:rPr>
                      <w:b/>
                    </w:rPr>
                    <w:t>2</w:t>
                  </w:r>
                  <w:r w:rsidRPr="00FF7945">
                    <w:rPr>
                      <w:rFonts w:hint="eastAsia"/>
                      <w:b/>
                    </w:rPr>
                    <w:t>05</w:t>
                  </w:r>
                </w:p>
              </w:tc>
              <w:tc>
                <w:tcPr>
                  <w:tcW w:w="674" w:type="dxa"/>
                  <w:vMerge/>
                  <w:vAlign w:val="center"/>
                </w:tcPr>
                <w:p w14:paraId="5CCA6403" w14:textId="77777777" w:rsidR="00CD5942" w:rsidRPr="00FF7945" w:rsidRDefault="00CD5942" w:rsidP="00CD5942">
                  <w:pPr>
                    <w:spacing w:line="240" w:lineRule="atLeast"/>
                    <w:jc w:val="center"/>
                    <w:rPr>
                      <w:b/>
                    </w:rPr>
                  </w:pPr>
                </w:p>
              </w:tc>
              <w:tc>
                <w:tcPr>
                  <w:tcW w:w="695" w:type="dxa"/>
                  <w:vAlign w:val="center"/>
                </w:tcPr>
                <w:p w14:paraId="5B6BADBE" w14:textId="77777777" w:rsidR="00CD5942" w:rsidRPr="00FF7945" w:rsidRDefault="00CD5942" w:rsidP="00CD5942">
                  <w:pPr>
                    <w:spacing w:line="240" w:lineRule="atLeast"/>
                    <w:jc w:val="center"/>
                    <w:rPr>
                      <w:b/>
                      <w:color w:val="00B050"/>
                      <w:bdr w:val="single" w:sz="4" w:space="0" w:color="auto"/>
                    </w:rPr>
                  </w:pPr>
                  <w:r w:rsidRPr="00FF7945">
                    <w:rPr>
                      <w:b/>
                      <w:color w:val="00B050"/>
                      <w:bdr w:val="single" w:sz="4" w:space="0" w:color="auto"/>
                    </w:rPr>
                    <w:t>420</w:t>
                  </w:r>
                </w:p>
              </w:tc>
              <w:tc>
                <w:tcPr>
                  <w:tcW w:w="695" w:type="dxa"/>
                  <w:vMerge/>
                  <w:vAlign w:val="center"/>
                </w:tcPr>
                <w:p w14:paraId="4CF52605" w14:textId="77777777" w:rsidR="00CD5942" w:rsidRPr="00FF7945" w:rsidRDefault="00CD5942" w:rsidP="00CD5942">
                  <w:pPr>
                    <w:spacing w:line="240" w:lineRule="atLeast"/>
                    <w:jc w:val="center"/>
                    <w:rPr>
                      <w:b/>
                    </w:rPr>
                  </w:pPr>
                </w:p>
              </w:tc>
            </w:tr>
            <w:tr w:rsidR="00CD5942" w:rsidRPr="00FF7945" w14:paraId="05779DEE" w14:textId="77777777" w:rsidTr="00DA13BB">
              <w:trPr>
                <w:jc w:val="center"/>
              </w:trPr>
              <w:tc>
                <w:tcPr>
                  <w:tcW w:w="1154" w:type="dxa"/>
                  <w:vMerge/>
                  <w:vAlign w:val="center"/>
                </w:tcPr>
                <w:p w14:paraId="3524E2EC" w14:textId="77777777" w:rsidR="00CD5942" w:rsidRPr="00FF7945" w:rsidRDefault="00CD5942" w:rsidP="00CD5942">
                  <w:pPr>
                    <w:spacing w:line="240" w:lineRule="atLeast"/>
                    <w:jc w:val="center"/>
                    <w:rPr>
                      <w:b/>
                    </w:rPr>
                  </w:pPr>
                </w:p>
              </w:tc>
              <w:tc>
                <w:tcPr>
                  <w:tcW w:w="578" w:type="dxa"/>
                  <w:vMerge/>
                  <w:vAlign w:val="center"/>
                </w:tcPr>
                <w:p w14:paraId="63224F2D" w14:textId="77777777" w:rsidR="00CD5942" w:rsidRPr="00FF7945" w:rsidRDefault="00CD5942" w:rsidP="00CD5942">
                  <w:pPr>
                    <w:spacing w:line="240" w:lineRule="atLeast"/>
                    <w:jc w:val="center"/>
                    <w:rPr>
                      <w:b/>
                    </w:rPr>
                  </w:pPr>
                </w:p>
              </w:tc>
              <w:tc>
                <w:tcPr>
                  <w:tcW w:w="961" w:type="dxa"/>
                  <w:vAlign w:val="center"/>
                </w:tcPr>
                <w:p w14:paraId="36444A37" w14:textId="77777777" w:rsidR="00CD5942" w:rsidRPr="00FF7945" w:rsidRDefault="00CD5942" w:rsidP="00CD5942">
                  <w:pPr>
                    <w:spacing w:line="240" w:lineRule="atLeast"/>
                    <w:jc w:val="center"/>
                    <w:rPr>
                      <w:b/>
                    </w:rPr>
                  </w:pPr>
                  <w:r w:rsidRPr="00FF7945">
                    <w:rPr>
                      <w:rFonts w:hint="eastAsia"/>
                      <w:b/>
                    </w:rPr>
                    <w:t>﹥</w:t>
                  </w:r>
                  <w:r w:rsidRPr="00FF7945">
                    <w:rPr>
                      <w:b/>
                    </w:rPr>
                    <w:t>63</w:t>
                  </w:r>
                  <w:r w:rsidRPr="00FF7945">
                    <w:rPr>
                      <w:rFonts w:hint="eastAsia"/>
                      <w:b/>
                    </w:rPr>
                    <w:t>，</w:t>
                  </w:r>
                  <w:r w:rsidRPr="00FF7945">
                    <w:rPr>
                      <w:rFonts w:hint="eastAsia"/>
                      <w:b/>
                      <w:color w:val="00B050"/>
                      <w:bdr w:val="single" w:sz="4" w:space="0" w:color="auto"/>
                    </w:rPr>
                    <w:t>≤</w:t>
                  </w:r>
                  <w:r w:rsidRPr="00FF7945">
                    <w:rPr>
                      <w:rFonts w:hint="eastAsia"/>
                      <w:b/>
                      <w:color w:val="00B050"/>
                      <w:bdr w:val="single" w:sz="4" w:space="0" w:color="auto"/>
                    </w:rPr>
                    <w:t>100</w:t>
                  </w:r>
                </w:p>
              </w:tc>
              <w:tc>
                <w:tcPr>
                  <w:tcW w:w="988" w:type="dxa"/>
                  <w:vAlign w:val="center"/>
                </w:tcPr>
                <w:p w14:paraId="74DFE3CA" w14:textId="77777777" w:rsidR="00CD5942" w:rsidRPr="00FF7945" w:rsidRDefault="00CD5942" w:rsidP="00CD5942">
                  <w:pPr>
                    <w:spacing w:line="240" w:lineRule="atLeast"/>
                    <w:jc w:val="center"/>
                    <w:rPr>
                      <w:b/>
                    </w:rPr>
                  </w:pPr>
                  <w:r w:rsidRPr="00FF7945">
                    <w:rPr>
                      <w:b/>
                    </w:rPr>
                    <w:t>340</w:t>
                  </w:r>
                </w:p>
              </w:tc>
              <w:tc>
                <w:tcPr>
                  <w:tcW w:w="850" w:type="dxa"/>
                  <w:vAlign w:val="center"/>
                </w:tcPr>
                <w:p w14:paraId="4C32A4FB" w14:textId="77777777" w:rsidR="00CD5942" w:rsidRPr="00FF7945" w:rsidRDefault="00CD5942" w:rsidP="00CD5942">
                  <w:pPr>
                    <w:spacing w:line="240" w:lineRule="atLeast"/>
                    <w:jc w:val="center"/>
                    <w:rPr>
                      <w:b/>
                    </w:rPr>
                  </w:pPr>
                  <w:r w:rsidRPr="00FF7945">
                    <w:rPr>
                      <w:b/>
                    </w:rPr>
                    <w:t>195</w:t>
                  </w:r>
                </w:p>
              </w:tc>
              <w:tc>
                <w:tcPr>
                  <w:tcW w:w="674" w:type="dxa"/>
                  <w:vMerge/>
                  <w:vAlign w:val="center"/>
                </w:tcPr>
                <w:p w14:paraId="4DF020E7" w14:textId="77777777" w:rsidR="00CD5942" w:rsidRPr="00FF7945" w:rsidRDefault="00CD5942" w:rsidP="00CD5942">
                  <w:pPr>
                    <w:spacing w:line="240" w:lineRule="atLeast"/>
                    <w:jc w:val="center"/>
                    <w:rPr>
                      <w:b/>
                    </w:rPr>
                  </w:pPr>
                </w:p>
              </w:tc>
              <w:tc>
                <w:tcPr>
                  <w:tcW w:w="695" w:type="dxa"/>
                  <w:vAlign w:val="center"/>
                </w:tcPr>
                <w:p w14:paraId="102B1117" w14:textId="77777777" w:rsidR="00CD5942" w:rsidRPr="00FF7945" w:rsidRDefault="00CD5942" w:rsidP="00CD5942">
                  <w:pPr>
                    <w:spacing w:line="240" w:lineRule="atLeast"/>
                    <w:jc w:val="center"/>
                    <w:rPr>
                      <w:b/>
                      <w:color w:val="00B050"/>
                      <w:bdr w:val="single" w:sz="4" w:space="0" w:color="auto"/>
                    </w:rPr>
                  </w:pPr>
                  <w:r w:rsidRPr="00FF7945">
                    <w:rPr>
                      <w:b/>
                      <w:color w:val="00B050"/>
                      <w:bdr w:val="single" w:sz="4" w:space="0" w:color="auto"/>
                    </w:rPr>
                    <w:t>400</w:t>
                  </w:r>
                </w:p>
              </w:tc>
              <w:tc>
                <w:tcPr>
                  <w:tcW w:w="695" w:type="dxa"/>
                  <w:vMerge/>
                  <w:vAlign w:val="center"/>
                </w:tcPr>
                <w:p w14:paraId="5F3B6AA8" w14:textId="77777777" w:rsidR="00CD5942" w:rsidRPr="00FF7945" w:rsidRDefault="00CD5942" w:rsidP="00CD5942">
                  <w:pPr>
                    <w:spacing w:line="240" w:lineRule="atLeast"/>
                    <w:jc w:val="center"/>
                    <w:rPr>
                      <w:b/>
                    </w:rPr>
                  </w:pPr>
                </w:p>
              </w:tc>
            </w:tr>
          </w:tbl>
          <w:p w14:paraId="58F26057" w14:textId="77777777" w:rsidR="00CD5942" w:rsidRPr="00FF7945" w:rsidRDefault="00CD5942" w:rsidP="00CD5942">
            <w:pPr>
              <w:ind w:left="843" w:hangingChars="350" w:hanging="843"/>
              <w:rPr>
                <w:b/>
              </w:rPr>
            </w:pPr>
            <w:r w:rsidRPr="00FF7945">
              <w:rPr>
                <w:rFonts w:hint="eastAsia"/>
                <w:b/>
              </w:rPr>
              <w:t>注：</w:t>
            </w:r>
            <w:r w:rsidRPr="00FF7945">
              <w:rPr>
                <w:b/>
              </w:rPr>
              <w:t xml:space="preserve">1  </w:t>
            </w:r>
            <w:r w:rsidRPr="00FF7945">
              <w:rPr>
                <w:rFonts w:hint="eastAsia"/>
                <w:b/>
              </w:rPr>
              <w:t>表中直径指实芯棒材，厚度系指计算点的钢材或钢管壁厚度，对轴心受拉和轴心受压构件系指截面中较厚板件的厚度；</w:t>
            </w:r>
          </w:p>
          <w:p w14:paraId="6566E23D" w14:textId="77777777" w:rsidR="00CD5942" w:rsidRPr="00FF7945" w:rsidRDefault="00CD5942" w:rsidP="00CD5942">
            <w:pPr>
              <w:ind w:leftChars="200" w:left="841" w:hangingChars="150" w:hanging="361"/>
              <w:rPr>
                <w:b/>
              </w:rPr>
            </w:pPr>
            <w:r w:rsidRPr="00FF7945">
              <w:rPr>
                <w:b/>
                <w:color w:val="00B050"/>
                <w:bdr w:val="single" w:sz="4" w:space="0" w:color="auto"/>
              </w:rPr>
              <w:t xml:space="preserve">2  </w:t>
            </w:r>
            <w:r w:rsidRPr="00FF7945">
              <w:rPr>
                <w:rFonts w:hint="eastAsia"/>
                <w:b/>
                <w:color w:val="00B050"/>
                <w:bdr w:val="single" w:sz="4" w:space="0" w:color="auto"/>
              </w:rPr>
              <w:t>冷弯型材和冷弯钢管，其</w:t>
            </w:r>
            <w:r w:rsidRPr="00FF7945">
              <w:rPr>
                <w:b/>
              </w:rPr>
              <w:t>强度设计值应按国家现行有关标准的规定采用</w:t>
            </w:r>
            <w:r w:rsidRPr="00FF7945">
              <w:rPr>
                <w:rFonts w:hint="eastAsia"/>
                <w:b/>
              </w:rPr>
              <w:t>。</w:t>
            </w:r>
          </w:p>
          <w:p w14:paraId="370228EF" w14:textId="77777777" w:rsidR="00CD5942" w:rsidRPr="00FF7945" w:rsidRDefault="00CD5942" w:rsidP="00CD5942">
            <w:pPr>
              <w:ind w:firstLineChars="500" w:firstLine="1205"/>
              <w:jc w:val="left"/>
              <w:rPr>
                <w:b/>
              </w:rPr>
            </w:pPr>
          </w:p>
        </w:tc>
        <w:tc>
          <w:tcPr>
            <w:tcW w:w="6789" w:type="dxa"/>
            <w:vAlign w:val="center"/>
          </w:tcPr>
          <w:p w14:paraId="68E92C71" w14:textId="3083D2B7" w:rsidR="00CD5942" w:rsidRPr="00FF7945" w:rsidRDefault="00CD5942" w:rsidP="00CD5942">
            <w:pPr>
              <w:widowControl/>
              <w:spacing w:line="360" w:lineRule="auto"/>
              <w:jc w:val="left"/>
              <w:rPr>
                <w:bCs/>
              </w:rPr>
            </w:pPr>
            <w:r>
              <w:rPr>
                <w:rFonts w:hint="eastAsia"/>
                <w:b/>
              </w:rPr>
              <w:lastRenderedPageBreak/>
              <w:t>4</w:t>
            </w:r>
            <w:r>
              <w:rPr>
                <w:b/>
              </w:rPr>
              <w:t>.4.1</w:t>
            </w:r>
            <w:r w:rsidRPr="00FF7945">
              <w:rPr>
                <w:rFonts w:hint="eastAsia"/>
                <w:bCs/>
              </w:rPr>
              <w:t>钢材的设计用强度指标，应根据钢材牌号、厚度或直径按表</w:t>
            </w:r>
            <w:r w:rsidRPr="00FF7945">
              <w:rPr>
                <w:bCs/>
              </w:rPr>
              <w:t>4.4.1</w:t>
            </w:r>
            <w:r w:rsidRPr="00FF7945">
              <w:rPr>
                <w:rFonts w:hint="eastAsia"/>
                <w:bCs/>
              </w:rPr>
              <w:t>采用。</w:t>
            </w:r>
          </w:p>
          <w:p w14:paraId="545AE02A" w14:textId="77777777" w:rsidR="00CD5942" w:rsidRPr="00561462" w:rsidRDefault="00CD5942" w:rsidP="00CD5942">
            <w:pPr>
              <w:jc w:val="center"/>
            </w:pPr>
            <w:r w:rsidRPr="00561462">
              <w:rPr>
                <w:rFonts w:hint="eastAsia"/>
              </w:rPr>
              <w:t>表</w:t>
            </w:r>
            <w:r w:rsidRPr="00561462">
              <w:t xml:space="preserve">4.4.1  </w:t>
            </w:r>
            <w:r w:rsidRPr="00561462">
              <w:rPr>
                <w:rFonts w:hint="eastAsia"/>
              </w:rPr>
              <w:t>钢材的设计用强度指标（</w:t>
            </w:r>
            <w:r w:rsidRPr="00561462">
              <w:t>N/mm</w:t>
            </w:r>
            <w:r w:rsidRPr="00561462">
              <w:rPr>
                <w:vertAlign w:val="superscript"/>
              </w:rPr>
              <w:t>2</w:t>
            </w:r>
            <w:r w:rsidRPr="00561462">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990"/>
              <w:gridCol w:w="1070"/>
              <w:gridCol w:w="1009"/>
              <w:gridCol w:w="576"/>
              <w:gridCol w:w="879"/>
              <w:gridCol w:w="681"/>
              <w:gridCol w:w="681"/>
            </w:tblGrid>
            <w:tr w:rsidR="00CD5942" w:rsidRPr="00BD14F6" w14:paraId="1ED0DA9F" w14:textId="77777777" w:rsidTr="00DA13BB">
              <w:trPr>
                <w:trHeight w:val="251"/>
                <w:jc w:val="center"/>
              </w:trPr>
              <w:tc>
                <w:tcPr>
                  <w:tcW w:w="1669" w:type="dxa"/>
                  <w:gridSpan w:val="2"/>
                  <w:vMerge w:val="restart"/>
                  <w:vAlign w:val="center"/>
                </w:tcPr>
                <w:p w14:paraId="3D56816D" w14:textId="77777777" w:rsidR="00CD5942" w:rsidRPr="00BD14F6" w:rsidRDefault="00CD5942" w:rsidP="00CD5942">
                  <w:pPr>
                    <w:spacing w:line="240" w:lineRule="atLeast"/>
                    <w:jc w:val="center"/>
                  </w:pPr>
                  <w:r w:rsidRPr="00BD14F6">
                    <w:rPr>
                      <w:rFonts w:hint="eastAsia"/>
                    </w:rPr>
                    <w:t>钢材</w:t>
                  </w:r>
                </w:p>
                <w:p w14:paraId="3AB00817" w14:textId="77777777" w:rsidR="00CD5942" w:rsidRPr="00BD14F6" w:rsidRDefault="00CD5942" w:rsidP="00CD5942">
                  <w:pPr>
                    <w:spacing w:line="240" w:lineRule="atLeast"/>
                    <w:jc w:val="center"/>
                  </w:pPr>
                  <w:r w:rsidRPr="00BD14F6">
                    <w:rPr>
                      <w:rFonts w:hint="eastAsia"/>
                    </w:rPr>
                    <w:t>牌号</w:t>
                  </w:r>
                </w:p>
              </w:tc>
              <w:tc>
                <w:tcPr>
                  <w:tcW w:w="1043" w:type="dxa"/>
                  <w:vMerge w:val="restart"/>
                  <w:vAlign w:val="center"/>
                </w:tcPr>
                <w:p w14:paraId="0E333DDD" w14:textId="77777777" w:rsidR="00CD5942" w:rsidRPr="00BD14F6" w:rsidRDefault="00CD5942" w:rsidP="00CD5942">
                  <w:pPr>
                    <w:spacing w:line="240" w:lineRule="atLeast"/>
                    <w:jc w:val="center"/>
                  </w:pPr>
                  <w:r w:rsidRPr="00BD14F6">
                    <w:rPr>
                      <w:rFonts w:hint="eastAsia"/>
                    </w:rPr>
                    <w:t>钢材厚度</w:t>
                  </w:r>
                </w:p>
                <w:p w14:paraId="5ED90327" w14:textId="77777777" w:rsidR="00CD5942" w:rsidRPr="00BD14F6" w:rsidRDefault="00CD5942" w:rsidP="00CD5942">
                  <w:pPr>
                    <w:spacing w:line="240" w:lineRule="atLeast"/>
                    <w:jc w:val="center"/>
                  </w:pPr>
                  <w:r w:rsidRPr="00BD14F6">
                    <w:rPr>
                      <w:rFonts w:hint="eastAsia"/>
                    </w:rPr>
                    <w:t>或直径</w:t>
                  </w:r>
                </w:p>
                <w:p w14:paraId="465ACE07" w14:textId="77777777" w:rsidR="00CD5942" w:rsidRPr="00BD14F6" w:rsidRDefault="00CD5942" w:rsidP="00CD5942">
                  <w:pPr>
                    <w:spacing w:line="240" w:lineRule="atLeast"/>
                    <w:jc w:val="center"/>
                  </w:pPr>
                  <w:r w:rsidRPr="00BD14F6">
                    <w:rPr>
                      <w:rFonts w:hint="eastAsia"/>
                    </w:rPr>
                    <w:t>（</w:t>
                  </w:r>
                  <w:r w:rsidRPr="00BD14F6">
                    <w:t>mm</w:t>
                  </w:r>
                  <w:r w:rsidRPr="00BD14F6">
                    <w:rPr>
                      <w:rFonts w:hint="eastAsia"/>
                    </w:rPr>
                    <w:t>）</w:t>
                  </w:r>
                </w:p>
              </w:tc>
              <w:tc>
                <w:tcPr>
                  <w:tcW w:w="3059" w:type="dxa"/>
                  <w:gridSpan w:val="3"/>
                  <w:vAlign w:val="center"/>
                </w:tcPr>
                <w:p w14:paraId="249EBABC" w14:textId="77777777" w:rsidR="00CD5942" w:rsidRPr="00BD14F6" w:rsidRDefault="00CD5942" w:rsidP="00CD5942">
                  <w:pPr>
                    <w:spacing w:line="240" w:lineRule="atLeast"/>
                    <w:jc w:val="center"/>
                    <w:rPr>
                      <w:rFonts w:eastAsia="黑体" w:cs="宋体"/>
                      <w:bCs/>
                      <w:caps/>
                    </w:rPr>
                  </w:pPr>
                  <w:r w:rsidRPr="00BD14F6">
                    <w:rPr>
                      <w:rFonts w:eastAsia="黑体" w:cs="宋体" w:hint="eastAsia"/>
                      <w:bCs/>
                      <w:caps/>
                    </w:rPr>
                    <w:t>强度设计值</w:t>
                  </w:r>
                </w:p>
              </w:tc>
              <w:tc>
                <w:tcPr>
                  <w:tcW w:w="819" w:type="dxa"/>
                  <w:vMerge w:val="restart"/>
                  <w:vAlign w:val="center"/>
                </w:tcPr>
                <w:p w14:paraId="786E901E" w14:textId="77777777" w:rsidR="00CD5942" w:rsidRPr="00BD14F6" w:rsidRDefault="00CD5942" w:rsidP="00CD5942">
                  <w:pPr>
                    <w:spacing w:line="240" w:lineRule="atLeast"/>
                    <w:jc w:val="center"/>
                    <w:rPr>
                      <w:rFonts w:cs="宋体"/>
                    </w:rPr>
                  </w:pPr>
                </w:p>
                <w:p w14:paraId="449BB639" w14:textId="77777777" w:rsidR="00CD5942" w:rsidRPr="00BD14F6" w:rsidRDefault="00CD5942" w:rsidP="00CD5942">
                  <w:pPr>
                    <w:spacing w:line="240" w:lineRule="atLeast"/>
                    <w:jc w:val="center"/>
                  </w:pPr>
                  <w:r w:rsidRPr="00BD14F6">
                    <w:rPr>
                      <w:rFonts w:hint="eastAsia"/>
                    </w:rPr>
                    <w:t>屈服强度</w:t>
                  </w:r>
                </w:p>
                <w:p w14:paraId="24AA9521" w14:textId="77777777" w:rsidR="00CD5942" w:rsidRPr="00BD14F6" w:rsidRDefault="00CD5942" w:rsidP="00CD5942">
                  <w:pPr>
                    <w:spacing w:line="240" w:lineRule="atLeast"/>
                    <w:jc w:val="center"/>
                    <w:rPr>
                      <w:rFonts w:cs="宋体"/>
                    </w:rPr>
                  </w:pPr>
                  <w:r w:rsidRPr="00BD14F6">
                    <w:rPr>
                      <w:position w:val="-12"/>
                    </w:rPr>
                    <w:object w:dxaOrig="220" w:dyaOrig="300" w14:anchorId="0B32818C">
                      <v:shape id="_x0000_i1193" type="#_x0000_t75" style="width:11.25pt;height:15pt" o:ole="">
                        <v:imagedata r:id="rId266" o:title=""/>
                      </v:shape>
                      <o:OLEObject Type="Embed" ProgID="Equation.DSMT4" ShapeID="_x0000_i1193" DrawAspect="Content" ObjectID="_1676188046" r:id="rId276"/>
                    </w:object>
                  </w:r>
                </w:p>
              </w:tc>
              <w:tc>
                <w:tcPr>
                  <w:tcW w:w="819" w:type="dxa"/>
                  <w:vMerge w:val="restart"/>
                  <w:vAlign w:val="center"/>
                </w:tcPr>
                <w:p w14:paraId="3F27E675" w14:textId="77777777" w:rsidR="00CD5942" w:rsidRPr="00BD14F6" w:rsidRDefault="00CD5942" w:rsidP="00CD5942">
                  <w:pPr>
                    <w:spacing w:line="240" w:lineRule="atLeast"/>
                    <w:jc w:val="center"/>
                  </w:pPr>
                  <w:r w:rsidRPr="00BD14F6">
                    <w:rPr>
                      <w:rFonts w:hint="eastAsia"/>
                    </w:rPr>
                    <w:lastRenderedPageBreak/>
                    <w:t>抗拉强度</w:t>
                  </w:r>
                </w:p>
                <w:p w14:paraId="78C0FDAD" w14:textId="77777777" w:rsidR="00CD5942" w:rsidRPr="00BD14F6" w:rsidRDefault="00CD5942" w:rsidP="00CD5942">
                  <w:pPr>
                    <w:spacing w:line="240" w:lineRule="atLeast"/>
                    <w:jc w:val="center"/>
                    <w:rPr>
                      <w:rFonts w:cs="宋体"/>
                    </w:rPr>
                  </w:pPr>
                  <w:r w:rsidRPr="00BD14F6">
                    <w:rPr>
                      <w:position w:val="-10"/>
                    </w:rPr>
                    <w:object w:dxaOrig="220" w:dyaOrig="279" w14:anchorId="2BA07FCC">
                      <v:shape id="_x0000_i1194" type="#_x0000_t75" style="width:11.25pt;height:13.5pt" o:ole="">
                        <v:imagedata r:id="rId268" o:title=""/>
                      </v:shape>
                      <o:OLEObject Type="Embed" ProgID="Equation.DSMT4" ShapeID="_x0000_i1194" DrawAspect="Content" ObjectID="_1676188047" r:id="rId277"/>
                    </w:object>
                  </w:r>
                </w:p>
              </w:tc>
            </w:tr>
            <w:tr w:rsidR="00CD5942" w:rsidRPr="00BD14F6" w14:paraId="108B3EFC" w14:textId="77777777" w:rsidTr="00DA13BB">
              <w:trPr>
                <w:trHeight w:val="1205"/>
                <w:jc w:val="center"/>
              </w:trPr>
              <w:tc>
                <w:tcPr>
                  <w:tcW w:w="1669" w:type="dxa"/>
                  <w:gridSpan w:val="2"/>
                  <w:vMerge/>
                  <w:vAlign w:val="center"/>
                </w:tcPr>
                <w:p w14:paraId="4D5FDA81" w14:textId="77777777" w:rsidR="00CD5942" w:rsidRPr="00BD14F6" w:rsidRDefault="00CD5942" w:rsidP="00CD5942">
                  <w:pPr>
                    <w:spacing w:line="240" w:lineRule="atLeast"/>
                    <w:jc w:val="center"/>
                  </w:pPr>
                </w:p>
              </w:tc>
              <w:tc>
                <w:tcPr>
                  <w:tcW w:w="1043" w:type="dxa"/>
                  <w:vMerge/>
                  <w:vAlign w:val="center"/>
                </w:tcPr>
                <w:p w14:paraId="714E7169" w14:textId="77777777" w:rsidR="00CD5942" w:rsidRPr="00BD14F6" w:rsidRDefault="00CD5942" w:rsidP="00CD5942">
                  <w:pPr>
                    <w:spacing w:line="240" w:lineRule="atLeast"/>
                    <w:jc w:val="center"/>
                  </w:pPr>
                </w:p>
              </w:tc>
              <w:tc>
                <w:tcPr>
                  <w:tcW w:w="1421" w:type="dxa"/>
                  <w:vAlign w:val="center"/>
                </w:tcPr>
                <w:p w14:paraId="6961AE38" w14:textId="77777777" w:rsidR="00CD5942" w:rsidRPr="00BD14F6" w:rsidRDefault="00CD5942" w:rsidP="00CD5942">
                  <w:pPr>
                    <w:spacing w:line="240" w:lineRule="atLeast"/>
                    <w:jc w:val="center"/>
                  </w:pPr>
                  <w:r w:rsidRPr="00BD14F6">
                    <w:rPr>
                      <w:rFonts w:hint="eastAsia"/>
                    </w:rPr>
                    <w:t>抗拉、抗压、抗弯</w:t>
                  </w:r>
                </w:p>
                <w:p w14:paraId="63659BE5" w14:textId="77777777" w:rsidR="00CD5942" w:rsidRPr="00BD14F6" w:rsidRDefault="00CD5942" w:rsidP="00CD5942">
                  <w:pPr>
                    <w:spacing w:line="240" w:lineRule="atLeast"/>
                    <w:jc w:val="center"/>
                  </w:pPr>
                  <w:r w:rsidRPr="00BD14F6">
                    <w:rPr>
                      <w:position w:val="-8"/>
                    </w:rPr>
                    <w:object w:dxaOrig="200" w:dyaOrig="240" w14:anchorId="475387D5">
                      <v:shape id="_x0000_i1195" type="#_x0000_t75" style="width:9.75pt;height:11.25pt" o:ole="">
                        <v:imagedata r:id="rId270" o:title=""/>
                      </v:shape>
                      <o:OLEObject Type="Embed" ProgID="Equation.DSMT4" ShapeID="_x0000_i1195" DrawAspect="Content" ObjectID="_1676188048" r:id="rId278"/>
                    </w:object>
                  </w:r>
                </w:p>
              </w:tc>
              <w:tc>
                <w:tcPr>
                  <w:tcW w:w="518" w:type="dxa"/>
                  <w:vAlign w:val="center"/>
                </w:tcPr>
                <w:p w14:paraId="4C1A7C34" w14:textId="77777777" w:rsidR="00CD5942" w:rsidRPr="00BD14F6" w:rsidRDefault="00CD5942" w:rsidP="00CD5942">
                  <w:pPr>
                    <w:spacing w:line="240" w:lineRule="atLeast"/>
                    <w:jc w:val="center"/>
                    <w:rPr>
                      <w:rFonts w:ascii="Verdana" w:eastAsia="仿宋_GB2312" w:hAnsi="Verdana"/>
                      <w:lang w:eastAsia="en-US"/>
                    </w:rPr>
                  </w:pPr>
                  <w:r w:rsidRPr="00BD14F6">
                    <w:rPr>
                      <w:rFonts w:hint="eastAsia"/>
                    </w:rPr>
                    <w:t>抗剪</w:t>
                  </w:r>
                </w:p>
                <w:p w14:paraId="2F1BB2D4" w14:textId="77777777" w:rsidR="00CD5942" w:rsidRPr="00BD14F6" w:rsidRDefault="00CD5942" w:rsidP="00CD5942">
                  <w:pPr>
                    <w:spacing w:line="240" w:lineRule="atLeast"/>
                    <w:jc w:val="center"/>
                    <w:rPr>
                      <w:rFonts w:ascii="Verdana" w:eastAsia="仿宋_GB2312" w:hAnsi="Verdana"/>
                      <w:lang w:eastAsia="en-US"/>
                    </w:rPr>
                  </w:pPr>
                  <w:r w:rsidRPr="00BD14F6">
                    <w:rPr>
                      <w:position w:val="-10"/>
                    </w:rPr>
                    <w:object w:dxaOrig="220" w:dyaOrig="279" w14:anchorId="6A8EBE3C">
                      <v:shape id="_x0000_i1196" type="#_x0000_t75" style="width:11.25pt;height:13.5pt" o:ole="">
                        <v:imagedata r:id="rId272" o:title=""/>
                      </v:shape>
                      <o:OLEObject Type="Embed" ProgID="Equation.DSMT4" ShapeID="_x0000_i1196" DrawAspect="Content" ObjectID="_1676188049" r:id="rId279"/>
                    </w:object>
                  </w:r>
                </w:p>
              </w:tc>
              <w:tc>
                <w:tcPr>
                  <w:tcW w:w="1120" w:type="dxa"/>
                  <w:vAlign w:val="center"/>
                </w:tcPr>
                <w:p w14:paraId="54A843FC" w14:textId="77777777" w:rsidR="00CD5942" w:rsidRPr="00BD14F6" w:rsidRDefault="00CD5942" w:rsidP="00CD5942">
                  <w:pPr>
                    <w:spacing w:line="240" w:lineRule="atLeast"/>
                    <w:jc w:val="center"/>
                    <w:rPr>
                      <w:rFonts w:eastAsia="黑体" w:cs="宋体"/>
                      <w:bCs/>
                      <w:caps/>
                    </w:rPr>
                  </w:pPr>
                  <w:r w:rsidRPr="00BD14F6">
                    <w:rPr>
                      <w:rFonts w:hint="eastAsia"/>
                    </w:rPr>
                    <w:t>端面承压</w:t>
                  </w:r>
                </w:p>
                <w:p w14:paraId="5644F3A3" w14:textId="77777777" w:rsidR="00CD5942" w:rsidRPr="00BD14F6" w:rsidRDefault="00CD5942" w:rsidP="00CD5942">
                  <w:pPr>
                    <w:spacing w:line="240" w:lineRule="atLeast"/>
                    <w:jc w:val="center"/>
                    <w:rPr>
                      <w:rFonts w:eastAsia="黑体" w:cs="宋体"/>
                      <w:bCs/>
                      <w:caps/>
                    </w:rPr>
                  </w:pPr>
                  <w:r w:rsidRPr="00BD14F6">
                    <w:rPr>
                      <w:rFonts w:hint="eastAsia"/>
                    </w:rPr>
                    <w:t>（刨平顶</w:t>
                  </w:r>
                  <w:r w:rsidRPr="00BD14F6">
                    <w:rPr>
                      <w:rFonts w:hint="eastAsia"/>
                    </w:rPr>
                    <w:lastRenderedPageBreak/>
                    <w:t>紧）</w:t>
                  </w:r>
                </w:p>
                <w:p w14:paraId="2E438CEE" w14:textId="77777777" w:rsidR="00CD5942" w:rsidRPr="00BD14F6" w:rsidRDefault="00CD5942" w:rsidP="00CD5942">
                  <w:pPr>
                    <w:spacing w:line="240" w:lineRule="atLeast"/>
                    <w:jc w:val="center"/>
                  </w:pPr>
                  <w:r w:rsidRPr="00BD14F6">
                    <w:rPr>
                      <w:position w:val="-10"/>
                    </w:rPr>
                    <w:object w:dxaOrig="260" w:dyaOrig="279" w14:anchorId="0124E50F">
                      <v:shape id="_x0000_i1197" type="#_x0000_t75" style="width:13.5pt;height:13.5pt" o:ole="">
                        <v:imagedata r:id="rId274" o:title=""/>
                      </v:shape>
                      <o:OLEObject Type="Embed" ProgID="Equation.DSMT4" ShapeID="_x0000_i1197" DrawAspect="Content" ObjectID="_1676188050" r:id="rId280"/>
                    </w:object>
                  </w:r>
                </w:p>
              </w:tc>
              <w:tc>
                <w:tcPr>
                  <w:tcW w:w="819" w:type="dxa"/>
                  <w:vMerge/>
                  <w:vAlign w:val="center"/>
                </w:tcPr>
                <w:p w14:paraId="708262B2" w14:textId="77777777" w:rsidR="00CD5942" w:rsidRPr="00BD14F6" w:rsidRDefault="00CD5942" w:rsidP="00CD5942">
                  <w:pPr>
                    <w:spacing w:line="240" w:lineRule="atLeast"/>
                    <w:jc w:val="center"/>
                  </w:pPr>
                </w:p>
              </w:tc>
              <w:tc>
                <w:tcPr>
                  <w:tcW w:w="819" w:type="dxa"/>
                  <w:vMerge/>
                  <w:vAlign w:val="center"/>
                </w:tcPr>
                <w:p w14:paraId="55113781" w14:textId="77777777" w:rsidR="00CD5942" w:rsidRPr="00BD14F6" w:rsidRDefault="00CD5942" w:rsidP="00CD5942">
                  <w:pPr>
                    <w:spacing w:line="240" w:lineRule="atLeast"/>
                    <w:jc w:val="center"/>
                  </w:pPr>
                </w:p>
              </w:tc>
            </w:tr>
            <w:tr w:rsidR="00CD5942" w:rsidRPr="00BD14F6" w14:paraId="50677415" w14:textId="77777777" w:rsidTr="00DA13BB">
              <w:trPr>
                <w:jc w:val="center"/>
              </w:trPr>
              <w:tc>
                <w:tcPr>
                  <w:tcW w:w="969" w:type="dxa"/>
                  <w:vMerge w:val="restart"/>
                  <w:vAlign w:val="center"/>
                </w:tcPr>
                <w:p w14:paraId="48FC0B55" w14:textId="77777777" w:rsidR="00CD5942" w:rsidRPr="00BD14F6" w:rsidRDefault="00CD5942" w:rsidP="00CD5942">
                  <w:pPr>
                    <w:spacing w:line="240" w:lineRule="atLeast"/>
                    <w:jc w:val="center"/>
                  </w:pPr>
                  <w:r w:rsidRPr="00BD14F6">
                    <w:rPr>
                      <w:rFonts w:hint="eastAsia"/>
                    </w:rPr>
                    <w:t>碳素结构钢</w:t>
                  </w:r>
                </w:p>
              </w:tc>
              <w:tc>
                <w:tcPr>
                  <w:tcW w:w="700" w:type="dxa"/>
                  <w:vMerge w:val="restart"/>
                  <w:vAlign w:val="center"/>
                </w:tcPr>
                <w:p w14:paraId="084BA827" w14:textId="77777777" w:rsidR="00CD5942" w:rsidRPr="00BD14F6" w:rsidRDefault="00CD5942" w:rsidP="00CD5942">
                  <w:pPr>
                    <w:spacing w:line="240" w:lineRule="atLeast"/>
                    <w:jc w:val="center"/>
                  </w:pPr>
                  <w:r w:rsidRPr="00BD14F6">
                    <w:t>Q235</w:t>
                  </w:r>
                </w:p>
              </w:tc>
              <w:tc>
                <w:tcPr>
                  <w:tcW w:w="1043" w:type="dxa"/>
                  <w:vAlign w:val="center"/>
                </w:tcPr>
                <w:p w14:paraId="597EA5B3" w14:textId="77777777" w:rsidR="00CD5942" w:rsidRPr="00BD14F6" w:rsidRDefault="00CD5942" w:rsidP="00CD5942">
                  <w:pPr>
                    <w:spacing w:line="240" w:lineRule="atLeast"/>
                    <w:jc w:val="center"/>
                  </w:pPr>
                  <w:r w:rsidRPr="00BD14F6">
                    <w:rPr>
                      <w:rFonts w:hint="eastAsia"/>
                    </w:rPr>
                    <w:t>≤</w:t>
                  </w:r>
                  <w:r w:rsidRPr="00BD14F6">
                    <w:t>16</w:t>
                  </w:r>
                </w:p>
              </w:tc>
              <w:tc>
                <w:tcPr>
                  <w:tcW w:w="1421" w:type="dxa"/>
                  <w:vAlign w:val="center"/>
                </w:tcPr>
                <w:p w14:paraId="6AA7B372" w14:textId="77777777" w:rsidR="00CD5942" w:rsidRPr="00BD14F6" w:rsidRDefault="00CD5942" w:rsidP="00CD5942">
                  <w:pPr>
                    <w:spacing w:line="240" w:lineRule="atLeast"/>
                    <w:jc w:val="center"/>
                  </w:pPr>
                  <w:r w:rsidRPr="00BD14F6">
                    <w:t>215</w:t>
                  </w:r>
                </w:p>
              </w:tc>
              <w:tc>
                <w:tcPr>
                  <w:tcW w:w="518" w:type="dxa"/>
                  <w:vAlign w:val="center"/>
                </w:tcPr>
                <w:p w14:paraId="3E9BFA13" w14:textId="77777777" w:rsidR="00CD5942" w:rsidRPr="00BD14F6" w:rsidRDefault="00CD5942" w:rsidP="00CD5942">
                  <w:pPr>
                    <w:spacing w:line="240" w:lineRule="atLeast"/>
                    <w:jc w:val="center"/>
                  </w:pPr>
                  <w:r w:rsidRPr="00BD14F6">
                    <w:t>125</w:t>
                  </w:r>
                </w:p>
              </w:tc>
              <w:tc>
                <w:tcPr>
                  <w:tcW w:w="1120" w:type="dxa"/>
                  <w:vMerge w:val="restart"/>
                  <w:vAlign w:val="center"/>
                </w:tcPr>
                <w:p w14:paraId="00D586B2" w14:textId="77777777" w:rsidR="00CD5942" w:rsidRPr="00BD14F6" w:rsidRDefault="00CD5942" w:rsidP="00CD5942">
                  <w:pPr>
                    <w:spacing w:line="240" w:lineRule="atLeast"/>
                    <w:jc w:val="center"/>
                  </w:pPr>
                  <w:r w:rsidRPr="00BD14F6">
                    <w:t>32</w:t>
                  </w:r>
                  <w:r w:rsidRPr="00BD14F6">
                    <w:rPr>
                      <w:rFonts w:hint="eastAsia"/>
                    </w:rPr>
                    <w:t>0</w:t>
                  </w:r>
                </w:p>
              </w:tc>
              <w:tc>
                <w:tcPr>
                  <w:tcW w:w="819" w:type="dxa"/>
                  <w:vAlign w:val="center"/>
                </w:tcPr>
                <w:p w14:paraId="1A9CFB56" w14:textId="77777777" w:rsidR="00CD5942" w:rsidRPr="00BD14F6" w:rsidRDefault="00CD5942" w:rsidP="00CD5942">
                  <w:pPr>
                    <w:spacing w:line="240" w:lineRule="atLeast"/>
                    <w:jc w:val="center"/>
                  </w:pPr>
                  <w:r w:rsidRPr="00BD14F6">
                    <w:t>235</w:t>
                  </w:r>
                </w:p>
              </w:tc>
              <w:tc>
                <w:tcPr>
                  <w:tcW w:w="819" w:type="dxa"/>
                  <w:vMerge w:val="restart"/>
                  <w:vAlign w:val="center"/>
                </w:tcPr>
                <w:p w14:paraId="1362CD37" w14:textId="77777777" w:rsidR="00CD5942" w:rsidRPr="00BD14F6" w:rsidRDefault="00CD5942" w:rsidP="00CD5942">
                  <w:pPr>
                    <w:spacing w:line="240" w:lineRule="atLeast"/>
                    <w:jc w:val="center"/>
                  </w:pPr>
                  <w:r w:rsidRPr="00BD14F6">
                    <w:t>370</w:t>
                  </w:r>
                </w:p>
              </w:tc>
            </w:tr>
            <w:tr w:rsidR="00CD5942" w:rsidRPr="00BD14F6" w14:paraId="7842118E" w14:textId="77777777" w:rsidTr="00DA13BB">
              <w:trPr>
                <w:jc w:val="center"/>
              </w:trPr>
              <w:tc>
                <w:tcPr>
                  <w:tcW w:w="969" w:type="dxa"/>
                  <w:vMerge/>
                  <w:vAlign w:val="center"/>
                </w:tcPr>
                <w:p w14:paraId="2BDD3B8F" w14:textId="77777777" w:rsidR="00CD5942" w:rsidRPr="00BD14F6" w:rsidRDefault="00CD5942" w:rsidP="00CD5942">
                  <w:pPr>
                    <w:spacing w:line="240" w:lineRule="atLeast"/>
                    <w:jc w:val="center"/>
                  </w:pPr>
                </w:p>
              </w:tc>
              <w:tc>
                <w:tcPr>
                  <w:tcW w:w="700" w:type="dxa"/>
                  <w:vMerge/>
                  <w:vAlign w:val="center"/>
                </w:tcPr>
                <w:p w14:paraId="6142AAB9" w14:textId="77777777" w:rsidR="00CD5942" w:rsidRPr="00BD14F6" w:rsidRDefault="00CD5942" w:rsidP="00CD5942">
                  <w:pPr>
                    <w:spacing w:line="240" w:lineRule="atLeast"/>
                    <w:jc w:val="center"/>
                  </w:pPr>
                </w:p>
              </w:tc>
              <w:tc>
                <w:tcPr>
                  <w:tcW w:w="1043" w:type="dxa"/>
                  <w:vAlign w:val="center"/>
                </w:tcPr>
                <w:p w14:paraId="559C69E0" w14:textId="77777777" w:rsidR="00CD5942" w:rsidRPr="00BD14F6" w:rsidRDefault="00CD5942" w:rsidP="00CD5942">
                  <w:pPr>
                    <w:spacing w:line="240" w:lineRule="atLeast"/>
                    <w:jc w:val="center"/>
                  </w:pPr>
                  <w:r w:rsidRPr="00BD14F6">
                    <w:rPr>
                      <w:rFonts w:hint="eastAsia"/>
                    </w:rPr>
                    <w:t>﹥</w:t>
                  </w:r>
                  <w:r w:rsidRPr="00BD14F6">
                    <w:t>16</w:t>
                  </w:r>
                  <w:r w:rsidRPr="00BD14F6">
                    <w:rPr>
                      <w:rFonts w:hint="eastAsia"/>
                    </w:rPr>
                    <w:t>，≤</w:t>
                  </w:r>
                  <w:r w:rsidRPr="00BD14F6">
                    <w:t>40</w:t>
                  </w:r>
                </w:p>
              </w:tc>
              <w:tc>
                <w:tcPr>
                  <w:tcW w:w="1421" w:type="dxa"/>
                  <w:vAlign w:val="center"/>
                </w:tcPr>
                <w:p w14:paraId="6C969B14" w14:textId="77777777" w:rsidR="00CD5942" w:rsidRPr="00BD14F6" w:rsidRDefault="00CD5942" w:rsidP="00CD5942">
                  <w:pPr>
                    <w:spacing w:line="240" w:lineRule="atLeast"/>
                    <w:jc w:val="center"/>
                  </w:pPr>
                  <w:r w:rsidRPr="00BD14F6">
                    <w:t>205</w:t>
                  </w:r>
                </w:p>
              </w:tc>
              <w:tc>
                <w:tcPr>
                  <w:tcW w:w="518" w:type="dxa"/>
                  <w:vAlign w:val="center"/>
                </w:tcPr>
                <w:p w14:paraId="68C82CE6" w14:textId="77777777" w:rsidR="00CD5942" w:rsidRPr="00BD14F6" w:rsidRDefault="00CD5942" w:rsidP="00CD5942">
                  <w:pPr>
                    <w:spacing w:line="240" w:lineRule="atLeast"/>
                    <w:jc w:val="center"/>
                  </w:pPr>
                  <w:r w:rsidRPr="00BD14F6">
                    <w:t>120</w:t>
                  </w:r>
                </w:p>
              </w:tc>
              <w:tc>
                <w:tcPr>
                  <w:tcW w:w="1120" w:type="dxa"/>
                  <w:vMerge/>
                  <w:vAlign w:val="center"/>
                </w:tcPr>
                <w:p w14:paraId="626F5D47" w14:textId="77777777" w:rsidR="00CD5942" w:rsidRPr="00BD14F6" w:rsidRDefault="00CD5942" w:rsidP="00CD5942">
                  <w:pPr>
                    <w:spacing w:line="240" w:lineRule="atLeast"/>
                    <w:jc w:val="center"/>
                  </w:pPr>
                </w:p>
              </w:tc>
              <w:tc>
                <w:tcPr>
                  <w:tcW w:w="819" w:type="dxa"/>
                  <w:vAlign w:val="center"/>
                </w:tcPr>
                <w:p w14:paraId="655A51F2" w14:textId="77777777" w:rsidR="00CD5942" w:rsidRPr="00BD14F6" w:rsidRDefault="00CD5942" w:rsidP="00CD5942">
                  <w:pPr>
                    <w:spacing w:line="240" w:lineRule="atLeast"/>
                    <w:jc w:val="center"/>
                  </w:pPr>
                  <w:r w:rsidRPr="00BD14F6">
                    <w:t>225</w:t>
                  </w:r>
                </w:p>
              </w:tc>
              <w:tc>
                <w:tcPr>
                  <w:tcW w:w="819" w:type="dxa"/>
                  <w:vMerge/>
                  <w:vAlign w:val="center"/>
                </w:tcPr>
                <w:p w14:paraId="550692FF" w14:textId="77777777" w:rsidR="00CD5942" w:rsidRPr="00BD14F6" w:rsidRDefault="00CD5942" w:rsidP="00CD5942">
                  <w:pPr>
                    <w:spacing w:line="240" w:lineRule="atLeast"/>
                    <w:jc w:val="center"/>
                  </w:pPr>
                </w:p>
              </w:tc>
            </w:tr>
            <w:tr w:rsidR="00CD5942" w:rsidRPr="00BD14F6" w14:paraId="7F8BD868" w14:textId="77777777" w:rsidTr="00DA13BB">
              <w:trPr>
                <w:jc w:val="center"/>
              </w:trPr>
              <w:tc>
                <w:tcPr>
                  <w:tcW w:w="969" w:type="dxa"/>
                  <w:vMerge/>
                  <w:vAlign w:val="center"/>
                </w:tcPr>
                <w:p w14:paraId="19A87B62" w14:textId="77777777" w:rsidR="00CD5942" w:rsidRPr="00BD14F6" w:rsidRDefault="00CD5942" w:rsidP="00CD5942">
                  <w:pPr>
                    <w:spacing w:line="240" w:lineRule="atLeast"/>
                    <w:jc w:val="center"/>
                  </w:pPr>
                </w:p>
              </w:tc>
              <w:tc>
                <w:tcPr>
                  <w:tcW w:w="700" w:type="dxa"/>
                  <w:vMerge/>
                  <w:vAlign w:val="center"/>
                </w:tcPr>
                <w:p w14:paraId="6F922FBF" w14:textId="77777777" w:rsidR="00CD5942" w:rsidRPr="00BD14F6" w:rsidRDefault="00CD5942" w:rsidP="00CD5942">
                  <w:pPr>
                    <w:spacing w:line="240" w:lineRule="atLeast"/>
                    <w:jc w:val="center"/>
                  </w:pPr>
                </w:p>
              </w:tc>
              <w:tc>
                <w:tcPr>
                  <w:tcW w:w="1043" w:type="dxa"/>
                  <w:vAlign w:val="center"/>
                </w:tcPr>
                <w:p w14:paraId="563EA7B9" w14:textId="77777777" w:rsidR="00CD5942" w:rsidRPr="00BD14F6" w:rsidRDefault="00CD5942" w:rsidP="00CD5942">
                  <w:pPr>
                    <w:spacing w:line="240" w:lineRule="atLeast"/>
                    <w:jc w:val="center"/>
                  </w:pPr>
                  <w:r w:rsidRPr="00BD14F6">
                    <w:rPr>
                      <w:rFonts w:hint="eastAsia"/>
                    </w:rPr>
                    <w:t>﹥</w:t>
                  </w:r>
                  <w:r w:rsidRPr="00BD14F6">
                    <w:t>40</w:t>
                  </w:r>
                  <w:r w:rsidRPr="00BD14F6">
                    <w:rPr>
                      <w:rFonts w:hint="eastAsia"/>
                    </w:rPr>
                    <w:t>，≤</w:t>
                  </w:r>
                  <w:r w:rsidRPr="00BD14F6">
                    <w:rPr>
                      <w:rFonts w:hint="eastAsia"/>
                    </w:rPr>
                    <w:t>100</w:t>
                  </w:r>
                </w:p>
              </w:tc>
              <w:tc>
                <w:tcPr>
                  <w:tcW w:w="1421" w:type="dxa"/>
                  <w:vAlign w:val="center"/>
                </w:tcPr>
                <w:p w14:paraId="3CB54F6E" w14:textId="77777777" w:rsidR="00CD5942" w:rsidRPr="00BD14F6" w:rsidRDefault="00CD5942" w:rsidP="00CD5942">
                  <w:pPr>
                    <w:spacing w:line="240" w:lineRule="atLeast"/>
                    <w:jc w:val="center"/>
                  </w:pPr>
                  <w:r w:rsidRPr="00BD14F6">
                    <w:t>200</w:t>
                  </w:r>
                </w:p>
              </w:tc>
              <w:tc>
                <w:tcPr>
                  <w:tcW w:w="518" w:type="dxa"/>
                  <w:vAlign w:val="center"/>
                </w:tcPr>
                <w:p w14:paraId="12B50608" w14:textId="77777777" w:rsidR="00CD5942" w:rsidRPr="00BD14F6" w:rsidRDefault="00CD5942" w:rsidP="00CD5942">
                  <w:pPr>
                    <w:spacing w:line="240" w:lineRule="atLeast"/>
                    <w:jc w:val="center"/>
                  </w:pPr>
                  <w:r w:rsidRPr="00BD14F6">
                    <w:t>115</w:t>
                  </w:r>
                </w:p>
              </w:tc>
              <w:tc>
                <w:tcPr>
                  <w:tcW w:w="1120" w:type="dxa"/>
                  <w:vMerge/>
                  <w:vAlign w:val="center"/>
                </w:tcPr>
                <w:p w14:paraId="45B516EE" w14:textId="77777777" w:rsidR="00CD5942" w:rsidRPr="00BD14F6" w:rsidRDefault="00CD5942" w:rsidP="00CD5942">
                  <w:pPr>
                    <w:spacing w:line="240" w:lineRule="atLeast"/>
                    <w:jc w:val="center"/>
                  </w:pPr>
                </w:p>
              </w:tc>
              <w:tc>
                <w:tcPr>
                  <w:tcW w:w="819" w:type="dxa"/>
                  <w:vAlign w:val="center"/>
                </w:tcPr>
                <w:p w14:paraId="4F3D80E0" w14:textId="77777777" w:rsidR="00CD5942" w:rsidRPr="00BD14F6" w:rsidRDefault="00CD5942" w:rsidP="00CD5942">
                  <w:pPr>
                    <w:spacing w:line="240" w:lineRule="atLeast"/>
                    <w:jc w:val="center"/>
                  </w:pPr>
                  <w:r w:rsidRPr="00BD14F6">
                    <w:t>215</w:t>
                  </w:r>
                </w:p>
              </w:tc>
              <w:tc>
                <w:tcPr>
                  <w:tcW w:w="819" w:type="dxa"/>
                  <w:vMerge/>
                  <w:vAlign w:val="center"/>
                </w:tcPr>
                <w:p w14:paraId="0585F81B" w14:textId="77777777" w:rsidR="00CD5942" w:rsidRPr="00BD14F6" w:rsidRDefault="00CD5942" w:rsidP="00CD5942">
                  <w:pPr>
                    <w:spacing w:line="240" w:lineRule="atLeast"/>
                    <w:jc w:val="center"/>
                  </w:pPr>
                </w:p>
              </w:tc>
            </w:tr>
            <w:tr w:rsidR="00CD5942" w:rsidRPr="00BD14F6" w14:paraId="52CD8B9F" w14:textId="77777777" w:rsidTr="00DA13BB">
              <w:trPr>
                <w:jc w:val="center"/>
              </w:trPr>
              <w:tc>
                <w:tcPr>
                  <w:tcW w:w="969" w:type="dxa"/>
                  <w:vMerge w:val="restart"/>
                  <w:vAlign w:val="center"/>
                </w:tcPr>
                <w:p w14:paraId="32F9FB41" w14:textId="77777777" w:rsidR="00CD5942" w:rsidRPr="00BD14F6" w:rsidRDefault="00CD5942" w:rsidP="00CD5942">
                  <w:pPr>
                    <w:spacing w:line="240" w:lineRule="atLeast"/>
                    <w:jc w:val="center"/>
                  </w:pPr>
                  <w:r w:rsidRPr="00BD14F6">
                    <w:rPr>
                      <w:rFonts w:hint="eastAsia"/>
                    </w:rPr>
                    <w:t>低合金高强</w:t>
                  </w:r>
                </w:p>
                <w:p w14:paraId="3B28AEA0" w14:textId="77777777" w:rsidR="00CD5942" w:rsidRPr="00BD14F6" w:rsidRDefault="00CD5942" w:rsidP="00CD5942">
                  <w:pPr>
                    <w:spacing w:line="240" w:lineRule="atLeast"/>
                    <w:jc w:val="center"/>
                  </w:pPr>
                  <w:r w:rsidRPr="00BD14F6">
                    <w:rPr>
                      <w:rFonts w:hint="eastAsia"/>
                    </w:rPr>
                    <w:t>度结构钢</w:t>
                  </w:r>
                </w:p>
              </w:tc>
              <w:tc>
                <w:tcPr>
                  <w:tcW w:w="700" w:type="dxa"/>
                  <w:vMerge w:val="restart"/>
                  <w:vAlign w:val="center"/>
                </w:tcPr>
                <w:p w14:paraId="22C00AF1" w14:textId="77777777" w:rsidR="00CD5942" w:rsidRPr="00BD14F6" w:rsidRDefault="00CD5942" w:rsidP="00CD5942">
                  <w:pPr>
                    <w:spacing w:line="240" w:lineRule="atLeast"/>
                    <w:jc w:val="center"/>
                    <w:rPr>
                      <w:color w:val="FF0000"/>
                      <w:u w:val="single"/>
                    </w:rPr>
                  </w:pPr>
                  <w:r w:rsidRPr="00BD14F6">
                    <w:rPr>
                      <w:color w:val="FF0000"/>
                      <w:u w:val="single"/>
                    </w:rPr>
                    <w:t>Q3</w:t>
                  </w:r>
                  <w:r w:rsidRPr="00BD14F6">
                    <w:rPr>
                      <w:rFonts w:hint="eastAsia"/>
                      <w:color w:val="FF0000"/>
                      <w:u w:val="single"/>
                    </w:rPr>
                    <w:t>5</w:t>
                  </w:r>
                  <w:r w:rsidRPr="00BD14F6">
                    <w:rPr>
                      <w:color w:val="FF0000"/>
                      <w:u w:val="single"/>
                    </w:rPr>
                    <w:t>5</w:t>
                  </w:r>
                  <w:r w:rsidRPr="00BD14F6">
                    <w:rPr>
                      <w:rFonts w:hint="eastAsia"/>
                      <w:color w:val="FF0000"/>
                      <w:u w:val="single"/>
                    </w:rPr>
                    <w:t>、</w:t>
                  </w:r>
                  <w:r w:rsidRPr="00BD14F6">
                    <w:rPr>
                      <w:color w:val="FF0000"/>
                      <w:u w:val="single"/>
                    </w:rPr>
                    <w:t>Q3</w:t>
                  </w:r>
                  <w:r w:rsidRPr="00BD14F6">
                    <w:rPr>
                      <w:rFonts w:hint="eastAsia"/>
                      <w:color w:val="FF0000"/>
                      <w:u w:val="single"/>
                    </w:rPr>
                    <w:t>5</w:t>
                  </w:r>
                  <w:r w:rsidRPr="00BD14F6">
                    <w:rPr>
                      <w:color w:val="FF0000"/>
                      <w:u w:val="single"/>
                    </w:rPr>
                    <w:t>5</w:t>
                  </w:r>
                  <w:r w:rsidRPr="00BD14F6">
                    <w:rPr>
                      <w:rFonts w:hint="eastAsia"/>
                      <w:color w:val="FF0000"/>
                      <w:u w:val="single"/>
                    </w:rPr>
                    <w:t>N</w:t>
                  </w:r>
                </w:p>
              </w:tc>
              <w:tc>
                <w:tcPr>
                  <w:tcW w:w="1043" w:type="dxa"/>
                  <w:vAlign w:val="center"/>
                </w:tcPr>
                <w:p w14:paraId="3C7078B9" w14:textId="77777777" w:rsidR="00CD5942" w:rsidRPr="00BD14F6" w:rsidRDefault="00CD5942" w:rsidP="00CD5942">
                  <w:pPr>
                    <w:spacing w:line="240" w:lineRule="atLeast"/>
                    <w:jc w:val="center"/>
                  </w:pPr>
                  <w:r w:rsidRPr="00BD14F6">
                    <w:rPr>
                      <w:rFonts w:hint="eastAsia"/>
                    </w:rPr>
                    <w:t>≤</w:t>
                  </w:r>
                  <w:r w:rsidRPr="00BD14F6">
                    <w:t>16</w:t>
                  </w:r>
                </w:p>
              </w:tc>
              <w:tc>
                <w:tcPr>
                  <w:tcW w:w="1421" w:type="dxa"/>
                  <w:vAlign w:val="center"/>
                </w:tcPr>
                <w:p w14:paraId="41D41B63" w14:textId="77777777" w:rsidR="00CD5942" w:rsidRPr="00BD14F6" w:rsidRDefault="00CD5942" w:rsidP="00CD5942">
                  <w:pPr>
                    <w:spacing w:line="240" w:lineRule="atLeast"/>
                    <w:jc w:val="center"/>
                  </w:pPr>
                  <w:r w:rsidRPr="00BD14F6">
                    <w:t>30</w:t>
                  </w:r>
                  <w:r w:rsidRPr="00BD14F6">
                    <w:rPr>
                      <w:rFonts w:hint="eastAsia"/>
                    </w:rPr>
                    <w:t>5</w:t>
                  </w:r>
                </w:p>
              </w:tc>
              <w:tc>
                <w:tcPr>
                  <w:tcW w:w="518" w:type="dxa"/>
                  <w:vAlign w:val="center"/>
                </w:tcPr>
                <w:p w14:paraId="012B7811" w14:textId="77777777" w:rsidR="00CD5942" w:rsidRPr="00BD14F6" w:rsidRDefault="00CD5942" w:rsidP="00CD5942">
                  <w:pPr>
                    <w:spacing w:line="240" w:lineRule="atLeast"/>
                    <w:jc w:val="center"/>
                  </w:pPr>
                  <w:r w:rsidRPr="00BD14F6">
                    <w:t>175</w:t>
                  </w:r>
                </w:p>
              </w:tc>
              <w:tc>
                <w:tcPr>
                  <w:tcW w:w="1120" w:type="dxa"/>
                  <w:vMerge w:val="restart"/>
                  <w:vAlign w:val="center"/>
                </w:tcPr>
                <w:p w14:paraId="7BA9C225" w14:textId="77777777" w:rsidR="00CD5942" w:rsidRPr="00BD14F6" w:rsidRDefault="00CD5942" w:rsidP="00CD5942">
                  <w:pPr>
                    <w:spacing w:line="240" w:lineRule="atLeast"/>
                    <w:jc w:val="center"/>
                  </w:pPr>
                  <w:r w:rsidRPr="00BD14F6">
                    <w:t>400</w:t>
                  </w:r>
                </w:p>
              </w:tc>
              <w:tc>
                <w:tcPr>
                  <w:tcW w:w="819" w:type="dxa"/>
                  <w:vAlign w:val="center"/>
                </w:tcPr>
                <w:p w14:paraId="3A89F875" w14:textId="77777777" w:rsidR="00CD5942" w:rsidRPr="00BD14F6" w:rsidRDefault="00CD5942" w:rsidP="00CD5942">
                  <w:pPr>
                    <w:spacing w:line="240" w:lineRule="atLeast"/>
                    <w:jc w:val="center"/>
                    <w:rPr>
                      <w:color w:val="FF0000"/>
                      <w:u w:val="single"/>
                    </w:rPr>
                  </w:pPr>
                  <w:r w:rsidRPr="00BD14F6">
                    <w:rPr>
                      <w:color w:val="FF0000"/>
                      <w:u w:val="single"/>
                    </w:rPr>
                    <w:t>3</w:t>
                  </w:r>
                  <w:r w:rsidRPr="00BD14F6">
                    <w:rPr>
                      <w:rFonts w:hint="eastAsia"/>
                      <w:color w:val="FF0000"/>
                      <w:u w:val="single"/>
                    </w:rPr>
                    <w:t>5</w:t>
                  </w:r>
                  <w:r w:rsidRPr="00BD14F6">
                    <w:rPr>
                      <w:color w:val="FF0000"/>
                      <w:u w:val="single"/>
                    </w:rPr>
                    <w:t>5</w:t>
                  </w:r>
                </w:p>
              </w:tc>
              <w:tc>
                <w:tcPr>
                  <w:tcW w:w="819" w:type="dxa"/>
                  <w:vMerge w:val="restart"/>
                  <w:vAlign w:val="center"/>
                </w:tcPr>
                <w:p w14:paraId="5A0D7EFD" w14:textId="77777777" w:rsidR="00CD5942" w:rsidRPr="00BD14F6" w:rsidRDefault="00CD5942" w:rsidP="00CD5942">
                  <w:pPr>
                    <w:spacing w:line="240" w:lineRule="atLeast"/>
                    <w:jc w:val="center"/>
                  </w:pPr>
                  <w:r w:rsidRPr="00BD14F6">
                    <w:t>470</w:t>
                  </w:r>
                </w:p>
              </w:tc>
            </w:tr>
            <w:tr w:rsidR="00CD5942" w:rsidRPr="00BD14F6" w14:paraId="21FB8F50" w14:textId="77777777" w:rsidTr="00DA13BB">
              <w:trPr>
                <w:jc w:val="center"/>
              </w:trPr>
              <w:tc>
                <w:tcPr>
                  <w:tcW w:w="969" w:type="dxa"/>
                  <w:vMerge/>
                  <w:vAlign w:val="center"/>
                </w:tcPr>
                <w:p w14:paraId="32723931" w14:textId="77777777" w:rsidR="00CD5942" w:rsidRPr="00BD14F6" w:rsidRDefault="00CD5942" w:rsidP="00CD5942">
                  <w:pPr>
                    <w:spacing w:line="240" w:lineRule="atLeast"/>
                    <w:jc w:val="center"/>
                  </w:pPr>
                </w:p>
              </w:tc>
              <w:tc>
                <w:tcPr>
                  <w:tcW w:w="700" w:type="dxa"/>
                  <w:vMerge/>
                  <w:vAlign w:val="center"/>
                </w:tcPr>
                <w:p w14:paraId="6308CBE3" w14:textId="77777777" w:rsidR="00CD5942" w:rsidRPr="00BD14F6" w:rsidRDefault="00CD5942" w:rsidP="00CD5942">
                  <w:pPr>
                    <w:spacing w:line="240" w:lineRule="atLeast"/>
                    <w:jc w:val="center"/>
                  </w:pPr>
                </w:p>
              </w:tc>
              <w:tc>
                <w:tcPr>
                  <w:tcW w:w="1043" w:type="dxa"/>
                  <w:vAlign w:val="center"/>
                </w:tcPr>
                <w:p w14:paraId="6382C16B" w14:textId="77777777" w:rsidR="00CD5942" w:rsidRPr="00BD14F6" w:rsidRDefault="00CD5942" w:rsidP="00CD5942">
                  <w:pPr>
                    <w:spacing w:line="240" w:lineRule="atLeast"/>
                    <w:jc w:val="center"/>
                  </w:pPr>
                  <w:r w:rsidRPr="00BD14F6">
                    <w:rPr>
                      <w:rFonts w:hint="eastAsia"/>
                    </w:rPr>
                    <w:t>﹥</w:t>
                  </w:r>
                  <w:r w:rsidRPr="00BD14F6">
                    <w:t>16</w:t>
                  </w:r>
                  <w:r w:rsidRPr="00BD14F6">
                    <w:rPr>
                      <w:rFonts w:hint="eastAsia"/>
                    </w:rPr>
                    <w:t>，≤</w:t>
                  </w:r>
                  <w:r w:rsidRPr="00BD14F6">
                    <w:t>40</w:t>
                  </w:r>
                </w:p>
              </w:tc>
              <w:tc>
                <w:tcPr>
                  <w:tcW w:w="1421" w:type="dxa"/>
                  <w:vAlign w:val="center"/>
                </w:tcPr>
                <w:p w14:paraId="2A430CAD" w14:textId="77777777" w:rsidR="00CD5942" w:rsidRPr="00BD14F6" w:rsidRDefault="00CD5942" w:rsidP="00CD5942">
                  <w:pPr>
                    <w:spacing w:line="240" w:lineRule="atLeast"/>
                    <w:jc w:val="center"/>
                  </w:pPr>
                  <w:r w:rsidRPr="00BD14F6">
                    <w:t>295</w:t>
                  </w:r>
                </w:p>
              </w:tc>
              <w:tc>
                <w:tcPr>
                  <w:tcW w:w="518" w:type="dxa"/>
                  <w:vAlign w:val="center"/>
                </w:tcPr>
                <w:p w14:paraId="694A046A" w14:textId="77777777" w:rsidR="00CD5942" w:rsidRPr="00BD14F6" w:rsidRDefault="00CD5942" w:rsidP="00CD5942">
                  <w:pPr>
                    <w:spacing w:line="240" w:lineRule="atLeast"/>
                    <w:jc w:val="center"/>
                  </w:pPr>
                  <w:r w:rsidRPr="00BD14F6">
                    <w:t>170</w:t>
                  </w:r>
                </w:p>
              </w:tc>
              <w:tc>
                <w:tcPr>
                  <w:tcW w:w="1120" w:type="dxa"/>
                  <w:vMerge/>
                  <w:vAlign w:val="center"/>
                </w:tcPr>
                <w:p w14:paraId="57983FDB" w14:textId="77777777" w:rsidR="00CD5942" w:rsidRPr="00BD14F6" w:rsidRDefault="00CD5942" w:rsidP="00CD5942">
                  <w:pPr>
                    <w:spacing w:line="240" w:lineRule="atLeast"/>
                    <w:jc w:val="center"/>
                  </w:pPr>
                </w:p>
              </w:tc>
              <w:tc>
                <w:tcPr>
                  <w:tcW w:w="819" w:type="dxa"/>
                  <w:vAlign w:val="center"/>
                </w:tcPr>
                <w:p w14:paraId="06D69D3D" w14:textId="77777777" w:rsidR="00CD5942" w:rsidRPr="00BD14F6" w:rsidRDefault="00CD5942" w:rsidP="00CD5942">
                  <w:pPr>
                    <w:spacing w:line="240" w:lineRule="atLeast"/>
                    <w:jc w:val="center"/>
                    <w:rPr>
                      <w:color w:val="FF0000"/>
                      <w:u w:val="single"/>
                    </w:rPr>
                  </w:pPr>
                  <w:r w:rsidRPr="00BD14F6">
                    <w:rPr>
                      <w:color w:val="FF0000"/>
                      <w:u w:val="single"/>
                    </w:rPr>
                    <w:t>345</w:t>
                  </w:r>
                </w:p>
              </w:tc>
              <w:tc>
                <w:tcPr>
                  <w:tcW w:w="819" w:type="dxa"/>
                  <w:vMerge/>
                  <w:vAlign w:val="center"/>
                </w:tcPr>
                <w:p w14:paraId="725AD71E" w14:textId="77777777" w:rsidR="00CD5942" w:rsidRPr="00BD14F6" w:rsidRDefault="00CD5942" w:rsidP="00CD5942">
                  <w:pPr>
                    <w:spacing w:line="240" w:lineRule="atLeast"/>
                    <w:jc w:val="center"/>
                    <w:rPr>
                      <w:color w:val="FF0000"/>
                      <w:u w:val="single"/>
                    </w:rPr>
                  </w:pPr>
                </w:p>
              </w:tc>
            </w:tr>
            <w:tr w:rsidR="00CD5942" w:rsidRPr="00BD14F6" w14:paraId="12CFE4B7" w14:textId="77777777" w:rsidTr="00DA13BB">
              <w:trPr>
                <w:jc w:val="center"/>
              </w:trPr>
              <w:tc>
                <w:tcPr>
                  <w:tcW w:w="969" w:type="dxa"/>
                  <w:vMerge/>
                  <w:vAlign w:val="center"/>
                </w:tcPr>
                <w:p w14:paraId="4AB5BBD1" w14:textId="77777777" w:rsidR="00CD5942" w:rsidRPr="00BD14F6" w:rsidRDefault="00CD5942" w:rsidP="00CD5942">
                  <w:pPr>
                    <w:spacing w:line="240" w:lineRule="atLeast"/>
                    <w:jc w:val="center"/>
                  </w:pPr>
                </w:p>
              </w:tc>
              <w:tc>
                <w:tcPr>
                  <w:tcW w:w="700" w:type="dxa"/>
                  <w:vMerge/>
                  <w:vAlign w:val="center"/>
                </w:tcPr>
                <w:p w14:paraId="38F30CE7" w14:textId="77777777" w:rsidR="00CD5942" w:rsidRPr="00BD14F6" w:rsidRDefault="00CD5942" w:rsidP="00CD5942">
                  <w:pPr>
                    <w:spacing w:line="240" w:lineRule="atLeast"/>
                    <w:jc w:val="center"/>
                  </w:pPr>
                </w:p>
              </w:tc>
              <w:tc>
                <w:tcPr>
                  <w:tcW w:w="1043" w:type="dxa"/>
                  <w:vAlign w:val="center"/>
                </w:tcPr>
                <w:p w14:paraId="5F42DACC" w14:textId="77777777" w:rsidR="00CD5942" w:rsidRPr="00BD14F6" w:rsidRDefault="00CD5942" w:rsidP="00CD5942">
                  <w:pPr>
                    <w:spacing w:line="240" w:lineRule="atLeast"/>
                    <w:jc w:val="center"/>
                  </w:pPr>
                  <w:r w:rsidRPr="00BD14F6">
                    <w:rPr>
                      <w:rFonts w:hint="eastAsia"/>
                    </w:rPr>
                    <w:t>﹥</w:t>
                  </w:r>
                  <w:r w:rsidRPr="00BD14F6">
                    <w:t>40</w:t>
                  </w:r>
                  <w:r w:rsidRPr="00BD14F6">
                    <w:rPr>
                      <w:rFonts w:hint="eastAsia"/>
                    </w:rPr>
                    <w:t>，≤</w:t>
                  </w:r>
                  <w:r w:rsidRPr="00BD14F6">
                    <w:t>63</w:t>
                  </w:r>
                </w:p>
              </w:tc>
              <w:tc>
                <w:tcPr>
                  <w:tcW w:w="1421" w:type="dxa"/>
                  <w:vAlign w:val="center"/>
                </w:tcPr>
                <w:p w14:paraId="22D0BEFE" w14:textId="77777777" w:rsidR="00CD5942" w:rsidRPr="00BD14F6" w:rsidRDefault="00CD5942" w:rsidP="00CD5942">
                  <w:pPr>
                    <w:spacing w:line="240" w:lineRule="atLeast"/>
                    <w:jc w:val="center"/>
                  </w:pPr>
                  <w:r w:rsidRPr="00BD14F6">
                    <w:t>2</w:t>
                  </w:r>
                  <w:r w:rsidRPr="00BD14F6">
                    <w:rPr>
                      <w:rFonts w:hint="eastAsia"/>
                    </w:rPr>
                    <w:t>90</w:t>
                  </w:r>
                </w:p>
              </w:tc>
              <w:tc>
                <w:tcPr>
                  <w:tcW w:w="518" w:type="dxa"/>
                  <w:vAlign w:val="center"/>
                </w:tcPr>
                <w:p w14:paraId="3D3BEBEB" w14:textId="77777777" w:rsidR="00CD5942" w:rsidRPr="00BD14F6" w:rsidRDefault="00CD5942" w:rsidP="00CD5942">
                  <w:pPr>
                    <w:spacing w:line="240" w:lineRule="atLeast"/>
                    <w:jc w:val="center"/>
                  </w:pPr>
                  <w:r w:rsidRPr="00BD14F6">
                    <w:t>165</w:t>
                  </w:r>
                </w:p>
              </w:tc>
              <w:tc>
                <w:tcPr>
                  <w:tcW w:w="1120" w:type="dxa"/>
                  <w:vMerge/>
                  <w:vAlign w:val="center"/>
                </w:tcPr>
                <w:p w14:paraId="3ED66173" w14:textId="77777777" w:rsidR="00CD5942" w:rsidRPr="00BD14F6" w:rsidRDefault="00CD5942" w:rsidP="00CD5942">
                  <w:pPr>
                    <w:spacing w:line="240" w:lineRule="atLeast"/>
                    <w:jc w:val="center"/>
                  </w:pPr>
                </w:p>
              </w:tc>
              <w:tc>
                <w:tcPr>
                  <w:tcW w:w="819" w:type="dxa"/>
                  <w:vAlign w:val="center"/>
                </w:tcPr>
                <w:p w14:paraId="416552C4" w14:textId="77777777" w:rsidR="00CD5942" w:rsidRPr="00BD14F6" w:rsidRDefault="00CD5942" w:rsidP="00CD5942">
                  <w:pPr>
                    <w:spacing w:line="240" w:lineRule="atLeast"/>
                    <w:jc w:val="center"/>
                    <w:rPr>
                      <w:color w:val="FF0000"/>
                      <w:u w:val="single"/>
                    </w:rPr>
                  </w:pPr>
                  <w:r w:rsidRPr="00BD14F6">
                    <w:rPr>
                      <w:color w:val="FF0000"/>
                      <w:u w:val="single"/>
                    </w:rPr>
                    <w:t>335</w:t>
                  </w:r>
                </w:p>
              </w:tc>
              <w:tc>
                <w:tcPr>
                  <w:tcW w:w="819" w:type="dxa"/>
                  <w:vMerge/>
                  <w:vAlign w:val="center"/>
                </w:tcPr>
                <w:p w14:paraId="672508CF" w14:textId="77777777" w:rsidR="00CD5942" w:rsidRPr="00BD14F6" w:rsidRDefault="00CD5942" w:rsidP="00CD5942">
                  <w:pPr>
                    <w:spacing w:line="240" w:lineRule="atLeast"/>
                    <w:rPr>
                      <w:color w:val="FF0000"/>
                      <w:u w:val="single"/>
                    </w:rPr>
                  </w:pPr>
                </w:p>
              </w:tc>
            </w:tr>
            <w:tr w:rsidR="00CD5942" w:rsidRPr="00BD14F6" w14:paraId="42AEC0D2" w14:textId="77777777" w:rsidTr="00DA13BB">
              <w:trPr>
                <w:jc w:val="center"/>
              </w:trPr>
              <w:tc>
                <w:tcPr>
                  <w:tcW w:w="969" w:type="dxa"/>
                  <w:vMerge/>
                  <w:vAlign w:val="center"/>
                </w:tcPr>
                <w:p w14:paraId="4C85E917" w14:textId="77777777" w:rsidR="00CD5942" w:rsidRPr="00BD14F6" w:rsidRDefault="00CD5942" w:rsidP="00CD5942">
                  <w:pPr>
                    <w:spacing w:line="240" w:lineRule="atLeast"/>
                    <w:jc w:val="center"/>
                  </w:pPr>
                </w:p>
              </w:tc>
              <w:tc>
                <w:tcPr>
                  <w:tcW w:w="700" w:type="dxa"/>
                  <w:vMerge/>
                  <w:vAlign w:val="center"/>
                </w:tcPr>
                <w:p w14:paraId="484C026E" w14:textId="77777777" w:rsidR="00CD5942" w:rsidRPr="00BD14F6" w:rsidRDefault="00CD5942" w:rsidP="00CD5942">
                  <w:pPr>
                    <w:spacing w:line="240" w:lineRule="atLeast"/>
                    <w:jc w:val="center"/>
                  </w:pPr>
                </w:p>
              </w:tc>
              <w:tc>
                <w:tcPr>
                  <w:tcW w:w="1043" w:type="dxa"/>
                  <w:vAlign w:val="center"/>
                </w:tcPr>
                <w:p w14:paraId="2705FF18" w14:textId="77777777" w:rsidR="00CD5942" w:rsidRPr="00BD14F6" w:rsidRDefault="00CD5942" w:rsidP="00CD5942">
                  <w:pPr>
                    <w:spacing w:line="240" w:lineRule="atLeast"/>
                    <w:jc w:val="center"/>
                  </w:pPr>
                  <w:r w:rsidRPr="00BD14F6">
                    <w:rPr>
                      <w:rFonts w:hint="eastAsia"/>
                    </w:rPr>
                    <w:t>﹥</w:t>
                  </w:r>
                  <w:r w:rsidRPr="00BD14F6">
                    <w:t>63</w:t>
                  </w:r>
                  <w:r w:rsidRPr="00BD14F6">
                    <w:rPr>
                      <w:rFonts w:hint="eastAsia"/>
                    </w:rPr>
                    <w:t>，≤</w:t>
                  </w:r>
                  <w:r w:rsidRPr="00BD14F6">
                    <w:t>80</w:t>
                  </w:r>
                </w:p>
              </w:tc>
              <w:tc>
                <w:tcPr>
                  <w:tcW w:w="1421" w:type="dxa"/>
                  <w:vAlign w:val="center"/>
                </w:tcPr>
                <w:p w14:paraId="2C17F9FC" w14:textId="77777777" w:rsidR="00CD5942" w:rsidRPr="00BD14F6" w:rsidRDefault="00CD5942" w:rsidP="00CD5942">
                  <w:pPr>
                    <w:spacing w:line="240" w:lineRule="atLeast"/>
                    <w:jc w:val="center"/>
                  </w:pPr>
                  <w:r w:rsidRPr="00BD14F6">
                    <w:t>28</w:t>
                  </w:r>
                  <w:r w:rsidRPr="00BD14F6">
                    <w:rPr>
                      <w:rFonts w:hint="eastAsia"/>
                    </w:rPr>
                    <w:t>0</w:t>
                  </w:r>
                </w:p>
              </w:tc>
              <w:tc>
                <w:tcPr>
                  <w:tcW w:w="518" w:type="dxa"/>
                  <w:vAlign w:val="center"/>
                </w:tcPr>
                <w:p w14:paraId="2EDE1037" w14:textId="77777777" w:rsidR="00CD5942" w:rsidRPr="00BD14F6" w:rsidRDefault="00CD5942" w:rsidP="00CD5942">
                  <w:pPr>
                    <w:spacing w:line="240" w:lineRule="atLeast"/>
                    <w:jc w:val="center"/>
                  </w:pPr>
                  <w:r w:rsidRPr="00BD14F6">
                    <w:t>16</w:t>
                  </w:r>
                  <w:r w:rsidRPr="00BD14F6">
                    <w:rPr>
                      <w:rFonts w:hint="eastAsia"/>
                    </w:rPr>
                    <w:t>0</w:t>
                  </w:r>
                </w:p>
              </w:tc>
              <w:tc>
                <w:tcPr>
                  <w:tcW w:w="1120" w:type="dxa"/>
                  <w:vMerge/>
                  <w:vAlign w:val="center"/>
                </w:tcPr>
                <w:p w14:paraId="1820D564" w14:textId="77777777" w:rsidR="00CD5942" w:rsidRPr="00BD14F6" w:rsidRDefault="00CD5942" w:rsidP="00CD5942">
                  <w:pPr>
                    <w:spacing w:line="240" w:lineRule="atLeast"/>
                    <w:jc w:val="center"/>
                  </w:pPr>
                </w:p>
              </w:tc>
              <w:tc>
                <w:tcPr>
                  <w:tcW w:w="819" w:type="dxa"/>
                  <w:vAlign w:val="center"/>
                </w:tcPr>
                <w:p w14:paraId="3EA714C7" w14:textId="77777777" w:rsidR="00CD5942" w:rsidRPr="00BD14F6" w:rsidRDefault="00CD5942" w:rsidP="00CD5942">
                  <w:pPr>
                    <w:spacing w:line="240" w:lineRule="atLeast"/>
                    <w:jc w:val="center"/>
                    <w:rPr>
                      <w:color w:val="FF0000"/>
                      <w:u w:val="single"/>
                    </w:rPr>
                  </w:pPr>
                  <w:r w:rsidRPr="00BD14F6">
                    <w:rPr>
                      <w:color w:val="FF0000"/>
                      <w:u w:val="single"/>
                    </w:rPr>
                    <w:t>325</w:t>
                  </w:r>
                </w:p>
              </w:tc>
              <w:tc>
                <w:tcPr>
                  <w:tcW w:w="819" w:type="dxa"/>
                  <w:vMerge/>
                  <w:vAlign w:val="center"/>
                </w:tcPr>
                <w:p w14:paraId="2AD4D9A8" w14:textId="77777777" w:rsidR="00CD5942" w:rsidRPr="00BD14F6" w:rsidRDefault="00CD5942" w:rsidP="00CD5942">
                  <w:pPr>
                    <w:spacing w:line="240" w:lineRule="atLeast"/>
                    <w:rPr>
                      <w:color w:val="FF0000"/>
                      <w:u w:val="single"/>
                    </w:rPr>
                  </w:pPr>
                </w:p>
              </w:tc>
            </w:tr>
            <w:tr w:rsidR="00CD5942" w:rsidRPr="00BD14F6" w14:paraId="7FEDC0F0" w14:textId="77777777" w:rsidTr="00DA13BB">
              <w:trPr>
                <w:jc w:val="center"/>
              </w:trPr>
              <w:tc>
                <w:tcPr>
                  <w:tcW w:w="969" w:type="dxa"/>
                  <w:vMerge/>
                  <w:vAlign w:val="center"/>
                </w:tcPr>
                <w:p w14:paraId="45281A5F" w14:textId="77777777" w:rsidR="00CD5942" w:rsidRPr="00BD14F6" w:rsidRDefault="00CD5942" w:rsidP="00CD5942">
                  <w:pPr>
                    <w:spacing w:line="240" w:lineRule="atLeast"/>
                    <w:jc w:val="center"/>
                  </w:pPr>
                </w:p>
              </w:tc>
              <w:tc>
                <w:tcPr>
                  <w:tcW w:w="700" w:type="dxa"/>
                  <w:vMerge/>
                  <w:vAlign w:val="center"/>
                </w:tcPr>
                <w:p w14:paraId="2E887F70" w14:textId="77777777" w:rsidR="00CD5942" w:rsidRPr="00BD14F6" w:rsidRDefault="00CD5942" w:rsidP="00CD5942">
                  <w:pPr>
                    <w:spacing w:line="240" w:lineRule="atLeast"/>
                    <w:jc w:val="center"/>
                  </w:pPr>
                </w:p>
              </w:tc>
              <w:tc>
                <w:tcPr>
                  <w:tcW w:w="1043" w:type="dxa"/>
                  <w:vAlign w:val="center"/>
                </w:tcPr>
                <w:p w14:paraId="458DA5C2" w14:textId="77777777" w:rsidR="00CD5942" w:rsidRPr="00BD14F6" w:rsidRDefault="00CD5942" w:rsidP="00CD5942">
                  <w:pPr>
                    <w:spacing w:line="240" w:lineRule="atLeast"/>
                    <w:jc w:val="center"/>
                  </w:pPr>
                  <w:r w:rsidRPr="00BD14F6">
                    <w:rPr>
                      <w:rFonts w:hint="eastAsia"/>
                    </w:rPr>
                    <w:t>﹥</w:t>
                  </w:r>
                  <w:r w:rsidRPr="00BD14F6">
                    <w:t>80</w:t>
                  </w:r>
                  <w:r w:rsidRPr="00BD14F6">
                    <w:rPr>
                      <w:rFonts w:hint="eastAsia"/>
                    </w:rPr>
                    <w:t>，≤</w:t>
                  </w:r>
                  <w:r w:rsidRPr="00BD14F6">
                    <w:t>100</w:t>
                  </w:r>
                </w:p>
              </w:tc>
              <w:tc>
                <w:tcPr>
                  <w:tcW w:w="1421" w:type="dxa"/>
                  <w:vAlign w:val="center"/>
                </w:tcPr>
                <w:p w14:paraId="661CD48C" w14:textId="77777777" w:rsidR="00CD5942" w:rsidRPr="00BD14F6" w:rsidRDefault="00CD5942" w:rsidP="00CD5942">
                  <w:pPr>
                    <w:spacing w:line="240" w:lineRule="atLeast"/>
                    <w:jc w:val="center"/>
                  </w:pPr>
                  <w:r w:rsidRPr="00BD14F6">
                    <w:t>270</w:t>
                  </w:r>
                </w:p>
              </w:tc>
              <w:tc>
                <w:tcPr>
                  <w:tcW w:w="518" w:type="dxa"/>
                  <w:vAlign w:val="center"/>
                </w:tcPr>
                <w:p w14:paraId="7B12ED3A" w14:textId="77777777" w:rsidR="00CD5942" w:rsidRPr="00BD14F6" w:rsidRDefault="00CD5942" w:rsidP="00CD5942">
                  <w:pPr>
                    <w:spacing w:line="240" w:lineRule="atLeast"/>
                    <w:jc w:val="center"/>
                  </w:pPr>
                  <w:r w:rsidRPr="00BD14F6">
                    <w:t>155</w:t>
                  </w:r>
                </w:p>
              </w:tc>
              <w:tc>
                <w:tcPr>
                  <w:tcW w:w="1120" w:type="dxa"/>
                  <w:vMerge/>
                  <w:vAlign w:val="center"/>
                </w:tcPr>
                <w:p w14:paraId="2023B944" w14:textId="77777777" w:rsidR="00CD5942" w:rsidRPr="00BD14F6" w:rsidRDefault="00CD5942" w:rsidP="00CD5942">
                  <w:pPr>
                    <w:spacing w:line="240" w:lineRule="atLeast"/>
                    <w:jc w:val="center"/>
                  </w:pPr>
                </w:p>
              </w:tc>
              <w:tc>
                <w:tcPr>
                  <w:tcW w:w="819" w:type="dxa"/>
                  <w:vAlign w:val="center"/>
                </w:tcPr>
                <w:p w14:paraId="15872E76" w14:textId="77777777" w:rsidR="00CD5942" w:rsidRPr="00BD14F6" w:rsidRDefault="00CD5942" w:rsidP="00CD5942">
                  <w:pPr>
                    <w:spacing w:line="240" w:lineRule="atLeast"/>
                    <w:jc w:val="center"/>
                    <w:rPr>
                      <w:color w:val="FF0000"/>
                      <w:u w:val="single"/>
                    </w:rPr>
                  </w:pPr>
                  <w:r w:rsidRPr="00BD14F6">
                    <w:rPr>
                      <w:color w:val="FF0000"/>
                      <w:u w:val="single"/>
                    </w:rPr>
                    <w:t>315</w:t>
                  </w:r>
                </w:p>
              </w:tc>
              <w:tc>
                <w:tcPr>
                  <w:tcW w:w="819" w:type="dxa"/>
                  <w:vMerge/>
                  <w:vAlign w:val="center"/>
                </w:tcPr>
                <w:p w14:paraId="7E0E26A7" w14:textId="77777777" w:rsidR="00CD5942" w:rsidRPr="00BD14F6" w:rsidRDefault="00CD5942" w:rsidP="00CD5942">
                  <w:pPr>
                    <w:spacing w:line="240" w:lineRule="atLeast"/>
                    <w:jc w:val="center"/>
                  </w:pPr>
                </w:p>
              </w:tc>
            </w:tr>
            <w:tr w:rsidR="00CD5942" w:rsidRPr="00BD14F6" w14:paraId="7082C9D2" w14:textId="77777777" w:rsidTr="00DA13BB">
              <w:trPr>
                <w:jc w:val="center"/>
              </w:trPr>
              <w:tc>
                <w:tcPr>
                  <w:tcW w:w="969" w:type="dxa"/>
                  <w:vMerge/>
                  <w:vAlign w:val="center"/>
                </w:tcPr>
                <w:p w14:paraId="5F0FA328" w14:textId="77777777" w:rsidR="00CD5942" w:rsidRPr="00BD14F6" w:rsidRDefault="00CD5942" w:rsidP="00CD5942">
                  <w:pPr>
                    <w:spacing w:line="240" w:lineRule="atLeast"/>
                    <w:jc w:val="center"/>
                  </w:pPr>
                </w:p>
              </w:tc>
              <w:tc>
                <w:tcPr>
                  <w:tcW w:w="700" w:type="dxa"/>
                  <w:vMerge w:val="restart"/>
                  <w:vAlign w:val="center"/>
                </w:tcPr>
                <w:p w14:paraId="75F32BFD" w14:textId="77777777" w:rsidR="00CD5942" w:rsidRPr="00BD14F6" w:rsidRDefault="00CD5942" w:rsidP="00CD5942">
                  <w:pPr>
                    <w:spacing w:line="240" w:lineRule="atLeast"/>
                    <w:jc w:val="center"/>
                  </w:pPr>
                  <w:r w:rsidRPr="00BD14F6">
                    <w:t>Q390</w:t>
                  </w:r>
                  <w:r w:rsidRPr="00AE776C">
                    <w:rPr>
                      <w:rFonts w:hint="eastAsia"/>
                      <w:color w:val="FF0000"/>
                      <w:u w:val="single"/>
                    </w:rPr>
                    <w:t>、</w:t>
                  </w:r>
                  <w:r>
                    <w:rPr>
                      <w:rFonts w:hint="eastAsia"/>
                      <w:color w:val="FF0000"/>
                      <w:u w:val="single"/>
                    </w:rPr>
                    <w:t>Q390N</w:t>
                  </w:r>
                </w:p>
              </w:tc>
              <w:tc>
                <w:tcPr>
                  <w:tcW w:w="1043" w:type="dxa"/>
                  <w:vAlign w:val="center"/>
                </w:tcPr>
                <w:p w14:paraId="0CEB8FC9" w14:textId="77777777" w:rsidR="00CD5942" w:rsidRPr="00BD14F6" w:rsidRDefault="00CD5942" w:rsidP="00CD5942">
                  <w:pPr>
                    <w:spacing w:line="240" w:lineRule="atLeast"/>
                    <w:jc w:val="center"/>
                  </w:pPr>
                  <w:r w:rsidRPr="00BD14F6">
                    <w:rPr>
                      <w:rFonts w:hint="eastAsia"/>
                    </w:rPr>
                    <w:t>≤</w:t>
                  </w:r>
                  <w:r w:rsidRPr="00BD14F6">
                    <w:t>16</w:t>
                  </w:r>
                </w:p>
              </w:tc>
              <w:tc>
                <w:tcPr>
                  <w:tcW w:w="1421" w:type="dxa"/>
                  <w:vAlign w:val="center"/>
                </w:tcPr>
                <w:p w14:paraId="43F7C3B2" w14:textId="77777777" w:rsidR="00CD5942" w:rsidRPr="00BD14F6" w:rsidRDefault="00CD5942" w:rsidP="00CD5942">
                  <w:pPr>
                    <w:spacing w:line="240" w:lineRule="atLeast"/>
                    <w:jc w:val="center"/>
                  </w:pPr>
                  <w:r w:rsidRPr="00BD14F6">
                    <w:t>345</w:t>
                  </w:r>
                </w:p>
              </w:tc>
              <w:tc>
                <w:tcPr>
                  <w:tcW w:w="518" w:type="dxa"/>
                  <w:vAlign w:val="center"/>
                </w:tcPr>
                <w:p w14:paraId="131B6DEA" w14:textId="77777777" w:rsidR="00CD5942" w:rsidRPr="00BD14F6" w:rsidRDefault="00CD5942" w:rsidP="00CD5942">
                  <w:pPr>
                    <w:spacing w:line="240" w:lineRule="atLeast"/>
                    <w:jc w:val="center"/>
                  </w:pPr>
                  <w:r w:rsidRPr="00BD14F6">
                    <w:t>200</w:t>
                  </w:r>
                </w:p>
              </w:tc>
              <w:tc>
                <w:tcPr>
                  <w:tcW w:w="1120" w:type="dxa"/>
                  <w:vMerge w:val="restart"/>
                  <w:vAlign w:val="center"/>
                </w:tcPr>
                <w:p w14:paraId="1E547337" w14:textId="77777777" w:rsidR="00CD5942" w:rsidRPr="00BD14F6" w:rsidRDefault="00CD5942" w:rsidP="00CD5942">
                  <w:pPr>
                    <w:spacing w:line="240" w:lineRule="atLeast"/>
                    <w:jc w:val="center"/>
                  </w:pPr>
                  <w:r w:rsidRPr="00BD14F6">
                    <w:t>415</w:t>
                  </w:r>
                </w:p>
              </w:tc>
              <w:tc>
                <w:tcPr>
                  <w:tcW w:w="819" w:type="dxa"/>
                  <w:vAlign w:val="center"/>
                </w:tcPr>
                <w:p w14:paraId="28D4CA37" w14:textId="77777777" w:rsidR="00CD5942" w:rsidRPr="00BD14F6" w:rsidRDefault="00CD5942" w:rsidP="00CD5942">
                  <w:pPr>
                    <w:spacing w:line="240" w:lineRule="atLeast"/>
                    <w:jc w:val="center"/>
                    <w:rPr>
                      <w:color w:val="FF0000"/>
                      <w:u w:val="single"/>
                    </w:rPr>
                  </w:pPr>
                  <w:r w:rsidRPr="00DE7709">
                    <w:t>390</w:t>
                  </w:r>
                </w:p>
              </w:tc>
              <w:tc>
                <w:tcPr>
                  <w:tcW w:w="819" w:type="dxa"/>
                  <w:vMerge w:val="restart"/>
                  <w:vAlign w:val="center"/>
                </w:tcPr>
                <w:p w14:paraId="065E7388" w14:textId="77777777" w:rsidR="00CD5942" w:rsidRPr="00BD14F6" w:rsidRDefault="00CD5942" w:rsidP="00CD5942">
                  <w:pPr>
                    <w:spacing w:line="240" w:lineRule="atLeast"/>
                    <w:jc w:val="center"/>
                  </w:pPr>
                  <w:r w:rsidRPr="00BD14F6">
                    <w:t>490</w:t>
                  </w:r>
                </w:p>
              </w:tc>
            </w:tr>
            <w:tr w:rsidR="00CD5942" w:rsidRPr="00BD14F6" w14:paraId="11DEF7B1" w14:textId="77777777" w:rsidTr="00DA13BB">
              <w:trPr>
                <w:jc w:val="center"/>
              </w:trPr>
              <w:tc>
                <w:tcPr>
                  <w:tcW w:w="969" w:type="dxa"/>
                  <w:vMerge/>
                  <w:vAlign w:val="center"/>
                </w:tcPr>
                <w:p w14:paraId="64857DF0" w14:textId="77777777" w:rsidR="00CD5942" w:rsidRPr="00BD14F6" w:rsidRDefault="00CD5942" w:rsidP="00CD5942">
                  <w:pPr>
                    <w:spacing w:line="240" w:lineRule="atLeast"/>
                    <w:jc w:val="center"/>
                  </w:pPr>
                </w:p>
              </w:tc>
              <w:tc>
                <w:tcPr>
                  <w:tcW w:w="700" w:type="dxa"/>
                  <w:vMerge/>
                  <w:vAlign w:val="center"/>
                </w:tcPr>
                <w:p w14:paraId="703D5BBE" w14:textId="77777777" w:rsidR="00CD5942" w:rsidRPr="00BD14F6" w:rsidRDefault="00CD5942" w:rsidP="00CD5942">
                  <w:pPr>
                    <w:spacing w:line="240" w:lineRule="atLeast"/>
                    <w:jc w:val="center"/>
                  </w:pPr>
                </w:p>
              </w:tc>
              <w:tc>
                <w:tcPr>
                  <w:tcW w:w="1043" w:type="dxa"/>
                  <w:vAlign w:val="center"/>
                </w:tcPr>
                <w:p w14:paraId="7CF57604" w14:textId="77777777" w:rsidR="00CD5942" w:rsidRPr="00BD14F6" w:rsidRDefault="00CD5942" w:rsidP="00CD5942">
                  <w:pPr>
                    <w:spacing w:line="240" w:lineRule="atLeast"/>
                    <w:jc w:val="center"/>
                  </w:pPr>
                  <w:r w:rsidRPr="00BD14F6">
                    <w:rPr>
                      <w:rFonts w:hint="eastAsia"/>
                    </w:rPr>
                    <w:t>﹥</w:t>
                  </w:r>
                  <w:r w:rsidRPr="00BD14F6">
                    <w:t>16</w:t>
                  </w:r>
                  <w:r w:rsidRPr="00BD14F6">
                    <w:rPr>
                      <w:rFonts w:hint="eastAsia"/>
                    </w:rPr>
                    <w:t>，≤</w:t>
                  </w:r>
                  <w:r w:rsidRPr="00BD14F6">
                    <w:t>40</w:t>
                  </w:r>
                </w:p>
              </w:tc>
              <w:tc>
                <w:tcPr>
                  <w:tcW w:w="1421" w:type="dxa"/>
                  <w:vAlign w:val="center"/>
                </w:tcPr>
                <w:p w14:paraId="6FBD6A2A" w14:textId="77777777" w:rsidR="00CD5942" w:rsidRPr="00BD14F6" w:rsidRDefault="00CD5942" w:rsidP="00CD5942">
                  <w:pPr>
                    <w:spacing w:line="240" w:lineRule="atLeast"/>
                    <w:jc w:val="center"/>
                  </w:pPr>
                  <w:r w:rsidRPr="00BD14F6">
                    <w:t>3</w:t>
                  </w:r>
                  <w:r w:rsidRPr="00BD14F6">
                    <w:rPr>
                      <w:rFonts w:hint="eastAsia"/>
                    </w:rPr>
                    <w:t>30</w:t>
                  </w:r>
                </w:p>
              </w:tc>
              <w:tc>
                <w:tcPr>
                  <w:tcW w:w="518" w:type="dxa"/>
                  <w:vAlign w:val="center"/>
                </w:tcPr>
                <w:p w14:paraId="509ED10E" w14:textId="77777777" w:rsidR="00CD5942" w:rsidRPr="00BD14F6" w:rsidRDefault="00CD5942" w:rsidP="00CD5942">
                  <w:pPr>
                    <w:spacing w:line="240" w:lineRule="atLeast"/>
                    <w:jc w:val="center"/>
                  </w:pPr>
                  <w:r w:rsidRPr="00BD14F6">
                    <w:t>190</w:t>
                  </w:r>
                </w:p>
              </w:tc>
              <w:tc>
                <w:tcPr>
                  <w:tcW w:w="1120" w:type="dxa"/>
                  <w:vMerge/>
                  <w:vAlign w:val="center"/>
                </w:tcPr>
                <w:p w14:paraId="77C6F367" w14:textId="77777777" w:rsidR="00CD5942" w:rsidRPr="00BD14F6" w:rsidRDefault="00CD5942" w:rsidP="00CD5942">
                  <w:pPr>
                    <w:spacing w:line="240" w:lineRule="atLeast"/>
                    <w:jc w:val="center"/>
                  </w:pPr>
                </w:p>
              </w:tc>
              <w:tc>
                <w:tcPr>
                  <w:tcW w:w="819" w:type="dxa"/>
                  <w:vAlign w:val="center"/>
                </w:tcPr>
                <w:p w14:paraId="2674B726" w14:textId="77777777" w:rsidR="00CD5942" w:rsidRPr="00BD14F6" w:rsidRDefault="00CD5942" w:rsidP="00CD5942">
                  <w:pPr>
                    <w:spacing w:line="240" w:lineRule="atLeast"/>
                    <w:jc w:val="center"/>
                    <w:rPr>
                      <w:color w:val="FF0000"/>
                      <w:u w:val="single"/>
                    </w:rPr>
                  </w:pPr>
                  <w:r w:rsidRPr="00BD14F6">
                    <w:rPr>
                      <w:color w:val="FF0000"/>
                      <w:u w:val="single"/>
                    </w:rPr>
                    <w:t>3</w:t>
                  </w:r>
                  <w:r w:rsidRPr="00BD14F6">
                    <w:rPr>
                      <w:rFonts w:hint="eastAsia"/>
                      <w:color w:val="FF0000"/>
                      <w:u w:val="single"/>
                    </w:rPr>
                    <w:t>8</w:t>
                  </w:r>
                  <w:r w:rsidRPr="00BD14F6">
                    <w:rPr>
                      <w:color w:val="FF0000"/>
                      <w:u w:val="single"/>
                    </w:rPr>
                    <w:t>0</w:t>
                  </w:r>
                </w:p>
              </w:tc>
              <w:tc>
                <w:tcPr>
                  <w:tcW w:w="819" w:type="dxa"/>
                  <w:vMerge/>
                  <w:vAlign w:val="center"/>
                </w:tcPr>
                <w:p w14:paraId="66A2E2AD" w14:textId="77777777" w:rsidR="00CD5942" w:rsidRPr="00BD14F6" w:rsidRDefault="00CD5942" w:rsidP="00CD5942">
                  <w:pPr>
                    <w:spacing w:line="240" w:lineRule="atLeast"/>
                    <w:jc w:val="center"/>
                  </w:pPr>
                </w:p>
              </w:tc>
            </w:tr>
            <w:tr w:rsidR="00CD5942" w:rsidRPr="00BD14F6" w14:paraId="1980C091" w14:textId="77777777" w:rsidTr="00DA13BB">
              <w:trPr>
                <w:jc w:val="center"/>
              </w:trPr>
              <w:tc>
                <w:tcPr>
                  <w:tcW w:w="969" w:type="dxa"/>
                  <w:vMerge/>
                  <w:vAlign w:val="center"/>
                </w:tcPr>
                <w:p w14:paraId="31D109E8" w14:textId="77777777" w:rsidR="00CD5942" w:rsidRPr="00BD14F6" w:rsidRDefault="00CD5942" w:rsidP="00CD5942">
                  <w:pPr>
                    <w:spacing w:line="240" w:lineRule="atLeast"/>
                    <w:jc w:val="center"/>
                  </w:pPr>
                </w:p>
              </w:tc>
              <w:tc>
                <w:tcPr>
                  <w:tcW w:w="700" w:type="dxa"/>
                  <w:vMerge/>
                  <w:vAlign w:val="center"/>
                </w:tcPr>
                <w:p w14:paraId="3B75E37F" w14:textId="77777777" w:rsidR="00CD5942" w:rsidRPr="00BD14F6" w:rsidRDefault="00CD5942" w:rsidP="00CD5942">
                  <w:pPr>
                    <w:spacing w:line="240" w:lineRule="atLeast"/>
                    <w:jc w:val="center"/>
                  </w:pPr>
                </w:p>
              </w:tc>
              <w:tc>
                <w:tcPr>
                  <w:tcW w:w="1043" w:type="dxa"/>
                  <w:vAlign w:val="center"/>
                </w:tcPr>
                <w:p w14:paraId="34A54D4A" w14:textId="77777777" w:rsidR="00CD5942" w:rsidRPr="00BD14F6" w:rsidRDefault="00CD5942" w:rsidP="00CD5942">
                  <w:pPr>
                    <w:spacing w:line="240" w:lineRule="atLeast"/>
                    <w:jc w:val="center"/>
                  </w:pPr>
                  <w:r w:rsidRPr="00BD14F6">
                    <w:rPr>
                      <w:rFonts w:hint="eastAsia"/>
                    </w:rPr>
                    <w:t>﹥</w:t>
                  </w:r>
                  <w:r w:rsidRPr="00BD14F6">
                    <w:t>40</w:t>
                  </w:r>
                  <w:r w:rsidRPr="00BD14F6">
                    <w:rPr>
                      <w:rFonts w:hint="eastAsia"/>
                    </w:rPr>
                    <w:t>，≤</w:t>
                  </w:r>
                  <w:r w:rsidRPr="00BD14F6">
                    <w:t>63</w:t>
                  </w:r>
                </w:p>
              </w:tc>
              <w:tc>
                <w:tcPr>
                  <w:tcW w:w="1421" w:type="dxa"/>
                  <w:vAlign w:val="center"/>
                </w:tcPr>
                <w:p w14:paraId="4492D4AB" w14:textId="77777777" w:rsidR="00CD5942" w:rsidRPr="00BD14F6" w:rsidRDefault="00CD5942" w:rsidP="00CD5942">
                  <w:pPr>
                    <w:spacing w:line="240" w:lineRule="atLeast"/>
                    <w:jc w:val="center"/>
                  </w:pPr>
                  <w:r w:rsidRPr="00BD14F6">
                    <w:t>3</w:t>
                  </w:r>
                  <w:r w:rsidRPr="00BD14F6">
                    <w:rPr>
                      <w:rFonts w:hint="eastAsia"/>
                    </w:rPr>
                    <w:t>10</w:t>
                  </w:r>
                </w:p>
              </w:tc>
              <w:tc>
                <w:tcPr>
                  <w:tcW w:w="518" w:type="dxa"/>
                  <w:vAlign w:val="center"/>
                </w:tcPr>
                <w:p w14:paraId="4FF57438" w14:textId="77777777" w:rsidR="00CD5942" w:rsidRPr="00BD14F6" w:rsidRDefault="00CD5942" w:rsidP="00CD5942">
                  <w:pPr>
                    <w:spacing w:line="240" w:lineRule="atLeast"/>
                    <w:jc w:val="center"/>
                  </w:pPr>
                  <w:r w:rsidRPr="00BD14F6">
                    <w:t>1</w:t>
                  </w:r>
                  <w:r w:rsidRPr="00BD14F6">
                    <w:rPr>
                      <w:rFonts w:hint="eastAsia"/>
                    </w:rPr>
                    <w:t>80</w:t>
                  </w:r>
                </w:p>
              </w:tc>
              <w:tc>
                <w:tcPr>
                  <w:tcW w:w="1120" w:type="dxa"/>
                  <w:vMerge/>
                  <w:vAlign w:val="center"/>
                </w:tcPr>
                <w:p w14:paraId="167868DB" w14:textId="77777777" w:rsidR="00CD5942" w:rsidRPr="00BD14F6" w:rsidRDefault="00CD5942" w:rsidP="00CD5942">
                  <w:pPr>
                    <w:spacing w:line="240" w:lineRule="atLeast"/>
                    <w:jc w:val="center"/>
                  </w:pPr>
                </w:p>
              </w:tc>
              <w:tc>
                <w:tcPr>
                  <w:tcW w:w="819" w:type="dxa"/>
                  <w:vAlign w:val="center"/>
                </w:tcPr>
                <w:p w14:paraId="245B4B3D" w14:textId="77777777" w:rsidR="00CD5942" w:rsidRPr="00BD14F6" w:rsidRDefault="00CD5942" w:rsidP="00CD5942">
                  <w:pPr>
                    <w:spacing w:line="240" w:lineRule="atLeast"/>
                    <w:jc w:val="center"/>
                    <w:rPr>
                      <w:color w:val="FF0000"/>
                      <w:u w:val="single"/>
                    </w:rPr>
                  </w:pPr>
                  <w:r w:rsidRPr="00BD14F6">
                    <w:rPr>
                      <w:color w:val="FF0000"/>
                      <w:u w:val="single"/>
                    </w:rPr>
                    <w:t>3</w:t>
                  </w:r>
                  <w:r w:rsidRPr="00BD14F6">
                    <w:rPr>
                      <w:rFonts w:hint="eastAsia"/>
                      <w:color w:val="FF0000"/>
                      <w:u w:val="single"/>
                    </w:rPr>
                    <w:t>6</w:t>
                  </w:r>
                  <w:r w:rsidRPr="00BD14F6">
                    <w:rPr>
                      <w:color w:val="FF0000"/>
                      <w:u w:val="single"/>
                    </w:rPr>
                    <w:t>0</w:t>
                  </w:r>
                </w:p>
              </w:tc>
              <w:tc>
                <w:tcPr>
                  <w:tcW w:w="819" w:type="dxa"/>
                  <w:vMerge/>
                  <w:vAlign w:val="center"/>
                </w:tcPr>
                <w:p w14:paraId="5D62270B" w14:textId="77777777" w:rsidR="00CD5942" w:rsidRPr="00BD14F6" w:rsidRDefault="00CD5942" w:rsidP="00CD5942">
                  <w:pPr>
                    <w:spacing w:line="240" w:lineRule="atLeast"/>
                    <w:jc w:val="center"/>
                  </w:pPr>
                </w:p>
              </w:tc>
            </w:tr>
            <w:tr w:rsidR="00CD5942" w:rsidRPr="00BD14F6" w14:paraId="4C69BFCD" w14:textId="77777777" w:rsidTr="00DA13BB">
              <w:trPr>
                <w:jc w:val="center"/>
              </w:trPr>
              <w:tc>
                <w:tcPr>
                  <w:tcW w:w="969" w:type="dxa"/>
                  <w:vMerge/>
                  <w:vAlign w:val="center"/>
                </w:tcPr>
                <w:p w14:paraId="7B683FE8" w14:textId="77777777" w:rsidR="00CD5942" w:rsidRPr="00BD14F6" w:rsidRDefault="00CD5942" w:rsidP="00CD5942">
                  <w:pPr>
                    <w:spacing w:line="240" w:lineRule="atLeast"/>
                    <w:jc w:val="center"/>
                  </w:pPr>
                </w:p>
              </w:tc>
              <w:tc>
                <w:tcPr>
                  <w:tcW w:w="700" w:type="dxa"/>
                  <w:vMerge/>
                  <w:vAlign w:val="center"/>
                </w:tcPr>
                <w:p w14:paraId="6968A130" w14:textId="77777777" w:rsidR="00CD5942" w:rsidRPr="00BD14F6" w:rsidRDefault="00CD5942" w:rsidP="00CD5942">
                  <w:pPr>
                    <w:spacing w:line="240" w:lineRule="atLeast"/>
                    <w:jc w:val="center"/>
                  </w:pPr>
                </w:p>
              </w:tc>
              <w:tc>
                <w:tcPr>
                  <w:tcW w:w="1043" w:type="dxa"/>
                  <w:vAlign w:val="center"/>
                </w:tcPr>
                <w:p w14:paraId="6DFC9CA8" w14:textId="77777777" w:rsidR="00CD5942" w:rsidRPr="00BD14F6" w:rsidRDefault="00CD5942" w:rsidP="00CD5942">
                  <w:pPr>
                    <w:spacing w:line="240" w:lineRule="atLeast"/>
                    <w:jc w:val="center"/>
                  </w:pPr>
                  <w:r w:rsidRPr="00BD14F6">
                    <w:rPr>
                      <w:rFonts w:hint="eastAsia"/>
                    </w:rPr>
                    <w:t>﹥</w:t>
                  </w:r>
                  <w:r w:rsidRPr="00BD14F6">
                    <w:t>63</w:t>
                  </w:r>
                  <w:r w:rsidRPr="00BD14F6">
                    <w:rPr>
                      <w:rFonts w:hint="eastAsia"/>
                    </w:rPr>
                    <w:t>，≤</w:t>
                  </w:r>
                  <w:r w:rsidRPr="00BD14F6">
                    <w:rPr>
                      <w:rFonts w:hint="eastAsia"/>
                    </w:rPr>
                    <w:t>100</w:t>
                  </w:r>
                </w:p>
              </w:tc>
              <w:tc>
                <w:tcPr>
                  <w:tcW w:w="1421" w:type="dxa"/>
                  <w:vAlign w:val="center"/>
                </w:tcPr>
                <w:p w14:paraId="0F12BA4B" w14:textId="77777777" w:rsidR="00CD5942" w:rsidRPr="00BD14F6" w:rsidRDefault="00CD5942" w:rsidP="00CD5942">
                  <w:pPr>
                    <w:spacing w:line="240" w:lineRule="atLeast"/>
                    <w:jc w:val="center"/>
                  </w:pPr>
                  <w:r w:rsidRPr="00BD14F6">
                    <w:rPr>
                      <w:rFonts w:hint="eastAsia"/>
                    </w:rPr>
                    <w:t>295</w:t>
                  </w:r>
                </w:p>
              </w:tc>
              <w:tc>
                <w:tcPr>
                  <w:tcW w:w="518" w:type="dxa"/>
                  <w:vAlign w:val="center"/>
                </w:tcPr>
                <w:p w14:paraId="5C817A07" w14:textId="77777777" w:rsidR="00CD5942" w:rsidRPr="00BD14F6" w:rsidRDefault="00CD5942" w:rsidP="00CD5942">
                  <w:pPr>
                    <w:spacing w:line="240" w:lineRule="atLeast"/>
                    <w:jc w:val="center"/>
                  </w:pPr>
                  <w:r w:rsidRPr="00BD14F6">
                    <w:rPr>
                      <w:rFonts w:hint="eastAsia"/>
                    </w:rPr>
                    <w:t>170</w:t>
                  </w:r>
                </w:p>
              </w:tc>
              <w:tc>
                <w:tcPr>
                  <w:tcW w:w="1120" w:type="dxa"/>
                  <w:vMerge/>
                  <w:vAlign w:val="center"/>
                </w:tcPr>
                <w:p w14:paraId="6E3353E1" w14:textId="77777777" w:rsidR="00CD5942" w:rsidRPr="00BD14F6" w:rsidRDefault="00CD5942" w:rsidP="00CD5942">
                  <w:pPr>
                    <w:spacing w:line="240" w:lineRule="atLeast"/>
                    <w:jc w:val="center"/>
                  </w:pPr>
                </w:p>
              </w:tc>
              <w:tc>
                <w:tcPr>
                  <w:tcW w:w="819" w:type="dxa"/>
                  <w:vAlign w:val="center"/>
                </w:tcPr>
                <w:p w14:paraId="4225C9D0" w14:textId="77777777" w:rsidR="00CD5942" w:rsidRPr="00BD14F6" w:rsidRDefault="00CD5942" w:rsidP="00CD5942">
                  <w:pPr>
                    <w:spacing w:line="240" w:lineRule="atLeast"/>
                    <w:jc w:val="center"/>
                    <w:rPr>
                      <w:color w:val="FF0000"/>
                      <w:u w:val="single"/>
                    </w:rPr>
                  </w:pPr>
                  <w:r w:rsidRPr="00BD14F6">
                    <w:rPr>
                      <w:rFonts w:hint="eastAsia"/>
                      <w:color w:val="FF0000"/>
                      <w:u w:val="single"/>
                    </w:rPr>
                    <w:t>340</w:t>
                  </w:r>
                </w:p>
              </w:tc>
              <w:tc>
                <w:tcPr>
                  <w:tcW w:w="819" w:type="dxa"/>
                  <w:vMerge/>
                  <w:vAlign w:val="center"/>
                </w:tcPr>
                <w:p w14:paraId="3EBBF9C5" w14:textId="77777777" w:rsidR="00CD5942" w:rsidRPr="00BD14F6" w:rsidRDefault="00CD5942" w:rsidP="00CD5942">
                  <w:pPr>
                    <w:spacing w:line="240" w:lineRule="atLeast"/>
                    <w:jc w:val="center"/>
                  </w:pPr>
                </w:p>
              </w:tc>
            </w:tr>
            <w:tr w:rsidR="00CD5942" w:rsidRPr="00BD14F6" w14:paraId="5EBF0B68" w14:textId="77777777" w:rsidTr="00DA13BB">
              <w:trPr>
                <w:jc w:val="center"/>
              </w:trPr>
              <w:tc>
                <w:tcPr>
                  <w:tcW w:w="969" w:type="dxa"/>
                  <w:vMerge/>
                  <w:vAlign w:val="center"/>
                </w:tcPr>
                <w:p w14:paraId="0FEFEF05" w14:textId="77777777" w:rsidR="00CD5942" w:rsidRPr="00BD14F6" w:rsidRDefault="00CD5942" w:rsidP="00CD5942">
                  <w:pPr>
                    <w:spacing w:line="240" w:lineRule="atLeast"/>
                    <w:jc w:val="center"/>
                  </w:pPr>
                </w:p>
              </w:tc>
              <w:tc>
                <w:tcPr>
                  <w:tcW w:w="700" w:type="dxa"/>
                  <w:vMerge w:val="restart"/>
                  <w:vAlign w:val="center"/>
                </w:tcPr>
                <w:p w14:paraId="02B15A9A" w14:textId="77777777" w:rsidR="00CD5942" w:rsidRPr="00BD14F6" w:rsidRDefault="00CD5942" w:rsidP="00CD5942">
                  <w:pPr>
                    <w:spacing w:line="240" w:lineRule="atLeast"/>
                    <w:jc w:val="center"/>
                  </w:pPr>
                  <w:r w:rsidRPr="00BD14F6">
                    <w:t>Q420</w:t>
                  </w:r>
                  <w:r w:rsidRPr="00AE776C">
                    <w:rPr>
                      <w:rFonts w:hint="eastAsia"/>
                      <w:color w:val="FF0000"/>
                      <w:u w:val="single"/>
                    </w:rPr>
                    <w:t>、</w:t>
                  </w:r>
                  <w:r w:rsidRPr="00AE776C">
                    <w:rPr>
                      <w:rFonts w:hint="eastAsia"/>
                      <w:color w:val="FF0000"/>
                      <w:u w:val="single"/>
                    </w:rPr>
                    <w:t>Q420N</w:t>
                  </w:r>
                </w:p>
              </w:tc>
              <w:tc>
                <w:tcPr>
                  <w:tcW w:w="1043" w:type="dxa"/>
                  <w:vAlign w:val="center"/>
                </w:tcPr>
                <w:p w14:paraId="68ED79DE" w14:textId="77777777" w:rsidR="00CD5942" w:rsidRPr="00BD14F6" w:rsidRDefault="00CD5942" w:rsidP="00CD5942">
                  <w:pPr>
                    <w:spacing w:line="240" w:lineRule="atLeast"/>
                    <w:jc w:val="center"/>
                  </w:pPr>
                  <w:r w:rsidRPr="00BD14F6">
                    <w:rPr>
                      <w:rFonts w:hint="eastAsia"/>
                    </w:rPr>
                    <w:t>≤</w:t>
                  </w:r>
                  <w:r w:rsidRPr="00BD14F6">
                    <w:t>16</w:t>
                  </w:r>
                </w:p>
              </w:tc>
              <w:tc>
                <w:tcPr>
                  <w:tcW w:w="1421" w:type="dxa"/>
                  <w:vAlign w:val="center"/>
                </w:tcPr>
                <w:p w14:paraId="79693521" w14:textId="77777777" w:rsidR="00CD5942" w:rsidRPr="00BD14F6" w:rsidRDefault="00CD5942" w:rsidP="00CD5942">
                  <w:pPr>
                    <w:spacing w:line="240" w:lineRule="atLeast"/>
                    <w:jc w:val="center"/>
                  </w:pPr>
                  <w:r w:rsidRPr="00BD14F6">
                    <w:t>375</w:t>
                  </w:r>
                </w:p>
              </w:tc>
              <w:tc>
                <w:tcPr>
                  <w:tcW w:w="518" w:type="dxa"/>
                  <w:vAlign w:val="center"/>
                </w:tcPr>
                <w:p w14:paraId="54283104" w14:textId="77777777" w:rsidR="00CD5942" w:rsidRPr="00BD14F6" w:rsidRDefault="00CD5942" w:rsidP="00CD5942">
                  <w:pPr>
                    <w:spacing w:line="240" w:lineRule="atLeast"/>
                    <w:jc w:val="center"/>
                  </w:pPr>
                  <w:r w:rsidRPr="00BD14F6">
                    <w:t>215</w:t>
                  </w:r>
                </w:p>
              </w:tc>
              <w:tc>
                <w:tcPr>
                  <w:tcW w:w="1120" w:type="dxa"/>
                  <w:vMerge w:val="restart"/>
                  <w:vAlign w:val="center"/>
                </w:tcPr>
                <w:p w14:paraId="24ED5460" w14:textId="77777777" w:rsidR="00CD5942" w:rsidRPr="00BD14F6" w:rsidRDefault="00CD5942" w:rsidP="00CD5942">
                  <w:pPr>
                    <w:spacing w:line="240" w:lineRule="atLeast"/>
                    <w:jc w:val="center"/>
                  </w:pPr>
                  <w:r w:rsidRPr="00BD14F6">
                    <w:t>440</w:t>
                  </w:r>
                </w:p>
              </w:tc>
              <w:tc>
                <w:tcPr>
                  <w:tcW w:w="819" w:type="dxa"/>
                  <w:vAlign w:val="center"/>
                </w:tcPr>
                <w:p w14:paraId="3FCAAC42" w14:textId="77777777" w:rsidR="00CD5942" w:rsidRPr="00BD14F6" w:rsidRDefault="00CD5942" w:rsidP="00CD5942">
                  <w:pPr>
                    <w:spacing w:line="240" w:lineRule="atLeast"/>
                    <w:jc w:val="center"/>
                  </w:pPr>
                  <w:r w:rsidRPr="00BD14F6">
                    <w:t>420</w:t>
                  </w:r>
                </w:p>
              </w:tc>
              <w:tc>
                <w:tcPr>
                  <w:tcW w:w="819" w:type="dxa"/>
                  <w:vMerge w:val="restart"/>
                  <w:vAlign w:val="center"/>
                </w:tcPr>
                <w:p w14:paraId="5D3F4175" w14:textId="77777777" w:rsidR="00CD5942" w:rsidRPr="00BD14F6" w:rsidRDefault="00CD5942" w:rsidP="00CD5942">
                  <w:pPr>
                    <w:spacing w:line="240" w:lineRule="atLeast"/>
                    <w:jc w:val="center"/>
                  </w:pPr>
                  <w:r w:rsidRPr="00BD14F6">
                    <w:t>520</w:t>
                  </w:r>
                </w:p>
              </w:tc>
            </w:tr>
            <w:tr w:rsidR="00CD5942" w:rsidRPr="00BD14F6" w14:paraId="7900DB2F" w14:textId="77777777" w:rsidTr="00DA13BB">
              <w:trPr>
                <w:jc w:val="center"/>
              </w:trPr>
              <w:tc>
                <w:tcPr>
                  <w:tcW w:w="969" w:type="dxa"/>
                  <w:vMerge/>
                  <w:vAlign w:val="center"/>
                </w:tcPr>
                <w:p w14:paraId="62256FD1" w14:textId="77777777" w:rsidR="00CD5942" w:rsidRPr="00BD14F6" w:rsidRDefault="00CD5942" w:rsidP="00CD5942">
                  <w:pPr>
                    <w:spacing w:line="240" w:lineRule="atLeast"/>
                    <w:jc w:val="center"/>
                  </w:pPr>
                </w:p>
              </w:tc>
              <w:tc>
                <w:tcPr>
                  <w:tcW w:w="700" w:type="dxa"/>
                  <w:vMerge/>
                  <w:vAlign w:val="center"/>
                </w:tcPr>
                <w:p w14:paraId="513F995D" w14:textId="77777777" w:rsidR="00CD5942" w:rsidRPr="00BD14F6" w:rsidRDefault="00CD5942" w:rsidP="00CD5942">
                  <w:pPr>
                    <w:spacing w:line="240" w:lineRule="atLeast"/>
                    <w:jc w:val="center"/>
                  </w:pPr>
                </w:p>
              </w:tc>
              <w:tc>
                <w:tcPr>
                  <w:tcW w:w="1043" w:type="dxa"/>
                  <w:vAlign w:val="center"/>
                </w:tcPr>
                <w:p w14:paraId="0FEB68F8" w14:textId="77777777" w:rsidR="00CD5942" w:rsidRPr="00BD14F6" w:rsidRDefault="00CD5942" w:rsidP="00CD5942">
                  <w:pPr>
                    <w:spacing w:line="240" w:lineRule="atLeast"/>
                    <w:jc w:val="center"/>
                  </w:pPr>
                  <w:r w:rsidRPr="00BD14F6">
                    <w:rPr>
                      <w:rFonts w:hint="eastAsia"/>
                    </w:rPr>
                    <w:t>﹥</w:t>
                  </w:r>
                  <w:r w:rsidRPr="00BD14F6">
                    <w:t>16</w:t>
                  </w:r>
                  <w:r w:rsidRPr="00BD14F6">
                    <w:rPr>
                      <w:rFonts w:hint="eastAsia"/>
                    </w:rPr>
                    <w:t>，≤</w:t>
                  </w:r>
                  <w:r w:rsidRPr="00BD14F6">
                    <w:t>40</w:t>
                  </w:r>
                </w:p>
              </w:tc>
              <w:tc>
                <w:tcPr>
                  <w:tcW w:w="1421" w:type="dxa"/>
                  <w:vAlign w:val="center"/>
                </w:tcPr>
                <w:p w14:paraId="55269FF3" w14:textId="77777777" w:rsidR="00CD5942" w:rsidRPr="00BD14F6" w:rsidRDefault="00CD5942" w:rsidP="00CD5942">
                  <w:pPr>
                    <w:spacing w:line="240" w:lineRule="atLeast"/>
                    <w:jc w:val="center"/>
                  </w:pPr>
                  <w:r w:rsidRPr="00BD14F6">
                    <w:t>35</w:t>
                  </w:r>
                  <w:r w:rsidRPr="00BD14F6">
                    <w:rPr>
                      <w:rFonts w:hint="eastAsia"/>
                    </w:rPr>
                    <w:t>5</w:t>
                  </w:r>
                </w:p>
              </w:tc>
              <w:tc>
                <w:tcPr>
                  <w:tcW w:w="518" w:type="dxa"/>
                  <w:vAlign w:val="center"/>
                </w:tcPr>
                <w:p w14:paraId="45D30D69" w14:textId="77777777" w:rsidR="00CD5942" w:rsidRPr="00BD14F6" w:rsidRDefault="00CD5942" w:rsidP="00CD5942">
                  <w:pPr>
                    <w:spacing w:line="240" w:lineRule="atLeast"/>
                    <w:jc w:val="center"/>
                  </w:pPr>
                  <w:r w:rsidRPr="00BD14F6">
                    <w:t>20</w:t>
                  </w:r>
                  <w:r w:rsidRPr="00BD14F6">
                    <w:rPr>
                      <w:rFonts w:hint="eastAsia"/>
                    </w:rPr>
                    <w:t>5</w:t>
                  </w:r>
                </w:p>
              </w:tc>
              <w:tc>
                <w:tcPr>
                  <w:tcW w:w="1120" w:type="dxa"/>
                  <w:vMerge/>
                  <w:vAlign w:val="center"/>
                </w:tcPr>
                <w:p w14:paraId="4CB650B5" w14:textId="77777777" w:rsidR="00CD5942" w:rsidRPr="00BD14F6" w:rsidRDefault="00CD5942" w:rsidP="00CD5942">
                  <w:pPr>
                    <w:spacing w:line="240" w:lineRule="atLeast"/>
                    <w:jc w:val="center"/>
                  </w:pPr>
                </w:p>
              </w:tc>
              <w:tc>
                <w:tcPr>
                  <w:tcW w:w="819" w:type="dxa"/>
                  <w:vAlign w:val="center"/>
                </w:tcPr>
                <w:p w14:paraId="0943083F" w14:textId="77777777" w:rsidR="00CD5942" w:rsidRPr="00BD14F6" w:rsidRDefault="00CD5942" w:rsidP="00CD5942">
                  <w:pPr>
                    <w:spacing w:line="240" w:lineRule="atLeast"/>
                    <w:jc w:val="center"/>
                    <w:rPr>
                      <w:color w:val="FF0000"/>
                      <w:u w:val="single"/>
                    </w:rPr>
                  </w:pPr>
                  <w:r w:rsidRPr="00BD14F6">
                    <w:rPr>
                      <w:color w:val="FF0000"/>
                      <w:u w:val="single"/>
                    </w:rPr>
                    <w:t>410</w:t>
                  </w:r>
                </w:p>
              </w:tc>
              <w:tc>
                <w:tcPr>
                  <w:tcW w:w="819" w:type="dxa"/>
                  <w:vMerge/>
                  <w:vAlign w:val="center"/>
                </w:tcPr>
                <w:p w14:paraId="6BA02037" w14:textId="77777777" w:rsidR="00CD5942" w:rsidRPr="00BD14F6" w:rsidRDefault="00CD5942" w:rsidP="00CD5942">
                  <w:pPr>
                    <w:spacing w:line="240" w:lineRule="atLeast"/>
                    <w:jc w:val="center"/>
                  </w:pPr>
                </w:p>
              </w:tc>
            </w:tr>
            <w:tr w:rsidR="00CD5942" w:rsidRPr="00BD14F6" w14:paraId="4E357F8C" w14:textId="77777777" w:rsidTr="00DA13BB">
              <w:trPr>
                <w:jc w:val="center"/>
              </w:trPr>
              <w:tc>
                <w:tcPr>
                  <w:tcW w:w="969" w:type="dxa"/>
                  <w:vMerge/>
                  <w:vAlign w:val="center"/>
                </w:tcPr>
                <w:p w14:paraId="30E587FF" w14:textId="77777777" w:rsidR="00CD5942" w:rsidRPr="00BD14F6" w:rsidRDefault="00CD5942" w:rsidP="00CD5942">
                  <w:pPr>
                    <w:spacing w:line="240" w:lineRule="atLeast"/>
                    <w:jc w:val="center"/>
                  </w:pPr>
                </w:p>
              </w:tc>
              <w:tc>
                <w:tcPr>
                  <w:tcW w:w="700" w:type="dxa"/>
                  <w:vMerge/>
                  <w:vAlign w:val="center"/>
                </w:tcPr>
                <w:p w14:paraId="709F0718" w14:textId="77777777" w:rsidR="00CD5942" w:rsidRPr="00BD14F6" w:rsidRDefault="00CD5942" w:rsidP="00CD5942">
                  <w:pPr>
                    <w:spacing w:line="240" w:lineRule="atLeast"/>
                    <w:jc w:val="center"/>
                  </w:pPr>
                </w:p>
              </w:tc>
              <w:tc>
                <w:tcPr>
                  <w:tcW w:w="1043" w:type="dxa"/>
                  <w:vAlign w:val="center"/>
                </w:tcPr>
                <w:p w14:paraId="1FE00C2C" w14:textId="77777777" w:rsidR="00CD5942" w:rsidRPr="00BD14F6" w:rsidRDefault="00CD5942" w:rsidP="00CD5942">
                  <w:pPr>
                    <w:spacing w:line="240" w:lineRule="atLeast"/>
                    <w:jc w:val="center"/>
                  </w:pPr>
                  <w:r w:rsidRPr="00BD14F6">
                    <w:rPr>
                      <w:rFonts w:hint="eastAsia"/>
                    </w:rPr>
                    <w:t>﹥</w:t>
                  </w:r>
                  <w:r w:rsidRPr="00BD14F6">
                    <w:t>40</w:t>
                  </w:r>
                  <w:r w:rsidRPr="00BD14F6">
                    <w:rPr>
                      <w:rFonts w:hint="eastAsia"/>
                    </w:rPr>
                    <w:t>，≤</w:t>
                  </w:r>
                  <w:r w:rsidRPr="00BD14F6">
                    <w:t>63</w:t>
                  </w:r>
                </w:p>
              </w:tc>
              <w:tc>
                <w:tcPr>
                  <w:tcW w:w="1421" w:type="dxa"/>
                  <w:vAlign w:val="center"/>
                </w:tcPr>
                <w:p w14:paraId="713FAF8D" w14:textId="77777777" w:rsidR="00CD5942" w:rsidRPr="00BD14F6" w:rsidRDefault="00CD5942" w:rsidP="00CD5942">
                  <w:pPr>
                    <w:spacing w:line="240" w:lineRule="atLeast"/>
                    <w:jc w:val="center"/>
                  </w:pPr>
                  <w:r w:rsidRPr="00BD14F6">
                    <w:t>32</w:t>
                  </w:r>
                  <w:r w:rsidRPr="00BD14F6">
                    <w:rPr>
                      <w:rFonts w:hint="eastAsia"/>
                    </w:rPr>
                    <w:t>0</w:t>
                  </w:r>
                </w:p>
              </w:tc>
              <w:tc>
                <w:tcPr>
                  <w:tcW w:w="518" w:type="dxa"/>
                  <w:vAlign w:val="center"/>
                </w:tcPr>
                <w:p w14:paraId="333E9D93" w14:textId="77777777" w:rsidR="00CD5942" w:rsidRPr="00BD14F6" w:rsidRDefault="00CD5942" w:rsidP="00CD5942">
                  <w:pPr>
                    <w:spacing w:line="240" w:lineRule="atLeast"/>
                    <w:jc w:val="center"/>
                  </w:pPr>
                  <w:r w:rsidRPr="00BD14F6">
                    <w:t>1</w:t>
                  </w:r>
                  <w:r w:rsidRPr="00BD14F6">
                    <w:rPr>
                      <w:rFonts w:hint="eastAsia"/>
                    </w:rPr>
                    <w:t>85</w:t>
                  </w:r>
                </w:p>
              </w:tc>
              <w:tc>
                <w:tcPr>
                  <w:tcW w:w="1120" w:type="dxa"/>
                  <w:vMerge/>
                  <w:vAlign w:val="center"/>
                </w:tcPr>
                <w:p w14:paraId="042FD2DE" w14:textId="77777777" w:rsidR="00CD5942" w:rsidRPr="00BD14F6" w:rsidRDefault="00CD5942" w:rsidP="00CD5942">
                  <w:pPr>
                    <w:spacing w:line="240" w:lineRule="atLeast"/>
                    <w:jc w:val="center"/>
                  </w:pPr>
                </w:p>
              </w:tc>
              <w:tc>
                <w:tcPr>
                  <w:tcW w:w="819" w:type="dxa"/>
                  <w:vAlign w:val="center"/>
                </w:tcPr>
                <w:p w14:paraId="39B9468C" w14:textId="77777777" w:rsidR="00CD5942" w:rsidRPr="00BD14F6" w:rsidRDefault="00CD5942" w:rsidP="00CD5942">
                  <w:pPr>
                    <w:spacing w:line="240" w:lineRule="atLeast"/>
                    <w:jc w:val="center"/>
                    <w:rPr>
                      <w:color w:val="FF0000"/>
                      <w:u w:val="single"/>
                    </w:rPr>
                  </w:pPr>
                  <w:r w:rsidRPr="00BD14F6">
                    <w:rPr>
                      <w:color w:val="FF0000"/>
                      <w:u w:val="single"/>
                    </w:rPr>
                    <w:t>390</w:t>
                  </w:r>
                </w:p>
              </w:tc>
              <w:tc>
                <w:tcPr>
                  <w:tcW w:w="819" w:type="dxa"/>
                  <w:vMerge/>
                  <w:vAlign w:val="center"/>
                </w:tcPr>
                <w:p w14:paraId="13D42FAB" w14:textId="77777777" w:rsidR="00CD5942" w:rsidRPr="00BD14F6" w:rsidRDefault="00CD5942" w:rsidP="00CD5942">
                  <w:pPr>
                    <w:spacing w:line="240" w:lineRule="atLeast"/>
                    <w:jc w:val="center"/>
                  </w:pPr>
                </w:p>
              </w:tc>
            </w:tr>
            <w:tr w:rsidR="00CD5942" w:rsidRPr="00BD14F6" w14:paraId="1A81C002" w14:textId="77777777" w:rsidTr="00DA13BB">
              <w:trPr>
                <w:jc w:val="center"/>
              </w:trPr>
              <w:tc>
                <w:tcPr>
                  <w:tcW w:w="969" w:type="dxa"/>
                  <w:vMerge/>
                  <w:vAlign w:val="center"/>
                </w:tcPr>
                <w:p w14:paraId="756B022F" w14:textId="77777777" w:rsidR="00CD5942" w:rsidRPr="00BD14F6" w:rsidRDefault="00CD5942" w:rsidP="00CD5942">
                  <w:pPr>
                    <w:spacing w:line="240" w:lineRule="atLeast"/>
                    <w:jc w:val="center"/>
                  </w:pPr>
                </w:p>
              </w:tc>
              <w:tc>
                <w:tcPr>
                  <w:tcW w:w="700" w:type="dxa"/>
                  <w:vMerge/>
                  <w:vAlign w:val="center"/>
                </w:tcPr>
                <w:p w14:paraId="253FCD98" w14:textId="77777777" w:rsidR="00CD5942" w:rsidRPr="00BD14F6" w:rsidRDefault="00CD5942" w:rsidP="00CD5942">
                  <w:pPr>
                    <w:spacing w:line="240" w:lineRule="atLeast"/>
                    <w:jc w:val="center"/>
                  </w:pPr>
                </w:p>
              </w:tc>
              <w:tc>
                <w:tcPr>
                  <w:tcW w:w="1043" w:type="dxa"/>
                  <w:vAlign w:val="center"/>
                </w:tcPr>
                <w:p w14:paraId="1BBF1843" w14:textId="77777777" w:rsidR="00CD5942" w:rsidRPr="00BD14F6" w:rsidRDefault="00CD5942" w:rsidP="00CD5942">
                  <w:pPr>
                    <w:spacing w:line="240" w:lineRule="atLeast"/>
                    <w:jc w:val="center"/>
                  </w:pPr>
                  <w:r w:rsidRPr="00BD14F6">
                    <w:rPr>
                      <w:rFonts w:hint="eastAsia"/>
                    </w:rPr>
                    <w:t>﹥</w:t>
                  </w:r>
                  <w:r w:rsidRPr="00BD14F6">
                    <w:t>63</w:t>
                  </w:r>
                  <w:r w:rsidRPr="00BD14F6">
                    <w:rPr>
                      <w:rFonts w:hint="eastAsia"/>
                    </w:rPr>
                    <w:t>，</w:t>
                  </w:r>
                  <w:r w:rsidRPr="00BD14F6">
                    <w:rPr>
                      <w:rFonts w:hint="eastAsia"/>
                      <w:color w:val="FF0000"/>
                      <w:u w:val="single"/>
                    </w:rPr>
                    <w:t>≤</w:t>
                  </w:r>
                  <w:r w:rsidRPr="00BD14F6">
                    <w:rPr>
                      <w:rFonts w:hint="eastAsia"/>
                      <w:color w:val="FF0000"/>
                      <w:u w:val="single"/>
                    </w:rPr>
                    <w:t>8</w:t>
                  </w:r>
                  <w:r w:rsidRPr="00BD14F6">
                    <w:rPr>
                      <w:color w:val="FF0000"/>
                      <w:u w:val="single"/>
                    </w:rPr>
                    <w:t>0</w:t>
                  </w:r>
                </w:p>
              </w:tc>
              <w:tc>
                <w:tcPr>
                  <w:tcW w:w="1421" w:type="dxa"/>
                  <w:vAlign w:val="center"/>
                </w:tcPr>
                <w:p w14:paraId="0D12863A" w14:textId="77777777" w:rsidR="00CD5942" w:rsidRPr="00BD14F6" w:rsidRDefault="00CD5942" w:rsidP="00CD5942">
                  <w:pPr>
                    <w:spacing w:line="240" w:lineRule="atLeast"/>
                    <w:jc w:val="center"/>
                    <w:rPr>
                      <w:color w:val="FF0000"/>
                      <w:u w:val="single"/>
                    </w:rPr>
                  </w:pPr>
                  <w:r w:rsidRPr="00BD14F6">
                    <w:t>305</w:t>
                  </w:r>
                </w:p>
              </w:tc>
              <w:tc>
                <w:tcPr>
                  <w:tcW w:w="518" w:type="dxa"/>
                  <w:vAlign w:val="center"/>
                </w:tcPr>
                <w:p w14:paraId="1AB42847" w14:textId="77777777" w:rsidR="00CD5942" w:rsidRPr="00BD14F6" w:rsidRDefault="00CD5942" w:rsidP="00CD5942">
                  <w:pPr>
                    <w:spacing w:line="240" w:lineRule="atLeast"/>
                    <w:jc w:val="center"/>
                  </w:pPr>
                  <w:r w:rsidRPr="00BD14F6">
                    <w:t>175</w:t>
                  </w:r>
                </w:p>
              </w:tc>
              <w:tc>
                <w:tcPr>
                  <w:tcW w:w="1120" w:type="dxa"/>
                  <w:vMerge/>
                  <w:vAlign w:val="center"/>
                </w:tcPr>
                <w:p w14:paraId="0C79F108" w14:textId="77777777" w:rsidR="00CD5942" w:rsidRPr="00BD14F6" w:rsidRDefault="00CD5942" w:rsidP="00CD5942">
                  <w:pPr>
                    <w:spacing w:line="240" w:lineRule="atLeast"/>
                    <w:jc w:val="center"/>
                  </w:pPr>
                </w:p>
              </w:tc>
              <w:tc>
                <w:tcPr>
                  <w:tcW w:w="819" w:type="dxa"/>
                  <w:vAlign w:val="center"/>
                </w:tcPr>
                <w:p w14:paraId="3D206D17" w14:textId="77777777" w:rsidR="00CD5942" w:rsidRPr="00BD14F6" w:rsidRDefault="00CD5942" w:rsidP="00CD5942">
                  <w:pPr>
                    <w:spacing w:line="240" w:lineRule="atLeast"/>
                    <w:jc w:val="center"/>
                    <w:rPr>
                      <w:color w:val="FF0000"/>
                      <w:u w:val="single"/>
                    </w:rPr>
                  </w:pPr>
                  <w:r w:rsidRPr="00BD14F6">
                    <w:rPr>
                      <w:color w:val="FF0000"/>
                      <w:u w:val="single"/>
                    </w:rPr>
                    <w:t>370</w:t>
                  </w:r>
                </w:p>
              </w:tc>
              <w:tc>
                <w:tcPr>
                  <w:tcW w:w="819" w:type="dxa"/>
                  <w:vMerge/>
                  <w:vAlign w:val="center"/>
                </w:tcPr>
                <w:p w14:paraId="2005D324" w14:textId="77777777" w:rsidR="00CD5942" w:rsidRPr="00BD14F6" w:rsidRDefault="00CD5942" w:rsidP="00CD5942">
                  <w:pPr>
                    <w:spacing w:line="240" w:lineRule="atLeast"/>
                    <w:jc w:val="center"/>
                  </w:pPr>
                </w:p>
              </w:tc>
            </w:tr>
            <w:tr w:rsidR="00CD5942" w:rsidRPr="00BD14F6" w14:paraId="7F0AB804" w14:textId="77777777" w:rsidTr="00DA13BB">
              <w:trPr>
                <w:jc w:val="center"/>
              </w:trPr>
              <w:tc>
                <w:tcPr>
                  <w:tcW w:w="969" w:type="dxa"/>
                  <w:vMerge/>
                  <w:vAlign w:val="center"/>
                </w:tcPr>
                <w:p w14:paraId="7EAFBB7A" w14:textId="77777777" w:rsidR="00CD5942" w:rsidRPr="00BD14F6" w:rsidRDefault="00CD5942" w:rsidP="00CD5942">
                  <w:pPr>
                    <w:spacing w:line="240" w:lineRule="atLeast"/>
                    <w:jc w:val="center"/>
                  </w:pPr>
                </w:p>
              </w:tc>
              <w:tc>
                <w:tcPr>
                  <w:tcW w:w="700" w:type="dxa"/>
                  <w:vMerge/>
                  <w:vAlign w:val="center"/>
                </w:tcPr>
                <w:p w14:paraId="36B844B6" w14:textId="77777777" w:rsidR="00CD5942" w:rsidRPr="00BD14F6" w:rsidRDefault="00CD5942" w:rsidP="00CD5942">
                  <w:pPr>
                    <w:spacing w:line="240" w:lineRule="atLeast"/>
                    <w:jc w:val="center"/>
                  </w:pPr>
                </w:p>
              </w:tc>
              <w:tc>
                <w:tcPr>
                  <w:tcW w:w="1043" w:type="dxa"/>
                  <w:vAlign w:val="center"/>
                </w:tcPr>
                <w:p w14:paraId="5630CAAA" w14:textId="77777777" w:rsidR="00CD5942" w:rsidRPr="00BD14F6" w:rsidRDefault="00CD5942" w:rsidP="00CD5942">
                  <w:pPr>
                    <w:spacing w:line="240" w:lineRule="atLeast"/>
                    <w:jc w:val="center"/>
                    <w:rPr>
                      <w:color w:val="FF0000"/>
                      <w:u w:val="single"/>
                    </w:rPr>
                  </w:pPr>
                  <w:r w:rsidRPr="00BD14F6">
                    <w:rPr>
                      <w:rFonts w:hint="eastAsia"/>
                      <w:color w:val="FF0000"/>
                      <w:u w:val="single"/>
                    </w:rPr>
                    <w:t>﹥</w:t>
                  </w:r>
                  <w:r w:rsidRPr="00BD14F6">
                    <w:rPr>
                      <w:color w:val="FF0000"/>
                      <w:u w:val="single"/>
                    </w:rPr>
                    <w:t>80</w:t>
                  </w:r>
                  <w:r w:rsidRPr="00BD14F6">
                    <w:rPr>
                      <w:rFonts w:hint="eastAsia"/>
                      <w:color w:val="FF0000"/>
                      <w:u w:val="single"/>
                    </w:rPr>
                    <w:t>，≤</w:t>
                  </w:r>
                  <w:r w:rsidRPr="00BD14F6">
                    <w:rPr>
                      <w:rFonts w:hint="eastAsia"/>
                      <w:color w:val="FF0000"/>
                      <w:u w:val="single"/>
                    </w:rPr>
                    <w:t>100</w:t>
                  </w:r>
                </w:p>
              </w:tc>
              <w:tc>
                <w:tcPr>
                  <w:tcW w:w="1421" w:type="dxa"/>
                  <w:vAlign w:val="center"/>
                </w:tcPr>
                <w:p w14:paraId="28DBBFB7" w14:textId="77777777" w:rsidR="00CD5942" w:rsidRPr="00BD14F6" w:rsidRDefault="00CD5942" w:rsidP="00CD5942">
                  <w:pPr>
                    <w:spacing w:line="240" w:lineRule="atLeast"/>
                    <w:jc w:val="center"/>
                    <w:rPr>
                      <w:color w:val="FF0000"/>
                      <w:u w:val="single"/>
                    </w:rPr>
                  </w:pPr>
                  <w:r w:rsidRPr="00BD14F6">
                    <w:rPr>
                      <w:color w:val="FF0000"/>
                      <w:u w:val="single"/>
                    </w:rPr>
                    <w:t>300</w:t>
                  </w:r>
                </w:p>
              </w:tc>
              <w:tc>
                <w:tcPr>
                  <w:tcW w:w="518" w:type="dxa"/>
                  <w:vAlign w:val="center"/>
                </w:tcPr>
                <w:p w14:paraId="11568ECC" w14:textId="77777777" w:rsidR="00CD5942" w:rsidRPr="00BD14F6" w:rsidRDefault="00CD5942" w:rsidP="00CD5942">
                  <w:pPr>
                    <w:spacing w:line="240" w:lineRule="atLeast"/>
                    <w:jc w:val="center"/>
                    <w:rPr>
                      <w:color w:val="FF0000"/>
                      <w:u w:val="single"/>
                    </w:rPr>
                  </w:pPr>
                  <w:r w:rsidRPr="00BD14F6">
                    <w:rPr>
                      <w:color w:val="FF0000"/>
                      <w:u w:val="single"/>
                    </w:rPr>
                    <w:t>175</w:t>
                  </w:r>
                </w:p>
              </w:tc>
              <w:tc>
                <w:tcPr>
                  <w:tcW w:w="1120" w:type="dxa"/>
                  <w:vMerge/>
                  <w:vAlign w:val="center"/>
                </w:tcPr>
                <w:p w14:paraId="40B0EE3E" w14:textId="77777777" w:rsidR="00CD5942" w:rsidRPr="00BD14F6" w:rsidRDefault="00CD5942" w:rsidP="00CD5942">
                  <w:pPr>
                    <w:spacing w:line="240" w:lineRule="atLeast"/>
                    <w:jc w:val="center"/>
                  </w:pPr>
                </w:p>
              </w:tc>
              <w:tc>
                <w:tcPr>
                  <w:tcW w:w="819" w:type="dxa"/>
                  <w:vAlign w:val="center"/>
                </w:tcPr>
                <w:p w14:paraId="5EB09AF6" w14:textId="77777777" w:rsidR="00CD5942" w:rsidRPr="00BD14F6" w:rsidRDefault="00CD5942" w:rsidP="00CD5942">
                  <w:pPr>
                    <w:spacing w:line="240" w:lineRule="atLeast"/>
                    <w:jc w:val="center"/>
                    <w:rPr>
                      <w:color w:val="FF0000"/>
                      <w:u w:val="single"/>
                    </w:rPr>
                  </w:pPr>
                  <w:r w:rsidRPr="00BD14F6">
                    <w:rPr>
                      <w:color w:val="FF0000"/>
                      <w:u w:val="single"/>
                    </w:rPr>
                    <w:t>360</w:t>
                  </w:r>
                </w:p>
              </w:tc>
              <w:tc>
                <w:tcPr>
                  <w:tcW w:w="819" w:type="dxa"/>
                  <w:vMerge/>
                  <w:vAlign w:val="center"/>
                </w:tcPr>
                <w:p w14:paraId="3835B26C" w14:textId="77777777" w:rsidR="00CD5942" w:rsidRPr="00BD14F6" w:rsidRDefault="00CD5942" w:rsidP="00CD5942">
                  <w:pPr>
                    <w:spacing w:line="240" w:lineRule="atLeast"/>
                    <w:jc w:val="center"/>
                  </w:pPr>
                </w:p>
              </w:tc>
            </w:tr>
            <w:tr w:rsidR="00CD5942" w:rsidRPr="00BD14F6" w14:paraId="0A66C456" w14:textId="77777777" w:rsidTr="00DA13BB">
              <w:trPr>
                <w:jc w:val="center"/>
              </w:trPr>
              <w:tc>
                <w:tcPr>
                  <w:tcW w:w="969" w:type="dxa"/>
                  <w:vMerge/>
                  <w:vAlign w:val="center"/>
                </w:tcPr>
                <w:p w14:paraId="5942690A" w14:textId="77777777" w:rsidR="00CD5942" w:rsidRPr="00BD14F6" w:rsidRDefault="00CD5942" w:rsidP="00CD5942">
                  <w:pPr>
                    <w:spacing w:line="240" w:lineRule="atLeast"/>
                    <w:jc w:val="center"/>
                  </w:pPr>
                </w:p>
              </w:tc>
              <w:tc>
                <w:tcPr>
                  <w:tcW w:w="700" w:type="dxa"/>
                  <w:vMerge w:val="restart"/>
                  <w:vAlign w:val="center"/>
                </w:tcPr>
                <w:p w14:paraId="63C47A93" w14:textId="77777777" w:rsidR="00CD5942" w:rsidRPr="00BD14F6" w:rsidRDefault="00CD5942" w:rsidP="00CD5942">
                  <w:pPr>
                    <w:spacing w:line="240" w:lineRule="atLeast"/>
                    <w:jc w:val="center"/>
                  </w:pPr>
                  <w:r w:rsidRPr="00BD14F6">
                    <w:t>Q460</w:t>
                  </w:r>
                  <w:r w:rsidRPr="00AE776C">
                    <w:rPr>
                      <w:rFonts w:hint="eastAsia"/>
                      <w:color w:val="FF0000"/>
                      <w:u w:val="single"/>
                    </w:rPr>
                    <w:t>、</w:t>
                  </w:r>
                  <w:r w:rsidRPr="00AE776C">
                    <w:rPr>
                      <w:rFonts w:hint="eastAsia"/>
                      <w:color w:val="FF0000"/>
                      <w:u w:val="single"/>
                    </w:rPr>
                    <w:t>Q460N</w:t>
                  </w:r>
                </w:p>
              </w:tc>
              <w:tc>
                <w:tcPr>
                  <w:tcW w:w="1043" w:type="dxa"/>
                  <w:vAlign w:val="center"/>
                </w:tcPr>
                <w:p w14:paraId="039F405C" w14:textId="77777777" w:rsidR="00CD5942" w:rsidRPr="00BD14F6" w:rsidRDefault="00CD5942" w:rsidP="00CD5942">
                  <w:pPr>
                    <w:spacing w:line="240" w:lineRule="atLeast"/>
                    <w:jc w:val="center"/>
                  </w:pPr>
                  <w:r w:rsidRPr="00BD14F6">
                    <w:rPr>
                      <w:rFonts w:hint="eastAsia"/>
                    </w:rPr>
                    <w:t>≤</w:t>
                  </w:r>
                  <w:r w:rsidRPr="00BD14F6">
                    <w:t>16</w:t>
                  </w:r>
                </w:p>
              </w:tc>
              <w:tc>
                <w:tcPr>
                  <w:tcW w:w="1421" w:type="dxa"/>
                  <w:vAlign w:val="center"/>
                </w:tcPr>
                <w:p w14:paraId="0F74AC91" w14:textId="77777777" w:rsidR="00CD5942" w:rsidRPr="00BD14F6" w:rsidRDefault="00CD5942" w:rsidP="00CD5942">
                  <w:pPr>
                    <w:spacing w:line="240" w:lineRule="atLeast"/>
                    <w:jc w:val="center"/>
                  </w:pPr>
                  <w:r w:rsidRPr="00BD14F6">
                    <w:t>410</w:t>
                  </w:r>
                </w:p>
              </w:tc>
              <w:tc>
                <w:tcPr>
                  <w:tcW w:w="518" w:type="dxa"/>
                  <w:vAlign w:val="center"/>
                </w:tcPr>
                <w:p w14:paraId="0A0CF16C" w14:textId="77777777" w:rsidR="00CD5942" w:rsidRPr="00BD14F6" w:rsidRDefault="00CD5942" w:rsidP="00CD5942">
                  <w:pPr>
                    <w:spacing w:line="240" w:lineRule="atLeast"/>
                    <w:jc w:val="center"/>
                  </w:pPr>
                  <w:r w:rsidRPr="00BD14F6">
                    <w:t>235</w:t>
                  </w:r>
                </w:p>
              </w:tc>
              <w:tc>
                <w:tcPr>
                  <w:tcW w:w="1120" w:type="dxa"/>
                  <w:vMerge w:val="restart"/>
                  <w:vAlign w:val="center"/>
                </w:tcPr>
                <w:p w14:paraId="2D967F4C" w14:textId="77777777" w:rsidR="00CD5942" w:rsidRPr="00BD14F6" w:rsidRDefault="00CD5942" w:rsidP="00CD5942">
                  <w:pPr>
                    <w:spacing w:line="240" w:lineRule="atLeast"/>
                    <w:jc w:val="center"/>
                    <w:rPr>
                      <w:color w:val="FF0000"/>
                      <w:u w:val="single"/>
                    </w:rPr>
                  </w:pPr>
                  <w:r w:rsidRPr="00BD14F6">
                    <w:rPr>
                      <w:rFonts w:hint="eastAsia"/>
                      <w:color w:val="FF0000"/>
                      <w:u w:val="single"/>
                    </w:rPr>
                    <w:t>460</w:t>
                  </w:r>
                </w:p>
              </w:tc>
              <w:tc>
                <w:tcPr>
                  <w:tcW w:w="819" w:type="dxa"/>
                  <w:vAlign w:val="center"/>
                </w:tcPr>
                <w:p w14:paraId="019E4FE5" w14:textId="77777777" w:rsidR="00CD5942" w:rsidRPr="00BD14F6" w:rsidRDefault="00CD5942" w:rsidP="00CD5942">
                  <w:pPr>
                    <w:spacing w:line="240" w:lineRule="atLeast"/>
                    <w:jc w:val="center"/>
                  </w:pPr>
                  <w:r w:rsidRPr="00BD14F6">
                    <w:t>460</w:t>
                  </w:r>
                </w:p>
              </w:tc>
              <w:tc>
                <w:tcPr>
                  <w:tcW w:w="819" w:type="dxa"/>
                  <w:vMerge w:val="restart"/>
                  <w:vAlign w:val="center"/>
                </w:tcPr>
                <w:p w14:paraId="316BAA08" w14:textId="77777777" w:rsidR="00CD5942" w:rsidRPr="00BD14F6" w:rsidRDefault="00CD5942" w:rsidP="00CD5942">
                  <w:pPr>
                    <w:spacing w:line="240" w:lineRule="atLeast"/>
                    <w:jc w:val="center"/>
                  </w:pPr>
                  <w:r w:rsidRPr="00BD14F6">
                    <w:rPr>
                      <w:color w:val="FF0000"/>
                      <w:u w:val="single"/>
                    </w:rPr>
                    <w:t>540</w:t>
                  </w:r>
                </w:p>
              </w:tc>
            </w:tr>
            <w:tr w:rsidR="00CD5942" w:rsidRPr="00BD14F6" w14:paraId="2A899BED" w14:textId="77777777" w:rsidTr="00DA13BB">
              <w:trPr>
                <w:jc w:val="center"/>
              </w:trPr>
              <w:tc>
                <w:tcPr>
                  <w:tcW w:w="969" w:type="dxa"/>
                  <w:vMerge/>
                  <w:vAlign w:val="center"/>
                </w:tcPr>
                <w:p w14:paraId="2386C48A" w14:textId="77777777" w:rsidR="00CD5942" w:rsidRPr="00BD14F6" w:rsidRDefault="00CD5942" w:rsidP="00CD5942">
                  <w:pPr>
                    <w:spacing w:line="240" w:lineRule="atLeast"/>
                    <w:jc w:val="center"/>
                  </w:pPr>
                </w:p>
              </w:tc>
              <w:tc>
                <w:tcPr>
                  <w:tcW w:w="700" w:type="dxa"/>
                  <w:vMerge/>
                  <w:vAlign w:val="center"/>
                </w:tcPr>
                <w:p w14:paraId="042EA130" w14:textId="77777777" w:rsidR="00CD5942" w:rsidRPr="00BD14F6" w:rsidRDefault="00CD5942" w:rsidP="00CD5942">
                  <w:pPr>
                    <w:spacing w:line="240" w:lineRule="atLeast"/>
                    <w:jc w:val="center"/>
                  </w:pPr>
                </w:p>
              </w:tc>
              <w:tc>
                <w:tcPr>
                  <w:tcW w:w="1043" w:type="dxa"/>
                  <w:vAlign w:val="center"/>
                </w:tcPr>
                <w:p w14:paraId="0BEA6F5E" w14:textId="77777777" w:rsidR="00CD5942" w:rsidRPr="00BD14F6" w:rsidRDefault="00CD5942" w:rsidP="00CD5942">
                  <w:pPr>
                    <w:spacing w:line="240" w:lineRule="atLeast"/>
                    <w:jc w:val="center"/>
                  </w:pPr>
                  <w:r w:rsidRPr="00BD14F6">
                    <w:rPr>
                      <w:rFonts w:hint="eastAsia"/>
                    </w:rPr>
                    <w:t>﹥</w:t>
                  </w:r>
                  <w:r w:rsidRPr="00BD14F6">
                    <w:t>16</w:t>
                  </w:r>
                  <w:r w:rsidRPr="00BD14F6">
                    <w:rPr>
                      <w:rFonts w:hint="eastAsia"/>
                    </w:rPr>
                    <w:t>，≤</w:t>
                  </w:r>
                  <w:r w:rsidRPr="00BD14F6">
                    <w:t>40</w:t>
                  </w:r>
                </w:p>
              </w:tc>
              <w:tc>
                <w:tcPr>
                  <w:tcW w:w="1421" w:type="dxa"/>
                  <w:vAlign w:val="center"/>
                </w:tcPr>
                <w:p w14:paraId="3BBF1877" w14:textId="77777777" w:rsidR="00CD5942" w:rsidRPr="00BD14F6" w:rsidRDefault="00CD5942" w:rsidP="00CD5942">
                  <w:pPr>
                    <w:spacing w:line="240" w:lineRule="atLeast"/>
                    <w:jc w:val="center"/>
                  </w:pPr>
                  <w:r w:rsidRPr="00BD14F6">
                    <w:t>3</w:t>
                  </w:r>
                  <w:r w:rsidRPr="00BD14F6">
                    <w:rPr>
                      <w:rFonts w:hint="eastAsia"/>
                    </w:rPr>
                    <w:t>90</w:t>
                  </w:r>
                </w:p>
              </w:tc>
              <w:tc>
                <w:tcPr>
                  <w:tcW w:w="518" w:type="dxa"/>
                  <w:vAlign w:val="center"/>
                </w:tcPr>
                <w:p w14:paraId="2D1A6EFA" w14:textId="77777777" w:rsidR="00CD5942" w:rsidRPr="00BD14F6" w:rsidRDefault="00CD5942" w:rsidP="00CD5942">
                  <w:pPr>
                    <w:spacing w:line="240" w:lineRule="atLeast"/>
                    <w:jc w:val="center"/>
                  </w:pPr>
                  <w:r w:rsidRPr="00BD14F6">
                    <w:t>22</w:t>
                  </w:r>
                  <w:r w:rsidRPr="00BD14F6">
                    <w:rPr>
                      <w:rFonts w:hint="eastAsia"/>
                    </w:rPr>
                    <w:t>5</w:t>
                  </w:r>
                </w:p>
              </w:tc>
              <w:tc>
                <w:tcPr>
                  <w:tcW w:w="1120" w:type="dxa"/>
                  <w:vMerge/>
                  <w:vAlign w:val="center"/>
                </w:tcPr>
                <w:p w14:paraId="6A20319A" w14:textId="77777777" w:rsidR="00CD5942" w:rsidRPr="00BD14F6" w:rsidRDefault="00CD5942" w:rsidP="00CD5942">
                  <w:pPr>
                    <w:spacing w:line="240" w:lineRule="atLeast"/>
                    <w:jc w:val="center"/>
                  </w:pPr>
                </w:p>
              </w:tc>
              <w:tc>
                <w:tcPr>
                  <w:tcW w:w="819" w:type="dxa"/>
                  <w:vAlign w:val="center"/>
                </w:tcPr>
                <w:p w14:paraId="701BD768" w14:textId="77777777" w:rsidR="00CD5942" w:rsidRPr="00BD14F6" w:rsidRDefault="00CD5942" w:rsidP="00CD5942">
                  <w:pPr>
                    <w:spacing w:line="240" w:lineRule="atLeast"/>
                    <w:jc w:val="center"/>
                    <w:rPr>
                      <w:color w:val="FF0000"/>
                      <w:u w:val="single"/>
                    </w:rPr>
                  </w:pPr>
                  <w:r w:rsidRPr="00BD14F6">
                    <w:rPr>
                      <w:color w:val="FF0000"/>
                      <w:u w:val="single"/>
                    </w:rPr>
                    <w:t>4</w:t>
                  </w:r>
                  <w:r w:rsidRPr="00BD14F6">
                    <w:rPr>
                      <w:rFonts w:hint="eastAsia"/>
                      <w:color w:val="FF0000"/>
                      <w:u w:val="single"/>
                    </w:rPr>
                    <w:t>50</w:t>
                  </w:r>
                </w:p>
              </w:tc>
              <w:tc>
                <w:tcPr>
                  <w:tcW w:w="819" w:type="dxa"/>
                  <w:vMerge/>
                  <w:vAlign w:val="center"/>
                </w:tcPr>
                <w:p w14:paraId="77239149" w14:textId="77777777" w:rsidR="00CD5942" w:rsidRPr="00BD14F6" w:rsidRDefault="00CD5942" w:rsidP="00CD5942">
                  <w:pPr>
                    <w:spacing w:line="240" w:lineRule="atLeast"/>
                    <w:jc w:val="center"/>
                  </w:pPr>
                </w:p>
              </w:tc>
            </w:tr>
            <w:tr w:rsidR="00CD5942" w:rsidRPr="00BD14F6" w14:paraId="2AD61972" w14:textId="77777777" w:rsidTr="00DA13BB">
              <w:trPr>
                <w:jc w:val="center"/>
              </w:trPr>
              <w:tc>
                <w:tcPr>
                  <w:tcW w:w="969" w:type="dxa"/>
                  <w:vMerge/>
                  <w:vAlign w:val="center"/>
                </w:tcPr>
                <w:p w14:paraId="7C2F970E" w14:textId="77777777" w:rsidR="00CD5942" w:rsidRPr="00BD14F6" w:rsidRDefault="00CD5942" w:rsidP="00CD5942">
                  <w:pPr>
                    <w:spacing w:line="240" w:lineRule="atLeast"/>
                    <w:jc w:val="center"/>
                  </w:pPr>
                </w:p>
              </w:tc>
              <w:tc>
                <w:tcPr>
                  <w:tcW w:w="700" w:type="dxa"/>
                  <w:vMerge/>
                  <w:vAlign w:val="center"/>
                </w:tcPr>
                <w:p w14:paraId="48C2EA9F" w14:textId="77777777" w:rsidR="00CD5942" w:rsidRPr="00BD14F6" w:rsidRDefault="00CD5942" w:rsidP="00CD5942">
                  <w:pPr>
                    <w:spacing w:line="240" w:lineRule="atLeast"/>
                    <w:jc w:val="center"/>
                  </w:pPr>
                </w:p>
              </w:tc>
              <w:tc>
                <w:tcPr>
                  <w:tcW w:w="1043" w:type="dxa"/>
                  <w:vAlign w:val="center"/>
                </w:tcPr>
                <w:p w14:paraId="78AFBD62" w14:textId="77777777" w:rsidR="00CD5942" w:rsidRPr="00BD14F6" w:rsidRDefault="00CD5942" w:rsidP="00CD5942">
                  <w:pPr>
                    <w:spacing w:line="240" w:lineRule="atLeast"/>
                    <w:jc w:val="center"/>
                  </w:pPr>
                  <w:r w:rsidRPr="00BD14F6">
                    <w:rPr>
                      <w:rFonts w:hint="eastAsia"/>
                    </w:rPr>
                    <w:t>﹥</w:t>
                  </w:r>
                  <w:r w:rsidRPr="00BD14F6">
                    <w:t>40</w:t>
                  </w:r>
                  <w:r w:rsidRPr="00BD14F6">
                    <w:rPr>
                      <w:rFonts w:hint="eastAsia"/>
                    </w:rPr>
                    <w:t>，≤</w:t>
                  </w:r>
                  <w:r w:rsidRPr="00BD14F6">
                    <w:t>63</w:t>
                  </w:r>
                </w:p>
              </w:tc>
              <w:tc>
                <w:tcPr>
                  <w:tcW w:w="1421" w:type="dxa"/>
                  <w:vAlign w:val="center"/>
                </w:tcPr>
                <w:p w14:paraId="090160D3" w14:textId="77777777" w:rsidR="00CD5942" w:rsidRPr="00BD14F6" w:rsidRDefault="00CD5942" w:rsidP="00CD5942">
                  <w:pPr>
                    <w:spacing w:line="240" w:lineRule="atLeast"/>
                    <w:jc w:val="center"/>
                  </w:pPr>
                  <w:r w:rsidRPr="00BD14F6">
                    <w:t>3</w:t>
                  </w:r>
                  <w:r w:rsidRPr="00BD14F6">
                    <w:rPr>
                      <w:rFonts w:hint="eastAsia"/>
                    </w:rPr>
                    <w:t>55</w:t>
                  </w:r>
                </w:p>
              </w:tc>
              <w:tc>
                <w:tcPr>
                  <w:tcW w:w="518" w:type="dxa"/>
                  <w:vAlign w:val="center"/>
                </w:tcPr>
                <w:p w14:paraId="14EC3AD3" w14:textId="77777777" w:rsidR="00CD5942" w:rsidRPr="00BD14F6" w:rsidRDefault="00CD5942" w:rsidP="00CD5942">
                  <w:pPr>
                    <w:spacing w:line="240" w:lineRule="atLeast"/>
                    <w:jc w:val="center"/>
                  </w:pPr>
                  <w:r w:rsidRPr="00BD14F6">
                    <w:t>2</w:t>
                  </w:r>
                  <w:r w:rsidRPr="00BD14F6">
                    <w:rPr>
                      <w:rFonts w:hint="eastAsia"/>
                    </w:rPr>
                    <w:t>05</w:t>
                  </w:r>
                </w:p>
              </w:tc>
              <w:tc>
                <w:tcPr>
                  <w:tcW w:w="1120" w:type="dxa"/>
                  <w:vMerge/>
                  <w:vAlign w:val="center"/>
                </w:tcPr>
                <w:p w14:paraId="45995EA9" w14:textId="77777777" w:rsidR="00CD5942" w:rsidRPr="00BD14F6" w:rsidRDefault="00CD5942" w:rsidP="00CD5942">
                  <w:pPr>
                    <w:spacing w:line="240" w:lineRule="atLeast"/>
                    <w:jc w:val="center"/>
                  </w:pPr>
                </w:p>
              </w:tc>
              <w:tc>
                <w:tcPr>
                  <w:tcW w:w="819" w:type="dxa"/>
                  <w:vAlign w:val="center"/>
                </w:tcPr>
                <w:p w14:paraId="27D1411A" w14:textId="77777777" w:rsidR="00CD5942" w:rsidRPr="00BD14F6" w:rsidRDefault="00CD5942" w:rsidP="00CD5942">
                  <w:pPr>
                    <w:spacing w:line="240" w:lineRule="atLeast"/>
                    <w:jc w:val="center"/>
                    <w:rPr>
                      <w:color w:val="FF0000"/>
                      <w:u w:val="single"/>
                    </w:rPr>
                  </w:pPr>
                  <w:r w:rsidRPr="00BD14F6">
                    <w:rPr>
                      <w:color w:val="FF0000"/>
                      <w:u w:val="single"/>
                    </w:rPr>
                    <w:t>4</w:t>
                  </w:r>
                  <w:r w:rsidRPr="00BD14F6">
                    <w:rPr>
                      <w:rFonts w:hint="eastAsia"/>
                      <w:color w:val="FF0000"/>
                      <w:u w:val="single"/>
                    </w:rPr>
                    <w:t>3</w:t>
                  </w:r>
                  <w:r w:rsidRPr="00BD14F6">
                    <w:rPr>
                      <w:color w:val="FF0000"/>
                      <w:u w:val="single"/>
                    </w:rPr>
                    <w:t>0</w:t>
                  </w:r>
                </w:p>
              </w:tc>
              <w:tc>
                <w:tcPr>
                  <w:tcW w:w="819" w:type="dxa"/>
                  <w:vMerge/>
                  <w:vAlign w:val="center"/>
                </w:tcPr>
                <w:p w14:paraId="21BB55C5" w14:textId="77777777" w:rsidR="00CD5942" w:rsidRPr="00BD14F6" w:rsidRDefault="00CD5942" w:rsidP="00CD5942">
                  <w:pPr>
                    <w:spacing w:line="240" w:lineRule="atLeast"/>
                    <w:jc w:val="center"/>
                  </w:pPr>
                </w:p>
              </w:tc>
            </w:tr>
            <w:tr w:rsidR="00CD5942" w:rsidRPr="00BD14F6" w14:paraId="2E0EF066" w14:textId="77777777" w:rsidTr="00DA13BB">
              <w:trPr>
                <w:jc w:val="center"/>
              </w:trPr>
              <w:tc>
                <w:tcPr>
                  <w:tcW w:w="969" w:type="dxa"/>
                  <w:vMerge/>
                  <w:vAlign w:val="center"/>
                </w:tcPr>
                <w:p w14:paraId="729AEAB3" w14:textId="77777777" w:rsidR="00CD5942" w:rsidRPr="00BD14F6" w:rsidRDefault="00CD5942" w:rsidP="00CD5942">
                  <w:pPr>
                    <w:spacing w:line="240" w:lineRule="atLeast"/>
                    <w:jc w:val="center"/>
                  </w:pPr>
                </w:p>
              </w:tc>
              <w:tc>
                <w:tcPr>
                  <w:tcW w:w="700" w:type="dxa"/>
                  <w:vMerge/>
                  <w:vAlign w:val="center"/>
                </w:tcPr>
                <w:p w14:paraId="3C2ACF63" w14:textId="77777777" w:rsidR="00CD5942" w:rsidRPr="00BD14F6" w:rsidRDefault="00CD5942" w:rsidP="00CD5942">
                  <w:pPr>
                    <w:spacing w:line="240" w:lineRule="atLeast"/>
                    <w:jc w:val="center"/>
                  </w:pPr>
                </w:p>
              </w:tc>
              <w:tc>
                <w:tcPr>
                  <w:tcW w:w="1043" w:type="dxa"/>
                  <w:vAlign w:val="center"/>
                </w:tcPr>
                <w:p w14:paraId="5162D444" w14:textId="77777777" w:rsidR="00CD5942" w:rsidRPr="00BD14F6" w:rsidRDefault="00CD5942" w:rsidP="00CD5942">
                  <w:pPr>
                    <w:spacing w:line="240" w:lineRule="atLeast"/>
                    <w:jc w:val="center"/>
                  </w:pPr>
                  <w:r w:rsidRPr="00BD14F6">
                    <w:rPr>
                      <w:rFonts w:hint="eastAsia"/>
                    </w:rPr>
                    <w:t>﹥</w:t>
                  </w:r>
                  <w:r w:rsidRPr="00BD14F6">
                    <w:t>63</w:t>
                  </w:r>
                  <w:r w:rsidRPr="00BD14F6">
                    <w:rPr>
                      <w:rFonts w:hint="eastAsia"/>
                    </w:rPr>
                    <w:t>，</w:t>
                  </w:r>
                  <w:r w:rsidRPr="00BD14F6">
                    <w:rPr>
                      <w:rFonts w:hint="eastAsia"/>
                      <w:color w:val="FF0000"/>
                      <w:u w:val="single"/>
                    </w:rPr>
                    <w:t>≤</w:t>
                  </w:r>
                  <w:r w:rsidRPr="00BD14F6">
                    <w:rPr>
                      <w:rFonts w:hint="eastAsia"/>
                      <w:color w:val="FF0000"/>
                      <w:u w:val="single"/>
                    </w:rPr>
                    <w:t>8</w:t>
                  </w:r>
                  <w:r w:rsidRPr="00BD14F6">
                    <w:rPr>
                      <w:color w:val="FF0000"/>
                      <w:u w:val="single"/>
                    </w:rPr>
                    <w:t>0</w:t>
                  </w:r>
                </w:p>
              </w:tc>
              <w:tc>
                <w:tcPr>
                  <w:tcW w:w="1421" w:type="dxa"/>
                  <w:vAlign w:val="center"/>
                </w:tcPr>
                <w:p w14:paraId="57762399" w14:textId="77777777" w:rsidR="00CD5942" w:rsidRPr="00237F91" w:rsidRDefault="00CD5942" w:rsidP="00CD5942">
                  <w:pPr>
                    <w:spacing w:line="240" w:lineRule="atLeast"/>
                    <w:jc w:val="center"/>
                  </w:pPr>
                  <w:r w:rsidRPr="00237F91">
                    <w:rPr>
                      <w:rFonts w:hint="eastAsia"/>
                    </w:rPr>
                    <w:t>340</w:t>
                  </w:r>
                </w:p>
              </w:tc>
              <w:tc>
                <w:tcPr>
                  <w:tcW w:w="518" w:type="dxa"/>
                  <w:vAlign w:val="center"/>
                </w:tcPr>
                <w:p w14:paraId="6A4077D3" w14:textId="77777777" w:rsidR="00CD5942" w:rsidRPr="00237F91" w:rsidRDefault="00CD5942" w:rsidP="00CD5942">
                  <w:pPr>
                    <w:spacing w:line="240" w:lineRule="atLeast"/>
                    <w:jc w:val="center"/>
                  </w:pPr>
                  <w:r w:rsidRPr="00237F91">
                    <w:rPr>
                      <w:rFonts w:hint="eastAsia"/>
                    </w:rPr>
                    <w:t>195</w:t>
                  </w:r>
                </w:p>
              </w:tc>
              <w:tc>
                <w:tcPr>
                  <w:tcW w:w="1120" w:type="dxa"/>
                  <w:vMerge/>
                  <w:vAlign w:val="center"/>
                </w:tcPr>
                <w:p w14:paraId="4641D249" w14:textId="77777777" w:rsidR="00CD5942" w:rsidRPr="00BD14F6" w:rsidRDefault="00CD5942" w:rsidP="00CD5942">
                  <w:pPr>
                    <w:spacing w:line="240" w:lineRule="atLeast"/>
                    <w:jc w:val="center"/>
                  </w:pPr>
                </w:p>
              </w:tc>
              <w:tc>
                <w:tcPr>
                  <w:tcW w:w="819" w:type="dxa"/>
                  <w:vAlign w:val="center"/>
                </w:tcPr>
                <w:p w14:paraId="662D254A" w14:textId="77777777" w:rsidR="00CD5942" w:rsidRPr="00BD14F6" w:rsidRDefault="00CD5942" w:rsidP="00CD5942">
                  <w:pPr>
                    <w:spacing w:line="240" w:lineRule="atLeast"/>
                    <w:jc w:val="center"/>
                    <w:rPr>
                      <w:color w:val="FF0000"/>
                      <w:u w:val="single"/>
                    </w:rPr>
                  </w:pPr>
                  <w:r w:rsidRPr="00BD14F6">
                    <w:rPr>
                      <w:color w:val="FF0000"/>
                      <w:u w:val="single"/>
                    </w:rPr>
                    <w:t>410</w:t>
                  </w:r>
                </w:p>
              </w:tc>
              <w:tc>
                <w:tcPr>
                  <w:tcW w:w="819" w:type="dxa"/>
                  <w:vMerge/>
                  <w:vAlign w:val="center"/>
                </w:tcPr>
                <w:p w14:paraId="6CFC81DD" w14:textId="77777777" w:rsidR="00CD5942" w:rsidRPr="00BD14F6" w:rsidRDefault="00CD5942" w:rsidP="00CD5942">
                  <w:pPr>
                    <w:spacing w:line="240" w:lineRule="atLeast"/>
                    <w:jc w:val="center"/>
                  </w:pPr>
                </w:p>
              </w:tc>
            </w:tr>
            <w:tr w:rsidR="00CD5942" w:rsidRPr="00BD14F6" w14:paraId="2F2B0826" w14:textId="77777777" w:rsidTr="00DA13BB">
              <w:trPr>
                <w:jc w:val="center"/>
              </w:trPr>
              <w:tc>
                <w:tcPr>
                  <w:tcW w:w="969" w:type="dxa"/>
                  <w:vMerge/>
                  <w:vAlign w:val="center"/>
                </w:tcPr>
                <w:p w14:paraId="0E294F4D" w14:textId="77777777" w:rsidR="00CD5942" w:rsidRPr="00BD14F6" w:rsidRDefault="00CD5942" w:rsidP="00CD5942">
                  <w:pPr>
                    <w:spacing w:line="240" w:lineRule="atLeast"/>
                    <w:jc w:val="center"/>
                  </w:pPr>
                </w:p>
              </w:tc>
              <w:tc>
                <w:tcPr>
                  <w:tcW w:w="700" w:type="dxa"/>
                  <w:vMerge/>
                  <w:vAlign w:val="center"/>
                </w:tcPr>
                <w:p w14:paraId="61D3F312" w14:textId="77777777" w:rsidR="00CD5942" w:rsidRPr="00BD14F6" w:rsidRDefault="00CD5942" w:rsidP="00CD5942">
                  <w:pPr>
                    <w:spacing w:line="240" w:lineRule="atLeast"/>
                    <w:jc w:val="center"/>
                  </w:pPr>
                </w:p>
              </w:tc>
              <w:tc>
                <w:tcPr>
                  <w:tcW w:w="1043" w:type="dxa"/>
                  <w:vAlign w:val="center"/>
                </w:tcPr>
                <w:p w14:paraId="1B20D8ED" w14:textId="77777777" w:rsidR="00CD5942" w:rsidRPr="00BD14F6" w:rsidRDefault="00CD5942" w:rsidP="00CD5942">
                  <w:pPr>
                    <w:spacing w:line="240" w:lineRule="atLeast"/>
                    <w:jc w:val="center"/>
                    <w:rPr>
                      <w:color w:val="FF0000"/>
                      <w:u w:val="single"/>
                    </w:rPr>
                  </w:pPr>
                  <w:r w:rsidRPr="00BD14F6">
                    <w:rPr>
                      <w:rFonts w:hint="eastAsia"/>
                      <w:color w:val="FF0000"/>
                      <w:u w:val="single"/>
                    </w:rPr>
                    <w:t>﹥</w:t>
                  </w:r>
                  <w:r w:rsidRPr="00BD14F6">
                    <w:rPr>
                      <w:color w:val="FF0000"/>
                      <w:u w:val="single"/>
                    </w:rPr>
                    <w:t>63</w:t>
                  </w:r>
                  <w:r w:rsidRPr="00BD14F6">
                    <w:rPr>
                      <w:rFonts w:hint="eastAsia"/>
                      <w:color w:val="FF0000"/>
                      <w:u w:val="single"/>
                    </w:rPr>
                    <w:t>，≤</w:t>
                  </w:r>
                  <w:r w:rsidRPr="00BD14F6">
                    <w:rPr>
                      <w:rFonts w:hint="eastAsia"/>
                      <w:color w:val="FF0000"/>
                      <w:u w:val="single"/>
                    </w:rPr>
                    <w:t>100</w:t>
                  </w:r>
                </w:p>
              </w:tc>
              <w:tc>
                <w:tcPr>
                  <w:tcW w:w="1421" w:type="dxa"/>
                  <w:vAlign w:val="center"/>
                </w:tcPr>
                <w:p w14:paraId="562EB857" w14:textId="77777777" w:rsidR="00CD5942" w:rsidRPr="00BD14F6" w:rsidRDefault="00CD5942" w:rsidP="00CD5942">
                  <w:pPr>
                    <w:spacing w:line="240" w:lineRule="atLeast"/>
                    <w:jc w:val="center"/>
                    <w:rPr>
                      <w:color w:val="FF0000"/>
                      <w:u w:val="single"/>
                    </w:rPr>
                  </w:pPr>
                  <w:r w:rsidRPr="00BD14F6">
                    <w:rPr>
                      <w:rFonts w:hint="eastAsia"/>
                      <w:color w:val="FF0000"/>
                      <w:u w:val="single"/>
                    </w:rPr>
                    <w:t>340</w:t>
                  </w:r>
                </w:p>
              </w:tc>
              <w:tc>
                <w:tcPr>
                  <w:tcW w:w="518" w:type="dxa"/>
                  <w:vAlign w:val="center"/>
                </w:tcPr>
                <w:p w14:paraId="5962BCF1" w14:textId="77777777" w:rsidR="00CD5942" w:rsidRPr="00BD14F6" w:rsidRDefault="00CD5942" w:rsidP="00CD5942">
                  <w:pPr>
                    <w:spacing w:line="240" w:lineRule="atLeast"/>
                    <w:jc w:val="center"/>
                    <w:rPr>
                      <w:color w:val="FF0000"/>
                      <w:u w:val="single"/>
                    </w:rPr>
                  </w:pPr>
                  <w:r w:rsidRPr="00BD14F6">
                    <w:rPr>
                      <w:rFonts w:hint="eastAsia"/>
                      <w:color w:val="FF0000"/>
                      <w:u w:val="single"/>
                    </w:rPr>
                    <w:t>195</w:t>
                  </w:r>
                </w:p>
              </w:tc>
              <w:tc>
                <w:tcPr>
                  <w:tcW w:w="1120" w:type="dxa"/>
                  <w:vMerge/>
                  <w:vAlign w:val="center"/>
                </w:tcPr>
                <w:p w14:paraId="3BF75380" w14:textId="77777777" w:rsidR="00CD5942" w:rsidRPr="00BD14F6" w:rsidRDefault="00CD5942" w:rsidP="00CD5942">
                  <w:pPr>
                    <w:spacing w:line="240" w:lineRule="atLeast"/>
                    <w:jc w:val="center"/>
                  </w:pPr>
                </w:p>
              </w:tc>
              <w:tc>
                <w:tcPr>
                  <w:tcW w:w="819" w:type="dxa"/>
                  <w:vAlign w:val="center"/>
                </w:tcPr>
                <w:p w14:paraId="1A4B2933" w14:textId="77777777" w:rsidR="00CD5942" w:rsidRPr="00BD14F6" w:rsidRDefault="00CD5942" w:rsidP="00CD5942">
                  <w:pPr>
                    <w:spacing w:line="240" w:lineRule="atLeast"/>
                    <w:jc w:val="center"/>
                    <w:rPr>
                      <w:color w:val="FF0000"/>
                      <w:u w:val="single"/>
                    </w:rPr>
                  </w:pPr>
                  <w:r w:rsidRPr="00BD14F6">
                    <w:rPr>
                      <w:rFonts w:hint="eastAsia"/>
                      <w:color w:val="FF0000"/>
                      <w:u w:val="single"/>
                    </w:rPr>
                    <w:t>4</w:t>
                  </w:r>
                  <w:r w:rsidRPr="00BD14F6">
                    <w:rPr>
                      <w:color w:val="FF0000"/>
                      <w:u w:val="single"/>
                    </w:rPr>
                    <w:t>0</w:t>
                  </w:r>
                  <w:r w:rsidRPr="00BD14F6">
                    <w:rPr>
                      <w:rFonts w:hint="eastAsia"/>
                      <w:color w:val="FF0000"/>
                      <w:u w:val="single"/>
                    </w:rPr>
                    <w:t>0</w:t>
                  </w:r>
                </w:p>
              </w:tc>
              <w:tc>
                <w:tcPr>
                  <w:tcW w:w="819" w:type="dxa"/>
                  <w:vMerge/>
                  <w:vAlign w:val="center"/>
                </w:tcPr>
                <w:p w14:paraId="507838E2" w14:textId="77777777" w:rsidR="00CD5942" w:rsidRPr="00BD14F6" w:rsidRDefault="00CD5942" w:rsidP="00CD5942">
                  <w:pPr>
                    <w:spacing w:line="240" w:lineRule="atLeast"/>
                    <w:jc w:val="center"/>
                  </w:pPr>
                </w:p>
              </w:tc>
            </w:tr>
            <w:tr w:rsidR="00CD5942" w:rsidRPr="00BD14F6" w14:paraId="0A0CFB48" w14:textId="77777777" w:rsidTr="00DA13BB">
              <w:trPr>
                <w:jc w:val="center"/>
              </w:trPr>
              <w:tc>
                <w:tcPr>
                  <w:tcW w:w="969" w:type="dxa"/>
                  <w:vMerge/>
                  <w:vAlign w:val="center"/>
                </w:tcPr>
                <w:p w14:paraId="20E46FAD" w14:textId="77777777" w:rsidR="00CD5942" w:rsidRPr="00BD14F6" w:rsidRDefault="00CD5942" w:rsidP="00CD5942">
                  <w:pPr>
                    <w:spacing w:line="240" w:lineRule="atLeast"/>
                    <w:jc w:val="center"/>
                  </w:pPr>
                </w:p>
              </w:tc>
              <w:tc>
                <w:tcPr>
                  <w:tcW w:w="700" w:type="dxa"/>
                  <w:vMerge w:val="restart"/>
                  <w:vAlign w:val="center"/>
                </w:tcPr>
                <w:p w14:paraId="769CF977" w14:textId="77777777" w:rsidR="00CD5942" w:rsidRPr="00BD14F6" w:rsidRDefault="00CD5942" w:rsidP="00CD5942">
                  <w:pPr>
                    <w:spacing w:line="240" w:lineRule="atLeast"/>
                    <w:jc w:val="center"/>
                  </w:pPr>
                  <w:r w:rsidRPr="00BD14F6">
                    <w:rPr>
                      <w:color w:val="FF0000"/>
                      <w:u w:val="single"/>
                    </w:rPr>
                    <w:t>Q3</w:t>
                  </w:r>
                  <w:r w:rsidRPr="00BD14F6">
                    <w:rPr>
                      <w:rFonts w:hint="eastAsia"/>
                      <w:color w:val="FF0000"/>
                      <w:u w:val="single"/>
                    </w:rPr>
                    <w:t>5</w:t>
                  </w:r>
                  <w:r w:rsidRPr="00BD14F6">
                    <w:rPr>
                      <w:color w:val="FF0000"/>
                      <w:u w:val="single"/>
                    </w:rPr>
                    <w:t>5</w:t>
                  </w:r>
                  <w:r w:rsidRPr="00BD14F6">
                    <w:rPr>
                      <w:rFonts w:hint="eastAsia"/>
                      <w:color w:val="FF0000"/>
                      <w:u w:val="single"/>
                    </w:rPr>
                    <w:t>M</w:t>
                  </w:r>
                </w:p>
              </w:tc>
              <w:tc>
                <w:tcPr>
                  <w:tcW w:w="1043" w:type="dxa"/>
                  <w:vAlign w:val="center"/>
                </w:tcPr>
                <w:p w14:paraId="7F1B3E37" w14:textId="77777777" w:rsidR="00CD5942" w:rsidRPr="00BD14F6" w:rsidRDefault="00CD5942" w:rsidP="00CD5942">
                  <w:pPr>
                    <w:spacing w:line="240" w:lineRule="atLeast"/>
                    <w:jc w:val="center"/>
                    <w:rPr>
                      <w:color w:val="FF0000"/>
                      <w:u w:val="single"/>
                    </w:rPr>
                  </w:pPr>
                  <w:r w:rsidRPr="00BD14F6">
                    <w:rPr>
                      <w:rFonts w:hint="eastAsia"/>
                      <w:color w:val="FF0000"/>
                      <w:u w:val="single"/>
                    </w:rPr>
                    <w:t>﹥</w:t>
                  </w:r>
                  <w:r w:rsidRPr="00BD14F6">
                    <w:rPr>
                      <w:color w:val="FF0000"/>
                      <w:u w:val="single"/>
                    </w:rPr>
                    <w:t>40</w:t>
                  </w:r>
                  <w:r w:rsidRPr="00BD14F6">
                    <w:rPr>
                      <w:rFonts w:hint="eastAsia"/>
                      <w:color w:val="FF0000"/>
                      <w:u w:val="single"/>
                    </w:rPr>
                    <w:t>，≤</w:t>
                  </w:r>
                  <w:r w:rsidRPr="00BD14F6">
                    <w:rPr>
                      <w:color w:val="FF0000"/>
                      <w:u w:val="single"/>
                    </w:rPr>
                    <w:t>63</w:t>
                  </w:r>
                </w:p>
              </w:tc>
              <w:tc>
                <w:tcPr>
                  <w:tcW w:w="1421" w:type="dxa"/>
                  <w:vAlign w:val="center"/>
                </w:tcPr>
                <w:p w14:paraId="532ECB13" w14:textId="77777777" w:rsidR="00CD5942" w:rsidRPr="00BD14F6" w:rsidRDefault="00CD5942" w:rsidP="00CD5942">
                  <w:pPr>
                    <w:spacing w:line="240" w:lineRule="atLeast"/>
                    <w:jc w:val="center"/>
                    <w:rPr>
                      <w:color w:val="FF0000"/>
                      <w:u w:val="single"/>
                    </w:rPr>
                  </w:pPr>
                  <w:r w:rsidRPr="00BD14F6">
                    <w:rPr>
                      <w:rFonts w:hint="eastAsia"/>
                      <w:color w:val="FF0000"/>
                      <w:u w:val="single"/>
                    </w:rPr>
                    <w:t>290</w:t>
                  </w:r>
                </w:p>
              </w:tc>
              <w:tc>
                <w:tcPr>
                  <w:tcW w:w="518" w:type="dxa"/>
                  <w:vAlign w:val="center"/>
                </w:tcPr>
                <w:p w14:paraId="453184EC" w14:textId="77777777" w:rsidR="00CD5942" w:rsidRPr="00BD14F6" w:rsidRDefault="00CD5942" w:rsidP="00CD5942">
                  <w:pPr>
                    <w:spacing w:line="240" w:lineRule="atLeast"/>
                    <w:jc w:val="center"/>
                    <w:rPr>
                      <w:color w:val="FF0000"/>
                      <w:u w:val="single"/>
                    </w:rPr>
                  </w:pPr>
                  <w:r w:rsidRPr="00BD14F6">
                    <w:rPr>
                      <w:rFonts w:hint="eastAsia"/>
                      <w:color w:val="FF0000"/>
                      <w:u w:val="single"/>
                    </w:rPr>
                    <w:t>165</w:t>
                  </w:r>
                </w:p>
              </w:tc>
              <w:tc>
                <w:tcPr>
                  <w:tcW w:w="1120" w:type="dxa"/>
                  <w:vAlign w:val="center"/>
                </w:tcPr>
                <w:p w14:paraId="17C53697" w14:textId="77777777" w:rsidR="00CD5942" w:rsidRPr="00BD14F6" w:rsidRDefault="00CD5942" w:rsidP="00CD5942">
                  <w:pPr>
                    <w:spacing w:line="240" w:lineRule="atLeast"/>
                    <w:jc w:val="center"/>
                    <w:rPr>
                      <w:color w:val="FF0000"/>
                      <w:u w:val="single"/>
                    </w:rPr>
                  </w:pPr>
                  <w:r w:rsidRPr="00BD14F6">
                    <w:rPr>
                      <w:rFonts w:hint="eastAsia"/>
                      <w:color w:val="FF0000"/>
                      <w:u w:val="single"/>
                    </w:rPr>
                    <w:t>380</w:t>
                  </w:r>
                </w:p>
              </w:tc>
              <w:tc>
                <w:tcPr>
                  <w:tcW w:w="819" w:type="dxa"/>
                  <w:vAlign w:val="center"/>
                </w:tcPr>
                <w:p w14:paraId="03CC0511" w14:textId="77777777" w:rsidR="00CD5942" w:rsidRPr="00BD14F6" w:rsidRDefault="00CD5942" w:rsidP="00CD5942">
                  <w:pPr>
                    <w:spacing w:line="240" w:lineRule="atLeast"/>
                    <w:jc w:val="center"/>
                    <w:rPr>
                      <w:color w:val="FF0000"/>
                      <w:u w:val="single"/>
                    </w:rPr>
                  </w:pPr>
                  <w:r w:rsidRPr="00BD14F6">
                    <w:rPr>
                      <w:rFonts w:hint="eastAsia"/>
                      <w:color w:val="FF0000"/>
                      <w:u w:val="single"/>
                    </w:rPr>
                    <w:t>335</w:t>
                  </w:r>
                </w:p>
              </w:tc>
              <w:tc>
                <w:tcPr>
                  <w:tcW w:w="819" w:type="dxa"/>
                  <w:vAlign w:val="center"/>
                </w:tcPr>
                <w:p w14:paraId="44EB1838" w14:textId="77777777" w:rsidR="00CD5942" w:rsidRPr="00BD14F6" w:rsidRDefault="00CD5942" w:rsidP="00CD5942">
                  <w:pPr>
                    <w:spacing w:line="240" w:lineRule="atLeast"/>
                    <w:jc w:val="center"/>
                    <w:rPr>
                      <w:color w:val="FF0000"/>
                      <w:u w:val="single"/>
                    </w:rPr>
                  </w:pPr>
                  <w:r w:rsidRPr="00BD14F6">
                    <w:rPr>
                      <w:rFonts w:hint="eastAsia"/>
                      <w:color w:val="FF0000"/>
                      <w:u w:val="single"/>
                    </w:rPr>
                    <w:t>450</w:t>
                  </w:r>
                </w:p>
              </w:tc>
            </w:tr>
            <w:tr w:rsidR="00CD5942" w:rsidRPr="00BD14F6" w14:paraId="7D45C1F3" w14:textId="77777777" w:rsidTr="00DA13BB">
              <w:trPr>
                <w:jc w:val="center"/>
              </w:trPr>
              <w:tc>
                <w:tcPr>
                  <w:tcW w:w="969" w:type="dxa"/>
                  <w:vMerge/>
                  <w:vAlign w:val="center"/>
                </w:tcPr>
                <w:p w14:paraId="2F10B1F4" w14:textId="77777777" w:rsidR="00CD5942" w:rsidRPr="00BD14F6" w:rsidRDefault="00CD5942" w:rsidP="00CD5942">
                  <w:pPr>
                    <w:spacing w:line="240" w:lineRule="atLeast"/>
                    <w:jc w:val="center"/>
                  </w:pPr>
                </w:p>
              </w:tc>
              <w:tc>
                <w:tcPr>
                  <w:tcW w:w="700" w:type="dxa"/>
                  <w:vMerge/>
                  <w:vAlign w:val="center"/>
                </w:tcPr>
                <w:p w14:paraId="2E87AB58" w14:textId="77777777" w:rsidR="00CD5942" w:rsidRPr="00BD14F6" w:rsidRDefault="00CD5942" w:rsidP="00CD5942">
                  <w:pPr>
                    <w:spacing w:line="240" w:lineRule="atLeast"/>
                    <w:jc w:val="center"/>
                  </w:pPr>
                </w:p>
              </w:tc>
              <w:tc>
                <w:tcPr>
                  <w:tcW w:w="1043" w:type="dxa"/>
                  <w:vAlign w:val="center"/>
                </w:tcPr>
                <w:p w14:paraId="25C5104F" w14:textId="77777777" w:rsidR="00CD5942" w:rsidRPr="00BD14F6" w:rsidRDefault="00CD5942" w:rsidP="00CD5942">
                  <w:pPr>
                    <w:spacing w:line="240" w:lineRule="atLeast"/>
                    <w:jc w:val="center"/>
                    <w:rPr>
                      <w:color w:val="FF0000"/>
                      <w:u w:val="single"/>
                    </w:rPr>
                  </w:pPr>
                  <w:r w:rsidRPr="00BD14F6">
                    <w:rPr>
                      <w:rFonts w:hint="eastAsia"/>
                      <w:color w:val="FF0000"/>
                      <w:u w:val="single"/>
                    </w:rPr>
                    <w:t>﹥</w:t>
                  </w:r>
                  <w:r w:rsidRPr="00BD14F6">
                    <w:rPr>
                      <w:rFonts w:hint="eastAsia"/>
                      <w:color w:val="FF0000"/>
                      <w:u w:val="single"/>
                    </w:rPr>
                    <w:t>63</w:t>
                  </w:r>
                  <w:r w:rsidRPr="00BD14F6">
                    <w:rPr>
                      <w:rFonts w:hint="eastAsia"/>
                      <w:color w:val="FF0000"/>
                      <w:u w:val="single"/>
                    </w:rPr>
                    <w:t>，≤</w:t>
                  </w:r>
                  <w:r w:rsidRPr="00BD14F6">
                    <w:rPr>
                      <w:color w:val="FF0000"/>
                      <w:u w:val="single"/>
                    </w:rPr>
                    <w:t>100</w:t>
                  </w:r>
                </w:p>
              </w:tc>
              <w:tc>
                <w:tcPr>
                  <w:tcW w:w="1421" w:type="dxa"/>
                  <w:vAlign w:val="center"/>
                </w:tcPr>
                <w:p w14:paraId="140F692A" w14:textId="77777777" w:rsidR="00CD5942" w:rsidRPr="00BD14F6" w:rsidRDefault="00CD5942" w:rsidP="00CD5942">
                  <w:pPr>
                    <w:spacing w:line="240" w:lineRule="atLeast"/>
                    <w:jc w:val="center"/>
                    <w:rPr>
                      <w:color w:val="FF0000"/>
                      <w:u w:val="single"/>
                    </w:rPr>
                  </w:pPr>
                  <w:r w:rsidRPr="00BD14F6">
                    <w:rPr>
                      <w:rFonts w:hint="eastAsia"/>
                      <w:color w:val="FF0000"/>
                      <w:u w:val="single"/>
                    </w:rPr>
                    <w:t>280</w:t>
                  </w:r>
                </w:p>
              </w:tc>
              <w:tc>
                <w:tcPr>
                  <w:tcW w:w="518" w:type="dxa"/>
                  <w:vAlign w:val="center"/>
                </w:tcPr>
                <w:p w14:paraId="2E422828" w14:textId="77777777" w:rsidR="00CD5942" w:rsidRPr="00BD14F6" w:rsidRDefault="00CD5942" w:rsidP="00CD5942">
                  <w:pPr>
                    <w:spacing w:line="240" w:lineRule="atLeast"/>
                    <w:jc w:val="center"/>
                    <w:rPr>
                      <w:color w:val="FF0000"/>
                      <w:u w:val="single"/>
                    </w:rPr>
                  </w:pPr>
                  <w:r w:rsidRPr="00BD14F6">
                    <w:rPr>
                      <w:rFonts w:hint="eastAsia"/>
                      <w:color w:val="FF0000"/>
                      <w:u w:val="single"/>
                    </w:rPr>
                    <w:t>160</w:t>
                  </w:r>
                </w:p>
              </w:tc>
              <w:tc>
                <w:tcPr>
                  <w:tcW w:w="1120" w:type="dxa"/>
                  <w:vAlign w:val="center"/>
                </w:tcPr>
                <w:p w14:paraId="3B0B4D57" w14:textId="77777777" w:rsidR="00CD5942" w:rsidRPr="00BD14F6" w:rsidRDefault="00CD5942" w:rsidP="00CD5942">
                  <w:pPr>
                    <w:spacing w:line="240" w:lineRule="atLeast"/>
                    <w:jc w:val="center"/>
                    <w:rPr>
                      <w:color w:val="FF0000"/>
                      <w:u w:val="single"/>
                    </w:rPr>
                  </w:pPr>
                  <w:r w:rsidRPr="00BD14F6">
                    <w:rPr>
                      <w:rFonts w:hint="eastAsia"/>
                      <w:color w:val="FF0000"/>
                      <w:u w:val="single"/>
                    </w:rPr>
                    <w:t>375</w:t>
                  </w:r>
                </w:p>
              </w:tc>
              <w:tc>
                <w:tcPr>
                  <w:tcW w:w="819" w:type="dxa"/>
                  <w:vAlign w:val="center"/>
                </w:tcPr>
                <w:p w14:paraId="3BA2CF08" w14:textId="77777777" w:rsidR="00CD5942" w:rsidRPr="00BD14F6" w:rsidRDefault="00CD5942" w:rsidP="00CD5942">
                  <w:pPr>
                    <w:spacing w:line="240" w:lineRule="atLeast"/>
                    <w:jc w:val="center"/>
                    <w:rPr>
                      <w:color w:val="FF0000"/>
                      <w:u w:val="single"/>
                    </w:rPr>
                  </w:pPr>
                  <w:r w:rsidRPr="00BD14F6">
                    <w:rPr>
                      <w:rFonts w:hint="eastAsia"/>
                      <w:color w:val="FF0000"/>
                      <w:u w:val="single"/>
                    </w:rPr>
                    <w:t>325</w:t>
                  </w:r>
                </w:p>
              </w:tc>
              <w:tc>
                <w:tcPr>
                  <w:tcW w:w="819" w:type="dxa"/>
                  <w:vAlign w:val="center"/>
                </w:tcPr>
                <w:p w14:paraId="6FED4A3C" w14:textId="77777777" w:rsidR="00CD5942" w:rsidRPr="00BD14F6" w:rsidRDefault="00CD5942" w:rsidP="00CD5942">
                  <w:pPr>
                    <w:spacing w:line="240" w:lineRule="atLeast"/>
                    <w:jc w:val="center"/>
                    <w:rPr>
                      <w:color w:val="FF0000"/>
                      <w:u w:val="single"/>
                    </w:rPr>
                  </w:pPr>
                  <w:r w:rsidRPr="00BD14F6">
                    <w:rPr>
                      <w:rFonts w:hint="eastAsia"/>
                      <w:color w:val="FF0000"/>
                      <w:u w:val="single"/>
                    </w:rPr>
                    <w:t>440</w:t>
                  </w:r>
                </w:p>
              </w:tc>
            </w:tr>
            <w:tr w:rsidR="00CD5942" w:rsidRPr="00BD14F6" w14:paraId="41CFA2B6" w14:textId="77777777" w:rsidTr="00DA13BB">
              <w:trPr>
                <w:jc w:val="center"/>
              </w:trPr>
              <w:tc>
                <w:tcPr>
                  <w:tcW w:w="969" w:type="dxa"/>
                  <w:vMerge/>
                  <w:vAlign w:val="center"/>
                </w:tcPr>
                <w:p w14:paraId="782E85AE" w14:textId="77777777" w:rsidR="00CD5942" w:rsidRPr="00BD14F6" w:rsidRDefault="00CD5942" w:rsidP="00CD5942">
                  <w:pPr>
                    <w:spacing w:line="240" w:lineRule="atLeast"/>
                    <w:jc w:val="center"/>
                  </w:pPr>
                </w:p>
              </w:tc>
              <w:tc>
                <w:tcPr>
                  <w:tcW w:w="700" w:type="dxa"/>
                  <w:vMerge w:val="restart"/>
                  <w:vAlign w:val="center"/>
                </w:tcPr>
                <w:p w14:paraId="2BCB4E89" w14:textId="77777777" w:rsidR="00CD5942" w:rsidRPr="00BD14F6" w:rsidRDefault="00CD5942" w:rsidP="00CD5942">
                  <w:pPr>
                    <w:spacing w:line="240" w:lineRule="atLeast"/>
                    <w:jc w:val="center"/>
                    <w:rPr>
                      <w:color w:val="FF0000"/>
                      <w:u w:val="single"/>
                    </w:rPr>
                  </w:pPr>
                  <w:r w:rsidRPr="00BD14F6">
                    <w:rPr>
                      <w:rFonts w:hint="eastAsia"/>
                      <w:color w:val="FF0000"/>
                      <w:u w:val="single"/>
                    </w:rPr>
                    <w:t>Q390M</w:t>
                  </w:r>
                </w:p>
              </w:tc>
              <w:tc>
                <w:tcPr>
                  <w:tcW w:w="1043" w:type="dxa"/>
                  <w:vAlign w:val="center"/>
                </w:tcPr>
                <w:p w14:paraId="3190AE05" w14:textId="77777777" w:rsidR="00CD5942" w:rsidRPr="00BD14F6" w:rsidRDefault="00CD5942" w:rsidP="00CD5942">
                  <w:pPr>
                    <w:spacing w:line="240" w:lineRule="atLeast"/>
                    <w:jc w:val="center"/>
                    <w:rPr>
                      <w:color w:val="FF0000"/>
                      <w:u w:val="single"/>
                    </w:rPr>
                  </w:pPr>
                  <w:r w:rsidRPr="00BD14F6">
                    <w:rPr>
                      <w:rFonts w:hint="eastAsia"/>
                      <w:color w:val="FF0000"/>
                      <w:u w:val="single"/>
                    </w:rPr>
                    <w:t>﹥</w:t>
                  </w:r>
                  <w:r w:rsidRPr="00BD14F6">
                    <w:rPr>
                      <w:color w:val="FF0000"/>
                      <w:u w:val="single"/>
                    </w:rPr>
                    <w:t>40</w:t>
                  </w:r>
                  <w:r w:rsidRPr="00BD14F6">
                    <w:rPr>
                      <w:rFonts w:hint="eastAsia"/>
                      <w:color w:val="FF0000"/>
                      <w:u w:val="single"/>
                    </w:rPr>
                    <w:t>，≤</w:t>
                  </w:r>
                  <w:r w:rsidRPr="00BD14F6">
                    <w:rPr>
                      <w:color w:val="FF0000"/>
                      <w:u w:val="single"/>
                    </w:rPr>
                    <w:t>63</w:t>
                  </w:r>
                </w:p>
              </w:tc>
              <w:tc>
                <w:tcPr>
                  <w:tcW w:w="1421" w:type="dxa"/>
                  <w:vAlign w:val="center"/>
                </w:tcPr>
                <w:p w14:paraId="1670BDE6" w14:textId="77777777" w:rsidR="00CD5942" w:rsidRPr="00BD14F6" w:rsidRDefault="00CD5942" w:rsidP="00CD5942">
                  <w:pPr>
                    <w:spacing w:line="240" w:lineRule="atLeast"/>
                    <w:jc w:val="center"/>
                    <w:rPr>
                      <w:color w:val="FF0000"/>
                      <w:u w:val="single"/>
                    </w:rPr>
                  </w:pPr>
                  <w:r w:rsidRPr="00BD14F6">
                    <w:rPr>
                      <w:color w:val="FF0000"/>
                      <w:u w:val="single"/>
                    </w:rPr>
                    <w:t>3</w:t>
                  </w:r>
                  <w:r w:rsidRPr="00BD14F6">
                    <w:rPr>
                      <w:rFonts w:hint="eastAsia"/>
                      <w:color w:val="FF0000"/>
                      <w:u w:val="single"/>
                    </w:rPr>
                    <w:t>10</w:t>
                  </w:r>
                </w:p>
              </w:tc>
              <w:tc>
                <w:tcPr>
                  <w:tcW w:w="518" w:type="dxa"/>
                  <w:vAlign w:val="center"/>
                </w:tcPr>
                <w:p w14:paraId="7E31F05A" w14:textId="77777777" w:rsidR="00CD5942" w:rsidRPr="00BD14F6" w:rsidRDefault="00CD5942" w:rsidP="00CD5942">
                  <w:pPr>
                    <w:spacing w:line="240" w:lineRule="atLeast"/>
                    <w:jc w:val="center"/>
                    <w:rPr>
                      <w:color w:val="FF0000"/>
                      <w:u w:val="single"/>
                    </w:rPr>
                  </w:pPr>
                  <w:r w:rsidRPr="00BD14F6">
                    <w:rPr>
                      <w:color w:val="FF0000"/>
                      <w:u w:val="single"/>
                    </w:rPr>
                    <w:t>1</w:t>
                  </w:r>
                  <w:r w:rsidRPr="00BD14F6">
                    <w:rPr>
                      <w:rFonts w:hint="eastAsia"/>
                      <w:color w:val="FF0000"/>
                      <w:u w:val="single"/>
                    </w:rPr>
                    <w:t>80</w:t>
                  </w:r>
                </w:p>
              </w:tc>
              <w:tc>
                <w:tcPr>
                  <w:tcW w:w="1120" w:type="dxa"/>
                  <w:vAlign w:val="center"/>
                </w:tcPr>
                <w:p w14:paraId="5CDE97B1" w14:textId="77777777" w:rsidR="00CD5942" w:rsidRPr="00BD14F6" w:rsidRDefault="00CD5942" w:rsidP="00CD5942">
                  <w:pPr>
                    <w:spacing w:line="240" w:lineRule="atLeast"/>
                    <w:jc w:val="center"/>
                    <w:rPr>
                      <w:color w:val="FF0000"/>
                      <w:u w:val="single"/>
                    </w:rPr>
                  </w:pPr>
                  <w:r w:rsidRPr="00BD14F6">
                    <w:rPr>
                      <w:color w:val="FF0000"/>
                      <w:u w:val="single"/>
                    </w:rPr>
                    <w:t>410</w:t>
                  </w:r>
                </w:p>
              </w:tc>
              <w:tc>
                <w:tcPr>
                  <w:tcW w:w="819" w:type="dxa"/>
                  <w:vAlign w:val="center"/>
                </w:tcPr>
                <w:p w14:paraId="626E49D3" w14:textId="77777777" w:rsidR="00CD5942" w:rsidRPr="00BD14F6" w:rsidRDefault="00CD5942" w:rsidP="00CD5942">
                  <w:pPr>
                    <w:spacing w:line="240" w:lineRule="atLeast"/>
                    <w:jc w:val="center"/>
                    <w:rPr>
                      <w:color w:val="FF0000"/>
                      <w:u w:val="single"/>
                    </w:rPr>
                  </w:pPr>
                  <w:r w:rsidRPr="00BD14F6">
                    <w:rPr>
                      <w:color w:val="FF0000"/>
                      <w:u w:val="single"/>
                    </w:rPr>
                    <w:t>360</w:t>
                  </w:r>
                </w:p>
              </w:tc>
              <w:tc>
                <w:tcPr>
                  <w:tcW w:w="819" w:type="dxa"/>
                  <w:vAlign w:val="center"/>
                </w:tcPr>
                <w:p w14:paraId="3C130C67" w14:textId="77777777" w:rsidR="00CD5942" w:rsidRPr="00BD14F6" w:rsidRDefault="00CD5942" w:rsidP="00CD5942">
                  <w:pPr>
                    <w:spacing w:line="240" w:lineRule="atLeast"/>
                    <w:jc w:val="center"/>
                    <w:rPr>
                      <w:color w:val="FF0000"/>
                      <w:u w:val="single"/>
                    </w:rPr>
                  </w:pPr>
                  <w:r w:rsidRPr="00BD14F6">
                    <w:rPr>
                      <w:rFonts w:hint="eastAsia"/>
                      <w:color w:val="FF0000"/>
                      <w:u w:val="single"/>
                    </w:rPr>
                    <w:t>480</w:t>
                  </w:r>
                </w:p>
              </w:tc>
            </w:tr>
            <w:tr w:rsidR="00CD5942" w:rsidRPr="00BD14F6" w14:paraId="14C60DBE" w14:textId="77777777" w:rsidTr="00DA13BB">
              <w:trPr>
                <w:jc w:val="center"/>
              </w:trPr>
              <w:tc>
                <w:tcPr>
                  <w:tcW w:w="969" w:type="dxa"/>
                  <w:vMerge/>
                  <w:vAlign w:val="center"/>
                </w:tcPr>
                <w:p w14:paraId="55A1EB0B" w14:textId="77777777" w:rsidR="00CD5942" w:rsidRPr="00BD14F6" w:rsidRDefault="00CD5942" w:rsidP="00CD5942">
                  <w:pPr>
                    <w:spacing w:line="240" w:lineRule="atLeast"/>
                    <w:jc w:val="center"/>
                  </w:pPr>
                </w:p>
              </w:tc>
              <w:tc>
                <w:tcPr>
                  <w:tcW w:w="700" w:type="dxa"/>
                  <w:vMerge/>
                  <w:vAlign w:val="center"/>
                </w:tcPr>
                <w:p w14:paraId="3FC2F769" w14:textId="77777777" w:rsidR="00CD5942" w:rsidRPr="00BD14F6" w:rsidRDefault="00CD5942" w:rsidP="00CD5942">
                  <w:pPr>
                    <w:spacing w:line="240" w:lineRule="atLeast"/>
                    <w:jc w:val="center"/>
                  </w:pPr>
                </w:p>
              </w:tc>
              <w:tc>
                <w:tcPr>
                  <w:tcW w:w="1043" w:type="dxa"/>
                  <w:vAlign w:val="center"/>
                </w:tcPr>
                <w:p w14:paraId="359A5EFF" w14:textId="77777777" w:rsidR="00CD5942" w:rsidRPr="00BD14F6" w:rsidRDefault="00CD5942" w:rsidP="00CD5942">
                  <w:pPr>
                    <w:spacing w:line="240" w:lineRule="atLeast"/>
                    <w:jc w:val="center"/>
                    <w:rPr>
                      <w:color w:val="FF0000"/>
                      <w:u w:val="single"/>
                    </w:rPr>
                  </w:pPr>
                  <w:r w:rsidRPr="00BD14F6">
                    <w:rPr>
                      <w:rFonts w:hint="eastAsia"/>
                      <w:color w:val="FF0000"/>
                      <w:u w:val="single"/>
                    </w:rPr>
                    <w:t>﹥</w:t>
                  </w:r>
                  <w:r w:rsidRPr="00BD14F6">
                    <w:rPr>
                      <w:color w:val="FF0000"/>
                      <w:u w:val="single"/>
                    </w:rPr>
                    <w:t>63</w:t>
                  </w:r>
                  <w:r w:rsidRPr="00BD14F6">
                    <w:rPr>
                      <w:rFonts w:hint="eastAsia"/>
                      <w:color w:val="FF0000"/>
                      <w:u w:val="single"/>
                    </w:rPr>
                    <w:t>，≤</w:t>
                  </w:r>
                  <w:r w:rsidRPr="00BD14F6">
                    <w:rPr>
                      <w:rFonts w:hint="eastAsia"/>
                      <w:color w:val="FF0000"/>
                      <w:u w:val="single"/>
                    </w:rPr>
                    <w:lastRenderedPageBreak/>
                    <w:t>8</w:t>
                  </w:r>
                  <w:r w:rsidRPr="00BD14F6">
                    <w:rPr>
                      <w:color w:val="FF0000"/>
                      <w:u w:val="single"/>
                    </w:rPr>
                    <w:t>0</w:t>
                  </w:r>
                </w:p>
              </w:tc>
              <w:tc>
                <w:tcPr>
                  <w:tcW w:w="1421" w:type="dxa"/>
                  <w:vAlign w:val="center"/>
                </w:tcPr>
                <w:p w14:paraId="7E3B2D08" w14:textId="77777777" w:rsidR="00CD5942" w:rsidRPr="00BD14F6" w:rsidRDefault="00CD5942" w:rsidP="00CD5942">
                  <w:pPr>
                    <w:spacing w:line="240" w:lineRule="atLeast"/>
                    <w:jc w:val="center"/>
                    <w:rPr>
                      <w:color w:val="FF0000"/>
                      <w:u w:val="single"/>
                    </w:rPr>
                  </w:pPr>
                  <w:r w:rsidRPr="00BD14F6">
                    <w:rPr>
                      <w:rFonts w:hint="eastAsia"/>
                      <w:color w:val="FF0000"/>
                      <w:u w:val="single"/>
                    </w:rPr>
                    <w:lastRenderedPageBreak/>
                    <w:t>295</w:t>
                  </w:r>
                </w:p>
              </w:tc>
              <w:tc>
                <w:tcPr>
                  <w:tcW w:w="518" w:type="dxa"/>
                  <w:vAlign w:val="center"/>
                </w:tcPr>
                <w:p w14:paraId="3F3B884A" w14:textId="77777777" w:rsidR="00CD5942" w:rsidRPr="00BD14F6" w:rsidRDefault="00CD5942" w:rsidP="00CD5942">
                  <w:pPr>
                    <w:spacing w:line="240" w:lineRule="atLeast"/>
                    <w:jc w:val="center"/>
                    <w:rPr>
                      <w:color w:val="FF0000"/>
                      <w:u w:val="single"/>
                    </w:rPr>
                  </w:pPr>
                  <w:r w:rsidRPr="00BD14F6">
                    <w:rPr>
                      <w:rFonts w:hint="eastAsia"/>
                      <w:color w:val="FF0000"/>
                      <w:u w:val="single"/>
                    </w:rPr>
                    <w:t>170</w:t>
                  </w:r>
                </w:p>
              </w:tc>
              <w:tc>
                <w:tcPr>
                  <w:tcW w:w="1120" w:type="dxa"/>
                  <w:vAlign w:val="center"/>
                </w:tcPr>
                <w:p w14:paraId="69E84670" w14:textId="77777777" w:rsidR="00CD5942" w:rsidRPr="00BD14F6" w:rsidRDefault="00CD5942" w:rsidP="00CD5942">
                  <w:pPr>
                    <w:spacing w:line="240" w:lineRule="atLeast"/>
                    <w:jc w:val="center"/>
                    <w:rPr>
                      <w:color w:val="FF0000"/>
                      <w:u w:val="single"/>
                    </w:rPr>
                  </w:pPr>
                  <w:r w:rsidRPr="00BD14F6">
                    <w:rPr>
                      <w:color w:val="FF0000"/>
                      <w:u w:val="single"/>
                    </w:rPr>
                    <w:t>400</w:t>
                  </w:r>
                </w:p>
              </w:tc>
              <w:tc>
                <w:tcPr>
                  <w:tcW w:w="819" w:type="dxa"/>
                  <w:vAlign w:val="center"/>
                </w:tcPr>
                <w:p w14:paraId="0EE32270" w14:textId="77777777" w:rsidR="00CD5942" w:rsidRPr="00BD14F6" w:rsidRDefault="00CD5942" w:rsidP="00CD5942">
                  <w:pPr>
                    <w:spacing w:line="240" w:lineRule="atLeast"/>
                    <w:jc w:val="center"/>
                    <w:rPr>
                      <w:color w:val="FF0000"/>
                      <w:u w:val="single"/>
                    </w:rPr>
                  </w:pPr>
                  <w:r w:rsidRPr="00BD14F6">
                    <w:rPr>
                      <w:color w:val="FF0000"/>
                      <w:u w:val="single"/>
                    </w:rPr>
                    <w:t>340</w:t>
                  </w:r>
                </w:p>
              </w:tc>
              <w:tc>
                <w:tcPr>
                  <w:tcW w:w="819" w:type="dxa"/>
                  <w:vAlign w:val="center"/>
                </w:tcPr>
                <w:p w14:paraId="3AACDDCE" w14:textId="77777777" w:rsidR="00CD5942" w:rsidRPr="00BD14F6" w:rsidRDefault="00CD5942" w:rsidP="00CD5942">
                  <w:pPr>
                    <w:spacing w:line="240" w:lineRule="atLeast"/>
                    <w:jc w:val="center"/>
                    <w:rPr>
                      <w:color w:val="FF0000"/>
                      <w:u w:val="single"/>
                    </w:rPr>
                  </w:pPr>
                  <w:r w:rsidRPr="00BD14F6">
                    <w:rPr>
                      <w:rFonts w:hint="eastAsia"/>
                      <w:color w:val="FF0000"/>
                      <w:u w:val="single"/>
                    </w:rPr>
                    <w:t>470</w:t>
                  </w:r>
                </w:p>
              </w:tc>
            </w:tr>
            <w:tr w:rsidR="00CD5942" w:rsidRPr="00BD14F6" w14:paraId="4A3676B0" w14:textId="77777777" w:rsidTr="00DA13BB">
              <w:trPr>
                <w:jc w:val="center"/>
              </w:trPr>
              <w:tc>
                <w:tcPr>
                  <w:tcW w:w="969" w:type="dxa"/>
                  <w:vMerge/>
                  <w:vAlign w:val="center"/>
                </w:tcPr>
                <w:p w14:paraId="0D09E6B4" w14:textId="77777777" w:rsidR="00CD5942" w:rsidRPr="00BD14F6" w:rsidRDefault="00CD5942" w:rsidP="00CD5942">
                  <w:pPr>
                    <w:spacing w:line="240" w:lineRule="atLeast"/>
                    <w:jc w:val="center"/>
                  </w:pPr>
                </w:p>
              </w:tc>
              <w:tc>
                <w:tcPr>
                  <w:tcW w:w="700" w:type="dxa"/>
                  <w:vMerge/>
                  <w:vAlign w:val="center"/>
                </w:tcPr>
                <w:p w14:paraId="4FE42F1A" w14:textId="77777777" w:rsidR="00CD5942" w:rsidRPr="00BD14F6" w:rsidRDefault="00CD5942" w:rsidP="00CD5942">
                  <w:pPr>
                    <w:spacing w:line="240" w:lineRule="atLeast"/>
                    <w:jc w:val="center"/>
                  </w:pPr>
                </w:p>
              </w:tc>
              <w:tc>
                <w:tcPr>
                  <w:tcW w:w="1043" w:type="dxa"/>
                  <w:vAlign w:val="center"/>
                </w:tcPr>
                <w:p w14:paraId="7FEFDC9F" w14:textId="77777777" w:rsidR="00CD5942" w:rsidRPr="00BD14F6" w:rsidRDefault="00CD5942" w:rsidP="00CD5942">
                  <w:pPr>
                    <w:spacing w:line="240" w:lineRule="atLeast"/>
                    <w:jc w:val="center"/>
                    <w:rPr>
                      <w:color w:val="FF0000"/>
                      <w:u w:val="single"/>
                    </w:rPr>
                  </w:pPr>
                  <w:r w:rsidRPr="00BD14F6">
                    <w:rPr>
                      <w:rFonts w:hint="eastAsia"/>
                      <w:color w:val="FF0000"/>
                      <w:u w:val="single"/>
                    </w:rPr>
                    <w:t>﹥</w:t>
                  </w:r>
                  <w:r w:rsidRPr="00BD14F6">
                    <w:rPr>
                      <w:color w:val="FF0000"/>
                      <w:u w:val="single"/>
                    </w:rPr>
                    <w:t>80</w:t>
                  </w:r>
                  <w:r w:rsidRPr="00BD14F6">
                    <w:rPr>
                      <w:rFonts w:hint="eastAsia"/>
                      <w:color w:val="FF0000"/>
                      <w:u w:val="single"/>
                    </w:rPr>
                    <w:t>，≤</w:t>
                  </w:r>
                  <w:r w:rsidRPr="00BD14F6">
                    <w:rPr>
                      <w:color w:val="FF0000"/>
                      <w:u w:val="single"/>
                    </w:rPr>
                    <w:t>100</w:t>
                  </w:r>
                </w:p>
              </w:tc>
              <w:tc>
                <w:tcPr>
                  <w:tcW w:w="1421" w:type="dxa"/>
                  <w:vAlign w:val="center"/>
                </w:tcPr>
                <w:p w14:paraId="2FEFBA59" w14:textId="77777777" w:rsidR="00CD5942" w:rsidRPr="00BD14F6" w:rsidRDefault="00CD5942" w:rsidP="00CD5942">
                  <w:pPr>
                    <w:spacing w:line="240" w:lineRule="atLeast"/>
                    <w:jc w:val="center"/>
                    <w:rPr>
                      <w:color w:val="FF0000"/>
                      <w:u w:val="single"/>
                    </w:rPr>
                  </w:pPr>
                  <w:r w:rsidRPr="00BD14F6">
                    <w:rPr>
                      <w:rFonts w:hint="eastAsia"/>
                      <w:color w:val="FF0000"/>
                      <w:u w:val="single"/>
                    </w:rPr>
                    <w:t>295</w:t>
                  </w:r>
                </w:p>
              </w:tc>
              <w:tc>
                <w:tcPr>
                  <w:tcW w:w="518" w:type="dxa"/>
                  <w:vAlign w:val="center"/>
                </w:tcPr>
                <w:p w14:paraId="1ACCA21B" w14:textId="77777777" w:rsidR="00CD5942" w:rsidRPr="00BD14F6" w:rsidRDefault="00CD5942" w:rsidP="00CD5942">
                  <w:pPr>
                    <w:spacing w:line="240" w:lineRule="atLeast"/>
                    <w:jc w:val="center"/>
                    <w:rPr>
                      <w:color w:val="FF0000"/>
                      <w:u w:val="single"/>
                    </w:rPr>
                  </w:pPr>
                  <w:r w:rsidRPr="00BD14F6">
                    <w:rPr>
                      <w:rFonts w:hint="eastAsia"/>
                      <w:color w:val="FF0000"/>
                      <w:u w:val="single"/>
                    </w:rPr>
                    <w:t>170</w:t>
                  </w:r>
                </w:p>
              </w:tc>
              <w:tc>
                <w:tcPr>
                  <w:tcW w:w="1120" w:type="dxa"/>
                  <w:vAlign w:val="center"/>
                </w:tcPr>
                <w:p w14:paraId="37739B02" w14:textId="77777777" w:rsidR="00CD5942" w:rsidRPr="00BD14F6" w:rsidRDefault="00CD5942" w:rsidP="00CD5942">
                  <w:pPr>
                    <w:spacing w:line="240" w:lineRule="atLeast"/>
                    <w:jc w:val="center"/>
                    <w:rPr>
                      <w:color w:val="FF0000"/>
                      <w:u w:val="single"/>
                    </w:rPr>
                  </w:pPr>
                  <w:r w:rsidRPr="00BD14F6">
                    <w:rPr>
                      <w:color w:val="FF0000"/>
                      <w:u w:val="single"/>
                    </w:rPr>
                    <w:t>390</w:t>
                  </w:r>
                </w:p>
              </w:tc>
              <w:tc>
                <w:tcPr>
                  <w:tcW w:w="819" w:type="dxa"/>
                  <w:vAlign w:val="center"/>
                </w:tcPr>
                <w:p w14:paraId="690E7437" w14:textId="77777777" w:rsidR="00CD5942" w:rsidRPr="00BD14F6" w:rsidRDefault="00CD5942" w:rsidP="00CD5942">
                  <w:pPr>
                    <w:spacing w:line="240" w:lineRule="atLeast"/>
                    <w:jc w:val="center"/>
                    <w:rPr>
                      <w:color w:val="FF0000"/>
                      <w:u w:val="single"/>
                    </w:rPr>
                  </w:pPr>
                  <w:r w:rsidRPr="00BD14F6">
                    <w:rPr>
                      <w:color w:val="FF0000"/>
                      <w:u w:val="single"/>
                    </w:rPr>
                    <w:t>340</w:t>
                  </w:r>
                </w:p>
              </w:tc>
              <w:tc>
                <w:tcPr>
                  <w:tcW w:w="819" w:type="dxa"/>
                  <w:vAlign w:val="center"/>
                </w:tcPr>
                <w:p w14:paraId="6A8D4FAC" w14:textId="77777777" w:rsidR="00CD5942" w:rsidRPr="00BD14F6" w:rsidRDefault="00CD5942" w:rsidP="00CD5942">
                  <w:pPr>
                    <w:spacing w:line="240" w:lineRule="atLeast"/>
                    <w:jc w:val="center"/>
                    <w:rPr>
                      <w:color w:val="FF0000"/>
                      <w:u w:val="single"/>
                    </w:rPr>
                  </w:pPr>
                  <w:r w:rsidRPr="00BD14F6">
                    <w:rPr>
                      <w:rFonts w:hint="eastAsia"/>
                      <w:color w:val="FF0000"/>
                      <w:u w:val="single"/>
                    </w:rPr>
                    <w:t>460</w:t>
                  </w:r>
                </w:p>
              </w:tc>
            </w:tr>
            <w:tr w:rsidR="00CD5942" w:rsidRPr="00BD14F6" w14:paraId="57304C99" w14:textId="77777777" w:rsidTr="00DA13BB">
              <w:trPr>
                <w:jc w:val="center"/>
              </w:trPr>
              <w:tc>
                <w:tcPr>
                  <w:tcW w:w="969" w:type="dxa"/>
                  <w:vMerge/>
                  <w:vAlign w:val="center"/>
                </w:tcPr>
                <w:p w14:paraId="26742BC9" w14:textId="77777777" w:rsidR="00CD5942" w:rsidRPr="00BD14F6" w:rsidRDefault="00CD5942" w:rsidP="00CD5942">
                  <w:pPr>
                    <w:spacing w:line="240" w:lineRule="atLeast"/>
                    <w:jc w:val="center"/>
                  </w:pPr>
                </w:p>
              </w:tc>
              <w:tc>
                <w:tcPr>
                  <w:tcW w:w="700" w:type="dxa"/>
                  <w:vMerge w:val="restart"/>
                  <w:vAlign w:val="center"/>
                </w:tcPr>
                <w:p w14:paraId="51C07C6F" w14:textId="77777777" w:rsidR="00CD5942" w:rsidRPr="00BD14F6" w:rsidRDefault="00CD5942" w:rsidP="00CD5942">
                  <w:pPr>
                    <w:spacing w:line="240" w:lineRule="atLeast"/>
                    <w:jc w:val="center"/>
                    <w:rPr>
                      <w:color w:val="FF0000"/>
                      <w:u w:val="single"/>
                    </w:rPr>
                  </w:pPr>
                  <w:r w:rsidRPr="00BD14F6">
                    <w:rPr>
                      <w:color w:val="FF0000"/>
                      <w:u w:val="single"/>
                    </w:rPr>
                    <w:t>Q420M</w:t>
                  </w:r>
                </w:p>
              </w:tc>
              <w:tc>
                <w:tcPr>
                  <w:tcW w:w="1043" w:type="dxa"/>
                  <w:vAlign w:val="center"/>
                </w:tcPr>
                <w:p w14:paraId="607293ED" w14:textId="77777777" w:rsidR="00CD5942" w:rsidRPr="00BD14F6" w:rsidRDefault="00CD5942" w:rsidP="00CD5942">
                  <w:pPr>
                    <w:spacing w:line="240" w:lineRule="atLeast"/>
                    <w:jc w:val="center"/>
                    <w:rPr>
                      <w:color w:val="FF0000"/>
                      <w:u w:val="single"/>
                    </w:rPr>
                  </w:pPr>
                  <w:r w:rsidRPr="00BD14F6">
                    <w:rPr>
                      <w:rFonts w:hint="eastAsia"/>
                      <w:color w:val="FF0000"/>
                      <w:u w:val="single"/>
                    </w:rPr>
                    <w:t>﹥</w:t>
                  </w:r>
                  <w:r w:rsidRPr="00BD14F6">
                    <w:rPr>
                      <w:color w:val="FF0000"/>
                      <w:u w:val="single"/>
                    </w:rPr>
                    <w:t>40</w:t>
                  </w:r>
                  <w:r w:rsidRPr="00BD14F6">
                    <w:rPr>
                      <w:rFonts w:hint="eastAsia"/>
                      <w:color w:val="FF0000"/>
                      <w:u w:val="single"/>
                    </w:rPr>
                    <w:t>，≤</w:t>
                  </w:r>
                  <w:r w:rsidRPr="00BD14F6">
                    <w:rPr>
                      <w:color w:val="FF0000"/>
                      <w:u w:val="single"/>
                    </w:rPr>
                    <w:t>63</w:t>
                  </w:r>
                </w:p>
              </w:tc>
              <w:tc>
                <w:tcPr>
                  <w:tcW w:w="1421" w:type="dxa"/>
                  <w:vAlign w:val="center"/>
                </w:tcPr>
                <w:p w14:paraId="26A1D0A1" w14:textId="77777777" w:rsidR="00CD5942" w:rsidRPr="00BD14F6" w:rsidRDefault="00CD5942" w:rsidP="00CD5942">
                  <w:pPr>
                    <w:spacing w:line="240" w:lineRule="atLeast"/>
                    <w:jc w:val="center"/>
                    <w:rPr>
                      <w:color w:val="FF0000"/>
                      <w:u w:val="single"/>
                    </w:rPr>
                  </w:pPr>
                  <w:r w:rsidRPr="00BD14F6">
                    <w:rPr>
                      <w:color w:val="FF0000"/>
                      <w:u w:val="single"/>
                    </w:rPr>
                    <w:t>320</w:t>
                  </w:r>
                </w:p>
              </w:tc>
              <w:tc>
                <w:tcPr>
                  <w:tcW w:w="518" w:type="dxa"/>
                  <w:vAlign w:val="center"/>
                </w:tcPr>
                <w:p w14:paraId="28CD68B0" w14:textId="77777777" w:rsidR="00CD5942" w:rsidRPr="00BD14F6" w:rsidRDefault="00CD5942" w:rsidP="00CD5942">
                  <w:pPr>
                    <w:spacing w:line="240" w:lineRule="atLeast"/>
                    <w:jc w:val="center"/>
                    <w:rPr>
                      <w:color w:val="FF0000"/>
                      <w:u w:val="single"/>
                    </w:rPr>
                  </w:pPr>
                  <w:r w:rsidRPr="00BD14F6">
                    <w:rPr>
                      <w:color w:val="FF0000"/>
                      <w:u w:val="single"/>
                    </w:rPr>
                    <w:t>185</w:t>
                  </w:r>
                </w:p>
              </w:tc>
              <w:tc>
                <w:tcPr>
                  <w:tcW w:w="1120" w:type="dxa"/>
                  <w:vAlign w:val="center"/>
                </w:tcPr>
                <w:p w14:paraId="6B35E441" w14:textId="77777777" w:rsidR="00CD5942" w:rsidRPr="00BD14F6" w:rsidRDefault="00CD5942" w:rsidP="00CD5942">
                  <w:pPr>
                    <w:spacing w:line="240" w:lineRule="atLeast"/>
                    <w:jc w:val="center"/>
                    <w:rPr>
                      <w:color w:val="FF0000"/>
                      <w:u w:val="single"/>
                    </w:rPr>
                  </w:pPr>
                  <w:r w:rsidRPr="00BD14F6">
                    <w:rPr>
                      <w:color w:val="FF0000"/>
                      <w:u w:val="single"/>
                    </w:rPr>
                    <w:t>425</w:t>
                  </w:r>
                </w:p>
              </w:tc>
              <w:tc>
                <w:tcPr>
                  <w:tcW w:w="819" w:type="dxa"/>
                  <w:vAlign w:val="center"/>
                </w:tcPr>
                <w:p w14:paraId="0D8273EC" w14:textId="77777777" w:rsidR="00CD5942" w:rsidRPr="00BD14F6" w:rsidRDefault="00CD5942" w:rsidP="00CD5942">
                  <w:pPr>
                    <w:spacing w:line="240" w:lineRule="atLeast"/>
                    <w:jc w:val="center"/>
                    <w:rPr>
                      <w:color w:val="FF0000"/>
                      <w:u w:val="single"/>
                    </w:rPr>
                  </w:pPr>
                  <w:r w:rsidRPr="00BD14F6">
                    <w:rPr>
                      <w:color w:val="FF0000"/>
                      <w:u w:val="single"/>
                    </w:rPr>
                    <w:t>390</w:t>
                  </w:r>
                </w:p>
              </w:tc>
              <w:tc>
                <w:tcPr>
                  <w:tcW w:w="819" w:type="dxa"/>
                  <w:vAlign w:val="center"/>
                </w:tcPr>
                <w:p w14:paraId="60A5E432" w14:textId="77777777" w:rsidR="00CD5942" w:rsidRPr="00BD14F6" w:rsidRDefault="00CD5942" w:rsidP="00CD5942">
                  <w:pPr>
                    <w:spacing w:line="240" w:lineRule="atLeast"/>
                    <w:jc w:val="center"/>
                    <w:rPr>
                      <w:color w:val="FF0000"/>
                      <w:u w:val="single"/>
                    </w:rPr>
                  </w:pPr>
                  <w:r w:rsidRPr="00BD14F6">
                    <w:rPr>
                      <w:color w:val="FF0000"/>
                      <w:u w:val="single"/>
                    </w:rPr>
                    <w:t>500</w:t>
                  </w:r>
                </w:p>
              </w:tc>
            </w:tr>
            <w:tr w:rsidR="00CD5942" w:rsidRPr="00BD14F6" w14:paraId="670BDBF7" w14:textId="77777777" w:rsidTr="00DA13BB">
              <w:trPr>
                <w:jc w:val="center"/>
              </w:trPr>
              <w:tc>
                <w:tcPr>
                  <w:tcW w:w="969" w:type="dxa"/>
                  <w:vMerge/>
                  <w:vAlign w:val="center"/>
                </w:tcPr>
                <w:p w14:paraId="72F75BC7" w14:textId="77777777" w:rsidR="00CD5942" w:rsidRPr="00BD14F6" w:rsidRDefault="00CD5942" w:rsidP="00CD5942">
                  <w:pPr>
                    <w:spacing w:line="240" w:lineRule="atLeast"/>
                    <w:jc w:val="center"/>
                  </w:pPr>
                </w:p>
              </w:tc>
              <w:tc>
                <w:tcPr>
                  <w:tcW w:w="700" w:type="dxa"/>
                  <w:vMerge/>
                  <w:vAlign w:val="center"/>
                </w:tcPr>
                <w:p w14:paraId="1688C51A" w14:textId="77777777" w:rsidR="00CD5942" w:rsidRPr="00BD14F6" w:rsidRDefault="00CD5942" w:rsidP="00CD5942">
                  <w:pPr>
                    <w:spacing w:line="240" w:lineRule="atLeast"/>
                    <w:jc w:val="center"/>
                    <w:rPr>
                      <w:color w:val="FF0000"/>
                      <w:u w:val="single"/>
                    </w:rPr>
                  </w:pPr>
                </w:p>
              </w:tc>
              <w:tc>
                <w:tcPr>
                  <w:tcW w:w="1043" w:type="dxa"/>
                  <w:vAlign w:val="center"/>
                </w:tcPr>
                <w:p w14:paraId="17FE27D3" w14:textId="77777777" w:rsidR="00CD5942" w:rsidRPr="00BD14F6" w:rsidRDefault="00CD5942" w:rsidP="00CD5942">
                  <w:pPr>
                    <w:spacing w:line="240" w:lineRule="atLeast"/>
                    <w:jc w:val="center"/>
                    <w:rPr>
                      <w:color w:val="FF0000"/>
                      <w:u w:val="single"/>
                    </w:rPr>
                  </w:pPr>
                  <w:r w:rsidRPr="00BD14F6">
                    <w:rPr>
                      <w:rFonts w:hint="eastAsia"/>
                      <w:color w:val="FF0000"/>
                      <w:u w:val="single"/>
                    </w:rPr>
                    <w:t>﹥</w:t>
                  </w:r>
                  <w:r w:rsidRPr="00BD14F6">
                    <w:rPr>
                      <w:color w:val="FF0000"/>
                      <w:u w:val="single"/>
                    </w:rPr>
                    <w:t>63</w:t>
                  </w:r>
                  <w:r w:rsidRPr="00BD14F6">
                    <w:rPr>
                      <w:rFonts w:hint="eastAsia"/>
                      <w:color w:val="FF0000"/>
                      <w:u w:val="single"/>
                    </w:rPr>
                    <w:t>，≤</w:t>
                  </w:r>
                  <w:r w:rsidRPr="00BD14F6">
                    <w:rPr>
                      <w:rFonts w:hint="eastAsia"/>
                      <w:color w:val="FF0000"/>
                      <w:u w:val="single"/>
                    </w:rPr>
                    <w:t>8</w:t>
                  </w:r>
                  <w:r w:rsidRPr="00BD14F6">
                    <w:rPr>
                      <w:color w:val="FF0000"/>
                      <w:u w:val="single"/>
                    </w:rPr>
                    <w:t>0</w:t>
                  </w:r>
                </w:p>
              </w:tc>
              <w:tc>
                <w:tcPr>
                  <w:tcW w:w="1421" w:type="dxa"/>
                  <w:vAlign w:val="center"/>
                </w:tcPr>
                <w:p w14:paraId="0C4A9808" w14:textId="77777777" w:rsidR="00CD5942" w:rsidRPr="00BD14F6" w:rsidRDefault="00CD5942" w:rsidP="00CD5942">
                  <w:pPr>
                    <w:spacing w:line="240" w:lineRule="atLeast"/>
                    <w:jc w:val="center"/>
                    <w:rPr>
                      <w:color w:val="FF0000"/>
                      <w:u w:val="single"/>
                    </w:rPr>
                  </w:pPr>
                  <w:r w:rsidRPr="00BD14F6">
                    <w:rPr>
                      <w:color w:val="FF0000"/>
                      <w:u w:val="single"/>
                    </w:rPr>
                    <w:t>310</w:t>
                  </w:r>
                </w:p>
              </w:tc>
              <w:tc>
                <w:tcPr>
                  <w:tcW w:w="518" w:type="dxa"/>
                  <w:vAlign w:val="center"/>
                </w:tcPr>
                <w:p w14:paraId="24B71E3C" w14:textId="77777777" w:rsidR="00CD5942" w:rsidRPr="00BD14F6" w:rsidRDefault="00CD5942" w:rsidP="00CD5942">
                  <w:pPr>
                    <w:spacing w:line="240" w:lineRule="atLeast"/>
                    <w:jc w:val="center"/>
                    <w:rPr>
                      <w:color w:val="FF0000"/>
                      <w:u w:val="single"/>
                    </w:rPr>
                  </w:pPr>
                  <w:r w:rsidRPr="00BD14F6">
                    <w:rPr>
                      <w:color w:val="FF0000"/>
                      <w:u w:val="single"/>
                    </w:rPr>
                    <w:t>180</w:t>
                  </w:r>
                </w:p>
              </w:tc>
              <w:tc>
                <w:tcPr>
                  <w:tcW w:w="1120" w:type="dxa"/>
                  <w:vAlign w:val="center"/>
                </w:tcPr>
                <w:p w14:paraId="200FA789" w14:textId="77777777" w:rsidR="00CD5942" w:rsidRPr="00BD14F6" w:rsidRDefault="00CD5942" w:rsidP="00CD5942">
                  <w:pPr>
                    <w:spacing w:line="240" w:lineRule="atLeast"/>
                    <w:jc w:val="center"/>
                    <w:rPr>
                      <w:color w:val="FF0000"/>
                      <w:u w:val="single"/>
                    </w:rPr>
                  </w:pPr>
                  <w:r w:rsidRPr="00BD14F6">
                    <w:rPr>
                      <w:color w:val="FF0000"/>
                      <w:u w:val="single"/>
                    </w:rPr>
                    <w:t>410</w:t>
                  </w:r>
                </w:p>
              </w:tc>
              <w:tc>
                <w:tcPr>
                  <w:tcW w:w="819" w:type="dxa"/>
                  <w:vAlign w:val="center"/>
                </w:tcPr>
                <w:p w14:paraId="139AEE0A" w14:textId="77777777" w:rsidR="00CD5942" w:rsidRPr="00BD14F6" w:rsidRDefault="00CD5942" w:rsidP="00CD5942">
                  <w:pPr>
                    <w:spacing w:line="240" w:lineRule="atLeast"/>
                    <w:jc w:val="center"/>
                    <w:rPr>
                      <w:color w:val="FF0000"/>
                      <w:u w:val="single"/>
                    </w:rPr>
                  </w:pPr>
                  <w:r w:rsidRPr="00BD14F6">
                    <w:rPr>
                      <w:color w:val="FF0000"/>
                      <w:u w:val="single"/>
                    </w:rPr>
                    <w:t>380</w:t>
                  </w:r>
                </w:p>
              </w:tc>
              <w:tc>
                <w:tcPr>
                  <w:tcW w:w="819" w:type="dxa"/>
                  <w:vAlign w:val="center"/>
                </w:tcPr>
                <w:p w14:paraId="39AAC31C" w14:textId="77777777" w:rsidR="00CD5942" w:rsidRPr="00BD14F6" w:rsidRDefault="00CD5942" w:rsidP="00CD5942">
                  <w:pPr>
                    <w:spacing w:line="240" w:lineRule="atLeast"/>
                    <w:jc w:val="center"/>
                    <w:rPr>
                      <w:color w:val="FF0000"/>
                      <w:u w:val="single"/>
                    </w:rPr>
                  </w:pPr>
                  <w:r w:rsidRPr="00BD14F6">
                    <w:rPr>
                      <w:color w:val="FF0000"/>
                      <w:u w:val="single"/>
                    </w:rPr>
                    <w:t>480</w:t>
                  </w:r>
                </w:p>
              </w:tc>
            </w:tr>
            <w:tr w:rsidR="00CD5942" w:rsidRPr="00BD14F6" w14:paraId="1074D029" w14:textId="77777777" w:rsidTr="00DA13BB">
              <w:trPr>
                <w:jc w:val="center"/>
              </w:trPr>
              <w:tc>
                <w:tcPr>
                  <w:tcW w:w="969" w:type="dxa"/>
                  <w:vMerge/>
                  <w:vAlign w:val="center"/>
                </w:tcPr>
                <w:p w14:paraId="4D0287EB" w14:textId="77777777" w:rsidR="00CD5942" w:rsidRPr="00BD14F6" w:rsidRDefault="00CD5942" w:rsidP="00CD5942">
                  <w:pPr>
                    <w:spacing w:line="240" w:lineRule="atLeast"/>
                    <w:jc w:val="center"/>
                  </w:pPr>
                </w:p>
              </w:tc>
              <w:tc>
                <w:tcPr>
                  <w:tcW w:w="700" w:type="dxa"/>
                  <w:vMerge/>
                  <w:vAlign w:val="center"/>
                </w:tcPr>
                <w:p w14:paraId="75251F81" w14:textId="77777777" w:rsidR="00CD5942" w:rsidRPr="00BD14F6" w:rsidRDefault="00CD5942" w:rsidP="00CD5942">
                  <w:pPr>
                    <w:spacing w:line="240" w:lineRule="atLeast"/>
                    <w:jc w:val="center"/>
                    <w:rPr>
                      <w:color w:val="FF0000"/>
                      <w:u w:val="single"/>
                    </w:rPr>
                  </w:pPr>
                </w:p>
              </w:tc>
              <w:tc>
                <w:tcPr>
                  <w:tcW w:w="1043" w:type="dxa"/>
                  <w:vAlign w:val="center"/>
                </w:tcPr>
                <w:p w14:paraId="2C368F9A" w14:textId="77777777" w:rsidR="00CD5942" w:rsidRPr="00BD14F6" w:rsidRDefault="00CD5942" w:rsidP="00CD5942">
                  <w:pPr>
                    <w:spacing w:line="240" w:lineRule="atLeast"/>
                    <w:jc w:val="center"/>
                    <w:rPr>
                      <w:color w:val="FF0000"/>
                      <w:u w:val="single"/>
                    </w:rPr>
                  </w:pPr>
                  <w:r w:rsidRPr="00BD14F6">
                    <w:rPr>
                      <w:rFonts w:hint="eastAsia"/>
                      <w:color w:val="FF0000"/>
                      <w:u w:val="single"/>
                    </w:rPr>
                    <w:t>﹥</w:t>
                  </w:r>
                  <w:r w:rsidRPr="00BD14F6">
                    <w:rPr>
                      <w:color w:val="FF0000"/>
                      <w:u w:val="single"/>
                    </w:rPr>
                    <w:t>80</w:t>
                  </w:r>
                  <w:r w:rsidRPr="00BD14F6">
                    <w:rPr>
                      <w:rFonts w:hint="eastAsia"/>
                      <w:color w:val="FF0000"/>
                      <w:u w:val="single"/>
                    </w:rPr>
                    <w:t>，≤</w:t>
                  </w:r>
                  <w:r w:rsidRPr="00BD14F6">
                    <w:rPr>
                      <w:color w:val="FF0000"/>
                      <w:u w:val="single"/>
                    </w:rPr>
                    <w:t>100</w:t>
                  </w:r>
                </w:p>
              </w:tc>
              <w:tc>
                <w:tcPr>
                  <w:tcW w:w="1421" w:type="dxa"/>
                  <w:vAlign w:val="center"/>
                </w:tcPr>
                <w:p w14:paraId="442FC49D" w14:textId="77777777" w:rsidR="00CD5942" w:rsidRPr="00BD14F6" w:rsidRDefault="00CD5942" w:rsidP="00CD5942">
                  <w:pPr>
                    <w:spacing w:line="240" w:lineRule="atLeast"/>
                    <w:jc w:val="center"/>
                    <w:rPr>
                      <w:color w:val="FF0000"/>
                      <w:u w:val="single"/>
                    </w:rPr>
                  </w:pPr>
                  <w:r w:rsidRPr="00BD14F6">
                    <w:rPr>
                      <w:color w:val="FF0000"/>
                      <w:u w:val="single"/>
                    </w:rPr>
                    <w:t>305</w:t>
                  </w:r>
                </w:p>
              </w:tc>
              <w:tc>
                <w:tcPr>
                  <w:tcW w:w="518" w:type="dxa"/>
                  <w:vAlign w:val="center"/>
                </w:tcPr>
                <w:p w14:paraId="77968151" w14:textId="77777777" w:rsidR="00CD5942" w:rsidRPr="00BD14F6" w:rsidRDefault="00CD5942" w:rsidP="00CD5942">
                  <w:pPr>
                    <w:spacing w:line="240" w:lineRule="atLeast"/>
                    <w:jc w:val="center"/>
                    <w:rPr>
                      <w:color w:val="FF0000"/>
                      <w:u w:val="single"/>
                    </w:rPr>
                  </w:pPr>
                  <w:r w:rsidRPr="00BD14F6">
                    <w:rPr>
                      <w:color w:val="FF0000"/>
                      <w:u w:val="single"/>
                    </w:rPr>
                    <w:t>175</w:t>
                  </w:r>
                </w:p>
              </w:tc>
              <w:tc>
                <w:tcPr>
                  <w:tcW w:w="1120" w:type="dxa"/>
                  <w:vAlign w:val="center"/>
                </w:tcPr>
                <w:p w14:paraId="63EBE8CD" w14:textId="77777777" w:rsidR="00CD5942" w:rsidRPr="00BD14F6" w:rsidRDefault="00CD5942" w:rsidP="00CD5942">
                  <w:pPr>
                    <w:spacing w:line="240" w:lineRule="atLeast"/>
                    <w:jc w:val="center"/>
                    <w:rPr>
                      <w:color w:val="FF0000"/>
                      <w:u w:val="single"/>
                    </w:rPr>
                  </w:pPr>
                  <w:r w:rsidRPr="00BD14F6">
                    <w:rPr>
                      <w:color w:val="FF0000"/>
                      <w:u w:val="single"/>
                    </w:rPr>
                    <w:t>400</w:t>
                  </w:r>
                </w:p>
              </w:tc>
              <w:tc>
                <w:tcPr>
                  <w:tcW w:w="819" w:type="dxa"/>
                  <w:vAlign w:val="center"/>
                </w:tcPr>
                <w:p w14:paraId="6C4EDB5C" w14:textId="77777777" w:rsidR="00CD5942" w:rsidRPr="00BD14F6" w:rsidRDefault="00CD5942" w:rsidP="00CD5942">
                  <w:pPr>
                    <w:spacing w:line="240" w:lineRule="atLeast"/>
                    <w:jc w:val="center"/>
                    <w:rPr>
                      <w:color w:val="FF0000"/>
                      <w:u w:val="single"/>
                    </w:rPr>
                  </w:pPr>
                  <w:r w:rsidRPr="00BD14F6">
                    <w:rPr>
                      <w:color w:val="FF0000"/>
                      <w:u w:val="single"/>
                    </w:rPr>
                    <w:t>370</w:t>
                  </w:r>
                </w:p>
              </w:tc>
              <w:tc>
                <w:tcPr>
                  <w:tcW w:w="819" w:type="dxa"/>
                  <w:vAlign w:val="center"/>
                </w:tcPr>
                <w:p w14:paraId="28423EED" w14:textId="77777777" w:rsidR="00CD5942" w:rsidRPr="00BD14F6" w:rsidRDefault="00CD5942" w:rsidP="00CD5942">
                  <w:pPr>
                    <w:spacing w:line="240" w:lineRule="atLeast"/>
                    <w:jc w:val="center"/>
                    <w:rPr>
                      <w:color w:val="FF0000"/>
                      <w:u w:val="single"/>
                    </w:rPr>
                  </w:pPr>
                  <w:r w:rsidRPr="00BD14F6">
                    <w:rPr>
                      <w:color w:val="FF0000"/>
                      <w:u w:val="single"/>
                    </w:rPr>
                    <w:t>470</w:t>
                  </w:r>
                </w:p>
              </w:tc>
            </w:tr>
            <w:tr w:rsidR="00CD5942" w:rsidRPr="00BD14F6" w14:paraId="4E421A83" w14:textId="77777777" w:rsidTr="00DA13BB">
              <w:trPr>
                <w:jc w:val="center"/>
              </w:trPr>
              <w:tc>
                <w:tcPr>
                  <w:tcW w:w="969" w:type="dxa"/>
                  <w:vMerge/>
                  <w:vAlign w:val="center"/>
                </w:tcPr>
                <w:p w14:paraId="6C626200" w14:textId="77777777" w:rsidR="00CD5942" w:rsidRPr="00BD14F6" w:rsidRDefault="00CD5942" w:rsidP="00CD5942">
                  <w:pPr>
                    <w:spacing w:line="240" w:lineRule="atLeast"/>
                    <w:jc w:val="center"/>
                  </w:pPr>
                </w:p>
              </w:tc>
              <w:tc>
                <w:tcPr>
                  <w:tcW w:w="700" w:type="dxa"/>
                  <w:vMerge w:val="restart"/>
                  <w:vAlign w:val="center"/>
                </w:tcPr>
                <w:p w14:paraId="1556812E" w14:textId="77777777" w:rsidR="00CD5942" w:rsidRPr="00BD14F6" w:rsidRDefault="00CD5942" w:rsidP="00CD5942">
                  <w:pPr>
                    <w:spacing w:line="240" w:lineRule="atLeast"/>
                    <w:jc w:val="center"/>
                    <w:rPr>
                      <w:color w:val="FF0000"/>
                      <w:u w:val="single"/>
                    </w:rPr>
                  </w:pPr>
                  <w:r w:rsidRPr="00BD14F6">
                    <w:rPr>
                      <w:rFonts w:hint="eastAsia"/>
                      <w:color w:val="FF0000"/>
                      <w:u w:val="single"/>
                    </w:rPr>
                    <w:t>Q460</w:t>
                  </w:r>
                  <w:r w:rsidRPr="00BD14F6">
                    <w:rPr>
                      <w:color w:val="FF0000"/>
                      <w:u w:val="single"/>
                    </w:rPr>
                    <w:t>M</w:t>
                  </w:r>
                </w:p>
              </w:tc>
              <w:tc>
                <w:tcPr>
                  <w:tcW w:w="1043" w:type="dxa"/>
                  <w:vAlign w:val="center"/>
                </w:tcPr>
                <w:p w14:paraId="32A679D5" w14:textId="77777777" w:rsidR="00CD5942" w:rsidRPr="00BD14F6" w:rsidRDefault="00CD5942" w:rsidP="00CD5942">
                  <w:pPr>
                    <w:spacing w:line="240" w:lineRule="atLeast"/>
                    <w:jc w:val="center"/>
                    <w:rPr>
                      <w:color w:val="FF0000"/>
                      <w:u w:val="single"/>
                    </w:rPr>
                  </w:pPr>
                  <w:r w:rsidRPr="00BD14F6">
                    <w:rPr>
                      <w:rFonts w:hint="eastAsia"/>
                      <w:color w:val="FF0000"/>
                      <w:u w:val="single"/>
                    </w:rPr>
                    <w:t>﹥</w:t>
                  </w:r>
                  <w:r w:rsidRPr="00BD14F6">
                    <w:rPr>
                      <w:color w:val="FF0000"/>
                      <w:u w:val="single"/>
                    </w:rPr>
                    <w:t>40</w:t>
                  </w:r>
                  <w:r w:rsidRPr="00BD14F6">
                    <w:rPr>
                      <w:rFonts w:hint="eastAsia"/>
                      <w:color w:val="FF0000"/>
                      <w:u w:val="single"/>
                    </w:rPr>
                    <w:t>，≤</w:t>
                  </w:r>
                  <w:r w:rsidRPr="00BD14F6">
                    <w:rPr>
                      <w:color w:val="FF0000"/>
                      <w:u w:val="single"/>
                    </w:rPr>
                    <w:t>63</w:t>
                  </w:r>
                </w:p>
              </w:tc>
              <w:tc>
                <w:tcPr>
                  <w:tcW w:w="1421" w:type="dxa"/>
                  <w:vAlign w:val="center"/>
                </w:tcPr>
                <w:p w14:paraId="379CBC18" w14:textId="77777777" w:rsidR="00CD5942" w:rsidRPr="00BD14F6" w:rsidRDefault="00CD5942" w:rsidP="00CD5942">
                  <w:pPr>
                    <w:spacing w:line="240" w:lineRule="atLeast"/>
                    <w:jc w:val="center"/>
                    <w:rPr>
                      <w:color w:val="FF0000"/>
                      <w:u w:val="single"/>
                    </w:rPr>
                  </w:pPr>
                  <w:r w:rsidRPr="00BD14F6">
                    <w:rPr>
                      <w:color w:val="FF0000"/>
                      <w:u w:val="single"/>
                    </w:rPr>
                    <w:t>355</w:t>
                  </w:r>
                </w:p>
              </w:tc>
              <w:tc>
                <w:tcPr>
                  <w:tcW w:w="518" w:type="dxa"/>
                  <w:vAlign w:val="center"/>
                </w:tcPr>
                <w:p w14:paraId="12E8A4C9" w14:textId="77777777" w:rsidR="00CD5942" w:rsidRPr="00BD14F6" w:rsidRDefault="00CD5942" w:rsidP="00CD5942">
                  <w:pPr>
                    <w:spacing w:line="240" w:lineRule="atLeast"/>
                    <w:jc w:val="center"/>
                    <w:rPr>
                      <w:color w:val="FF0000"/>
                      <w:u w:val="single"/>
                    </w:rPr>
                  </w:pPr>
                  <w:r w:rsidRPr="00BD14F6">
                    <w:rPr>
                      <w:color w:val="FF0000"/>
                      <w:u w:val="single"/>
                    </w:rPr>
                    <w:t>205</w:t>
                  </w:r>
                </w:p>
              </w:tc>
              <w:tc>
                <w:tcPr>
                  <w:tcW w:w="1120" w:type="dxa"/>
                  <w:vAlign w:val="center"/>
                </w:tcPr>
                <w:p w14:paraId="0206721D" w14:textId="77777777" w:rsidR="00CD5942" w:rsidRPr="00BD14F6" w:rsidRDefault="00CD5942" w:rsidP="00CD5942">
                  <w:pPr>
                    <w:spacing w:line="240" w:lineRule="atLeast"/>
                    <w:jc w:val="center"/>
                    <w:rPr>
                      <w:color w:val="FF0000"/>
                      <w:u w:val="single"/>
                    </w:rPr>
                  </w:pPr>
                  <w:r w:rsidRPr="00BD14F6">
                    <w:rPr>
                      <w:color w:val="FF0000"/>
                      <w:u w:val="single"/>
                    </w:rPr>
                    <w:t>450</w:t>
                  </w:r>
                </w:p>
              </w:tc>
              <w:tc>
                <w:tcPr>
                  <w:tcW w:w="819" w:type="dxa"/>
                  <w:vAlign w:val="center"/>
                </w:tcPr>
                <w:p w14:paraId="4C5473C3" w14:textId="77777777" w:rsidR="00CD5942" w:rsidRPr="00BD14F6" w:rsidRDefault="00CD5942" w:rsidP="00CD5942">
                  <w:pPr>
                    <w:spacing w:line="240" w:lineRule="atLeast"/>
                    <w:jc w:val="center"/>
                    <w:rPr>
                      <w:color w:val="FF0000"/>
                      <w:u w:val="single"/>
                    </w:rPr>
                  </w:pPr>
                  <w:r w:rsidRPr="00BD14F6">
                    <w:rPr>
                      <w:color w:val="FF0000"/>
                      <w:u w:val="single"/>
                    </w:rPr>
                    <w:t>430</w:t>
                  </w:r>
                </w:p>
              </w:tc>
              <w:tc>
                <w:tcPr>
                  <w:tcW w:w="819" w:type="dxa"/>
                  <w:vAlign w:val="center"/>
                </w:tcPr>
                <w:p w14:paraId="5EE9E6A4" w14:textId="77777777" w:rsidR="00CD5942" w:rsidRPr="00BD14F6" w:rsidRDefault="00CD5942" w:rsidP="00CD5942">
                  <w:pPr>
                    <w:spacing w:line="240" w:lineRule="atLeast"/>
                    <w:jc w:val="center"/>
                    <w:rPr>
                      <w:color w:val="FF0000"/>
                      <w:u w:val="single"/>
                    </w:rPr>
                  </w:pPr>
                  <w:r w:rsidRPr="00BD14F6">
                    <w:rPr>
                      <w:color w:val="FF0000"/>
                      <w:u w:val="single"/>
                    </w:rPr>
                    <w:t>530</w:t>
                  </w:r>
                </w:p>
              </w:tc>
            </w:tr>
            <w:tr w:rsidR="00CD5942" w:rsidRPr="00BD14F6" w14:paraId="361A83B2" w14:textId="77777777" w:rsidTr="00DA13BB">
              <w:trPr>
                <w:jc w:val="center"/>
              </w:trPr>
              <w:tc>
                <w:tcPr>
                  <w:tcW w:w="969" w:type="dxa"/>
                  <w:vMerge/>
                  <w:vAlign w:val="center"/>
                </w:tcPr>
                <w:p w14:paraId="58FFF3DF" w14:textId="77777777" w:rsidR="00CD5942" w:rsidRPr="00BD14F6" w:rsidRDefault="00CD5942" w:rsidP="00CD5942">
                  <w:pPr>
                    <w:spacing w:line="240" w:lineRule="atLeast"/>
                    <w:jc w:val="center"/>
                  </w:pPr>
                </w:p>
              </w:tc>
              <w:tc>
                <w:tcPr>
                  <w:tcW w:w="700" w:type="dxa"/>
                  <w:vMerge/>
                  <w:vAlign w:val="center"/>
                </w:tcPr>
                <w:p w14:paraId="6E3B9B82" w14:textId="77777777" w:rsidR="00CD5942" w:rsidRPr="00BD14F6" w:rsidRDefault="00CD5942" w:rsidP="00CD5942">
                  <w:pPr>
                    <w:spacing w:line="240" w:lineRule="atLeast"/>
                    <w:jc w:val="center"/>
                    <w:rPr>
                      <w:color w:val="FF0000"/>
                      <w:u w:val="single"/>
                    </w:rPr>
                  </w:pPr>
                </w:p>
              </w:tc>
              <w:tc>
                <w:tcPr>
                  <w:tcW w:w="1043" w:type="dxa"/>
                  <w:vAlign w:val="center"/>
                </w:tcPr>
                <w:p w14:paraId="7FC9C0D6" w14:textId="77777777" w:rsidR="00CD5942" w:rsidRPr="00BD14F6" w:rsidRDefault="00CD5942" w:rsidP="00CD5942">
                  <w:pPr>
                    <w:spacing w:line="240" w:lineRule="atLeast"/>
                    <w:jc w:val="center"/>
                    <w:rPr>
                      <w:color w:val="FF0000"/>
                      <w:u w:val="single"/>
                    </w:rPr>
                  </w:pPr>
                  <w:r w:rsidRPr="00BD14F6">
                    <w:rPr>
                      <w:rFonts w:hint="eastAsia"/>
                      <w:color w:val="FF0000"/>
                      <w:u w:val="single"/>
                    </w:rPr>
                    <w:t>﹥</w:t>
                  </w:r>
                  <w:r w:rsidRPr="00BD14F6">
                    <w:rPr>
                      <w:color w:val="FF0000"/>
                      <w:u w:val="single"/>
                    </w:rPr>
                    <w:t>63</w:t>
                  </w:r>
                  <w:r w:rsidRPr="00BD14F6">
                    <w:rPr>
                      <w:rFonts w:hint="eastAsia"/>
                      <w:color w:val="FF0000"/>
                      <w:u w:val="single"/>
                    </w:rPr>
                    <w:t>，≤</w:t>
                  </w:r>
                  <w:r w:rsidRPr="00BD14F6">
                    <w:rPr>
                      <w:rFonts w:hint="eastAsia"/>
                      <w:color w:val="FF0000"/>
                      <w:u w:val="single"/>
                    </w:rPr>
                    <w:t>8</w:t>
                  </w:r>
                  <w:r w:rsidRPr="00BD14F6">
                    <w:rPr>
                      <w:color w:val="FF0000"/>
                      <w:u w:val="single"/>
                    </w:rPr>
                    <w:t>0</w:t>
                  </w:r>
                </w:p>
              </w:tc>
              <w:tc>
                <w:tcPr>
                  <w:tcW w:w="1421" w:type="dxa"/>
                  <w:vAlign w:val="center"/>
                </w:tcPr>
                <w:p w14:paraId="79F7C042" w14:textId="77777777" w:rsidR="00CD5942" w:rsidRPr="00BD14F6" w:rsidRDefault="00CD5942" w:rsidP="00CD5942">
                  <w:pPr>
                    <w:spacing w:line="240" w:lineRule="atLeast"/>
                    <w:jc w:val="center"/>
                    <w:rPr>
                      <w:color w:val="FF0000"/>
                      <w:u w:val="single"/>
                    </w:rPr>
                  </w:pPr>
                  <w:r w:rsidRPr="00BD14F6">
                    <w:rPr>
                      <w:color w:val="FF0000"/>
                      <w:u w:val="single"/>
                    </w:rPr>
                    <w:t>340</w:t>
                  </w:r>
                </w:p>
              </w:tc>
              <w:tc>
                <w:tcPr>
                  <w:tcW w:w="518" w:type="dxa"/>
                  <w:vAlign w:val="center"/>
                </w:tcPr>
                <w:p w14:paraId="3097A12F" w14:textId="77777777" w:rsidR="00CD5942" w:rsidRPr="00BD14F6" w:rsidRDefault="00CD5942" w:rsidP="00CD5942">
                  <w:pPr>
                    <w:spacing w:line="240" w:lineRule="atLeast"/>
                    <w:jc w:val="center"/>
                    <w:rPr>
                      <w:color w:val="FF0000"/>
                      <w:u w:val="single"/>
                    </w:rPr>
                  </w:pPr>
                  <w:r w:rsidRPr="00BD14F6">
                    <w:rPr>
                      <w:color w:val="FF0000"/>
                      <w:u w:val="single"/>
                    </w:rPr>
                    <w:t>195</w:t>
                  </w:r>
                </w:p>
              </w:tc>
              <w:tc>
                <w:tcPr>
                  <w:tcW w:w="1120" w:type="dxa"/>
                  <w:vAlign w:val="center"/>
                </w:tcPr>
                <w:p w14:paraId="440F4FA1" w14:textId="77777777" w:rsidR="00CD5942" w:rsidRPr="00BD14F6" w:rsidRDefault="00CD5942" w:rsidP="00CD5942">
                  <w:pPr>
                    <w:spacing w:line="240" w:lineRule="atLeast"/>
                    <w:jc w:val="center"/>
                    <w:rPr>
                      <w:color w:val="FF0000"/>
                      <w:u w:val="single"/>
                    </w:rPr>
                  </w:pPr>
                  <w:r w:rsidRPr="00BD14F6">
                    <w:rPr>
                      <w:color w:val="FF0000"/>
                      <w:u w:val="single"/>
                    </w:rPr>
                    <w:t>435</w:t>
                  </w:r>
                </w:p>
              </w:tc>
              <w:tc>
                <w:tcPr>
                  <w:tcW w:w="819" w:type="dxa"/>
                  <w:vAlign w:val="center"/>
                </w:tcPr>
                <w:p w14:paraId="1A6EBF3D" w14:textId="77777777" w:rsidR="00CD5942" w:rsidRPr="00BD14F6" w:rsidRDefault="00CD5942" w:rsidP="00CD5942">
                  <w:pPr>
                    <w:spacing w:line="240" w:lineRule="atLeast"/>
                    <w:jc w:val="center"/>
                    <w:rPr>
                      <w:color w:val="FF0000"/>
                      <w:u w:val="single"/>
                    </w:rPr>
                  </w:pPr>
                  <w:r w:rsidRPr="00BD14F6">
                    <w:rPr>
                      <w:color w:val="FF0000"/>
                      <w:u w:val="single"/>
                    </w:rPr>
                    <w:t>410</w:t>
                  </w:r>
                </w:p>
              </w:tc>
              <w:tc>
                <w:tcPr>
                  <w:tcW w:w="819" w:type="dxa"/>
                  <w:vAlign w:val="center"/>
                </w:tcPr>
                <w:p w14:paraId="25AB4248" w14:textId="77777777" w:rsidR="00CD5942" w:rsidRPr="00BD14F6" w:rsidRDefault="00CD5942" w:rsidP="00CD5942">
                  <w:pPr>
                    <w:spacing w:line="240" w:lineRule="atLeast"/>
                    <w:jc w:val="center"/>
                    <w:rPr>
                      <w:color w:val="FF0000"/>
                      <w:u w:val="single"/>
                    </w:rPr>
                  </w:pPr>
                  <w:r w:rsidRPr="00BD14F6">
                    <w:rPr>
                      <w:color w:val="FF0000"/>
                      <w:u w:val="single"/>
                    </w:rPr>
                    <w:t>510</w:t>
                  </w:r>
                </w:p>
              </w:tc>
            </w:tr>
            <w:tr w:rsidR="00CD5942" w:rsidRPr="00BD14F6" w14:paraId="4CC48751" w14:textId="77777777" w:rsidTr="00DA13BB">
              <w:trPr>
                <w:jc w:val="center"/>
              </w:trPr>
              <w:tc>
                <w:tcPr>
                  <w:tcW w:w="969" w:type="dxa"/>
                  <w:vMerge/>
                  <w:vAlign w:val="center"/>
                </w:tcPr>
                <w:p w14:paraId="323B1EB4" w14:textId="77777777" w:rsidR="00CD5942" w:rsidRPr="00BD14F6" w:rsidRDefault="00CD5942" w:rsidP="00CD5942">
                  <w:pPr>
                    <w:spacing w:line="240" w:lineRule="atLeast"/>
                    <w:jc w:val="center"/>
                  </w:pPr>
                </w:p>
              </w:tc>
              <w:tc>
                <w:tcPr>
                  <w:tcW w:w="700" w:type="dxa"/>
                  <w:vMerge/>
                  <w:vAlign w:val="center"/>
                </w:tcPr>
                <w:p w14:paraId="2115AD78" w14:textId="77777777" w:rsidR="00CD5942" w:rsidRPr="00BD14F6" w:rsidRDefault="00CD5942" w:rsidP="00CD5942">
                  <w:pPr>
                    <w:spacing w:line="240" w:lineRule="atLeast"/>
                    <w:jc w:val="center"/>
                  </w:pPr>
                </w:p>
              </w:tc>
              <w:tc>
                <w:tcPr>
                  <w:tcW w:w="1043" w:type="dxa"/>
                  <w:vAlign w:val="center"/>
                </w:tcPr>
                <w:p w14:paraId="57AC9269" w14:textId="77777777" w:rsidR="00CD5942" w:rsidRPr="00BD14F6" w:rsidRDefault="00CD5942" w:rsidP="00CD5942">
                  <w:pPr>
                    <w:spacing w:line="240" w:lineRule="atLeast"/>
                    <w:jc w:val="center"/>
                    <w:rPr>
                      <w:color w:val="FF0000"/>
                      <w:u w:val="single"/>
                    </w:rPr>
                  </w:pPr>
                  <w:r w:rsidRPr="00BD14F6">
                    <w:rPr>
                      <w:rFonts w:hint="eastAsia"/>
                      <w:color w:val="FF0000"/>
                      <w:u w:val="single"/>
                    </w:rPr>
                    <w:t>﹥</w:t>
                  </w:r>
                  <w:r w:rsidRPr="00BD14F6">
                    <w:rPr>
                      <w:color w:val="FF0000"/>
                      <w:u w:val="single"/>
                    </w:rPr>
                    <w:t>80</w:t>
                  </w:r>
                  <w:r w:rsidRPr="00BD14F6">
                    <w:rPr>
                      <w:rFonts w:hint="eastAsia"/>
                      <w:color w:val="FF0000"/>
                      <w:u w:val="single"/>
                    </w:rPr>
                    <w:t>，≤</w:t>
                  </w:r>
                  <w:r w:rsidRPr="00BD14F6">
                    <w:rPr>
                      <w:color w:val="FF0000"/>
                      <w:u w:val="single"/>
                    </w:rPr>
                    <w:t>100</w:t>
                  </w:r>
                </w:p>
              </w:tc>
              <w:tc>
                <w:tcPr>
                  <w:tcW w:w="1421" w:type="dxa"/>
                  <w:vAlign w:val="center"/>
                </w:tcPr>
                <w:p w14:paraId="12799A5E" w14:textId="77777777" w:rsidR="00CD5942" w:rsidRPr="00BD14F6" w:rsidRDefault="00CD5942" w:rsidP="00CD5942">
                  <w:pPr>
                    <w:spacing w:line="240" w:lineRule="atLeast"/>
                    <w:jc w:val="center"/>
                    <w:rPr>
                      <w:color w:val="FF0000"/>
                      <w:u w:val="single"/>
                    </w:rPr>
                  </w:pPr>
                  <w:r w:rsidRPr="00BD14F6">
                    <w:rPr>
                      <w:color w:val="FF0000"/>
                      <w:u w:val="single"/>
                    </w:rPr>
                    <w:t>340</w:t>
                  </w:r>
                </w:p>
              </w:tc>
              <w:tc>
                <w:tcPr>
                  <w:tcW w:w="518" w:type="dxa"/>
                  <w:vAlign w:val="center"/>
                </w:tcPr>
                <w:p w14:paraId="5E23C1EB" w14:textId="77777777" w:rsidR="00CD5942" w:rsidRPr="00BD14F6" w:rsidRDefault="00CD5942" w:rsidP="00CD5942">
                  <w:pPr>
                    <w:spacing w:line="240" w:lineRule="atLeast"/>
                    <w:jc w:val="center"/>
                    <w:rPr>
                      <w:color w:val="FF0000"/>
                      <w:u w:val="single"/>
                    </w:rPr>
                  </w:pPr>
                  <w:r w:rsidRPr="00BD14F6">
                    <w:rPr>
                      <w:color w:val="FF0000"/>
                      <w:u w:val="single"/>
                    </w:rPr>
                    <w:t>195</w:t>
                  </w:r>
                </w:p>
              </w:tc>
              <w:tc>
                <w:tcPr>
                  <w:tcW w:w="1120" w:type="dxa"/>
                  <w:vAlign w:val="center"/>
                </w:tcPr>
                <w:p w14:paraId="1CD32FF0" w14:textId="77777777" w:rsidR="00CD5942" w:rsidRPr="00BD14F6" w:rsidRDefault="00CD5942" w:rsidP="00CD5942">
                  <w:pPr>
                    <w:spacing w:line="240" w:lineRule="atLeast"/>
                    <w:jc w:val="center"/>
                    <w:rPr>
                      <w:color w:val="FF0000"/>
                      <w:u w:val="single"/>
                    </w:rPr>
                  </w:pPr>
                  <w:r w:rsidRPr="00BD14F6">
                    <w:rPr>
                      <w:color w:val="FF0000"/>
                      <w:u w:val="single"/>
                    </w:rPr>
                    <w:t>425</w:t>
                  </w:r>
                </w:p>
              </w:tc>
              <w:tc>
                <w:tcPr>
                  <w:tcW w:w="819" w:type="dxa"/>
                  <w:vAlign w:val="center"/>
                </w:tcPr>
                <w:p w14:paraId="6CE2BC50" w14:textId="77777777" w:rsidR="00CD5942" w:rsidRPr="00BD14F6" w:rsidRDefault="00CD5942" w:rsidP="00CD5942">
                  <w:pPr>
                    <w:spacing w:line="240" w:lineRule="atLeast"/>
                    <w:jc w:val="center"/>
                    <w:rPr>
                      <w:color w:val="FF0000"/>
                      <w:u w:val="single"/>
                    </w:rPr>
                  </w:pPr>
                  <w:r w:rsidRPr="00BD14F6">
                    <w:rPr>
                      <w:color w:val="FF0000"/>
                      <w:u w:val="single"/>
                    </w:rPr>
                    <w:t>400</w:t>
                  </w:r>
                </w:p>
              </w:tc>
              <w:tc>
                <w:tcPr>
                  <w:tcW w:w="819" w:type="dxa"/>
                  <w:vAlign w:val="center"/>
                </w:tcPr>
                <w:p w14:paraId="515F36C2" w14:textId="77777777" w:rsidR="00CD5942" w:rsidRPr="00BD14F6" w:rsidRDefault="00CD5942" w:rsidP="00CD5942">
                  <w:pPr>
                    <w:spacing w:line="240" w:lineRule="atLeast"/>
                    <w:jc w:val="center"/>
                    <w:rPr>
                      <w:color w:val="FF0000"/>
                      <w:u w:val="single"/>
                    </w:rPr>
                  </w:pPr>
                  <w:r w:rsidRPr="00BD14F6">
                    <w:rPr>
                      <w:color w:val="FF0000"/>
                      <w:u w:val="single"/>
                    </w:rPr>
                    <w:t>500</w:t>
                  </w:r>
                </w:p>
              </w:tc>
            </w:tr>
          </w:tbl>
          <w:p w14:paraId="2A881C46" w14:textId="77777777" w:rsidR="00CD5942" w:rsidRPr="000D7AD3" w:rsidRDefault="00CD5942" w:rsidP="00CD5942">
            <w:pPr>
              <w:ind w:left="840" w:hangingChars="350" w:hanging="840"/>
            </w:pPr>
            <w:r w:rsidRPr="00561462">
              <w:rPr>
                <w:rFonts w:hint="eastAsia"/>
              </w:rPr>
              <w:t>注：</w:t>
            </w:r>
            <w:r w:rsidRPr="00561462">
              <w:t xml:space="preserve">1  </w:t>
            </w:r>
            <w:r w:rsidRPr="00561462">
              <w:rPr>
                <w:rFonts w:hint="eastAsia"/>
              </w:rPr>
              <w:t>表中直径指实芯棒材，厚度系指计算点的钢材</w:t>
            </w:r>
            <w:r>
              <w:rPr>
                <w:rFonts w:hint="eastAsia"/>
              </w:rPr>
              <w:t>或钢管壁厚度，对轴心受拉和轴心受压构件系指截面中较厚板件的厚度；</w:t>
            </w:r>
          </w:p>
          <w:p w14:paraId="42B167D8" w14:textId="54038B1C" w:rsidR="00CD5942" w:rsidRPr="008B34EE" w:rsidRDefault="00CD5942" w:rsidP="00CD5942">
            <w:pPr>
              <w:ind w:leftChars="200" w:left="840" w:hangingChars="150" w:hanging="360"/>
              <w:rPr>
                <w:rFonts w:ascii="黑体" w:eastAsia="黑体" w:hAnsi="黑体"/>
                <w:color w:val="C00000"/>
                <w:u w:val="single"/>
              </w:rPr>
            </w:pPr>
            <w:r w:rsidRPr="00BD14F6">
              <w:rPr>
                <w:rFonts w:hint="eastAsia"/>
                <w:color w:val="FF0000"/>
                <w:u w:val="single"/>
              </w:rPr>
              <w:t>2</w:t>
            </w:r>
            <w:r w:rsidRPr="00BD14F6">
              <w:rPr>
                <w:color w:val="FF0000"/>
                <w:u w:val="single"/>
              </w:rPr>
              <w:t xml:space="preserve"> </w:t>
            </w:r>
            <w:r>
              <w:rPr>
                <w:color w:val="FF0000"/>
                <w:u w:val="single"/>
              </w:rPr>
              <w:t xml:space="preserve"> </w:t>
            </w:r>
            <w:r w:rsidRPr="00BD14F6">
              <w:rPr>
                <w:rFonts w:hint="eastAsia"/>
                <w:color w:val="FF0000"/>
                <w:u w:val="single"/>
              </w:rPr>
              <w:t>表中低合金高强度结构钢的牌号不带后缀者为热轧状态交货的钢材，带后缀”</w:t>
            </w:r>
            <w:r w:rsidRPr="00BD14F6">
              <w:rPr>
                <w:color w:val="FF0000"/>
                <w:u w:val="single"/>
              </w:rPr>
              <w:t>N”</w:t>
            </w:r>
            <w:r w:rsidRPr="00BD14F6">
              <w:rPr>
                <w:color w:val="FF0000"/>
                <w:u w:val="single"/>
              </w:rPr>
              <w:t>、</w:t>
            </w:r>
            <w:r w:rsidRPr="00BD14F6">
              <w:rPr>
                <w:color w:val="FF0000"/>
                <w:u w:val="single"/>
              </w:rPr>
              <w:t>“M”</w:t>
            </w:r>
            <w:r w:rsidRPr="00BD14F6">
              <w:rPr>
                <w:color w:val="FF0000"/>
                <w:u w:val="single"/>
              </w:rPr>
              <w:t>者分别为正</w:t>
            </w:r>
            <w:r w:rsidRPr="00BD14F6">
              <w:rPr>
                <w:rFonts w:hint="eastAsia"/>
                <w:color w:val="FF0000"/>
                <w:u w:val="single"/>
              </w:rPr>
              <w:t>火状态钢材和热机械轧制状态钢材，带后缀钢材</w:t>
            </w:r>
            <w:r w:rsidRPr="00BD14F6">
              <w:rPr>
                <w:color w:val="FF0000"/>
                <w:u w:val="single"/>
              </w:rPr>
              <w:t>的</w:t>
            </w:r>
            <w:r w:rsidRPr="00BD14F6">
              <w:rPr>
                <w:rFonts w:hint="eastAsia"/>
                <w:color w:val="FF0000"/>
                <w:u w:val="single"/>
              </w:rPr>
              <w:t>设计用强度</w:t>
            </w:r>
            <w:r w:rsidRPr="00BD14F6">
              <w:rPr>
                <w:color w:val="FF0000"/>
                <w:u w:val="single"/>
              </w:rPr>
              <w:t>指标</w:t>
            </w:r>
            <w:r w:rsidRPr="00BD14F6">
              <w:rPr>
                <w:rFonts w:hint="eastAsia"/>
                <w:color w:val="FF0000"/>
                <w:u w:val="single"/>
              </w:rPr>
              <w:t>未注明时可按不带后缀钢材</w:t>
            </w:r>
            <w:r w:rsidRPr="00BD14F6">
              <w:rPr>
                <w:color w:val="FF0000"/>
                <w:u w:val="single"/>
              </w:rPr>
              <w:t>的</w:t>
            </w:r>
            <w:r w:rsidRPr="00BD14F6">
              <w:rPr>
                <w:rFonts w:hint="eastAsia"/>
                <w:color w:val="FF0000"/>
                <w:u w:val="single"/>
              </w:rPr>
              <w:t>设计用强度</w:t>
            </w:r>
            <w:r w:rsidRPr="00BD14F6">
              <w:rPr>
                <w:color w:val="FF0000"/>
                <w:u w:val="single"/>
              </w:rPr>
              <w:t>指标</w:t>
            </w:r>
            <w:r w:rsidRPr="00BD14F6">
              <w:rPr>
                <w:rFonts w:hint="eastAsia"/>
                <w:color w:val="FF0000"/>
                <w:u w:val="single"/>
              </w:rPr>
              <w:t>采用</w:t>
            </w:r>
            <w:r>
              <w:rPr>
                <w:rFonts w:hint="eastAsia"/>
                <w:color w:val="FF0000"/>
                <w:u w:val="single"/>
              </w:rPr>
              <w:t>；</w:t>
            </w:r>
          </w:p>
          <w:p w14:paraId="2AE9AF13" w14:textId="26FCA550" w:rsidR="00CD5942" w:rsidRPr="00AE2F30" w:rsidRDefault="00CD5942" w:rsidP="00CD5942">
            <w:pPr>
              <w:ind w:leftChars="200" w:left="840" w:hangingChars="150" w:hanging="360"/>
            </w:pPr>
            <w:r w:rsidRPr="000D7AD3">
              <w:rPr>
                <w:rFonts w:hint="eastAsia"/>
                <w:color w:val="FF0000"/>
                <w:u w:val="single"/>
              </w:rPr>
              <w:t>3</w:t>
            </w:r>
            <w:r>
              <w:rPr>
                <w:color w:val="FF0000"/>
                <w:u w:val="single"/>
              </w:rPr>
              <w:t xml:space="preserve"> </w:t>
            </w:r>
            <w:r w:rsidRPr="000D7AD3">
              <w:rPr>
                <w:color w:val="FF0000"/>
                <w:u w:val="single"/>
              </w:rPr>
              <w:t xml:space="preserve"> </w:t>
            </w:r>
            <w:r w:rsidRPr="000D7AD3">
              <w:rPr>
                <w:color w:val="FF0000"/>
                <w:u w:val="single"/>
              </w:rPr>
              <w:t>冷</w:t>
            </w:r>
            <w:r w:rsidRPr="000D7AD3">
              <w:rPr>
                <w:rFonts w:hint="eastAsia"/>
                <w:color w:val="FF0000"/>
                <w:u w:val="single"/>
              </w:rPr>
              <w:t>成</w:t>
            </w:r>
            <w:r w:rsidRPr="000D7AD3">
              <w:rPr>
                <w:color w:val="FF0000"/>
                <w:u w:val="single"/>
              </w:rPr>
              <w:t>型钢</w:t>
            </w:r>
            <w:r w:rsidRPr="000D7AD3">
              <w:rPr>
                <w:rFonts w:hint="eastAsia"/>
                <w:color w:val="FF0000"/>
                <w:u w:val="single"/>
              </w:rPr>
              <w:t>材的</w:t>
            </w:r>
            <w:r w:rsidRPr="006A6656">
              <w:t>强度设计值应按国家现行有关标准的规</w:t>
            </w:r>
            <w:r w:rsidRPr="006A6656">
              <w:lastRenderedPageBreak/>
              <w:t>定采用</w:t>
            </w:r>
            <w:r w:rsidRPr="006A6656">
              <w:rPr>
                <w:rFonts w:hint="eastAsia"/>
              </w:rPr>
              <w:t>。</w:t>
            </w:r>
          </w:p>
        </w:tc>
      </w:tr>
      <w:tr w:rsidR="00CD5942" w:rsidRPr="0011314B" w14:paraId="58AF0DA2" w14:textId="77777777" w:rsidTr="00CD5942">
        <w:trPr>
          <w:trHeight w:val="624"/>
          <w:jc w:val="center"/>
        </w:trPr>
        <w:tc>
          <w:tcPr>
            <w:tcW w:w="7203" w:type="dxa"/>
            <w:vAlign w:val="center"/>
          </w:tcPr>
          <w:p w14:paraId="08F709BD" w14:textId="77777777" w:rsidR="00CD5942" w:rsidRPr="00C31E9E" w:rsidRDefault="00CD5942" w:rsidP="00CD5942">
            <w:pPr>
              <w:widowControl/>
              <w:spacing w:line="360" w:lineRule="auto"/>
              <w:jc w:val="left"/>
            </w:pPr>
            <w:r>
              <w:rPr>
                <w:rFonts w:hint="eastAsia"/>
              </w:rPr>
              <w:lastRenderedPageBreak/>
              <w:t>4.4.2</w:t>
            </w:r>
            <w:r w:rsidRPr="00C31E9E">
              <w:t xml:space="preserve"> </w:t>
            </w:r>
            <w:r w:rsidRPr="00C31E9E">
              <w:t>建筑结构用钢板的设计用强度指标，可根据钢材牌号、厚度或直径按表</w:t>
            </w:r>
            <w:r>
              <w:rPr>
                <w:rFonts w:hint="eastAsia"/>
              </w:rPr>
              <w:t>4.4.2</w:t>
            </w:r>
            <w:r w:rsidRPr="00C31E9E">
              <w:t>采用。</w:t>
            </w:r>
          </w:p>
          <w:p w14:paraId="083D53FB" w14:textId="77777777" w:rsidR="00CD5942" w:rsidRDefault="00CD5942" w:rsidP="00CD5942">
            <w:pPr>
              <w:jc w:val="center"/>
            </w:pPr>
            <w:r w:rsidRPr="00C31E9E">
              <w:t>表</w:t>
            </w:r>
            <w:r>
              <w:rPr>
                <w:rFonts w:hint="eastAsia"/>
              </w:rPr>
              <w:t>4.4.2</w:t>
            </w:r>
            <w:r w:rsidRPr="00C31E9E">
              <w:t xml:space="preserve"> </w:t>
            </w:r>
            <w:r w:rsidRPr="00C31E9E">
              <w:t>建筑结构用钢板的设计用强度指标</w:t>
            </w:r>
            <w:r w:rsidRPr="00C31E9E">
              <w:t xml:space="preserve"> (N/mm</w:t>
            </w:r>
            <w:r w:rsidRPr="00C31E9E">
              <w:rPr>
                <w:vertAlign w:val="superscript"/>
              </w:rPr>
              <w:t>2</w:t>
            </w:r>
            <w:r w:rsidRPr="00C31E9E">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6"/>
              <w:gridCol w:w="908"/>
              <w:gridCol w:w="1416"/>
              <w:gridCol w:w="576"/>
              <w:gridCol w:w="1116"/>
              <w:gridCol w:w="816"/>
              <w:gridCol w:w="816"/>
            </w:tblGrid>
            <w:tr w:rsidR="00CD5942" w:rsidRPr="00BD14F6" w14:paraId="25274319" w14:textId="77777777" w:rsidTr="00DA13BB">
              <w:trPr>
                <w:trHeight w:val="251"/>
                <w:jc w:val="center"/>
              </w:trPr>
              <w:tc>
                <w:tcPr>
                  <w:tcW w:w="1266" w:type="dxa"/>
                  <w:vMerge w:val="restart"/>
                  <w:vAlign w:val="center"/>
                </w:tcPr>
                <w:p w14:paraId="33CB8021" w14:textId="77777777" w:rsidR="00CD5942" w:rsidRPr="00BD14F6" w:rsidRDefault="00CD5942" w:rsidP="00CD5942">
                  <w:pPr>
                    <w:jc w:val="center"/>
                  </w:pPr>
                  <w:r w:rsidRPr="00BD14F6">
                    <w:t>建筑结构用钢板</w:t>
                  </w:r>
                </w:p>
              </w:tc>
              <w:tc>
                <w:tcPr>
                  <w:tcW w:w="908" w:type="dxa"/>
                  <w:vMerge w:val="restart"/>
                  <w:vAlign w:val="center"/>
                </w:tcPr>
                <w:p w14:paraId="20FF3174" w14:textId="77777777" w:rsidR="00CD5942" w:rsidRPr="00BD14F6" w:rsidRDefault="00CD5942" w:rsidP="00CD5942">
                  <w:pPr>
                    <w:jc w:val="center"/>
                  </w:pPr>
                  <w:r w:rsidRPr="00BD14F6">
                    <w:t>钢材厚度</w:t>
                  </w:r>
                </w:p>
                <w:p w14:paraId="79190335" w14:textId="77777777" w:rsidR="00CD5942" w:rsidRPr="00BD14F6" w:rsidRDefault="00CD5942" w:rsidP="00CD5942">
                  <w:pPr>
                    <w:jc w:val="center"/>
                  </w:pPr>
                  <w:r w:rsidRPr="00BD14F6">
                    <w:t>或直径</w:t>
                  </w:r>
                </w:p>
                <w:p w14:paraId="4F9D00D0" w14:textId="77777777" w:rsidR="00CD5942" w:rsidRPr="00BD14F6" w:rsidRDefault="00CD5942" w:rsidP="00CD5942">
                  <w:pPr>
                    <w:jc w:val="center"/>
                  </w:pPr>
                  <w:r w:rsidRPr="00BD14F6">
                    <w:t>(mm)</w:t>
                  </w:r>
                </w:p>
              </w:tc>
              <w:tc>
                <w:tcPr>
                  <w:tcW w:w="3048" w:type="dxa"/>
                  <w:gridSpan w:val="3"/>
                  <w:vAlign w:val="center"/>
                </w:tcPr>
                <w:p w14:paraId="55350F71" w14:textId="77777777" w:rsidR="00CD5942" w:rsidRPr="00BD14F6" w:rsidRDefault="00CD5942" w:rsidP="00CD5942">
                  <w:pPr>
                    <w:jc w:val="center"/>
                    <w:rPr>
                      <w:bCs/>
                      <w:caps/>
                    </w:rPr>
                  </w:pPr>
                  <w:r w:rsidRPr="00BD14F6">
                    <w:rPr>
                      <w:bCs/>
                      <w:caps/>
                    </w:rPr>
                    <w:t>强度设计值</w:t>
                  </w:r>
                </w:p>
              </w:tc>
              <w:tc>
                <w:tcPr>
                  <w:tcW w:w="1632" w:type="dxa"/>
                  <w:gridSpan w:val="2"/>
                  <w:vAlign w:val="center"/>
                </w:tcPr>
                <w:p w14:paraId="6F9E40C2" w14:textId="77777777" w:rsidR="00CD5942" w:rsidRPr="00BD14F6" w:rsidRDefault="00CD5942" w:rsidP="00CD5942">
                  <w:pPr>
                    <w:jc w:val="center"/>
                  </w:pPr>
                  <w:r w:rsidRPr="00BD14F6">
                    <w:t>钢材强度</w:t>
                  </w:r>
                </w:p>
              </w:tc>
            </w:tr>
            <w:tr w:rsidR="00CD5942" w:rsidRPr="00BD14F6" w14:paraId="58955346" w14:textId="77777777" w:rsidTr="00DA13BB">
              <w:trPr>
                <w:trHeight w:val="1205"/>
                <w:jc w:val="center"/>
              </w:trPr>
              <w:tc>
                <w:tcPr>
                  <w:tcW w:w="1266" w:type="dxa"/>
                  <w:vMerge/>
                  <w:vAlign w:val="center"/>
                </w:tcPr>
                <w:p w14:paraId="6E45C9DB" w14:textId="77777777" w:rsidR="00CD5942" w:rsidRPr="00BD14F6" w:rsidRDefault="00CD5942" w:rsidP="00CD5942">
                  <w:pPr>
                    <w:jc w:val="center"/>
                  </w:pPr>
                </w:p>
              </w:tc>
              <w:tc>
                <w:tcPr>
                  <w:tcW w:w="908" w:type="dxa"/>
                  <w:vMerge/>
                  <w:vAlign w:val="center"/>
                </w:tcPr>
                <w:p w14:paraId="065DC41C" w14:textId="77777777" w:rsidR="00CD5942" w:rsidRPr="00BD14F6" w:rsidRDefault="00CD5942" w:rsidP="00CD5942">
                  <w:pPr>
                    <w:jc w:val="center"/>
                  </w:pPr>
                </w:p>
              </w:tc>
              <w:tc>
                <w:tcPr>
                  <w:tcW w:w="1416" w:type="dxa"/>
                  <w:vAlign w:val="center"/>
                </w:tcPr>
                <w:p w14:paraId="563908DD" w14:textId="77777777" w:rsidR="00CD5942" w:rsidRPr="00BD14F6" w:rsidRDefault="00CD5942" w:rsidP="00CD5942">
                  <w:pPr>
                    <w:jc w:val="center"/>
                  </w:pPr>
                  <w:r w:rsidRPr="00BD14F6">
                    <w:t>抗拉、抗压、抗弯</w:t>
                  </w:r>
                </w:p>
                <w:p w14:paraId="6515E3F2" w14:textId="77777777" w:rsidR="00CD5942" w:rsidRPr="00BD14F6" w:rsidRDefault="00CD5942" w:rsidP="00CD5942">
                  <w:pPr>
                    <w:jc w:val="center"/>
                  </w:pPr>
                  <w:r w:rsidRPr="00BD14F6">
                    <w:rPr>
                      <w:noProof/>
                      <w:position w:val="-10"/>
                    </w:rPr>
                    <w:drawing>
                      <wp:inline distT="0" distB="0" distL="0" distR="0" wp14:anchorId="7F741B14" wp14:editId="243FDC08">
                        <wp:extent cx="155575" cy="189865"/>
                        <wp:effectExtent l="0" t="0" r="0" b="63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p>
              </w:tc>
              <w:tc>
                <w:tcPr>
                  <w:tcW w:w="516" w:type="dxa"/>
                  <w:vAlign w:val="center"/>
                </w:tcPr>
                <w:p w14:paraId="13D696B4" w14:textId="77777777" w:rsidR="00CD5942" w:rsidRPr="00BD14F6" w:rsidRDefault="00CD5942" w:rsidP="00CD5942">
                  <w:pPr>
                    <w:jc w:val="center"/>
                    <w:rPr>
                      <w:rFonts w:eastAsia="仿宋_GB2312"/>
                      <w:lang w:eastAsia="en-US"/>
                    </w:rPr>
                  </w:pPr>
                  <w:r w:rsidRPr="00BD14F6">
                    <w:t>抗剪</w:t>
                  </w:r>
                </w:p>
                <w:p w14:paraId="2A603E6D" w14:textId="77777777" w:rsidR="00CD5942" w:rsidRPr="00BD14F6" w:rsidRDefault="00CD5942" w:rsidP="00CD5942">
                  <w:pPr>
                    <w:jc w:val="center"/>
                    <w:rPr>
                      <w:rFonts w:eastAsia="仿宋_GB2312"/>
                      <w:lang w:eastAsia="en-US"/>
                    </w:rPr>
                  </w:pPr>
                  <w:r w:rsidRPr="00BD14F6">
                    <w:rPr>
                      <w:noProof/>
                      <w:position w:val="-10"/>
                    </w:rPr>
                    <w:drawing>
                      <wp:inline distT="0" distB="0" distL="0" distR="0" wp14:anchorId="40E8F766" wp14:editId="4467CB63">
                        <wp:extent cx="163830" cy="189865"/>
                        <wp:effectExtent l="0" t="0" r="7620" b="63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63830" cy="189865"/>
                                </a:xfrm>
                                <a:prstGeom prst="rect">
                                  <a:avLst/>
                                </a:prstGeom>
                                <a:noFill/>
                                <a:ln>
                                  <a:noFill/>
                                </a:ln>
                              </pic:spPr>
                            </pic:pic>
                          </a:graphicData>
                        </a:graphic>
                      </wp:inline>
                    </w:drawing>
                  </w:r>
                </w:p>
              </w:tc>
              <w:tc>
                <w:tcPr>
                  <w:tcW w:w="1116" w:type="dxa"/>
                  <w:vAlign w:val="center"/>
                </w:tcPr>
                <w:p w14:paraId="49479691" w14:textId="77777777" w:rsidR="00CD5942" w:rsidRPr="00BD14F6" w:rsidRDefault="00CD5942" w:rsidP="00CD5942">
                  <w:pPr>
                    <w:jc w:val="center"/>
                    <w:rPr>
                      <w:rFonts w:eastAsia="黑体"/>
                      <w:bCs/>
                      <w:caps/>
                    </w:rPr>
                  </w:pPr>
                  <w:r w:rsidRPr="00BD14F6">
                    <w:t>端面承压</w:t>
                  </w:r>
                </w:p>
                <w:p w14:paraId="5A6810A4" w14:textId="77777777" w:rsidR="00CD5942" w:rsidRPr="00BD14F6" w:rsidRDefault="00CD5942" w:rsidP="00CD5942">
                  <w:pPr>
                    <w:jc w:val="center"/>
                    <w:rPr>
                      <w:rFonts w:eastAsia="黑体"/>
                      <w:bCs/>
                      <w:caps/>
                    </w:rPr>
                  </w:pPr>
                  <w:r w:rsidRPr="00BD14F6">
                    <w:t>（刨平顶紧）</w:t>
                  </w:r>
                </w:p>
                <w:p w14:paraId="655346DB" w14:textId="77777777" w:rsidR="00CD5942" w:rsidRPr="00BD14F6" w:rsidRDefault="00CD5942" w:rsidP="00CD5942">
                  <w:pPr>
                    <w:jc w:val="center"/>
                  </w:pPr>
                  <w:r w:rsidRPr="00BD14F6">
                    <w:rPr>
                      <w:noProof/>
                      <w:position w:val="-10"/>
                    </w:rPr>
                    <w:drawing>
                      <wp:inline distT="0" distB="0" distL="0" distR="0" wp14:anchorId="5CF26BCE" wp14:editId="5B1EABAE">
                        <wp:extent cx="155575" cy="189865"/>
                        <wp:effectExtent l="0" t="0" r="0" b="63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p>
              </w:tc>
              <w:tc>
                <w:tcPr>
                  <w:tcW w:w="816" w:type="dxa"/>
                  <w:vAlign w:val="center"/>
                </w:tcPr>
                <w:p w14:paraId="46D2333F" w14:textId="77777777" w:rsidR="00CD5942" w:rsidRPr="00BD14F6" w:rsidRDefault="00CD5942" w:rsidP="00CD5942">
                  <w:pPr>
                    <w:jc w:val="center"/>
                  </w:pPr>
                  <w:r w:rsidRPr="00BD14F6">
                    <w:t>屈服强度</w:t>
                  </w:r>
                </w:p>
                <w:p w14:paraId="0904E31D" w14:textId="77777777" w:rsidR="00CD5942" w:rsidRPr="00BD14F6" w:rsidRDefault="00CD5942" w:rsidP="00CD5942">
                  <w:pPr>
                    <w:jc w:val="center"/>
                  </w:pPr>
                  <w:r w:rsidRPr="00BD14F6">
                    <w:rPr>
                      <w:noProof/>
                      <w:position w:val="-12"/>
                    </w:rPr>
                    <w:drawing>
                      <wp:inline distT="0" distB="0" distL="0" distR="0" wp14:anchorId="42AD16FD" wp14:editId="0557CD84">
                        <wp:extent cx="163830" cy="189865"/>
                        <wp:effectExtent l="0" t="0" r="7620" b="63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63830" cy="189865"/>
                                </a:xfrm>
                                <a:prstGeom prst="rect">
                                  <a:avLst/>
                                </a:prstGeom>
                                <a:noFill/>
                                <a:ln>
                                  <a:noFill/>
                                </a:ln>
                              </pic:spPr>
                            </pic:pic>
                          </a:graphicData>
                        </a:graphic>
                      </wp:inline>
                    </w:drawing>
                  </w:r>
                </w:p>
              </w:tc>
              <w:tc>
                <w:tcPr>
                  <w:tcW w:w="816" w:type="dxa"/>
                  <w:vAlign w:val="center"/>
                </w:tcPr>
                <w:p w14:paraId="1B89803E" w14:textId="77777777" w:rsidR="00CD5942" w:rsidRPr="00BD14F6" w:rsidRDefault="00CD5942" w:rsidP="00CD5942">
                  <w:pPr>
                    <w:jc w:val="center"/>
                  </w:pPr>
                  <w:r w:rsidRPr="00BD14F6">
                    <w:t>抗拉强度</w:t>
                  </w:r>
                </w:p>
                <w:p w14:paraId="0509808D" w14:textId="77777777" w:rsidR="00CD5942" w:rsidRPr="00BD14F6" w:rsidRDefault="00CD5942" w:rsidP="00CD5942">
                  <w:pPr>
                    <w:jc w:val="center"/>
                  </w:pPr>
                  <w:r w:rsidRPr="00BD14F6">
                    <w:rPr>
                      <w:noProof/>
                      <w:position w:val="-10"/>
                    </w:rPr>
                    <w:drawing>
                      <wp:inline distT="0" distB="0" distL="0" distR="0" wp14:anchorId="1474001F" wp14:editId="41355D75">
                        <wp:extent cx="163830" cy="189865"/>
                        <wp:effectExtent l="0" t="0" r="7620" b="63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63830" cy="189865"/>
                                </a:xfrm>
                                <a:prstGeom prst="rect">
                                  <a:avLst/>
                                </a:prstGeom>
                                <a:noFill/>
                                <a:ln>
                                  <a:noFill/>
                                </a:ln>
                              </pic:spPr>
                            </pic:pic>
                          </a:graphicData>
                        </a:graphic>
                      </wp:inline>
                    </w:drawing>
                  </w:r>
                </w:p>
              </w:tc>
            </w:tr>
            <w:tr w:rsidR="00CD5942" w:rsidRPr="00BD14F6" w14:paraId="048E88A8" w14:textId="77777777" w:rsidTr="00DA13BB">
              <w:trPr>
                <w:jc w:val="center"/>
              </w:trPr>
              <w:tc>
                <w:tcPr>
                  <w:tcW w:w="1266" w:type="dxa"/>
                  <w:vMerge w:val="restart"/>
                  <w:vAlign w:val="center"/>
                </w:tcPr>
                <w:p w14:paraId="73A88B27" w14:textId="77777777" w:rsidR="00CD5942" w:rsidRPr="00BD14F6" w:rsidRDefault="00CD5942" w:rsidP="00CD5942">
                  <w:pPr>
                    <w:jc w:val="center"/>
                  </w:pPr>
                  <w:r w:rsidRPr="00BD14F6">
                    <w:t>Q345GJ</w:t>
                  </w:r>
                </w:p>
              </w:tc>
              <w:tc>
                <w:tcPr>
                  <w:tcW w:w="908" w:type="dxa"/>
                  <w:vAlign w:val="center"/>
                </w:tcPr>
                <w:p w14:paraId="23EF587F" w14:textId="77777777" w:rsidR="00CD5942" w:rsidRPr="00BD14F6" w:rsidRDefault="00CD5942" w:rsidP="00CD5942">
                  <w:pPr>
                    <w:jc w:val="center"/>
                  </w:pPr>
                  <w:r w:rsidRPr="00BD14F6">
                    <w:t>&gt;16, ≤50</w:t>
                  </w:r>
                </w:p>
              </w:tc>
              <w:tc>
                <w:tcPr>
                  <w:tcW w:w="1416" w:type="dxa"/>
                  <w:vAlign w:val="center"/>
                </w:tcPr>
                <w:p w14:paraId="3022C765" w14:textId="77777777" w:rsidR="00CD5942" w:rsidRPr="00BD14F6" w:rsidRDefault="00CD5942" w:rsidP="00CD5942">
                  <w:pPr>
                    <w:jc w:val="center"/>
                  </w:pPr>
                  <w:r w:rsidRPr="00BD14F6">
                    <w:t>325</w:t>
                  </w:r>
                </w:p>
              </w:tc>
              <w:tc>
                <w:tcPr>
                  <w:tcW w:w="516" w:type="dxa"/>
                  <w:vAlign w:val="center"/>
                </w:tcPr>
                <w:p w14:paraId="41483D91" w14:textId="77777777" w:rsidR="00CD5942" w:rsidRPr="00BD14F6" w:rsidRDefault="00CD5942" w:rsidP="00CD5942">
                  <w:pPr>
                    <w:jc w:val="center"/>
                  </w:pPr>
                  <w:r w:rsidRPr="00BD14F6">
                    <w:t>190</w:t>
                  </w:r>
                </w:p>
              </w:tc>
              <w:tc>
                <w:tcPr>
                  <w:tcW w:w="1116" w:type="dxa"/>
                  <w:vMerge w:val="restart"/>
                  <w:vAlign w:val="center"/>
                </w:tcPr>
                <w:p w14:paraId="0B6EAF48" w14:textId="77777777" w:rsidR="00CD5942" w:rsidRPr="00BD14F6" w:rsidRDefault="00CD5942" w:rsidP="00CD5942">
                  <w:pPr>
                    <w:jc w:val="center"/>
                  </w:pPr>
                  <w:r w:rsidRPr="00BD14F6">
                    <w:t>415</w:t>
                  </w:r>
                </w:p>
              </w:tc>
              <w:tc>
                <w:tcPr>
                  <w:tcW w:w="816" w:type="dxa"/>
                  <w:vAlign w:val="center"/>
                </w:tcPr>
                <w:p w14:paraId="30471B33" w14:textId="77777777" w:rsidR="00CD5942" w:rsidRPr="00BD14F6" w:rsidRDefault="00CD5942" w:rsidP="00CD5942">
                  <w:pPr>
                    <w:jc w:val="center"/>
                  </w:pPr>
                  <w:r w:rsidRPr="00BD14F6">
                    <w:t>345</w:t>
                  </w:r>
                </w:p>
              </w:tc>
              <w:tc>
                <w:tcPr>
                  <w:tcW w:w="816" w:type="dxa"/>
                  <w:vMerge w:val="restart"/>
                  <w:vAlign w:val="center"/>
                </w:tcPr>
                <w:p w14:paraId="32EB364A" w14:textId="77777777" w:rsidR="00CD5942" w:rsidRPr="00BD14F6" w:rsidRDefault="00CD5942" w:rsidP="00CD5942">
                  <w:pPr>
                    <w:jc w:val="center"/>
                  </w:pPr>
                  <w:r w:rsidRPr="00BD14F6">
                    <w:t>490</w:t>
                  </w:r>
                </w:p>
              </w:tc>
            </w:tr>
            <w:tr w:rsidR="00CD5942" w:rsidRPr="00BD14F6" w14:paraId="640AE925" w14:textId="77777777" w:rsidTr="00DA13BB">
              <w:trPr>
                <w:jc w:val="center"/>
              </w:trPr>
              <w:tc>
                <w:tcPr>
                  <w:tcW w:w="1266" w:type="dxa"/>
                  <w:vMerge/>
                  <w:vAlign w:val="center"/>
                </w:tcPr>
                <w:p w14:paraId="6B1D4B5A" w14:textId="77777777" w:rsidR="00CD5942" w:rsidRPr="00BD14F6" w:rsidRDefault="00CD5942" w:rsidP="00CD5942">
                  <w:pPr>
                    <w:jc w:val="center"/>
                  </w:pPr>
                </w:p>
              </w:tc>
              <w:tc>
                <w:tcPr>
                  <w:tcW w:w="908" w:type="dxa"/>
                  <w:vAlign w:val="center"/>
                </w:tcPr>
                <w:p w14:paraId="5DE0AFFC" w14:textId="77777777" w:rsidR="00CD5942" w:rsidRPr="00BD14F6" w:rsidRDefault="00CD5942" w:rsidP="00CD5942">
                  <w:pPr>
                    <w:jc w:val="center"/>
                  </w:pPr>
                  <w:r w:rsidRPr="00BD14F6">
                    <w:t>&gt;50</w:t>
                  </w:r>
                  <w:r w:rsidRPr="00BD14F6">
                    <w:t>，</w:t>
                  </w:r>
                  <w:r w:rsidRPr="00BD14F6">
                    <w:t>≤100</w:t>
                  </w:r>
                </w:p>
              </w:tc>
              <w:tc>
                <w:tcPr>
                  <w:tcW w:w="1416" w:type="dxa"/>
                  <w:vAlign w:val="center"/>
                </w:tcPr>
                <w:p w14:paraId="0FCC2CCB" w14:textId="77777777" w:rsidR="00CD5942" w:rsidRPr="00BD14F6" w:rsidRDefault="00CD5942" w:rsidP="00CD5942">
                  <w:pPr>
                    <w:jc w:val="center"/>
                  </w:pPr>
                  <w:r w:rsidRPr="00BD14F6">
                    <w:t>300</w:t>
                  </w:r>
                </w:p>
              </w:tc>
              <w:tc>
                <w:tcPr>
                  <w:tcW w:w="516" w:type="dxa"/>
                  <w:vAlign w:val="center"/>
                </w:tcPr>
                <w:p w14:paraId="26DF1DD9" w14:textId="77777777" w:rsidR="00CD5942" w:rsidRPr="00BD14F6" w:rsidRDefault="00CD5942" w:rsidP="00CD5942">
                  <w:pPr>
                    <w:jc w:val="center"/>
                  </w:pPr>
                  <w:r w:rsidRPr="00BD14F6">
                    <w:t>175</w:t>
                  </w:r>
                </w:p>
              </w:tc>
              <w:tc>
                <w:tcPr>
                  <w:tcW w:w="1116" w:type="dxa"/>
                  <w:vMerge/>
                  <w:vAlign w:val="center"/>
                </w:tcPr>
                <w:p w14:paraId="5888C6DA" w14:textId="77777777" w:rsidR="00CD5942" w:rsidRPr="00BD14F6" w:rsidRDefault="00CD5942" w:rsidP="00CD5942">
                  <w:pPr>
                    <w:jc w:val="center"/>
                  </w:pPr>
                </w:p>
              </w:tc>
              <w:tc>
                <w:tcPr>
                  <w:tcW w:w="816" w:type="dxa"/>
                  <w:vAlign w:val="center"/>
                </w:tcPr>
                <w:p w14:paraId="12417BCE" w14:textId="055FAF99" w:rsidR="00CD5942" w:rsidRPr="00BD14F6" w:rsidRDefault="00CD5942" w:rsidP="00CD5942">
                  <w:pPr>
                    <w:jc w:val="center"/>
                  </w:pPr>
                  <w:r w:rsidRPr="00BD14F6">
                    <w:t>3</w:t>
                  </w:r>
                  <w:r>
                    <w:t>3</w:t>
                  </w:r>
                  <w:r w:rsidRPr="00BD14F6">
                    <w:t>5</w:t>
                  </w:r>
                </w:p>
              </w:tc>
              <w:tc>
                <w:tcPr>
                  <w:tcW w:w="816" w:type="dxa"/>
                  <w:vMerge/>
                  <w:vAlign w:val="center"/>
                </w:tcPr>
                <w:p w14:paraId="753742CF" w14:textId="77777777" w:rsidR="00CD5942" w:rsidRPr="00BD14F6" w:rsidRDefault="00CD5942" w:rsidP="00CD5942">
                  <w:pPr>
                    <w:jc w:val="center"/>
                  </w:pPr>
                </w:p>
              </w:tc>
            </w:tr>
          </w:tbl>
          <w:p w14:paraId="119F2AA7" w14:textId="77777777" w:rsidR="00CD5942" w:rsidRDefault="00CD5942" w:rsidP="00CD5942">
            <w:pPr>
              <w:snapToGrid w:val="0"/>
              <w:spacing w:line="360" w:lineRule="auto"/>
              <w:jc w:val="center"/>
            </w:pPr>
          </w:p>
        </w:tc>
        <w:tc>
          <w:tcPr>
            <w:tcW w:w="6789" w:type="dxa"/>
            <w:vAlign w:val="center"/>
          </w:tcPr>
          <w:p w14:paraId="223405F6" w14:textId="77777777" w:rsidR="00CD5942" w:rsidRPr="00BD14F6" w:rsidRDefault="00CD5942" w:rsidP="00CD5942">
            <w:pPr>
              <w:widowControl/>
              <w:spacing w:line="360" w:lineRule="auto"/>
              <w:jc w:val="left"/>
            </w:pPr>
            <w:r w:rsidRPr="00BD14F6">
              <w:rPr>
                <w:rFonts w:hint="eastAsia"/>
              </w:rPr>
              <w:t>4.4.2</w:t>
            </w:r>
            <w:r w:rsidRPr="00BD14F6">
              <w:t xml:space="preserve"> </w:t>
            </w:r>
            <w:r w:rsidRPr="00BD14F6">
              <w:t>建筑结构用钢板的设计用强度指标，可根据钢材牌号、厚度或直径按表</w:t>
            </w:r>
            <w:r w:rsidRPr="00BD14F6">
              <w:rPr>
                <w:rFonts w:hint="eastAsia"/>
              </w:rPr>
              <w:t>4.4.2</w:t>
            </w:r>
            <w:r w:rsidRPr="00BD14F6">
              <w:t>采用。</w:t>
            </w:r>
          </w:p>
          <w:p w14:paraId="40D5782C" w14:textId="77777777" w:rsidR="00CD5942" w:rsidRPr="00BD14F6" w:rsidRDefault="00CD5942" w:rsidP="00CD5942">
            <w:pPr>
              <w:widowControl/>
              <w:spacing w:line="360" w:lineRule="auto"/>
              <w:jc w:val="center"/>
            </w:pPr>
            <w:r w:rsidRPr="00BD14F6">
              <w:t>表</w:t>
            </w:r>
            <w:r w:rsidRPr="00BD14F6">
              <w:rPr>
                <w:rFonts w:hint="eastAsia"/>
              </w:rPr>
              <w:t>4.4.2</w:t>
            </w:r>
            <w:r w:rsidRPr="00BD14F6">
              <w:t xml:space="preserve"> </w:t>
            </w:r>
            <w:r w:rsidRPr="00BD14F6">
              <w:t>建筑结构用钢板的设计用强度指标</w:t>
            </w:r>
            <w:r w:rsidRPr="00BD14F6">
              <w:t xml:space="preserve"> (N/mm</w:t>
            </w:r>
            <w:r w:rsidRPr="00BD14F6">
              <w:rPr>
                <w:vertAlign w:val="superscript"/>
              </w:rPr>
              <w:t>2</w:t>
            </w:r>
            <w:r w:rsidRPr="00BD14F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1"/>
              <w:gridCol w:w="894"/>
              <w:gridCol w:w="1286"/>
              <w:gridCol w:w="576"/>
              <w:gridCol w:w="1040"/>
              <w:gridCol w:w="773"/>
              <w:gridCol w:w="773"/>
            </w:tblGrid>
            <w:tr w:rsidR="00CD5942" w:rsidRPr="00BD14F6" w14:paraId="47070D05" w14:textId="77777777" w:rsidTr="00DA13BB">
              <w:trPr>
                <w:trHeight w:val="251"/>
                <w:jc w:val="center"/>
              </w:trPr>
              <w:tc>
                <w:tcPr>
                  <w:tcW w:w="1266" w:type="dxa"/>
                  <w:vMerge w:val="restart"/>
                  <w:vAlign w:val="center"/>
                </w:tcPr>
                <w:p w14:paraId="5870069A" w14:textId="77777777" w:rsidR="00CD5942" w:rsidRPr="00BD14F6" w:rsidRDefault="00CD5942" w:rsidP="00CD5942">
                  <w:pPr>
                    <w:jc w:val="center"/>
                  </w:pPr>
                  <w:r w:rsidRPr="00BD14F6">
                    <w:t>建筑结构用钢板</w:t>
                  </w:r>
                </w:p>
                <w:p w14:paraId="5CBA1AE2" w14:textId="77777777" w:rsidR="00CD5942" w:rsidRPr="00BD14F6" w:rsidRDefault="00CD5942" w:rsidP="00CD5942"/>
              </w:tc>
              <w:tc>
                <w:tcPr>
                  <w:tcW w:w="908" w:type="dxa"/>
                  <w:vMerge w:val="restart"/>
                  <w:vAlign w:val="center"/>
                </w:tcPr>
                <w:p w14:paraId="6AA6413E" w14:textId="77777777" w:rsidR="00CD5942" w:rsidRPr="00BD14F6" w:rsidRDefault="00CD5942" w:rsidP="00CD5942">
                  <w:pPr>
                    <w:jc w:val="center"/>
                  </w:pPr>
                  <w:r w:rsidRPr="00BD14F6">
                    <w:t>钢材厚度</w:t>
                  </w:r>
                </w:p>
                <w:p w14:paraId="0721CC02" w14:textId="77777777" w:rsidR="00CD5942" w:rsidRPr="00BD14F6" w:rsidRDefault="00CD5942" w:rsidP="00CD5942">
                  <w:pPr>
                    <w:jc w:val="center"/>
                  </w:pPr>
                  <w:r w:rsidRPr="00BD14F6">
                    <w:t>或直径</w:t>
                  </w:r>
                </w:p>
                <w:p w14:paraId="369C0C18" w14:textId="77777777" w:rsidR="00CD5942" w:rsidRPr="00BD14F6" w:rsidRDefault="00CD5942" w:rsidP="00CD5942">
                  <w:pPr>
                    <w:jc w:val="center"/>
                  </w:pPr>
                  <w:r w:rsidRPr="00BD14F6">
                    <w:t>(mm)</w:t>
                  </w:r>
                </w:p>
              </w:tc>
              <w:tc>
                <w:tcPr>
                  <w:tcW w:w="3048" w:type="dxa"/>
                  <w:gridSpan w:val="3"/>
                  <w:vAlign w:val="center"/>
                </w:tcPr>
                <w:p w14:paraId="1B88C45F" w14:textId="77777777" w:rsidR="00CD5942" w:rsidRPr="00BD14F6" w:rsidRDefault="00CD5942" w:rsidP="00CD5942">
                  <w:pPr>
                    <w:jc w:val="center"/>
                  </w:pPr>
                  <w:r w:rsidRPr="00BD14F6">
                    <w:t>强度设计值</w:t>
                  </w:r>
                </w:p>
              </w:tc>
              <w:tc>
                <w:tcPr>
                  <w:tcW w:w="1632" w:type="dxa"/>
                  <w:gridSpan w:val="2"/>
                  <w:vAlign w:val="center"/>
                </w:tcPr>
                <w:p w14:paraId="68E22735" w14:textId="77777777" w:rsidR="00CD5942" w:rsidRPr="00BD14F6" w:rsidRDefault="00CD5942" w:rsidP="00CD5942">
                  <w:pPr>
                    <w:jc w:val="center"/>
                  </w:pPr>
                  <w:r w:rsidRPr="00BD14F6">
                    <w:t>钢材强度</w:t>
                  </w:r>
                </w:p>
              </w:tc>
            </w:tr>
            <w:tr w:rsidR="00CD5942" w:rsidRPr="00BD14F6" w14:paraId="3F191B0D" w14:textId="77777777" w:rsidTr="00DA13BB">
              <w:trPr>
                <w:trHeight w:val="1205"/>
                <w:jc w:val="center"/>
              </w:trPr>
              <w:tc>
                <w:tcPr>
                  <w:tcW w:w="1266" w:type="dxa"/>
                  <w:vMerge/>
                  <w:vAlign w:val="center"/>
                </w:tcPr>
                <w:p w14:paraId="748B60D0" w14:textId="77777777" w:rsidR="00CD5942" w:rsidRPr="00BD14F6" w:rsidRDefault="00CD5942" w:rsidP="00CD5942">
                  <w:pPr>
                    <w:jc w:val="center"/>
                  </w:pPr>
                </w:p>
              </w:tc>
              <w:tc>
                <w:tcPr>
                  <w:tcW w:w="908" w:type="dxa"/>
                  <w:vMerge/>
                  <w:vAlign w:val="center"/>
                </w:tcPr>
                <w:p w14:paraId="220E1043" w14:textId="77777777" w:rsidR="00CD5942" w:rsidRPr="00BD14F6" w:rsidRDefault="00CD5942" w:rsidP="00CD5942">
                  <w:pPr>
                    <w:jc w:val="center"/>
                  </w:pPr>
                </w:p>
              </w:tc>
              <w:tc>
                <w:tcPr>
                  <w:tcW w:w="1416" w:type="dxa"/>
                  <w:vAlign w:val="center"/>
                </w:tcPr>
                <w:p w14:paraId="1092A832" w14:textId="77777777" w:rsidR="00CD5942" w:rsidRPr="00BD14F6" w:rsidRDefault="00CD5942" w:rsidP="00CD5942">
                  <w:pPr>
                    <w:jc w:val="center"/>
                  </w:pPr>
                  <w:r w:rsidRPr="00BD14F6">
                    <w:t>抗拉、抗压、抗弯</w:t>
                  </w:r>
                </w:p>
                <w:p w14:paraId="654B2F13" w14:textId="77777777" w:rsidR="00CD5942" w:rsidRPr="00BD14F6" w:rsidRDefault="00CD5942" w:rsidP="00CD5942">
                  <w:pPr>
                    <w:jc w:val="center"/>
                  </w:pPr>
                  <w:r w:rsidRPr="00BD14F6">
                    <w:rPr>
                      <w:noProof/>
                    </w:rPr>
                    <w:drawing>
                      <wp:inline distT="0" distB="0" distL="0" distR="0" wp14:anchorId="374F342F" wp14:editId="7491D161">
                        <wp:extent cx="155575" cy="189865"/>
                        <wp:effectExtent l="0" t="0" r="0" b="63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p>
              </w:tc>
              <w:tc>
                <w:tcPr>
                  <w:tcW w:w="516" w:type="dxa"/>
                  <w:vAlign w:val="center"/>
                </w:tcPr>
                <w:p w14:paraId="1059CC7D" w14:textId="77777777" w:rsidR="00CD5942" w:rsidRPr="00BD14F6" w:rsidRDefault="00CD5942" w:rsidP="00CD5942">
                  <w:pPr>
                    <w:jc w:val="center"/>
                  </w:pPr>
                  <w:r w:rsidRPr="00BD14F6">
                    <w:t>抗剪</w:t>
                  </w:r>
                </w:p>
                <w:p w14:paraId="6006900E" w14:textId="77777777" w:rsidR="00CD5942" w:rsidRPr="00BD14F6" w:rsidRDefault="00CD5942" w:rsidP="00CD5942">
                  <w:pPr>
                    <w:jc w:val="center"/>
                  </w:pPr>
                  <w:r w:rsidRPr="00BD14F6">
                    <w:rPr>
                      <w:noProof/>
                    </w:rPr>
                    <w:drawing>
                      <wp:inline distT="0" distB="0" distL="0" distR="0" wp14:anchorId="191A5C12" wp14:editId="234ACC53">
                        <wp:extent cx="163830" cy="189865"/>
                        <wp:effectExtent l="0" t="0" r="7620" b="63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63830" cy="189865"/>
                                </a:xfrm>
                                <a:prstGeom prst="rect">
                                  <a:avLst/>
                                </a:prstGeom>
                                <a:noFill/>
                                <a:ln>
                                  <a:noFill/>
                                </a:ln>
                              </pic:spPr>
                            </pic:pic>
                          </a:graphicData>
                        </a:graphic>
                      </wp:inline>
                    </w:drawing>
                  </w:r>
                </w:p>
              </w:tc>
              <w:tc>
                <w:tcPr>
                  <w:tcW w:w="1116" w:type="dxa"/>
                  <w:vAlign w:val="center"/>
                </w:tcPr>
                <w:p w14:paraId="76D14F36" w14:textId="77777777" w:rsidR="00CD5942" w:rsidRPr="00BD14F6" w:rsidRDefault="00CD5942" w:rsidP="00CD5942">
                  <w:pPr>
                    <w:jc w:val="center"/>
                  </w:pPr>
                  <w:r w:rsidRPr="00BD14F6">
                    <w:t>端面承压</w:t>
                  </w:r>
                </w:p>
                <w:p w14:paraId="56D8BA8F" w14:textId="77777777" w:rsidR="00CD5942" w:rsidRPr="00BD14F6" w:rsidRDefault="00CD5942" w:rsidP="00CD5942">
                  <w:pPr>
                    <w:jc w:val="center"/>
                  </w:pPr>
                  <w:r w:rsidRPr="00BD14F6">
                    <w:t>（刨平顶紧）</w:t>
                  </w:r>
                </w:p>
                <w:p w14:paraId="5379E82C" w14:textId="77777777" w:rsidR="00CD5942" w:rsidRPr="00BD14F6" w:rsidRDefault="00CD5942" w:rsidP="00CD5942">
                  <w:pPr>
                    <w:jc w:val="center"/>
                  </w:pPr>
                  <w:r w:rsidRPr="00BD14F6">
                    <w:rPr>
                      <w:noProof/>
                    </w:rPr>
                    <w:drawing>
                      <wp:inline distT="0" distB="0" distL="0" distR="0" wp14:anchorId="078D3EF5" wp14:editId="50B4F653">
                        <wp:extent cx="155575" cy="189865"/>
                        <wp:effectExtent l="0" t="0" r="0" b="63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p>
              </w:tc>
              <w:tc>
                <w:tcPr>
                  <w:tcW w:w="816" w:type="dxa"/>
                  <w:vAlign w:val="center"/>
                </w:tcPr>
                <w:p w14:paraId="06CCD33A" w14:textId="77777777" w:rsidR="00CD5942" w:rsidRPr="00BD14F6" w:rsidRDefault="00CD5942" w:rsidP="00CD5942">
                  <w:pPr>
                    <w:jc w:val="center"/>
                  </w:pPr>
                  <w:r w:rsidRPr="00BD14F6">
                    <w:t>屈服强度</w:t>
                  </w:r>
                </w:p>
                <w:p w14:paraId="7AD0197B" w14:textId="77777777" w:rsidR="00CD5942" w:rsidRPr="00BD14F6" w:rsidRDefault="00CD5942" w:rsidP="00CD5942">
                  <w:pPr>
                    <w:jc w:val="center"/>
                  </w:pPr>
                  <w:r w:rsidRPr="00BD14F6">
                    <w:rPr>
                      <w:noProof/>
                    </w:rPr>
                    <w:drawing>
                      <wp:inline distT="0" distB="0" distL="0" distR="0" wp14:anchorId="495AA645" wp14:editId="35A96FEC">
                        <wp:extent cx="163830" cy="189865"/>
                        <wp:effectExtent l="0" t="0" r="7620" b="63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63830" cy="189865"/>
                                </a:xfrm>
                                <a:prstGeom prst="rect">
                                  <a:avLst/>
                                </a:prstGeom>
                                <a:noFill/>
                                <a:ln>
                                  <a:noFill/>
                                </a:ln>
                              </pic:spPr>
                            </pic:pic>
                          </a:graphicData>
                        </a:graphic>
                      </wp:inline>
                    </w:drawing>
                  </w:r>
                </w:p>
              </w:tc>
              <w:tc>
                <w:tcPr>
                  <w:tcW w:w="816" w:type="dxa"/>
                  <w:vAlign w:val="center"/>
                </w:tcPr>
                <w:p w14:paraId="1C6E737B" w14:textId="77777777" w:rsidR="00CD5942" w:rsidRPr="00BD14F6" w:rsidRDefault="00CD5942" w:rsidP="00CD5942">
                  <w:pPr>
                    <w:jc w:val="center"/>
                  </w:pPr>
                  <w:r w:rsidRPr="00BD14F6">
                    <w:t>抗拉强度</w:t>
                  </w:r>
                </w:p>
                <w:p w14:paraId="5450E975" w14:textId="77777777" w:rsidR="00CD5942" w:rsidRPr="00BD14F6" w:rsidRDefault="00CD5942" w:rsidP="00CD5942">
                  <w:pPr>
                    <w:jc w:val="center"/>
                  </w:pPr>
                  <w:r w:rsidRPr="00BD14F6">
                    <w:rPr>
                      <w:noProof/>
                    </w:rPr>
                    <w:drawing>
                      <wp:inline distT="0" distB="0" distL="0" distR="0" wp14:anchorId="403775D2" wp14:editId="2AAFBEE6">
                        <wp:extent cx="163830" cy="189865"/>
                        <wp:effectExtent l="0" t="0" r="7620" b="63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63830" cy="189865"/>
                                </a:xfrm>
                                <a:prstGeom prst="rect">
                                  <a:avLst/>
                                </a:prstGeom>
                                <a:noFill/>
                                <a:ln>
                                  <a:noFill/>
                                </a:ln>
                              </pic:spPr>
                            </pic:pic>
                          </a:graphicData>
                        </a:graphic>
                      </wp:inline>
                    </w:drawing>
                  </w:r>
                </w:p>
              </w:tc>
            </w:tr>
            <w:tr w:rsidR="00CD5942" w:rsidRPr="00BD14F6" w14:paraId="7802B798" w14:textId="77777777" w:rsidTr="00DA13BB">
              <w:trPr>
                <w:jc w:val="center"/>
              </w:trPr>
              <w:tc>
                <w:tcPr>
                  <w:tcW w:w="1266" w:type="dxa"/>
                  <w:vMerge w:val="restart"/>
                  <w:vAlign w:val="center"/>
                </w:tcPr>
                <w:p w14:paraId="412F8AA1" w14:textId="77777777" w:rsidR="00CD5942" w:rsidRPr="00BD14F6" w:rsidRDefault="00CD5942" w:rsidP="00CD5942">
                  <w:pPr>
                    <w:jc w:val="center"/>
                  </w:pPr>
                  <w:r w:rsidRPr="00BD14F6">
                    <w:t>Q345GJ</w:t>
                  </w:r>
                </w:p>
              </w:tc>
              <w:tc>
                <w:tcPr>
                  <w:tcW w:w="908" w:type="dxa"/>
                  <w:vAlign w:val="center"/>
                </w:tcPr>
                <w:p w14:paraId="57E61236" w14:textId="77777777" w:rsidR="00CD5942" w:rsidRPr="00BD14F6" w:rsidRDefault="00CD5942" w:rsidP="00CD5942">
                  <w:pPr>
                    <w:jc w:val="center"/>
                  </w:pPr>
                  <w:r w:rsidRPr="00BD14F6">
                    <w:t>&gt;16, ≤50</w:t>
                  </w:r>
                </w:p>
              </w:tc>
              <w:tc>
                <w:tcPr>
                  <w:tcW w:w="1416" w:type="dxa"/>
                  <w:vAlign w:val="center"/>
                </w:tcPr>
                <w:p w14:paraId="305585A6" w14:textId="77777777" w:rsidR="00CD5942" w:rsidRPr="00BD14F6" w:rsidRDefault="00CD5942" w:rsidP="00CD5942">
                  <w:pPr>
                    <w:jc w:val="center"/>
                  </w:pPr>
                  <w:r w:rsidRPr="00BD14F6">
                    <w:t>325</w:t>
                  </w:r>
                </w:p>
              </w:tc>
              <w:tc>
                <w:tcPr>
                  <w:tcW w:w="516" w:type="dxa"/>
                  <w:vAlign w:val="center"/>
                </w:tcPr>
                <w:p w14:paraId="5BF4F796" w14:textId="77777777" w:rsidR="00CD5942" w:rsidRPr="00BD14F6" w:rsidRDefault="00CD5942" w:rsidP="00CD5942">
                  <w:pPr>
                    <w:jc w:val="center"/>
                  </w:pPr>
                  <w:r w:rsidRPr="00BD14F6">
                    <w:t>190</w:t>
                  </w:r>
                </w:p>
              </w:tc>
              <w:tc>
                <w:tcPr>
                  <w:tcW w:w="1116" w:type="dxa"/>
                  <w:vMerge w:val="restart"/>
                  <w:vAlign w:val="center"/>
                </w:tcPr>
                <w:p w14:paraId="5FCB1DDE" w14:textId="77777777" w:rsidR="00CD5942" w:rsidRPr="00BD14F6" w:rsidRDefault="00CD5942" w:rsidP="00CD5942">
                  <w:pPr>
                    <w:jc w:val="center"/>
                  </w:pPr>
                  <w:r w:rsidRPr="00BD14F6">
                    <w:t>415</w:t>
                  </w:r>
                </w:p>
              </w:tc>
              <w:tc>
                <w:tcPr>
                  <w:tcW w:w="816" w:type="dxa"/>
                  <w:vAlign w:val="center"/>
                </w:tcPr>
                <w:p w14:paraId="0E45A877" w14:textId="77777777" w:rsidR="00CD5942" w:rsidRPr="00BD14F6" w:rsidRDefault="00CD5942" w:rsidP="00CD5942">
                  <w:pPr>
                    <w:jc w:val="center"/>
                  </w:pPr>
                  <w:r w:rsidRPr="00BD14F6">
                    <w:t>345</w:t>
                  </w:r>
                </w:p>
              </w:tc>
              <w:tc>
                <w:tcPr>
                  <w:tcW w:w="816" w:type="dxa"/>
                  <w:vMerge w:val="restart"/>
                  <w:vAlign w:val="center"/>
                </w:tcPr>
                <w:p w14:paraId="215C9667" w14:textId="77777777" w:rsidR="00CD5942" w:rsidRPr="00BD14F6" w:rsidRDefault="00CD5942" w:rsidP="00CD5942">
                  <w:pPr>
                    <w:jc w:val="center"/>
                  </w:pPr>
                  <w:r w:rsidRPr="00BD14F6">
                    <w:t>490</w:t>
                  </w:r>
                </w:p>
              </w:tc>
            </w:tr>
            <w:tr w:rsidR="00CD5942" w:rsidRPr="00BD14F6" w14:paraId="0CABA370" w14:textId="77777777" w:rsidTr="00DA13BB">
              <w:trPr>
                <w:jc w:val="center"/>
              </w:trPr>
              <w:tc>
                <w:tcPr>
                  <w:tcW w:w="1266" w:type="dxa"/>
                  <w:vMerge/>
                  <w:vAlign w:val="center"/>
                </w:tcPr>
                <w:p w14:paraId="1B4A3BAE" w14:textId="77777777" w:rsidR="00CD5942" w:rsidRPr="00BD14F6" w:rsidRDefault="00CD5942" w:rsidP="00CD5942">
                  <w:pPr>
                    <w:jc w:val="center"/>
                  </w:pPr>
                </w:p>
              </w:tc>
              <w:tc>
                <w:tcPr>
                  <w:tcW w:w="908" w:type="dxa"/>
                  <w:vAlign w:val="center"/>
                </w:tcPr>
                <w:p w14:paraId="09E046A0" w14:textId="77777777" w:rsidR="00CD5942" w:rsidRPr="00BD14F6" w:rsidRDefault="00CD5942" w:rsidP="00CD5942">
                  <w:pPr>
                    <w:jc w:val="center"/>
                  </w:pPr>
                  <w:r w:rsidRPr="00BD14F6">
                    <w:t>&gt;50</w:t>
                  </w:r>
                  <w:r w:rsidRPr="00BD14F6">
                    <w:t>，</w:t>
                  </w:r>
                  <w:r w:rsidRPr="00BD14F6">
                    <w:t>≤100</w:t>
                  </w:r>
                </w:p>
              </w:tc>
              <w:tc>
                <w:tcPr>
                  <w:tcW w:w="1416" w:type="dxa"/>
                  <w:vAlign w:val="center"/>
                </w:tcPr>
                <w:p w14:paraId="7C021561" w14:textId="77777777" w:rsidR="00CD5942" w:rsidRPr="00BD14F6" w:rsidRDefault="00CD5942" w:rsidP="00CD5942">
                  <w:pPr>
                    <w:jc w:val="center"/>
                  </w:pPr>
                  <w:r w:rsidRPr="00BD14F6">
                    <w:t>300</w:t>
                  </w:r>
                </w:p>
              </w:tc>
              <w:tc>
                <w:tcPr>
                  <w:tcW w:w="516" w:type="dxa"/>
                  <w:vAlign w:val="center"/>
                </w:tcPr>
                <w:p w14:paraId="76FB1F59" w14:textId="77777777" w:rsidR="00CD5942" w:rsidRPr="00BD14F6" w:rsidRDefault="00CD5942" w:rsidP="00CD5942">
                  <w:pPr>
                    <w:jc w:val="center"/>
                  </w:pPr>
                  <w:r w:rsidRPr="00BD14F6">
                    <w:t>175</w:t>
                  </w:r>
                </w:p>
              </w:tc>
              <w:tc>
                <w:tcPr>
                  <w:tcW w:w="1116" w:type="dxa"/>
                  <w:vMerge/>
                  <w:vAlign w:val="center"/>
                </w:tcPr>
                <w:p w14:paraId="1AEE95F1" w14:textId="77777777" w:rsidR="00CD5942" w:rsidRPr="00BD14F6" w:rsidRDefault="00CD5942" w:rsidP="00CD5942">
                  <w:pPr>
                    <w:jc w:val="center"/>
                  </w:pPr>
                </w:p>
              </w:tc>
              <w:tc>
                <w:tcPr>
                  <w:tcW w:w="816" w:type="dxa"/>
                  <w:vAlign w:val="center"/>
                </w:tcPr>
                <w:p w14:paraId="4DFAF4B9" w14:textId="2D45AB9D" w:rsidR="00CD5942" w:rsidRPr="00BD14F6" w:rsidRDefault="00CD5942" w:rsidP="00CD5942">
                  <w:pPr>
                    <w:jc w:val="center"/>
                  </w:pPr>
                  <w:r w:rsidRPr="00BD14F6">
                    <w:t>3</w:t>
                  </w:r>
                  <w:r>
                    <w:t>3</w:t>
                  </w:r>
                  <w:r w:rsidRPr="00BD14F6">
                    <w:t>5</w:t>
                  </w:r>
                </w:p>
              </w:tc>
              <w:tc>
                <w:tcPr>
                  <w:tcW w:w="816" w:type="dxa"/>
                  <w:vMerge/>
                  <w:vAlign w:val="center"/>
                </w:tcPr>
                <w:p w14:paraId="2F8B438F" w14:textId="77777777" w:rsidR="00CD5942" w:rsidRPr="00BD14F6" w:rsidRDefault="00CD5942" w:rsidP="00CD5942">
                  <w:pPr>
                    <w:jc w:val="center"/>
                  </w:pPr>
                </w:p>
              </w:tc>
            </w:tr>
            <w:tr w:rsidR="00CD5942" w:rsidRPr="00BD14F6" w14:paraId="44ADB8EE" w14:textId="77777777" w:rsidTr="00DA13BB">
              <w:trPr>
                <w:jc w:val="center"/>
              </w:trPr>
              <w:tc>
                <w:tcPr>
                  <w:tcW w:w="1266" w:type="dxa"/>
                  <w:vMerge w:val="restart"/>
                  <w:vAlign w:val="center"/>
                </w:tcPr>
                <w:p w14:paraId="2FA9B50A" w14:textId="77777777" w:rsidR="00CD5942" w:rsidRPr="00BD14F6" w:rsidRDefault="00CD5942" w:rsidP="00CD5942">
                  <w:pPr>
                    <w:jc w:val="center"/>
                    <w:rPr>
                      <w:color w:val="FF0000"/>
                      <w:u w:val="single"/>
                    </w:rPr>
                  </w:pPr>
                  <w:r w:rsidRPr="00BD14F6">
                    <w:rPr>
                      <w:color w:val="FF0000"/>
                      <w:u w:val="single"/>
                    </w:rPr>
                    <w:t>Q390GJ</w:t>
                  </w:r>
                </w:p>
              </w:tc>
              <w:tc>
                <w:tcPr>
                  <w:tcW w:w="908" w:type="dxa"/>
                  <w:vAlign w:val="center"/>
                </w:tcPr>
                <w:p w14:paraId="1C9300B3" w14:textId="77777777" w:rsidR="00CD5942" w:rsidRPr="00BD14F6" w:rsidRDefault="00CD5942" w:rsidP="00CD5942">
                  <w:pPr>
                    <w:jc w:val="center"/>
                    <w:rPr>
                      <w:color w:val="FF0000"/>
                      <w:u w:val="single"/>
                    </w:rPr>
                  </w:pPr>
                  <w:r w:rsidRPr="00BD14F6">
                    <w:rPr>
                      <w:color w:val="FF0000"/>
                      <w:u w:val="single"/>
                    </w:rPr>
                    <w:t>&gt;16, ≤50</w:t>
                  </w:r>
                </w:p>
              </w:tc>
              <w:tc>
                <w:tcPr>
                  <w:tcW w:w="1416" w:type="dxa"/>
                  <w:vAlign w:val="center"/>
                </w:tcPr>
                <w:p w14:paraId="4E8E921E" w14:textId="6673E296" w:rsidR="00CD5942" w:rsidRPr="00BD14F6" w:rsidRDefault="00CD5942" w:rsidP="00CD5942">
                  <w:pPr>
                    <w:jc w:val="center"/>
                    <w:rPr>
                      <w:color w:val="FF0000"/>
                      <w:u w:val="single"/>
                    </w:rPr>
                  </w:pPr>
                  <w:r w:rsidRPr="00BD14F6">
                    <w:rPr>
                      <w:color w:val="FF0000"/>
                      <w:u w:val="single"/>
                    </w:rPr>
                    <w:t>3</w:t>
                  </w:r>
                  <w:r>
                    <w:rPr>
                      <w:color w:val="FF0000"/>
                      <w:u w:val="single"/>
                    </w:rPr>
                    <w:t>40</w:t>
                  </w:r>
                </w:p>
              </w:tc>
              <w:tc>
                <w:tcPr>
                  <w:tcW w:w="516" w:type="dxa"/>
                  <w:vAlign w:val="center"/>
                </w:tcPr>
                <w:p w14:paraId="4E88607D" w14:textId="77777777" w:rsidR="00CD5942" w:rsidRPr="00BD14F6" w:rsidRDefault="00CD5942" w:rsidP="00CD5942">
                  <w:pPr>
                    <w:jc w:val="center"/>
                    <w:rPr>
                      <w:color w:val="FF0000"/>
                      <w:u w:val="single"/>
                    </w:rPr>
                  </w:pPr>
                  <w:r w:rsidRPr="00BD14F6">
                    <w:rPr>
                      <w:color w:val="FF0000"/>
                      <w:u w:val="single"/>
                    </w:rPr>
                    <w:t>195</w:t>
                  </w:r>
                </w:p>
              </w:tc>
              <w:tc>
                <w:tcPr>
                  <w:tcW w:w="1116" w:type="dxa"/>
                  <w:vMerge w:val="restart"/>
                  <w:vAlign w:val="center"/>
                </w:tcPr>
                <w:p w14:paraId="60EA8236" w14:textId="77777777" w:rsidR="00CD5942" w:rsidRPr="00BD14F6" w:rsidRDefault="00CD5942" w:rsidP="00CD5942">
                  <w:pPr>
                    <w:jc w:val="center"/>
                    <w:rPr>
                      <w:color w:val="FF0000"/>
                      <w:u w:val="single"/>
                    </w:rPr>
                  </w:pPr>
                  <w:r w:rsidRPr="00BD14F6">
                    <w:rPr>
                      <w:color w:val="FF0000"/>
                      <w:u w:val="single"/>
                    </w:rPr>
                    <w:t>435</w:t>
                  </w:r>
                </w:p>
              </w:tc>
              <w:tc>
                <w:tcPr>
                  <w:tcW w:w="816" w:type="dxa"/>
                  <w:vAlign w:val="center"/>
                </w:tcPr>
                <w:p w14:paraId="1F92338D" w14:textId="77777777" w:rsidR="00CD5942" w:rsidRPr="00BD14F6" w:rsidRDefault="00CD5942" w:rsidP="00CD5942">
                  <w:pPr>
                    <w:jc w:val="center"/>
                    <w:rPr>
                      <w:color w:val="FF0000"/>
                      <w:u w:val="single"/>
                    </w:rPr>
                  </w:pPr>
                  <w:r w:rsidRPr="00BD14F6">
                    <w:rPr>
                      <w:color w:val="FF0000"/>
                      <w:u w:val="single"/>
                    </w:rPr>
                    <w:t>390</w:t>
                  </w:r>
                </w:p>
              </w:tc>
              <w:tc>
                <w:tcPr>
                  <w:tcW w:w="816" w:type="dxa"/>
                  <w:vMerge w:val="restart"/>
                  <w:vAlign w:val="center"/>
                </w:tcPr>
                <w:p w14:paraId="46D06B35" w14:textId="77777777" w:rsidR="00CD5942" w:rsidRPr="00BD14F6" w:rsidRDefault="00CD5942" w:rsidP="00CD5942">
                  <w:pPr>
                    <w:jc w:val="center"/>
                    <w:rPr>
                      <w:color w:val="FF0000"/>
                      <w:u w:val="single"/>
                    </w:rPr>
                  </w:pPr>
                  <w:r w:rsidRPr="00BD14F6">
                    <w:rPr>
                      <w:color w:val="FF0000"/>
                      <w:u w:val="single"/>
                    </w:rPr>
                    <w:t>510</w:t>
                  </w:r>
                </w:p>
              </w:tc>
            </w:tr>
            <w:tr w:rsidR="00CD5942" w:rsidRPr="00BD14F6" w14:paraId="08F8B97E" w14:textId="77777777" w:rsidTr="00DA13BB">
              <w:trPr>
                <w:jc w:val="center"/>
              </w:trPr>
              <w:tc>
                <w:tcPr>
                  <w:tcW w:w="1266" w:type="dxa"/>
                  <w:vMerge/>
                  <w:vAlign w:val="center"/>
                </w:tcPr>
                <w:p w14:paraId="579C52C8" w14:textId="77777777" w:rsidR="00CD5942" w:rsidRPr="00BD14F6" w:rsidRDefault="00CD5942" w:rsidP="00CD5942">
                  <w:pPr>
                    <w:jc w:val="center"/>
                    <w:rPr>
                      <w:color w:val="FF0000"/>
                      <w:u w:val="single"/>
                    </w:rPr>
                  </w:pPr>
                </w:p>
              </w:tc>
              <w:tc>
                <w:tcPr>
                  <w:tcW w:w="908" w:type="dxa"/>
                  <w:vAlign w:val="center"/>
                </w:tcPr>
                <w:p w14:paraId="2320B812" w14:textId="77777777" w:rsidR="00CD5942" w:rsidRPr="00BD14F6" w:rsidRDefault="00CD5942" w:rsidP="00CD5942">
                  <w:pPr>
                    <w:jc w:val="center"/>
                    <w:rPr>
                      <w:color w:val="FF0000"/>
                      <w:u w:val="single"/>
                    </w:rPr>
                  </w:pPr>
                  <w:r w:rsidRPr="00BD14F6">
                    <w:rPr>
                      <w:color w:val="FF0000"/>
                      <w:u w:val="single"/>
                    </w:rPr>
                    <w:t>&gt;50</w:t>
                  </w:r>
                  <w:r w:rsidRPr="00BD14F6">
                    <w:rPr>
                      <w:color w:val="FF0000"/>
                      <w:u w:val="single"/>
                    </w:rPr>
                    <w:t>，</w:t>
                  </w:r>
                  <w:r w:rsidRPr="00BD14F6">
                    <w:rPr>
                      <w:color w:val="FF0000"/>
                      <w:u w:val="single"/>
                    </w:rPr>
                    <w:t>≤100</w:t>
                  </w:r>
                </w:p>
              </w:tc>
              <w:tc>
                <w:tcPr>
                  <w:tcW w:w="1416" w:type="dxa"/>
                  <w:vAlign w:val="center"/>
                </w:tcPr>
                <w:p w14:paraId="39425638" w14:textId="549089C8" w:rsidR="00CD5942" w:rsidRPr="00BD14F6" w:rsidRDefault="00CD5942" w:rsidP="00CD5942">
                  <w:pPr>
                    <w:jc w:val="center"/>
                    <w:rPr>
                      <w:color w:val="FF0000"/>
                      <w:u w:val="single"/>
                    </w:rPr>
                  </w:pPr>
                  <w:r w:rsidRPr="00BD14F6">
                    <w:rPr>
                      <w:color w:val="FF0000"/>
                      <w:u w:val="single"/>
                    </w:rPr>
                    <w:t>3</w:t>
                  </w:r>
                  <w:r>
                    <w:rPr>
                      <w:color w:val="FF0000"/>
                      <w:u w:val="single"/>
                    </w:rPr>
                    <w:t>3</w:t>
                  </w:r>
                  <w:r w:rsidRPr="00BD14F6">
                    <w:rPr>
                      <w:color w:val="FF0000"/>
                      <w:u w:val="single"/>
                    </w:rPr>
                    <w:t>0</w:t>
                  </w:r>
                </w:p>
              </w:tc>
              <w:tc>
                <w:tcPr>
                  <w:tcW w:w="516" w:type="dxa"/>
                  <w:vAlign w:val="center"/>
                </w:tcPr>
                <w:p w14:paraId="40F2675A" w14:textId="73669F54" w:rsidR="00CD5942" w:rsidRPr="00BD14F6" w:rsidRDefault="00CD5942" w:rsidP="00CD5942">
                  <w:pPr>
                    <w:jc w:val="center"/>
                    <w:rPr>
                      <w:color w:val="FF0000"/>
                      <w:u w:val="single"/>
                    </w:rPr>
                  </w:pPr>
                  <w:r w:rsidRPr="00BD14F6">
                    <w:rPr>
                      <w:color w:val="FF0000"/>
                      <w:u w:val="single"/>
                    </w:rPr>
                    <w:t>1</w:t>
                  </w:r>
                  <w:r>
                    <w:rPr>
                      <w:color w:val="FF0000"/>
                      <w:u w:val="single"/>
                    </w:rPr>
                    <w:t>90</w:t>
                  </w:r>
                </w:p>
              </w:tc>
              <w:tc>
                <w:tcPr>
                  <w:tcW w:w="1116" w:type="dxa"/>
                  <w:vMerge/>
                  <w:vAlign w:val="center"/>
                </w:tcPr>
                <w:p w14:paraId="2E73CCB3" w14:textId="77777777" w:rsidR="00CD5942" w:rsidRPr="00BD14F6" w:rsidRDefault="00CD5942" w:rsidP="00CD5942">
                  <w:pPr>
                    <w:jc w:val="center"/>
                    <w:rPr>
                      <w:color w:val="FF0000"/>
                      <w:u w:val="single"/>
                    </w:rPr>
                  </w:pPr>
                </w:p>
              </w:tc>
              <w:tc>
                <w:tcPr>
                  <w:tcW w:w="816" w:type="dxa"/>
                  <w:vAlign w:val="center"/>
                </w:tcPr>
                <w:p w14:paraId="2B80C32C" w14:textId="77777777" w:rsidR="00CD5942" w:rsidRPr="00BD14F6" w:rsidRDefault="00CD5942" w:rsidP="00CD5942">
                  <w:pPr>
                    <w:jc w:val="center"/>
                    <w:rPr>
                      <w:color w:val="FF0000"/>
                      <w:u w:val="single"/>
                    </w:rPr>
                  </w:pPr>
                  <w:r w:rsidRPr="00BD14F6">
                    <w:rPr>
                      <w:color w:val="FF0000"/>
                      <w:u w:val="single"/>
                    </w:rPr>
                    <w:t>380</w:t>
                  </w:r>
                </w:p>
              </w:tc>
              <w:tc>
                <w:tcPr>
                  <w:tcW w:w="816" w:type="dxa"/>
                  <w:vMerge/>
                  <w:vAlign w:val="center"/>
                </w:tcPr>
                <w:p w14:paraId="05CC4827" w14:textId="77777777" w:rsidR="00CD5942" w:rsidRPr="00BD14F6" w:rsidRDefault="00CD5942" w:rsidP="00CD5942">
                  <w:pPr>
                    <w:jc w:val="center"/>
                    <w:rPr>
                      <w:color w:val="FF0000"/>
                      <w:u w:val="single"/>
                    </w:rPr>
                  </w:pPr>
                </w:p>
              </w:tc>
            </w:tr>
            <w:tr w:rsidR="00CD5942" w:rsidRPr="00BD14F6" w14:paraId="45B1FB93" w14:textId="77777777" w:rsidTr="00DA13BB">
              <w:trPr>
                <w:jc w:val="center"/>
              </w:trPr>
              <w:tc>
                <w:tcPr>
                  <w:tcW w:w="1266" w:type="dxa"/>
                  <w:vMerge w:val="restart"/>
                  <w:vAlign w:val="center"/>
                </w:tcPr>
                <w:p w14:paraId="48F0C887" w14:textId="77777777" w:rsidR="00CD5942" w:rsidRPr="00BD14F6" w:rsidRDefault="00CD5942" w:rsidP="00CD5942">
                  <w:pPr>
                    <w:jc w:val="center"/>
                    <w:rPr>
                      <w:color w:val="FF0000"/>
                      <w:u w:val="single"/>
                    </w:rPr>
                  </w:pPr>
                  <w:r w:rsidRPr="00BD14F6">
                    <w:rPr>
                      <w:color w:val="FF0000"/>
                      <w:u w:val="single"/>
                    </w:rPr>
                    <w:t>Q420GJ</w:t>
                  </w:r>
                </w:p>
              </w:tc>
              <w:tc>
                <w:tcPr>
                  <w:tcW w:w="908" w:type="dxa"/>
                  <w:vAlign w:val="center"/>
                </w:tcPr>
                <w:p w14:paraId="5849ADE5" w14:textId="77777777" w:rsidR="00CD5942" w:rsidRPr="00BD14F6" w:rsidRDefault="00CD5942" w:rsidP="00CD5942">
                  <w:pPr>
                    <w:jc w:val="center"/>
                    <w:rPr>
                      <w:color w:val="FF0000"/>
                      <w:u w:val="single"/>
                    </w:rPr>
                  </w:pPr>
                  <w:r w:rsidRPr="00BD14F6">
                    <w:rPr>
                      <w:color w:val="FF0000"/>
                      <w:u w:val="single"/>
                    </w:rPr>
                    <w:t xml:space="preserve">&gt;16, </w:t>
                  </w:r>
                  <w:r w:rsidRPr="00BD14F6">
                    <w:rPr>
                      <w:color w:val="FF0000"/>
                      <w:u w:val="single"/>
                    </w:rPr>
                    <w:lastRenderedPageBreak/>
                    <w:t>≤50</w:t>
                  </w:r>
                </w:p>
              </w:tc>
              <w:tc>
                <w:tcPr>
                  <w:tcW w:w="1416" w:type="dxa"/>
                  <w:vAlign w:val="center"/>
                </w:tcPr>
                <w:p w14:paraId="1DA115A4" w14:textId="77777777" w:rsidR="00CD5942" w:rsidRPr="00BD14F6" w:rsidRDefault="00CD5942" w:rsidP="00CD5942">
                  <w:pPr>
                    <w:jc w:val="center"/>
                    <w:rPr>
                      <w:color w:val="FF0000"/>
                      <w:u w:val="single"/>
                    </w:rPr>
                  </w:pPr>
                  <w:r w:rsidRPr="00BD14F6">
                    <w:rPr>
                      <w:color w:val="FF0000"/>
                      <w:u w:val="single"/>
                    </w:rPr>
                    <w:lastRenderedPageBreak/>
                    <w:t>355</w:t>
                  </w:r>
                </w:p>
              </w:tc>
              <w:tc>
                <w:tcPr>
                  <w:tcW w:w="516" w:type="dxa"/>
                  <w:vAlign w:val="center"/>
                </w:tcPr>
                <w:p w14:paraId="47C7FA30" w14:textId="77777777" w:rsidR="00CD5942" w:rsidRPr="00BD14F6" w:rsidRDefault="00CD5942" w:rsidP="00CD5942">
                  <w:pPr>
                    <w:jc w:val="center"/>
                    <w:rPr>
                      <w:color w:val="FF0000"/>
                      <w:u w:val="single"/>
                    </w:rPr>
                  </w:pPr>
                  <w:r w:rsidRPr="00BD14F6">
                    <w:rPr>
                      <w:color w:val="FF0000"/>
                      <w:u w:val="single"/>
                    </w:rPr>
                    <w:t>205</w:t>
                  </w:r>
                </w:p>
              </w:tc>
              <w:tc>
                <w:tcPr>
                  <w:tcW w:w="1116" w:type="dxa"/>
                  <w:vMerge w:val="restart"/>
                  <w:vAlign w:val="center"/>
                </w:tcPr>
                <w:p w14:paraId="5DD5D376" w14:textId="77777777" w:rsidR="00CD5942" w:rsidRPr="00BD14F6" w:rsidRDefault="00CD5942" w:rsidP="00CD5942">
                  <w:pPr>
                    <w:jc w:val="center"/>
                    <w:rPr>
                      <w:color w:val="FF0000"/>
                      <w:u w:val="single"/>
                    </w:rPr>
                  </w:pPr>
                  <w:r w:rsidRPr="00BD14F6">
                    <w:rPr>
                      <w:color w:val="FF0000"/>
                      <w:u w:val="single"/>
                    </w:rPr>
                    <w:t>450</w:t>
                  </w:r>
                </w:p>
              </w:tc>
              <w:tc>
                <w:tcPr>
                  <w:tcW w:w="816" w:type="dxa"/>
                  <w:vAlign w:val="center"/>
                </w:tcPr>
                <w:p w14:paraId="6F1E2F67" w14:textId="77777777" w:rsidR="00CD5942" w:rsidRPr="00BD14F6" w:rsidRDefault="00CD5942" w:rsidP="00CD5942">
                  <w:pPr>
                    <w:jc w:val="center"/>
                    <w:rPr>
                      <w:color w:val="FF0000"/>
                      <w:u w:val="single"/>
                    </w:rPr>
                  </w:pPr>
                  <w:r w:rsidRPr="00BD14F6">
                    <w:rPr>
                      <w:color w:val="FF0000"/>
                      <w:u w:val="single"/>
                    </w:rPr>
                    <w:t>420</w:t>
                  </w:r>
                </w:p>
              </w:tc>
              <w:tc>
                <w:tcPr>
                  <w:tcW w:w="816" w:type="dxa"/>
                  <w:vMerge w:val="restart"/>
                  <w:vAlign w:val="center"/>
                </w:tcPr>
                <w:p w14:paraId="740D84F1" w14:textId="77777777" w:rsidR="00CD5942" w:rsidRPr="00BD14F6" w:rsidRDefault="00CD5942" w:rsidP="00CD5942">
                  <w:pPr>
                    <w:jc w:val="center"/>
                    <w:rPr>
                      <w:color w:val="FF0000"/>
                      <w:u w:val="single"/>
                    </w:rPr>
                  </w:pPr>
                  <w:r w:rsidRPr="00BD14F6">
                    <w:rPr>
                      <w:color w:val="FF0000"/>
                      <w:u w:val="single"/>
                    </w:rPr>
                    <w:t>530</w:t>
                  </w:r>
                </w:p>
              </w:tc>
            </w:tr>
            <w:tr w:rsidR="00CD5942" w:rsidRPr="00BD14F6" w14:paraId="2CC1BF92" w14:textId="77777777" w:rsidTr="00DA13BB">
              <w:trPr>
                <w:jc w:val="center"/>
              </w:trPr>
              <w:tc>
                <w:tcPr>
                  <w:tcW w:w="1266" w:type="dxa"/>
                  <w:vMerge/>
                  <w:vAlign w:val="center"/>
                </w:tcPr>
                <w:p w14:paraId="580D1124" w14:textId="77777777" w:rsidR="00CD5942" w:rsidRPr="00BD14F6" w:rsidRDefault="00CD5942" w:rsidP="00CD5942">
                  <w:pPr>
                    <w:jc w:val="center"/>
                    <w:rPr>
                      <w:color w:val="FF0000"/>
                      <w:u w:val="single"/>
                    </w:rPr>
                  </w:pPr>
                </w:p>
              </w:tc>
              <w:tc>
                <w:tcPr>
                  <w:tcW w:w="908" w:type="dxa"/>
                  <w:vAlign w:val="center"/>
                </w:tcPr>
                <w:p w14:paraId="08576AA6" w14:textId="77777777" w:rsidR="00CD5942" w:rsidRPr="00BD14F6" w:rsidRDefault="00CD5942" w:rsidP="00CD5942">
                  <w:pPr>
                    <w:jc w:val="center"/>
                    <w:rPr>
                      <w:color w:val="FF0000"/>
                      <w:u w:val="single"/>
                    </w:rPr>
                  </w:pPr>
                  <w:r w:rsidRPr="00BD14F6">
                    <w:rPr>
                      <w:color w:val="FF0000"/>
                      <w:u w:val="single"/>
                    </w:rPr>
                    <w:t>&gt;50</w:t>
                  </w:r>
                  <w:r w:rsidRPr="00BD14F6">
                    <w:rPr>
                      <w:color w:val="FF0000"/>
                      <w:u w:val="single"/>
                    </w:rPr>
                    <w:t>，</w:t>
                  </w:r>
                  <w:r w:rsidRPr="00BD14F6">
                    <w:rPr>
                      <w:color w:val="FF0000"/>
                      <w:u w:val="single"/>
                    </w:rPr>
                    <w:t>≤100</w:t>
                  </w:r>
                </w:p>
              </w:tc>
              <w:tc>
                <w:tcPr>
                  <w:tcW w:w="1416" w:type="dxa"/>
                  <w:vAlign w:val="center"/>
                </w:tcPr>
                <w:p w14:paraId="1CA30A3E" w14:textId="68A00296" w:rsidR="00CD5942" w:rsidRPr="00BD14F6" w:rsidRDefault="00CD5942" w:rsidP="00CD5942">
                  <w:pPr>
                    <w:jc w:val="center"/>
                    <w:rPr>
                      <w:color w:val="FF0000"/>
                      <w:u w:val="single"/>
                    </w:rPr>
                  </w:pPr>
                  <w:r w:rsidRPr="00BD14F6">
                    <w:rPr>
                      <w:color w:val="FF0000"/>
                      <w:u w:val="single"/>
                    </w:rPr>
                    <w:t>3</w:t>
                  </w:r>
                  <w:r>
                    <w:rPr>
                      <w:color w:val="FF0000"/>
                      <w:u w:val="single"/>
                    </w:rPr>
                    <w:t>50</w:t>
                  </w:r>
                </w:p>
              </w:tc>
              <w:tc>
                <w:tcPr>
                  <w:tcW w:w="516" w:type="dxa"/>
                  <w:vAlign w:val="center"/>
                </w:tcPr>
                <w:p w14:paraId="35CCBF3F" w14:textId="77777777" w:rsidR="00CD5942" w:rsidRPr="00BD14F6" w:rsidRDefault="00CD5942" w:rsidP="00CD5942">
                  <w:pPr>
                    <w:jc w:val="center"/>
                    <w:rPr>
                      <w:color w:val="FF0000"/>
                      <w:u w:val="single"/>
                    </w:rPr>
                  </w:pPr>
                  <w:r w:rsidRPr="00BD14F6">
                    <w:rPr>
                      <w:color w:val="FF0000"/>
                      <w:u w:val="single"/>
                    </w:rPr>
                    <w:t>200</w:t>
                  </w:r>
                </w:p>
              </w:tc>
              <w:tc>
                <w:tcPr>
                  <w:tcW w:w="1116" w:type="dxa"/>
                  <w:vMerge/>
                  <w:vAlign w:val="center"/>
                </w:tcPr>
                <w:p w14:paraId="0AD19BBF" w14:textId="77777777" w:rsidR="00CD5942" w:rsidRPr="00BD14F6" w:rsidRDefault="00CD5942" w:rsidP="00CD5942">
                  <w:pPr>
                    <w:jc w:val="center"/>
                    <w:rPr>
                      <w:color w:val="FF0000"/>
                      <w:u w:val="single"/>
                    </w:rPr>
                  </w:pPr>
                </w:p>
              </w:tc>
              <w:tc>
                <w:tcPr>
                  <w:tcW w:w="816" w:type="dxa"/>
                  <w:vAlign w:val="center"/>
                </w:tcPr>
                <w:p w14:paraId="2650A948" w14:textId="77777777" w:rsidR="00CD5942" w:rsidRPr="00BD14F6" w:rsidRDefault="00CD5942" w:rsidP="00CD5942">
                  <w:pPr>
                    <w:jc w:val="center"/>
                    <w:rPr>
                      <w:color w:val="FF0000"/>
                      <w:u w:val="single"/>
                    </w:rPr>
                  </w:pPr>
                  <w:r w:rsidRPr="00BD14F6">
                    <w:rPr>
                      <w:color w:val="FF0000"/>
                      <w:u w:val="single"/>
                    </w:rPr>
                    <w:t>410</w:t>
                  </w:r>
                </w:p>
              </w:tc>
              <w:tc>
                <w:tcPr>
                  <w:tcW w:w="816" w:type="dxa"/>
                  <w:vMerge/>
                  <w:vAlign w:val="center"/>
                </w:tcPr>
                <w:p w14:paraId="7F7B0026" w14:textId="77777777" w:rsidR="00CD5942" w:rsidRPr="00BD14F6" w:rsidRDefault="00CD5942" w:rsidP="00CD5942">
                  <w:pPr>
                    <w:jc w:val="center"/>
                    <w:rPr>
                      <w:color w:val="FF0000"/>
                      <w:u w:val="single"/>
                    </w:rPr>
                  </w:pPr>
                </w:p>
              </w:tc>
            </w:tr>
            <w:tr w:rsidR="00CD5942" w:rsidRPr="00BD14F6" w14:paraId="5C6DE116" w14:textId="77777777" w:rsidTr="00DA13BB">
              <w:trPr>
                <w:jc w:val="center"/>
              </w:trPr>
              <w:tc>
                <w:tcPr>
                  <w:tcW w:w="1266" w:type="dxa"/>
                  <w:vMerge w:val="restart"/>
                  <w:vAlign w:val="center"/>
                </w:tcPr>
                <w:p w14:paraId="1FDF10FE" w14:textId="77777777" w:rsidR="00CD5942" w:rsidRPr="00BD14F6" w:rsidRDefault="00CD5942" w:rsidP="00CD5942">
                  <w:pPr>
                    <w:jc w:val="center"/>
                    <w:rPr>
                      <w:color w:val="FF0000"/>
                      <w:u w:val="single"/>
                    </w:rPr>
                  </w:pPr>
                  <w:r w:rsidRPr="00BD14F6">
                    <w:rPr>
                      <w:color w:val="FF0000"/>
                      <w:u w:val="single"/>
                    </w:rPr>
                    <w:t>Q460GJ</w:t>
                  </w:r>
                </w:p>
              </w:tc>
              <w:tc>
                <w:tcPr>
                  <w:tcW w:w="908" w:type="dxa"/>
                  <w:vAlign w:val="center"/>
                </w:tcPr>
                <w:p w14:paraId="4B9BA8A7" w14:textId="77777777" w:rsidR="00CD5942" w:rsidRPr="00BD14F6" w:rsidRDefault="00CD5942" w:rsidP="00CD5942">
                  <w:pPr>
                    <w:jc w:val="center"/>
                    <w:rPr>
                      <w:color w:val="FF0000"/>
                      <w:u w:val="single"/>
                    </w:rPr>
                  </w:pPr>
                  <w:r w:rsidRPr="00BD14F6">
                    <w:rPr>
                      <w:color w:val="FF0000"/>
                      <w:u w:val="single"/>
                    </w:rPr>
                    <w:t>&gt;16, ≤50</w:t>
                  </w:r>
                </w:p>
              </w:tc>
              <w:tc>
                <w:tcPr>
                  <w:tcW w:w="1416" w:type="dxa"/>
                  <w:vAlign w:val="center"/>
                </w:tcPr>
                <w:p w14:paraId="2DA1FA57" w14:textId="77777777" w:rsidR="00CD5942" w:rsidRPr="00BD14F6" w:rsidRDefault="00CD5942" w:rsidP="00CD5942">
                  <w:pPr>
                    <w:jc w:val="center"/>
                    <w:rPr>
                      <w:color w:val="FF0000"/>
                      <w:u w:val="single"/>
                    </w:rPr>
                  </w:pPr>
                  <w:r w:rsidRPr="00BD14F6">
                    <w:rPr>
                      <w:color w:val="FF0000"/>
                      <w:u w:val="single"/>
                    </w:rPr>
                    <w:t>390</w:t>
                  </w:r>
                </w:p>
              </w:tc>
              <w:tc>
                <w:tcPr>
                  <w:tcW w:w="516" w:type="dxa"/>
                  <w:vAlign w:val="center"/>
                </w:tcPr>
                <w:p w14:paraId="3A0DB61F" w14:textId="77777777" w:rsidR="00CD5942" w:rsidRPr="00BD14F6" w:rsidRDefault="00CD5942" w:rsidP="00CD5942">
                  <w:pPr>
                    <w:jc w:val="center"/>
                    <w:rPr>
                      <w:color w:val="FF0000"/>
                      <w:u w:val="single"/>
                    </w:rPr>
                  </w:pPr>
                  <w:r w:rsidRPr="00BD14F6">
                    <w:rPr>
                      <w:color w:val="FF0000"/>
                      <w:u w:val="single"/>
                    </w:rPr>
                    <w:t>225</w:t>
                  </w:r>
                </w:p>
              </w:tc>
              <w:tc>
                <w:tcPr>
                  <w:tcW w:w="1116" w:type="dxa"/>
                  <w:vMerge w:val="restart"/>
                  <w:vAlign w:val="center"/>
                </w:tcPr>
                <w:p w14:paraId="3B1086EC" w14:textId="77777777" w:rsidR="00CD5942" w:rsidRPr="00BD14F6" w:rsidRDefault="00CD5942" w:rsidP="00CD5942">
                  <w:pPr>
                    <w:jc w:val="center"/>
                    <w:rPr>
                      <w:color w:val="FF0000"/>
                      <w:u w:val="single"/>
                    </w:rPr>
                  </w:pPr>
                  <w:r w:rsidRPr="00BD14F6">
                    <w:rPr>
                      <w:color w:val="FF0000"/>
                      <w:u w:val="single"/>
                    </w:rPr>
                    <w:t>485</w:t>
                  </w:r>
                </w:p>
              </w:tc>
              <w:tc>
                <w:tcPr>
                  <w:tcW w:w="816" w:type="dxa"/>
                  <w:vAlign w:val="center"/>
                </w:tcPr>
                <w:p w14:paraId="0414E667" w14:textId="77777777" w:rsidR="00CD5942" w:rsidRPr="00BD14F6" w:rsidRDefault="00CD5942" w:rsidP="00CD5942">
                  <w:pPr>
                    <w:jc w:val="center"/>
                    <w:rPr>
                      <w:color w:val="FF0000"/>
                      <w:u w:val="single"/>
                    </w:rPr>
                  </w:pPr>
                  <w:r w:rsidRPr="00BD14F6">
                    <w:rPr>
                      <w:color w:val="FF0000"/>
                      <w:u w:val="single"/>
                    </w:rPr>
                    <w:t>460</w:t>
                  </w:r>
                </w:p>
              </w:tc>
              <w:tc>
                <w:tcPr>
                  <w:tcW w:w="816" w:type="dxa"/>
                  <w:vMerge w:val="restart"/>
                  <w:vAlign w:val="center"/>
                </w:tcPr>
                <w:p w14:paraId="30D7A8A7" w14:textId="77777777" w:rsidR="00CD5942" w:rsidRPr="00BD14F6" w:rsidRDefault="00CD5942" w:rsidP="00CD5942">
                  <w:pPr>
                    <w:jc w:val="center"/>
                    <w:rPr>
                      <w:color w:val="FF0000"/>
                      <w:u w:val="single"/>
                    </w:rPr>
                  </w:pPr>
                  <w:r w:rsidRPr="00BD14F6">
                    <w:rPr>
                      <w:color w:val="FF0000"/>
                      <w:u w:val="single"/>
                    </w:rPr>
                    <w:t>570</w:t>
                  </w:r>
                </w:p>
              </w:tc>
            </w:tr>
            <w:tr w:rsidR="00CD5942" w:rsidRPr="00BD14F6" w14:paraId="0A01F66B" w14:textId="77777777" w:rsidTr="00DA13BB">
              <w:trPr>
                <w:jc w:val="center"/>
              </w:trPr>
              <w:tc>
                <w:tcPr>
                  <w:tcW w:w="1266" w:type="dxa"/>
                  <w:vMerge/>
                  <w:vAlign w:val="center"/>
                </w:tcPr>
                <w:p w14:paraId="7E6101B3" w14:textId="77777777" w:rsidR="00CD5942" w:rsidRPr="00BD14F6" w:rsidRDefault="00CD5942" w:rsidP="00CD5942">
                  <w:pPr>
                    <w:jc w:val="center"/>
                    <w:rPr>
                      <w:color w:val="FF0000"/>
                      <w:u w:val="single"/>
                    </w:rPr>
                  </w:pPr>
                </w:p>
              </w:tc>
              <w:tc>
                <w:tcPr>
                  <w:tcW w:w="908" w:type="dxa"/>
                  <w:vAlign w:val="center"/>
                </w:tcPr>
                <w:p w14:paraId="6A8B21C4" w14:textId="77777777" w:rsidR="00CD5942" w:rsidRPr="00BD14F6" w:rsidRDefault="00CD5942" w:rsidP="00CD5942">
                  <w:pPr>
                    <w:jc w:val="center"/>
                    <w:rPr>
                      <w:color w:val="FF0000"/>
                      <w:u w:val="single"/>
                    </w:rPr>
                  </w:pPr>
                  <w:r w:rsidRPr="00BD14F6">
                    <w:rPr>
                      <w:color w:val="FF0000"/>
                      <w:u w:val="single"/>
                    </w:rPr>
                    <w:t>&gt;50</w:t>
                  </w:r>
                  <w:r w:rsidRPr="00BD14F6">
                    <w:rPr>
                      <w:color w:val="FF0000"/>
                      <w:u w:val="single"/>
                    </w:rPr>
                    <w:t>，</w:t>
                  </w:r>
                  <w:r w:rsidRPr="00BD14F6">
                    <w:rPr>
                      <w:color w:val="FF0000"/>
                      <w:u w:val="single"/>
                    </w:rPr>
                    <w:t>≤100</w:t>
                  </w:r>
                </w:p>
              </w:tc>
              <w:tc>
                <w:tcPr>
                  <w:tcW w:w="1416" w:type="dxa"/>
                  <w:vAlign w:val="center"/>
                </w:tcPr>
                <w:p w14:paraId="769B5236" w14:textId="4E041E6A" w:rsidR="00CD5942" w:rsidRPr="00BD14F6" w:rsidRDefault="00CD5942" w:rsidP="00CD5942">
                  <w:pPr>
                    <w:jc w:val="center"/>
                    <w:rPr>
                      <w:color w:val="FF0000"/>
                      <w:u w:val="single"/>
                    </w:rPr>
                  </w:pPr>
                  <w:r w:rsidRPr="00BD14F6">
                    <w:rPr>
                      <w:color w:val="FF0000"/>
                      <w:u w:val="single"/>
                    </w:rPr>
                    <w:t>3</w:t>
                  </w:r>
                  <w:r>
                    <w:rPr>
                      <w:color w:val="FF0000"/>
                      <w:u w:val="single"/>
                    </w:rPr>
                    <w:t>85</w:t>
                  </w:r>
                </w:p>
              </w:tc>
              <w:tc>
                <w:tcPr>
                  <w:tcW w:w="516" w:type="dxa"/>
                  <w:vAlign w:val="center"/>
                </w:tcPr>
                <w:p w14:paraId="3FADE50B" w14:textId="02788A17" w:rsidR="00CD5942" w:rsidRPr="00BD14F6" w:rsidRDefault="00CD5942" w:rsidP="00CD5942">
                  <w:pPr>
                    <w:jc w:val="center"/>
                    <w:rPr>
                      <w:color w:val="FF0000"/>
                      <w:u w:val="single"/>
                    </w:rPr>
                  </w:pPr>
                  <w:r w:rsidRPr="00BD14F6">
                    <w:rPr>
                      <w:color w:val="FF0000"/>
                      <w:u w:val="single"/>
                    </w:rPr>
                    <w:t>2</w:t>
                  </w:r>
                  <w:r>
                    <w:rPr>
                      <w:color w:val="FF0000"/>
                      <w:u w:val="single"/>
                    </w:rPr>
                    <w:t>20</w:t>
                  </w:r>
                </w:p>
              </w:tc>
              <w:tc>
                <w:tcPr>
                  <w:tcW w:w="1116" w:type="dxa"/>
                  <w:vMerge/>
                  <w:vAlign w:val="center"/>
                </w:tcPr>
                <w:p w14:paraId="0D38A18E" w14:textId="77777777" w:rsidR="00CD5942" w:rsidRPr="00BD14F6" w:rsidRDefault="00CD5942" w:rsidP="00CD5942">
                  <w:pPr>
                    <w:jc w:val="center"/>
                    <w:rPr>
                      <w:color w:val="FF0000"/>
                      <w:u w:val="single"/>
                    </w:rPr>
                  </w:pPr>
                </w:p>
              </w:tc>
              <w:tc>
                <w:tcPr>
                  <w:tcW w:w="816" w:type="dxa"/>
                  <w:vAlign w:val="center"/>
                </w:tcPr>
                <w:p w14:paraId="509A6DCC" w14:textId="77777777" w:rsidR="00CD5942" w:rsidRPr="00BD14F6" w:rsidRDefault="00CD5942" w:rsidP="00CD5942">
                  <w:pPr>
                    <w:jc w:val="center"/>
                    <w:rPr>
                      <w:color w:val="FF0000"/>
                      <w:u w:val="single"/>
                    </w:rPr>
                  </w:pPr>
                  <w:r w:rsidRPr="00BD14F6">
                    <w:rPr>
                      <w:color w:val="FF0000"/>
                      <w:u w:val="single"/>
                    </w:rPr>
                    <w:t>450</w:t>
                  </w:r>
                </w:p>
              </w:tc>
              <w:tc>
                <w:tcPr>
                  <w:tcW w:w="816" w:type="dxa"/>
                  <w:vMerge/>
                  <w:vAlign w:val="center"/>
                </w:tcPr>
                <w:p w14:paraId="4F730134" w14:textId="77777777" w:rsidR="00CD5942" w:rsidRPr="00BD14F6" w:rsidRDefault="00CD5942" w:rsidP="00CD5942">
                  <w:pPr>
                    <w:jc w:val="center"/>
                    <w:rPr>
                      <w:color w:val="FF0000"/>
                      <w:u w:val="single"/>
                    </w:rPr>
                  </w:pPr>
                </w:p>
              </w:tc>
            </w:tr>
          </w:tbl>
          <w:p w14:paraId="08572823" w14:textId="77777777" w:rsidR="00CD5942" w:rsidRPr="0011314B" w:rsidRDefault="00CD5942" w:rsidP="00CD5942">
            <w:pPr>
              <w:jc w:val="center"/>
              <w:rPr>
                <w:color w:val="FF0000"/>
                <w:sz w:val="15"/>
                <w:szCs w:val="15"/>
                <w:u w:val="single"/>
              </w:rPr>
            </w:pPr>
          </w:p>
          <w:p w14:paraId="12AB8236" w14:textId="77777777" w:rsidR="00CD5942" w:rsidRPr="0011314B" w:rsidRDefault="00CD5942" w:rsidP="00CD5942">
            <w:pPr>
              <w:snapToGrid w:val="0"/>
              <w:jc w:val="center"/>
              <w:rPr>
                <w:sz w:val="18"/>
                <w:szCs w:val="18"/>
              </w:rPr>
            </w:pPr>
          </w:p>
        </w:tc>
      </w:tr>
      <w:tr w:rsidR="00CD5942" w:rsidRPr="0011314B" w14:paraId="4CA369A5" w14:textId="77777777" w:rsidTr="00CD5942">
        <w:trPr>
          <w:trHeight w:val="624"/>
          <w:jc w:val="center"/>
        </w:trPr>
        <w:tc>
          <w:tcPr>
            <w:tcW w:w="7203" w:type="dxa"/>
            <w:vAlign w:val="center"/>
          </w:tcPr>
          <w:p w14:paraId="4EAAECA6" w14:textId="3FBDF594" w:rsidR="00CD5942" w:rsidRPr="00FF7945" w:rsidRDefault="00CD5942" w:rsidP="00CD5942">
            <w:pPr>
              <w:widowControl/>
              <w:spacing w:line="360" w:lineRule="auto"/>
              <w:jc w:val="left"/>
            </w:pPr>
            <w:r w:rsidRPr="00FF7945">
              <w:rPr>
                <w:rFonts w:hint="eastAsia"/>
              </w:rPr>
              <w:lastRenderedPageBreak/>
              <w:t>4</w:t>
            </w:r>
            <w:r w:rsidRPr="00FF7945">
              <w:t xml:space="preserve">.4.5 </w:t>
            </w:r>
            <w:r w:rsidRPr="00FF7945">
              <w:rPr>
                <w:rFonts w:hint="eastAsia"/>
              </w:rPr>
              <w:t>焊缝的强度指标应按表</w:t>
            </w:r>
            <w:r w:rsidRPr="00FF7945">
              <w:t>4.4.</w:t>
            </w:r>
            <w:r w:rsidRPr="00FF7945">
              <w:rPr>
                <w:rFonts w:hint="eastAsia"/>
              </w:rPr>
              <w:t>5</w:t>
            </w:r>
            <w:r w:rsidRPr="00FF7945">
              <w:rPr>
                <w:rFonts w:hint="eastAsia"/>
              </w:rPr>
              <w:t>采用并应符合下列规定：</w:t>
            </w:r>
          </w:p>
          <w:p w14:paraId="0E456C42" w14:textId="77777777" w:rsidR="00CD5942" w:rsidRPr="00FF7945" w:rsidRDefault="00CD5942" w:rsidP="00CD5942">
            <w:pPr>
              <w:widowControl/>
              <w:spacing w:line="360" w:lineRule="auto"/>
              <w:ind w:firstLine="480"/>
            </w:pPr>
            <w:r w:rsidRPr="00FF7945">
              <w:rPr>
                <w:rFonts w:hint="eastAsia"/>
              </w:rPr>
              <w:t>1</w:t>
            </w:r>
            <w:r w:rsidRPr="00FF7945">
              <w:t xml:space="preserve"> </w:t>
            </w:r>
            <w:r w:rsidRPr="00FF7945">
              <w:rPr>
                <w:rFonts w:hint="eastAsia"/>
              </w:rPr>
              <w:t>手工焊用焊条、自动焊和半自动焊所采用的焊丝和焊剂，应保证其熔敷金属的力学性能不低于母材的性能。</w:t>
            </w:r>
          </w:p>
          <w:p w14:paraId="1856CC30" w14:textId="77777777" w:rsidR="00CD5942" w:rsidRPr="00FF7945" w:rsidRDefault="00CD5942" w:rsidP="00CD5942">
            <w:pPr>
              <w:widowControl/>
              <w:spacing w:line="360" w:lineRule="auto"/>
              <w:ind w:firstLine="480"/>
            </w:pPr>
            <w:r w:rsidRPr="00FF7945">
              <w:t xml:space="preserve">2 </w:t>
            </w:r>
            <w:r w:rsidRPr="00FF7945">
              <w:rPr>
                <w:rFonts w:hint="eastAsia"/>
              </w:rPr>
              <w:t>焊缝质量等级应符合现行国家标准《钢结构焊接规范》</w:t>
            </w:r>
            <w:r w:rsidRPr="00FF7945">
              <w:t>GB 50661</w:t>
            </w:r>
            <w:r w:rsidRPr="00FF7945">
              <w:rPr>
                <w:rFonts w:hint="eastAsia"/>
              </w:rPr>
              <w:t>的规定，其检验方法应符合现行国家标准《钢结构工程施工质量验收规范》</w:t>
            </w:r>
            <w:r w:rsidRPr="00FF7945">
              <w:t>GB 50205</w:t>
            </w:r>
            <w:r w:rsidRPr="00FF7945">
              <w:rPr>
                <w:rFonts w:hint="eastAsia"/>
              </w:rPr>
              <w:t>的规定。其中厚度小于</w:t>
            </w:r>
            <w:r w:rsidRPr="00FF7945">
              <w:rPr>
                <w:rFonts w:hint="eastAsia"/>
              </w:rPr>
              <w:t>6</w:t>
            </w:r>
            <w:r w:rsidRPr="00FF7945">
              <w:t>mm</w:t>
            </w:r>
            <w:r w:rsidRPr="00FF7945">
              <w:rPr>
                <w:rFonts w:hint="eastAsia"/>
              </w:rPr>
              <w:t>钢材的对接焊缝，不应采用超声波探伤确定焊缝质量等级。</w:t>
            </w:r>
          </w:p>
          <w:p w14:paraId="54E4075B" w14:textId="77777777" w:rsidR="00CD5942" w:rsidRPr="00FF7945" w:rsidRDefault="00CD5942" w:rsidP="00CD5942">
            <w:pPr>
              <w:ind w:firstLineChars="200" w:firstLine="480"/>
            </w:pPr>
            <w:r w:rsidRPr="00FF7945">
              <w:rPr>
                <w:rFonts w:hint="eastAsia"/>
              </w:rPr>
              <w:t>3</w:t>
            </w:r>
            <w:r w:rsidRPr="00FF7945">
              <w:t xml:space="preserve"> </w:t>
            </w:r>
            <w:r w:rsidRPr="00FF7945">
              <w:rPr>
                <w:rFonts w:hint="eastAsia"/>
              </w:rPr>
              <w:t>对接焊缝在受压区的抗弯强度设计值取</w:t>
            </w:r>
            <w:r w:rsidRPr="00FF7945">
              <w:rPr>
                <w:position w:val="-10"/>
              </w:rPr>
              <w:object w:dxaOrig="320" w:dyaOrig="340" w14:anchorId="333B4D94">
                <v:shape id="_x0000_i1198" type="#_x0000_t75" style="width:18.75pt;height:18.75pt" o:ole="">
                  <v:imagedata r:id="rId286" o:title=""/>
                </v:shape>
                <o:OLEObject Type="Embed" ProgID="Equation.DSMT4" ShapeID="_x0000_i1198" DrawAspect="Content" ObjectID="_1676188051" r:id="rId287"/>
              </w:object>
            </w:r>
            <w:r w:rsidRPr="00FF7945">
              <w:rPr>
                <w:rFonts w:hint="eastAsia"/>
              </w:rPr>
              <w:t>，在受拉区的抗弯强度设计值取</w:t>
            </w:r>
            <w:r w:rsidRPr="00FF7945">
              <w:rPr>
                <w:position w:val="-10"/>
              </w:rPr>
              <w:object w:dxaOrig="320" w:dyaOrig="340" w14:anchorId="051C004F">
                <v:shape id="_x0000_i1199" type="#_x0000_t75" style="width:18.75pt;height:18.75pt" o:ole="">
                  <v:imagedata r:id="rId288" o:title=""/>
                </v:shape>
                <o:OLEObject Type="Embed" ProgID="Equation.DSMT4" ShapeID="_x0000_i1199" DrawAspect="Content" ObjectID="_1676188052" r:id="rId289"/>
              </w:object>
            </w:r>
            <w:r w:rsidRPr="00FF7945">
              <w:rPr>
                <w:rFonts w:hint="eastAsia"/>
              </w:rPr>
              <w:t>。</w:t>
            </w:r>
          </w:p>
          <w:p w14:paraId="4AFB178F" w14:textId="77777777" w:rsidR="00CD5942" w:rsidRPr="00FF7945" w:rsidRDefault="00CD5942" w:rsidP="00CD5942">
            <w:pPr>
              <w:ind w:firstLineChars="200" w:firstLine="480"/>
            </w:pPr>
            <w:r w:rsidRPr="00FF7945">
              <w:rPr>
                <w:rFonts w:hint="eastAsia"/>
              </w:rPr>
              <w:lastRenderedPageBreak/>
              <w:t>4</w:t>
            </w:r>
            <w:r w:rsidRPr="00FF7945">
              <w:t xml:space="preserve"> </w:t>
            </w:r>
            <w:r w:rsidRPr="00FF7945">
              <w:rPr>
                <w:rFonts w:hint="eastAsia"/>
              </w:rPr>
              <w:t>计算下列情况的连接时，表</w:t>
            </w:r>
            <w:r w:rsidRPr="00FF7945">
              <w:rPr>
                <w:rFonts w:hint="eastAsia"/>
              </w:rPr>
              <w:t>4.4.5</w:t>
            </w:r>
            <w:r w:rsidRPr="00FF7945">
              <w:rPr>
                <w:rFonts w:hint="eastAsia"/>
              </w:rPr>
              <w:t>规定的强度设计值应乘以相应的折减系数；几种情况同时存在时，其折减系数应连乘。</w:t>
            </w:r>
            <w:r w:rsidRPr="00FF7945">
              <w:rPr>
                <w:rFonts w:hint="eastAsia"/>
              </w:rPr>
              <w:t xml:space="preserve"> </w:t>
            </w:r>
            <w:r w:rsidRPr="00FF7945">
              <w:t xml:space="preserve">    </w:t>
            </w:r>
          </w:p>
          <w:p w14:paraId="1DC39933" w14:textId="77777777" w:rsidR="00CD5942" w:rsidRPr="00FF7945" w:rsidRDefault="00CD5942" w:rsidP="00CD5942">
            <w:pPr>
              <w:ind w:firstLineChars="200" w:firstLine="480"/>
            </w:pPr>
            <w:r w:rsidRPr="00FF7945">
              <w:t>1</w:t>
            </w:r>
            <w:r w:rsidRPr="00FF7945">
              <w:rPr>
                <w:rFonts w:hint="eastAsia"/>
              </w:rPr>
              <w:t>）</w:t>
            </w:r>
            <w:r w:rsidRPr="00FF7945">
              <w:rPr>
                <w:rFonts w:hint="eastAsia"/>
              </w:rPr>
              <w:t xml:space="preserve"> </w:t>
            </w:r>
            <w:r w:rsidRPr="00FF7945">
              <w:rPr>
                <w:rFonts w:hint="eastAsia"/>
              </w:rPr>
              <w:t>施工条件较差的高空安装焊缝应乘以系数</w:t>
            </w:r>
            <w:r w:rsidRPr="00FF7945">
              <w:t>0.9</w:t>
            </w:r>
            <w:r w:rsidRPr="00FF7945">
              <w:rPr>
                <w:rFonts w:hint="eastAsia"/>
              </w:rPr>
              <w:t>；</w:t>
            </w:r>
          </w:p>
          <w:p w14:paraId="73D9019B" w14:textId="77777777" w:rsidR="00CD5942" w:rsidRPr="00FF7945" w:rsidRDefault="00CD5942" w:rsidP="00CD5942">
            <w:pPr>
              <w:ind w:firstLineChars="200" w:firstLine="480"/>
            </w:pPr>
            <w:r w:rsidRPr="00FF7945">
              <w:t>2</w:t>
            </w:r>
            <w:r w:rsidRPr="00FF7945">
              <w:rPr>
                <w:rFonts w:hint="eastAsia"/>
              </w:rPr>
              <w:t>）</w:t>
            </w:r>
            <w:r w:rsidRPr="00FF7945">
              <w:rPr>
                <w:rFonts w:hint="eastAsia"/>
              </w:rPr>
              <w:t xml:space="preserve"> </w:t>
            </w:r>
            <w:r w:rsidRPr="00FF7945">
              <w:rPr>
                <w:rFonts w:hint="eastAsia"/>
              </w:rPr>
              <w:t>进行无垫板的单面施焊对接焊缝的连接计算应乘折减系数</w:t>
            </w:r>
            <w:r w:rsidRPr="00FF7945">
              <w:t>0.85</w:t>
            </w:r>
            <w:r w:rsidRPr="00FF7945">
              <w:rPr>
                <w:rFonts w:hint="eastAsia"/>
              </w:rPr>
              <w:t>。</w:t>
            </w:r>
          </w:p>
          <w:p w14:paraId="671F8D78" w14:textId="77777777" w:rsidR="00CD5942" w:rsidRPr="00FF7945" w:rsidRDefault="00CD5942" w:rsidP="00CD5942">
            <w:pPr>
              <w:jc w:val="center"/>
            </w:pPr>
            <w:r w:rsidRPr="00FF7945">
              <w:rPr>
                <w:rFonts w:hint="eastAsia"/>
              </w:rPr>
              <w:t>表</w:t>
            </w:r>
            <w:r w:rsidRPr="00FF7945">
              <w:t>4.4.</w:t>
            </w:r>
            <w:r w:rsidRPr="00FF7945">
              <w:rPr>
                <w:rFonts w:hint="eastAsia"/>
              </w:rPr>
              <w:t>5</w:t>
            </w:r>
            <w:r w:rsidRPr="00FF7945">
              <w:rPr>
                <w:rFonts w:hint="eastAsia"/>
              </w:rPr>
              <w:t>焊缝的强度指标（</w:t>
            </w:r>
            <w:r w:rsidRPr="00FF7945">
              <w:t>N/mm</w:t>
            </w:r>
            <w:r w:rsidRPr="00FF7945">
              <w:rPr>
                <w:rFonts w:hint="eastAsia"/>
                <w:vertAlign w:val="superscript"/>
              </w:rPr>
              <w:t>2</w:t>
            </w:r>
            <w:r w:rsidRPr="00FF7945">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643"/>
              <w:gridCol w:w="824"/>
              <w:gridCol w:w="572"/>
              <w:gridCol w:w="557"/>
              <w:gridCol w:w="491"/>
              <w:gridCol w:w="572"/>
              <w:gridCol w:w="860"/>
              <w:gridCol w:w="898"/>
              <w:gridCol w:w="898"/>
            </w:tblGrid>
            <w:tr w:rsidR="00CD5942" w:rsidRPr="00FF7945" w14:paraId="244AFB0F" w14:textId="77777777" w:rsidTr="00DA13BB">
              <w:trPr>
                <w:trHeight w:val="318"/>
                <w:jc w:val="center"/>
              </w:trPr>
              <w:tc>
                <w:tcPr>
                  <w:tcW w:w="633" w:type="dxa"/>
                  <w:vMerge w:val="restart"/>
                  <w:vAlign w:val="center"/>
                </w:tcPr>
                <w:p w14:paraId="40831FAB" w14:textId="77777777" w:rsidR="00CD5942" w:rsidRPr="00FF7945" w:rsidRDefault="00CD5942" w:rsidP="00CD5942">
                  <w:pPr>
                    <w:rPr>
                      <w:sz w:val="18"/>
                      <w:szCs w:val="18"/>
                    </w:rPr>
                  </w:pPr>
                  <w:r w:rsidRPr="00FF7945">
                    <w:rPr>
                      <w:rFonts w:hint="eastAsia"/>
                      <w:sz w:val="18"/>
                      <w:szCs w:val="18"/>
                    </w:rPr>
                    <w:t>焊接方法和</w:t>
                  </w:r>
                </w:p>
                <w:p w14:paraId="0162AC41" w14:textId="77777777" w:rsidR="00CD5942" w:rsidRPr="00FF7945" w:rsidRDefault="00CD5942" w:rsidP="00CD5942">
                  <w:pPr>
                    <w:rPr>
                      <w:sz w:val="18"/>
                      <w:szCs w:val="18"/>
                    </w:rPr>
                  </w:pPr>
                  <w:r w:rsidRPr="00FF7945">
                    <w:rPr>
                      <w:rFonts w:hint="eastAsia"/>
                      <w:sz w:val="18"/>
                      <w:szCs w:val="18"/>
                    </w:rPr>
                    <w:t>焊条型号</w:t>
                  </w:r>
                </w:p>
              </w:tc>
              <w:tc>
                <w:tcPr>
                  <w:tcW w:w="1371" w:type="dxa"/>
                  <w:gridSpan w:val="2"/>
                  <w:vAlign w:val="center"/>
                </w:tcPr>
                <w:p w14:paraId="4176F7E1" w14:textId="77777777" w:rsidR="00CD5942" w:rsidRPr="00FF7945" w:rsidRDefault="00CD5942" w:rsidP="00CD5942">
                  <w:pPr>
                    <w:rPr>
                      <w:sz w:val="18"/>
                      <w:szCs w:val="18"/>
                    </w:rPr>
                  </w:pPr>
                  <w:r w:rsidRPr="00FF7945">
                    <w:rPr>
                      <w:rFonts w:hint="eastAsia"/>
                      <w:sz w:val="18"/>
                      <w:szCs w:val="18"/>
                    </w:rPr>
                    <w:t>构件钢材</w:t>
                  </w:r>
                </w:p>
              </w:tc>
              <w:tc>
                <w:tcPr>
                  <w:tcW w:w="2059" w:type="dxa"/>
                  <w:gridSpan w:val="4"/>
                  <w:vAlign w:val="center"/>
                </w:tcPr>
                <w:p w14:paraId="0C104A69" w14:textId="77777777" w:rsidR="00CD5942" w:rsidRPr="00FF7945" w:rsidRDefault="00CD5942" w:rsidP="00CD5942">
                  <w:pPr>
                    <w:rPr>
                      <w:sz w:val="18"/>
                      <w:szCs w:val="18"/>
                    </w:rPr>
                  </w:pPr>
                  <w:r w:rsidRPr="00FF7945">
                    <w:rPr>
                      <w:rFonts w:hint="eastAsia"/>
                      <w:sz w:val="18"/>
                      <w:szCs w:val="18"/>
                    </w:rPr>
                    <w:t>对接焊缝强度设计值</w:t>
                  </w:r>
                </w:p>
              </w:tc>
              <w:tc>
                <w:tcPr>
                  <w:tcW w:w="817" w:type="dxa"/>
                  <w:vAlign w:val="center"/>
                </w:tcPr>
                <w:p w14:paraId="68034AA6" w14:textId="77777777" w:rsidR="00CD5942" w:rsidRPr="00FF7945" w:rsidRDefault="00CD5942" w:rsidP="00CD5942">
                  <w:pPr>
                    <w:rPr>
                      <w:sz w:val="18"/>
                      <w:szCs w:val="18"/>
                    </w:rPr>
                  </w:pPr>
                  <w:r w:rsidRPr="00FF7945">
                    <w:rPr>
                      <w:rFonts w:hint="eastAsia"/>
                      <w:sz w:val="18"/>
                      <w:szCs w:val="18"/>
                    </w:rPr>
                    <w:t>角焊缝强度设计值</w:t>
                  </w:r>
                </w:p>
              </w:tc>
              <w:tc>
                <w:tcPr>
                  <w:tcW w:w="858" w:type="dxa"/>
                  <w:vMerge w:val="restart"/>
                  <w:vAlign w:val="center"/>
                </w:tcPr>
                <w:p w14:paraId="6153BE76" w14:textId="77777777" w:rsidR="00CD5942" w:rsidRPr="00FF7945" w:rsidRDefault="00CD5942" w:rsidP="00CD5942">
                  <w:pPr>
                    <w:rPr>
                      <w:sz w:val="18"/>
                      <w:szCs w:val="18"/>
                    </w:rPr>
                  </w:pPr>
                  <w:r w:rsidRPr="00FF7945">
                    <w:rPr>
                      <w:rFonts w:hint="eastAsia"/>
                      <w:sz w:val="18"/>
                      <w:szCs w:val="18"/>
                    </w:rPr>
                    <w:t>对接焊缝抗拉强度</w:t>
                  </w:r>
                </w:p>
                <w:p w14:paraId="64BE8DE1" w14:textId="77777777" w:rsidR="00CD5942" w:rsidRPr="00FF7945" w:rsidRDefault="00CD5942" w:rsidP="00CD5942">
                  <w:pPr>
                    <w:rPr>
                      <w:sz w:val="18"/>
                      <w:szCs w:val="18"/>
                    </w:rPr>
                  </w:pPr>
                  <w:r w:rsidRPr="00FF7945">
                    <w:rPr>
                      <w:position w:val="-10"/>
                      <w:sz w:val="18"/>
                      <w:szCs w:val="18"/>
                    </w:rPr>
                    <w:object w:dxaOrig="320" w:dyaOrig="340" w14:anchorId="1E448C80">
                      <v:shape id="_x0000_i1200" type="#_x0000_t75" style="width:18.75pt;height:18.75pt" o:ole="">
                        <v:imagedata r:id="rId290" o:title=""/>
                      </v:shape>
                      <o:OLEObject Type="Embed" ProgID="Equation.DSMT4" ShapeID="_x0000_i1200" DrawAspect="Content" ObjectID="_1676188053" r:id="rId291"/>
                    </w:object>
                  </w:r>
                </w:p>
              </w:tc>
              <w:tc>
                <w:tcPr>
                  <w:tcW w:w="858" w:type="dxa"/>
                  <w:vMerge w:val="restart"/>
                </w:tcPr>
                <w:p w14:paraId="7D55E8D8" w14:textId="77777777" w:rsidR="00CD5942" w:rsidRPr="00FF7945" w:rsidRDefault="00CD5942" w:rsidP="00CD5942">
                  <w:pPr>
                    <w:rPr>
                      <w:sz w:val="18"/>
                      <w:szCs w:val="18"/>
                    </w:rPr>
                  </w:pPr>
                  <w:r w:rsidRPr="00FF7945">
                    <w:rPr>
                      <w:rFonts w:hint="eastAsia"/>
                      <w:sz w:val="18"/>
                      <w:szCs w:val="18"/>
                    </w:rPr>
                    <w:t>角焊缝抗拉、抗压和抗剪强度</w:t>
                  </w:r>
                </w:p>
                <w:p w14:paraId="63D2AD30" w14:textId="77777777" w:rsidR="00CD5942" w:rsidRPr="00FF7945" w:rsidRDefault="00CD5942" w:rsidP="00CD5942">
                  <w:pPr>
                    <w:rPr>
                      <w:sz w:val="18"/>
                      <w:szCs w:val="18"/>
                    </w:rPr>
                  </w:pPr>
                  <w:r w:rsidRPr="00FF7945">
                    <w:rPr>
                      <w:position w:val="-10"/>
                      <w:sz w:val="18"/>
                      <w:szCs w:val="18"/>
                    </w:rPr>
                    <w:object w:dxaOrig="279" w:dyaOrig="340" w14:anchorId="46CECE03">
                      <v:shape id="_x0000_i1201" type="#_x0000_t75" style="width:15pt;height:18.75pt" o:ole="">
                        <v:imagedata r:id="rId292" o:title=""/>
                      </v:shape>
                      <o:OLEObject Type="Embed" ProgID="Equation.DSMT4" ShapeID="_x0000_i1201" DrawAspect="Content" ObjectID="_1676188054" r:id="rId293"/>
                    </w:object>
                  </w:r>
                </w:p>
              </w:tc>
            </w:tr>
            <w:tr w:rsidR="00CD5942" w:rsidRPr="00FF7945" w14:paraId="0F16D6B8" w14:textId="77777777" w:rsidTr="00DA13BB">
              <w:trPr>
                <w:trHeight w:val="145"/>
                <w:jc w:val="center"/>
              </w:trPr>
              <w:tc>
                <w:tcPr>
                  <w:tcW w:w="633" w:type="dxa"/>
                  <w:vMerge/>
                  <w:vAlign w:val="center"/>
                </w:tcPr>
                <w:p w14:paraId="6B8E2226" w14:textId="77777777" w:rsidR="00CD5942" w:rsidRPr="00FF7945" w:rsidRDefault="00CD5942" w:rsidP="00CD5942">
                  <w:pPr>
                    <w:rPr>
                      <w:sz w:val="18"/>
                      <w:szCs w:val="18"/>
                    </w:rPr>
                  </w:pPr>
                </w:p>
              </w:tc>
              <w:tc>
                <w:tcPr>
                  <w:tcW w:w="588" w:type="dxa"/>
                  <w:vMerge w:val="restart"/>
                  <w:vAlign w:val="center"/>
                </w:tcPr>
                <w:p w14:paraId="46C0F262" w14:textId="77777777" w:rsidR="00CD5942" w:rsidRPr="00FF7945" w:rsidRDefault="00CD5942" w:rsidP="00CD5942">
                  <w:pPr>
                    <w:rPr>
                      <w:sz w:val="18"/>
                      <w:szCs w:val="18"/>
                    </w:rPr>
                  </w:pPr>
                  <w:r w:rsidRPr="00FF7945">
                    <w:rPr>
                      <w:rFonts w:hint="eastAsia"/>
                      <w:sz w:val="18"/>
                      <w:szCs w:val="18"/>
                    </w:rPr>
                    <w:t>牌号</w:t>
                  </w:r>
                </w:p>
              </w:tc>
              <w:tc>
                <w:tcPr>
                  <w:tcW w:w="783" w:type="dxa"/>
                  <w:vMerge w:val="restart"/>
                  <w:vAlign w:val="center"/>
                </w:tcPr>
                <w:p w14:paraId="731F66B3" w14:textId="77777777" w:rsidR="00CD5942" w:rsidRPr="00FF7945" w:rsidRDefault="00CD5942" w:rsidP="00CD5942">
                  <w:pPr>
                    <w:rPr>
                      <w:sz w:val="18"/>
                      <w:szCs w:val="18"/>
                    </w:rPr>
                  </w:pPr>
                  <w:r w:rsidRPr="00FF7945">
                    <w:rPr>
                      <w:rFonts w:hint="eastAsia"/>
                      <w:sz w:val="18"/>
                      <w:szCs w:val="18"/>
                    </w:rPr>
                    <w:t>厚度或直径</w:t>
                  </w:r>
                </w:p>
                <w:p w14:paraId="16B3DDB6" w14:textId="77777777" w:rsidR="00CD5942" w:rsidRPr="00FF7945" w:rsidRDefault="00CD5942" w:rsidP="00CD5942">
                  <w:pPr>
                    <w:rPr>
                      <w:sz w:val="18"/>
                      <w:szCs w:val="18"/>
                    </w:rPr>
                  </w:pPr>
                  <w:r w:rsidRPr="00FF7945">
                    <w:rPr>
                      <w:rFonts w:hint="eastAsia"/>
                      <w:sz w:val="18"/>
                      <w:szCs w:val="18"/>
                    </w:rPr>
                    <w:t>（</w:t>
                  </w:r>
                  <w:r w:rsidRPr="00FF7945">
                    <w:rPr>
                      <w:sz w:val="18"/>
                      <w:szCs w:val="18"/>
                    </w:rPr>
                    <w:t>mm</w:t>
                  </w:r>
                  <w:r w:rsidRPr="00FF7945">
                    <w:rPr>
                      <w:rFonts w:hint="eastAsia"/>
                      <w:sz w:val="18"/>
                      <w:szCs w:val="18"/>
                    </w:rPr>
                    <w:t>）</w:t>
                  </w:r>
                </w:p>
              </w:tc>
              <w:tc>
                <w:tcPr>
                  <w:tcW w:w="534" w:type="dxa"/>
                  <w:vMerge w:val="restart"/>
                  <w:vAlign w:val="center"/>
                </w:tcPr>
                <w:p w14:paraId="0D4D4C30" w14:textId="77777777" w:rsidR="00CD5942" w:rsidRPr="00FF7945" w:rsidRDefault="00CD5942" w:rsidP="00CD5942">
                  <w:pPr>
                    <w:rPr>
                      <w:sz w:val="18"/>
                      <w:szCs w:val="18"/>
                    </w:rPr>
                  </w:pPr>
                  <w:r w:rsidRPr="00FF7945">
                    <w:rPr>
                      <w:rFonts w:hint="eastAsia"/>
                      <w:sz w:val="18"/>
                      <w:szCs w:val="18"/>
                    </w:rPr>
                    <w:t>抗压</w:t>
                  </w:r>
                </w:p>
                <w:p w14:paraId="69708256" w14:textId="77777777" w:rsidR="00CD5942" w:rsidRPr="00FF7945" w:rsidRDefault="00CD5942" w:rsidP="00CD5942">
                  <w:pPr>
                    <w:rPr>
                      <w:sz w:val="18"/>
                      <w:szCs w:val="18"/>
                    </w:rPr>
                  </w:pPr>
                  <w:r w:rsidRPr="00FF7945">
                    <w:rPr>
                      <w:position w:val="-10"/>
                      <w:sz w:val="18"/>
                      <w:szCs w:val="18"/>
                    </w:rPr>
                    <w:object w:dxaOrig="320" w:dyaOrig="340" w14:anchorId="06C215D2">
                      <v:shape id="_x0000_i1202" type="#_x0000_t75" style="width:18.75pt;height:18.75pt" o:ole="">
                        <v:imagedata r:id="rId294" o:title=""/>
                      </v:shape>
                      <o:OLEObject Type="Embed" ProgID="Equation.DSMT4" ShapeID="_x0000_i1202" DrawAspect="Content" ObjectID="_1676188055" r:id="rId295"/>
                    </w:object>
                  </w:r>
                </w:p>
              </w:tc>
              <w:tc>
                <w:tcPr>
                  <w:tcW w:w="991" w:type="dxa"/>
                  <w:gridSpan w:val="2"/>
                  <w:vAlign w:val="center"/>
                </w:tcPr>
                <w:p w14:paraId="1C45003A" w14:textId="77777777" w:rsidR="00CD5942" w:rsidRPr="00FF7945" w:rsidRDefault="00CD5942" w:rsidP="00CD5942">
                  <w:pPr>
                    <w:rPr>
                      <w:sz w:val="18"/>
                      <w:szCs w:val="18"/>
                    </w:rPr>
                  </w:pPr>
                  <w:r w:rsidRPr="00FF7945">
                    <w:rPr>
                      <w:rFonts w:hint="eastAsia"/>
                      <w:sz w:val="18"/>
                      <w:szCs w:val="18"/>
                    </w:rPr>
                    <w:t>焊缝质量为下列等级时，抗拉</w:t>
                  </w:r>
                  <w:r w:rsidRPr="00FF7945">
                    <w:rPr>
                      <w:position w:val="-10"/>
                      <w:sz w:val="18"/>
                      <w:szCs w:val="18"/>
                    </w:rPr>
                    <w:object w:dxaOrig="320" w:dyaOrig="340" w14:anchorId="5ECBCCC3">
                      <v:shape id="_x0000_i1203" type="#_x0000_t75" style="width:18.75pt;height:18.75pt" o:ole="">
                        <v:imagedata r:id="rId296" o:title=""/>
                      </v:shape>
                      <o:OLEObject Type="Embed" ProgID="Equation.DSMT4" ShapeID="_x0000_i1203" DrawAspect="Content" ObjectID="_1676188056" r:id="rId297"/>
                    </w:object>
                  </w:r>
                </w:p>
              </w:tc>
              <w:tc>
                <w:tcPr>
                  <w:tcW w:w="534" w:type="dxa"/>
                  <w:vMerge w:val="restart"/>
                </w:tcPr>
                <w:p w14:paraId="1E266286" w14:textId="77777777" w:rsidR="00CD5942" w:rsidRPr="00FF7945" w:rsidRDefault="00CD5942" w:rsidP="00CD5942">
                  <w:pPr>
                    <w:rPr>
                      <w:sz w:val="18"/>
                      <w:szCs w:val="18"/>
                    </w:rPr>
                  </w:pPr>
                  <w:r w:rsidRPr="00FF7945">
                    <w:rPr>
                      <w:rFonts w:hint="eastAsia"/>
                      <w:sz w:val="18"/>
                      <w:szCs w:val="18"/>
                    </w:rPr>
                    <w:t>抗剪</w:t>
                  </w:r>
                </w:p>
                <w:p w14:paraId="419E8406" w14:textId="77777777" w:rsidR="00CD5942" w:rsidRPr="00FF7945" w:rsidRDefault="00CD5942" w:rsidP="00CD5942">
                  <w:pPr>
                    <w:rPr>
                      <w:sz w:val="18"/>
                      <w:szCs w:val="18"/>
                    </w:rPr>
                  </w:pPr>
                  <w:r w:rsidRPr="00FF7945">
                    <w:rPr>
                      <w:position w:val="-10"/>
                      <w:sz w:val="18"/>
                      <w:szCs w:val="18"/>
                    </w:rPr>
                    <w:object w:dxaOrig="320" w:dyaOrig="340" w14:anchorId="4B7B4CE0">
                      <v:shape id="_x0000_i1204" type="#_x0000_t75" style="width:18.75pt;height:18.75pt" o:ole="">
                        <v:imagedata r:id="rId298" o:title=""/>
                      </v:shape>
                      <o:OLEObject Type="Embed" ProgID="Equation.DSMT4" ShapeID="_x0000_i1204" DrawAspect="Content" ObjectID="_1676188057" r:id="rId299"/>
                    </w:object>
                  </w:r>
                </w:p>
              </w:tc>
              <w:tc>
                <w:tcPr>
                  <w:tcW w:w="817" w:type="dxa"/>
                  <w:vMerge w:val="restart"/>
                  <w:vAlign w:val="center"/>
                </w:tcPr>
                <w:p w14:paraId="793BAFBF" w14:textId="77777777" w:rsidR="00CD5942" w:rsidRPr="00FF7945" w:rsidRDefault="00CD5942" w:rsidP="00CD5942">
                  <w:pPr>
                    <w:rPr>
                      <w:sz w:val="18"/>
                      <w:szCs w:val="18"/>
                    </w:rPr>
                  </w:pPr>
                  <w:r w:rsidRPr="00FF7945">
                    <w:rPr>
                      <w:rFonts w:hint="eastAsia"/>
                      <w:sz w:val="18"/>
                      <w:szCs w:val="18"/>
                    </w:rPr>
                    <w:t>抗拉、抗压和抗剪</w:t>
                  </w:r>
                </w:p>
                <w:p w14:paraId="01D21CDD" w14:textId="77777777" w:rsidR="00CD5942" w:rsidRPr="00FF7945" w:rsidRDefault="00CD5942" w:rsidP="00CD5942">
                  <w:pPr>
                    <w:rPr>
                      <w:sz w:val="18"/>
                      <w:szCs w:val="18"/>
                    </w:rPr>
                  </w:pPr>
                  <w:r w:rsidRPr="00FF7945">
                    <w:rPr>
                      <w:position w:val="-10"/>
                      <w:sz w:val="18"/>
                      <w:szCs w:val="18"/>
                    </w:rPr>
                    <w:object w:dxaOrig="320" w:dyaOrig="340" w14:anchorId="544106C3">
                      <v:shape id="_x0000_i1205" type="#_x0000_t75" style="width:18.75pt;height:18.75pt" o:ole="">
                        <v:imagedata r:id="rId300" o:title=""/>
                      </v:shape>
                      <o:OLEObject Type="Embed" ProgID="Equation.DSMT4" ShapeID="_x0000_i1205" DrawAspect="Content" ObjectID="_1676188058" r:id="rId301"/>
                    </w:object>
                  </w:r>
                </w:p>
              </w:tc>
              <w:tc>
                <w:tcPr>
                  <w:tcW w:w="858" w:type="dxa"/>
                  <w:vMerge/>
                </w:tcPr>
                <w:p w14:paraId="74AA021B" w14:textId="77777777" w:rsidR="00CD5942" w:rsidRPr="00FF7945" w:rsidRDefault="00CD5942" w:rsidP="00CD5942">
                  <w:pPr>
                    <w:rPr>
                      <w:sz w:val="18"/>
                      <w:szCs w:val="18"/>
                    </w:rPr>
                  </w:pPr>
                </w:p>
              </w:tc>
              <w:tc>
                <w:tcPr>
                  <w:tcW w:w="858" w:type="dxa"/>
                  <w:vMerge/>
                </w:tcPr>
                <w:p w14:paraId="391FAC04" w14:textId="77777777" w:rsidR="00CD5942" w:rsidRPr="00FF7945" w:rsidRDefault="00CD5942" w:rsidP="00CD5942">
                  <w:pPr>
                    <w:rPr>
                      <w:sz w:val="18"/>
                      <w:szCs w:val="18"/>
                    </w:rPr>
                  </w:pPr>
                </w:p>
              </w:tc>
            </w:tr>
            <w:tr w:rsidR="00CD5942" w:rsidRPr="00FF7945" w14:paraId="5339FFEC" w14:textId="77777777" w:rsidTr="00DA13BB">
              <w:trPr>
                <w:trHeight w:val="145"/>
                <w:jc w:val="center"/>
              </w:trPr>
              <w:tc>
                <w:tcPr>
                  <w:tcW w:w="633" w:type="dxa"/>
                  <w:vMerge/>
                  <w:vAlign w:val="center"/>
                </w:tcPr>
                <w:p w14:paraId="7A380C55" w14:textId="77777777" w:rsidR="00CD5942" w:rsidRPr="00FF7945" w:rsidRDefault="00CD5942" w:rsidP="00CD5942">
                  <w:pPr>
                    <w:rPr>
                      <w:sz w:val="18"/>
                      <w:szCs w:val="18"/>
                    </w:rPr>
                  </w:pPr>
                </w:p>
              </w:tc>
              <w:tc>
                <w:tcPr>
                  <w:tcW w:w="588" w:type="dxa"/>
                  <w:vMerge/>
                  <w:vAlign w:val="center"/>
                </w:tcPr>
                <w:p w14:paraId="533E219F" w14:textId="77777777" w:rsidR="00CD5942" w:rsidRPr="00FF7945" w:rsidRDefault="00CD5942" w:rsidP="00CD5942">
                  <w:pPr>
                    <w:rPr>
                      <w:sz w:val="18"/>
                      <w:szCs w:val="18"/>
                    </w:rPr>
                  </w:pPr>
                </w:p>
              </w:tc>
              <w:tc>
                <w:tcPr>
                  <w:tcW w:w="783" w:type="dxa"/>
                  <w:vMerge/>
                  <w:vAlign w:val="center"/>
                </w:tcPr>
                <w:p w14:paraId="119CBDA3" w14:textId="77777777" w:rsidR="00CD5942" w:rsidRPr="00FF7945" w:rsidRDefault="00CD5942" w:rsidP="00CD5942">
                  <w:pPr>
                    <w:rPr>
                      <w:sz w:val="18"/>
                      <w:szCs w:val="18"/>
                    </w:rPr>
                  </w:pPr>
                </w:p>
              </w:tc>
              <w:tc>
                <w:tcPr>
                  <w:tcW w:w="534" w:type="dxa"/>
                  <w:vMerge/>
                  <w:vAlign w:val="center"/>
                </w:tcPr>
                <w:p w14:paraId="4523C6C5" w14:textId="77777777" w:rsidR="00CD5942" w:rsidRPr="00FF7945" w:rsidRDefault="00CD5942" w:rsidP="00CD5942">
                  <w:pPr>
                    <w:rPr>
                      <w:sz w:val="18"/>
                      <w:szCs w:val="18"/>
                    </w:rPr>
                  </w:pPr>
                </w:p>
              </w:tc>
              <w:tc>
                <w:tcPr>
                  <w:tcW w:w="534" w:type="dxa"/>
                  <w:vAlign w:val="center"/>
                </w:tcPr>
                <w:p w14:paraId="088D4205" w14:textId="77777777" w:rsidR="00CD5942" w:rsidRPr="00FF7945" w:rsidRDefault="00CD5942" w:rsidP="00CD5942">
                  <w:pPr>
                    <w:rPr>
                      <w:sz w:val="18"/>
                      <w:szCs w:val="18"/>
                    </w:rPr>
                  </w:pPr>
                  <w:r w:rsidRPr="00FF7945">
                    <w:rPr>
                      <w:rFonts w:hint="eastAsia"/>
                      <w:sz w:val="18"/>
                      <w:szCs w:val="18"/>
                    </w:rPr>
                    <w:t>一级、二级</w:t>
                  </w:r>
                </w:p>
              </w:tc>
              <w:tc>
                <w:tcPr>
                  <w:tcW w:w="457" w:type="dxa"/>
                </w:tcPr>
                <w:p w14:paraId="2E2A741D" w14:textId="77777777" w:rsidR="00CD5942" w:rsidRPr="00FF7945" w:rsidRDefault="00CD5942" w:rsidP="00CD5942">
                  <w:pPr>
                    <w:rPr>
                      <w:sz w:val="18"/>
                      <w:szCs w:val="18"/>
                    </w:rPr>
                  </w:pPr>
                  <w:r w:rsidRPr="00FF7945">
                    <w:rPr>
                      <w:rFonts w:hint="eastAsia"/>
                      <w:sz w:val="18"/>
                      <w:szCs w:val="18"/>
                    </w:rPr>
                    <w:t>三级</w:t>
                  </w:r>
                </w:p>
              </w:tc>
              <w:tc>
                <w:tcPr>
                  <w:tcW w:w="534" w:type="dxa"/>
                  <w:vMerge/>
                  <w:vAlign w:val="center"/>
                </w:tcPr>
                <w:p w14:paraId="2DB53C27" w14:textId="77777777" w:rsidR="00CD5942" w:rsidRPr="00FF7945" w:rsidRDefault="00CD5942" w:rsidP="00CD5942">
                  <w:pPr>
                    <w:rPr>
                      <w:sz w:val="18"/>
                      <w:szCs w:val="18"/>
                    </w:rPr>
                  </w:pPr>
                </w:p>
              </w:tc>
              <w:tc>
                <w:tcPr>
                  <w:tcW w:w="817" w:type="dxa"/>
                  <w:vMerge/>
                  <w:vAlign w:val="center"/>
                </w:tcPr>
                <w:p w14:paraId="1CD15FD0" w14:textId="77777777" w:rsidR="00CD5942" w:rsidRPr="00FF7945" w:rsidRDefault="00CD5942" w:rsidP="00CD5942">
                  <w:pPr>
                    <w:rPr>
                      <w:sz w:val="18"/>
                      <w:szCs w:val="18"/>
                    </w:rPr>
                  </w:pPr>
                </w:p>
              </w:tc>
              <w:tc>
                <w:tcPr>
                  <w:tcW w:w="858" w:type="dxa"/>
                  <w:vMerge/>
                </w:tcPr>
                <w:p w14:paraId="27557885" w14:textId="77777777" w:rsidR="00CD5942" w:rsidRPr="00FF7945" w:rsidRDefault="00CD5942" w:rsidP="00CD5942">
                  <w:pPr>
                    <w:rPr>
                      <w:sz w:val="18"/>
                      <w:szCs w:val="18"/>
                    </w:rPr>
                  </w:pPr>
                </w:p>
              </w:tc>
              <w:tc>
                <w:tcPr>
                  <w:tcW w:w="858" w:type="dxa"/>
                  <w:vMerge/>
                </w:tcPr>
                <w:p w14:paraId="14FD4483" w14:textId="77777777" w:rsidR="00CD5942" w:rsidRPr="00FF7945" w:rsidRDefault="00CD5942" w:rsidP="00CD5942">
                  <w:pPr>
                    <w:rPr>
                      <w:sz w:val="18"/>
                      <w:szCs w:val="18"/>
                    </w:rPr>
                  </w:pPr>
                </w:p>
              </w:tc>
            </w:tr>
            <w:tr w:rsidR="00CD5942" w:rsidRPr="00FF7945" w14:paraId="2F56BE47" w14:textId="77777777" w:rsidTr="00DA13BB">
              <w:trPr>
                <w:trHeight w:val="377"/>
                <w:jc w:val="center"/>
              </w:trPr>
              <w:tc>
                <w:tcPr>
                  <w:tcW w:w="633" w:type="dxa"/>
                  <w:vMerge w:val="restart"/>
                  <w:vAlign w:val="center"/>
                </w:tcPr>
                <w:p w14:paraId="731BF29F" w14:textId="77777777" w:rsidR="00CD5942" w:rsidRPr="00FF7945" w:rsidRDefault="00CD5942" w:rsidP="00CD5942">
                  <w:pPr>
                    <w:rPr>
                      <w:sz w:val="18"/>
                      <w:szCs w:val="18"/>
                    </w:rPr>
                  </w:pPr>
                  <w:r w:rsidRPr="00FF7945">
                    <w:rPr>
                      <w:rFonts w:hint="eastAsia"/>
                      <w:sz w:val="18"/>
                      <w:szCs w:val="18"/>
                    </w:rPr>
                    <w:t>自动焊、</w:t>
                  </w:r>
                  <w:r w:rsidRPr="00FF7945">
                    <w:rPr>
                      <w:rFonts w:hint="eastAsia"/>
                      <w:sz w:val="18"/>
                      <w:szCs w:val="18"/>
                    </w:rPr>
                    <w:lastRenderedPageBreak/>
                    <w:t>半自动焊和</w:t>
                  </w:r>
                  <w:r w:rsidRPr="00FF7945">
                    <w:rPr>
                      <w:sz w:val="18"/>
                      <w:szCs w:val="18"/>
                    </w:rPr>
                    <w:t>E43</w:t>
                  </w:r>
                  <w:r w:rsidRPr="00FF7945">
                    <w:rPr>
                      <w:rFonts w:hint="eastAsia"/>
                      <w:sz w:val="18"/>
                      <w:szCs w:val="18"/>
                    </w:rPr>
                    <w:t>型焊条手工焊</w:t>
                  </w:r>
                </w:p>
              </w:tc>
              <w:tc>
                <w:tcPr>
                  <w:tcW w:w="588" w:type="dxa"/>
                  <w:vMerge w:val="restart"/>
                  <w:vAlign w:val="center"/>
                </w:tcPr>
                <w:p w14:paraId="1237C190" w14:textId="77777777" w:rsidR="00CD5942" w:rsidRPr="00FF7945" w:rsidRDefault="00CD5942" w:rsidP="00CD5942">
                  <w:pPr>
                    <w:rPr>
                      <w:sz w:val="18"/>
                      <w:szCs w:val="18"/>
                    </w:rPr>
                  </w:pPr>
                  <w:r w:rsidRPr="00FF7945">
                    <w:rPr>
                      <w:sz w:val="18"/>
                      <w:szCs w:val="18"/>
                    </w:rPr>
                    <w:lastRenderedPageBreak/>
                    <w:t>Q235</w:t>
                  </w:r>
                </w:p>
              </w:tc>
              <w:tc>
                <w:tcPr>
                  <w:tcW w:w="783" w:type="dxa"/>
                  <w:vAlign w:val="center"/>
                </w:tcPr>
                <w:p w14:paraId="00097846" w14:textId="77777777" w:rsidR="00CD5942" w:rsidRPr="00FF7945" w:rsidRDefault="00CD5942" w:rsidP="00CD5942">
                  <w:pPr>
                    <w:rPr>
                      <w:sz w:val="18"/>
                      <w:szCs w:val="18"/>
                    </w:rPr>
                  </w:pPr>
                  <w:r w:rsidRPr="00FF7945">
                    <w:rPr>
                      <w:rFonts w:hint="eastAsia"/>
                      <w:sz w:val="18"/>
                      <w:szCs w:val="18"/>
                    </w:rPr>
                    <w:t>≤</w:t>
                  </w:r>
                  <w:r w:rsidRPr="00FF7945">
                    <w:rPr>
                      <w:sz w:val="18"/>
                      <w:szCs w:val="18"/>
                    </w:rPr>
                    <w:t>16</w:t>
                  </w:r>
                </w:p>
              </w:tc>
              <w:tc>
                <w:tcPr>
                  <w:tcW w:w="534" w:type="dxa"/>
                  <w:vAlign w:val="center"/>
                </w:tcPr>
                <w:p w14:paraId="0657C96F" w14:textId="77777777" w:rsidR="00CD5942" w:rsidRPr="00FF7945" w:rsidRDefault="00CD5942" w:rsidP="00CD5942">
                  <w:pPr>
                    <w:rPr>
                      <w:sz w:val="18"/>
                      <w:szCs w:val="18"/>
                    </w:rPr>
                  </w:pPr>
                  <w:r w:rsidRPr="00FF7945">
                    <w:rPr>
                      <w:sz w:val="18"/>
                      <w:szCs w:val="18"/>
                    </w:rPr>
                    <w:t>215</w:t>
                  </w:r>
                </w:p>
              </w:tc>
              <w:tc>
                <w:tcPr>
                  <w:tcW w:w="534" w:type="dxa"/>
                  <w:vAlign w:val="center"/>
                </w:tcPr>
                <w:p w14:paraId="70D75D0C" w14:textId="77777777" w:rsidR="00CD5942" w:rsidRPr="00FF7945" w:rsidRDefault="00CD5942" w:rsidP="00CD5942">
                  <w:pPr>
                    <w:rPr>
                      <w:sz w:val="18"/>
                      <w:szCs w:val="18"/>
                    </w:rPr>
                  </w:pPr>
                  <w:r w:rsidRPr="00FF7945">
                    <w:rPr>
                      <w:sz w:val="18"/>
                      <w:szCs w:val="18"/>
                    </w:rPr>
                    <w:t>215</w:t>
                  </w:r>
                </w:p>
              </w:tc>
              <w:tc>
                <w:tcPr>
                  <w:tcW w:w="457" w:type="dxa"/>
                  <w:vAlign w:val="center"/>
                </w:tcPr>
                <w:p w14:paraId="111985EC" w14:textId="77777777" w:rsidR="00CD5942" w:rsidRPr="00FF7945" w:rsidRDefault="00CD5942" w:rsidP="00CD5942">
                  <w:pPr>
                    <w:rPr>
                      <w:sz w:val="18"/>
                      <w:szCs w:val="18"/>
                    </w:rPr>
                  </w:pPr>
                  <w:r w:rsidRPr="00FF7945">
                    <w:rPr>
                      <w:sz w:val="18"/>
                      <w:szCs w:val="18"/>
                    </w:rPr>
                    <w:t>185</w:t>
                  </w:r>
                </w:p>
              </w:tc>
              <w:tc>
                <w:tcPr>
                  <w:tcW w:w="534" w:type="dxa"/>
                  <w:vAlign w:val="center"/>
                </w:tcPr>
                <w:p w14:paraId="1B337A0A" w14:textId="77777777" w:rsidR="00CD5942" w:rsidRPr="00FF7945" w:rsidRDefault="00CD5942" w:rsidP="00CD5942">
                  <w:pPr>
                    <w:rPr>
                      <w:sz w:val="18"/>
                      <w:szCs w:val="18"/>
                    </w:rPr>
                  </w:pPr>
                  <w:r w:rsidRPr="00FF7945">
                    <w:rPr>
                      <w:sz w:val="18"/>
                      <w:szCs w:val="18"/>
                    </w:rPr>
                    <w:t>125</w:t>
                  </w:r>
                </w:p>
              </w:tc>
              <w:tc>
                <w:tcPr>
                  <w:tcW w:w="817" w:type="dxa"/>
                  <w:vMerge w:val="restart"/>
                  <w:vAlign w:val="center"/>
                </w:tcPr>
                <w:p w14:paraId="20DD9A2A" w14:textId="77777777" w:rsidR="00CD5942" w:rsidRPr="00FF7945" w:rsidRDefault="00CD5942" w:rsidP="00CD5942">
                  <w:pPr>
                    <w:rPr>
                      <w:sz w:val="18"/>
                      <w:szCs w:val="18"/>
                    </w:rPr>
                  </w:pPr>
                  <w:r w:rsidRPr="00FF7945">
                    <w:rPr>
                      <w:sz w:val="18"/>
                      <w:szCs w:val="18"/>
                    </w:rPr>
                    <w:t>160</w:t>
                  </w:r>
                </w:p>
              </w:tc>
              <w:tc>
                <w:tcPr>
                  <w:tcW w:w="858" w:type="dxa"/>
                  <w:vMerge w:val="restart"/>
                  <w:vAlign w:val="center"/>
                </w:tcPr>
                <w:p w14:paraId="70701080" w14:textId="77777777" w:rsidR="00CD5942" w:rsidRPr="00FF7945" w:rsidRDefault="00CD5942" w:rsidP="00CD5942">
                  <w:pPr>
                    <w:rPr>
                      <w:sz w:val="18"/>
                      <w:szCs w:val="18"/>
                    </w:rPr>
                  </w:pPr>
                  <w:r w:rsidRPr="00FF7945">
                    <w:rPr>
                      <w:rFonts w:hint="eastAsia"/>
                      <w:sz w:val="18"/>
                      <w:szCs w:val="18"/>
                    </w:rPr>
                    <w:t>415</w:t>
                  </w:r>
                </w:p>
              </w:tc>
              <w:tc>
                <w:tcPr>
                  <w:tcW w:w="858" w:type="dxa"/>
                  <w:vMerge w:val="restart"/>
                  <w:vAlign w:val="center"/>
                </w:tcPr>
                <w:p w14:paraId="1635F723" w14:textId="77777777" w:rsidR="00CD5942" w:rsidRPr="00FF7945" w:rsidRDefault="00CD5942" w:rsidP="00CD5942">
                  <w:pPr>
                    <w:rPr>
                      <w:sz w:val="18"/>
                      <w:szCs w:val="18"/>
                    </w:rPr>
                  </w:pPr>
                  <w:r w:rsidRPr="00FF7945">
                    <w:rPr>
                      <w:rFonts w:hint="eastAsia"/>
                      <w:sz w:val="18"/>
                      <w:szCs w:val="18"/>
                    </w:rPr>
                    <w:t>240</w:t>
                  </w:r>
                </w:p>
              </w:tc>
            </w:tr>
            <w:tr w:rsidR="00CD5942" w:rsidRPr="00FF7945" w14:paraId="0AC749AA" w14:textId="77777777" w:rsidTr="00DA13BB">
              <w:trPr>
                <w:trHeight w:val="145"/>
                <w:jc w:val="center"/>
              </w:trPr>
              <w:tc>
                <w:tcPr>
                  <w:tcW w:w="633" w:type="dxa"/>
                  <w:vMerge/>
                  <w:vAlign w:val="center"/>
                </w:tcPr>
                <w:p w14:paraId="2DCE64FD" w14:textId="77777777" w:rsidR="00CD5942" w:rsidRPr="00FF7945" w:rsidRDefault="00CD5942" w:rsidP="00CD5942">
                  <w:pPr>
                    <w:rPr>
                      <w:sz w:val="18"/>
                      <w:szCs w:val="18"/>
                    </w:rPr>
                  </w:pPr>
                </w:p>
              </w:tc>
              <w:tc>
                <w:tcPr>
                  <w:tcW w:w="588" w:type="dxa"/>
                  <w:vMerge/>
                  <w:vAlign w:val="center"/>
                </w:tcPr>
                <w:p w14:paraId="6205046A" w14:textId="77777777" w:rsidR="00CD5942" w:rsidRPr="00FF7945" w:rsidRDefault="00CD5942" w:rsidP="00CD5942">
                  <w:pPr>
                    <w:rPr>
                      <w:sz w:val="18"/>
                      <w:szCs w:val="18"/>
                    </w:rPr>
                  </w:pPr>
                </w:p>
              </w:tc>
              <w:tc>
                <w:tcPr>
                  <w:tcW w:w="783" w:type="dxa"/>
                  <w:vAlign w:val="center"/>
                </w:tcPr>
                <w:p w14:paraId="758753C9" w14:textId="77777777" w:rsidR="00CD5942" w:rsidRPr="00FF7945" w:rsidRDefault="00CD5942" w:rsidP="00CD5942">
                  <w:pPr>
                    <w:rPr>
                      <w:sz w:val="18"/>
                      <w:szCs w:val="18"/>
                    </w:rPr>
                  </w:pPr>
                  <w:r w:rsidRPr="00FF7945">
                    <w:rPr>
                      <w:rFonts w:hint="eastAsia"/>
                      <w:sz w:val="18"/>
                      <w:szCs w:val="18"/>
                    </w:rPr>
                    <w:t>﹥</w:t>
                  </w:r>
                  <w:r w:rsidRPr="00FF7945">
                    <w:rPr>
                      <w:sz w:val="18"/>
                      <w:szCs w:val="18"/>
                    </w:rPr>
                    <w:t>16</w:t>
                  </w:r>
                  <w:r w:rsidRPr="00FF7945">
                    <w:rPr>
                      <w:rFonts w:hint="eastAsia"/>
                      <w:sz w:val="18"/>
                      <w:szCs w:val="18"/>
                    </w:rPr>
                    <w:t>，</w:t>
                  </w:r>
                  <w:r w:rsidRPr="00FF7945">
                    <w:rPr>
                      <w:rFonts w:hint="eastAsia"/>
                      <w:sz w:val="18"/>
                      <w:szCs w:val="18"/>
                    </w:rPr>
                    <w:lastRenderedPageBreak/>
                    <w:t>≤</w:t>
                  </w:r>
                  <w:r w:rsidRPr="00FF7945">
                    <w:rPr>
                      <w:sz w:val="18"/>
                      <w:szCs w:val="18"/>
                    </w:rPr>
                    <w:t>40</w:t>
                  </w:r>
                </w:p>
              </w:tc>
              <w:tc>
                <w:tcPr>
                  <w:tcW w:w="534" w:type="dxa"/>
                  <w:vAlign w:val="center"/>
                </w:tcPr>
                <w:p w14:paraId="63A63AD5" w14:textId="77777777" w:rsidR="00CD5942" w:rsidRPr="00FF7945" w:rsidRDefault="00CD5942" w:rsidP="00CD5942">
                  <w:pPr>
                    <w:rPr>
                      <w:sz w:val="18"/>
                      <w:szCs w:val="18"/>
                    </w:rPr>
                  </w:pPr>
                  <w:r w:rsidRPr="00FF7945">
                    <w:rPr>
                      <w:sz w:val="18"/>
                      <w:szCs w:val="18"/>
                    </w:rPr>
                    <w:lastRenderedPageBreak/>
                    <w:t>205</w:t>
                  </w:r>
                </w:p>
              </w:tc>
              <w:tc>
                <w:tcPr>
                  <w:tcW w:w="534" w:type="dxa"/>
                  <w:vAlign w:val="center"/>
                </w:tcPr>
                <w:p w14:paraId="7B2BDE1C" w14:textId="77777777" w:rsidR="00CD5942" w:rsidRPr="00FF7945" w:rsidRDefault="00CD5942" w:rsidP="00CD5942">
                  <w:pPr>
                    <w:rPr>
                      <w:sz w:val="18"/>
                      <w:szCs w:val="18"/>
                    </w:rPr>
                  </w:pPr>
                  <w:r w:rsidRPr="00FF7945">
                    <w:rPr>
                      <w:sz w:val="18"/>
                      <w:szCs w:val="18"/>
                    </w:rPr>
                    <w:t>205</w:t>
                  </w:r>
                </w:p>
              </w:tc>
              <w:tc>
                <w:tcPr>
                  <w:tcW w:w="457" w:type="dxa"/>
                  <w:vAlign w:val="center"/>
                </w:tcPr>
                <w:p w14:paraId="5CF4C51E" w14:textId="77777777" w:rsidR="00CD5942" w:rsidRPr="00FF7945" w:rsidRDefault="00CD5942" w:rsidP="00CD5942">
                  <w:pPr>
                    <w:rPr>
                      <w:sz w:val="18"/>
                      <w:szCs w:val="18"/>
                    </w:rPr>
                  </w:pPr>
                  <w:r w:rsidRPr="00FF7945">
                    <w:rPr>
                      <w:sz w:val="18"/>
                      <w:szCs w:val="18"/>
                    </w:rPr>
                    <w:t>175</w:t>
                  </w:r>
                </w:p>
              </w:tc>
              <w:tc>
                <w:tcPr>
                  <w:tcW w:w="534" w:type="dxa"/>
                  <w:vAlign w:val="center"/>
                </w:tcPr>
                <w:p w14:paraId="353AEDEF" w14:textId="77777777" w:rsidR="00CD5942" w:rsidRPr="00FF7945" w:rsidRDefault="00CD5942" w:rsidP="00CD5942">
                  <w:pPr>
                    <w:rPr>
                      <w:sz w:val="18"/>
                      <w:szCs w:val="18"/>
                    </w:rPr>
                  </w:pPr>
                  <w:r w:rsidRPr="00FF7945">
                    <w:rPr>
                      <w:sz w:val="18"/>
                      <w:szCs w:val="18"/>
                    </w:rPr>
                    <w:t>120</w:t>
                  </w:r>
                </w:p>
              </w:tc>
              <w:tc>
                <w:tcPr>
                  <w:tcW w:w="817" w:type="dxa"/>
                  <w:vMerge/>
                  <w:vAlign w:val="center"/>
                </w:tcPr>
                <w:p w14:paraId="30C6C217" w14:textId="77777777" w:rsidR="00CD5942" w:rsidRPr="00FF7945" w:rsidRDefault="00CD5942" w:rsidP="00CD5942">
                  <w:pPr>
                    <w:rPr>
                      <w:sz w:val="18"/>
                      <w:szCs w:val="18"/>
                    </w:rPr>
                  </w:pPr>
                </w:p>
              </w:tc>
              <w:tc>
                <w:tcPr>
                  <w:tcW w:w="858" w:type="dxa"/>
                  <w:vMerge/>
                  <w:vAlign w:val="center"/>
                </w:tcPr>
                <w:p w14:paraId="5410C525" w14:textId="77777777" w:rsidR="00CD5942" w:rsidRPr="00FF7945" w:rsidRDefault="00CD5942" w:rsidP="00CD5942">
                  <w:pPr>
                    <w:rPr>
                      <w:sz w:val="18"/>
                      <w:szCs w:val="18"/>
                    </w:rPr>
                  </w:pPr>
                </w:p>
              </w:tc>
              <w:tc>
                <w:tcPr>
                  <w:tcW w:w="858" w:type="dxa"/>
                  <w:vMerge/>
                  <w:vAlign w:val="center"/>
                </w:tcPr>
                <w:p w14:paraId="2267FFA6" w14:textId="77777777" w:rsidR="00CD5942" w:rsidRPr="00FF7945" w:rsidRDefault="00CD5942" w:rsidP="00CD5942">
                  <w:pPr>
                    <w:rPr>
                      <w:sz w:val="18"/>
                      <w:szCs w:val="18"/>
                    </w:rPr>
                  </w:pPr>
                </w:p>
              </w:tc>
            </w:tr>
            <w:tr w:rsidR="00CD5942" w:rsidRPr="00FF7945" w14:paraId="79F864E1" w14:textId="77777777" w:rsidTr="00DA13BB">
              <w:trPr>
                <w:trHeight w:val="145"/>
                <w:jc w:val="center"/>
              </w:trPr>
              <w:tc>
                <w:tcPr>
                  <w:tcW w:w="633" w:type="dxa"/>
                  <w:vMerge/>
                  <w:vAlign w:val="center"/>
                </w:tcPr>
                <w:p w14:paraId="1A61C7BE" w14:textId="77777777" w:rsidR="00CD5942" w:rsidRPr="00FF7945" w:rsidRDefault="00CD5942" w:rsidP="00CD5942">
                  <w:pPr>
                    <w:rPr>
                      <w:sz w:val="18"/>
                      <w:szCs w:val="18"/>
                    </w:rPr>
                  </w:pPr>
                </w:p>
              </w:tc>
              <w:tc>
                <w:tcPr>
                  <w:tcW w:w="588" w:type="dxa"/>
                  <w:vMerge/>
                  <w:vAlign w:val="center"/>
                </w:tcPr>
                <w:p w14:paraId="3438745A" w14:textId="77777777" w:rsidR="00CD5942" w:rsidRPr="00FF7945" w:rsidRDefault="00CD5942" w:rsidP="00CD5942">
                  <w:pPr>
                    <w:rPr>
                      <w:sz w:val="18"/>
                      <w:szCs w:val="18"/>
                    </w:rPr>
                  </w:pPr>
                </w:p>
              </w:tc>
              <w:tc>
                <w:tcPr>
                  <w:tcW w:w="783" w:type="dxa"/>
                  <w:vAlign w:val="center"/>
                </w:tcPr>
                <w:p w14:paraId="74D4809A" w14:textId="77777777" w:rsidR="00CD5942" w:rsidRPr="00FF7945" w:rsidRDefault="00CD5942" w:rsidP="00CD5942">
                  <w:pPr>
                    <w:rPr>
                      <w:sz w:val="18"/>
                      <w:szCs w:val="18"/>
                    </w:rPr>
                  </w:pPr>
                  <w:r w:rsidRPr="00FF7945">
                    <w:rPr>
                      <w:rFonts w:hint="eastAsia"/>
                      <w:sz w:val="18"/>
                      <w:szCs w:val="18"/>
                    </w:rPr>
                    <w:t>﹥</w:t>
                  </w:r>
                  <w:r w:rsidRPr="00FF7945">
                    <w:rPr>
                      <w:sz w:val="18"/>
                      <w:szCs w:val="18"/>
                    </w:rPr>
                    <w:t>40</w:t>
                  </w:r>
                  <w:r w:rsidRPr="00FF7945">
                    <w:rPr>
                      <w:rFonts w:hint="eastAsia"/>
                      <w:sz w:val="18"/>
                      <w:szCs w:val="18"/>
                    </w:rPr>
                    <w:t>，≤</w:t>
                  </w:r>
                  <w:r w:rsidRPr="00FF7945">
                    <w:rPr>
                      <w:rFonts w:hint="eastAsia"/>
                      <w:sz w:val="18"/>
                      <w:szCs w:val="18"/>
                    </w:rPr>
                    <w:t>100</w:t>
                  </w:r>
                </w:p>
              </w:tc>
              <w:tc>
                <w:tcPr>
                  <w:tcW w:w="534" w:type="dxa"/>
                  <w:vAlign w:val="center"/>
                </w:tcPr>
                <w:p w14:paraId="175680F8" w14:textId="77777777" w:rsidR="00CD5942" w:rsidRPr="00FF7945" w:rsidRDefault="00CD5942" w:rsidP="00CD5942">
                  <w:pPr>
                    <w:rPr>
                      <w:sz w:val="18"/>
                      <w:szCs w:val="18"/>
                    </w:rPr>
                  </w:pPr>
                  <w:r w:rsidRPr="00FF7945">
                    <w:rPr>
                      <w:sz w:val="18"/>
                      <w:szCs w:val="18"/>
                    </w:rPr>
                    <w:t>200</w:t>
                  </w:r>
                </w:p>
              </w:tc>
              <w:tc>
                <w:tcPr>
                  <w:tcW w:w="534" w:type="dxa"/>
                  <w:vAlign w:val="center"/>
                </w:tcPr>
                <w:p w14:paraId="6C9E68A8" w14:textId="77777777" w:rsidR="00CD5942" w:rsidRPr="00FF7945" w:rsidRDefault="00CD5942" w:rsidP="00CD5942">
                  <w:pPr>
                    <w:rPr>
                      <w:sz w:val="18"/>
                      <w:szCs w:val="18"/>
                    </w:rPr>
                  </w:pPr>
                  <w:r w:rsidRPr="00FF7945">
                    <w:rPr>
                      <w:sz w:val="18"/>
                      <w:szCs w:val="18"/>
                    </w:rPr>
                    <w:t>200</w:t>
                  </w:r>
                </w:p>
              </w:tc>
              <w:tc>
                <w:tcPr>
                  <w:tcW w:w="457" w:type="dxa"/>
                  <w:vAlign w:val="center"/>
                </w:tcPr>
                <w:p w14:paraId="1421E893" w14:textId="77777777" w:rsidR="00CD5942" w:rsidRPr="00FF7945" w:rsidRDefault="00CD5942" w:rsidP="00CD5942">
                  <w:pPr>
                    <w:rPr>
                      <w:sz w:val="18"/>
                      <w:szCs w:val="18"/>
                    </w:rPr>
                  </w:pPr>
                  <w:r w:rsidRPr="00FF7945">
                    <w:rPr>
                      <w:sz w:val="18"/>
                      <w:szCs w:val="18"/>
                    </w:rPr>
                    <w:t>170</w:t>
                  </w:r>
                </w:p>
              </w:tc>
              <w:tc>
                <w:tcPr>
                  <w:tcW w:w="534" w:type="dxa"/>
                  <w:vAlign w:val="center"/>
                </w:tcPr>
                <w:p w14:paraId="73E40679" w14:textId="77777777" w:rsidR="00CD5942" w:rsidRPr="00FF7945" w:rsidRDefault="00CD5942" w:rsidP="00CD5942">
                  <w:pPr>
                    <w:rPr>
                      <w:sz w:val="18"/>
                      <w:szCs w:val="18"/>
                    </w:rPr>
                  </w:pPr>
                  <w:r w:rsidRPr="00FF7945">
                    <w:rPr>
                      <w:sz w:val="18"/>
                      <w:szCs w:val="18"/>
                    </w:rPr>
                    <w:t>115</w:t>
                  </w:r>
                </w:p>
              </w:tc>
              <w:tc>
                <w:tcPr>
                  <w:tcW w:w="817" w:type="dxa"/>
                  <w:vMerge/>
                  <w:vAlign w:val="center"/>
                </w:tcPr>
                <w:p w14:paraId="0DD93D35" w14:textId="77777777" w:rsidR="00CD5942" w:rsidRPr="00FF7945" w:rsidRDefault="00CD5942" w:rsidP="00CD5942">
                  <w:pPr>
                    <w:rPr>
                      <w:sz w:val="18"/>
                      <w:szCs w:val="18"/>
                    </w:rPr>
                  </w:pPr>
                </w:p>
              </w:tc>
              <w:tc>
                <w:tcPr>
                  <w:tcW w:w="858" w:type="dxa"/>
                  <w:vMerge/>
                  <w:vAlign w:val="center"/>
                </w:tcPr>
                <w:p w14:paraId="620DC76F" w14:textId="77777777" w:rsidR="00CD5942" w:rsidRPr="00FF7945" w:rsidRDefault="00CD5942" w:rsidP="00CD5942">
                  <w:pPr>
                    <w:rPr>
                      <w:sz w:val="18"/>
                      <w:szCs w:val="18"/>
                    </w:rPr>
                  </w:pPr>
                </w:p>
              </w:tc>
              <w:tc>
                <w:tcPr>
                  <w:tcW w:w="858" w:type="dxa"/>
                  <w:vMerge/>
                  <w:vAlign w:val="center"/>
                </w:tcPr>
                <w:p w14:paraId="45A8DB78" w14:textId="77777777" w:rsidR="00CD5942" w:rsidRPr="00FF7945" w:rsidRDefault="00CD5942" w:rsidP="00CD5942">
                  <w:pPr>
                    <w:rPr>
                      <w:sz w:val="18"/>
                      <w:szCs w:val="18"/>
                    </w:rPr>
                  </w:pPr>
                </w:p>
              </w:tc>
            </w:tr>
            <w:tr w:rsidR="00CD5942" w:rsidRPr="00FF7945" w14:paraId="3819E1CC" w14:textId="77777777" w:rsidTr="00DA13BB">
              <w:trPr>
                <w:trHeight w:val="303"/>
                <w:jc w:val="center"/>
              </w:trPr>
              <w:tc>
                <w:tcPr>
                  <w:tcW w:w="633" w:type="dxa"/>
                  <w:vMerge w:val="restart"/>
                  <w:vAlign w:val="center"/>
                </w:tcPr>
                <w:p w14:paraId="49430738" w14:textId="77777777" w:rsidR="00CD5942" w:rsidRPr="00FF7945" w:rsidRDefault="00CD5942" w:rsidP="00CD5942">
                  <w:pPr>
                    <w:rPr>
                      <w:sz w:val="18"/>
                      <w:szCs w:val="18"/>
                    </w:rPr>
                  </w:pPr>
                  <w:r w:rsidRPr="00FF7945">
                    <w:rPr>
                      <w:rFonts w:hint="eastAsia"/>
                      <w:sz w:val="18"/>
                      <w:szCs w:val="18"/>
                    </w:rPr>
                    <w:t>自动焊、半自动焊和</w:t>
                  </w:r>
                  <w:r w:rsidRPr="00FF7945">
                    <w:rPr>
                      <w:sz w:val="18"/>
                      <w:szCs w:val="18"/>
                    </w:rPr>
                    <w:t>E50</w:t>
                  </w:r>
                  <w:r w:rsidRPr="00FF7945">
                    <w:rPr>
                      <w:rFonts w:hint="eastAsia"/>
                      <w:sz w:val="18"/>
                      <w:szCs w:val="18"/>
                    </w:rPr>
                    <w:t>、</w:t>
                  </w:r>
                  <w:r w:rsidRPr="00FF7945">
                    <w:rPr>
                      <w:sz w:val="18"/>
                      <w:szCs w:val="18"/>
                    </w:rPr>
                    <w:t>E55</w:t>
                  </w:r>
                  <w:r w:rsidRPr="00FF7945">
                    <w:rPr>
                      <w:rFonts w:hint="eastAsia"/>
                      <w:sz w:val="18"/>
                      <w:szCs w:val="18"/>
                    </w:rPr>
                    <w:t>型焊条手工焊</w:t>
                  </w:r>
                </w:p>
              </w:tc>
              <w:tc>
                <w:tcPr>
                  <w:tcW w:w="588" w:type="dxa"/>
                  <w:vMerge w:val="restart"/>
                  <w:vAlign w:val="center"/>
                </w:tcPr>
                <w:p w14:paraId="2B78D65F" w14:textId="77777777" w:rsidR="00CD5942" w:rsidRPr="00FF7945" w:rsidRDefault="00CD5942" w:rsidP="00CD5942">
                  <w:pPr>
                    <w:rPr>
                      <w:color w:val="00B050"/>
                      <w:sz w:val="18"/>
                      <w:szCs w:val="18"/>
                    </w:rPr>
                  </w:pPr>
                  <w:r w:rsidRPr="00FF7945">
                    <w:rPr>
                      <w:color w:val="00B050"/>
                      <w:sz w:val="18"/>
                      <w:szCs w:val="18"/>
                      <w:bdr w:val="single" w:sz="4" w:space="0" w:color="auto"/>
                    </w:rPr>
                    <w:t>Q345</w:t>
                  </w:r>
                </w:p>
              </w:tc>
              <w:tc>
                <w:tcPr>
                  <w:tcW w:w="783" w:type="dxa"/>
                  <w:vAlign w:val="center"/>
                </w:tcPr>
                <w:p w14:paraId="55C4CAFC" w14:textId="77777777" w:rsidR="00CD5942" w:rsidRPr="00FF7945" w:rsidRDefault="00CD5942" w:rsidP="00CD5942">
                  <w:pPr>
                    <w:rPr>
                      <w:sz w:val="18"/>
                      <w:szCs w:val="18"/>
                    </w:rPr>
                  </w:pPr>
                  <w:r w:rsidRPr="00FF7945">
                    <w:rPr>
                      <w:rFonts w:hint="eastAsia"/>
                      <w:sz w:val="18"/>
                      <w:szCs w:val="18"/>
                    </w:rPr>
                    <w:t>≤</w:t>
                  </w:r>
                  <w:r w:rsidRPr="00FF7945">
                    <w:rPr>
                      <w:sz w:val="18"/>
                      <w:szCs w:val="18"/>
                    </w:rPr>
                    <w:t>16</w:t>
                  </w:r>
                </w:p>
              </w:tc>
              <w:tc>
                <w:tcPr>
                  <w:tcW w:w="534" w:type="dxa"/>
                  <w:vAlign w:val="center"/>
                </w:tcPr>
                <w:p w14:paraId="79AC0288" w14:textId="77777777" w:rsidR="00CD5942" w:rsidRPr="00FF7945" w:rsidRDefault="00CD5942" w:rsidP="00CD5942">
                  <w:pPr>
                    <w:rPr>
                      <w:sz w:val="18"/>
                      <w:szCs w:val="18"/>
                    </w:rPr>
                  </w:pPr>
                  <w:r w:rsidRPr="00FF7945">
                    <w:rPr>
                      <w:sz w:val="18"/>
                      <w:szCs w:val="18"/>
                    </w:rPr>
                    <w:t>305</w:t>
                  </w:r>
                </w:p>
              </w:tc>
              <w:tc>
                <w:tcPr>
                  <w:tcW w:w="534" w:type="dxa"/>
                  <w:vAlign w:val="center"/>
                </w:tcPr>
                <w:p w14:paraId="56EA0534" w14:textId="77777777" w:rsidR="00CD5942" w:rsidRPr="00FF7945" w:rsidRDefault="00CD5942" w:rsidP="00CD5942">
                  <w:pPr>
                    <w:rPr>
                      <w:sz w:val="18"/>
                      <w:szCs w:val="18"/>
                    </w:rPr>
                  </w:pPr>
                  <w:r w:rsidRPr="00FF7945">
                    <w:rPr>
                      <w:sz w:val="18"/>
                      <w:szCs w:val="18"/>
                    </w:rPr>
                    <w:t>305</w:t>
                  </w:r>
                </w:p>
              </w:tc>
              <w:tc>
                <w:tcPr>
                  <w:tcW w:w="457" w:type="dxa"/>
                  <w:vAlign w:val="center"/>
                </w:tcPr>
                <w:p w14:paraId="6AD68803" w14:textId="77777777" w:rsidR="00CD5942" w:rsidRPr="00FF7945" w:rsidRDefault="00CD5942" w:rsidP="00CD5942">
                  <w:pPr>
                    <w:rPr>
                      <w:sz w:val="18"/>
                      <w:szCs w:val="18"/>
                    </w:rPr>
                  </w:pPr>
                  <w:r w:rsidRPr="00FF7945">
                    <w:rPr>
                      <w:sz w:val="18"/>
                      <w:szCs w:val="18"/>
                    </w:rPr>
                    <w:t>260</w:t>
                  </w:r>
                </w:p>
              </w:tc>
              <w:tc>
                <w:tcPr>
                  <w:tcW w:w="534" w:type="dxa"/>
                  <w:vAlign w:val="center"/>
                </w:tcPr>
                <w:p w14:paraId="432CB90D" w14:textId="77777777" w:rsidR="00CD5942" w:rsidRPr="00FF7945" w:rsidRDefault="00CD5942" w:rsidP="00CD5942">
                  <w:pPr>
                    <w:rPr>
                      <w:sz w:val="18"/>
                      <w:szCs w:val="18"/>
                    </w:rPr>
                  </w:pPr>
                  <w:r w:rsidRPr="00FF7945">
                    <w:rPr>
                      <w:sz w:val="18"/>
                      <w:szCs w:val="18"/>
                    </w:rPr>
                    <w:t>175</w:t>
                  </w:r>
                </w:p>
              </w:tc>
              <w:tc>
                <w:tcPr>
                  <w:tcW w:w="817" w:type="dxa"/>
                  <w:vMerge w:val="restart"/>
                  <w:vAlign w:val="center"/>
                </w:tcPr>
                <w:p w14:paraId="25C3F92C" w14:textId="77777777" w:rsidR="00CD5942" w:rsidRPr="00FF7945" w:rsidRDefault="00CD5942" w:rsidP="00CD5942">
                  <w:pPr>
                    <w:rPr>
                      <w:sz w:val="18"/>
                      <w:szCs w:val="18"/>
                    </w:rPr>
                  </w:pPr>
                  <w:r w:rsidRPr="00FF7945">
                    <w:rPr>
                      <w:sz w:val="18"/>
                      <w:szCs w:val="18"/>
                    </w:rPr>
                    <w:t>200</w:t>
                  </w:r>
                </w:p>
              </w:tc>
              <w:tc>
                <w:tcPr>
                  <w:tcW w:w="858" w:type="dxa"/>
                  <w:vMerge w:val="restart"/>
                  <w:vAlign w:val="center"/>
                </w:tcPr>
                <w:p w14:paraId="6A3AD177" w14:textId="77777777" w:rsidR="00CD5942" w:rsidRPr="00FF7945" w:rsidRDefault="00CD5942" w:rsidP="00CD5942">
                  <w:pPr>
                    <w:rPr>
                      <w:sz w:val="18"/>
                      <w:szCs w:val="18"/>
                    </w:rPr>
                  </w:pPr>
                  <w:r w:rsidRPr="00FF7945">
                    <w:rPr>
                      <w:rFonts w:hint="eastAsia"/>
                      <w:sz w:val="18"/>
                      <w:szCs w:val="18"/>
                    </w:rPr>
                    <w:t>480</w:t>
                  </w:r>
                  <w:r w:rsidRPr="00FF7945">
                    <w:rPr>
                      <w:sz w:val="18"/>
                      <w:szCs w:val="18"/>
                    </w:rPr>
                    <w:t>(E50)</w:t>
                  </w:r>
                </w:p>
                <w:p w14:paraId="6D82C32E" w14:textId="77777777" w:rsidR="00CD5942" w:rsidRPr="00FF7945" w:rsidRDefault="00CD5942" w:rsidP="00CD5942">
                  <w:pPr>
                    <w:rPr>
                      <w:sz w:val="18"/>
                      <w:szCs w:val="18"/>
                    </w:rPr>
                  </w:pPr>
                  <w:r w:rsidRPr="00FF7945">
                    <w:rPr>
                      <w:rFonts w:hint="eastAsia"/>
                      <w:sz w:val="18"/>
                      <w:szCs w:val="18"/>
                    </w:rPr>
                    <w:t>540</w:t>
                  </w:r>
                  <w:r w:rsidRPr="00FF7945">
                    <w:rPr>
                      <w:sz w:val="18"/>
                      <w:szCs w:val="18"/>
                    </w:rPr>
                    <w:t>(E55)</w:t>
                  </w:r>
                </w:p>
              </w:tc>
              <w:tc>
                <w:tcPr>
                  <w:tcW w:w="858" w:type="dxa"/>
                  <w:vMerge w:val="restart"/>
                  <w:vAlign w:val="center"/>
                </w:tcPr>
                <w:p w14:paraId="4C86ACB4" w14:textId="77777777" w:rsidR="00CD5942" w:rsidRPr="00FF7945" w:rsidRDefault="00CD5942" w:rsidP="00CD5942">
                  <w:pPr>
                    <w:rPr>
                      <w:sz w:val="18"/>
                      <w:szCs w:val="18"/>
                    </w:rPr>
                  </w:pPr>
                  <w:r w:rsidRPr="00FF7945">
                    <w:rPr>
                      <w:rFonts w:hint="eastAsia"/>
                      <w:sz w:val="18"/>
                      <w:szCs w:val="18"/>
                    </w:rPr>
                    <w:t>280</w:t>
                  </w:r>
                  <w:r w:rsidRPr="00FF7945">
                    <w:rPr>
                      <w:sz w:val="18"/>
                      <w:szCs w:val="18"/>
                    </w:rPr>
                    <w:t>(E50)</w:t>
                  </w:r>
                </w:p>
                <w:p w14:paraId="659C4BEE" w14:textId="77777777" w:rsidR="00CD5942" w:rsidRPr="00FF7945" w:rsidRDefault="00CD5942" w:rsidP="00CD5942">
                  <w:pPr>
                    <w:rPr>
                      <w:sz w:val="18"/>
                      <w:szCs w:val="18"/>
                    </w:rPr>
                  </w:pPr>
                  <w:r w:rsidRPr="00FF7945">
                    <w:rPr>
                      <w:rFonts w:hint="eastAsia"/>
                      <w:sz w:val="18"/>
                      <w:szCs w:val="18"/>
                    </w:rPr>
                    <w:t>315</w:t>
                  </w:r>
                  <w:r w:rsidRPr="00FF7945">
                    <w:rPr>
                      <w:sz w:val="18"/>
                      <w:szCs w:val="18"/>
                    </w:rPr>
                    <w:t>(E55)</w:t>
                  </w:r>
                </w:p>
              </w:tc>
            </w:tr>
            <w:tr w:rsidR="00CD5942" w:rsidRPr="00FF7945" w14:paraId="515F6946" w14:textId="77777777" w:rsidTr="00DA13BB">
              <w:trPr>
                <w:trHeight w:val="145"/>
                <w:jc w:val="center"/>
              </w:trPr>
              <w:tc>
                <w:tcPr>
                  <w:tcW w:w="633" w:type="dxa"/>
                  <w:vMerge/>
                  <w:vAlign w:val="center"/>
                </w:tcPr>
                <w:p w14:paraId="53F81E02" w14:textId="77777777" w:rsidR="00CD5942" w:rsidRPr="00FF7945" w:rsidRDefault="00CD5942" w:rsidP="00CD5942">
                  <w:pPr>
                    <w:rPr>
                      <w:sz w:val="18"/>
                      <w:szCs w:val="18"/>
                    </w:rPr>
                  </w:pPr>
                </w:p>
              </w:tc>
              <w:tc>
                <w:tcPr>
                  <w:tcW w:w="588" w:type="dxa"/>
                  <w:vMerge/>
                  <w:vAlign w:val="center"/>
                </w:tcPr>
                <w:p w14:paraId="70A416D4" w14:textId="77777777" w:rsidR="00CD5942" w:rsidRPr="00FF7945" w:rsidRDefault="00CD5942" w:rsidP="00CD5942">
                  <w:pPr>
                    <w:rPr>
                      <w:sz w:val="18"/>
                      <w:szCs w:val="18"/>
                    </w:rPr>
                  </w:pPr>
                </w:p>
              </w:tc>
              <w:tc>
                <w:tcPr>
                  <w:tcW w:w="783" w:type="dxa"/>
                  <w:vAlign w:val="center"/>
                </w:tcPr>
                <w:p w14:paraId="620CB6A1" w14:textId="77777777" w:rsidR="00CD5942" w:rsidRPr="00FF7945" w:rsidRDefault="00CD5942" w:rsidP="00CD5942">
                  <w:pPr>
                    <w:rPr>
                      <w:sz w:val="18"/>
                      <w:szCs w:val="18"/>
                    </w:rPr>
                  </w:pPr>
                  <w:r w:rsidRPr="00FF7945">
                    <w:rPr>
                      <w:rFonts w:hint="eastAsia"/>
                      <w:sz w:val="18"/>
                      <w:szCs w:val="18"/>
                    </w:rPr>
                    <w:t>﹥</w:t>
                  </w:r>
                  <w:r w:rsidRPr="00FF7945">
                    <w:rPr>
                      <w:sz w:val="18"/>
                      <w:szCs w:val="18"/>
                    </w:rPr>
                    <w:t>16</w:t>
                  </w:r>
                  <w:r w:rsidRPr="00FF7945">
                    <w:rPr>
                      <w:rFonts w:hint="eastAsia"/>
                      <w:sz w:val="18"/>
                      <w:szCs w:val="18"/>
                    </w:rPr>
                    <w:t>，≤</w:t>
                  </w:r>
                  <w:r w:rsidRPr="00FF7945">
                    <w:rPr>
                      <w:sz w:val="18"/>
                      <w:szCs w:val="18"/>
                    </w:rPr>
                    <w:t>40</w:t>
                  </w:r>
                </w:p>
              </w:tc>
              <w:tc>
                <w:tcPr>
                  <w:tcW w:w="534" w:type="dxa"/>
                  <w:vAlign w:val="center"/>
                </w:tcPr>
                <w:p w14:paraId="1CC722D2" w14:textId="77777777" w:rsidR="00CD5942" w:rsidRPr="00FF7945" w:rsidRDefault="00CD5942" w:rsidP="00CD5942">
                  <w:pPr>
                    <w:rPr>
                      <w:sz w:val="18"/>
                      <w:szCs w:val="18"/>
                    </w:rPr>
                  </w:pPr>
                  <w:r w:rsidRPr="00FF7945">
                    <w:rPr>
                      <w:sz w:val="18"/>
                      <w:szCs w:val="18"/>
                    </w:rPr>
                    <w:t>295</w:t>
                  </w:r>
                </w:p>
              </w:tc>
              <w:tc>
                <w:tcPr>
                  <w:tcW w:w="534" w:type="dxa"/>
                  <w:vAlign w:val="center"/>
                </w:tcPr>
                <w:p w14:paraId="1E8F8E16" w14:textId="77777777" w:rsidR="00CD5942" w:rsidRPr="00FF7945" w:rsidRDefault="00CD5942" w:rsidP="00CD5942">
                  <w:pPr>
                    <w:rPr>
                      <w:sz w:val="18"/>
                      <w:szCs w:val="18"/>
                    </w:rPr>
                  </w:pPr>
                  <w:r w:rsidRPr="00FF7945">
                    <w:rPr>
                      <w:sz w:val="18"/>
                      <w:szCs w:val="18"/>
                    </w:rPr>
                    <w:t>295</w:t>
                  </w:r>
                </w:p>
              </w:tc>
              <w:tc>
                <w:tcPr>
                  <w:tcW w:w="457" w:type="dxa"/>
                  <w:vAlign w:val="center"/>
                </w:tcPr>
                <w:p w14:paraId="044A9386" w14:textId="77777777" w:rsidR="00CD5942" w:rsidRPr="00FF7945" w:rsidRDefault="00CD5942" w:rsidP="00CD5942">
                  <w:pPr>
                    <w:rPr>
                      <w:sz w:val="18"/>
                      <w:szCs w:val="18"/>
                    </w:rPr>
                  </w:pPr>
                  <w:r w:rsidRPr="00FF7945">
                    <w:rPr>
                      <w:sz w:val="18"/>
                      <w:szCs w:val="18"/>
                    </w:rPr>
                    <w:t>250</w:t>
                  </w:r>
                </w:p>
              </w:tc>
              <w:tc>
                <w:tcPr>
                  <w:tcW w:w="534" w:type="dxa"/>
                  <w:vAlign w:val="center"/>
                </w:tcPr>
                <w:p w14:paraId="3C0A31A1" w14:textId="77777777" w:rsidR="00CD5942" w:rsidRPr="00FF7945" w:rsidRDefault="00CD5942" w:rsidP="00CD5942">
                  <w:pPr>
                    <w:rPr>
                      <w:sz w:val="18"/>
                      <w:szCs w:val="18"/>
                    </w:rPr>
                  </w:pPr>
                  <w:r w:rsidRPr="00FF7945">
                    <w:rPr>
                      <w:sz w:val="18"/>
                      <w:szCs w:val="18"/>
                    </w:rPr>
                    <w:t>170</w:t>
                  </w:r>
                </w:p>
              </w:tc>
              <w:tc>
                <w:tcPr>
                  <w:tcW w:w="817" w:type="dxa"/>
                  <w:vMerge/>
                  <w:vAlign w:val="center"/>
                </w:tcPr>
                <w:p w14:paraId="6E1EBEEF" w14:textId="77777777" w:rsidR="00CD5942" w:rsidRPr="00FF7945" w:rsidRDefault="00CD5942" w:rsidP="00CD5942">
                  <w:pPr>
                    <w:rPr>
                      <w:sz w:val="18"/>
                      <w:szCs w:val="18"/>
                    </w:rPr>
                  </w:pPr>
                </w:p>
              </w:tc>
              <w:tc>
                <w:tcPr>
                  <w:tcW w:w="858" w:type="dxa"/>
                  <w:vMerge/>
                  <w:vAlign w:val="center"/>
                </w:tcPr>
                <w:p w14:paraId="2C8FC1AC" w14:textId="77777777" w:rsidR="00CD5942" w:rsidRPr="00FF7945" w:rsidRDefault="00CD5942" w:rsidP="00CD5942">
                  <w:pPr>
                    <w:rPr>
                      <w:sz w:val="18"/>
                      <w:szCs w:val="18"/>
                    </w:rPr>
                  </w:pPr>
                </w:p>
              </w:tc>
              <w:tc>
                <w:tcPr>
                  <w:tcW w:w="858" w:type="dxa"/>
                  <w:vMerge/>
                  <w:vAlign w:val="center"/>
                </w:tcPr>
                <w:p w14:paraId="2205BE3A" w14:textId="77777777" w:rsidR="00CD5942" w:rsidRPr="00FF7945" w:rsidRDefault="00CD5942" w:rsidP="00CD5942">
                  <w:pPr>
                    <w:rPr>
                      <w:sz w:val="18"/>
                      <w:szCs w:val="18"/>
                    </w:rPr>
                  </w:pPr>
                </w:p>
              </w:tc>
            </w:tr>
            <w:tr w:rsidR="00CD5942" w:rsidRPr="00FF7945" w14:paraId="13291711" w14:textId="77777777" w:rsidTr="00DA13BB">
              <w:trPr>
                <w:trHeight w:val="145"/>
                <w:jc w:val="center"/>
              </w:trPr>
              <w:tc>
                <w:tcPr>
                  <w:tcW w:w="633" w:type="dxa"/>
                  <w:vMerge/>
                  <w:vAlign w:val="center"/>
                </w:tcPr>
                <w:p w14:paraId="545670BB" w14:textId="77777777" w:rsidR="00CD5942" w:rsidRPr="00FF7945" w:rsidRDefault="00CD5942" w:rsidP="00CD5942">
                  <w:pPr>
                    <w:rPr>
                      <w:sz w:val="18"/>
                      <w:szCs w:val="18"/>
                    </w:rPr>
                  </w:pPr>
                </w:p>
              </w:tc>
              <w:tc>
                <w:tcPr>
                  <w:tcW w:w="588" w:type="dxa"/>
                  <w:vMerge/>
                  <w:vAlign w:val="center"/>
                </w:tcPr>
                <w:p w14:paraId="132F88A8" w14:textId="77777777" w:rsidR="00CD5942" w:rsidRPr="00FF7945" w:rsidRDefault="00CD5942" w:rsidP="00CD5942">
                  <w:pPr>
                    <w:rPr>
                      <w:sz w:val="18"/>
                      <w:szCs w:val="18"/>
                    </w:rPr>
                  </w:pPr>
                </w:p>
              </w:tc>
              <w:tc>
                <w:tcPr>
                  <w:tcW w:w="783" w:type="dxa"/>
                  <w:vAlign w:val="center"/>
                </w:tcPr>
                <w:p w14:paraId="219A5CE4" w14:textId="77777777" w:rsidR="00CD5942" w:rsidRPr="00FF7945" w:rsidRDefault="00CD5942" w:rsidP="00CD5942">
                  <w:pPr>
                    <w:rPr>
                      <w:sz w:val="18"/>
                      <w:szCs w:val="18"/>
                    </w:rPr>
                  </w:pPr>
                  <w:r w:rsidRPr="00FF7945">
                    <w:rPr>
                      <w:rFonts w:hint="eastAsia"/>
                      <w:sz w:val="18"/>
                      <w:szCs w:val="18"/>
                    </w:rPr>
                    <w:t>﹥</w:t>
                  </w:r>
                  <w:r w:rsidRPr="00FF7945">
                    <w:rPr>
                      <w:sz w:val="18"/>
                      <w:szCs w:val="18"/>
                    </w:rPr>
                    <w:t>40</w:t>
                  </w:r>
                  <w:r w:rsidRPr="00FF7945">
                    <w:rPr>
                      <w:rFonts w:hint="eastAsia"/>
                      <w:sz w:val="18"/>
                      <w:szCs w:val="18"/>
                    </w:rPr>
                    <w:t>，≤</w:t>
                  </w:r>
                  <w:r w:rsidRPr="00FF7945">
                    <w:rPr>
                      <w:sz w:val="18"/>
                      <w:szCs w:val="18"/>
                    </w:rPr>
                    <w:t>63</w:t>
                  </w:r>
                </w:p>
              </w:tc>
              <w:tc>
                <w:tcPr>
                  <w:tcW w:w="534" w:type="dxa"/>
                  <w:vAlign w:val="center"/>
                </w:tcPr>
                <w:p w14:paraId="39EA51B9" w14:textId="77777777" w:rsidR="00CD5942" w:rsidRPr="00FF7945" w:rsidRDefault="00CD5942" w:rsidP="00CD5942">
                  <w:pPr>
                    <w:rPr>
                      <w:sz w:val="18"/>
                      <w:szCs w:val="18"/>
                    </w:rPr>
                  </w:pPr>
                  <w:r w:rsidRPr="00FF7945">
                    <w:rPr>
                      <w:sz w:val="18"/>
                      <w:szCs w:val="18"/>
                    </w:rPr>
                    <w:t>290</w:t>
                  </w:r>
                </w:p>
              </w:tc>
              <w:tc>
                <w:tcPr>
                  <w:tcW w:w="534" w:type="dxa"/>
                  <w:vAlign w:val="center"/>
                </w:tcPr>
                <w:p w14:paraId="6D4DF734" w14:textId="77777777" w:rsidR="00CD5942" w:rsidRPr="00FF7945" w:rsidRDefault="00CD5942" w:rsidP="00CD5942">
                  <w:pPr>
                    <w:rPr>
                      <w:sz w:val="18"/>
                      <w:szCs w:val="18"/>
                    </w:rPr>
                  </w:pPr>
                  <w:r w:rsidRPr="00FF7945">
                    <w:rPr>
                      <w:sz w:val="18"/>
                      <w:szCs w:val="18"/>
                    </w:rPr>
                    <w:t>290</w:t>
                  </w:r>
                </w:p>
              </w:tc>
              <w:tc>
                <w:tcPr>
                  <w:tcW w:w="457" w:type="dxa"/>
                  <w:vAlign w:val="center"/>
                </w:tcPr>
                <w:p w14:paraId="63116D4A" w14:textId="77777777" w:rsidR="00CD5942" w:rsidRPr="00FF7945" w:rsidRDefault="00CD5942" w:rsidP="00CD5942">
                  <w:pPr>
                    <w:rPr>
                      <w:sz w:val="18"/>
                      <w:szCs w:val="18"/>
                    </w:rPr>
                  </w:pPr>
                  <w:r w:rsidRPr="00FF7945">
                    <w:rPr>
                      <w:sz w:val="18"/>
                      <w:szCs w:val="18"/>
                    </w:rPr>
                    <w:t>245</w:t>
                  </w:r>
                </w:p>
              </w:tc>
              <w:tc>
                <w:tcPr>
                  <w:tcW w:w="534" w:type="dxa"/>
                  <w:vAlign w:val="center"/>
                </w:tcPr>
                <w:p w14:paraId="2E9AA333" w14:textId="77777777" w:rsidR="00CD5942" w:rsidRPr="00FF7945" w:rsidRDefault="00CD5942" w:rsidP="00CD5942">
                  <w:pPr>
                    <w:rPr>
                      <w:sz w:val="18"/>
                      <w:szCs w:val="18"/>
                    </w:rPr>
                  </w:pPr>
                  <w:r w:rsidRPr="00FF7945">
                    <w:rPr>
                      <w:sz w:val="18"/>
                      <w:szCs w:val="18"/>
                    </w:rPr>
                    <w:t>165</w:t>
                  </w:r>
                </w:p>
              </w:tc>
              <w:tc>
                <w:tcPr>
                  <w:tcW w:w="817" w:type="dxa"/>
                  <w:vMerge/>
                  <w:vAlign w:val="center"/>
                </w:tcPr>
                <w:p w14:paraId="7D73A3E8" w14:textId="77777777" w:rsidR="00CD5942" w:rsidRPr="00FF7945" w:rsidRDefault="00CD5942" w:rsidP="00CD5942">
                  <w:pPr>
                    <w:rPr>
                      <w:sz w:val="18"/>
                      <w:szCs w:val="18"/>
                    </w:rPr>
                  </w:pPr>
                </w:p>
              </w:tc>
              <w:tc>
                <w:tcPr>
                  <w:tcW w:w="858" w:type="dxa"/>
                  <w:vMerge/>
                  <w:vAlign w:val="center"/>
                </w:tcPr>
                <w:p w14:paraId="5863E6F4" w14:textId="77777777" w:rsidR="00CD5942" w:rsidRPr="00FF7945" w:rsidRDefault="00CD5942" w:rsidP="00CD5942">
                  <w:pPr>
                    <w:rPr>
                      <w:sz w:val="18"/>
                      <w:szCs w:val="18"/>
                    </w:rPr>
                  </w:pPr>
                </w:p>
              </w:tc>
              <w:tc>
                <w:tcPr>
                  <w:tcW w:w="858" w:type="dxa"/>
                  <w:vMerge/>
                  <w:vAlign w:val="center"/>
                </w:tcPr>
                <w:p w14:paraId="0B9FF93C" w14:textId="77777777" w:rsidR="00CD5942" w:rsidRPr="00FF7945" w:rsidRDefault="00CD5942" w:rsidP="00CD5942">
                  <w:pPr>
                    <w:rPr>
                      <w:sz w:val="18"/>
                      <w:szCs w:val="18"/>
                    </w:rPr>
                  </w:pPr>
                </w:p>
              </w:tc>
            </w:tr>
            <w:tr w:rsidR="00CD5942" w:rsidRPr="00FF7945" w14:paraId="1CD9F237" w14:textId="77777777" w:rsidTr="00DA13BB">
              <w:trPr>
                <w:trHeight w:val="145"/>
                <w:jc w:val="center"/>
              </w:trPr>
              <w:tc>
                <w:tcPr>
                  <w:tcW w:w="633" w:type="dxa"/>
                  <w:vMerge/>
                  <w:vAlign w:val="center"/>
                </w:tcPr>
                <w:p w14:paraId="2A66975B" w14:textId="77777777" w:rsidR="00CD5942" w:rsidRPr="00FF7945" w:rsidRDefault="00CD5942" w:rsidP="00CD5942">
                  <w:pPr>
                    <w:rPr>
                      <w:sz w:val="18"/>
                      <w:szCs w:val="18"/>
                    </w:rPr>
                  </w:pPr>
                </w:p>
              </w:tc>
              <w:tc>
                <w:tcPr>
                  <w:tcW w:w="588" w:type="dxa"/>
                  <w:vMerge/>
                  <w:vAlign w:val="center"/>
                </w:tcPr>
                <w:p w14:paraId="3CC95008" w14:textId="77777777" w:rsidR="00CD5942" w:rsidRPr="00FF7945" w:rsidRDefault="00CD5942" w:rsidP="00CD5942">
                  <w:pPr>
                    <w:rPr>
                      <w:sz w:val="18"/>
                      <w:szCs w:val="18"/>
                    </w:rPr>
                  </w:pPr>
                </w:p>
              </w:tc>
              <w:tc>
                <w:tcPr>
                  <w:tcW w:w="783" w:type="dxa"/>
                  <w:vAlign w:val="center"/>
                </w:tcPr>
                <w:p w14:paraId="121011CF" w14:textId="77777777" w:rsidR="00CD5942" w:rsidRPr="00FF7945" w:rsidRDefault="00CD5942" w:rsidP="00CD5942">
                  <w:pPr>
                    <w:rPr>
                      <w:sz w:val="18"/>
                      <w:szCs w:val="18"/>
                    </w:rPr>
                  </w:pPr>
                  <w:r w:rsidRPr="00FF7945">
                    <w:rPr>
                      <w:rFonts w:hint="eastAsia"/>
                      <w:sz w:val="18"/>
                      <w:szCs w:val="18"/>
                    </w:rPr>
                    <w:t>﹥</w:t>
                  </w:r>
                  <w:r w:rsidRPr="00FF7945">
                    <w:rPr>
                      <w:sz w:val="18"/>
                      <w:szCs w:val="18"/>
                    </w:rPr>
                    <w:t>63</w:t>
                  </w:r>
                  <w:r w:rsidRPr="00FF7945">
                    <w:rPr>
                      <w:rFonts w:hint="eastAsia"/>
                      <w:sz w:val="18"/>
                      <w:szCs w:val="18"/>
                    </w:rPr>
                    <w:t>，≤</w:t>
                  </w:r>
                  <w:r w:rsidRPr="00FF7945">
                    <w:rPr>
                      <w:sz w:val="18"/>
                      <w:szCs w:val="18"/>
                    </w:rPr>
                    <w:t>80</w:t>
                  </w:r>
                </w:p>
              </w:tc>
              <w:tc>
                <w:tcPr>
                  <w:tcW w:w="534" w:type="dxa"/>
                  <w:vAlign w:val="center"/>
                </w:tcPr>
                <w:p w14:paraId="0D87EFF2" w14:textId="77777777" w:rsidR="00CD5942" w:rsidRPr="00FF7945" w:rsidRDefault="00CD5942" w:rsidP="00CD5942">
                  <w:pPr>
                    <w:rPr>
                      <w:sz w:val="18"/>
                      <w:szCs w:val="18"/>
                    </w:rPr>
                  </w:pPr>
                  <w:r w:rsidRPr="00FF7945">
                    <w:rPr>
                      <w:sz w:val="18"/>
                      <w:szCs w:val="18"/>
                    </w:rPr>
                    <w:t>280</w:t>
                  </w:r>
                </w:p>
              </w:tc>
              <w:tc>
                <w:tcPr>
                  <w:tcW w:w="534" w:type="dxa"/>
                  <w:vAlign w:val="center"/>
                </w:tcPr>
                <w:p w14:paraId="330CBDCE" w14:textId="77777777" w:rsidR="00CD5942" w:rsidRPr="00FF7945" w:rsidRDefault="00CD5942" w:rsidP="00CD5942">
                  <w:pPr>
                    <w:rPr>
                      <w:sz w:val="18"/>
                      <w:szCs w:val="18"/>
                    </w:rPr>
                  </w:pPr>
                  <w:r w:rsidRPr="00FF7945">
                    <w:rPr>
                      <w:sz w:val="18"/>
                      <w:szCs w:val="18"/>
                    </w:rPr>
                    <w:t>280</w:t>
                  </w:r>
                </w:p>
              </w:tc>
              <w:tc>
                <w:tcPr>
                  <w:tcW w:w="457" w:type="dxa"/>
                  <w:vAlign w:val="center"/>
                </w:tcPr>
                <w:p w14:paraId="0ADA45BB" w14:textId="77777777" w:rsidR="00CD5942" w:rsidRPr="00FF7945" w:rsidRDefault="00CD5942" w:rsidP="00CD5942">
                  <w:pPr>
                    <w:rPr>
                      <w:sz w:val="18"/>
                      <w:szCs w:val="18"/>
                    </w:rPr>
                  </w:pPr>
                  <w:r w:rsidRPr="00FF7945">
                    <w:rPr>
                      <w:sz w:val="18"/>
                      <w:szCs w:val="18"/>
                    </w:rPr>
                    <w:t>240</w:t>
                  </w:r>
                </w:p>
              </w:tc>
              <w:tc>
                <w:tcPr>
                  <w:tcW w:w="534" w:type="dxa"/>
                  <w:vAlign w:val="center"/>
                </w:tcPr>
                <w:p w14:paraId="72B1CBC1" w14:textId="77777777" w:rsidR="00CD5942" w:rsidRPr="00FF7945" w:rsidRDefault="00CD5942" w:rsidP="00CD5942">
                  <w:pPr>
                    <w:rPr>
                      <w:sz w:val="18"/>
                      <w:szCs w:val="18"/>
                    </w:rPr>
                  </w:pPr>
                  <w:r w:rsidRPr="00FF7945">
                    <w:rPr>
                      <w:sz w:val="18"/>
                      <w:szCs w:val="18"/>
                    </w:rPr>
                    <w:t>160</w:t>
                  </w:r>
                </w:p>
              </w:tc>
              <w:tc>
                <w:tcPr>
                  <w:tcW w:w="817" w:type="dxa"/>
                  <w:vMerge/>
                  <w:vAlign w:val="center"/>
                </w:tcPr>
                <w:p w14:paraId="29E2AD7D" w14:textId="77777777" w:rsidR="00CD5942" w:rsidRPr="00FF7945" w:rsidRDefault="00CD5942" w:rsidP="00CD5942">
                  <w:pPr>
                    <w:rPr>
                      <w:sz w:val="18"/>
                      <w:szCs w:val="18"/>
                    </w:rPr>
                  </w:pPr>
                </w:p>
              </w:tc>
              <w:tc>
                <w:tcPr>
                  <w:tcW w:w="858" w:type="dxa"/>
                  <w:vMerge/>
                  <w:vAlign w:val="center"/>
                </w:tcPr>
                <w:p w14:paraId="78267058" w14:textId="77777777" w:rsidR="00CD5942" w:rsidRPr="00FF7945" w:rsidRDefault="00CD5942" w:rsidP="00CD5942">
                  <w:pPr>
                    <w:rPr>
                      <w:sz w:val="18"/>
                      <w:szCs w:val="18"/>
                    </w:rPr>
                  </w:pPr>
                </w:p>
              </w:tc>
              <w:tc>
                <w:tcPr>
                  <w:tcW w:w="858" w:type="dxa"/>
                  <w:vMerge/>
                  <w:vAlign w:val="center"/>
                </w:tcPr>
                <w:p w14:paraId="75B0DB4C" w14:textId="77777777" w:rsidR="00CD5942" w:rsidRPr="00FF7945" w:rsidRDefault="00CD5942" w:rsidP="00CD5942">
                  <w:pPr>
                    <w:rPr>
                      <w:sz w:val="18"/>
                      <w:szCs w:val="18"/>
                    </w:rPr>
                  </w:pPr>
                </w:p>
              </w:tc>
            </w:tr>
            <w:tr w:rsidR="00CD5942" w:rsidRPr="00FF7945" w14:paraId="26DA3876" w14:textId="77777777" w:rsidTr="00DA13BB">
              <w:trPr>
                <w:trHeight w:val="145"/>
                <w:jc w:val="center"/>
              </w:trPr>
              <w:tc>
                <w:tcPr>
                  <w:tcW w:w="633" w:type="dxa"/>
                  <w:vMerge/>
                  <w:vAlign w:val="center"/>
                </w:tcPr>
                <w:p w14:paraId="702DE857" w14:textId="77777777" w:rsidR="00CD5942" w:rsidRPr="00FF7945" w:rsidRDefault="00CD5942" w:rsidP="00CD5942">
                  <w:pPr>
                    <w:rPr>
                      <w:sz w:val="18"/>
                      <w:szCs w:val="18"/>
                    </w:rPr>
                  </w:pPr>
                </w:p>
              </w:tc>
              <w:tc>
                <w:tcPr>
                  <w:tcW w:w="588" w:type="dxa"/>
                  <w:vMerge/>
                  <w:vAlign w:val="center"/>
                </w:tcPr>
                <w:p w14:paraId="2C3752EF" w14:textId="77777777" w:rsidR="00CD5942" w:rsidRPr="00FF7945" w:rsidRDefault="00CD5942" w:rsidP="00CD5942">
                  <w:pPr>
                    <w:rPr>
                      <w:sz w:val="18"/>
                      <w:szCs w:val="18"/>
                    </w:rPr>
                  </w:pPr>
                </w:p>
              </w:tc>
              <w:tc>
                <w:tcPr>
                  <w:tcW w:w="783" w:type="dxa"/>
                  <w:vAlign w:val="center"/>
                </w:tcPr>
                <w:p w14:paraId="61756214" w14:textId="77777777" w:rsidR="00CD5942" w:rsidRPr="00FF7945" w:rsidRDefault="00CD5942" w:rsidP="00CD5942">
                  <w:pPr>
                    <w:rPr>
                      <w:sz w:val="18"/>
                      <w:szCs w:val="18"/>
                    </w:rPr>
                  </w:pPr>
                  <w:r w:rsidRPr="00FF7945">
                    <w:rPr>
                      <w:rFonts w:hint="eastAsia"/>
                      <w:sz w:val="18"/>
                      <w:szCs w:val="18"/>
                    </w:rPr>
                    <w:t>﹥</w:t>
                  </w:r>
                  <w:r w:rsidRPr="00FF7945">
                    <w:rPr>
                      <w:sz w:val="18"/>
                      <w:szCs w:val="18"/>
                    </w:rPr>
                    <w:t>80</w:t>
                  </w:r>
                  <w:r w:rsidRPr="00FF7945">
                    <w:rPr>
                      <w:rFonts w:hint="eastAsia"/>
                      <w:sz w:val="18"/>
                      <w:szCs w:val="18"/>
                    </w:rPr>
                    <w:t>，≤</w:t>
                  </w:r>
                  <w:r w:rsidRPr="00FF7945">
                    <w:rPr>
                      <w:sz w:val="18"/>
                      <w:szCs w:val="18"/>
                    </w:rPr>
                    <w:t>100</w:t>
                  </w:r>
                </w:p>
              </w:tc>
              <w:tc>
                <w:tcPr>
                  <w:tcW w:w="534" w:type="dxa"/>
                  <w:vAlign w:val="center"/>
                </w:tcPr>
                <w:p w14:paraId="6F408F80" w14:textId="77777777" w:rsidR="00CD5942" w:rsidRPr="00FF7945" w:rsidRDefault="00CD5942" w:rsidP="00CD5942">
                  <w:pPr>
                    <w:rPr>
                      <w:sz w:val="18"/>
                      <w:szCs w:val="18"/>
                    </w:rPr>
                  </w:pPr>
                  <w:r w:rsidRPr="00FF7945">
                    <w:rPr>
                      <w:sz w:val="18"/>
                      <w:szCs w:val="18"/>
                    </w:rPr>
                    <w:t>270</w:t>
                  </w:r>
                </w:p>
              </w:tc>
              <w:tc>
                <w:tcPr>
                  <w:tcW w:w="534" w:type="dxa"/>
                  <w:vAlign w:val="center"/>
                </w:tcPr>
                <w:p w14:paraId="1ACE1378" w14:textId="77777777" w:rsidR="00CD5942" w:rsidRPr="00FF7945" w:rsidRDefault="00CD5942" w:rsidP="00CD5942">
                  <w:pPr>
                    <w:rPr>
                      <w:sz w:val="18"/>
                      <w:szCs w:val="18"/>
                    </w:rPr>
                  </w:pPr>
                  <w:r w:rsidRPr="00FF7945">
                    <w:rPr>
                      <w:sz w:val="18"/>
                      <w:szCs w:val="18"/>
                    </w:rPr>
                    <w:t>270</w:t>
                  </w:r>
                </w:p>
              </w:tc>
              <w:tc>
                <w:tcPr>
                  <w:tcW w:w="457" w:type="dxa"/>
                  <w:vAlign w:val="center"/>
                </w:tcPr>
                <w:p w14:paraId="6ECDA0B5" w14:textId="77777777" w:rsidR="00CD5942" w:rsidRPr="00FF7945" w:rsidRDefault="00CD5942" w:rsidP="00CD5942">
                  <w:pPr>
                    <w:rPr>
                      <w:sz w:val="18"/>
                      <w:szCs w:val="18"/>
                    </w:rPr>
                  </w:pPr>
                  <w:r w:rsidRPr="00FF7945">
                    <w:rPr>
                      <w:sz w:val="18"/>
                      <w:szCs w:val="18"/>
                    </w:rPr>
                    <w:t>230</w:t>
                  </w:r>
                </w:p>
              </w:tc>
              <w:tc>
                <w:tcPr>
                  <w:tcW w:w="534" w:type="dxa"/>
                  <w:vAlign w:val="center"/>
                </w:tcPr>
                <w:p w14:paraId="619B2FD8" w14:textId="77777777" w:rsidR="00CD5942" w:rsidRPr="00FF7945" w:rsidRDefault="00CD5942" w:rsidP="00CD5942">
                  <w:pPr>
                    <w:rPr>
                      <w:sz w:val="18"/>
                      <w:szCs w:val="18"/>
                    </w:rPr>
                  </w:pPr>
                  <w:r w:rsidRPr="00FF7945">
                    <w:rPr>
                      <w:sz w:val="18"/>
                      <w:szCs w:val="18"/>
                    </w:rPr>
                    <w:t>155</w:t>
                  </w:r>
                </w:p>
              </w:tc>
              <w:tc>
                <w:tcPr>
                  <w:tcW w:w="817" w:type="dxa"/>
                  <w:vMerge/>
                  <w:vAlign w:val="center"/>
                </w:tcPr>
                <w:p w14:paraId="1987677C" w14:textId="77777777" w:rsidR="00CD5942" w:rsidRPr="00FF7945" w:rsidRDefault="00CD5942" w:rsidP="00CD5942">
                  <w:pPr>
                    <w:rPr>
                      <w:sz w:val="18"/>
                      <w:szCs w:val="18"/>
                    </w:rPr>
                  </w:pPr>
                </w:p>
              </w:tc>
              <w:tc>
                <w:tcPr>
                  <w:tcW w:w="858" w:type="dxa"/>
                  <w:vMerge/>
                  <w:vAlign w:val="center"/>
                </w:tcPr>
                <w:p w14:paraId="7A99B6BE" w14:textId="77777777" w:rsidR="00CD5942" w:rsidRPr="00FF7945" w:rsidRDefault="00CD5942" w:rsidP="00CD5942">
                  <w:pPr>
                    <w:rPr>
                      <w:sz w:val="18"/>
                      <w:szCs w:val="18"/>
                    </w:rPr>
                  </w:pPr>
                </w:p>
              </w:tc>
              <w:tc>
                <w:tcPr>
                  <w:tcW w:w="858" w:type="dxa"/>
                  <w:vMerge/>
                  <w:vAlign w:val="center"/>
                </w:tcPr>
                <w:p w14:paraId="760487CA" w14:textId="77777777" w:rsidR="00CD5942" w:rsidRPr="00FF7945" w:rsidRDefault="00CD5942" w:rsidP="00CD5942">
                  <w:pPr>
                    <w:rPr>
                      <w:sz w:val="18"/>
                      <w:szCs w:val="18"/>
                    </w:rPr>
                  </w:pPr>
                </w:p>
              </w:tc>
            </w:tr>
            <w:tr w:rsidR="00CD5942" w:rsidRPr="00FF7945" w14:paraId="42423501" w14:textId="77777777" w:rsidTr="00DA13BB">
              <w:trPr>
                <w:trHeight w:val="303"/>
                <w:jc w:val="center"/>
              </w:trPr>
              <w:tc>
                <w:tcPr>
                  <w:tcW w:w="633" w:type="dxa"/>
                  <w:vMerge/>
                  <w:vAlign w:val="center"/>
                </w:tcPr>
                <w:p w14:paraId="1CB4C5E2" w14:textId="77777777" w:rsidR="00CD5942" w:rsidRPr="00FF7945" w:rsidRDefault="00CD5942" w:rsidP="00CD5942">
                  <w:pPr>
                    <w:rPr>
                      <w:sz w:val="18"/>
                      <w:szCs w:val="18"/>
                    </w:rPr>
                  </w:pPr>
                </w:p>
              </w:tc>
              <w:tc>
                <w:tcPr>
                  <w:tcW w:w="588" w:type="dxa"/>
                  <w:vMerge w:val="restart"/>
                  <w:vAlign w:val="center"/>
                </w:tcPr>
                <w:p w14:paraId="5E183FB9" w14:textId="77777777" w:rsidR="00CD5942" w:rsidRPr="00FF7945" w:rsidRDefault="00CD5942" w:rsidP="00CD5942">
                  <w:pPr>
                    <w:rPr>
                      <w:sz w:val="18"/>
                      <w:szCs w:val="18"/>
                    </w:rPr>
                  </w:pPr>
                  <w:r w:rsidRPr="00FF7945">
                    <w:rPr>
                      <w:sz w:val="18"/>
                      <w:szCs w:val="18"/>
                    </w:rPr>
                    <w:t>Q390</w:t>
                  </w:r>
                </w:p>
              </w:tc>
              <w:tc>
                <w:tcPr>
                  <w:tcW w:w="783" w:type="dxa"/>
                  <w:vAlign w:val="center"/>
                </w:tcPr>
                <w:p w14:paraId="63518721" w14:textId="77777777" w:rsidR="00CD5942" w:rsidRPr="00FF7945" w:rsidRDefault="00CD5942" w:rsidP="00CD5942">
                  <w:pPr>
                    <w:rPr>
                      <w:sz w:val="18"/>
                      <w:szCs w:val="18"/>
                    </w:rPr>
                  </w:pPr>
                  <w:r w:rsidRPr="00FF7945">
                    <w:rPr>
                      <w:rFonts w:hint="eastAsia"/>
                      <w:sz w:val="18"/>
                      <w:szCs w:val="18"/>
                    </w:rPr>
                    <w:t>≤</w:t>
                  </w:r>
                  <w:r w:rsidRPr="00FF7945">
                    <w:rPr>
                      <w:sz w:val="18"/>
                      <w:szCs w:val="18"/>
                    </w:rPr>
                    <w:t>16</w:t>
                  </w:r>
                </w:p>
              </w:tc>
              <w:tc>
                <w:tcPr>
                  <w:tcW w:w="534" w:type="dxa"/>
                  <w:vAlign w:val="center"/>
                </w:tcPr>
                <w:p w14:paraId="49B9DE8B" w14:textId="77777777" w:rsidR="00CD5942" w:rsidRPr="00FF7945" w:rsidRDefault="00CD5942" w:rsidP="00CD5942">
                  <w:pPr>
                    <w:rPr>
                      <w:sz w:val="18"/>
                      <w:szCs w:val="18"/>
                    </w:rPr>
                  </w:pPr>
                  <w:r w:rsidRPr="00FF7945">
                    <w:rPr>
                      <w:sz w:val="18"/>
                      <w:szCs w:val="18"/>
                    </w:rPr>
                    <w:t>345</w:t>
                  </w:r>
                </w:p>
              </w:tc>
              <w:tc>
                <w:tcPr>
                  <w:tcW w:w="534" w:type="dxa"/>
                  <w:vAlign w:val="center"/>
                </w:tcPr>
                <w:p w14:paraId="7A9B675D" w14:textId="77777777" w:rsidR="00CD5942" w:rsidRPr="00FF7945" w:rsidRDefault="00CD5942" w:rsidP="00CD5942">
                  <w:pPr>
                    <w:rPr>
                      <w:sz w:val="18"/>
                      <w:szCs w:val="18"/>
                    </w:rPr>
                  </w:pPr>
                  <w:r w:rsidRPr="00FF7945">
                    <w:rPr>
                      <w:sz w:val="18"/>
                      <w:szCs w:val="18"/>
                    </w:rPr>
                    <w:t>345</w:t>
                  </w:r>
                </w:p>
              </w:tc>
              <w:tc>
                <w:tcPr>
                  <w:tcW w:w="457" w:type="dxa"/>
                  <w:vAlign w:val="center"/>
                </w:tcPr>
                <w:p w14:paraId="36D95811" w14:textId="77777777" w:rsidR="00CD5942" w:rsidRPr="00FF7945" w:rsidRDefault="00CD5942" w:rsidP="00CD5942">
                  <w:pPr>
                    <w:rPr>
                      <w:sz w:val="18"/>
                      <w:szCs w:val="18"/>
                    </w:rPr>
                  </w:pPr>
                  <w:r w:rsidRPr="00FF7945">
                    <w:rPr>
                      <w:sz w:val="18"/>
                      <w:szCs w:val="18"/>
                    </w:rPr>
                    <w:t>295</w:t>
                  </w:r>
                </w:p>
              </w:tc>
              <w:tc>
                <w:tcPr>
                  <w:tcW w:w="534" w:type="dxa"/>
                  <w:vAlign w:val="center"/>
                </w:tcPr>
                <w:p w14:paraId="4B1452A0" w14:textId="77777777" w:rsidR="00CD5942" w:rsidRPr="00FF7945" w:rsidRDefault="00CD5942" w:rsidP="00CD5942">
                  <w:pPr>
                    <w:rPr>
                      <w:sz w:val="18"/>
                      <w:szCs w:val="18"/>
                    </w:rPr>
                  </w:pPr>
                  <w:r w:rsidRPr="00FF7945">
                    <w:rPr>
                      <w:sz w:val="18"/>
                      <w:szCs w:val="18"/>
                    </w:rPr>
                    <w:t>200</w:t>
                  </w:r>
                </w:p>
              </w:tc>
              <w:tc>
                <w:tcPr>
                  <w:tcW w:w="817" w:type="dxa"/>
                  <w:vMerge w:val="restart"/>
                  <w:vAlign w:val="center"/>
                </w:tcPr>
                <w:p w14:paraId="65B2A4C8" w14:textId="77777777" w:rsidR="00CD5942" w:rsidRPr="00FF7945" w:rsidRDefault="00CD5942" w:rsidP="00CD5942">
                  <w:pPr>
                    <w:rPr>
                      <w:sz w:val="18"/>
                      <w:szCs w:val="18"/>
                    </w:rPr>
                  </w:pPr>
                  <w:r w:rsidRPr="00FF7945">
                    <w:rPr>
                      <w:sz w:val="18"/>
                      <w:szCs w:val="18"/>
                    </w:rPr>
                    <w:t>200(E50)</w:t>
                  </w:r>
                </w:p>
                <w:p w14:paraId="116872A3" w14:textId="77777777" w:rsidR="00CD5942" w:rsidRPr="00FF7945" w:rsidRDefault="00CD5942" w:rsidP="00CD5942">
                  <w:pPr>
                    <w:rPr>
                      <w:sz w:val="18"/>
                      <w:szCs w:val="18"/>
                    </w:rPr>
                  </w:pPr>
                  <w:r w:rsidRPr="00FF7945">
                    <w:rPr>
                      <w:sz w:val="18"/>
                      <w:szCs w:val="18"/>
                    </w:rPr>
                    <w:t>220(E55)</w:t>
                  </w:r>
                </w:p>
              </w:tc>
              <w:tc>
                <w:tcPr>
                  <w:tcW w:w="858" w:type="dxa"/>
                  <w:vMerge/>
                  <w:vAlign w:val="center"/>
                </w:tcPr>
                <w:p w14:paraId="6F0292DB" w14:textId="77777777" w:rsidR="00CD5942" w:rsidRPr="00FF7945" w:rsidRDefault="00CD5942" w:rsidP="00CD5942">
                  <w:pPr>
                    <w:rPr>
                      <w:sz w:val="18"/>
                      <w:szCs w:val="18"/>
                    </w:rPr>
                  </w:pPr>
                </w:p>
              </w:tc>
              <w:tc>
                <w:tcPr>
                  <w:tcW w:w="858" w:type="dxa"/>
                  <w:vMerge/>
                  <w:vAlign w:val="center"/>
                </w:tcPr>
                <w:p w14:paraId="50C8CBE0" w14:textId="77777777" w:rsidR="00CD5942" w:rsidRPr="00FF7945" w:rsidRDefault="00CD5942" w:rsidP="00CD5942">
                  <w:pPr>
                    <w:rPr>
                      <w:sz w:val="18"/>
                      <w:szCs w:val="18"/>
                    </w:rPr>
                  </w:pPr>
                </w:p>
              </w:tc>
            </w:tr>
            <w:tr w:rsidR="00CD5942" w:rsidRPr="00FF7945" w14:paraId="36CA892B" w14:textId="77777777" w:rsidTr="00DA13BB">
              <w:trPr>
                <w:trHeight w:val="145"/>
                <w:jc w:val="center"/>
              </w:trPr>
              <w:tc>
                <w:tcPr>
                  <w:tcW w:w="633" w:type="dxa"/>
                  <w:vMerge/>
                  <w:vAlign w:val="center"/>
                </w:tcPr>
                <w:p w14:paraId="00F83F09" w14:textId="77777777" w:rsidR="00CD5942" w:rsidRPr="00FF7945" w:rsidRDefault="00CD5942" w:rsidP="00CD5942">
                  <w:pPr>
                    <w:rPr>
                      <w:sz w:val="18"/>
                      <w:szCs w:val="18"/>
                    </w:rPr>
                  </w:pPr>
                </w:p>
              </w:tc>
              <w:tc>
                <w:tcPr>
                  <w:tcW w:w="588" w:type="dxa"/>
                  <w:vMerge/>
                  <w:vAlign w:val="center"/>
                </w:tcPr>
                <w:p w14:paraId="4E96DD50" w14:textId="77777777" w:rsidR="00CD5942" w:rsidRPr="00FF7945" w:rsidRDefault="00CD5942" w:rsidP="00CD5942">
                  <w:pPr>
                    <w:rPr>
                      <w:sz w:val="18"/>
                      <w:szCs w:val="18"/>
                    </w:rPr>
                  </w:pPr>
                </w:p>
              </w:tc>
              <w:tc>
                <w:tcPr>
                  <w:tcW w:w="783" w:type="dxa"/>
                  <w:vAlign w:val="center"/>
                </w:tcPr>
                <w:p w14:paraId="0CB523E1" w14:textId="77777777" w:rsidR="00CD5942" w:rsidRPr="00FF7945" w:rsidRDefault="00CD5942" w:rsidP="00CD5942">
                  <w:pPr>
                    <w:rPr>
                      <w:sz w:val="18"/>
                      <w:szCs w:val="18"/>
                    </w:rPr>
                  </w:pPr>
                  <w:r w:rsidRPr="00FF7945">
                    <w:rPr>
                      <w:rFonts w:hint="eastAsia"/>
                      <w:sz w:val="18"/>
                      <w:szCs w:val="18"/>
                    </w:rPr>
                    <w:t>﹥</w:t>
                  </w:r>
                  <w:r w:rsidRPr="00FF7945">
                    <w:rPr>
                      <w:sz w:val="18"/>
                      <w:szCs w:val="18"/>
                    </w:rPr>
                    <w:t>16</w:t>
                  </w:r>
                  <w:r w:rsidRPr="00FF7945">
                    <w:rPr>
                      <w:rFonts w:hint="eastAsia"/>
                      <w:sz w:val="18"/>
                      <w:szCs w:val="18"/>
                    </w:rPr>
                    <w:t>，≤</w:t>
                  </w:r>
                  <w:r w:rsidRPr="00FF7945">
                    <w:rPr>
                      <w:sz w:val="18"/>
                      <w:szCs w:val="18"/>
                    </w:rPr>
                    <w:t>40</w:t>
                  </w:r>
                </w:p>
              </w:tc>
              <w:tc>
                <w:tcPr>
                  <w:tcW w:w="534" w:type="dxa"/>
                  <w:vAlign w:val="center"/>
                </w:tcPr>
                <w:p w14:paraId="1C2E1734" w14:textId="77777777" w:rsidR="00CD5942" w:rsidRPr="00FF7945" w:rsidRDefault="00CD5942" w:rsidP="00CD5942">
                  <w:pPr>
                    <w:rPr>
                      <w:sz w:val="18"/>
                      <w:szCs w:val="18"/>
                    </w:rPr>
                  </w:pPr>
                  <w:r w:rsidRPr="00FF7945">
                    <w:rPr>
                      <w:sz w:val="18"/>
                      <w:szCs w:val="18"/>
                    </w:rPr>
                    <w:t>330</w:t>
                  </w:r>
                </w:p>
              </w:tc>
              <w:tc>
                <w:tcPr>
                  <w:tcW w:w="534" w:type="dxa"/>
                  <w:vAlign w:val="center"/>
                </w:tcPr>
                <w:p w14:paraId="2F3CDCAA" w14:textId="77777777" w:rsidR="00CD5942" w:rsidRPr="00FF7945" w:rsidRDefault="00CD5942" w:rsidP="00CD5942">
                  <w:pPr>
                    <w:rPr>
                      <w:sz w:val="18"/>
                      <w:szCs w:val="18"/>
                    </w:rPr>
                  </w:pPr>
                  <w:r w:rsidRPr="00FF7945">
                    <w:rPr>
                      <w:sz w:val="18"/>
                      <w:szCs w:val="18"/>
                    </w:rPr>
                    <w:t>330</w:t>
                  </w:r>
                </w:p>
              </w:tc>
              <w:tc>
                <w:tcPr>
                  <w:tcW w:w="457" w:type="dxa"/>
                  <w:vAlign w:val="center"/>
                </w:tcPr>
                <w:p w14:paraId="4CEA3721" w14:textId="77777777" w:rsidR="00CD5942" w:rsidRPr="00FF7945" w:rsidRDefault="00CD5942" w:rsidP="00CD5942">
                  <w:pPr>
                    <w:rPr>
                      <w:sz w:val="18"/>
                      <w:szCs w:val="18"/>
                    </w:rPr>
                  </w:pPr>
                  <w:r w:rsidRPr="00FF7945">
                    <w:rPr>
                      <w:sz w:val="18"/>
                      <w:szCs w:val="18"/>
                    </w:rPr>
                    <w:t>280</w:t>
                  </w:r>
                </w:p>
              </w:tc>
              <w:tc>
                <w:tcPr>
                  <w:tcW w:w="534" w:type="dxa"/>
                  <w:vAlign w:val="center"/>
                </w:tcPr>
                <w:p w14:paraId="5051D0DE" w14:textId="77777777" w:rsidR="00CD5942" w:rsidRPr="00FF7945" w:rsidRDefault="00CD5942" w:rsidP="00CD5942">
                  <w:pPr>
                    <w:rPr>
                      <w:sz w:val="18"/>
                      <w:szCs w:val="18"/>
                    </w:rPr>
                  </w:pPr>
                  <w:r w:rsidRPr="00FF7945">
                    <w:rPr>
                      <w:sz w:val="18"/>
                      <w:szCs w:val="18"/>
                    </w:rPr>
                    <w:t>190</w:t>
                  </w:r>
                </w:p>
              </w:tc>
              <w:tc>
                <w:tcPr>
                  <w:tcW w:w="817" w:type="dxa"/>
                  <w:vMerge/>
                  <w:vAlign w:val="center"/>
                </w:tcPr>
                <w:p w14:paraId="6DC6B35B" w14:textId="77777777" w:rsidR="00CD5942" w:rsidRPr="00FF7945" w:rsidRDefault="00CD5942" w:rsidP="00CD5942">
                  <w:pPr>
                    <w:rPr>
                      <w:sz w:val="18"/>
                      <w:szCs w:val="18"/>
                    </w:rPr>
                  </w:pPr>
                </w:p>
              </w:tc>
              <w:tc>
                <w:tcPr>
                  <w:tcW w:w="858" w:type="dxa"/>
                  <w:vMerge/>
                  <w:vAlign w:val="center"/>
                </w:tcPr>
                <w:p w14:paraId="7ADB9AAC" w14:textId="77777777" w:rsidR="00CD5942" w:rsidRPr="00FF7945" w:rsidRDefault="00CD5942" w:rsidP="00CD5942">
                  <w:pPr>
                    <w:rPr>
                      <w:sz w:val="18"/>
                      <w:szCs w:val="18"/>
                    </w:rPr>
                  </w:pPr>
                </w:p>
              </w:tc>
              <w:tc>
                <w:tcPr>
                  <w:tcW w:w="858" w:type="dxa"/>
                  <w:vMerge/>
                  <w:vAlign w:val="center"/>
                </w:tcPr>
                <w:p w14:paraId="55C9B8FC" w14:textId="77777777" w:rsidR="00CD5942" w:rsidRPr="00FF7945" w:rsidRDefault="00CD5942" w:rsidP="00CD5942">
                  <w:pPr>
                    <w:rPr>
                      <w:sz w:val="18"/>
                      <w:szCs w:val="18"/>
                    </w:rPr>
                  </w:pPr>
                </w:p>
              </w:tc>
            </w:tr>
            <w:tr w:rsidR="00CD5942" w:rsidRPr="00FF7945" w14:paraId="1F71CF6C" w14:textId="77777777" w:rsidTr="00DA13BB">
              <w:trPr>
                <w:trHeight w:val="145"/>
                <w:jc w:val="center"/>
              </w:trPr>
              <w:tc>
                <w:tcPr>
                  <w:tcW w:w="633" w:type="dxa"/>
                  <w:vMerge/>
                  <w:vAlign w:val="center"/>
                </w:tcPr>
                <w:p w14:paraId="12FD067F" w14:textId="77777777" w:rsidR="00CD5942" w:rsidRPr="00FF7945" w:rsidRDefault="00CD5942" w:rsidP="00CD5942">
                  <w:pPr>
                    <w:rPr>
                      <w:sz w:val="18"/>
                      <w:szCs w:val="18"/>
                    </w:rPr>
                  </w:pPr>
                </w:p>
              </w:tc>
              <w:tc>
                <w:tcPr>
                  <w:tcW w:w="588" w:type="dxa"/>
                  <w:vMerge/>
                  <w:vAlign w:val="center"/>
                </w:tcPr>
                <w:p w14:paraId="0FEF01BE" w14:textId="77777777" w:rsidR="00CD5942" w:rsidRPr="00FF7945" w:rsidRDefault="00CD5942" w:rsidP="00CD5942">
                  <w:pPr>
                    <w:rPr>
                      <w:sz w:val="18"/>
                      <w:szCs w:val="18"/>
                    </w:rPr>
                  </w:pPr>
                </w:p>
              </w:tc>
              <w:tc>
                <w:tcPr>
                  <w:tcW w:w="783" w:type="dxa"/>
                  <w:vAlign w:val="center"/>
                </w:tcPr>
                <w:p w14:paraId="5F229410" w14:textId="77777777" w:rsidR="00CD5942" w:rsidRPr="00FF7945" w:rsidRDefault="00CD5942" w:rsidP="00CD5942">
                  <w:pPr>
                    <w:rPr>
                      <w:sz w:val="18"/>
                      <w:szCs w:val="18"/>
                    </w:rPr>
                  </w:pPr>
                  <w:r w:rsidRPr="00FF7945">
                    <w:rPr>
                      <w:rFonts w:hint="eastAsia"/>
                      <w:sz w:val="18"/>
                      <w:szCs w:val="18"/>
                    </w:rPr>
                    <w:t>﹥</w:t>
                  </w:r>
                  <w:r w:rsidRPr="00FF7945">
                    <w:rPr>
                      <w:sz w:val="18"/>
                      <w:szCs w:val="18"/>
                    </w:rPr>
                    <w:t>40</w:t>
                  </w:r>
                  <w:r w:rsidRPr="00FF7945">
                    <w:rPr>
                      <w:rFonts w:hint="eastAsia"/>
                      <w:sz w:val="18"/>
                      <w:szCs w:val="18"/>
                    </w:rPr>
                    <w:t>，</w:t>
                  </w:r>
                  <w:r w:rsidRPr="00FF7945">
                    <w:rPr>
                      <w:rFonts w:hint="eastAsia"/>
                      <w:sz w:val="18"/>
                      <w:szCs w:val="18"/>
                    </w:rPr>
                    <w:lastRenderedPageBreak/>
                    <w:t>≤</w:t>
                  </w:r>
                  <w:r w:rsidRPr="00FF7945">
                    <w:rPr>
                      <w:sz w:val="18"/>
                      <w:szCs w:val="18"/>
                    </w:rPr>
                    <w:t>63</w:t>
                  </w:r>
                </w:p>
              </w:tc>
              <w:tc>
                <w:tcPr>
                  <w:tcW w:w="534" w:type="dxa"/>
                  <w:vAlign w:val="center"/>
                </w:tcPr>
                <w:p w14:paraId="4C9712F0" w14:textId="77777777" w:rsidR="00CD5942" w:rsidRPr="00FF7945" w:rsidRDefault="00CD5942" w:rsidP="00CD5942">
                  <w:pPr>
                    <w:rPr>
                      <w:sz w:val="18"/>
                      <w:szCs w:val="18"/>
                    </w:rPr>
                  </w:pPr>
                  <w:r w:rsidRPr="00FF7945">
                    <w:rPr>
                      <w:sz w:val="18"/>
                      <w:szCs w:val="18"/>
                    </w:rPr>
                    <w:lastRenderedPageBreak/>
                    <w:t>310</w:t>
                  </w:r>
                </w:p>
              </w:tc>
              <w:tc>
                <w:tcPr>
                  <w:tcW w:w="534" w:type="dxa"/>
                  <w:vAlign w:val="center"/>
                </w:tcPr>
                <w:p w14:paraId="5ABE54F5" w14:textId="77777777" w:rsidR="00CD5942" w:rsidRPr="00FF7945" w:rsidRDefault="00CD5942" w:rsidP="00CD5942">
                  <w:pPr>
                    <w:rPr>
                      <w:sz w:val="18"/>
                      <w:szCs w:val="18"/>
                    </w:rPr>
                  </w:pPr>
                  <w:r w:rsidRPr="00FF7945">
                    <w:rPr>
                      <w:sz w:val="18"/>
                      <w:szCs w:val="18"/>
                    </w:rPr>
                    <w:t>310</w:t>
                  </w:r>
                </w:p>
              </w:tc>
              <w:tc>
                <w:tcPr>
                  <w:tcW w:w="457" w:type="dxa"/>
                  <w:vAlign w:val="center"/>
                </w:tcPr>
                <w:p w14:paraId="52CE17B0" w14:textId="77777777" w:rsidR="00CD5942" w:rsidRPr="00FF7945" w:rsidRDefault="00CD5942" w:rsidP="00CD5942">
                  <w:pPr>
                    <w:rPr>
                      <w:sz w:val="18"/>
                      <w:szCs w:val="18"/>
                    </w:rPr>
                  </w:pPr>
                  <w:r w:rsidRPr="00FF7945">
                    <w:rPr>
                      <w:sz w:val="18"/>
                      <w:szCs w:val="18"/>
                    </w:rPr>
                    <w:t>265</w:t>
                  </w:r>
                </w:p>
              </w:tc>
              <w:tc>
                <w:tcPr>
                  <w:tcW w:w="534" w:type="dxa"/>
                  <w:vAlign w:val="center"/>
                </w:tcPr>
                <w:p w14:paraId="476FAF3A" w14:textId="77777777" w:rsidR="00CD5942" w:rsidRPr="00FF7945" w:rsidRDefault="00CD5942" w:rsidP="00CD5942">
                  <w:pPr>
                    <w:rPr>
                      <w:sz w:val="18"/>
                      <w:szCs w:val="18"/>
                    </w:rPr>
                  </w:pPr>
                  <w:r w:rsidRPr="00FF7945">
                    <w:rPr>
                      <w:sz w:val="18"/>
                      <w:szCs w:val="18"/>
                    </w:rPr>
                    <w:t>180</w:t>
                  </w:r>
                </w:p>
              </w:tc>
              <w:tc>
                <w:tcPr>
                  <w:tcW w:w="817" w:type="dxa"/>
                  <w:vMerge/>
                  <w:vAlign w:val="center"/>
                </w:tcPr>
                <w:p w14:paraId="22A21A51" w14:textId="77777777" w:rsidR="00CD5942" w:rsidRPr="00FF7945" w:rsidRDefault="00CD5942" w:rsidP="00CD5942">
                  <w:pPr>
                    <w:rPr>
                      <w:sz w:val="18"/>
                      <w:szCs w:val="18"/>
                    </w:rPr>
                  </w:pPr>
                </w:p>
              </w:tc>
              <w:tc>
                <w:tcPr>
                  <w:tcW w:w="858" w:type="dxa"/>
                  <w:vMerge/>
                  <w:vAlign w:val="center"/>
                </w:tcPr>
                <w:p w14:paraId="3FD84B86" w14:textId="77777777" w:rsidR="00CD5942" w:rsidRPr="00FF7945" w:rsidRDefault="00CD5942" w:rsidP="00CD5942">
                  <w:pPr>
                    <w:rPr>
                      <w:sz w:val="18"/>
                      <w:szCs w:val="18"/>
                    </w:rPr>
                  </w:pPr>
                </w:p>
              </w:tc>
              <w:tc>
                <w:tcPr>
                  <w:tcW w:w="858" w:type="dxa"/>
                  <w:vMerge/>
                  <w:vAlign w:val="center"/>
                </w:tcPr>
                <w:p w14:paraId="67D63310" w14:textId="77777777" w:rsidR="00CD5942" w:rsidRPr="00FF7945" w:rsidRDefault="00CD5942" w:rsidP="00CD5942">
                  <w:pPr>
                    <w:rPr>
                      <w:sz w:val="18"/>
                      <w:szCs w:val="18"/>
                    </w:rPr>
                  </w:pPr>
                </w:p>
              </w:tc>
            </w:tr>
            <w:tr w:rsidR="00CD5942" w:rsidRPr="00FF7945" w14:paraId="63086100" w14:textId="77777777" w:rsidTr="00DA13BB">
              <w:trPr>
                <w:trHeight w:val="145"/>
                <w:jc w:val="center"/>
              </w:trPr>
              <w:tc>
                <w:tcPr>
                  <w:tcW w:w="633" w:type="dxa"/>
                  <w:vMerge/>
                  <w:vAlign w:val="center"/>
                </w:tcPr>
                <w:p w14:paraId="6C2F1735" w14:textId="77777777" w:rsidR="00CD5942" w:rsidRPr="00FF7945" w:rsidRDefault="00CD5942" w:rsidP="00CD5942">
                  <w:pPr>
                    <w:rPr>
                      <w:sz w:val="18"/>
                      <w:szCs w:val="18"/>
                    </w:rPr>
                  </w:pPr>
                </w:p>
              </w:tc>
              <w:tc>
                <w:tcPr>
                  <w:tcW w:w="588" w:type="dxa"/>
                  <w:vMerge/>
                  <w:vAlign w:val="center"/>
                </w:tcPr>
                <w:p w14:paraId="659A3633" w14:textId="77777777" w:rsidR="00CD5942" w:rsidRPr="00FF7945" w:rsidRDefault="00CD5942" w:rsidP="00CD5942">
                  <w:pPr>
                    <w:rPr>
                      <w:sz w:val="18"/>
                      <w:szCs w:val="18"/>
                    </w:rPr>
                  </w:pPr>
                </w:p>
              </w:tc>
              <w:tc>
                <w:tcPr>
                  <w:tcW w:w="783" w:type="dxa"/>
                  <w:vAlign w:val="center"/>
                </w:tcPr>
                <w:p w14:paraId="681E3CBC" w14:textId="77777777" w:rsidR="00CD5942" w:rsidRPr="00FF7945" w:rsidRDefault="00CD5942" w:rsidP="00CD5942">
                  <w:pPr>
                    <w:rPr>
                      <w:sz w:val="18"/>
                      <w:szCs w:val="18"/>
                    </w:rPr>
                  </w:pPr>
                  <w:r w:rsidRPr="00FF7945">
                    <w:rPr>
                      <w:rFonts w:hint="eastAsia"/>
                      <w:sz w:val="18"/>
                      <w:szCs w:val="18"/>
                    </w:rPr>
                    <w:t>﹥</w:t>
                  </w:r>
                  <w:r w:rsidRPr="00FF7945">
                    <w:rPr>
                      <w:sz w:val="18"/>
                      <w:szCs w:val="18"/>
                    </w:rPr>
                    <w:t>63</w:t>
                  </w:r>
                  <w:r w:rsidRPr="00FF7945">
                    <w:rPr>
                      <w:rFonts w:hint="eastAsia"/>
                      <w:sz w:val="18"/>
                      <w:szCs w:val="18"/>
                    </w:rPr>
                    <w:t>，≤</w:t>
                  </w:r>
                  <w:r w:rsidRPr="00FF7945">
                    <w:rPr>
                      <w:rFonts w:hint="eastAsia"/>
                      <w:sz w:val="18"/>
                      <w:szCs w:val="18"/>
                    </w:rPr>
                    <w:t>10</w:t>
                  </w:r>
                  <w:r w:rsidRPr="00FF7945">
                    <w:rPr>
                      <w:sz w:val="18"/>
                      <w:szCs w:val="18"/>
                    </w:rPr>
                    <w:t>0</w:t>
                  </w:r>
                </w:p>
              </w:tc>
              <w:tc>
                <w:tcPr>
                  <w:tcW w:w="534" w:type="dxa"/>
                  <w:vAlign w:val="center"/>
                </w:tcPr>
                <w:p w14:paraId="6B0CDBF3" w14:textId="77777777" w:rsidR="00CD5942" w:rsidRPr="00FF7945" w:rsidRDefault="00CD5942" w:rsidP="00CD5942">
                  <w:pPr>
                    <w:rPr>
                      <w:sz w:val="18"/>
                      <w:szCs w:val="18"/>
                    </w:rPr>
                  </w:pPr>
                  <w:r w:rsidRPr="00FF7945">
                    <w:rPr>
                      <w:sz w:val="18"/>
                      <w:szCs w:val="18"/>
                    </w:rPr>
                    <w:t>295</w:t>
                  </w:r>
                </w:p>
              </w:tc>
              <w:tc>
                <w:tcPr>
                  <w:tcW w:w="534" w:type="dxa"/>
                  <w:vAlign w:val="center"/>
                </w:tcPr>
                <w:p w14:paraId="675EE971" w14:textId="77777777" w:rsidR="00CD5942" w:rsidRPr="00FF7945" w:rsidRDefault="00CD5942" w:rsidP="00CD5942">
                  <w:pPr>
                    <w:rPr>
                      <w:sz w:val="18"/>
                      <w:szCs w:val="18"/>
                    </w:rPr>
                  </w:pPr>
                  <w:r w:rsidRPr="00FF7945">
                    <w:rPr>
                      <w:sz w:val="18"/>
                      <w:szCs w:val="18"/>
                    </w:rPr>
                    <w:t>295</w:t>
                  </w:r>
                </w:p>
              </w:tc>
              <w:tc>
                <w:tcPr>
                  <w:tcW w:w="457" w:type="dxa"/>
                  <w:vAlign w:val="center"/>
                </w:tcPr>
                <w:p w14:paraId="3F2E911B" w14:textId="77777777" w:rsidR="00CD5942" w:rsidRPr="00FF7945" w:rsidRDefault="00CD5942" w:rsidP="00CD5942">
                  <w:pPr>
                    <w:rPr>
                      <w:sz w:val="18"/>
                      <w:szCs w:val="18"/>
                    </w:rPr>
                  </w:pPr>
                  <w:r w:rsidRPr="00FF7945">
                    <w:rPr>
                      <w:sz w:val="18"/>
                      <w:szCs w:val="18"/>
                    </w:rPr>
                    <w:t>250</w:t>
                  </w:r>
                </w:p>
              </w:tc>
              <w:tc>
                <w:tcPr>
                  <w:tcW w:w="534" w:type="dxa"/>
                  <w:vAlign w:val="center"/>
                </w:tcPr>
                <w:p w14:paraId="788198B7" w14:textId="77777777" w:rsidR="00CD5942" w:rsidRPr="00FF7945" w:rsidRDefault="00CD5942" w:rsidP="00CD5942">
                  <w:pPr>
                    <w:rPr>
                      <w:sz w:val="18"/>
                      <w:szCs w:val="18"/>
                    </w:rPr>
                  </w:pPr>
                  <w:r w:rsidRPr="00FF7945">
                    <w:rPr>
                      <w:sz w:val="18"/>
                      <w:szCs w:val="18"/>
                    </w:rPr>
                    <w:t>170</w:t>
                  </w:r>
                </w:p>
              </w:tc>
              <w:tc>
                <w:tcPr>
                  <w:tcW w:w="817" w:type="dxa"/>
                  <w:vMerge/>
                  <w:vAlign w:val="center"/>
                </w:tcPr>
                <w:p w14:paraId="1ECC9181" w14:textId="77777777" w:rsidR="00CD5942" w:rsidRPr="00FF7945" w:rsidRDefault="00CD5942" w:rsidP="00CD5942">
                  <w:pPr>
                    <w:rPr>
                      <w:sz w:val="18"/>
                      <w:szCs w:val="18"/>
                    </w:rPr>
                  </w:pPr>
                </w:p>
              </w:tc>
              <w:tc>
                <w:tcPr>
                  <w:tcW w:w="858" w:type="dxa"/>
                  <w:vMerge/>
                  <w:vAlign w:val="center"/>
                </w:tcPr>
                <w:p w14:paraId="28F6C06E" w14:textId="77777777" w:rsidR="00CD5942" w:rsidRPr="00FF7945" w:rsidRDefault="00CD5942" w:rsidP="00CD5942">
                  <w:pPr>
                    <w:rPr>
                      <w:sz w:val="18"/>
                      <w:szCs w:val="18"/>
                    </w:rPr>
                  </w:pPr>
                </w:p>
              </w:tc>
              <w:tc>
                <w:tcPr>
                  <w:tcW w:w="858" w:type="dxa"/>
                  <w:vMerge/>
                  <w:vAlign w:val="center"/>
                </w:tcPr>
                <w:p w14:paraId="1D410924" w14:textId="77777777" w:rsidR="00CD5942" w:rsidRPr="00FF7945" w:rsidRDefault="00CD5942" w:rsidP="00CD5942">
                  <w:pPr>
                    <w:rPr>
                      <w:sz w:val="18"/>
                      <w:szCs w:val="18"/>
                    </w:rPr>
                  </w:pPr>
                </w:p>
              </w:tc>
            </w:tr>
            <w:tr w:rsidR="00CD5942" w:rsidRPr="00FF7945" w14:paraId="1ADBF72F" w14:textId="77777777" w:rsidTr="00DA13BB">
              <w:trPr>
                <w:trHeight w:val="303"/>
                <w:jc w:val="center"/>
              </w:trPr>
              <w:tc>
                <w:tcPr>
                  <w:tcW w:w="633" w:type="dxa"/>
                  <w:vMerge w:val="restart"/>
                  <w:vAlign w:val="center"/>
                </w:tcPr>
                <w:p w14:paraId="537E1C4F" w14:textId="77777777" w:rsidR="00CD5942" w:rsidRPr="00FF7945" w:rsidRDefault="00CD5942" w:rsidP="00CD5942">
                  <w:pPr>
                    <w:rPr>
                      <w:sz w:val="18"/>
                      <w:szCs w:val="18"/>
                    </w:rPr>
                  </w:pPr>
                  <w:r w:rsidRPr="00FF7945">
                    <w:rPr>
                      <w:rFonts w:hint="eastAsia"/>
                      <w:sz w:val="18"/>
                      <w:szCs w:val="18"/>
                    </w:rPr>
                    <w:t>自动焊、半自动焊和</w:t>
                  </w:r>
                  <w:r w:rsidRPr="00FF7945">
                    <w:rPr>
                      <w:sz w:val="18"/>
                      <w:szCs w:val="18"/>
                    </w:rPr>
                    <w:t>E55</w:t>
                  </w:r>
                  <w:r w:rsidRPr="00FF7945">
                    <w:rPr>
                      <w:rFonts w:hint="eastAsia"/>
                      <w:sz w:val="18"/>
                      <w:szCs w:val="18"/>
                    </w:rPr>
                    <w:t>、</w:t>
                  </w:r>
                  <w:r w:rsidRPr="00FF7945">
                    <w:rPr>
                      <w:rFonts w:hint="eastAsia"/>
                      <w:sz w:val="18"/>
                      <w:szCs w:val="18"/>
                    </w:rPr>
                    <w:t>E60</w:t>
                  </w:r>
                  <w:r w:rsidRPr="00FF7945">
                    <w:rPr>
                      <w:rFonts w:hint="eastAsia"/>
                      <w:sz w:val="18"/>
                      <w:szCs w:val="18"/>
                    </w:rPr>
                    <w:t>型焊条手工焊</w:t>
                  </w:r>
                </w:p>
              </w:tc>
              <w:tc>
                <w:tcPr>
                  <w:tcW w:w="588" w:type="dxa"/>
                  <w:vMerge w:val="restart"/>
                  <w:vAlign w:val="center"/>
                </w:tcPr>
                <w:p w14:paraId="2810DE57" w14:textId="77777777" w:rsidR="00CD5942" w:rsidRPr="00FF7945" w:rsidRDefault="00CD5942" w:rsidP="00CD5942">
                  <w:pPr>
                    <w:rPr>
                      <w:sz w:val="18"/>
                      <w:szCs w:val="18"/>
                    </w:rPr>
                  </w:pPr>
                  <w:r w:rsidRPr="00FF7945">
                    <w:rPr>
                      <w:sz w:val="18"/>
                      <w:szCs w:val="18"/>
                    </w:rPr>
                    <w:t>Q420</w:t>
                  </w:r>
                </w:p>
              </w:tc>
              <w:tc>
                <w:tcPr>
                  <w:tcW w:w="783" w:type="dxa"/>
                  <w:vAlign w:val="center"/>
                </w:tcPr>
                <w:p w14:paraId="2A2E68B4" w14:textId="77777777" w:rsidR="00CD5942" w:rsidRPr="00FF7945" w:rsidRDefault="00CD5942" w:rsidP="00CD5942">
                  <w:pPr>
                    <w:rPr>
                      <w:sz w:val="18"/>
                      <w:szCs w:val="18"/>
                    </w:rPr>
                  </w:pPr>
                  <w:r w:rsidRPr="00FF7945">
                    <w:rPr>
                      <w:rFonts w:hint="eastAsia"/>
                      <w:sz w:val="18"/>
                      <w:szCs w:val="18"/>
                    </w:rPr>
                    <w:t>≤</w:t>
                  </w:r>
                  <w:r w:rsidRPr="00FF7945">
                    <w:rPr>
                      <w:sz w:val="18"/>
                      <w:szCs w:val="18"/>
                    </w:rPr>
                    <w:t>16</w:t>
                  </w:r>
                </w:p>
              </w:tc>
              <w:tc>
                <w:tcPr>
                  <w:tcW w:w="534" w:type="dxa"/>
                  <w:vAlign w:val="center"/>
                </w:tcPr>
                <w:p w14:paraId="5173849A" w14:textId="77777777" w:rsidR="00CD5942" w:rsidRPr="00FF7945" w:rsidRDefault="00CD5942" w:rsidP="00CD5942">
                  <w:pPr>
                    <w:rPr>
                      <w:sz w:val="18"/>
                      <w:szCs w:val="18"/>
                    </w:rPr>
                  </w:pPr>
                  <w:r w:rsidRPr="00FF7945">
                    <w:rPr>
                      <w:sz w:val="18"/>
                      <w:szCs w:val="18"/>
                    </w:rPr>
                    <w:t>375</w:t>
                  </w:r>
                </w:p>
              </w:tc>
              <w:tc>
                <w:tcPr>
                  <w:tcW w:w="534" w:type="dxa"/>
                  <w:vAlign w:val="center"/>
                </w:tcPr>
                <w:p w14:paraId="57B2DF29" w14:textId="77777777" w:rsidR="00CD5942" w:rsidRPr="00FF7945" w:rsidRDefault="00CD5942" w:rsidP="00CD5942">
                  <w:pPr>
                    <w:rPr>
                      <w:sz w:val="18"/>
                      <w:szCs w:val="18"/>
                    </w:rPr>
                  </w:pPr>
                  <w:r w:rsidRPr="00FF7945">
                    <w:rPr>
                      <w:sz w:val="18"/>
                      <w:szCs w:val="18"/>
                    </w:rPr>
                    <w:t>375</w:t>
                  </w:r>
                </w:p>
              </w:tc>
              <w:tc>
                <w:tcPr>
                  <w:tcW w:w="457" w:type="dxa"/>
                  <w:vAlign w:val="center"/>
                </w:tcPr>
                <w:p w14:paraId="04281239" w14:textId="77777777" w:rsidR="00CD5942" w:rsidRPr="00FF7945" w:rsidRDefault="00CD5942" w:rsidP="00CD5942">
                  <w:pPr>
                    <w:rPr>
                      <w:sz w:val="18"/>
                      <w:szCs w:val="18"/>
                    </w:rPr>
                  </w:pPr>
                  <w:r w:rsidRPr="00FF7945">
                    <w:rPr>
                      <w:sz w:val="18"/>
                      <w:szCs w:val="18"/>
                    </w:rPr>
                    <w:t>320</w:t>
                  </w:r>
                </w:p>
              </w:tc>
              <w:tc>
                <w:tcPr>
                  <w:tcW w:w="534" w:type="dxa"/>
                  <w:vAlign w:val="center"/>
                </w:tcPr>
                <w:p w14:paraId="104FBE85" w14:textId="77777777" w:rsidR="00CD5942" w:rsidRPr="00FF7945" w:rsidRDefault="00CD5942" w:rsidP="00CD5942">
                  <w:pPr>
                    <w:rPr>
                      <w:sz w:val="18"/>
                      <w:szCs w:val="18"/>
                    </w:rPr>
                  </w:pPr>
                  <w:r w:rsidRPr="00FF7945">
                    <w:rPr>
                      <w:sz w:val="18"/>
                      <w:szCs w:val="18"/>
                    </w:rPr>
                    <w:t>215</w:t>
                  </w:r>
                </w:p>
              </w:tc>
              <w:tc>
                <w:tcPr>
                  <w:tcW w:w="817" w:type="dxa"/>
                  <w:vMerge w:val="restart"/>
                  <w:vAlign w:val="center"/>
                </w:tcPr>
                <w:p w14:paraId="5E4CB56D" w14:textId="77777777" w:rsidR="00CD5942" w:rsidRPr="00FF7945" w:rsidRDefault="00CD5942" w:rsidP="00CD5942">
                  <w:pPr>
                    <w:rPr>
                      <w:sz w:val="18"/>
                      <w:szCs w:val="18"/>
                    </w:rPr>
                  </w:pPr>
                  <w:r w:rsidRPr="00FF7945">
                    <w:rPr>
                      <w:sz w:val="18"/>
                      <w:szCs w:val="18"/>
                    </w:rPr>
                    <w:t>220(E55)</w:t>
                  </w:r>
                </w:p>
                <w:p w14:paraId="3FD910E2" w14:textId="77777777" w:rsidR="00CD5942" w:rsidRPr="00FF7945" w:rsidRDefault="00CD5942" w:rsidP="00CD5942">
                  <w:pPr>
                    <w:rPr>
                      <w:sz w:val="18"/>
                      <w:szCs w:val="18"/>
                    </w:rPr>
                  </w:pPr>
                  <w:r w:rsidRPr="00FF7945">
                    <w:rPr>
                      <w:sz w:val="18"/>
                      <w:szCs w:val="18"/>
                    </w:rPr>
                    <w:t>240(E60)</w:t>
                  </w:r>
                </w:p>
              </w:tc>
              <w:tc>
                <w:tcPr>
                  <w:tcW w:w="858" w:type="dxa"/>
                  <w:vMerge w:val="restart"/>
                  <w:vAlign w:val="center"/>
                </w:tcPr>
                <w:p w14:paraId="0569725D" w14:textId="77777777" w:rsidR="00CD5942" w:rsidRPr="00FF7945" w:rsidRDefault="00CD5942" w:rsidP="00CD5942">
                  <w:pPr>
                    <w:rPr>
                      <w:sz w:val="18"/>
                      <w:szCs w:val="18"/>
                    </w:rPr>
                  </w:pPr>
                  <w:r w:rsidRPr="00FF7945">
                    <w:rPr>
                      <w:rFonts w:hint="eastAsia"/>
                      <w:sz w:val="18"/>
                      <w:szCs w:val="18"/>
                    </w:rPr>
                    <w:t>540</w:t>
                  </w:r>
                  <w:r w:rsidRPr="00FF7945">
                    <w:rPr>
                      <w:sz w:val="18"/>
                      <w:szCs w:val="18"/>
                    </w:rPr>
                    <w:t>(E5</w:t>
                  </w:r>
                  <w:r w:rsidRPr="00FF7945">
                    <w:rPr>
                      <w:rFonts w:hint="eastAsia"/>
                      <w:sz w:val="18"/>
                      <w:szCs w:val="18"/>
                    </w:rPr>
                    <w:t>5</w:t>
                  </w:r>
                  <w:r w:rsidRPr="00FF7945">
                    <w:rPr>
                      <w:sz w:val="18"/>
                      <w:szCs w:val="18"/>
                    </w:rPr>
                    <w:t>)</w:t>
                  </w:r>
                </w:p>
                <w:p w14:paraId="39551F78" w14:textId="77777777" w:rsidR="00CD5942" w:rsidRPr="00FF7945" w:rsidRDefault="00CD5942" w:rsidP="00CD5942">
                  <w:pPr>
                    <w:rPr>
                      <w:sz w:val="18"/>
                      <w:szCs w:val="18"/>
                    </w:rPr>
                  </w:pPr>
                  <w:r w:rsidRPr="00FF7945">
                    <w:rPr>
                      <w:rFonts w:hint="eastAsia"/>
                      <w:sz w:val="18"/>
                      <w:szCs w:val="18"/>
                    </w:rPr>
                    <w:t>590</w:t>
                  </w:r>
                  <w:r w:rsidRPr="00FF7945">
                    <w:rPr>
                      <w:sz w:val="18"/>
                      <w:szCs w:val="18"/>
                    </w:rPr>
                    <w:t>(E</w:t>
                  </w:r>
                  <w:r w:rsidRPr="00FF7945">
                    <w:rPr>
                      <w:rFonts w:hint="eastAsia"/>
                      <w:sz w:val="18"/>
                      <w:szCs w:val="18"/>
                    </w:rPr>
                    <w:t>60</w:t>
                  </w:r>
                  <w:r w:rsidRPr="00FF7945">
                    <w:rPr>
                      <w:sz w:val="18"/>
                      <w:szCs w:val="18"/>
                    </w:rPr>
                    <w:t>)</w:t>
                  </w:r>
                </w:p>
              </w:tc>
              <w:tc>
                <w:tcPr>
                  <w:tcW w:w="858" w:type="dxa"/>
                  <w:vMerge w:val="restart"/>
                  <w:vAlign w:val="center"/>
                </w:tcPr>
                <w:p w14:paraId="11A51597" w14:textId="77777777" w:rsidR="00CD5942" w:rsidRPr="00FF7945" w:rsidRDefault="00CD5942" w:rsidP="00CD5942">
                  <w:pPr>
                    <w:rPr>
                      <w:sz w:val="18"/>
                      <w:szCs w:val="18"/>
                    </w:rPr>
                  </w:pPr>
                  <w:r w:rsidRPr="00FF7945">
                    <w:rPr>
                      <w:rFonts w:hint="eastAsia"/>
                      <w:sz w:val="18"/>
                      <w:szCs w:val="18"/>
                    </w:rPr>
                    <w:t>315</w:t>
                  </w:r>
                  <w:r w:rsidRPr="00FF7945">
                    <w:rPr>
                      <w:sz w:val="18"/>
                      <w:szCs w:val="18"/>
                    </w:rPr>
                    <w:t>(E5</w:t>
                  </w:r>
                  <w:r w:rsidRPr="00FF7945">
                    <w:rPr>
                      <w:rFonts w:hint="eastAsia"/>
                      <w:sz w:val="18"/>
                      <w:szCs w:val="18"/>
                    </w:rPr>
                    <w:t>5</w:t>
                  </w:r>
                  <w:r w:rsidRPr="00FF7945">
                    <w:rPr>
                      <w:sz w:val="18"/>
                      <w:szCs w:val="18"/>
                    </w:rPr>
                    <w:t>)</w:t>
                  </w:r>
                </w:p>
                <w:p w14:paraId="0539F0EA" w14:textId="77777777" w:rsidR="00CD5942" w:rsidRPr="00FF7945" w:rsidRDefault="00CD5942" w:rsidP="00CD5942">
                  <w:pPr>
                    <w:rPr>
                      <w:sz w:val="18"/>
                      <w:szCs w:val="18"/>
                    </w:rPr>
                  </w:pPr>
                  <w:r w:rsidRPr="00FF7945">
                    <w:rPr>
                      <w:rFonts w:hint="eastAsia"/>
                      <w:sz w:val="18"/>
                      <w:szCs w:val="18"/>
                    </w:rPr>
                    <w:t>340</w:t>
                  </w:r>
                  <w:r w:rsidRPr="00FF7945">
                    <w:rPr>
                      <w:sz w:val="18"/>
                      <w:szCs w:val="18"/>
                    </w:rPr>
                    <w:t>(E</w:t>
                  </w:r>
                  <w:r w:rsidRPr="00FF7945">
                    <w:rPr>
                      <w:rFonts w:hint="eastAsia"/>
                      <w:sz w:val="18"/>
                      <w:szCs w:val="18"/>
                    </w:rPr>
                    <w:t>60</w:t>
                  </w:r>
                  <w:r w:rsidRPr="00FF7945">
                    <w:rPr>
                      <w:sz w:val="18"/>
                      <w:szCs w:val="18"/>
                    </w:rPr>
                    <w:t>)</w:t>
                  </w:r>
                </w:p>
              </w:tc>
            </w:tr>
            <w:tr w:rsidR="00CD5942" w:rsidRPr="00FF7945" w14:paraId="6597CCFF" w14:textId="77777777" w:rsidTr="00DA13BB">
              <w:trPr>
                <w:trHeight w:val="145"/>
                <w:jc w:val="center"/>
              </w:trPr>
              <w:tc>
                <w:tcPr>
                  <w:tcW w:w="633" w:type="dxa"/>
                  <w:vMerge/>
                  <w:vAlign w:val="center"/>
                </w:tcPr>
                <w:p w14:paraId="03A68611" w14:textId="77777777" w:rsidR="00CD5942" w:rsidRPr="00FF7945" w:rsidRDefault="00CD5942" w:rsidP="00CD5942">
                  <w:pPr>
                    <w:rPr>
                      <w:sz w:val="18"/>
                      <w:szCs w:val="18"/>
                    </w:rPr>
                  </w:pPr>
                </w:p>
              </w:tc>
              <w:tc>
                <w:tcPr>
                  <w:tcW w:w="588" w:type="dxa"/>
                  <w:vMerge/>
                  <w:vAlign w:val="center"/>
                </w:tcPr>
                <w:p w14:paraId="2671F24D" w14:textId="77777777" w:rsidR="00CD5942" w:rsidRPr="00FF7945" w:rsidRDefault="00CD5942" w:rsidP="00CD5942">
                  <w:pPr>
                    <w:rPr>
                      <w:sz w:val="18"/>
                      <w:szCs w:val="18"/>
                    </w:rPr>
                  </w:pPr>
                </w:p>
              </w:tc>
              <w:tc>
                <w:tcPr>
                  <w:tcW w:w="783" w:type="dxa"/>
                  <w:vAlign w:val="center"/>
                </w:tcPr>
                <w:p w14:paraId="7C692951" w14:textId="77777777" w:rsidR="00CD5942" w:rsidRPr="00FF7945" w:rsidRDefault="00CD5942" w:rsidP="00CD5942">
                  <w:pPr>
                    <w:rPr>
                      <w:sz w:val="18"/>
                      <w:szCs w:val="18"/>
                    </w:rPr>
                  </w:pPr>
                  <w:r w:rsidRPr="00FF7945">
                    <w:rPr>
                      <w:rFonts w:hint="eastAsia"/>
                      <w:sz w:val="18"/>
                      <w:szCs w:val="18"/>
                    </w:rPr>
                    <w:t>﹥</w:t>
                  </w:r>
                  <w:r w:rsidRPr="00FF7945">
                    <w:rPr>
                      <w:sz w:val="18"/>
                      <w:szCs w:val="18"/>
                    </w:rPr>
                    <w:t>16</w:t>
                  </w:r>
                  <w:r w:rsidRPr="00FF7945">
                    <w:rPr>
                      <w:rFonts w:hint="eastAsia"/>
                      <w:sz w:val="18"/>
                      <w:szCs w:val="18"/>
                    </w:rPr>
                    <w:t>，≤</w:t>
                  </w:r>
                  <w:r w:rsidRPr="00FF7945">
                    <w:rPr>
                      <w:sz w:val="18"/>
                      <w:szCs w:val="18"/>
                    </w:rPr>
                    <w:t>40</w:t>
                  </w:r>
                </w:p>
              </w:tc>
              <w:tc>
                <w:tcPr>
                  <w:tcW w:w="534" w:type="dxa"/>
                  <w:vAlign w:val="center"/>
                </w:tcPr>
                <w:p w14:paraId="69631537" w14:textId="77777777" w:rsidR="00CD5942" w:rsidRPr="00FF7945" w:rsidRDefault="00CD5942" w:rsidP="00CD5942">
                  <w:pPr>
                    <w:rPr>
                      <w:sz w:val="18"/>
                      <w:szCs w:val="18"/>
                    </w:rPr>
                  </w:pPr>
                  <w:r w:rsidRPr="00FF7945">
                    <w:rPr>
                      <w:sz w:val="18"/>
                      <w:szCs w:val="18"/>
                    </w:rPr>
                    <w:t>355</w:t>
                  </w:r>
                </w:p>
              </w:tc>
              <w:tc>
                <w:tcPr>
                  <w:tcW w:w="534" w:type="dxa"/>
                  <w:vAlign w:val="center"/>
                </w:tcPr>
                <w:p w14:paraId="1931C483" w14:textId="77777777" w:rsidR="00CD5942" w:rsidRPr="00FF7945" w:rsidRDefault="00CD5942" w:rsidP="00CD5942">
                  <w:pPr>
                    <w:rPr>
                      <w:sz w:val="18"/>
                      <w:szCs w:val="18"/>
                    </w:rPr>
                  </w:pPr>
                  <w:r w:rsidRPr="00FF7945">
                    <w:rPr>
                      <w:sz w:val="18"/>
                      <w:szCs w:val="18"/>
                    </w:rPr>
                    <w:t>355</w:t>
                  </w:r>
                </w:p>
              </w:tc>
              <w:tc>
                <w:tcPr>
                  <w:tcW w:w="457" w:type="dxa"/>
                  <w:vAlign w:val="center"/>
                </w:tcPr>
                <w:p w14:paraId="254C8DCA" w14:textId="77777777" w:rsidR="00CD5942" w:rsidRPr="00FF7945" w:rsidRDefault="00CD5942" w:rsidP="00CD5942">
                  <w:pPr>
                    <w:rPr>
                      <w:sz w:val="18"/>
                      <w:szCs w:val="18"/>
                    </w:rPr>
                  </w:pPr>
                  <w:r w:rsidRPr="00FF7945">
                    <w:rPr>
                      <w:sz w:val="18"/>
                      <w:szCs w:val="18"/>
                    </w:rPr>
                    <w:t>300</w:t>
                  </w:r>
                </w:p>
              </w:tc>
              <w:tc>
                <w:tcPr>
                  <w:tcW w:w="534" w:type="dxa"/>
                  <w:vAlign w:val="center"/>
                </w:tcPr>
                <w:p w14:paraId="04E83AB4" w14:textId="77777777" w:rsidR="00CD5942" w:rsidRPr="00FF7945" w:rsidRDefault="00CD5942" w:rsidP="00CD5942">
                  <w:pPr>
                    <w:rPr>
                      <w:sz w:val="18"/>
                      <w:szCs w:val="18"/>
                    </w:rPr>
                  </w:pPr>
                  <w:r w:rsidRPr="00FF7945">
                    <w:rPr>
                      <w:sz w:val="18"/>
                      <w:szCs w:val="18"/>
                    </w:rPr>
                    <w:t>205</w:t>
                  </w:r>
                </w:p>
              </w:tc>
              <w:tc>
                <w:tcPr>
                  <w:tcW w:w="817" w:type="dxa"/>
                  <w:vMerge/>
                  <w:vAlign w:val="center"/>
                </w:tcPr>
                <w:p w14:paraId="5C20C755" w14:textId="77777777" w:rsidR="00CD5942" w:rsidRPr="00FF7945" w:rsidRDefault="00CD5942" w:rsidP="00CD5942">
                  <w:pPr>
                    <w:rPr>
                      <w:sz w:val="18"/>
                      <w:szCs w:val="18"/>
                    </w:rPr>
                  </w:pPr>
                </w:p>
              </w:tc>
              <w:tc>
                <w:tcPr>
                  <w:tcW w:w="858" w:type="dxa"/>
                  <w:vMerge/>
                  <w:vAlign w:val="center"/>
                </w:tcPr>
                <w:p w14:paraId="708BEDB4" w14:textId="77777777" w:rsidR="00CD5942" w:rsidRPr="00FF7945" w:rsidRDefault="00CD5942" w:rsidP="00CD5942">
                  <w:pPr>
                    <w:rPr>
                      <w:sz w:val="18"/>
                      <w:szCs w:val="18"/>
                    </w:rPr>
                  </w:pPr>
                </w:p>
              </w:tc>
              <w:tc>
                <w:tcPr>
                  <w:tcW w:w="858" w:type="dxa"/>
                  <w:vMerge/>
                  <w:vAlign w:val="center"/>
                </w:tcPr>
                <w:p w14:paraId="432B0CD3" w14:textId="77777777" w:rsidR="00CD5942" w:rsidRPr="00FF7945" w:rsidRDefault="00CD5942" w:rsidP="00CD5942">
                  <w:pPr>
                    <w:rPr>
                      <w:sz w:val="18"/>
                      <w:szCs w:val="18"/>
                    </w:rPr>
                  </w:pPr>
                </w:p>
              </w:tc>
            </w:tr>
            <w:tr w:rsidR="00CD5942" w:rsidRPr="00FF7945" w14:paraId="22F93FE9" w14:textId="77777777" w:rsidTr="00DA13BB">
              <w:trPr>
                <w:trHeight w:val="145"/>
                <w:jc w:val="center"/>
              </w:trPr>
              <w:tc>
                <w:tcPr>
                  <w:tcW w:w="633" w:type="dxa"/>
                  <w:vMerge/>
                  <w:vAlign w:val="center"/>
                </w:tcPr>
                <w:p w14:paraId="0BA04462" w14:textId="77777777" w:rsidR="00CD5942" w:rsidRPr="00FF7945" w:rsidRDefault="00CD5942" w:rsidP="00CD5942">
                  <w:pPr>
                    <w:rPr>
                      <w:sz w:val="18"/>
                      <w:szCs w:val="18"/>
                    </w:rPr>
                  </w:pPr>
                </w:p>
              </w:tc>
              <w:tc>
                <w:tcPr>
                  <w:tcW w:w="588" w:type="dxa"/>
                  <w:vMerge/>
                  <w:vAlign w:val="center"/>
                </w:tcPr>
                <w:p w14:paraId="1E6C0CBD" w14:textId="77777777" w:rsidR="00CD5942" w:rsidRPr="00FF7945" w:rsidRDefault="00CD5942" w:rsidP="00CD5942">
                  <w:pPr>
                    <w:rPr>
                      <w:sz w:val="18"/>
                      <w:szCs w:val="18"/>
                    </w:rPr>
                  </w:pPr>
                </w:p>
              </w:tc>
              <w:tc>
                <w:tcPr>
                  <w:tcW w:w="783" w:type="dxa"/>
                  <w:vAlign w:val="center"/>
                </w:tcPr>
                <w:p w14:paraId="32317DC9" w14:textId="77777777" w:rsidR="00CD5942" w:rsidRPr="00FF7945" w:rsidRDefault="00CD5942" w:rsidP="00CD5942">
                  <w:pPr>
                    <w:rPr>
                      <w:sz w:val="18"/>
                      <w:szCs w:val="18"/>
                    </w:rPr>
                  </w:pPr>
                  <w:r w:rsidRPr="00FF7945">
                    <w:rPr>
                      <w:rFonts w:hint="eastAsia"/>
                      <w:sz w:val="18"/>
                      <w:szCs w:val="18"/>
                    </w:rPr>
                    <w:t>﹥</w:t>
                  </w:r>
                  <w:r w:rsidRPr="00FF7945">
                    <w:rPr>
                      <w:sz w:val="18"/>
                      <w:szCs w:val="18"/>
                    </w:rPr>
                    <w:t>40</w:t>
                  </w:r>
                  <w:r w:rsidRPr="00FF7945">
                    <w:rPr>
                      <w:rFonts w:hint="eastAsia"/>
                      <w:sz w:val="18"/>
                      <w:szCs w:val="18"/>
                    </w:rPr>
                    <w:t>，≤</w:t>
                  </w:r>
                  <w:r w:rsidRPr="00FF7945">
                    <w:rPr>
                      <w:sz w:val="18"/>
                      <w:szCs w:val="18"/>
                    </w:rPr>
                    <w:t>63</w:t>
                  </w:r>
                </w:p>
              </w:tc>
              <w:tc>
                <w:tcPr>
                  <w:tcW w:w="534" w:type="dxa"/>
                  <w:vAlign w:val="center"/>
                </w:tcPr>
                <w:p w14:paraId="2FB35AAB" w14:textId="77777777" w:rsidR="00CD5942" w:rsidRPr="00FF7945" w:rsidRDefault="00CD5942" w:rsidP="00CD5942">
                  <w:pPr>
                    <w:rPr>
                      <w:sz w:val="18"/>
                      <w:szCs w:val="18"/>
                    </w:rPr>
                  </w:pPr>
                  <w:r w:rsidRPr="00FF7945">
                    <w:rPr>
                      <w:sz w:val="18"/>
                      <w:szCs w:val="18"/>
                    </w:rPr>
                    <w:t>320</w:t>
                  </w:r>
                </w:p>
              </w:tc>
              <w:tc>
                <w:tcPr>
                  <w:tcW w:w="534" w:type="dxa"/>
                  <w:vAlign w:val="center"/>
                </w:tcPr>
                <w:p w14:paraId="0EAA1303" w14:textId="77777777" w:rsidR="00CD5942" w:rsidRPr="00FF7945" w:rsidRDefault="00CD5942" w:rsidP="00CD5942">
                  <w:pPr>
                    <w:rPr>
                      <w:sz w:val="18"/>
                      <w:szCs w:val="18"/>
                    </w:rPr>
                  </w:pPr>
                  <w:r w:rsidRPr="00FF7945">
                    <w:rPr>
                      <w:sz w:val="18"/>
                      <w:szCs w:val="18"/>
                    </w:rPr>
                    <w:t>320</w:t>
                  </w:r>
                </w:p>
              </w:tc>
              <w:tc>
                <w:tcPr>
                  <w:tcW w:w="457" w:type="dxa"/>
                  <w:vAlign w:val="center"/>
                </w:tcPr>
                <w:p w14:paraId="2DA8191B" w14:textId="77777777" w:rsidR="00CD5942" w:rsidRPr="00FF7945" w:rsidRDefault="00CD5942" w:rsidP="00CD5942">
                  <w:pPr>
                    <w:rPr>
                      <w:sz w:val="18"/>
                      <w:szCs w:val="18"/>
                    </w:rPr>
                  </w:pPr>
                  <w:r w:rsidRPr="00FF7945">
                    <w:rPr>
                      <w:sz w:val="18"/>
                      <w:szCs w:val="18"/>
                    </w:rPr>
                    <w:t>270</w:t>
                  </w:r>
                </w:p>
              </w:tc>
              <w:tc>
                <w:tcPr>
                  <w:tcW w:w="534" w:type="dxa"/>
                  <w:vAlign w:val="center"/>
                </w:tcPr>
                <w:p w14:paraId="24D7F16F" w14:textId="77777777" w:rsidR="00CD5942" w:rsidRPr="00FF7945" w:rsidRDefault="00CD5942" w:rsidP="00CD5942">
                  <w:pPr>
                    <w:rPr>
                      <w:sz w:val="18"/>
                      <w:szCs w:val="18"/>
                    </w:rPr>
                  </w:pPr>
                  <w:r w:rsidRPr="00FF7945">
                    <w:rPr>
                      <w:sz w:val="18"/>
                      <w:szCs w:val="18"/>
                    </w:rPr>
                    <w:t>185</w:t>
                  </w:r>
                </w:p>
              </w:tc>
              <w:tc>
                <w:tcPr>
                  <w:tcW w:w="817" w:type="dxa"/>
                  <w:vMerge/>
                  <w:vAlign w:val="center"/>
                </w:tcPr>
                <w:p w14:paraId="0B55F3E3" w14:textId="77777777" w:rsidR="00CD5942" w:rsidRPr="00FF7945" w:rsidRDefault="00CD5942" w:rsidP="00CD5942">
                  <w:pPr>
                    <w:rPr>
                      <w:sz w:val="18"/>
                      <w:szCs w:val="18"/>
                    </w:rPr>
                  </w:pPr>
                </w:p>
              </w:tc>
              <w:tc>
                <w:tcPr>
                  <w:tcW w:w="858" w:type="dxa"/>
                  <w:vMerge/>
                  <w:vAlign w:val="center"/>
                </w:tcPr>
                <w:p w14:paraId="7B7A06A8" w14:textId="77777777" w:rsidR="00CD5942" w:rsidRPr="00FF7945" w:rsidRDefault="00CD5942" w:rsidP="00CD5942">
                  <w:pPr>
                    <w:rPr>
                      <w:sz w:val="18"/>
                      <w:szCs w:val="18"/>
                    </w:rPr>
                  </w:pPr>
                </w:p>
              </w:tc>
              <w:tc>
                <w:tcPr>
                  <w:tcW w:w="858" w:type="dxa"/>
                  <w:vMerge/>
                  <w:vAlign w:val="center"/>
                </w:tcPr>
                <w:p w14:paraId="135E47E8" w14:textId="77777777" w:rsidR="00CD5942" w:rsidRPr="00FF7945" w:rsidRDefault="00CD5942" w:rsidP="00CD5942">
                  <w:pPr>
                    <w:rPr>
                      <w:sz w:val="18"/>
                      <w:szCs w:val="18"/>
                    </w:rPr>
                  </w:pPr>
                </w:p>
              </w:tc>
            </w:tr>
            <w:tr w:rsidR="00CD5942" w:rsidRPr="00FF7945" w14:paraId="55909739" w14:textId="77777777" w:rsidTr="00DA13BB">
              <w:trPr>
                <w:trHeight w:val="145"/>
                <w:jc w:val="center"/>
              </w:trPr>
              <w:tc>
                <w:tcPr>
                  <w:tcW w:w="633" w:type="dxa"/>
                  <w:vMerge/>
                  <w:vAlign w:val="center"/>
                </w:tcPr>
                <w:p w14:paraId="4F15A310" w14:textId="77777777" w:rsidR="00CD5942" w:rsidRPr="00FF7945" w:rsidRDefault="00CD5942" w:rsidP="00CD5942">
                  <w:pPr>
                    <w:rPr>
                      <w:sz w:val="18"/>
                      <w:szCs w:val="18"/>
                    </w:rPr>
                  </w:pPr>
                </w:p>
              </w:tc>
              <w:tc>
                <w:tcPr>
                  <w:tcW w:w="588" w:type="dxa"/>
                  <w:vMerge/>
                  <w:vAlign w:val="center"/>
                </w:tcPr>
                <w:p w14:paraId="0C1D795A" w14:textId="77777777" w:rsidR="00CD5942" w:rsidRPr="00FF7945" w:rsidRDefault="00CD5942" w:rsidP="00CD5942">
                  <w:pPr>
                    <w:rPr>
                      <w:sz w:val="18"/>
                      <w:szCs w:val="18"/>
                    </w:rPr>
                  </w:pPr>
                </w:p>
              </w:tc>
              <w:tc>
                <w:tcPr>
                  <w:tcW w:w="783" w:type="dxa"/>
                  <w:vAlign w:val="center"/>
                </w:tcPr>
                <w:p w14:paraId="61C531AF" w14:textId="77777777" w:rsidR="00CD5942" w:rsidRPr="00FF7945" w:rsidRDefault="00CD5942" w:rsidP="00CD5942">
                  <w:pPr>
                    <w:rPr>
                      <w:sz w:val="18"/>
                      <w:szCs w:val="18"/>
                    </w:rPr>
                  </w:pPr>
                  <w:r w:rsidRPr="00FF7945">
                    <w:rPr>
                      <w:rFonts w:hint="eastAsia"/>
                      <w:sz w:val="18"/>
                      <w:szCs w:val="18"/>
                    </w:rPr>
                    <w:t>﹥</w:t>
                  </w:r>
                  <w:r w:rsidRPr="00FF7945">
                    <w:rPr>
                      <w:sz w:val="18"/>
                      <w:szCs w:val="18"/>
                    </w:rPr>
                    <w:t>63</w:t>
                  </w:r>
                  <w:r w:rsidRPr="00FF7945">
                    <w:rPr>
                      <w:rFonts w:hint="eastAsia"/>
                      <w:sz w:val="18"/>
                      <w:szCs w:val="18"/>
                    </w:rPr>
                    <w:t>，</w:t>
                  </w:r>
                  <w:r w:rsidRPr="00FF7945">
                    <w:rPr>
                      <w:rFonts w:hint="eastAsia"/>
                      <w:color w:val="00B050"/>
                      <w:sz w:val="18"/>
                      <w:szCs w:val="18"/>
                      <w:bdr w:val="single" w:sz="4" w:space="0" w:color="auto"/>
                    </w:rPr>
                    <w:t>≤</w:t>
                  </w:r>
                  <w:r w:rsidRPr="00FF7945">
                    <w:rPr>
                      <w:rFonts w:hint="eastAsia"/>
                      <w:color w:val="00B050"/>
                      <w:sz w:val="18"/>
                      <w:szCs w:val="18"/>
                      <w:bdr w:val="single" w:sz="4" w:space="0" w:color="auto"/>
                    </w:rPr>
                    <w:t>10</w:t>
                  </w:r>
                  <w:r w:rsidRPr="00FF7945">
                    <w:rPr>
                      <w:color w:val="00B050"/>
                      <w:sz w:val="18"/>
                      <w:szCs w:val="18"/>
                      <w:bdr w:val="single" w:sz="4" w:space="0" w:color="auto"/>
                    </w:rPr>
                    <w:t>0</w:t>
                  </w:r>
                </w:p>
              </w:tc>
              <w:tc>
                <w:tcPr>
                  <w:tcW w:w="534" w:type="dxa"/>
                  <w:vAlign w:val="center"/>
                </w:tcPr>
                <w:p w14:paraId="650FE50F" w14:textId="77777777" w:rsidR="00CD5942" w:rsidRPr="00FF7945" w:rsidRDefault="00CD5942" w:rsidP="00CD5942">
                  <w:pPr>
                    <w:rPr>
                      <w:sz w:val="18"/>
                      <w:szCs w:val="18"/>
                    </w:rPr>
                  </w:pPr>
                  <w:r w:rsidRPr="00FF7945">
                    <w:rPr>
                      <w:sz w:val="18"/>
                      <w:szCs w:val="18"/>
                    </w:rPr>
                    <w:t>305</w:t>
                  </w:r>
                </w:p>
              </w:tc>
              <w:tc>
                <w:tcPr>
                  <w:tcW w:w="534" w:type="dxa"/>
                  <w:vAlign w:val="center"/>
                </w:tcPr>
                <w:p w14:paraId="2DD34C2A" w14:textId="77777777" w:rsidR="00CD5942" w:rsidRPr="00FF7945" w:rsidRDefault="00CD5942" w:rsidP="00CD5942">
                  <w:pPr>
                    <w:rPr>
                      <w:sz w:val="18"/>
                      <w:szCs w:val="18"/>
                    </w:rPr>
                  </w:pPr>
                  <w:r w:rsidRPr="00FF7945">
                    <w:rPr>
                      <w:sz w:val="18"/>
                      <w:szCs w:val="18"/>
                    </w:rPr>
                    <w:t>305</w:t>
                  </w:r>
                </w:p>
              </w:tc>
              <w:tc>
                <w:tcPr>
                  <w:tcW w:w="457" w:type="dxa"/>
                  <w:vAlign w:val="center"/>
                </w:tcPr>
                <w:p w14:paraId="1E1DA753" w14:textId="77777777" w:rsidR="00CD5942" w:rsidRPr="00FF7945" w:rsidRDefault="00CD5942" w:rsidP="00CD5942">
                  <w:pPr>
                    <w:rPr>
                      <w:sz w:val="18"/>
                      <w:szCs w:val="18"/>
                    </w:rPr>
                  </w:pPr>
                  <w:r w:rsidRPr="00FF7945">
                    <w:rPr>
                      <w:sz w:val="18"/>
                      <w:szCs w:val="18"/>
                    </w:rPr>
                    <w:t>260</w:t>
                  </w:r>
                </w:p>
              </w:tc>
              <w:tc>
                <w:tcPr>
                  <w:tcW w:w="534" w:type="dxa"/>
                  <w:vAlign w:val="center"/>
                </w:tcPr>
                <w:p w14:paraId="72A8DA3D" w14:textId="77777777" w:rsidR="00CD5942" w:rsidRPr="00FF7945" w:rsidRDefault="00CD5942" w:rsidP="00CD5942">
                  <w:pPr>
                    <w:rPr>
                      <w:sz w:val="18"/>
                      <w:szCs w:val="18"/>
                    </w:rPr>
                  </w:pPr>
                  <w:r w:rsidRPr="00FF7945">
                    <w:rPr>
                      <w:sz w:val="18"/>
                      <w:szCs w:val="18"/>
                    </w:rPr>
                    <w:t>175</w:t>
                  </w:r>
                </w:p>
              </w:tc>
              <w:tc>
                <w:tcPr>
                  <w:tcW w:w="817" w:type="dxa"/>
                  <w:vMerge/>
                  <w:vAlign w:val="center"/>
                </w:tcPr>
                <w:p w14:paraId="52C9541D" w14:textId="77777777" w:rsidR="00CD5942" w:rsidRPr="00FF7945" w:rsidRDefault="00CD5942" w:rsidP="00CD5942">
                  <w:pPr>
                    <w:rPr>
                      <w:sz w:val="18"/>
                      <w:szCs w:val="18"/>
                    </w:rPr>
                  </w:pPr>
                </w:p>
              </w:tc>
              <w:tc>
                <w:tcPr>
                  <w:tcW w:w="858" w:type="dxa"/>
                  <w:vMerge/>
                  <w:vAlign w:val="center"/>
                </w:tcPr>
                <w:p w14:paraId="10ACC36A" w14:textId="77777777" w:rsidR="00CD5942" w:rsidRPr="00FF7945" w:rsidRDefault="00CD5942" w:rsidP="00CD5942">
                  <w:pPr>
                    <w:rPr>
                      <w:sz w:val="18"/>
                      <w:szCs w:val="18"/>
                    </w:rPr>
                  </w:pPr>
                </w:p>
              </w:tc>
              <w:tc>
                <w:tcPr>
                  <w:tcW w:w="858" w:type="dxa"/>
                  <w:vMerge/>
                  <w:vAlign w:val="center"/>
                </w:tcPr>
                <w:p w14:paraId="4ED17C0B" w14:textId="77777777" w:rsidR="00CD5942" w:rsidRPr="00FF7945" w:rsidRDefault="00CD5942" w:rsidP="00CD5942">
                  <w:pPr>
                    <w:rPr>
                      <w:sz w:val="18"/>
                      <w:szCs w:val="18"/>
                    </w:rPr>
                  </w:pPr>
                </w:p>
              </w:tc>
            </w:tr>
            <w:tr w:rsidR="00CD5942" w:rsidRPr="00FF7945" w14:paraId="4AA41145" w14:textId="77777777" w:rsidTr="00DA13BB">
              <w:trPr>
                <w:trHeight w:val="303"/>
                <w:jc w:val="center"/>
              </w:trPr>
              <w:tc>
                <w:tcPr>
                  <w:tcW w:w="633" w:type="dxa"/>
                  <w:vMerge w:val="restart"/>
                  <w:vAlign w:val="center"/>
                </w:tcPr>
                <w:p w14:paraId="27064EC2" w14:textId="77777777" w:rsidR="00CD5942" w:rsidRPr="00FF7945" w:rsidRDefault="00CD5942" w:rsidP="00CD5942">
                  <w:pPr>
                    <w:rPr>
                      <w:sz w:val="18"/>
                      <w:szCs w:val="18"/>
                    </w:rPr>
                  </w:pPr>
                  <w:r w:rsidRPr="00FF7945">
                    <w:rPr>
                      <w:rFonts w:hint="eastAsia"/>
                      <w:sz w:val="18"/>
                      <w:szCs w:val="18"/>
                    </w:rPr>
                    <w:t>自动焊、半自动焊和</w:t>
                  </w:r>
                  <w:r w:rsidRPr="00FF7945">
                    <w:rPr>
                      <w:sz w:val="18"/>
                      <w:szCs w:val="18"/>
                    </w:rPr>
                    <w:t>E55</w:t>
                  </w:r>
                  <w:r w:rsidRPr="00FF7945">
                    <w:rPr>
                      <w:rFonts w:hint="eastAsia"/>
                      <w:sz w:val="18"/>
                      <w:szCs w:val="18"/>
                    </w:rPr>
                    <w:t>、</w:t>
                  </w:r>
                  <w:r w:rsidRPr="00FF7945">
                    <w:rPr>
                      <w:rFonts w:hint="eastAsia"/>
                      <w:sz w:val="18"/>
                      <w:szCs w:val="18"/>
                    </w:rPr>
                    <w:t>E60</w:t>
                  </w:r>
                  <w:r w:rsidRPr="00FF7945">
                    <w:rPr>
                      <w:rFonts w:hint="eastAsia"/>
                      <w:sz w:val="18"/>
                      <w:szCs w:val="18"/>
                    </w:rPr>
                    <w:lastRenderedPageBreak/>
                    <w:t>型焊条手工焊</w:t>
                  </w:r>
                </w:p>
              </w:tc>
              <w:tc>
                <w:tcPr>
                  <w:tcW w:w="588" w:type="dxa"/>
                  <w:vMerge w:val="restart"/>
                  <w:vAlign w:val="center"/>
                </w:tcPr>
                <w:p w14:paraId="38083547" w14:textId="77777777" w:rsidR="00CD5942" w:rsidRPr="00FF7945" w:rsidRDefault="00CD5942" w:rsidP="00CD5942">
                  <w:pPr>
                    <w:rPr>
                      <w:sz w:val="18"/>
                      <w:szCs w:val="18"/>
                    </w:rPr>
                  </w:pPr>
                  <w:r w:rsidRPr="00FF7945">
                    <w:rPr>
                      <w:sz w:val="18"/>
                      <w:szCs w:val="18"/>
                    </w:rPr>
                    <w:lastRenderedPageBreak/>
                    <w:t>Q460</w:t>
                  </w:r>
                </w:p>
              </w:tc>
              <w:tc>
                <w:tcPr>
                  <w:tcW w:w="783" w:type="dxa"/>
                  <w:vAlign w:val="center"/>
                </w:tcPr>
                <w:p w14:paraId="2DF0C59A" w14:textId="77777777" w:rsidR="00CD5942" w:rsidRPr="00FF7945" w:rsidRDefault="00CD5942" w:rsidP="00CD5942">
                  <w:pPr>
                    <w:rPr>
                      <w:sz w:val="18"/>
                      <w:szCs w:val="18"/>
                    </w:rPr>
                  </w:pPr>
                  <w:r w:rsidRPr="00FF7945">
                    <w:rPr>
                      <w:rFonts w:hint="eastAsia"/>
                      <w:sz w:val="18"/>
                      <w:szCs w:val="18"/>
                    </w:rPr>
                    <w:t>≤</w:t>
                  </w:r>
                  <w:r w:rsidRPr="00FF7945">
                    <w:rPr>
                      <w:sz w:val="18"/>
                      <w:szCs w:val="18"/>
                    </w:rPr>
                    <w:t>16</w:t>
                  </w:r>
                </w:p>
              </w:tc>
              <w:tc>
                <w:tcPr>
                  <w:tcW w:w="534" w:type="dxa"/>
                  <w:vAlign w:val="center"/>
                </w:tcPr>
                <w:p w14:paraId="08D97280" w14:textId="77777777" w:rsidR="00CD5942" w:rsidRPr="00FF7945" w:rsidRDefault="00CD5942" w:rsidP="00CD5942">
                  <w:pPr>
                    <w:rPr>
                      <w:sz w:val="18"/>
                      <w:szCs w:val="18"/>
                    </w:rPr>
                  </w:pPr>
                  <w:r w:rsidRPr="00FF7945">
                    <w:rPr>
                      <w:sz w:val="18"/>
                      <w:szCs w:val="18"/>
                    </w:rPr>
                    <w:t>410</w:t>
                  </w:r>
                </w:p>
              </w:tc>
              <w:tc>
                <w:tcPr>
                  <w:tcW w:w="534" w:type="dxa"/>
                  <w:vAlign w:val="center"/>
                </w:tcPr>
                <w:p w14:paraId="190A4BE7" w14:textId="77777777" w:rsidR="00CD5942" w:rsidRPr="00FF7945" w:rsidRDefault="00CD5942" w:rsidP="00CD5942">
                  <w:pPr>
                    <w:rPr>
                      <w:sz w:val="18"/>
                      <w:szCs w:val="18"/>
                    </w:rPr>
                  </w:pPr>
                  <w:r w:rsidRPr="00FF7945">
                    <w:rPr>
                      <w:sz w:val="18"/>
                      <w:szCs w:val="18"/>
                    </w:rPr>
                    <w:t>410</w:t>
                  </w:r>
                </w:p>
              </w:tc>
              <w:tc>
                <w:tcPr>
                  <w:tcW w:w="457" w:type="dxa"/>
                  <w:vAlign w:val="center"/>
                </w:tcPr>
                <w:p w14:paraId="3B0EA79F" w14:textId="77777777" w:rsidR="00CD5942" w:rsidRPr="00FF7945" w:rsidRDefault="00CD5942" w:rsidP="00CD5942">
                  <w:pPr>
                    <w:rPr>
                      <w:sz w:val="18"/>
                      <w:szCs w:val="18"/>
                    </w:rPr>
                  </w:pPr>
                  <w:r w:rsidRPr="00FF7945">
                    <w:rPr>
                      <w:sz w:val="18"/>
                      <w:szCs w:val="18"/>
                    </w:rPr>
                    <w:t>350</w:t>
                  </w:r>
                </w:p>
              </w:tc>
              <w:tc>
                <w:tcPr>
                  <w:tcW w:w="534" w:type="dxa"/>
                  <w:vAlign w:val="center"/>
                </w:tcPr>
                <w:p w14:paraId="3C415C46" w14:textId="77777777" w:rsidR="00CD5942" w:rsidRPr="00FF7945" w:rsidRDefault="00CD5942" w:rsidP="00CD5942">
                  <w:pPr>
                    <w:rPr>
                      <w:sz w:val="18"/>
                      <w:szCs w:val="18"/>
                    </w:rPr>
                  </w:pPr>
                  <w:r w:rsidRPr="00FF7945">
                    <w:rPr>
                      <w:sz w:val="18"/>
                      <w:szCs w:val="18"/>
                    </w:rPr>
                    <w:t>235</w:t>
                  </w:r>
                </w:p>
              </w:tc>
              <w:tc>
                <w:tcPr>
                  <w:tcW w:w="817" w:type="dxa"/>
                  <w:vMerge w:val="restart"/>
                  <w:vAlign w:val="center"/>
                </w:tcPr>
                <w:p w14:paraId="327DB748" w14:textId="77777777" w:rsidR="00CD5942" w:rsidRPr="00FF7945" w:rsidRDefault="00CD5942" w:rsidP="00CD5942">
                  <w:pPr>
                    <w:rPr>
                      <w:sz w:val="18"/>
                      <w:szCs w:val="18"/>
                    </w:rPr>
                  </w:pPr>
                  <w:r w:rsidRPr="00FF7945">
                    <w:rPr>
                      <w:sz w:val="18"/>
                      <w:szCs w:val="18"/>
                    </w:rPr>
                    <w:t>220(E55)</w:t>
                  </w:r>
                </w:p>
                <w:p w14:paraId="1BED146F" w14:textId="77777777" w:rsidR="00CD5942" w:rsidRPr="00FF7945" w:rsidRDefault="00CD5942" w:rsidP="00CD5942">
                  <w:pPr>
                    <w:rPr>
                      <w:sz w:val="18"/>
                      <w:szCs w:val="18"/>
                    </w:rPr>
                  </w:pPr>
                  <w:r w:rsidRPr="00FF7945">
                    <w:rPr>
                      <w:sz w:val="18"/>
                      <w:szCs w:val="18"/>
                    </w:rPr>
                    <w:t>240(E60)</w:t>
                  </w:r>
                </w:p>
              </w:tc>
              <w:tc>
                <w:tcPr>
                  <w:tcW w:w="858" w:type="dxa"/>
                  <w:vMerge w:val="restart"/>
                  <w:vAlign w:val="center"/>
                </w:tcPr>
                <w:p w14:paraId="7135A08A" w14:textId="77777777" w:rsidR="00CD5942" w:rsidRPr="00FF7945" w:rsidRDefault="00CD5942" w:rsidP="00CD5942">
                  <w:pPr>
                    <w:rPr>
                      <w:sz w:val="18"/>
                      <w:szCs w:val="18"/>
                    </w:rPr>
                  </w:pPr>
                  <w:r w:rsidRPr="00FF7945">
                    <w:rPr>
                      <w:rFonts w:hint="eastAsia"/>
                      <w:sz w:val="18"/>
                      <w:szCs w:val="18"/>
                    </w:rPr>
                    <w:t>540</w:t>
                  </w:r>
                  <w:r w:rsidRPr="00FF7945">
                    <w:rPr>
                      <w:sz w:val="18"/>
                      <w:szCs w:val="18"/>
                    </w:rPr>
                    <w:t>(E5</w:t>
                  </w:r>
                  <w:r w:rsidRPr="00FF7945">
                    <w:rPr>
                      <w:rFonts w:hint="eastAsia"/>
                      <w:sz w:val="18"/>
                      <w:szCs w:val="18"/>
                    </w:rPr>
                    <w:t>5</w:t>
                  </w:r>
                  <w:r w:rsidRPr="00FF7945">
                    <w:rPr>
                      <w:sz w:val="18"/>
                      <w:szCs w:val="18"/>
                    </w:rPr>
                    <w:t>)</w:t>
                  </w:r>
                </w:p>
                <w:p w14:paraId="315CD382" w14:textId="77777777" w:rsidR="00CD5942" w:rsidRPr="00FF7945" w:rsidRDefault="00CD5942" w:rsidP="00CD5942">
                  <w:pPr>
                    <w:rPr>
                      <w:sz w:val="18"/>
                      <w:szCs w:val="18"/>
                    </w:rPr>
                  </w:pPr>
                  <w:r w:rsidRPr="00FF7945">
                    <w:rPr>
                      <w:rFonts w:hint="eastAsia"/>
                      <w:sz w:val="18"/>
                      <w:szCs w:val="18"/>
                    </w:rPr>
                    <w:t>590</w:t>
                  </w:r>
                  <w:r w:rsidRPr="00FF7945">
                    <w:rPr>
                      <w:sz w:val="18"/>
                      <w:szCs w:val="18"/>
                    </w:rPr>
                    <w:t>(E</w:t>
                  </w:r>
                  <w:r w:rsidRPr="00FF7945">
                    <w:rPr>
                      <w:rFonts w:hint="eastAsia"/>
                      <w:sz w:val="18"/>
                      <w:szCs w:val="18"/>
                    </w:rPr>
                    <w:t>60</w:t>
                  </w:r>
                  <w:r w:rsidRPr="00FF7945">
                    <w:rPr>
                      <w:sz w:val="18"/>
                      <w:szCs w:val="18"/>
                    </w:rPr>
                    <w:t>)</w:t>
                  </w:r>
                </w:p>
              </w:tc>
              <w:tc>
                <w:tcPr>
                  <w:tcW w:w="858" w:type="dxa"/>
                  <w:vMerge w:val="restart"/>
                  <w:vAlign w:val="center"/>
                </w:tcPr>
                <w:p w14:paraId="512AE1FD" w14:textId="77777777" w:rsidR="00CD5942" w:rsidRPr="00FF7945" w:rsidRDefault="00CD5942" w:rsidP="00CD5942">
                  <w:pPr>
                    <w:rPr>
                      <w:sz w:val="18"/>
                      <w:szCs w:val="18"/>
                    </w:rPr>
                  </w:pPr>
                  <w:r w:rsidRPr="00FF7945">
                    <w:rPr>
                      <w:rFonts w:hint="eastAsia"/>
                      <w:sz w:val="18"/>
                      <w:szCs w:val="18"/>
                    </w:rPr>
                    <w:t>315</w:t>
                  </w:r>
                  <w:r w:rsidRPr="00FF7945">
                    <w:rPr>
                      <w:sz w:val="18"/>
                      <w:szCs w:val="18"/>
                    </w:rPr>
                    <w:t>(E</w:t>
                  </w:r>
                  <w:r w:rsidRPr="00FF7945">
                    <w:rPr>
                      <w:rFonts w:hint="eastAsia"/>
                      <w:sz w:val="18"/>
                      <w:szCs w:val="18"/>
                    </w:rPr>
                    <w:t>55</w:t>
                  </w:r>
                  <w:r w:rsidRPr="00FF7945">
                    <w:rPr>
                      <w:sz w:val="18"/>
                      <w:szCs w:val="18"/>
                    </w:rPr>
                    <w:t>)</w:t>
                  </w:r>
                </w:p>
                <w:p w14:paraId="752C96DA" w14:textId="77777777" w:rsidR="00CD5942" w:rsidRPr="00FF7945" w:rsidRDefault="00CD5942" w:rsidP="00CD5942">
                  <w:pPr>
                    <w:rPr>
                      <w:sz w:val="18"/>
                      <w:szCs w:val="18"/>
                    </w:rPr>
                  </w:pPr>
                  <w:r w:rsidRPr="00FF7945">
                    <w:rPr>
                      <w:rFonts w:hint="eastAsia"/>
                      <w:sz w:val="18"/>
                      <w:szCs w:val="18"/>
                    </w:rPr>
                    <w:t>340</w:t>
                  </w:r>
                  <w:r w:rsidRPr="00FF7945">
                    <w:rPr>
                      <w:sz w:val="18"/>
                      <w:szCs w:val="18"/>
                    </w:rPr>
                    <w:t>(E</w:t>
                  </w:r>
                  <w:r w:rsidRPr="00FF7945">
                    <w:rPr>
                      <w:rFonts w:hint="eastAsia"/>
                      <w:sz w:val="18"/>
                      <w:szCs w:val="18"/>
                    </w:rPr>
                    <w:t>60)</w:t>
                  </w:r>
                </w:p>
              </w:tc>
            </w:tr>
            <w:tr w:rsidR="00CD5942" w:rsidRPr="00FF7945" w14:paraId="7B1F91EF" w14:textId="77777777" w:rsidTr="00DA13BB">
              <w:trPr>
                <w:trHeight w:val="145"/>
                <w:jc w:val="center"/>
              </w:trPr>
              <w:tc>
                <w:tcPr>
                  <w:tcW w:w="633" w:type="dxa"/>
                  <w:vMerge/>
                  <w:vAlign w:val="center"/>
                </w:tcPr>
                <w:p w14:paraId="13376973" w14:textId="77777777" w:rsidR="00CD5942" w:rsidRPr="00FF7945" w:rsidRDefault="00CD5942" w:rsidP="00CD5942">
                  <w:pPr>
                    <w:rPr>
                      <w:sz w:val="18"/>
                      <w:szCs w:val="18"/>
                    </w:rPr>
                  </w:pPr>
                </w:p>
              </w:tc>
              <w:tc>
                <w:tcPr>
                  <w:tcW w:w="588" w:type="dxa"/>
                  <w:vMerge/>
                  <w:vAlign w:val="center"/>
                </w:tcPr>
                <w:p w14:paraId="4FD50B09" w14:textId="77777777" w:rsidR="00CD5942" w:rsidRPr="00FF7945" w:rsidRDefault="00CD5942" w:rsidP="00CD5942">
                  <w:pPr>
                    <w:rPr>
                      <w:sz w:val="18"/>
                      <w:szCs w:val="18"/>
                    </w:rPr>
                  </w:pPr>
                </w:p>
              </w:tc>
              <w:tc>
                <w:tcPr>
                  <w:tcW w:w="783" w:type="dxa"/>
                  <w:vAlign w:val="center"/>
                </w:tcPr>
                <w:p w14:paraId="3B154331" w14:textId="77777777" w:rsidR="00CD5942" w:rsidRPr="00FF7945" w:rsidRDefault="00CD5942" w:rsidP="00CD5942">
                  <w:pPr>
                    <w:rPr>
                      <w:sz w:val="18"/>
                      <w:szCs w:val="18"/>
                    </w:rPr>
                  </w:pPr>
                  <w:r w:rsidRPr="00FF7945">
                    <w:rPr>
                      <w:rFonts w:hint="eastAsia"/>
                      <w:sz w:val="18"/>
                      <w:szCs w:val="18"/>
                    </w:rPr>
                    <w:t>﹥</w:t>
                  </w:r>
                  <w:r w:rsidRPr="00FF7945">
                    <w:rPr>
                      <w:sz w:val="18"/>
                      <w:szCs w:val="18"/>
                    </w:rPr>
                    <w:t>16</w:t>
                  </w:r>
                  <w:r w:rsidRPr="00FF7945">
                    <w:rPr>
                      <w:rFonts w:hint="eastAsia"/>
                      <w:sz w:val="18"/>
                      <w:szCs w:val="18"/>
                    </w:rPr>
                    <w:t>，≤</w:t>
                  </w:r>
                  <w:r w:rsidRPr="00FF7945">
                    <w:rPr>
                      <w:sz w:val="18"/>
                      <w:szCs w:val="18"/>
                    </w:rPr>
                    <w:t>40</w:t>
                  </w:r>
                </w:p>
              </w:tc>
              <w:tc>
                <w:tcPr>
                  <w:tcW w:w="534" w:type="dxa"/>
                  <w:vAlign w:val="center"/>
                </w:tcPr>
                <w:p w14:paraId="39BF905C" w14:textId="77777777" w:rsidR="00CD5942" w:rsidRPr="00FF7945" w:rsidRDefault="00CD5942" w:rsidP="00CD5942">
                  <w:pPr>
                    <w:rPr>
                      <w:sz w:val="18"/>
                      <w:szCs w:val="18"/>
                    </w:rPr>
                  </w:pPr>
                  <w:r w:rsidRPr="00FF7945">
                    <w:rPr>
                      <w:sz w:val="18"/>
                      <w:szCs w:val="18"/>
                    </w:rPr>
                    <w:t>390</w:t>
                  </w:r>
                </w:p>
              </w:tc>
              <w:tc>
                <w:tcPr>
                  <w:tcW w:w="534" w:type="dxa"/>
                  <w:vAlign w:val="center"/>
                </w:tcPr>
                <w:p w14:paraId="0511DFEF" w14:textId="77777777" w:rsidR="00CD5942" w:rsidRPr="00FF7945" w:rsidRDefault="00CD5942" w:rsidP="00CD5942">
                  <w:pPr>
                    <w:rPr>
                      <w:sz w:val="18"/>
                      <w:szCs w:val="18"/>
                    </w:rPr>
                  </w:pPr>
                  <w:r w:rsidRPr="00FF7945">
                    <w:rPr>
                      <w:sz w:val="18"/>
                      <w:szCs w:val="18"/>
                    </w:rPr>
                    <w:t>390</w:t>
                  </w:r>
                </w:p>
              </w:tc>
              <w:tc>
                <w:tcPr>
                  <w:tcW w:w="457" w:type="dxa"/>
                  <w:vAlign w:val="center"/>
                </w:tcPr>
                <w:p w14:paraId="19C88461" w14:textId="77777777" w:rsidR="00CD5942" w:rsidRPr="00FF7945" w:rsidRDefault="00CD5942" w:rsidP="00CD5942">
                  <w:pPr>
                    <w:rPr>
                      <w:sz w:val="18"/>
                      <w:szCs w:val="18"/>
                    </w:rPr>
                  </w:pPr>
                  <w:r w:rsidRPr="00FF7945">
                    <w:rPr>
                      <w:sz w:val="18"/>
                      <w:szCs w:val="18"/>
                    </w:rPr>
                    <w:t>330</w:t>
                  </w:r>
                </w:p>
              </w:tc>
              <w:tc>
                <w:tcPr>
                  <w:tcW w:w="534" w:type="dxa"/>
                  <w:vAlign w:val="center"/>
                </w:tcPr>
                <w:p w14:paraId="3C8B4BB0" w14:textId="77777777" w:rsidR="00CD5942" w:rsidRPr="00FF7945" w:rsidRDefault="00CD5942" w:rsidP="00CD5942">
                  <w:pPr>
                    <w:rPr>
                      <w:sz w:val="18"/>
                      <w:szCs w:val="18"/>
                    </w:rPr>
                  </w:pPr>
                  <w:r w:rsidRPr="00FF7945">
                    <w:rPr>
                      <w:sz w:val="18"/>
                      <w:szCs w:val="18"/>
                    </w:rPr>
                    <w:t>225</w:t>
                  </w:r>
                </w:p>
              </w:tc>
              <w:tc>
                <w:tcPr>
                  <w:tcW w:w="817" w:type="dxa"/>
                  <w:vMerge/>
                  <w:vAlign w:val="center"/>
                </w:tcPr>
                <w:p w14:paraId="46E37F98" w14:textId="77777777" w:rsidR="00CD5942" w:rsidRPr="00FF7945" w:rsidRDefault="00CD5942" w:rsidP="00CD5942">
                  <w:pPr>
                    <w:rPr>
                      <w:sz w:val="18"/>
                      <w:szCs w:val="18"/>
                    </w:rPr>
                  </w:pPr>
                </w:p>
              </w:tc>
              <w:tc>
                <w:tcPr>
                  <w:tcW w:w="858" w:type="dxa"/>
                  <w:vMerge/>
                  <w:vAlign w:val="center"/>
                </w:tcPr>
                <w:p w14:paraId="20A2D033" w14:textId="77777777" w:rsidR="00CD5942" w:rsidRPr="00FF7945" w:rsidRDefault="00CD5942" w:rsidP="00CD5942">
                  <w:pPr>
                    <w:rPr>
                      <w:sz w:val="18"/>
                      <w:szCs w:val="18"/>
                    </w:rPr>
                  </w:pPr>
                </w:p>
              </w:tc>
              <w:tc>
                <w:tcPr>
                  <w:tcW w:w="858" w:type="dxa"/>
                  <w:vMerge/>
                  <w:vAlign w:val="center"/>
                </w:tcPr>
                <w:p w14:paraId="2119F02C" w14:textId="77777777" w:rsidR="00CD5942" w:rsidRPr="00FF7945" w:rsidRDefault="00CD5942" w:rsidP="00CD5942">
                  <w:pPr>
                    <w:rPr>
                      <w:sz w:val="18"/>
                      <w:szCs w:val="18"/>
                    </w:rPr>
                  </w:pPr>
                </w:p>
              </w:tc>
            </w:tr>
            <w:tr w:rsidR="00CD5942" w:rsidRPr="00FF7945" w14:paraId="1BF8B1B2" w14:textId="77777777" w:rsidTr="00DA13BB">
              <w:trPr>
                <w:trHeight w:val="145"/>
                <w:jc w:val="center"/>
              </w:trPr>
              <w:tc>
                <w:tcPr>
                  <w:tcW w:w="633" w:type="dxa"/>
                  <w:vMerge/>
                  <w:vAlign w:val="center"/>
                </w:tcPr>
                <w:p w14:paraId="052E88BF" w14:textId="77777777" w:rsidR="00CD5942" w:rsidRPr="00FF7945" w:rsidRDefault="00CD5942" w:rsidP="00CD5942">
                  <w:pPr>
                    <w:rPr>
                      <w:sz w:val="18"/>
                      <w:szCs w:val="18"/>
                    </w:rPr>
                  </w:pPr>
                </w:p>
              </w:tc>
              <w:tc>
                <w:tcPr>
                  <w:tcW w:w="588" w:type="dxa"/>
                  <w:vMerge/>
                  <w:vAlign w:val="center"/>
                </w:tcPr>
                <w:p w14:paraId="6540B1DE" w14:textId="77777777" w:rsidR="00CD5942" w:rsidRPr="00FF7945" w:rsidRDefault="00CD5942" w:rsidP="00CD5942">
                  <w:pPr>
                    <w:rPr>
                      <w:sz w:val="18"/>
                      <w:szCs w:val="18"/>
                    </w:rPr>
                  </w:pPr>
                </w:p>
              </w:tc>
              <w:tc>
                <w:tcPr>
                  <w:tcW w:w="783" w:type="dxa"/>
                  <w:vAlign w:val="center"/>
                </w:tcPr>
                <w:p w14:paraId="7DF49179" w14:textId="77777777" w:rsidR="00CD5942" w:rsidRPr="00FF7945" w:rsidRDefault="00CD5942" w:rsidP="00CD5942">
                  <w:pPr>
                    <w:rPr>
                      <w:sz w:val="18"/>
                      <w:szCs w:val="18"/>
                    </w:rPr>
                  </w:pPr>
                  <w:r w:rsidRPr="00FF7945">
                    <w:rPr>
                      <w:rFonts w:hint="eastAsia"/>
                      <w:sz w:val="18"/>
                      <w:szCs w:val="18"/>
                    </w:rPr>
                    <w:t>﹥</w:t>
                  </w:r>
                  <w:r w:rsidRPr="00FF7945">
                    <w:rPr>
                      <w:sz w:val="18"/>
                      <w:szCs w:val="18"/>
                    </w:rPr>
                    <w:t>40</w:t>
                  </w:r>
                  <w:r w:rsidRPr="00FF7945">
                    <w:rPr>
                      <w:rFonts w:hint="eastAsia"/>
                      <w:sz w:val="18"/>
                      <w:szCs w:val="18"/>
                    </w:rPr>
                    <w:t>，≤</w:t>
                  </w:r>
                  <w:r w:rsidRPr="00FF7945">
                    <w:rPr>
                      <w:sz w:val="18"/>
                      <w:szCs w:val="18"/>
                    </w:rPr>
                    <w:t>63</w:t>
                  </w:r>
                </w:p>
              </w:tc>
              <w:tc>
                <w:tcPr>
                  <w:tcW w:w="534" w:type="dxa"/>
                  <w:vAlign w:val="center"/>
                </w:tcPr>
                <w:p w14:paraId="2A7DCA84" w14:textId="77777777" w:rsidR="00CD5942" w:rsidRPr="00FF7945" w:rsidRDefault="00CD5942" w:rsidP="00CD5942">
                  <w:pPr>
                    <w:rPr>
                      <w:sz w:val="18"/>
                      <w:szCs w:val="18"/>
                    </w:rPr>
                  </w:pPr>
                  <w:r w:rsidRPr="00FF7945">
                    <w:rPr>
                      <w:sz w:val="18"/>
                      <w:szCs w:val="18"/>
                    </w:rPr>
                    <w:t>355</w:t>
                  </w:r>
                </w:p>
              </w:tc>
              <w:tc>
                <w:tcPr>
                  <w:tcW w:w="534" w:type="dxa"/>
                  <w:vAlign w:val="center"/>
                </w:tcPr>
                <w:p w14:paraId="36CEF1A9" w14:textId="77777777" w:rsidR="00CD5942" w:rsidRPr="00FF7945" w:rsidRDefault="00CD5942" w:rsidP="00CD5942">
                  <w:pPr>
                    <w:rPr>
                      <w:sz w:val="18"/>
                      <w:szCs w:val="18"/>
                    </w:rPr>
                  </w:pPr>
                  <w:r w:rsidRPr="00FF7945">
                    <w:rPr>
                      <w:sz w:val="18"/>
                      <w:szCs w:val="18"/>
                    </w:rPr>
                    <w:t>355</w:t>
                  </w:r>
                </w:p>
              </w:tc>
              <w:tc>
                <w:tcPr>
                  <w:tcW w:w="457" w:type="dxa"/>
                  <w:vAlign w:val="center"/>
                </w:tcPr>
                <w:p w14:paraId="3C19B3B7" w14:textId="77777777" w:rsidR="00CD5942" w:rsidRPr="00FF7945" w:rsidRDefault="00CD5942" w:rsidP="00CD5942">
                  <w:pPr>
                    <w:rPr>
                      <w:sz w:val="18"/>
                      <w:szCs w:val="18"/>
                    </w:rPr>
                  </w:pPr>
                  <w:r w:rsidRPr="00FF7945">
                    <w:rPr>
                      <w:sz w:val="18"/>
                      <w:szCs w:val="18"/>
                    </w:rPr>
                    <w:t>300</w:t>
                  </w:r>
                </w:p>
              </w:tc>
              <w:tc>
                <w:tcPr>
                  <w:tcW w:w="534" w:type="dxa"/>
                  <w:vAlign w:val="center"/>
                </w:tcPr>
                <w:p w14:paraId="41104CB8" w14:textId="77777777" w:rsidR="00CD5942" w:rsidRPr="00FF7945" w:rsidRDefault="00CD5942" w:rsidP="00CD5942">
                  <w:pPr>
                    <w:rPr>
                      <w:sz w:val="18"/>
                      <w:szCs w:val="18"/>
                    </w:rPr>
                  </w:pPr>
                  <w:r w:rsidRPr="00FF7945">
                    <w:rPr>
                      <w:sz w:val="18"/>
                      <w:szCs w:val="18"/>
                    </w:rPr>
                    <w:t>205</w:t>
                  </w:r>
                </w:p>
              </w:tc>
              <w:tc>
                <w:tcPr>
                  <w:tcW w:w="817" w:type="dxa"/>
                  <w:vMerge/>
                  <w:vAlign w:val="center"/>
                </w:tcPr>
                <w:p w14:paraId="295C157F" w14:textId="77777777" w:rsidR="00CD5942" w:rsidRPr="00FF7945" w:rsidRDefault="00CD5942" w:rsidP="00CD5942">
                  <w:pPr>
                    <w:rPr>
                      <w:sz w:val="18"/>
                      <w:szCs w:val="18"/>
                    </w:rPr>
                  </w:pPr>
                </w:p>
              </w:tc>
              <w:tc>
                <w:tcPr>
                  <w:tcW w:w="858" w:type="dxa"/>
                  <w:vMerge/>
                  <w:vAlign w:val="center"/>
                </w:tcPr>
                <w:p w14:paraId="4CB17D22" w14:textId="77777777" w:rsidR="00CD5942" w:rsidRPr="00FF7945" w:rsidRDefault="00CD5942" w:rsidP="00CD5942">
                  <w:pPr>
                    <w:rPr>
                      <w:sz w:val="18"/>
                      <w:szCs w:val="18"/>
                    </w:rPr>
                  </w:pPr>
                </w:p>
              </w:tc>
              <w:tc>
                <w:tcPr>
                  <w:tcW w:w="858" w:type="dxa"/>
                  <w:vMerge/>
                  <w:vAlign w:val="center"/>
                </w:tcPr>
                <w:p w14:paraId="501A4C94" w14:textId="77777777" w:rsidR="00CD5942" w:rsidRPr="00FF7945" w:rsidRDefault="00CD5942" w:rsidP="00CD5942">
                  <w:pPr>
                    <w:rPr>
                      <w:sz w:val="18"/>
                      <w:szCs w:val="18"/>
                    </w:rPr>
                  </w:pPr>
                </w:p>
              </w:tc>
            </w:tr>
            <w:tr w:rsidR="00CD5942" w:rsidRPr="00FF7945" w14:paraId="2AD20167" w14:textId="77777777" w:rsidTr="00DA13BB">
              <w:trPr>
                <w:trHeight w:val="145"/>
                <w:jc w:val="center"/>
              </w:trPr>
              <w:tc>
                <w:tcPr>
                  <w:tcW w:w="633" w:type="dxa"/>
                  <w:vMerge/>
                  <w:vAlign w:val="center"/>
                </w:tcPr>
                <w:p w14:paraId="2EC5AAAB" w14:textId="77777777" w:rsidR="00CD5942" w:rsidRPr="00FF7945" w:rsidRDefault="00CD5942" w:rsidP="00CD5942">
                  <w:pPr>
                    <w:rPr>
                      <w:sz w:val="18"/>
                      <w:szCs w:val="18"/>
                    </w:rPr>
                  </w:pPr>
                </w:p>
              </w:tc>
              <w:tc>
                <w:tcPr>
                  <w:tcW w:w="588" w:type="dxa"/>
                  <w:vMerge/>
                  <w:vAlign w:val="center"/>
                </w:tcPr>
                <w:p w14:paraId="70313404" w14:textId="77777777" w:rsidR="00CD5942" w:rsidRPr="00FF7945" w:rsidRDefault="00CD5942" w:rsidP="00CD5942">
                  <w:pPr>
                    <w:rPr>
                      <w:sz w:val="18"/>
                      <w:szCs w:val="18"/>
                    </w:rPr>
                  </w:pPr>
                </w:p>
              </w:tc>
              <w:tc>
                <w:tcPr>
                  <w:tcW w:w="783" w:type="dxa"/>
                  <w:vAlign w:val="center"/>
                </w:tcPr>
                <w:p w14:paraId="2AA56BC0" w14:textId="77777777" w:rsidR="00CD5942" w:rsidRPr="00FF7945" w:rsidRDefault="00CD5942" w:rsidP="00CD5942">
                  <w:pPr>
                    <w:rPr>
                      <w:sz w:val="18"/>
                      <w:szCs w:val="18"/>
                    </w:rPr>
                  </w:pPr>
                  <w:r w:rsidRPr="00FF7945">
                    <w:rPr>
                      <w:rFonts w:hint="eastAsia"/>
                      <w:sz w:val="18"/>
                      <w:szCs w:val="18"/>
                    </w:rPr>
                    <w:t>﹥</w:t>
                  </w:r>
                  <w:r w:rsidRPr="00FF7945">
                    <w:rPr>
                      <w:sz w:val="18"/>
                      <w:szCs w:val="18"/>
                    </w:rPr>
                    <w:t>63</w:t>
                  </w:r>
                  <w:r w:rsidRPr="00FF7945">
                    <w:rPr>
                      <w:rFonts w:hint="eastAsia"/>
                      <w:sz w:val="18"/>
                      <w:szCs w:val="18"/>
                    </w:rPr>
                    <w:t>，≤</w:t>
                  </w:r>
                  <w:r w:rsidRPr="00FF7945">
                    <w:rPr>
                      <w:rFonts w:hint="eastAsia"/>
                      <w:sz w:val="18"/>
                      <w:szCs w:val="18"/>
                    </w:rPr>
                    <w:t>10</w:t>
                  </w:r>
                  <w:r w:rsidRPr="00FF7945">
                    <w:rPr>
                      <w:sz w:val="18"/>
                      <w:szCs w:val="18"/>
                    </w:rPr>
                    <w:t>0</w:t>
                  </w:r>
                </w:p>
              </w:tc>
              <w:tc>
                <w:tcPr>
                  <w:tcW w:w="534" w:type="dxa"/>
                  <w:vAlign w:val="center"/>
                </w:tcPr>
                <w:p w14:paraId="2723669D" w14:textId="77777777" w:rsidR="00CD5942" w:rsidRPr="00FF7945" w:rsidRDefault="00CD5942" w:rsidP="00CD5942">
                  <w:pPr>
                    <w:rPr>
                      <w:sz w:val="18"/>
                      <w:szCs w:val="18"/>
                    </w:rPr>
                  </w:pPr>
                  <w:r w:rsidRPr="00FF7945">
                    <w:rPr>
                      <w:sz w:val="18"/>
                      <w:szCs w:val="18"/>
                    </w:rPr>
                    <w:t>340</w:t>
                  </w:r>
                </w:p>
              </w:tc>
              <w:tc>
                <w:tcPr>
                  <w:tcW w:w="534" w:type="dxa"/>
                  <w:vAlign w:val="center"/>
                </w:tcPr>
                <w:p w14:paraId="142461EA" w14:textId="77777777" w:rsidR="00CD5942" w:rsidRPr="00FF7945" w:rsidRDefault="00CD5942" w:rsidP="00CD5942">
                  <w:pPr>
                    <w:rPr>
                      <w:sz w:val="18"/>
                      <w:szCs w:val="18"/>
                    </w:rPr>
                  </w:pPr>
                  <w:r w:rsidRPr="00FF7945">
                    <w:rPr>
                      <w:sz w:val="18"/>
                      <w:szCs w:val="18"/>
                    </w:rPr>
                    <w:t>340</w:t>
                  </w:r>
                </w:p>
              </w:tc>
              <w:tc>
                <w:tcPr>
                  <w:tcW w:w="457" w:type="dxa"/>
                  <w:vAlign w:val="center"/>
                </w:tcPr>
                <w:p w14:paraId="52CD0F6B" w14:textId="77777777" w:rsidR="00CD5942" w:rsidRPr="00FF7945" w:rsidRDefault="00CD5942" w:rsidP="00CD5942">
                  <w:pPr>
                    <w:rPr>
                      <w:sz w:val="18"/>
                      <w:szCs w:val="18"/>
                    </w:rPr>
                  </w:pPr>
                  <w:r w:rsidRPr="00FF7945">
                    <w:rPr>
                      <w:sz w:val="18"/>
                      <w:szCs w:val="18"/>
                    </w:rPr>
                    <w:t>290</w:t>
                  </w:r>
                </w:p>
              </w:tc>
              <w:tc>
                <w:tcPr>
                  <w:tcW w:w="534" w:type="dxa"/>
                  <w:vAlign w:val="center"/>
                </w:tcPr>
                <w:p w14:paraId="1FD56BAB" w14:textId="77777777" w:rsidR="00CD5942" w:rsidRPr="00FF7945" w:rsidRDefault="00CD5942" w:rsidP="00CD5942">
                  <w:pPr>
                    <w:rPr>
                      <w:sz w:val="18"/>
                      <w:szCs w:val="18"/>
                    </w:rPr>
                  </w:pPr>
                  <w:r w:rsidRPr="00FF7945">
                    <w:rPr>
                      <w:sz w:val="18"/>
                      <w:szCs w:val="18"/>
                    </w:rPr>
                    <w:t>195</w:t>
                  </w:r>
                </w:p>
              </w:tc>
              <w:tc>
                <w:tcPr>
                  <w:tcW w:w="817" w:type="dxa"/>
                  <w:vMerge/>
                  <w:vAlign w:val="center"/>
                </w:tcPr>
                <w:p w14:paraId="599032E5" w14:textId="77777777" w:rsidR="00CD5942" w:rsidRPr="00FF7945" w:rsidRDefault="00CD5942" w:rsidP="00CD5942">
                  <w:pPr>
                    <w:rPr>
                      <w:sz w:val="18"/>
                      <w:szCs w:val="18"/>
                    </w:rPr>
                  </w:pPr>
                </w:p>
              </w:tc>
              <w:tc>
                <w:tcPr>
                  <w:tcW w:w="858" w:type="dxa"/>
                  <w:vMerge/>
                  <w:vAlign w:val="center"/>
                </w:tcPr>
                <w:p w14:paraId="0BFD68BD" w14:textId="77777777" w:rsidR="00CD5942" w:rsidRPr="00FF7945" w:rsidRDefault="00CD5942" w:rsidP="00CD5942">
                  <w:pPr>
                    <w:rPr>
                      <w:sz w:val="18"/>
                      <w:szCs w:val="18"/>
                    </w:rPr>
                  </w:pPr>
                </w:p>
              </w:tc>
              <w:tc>
                <w:tcPr>
                  <w:tcW w:w="858" w:type="dxa"/>
                  <w:vMerge/>
                  <w:vAlign w:val="center"/>
                </w:tcPr>
                <w:p w14:paraId="13A7E392" w14:textId="77777777" w:rsidR="00CD5942" w:rsidRPr="00FF7945" w:rsidRDefault="00CD5942" w:rsidP="00CD5942">
                  <w:pPr>
                    <w:rPr>
                      <w:sz w:val="18"/>
                      <w:szCs w:val="18"/>
                    </w:rPr>
                  </w:pPr>
                </w:p>
              </w:tc>
            </w:tr>
            <w:tr w:rsidR="00CD5942" w:rsidRPr="00FF7945" w14:paraId="213EBB61" w14:textId="77777777" w:rsidTr="00DA13BB">
              <w:trPr>
                <w:trHeight w:val="145"/>
                <w:jc w:val="center"/>
              </w:trPr>
              <w:tc>
                <w:tcPr>
                  <w:tcW w:w="633" w:type="dxa"/>
                  <w:vMerge w:val="restart"/>
                  <w:vAlign w:val="center"/>
                </w:tcPr>
                <w:p w14:paraId="558C8A15" w14:textId="77777777" w:rsidR="00CD5942" w:rsidRPr="00FF7945" w:rsidRDefault="00CD5942" w:rsidP="00CD5942">
                  <w:pPr>
                    <w:rPr>
                      <w:sz w:val="18"/>
                      <w:szCs w:val="18"/>
                    </w:rPr>
                  </w:pPr>
                  <w:r w:rsidRPr="00FF7945">
                    <w:rPr>
                      <w:rFonts w:ascii="黑体" w:eastAsia="黑体" w:hAnsi="黑体" w:hint="eastAsia"/>
                      <w:sz w:val="18"/>
                      <w:szCs w:val="18"/>
                    </w:rPr>
                    <w:t>自动焊、半自动焊和</w:t>
                  </w:r>
                  <w:r w:rsidRPr="00FF7945">
                    <w:rPr>
                      <w:rFonts w:ascii="黑体" w:eastAsia="黑体" w:hAnsi="黑体"/>
                      <w:sz w:val="18"/>
                      <w:szCs w:val="18"/>
                    </w:rPr>
                    <w:t>E50</w:t>
                  </w:r>
                  <w:r w:rsidRPr="00FF7945">
                    <w:rPr>
                      <w:rFonts w:ascii="黑体" w:eastAsia="黑体" w:hAnsi="黑体" w:hint="eastAsia"/>
                      <w:sz w:val="18"/>
                      <w:szCs w:val="18"/>
                    </w:rPr>
                    <w:t>、E55型焊条手工焊</w:t>
                  </w:r>
                </w:p>
              </w:tc>
              <w:tc>
                <w:tcPr>
                  <w:tcW w:w="588" w:type="dxa"/>
                  <w:vMerge w:val="restart"/>
                  <w:vAlign w:val="center"/>
                </w:tcPr>
                <w:p w14:paraId="0B9A3447" w14:textId="77777777" w:rsidR="00CD5942" w:rsidRPr="00FF7945" w:rsidRDefault="00CD5942" w:rsidP="00CD5942">
                  <w:pPr>
                    <w:rPr>
                      <w:sz w:val="18"/>
                      <w:szCs w:val="18"/>
                    </w:rPr>
                  </w:pPr>
                  <w:r w:rsidRPr="00FF7945">
                    <w:rPr>
                      <w:rFonts w:ascii="黑体" w:eastAsia="黑体" w:hAnsi="黑体"/>
                      <w:sz w:val="18"/>
                      <w:szCs w:val="18"/>
                    </w:rPr>
                    <w:t>345GJ</w:t>
                  </w:r>
                </w:p>
              </w:tc>
              <w:tc>
                <w:tcPr>
                  <w:tcW w:w="783" w:type="dxa"/>
                  <w:vAlign w:val="center"/>
                </w:tcPr>
                <w:p w14:paraId="35D449CE" w14:textId="77777777" w:rsidR="00CD5942" w:rsidRPr="00FF7945" w:rsidRDefault="00CD5942" w:rsidP="00CD5942">
                  <w:pPr>
                    <w:spacing w:line="240" w:lineRule="atLeast"/>
                    <w:jc w:val="center"/>
                    <w:rPr>
                      <w:color w:val="00B050"/>
                      <w:sz w:val="18"/>
                      <w:szCs w:val="18"/>
                      <w:bdr w:val="single" w:sz="4" w:space="0" w:color="auto"/>
                    </w:rPr>
                  </w:pPr>
                  <w:r w:rsidRPr="00FF7945">
                    <w:rPr>
                      <w:rFonts w:hint="eastAsia"/>
                      <w:color w:val="00B050"/>
                      <w:sz w:val="18"/>
                      <w:szCs w:val="18"/>
                      <w:bdr w:val="single" w:sz="4" w:space="0" w:color="auto"/>
                    </w:rPr>
                    <w:t>﹥</w:t>
                  </w:r>
                  <w:r w:rsidRPr="00FF7945">
                    <w:rPr>
                      <w:color w:val="00B050"/>
                      <w:sz w:val="18"/>
                      <w:szCs w:val="18"/>
                      <w:bdr w:val="single" w:sz="4" w:space="0" w:color="auto"/>
                    </w:rPr>
                    <w:t>16</w:t>
                  </w:r>
                  <w:r w:rsidRPr="00FF7945">
                    <w:rPr>
                      <w:rFonts w:hint="eastAsia"/>
                      <w:color w:val="00B050"/>
                      <w:sz w:val="18"/>
                      <w:szCs w:val="18"/>
                      <w:bdr w:val="single" w:sz="4" w:space="0" w:color="auto"/>
                    </w:rPr>
                    <w:t>，≤</w:t>
                  </w:r>
                  <w:r w:rsidRPr="00FF7945">
                    <w:rPr>
                      <w:rFonts w:hint="eastAsia"/>
                      <w:color w:val="00B050"/>
                      <w:sz w:val="18"/>
                      <w:szCs w:val="18"/>
                      <w:bdr w:val="single" w:sz="4" w:space="0" w:color="auto"/>
                    </w:rPr>
                    <w:t>50</w:t>
                  </w:r>
                </w:p>
              </w:tc>
              <w:tc>
                <w:tcPr>
                  <w:tcW w:w="534" w:type="dxa"/>
                  <w:vAlign w:val="center"/>
                </w:tcPr>
                <w:p w14:paraId="2C203EA7" w14:textId="77777777" w:rsidR="00CD5942" w:rsidRPr="00FF7945" w:rsidRDefault="00CD5942" w:rsidP="00CD5942">
                  <w:pPr>
                    <w:spacing w:line="240" w:lineRule="atLeast"/>
                    <w:jc w:val="center"/>
                    <w:rPr>
                      <w:color w:val="00B050"/>
                      <w:sz w:val="18"/>
                      <w:szCs w:val="18"/>
                      <w:bdr w:val="single" w:sz="4" w:space="0" w:color="auto"/>
                    </w:rPr>
                  </w:pPr>
                  <w:r w:rsidRPr="00FF7945">
                    <w:rPr>
                      <w:rFonts w:hint="eastAsia"/>
                      <w:color w:val="00B050"/>
                      <w:sz w:val="18"/>
                      <w:szCs w:val="18"/>
                      <w:bdr w:val="single" w:sz="4" w:space="0" w:color="auto"/>
                    </w:rPr>
                    <w:t>310</w:t>
                  </w:r>
                </w:p>
              </w:tc>
              <w:tc>
                <w:tcPr>
                  <w:tcW w:w="534" w:type="dxa"/>
                  <w:vAlign w:val="center"/>
                </w:tcPr>
                <w:p w14:paraId="6C1045D6" w14:textId="77777777" w:rsidR="00CD5942" w:rsidRPr="00FF7945" w:rsidRDefault="00CD5942" w:rsidP="00CD5942">
                  <w:pPr>
                    <w:spacing w:line="240" w:lineRule="atLeast"/>
                    <w:jc w:val="center"/>
                    <w:rPr>
                      <w:color w:val="00B050"/>
                      <w:sz w:val="18"/>
                      <w:szCs w:val="18"/>
                      <w:bdr w:val="single" w:sz="4" w:space="0" w:color="auto"/>
                    </w:rPr>
                  </w:pPr>
                  <w:r w:rsidRPr="00FF7945">
                    <w:rPr>
                      <w:rFonts w:hint="eastAsia"/>
                      <w:color w:val="00B050"/>
                      <w:sz w:val="18"/>
                      <w:szCs w:val="18"/>
                      <w:bdr w:val="single" w:sz="4" w:space="0" w:color="auto"/>
                    </w:rPr>
                    <w:t>310</w:t>
                  </w:r>
                </w:p>
              </w:tc>
              <w:tc>
                <w:tcPr>
                  <w:tcW w:w="457" w:type="dxa"/>
                  <w:vAlign w:val="center"/>
                </w:tcPr>
                <w:p w14:paraId="47541349" w14:textId="77777777" w:rsidR="00CD5942" w:rsidRPr="00FF7945" w:rsidRDefault="00CD5942" w:rsidP="00CD5942">
                  <w:pPr>
                    <w:spacing w:line="240" w:lineRule="atLeast"/>
                    <w:jc w:val="center"/>
                    <w:rPr>
                      <w:rFonts w:ascii="黑体" w:eastAsia="黑体" w:hAnsi="黑体"/>
                      <w:color w:val="00B050"/>
                      <w:sz w:val="18"/>
                      <w:szCs w:val="18"/>
                      <w:bdr w:val="single" w:sz="4" w:space="0" w:color="auto"/>
                    </w:rPr>
                  </w:pPr>
                  <w:r w:rsidRPr="00FF7945">
                    <w:rPr>
                      <w:rFonts w:ascii="黑体" w:eastAsia="黑体" w:hAnsi="黑体" w:hint="eastAsia"/>
                      <w:color w:val="00B050"/>
                      <w:sz w:val="18"/>
                      <w:szCs w:val="18"/>
                      <w:bdr w:val="single" w:sz="4" w:space="0" w:color="auto"/>
                    </w:rPr>
                    <w:t>265</w:t>
                  </w:r>
                </w:p>
              </w:tc>
              <w:tc>
                <w:tcPr>
                  <w:tcW w:w="534" w:type="dxa"/>
                  <w:vAlign w:val="center"/>
                </w:tcPr>
                <w:p w14:paraId="7F74AAC3" w14:textId="77777777" w:rsidR="00CD5942" w:rsidRPr="00FF7945" w:rsidRDefault="00CD5942" w:rsidP="00CD5942">
                  <w:pPr>
                    <w:spacing w:line="240" w:lineRule="atLeast"/>
                    <w:jc w:val="center"/>
                    <w:rPr>
                      <w:color w:val="00B050"/>
                      <w:sz w:val="18"/>
                      <w:szCs w:val="18"/>
                      <w:bdr w:val="single" w:sz="4" w:space="0" w:color="auto"/>
                    </w:rPr>
                  </w:pPr>
                  <w:r w:rsidRPr="00FF7945">
                    <w:rPr>
                      <w:rFonts w:hint="eastAsia"/>
                      <w:color w:val="00B050"/>
                      <w:sz w:val="18"/>
                      <w:szCs w:val="18"/>
                      <w:bdr w:val="single" w:sz="4" w:space="0" w:color="auto"/>
                    </w:rPr>
                    <w:t>180</w:t>
                  </w:r>
                </w:p>
              </w:tc>
              <w:tc>
                <w:tcPr>
                  <w:tcW w:w="817" w:type="dxa"/>
                  <w:vMerge w:val="restart"/>
                  <w:vAlign w:val="center"/>
                </w:tcPr>
                <w:p w14:paraId="39C7F37A" w14:textId="77777777" w:rsidR="00CD5942" w:rsidRPr="00FF7945" w:rsidRDefault="00CD5942" w:rsidP="00CD5942">
                  <w:pPr>
                    <w:rPr>
                      <w:sz w:val="18"/>
                      <w:szCs w:val="18"/>
                    </w:rPr>
                  </w:pPr>
                  <w:r w:rsidRPr="00FF7945">
                    <w:rPr>
                      <w:rFonts w:hint="eastAsia"/>
                      <w:sz w:val="18"/>
                      <w:szCs w:val="18"/>
                    </w:rPr>
                    <w:t>200</w:t>
                  </w:r>
                </w:p>
              </w:tc>
              <w:tc>
                <w:tcPr>
                  <w:tcW w:w="858" w:type="dxa"/>
                  <w:vMerge w:val="restart"/>
                  <w:vAlign w:val="center"/>
                </w:tcPr>
                <w:p w14:paraId="46D453E1"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480</w:t>
                  </w:r>
                  <w:r w:rsidRPr="00FF7945">
                    <w:rPr>
                      <w:rFonts w:ascii="黑体" w:eastAsia="黑体" w:hAnsi="黑体"/>
                      <w:sz w:val="18"/>
                      <w:szCs w:val="18"/>
                    </w:rPr>
                    <w:t>(E50)</w:t>
                  </w:r>
                </w:p>
                <w:p w14:paraId="5AA2C04B"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540</w:t>
                  </w:r>
                  <w:r w:rsidRPr="00FF7945">
                    <w:rPr>
                      <w:rFonts w:ascii="黑体" w:eastAsia="黑体" w:hAnsi="黑体"/>
                      <w:sz w:val="18"/>
                      <w:szCs w:val="18"/>
                    </w:rPr>
                    <w:t>(E55)</w:t>
                  </w:r>
                </w:p>
              </w:tc>
              <w:tc>
                <w:tcPr>
                  <w:tcW w:w="858" w:type="dxa"/>
                  <w:vMerge w:val="restart"/>
                  <w:vAlign w:val="center"/>
                </w:tcPr>
                <w:p w14:paraId="30B7EA1E"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280</w:t>
                  </w:r>
                  <w:r w:rsidRPr="00FF7945">
                    <w:rPr>
                      <w:rFonts w:ascii="黑体" w:eastAsia="黑体" w:hAnsi="黑体"/>
                      <w:sz w:val="18"/>
                      <w:szCs w:val="18"/>
                    </w:rPr>
                    <w:t>(E50)</w:t>
                  </w:r>
                </w:p>
                <w:p w14:paraId="1A9D57D1"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315</w:t>
                  </w:r>
                  <w:r w:rsidRPr="00FF7945">
                    <w:rPr>
                      <w:rFonts w:ascii="黑体" w:eastAsia="黑体" w:hAnsi="黑体"/>
                      <w:sz w:val="18"/>
                      <w:szCs w:val="18"/>
                    </w:rPr>
                    <w:t>(E55)</w:t>
                  </w:r>
                </w:p>
              </w:tc>
            </w:tr>
            <w:tr w:rsidR="00CD5942" w:rsidRPr="00FF7945" w14:paraId="1608242E" w14:textId="77777777" w:rsidTr="00DA13BB">
              <w:trPr>
                <w:trHeight w:val="145"/>
                <w:jc w:val="center"/>
              </w:trPr>
              <w:tc>
                <w:tcPr>
                  <w:tcW w:w="633" w:type="dxa"/>
                  <w:vMerge/>
                  <w:vAlign w:val="center"/>
                </w:tcPr>
                <w:p w14:paraId="7EA73287" w14:textId="77777777" w:rsidR="00CD5942" w:rsidRPr="00FF7945" w:rsidRDefault="00CD5942" w:rsidP="00CD5942">
                  <w:pPr>
                    <w:rPr>
                      <w:sz w:val="18"/>
                      <w:szCs w:val="18"/>
                    </w:rPr>
                  </w:pPr>
                </w:p>
              </w:tc>
              <w:tc>
                <w:tcPr>
                  <w:tcW w:w="588" w:type="dxa"/>
                  <w:vMerge/>
                  <w:vAlign w:val="center"/>
                </w:tcPr>
                <w:p w14:paraId="6F4A7162" w14:textId="77777777" w:rsidR="00CD5942" w:rsidRPr="00FF7945" w:rsidRDefault="00CD5942" w:rsidP="00CD5942">
                  <w:pPr>
                    <w:rPr>
                      <w:sz w:val="18"/>
                      <w:szCs w:val="18"/>
                    </w:rPr>
                  </w:pPr>
                </w:p>
              </w:tc>
              <w:tc>
                <w:tcPr>
                  <w:tcW w:w="783" w:type="dxa"/>
                  <w:vAlign w:val="center"/>
                </w:tcPr>
                <w:p w14:paraId="15EC9EB0" w14:textId="77777777" w:rsidR="00CD5942" w:rsidRPr="00FF7945" w:rsidRDefault="00CD5942" w:rsidP="00CD5942">
                  <w:pPr>
                    <w:spacing w:line="240" w:lineRule="atLeast"/>
                    <w:jc w:val="center"/>
                    <w:rPr>
                      <w:color w:val="00B050"/>
                      <w:sz w:val="18"/>
                      <w:szCs w:val="18"/>
                      <w:bdr w:val="single" w:sz="4" w:space="0" w:color="auto"/>
                    </w:rPr>
                  </w:pPr>
                  <w:r w:rsidRPr="00FF7945">
                    <w:rPr>
                      <w:rFonts w:hint="eastAsia"/>
                      <w:color w:val="00B050"/>
                      <w:sz w:val="18"/>
                      <w:szCs w:val="18"/>
                      <w:bdr w:val="single" w:sz="4" w:space="0" w:color="auto"/>
                    </w:rPr>
                    <w:t>﹥</w:t>
                  </w:r>
                  <w:r w:rsidRPr="00FF7945">
                    <w:rPr>
                      <w:rFonts w:hint="eastAsia"/>
                      <w:color w:val="00B050"/>
                      <w:sz w:val="18"/>
                      <w:szCs w:val="18"/>
                      <w:bdr w:val="single" w:sz="4" w:space="0" w:color="auto"/>
                    </w:rPr>
                    <w:t>35</w:t>
                  </w:r>
                  <w:r w:rsidRPr="00FF7945">
                    <w:rPr>
                      <w:rFonts w:hint="eastAsia"/>
                      <w:color w:val="00B050"/>
                      <w:sz w:val="18"/>
                      <w:szCs w:val="18"/>
                      <w:bdr w:val="single" w:sz="4" w:space="0" w:color="auto"/>
                    </w:rPr>
                    <w:t>，≤</w:t>
                  </w:r>
                  <w:r w:rsidRPr="00FF7945">
                    <w:rPr>
                      <w:rFonts w:hint="eastAsia"/>
                      <w:color w:val="00B050"/>
                      <w:sz w:val="18"/>
                      <w:szCs w:val="18"/>
                      <w:bdr w:val="single" w:sz="4" w:space="0" w:color="auto"/>
                    </w:rPr>
                    <w:t>50</w:t>
                  </w:r>
                </w:p>
              </w:tc>
              <w:tc>
                <w:tcPr>
                  <w:tcW w:w="534" w:type="dxa"/>
                  <w:vAlign w:val="center"/>
                </w:tcPr>
                <w:p w14:paraId="31907093" w14:textId="77777777" w:rsidR="00CD5942" w:rsidRPr="00FF7945" w:rsidRDefault="00CD5942" w:rsidP="00CD5942">
                  <w:pPr>
                    <w:spacing w:line="240" w:lineRule="atLeast"/>
                    <w:jc w:val="center"/>
                    <w:rPr>
                      <w:color w:val="00B050"/>
                      <w:sz w:val="18"/>
                      <w:szCs w:val="18"/>
                      <w:bdr w:val="single" w:sz="4" w:space="0" w:color="auto"/>
                    </w:rPr>
                  </w:pPr>
                  <w:r w:rsidRPr="00FF7945">
                    <w:rPr>
                      <w:rFonts w:hint="eastAsia"/>
                      <w:color w:val="00B050"/>
                      <w:sz w:val="18"/>
                      <w:szCs w:val="18"/>
                      <w:bdr w:val="single" w:sz="4" w:space="0" w:color="auto"/>
                    </w:rPr>
                    <w:t>290</w:t>
                  </w:r>
                </w:p>
              </w:tc>
              <w:tc>
                <w:tcPr>
                  <w:tcW w:w="534" w:type="dxa"/>
                  <w:vAlign w:val="center"/>
                </w:tcPr>
                <w:p w14:paraId="0D3B7872" w14:textId="77777777" w:rsidR="00CD5942" w:rsidRPr="00FF7945" w:rsidRDefault="00CD5942" w:rsidP="00CD5942">
                  <w:pPr>
                    <w:spacing w:line="240" w:lineRule="atLeast"/>
                    <w:jc w:val="center"/>
                    <w:rPr>
                      <w:color w:val="00B050"/>
                      <w:sz w:val="18"/>
                      <w:szCs w:val="18"/>
                      <w:bdr w:val="single" w:sz="4" w:space="0" w:color="auto"/>
                    </w:rPr>
                  </w:pPr>
                  <w:r w:rsidRPr="00FF7945">
                    <w:rPr>
                      <w:rFonts w:hint="eastAsia"/>
                      <w:color w:val="00B050"/>
                      <w:sz w:val="18"/>
                      <w:szCs w:val="18"/>
                      <w:bdr w:val="single" w:sz="4" w:space="0" w:color="auto"/>
                    </w:rPr>
                    <w:t>290</w:t>
                  </w:r>
                </w:p>
              </w:tc>
              <w:tc>
                <w:tcPr>
                  <w:tcW w:w="457" w:type="dxa"/>
                  <w:vAlign w:val="center"/>
                </w:tcPr>
                <w:p w14:paraId="3D885401" w14:textId="77777777" w:rsidR="00CD5942" w:rsidRPr="00FF7945" w:rsidRDefault="00CD5942" w:rsidP="00CD5942">
                  <w:pPr>
                    <w:spacing w:line="240" w:lineRule="atLeast"/>
                    <w:jc w:val="center"/>
                    <w:rPr>
                      <w:rFonts w:ascii="黑体" w:eastAsia="黑体" w:hAnsi="黑体"/>
                      <w:color w:val="00B050"/>
                      <w:sz w:val="18"/>
                      <w:szCs w:val="18"/>
                      <w:bdr w:val="single" w:sz="4" w:space="0" w:color="auto"/>
                    </w:rPr>
                  </w:pPr>
                  <w:r w:rsidRPr="00FF7945">
                    <w:rPr>
                      <w:rFonts w:ascii="黑体" w:eastAsia="黑体" w:hAnsi="黑体" w:hint="eastAsia"/>
                      <w:color w:val="00B050"/>
                      <w:sz w:val="18"/>
                      <w:szCs w:val="18"/>
                      <w:bdr w:val="single" w:sz="4" w:space="0" w:color="auto"/>
                    </w:rPr>
                    <w:t>245</w:t>
                  </w:r>
                </w:p>
              </w:tc>
              <w:tc>
                <w:tcPr>
                  <w:tcW w:w="534" w:type="dxa"/>
                  <w:vAlign w:val="center"/>
                </w:tcPr>
                <w:p w14:paraId="320B72BF" w14:textId="77777777" w:rsidR="00CD5942" w:rsidRPr="00FF7945" w:rsidRDefault="00CD5942" w:rsidP="00CD5942">
                  <w:pPr>
                    <w:spacing w:line="240" w:lineRule="atLeast"/>
                    <w:jc w:val="center"/>
                    <w:rPr>
                      <w:color w:val="00B050"/>
                      <w:sz w:val="18"/>
                      <w:szCs w:val="18"/>
                      <w:bdr w:val="single" w:sz="4" w:space="0" w:color="auto"/>
                    </w:rPr>
                  </w:pPr>
                  <w:r w:rsidRPr="00FF7945">
                    <w:rPr>
                      <w:color w:val="00B050"/>
                      <w:sz w:val="18"/>
                      <w:szCs w:val="18"/>
                      <w:bdr w:val="single" w:sz="4" w:space="0" w:color="auto"/>
                    </w:rPr>
                    <w:t>1</w:t>
                  </w:r>
                  <w:r w:rsidRPr="00FF7945">
                    <w:rPr>
                      <w:rFonts w:hint="eastAsia"/>
                      <w:color w:val="00B050"/>
                      <w:sz w:val="18"/>
                      <w:szCs w:val="18"/>
                      <w:bdr w:val="single" w:sz="4" w:space="0" w:color="auto"/>
                    </w:rPr>
                    <w:t>70</w:t>
                  </w:r>
                </w:p>
              </w:tc>
              <w:tc>
                <w:tcPr>
                  <w:tcW w:w="817" w:type="dxa"/>
                  <w:vMerge/>
                  <w:vAlign w:val="center"/>
                </w:tcPr>
                <w:p w14:paraId="7C3DCEB1" w14:textId="77777777" w:rsidR="00CD5942" w:rsidRPr="00FF7945" w:rsidRDefault="00CD5942" w:rsidP="00CD5942">
                  <w:pPr>
                    <w:rPr>
                      <w:sz w:val="18"/>
                      <w:szCs w:val="18"/>
                    </w:rPr>
                  </w:pPr>
                </w:p>
              </w:tc>
              <w:tc>
                <w:tcPr>
                  <w:tcW w:w="858" w:type="dxa"/>
                  <w:vMerge/>
                  <w:vAlign w:val="center"/>
                </w:tcPr>
                <w:p w14:paraId="6A2F5D2D" w14:textId="77777777" w:rsidR="00CD5942" w:rsidRPr="00FF7945" w:rsidRDefault="00CD5942" w:rsidP="00CD5942">
                  <w:pPr>
                    <w:rPr>
                      <w:sz w:val="18"/>
                      <w:szCs w:val="18"/>
                    </w:rPr>
                  </w:pPr>
                </w:p>
              </w:tc>
              <w:tc>
                <w:tcPr>
                  <w:tcW w:w="858" w:type="dxa"/>
                  <w:vMerge/>
                  <w:vAlign w:val="center"/>
                </w:tcPr>
                <w:p w14:paraId="3616715F" w14:textId="77777777" w:rsidR="00CD5942" w:rsidRPr="00FF7945" w:rsidRDefault="00CD5942" w:rsidP="00CD5942">
                  <w:pPr>
                    <w:rPr>
                      <w:sz w:val="18"/>
                      <w:szCs w:val="18"/>
                    </w:rPr>
                  </w:pPr>
                </w:p>
              </w:tc>
            </w:tr>
            <w:tr w:rsidR="00CD5942" w:rsidRPr="00FF7945" w14:paraId="11B80FA2" w14:textId="77777777" w:rsidTr="00DA13BB">
              <w:trPr>
                <w:trHeight w:val="145"/>
                <w:jc w:val="center"/>
              </w:trPr>
              <w:tc>
                <w:tcPr>
                  <w:tcW w:w="633" w:type="dxa"/>
                  <w:vMerge/>
                  <w:vAlign w:val="center"/>
                </w:tcPr>
                <w:p w14:paraId="5160A3F2" w14:textId="77777777" w:rsidR="00CD5942" w:rsidRPr="00FF7945" w:rsidRDefault="00CD5942" w:rsidP="00CD5942">
                  <w:pPr>
                    <w:rPr>
                      <w:sz w:val="18"/>
                      <w:szCs w:val="18"/>
                    </w:rPr>
                  </w:pPr>
                </w:p>
              </w:tc>
              <w:tc>
                <w:tcPr>
                  <w:tcW w:w="588" w:type="dxa"/>
                  <w:vMerge/>
                  <w:vAlign w:val="center"/>
                </w:tcPr>
                <w:p w14:paraId="037E4D57" w14:textId="77777777" w:rsidR="00CD5942" w:rsidRPr="00FF7945" w:rsidRDefault="00CD5942" w:rsidP="00CD5942">
                  <w:pPr>
                    <w:rPr>
                      <w:sz w:val="18"/>
                      <w:szCs w:val="18"/>
                    </w:rPr>
                  </w:pPr>
                </w:p>
              </w:tc>
              <w:tc>
                <w:tcPr>
                  <w:tcW w:w="783" w:type="dxa"/>
                  <w:vAlign w:val="center"/>
                </w:tcPr>
                <w:p w14:paraId="1F69AE97" w14:textId="77777777" w:rsidR="00CD5942" w:rsidRPr="00FF7945" w:rsidRDefault="00CD5942" w:rsidP="00CD5942">
                  <w:pPr>
                    <w:spacing w:line="240" w:lineRule="atLeast"/>
                    <w:jc w:val="center"/>
                    <w:rPr>
                      <w:color w:val="00B050"/>
                      <w:sz w:val="18"/>
                      <w:szCs w:val="18"/>
                      <w:bdr w:val="single" w:sz="4" w:space="0" w:color="auto"/>
                    </w:rPr>
                  </w:pPr>
                  <w:r w:rsidRPr="00FF7945">
                    <w:rPr>
                      <w:rFonts w:hint="eastAsia"/>
                      <w:color w:val="00B050"/>
                      <w:sz w:val="18"/>
                      <w:szCs w:val="18"/>
                      <w:bdr w:val="single" w:sz="4" w:space="0" w:color="auto"/>
                    </w:rPr>
                    <w:t>﹥</w:t>
                  </w:r>
                  <w:r w:rsidRPr="00FF7945">
                    <w:rPr>
                      <w:color w:val="00B050"/>
                      <w:sz w:val="18"/>
                      <w:szCs w:val="18"/>
                      <w:bdr w:val="single" w:sz="4" w:space="0" w:color="auto"/>
                    </w:rPr>
                    <w:t>50</w:t>
                  </w:r>
                  <w:r w:rsidRPr="00FF7945">
                    <w:rPr>
                      <w:rFonts w:hint="eastAsia"/>
                      <w:color w:val="00B050"/>
                      <w:sz w:val="18"/>
                      <w:szCs w:val="18"/>
                      <w:bdr w:val="single" w:sz="4" w:space="0" w:color="auto"/>
                    </w:rPr>
                    <w:t>，≤</w:t>
                  </w:r>
                  <w:r w:rsidRPr="00FF7945">
                    <w:rPr>
                      <w:color w:val="00B050"/>
                      <w:sz w:val="18"/>
                      <w:szCs w:val="18"/>
                      <w:bdr w:val="single" w:sz="4" w:space="0" w:color="auto"/>
                    </w:rPr>
                    <w:t>100</w:t>
                  </w:r>
                </w:p>
              </w:tc>
              <w:tc>
                <w:tcPr>
                  <w:tcW w:w="534" w:type="dxa"/>
                  <w:vAlign w:val="center"/>
                </w:tcPr>
                <w:p w14:paraId="345BA23C" w14:textId="77777777" w:rsidR="00CD5942" w:rsidRPr="00FF7945" w:rsidRDefault="00CD5942" w:rsidP="00CD5942">
                  <w:pPr>
                    <w:spacing w:line="240" w:lineRule="atLeast"/>
                    <w:jc w:val="center"/>
                    <w:rPr>
                      <w:color w:val="00B050"/>
                      <w:sz w:val="18"/>
                      <w:szCs w:val="18"/>
                      <w:bdr w:val="single" w:sz="4" w:space="0" w:color="auto"/>
                    </w:rPr>
                  </w:pPr>
                  <w:r w:rsidRPr="00FF7945">
                    <w:rPr>
                      <w:rFonts w:hint="eastAsia"/>
                      <w:color w:val="00B050"/>
                      <w:sz w:val="18"/>
                      <w:szCs w:val="18"/>
                      <w:bdr w:val="single" w:sz="4" w:space="0" w:color="auto"/>
                    </w:rPr>
                    <w:t>285</w:t>
                  </w:r>
                </w:p>
              </w:tc>
              <w:tc>
                <w:tcPr>
                  <w:tcW w:w="534" w:type="dxa"/>
                  <w:vAlign w:val="center"/>
                </w:tcPr>
                <w:p w14:paraId="3A6BA74C" w14:textId="77777777" w:rsidR="00CD5942" w:rsidRPr="00FF7945" w:rsidRDefault="00CD5942" w:rsidP="00CD5942">
                  <w:pPr>
                    <w:spacing w:line="240" w:lineRule="atLeast"/>
                    <w:jc w:val="center"/>
                    <w:rPr>
                      <w:color w:val="00B050"/>
                      <w:sz w:val="18"/>
                      <w:szCs w:val="18"/>
                      <w:bdr w:val="single" w:sz="4" w:space="0" w:color="auto"/>
                    </w:rPr>
                  </w:pPr>
                  <w:r w:rsidRPr="00FF7945">
                    <w:rPr>
                      <w:rFonts w:hint="eastAsia"/>
                      <w:color w:val="00B050"/>
                      <w:sz w:val="18"/>
                      <w:szCs w:val="18"/>
                      <w:bdr w:val="single" w:sz="4" w:space="0" w:color="auto"/>
                    </w:rPr>
                    <w:t>285</w:t>
                  </w:r>
                </w:p>
              </w:tc>
              <w:tc>
                <w:tcPr>
                  <w:tcW w:w="457" w:type="dxa"/>
                  <w:vAlign w:val="center"/>
                </w:tcPr>
                <w:p w14:paraId="4EFDDDBC" w14:textId="77777777" w:rsidR="00CD5942" w:rsidRPr="00FF7945" w:rsidRDefault="00CD5942" w:rsidP="00CD5942">
                  <w:pPr>
                    <w:spacing w:line="240" w:lineRule="atLeast"/>
                    <w:jc w:val="center"/>
                    <w:rPr>
                      <w:rFonts w:ascii="黑体" w:eastAsia="黑体" w:hAnsi="黑体"/>
                      <w:color w:val="00B050"/>
                      <w:sz w:val="18"/>
                      <w:szCs w:val="18"/>
                      <w:bdr w:val="single" w:sz="4" w:space="0" w:color="auto"/>
                    </w:rPr>
                  </w:pPr>
                  <w:r w:rsidRPr="00FF7945">
                    <w:rPr>
                      <w:rFonts w:ascii="黑体" w:eastAsia="黑体" w:hAnsi="黑体" w:hint="eastAsia"/>
                      <w:color w:val="00B050"/>
                      <w:sz w:val="18"/>
                      <w:szCs w:val="18"/>
                      <w:bdr w:val="single" w:sz="4" w:space="0" w:color="auto"/>
                    </w:rPr>
                    <w:t>240</w:t>
                  </w:r>
                </w:p>
              </w:tc>
              <w:tc>
                <w:tcPr>
                  <w:tcW w:w="534" w:type="dxa"/>
                  <w:vAlign w:val="center"/>
                </w:tcPr>
                <w:p w14:paraId="7C3047F0" w14:textId="77777777" w:rsidR="00CD5942" w:rsidRPr="00FF7945" w:rsidRDefault="00CD5942" w:rsidP="00CD5942">
                  <w:pPr>
                    <w:spacing w:line="240" w:lineRule="atLeast"/>
                    <w:jc w:val="center"/>
                    <w:rPr>
                      <w:color w:val="00B050"/>
                      <w:sz w:val="18"/>
                      <w:szCs w:val="18"/>
                      <w:bdr w:val="single" w:sz="4" w:space="0" w:color="auto"/>
                    </w:rPr>
                  </w:pPr>
                  <w:r w:rsidRPr="00FF7945">
                    <w:rPr>
                      <w:rFonts w:hint="eastAsia"/>
                      <w:color w:val="00B050"/>
                      <w:sz w:val="18"/>
                      <w:szCs w:val="18"/>
                      <w:bdr w:val="single" w:sz="4" w:space="0" w:color="auto"/>
                    </w:rPr>
                    <w:t>165</w:t>
                  </w:r>
                </w:p>
              </w:tc>
              <w:tc>
                <w:tcPr>
                  <w:tcW w:w="817" w:type="dxa"/>
                  <w:vMerge/>
                  <w:vAlign w:val="center"/>
                </w:tcPr>
                <w:p w14:paraId="6344CFCD" w14:textId="77777777" w:rsidR="00CD5942" w:rsidRPr="00FF7945" w:rsidRDefault="00CD5942" w:rsidP="00CD5942">
                  <w:pPr>
                    <w:rPr>
                      <w:sz w:val="18"/>
                      <w:szCs w:val="18"/>
                    </w:rPr>
                  </w:pPr>
                </w:p>
              </w:tc>
              <w:tc>
                <w:tcPr>
                  <w:tcW w:w="858" w:type="dxa"/>
                  <w:vMerge/>
                  <w:vAlign w:val="center"/>
                </w:tcPr>
                <w:p w14:paraId="61E4D100" w14:textId="77777777" w:rsidR="00CD5942" w:rsidRPr="00FF7945" w:rsidRDefault="00CD5942" w:rsidP="00CD5942">
                  <w:pPr>
                    <w:rPr>
                      <w:sz w:val="18"/>
                      <w:szCs w:val="18"/>
                    </w:rPr>
                  </w:pPr>
                </w:p>
              </w:tc>
              <w:tc>
                <w:tcPr>
                  <w:tcW w:w="858" w:type="dxa"/>
                  <w:vMerge/>
                  <w:vAlign w:val="center"/>
                </w:tcPr>
                <w:p w14:paraId="2232CB90" w14:textId="77777777" w:rsidR="00CD5942" w:rsidRPr="00FF7945" w:rsidRDefault="00CD5942" w:rsidP="00CD5942">
                  <w:pPr>
                    <w:rPr>
                      <w:sz w:val="18"/>
                      <w:szCs w:val="18"/>
                    </w:rPr>
                  </w:pPr>
                </w:p>
              </w:tc>
            </w:tr>
          </w:tbl>
          <w:p w14:paraId="5D3C75CB" w14:textId="77777777" w:rsidR="00CD5942" w:rsidRPr="00FF7945" w:rsidRDefault="00CD5942" w:rsidP="00CD5942">
            <w:pPr>
              <w:spacing w:line="240" w:lineRule="atLeast"/>
              <w:ind w:leftChars="200" w:left="930" w:hangingChars="250" w:hanging="450"/>
              <w:rPr>
                <w:rFonts w:ascii="黑体" w:eastAsia="黑体" w:hAnsi="黑体"/>
                <w:color w:val="FF0000"/>
                <w:sz w:val="18"/>
                <w:szCs w:val="18"/>
                <w:u w:val="single"/>
              </w:rPr>
            </w:pPr>
            <w:r w:rsidRPr="00FF7945">
              <w:rPr>
                <w:rFonts w:ascii="黑体" w:eastAsia="黑体" w:hAnsi="黑体" w:hint="eastAsia"/>
                <w:sz w:val="18"/>
                <w:szCs w:val="18"/>
              </w:rPr>
              <w:t>注：表中厚度系指计算点的钢材厚度，对轴心受拉和轴心受压构件系指截面中较厚板件的厚度。</w:t>
            </w:r>
          </w:p>
          <w:p w14:paraId="737FD292" w14:textId="77777777" w:rsidR="00CD5942" w:rsidRPr="00FF7945" w:rsidRDefault="00CD5942" w:rsidP="00CD5942">
            <w:pPr>
              <w:widowControl/>
              <w:spacing w:line="360" w:lineRule="auto"/>
              <w:jc w:val="left"/>
            </w:pPr>
          </w:p>
        </w:tc>
        <w:tc>
          <w:tcPr>
            <w:tcW w:w="6789" w:type="dxa"/>
            <w:vAlign w:val="center"/>
          </w:tcPr>
          <w:p w14:paraId="09BE257A" w14:textId="77777777" w:rsidR="00CD5942" w:rsidRPr="00FF7945" w:rsidRDefault="00CD5942" w:rsidP="00CD5942">
            <w:r w:rsidRPr="00FF7945">
              <w:rPr>
                <w:rFonts w:hint="eastAsia"/>
                <w:b/>
                <w:bCs/>
              </w:rPr>
              <w:lastRenderedPageBreak/>
              <w:t>4</w:t>
            </w:r>
            <w:r w:rsidRPr="00FF7945">
              <w:rPr>
                <w:b/>
                <w:bCs/>
              </w:rPr>
              <w:t>.4.5</w:t>
            </w:r>
            <w:r w:rsidRPr="00FF7945">
              <w:t xml:space="preserve">  </w:t>
            </w:r>
            <w:r w:rsidRPr="00FF7945">
              <w:rPr>
                <w:rFonts w:hint="eastAsia"/>
              </w:rPr>
              <w:t>焊缝的强度指标应按表</w:t>
            </w:r>
            <w:r w:rsidRPr="00FF7945">
              <w:t>4.4.</w:t>
            </w:r>
            <w:r w:rsidRPr="00FF7945">
              <w:rPr>
                <w:rFonts w:hint="eastAsia"/>
              </w:rPr>
              <w:t>5</w:t>
            </w:r>
            <w:r w:rsidRPr="00FF7945">
              <w:rPr>
                <w:rFonts w:hint="eastAsia"/>
              </w:rPr>
              <w:t>采用并应符合下列规定：</w:t>
            </w:r>
          </w:p>
          <w:p w14:paraId="5EB0654D" w14:textId="77777777" w:rsidR="00CD5942" w:rsidRPr="00FF7945" w:rsidRDefault="00CD5942" w:rsidP="00CD5942">
            <w:pPr>
              <w:ind w:firstLineChars="200" w:firstLine="480"/>
              <w:rPr>
                <w:szCs w:val="21"/>
              </w:rPr>
            </w:pPr>
            <w:r w:rsidRPr="00FF7945">
              <w:rPr>
                <w:szCs w:val="21"/>
              </w:rPr>
              <w:t xml:space="preserve">1 </w:t>
            </w:r>
            <w:r w:rsidRPr="00FF7945">
              <w:rPr>
                <w:rFonts w:hint="eastAsia"/>
                <w:szCs w:val="21"/>
              </w:rPr>
              <w:t>手工焊用焊条、自动焊和半自动焊所采用的焊丝和焊剂，应保证其熔敷金属的力学性能不低于母材的性能。</w:t>
            </w:r>
          </w:p>
          <w:p w14:paraId="302B2CB7" w14:textId="77777777" w:rsidR="00CD5942" w:rsidRPr="00FF7945" w:rsidRDefault="00CD5942" w:rsidP="00CD5942">
            <w:pPr>
              <w:ind w:firstLineChars="200" w:firstLine="480"/>
              <w:rPr>
                <w:szCs w:val="21"/>
              </w:rPr>
            </w:pPr>
            <w:r w:rsidRPr="00FF7945">
              <w:rPr>
                <w:szCs w:val="21"/>
              </w:rPr>
              <w:t xml:space="preserve">2 </w:t>
            </w:r>
            <w:r w:rsidRPr="00FF7945">
              <w:rPr>
                <w:rFonts w:hint="eastAsia"/>
                <w:szCs w:val="21"/>
              </w:rPr>
              <w:t>焊缝质量等级应符合现行国家标准《钢结构焊接规范》</w:t>
            </w:r>
            <w:r w:rsidRPr="00FF7945">
              <w:rPr>
                <w:szCs w:val="21"/>
              </w:rPr>
              <w:t>GB 50661</w:t>
            </w:r>
            <w:r w:rsidRPr="00FF7945">
              <w:rPr>
                <w:rFonts w:hint="eastAsia"/>
                <w:szCs w:val="21"/>
              </w:rPr>
              <w:t>的规定，其检验方法应符合现行国家标准《钢结构工程施工质量验收规范》</w:t>
            </w:r>
            <w:r w:rsidRPr="00FF7945">
              <w:rPr>
                <w:szCs w:val="21"/>
              </w:rPr>
              <w:t>GB 50205</w:t>
            </w:r>
            <w:r w:rsidRPr="00FF7945">
              <w:rPr>
                <w:rFonts w:hint="eastAsia"/>
                <w:szCs w:val="21"/>
              </w:rPr>
              <w:t>的规定。其中厚度小于</w:t>
            </w:r>
            <w:r w:rsidRPr="00FF7945">
              <w:rPr>
                <w:rFonts w:hint="eastAsia"/>
                <w:szCs w:val="21"/>
              </w:rPr>
              <w:t>6</w:t>
            </w:r>
            <w:r w:rsidRPr="00FF7945">
              <w:rPr>
                <w:szCs w:val="21"/>
              </w:rPr>
              <w:t>mm</w:t>
            </w:r>
            <w:r w:rsidRPr="00FF7945">
              <w:rPr>
                <w:rFonts w:hint="eastAsia"/>
                <w:szCs w:val="21"/>
              </w:rPr>
              <w:t>钢材的对接焊缝，不应采用超声波探伤确定焊缝质量等级。</w:t>
            </w:r>
          </w:p>
          <w:p w14:paraId="035F37FC" w14:textId="77777777" w:rsidR="00CD5942" w:rsidRPr="00FF7945" w:rsidRDefault="00CD5942" w:rsidP="00CD5942">
            <w:pPr>
              <w:ind w:firstLineChars="200" w:firstLine="480"/>
              <w:rPr>
                <w:szCs w:val="21"/>
              </w:rPr>
            </w:pPr>
            <w:r w:rsidRPr="00FF7945">
              <w:rPr>
                <w:rFonts w:hint="eastAsia"/>
                <w:szCs w:val="21"/>
              </w:rPr>
              <w:t>3</w:t>
            </w:r>
            <w:r w:rsidRPr="00FF7945">
              <w:rPr>
                <w:szCs w:val="21"/>
              </w:rPr>
              <w:t xml:space="preserve"> </w:t>
            </w:r>
            <w:r w:rsidRPr="00FF7945">
              <w:rPr>
                <w:rFonts w:hint="eastAsia"/>
                <w:szCs w:val="21"/>
              </w:rPr>
              <w:t>对接焊缝在受压区的抗弯强度设计值取</w:t>
            </w:r>
            <w:r w:rsidRPr="00FF7945">
              <w:rPr>
                <w:position w:val="-10"/>
                <w:szCs w:val="21"/>
              </w:rPr>
              <w:object w:dxaOrig="320" w:dyaOrig="340" w14:anchorId="5DAD5B6D">
                <v:shape id="_x0000_i1206" type="#_x0000_t75" style="width:18.75pt;height:18.75pt" o:ole="">
                  <v:imagedata r:id="rId286" o:title=""/>
                </v:shape>
                <o:OLEObject Type="Embed" ProgID="Equation.DSMT4" ShapeID="_x0000_i1206" DrawAspect="Content" ObjectID="_1676188059" r:id="rId302"/>
              </w:object>
            </w:r>
            <w:r w:rsidRPr="00FF7945">
              <w:rPr>
                <w:rFonts w:hint="eastAsia"/>
                <w:szCs w:val="21"/>
              </w:rPr>
              <w:t>，在受拉区的抗弯强度设计值取</w:t>
            </w:r>
            <w:r w:rsidRPr="00FF7945">
              <w:rPr>
                <w:position w:val="-10"/>
                <w:szCs w:val="21"/>
              </w:rPr>
              <w:object w:dxaOrig="320" w:dyaOrig="340" w14:anchorId="5E9956B6">
                <v:shape id="_x0000_i1207" type="#_x0000_t75" style="width:18.75pt;height:18.75pt" o:ole="">
                  <v:imagedata r:id="rId288" o:title=""/>
                </v:shape>
                <o:OLEObject Type="Embed" ProgID="Equation.DSMT4" ShapeID="_x0000_i1207" DrawAspect="Content" ObjectID="_1676188060" r:id="rId303"/>
              </w:object>
            </w:r>
            <w:r w:rsidRPr="00FF7945">
              <w:rPr>
                <w:rFonts w:hint="eastAsia"/>
                <w:szCs w:val="21"/>
              </w:rPr>
              <w:t>。</w:t>
            </w:r>
          </w:p>
          <w:p w14:paraId="76F3674E" w14:textId="77777777" w:rsidR="00CD5942" w:rsidRPr="00FF7945" w:rsidRDefault="00CD5942" w:rsidP="00CD5942">
            <w:pPr>
              <w:ind w:firstLineChars="200" w:firstLine="480"/>
              <w:rPr>
                <w:szCs w:val="21"/>
              </w:rPr>
            </w:pPr>
            <w:r w:rsidRPr="00FF7945">
              <w:rPr>
                <w:rFonts w:hint="eastAsia"/>
                <w:szCs w:val="21"/>
              </w:rPr>
              <w:t>4</w:t>
            </w:r>
            <w:r w:rsidRPr="00FF7945">
              <w:rPr>
                <w:szCs w:val="21"/>
              </w:rPr>
              <w:t xml:space="preserve"> </w:t>
            </w:r>
            <w:r w:rsidRPr="00FF7945">
              <w:rPr>
                <w:rFonts w:hint="eastAsia"/>
                <w:szCs w:val="21"/>
              </w:rPr>
              <w:t>计算下列情况的连接时，表</w:t>
            </w:r>
            <w:r w:rsidRPr="00FF7945">
              <w:rPr>
                <w:rFonts w:hint="eastAsia"/>
                <w:szCs w:val="21"/>
              </w:rPr>
              <w:t>4.4.5</w:t>
            </w:r>
            <w:r w:rsidRPr="00FF7945">
              <w:rPr>
                <w:rFonts w:hint="eastAsia"/>
                <w:szCs w:val="21"/>
              </w:rPr>
              <w:t>规定的强度设计值应乘</w:t>
            </w:r>
            <w:r w:rsidRPr="00FF7945">
              <w:rPr>
                <w:rFonts w:hint="eastAsia"/>
                <w:szCs w:val="21"/>
              </w:rPr>
              <w:lastRenderedPageBreak/>
              <w:t>以相应的折减系数；几种情况同时存在时，其折减系数应连乘。</w:t>
            </w:r>
          </w:p>
          <w:p w14:paraId="72CF1458" w14:textId="77777777" w:rsidR="00CD5942" w:rsidRPr="00FF7945" w:rsidRDefault="00CD5942" w:rsidP="00CD5942">
            <w:pPr>
              <w:ind w:firstLineChars="200" w:firstLine="480"/>
              <w:rPr>
                <w:szCs w:val="21"/>
              </w:rPr>
            </w:pPr>
            <w:r w:rsidRPr="00FF7945">
              <w:rPr>
                <w:rFonts w:hint="eastAsia"/>
                <w:szCs w:val="21"/>
              </w:rPr>
              <w:t>1</w:t>
            </w:r>
            <w:r w:rsidRPr="00FF7945">
              <w:rPr>
                <w:rFonts w:hint="eastAsia"/>
                <w:szCs w:val="21"/>
              </w:rPr>
              <w:t>）施工条件较差的高空安装焊缝应乘以系数</w:t>
            </w:r>
            <w:r w:rsidRPr="00FF7945">
              <w:rPr>
                <w:szCs w:val="21"/>
              </w:rPr>
              <w:t>0.9</w:t>
            </w:r>
            <w:r w:rsidRPr="00FF7945">
              <w:rPr>
                <w:rFonts w:hint="eastAsia"/>
                <w:szCs w:val="21"/>
              </w:rPr>
              <w:t>；</w:t>
            </w:r>
          </w:p>
          <w:p w14:paraId="0D4C5B4C" w14:textId="77777777" w:rsidR="00CD5942" w:rsidRPr="00FF7945" w:rsidRDefault="00CD5942" w:rsidP="00CD5942">
            <w:pPr>
              <w:ind w:firstLineChars="200" w:firstLine="480"/>
              <w:rPr>
                <w:szCs w:val="21"/>
              </w:rPr>
            </w:pPr>
            <w:r w:rsidRPr="00FF7945">
              <w:rPr>
                <w:szCs w:val="21"/>
              </w:rPr>
              <w:t>2</w:t>
            </w:r>
            <w:r w:rsidRPr="00FF7945">
              <w:rPr>
                <w:rFonts w:hint="eastAsia"/>
                <w:szCs w:val="21"/>
              </w:rPr>
              <w:t>）进行无垫板的单面施焊对接焊缝的连接计算应乘折减系数</w:t>
            </w:r>
            <w:r w:rsidRPr="00FF7945">
              <w:rPr>
                <w:szCs w:val="21"/>
              </w:rPr>
              <w:t>0.85</w:t>
            </w:r>
            <w:r w:rsidRPr="00FF7945">
              <w:rPr>
                <w:rFonts w:hint="eastAsia"/>
                <w:color w:val="FF0000"/>
                <w:szCs w:val="21"/>
                <w:u w:val="single"/>
              </w:rPr>
              <w:t>；</w:t>
            </w:r>
          </w:p>
          <w:p w14:paraId="455738AB" w14:textId="77777777" w:rsidR="00CD5942" w:rsidRPr="00FF7945" w:rsidRDefault="00CD5942" w:rsidP="00CD5942">
            <w:pPr>
              <w:ind w:firstLineChars="200" w:firstLine="480"/>
              <w:rPr>
                <w:szCs w:val="21"/>
              </w:rPr>
            </w:pPr>
            <w:r w:rsidRPr="00FF7945">
              <w:rPr>
                <w:color w:val="FF0000"/>
                <w:szCs w:val="21"/>
                <w:u w:val="single"/>
              </w:rPr>
              <w:t>3</w:t>
            </w:r>
            <w:r w:rsidRPr="00FF7945">
              <w:rPr>
                <w:rFonts w:hint="eastAsia"/>
                <w:color w:val="FF0000"/>
                <w:szCs w:val="21"/>
                <w:u w:val="single"/>
              </w:rPr>
              <w:t>）按轴心受力计算的单角钢单面连接时应乘以系数</w:t>
            </w:r>
            <w:r w:rsidRPr="00FF7945">
              <w:rPr>
                <w:rFonts w:hint="eastAsia"/>
                <w:color w:val="FF0000"/>
                <w:szCs w:val="21"/>
                <w:u w:val="single"/>
              </w:rPr>
              <w:t>0.85</w:t>
            </w:r>
            <w:r w:rsidRPr="00FF7945">
              <w:rPr>
                <w:rFonts w:hint="eastAsia"/>
                <w:szCs w:val="21"/>
              </w:rPr>
              <w:t>。</w:t>
            </w:r>
          </w:p>
          <w:p w14:paraId="3E25CB97" w14:textId="77777777" w:rsidR="00CD5942" w:rsidRPr="00FF7945" w:rsidRDefault="00CD5942" w:rsidP="00CD5942">
            <w:pPr>
              <w:jc w:val="center"/>
            </w:pPr>
            <w:r w:rsidRPr="00FF7945">
              <w:rPr>
                <w:rFonts w:hint="eastAsia"/>
              </w:rPr>
              <w:t>表</w:t>
            </w:r>
            <w:r w:rsidRPr="00FF7945">
              <w:t>4.4.</w:t>
            </w:r>
            <w:r w:rsidRPr="00FF7945">
              <w:rPr>
                <w:rFonts w:hint="eastAsia"/>
              </w:rPr>
              <w:t>5</w:t>
            </w:r>
            <w:r w:rsidRPr="00FF7945">
              <w:rPr>
                <w:rFonts w:hint="eastAsia"/>
              </w:rPr>
              <w:t>焊缝的强度指标（</w:t>
            </w:r>
            <w:r w:rsidRPr="00FF7945">
              <w:t>N/mm</w:t>
            </w:r>
            <w:r w:rsidRPr="00FF7945">
              <w:rPr>
                <w:rFonts w:hint="eastAsia"/>
                <w:vertAlign w:val="superscript"/>
              </w:rPr>
              <w:t>2</w:t>
            </w:r>
            <w:r w:rsidRPr="00FF7945">
              <w:rPr>
                <w:rFonts w:hint="eastAsia"/>
              </w:rPr>
              <w:t>）</w:t>
            </w: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759"/>
              <w:gridCol w:w="682"/>
              <w:gridCol w:w="514"/>
              <w:gridCol w:w="527"/>
              <w:gridCol w:w="449"/>
              <w:gridCol w:w="514"/>
              <w:gridCol w:w="838"/>
              <w:gridCol w:w="838"/>
              <w:gridCol w:w="838"/>
            </w:tblGrid>
            <w:tr w:rsidR="00CD5942" w:rsidRPr="00FF7945" w14:paraId="40765D37" w14:textId="77777777" w:rsidTr="00DA13BB">
              <w:trPr>
                <w:trHeight w:val="318"/>
                <w:jc w:val="center"/>
              </w:trPr>
              <w:tc>
                <w:tcPr>
                  <w:tcW w:w="1403" w:type="dxa"/>
                  <w:vMerge w:val="restart"/>
                  <w:vAlign w:val="center"/>
                </w:tcPr>
                <w:p w14:paraId="4B004708"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焊接方法和</w:t>
                  </w:r>
                </w:p>
                <w:p w14:paraId="64B1DC50"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焊条型号</w:t>
                  </w:r>
                </w:p>
              </w:tc>
              <w:tc>
                <w:tcPr>
                  <w:tcW w:w="2256" w:type="dxa"/>
                  <w:gridSpan w:val="2"/>
                  <w:vAlign w:val="center"/>
                </w:tcPr>
                <w:p w14:paraId="165DE42C"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构件钢材</w:t>
                  </w:r>
                </w:p>
              </w:tc>
              <w:tc>
                <w:tcPr>
                  <w:tcW w:w="3193" w:type="dxa"/>
                  <w:gridSpan w:val="4"/>
                  <w:vAlign w:val="center"/>
                </w:tcPr>
                <w:p w14:paraId="2B07302C"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对接焊缝强度设计值</w:t>
                  </w:r>
                </w:p>
              </w:tc>
              <w:tc>
                <w:tcPr>
                  <w:tcW w:w="1031" w:type="dxa"/>
                  <w:vAlign w:val="center"/>
                </w:tcPr>
                <w:p w14:paraId="4DCFC6B3"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角焊缝强度设计值</w:t>
                  </w:r>
                </w:p>
              </w:tc>
              <w:tc>
                <w:tcPr>
                  <w:tcW w:w="1031" w:type="dxa"/>
                  <w:vMerge w:val="restart"/>
                  <w:vAlign w:val="center"/>
                </w:tcPr>
                <w:p w14:paraId="37069C24" w14:textId="77777777" w:rsidR="00CD5942" w:rsidRPr="00FF7945" w:rsidRDefault="00CD5942" w:rsidP="00CD5942">
                  <w:pPr>
                    <w:spacing w:line="240" w:lineRule="atLeast"/>
                    <w:rPr>
                      <w:rFonts w:ascii="黑体" w:eastAsia="黑体" w:hAnsi="黑体"/>
                      <w:sz w:val="18"/>
                      <w:szCs w:val="18"/>
                    </w:rPr>
                  </w:pPr>
                  <w:r w:rsidRPr="00FF7945">
                    <w:rPr>
                      <w:rFonts w:ascii="黑体" w:eastAsia="黑体" w:hAnsi="黑体" w:hint="eastAsia"/>
                      <w:sz w:val="18"/>
                      <w:szCs w:val="18"/>
                    </w:rPr>
                    <w:t>对接焊缝抗拉强度</w:t>
                  </w:r>
                </w:p>
                <w:p w14:paraId="13A0E620"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position w:val="-10"/>
                      <w:sz w:val="18"/>
                      <w:szCs w:val="18"/>
                    </w:rPr>
                    <w:object w:dxaOrig="320" w:dyaOrig="340" w14:anchorId="3BA07675">
                      <v:shape id="_x0000_i1208" type="#_x0000_t75" style="width:17.25pt;height:17.25pt" o:ole="">
                        <v:imagedata r:id="rId290" o:title=""/>
                      </v:shape>
                      <o:OLEObject Type="Embed" ProgID="Equation.DSMT4" ShapeID="_x0000_i1208" DrawAspect="Content" ObjectID="_1676188061" r:id="rId304"/>
                    </w:object>
                  </w:r>
                </w:p>
              </w:tc>
              <w:tc>
                <w:tcPr>
                  <w:tcW w:w="1031" w:type="dxa"/>
                  <w:vMerge w:val="restart"/>
                </w:tcPr>
                <w:p w14:paraId="1EA91352" w14:textId="77777777" w:rsidR="00CD5942" w:rsidRPr="00FF7945" w:rsidRDefault="00CD5942" w:rsidP="00CD5942">
                  <w:pPr>
                    <w:spacing w:line="240" w:lineRule="atLeast"/>
                    <w:rPr>
                      <w:rFonts w:ascii="黑体" w:eastAsia="黑体" w:hAnsi="黑体"/>
                      <w:sz w:val="18"/>
                      <w:szCs w:val="18"/>
                    </w:rPr>
                  </w:pPr>
                  <w:r w:rsidRPr="00FF7945">
                    <w:rPr>
                      <w:rFonts w:ascii="黑体" w:eastAsia="黑体" w:hAnsi="黑体" w:hint="eastAsia"/>
                      <w:sz w:val="18"/>
                      <w:szCs w:val="18"/>
                    </w:rPr>
                    <w:t>角焊缝抗拉、抗压和抗剪强度</w:t>
                  </w:r>
                </w:p>
                <w:p w14:paraId="57570562"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position w:val="-10"/>
                      <w:sz w:val="18"/>
                      <w:szCs w:val="18"/>
                    </w:rPr>
                    <w:object w:dxaOrig="279" w:dyaOrig="340" w14:anchorId="15ED4764">
                      <v:shape id="_x0000_i1209" type="#_x0000_t75" style="width:15pt;height:17.25pt" o:ole="">
                        <v:imagedata r:id="rId292" o:title=""/>
                      </v:shape>
                      <o:OLEObject Type="Embed" ProgID="Equation.DSMT4" ShapeID="_x0000_i1209" DrawAspect="Content" ObjectID="_1676188062" r:id="rId305"/>
                    </w:object>
                  </w:r>
                </w:p>
              </w:tc>
            </w:tr>
            <w:tr w:rsidR="00CD5942" w:rsidRPr="00FF7945" w14:paraId="71834635" w14:textId="77777777" w:rsidTr="00DA13BB">
              <w:trPr>
                <w:trHeight w:val="145"/>
                <w:jc w:val="center"/>
              </w:trPr>
              <w:tc>
                <w:tcPr>
                  <w:tcW w:w="1403" w:type="dxa"/>
                  <w:vMerge/>
                  <w:vAlign w:val="center"/>
                </w:tcPr>
                <w:p w14:paraId="17E2CDF1" w14:textId="77777777" w:rsidR="00CD5942" w:rsidRPr="00FF7945" w:rsidRDefault="00CD5942" w:rsidP="00CD5942">
                  <w:pPr>
                    <w:spacing w:line="240" w:lineRule="atLeast"/>
                    <w:jc w:val="center"/>
                    <w:rPr>
                      <w:rFonts w:ascii="黑体" w:eastAsia="黑体" w:hAnsi="黑体"/>
                      <w:sz w:val="18"/>
                      <w:szCs w:val="18"/>
                    </w:rPr>
                  </w:pPr>
                </w:p>
              </w:tc>
              <w:tc>
                <w:tcPr>
                  <w:tcW w:w="970" w:type="dxa"/>
                  <w:vMerge w:val="restart"/>
                  <w:vAlign w:val="center"/>
                </w:tcPr>
                <w:p w14:paraId="73034A8C"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牌号</w:t>
                  </w:r>
                </w:p>
              </w:tc>
              <w:tc>
                <w:tcPr>
                  <w:tcW w:w="1286" w:type="dxa"/>
                  <w:vMerge w:val="restart"/>
                  <w:vAlign w:val="center"/>
                </w:tcPr>
                <w:p w14:paraId="604FDF4F"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厚度或直径</w:t>
                  </w:r>
                </w:p>
                <w:p w14:paraId="7336BCAD"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w:t>
                  </w:r>
                  <w:r w:rsidRPr="00FF7945">
                    <w:rPr>
                      <w:rFonts w:ascii="黑体" w:eastAsia="黑体" w:hAnsi="黑体"/>
                      <w:sz w:val="18"/>
                      <w:szCs w:val="18"/>
                    </w:rPr>
                    <w:t>mm</w:t>
                  </w:r>
                  <w:r w:rsidRPr="00FF7945">
                    <w:rPr>
                      <w:rFonts w:ascii="黑体" w:eastAsia="黑体" w:hAnsi="黑体" w:hint="eastAsia"/>
                      <w:sz w:val="18"/>
                      <w:szCs w:val="18"/>
                    </w:rPr>
                    <w:t>）</w:t>
                  </w:r>
                </w:p>
              </w:tc>
              <w:tc>
                <w:tcPr>
                  <w:tcW w:w="720" w:type="dxa"/>
                  <w:vMerge w:val="restart"/>
                  <w:vAlign w:val="center"/>
                </w:tcPr>
                <w:p w14:paraId="15F13708"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抗压</w:t>
                  </w:r>
                </w:p>
                <w:p w14:paraId="61D8DCE2"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position w:val="-10"/>
                      <w:sz w:val="18"/>
                      <w:szCs w:val="18"/>
                    </w:rPr>
                    <w:object w:dxaOrig="320" w:dyaOrig="340" w14:anchorId="4AD8757C">
                      <v:shape id="_x0000_i1210" type="#_x0000_t75" style="width:17.25pt;height:17.25pt" o:ole="">
                        <v:imagedata r:id="rId294" o:title=""/>
                      </v:shape>
                      <o:OLEObject Type="Embed" ProgID="Equation.DSMT4" ShapeID="_x0000_i1210" DrawAspect="Content" ObjectID="_1676188063" r:id="rId306"/>
                    </w:object>
                  </w:r>
                </w:p>
              </w:tc>
              <w:tc>
                <w:tcPr>
                  <w:tcW w:w="1711" w:type="dxa"/>
                  <w:gridSpan w:val="2"/>
                  <w:vAlign w:val="center"/>
                </w:tcPr>
                <w:p w14:paraId="579EC608"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焊缝质量为下列等级时，抗拉</w:t>
                  </w:r>
                  <w:r w:rsidRPr="00FF7945">
                    <w:rPr>
                      <w:rFonts w:ascii="黑体" w:eastAsia="黑体" w:hAnsi="黑体"/>
                      <w:position w:val="-10"/>
                      <w:sz w:val="18"/>
                      <w:szCs w:val="18"/>
                    </w:rPr>
                    <w:object w:dxaOrig="320" w:dyaOrig="340" w14:anchorId="6D1FEBB0">
                      <v:shape id="_x0000_i1211" type="#_x0000_t75" style="width:17.25pt;height:17.25pt" o:ole="">
                        <v:imagedata r:id="rId296" o:title=""/>
                      </v:shape>
                      <o:OLEObject Type="Embed" ProgID="Equation.DSMT4" ShapeID="_x0000_i1211" DrawAspect="Content" ObjectID="_1676188064" r:id="rId307"/>
                    </w:object>
                  </w:r>
                </w:p>
              </w:tc>
              <w:tc>
                <w:tcPr>
                  <w:tcW w:w="762" w:type="dxa"/>
                  <w:vMerge w:val="restart"/>
                </w:tcPr>
                <w:p w14:paraId="01200B62"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抗剪</w:t>
                  </w:r>
                </w:p>
                <w:p w14:paraId="45616659"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position w:val="-10"/>
                      <w:sz w:val="18"/>
                      <w:szCs w:val="18"/>
                    </w:rPr>
                    <w:object w:dxaOrig="320" w:dyaOrig="340" w14:anchorId="7CA1B060">
                      <v:shape id="_x0000_i1212" type="#_x0000_t75" style="width:17.25pt;height:17.25pt" o:ole="">
                        <v:imagedata r:id="rId298" o:title=""/>
                      </v:shape>
                      <o:OLEObject Type="Embed" ProgID="Equation.DSMT4" ShapeID="_x0000_i1212" DrawAspect="Content" ObjectID="_1676188065" r:id="rId308"/>
                    </w:object>
                  </w:r>
                </w:p>
              </w:tc>
              <w:tc>
                <w:tcPr>
                  <w:tcW w:w="1031" w:type="dxa"/>
                  <w:vMerge w:val="restart"/>
                  <w:vAlign w:val="center"/>
                </w:tcPr>
                <w:p w14:paraId="44A04391"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抗拉、抗压和抗剪</w:t>
                  </w:r>
                </w:p>
                <w:p w14:paraId="534CF1CF"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position w:val="-10"/>
                      <w:sz w:val="18"/>
                      <w:szCs w:val="18"/>
                    </w:rPr>
                    <w:object w:dxaOrig="320" w:dyaOrig="340" w14:anchorId="61F85360">
                      <v:shape id="_x0000_i1213" type="#_x0000_t75" style="width:17.25pt;height:17.25pt" o:ole="">
                        <v:imagedata r:id="rId300" o:title=""/>
                      </v:shape>
                      <o:OLEObject Type="Embed" ProgID="Equation.DSMT4" ShapeID="_x0000_i1213" DrawAspect="Content" ObjectID="_1676188066" r:id="rId309"/>
                    </w:object>
                  </w:r>
                </w:p>
              </w:tc>
              <w:tc>
                <w:tcPr>
                  <w:tcW w:w="1031" w:type="dxa"/>
                  <w:vMerge/>
                </w:tcPr>
                <w:p w14:paraId="49E56DC3" w14:textId="77777777" w:rsidR="00CD5942" w:rsidRPr="00FF7945" w:rsidRDefault="00CD5942" w:rsidP="00CD5942">
                  <w:pPr>
                    <w:spacing w:line="240" w:lineRule="atLeast"/>
                    <w:jc w:val="center"/>
                    <w:rPr>
                      <w:rFonts w:ascii="黑体" w:eastAsia="黑体" w:hAnsi="黑体"/>
                      <w:sz w:val="18"/>
                      <w:szCs w:val="18"/>
                    </w:rPr>
                  </w:pPr>
                </w:p>
              </w:tc>
              <w:tc>
                <w:tcPr>
                  <w:tcW w:w="1031" w:type="dxa"/>
                  <w:vMerge/>
                </w:tcPr>
                <w:p w14:paraId="01B0AA56" w14:textId="77777777" w:rsidR="00CD5942" w:rsidRPr="00FF7945" w:rsidRDefault="00CD5942" w:rsidP="00CD5942">
                  <w:pPr>
                    <w:spacing w:line="240" w:lineRule="atLeast"/>
                    <w:jc w:val="center"/>
                    <w:rPr>
                      <w:rFonts w:ascii="黑体" w:eastAsia="黑体" w:hAnsi="黑体"/>
                      <w:sz w:val="18"/>
                      <w:szCs w:val="18"/>
                    </w:rPr>
                  </w:pPr>
                </w:p>
              </w:tc>
            </w:tr>
            <w:tr w:rsidR="00CD5942" w:rsidRPr="00FF7945" w14:paraId="4686386C" w14:textId="77777777" w:rsidTr="00DA13BB">
              <w:trPr>
                <w:trHeight w:val="145"/>
                <w:jc w:val="center"/>
              </w:trPr>
              <w:tc>
                <w:tcPr>
                  <w:tcW w:w="1403" w:type="dxa"/>
                  <w:vMerge/>
                  <w:vAlign w:val="center"/>
                </w:tcPr>
                <w:p w14:paraId="54295C76" w14:textId="77777777" w:rsidR="00CD5942" w:rsidRPr="00FF7945" w:rsidRDefault="00CD5942" w:rsidP="00CD5942">
                  <w:pPr>
                    <w:spacing w:line="240" w:lineRule="atLeast"/>
                    <w:jc w:val="center"/>
                    <w:rPr>
                      <w:rFonts w:ascii="黑体" w:eastAsia="黑体" w:hAnsi="黑体"/>
                      <w:sz w:val="18"/>
                      <w:szCs w:val="18"/>
                    </w:rPr>
                  </w:pPr>
                </w:p>
              </w:tc>
              <w:tc>
                <w:tcPr>
                  <w:tcW w:w="970" w:type="dxa"/>
                  <w:vMerge/>
                  <w:vAlign w:val="center"/>
                </w:tcPr>
                <w:p w14:paraId="51CCF95A" w14:textId="77777777" w:rsidR="00CD5942" w:rsidRPr="00FF7945" w:rsidRDefault="00CD5942" w:rsidP="00CD5942">
                  <w:pPr>
                    <w:spacing w:line="240" w:lineRule="atLeast"/>
                    <w:jc w:val="center"/>
                    <w:rPr>
                      <w:rFonts w:ascii="黑体" w:eastAsia="黑体" w:hAnsi="黑体"/>
                      <w:sz w:val="18"/>
                      <w:szCs w:val="18"/>
                    </w:rPr>
                  </w:pPr>
                </w:p>
              </w:tc>
              <w:tc>
                <w:tcPr>
                  <w:tcW w:w="1286" w:type="dxa"/>
                  <w:vMerge/>
                  <w:vAlign w:val="center"/>
                </w:tcPr>
                <w:p w14:paraId="3F86CD68" w14:textId="77777777" w:rsidR="00CD5942" w:rsidRPr="00FF7945" w:rsidRDefault="00CD5942" w:rsidP="00CD5942">
                  <w:pPr>
                    <w:spacing w:line="240" w:lineRule="atLeast"/>
                    <w:jc w:val="center"/>
                    <w:rPr>
                      <w:rFonts w:ascii="黑体" w:eastAsia="黑体" w:hAnsi="黑体"/>
                      <w:sz w:val="18"/>
                      <w:szCs w:val="18"/>
                    </w:rPr>
                  </w:pPr>
                </w:p>
              </w:tc>
              <w:tc>
                <w:tcPr>
                  <w:tcW w:w="720" w:type="dxa"/>
                  <w:vMerge/>
                  <w:vAlign w:val="center"/>
                </w:tcPr>
                <w:p w14:paraId="3182F536" w14:textId="77777777" w:rsidR="00CD5942" w:rsidRPr="00FF7945" w:rsidRDefault="00CD5942" w:rsidP="00CD5942">
                  <w:pPr>
                    <w:spacing w:line="240" w:lineRule="atLeast"/>
                    <w:jc w:val="center"/>
                    <w:rPr>
                      <w:rFonts w:ascii="黑体" w:eastAsia="黑体" w:hAnsi="黑体"/>
                      <w:sz w:val="18"/>
                      <w:szCs w:val="18"/>
                    </w:rPr>
                  </w:pPr>
                </w:p>
              </w:tc>
              <w:tc>
                <w:tcPr>
                  <w:tcW w:w="1054" w:type="dxa"/>
                  <w:vAlign w:val="center"/>
                </w:tcPr>
                <w:p w14:paraId="0805D7B6"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一级、二级</w:t>
                  </w:r>
                </w:p>
              </w:tc>
              <w:tc>
                <w:tcPr>
                  <w:tcW w:w="657" w:type="dxa"/>
                </w:tcPr>
                <w:p w14:paraId="63311258"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三级</w:t>
                  </w:r>
                </w:p>
              </w:tc>
              <w:tc>
                <w:tcPr>
                  <w:tcW w:w="762" w:type="dxa"/>
                  <w:vMerge/>
                  <w:vAlign w:val="center"/>
                </w:tcPr>
                <w:p w14:paraId="6C99A0C5" w14:textId="77777777" w:rsidR="00CD5942" w:rsidRPr="00FF7945" w:rsidRDefault="00CD5942" w:rsidP="00CD5942">
                  <w:pPr>
                    <w:spacing w:line="240" w:lineRule="atLeast"/>
                    <w:jc w:val="center"/>
                    <w:rPr>
                      <w:rFonts w:ascii="黑体" w:eastAsia="黑体" w:hAnsi="黑体"/>
                      <w:sz w:val="18"/>
                      <w:szCs w:val="18"/>
                    </w:rPr>
                  </w:pPr>
                </w:p>
              </w:tc>
              <w:tc>
                <w:tcPr>
                  <w:tcW w:w="1031" w:type="dxa"/>
                  <w:vMerge/>
                  <w:vAlign w:val="center"/>
                </w:tcPr>
                <w:p w14:paraId="5CB9877F" w14:textId="77777777" w:rsidR="00CD5942" w:rsidRPr="00FF7945" w:rsidRDefault="00CD5942" w:rsidP="00CD5942">
                  <w:pPr>
                    <w:spacing w:line="240" w:lineRule="atLeast"/>
                    <w:jc w:val="center"/>
                    <w:rPr>
                      <w:rFonts w:ascii="黑体" w:eastAsia="黑体" w:hAnsi="黑体"/>
                      <w:sz w:val="18"/>
                      <w:szCs w:val="18"/>
                    </w:rPr>
                  </w:pPr>
                </w:p>
              </w:tc>
              <w:tc>
                <w:tcPr>
                  <w:tcW w:w="1031" w:type="dxa"/>
                  <w:vMerge/>
                </w:tcPr>
                <w:p w14:paraId="548FFC8F" w14:textId="77777777" w:rsidR="00CD5942" w:rsidRPr="00FF7945" w:rsidRDefault="00CD5942" w:rsidP="00CD5942">
                  <w:pPr>
                    <w:spacing w:line="240" w:lineRule="atLeast"/>
                    <w:jc w:val="center"/>
                    <w:rPr>
                      <w:rFonts w:ascii="黑体" w:eastAsia="黑体" w:hAnsi="黑体"/>
                      <w:sz w:val="18"/>
                      <w:szCs w:val="18"/>
                    </w:rPr>
                  </w:pPr>
                </w:p>
              </w:tc>
              <w:tc>
                <w:tcPr>
                  <w:tcW w:w="1031" w:type="dxa"/>
                  <w:vMerge/>
                </w:tcPr>
                <w:p w14:paraId="32D8E998" w14:textId="77777777" w:rsidR="00CD5942" w:rsidRPr="00FF7945" w:rsidRDefault="00CD5942" w:rsidP="00CD5942">
                  <w:pPr>
                    <w:spacing w:line="240" w:lineRule="atLeast"/>
                    <w:jc w:val="center"/>
                    <w:rPr>
                      <w:rFonts w:ascii="黑体" w:eastAsia="黑体" w:hAnsi="黑体"/>
                      <w:sz w:val="18"/>
                      <w:szCs w:val="18"/>
                    </w:rPr>
                  </w:pPr>
                </w:p>
              </w:tc>
            </w:tr>
            <w:tr w:rsidR="00CD5942" w:rsidRPr="00FF7945" w14:paraId="2EABC3A8" w14:textId="77777777" w:rsidTr="00DA13BB">
              <w:trPr>
                <w:trHeight w:val="377"/>
                <w:jc w:val="center"/>
              </w:trPr>
              <w:tc>
                <w:tcPr>
                  <w:tcW w:w="1403" w:type="dxa"/>
                  <w:vMerge w:val="restart"/>
                  <w:vAlign w:val="center"/>
                </w:tcPr>
                <w:p w14:paraId="262F56A9"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自动焊、半自动焊和</w:t>
                  </w:r>
                  <w:r w:rsidRPr="00FF7945">
                    <w:rPr>
                      <w:rFonts w:ascii="黑体" w:eastAsia="黑体" w:hAnsi="黑体"/>
                      <w:sz w:val="18"/>
                      <w:szCs w:val="18"/>
                    </w:rPr>
                    <w:t>E43</w:t>
                  </w:r>
                  <w:r w:rsidRPr="00FF7945">
                    <w:rPr>
                      <w:rFonts w:ascii="黑体" w:eastAsia="黑体" w:hAnsi="黑体" w:hint="eastAsia"/>
                      <w:sz w:val="18"/>
                      <w:szCs w:val="18"/>
                    </w:rPr>
                    <w:lastRenderedPageBreak/>
                    <w:t>型焊条手工焊</w:t>
                  </w:r>
                </w:p>
              </w:tc>
              <w:tc>
                <w:tcPr>
                  <w:tcW w:w="970" w:type="dxa"/>
                  <w:vMerge w:val="restart"/>
                  <w:vAlign w:val="center"/>
                </w:tcPr>
                <w:p w14:paraId="011C598E"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lastRenderedPageBreak/>
                    <w:t>Q235</w:t>
                  </w:r>
                </w:p>
              </w:tc>
              <w:tc>
                <w:tcPr>
                  <w:tcW w:w="1286" w:type="dxa"/>
                  <w:vAlign w:val="center"/>
                </w:tcPr>
                <w:p w14:paraId="37A44CFE"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w:t>
                  </w:r>
                  <w:r w:rsidRPr="00FF7945">
                    <w:rPr>
                      <w:rFonts w:ascii="黑体" w:eastAsia="黑体" w:hAnsi="黑体"/>
                      <w:sz w:val="18"/>
                      <w:szCs w:val="18"/>
                    </w:rPr>
                    <w:t>16</w:t>
                  </w:r>
                </w:p>
              </w:tc>
              <w:tc>
                <w:tcPr>
                  <w:tcW w:w="720" w:type="dxa"/>
                  <w:vAlign w:val="center"/>
                </w:tcPr>
                <w:p w14:paraId="352A6CCA"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215</w:t>
                  </w:r>
                </w:p>
              </w:tc>
              <w:tc>
                <w:tcPr>
                  <w:tcW w:w="1054" w:type="dxa"/>
                  <w:vAlign w:val="center"/>
                </w:tcPr>
                <w:p w14:paraId="379C4F62"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215</w:t>
                  </w:r>
                </w:p>
              </w:tc>
              <w:tc>
                <w:tcPr>
                  <w:tcW w:w="657" w:type="dxa"/>
                  <w:vAlign w:val="center"/>
                </w:tcPr>
                <w:p w14:paraId="029E3FD1"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185</w:t>
                  </w:r>
                </w:p>
              </w:tc>
              <w:tc>
                <w:tcPr>
                  <w:tcW w:w="762" w:type="dxa"/>
                  <w:vAlign w:val="center"/>
                </w:tcPr>
                <w:p w14:paraId="0C02E6E8"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125</w:t>
                  </w:r>
                </w:p>
              </w:tc>
              <w:tc>
                <w:tcPr>
                  <w:tcW w:w="1031" w:type="dxa"/>
                  <w:vMerge w:val="restart"/>
                  <w:vAlign w:val="center"/>
                </w:tcPr>
                <w:p w14:paraId="66610BAD"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160</w:t>
                  </w:r>
                </w:p>
              </w:tc>
              <w:tc>
                <w:tcPr>
                  <w:tcW w:w="1031" w:type="dxa"/>
                  <w:vMerge w:val="restart"/>
                  <w:vAlign w:val="center"/>
                </w:tcPr>
                <w:p w14:paraId="3409E1ED"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415</w:t>
                  </w:r>
                </w:p>
              </w:tc>
              <w:tc>
                <w:tcPr>
                  <w:tcW w:w="1031" w:type="dxa"/>
                  <w:vMerge w:val="restart"/>
                  <w:vAlign w:val="center"/>
                </w:tcPr>
                <w:p w14:paraId="7A2D15D7"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240</w:t>
                  </w:r>
                </w:p>
              </w:tc>
            </w:tr>
            <w:tr w:rsidR="00CD5942" w:rsidRPr="00FF7945" w14:paraId="4D13ADF6" w14:textId="77777777" w:rsidTr="00DA13BB">
              <w:trPr>
                <w:trHeight w:val="145"/>
                <w:jc w:val="center"/>
              </w:trPr>
              <w:tc>
                <w:tcPr>
                  <w:tcW w:w="1403" w:type="dxa"/>
                  <w:vMerge/>
                  <w:vAlign w:val="center"/>
                </w:tcPr>
                <w:p w14:paraId="0E7DC2E6" w14:textId="77777777" w:rsidR="00CD5942" w:rsidRPr="00FF7945" w:rsidRDefault="00CD5942" w:rsidP="00CD5942">
                  <w:pPr>
                    <w:spacing w:line="240" w:lineRule="atLeast"/>
                    <w:jc w:val="center"/>
                    <w:rPr>
                      <w:rFonts w:ascii="黑体" w:eastAsia="黑体" w:hAnsi="黑体"/>
                      <w:sz w:val="18"/>
                      <w:szCs w:val="18"/>
                    </w:rPr>
                  </w:pPr>
                </w:p>
              </w:tc>
              <w:tc>
                <w:tcPr>
                  <w:tcW w:w="970" w:type="dxa"/>
                  <w:vMerge/>
                  <w:vAlign w:val="center"/>
                </w:tcPr>
                <w:p w14:paraId="09AAB43F" w14:textId="77777777" w:rsidR="00CD5942" w:rsidRPr="00FF7945" w:rsidRDefault="00CD5942" w:rsidP="00CD5942">
                  <w:pPr>
                    <w:spacing w:line="240" w:lineRule="atLeast"/>
                    <w:jc w:val="center"/>
                    <w:rPr>
                      <w:rFonts w:ascii="黑体" w:eastAsia="黑体" w:hAnsi="黑体"/>
                      <w:sz w:val="18"/>
                      <w:szCs w:val="18"/>
                    </w:rPr>
                  </w:pPr>
                </w:p>
              </w:tc>
              <w:tc>
                <w:tcPr>
                  <w:tcW w:w="1286" w:type="dxa"/>
                  <w:vAlign w:val="center"/>
                </w:tcPr>
                <w:p w14:paraId="74D17B52"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w:t>
                  </w:r>
                  <w:r w:rsidRPr="00FF7945">
                    <w:rPr>
                      <w:rFonts w:ascii="黑体" w:eastAsia="黑体" w:hAnsi="黑体"/>
                      <w:sz w:val="18"/>
                      <w:szCs w:val="18"/>
                    </w:rPr>
                    <w:t>16</w:t>
                  </w:r>
                  <w:r w:rsidRPr="00FF7945">
                    <w:rPr>
                      <w:rFonts w:ascii="黑体" w:eastAsia="黑体" w:hAnsi="黑体" w:hint="eastAsia"/>
                      <w:sz w:val="18"/>
                      <w:szCs w:val="18"/>
                    </w:rPr>
                    <w:t>，≤</w:t>
                  </w:r>
                  <w:r w:rsidRPr="00FF7945">
                    <w:rPr>
                      <w:rFonts w:ascii="黑体" w:eastAsia="黑体" w:hAnsi="黑体"/>
                      <w:sz w:val="18"/>
                      <w:szCs w:val="18"/>
                    </w:rPr>
                    <w:t>40</w:t>
                  </w:r>
                </w:p>
              </w:tc>
              <w:tc>
                <w:tcPr>
                  <w:tcW w:w="720" w:type="dxa"/>
                  <w:vAlign w:val="center"/>
                </w:tcPr>
                <w:p w14:paraId="2374FFF6"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205</w:t>
                  </w:r>
                </w:p>
              </w:tc>
              <w:tc>
                <w:tcPr>
                  <w:tcW w:w="1054" w:type="dxa"/>
                  <w:vAlign w:val="center"/>
                </w:tcPr>
                <w:p w14:paraId="5A8C4DEB"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205</w:t>
                  </w:r>
                </w:p>
              </w:tc>
              <w:tc>
                <w:tcPr>
                  <w:tcW w:w="657" w:type="dxa"/>
                  <w:vAlign w:val="center"/>
                </w:tcPr>
                <w:p w14:paraId="53960A22"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175</w:t>
                  </w:r>
                </w:p>
              </w:tc>
              <w:tc>
                <w:tcPr>
                  <w:tcW w:w="762" w:type="dxa"/>
                  <w:vAlign w:val="center"/>
                </w:tcPr>
                <w:p w14:paraId="3E0FAB6B"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120</w:t>
                  </w:r>
                </w:p>
              </w:tc>
              <w:tc>
                <w:tcPr>
                  <w:tcW w:w="1031" w:type="dxa"/>
                  <w:vMerge/>
                  <w:vAlign w:val="center"/>
                </w:tcPr>
                <w:p w14:paraId="7A300561" w14:textId="77777777" w:rsidR="00CD5942" w:rsidRPr="00FF7945" w:rsidRDefault="00CD5942" w:rsidP="00CD5942">
                  <w:pPr>
                    <w:spacing w:line="240" w:lineRule="atLeast"/>
                    <w:jc w:val="center"/>
                    <w:rPr>
                      <w:rFonts w:ascii="黑体" w:eastAsia="黑体" w:hAnsi="黑体"/>
                      <w:sz w:val="18"/>
                      <w:szCs w:val="18"/>
                    </w:rPr>
                  </w:pPr>
                </w:p>
              </w:tc>
              <w:tc>
                <w:tcPr>
                  <w:tcW w:w="1031" w:type="dxa"/>
                  <w:vMerge/>
                  <w:vAlign w:val="center"/>
                </w:tcPr>
                <w:p w14:paraId="1F4B4E74" w14:textId="77777777" w:rsidR="00CD5942" w:rsidRPr="00FF7945" w:rsidRDefault="00CD5942" w:rsidP="00CD5942">
                  <w:pPr>
                    <w:spacing w:line="240" w:lineRule="atLeast"/>
                    <w:jc w:val="center"/>
                    <w:rPr>
                      <w:rFonts w:ascii="黑体" w:eastAsia="黑体" w:hAnsi="黑体"/>
                      <w:sz w:val="18"/>
                      <w:szCs w:val="18"/>
                    </w:rPr>
                  </w:pPr>
                </w:p>
              </w:tc>
              <w:tc>
                <w:tcPr>
                  <w:tcW w:w="1031" w:type="dxa"/>
                  <w:vMerge/>
                  <w:vAlign w:val="center"/>
                </w:tcPr>
                <w:p w14:paraId="270D877E" w14:textId="77777777" w:rsidR="00CD5942" w:rsidRPr="00FF7945" w:rsidRDefault="00CD5942" w:rsidP="00CD5942">
                  <w:pPr>
                    <w:spacing w:line="240" w:lineRule="atLeast"/>
                    <w:jc w:val="center"/>
                    <w:rPr>
                      <w:rFonts w:ascii="黑体" w:eastAsia="黑体" w:hAnsi="黑体"/>
                      <w:sz w:val="18"/>
                      <w:szCs w:val="18"/>
                    </w:rPr>
                  </w:pPr>
                </w:p>
              </w:tc>
            </w:tr>
            <w:tr w:rsidR="00CD5942" w:rsidRPr="00FF7945" w14:paraId="78244A95" w14:textId="77777777" w:rsidTr="00DA13BB">
              <w:trPr>
                <w:trHeight w:val="145"/>
                <w:jc w:val="center"/>
              </w:trPr>
              <w:tc>
                <w:tcPr>
                  <w:tcW w:w="1403" w:type="dxa"/>
                  <w:vMerge/>
                  <w:vAlign w:val="center"/>
                </w:tcPr>
                <w:p w14:paraId="07059142" w14:textId="77777777" w:rsidR="00CD5942" w:rsidRPr="00FF7945" w:rsidRDefault="00CD5942" w:rsidP="00CD5942">
                  <w:pPr>
                    <w:spacing w:line="240" w:lineRule="atLeast"/>
                    <w:jc w:val="center"/>
                    <w:rPr>
                      <w:rFonts w:ascii="黑体" w:eastAsia="黑体" w:hAnsi="黑体"/>
                      <w:sz w:val="18"/>
                      <w:szCs w:val="18"/>
                    </w:rPr>
                  </w:pPr>
                </w:p>
              </w:tc>
              <w:tc>
                <w:tcPr>
                  <w:tcW w:w="970" w:type="dxa"/>
                  <w:vMerge/>
                  <w:vAlign w:val="center"/>
                </w:tcPr>
                <w:p w14:paraId="7BA2511D" w14:textId="77777777" w:rsidR="00CD5942" w:rsidRPr="00FF7945" w:rsidRDefault="00CD5942" w:rsidP="00CD5942">
                  <w:pPr>
                    <w:spacing w:line="240" w:lineRule="atLeast"/>
                    <w:jc w:val="center"/>
                    <w:rPr>
                      <w:rFonts w:ascii="黑体" w:eastAsia="黑体" w:hAnsi="黑体"/>
                      <w:sz w:val="18"/>
                      <w:szCs w:val="18"/>
                    </w:rPr>
                  </w:pPr>
                </w:p>
              </w:tc>
              <w:tc>
                <w:tcPr>
                  <w:tcW w:w="1286" w:type="dxa"/>
                  <w:vAlign w:val="center"/>
                </w:tcPr>
                <w:p w14:paraId="1D0EB1F5"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w:t>
                  </w:r>
                  <w:r w:rsidRPr="00FF7945">
                    <w:rPr>
                      <w:rFonts w:ascii="黑体" w:eastAsia="黑体" w:hAnsi="黑体"/>
                      <w:sz w:val="18"/>
                      <w:szCs w:val="18"/>
                    </w:rPr>
                    <w:t>40</w:t>
                  </w:r>
                  <w:r w:rsidRPr="00FF7945">
                    <w:rPr>
                      <w:rFonts w:ascii="黑体" w:eastAsia="黑体" w:hAnsi="黑体" w:hint="eastAsia"/>
                      <w:sz w:val="18"/>
                      <w:szCs w:val="18"/>
                    </w:rPr>
                    <w:t>，≤100</w:t>
                  </w:r>
                </w:p>
              </w:tc>
              <w:tc>
                <w:tcPr>
                  <w:tcW w:w="720" w:type="dxa"/>
                  <w:vAlign w:val="center"/>
                </w:tcPr>
                <w:p w14:paraId="57CDD78C"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200</w:t>
                  </w:r>
                </w:p>
              </w:tc>
              <w:tc>
                <w:tcPr>
                  <w:tcW w:w="1054" w:type="dxa"/>
                  <w:vAlign w:val="center"/>
                </w:tcPr>
                <w:p w14:paraId="0ED30402"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200</w:t>
                  </w:r>
                </w:p>
              </w:tc>
              <w:tc>
                <w:tcPr>
                  <w:tcW w:w="657" w:type="dxa"/>
                  <w:vAlign w:val="center"/>
                </w:tcPr>
                <w:p w14:paraId="504D74A7"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170</w:t>
                  </w:r>
                </w:p>
              </w:tc>
              <w:tc>
                <w:tcPr>
                  <w:tcW w:w="762" w:type="dxa"/>
                  <w:vAlign w:val="center"/>
                </w:tcPr>
                <w:p w14:paraId="4680FFC9"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115</w:t>
                  </w:r>
                </w:p>
              </w:tc>
              <w:tc>
                <w:tcPr>
                  <w:tcW w:w="1031" w:type="dxa"/>
                  <w:vMerge/>
                  <w:vAlign w:val="center"/>
                </w:tcPr>
                <w:p w14:paraId="5DE1A90B" w14:textId="77777777" w:rsidR="00CD5942" w:rsidRPr="00FF7945" w:rsidRDefault="00CD5942" w:rsidP="00CD5942">
                  <w:pPr>
                    <w:spacing w:line="240" w:lineRule="atLeast"/>
                    <w:jc w:val="center"/>
                    <w:rPr>
                      <w:rFonts w:ascii="黑体" w:eastAsia="黑体" w:hAnsi="黑体"/>
                      <w:sz w:val="18"/>
                      <w:szCs w:val="18"/>
                    </w:rPr>
                  </w:pPr>
                </w:p>
              </w:tc>
              <w:tc>
                <w:tcPr>
                  <w:tcW w:w="1031" w:type="dxa"/>
                  <w:vMerge/>
                  <w:vAlign w:val="center"/>
                </w:tcPr>
                <w:p w14:paraId="351F01D5" w14:textId="77777777" w:rsidR="00CD5942" w:rsidRPr="00FF7945" w:rsidRDefault="00CD5942" w:rsidP="00CD5942">
                  <w:pPr>
                    <w:spacing w:line="240" w:lineRule="atLeast"/>
                    <w:jc w:val="center"/>
                    <w:rPr>
                      <w:rFonts w:ascii="黑体" w:eastAsia="黑体" w:hAnsi="黑体"/>
                      <w:sz w:val="18"/>
                      <w:szCs w:val="18"/>
                    </w:rPr>
                  </w:pPr>
                </w:p>
              </w:tc>
              <w:tc>
                <w:tcPr>
                  <w:tcW w:w="1031" w:type="dxa"/>
                  <w:vMerge/>
                  <w:vAlign w:val="center"/>
                </w:tcPr>
                <w:p w14:paraId="0196255E" w14:textId="77777777" w:rsidR="00CD5942" w:rsidRPr="00FF7945" w:rsidRDefault="00CD5942" w:rsidP="00CD5942">
                  <w:pPr>
                    <w:spacing w:line="240" w:lineRule="atLeast"/>
                    <w:jc w:val="center"/>
                    <w:rPr>
                      <w:rFonts w:ascii="黑体" w:eastAsia="黑体" w:hAnsi="黑体"/>
                      <w:sz w:val="18"/>
                      <w:szCs w:val="18"/>
                    </w:rPr>
                  </w:pPr>
                </w:p>
              </w:tc>
            </w:tr>
            <w:tr w:rsidR="00CD5942" w:rsidRPr="00FF7945" w14:paraId="31CCA74D" w14:textId="77777777" w:rsidTr="00DA13BB">
              <w:trPr>
                <w:trHeight w:val="303"/>
                <w:jc w:val="center"/>
              </w:trPr>
              <w:tc>
                <w:tcPr>
                  <w:tcW w:w="1403" w:type="dxa"/>
                  <w:vMerge w:val="restart"/>
                  <w:vAlign w:val="center"/>
                </w:tcPr>
                <w:p w14:paraId="234E2241"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自动焊、半自动焊和</w:t>
                  </w:r>
                  <w:r w:rsidRPr="00FF7945">
                    <w:rPr>
                      <w:rFonts w:ascii="黑体" w:eastAsia="黑体" w:hAnsi="黑体"/>
                      <w:sz w:val="18"/>
                      <w:szCs w:val="18"/>
                    </w:rPr>
                    <w:t>E50</w:t>
                  </w:r>
                  <w:r w:rsidRPr="00FF7945">
                    <w:rPr>
                      <w:rFonts w:ascii="黑体" w:eastAsia="黑体" w:hAnsi="黑体" w:hint="eastAsia"/>
                      <w:sz w:val="18"/>
                      <w:szCs w:val="18"/>
                    </w:rPr>
                    <w:t>、</w:t>
                  </w:r>
                  <w:r w:rsidRPr="00FF7945">
                    <w:rPr>
                      <w:rFonts w:ascii="黑体" w:eastAsia="黑体" w:hAnsi="黑体"/>
                      <w:sz w:val="18"/>
                      <w:szCs w:val="18"/>
                    </w:rPr>
                    <w:t>E55</w:t>
                  </w:r>
                  <w:r w:rsidRPr="00FF7945">
                    <w:rPr>
                      <w:rFonts w:ascii="黑体" w:eastAsia="黑体" w:hAnsi="黑体" w:hint="eastAsia"/>
                      <w:sz w:val="18"/>
                      <w:szCs w:val="18"/>
                    </w:rPr>
                    <w:t>型焊条手工焊</w:t>
                  </w:r>
                </w:p>
              </w:tc>
              <w:tc>
                <w:tcPr>
                  <w:tcW w:w="970" w:type="dxa"/>
                  <w:vMerge w:val="restart"/>
                  <w:vAlign w:val="center"/>
                </w:tcPr>
                <w:p w14:paraId="0784DAD4"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color w:val="FF0000"/>
                      <w:sz w:val="18"/>
                      <w:szCs w:val="18"/>
                      <w:u w:val="single"/>
                    </w:rPr>
                    <w:t>Q355</w:t>
                  </w:r>
                  <w:r w:rsidRPr="00FF7945">
                    <w:rPr>
                      <w:rFonts w:ascii="黑体" w:eastAsia="黑体" w:hAnsi="黑体" w:hint="eastAsia"/>
                      <w:color w:val="FF0000"/>
                      <w:sz w:val="18"/>
                      <w:szCs w:val="18"/>
                      <w:u w:val="single"/>
                    </w:rPr>
                    <w:t>、Q355N</w:t>
                  </w:r>
                </w:p>
              </w:tc>
              <w:tc>
                <w:tcPr>
                  <w:tcW w:w="1286" w:type="dxa"/>
                  <w:vAlign w:val="center"/>
                </w:tcPr>
                <w:p w14:paraId="0ECBA7DF"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w:t>
                  </w:r>
                  <w:r w:rsidRPr="00FF7945">
                    <w:rPr>
                      <w:rFonts w:ascii="黑体" w:eastAsia="黑体" w:hAnsi="黑体"/>
                      <w:sz w:val="18"/>
                      <w:szCs w:val="18"/>
                    </w:rPr>
                    <w:t>16</w:t>
                  </w:r>
                </w:p>
              </w:tc>
              <w:tc>
                <w:tcPr>
                  <w:tcW w:w="720" w:type="dxa"/>
                  <w:vAlign w:val="center"/>
                </w:tcPr>
                <w:p w14:paraId="35F3D9F9"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305</w:t>
                  </w:r>
                </w:p>
              </w:tc>
              <w:tc>
                <w:tcPr>
                  <w:tcW w:w="1054" w:type="dxa"/>
                  <w:vAlign w:val="center"/>
                </w:tcPr>
                <w:p w14:paraId="66FDF5A1"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305</w:t>
                  </w:r>
                </w:p>
              </w:tc>
              <w:tc>
                <w:tcPr>
                  <w:tcW w:w="657" w:type="dxa"/>
                  <w:vAlign w:val="center"/>
                </w:tcPr>
                <w:p w14:paraId="37C508F7"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260</w:t>
                  </w:r>
                </w:p>
              </w:tc>
              <w:tc>
                <w:tcPr>
                  <w:tcW w:w="762" w:type="dxa"/>
                  <w:vAlign w:val="center"/>
                </w:tcPr>
                <w:p w14:paraId="1CF5BFA7"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175</w:t>
                  </w:r>
                </w:p>
              </w:tc>
              <w:tc>
                <w:tcPr>
                  <w:tcW w:w="1031" w:type="dxa"/>
                  <w:vMerge w:val="restart"/>
                  <w:vAlign w:val="center"/>
                </w:tcPr>
                <w:p w14:paraId="1AC62DEE"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200</w:t>
                  </w:r>
                </w:p>
              </w:tc>
              <w:tc>
                <w:tcPr>
                  <w:tcW w:w="1031" w:type="dxa"/>
                  <w:vMerge w:val="restart"/>
                  <w:vAlign w:val="center"/>
                </w:tcPr>
                <w:p w14:paraId="3FDCC925"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480</w:t>
                  </w:r>
                  <w:r w:rsidRPr="00FF7945">
                    <w:rPr>
                      <w:rFonts w:ascii="黑体" w:eastAsia="黑体" w:hAnsi="黑体"/>
                      <w:sz w:val="18"/>
                      <w:szCs w:val="18"/>
                    </w:rPr>
                    <w:t>(E50)</w:t>
                  </w:r>
                </w:p>
                <w:p w14:paraId="141D6770"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540</w:t>
                  </w:r>
                  <w:r w:rsidRPr="00FF7945">
                    <w:rPr>
                      <w:rFonts w:ascii="黑体" w:eastAsia="黑体" w:hAnsi="黑体"/>
                      <w:sz w:val="18"/>
                      <w:szCs w:val="18"/>
                    </w:rPr>
                    <w:t>(E55)</w:t>
                  </w:r>
                </w:p>
              </w:tc>
              <w:tc>
                <w:tcPr>
                  <w:tcW w:w="1031" w:type="dxa"/>
                  <w:vMerge w:val="restart"/>
                  <w:vAlign w:val="center"/>
                </w:tcPr>
                <w:p w14:paraId="4715E2BE"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280</w:t>
                  </w:r>
                  <w:r w:rsidRPr="00FF7945">
                    <w:rPr>
                      <w:rFonts w:ascii="黑体" w:eastAsia="黑体" w:hAnsi="黑体"/>
                      <w:sz w:val="18"/>
                      <w:szCs w:val="18"/>
                    </w:rPr>
                    <w:t>(E50)</w:t>
                  </w:r>
                </w:p>
                <w:p w14:paraId="2DA86F90"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315</w:t>
                  </w:r>
                  <w:r w:rsidRPr="00FF7945">
                    <w:rPr>
                      <w:rFonts w:ascii="黑体" w:eastAsia="黑体" w:hAnsi="黑体"/>
                      <w:sz w:val="18"/>
                      <w:szCs w:val="18"/>
                    </w:rPr>
                    <w:t>(E55)</w:t>
                  </w:r>
                </w:p>
              </w:tc>
            </w:tr>
            <w:tr w:rsidR="00CD5942" w:rsidRPr="00FF7945" w14:paraId="4C27ACBB" w14:textId="77777777" w:rsidTr="00DA13BB">
              <w:trPr>
                <w:trHeight w:val="145"/>
                <w:jc w:val="center"/>
              </w:trPr>
              <w:tc>
                <w:tcPr>
                  <w:tcW w:w="1403" w:type="dxa"/>
                  <w:vMerge/>
                  <w:vAlign w:val="center"/>
                </w:tcPr>
                <w:p w14:paraId="133B1376" w14:textId="77777777" w:rsidR="00CD5942" w:rsidRPr="00FF7945" w:rsidRDefault="00CD5942" w:rsidP="00CD5942">
                  <w:pPr>
                    <w:spacing w:line="240" w:lineRule="atLeast"/>
                    <w:jc w:val="center"/>
                    <w:rPr>
                      <w:rFonts w:ascii="黑体" w:eastAsia="黑体" w:hAnsi="黑体"/>
                      <w:sz w:val="18"/>
                      <w:szCs w:val="18"/>
                    </w:rPr>
                  </w:pPr>
                </w:p>
              </w:tc>
              <w:tc>
                <w:tcPr>
                  <w:tcW w:w="970" w:type="dxa"/>
                  <w:vMerge/>
                  <w:vAlign w:val="center"/>
                </w:tcPr>
                <w:p w14:paraId="5C664B37" w14:textId="77777777" w:rsidR="00CD5942" w:rsidRPr="00FF7945" w:rsidRDefault="00CD5942" w:rsidP="00CD5942">
                  <w:pPr>
                    <w:spacing w:line="240" w:lineRule="atLeast"/>
                    <w:jc w:val="center"/>
                    <w:rPr>
                      <w:rFonts w:ascii="黑体" w:eastAsia="黑体" w:hAnsi="黑体"/>
                      <w:sz w:val="18"/>
                      <w:szCs w:val="18"/>
                    </w:rPr>
                  </w:pPr>
                </w:p>
              </w:tc>
              <w:tc>
                <w:tcPr>
                  <w:tcW w:w="1286" w:type="dxa"/>
                  <w:vAlign w:val="center"/>
                </w:tcPr>
                <w:p w14:paraId="5B606368"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w:t>
                  </w:r>
                  <w:r w:rsidRPr="00FF7945">
                    <w:rPr>
                      <w:rFonts w:ascii="黑体" w:eastAsia="黑体" w:hAnsi="黑体"/>
                      <w:sz w:val="18"/>
                      <w:szCs w:val="18"/>
                    </w:rPr>
                    <w:t>16</w:t>
                  </w:r>
                  <w:r w:rsidRPr="00FF7945">
                    <w:rPr>
                      <w:rFonts w:ascii="黑体" w:eastAsia="黑体" w:hAnsi="黑体" w:hint="eastAsia"/>
                      <w:sz w:val="18"/>
                      <w:szCs w:val="18"/>
                    </w:rPr>
                    <w:t>，≤</w:t>
                  </w:r>
                  <w:r w:rsidRPr="00FF7945">
                    <w:rPr>
                      <w:rFonts w:ascii="黑体" w:eastAsia="黑体" w:hAnsi="黑体"/>
                      <w:sz w:val="18"/>
                      <w:szCs w:val="18"/>
                    </w:rPr>
                    <w:t>40</w:t>
                  </w:r>
                </w:p>
              </w:tc>
              <w:tc>
                <w:tcPr>
                  <w:tcW w:w="720" w:type="dxa"/>
                  <w:vAlign w:val="center"/>
                </w:tcPr>
                <w:p w14:paraId="1BD2723D"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295</w:t>
                  </w:r>
                </w:p>
              </w:tc>
              <w:tc>
                <w:tcPr>
                  <w:tcW w:w="1054" w:type="dxa"/>
                  <w:vAlign w:val="center"/>
                </w:tcPr>
                <w:p w14:paraId="73753F63"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295</w:t>
                  </w:r>
                </w:p>
              </w:tc>
              <w:tc>
                <w:tcPr>
                  <w:tcW w:w="657" w:type="dxa"/>
                  <w:vAlign w:val="center"/>
                </w:tcPr>
                <w:p w14:paraId="740D9FC3"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250</w:t>
                  </w:r>
                </w:p>
              </w:tc>
              <w:tc>
                <w:tcPr>
                  <w:tcW w:w="762" w:type="dxa"/>
                  <w:vAlign w:val="center"/>
                </w:tcPr>
                <w:p w14:paraId="49B70422"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170</w:t>
                  </w:r>
                </w:p>
              </w:tc>
              <w:tc>
                <w:tcPr>
                  <w:tcW w:w="1031" w:type="dxa"/>
                  <w:vMerge/>
                  <w:vAlign w:val="center"/>
                </w:tcPr>
                <w:p w14:paraId="0D2675C7" w14:textId="77777777" w:rsidR="00CD5942" w:rsidRPr="00FF7945" w:rsidRDefault="00CD5942" w:rsidP="00CD5942">
                  <w:pPr>
                    <w:spacing w:line="240" w:lineRule="atLeast"/>
                    <w:jc w:val="center"/>
                    <w:rPr>
                      <w:rFonts w:ascii="黑体" w:eastAsia="黑体" w:hAnsi="黑体"/>
                      <w:sz w:val="18"/>
                      <w:szCs w:val="18"/>
                    </w:rPr>
                  </w:pPr>
                </w:p>
              </w:tc>
              <w:tc>
                <w:tcPr>
                  <w:tcW w:w="1031" w:type="dxa"/>
                  <w:vMerge/>
                  <w:vAlign w:val="center"/>
                </w:tcPr>
                <w:p w14:paraId="17811C93" w14:textId="77777777" w:rsidR="00CD5942" w:rsidRPr="00FF7945" w:rsidRDefault="00CD5942" w:rsidP="00CD5942">
                  <w:pPr>
                    <w:spacing w:line="240" w:lineRule="atLeast"/>
                    <w:rPr>
                      <w:rFonts w:ascii="黑体" w:eastAsia="黑体" w:hAnsi="黑体"/>
                      <w:sz w:val="18"/>
                      <w:szCs w:val="18"/>
                    </w:rPr>
                  </w:pPr>
                </w:p>
              </w:tc>
              <w:tc>
                <w:tcPr>
                  <w:tcW w:w="1031" w:type="dxa"/>
                  <w:vMerge/>
                  <w:vAlign w:val="center"/>
                </w:tcPr>
                <w:p w14:paraId="4F31FF9B" w14:textId="77777777" w:rsidR="00CD5942" w:rsidRPr="00FF7945" w:rsidRDefault="00CD5942" w:rsidP="00CD5942">
                  <w:pPr>
                    <w:spacing w:line="240" w:lineRule="atLeast"/>
                    <w:jc w:val="center"/>
                    <w:rPr>
                      <w:rFonts w:ascii="黑体" w:eastAsia="黑体" w:hAnsi="黑体"/>
                      <w:sz w:val="18"/>
                      <w:szCs w:val="18"/>
                    </w:rPr>
                  </w:pPr>
                </w:p>
              </w:tc>
            </w:tr>
            <w:tr w:rsidR="00CD5942" w:rsidRPr="00FF7945" w14:paraId="538B83BD" w14:textId="77777777" w:rsidTr="00DA13BB">
              <w:trPr>
                <w:trHeight w:val="145"/>
                <w:jc w:val="center"/>
              </w:trPr>
              <w:tc>
                <w:tcPr>
                  <w:tcW w:w="1403" w:type="dxa"/>
                  <w:vMerge/>
                  <w:vAlign w:val="center"/>
                </w:tcPr>
                <w:p w14:paraId="291A7074" w14:textId="77777777" w:rsidR="00CD5942" w:rsidRPr="00FF7945" w:rsidRDefault="00CD5942" w:rsidP="00CD5942">
                  <w:pPr>
                    <w:spacing w:line="240" w:lineRule="atLeast"/>
                    <w:jc w:val="center"/>
                    <w:rPr>
                      <w:rFonts w:ascii="黑体" w:eastAsia="黑体" w:hAnsi="黑体"/>
                      <w:sz w:val="18"/>
                      <w:szCs w:val="18"/>
                    </w:rPr>
                  </w:pPr>
                </w:p>
              </w:tc>
              <w:tc>
                <w:tcPr>
                  <w:tcW w:w="970" w:type="dxa"/>
                  <w:vMerge/>
                  <w:vAlign w:val="center"/>
                </w:tcPr>
                <w:p w14:paraId="7658E8E8" w14:textId="77777777" w:rsidR="00CD5942" w:rsidRPr="00FF7945" w:rsidRDefault="00CD5942" w:rsidP="00CD5942">
                  <w:pPr>
                    <w:spacing w:line="240" w:lineRule="atLeast"/>
                    <w:jc w:val="center"/>
                    <w:rPr>
                      <w:rFonts w:ascii="黑体" w:eastAsia="黑体" w:hAnsi="黑体"/>
                      <w:sz w:val="18"/>
                      <w:szCs w:val="18"/>
                    </w:rPr>
                  </w:pPr>
                </w:p>
              </w:tc>
              <w:tc>
                <w:tcPr>
                  <w:tcW w:w="1286" w:type="dxa"/>
                  <w:vAlign w:val="center"/>
                </w:tcPr>
                <w:p w14:paraId="4BEBF328"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w:t>
                  </w:r>
                  <w:r w:rsidRPr="00FF7945">
                    <w:rPr>
                      <w:rFonts w:ascii="黑体" w:eastAsia="黑体" w:hAnsi="黑体"/>
                      <w:sz w:val="18"/>
                      <w:szCs w:val="18"/>
                    </w:rPr>
                    <w:t>40</w:t>
                  </w:r>
                  <w:r w:rsidRPr="00FF7945">
                    <w:rPr>
                      <w:rFonts w:ascii="黑体" w:eastAsia="黑体" w:hAnsi="黑体" w:hint="eastAsia"/>
                      <w:sz w:val="18"/>
                      <w:szCs w:val="18"/>
                    </w:rPr>
                    <w:t>，≤</w:t>
                  </w:r>
                  <w:r w:rsidRPr="00FF7945">
                    <w:rPr>
                      <w:rFonts w:ascii="黑体" w:eastAsia="黑体" w:hAnsi="黑体"/>
                      <w:sz w:val="18"/>
                      <w:szCs w:val="18"/>
                    </w:rPr>
                    <w:t>63</w:t>
                  </w:r>
                </w:p>
              </w:tc>
              <w:tc>
                <w:tcPr>
                  <w:tcW w:w="720" w:type="dxa"/>
                  <w:vAlign w:val="center"/>
                </w:tcPr>
                <w:p w14:paraId="35DC2E82"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290</w:t>
                  </w:r>
                </w:p>
              </w:tc>
              <w:tc>
                <w:tcPr>
                  <w:tcW w:w="1054" w:type="dxa"/>
                  <w:vAlign w:val="center"/>
                </w:tcPr>
                <w:p w14:paraId="5AF0F70F"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290</w:t>
                  </w:r>
                </w:p>
              </w:tc>
              <w:tc>
                <w:tcPr>
                  <w:tcW w:w="657" w:type="dxa"/>
                  <w:vAlign w:val="center"/>
                </w:tcPr>
                <w:p w14:paraId="6942DF60"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245</w:t>
                  </w:r>
                </w:p>
              </w:tc>
              <w:tc>
                <w:tcPr>
                  <w:tcW w:w="762" w:type="dxa"/>
                  <w:vAlign w:val="center"/>
                </w:tcPr>
                <w:p w14:paraId="4580596A"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165</w:t>
                  </w:r>
                </w:p>
              </w:tc>
              <w:tc>
                <w:tcPr>
                  <w:tcW w:w="1031" w:type="dxa"/>
                  <w:vMerge/>
                  <w:vAlign w:val="center"/>
                </w:tcPr>
                <w:p w14:paraId="67F314CB" w14:textId="77777777" w:rsidR="00CD5942" w:rsidRPr="00FF7945" w:rsidRDefault="00CD5942" w:rsidP="00CD5942">
                  <w:pPr>
                    <w:spacing w:line="240" w:lineRule="atLeast"/>
                    <w:jc w:val="center"/>
                    <w:rPr>
                      <w:rFonts w:ascii="黑体" w:eastAsia="黑体" w:hAnsi="黑体"/>
                      <w:sz w:val="18"/>
                      <w:szCs w:val="18"/>
                    </w:rPr>
                  </w:pPr>
                </w:p>
              </w:tc>
              <w:tc>
                <w:tcPr>
                  <w:tcW w:w="1031" w:type="dxa"/>
                  <w:vMerge/>
                  <w:vAlign w:val="center"/>
                </w:tcPr>
                <w:p w14:paraId="73718F0D" w14:textId="77777777" w:rsidR="00CD5942" w:rsidRPr="00FF7945" w:rsidRDefault="00CD5942" w:rsidP="00CD5942">
                  <w:pPr>
                    <w:spacing w:line="240" w:lineRule="atLeast"/>
                    <w:rPr>
                      <w:rFonts w:ascii="黑体" w:eastAsia="黑体" w:hAnsi="黑体"/>
                      <w:sz w:val="18"/>
                      <w:szCs w:val="18"/>
                    </w:rPr>
                  </w:pPr>
                </w:p>
              </w:tc>
              <w:tc>
                <w:tcPr>
                  <w:tcW w:w="1031" w:type="dxa"/>
                  <w:vMerge/>
                  <w:vAlign w:val="center"/>
                </w:tcPr>
                <w:p w14:paraId="6689E7B9" w14:textId="77777777" w:rsidR="00CD5942" w:rsidRPr="00FF7945" w:rsidRDefault="00CD5942" w:rsidP="00CD5942">
                  <w:pPr>
                    <w:spacing w:line="240" w:lineRule="atLeast"/>
                    <w:jc w:val="center"/>
                    <w:rPr>
                      <w:rFonts w:ascii="黑体" w:eastAsia="黑体" w:hAnsi="黑体"/>
                      <w:sz w:val="18"/>
                      <w:szCs w:val="18"/>
                    </w:rPr>
                  </w:pPr>
                </w:p>
              </w:tc>
            </w:tr>
            <w:tr w:rsidR="00CD5942" w:rsidRPr="00FF7945" w14:paraId="2183BD17" w14:textId="77777777" w:rsidTr="00DA13BB">
              <w:trPr>
                <w:trHeight w:val="145"/>
                <w:jc w:val="center"/>
              </w:trPr>
              <w:tc>
                <w:tcPr>
                  <w:tcW w:w="1403" w:type="dxa"/>
                  <w:vMerge/>
                  <w:vAlign w:val="center"/>
                </w:tcPr>
                <w:p w14:paraId="2A49DA34" w14:textId="77777777" w:rsidR="00CD5942" w:rsidRPr="00FF7945" w:rsidRDefault="00CD5942" w:rsidP="00CD5942">
                  <w:pPr>
                    <w:spacing w:line="240" w:lineRule="atLeast"/>
                    <w:jc w:val="center"/>
                    <w:rPr>
                      <w:rFonts w:ascii="黑体" w:eastAsia="黑体" w:hAnsi="黑体"/>
                      <w:sz w:val="18"/>
                      <w:szCs w:val="18"/>
                    </w:rPr>
                  </w:pPr>
                </w:p>
              </w:tc>
              <w:tc>
                <w:tcPr>
                  <w:tcW w:w="970" w:type="dxa"/>
                  <w:vMerge/>
                  <w:vAlign w:val="center"/>
                </w:tcPr>
                <w:p w14:paraId="6E44CFFC" w14:textId="77777777" w:rsidR="00CD5942" w:rsidRPr="00FF7945" w:rsidRDefault="00CD5942" w:rsidP="00CD5942">
                  <w:pPr>
                    <w:spacing w:line="240" w:lineRule="atLeast"/>
                    <w:jc w:val="center"/>
                    <w:rPr>
                      <w:rFonts w:ascii="黑体" w:eastAsia="黑体" w:hAnsi="黑体"/>
                      <w:sz w:val="18"/>
                      <w:szCs w:val="18"/>
                    </w:rPr>
                  </w:pPr>
                </w:p>
              </w:tc>
              <w:tc>
                <w:tcPr>
                  <w:tcW w:w="1286" w:type="dxa"/>
                  <w:vAlign w:val="center"/>
                </w:tcPr>
                <w:p w14:paraId="60EBE13E"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w:t>
                  </w:r>
                  <w:r w:rsidRPr="00FF7945">
                    <w:rPr>
                      <w:rFonts w:ascii="黑体" w:eastAsia="黑体" w:hAnsi="黑体"/>
                      <w:sz w:val="18"/>
                      <w:szCs w:val="18"/>
                    </w:rPr>
                    <w:t>63</w:t>
                  </w:r>
                  <w:r w:rsidRPr="00FF7945">
                    <w:rPr>
                      <w:rFonts w:ascii="黑体" w:eastAsia="黑体" w:hAnsi="黑体" w:hint="eastAsia"/>
                      <w:sz w:val="18"/>
                      <w:szCs w:val="18"/>
                    </w:rPr>
                    <w:t>，≤</w:t>
                  </w:r>
                  <w:r w:rsidRPr="00FF7945">
                    <w:rPr>
                      <w:rFonts w:ascii="黑体" w:eastAsia="黑体" w:hAnsi="黑体"/>
                      <w:sz w:val="18"/>
                      <w:szCs w:val="18"/>
                    </w:rPr>
                    <w:t>80</w:t>
                  </w:r>
                </w:p>
              </w:tc>
              <w:tc>
                <w:tcPr>
                  <w:tcW w:w="720" w:type="dxa"/>
                  <w:vAlign w:val="center"/>
                </w:tcPr>
                <w:p w14:paraId="542CFA8A"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280</w:t>
                  </w:r>
                </w:p>
              </w:tc>
              <w:tc>
                <w:tcPr>
                  <w:tcW w:w="1054" w:type="dxa"/>
                  <w:vAlign w:val="center"/>
                </w:tcPr>
                <w:p w14:paraId="5C945301"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280</w:t>
                  </w:r>
                </w:p>
              </w:tc>
              <w:tc>
                <w:tcPr>
                  <w:tcW w:w="657" w:type="dxa"/>
                  <w:vAlign w:val="center"/>
                </w:tcPr>
                <w:p w14:paraId="41412328"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240</w:t>
                  </w:r>
                </w:p>
              </w:tc>
              <w:tc>
                <w:tcPr>
                  <w:tcW w:w="762" w:type="dxa"/>
                  <w:vAlign w:val="center"/>
                </w:tcPr>
                <w:p w14:paraId="7AEE8E8B"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160</w:t>
                  </w:r>
                </w:p>
              </w:tc>
              <w:tc>
                <w:tcPr>
                  <w:tcW w:w="1031" w:type="dxa"/>
                  <w:vMerge/>
                  <w:vAlign w:val="center"/>
                </w:tcPr>
                <w:p w14:paraId="2CDF629C" w14:textId="77777777" w:rsidR="00CD5942" w:rsidRPr="00FF7945" w:rsidRDefault="00CD5942" w:rsidP="00CD5942">
                  <w:pPr>
                    <w:spacing w:line="240" w:lineRule="atLeast"/>
                    <w:jc w:val="center"/>
                    <w:rPr>
                      <w:rFonts w:ascii="黑体" w:eastAsia="黑体" w:hAnsi="黑体"/>
                      <w:sz w:val="18"/>
                      <w:szCs w:val="18"/>
                    </w:rPr>
                  </w:pPr>
                </w:p>
              </w:tc>
              <w:tc>
                <w:tcPr>
                  <w:tcW w:w="1031" w:type="dxa"/>
                  <w:vMerge/>
                  <w:vAlign w:val="center"/>
                </w:tcPr>
                <w:p w14:paraId="10D6B4BF" w14:textId="77777777" w:rsidR="00CD5942" w:rsidRPr="00FF7945" w:rsidRDefault="00CD5942" w:rsidP="00CD5942">
                  <w:pPr>
                    <w:spacing w:line="240" w:lineRule="atLeast"/>
                    <w:rPr>
                      <w:rFonts w:ascii="黑体" w:eastAsia="黑体" w:hAnsi="黑体"/>
                      <w:sz w:val="18"/>
                      <w:szCs w:val="18"/>
                    </w:rPr>
                  </w:pPr>
                </w:p>
              </w:tc>
              <w:tc>
                <w:tcPr>
                  <w:tcW w:w="1031" w:type="dxa"/>
                  <w:vMerge/>
                  <w:vAlign w:val="center"/>
                </w:tcPr>
                <w:p w14:paraId="17E0AE19" w14:textId="77777777" w:rsidR="00CD5942" w:rsidRPr="00FF7945" w:rsidRDefault="00CD5942" w:rsidP="00CD5942">
                  <w:pPr>
                    <w:spacing w:line="240" w:lineRule="atLeast"/>
                    <w:jc w:val="center"/>
                    <w:rPr>
                      <w:rFonts w:ascii="黑体" w:eastAsia="黑体" w:hAnsi="黑体"/>
                      <w:sz w:val="18"/>
                      <w:szCs w:val="18"/>
                    </w:rPr>
                  </w:pPr>
                </w:p>
              </w:tc>
            </w:tr>
            <w:tr w:rsidR="00CD5942" w:rsidRPr="00FF7945" w14:paraId="5DD0FC12" w14:textId="77777777" w:rsidTr="00DA13BB">
              <w:trPr>
                <w:trHeight w:val="145"/>
                <w:jc w:val="center"/>
              </w:trPr>
              <w:tc>
                <w:tcPr>
                  <w:tcW w:w="1403" w:type="dxa"/>
                  <w:vMerge/>
                  <w:vAlign w:val="center"/>
                </w:tcPr>
                <w:p w14:paraId="55F9E42F" w14:textId="77777777" w:rsidR="00CD5942" w:rsidRPr="00FF7945" w:rsidRDefault="00CD5942" w:rsidP="00CD5942">
                  <w:pPr>
                    <w:spacing w:line="240" w:lineRule="atLeast"/>
                    <w:jc w:val="center"/>
                    <w:rPr>
                      <w:rFonts w:ascii="黑体" w:eastAsia="黑体" w:hAnsi="黑体"/>
                      <w:sz w:val="18"/>
                      <w:szCs w:val="18"/>
                    </w:rPr>
                  </w:pPr>
                </w:p>
              </w:tc>
              <w:tc>
                <w:tcPr>
                  <w:tcW w:w="970" w:type="dxa"/>
                  <w:vMerge/>
                  <w:vAlign w:val="center"/>
                </w:tcPr>
                <w:p w14:paraId="6EB3CE31" w14:textId="77777777" w:rsidR="00CD5942" w:rsidRPr="00FF7945" w:rsidRDefault="00CD5942" w:rsidP="00CD5942">
                  <w:pPr>
                    <w:spacing w:line="240" w:lineRule="atLeast"/>
                    <w:jc w:val="center"/>
                    <w:rPr>
                      <w:rFonts w:ascii="黑体" w:eastAsia="黑体" w:hAnsi="黑体"/>
                      <w:sz w:val="18"/>
                      <w:szCs w:val="18"/>
                    </w:rPr>
                  </w:pPr>
                </w:p>
              </w:tc>
              <w:tc>
                <w:tcPr>
                  <w:tcW w:w="1286" w:type="dxa"/>
                  <w:vAlign w:val="center"/>
                </w:tcPr>
                <w:p w14:paraId="02FA15F5"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w:t>
                  </w:r>
                  <w:r w:rsidRPr="00FF7945">
                    <w:rPr>
                      <w:rFonts w:ascii="黑体" w:eastAsia="黑体" w:hAnsi="黑体"/>
                      <w:sz w:val="18"/>
                      <w:szCs w:val="18"/>
                    </w:rPr>
                    <w:t>80</w:t>
                  </w:r>
                  <w:r w:rsidRPr="00FF7945">
                    <w:rPr>
                      <w:rFonts w:ascii="黑体" w:eastAsia="黑体" w:hAnsi="黑体" w:hint="eastAsia"/>
                      <w:sz w:val="18"/>
                      <w:szCs w:val="18"/>
                    </w:rPr>
                    <w:t>，≤</w:t>
                  </w:r>
                  <w:r w:rsidRPr="00FF7945">
                    <w:rPr>
                      <w:rFonts w:ascii="黑体" w:eastAsia="黑体" w:hAnsi="黑体"/>
                      <w:sz w:val="18"/>
                      <w:szCs w:val="18"/>
                    </w:rPr>
                    <w:t>100</w:t>
                  </w:r>
                </w:p>
              </w:tc>
              <w:tc>
                <w:tcPr>
                  <w:tcW w:w="720" w:type="dxa"/>
                  <w:vAlign w:val="center"/>
                </w:tcPr>
                <w:p w14:paraId="4F28F7B3"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270</w:t>
                  </w:r>
                </w:p>
              </w:tc>
              <w:tc>
                <w:tcPr>
                  <w:tcW w:w="1054" w:type="dxa"/>
                  <w:vAlign w:val="center"/>
                </w:tcPr>
                <w:p w14:paraId="71B3617F"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270</w:t>
                  </w:r>
                </w:p>
              </w:tc>
              <w:tc>
                <w:tcPr>
                  <w:tcW w:w="657" w:type="dxa"/>
                  <w:vAlign w:val="center"/>
                </w:tcPr>
                <w:p w14:paraId="09B04352"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230</w:t>
                  </w:r>
                </w:p>
              </w:tc>
              <w:tc>
                <w:tcPr>
                  <w:tcW w:w="762" w:type="dxa"/>
                  <w:vAlign w:val="center"/>
                </w:tcPr>
                <w:p w14:paraId="4A134FC5"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155</w:t>
                  </w:r>
                </w:p>
              </w:tc>
              <w:tc>
                <w:tcPr>
                  <w:tcW w:w="1031" w:type="dxa"/>
                  <w:vMerge/>
                  <w:vAlign w:val="center"/>
                </w:tcPr>
                <w:p w14:paraId="61E80E22" w14:textId="77777777" w:rsidR="00CD5942" w:rsidRPr="00FF7945" w:rsidRDefault="00CD5942" w:rsidP="00CD5942">
                  <w:pPr>
                    <w:spacing w:line="240" w:lineRule="atLeast"/>
                    <w:jc w:val="center"/>
                    <w:rPr>
                      <w:rFonts w:ascii="黑体" w:eastAsia="黑体" w:hAnsi="黑体"/>
                      <w:sz w:val="18"/>
                      <w:szCs w:val="18"/>
                    </w:rPr>
                  </w:pPr>
                </w:p>
              </w:tc>
              <w:tc>
                <w:tcPr>
                  <w:tcW w:w="1031" w:type="dxa"/>
                  <w:vMerge/>
                  <w:vAlign w:val="center"/>
                </w:tcPr>
                <w:p w14:paraId="1E7318D4" w14:textId="77777777" w:rsidR="00CD5942" w:rsidRPr="00FF7945" w:rsidRDefault="00CD5942" w:rsidP="00CD5942">
                  <w:pPr>
                    <w:spacing w:line="240" w:lineRule="atLeast"/>
                    <w:rPr>
                      <w:rFonts w:ascii="黑体" w:eastAsia="黑体" w:hAnsi="黑体"/>
                      <w:sz w:val="18"/>
                      <w:szCs w:val="18"/>
                    </w:rPr>
                  </w:pPr>
                </w:p>
              </w:tc>
              <w:tc>
                <w:tcPr>
                  <w:tcW w:w="1031" w:type="dxa"/>
                  <w:vMerge/>
                  <w:vAlign w:val="center"/>
                </w:tcPr>
                <w:p w14:paraId="408C34C3" w14:textId="77777777" w:rsidR="00CD5942" w:rsidRPr="00FF7945" w:rsidRDefault="00CD5942" w:rsidP="00CD5942">
                  <w:pPr>
                    <w:spacing w:line="240" w:lineRule="atLeast"/>
                    <w:jc w:val="center"/>
                    <w:rPr>
                      <w:rFonts w:ascii="黑体" w:eastAsia="黑体" w:hAnsi="黑体"/>
                      <w:sz w:val="18"/>
                      <w:szCs w:val="18"/>
                    </w:rPr>
                  </w:pPr>
                </w:p>
              </w:tc>
            </w:tr>
            <w:tr w:rsidR="00CD5942" w:rsidRPr="00FF7945" w14:paraId="0982A793" w14:textId="77777777" w:rsidTr="00DA13BB">
              <w:trPr>
                <w:trHeight w:val="303"/>
                <w:jc w:val="center"/>
              </w:trPr>
              <w:tc>
                <w:tcPr>
                  <w:tcW w:w="1403" w:type="dxa"/>
                  <w:vMerge/>
                  <w:vAlign w:val="center"/>
                </w:tcPr>
                <w:p w14:paraId="35633993" w14:textId="77777777" w:rsidR="00CD5942" w:rsidRPr="00FF7945" w:rsidRDefault="00CD5942" w:rsidP="00CD5942">
                  <w:pPr>
                    <w:spacing w:line="240" w:lineRule="atLeast"/>
                    <w:jc w:val="center"/>
                    <w:rPr>
                      <w:rFonts w:ascii="黑体" w:eastAsia="黑体" w:hAnsi="黑体"/>
                      <w:sz w:val="18"/>
                      <w:szCs w:val="18"/>
                    </w:rPr>
                  </w:pPr>
                </w:p>
              </w:tc>
              <w:tc>
                <w:tcPr>
                  <w:tcW w:w="970" w:type="dxa"/>
                  <w:vMerge w:val="restart"/>
                  <w:vAlign w:val="center"/>
                </w:tcPr>
                <w:p w14:paraId="3AA4799F"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Q390</w:t>
                  </w:r>
                  <w:r w:rsidRPr="00FF7945">
                    <w:rPr>
                      <w:rFonts w:ascii="黑体" w:eastAsia="黑体" w:hAnsi="黑体" w:hint="eastAsia"/>
                      <w:color w:val="FF0000"/>
                      <w:sz w:val="18"/>
                      <w:szCs w:val="18"/>
                      <w:u w:val="single"/>
                    </w:rPr>
                    <w:t>、Q390N、Q390M</w:t>
                  </w:r>
                </w:p>
              </w:tc>
              <w:tc>
                <w:tcPr>
                  <w:tcW w:w="1286" w:type="dxa"/>
                  <w:vAlign w:val="center"/>
                </w:tcPr>
                <w:p w14:paraId="52DA8B99"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w:t>
                  </w:r>
                  <w:r w:rsidRPr="00FF7945">
                    <w:rPr>
                      <w:rFonts w:ascii="黑体" w:eastAsia="黑体" w:hAnsi="黑体"/>
                      <w:sz w:val="18"/>
                      <w:szCs w:val="18"/>
                    </w:rPr>
                    <w:t>16</w:t>
                  </w:r>
                </w:p>
              </w:tc>
              <w:tc>
                <w:tcPr>
                  <w:tcW w:w="720" w:type="dxa"/>
                  <w:vAlign w:val="center"/>
                </w:tcPr>
                <w:p w14:paraId="252A4752"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345</w:t>
                  </w:r>
                </w:p>
              </w:tc>
              <w:tc>
                <w:tcPr>
                  <w:tcW w:w="1054" w:type="dxa"/>
                  <w:vAlign w:val="center"/>
                </w:tcPr>
                <w:p w14:paraId="61FEED5A"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345</w:t>
                  </w:r>
                </w:p>
              </w:tc>
              <w:tc>
                <w:tcPr>
                  <w:tcW w:w="657" w:type="dxa"/>
                  <w:vAlign w:val="center"/>
                </w:tcPr>
                <w:p w14:paraId="0BE48A5D"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295</w:t>
                  </w:r>
                </w:p>
              </w:tc>
              <w:tc>
                <w:tcPr>
                  <w:tcW w:w="762" w:type="dxa"/>
                  <w:vAlign w:val="center"/>
                </w:tcPr>
                <w:p w14:paraId="599CBE24"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200</w:t>
                  </w:r>
                </w:p>
              </w:tc>
              <w:tc>
                <w:tcPr>
                  <w:tcW w:w="1031" w:type="dxa"/>
                  <w:vMerge w:val="restart"/>
                  <w:vAlign w:val="center"/>
                </w:tcPr>
                <w:p w14:paraId="6D37594C" w14:textId="77777777" w:rsidR="00CD5942" w:rsidRPr="00FF7945" w:rsidRDefault="00CD5942" w:rsidP="00CD5942">
                  <w:pPr>
                    <w:spacing w:line="240" w:lineRule="atLeast"/>
                    <w:rPr>
                      <w:rFonts w:ascii="黑体" w:eastAsia="黑体" w:hAnsi="黑体"/>
                      <w:sz w:val="18"/>
                      <w:szCs w:val="18"/>
                    </w:rPr>
                  </w:pPr>
                  <w:r w:rsidRPr="00FF7945">
                    <w:rPr>
                      <w:rFonts w:ascii="黑体" w:eastAsia="黑体" w:hAnsi="黑体"/>
                      <w:sz w:val="18"/>
                      <w:szCs w:val="18"/>
                    </w:rPr>
                    <w:t>200(E50)</w:t>
                  </w:r>
                </w:p>
                <w:p w14:paraId="7F6999DD" w14:textId="77777777" w:rsidR="00CD5942" w:rsidRPr="00FF7945" w:rsidRDefault="00CD5942" w:rsidP="00CD5942">
                  <w:pPr>
                    <w:spacing w:line="240" w:lineRule="atLeast"/>
                    <w:rPr>
                      <w:rFonts w:ascii="黑体" w:eastAsia="黑体" w:hAnsi="黑体"/>
                      <w:sz w:val="18"/>
                      <w:szCs w:val="18"/>
                    </w:rPr>
                  </w:pPr>
                  <w:r w:rsidRPr="00FF7945">
                    <w:rPr>
                      <w:rFonts w:ascii="黑体" w:eastAsia="黑体" w:hAnsi="黑体"/>
                      <w:sz w:val="18"/>
                      <w:szCs w:val="18"/>
                    </w:rPr>
                    <w:t>220(E55)</w:t>
                  </w:r>
                </w:p>
              </w:tc>
              <w:tc>
                <w:tcPr>
                  <w:tcW w:w="1031" w:type="dxa"/>
                  <w:vMerge/>
                  <w:vAlign w:val="center"/>
                </w:tcPr>
                <w:p w14:paraId="1140AACD" w14:textId="77777777" w:rsidR="00CD5942" w:rsidRPr="00FF7945" w:rsidRDefault="00CD5942" w:rsidP="00CD5942">
                  <w:pPr>
                    <w:spacing w:line="240" w:lineRule="atLeast"/>
                    <w:rPr>
                      <w:rFonts w:ascii="黑体" w:eastAsia="黑体" w:hAnsi="黑体"/>
                      <w:sz w:val="18"/>
                      <w:szCs w:val="18"/>
                    </w:rPr>
                  </w:pPr>
                </w:p>
              </w:tc>
              <w:tc>
                <w:tcPr>
                  <w:tcW w:w="1031" w:type="dxa"/>
                  <w:vMerge/>
                  <w:vAlign w:val="center"/>
                </w:tcPr>
                <w:p w14:paraId="78E52328" w14:textId="77777777" w:rsidR="00CD5942" w:rsidRPr="00FF7945" w:rsidRDefault="00CD5942" w:rsidP="00CD5942">
                  <w:pPr>
                    <w:spacing w:line="240" w:lineRule="atLeast"/>
                    <w:rPr>
                      <w:rFonts w:ascii="黑体" w:eastAsia="黑体" w:hAnsi="黑体"/>
                      <w:sz w:val="18"/>
                      <w:szCs w:val="18"/>
                    </w:rPr>
                  </w:pPr>
                </w:p>
              </w:tc>
            </w:tr>
            <w:tr w:rsidR="00CD5942" w:rsidRPr="00FF7945" w14:paraId="1BC4802B" w14:textId="77777777" w:rsidTr="00DA13BB">
              <w:trPr>
                <w:trHeight w:val="145"/>
                <w:jc w:val="center"/>
              </w:trPr>
              <w:tc>
                <w:tcPr>
                  <w:tcW w:w="1403" w:type="dxa"/>
                  <w:vMerge/>
                  <w:vAlign w:val="center"/>
                </w:tcPr>
                <w:p w14:paraId="7463778F" w14:textId="77777777" w:rsidR="00CD5942" w:rsidRPr="00FF7945" w:rsidRDefault="00CD5942" w:rsidP="00CD5942">
                  <w:pPr>
                    <w:spacing w:line="240" w:lineRule="atLeast"/>
                    <w:jc w:val="center"/>
                    <w:rPr>
                      <w:rFonts w:ascii="黑体" w:eastAsia="黑体" w:hAnsi="黑体"/>
                      <w:sz w:val="18"/>
                      <w:szCs w:val="18"/>
                    </w:rPr>
                  </w:pPr>
                </w:p>
              </w:tc>
              <w:tc>
                <w:tcPr>
                  <w:tcW w:w="970" w:type="dxa"/>
                  <w:vMerge/>
                  <w:vAlign w:val="center"/>
                </w:tcPr>
                <w:p w14:paraId="26EE9BE4" w14:textId="77777777" w:rsidR="00CD5942" w:rsidRPr="00FF7945" w:rsidRDefault="00CD5942" w:rsidP="00CD5942">
                  <w:pPr>
                    <w:spacing w:line="240" w:lineRule="atLeast"/>
                    <w:jc w:val="center"/>
                    <w:rPr>
                      <w:rFonts w:ascii="黑体" w:eastAsia="黑体" w:hAnsi="黑体"/>
                      <w:sz w:val="18"/>
                      <w:szCs w:val="18"/>
                    </w:rPr>
                  </w:pPr>
                </w:p>
              </w:tc>
              <w:tc>
                <w:tcPr>
                  <w:tcW w:w="1286" w:type="dxa"/>
                  <w:vAlign w:val="center"/>
                </w:tcPr>
                <w:p w14:paraId="2ADF45E2"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w:t>
                  </w:r>
                  <w:r w:rsidRPr="00FF7945">
                    <w:rPr>
                      <w:rFonts w:ascii="黑体" w:eastAsia="黑体" w:hAnsi="黑体"/>
                      <w:sz w:val="18"/>
                      <w:szCs w:val="18"/>
                    </w:rPr>
                    <w:t>16</w:t>
                  </w:r>
                  <w:r w:rsidRPr="00FF7945">
                    <w:rPr>
                      <w:rFonts w:ascii="黑体" w:eastAsia="黑体" w:hAnsi="黑体" w:hint="eastAsia"/>
                      <w:sz w:val="18"/>
                      <w:szCs w:val="18"/>
                    </w:rPr>
                    <w:t>，≤</w:t>
                  </w:r>
                  <w:r w:rsidRPr="00FF7945">
                    <w:rPr>
                      <w:rFonts w:ascii="黑体" w:eastAsia="黑体" w:hAnsi="黑体"/>
                      <w:sz w:val="18"/>
                      <w:szCs w:val="18"/>
                    </w:rPr>
                    <w:t>40</w:t>
                  </w:r>
                </w:p>
              </w:tc>
              <w:tc>
                <w:tcPr>
                  <w:tcW w:w="720" w:type="dxa"/>
                  <w:vAlign w:val="center"/>
                </w:tcPr>
                <w:p w14:paraId="5288B097"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330</w:t>
                  </w:r>
                </w:p>
              </w:tc>
              <w:tc>
                <w:tcPr>
                  <w:tcW w:w="1054" w:type="dxa"/>
                  <w:vAlign w:val="center"/>
                </w:tcPr>
                <w:p w14:paraId="60EB6140"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330</w:t>
                  </w:r>
                </w:p>
              </w:tc>
              <w:tc>
                <w:tcPr>
                  <w:tcW w:w="657" w:type="dxa"/>
                  <w:vAlign w:val="center"/>
                </w:tcPr>
                <w:p w14:paraId="40FED0A2"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280</w:t>
                  </w:r>
                </w:p>
              </w:tc>
              <w:tc>
                <w:tcPr>
                  <w:tcW w:w="762" w:type="dxa"/>
                  <w:vAlign w:val="center"/>
                </w:tcPr>
                <w:p w14:paraId="0A969E69"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190</w:t>
                  </w:r>
                </w:p>
              </w:tc>
              <w:tc>
                <w:tcPr>
                  <w:tcW w:w="1031" w:type="dxa"/>
                  <w:vMerge/>
                  <w:vAlign w:val="center"/>
                </w:tcPr>
                <w:p w14:paraId="4F47E787" w14:textId="77777777" w:rsidR="00CD5942" w:rsidRPr="00FF7945" w:rsidRDefault="00CD5942" w:rsidP="00CD5942">
                  <w:pPr>
                    <w:spacing w:line="240" w:lineRule="atLeast"/>
                    <w:jc w:val="center"/>
                    <w:rPr>
                      <w:rFonts w:ascii="黑体" w:eastAsia="黑体" w:hAnsi="黑体"/>
                      <w:sz w:val="18"/>
                      <w:szCs w:val="18"/>
                    </w:rPr>
                  </w:pPr>
                </w:p>
              </w:tc>
              <w:tc>
                <w:tcPr>
                  <w:tcW w:w="1031" w:type="dxa"/>
                  <w:vMerge/>
                  <w:vAlign w:val="center"/>
                </w:tcPr>
                <w:p w14:paraId="148A0787" w14:textId="77777777" w:rsidR="00CD5942" w:rsidRPr="00FF7945" w:rsidRDefault="00CD5942" w:rsidP="00CD5942">
                  <w:pPr>
                    <w:spacing w:line="240" w:lineRule="atLeast"/>
                    <w:jc w:val="center"/>
                    <w:rPr>
                      <w:rFonts w:ascii="黑体" w:eastAsia="黑体" w:hAnsi="黑体"/>
                      <w:sz w:val="18"/>
                      <w:szCs w:val="18"/>
                    </w:rPr>
                  </w:pPr>
                </w:p>
              </w:tc>
              <w:tc>
                <w:tcPr>
                  <w:tcW w:w="1031" w:type="dxa"/>
                  <w:vMerge/>
                  <w:vAlign w:val="center"/>
                </w:tcPr>
                <w:p w14:paraId="0E4F8596" w14:textId="77777777" w:rsidR="00CD5942" w:rsidRPr="00FF7945" w:rsidRDefault="00CD5942" w:rsidP="00CD5942">
                  <w:pPr>
                    <w:spacing w:line="240" w:lineRule="atLeast"/>
                    <w:jc w:val="center"/>
                    <w:rPr>
                      <w:rFonts w:ascii="黑体" w:eastAsia="黑体" w:hAnsi="黑体"/>
                      <w:sz w:val="18"/>
                      <w:szCs w:val="18"/>
                    </w:rPr>
                  </w:pPr>
                </w:p>
              </w:tc>
            </w:tr>
            <w:tr w:rsidR="00CD5942" w:rsidRPr="00FF7945" w14:paraId="36A72A46" w14:textId="77777777" w:rsidTr="00DA13BB">
              <w:trPr>
                <w:trHeight w:val="145"/>
                <w:jc w:val="center"/>
              </w:trPr>
              <w:tc>
                <w:tcPr>
                  <w:tcW w:w="1403" w:type="dxa"/>
                  <w:vMerge/>
                  <w:vAlign w:val="center"/>
                </w:tcPr>
                <w:p w14:paraId="5C75BFB2" w14:textId="77777777" w:rsidR="00CD5942" w:rsidRPr="00FF7945" w:rsidRDefault="00CD5942" w:rsidP="00CD5942">
                  <w:pPr>
                    <w:spacing w:line="240" w:lineRule="atLeast"/>
                    <w:jc w:val="center"/>
                    <w:rPr>
                      <w:rFonts w:ascii="黑体" w:eastAsia="黑体" w:hAnsi="黑体"/>
                      <w:sz w:val="18"/>
                      <w:szCs w:val="18"/>
                    </w:rPr>
                  </w:pPr>
                </w:p>
              </w:tc>
              <w:tc>
                <w:tcPr>
                  <w:tcW w:w="970" w:type="dxa"/>
                  <w:vMerge/>
                  <w:vAlign w:val="center"/>
                </w:tcPr>
                <w:p w14:paraId="2C47F3D8" w14:textId="77777777" w:rsidR="00CD5942" w:rsidRPr="00FF7945" w:rsidRDefault="00CD5942" w:rsidP="00CD5942">
                  <w:pPr>
                    <w:spacing w:line="240" w:lineRule="atLeast"/>
                    <w:jc w:val="center"/>
                    <w:rPr>
                      <w:rFonts w:ascii="黑体" w:eastAsia="黑体" w:hAnsi="黑体"/>
                      <w:sz w:val="18"/>
                      <w:szCs w:val="18"/>
                    </w:rPr>
                  </w:pPr>
                </w:p>
              </w:tc>
              <w:tc>
                <w:tcPr>
                  <w:tcW w:w="1286" w:type="dxa"/>
                  <w:vAlign w:val="center"/>
                </w:tcPr>
                <w:p w14:paraId="5F6279B0"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w:t>
                  </w:r>
                  <w:r w:rsidRPr="00FF7945">
                    <w:rPr>
                      <w:rFonts w:ascii="黑体" w:eastAsia="黑体" w:hAnsi="黑体"/>
                      <w:sz w:val="18"/>
                      <w:szCs w:val="18"/>
                    </w:rPr>
                    <w:t>40</w:t>
                  </w:r>
                  <w:r w:rsidRPr="00FF7945">
                    <w:rPr>
                      <w:rFonts w:ascii="黑体" w:eastAsia="黑体" w:hAnsi="黑体" w:hint="eastAsia"/>
                      <w:sz w:val="18"/>
                      <w:szCs w:val="18"/>
                    </w:rPr>
                    <w:t>，≤</w:t>
                  </w:r>
                  <w:r w:rsidRPr="00FF7945">
                    <w:rPr>
                      <w:rFonts w:ascii="黑体" w:eastAsia="黑体" w:hAnsi="黑体"/>
                      <w:sz w:val="18"/>
                      <w:szCs w:val="18"/>
                    </w:rPr>
                    <w:t>63</w:t>
                  </w:r>
                </w:p>
              </w:tc>
              <w:tc>
                <w:tcPr>
                  <w:tcW w:w="720" w:type="dxa"/>
                  <w:vAlign w:val="center"/>
                </w:tcPr>
                <w:p w14:paraId="5FE33512"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310</w:t>
                  </w:r>
                </w:p>
              </w:tc>
              <w:tc>
                <w:tcPr>
                  <w:tcW w:w="1054" w:type="dxa"/>
                  <w:vAlign w:val="center"/>
                </w:tcPr>
                <w:p w14:paraId="2A77CF1A"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310</w:t>
                  </w:r>
                </w:p>
              </w:tc>
              <w:tc>
                <w:tcPr>
                  <w:tcW w:w="657" w:type="dxa"/>
                  <w:vAlign w:val="center"/>
                </w:tcPr>
                <w:p w14:paraId="5150F0EF"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265</w:t>
                  </w:r>
                </w:p>
              </w:tc>
              <w:tc>
                <w:tcPr>
                  <w:tcW w:w="762" w:type="dxa"/>
                  <w:vAlign w:val="center"/>
                </w:tcPr>
                <w:p w14:paraId="2937EE85"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180</w:t>
                  </w:r>
                </w:p>
              </w:tc>
              <w:tc>
                <w:tcPr>
                  <w:tcW w:w="1031" w:type="dxa"/>
                  <w:vMerge/>
                  <w:vAlign w:val="center"/>
                </w:tcPr>
                <w:p w14:paraId="61C63B28" w14:textId="77777777" w:rsidR="00CD5942" w:rsidRPr="00FF7945" w:rsidRDefault="00CD5942" w:rsidP="00CD5942">
                  <w:pPr>
                    <w:spacing w:line="240" w:lineRule="atLeast"/>
                    <w:jc w:val="center"/>
                    <w:rPr>
                      <w:rFonts w:ascii="黑体" w:eastAsia="黑体" w:hAnsi="黑体"/>
                      <w:sz w:val="18"/>
                      <w:szCs w:val="18"/>
                    </w:rPr>
                  </w:pPr>
                </w:p>
              </w:tc>
              <w:tc>
                <w:tcPr>
                  <w:tcW w:w="1031" w:type="dxa"/>
                  <w:vMerge/>
                  <w:vAlign w:val="center"/>
                </w:tcPr>
                <w:p w14:paraId="0CD85B61" w14:textId="77777777" w:rsidR="00CD5942" w:rsidRPr="00FF7945" w:rsidRDefault="00CD5942" w:rsidP="00CD5942">
                  <w:pPr>
                    <w:spacing w:line="240" w:lineRule="atLeast"/>
                    <w:jc w:val="center"/>
                    <w:rPr>
                      <w:rFonts w:ascii="黑体" w:eastAsia="黑体" w:hAnsi="黑体"/>
                      <w:sz w:val="18"/>
                      <w:szCs w:val="18"/>
                    </w:rPr>
                  </w:pPr>
                </w:p>
              </w:tc>
              <w:tc>
                <w:tcPr>
                  <w:tcW w:w="1031" w:type="dxa"/>
                  <w:vMerge/>
                  <w:vAlign w:val="center"/>
                </w:tcPr>
                <w:p w14:paraId="633656A7" w14:textId="77777777" w:rsidR="00CD5942" w:rsidRPr="00FF7945" w:rsidRDefault="00CD5942" w:rsidP="00CD5942">
                  <w:pPr>
                    <w:spacing w:line="240" w:lineRule="atLeast"/>
                    <w:jc w:val="center"/>
                    <w:rPr>
                      <w:rFonts w:ascii="黑体" w:eastAsia="黑体" w:hAnsi="黑体"/>
                      <w:sz w:val="18"/>
                      <w:szCs w:val="18"/>
                    </w:rPr>
                  </w:pPr>
                </w:p>
              </w:tc>
            </w:tr>
            <w:tr w:rsidR="00CD5942" w:rsidRPr="00FF7945" w14:paraId="5143E0F3" w14:textId="77777777" w:rsidTr="00DA13BB">
              <w:trPr>
                <w:trHeight w:val="145"/>
                <w:jc w:val="center"/>
              </w:trPr>
              <w:tc>
                <w:tcPr>
                  <w:tcW w:w="1403" w:type="dxa"/>
                  <w:vMerge/>
                  <w:vAlign w:val="center"/>
                </w:tcPr>
                <w:p w14:paraId="460D7E98" w14:textId="77777777" w:rsidR="00CD5942" w:rsidRPr="00FF7945" w:rsidRDefault="00CD5942" w:rsidP="00CD5942">
                  <w:pPr>
                    <w:spacing w:line="240" w:lineRule="atLeast"/>
                    <w:jc w:val="center"/>
                    <w:rPr>
                      <w:rFonts w:ascii="黑体" w:eastAsia="黑体" w:hAnsi="黑体"/>
                      <w:sz w:val="18"/>
                      <w:szCs w:val="18"/>
                    </w:rPr>
                  </w:pPr>
                </w:p>
              </w:tc>
              <w:tc>
                <w:tcPr>
                  <w:tcW w:w="970" w:type="dxa"/>
                  <w:vMerge/>
                  <w:vAlign w:val="center"/>
                </w:tcPr>
                <w:p w14:paraId="0EBE6BC8" w14:textId="77777777" w:rsidR="00CD5942" w:rsidRPr="00FF7945" w:rsidRDefault="00CD5942" w:rsidP="00CD5942">
                  <w:pPr>
                    <w:spacing w:line="240" w:lineRule="atLeast"/>
                    <w:jc w:val="center"/>
                    <w:rPr>
                      <w:rFonts w:ascii="黑体" w:eastAsia="黑体" w:hAnsi="黑体"/>
                      <w:sz w:val="18"/>
                      <w:szCs w:val="18"/>
                    </w:rPr>
                  </w:pPr>
                </w:p>
              </w:tc>
              <w:tc>
                <w:tcPr>
                  <w:tcW w:w="1286" w:type="dxa"/>
                  <w:vAlign w:val="center"/>
                </w:tcPr>
                <w:p w14:paraId="3A3993F9"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w:t>
                  </w:r>
                  <w:r w:rsidRPr="00FF7945">
                    <w:rPr>
                      <w:rFonts w:ascii="黑体" w:eastAsia="黑体" w:hAnsi="黑体"/>
                      <w:sz w:val="18"/>
                      <w:szCs w:val="18"/>
                    </w:rPr>
                    <w:t>63</w:t>
                  </w:r>
                  <w:r w:rsidRPr="00FF7945">
                    <w:rPr>
                      <w:rFonts w:ascii="黑体" w:eastAsia="黑体" w:hAnsi="黑体" w:hint="eastAsia"/>
                      <w:sz w:val="18"/>
                      <w:szCs w:val="18"/>
                    </w:rPr>
                    <w:t>，≤10</w:t>
                  </w:r>
                  <w:r w:rsidRPr="00FF7945">
                    <w:rPr>
                      <w:rFonts w:ascii="黑体" w:eastAsia="黑体" w:hAnsi="黑体"/>
                      <w:sz w:val="18"/>
                      <w:szCs w:val="18"/>
                    </w:rPr>
                    <w:t>0</w:t>
                  </w:r>
                </w:p>
              </w:tc>
              <w:tc>
                <w:tcPr>
                  <w:tcW w:w="720" w:type="dxa"/>
                  <w:vAlign w:val="center"/>
                </w:tcPr>
                <w:p w14:paraId="4DEE99C3"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295</w:t>
                  </w:r>
                </w:p>
              </w:tc>
              <w:tc>
                <w:tcPr>
                  <w:tcW w:w="1054" w:type="dxa"/>
                  <w:vAlign w:val="center"/>
                </w:tcPr>
                <w:p w14:paraId="558DB3AB"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295</w:t>
                  </w:r>
                </w:p>
              </w:tc>
              <w:tc>
                <w:tcPr>
                  <w:tcW w:w="657" w:type="dxa"/>
                  <w:vAlign w:val="center"/>
                </w:tcPr>
                <w:p w14:paraId="38327B31"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250</w:t>
                  </w:r>
                </w:p>
              </w:tc>
              <w:tc>
                <w:tcPr>
                  <w:tcW w:w="762" w:type="dxa"/>
                  <w:vAlign w:val="center"/>
                </w:tcPr>
                <w:p w14:paraId="03ACD900"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170</w:t>
                  </w:r>
                </w:p>
              </w:tc>
              <w:tc>
                <w:tcPr>
                  <w:tcW w:w="1031" w:type="dxa"/>
                  <w:vMerge/>
                  <w:vAlign w:val="center"/>
                </w:tcPr>
                <w:p w14:paraId="190D9272" w14:textId="77777777" w:rsidR="00CD5942" w:rsidRPr="00FF7945" w:rsidRDefault="00CD5942" w:rsidP="00CD5942">
                  <w:pPr>
                    <w:spacing w:line="240" w:lineRule="atLeast"/>
                    <w:jc w:val="center"/>
                    <w:rPr>
                      <w:rFonts w:ascii="黑体" w:eastAsia="黑体" w:hAnsi="黑体"/>
                      <w:sz w:val="18"/>
                      <w:szCs w:val="18"/>
                    </w:rPr>
                  </w:pPr>
                </w:p>
              </w:tc>
              <w:tc>
                <w:tcPr>
                  <w:tcW w:w="1031" w:type="dxa"/>
                  <w:vMerge/>
                  <w:vAlign w:val="center"/>
                </w:tcPr>
                <w:p w14:paraId="38B7D0CB" w14:textId="77777777" w:rsidR="00CD5942" w:rsidRPr="00FF7945" w:rsidRDefault="00CD5942" w:rsidP="00CD5942">
                  <w:pPr>
                    <w:spacing w:line="240" w:lineRule="atLeast"/>
                    <w:jc w:val="center"/>
                    <w:rPr>
                      <w:rFonts w:ascii="黑体" w:eastAsia="黑体" w:hAnsi="黑体"/>
                      <w:sz w:val="18"/>
                      <w:szCs w:val="18"/>
                    </w:rPr>
                  </w:pPr>
                </w:p>
              </w:tc>
              <w:tc>
                <w:tcPr>
                  <w:tcW w:w="1031" w:type="dxa"/>
                  <w:vMerge/>
                  <w:vAlign w:val="center"/>
                </w:tcPr>
                <w:p w14:paraId="7ED1CA1E" w14:textId="77777777" w:rsidR="00CD5942" w:rsidRPr="00FF7945" w:rsidRDefault="00CD5942" w:rsidP="00CD5942">
                  <w:pPr>
                    <w:spacing w:line="240" w:lineRule="atLeast"/>
                    <w:jc w:val="center"/>
                    <w:rPr>
                      <w:rFonts w:ascii="黑体" w:eastAsia="黑体" w:hAnsi="黑体"/>
                      <w:sz w:val="18"/>
                      <w:szCs w:val="18"/>
                    </w:rPr>
                  </w:pPr>
                </w:p>
              </w:tc>
            </w:tr>
            <w:tr w:rsidR="00CD5942" w:rsidRPr="00FF7945" w14:paraId="5B3FCACA" w14:textId="77777777" w:rsidTr="00DA13BB">
              <w:trPr>
                <w:trHeight w:val="303"/>
                <w:jc w:val="center"/>
              </w:trPr>
              <w:tc>
                <w:tcPr>
                  <w:tcW w:w="1403" w:type="dxa"/>
                  <w:vMerge w:val="restart"/>
                  <w:vAlign w:val="center"/>
                </w:tcPr>
                <w:p w14:paraId="3419B474"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自动焊、半自动焊</w:t>
                  </w:r>
                  <w:r w:rsidRPr="00FF7945">
                    <w:rPr>
                      <w:rFonts w:ascii="黑体" w:eastAsia="黑体" w:hAnsi="黑体" w:hint="eastAsia"/>
                      <w:sz w:val="18"/>
                      <w:szCs w:val="18"/>
                    </w:rPr>
                    <w:lastRenderedPageBreak/>
                    <w:t>和</w:t>
                  </w:r>
                  <w:r w:rsidRPr="00FF7945">
                    <w:rPr>
                      <w:rFonts w:ascii="黑体" w:eastAsia="黑体" w:hAnsi="黑体"/>
                      <w:sz w:val="18"/>
                      <w:szCs w:val="18"/>
                    </w:rPr>
                    <w:t>E55</w:t>
                  </w:r>
                  <w:r w:rsidRPr="00FF7945">
                    <w:rPr>
                      <w:rFonts w:ascii="黑体" w:eastAsia="黑体" w:hAnsi="黑体" w:hint="eastAsia"/>
                      <w:sz w:val="18"/>
                      <w:szCs w:val="18"/>
                    </w:rPr>
                    <w:t>、E60型焊条手工焊</w:t>
                  </w:r>
                </w:p>
              </w:tc>
              <w:tc>
                <w:tcPr>
                  <w:tcW w:w="970" w:type="dxa"/>
                  <w:vMerge w:val="restart"/>
                  <w:vAlign w:val="center"/>
                </w:tcPr>
                <w:p w14:paraId="592C8860"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lastRenderedPageBreak/>
                    <w:t>Q420</w:t>
                  </w:r>
                  <w:r w:rsidRPr="00FF7945">
                    <w:rPr>
                      <w:rFonts w:ascii="黑体" w:eastAsia="黑体" w:hAnsi="黑体" w:hint="eastAsia"/>
                      <w:color w:val="FF0000"/>
                      <w:sz w:val="18"/>
                      <w:szCs w:val="18"/>
                      <w:u w:val="single"/>
                    </w:rPr>
                    <w:t>、Q420N</w:t>
                  </w:r>
                </w:p>
              </w:tc>
              <w:tc>
                <w:tcPr>
                  <w:tcW w:w="1286" w:type="dxa"/>
                  <w:vAlign w:val="center"/>
                </w:tcPr>
                <w:p w14:paraId="1C78BA98"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w:t>
                  </w:r>
                  <w:r w:rsidRPr="00FF7945">
                    <w:rPr>
                      <w:rFonts w:ascii="黑体" w:eastAsia="黑体" w:hAnsi="黑体"/>
                      <w:sz w:val="18"/>
                      <w:szCs w:val="18"/>
                    </w:rPr>
                    <w:t>16</w:t>
                  </w:r>
                </w:p>
              </w:tc>
              <w:tc>
                <w:tcPr>
                  <w:tcW w:w="720" w:type="dxa"/>
                  <w:vAlign w:val="center"/>
                </w:tcPr>
                <w:p w14:paraId="5E9B2C63"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375</w:t>
                  </w:r>
                </w:p>
              </w:tc>
              <w:tc>
                <w:tcPr>
                  <w:tcW w:w="1054" w:type="dxa"/>
                  <w:vAlign w:val="center"/>
                </w:tcPr>
                <w:p w14:paraId="0202C3A3"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375</w:t>
                  </w:r>
                </w:p>
              </w:tc>
              <w:tc>
                <w:tcPr>
                  <w:tcW w:w="657" w:type="dxa"/>
                  <w:vAlign w:val="center"/>
                </w:tcPr>
                <w:p w14:paraId="3F17E662"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320</w:t>
                  </w:r>
                </w:p>
              </w:tc>
              <w:tc>
                <w:tcPr>
                  <w:tcW w:w="762" w:type="dxa"/>
                  <w:vAlign w:val="center"/>
                </w:tcPr>
                <w:p w14:paraId="12EE10DA"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215</w:t>
                  </w:r>
                </w:p>
              </w:tc>
              <w:tc>
                <w:tcPr>
                  <w:tcW w:w="1031" w:type="dxa"/>
                  <w:vMerge w:val="restart"/>
                  <w:vAlign w:val="center"/>
                </w:tcPr>
                <w:p w14:paraId="52093E1B" w14:textId="77777777" w:rsidR="00CD5942" w:rsidRPr="00FF7945" w:rsidRDefault="00CD5942" w:rsidP="00CD5942">
                  <w:pPr>
                    <w:spacing w:line="240" w:lineRule="atLeast"/>
                    <w:rPr>
                      <w:rFonts w:ascii="黑体" w:eastAsia="黑体" w:hAnsi="黑体"/>
                      <w:sz w:val="18"/>
                      <w:szCs w:val="18"/>
                    </w:rPr>
                  </w:pPr>
                  <w:r w:rsidRPr="00FF7945">
                    <w:rPr>
                      <w:rFonts w:ascii="黑体" w:eastAsia="黑体" w:hAnsi="黑体"/>
                      <w:sz w:val="18"/>
                      <w:szCs w:val="18"/>
                    </w:rPr>
                    <w:t>220(E55)</w:t>
                  </w:r>
                </w:p>
                <w:p w14:paraId="47A07384" w14:textId="77777777" w:rsidR="00CD5942" w:rsidRPr="00FF7945" w:rsidRDefault="00CD5942" w:rsidP="00CD5942">
                  <w:pPr>
                    <w:spacing w:line="240" w:lineRule="atLeast"/>
                    <w:rPr>
                      <w:rFonts w:ascii="黑体" w:eastAsia="黑体" w:hAnsi="黑体"/>
                      <w:sz w:val="18"/>
                      <w:szCs w:val="18"/>
                    </w:rPr>
                  </w:pPr>
                  <w:r w:rsidRPr="00FF7945">
                    <w:rPr>
                      <w:rFonts w:ascii="黑体" w:eastAsia="黑体" w:hAnsi="黑体"/>
                      <w:sz w:val="18"/>
                      <w:szCs w:val="18"/>
                    </w:rPr>
                    <w:t>240(E60)</w:t>
                  </w:r>
                </w:p>
              </w:tc>
              <w:tc>
                <w:tcPr>
                  <w:tcW w:w="1031" w:type="dxa"/>
                  <w:vMerge w:val="restart"/>
                  <w:vAlign w:val="center"/>
                </w:tcPr>
                <w:p w14:paraId="717C6365"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540</w:t>
                  </w:r>
                  <w:r w:rsidRPr="00FF7945">
                    <w:rPr>
                      <w:rFonts w:ascii="黑体" w:eastAsia="黑体" w:hAnsi="黑体"/>
                      <w:sz w:val="18"/>
                      <w:szCs w:val="18"/>
                    </w:rPr>
                    <w:t>(E5</w:t>
                  </w:r>
                  <w:r w:rsidRPr="00FF7945">
                    <w:rPr>
                      <w:rFonts w:ascii="黑体" w:eastAsia="黑体" w:hAnsi="黑体" w:hint="eastAsia"/>
                      <w:sz w:val="18"/>
                      <w:szCs w:val="18"/>
                    </w:rPr>
                    <w:t>5</w:t>
                  </w:r>
                  <w:r w:rsidRPr="00FF7945">
                    <w:rPr>
                      <w:rFonts w:ascii="黑体" w:eastAsia="黑体" w:hAnsi="黑体"/>
                      <w:sz w:val="18"/>
                      <w:szCs w:val="18"/>
                    </w:rPr>
                    <w:t>)</w:t>
                  </w:r>
                </w:p>
                <w:p w14:paraId="4BFE0EBB" w14:textId="77777777" w:rsidR="00CD5942" w:rsidRPr="00FF7945" w:rsidRDefault="00CD5942" w:rsidP="00CD5942">
                  <w:pPr>
                    <w:spacing w:line="240" w:lineRule="atLeast"/>
                    <w:rPr>
                      <w:rFonts w:ascii="黑体" w:eastAsia="黑体" w:hAnsi="黑体"/>
                      <w:sz w:val="18"/>
                      <w:szCs w:val="18"/>
                    </w:rPr>
                  </w:pPr>
                  <w:r w:rsidRPr="00FF7945">
                    <w:rPr>
                      <w:rFonts w:ascii="黑体" w:eastAsia="黑体" w:hAnsi="黑体" w:hint="eastAsia"/>
                      <w:sz w:val="18"/>
                      <w:szCs w:val="18"/>
                    </w:rPr>
                    <w:t>590</w:t>
                  </w:r>
                  <w:r w:rsidRPr="00FF7945">
                    <w:rPr>
                      <w:rFonts w:ascii="黑体" w:eastAsia="黑体" w:hAnsi="黑体"/>
                      <w:sz w:val="18"/>
                      <w:szCs w:val="18"/>
                    </w:rPr>
                    <w:t>(E</w:t>
                  </w:r>
                  <w:r w:rsidRPr="00FF7945">
                    <w:rPr>
                      <w:rFonts w:ascii="黑体" w:eastAsia="黑体" w:hAnsi="黑体" w:hint="eastAsia"/>
                      <w:sz w:val="18"/>
                      <w:szCs w:val="18"/>
                    </w:rPr>
                    <w:t>60</w:t>
                  </w:r>
                  <w:r w:rsidRPr="00FF7945">
                    <w:rPr>
                      <w:rFonts w:ascii="黑体" w:eastAsia="黑体" w:hAnsi="黑体"/>
                      <w:sz w:val="18"/>
                      <w:szCs w:val="18"/>
                    </w:rPr>
                    <w:t>)</w:t>
                  </w:r>
                </w:p>
              </w:tc>
              <w:tc>
                <w:tcPr>
                  <w:tcW w:w="1031" w:type="dxa"/>
                  <w:vMerge w:val="restart"/>
                  <w:vAlign w:val="center"/>
                </w:tcPr>
                <w:p w14:paraId="6C87EB48"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315</w:t>
                  </w:r>
                  <w:r w:rsidRPr="00FF7945">
                    <w:rPr>
                      <w:rFonts w:ascii="黑体" w:eastAsia="黑体" w:hAnsi="黑体"/>
                      <w:sz w:val="18"/>
                      <w:szCs w:val="18"/>
                    </w:rPr>
                    <w:t>(E5</w:t>
                  </w:r>
                  <w:r w:rsidRPr="00FF7945">
                    <w:rPr>
                      <w:rFonts w:ascii="黑体" w:eastAsia="黑体" w:hAnsi="黑体" w:hint="eastAsia"/>
                      <w:sz w:val="18"/>
                      <w:szCs w:val="18"/>
                    </w:rPr>
                    <w:t>5</w:t>
                  </w:r>
                  <w:r w:rsidRPr="00FF7945">
                    <w:rPr>
                      <w:rFonts w:ascii="黑体" w:eastAsia="黑体" w:hAnsi="黑体"/>
                      <w:sz w:val="18"/>
                      <w:szCs w:val="18"/>
                    </w:rPr>
                    <w:t>)</w:t>
                  </w:r>
                </w:p>
                <w:p w14:paraId="355A10B5" w14:textId="77777777" w:rsidR="00CD5942" w:rsidRPr="00FF7945" w:rsidRDefault="00CD5942" w:rsidP="00CD5942">
                  <w:pPr>
                    <w:spacing w:line="240" w:lineRule="atLeast"/>
                    <w:rPr>
                      <w:rFonts w:ascii="黑体" w:eastAsia="黑体" w:hAnsi="黑体"/>
                      <w:sz w:val="18"/>
                      <w:szCs w:val="18"/>
                    </w:rPr>
                  </w:pPr>
                  <w:r w:rsidRPr="00FF7945">
                    <w:rPr>
                      <w:rFonts w:ascii="黑体" w:eastAsia="黑体" w:hAnsi="黑体" w:hint="eastAsia"/>
                      <w:sz w:val="18"/>
                      <w:szCs w:val="18"/>
                    </w:rPr>
                    <w:t>340</w:t>
                  </w:r>
                  <w:r w:rsidRPr="00FF7945">
                    <w:rPr>
                      <w:rFonts w:ascii="黑体" w:eastAsia="黑体" w:hAnsi="黑体"/>
                      <w:sz w:val="18"/>
                      <w:szCs w:val="18"/>
                    </w:rPr>
                    <w:t>(E</w:t>
                  </w:r>
                  <w:r w:rsidRPr="00FF7945">
                    <w:rPr>
                      <w:rFonts w:ascii="黑体" w:eastAsia="黑体" w:hAnsi="黑体" w:hint="eastAsia"/>
                      <w:sz w:val="18"/>
                      <w:szCs w:val="18"/>
                    </w:rPr>
                    <w:t>60</w:t>
                  </w:r>
                  <w:r w:rsidRPr="00FF7945">
                    <w:rPr>
                      <w:rFonts w:ascii="黑体" w:eastAsia="黑体" w:hAnsi="黑体"/>
                      <w:sz w:val="18"/>
                      <w:szCs w:val="18"/>
                    </w:rPr>
                    <w:t>)</w:t>
                  </w:r>
                </w:p>
              </w:tc>
            </w:tr>
            <w:tr w:rsidR="00CD5942" w:rsidRPr="00FF7945" w14:paraId="42AC76DD" w14:textId="77777777" w:rsidTr="00DA13BB">
              <w:trPr>
                <w:trHeight w:val="145"/>
                <w:jc w:val="center"/>
              </w:trPr>
              <w:tc>
                <w:tcPr>
                  <w:tcW w:w="1403" w:type="dxa"/>
                  <w:vMerge/>
                  <w:vAlign w:val="center"/>
                </w:tcPr>
                <w:p w14:paraId="39539BD2" w14:textId="77777777" w:rsidR="00CD5942" w:rsidRPr="00FF7945" w:rsidRDefault="00CD5942" w:rsidP="00CD5942">
                  <w:pPr>
                    <w:spacing w:line="240" w:lineRule="atLeast"/>
                    <w:jc w:val="center"/>
                    <w:rPr>
                      <w:rFonts w:ascii="黑体" w:eastAsia="黑体" w:hAnsi="黑体"/>
                      <w:sz w:val="18"/>
                      <w:szCs w:val="18"/>
                    </w:rPr>
                  </w:pPr>
                </w:p>
              </w:tc>
              <w:tc>
                <w:tcPr>
                  <w:tcW w:w="970" w:type="dxa"/>
                  <w:vMerge/>
                  <w:vAlign w:val="center"/>
                </w:tcPr>
                <w:p w14:paraId="578DAB78" w14:textId="77777777" w:rsidR="00CD5942" w:rsidRPr="00FF7945" w:rsidRDefault="00CD5942" w:rsidP="00CD5942">
                  <w:pPr>
                    <w:spacing w:line="240" w:lineRule="atLeast"/>
                    <w:jc w:val="center"/>
                    <w:rPr>
                      <w:rFonts w:ascii="黑体" w:eastAsia="黑体" w:hAnsi="黑体"/>
                      <w:sz w:val="18"/>
                      <w:szCs w:val="18"/>
                    </w:rPr>
                  </w:pPr>
                </w:p>
              </w:tc>
              <w:tc>
                <w:tcPr>
                  <w:tcW w:w="1286" w:type="dxa"/>
                  <w:vAlign w:val="center"/>
                </w:tcPr>
                <w:p w14:paraId="70F7EECF"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w:t>
                  </w:r>
                  <w:r w:rsidRPr="00FF7945">
                    <w:rPr>
                      <w:rFonts w:ascii="黑体" w:eastAsia="黑体" w:hAnsi="黑体"/>
                      <w:sz w:val="18"/>
                      <w:szCs w:val="18"/>
                    </w:rPr>
                    <w:t>16</w:t>
                  </w:r>
                  <w:r w:rsidRPr="00FF7945">
                    <w:rPr>
                      <w:rFonts w:ascii="黑体" w:eastAsia="黑体" w:hAnsi="黑体" w:hint="eastAsia"/>
                      <w:sz w:val="18"/>
                      <w:szCs w:val="18"/>
                    </w:rPr>
                    <w:t>，≤</w:t>
                  </w:r>
                  <w:r w:rsidRPr="00FF7945">
                    <w:rPr>
                      <w:rFonts w:ascii="黑体" w:eastAsia="黑体" w:hAnsi="黑体"/>
                      <w:sz w:val="18"/>
                      <w:szCs w:val="18"/>
                    </w:rPr>
                    <w:t>40</w:t>
                  </w:r>
                </w:p>
              </w:tc>
              <w:tc>
                <w:tcPr>
                  <w:tcW w:w="720" w:type="dxa"/>
                  <w:vAlign w:val="center"/>
                </w:tcPr>
                <w:p w14:paraId="729181B1"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355</w:t>
                  </w:r>
                </w:p>
              </w:tc>
              <w:tc>
                <w:tcPr>
                  <w:tcW w:w="1054" w:type="dxa"/>
                  <w:vAlign w:val="center"/>
                </w:tcPr>
                <w:p w14:paraId="5329654D"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355</w:t>
                  </w:r>
                </w:p>
              </w:tc>
              <w:tc>
                <w:tcPr>
                  <w:tcW w:w="657" w:type="dxa"/>
                  <w:vAlign w:val="center"/>
                </w:tcPr>
                <w:p w14:paraId="76201A81"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300</w:t>
                  </w:r>
                </w:p>
              </w:tc>
              <w:tc>
                <w:tcPr>
                  <w:tcW w:w="762" w:type="dxa"/>
                  <w:vAlign w:val="center"/>
                </w:tcPr>
                <w:p w14:paraId="48A5B768"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205</w:t>
                  </w:r>
                </w:p>
              </w:tc>
              <w:tc>
                <w:tcPr>
                  <w:tcW w:w="1031" w:type="dxa"/>
                  <w:vMerge/>
                  <w:vAlign w:val="center"/>
                </w:tcPr>
                <w:p w14:paraId="1879E408" w14:textId="77777777" w:rsidR="00CD5942" w:rsidRPr="00FF7945" w:rsidRDefault="00CD5942" w:rsidP="00CD5942">
                  <w:pPr>
                    <w:spacing w:line="240" w:lineRule="atLeast"/>
                    <w:jc w:val="center"/>
                    <w:rPr>
                      <w:rFonts w:ascii="黑体" w:eastAsia="黑体" w:hAnsi="黑体"/>
                      <w:sz w:val="18"/>
                      <w:szCs w:val="18"/>
                    </w:rPr>
                  </w:pPr>
                </w:p>
              </w:tc>
              <w:tc>
                <w:tcPr>
                  <w:tcW w:w="1031" w:type="dxa"/>
                  <w:vMerge/>
                  <w:vAlign w:val="center"/>
                </w:tcPr>
                <w:p w14:paraId="172DB2D1" w14:textId="77777777" w:rsidR="00CD5942" w:rsidRPr="00FF7945" w:rsidRDefault="00CD5942" w:rsidP="00CD5942">
                  <w:pPr>
                    <w:spacing w:line="240" w:lineRule="atLeast"/>
                    <w:jc w:val="center"/>
                    <w:rPr>
                      <w:rFonts w:ascii="黑体" w:eastAsia="黑体" w:hAnsi="黑体"/>
                      <w:sz w:val="18"/>
                      <w:szCs w:val="18"/>
                    </w:rPr>
                  </w:pPr>
                </w:p>
              </w:tc>
              <w:tc>
                <w:tcPr>
                  <w:tcW w:w="1031" w:type="dxa"/>
                  <w:vMerge/>
                  <w:vAlign w:val="center"/>
                </w:tcPr>
                <w:p w14:paraId="4F31C056" w14:textId="77777777" w:rsidR="00CD5942" w:rsidRPr="00FF7945" w:rsidRDefault="00CD5942" w:rsidP="00CD5942">
                  <w:pPr>
                    <w:spacing w:line="240" w:lineRule="atLeast"/>
                    <w:jc w:val="center"/>
                    <w:rPr>
                      <w:rFonts w:ascii="黑体" w:eastAsia="黑体" w:hAnsi="黑体"/>
                      <w:sz w:val="18"/>
                      <w:szCs w:val="18"/>
                    </w:rPr>
                  </w:pPr>
                </w:p>
              </w:tc>
            </w:tr>
            <w:tr w:rsidR="00CD5942" w:rsidRPr="00FF7945" w14:paraId="33E11B70" w14:textId="77777777" w:rsidTr="00DA13BB">
              <w:trPr>
                <w:trHeight w:val="145"/>
                <w:jc w:val="center"/>
              </w:trPr>
              <w:tc>
                <w:tcPr>
                  <w:tcW w:w="1403" w:type="dxa"/>
                  <w:vMerge/>
                  <w:vAlign w:val="center"/>
                </w:tcPr>
                <w:p w14:paraId="6D58CB08" w14:textId="77777777" w:rsidR="00CD5942" w:rsidRPr="00FF7945" w:rsidRDefault="00CD5942" w:rsidP="00CD5942">
                  <w:pPr>
                    <w:spacing w:line="240" w:lineRule="atLeast"/>
                    <w:jc w:val="center"/>
                    <w:rPr>
                      <w:rFonts w:ascii="黑体" w:eastAsia="黑体" w:hAnsi="黑体"/>
                      <w:sz w:val="18"/>
                      <w:szCs w:val="18"/>
                    </w:rPr>
                  </w:pPr>
                </w:p>
              </w:tc>
              <w:tc>
                <w:tcPr>
                  <w:tcW w:w="970" w:type="dxa"/>
                  <w:vMerge/>
                  <w:vAlign w:val="center"/>
                </w:tcPr>
                <w:p w14:paraId="0271EE71" w14:textId="77777777" w:rsidR="00CD5942" w:rsidRPr="00FF7945" w:rsidRDefault="00CD5942" w:rsidP="00CD5942">
                  <w:pPr>
                    <w:spacing w:line="240" w:lineRule="atLeast"/>
                    <w:jc w:val="center"/>
                    <w:rPr>
                      <w:rFonts w:ascii="黑体" w:eastAsia="黑体" w:hAnsi="黑体"/>
                      <w:sz w:val="18"/>
                      <w:szCs w:val="18"/>
                    </w:rPr>
                  </w:pPr>
                </w:p>
              </w:tc>
              <w:tc>
                <w:tcPr>
                  <w:tcW w:w="1286" w:type="dxa"/>
                  <w:vAlign w:val="center"/>
                </w:tcPr>
                <w:p w14:paraId="67D51454"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w:t>
                  </w:r>
                  <w:r w:rsidRPr="00FF7945">
                    <w:rPr>
                      <w:rFonts w:ascii="黑体" w:eastAsia="黑体" w:hAnsi="黑体"/>
                      <w:sz w:val="18"/>
                      <w:szCs w:val="18"/>
                    </w:rPr>
                    <w:t>40</w:t>
                  </w:r>
                  <w:r w:rsidRPr="00FF7945">
                    <w:rPr>
                      <w:rFonts w:ascii="黑体" w:eastAsia="黑体" w:hAnsi="黑体" w:hint="eastAsia"/>
                      <w:sz w:val="18"/>
                      <w:szCs w:val="18"/>
                    </w:rPr>
                    <w:t>，≤</w:t>
                  </w:r>
                  <w:r w:rsidRPr="00FF7945">
                    <w:rPr>
                      <w:rFonts w:ascii="黑体" w:eastAsia="黑体" w:hAnsi="黑体"/>
                      <w:sz w:val="18"/>
                      <w:szCs w:val="18"/>
                    </w:rPr>
                    <w:t>63</w:t>
                  </w:r>
                </w:p>
              </w:tc>
              <w:tc>
                <w:tcPr>
                  <w:tcW w:w="720" w:type="dxa"/>
                  <w:vAlign w:val="center"/>
                </w:tcPr>
                <w:p w14:paraId="7479CBF5"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320</w:t>
                  </w:r>
                </w:p>
              </w:tc>
              <w:tc>
                <w:tcPr>
                  <w:tcW w:w="1054" w:type="dxa"/>
                  <w:vAlign w:val="center"/>
                </w:tcPr>
                <w:p w14:paraId="7F9266FE"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320</w:t>
                  </w:r>
                </w:p>
              </w:tc>
              <w:tc>
                <w:tcPr>
                  <w:tcW w:w="657" w:type="dxa"/>
                  <w:vAlign w:val="center"/>
                </w:tcPr>
                <w:p w14:paraId="2E861B2E"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270</w:t>
                  </w:r>
                </w:p>
              </w:tc>
              <w:tc>
                <w:tcPr>
                  <w:tcW w:w="762" w:type="dxa"/>
                  <w:vAlign w:val="center"/>
                </w:tcPr>
                <w:p w14:paraId="69CD85C1"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185</w:t>
                  </w:r>
                </w:p>
              </w:tc>
              <w:tc>
                <w:tcPr>
                  <w:tcW w:w="1031" w:type="dxa"/>
                  <w:vMerge/>
                  <w:vAlign w:val="center"/>
                </w:tcPr>
                <w:p w14:paraId="0C913959" w14:textId="77777777" w:rsidR="00CD5942" w:rsidRPr="00FF7945" w:rsidRDefault="00CD5942" w:rsidP="00CD5942">
                  <w:pPr>
                    <w:spacing w:line="240" w:lineRule="atLeast"/>
                    <w:jc w:val="center"/>
                    <w:rPr>
                      <w:rFonts w:ascii="黑体" w:eastAsia="黑体" w:hAnsi="黑体"/>
                      <w:sz w:val="18"/>
                      <w:szCs w:val="18"/>
                    </w:rPr>
                  </w:pPr>
                </w:p>
              </w:tc>
              <w:tc>
                <w:tcPr>
                  <w:tcW w:w="1031" w:type="dxa"/>
                  <w:vMerge/>
                  <w:vAlign w:val="center"/>
                </w:tcPr>
                <w:p w14:paraId="3A51C4F4" w14:textId="77777777" w:rsidR="00CD5942" w:rsidRPr="00FF7945" w:rsidRDefault="00CD5942" w:rsidP="00CD5942">
                  <w:pPr>
                    <w:spacing w:line="240" w:lineRule="atLeast"/>
                    <w:jc w:val="center"/>
                    <w:rPr>
                      <w:rFonts w:ascii="黑体" w:eastAsia="黑体" w:hAnsi="黑体"/>
                      <w:sz w:val="18"/>
                      <w:szCs w:val="18"/>
                    </w:rPr>
                  </w:pPr>
                </w:p>
              </w:tc>
              <w:tc>
                <w:tcPr>
                  <w:tcW w:w="1031" w:type="dxa"/>
                  <w:vMerge/>
                  <w:vAlign w:val="center"/>
                </w:tcPr>
                <w:p w14:paraId="6DFD9244" w14:textId="77777777" w:rsidR="00CD5942" w:rsidRPr="00FF7945" w:rsidRDefault="00CD5942" w:rsidP="00CD5942">
                  <w:pPr>
                    <w:spacing w:line="240" w:lineRule="atLeast"/>
                    <w:jc w:val="center"/>
                    <w:rPr>
                      <w:rFonts w:ascii="黑体" w:eastAsia="黑体" w:hAnsi="黑体"/>
                      <w:sz w:val="18"/>
                      <w:szCs w:val="18"/>
                    </w:rPr>
                  </w:pPr>
                </w:p>
              </w:tc>
            </w:tr>
            <w:tr w:rsidR="00CD5942" w:rsidRPr="00FF7945" w14:paraId="60FE8D3E" w14:textId="77777777" w:rsidTr="00DA13BB">
              <w:trPr>
                <w:trHeight w:val="145"/>
                <w:jc w:val="center"/>
              </w:trPr>
              <w:tc>
                <w:tcPr>
                  <w:tcW w:w="1403" w:type="dxa"/>
                  <w:vMerge/>
                  <w:vAlign w:val="center"/>
                </w:tcPr>
                <w:p w14:paraId="5DE65E58" w14:textId="77777777" w:rsidR="00CD5942" w:rsidRPr="00FF7945" w:rsidRDefault="00CD5942" w:rsidP="00CD5942">
                  <w:pPr>
                    <w:spacing w:line="240" w:lineRule="atLeast"/>
                    <w:jc w:val="center"/>
                    <w:rPr>
                      <w:rFonts w:ascii="黑体" w:eastAsia="黑体" w:hAnsi="黑体"/>
                      <w:sz w:val="18"/>
                      <w:szCs w:val="18"/>
                    </w:rPr>
                  </w:pPr>
                </w:p>
              </w:tc>
              <w:tc>
                <w:tcPr>
                  <w:tcW w:w="970" w:type="dxa"/>
                  <w:vMerge/>
                  <w:vAlign w:val="center"/>
                </w:tcPr>
                <w:p w14:paraId="69BE3AD2" w14:textId="77777777" w:rsidR="00CD5942" w:rsidRPr="00FF7945" w:rsidRDefault="00CD5942" w:rsidP="00CD5942">
                  <w:pPr>
                    <w:spacing w:line="240" w:lineRule="atLeast"/>
                    <w:jc w:val="center"/>
                    <w:rPr>
                      <w:rFonts w:ascii="黑体" w:eastAsia="黑体" w:hAnsi="黑体"/>
                      <w:sz w:val="18"/>
                      <w:szCs w:val="18"/>
                    </w:rPr>
                  </w:pPr>
                </w:p>
              </w:tc>
              <w:tc>
                <w:tcPr>
                  <w:tcW w:w="1286" w:type="dxa"/>
                  <w:vAlign w:val="center"/>
                </w:tcPr>
                <w:p w14:paraId="41E376DC"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w:t>
                  </w:r>
                  <w:r w:rsidRPr="00FF7945">
                    <w:rPr>
                      <w:rFonts w:ascii="黑体" w:eastAsia="黑体" w:hAnsi="黑体"/>
                      <w:sz w:val="18"/>
                      <w:szCs w:val="18"/>
                    </w:rPr>
                    <w:t>63</w:t>
                  </w:r>
                  <w:r w:rsidRPr="00FF7945">
                    <w:rPr>
                      <w:rFonts w:ascii="黑体" w:eastAsia="黑体" w:hAnsi="黑体" w:hint="eastAsia"/>
                      <w:sz w:val="18"/>
                      <w:szCs w:val="18"/>
                    </w:rPr>
                    <w:t>，</w:t>
                  </w:r>
                  <w:r w:rsidRPr="00FF7945">
                    <w:rPr>
                      <w:rFonts w:ascii="黑体" w:eastAsia="黑体" w:hAnsi="黑体" w:hint="eastAsia"/>
                      <w:color w:val="FF0000"/>
                      <w:sz w:val="18"/>
                      <w:szCs w:val="18"/>
                      <w:u w:val="single"/>
                    </w:rPr>
                    <w:t>≤8</w:t>
                  </w:r>
                  <w:r w:rsidRPr="00FF7945">
                    <w:rPr>
                      <w:rFonts w:ascii="黑体" w:eastAsia="黑体" w:hAnsi="黑体"/>
                      <w:color w:val="FF0000"/>
                      <w:sz w:val="18"/>
                      <w:szCs w:val="18"/>
                      <w:u w:val="single"/>
                    </w:rPr>
                    <w:t>0</w:t>
                  </w:r>
                </w:p>
              </w:tc>
              <w:tc>
                <w:tcPr>
                  <w:tcW w:w="720" w:type="dxa"/>
                  <w:vAlign w:val="center"/>
                </w:tcPr>
                <w:p w14:paraId="4E53B754"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305</w:t>
                  </w:r>
                </w:p>
              </w:tc>
              <w:tc>
                <w:tcPr>
                  <w:tcW w:w="1054" w:type="dxa"/>
                  <w:vAlign w:val="center"/>
                </w:tcPr>
                <w:p w14:paraId="7CACF072"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305</w:t>
                  </w:r>
                </w:p>
              </w:tc>
              <w:tc>
                <w:tcPr>
                  <w:tcW w:w="657" w:type="dxa"/>
                  <w:vAlign w:val="center"/>
                </w:tcPr>
                <w:p w14:paraId="11914AF0"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260</w:t>
                  </w:r>
                </w:p>
              </w:tc>
              <w:tc>
                <w:tcPr>
                  <w:tcW w:w="762" w:type="dxa"/>
                  <w:vAlign w:val="center"/>
                </w:tcPr>
                <w:p w14:paraId="0DF4A70B"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175</w:t>
                  </w:r>
                </w:p>
              </w:tc>
              <w:tc>
                <w:tcPr>
                  <w:tcW w:w="1031" w:type="dxa"/>
                  <w:vMerge/>
                  <w:vAlign w:val="center"/>
                </w:tcPr>
                <w:p w14:paraId="7DB8F9E7" w14:textId="77777777" w:rsidR="00CD5942" w:rsidRPr="00FF7945" w:rsidRDefault="00CD5942" w:rsidP="00CD5942">
                  <w:pPr>
                    <w:spacing w:line="240" w:lineRule="atLeast"/>
                    <w:jc w:val="center"/>
                    <w:rPr>
                      <w:rFonts w:ascii="黑体" w:eastAsia="黑体" w:hAnsi="黑体"/>
                      <w:sz w:val="18"/>
                      <w:szCs w:val="18"/>
                    </w:rPr>
                  </w:pPr>
                </w:p>
              </w:tc>
              <w:tc>
                <w:tcPr>
                  <w:tcW w:w="1031" w:type="dxa"/>
                  <w:vMerge/>
                  <w:vAlign w:val="center"/>
                </w:tcPr>
                <w:p w14:paraId="3C5819DD" w14:textId="77777777" w:rsidR="00CD5942" w:rsidRPr="00FF7945" w:rsidRDefault="00CD5942" w:rsidP="00CD5942">
                  <w:pPr>
                    <w:spacing w:line="240" w:lineRule="atLeast"/>
                    <w:jc w:val="center"/>
                    <w:rPr>
                      <w:rFonts w:ascii="黑体" w:eastAsia="黑体" w:hAnsi="黑体"/>
                      <w:sz w:val="18"/>
                      <w:szCs w:val="18"/>
                    </w:rPr>
                  </w:pPr>
                </w:p>
              </w:tc>
              <w:tc>
                <w:tcPr>
                  <w:tcW w:w="1031" w:type="dxa"/>
                  <w:vMerge/>
                  <w:vAlign w:val="center"/>
                </w:tcPr>
                <w:p w14:paraId="1AE5125F" w14:textId="77777777" w:rsidR="00CD5942" w:rsidRPr="00FF7945" w:rsidRDefault="00CD5942" w:rsidP="00CD5942">
                  <w:pPr>
                    <w:spacing w:line="240" w:lineRule="atLeast"/>
                    <w:jc w:val="center"/>
                    <w:rPr>
                      <w:rFonts w:ascii="黑体" w:eastAsia="黑体" w:hAnsi="黑体"/>
                      <w:sz w:val="18"/>
                      <w:szCs w:val="18"/>
                    </w:rPr>
                  </w:pPr>
                </w:p>
              </w:tc>
            </w:tr>
            <w:tr w:rsidR="00CD5942" w:rsidRPr="00FF7945" w14:paraId="5D559EA8" w14:textId="77777777" w:rsidTr="00DA13BB">
              <w:trPr>
                <w:trHeight w:val="145"/>
                <w:jc w:val="center"/>
              </w:trPr>
              <w:tc>
                <w:tcPr>
                  <w:tcW w:w="1403" w:type="dxa"/>
                  <w:vMerge/>
                  <w:vAlign w:val="center"/>
                </w:tcPr>
                <w:p w14:paraId="207D6F59" w14:textId="77777777" w:rsidR="00CD5942" w:rsidRPr="00FF7945" w:rsidRDefault="00CD5942" w:rsidP="00CD5942">
                  <w:pPr>
                    <w:spacing w:line="240" w:lineRule="atLeast"/>
                    <w:jc w:val="center"/>
                    <w:rPr>
                      <w:rFonts w:ascii="黑体" w:eastAsia="黑体" w:hAnsi="黑体"/>
                      <w:sz w:val="18"/>
                      <w:szCs w:val="18"/>
                    </w:rPr>
                  </w:pPr>
                </w:p>
              </w:tc>
              <w:tc>
                <w:tcPr>
                  <w:tcW w:w="970" w:type="dxa"/>
                  <w:vMerge/>
                  <w:vAlign w:val="center"/>
                </w:tcPr>
                <w:p w14:paraId="07256B6C" w14:textId="77777777" w:rsidR="00CD5942" w:rsidRPr="00FF7945" w:rsidRDefault="00CD5942" w:rsidP="00CD5942">
                  <w:pPr>
                    <w:spacing w:line="240" w:lineRule="atLeast"/>
                    <w:jc w:val="center"/>
                    <w:rPr>
                      <w:rFonts w:ascii="黑体" w:eastAsia="黑体" w:hAnsi="黑体"/>
                      <w:sz w:val="18"/>
                      <w:szCs w:val="18"/>
                    </w:rPr>
                  </w:pPr>
                </w:p>
              </w:tc>
              <w:tc>
                <w:tcPr>
                  <w:tcW w:w="1286" w:type="dxa"/>
                  <w:vAlign w:val="center"/>
                </w:tcPr>
                <w:p w14:paraId="4196C9A7"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hint="eastAsia"/>
                      <w:color w:val="FF0000"/>
                      <w:sz w:val="18"/>
                      <w:szCs w:val="18"/>
                      <w:u w:val="single"/>
                    </w:rPr>
                    <w:t>﹥80，≤10</w:t>
                  </w:r>
                  <w:r w:rsidRPr="00FF7945">
                    <w:rPr>
                      <w:rFonts w:ascii="黑体" w:eastAsia="黑体" w:hAnsi="黑体"/>
                      <w:color w:val="FF0000"/>
                      <w:sz w:val="18"/>
                      <w:szCs w:val="18"/>
                      <w:u w:val="single"/>
                    </w:rPr>
                    <w:t>0</w:t>
                  </w:r>
                </w:p>
              </w:tc>
              <w:tc>
                <w:tcPr>
                  <w:tcW w:w="720" w:type="dxa"/>
                  <w:vAlign w:val="center"/>
                </w:tcPr>
                <w:p w14:paraId="50C2E714"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color w:val="FF0000"/>
                      <w:sz w:val="18"/>
                      <w:szCs w:val="18"/>
                      <w:u w:val="single"/>
                    </w:rPr>
                    <w:t>30</w:t>
                  </w:r>
                  <w:r w:rsidRPr="00FF7945">
                    <w:rPr>
                      <w:rFonts w:ascii="黑体" w:eastAsia="黑体" w:hAnsi="黑体" w:hint="eastAsia"/>
                      <w:color w:val="FF0000"/>
                      <w:sz w:val="18"/>
                      <w:szCs w:val="18"/>
                      <w:u w:val="single"/>
                    </w:rPr>
                    <w:t>0</w:t>
                  </w:r>
                </w:p>
              </w:tc>
              <w:tc>
                <w:tcPr>
                  <w:tcW w:w="1054" w:type="dxa"/>
                  <w:vAlign w:val="center"/>
                </w:tcPr>
                <w:p w14:paraId="6027DB2E"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color w:val="FF0000"/>
                      <w:sz w:val="18"/>
                      <w:szCs w:val="18"/>
                      <w:u w:val="single"/>
                    </w:rPr>
                    <w:t>30</w:t>
                  </w:r>
                  <w:r w:rsidRPr="00FF7945">
                    <w:rPr>
                      <w:rFonts w:ascii="黑体" w:eastAsia="黑体" w:hAnsi="黑体" w:hint="eastAsia"/>
                      <w:color w:val="FF0000"/>
                      <w:sz w:val="18"/>
                      <w:szCs w:val="18"/>
                      <w:u w:val="single"/>
                    </w:rPr>
                    <w:t>0</w:t>
                  </w:r>
                </w:p>
              </w:tc>
              <w:tc>
                <w:tcPr>
                  <w:tcW w:w="657" w:type="dxa"/>
                  <w:vAlign w:val="center"/>
                </w:tcPr>
                <w:p w14:paraId="741069A5"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color w:val="FF0000"/>
                      <w:sz w:val="18"/>
                      <w:szCs w:val="18"/>
                      <w:u w:val="single"/>
                    </w:rPr>
                    <w:t>2</w:t>
                  </w:r>
                  <w:r w:rsidRPr="00FF7945">
                    <w:rPr>
                      <w:rFonts w:ascii="黑体" w:eastAsia="黑体" w:hAnsi="黑体" w:hint="eastAsia"/>
                      <w:color w:val="FF0000"/>
                      <w:sz w:val="18"/>
                      <w:szCs w:val="18"/>
                      <w:u w:val="single"/>
                    </w:rPr>
                    <w:t>55</w:t>
                  </w:r>
                </w:p>
              </w:tc>
              <w:tc>
                <w:tcPr>
                  <w:tcW w:w="762" w:type="dxa"/>
                  <w:vAlign w:val="center"/>
                </w:tcPr>
                <w:p w14:paraId="34B1DB66"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color w:val="FF0000"/>
                      <w:sz w:val="18"/>
                      <w:szCs w:val="18"/>
                      <w:u w:val="single"/>
                    </w:rPr>
                    <w:t>175</w:t>
                  </w:r>
                </w:p>
              </w:tc>
              <w:tc>
                <w:tcPr>
                  <w:tcW w:w="1031" w:type="dxa"/>
                  <w:vMerge/>
                  <w:vAlign w:val="center"/>
                </w:tcPr>
                <w:p w14:paraId="263AA6A8" w14:textId="77777777" w:rsidR="00CD5942" w:rsidRPr="00FF7945" w:rsidRDefault="00CD5942" w:rsidP="00CD5942">
                  <w:pPr>
                    <w:spacing w:line="240" w:lineRule="atLeast"/>
                    <w:jc w:val="center"/>
                    <w:rPr>
                      <w:rFonts w:ascii="黑体" w:eastAsia="黑体" w:hAnsi="黑体"/>
                      <w:sz w:val="18"/>
                      <w:szCs w:val="18"/>
                    </w:rPr>
                  </w:pPr>
                </w:p>
              </w:tc>
              <w:tc>
                <w:tcPr>
                  <w:tcW w:w="1031" w:type="dxa"/>
                  <w:vMerge/>
                  <w:vAlign w:val="center"/>
                </w:tcPr>
                <w:p w14:paraId="33184343" w14:textId="77777777" w:rsidR="00CD5942" w:rsidRPr="00FF7945" w:rsidRDefault="00CD5942" w:rsidP="00CD5942">
                  <w:pPr>
                    <w:spacing w:line="240" w:lineRule="atLeast"/>
                    <w:jc w:val="center"/>
                    <w:rPr>
                      <w:rFonts w:ascii="黑体" w:eastAsia="黑体" w:hAnsi="黑体"/>
                      <w:sz w:val="18"/>
                      <w:szCs w:val="18"/>
                    </w:rPr>
                  </w:pPr>
                </w:p>
              </w:tc>
              <w:tc>
                <w:tcPr>
                  <w:tcW w:w="1031" w:type="dxa"/>
                  <w:vMerge/>
                  <w:vAlign w:val="center"/>
                </w:tcPr>
                <w:p w14:paraId="44D93F13" w14:textId="77777777" w:rsidR="00CD5942" w:rsidRPr="00FF7945" w:rsidRDefault="00CD5942" w:rsidP="00CD5942">
                  <w:pPr>
                    <w:spacing w:line="240" w:lineRule="atLeast"/>
                    <w:jc w:val="center"/>
                    <w:rPr>
                      <w:rFonts w:ascii="黑体" w:eastAsia="黑体" w:hAnsi="黑体"/>
                      <w:sz w:val="18"/>
                      <w:szCs w:val="18"/>
                    </w:rPr>
                  </w:pPr>
                </w:p>
              </w:tc>
            </w:tr>
            <w:tr w:rsidR="00CD5942" w:rsidRPr="00FF7945" w14:paraId="7C840771" w14:textId="77777777" w:rsidTr="00DA13BB">
              <w:trPr>
                <w:trHeight w:val="303"/>
                <w:jc w:val="center"/>
              </w:trPr>
              <w:tc>
                <w:tcPr>
                  <w:tcW w:w="1403" w:type="dxa"/>
                  <w:vMerge w:val="restart"/>
                  <w:vAlign w:val="center"/>
                </w:tcPr>
                <w:p w14:paraId="38B47C4E"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自动焊、半自动焊和</w:t>
                  </w:r>
                  <w:r w:rsidRPr="00FF7945">
                    <w:rPr>
                      <w:rFonts w:ascii="黑体" w:eastAsia="黑体" w:hAnsi="黑体"/>
                      <w:sz w:val="18"/>
                      <w:szCs w:val="18"/>
                    </w:rPr>
                    <w:t>E55</w:t>
                  </w:r>
                  <w:r w:rsidRPr="00FF7945">
                    <w:rPr>
                      <w:rFonts w:ascii="黑体" w:eastAsia="黑体" w:hAnsi="黑体" w:hint="eastAsia"/>
                      <w:sz w:val="18"/>
                      <w:szCs w:val="18"/>
                    </w:rPr>
                    <w:t>、E60型焊条手工焊</w:t>
                  </w:r>
                </w:p>
              </w:tc>
              <w:tc>
                <w:tcPr>
                  <w:tcW w:w="970" w:type="dxa"/>
                  <w:vMerge w:val="restart"/>
                  <w:vAlign w:val="center"/>
                </w:tcPr>
                <w:p w14:paraId="7F119E0A"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Q460</w:t>
                  </w:r>
                  <w:r w:rsidRPr="00FF7945">
                    <w:rPr>
                      <w:rFonts w:ascii="黑体" w:eastAsia="黑体" w:hAnsi="黑体" w:hint="eastAsia"/>
                      <w:color w:val="FF0000"/>
                      <w:sz w:val="18"/>
                      <w:szCs w:val="18"/>
                      <w:u w:val="single"/>
                    </w:rPr>
                    <w:t>、Q460N、Q460M</w:t>
                  </w:r>
                </w:p>
              </w:tc>
              <w:tc>
                <w:tcPr>
                  <w:tcW w:w="1286" w:type="dxa"/>
                  <w:vAlign w:val="center"/>
                </w:tcPr>
                <w:p w14:paraId="61E8E070"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w:t>
                  </w:r>
                  <w:r w:rsidRPr="00FF7945">
                    <w:rPr>
                      <w:rFonts w:ascii="黑体" w:eastAsia="黑体" w:hAnsi="黑体"/>
                      <w:sz w:val="18"/>
                      <w:szCs w:val="18"/>
                    </w:rPr>
                    <w:t>16</w:t>
                  </w:r>
                </w:p>
              </w:tc>
              <w:tc>
                <w:tcPr>
                  <w:tcW w:w="720" w:type="dxa"/>
                  <w:vAlign w:val="center"/>
                </w:tcPr>
                <w:p w14:paraId="3DF71DCD"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410</w:t>
                  </w:r>
                </w:p>
              </w:tc>
              <w:tc>
                <w:tcPr>
                  <w:tcW w:w="1054" w:type="dxa"/>
                  <w:vAlign w:val="center"/>
                </w:tcPr>
                <w:p w14:paraId="4C3F17A4"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410</w:t>
                  </w:r>
                </w:p>
              </w:tc>
              <w:tc>
                <w:tcPr>
                  <w:tcW w:w="657" w:type="dxa"/>
                  <w:vAlign w:val="center"/>
                </w:tcPr>
                <w:p w14:paraId="2B7AC413"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350</w:t>
                  </w:r>
                </w:p>
              </w:tc>
              <w:tc>
                <w:tcPr>
                  <w:tcW w:w="762" w:type="dxa"/>
                  <w:vAlign w:val="center"/>
                </w:tcPr>
                <w:p w14:paraId="1FC0CA0C"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235</w:t>
                  </w:r>
                </w:p>
              </w:tc>
              <w:tc>
                <w:tcPr>
                  <w:tcW w:w="1031" w:type="dxa"/>
                  <w:vMerge w:val="restart"/>
                  <w:vAlign w:val="center"/>
                </w:tcPr>
                <w:p w14:paraId="4213EA3A" w14:textId="77777777" w:rsidR="00CD5942" w:rsidRPr="00FF7945" w:rsidRDefault="00CD5942" w:rsidP="00CD5942">
                  <w:pPr>
                    <w:spacing w:line="240" w:lineRule="atLeast"/>
                    <w:rPr>
                      <w:rFonts w:ascii="黑体" w:eastAsia="黑体" w:hAnsi="黑体"/>
                      <w:sz w:val="18"/>
                      <w:szCs w:val="18"/>
                    </w:rPr>
                  </w:pPr>
                  <w:r w:rsidRPr="00FF7945">
                    <w:rPr>
                      <w:rFonts w:ascii="黑体" w:eastAsia="黑体" w:hAnsi="黑体"/>
                      <w:sz w:val="18"/>
                      <w:szCs w:val="18"/>
                    </w:rPr>
                    <w:t>220(E55)</w:t>
                  </w:r>
                </w:p>
                <w:p w14:paraId="110D91EF" w14:textId="77777777" w:rsidR="00CD5942" w:rsidRPr="00FF7945" w:rsidRDefault="00CD5942" w:rsidP="00CD5942">
                  <w:pPr>
                    <w:spacing w:line="240" w:lineRule="atLeast"/>
                    <w:rPr>
                      <w:rFonts w:ascii="黑体" w:eastAsia="黑体" w:hAnsi="黑体"/>
                      <w:sz w:val="18"/>
                      <w:szCs w:val="18"/>
                    </w:rPr>
                  </w:pPr>
                  <w:r w:rsidRPr="00FF7945">
                    <w:rPr>
                      <w:rFonts w:ascii="黑体" w:eastAsia="黑体" w:hAnsi="黑体"/>
                      <w:sz w:val="18"/>
                      <w:szCs w:val="18"/>
                    </w:rPr>
                    <w:t>240(E60)</w:t>
                  </w:r>
                </w:p>
              </w:tc>
              <w:tc>
                <w:tcPr>
                  <w:tcW w:w="1031" w:type="dxa"/>
                  <w:vMerge w:val="restart"/>
                  <w:vAlign w:val="center"/>
                </w:tcPr>
                <w:p w14:paraId="50A42FA7"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540</w:t>
                  </w:r>
                  <w:r w:rsidRPr="00FF7945">
                    <w:rPr>
                      <w:rFonts w:ascii="黑体" w:eastAsia="黑体" w:hAnsi="黑体"/>
                      <w:sz w:val="18"/>
                      <w:szCs w:val="18"/>
                    </w:rPr>
                    <w:t>(E5</w:t>
                  </w:r>
                  <w:r w:rsidRPr="00FF7945">
                    <w:rPr>
                      <w:rFonts w:ascii="黑体" w:eastAsia="黑体" w:hAnsi="黑体" w:hint="eastAsia"/>
                      <w:sz w:val="18"/>
                      <w:szCs w:val="18"/>
                    </w:rPr>
                    <w:t>5</w:t>
                  </w:r>
                  <w:r w:rsidRPr="00FF7945">
                    <w:rPr>
                      <w:rFonts w:ascii="黑体" w:eastAsia="黑体" w:hAnsi="黑体"/>
                      <w:sz w:val="18"/>
                      <w:szCs w:val="18"/>
                    </w:rPr>
                    <w:t>)</w:t>
                  </w:r>
                </w:p>
                <w:p w14:paraId="45C4EB7D" w14:textId="77777777" w:rsidR="00CD5942" w:rsidRPr="00FF7945" w:rsidRDefault="00CD5942" w:rsidP="00CD5942">
                  <w:pPr>
                    <w:spacing w:line="240" w:lineRule="atLeast"/>
                    <w:rPr>
                      <w:rFonts w:ascii="黑体" w:eastAsia="黑体" w:hAnsi="黑体"/>
                      <w:sz w:val="18"/>
                      <w:szCs w:val="18"/>
                    </w:rPr>
                  </w:pPr>
                  <w:r w:rsidRPr="00FF7945">
                    <w:rPr>
                      <w:rFonts w:ascii="黑体" w:eastAsia="黑体" w:hAnsi="黑体" w:hint="eastAsia"/>
                      <w:sz w:val="18"/>
                      <w:szCs w:val="18"/>
                    </w:rPr>
                    <w:t>590</w:t>
                  </w:r>
                  <w:r w:rsidRPr="00FF7945">
                    <w:rPr>
                      <w:rFonts w:ascii="黑体" w:eastAsia="黑体" w:hAnsi="黑体"/>
                      <w:sz w:val="18"/>
                      <w:szCs w:val="18"/>
                    </w:rPr>
                    <w:t>(E</w:t>
                  </w:r>
                  <w:r w:rsidRPr="00FF7945">
                    <w:rPr>
                      <w:rFonts w:ascii="黑体" w:eastAsia="黑体" w:hAnsi="黑体" w:hint="eastAsia"/>
                      <w:sz w:val="18"/>
                      <w:szCs w:val="18"/>
                    </w:rPr>
                    <w:t>60</w:t>
                  </w:r>
                  <w:r w:rsidRPr="00FF7945">
                    <w:rPr>
                      <w:rFonts w:ascii="黑体" w:eastAsia="黑体" w:hAnsi="黑体"/>
                      <w:sz w:val="18"/>
                      <w:szCs w:val="18"/>
                    </w:rPr>
                    <w:t>)</w:t>
                  </w:r>
                </w:p>
              </w:tc>
              <w:tc>
                <w:tcPr>
                  <w:tcW w:w="1031" w:type="dxa"/>
                  <w:vMerge w:val="restart"/>
                  <w:vAlign w:val="center"/>
                </w:tcPr>
                <w:p w14:paraId="2E8B01BD"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315</w:t>
                  </w:r>
                  <w:r w:rsidRPr="00FF7945">
                    <w:rPr>
                      <w:rFonts w:ascii="黑体" w:eastAsia="黑体" w:hAnsi="黑体"/>
                      <w:sz w:val="18"/>
                      <w:szCs w:val="18"/>
                    </w:rPr>
                    <w:t>(E</w:t>
                  </w:r>
                  <w:r w:rsidRPr="00FF7945">
                    <w:rPr>
                      <w:rFonts w:ascii="黑体" w:eastAsia="黑体" w:hAnsi="黑体" w:hint="eastAsia"/>
                      <w:sz w:val="18"/>
                      <w:szCs w:val="18"/>
                    </w:rPr>
                    <w:t>55</w:t>
                  </w:r>
                  <w:r w:rsidRPr="00FF7945">
                    <w:rPr>
                      <w:rFonts w:ascii="黑体" w:eastAsia="黑体" w:hAnsi="黑体"/>
                      <w:sz w:val="18"/>
                      <w:szCs w:val="18"/>
                    </w:rPr>
                    <w:t>)</w:t>
                  </w:r>
                </w:p>
                <w:p w14:paraId="25CE75A5" w14:textId="77777777" w:rsidR="00CD5942" w:rsidRPr="00FF7945" w:rsidRDefault="00CD5942" w:rsidP="00CD5942">
                  <w:pPr>
                    <w:spacing w:line="240" w:lineRule="atLeast"/>
                    <w:rPr>
                      <w:rFonts w:ascii="黑体" w:eastAsia="黑体" w:hAnsi="黑体"/>
                      <w:sz w:val="18"/>
                      <w:szCs w:val="18"/>
                    </w:rPr>
                  </w:pPr>
                  <w:r w:rsidRPr="00FF7945">
                    <w:rPr>
                      <w:rFonts w:ascii="黑体" w:eastAsia="黑体" w:hAnsi="黑体" w:hint="eastAsia"/>
                      <w:sz w:val="18"/>
                      <w:szCs w:val="18"/>
                    </w:rPr>
                    <w:t>340</w:t>
                  </w:r>
                  <w:r w:rsidRPr="00FF7945">
                    <w:rPr>
                      <w:rFonts w:ascii="黑体" w:eastAsia="黑体" w:hAnsi="黑体"/>
                      <w:sz w:val="18"/>
                      <w:szCs w:val="18"/>
                    </w:rPr>
                    <w:t>(E</w:t>
                  </w:r>
                  <w:r w:rsidRPr="00FF7945">
                    <w:rPr>
                      <w:rFonts w:ascii="黑体" w:eastAsia="黑体" w:hAnsi="黑体" w:hint="eastAsia"/>
                      <w:sz w:val="18"/>
                      <w:szCs w:val="18"/>
                    </w:rPr>
                    <w:t>60)</w:t>
                  </w:r>
                </w:p>
              </w:tc>
            </w:tr>
            <w:tr w:rsidR="00CD5942" w:rsidRPr="00FF7945" w14:paraId="3430E787" w14:textId="77777777" w:rsidTr="00DA13BB">
              <w:trPr>
                <w:trHeight w:val="145"/>
                <w:jc w:val="center"/>
              </w:trPr>
              <w:tc>
                <w:tcPr>
                  <w:tcW w:w="1403" w:type="dxa"/>
                  <w:vMerge/>
                  <w:vAlign w:val="center"/>
                </w:tcPr>
                <w:p w14:paraId="701E6558" w14:textId="77777777" w:rsidR="00CD5942" w:rsidRPr="00FF7945" w:rsidRDefault="00CD5942" w:rsidP="00CD5942">
                  <w:pPr>
                    <w:spacing w:line="240" w:lineRule="atLeast"/>
                    <w:jc w:val="center"/>
                    <w:rPr>
                      <w:rFonts w:ascii="黑体" w:eastAsia="黑体" w:hAnsi="黑体"/>
                      <w:sz w:val="18"/>
                      <w:szCs w:val="18"/>
                    </w:rPr>
                  </w:pPr>
                </w:p>
              </w:tc>
              <w:tc>
                <w:tcPr>
                  <w:tcW w:w="970" w:type="dxa"/>
                  <w:vMerge/>
                  <w:vAlign w:val="center"/>
                </w:tcPr>
                <w:p w14:paraId="5922E55E" w14:textId="77777777" w:rsidR="00CD5942" w:rsidRPr="00FF7945" w:rsidRDefault="00CD5942" w:rsidP="00CD5942">
                  <w:pPr>
                    <w:spacing w:line="240" w:lineRule="atLeast"/>
                    <w:jc w:val="center"/>
                    <w:rPr>
                      <w:rFonts w:ascii="黑体" w:eastAsia="黑体" w:hAnsi="黑体"/>
                      <w:sz w:val="18"/>
                      <w:szCs w:val="18"/>
                    </w:rPr>
                  </w:pPr>
                </w:p>
              </w:tc>
              <w:tc>
                <w:tcPr>
                  <w:tcW w:w="1286" w:type="dxa"/>
                  <w:vAlign w:val="center"/>
                </w:tcPr>
                <w:p w14:paraId="2AC61F7E"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w:t>
                  </w:r>
                  <w:r w:rsidRPr="00FF7945">
                    <w:rPr>
                      <w:rFonts w:ascii="黑体" w:eastAsia="黑体" w:hAnsi="黑体"/>
                      <w:sz w:val="18"/>
                      <w:szCs w:val="18"/>
                    </w:rPr>
                    <w:t>16</w:t>
                  </w:r>
                  <w:r w:rsidRPr="00FF7945">
                    <w:rPr>
                      <w:rFonts w:ascii="黑体" w:eastAsia="黑体" w:hAnsi="黑体" w:hint="eastAsia"/>
                      <w:sz w:val="18"/>
                      <w:szCs w:val="18"/>
                    </w:rPr>
                    <w:t>，≤</w:t>
                  </w:r>
                  <w:r w:rsidRPr="00FF7945">
                    <w:rPr>
                      <w:rFonts w:ascii="黑体" w:eastAsia="黑体" w:hAnsi="黑体"/>
                      <w:sz w:val="18"/>
                      <w:szCs w:val="18"/>
                    </w:rPr>
                    <w:t>40</w:t>
                  </w:r>
                </w:p>
              </w:tc>
              <w:tc>
                <w:tcPr>
                  <w:tcW w:w="720" w:type="dxa"/>
                  <w:vAlign w:val="center"/>
                </w:tcPr>
                <w:p w14:paraId="0DB2DE2C"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390</w:t>
                  </w:r>
                </w:p>
              </w:tc>
              <w:tc>
                <w:tcPr>
                  <w:tcW w:w="1054" w:type="dxa"/>
                  <w:vAlign w:val="center"/>
                </w:tcPr>
                <w:p w14:paraId="2201F6B5"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390</w:t>
                  </w:r>
                </w:p>
              </w:tc>
              <w:tc>
                <w:tcPr>
                  <w:tcW w:w="657" w:type="dxa"/>
                  <w:vAlign w:val="center"/>
                </w:tcPr>
                <w:p w14:paraId="4062447D"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330</w:t>
                  </w:r>
                </w:p>
              </w:tc>
              <w:tc>
                <w:tcPr>
                  <w:tcW w:w="762" w:type="dxa"/>
                  <w:vAlign w:val="center"/>
                </w:tcPr>
                <w:p w14:paraId="14EA34DF"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225</w:t>
                  </w:r>
                </w:p>
              </w:tc>
              <w:tc>
                <w:tcPr>
                  <w:tcW w:w="1031" w:type="dxa"/>
                  <w:vMerge/>
                  <w:vAlign w:val="center"/>
                </w:tcPr>
                <w:p w14:paraId="77FB1118" w14:textId="77777777" w:rsidR="00CD5942" w:rsidRPr="00FF7945" w:rsidRDefault="00CD5942" w:rsidP="00CD5942">
                  <w:pPr>
                    <w:spacing w:line="240" w:lineRule="atLeast"/>
                    <w:jc w:val="center"/>
                    <w:rPr>
                      <w:rFonts w:ascii="黑体" w:eastAsia="黑体" w:hAnsi="黑体"/>
                      <w:sz w:val="18"/>
                      <w:szCs w:val="18"/>
                    </w:rPr>
                  </w:pPr>
                </w:p>
              </w:tc>
              <w:tc>
                <w:tcPr>
                  <w:tcW w:w="1031" w:type="dxa"/>
                  <w:vMerge/>
                  <w:vAlign w:val="center"/>
                </w:tcPr>
                <w:p w14:paraId="75CBCDDC" w14:textId="77777777" w:rsidR="00CD5942" w:rsidRPr="00FF7945" w:rsidRDefault="00CD5942" w:rsidP="00CD5942">
                  <w:pPr>
                    <w:spacing w:line="240" w:lineRule="atLeast"/>
                    <w:jc w:val="center"/>
                    <w:rPr>
                      <w:rFonts w:ascii="黑体" w:eastAsia="黑体" w:hAnsi="黑体"/>
                      <w:sz w:val="18"/>
                      <w:szCs w:val="18"/>
                    </w:rPr>
                  </w:pPr>
                </w:p>
              </w:tc>
              <w:tc>
                <w:tcPr>
                  <w:tcW w:w="1031" w:type="dxa"/>
                  <w:vMerge/>
                  <w:vAlign w:val="center"/>
                </w:tcPr>
                <w:p w14:paraId="26A572C6" w14:textId="77777777" w:rsidR="00CD5942" w:rsidRPr="00FF7945" w:rsidRDefault="00CD5942" w:rsidP="00CD5942">
                  <w:pPr>
                    <w:spacing w:line="240" w:lineRule="atLeast"/>
                    <w:jc w:val="center"/>
                    <w:rPr>
                      <w:rFonts w:ascii="黑体" w:eastAsia="黑体" w:hAnsi="黑体"/>
                      <w:sz w:val="18"/>
                      <w:szCs w:val="18"/>
                    </w:rPr>
                  </w:pPr>
                </w:p>
              </w:tc>
            </w:tr>
            <w:tr w:rsidR="00CD5942" w:rsidRPr="00FF7945" w14:paraId="71C3304A" w14:textId="77777777" w:rsidTr="00DA13BB">
              <w:trPr>
                <w:trHeight w:val="145"/>
                <w:jc w:val="center"/>
              </w:trPr>
              <w:tc>
                <w:tcPr>
                  <w:tcW w:w="1403" w:type="dxa"/>
                  <w:vMerge/>
                  <w:vAlign w:val="center"/>
                </w:tcPr>
                <w:p w14:paraId="532EF877" w14:textId="77777777" w:rsidR="00CD5942" w:rsidRPr="00FF7945" w:rsidRDefault="00CD5942" w:rsidP="00CD5942">
                  <w:pPr>
                    <w:spacing w:line="240" w:lineRule="atLeast"/>
                    <w:jc w:val="center"/>
                    <w:rPr>
                      <w:rFonts w:ascii="黑体" w:eastAsia="黑体" w:hAnsi="黑体"/>
                      <w:sz w:val="18"/>
                      <w:szCs w:val="18"/>
                    </w:rPr>
                  </w:pPr>
                </w:p>
              </w:tc>
              <w:tc>
                <w:tcPr>
                  <w:tcW w:w="970" w:type="dxa"/>
                  <w:vMerge/>
                  <w:vAlign w:val="center"/>
                </w:tcPr>
                <w:p w14:paraId="4BFEBF94" w14:textId="77777777" w:rsidR="00CD5942" w:rsidRPr="00FF7945" w:rsidRDefault="00CD5942" w:rsidP="00CD5942">
                  <w:pPr>
                    <w:spacing w:line="240" w:lineRule="atLeast"/>
                    <w:jc w:val="center"/>
                    <w:rPr>
                      <w:rFonts w:ascii="黑体" w:eastAsia="黑体" w:hAnsi="黑体"/>
                      <w:sz w:val="18"/>
                      <w:szCs w:val="18"/>
                    </w:rPr>
                  </w:pPr>
                </w:p>
              </w:tc>
              <w:tc>
                <w:tcPr>
                  <w:tcW w:w="1286" w:type="dxa"/>
                  <w:vAlign w:val="center"/>
                </w:tcPr>
                <w:p w14:paraId="07085C26"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w:t>
                  </w:r>
                  <w:r w:rsidRPr="00FF7945">
                    <w:rPr>
                      <w:rFonts w:ascii="黑体" w:eastAsia="黑体" w:hAnsi="黑体"/>
                      <w:sz w:val="18"/>
                      <w:szCs w:val="18"/>
                    </w:rPr>
                    <w:t>40</w:t>
                  </w:r>
                  <w:r w:rsidRPr="00FF7945">
                    <w:rPr>
                      <w:rFonts w:ascii="黑体" w:eastAsia="黑体" w:hAnsi="黑体" w:hint="eastAsia"/>
                      <w:sz w:val="18"/>
                      <w:szCs w:val="18"/>
                    </w:rPr>
                    <w:t>，≤</w:t>
                  </w:r>
                  <w:r w:rsidRPr="00FF7945">
                    <w:rPr>
                      <w:rFonts w:ascii="黑体" w:eastAsia="黑体" w:hAnsi="黑体"/>
                      <w:sz w:val="18"/>
                      <w:szCs w:val="18"/>
                    </w:rPr>
                    <w:t>63</w:t>
                  </w:r>
                </w:p>
              </w:tc>
              <w:tc>
                <w:tcPr>
                  <w:tcW w:w="720" w:type="dxa"/>
                  <w:vAlign w:val="center"/>
                </w:tcPr>
                <w:p w14:paraId="66C3C6F0"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355</w:t>
                  </w:r>
                </w:p>
              </w:tc>
              <w:tc>
                <w:tcPr>
                  <w:tcW w:w="1054" w:type="dxa"/>
                  <w:vAlign w:val="center"/>
                </w:tcPr>
                <w:p w14:paraId="7FB3DAAC"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355</w:t>
                  </w:r>
                </w:p>
              </w:tc>
              <w:tc>
                <w:tcPr>
                  <w:tcW w:w="657" w:type="dxa"/>
                  <w:vAlign w:val="center"/>
                </w:tcPr>
                <w:p w14:paraId="31D8F17F"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300</w:t>
                  </w:r>
                </w:p>
              </w:tc>
              <w:tc>
                <w:tcPr>
                  <w:tcW w:w="762" w:type="dxa"/>
                  <w:vAlign w:val="center"/>
                </w:tcPr>
                <w:p w14:paraId="6AB55619"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205</w:t>
                  </w:r>
                </w:p>
              </w:tc>
              <w:tc>
                <w:tcPr>
                  <w:tcW w:w="1031" w:type="dxa"/>
                  <w:vMerge/>
                  <w:vAlign w:val="center"/>
                </w:tcPr>
                <w:p w14:paraId="49B4E96E" w14:textId="77777777" w:rsidR="00CD5942" w:rsidRPr="00FF7945" w:rsidRDefault="00CD5942" w:rsidP="00CD5942">
                  <w:pPr>
                    <w:spacing w:line="240" w:lineRule="atLeast"/>
                    <w:jc w:val="center"/>
                    <w:rPr>
                      <w:rFonts w:ascii="黑体" w:eastAsia="黑体" w:hAnsi="黑体"/>
                      <w:sz w:val="18"/>
                      <w:szCs w:val="18"/>
                    </w:rPr>
                  </w:pPr>
                </w:p>
              </w:tc>
              <w:tc>
                <w:tcPr>
                  <w:tcW w:w="1031" w:type="dxa"/>
                  <w:vMerge/>
                  <w:vAlign w:val="center"/>
                </w:tcPr>
                <w:p w14:paraId="3C6BED77" w14:textId="77777777" w:rsidR="00CD5942" w:rsidRPr="00FF7945" w:rsidRDefault="00CD5942" w:rsidP="00CD5942">
                  <w:pPr>
                    <w:spacing w:line="240" w:lineRule="atLeast"/>
                    <w:jc w:val="center"/>
                    <w:rPr>
                      <w:rFonts w:ascii="黑体" w:eastAsia="黑体" w:hAnsi="黑体"/>
                      <w:sz w:val="18"/>
                      <w:szCs w:val="18"/>
                    </w:rPr>
                  </w:pPr>
                </w:p>
              </w:tc>
              <w:tc>
                <w:tcPr>
                  <w:tcW w:w="1031" w:type="dxa"/>
                  <w:vMerge/>
                  <w:vAlign w:val="center"/>
                </w:tcPr>
                <w:p w14:paraId="1381B32B" w14:textId="77777777" w:rsidR="00CD5942" w:rsidRPr="00FF7945" w:rsidRDefault="00CD5942" w:rsidP="00CD5942">
                  <w:pPr>
                    <w:spacing w:line="240" w:lineRule="atLeast"/>
                    <w:jc w:val="center"/>
                    <w:rPr>
                      <w:rFonts w:ascii="黑体" w:eastAsia="黑体" w:hAnsi="黑体"/>
                      <w:sz w:val="18"/>
                      <w:szCs w:val="18"/>
                    </w:rPr>
                  </w:pPr>
                </w:p>
              </w:tc>
            </w:tr>
            <w:tr w:rsidR="00CD5942" w:rsidRPr="00FF7945" w14:paraId="600C4A92" w14:textId="77777777" w:rsidTr="00DA13BB">
              <w:trPr>
                <w:trHeight w:val="145"/>
                <w:jc w:val="center"/>
              </w:trPr>
              <w:tc>
                <w:tcPr>
                  <w:tcW w:w="1403" w:type="dxa"/>
                  <w:vMerge/>
                  <w:vAlign w:val="center"/>
                </w:tcPr>
                <w:p w14:paraId="68208582" w14:textId="77777777" w:rsidR="00CD5942" w:rsidRPr="00FF7945" w:rsidRDefault="00CD5942" w:rsidP="00CD5942">
                  <w:pPr>
                    <w:spacing w:line="240" w:lineRule="atLeast"/>
                    <w:jc w:val="center"/>
                    <w:rPr>
                      <w:rFonts w:ascii="黑体" w:eastAsia="黑体" w:hAnsi="黑体"/>
                      <w:sz w:val="18"/>
                      <w:szCs w:val="18"/>
                    </w:rPr>
                  </w:pPr>
                </w:p>
              </w:tc>
              <w:tc>
                <w:tcPr>
                  <w:tcW w:w="970" w:type="dxa"/>
                  <w:vMerge/>
                  <w:vAlign w:val="center"/>
                </w:tcPr>
                <w:p w14:paraId="42AECB88" w14:textId="77777777" w:rsidR="00CD5942" w:rsidRPr="00FF7945" w:rsidRDefault="00CD5942" w:rsidP="00CD5942">
                  <w:pPr>
                    <w:spacing w:line="240" w:lineRule="atLeast"/>
                    <w:jc w:val="center"/>
                    <w:rPr>
                      <w:rFonts w:ascii="黑体" w:eastAsia="黑体" w:hAnsi="黑体"/>
                      <w:sz w:val="18"/>
                      <w:szCs w:val="18"/>
                    </w:rPr>
                  </w:pPr>
                </w:p>
              </w:tc>
              <w:tc>
                <w:tcPr>
                  <w:tcW w:w="1286" w:type="dxa"/>
                  <w:vAlign w:val="center"/>
                </w:tcPr>
                <w:p w14:paraId="46C2EB2F"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w:t>
                  </w:r>
                  <w:r w:rsidRPr="00FF7945">
                    <w:rPr>
                      <w:rFonts w:ascii="黑体" w:eastAsia="黑体" w:hAnsi="黑体"/>
                      <w:sz w:val="18"/>
                      <w:szCs w:val="18"/>
                    </w:rPr>
                    <w:t>63</w:t>
                  </w:r>
                  <w:r w:rsidRPr="00FF7945">
                    <w:rPr>
                      <w:rFonts w:ascii="黑体" w:eastAsia="黑体" w:hAnsi="黑体" w:hint="eastAsia"/>
                      <w:sz w:val="18"/>
                      <w:szCs w:val="18"/>
                    </w:rPr>
                    <w:t>，≤10</w:t>
                  </w:r>
                  <w:r w:rsidRPr="00FF7945">
                    <w:rPr>
                      <w:rFonts w:ascii="黑体" w:eastAsia="黑体" w:hAnsi="黑体"/>
                      <w:sz w:val="18"/>
                      <w:szCs w:val="18"/>
                    </w:rPr>
                    <w:t>0</w:t>
                  </w:r>
                </w:p>
              </w:tc>
              <w:tc>
                <w:tcPr>
                  <w:tcW w:w="720" w:type="dxa"/>
                  <w:vAlign w:val="center"/>
                </w:tcPr>
                <w:p w14:paraId="3EC54E8E"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340</w:t>
                  </w:r>
                </w:p>
              </w:tc>
              <w:tc>
                <w:tcPr>
                  <w:tcW w:w="1054" w:type="dxa"/>
                  <w:vAlign w:val="center"/>
                </w:tcPr>
                <w:p w14:paraId="32636751"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340</w:t>
                  </w:r>
                </w:p>
              </w:tc>
              <w:tc>
                <w:tcPr>
                  <w:tcW w:w="657" w:type="dxa"/>
                  <w:vAlign w:val="center"/>
                </w:tcPr>
                <w:p w14:paraId="2A7F5E14"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290</w:t>
                  </w:r>
                </w:p>
              </w:tc>
              <w:tc>
                <w:tcPr>
                  <w:tcW w:w="762" w:type="dxa"/>
                  <w:vAlign w:val="center"/>
                </w:tcPr>
                <w:p w14:paraId="7348DBF6"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195</w:t>
                  </w:r>
                </w:p>
              </w:tc>
              <w:tc>
                <w:tcPr>
                  <w:tcW w:w="1031" w:type="dxa"/>
                  <w:vMerge/>
                  <w:vAlign w:val="center"/>
                </w:tcPr>
                <w:p w14:paraId="4D2B5D22" w14:textId="77777777" w:rsidR="00CD5942" w:rsidRPr="00FF7945" w:rsidRDefault="00CD5942" w:rsidP="00CD5942">
                  <w:pPr>
                    <w:spacing w:line="240" w:lineRule="atLeast"/>
                    <w:jc w:val="center"/>
                    <w:rPr>
                      <w:rFonts w:ascii="黑体" w:eastAsia="黑体" w:hAnsi="黑体"/>
                      <w:sz w:val="18"/>
                      <w:szCs w:val="18"/>
                    </w:rPr>
                  </w:pPr>
                </w:p>
              </w:tc>
              <w:tc>
                <w:tcPr>
                  <w:tcW w:w="1031" w:type="dxa"/>
                  <w:vMerge/>
                  <w:vAlign w:val="center"/>
                </w:tcPr>
                <w:p w14:paraId="13A0C96E" w14:textId="77777777" w:rsidR="00CD5942" w:rsidRPr="00FF7945" w:rsidRDefault="00CD5942" w:rsidP="00CD5942">
                  <w:pPr>
                    <w:spacing w:line="240" w:lineRule="atLeast"/>
                    <w:jc w:val="center"/>
                    <w:rPr>
                      <w:rFonts w:ascii="黑体" w:eastAsia="黑体" w:hAnsi="黑体"/>
                      <w:sz w:val="18"/>
                      <w:szCs w:val="18"/>
                    </w:rPr>
                  </w:pPr>
                </w:p>
              </w:tc>
              <w:tc>
                <w:tcPr>
                  <w:tcW w:w="1031" w:type="dxa"/>
                  <w:vMerge/>
                  <w:vAlign w:val="center"/>
                </w:tcPr>
                <w:p w14:paraId="1A5C3FE7" w14:textId="77777777" w:rsidR="00CD5942" w:rsidRPr="00FF7945" w:rsidRDefault="00CD5942" w:rsidP="00CD5942">
                  <w:pPr>
                    <w:spacing w:line="240" w:lineRule="atLeast"/>
                    <w:jc w:val="center"/>
                    <w:rPr>
                      <w:rFonts w:ascii="黑体" w:eastAsia="黑体" w:hAnsi="黑体"/>
                      <w:sz w:val="18"/>
                      <w:szCs w:val="18"/>
                    </w:rPr>
                  </w:pPr>
                </w:p>
              </w:tc>
            </w:tr>
            <w:tr w:rsidR="00CD5942" w:rsidRPr="00FF7945" w14:paraId="4A85837E" w14:textId="77777777" w:rsidTr="00DA13BB">
              <w:trPr>
                <w:trHeight w:val="145"/>
                <w:jc w:val="center"/>
              </w:trPr>
              <w:tc>
                <w:tcPr>
                  <w:tcW w:w="1403" w:type="dxa"/>
                  <w:vAlign w:val="center"/>
                </w:tcPr>
                <w:p w14:paraId="5295B215"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hint="eastAsia"/>
                      <w:color w:val="FF0000"/>
                      <w:sz w:val="18"/>
                      <w:szCs w:val="18"/>
                      <w:u w:val="single"/>
                    </w:rPr>
                    <w:t>自动焊、半自动焊和</w:t>
                  </w:r>
                  <w:r w:rsidRPr="00FF7945">
                    <w:rPr>
                      <w:rFonts w:ascii="黑体" w:eastAsia="黑体" w:hAnsi="黑体"/>
                      <w:color w:val="FF0000"/>
                      <w:sz w:val="18"/>
                      <w:szCs w:val="18"/>
                      <w:u w:val="single"/>
                    </w:rPr>
                    <w:t>E50</w:t>
                  </w:r>
                  <w:r w:rsidRPr="00FF7945">
                    <w:rPr>
                      <w:rFonts w:ascii="黑体" w:eastAsia="黑体" w:hAnsi="黑体" w:hint="eastAsia"/>
                      <w:color w:val="FF0000"/>
                      <w:sz w:val="18"/>
                      <w:szCs w:val="18"/>
                      <w:u w:val="single"/>
                    </w:rPr>
                    <w:t>、</w:t>
                  </w:r>
                  <w:r w:rsidRPr="00FF7945">
                    <w:rPr>
                      <w:rFonts w:ascii="黑体" w:eastAsia="黑体" w:hAnsi="黑体"/>
                      <w:color w:val="FF0000"/>
                      <w:sz w:val="18"/>
                      <w:szCs w:val="18"/>
                      <w:u w:val="single"/>
                    </w:rPr>
                    <w:t>E55</w:t>
                  </w:r>
                  <w:r w:rsidRPr="00FF7945">
                    <w:rPr>
                      <w:rFonts w:ascii="黑体" w:eastAsia="黑体" w:hAnsi="黑体" w:hint="eastAsia"/>
                      <w:color w:val="FF0000"/>
                      <w:sz w:val="18"/>
                      <w:szCs w:val="18"/>
                      <w:u w:val="single"/>
                    </w:rPr>
                    <w:t>型焊条手工焊</w:t>
                  </w:r>
                </w:p>
              </w:tc>
              <w:tc>
                <w:tcPr>
                  <w:tcW w:w="970" w:type="dxa"/>
                  <w:vAlign w:val="center"/>
                </w:tcPr>
                <w:p w14:paraId="53DDB0CF"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hint="eastAsia"/>
                      <w:color w:val="FF0000"/>
                      <w:sz w:val="18"/>
                      <w:szCs w:val="18"/>
                      <w:u w:val="single"/>
                    </w:rPr>
                    <w:t>Q355M</w:t>
                  </w:r>
                </w:p>
              </w:tc>
              <w:tc>
                <w:tcPr>
                  <w:tcW w:w="1286" w:type="dxa"/>
                  <w:vAlign w:val="center"/>
                </w:tcPr>
                <w:p w14:paraId="7AD4E597" w14:textId="77777777" w:rsidR="00CD5942" w:rsidRPr="00FF7945" w:rsidRDefault="00CD5942" w:rsidP="00CD5942">
                  <w:pPr>
                    <w:spacing w:line="240" w:lineRule="atLeast"/>
                    <w:jc w:val="center"/>
                    <w:rPr>
                      <w:color w:val="FF0000"/>
                      <w:sz w:val="18"/>
                      <w:szCs w:val="18"/>
                      <w:u w:val="single"/>
                    </w:rPr>
                  </w:pPr>
                  <w:r w:rsidRPr="00FF7945">
                    <w:rPr>
                      <w:rFonts w:hint="eastAsia"/>
                      <w:color w:val="FF0000"/>
                      <w:sz w:val="18"/>
                      <w:szCs w:val="18"/>
                      <w:u w:val="single"/>
                    </w:rPr>
                    <w:t>﹥</w:t>
                  </w:r>
                  <w:r w:rsidRPr="00FF7945">
                    <w:rPr>
                      <w:rFonts w:hint="eastAsia"/>
                      <w:color w:val="FF0000"/>
                      <w:sz w:val="18"/>
                      <w:szCs w:val="18"/>
                      <w:u w:val="single"/>
                    </w:rPr>
                    <w:t>80</w:t>
                  </w:r>
                  <w:r w:rsidRPr="00FF7945">
                    <w:rPr>
                      <w:rFonts w:hint="eastAsia"/>
                      <w:color w:val="FF0000"/>
                      <w:sz w:val="18"/>
                      <w:szCs w:val="18"/>
                      <w:u w:val="single"/>
                    </w:rPr>
                    <w:t>，≤</w:t>
                  </w:r>
                  <w:r w:rsidRPr="00FF7945">
                    <w:rPr>
                      <w:color w:val="FF0000"/>
                      <w:sz w:val="18"/>
                      <w:szCs w:val="18"/>
                      <w:u w:val="single"/>
                    </w:rPr>
                    <w:t>100</w:t>
                  </w:r>
                </w:p>
              </w:tc>
              <w:tc>
                <w:tcPr>
                  <w:tcW w:w="720" w:type="dxa"/>
                  <w:vAlign w:val="center"/>
                </w:tcPr>
                <w:p w14:paraId="5478BD60" w14:textId="77777777" w:rsidR="00CD5942" w:rsidRPr="00FF7945" w:rsidRDefault="00CD5942" w:rsidP="00CD5942">
                  <w:pPr>
                    <w:spacing w:line="240" w:lineRule="atLeast"/>
                    <w:jc w:val="center"/>
                    <w:rPr>
                      <w:color w:val="FF0000"/>
                      <w:sz w:val="18"/>
                      <w:szCs w:val="18"/>
                      <w:u w:val="single"/>
                    </w:rPr>
                  </w:pPr>
                  <w:r w:rsidRPr="00FF7945">
                    <w:rPr>
                      <w:rFonts w:hint="eastAsia"/>
                      <w:color w:val="FF0000"/>
                      <w:sz w:val="18"/>
                      <w:szCs w:val="18"/>
                      <w:u w:val="single"/>
                    </w:rPr>
                    <w:t>280</w:t>
                  </w:r>
                </w:p>
              </w:tc>
              <w:tc>
                <w:tcPr>
                  <w:tcW w:w="1054" w:type="dxa"/>
                  <w:vAlign w:val="center"/>
                </w:tcPr>
                <w:p w14:paraId="3705FEE4" w14:textId="77777777" w:rsidR="00CD5942" w:rsidRPr="00FF7945" w:rsidRDefault="00CD5942" w:rsidP="00CD5942">
                  <w:pPr>
                    <w:spacing w:line="240" w:lineRule="atLeast"/>
                    <w:jc w:val="center"/>
                    <w:rPr>
                      <w:color w:val="FF0000"/>
                      <w:sz w:val="18"/>
                      <w:szCs w:val="18"/>
                      <w:u w:val="single"/>
                    </w:rPr>
                  </w:pPr>
                  <w:r w:rsidRPr="00FF7945">
                    <w:rPr>
                      <w:rFonts w:hint="eastAsia"/>
                      <w:color w:val="FF0000"/>
                      <w:sz w:val="18"/>
                      <w:szCs w:val="18"/>
                      <w:u w:val="single"/>
                    </w:rPr>
                    <w:t>280</w:t>
                  </w:r>
                </w:p>
              </w:tc>
              <w:tc>
                <w:tcPr>
                  <w:tcW w:w="657" w:type="dxa"/>
                  <w:vAlign w:val="center"/>
                </w:tcPr>
                <w:p w14:paraId="7C1043B2"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hint="eastAsia"/>
                      <w:color w:val="FF0000"/>
                      <w:sz w:val="18"/>
                      <w:szCs w:val="18"/>
                      <w:u w:val="single"/>
                    </w:rPr>
                    <w:t>240</w:t>
                  </w:r>
                </w:p>
              </w:tc>
              <w:tc>
                <w:tcPr>
                  <w:tcW w:w="762" w:type="dxa"/>
                  <w:vAlign w:val="center"/>
                </w:tcPr>
                <w:p w14:paraId="1701FFD3"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hint="eastAsia"/>
                      <w:color w:val="FF0000"/>
                      <w:sz w:val="18"/>
                      <w:szCs w:val="18"/>
                      <w:u w:val="single"/>
                    </w:rPr>
                    <w:t>160</w:t>
                  </w:r>
                </w:p>
              </w:tc>
              <w:tc>
                <w:tcPr>
                  <w:tcW w:w="1031" w:type="dxa"/>
                  <w:vAlign w:val="center"/>
                </w:tcPr>
                <w:p w14:paraId="42BFF461"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color w:val="FF0000"/>
                      <w:sz w:val="18"/>
                      <w:szCs w:val="18"/>
                      <w:u w:val="single"/>
                    </w:rPr>
                    <w:t>200</w:t>
                  </w:r>
                </w:p>
              </w:tc>
              <w:tc>
                <w:tcPr>
                  <w:tcW w:w="1031" w:type="dxa"/>
                  <w:vAlign w:val="center"/>
                </w:tcPr>
                <w:p w14:paraId="590F05F4"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hint="eastAsia"/>
                      <w:color w:val="FF0000"/>
                      <w:sz w:val="18"/>
                      <w:szCs w:val="18"/>
                      <w:u w:val="single"/>
                    </w:rPr>
                    <w:t>480</w:t>
                  </w:r>
                  <w:r w:rsidRPr="00FF7945">
                    <w:rPr>
                      <w:rFonts w:ascii="黑体" w:eastAsia="黑体" w:hAnsi="黑体"/>
                      <w:color w:val="FF0000"/>
                      <w:sz w:val="18"/>
                      <w:szCs w:val="18"/>
                      <w:u w:val="single"/>
                    </w:rPr>
                    <w:t>(E50)</w:t>
                  </w:r>
                </w:p>
                <w:p w14:paraId="30643DE1"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hint="eastAsia"/>
                      <w:color w:val="FF0000"/>
                      <w:sz w:val="18"/>
                      <w:szCs w:val="18"/>
                      <w:u w:val="single"/>
                    </w:rPr>
                    <w:t>540</w:t>
                  </w:r>
                  <w:r w:rsidRPr="00FF7945">
                    <w:rPr>
                      <w:rFonts w:ascii="黑体" w:eastAsia="黑体" w:hAnsi="黑体"/>
                      <w:color w:val="FF0000"/>
                      <w:sz w:val="18"/>
                      <w:szCs w:val="18"/>
                      <w:u w:val="single"/>
                    </w:rPr>
                    <w:t>(E55)</w:t>
                  </w:r>
                </w:p>
              </w:tc>
              <w:tc>
                <w:tcPr>
                  <w:tcW w:w="1031" w:type="dxa"/>
                  <w:vAlign w:val="center"/>
                </w:tcPr>
                <w:p w14:paraId="10A6AB38"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hint="eastAsia"/>
                      <w:color w:val="FF0000"/>
                      <w:sz w:val="18"/>
                      <w:szCs w:val="18"/>
                      <w:u w:val="single"/>
                    </w:rPr>
                    <w:t>280</w:t>
                  </w:r>
                  <w:r w:rsidRPr="00FF7945">
                    <w:rPr>
                      <w:rFonts w:ascii="黑体" w:eastAsia="黑体" w:hAnsi="黑体"/>
                      <w:color w:val="FF0000"/>
                      <w:sz w:val="18"/>
                      <w:szCs w:val="18"/>
                      <w:u w:val="single"/>
                    </w:rPr>
                    <w:t>(E50)</w:t>
                  </w:r>
                </w:p>
                <w:p w14:paraId="65034BF3"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hint="eastAsia"/>
                      <w:color w:val="FF0000"/>
                      <w:sz w:val="18"/>
                      <w:szCs w:val="18"/>
                      <w:u w:val="single"/>
                    </w:rPr>
                    <w:t>315</w:t>
                  </w:r>
                  <w:r w:rsidRPr="00FF7945">
                    <w:rPr>
                      <w:rFonts w:ascii="黑体" w:eastAsia="黑体" w:hAnsi="黑体"/>
                      <w:color w:val="FF0000"/>
                      <w:sz w:val="18"/>
                      <w:szCs w:val="18"/>
                      <w:u w:val="single"/>
                    </w:rPr>
                    <w:t>(E55)</w:t>
                  </w:r>
                </w:p>
              </w:tc>
            </w:tr>
            <w:tr w:rsidR="00CD5942" w:rsidRPr="00FF7945" w14:paraId="716F92C7" w14:textId="77777777" w:rsidTr="00DA13BB">
              <w:trPr>
                <w:trHeight w:val="145"/>
                <w:jc w:val="center"/>
              </w:trPr>
              <w:tc>
                <w:tcPr>
                  <w:tcW w:w="1403" w:type="dxa"/>
                  <w:vMerge w:val="restart"/>
                  <w:vAlign w:val="center"/>
                </w:tcPr>
                <w:p w14:paraId="7F1246EC"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hint="eastAsia"/>
                      <w:color w:val="FF0000"/>
                      <w:sz w:val="18"/>
                      <w:szCs w:val="18"/>
                      <w:u w:val="single"/>
                    </w:rPr>
                    <w:lastRenderedPageBreak/>
                    <w:t>自动焊、半自动焊和</w:t>
                  </w:r>
                  <w:r w:rsidRPr="00FF7945">
                    <w:rPr>
                      <w:rFonts w:ascii="黑体" w:eastAsia="黑体" w:hAnsi="黑体"/>
                      <w:color w:val="FF0000"/>
                      <w:sz w:val="18"/>
                      <w:szCs w:val="18"/>
                      <w:u w:val="single"/>
                    </w:rPr>
                    <w:t>E55</w:t>
                  </w:r>
                  <w:r w:rsidRPr="00FF7945">
                    <w:rPr>
                      <w:rFonts w:ascii="黑体" w:eastAsia="黑体" w:hAnsi="黑体" w:hint="eastAsia"/>
                      <w:color w:val="FF0000"/>
                      <w:sz w:val="18"/>
                      <w:szCs w:val="18"/>
                      <w:u w:val="single"/>
                    </w:rPr>
                    <w:t>、E60型焊条手工焊</w:t>
                  </w:r>
                </w:p>
              </w:tc>
              <w:tc>
                <w:tcPr>
                  <w:tcW w:w="970" w:type="dxa"/>
                  <w:vMerge w:val="restart"/>
                  <w:vAlign w:val="center"/>
                </w:tcPr>
                <w:p w14:paraId="7B37B6E1"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hint="eastAsia"/>
                      <w:color w:val="FF0000"/>
                      <w:sz w:val="18"/>
                      <w:szCs w:val="18"/>
                      <w:u w:val="single"/>
                    </w:rPr>
                    <w:t>Q420M</w:t>
                  </w:r>
                </w:p>
              </w:tc>
              <w:tc>
                <w:tcPr>
                  <w:tcW w:w="1286" w:type="dxa"/>
                  <w:vAlign w:val="center"/>
                </w:tcPr>
                <w:p w14:paraId="236FCC5A" w14:textId="77777777" w:rsidR="00CD5942" w:rsidRPr="00FF7945" w:rsidRDefault="00CD5942" w:rsidP="00CD5942">
                  <w:pPr>
                    <w:spacing w:line="240" w:lineRule="atLeast"/>
                    <w:jc w:val="center"/>
                    <w:rPr>
                      <w:color w:val="FF0000"/>
                      <w:sz w:val="18"/>
                      <w:szCs w:val="18"/>
                      <w:u w:val="single"/>
                    </w:rPr>
                  </w:pPr>
                  <w:r w:rsidRPr="00FF7945">
                    <w:rPr>
                      <w:rFonts w:hint="eastAsia"/>
                      <w:color w:val="FF0000"/>
                      <w:sz w:val="18"/>
                      <w:szCs w:val="18"/>
                      <w:u w:val="single"/>
                    </w:rPr>
                    <w:t>﹥</w:t>
                  </w:r>
                  <w:r w:rsidRPr="00FF7945">
                    <w:rPr>
                      <w:color w:val="FF0000"/>
                      <w:sz w:val="18"/>
                      <w:szCs w:val="18"/>
                      <w:u w:val="single"/>
                    </w:rPr>
                    <w:t>63</w:t>
                  </w:r>
                  <w:r w:rsidRPr="00FF7945">
                    <w:rPr>
                      <w:rFonts w:hint="eastAsia"/>
                      <w:color w:val="FF0000"/>
                      <w:sz w:val="18"/>
                      <w:szCs w:val="18"/>
                      <w:u w:val="single"/>
                    </w:rPr>
                    <w:t>，≤</w:t>
                  </w:r>
                  <w:r w:rsidRPr="00FF7945">
                    <w:rPr>
                      <w:rFonts w:hint="eastAsia"/>
                      <w:color w:val="FF0000"/>
                      <w:sz w:val="18"/>
                      <w:szCs w:val="18"/>
                      <w:u w:val="single"/>
                    </w:rPr>
                    <w:t>8</w:t>
                  </w:r>
                  <w:r w:rsidRPr="00FF7945">
                    <w:rPr>
                      <w:color w:val="FF0000"/>
                      <w:sz w:val="18"/>
                      <w:szCs w:val="18"/>
                      <w:u w:val="single"/>
                    </w:rPr>
                    <w:t>0</w:t>
                  </w:r>
                </w:p>
              </w:tc>
              <w:tc>
                <w:tcPr>
                  <w:tcW w:w="720" w:type="dxa"/>
                  <w:vAlign w:val="center"/>
                </w:tcPr>
                <w:p w14:paraId="12FF60DB" w14:textId="77777777" w:rsidR="00CD5942" w:rsidRPr="00FF7945" w:rsidRDefault="00CD5942" w:rsidP="00CD5942">
                  <w:pPr>
                    <w:spacing w:line="240" w:lineRule="atLeast"/>
                    <w:jc w:val="center"/>
                    <w:rPr>
                      <w:color w:val="FF0000"/>
                      <w:sz w:val="18"/>
                      <w:szCs w:val="18"/>
                      <w:u w:val="single"/>
                    </w:rPr>
                  </w:pPr>
                  <w:r w:rsidRPr="00FF7945">
                    <w:rPr>
                      <w:color w:val="FF0000"/>
                      <w:sz w:val="18"/>
                      <w:szCs w:val="18"/>
                      <w:u w:val="single"/>
                    </w:rPr>
                    <w:t>310</w:t>
                  </w:r>
                </w:p>
              </w:tc>
              <w:tc>
                <w:tcPr>
                  <w:tcW w:w="1054" w:type="dxa"/>
                  <w:vAlign w:val="center"/>
                </w:tcPr>
                <w:p w14:paraId="6A3361F6" w14:textId="77777777" w:rsidR="00CD5942" w:rsidRPr="00FF7945" w:rsidRDefault="00CD5942" w:rsidP="00CD5942">
                  <w:pPr>
                    <w:spacing w:line="240" w:lineRule="atLeast"/>
                    <w:jc w:val="center"/>
                    <w:rPr>
                      <w:color w:val="FF0000"/>
                      <w:sz w:val="18"/>
                      <w:szCs w:val="18"/>
                      <w:u w:val="single"/>
                    </w:rPr>
                  </w:pPr>
                  <w:r w:rsidRPr="00FF7945">
                    <w:rPr>
                      <w:color w:val="FF0000"/>
                      <w:sz w:val="18"/>
                      <w:szCs w:val="18"/>
                      <w:u w:val="single"/>
                    </w:rPr>
                    <w:t>310</w:t>
                  </w:r>
                </w:p>
              </w:tc>
              <w:tc>
                <w:tcPr>
                  <w:tcW w:w="657" w:type="dxa"/>
                  <w:vAlign w:val="center"/>
                </w:tcPr>
                <w:p w14:paraId="5042013E"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hint="eastAsia"/>
                      <w:color w:val="FF0000"/>
                      <w:sz w:val="18"/>
                      <w:szCs w:val="18"/>
                      <w:u w:val="single"/>
                    </w:rPr>
                    <w:t>265</w:t>
                  </w:r>
                </w:p>
              </w:tc>
              <w:tc>
                <w:tcPr>
                  <w:tcW w:w="762" w:type="dxa"/>
                  <w:vAlign w:val="center"/>
                </w:tcPr>
                <w:p w14:paraId="0F36906D"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hint="eastAsia"/>
                      <w:color w:val="FF0000"/>
                      <w:sz w:val="18"/>
                      <w:szCs w:val="18"/>
                      <w:u w:val="single"/>
                    </w:rPr>
                    <w:t>180</w:t>
                  </w:r>
                </w:p>
              </w:tc>
              <w:tc>
                <w:tcPr>
                  <w:tcW w:w="1031" w:type="dxa"/>
                  <w:vMerge w:val="restart"/>
                  <w:vAlign w:val="center"/>
                </w:tcPr>
                <w:p w14:paraId="3B4F6477" w14:textId="77777777" w:rsidR="00CD5942" w:rsidRPr="00FF7945" w:rsidRDefault="00CD5942" w:rsidP="00CD5942">
                  <w:pPr>
                    <w:spacing w:line="240" w:lineRule="atLeast"/>
                    <w:rPr>
                      <w:rFonts w:ascii="黑体" w:eastAsia="黑体" w:hAnsi="黑体"/>
                      <w:color w:val="FF0000"/>
                      <w:sz w:val="18"/>
                      <w:szCs w:val="18"/>
                      <w:u w:val="single"/>
                    </w:rPr>
                  </w:pPr>
                  <w:r w:rsidRPr="00FF7945">
                    <w:rPr>
                      <w:rFonts w:ascii="黑体" w:eastAsia="黑体" w:hAnsi="黑体"/>
                      <w:color w:val="FF0000"/>
                      <w:sz w:val="18"/>
                      <w:szCs w:val="18"/>
                      <w:u w:val="single"/>
                    </w:rPr>
                    <w:t>220(E55)</w:t>
                  </w:r>
                </w:p>
                <w:p w14:paraId="6FCDEBEA" w14:textId="77777777" w:rsidR="00CD5942" w:rsidRPr="00FF7945" w:rsidRDefault="00CD5942" w:rsidP="00CD5942">
                  <w:pPr>
                    <w:spacing w:line="240" w:lineRule="atLeast"/>
                    <w:rPr>
                      <w:rFonts w:ascii="黑体" w:eastAsia="黑体" w:hAnsi="黑体"/>
                      <w:color w:val="FF0000"/>
                      <w:sz w:val="18"/>
                      <w:szCs w:val="18"/>
                      <w:u w:val="single"/>
                    </w:rPr>
                  </w:pPr>
                  <w:r w:rsidRPr="00FF7945">
                    <w:rPr>
                      <w:rFonts w:ascii="黑体" w:eastAsia="黑体" w:hAnsi="黑体"/>
                      <w:color w:val="FF0000"/>
                      <w:sz w:val="18"/>
                      <w:szCs w:val="18"/>
                      <w:u w:val="single"/>
                    </w:rPr>
                    <w:t>240(E60)</w:t>
                  </w:r>
                </w:p>
              </w:tc>
              <w:tc>
                <w:tcPr>
                  <w:tcW w:w="1031" w:type="dxa"/>
                  <w:vMerge w:val="restart"/>
                  <w:vAlign w:val="center"/>
                </w:tcPr>
                <w:p w14:paraId="49E0632C"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hint="eastAsia"/>
                      <w:color w:val="FF0000"/>
                      <w:sz w:val="18"/>
                      <w:szCs w:val="18"/>
                      <w:u w:val="single"/>
                    </w:rPr>
                    <w:t>540</w:t>
                  </w:r>
                  <w:r w:rsidRPr="00FF7945">
                    <w:rPr>
                      <w:rFonts w:ascii="黑体" w:eastAsia="黑体" w:hAnsi="黑体"/>
                      <w:color w:val="FF0000"/>
                      <w:sz w:val="18"/>
                      <w:szCs w:val="18"/>
                      <w:u w:val="single"/>
                    </w:rPr>
                    <w:t>(E5</w:t>
                  </w:r>
                  <w:r w:rsidRPr="00FF7945">
                    <w:rPr>
                      <w:rFonts w:ascii="黑体" w:eastAsia="黑体" w:hAnsi="黑体" w:hint="eastAsia"/>
                      <w:color w:val="FF0000"/>
                      <w:sz w:val="18"/>
                      <w:szCs w:val="18"/>
                      <w:u w:val="single"/>
                    </w:rPr>
                    <w:t>5</w:t>
                  </w:r>
                  <w:r w:rsidRPr="00FF7945">
                    <w:rPr>
                      <w:rFonts w:ascii="黑体" w:eastAsia="黑体" w:hAnsi="黑体"/>
                      <w:color w:val="FF0000"/>
                      <w:sz w:val="18"/>
                      <w:szCs w:val="18"/>
                      <w:u w:val="single"/>
                    </w:rPr>
                    <w:t>)</w:t>
                  </w:r>
                </w:p>
                <w:p w14:paraId="40496FDE" w14:textId="77777777" w:rsidR="00CD5942" w:rsidRPr="00FF7945" w:rsidRDefault="00CD5942" w:rsidP="00CD5942">
                  <w:pPr>
                    <w:spacing w:line="240" w:lineRule="atLeast"/>
                    <w:rPr>
                      <w:rFonts w:ascii="黑体" w:eastAsia="黑体" w:hAnsi="黑体"/>
                      <w:color w:val="FF0000"/>
                      <w:sz w:val="18"/>
                      <w:szCs w:val="18"/>
                      <w:u w:val="single"/>
                    </w:rPr>
                  </w:pPr>
                  <w:r w:rsidRPr="00FF7945">
                    <w:rPr>
                      <w:rFonts w:ascii="黑体" w:eastAsia="黑体" w:hAnsi="黑体" w:hint="eastAsia"/>
                      <w:color w:val="FF0000"/>
                      <w:sz w:val="18"/>
                      <w:szCs w:val="18"/>
                      <w:u w:val="single"/>
                    </w:rPr>
                    <w:t>590</w:t>
                  </w:r>
                  <w:r w:rsidRPr="00FF7945">
                    <w:rPr>
                      <w:rFonts w:ascii="黑体" w:eastAsia="黑体" w:hAnsi="黑体"/>
                      <w:color w:val="FF0000"/>
                      <w:sz w:val="18"/>
                      <w:szCs w:val="18"/>
                      <w:u w:val="single"/>
                    </w:rPr>
                    <w:t>(E</w:t>
                  </w:r>
                  <w:r w:rsidRPr="00FF7945">
                    <w:rPr>
                      <w:rFonts w:ascii="黑体" w:eastAsia="黑体" w:hAnsi="黑体" w:hint="eastAsia"/>
                      <w:color w:val="FF0000"/>
                      <w:sz w:val="18"/>
                      <w:szCs w:val="18"/>
                      <w:u w:val="single"/>
                    </w:rPr>
                    <w:t>60</w:t>
                  </w:r>
                  <w:r w:rsidRPr="00FF7945">
                    <w:rPr>
                      <w:rFonts w:ascii="黑体" w:eastAsia="黑体" w:hAnsi="黑体"/>
                      <w:color w:val="FF0000"/>
                      <w:sz w:val="18"/>
                      <w:szCs w:val="18"/>
                      <w:u w:val="single"/>
                    </w:rPr>
                    <w:t>)</w:t>
                  </w:r>
                </w:p>
              </w:tc>
              <w:tc>
                <w:tcPr>
                  <w:tcW w:w="1031" w:type="dxa"/>
                  <w:vMerge w:val="restart"/>
                  <w:vAlign w:val="center"/>
                </w:tcPr>
                <w:p w14:paraId="5C556C2B"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hint="eastAsia"/>
                      <w:color w:val="FF0000"/>
                      <w:sz w:val="18"/>
                      <w:szCs w:val="18"/>
                      <w:u w:val="single"/>
                    </w:rPr>
                    <w:t>315</w:t>
                  </w:r>
                  <w:r w:rsidRPr="00FF7945">
                    <w:rPr>
                      <w:rFonts w:ascii="黑体" w:eastAsia="黑体" w:hAnsi="黑体"/>
                      <w:color w:val="FF0000"/>
                      <w:sz w:val="18"/>
                      <w:szCs w:val="18"/>
                      <w:u w:val="single"/>
                    </w:rPr>
                    <w:t>(E5</w:t>
                  </w:r>
                  <w:r w:rsidRPr="00FF7945">
                    <w:rPr>
                      <w:rFonts w:ascii="黑体" w:eastAsia="黑体" w:hAnsi="黑体" w:hint="eastAsia"/>
                      <w:color w:val="FF0000"/>
                      <w:sz w:val="18"/>
                      <w:szCs w:val="18"/>
                      <w:u w:val="single"/>
                    </w:rPr>
                    <w:t>5</w:t>
                  </w:r>
                  <w:r w:rsidRPr="00FF7945">
                    <w:rPr>
                      <w:rFonts w:ascii="黑体" w:eastAsia="黑体" w:hAnsi="黑体"/>
                      <w:color w:val="FF0000"/>
                      <w:sz w:val="18"/>
                      <w:szCs w:val="18"/>
                      <w:u w:val="single"/>
                    </w:rPr>
                    <w:t>)</w:t>
                  </w:r>
                </w:p>
                <w:p w14:paraId="54238343" w14:textId="77777777" w:rsidR="00CD5942" w:rsidRPr="00FF7945" w:rsidRDefault="00CD5942" w:rsidP="00CD5942">
                  <w:pPr>
                    <w:spacing w:line="240" w:lineRule="atLeast"/>
                    <w:rPr>
                      <w:rFonts w:ascii="黑体" w:eastAsia="黑体" w:hAnsi="黑体"/>
                      <w:color w:val="FF0000"/>
                      <w:sz w:val="18"/>
                      <w:szCs w:val="18"/>
                      <w:u w:val="single"/>
                    </w:rPr>
                  </w:pPr>
                  <w:r w:rsidRPr="00FF7945">
                    <w:rPr>
                      <w:rFonts w:ascii="黑体" w:eastAsia="黑体" w:hAnsi="黑体" w:hint="eastAsia"/>
                      <w:color w:val="FF0000"/>
                      <w:sz w:val="18"/>
                      <w:szCs w:val="18"/>
                      <w:u w:val="single"/>
                    </w:rPr>
                    <w:t>340</w:t>
                  </w:r>
                  <w:r w:rsidRPr="00FF7945">
                    <w:rPr>
                      <w:rFonts w:ascii="黑体" w:eastAsia="黑体" w:hAnsi="黑体"/>
                      <w:color w:val="FF0000"/>
                      <w:sz w:val="18"/>
                      <w:szCs w:val="18"/>
                      <w:u w:val="single"/>
                    </w:rPr>
                    <w:t>(E</w:t>
                  </w:r>
                  <w:r w:rsidRPr="00FF7945">
                    <w:rPr>
                      <w:rFonts w:ascii="黑体" w:eastAsia="黑体" w:hAnsi="黑体" w:hint="eastAsia"/>
                      <w:color w:val="FF0000"/>
                      <w:sz w:val="18"/>
                      <w:szCs w:val="18"/>
                      <w:u w:val="single"/>
                    </w:rPr>
                    <w:t>60</w:t>
                  </w:r>
                  <w:r w:rsidRPr="00FF7945">
                    <w:rPr>
                      <w:rFonts w:ascii="黑体" w:eastAsia="黑体" w:hAnsi="黑体"/>
                      <w:color w:val="FF0000"/>
                      <w:sz w:val="18"/>
                      <w:szCs w:val="18"/>
                      <w:u w:val="single"/>
                    </w:rPr>
                    <w:t>)</w:t>
                  </w:r>
                </w:p>
              </w:tc>
            </w:tr>
            <w:tr w:rsidR="00CD5942" w:rsidRPr="00FF7945" w14:paraId="2CE7ECA2" w14:textId="77777777" w:rsidTr="00DA13BB">
              <w:trPr>
                <w:trHeight w:val="145"/>
                <w:jc w:val="center"/>
              </w:trPr>
              <w:tc>
                <w:tcPr>
                  <w:tcW w:w="1403" w:type="dxa"/>
                  <w:vMerge/>
                  <w:vAlign w:val="center"/>
                </w:tcPr>
                <w:p w14:paraId="605EDCA5" w14:textId="77777777" w:rsidR="00CD5942" w:rsidRPr="00FF7945" w:rsidRDefault="00CD5942" w:rsidP="00CD5942">
                  <w:pPr>
                    <w:spacing w:line="240" w:lineRule="atLeast"/>
                    <w:jc w:val="center"/>
                    <w:rPr>
                      <w:rFonts w:ascii="黑体" w:eastAsia="黑体" w:hAnsi="黑体"/>
                      <w:sz w:val="18"/>
                      <w:szCs w:val="18"/>
                    </w:rPr>
                  </w:pPr>
                </w:p>
              </w:tc>
              <w:tc>
                <w:tcPr>
                  <w:tcW w:w="970" w:type="dxa"/>
                  <w:vMerge/>
                  <w:vAlign w:val="center"/>
                </w:tcPr>
                <w:p w14:paraId="324385A0" w14:textId="77777777" w:rsidR="00CD5942" w:rsidRPr="00FF7945" w:rsidRDefault="00CD5942" w:rsidP="00CD5942">
                  <w:pPr>
                    <w:spacing w:line="240" w:lineRule="atLeast"/>
                    <w:jc w:val="center"/>
                    <w:rPr>
                      <w:rFonts w:ascii="黑体" w:eastAsia="黑体" w:hAnsi="黑体"/>
                      <w:sz w:val="18"/>
                      <w:szCs w:val="18"/>
                    </w:rPr>
                  </w:pPr>
                </w:p>
              </w:tc>
              <w:tc>
                <w:tcPr>
                  <w:tcW w:w="1286" w:type="dxa"/>
                  <w:vAlign w:val="center"/>
                </w:tcPr>
                <w:p w14:paraId="636A233D" w14:textId="77777777" w:rsidR="00CD5942" w:rsidRPr="00FF7945" w:rsidRDefault="00CD5942" w:rsidP="00CD5942">
                  <w:pPr>
                    <w:spacing w:line="240" w:lineRule="atLeast"/>
                    <w:jc w:val="center"/>
                    <w:rPr>
                      <w:color w:val="FF0000"/>
                      <w:sz w:val="18"/>
                      <w:szCs w:val="18"/>
                      <w:u w:val="single"/>
                    </w:rPr>
                  </w:pPr>
                  <w:r w:rsidRPr="00FF7945">
                    <w:rPr>
                      <w:rFonts w:hint="eastAsia"/>
                      <w:color w:val="FF0000"/>
                      <w:sz w:val="18"/>
                      <w:szCs w:val="18"/>
                      <w:u w:val="single"/>
                    </w:rPr>
                    <w:t>﹥</w:t>
                  </w:r>
                  <w:r w:rsidRPr="00FF7945">
                    <w:rPr>
                      <w:color w:val="FF0000"/>
                      <w:sz w:val="18"/>
                      <w:szCs w:val="18"/>
                      <w:u w:val="single"/>
                    </w:rPr>
                    <w:t>80</w:t>
                  </w:r>
                  <w:r w:rsidRPr="00FF7945">
                    <w:rPr>
                      <w:rFonts w:hint="eastAsia"/>
                      <w:color w:val="FF0000"/>
                      <w:sz w:val="18"/>
                      <w:szCs w:val="18"/>
                      <w:u w:val="single"/>
                    </w:rPr>
                    <w:t>，≤</w:t>
                  </w:r>
                  <w:r w:rsidRPr="00FF7945">
                    <w:rPr>
                      <w:color w:val="FF0000"/>
                      <w:sz w:val="18"/>
                      <w:szCs w:val="18"/>
                      <w:u w:val="single"/>
                    </w:rPr>
                    <w:t>100</w:t>
                  </w:r>
                </w:p>
              </w:tc>
              <w:tc>
                <w:tcPr>
                  <w:tcW w:w="720" w:type="dxa"/>
                  <w:vAlign w:val="center"/>
                </w:tcPr>
                <w:p w14:paraId="79D6CC60" w14:textId="77777777" w:rsidR="00CD5942" w:rsidRPr="00FF7945" w:rsidRDefault="00CD5942" w:rsidP="00CD5942">
                  <w:pPr>
                    <w:spacing w:line="240" w:lineRule="atLeast"/>
                    <w:jc w:val="center"/>
                    <w:rPr>
                      <w:color w:val="FF0000"/>
                      <w:sz w:val="18"/>
                      <w:szCs w:val="18"/>
                      <w:u w:val="single"/>
                    </w:rPr>
                  </w:pPr>
                  <w:r w:rsidRPr="00FF7945">
                    <w:rPr>
                      <w:color w:val="FF0000"/>
                      <w:sz w:val="18"/>
                      <w:szCs w:val="18"/>
                      <w:u w:val="single"/>
                    </w:rPr>
                    <w:t>305</w:t>
                  </w:r>
                </w:p>
              </w:tc>
              <w:tc>
                <w:tcPr>
                  <w:tcW w:w="1054" w:type="dxa"/>
                  <w:vAlign w:val="center"/>
                </w:tcPr>
                <w:p w14:paraId="406B6A53" w14:textId="77777777" w:rsidR="00CD5942" w:rsidRPr="00FF7945" w:rsidRDefault="00CD5942" w:rsidP="00CD5942">
                  <w:pPr>
                    <w:spacing w:line="240" w:lineRule="atLeast"/>
                    <w:jc w:val="center"/>
                    <w:rPr>
                      <w:color w:val="FF0000"/>
                      <w:sz w:val="18"/>
                      <w:szCs w:val="18"/>
                      <w:u w:val="single"/>
                    </w:rPr>
                  </w:pPr>
                  <w:r w:rsidRPr="00FF7945">
                    <w:rPr>
                      <w:color w:val="FF0000"/>
                      <w:sz w:val="18"/>
                      <w:szCs w:val="18"/>
                      <w:u w:val="single"/>
                    </w:rPr>
                    <w:t>305</w:t>
                  </w:r>
                </w:p>
              </w:tc>
              <w:tc>
                <w:tcPr>
                  <w:tcW w:w="657" w:type="dxa"/>
                  <w:vAlign w:val="center"/>
                </w:tcPr>
                <w:p w14:paraId="73DAB7E8"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hint="eastAsia"/>
                      <w:color w:val="FF0000"/>
                      <w:sz w:val="18"/>
                      <w:szCs w:val="18"/>
                      <w:u w:val="single"/>
                    </w:rPr>
                    <w:t>260</w:t>
                  </w:r>
                </w:p>
              </w:tc>
              <w:tc>
                <w:tcPr>
                  <w:tcW w:w="762" w:type="dxa"/>
                  <w:vAlign w:val="center"/>
                </w:tcPr>
                <w:p w14:paraId="28CE439B"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hint="eastAsia"/>
                      <w:color w:val="FF0000"/>
                      <w:sz w:val="18"/>
                      <w:szCs w:val="18"/>
                      <w:u w:val="single"/>
                    </w:rPr>
                    <w:t>175</w:t>
                  </w:r>
                </w:p>
              </w:tc>
              <w:tc>
                <w:tcPr>
                  <w:tcW w:w="1031" w:type="dxa"/>
                  <w:vMerge/>
                  <w:vAlign w:val="center"/>
                </w:tcPr>
                <w:p w14:paraId="0C0462C2" w14:textId="77777777" w:rsidR="00CD5942" w:rsidRPr="00FF7945" w:rsidRDefault="00CD5942" w:rsidP="00CD5942">
                  <w:pPr>
                    <w:spacing w:line="240" w:lineRule="atLeast"/>
                    <w:jc w:val="center"/>
                    <w:rPr>
                      <w:rFonts w:ascii="黑体" w:eastAsia="黑体" w:hAnsi="黑体"/>
                      <w:color w:val="FF0000"/>
                      <w:sz w:val="18"/>
                      <w:szCs w:val="18"/>
                      <w:u w:val="single"/>
                    </w:rPr>
                  </w:pPr>
                </w:p>
              </w:tc>
              <w:tc>
                <w:tcPr>
                  <w:tcW w:w="1031" w:type="dxa"/>
                  <w:vMerge/>
                  <w:vAlign w:val="center"/>
                </w:tcPr>
                <w:p w14:paraId="1F4D70F7" w14:textId="77777777" w:rsidR="00CD5942" w:rsidRPr="00FF7945" w:rsidRDefault="00CD5942" w:rsidP="00CD5942">
                  <w:pPr>
                    <w:spacing w:line="240" w:lineRule="atLeast"/>
                    <w:jc w:val="center"/>
                    <w:rPr>
                      <w:rFonts w:ascii="黑体" w:eastAsia="黑体" w:hAnsi="黑体"/>
                      <w:sz w:val="18"/>
                      <w:szCs w:val="18"/>
                    </w:rPr>
                  </w:pPr>
                </w:p>
              </w:tc>
              <w:tc>
                <w:tcPr>
                  <w:tcW w:w="1031" w:type="dxa"/>
                  <w:vMerge/>
                  <w:vAlign w:val="center"/>
                </w:tcPr>
                <w:p w14:paraId="78F367F4" w14:textId="77777777" w:rsidR="00CD5942" w:rsidRPr="00FF7945" w:rsidRDefault="00CD5942" w:rsidP="00CD5942">
                  <w:pPr>
                    <w:spacing w:line="240" w:lineRule="atLeast"/>
                    <w:jc w:val="center"/>
                    <w:rPr>
                      <w:rFonts w:ascii="黑体" w:eastAsia="黑体" w:hAnsi="黑体"/>
                      <w:sz w:val="18"/>
                      <w:szCs w:val="18"/>
                    </w:rPr>
                  </w:pPr>
                </w:p>
              </w:tc>
            </w:tr>
            <w:tr w:rsidR="00CD5942" w:rsidRPr="00FF7945" w14:paraId="4BFA19B1" w14:textId="77777777" w:rsidTr="00DA13BB">
              <w:trPr>
                <w:trHeight w:val="145"/>
                <w:jc w:val="center"/>
              </w:trPr>
              <w:tc>
                <w:tcPr>
                  <w:tcW w:w="1403" w:type="dxa"/>
                  <w:vMerge w:val="restart"/>
                  <w:vAlign w:val="center"/>
                </w:tcPr>
                <w:p w14:paraId="586DD964"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自动焊、半自动焊和</w:t>
                  </w:r>
                  <w:r w:rsidRPr="00FF7945">
                    <w:rPr>
                      <w:rFonts w:ascii="黑体" w:eastAsia="黑体" w:hAnsi="黑体"/>
                      <w:sz w:val="18"/>
                      <w:szCs w:val="18"/>
                    </w:rPr>
                    <w:t>E50</w:t>
                  </w:r>
                  <w:r w:rsidRPr="00FF7945">
                    <w:rPr>
                      <w:rFonts w:ascii="黑体" w:eastAsia="黑体" w:hAnsi="黑体" w:hint="eastAsia"/>
                      <w:sz w:val="18"/>
                      <w:szCs w:val="18"/>
                    </w:rPr>
                    <w:t>、E55型焊条手工焊</w:t>
                  </w:r>
                </w:p>
              </w:tc>
              <w:tc>
                <w:tcPr>
                  <w:tcW w:w="970" w:type="dxa"/>
                  <w:vMerge w:val="restart"/>
                  <w:vAlign w:val="center"/>
                </w:tcPr>
                <w:p w14:paraId="0939C9AB" w14:textId="77777777" w:rsidR="00CD5942" w:rsidRPr="00FF7945" w:rsidRDefault="00CD5942" w:rsidP="00CD5942">
                  <w:r w:rsidRPr="00FF7945">
                    <w:rPr>
                      <w:rFonts w:ascii="黑体" w:eastAsia="黑体" w:hAnsi="黑体"/>
                      <w:sz w:val="18"/>
                      <w:szCs w:val="18"/>
                    </w:rPr>
                    <w:t>Q345GJ</w:t>
                  </w:r>
                </w:p>
              </w:tc>
              <w:tc>
                <w:tcPr>
                  <w:tcW w:w="1286" w:type="dxa"/>
                  <w:vAlign w:val="center"/>
                </w:tcPr>
                <w:p w14:paraId="08FA4DA9" w14:textId="77777777" w:rsidR="00CD5942" w:rsidRPr="00FF7945" w:rsidRDefault="00CD5942" w:rsidP="00CD5942">
                  <w:pPr>
                    <w:spacing w:line="240" w:lineRule="atLeast"/>
                    <w:jc w:val="center"/>
                    <w:rPr>
                      <w:color w:val="FF0000"/>
                      <w:sz w:val="18"/>
                      <w:szCs w:val="18"/>
                      <w:u w:val="single"/>
                    </w:rPr>
                  </w:pPr>
                  <w:r w:rsidRPr="00FF7945">
                    <w:rPr>
                      <w:rFonts w:hint="eastAsia"/>
                      <w:color w:val="FF0000"/>
                      <w:sz w:val="18"/>
                      <w:szCs w:val="18"/>
                      <w:u w:val="single"/>
                    </w:rPr>
                    <w:t>﹥</w:t>
                  </w:r>
                  <w:r w:rsidRPr="00FF7945">
                    <w:rPr>
                      <w:color w:val="FF0000"/>
                      <w:sz w:val="18"/>
                      <w:szCs w:val="18"/>
                      <w:u w:val="single"/>
                    </w:rPr>
                    <w:t>16</w:t>
                  </w:r>
                  <w:r w:rsidRPr="00FF7945">
                    <w:rPr>
                      <w:rFonts w:hint="eastAsia"/>
                      <w:color w:val="FF0000"/>
                      <w:sz w:val="18"/>
                      <w:szCs w:val="18"/>
                      <w:u w:val="single"/>
                    </w:rPr>
                    <w:t>，≤</w:t>
                  </w:r>
                  <w:r w:rsidRPr="00FF7945">
                    <w:rPr>
                      <w:rFonts w:hint="eastAsia"/>
                      <w:color w:val="FF0000"/>
                      <w:sz w:val="18"/>
                      <w:szCs w:val="18"/>
                      <w:u w:val="single"/>
                    </w:rPr>
                    <w:t>50</w:t>
                  </w:r>
                </w:p>
              </w:tc>
              <w:tc>
                <w:tcPr>
                  <w:tcW w:w="720" w:type="dxa"/>
                  <w:vAlign w:val="center"/>
                </w:tcPr>
                <w:p w14:paraId="05820A24" w14:textId="77777777" w:rsidR="00CD5942" w:rsidRPr="00FF7945" w:rsidRDefault="00CD5942" w:rsidP="00CD5942">
                  <w:pPr>
                    <w:spacing w:line="240" w:lineRule="atLeast"/>
                    <w:jc w:val="center"/>
                    <w:rPr>
                      <w:color w:val="FF0000"/>
                      <w:sz w:val="18"/>
                      <w:szCs w:val="18"/>
                      <w:u w:val="single"/>
                    </w:rPr>
                  </w:pPr>
                  <w:r w:rsidRPr="00FF7945">
                    <w:rPr>
                      <w:rFonts w:hint="eastAsia"/>
                      <w:color w:val="FF0000"/>
                      <w:sz w:val="18"/>
                      <w:szCs w:val="18"/>
                      <w:u w:val="single"/>
                    </w:rPr>
                    <w:t>325</w:t>
                  </w:r>
                </w:p>
              </w:tc>
              <w:tc>
                <w:tcPr>
                  <w:tcW w:w="1054" w:type="dxa"/>
                  <w:vAlign w:val="center"/>
                </w:tcPr>
                <w:p w14:paraId="68CBADF7" w14:textId="77777777" w:rsidR="00CD5942" w:rsidRPr="00FF7945" w:rsidRDefault="00CD5942" w:rsidP="00CD5942">
                  <w:pPr>
                    <w:spacing w:line="240" w:lineRule="atLeast"/>
                    <w:jc w:val="center"/>
                    <w:rPr>
                      <w:color w:val="FF0000"/>
                      <w:sz w:val="18"/>
                      <w:szCs w:val="18"/>
                      <w:u w:val="single"/>
                    </w:rPr>
                  </w:pPr>
                  <w:r w:rsidRPr="00FF7945">
                    <w:rPr>
                      <w:rFonts w:hint="eastAsia"/>
                      <w:color w:val="FF0000"/>
                      <w:sz w:val="18"/>
                      <w:szCs w:val="18"/>
                      <w:u w:val="single"/>
                    </w:rPr>
                    <w:t>325</w:t>
                  </w:r>
                </w:p>
              </w:tc>
              <w:tc>
                <w:tcPr>
                  <w:tcW w:w="657" w:type="dxa"/>
                  <w:vAlign w:val="center"/>
                </w:tcPr>
                <w:p w14:paraId="68DDC0FB"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hint="eastAsia"/>
                      <w:color w:val="FF0000"/>
                      <w:sz w:val="18"/>
                      <w:szCs w:val="18"/>
                      <w:u w:val="single"/>
                    </w:rPr>
                    <w:t>275</w:t>
                  </w:r>
                </w:p>
              </w:tc>
              <w:tc>
                <w:tcPr>
                  <w:tcW w:w="762" w:type="dxa"/>
                  <w:vAlign w:val="center"/>
                </w:tcPr>
                <w:p w14:paraId="1E415EBD" w14:textId="77777777" w:rsidR="00CD5942" w:rsidRPr="00FF7945" w:rsidRDefault="00CD5942" w:rsidP="00CD5942">
                  <w:pPr>
                    <w:spacing w:line="240" w:lineRule="atLeast"/>
                    <w:jc w:val="center"/>
                    <w:rPr>
                      <w:color w:val="FF0000"/>
                      <w:sz w:val="18"/>
                      <w:szCs w:val="18"/>
                      <w:u w:val="single"/>
                    </w:rPr>
                  </w:pPr>
                  <w:r w:rsidRPr="00FF7945">
                    <w:rPr>
                      <w:rFonts w:hint="eastAsia"/>
                      <w:color w:val="FF0000"/>
                      <w:sz w:val="18"/>
                      <w:szCs w:val="18"/>
                      <w:u w:val="single"/>
                    </w:rPr>
                    <w:t>190</w:t>
                  </w:r>
                </w:p>
              </w:tc>
              <w:tc>
                <w:tcPr>
                  <w:tcW w:w="1031" w:type="dxa"/>
                  <w:vMerge w:val="restart"/>
                  <w:vAlign w:val="center"/>
                </w:tcPr>
                <w:p w14:paraId="4CDC2E4F"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sz w:val="18"/>
                      <w:szCs w:val="18"/>
                    </w:rPr>
                    <w:t>200</w:t>
                  </w:r>
                </w:p>
              </w:tc>
              <w:tc>
                <w:tcPr>
                  <w:tcW w:w="1031" w:type="dxa"/>
                  <w:vMerge w:val="restart"/>
                  <w:vAlign w:val="center"/>
                </w:tcPr>
                <w:p w14:paraId="35E968A3"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480</w:t>
                  </w:r>
                  <w:r w:rsidRPr="00FF7945">
                    <w:rPr>
                      <w:rFonts w:ascii="黑体" w:eastAsia="黑体" w:hAnsi="黑体"/>
                      <w:sz w:val="18"/>
                      <w:szCs w:val="18"/>
                    </w:rPr>
                    <w:t>(E50)</w:t>
                  </w:r>
                </w:p>
                <w:p w14:paraId="56600A2F"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540</w:t>
                  </w:r>
                  <w:r w:rsidRPr="00FF7945">
                    <w:rPr>
                      <w:rFonts w:ascii="黑体" w:eastAsia="黑体" w:hAnsi="黑体"/>
                      <w:sz w:val="18"/>
                      <w:szCs w:val="18"/>
                    </w:rPr>
                    <w:t>(E55)</w:t>
                  </w:r>
                </w:p>
              </w:tc>
              <w:tc>
                <w:tcPr>
                  <w:tcW w:w="1031" w:type="dxa"/>
                  <w:vMerge w:val="restart"/>
                  <w:vAlign w:val="center"/>
                </w:tcPr>
                <w:p w14:paraId="3D73862A"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280</w:t>
                  </w:r>
                  <w:r w:rsidRPr="00FF7945">
                    <w:rPr>
                      <w:rFonts w:ascii="黑体" w:eastAsia="黑体" w:hAnsi="黑体"/>
                      <w:sz w:val="18"/>
                      <w:szCs w:val="18"/>
                    </w:rPr>
                    <w:t>(E50)</w:t>
                  </w:r>
                </w:p>
                <w:p w14:paraId="13EED1FA" w14:textId="77777777" w:rsidR="00CD5942" w:rsidRPr="00FF7945" w:rsidRDefault="00CD5942" w:rsidP="00CD5942">
                  <w:pPr>
                    <w:spacing w:line="240" w:lineRule="atLeast"/>
                    <w:jc w:val="center"/>
                    <w:rPr>
                      <w:rFonts w:ascii="黑体" w:eastAsia="黑体" w:hAnsi="黑体"/>
                      <w:sz w:val="18"/>
                      <w:szCs w:val="18"/>
                    </w:rPr>
                  </w:pPr>
                  <w:r w:rsidRPr="00FF7945">
                    <w:rPr>
                      <w:rFonts w:ascii="黑体" w:eastAsia="黑体" w:hAnsi="黑体" w:hint="eastAsia"/>
                      <w:sz w:val="18"/>
                      <w:szCs w:val="18"/>
                    </w:rPr>
                    <w:t>315</w:t>
                  </w:r>
                  <w:r w:rsidRPr="00FF7945">
                    <w:rPr>
                      <w:rFonts w:ascii="黑体" w:eastAsia="黑体" w:hAnsi="黑体"/>
                      <w:sz w:val="18"/>
                      <w:szCs w:val="18"/>
                    </w:rPr>
                    <w:t>(E55)</w:t>
                  </w:r>
                </w:p>
              </w:tc>
            </w:tr>
            <w:tr w:rsidR="00CD5942" w:rsidRPr="00FF7945" w14:paraId="6DB6A960" w14:textId="77777777" w:rsidTr="00DA13BB">
              <w:trPr>
                <w:trHeight w:val="145"/>
                <w:jc w:val="center"/>
              </w:trPr>
              <w:tc>
                <w:tcPr>
                  <w:tcW w:w="1403" w:type="dxa"/>
                  <w:vMerge/>
                  <w:vAlign w:val="center"/>
                </w:tcPr>
                <w:p w14:paraId="54B88C24" w14:textId="77777777" w:rsidR="00CD5942" w:rsidRPr="00FF7945" w:rsidRDefault="00CD5942" w:rsidP="00CD5942">
                  <w:pPr>
                    <w:spacing w:line="240" w:lineRule="atLeast"/>
                    <w:jc w:val="center"/>
                    <w:rPr>
                      <w:rFonts w:ascii="黑体" w:eastAsia="黑体" w:hAnsi="黑体"/>
                      <w:color w:val="FF0000"/>
                      <w:sz w:val="18"/>
                      <w:szCs w:val="18"/>
                      <w:u w:val="single"/>
                    </w:rPr>
                  </w:pPr>
                </w:p>
              </w:tc>
              <w:tc>
                <w:tcPr>
                  <w:tcW w:w="970" w:type="dxa"/>
                  <w:vMerge/>
                  <w:vAlign w:val="center"/>
                </w:tcPr>
                <w:p w14:paraId="46E5300C" w14:textId="77777777" w:rsidR="00CD5942" w:rsidRPr="00FF7945" w:rsidRDefault="00CD5942" w:rsidP="00CD5942">
                  <w:pPr>
                    <w:spacing w:line="240" w:lineRule="atLeast"/>
                    <w:jc w:val="center"/>
                    <w:rPr>
                      <w:rFonts w:ascii="黑体" w:eastAsia="黑体" w:hAnsi="黑体"/>
                      <w:color w:val="FF0000"/>
                      <w:sz w:val="18"/>
                      <w:szCs w:val="18"/>
                      <w:u w:val="single"/>
                    </w:rPr>
                  </w:pPr>
                </w:p>
              </w:tc>
              <w:tc>
                <w:tcPr>
                  <w:tcW w:w="1286" w:type="dxa"/>
                  <w:vAlign w:val="center"/>
                </w:tcPr>
                <w:p w14:paraId="61711692" w14:textId="77777777" w:rsidR="00CD5942" w:rsidRPr="00FF7945" w:rsidRDefault="00CD5942" w:rsidP="00CD5942">
                  <w:pPr>
                    <w:spacing w:line="240" w:lineRule="atLeast"/>
                    <w:jc w:val="center"/>
                    <w:rPr>
                      <w:color w:val="FF0000"/>
                      <w:sz w:val="18"/>
                      <w:szCs w:val="18"/>
                      <w:u w:val="single"/>
                    </w:rPr>
                  </w:pPr>
                  <w:r w:rsidRPr="00FF7945">
                    <w:rPr>
                      <w:rFonts w:hint="eastAsia"/>
                      <w:color w:val="FF0000"/>
                      <w:sz w:val="18"/>
                      <w:szCs w:val="18"/>
                      <w:u w:val="single"/>
                    </w:rPr>
                    <w:t>﹥</w:t>
                  </w:r>
                  <w:r w:rsidRPr="00FF7945">
                    <w:rPr>
                      <w:color w:val="FF0000"/>
                      <w:sz w:val="18"/>
                      <w:szCs w:val="18"/>
                      <w:u w:val="single"/>
                    </w:rPr>
                    <w:t>50</w:t>
                  </w:r>
                  <w:r w:rsidRPr="00FF7945">
                    <w:rPr>
                      <w:rFonts w:hint="eastAsia"/>
                      <w:color w:val="FF0000"/>
                      <w:sz w:val="18"/>
                      <w:szCs w:val="18"/>
                      <w:u w:val="single"/>
                    </w:rPr>
                    <w:t>，≤</w:t>
                  </w:r>
                  <w:r w:rsidRPr="00FF7945">
                    <w:rPr>
                      <w:color w:val="FF0000"/>
                      <w:sz w:val="18"/>
                      <w:szCs w:val="18"/>
                      <w:u w:val="single"/>
                    </w:rPr>
                    <w:t>100</w:t>
                  </w:r>
                </w:p>
              </w:tc>
              <w:tc>
                <w:tcPr>
                  <w:tcW w:w="720" w:type="dxa"/>
                  <w:vAlign w:val="center"/>
                </w:tcPr>
                <w:p w14:paraId="4A7BD38D" w14:textId="77777777" w:rsidR="00CD5942" w:rsidRPr="00FF7945" w:rsidRDefault="00CD5942" w:rsidP="00CD5942">
                  <w:pPr>
                    <w:spacing w:line="240" w:lineRule="atLeast"/>
                    <w:jc w:val="center"/>
                    <w:rPr>
                      <w:color w:val="FF0000"/>
                      <w:sz w:val="18"/>
                      <w:szCs w:val="18"/>
                      <w:u w:val="single"/>
                    </w:rPr>
                  </w:pPr>
                  <w:r w:rsidRPr="00FF7945">
                    <w:rPr>
                      <w:rFonts w:hint="eastAsia"/>
                      <w:color w:val="FF0000"/>
                      <w:sz w:val="18"/>
                      <w:szCs w:val="18"/>
                      <w:u w:val="single"/>
                    </w:rPr>
                    <w:t>300</w:t>
                  </w:r>
                </w:p>
              </w:tc>
              <w:tc>
                <w:tcPr>
                  <w:tcW w:w="1054" w:type="dxa"/>
                  <w:vAlign w:val="center"/>
                </w:tcPr>
                <w:p w14:paraId="0B6FB360" w14:textId="77777777" w:rsidR="00CD5942" w:rsidRPr="00FF7945" w:rsidRDefault="00CD5942" w:rsidP="00CD5942">
                  <w:pPr>
                    <w:spacing w:line="240" w:lineRule="atLeast"/>
                    <w:jc w:val="center"/>
                    <w:rPr>
                      <w:color w:val="FF0000"/>
                      <w:sz w:val="18"/>
                      <w:szCs w:val="18"/>
                      <w:u w:val="single"/>
                    </w:rPr>
                  </w:pPr>
                  <w:r w:rsidRPr="00FF7945">
                    <w:rPr>
                      <w:rFonts w:hint="eastAsia"/>
                      <w:color w:val="FF0000"/>
                      <w:sz w:val="18"/>
                      <w:szCs w:val="18"/>
                      <w:u w:val="single"/>
                    </w:rPr>
                    <w:t>300</w:t>
                  </w:r>
                </w:p>
              </w:tc>
              <w:tc>
                <w:tcPr>
                  <w:tcW w:w="657" w:type="dxa"/>
                  <w:vAlign w:val="center"/>
                </w:tcPr>
                <w:p w14:paraId="5741139C"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hint="eastAsia"/>
                      <w:color w:val="FF0000"/>
                      <w:sz w:val="18"/>
                      <w:szCs w:val="18"/>
                      <w:u w:val="single"/>
                    </w:rPr>
                    <w:t>255</w:t>
                  </w:r>
                </w:p>
              </w:tc>
              <w:tc>
                <w:tcPr>
                  <w:tcW w:w="762" w:type="dxa"/>
                  <w:vAlign w:val="center"/>
                </w:tcPr>
                <w:p w14:paraId="769A282D" w14:textId="77777777" w:rsidR="00CD5942" w:rsidRPr="00FF7945" w:rsidRDefault="00CD5942" w:rsidP="00CD5942">
                  <w:pPr>
                    <w:spacing w:line="240" w:lineRule="atLeast"/>
                    <w:jc w:val="center"/>
                    <w:rPr>
                      <w:color w:val="FF0000"/>
                      <w:sz w:val="18"/>
                      <w:szCs w:val="18"/>
                      <w:u w:val="single"/>
                    </w:rPr>
                  </w:pPr>
                  <w:r w:rsidRPr="00FF7945">
                    <w:rPr>
                      <w:color w:val="FF0000"/>
                      <w:sz w:val="18"/>
                      <w:szCs w:val="18"/>
                      <w:u w:val="single"/>
                    </w:rPr>
                    <w:t>1</w:t>
                  </w:r>
                  <w:r w:rsidRPr="00FF7945">
                    <w:rPr>
                      <w:rFonts w:hint="eastAsia"/>
                      <w:color w:val="FF0000"/>
                      <w:sz w:val="18"/>
                      <w:szCs w:val="18"/>
                      <w:u w:val="single"/>
                    </w:rPr>
                    <w:t>7</w:t>
                  </w:r>
                  <w:r w:rsidRPr="00FF7945">
                    <w:rPr>
                      <w:color w:val="FF0000"/>
                      <w:sz w:val="18"/>
                      <w:szCs w:val="18"/>
                      <w:u w:val="single"/>
                    </w:rPr>
                    <w:t>5</w:t>
                  </w:r>
                </w:p>
              </w:tc>
              <w:tc>
                <w:tcPr>
                  <w:tcW w:w="1031" w:type="dxa"/>
                  <w:vMerge/>
                  <w:vAlign w:val="center"/>
                </w:tcPr>
                <w:p w14:paraId="130444C1" w14:textId="77777777" w:rsidR="00CD5942" w:rsidRPr="00FF7945" w:rsidRDefault="00CD5942" w:rsidP="00CD5942">
                  <w:pPr>
                    <w:spacing w:line="240" w:lineRule="atLeast"/>
                    <w:jc w:val="center"/>
                    <w:rPr>
                      <w:rFonts w:ascii="黑体" w:eastAsia="黑体" w:hAnsi="黑体"/>
                      <w:color w:val="FF0000"/>
                      <w:sz w:val="18"/>
                      <w:szCs w:val="18"/>
                      <w:u w:val="single"/>
                    </w:rPr>
                  </w:pPr>
                </w:p>
              </w:tc>
              <w:tc>
                <w:tcPr>
                  <w:tcW w:w="1031" w:type="dxa"/>
                  <w:vMerge/>
                </w:tcPr>
                <w:p w14:paraId="25CE6413" w14:textId="77777777" w:rsidR="00CD5942" w:rsidRPr="00FF7945" w:rsidRDefault="00CD5942" w:rsidP="00CD5942">
                  <w:pPr>
                    <w:spacing w:line="240" w:lineRule="atLeast"/>
                    <w:jc w:val="center"/>
                    <w:rPr>
                      <w:rFonts w:ascii="黑体" w:eastAsia="黑体" w:hAnsi="黑体"/>
                      <w:color w:val="FF0000"/>
                      <w:sz w:val="18"/>
                      <w:szCs w:val="18"/>
                      <w:u w:val="single"/>
                    </w:rPr>
                  </w:pPr>
                </w:p>
              </w:tc>
              <w:tc>
                <w:tcPr>
                  <w:tcW w:w="1031" w:type="dxa"/>
                  <w:vMerge/>
                </w:tcPr>
                <w:p w14:paraId="79E1FD13" w14:textId="77777777" w:rsidR="00CD5942" w:rsidRPr="00FF7945" w:rsidRDefault="00CD5942" w:rsidP="00CD5942">
                  <w:pPr>
                    <w:spacing w:line="240" w:lineRule="atLeast"/>
                    <w:jc w:val="center"/>
                    <w:rPr>
                      <w:rFonts w:ascii="黑体" w:eastAsia="黑体" w:hAnsi="黑体"/>
                      <w:color w:val="FF0000"/>
                      <w:sz w:val="18"/>
                      <w:szCs w:val="18"/>
                      <w:u w:val="single"/>
                    </w:rPr>
                  </w:pPr>
                </w:p>
              </w:tc>
            </w:tr>
            <w:tr w:rsidR="00CD5942" w:rsidRPr="00FF7945" w14:paraId="60EE8CCF" w14:textId="77777777" w:rsidTr="00DA13BB">
              <w:trPr>
                <w:trHeight w:val="145"/>
                <w:jc w:val="center"/>
              </w:trPr>
              <w:tc>
                <w:tcPr>
                  <w:tcW w:w="1403" w:type="dxa"/>
                  <w:vMerge/>
                  <w:vAlign w:val="center"/>
                </w:tcPr>
                <w:p w14:paraId="138CC23C" w14:textId="77777777" w:rsidR="00CD5942" w:rsidRPr="00FF7945" w:rsidRDefault="00CD5942" w:rsidP="00CD5942">
                  <w:pPr>
                    <w:spacing w:line="240" w:lineRule="atLeast"/>
                    <w:jc w:val="center"/>
                    <w:rPr>
                      <w:rFonts w:ascii="黑体" w:eastAsia="黑体" w:hAnsi="黑体"/>
                      <w:color w:val="FF0000"/>
                      <w:sz w:val="18"/>
                      <w:szCs w:val="18"/>
                      <w:u w:val="single"/>
                    </w:rPr>
                  </w:pPr>
                </w:p>
              </w:tc>
              <w:tc>
                <w:tcPr>
                  <w:tcW w:w="970" w:type="dxa"/>
                  <w:vMerge w:val="restart"/>
                  <w:vAlign w:val="center"/>
                </w:tcPr>
                <w:p w14:paraId="1A04431A" w14:textId="77777777" w:rsidR="00CD5942" w:rsidRPr="00FF7945" w:rsidRDefault="00CD5942" w:rsidP="00CD5942">
                  <w:pPr>
                    <w:rPr>
                      <w:color w:val="FF0000"/>
                      <w:u w:val="single"/>
                    </w:rPr>
                  </w:pPr>
                  <w:r w:rsidRPr="00FF7945">
                    <w:rPr>
                      <w:rFonts w:ascii="黑体" w:eastAsia="黑体" w:hAnsi="黑体"/>
                      <w:color w:val="FF0000"/>
                      <w:sz w:val="18"/>
                      <w:szCs w:val="18"/>
                      <w:u w:val="single"/>
                    </w:rPr>
                    <w:t>Q3</w:t>
                  </w:r>
                  <w:r w:rsidRPr="00FF7945">
                    <w:rPr>
                      <w:rFonts w:ascii="黑体" w:eastAsia="黑体" w:hAnsi="黑体" w:hint="eastAsia"/>
                      <w:color w:val="FF0000"/>
                      <w:sz w:val="18"/>
                      <w:szCs w:val="18"/>
                      <w:u w:val="single"/>
                    </w:rPr>
                    <w:t>90</w:t>
                  </w:r>
                  <w:r w:rsidRPr="00FF7945">
                    <w:rPr>
                      <w:rFonts w:ascii="黑体" w:eastAsia="黑体" w:hAnsi="黑体"/>
                      <w:color w:val="FF0000"/>
                      <w:sz w:val="18"/>
                      <w:szCs w:val="18"/>
                      <w:u w:val="single"/>
                    </w:rPr>
                    <w:t>GJ</w:t>
                  </w:r>
                </w:p>
              </w:tc>
              <w:tc>
                <w:tcPr>
                  <w:tcW w:w="1286" w:type="dxa"/>
                  <w:vAlign w:val="center"/>
                </w:tcPr>
                <w:p w14:paraId="308F04FA" w14:textId="77777777" w:rsidR="00CD5942" w:rsidRPr="00FF7945" w:rsidRDefault="00CD5942" w:rsidP="00CD5942">
                  <w:pPr>
                    <w:jc w:val="center"/>
                    <w:rPr>
                      <w:color w:val="FF0000"/>
                      <w:sz w:val="18"/>
                      <w:szCs w:val="18"/>
                      <w:u w:val="single"/>
                    </w:rPr>
                  </w:pPr>
                  <w:r w:rsidRPr="00FF7945">
                    <w:rPr>
                      <w:color w:val="FF0000"/>
                      <w:sz w:val="18"/>
                      <w:szCs w:val="18"/>
                      <w:u w:val="single"/>
                    </w:rPr>
                    <w:t>&gt;16, ≤50</w:t>
                  </w:r>
                </w:p>
              </w:tc>
              <w:tc>
                <w:tcPr>
                  <w:tcW w:w="720" w:type="dxa"/>
                  <w:vAlign w:val="center"/>
                </w:tcPr>
                <w:p w14:paraId="79BEBE10" w14:textId="77777777" w:rsidR="00CD5942" w:rsidRPr="00FF7945" w:rsidRDefault="00CD5942" w:rsidP="00CD5942">
                  <w:pPr>
                    <w:jc w:val="center"/>
                    <w:rPr>
                      <w:color w:val="FF0000"/>
                      <w:sz w:val="18"/>
                      <w:szCs w:val="18"/>
                      <w:u w:val="single"/>
                    </w:rPr>
                  </w:pPr>
                  <w:r w:rsidRPr="00FF7945">
                    <w:rPr>
                      <w:color w:val="FF0000"/>
                      <w:sz w:val="18"/>
                      <w:szCs w:val="18"/>
                      <w:u w:val="single"/>
                    </w:rPr>
                    <w:t>335</w:t>
                  </w:r>
                </w:p>
              </w:tc>
              <w:tc>
                <w:tcPr>
                  <w:tcW w:w="1054" w:type="dxa"/>
                  <w:vAlign w:val="center"/>
                </w:tcPr>
                <w:p w14:paraId="258E6473" w14:textId="77777777" w:rsidR="00CD5942" w:rsidRPr="00FF7945" w:rsidRDefault="00CD5942" w:rsidP="00CD5942">
                  <w:pPr>
                    <w:jc w:val="center"/>
                    <w:rPr>
                      <w:color w:val="FF0000"/>
                      <w:sz w:val="18"/>
                      <w:szCs w:val="18"/>
                      <w:u w:val="single"/>
                    </w:rPr>
                  </w:pPr>
                  <w:r w:rsidRPr="00FF7945">
                    <w:rPr>
                      <w:color w:val="FF0000"/>
                      <w:sz w:val="18"/>
                      <w:szCs w:val="18"/>
                      <w:u w:val="single"/>
                    </w:rPr>
                    <w:t>335</w:t>
                  </w:r>
                </w:p>
              </w:tc>
              <w:tc>
                <w:tcPr>
                  <w:tcW w:w="657" w:type="dxa"/>
                  <w:vAlign w:val="center"/>
                </w:tcPr>
                <w:p w14:paraId="62B05456"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hint="eastAsia"/>
                      <w:color w:val="FF0000"/>
                      <w:sz w:val="18"/>
                      <w:szCs w:val="18"/>
                      <w:u w:val="single"/>
                    </w:rPr>
                    <w:t>285</w:t>
                  </w:r>
                </w:p>
              </w:tc>
              <w:tc>
                <w:tcPr>
                  <w:tcW w:w="762" w:type="dxa"/>
                  <w:vAlign w:val="center"/>
                </w:tcPr>
                <w:p w14:paraId="21A048CD" w14:textId="77777777" w:rsidR="00CD5942" w:rsidRPr="00FF7945" w:rsidRDefault="00CD5942" w:rsidP="00CD5942">
                  <w:pPr>
                    <w:jc w:val="center"/>
                    <w:rPr>
                      <w:color w:val="FF0000"/>
                      <w:sz w:val="18"/>
                      <w:szCs w:val="18"/>
                      <w:u w:val="single"/>
                    </w:rPr>
                  </w:pPr>
                  <w:r w:rsidRPr="00FF7945">
                    <w:rPr>
                      <w:color w:val="FF0000"/>
                      <w:sz w:val="18"/>
                      <w:szCs w:val="18"/>
                      <w:u w:val="single"/>
                    </w:rPr>
                    <w:t>195</w:t>
                  </w:r>
                </w:p>
              </w:tc>
              <w:tc>
                <w:tcPr>
                  <w:tcW w:w="1031" w:type="dxa"/>
                  <w:vMerge w:val="restart"/>
                  <w:vAlign w:val="center"/>
                </w:tcPr>
                <w:p w14:paraId="1D15A6FC" w14:textId="77777777" w:rsidR="00CD5942" w:rsidRPr="00FF7945" w:rsidRDefault="00CD5942" w:rsidP="00CD5942">
                  <w:pPr>
                    <w:spacing w:line="240" w:lineRule="atLeast"/>
                    <w:rPr>
                      <w:rFonts w:ascii="黑体" w:eastAsia="黑体" w:hAnsi="黑体"/>
                      <w:color w:val="FF0000"/>
                      <w:sz w:val="18"/>
                      <w:szCs w:val="18"/>
                      <w:u w:val="single"/>
                    </w:rPr>
                  </w:pPr>
                  <w:r w:rsidRPr="00FF7945">
                    <w:rPr>
                      <w:rFonts w:ascii="黑体" w:eastAsia="黑体" w:hAnsi="黑体"/>
                      <w:color w:val="FF0000"/>
                      <w:sz w:val="18"/>
                      <w:szCs w:val="18"/>
                      <w:u w:val="single"/>
                    </w:rPr>
                    <w:t>200(E50)</w:t>
                  </w:r>
                </w:p>
                <w:p w14:paraId="62B3C219"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color w:val="FF0000"/>
                      <w:sz w:val="18"/>
                      <w:szCs w:val="18"/>
                      <w:u w:val="single"/>
                    </w:rPr>
                    <w:t>220(E55)</w:t>
                  </w:r>
                </w:p>
              </w:tc>
              <w:tc>
                <w:tcPr>
                  <w:tcW w:w="1031" w:type="dxa"/>
                  <w:vMerge/>
                </w:tcPr>
                <w:p w14:paraId="252A2DE6" w14:textId="77777777" w:rsidR="00CD5942" w:rsidRPr="00FF7945" w:rsidRDefault="00CD5942" w:rsidP="00CD5942">
                  <w:pPr>
                    <w:spacing w:line="240" w:lineRule="atLeast"/>
                    <w:jc w:val="center"/>
                    <w:rPr>
                      <w:rFonts w:ascii="黑体" w:eastAsia="黑体" w:hAnsi="黑体"/>
                      <w:color w:val="FF0000"/>
                      <w:sz w:val="18"/>
                      <w:szCs w:val="18"/>
                      <w:u w:val="single"/>
                    </w:rPr>
                  </w:pPr>
                </w:p>
              </w:tc>
              <w:tc>
                <w:tcPr>
                  <w:tcW w:w="1031" w:type="dxa"/>
                  <w:vMerge/>
                </w:tcPr>
                <w:p w14:paraId="5E2F8AD9" w14:textId="77777777" w:rsidR="00CD5942" w:rsidRPr="00FF7945" w:rsidRDefault="00CD5942" w:rsidP="00CD5942">
                  <w:pPr>
                    <w:spacing w:line="240" w:lineRule="atLeast"/>
                    <w:jc w:val="center"/>
                    <w:rPr>
                      <w:rFonts w:ascii="黑体" w:eastAsia="黑体" w:hAnsi="黑体"/>
                      <w:color w:val="FF0000"/>
                      <w:sz w:val="18"/>
                      <w:szCs w:val="18"/>
                      <w:u w:val="single"/>
                    </w:rPr>
                  </w:pPr>
                </w:p>
              </w:tc>
            </w:tr>
            <w:tr w:rsidR="00CD5942" w:rsidRPr="00FF7945" w14:paraId="1143659C" w14:textId="77777777" w:rsidTr="00DA13BB">
              <w:trPr>
                <w:trHeight w:val="145"/>
                <w:jc w:val="center"/>
              </w:trPr>
              <w:tc>
                <w:tcPr>
                  <w:tcW w:w="1403" w:type="dxa"/>
                  <w:vMerge/>
                  <w:vAlign w:val="center"/>
                </w:tcPr>
                <w:p w14:paraId="3A9CC335" w14:textId="77777777" w:rsidR="00CD5942" w:rsidRPr="00FF7945" w:rsidRDefault="00CD5942" w:rsidP="00CD5942">
                  <w:pPr>
                    <w:spacing w:line="240" w:lineRule="atLeast"/>
                    <w:jc w:val="center"/>
                    <w:rPr>
                      <w:rFonts w:ascii="黑体" w:eastAsia="黑体" w:hAnsi="黑体"/>
                      <w:color w:val="FF0000"/>
                      <w:sz w:val="18"/>
                      <w:szCs w:val="18"/>
                      <w:u w:val="single"/>
                    </w:rPr>
                  </w:pPr>
                </w:p>
              </w:tc>
              <w:tc>
                <w:tcPr>
                  <w:tcW w:w="970" w:type="dxa"/>
                  <w:vMerge/>
                  <w:vAlign w:val="center"/>
                </w:tcPr>
                <w:p w14:paraId="2AF99236" w14:textId="77777777" w:rsidR="00CD5942" w:rsidRPr="00FF7945" w:rsidRDefault="00CD5942" w:rsidP="00CD5942">
                  <w:pPr>
                    <w:spacing w:line="240" w:lineRule="atLeast"/>
                    <w:jc w:val="center"/>
                    <w:rPr>
                      <w:rFonts w:ascii="黑体" w:eastAsia="黑体" w:hAnsi="黑体"/>
                      <w:color w:val="FF0000"/>
                      <w:sz w:val="18"/>
                      <w:szCs w:val="18"/>
                      <w:u w:val="single"/>
                    </w:rPr>
                  </w:pPr>
                </w:p>
              </w:tc>
              <w:tc>
                <w:tcPr>
                  <w:tcW w:w="1286" w:type="dxa"/>
                  <w:vAlign w:val="center"/>
                </w:tcPr>
                <w:p w14:paraId="436ADFCF" w14:textId="77777777" w:rsidR="00CD5942" w:rsidRPr="00FF7945" w:rsidRDefault="00CD5942" w:rsidP="00CD5942">
                  <w:pPr>
                    <w:jc w:val="center"/>
                    <w:rPr>
                      <w:color w:val="FF0000"/>
                      <w:sz w:val="18"/>
                      <w:szCs w:val="18"/>
                      <w:u w:val="single"/>
                    </w:rPr>
                  </w:pPr>
                  <w:r w:rsidRPr="00FF7945">
                    <w:rPr>
                      <w:color w:val="FF0000"/>
                      <w:sz w:val="18"/>
                      <w:szCs w:val="18"/>
                      <w:u w:val="single"/>
                    </w:rPr>
                    <w:t>&gt;50</w:t>
                  </w:r>
                  <w:r w:rsidRPr="00FF7945">
                    <w:rPr>
                      <w:color w:val="FF0000"/>
                      <w:sz w:val="18"/>
                      <w:szCs w:val="18"/>
                      <w:u w:val="single"/>
                    </w:rPr>
                    <w:t>，</w:t>
                  </w:r>
                  <w:r w:rsidRPr="00FF7945">
                    <w:rPr>
                      <w:color w:val="FF0000"/>
                      <w:sz w:val="18"/>
                      <w:szCs w:val="18"/>
                      <w:u w:val="single"/>
                    </w:rPr>
                    <w:t>≤100</w:t>
                  </w:r>
                </w:p>
              </w:tc>
              <w:tc>
                <w:tcPr>
                  <w:tcW w:w="720" w:type="dxa"/>
                  <w:vAlign w:val="center"/>
                </w:tcPr>
                <w:p w14:paraId="7618D8E5" w14:textId="77777777" w:rsidR="00CD5942" w:rsidRPr="00FF7945" w:rsidRDefault="00CD5942" w:rsidP="00CD5942">
                  <w:pPr>
                    <w:jc w:val="center"/>
                    <w:rPr>
                      <w:color w:val="FF0000"/>
                      <w:sz w:val="18"/>
                      <w:szCs w:val="18"/>
                      <w:u w:val="single"/>
                    </w:rPr>
                  </w:pPr>
                  <w:r w:rsidRPr="00FF7945">
                    <w:rPr>
                      <w:color w:val="FF0000"/>
                      <w:sz w:val="18"/>
                      <w:szCs w:val="18"/>
                      <w:u w:val="single"/>
                    </w:rPr>
                    <w:t>320</w:t>
                  </w:r>
                </w:p>
              </w:tc>
              <w:tc>
                <w:tcPr>
                  <w:tcW w:w="1054" w:type="dxa"/>
                  <w:vAlign w:val="center"/>
                </w:tcPr>
                <w:p w14:paraId="3245BB15" w14:textId="77777777" w:rsidR="00CD5942" w:rsidRPr="00FF7945" w:rsidRDefault="00CD5942" w:rsidP="00CD5942">
                  <w:pPr>
                    <w:jc w:val="center"/>
                    <w:rPr>
                      <w:color w:val="FF0000"/>
                      <w:sz w:val="18"/>
                      <w:szCs w:val="18"/>
                      <w:u w:val="single"/>
                    </w:rPr>
                  </w:pPr>
                  <w:r w:rsidRPr="00FF7945">
                    <w:rPr>
                      <w:color w:val="FF0000"/>
                      <w:sz w:val="18"/>
                      <w:szCs w:val="18"/>
                      <w:u w:val="single"/>
                    </w:rPr>
                    <w:t>320</w:t>
                  </w:r>
                </w:p>
              </w:tc>
              <w:tc>
                <w:tcPr>
                  <w:tcW w:w="657" w:type="dxa"/>
                  <w:vAlign w:val="center"/>
                </w:tcPr>
                <w:p w14:paraId="3826F211"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hint="eastAsia"/>
                      <w:color w:val="FF0000"/>
                      <w:sz w:val="18"/>
                      <w:szCs w:val="18"/>
                      <w:u w:val="single"/>
                    </w:rPr>
                    <w:t>270</w:t>
                  </w:r>
                </w:p>
              </w:tc>
              <w:tc>
                <w:tcPr>
                  <w:tcW w:w="762" w:type="dxa"/>
                  <w:vAlign w:val="center"/>
                </w:tcPr>
                <w:p w14:paraId="49213D0F" w14:textId="77777777" w:rsidR="00CD5942" w:rsidRPr="00FF7945" w:rsidRDefault="00CD5942" w:rsidP="00CD5942">
                  <w:pPr>
                    <w:jc w:val="center"/>
                    <w:rPr>
                      <w:color w:val="FF0000"/>
                      <w:sz w:val="18"/>
                      <w:szCs w:val="18"/>
                      <w:u w:val="single"/>
                    </w:rPr>
                  </w:pPr>
                  <w:r w:rsidRPr="00FF7945">
                    <w:rPr>
                      <w:color w:val="FF0000"/>
                      <w:sz w:val="18"/>
                      <w:szCs w:val="18"/>
                      <w:u w:val="single"/>
                    </w:rPr>
                    <w:t>185</w:t>
                  </w:r>
                </w:p>
              </w:tc>
              <w:tc>
                <w:tcPr>
                  <w:tcW w:w="1031" w:type="dxa"/>
                  <w:vMerge/>
                  <w:vAlign w:val="center"/>
                </w:tcPr>
                <w:p w14:paraId="1B303BD9" w14:textId="77777777" w:rsidR="00CD5942" w:rsidRPr="00FF7945" w:rsidRDefault="00CD5942" w:rsidP="00CD5942">
                  <w:pPr>
                    <w:spacing w:line="240" w:lineRule="atLeast"/>
                    <w:jc w:val="center"/>
                    <w:rPr>
                      <w:rFonts w:ascii="黑体" w:eastAsia="黑体" w:hAnsi="黑体"/>
                      <w:color w:val="FF0000"/>
                      <w:sz w:val="18"/>
                      <w:szCs w:val="18"/>
                      <w:u w:val="single"/>
                    </w:rPr>
                  </w:pPr>
                </w:p>
              </w:tc>
              <w:tc>
                <w:tcPr>
                  <w:tcW w:w="1031" w:type="dxa"/>
                  <w:vMerge/>
                </w:tcPr>
                <w:p w14:paraId="2474ADAE" w14:textId="77777777" w:rsidR="00CD5942" w:rsidRPr="00FF7945" w:rsidRDefault="00CD5942" w:rsidP="00CD5942">
                  <w:pPr>
                    <w:spacing w:line="240" w:lineRule="atLeast"/>
                    <w:jc w:val="center"/>
                    <w:rPr>
                      <w:rFonts w:ascii="黑体" w:eastAsia="黑体" w:hAnsi="黑体"/>
                      <w:color w:val="FF0000"/>
                      <w:sz w:val="18"/>
                      <w:szCs w:val="18"/>
                      <w:u w:val="single"/>
                    </w:rPr>
                  </w:pPr>
                </w:p>
              </w:tc>
              <w:tc>
                <w:tcPr>
                  <w:tcW w:w="1031" w:type="dxa"/>
                  <w:vMerge/>
                </w:tcPr>
                <w:p w14:paraId="2B37A861" w14:textId="77777777" w:rsidR="00CD5942" w:rsidRPr="00FF7945" w:rsidRDefault="00CD5942" w:rsidP="00CD5942">
                  <w:pPr>
                    <w:spacing w:line="240" w:lineRule="atLeast"/>
                    <w:jc w:val="center"/>
                    <w:rPr>
                      <w:rFonts w:ascii="黑体" w:eastAsia="黑体" w:hAnsi="黑体"/>
                      <w:color w:val="FF0000"/>
                      <w:sz w:val="18"/>
                      <w:szCs w:val="18"/>
                      <w:u w:val="single"/>
                    </w:rPr>
                  </w:pPr>
                </w:p>
              </w:tc>
            </w:tr>
            <w:tr w:rsidR="00CD5942" w:rsidRPr="00FF7945" w14:paraId="2E1843EC" w14:textId="77777777" w:rsidTr="00DA13BB">
              <w:trPr>
                <w:trHeight w:val="145"/>
                <w:jc w:val="center"/>
              </w:trPr>
              <w:tc>
                <w:tcPr>
                  <w:tcW w:w="1403" w:type="dxa"/>
                  <w:vMerge w:val="restart"/>
                  <w:vAlign w:val="center"/>
                </w:tcPr>
                <w:p w14:paraId="619DD960"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hint="eastAsia"/>
                      <w:color w:val="FF0000"/>
                      <w:sz w:val="18"/>
                      <w:szCs w:val="18"/>
                      <w:u w:val="single"/>
                    </w:rPr>
                    <w:t>自动焊、半自动焊和</w:t>
                  </w:r>
                  <w:r w:rsidRPr="00FF7945">
                    <w:rPr>
                      <w:rFonts w:ascii="黑体" w:eastAsia="黑体" w:hAnsi="黑体"/>
                      <w:color w:val="FF0000"/>
                      <w:sz w:val="18"/>
                      <w:szCs w:val="18"/>
                      <w:u w:val="single"/>
                    </w:rPr>
                    <w:lastRenderedPageBreak/>
                    <w:t>E55</w:t>
                  </w:r>
                  <w:r w:rsidRPr="00FF7945">
                    <w:rPr>
                      <w:rFonts w:ascii="黑体" w:eastAsia="黑体" w:hAnsi="黑体" w:hint="eastAsia"/>
                      <w:color w:val="FF0000"/>
                      <w:sz w:val="18"/>
                      <w:szCs w:val="18"/>
                      <w:u w:val="single"/>
                    </w:rPr>
                    <w:t>、E60型焊条手工焊</w:t>
                  </w:r>
                </w:p>
              </w:tc>
              <w:tc>
                <w:tcPr>
                  <w:tcW w:w="970" w:type="dxa"/>
                  <w:vMerge w:val="restart"/>
                  <w:vAlign w:val="center"/>
                </w:tcPr>
                <w:p w14:paraId="7FA9318E" w14:textId="77777777" w:rsidR="00CD5942" w:rsidRPr="00FF7945" w:rsidRDefault="00CD5942" w:rsidP="00CD5942">
                  <w:pPr>
                    <w:rPr>
                      <w:color w:val="FF0000"/>
                      <w:u w:val="single"/>
                    </w:rPr>
                  </w:pPr>
                  <w:r w:rsidRPr="00FF7945">
                    <w:rPr>
                      <w:rFonts w:ascii="黑体" w:eastAsia="黑体" w:hAnsi="黑体"/>
                      <w:color w:val="FF0000"/>
                      <w:sz w:val="18"/>
                      <w:szCs w:val="18"/>
                      <w:u w:val="single"/>
                    </w:rPr>
                    <w:lastRenderedPageBreak/>
                    <w:t>Q</w:t>
                  </w:r>
                  <w:r w:rsidRPr="00FF7945">
                    <w:rPr>
                      <w:rFonts w:ascii="黑体" w:eastAsia="黑体" w:hAnsi="黑体" w:hint="eastAsia"/>
                      <w:color w:val="FF0000"/>
                      <w:sz w:val="18"/>
                      <w:szCs w:val="18"/>
                      <w:u w:val="single"/>
                    </w:rPr>
                    <w:t>420</w:t>
                  </w:r>
                  <w:r w:rsidRPr="00FF7945">
                    <w:rPr>
                      <w:rFonts w:ascii="黑体" w:eastAsia="黑体" w:hAnsi="黑体"/>
                      <w:color w:val="FF0000"/>
                      <w:sz w:val="18"/>
                      <w:szCs w:val="18"/>
                      <w:u w:val="single"/>
                    </w:rPr>
                    <w:t>GJ</w:t>
                  </w:r>
                </w:p>
              </w:tc>
              <w:tc>
                <w:tcPr>
                  <w:tcW w:w="1286" w:type="dxa"/>
                  <w:vAlign w:val="center"/>
                </w:tcPr>
                <w:p w14:paraId="18DF1431" w14:textId="77777777" w:rsidR="00CD5942" w:rsidRPr="00FF7945" w:rsidRDefault="00CD5942" w:rsidP="00CD5942">
                  <w:pPr>
                    <w:jc w:val="center"/>
                    <w:rPr>
                      <w:color w:val="FF0000"/>
                      <w:sz w:val="18"/>
                      <w:szCs w:val="18"/>
                      <w:u w:val="single"/>
                    </w:rPr>
                  </w:pPr>
                  <w:r w:rsidRPr="00FF7945">
                    <w:rPr>
                      <w:color w:val="FF0000"/>
                      <w:sz w:val="18"/>
                      <w:szCs w:val="18"/>
                      <w:u w:val="single"/>
                    </w:rPr>
                    <w:t>&gt;16, ≤50</w:t>
                  </w:r>
                </w:p>
              </w:tc>
              <w:tc>
                <w:tcPr>
                  <w:tcW w:w="720" w:type="dxa"/>
                  <w:vAlign w:val="center"/>
                </w:tcPr>
                <w:p w14:paraId="41165C2A" w14:textId="77777777" w:rsidR="00CD5942" w:rsidRPr="00FF7945" w:rsidRDefault="00CD5942" w:rsidP="00CD5942">
                  <w:pPr>
                    <w:jc w:val="center"/>
                    <w:rPr>
                      <w:color w:val="FF0000"/>
                      <w:sz w:val="18"/>
                      <w:szCs w:val="18"/>
                      <w:u w:val="single"/>
                    </w:rPr>
                  </w:pPr>
                  <w:r w:rsidRPr="00FF7945">
                    <w:rPr>
                      <w:color w:val="FF0000"/>
                      <w:sz w:val="18"/>
                      <w:szCs w:val="18"/>
                      <w:u w:val="single"/>
                    </w:rPr>
                    <w:t>355</w:t>
                  </w:r>
                </w:p>
              </w:tc>
              <w:tc>
                <w:tcPr>
                  <w:tcW w:w="1054" w:type="dxa"/>
                  <w:vAlign w:val="center"/>
                </w:tcPr>
                <w:p w14:paraId="11DA9239" w14:textId="77777777" w:rsidR="00CD5942" w:rsidRPr="00FF7945" w:rsidRDefault="00CD5942" w:rsidP="00CD5942">
                  <w:pPr>
                    <w:jc w:val="center"/>
                    <w:rPr>
                      <w:color w:val="FF0000"/>
                      <w:sz w:val="18"/>
                      <w:szCs w:val="18"/>
                      <w:u w:val="single"/>
                    </w:rPr>
                  </w:pPr>
                  <w:r w:rsidRPr="00FF7945">
                    <w:rPr>
                      <w:color w:val="FF0000"/>
                      <w:sz w:val="18"/>
                      <w:szCs w:val="18"/>
                      <w:u w:val="single"/>
                    </w:rPr>
                    <w:t>355</w:t>
                  </w:r>
                </w:p>
              </w:tc>
              <w:tc>
                <w:tcPr>
                  <w:tcW w:w="657" w:type="dxa"/>
                  <w:vAlign w:val="center"/>
                </w:tcPr>
                <w:p w14:paraId="09285BD1"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hint="eastAsia"/>
                      <w:color w:val="FF0000"/>
                      <w:sz w:val="18"/>
                      <w:szCs w:val="18"/>
                      <w:u w:val="single"/>
                    </w:rPr>
                    <w:t>300</w:t>
                  </w:r>
                </w:p>
              </w:tc>
              <w:tc>
                <w:tcPr>
                  <w:tcW w:w="762" w:type="dxa"/>
                  <w:vAlign w:val="center"/>
                </w:tcPr>
                <w:p w14:paraId="6C5722DC" w14:textId="77777777" w:rsidR="00CD5942" w:rsidRPr="00FF7945" w:rsidRDefault="00CD5942" w:rsidP="00CD5942">
                  <w:pPr>
                    <w:jc w:val="center"/>
                    <w:rPr>
                      <w:color w:val="FF0000"/>
                      <w:sz w:val="18"/>
                      <w:szCs w:val="18"/>
                      <w:u w:val="single"/>
                    </w:rPr>
                  </w:pPr>
                  <w:r w:rsidRPr="00FF7945">
                    <w:rPr>
                      <w:color w:val="FF0000"/>
                      <w:sz w:val="18"/>
                      <w:szCs w:val="18"/>
                      <w:u w:val="single"/>
                    </w:rPr>
                    <w:t>205</w:t>
                  </w:r>
                </w:p>
              </w:tc>
              <w:tc>
                <w:tcPr>
                  <w:tcW w:w="1031" w:type="dxa"/>
                  <w:vMerge w:val="restart"/>
                  <w:vAlign w:val="center"/>
                </w:tcPr>
                <w:p w14:paraId="65E14C21" w14:textId="77777777" w:rsidR="00CD5942" w:rsidRPr="00FF7945" w:rsidRDefault="00CD5942" w:rsidP="00CD5942">
                  <w:pPr>
                    <w:spacing w:line="240" w:lineRule="atLeast"/>
                    <w:rPr>
                      <w:rFonts w:ascii="黑体" w:eastAsia="黑体" w:hAnsi="黑体"/>
                      <w:color w:val="FF0000"/>
                      <w:sz w:val="18"/>
                      <w:szCs w:val="18"/>
                      <w:u w:val="single"/>
                    </w:rPr>
                  </w:pPr>
                  <w:r w:rsidRPr="00FF7945">
                    <w:rPr>
                      <w:rFonts w:ascii="黑体" w:eastAsia="黑体" w:hAnsi="黑体"/>
                      <w:color w:val="FF0000"/>
                      <w:sz w:val="18"/>
                      <w:szCs w:val="18"/>
                      <w:u w:val="single"/>
                    </w:rPr>
                    <w:t>220(E55)</w:t>
                  </w:r>
                </w:p>
                <w:p w14:paraId="0F3271B9" w14:textId="77777777" w:rsidR="00CD5942" w:rsidRPr="00FF7945" w:rsidRDefault="00CD5942" w:rsidP="00CD5942">
                  <w:pPr>
                    <w:spacing w:line="240" w:lineRule="atLeast"/>
                    <w:rPr>
                      <w:rFonts w:ascii="黑体" w:eastAsia="黑体" w:hAnsi="黑体"/>
                      <w:color w:val="FF0000"/>
                      <w:sz w:val="18"/>
                      <w:szCs w:val="18"/>
                      <w:u w:val="single"/>
                    </w:rPr>
                  </w:pPr>
                  <w:r w:rsidRPr="00FF7945">
                    <w:rPr>
                      <w:rFonts w:ascii="黑体" w:eastAsia="黑体" w:hAnsi="黑体"/>
                      <w:color w:val="FF0000"/>
                      <w:sz w:val="18"/>
                      <w:szCs w:val="18"/>
                      <w:u w:val="single"/>
                    </w:rPr>
                    <w:t>240(E60)</w:t>
                  </w:r>
                </w:p>
              </w:tc>
              <w:tc>
                <w:tcPr>
                  <w:tcW w:w="1031" w:type="dxa"/>
                  <w:vMerge w:val="restart"/>
                  <w:vAlign w:val="center"/>
                </w:tcPr>
                <w:p w14:paraId="1D41709E"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hint="eastAsia"/>
                      <w:color w:val="FF0000"/>
                      <w:sz w:val="18"/>
                      <w:szCs w:val="18"/>
                      <w:u w:val="single"/>
                    </w:rPr>
                    <w:t>540</w:t>
                  </w:r>
                  <w:r w:rsidRPr="00FF7945">
                    <w:rPr>
                      <w:rFonts w:ascii="黑体" w:eastAsia="黑体" w:hAnsi="黑体"/>
                      <w:color w:val="FF0000"/>
                      <w:sz w:val="18"/>
                      <w:szCs w:val="18"/>
                      <w:u w:val="single"/>
                    </w:rPr>
                    <w:t>(E5</w:t>
                  </w:r>
                  <w:r w:rsidRPr="00FF7945">
                    <w:rPr>
                      <w:rFonts w:ascii="黑体" w:eastAsia="黑体" w:hAnsi="黑体" w:hint="eastAsia"/>
                      <w:color w:val="FF0000"/>
                      <w:sz w:val="18"/>
                      <w:szCs w:val="18"/>
                      <w:u w:val="single"/>
                    </w:rPr>
                    <w:t>5</w:t>
                  </w:r>
                  <w:r w:rsidRPr="00FF7945">
                    <w:rPr>
                      <w:rFonts w:ascii="黑体" w:eastAsia="黑体" w:hAnsi="黑体"/>
                      <w:color w:val="FF0000"/>
                      <w:sz w:val="18"/>
                      <w:szCs w:val="18"/>
                      <w:u w:val="single"/>
                    </w:rPr>
                    <w:t>)</w:t>
                  </w:r>
                </w:p>
                <w:p w14:paraId="728A2FE4" w14:textId="77777777" w:rsidR="00CD5942" w:rsidRPr="00FF7945" w:rsidRDefault="00CD5942" w:rsidP="00CD5942">
                  <w:pPr>
                    <w:spacing w:line="240" w:lineRule="atLeast"/>
                    <w:rPr>
                      <w:rFonts w:ascii="黑体" w:eastAsia="黑体" w:hAnsi="黑体"/>
                      <w:color w:val="FF0000"/>
                      <w:sz w:val="18"/>
                      <w:szCs w:val="18"/>
                      <w:u w:val="single"/>
                    </w:rPr>
                  </w:pPr>
                  <w:r w:rsidRPr="00FF7945">
                    <w:rPr>
                      <w:rFonts w:ascii="黑体" w:eastAsia="黑体" w:hAnsi="黑体" w:hint="eastAsia"/>
                      <w:color w:val="FF0000"/>
                      <w:sz w:val="18"/>
                      <w:szCs w:val="18"/>
                      <w:u w:val="single"/>
                    </w:rPr>
                    <w:t>590</w:t>
                  </w:r>
                  <w:r w:rsidRPr="00FF7945">
                    <w:rPr>
                      <w:rFonts w:ascii="黑体" w:eastAsia="黑体" w:hAnsi="黑体"/>
                      <w:color w:val="FF0000"/>
                      <w:sz w:val="18"/>
                      <w:szCs w:val="18"/>
                      <w:u w:val="single"/>
                    </w:rPr>
                    <w:t>(E</w:t>
                  </w:r>
                  <w:r w:rsidRPr="00FF7945">
                    <w:rPr>
                      <w:rFonts w:ascii="黑体" w:eastAsia="黑体" w:hAnsi="黑体" w:hint="eastAsia"/>
                      <w:color w:val="FF0000"/>
                      <w:sz w:val="18"/>
                      <w:szCs w:val="18"/>
                      <w:u w:val="single"/>
                    </w:rPr>
                    <w:t>60</w:t>
                  </w:r>
                  <w:r w:rsidRPr="00FF7945">
                    <w:rPr>
                      <w:rFonts w:ascii="黑体" w:eastAsia="黑体" w:hAnsi="黑体"/>
                      <w:color w:val="FF0000"/>
                      <w:sz w:val="18"/>
                      <w:szCs w:val="18"/>
                      <w:u w:val="single"/>
                    </w:rPr>
                    <w:t>)</w:t>
                  </w:r>
                </w:p>
              </w:tc>
              <w:tc>
                <w:tcPr>
                  <w:tcW w:w="1031" w:type="dxa"/>
                  <w:vMerge w:val="restart"/>
                  <w:vAlign w:val="center"/>
                </w:tcPr>
                <w:p w14:paraId="3A5C3D82"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hint="eastAsia"/>
                      <w:color w:val="FF0000"/>
                      <w:sz w:val="18"/>
                      <w:szCs w:val="18"/>
                      <w:u w:val="single"/>
                    </w:rPr>
                    <w:t>315</w:t>
                  </w:r>
                  <w:r w:rsidRPr="00FF7945">
                    <w:rPr>
                      <w:rFonts w:ascii="黑体" w:eastAsia="黑体" w:hAnsi="黑体"/>
                      <w:color w:val="FF0000"/>
                      <w:sz w:val="18"/>
                      <w:szCs w:val="18"/>
                      <w:u w:val="single"/>
                    </w:rPr>
                    <w:t>(E</w:t>
                  </w:r>
                  <w:r w:rsidRPr="00FF7945">
                    <w:rPr>
                      <w:rFonts w:ascii="黑体" w:eastAsia="黑体" w:hAnsi="黑体" w:hint="eastAsia"/>
                      <w:color w:val="FF0000"/>
                      <w:sz w:val="18"/>
                      <w:szCs w:val="18"/>
                      <w:u w:val="single"/>
                    </w:rPr>
                    <w:t>55</w:t>
                  </w:r>
                  <w:r w:rsidRPr="00FF7945">
                    <w:rPr>
                      <w:rFonts w:ascii="黑体" w:eastAsia="黑体" w:hAnsi="黑体"/>
                      <w:color w:val="FF0000"/>
                      <w:sz w:val="18"/>
                      <w:szCs w:val="18"/>
                      <w:u w:val="single"/>
                    </w:rPr>
                    <w:t>)</w:t>
                  </w:r>
                </w:p>
                <w:p w14:paraId="7FB06B7B" w14:textId="77777777" w:rsidR="00CD5942" w:rsidRPr="00FF7945" w:rsidRDefault="00CD5942" w:rsidP="00CD5942">
                  <w:pPr>
                    <w:spacing w:line="240" w:lineRule="atLeast"/>
                    <w:rPr>
                      <w:rFonts w:ascii="黑体" w:eastAsia="黑体" w:hAnsi="黑体"/>
                      <w:color w:val="FF0000"/>
                      <w:sz w:val="18"/>
                      <w:szCs w:val="18"/>
                      <w:u w:val="single"/>
                    </w:rPr>
                  </w:pPr>
                  <w:r w:rsidRPr="00FF7945">
                    <w:rPr>
                      <w:rFonts w:ascii="黑体" w:eastAsia="黑体" w:hAnsi="黑体" w:hint="eastAsia"/>
                      <w:color w:val="FF0000"/>
                      <w:sz w:val="18"/>
                      <w:szCs w:val="18"/>
                      <w:u w:val="single"/>
                    </w:rPr>
                    <w:t>340</w:t>
                  </w:r>
                  <w:r w:rsidRPr="00FF7945">
                    <w:rPr>
                      <w:rFonts w:ascii="黑体" w:eastAsia="黑体" w:hAnsi="黑体"/>
                      <w:color w:val="FF0000"/>
                      <w:sz w:val="18"/>
                      <w:szCs w:val="18"/>
                      <w:u w:val="single"/>
                    </w:rPr>
                    <w:t>(E</w:t>
                  </w:r>
                  <w:r w:rsidRPr="00FF7945">
                    <w:rPr>
                      <w:rFonts w:ascii="黑体" w:eastAsia="黑体" w:hAnsi="黑体" w:hint="eastAsia"/>
                      <w:color w:val="FF0000"/>
                      <w:sz w:val="18"/>
                      <w:szCs w:val="18"/>
                      <w:u w:val="single"/>
                    </w:rPr>
                    <w:t>60)</w:t>
                  </w:r>
                </w:p>
              </w:tc>
            </w:tr>
            <w:tr w:rsidR="00CD5942" w:rsidRPr="00FF7945" w14:paraId="3D57569C" w14:textId="77777777" w:rsidTr="00DA13BB">
              <w:trPr>
                <w:trHeight w:val="145"/>
                <w:jc w:val="center"/>
              </w:trPr>
              <w:tc>
                <w:tcPr>
                  <w:tcW w:w="1403" w:type="dxa"/>
                  <w:vMerge/>
                  <w:vAlign w:val="center"/>
                </w:tcPr>
                <w:p w14:paraId="73F2807C" w14:textId="77777777" w:rsidR="00CD5942" w:rsidRPr="00FF7945" w:rsidRDefault="00CD5942" w:rsidP="00CD5942">
                  <w:pPr>
                    <w:spacing w:line="240" w:lineRule="atLeast"/>
                    <w:jc w:val="center"/>
                    <w:rPr>
                      <w:rFonts w:ascii="黑体" w:eastAsia="黑体" w:hAnsi="黑体"/>
                      <w:color w:val="FF0000"/>
                      <w:sz w:val="18"/>
                      <w:szCs w:val="18"/>
                      <w:u w:val="single"/>
                    </w:rPr>
                  </w:pPr>
                </w:p>
              </w:tc>
              <w:tc>
                <w:tcPr>
                  <w:tcW w:w="970" w:type="dxa"/>
                  <w:vMerge/>
                  <w:vAlign w:val="center"/>
                </w:tcPr>
                <w:p w14:paraId="39380763" w14:textId="77777777" w:rsidR="00CD5942" w:rsidRPr="00FF7945" w:rsidRDefault="00CD5942" w:rsidP="00CD5942">
                  <w:pPr>
                    <w:spacing w:line="240" w:lineRule="atLeast"/>
                    <w:jc w:val="center"/>
                    <w:rPr>
                      <w:rFonts w:ascii="黑体" w:eastAsia="黑体" w:hAnsi="黑体"/>
                      <w:color w:val="FF0000"/>
                      <w:sz w:val="18"/>
                      <w:szCs w:val="18"/>
                      <w:u w:val="single"/>
                    </w:rPr>
                  </w:pPr>
                </w:p>
              </w:tc>
              <w:tc>
                <w:tcPr>
                  <w:tcW w:w="1286" w:type="dxa"/>
                  <w:vAlign w:val="center"/>
                </w:tcPr>
                <w:p w14:paraId="358041FF" w14:textId="77777777" w:rsidR="00CD5942" w:rsidRPr="00FF7945" w:rsidRDefault="00CD5942" w:rsidP="00CD5942">
                  <w:pPr>
                    <w:jc w:val="center"/>
                    <w:rPr>
                      <w:color w:val="FF0000"/>
                      <w:sz w:val="18"/>
                      <w:szCs w:val="18"/>
                      <w:u w:val="single"/>
                    </w:rPr>
                  </w:pPr>
                  <w:r w:rsidRPr="00FF7945">
                    <w:rPr>
                      <w:color w:val="FF0000"/>
                      <w:sz w:val="18"/>
                      <w:szCs w:val="18"/>
                      <w:u w:val="single"/>
                    </w:rPr>
                    <w:t>&gt;50</w:t>
                  </w:r>
                  <w:r w:rsidRPr="00FF7945">
                    <w:rPr>
                      <w:color w:val="FF0000"/>
                      <w:sz w:val="18"/>
                      <w:szCs w:val="18"/>
                      <w:u w:val="single"/>
                    </w:rPr>
                    <w:t>，</w:t>
                  </w:r>
                  <w:r w:rsidRPr="00FF7945">
                    <w:rPr>
                      <w:color w:val="FF0000"/>
                      <w:sz w:val="18"/>
                      <w:szCs w:val="18"/>
                      <w:u w:val="single"/>
                    </w:rPr>
                    <w:t>≤100</w:t>
                  </w:r>
                </w:p>
              </w:tc>
              <w:tc>
                <w:tcPr>
                  <w:tcW w:w="720" w:type="dxa"/>
                  <w:vAlign w:val="center"/>
                </w:tcPr>
                <w:p w14:paraId="1470B618" w14:textId="77777777" w:rsidR="00CD5942" w:rsidRPr="00FF7945" w:rsidRDefault="00CD5942" w:rsidP="00CD5942">
                  <w:pPr>
                    <w:jc w:val="center"/>
                    <w:rPr>
                      <w:color w:val="FF0000"/>
                      <w:sz w:val="18"/>
                      <w:szCs w:val="18"/>
                      <w:u w:val="single"/>
                    </w:rPr>
                  </w:pPr>
                  <w:r w:rsidRPr="00FF7945">
                    <w:rPr>
                      <w:color w:val="FF0000"/>
                      <w:sz w:val="18"/>
                      <w:szCs w:val="18"/>
                      <w:u w:val="single"/>
                    </w:rPr>
                    <w:t>345</w:t>
                  </w:r>
                </w:p>
              </w:tc>
              <w:tc>
                <w:tcPr>
                  <w:tcW w:w="1054" w:type="dxa"/>
                  <w:vAlign w:val="center"/>
                </w:tcPr>
                <w:p w14:paraId="4306841F" w14:textId="77777777" w:rsidR="00CD5942" w:rsidRPr="00FF7945" w:rsidRDefault="00CD5942" w:rsidP="00CD5942">
                  <w:pPr>
                    <w:jc w:val="center"/>
                    <w:rPr>
                      <w:color w:val="FF0000"/>
                      <w:sz w:val="18"/>
                      <w:szCs w:val="18"/>
                      <w:u w:val="single"/>
                    </w:rPr>
                  </w:pPr>
                  <w:r w:rsidRPr="00FF7945">
                    <w:rPr>
                      <w:color w:val="FF0000"/>
                      <w:sz w:val="18"/>
                      <w:szCs w:val="18"/>
                      <w:u w:val="single"/>
                    </w:rPr>
                    <w:t>345</w:t>
                  </w:r>
                </w:p>
              </w:tc>
              <w:tc>
                <w:tcPr>
                  <w:tcW w:w="657" w:type="dxa"/>
                  <w:vAlign w:val="center"/>
                </w:tcPr>
                <w:p w14:paraId="6C076516"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hint="eastAsia"/>
                      <w:color w:val="FF0000"/>
                      <w:sz w:val="18"/>
                      <w:szCs w:val="18"/>
                      <w:u w:val="single"/>
                    </w:rPr>
                    <w:t>295</w:t>
                  </w:r>
                </w:p>
              </w:tc>
              <w:tc>
                <w:tcPr>
                  <w:tcW w:w="762" w:type="dxa"/>
                  <w:vAlign w:val="center"/>
                </w:tcPr>
                <w:p w14:paraId="72BDF64C" w14:textId="77777777" w:rsidR="00CD5942" w:rsidRPr="00FF7945" w:rsidRDefault="00CD5942" w:rsidP="00CD5942">
                  <w:pPr>
                    <w:jc w:val="center"/>
                    <w:rPr>
                      <w:color w:val="FF0000"/>
                      <w:sz w:val="18"/>
                      <w:szCs w:val="18"/>
                      <w:u w:val="single"/>
                    </w:rPr>
                  </w:pPr>
                  <w:r w:rsidRPr="00FF7945">
                    <w:rPr>
                      <w:color w:val="FF0000"/>
                      <w:sz w:val="18"/>
                      <w:szCs w:val="18"/>
                      <w:u w:val="single"/>
                    </w:rPr>
                    <w:t>200</w:t>
                  </w:r>
                </w:p>
              </w:tc>
              <w:tc>
                <w:tcPr>
                  <w:tcW w:w="1031" w:type="dxa"/>
                  <w:vMerge/>
                  <w:vAlign w:val="center"/>
                </w:tcPr>
                <w:p w14:paraId="7C9EC4CE" w14:textId="77777777" w:rsidR="00CD5942" w:rsidRPr="00FF7945" w:rsidRDefault="00CD5942" w:rsidP="00CD5942">
                  <w:pPr>
                    <w:spacing w:line="240" w:lineRule="atLeast"/>
                    <w:jc w:val="center"/>
                    <w:rPr>
                      <w:rFonts w:ascii="黑体" w:eastAsia="黑体" w:hAnsi="黑体"/>
                      <w:color w:val="FF0000"/>
                      <w:sz w:val="18"/>
                      <w:szCs w:val="18"/>
                      <w:u w:val="single"/>
                    </w:rPr>
                  </w:pPr>
                </w:p>
              </w:tc>
              <w:tc>
                <w:tcPr>
                  <w:tcW w:w="1031" w:type="dxa"/>
                  <w:vMerge/>
                  <w:vAlign w:val="center"/>
                </w:tcPr>
                <w:p w14:paraId="71F11522" w14:textId="77777777" w:rsidR="00CD5942" w:rsidRPr="00FF7945" w:rsidRDefault="00CD5942" w:rsidP="00CD5942">
                  <w:pPr>
                    <w:spacing w:line="240" w:lineRule="atLeast"/>
                    <w:jc w:val="center"/>
                    <w:rPr>
                      <w:rFonts w:ascii="黑体" w:eastAsia="黑体" w:hAnsi="黑体"/>
                      <w:color w:val="FF0000"/>
                      <w:sz w:val="18"/>
                      <w:szCs w:val="18"/>
                      <w:u w:val="single"/>
                    </w:rPr>
                  </w:pPr>
                </w:p>
              </w:tc>
              <w:tc>
                <w:tcPr>
                  <w:tcW w:w="1031" w:type="dxa"/>
                  <w:vMerge/>
                  <w:vAlign w:val="center"/>
                </w:tcPr>
                <w:p w14:paraId="48C4B4C2" w14:textId="77777777" w:rsidR="00CD5942" w:rsidRPr="00FF7945" w:rsidRDefault="00CD5942" w:rsidP="00CD5942">
                  <w:pPr>
                    <w:spacing w:line="240" w:lineRule="atLeast"/>
                    <w:jc w:val="center"/>
                    <w:rPr>
                      <w:rFonts w:ascii="黑体" w:eastAsia="黑体" w:hAnsi="黑体"/>
                      <w:color w:val="FF0000"/>
                      <w:sz w:val="18"/>
                      <w:szCs w:val="18"/>
                      <w:u w:val="single"/>
                    </w:rPr>
                  </w:pPr>
                </w:p>
              </w:tc>
            </w:tr>
            <w:tr w:rsidR="00CD5942" w:rsidRPr="00FF7945" w14:paraId="7A1010C8" w14:textId="77777777" w:rsidTr="00DA13BB">
              <w:trPr>
                <w:trHeight w:val="145"/>
                <w:jc w:val="center"/>
              </w:trPr>
              <w:tc>
                <w:tcPr>
                  <w:tcW w:w="1403" w:type="dxa"/>
                  <w:vMerge/>
                  <w:vAlign w:val="center"/>
                </w:tcPr>
                <w:p w14:paraId="5AA27A3C" w14:textId="77777777" w:rsidR="00CD5942" w:rsidRPr="00FF7945" w:rsidRDefault="00CD5942" w:rsidP="00CD5942">
                  <w:pPr>
                    <w:spacing w:line="240" w:lineRule="atLeast"/>
                    <w:jc w:val="center"/>
                    <w:rPr>
                      <w:rFonts w:ascii="黑体" w:eastAsia="黑体" w:hAnsi="黑体"/>
                      <w:color w:val="FF0000"/>
                      <w:sz w:val="18"/>
                      <w:szCs w:val="18"/>
                      <w:u w:val="single"/>
                    </w:rPr>
                  </w:pPr>
                </w:p>
              </w:tc>
              <w:tc>
                <w:tcPr>
                  <w:tcW w:w="970" w:type="dxa"/>
                  <w:vMerge w:val="restart"/>
                  <w:vAlign w:val="center"/>
                </w:tcPr>
                <w:p w14:paraId="2638284A" w14:textId="77777777" w:rsidR="00CD5942" w:rsidRPr="00FF7945" w:rsidRDefault="00CD5942" w:rsidP="00CD5942">
                  <w:pPr>
                    <w:rPr>
                      <w:color w:val="FF0000"/>
                      <w:u w:val="single"/>
                    </w:rPr>
                  </w:pPr>
                  <w:r w:rsidRPr="00FF7945">
                    <w:rPr>
                      <w:rFonts w:ascii="黑体" w:eastAsia="黑体" w:hAnsi="黑体"/>
                      <w:color w:val="FF0000"/>
                      <w:sz w:val="18"/>
                      <w:szCs w:val="18"/>
                      <w:u w:val="single"/>
                    </w:rPr>
                    <w:t>Q</w:t>
                  </w:r>
                  <w:r w:rsidRPr="00FF7945">
                    <w:rPr>
                      <w:rFonts w:ascii="黑体" w:eastAsia="黑体" w:hAnsi="黑体" w:hint="eastAsia"/>
                      <w:color w:val="FF0000"/>
                      <w:sz w:val="18"/>
                      <w:szCs w:val="18"/>
                      <w:u w:val="single"/>
                    </w:rPr>
                    <w:t>460</w:t>
                  </w:r>
                  <w:r w:rsidRPr="00FF7945">
                    <w:rPr>
                      <w:rFonts w:ascii="黑体" w:eastAsia="黑体" w:hAnsi="黑体"/>
                      <w:color w:val="FF0000"/>
                      <w:sz w:val="18"/>
                      <w:szCs w:val="18"/>
                      <w:u w:val="single"/>
                    </w:rPr>
                    <w:t>GJ</w:t>
                  </w:r>
                </w:p>
              </w:tc>
              <w:tc>
                <w:tcPr>
                  <w:tcW w:w="1286" w:type="dxa"/>
                  <w:vAlign w:val="center"/>
                </w:tcPr>
                <w:p w14:paraId="536E6637" w14:textId="77777777" w:rsidR="00CD5942" w:rsidRPr="00FF7945" w:rsidRDefault="00CD5942" w:rsidP="00CD5942">
                  <w:pPr>
                    <w:jc w:val="center"/>
                    <w:rPr>
                      <w:color w:val="FF0000"/>
                      <w:sz w:val="18"/>
                      <w:szCs w:val="18"/>
                      <w:u w:val="single"/>
                    </w:rPr>
                  </w:pPr>
                  <w:r w:rsidRPr="00FF7945">
                    <w:rPr>
                      <w:color w:val="FF0000"/>
                      <w:sz w:val="18"/>
                      <w:szCs w:val="18"/>
                      <w:u w:val="single"/>
                    </w:rPr>
                    <w:t>&gt;16, ≤50</w:t>
                  </w:r>
                </w:p>
              </w:tc>
              <w:tc>
                <w:tcPr>
                  <w:tcW w:w="720" w:type="dxa"/>
                  <w:vAlign w:val="center"/>
                </w:tcPr>
                <w:p w14:paraId="4D5422D2" w14:textId="77777777" w:rsidR="00CD5942" w:rsidRPr="00FF7945" w:rsidRDefault="00CD5942" w:rsidP="00CD5942">
                  <w:pPr>
                    <w:jc w:val="center"/>
                    <w:rPr>
                      <w:color w:val="FF0000"/>
                      <w:sz w:val="18"/>
                      <w:szCs w:val="18"/>
                      <w:u w:val="single"/>
                    </w:rPr>
                  </w:pPr>
                  <w:r w:rsidRPr="00FF7945">
                    <w:rPr>
                      <w:color w:val="FF0000"/>
                      <w:sz w:val="18"/>
                      <w:szCs w:val="18"/>
                      <w:u w:val="single"/>
                    </w:rPr>
                    <w:t>390</w:t>
                  </w:r>
                </w:p>
              </w:tc>
              <w:tc>
                <w:tcPr>
                  <w:tcW w:w="1054" w:type="dxa"/>
                  <w:vAlign w:val="center"/>
                </w:tcPr>
                <w:p w14:paraId="2FC8C023" w14:textId="77777777" w:rsidR="00CD5942" w:rsidRPr="00FF7945" w:rsidRDefault="00CD5942" w:rsidP="00CD5942">
                  <w:pPr>
                    <w:jc w:val="center"/>
                    <w:rPr>
                      <w:color w:val="FF0000"/>
                      <w:sz w:val="18"/>
                      <w:szCs w:val="18"/>
                      <w:u w:val="single"/>
                    </w:rPr>
                  </w:pPr>
                  <w:r w:rsidRPr="00FF7945">
                    <w:rPr>
                      <w:color w:val="FF0000"/>
                      <w:sz w:val="18"/>
                      <w:szCs w:val="18"/>
                      <w:u w:val="single"/>
                    </w:rPr>
                    <w:t>390</w:t>
                  </w:r>
                </w:p>
              </w:tc>
              <w:tc>
                <w:tcPr>
                  <w:tcW w:w="657" w:type="dxa"/>
                  <w:vAlign w:val="center"/>
                </w:tcPr>
                <w:p w14:paraId="437FBD21"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hint="eastAsia"/>
                      <w:color w:val="FF0000"/>
                      <w:sz w:val="18"/>
                      <w:szCs w:val="18"/>
                      <w:u w:val="single"/>
                    </w:rPr>
                    <w:t>330</w:t>
                  </w:r>
                </w:p>
              </w:tc>
              <w:tc>
                <w:tcPr>
                  <w:tcW w:w="762" w:type="dxa"/>
                  <w:vAlign w:val="center"/>
                </w:tcPr>
                <w:p w14:paraId="16878098" w14:textId="77777777" w:rsidR="00CD5942" w:rsidRPr="00FF7945" w:rsidRDefault="00CD5942" w:rsidP="00CD5942">
                  <w:pPr>
                    <w:jc w:val="center"/>
                    <w:rPr>
                      <w:color w:val="FF0000"/>
                      <w:sz w:val="18"/>
                      <w:szCs w:val="18"/>
                      <w:u w:val="single"/>
                    </w:rPr>
                  </w:pPr>
                  <w:r w:rsidRPr="00FF7945">
                    <w:rPr>
                      <w:color w:val="FF0000"/>
                      <w:sz w:val="18"/>
                      <w:szCs w:val="18"/>
                      <w:u w:val="single"/>
                    </w:rPr>
                    <w:t>225</w:t>
                  </w:r>
                </w:p>
              </w:tc>
              <w:tc>
                <w:tcPr>
                  <w:tcW w:w="1031" w:type="dxa"/>
                  <w:vMerge/>
                  <w:vAlign w:val="center"/>
                </w:tcPr>
                <w:p w14:paraId="675D0662" w14:textId="77777777" w:rsidR="00CD5942" w:rsidRPr="00FF7945" w:rsidRDefault="00CD5942" w:rsidP="00CD5942">
                  <w:pPr>
                    <w:spacing w:line="240" w:lineRule="atLeast"/>
                    <w:jc w:val="center"/>
                    <w:rPr>
                      <w:rFonts w:ascii="黑体" w:eastAsia="黑体" w:hAnsi="黑体"/>
                      <w:color w:val="FF0000"/>
                      <w:sz w:val="18"/>
                      <w:szCs w:val="18"/>
                      <w:u w:val="single"/>
                    </w:rPr>
                  </w:pPr>
                </w:p>
              </w:tc>
              <w:tc>
                <w:tcPr>
                  <w:tcW w:w="1031" w:type="dxa"/>
                  <w:vMerge/>
                  <w:vAlign w:val="center"/>
                </w:tcPr>
                <w:p w14:paraId="76CABC28" w14:textId="77777777" w:rsidR="00CD5942" w:rsidRPr="00FF7945" w:rsidRDefault="00CD5942" w:rsidP="00CD5942">
                  <w:pPr>
                    <w:spacing w:line="240" w:lineRule="atLeast"/>
                    <w:jc w:val="center"/>
                    <w:rPr>
                      <w:rFonts w:ascii="黑体" w:eastAsia="黑体" w:hAnsi="黑体"/>
                      <w:color w:val="FF0000"/>
                      <w:sz w:val="18"/>
                      <w:szCs w:val="18"/>
                      <w:u w:val="single"/>
                    </w:rPr>
                  </w:pPr>
                </w:p>
              </w:tc>
              <w:tc>
                <w:tcPr>
                  <w:tcW w:w="1031" w:type="dxa"/>
                  <w:vMerge/>
                  <w:vAlign w:val="center"/>
                </w:tcPr>
                <w:p w14:paraId="5AA15393" w14:textId="77777777" w:rsidR="00CD5942" w:rsidRPr="00FF7945" w:rsidRDefault="00CD5942" w:rsidP="00CD5942">
                  <w:pPr>
                    <w:spacing w:line="240" w:lineRule="atLeast"/>
                    <w:jc w:val="center"/>
                    <w:rPr>
                      <w:rFonts w:ascii="黑体" w:eastAsia="黑体" w:hAnsi="黑体"/>
                      <w:color w:val="FF0000"/>
                      <w:sz w:val="18"/>
                      <w:szCs w:val="18"/>
                      <w:u w:val="single"/>
                    </w:rPr>
                  </w:pPr>
                </w:p>
              </w:tc>
            </w:tr>
            <w:tr w:rsidR="00CD5942" w:rsidRPr="00FF7945" w14:paraId="33D08E12" w14:textId="77777777" w:rsidTr="00DA13BB">
              <w:trPr>
                <w:trHeight w:val="145"/>
                <w:jc w:val="center"/>
              </w:trPr>
              <w:tc>
                <w:tcPr>
                  <w:tcW w:w="1403" w:type="dxa"/>
                  <w:vMerge/>
                  <w:vAlign w:val="center"/>
                </w:tcPr>
                <w:p w14:paraId="5560B573" w14:textId="77777777" w:rsidR="00CD5942" w:rsidRPr="00FF7945" w:rsidRDefault="00CD5942" w:rsidP="00CD5942">
                  <w:pPr>
                    <w:spacing w:line="240" w:lineRule="atLeast"/>
                    <w:jc w:val="center"/>
                    <w:rPr>
                      <w:rFonts w:ascii="黑体" w:eastAsia="黑体" w:hAnsi="黑体"/>
                      <w:color w:val="FF0000"/>
                      <w:sz w:val="18"/>
                      <w:szCs w:val="18"/>
                      <w:u w:val="single"/>
                    </w:rPr>
                  </w:pPr>
                </w:p>
              </w:tc>
              <w:tc>
                <w:tcPr>
                  <w:tcW w:w="970" w:type="dxa"/>
                  <w:vMerge/>
                  <w:vAlign w:val="center"/>
                </w:tcPr>
                <w:p w14:paraId="7A1DF316" w14:textId="77777777" w:rsidR="00CD5942" w:rsidRPr="00FF7945" w:rsidRDefault="00CD5942" w:rsidP="00CD5942">
                  <w:pPr>
                    <w:spacing w:line="240" w:lineRule="atLeast"/>
                    <w:jc w:val="center"/>
                    <w:rPr>
                      <w:rFonts w:ascii="黑体" w:eastAsia="黑体" w:hAnsi="黑体"/>
                      <w:color w:val="FF0000"/>
                      <w:sz w:val="18"/>
                      <w:szCs w:val="18"/>
                      <w:u w:val="single"/>
                    </w:rPr>
                  </w:pPr>
                </w:p>
              </w:tc>
              <w:tc>
                <w:tcPr>
                  <w:tcW w:w="1286" w:type="dxa"/>
                  <w:vAlign w:val="center"/>
                </w:tcPr>
                <w:p w14:paraId="6A038BED" w14:textId="77777777" w:rsidR="00CD5942" w:rsidRPr="00FF7945" w:rsidRDefault="00CD5942" w:rsidP="00CD5942">
                  <w:pPr>
                    <w:jc w:val="center"/>
                    <w:rPr>
                      <w:color w:val="FF0000"/>
                      <w:sz w:val="18"/>
                      <w:szCs w:val="18"/>
                      <w:u w:val="single"/>
                    </w:rPr>
                  </w:pPr>
                  <w:r w:rsidRPr="00FF7945">
                    <w:rPr>
                      <w:color w:val="FF0000"/>
                      <w:sz w:val="18"/>
                      <w:szCs w:val="18"/>
                      <w:u w:val="single"/>
                    </w:rPr>
                    <w:t>&gt;50</w:t>
                  </w:r>
                  <w:r w:rsidRPr="00FF7945">
                    <w:rPr>
                      <w:color w:val="FF0000"/>
                      <w:sz w:val="18"/>
                      <w:szCs w:val="18"/>
                      <w:u w:val="single"/>
                    </w:rPr>
                    <w:t>，</w:t>
                  </w:r>
                  <w:r w:rsidRPr="00FF7945">
                    <w:rPr>
                      <w:color w:val="FF0000"/>
                      <w:sz w:val="18"/>
                      <w:szCs w:val="18"/>
                      <w:u w:val="single"/>
                    </w:rPr>
                    <w:t>≤100</w:t>
                  </w:r>
                </w:p>
              </w:tc>
              <w:tc>
                <w:tcPr>
                  <w:tcW w:w="720" w:type="dxa"/>
                  <w:vAlign w:val="center"/>
                </w:tcPr>
                <w:p w14:paraId="251BE388" w14:textId="77777777" w:rsidR="00CD5942" w:rsidRPr="00FF7945" w:rsidRDefault="00CD5942" w:rsidP="00CD5942">
                  <w:pPr>
                    <w:jc w:val="center"/>
                    <w:rPr>
                      <w:color w:val="FF0000"/>
                      <w:sz w:val="18"/>
                      <w:szCs w:val="18"/>
                      <w:u w:val="single"/>
                    </w:rPr>
                  </w:pPr>
                  <w:r w:rsidRPr="00FF7945">
                    <w:rPr>
                      <w:color w:val="FF0000"/>
                      <w:sz w:val="18"/>
                      <w:szCs w:val="18"/>
                      <w:u w:val="single"/>
                    </w:rPr>
                    <w:t>375</w:t>
                  </w:r>
                </w:p>
              </w:tc>
              <w:tc>
                <w:tcPr>
                  <w:tcW w:w="1054" w:type="dxa"/>
                  <w:vAlign w:val="center"/>
                </w:tcPr>
                <w:p w14:paraId="39F4A97B" w14:textId="77777777" w:rsidR="00CD5942" w:rsidRPr="00FF7945" w:rsidRDefault="00CD5942" w:rsidP="00CD5942">
                  <w:pPr>
                    <w:jc w:val="center"/>
                    <w:rPr>
                      <w:color w:val="FF0000"/>
                      <w:sz w:val="18"/>
                      <w:szCs w:val="18"/>
                      <w:u w:val="single"/>
                    </w:rPr>
                  </w:pPr>
                  <w:r w:rsidRPr="00FF7945">
                    <w:rPr>
                      <w:color w:val="FF0000"/>
                      <w:sz w:val="18"/>
                      <w:szCs w:val="18"/>
                      <w:u w:val="single"/>
                    </w:rPr>
                    <w:t>375</w:t>
                  </w:r>
                </w:p>
              </w:tc>
              <w:tc>
                <w:tcPr>
                  <w:tcW w:w="657" w:type="dxa"/>
                  <w:vAlign w:val="center"/>
                </w:tcPr>
                <w:p w14:paraId="7A169BB0" w14:textId="77777777" w:rsidR="00CD5942" w:rsidRPr="00FF7945" w:rsidRDefault="00CD5942" w:rsidP="00CD5942">
                  <w:pPr>
                    <w:spacing w:line="240" w:lineRule="atLeast"/>
                    <w:jc w:val="center"/>
                    <w:rPr>
                      <w:rFonts w:ascii="黑体" w:eastAsia="黑体" w:hAnsi="黑体"/>
                      <w:color w:val="FF0000"/>
                      <w:sz w:val="18"/>
                      <w:szCs w:val="18"/>
                      <w:u w:val="single"/>
                    </w:rPr>
                  </w:pPr>
                  <w:r w:rsidRPr="00FF7945">
                    <w:rPr>
                      <w:rFonts w:ascii="黑体" w:eastAsia="黑体" w:hAnsi="黑体" w:hint="eastAsia"/>
                      <w:color w:val="FF0000"/>
                      <w:sz w:val="18"/>
                      <w:szCs w:val="18"/>
                      <w:u w:val="single"/>
                    </w:rPr>
                    <w:t>320</w:t>
                  </w:r>
                </w:p>
              </w:tc>
              <w:tc>
                <w:tcPr>
                  <w:tcW w:w="762" w:type="dxa"/>
                  <w:vAlign w:val="center"/>
                </w:tcPr>
                <w:p w14:paraId="505F9E21" w14:textId="77777777" w:rsidR="00CD5942" w:rsidRPr="00FF7945" w:rsidRDefault="00CD5942" w:rsidP="00CD5942">
                  <w:pPr>
                    <w:jc w:val="center"/>
                    <w:rPr>
                      <w:color w:val="FF0000"/>
                      <w:sz w:val="18"/>
                      <w:szCs w:val="18"/>
                      <w:u w:val="single"/>
                    </w:rPr>
                  </w:pPr>
                  <w:r w:rsidRPr="00FF7945">
                    <w:rPr>
                      <w:color w:val="FF0000"/>
                      <w:sz w:val="18"/>
                      <w:szCs w:val="18"/>
                      <w:u w:val="single"/>
                    </w:rPr>
                    <w:t>215</w:t>
                  </w:r>
                </w:p>
              </w:tc>
              <w:tc>
                <w:tcPr>
                  <w:tcW w:w="1031" w:type="dxa"/>
                  <w:vMerge/>
                  <w:vAlign w:val="center"/>
                </w:tcPr>
                <w:p w14:paraId="7F42471A" w14:textId="77777777" w:rsidR="00CD5942" w:rsidRPr="00FF7945" w:rsidRDefault="00CD5942" w:rsidP="00CD5942">
                  <w:pPr>
                    <w:spacing w:line="240" w:lineRule="atLeast"/>
                    <w:jc w:val="center"/>
                    <w:rPr>
                      <w:rFonts w:ascii="黑体" w:eastAsia="黑体" w:hAnsi="黑体"/>
                      <w:color w:val="FF0000"/>
                      <w:sz w:val="18"/>
                      <w:szCs w:val="18"/>
                      <w:u w:val="single"/>
                    </w:rPr>
                  </w:pPr>
                </w:p>
              </w:tc>
              <w:tc>
                <w:tcPr>
                  <w:tcW w:w="1031" w:type="dxa"/>
                  <w:vMerge/>
                  <w:vAlign w:val="center"/>
                </w:tcPr>
                <w:p w14:paraId="2CAEBEF6" w14:textId="77777777" w:rsidR="00CD5942" w:rsidRPr="00FF7945" w:rsidRDefault="00CD5942" w:rsidP="00CD5942">
                  <w:pPr>
                    <w:spacing w:line="240" w:lineRule="atLeast"/>
                    <w:jc w:val="center"/>
                    <w:rPr>
                      <w:rFonts w:ascii="黑体" w:eastAsia="黑体" w:hAnsi="黑体"/>
                      <w:color w:val="FF0000"/>
                      <w:sz w:val="18"/>
                      <w:szCs w:val="18"/>
                      <w:u w:val="single"/>
                    </w:rPr>
                  </w:pPr>
                </w:p>
              </w:tc>
              <w:tc>
                <w:tcPr>
                  <w:tcW w:w="1031" w:type="dxa"/>
                  <w:vMerge/>
                  <w:vAlign w:val="center"/>
                </w:tcPr>
                <w:p w14:paraId="46E0A96D" w14:textId="77777777" w:rsidR="00CD5942" w:rsidRPr="00FF7945" w:rsidRDefault="00CD5942" w:rsidP="00CD5942">
                  <w:pPr>
                    <w:spacing w:line="240" w:lineRule="atLeast"/>
                    <w:jc w:val="center"/>
                    <w:rPr>
                      <w:rFonts w:ascii="黑体" w:eastAsia="黑体" w:hAnsi="黑体"/>
                      <w:color w:val="FF0000"/>
                      <w:sz w:val="18"/>
                      <w:szCs w:val="18"/>
                      <w:u w:val="single"/>
                    </w:rPr>
                  </w:pPr>
                </w:p>
              </w:tc>
            </w:tr>
          </w:tbl>
          <w:p w14:paraId="62E7095A" w14:textId="77777777" w:rsidR="00CD5942" w:rsidRPr="00FF7945" w:rsidRDefault="00CD5942" w:rsidP="00CD5942">
            <w:pPr>
              <w:jc w:val="center"/>
            </w:pPr>
          </w:p>
          <w:p w14:paraId="545EA01B" w14:textId="77777777" w:rsidR="00CD5942" w:rsidRPr="00FF7945" w:rsidRDefault="00CD5942" w:rsidP="00CD5942">
            <w:pPr>
              <w:spacing w:line="240" w:lineRule="atLeast"/>
              <w:ind w:leftChars="200" w:left="1110" w:hangingChars="350" w:hanging="630"/>
              <w:rPr>
                <w:rFonts w:ascii="黑体" w:eastAsia="黑体" w:hAnsi="黑体"/>
                <w:color w:val="FF0000"/>
                <w:sz w:val="18"/>
                <w:szCs w:val="18"/>
                <w:u w:val="single"/>
              </w:rPr>
            </w:pPr>
            <w:r w:rsidRPr="00FF7945">
              <w:rPr>
                <w:rFonts w:ascii="黑体" w:eastAsia="黑体" w:hAnsi="黑体" w:hint="eastAsia"/>
                <w:sz w:val="18"/>
                <w:szCs w:val="18"/>
              </w:rPr>
              <w:t>注：</w:t>
            </w:r>
            <w:r w:rsidRPr="00FF7945">
              <w:rPr>
                <w:rFonts w:ascii="黑体" w:eastAsia="黑体" w:hAnsi="黑体"/>
                <w:color w:val="FF0000"/>
                <w:sz w:val="18"/>
                <w:szCs w:val="18"/>
                <w:u w:val="single"/>
              </w:rPr>
              <w:t xml:space="preserve">1  </w:t>
            </w:r>
            <w:r w:rsidRPr="00FF7945">
              <w:rPr>
                <w:rFonts w:ascii="黑体" w:eastAsia="黑体" w:hAnsi="黑体" w:hint="eastAsia"/>
                <w:sz w:val="18"/>
                <w:szCs w:val="18"/>
              </w:rPr>
              <w:t>表中厚度系指计算点的钢材厚度，对轴心受拉和轴心受压构件系指截面中较厚板件的厚度</w:t>
            </w:r>
            <w:r w:rsidRPr="00FF7945">
              <w:rPr>
                <w:rFonts w:ascii="黑体" w:eastAsia="黑体" w:hAnsi="黑体" w:hint="eastAsia"/>
                <w:color w:val="FF0000"/>
                <w:sz w:val="18"/>
                <w:szCs w:val="18"/>
                <w:u w:val="single"/>
              </w:rPr>
              <w:t>；</w:t>
            </w:r>
          </w:p>
          <w:p w14:paraId="4D31008D" w14:textId="77777777" w:rsidR="00CD5942" w:rsidRPr="00FF7945" w:rsidRDefault="00CD5942" w:rsidP="00CD5942">
            <w:pPr>
              <w:spacing w:line="240" w:lineRule="atLeast"/>
              <w:ind w:leftChars="350" w:left="1110" w:hangingChars="150" w:hanging="270"/>
              <w:rPr>
                <w:rFonts w:ascii="黑体" w:eastAsia="黑体" w:hAnsi="黑体"/>
                <w:sz w:val="18"/>
                <w:szCs w:val="18"/>
              </w:rPr>
            </w:pPr>
            <w:r w:rsidRPr="00FF7945">
              <w:rPr>
                <w:rFonts w:ascii="黑体" w:eastAsia="黑体" w:hAnsi="黑体" w:hint="eastAsia"/>
                <w:color w:val="FF0000"/>
                <w:sz w:val="18"/>
                <w:szCs w:val="18"/>
                <w:u w:val="single"/>
              </w:rPr>
              <w:t>2</w:t>
            </w:r>
            <w:r w:rsidRPr="00FF7945">
              <w:rPr>
                <w:rFonts w:ascii="黑体" w:eastAsia="黑体" w:hAnsi="黑体"/>
                <w:color w:val="FF0000"/>
                <w:sz w:val="18"/>
                <w:szCs w:val="18"/>
                <w:u w:val="single"/>
              </w:rPr>
              <w:t xml:space="preserve">  </w:t>
            </w:r>
            <w:r w:rsidRPr="00FF7945">
              <w:rPr>
                <w:rFonts w:ascii="黑体" w:eastAsia="黑体" w:hAnsi="黑体" w:hint="eastAsia"/>
                <w:color w:val="FF0000"/>
                <w:sz w:val="18"/>
                <w:szCs w:val="18"/>
                <w:u w:val="single"/>
              </w:rPr>
              <w:t>表中低合金高强度结构钢的牌号不带后缀者为热轧状态交货的钢材，带后缀”</w:t>
            </w:r>
            <w:r w:rsidRPr="00FF7945">
              <w:rPr>
                <w:rFonts w:ascii="黑体" w:eastAsia="黑体" w:hAnsi="黑体"/>
                <w:color w:val="FF0000"/>
                <w:sz w:val="18"/>
                <w:szCs w:val="18"/>
                <w:u w:val="single"/>
              </w:rPr>
              <w:t>N”、“M”者分别为正</w:t>
            </w:r>
            <w:r w:rsidRPr="00FF7945">
              <w:rPr>
                <w:rFonts w:ascii="黑体" w:eastAsia="黑体" w:hAnsi="黑体" w:hint="eastAsia"/>
                <w:color w:val="FF0000"/>
                <w:sz w:val="18"/>
                <w:szCs w:val="18"/>
                <w:u w:val="single"/>
              </w:rPr>
              <w:t>火状态钢材和热机械轧制状态钢材，带后缀钢材</w:t>
            </w:r>
            <w:r w:rsidRPr="00FF7945">
              <w:rPr>
                <w:rFonts w:ascii="黑体" w:eastAsia="黑体" w:hAnsi="黑体"/>
                <w:color w:val="FF0000"/>
                <w:sz w:val="18"/>
                <w:szCs w:val="18"/>
                <w:u w:val="single"/>
              </w:rPr>
              <w:t>的</w:t>
            </w:r>
            <w:r w:rsidRPr="00FF7945">
              <w:rPr>
                <w:rFonts w:ascii="黑体" w:eastAsia="黑体" w:hAnsi="黑体" w:hint="eastAsia"/>
                <w:color w:val="FF0000"/>
                <w:sz w:val="18"/>
                <w:szCs w:val="18"/>
                <w:u w:val="single"/>
              </w:rPr>
              <w:t>焊缝强度</w:t>
            </w:r>
            <w:r w:rsidRPr="00FF7945">
              <w:rPr>
                <w:rFonts w:ascii="黑体" w:eastAsia="黑体" w:hAnsi="黑体"/>
                <w:color w:val="FF0000"/>
                <w:sz w:val="18"/>
                <w:szCs w:val="18"/>
                <w:u w:val="single"/>
              </w:rPr>
              <w:t>指标</w:t>
            </w:r>
            <w:r w:rsidRPr="00FF7945">
              <w:rPr>
                <w:rFonts w:ascii="黑体" w:eastAsia="黑体" w:hAnsi="黑体" w:hint="eastAsia"/>
                <w:color w:val="FF0000"/>
                <w:sz w:val="18"/>
                <w:szCs w:val="18"/>
                <w:u w:val="single"/>
              </w:rPr>
              <w:t>未注明时可按不带后缀钢材</w:t>
            </w:r>
            <w:r w:rsidRPr="00FF7945">
              <w:rPr>
                <w:rFonts w:ascii="黑体" w:eastAsia="黑体" w:hAnsi="黑体"/>
                <w:color w:val="FF0000"/>
                <w:sz w:val="18"/>
                <w:szCs w:val="18"/>
                <w:u w:val="single"/>
              </w:rPr>
              <w:t>的</w:t>
            </w:r>
            <w:r w:rsidRPr="00FF7945">
              <w:rPr>
                <w:rFonts w:ascii="黑体" w:eastAsia="黑体" w:hAnsi="黑体" w:hint="eastAsia"/>
                <w:color w:val="FF0000"/>
                <w:sz w:val="18"/>
                <w:szCs w:val="18"/>
                <w:u w:val="single"/>
              </w:rPr>
              <w:t>焊缝强度</w:t>
            </w:r>
            <w:r w:rsidRPr="00FF7945">
              <w:rPr>
                <w:rFonts w:ascii="黑体" w:eastAsia="黑体" w:hAnsi="黑体"/>
                <w:color w:val="FF0000"/>
                <w:sz w:val="18"/>
                <w:szCs w:val="18"/>
                <w:u w:val="single"/>
              </w:rPr>
              <w:t>指标</w:t>
            </w:r>
            <w:r w:rsidRPr="00FF7945">
              <w:rPr>
                <w:rFonts w:ascii="黑体" w:eastAsia="黑体" w:hAnsi="黑体" w:hint="eastAsia"/>
                <w:color w:val="FF0000"/>
                <w:sz w:val="18"/>
                <w:szCs w:val="18"/>
                <w:u w:val="single"/>
              </w:rPr>
              <w:t>采用</w:t>
            </w:r>
            <w:r w:rsidRPr="00FF7945">
              <w:rPr>
                <w:rFonts w:ascii="黑体" w:eastAsia="黑体" w:hAnsi="黑体" w:hint="eastAsia"/>
                <w:sz w:val="18"/>
                <w:szCs w:val="18"/>
              </w:rPr>
              <w:t>。</w:t>
            </w:r>
          </w:p>
          <w:p w14:paraId="6BEF0BC5" w14:textId="77777777" w:rsidR="00CD5942" w:rsidRPr="00FF7945" w:rsidRDefault="00CD5942" w:rsidP="00CD5942">
            <w:pPr>
              <w:rPr>
                <w:sz w:val="18"/>
                <w:szCs w:val="18"/>
              </w:rPr>
            </w:pPr>
          </w:p>
        </w:tc>
      </w:tr>
      <w:tr w:rsidR="00CD5942" w:rsidRPr="0011314B" w14:paraId="7B124138" w14:textId="77777777" w:rsidTr="00CD5942">
        <w:trPr>
          <w:trHeight w:val="624"/>
          <w:jc w:val="center"/>
        </w:trPr>
        <w:tc>
          <w:tcPr>
            <w:tcW w:w="7203" w:type="dxa"/>
            <w:vAlign w:val="center"/>
          </w:tcPr>
          <w:p w14:paraId="1CA26601" w14:textId="77777777" w:rsidR="00CD5942" w:rsidRPr="0011314B" w:rsidRDefault="00CD5942" w:rsidP="00CD5942">
            <w:pPr>
              <w:widowControl/>
              <w:spacing w:line="360" w:lineRule="auto"/>
              <w:jc w:val="left"/>
              <w:rPr>
                <w:rFonts w:ascii="黑体" w:eastAsia="黑体" w:hAnsi="黑体"/>
                <w:b/>
              </w:rPr>
            </w:pPr>
            <w:r>
              <w:rPr>
                <w:rFonts w:ascii="黑体" w:eastAsia="黑体" w:hAnsi="黑体" w:hint="eastAsia"/>
                <w:b/>
              </w:rPr>
              <w:lastRenderedPageBreak/>
              <w:t>4</w:t>
            </w:r>
            <w:r>
              <w:rPr>
                <w:rFonts w:ascii="黑体" w:eastAsia="黑体" w:hAnsi="黑体"/>
                <w:b/>
              </w:rPr>
              <w:t xml:space="preserve">.4.6 </w:t>
            </w:r>
            <w:r w:rsidRPr="0005503C">
              <w:rPr>
                <w:rFonts w:ascii="黑体" w:eastAsia="黑体" w:hAnsi="黑体" w:hint="eastAsia"/>
                <w:b/>
              </w:rPr>
              <w:t>螺栓连接的强度指标应按表</w:t>
            </w:r>
            <w:r w:rsidRPr="0005503C">
              <w:rPr>
                <w:rFonts w:ascii="黑体" w:eastAsia="黑体" w:hAnsi="黑体"/>
                <w:b/>
              </w:rPr>
              <w:t>4.4.</w:t>
            </w:r>
            <w:r w:rsidRPr="0005503C">
              <w:rPr>
                <w:rFonts w:ascii="黑体" w:eastAsia="黑体" w:hAnsi="黑体" w:hint="eastAsia"/>
                <w:b/>
              </w:rPr>
              <w:t>6采用。</w:t>
            </w:r>
          </w:p>
          <w:p w14:paraId="1D2FFD6C" w14:textId="77777777" w:rsidR="00CD5942" w:rsidRPr="0005503C" w:rsidRDefault="00CD5942" w:rsidP="00CD5942">
            <w:pPr>
              <w:jc w:val="center"/>
              <w:rPr>
                <w:rFonts w:ascii="黑体" w:eastAsia="黑体" w:hAnsi="黑体"/>
                <w:b/>
                <w:sz w:val="18"/>
                <w:szCs w:val="18"/>
              </w:rPr>
            </w:pPr>
            <w:r w:rsidRPr="0005503C">
              <w:rPr>
                <w:rFonts w:ascii="黑体" w:eastAsia="黑体" w:hAnsi="黑体" w:hint="eastAsia"/>
                <w:b/>
                <w:sz w:val="18"/>
                <w:szCs w:val="18"/>
              </w:rPr>
              <w:t>表</w:t>
            </w:r>
            <w:r w:rsidRPr="0005503C">
              <w:rPr>
                <w:rFonts w:ascii="黑体" w:eastAsia="黑体" w:hAnsi="黑体"/>
                <w:b/>
                <w:sz w:val="18"/>
                <w:szCs w:val="18"/>
              </w:rPr>
              <w:t>4.4.</w:t>
            </w:r>
            <w:r w:rsidRPr="0005503C">
              <w:rPr>
                <w:rFonts w:ascii="黑体" w:eastAsia="黑体" w:hAnsi="黑体" w:hint="eastAsia"/>
                <w:b/>
                <w:sz w:val="18"/>
                <w:szCs w:val="18"/>
              </w:rPr>
              <w:t>6螺栓连接的强度指标</w:t>
            </w:r>
            <w:r w:rsidRPr="0005503C">
              <w:rPr>
                <w:rFonts w:ascii="黑体" w:eastAsia="黑体" w:hAnsi="黑体"/>
                <w:b/>
                <w:sz w:val="18"/>
                <w:szCs w:val="18"/>
              </w:rPr>
              <w:t xml:space="preserve"> (N/mm</w:t>
            </w:r>
            <w:r w:rsidRPr="0005503C">
              <w:rPr>
                <w:rFonts w:ascii="黑体" w:eastAsia="黑体" w:hAnsi="黑体"/>
                <w:b/>
                <w:sz w:val="18"/>
                <w:szCs w:val="18"/>
                <w:vertAlign w:val="superscript"/>
              </w:rPr>
              <w:t>2</w:t>
            </w:r>
            <w:r w:rsidRPr="0005503C">
              <w:rPr>
                <w:rFonts w:ascii="黑体" w:eastAsia="黑体" w:hAnsi="黑体"/>
                <w:b/>
                <w:sz w:val="18"/>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
              <w:gridCol w:w="592"/>
              <w:gridCol w:w="545"/>
              <w:gridCol w:w="545"/>
              <w:gridCol w:w="563"/>
              <w:gridCol w:w="544"/>
              <w:gridCol w:w="544"/>
              <w:gridCol w:w="563"/>
              <w:gridCol w:w="544"/>
              <w:gridCol w:w="544"/>
              <w:gridCol w:w="544"/>
              <w:gridCol w:w="563"/>
              <w:gridCol w:w="544"/>
            </w:tblGrid>
            <w:tr w:rsidR="00CD5942" w:rsidRPr="0011314B" w14:paraId="2FEA88BA" w14:textId="77777777" w:rsidTr="00DA13BB">
              <w:trPr>
                <w:jc w:val="center"/>
              </w:trPr>
              <w:tc>
                <w:tcPr>
                  <w:tcW w:w="1111" w:type="dxa"/>
                  <w:gridSpan w:val="2"/>
                  <w:vMerge w:val="restart"/>
                  <w:vAlign w:val="center"/>
                </w:tcPr>
                <w:p w14:paraId="5519CF88"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hint="eastAsia"/>
                      <w:b/>
                      <w:snapToGrid w:val="0"/>
                      <w:kern w:val="0"/>
                      <w:sz w:val="13"/>
                      <w:szCs w:val="13"/>
                    </w:rPr>
                    <w:t>螺栓的性能等级、锚栓</w:t>
                  </w:r>
                </w:p>
                <w:p w14:paraId="5A3B7031"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hint="eastAsia"/>
                      <w:b/>
                      <w:snapToGrid w:val="0"/>
                      <w:kern w:val="0"/>
                      <w:sz w:val="13"/>
                      <w:szCs w:val="13"/>
                    </w:rPr>
                    <w:t>和构件钢材的牌号</w:t>
                  </w:r>
                </w:p>
              </w:tc>
              <w:tc>
                <w:tcPr>
                  <w:tcW w:w="5389" w:type="dxa"/>
                  <w:gridSpan w:val="10"/>
                  <w:vAlign w:val="center"/>
                </w:tcPr>
                <w:p w14:paraId="354BF532"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hint="eastAsia"/>
                      <w:b/>
                      <w:snapToGrid w:val="0"/>
                      <w:kern w:val="0"/>
                      <w:sz w:val="13"/>
                      <w:szCs w:val="13"/>
                    </w:rPr>
                    <w:t>强度设计值</w:t>
                  </w:r>
                </w:p>
              </w:tc>
              <w:tc>
                <w:tcPr>
                  <w:tcW w:w="621" w:type="dxa"/>
                  <w:vMerge w:val="restart"/>
                </w:tcPr>
                <w:p w14:paraId="3E0A607F"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hint="eastAsia"/>
                      <w:b/>
                      <w:snapToGrid w:val="0"/>
                      <w:kern w:val="0"/>
                      <w:sz w:val="13"/>
                      <w:szCs w:val="13"/>
                    </w:rPr>
                    <w:t>高强度螺栓的抗拉强度</w:t>
                  </w:r>
                </w:p>
                <w:p w14:paraId="2F24C01B"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position w:val="-10"/>
                      <w:sz w:val="13"/>
                      <w:szCs w:val="13"/>
                    </w:rPr>
                    <w:object w:dxaOrig="300" w:dyaOrig="340" w14:anchorId="5BEA87F5">
                      <v:shape id="_x0000_i1214" type="#_x0000_t75" style="width:17.25pt;height:18.75pt" o:ole="">
                        <v:imagedata r:id="rId310" o:title=""/>
                      </v:shape>
                      <o:OLEObject Type="Embed" ProgID="Equation.DSMT4" ShapeID="_x0000_i1214" DrawAspect="Content" ObjectID="_1676188067" r:id="rId311"/>
                    </w:object>
                  </w:r>
                </w:p>
              </w:tc>
            </w:tr>
            <w:tr w:rsidR="00CD5942" w:rsidRPr="0011314B" w14:paraId="424B39B5" w14:textId="77777777" w:rsidTr="00DA13BB">
              <w:trPr>
                <w:jc w:val="center"/>
              </w:trPr>
              <w:tc>
                <w:tcPr>
                  <w:tcW w:w="1111" w:type="dxa"/>
                  <w:gridSpan w:val="2"/>
                  <w:vMerge/>
                  <w:vAlign w:val="center"/>
                </w:tcPr>
                <w:p w14:paraId="538C14E5"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p>
              </w:tc>
              <w:tc>
                <w:tcPr>
                  <w:tcW w:w="3210" w:type="dxa"/>
                  <w:gridSpan w:val="6"/>
                  <w:vAlign w:val="center"/>
                </w:tcPr>
                <w:p w14:paraId="400A806A"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hint="eastAsia"/>
                      <w:b/>
                      <w:snapToGrid w:val="0"/>
                      <w:kern w:val="0"/>
                      <w:sz w:val="13"/>
                      <w:szCs w:val="13"/>
                    </w:rPr>
                    <w:t>普通螺栓</w:t>
                  </w:r>
                </w:p>
              </w:tc>
              <w:tc>
                <w:tcPr>
                  <w:tcW w:w="535" w:type="dxa"/>
                  <w:vMerge w:val="restart"/>
                  <w:vAlign w:val="center"/>
                </w:tcPr>
                <w:p w14:paraId="6DED3992" w14:textId="77777777" w:rsidR="00CD5942" w:rsidRPr="0011314B" w:rsidRDefault="00CD5942" w:rsidP="00CD5942">
                  <w:pPr>
                    <w:adjustRightInd w:val="0"/>
                    <w:snapToGrid w:val="0"/>
                    <w:spacing w:line="240" w:lineRule="atLeast"/>
                    <w:rPr>
                      <w:rFonts w:ascii="黑体" w:eastAsia="黑体" w:hAnsi="黑体"/>
                      <w:b/>
                      <w:snapToGrid w:val="0"/>
                      <w:kern w:val="0"/>
                      <w:sz w:val="13"/>
                      <w:szCs w:val="13"/>
                    </w:rPr>
                  </w:pPr>
                  <w:r w:rsidRPr="0011314B">
                    <w:rPr>
                      <w:rFonts w:ascii="黑体" w:eastAsia="黑体" w:hAnsi="黑体" w:hint="eastAsia"/>
                      <w:b/>
                      <w:snapToGrid w:val="0"/>
                      <w:kern w:val="0"/>
                      <w:sz w:val="13"/>
                      <w:szCs w:val="13"/>
                    </w:rPr>
                    <w:t>锚栓</w:t>
                  </w:r>
                </w:p>
              </w:tc>
              <w:tc>
                <w:tcPr>
                  <w:tcW w:w="1644" w:type="dxa"/>
                  <w:gridSpan w:val="3"/>
                  <w:vMerge w:val="restart"/>
                  <w:vAlign w:val="center"/>
                </w:tcPr>
                <w:p w14:paraId="40C698CA"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B1612D">
                    <w:rPr>
                      <w:rFonts w:ascii="黑体" w:eastAsia="黑体" w:hAnsi="黑体" w:hint="eastAsia"/>
                      <w:b/>
                      <w:snapToGrid w:val="0"/>
                      <w:color w:val="00B050"/>
                      <w:kern w:val="0"/>
                      <w:sz w:val="13"/>
                      <w:szCs w:val="13"/>
                      <w:bdr w:val="single" w:sz="4" w:space="0" w:color="auto"/>
                    </w:rPr>
                    <w:t>承压型连接或</w:t>
                  </w:r>
                  <w:r w:rsidRPr="0011314B">
                    <w:rPr>
                      <w:rFonts w:ascii="黑体" w:eastAsia="黑体" w:hAnsi="黑体" w:hint="eastAsia"/>
                      <w:b/>
                      <w:snapToGrid w:val="0"/>
                      <w:kern w:val="0"/>
                      <w:sz w:val="13"/>
                      <w:szCs w:val="13"/>
                    </w:rPr>
                    <w:t>网架用高强度螺栓</w:t>
                  </w:r>
                </w:p>
              </w:tc>
              <w:tc>
                <w:tcPr>
                  <w:tcW w:w="621" w:type="dxa"/>
                  <w:vMerge/>
                </w:tcPr>
                <w:p w14:paraId="1DE055E0"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p>
              </w:tc>
            </w:tr>
            <w:tr w:rsidR="00CD5942" w:rsidRPr="0011314B" w14:paraId="05056EDC" w14:textId="77777777" w:rsidTr="00DA13BB">
              <w:trPr>
                <w:jc w:val="center"/>
              </w:trPr>
              <w:tc>
                <w:tcPr>
                  <w:tcW w:w="1111" w:type="dxa"/>
                  <w:gridSpan w:val="2"/>
                  <w:vMerge/>
                  <w:vAlign w:val="center"/>
                </w:tcPr>
                <w:p w14:paraId="5AF1AB98" w14:textId="77777777" w:rsidR="00CD5942" w:rsidRPr="0011314B" w:rsidRDefault="00CD5942" w:rsidP="00CD5942">
                  <w:pPr>
                    <w:adjustRightInd w:val="0"/>
                    <w:snapToGrid w:val="0"/>
                    <w:spacing w:line="240" w:lineRule="atLeast"/>
                    <w:rPr>
                      <w:rFonts w:ascii="黑体" w:eastAsia="黑体" w:hAnsi="黑体"/>
                      <w:b/>
                      <w:snapToGrid w:val="0"/>
                      <w:kern w:val="0"/>
                      <w:sz w:val="13"/>
                      <w:szCs w:val="13"/>
                    </w:rPr>
                  </w:pPr>
                </w:p>
              </w:tc>
              <w:tc>
                <w:tcPr>
                  <w:tcW w:w="1605" w:type="dxa"/>
                  <w:gridSpan w:val="3"/>
                  <w:vAlign w:val="center"/>
                </w:tcPr>
                <w:p w14:paraId="0450D411"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C</w:t>
                  </w:r>
                  <w:r w:rsidRPr="0011314B">
                    <w:rPr>
                      <w:rFonts w:ascii="黑体" w:eastAsia="黑体" w:hAnsi="黑体" w:hint="eastAsia"/>
                      <w:b/>
                      <w:snapToGrid w:val="0"/>
                      <w:kern w:val="0"/>
                      <w:sz w:val="13"/>
                      <w:szCs w:val="13"/>
                    </w:rPr>
                    <w:t>级螺栓</w:t>
                  </w:r>
                </w:p>
              </w:tc>
              <w:tc>
                <w:tcPr>
                  <w:tcW w:w="1605" w:type="dxa"/>
                  <w:gridSpan w:val="3"/>
                  <w:vAlign w:val="center"/>
                </w:tcPr>
                <w:p w14:paraId="2BE44E98"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A</w:t>
                  </w:r>
                  <w:r w:rsidRPr="0011314B">
                    <w:rPr>
                      <w:rFonts w:ascii="黑体" w:eastAsia="黑体" w:hAnsi="黑体" w:hint="eastAsia"/>
                      <w:b/>
                      <w:snapToGrid w:val="0"/>
                      <w:kern w:val="0"/>
                      <w:sz w:val="13"/>
                      <w:szCs w:val="13"/>
                    </w:rPr>
                    <w:t>级、</w:t>
                  </w:r>
                  <w:r w:rsidRPr="0011314B">
                    <w:rPr>
                      <w:rFonts w:ascii="黑体" w:eastAsia="黑体" w:hAnsi="黑体"/>
                      <w:b/>
                      <w:snapToGrid w:val="0"/>
                      <w:kern w:val="0"/>
                      <w:sz w:val="13"/>
                      <w:szCs w:val="13"/>
                    </w:rPr>
                    <w:t>B</w:t>
                  </w:r>
                  <w:r w:rsidRPr="0011314B">
                    <w:rPr>
                      <w:rFonts w:ascii="黑体" w:eastAsia="黑体" w:hAnsi="黑体" w:hint="eastAsia"/>
                      <w:b/>
                      <w:snapToGrid w:val="0"/>
                      <w:kern w:val="0"/>
                      <w:sz w:val="13"/>
                      <w:szCs w:val="13"/>
                    </w:rPr>
                    <w:t>级螺栓</w:t>
                  </w:r>
                </w:p>
              </w:tc>
              <w:tc>
                <w:tcPr>
                  <w:tcW w:w="535" w:type="dxa"/>
                  <w:vMerge/>
                  <w:vAlign w:val="center"/>
                </w:tcPr>
                <w:p w14:paraId="70A7DC75" w14:textId="77777777" w:rsidR="00CD5942" w:rsidRPr="0011314B" w:rsidRDefault="00CD5942" w:rsidP="00CD5942">
                  <w:pPr>
                    <w:adjustRightInd w:val="0"/>
                    <w:snapToGrid w:val="0"/>
                    <w:spacing w:line="240" w:lineRule="atLeast"/>
                    <w:rPr>
                      <w:rFonts w:ascii="黑体" w:eastAsia="黑体" w:hAnsi="黑体"/>
                      <w:b/>
                      <w:snapToGrid w:val="0"/>
                      <w:kern w:val="0"/>
                      <w:sz w:val="13"/>
                      <w:szCs w:val="13"/>
                    </w:rPr>
                  </w:pPr>
                </w:p>
              </w:tc>
              <w:tc>
                <w:tcPr>
                  <w:tcW w:w="1644" w:type="dxa"/>
                  <w:gridSpan w:val="3"/>
                  <w:vMerge/>
                  <w:vAlign w:val="center"/>
                </w:tcPr>
                <w:p w14:paraId="72C15A07" w14:textId="77777777" w:rsidR="00CD5942" w:rsidRPr="0011314B" w:rsidRDefault="00CD5942" w:rsidP="00CD5942">
                  <w:pPr>
                    <w:adjustRightInd w:val="0"/>
                    <w:snapToGrid w:val="0"/>
                    <w:spacing w:line="240" w:lineRule="atLeast"/>
                    <w:rPr>
                      <w:rFonts w:ascii="黑体" w:eastAsia="黑体" w:hAnsi="黑体"/>
                      <w:b/>
                      <w:snapToGrid w:val="0"/>
                      <w:kern w:val="0"/>
                      <w:sz w:val="13"/>
                      <w:szCs w:val="13"/>
                    </w:rPr>
                  </w:pPr>
                </w:p>
              </w:tc>
              <w:tc>
                <w:tcPr>
                  <w:tcW w:w="621" w:type="dxa"/>
                  <w:vMerge/>
                </w:tcPr>
                <w:p w14:paraId="7EA7C38A" w14:textId="77777777" w:rsidR="00CD5942" w:rsidRPr="0011314B" w:rsidRDefault="00CD5942" w:rsidP="00CD5942">
                  <w:pPr>
                    <w:adjustRightInd w:val="0"/>
                    <w:snapToGrid w:val="0"/>
                    <w:spacing w:line="240" w:lineRule="atLeast"/>
                    <w:rPr>
                      <w:rFonts w:ascii="黑体" w:eastAsia="黑体" w:hAnsi="黑体"/>
                      <w:b/>
                      <w:snapToGrid w:val="0"/>
                      <w:kern w:val="0"/>
                      <w:sz w:val="13"/>
                      <w:szCs w:val="13"/>
                    </w:rPr>
                  </w:pPr>
                </w:p>
              </w:tc>
            </w:tr>
            <w:tr w:rsidR="00CD5942" w:rsidRPr="0011314B" w14:paraId="61F3D079" w14:textId="77777777" w:rsidTr="00DA13BB">
              <w:trPr>
                <w:jc w:val="center"/>
              </w:trPr>
              <w:tc>
                <w:tcPr>
                  <w:tcW w:w="1111" w:type="dxa"/>
                  <w:gridSpan w:val="2"/>
                  <w:vMerge/>
                  <w:vAlign w:val="center"/>
                </w:tcPr>
                <w:p w14:paraId="3C7AACCA" w14:textId="77777777" w:rsidR="00CD5942" w:rsidRPr="0011314B" w:rsidRDefault="00CD5942" w:rsidP="00CD5942">
                  <w:pPr>
                    <w:adjustRightInd w:val="0"/>
                    <w:snapToGrid w:val="0"/>
                    <w:spacing w:line="240" w:lineRule="atLeast"/>
                    <w:rPr>
                      <w:rFonts w:ascii="黑体" w:eastAsia="黑体" w:hAnsi="黑体"/>
                      <w:b/>
                      <w:snapToGrid w:val="0"/>
                      <w:kern w:val="0"/>
                      <w:sz w:val="13"/>
                      <w:szCs w:val="13"/>
                    </w:rPr>
                  </w:pPr>
                </w:p>
              </w:tc>
              <w:tc>
                <w:tcPr>
                  <w:tcW w:w="535" w:type="dxa"/>
                  <w:vAlign w:val="center"/>
                </w:tcPr>
                <w:p w14:paraId="49438412" w14:textId="77777777" w:rsidR="00CD5942" w:rsidRPr="0011314B" w:rsidRDefault="00CD5942" w:rsidP="00CD5942">
                  <w:pPr>
                    <w:adjustRightInd w:val="0"/>
                    <w:snapToGrid w:val="0"/>
                    <w:spacing w:line="240" w:lineRule="atLeast"/>
                    <w:rPr>
                      <w:rFonts w:ascii="黑体" w:eastAsia="黑体" w:hAnsi="黑体"/>
                      <w:b/>
                      <w:snapToGrid w:val="0"/>
                      <w:kern w:val="0"/>
                      <w:sz w:val="13"/>
                      <w:szCs w:val="13"/>
                    </w:rPr>
                  </w:pPr>
                  <w:r w:rsidRPr="0011314B">
                    <w:rPr>
                      <w:rFonts w:ascii="黑体" w:eastAsia="黑体" w:hAnsi="黑体" w:hint="eastAsia"/>
                      <w:b/>
                      <w:snapToGrid w:val="0"/>
                      <w:kern w:val="0"/>
                      <w:sz w:val="13"/>
                      <w:szCs w:val="13"/>
                    </w:rPr>
                    <w:t>抗拉</w:t>
                  </w:r>
                </w:p>
                <w:p w14:paraId="3E2E7357" w14:textId="77777777" w:rsidR="00CD5942" w:rsidRPr="0011314B" w:rsidRDefault="00CD5942" w:rsidP="00CD5942">
                  <w:pPr>
                    <w:adjustRightInd w:val="0"/>
                    <w:snapToGrid w:val="0"/>
                    <w:spacing w:line="240" w:lineRule="atLeast"/>
                    <w:rPr>
                      <w:rFonts w:ascii="黑体" w:eastAsia="黑体" w:hAnsi="黑体"/>
                      <w:b/>
                      <w:snapToGrid w:val="0"/>
                      <w:kern w:val="0"/>
                      <w:sz w:val="13"/>
                      <w:szCs w:val="13"/>
                    </w:rPr>
                  </w:pPr>
                  <w:r w:rsidRPr="0011314B">
                    <w:rPr>
                      <w:rFonts w:ascii="黑体" w:eastAsia="黑体" w:hAnsi="黑体"/>
                      <w:position w:val="-10"/>
                      <w:sz w:val="13"/>
                      <w:szCs w:val="13"/>
                    </w:rPr>
                    <w:object w:dxaOrig="300" w:dyaOrig="340" w14:anchorId="4F6EBC5C">
                      <v:shape id="_x0000_i1215" type="#_x0000_t75" style="width:17.25pt;height:18.75pt" o:ole="">
                        <v:imagedata r:id="rId312" o:title=""/>
                      </v:shape>
                      <o:OLEObject Type="Embed" ProgID="Equation.DSMT4" ShapeID="_x0000_i1215" DrawAspect="Content" ObjectID="_1676188068" r:id="rId313"/>
                    </w:object>
                  </w:r>
                </w:p>
              </w:tc>
              <w:tc>
                <w:tcPr>
                  <w:tcW w:w="535" w:type="dxa"/>
                  <w:vAlign w:val="center"/>
                </w:tcPr>
                <w:p w14:paraId="170BB16A" w14:textId="77777777" w:rsidR="00CD5942" w:rsidRPr="0011314B" w:rsidRDefault="00CD5942" w:rsidP="00CD5942">
                  <w:pPr>
                    <w:adjustRightInd w:val="0"/>
                    <w:snapToGrid w:val="0"/>
                    <w:spacing w:line="240" w:lineRule="atLeast"/>
                    <w:rPr>
                      <w:rFonts w:ascii="黑体" w:eastAsia="黑体" w:hAnsi="黑体"/>
                      <w:b/>
                      <w:snapToGrid w:val="0"/>
                      <w:color w:val="000000"/>
                      <w:kern w:val="0"/>
                      <w:sz w:val="13"/>
                      <w:szCs w:val="13"/>
                    </w:rPr>
                  </w:pPr>
                  <w:r w:rsidRPr="0011314B">
                    <w:rPr>
                      <w:rFonts w:ascii="黑体" w:eastAsia="黑体" w:hAnsi="黑体" w:hint="eastAsia"/>
                      <w:b/>
                      <w:snapToGrid w:val="0"/>
                      <w:kern w:val="0"/>
                      <w:sz w:val="13"/>
                      <w:szCs w:val="13"/>
                    </w:rPr>
                    <w:t>抗剪</w:t>
                  </w:r>
                </w:p>
                <w:p w14:paraId="36A1FD0F" w14:textId="77777777" w:rsidR="00CD5942" w:rsidRPr="0011314B" w:rsidRDefault="00CD5942" w:rsidP="00CD5942">
                  <w:pPr>
                    <w:adjustRightInd w:val="0"/>
                    <w:snapToGrid w:val="0"/>
                    <w:spacing w:line="240" w:lineRule="atLeast"/>
                    <w:rPr>
                      <w:rFonts w:ascii="黑体" w:eastAsia="黑体" w:hAnsi="黑体"/>
                      <w:b/>
                      <w:snapToGrid w:val="0"/>
                      <w:color w:val="000000"/>
                      <w:kern w:val="0"/>
                      <w:sz w:val="13"/>
                      <w:szCs w:val="13"/>
                    </w:rPr>
                  </w:pPr>
                  <w:r w:rsidRPr="0011314B">
                    <w:rPr>
                      <w:rFonts w:ascii="黑体" w:eastAsia="黑体" w:hAnsi="黑体"/>
                      <w:position w:val="-10"/>
                      <w:sz w:val="13"/>
                      <w:szCs w:val="13"/>
                    </w:rPr>
                    <w:object w:dxaOrig="300" w:dyaOrig="340" w14:anchorId="663D0703">
                      <v:shape id="_x0000_i1216" type="#_x0000_t75" style="width:17.25pt;height:18.75pt" o:ole="">
                        <v:imagedata r:id="rId314" o:title=""/>
                      </v:shape>
                      <o:OLEObject Type="Embed" ProgID="Equation.DSMT4" ShapeID="_x0000_i1216" DrawAspect="Content" ObjectID="_1676188069" r:id="rId315"/>
                    </w:object>
                  </w:r>
                </w:p>
              </w:tc>
              <w:tc>
                <w:tcPr>
                  <w:tcW w:w="535" w:type="dxa"/>
                  <w:vAlign w:val="center"/>
                </w:tcPr>
                <w:p w14:paraId="7F760236" w14:textId="77777777" w:rsidR="00CD5942" w:rsidRPr="00B1612D" w:rsidRDefault="00CD5942" w:rsidP="00CD5942">
                  <w:pPr>
                    <w:adjustRightInd w:val="0"/>
                    <w:snapToGrid w:val="0"/>
                    <w:spacing w:line="240" w:lineRule="atLeast"/>
                    <w:rPr>
                      <w:rFonts w:ascii="黑体" w:eastAsia="黑体" w:hAnsi="黑体"/>
                      <w:b/>
                      <w:iCs/>
                      <w:snapToGrid w:val="0"/>
                      <w:color w:val="00B050"/>
                      <w:kern w:val="0"/>
                      <w:sz w:val="13"/>
                      <w:szCs w:val="13"/>
                      <w:bdr w:val="single" w:sz="4" w:space="0" w:color="auto"/>
                    </w:rPr>
                  </w:pPr>
                  <w:r w:rsidRPr="00B1612D">
                    <w:rPr>
                      <w:rFonts w:ascii="黑体" w:eastAsia="黑体" w:hAnsi="黑体" w:hint="eastAsia"/>
                      <w:b/>
                      <w:snapToGrid w:val="0"/>
                      <w:color w:val="00B050"/>
                      <w:kern w:val="0"/>
                      <w:sz w:val="13"/>
                      <w:szCs w:val="13"/>
                      <w:bdr w:val="single" w:sz="4" w:space="0" w:color="auto"/>
                    </w:rPr>
                    <w:t>承压</w:t>
                  </w:r>
                </w:p>
                <w:p w14:paraId="6D3FC2AE" w14:textId="77777777" w:rsidR="00CD5942" w:rsidRPr="00B1612D" w:rsidRDefault="00CD5942" w:rsidP="00CD5942">
                  <w:pPr>
                    <w:adjustRightInd w:val="0"/>
                    <w:snapToGrid w:val="0"/>
                    <w:spacing w:line="240" w:lineRule="atLeast"/>
                    <w:rPr>
                      <w:rFonts w:ascii="黑体" w:eastAsia="黑体" w:hAnsi="黑体"/>
                      <w:b/>
                      <w:iCs/>
                      <w:snapToGrid w:val="0"/>
                      <w:color w:val="00B050"/>
                      <w:kern w:val="0"/>
                      <w:sz w:val="13"/>
                      <w:szCs w:val="13"/>
                      <w:bdr w:val="single" w:sz="4" w:space="0" w:color="auto"/>
                    </w:rPr>
                  </w:pPr>
                  <w:r w:rsidRPr="00B1612D">
                    <w:rPr>
                      <w:rFonts w:ascii="黑体" w:eastAsia="黑体" w:hAnsi="黑体"/>
                      <w:color w:val="00B050"/>
                      <w:position w:val="-10"/>
                      <w:sz w:val="13"/>
                      <w:szCs w:val="13"/>
                      <w:bdr w:val="single" w:sz="4" w:space="0" w:color="auto"/>
                    </w:rPr>
                    <w:object w:dxaOrig="300" w:dyaOrig="340" w14:anchorId="4E42E604">
                      <v:shape id="_x0000_i1217" type="#_x0000_t75" style="width:17.25pt;height:18.75pt" o:ole="">
                        <v:imagedata r:id="rId316" o:title=""/>
                      </v:shape>
                      <o:OLEObject Type="Embed" ProgID="Equation.DSMT4" ShapeID="_x0000_i1217" DrawAspect="Content" ObjectID="_1676188070" r:id="rId317"/>
                    </w:object>
                  </w:r>
                </w:p>
              </w:tc>
              <w:tc>
                <w:tcPr>
                  <w:tcW w:w="535" w:type="dxa"/>
                  <w:vAlign w:val="center"/>
                </w:tcPr>
                <w:p w14:paraId="421C9129" w14:textId="77777777" w:rsidR="00CD5942" w:rsidRPr="0011314B" w:rsidRDefault="00CD5942" w:rsidP="00CD5942">
                  <w:pPr>
                    <w:adjustRightInd w:val="0"/>
                    <w:snapToGrid w:val="0"/>
                    <w:spacing w:line="240" w:lineRule="atLeast"/>
                    <w:rPr>
                      <w:rFonts w:ascii="黑体" w:eastAsia="黑体" w:hAnsi="黑体"/>
                      <w:b/>
                      <w:snapToGrid w:val="0"/>
                      <w:kern w:val="0"/>
                      <w:sz w:val="13"/>
                      <w:szCs w:val="13"/>
                    </w:rPr>
                  </w:pPr>
                  <w:r w:rsidRPr="0011314B">
                    <w:rPr>
                      <w:rFonts w:ascii="黑体" w:eastAsia="黑体" w:hAnsi="黑体" w:hint="eastAsia"/>
                      <w:b/>
                      <w:snapToGrid w:val="0"/>
                      <w:kern w:val="0"/>
                      <w:sz w:val="13"/>
                      <w:szCs w:val="13"/>
                    </w:rPr>
                    <w:t>抗拉</w:t>
                  </w:r>
                </w:p>
                <w:p w14:paraId="5CF9A6C9" w14:textId="77777777" w:rsidR="00CD5942" w:rsidRPr="0011314B" w:rsidRDefault="00CD5942" w:rsidP="00CD5942">
                  <w:pPr>
                    <w:adjustRightInd w:val="0"/>
                    <w:snapToGrid w:val="0"/>
                    <w:spacing w:line="240" w:lineRule="atLeast"/>
                    <w:rPr>
                      <w:rFonts w:ascii="黑体" w:eastAsia="黑体" w:hAnsi="黑体"/>
                      <w:b/>
                      <w:snapToGrid w:val="0"/>
                      <w:kern w:val="0"/>
                      <w:sz w:val="13"/>
                      <w:szCs w:val="13"/>
                    </w:rPr>
                  </w:pPr>
                  <w:r w:rsidRPr="0011314B">
                    <w:rPr>
                      <w:rFonts w:ascii="黑体" w:eastAsia="黑体" w:hAnsi="黑体"/>
                      <w:position w:val="-10"/>
                      <w:sz w:val="13"/>
                      <w:szCs w:val="13"/>
                    </w:rPr>
                    <w:object w:dxaOrig="300" w:dyaOrig="340" w14:anchorId="777EFED1">
                      <v:shape id="_x0000_i1218" type="#_x0000_t75" style="width:17.25pt;height:18.75pt" o:ole="">
                        <v:imagedata r:id="rId318" o:title=""/>
                      </v:shape>
                      <o:OLEObject Type="Embed" ProgID="Equation.DSMT4" ShapeID="_x0000_i1218" DrawAspect="Content" ObjectID="_1676188071" r:id="rId319"/>
                    </w:object>
                  </w:r>
                </w:p>
              </w:tc>
              <w:tc>
                <w:tcPr>
                  <w:tcW w:w="535" w:type="dxa"/>
                  <w:vAlign w:val="center"/>
                </w:tcPr>
                <w:p w14:paraId="70806580" w14:textId="77777777" w:rsidR="00CD5942" w:rsidRPr="0011314B" w:rsidRDefault="00CD5942" w:rsidP="00CD5942">
                  <w:pPr>
                    <w:adjustRightInd w:val="0"/>
                    <w:snapToGrid w:val="0"/>
                    <w:spacing w:line="240" w:lineRule="atLeast"/>
                    <w:rPr>
                      <w:rFonts w:ascii="黑体" w:eastAsia="黑体" w:hAnsi="黑体"/>
                      <w:b/>
                      <w:snapToGrid w:val="0"/>
                      <w:kern w:val="0"/>
                      <w:sz w:val="13"/>
                      <w:szCs w:val="13"/>
                    </w:rPr>
                  </w:pPr>
                  <w:r w:rsidRPr="0011314B">
                    <w:rPr>
                      <w:rFonts w:ascii="黑体" w:eastAsia="黑体" w:hAnsi="黑体" w:hint="eastAsia"/>
                      <w:b/>
                      <w:snapToGrid w:val="0"/>
                      <w:kern w:val="0"/>
                      <w:sz w:val="13"/>
                      <w:szCs w:val="13"/>
                    </w:rPr>
                    <w:t>抗剪</w:t>
                  </w:r>
                </w:p>
                <w:p w14:paraId="08C2E2B4" w14:textId="77777777" w:rsidR="00CD5942" w:rsidRPr="0011314B" w:rsidRDefault="00CD5942" w:rsidP="00CD5942">
                  <w:pPr>
                    <w:adjustRightInd w:val="0"/>
                    <w:snapToGrid w:val="0"/>
                    <w:spacing w:line="240" w:lineRule="atLeast"/>
                    <w:rPr>
                      <w:rFonts w:ascii="黑体" w:eastAsia="黑体" w:hAnsi="黑体"/>
                      <w:b/>
                      <w:snapToGrid w:val="0"/>
                      <w:kern w:val="0"/>
                      <w:sz w:val="13"/>
                      <w:szCs w:val="13"/>
                    </w:rPr>
                  </w:pPr>
                  <w:r w:rsidRPr="0011314B">
                    <w:rPr>
                      <w:rFonts w:ascii="黑体" w:eastAsia="黑体" w:hAnsi="黑体"/>
                      <w:position w:val="-10"/>
                      <w:sz w:val="13"/>
                      <w:szCs w:val="13"/>
                    </w:rPr>
                    <w:object w:dxaOrig="300" w:dyaOrig="340" w14:anchorId="5E02902F">
                      <v:shape id="_x0000_i1219" type="#_x0000_t75" style="width:17.25pt;height:18.75pt" o:ole="">
                        <v:imagedata r:id="rId320" o:title=""/>
                      </v:shape>
                      <o:OLEObject Type="Embed" ProgID="Equation.DSMT4" ShapeID="_x0000_i1219" DrawAspect="Content" ObjectID="_1676188072" r:id="rId321"/>
                    </w:object>
                  </w:r>
                </w:p>
              </w:tc>
              <w:tc>
                <w:tcPr>
                  <w:tcW w:w="535" w:type="dxa"/>
                  <w:vAlign w:val="center"/>
                </w:tcPr>
                <w:p w14:paraId="377FC8F7" w14:textId="77777777" w:rsidR="00CD5942" w:rsidRPr="00B1612D" w:rsidRDefault="00CD5942" w:rsidP="00CD5942">
                  <w:pPr>
                    <w:adjustRightInd w:val="0"/>
                    <w:snapToGrid w:val="0"/>
                    <w:spacing w:line="240" w:lineRule="atLeast"/>
                    <w:rPr>
                      <w:rFonts w:ascii="黑体" w:eastAsia="黑体" w:hAnsi="黑体"/>
                      <w:b/>
                      <w:snapToGrid w:val="0"/>
                      <w:color w:val="00B050"/>
                      <w:kern w:val="0"/>
                      <w:sz w:val="13"/>
                      <w:szCs w:val="13"/>
                      <w:bdr w:val="single" w:sz="4" w:space="0" w:color="auto"/>
                    </w:rPr>
                  </w:pPr>
                  <w:r w:rsidRPr="00B1612D">
                    <w:rPr>
                      <w:rFonts w:ascii="黑体" w:eastAsia="黑体" w:hAnsi="黑体" w:hint="eastAsia"/>
                      <w:b/>
                      <w:snapToGrid w:val="0"/>
                      <w:color w:val="00B050"/>
                      <w:kern w:val="0"/>
                      <w:sz w:val="13"/>
                      <w:szCs w:val="13"/>
                      <w:bdr w:val="single" w:sz="4" w:space="0" w:color="auto"/>
                    </w:rPr>
                    <w:t>承压</w:t>
                  </w:r>
                </w:p>
                <w:p w14:paraId="3C4D80B3" w14:textId="77777777" w:rsidR="00CD5942" w:rsidRPr="00B1612D" w:rsidRDefault="00CD5942" w:rsidP="00CD5942">
                  <w:pPr>
                    <w:adjustRightInd w:val="0"/>
                    <w:snapToGrid w:val="0"/>
                    <w:spacing w:line="240" w:lineRule="atLeast"/>
                    <w:rPr>
                      <w:rFonts w:ascii="黑体" w:eastAsia="黑体" w:hAnsi="黑体"/>
                      <w:b/>
                      <w:snapToGrid w:val="0"/>
                      <w:color w:val="00B050"/>
                      <w:kern w:val="0"/>
                      <w:sz w:val="13"/>
                      <w:szCs w:val="13"/>
                      <w:bdr w:val="single" w:sz="4" w:space="0" w:color="auto"/>
                    </w:rPr>
                  </w:pPr>
                  <w:r w:rsidRPr="00B1612D">
                    <w:rPr>
                      <w:rFonts w:ascii="黑体" w:eastAsia="黑体" w:hAnsi="黑体"/>
                      <w:color w:val="00B050"/>
                      <w:position w:val="-10"/>
                      <w:sz w:val="13"/>
                      <w:szCs w:val="13"/>
                      <w:bdr w:val="single" w:sz="4" w:space="0" w:color="auto"/>
                    </w:rPr>
                    <w:object w:dxaOrig="300" w:dyaOrig="340" w14:anchorId="23624972">
                      <v:shape id="_x0000_i1220" type="#_x0000_t75" style="width:17.25pt;height:18.75pt" o:ole="">
                        <v:imagedata r:id="rId322" o:title=""/>
                      </v:shape>
                      <o:OLEObject Type="Embed" ProgID="Equation.DSMT4" ShapeID="_x0000_i1220" DrawAspect="Content" ObjectID="_1676188073" r:id="rId323"/>
                    </w:object>
                  </w:r>
                </w:p>
              </w:tc>
              <w:tc>
                <w:tcPr>
                  <w:tcW w:w="535" w:type="dxa"/>
                  <w:vAlign w:val="center"/>
                </w:tcPr>
                <w:p w14:paraId="044F2C1F" w14:textId="77777777" w:rsidR="00CD5942" w:rsidRPr="0011314B" w:rsidRDefault="00CD5942" w:rsidP="00CD5942">
                  <w:pPr>
                    <w:adjustRightInd w:val="0"/>
                    <w:snapToGrid w:val="0"/>
                    <w:spacing w:line="240" w:lineRule="atLeast"/>
                    <w:rPr>
                      <w:rFonts w:ascii="黑体" w:eastAsia="黑体" w:hAnsi="黑体" w:cs="宋体"/>
                      <w:b/>
                      <w:bCs/>
                      <w:caps/>
                      <w:snapToGrid w:val="0"/>
                      <w:kern w:val="0"/>
                      <w:sz w:val="13"/>
                      <w:szCs w:val="13"/>
                    </w:rPr>
                  </w:pPr>
                  <w:r w:rsidRPr="0011314B">
                    <w:rPr>
                      <w:rFonts w:ascii="黑体" w:eastAsia="黑体" w:hAnsi="黑体" w:hint="eastAsia"/>
                      <w:b/>
                      <w:snapToGrid w:val="0"/>
                      <w:kern w:val="0"/>
                      <w:sz w:val="13"/>
                      <w:szCs w:val="13"/>
                    </w:rPr>
                    <w:t>抗拉</w:t>
                  </w:r>
                </w:p>
                <w:p w14:paraId="6C5C539C" w14:textId="77777777" w:rsidR="00CD5942" w:rsidRPr="0011314B" w:rsidRDefault="00CD5942" w:rsidP="00CD5942">
                  <w:pPr>
                    <w:adjustRightInd w:val="0"/>
                    <w:snapToGrid w:val="0"/>
                    <w:spacing w:line="240" w:lineRule="atLeast"/>
                    <w:rPr>
                      <w:rFonts w:ascii="黑体" w:eastAsia="黑体" w:hAnsi="黑体" w:cs="宋体"/>
                      <w:b/>
                      <w:bCs/>
                      <w:caps/>
                      <w:snapToGrid w:val="0"/>
                      <w:kern w:val="0"/>
                      <w:sz w:val="13"/>
                      <w:szCs w:val="13"/>
                    </w:rPr>
                  </w:pPr>
                  <w:r w:rsidRPr="0011314B">
                    <w:rPr>
                      <w:rFonts w:ascii="黑体" w:eastAsia="黑体" w:hAnsi="黑体"/>
                      <w:position w:val="-10"/>
                      <w:sz w:val="13"/>
                      <w:szCs w:val="13"/>
                    </w:rPr>
                    <w:object w:dxaOrig="300" w:dyaOrig="340" w14:anchorId="0CA8633F">
                      <v:shape id="_x0000_i1221" type="#_x0000_t75" style="width:17.25pt;height:18.75pt" o:ole="">
                        <v:imagedata r:id="rId324" o:title=""/>
                      </v:shape>
                      <o:OLEObject Type="Embed" ProgID="Equation.DSMT4" ShapeID="_x0000_i1221" DrawAspect="Content" ObjectID="_1676188074" r:id="rId325"/>
                    </w:object>
                  </w:r>
                </w:p>
              </w:tc>
              <w:tc>
                <w:tcPr>
                  <w:tcW w:w="548" w:type="dxa"/>
                  <w:vAlign w:val="center"/>
                </w:tcPr>
                <w:p w14:paraId="2D008A46" w14:textId="77777777" w:rsidR="00CD5942" w:rsidRPr="0011314B" w:rsidRDefault="00CD5942" w:rsidP="00CD5942">
                  <w:pPr>
                    <w:adjustRightInd w:val="0"/>
                    <w:snapToGrid w:val="0"/>
                    <w:spacing w:line="240" w:lineRule="atLeast"/>
                    <w:rPr>
                      <w:rFonts w:ascii="黑体" w:eastAsia="黑体" w:hAnsi="黑体" w:cs="宋体"/>
                      <w:b/>
                      <w:snapToGrid w:val="0"/>
                      <w:kern w:val="0"/>
                      <w:sz w:val="13"/>
                      <w:szCs w:val="13"/>
                    </w:rPr>
                  </w:pPr>
                  <w:r w:rsidRPr="0011314B">
                    <w:rPr>
                      <w:rFonts w:ascii="黑体" w:eastAsia="黑体" w:hAnsi="黑体" w:hint="eastAsia"/>
                      <w:b/>
                      <w:snapToGrid w:val="0"/>
                      <w:kern w:val="0"/>
                      <w:sz w:val="13"/>
                      <w:szCs w:val="13"/>
                    </w:rPr>
                    <w:t>抗拉</w:t>
                  </w:r>
                </w:p>
                <w:p w14:paraId="08C569FD" w14:textId="77777777" w:rsidR="00CD5942" w:rsidRPr="0011314B" w:rsidRDefault="00CD5942" w:rsidP="00CD5942">
                  <w:pPr>
                    <w:adjustRightInd w:val="0"/>
                    <w:snapToGrid w:val="0"/>
                    <w:spacing w:line="240" w:lineRule="atLeast"/>
                    <w:rPr>
                      <w:rFonts w:ascii="黑体" w:eastAsia="黑体" w:hAnsi="黑体" w:cs="宋体"/>
                      <w:b/>
                      <w:snapToGrid w:val="0"/>
                      <w:kern w:val="0"/>
                      <w:sz w:val="13"/>
                      <w:szCs w:val="13"/>
                    </w:rPr>
                  </w:pPr>
                  <w:r w:rsidRPr="0011314B">
                    <w:rPr>
                      <w:rFonts w:ascii="黑体" w:eastAsia="黑体" w:hAnsi="黑体"/>
                      <w:position w:val="-10"/>
                      <w:sz w:val="13"/>
                      <w:szCs w:val="13"/>
                    </w:rPr>
                    <w:object w:dxaOrig="300" w:dyaOrig="340" w14:anchorId="32F430A5">
                      <v:shape id="_x0000_i1222" type="#_x0000_t75" style="width:17.25pt;height:18.75pt" o:ole="">
                        <v:imagedata r:id="rId326" o:title=""/>
                      </v:shape>
                      <o:OLEObject Type="Embed" ProgID="Equation.DSMT4" ShapeID="_x0000_i1222" DrawAspect="Content" ObjectID="_1676188075" r:id="rId327"/>
                    </w:object>
                  </w:r>
                </w:p>
              </w:tc>
              <w:tc>
                <w:tcPr>
                  <w:tcW w:w="548" w:type="dxa"/>
                  <w:vAlign w:val="center"/>
                </w:tcPr>
                <w:p w14:paraId="187FB820" w14:textId="77777777" w:rsidR="00CD5942" w:rsidRPr="0011314B" w:rsidRDefault="00CD5942" w:rsidP="00CD5942">
                  <w:pPr>
                    <w:adjustRightInd w:val="0"/>
                    <w:snapToGrid w:val="0"/>
                    <w:spacing w:line="240" w:lineRule="atLeast"/>
                    <w:rPr>
                      <w:rFonts w:ascii="黑体" w:eastAsia="黑体" w:hAnsi="黑体"/>
                      <w:b/>
                      <w:snapToGrid w:val="0"/>
                      <w:kern w:val="0"/>
                      <w:sz w:val="13"/>
                      <w:szCs w:val="13"/>
                    </w:rPr>
                  </w:pPr>
                  <w:r w:rsidRPr="0011314B">
                    <w:rPr>
                      <w:rFonts w:ascii="黑体" w:eastAsia="黑体" w:hAnsi="黑体" w:hint="eastAsia"/>
                      <w:b/>
                      <w:snapToGrid w:val="0"/>
                      <w:kern w:val="0"/>
                      <w:sz w:val="13"/>
                      <w:szCs w:val="13"/>
                    </w:rPr>
                    <w:t>抗剪</w:t>
                  </w:r>
                </w:p>
                <w:p w14:paraId="76C7535A" w14:textId="77777777" w:rsidR="00CD5942" w:rsidRPr="0011314B" w:rsidRDefault="00CD5942" w:rsidP="00CD5942">
                  <w:pPr>
                    <w:adjustRightInd w:val="0"/>
                    <w:snapToGrid w:val="0"/>
                    <w:spacing w:line="240" w:lineRule="atLeast"/>
                    <w:rPr>
                      <w:rFonts w:ascii="黑体" w:eastAsia="黑体" w:hAnsi="黑体"/>
                      <w:b/>
                      <w:snapToGrid w:val="0"/>
                      <w:kern w:val="0"/>
                      <w:sz w:val="13"/>
                      <w:szCs w:val="13"/>
                    </w:rPr>
                  </w:pPr>
                  <w:r w:rsidRPr="0011314B">
                    <w:rPr>
                      <w:rFonts w:ascii="黑体" w:eastAsia="黑体" w:hAnsi="黑体"/>
                      <w:position w:val="-10"/>
                      <w:sz w:val="13"/>
                      <w:szCs w:val="13"/>
                    </w:rPr>
                    <w:object w:dxaOrig="300" w:dyaOrig="340" w14:anchorId="5CFAEBBA">
                      <v:shape id="_x0000_i1223" type="#_x0000_t75" style="width:17.25pt;height:18.75pt" o:ole="">
                        <v:imagedata r:id="rId328" o:title=""/>
                      </v:shape>
                      <o:OLEObject Type="Embed" ProgID="Equation.DSMT4" ShapeID="_x0000_i1223" DrawAspect="Content" ObjectID="_1676188076" r:id="rId329"/>
                    </w:object>
                  </w:r>
                </w:p>
              </w:tc>
              <w:tc>
                <w:tcPr>
                  <w:tcW w:w="548" w:type="dxa"/>
                  <w:vAlign w:val="center"/>
                </w:tcPr>
                <w:p w14:paraId="57D59895" w14:textId="77777777" w:rsidR="00CD5942" w:rsidRPr="00B1612D" w:rsidRDefault="00CD5942" w:rsidP="00CD5942">
                  <w:pPr>
                    <w:adjustRightInd w:val="0"/>
                    <w:snapToGrid w:val="0"/>
                    <w:spacing w:line="240" w:lineRule="atLeast"/>
                    <w:rPr>
                      <w:rFonts w:ascii="黑体" w:eastAsia="黑体" w:hAnsi="黑体"/>
                      <w:b/>
                      <w:snapToGrid w:val="0"/>
                      <w:color w:val="00B050"/>
                      <w:kern w:val="0"/>
                      <w:sz w:val="13"/>
                      <w:szCs w:val="13"/>
                      <w:bdr w:val="single" w:sz="4" w:space="0" w:color="auto"/>
                    </w:rPr>
                  </w:pPr>
                  <w:r w:rsidRPr="00B1612D">
                    <w:rPr>
                      <w:rFonts w:ascii="黑体" w:eastAsia="黑体" w:hAnsi="黑体" w:hint="eastAsia"/>
                      <w:b/>
                      <w:snapToGrid w:val="0"/>
                      <w:color w:val="00B050"/>
                      <w:kern w:val="0"/>
                      <w:sz w:val="13"/>
                      <w:szCs w:val="13"/>
                      <w:bdr w:val="single" w:sz="4" w:space="0" w:color="auto"/>
                    </w:rPr>
                    <w:t>承压</w:t>
                  </w:r>
                </w:p>
                <w:p w14:paraId="384B73C1" w14:textId="77777777" w:rsidR="00CD5942" w:rsidRPr="00B1612D" w:rsidRDefault="00CD5942" w:rsidP="00CD5942">
                  <w:pPr>
                    <w:adjustRightInd w:val="0"/>
                    <w:snapToGrid w:val="0"/>
                    <w:spacing w:line="240" w:lineRule="atLeast"/>
                    <w:rPr>
                      <w:rFonts w:ascii="黑体" w:eastAsia="黑体" w:hAnsi="黑体"/>
                      <w:b/>
                      <w:snapToGrid w:val="0"/>
                      <w:color w:val="00B050"/>
                      <w:kern w:val="0"/>
                      <w:sz w:val="13"/>
                      <w:szCs w:val="13"/>
                      <w:bdr w:val="single" w:sz="4" w:space="0" w:color="auto"/>
                    </w:rPr>
                  </w:pPr>
                  <w:r w:rsidRPr="00B1612D">
                    <w:rPr>
                      <w:rFonts w:ascii="黑体" w:eastAsia="黑体" w:hAnsi="黑体"/>
                      <w:color w:val="00B050"/>
                      <w:position w:val="-10"/>
                      <w:sz w:val="13"/>
                      <w:szCs w:val="13"/>
                      <w:bdr w:val="single" w:sz="4" w:space="0" w:color="auto"/>
                    </w:rPr>
                    <w:object w:dxaOrig="300" w:dyaOrig="340" w14:anchorId="21322AD8">
                      <v:shape id="_x0000_i1224" type="#_x0000_t75" style="width:17.25pt;height:18.75pt" o:ole="">
                        <v:imagedata r:id="rId330" o:title=""/>
                      </v:shape>
                      <o:OLEObject Type="Embed" ProgID="Equation.DSMT4" ShapeID="_x0000_i1224" DrawAspect="Content" ObjectID="_1676188077" r:id="rId331"/>
                    </w:object>
                  </w:r>
                </w:p>
              </w:tc>
              <w:tc>
                <w:tcPr>
                  <w:tcW w:w="621" w:type="dxa"/>
                  <w:vMerge/>
                </w:tcPr>
                <w:p w14:paraId="41A494F8" w14:textId="77777777" w:rsidR="00CD5942" w:rsidRPr="0011314B" w:rsidRDefault="00CD5942" w:rsidP="00CD5942">
                  <w:pPr>
                    <w:adjustRightInd w:val="0"/>
                    <w:snapToGrid w:val="0"/>
                    <w:spacing w:line="240" w:lineRule="atLeast"/>
                    <w:rPr>
                      <w:rFonts w:ascii="黑体" w:eastAsia="黑体" w:hAnsi="黑体"/>
                      <w:b/>
                      <w:snapToGrid w:val="0"/>
                      <w:kern w:val="0"/>
                      <w:sz w:val="13"/>
                      <w:szCs w:val="13"/>
                    </w:rPr>
                  </w:pPr>
                </w:p>
              </w:tc>
            </w:tr>
            <w:tr w:rsidR="00CD5942" w:rsidRPr="0011314B" w14:paraId="0F627830" w14:textId="77777777" w:rsidTr="00DA13BB">
              <w:trPr>
                <w:jc w:val="center"/>
              </w:trPr>
              <w:tc>
                <w:tcPr>
                  <w:tcW w:w="461" w:type="dxa"/>
                  <w:vMerge w:val="restart"/>
                  <w:vAlign w:val="center"/>
                </w:tcPr>
                <w:p w14:paraId="61919EC0"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hint="eastAsia"/>
                      <w:b/>
                      <w:snapToGrid w:val="0"/>
                      <w:kern w:val="0"/>
                      <w:sz w:val="13"/>
                      <w:szCs w:val="13"/>
                    </w:rPr>
                    <w:t>普通</w:t>
                  </w:r>
                </w:p>
                <w:p w14:paraId="2A842210"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hint="eastAsia"/>
                      <w:b/>
                      <w:snapToGrid w:val="0"/>
                      <w:kern w:val="0"/>
                      <w:sz w:val="13"/>
                      <w:szCs w:val="13"/>
                    </w:rPr>
                    <w:t>螺栓</w:t>
                  </w:r>
                </w:p>
              </w:tc>
              <w:tc>
                <w:tcPr>
                  <w:tcW w:w="650" w:type="dxa"/>
                  <w:vAlign w:val="center"/>
                </w:tcPr>
                <w:p w14:paraId="2A1B9263"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4.6</w:t>
                  </w:r>
                  <w:r w:rsidRPr="0011314B">
                    <w:rPr>
                      <w:rFonts w:ascii="黑体" w:eastAsia="黑体" w:hAnsi="黑体" w:hint="eastAsia"/>
                      <w:b/>
                      <w:snapToGrid w:val="0"/>
                      <w:kern w:val="0"/>
                      <w:sz w:val="13"/>
                      <w:szCs w:val="13"/>
                    </w:rPr>
                    <w:t>级、</w:t>
                  </w:r>
                  <w:r w:rsidRPr="0011314B">
                    <w:rPr>
                      <w:rFonts w:ascii="黑体" w:eastAsia="黑体" w:hAnsi="黑体"/>
                      <w:b/>
                      <w:snapToGrid w:val="0"/>
                      <w:kern w:val="0"/>
                      <w:sz w:val="13"/>
                      <w:szCs w:val="13"/>
                    </w:rPr>
                    <w:t>4.8</w:t>
                  </w:r>
                  <w:r w:rsidRPr="0011314B">
                    <w:rPr>
                      <w:rFonts w:ascii="黑体" w:eastAsia="黑体" w:hAnsi="黑体" w:hint="eastAsia"/>
                      <w:b/>
                      <w:snapToGrid w:val="0"/>
                      <w:kern w:val="0"/>
                      <w:sz w:val="13"/>
                      <w:szCs w:val="13"/>
                    </w:rPr>
                    <w:t>级</w:t>
                  </w:r>
                </w:p>
              </w:tc>
              <w:tc>
                <w:tcPr>
                  <w:tcW w:w="535" w:type="dxa"/>
                  <w:vAlign w:val="center"/>
                </w:tcPr>
                <w:p w14:paraId="7ECB99E2"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170</w:t>
                  </w:r>
                </w:p>
              </w:tc>
              <w:tc>
                <w:tcPr>
                  <w:tcW w:w="535" w:type="dxa"/>
                  <w:vAlign w:val="center"/>
                </w:tcPr>
                <w:p w14:paraId="63DB5C99"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140</w:t>
                  </w:r>
                </w:p>
              </w:tc>
              <w:tc>
                <w:tcPr>
                  <w:tcW w:w="535" w:type="dxa"/>
                  <w:vAlign w:val="center"/>
                </w:tcPr>
                <w:p w14:paraId="717C5031" w14:textId="77777777" w:rsidR="00CD5942" w:rsidRPr="00B1612D" w:rsidRDefault="00CD5942" w:rsidP="00CD5942">
                  <w:pPr>
                    <w:adjustRightInd w:val="0"/>
                    <w:snapToGrid w:val="0"/>
                    <w:spacing w:line="240" w:lineRule="atLeast"/>
                    <w:jc w:val="center"/>
                    <w:rPr>
                      <w:rFonts w:ascii="黑体" w:eastAsia="黑体" w:hAnsi="黑体"/>
                      <w:b/>
                      <w:snapToGrid w:val="0"/>
                      <w:color w:val="00B050"/>
                      <w:kern w:val="0"/>
                      <w:sz w:val="13"/>
                      <w:szCs w:val="13"/>
                      <w:bdr w:val="single" w:sz="4" w:space="0" w:color="auto"/>
                    </w:rPr>
                  </w:pPr>
                  <w:r w:rsidRPr="00B1612D">
                    <w:rPr>
                      <w:rFonts w:ascii="黑体" w:eastAsia="黑体" w:hAnsi="黑体"/>
                      <w:b/>
                      <w:snapToGrid w:val="0"/>
                      <w:color w:val="00B050"/>
                      <w:kern w:val="0"/>
                      <w:sz w:val="13"/>
                      <w:szCs w:val="13"/>
                      <w:bdr w:val="single" w:sz="4" w:space="0" w:color="auto"/>
                    </w:rPr>
                    <w:t>—</w:t>
                  </w:r>
                </w:p>
              </w:tc>
              <w:tc>
                <w:tcPr>
                  <w:tcW w:w="535" w:type="dxa"/>
                  <w:vAlign w:val="center"/>
                </w:tcPr>
                <w:p w14:paraId="491D563F"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05827ED7"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7A48AA4F" w14:textId="77777777" w:rsidR="00CD5942" w:rsidRPr="00B1612D" w:rsidRDefault="00CD5942" w:rsidP="00CD5942">
                  <w:pPr>
                    <w:adjustRightInd w:val="0"/>
                    <w:snapToGrid w:val="0"/>
                    <w:spacing w:line="240" w:lineRule="atLeast"/>
                    <w:jc w:val="center"/>
                    <w:rPr>
                      <w:rFonts w:ascii="黑体" w:eastAsia="黑体" w:hAnsi="黑体"/>
                      <w:b/>
                      <w:snapToGrid w:val="0"/>
                      <w:color w:val="00B050"/>
                      <w:kern w:val="0"/>
                      <w:sz w:val="13"/>
                      <w:szCs w:val="13"/>
                      <w:bdr w:val="single" w:sz="4" w:space="0" w:color="auto"/>
                    </w:rPr>
                  </w:pPr>
                  <w:r w:rsidRPr="00B1612D">
                    <w:rPr>
                      <w:rFonts w:ascii="黑体" w:eastAsia="黑体" w:hAnsi="黑体"/>
                      <w:b/>
                      <w:snapToGrid w:val="0"/>
                      <w:color w:val="00B050"/>
                      <w:kern w:val="0"/>
                      <w:sz w:val="13"/>
                      <w:szCs w:val="13"/>
                      <w:bdr w:val="single" w:sz="4" w:space="0" w:color="auto"/>
                    </w:rPr>
                    <w:t>—</w:t>
                  </w:r>
                </w:p>
              </w:tc>
              <w:tc>
                <w:tcPr>
                  <w:tcW w:w="535" w:type="dxa"/>
                  <w:vAlign w:val="center"/>
                </w:tcPr>
                <w:p w14:paraId="50BA9F58"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227FDC8B"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1E3C97B7"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15950B71" w14:textId="77777777" w:rsidR="00CD5942" w:rsidRPr="00B1612D" w:rsidRDefault="00CD5942" w:rsidP="00CD5942">
                  <w:pPr>
                    <w:adjustRightInd w:val="0"/>
                    <w:snapToGrid w:val="0"/>
                    <w:spacing w:line="240" w:lineRule="atLeast"/>
                    <w:jc w:val="center"/>
                    <w:rPr>
                      <w:rFonts w:ascii="黑体" w:eastAsia="黑体" w:hAnsi="黑体"/>
                      <w:b/>
                      <w:snapToGrid w:val="0"/>
                      <w:color w:val="00B050"/>
                      <w:kern w:val="0"/>
                      <w:sz w:val="13"/>
                      <w:szCs w:val="13"/>
                      <w:bdr w:val="single" w:sz="4" w:space="0" w:color="auto"/>
                    </w:rPr>
                  </w:pPr>
                  <w:r w:rsidRPr="00B1612D">
                    <w:rPr>
                      <w:rFonts w:ascii="黑体" w:eastAsia="黑体" w:hAnsi="黑体"/>
                      <w:b/>
                      <w:snapToGrid w:val="0"/>
                      <w:color w:val="00B050"/>
                      <w:kern w:val="0"/>
                      <w:sz w:val="13"/>
                      <w:szCs w:val="13"/>
                      <w:bdr w:val="single" w:sz="4" w:space="0" w:color="auto"/>
                    </w:rPr>
                    <w:t>—</w:t>
                  </w:r>
                </w:p>
              </w:tc>
              <w:tc>
                <w:tcPr>
                  <w:tcW w:w="621" w:type="dxa"/>
                  <w:vAlign w:val="center"/>
                </w:tcPr>
                <w:p w14:paraId="11E4BE3A"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r>
            <w:tr w:rsidR="00CD5942" w:rsidRPr="0011314B" w14:paraId="63A36B9A" w14:textId="77777777" w:rsidTr="00DA13BB">
              <w:trPr>
                <w:jc w:val="center"/>
              </w:trPr>
              <w:tc>
                <w:tcPr>
                  <w:tcW w:w="461" w:type="dxa"/>
                  <w:vMerge/>
                  <w:vAlign w:val="center"/>
                </w:tcPr>
                <w:p w14:paraId="4FA976FE"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p>
              </w:tc>
              <w:tc>
                <w:tcPr>
                  <w:tcW w:w="650" w:type="dxa"/>
                  <w:vAlign w:val="center"/>
                </w:tcPr>
                <w:p w14:paraId="3346D8E6"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5.6</w:t>
                  </w:r>
                  <w:r w:rsidRPr="0011314B">
                    <w:rPr>
                      <w:rFonts w:ascii="黑体" w:eastAsia="黑体" w:hAnsi="黑体" w:hint="eastAsia"/>
                      <w:b/>
                      <w:snapToGrid w:val="0"/>
                      <w:kern w:val="0"/>
                      <w:sz w:val="13"/>
                      <w:szCs w:val="13"/>
                    </w:rPr>
                    <w:t>级</w:t>
                  </w:r>
                </w:p>
              </w:tc>
              <w:tc>
                <w:tcPr>
                  <w:tcW w:w="535" w:type="dxa"/>
                  <w:vAlign w:val="center"/>
                </w:tcPr>
                <w:p w14:paraId="3FFBB53D"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3664BC27"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5192F996" w14:textId="77777777" w:rsidR="00CD5942" w:rsidRPr="00B1612D" w:rsidRDefault="00CD5942" w:rsidP="00CD5942">
                  <w:pPr>
                    <w:adjustRightInd w:val="0"/>
                    <w:snapToGrid w:val="0"/>
                    <w:spacing w:line="240" w:lineRule="atLeast"/>
                    <w:jc w:val="center"/>
                    <w:rPr>
                      <w:rFonts w:ascii="黑体" w:eastAsia="黑体" w:hAnsi="黑体"/>
                      <w:b/>
                      <w:snapToGrid w:val="0"/>
                      <w:color w:val="00B050"/>
                      <w:kern w:val="0"/>
                      <w:sz w:val="13"/>
                      <w:szCs w:val="13"/>
                      <w:bdr w:val="single" w:sz="4" w:space="0" w:color="auto"/>
                    </w:rPr>
                  </w:pPr>
                  <w:r w:rsidRPr="00B1612D">
                    <w:rPr>
                      <w:rFonts w:ascii="黑体" w:eastAsia="黑体" w:hAnsi="黑体"/>
                      <w:b/>
                      <w:snapToGrid w:val="0"/>
                      <w:color w:val="00B050"/>
                      <w:kern w:val="0"/>
                      <w:sz w:val="13"/>
                      <w:szCs w:val="13"/>
                      <w:bdr w:val="single" w:sz="4" w:space="0" w:color="auto"/>
                    </w:rPr>
                    <w:t>—</w:t>
                  </w:r>
                </w:p>
              </w:tc>
              <w:tc>
                <w:tcPr>
                  <w:tcW w:w="535" w:type="dxa"/>
                  <w:vAlign w:val="center"/>
                </w:tcPr>
                <w:p w14:paraId="0E7DCC08"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210</w:t>
                  </w:r>
                </w:p>
              </w:tc>
              <w:tc>
                <w:tcPr>
                  <w:tcW w:w="535" w:type="dxa"/>
                  <w:vAlign w:val="center"/>
                </w:tcPr>
                <w:p w14:paraId="0B090EE6"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190</w:t>
                  </w:r>
                </w:p>
              </w:tc>
              <w:tc>
                <w:tcPr>
                  <w:tcW w:w="535" w:type="dxa"/>
                  <w:vAlign w:val="center"/>
                </w:tcPr>
                <w:p w14:paraId="758D45AC" w14:textId="77777777" w:rsidR="00CD5942" w:rsidRPr="00B1612D" w:rsidRDefault="00CD5942" w:rsidP="00CD5942">
                  <w:pPr>
                    <w:adjustRightInd w:val="0"/>
                    <w:snapToGrid w:val="0"/>
                    <w:spacing w:line="240" w:lineRule="atLeast"/>
                    <w:jc w:val="center"/>
                    <w:rPr>
                      <w:rFonts w:ascii="黑体" w:eastAsia="黑体" w:hAnsi="黑体"/>
                      <w:b/>
                      <w:snapToGrid w:val="0"/>
                      <w:color w:val="00B050"/>
                      <w:kern w:val="0"/>
                      <w:sz w:val="13"/>
                      <w:szCs w:val="13"/>
                      <w:bdr w:val="single" w:sz="4" w:space="0" w:color="auto"/>
                    </w:rPr>
                  </w:pPr>
                  <w:r w:rsidRPr="00B1612D">
                    <w:rPr>
                      <w:rFonts w:ascii="黑体" w:eastAsia="黑体" w:hAnsi="黑体"/>
                      <w:b/>
                      <w:snapToGrid w:val="0"/>
                      <w:color w:val="00B050"/>
                      <w:kern w:val="0"/>
                      <w:sz w:val="13"/>
                      <w:szCs w:val="13"/>
                      <w:bdr w:val="single" w:sz="4" w:space="0" w:color="auto"/>
                    </w:rPr>
                    <w:t>—</w:t>
                  </w:r>
                </w:p>
              </w:tc>
              <w:tc>
                <w:tcPr>
                  <w:tcW w:w="535" w:type="dxa"/>
                  <w:vAlign w:val="center"/>
                </w:tcPr>
                <w:p w14:paraId="47B6D98F"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4CC52960"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42D12D54"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6DC4C71B" w14:textId="77777777" w:rsidR="00CD5942" w:rsidRPr="00B1612D" w:rsidRDefault="00CD5942" w:rsidP="00CD5942">
                  <w:pPr>
                    <w:adjustRightInd w:val="0"/>
                    <w:snapToGrid w:val="0"/>
                    <w:spacing w:line="240" w:lineRule="atLeast"/>
                    <w:jc w:val="center"/>
                    <w:rPr>
                      <w:rFonts w:ascii="黑体" w:eastAsia="黑体" w:hAnsi="黑体"/>
                      <w:b/>
                      <w:snapToGrid w:val="0"/>
                      <w:color w:val="00B050"/>
                      <w:kern w:val="0"/>
                      <w:sz w:val="13"/>
                      <w:szCs w:val="13"/>
                      <w:bdr w:val="single" w:sz="4" w:space="0" w:color="auto"/>
                    </w:rPr>
                  </w:pPr>
                  <w:r w:rsidRPr="00B1612D">
                    <w:rPr>
                      <w:rFonts w:ascii="黑体" w:eastAsia="黑体" w:hAnsi="黑体"/>
                      <w:b/>
                      <w:snapToGrid w:val="0"/>
                      <w:color w:val="00B050"/>
                      <w:kern w:val="0"/>
                      <w:sz w:val="13"/>
                      <w:szCs w:val="13"/>
                      <w:bdr w:val="single" w:sz="4" w:space="0" w:color="auto"/>
                    </w:rPr>
                    <w:t>—</w:t>
                  </w:r>
                </w:p>
              </w:tc>
              <w:tc>
                <w:tcPr>
                  <w:tcW w:w="621" w:type="dxa"/>
                  <w:vAlign w:val="center"/>
                </w:tcPr>
                <w:p w14:paraId="31173D9D"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r>
            <w:tr w:rsidR="00CD5942" w:rsidRPr="0011314B" w14:paraId="517DB094" w14:textId="77777777" w:rsidTr="00DA13BB">
              <w:trPr>
                <w:jc w:val="center"/>
              </w:trPr>
              <w:tc>
                <w:tcPr>
                  <w:tcW w:w="461" w:type="dxa"/>
                  <w:vMerge/>
                  <w:vAlign w:val="center"/>
                </w:tcPr>
                <w:p w14:paraId="0F63DC4C"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p>
              </w:tc>
              <w:tc>
                <w:tcPr>
                  <w:tcW w:w="650" w:type="dxa"/>
                  <w:vAlign w:val="center"/>
                </w:tcPr>
                <w:p w14:paraId="050711ED"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8.8</w:t>
                  </w:r>
                  <w:r w:rsidRPr="0011314B">
                    <w:rPr>
                      <w:rFonts w:ascii="黑体" w:eastAsia="黑体" w:hAnsi="黑体" w:hint="eastAsia"/>
                      <w:b/>
                      <w:snapToGrid w:val="0"/>
                      <w:kern w:val="0"/>
                      <w:sz w:val="13"/>
                      <w:szCs w:val="13"/>
                    </w:rPr>
                    <w:t>级</w:t>
                  </w:r>
                </w:p>
              </w:tc>
              <w:tc>
                <w:tcPr>
                  <w:tcW w:w="535" w:type="dxa"/>
                  <w:vAlign w:val="center"/>
                </w:tcPr>
                <w:p w14:paraId="7B475B0E"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7B7D1D7F"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09E18342" w14:textId="77777777" w:rsidR="00CD5942" w:rsidRPr="00B1612D" w:rsidRDefault="00CD5942" w:rsidP="00CD5942">
                  <w:pPr>
                    <w:adjustRightInd w:val="0"/>
                    <w:snapToGrid w:val="0"/>
                    <w:spacing w:line="240" w:lineRule="atLeast"/>
                    <w:jc w:val="center"/>
                    <w:rPr>
                      <w:rFonts w:ascii="黑体" w:eastAsia="黑体" w:hAnsi="黑体"/>
                      <w:b/>
                      <w:snapToGrid w:val="0"/>
                      <w:color w:val="00B050"/>
                      <w:kern w:val="0"/>
                      <w:sz w:val="13"/>
                      <w:szCs w:val="13"/>
                      <w:bdr w:val="single" w:sz="4" w:space="0" w:color="auto"/>
                    </w:rPr>
                  </w:pPr>
                  <w:r w:rsidRPr="00B1612D">
                    <w:rPr>
                      <w:rFonts w:ascii="黑体" w:eastAsia="黑体" w:hAnsi="黑体"/>
                      <w:b/>
                      <w:snapToGrid w:val="0"/>
                      <w:color w:val="00B050"/>
                      <w:kern w:val="0"/>
                      <w:sz w:val="13"/>
                      <w:szCs w:val="13"/>
                      <w:bdr w:val="single" w:sz="4" w:space="0" w:color="auto"/>
                    </w:rPr>
                    <w:t>—</w:t>
                  </w:r>
                </w:p>
              </w:tc>
              <w:tc>
                <w:tcPr>
                  <w:tcW w:w="535" w:type="dxa"/>
                  <w:vAlign w:val="center"/>
                </w:tcPr>
                <w:p w14:paraId="2B7520AB"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400</w:t>
                  </w:r>
                </w:p>
              </w:tc>
              <w:tc>
                <w:tcPr>
                  <w:tcW w:w="535" w:type="dxa"/>
                  <w:vAlign w:val="center"/>
                </w:tcPr>
                <w:p w14:paraId="4773019C"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320</w:t>
                  </w:r>
                </w:p>
              </w:tc>
              <w:tc>
                <w:tcPr>
                  <w:tcW w:w="535" w:type="dxa"/>
                  <w:vAlign w:val="center"/>
                </w:tcPr>
                <w:p w14:paraId="22118E12" w14:textId="77777777" w:rsidR="00CD5942" w:rsidRPr="00B1612D" w:rsidRDefault="00CD5942" w:rsidP="00CD5942">
                  <w:pPr>
                    <w:adjustRightInd w:val="0"/>
                    <w:snapToGrid w:val="0"/>
                    <w:spacing w:line="240" w:lineRule="atLeast"/>
                    <w:jc w:val="center"/>
                    <w:rPr>
                      <w:rFonts w:ascii="黑体" w:eastAsia="黑体" w:hAnsi="黑体"/>
                      <w:b/>
                      <w:snapToGrid w:val="0"/>
                      <w:color w:val="00B050"/>
                      <w:kern w:val="0"/>
                      <w:sz w:val="13"/>
                      <w:szCs w:val="13"/>
                      <w:bdr w:val="single" w:sz="4" w:space="0" w:color="auto"/>
                    </w:rPr>
                  </w:pPr>
                  <w:r w:rsidRPr="00B1612D">
                    <w:rPr>
                      <w:rFonts w:ascii="黑体" w:eastAsia="黑体" w:hAnsi="黑体"/>
                      <w:b/>
                      <w:snapToGrid w:val="0"/>
                      <w:color w:val="00B050"/>
                      <w:kern w:val="0"/>
                      <w:sz w:val="13"/>
                      <w:szCs w:val="13"/>
                      <w:bdr w:val="single" w:sz="4" w:space="0" w:color="auto"/>
                    </w:rPr>
                    <w:t>—</w:t>
                  </w:r>
                </w:p>
              </w:tc>
              <w:tc>
                <w:tcPr>
                  <w:tcW w:w="535" w:type="dxa"/>
                  <w:vAlign w:val="center"/>
                </w:tcPr>
                <w:p w14:paraId="16841E8F"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65951B81"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244D0F9D"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3B5CB527" w14:textId="77777777" w:rsidR="00CD5942" w:rsidRPr="00B1612D" w:rsidRDefault="00CD5942" w:rsidP="00CD5942">
                  <w:pPr>
                    <w:adjustRightInd w:val="0"/>
                    <w:snapToGrid w:val="0"/>
                    <w:spacing w:line="240" w:lineRule="atLeast"/>
                    <w:jc w:val="center"/>
                    <w:rPr>
                      <w:rFonts w:ascii="黑体" w:eastAsia="黑体" w:hAnsi="黑体"/>
                      <w:b/>
                      <w:snapToGrid w:val="0"/>
                      <w:color w:val="00B050"/>
                      <w:kern w:val="0"/>
                      <w:sz w:val="13"/>
                      <w:szCs w:val="13"/>
                      <w:bdr w:val="single" w:sz="4" w:space="0" w:color="auto"/>
                    </w:rPr>
                  </w:pPr>
                  <w:r w:rsidRPr="00B1612D">
                    <w:rPr>
                      <w:rFonts w:ascii="黑体" w:eastAsia="黑体" w:hAnsi="黑体"/>
                      <w:b/>
                      <w:snapToGrid w:val="0"/>
                      <w:color w:val="00B050"/>
                      <w:kern w:val="0"/>
                      <w:sz w:val="13"/>
                      <w:szCs w:val="13"/>
                      <w:bdr w:val="single" w:sz="4" w:space="0" w:color="auto"/>
                    </w:rPr>
                    <w:t>—</w:t>
                  </w:r>
                </w:p>
              </w:tc>
              <w:tc>
                <w:tcPr>
                  <w:tcW w:w="621" w:type="dxa"/>
                  <w:vAlign w:val="center"/>
                </w:tcPr>
                <w:p w14:paraId="6E9E7F11"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r>
            <w:tr w:rsidR="00CD5942" w:rsidRPr="0011314B" w14:paraId="2C8AEFAF" w14:textId="77777777" w:rsidTr="00DA13BB">
              <w:trPr>
                <w:jc w:val="center"/>
              </w:trPr>
              <w:tc>
                <w:tcPr>
                  <w:tcW w:w="461" w:type="dxa"/>
                  <w:vMerge w:val="restart"/>
                  <w:vAlign w:val="center"/>
                </w:tcPr>
                <w:p w14:paraId="5DEBEBEA"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hint="eastAsia"/>
                      <w:b/>
                      <w:snapToGrid w:val="0"/>
                      <w:kern w:val="0"/>
                      <w:sz w:val="13"/>
                      <w:szCs w:val="13"/>
                    </w:rPr>
                    <w:t>锚栓</w:t>
                  </w:r>
                </w:p>
              </w:tc>
              <w:tc>
                <w:tcPr>
                  <w:tcW w:w="650" w:type="dxa"/>
                  <w:vAlign w:val="center"/>
                </w:tcPr>
                <w:p w14:paraId="3EC65B28"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Q235</w:t>
                  </w:r>
                </w:p>
              </w:tc>
              <w:tc>
                <w:tcPr>
                  <w:tcW w:w="535" w:type="dxa"/>
                  <w:vAlign w:val="center"/>
                </w:tcPr>
                <w:p w14:paraId="5AA3DDA1"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5B7A49FF"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7D7593AD" w14:textId="77777777" w:rsidR="00CD5942" w:rsidRPr="00B1612D" w:rsidRDefault="00CD5942" w:rsidP="00CD5942">
                  <w:pPr>
                    <w:adjustRightInd w:val="0"/>
                    <w:snapToGrid w:val="0"/>
                    <w:spacing w:line="240" w:lineRule="atLeast"/>
                    <w:jc w:val="center"/>
                    <w:rPr>
                      <w:rFonts w:ascii="黑体" w:eastAsia="黑体" w:hAnsi="黑体"/>
                      <w:b/>
                      <w:snapToGrid w:val="0"/>
                      <w:color w:val="00B050"/>
                      <w:kern w:val="0"/>
                      <w:sz w:val="13"/>
                      <w:szCs w:val="13"/>
                      <w:bdr w:val="single" w:sz="4" w:space="0" w:color="auto"/>
                    </w:rPr>
                  </w:pPr>
                  <w:r w:rsidRPr="00B1612D">
                    <w:rPr>
                      <w:rFonts w:ascii="黑体" w:eastAsia="黑体" w:hAnsi="黑体"/>
                      <w:b/>
                      <w:snapToGrid w:val="0"/>
                      <w:color w:val="00B050"/>
                      <w:kern w:val="0"/>
                      <w:sz w:val="13"/>
                      <w:szCs w:val="13"/>
                      <w:bdr w:val="single" w:sz="4" w:space="0" w:color="auto"/>
                    </w:rPr>
                    <w:t>—</w:t>
                  </w:r>
                </w:p>
              </w:tc>
              <w:tc>
                <w:tcPr>
                  <w:tcW w:w="535" w:type="dxa"/>
                  <w:vAlign w:val="center"/>
                </w:tcPr>
                <w:p w14:paraId="22AF3E19"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37EE0E70"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42ACB1DC" w14:textId="77777777" w:rsidR="00CD5942" w:rsidRPr="00B1612D" w:rsidRDefault="00CD5942" w:rsidP="00CD5942">
                  <w:pPr>
                    <w:adjustRightInd w:val="0"/>
                    <w:snapToGrid w:val="0"/>
                    <w:spacing w:line="240" w:lineRule="atLeast"/>
                    <w:jc w:val="center"/>
                    <w:rPr>
                      <w:rFonts w:ascii="黑体" w:eastAsia="黑体" w:hAnsi="黑体"/>
                      <w:b/>
                      <w:snapToGrid w:val="0"/>
                      <w:color w:val="00B050"/>
                      <w:kern w:val="0"/>
                      <w:sz w:val="13"/>
                      <w:szCs w:val="13"/>
                      <w:bdr w:val="single" w:sz="4" w:space="0" w:color="auto"/>
                    </w:rPr>
                  </w:pPr>
                  <w:r w:rsidRPr="00B1612D">
                    <w:rPr>
                      <w:rFonts w:ascii="黑体" w:eastAsia="黑体" w:hAnsi="黑体"/>
                      <w:b/>
                      <w:snapToGrid w:val="0"/>
                      <w:color w:val="00B050"/>
                      <w:kern w:val="0"/>
                      <w:sz w:val="13"/>
                      <w:szCs w:val="13"/>
                      <w:bdr w:val="single" w:sz="4" w:space="0" w:color="auto"/>
                    </w:rPr>
                    <w:t>—</w:t>
                  </w:r>
                </w:p>
              </w:tc>
              <w:tc>
                <w:tcPr>
                  <w:tcW w:w="535" w:type="dxa"/>
                  <w:vAlign w:val="center"/>
                </w:tcPr>
                <w:p w14:paraId="76301039"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140</w:t>
                  </w:r>
                </w:p>
              </w:tc>
              <w:tc>
                <w:tcPr>
                  <w:tcW w:w="548" w:type="dxa"/>
                  <w:vAlign w:val="center"/>
                </w:tcPr>
                <w:p w14:paraId="2CEB499A"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59736C30"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3C0A6613" w14:textId="77777777" w:rsidR="00CD5942" w:rsidRPr="00B1612D" w:rsidRDefault="00CD5942" w:rsidP="00CD5942">
                  <w:pPr>
                    <w:adjustRightInd w:val="0"/>
                    <w:snapToGrid w:val="0"/>
                    <w:spacing w:line="240" w:lineRule="atLeast"/>
                    <w:jc w:val="center"/>
                    <w:rPr>
                      <w:rFonts w:ascii="黑体" w:eastAsia="黑体" w:hAnsi="黑体"/>
                      <w:b/>
                      <w:snapToGrid w:val="0"/>
                      <w:color w:val="00B050"/>
                      <w:kern w:val="0"/>
                      <w:sz w:val="13"/>
                      <w:szCs w:val="13"/>
                      <w:bdr w:val="single" w:sz="4" w:space="0" w:color="auto"/>
                    </w:rPr>
                  </w:pPr>
                  <w:r w:rsidRPr="00B1612D">
                    <w:rPr>
                      <w:rFonts w:ascii="黑体" w:eastAsia="黑体" w:hAnsi="黑体"/>
                      <w:b/>
                      <w:snapToGrid w:val="0"/>
                      <w:color w:val="00B050"/>
                      <w:kern w:val="0"/>
                      <w:sz w:val="13"/>
                      <w:szCs w:val="13"/>
                      <w:bdr w:val="single" w:sz="4" w:space="0" w:color="auto"/>
                    </w:rPr>
                    <w:t>—</w:t>
                  </w:r>
                </w:p>
              </w:tc>
              <w:tc>
                <w:tcPr>
                  <w:tcW w:w="621" w:type="dxa"/>
                  <w:vAlign w:val="center"/>
                </w:tcPr>
                <w:p w14:paraId="75FAAB4F"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r>
            <w:tr w:rsidR="00CD5942" w:rsidRPr="0011314B" w14:paraId="7B303EC4" w14:textId="77777777" w:rsidTr="00DA13BB">
              <w:trPr>
                <w:jc w:val="center"/>
              </w:trPr>
              <w:tc>
                <w:tcPr>
                  <w:tcW w:w="461" w:type="dxa"/>
                  <w:vMerge/>
                  <w:vAlign w:val="center"/>
                </w:tcPr>
                <w:p w14:paraId="6919DB52"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p>
              </w:tc>
              <w:tc>
                <w:tcPr>
                  <w:tcW w:w="650" w:type="dxa"/>
                  <w:vAlign w:val="center"/>
                </w:tcPr>
                <w:p w14:paraId="1FFFD552" w14:textId="77777777" w:rsidR="00CD5942" w:rsidRPr="00F9426B" w:rsidRDefault="00CD5942" w:rsidP="00CD5942">
                  <w:pPr>
                    <w:adjustRightInd w:val="0"/>
                    <w:snapToGrid w:val="0"/>
                    <w:spacing w:line="240" w:lineRule="atLeast"/>
                    <w:jc w:val="center"/>
                    <w:rPr>
                      <w:rFonts w:ascii="黑体" w:eastAsia="黑体" w:hAnsi="黑体"/>
                      <w:b/>
                      <w:snapToGrid w:val="0"/>
                      <w:color w:val="00B050"/>
                      <w:kern w:val="0"/>
                      <w:sz w:val="13"/>
                      <w:szCs w:val="13"/>
                    </w:rPr>
                  </w:pPr>
                  <w:r w:rsidRPr="00F9426B">
                    <w:rPr>
                      <w:rFonts w:ascii="黑体" w:eastAsia="黑体" w:hAnsi="黑体"/>
                      <w:b/>
                      <w:snapToGrid w:val="0"/>
                      <w:color w:val="00B050"/>
                      <w:kern w:val="0"/>
                      <w:sz w:val="13"/>
                      <w:szCs w:val="13"/>
                      <w:bdr w:val="single" w:sz="4" w:space="0" w:color="auto"/>
                    </w:rPr>
                    <w:t>Q345</w:t>
                  </w:r>
                </w:p>
              </w:tc>
              <w:tc>
                <w:tcPr>
                  <w:tcW w:w="535" w:type="dxa"/>
                  <w:vAlign w:val="center"/>
                </w:tcPr>
                <w:p w14:paraId="34A78049"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18F12DAA"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77718E9F" w14:textId="77777777" w:rsidR="00CD5942" w:rsidRPr="00B1612D" w:rsidRDefault="00CD5942" w:rsidP="00CD5942">
                  <w:pPr>
                    <w:adjustRightInd w:val="0"/>
                    <w:snapToGrid w:val="0"/>
                    <w:spacing w:line="240" w:lineRule="atLeast"/>
                    <w:jc w:val="center"/>
                    <w:rPr>
                      <w:rFonts w:ascii="黑体" w:eastAsia="黑体" w:hAnsi="黑体"/>
                      <w:b/>
                      <w:snapToGrid w:val="0"/>
                      <w:color w:val="00B050"/>
                      <w:kern w:val="0"/>
                      <w:sz w:val="13"/>
                      <w:szCs w:val="13"/>
                      <w:bdr w:val="single" w:sz="4" w:space="0" w:color="auto"/>
                    </w:rPr>
                  </w:pPr>
                  <w:r w:rsidRPr="00B1612D">
                    <w:rPr>
                      <w:rFonts w:ascii="黑体" w:eastAsia="黑体" w:hAnsi="黑体"/>
                      <w:b/>
                      <w:snapToGrid w:val="0"/>
                      <w:color w:val="00B050"/>
                      <w:kern w:val="0"/>
                      <w:sz w:val="13"/>
                      <w:szCs w:val="13"/>
                      <w:bdr w:val="single" w:sz="4" w:space="0" w:color="auto"/>
                    </w:rPr>
                    <w:t>—</w:t>
                  </w:r>
                </w:p>
              </w:tc>
              <w:tc>
                <w:tcPr>
                  <w:tcW w:w="535" w:type="dxa"/>
                  <w:vAlign w:val="center"/>
                </w:tcPr>
                <w:p w14:paraId="5A796EFC"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7FA391E2"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41209139" w14:textId="77777777" w:rsidR="00CD5942" w:rsidRPr="00B1612D" w:rsidRDefault="00CD5942" w:rsidP="00CD5942">
                  <w:pPr>
                    <w:adjustRightInd w:val="0"/>
                    <w:snapToGrid w:val="0"/>
                    <w:spacing w:line="240" w:lineRule="atLeast"/>
                    <w:jc w:val="center"/>
                    <w:rPr>
                      <w:rFonts w:ascii="黑体" w:eastAsia="黑体" w:hAnsi="黑体"/>
                      <w:b/>
                      <w:snapToGrid w:val="0"/>
                      <w:color w:val="00B050"/>
                      <w:kern w:val="0"/>
                      <w:sz w:val="13"/>
                      <w:szCs w:val="13"/>
                      <w:bdr w:val="single" w:sz="4" w:space="0" w:color="auto"/>
                    </w:rPr>
                  </w:pPr>
                  <w:r w:rsidRPr="00B1612D">
                    <w:rPr>
                      <w:rFonts w:ascii="黑体" w:eastAsia="黑体" w:hAnsi="黑体"/>
                      <w:b/>
                      <w:snapToGrid w:val="0"/>
                      <w:color w:val="00B050"/>
                      <w:kern w:val="0"/>
                      <w:sz w:val="13"/>
                      <w:szCs w:val="13"/>
                      <w:bdr w:val="single" w:sz="4" w:space="0" w:color="auto"/>
                    </w:rPr>
                    <w:t>—</w:t>
                  </w:r>
                </w:p>
              </w:tc>
              <w:tc>
                <w:tcPr>
                  <w:tcW w:w="535" w:type="dxa"/>
                  <w:vAlign w:val="center"/>
                </w:tcPr>
                <w:p w14:paraId="197016F2"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180</w:t>
                  </w:r>
                </w:p>
              </w:tc>
              <w:tc>
                <w:tcPr>
                  <w:tcW w:w="548" w:type="dxa"/>
                  <w:vAlign w:val="center"/>
                </w:tcPr>
                <w:p w14:paraId="7C2CF037"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630877EC"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56ED8202" w14:textId="77777777" w:rsidR="00CD5942" w:rsidRPr="00B1612D" w:rsidRDefault="00CD5942" w:rsidP="00CD5942">
                  <w:pPr>
                    <w:adjustRightInd w:val="0"/>
                    <w:snapToGrid w:val="0"/>
                    <w:spacing w:line="240" w:lineRule="atLeast"/>
                    <w:jc w:val="center"/>
                    <w:rPr>
                      <w:rFonts w:ascii="黑体" w:eastAsia="黑体" w:hAnsi="黑体"/>
                      <w:b/>
                      <w:snapToGrid w:val="0"/>
                      <w:color w:val="00B050"/>
                      <w:kern w:val="0"/>
                      <w:sz w:val="13"/>
                      <w:szCs w:val="13"/>
                      <w:bdr w:val="single" w:sz="4" w:space="0" w:color="auto"/>
                    </w:rPr>
                  </w:pPr>
                  <w:r w:rsidRPr="00B1612D">
                    <w:rPr>
                      <w:rFonts w:ascii="黑体" w:eastAsia="黑体" w:hAnsi="黑体"/>
                      <w:b/>
                      <w:snapToGrid w:val="0"/>
                      <w:color w:val="00B050"/>
                      <w:kern w:val="0"/>
                      <w:sz w:val="13"/>
                      <w:szCs w:val="13"/>
                      <w:bdr w:val="single" w:sz="4" w:space="0" w:color="auto"/>
                    </w:rPr>
                    <w:t>—</w:t>
                  </w:r>
                </w:p>
              </w:tc>
              <w:tc>
                <w:tcPr>
                  <w:tcW w:w="621" w:type="dxa"/>
                  <w:vAlign w:val="center"/>
                </w:tcPr>
                <w:p w14:paraId="70A1686E"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r>
            <w:tr w:rsidR="00CD5942" w:rsidRPr="0011314B" w14:paraId="5759AF51" w14:textId="77777777" w:rsidTr="00DA13BB">
              <w:trPr>
                <w:jc w:val="center"/>
              </w:trPr>
              <w:tc>
                <w:tcPr>
                  <w:tcW w:w="461" w:type="dxa"/>
                  <w:vMerge/>
                  <w:vAlign w:val="center"/>
                </w:tcPr>
                <w:p w14:paraId="04E4DA52"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p>
              </w:tc>
              <w:tc>
                <w:tcPr>
                  <w:tcW w:w="650" w:type="dxa"/>
                  <w:vAlign w:val="center"/>
                </w:tcPr>
                <w:p w14:paraId="5A982BAB"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Q390</w:t>
                  </w:r>
                </w:p>
              </w:tc>
              <w:tc>
                <w:tcPr>
                  <w:tcW w:w="535" w:type="dxa"/>
                  <w:vAlign w:val="center"/>
                </w:tcPr>
                <w:p w14:paraId="1AD01B96"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3CBF0283"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06D03E33" w14:textId="77777777" w:rsidR="00CD5942" w:rsidRPr="00B1612D" w:rsidRDefault="00CD5942" w:rsidP="00CD5942">
                  <w:pPr>
                    <w:adjustRightInd w:val="0"/>
                    <w:snapToGrid w:val="0"/>
                    <w:spacing w:line="240" w:lineRule="atLeast"/>
                    <w:jc w:val="center"/>
                    <w:rPr>
                      <w:rFonts w:ascii="黑体" w:eastAsia="黑体" w:hAnsi="黑体"/>
                      <w:b/>
                      <w:snapToGrid w:val="0"/>
                      <w:color w:val="00B050"/>
                      <w:kern w:val="0"/>
                      <w:sz w:val="13"/>
                      <w:szCs w:val="13"/>
                      <w:bdr w:val="single" w:sz="4" w:space="0" w:color="auto"/>
                    </w:rPr>
                  </w:pPr>
                  <w:r w:rsidRPr="00B1612D">
                    <w:rPr>
                      <w:rFonts w:ascii="黑体" w:eastAsia="黑体" w:hAnsi="黑体"/>
                      <w:b/>
                      <w:snapToGrid w:val="0"/>
                      <w:color w:val="00B050"/>
                      <w:kern w:val="0"/>
                      <w:sz w:val="13"/>
                      <w:szCs w:val="13"/>
                      <w:bdr w:val="single" w:sz="4" w:space="0" w:color="auto"/>
                    </w:rPr>
                    <w:t>—</w:t>
                  </w:r>
                </w:p>
              </w:tc>
              <w:tc>
                <w:tcPr>
                  <w:tcW w:w="535" w:type="dxa"/>
                  <w:vAlign w:val="center"/>
                </w:tcPr>
                <w:p w14:paraId="7DEEDF80"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50011B73"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5586DE9F" w14:textId="77777777" w:rsidR="00CD5942" w:rsidRPr="00B1612D" w:rsidRDefault="00CD5942" w:rsidP="00CD5942">
                  <w:pPr>
                    <w:adjustRightInd w:val="0"/>
                    <w:snapToGrid w:val="0"/>
                    <w:spacing w:line="240" w:lineRule="atLeast"/>
                    <w:jc w:val="center"/>
                    <w:rPr>
                      <w:rFonts w:ascii="黑体" w:eastAsia="黑体" w:hAnsi="黑体"/>
                      <w:b/>
                      <w:snapToGrid w:val="0"/>
                      <w:color w:val="00B050"/>
                      <w:kern w:val="0"/>
                      <w:sz w:val="13"/>
                      <w:szCs w:val="13"/>
                      <w:bdr w:val="single" w:sz="4" w:space="0" w:color="auto"/>
                    </w:rPr>
                  </w:pPr>
                  <w:r w:rsidRPr="00B1612D">
                    <w:rPr>
                      <w:rFonts w:ascii="黑体" w:eastAsia="黑体" w:hAnsi="黑体"/>
                      <w:b/>
                      <w:snapToGrid w:val="0"/>
                      <w:color w:val="00B050"/>
                      <w:kern w:val="0"/>
                      <w:sz w:val="13"/>
                      <w:szCs w:val="13"/>
                      <w:bdr w:val="single" w:sz="4" w:space="0" w:color="auto"/>
                    </w:rPr>
                    <w:t>—</w:t>
                  </w:r>
                </w:p>
              </w:tc>
              <w:tc>
                <w:tcPr>
                  <w:tcW w:w="535" w:type="dxa"/>
                  <w:vAlign w:val="center"/>
                </w:tcPr>
                <w:p w14:paraId="32175D6B"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185</w:t>
                  </w:r>
                </w:p>
              </w:tc>
              <w:tc>
                <w:tcPr>
                  <w:tcW w:w="548" w:type="dxa"/>
                  <w:vAlign w:val="center"/>
                </w:tcPr>
                <w:p w14:paraId="45679BAD"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32CC1277"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59ED382B" w14:textId="77777777" w:rsidR="00CD5942" w:rsidRPr="00B1612D" w:rsidRDefault="00CD5942" w:rsidP="00CD5942">
                  <w:pPr>
                    <w:adjustRightInd w:val="0"/>
                    <w:snapToGrid w:val="0"/>
                    <w:spacing w:line="240" w:lineRule="atLeast"/>
                    <w:jc w:val="center"/>
                    <w:rPr>
                      <w:rFonts w:ascii="黑体" w:eastAsia="黑体" w:hAnsi="黑体"/>
                      <w:b/>
                      <w:snapToGrid w:val="0"/>
                      <w:color w:val="00B050"/>
                      <w:kern w:val="0"/>
                      <w:sz w:val="13"/>
                      <w:szCs w:val="13"/>
                      <w:bdr w:val="single" w:sz="4" w:space="0" w:color="auto"/>
                    </w:rPr>
                  </w:pPr>
                  <w:r w:rsidRPr="00B1612D">
                    <w:rPr>
                      <w:rFonts w:ascii="黑体" w:eastAsia="黑体" w:hAnsi="黑体"/>
                      <w:b/>
                      <w:snapToGrid w:val="0"/>
                      <w:color w:val="00B050"/>
                      <w:kern w:val="0"/>
                      <w:sz w:val="13"/>
                      <w:szCs w:val="13"/>
                      <w:bdr w:val="single" w:sz="4" w:space="0" w:color="auto"/>
                    </w:rPr>
                    <w:t>—</w:t>
                  </w:r>
                </w:p>
              </w:tc>
              <w:tc>
                <w:tcPr>
                  <w:tcW w:w="621" w:type="dxa"/>
                  <w:vAlign w:val="center"/>
                </w:tcPr>
                <w:p w14:paraId="7C90BAC2"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r>
            <w:tr w:rsidR="00CD5942" w:rsidRPr="0011314B" w14:paraId="54559AFD" w14:textId="77777777" w:rsidTr="00DA13BB">
              <w:trPr>
                <w:jc w:val="center"/>
              </w:trPr>
              <w:tc>
                <w:tcPr>
                  <w:tcW w:w="461" w:type="dxa"/>
                  <w:vMerge w:val="restart"/>
                </w:tcPr>
                <w:p w14:paraId="26A7A698"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hint="eastAsia"/>
                      <w:b/>
                      <w:snapToGrid w:val="0"/>
                      <w:kern w:val="0"/>
                      <w:sz w:val="13"/>
                      <w:szCs w:val="13"/>
                    </w:rPr>
                    <w:t>承压型连接高强度螺栓</w:t>
                  </w:r>
                </w:p>
              </w:tc>
              <w:tc>
                <w:tcPr>
                  <w:tcW w:w="650" w:type="dxa"/>
                  <w:vAlign w:val="center"/>
                </w:tcPr>
                <w:p w14:paraId="08AEEBD7"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8.8</w:t>
                  </w:r>
                  <w:r w:rsidRPr="0011314B">
                    <w:rPr>
                      <w:rFonts w:ascii="黑体" w:eastAsia="黑体" w:hAnsi="黑体" w:hint="eastAsia"/>
                      <w:b/>
                      <w:snapToGrid w:val="0"/>
                      <w:kern w:val="0"/>
                      <w:sz w:val="13"/>
                      <w:szCs w:val="13"/>
                    </w:rPr>
                    <w:t>级</w:t>
                  </w:r>
                </w:p>
              </w:tc>
              <w:tc>
                <w:tcPr>
                  <w:tcW w:w="535" w:type="dxa"/>
                  <w:vAlign w:val="center"/>
                </w:tcPr>
                <w:p w14:paraId="399A49AF"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6F09895A"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5BE7262C" w14:textId="77777777" w:rsidR="00CD5942" w:rsidRPr="00B1612D" w:rsidRDefault="00CD5942" w:rsidP="00CD5942">
                  <w:pPr>
                    <w:adjustRightInd w:val="0"/>
                    <w:snapToGrid w:val="0"/>
                    <w:spacing w:line="240" w:lineRule="atLeast"/>
                    <w:jc w:val="center"/>
                    <w:rPr>
                      <w:rFonts w:ascii="黑体" w:eastAsia="黑体" w:hAnsi="黑体"/>
                      <w:b/>
                      <w:snapToGrid w:val="0"/>
                      <w:color w:val="00B050"/>
                      <w:kern w:val="0"/>
                      <w:sz w:val="13"/>
                      <w:szCs w:val="13"/>
                      <w:bdr w:val="single" w:sz="4" w:space="0" w:color="auto"/>
                    </w:rPr>
                  </w:pPr>
                  <w:r w:rsidRPr="00B1612D">
                    <w:rPr>
                      <w:rFonts w:ascii="黑体" w:eastAsia="黑体" w:hAnsi="黑体"/>
                      <w:b/>
                      <w:snapToGrid w:val="0"/>
                      <w:color w:val="00B050"/>
                      <w:kern w:val="0"/>
                      <w:sz w:val="13"/>
                      <w:szCs w:val="13"/>
                      <w:bdr w:val="single" w:sz="4" w:space="0" w:color="auto"/>
                    </w:rPr>
                    <w:t>—</w:t>
                  </w:r>
                </w:p>
              </w:tc>
              <w:tc>
                <w:tcPr>
                  <w:tcW w:w="535" w:type="dxa"/>
                  <w:vAlign w:val="center"/>
                </w:tcPr>
                <w:p w14:paraId="4DB05627"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00E5ECCA"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0FB9B3F6" w14:textId="77777777" w:rsidR="00CD5942" w:rsidRPr="00B1612D" w:rsidRDefault="00CD5942" w:rsidP="00CD5942">
                  <w:pPr>
                    <w:adjustRightInd w:val="0"/>
                    <w:snapToGrid w:val="0"/>
                    <w:spacing w:line="240" w:lineRule="atLeast"/>
                    <w:jc w:val="center"/>
                    <w:rPr>
                      <w:rFonts w:ascii="黑体" w:eastAsia="黑体" w:hAnsi="黑体"/>
                      <w:b/>
                      <w:snapToGrid w:val="0"/>
                      <w:color w:val="00B050"/>
                      <w:kern w:val="0"/>
                      <w:sz w:val="13"/>
                      <w:szCs w:val="13"/>
                      <w:bdr w:val="single" w:sz="4" w:space="0" w:color="auto"/>
                    </w:rPr>
                  </w:pPr>
                  <w:r w:rsidRPr="00B1612D">
                    <w:rPr>
                      <w:rFonts w:ascii="黑体" w:eastAsia="黑体" w:hAnsi="黑体"/>
                      <w:b/>
                      <w:snapToGrid w:val="0"/>
                      <w:color w:val="00B050"/>
                      <w:kern w:val="0"/>
                      <w:sz w:val="13"/>
                      <w:szCs w:val="13"/>
                      <w:bdr w:val="single" w:sz="4" w:space="0" w:color="auto"/>
                    </w:rPr>
                    <w:t>—</w:t>
                  </w:r>
                </w:p>
              </w:tc>
              <w:tc>
                <w:tcPr>
                  <w:tcW w:w="535" w:type="dxa"/>
                  <w:vAlign w:val="center"/>
                </w:tcPr>
                <w:p w14:paraId="6239AF25"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5A010E6C"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400</w:t>
                  </w:r>
                </w:p>
              </w:tc>
              <w:tc>
                <w:tcPr>
                  <w:tcW w:w="548" w:type="dxa"/>
                  <w:vAlign w:val="center"/>
                </w:tcPr>
                <w:p w14:paraId="75931DA6"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250</w:t>
                  </w:r>
                </w:p>
              </w:tc>
              <w:tc>
                <w:tcPr>
                  <w:tcW w:w="548" w:type="dxa"/>
                  <w:vAlign w:val="center"/>
                </w:tcPr>
                <w:p w14:paraId="27E55008" w14:textId="77777777" w:rsidR="00CD5942" w:rsidRPr="00B1612D" w:rsidRDefault="00CD5942" w:rsidP="00CD5942">
                  <w:pPr>
                    <w:adjustRightInd w:val="0"/>
                    <w:snapToGrid w:val="0"/>
                    <w:spacing w:line="240" w:lineRule="atLeast"/>
                    <w:jc w:val="center"/>
                    <w:rPr>
                      <w:rFonts w:ascii="黑体" w:eastAsia="黑体" w:hAnsi="黑体"/>
                      <w:b/>
                      <w:snapToGrid w:val="0"/>
                      <w:color w:val="00B050"/>
                      <w:kern w:val="0"/>
                      <w:sz w:val="13"/>
                      <w:szCs w:val="13"/>
                      <w:bdr w:val="single" w:sz="4" w:space="0" w:color="auto"/>
                    </w:rPr>
                  </w:pPr>
                  <w:r w:rsidRPr="00B1612D">
                    <w:rPr>
                      <w:rFonts w:ascii="黑体" w:eastAsia="黑体" w:hAnsi="黑体"/>
                      <w:b/>
                      <w:snapToGrid w:val="0"/>
                      <w:color w:val="00B050"/>
                      <w:kern w:val="0"/>
                      <w:sz w:val="13"/>
                      <w:szCs w:val="13"/>
                      <w:bdr w:val="single" w:sz="4" w:space="0" w:color="auto"/>
                    </w:rPr>
                    <w:t>—</w:t>
                  </w:r>
                </w:p>
              </w:tc>
              <w:tc>
                <w:tcPr>
                  <w:tcW w:w="621" w:type="dxa"/>
                </w:tcPr>
                <w:p w14:paraId="233C1DF2"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hint="eastAsia"/>
                      <w:b/>
                      <w:snapToGrid w:val="0"/>
                      <w:kern w:val="0"/>
                      <w:sz w:val="13"/>
                      <w:szCs w:val="13"/>
                    </w:rPr>
                    <w:t>830</w:t>
                  </w:r>
                </w:p>
              </w:tc>
            </w:tr>
            <w:tr w:rsidR="00CD5942" w:rsidRPr="0011314B" w14:paraId="414C136E" w14:textId="77777777" w:rsidTr="00DA13BB">
              <w:trPr>
                <w:jc w:val="center"/>
              </w:trPr>
              <w:tc>
                <w:tcPr>
                  <w:tcW w:w="461" w:type="dxa"/>
                  <w:vMerge/>
                  <w:vAlign w:val="center"/>
                </w:tcPr>
                <w:p w14:paraId="7327C016"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p>
              </w:tc>
              <w:tc>
                <w:tcPr>
                  <w:tcW w:w="650" w:type="dxa"/>
                  <w:vAlign w:val="center"/>
                </w:tcPr>
                <w:p w14:paraId="57010693"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10.9</w:t>
                  </w:r>
                  <w:r w:rsidRPr="0011314B">
                    <w:rPr>
                      <w:rFonts w:ascii="黑体" w:eastAsia="黑体" w:hAnsi="黑体" w:hint="eastAsia"/>
                      <w:b/>
                      <w:snapToGrid w:val="0"/>
                      <w:kern w:val="0"/>
                      <w:sz w:val="13"/>
                      <w:szCs w:val="13"/>
                    </w:rPr>
                    <w:t>级</w:t>
                  </w:r>
                </w:p>
              </w:tc>
              <w:tc>
                <w:tcPr>
                  <w:tcW w:w="535" w:type="dxa"/>
                  <w:vAlign w:val="center"/>
                </w:tcPr>
                <w:p w14:paraId="5D661589"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30550455"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4894095E" w14:textId="77777777" w:rsidR="00CD5942" w:rsidRPr="00B1612D" w:rsidRDefault="00CD5942" w:rsidP="00CD5942">
                  <w:pPr>
                    <w:adjustRightInd w:val="0"/>
                    <w:snapToGrid w:val="0"/>
                    <w:spacing w:line="240" w:lineRule="atLeast"/>
                    <w:jc w:val="center"/>
                    <w:rPr>
                      <w:rFonts w:ascii="黑体" w:eastAsia="黑体" w:hAnsi="黑体"/>
                      <w:b/>
                      <w:snapToGrid w:val="0"/>
                      <w:color w:val="00B050"/>
                      <w:kern w:val="0"/>
                      <w:sz w:val="13"/>
                      <w:szCs w:val="13"/>
                      <w:bdr w:val="single" w:sz="4" w:space="0" w:color="auto"/>
                    </w:rPr>
                  </w:pPr>
                  <w:r w:rsidRPr="00B1612D">
                    <w:rPr>
                      <w:rFonts w:ascii="黑体" w:eastAsia="黑体" w:hAnsi="黑体"/>
                      <w:b/>
                      <w:snapToGrid w:val="0"/>
                      <w:color w:val="00B050"/>
                      <w:kern w:val="0"/>
                      <w:sz w:val="13"/>
                      <w:szCs w:val="13"/>
                      <w:bdr w:val="single" w:sz="4" w:space="0" w:color="auto"/>
                    </w:rPr>
                    <w:t>—</w:t>
                  </w:r>
                </w:p>
              </w:tc>
              <w:tc>
                <w:tcPr>
                  <w:tcW w:w="535" w:type="dxa"/>
                  <w:vAlign w:val="center"/>
                </w:tcPr>
                <w:p w14:paraId="723848D7"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744F5D4F"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23BB8D9F" w14:textId="77777777" w:rsidR="00CD5942" w:rsidRPr="00B1612D" w:rsidRDefault="00CD5942" w:rsidP="00CD5942">
                  <w:pPr>
                    <w:adjustRightInd w:val="0"/>
                    <w:snapToGrid w:val="0"/>
                    <w:spacing w:line="240" w:lineRule="atLeast"/>
                    <w:jc w:val="center"/>
                    <w:rPr>
                      <w:rFonts w:ascii="黑体" w:eastAsia="黑体" w:hAnsi="黑体"/>
                      <w:b/>
                      <w:snapToGrid w:val="0"/>
                      <w:color w:val="00B050"/>
                      <w:kern w:val="0"/>
                      <w:sz w:val="13"/>
                      <w:szCs w:val="13"/>
                      <w:bdr w:val="single" w:sz="4" w:space="0" w:color="auto"/>
                    </w:rPr>
                  </w:pPr>
                  <w:r w:rsidRPr="00B1612D">
                    <w:rPr>
                      <w:rFonts w:ascii="黑体" w:eastAsia="黑体" w:hAnsi="黑体"/>
                      <w:b/>
                      <w:snapToGrid w:val="0"/>
                      <w:color w:val="00B050"/>
                      <w:kern w:val="0"/>
                      <w:sz w:val="13"/>
                      <w:szCs w:val="13"/>
                      <w:bdr w:val="single" w:sz="4" w:space="0" w:color="auto"/>
                    </w:rPr>
                    <w:t>—</w:t>
                  </w:r>
                </w:p>
              </w:tc>
              <w:tc>
                <w:tcPr>
                  <w:tcW w:w="535" w:type="dxa"/>
                  <w:vAlign w:val="center"/>
                </w:tcPr>
                <w:p w14:paraId="6D34D238"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1E7196CC"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500</w:t>
                  </w:r>
                </w:p>
              </w:tc>
              <w:tc>
                <w:tcPr>
                  <w:tcW w:w="548" w:type="dxa"/>
                  <w:vAlign w:val="center"/>
                </w:tcPr>
                <w:p w14:paraId="06B2CBAE"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310</w:t>
                  </w:r>
                </w:p>
              </w:tc>
              <w:tc>
                <w:tcPr>
                  <w:tcW w:w="548" w:type="dxa"/>
                  <w:vAlign w:val="center"/>
                </w:tcPr>
                <w:p w14:paraId="143C9533" w14:textId="77777777" w:rsidR="00CD5942" w:rsidRPr="00B1612D" w:rsidRDefault="00CD5942" w:rsidP="00CD5942">
                  <w:pPr>
                    <w:adjustRightInd w:val="0"/>
                    <w:snapToGrid w:val="0"/>
                    <w:spacing w:line="240" w:lineRule="atLeast"/>
                    <w:jc w:val="center"/>
                    <w:rPr>
                      <w:rFonts w:ascii="黑体" w:eastAsia="黑体" w:hAnsi="黑体"/>
                      <w:b/>
                      <w:snapToGrid w:val="0"/>
                      <w:color w:val="00B050"/>
                      <w:kern w:val="0"/>
                      <w:sz w:val="13"/>
                      <w:szCs w:val="13"/>
                      <w:bdr w:val="single" w:sz="4" w:space="0" w:color="auto"/>
                    </w:rPr>
                  </w:pPr>
                  <w:r w:rsidRPr="00B1612D">
                    <w:rPr>
                      <w:rFonts w:ascii="黑体" w:eastAsia="黑体" w:hAnsi="黑体"/>
                      <w:b/>
                      <w:snapToGrid w:val="0"/>
                      <w:color w:val="00B050"/>
                      <w:kern w:val="0"/>
                      <w:sz w:val="13"/>
                      <w:szCs w:val="13"/>
                      <w:bdr w:val="single" w:sz="4" w:space="0" w:color="auto"/>
                    </w:rPr>
                    <w:t>—</w:t>
                  </w:r>
                </w:p>
              </w:tc>
              <w:tc>
                <w:tcPr>
                  <w:tcW w:w="621" w:type="dxa"/>
                  <w:vAlign w:val="center"/>
                </w:tcPr>
                <w:p w14:paraId="733487D6"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hint="eastAsia"/>
                      <w:b/>
                      <w:snapToGrid w:val="0"/>
                      <w:kern w:val="0"/>
                      <w:sz w:val="13"/>
                      <w:szCs w:val="13"/>
                    </w:rPr>
                    <w:t>1040</w:t>
                  </w:r>
                </w:p>
              </w:tc>
            </w:tr>
            <w:tr w:rsidR="00CD5942" w:rsidRPr="0011314B" w14:paraId="56D0C68D" w14:textId="77777777" w:rsidTr="00DA13BB">
              <w:trPr>
                <w:jc w:val="center"/>
              </w:trPr>
              <w:tc>
                <w:tcPr>
                  <w:tcW w:w="461" w:type="dxa"/>
                  <w:vMerge w:val="restart"/>
                  <w:vAlign w:val="center"/>
                </w:tcPr>
                <w:p w14:paraId="1E923203"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hint="eastAsia"/>
                      <w:b/>
                      <w:snapToGrid w:val="0"/>
                      <w:kern w:val="0"/>
                      <w:sz w:val="13"/>
                      <w:szCs w:val="13"/>
                    </w:rPr>
                    <w:t>螺栓球节点用高强度螺栓</w:t>
                  </w:r>
                </w:p>
              </w:tc>
              <w:tc>
                <w:tcPr>
                  <w:tcW w:w="650" w:type="dxa"/>
                  <w:vAlign w:val="center"/>
                </w:tcPr>
                <w:p w14:paraId="699568C4"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9.8</w:t>
                  </w:r>
                  <w:r w:rsidRPr="0011314B">
                    <w:rPr>
                      <w:rFonts w:ascii="黑体" w:eastAsia="黑体" w:hAnsi="黑体" w:hint="eastAsia"/>
                      <w:b/>
                      <w:snapToGrid w:val="0"/>
                      <w:kern w:val="0"/>
                      <w:sz w:val="13"/>
                      <w:szCs w:val="13"/>
                    </w:rPr>
                    <w:t>级</w:t>
                  </w:r>
                </w:p>
              </w:tc>
              <w:tc>
                <w:tcPr>
                  <w:tcW w:w="535" w:type="dxa"/>
                  <w:vAlign w:val="center"/>
                </w:tcPr>
                <w:p w14:paraId="23E11294"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0C927669"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69D547EC" w14:textId="77777777" w:rsidR="00CD5942" w:rsidRPr="00B1612D" w:rsidRDefault="00CD5942" w:rsidP="00CD5942">
                  <w:pPr>
                    <w:adjustRightInd w:val="0"/>
                    <w:snapToGrid w:val="0"/>
                    <w:spacing w:line="240" w:lineRule="atLeast"/>
                    <w:jc w:val="center"/>
                    <w:rPr>
                      <w:rFonts w:ascii="黑体" w:eastAsia="黑体" w:hAnsi="黑体"/>
                      <w:b/>
                      <w:snapToGrid w:val="0"/>
                      <w:color w:val="00B050"/>
                      <w:kern w:val="0"/>
                      <w:sz w:val="13"/>
                      <w:szCs w:val="13"/>
                      <w:bdr w:val="single" w:sz="4" w:space="0" w:color="auto"/>
                    </w:rPr>
                  </w:pPr>
                  <w:r w:rsidRPr="00B1612D">
                    <w:rPr>
                      <w:rFonts w:ascii="黑体" w:eastAsia="黑体" w:hAnsi="黑体"/>
                      <w:b/>
                      <w:snapToGrid w:val="0"/>
                      <w:color w:val="00B050"/>
                      <w:kern w:val="0"/>
                      <w:sz w:val="13"/>
                      <w:szCs w:val="13"/>
                      <w:bdr w:val="single" w:sz="4" w:space="0" w:color="auto"/>
                    </w:rPr>
                    <w:t>—</w:t>
                  </w:r>
                </w:p>
              </w:tc>
              <w:tc>
                <w:tcPr>
                  <w:tcW w:w="535" w:type="dxa"/>
                  <w:vAlign w:val="center"/>
                </w:tcPr>
                <w:p w14:paraId="36352843"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30567206"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7F61284B" w14:textId="77777777" w:rsidR="00CD5942" w:rsidRPr="00B1612D" w:rsidRDefault="00CD5942" w:rsidP="00CD5942">
                  <w:pPr>
                    <w:adjustRightInd w:val="0"/>
                    <w:snapToGrid w:val="0"/>
                    <w:spacing w:line="240" w:lineRule="atLeast"/>
                    <w:jc w:val="center"/>
                    <w:rPr>
                      <w:rFonts w:ascii="黑体" w:eastAsia="黑体" w:hAnsi="黑体"/>
                      <w:b/>
                      <w:snapToGrid w:val="0"/>
                      <w:color w:val="00B050"/>
                      <w:kern w:val="0"/>
                      <w:sz w:val="13"/>
                      <w:szCs w:val="13"/>
                      <w:bdr w:val="single" w:sz="4" w:space="0" w:color="auto"/>
                    </w:rPr>
                  </w:pPr>
                  <w:r w:rsidRPr="00B1612D">
                    <w:rPr>
                      <w:rFonts w:ascii="黑体" w:eastAsia="黑体" w:hAnsi="黑体"/>
                      <w:b/>
                      <w:snapToGrid w:val="0"/>
                      <w:color w:val="00B050"/>
                      <w:kern w:val="0"/>
                      <w:sz w:val="13"/>
                      <w:szCs w:val="13"/>
                      <w:bdr w:val="single" w:sz="4" w:space="0" w:color="auto"/>
                    </w:rPr>
                    <w:t>—</w:t>
                  </w:r>
                </w:p>
              </w:tc>
              <w:tc>
                <w:tcPr>
                  <w:tcW w:w="535" w:type="dxa"/>
                  <w:vAlign w:val="center"/>
                </w:tcPr>
                <w:p w14:paraId="4D53B676"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1F8BB864"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385</w:t>
                  </w:r>
                </w:p>
              </w:tc>
              <w:tc>
                <w:tcPr>
                  <w:tcW w:w="548" w:type="dxa"/>
                  <w:vAlign w:val="center"/>
                </w:tcPr>
                <w:p w14:paraId="4E2DA0E8"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4782B02F" w14:textId="77777777" w:rsidR="00CD5942" w:rsidRPr="00B1612D" w:rsidRDefault="00CD5942" w:rsidP="00CD5942">
                  <w:pPr>
                    <w:adjustRightInd w:val="0"/>
                    <w:snapToGrid w:val="0"/>
                    <w:spacing w:line="240" w:lineRule="atLeast"/>
                    <w:jc w:val="center"/>
                    <w:rPr>
                      <w:rFonts w:ascii="黑体" w:eastAsia="黑体" w:hAnsi="黑体"/>
                      <w:b/>
                      <w:snapToGrid w:val="0"/>
                      <w:color w:val="00B050"/>
                      <w:kern w:val="0"/>
                      <w:sz w:val="13"/>
                      <w:szCs w:val="13"/>
                      <w:bdr w:val="single" w:sz="4" w:space="0" w:color="auto"/>
                    </w:rPr>
                  </w:pPr>
                  <w:r w:rsidRPr="00B1612D">
                    <w:rPr>
                      <w:rFonts w:ascii="黑体" w:eastAsia="黑体" w:hAnsi="黑体"/>
                      <w:b/>
                      <w:snapToGrid w:val="0"/>
                      <w:color w:val="00B050"/>
                      <w:kern w:val="0"/>
                      <w:sz w:val="13"/>
                      <w:szCs w:val="13"/>
                      <w:bdr w:val="single" w:sz="4" w:space="0" w:color="auto"/>
                    </w:rPr>
                    <w:t>—</w:t>
                  </w:r>
                </w:p>
              </w:tc>
              <w:tc>
                <w:tcPr>
                  <w:tcW w:w="621" w:type="dxa"/>
                  <w:vAlign w:val="center"/>
                </w:tcPr>
                <w:p w14:paraId="7BADD4FC"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r>
            <w:tr w:rsidR="00CD5942" w:rsidRPr="0011314B" w14:paraId="6C9425A0" w14:textId="77777777" w:rsidTr="00DA13BB">
              <w:trPr>
                <w:jc w:val="center"/>
              </w:trPr>
              <w:tc>
                <w:tcPr>
                  <w:tcW w:w="461" w:type="dxa"/>
                  <w:vMerge/>
                  <w:vAlign w:val="center"/>
                </w:tcPr>
                <w:p w14:paraId="225DE491"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p>
              </w:tc>
              <w:tc>
                <w:tcPr>
                  <w:tcW w:w="650" w:type="dxa"/>
                  <w:vAlign w:val="center"/>
                </w:tcPr>
                <w:p w14:paraId="0716643F"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10.9</w:t>
                  </w:r>
                  <w:r w:rsidRPr="0011314B">
                    <w:rPr>
                      <w:rFonts w:ascii="黑体" w:eastAsia="黑体" w:hAnsi="黑体" w:hint="eastAsia"/>
                      <w:b/>
                      <w:snapToGrid w:val="0"/>
                      <w:kern w:val="0"/>
                      <w:sz w:val="13"/>
                      <w:szCs w:val="13"/>
                    </w:rPr>
                    <w:t>级</w:t>
                  </w:r>
                </w:p>
              </w:tc>
              <w:tc>
                <w:tcPr>
                  <w:tcW w:w="535" w:type="dxa"/>
                  <w:vAlign w:val="center"/>
                </w:tcPr>
                <w:p w14:paraId="01108900"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72647CBE"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14128AA0" w14:textId="77777777" w:rsidR="00CD5942" w:rsidRPr="00B1612D" w:rsidRDefault="00CD5942" w:rsidP="00CD5942">
                  <w:pPr>
                    <w:adjustRightInd w:val="0"/>
                    <w:snapToGrid w:val="0"/>
                    <w:spacing w:line="240" w:lineRule="atLeast"/>
                    <w:jc w:val="center"/>
                    <w:rPr>
                      <w:rFonts w:ascii="黑体" w:eastAsia="黑体" w:hAnsi="黑体"/>
                      <w:b/>
                      <w:snapToGrid w:val="0"/>
                      <w:color w:val="00B050"/>
                      <w:kern w:val="0"/>
                      <w:sz w:val="13"/>
                      <w:szCs w:val="13"/>
                      <w:bdr w:val="single" w:sz="4" w:space="0" w:color="auto"/>
                    </w:rPr>
                  </w:pPr>
                  <w:r w:rsidRPr="00B1612D">
                    <w:rPr>
                      <w:rFonts w:ascii="黑体" w:eastAsia="黑体" w:hAnsi="黑体"/>
                      <w:b/>
                      <w:snapToGrid w:val="0"/>
                      <w:color w:val="00B050"/>
                      <w:kern w:val="0"/>
                      <w:sz w:val="13"/>
                      <w:szCs w:val="13"/>
                      <w:bdr w:val="single" w:sz="4" w:space="0" w:color="auto"/>
                    </w:rPr>
                    <w:t>—</w:t>
                  </w:r>
                </w:p>
              </w:tc>
              <w:tc>
                <w:tcPr>
                  <w:tcW w:w="535" w:type="dxa"/>
                  <w:vAlign w:val="center"/>
                </w:tcPr>
                <w:p w14:paraId="265CD60C"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528C4D7F"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6B85D162" w14:textId="77777777" w:rsidR="00CD5942" w:rsidRPr="00B1612D" w:rsidRDefault="00CD5942" w:rsidP="00CD5942">
                  <w:pPr>
                    <w:adjustRightInd w:val="0"/>
                    <w:snapToGrid w:val="0"/>
                    <w:spacing w:line="240" w:lineRule="atLeast"/>
                    <w:jc w:val="center"/>
                    <w:rPr>
                      <w:rFonts w:ascii="黑体" w:eastAsia="黑体" w:hAnsi="黑体"/>
                      <w:b/>
                      <w:snapToGrid w:val="0"/>
                      <w:color w:val="00B050"/>
                      <w:kern w:val="0"/>
                      <w:sz w:val="13"/>
                      <w:szCs w:val="13"/>
                      <w:bdr w:val="single" w:sz="4" w:space="0" w:color="auto"/>
                    </w:rPr>
                  </w:pPr>
                  <w:r w:rsidRPr="00B1612D">
                    <w:rPr>
                      <w:rFonts w:ascii="黑体" w:eastAsia="黑体" w:hAnsi="黑体"/>
                      <w:b/>
                      <w:snapToGrid w:val="0"/>
                      <w:color w:val="00B050"/>
                      <w:kern w:val="0"/>
                      <w:sz w:val="13"/>
                      <w:szCs w:val="13"/>
                      <w:bdr w:val="single" w:sz="4" w:space="0" w:color="auto"/>
                    </w:rPr>
                    <w:t>—</w:t>
                  </w:r>
                </w:p>
              </w:tc>
              <w:tc>
                <w:tcPr>
                  <w:tcW w:w="535" w:type="dxa"/>
                  <w:vAlign w:val="center"/>
                </w:tcPr>
                <w:p w14:paraId="07BE8B0D"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33E91B4F"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430</w:t>
                  </w:r>
                </w:p>
              </w:tc>
              <w:tc>
                <w:tcPr>
                  <w:tcW w:w="548" w:type="dxa"/>
                  <w:vAlign w:val="center"/>
                </w:tcPr>
                <w:p w14:paraId="10C97846"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1C17CF5A" w14:textId="77777777" w:rsidR="00CD5942" w:rsidRPr="00B1612D" w:rsidRDefault="00CD5942" w:rsidP="00CD5942">
                  <w:pPr>
                    <w:adjustRightInd w:val="0"/>
                    <w:snapToGrid w:val="0"/>
                    <w:spacing w:line="240" w:lineRule="atLeast"/>
                    <w:jc w:val="center"/>
                    <w:rPr>
                      <w:rFonts w:ascii="黑体" w:eastAsia="黑体" w:hAnsi="黑体"/>
                      <w:b/>
                      <w:snapToGrid w:val="0"/>
                      <w:color w:val="00B050"/>
                      <w:kern w:val="0"/>
                      <w:sz w:val="13"/>
                      <w:szCs w:val="13"/>
                      <w:bdr w:val="single" w:sz="4" w:space="0" w:color="auto"/>
                    </w:rPr>
                  </w:pPr>
                  <w:r w:rsidRPr="00B1612D">
                    <w:rPr>
                      <w:rFonts w:ascii="黑体" w:eastAsia="黑体" w:hAnsi="黑体"/>
                      <w:b/>
                      <w:snapToGrid w:val="0"/>
                      <w:color w:val="00B050"/>
                      <w:kern w:val="0"/>
                      <w:sz w:val="13"/>
                      <w:szCs w:val="13"/>
                      <w:bdr w:val="single" w:sz="4" w:space="0" w:color="auto"/>
                    </w:rPr>
                    <w:t>—</w:t>
                  </w:r>
                </w:p>
              </w:tc>
              <w:tc>
                <w:tcPr>
                  <w:tcW w:w="621" w:type="dxa"/>
                  <w:vAlign w:val="center"/>
                </w:tcPr>
                <w:p w14:paraId="587A72D4"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r>
            <w:tr w:rsidR="00CD5942" w:rsidRPr="0011314B" w14:paraId="50FE58E5" w14:textId="77777777" w:rsidTr="00DA13BB">
              <w:trPr>
                <w:jc w:val="center"/>
              </w:trPr>
              <w:tc>
                <w:tcPr>
                  <w:tcW w:w="461" w:type="dxa"/>
                  <w:vMerge w:val="restart"/>
                  <w:vAlign w:val="center"/>
                </w:tcPr>
                <w:p w14:paraId="0A745993"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hint="eastAsia"/>
                      <w:b/>
                      <w:snapToGrid w:val="0"/>
                      <w:kern w:val="0"/>
                      <w:sz w:val="13"/>
                      <w:szCs w:val="13"/>
                    </w:rPr>
                    <w:t>构件</w:t>
                  </w:r>
                </w:p>
                <w:p w14:paraId="2C9D05FD"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hint="eastAsia"/>
                      <w:b/>
                      <w:snapToGrid w:val="0"/>
                      <w:kern w:val="0"/>
                      <w:sz w:val="13"/>
                      <w:szCs w:val="13"/>
                    </w:rPr>
                    <w:t>钢材牌号</w:t>
                  </w:r>
                </w:p>
              </w:tc>
              <w:tc>
                <w:tcPr>
                  <w:tcW w:w="650" w:type="dxa"/>
                  <w:vAlign w:val="center"/>
                </w:tcPr>
                <w:p w14:paraId="1EFB8D7C"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Q235</w:t>
                  </w:r>
                </w:p>
              </w:tc>
              <w:tc>
                <w:tcPr>
                  <w:tcW w:w="535" w:type="dxa"/>
                  <w:vAlign w:val="center"/>
                </w:tcPr>
                <w:p w14:paraId="336F87F8"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58BFF83A"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57A2BFAE"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305</w:t>
                  </w:r>
                </w:p>
              </w:tc>
              <w:tc>
                <w:tcPr>
                  <w:tcW w:w="535" w:type="dxa"/>
                  <w:vAlign w:val="center"/>
                </w:tcPr>
                <w:p w14:paraId="19A064A8"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394250D5"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4023C003"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405</w:t>
                  </w:r>
                </w:p>
              </w:tc>
              <w:tc>
                <w:tcPr>
                  <w:tcW w:w="535" w:type="dxa"/>
                  <w:vAlign w:val="center"/>
                </w:tcPr>
                <w:p w14:paraId="368A1B9E"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6B523EC8"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4D3F7C4F"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1790D412"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470</w:t>
                  </w:r>
                </w:p>
              </w:tc>
              <w:tc>
                <w:tcPr>
                  <w:tcW w:w="621" w:type="dxa"/>
                  <w:vAlign w:val="center"/>
                </w:tcPr>
                <w:p w14:paraId="2A246333"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r>
            <w:tr w:rsidR="00CD5942" w:rsidRPr="0011314B" w14:paraId="6B0C174B" w14:textId="77777777" w:rsidTr="00DA13BB">
              <w:trPr>
                <w:jc w:val="center"/>
              </w:trPr>
              <w:tc>
                <w:tcPr>
                  <w:tcW w:w="461" w:type="dxa"/>
                  <w:vMerge/>
                  <w:vAlign w:val="center"/>
                </w:tcPr>
                <w:p w14:paraId="48A519F7" w14:textId="77777777" w:rsidR="00CD5942" w:rsidRPr="0011314B" w:rsidRDefault="00CD5942" w:rsidP="00CD5942">
                  <w:pPr>
                    <w:adjustRightInd w:val="0"/>
                    <w:snapToGrid w:val="0"/>
                    <w:spacing w:line="240" w:lineRule="atLeast"/>
                    <w:rPr>
                      <w:rFonts w:ascii="黑体" w:eastAsia="黑体" w:hAnsi="黑体"/>
                      <w:b/>
                      <w:snapToGrid w:val="0"/>
                      <w:kern w:val="0"/>
                      <w:sz w:val="13"/>
                      <w:szCs w:val="13"/>
                    </w:rPr>
                  </w:pPr>
                </w:p>
              </w:tc>
              <w:tc>
                <w:tcPr>
                  <w:tcW w:w="650" w:type="dxa"/>
                  <w:vAlign w:val="center"/>
                </w:tcPr>
                <w:p w14:paraId="00E1EB3B" w14:textId="77777777" w:rsidR="00CD5942" w:rsidRPr="00F9426B" w:rsidRDefault="00CD5942" w:rsidP="00CD5942">
                  <w:pPr>
                    <w:adjustRightInd w:val="0"/>
                    <w:snapToGrid w:val="0"/>
                    <w:spacing w:line="240" w:lineRule="atLeast"/>
                    <w:jc w:val="center"/>
                    <w:rPr>
                      <w:rFonts w:ascii="黑体" w:eastAsia="黑体" w:hAnsi="黑体"/>
                      <w:b/>
                      <w:snapToGrid w:val="0"/>
                      <w:color w:val="00B050"/>
                      <w:kern w:val="0"/>
                      <w:sz w:val="13"/>
                      <w:szCs w:val="13"/>
                    </w:rPr>
                  </w:pPr>
                  <w:r w:rsidRPr="00F9426B">
                    <w:rPr>
                      <w:rFonts w:ascii="黑体" w:eastAsia="黑体" w:hAnsi="黑体"/>
                      <w:b/>
                      <w:snapToGrid w:val="0"/>
                      <w:color w:val="00B050"/>
                      <w:kern w:val="0"/>
                      <w:sz w:val="13"/>
                      <w:szCs w:val="13"/>
                      <w:bdr w:val="single" w:sz="4" w:space="0" w:color="auto"/>
                    </w:rPr>
                    <w:t>Q345</w:t>
                  </w:r>
                </w:p>
              </w:tc>
              <w:tc>
                <w:tcPr>
                  <w:tcW w:w="535" w:type="dxa"/>
                  <w:vAlign w:val="center"/>
                </w:tcPr>
                <w:p w14:paraId="7609E962"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754B4238"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63386031"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385</w:t>
                  </w:r>
                </w:p>
              </w:tc>
              <w:tc>
                <w:tcPr>
                  <w:tcW w:w="535" w:type="dxa"/>
                  <w:vAlign w:val="center"/>
                </w:tcPr>
                <w:p w14:paraId="04CF2FC4"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1B681E43"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045DC2B1"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510</w:t>
                  </w:r>
                </w:p>
              </w:tc>
              <w:tc>
                <w:tcPr>
                  <w:tcW w:w="535" w:type="dxa"/>
                  <w:vAlign w:val="center"/>
                </w:tcPr>
                <w:p w14:paraId="1C02A551"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2C8CE3ED"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3410CA39"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032ABF5B"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590</w:t>
                  </w:r>
                </w:p>
              </w:tc>
              <w:tc>
                <w:tcPr>
                  <w:tcW w:w="621" w:type="dxa"/>
                  <w:vAlign w:val="center"/>
                </w:tcPr>
                <w:p w14:paraId="19FBC6F3"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r>
            <w:tr w:rsidR="00CD5942" w:rsidRPr="0011314B" w14:paraId="636490AE" w14:textId="77777777" w:rsidTr="00DA13BB">
              <w:trPr>
                <w:jc w:val="center"/>
              </w:trPr>
              <w:tc>
                <w:tcPr>
                  <w:tcW w:w="461" w:type="dxa"/>
                  <w:vMerge/>
                  <w:vAlign w:val="center"/>
                </w:tcPr>
                <w:p w14:paraId="49E67FDF" w14:textId="77777777" w:rsidR="00CD5942" w:rsidRPr="0011314B" w:rsidRDefault="00CD5942" w:rsidP="00CD5942">
                  <w:pPr>
                    <w:adjustRightInd w:val="0"/>
                    <w:snapToGrid w:val="0"/>
                    <w:spacing w:line="240" w:lineRule="atLeast"/>
                    <w:rPr>
                      <w:rFonts w:ascii="黑体" w:eastAsia="黑体" w:hAnsi="黑体"/>
                      <w:b/>
                      <w:snapToGrid w:val="0"/>
                      <w:kern w:val="0"/>
                      <w:sz w:val="13"/>
                      <w:szCs w:val="13"/>
                    </w:rPr>
                  </w:pPr>
                </w:p>
              </w:tc>
              <w:tc>
                <w:tcPr>
                  <w:tcW w:w="650" w:type="dxa"/>
                  <w:vAlign w:val="center"/>
                </w:tcPr>
                <w:p w14:paraId="2AC46FF2"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Q390</w:t>
                  </w:r>
                </w:p>
              </w:tc>
              <w:tc>
                <w:tcPr>
                  <w:tcW w:w="535" w:type="dxa"/>
                  <w:vAlign w:val="center"/>
                </w:tcPr>
                <w:p w14:paraId="4D0759E6"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2E10B53B"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520568C2"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400</w:t>
                  </w:r>
                </w:p>
              </w:tc>
              <w:tc>
                <w:tcPr>
                  <w:tcW w:w="535" w:type="dxa"/>
                  <w:vAlign w:val="center"/>
                </w:tcPr>
                <w:p w14:paraId="3490A987"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2CC46BB9"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06655D38"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530</w:t>
                  </w:r>
                </w:p>
              </w:tc>
              <w:tc>
                <w:tcPr>
                  <w:tcW w:w="535" w:type="dxa"/>
                  <w:vAlign w:val="center"/>
                </w:tcPr>
                <w:p w14:paraId="79B5EBFB"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532AF6B1"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3246BD8B"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5EE23DC8"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615</w:t>
                  </w:r>
                </w:p>
              </w:tc>
              <w:tc>
                <w:tcPr>
                  <w:tcW w:w="621" w:type="dxa"/>
                  <w:vAlign w:val="center"/>
                </w:tcPr>
                <w:p w14:paraId="28691C04"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r>
            <w:tr w:rsidR="00CD5942" w:rsidRPr="0011314B" w14:paraId="7995F0E1" w14:textId="77777777" w:rsidTr="00DA13BB">
              <w:trPr>
                <w:jc w:val="center"/>
              </w:trPr>
              <w:tc>
                <w:tcPr>
                  <w:tcW w:w="461" w:type="dxa"/>
                  <w:vMerge/>
                  <w:vAlign w:val="center"/>
                </w:tcPr>
                <w:p w14:paraId="240F4B23" w14:textId="77777777" w:rsidR="00CD5942" w:rsidRPr="0011314B" w:rsidRDefault="00CD5942" w:rsidP="00CD5942">
                  <w:pPr>
                    <w:adjustRightInd w:val="0"/>
                    <w:snapToGrid w:val="0"/>
                    <w:spacing w:line="240" w:lineRule="atLeast"/>
                    <w:rPr>
                      <w:rFonts w:ascii="黑体" w:eastAsia="黑体" w:hAnsi="黑体"/>
                      <w:b/>
                      <w:snapToGrid w:val="0"/>
                      <w:kern w:val="0"/>
                      <w:sz w:val="13"/>
                      <w:szCs w:val="13"/>
                    </w:rPr>
                  </w:pPr>
                </w:p>
              </w:tc>
              <w:tc>
                <w:tcPr>
                  <w:tcW w:w="650" w:type="dxa"/>
                  <w:vAlign w:val="center"/>
                </w:tcPr>
                <w:p w14:paraId="79C25514"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Q420</w:t>
                  </w:r>
                </w:p>
              </w:tc>
              <w:tc>
                <w:tcPr>
                  <w:tcW w:w="535" w:type="dxa"/>
                  <w:vAlign w:val="center"/>
                </w:tcPr>
                <w:p w14:paraId="2F46D887"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4BED7B0C"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70966A8D"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425</w:t>
                  </w:r>
                </w:p>
              </w:tc>
              <w:tc>
                <w:tcPr>
                  <w:tcW w:w="535" w:type="dxa"/>
                  <w:vAlign w:val="center"/>
                </w:tcPr>
                <w:p w14:paraId="55829257"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0D34FBD6"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44ADE741"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560</w:t>
                  </w:r>
                </w:p>
              </w:tc>
              <w:tc>
                <w:tcPr>
                  <w:tcW w:w="535" w:type="dxa"/>
                  <w:vAlign w:val="center"/>
                </w:tcPr>
                <w:p w14:paraId="5E8D9063"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77E915C1"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43F48D9E"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17E9ADA8"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655</w:t>
                  </w:r>
                </w:p>
              </w:tc>
              <w:tc>
                <w:tcPr>
                  <w:tcW w:w="621" w:type="dxa"/>
                  <w:vAlign w:val="center"/>
                </w:tcPr>
                <w:p w14:paraId="7AB7D5E7"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r>
            <w:tr w:rsidR="00CD5942" w:rsidRPr="0011314B" w14:paraId="4AF90A39" w14:textId="77777777" w:rsidTr="00DA13BB">
              <w:trPr>
                <w:jc w:val="center"/>
              </w:trPr>
              <w:tc>
                <w:tcPr>
                  <w:tcW w:w="461" w:type="dxa"/>
                  <w:vMerge/>
                  <w:vAlign w:val="center"/>
                </w:tcPr>
                <w:p w14:paraId="0846F296" w14:textId="77777777" w:rsidR="00CD5942" w:rsidRPr="0011314B" w:rsidRDefault="00CD5942" w:rsidP="00CD5942">
                  <w:pPr>
                    <w:adjustRightInd w:val="0"/>
                    <w:snapToGrid w:val="0"/>
                    <w:spacing w:line="240" w:lineRule="atLeast"/>
                    <w:rPr>
                      <w:rFonts w:ascii="黑体" w:eastAsia="黑体" w:hAnsi="黑体"/>
                      <w:b/>
                      <w:snapToGrid w:val="0"/>
                      <w:kern w:val="0"/>
                      <w:sz w:val="13"/>
                      <w:szCs w:val="13"/>
                    </w:rPr>
                  </w:pPr>
                </w:p>
              </w:tc>
              <w:tc>
                <w:tcPr>
                  <w:tcW w:w="650" w:type="dxa"/>
                  <w:vAlign w:val="center"/>
                </w:tcPr>
                <w:p w14:paraId="24D507EF"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Q460</w:t>
                  </w:r>
                </w:p>
              </w:tc>
              <w:tc>
                <w:tcPr>
                  <w:tcW w:w="535" w:type="dxa"/>
                  <w:vAlign w:val="center"/>
                </w:tcPr>
                <w:p w14:paraId="1B9E3272"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1F01F1FE"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28AD680E"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450</w:t>
                  </w:r>
                </w:p>
              </w:tc>
              <w:tc>
                <w:tcPr>
                  <w:tcW w:w="535" w:type="dxa"/>
                  <w:vAlign w:val="center"/>
                </w:tcPr>
                <w:p w14:paraId="1F7D9F34"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3151579F"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189B3E6A"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595</w:t>
                  </w:r>
                </w:p>
              </w:tc>
              <w:tc>
                <w:tcPr>
                  <w:tcW w:w="535" w:type="dxa"/>
                  <w:vAlign w:val="center"/>
                </w:tcPr>
                <w:p w14:paraId="16B61F35"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63D7FEA8"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70515B07"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7C1E203D"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695</w:t>
                  </w:r>
                </w:p>
              </w:tc>
              <w:tc>
                <w:tcPr>
                  <w:tcW w:w="621" w:type="dxa"/>
                  <w:vAlign w:val="center"/>
                </w:tcPr>
                <w:p w14:paraId="2AC7B860"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r>
            <w:tr w:rsidR="00CD5942" w:rsidRPr="0011314B" w14:paraId="2A702381" w14:textId="77777777" w:rsidTr="00DA13BB">
              <w:trPr>
                <w:jc w:val="center"/>
              </w:trPr>
              <w:tc>
                <w:tcPr>
                  <w:tcW w:w="461" w:type="dxa"/>
                  <w:vMerge/>
                  <w:vAlign w:val="center"/>
                </w:tcPr>
                <w:p w14:paraId="4F0A1442" w14:textId="77777777" w:rsidR="00CD5942" w:rsidRPr="0011314B" w:rsidRDefault="00CD5942" w:rsidP="00CD5942">
                  <w:pPr>
                    <w:adjustRightInd w:val="0"/>
                    <w:snapToGrid w:val="0"/>
                    <w:spacing w:line="240" w:lineRule="atLeast"/>
                    <w:rPr>
                      <w:rFonts w:ascii="黑体" w:eastAsia="黑体" w:hAnsi="黑体"/>
                      <w:b/>
                      <w:snapToGrid w:val="0"/>
                      <w:kern w:val="0"/>
                      <w:sz w:val="13"/>
                      <w:szCs w:val="13"/>
                    </w:rPr>
                  </w:pPr>
                </w:p>
              </w:tc>
              <w:tc>
                <w:tcPr>
                  <w:tcW w:w="650" w:type="dxa"/>
                  <w:vAlign w:val="center"/>
                </w:tcPr>
                <w:p w14:paraId="50B802DD"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 xml:space="preserve">Q345GJ </w:t>
                  </w:r>
                </w:p>
              </w:tc>
              <w:tc>
                <w:tcPr>
                  <w:tcW w:w="535" w:type="dxa"/>
                  <w:vAlign w:val="center"/>
                </w:tcPr>
                <w:p w14:paraId="3E52BECA"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076E1172"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249FEF86"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400</w:t>
                  </w:r>
                </w:p>
              </w:tc>
              <w:tc>
                <w:tcPr>
                  <w:tcW w:w="535" w:type="dxa"/>
                  <w:vAlign w:val="center"/>
                </w:tcPr>
                <w:p w14:paraId="26B4A87F"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7BB0C82E"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35" w:type="dxa"/>
                  <w:vAlign w:val="center"/>
                </w:tcPr>
                <w:p w14:paraId="47FC87D1"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530</w:t>
                  </w:r>
                </w:p>
              </w:tc>
              <w:tc>
                <w:tcPr>
                  <w:tcW w:w="535" w:type="dxa"/>
                  <w:vAlign w:val="center"/>
                </w:tcPr>
                <w:p w14:paraId="3DF3478D"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390CB1E8"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3711E846"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c>
                <w:tcPr>
                  <w:tcW w:w="548" w:type="dxa"/>
                  <w:vAlign w:val="center"/>
                </w:tcPr>
                <w:p w14:paraId="45089AD9"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615</w:t>
                  </w:r>
                </w:p>
              </w:tc>
              <w:tc>
                <w:tcPr>
                  <w:tcW w:w="621" w:type="dxa"/>
                  <w:vAlign w:val="center"/>
                </w:tcPr>
                <w:p w14:paraId="7629535E" w14:textId="77777777" w:rsidR="00CD5942" w:rsidRPr="0011314B" w:rsidRDefault="00CD5942" w:rsidP="00CD5942">
                  <w:pPr>
                    <w:adjustRightInd w:val="0"/>
                    <w:snapToGrid w:val="0"/>
                    <w:spacing w:line="240" w:lineRule="atLeast"/>
                    <w:jc w:val="center"/>
                    <w:rPr>
                      <w:rFonts w:ascii="黑体" w:eastAsia="黑体" w:hAnsi="黑体"/>
                      <w:b/>
                      <w:snapToGrid w:val="0"/>
                      <w:kern w:val="0"/>
                      <w:sz w:val="13"/>
                      <w:szCs w:val="13"/>
                    </w:rPr>
                  </w:pPr>
                  <w:r w:rsidRPr="0011314B">
                    <w:rPr>
                      <w:rFonts w:ascii="黑体" w:eastAsia="黑体" w:hAnsi="黑体"/>
                      <w:b/>
                      <w:snapToGrid w:val="0"/>
                      <w:kern w:val="0"/>
                      <w:sz w:val="13"/>
                      <w:szCs w:val="13"/>
                    </w:rPr>
                    <w:t>—</w:t>
                  </w:r>
                </w:p>
              </w:tc>
            </w:tr>
          </w:tbl>
          <w:p w14:paraId="2B0EC423" w14:textId="25C0384B" w:rsidR="00CD5942" w:rsidRDefault="00CD5942" w:rsidP="00CD5942">
            <w:pPr>
              <w:spacing w:line="240" w:lineRule="atLeast"/>
              <w:ind w:leftChars="200" w:left="1112" w:hangingChars="350" w:hanging="632"/>
              <w:jc w:val="left"/>
              <w:rPr>
                <w:rFonts w:ascii="黑体" w:eastAsia="黑体" w:hAnsi="黑体"/>
                <w:b/>
                <w:sz w:val="18"/>
                <w:szCs w:val="18"/>
              </w:rPr>
            </w:pPr>
            <w:r w:rsidRPr="0005503C">
              <w:rPr>
                <w:rFonts w:ascii="黑体" w:eastAsia="黑体" w:hAnsi="黑体" w:hint="eastAsia"/>
                <w:b/>
                <w:sz w:val="18"/>
                <w:szCs w:val="18"/>
              </w:rPr>
              <w:t>注：</w:t>
            </w:r>
            <w:r w:rsidRPr="0005503C">
              <w:rPr>
                <w:rFonts w:ascii="黑体" w:eastAsia="黑体" w:hAnsi="黑体"/>
                <w:b/>
                <w:sz w:val="18"/>
                <w:szCs w:val="18"/>
              </w:rPr>
              <w:t>1  A</w:t>
            </w:r>
            <w:r w:rsidRPr="0005503C">
              <w:rPr>
                <w:rFonts w:ascii="黑体" w:eastAsia="黑体" w:hAnsi="黑体" w:hint="eastAsia"/>
                <w:b/>
                <w:sz w:val="18"/>
                <w:szCs w:val="18"/>
              </w:rPr>
              <w:t>级螺栓用于</w:t>
            </w:r>
            <w:r w:rsidRPr="0005503C">
              <w:rPr>
                <w:rFonts w:ascii="黑体" w:eastAsia="黑体" w:hAnsi="黑体"/>
                <w:b/>
                <w:i/>
                <w:sz w:val="18"/>
                <w:szCs w:val="18"/>
              </w:rPr>
              <w:t>d</w:t>
            </w:r>
            <w:r w:rsidRPr="0005503C">
              <w:rPr>
                <w:rFonts w:ascii="黑体" w:eastAsia="黑体" w:hAnsi="黑体" w:hint="eastAsia"/>
                <w:b/>
                <w:sz w:val="18"/>
                <w:szCs w:val="18"/>
              </w:rPr>
              <w:t>≤</w:t>
            </w:r>
            <w:r w:rsidRPr="0005503C">
              <w:rPr>
                <w:rFonts w:ascii="黑体" w:eastAsia="黑体" w:hAnsi="黑体"/>
                <w:b/>
                <w:sz w:val="18"/>
                <w:szCs w:val="18"/>
              </w:rPr>
              <w:t>24mm</w:t>
            </w:r>
            <w:r w:rsidRPr="0005503C">
              <w:rPr>
                <w:rFonts w:ascii="黑体" w:eastAsia="黑体" w:hAnsi="黑体" w:hint="eastAsia"/>
                <w:b/>
                <w:sz w:val="18"/>
                <w:szCs w:val="18"/>
              </w:rPr>
              <w:t>和</w:t>
            </w:r>
            <w:r w:rsidRPr="0005503C">
              <w:rPr>
                <w:rFonts w:ascii="黑体" w:eastAsia="黑体" w:hAnsi="黑体"/>
                <w:b/>
                <w:i/>
                <w:sz w:val="18"/>
                <w:szCs w:val="18"/>
              </w:rPr>
              <w:t>L</w:t>
            </w:r>
            <w:r w:rsidRPr="0005503C">
              <w:rPr>
                <w:rFonts w:ascii="黑体" w:eastAsia="黑体" w:hAnsi="黑体" w:hint="eastAsia"/>
                <w:b/>
                <w:sz w:val="18"/>
                <w:szCs w:val="18"/>
              </w:rPr>
              <w:t>≤</w:t>
            </w:r>
            <w:r w:rsidRPr="0005503C">
              <w:rPr>
                <w:rFonts w:ascii="黑体" w:eastAsia="黑体" w:hAnsi="黑体"/>
                <w:b/>
                <w:sz w:val="18"/>
                <w:szCs w:val="18"/>
              </w:rPr>
              <w:t>10</w:t>
            </w:r>
            <w:r w:rsidRPr="0005503C">
              <w:rPr>
                <w:rFonts w:ascii="黑体" w:eastAsia="黑体" w:hAnsi="黑体"/>
                <w:b/>
                <w:i/>
                <w:sz w:val="18"/>
                <w:szCs w:val="18"/>
              </w:rPr>
              <w:t>d</w:t>
            </w:r>
            <w:r w:rsidRPr="0005503C">
              <w:rPr>
                <w:rFonts w:ascii="黑体" w:eastAsia="黑体" w:hAnsi="黑体" w:hint="eastAsia"/>
                <w:b/>
                <w:sz w:val="18"/>
                <w:szCs w:val="18"/>
              </w:rPr>
              <w:t>或</w:t>
            </w:r>
            <w:r w:rsidRPr="0005503C">
              <w:rPr>
                <w:rFonts w:ascii="黑体" w:eastAsia="黑体" w:hAnsi="黑体"/>
                <w:b/>
                <w:i/>
                <w:sz w:val="18"/>
                <w:szCs w:val="18"/>
              </w:rPr>
              <w:t>L</w:t>
            </w:r>
            <w:r w:rsidRPr="0005503C">
              <w:rPr>
                <w:rFonts w:ascii="黑体" w:eastAsia="黑体" w:hAnsi="黑体" w:hint="eastAsia"/>
                <w:b/>
                <w:sz w:val="18"/>
                <w:szCs w:val="18"/>
              </w:rPr>
              <w:t>≤</w:t>
            </w:r>
            <w:r w:rsidRPr="0005503C">
              <w:rPr>
                <w:rFonts w:ascii="黑体" w:eastAsia="黑体" w:hAnsi="黑体"/>
                <w:b/>
                <w:sz w:val="18"/>
                <w:szCs w:val="18"/>
              </w:rPr>
              <w:t>150mm</w:t>
            </w:r>
            <w:r w:rsidRPr="0005503C">
              <w:rPr>
                <w:rFonts w:ascii="黑体" w:eastAsia="黑体" w:hAnsi="黑体" w:hint="eastAsia"/>
                <w:b/>
                <w:sz w:val="18"/>
                <w:szCs w:val="18"/>
              </w:rPr>
              <w:t>（按较小值）的螺栓；</w:t>
            </w:r>
            <w:r w:rsidRPr="0005503C">
              <w:rPr>
                <w:rFonts w:ascii="黑体" w:eastAsia="黑体" w:hAnsi="黑体"/>
                <w:b/>
                <w:sz w:val="18"/>
                <w:szCs w:val="18"/>
              </w:rPr>
              <w:t>B</w:t>
            </w:r>
            <w:r w:rsidRPr="0005503C">
              <w:rPr>
                <w:rFonts w:ascii="黑体" w:eastAsia="黑体" w:hAnsi="黑体" w:hint="eastAsia"/>
                <w:b/>
                <w:sz w:val="18"/>
                <w:szCs w:val="18"/>
              </w:rPr>
              <w:t>级螺</w:t>
            </w:r>
            <w:r w:rsidRPr="0005503C">
              <w:rPr>
                <w:rFonts w:ascii="黑体" w:eastAsia="黑体" w:hAnsi="黑体" w:hint="eastAsia"/>
                <w:b/>
                <w:sz w:val="18"/>
                <w:szCs w:val="18"/>
              </w:rPr>
              <w:lastRenderedPageBreak/>
              <w:t>栓用于</w:t>
            </w:r>
            <w:r w:rsidRPr="0005503C">
              <w:rPr>
                <w:rFonts w:ascii="黑体" w:eastAsia="黑体" w:hAnsi="黑体"/>
                <w:b/>
                <w:i/>
                <w:sz w:val="18"/>
                <w:szCs w:val="18"/>
              </w:rPr>
              <w:t>d</w:t>
            </w:r>
            <w:r w:rsidRPr="0005503C">
              <w:rPr>
                <w:rFonts w:ascii="黑体" w:eastAsia="黑体" w:hAnsi="黑体" w:hint="eastAsia"/>
                <w:b/>
                <w:sz w:val="18"/>
                <w:szCs w:val="18"/>
              </w:rPr>
              <w:t>＞</w:t>
            </w:r>
            <w:r w:rsidRPr="0005503C">
              <w:rPr>
                <w:rFonts w:ascii="黑体" w:eastAsia="黑体" w:hAnsi="黑体"/>
                <w:b/>
                <w:sz w:val="18"/>
                <w:szCs w:val="18"/>
              </w:rPr>
              <w:t>24mm</w:t>
            </w:r>
            <w:r w:rsidRPr="0005503C">
              <w:rPr>
                <w:rFonts w:ascii="黑体" w:eastAsia="黑体" w:hAnsi="黑体" w:hint="eastAsia"/>
                <w:b/>
                <w:sz w:val="18"/>
                <w:szCs w:val="18"/>
              </w:rPr>
              <w:t>和</w:t>
            </w:r>
            <w:r w:rsidRPr="0005503C">
              <w:rPr>
                <w:rFonts w:ascii="黑体" w:eastAsia="黑体" w:hAnsi="黑体"/>
                <w:b/>
                <w:i/>
                <w:sz w:val="18"/>
                <w:szCs w:val="18"/>
              </w:rPr>
              <w:t>L</w:t>
            </w:r>
            <w:r w:rsidRPr="0005503C">
              <w:rPr>
                <w:rFonts w:ascii="黑体" w:eastAsia="黑体" w:hAnsi="黑体" w:hint="eastAsia"/>
                <w:b/>
                <w:sz w:val="18"/>
                <w:szCs w:val="18"/>
              </w:rPr>
              <w:t>＞</w:t>
            </w:r>
            <w:r w:rsidRPr="0005503C">
              <w:rPr>
                <w:rFonts w:ascii="黑体" w:eastAsia="黑体" w:hAnsi="黑体"/>
                <w:b/>
                <w:sz w:val="18"/>
                <w:szCs w:val="18"/>
              </w:rPr>
              <w:t>10</w:t>
            </w:r>
            <w:r w:rsidRPr="0005503C">
              <w:rPr>
                <w:rFonts w:ascii="黑体" w:eastAsia="黑体" w:hAnsi="黑体"/>
                <w:b/>
                <w:i/>
                <w:sz w:val="18"/>
                <w:szCs w:val="18"/>
              </w:rPr>
              <w:t>d</w:t>
            </w:r>
            <w:r w:rsidRPr="0005503C">
              <w:rPr>
                <w:rFonts w:ascii="黑体" w:eastAsia="黑体" w:hAnsi="黑体" w:hint="eastAsia"/>
                <w:b/>
                <w:sz w:val="18"/>
                <w:szCs w:val="18"/>
              </w:rPr>
              <w:t>或</w:t>
            </w:r>
            <w:r w:rsidRPr="0005503C">
              <w:rPr>
                <w:rFonts w:ascii="黑体" w:eastAsia="黑体" w:hAnsi="黑体"/>
                <w:b/>
                <w:i/>
                <w:sz w:val="18"/>
                <w:szCs w:val="18"/>
              </w:rPr>
              <w:t>L</w:t>
            </w:r>
            <w:r w:rsidRPr="0005503C">
              <w:rPr>
                <w:rFonts w:ascii="黑体" w:eastAsia="黑体" w:hAnsi="黑体" w:hint="eastAsia"/>
                <w:b/>
                <w:sz w:val="18"/>
                <w:szCs w:val="18"/>
              </w:rPr>
              <w:t>＞</w:t>
            </w:r>
            <w:r w:rsidRPr="0005503C">
              <w:rPr>
                <w:rFonts w:ascii="黑体" w:eastAsia="黑体" w:hAnsi="黑体"/>
                <w:b/>
                <w:sz w:val="18"/>
                <w:szCs w:val="18"/>
              </w:rPr>
              <w:t>150mm</w:t>
            </w:r>
            <w:r w:rsidRPr="0005503C">
              <w:rPr>
                <w:rFonts w:ascii="黑体" w:eastAsia="黑体" w:hAnsi="黑体" w:hint="eastAsia"/>
                <w:b/>
                <w:sz w:val="18"/>
                <w:szCs w:val="18"/>
              </w:rPr>
              <w:t>（按较小值）的螺栓；</w:t>
            </w:r>
            <w:r w:rsidRPr="0005503C">
              <w:rPr>
                <w:rFonts w:ascii="黑体" w:eastAsia="黑体" w:hAnsi="黑体"/>
                <w:b/>
                <w:i/>
                <w:sz w:val="18"/>
                <w:szCs w:val="18"/>
              </w:rPr>
              <w:t>d</w:t>
            </w:r>
            <w:r w:rsidRPr="0005503C">
              <w:rPr>
                <w:rFonts w:ascii="黑体" w:eastAsia="黑体" w:hAnsi="黑体" w:hint="eastAsia"/>
                <w:b/>
                <w:sz w:val="18"/>
                <w:szCs w:val="18"/>
              </w:rPr>
              <w:t>为公称直径，</w:t>
            </w:r>
            <w:r w:rsidRPr="0005503C">
              <w:rPr>
                <w:rFonts w:ascii="黑体" w:eastAsia="黑体" w:hAnsi="黑体"/>
                <w:b/>
                <w:i/>
                <w:sz w:val="18"/>
                <w:szCs w:val="18"/>
              </w:rPr>
              <w:t>L</w:t>
            </w:r>
            <w:r w:rsidRPr="0005503C">
              <w:rPr>
                <w:rFonts w:ascii="黑体" w:eastAsia="黑体" w:hAnsi="黑体" w:hint="eastAsia"/>
                <w:b/>
                <w:sz w:val="18"/>
                <w:szCs w:val="18"/>
              </w:rPr>
              <w:t>为螺栓公称长度。</w:t>
            </w:r>
          </w:p>
          <w:p w14:paraId="11117284" w14:textId="77777777" w:rsidR="00CD5942" w:rsidRPr="002820AD" w:rsidRDefault="00CD5942" w:rsidP="00CD5942">
            <w:pPr>
              <w:spacing w:line="240" w:lineRule="atLeast"/>
              <w:ind w:leftChars="350" w:left="1111" w:hangingChars="150" w:hanging="271"/>
              <w:rPr>
                <w:rFonts w:ascii="黑体" w:eastAsia="黑体" w:hAnsi="黑体"/>
                <w:b/>
                <w:sz w:val="18"/>
                <w:szCs w:val="18"/>
              </w:rPr>
            </w:pPr>
            <w:r w:rsidRPr="002820AD">
              <w:rPr>
                <w:rFonts w:ascii="黑体" w:eastAsia="黑体" w:hAnsi="黑体"/>
                <w:b/>
                <w:sz w:val="18"/>
                <w:szCs w:val="18"/>
              </w:rPr>
              <w:t>2</w:t>
            </w:r>
            <w:r w:rsidRPr="002820AD">
              <w:rPr>
                <w:rFonts w:ascii="黑体" w:eastAsia="黑体" w:hAnsi="黑体"/>
                <w:b/>
                <w:sz w:val="18"/>
                <w:szCs w:val="18"/>
              </w:rPr>
              <w:tab/>
              <w:t>A</w:t>
            </w:r>
            <w:r w:rsidRPr="002820AD">
              <w:rPr>
                <w:rFonts w:ascii="黑体" w:eastAsia="黑体" w:hAnsi="黑体" w:hint="eastAsia"/>
                <w:b/>
                <w:sz w:val="18"/>
                <w:szCs w:val="18"/>
              </w:rPr>
              <w:t>、</w:t>
            </w:r>
            <w:r w:rsidRPr="002820AD">
              <w:rPr>
                <w:rFonts w:ascii="黑体" w:eastAsia="黑体" w:hAnsi="黑体"/>
                <w:b/>
                <w:sz w:val="18"/>
                <w:szCs w:val="18"/>
              </w:rPr>
              <w:t>B</w:t>
            </w:r>
            <w:r w:rsidRPr="002820AD">
              <w:rPr>
                <w:rFonts w:ascii="黑体" w:eastAsia="黑体" w:hAnsi="黑体" w:hint="eastAsia"/>
                <w:b/>
                <w:sz w:val="18"/>
                <w:szCs w:val="18"/>
              </w:rPr>
              <w:t>级螺栓孔的精度和孔壁表面粗糙度，</w:t>
            </w:r>
            <w:r w:rsidRPr="002820AD">
              <w:rPr>
                <w:rFonts w:ascii="黑体" w:eastAsia="黑体" w:hAnsi="黑体"/>
                <w:b/>
                <w:sz w:val="18"/>
                <w:szCs w:val="18"/>
              </w:rPr>
              <w:t>C</w:t>
            </w:r>
            <w:r w:rsidRPr="002820AD">
              <w:rPr>
                <w:rFonts w:ascii="黑体" w:eastAsia="黑体" w:hAnsi="黑体" w:hint="eastAsia"/>
                <w:b/>
                <w:sz w:val="18"/>
                <w:szCs w:val="18"/>
              </w:rPr>
              <w:t>级螺栓孔的允许偏差和孔壁表面粗糙度，均应符合现行国家标准《钢结构工程施工质量验收规范》</w:t>
            </w:r>
            <w:r w:rsidRPr="002820AD">
              <w:rPr>
                <w:rFonts w:ascii="黑体" w:eastAsia="黑体" w:hAnsi="黑体"/>
                <w:b/>
                <w:sz w:val="18"/>
                <w:szCs w:val="18"/>
              </w:rPr>
              <w:t>GB 50205</w:t>
            </w:r>
            <w:r w:rsidRPr="002820AD">
              <w:rPr>
                <w:rFonts w:ascii="黑体" w:eastAsia="黑体" w:hAnsi="黑体" w:hint="eastAsia"/>
                <w:b/>
                <w:sz w:val="18"/>
                <w:szCs w:val="18"/>
              </w:rPr>
              <w:t>的要求。</w:t>
            </w:r>
          </w:p>
          <w:p w14:paraId="6562F516" w14:textId="3ADEC227" w:rsidR="00CD5942" w:rsidRPr="002820AD" w:rsidRDefault="00CD5942" w:rsidP="00CD5942">
            <w:pPr>
              <w:widowControl/>
              <w:spacing w:line="240" w:lineRule="atLeast"/>
              <w:ind w:leftChars="350" w:left="1111" w:hangingChars="150" w:hanging="271"/>
              <w:rPr>
                <w:rFonts w:ascii="黑体" w:eastAsia="黑体" w:hAnsi="黑体"/>
                <w:b/>
                <w:sz w:val="18"/>
                <w:szCs w:val="18"/>
              </w:rPr>
            </w:pPr>
            <w:r w:rsidRPr="002820AD">
              <w:rPr>
                <w:rFonts w:ascii="黑体" w:eastAsia="黑体" w:hAnsi="黑体"/>
                <w:b/>
                <w:sz w:val="18"/>
                <w:szCs w:val="18"/>
              </w:rPr>
              <w:t xml:space="preserve">3  </w:t>
            </w:r>
            <w:r w:rsidRPr="002820AD">
              <w:rPr>
                <w:rFonts w:ascii="黑体" w:eastAsia="黑体" w:hAnsi="黑体" w:hint="eastAsia"/>
                <w:b/>
                <w:sz w:val="18"/>
                <w:szCs w:val="18"/>
              </w:rPr>
              <w:t>用于螺栓球节点网架的高强度螺栓，</w:t>
            </w:r>
            <w:r w:rsidRPr="002820AD">
              <w:rPr>
                <w:rFonts w:ascii="黑体" w:eastAsia="黑体" w:hAnsi="黑体"/>
                <w:b/>
                <w:sz w:val="18"/>
                <w:szCs w:val="18"/>
              </w:rPr>
              <w:t>M12</w:t>
            </w:r>
            <w:r w:rsidRPr="002820AD">
              <w:rPr>
                <w:rFonts w:ascii="黑体" w:eastAsia="黑体" w:hAnsi="黑体" w:hint="eastAsia"/>
                <w:b/>
                <w:sz w:val="18"/>
                <w:szCs w:val="18"/>
              </w:rPr>
              <w:t>～</w:t>
            </w:r>
            <w:r w:rsidRPr="002820AD">
              <w:rPr>
                <w:rFonts w:ascii="黑体" w:eastAsia="黑体" w:hAnsi="黑体"/>
                <w:b/>
                <w:sz w:val="18"/>
                <w:szCs w:val="18"/>
              </w:rPr>
              <w:t>M36</w:t>
            </w:r>
            <w:r w:rsidRPr="002820AD">
              <w:rPr>
                <w:rFonts w:ascii="黑体" w:eastAsia="黑体" w:hAnsi="黑体" w:hint="eastAsia"/>
                <w:b/>
                <w:sz w:val="18"/>
                <w:szCs w:val="18"/>
              </w:rPr>
              <w:t>为</w:t>
            </w:r>
            <w:r w:rsidRPr="002820AD">
              <w:rPr>
                <w:rFonts w:ascii="黑体" w:eastAsia="黑体" w:hAnsi="黑体"/>
                <w:b/>
                <w:sz w:val="18"/>
                <w:szCs w:val="18"/>
              </w:rPr>
              <w:t>10.9</w:t>
            </w:r>
            <w:r w:rsidRPr="002820AD">
              <w:rPr>
                <w:rFonts w:ascii="黑体" w:eastAsia="黑体" w:hAnsi="黑体" w:hint="eastAsia"/>
                <w:b/>
                <w:sz w:val="18"/>
                <w:szCs w:val="18"/>
              </w:rPr>
              <w:t>级</w:t>
            </w:r>
            <w:r w:rsidRPr="002820AD">
              <w:rPr>
                <w:rFonts w:ascii="黑体" w:eastAsia="黑体" w:hAnsi="黑体"/>
                <w:b/>
                <w:sz w:val="18"/>
                <w:szCs w:val="18"/>
              </w:rPr>
              <w:t>, M39</w:t>
            </w:r>
            <w:r w:rsidRPr="002820AD">
              <w:rPr>
                <w:rFonts w:ascii="黑体" w:eastAsia="黑体" w:hAnsi="黑体" w:hint="eastAsia"/>
                <w:b/>
                <w:sz w:val="18"/>
                <w:szCs w:val="18"/>
              </w:rPr>
              <w:t>～</w:t>
            </w:r>
            <w:r w:rsidRPr="002820AD">
              <w:rPr>
                <w:rFonts w:ascii="黑体" w:eastAsia="黑体" w:hAnsi="黑体"/>
                <w:b/>
                <w:color w:val="00B050"/>
                <w:sz w:val="18"/>
                <w:szCs w:val="18"/>
                <w:bdr w:val="single" w:sz="4" w:space="0" w:color="auto"/>
              </w:rPr>
              <w:t>M64</w:t>
            </w:r>
            <w:r w:rsidRPr="002820AD">
              <w:rPr>
                <w:rFonts w:ascii="黑体" w:eastAsia="黑体" w:hAnsi="黑体" w:hint="eastAsia"/>
                <w:b/>
                <w:sz w:val="18"/>
                <w:szCs w:val="18"/>
              </w:rPr>
              <w:t>为</w:t>
            </w:r>
            <w:r w:rsidRPr="002820AD">
              <w:rPr>
                <w:rFonts w:ascii="黑体" w:eastAsia="黑体" w:hAnsi="黑体"/>
                <w:b/>
                <w:sz w:val="18"/>
                <w:szCs w:val="18"/>
              </w:rPr>
              <w:t xml:space="preserve"> 9.8</w:t>
            </w:r>
            <w:r w:rsidRPr="002820AD">
              <w:rPr>
                <w:rFonts w:ascii="黑体" w:eastAsia="黑体" w:hAnsi="黑体" w:hint="eastAsia"/>
                <w:b/>
                <w:sz w:val="18"/>
                <w:szCs w:val="18"/>
              </w:rPr>
              <w:t>级。</w:t>
            </w:r>
          </w:p>
          <w:p w14:paraId="5A3C5BAD" w14:textId="77777777" w:rsidR="00CD5942" w:rsidRPr="002820AD" w:rsidRDefault="00CD5942" w:rsidP="00CD5942">
            <w:pPr>
              <w:spacing w:line="240" w:lineRule="atLeast"/>
              <w:ind w:leftChars="200" w:left="1112" w:hangingChars="350" w:hanging="632"/>
              <w:jc w:val="left"/>
              <w:rPr>
                <w:rFonts w:ascii="黑体" w:eastAsia="黑体" w:hAnsi="黑体"/>
                <w:b/>
                <w:sz w:val="18"/>
                <w:szCs w:val="18"/>
              </w:rPr>
            </w:pPr>
          </w:p>
          <w:p w14:paraId="51BD6BD5" w14:textId="77777777" w:rsidR="00CD5942" w:rsidRPr="00FF7945" w:rsidRDefault="00CD5942" w:rsidP="00CD5942">
            <w:pPr>
              <w:widowControl/>
              <w:spacing w:line="360" w:lineRule="auto"/>
            </w:pPr>
          </w:p>
        </w:tc>
        <w:bookmarkStart w:id="2" w:name="_Toc340602521"/>
        <w:bookmarkStart w:id="3" w:name="_Toc348043310"/>
        <w:bookmarkStart w:id="4" w:name="_Toc389234289"/>
        <w:bookmarkStart w:id="5" w:name="_Toc389234764"/>
        <w:bookmarkStart w:id="6" w:name="_Toc326828104"/>
        <w:bookmarkStart w:id="7" w:name="_Toc324249458"/>
        <w:bookmarkStart w:id="8" w:name="_Toc313307813"/>
        <w:tc>
          <w:tcPr>
            <w:tcW w:w="6789" w:type="dxa"/>
            <w:vAlign w:val="center"/>
          </w:tcPr>
          <w:p w14:paraId="12ECD11D" w14:textId="0BB8265E" w:rsidR="00CD5942" w:rsidRPr="002820AD" w:rsidRDefault="00CD5942" w:rsidP="00CD5942">
            <w:pPr>
              <w:tabs>
                <w:tab w:val="left" w:pos="6660"/>
              </w:tabs>
              <w:spacing w:line="360" w:lineRule="auto"/>
              <w:rPr>
                <w:rFonts w:eastAsia="黑体"/>
                <w:sz w:val="28"/>
              </w:rPr>
            </w:pPr>
            <w:r w:rsidRPr="002820AD">
              <w:rPr>
                <w:rFonts w:eastAsia="黑体"/>
                <w:sz w:val="28"/>
              </w:rPr>
              <w:lastRenderedPageBreak/>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Pr="002820AD">
              <w:rPr>
                <w:rFonts w:eastAsia="黑体"/>
                <w:sz w:val="28"/>
              </w:rPr>
              <w:instrText>ADDIN CNKISM.UserStyle</w:instrText>
            </w:r>
            <w:r w:rsidRPr="002820AD">
              <w:rPr>
                <w:rFonts w:eastAsia="黑体"/>
                <w:sz w:val="28"/>
              </w:rPr>
            </w:r>
            <w:r w:rsidRPr="002820AD">
              <w:rPr>
                <w:rFonts w:eastAsia="黑体"/>
                <w:sz w:val="28"/>
              </w:rPr>
              <w:fldChar w:fldCharType="end"/>
            </w:r>
            <w:bookmarkStart w:id="9" w:name="_Toc334705700"/>
            <w:bookmarkEnd w:id="2"/>
            <w:bookmarkEnd w:id="3"/>
            <w:bookmarkEnd w:id="4"/>
            <w:bookmarkEnd w:id="5"/>
            <w:bookmarkEnd w:id="6"/>
            <w:bookmarkEnd w:id="7"/>
            <w:bookmarkEnd w:id="8"/>
            <w:bookmarkEnd w:id="9"/>
            <w:r w:rsidRPr="002820AD">
              <w:rPr>
                <w:rFonts w:ascii="黑体" w:eastAsia="黑体" w:hAnsi="黑体" w:hint="eastAsia"/>
                <w:b/>
                <w:sz w:val="21"/>
              </w:rPr>
              <w:t>4</w:t>
            </w:r>
            <w:r w:rsidRPr="002820AD">
              <w:rPr>
                <w:rFonts w:ascii="黑体" w:eastAsia="黑体" w:hAnsi="黑体"/>
                <w:b/>
                <w:sz w:val="21"/>
              </w:rPr>
              <w:t xml:space="preserve">.4.6 </w:t>
            </w:r>
            <w:r w:rsidRPr="002820AD">
              <w:rPr>
                <w:rFonts w:ascii="黑体" w:eastAsia="黑体" w:hAnsi="黑体" w:hint="eastAsia"/>
                <w:b/>
                <w:sz w:val="21"/>
              </w:rPr>
              <w:t>螺栓连接的强度指标应按表</w:t>
            </w:r>
            <w:r w:rsidRPr="002820AD">
              <w:rPr>
                <w:rFonts w:ascii="黑体" w:eastAsia="黑体" w:hAnsi="黑体"/>
                <w:b/>
                <w:sz w:val="21"/>
              </w:rPr>
              <w:t>4.4.</w:t>
            </w:r>
            <w:r w:rsidRPr="002820AD">
              <w:rPr>
                <w:rFonts w:ascii="黑体" w:eastAsia="黑体" w:hAnsi="黑体" w:hint="eastAsia"/>
                <w:b/>
                <w:sz w:val="21"/>
              </w:rPr>
              <w:t>6</w:t>
            </w:r>
            <w:r w:rsidRPr="002820AD">
              <w:rPr>
                <w:rFonts w:ascii="黑体" w:eastAsia="黑体" w:hAnsi="黑体"/>
                <w:b/>
                <w:sz w:val="21"/>
              </w:rPr>
              <w:t>-1</w:t>
            </w:r>
            <w:r w:rsidRPr="002820AD">
              <w:rPr>
                <w:rFonts w:ascii="黑体" w:eastAsia="黑体" w:hAnsi="黑体" w:hint="eastAsia"/>
                <w:b/>
                <w:sz w:val="21"/>
              </w:rPr>
              <w:t>和表4</w:t>
            </w:r>
            <w:r w:rsidRPr="002820AD">
              <w:rPr>
                <w:rFonts w:ascii="黑体" w:eastAsia="黑体" w:hAnsi="黑体"/>
                <w:b/>
                <w:sz w:val="21"/>
              </w:rPr>
              <w:t>.4.6</w:t>
            </w:r>
            <w:r w:rsidRPr="002820AD">
              <w:rPr>
                <w:rFonts w:ascii="黑体" w:eastAsia="黑体" w:hAnsi="黑体" w:hint="eastAsia"/>
                <w:b/>
                <w:sz w:val="21"/>
              </w:rPr>
              <w:t>-</w:t>
            </w:r>
            <w:r w:rsidRPr="002820AD">
              <w:rPr>
                <w:rFonts w:ascii="黑体" w:eastAsia="黑体" w:hAnsi="黑体"/>
                <w:b/>
                <w:sz w:val="21"/>
              </w:rPr>
              <w:t>2</w:t>
            </w:r>
            <w:r w:rsidRPr="002820AD">
              <w:rPr>
                <w:rFonts w:ascii="黑体" w:eastAsia="黑体" w:hAnsi="黑体" w:hint="eastAsia"/>
                <w:b/>
                <w:sz w:val="21"/>
              </w:rPr>
              <w:t>采用。</w:t>
            </w:r>
          </w:p>
          <w:p w14:paraId="221EFD49" w14:textId="77777777" w:rsidR="00CD5942" w:rsidRPr="002820AD" w:rsidRDefault="00CD5942" w:rsidP="00CD5942">
            <w:pPr>
              <w:spacing w:line="360" w:lineRule="auto"/>
              <w:jc w:val="center"/>
              <w:rPr>
                <w:rFonts w:ascii="黑体" w:eastAsia="黑体" w:hAnsi="黑体"/>
                <w:b/>
                <w:sz w:val="18"/>
                <w:szCs w:val="18"/>
              </w:rPr>
            </w:pPr>
            <w:bookmarkStart w:id="10" w:name="_Hlk62985075"/>
            <w:r w:rsidRPr="002820AD">
              <w:rPr>
                <w:rFonts w:ascii="黑体" w:eastAsia="黑体" w:hAnsi="黑体" w:hint="eastAsia"/>
                <w:b/>
                <w:sz w:val="18"/>
                <w:szCs w:val="18"/>
              </w:rPr>
              <w:t>表</w:t>
            </w:r>
            <w:r w:rsidRPr="002820AD">
              <w:rPr>
                <w:rFonts w:ascii="黑体" w:eastAsia="黑体" w:hAnsi="黑体"/>
                <w:b/>
                <w:sz w:val="18"/>
                <w:szCs w:val="18"/>
              </w:rPr>
              <w:t>4.4.</w:t>
            </w:r>
            <w:r w:rsidRPr="002820AD">
              <w:rPr>
                <w:rFonts w:ascii="黑体" w:eastAsia="黑体" w:hAnsi="黑体" w:hint="eastAsia"/>
                <w:b/>
                <w:sz w:val="18"/>
                <w:szCs w:val="18"/>
              </w:rPr>
              <w:t>6-</w:t>
            </w:r>
            <w:r w:rsidRPr="002820AD">
              <w:rPr>
                <w:rFonts w:ascii="黑体" w:eastAsia="黑体" w:hAnsi="黑体"/>
                <w:b/>
                <w:sz w:val="18"/>
                <w:szCs w:val="18"/>
              </w:rPr>
              <w:t xml:space="preserve">1 </w:t>
            </w:r>
            <w:r w:rsidRPr="002820AD">
              <w:rPr>
                <w:rFonts w:ascii="黑体" w:eastAsia="黑体" w:hAnsi="黑体" w:hint="eastAsia"/>
                <w:b/>
                <w:sz w:val="18"/>
                <w:szCs w:val="18"/>
              </w:rPr>
              <w:t>螺栓连接的抗拉强度、抗剪强度指标</w:t>
            </w:r>
            <w:r w:rsidRPr="002820AD">
              <w:rPr>
                <w:rFonts w:ascii="黑体" w:eastAsia="黑体" w:hAnsi="黑体"/>
                <w:b/>
                <w:sz w:val="18"/>
                <w:szCs w:val="18"/>
              </w:rPr>
              <w:t xml:space="preserve"> (N/mm</w:t>
            </w:r>
            <w:r w:rsidRPr="002820AD">
              <w:rPr>
                <w:rFonts w:ascii="黑体" w:eastAsia="黑体" w:hAnsi="黑体"/>
                <w:b/>
                <w:sz w:val="18"/>
                <w:szCs w:val="18"/>
                <w:vertAlign w:val="superscript"/>
              </w:rPr>
              <w:t>2</w:t>
            </w:r>
            <w:r w:rsidRPr="002820AD">
              <w:rPr>
                <w:rFonts w:ascii="黑体" w:eastAsia="黑体" w:hAnsi="黑体"/>
                <w:b/>
                <w:sz w:val="18"/>
                <w:szCs w:val="18"/>
              </w:rPr>
              <w:t>)</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
              <w:gridCol w:w="769"/>
              <w:gridCol w:w="609"/>
              <w:gridCol w:w="580"/>
              <w:gridCol w:w="580"/>
              <w:gridCol w:w="613"/>
              <w:gridCol w:w="579"/>
              <w:gridCol w:w="565"/>
              <w:gridCol w:w="620"/>
              <w:gridCol w:w="861"/>
            </w:tblGrid>
            <w:tr w:rsidR="00CD5942" w:rsidRPr="002820AD" w14:paraId="54B59673" w14:textId="77777777" w:rsidTr="00DA13BB">
              <w:trPr>
                <w:jc w:val="center"/>
              </w:trPr>
              <w:tc>
                <w:tcPr>
                  <w:tcW w:w="2245" w:type="dxa"/>
                  <w:gridSpan w:val="2"/>
                  <w:vMerge w:val="restart"/>
                  <w:vAlign w:val="center"/>
                </w:tcPr>
                <w:p w14:paraId="19E79265"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bookmarkStart w:id="11" w:name="_Hlk62985035"/>
                  <w:bookmarkEnd w:id="10"/>
                  <w:r w:rsidRPr="002820AD">
                    <w:rPr>
                      <w:rFonts w:ascii="黑体" w:eastAsia="黑体" w:hAnsi="黑体" w:hint="eastAsia"/>
                      <w:b/>
                      <w:snapToGrid w:val="0"/>
                      <w:kern w:val="0"/>
                      <w:sz w:val="18"/>
                      <w:szCs w:val="18"/>
                    </w:rPr>
                    <w:t>螺栓的性能等级、锚栓钢材的牌号</w:t>
                  </w:r>
                </w:p>
              </w:tc>
              <w:tc>
                <w:tcPr>
                  <w:tcW w:w="4381" w:type="dxa"/>
                  <w:gridSpan w:val="7"/>
                  <w:vAlign w:val="center"/>
                </w:tcPr>
                <w:p w14:paraId="63E7DAFF"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hint="eastAsia"/>
                      <w:b/>
                      <w:snapToGrid w:val="0"/>
                      <w:kern w:val="0"/>
                      <w:sz w:val="18"/>
                      <w:szCs w:val="18"/>
                    </w:rPr>
                    <w:t>强度设计值</w:t>
                  </w:r>
                </w:p>
              </w:tc>
              <w:tc>
                <w:tcPr>
                  <w:tcW w:w="1016" w:type="dxa"/>
                  <w:vMerge w:val="restart"/>
                  <w:vAlign w:val="center"/>
                </w:tcPr>
                <w:p w14:paraId="50C94C37"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hint="eastAsia"/>
                      <w:b/>
                      <w:snapToGrid w:val="0"/>
                      <w:kern w:val="0"/>
                      <w:sz w:val="18"/>
                      <w:szCs w:val="18"/>
                    </w:rPr>
                    <w:t>高强度螺栓的抗拉强度</w:t>
                  </w:r>
                </w:p>
                <w:p w14:paraId="557DC32E"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position w:val="-10"/>
                      <w:sz w:val="18"/>
                      <w:szCs w:val="18"/>
                    </w:rPr>
                    <w:object w:dxaOrig="300" w:dyaOrig="340" w14:anchorId="6DD88805">
                      <v:shape id="_x0000_i1225" type="#_x0000_t75" style="width:15.75pt;height:17.25pt" o:ole="">
                        <v:imagedata r:id="rId310" o:title=""/>
                      </v:shape>
                      <o:OLEObject Type="Embed" ProgID="Equation.DSMT4" ShapeID="_x0000_i1225" DrawAspect="Content" ObjectID="_1676188078" r:id="rId332"/>
                    </w:object>
                  </w:r>
                </w:p>
              </w:tc>
            </w:tr>
            <w:tr w:rsidR="00CD5942" w:rsidRPr="002820AD" w14:paraId="4E4B34DE" w14:textId="77777777" w:rsidTr="00DA13BB">
              <w:trPr>
                <w:jc w:val="center"/>
              </w:trPr>
              <w:tc>
                <w:tcPr>
                  <w:tcW w:w="2245" w:type="dxa"/>
                  <w:gridSpan w:val="2"/>
                  <w:vMerge/>
                  <w:vAlign w:val="center"/>
                </w:tcPr>
                <w:p w14:paraId="55599257"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p>
              </w:tc>
              <w:tc>
                <w:tcPr>
                  <w:tcW w:w="2524" w:type="dxa"/>
                  <w:gridSpan w:val="4"/>
                  <w:vAlign w:val="center"/>
                </w:tcPr>
                <w:p w14:paraId="68500844"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hint="eastAsia"/>
                      <w:b/>
                      <w:snapToGrid w:val="0"/>
                      <w:kern w:val="0"/>
                      <w:sz w:val="18"/>
                      <w:szCs w:val="18"/>
                    </w:rPr>
                    <w:t>普通螺栓</w:t>
                  </w:r>
                </w:p>
              </w:tc>
              <w:tc>
                <w:tcPr>
                  <w:tcW w:w="606" w:type="dxa"/>
                  <w:vMerge w:val="restart"/>
                  <w:vAlign w:val="center"/>
                </w:tcPr>
                <w:p w14:paraId="615A11C9" w14:textId="77777777" w:rsidR="00CD5942" w:rsidRPr="002820AD" w:rsidRDefault="00CD5942" w:rsidP="00CD5942">
                  <w:pPr>
                    <w:adjustRightInd w:val="0"/>
                    <w:snapToGrid w:val="0"/>
                    <w:spacing w:line="240" w:lineRule="atLeast"/>
                    <w:jc w:val="both"/>
                    <w:rPr>
                      <w:rFonts w:ascii="黑体" w:eastAsia="黑体" w:hAnsi="黑体"/>
                      <w:b/>
                      <w:snapToGrid w:val="0"/>
                      <w:kern w:val="0"/>
                      <w:sz w:val="18"/>
                      <w:szCs w:val="18"/>
                    </w:rPr>
                  </w:pPr>
                  <w:r w:rsidRPr="002820AD">
                    <w:rPr>
                      <w:rFonts w:ascii="黑体" w:eastAsia="黑体" w:hAnsi="黑体" w:hint="eastAsia"/>
                      <w:b/>
                      <w:snapToGrid w:val="0"/>
                      <w:kern w:val="0"/>
                      <w:sz w:val="18"/>
                      <w:szCs w:val="18"/>
                    </w:rPr>
                    <w:t>锚栓</w:t>
                  </w:r>
                </w:p>
              </w:tc>
              <w:tc>
                <w:tcPr>
                  <w:tcW w:w="1251" w:type="dxa"/>
                  <w:gridSpan w:val="2"/>
                  <w:vMerge w:val="restart"/>
                  <w:vAlign w:val="center"/>
                </w:tcPr>
                <w:p w14:paraId="57693A3D"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hint="eastAsia"/>
                      <w:b/>
                      <w:snapToGrid w:val="0"/>
                      <w:kern w:val="0"/>
                      <w:sz w:val="18"/>
                      <w:szCs w:val="18"/>
                    </w:rPr>
                    <w:t>网架用高强度螺栓</w:t>
                  </w:r>
                </w:p>
              </w:tc>
              <w:tc>
                <w:tcPr>
                  <w:tcW w:w="1016" w:type="dxa"/>
                  <w:vMerge/>
                </w:tcPr>
                <w:p w14:paraId="7AEC176A"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p>
              </w:tc>
            </w:tr>
            <w:tr w:rsidR="00CD5942" w:rsidRPr="002820AD" w14:paraId="3D8F4658" w14:textId="77777777" w:rsidTr="00DA13BB">
              <w:trPr>
                <w:jc w:val="center"/>
              </w:trPr>
              <w:tc>
                <w:tcPr>
                  <w:tcW w:w="2245" w:type="dxa"/>
                  <w:gridSpan w:val="2"/>
                  <w:vMerge/>
                  <w:vAlign w:val="center"/>
                </w:tcPr>
                <w:p w14:paraId="36381020" w14:textId="77777777" w:rsidR="00CD5942" w:rsidRPr="002820AD" w:rsidRDefault="00CD5942" w:rsidP="00CD5942">
                  <w:pPr>
                    <w:adjustRightInd w:val="0"/>
                    <w:snapToGrid w:val="0"/>
                    <w:spacing w:line="240" w:lineRule="atLeast"/>
                    <w:jc w:val="both"/>
                    <w:rPr>
                      <w:rFonts w:ascii="黑体" w:eastAsia="黑体" w:hAnsi="黑体"/>
                      <w:b/>
                      <w:snapToGrid w:val="0"/>
                      <w:kern w:val="0"/>
                      <w:sz w:val="18"/>
                      <w:szCs w:val="18"/>
                    </w:rPr>
                  </w:pPr>
                </w:p>
              </w:tc>
              <w:tc>
                <w:tcPr>
                  <w:tcW w:w="1259" w:type="dxa"/>
                  <w:gridSpan w:val="2"/>
                  <w:vAlign w:val="center"/>
                </w:tcPr>
                <w:p w14:paraId="1FCF6F8C"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C</w:t>
                  </w:r>
                  <w:r w:rsidRPr="002820AD">
                    <w:rPr>
                      <w:rFonts w:ascii="黑体" w:eastAsia="黑体" w:hAnsi="黑体" w:hint="eastAsia"/>
                      <w:b/>
                      <w:snapToGrid w:val="0"/>
                      <w:kern w:val="0"/>
                      <w:sz w:val="18"/>
                      <w:szCs w:val="18"/>
                    </w:rPr>
                    <w:t>级螺栓</w:t>
                  </w:r>
                </w:p>
              </w:tc>
              <w:tc>
                <w:tcPr>
                  <w:tcW w:w="1265" w:type="dxa"/>
                  <w:gridSpan w:val="2"/>
                  <w:vAlign w:val="center"/>
                </w:tcPr>
                <w:p w14:paraId="73F7121E"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A</w:t>
                  </w:r>
                  <w:r w:rsidRPr="002820AD">
                    <w:rPr>
                      <w:rFonts w:ascii="黑体" w:eastAsia="黑体" w:hAnsi="黑体" w:hint="eastAsia"/>
                      <w:b/>
                      <w:snapToGrid w:val="0"/>
                      <w:kern w:val="0"/>
                      <w:sz w:val="18"/>
                      <w:szCs w:val="18"/>
                    </w:rPr>
                    <w:t>级、</w:t>
                  </w:r>
                  <w:r w:rsidRPr="002820AD">
                    <w:rPr>
                      <w:rFonts w:ascii="黑体" w:eastAsia="黑体" w:hAnsi="黑体"/>
                      <w:b/>
                      <w:snapToGrid w:val="0"/>
                      <w:kern w:val="0"/>
                      <w:sz w:val="18"/>
                      <w:szCs w:val="18"/>
                    </w:rPr>
                    <w:t>B</w:t>
                  </w:r>
                  <w:r w:rsidRPr="002820AD">
                    <w:rPr>
                      <w:rFonts w:ascii="黑体" w:eastAsia="黑体" w:hAnsi="黑体" w:hint="eastAsia"/>
                      <w:b/>
                      <w:snapToGrid w:val="0"/>
                      <w:kern w:val="0"/>
                      <w:sz w:val="18"/>
                      <w:szCs w:val="18"/>
                    </w:rPr>
                    <w:t>级螺栓</w:t>
                  </w:r>
                </w:p>
              </w:tc>
              <w:tc>
                <w:tcPr>
                  <w:tcW w:w="606" w:type="dxa"/>
                  <w:vMerge/>
                  <w:vAlign w:val="center"/>
                </w:tcPr>
                <w:p w14:paraId="687EF4F1" w14:textId="77777777" w:rsidR="00CD5942" w:rsidRPr="002820AD" w:rsidRDefault="00CD5942" w:rsidP="00CD5942">
                  <w:pPr>
                    <w:adjustRightInd w:val="0"/>
                    <w:snapToGrid w:val="0"/>
                    <w:spacing w:line="240" w:lineRule="atLeast"/>
                    <w:jc w:val="both"/>
                    <w:rPr>
                      <w:rFonts w:ascii="黑体" w:eastAsia="黑体" w:hAnsi="黑体"/>
                      <w:b/>
                      <w:snapToGrid w:val="0"/>
                      <w:kern w:val="0"/>
                      <w:sz w:val="18"/>
                      <w:szCs w:val="18"/>
                    </w:rPr>
                  </w:pPr>
                </w:p>
              </w:tc>
              <w:tc>
                <w:tcPr>
                  <w:tcW w:w="1251" w:type="dxa"/>
                  <w:gridSpan w:val="2"/>
                  <w:vMerge/>
                  <w:vAlign w:val="center"/>
                </w:tcPr>
                <w:p w14:paraId="6987BF0E" w14:textId="77777777" w:rsidR="00CD5942" w:rsidRPr="002820AD" w:rsidRDefault="00CD5942" w:rsidP="00CD5942">
                  <w:pPr>
                    <w:adjustRightInd w:val="0"/>
                    <w:snapToGrid w:val="0"/>
                    <w:spacing w:line="240" w:lineRule="atLeast"/>
                    <w:jc w:val="both"/>
                    <w:rPr>
                      <w:rFonts w:ascii="黑体" w:eastAsia="黑体" w:hAnsi="黑体"/>
                      <w:b/>
                      <w:snapToGrid w:val="0"/>
                      <w:kern w:val="0"/>
                      <w:sz w:val="18"/>
                      <w:szCs w:val="18"/>
                    </w:rPr>
                  </w:pPr>
                </w:p>
              </w:tc>
              <w:tc>
                <w:tcPr>
                  <w:tcW w:w="1016" w:type="dxa"/>
                  <w:vMerge/>
                </w:tcPr>
                <w:p w14:paraId="17B95F72" w14:textId="77777777" w:rsidR="00CD5942" w:rsidRPr="002820AD" w:rsidRDefault="00CD5942" w:rsidP="00CD5942">
                  <w:pPr>
                    <w:adjustRightInd w:val="0"/>
                    <w:snapToGrid w:val="0"/>
                    <w:spacing w:line="240" w:lineRule="atLeast"/>
                    <w:jc w:val="both"/>
                    <w:rPr>
                      <w:rFonts w:ascii="黑体" w:eastAsia="黑体" w:hAnsi="黑体"/>
                      <w:b/>
                      <w:snapToGrid w:val="0"/>
                      <w:kern w:val="0"/>
                      <w:sz w:val="18"/>
                      <w:szCs w:val="18"/>
                    </w:rPr>
                  </w:pPr>
                </w:p>
              </w:tc>
            </w:tr>
            <w:tr w:rsidR="00CD5942" w:rsidRPr="002820AD" w14:paraId="40815F4A" w14:textId="77777777" w:rsidTr="00DA13BB">
              <w:trPr>
                <w:jc w:val="center"/>
              </w:trPr>
              <w:tc>
                <w:tcPr>
                  <w:tcW w:w="2245" w:type="dxa"/>
                  <w:gridSpan w:val="2"/>
                  <w:vMerge/>
                  <w:vAlign w:val="center"/>
                </w:tcPr>
                <w:p w14:paraId="3C8A8512" w14:textId="77777777" w:rsidR="00CD5942" w:rsidRPr="002820AD" w:rsidRDefault="00CD5942" w:rsidP="00CD5942">
                  <w:pPr>
                    <w:adjustRightInd w:val="0"/>
                    <w:snapToGrid w:val="0"/>
                    <w:spacing w:line="240" w:lineRule="atLeast"/>
                    <w:jc w:val="both"/>
                    <w:rPr>
                      <w:rFonts w:ascii="黑体" w:eastAsia="黑体" w:hAnsi="黑体"/>
                      <w:b/>
                      <w:snapToGrid w:val="0"/>
                      <w:kern w:val="0"/>
                      <w:sz w:val="18"/>
                      <w:szCs w:val="18"/>
                    </w:rPr>
                  </w:pPr>
                </w:p>
              </w:tc>
              <w:tc>
                <w:tcPr>
                  <w:tcW w:w="652" w:type="dxa"/>
                  <w:vAlign w:val="center"/>
                </w:tcPr>
                <w:p w14:paraId="291FDAFB" w14:textId="77777777" w:rsidR="00CD5942" w:rsidRPr="002820AD" w:rsidRDefault="00CD5942" w:rsidP="00CD5942">
                  <w:pPr>
                    <w:adjustRightInd w:val="0"/>
                    <w:snapToGrid w:val="0"/>
                    <w:spacing w:line="240" w:lineRule="atLeast"/>
                    <w:jc w:val="both"/>
                    <w:rPr>
                      <w:rFonts w:ascii="黑体" w:eastAsia="黑体" w:hAnsi="黑体"/>
                      <w:b/>
                      <w:snapToGrid w:val="0"/>
                      <w:kern w:val="0"/>
                      <w:sz w:val="18"/>
                      <w:szCs w:val="18"/>
                    </w:rPr>
                  </w:pPr>
                  <w:r w:rsidRPr="002820AD">
                    <w:rPr>
                      <w:rFonts w:ascii="黑体" w:eastAsia="黑体" w:hAnsi="黑体" w:hint="eastAsia"/>
                      <w:b/>
                      <w:snapToGrid w:val="0"/>
                      <w:kern w:val="0"/>
                      <w:sz w:val="18"/>
                      <w:szCs w:val="18"/>
                    </w:rPr>
                    <w:t>抗拉</w:t>
                  </w:r>
                </w:p>
                <w:p w14:paraId="4620A80C" w14:textId="77777777" w:rsidR="00CD5942" w:rsidRPr="002820AD" w:rsidRDefault="00CD5942" w:rsidP="00CD5942">
                  <w:pPr>
                    <w:adjustRightInd w:val="0"/>
                    <w:snapToGrid w:val="0"/>
                    <w:spacing w:line="240" w:lineRule="atLeast"/>
                    <w:jc w:val="both"/>
                    <w:rPr>
                      <w:rFonts w:ascii="黑体" w:eastAsia="黑体" w:hAnsi="黑体"/>
                      <w:b/>
                      <w:snapToGrid w:val="0"/>
                      <w:kern w:val="0"/>
                      <w:sz w:val="18"/>
                      <w:szCs w:val="18"/>
                    </w:rPr>
                  </w:pPr>
                  <w:r w:rsidRPr="002820AD">
                    <w:rPr>
                      <w:rFonts w:ascii="黑体" w:eastAsia="黑体" w:hAnsi="黑体"/>
                      <w:position w:val="-10"/>
                      <w:sz w:val="18"/>
                      <w:szCs w:val="18"/>
                    </w:rPr>
                    <w:object w:dxaOrig="300" w:dyaOrig="340" w14:anchorId="26E71A9C">
                      <v:shape id="_x0000_i1226" type="#_x0000_t75" style="width:15.75pt;height:17.25pt" o:ole="">
                        <v:imagedata r:id="rId312" o:title=""/>
                      </v:shape>
                      <o:OLEObject Type="Embed" ProgID="Equation.DSMT4" ShapeID="_x0000_i1226" DrawAspect="Content" ObjectID="_1676188079" r:id="rId333"/>
                    </w:object>
                  </w:r>
                </w:p>
              </w:tc>
              <w:tc>
                <w:tcPr>
                  <w:tcW w:w="607" w:type="dxa"/>
                  <w:vAlign w:val="center"/>
                </w:tcPr>
                <w:p w14:paraId="6DDBBE88" w14:textId="77777777" w:rsidR="00CD5942" w:rsidRPr="002820AD" w:rsidRDefault="00CD5942" w:rsidP="00CD5942">
                  <w:pPr>
                    <w:adjustRightInd w:val="0"/>
                    <w:snapToGrid w:val="0"/>
                    <w:spacing w:line="240" w:lineRule="atLeast"/>
                    <w:jc w:val="both"/>
                    <w:rPr>
                      <w:rFonts w:ascii="黑体" w:eastAsia="黑体" w:hAnsi="黑体"/>
                      <w:b/>
                      <w:snapToGrid w:val="0"/>
                      <w:color w:val="000000"/>
                      <w:kern w:val="0"/>
                      <w:sz w:val="18"/>
                      <w:szCs w:val="18"/>
                    </w:rPr>
                  </w:pPr>
                  <w:r w:rsidRPr="002820AD">
                    <w:rPr>
                      <w:rFonts w:ascii="黑体" w:eastAsia="黑体" w:hAnsi="黑体" w:hint="eastAsia"/>
                      <w:b/>
                      <w:snapToGrid w:val="0"/>
                      <w:kern w:val="0"/>
                      <w:sz w:val="18"/>
                      <w:szCs w:val="18"/>
                    </w:rPr>
                    <w:t>抗剪</w:t>
                  </w:r>
                </w:p>
                <w:p w14:paraId="22295002" w14:textId="77777777" w:rsidR="00CD5942" w:rsidRPr="002820AD" w:rsidRDefault="00CD5942" w:rsidP="00CD5942">
                  <w:pPr>
                    <w:adjustRightInd w:val="0"/>
                    <w:snapToGrid w:val="0"/>
                    <w:spacing w:line="240" w:lineRule="atLeast"/>
                    <w:jc w:val="both"/>
                    <w:rPr>
                      <w:rFonts w:ascii="黑体" w:eastAsia="黑体" w:hAnsi="黑体"/>
                      <w:b/>
                      <w:snapToGrid w:val="0"/>
                      <w:color w:val="000000"/>
                      <w:kern w:val="0"/>
                      <w:sz w:val="18"/>
                      <w:szCs w:val="18"/>
                    </w:rPr>
                  </w:pPr>
                  <w:r w:rsidRPr="002820AD">
                    <w:rPr>
                      <w:rFonts w:ascii="黑体" w:eastAsia="黑体" w:hAnsi="黑体"/>
                      <w:position w:val="-10"/>
                      <w:sz w:val="18"/>
                      <w:szCs w:val="18"/>
                    </w:rPr>
                    <w:object w:dxaOrig="300" w:dyaOrig="340" w14:anchorId="0AF490A4">
                      <v:shape id="_x0000_i1227" type="#_x0000_t75" style="width:15.75pt;height:17.25pt" o:ole="">
                        <v:imagedata r:id="rId314" o:title=""/>
                      </v:shape>
                      <o:OLEObject Type="Embed" ProgID="Equation.DSMT4" ShapeID="_x0000_i1227" DrawAspect="Content" ObjectID="_1676188080" r:id="rId334"/>
                    </w:object>
                  </w:r>
                </w:p>
              </w:tc>
              <w:tc>
                <w:tcPr>
                  <w:tcW w:w="607" w:type="dxa"/>
                  <w:vAlign w:val="center"/>
                </w:tcPr>
                <w:p w14:paraId="25EF2615" w14:textId="77777777" w:rsidR="00CD5942" w:rsidRPr="002820AD" w:rsidRDefault="00CD5942" w:rsidP="00CD5942">
                  <w:pPr>
                    <w:adjustRightInd w:val="0"/>
                    <w:snapToGrid w:val="0"/>
                    <w:spacing w:line="240" w:lineRule="atLeast"/>
                    <w:jc w:val="both"/>
                    <w:rPr>
                      <w:rFonts w:ascii="黑体" w:eastAsia="黑体" w:hAnsi="黑体"/>
                      <w:b/>
                      <w:snapToGrid w:val="0"/>
                      <w:kern w:val="0"/>
                      <w:sz w:val="18"/>
                      <w:szCs w:val="18"/>
                    </w:rPr>
                  </w:pPr>
                  <w:r w:rsidRPr="002820AD">
                    <w:rPr>
                      <w:rFonts w:ascii="黑体" w:eastAsia="黑体" w:hAnsi="黑体" w:hint="eastAsia"/>
                      <w:b/>
                      <w:snapToGrid w:val="0"/>
                      <w:kern w:val="0"/>
                      <w:sz w:val="18"/>
                      <w:szCs w:val="18"/>
                    </w:rPr>
                    <w:t>抗拉</w:t>
                  </w:r>
                </w:p>
                <w:p w14:paraId="6294C6CC" w14:textId="77777777" w:rsidR="00CD5942" w:rsidRPr="002820AD" w:rsidRDefault="00CD5942" w:rsidP="00CD5942">
                  <w:pPr>
                    <w:adjustRightInd w:val="0"/>
                    <w:snapToGrid w:val="0"/>
                    <w:spacing w:line="240" w:lineRule="atLeast"/>
                    <w:jc w:val="both"/>
                    <w:rPr>
                      <w:rFonts w:ascii="黑体" w:eastAsia="黑体" w:hAnsi="黑体"/>
                      <w:b/>
                      <w:snapToGrid w:val="0"/>
                      <w:kern w:val="0"/>
                      <w:sz w:val="18"/>
                      <w:szCs w:val="18"/>
                    </w:rPr>
                  </w:pPr>
                  <w:r w:rsidRPr="002820AD">
                    <w:rPr>
                      <w:rFonts w:ascii="黑体" w:eastAsia="黑体" w:hAnsi="黑体"/>
                      <w:position w:val="-10"/>
                      <w:sz w:val="18"/>
                      <w:szCs w:val="18"/>
                    </w:rPr>
                    <w:object w:dxaOrig="300" w:dyaOrig="340" w14:anchorId="635D9F5E">
                      <v:shape id="_x0000_i1228" type="#_x0000_t75" style="width:15.75pt;height:17.25pt" o:ole="">
                        <v:imagedata r:id="rId318" o:title=""/>
                      </v:shape>
                      <o:OLEObject Type="Embed" ProgID="Equation.DSMT4" ShapeID="_x0000_i1228" DrawAspect="Content" ObjectID="_1676188081" r:id="rId335"/>
                    </w:object>
                  </w:r>
                </w:p>
              </w:tc>
              <w:tc>
                <w:tcPr>
                  <w:tcW w:w="658" w:type="dxa"/>
                  <w:vAlign w:val="center"/>
                </w:tcPr>
                <w:p w14:paraId="009B71C8" w14:textId="77777777" w:rsidR="00CD5942" w:rsidRPr="002820AD" w:rsidRDefault="00CD5942" w:rsidP="00CD5942">
                  <w:pPr>
                    <w:adjustRightInd w:val="0"/>
                    <w:snapToGrid w:val="0"/>
                    <w:spacing w:line="240" w:lineRule="atLeast"/>
                    <w:jc w:val="both"/>
                    <w:rPr>
                      <w:rFonts w:ascii="黑体" w:eastAsia="黑体" w:hAnsi="黑体"/>
                      <w:b/>
                      <w:snapToGrid w:val="0"/>
                      <w:kern w:val="0"/>
                      <w:sz w:val="18"/>
                      <w:szCs w:val="18"/>
                    </w:rPr>
                  </w:pPr>
                  <w:r w:rsidRPr="002820AD">
                    <w:rPr>
                      <w:rFonts w:ascii="黑体" w:eastAsia="黑体" w:hAnsi="黑体" w:hint="eastAsia"/>
                      <w:b/>
                      <w:snapToGrid w:val="0"/>
                      <w:kern w:val="0"/>
                      <w:sz w:val="18"/>
                      <w:szCs w:val="18"/>
                    </w:rPr>
                    <w:t>抗剪</w:t>
                  </w:r>
                </w:p>
                <w:p w14:paraId="6668A7D2" w14:textId="77777777" w:rsidR="00CD5942" w:rsidRPr="002820AD" w:rsidRDefault="00CD5942" w:rsidP="00CD5942">
                  <w:pPr>
                    <w:adjustRightInd w:val="0"/>
                    <w:snapToGrid w:val="0"/>
                    <w:spacing w:line="240" w:lineRule="atLeast"/>
                    <w:jc w:val="both"/>
                    <w:rPr>
                      <w:rFonts w:ascii="黑体" w:eastAsia="黑体" w:hAnsi="黑体"/>
                      <w:b/>
                      <w:snapToGrid w:val="0"/>
                      <w:kern w:val="0"/>
                      <w:sz w:val="18"/>
                      <w:szCs w:val="18"/>
                    </w:rPr>
                  </w:pPr>
                  <w:r w:rsidRPr="002820AD">
                    <w:rPr>
                      <w:rFonts w:ascii="黑体" w:eastAsia="黑体" w:hAnsi="黑体"/>
                      <w:position w:val="-10"/>
                      <w:sz w:val="18"/>
                      <w:szCs w:val="18"/>
                    </w:rPr>
                    <w:object w:dxaOrig="300" w:dyaOrig="340" w14:anchorId="19B7D768">
                      <v:shape id="_x0000_i1229" type="#_x0000_t75" style="width:15.75pt;height:17.25pt" o:ole="">
                        <v:imagedata r:id="rId320" o:title=""/>
                      </v:shape>
                      <o:OLEObject Type="Embed" ProgID="Equation.DSMT4" ShapeID="_x0000_i1229" DrawAspect="Content" ObjectID="_1676188082" r:id="rId336"/>
                    </w:object>
                  </w:r>
                </w:p>
              </w:tc>
              <w:tc>
                <w:tcPr>
                  <w:tcW w:w="606" w:type="dxa"/>
                  <w:vAlign w:val="center"/>
                </w:tcPr>
                <w:p w14:paraId="57FB1CE6" w14:textId="77777777" w:rsidR="00CD5942" w:rsidRPr="002820AD" w:rsidRDefault="00CD5942" w:rsidP="00CD5942">
                  <w:pPr>
                    <w:adjustRightInd w:val="0"/>
                    <w:snapToGrid w:val="0"/>
                    <w:spacing w:line="240" w:lineRule="atLeast"/>
                    <w:jc w:val="both"/>
                    <w:rPr>
                      <w:rFonts w:ascii="黑体" w:eastAsia="黑体" w:hAnsi="黑体" w:cs="宋体"/>
                      <w:b/>
                      <w:bCs/>
                      <w:caps/>
                      <w:snapToGrid w:val="0"/>
                      <w:kern w:val="0"/>
                      <w:sz w:val="18"/>
                      <w:szCs w:val="18"/>
                    </w:rPr>
                  </w:pPr>
                  <w:r w:rsidRPr="002820AD">
                    <w:rPr>
                      <w:rFonts w:ascii="黑体" w:eastAsia="黑体" w:hAnsi="黑体" w:hint="eastAsia"/>
                      <w:b/>
                      <w:snapToGrid w:val="0"/>
                      <w:kern w:val="0"/>
                      <w:sz w:val="18"/>
                      <w:szCs w:val="18"/>
                    </w:rPr>
                    <w:t>抗拉</w:t>
                  </w:r>
                </w:p>
                <w:p w14:paraId="5790814A" w14:textId="77777777" w:rsidR="00CD5942" w:rsidRPr="002820AD" w:rsidRDefault="00CD5942" w:rsidP="00CD5942">
                  <w:pPr>
                    <w:adjustRightInd w:val="0"/>
                    <w:snapToGrid w:val="0"/>
                    <w:spacing w:line="240" w:lineRule="atLeast"/>
                    <w:jc w:val="both"/>
                    <w:rPr>
                      <w:rFonts w:ascii="黑体" w:eastAsia="黑体" w:hAnsi="黑体" w:cs="宋体"/>
                      <w:b/>
                      <w:bCs/>
                      <w:caps/>
                      <w:snapToGrid w:val="0"/>
                      <w:kern w:val="0"/>
                      <w:sz w:val="18"/>
                      <w:szCs w:val="18"/>
                    </w:rPr>
                  </w:pPr>
                  <w:r w:rsidRPr="002820AD">
                    <w:rPr>
                      <w:rFonts w:ascii="黑体" w:eastAsia="黑体" w:hAnsi="黑体"/>
                      <w:position w:val="-10"/>
                      <w:sz w:val="18"/>
                      <w:szCs w:val="18"/>
                    </w:rPr>
                    <w:object w:dxaOrig="300" w:dyaOrig="340" w14:anchorId="3CCF66BB">
                      <v:shape id="_x0000_i1230" type="#_x0000_t75" style="width:15.75pt;height:17.25pt" o:ole="">
                        <v:imagedata r:id="rId324" o:title=""/>
                      </v:shape>
                      <o:OLEObject Type="Embed" ProgID="Equation.DSMT4" ShapeID="_x0000_i1230" DrawAspect="Content" ObjectID="_1676188083" r:id="rId337"/>
                    </w:object>
                  </w:r>
                </w:p>
              </w:tc>
              <w:tc>
                <w:tcPr>
                  <w:tcW w:w="583" w:type="dxa"/>
                  <w:vAlign w:val="center"/>
                </w:tcPr>
                <w:p w14:paraId="5DBCD6A3" w14:textId="77777777" w:rsidR="00CD5942" w:rsidRPr="002820AD" w:rsidRDefault="00CD5942" w:rsidP="00CD5942">
                  <w:pPr>
                    <w:adjustRightInd w:val="0"/>
                    <w:snapToGrid w:val="0"/>
                    <w:spacing w:line="240" w:lineRule="atLeast"/>
                    <w:jc w:val="both"/>
                    <w:rPr>
                      <w:rFonts w:ascii="黑体" w:eastAsia="黑体" w:hAnsi="黑体" w:cs="宋体"/>
                      <w:b/>
                      <w:snapToGrid w:val="0"/>
                      <w:kern w:val="0"/>
                      <w:sz w:val="18"/>
                      <w:szCs w:val="18"/>
                    </w:rPr>
                  </w:pPr>
                  <w:r w:rsidRPr="002820AD">
                    <w:rPr>
                      <w:rFonts w:ascii="黑体" w:eastAsia="黑体" w:hAnsi="黑体" w:hint="eastAsia"/>
                      <w:b/>
                      <w:snapToGrid w:val="0"/>
                      <w:kern w:val="0"/>
                      <w:sz w:val="18"/>
                      <w:szCs w:val="18"/>
                    </w:rPr>
                    <w:t>抗拉</w:t>
                  </w:r>
                </w:p>
                <w:p w14:paraId="3083147E" w14:textId="77777777" w:rsidR="00CD5942" w:rsidRPr="002820AD" w:rsidRDefault="00CD5942" w:rsidP="00CD5942">
                  <w:pPr>
                    <w:adjustRightInd w:val="0"/>
                    <w:snapToGrid w:val="0"/>
                    <w:spacing w:line="240" w:lineRule="atLeast"/>
                    <w:jc w:val="both"/>
                    <w:rPr>
                      <w:rFonts w:ascii="黑体" w:eastAsia="黑体" w:hAnsi="黑体" w:cs="宋体"/>
                      <w:b/>
                      <w:snapToGrid w:val="0"/>
                      <w:kern w:val="0"/>
                      <w:sz w:val="18"/>
                      <w:szCs w:val="18"/>
                    </w:rPr>
                  </w:pPr>
                  <w:r w:rsidRPr="002820AD">
                    <w:rPr>
                      <w:rFonts w:ascii="黑体" w:eastAsia="黑体" w:hAnsi="黑体"/>
                      <w:position w:val="-10"/>
                      <w:sz w:val="18"/>
                      <w:szCs w:val="18"/>
                    </w:rPr>
                    <w:object w:dxaOrig="300" w:dyaOrig="340" w14:anchorId="7BA4E561">
                      <v:shape id="_x0000_i1231" type="#_x0000_t75" style="width:15.75pt;height:17.25pt" o:ole="">
                        <v:imagedata r:id="rId326" o:title=""/>
                      </v:shape>
                      <o:OLEObject Type="Embed" ProgID="Equation.DSMT4" ShapeID="_x0000_i1231" DrawAspect="Content" ObjectID="_1676188084" r:id="rId338"/>
                    </w:object>
                  </w:r>
                </w:p>
              </w:tc>
              <w:tc>
                <w:tcPr>
                  <w:tcW w:w="668" w:type="dxa"/>
                  <w:vAlign w:val="center"/>
                </w:tcPr>
                <w:p w14:paraId="2FB5E11E" w14:textId="77777777" w:rsidR="00CD5942" w:rsidRPr="002820AD" w:rsidRDefault="00CD5942" w:rsidP="00CD5942">
                  <w:pPr>
                    <w:adjustRightInd w:val="0"/>
                    <w:snapToGrid w:val="0"/>
                    <w:spacing w:line="240" w:lineRule="atLeast"/>
                    <w:jc w:val="both"/>
                    <w:rPr>
                      <w:rFonts w:ascii="黑体" w:eastAsia="黑体" w:hAnsi="黑体"/>
                      <w:b/>
                      <w:snapToGrid w:val="0"/>
                      <w:kern w:val="0"/>
                      <w:sz w:val="18"/>
                      <w:szCs w:val="18"/>
                    </w:rPr>
                  </w:pPr>
                  <w:r w:rsidRPr="002820AD">
                    <w:rPr>
                      <w:rFonts w:ascii="黑体" w:eastAsia="黑体" w:hAnsi="黑体" w:hint="eastAsia"/>
                      <w:b/>
                      <w:snapToGrid w:val="0"/>
                      <w:kern w:val="0"/>
                      <w:sz w:val="18"/>
                      <w:szCs w:val="18"/>
                    </w:rPr>
                    <w:t>抗剪</w:t>
                  </w:r>
                </w:p>
                <w:p w14:paraId="6F8A1057" w14:textId="77777777" w:rsidR="00CD5942" w:rsidRPr="002820AD" w:rsidRDefault="00CD5942" w:rsidP="00CD5942">
                  <w:pPr>
                    <w:adjustRightInd w:val="0"/>
                    <w:snapToGrid w:val="0"/>
                    <w:spacing w:line="240" w:lineRule="atLeast"/>
                    <w:jc w:val="both"/>
                    <w:rPr>
                      <w:rFonts w:ascii="黑体" w:eastAsia="黑体" w:hAnsi="黑体"/>
                      <w:b/>
                      <w:snapToGrid w:val="0"/>
                      <w:kern w:val="0"/>
                      <w:sz w:val="18"/>
                      <w:szCs w:val="18"/>
                    </w:rPr>
                  </w:pPr>
                  <w:r w:rsidRPr="002820AD">
                    <w:rPr>
                      <w:rFonts w:ascii="黑体" w:eastAsia="黑体" w:hAnsi="黑体"/>
                      <w:position w:val="-10"/>
                      <w:sz w:val="18"/>
                      <w:szCs w:val="18"/>
                    </w:rPr>
                    <w:object w:dxaOrig="300" w:dyaOrig="340" w14:anchorId="0000A517">
                      <v:shape id="_x0000_i1232" type="#_x0000_t75" style="width:15.75pt;height:17.25pt" o:ole="">
                        <v:imagedata r:id="rId328" o:title=""/>
                      </v:shape>
                      <o:OLEObject Type="Embed" ProgID="Equation.DSMT4" ShapeID="_x0000_i1232" DrawAspect="Content" ObjectID="_1676188085" r:id="rId339"/>
                    </w:object>
                  </w:r>
                </w:p>
              </w:tc>
              <w:tc>
                <w:tcPr>
                  <w:tcW w:w="1016" w:type="dxa"/>
                  <w:vMerge/>
                </w:tcPr>
                <w:p w14:paraId="1EA1CEA5" w14:textId="77777777" w:rsidR="00CD5942" w:rsidRPr="002820AD" w:rsidRDefault="00CD5942" w:rsidP="00CD5942">
                  <w:pPr>
                    <w:adjustRightInd w:val="0"/>
                    <w:snapToGrid w:val="0"/>
                    <w:spacing w:line="240" w:lineRule="atLeast"/>
                    <w:jc w:val="both"/>
                    <w:rPr>
                      <w:rFonts w:ascii="黑体" w:eastAsia="黑体" w:hAnsi="黑体"/>
                      <w:b/>
                      <w:snapToGrid w:val="0"/>
                      <w:kern w:val="0"/>
                      <w:sz w:val="18"/>
                      <w:szCs w:val="18"/>
                    </w:rPr>
                  </w:pPr>
                </w:p>
              </w:tc>
            </w:tr>
            <w:tr w:rsidR="00CD5942" w:rsidRPr="002820AD" w14:paraId="6B104612" w14:textId="77777777" w:rsidTr="00DA13BB">
              <w:trPr>
                <w:jc w:val="center"/>
              </w:trPr>
              <w:tc>
                <w:tcPr>
                  <w:tcW w:w="1372" w:type="dxa"/>
                  <w:vMerge w:val="restart"/>
                  <w:vAlign w:val="center"/>
                </w:tcPr>
                <w:p w14:paraId="3E31816F"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hint="eastAsia"/>
                      <w:b/>
                      <w:snapToGrid w:val="0"/>
                      <w:kern w:val="0"/>
                      <w:sz w:val="18"/>
                      <w:szCs w:val="18"/>
                    </w:rPr>
                    <w:t>普通</w:t>
                  </w:r>
                </w:p>
                <w:p w14:paraId="0C3F5A37"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hint="eastAsia"/>
                      <w:b/>
                      <w:snapToGrid w:val="0"/>
                      <w:kern w:val="0"/>
                      <w:sz w:val="18"/>
                      <w:szCs w:val="18"/>
                    </w:rPr>
                    <w:t>螺栓</w:t>
                  </w:r>
                </w:p>
              </w:tc>
              <w:tc>
                <w:tcPr>
                  <w:tcW w:w="873" w:type="dxa"/>
                  <w:vAlign w:val="center"/>
                </w:tcPr>
                <w:p w14:paraId="7574B01E"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4.6</w:t>
                  </w:r>
                  <w:r w:rsidRPr="002820AD">
                    <w:rPr>
                      <w:rFonts w:ascii="黑体" w:eastAsia="黑体" w:hAnsi="黑体" w:hint="eastAsia"/>
                      <w:b/>
                      <w:snapToGrid w:val="0"/>
                      <w:kern w:val="0"/>
                      <w:sz w:val="18"/>
                      <w:szCs w:val="18"/>
                    </w:rPr>
                    <w:t>级、</w:t>
                  </w:r>
                  <w:r w:rsidRPr="002820AD">
                    <w:rPr>
                      <w:rFonts w:ascii="黑体" w:eastAsia="黑体" w:hAnsi="黑体"/>
                      <w:b/>
                      <w:snapToGrid w:val="0"/>
                      <w:kern w:val="0"/>
                      <w:sz w:val="18"/>
                      <w:szCs w:val="18"/>
                    </w:rPr>
                    <w:t>4.8</w:t>
                  </w:r>
                  <w:r w:rsidRPr="002820AD">
                    <w:rPr>
                      <w:rFonts w:ascii="黑体" w:eastAsia="黑体" w:hAnsi="黑体" w:hint="eastAsia"/>
                      <w:b/>
                      <w:snapToGrid w:val="0"/>
                      <w:kern w:val="0"/>
                      <w:sz w:val="18"/>
                      <w:szCs w:val="18"/>
                    </w:rPr>
                    <w:t>级</w:t>
                  </w:r>
                </w:p>
              </w:tc>
              <w:tc>
                <w:tcPr>
                  <w:tcW w:w="652" w:type="dxa"/>
                  <w:vAlign w:val="center"/>
                </w:tcPr>
                <w:p w14:paraId="18955B53"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170</w:t>
                  </w:r>
                </w:p>
              </w:tc>
              <w:tc>
                <w:tcPr>
                  <w:tcW w:w="607" w:type="dxa"/>
                  <w:vAlign w:val="center"/>
                </w:tcPr>
                <w:p w14:paraId="34DD2C56"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140</w:t>
                  </w:r>
                </w:p>
              </w:tc>
              <w:tc>
                <w:tcPr>
                  <w:tcW w:w="607" w:type="dxa"/>
                  <w:vAlign w:val="center"/>
                </w:tcPr>
                <w:p w14:paraId="23FAA707"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58" w:type="dxa"/>
                  <w:vAlign w:val="center"/>
                </w:tcPr>
                <w:p w14:paraId="61E66B77"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06" w:type="dxa"/>
                  <w:vAlign w:val="center"/>
                </w:tcPr>
                <w:p w14:paraId="5FB5AFB6"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583" w:type="dxa"/>
                  <w:vAlign w:val="center"/>
                </w:tcPr>
                <w:p w14:paraId="5822C024"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68" w:type="dxa"/>
                  <w:vAlign w:val="center"/>
                </w:tcPr>
                <w:p w14:paraId="48321BEA"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1016" w:type="dxa"/>
                  <w:vAlign w:val="center"/>
                </w:tcPr>
                <w:p w14:paraId="4565BCFE"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r>
            <w:tr w:rsidR="00CD5942" w:rsidRPr="002820AD" w14:paraId="466D5200" w14:textId="77777777" w:rsidTr="00DA13BB">
              <w:trPr>
                <w:jc w:val="center"/>
              </w:trPr>
              <w:tc>
                <w:tcPr>
                  <w:tcW w:w="1372" w:type="dxa"/>
                  <w:vMerge/>
                  <w:vAlign w:val="center"/>
                </w:tcPr>
                <w:p w14:paraId="6A5D0CA9"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p>
              </w:tc>
              <w:tc>
                <w:tcPr>
                  <w:tcW w:w="873" w:type="dxa"/>
                  <w:vAlign w:val="center"/>
                </w:tcPr>
                <w:p w14:paraId="0EBB8D6F"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5.6</w:t>
                  </w:r>
                  <w:r w:rsidRPr="002820AD">
                    <w:rPr>
                      <w:rFonts w:ascii="黑体" w:eastAsia="黑体" w:hAnsi="黑体" w:hint="eastAsia"/>
                      <w:b/>
                      <w:snapToGrid w:val="0"/>
                      <w:kern w:val="0"/>
                      <w:sz w:val="18"/>
                      <w:szCs w:val="18"/>
                    </w:rPr>
                    <w:t>级</w:t>
                  </w:r>
                </w:p>
              </w:tc>
              <w:tc>
                <w:tcPr>
                  <w:tcW w:w="652" w:type="dxa"/>
                  <w:vAlign w:val="center"/>
                </w:tcPr>
                <w:p w14:paraId="4C2D8D3A"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07" w:type="dxa"/>
                  <w:vAlign w:val="center"/>
                </w:tcPr>
                <w:p w14:paraId="0A8FC2DD"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07" w:type="dxa"/>
                  <w:vAlign w:val="center"/>
                </w:tcPr>
                <w:p w14:paraId="48335520"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210</w:t>
                  </w:r>
                </w:p>
              </w:tc>
              <w:tc>
                <w:tcPr>
                  <w:tcW w:w="658" w:type="dxa"/>
                  <w:vAlign w:val="center"/>
                </w:tcPr>
                <w:p w14:paraId="74559958"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190</w:t>
                  </w:r>
                </w:p>
              </w:tc>
              <w:tc>
                <w:tcPr>
                  <w:tcW w:w="606" w:type="dxa"/>
                  <w:vAlign w:val="center"/>
                </w:tcPr>
                <w:p w14:paraId="12E8B451"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583" w:type="dxa"/>
                  <w:vAlign w:val="center"/>
                </w:tcPr>
                <w:p w14:paraId="045A37E9"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68" w:type="dxa"/>
                  <w:vAlign w:val="center"/>
                </w:tcPr>
                <w:p w14:paraId="141F86C4"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1016" w:type="dxa"/>
                  <w:vAlign w:val="center"/>
                </w:tcPr>
                <w:p w14:paraId="1881CB9F"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r>
            <w:tr w:rsidR="00CD5942" w:rsidRPr="002820AD" w14:paraId="416AEBC7" w14:textId="77777777" w:rsidTr="00DA13BB">
              <w:trPr>
                <w:jc w:val="center"/>
              </w:trPr>
              <w:tc>
                <w:tcPr>
                  <w:tcW w:w="1372" w:type="dxa"/>
                  <w:vMerge/>
                  <w:vAlign w:val="center"/>
                </w:tcPr>
                <w:p w14:paraId="6AEFAF87"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p>
              </w:tc>
              <w:tc>
                <w:tcPr>
                  <w:tcW w:w="873" w:type="dxa"/>
                  <w:vAlign w:val="center"/>
                </w:tcPr>
                <w:p w14:paraId="082DAC9B"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8.8</w:t>
                  </w:r>
                  <w:r w:rsidRPr="002820AD">
                    <w:rPr>
                      <w:rFonts w:ascii="黑体" w:eastAsia="黑体" w:hAnsi="黑体" w:hint="eastAsia"/>
                      <w:b/>
                      <w:snapToGrid w:val="0"/>
                      <w:kern w:val="0"/>
                      <w:sz w:val="18"/>
                      <w:szCs w:val="18"/>
                    </w:rPr>
                    <w:t>级</w:t>
                  </w:r>
                </w:p>
              </w:tc>
              <w:tc>
                <w:tcPr>
                  <w:tcW w:w="652" w:type="dxa"/>
                  <w:vAlign w:val="center"/>
                </w:tcPr>
                <w:p w14:paraId="5B4372C6"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07" w:type="dxa"/>
                  <w:vAlign w:val="center"/>
                </w:tcPr>
                <w:p w14:paraId="4597062C"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07" w:type="dxa"/>
                  <w:vAlign w:val="center"/>
                </w:tcPr>
                <w:p w14:paraId="4DD4A392"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400</w:t>
                  </w:r>
                </w:p>
              </w:tc>
              <w:tc>
                <w:tcPr>
                  <w:tcW w:w="658" w:type="dxa"/>
                  <w:vAlign w:val="center"/>
                </w:tcPr>
                <w:p w14:paraId="7193ECDB"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320</w:t>
                  </w:r>
                </w:p>
              </w:tc>
              <w:tc>
                <w:tcPr>
                  <w:tcW w:w="606" w:type="dxa"/>
                  <w:vAlign w:val="center"/>
                </w:tcPr>
                <w:p w14:paraId="52F27F13"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583" w:type="dxa"/>
                  <w:vAlign w:val="center"/>
                </w:tcPr>
                <w:p w14:paraId="3C01DCEF"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68" w:type="dxa"/>
                  <w:vAlign w:val="center"/>
                </w:tcPr>
                <w:p w14:paraId="2E859F48"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1016" w:type="dxa"/>
                  <w:vAlign w:val="center"/>
                </w:tcPr>
                <w:p w14:paraId="573C5A8E"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r>
            <w:tr w:rsidR="00CD5942" w:rsidRPr="002820AD" w14:paraId="5488D224" w14:textId="77777777" w:rsidTr="00DA13BB">
              <w:trPr>
                <w:jc w:val="center"/>
              </w:trPr>
              <w:tc>
                <w:tcPr>
                  <w:tcW w:w="1372" w:type="dxa"/>
                  <w:vMerge w:val="restart"/>
                  <w:vAlign w:val="center"/>
                </w:tcPr>
                <w:p w14:paraId="3DE4043D"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hint="eastAsia"/>
                      <w:b/>
                      <w:snapToGrid w:val="0"/>
                      <w:kern w:val="0"/>
                      <w:sz w:val="18"/>
                      <w:szCs w:val="18"/>
                    </w:rPr>
                    <w:t>锚栓</w:t>
                  </w:r>
                </w:p>
              </w:tc>
              <w:tc>
                <w:tcPr>
                  <w:tcW w:w="873" w:type="dxa"/>
                  <w:vAlign w:val="center"/>
                </w:tcPr>
                <w:p w14:paraId="6F8374EB"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Q235</w:t>
                  </w:r>
                </w:p>
              </w:tc>
              <w:tc>
                <w:tcPr>
                  <w:tcW w:w="652" w:type="dxa"/>
                  <w:vAlign w:val="center"/>
                </w:tcPr>
                <w:p w14:paraId="212956A1"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07" w:type="dxa"/>
                  <w:vAlign w:val="center"/>
                </w:tcPr>
                <w:p w14:paraId="49ED30AF"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07" w:type="dxa"/>
                  <w:vAlign w:val="center"/>
                </w:tcPr>
                <w:p w14:paraId="2B718D61"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58" w:type="dxa"/>
                  <w:vAlign w:val="center"/>
                </w:tcPr>
                <w:p w14:paraId="3E4999FB"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06" w:type="dxa"/>
                  <w:vAlign w:val="center"/>
                </w:tcPr>
                <w:p w14:paraId="28A5008F"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140</w:t>
                  </w:r>
                </w:p>
              </w:tc>
              <w:tc>
                <w:tcPr>
                  <w:tcW w:w="583" w:type="dxa"/>
                  <w:vAlign w:val="center"/>
                </w:tcPr>
                <w:p w14:paraId="5D1347A3"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68" w:type="dxa"/>
                  <w:vAlign w:val="center"/>
                </w:tcPr>
                <w:p w14:paraId="47B02250"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1016" w:type="dxa"/>
                  <w:vAlign w:val="center"/>
                </w:tcPr>
                <w:p w14:paraId="4B2138B2"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r>
            <w:tr w:rsidR="00CD5942" w:rsidRPr="002820AD" w14:paraId="12C1D5A6" w14:textId="77777777" w:rsidTr="00DA13BB">
              <w:trPr>
                <w:jc w:val="center"/>
              </w:trPr>
              <w:tc>
                <w:tcPr>
                  <w:tcW w:w="1372" w:type="dxa"/>
                  <w:vMerge/>
                  <w:vAlign w:val="center"/>
                </w:tcPr>
                <w:p w14:paraId="1FF281E0"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p>
              </w:tc>
              <w:tc>
                <w:tcPr>
                  <w:tcW w:w="873" w:type="dxa"/>
                  <w:vAlign w:val="center"/>
                </w:tcPr>
                <w:p w14:paraId="356D3D33"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Q345</w:t>
                  </w:r>
                </w:p>
              </w:tc>
              <w:tc>
                <w:tcPr>
                  <w:tcW w:w="652" w:type="dxa"/>
                  <w:vAlign w:val="center"/>
                </w:tcPr>
                <w:p w14:paraId="3AD1AAAA"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07" w:type="dxa"/>
                  <w:vAlign w:val="center"/>
                </w:tcPr>
                <w:p w14:paraId="188D0D22"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07" w:type="dxa"/>
                  <w:vAlign w:val="center"/>
                </w:tcPr>
                <w:p w14:paraId="763D8EDD"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58" w:type="dxa"/>
                  <w:vAlign w:val="center"/>
                </w:tcPr>
                <w:p w14:paraId="329EB95C"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06" w:type="dxa"/>
                  <w:vAlign w:val="center"/>
                </w:tcPr>
                <w:p w14:paraId="0E39C8AE"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180</w:t>
                  </w:r>
                </w:p>
              </w:tc>
              <w:tc>
                <w:tcPr>
                  <w:tcW w:w="583" w:type="dxa"/>
                  <w:vAlign w:val="center"/>
                </w:tcPr>
                <w:p w14:paraId="59D46EE9"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68" w:type="dxa"/>
                  <w:vAlign w:val="center"/>
                </w:tcPr>
                <w:p w14:paraId="45AFC739"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1016" w:type="dxa"/>
                  <w:vAlign w:val="center"/>
                </w:tcPr>
                <w:p w14:paraId="037AA2BD"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r>
            <w:tr w:rsidR="00CD5942" w:rsidRPr="002820AD" w14:paraId="7C4B28FD" w14:textId="77777777" w:rsidTr="00DA13BB">
              <w:trPr>
                <w:jc w:val="center"/>
              </w:trPr>
              <w:tc>
                <w:tcPr>
                  <w:tcW w:w="1372" w:type="dxa"/>
                  <w:vMerge/>
                  <w:vAlign w:val="center"/>
                </w:tcPr>
                <w:p w14:paraId="312E027E"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p>
              </w:tc>
              <w:tc>
                <w:tcPr>
                  <w:tcW w:w="873" w:type="dxa"/>
                  <w:vAlign w:val="center"/>
                </w:tcPr>
                <w:p w14:paraId="4D2276A9"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Q390</w:t>
                  </w:r>
                </w:p>
              </w:tc>
              <w:tc>
                <w:tcPr>
                  <w:tcW w:w="652" w:type="dxa"/>
                  <w:vAlign w:val="center"/>
                </w:tcPr>
                <w:p w14:paraId="3E2F17E6"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07" w:type="dxa"/>
                  <w:vAlign w:val="center"/>
                </w:tcPr>
                <w:p w14:paraId="2FB4989D"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07" w:type="dxa"/>
                  <w:vAlign w:val="center"/>
                </w:tcPr>
                <w:p w14:paraId="3E4F9281"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58" w:type="dxa"/>
                  <w:vAlign w:val="center"/>
                </w:tcPr>
                <w:p w14:paraId="0DB4460B"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06" w:type="dxa"/>
                  <w:vAlign w:val="center"/>
                </w:tcPr>
                <w:p w14:paraId="57EFCC0B"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185</w:t>
                  </w:r>
                </w:p>
              </w:tc>
              <w:tc>
                <w:tcPr>
                  <w:tcW w:w="583" w:type="dxa"/>
                  <w:vAlign w:val="center"/>
                </w:tcPr>
                <w:p w14:paraId="257396BE"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68" w:type="dxa"/>
                  <w:vAlign w:val="center"/>
                </w:tcPr>
                <w:p w14:paraId="5E6ABB35"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1016" w:type="dxa"/>
                  <w:vAlign w:val="center"/>
                </w:tcPr>
                <w:p w14:paraId="3F9CC555"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r>
            <w:tr w:rsidR="00CD5942" w:rsidRPr="002820AD" w14:paraId="2A7085A9" w14:textId="77777777" w:rsidTr="00DA13BB">
              <w:trPr>
                <w:jc w:val="center"/>
              </w:trPr>
              <w:tc>
                <w:tcPr>
                  <w:tcW w:w="1372" w:type="dxa"/>
                  <w:vMerge w:val="restart"/>
                </w:tcPr>
                <w:p w14:paraId="6A706D51"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hint="eastAsia"/>
                      <w:b/>
                      <w:snapToGrid w:val="0"/>
                      <w:kern w:val="0"/>
                      <w:sz w:val="18"/>
                      <w:szCs w:val="18"/>
                    </w:rPr>
                    <w:t>承压型连接高强度螺栓</w:t>
                  </w:r>
                </w:p>
              </w:tc>
              <w:tc>
                <w:tcPr>
                  <w:tcW w:w="873" w:type="dxa"/>
                  <w:vAlign w:val="center"/>
                </w:tcPr>
                <w:p w14:paraId="761E9C8E"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8.8</w:t>
                  </w:r>
                  <w:r w:rsidRPr="002820AD">
                    <w:rPr>
                      <w:rFonts w:ascii="黑体" w:eastAsia="黑体" w:hAnsi="黑体" w:hint="eastAsia"/>
                      <w:b/>
                      <w:snapToGrid w:val="0"/>
                      <w:kern w:val="0"/>
                      <w:sz w:val="18"/>
                      <w:szCs w:val="18"/>
                    </w:rPr>
                    <w:t>级</w:t>
                  </w:r>
                </w:p>
              </w:tc>
              <w:tc>
                <w:tcPr>
                  <w:tcW w:w="652" w:type="dxa"/>
                  <w:vAlign w:val="center"/>
                </w:tcPr>
                <w:p w14:paraId="0F68F584"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07" w:type="dxa"/>
                  <w:vAlign w:val="center"/>
                </w:tcPr>
                <w:p w14:paraId="489F7B3B"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07" w:type="dxa"/>
                  <w:vAlign w:val="center"/>
                </w:tcPr>
                <w:p w14:paraId="29475BB4"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58" w:type="dxa"/>
                  <w:vAlign w:val="center"/>
                </w:tcPr>
                <w:p w14:paraId="3195D6FE"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06" w:type="dxa"/>
                  <w:vAlign w:val="center"/>
                </w:tcPr>
                <w:p w14:paraId="5C659681"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583" w:type="dxa"/>
                  <w:vAlign w:val="center"/>
                </w:tcPr>
                <w:p w14:paraId="404BB099"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400</w:t>
                  </w:r>
                </w:p>
              </w:tc>
              <w:tc>
                <w:tcPr>
                  <w:tcW w:w="668" w:type="dxa"/>
                  <w:vAlign w:val="center"/>
                </w:tcPr>
                <w:p w14:paraId="32C2C057"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250</w:t>
                  </w:r>
                </w:p>
              </w:tc>
              <w:tc>
                <w:tcPr>
                  <w:tcW w:w="1016" w:type="dxa"/>
                </w:tcPr>
                <w:p w14:paraId="74598C83"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hint="eastAsia"/>
                      <w:b/>
                      <w:snapToGrid w:val="0"/>
                      <w:kern w:val="0"/>
                      <w:sz w:val="18"/>
                      <w:szCs w:val="18"/>
                    </w:rPr>
                    <w:t>830</w:t>
                  </w:r>
                </w:p>
              </w:tc>
            </w:tr>
            <w:tr w:rsidR="00CD5942" w:rsidRPr="002820AD" w14:paraId="5BD8EC07" w14:textId="77777777" w:rsidTr="00DA13BB">
              <w:trPr>
                <w:jc w:val="center"/>
              </w:trPr>
              <w:tc>
                <w:tcPr>
                  <w:tcW w:w="1372" w:type="dxa"/>
                  <w:vMerge/>
                  <w:vAlign w:val="center"/>
                </w:tcPr>
                <w:p w14:paraId="39C478D7"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p>
              </w:tc>
              <w:tc>
                <w:tcPr>
                  <w:tcW w:w="873" w:type="dxa"/>
                  <w:vAlign w:val="center"/>
                </w:tcPr>
                <w:p w14:paraId="415C9EC8"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10.9</w:t>
                  </w:r>
                  <w:r w:rsidRPr="002820AD">
                    <w:rPr>
                      <w:rFonts w:ascii="黑体" w:eastAsia="黑体" w:hAnsi="黑体" w:hint="eastAsia"/>
                      <w:b/>
                      <w:snapToGrid w:val="0"/>
                      <w:kern w:val="0"/>
                      <w:sz w:val="18"/>
                      <w:szCs w:val="18"/>
                    </w:rPr>
                    <w:t>级</w:t>
                  </w:r>
                </w:p>
              </w:tc>
              <w:tc>
                <w:tcPr>
                  <w:tcW w:w="652" w:type="dxa"/>
                  <w:vAlign w:val="center"/>
                </w:tcPr>
                <w:p w14:paraId="19442DDC"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07" w:type="dxa"/>
                  <w:vAlign w:val="center"/>
                </w:tcPr>
                <w:p w14:paraId="67A0042C"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07" w:type="dxa"/>
                  <w:vAlign w:val="center"/>
                </w:tcPr>
                <w:p w14:paraId="00CCEF1E"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58" w:type="dxa"/>
                  <w:vAlign w:val="center"/>
                </w:tcPr>
                <w:p w14:paraId="50FE1149"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06" w:type="dxa"/>
                  <w:vAlign w:val="center"/>
                </w:tcPr>
                <w:p w14:paraId="3DEA10FC"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583" w:type="dxa"/>
                  <w:vAlign w:val="center"/>
                </w:tcPr>
                <w:p w14:paraId="579A7554"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500</w:t>
                  </w:r>
                </w:p>
              </w:tc>
              <w:tc>
                <w:tcPr>
                  <w:tcW w:w="668" w:type="dxa"/>
                  <w:vAlign w:val="center"/>
                </w:tcPr>
                <w:p w14:paraId="5B93F2ED"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310</w:t>
                  </w:r>
                </w:p>
              </w:tc>
              <w:tc>
                <w:tcPr>
                  <w:tcW w:w="1016" w:type="dxa"/>
                  <w:vAlign w:val="center"/>
                </w:tcPr>
                <w:p w14:paraId="55DB5F03"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hint="eastAsia"/>
                      <w:b/>
                      <w:snapToGrid w:val="0"/>
                      <w:kern w:val="0"/>
                      <w:sz w:val="18"/>
                      <w:szCs w:val="18"/>
                    </w:rPr>
                    <w:t>1040</w:t>
                  </w:r>
                </w:p>
              </w:tc>
            </w:tr>
            <w:tr w:rsidR="00CD5942" w:rsidRPr="002820AD" w14:paraId="404F6899" w14:textId="77777777" w:rsidTr="00DA13BB">
              <w:trPr>
                <w:jc w:val="center"/>
              </w:trPr>
              <w:tc>
                <w:tcPr>
                  <w:tcW w:w="1372" w:type="dxa"/>
                  <w:vMerge w:val="restart"/>
                  <w:vAlign w:val="center"/>
                </w:tcPr>
                <w:p w14:paraId="2BE39EA3"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hint="eastAsia"/>
                      <w:b/>
                      <w:snapToGrid w:val="0"/>
                      <w:kern w:val="0"/>
                      <w:sz w:val="18"/>
                      <w:szCs w:val="18"/>
                    </w:rPr>
                    <w:t>螺栓球节点用高强度螺栓</w:t>
                  </w:r>
                </w:p>
              </w:tc>
              <w:tc>
                <w:tcPr>
                  <w:tcW w:w="873" w:type="dxa"/>
                  <w:vAlign w:val="center"/>
                </w:tcPr>
                <w:p w14:paraId="5649A1BD"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9.8</w:t>
                  </w:r>
                  <w:r w:rsidRPr="002820AD">
                    <w:rPr>
                      <w:rFonts w:ascii="黑体" w:eastAsia="黑体" w:hAnsi="黑体" w:hint="eastAsia"/>
                      <w:b/>
                      <w:snapToGrid w:val="0"/>
                      <w:kern w:val="0"/>
                      <w:sz w:val="18"/>
                      <w:szCs w:val="18"/>
                    </w:rPr>
                    <w:t>级</w:t>
                  </w:r>
                </w:p>
              </w:tc>
              <w:tc>
                <w:tcPr>
                  <w:tcW w:w="652" w:type="dxa"/>
                  <w:vAlign w:val="center"/>
                </w:tcPr>
                <w:p w14:paraId="61CEB749"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07" w:type="dxa"/>
                  <w:vAlign w:val="center"/>
                </w:tcPr>
                <w:p w14:paraId="525A4D60"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07" w:type="dxa"/>
                  <w:vAlign w:val="center"/>
                </w:tcPr>
                <w:p w14:paraId="6D573E41"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58" w:type="dxa"/>
                  <w:vAlign w:val="center"/>
                </w:tcPr>
                <w:p w14:paraId="46FC3069"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06" w:type="dxa"/>
                  <w:vAlign w:val="center"/>
                </w:tcPr>
                <w:p w14:paraId="53D9FC18"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583" w:type="dxa"/>
                  <w:vAlign w:val="center"/>
                </w:tcPr>
                <w:p w14:paraId="6CA8F74A"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385</w:t>
                  </w:r>
                </w:p>
              </w:tc>
              <w:tc>
                <w:tcPr>
                  <w:tcW w:w="668" w:type="dxa"/>
                  <w:vAlign w:val="center"/>
                </w:tcPr>
                <w:p w14:paraId="2923B22B"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1016" w:type="dxa"/>
                  <w:vAlign w:val="center"/>
                </w:tcPr>
                <w:p w14:paraId="5976DED5"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r>
            <w:tr w:rsidR="00CD5942" w:rsidRPr="002820AD" w14:paraId="1219746B" w14:textId="77777777" w:rsidTr="00DA13BB">
              <w:trPr>
                <w:jc w:val="center"/>
              </w:trPr>
              <w:tc>
                <w:tcPr>
                  <w:tcW w:w="1372" w:type="dxa"/>
                  <w:vMerge/>
                  <w:vAlign w:val="center"/>
                </w:tcPr>
                <w:p w14:paraId="416C798B"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p>
              </w:tc>
              <w:tc>
                <w:tcPr>
                  <w:tcW w:w="873" w:type="dxa"/>
                  <w:vAlign w:val="center"/>
                </w:tcPr>
                <w:p w14:paraId="797F99AB"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10.9</w:t>
                  </w:r>
                  <w:r w:rsidRPr="002820AD">
                    <w:rPr>
                      <w:rFonts w:ascii="黑体" w:eastAsia="黑体" w:hAnsi="黑体" w:hint="eastAsia"/>
                      <w:b/>
                      <w:snapToGrid w:val="0"/>
                      <w:kern w:val="0"/>
                      <w:sz w:val="18"/>
                      <w:szCs w:val="18"/>
                    </w:rPr>
                    <w:t>级</w:t>
                  </w:r>
                </w:p>
              </w:tc>
              <w:tc>
                <w:tcPr>
                  <w:tcW w:w="652" w:type="dxa"/>
                  <w:vAlign w:val="center"/>
                </w:tcPr>
                <w:p w14:paraId="2F371C99"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07" w:type="dxa"/>
                  <w:vAlign w:val="center"/>
                </w:tcPr>
                <w:p w14:paraId="7050ED93"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07" w:type="dxa"/>
                  <w:vAlign w:val="center"/>
                </w:tcPr>
                <w:p w14:paraId="6BB711FE"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58" w:type="dxa"/>
                  <w:vAlign w:val="center"/>
                </w:tcPr>
                <w:p w14:paraId="693A2532"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606" w:type="dxa"/>
                  <w:vAlign w:val="center"/>
                </w:tcPr>
                <w:p w14:paraId="76B1ECF7"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583" w:type="dxa"/>
                  <w:vAlign w:val="center"/>
                </w:tcPr>
                <w:p w14:paraId="22DCBEF6"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430</w:t>
                  </w:r>
                </w:p>
              </w:tc>
              <w:tc>
                <w:tcPr>
                  <w:tcW w:w="668" w:type="dxa"/>
                  <w:vAlign w:val="center"/>
                </w:tcPr>
                <w:p w14:paraId="0996A755"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c>
                <w:tcPr>
                  <w:tcW w:w="1016" w:type="dxa"/>
                  <w:vAlign w:val="center"/>
                </w:tcPr>
                <w:p w14:paraId="739E11B0"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w:t>
                  </w:r>
                </w:p>
              </w:tc>
            </w:tr>
          </w:tbl>
          <w:bookmarkEnd w:id="11"/>
          <w:p w14:paraId="7593DA80" w14:textId="77777777" w:rsidR="00CD5942" w:rsidRPr="002820AD" w:rsidRDefault="00CD5942" w:rsidP="00CD5942">
            <w:pPr>
              <w:spacing w:line="240" w:lineRule="atLeast"/>
              <w:ind w:leftChars="200" w:left="1112" w:hangingChars="350" w:hanging="632"/>
              <w:rPr>
                <w:rFonts w:ascii="黑体" w:eastAsia="黑体" w:hAnsi="黑体"/>
                <w:b/>
                <w:sz w:val="18"/>
                <w:szCs w:val="18"/>
              </w:rPr>
            </w:pPr>
            <w:r w:rsidRPr="002820AD">
              <w:rPr>
                <w:rFonts w:ascii="黑体" w:eastAsia="黑体" w:hAnsi="黑体" w:hint="eastAsia"/>
                <w:b/>
                <w:sz w:val="18"/>
                <w:szCs w:val="18"/>
              </w:rPr>
              <w:t>注：</w:t>
            </w:r>
            <w:r w:rsidRPr="002820AD">
              <w:rPr>
                <w:rFonts w:ascii="黑体" w:eastAsia="黑体" w:hAnsi="黑体"/>
                <w:b/>
                <w:sz w:val="18"/>
                <w:szCs w:val="18"/>
              </w:rPr>
              <w:t>1  A</w:t>
            </w:r>
            <w:r w:rsidRPr="002820AD">
              <w:rPr>
                <w:rFonts w:ascii="黑体" w:eastAsia="黑体" w:hAnsi="黑体" w:hint="eastAsia"/>
                <w:b/>
                <w:sz w:val="18"/>
                <w:szCs w:val="18"/>
              </w:rPr>
              <w:t>级螺栓用于</w:t>
            </w:r>
            <w:r w:rsidRPr="002820AD">
              <w:rPr>
                <w:rFonts w:ascii="黑体" w:eastAsia="黑体" w:hAnsi="黑体"/>
                <w:b/>
                <w:i/>
                <w:sz w:val="18"/>
                <w:szCs w:val="18"/>
              </w:rPr>
              <w:t>d</w:t>
            </w:r>
            <w:r w:rsidRPr="002820AD">
              <w:rPr>
                <w:rFonts w:ascii="黑体" w:eastAsia="黑体" w:hAnsi="黑体" w:hint="eastAsia"/>
                <w:b/>
                <w:sz w:val="18"/>
                <w:szCs w:val="18"/>
              </w:rPr>
              <w:t>≤</w:t>
            </w:r>
            <w:r w:rsidRPr="002820AD">
              <w:rPr>
                <w:rFonts w:ascii="黑体" w:eastAsia="黑体" w:hAnsi="黑体"/>
                <w:b/>
                <w:sz w:val="18"/>
                <w:szCs w:val="18"/>
              </w:rPr>
              <w:t>24mm</w:t>
            </w:r>
            <w:r w:rsidRPr="002820AD">
              <w:rPr>
                <w:rFonts w:ascii="黑体" w:eastAsia="黑体" w:hAnsi="黑体" w:hint="eastAsia"/>
                <w:b/>
                <w:sz w:val="18"/>
                <w:szCs w:val="18"/>
              </w:rPr>
              <w:t>和</w:t>
            </w:r>
            <w:r w:rsidRPr="002820AD">
              <w:rPr>
                <w:rFonts w:ascii="黑体" w:eastAsia="黑体" w:hAnsi="黑体"/>
                <w:b/>
                <w:i/>
                <w:sz w:val="18"/>
                <w:szCs w:val="18"/>
              </w:rPr>
              <w:t>L</w:t>
            </w:r>
            <w:r w:rsidRPr="002820AD">
              <w:rPr>
                <w:rFonts w:ascii="黑体" w:eastAsia="黑体" w:hAnsi="黑体" w:hint="eastAsia"/>
                <w:b/>
                <w:sz w:val="18"/>
                <w:szCs w:val="18"/>
              </w:rPr>
              <w:t>≤</w:t>
            </w:r>
            <w:r w:rsidRPr="002820AD">
              <w:rPr>
                <w:rFonts w:ascii="黑体" w:eastAsia="黑体" w:hAnsi="黑体"/>
                <w:b/>
                <w:sz w:val="18"/>
                <w:szCs w:val="18"/>
              </w:rPr>
              <w:t>10</w:t>
            </w:r>
            <w:r w:rsidRPr="002820AD">
              <w:rPr>
                <w:rFonts w:ascii="黑体" w:eastAsia="黑体" w:hAnsi="黑体"/>
                <w:b/>
                <w:i/>
                <w:sz w:val="18"/>
                <w:szCs w:val="18"/>
              </w:rPr>
              <w:t>d</w:t>
            </w:r>
            <w:r w:rsidRPr="002820AD">
              <w:rPr>
                <w:rFonts w:ascii="黑体" w:eastAsia="黑体" w:hAnsi="黑体" w:hint="eastAsia"/>
                <w:b/>
                <w:sz w:val="18"/>
                <w:szCs w:val="18"/>
              </w:rPr>
              <w:t>或</w:t>
            </w:r>
            <w:r w:rsidRPr="002820AD">
              <w:rPr>
                <w:rFonts w:ascii="黑体" w:eastAsia="黑体" w:hAnsi="黑体"/>
                <w:b/>
                <w:i/>
                <w:sz w:val="18"/>
                <w:szCs w:val="18"/>
              </w:rPr>
              <w:t>L</w:t>
            </w:r>
            <w:r w:rsidRPr="002820AD">
              <w:rPr>
                <w:rFonts w:ascii="黑体" w:eastAsia="黑体" w:hAnsi="黑体" w:hint="eastAsia"/>
                <w:b/>
                <w:sz w:val="18"/>
                <w:szCs w:val="18"/>
              </w:rPr>
              <w:t>≤</w:t>
            </w:r>
            <w:r w:rsidRPr="002820AD">
              <w:rPr>
                <w:rFonts w:ascii="黑体" w:eastAsia="黑体" w:hAnsi="黑体"/>
                <w:b/>
                <w:sz w:val="18"/>
                <w:szCs w:val="18"/>
              </w:rPr>
              <w:t>150mm</w:t>
            </w:r>
            <w:r w:rsidRPr="002820AD">
              <w:rPr>
                <w:rFonts w:ascii="黑体" w:eastAsia="黑体" w:hAnsi="黑体" w:hint="eastAsia"/>
                <w:b/>
                <w:sz w:val="18"/>
                <w:szCs w:val="18"/>
              </w:rPr>
              <w:t>（按较小值）的螺栓；</w:t>
            </w:r>
            <w:r w:rsidRPr="002820AD">
              <w:rPr>
                <w:rFonts w:ascii="黑体" w:eastAsia="黑体" w:hAnsi="黑体"/>
                <w:b/>
                <w:sz w:val="18"/>
                <w:szCs w:val="18"/>
              </w:rPr>
              <w:t>B</w:t>
            </w:r>
            <w:r w:rsidRPr="002820AD">
              <w:rPr>
                <w:rFonts w:ascii="黑体" w:eastAsia="黑体" w:hAnsi="黑体" w:hint="eastAsia"/>
                <w:b/>
                <w:sz w:val="18"/>
                <w:szCs w:val="18"/>
              </w:rPr>
              <w:t>级螺栓用于</w:t>
            </w:r>
            <w:r w:rsidRPr="002820AD">
              <w:rPr>
                <w:rFonts w:ascii="黑体" w:eastAsia="黑体" w:hAnsi="黑体"/>
                <w:b/>
                <w:i/>
                <w:sz w:val="18"/>
                <w:szCs w:val="18"/>
              </w:rPr>
              <w:t>d</w:t>
            </w:r>
            <w:r w:rsidRPr="002820AD">
              <w:rPr>
                <w:rFonts w:ascii="黑体" w:eastAsia="黑体" w:hAnsi="黑体" w:hint="eastAsia"/>
                <w:b/>
                <w:sz w:val="18"/>
                <w:szCs w:val="18"/>
              </w:rPr>
              <w:t>＞</w:t>
            </w:r>
            <w:r w:rsidRPr="002820AD">
              <w:rPr>
                <w:rFonts w:ascii="黑体" w:eastAsia="黑体" w:hAnsi="黑体"/>
                <w:b/>
                <w:sz w:val="18"/>
                <w:szCs w:val="18"/>
              </w:rPr>
              <w:t>24mm</w:t>
            </w:r>
            <w:r w:rsidRPr="002820AD">
              <w:rPr>
                <w:rFonts w:ascii="黑体" w:eastAsia="黑体" w:hAnsi="黑体" w:hint="eastAsia"/>
                <w:b/>
                <w:sz w:val="18"/>
                <w:szCs w:val="18"/>
              </w:rPr>
              <w:t>和</w:t>
            </w:r>
            <w:r w:rsidRPr="002820AD">
              <w:rPr>
                <w:rFonts w:ascii="黑体" w:eastAsia="黑体" w:hAnsi="黑体"/>
                <w:b/>
                <w:i/>
                <w:sz w:val="18"/>
                <w:szCs w:val="18"/>
              </w:rPr>
              <w:t>L</w:t>
            </w:r>
            <w:r w:rsidRPr="002820AD">
              <w:rPr>
                <w:rFonts w:ascii="黑体" w:eastAsia="黑体" w:hAnsi="黑体" w:hint="eastAsia"/>
                <w:b/>
                <w:sz w:val="18"/>
                <w:szCs w:val="18"/>
              </w:rPr>
              <w:t>＞</w:t>
            </w:r>
            <w:r w:rsidRPr="002820AD">
              <w:rPr>
                <w:rFonts w:ascii="黑体" w:eastAsia="黑体" w:hAnsi="黑体"/>
                <w:b/>
                <w:sz w:val="18"/>
                <w:szCs w:val="18"/>
              </w:rPr>
              <w:t>10</w:t>
            </w:r>
            <w:r w:rsidRPr="002820AD">
              <w:rPr>
                <w:rFonts w:ascii="黑体" w:eastAsia="黑体" w:hAnsi="黑体"/>
                <w:b/>
                <w:i/>
                <w:sz w:val="18"/>
                <w:szCs w:val="18"/>
              </w:rPr>
              <w:t>d</w:t>
            </w:r>
            <w:r w:rsidRPr="002820AD">
              <w:rPr>
                <w:rFonts w:ascii="黑体" w:eastAsia="黑体" w:hAnsi="黑体" w:hint="eastAsia"/>
                <w:b/>
                <w:sz w:val="18"/>
                <w:szCs w:val="18"/>
              </w:rPr>
              <w:t>或</w:t>
            </w:r>
            <w:r w:rsidRPr="002820AD">
              <w:rPr>
                <w:rFonts w:ascii="黑体" w:eastAsia="黑体" w:hAnsi="黑体"/>
                <w:b/>
                <w:i/>
                <w:sz w:val="18"/>
                <w:szCs w:val="18"/>
              </w:rPr>
              <w:t>L</w:t>
            </w:r>
            <w:r w:rsidRPr="002820AD">
              <w:rPr>
                <w:rFonts w:ascii="黑体" w:eastAsia="黑体" w:hAnsi="黑体" w:hint="eastAsia"/>
                <w:b/>
                <w:sz w:val="18"/>
                <w:szCs w:val="18"/>
              </w:rPr>
              <w:t>＞</w:t>
            </w:r>
            <w:r w:rsidRPr="002820AD">
              <w:rPr>
                <w:rFonts w:ascii="黑体" w:eastAsia="黑体" w:hAnsi="黑体"/>
                <w:b/>
                <w:sz w:val="18"/>
                <w:szCs w:val="18"/>
              </w:rPr>
              <w:t>150mm</w:t>
            </w:r>
            <w:r w:rsidRPr="002820AD">
              <w:rPr>
                <w:rFonts w:ascii="黑体" w:eastAsia="黑体" w:hAnsi="黑体" w:hint="eastAsia"/>
                <w:b/>
                <w:sz w:val="18"/>
                <w:szCs w:val="18"/>
              </w:rPr>
              <w:t>（按较小值）的螺栓；</w:t>
            </w:r>
            <w:r w:rsidRPr="002820AD">
              <w:rPr>
                <w:rFonts w:ascii="黑体" w:eastAsia="黑体" w:hAnsi="黑体"/>
                <w:b/>
                <w:i/>
                <w:sz w:val="18"/>
                <w:szCs w:val="18"/>
              </w:rPr>
              <w:t>d</w:t>
            </w:r>
            <w:r w:rsidRPr="002820AD">
              <w:rPr>
                <w:rFonts w:ascii="黑体" w:eastAsia="黑体" w:hAnsi="黑体" w:hint="eastAsia"/>
                <w:b/>
                <w:sz w:val="18"/>
                <w:szCs w:val="18"/>
              </w:rPr>
              <w:t>为公称直径，</w:t>
            </w:r>
            <w:r w:rsidRPr="002820AD">
              <w:rPr>
                <w:rFonts w:ascii="黑体" w:eastAsia="黑体" w:hAnsi="黑体"/>
                <w:b/>
                <w:i/>
                <w:sz w:val="18"/>
                <w:szCs w:val="18"/>
              </w:rPr>
              <w:t>L</w:t>
            </w:r>
            <w:r w:rsidRPr="002820AD">
              <w:rPr>
                <w:rFonts w:ascii="黑体" w:eastAsia="黑体" w:hAnsi="黑体" w:hint="eastAsia"/>
                <w:b/>
                <w:sz w:val="18"/>
                <w:szCs w:val="18"/>
              </w:rPr>
              <w:t>为螺栓公称长度。</w:t>
            </w:r>
          </w:p>
          <w:p w14:paraId="44325217" w14:textId="77777777" w:rsidR="00CD5942" w:rsidRPr="002820AD" w:rsidRDefault="00CD5942" w:rsidP="00CD5942">
            <w:pPr>
              <w:spacing w:line="240" w:lineRule="atLeast"/>
              <w:ind w:leftChars="350" w:left="1111" w:hangingChars="150" w:hanging="271"/>
              <w:rPr>
                <w:rFonts w:ascii="黑体" w:eastAsia="黑体" w:hAnsi="黑体"/>
                <w:b/>
                <w:sz w:val="18"/>
                <w:szCs w:val="18"/>
              </w:rPr>
            </w:pPr>
            <w:r w:rsidRPr="002820AD">
              <w:rPr>
                <w:rFonts w:ascii="黑体" w:eastAsia="黑体" w:hAnsi="黑体"/>
                <w:b/>
                <w:sz w:val="18"/>
                <w:szCs w:val="18"/>
              </w:rPr>
              <w:t>2</w:t>
            </w:r>
            <w:r w:rsidRPr="002820AD">
              <w:rPr>
                <w:rFonts w:ascii="黑体" w:eastAsia="黑体" w:hAnsi="黑体"/>
                <w:b/>
                <w:sz w:val="18"/>
                <w:szCs w:val="18"/>
              </w:rPr>
              <w:tab/>
              <w:t>A</w:t>
            </w:r>
            <w:r w:rsidRPr="002820AD">
              <w:rPr>
                <w:rFonts w:ascii="黑体" w:eastAsia="黑体" w:hAnsi="黑体" w:hint="eastAsia"/>
                <w:b/>
                <w:sz w:val="18"/>
                <w:szCs w:val="18"/>
              </w:rPr>
              <w:t>、</w:t>
            </w:r>
            <w:r w:rsidRPr="002820AD">
              <w:rPr>
                <w:rFonts w:ascii="黑体" w:eastAsia="黑体" w:hAnsi="黑体"/>
                <w:b/>
                <w:sz w:val="18"/>
                <w:szCs w:val="18"/>
              </w:rPr>
              <w:t>B</w:t>
            </w:r>
            <w:r w:rsidRPr="002820AD">
              <w:rPr>
                <w:rFonts w:ascii="黑体" w:eastAsia="黑体" w:hAnsi="黑体" w:hint="eastAsia"/>
                <w:b/>
                <w:sz w:val="18"/>
                <w:szCs w:val="18"/>
              </w:rPr>
              <w:t>级螺栓孔的精度和孔壁表面粗糙度，</w:t>
            </w:r>
            <w:r w:rsidRPr="002820AD">
              <w:rPr>
                <w:rFonts w:ascii="黑体" w:eastAsia="黑体" w:hAnsi="黑体"/>
                <w:b/>
                <w:sz w:val="18"/>
                <w:szCs w:val="18"/>
              </w:rPr>
              <w:t>C</w:t>
            </w:r>
            <w:r w:rsidRPr="002820AD">
              <w:rPr>
                <w:rFonts w:ascii="黑体" w:eastAsia="黑体" w:hAnsi="黑体" w:hint="eastAsia"/>
                <w:b/>
                <w:sz w:val="18"/>
                <w:szCs w:val="18"/>
              </w:rPr>
              <w:t>级螺栓孔的允许偏差和孔壁表面粗糙度，均应符合现行国家标准《钢结构工程施工质量验收规范》</w:t>
            </w:r>
            <w:r w:rsidRPr="002820AD">
              <w:rPr>
                <w:rFonts w:ascii="黑体" w:eastAsia="黑体" w:hAnsi="黑体"/>
                <w:b/>
                <w:sz w:val="18"/>
                <w:szCs w:val="18"/>
              </w:rPr>
              <w:t>GB 50205</w:t>
            </w:r>
            <w:r w:rsidRPr="002820AD">
              <w:rPr>
                <w:rFonts w:ascii="黑体" w:eastAsia="黑体" w:hAnsi="黑体" w:hint="eastAsia"/>
                <w:b/>
                <w:sz w:val="18"/>
                <w:szCs w:val="18"/>
              </w:rPr>
              <w:t>的要求。</w:t>
            </w:r>
          </w:p>
          <w:p w14:paraId="59842448" w14:textId="7FF23EEA" w:rsidR="00CD5942" w:rsidRPr="002820AD" w:rsidRDefault="00CD5942" w:rsidP="00CD5942">
            <w:pPr>
              <w:widowControl/>
              <w:spacing w:line="240" w:lineRule="atLeast"/>
              <w:ind w:leftChars="350" w:left="1111" w:hangingChars="150" w:hanging="271"/>
              <w:rPr>
                <w:rFonts w:ascii="黑体" w:eastAsia="黑体" w:hAnsi="黑体"/>
                <w:b/>
                <w:sz w:val="18"/>
                <w:szCs w:val="18"/>
              </w:rPr>
            </w:pPr>
            <w:r w:rsidRPr="002820AD">
              <w:rPr>
                <w:rFonts w:ascii="黑体" w:eastAsia="黑体" w:hAnsi="黑体"/>
                <w:b/>
                <w:sz w:val="18"/>
                <w:szCs w:val="18"/>
              </w:rPr>
              <w:t xml:space="preserve">3  </w:t>
            </w:r>
            <w:r w:rsidRPr="002820AD">
              <w:rPr>
                <w:rFonts w:ascii="黑体" w:eastAsia="黑体" w:hAnsi="黑体" w:hint="eastAsia"/>
                <w:b/>
                <w:sz w:val="18"/>
                <w:szCs w:val="18"/>
              </w:rPr>
              <w:t>用于螺栓球节点网架的高强度螺栓，</w:t>
            </w:r>
            <w:r w:rsidRPr="002820AD">
              <w:rPr>
                <w:rFonts w:ascii="黑体" w:eastAsia="黑体" w:hAnsi="黑体"/>
                <w:b/>
                <w:sz w:val="18"/>
                <w:szCs w:val="18"/>
              </w:rPr>
              <w:t>M12</w:t>
            </w:r>
            <w:r w:rsidRPr="002820AD">
              <w:rPr>
                <w:rFonts w:ascii="黑体" w:eastAsia="黑体" w:hAnsi="黑体" w:hint="eastAsia"/>
                <w:b/>
                <w:sz w:val="18"/>
                <w:szCs w:val="18"/>
              </w:rPr>
              <w:t>～</w:t>
            </w:r>
            <w:r w:rsidRPr="002820AD">
              <w:rPr>
                <w:rFonts w:ascii="黑体" w:eastAsia="黑体" w:hAnsi="黑体"/>
                <w:b/>
                <w:sz w:val="18"/>
                <w:szCs w:val="18"/>
              </w:rPr>
              <w:t>M36</w:t>
            </w:r>
            <w:r w:rsidRPr="002820AD">
              <w:rPr>
                <w:rFonts w:ascii="黑体" w:eastAsia="黑体" w:hAnsi="黑体" w:hint="eastAsia"/>
                <w:b/>
                <w:sz w:val="18"/>
                <w:szCs w:val="18"/>
              </w:rPr>
              <w:t>为</w:t>
            </w:r>
            <w:r w:rsidRPr="002820AD">
              <w:rPr>
                <w:rFonts w:ascii="黑体" w:eastAsia="黑体" w:hAnsi="黑体"/>
                <w:b/>
                <w:sz w:val="18"/>
                <w:szCs w:val="18"/>
              </w:rPr>
              <w:t>10.9</w:t>
            </w:r>
            <w:r w:rsidRPr="002820AD">
              <w:rPr>
                <w:rFonts w:ascii="黑体" w:eastAsia="黑体" w:hAnsi="黑体" w:hint="eastAsia"/>
                <w:b/>
                <w:sz w:val="18"/>
                <w:szCs w:val="18"/>
              </w:rPr>
              <w:t>级</w:t>
            </w:r>
            <w:r w:rsidRPr="002820AD">
              <w:rPr>
                <w:rFonts w:ascii="黑体" w:eastAsia="黑体" w:hAnsi="黑体"/>
                <w:b/>
                <w:sz w:val="18"/>
                <w:szCs w:val="18"/>
              </w:rPr>
              <w:t>, M39</w:t>
            </w:r>
            <w:r w:rsidRPr="002820AD">
              <w:rPr>
                <w:rFonts w:ascii="黑体" w:eastAsia="黑体" w:hAnsi="黑体" w:hint="eastAsia"/>
                <w:b/>
                <w:sz w:val="18"/>
                <w:szCs w:val="18"/>
              </w:rPr>
              <w:t>～</w:t>
            </w:r>
            <w:r w:rsidRPr="00B1612D">
              <w:rPr>
                <w:rFonts w:ascii="黑体" w:eastAsia="黑体" w:hAnsi="黑体"/>
                <w:b/>
                <w:color w:val="FF0000"/>
                <w:sz w:val="18"/>
                <w:szCs w:val="18"/>
                <w:u w:val="single"/>
              </w:rPr>
              <w:t>M85</w:t>
            </w:r>
            <w:r w:rsidRPr="002820AD">
              <w:rPr>
                <w:rFonts w:ascii="黑体" w:eastAsia="黑体" w:hAnsi="黑体" w:hint="eastAsia"/>
                <w:b/>
                <w:sz w:val="18"/>
                <w:szCs w:val="18"/>
              </w:rPr>
              <w:t>为</w:t>
            </w:r>
            <w:r w:rsidRPr="002820AD">
              <w:rPr>
                <w:rFonts w:ascii="黑体" w:eastAsia="黑体" w:hAnsi="黑体"/>
                <w:b/>
                <w:sz w:val="18"/>
                <w:szCs w:val="18"/>
              </w:rPr>
              <w:t xml:space="preserve"> 9.8</w:t>
            </w:r>
            <w:r w:rsidRPr="002820AD">
              <w:rPr>
                <w:rFonts w:ascii="黑体" w:eastAsia="黑体" w:hAnsi="黑体" w:hint="eastAsia"/>
                <w:b/>
                <w:sz w:val="18"/>
                <w:szCs w:val="18"/>
              </w:rPr>
              <w:t>级。</w:t>
            </w:r>
          </w:p>
          <w:p w14:paraId="3D70B586" w14:textId="77777777" w:rsidR="00CD5942" w:rsidRPr="002820AD" w:rsidRDefault="00CD5942" w:rsidP="00CD5942">
            <w:pPr>
              <w:widowControl/>
              <w:spacing w:line="240" w:lineRule="atLeast"/>
              <w:ind w:leftChars="350" w:left="1111" w:hangingChars="150" w:hanging="271"/>
              <w:rPr>
                <w:rFonts w:ascii="黑体" w:eastAsia="黑体" w:hAnsi="黑体"/>
                <w:b/>
                <w:sz w:val="18"/>
                <w:szCs w:val="18"/>
              </w:rPr>
            </w:pPr>
          </w:p>
          <w:p w14:paraId="27F0A794" w14:textId="77777777" w:rsidR="00CD5942" w:rsidRPr="004B5F75" w:rsidRDefault="00CD5942" w:rsidP="00CD5942">
            <w:pPr>
              <w:spacing w:line="360" w:lineRule="auto"/>
              <w:jc w:val="center"/>
              <w:rPr>
                <w:rFonts w:ascii="黑体" w:eastAsia="黑体" w:hAnsi="黑体"/>
                <w:b/>
                <w:color w:val="FF0000"/>
                <w:sz w:val="18"/>
                <w:szCs w:val="18"/>
                <w:u w:val="single"/>
              </w:rPr>
            </w:pPr>
            <w:r w:rsidRPr="004B5F75">
              <w:rPr>
                <w:rFonts w:ascii="黑体" w:eastAsia="黑体" w:hAnsi="黑体" w:hint="eastAsia"/>
                <w:b/>
                <w:color w:val="FF0000"/>
                <w:sz w:val="18"/>
                <w:szCs w:val="18"/>
                <w:u w:val="single"/>
              </w:rPr>
              <w:t>表</w:t>
            </w:r>
            <w:r w:rsidRPr="004B5F75">
              <w:rPr>
                <w:rFonts w:ascii="黑体" w:eastAsia="黑体" w:hAnsi="黑体"/>
                <w:b/>
                <w:color w:val="FF0000"/>
                <w:sz w:val="18"/>
                <w:szCs w:val="18"/>
                <w:u w:val="single"/>
              </w:rPr>
              <w:t>4.4.</w:t>
            </w:r>
            <w:r w:rsidRPr="004B5F75">
              <w:rPr>
                <w:rFonts w:ascii="黑体" w:eastAsia="黑体" w:hAnsi="黑体" w:hint="eastAsia"/>
                <w:b/>
                <w:color w:val="FF0000"/>
                <w:sz w:val="18"/>
                <w:szCs w:val="18"/>
                <w:u w:val="single"/>
              </w:rPr>
              <w:t>6-</w:t>
            </w:r>
            <w:r w:rsidRPr="004B5F75">
              <w:rPr>
                <w:rFonts w:ascii="黑体" w:eastAsia="黑体" w:hAnsi="黑体"/>
                <w:b/>
                <w:color w:val="FF0000"/>
                <w:sz w:val="18"/>
                <w:szCs w:val="18"/>
                <w:u w:val="single"/>
              </w:rPr>
              <w:t xml:space="preserve">2  </w:t>
            </w:r>
            <w:r w:rsidRPr="004B5F75">
              <w:rPr>
                <w:rFonts w:ascii="黑体" w:eastAsia="黑体" w:hAnsi="黑体" w:hint="eastAsia"/>
                <w:b/>
                <w:color w:val="FF0000"/>
                <w:sz w:val="18"/>
                <w:szCs w:val="18"/>
                <w:u w:val="single"/>
              </w:rPr>
              <w:t>螺栓连接的承压强度设计值</w:t>
            </w:r>
            <w:r w:rsidRPr="004B5F75">
              <w:rPr>
                <w:rFonts w:ascii="黑体" w:eastAsia="黑体" w:hAnsi="黑体"/>
                <w:b/>
                <w:color w:val="FF0000"/>
                <w:sz w:val="18"/>
                <w:szCs w:val="18"/>
                <w:u w:val="single"/>
              </w:rPr>
              <w:t xml:space="preserve"> (N/mm</w:t>
            </w:r>
            <w:r w:rsidRPr="004B5F75">
              <w:rPr>
                <w:rFonts w:ascii="黑体" w:eastAsia="黑体" w:hAnsi="黑体"/>
                <w:b/>
                <w:color w:val="FF0000"/>
                <w:sz w:val="18"/>
                <w:szCs w:val="18"/>
                <w:u w:val="single"/>
                <w:vertAlign w:val="superscript"/>
              </w:rPr>
              <w:t>2</w:t>
            </w:r>
            <w:r w:rsidRPr="004B5F75">
              <w:rPr>
                <w:rFonts w:ascii="黑体" w:eastAsia="黑体" w:hAnsi="黑体"/>
                <w:b/>
                <w:color w:val="FF0000"/>
                <w:sz w:val="18"/>
                <w:szCs w:val="18"/>
                <w:u w:val="single"/>
              </w:rPr>
              <w:t>)</w:t>
            </w:r>
          </w:p>
          <w:tbl>
            <w:tblPr>
              <w:tblW w:w="6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490"/>
              <w:gridCol w:w="1276"/>
              <w:gridCol w:w="1417"/>
              <w:gridCol w:w="1081"/>
            </w:tblGrid>
            <w:tr w:rsidR="00CD5942" w:rsidRPr="002820AD" w14:paraId="2F226B0D" w14:textId="77777777" w:rsidTr="00DA13BB">
              <w:trPr>
                <w:trHeight w:val="353"/>
                <w:jc w:val="center"/>
              </w:trPr>
              <w:tc>
                <w:tcPr>
                  <w:tcW w:w="2840" w:type="dxa"/>
                  <w:gridSpan w:val="2"/>
                  <w:vAlign w:val="center"/>
                </w:tcPr>
                <w:p w14:paraId="5659A0B2" w14:textId="77777777" w:rsidR="00CD5942" w:rsidRPr="00B1612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B1612D">
                    <w:rPr>
                      <w:rFonts w:ascii="黑体" w:eastAsia="黑体" w:hAnsi="黑体" w:hint="eastAsia"/>
                      <w:b/>
                      <w:snapToGrid w:val="0"/>
                      <w:color w:val="FF0000"/>
                      <w:kern w:val="0"/>
                      <w:sz w:val="18"/>
                      <w:szCs w:val="18"/>
                      <w:u w:val="single"/>
                    </w:rPr>
                    <w:t>构件钢材</w:t>
                  </w:r>
                </w:p>
              </w:tc>
              <w:tc>
                <w:tcPr>
                  <w:tcW w:w="2693" w:type="dxa"/>
                  <w:gridSpan w:val="2"/>
                  <w:vAlign w:val="center"/>
                </w:tcPr>
                <w:p w14:paraId="4776B4E4" w14:textId="77777777" w:rsidR="00CD5942" w:rsidRPr="00B1612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B1612D">
                    <w:rPr>
                      <w:rFonts w:ascii="黑体" w:eastAsia="黑体" w:hAnsi="黑体" w:hint="eastAsia"/>
                      <w:b/>
                      <w:snapToGrid w:val="0"/>
                      <w:color w:val="FF0000"/>
                      <w:kern w:val="0"/>
                      <w:sz w:val="18"/>
                      <w:szCs w:val="18"/>
                      <w:u w:val="single"/>
                    </w:rPr>
                    <w:t>普通螺栓</w:t>
                  </w:r>
                </w:p>
              </w:tc>
              <w:tc>
                <w:tcPr>
                  <w:tcW w:w="1081" w:type="dxa"/>
                  <w:vMerge w:val="restart"/>
                  <w:vAlign w:val="center"/>
                </w:tcPr>
                <w:p w14:paraId="30065BB5" w14:textId="77777777" w:rsidR="00CD5942" w:rsidRPr="00B1612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B1612D">
                    <w:rPr>
                      <w:rFonts w:ascii="黑体" w:eastAsia="黑体" w:hAnsi="黑体" w:hint="eastAsia"/>
                      <w:b/>
                      <w:snapToGrid w:val="0"/>
                      <w:color w:val="FF0000"/>
                      <w:kern w:val="0"/>
                      <w:sz w:val="18"/>
                      <w:szCs w:val="18"/>
                      <w:u w:val="single"/>
                    </w:rPr>
                    <w:t>承压型高强度螺栓</w:t>
                  </w:r>
                </w:p>
                <w:p w14:paraId="7EF8F02A"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B1612D">
                    <w:rPr>
                      <w:rFonts w:ascii="黑体" w:eastAsia="黑体" w:hAnsi="黑体"/>
                      <w:color w:val="FF0000"/>
                      <w:position w:val="-10"/>
                      <w:sz w:val="18"/>
                      <w:szCs w:val="18"/>
                      <w:u w:val="single"/>
                    </w:rPr>
                    <w:object w:dxaOrig="300" w:dyaOrig="340" w14:anchorId="33CA17BB">
                      <v:shape id="_x0000_i1233" type="#_x0000_t75" style="width:15.75pt;height:17.25pt" o:ole="">
                        <v:imagedata r:id="rId330" o:title=""/>
                      </v:shape>
                      <o:OLEObject Type="Embed" ProgID="Equation.DSMT4" ShapeID="_x0000_i1233" DrawAspect="Content" ObjectID="_1676188086" r:id="rId340"/>
                    </w:object>
                  </w:r>
                </w:p>
              </w:tc>
            </w:tr>
            <w:tr w:rsidR="00CD5942" w:rsidRPr="002820AD" w14:paraId="2ACCC12E" w14:textId="77777777" w:rsidTr="00DA13BB">
              <w:trPr>
                <w:trHeight w:val="415"/>
                <w:jc w:val="center"/>
              </w:trPr>
              <w:tc>
                <w:tcPr>
                  <w:tcW w:w="1350" w:type="dxa"/>
                  <w:tcBorders>
                    <w:bottom w:val="single" w:sz="4" w:space="0" w:color="auto"/>
                  </w:tcBorders>
                  <w:vAlign w:val="center"/>
                </w:tcPr>
                <w:p w14:paraId="5671ABDC" w14:textId="77777777" w:rsidR="00CD5942" w:rsidRPr="00B1612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B1612D">
                    <w:rPr>
                      <w:rFonts w:ascii="黑体" w:eastAsia="黑体" w:hAnsi="黑体" w:hint="eastAsia"/>
                      <w:b/>
                      <w:snapToGrid w:val="0"/>
                      <w:color w:val="FF0000"/>
                      <w:kern w:val="0"/>
                      <w:sz w:val="18"/>
                      <w:szCs w:val="18"/>
                      <w:u w:val="single"/>
                    </w:rPr>
                    <w:t>牌号</w:t>
                  </w:r>
                </w:p>
              </w:tc>
              <w:tc>
                <w:tcPr>
                  <w:tcW w:w="1490" w:type="dxa"/>
                  <w:tcBorders>
                    <w:bottom w:val="single" w:sz="4" w:space="0" w:color="auto"/>
                  </w:tcBorders>
                  <w:vAlign w:val="center"/>
                </w:tcPr>
                <w:p w14:paraId="61DB0477" w14:textId="77777777" w:rsidR="00CD5942" w:rsidRPr="00B1612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B1612D">
                    <w:rPr>
                      <w:rFonts w:ascii="黑体" w:eastAsia="黑体" w:hAnsi="黑体" w:hint="eastAsia"/>
                      <w:b/>
                      <w:snapToGrid w:val="0"/>
                      <w:color w:val="FF0000"/>
                      <w:kern w:val="0"/>
                      <w:sz w:val="18"/>
                      <w:szCs w:val="18"/>
                      <w:u w:val="single"/>
                    </w:rPr>
                    <w:t>厚度</w:t>
                  </w:r>
                </w:p>
                <w:p w14:paraId="2A473880" w14:textId="77777777" w:rsidR="00CD5942" w:rsidRPr="00B1612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B1612D">
                    <w:rPr>
                      <w:rFonts w:ascii="黑体" w:eastAsia="黑体" w:hAnsi="黑体" w:hint="eastAsia"/>
                      <w:b/>
                      <w:snapToGrid w:val="0"/>
                      <w:color w:val="FF0000"/>
                      <w:kern w:val="0"/>
                      <w:sz w:val="18"/>
                      <w:szCs w:val="18"/>
                      <w:u w:val="single"/>
                    </w:rPr>
                    <w:t>(</w:t>
                  </w:r>
                  <w:r w:rsidRPr="00B1612D">
                    <w:rPr>
                      <w:rFonts w:ascii="黑体" w:eastAsia="黑体" w:hAnsi="黑体"/>
                      <w:b/>
                      <w:snapToGrid w:val="0"/>
                      <w:color w:val="FF0000"/>
                      <w:kern w:val="0"/>
                      <w:sz w:val="18"/>
                      <w:szCs w:val="18"/>
                      <w:u w:val="single"/>
                    </w:rPr>
                    <w:t>mm)</w:t>
                  </w:r>
                </w:p>
              </w:tc>
              <w:tc>
                <w:tcPr>
                  <w:tcW w:w="1276" w:type="dxa"/>
                  <w:tcBorders>
                    <w:bottom w:val="single" w:sz="4" w:space="0" w:color="auto"/>
                  </w:tcBorders>
                  <w:vAlign w:val="center"/>
                </w:tcPr>
                <w:p w14:paraId="094F563A" w14:textId="77777777" w:rsidR="00CD5942" w:rsidRPr="00B1612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B1612D">
                    <w:rPr>
                      <w:rFonts w:ascii="黑体" w:eastAsia="黑体" w:hAnsi="黑体"/>
                      <w:b/>
                      <w:snapToGrid w:val="0"/>
                      <w:color w:val="FF0000"/>
                      <w:kern w:val="0"/>
                      <w:sz w:val="18"/>
                      <w:szCs w:val="18"/>
                      <w:u w:val="single"/>
                    </w:rPr>
                    <w:t>C</w:t>
                  </w:r>
                  <w:r w:rsidRPr="00B1612D">
                    <w:rPr>
                      <w:rFonts w:ascii="黑体" w:eastAsia="黑体" w:hAnsi="黑体" w:hint="eastAsia"/>
                      <w:b/>
                      <w:snapToGrid w:val="0"/>
                      <w:color w:val="FF0000"/>
                      <w:kern w:val="0"/>
                      <w:sz w:val="18"/>
                      <w:szCs w:val="18"/>
                      <w:u w:val="single"/>
                    </w:rPr>
                    <w:t>级螺栓</w:t>
                  </w:r>
                </w:p>
                <w:p w14:paraId="43ABACBD" w14:textId="77777777" w:rsidR="00CD5942" w:rsidRPr="00B1612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B1612D">
                    <w:rPr>
                      <w:rFonts w:ascii="黑体" w:eastAsia="黑体" w:hAnsi="黑体"/>
                      <w:color w:val="FF0000"/>
                      <w:position w:val="-10"/>
                      <w:sz w:val="18"/>
                      <w:szCs w:val="18"/>
                      <w:u w:val="single"/>
                    </w:rPr>
                    <w:object w:dxaOrig="300" w:dyaOrig="340" w14:anchorId="6AFD397F">
                      <v:shape id="_x0000_i1234" type="#_x0000_t75" style="width:15.75pt;height:17.25pt" o:ole="">
                        <v:imagedata r:id="rId316" o:title=""/>
                      </v:shape>
                      <o:OLEObject Type="Embed" ProgID="Equation.DSMT4" ShapeID="_x0000_i1234" DrawAspect="Content" ObjectID="_1676188087" r:id="rId341"/>
                    </w:object>
                  </w:r>
                </w:p>
              </w:tc>
              <w:tc>
                <w:tcPr>
                  <w:tcW w:w="1417" w:type="dxa"/>
                  <w:tcBorders>
                    <w:bottom w:val="single" w:sz="4" w:space="0" w:color="auto"/>
                  </w:tcBorders>
                  <w:vAlign w:val="center"/>
                </w:tcPr>
                <w:p w14:paraId="2C0E94F2" w14:textId="77777777" w:rsidR="00CD5942" w:rsidRPr="00B1612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B1612D">
                    <w:rPr>
                      <w:rFonts w:ascii="黑体" w:eastAsia="黑体" w:hAnsi="黑体"/>
                      <w:b/>
                      <w:snapToGrid w:val="0"/>
                      <w:color w:val="FF0000"/>
                      <w:kern w:val="0"/>
                      <w:sz w:val="18"/>
                      <w:szCs w:val="18"/>
                      <w:u w:val="single"/>
                    </w:rPr>
                    <w:t>A</w:t>
                  </w:r>
                  <w:r w:rsidRPr="00B1612D">
                    <w:rPr>
                      <w:rFonts w:ascii="黑体" w:eastAsia="黑体" w:hAnsi="黑体" w:hint="eastAsia"/>
                      <w:b/>
                      <w:snapToGrid w:val="0"/>
                      <w:color w:val="FF0000"/>
                      <w:kern w:val="0"/>
                      <w:sz w:val="18"/>
                      <w:szCs w:val="18"/>
                      <w:u w:val="single"/>
                    </w:rPr>
                    <w:t>级、</w:t>
                  </w:r>
                  <w:r w:rsidRPr="00B1612D">
                    <w:rPr>
                      <w:rFonts w:ascii="黑体" w:eastAsia="黑体" w:hAnsi="黑体"/>
                      <w:b/>
                      <w:snapToGrid w:val="0"/>
                      <w:color w:val="FF0000"/>
                      <w:kern w:val="0"/>
                      <w:sz w:val="18"/>
                      <w:szCs w:val="18"/>
                      <w:u w:val="single"/>
                    </w:rPr>
                    <w:t>B</w:t>
                  </w:r>
                  <w:r w:rsidRPr="00B1612D">
                    <w:rPr>
                      <w:rFonts w:ascii="黑体" w:eastAsia="黑体" w:hAnsi="黑体" w:hint="eastAsia"/>
                      <w:b/>
                      <w:snapToGrid w:val="0"/>
                      <w:color w:val="FF0000"/>
                      <w:kern w:val="0"/>
                      <w:sz w:val="18"/>
                      <w:szCs w:val="18"/>
                      <w:u w:val="single"/>
                    </w:rPr>
                    <w:t>级螺栓</w:t>
                  </w:r>
                </w:p>
                <w:p w14:paraId="4674C9ED" w14:textId="77777777" w:rsidR="00CD5942" w:rsidRPr="00B1612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B1612D">
                    <w:rPr>
                      <w:rFonts w:ascii="黑体" w:eastAsia="黑体" w:hAnsi="黑体"/>
                      <w:color w:val="FF0000"/>
                      <w:position w:val="-10"/>
                      <w:sz w:val="18"/>
                      <w:szCs w:val="18"/>
                      <w:u w:val="single"/>
                    </w:rPr>
                    <w:object w:dxaOrig="300" w:dyaOrig="340" w14:anchorId="0F93BF97">
                      <v:shape id="_x0000_i1235" type="#_x0000_t75" style="width:15.75pt;height:17.25pt" o:ole="">
                        <v:imagedata r:id="rId322" o:title=""/>
                      </v:shape>
                      <o:OLEObject Type="Embed" ProgID="Equation.DSMT4" ShapeID="_x0000_i1235" DrawAspect="Content" ObjectID="_1676188088" r:id="rId342"/>
                    </w:object>
                  </w:r>
                </w:p>
              </w:tc>
              <w:tc>
                <w:tcPr>
                  <w:tcW w:w="1081" w:type="dxa"/>
                  <w:vMerge/>
                  <w:tcBorders>
                    <w:bottom w:val="single" w:sz="4" w:space="0" w:color="auto"/>
                  </w:tcBorders>
                  <w:vAlign w:val="center"/>
                </w:tcPr>
                <w:p w14:paraId="097363EA"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p>
              </w:tc>
            </w:tr>
            <w:tr w:rsidR="00CD5942" w:rsidRPr="002820AD" w14:paraId="73BE02F6" w14:textId="77777777" w:rsidTr="00DA13BB">
              <w:trPr>
                <w:jc w:val="center"/>
              </w:trPr>
              <w:tc>
                <w:tcPr>
                  <w:tcW w:w="1350" w:type="dxa"/>
                  <w:vAlign w:val="center"/>
                </w:tcPr>
                <w:p w14:paraId="0C1BCBE5"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Q235</w:t>
                  </w:r>
                </w:p>
              </w:tc>
              <w:tc>
                <w:tcPr>
                  <w:tcW w:w="1490" w:type="dxa"/>
                </w:tcPr>
                <w:p w14:paraId="2169BCED"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≥6，≤1</w:t>
                  </w:r>
                  <w:r w:rsidRPr="002820AD">
                    <w:rPr>
                      <w:rFonts w:ascii="黑体" w:eastAsia="黑体" w:hAnsi="黑体"/>
                      <w:b/>
                      <w:snapToGrid w:val="0"/>
                      <w:color w:val="FF0000"/>
                      <w:kern w:val="0"/>
                      <w:sz w:val="18"/>
                      <w:szCs w:val="18"/>
                      <w:u w:val="single"/>
                    </w:rPr>
                    <w:t>00</w:t>
                  </w:r>
                </w:p>
              </w:tc>
              <w:tc>
                <w:tcPr>
                  <w:tcW w:w="1276" w:type="dxa"/>
                  <w:vAlign w:val="center"/>
                </w:tcPr>
                <w:p w14:paraId="7081946E"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305</w:t>
                  </w:r>
                </w:p>
              </w:tc>
              <w:tc>
                <w:tcPr>
                  <w:tcW w:w="1417" w:type="dxa"/>
                  <w:vAlign w:val="center"/>
                </w:tcPr>
                <w:p w14:paraId="362832FA"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405</w:t>
                  </w:r>
                </w:p>
              </w:tc>
              <w:tc>
                <w:tcPr>
                  <w:tcW w:w="1081" w:type="dxa"/>
                  <w:vAlign w:val="center"/>
                </w:tcPr>
                <w:p w14:paraId="3F3873C4"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470</w:t>
                  </w:r>
                </w:p>
              </w:tc>
            </w:tr>
            <w:tr w:rsidR="00CD5942" w:rsidRPr="002820AD" w14:paraId="69EB16B6" w14:textId="77777777" w:rsidTr="00DA13BB">
              <w:trPr>
                <w:jc w:val="center"/>
              </w:trPr>
              <w:tc>
                <w:tcPr>
                  <w:tcW w:w="1350" w:type="dxa"/>
                  <w:vAlign w:val="center"/>
                </w:tcPr>
                <w:p w14:paraId="5B84929F" w14:textId="341CE01B"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b/>
                      <w:snapToGrid w:val="0"/>
                      <w:color w:val="FF0000"/>
                      <w:kern w:val="0"/>
                      <w:sz w:val="18"/>
                      <w:szCs w:val="18"/>
                      <w:u w:val="single"/>
                    </w:rPr>
                    <w:t>Q355</w:t>
                  </w:r>
                  <w:r w:rsidRPr="002820AD">
                    <w:rPr>
                      <w:rFonts w:ascii="黑体" w:eastAsia="黑体" w:hAnsi="黑体" w:hint="eastAsia"/>
                      <w:b/>
                      <w:snapToGrid w:val="0"/>
                      <w:color w:val="FF0000"/>
                      <w:kern w:val="0"/>
                      <w:sz w:val="18"/>
                      <w:szCs w:val="18"/>
                      <w:u w:val="single"/>
                    </w:rPr>
                    <w:t>、Q</w:t>
                  </w:r>
                  <w:r w:rsidRPr="002820AD">
                    <w:rPr>
                      <w:rFonts w:ascii="黑体" w:eastAsia="黑体" w:hAnsi="黑体"/>
                      <w:b/>
                      <w:snapToGrid w:val="0"/>
                      <w:color w:val="FF0000"/>
                      <w:kern w:val="0"/>
                      <w:sz w:val="18"/>
                      <w:szCs w:val="18"/>
                      <w:u w:val="single"/>
                    </w:rPr>
                    <w:t>355N</w:t>
                  </w:r>
                </w:p>
              </w:tc>
              <w:tc>
                <w:tcPr>
                  <w:tcW w:w="1490" w:type="dxa"/>
                </w:tcPr>
                <w:p w14:paraId="07F9D653"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≥6，≤1</w:t>
                  </w:r>
                  <w:r w:rsidRPr="002820AD">
                    <w:rPr>
                      <w:rFonts w:ascii="黑体" w:eastAsia="黑体" w:hAnsi="黑体"/>
                      <w:b/>
                      <w:snapToGrid w:val="0"/>
                      <w:color w:val="FF0000"/>
                      <w:kern w:val="0"/>
                      <w:sz w:val="18"/>
                      <w:szCs w:val="18"/>
                      <w:u w:val="single"/>
                    </w:rPr>
                    <w:t>00</w:t>
                  </w:r>
                </w:p>
              </w:tc>
              <w:tc>
                <w:tcPr>
                  <w:tcW w:w="1276" w:type="dxa"/>
                  <w:vAlign w:val="center"/>
                </w:tcPr>
                <w:p w14:paraId="169FEB99"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385</w:t>
                  </w:r>
                </w:p>
              </w:tc>
              <w:tc>
                <w:tcPr>
                  <w:tcW w:w="1417" w:type="dxa"/>
                  <w:vAlign w:val="center"/>
                </w:tcPr>
                <w:p w14:paraId="101DFDF7"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510</w:t>
                  </w:r>
                </w:p>
              </w:tc>
              <w:tc>
                <w:tcPr>
                  <w:tcW w:w="1081" w:type="dxa"/>
                  <w:vAlign w:val="center"/>
                </w:tcPr>
                <w:p w14:paraId="69A494BD"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590</w:t>
                  </w:r>
                </w:p>
              </w:tc>
            </w:tr>
            <w:tr w:rsidR="00CD5942" w:rsidRPr="002820AD" w14:paraId="104FA3BA" w14:textId="77777777" w:rsidTr="00DA13BB">
              <w:trPr>
                <w:jc w:val="center"/>
              </w:trPr>
              <w:tc>
                <w:tcPr>
                  <w:tcW w:w="1350" w:type="dxa"/>
                  <w:vAlign w:val="center"/>
                </w:tcPr>
                <w:p w14:paraId="7AD32E36"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Q390</w:t>
                  </w:r>
                  <w:r w:rsidRPr="002820AD">
                    <w:rPr>
                      <w:rFonts w:ascii="黑体" w:eastAsia="黑体" w:hAnsi="黑体" w:hint="eastAsia"/>
                      <w:b/>
                      <w:snapToGrid w:val="0"/>
                      <w:kern w:val="0"/>
                      <w:sz w:val="18"/>
                      <w:szCs w:val="18"/>
                    </w:rPr>
                    <w:t>、Q</w:t>
                  </w:r>
                  <w:r w:rsidRPr="002820AD">
                    <w:rPr>
                      <w:rFonts w:ascii="黑体" w:eastAsia="黑体" w:hAnsi="黑体"/>
                      <w:b/>
                      <w:snapToGrid w:val="0"/>
                      <w:kern w:val="0"/>
                      <w:sz w:val="18"/>
                      <w:szCs w:val="18"/>
                    </w:rPr>
                    <w:t>390N</w:t>
                  </w:r>
                </w:p>
              </w:tc>
              <w:tc>
                <w:tcPr>
                  <w:tcW w:w="1490" w:type="dxa"/>
                </w:tcPr>
                <w:p w14:paraId="12A0D59D"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≥6，≤1</w:t>
                  </w:r>
                  <w:r w:rsidRPr="002820AD">
                    <w:rPr>
                      <w:rFonts w:ascii="黑体" w:eastAsia="黑体" w:hAnsi="黑体"/>
                      <w:b/>
                      <w:snapToGrid w:val="0"/>
                      <w:color w:val="FF0000"/>
                      <w:kern w:val="0"/>
                      <w:sz w:val="18"/>
                      <w:szCs w:val="18"/>
                      <w:u w:val="single"/>
                    </w:rPr>
                    <w:t>00</w:t>
                  </w:r>
                </w:p>
              </w:tc>
              <w:tc>
                <w:tcPr>
                  <w:tcW w:w="1276" w:type="dxa"/>
                  <w:vAlign w:val="center"/>
                </w:tcPr>
                <w:p w14:paraId="3F2FB596"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400</w:t>
                  </w:r>
                </w:p>
              </w:tc>
              <w:tc>
                <w:tcPr>
                  <w:tcW w:w="1417" w:type="dxa"/>
                  <w:vAlign w:val="center"/>
                </w:tcPr>
                <w:p w14:paraId="24561542"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530</w:t>
                  </w:r>
                </w:p>
              </w:tc>
              <w:tc>
                <w:tcPr>
                  <w:tcW w:w="1081" w:type="dxa"/>
                  <w:vAlign w:val="center"/>
                </w:tcPr>
                <w:p w14:paraId="157A4FAF"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615</w:t>
                  </w:r>
                </w:p>
              </w:tc>
            </w:tr>
            <w:tr w:rsidR="00CD5942" w:rsidRPr="002820AD" w14:paraId="075E012A" w14:textId="77777777" w:rsidTr="00DA13BB">
              <w:trPr>
                <w:jc w:val="center"/>
              </w:trPr>
              <w:tc>
                <w:tcPr>
                  <w:tcW w:w="1350" w:type="dxa"/>
                  <w:vAlign w:val="center"/>
                </w:tcPr>
                <w:p w14:paraId="5A48BE0E"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Q420</w:t>
                  </w:r>
                  <w:r w:rsidRPr="002820AD">
                    <w:rPr>
                      <w:rFonts w:ascii="黑体" w:eastAsia="黑体" w:hAnsi="黑体" w:hint="eastAsia"/>
                      <w:b/>
                      <w:snapToGrid w:val="0"/>
                      <w:kern w:val="0"/>
                      <w:sz w:val="18"/>
                      <w:szCs w:val="18"/>
                    </w:rPr>
                    <w:t>、Q</w:t>
                  </w:r>
                  <w:r w:rsidRPr="002820AD">
                    <w:rPr>
                      <w:rFonts w:ascii="黑体" w:eastAsia="黑体" w:hAnsi="黑体"/>
                      <w:b/>
                      <w:snapToGrid w:val="0"/>
                      <w:kern w:val="0"/>
                      <w:sz w:val="18"/>
                      <w:szCs w:val="18"/>
                    </w:rPr>
                    <w:t>420N</w:t>
                  </w:r>
                </w:p>
              </w:tc>
              <w:tc>
                <w:tcPr>
                  <w:tcW w:w="1490" w:type="dxa"/>
                </w:tcPr>
                <w:p w14:paraId="33B014B9"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≥6，≤1</w:t>
                  </w:r>
                  <w:r w:rsidRPr="002820AD">
                    <w:rPr>
                      <w:rFonts w:ascii="黑体" w:eastAsia="黑体" w:hAnsi="黑体"/>
                      <w:b/>
                      <w:snapToGrid w:val="0"/>
                      <w:color w:val="FF0000"/>
                      <w:kern w:val="0"/>
                      <w:sz w:val="18"/>
                      <w:szCs w:val="18"/>
                      <w:u w:val="single"/>
                    </w:rPr>
                    <w:t>00</w:t>
                  </w:r>
                </w:p>
              </w:tc>
              <w:tc>
                <w:tcPr>
                  <w:tcW w:w="1276" w:type="dxa"/>
                  <w:vAlign w:val="center"/>
                </w:tcPr>
                <w:p w14:paraId="0517DDCB"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425</w:t>
                  </w:r>
                </w:p>
              </w:tc>
              <w:tc>
                <w:tcPr>
                  <w:tcW w:w="1417" w:type="dxa"/>
                  <w:vAlign w:val="center"/>
                </w:tcPr>
                <w:p w14:paraId="7FA46D63"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560</w:t>
                  </w:r>
                </w:p>
              </w:tc>
              <w:tc>
                <w:tcPr>
                  <w:tcW w:w="1081" w:type="dxa"/>
                  <w:vAlign w:val="center"/>
                </w:tcPr>
                <w:p w14:paraId="62057B74"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655</w:t>
                  </w:r>
                </w:p>
              </w:tc>
            </w:tr>
            <w:tr w:rsidR="00CD5942" w:rsidRPr="002820AD" w14:paraId="1B5018A1" w14:textId="77777777" w:rsidTr="00DA13BB">
              <w:trPr>
                <w:jc w:val="center"/>
              </w:trPr>
              <w:tc>
                <w:tcPr>
                  <w:tcW w:w="1350" w:type="dxa"/>
                  <w:vAlign w:val="center"/>
                </w:tcPr>
                <w:p w14:paraId="3C5F4A93" w14:textId="77777777"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Q460</w:t>
                  </w:r>
                  <w:r w:rsidRPr="002820AD">
                    <w:rPr>
                      <w:rFonts w:ascii="黑体" w:eastAsia="黑体" w:hAnsi="黑体" w:hint="eastAsia"/>
                      <w:b/>
                      <w:snapToGrid w:val="0"/>
                      <w:kern w:val="0"/>
                      <w:sz w:val="18"/>
                      <w:szCs w:val="18"/>
                    </w:rPr>
                    <w:t>、Q</w:t>
                  </w:r>
                  <w:r w:rsidRPr="002820AD">
                    <w:rPr>
                      <w:rFonts w:ascii="黑体" w:eastAsia="黑体" w:hAnsi="黑体"/>
                      <w:b/>
                      <w:snapToGrid w:val="0"/>
                      <w:kern w:val="0"/>
                      <w:sz w:val="18"/>
                      <w:szCs w:val="18"/>
                    </w:rPr>
                    <w:t>460N</w:t>
                  </w:r>
                </w:p>
              </w:tc>
              <w:tc>
                <w:tcPr>
                  <w:tcW w:w="1490" w:type="dxa"/>
                </w:tcPr>
                <w:p w14:paraId="2EBCCA96"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≥6，≤1</w:t>
                  </w:r>
                  <w:r w:rsidRPr="002820AD">
                    <w:rPr>
                      <w:rFonts w:ascii="黑体" w:eastAsia="黑体" w:hAnsi="黑体"/>
                      <w:b/>
                      <w:snapToGrid w:val="0"/>
                      <w:color w:val="FF0000"/>
                      <w:kern w:val="0"/>
                      <w:sz w:val="18"/>
                      <w:szCs w:val="18"/>
                      <w:u w:val="single"/>
                    </w:rPr>
                    <w:t>00</w:t>
                  </w:r>
                </w:p>
              </w:tc>
              <w:tc>
                <w:tcPr>
                  <w:tcW w:w="1276" w:type="dxa"/>
                  <w:vAlign w:val="center"/>
                </w:tcPr>
                <w:p w14:paraId="1BB4A686" w14:textId="4D3C6FC3"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445</w:t>
                  </w:r>
                </w:p>
              </w:tc>
              <w:tc>
                <w:tcPr>
                  <w:tcW w:w="1417" w:type="dxa"/>
                  <w:vAlign w:val="center"/>
                </w:tcPr>
                <w:p w14:paraId="7C6527D6" w14:textId="2298744B"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585</w:t>
                  </w:r>
                </w:p>
              </w:tc>
              <w:tc>
                <w:tcPr>
                  <w:tcW w:w="1081" w:type="dxa"/>
                  <w:vAlign w:val="center"/>
                </w:tcPr>
                <w:p w14:paraId="4FB62FAE" w14:textId="4DB21CAA" w:rsidR="00CD5942" w:rsidRPr="002820AD" w:rsidRDefault="00CD5942" w:rsidP="00CD5942">
                  <w:pPr>
                    <w:adjustRightInd w:val="0"/>
                    <w:snapToGrid w:val="0"/>
                    <w:spacing w:line="240" w:lineRule="atLeast"/>
                    <w:jc w:val="center"/>
                    <w:rPr>
                      <w:rFonts w:ascii="黑体" w:eastAsia="黑体" w:hAnsi="黑体"/>
                      <w:b/>
                      <w:snapToGrid w:val="0"/>
                      <w:kern w:val="0"/>
                      <w:sz w:val="18"/>
                      <w:szCs w:val="18"/>
                    </w:rPr>
                  </w:pPr>
                  <w:r w:rsidRPr="002820AD">
                    <w:rPr>
                      <w:rFonts w:ascii="黑体" w:eastAsia="黑体" w:hAnsi="黑体"/>
                      <w:b/>
                      <w:snapToGrid w:val="0"/>
                      <w:kern w:val="0"/>
                      <w:sz w:val="18"/>
                      <w:szCs w:val="18"/>
                    </w:rPr>
                    <w:t>680</w:t>
                  </w:r>
                </w:p>
              </w:tc>
            </w:tr>
            <w:tr w:rsidR="00CD5942" w:rsidRPr="002820AD" w14:paraId="5D978645" w14:textId="77777777" w:rsidTr="00DA13BB">
              <w:trPr>
                <w:jc w:val="center"/>
              </w:trPr>
              <w:tc>
                <w:tcPr>
                  <w:tcW w:w="1350" w:type="dxa"/>
                  <w:vMerge w:val="restart"/>
                  <w:vAlign w:val="center"/>
                </w:tcPr>
                <w:p w14:paraId="6ACD99F9"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lastRenderedPageBreak/>
                    <w:t>Q</w:t>
                  </w:r>
                  <w:r w:rsidRPr="002820AD">
                    <w:rPr>
                      <w:rFonts w:ascii="黑体" w:eastAsia="黑体" w:hAnsi="黑体"/>
                      <w:b/>
                      <w:snapToGrid w:val="0"/>
                      <w:color w:val="FF0000"/>
                      <w:kern w:val="0"/>
                      <w:sz w:val="18"/>
                      <w:szCs w:val="18"/>
                      <w:u w:val="single"/>
                    </w:rPr>
                    <w:t>355M</w:t>
                  </w:r>
                </w:p>
              </w:tc>
              <w:tc>
                <w:tcPr>
                  <w:tcW w:w="1490" w:type="dxa"/>
                  <w:vAlign w:val="center"/>
                </w:tcPr>
                <w:p w14:paraId="6C98DC37"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color w:val="FF0000"/>
                      <w:sz w:val="18"/>
                      <w:szCs w:val="18"/>
                      <w:u w:val="single"/>
                    </w:rPr>
                    <w:t>﹥</w:t>
                  </w:r>
                  <w:r w:rsidRPr="002820AD">
                    <w:rPr>
                      <w:rFonts w:ascii="黑体" w:eastAsia="黑体" w:hAnsi="黑体"/>
                      <w:b/>
                      <w:color w:val="FF0000"/>
                      <w:sz w:val="18"/>
                      <w:szCs w:val="18"/>
                      <w:u w:val="single"/>
                    </w:rPr>
                    <w:t>40</w:t>
                  </w:r>
                  <w:r w:rsidRPr="002820AD">
                    <w:rPr>
                      <w:rFonts w:ascii="黑体" w:eastAsia="黑体" w:hAnsi="黑体" w:hint="eastAsia"/>
                      <w:b/>
                      <w:color w:val="FF0000"/>
                      <w:sz w:val="18"/>
                      <w:szCs w:val="18"/>
                      <w:u w:val="single"/>
                    </w:rPr>
                    <w:t>，≤</w:t>
                  </w:r>
                  <w:r w:rsidRPr="002820AD">
                    <w:rPr>
                      <w:rFonts w:ascii="黑体" w:eastAsia="黑体" w:hAnsi="黑体"/>
                      <w:b/>
                      <w:color w:val="FF0000"/>
                      <w:sz w:val="18"/>
                      <w:szCs w:val="18"/>
                      <w:u w:val="single"/>
                    </w:rPr>
                    <w:t>63</w:t>
                  </w:r>
                </w:p>
              </w:tc>
              <w:tc>
                <w:tcPr>
                  <w:tcW w:w="1276" w:type="dxa"/>
                  <w:vAlign w:val="center"/>
                </w:tcPr>
                <w:p w14:paraId="3F452670"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3</w:t>
                  </w:r>
                  <w:r w:rsidRPr="002820AD">
                    <w:rPr>
                      <w:rFonts w:ascii="黑体" w:eastAsia="黑体" w:hAnsi="黑体"/>
                      <w:b/>
                      <w:snapToGrid w:val="0"/>
                      <w:color w:val="FF0000"/>
                      <w:kern w:val="0"/>
                      <w:sz w:val="18"/>
                      <w:szCs w:val="18"/>
                      <w:u w:val="single"/>
                    </w:rPr>
                    <w:t>70</w:t>
                  </w:r>
                </w:p>
              </w:tc>
              <w:tc>
                <w:tcPr>
                  <w:tcW w:w="1417" w:type="dxa"/>
                  <w:vAlign w:val="center"/>
                </w:tcPr>
                <w:p w14:paraId="5AE06549"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4</w:t>
                  </w:r>
                  <w:r w:rsidRPr="002820AD">
                    <w:rPr>
                      <w:rFonts w:ascii="黑体" w:eastAsia="黑体" w:hAnsi="黑体"/>
                      <w:b/>
                      <w:snapToGrid w:val="0"/>
                      <w:color w:val="FF0000"/>
                      <w:kern w:val="0"/>
                      <w:sz w:val="18"/>
                      <w:szCs w:val="18"/>
                      <w:u w:val="single"/>
                    </w:rPr>
                    <w:t>85</w:t>
                  </w:r>
                </w:p>
              </w:tc>
              <w:tc>
                <w:tcPr>
                  <w:tcW w:w="1081" w:type="dxa"/>
                  <w:vAlign w:val="center"/>
                </w:tcPr>
                <w:p w14:paraId="6D9A901C"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5</w:t>
                  </w:r>
                  <w:r w:rsidRPr="002820AD">
                    <w:rPr>
                      <w:rFonts w:ascii="黑体" w:eastAsia="黑体" w:hAnsi="黑体"/>
                      <w:b/>
                      <w:snapToGrid w:val="0"/>
                      <w:color w:val="FF0000"/>
                      <w:kern w:val="0"/>
                      <w:sz w:val="18"/>
                      <w:szCs w:val="18"/>
                      <w:u w:val="single"/>
                    </w:rPr>
                    <w:t>65</w:t>
                  </w:r>
                </w:p>
              </w:tc>
            </w:tr>
            <w:tr w:rsidR="00CD5942" w:rsidRPr="002820AD" w14:paraId="6E0A0E8E" w14:textId="77777777" w:rsidTr="00DA13BB">
              <w:trPr>
                <w:jc w:val="center"/>
              </w:trPr>
              <w:tc>
                <w:tcPr>
                  <w:tcW w:w="1350" w:type="dxa"/>
                  <w:vMerge/>
                  <w:vAlign w:val="center"/>
                </w:tcPr>
                <w:p w14:paraId="1906E7E6"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p>
              </w:tc>
              <w:tc>
                <w:tcPr>
                  <w:tcW w:w="1490" w:type="dxa"/>
                  <w:vAlign w:val="center"/>
                </w:tcPr>
                <w:p w14:paraId="38FB2C6F"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color w:val="FF0000"/>
                      <w:sz w:val="18"/>
                      <w:szCs w:val="18"/>
                      <w:u w:val="single"/>
                    </w:rPr>
                    <w:t>﹥63，≤1</w:t>
                  </w:r>
                  <w:r w:rsidRPr="002820AD">
                    <w:rPr>
                      <w:rFonts w:ascii="黑体" w:eastAsia="黑体" w:hAnsi="黑体"/>
                      <w:b/>
                      <w:color w:val="FF0000"/>
                      <w:sz w:val="18"/>
                      <w:szCs w:val="18"/>
                      <w:u w:val="single"/>
                    </w:rPr>
                    <w:t>00</w:t>
                  </w:r>
                </w:p>
              </w:tc>
              <w:tc>
                <w:tcPr>
                  <w:tcW w:w="1276" w:type="dxa"/>
                  <w:vAlign w:val="center"/>
                </w:tcPr>
                <w:p w14:paraId="16E47BEA"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3</w:t>
                  </w:r>
                  <w:r w:rsidRPr="002820AD">
                    <w:rPr>
                      <w:rFonts w:ascii="黑体" w:eastAsia="黑体" w:hAnsi="黑体"/>
                      <w:b/>
                      <w:snapToGrid w:val="0"/>
                      <w:color w:val="FF0000"/>
                      <w:kern w:val="0"/>
                      <w:sz w:val="18"/>
                      <w:szCs w:val="18"/>
                      <w:u w:val="single"/>
                    </w:rPr>
                    <w:t>60</w:t>
                  </w:r>
                </w:p>
              </w:tc>
              <w:tc>
                <w:tcPr>
                  <w:tcW w:w="1417" w:type="dxa"/>
                  <w:vAlign w:val="center"/>
                </w:tcPr>
                <w:p w14:paraId="56726E76"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4</w:t>
                  </w:r>
                  <w:r w:rsidRPr="002820AD">
                    <w:rPr>
                      <w:rFonts w:ascii="黑体" w:eastAsia="黑体" w:hAnsi="黑体"/>
                      <w:b/>
                      <w:snapToGrid w:val="0"/>
                      <w:color w:val="FF0000"/>
                      <w:kern w:val="0"/>
                      <w:sz w:val="18"/>
                      <w:szCs w:val="18"/>
                      <w:u w:val="single"/>
                    </w:rPr>
                    <w:t>75</w:t>
                  </w:r>
                </w:p>
              </w:tc>
              <w:tc>
                <w:tcPr>
                  <w:tcW w:w="1081" w:type="dxa"/>
                  <w:vAlign w:val="center"/>
                </w:tcPr>
                <w:p w14:paraId="7F049661"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5</w:t>
                  </w:r>
                  <w:r w:rsidRPr="002820AD">
                    <w:rPr>
                      <w:rFonts w:ascii="黑体" w:eastAsia="黑体" w:hAnsi="黑体"/>
                      <w:b/>
                      <w:snapToGrid w:val="0"/>
                      <w:color w:val="FF0000"/>
                      <w:kern w:val="0"/>
                      <w:sz w:val="18"/>
                      <w:szCs w:val="18"/>
                      <w:u w:val="single"/>
                    </w:rPr>
                    <w:t>55</w:t>
                  </w:r>
                </w:p>
              </w:tc>
            </w:tr>
            <w:tr w:rsidR="00CD5942" w:rsidRPr="002820AD" w14:paraId="3EAF3E23" w14:textId="77777777" w:rsidTr="00DA13BB">
              <w:trPr>
                <w:jc w:val="center"/>
              </w:trPr>
              <w:tc>
                <w:tcPr>
                  <w:tcW w:w="1350" w:type="dxa"/>
                  <w:vMerge w:val="restart"/>
                  <w:vAlign w:val="center"/>
                </w:tcPr>
                <w:p w14:paraId="12DD5F97"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Q</w:t>
                  </w:r>
                  <w:r w:rsidRPr="002820AD">
                    <w:rPr>
                      <w:rFonts w:ascii="黑体" w:eastAsia="黑体" w:hAnsi="黑体"/>
                      <w:b/>
                      <w:snapToGrid w:val="0"/>
                      <w:color w:val="FF0000"/>
                      <w:kern w:val="0"/>
                      <w:sz w:val="18"/>
                      <w:szCs w:val="18"/>
                      <w:u w:val="single"/>
                    </w:rPr>
                    <w:t>390M</w:t>
                  </w:r>
                </w:p>
              </w:tc>
              <w:tc>
                <w:tcPr>
                  <w:tcW w:w="1490" w:type="dxa"/>
                  <w:vAlign w:val="center"/>
                </w:tcPr>
                <w:p w14:paraId="51A8DD06" w14:textId="77777777" w:rsidR="00CD5942" w:rsidRPr="002820AD" w:rsidRDefault="00CD5942" w:rsidP="00CD5942">
                  <w:pPr>
                    <w:adjustRightInd w:val="0"/>
                    <w:snapToGrid w:val="0"/>
                    <w:spacing w:line="240" w:lineRule="atLeast"/>
                    <w:jc w:val="center"/>
                    <w:rPr>
                      <w:rFonts w:ascii="黑体" w:eastAsia="黑体" w:hAnsi="黑体"/>
                      <w:b/>
                      <w:color w:val="FF0000"/>
                      <w:sz w:val="18"/>
                      <w:szCs w:val="18"/>
                      <w:u w:val="single"/>
                    </w:rPr>
                  </w:pPr>
                  <w:r w:rsidRPr="002820AD">
                    <w:rPr>
                      <w:rFonts w:ascii="黑体" w:eastAsia="黑体" w:hAnsi="黑体" w:hint="eastAsia"/>
                      <w:b/>
                      <w:color w:val="FF0000"/>
                      <w:sz w:val="18"/>
                      <w:szCs w:val="18"/>
                      <w:u w:val="single"/>
                    </w:rPr>
                    <w:t>﹥</w:t>
                  </w:r>
                  <w:r w:rsidRPr="002820AD">
                    <w:rPr>
                      <w:rFonts w:ascii="黑体" w:eastAsia="黑体" w:hAnsi="黑体"/>
                      <w:b/>
                      <w:color w:val="FF0000"/>
                      <w:sz w:val="18"/>
                      <w:szCs w:val="18"/>
                      <w:u w:val="single"/>
                    </w:rPr>
                    <w:t>40</w:t>
                  </w:r>
                  <w:r w:rsidRPr="002820AD">
                    <w:rPr>
                      <w:rFonts w:ascii="黑体" w:eastAsia="黑体" w:hAnsi="黑体" w:hint="eastAsia"/>
                      <w:b/>
                      <w:color w:val="FF0000"/>
                      <w:sz w:val="18"/>
                      <w:szCs w:val="18"/>
                      <w:u w:val="single"/>
                    </w:rPr>
                    <w:t>，≤</w:t>
                  </w:r>
                  <w:r w:rsidRPr="002820AD">
                    <w:rPr>
                      <w:rFonts w:ascii="黑体" w:eastAsia="黑体" w:hAnsi="黑体"/>
                      <w:b/>
                      <w:color w:val="FF0000"/>
                      <w:sz w:val="18"/>
                      <w:szCs w:val="18"/>
                      <w:u w:val="single"/>
                    </w:rPr>
                    <w:t>63</w:t>
                  </w:r>
                </w:p>
              </w:tc>
              <w:tc>
                <w:tcPr>
                  <w:tcW w:w="1276" w:type="dxa"/>
                  <w:vAlign w:val="center"/>
                </w:tcPr>
                <w:p w14:paraId="56341FB9"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3</w:t>
                  </w:r>
                  <w:r w:rsidRPr="002820AD">
                    <w:rPr>
                      <w:rFonts w:ascii="黑体" w:eastAsia="黑体" w:hAnsi="黑体"/>
                      <w:b/>
                      <w:snapToGrid w:val="0"/>
                      <w:color w:val="FF0000"/>
                      <w:kern w:val="0"/>
                      <w:sz w:val="18"/>
                      <w:szCs w:val="18"/>
                      <w:u w:val="single"/>
                    </w:rPr>
                    <w:t>95</w:t>
                  </w:r>
                </w:p>
              </w:tc>
              <w:tc>
                <w:tcPr>
                  <w:tcW w:w="1417" w:type="dxa"/>
                  <w:vAlign w:val="center"/>
                </w:tcPr>
                <w:p w14:paraId="28B1CF4E"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5</w:t>
                  </w:r>
                  <w:r w:rsidRPr="002820AD">
                    <w:rPr>
                      <w:rFonts w:ascii="黑体" w:eastAsia="黑体" w:hAnsi="黑体"/>
                      <w:b/>
                      <w:snapToGrid w:val="0"/>
                      <w:color w:val="FF0000"/>
                      <w:kern w:val="0"/>
                      <w:sz w:val="18"/>
                      <w:szCs w:val="18"/>
                      <w:u w:val="single"/>
                    </w:rPr>
                    <w:t>20</w:t>
                  </w:r>
                </w:p>
              </w:tc>
              <w:tc>
                <w:tcPr>
                  <w:tcW w:w="1081" w:type="dxa"/>
                  <w:vAlign w:val="center"/>
                </w:tcPr>
                <w:p w14:paraId="486AA7AC"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6</w:t>
                  </w:r>
                  <w:r w:rsidRPr="002820AD">
                    <w:rPr>
                      <w:rFonts w:ascii="黑体" w:eastAsia="黑体" w:hAnsi="黑体"/>
                      <w:b/>
                      <w:snapToGrid w:val="0"/>
                      <w:color w:val="FF0000"/>
                      <w:kern w:val="0"/>
                      <w:sz w:val="18"/>
                      <w:szCs w:val="18"/>
                      <w:u w:val="single"/>
                    </w:rPr>
                    <w:t>05</w:t>
                  </w:r>
                </w:p>
              </w:tc>
            </w:tr>
            <w:tr w:rsidR="00CD5942" w:rsidRPr="002820AD" w14:paraId="5FFFB82A" w14:textId="77777777" w:rsidTr="00DA13BB">
              <w:trPr>
                <w:jc w:val="center"/>
              </w:trPr>
              <w:tc>
                <w:tcPr>
                  <w:tcW w:w="1350" w:type="dxa"/>
                  <w:vMerge/>
                  <w:vAlign w:val="center"/>
                </w:tcPr>
                <w:p w14:paraId="63EF9795"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p>
              </w:tc>
              <w:tc>
                <w:tcPr>
                  <w:tcW w:w="1490" w:type="dxa"/>
                  <w:vAlign w:val="center"/>
                </w:tcPr>
                <w:p w14:paraId="79972B48" w14:textId="77777777" w:rsidR="00CD5942" w:rsidRPr="002820AD" w:rsidRDefault="00CD5942" w:rsidP="00CD5942">
                  <w:pPr>
                    <w:adjustRightInd w:val="0"/>
                    <w:snapToGrid w:val="0"/>
                    <w:spacing w:line="240" w:lineRule="atLeast"/>
                    <w:jc w:val="center"/>
                    <w:rPr>
                      <w:rFonts w:ascii="黑体" w:eastAsia="黑体" w:hAnsi="黑体"/>
                      <w:b/>
                      <w:color w:val="FF0000"/>
                      <w:sz w:val="18"/>
                      <w:szCs w:val="18"/>
                      <w:u w:val="single"/>
                    </w:rPr>
                  </w:pPr>
                  <w:r w:rsidRPr="002820AD">
                    <w:rPr>
                      <w:rFonts w:ascii="黑体" w:eastAsia="黑体" w:hAnsi="黑体" w:hint="eastAsia"/>
                      <w:b/>
                      <w:color w:val="FF0000"/>
                      <w:sz w:val="18"/>
                      <w:szCs w:val="18"/>
                      <w:u w:val="single"/>
                    </w:rPr>
                    <w:t>﹥63，≤8</w:t>
                  </w:r>
                  <w:r w:rsidRPr="002820AD">
                    <w:rPr>
                      <w:rFonts w:ascii="黑体" w:eastAsia="黑体" w:hAnsi="黑体"/>
                      <w:b/>
                      <w:color w:val="FF0000"/>
                      <w:sz w:val="18"/>
                      <w:szCs w:val="18"/>
                      <w:u w:val="single"/>
                    </w:rPr>
                    <w:t>0</w:t>
                  </w:r>
                </w:p>
              </w:tc>
              <w:tc>
                <w:tcPr>
                  <w:tcW w:w="1276" w:type="dxa"/>
                  <w:vAlign w:val="center"/>
                </w:tcPr>
                <w:p w14:paraId="37646889"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3</w:t>
                  </w:r>
                  <w:r w:rsidRPr="002820AD">
                    <w:rPr>
                      <w:rFonts w:ascii="黑体" w:eastAsia="黑体" w:hAnsi="黑体"/>
                      <w:b/>
                      <w:snapToGrid w:val="0"/>
                      <w:color w:val="FF0000"/>
                      <w:kern w:val="0"/>
                      <w:sz w:val="18"/>
                      <w:szCs w:val="18"/>
                      <w:u w:val="single"/>
                    </w:rPr>
                    <w:t>85</w:t>
                  </w:r>
                </w:p>
              </w:tc>
              <w:tc>
                <w:tcPr>
                  <w:tcW w:w="1417" w:type="dxa"/>
                  <w:vAlign w:val="center"/>
                </w:tcPr>
                <w:p w14:paraId="220B2185"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5</w:t>
                  </w:r>
                  <w:r w:rsidRPr="002820AD">
                    <w:rPr>
                      <w:rFonts w:ascii="黑体" w:eastAsia="黑体" w:hAnsi="黑体"/>
                      <w:b/>
                      <w:snapToGrid w:val="0"/>
                      <w:color w:val="FF0000"/>
                      <w:kern w:val="0"/>
                      <w:sz w:val="18"/>
                      <w:szCs w:val="18"/>
                      <w:u w:val="single"/>
                    </w:rPr>
                    <w:t>10</w:t>
                  </w:r>
                </w:p>
              </w:tc>
              <w:tc>
                <w:tcPr>
                  <w:tcW w:w="1081" w:type="dxa"/>
                  <w:vAlign w:val="center"/>
                </w:tcPr>
                <w:p w14:paraId="2011A550"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5</w:t>
                  </w:r>
                  <w:r w:rsidRPr="002820AD">
                    <w:rPr>
                      <w:rFonts w:ascii="黑体" w:eastAsia="黑体" w:hAnsi="黑体"/>
                      <w:b/>
                      <w:snapToGrid w:val="0"/>
                      <w:color w:val="FF0000"/>
                      <w:kern w:val="0"/>
                      <w:sz w:val="18"/>
                      <w:szCs w:val="18"/>
                      <w:u w:val="single"/>
                    </w:rPr>
                    <w:t>90</w:t>
                  </w:r>
                </w:p>
              </w:tc>
            </w:tr>
            <w:tr w:rsidR="00CD5942" w:rsidRPr="002820AD" w14:paraId="5988AD50" w14:textId="77777777" w:rsidTr="00DA13BB">
              <w:trPr>
                <w:jc w:val="center"/>
              </w:trPr>
              <w:tc>
                <w:tcPr>
                  <w:tcW w:w="1350" w:type="dxa"/>
                  <w:vMerge/>
                  <w:vAlign w:val="center"/>
                </w:tcPr>
                <w:p w14:paraId="704915BF"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p>
              </w:tc>
              <w:tc>
                <w:tcPr>
                  <w:tcW w:w="1490" w:type="dxa"/>
                  <w:vAlign w:val="center"/>
                </w:tcPr>
                <w:p w14:paraId="3ED42F35" w14:textId="77777777" w:rsidR="00CD5942" w:rsidRPr="002820AD" w:rsidRDefault="00CD5942" w:rsidP="00CD5942">
                  <w:pPr>
                    <w:adjustRightInd w:val="0"/>
                    <w:snapToGrid w:val="0"/>
                    <w:spacing w:line="240" w:lineRule="atLeast"/>
                    <w:jc w:val="center"/>
                    <w:rPr>
                      <w:rFonts w:ascii="黑体" w:eastAsia="黑体" w:hAnsi="黑体"/>
                      <w:b/>
                      <w:color w:val="FF0000"/>
                      <w:sz w:val="18"/>
                      <w:szCs w:val="18"/>
                      <w:u w:val="single"/>
                    </w:rPr>
                  </w:pPr>
                  <w:r w:rsidRPr="002820AD">
                    <w:rPr>
                      <w:rFonts w:ascii="黑体" w:eastAsia="黑体" w:hAnsi="黑体" w:hint="eastAsia"/>
                      <w:b/>
                      <w:color w:val="FF0000"/>
                      <w:sz w:val="18"/>
                      <w:szCs w:val="18"/>
                      <w:u w:val="single"/>
                    </w:rPr>
                    <w:t>﹥8</w:t>
                  </w:r>
                  <w:r w:rsidRPr="002820AD">
                    <w:rPr>
                      <w:rFonts w:ascii="黑体" w:eastAsia="黑体" w:hAnsi="黑体"/>
                      <w:b/>
                      <w:color w:val="FF0000"/>
                      <w:sz w:val="18"/>
                      <w:szCs w:val="18"/>
                      <w:u w:val="single"/>
                    </w:rPr>
                    <w:t>0</w:t>
                  </w:r>
                  <w:r w:rsidRPr="002820AD">
                    <w:rPr>
                      <w:rFonts w:ascii="黑体" w:eastAsia="黑体" w:hAnsi="黑体" w:hint="eastAsia"/>
                      <w:b/>
                      <w:color w:val="FF0000"/>
                      <w:sz w:val="18"/>
                      <w:szCs w:val="18"/>
                      <w:u w:val="single"/>
                    </w:rPr>
                    <w:t>，≤1</w:t>
                  </w:r>
                  <w:r w:rsidRPr="002820AD">
                    <w:rPr>
                      <w:rFonts w:ascii="黑体" w:eastAsia="黑体" w:hAnsi="黑体"/>
                      <w:b/>
                      <w:color w:val="FF0000"/>
                      <w:sz w:val="18"/>
                      <w:szCs w:val="18"/>
                      <w:u w:val="single"/>
                    </w:rPr>
                    <w:t>00</w:t>
                  </w:r>
                </w:p>
              </w:tc>
              <w:tc>
                <w:tcPr>
                  <w:tcW w:w="1276" w:type="dxa"/>
                  <w:vAlign w:val="center"/>
                </w:tcPr>
                <w:p w14:paraId="6D23D09A"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3</w:t>
                  </w:r>
                  <w:r w:rsidRPr="002820AD">
                    <w:rPr>
                      <w:rFonts w:ascii="黑体" w:eastAsia="黑体" w:hAnsi="黑体"/>
                      <w:b/>
                      <w:snapToGrid w:val="0"/>
                      <w:color w:val="FF0000"/>
                      <w:kern w:val="0"/>
                      <w:sz w:val="18"/>
                      <w:szCs w:val="18"/>
                      <w:u w:val="single"/>
                    </w:rPr>
                    <w:t>75</w:t>
                  </w:r>
                </w:p>
              </w:tc>
              <w:tc>
                <w:tcPr>
                  <w:tcW w:w="1417" w:type="dxa"/>
                  <w:vAlign w:val="center"/>
                </w:tcPr>
                <w:p w14:paraId="1206A7AC"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4</w:t>
                  </w:r>
                  <w:r w:rsidRPr="002820AD">
                    <w:rPr>
                      <w:rFonts w:ascii="黑体" w:eastAsia="黑体" w:hAnsi="黑体"/>
                      <w:b/>
                      <w:snapToGrid w:val="0"/>
                      <w:color w:val="FF0000"/>
                      <w:kern w:val="0"/>
                      <w:sz w:val="18"/>
                      <w:szCs w:val="18"/>
                      <w:u w:val="single"/>
                    </w:rPr>
                    <w:t>95</w:t>
                  </w:r>
                </w:p>
              </w:tc>
              <w:tc>
                <w:tcPr>
                  <w:tcW w:w="1081" w:type="dxa"/>
                  <w:vAlign w:val="center"/>
                </w:tcPr>
                <w:p w14:paraId="245B318D"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5</w:t>
                  </w:r>
                  <w:r w:rsidRPr="002820AD">
                    <w:rPr>
                      <w:rFonts w:ascii="黑体" w:eastAsia="黑体" w:hAnsi="黑体"/>
                      <w:b/>
                      <w:snapToGrid w:val="0"/>
                      <w:color w:val="FF0000"/>
                      <w:kern w:val="0"/>
                      <w:sz w:val="18"/>
                      <w:szCs w:val="18"/>
                      <w:u w:val="single"/>
                    </w:rPr>
                    <w:t>80</w:t>
                  </w:r>
                </w:p>
              </w:tc>
            </w:tr>
            <w:tr w:rsidR="00CD5942" w:rsidRPr="002820AD" w14:paraId="19215A69" w14:textId="77777777" w:rsidTr="00DA13BB">
              <w:trPr>
                <w:jc w:val="center"/>
              </w:trPr>
              <w:tc>
                <w:tcPr>
                  <w:tcW w:w="1350" w:type="dxa"/>
                  <w:vMerge w:val="restart"/>
                  <w:vAlign w:val="center"/>
                </w:tcPr>
                <w:p w14:paraId="6B6DADA7"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Q</w:t>
                  </w:r>
                  <w:r w:rsidRPr="002820AD">
                    <w:rPr>
                      <w:rFonts w:ascii="黑体" w:eastAsia="黑体" w:hAnsi="黑体"/>
                      <w:b/>
                      <w:snapToGrid w:val="0"/>
                      <w:color w:val="FF0000"/>
                      <w:kern w:val="0"/>
                      <w:sz w:val="18"/>
                      <w:szCs w:val="18"/>
                      <w:u w:val="single"/>
                    </w:rPr>
                    <w:t>420M</w:t>
                  </w:r>
                </w:p>
              </w:tc>
              <w:tc>
                <w:tcPr>
                  <w:tcW w:w="1490" w:type="dxa"/>
                  <w:vAlign w:val="center"/>
                </w:tcPr>
                <w:p w14:paraId="69ABC678"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color w:val="FF0000"/>
                      <w:sz w:val="18"/>
                      <w:szCs w:val="18"/>
                      <w:u w:val="single"/>
                    </w:rPr>
                    <w:t>﹥</w:t>
                  </w:r>
                  <w:r w:rsidRPr="002820AD">
                    <w:rPr>
                      <w:rFonts w:ascii="黑体" w:eastAsia="黑体" w:hAnsi="黑体"/>
                      <w:b/>
                      <w:color w:val="FF0000"/>
                      <w:sz w:val="18"/>
                      <w:szCs w:val="18"/>
                      <w:u w:val="single"/>
                    </w:rPr>
                    <w:t>40</w:t>
                  </w:r>
                  <w:r w:rsidRPr="002820AD">
                    <w:rPr>
                      <w:rFonts w:ascii="黑体" w:eastAsia="黑体" w:hAnsi="黑体" w:hint="eastAsia"/>
                      <w:b/>
                      <w:color w:val="FF0000"/>
                      <w:sz w:val="18"/>
                      <w:szCs w:val="18"/>
                      <w:u w:val="single"/>
                    </w:rPr>
                    <w:t>，≤</w:t>
                  </w:r>
                  <w:r w:rsidRPr="002820AD">
                    <w:rPr>
                      <w:rFonts w:ascii="黑体" w:eastAsia="黑体" w:hAnsi="黑体"/>
                      <w:b/>
                      <w:color w:val="FF0000"/>
                      <w:sz w:val="18"/>
                      <w:szCs w:val="18"/>
                      <w:u w:val="single"/>
                    </w:rPr>
                    <w:t>63</w:t>
                  </w:r>
                </w:p>
              </w:tc>
              <w:tc>
                <w:tcPr>
                  <w:tcW w:w="1276" w:type="dxa"/>
                  <w:vAlign w:val="center"/>
                </w:tcPr>
                <w:p w14:paraId="7DE9CB86"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4</w:t>
                  </w:r>
                  <w:r w:rsidRPr="002820AD">
                    <w:rPr>
                      <w:rFonts w:ascii="黑体" w:eastAsia="黑体" w:hAnsi="黑体"/>
                      <w:b/>
                      <w:snapToGrid w:val="0"/>
                      <w:color w:val="FF0000"/>
                      <w:kern w:val="0"/>
                      <w:sz w:val="18"/>
                      <w:szCs w:val="18"/>
                      <w:u w:val="single"/>
                    </w:rPr>
                    <w:t>10</w:t>
                  </w:r>
                </w:p>
              </w:tc>
              <w:tc>
                <w:tcPr>
                  <w:tcW w:w="1417" w:type="dxa"/>
                  <w:vAlign w:val="center"/>
                </w:tcPr>
                <w:p w14:paraId="0D31BD08"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5</w:t>
                  </w:r>
                  <w:r w:rsidRPr="002820AD">
                    <w:rPr>
                      <w:rFonts w:ascii="黑体" w:eastAsia="黑体" w:hAnsi="黑体"/>
                      <w:b/>
                      <w:snapToGrid w:val="0"/>
                      <w:color w:val="FF0000"/>
                      <w:kern w:val="0"/>
                      <w:sz w:val="18"/>
                      <w:szCs w:val="18"/>
                      <w:u w:val="single"/>
                    </w:rPr>
                    <w:t>40</w:t>
                  </w:r>
                </w:p>
              </w:tc>
              <w:tc>
                <w:tcPr>
                  <w:tcW w:w="1081" w:type="dxa"/>
                  <w:vAlign w:val="center"/>
                </w:tcPr>
                <w:p w14:paraId="482D9E5E"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6</w:t>
                  </w:r>
                  <w:r w:rsidRPr="002820AD">
                    <w:rPr>
                      <w:rFonts w:ascii="黑体" w:eastAsia="黑体" w:hAnsi="黑体"/>
                      <w:b/>
                      <w:snapToGrid w:val="0"/>
                      <w:color w:val="FF0000"/>
                      <w:kern w:val="0"/>
                      <w:sz w:val="18"/>
                      <w:szCs w:val="18"/>
                      <w:u w:val="single"/>
                    </w:rPr>
                    <w:t>30</w:t>
                  </w:r>
                </w:p>
              </w:tc>
            </w:tr>
            <w:tr w:rsidR="00CD5942" w:rsidRPr="002820AD" w14:paraId="5C2B4710" w14:textId="77777777" w:rsidTr="00DA13BB">
              <w:trPr>
                <w:jc w:val="center"/>
              </w:trPr>
              <w:tc>
                <w:tcPr>
                  <w:tcW w:w="1350" w:type="dxa"/>
                  <w:vMerge/>
                  <w:vAlign w:val="center"/>
                </w:tcPr>
                <w:p w14:paraId="2F9634F4"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p>
              </w:tc>
              <w:tc>
                <w:tcPr>
                  <w:tcW w:w="1490" w:type="dxa"/>
                  <w:vAlign w:val="center"/>
                </w:tcPr>
                <w:p w14:paraId="307A4112"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color w:val="FF0000"/>
                      <w:sz w:val="18"/>
                      <w:szCs w:val="18"/>
                      <w:u w:val="single"/>
                    </w:rPr>
                    <w:t>﹥63，≤8</w:t>
                  </w:r>
                  <w:r w:rsidRPr="002820AD">
                    <w:rPr>
                      <w:rFonts w:ascii="黑体" w:eastAsia="黑体" w:hAnsi="黑体"/>
                      <w:b/>
                      <w:color w:val="FF0000"/>
                      <w:sz w:val="18"/>
                      <w:szCs w:val="18"/>
                      <w:u w:val="single"/>
                    </w:rPr>
                    <w:t>0</w:t>
                  </w:r>
                </w:p>
              </w:tc>
              <w:tc>
                <w:tcPr>
                  <w:tcW w:w="1276" w:type="dxa"/>
                  <w:vAlign w:val="center"/>
                </w:tcPr>
                <w:p w14:paraId="5D1F0D81"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3</w:t>
                  </w:r>
                  <w:r w:rsidRPr="002820AD">
                    <w:rPr>
                      <w:rFonts w:ascii="黑体" w:eastAsia="黑体" w:hAnsi="黑体"/>
                      <w:b/>
                      <w:snapToGrid w:val="0"/>
                      <w:color w:val="FF0000"/>
                      <w:kern w:val="0"/>
                      <w:sz w:val="18"/>
                      <w:szCs w:val="18"/>
                      <w:u w:val="single"/>
                    </w:rPr>
                    <w:t>95</w:t>
                  </w:r>
                </w:p>
              </w:tc>
              <w:tc>
                <w:tcPr>
                  <w:tcW w:w="1417" w:type="dxa"/>
                  <w:vAlign w:val="center"/>
                </w:tcPr>
                <w:p w14:paraId="0B55F006"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5</w:t>
                  </w:r>
                  <w:r w:rsidRPr="002820AD">
                    <w:rPr>
                      <w:rFonts w:ascii="黑体" w:eastAsia="黑体" w:hAnsi="黑体"/>
                      <w:b/>
                      <w:snapToGrid w:val="0"/>
                      <w:color w:val="FF0000"/>
                      <w:kern w:val="0"/>
                      <w:sz w:val="18"/>
                      <w:szCs w:val="18"/>
                      <w:u w:val="single"/>
                    </w:rPr>
                    <w:t>20</w:t>
                  </w:r>
                </w:p>
              </w:tc>
              <w:tc>
                <w:tcPr>
                  <w:tcW w:w="1081" w:type="dxa"/>
                  <w:vAlign w:val="center"/>
                </w:tcPr>
                <w:p w14:paraId="7AE5C7B4"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6</w:t>
                  </w:r>
                  <w:r w:rsidRPr="002820AD">
                    <w:rPr>
                      <w:rFonts w:ascii="黑体" w:eastAsia="黑体" w:hAnsi="黑体"/>
                      <w:b/>
                      <w:snapToGrid w:val="0"/>
                      <w:color w:val="FF0000"/>
                      <w:kern w:val="0"/>
                      <w:sz w:val="18"/>
                      <w:szCs w:val="18"/>
                      <w:u w:val="single"/>
                    </w:rPr>
                    <w:t>05</w:t>
                  </w:r>
                </w:p>
              </w:tc>
            </w:tr>
            <w:tr w:rsidR="00CD5942" w:rsidRPr="002820AD" w14:paraId="2BF9C3FA" w14:textId="77777777" w:rsidTr="00DA13BB">
              <w:trPr>
                <w:jc w:val="center"/>
              </w:trPr>
              <w:tc>
                <w:tcPr>
                  <w:tcW w:w="1350" w:type="dxa"/>
                  <w:vMerge/>
                  <w:vAlign w:val="center"/>
                </w:tcPr>
                <w:p w14:paraId="035228A0"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p>
              </w:tc>
              <w:tc>
                <w:tcPr>
                  <w:tcW w:w="1490" w:type="dxa"/>
                  <w:vAlign w:val="center"/>
                </w:tcPr>
                <w:p w14:paraId="01ED469D"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color w:val="FF0000"/>
                      <w:sz w:val="18"/>
                      <w:szCs w:val="18"/>
                      <w:u w:val="single"/>
                    </w:rPr>
                    <w:t>﹥8</w:t>
                  </w:r>
                  <w:r w:rsidRPr="002820AD">
                    <w:rPr>
                      <w:rFonts w:ascii="黑体" w:eastAsia="黑体" w:hAnsi="黑体"/>
                      <w:b/>
                      <w:color w:val="FF0000"/>
                      <w:sz w:val="18"/>
                      <w:szCs w:val="18"/>
                      <w:u w:val="single"/>
                    </w:rPr>
                    <w:t>0</w:t>
                  </w:r>
                  <w:r w:rsidRPr="002820AD">
                    <w:rPr>
                      <w:rFonts w:ascii="黑体" w:eastAsia="黑体" w:hAnsi="黑体" w:hint="eastAsia"/>
                      <w:b/>
                      <w:color w:val="FF0000"/>
                      <w:sz w:val="18"/>
                      <w:szCs w:val="18"/>
                      <w:u w:val="single"/>
                    </w:rPr>
                    <w:t>，≤1</w:t>
                  </w:r>
                  <w:r w:rsidRPr="002820AD">
                    <w:rPr>
                      <w:rFonts w:ascii="黑体" w:eastAsia="黑体" w:hAnsi="黑体"/>
                      <w:b/>
                      <w:color w:val="FF0000"/>
                      <w:sz w:val="18"/>
                      <w:szCs w:val="18"/>
                      <w:u w:val="single"/>
                    </w:rPr>
                    <w:t>00</w:t>
                  </w:r>
                </w:p>
              </w:tc>
              <w:tc>
                <w:tcPr>
                  <w:tcW w:w="1276" w:type="dxa"/>
                  <w:vAlign w:val="center"/>
                </w:tcPr>
                <w:p w14:paraId="06BAA944"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3</w:t>
                  </w:r>
                  <w:r w:rsidRPr="002820AD">
                    <w:rPr>
                      <w:rFonts w:ascii="黑体" w:eastAsia="黑体" w:hAnsi="黑体"/>
                      <w:b/>
                      <w:snapToGrid w:val="0"/>
                      <w:color w:val="FF0000"/>
                      <w:kern w:val="0"/>
                      <w:sz w:val="18"/>
                      <w:szCs w:val="18"/>
                      <w:u w:val="single"/>
                    </w:rPr>
                    <w:t>85</w:t>
                  </w:r>
                </w:p>
              </w:tc>
              <w:tc>
                <w:tcPr>
                  <w:tcW w:w="1417" w:type="dxa"/>
                  <w:vAlign w:val="center"/>
                </w:tcPr>
                <w:p w14:paraId="41FC50F8"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5</w:t>
                  </w:r>
                  <w:r w:rsidRPr="002820AD">
                    <w:rPr>
                      <w:rFonts w:ascii="黑体" w:eastAsia="黑体" w:hAnsi="黑体"/>
                      <w:b/>
                      <w:snapToGrid w:val="0"/>
                      <w:color w:val="FF0000"/>
                      <w:kern w:val="0"/>
                      <w:sz w:val="18"/>
                      <w:szCs w:val="18"/>
                      <w:u w:val="single"/>
                    </w:rPr>
                    <w:t>10</w:t>
                  </w:r>
                </w:p>
              </w:tc>
              <w:tc>
                <w:tcPr>
                  <w:tcW w:w="1081" w:type="dxa"/>
                  <w:vAlign w:val="center"/>
                </w:tcPr>
                <w:p w14:paraId="07BAFFF3"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5</w:t>
                  </w:r>
                  <w:r w:rsidRPr="002820AD">
                    <w:rPr>
                      <w:rFonts w:ascii="黑体" w:eastAsia="黑体" w:hAnsi="黑体"/>
                      <w:b/>
                      <w:snapToGrid w:val="0"/>
                      <w:color w:val="FF0000"/>
                      <w:kern w:val="0"/>
                      <w:sz w:val="18"/>
                      <w:szCs w:val="18"/>
                      <w:u w:val="single"/>
                    </w:rPr>
                    <w:t>90</w:t>
                  </w:r>
                </w:p>
              </w:tc>
            </w:tr>
            <w:tr w:rsidR="00CD5942" w:rsidRPr="002820AD" w14:paraId="0094F1BD" w14:textId="77777777" w:rsidTr="00DA13BB">
              <w:trPr>
                <w:jc w:val="center"/>
              </w:trPr>
              <w:tc>
                <w:tcPr>
                  <w:tcW w:w="1350" w:type="dxa"/>
                  <w:vMerge w:val="restart"/>
                  <w:vAlign w:val="center"/>
                </w:tcPr>
                <w:p w14:paraId="27E0183A"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Q</w:t>
                  </w:r>
                  <w:r w:rsidRPr="002820AD">
                    <w:rPr>
                      <w:rFonts w:ascii="黑体" w:eastAsia="黑体" w:hAnsi="黑体"/>
                      <w:b/>
                      <w:snapToGrid w:val="0"/>
                      <w:color w:val="FF0000"/>
                      <w:kern w:val="0"/>
                      <w:sz w:val="18"/>
                      <w:szCs w:val="18"/>
                      <w:u w:val="single"/>
                    </w:rPr>
                    <w:t>460M</w:t>
                  </w:r>
                </w:p>
              </w:tc>
              <w:tc>
                <w:tcPr>
                  <w:tcW w:w="1490" w:type="dxa"/>
                  <w:vAlign w:val="center"/>
                </w:tcPr>
                <w:p w14:paraId="5B0E2AB5" w14:textId="77777777" w:rsidR="00CD5942" w:rsidRPr="002820AD" w:rsidRDefault="00CD5942" w:rsidP="00CD5942">
                  <w:pPr>
                    <w:adjustRightInd w:val="0"/>
                    <w:snapToGrid w:val="0"/>
                    <w:spacing w:line="240" w:lineRule="atLeast"/>
                    <w:jc w:val="center"/>
                    <w:rPr>
                      <w:rFonts w:ascii="黑体" w:eastAsia="黑体" w:hAnsi="黑体"/>
                      <w:b/>
                      <w:color w:val="FF0000"/>
                      <w:sz w:val="18"/>
                      <w:szCs w:val="18"/>
                      <w:u w:val="single"/>
                    </w:rPr>
                  </w:pPr>
                  <w:r w:rsidRPr="002820AD">
                    <w:rPr>
                      <w:rFonts w:ascii="黑体" w:eastAsia="黑体" w:hAnsi="黑体" w:hint="eastAsia"/>
                      <w:b/>
                      <w:color w:val="FF0000"/>
                      <w:sz w:val="18"/>
                      <w:szCs w:val="18"/>
                      <w:u w:val="single"/>
                    </w:rPr>
                    <w:t>﹥</w:t>
                  </w:r>
                  <w:r w:rsidRPr="002820AD">
                    <w:rPr>
                      <w:rFonts w:ascii="黑体" w:eastAsia="黑体" w:hAnsi="黑体"/>
                      <w:b/>
                      <w:color w:val="FF0000"/>
                      <w:sz w:val="18"/>
                      <w:szCs w:val="18"/>
                      <w:u w:val="single"/>
                    </w:rPr>
                    <w:t>40</w:t>
                  </w:r>
                  <w:r w:rsidRPr="002820AD">
                    <w:rPr>
                      <w:rFonts w:ascii="黑体" w:eastAsia="黑体" w:hAnsi="黑体" w:hint="eastAsia"/>
                      <w:b/>
                      <w:color w:val="FF0000"/>
                      <w:sz w:val="18"/>
                      <w:szCs w:val="18"/>
                      <w:u w:val="single"/>
                    </w:rPr>
                    <w:t>，≤</w:t>
                  </w:r>
                  <w:r w:rsidRPr="002820AD">
                    <w:rPr>
                      <w:rFonts w:ascii="黑体" w:eastAsia="黑体" w:hAnsi="黑体"/>
                      <w:b/>
                      <w:color w:val="FF0000"/>
                      <w:sz w:val="18"/>
                      <w:szCs w:val="18"/>
                      <w:u w:val="single"/>
                    </w:rPr>
                    <w:t>63</w:t>
                  </w:r>
                </w:p>
              </w:tc>
              <w:tc>
                <w:tcPr>
                  <w:tcW w:w="1276" w:type="dxa"/>
                  <w:vAlign w:val="center"/>
                </w:tcPr>
                <w:p w14:paraId="49894017"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4</w:t>
                  </w:r>
                  <w:r w:rsidRPr="002820AD">
                    <w:rPr>
                      <w:rFonts w:ascii="黑体" w:eastAsia="黑体" w:hAnsi="黑体"/>
                      <w:b/>
                      <w:snapToGrid w:val="0"/>
                      <w:color w:val="FF0000"/>
                      <w:kern w:val="0"/>
                      <w:sz w:val="18"/>
                      <w:szCs w:val="18"/>
                      <w:u w:val="single"/>
                    </w:rPr>
                    <w:t>35</w:t>
                  </w:r>
                </w:p>
              </w:tc>
              <w:tc>
                <w:tcPr>
                  <w:tcW w:w="1417" w:type="dxa"/>
                  <w:vAlign w:val="center"/>
                </w:tcPr>
                <w:p w14:paraId="316C8022"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5</w:t>
                  </w:r>
                  <w:r w:rsidRPr="002820AD">
                    <w:rPr>
                      <w:rFonts w:ascii="黑体" w:eastAsia="黑体" w:hAnsi="黑体"/>
                      <w:b/>
                      <w:snapToGrid w:val="0"/>
                      <w:color w:val="FF0000"/>
                      <w:kern w:val="0"/>
                      <w:sz w:val="18"/>
                      <w:szCs w:val="18"/>
                      <w:u w:val="single"/>
                    </w:rPr>
                    <w:t>70</w:t>
                  </w:r>
                </w:p>
              </w:tc>
              <w:tc>
                <w:tcPr>
                  <w:tcW w:w="1081" w:type="dxa"/>
                  <w:vAlign w:val="center"/>
                </w:tcPr>
                <w:p w14:paraId="2A7C60A9"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6</w:t>
                  </w:r>
                  <w:r w:rsidRPr="002820AD">
                    <w:rPr>
                      <w:rFonts w:ascii="黑体" w:eastAsia="黑体" w:hAnsi="黑体"/>
                      <w:b/>
                      <w:snapToGrid w:val="0"/>
                      <w:color w:val="FF0000"/>
                      <w:kern w:val="0"/>
                      <w:sz w:val="18"/>
                      <w:szCs w:val="18"/>
                      <w:u w:val="single"/>
                    </w:rPr>
                    <w:t>70</w:t>
                  </w:r>
                </w:p>
              </w:tc>
            </w:tr>
            <w:tr w:rsidR="00CD5942" w:rsidRPr="002820AD" w14:paraId="0E76D9B9" w14:textId="77777777" w:rsidTr="00DA13BB">
              <w:trPr>
                <w:jc w:val="center"/>
              </w:trPr>
              <w:tc>
                <w:tcPr>
                  <w:tcW w:w="1350" w:type="dxa"/>
                  <w:vMerge/>
                  <w:vAlign w:val="center"/>
                </w:tcPr>
                <w:p w14:paraId="6D0A97EE"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p>
              </w:tc>
              <w:tc>
                <w:tcPr>
                  <w:tcW w:w="1490" w:type="dxa"/>
                  <w:vAlign w:val="center"/>
                </w:tcPr>
                <w:p w14:paraId="4A736F1C" w14:textId="77777777" w:rsidR="00CD5942" w:rsidRPr="002820AD" w:rsidRDefault="00CD5942" w:rsidP="00CD5942">
                  <w:pPr>
                    <w:adjustRightInd w:val="0"/>
                    <w:snapToGrid w:val="0"/>
                    <w:spacing w:line="240" w:lineRule="atLeast"/>
                    <w:jc w:val="center"/>
                    <w:rPr>
                      <w:rFonts w:ascii="黑体" w:eastAsia="黑体" w:hAnsi="黑体"/>
                      <w:b/>
                      <w:color w:val="FF0000"/>
                      <w:sz w:val="18"/>
                      <w:szCs w:val="18"/>
                      <w:u w:val="single"/>
                    </w:rPr>
                  </w:pPr>
                  <w:r w:rsidRPr="002820AD">
                    <w:rPr>
                      <w:rFonts w:ascii="黑体" w:eastAsia="黑体" w:hAnsi="黑体" w:hint="eastAsia"/>
                      <w:b/>
                      <w:color w:val="FF0000"/>
                      <w:sz w:val="18"/>
                      <w:szCs w:val="18"/>
                      <w:u w:val="single"/>
                    </w:rPr>
                    <w:t>﹥63，≤8</w:t>
                  </w:r>
                  <w:r w:rsidRPr="002820AD">
                    <w:rPr>
                      <w:rFonts w:ascii="黑体" w:eastAsia="黑体" w:hAnsi="黑体"/>
                      <w:b/>
                      <w:color w:val="FF0000"/>
                      <w:sz w:val="18"/>
                      <w:szCs w:val="18"/>
                      <w:u w:val="single"/>
                    </w:rPr>
                    <w:t>0</w:t>
                  </w:r>
                </w:p>
              </w:tc>
              <w:tc>
                <w:tcPr>
                  <w:tcW w:w="1276" w:type="dxa"/>
                  <w:vAlign w:val="center"/>
                </w:tcPr>
                <w:p w14:paraId="497A6EE5"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4</w:t>
                  </w:r>
                  <w:r w:rsidRPr="002820AD">
                    <w:rPr>
                      <w:rFonts w:ascii="黑体" w:eastAsia="黑体" w:hAnsi="黑体"/>
                      <w:b/>
                      <w:snapToGrid w:val="0"/>
                      <w:color w:val="FF0000"/>
                      <w:kern w:val="0"/>
                      <w:sz w:val="18"/>
                      <w:szCs w:val="18"/>
                      <w:u w:val="single"/>
                    </w:rPr>
                    <w:t>20</w:t>
                  </w:r>
                </w:p>
              </w:tc>
              <w:tc>
                <w:tcPr>
                  <w:tcW w:w="1417" w:type="dxa"/>
                  <w:vAlign w:val="center"/>
                </w:tcPr>
                <w:p w14:paraId="78FD2C57"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5</w:t>
                  </w:r>
                  <w:r w:rsidRPr="002820AD">
                    <w:rPr>
                      <w:rFonts w:ascii="黑体" w:eastAsia="黑体" w:hAnsi="黑体"/>
                      <w:b/>
                      <w:snapToGrid w:val="0"/>
                      <w:color w:val="FF0000"/>
                      <w:kern w:val="0"/>
                      <w:sz w:val="18"/>
                      <w:szCs w:val="18"/>
                      <w:u w:val="single"/>
                    </w:rPr>
                    <w:t>50</w:t>
                  </w:r>
                </w:p>
              </w:tc>
              <w:tc>
                <w:tcPr>
                  <w:tcW w:w="1081" w:type="dxa"/>
                  <w:vAlign w:val="center"/>
                </w:tcPr>
                <w:p w14:paraId="239B0E0D"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6</w:t>
                  </w:r>
                  <w:r w:rsidRPr="002820AD">
                    <w:rPr>
                      <w:rFonts w:ascii="黑体" w:eastAsia="黑体" w:hAnsi="黑体"/>
                      <w:b/>
                      <w:snapToGrid w:val="0"/>
                      <w:color w:val="FF0000"/>
                      <w:kern w:val="0"/>
                      <w:sz w:val="18"/>
                      <w:szCs w:val="18"/>
                      <w:u w:val="single"/>
                    </w:rPr>
                    <w:t>45</w:t>
                  </w:r>
                </w:p>
              </w:tc>
            </w:tr>
            <w:tr w:rsidR="00CD5942" w:rsidRPr="002820AD" w14:paraId="3D22291E" w14:textId="77777777" w:rsidTr="00DA13BB">
              <w:trPr>
                <w:jc w:val="center"/>
              </w:trPr>
              <w:tc>
                <w:tcPr>
                  <w:tcW w:w="1350" w:type="dxa"/>
                  <w:vMerge/>
                  <w:vAlign w:val="center"/>
                </w:tcPr>
                <w:p w14:paraId="008B4F40"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p>
              </w:tc>
              <w:tc>
                <w:tcPr>
                  <w:tcW w:w="1490" w:type="dxa"/>
                  <w:vAlign w:val="center"/>
                </w:tcPr>
                <w:p w14:paraId="7B6BF0D6" w14:textId="77777777" w:rsidR="00CD5942" w:rsidRPr="002820AD" w:rsidRDefault="00CD5942" w:rsidP="00CD5942">
                  <w:pPr>
                    <w:adjustRightInd w:val="0"/>
                    <w:snapToGrid w:val="0"/>
                    <w:spacing w:line="240" w:lineRule="atLeast"/>
                    <w:jc w:val="center"/>
                    <w:rPr>
                      <w:rFonts w:ascii="黑体" w:eastAsia="黑体" w:hAnsi="黑体"/>
                      <w:b/>
                      <w:color w:val="FF0000"/>
                      <w:sz w:val="18"/>
                      <w:szCs w:val="18"/>
                      <w:u w:val="single"/>
                    </w:rPr>
                  </w:pPr>
                  <w:r w:rsidRPr="002820AD">
                    <w:rPr>
                      <w:rFonts w:ascii="黑体" w:eastAsia="黑体" w:hAnsi="黑体" w:hint="eastAsia"/>
                      <w:b/>
                      <w:color w:val="FF0000"/>
                      <w:sz w:val="18"/>
                      <w:szCs w:val="18"/>
                      <w:u w:val="single"/>
                    </w:rPr>
                    <w:t>﹥8</w:t>
                  </w:r>
                  <w:r w:rsidRPr="002820AD">
                    <w:rPr>
                      <w:rFonts w:ascii="黑体" w:eastAsia="黑体" w:hAnsi="黑体"/>
                      <w:b/>
                      <w:color w:val="FF0000"/>
                      <w:sz w:val="18"/>
                      <w:szCs w:val="18"/>
                      <w:u w:val="single"/>
                    </w:rPr>
                    <w:t>0</w:t>
                  </w:r>
                  <w:r w:rsidRPr="002820AD">
                    <w:rPr>
                      <w:rFonts w:ascii="黑体" w:eastAsia="黑体" w:hAnsi="黑体" w:hint="eastAsia"/>
                      <w:b/>
                      <w:color w:val="FF0000"/>
                      <w:sz w:val="18"/>
                      <w:szCs w:val="18"/>
                      <w:u w:val="single"/>
                    </w:rPr>
                    <w:t>，≤1</w:t>
                  </w:r>
                  <w:r w:rsidRPr="002820AD">
                    <w:rPr>
                      <w:rFonts w:ascii="黑体" w:eastAsia="黑体" w:hAnsi="黑体"/>
                      <w:b/>
                      <w:color w:val="FF0000"/>
                      <w:sz w:val="18"/>
                      <w:szCs w:val="18"/>
                      <w:u w:val="single"/>
                    </w:rPr>
                    <w:t>00</w:t>
                  </w:r>
                </w:p>
              </w:tc>
              <w:tc>
                <w:tcPr>
                  <w:tcW w:w="1276" w:type="dxa"/>
                  <w:vAlign w:val="center"/>
                </w:tcPr>
                <w:p w14:paraId="7703307C"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4</w:t>
                  </w:r>
                  <w:r w:rsidRPr="002820AD">
                    <w:rPr>
                      <w:rFonts w:ascii="黑体" w:eastAsia="黑体" w:hAnsi="黑体"/>
                      <w:b/>
                      <w:snapToGrid w:val="0"/>
                      <w:color w:val="FF0000"/>
                      <w:kern w:val="0"/>
                      <w:sz w:val="18"/>
                      <w:szCs w:val="18"/>
                      <w:u w:val="single"/>
                    </w:rPr>
                    <w:t>10</w:t>
                  </w:r>
                </w:p>
              </w:tc>
              <w:tc>
                <w:tcPr>
                  <w:tcW w:w="1417" w:type="dxa"/>
                  <w:vAlign w:val="center"/>
                </w:tcPr>
                <w:p w14:paraId="5067FC42"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5</w:t>
                  </w:r>
                  <w:r w:rsidRPr="002820AD">
                    <w:rPr>
                      <w:rFonts w:ascii="黑体" w:eastAsia="黑体" w:hAnsi="黑体"/>
                      <w:b/>
                      <w:snapToGrid w:val="0"/>
                      <w:color w:val="FF0000"/>
                      <w:kern w:val="0"/>
                      <w:sz w:val="18"/>
                      <w:szCs w:val="18"/>
                      <w:u w:val="single"/>
                    </w:rPr>
                    <w:t>40</w:t>
                  </w:r>
                </w:p>
              </w:tc>
              <w:tc>
                <w:tcPr>
                  <w:tcW w:w="1081" w:type="dxa"/>
                  <w:vAlign w:val="center"/>
                </w:tcPr>
                <w:p w14:paraId="40454984"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6</w:t>
                  </w:r>
                  <w:r w:rsidRPr="002820AD">
                    <w:rPr>
                      <w:rFonts w:ascii="黑体" w:eastAsia="黑体" w:hAnsi="黑体"/>
                      <w:b/>
                      <w:snapToGrid w:val="0"/>
                      <w:color w:val="FF0000"/>
                      <w:kern w:val="0"/>
                      <w:sz w:val="18"/>
                      <w:szCs w:val="18"/>
                      <w:u w:val="single"/>
                    </w:rPr>
                    <w:t>30</w:t>
                  </w:r>
                </w:p>
              </w:tc>
            </w:tr>
            <w:tr w:rsidR="00CD5942" w:rsidRPr="002820AD" w14:paraId="36A806DC" w14:textId="77777777" w:rsidTr="00DA13BB">
              <w:trPr>
                <w:jc w:val="center"/>
              </w:trPr>
              <w:tc>
                <w:tcPr>
                  <w:tcW w:w="1350" w:type="dxa"/>
                  <w:vAlign w:val="center"/>
                </w:tcPr>
                <w:p w14:paraId="62902768" w14:textId="77777777" w:rsidR="00CD5942" w:rsidRPr="00B1612D" w:rsidRDefault="00CD5942" w:rsidP="00CD5942">
                  <w:pPr>
                    <w:adjustRightInd w:val="0"/>
                    <w:snapToGrid w:val="0"/>
                    <w:spacing w:line="240" w:lineRule="atLeast"/>
                    <w:jc w:val="center"/>
                    <w:rPr>
                      <w:rFonts w:ascii="黑体" w:eastAsia="黑体" w:hAnsi="黑体"/>
                      <w:b/>
                      <w:snapToGrid w:val="0"/>
                      <w:kern w:val="0"/>
                      <w:sz w:val="18"/>
                      <w:szCs w:val="18"/>
                    </w:rPr>
                  </w:pPr>
                  <w:r w:rsidRPr="00B1612D">
                    <w:rPr>
                      <w:rFonts w:ascii="黑体" w:eastAsia="黑体" w:hAnsi="黑体"/>
                      <w:b/>
                      <w:snapToGrid w:val="0"/>
                      <w:kern w:val="0"/>
                      <w:sz w:val="18"/>
                      <w:szCs w:val="18"/>
                    </w:rPr>
                    <w:t xml:space="preserve">Q345GJ </w:t>
                  </w:r>
                </w:p>
              </w:tc>
              <w:tc>
                <w:tcPr>
                  <w:tcW w:w="1490" w:type="dxa"/>
                </w:tcPr>
                <w:p w14:paraId="4F44B3DF"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≥16，≤1</w:t>
                  </w:r>
                  <w:r w:rsidRPr="002820AD">
                    <w:rPr>
                      <w:rFonts w:ascii="黑体" w:eastAsia="黑体" w:hAnsi="黑体"/>
                      <w:b/>
                      <w:snapToGrid w:val="0"/>
                      <w:color w:val="FF0000"/>
                      <w:kern w:val="0"/>
                      <w:sz w:val="18"/>
                      <w:szCs w:val="18"/>
                      <w:u w:val="single"/>
                    </w:rPr>
                    <w:t>00</w:t>
                  </w:r>
                </w:p>
              </w:tc>
              <w:tc>
                <w:tcPr>
                  <w:tcW w:w="1276" w:type="dxa"/>
                  <w:vAlign w:val="center"/>
                </w:tcPr>
                <w:p w14:paraId="19B54BDA" w14:textId="77777777" w:rsidR="00CD5942" w:rsidRPr="00B1612D" w:rsidRDefault="00CD5942" w:rsidP="00CD5942">
                  <w:pPr>
                    <w:adjustRightInd w:val="0"/>
                    <w:snapToGrid w:val="0"/>
                    <w:spacing w:line="240" w:lineRule="atLeast"/>
                    <w:jc w:val="center"/>
                    <w:rPr>
                      <w:rFonts w:ascii="黑体" w:eastAsia="黑体" w:hAnsi="黑体"/>
                      <w:b/>
                      <w:snapToGrid w:val="0"/>
                      <w:kern w:val="0"/>
                      <w:sz w:val="18"/>
                      <w:szCs w:val="18"/>
                    </w:rPr>
                  </w:pPr>
                  <w:r w:rsidRPr="00B1612D">
                    <w:rPr>
                      <w:rFonts w:ascii="黑体" w:eastAsia="黑体" w:hAnsi="黑体"/>
                      <w:b/>
                      <w:snapToGrid w:val="0"/>
                      <w:kern w:val="0"/>
                      <w:sz w:val="18"/>
                      <w:szCs w:val="18"/>
                    </w:rPr>
                    <w:t>400</w:t>
                  </w:r>
                </w:p>
              </w:tc>
              <w:tc>
                <w:tcPr>
                  <w:tcW w:w="1417" w:type="dxa"/>
                  <w:vAlign w:val="center"/>
                </w:tcPr>
                <w:p w14:paraId="5B2BBBDE" w14:textId="77777777" w:rsidR="00CD5942" w:rsidRPr="00B1612D" w:rsidRDefault="00CD5942" w:rsidP="00CD5942">
                  <w:pPr>
                    <w:adjustRightInd w:val="0"/>
                    <w:snapToGrid w:val="0"/>
                    <w:spacing w:line="240" w:lineRule="atLeast"/>
                    <w:jc w:val="center"/>
                    <w:rPr>
                      <w:rFonts w:ascii="黑体" w:eastAsia="黑体" w:hAnsi="黑体"/>
                      <w:b/>
                      <w:snapToGrid w:val="0"/>
                      <w:kern w:val="0"/>
                      <w:sz w:val="18"/>
                      <w:szCs w:val="18"/>
                    </w:rPr>
                  </w:pPr>
                  <w:r w:rsidRPr="00B1612D">
                    <w:rPr>
                      <w:rFonts w:ascii="黑体" w:eastAsia="黑体" w:hAnsi="黑体"/>
                      <w:b/>
                      <w:snapToGrid w:val="0"/>
                      <w:kern w:val="0"/>
                      <w:sz w:val="18"/>
                      <w:szCs w:val="18"/>
                    </w:rPr>
                    <w:t>530</w:t>
                  </w:r>
                </w:p>
              </w:tc>
              <w:tc>
                <w:tcPr>
                  <w:tcW w:w="1081" w:type="dxa"/>
                  <w:vAlign w:val="center"/>
                </w:tcPr>
                <w:p w14:paraId="37D30D0A" w14:textId="77777777" w:rsidR="00CD5942" w:rsidRPr="00B1612D" w:rsidRDefault="00CD5942" w:rsidP="00CD5942">
                  <w:pPr>
                    <w:adjustRightInd w:val="0"/>
                    <w:snapToGrid w:val="0"/>
                    <w:spacing w:line="240" w:lineRule="atLeast"/>
                    <w:jc w:val="center"/>
                    <w:rPr>
                      <w:rFonts w:ascii="黑体" w:eastAsia="黑体" w:hAnsi="黑体"/>
                      <w:b/>
                      <w:snapToGrid w:val="0"/>
                      <w:kern w:val="0"/>
                      <w:sz w:val="18"/>
                      <w:szCs w:val="18"/>
                    </w:rPr>
                  </w:pPr>
                  <w:r w:rsidRPr="00B1612D">
                    <w:rPr>
                      <w:rFonts w:ascii="黑体" w:eastAsia="黑体" w:hAnsi="黑体"/>
                      <w:b/>
                      <w:snapToGrid w:val="0"/>
                      <w:kern w:val="0"/>
                      <w:sz w:val="18"/>
                      <w:szCs w:val="18"/>
                    </w:rPr>
                    <w:t>615</w:t>
                  </w:r>
                </w:p>
              </w:tc>
            </w:tr>
            <w:tr w:rsidR="00CD5942" w:rsidRPr="002820AD" w14:paraId="108BCE20" w14:textId="77777777" w:rsidTr="00DA13BB">
              <w:trPr>
                <w:jc w:val="center"/>
              </w:trPr>
              <w:tc>
                <w:tcPr>
                  <w:tcW w:w="1350" w:type="dxa"/>
                  <w:vAlign w:val="center"/>
                </w:tcPr>
                <w:p w14:paraId="671BF1AC"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b/>
                      <w:snapToGrid w:val="0"/>
                      <w:color w:val="FF0000"/>
                      <w:kern w:val="0"/>
                      <w:sz w:val="18"/>
                      <w:szCs w:val="18"/>
                      <w:u w:val="single"/>
                    </w:rPr>
                    <w:t xml:space="preserve">Q390GJ </w:t>
                  </w:r>
                </w:p>
              </w:tc>
              <w:tc>
                <w:tcPr>
                  <w:tcW w:w="1490" w:type="dxa"/>
                </w:tcPr>
                <w:p w14:paraId="361345D3"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≥16，≤1</w:t>
                  </w:r>
                  <w:r w:rsidRPr="002820AD">
                    <w:rPr>
                      <w:rFonts w:ascii="黑体" w:eastAsia="黑体" w:hAnsi="黑体"/>
                      <w:b/>
                      <w:snapToGrid w:val="0"/>
                      <w:color w:val="FF0000"/>
                      <w:kern w:val="0"/>
                      <w:sz w:val="18"/>
                      <w:szCs w:val="18"/>
                      <w:u w:val="single"/>
                    </w:rPr>
                    <w:t>00</w:t>
                  </w:r>
                </w:p>
              </w:tc>
              <w:tc>
                <w:tcPr>
                  <w:tcW w:w="1276" w:type="dxa"/>
                  <w:vAlign w:val="center"/>
                </w:tcPr>
                <w:p w14:paraId="1C6A908A"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b/>
                      <w:snapToGrid w:val="0"/>
                      <w:color w:val="FF0000"/>
                      <w:kern w:val="0"/>
                      <w:sz w:val="18"/>
                      <w:szCs w:val="18"/>
                      <w:u w:val="single"/>
                    </w:rPr>
                    <w:t>420</w:t>
                  </w:r>
                </w:p>
              </w:tc>
              <w:tc>
                <w:tcPr>
                  <w:tcW w:w="1417" w:type="dxa"/>
                  <w:vAlign w:val="center"/>
                </w:tcPr>
                <w:p w14:paraId="3F37AC4A"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5</w:t>
                  </w:r>
                  <w:r w:rsidRPr="002820AD">
                    <w:rPr>
                      <w:rFonts w:ascii="黑体" w:eastAsia="黑体" w:hAnsi="黑体"/>
                      <w:b/>
                      <w:snapToGrid w:val="0"/>
                      <w:color w:val="FF0000"/>
                      <w:kern w:val="0"/>
                      <w:sz w:val="18"/>
                      <w:szCs w:val="18"/>
                      <w:u w:val="single"/>
                    </w:rPr>
                    <w:t>50</w:t>
                  </w:r>
                </w:p>
              </w:tc>
              <w:tc>
                <w:tcPr>
                  <w:tcW w:w="1081" w:type="dxa"/>
                  <w:vAlign w:val="center"/>
                </w:tcPr>
                <w:p w14:paraId="55D96886"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6</w:t>
                  </w:r>
                  <w:r w:rsidRPr="002820AD">
                    <w:rPr>
                      <w:rFonts w:ascii="黑体" w:eastAsia="黑体" w:hAnsi="黑体"/>
                      <w:b/>
                      <w:snapToGrid w:val="0"/>
                      <w:color w:val="FF0000"/>
                      <w:kern w:val="0"/>
                      <w:sz w:val="18"/>
                      <w:szCs w:val="18"/>
                      <w:u w:val="single"/>
                    </w:rPr>
                    <w:t>45</w:t>
                  </w:r>
                </w:p>
              </w:tc>
            </w:tr>
            <w:tr w:rsidR="00CD5942" w:rsidRPr="002820AD" w14:paraId="7DABC5C6" w14:textId="77777777" w:rsidTr="00DA13BB">
              <w:trPr>
                <w:jc w:val="center"/>
              </w:trPr>
              <w:tc>
                <w:tcPr>
                  <w:tcW w:w="1350" w:type="dxa"/>
                  <w:vAlign w:val="center"/>
                </w:tcPr>
                <w:p w14:paraId="5E6F5540"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b/>
                      <w:snapToGrid w:val="0"/>
                      <w:color w:val="FF0000"/>
                      <w:kern w:val="0"/>
                      <w:sz w:val="18"/>
                      <w:szCs w:val="18"/>
                      <w:u w:val="single"/>
                    </w:rPr>
                    <w:t xml:space="preserve">Q420GJ </w:t>
                  </w:r>
                </w:p>
              </w:tc>
              <w:tc>
                <w:tcPr>
                  <w:tcW w:w="1490" w:type="dxa"/>
                </w:tcPr>
                <w:p w14:paraId="702657DB"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≥16，≤1</w:t>
                  </w:r>
                  <w:r w:rsidRPr="002820AD">
                    <w:rPr>
                      <w:rFonts w:ascii="黑体" w:eastAsia="黑体" w:hAnsi="黑体"/>
                      <w:b/>
                      <w:snapToGrid w:val="0"/>
                      <w:color w:val="FF0000"/>
                      <w:kern w:val="0"/>
                      <w:sz w:val="18"/>
                      <w:szCs w:val="18"/>
                      <w:u w:val="single"/>
                    </w:rPr>
                    <w:t>00</w:t>
                  </w:r>
                </w:p>
              </w:tc>
              <w:tc>
                <w:tcPr>
                  <w:tcW w:w="1276" w:type="dxa"/>
                  <w:vAlign w:val="center"/>
                </w:tcPr>
                <w:p w14:paraId="0A056413"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b/>
                      <w:snapToGrid w:val="0"/>
                      <w:color w:val="FF0000"/>
                      <w:kern w:val="0"/>
                      <w:sz w:val="18"/>
                      <w:szCs w:val="18"/>
                      <w:u w:val="single"/>
                    </w:rPr>
                    <w:t>435</w:t>
                  </w:r>
                </w:p>
              </w:tc>
              <w:tc>
                <w:tcPr>
                  <w:tcW w:w="1417" w:type="dxa"/>
                  <w:vAlign w:val="center"/>
                </w:tcPr>
                <w:p w14:paraId="0BDCD598"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5</w:t>
                  </w:r>
                  <w:r w:rsidRPr="002820AD">
                    <w:rPr>
                      <w:rFonts w:ascii="黑体" w:eastAsia="黑体" w:hAnsi="黑体"/>
                      <w:b/>
                      <w:snapToGrid w:val="0"/>
                      <w:color w:val="FF0000"/>
                      <w:kern w:val="0"/>
                      <w:sz w:val="18"/>
                      <w:szCs w:val="18"/>
                      <w:u w:val="single"/>
                    </w:rPr>
                    <w:t>70</w:t>
                  </w:r>
                </w:p>
              </w:tc>
              <w:tc>
                <w:tcPr>
                  <w:tcW w:w="1081" w:type="dxa"/>
                  <w:vAlign w:val="center"/>
                </w:tcPr>
                <w:p w14:paraId="31FACD89"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6</w:t>
                  </w:r>
                  <w:r w:rsidRPr="002820AD">
                    <w:rPr>
                      <w:rFonts w:ascii="黑体" w:eastAsia="黑体" w:hAnsi="黑体"/>
                      <w:b/>
                      <w:snapToGrid w:val="0"/>
                      <w:color w:val="FF0000"/>
                      <w:kern w:val="0"/>
                      <w:sz w:val="18"/>
                      <w:szCs w:val="18"/>
                      <w:u w:val="single"/>
                    </w:rPr>
                    <w:t>70</w:t>
                  </w:r>
                </w:p>
              </w:tc>
            </w:tr>
            <w:tr w:rsidR="00CD5942" w:rsidRPr="002820AD" w14:paraId="4DC0567C" w14:textId="77777777" w:rsidTr="00DA13BB">
              <w:trPr>
                <w:jc w:val="center"/>
              </w:trPr>
              <w:tc>
                <w:tcPr>
                  <w:tcW w:w="1350" w:type="dxa"/>
                  <w:vAlign w:val="center"/>
                </w:tcPr>
                <w:p w14:paraId="41CF484C"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b/>
                      <w:snapToGrid w:val="0"/>
                      <w:color w:val="FF0000"/>
                      <w:kern w:val="0"/>
                      <w:sz w:val="18"/>
                      <w:szCs w:val="18"/>
                      <w:u w:val="single"/>
                    </w:rPr>
                    <w:t xml:space="preserve">Q460GJ </w:t>
                  </w:r>
                </w:p>
              </w:tc>
              <w:tc>
                <w:tcPr>
                  <w:tcW w:w="1490" w:type="dxa"/>
                </w:tcPr>
                <w:p w14:paraId="48155FC1"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≥16，≤1</w:t>
                  </w:r>
                  <w:r w:rsidRPr="002820AD">
                    <w:rPr>
                      <w:rFonts w:ascii="黑体" w:eastAsia="黑体" w:hAnsi="黑体"/>
                      <w:b/>
                      <w:snapToGrid w:val="0"/>
                      <w:color w:val="FF0000"/>
                      <w:kern w:val="0"/>
                      <w:sz w:val="18"/>
                      <w:szCs w:val="18"/>
                      <w:u w:val="single"/>
                    </w:rPr>
                    <w:t>00</w:t>
                  </w:r>
                </w:p>
              </w:tc>
              <w:tc>
                <w:tcPr>
                  <w:tcW w:w="1276" w:type="dxa"/>
                  <w:vAlign w:val="center"/>
                </w:tcPr>
                <w:p w14:paraId="77074846"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b/>
                      <w:snapToGrid w:val="0"/>
                      <w:color w:val="FF0000"/>
                      <w:kern w:val="0"/>
                      <w:sz w:val="18"/>
                      <w:szCs w:val="18"/>
                      <w:u w:val="single"/>
                    </w:rPr>
                    <w:t>465</w:t>
                  </w:r>
                </w:p>
              </w:tc>
              <w:tc>
                <w:tcPr>
                  <w:tcW w:w="1417" w:type="dxa"/>
                  <w:vAlign w:val="center"/>
                </w:tcPr>
                <w:p w14:paraId="6D6CAB79"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6</w:t>
                  </w:r>
                  <w:r w:rsidRPr="002820AD">
                    <w:rPr>
                      <w:rFonts w:ascii="黑体" w:eastAsia="黑体" w:hAnsi="黑体"/>
                      <w:b/>
                      <w:snapToGrid w:val="0"/>
                      <w:color w:val="FF0000"/>
                      <w:kern w:val="0"/>
                      <w:sz w:val="18"/>
                      <w:szCs w:val="18"/>
                      <w:u w:val="single"/>
                    </w:rPr>
                    <w:t>15</w:t>
                  </w:r>
                </w:p>
              </w:tc>
              <w:tc>
                <w:tcPr>
                  <w:tcW w:w="1081" w:type="dxa"/>
                  <w:vAlign w:val="center"/>
                </w:tcPr>
                <w:p w14:paraId="7CFB3F82" w14:textId="77777777" w:rsidR="00CD5942" w:rsidRPr="002820AD" w:rsidRDefault="00CD5942" w:rsidP="00CD5942">
                  <w:pPr>
                    <w:adjustRightInd w:val="0"/>
                    <w:snapToGrid w:val="0"/>
                    <w:spacing w:line="240" w:lineRule="atLeast"/>
                    <w:jc w:val="center"/>
                    <w:rPr>
                      <w:rFonts w:ascii="黑体" w:eastAsia="黑体" w:hAnsi="黑体"/>
                      <w:b/>
                      <w:snapToGrid w:val="0"/>
                      <w:color w:val="FF0000"/>
                      <w:kern w:val="0"/>
                      <w:sz w:val="18"/>
                      <w:szCs w:val="18"/>
                      <w:u w:val="single"/>
                    </w:rPr>
                  </w:pPr>
                  <w:r w:rsidRPr="002820AD">
                    <w:rPr>
                      <w:rFonts w:ascii="黑体" w:eastAsia="黑体" w:hAnsi="黑体" w:hint="eastAsia"/>
                      <w:b/>
                      <w:snapToGrid w:val="0"/>
                      <w:color w:val="FF0000"/>
                      <w:kern w:val="0"/>
                      <w:sz w:val="18"/>
                      <w:szCs w:val="18"/>
                      <w:u w:val="single"/>
                    </w:rPr>
                    <w:t>7</w:t>
                  </w:r>
                  <w:r w:rsidRPr="002820AD">
                    <w:rPr>
                      <w:rFonts w:ascii="黑体" w:eastAsia="黑体" w:hAnsi="黑体"/>
                      <w:b/>
                      <w:snapToGrid w:val="0"/>
                      <w:color w:val="FF0000"/>
                      <w:kern w:val="0"/>
                      <w:sz w:val="18"/>
                      <w:szCs w:val="18"/>
                      <w:u w:val="single"/>
                    </w:rPr>
                    <w:t>20</w:t>
                  </w:r>
                </w:p>
              </w:tc>
            </w:tr>
          </w:tbl>
          <w:p w14:paraId="2C3E4163" w14:textId="77777777" w:rsidR="00CD5942" w:rsidRPr="00B1612D" w:rsidRDefault="00CD5942" w:rsidP="00CD5942">
            <w:pPr>
              <w:spacing w:line="240" w:lineRule="atLeast"/>
              <w:ind w:leftChars="200" w:left="1112" w:hangingChars="350" w:hanging="632"/>
              <w:rPr>
                <w:rFonts w:ascii="黑体" w:eastAsia="黑体" w:hAnsi="黑体"/>
                <w:b/>
                <w:color w:val="FF0000"/>
                <w:sz w:val="18"/>
                <w:szCs w:val="18"/>
                <w:u w:val="single"/>
              </w:rPr>
            </w:pPr>
            <w:r w:rsidRPr="00B1612D">
              <w:rPr>
                <w:rFonts w:ascii="黑体" w:eastAsia="黑体" w:hAnsi="黑体" w:hint="eastAsia"/>
                <w:b/>
                <w:color w:val="FF0000"/>
                <w:sz w:val="18"/>
                <w:szCs w:val="18"/>
                <w:u w:val="single"/>
              </w:rPr>
              <w:t>注：</w:t>
            </w:r>
            <w:r w:rsidRPr="00B1612D">
              <w:rPr>
                <w:rFonts w:ascii="黑体" w:eastAsia="黑体" w:hAnsi="黑体"/>
                <w:b/>
                <w:color w:val="FF0000"/>
                <w:sz w:val="18"/>
                <w:szCs w:val="18"/>
                <w:u w:val="single"/>
              </w:rPr>
              <w:t>1  A</w:t>
            </w:r>
            <w:r w:rsidRPr="00B1612D">
              <w:rPr>
                <w:rFonts w:ascii="黑体" w:eastAsia="黑体" w:hAnsi="黑体" w:hint="eastAsia"/>
                <w:b/>
                <w:color w:val="FF0000"/>
                <w:sz w:val="18"/>
                <w:szCs w:val="18"/>
                <w:u w:val="single"/>
              </w:rPr>
              <w:t>级螺栓用于</w:t>
            </w:r>
            <w:r w:rsidRPr="00B1612D">
              <w:rPr>
                <w:rFonts w:ascii="黑体" w:eastAsia="黑体" w:hAnsi="黑体"/>
                <w:b/>
                <w:i/>
                <w:color w:val="FF0000"/>
                <w:sz w:val="18"/>
                <w:szCs w:val="18"/>
                <w:u w:val="single"/>
              </w:rPr>
              <w:t>d</w:t>
            </w:r>
            <w:r w:rsidRPr="00B1612D">
              <w:rPr>
                <w:rFonts w:ascii="黑体" w:eastAsia="黑体" w:hAnsi="黑体" w:hint="eastAsia"/>
                <w:b/>
                <w:color w:val="FF0000"/>
                <w:sz w:val="18"/>
                <w:szCs w:val="18"/>
                <w:u w:val="single"/>
              </w:rPr>
              <w:t>≤</w:t>
            </w:r>
            <w:r w:rsidRPr="00B1612D">
              <w:rPr>
                <w:rFonts w:ascii="黑体" w:eastAsia="黑体" w:hAnsi="黑体"/>
                <w:b/>
                <w:color w:val="FF0000"/>
                <w:sz w:val="18"/>
                <w:szCs w:val="18"/>
                <w:u w:val="single"/>
              </w:rPr>
              <w:t>24mm</w:t>
            </w:r>
            <w:r w:rsidRPr="00B1612D">
              <w:rPr>
                <w:rFonts w:ascii="黑体" w:eastAsia="黑体" w:hAnsi="黑体" w:hint="eastAsia"/>
                <w:b/>
                <w:color w:val="FF0000"/>
                <w:sz w:val="18"/>
                <w:szCs w:val="18"/>
                <w:u w:val="single"/>
              </w:rPr>
              <w:t>和</w:t>
            </w:r>
            <w:r w:rsidRPr="00B1612D">
              <w:rPr>
                <w:rFonts w:ascii="黑体" w:eastAsia="黑体" w:hAnsi="黑体"/>
                <w:b/>
                <w:i/>
                <w:color w:val="FF0000"/>
                <w:sz w:val="18"/>
                <w:szCs w:val="18"/>
                <w:u w:val="single"/>
              </w:rPr>
              <w:t>L</w:t>
            </w:r>
            <w:r w:rsidRPr="00B1612D">
              <w:rPr>
                <w:rFonts w:ascii="黑体" w:eastAsia="黑体" w:hAnsi="黑体" w:hint="eastAsia"/>
                <w:b/>
                <w:color w:val="FF0000"/>
                <w:sz w:val="18"/>
                <w:szCs w:val="18"/>
                <w:u w:val="single"/>
              </w:rPr>
              <w:t>≤</w:t>
            </w:r>
            <w:r w:rsidRPr="00B1612D">
              <w:rPr>
                <w:rFonts w:ascii="黑体" w:eastAsia="黑体" w:hAnsi="黑体"/>
                <w:b/>
                <w:color w:val="FF0000"/>
                <w:sz w:val="18"/>
                <w:szCs w:val="18"/>
                <w:u w:val="single"/>
              </w:rPr>
              <w:t>10</w:t>
            </w:r>
            <w:r w:rsidRPr="00B1612D">
              <w:rPr>
                <w:rFonts w:ascii="黑体" w:eastAsia="黑体" w:hAnsi="黑体"/>
                <w:b/>
                <w:i/>
                <w:color w:val="FF0000"/>
                <w:sz w:val="18"/>
                <w:szCs w:val="18"/>
                <w:u w:val="single"/>
              </w:rPr>
              <w:t>d</w:t>
            </w:r>
            <w:r w:rsidRPr="00B1612D">
              <w:rPr>
                <w:rFonts w:ascii="黑体" w:eastAsia="黑体" w:hAnsi="黑体" w:hint="eastAsia"/>
                <w:b/>
                <w:color w:val="FF0000"/>
                <w:sz w:val="18"/>
                <w:szCs w:val="18"/>
                <w:u w:val="single"/>
              </w:rPr>
              <w:t>或</w:t>
            </w:r>
            <w:r w:rsidRPr="00B1612D">
              <w:rPr>
                <w:rFonts w:ascii="黑体" w:eastAsia="黑体" w:hAnsi="黑体"/>
                <w:b/>
                <w:i/>
                <w:color w:val="FF0000"/>
                <w:sz w:val="18"/>
                <w:szCs w:val="18"/>
                <w:u w:val="single"/>
              </w:rPr>
              <w:t>L</w:t>
            </w:r>
            <w:r w:rsidRPr="00B1612D">
              <w:rPr>
                <w:rFonts w:ascii="黑体" w:eastAsia="黑体" w:hAnsi="黑体" w:hint="eastAsia"/>
                <w:b/>
                <w:color w:val="FF0000"/>
                <w:sz w:val="18"/>
                <w:szCs w:val="18"/>
                <w:u w:val="single"/>
              </w:rPr>
              <w:t>≤</w:t>
            </w:r>
            <w:r w:rsidRPr="00B1612D">
              <w:rPr>
                <w:rFonts w:ascii="黑体" w:eastAsia="黑体" w:hAnsi="黑体"/>
                <w:b/>
                <w:color w:val="FF0000"/>
                <w:sz w:val="18"/>
                <w:szCs w:val="18"/>
                <w:u w:val="single"/>
              </w:rPr>
              <w:t>150mm</w:t>
            </w:r>
            <w:r w:rsidRPr="00B1612D">
              <w:rPr>
                <w:rFonts w:ascii="黑体" w:eastAsia="黑体" w:hAnsi="黑体" w:hint="eastAsia"/>
                <w:b/>
                <w:color w:val="FF0000"/>
                <w:sz w:val="18"/>
                <w:szCs w:val="18"/>
                <w:u w:val="single"/>
              </w:rPr>
              <w:t>（按较小值）的螺栓；</w:t>
            </w:r>
            <w:r w:rsidRPr="00B1612D">
              <w:rPr>
                <w:rFonts w:ascii="黑体" w:eastAsia="黑体" w:hAnsi="黑体"/>
                <w:b/>
                <w:color w:val="FF0000"/>
                <w:sz w:val="18"/>
                <w:szCs w:val="18"/>
                <w:u w:val="single"/>
              </w:rPr>
              <w:t>B</w:t>
            </w:r>
            <w:r w:rsidRPr="00B1612D">
              <w:rPr>
                <w:rFonts w:ascii="黑体" w:eastAsia="黑体" w:hAnsi="黑体" w:hint="eastAsia"/>
                <w:b/>
                <w:color w:val="FF0000"/>
                <w:sz w:val="18"/>
                <w:szCs w:val="18"/>
                <w:u w:val="single"/>
              </w:rPr>
              <w:t>级螺栓用于</w:t>
            </w:r>
            <w:r w:rsidRPr="00B1612D">
              <w:rPr>
                <w:rFonts w:ascii="黑体" w:eastAsia="黑体" w:hAnsi="黑体"/>
                <w:b/>
                <w:i/>
                <w:color w:val="FF0000"/>
                <w:sz w:val="18"/>
                <w:szCs w:val="18"/>
                <w:u w:val="single"/>
              </w:rPr>
              <w:t>d</w:t>
            </w:r>
            <w:r w:rsidRPr="00B1612D">
              <w:rPr>
                <w:rFonts w:ascii="黑体" w:eastAsia="黑体" w:hAnsi="黑体" w:hint="eastAsia"/>
                <w:b/>
                <w:color w:val="FF0000"/>
                <w:sz w:val="18"/>
                <w:szCs w:val="18"/>
                <w:u w:val="single"/>
              </w:rPr>
              <w:t>＞</w:t>
            </w:r>
            <w:r w:rsidRPr="00B1612D">
              <w:rPr>
                <w:rFonts w:ascii="黑体" w:eastAsia="黑体" w:hAnsi="黑体"/>
                <w:b/>
                <w:color w:val="FF0000"/>
                <w:sz w:val="18"/>
                <w:szCs w:val="18"/>
                <w:u w:val="single"/>
              </w:rPr>
              <w:t>24mm</w:t>
            </w:r>
            <w:r w:rsidRPr="00B1612D">
              <w:rPr>
                <w:rFonts w:ascii="黑体" w:eastAsia="黑体" w:hAnsi="黑体" w:hint="eastAsia"/>
                <w:b/>
                <w:color w:val="FF0000"/>
                <w:sz w:val="18"/>
                <w:szCs w:val="18"/>
                <w:u w:val="single"/>
              </w:rPr>
              <w:t>和</w:t>
            </w:r>
            <w:r w:rsidRPr="00B1612D">
              <w:rPr>
                <w:rFonts w:ascii="黑体" w:eastAsia="黑体" w:hAnsi="黑体"/>
                <w:b/>
                <w:i/>
                <w:color w:val="FF0000"/>
                <w:sz w:val="18"/>
                <w:szCs w:val="18"/>
                <w:u w:val="single"/>
              </w:rPr>
              <w:t>L</w:t>
            </w:r>
            <w:r w:rsidRPr="00B1612D">
              <w:rPr>
                <w:rFonts w:ascii="黑体" w:eastAsia="黑体" w:hAnsi="黑体" w:hint="eastAsia"/>
                <w:b/>
                <w:color w:val="FF0000"/>
                <w:sz w:val="18"/>
                <w:szCs w:val="18"/>
                <w:u w:val="single"/>
              </w:rPr>
              <w:t>＞</w:t>
            </w:r>
            <w:r w:rsidRPr="00B1612D">
              <w:rPr>
                <w:rFonts w:ascii="黑体" w:eastAsia="黑体" w:hAnsi="黑体"/>
                <w:b/>
                <w:color w:val="FF0000"/>
                <w:sz w:val="18"/>
                <w:szCs w:val="18"/>
                <w:u w:val="single"/>
              </w:rPr>
              <w:t>10</w:t>
            </w:r>
            <w:r w:rsidRPr="00B1612D">
              <w:rPr>
                <w:rFonts w:ascii="黑体" w:eastAsia="黑体" w:hAnsi="黑体"/>
                <w:b/>
                <w:i/>
                <w:color w:val="FF0000"/>
                <w:sz w:val="18"/>
                <w:szCs w:val="18"/>
                <w:u w:val="single"/>
              </w:rPr>
              <w:t>d</w:t>
            </w:r>
            <w:r w:rsidRPr="00B1612D">
              <w:rPr>
                <w:rFonts w:ascii="黑体" w:eastAsia="黑体" w:hAnsi="黑体" w:hint="eastAsia"/>
                <w:b/>
                <w:color w:val="FF0000"/>
                <w:sz w:val="18"/>
                <w:szCs w:val="18"/>
                <w:u w:val="single"/>
              </w:rPr>
              <w:t>或</w:t>
            </w:r>
            <w:r w:rsidRPr="00B1612D">
              <w:rPr>
                <w:rFonts w:ascii="黑体" w:eastAsia="黑体" w:hAnsi="黑体"/>
                <w:b/>
                <w:i/>
                <w:color w:val="FF0000"/>
                <w:sz w:val="18"/>
                <w:szCs w:val="18"/>
                <w:u w:val="single"/>
              </w:rPr>
              <w:t>L</w:t>
            </w:r>
            <w:r w:rsidRPr="00B1612D">
              <w:rPr>
                <w:rFonts w:ascii="黑体" w:eastAsia="黑体" w:hAnsi="黑体" w:hint="eastAsia"/>
                <w:b/>
                <w:color w:val="FF0000"/>
                <w:sz w:val="18"/>
                <w:szCs w:val="18"/>
                <w:u w:val="single"/>
              </w:rPr>
              <w:t>＞</w:t>
            </w:r>
            <w:r w:rsidRPr="00B1612D">
              <w:rPr>
                <w:rFonts w:ascii="黑体" w:eastAsia="黑体" w:hAnsi="黑体"/>
                <w:b/>
                <w:color w:val="FF0000"/>
                <w:sz w:val="18"/>
                <w:szCs w:val="18"/>
                <w:u w:val="single"/>
              </w:rPr>
              <w:t>150mm</w:t>
            </w:r>
            <w:r w:rsidRPr="00B1612D">
              <w:rPr>
                <w:rFonts w:ascii="黑体" w:eastAsia="黑体" w:hAnsi="黑体" w:hint="eastAsia"/>
                <w:b/>
                <w:color w:val="FF0000"/>
                <w:sz w:val="18"/>
                <w:szCs w:val="18"/>
                <w:u w:val="single"/>
              </w:rPr>
              <w:t>（按较小值）的螺栓；</w:t>
            </w:r>
            <w:r w:rsidRPr="00B1612D">
              <w:rPr>
                <w:rFonts w:ascii="黑体" w:eastAsia="黑体" w:hAnsi="黑体"/>
                <w:b/>
                <w:i/>
                <w:color w:val="FF0000"/>
                <w:sz w:val="18"/>
                <w:szCs w:val="18"/>
                <w:u w:val="single"/>
              </w:rPr>
              <w:t>d</w:t>
            </w:r>
            <w:r w:rsidRPr="00B1612D">
              <w:rPr>
                <w:rFonts w:ascii="黑体" w:eastAsia="黑体" w:hAnsi="黑体" w:hint="eastAsia"/>
                <w:b/>
                <w:color w:val="FF0000"/>
                <w:sz w:val="18"/>
                <w:szCs w:val="18"/>
                <w:u w:val="single"/>
              </w:rPr>
              <w:t>为公称直径，</w:t>
            </w:r>
            <w:r w:rsidRPr="00B1612D">
              <w:rPr>
                <w:rFonts w:ascii="黑体" w:eastAsia="黑体" w:hAnsi="黑体"/>
                <w:b/>
                <w:i/>
                <w:color w:val="FF0000"/>
                <w:sz w:val="18"/>
                <w:szCs w:val="18"/>
                <w:u w:val="single"/>
              </w:rPr>
              <w:t>L</w:t>
            </w:r>
            <w:r w:rsidRPr="00B1612D">
              <w:rPr>
                <w:rFonts w:ascii="黑体" w:eastAsia="黑体" w:hAnsi="黑体" w:hint="eastAsia"/>
                <w:b/>
                <w:color w:val="FF0000"/>
                <w:sz w:val="18"/>
                <w:szCs w:val="18"/>
                <w:u w:val="single"/>
              </w:rPr>
              <w:t>为螺栓公称长度。</w:t>
            </w:r>
          </w:p>
          <w:p w14:paraId="6B5F2B62" w14:textId="77777777" w:rsidR="00CD5942" w:rsidRPr="00B1612D" w:rsidRDefault="00CD5942" w:rsidP="00CD5942">
            <w:pPr>
              <w:spacing w:line="240" w:lineRule="atLeast"/>
              <w:ind w:leftChars="350" w:left="1111" w:hangingChars="150" w:hanging="271"/>
              <w:rPr>
                <w:rFonts w:ascii="黑体" w:eastAsia="黑体" w:hAnsi="黑体"/>
                <w:b/>
                <w:color w:val="FF0000"/>
                <w:sz w:val="18"/>
                <w:szCs w:val="18"/>
                <w:u w:val="single"/>
              </w:rPr>
            </w:pPr>
            <w:r w:rsidRPr="00B1612D">
              <w:rPr>
                <w:rFonts w:ascii="黑体" w:eastAsia="黑体" w:hAnsi="黑体"/>
                <w:b/>
                <w:color w:val="FF0000"/>
                <w:sz w:val="18"/>
                <w:szCs w:val="18"/>
                <w:u w:val="single"/>
              </w:rPr>
              <w:t>2</w:t>
            </w:r>
            <w:r w:rsidRPr="00B1612D">
              <w:rPr>
                <w:rFonts w:ascii="黑体" w:eastAsia="黑体" w:hAnsi="黑体"/>
                <w:b/>
                <w:color w:val="FF0000"/>
                <w:sz w:val="18"/>
                <w:szCs w:val="18"/>
                <w:u w:val="single"/>
              </w:rPr>
              <w:tab/>
              <w:t>A</w:t>
            </w:r>
            <w:r w:rsidRPr="00B1612D">
              <w:rPr>
                <w:rFonts w:ascii="黑体" w:eastAsia="黑体" w:hAnsi="黑体" w:hint="eastAsia"/>
                <w:b/>
                <w:color w:val="FF0000"/>
                <w:sz w:val="18"/>
                <w:szCs w:val="18"/>
                <w:u w:val="single"/>
              </w:rPr>
              <w:t>、</w:t>
            </w:r>
            <w:r w:rsidRPr="00B1612D">
              <w:rPr>
                <w:rFonts w:ascii="黑体" w:eastAsia="黑体" w:hAnsi="黑体"/>
                <w:b/>
                <w:color w:val="FF0000"/>
                <w:sz w:val="18"/>
                <w:szCs w:val="18"/>
                <w:u w:val="single"/>
              </w:rPr>
              <w:t>B</w:t>
            </w:r>
            <w:r w:rsidRPr="00B1612D">
              <w:rPr>
                <w:rFonts w:ascii="黑体" w:eastAsia="黑体" w:hAnsi="黑体" w:hint="eastAsia"/>
                <w:b/>
                <w:color w:val="FF0000"/>
                <w:sz w:val="18"/>
                <w:szCs w:val="18"/>
                <w:u w:val="single"/>
              </w:rPr>
              <w:t>级螺栓孔的精度和孔壁表面粗糙度，</w:t>
            </w:r>
            <w:r w:rsidRPr="00B1612D">
              <w:rPr>
                <w:rFonts w:ascii="黑体" w:eastAsia="黑体" w:hAnsi="黑体"/>
                <w:b/>
                <w:color w:val="FF0000"/>
                <w:sz w:val="18"/>
                <w:szCs w:val="18"/>
                <w:u w:val="single"/>
              </w:rPr>
              <w:t>C</w:t>
            </w:r>
            <w:r w:rsidRPr="00B1612D">
              <w:rPr>
                <w:rFonts w:ascii="黑体" w:eastAsia="黑体" w:hAnsi="黑体" w:hint="eastAsia"/>
                <w:b/>
                <w:color w:val="FF0000"/>
                <w:sz w:val="18"/>
                <w:szCs w:val="18"/>
                <w:u w:val="single"/>
              </w:rPr>
              <w:t>级螺栓孔的允许偏差和孔壁表面粗糙度，均应符合现行国家标准《钢结构工程施工质量验收规范》</w:t>
            </w:r>
            <w:r w:rsidRPr="00B1612D">
              <w:rPr>
                <w:rFonts w:ascii="黑体" w:eastAsia="黑体" w:hAnsi="黑体"/>
                <w:b/>
                <w:color w:val="FF0000"/>
                <w:sz w:val="18"/>
                <w:szCs w:val="18"/>
                <w:u w:val="single"/>
              </w:rPr>
              <w:t>GB 50205</w:t>
            </w:r>
            <w:r w:rsidRPr="00B1612D">
              <w:rPr>
                <w:rFonts w:ascii="黑体" w:eastAsia="黑体" w:hAnsi="黑体" w:hint="eastAsia"/>
                <w:b/>
                <w:color w:val="FF0000"/>
                <w:sz w:val="18"/>
                <w:szCs w:val="18"/>
                <w:u w:val="single"/>
              </w:rPr>
              <w:t>的要求。</w:t>
            </w:r>
          </w:p>
          <w:p w14:paraId="66C2C16A" w14:textId="109DF7BC" w:rsidR="00CD5942" w:rsidRPr="00B1612D" w:rsidRDefault="00CD5942" w:rsidP="00CD5942">
            <w:pPr>
              <w:spacing w:line="240" w:lineRule="atLeast"/>
              <w:ind w:leftChars="350" w:left="1111" w:hangingChars="150" w:hanging="271"/>
              <w:rPr>
                <w:rFonts w:ascii="黑体" w:eastAsia="黑体" w:hAnsi="黑体"/>
                <w:b/>
                <w:color w:val="FF0000"/>
                <w:sz w:val="18"/>
                <w:szCs w:val="18"/>
                <w:u w:val="single"/>
              </w:rPr>
            </w:pPr>
            <w:r w:rsidRPr="00B1612D">
              <w:rPr>
                <w:rFonts w:ascii="黑体" w:eastAsia="黑体" w:hAnsi="黑体"/>
                <w:b/>
                <w:color w:val="FF0000"/>
                <w:sz w:val="18"/>
                <w:szCs w:val="18"/>
                <w:u w:val="single"/>
              </w:rPr>
              <w:t xml:space="preserve">3  </w:t>
            </w:r>
            <w:r w:rsidRPr="00B1612D">
              <w:rPr>
                <w:rFonts w:ascii="黑体" w:eastAsia="黑体" w:hAnsi="黑体" w:hint="eastAsia"/>
                <w:b/>
                <w:color w:val="FF0000"/>
                <w:sz w:val="18"/>
                <w:szCs w:val="18"/>
                <w:u w:val="single"/>
              </w:rPr>
              <w:t>用于螺栓球节点网架的高强度螺栓，</w:t>
            </w:r>
            <w:r w:rsidRPr="00B1612D">
              <w:rPr>
                <w:rFonts w:ascii="黑体" w:eastAsia="黑体" w:hAnsi="黑体"/>
                <w:b/>
                <w:color w:val="FF0000"/>
                <w:sz w:val="18"/>
                <w:szCs w:val="18"/>
                <w:u w:val="single"/>
              </w:rPr>
              <w:t>M12</w:t>
            </w:r>
            <w:r w:rsidRPr="00B1612D">
              <w:rPr>
                <w:rFonts w:ascii="黑体" w:eastAsia="黑体" w:hAnsi="黑体" w:hint="eastAsia"/>
                <w:b/>
                <w:color w:val="FF0000"/>
                <w:sz w:val="18"/>
                <w:szCs w:val="18"/>
                <w:u w:val="single"/>
              </w:rPr>
              <w:t>～</w:t>
            </w:r>
            <w:r w:rsidRPr="00B1612D">
              <w:rPr>
                <w:rFonts w:ascii="黑体" w:eastAsia="黑体" w:hAnsi="黑体"/>
                <w:b/>
                <w:color w:val="FF0000"/>
                <w:sz w:val="18"/>
                <w:szCs w:val="18"/>
                <w:u w:val="single"/>
              </w:rPr>
              <w:t>M36</w:t>
            </w:r>
            <w:r w:rsidRPr="00B1612D">
              <w:rPr>
                <w:rFonts w:ascii="黑体" w:eastAsia="黑体" w:hAnsi="黑体" w:hint="eastAsia"/>
                <w:b/>
                <w:color w:val="FF0000"/>
                <w:sz w:val="18"/>
                <w:szCs w:val="18"/>
                <w:u w:val="single"/>
              </w:rPr>
              <w:t>为</w:t>
            </w:r>
            <w:r w:rsidRPr="00B1612D">
              <w:rPr>
                <w:rFonts w:ascii="黑体" w:eastAsia="黑体" w:hAnsi="黑体"/>
                <w:b/>
                <w:color w:val="FF0000"/>
                <w:sz w:val="18"/>
                <w:szCs w:val="18"/>
                <w:u w:val="single"/>
              </w:rPr>
              <w:t>10.9</w:t>
            </w:r>
            <w:r w:rsidRPr="00B1612D">
              <w:rPr>
                <w:rFonts w:ascii="黑体" w:eastAsia="黑体" w:hAnsi="黑体" w:hint="eastAsia"/>
                <w:b/>
                <w:color w:val="FF0000"/>
                <w:sz w:val="18"/>
                <w:szCs w:val="18"/>
                <w:u w:val="single"/>
              </w:rPr>
              <w:t>级</w:t>
            </w:r>
            <w:r w:rsidRPr="00B1612D">
              <w:rPr>
                <w:rFonts w:ascii="黑体" w:eastAsia="黑体" w:hAnsi="黑体"/>
                <w:b/>
                <w:color w:val="FF0000"/>
                <w:sz w:val="18"/>
                <w:szCs w:val="18"/>
                <w:u w:val="single"/>
              </w:rPr>
              <w:t>, M39</w:t>
            </w:r>
            <w:r w:rsidRPr="00B1612D">
              <w:rPr>
                <w:rFonts w:ascii="黑体" w:eastAsia="黑体" w:hAnsi="黑体" w:hint="eastAsia"/>
                <w:b/>
                <w:color w:val="FF0000"/>
                <w:sz w:val="18"/>
                <w:szCs w:val="18"/>
                <w:u w:val="single"/>
              </w:rPr>
              <w:t>～</w:t>
            </w:r>
            <w:r w:rsidRPr="00B1612D">
              <w:rPr>
                <w:rFonts w:ascii="黑体" w:eastAsia="黑体" w:hAnsi="黑体"/>
                <w:b/>
                <w:color w:val="FF0000"/>
                <w:sz w:val="18"/>
                <w:szCs w:val="18"/>
                <w:u w:val="single"/>
              </w:rPr>
              <w:t>M85</w:t>
            </w:r>
            <w:r w:rsidRPr="00B1612D">
              <w:rPr>
                <w:rFonts w:ascii="黑体" w:eastAsia="黑体" w:hAnsi="黑体" w:hint="eastAsia"/>
                <w:b/>
                <w:color w:val="FF0000"/>
                <w:sz w:val="18"/>
                <w:szCs w:val="18"/>
                <w:u w:val="single"/>
              </w:rPr>
              <w:t>为</w:t>
            </w:r>
            <w:r w:rsidRPr="00B1612D">
              <w:rPr>
                <w:rFonts w:ascii="黑体" w:eastAsia="黑体" w:hAnsi="黑体"/>
                <w:b/>
                <w:color w:val="FF0000"/>
                <w:sz w:val="18"/>
                <w:szCs w:val="18"/>
                <w:u w:val="single"/>
              </w:rPr>
              <w:t xml:space="preserve"> 9.8</w:t>
            </w:r>
            <w:r w:rsidRPr="00B1612D">
              <w:rPr>
                <w:rFonts w:ascii="黑体" w:eastAsia="黑体" w:hAnsi="黑体" w:hint="eastAsia"/>
                <w:b/>
                <w:color w:val="FF0000"/>
                <w:sz w:val="18"/>
                <w:szCs w:val="18"/>
                <w:u w:val="single"/>
              </w:rPr>
              <w:t>级。</w:t>
            </w:r>
          </w:p>
          <w:p w14:paraId="5882EEB3" w14:textId="77777777" w:rsidR="00CD5942" w:rsidRPr="00B1612D" w:rsidRDefault="00CD5942" w:rsidP="00CD5942">
            <w:pPr>
              <w:spacing w:line="240" w:lineRule="atLeast"/>
              <w:ind w:leftChars="350" w:left="1111" w:hangingChars="150" w:hanging="271"/>
              <w:rPr>
                <w:rFonts w:ascii="黑体" w:eastAsia="黑体" w:hAnsi="黑体"/>
                <w:b/>
                <w:sz w:val="18"/>
                <w:szCs w:val="18"/>
              </w:rPr>
            </w:pPr>
          </w:p>
          <w:p w14:paraId="6ADEA950" w14:textId="77777777" w:rsidR="00CD5942" w:rsidRPr="00FF7945" w:rsidRDefault="00CD5942" w:rsidP="00CD5942">
            <w:pPr>
              <w:rPr>
                <w:b/>
                <w:bCs/>
              </w:rPr>
            </w:pPr>
          </w:p>
        </w:tc>
      </w:tr>
      <w:tr w:rsidR="00CD5942" w:rsidRPr="002E68B9" w14:paraId="3C511C59" w14:textId="77777777" w:rsidTr="00CD5942">
        <w:trPr>
          <w:trHeight w:val="624"/>
          <w:jc w:val="center"/>
        </w:trPr>
        <w:tc>
          <w:tcPr>
            <w:tcW w:w="7203" w:type="dxa"/>
            <w:vAlign w:val="center"/>
          </w:tcPr>
          <w:p w14:paraId="505E4484" w14:textId="77777777" w:rsidR="00CD5942" w:rsidRDefault="00CD5942" w:rsidP="00CD5942">
            <w:pPr>
              <w:snapToGrid w:val="0"/>
              <w:spacing w:line="360" w:lineRule="auto"/>
              <w:jc w:val="center"/>
            </w:pPr>
            <w:r>
              <w:rPr>
                <w:rFonts w:hint="eastAsia"/>
              </w:rPr>
              <w:lastRenderedPageBreak/>
              <w:t>5</w:t>
            </w:r>
            <w:r>
              <w:rPr>
                <w:rFonts w:hint="eastAsia"/>
              </w:rPr>
              <w:t>结构分析与稳定性设计</w:t>
            </w:r>
          </w:p>
        </w:tc>
        <w:tc>
          <w:tcPr>
            <w:tcW w:w="6789" w:type="dxa"/>
            <w:vAlign w:val="center"/>
          </w:tcPr>
          <w:p w14:paraId="4B7756FE" w14:textId="77777777" w:rsidR="00CD5942" w:rsidRDefault="00CD5942" w:rsidP="00CD5942">
            <w:pPr>
              <w:snapToGrid w:val="0"/>
              <w:spacing w:line="360" w:lineRule="auto"/>
              <w:jc w:val="center"/>
            </w:pPr>
            <w:r>
              <w:rPr>
                <w:rFonts w:hint="eastAsia"/>
              </w:rPr>
              <w:t>5</w:t>
            </w:r>
            <w:r>
              <w:rPr>
                <w:rFonts w:hint="eastAsia"/>
              </w:rPr>
              <w:t>结构分析与稳定性设计</w:t>
            </w:r>
          </w:p>
        </w:tc>
      </w:tr>
      <w:tr w:rsidR="00CD5942" w:rsidRPr="002E68B9" w14:paraId="710037A4" w14:textId="77777777" w:rsidTr="00CD5942">
        <w:trPr>
          <w:trHeight w:val="624"/>
          <w:jc w:val="center"/>
        </w:trPr>
        <w:tc>
          <w:tcPr>
            <w:tcW w:w="7203" w:type="dxa"/>
            <w:vAlign w:val="center"/>
          </w:tcPr>
          <w:p w14:paraId="0EB96684" w14:textId="775ABFE0" w:rsidR="00CD5942" w:rsidRPr="00904678" w:rsidRDefault="00CD5942" w:rsidP="00CD5942">
            <w:pPr>
              <w:widowControl/>
              <w:spacing w:line="360" w:lineRule="auto"/>
              <w:ind w:left="2"/>
              <w:jc w:val="left"/>
            </w:pPr>
            <w:r w:rsidRPr="000E4F63">
              <w:rPr>
                <w:rFonts w:hint="eastAsia"/>
                <w:b/>
                <w:bCs/>
              </w:rPr>
              <w:lastRenderedPageBreak/>
              <w:t>5</w:t>
            </w:r>
            <w:r w:rsidRPr="000E4F63">
              <w:rPr>
                <w:b/>
                <w:bCs/>
              </w:rPr>
              <w:t>.1.6</w:t>
            </w:r>
            <w:r>
              <w:t xml:space="preserve"> </w:t>
            </w:r>
            <w:r w:rsidRPr="00904678">
              <w:rPr>
                <w:rFonts w:hint="eastAsia"/>
              </w:rPr>
              <w:t>结构内力分析可采用一阶弹性分析、二阶</w:t>
            </w:r>
            <w:r w:rsidRPr="00A94F79">
              <w:rPr>
                <w:rFonts w:hint="eastAsia"/>
                <w:i/>
              </w:rPr>
              <w:t>P</w:t>
            </w:r>
            <w:r>
              <w:rPr>
                <w:rFonts w:hint="eastAsia"/>
              </w:rPr>
              <w:t>-</w:t>
            </w:r>
            <w:r>
              <w:rPr>
                <w:rFonts w:hint="eastAsia"/>
                <w:i/>
              </w:rPr>
              <w:t>Δ</w:t>
            </w:r>
            <w:r w:rsidRPr="00904678">
              <w:rPr>
                <w:rFonts w:hint="eastAsia"/>
              </w:rPr>
              <w:t>弹性分析或直接分析，应根据</w:t>
            </w:r>
            <w:r>
              <w:rPr>
                <w:rFonts w:hint="eastAsia"/>
              </w:rPr>
              <w:t>下列公</w:t>
            </w:r>
            <w:r w:rsidRPr="00904678">
              <w:rPr>
                <w:rFonts w:hint="eastAsia"/>
              </w:rPr>
              <w:t>式计算的最大二阶效应系数</w:t>
            </w:r>
            <w:r w:rsidRPr="00F115DA">
              <w:rPr>
                <w:position w:val="-12"/>
              </w:rPr>
              <w:object w:dxaOrig="460" w:dyaOrig="360" w14:anchorId="57AEF23E">
                <v:shape id="_x0000_i1236" type="#_x0000_t75" style="width:24.75pt;height:18.75pt" o:ole="">
                  <v:imagedata r:id="rId343" o:title=""/>
                </v:shape>
                <o:OLEObject Type="Embed" ProgID="Equation.DSMT4" ShapeID="_x0000_i1236" DrawAspect="Content" ObjectID="_1676188089" r:id="rId344"/>
              </w:object>
            </w:r>
            <w:r w:rsidRPr="00904678">
              <w:rPr>
                <w:rFonts w:hint="eastAsia"/>
              </w:rPr>
              <w:t>选用适当的结构分析方法。当</w:t>
            </w:r>
            <w:r w:rsidRPr="00F115DA">
              <w:rPr>
                <w:position w:val="-12"/>
              </w:rPr>
              <w:object w:dxaOrig="940" w:dyaOrig="360" w14:anchorId="6D902357">
                <v:shape id="_x0000_i1237" type="#_x0000_t75" style="width:47.25pt;height:18.75pt" o:ole="">
                  <v:imagedata r:id="rId345" o:title=""/>
                </v:shape>
                <o:OLEObject Type="Embed" ProgID="Equation.DSMT4" ShapeID="_x0000_i1237" DrawAspect="Content" ObjectID="_1676188090" r:id="rId346"/>
              </w:object>
            </w:r>
            <w:r w:rsidRPr="00904678">
              <w:rPr>
                <w:rFonts w:hint="eastAsia"/>
              </w:rPr>
              <w:t>时，可采用一阶弹性分析；当</w:t>
            </w:r>
            <w:r w:rsidRPr="00F115DA">
              <w:rPr>
                <w:position w:val="-12"/>
              </w:rPr>
              <w:object w:dxaOrig="1520" w:dyaOrig="360" w14:anchorId="4DA8B33F">
                <v:shape id="_x0000_i1238" type="#_x0000_t75" style="width:75.75pt;height:18.75pt" o:ole="">
                  <v:imagedata r:id="rId347" o:title=""/>
                </v:shape>
                <o:OLEObject Type="Embed" ProgID="Equation.DSMT4" ShapeID="_x0000_i1238" DrawAspect="Content" ObjectID="_1676188091" r:id="rId348"/>
              </w:object>
            </w:r>
            <w:r w:rsidRPr="00904678">
              <w:rPr>
                <w:rFonts w:hint="eastAsia"/>
              </w:rPr>
              <w:t>时，宜采用二阶</w:t>
            </w:r>
            <w:r w:rsidRPr="00A94F79">
              <w:rPr>
                <w:rFonts w:hint="eastAsia"/>
                <w:i/>
              </w:rPr>
              <w:t>P</w:t>
            </w:r>
            <w:r>
              <w:rPr>
                <w:rFonts w:hint="eastAsia"/>
              </w:rPr>
              <w:t>-</w:t>
            </w:r>
            <w:r>
              <w:rPr>
                <w:rFonts w:hint="eastAsia"/>
                <w:i/>
              </w:rPr>
              <w:t>Δ</w:t>
            </w:r>
            <w:r w:rsidRPr="00904678">
              <w:rPr>
                <w:rFonts w:hint="eastAsia"/>
              </w:rPr>
              <w:t>弹性分析</w:t>
            </w:r>
            <w:r>
              <w:rPr>
                <w:rFonts w:hint="eastAsia"/>
              </w:rPr>
              <w:t>或采用</w:t>
            </w:r>
            <w:r w:rsidRPr="00904678">
              <w:rPr>
                <w:rFonts w:hint="eastAsia"/>
              </w:rPr>
              <w:t>直接分析；当</w:t>
            </w:r>
            <w:r w:rsidRPr="00F115DA">
              <w:rPr>
                <w:position w:val="-12"/>
              </w:rPr>
              <w:object w:dxaOrig="1060" w:dyaOrig="360" w14:anchorId="5BF14E6D">
                <v:shape id="_x0000_i1239" type="#_x0000_t75" style="width:53.25pt;height:18.75pt" o:ole="">
                  <v:imagedata r:id="rId349" o:title=""/>
                </v:shape>
                <o:OLEObject Type="Embed" ProgID="Equation.DSMT4" ShapeID="_x0000_i1239" DrawAspect="Content" ObjectID="_1676188092" r:id="rId350"/>
              </w:object>
            </w:r>
            <w:r w:rsidRPr="00904678">
              <w:rPr>
                <w:rFonts w:hint="eastAsia"/>
              </w:rPr>
              <w:t>时，应增大结构的</w:t>
            </w:r>
            <w:r>
              <w:rPr>
                <w:rFonts w:hint="eastAsia"/>
              </w:rPr>
              <w:t>侧移</w:t>
            </w:r>
            <w:r w:rsidRPr="00904678">
              <w:rPr>
                <w:rFonts w:hint="eastAsia"/>
              </w:rPr>
              <w:t>刚度</w:t>
            </w:r>
            <w:r>
              <w:rPr>
                <w:rFonts w:hint="eastAsia"/>
              </w:rPr>
              <w:t>或采用</w:t>
            </w:r>
            <w:r w:rsidRPr="00904678">
              <w:rPr>
                <w:rFonts w:hint="eastAsia"/>
              </w:rPr>
              <w:t>直接分析。</w:t>
            </w:r>
          </w:p>
          <w:p w14:paraId="799E83CE" w14:textId="1F857F55" w:rsidR="00CD5942" w:rsidRPr="00904678" w:rsidRDefault="00CD5942" w:rsidP="00CD5942">
            <w:pPr>
              <w:widowControl/>
              <w:spacing w:line="360" w:lineRule="auto"/>
              <w:ind w:firstLineChars="200" w:firstLine="482"/>
              <w:jc w:val="left"/>
            </w:pPr>
            <w:r>
              <w:rPr>
                <w:rFonts w:hint="eastAsia"/>
                <w:b/>
                <w:bCs/>
              </w:rPr>
              <w:t>1</w:t>
            </w:r>
            <w:r>
              <w:rPr>
                <w:b/>
                <w:bCs/>
              </w:rPr>
              <w:t xml:space="preserve"> </w:t>
            </w:r>
            <w:r w:rsidRPr="00904678">
              <w:rPr>
                <w:rFonts w:hint="eastAsia"/>
              </w:rPr>
              <w:t>规则框架结构的二阶效应系数可按下式计算：</w:t>
            </w:r>
          </w:p>
          <w:tbl>
            <w:tblPr>
              <w:tblW w:w="0" w:type="auto"/>
              <w:tblInd w:w="420" w:type="dxa"/>
              <w:tblLook w:val="04A0" w:firstRow="1" w:lastRow="0" w:firstColumn="1" w:lastColumn="0" w:noHBand="0" w:noVBand="1"/>
            </w:tblPr>
            <w:tblGrid>
              <w:gridCol w:w="1920"/>
              <w:gridCol w:w="2438"/>
              <w:gridCol w:w="2209"/>
            </w:tblGrid>
            <w:tr w:rsidR="00CD5942" w:rsidRPr="00904678" w14:paraId="65F514B7" w14:textId="77777777" w:rsidTr="00DA13BB">
              <w:tc>
                <w:tcPr>
                  <w:tcW w:w="2650" w:type="dxa"/>
                  <w:vAlign w:val="center"/>
                </w:tcPr>
                <w:p w14:paraId="51337C55" w14:textId="77777777" w:rsidR="00CD5942" w:rsidRPr="00904678" w:rsidRDefault="00CD5942" w:rsidP="00CD5942">
                  <w:pPr>
                    <w:spacing w:line="360" w:lineRule="auto"/>
                    <w:ind w:left="2"/>
                  </w:pPr>
                </w:p>
              </w:tc>
              <w:tc>
                <w:tcPr>
                  <w:tcW w:w="2748" w:type="dxa"/>
                  <w:vAlign w:val="center"/>
                </w:tcPr>
                <w:p w14:paraId="3F35A484" w14:textId="5BE218D2" w:rsidR="00CD5942" w:rsidRPr="00904678" w:rsidRDefault="00CD5942" w:rsidP="00CD5942">
                  <w:pPr>
                    <w:spacing w:line="360" w:lineRule="auto"/>
                    <w:ind w:left="2"/>
                    <w:jc w:val="center"/>
                  </w:pPr>
                  <w:r w:rsidRPr="006719F8">
                    <w:rPr>
                      <w:position w:val="-34"/>
                    </w:rPr>
                    <w:object w:dxaOrig="1460" w:dyaOrig="740" w14:anchorId="574FD6B9">
                      <v:shape id="_x0000_i1240" type="#_x0000_t75" style="width:75pt;height:36.75pt" o:ole="">
                        <v:imagedata r:id="rId351" o:title=""/>
                      </v:shape>
                      <o:OLEObject Type="Embed" ProgID="Equation.DSMT4" ShapeID="_x0000_i1240" DrawAspect="Content" ObjectID="_1676188093" r:id="rId352"/>
                    </w:object>
                  </w:r>
                </w:p>
              </w:tc>
              <w:tc>
                <w:tcPr>
                  <w:tcW w:w="2704" w:type="dxa"/>
                  <w:vAlign w:val="center"/>
                </w:tcPr>
                <w:p w14:paraId="07F53B6A" w14:textId="77777777" w:rsidR="00CD5942" w:rsidRPr="00904678" w:rsidRDefault="00CD5942" w:rsidP="00CD5942">
                  <w:pPr>
                    <w:spacing w:line="360" w:lineRule="auto"/>
                    <w:ind w:left="2"/>
                    <w:jc w:val="right"/>
                  </w:pPr>
                  <w:r w:rsidRPr="00904678">
                    <w:t>(</w:t>
                  </w:r>
                  <w:r w:rsidRPr="00904678">
                    <w:rPr>
                      <w:rFonts w:hint="eastAsia"/>
                    </w:rPr>
                    <w:t>5</w:t>
                  </w:r>
                  <w:r w:rsidRPr="00904678">
                    <w:t>.1.</w:t>
                  </w:r>
                  <w:r w:rsidRPr="00904678">
                    <w:rPr>
                      <w:rFonts w:hint="eastAsia"/>
                    </w:rPr>
                    <w:t>6</w:t>
                  </w:r>
                  <w:r w:rsidRPr="00904678">
                    <w:t>-1)</w:t>
                  </w:r>
                </w:p>
              </w:tc>
            </w:tr>
          </w:tbl>
          <w:p w14:paraId="0628AE10" w14:textId="77777777" w:rsidR="00CD5942" w:rsidRPr="00904678" w:rsidRDefault="00CD5942" w:rsidP="00CD5942">
            <w:pPr>
              <w:spacing w:line="360" w:lineRule="auto"/>
              <w:ind w:left="2"/>
              <w:textAlignment w:val="center"/>
            </w:pPr>
            <w:r w:rsidRPr="00904678">
              <w:rPr>
                <w:rFonts w:hint="eastAsia"/>
              </w:rPr>
              <w:t>式中：</w:t>
            </w:r>
            <w:r>
              <w:object w:dxaOrig="460" w:dyaOrig="300" w14:anchorId="2CED5B50">
                <v:shape id="_x0000_i1241" type="#_x0000_t75" style="width:22.5pt;height:17.25pt" o:ole="">
                  <v:imagedata r:id="rId353" o:title=""/>
                </v:shape>
                <o:OLEObject Type="Embed" ProgID="Equation.DSMT4" ShapeID="_x0000_i1241" DrawAspect="Content" ObjectID="_1676188094" r:id="rId354"/>
              </w:object>
            </w:r>
            <w:r w:rsidRPr="00C43DBD">
              <w:t>——</w:t>
            </w:r>
            <w:r w:rsidRPr="00904678">
              <w:rPr>
                <w:rFonts w:hint="eastAsia"/>
              </w:rPr>
              <w:t>所计算</w:t>
            </w:r>
            <w:r w:rsidRPr="00904678">
              <w:rPr>
                <w:i/>
              </w:rPr>
              <w:t>i</w:t>
            </w:r>
            <w:r w:rsidRPr="00904678">
              <w:rPr>
                <w:rFonts w:hint="eastAsia"/>
              </w:rPr>
              <w:t>楼层各柱轴心压力</w:t>
            </w:r>
            <w:r>
              <w:rPr>
                <w:rFonts w:hint="eastAsia"/>
              </w:rPr>
              <w:t>设计</w:t>
            </w:r>
            <w:r w:rsidRPr="00904678">
              <w:rPr>
                <w:rFonts w:hint="eastAsia"/>
              </w:rPr>
              <w:t>值之和</w:t>
            </w:r>
            <w:r>
              <w:rPr>
                <w:rFonts w:hint="eastAsia"/>
              </w:rPr>
              <w:t>（</w:t>
            </w:r>
            <w:r>
              <w:rPr>
                <w:rFonts w:hint="eastAsia"/>
              </w:rPr>
              <w:t>N</w:t>
            </w:r>
            <w:r>
              <w:rPr>
                <w:rFonts w:hint="eastAsia"/>
              </w:rPr>
              <w:t>）</w:t>
            </w:r>
            <w:r w:rsidRPr="00904678">
              <w:rPr>
                <w:rFonts w:hint="eastAsia"/>
              </w:rPr>
              <w:t>；</w:t>
            </w:r>
          </w:p>
          <w:p w14:paraId="61AA5FC5" w14:textId="1500CD22" w:rsidR="00CD5942" w:rsidRPr="00904678" w:rsidRDefault="00CD5942" w:rsidP="00CD5942">
            <w:pPr>
              <w:spacing w:line="360" w:lineRule="auto"/>
              <w:ind w:leftChars="300" w:left="1680" w:hangingChars="400" w:hanging="960"/>
            </w:pPr>
            <w:r w:rsidRPr="00CD5942">
              <w:rPr>
                <w:position w:val="-16"/>
              </w:rPr>
              <w:object w:dxaOrig="639" w:dyaOrig="420" w14:anchorId="08A1B652">
                <v:shape id="_x0000_i1242" type="#_x0000_t75" style="width:30.75pt;height:24.75pt" o:ole="">
                  <v:imagedata r:id="rId355" o:title=""/>
                </v:shape>
                <o:OLEObject Type="Embed" ProgID="Equation.DSMT4" ShapeID="_x0000_i1242" DrawAspect="Content" ObjectID="_1676188095" r:id="rId356"/>
              </w:object>
            </w:r>
            <w:r w:rsidRPr="00904678">
              <w:t>——</w:t>
            </w:r>
            <w:r w:rsidRPr="00904678">
              <w:rPr>
                <w:rFonts w:hint="eastAsia"/>
              </w:rPr>
              <w:t>产生层间侧移</w:t>
            </w:r>
            <w:r w:rsidRPr="00F115DA">
              <w:rPr>
                <w:position w:val="-6"/>
              </w:rPr>
              <w:object w:dxaOrig="320" w:dyaOrig="260" w14:anchorId="3EDC1C9D">
                <v:shape id="_x0000_i1243" type="#_x0000_t75" style="width:18.75pt;height:15pt" o:ole="">
                  <v:imagedata r:id="rId357" o:title=""/>
                </v:shape>
                <o:OLEObject Type="Embed" ProgID="Equation.DSMT4" ShapeID="_x0000_i1243" DrawAspect="Content" ObjectID="_1676188096" r:id="rId358"/>
              </w:object>
            </w:r>
            <w:r w:rsidRPr="00904678">
              <w:rPr>
                <w:rFonts w:hint="eastAsia"/>
              </w:rPr>
              <w:t>的计算楼层及以上各层的水平力</w:t>
            </w:r>
            <w:r w:rsidRPr="00537B03">
              <w:rPr>
                <w:rFonts w:hint="eastAsia"/>
                <w:color w:val="00B050"/>
                <w:bdr w:val="single" w:sz="4" w:space="0" w:color="auto"/>
              </w:rPr>
              <w:t>标准</w:t>
            </w:r>
            <w:r w:rsidRPr="00904678">
              <w:rPr>
                <w:rFonts w:hint="eastAsia"/>
              </w:rPr>
              <w:t>值之和</w:t>
            </w:r>
            <w:r>
              <w:rPr>
                <w:rFonts w:hint="eastAsia"/>
              </w:rPr>
              <w:t>（</w:t>
            </w:r>
            <w:r>
              <w:rPr>
                <w:rFonts w:hint="eastAsia"/>
              </w:rPr>
              <w:t>N</w:t>
            </w:r>
            <w:r>
              <w:rPr>
                <w:rFonts w:hint="eastAsia"/>
              </w:rPr>
              <w:t>）</w:t>
            </w:r>
            <w:r w:rsidRPr="00904678">
              <w:rPr>
                <w:rFonts w:hint="eastAsia"/>
              </w:rPr>
              <w:t>；</w:t>
            </w:r>
          </w:p>
          <w:p w14:paraId="6028FF1A" w14:textId="77777777" w:rsidR="00CD5942" w:rsidRPr="00904678" w:rsidRDefault="00CD5942" w:rsidP="00CD5942">
            <w:pPr>
              <w:spacing w:line="360" w:lineRule="auto"/>
              <w:ind w:leftChars="450" w:left="1080"/>
              <w:textAlignment w:val="center"/>
            </w:pPr>
            <w:r>
              <w:object w:dxaOrig="200" w:dyaOrig="320" w14:anchorId="1D428F0D">
                <v:shape id="_x0000_i1244" type="#_x0000_t75" style="width:9.75pt;height:18.75pt" o:ole="">
                  <v:imagedata r:id="rId359" o:title=""/>
                </v:shape>
                <o:OLEObject Type="Embed" ProgID="Equation.DSMT4" ShapeID="_x0000_i1244" DrawAspect="Content" ObjectID="_1676188097" r:id="rId360"/>
              </w:object>
            </w:r>
            <w:r w:rsidRPr="00C43DBD">
              <w:t>——</w:t>
            </w:r>
            <w:r w:rsidRPr="00904678">
              <w:rPr>
                <w:rFonts w:hint="eastAsia"/>
              </w:rPr>
              <w:t>所计算</w:t>
            </w:r>
            <w:r w:rsidRPr="00D149BD">
              <w:rPr>
                <w:i/>
              </w:rPr>
              <w:t>i</w:t>
            </w:r>
            <w:r w:rsidRPr="00904678">
              <w:rPr>
                <w:rFonts w:hint="eastAsia"/>
              </w:rPr>
              <w:t>楼层的层高</w:t>
            </w:r>
            <w:r>
              <w:rPr>
                <w:rFonts w:hint="eastAsia"/>
              </w:rPr>
              <w:t>（</w:t>
            </w:r>
            <w:r>
              <w:rPr>
                <w:rFonts w:hint="eastAsia"/>
              </w:rPr>
              <w:t>mm</w:t>
            </w:r>
            <w:r>
              <w:rPr>
                <w:rFonts w:hint="eastAsia"/>
              </w:rPr>
              <w:t>）</w:t>
            </w:r>
            <w:r w:rsidRPr="00904678">
              <w:rPr>
                <w:rFonts w:hint="eastAsia"/>
              </w:rPr>
              <w:t>；</w:t>
            </w:r>
          </w:p>
          <w:p w14:paraId="1FCF6FEC" w14:textId="63A196F7" w:rsidR="00CD5942" w:rsidRPr="00904678" w:rsidRDefault="00CD5942" w:rsidP="00CD5942">
            <w:pPr>
              <w:spacing w:line="360" w:lineRule="auto"/>
              <w:ind w:leftChars="350" w:left="1800" w:hangingChars="400" w:hanging="960"/>
            </w:pPr>
            <w:r w:rsidRPr="0098288A">
              <w:rPr>
                <w:position w:val="-10"/>
              </w:rPr>
              <w:object w:dxaOrig="340" w:dyaOrig="320" w14:anchorId="6A308793">
                <v:shape id="_x0000_i1245" type="#_x0000_t75" style="width:18.75pt;height:18.75pt" o:ole="">
                  <v:imagedata r:id="rId361" o:title=""/>
                </v:shape>
                <o:OLEObject Type="Embed" ProgID="Equation.DSMT4" ShapeID="_x0000_i1245" DrawAspect="Content" ObjectID="_1676188098" r:id="rId362"/>
              </w:object>
            </w:r>
            <w:r w:rsidRPr="00C43DBD">
              <w:t>——</w:t>
            </w:r>
            <w:r w:rsidRPr="00CD5942">
              <w:rPr>
                <w:position w:val="-16"/>
              </w:rPr>
              <w:object w:dxaOrig="720" w:dyaOrig="420" w14:anchorId="62CE11DB">
                <v:shape id="_x0000_i1246" type="#_x0000_t75" style="width:36.75pt;height:21.75pt" o:ole="">
                  <v:imagedata r:id="rId363" o:title=""/>
                </v:shape>
                <o:OLEObject Type="Embed" ProgID="Equation.DSMT4" ShapeID="_x0000_i1246" DrawAspect="Content" ObjectID="_1676188099" r:id="rId364"/>
              </w:object>
            </w:r>
            <w:r w:rsidRPr="00904678">
              <w:rPr>
                <w:rFonts w:hint="eastAsia"/>
              </w:rPr>
              <w:t>作用下按一阶弹性分析求得的计算楼层的层间侧移</w:t>
            </w:r>
            <w:r>
              <w:rPr>
                <w:rFonts w:hint="eastAsia"/>
              </w:rPr>
              <w:t>（</w:t>
            </w:r>
            <w:r>
              <w:rPr>
                <w:rFonts w:hint="eastAsia"/>
              </w:rPr>
              <w:t>mm</w:t>
            </w:r>
            <w:r>
              <w:rPr>
                <w:rFonts w:hint="eastAsia"/>
              </w:rPr>
              <w:t>）</w:t>
            </w:r>
            <w:r w:rsidRPr="00904678">
              <w:rPr>
                <w:rFonts w:hint="eastAsia"/>
              </w:rPr>
              <w:t>。</w:t>
            </w:r>
          </w:p>
          <w:p w14:paraId="740584A7" w14:textId="1EC035EE" w:rsidR="00CD5942" w:rsidRPr="00904678" w:rsidRDefault="00CD5942" w:rsidP="00CD5942">
            <w:pPr>
              <w:widowControl/>
              <w:spacing w:line="360" w:lineRule="auto"/>
              <w:ind w:firstLineChars="200" w:firstLine="482"/>
              <w:jc w:val="left"/>
            </w:pPr>
            <w:r w:rsidRPr="000E4F63">
              <w:rPr>
                <w:rFonts w:hint="eastAsia"/>
                <w:b/>
                <w:bCs/>
              </w:rPr>
              <w:lastRenderedPageBreak/>
              <w:t>2</w:t>
            </w:r>
            <w:r>
              <w:t xml:space="preserve"> </w:t>
            </w:r>
            <w:r w:rsidRPr="00904678">
              <w:rPr>
                <w:rFonts w:hint="eastAsia"/>
              </w:rPr>
              <w:t>一般结构的二阶效应系数可按下式计算：</w:t>
            </w:r>
          </w:p>
          <w:tbl>
            <w:tblPr>
              <w:tblW w:w="0" w:type="auto"/>
              <w:tblInd w:w="420" w:type="dxa"/>
              <w:tblLook w:val="04A0" w:firstRow="1" w:lastRow="0" w:firstColumn="1" w:lastColumn="0" w:noHBand="0" w:noVBand="1"/>
            </w:tblPr>
            <w:tblGrid>
              <w:gridCol w:w="2022"/>
              <w:gridCol w:w="2256"/>
              <w:gridCol w:w="2289"/>
            </w:tblGrid>
            <w:tr w:rsidR="00CD5942" w:rsidRPr="00904678" w14:paraId="5A1F8973" w14:textId="77777777" w:rsidTr="00DA13BB">
              <w:tc>
                <w:tcPr>
                  <w:tcW w:w="2664" w:type="dxa"/>
                  <w:vAlign w:val="center"/>
                </w:tcPr>
                <w:p w14:paraId="12BEE54B" w14:textId="77777777" w:rsidR="00CD5942" w:rsidRPr="00904678" w:rsidRDefault="00CD5942" w:rsidP="00CD5942">
                  <w:pPr>
                    <w:spacing w:line="360" w:lineRule="auto"/>
                    <w:ind w:left="2"/>
                  </w:pPr>
                </w:p>
              </w:tc>
              <w:tc>
                <w:tcPr>
                  <w:tcW w:w="2710" w:type="dxa"/>
                  <w:vAlign w:val="center"/>
                </w:tcPr>
                <w:p w14:paraId="406F3401" w14:textId="77777777" w:rsidR="00CD5942" w:rsidRPr="00904678" w:rsidRDefault="00CD5942" w:rsidP="00CD5942">
                  <w:pPr>
                    <w:spacing w:line="360" w:lineRule="auto"/>
                    <w:ind w:left="2"/>
                    <w:jc w:val="center"/>
                  </w:pPr>
                  <w:r w:rsidRPr="00F115DA">
                    <w:rPr>
                      <w:rFonts w:ascii="楷体_GB2312" w:eastAsia="楷体_GB2312"/>
                      <w:position w:val="-28"/>
                    </w:rPr>
                    <w:object w:dxaOrig="780" w:dyaOrig="620" w14:anchorId="168FD747">
                      <v:shape id="_x0000_i1247" type="#_x0000_t75" style="width:38.25pt;height:32.25pt" o:ole="">
                        <v:imagedata r:id="rId365" o:title=""/>
                      </v:shape>
                      <o:OLEObject Type="Embed" ProgID="Equation.DSMT4" ShapeID="_x0000_i1247" DrawAspect="Content" ObjectID="_1676188100" r:id="rId366"/>
                    </w:object>
                  </w:r>
                </w:p>
              </w:tc>
              <w:tc>
                <w:tcPr>
                  <w:tcW w:w="2728" w:type="dxa"/>
                  <w:vAlign w:val="center"/>
                </w:tcPr>
                <w:p w14:paraId="052AE854" w14:textId="77777777" w:rsidR="00CD5942" w:rsidRPr="00904678" w:rsidRDefault="00CD5942" w:rsidP="00CD5942">
                  <w:pPr>
                    <w:spacing w:line="360" w:lineRule="auto"/>
                    <w:ind w:left="2"/>
                    <w:jc w:val="right"/>
                  </w:pPr>
                  <w:r w:rsidRPr="00904678">
                    <w:t>(</w:t>
                  </w:r>
                  <w:r w:rsidRPr="00904678">
                    <w:rPr>
                      <w:rFonts w:hint="eastAsia"/>
                    </w:rPr>
                    <w:t>5</w:t>
                  </w:r>
                  <w:r w:rsidRPr="00904678">
                    <w:t>.1.</w:t>
                  </w:r>
                  <w:r w:rsidRPr="00904678">
                    <w:rPr>
                      <w:rFonts w:hint="eastAsia"/>
                    </w:rPr>
                    <w:t>6</w:t>
                  </w:r>
                  <w:r w:rsidRPr="00904678">
                    <w:t xml:space="preserve">-2) </w:t>
                  </w:r>
                </w:p>
              </w:tc>
            </w:tr>
          </w:tbl>
          <w:p w14:paraId="06E8DDB1" w14:textId="77777777" w:rsidR="00CD5942" w:rsidRDefault="00CD5942" w:rsidP="00CD5942">
            <w:pPr>
              <w:snapToGrid w:val="0"/>
              <w:spacing w:line="360" w:lineRule="auto"/>
              <w:ind w:left="1560" w:hangingChars="650" w:hanging="1560"/>
              <w:jc w:val="left"/>
            </w:pPr>
            <w:r w:rsidRPr="00904678">
              <w:rPr>
                <w:rFonts w:hint="eastAsia"/>
              </w:rPr>
              <w:t>式中：</w:t>
            </w:r>
            <w:r w:rsidRPr="00F115DA">
              <w:rPr>
                <w:position w:val="-10"/>
              </w:rPr>
              <w:object w:dxaOrig="300" w:dyaOrig="320" w14:anchorId="274274AB">
                <v:shape id="_x0000_i1248" type="#_x0000_t75" style="width:15pt;height:18.75pt" o:ole="">
                  <v:imagedata r:id="rId367" o:title=""/>
                </v:shape>
                <o:OLEObject Type="Embed" ProgID="Equation.DSMT4" ShapeID="_x0000_i1248" DrawAspect="Content" ObjectID="_1676188101" r:id="rId368"/>
              </w:object>
            </w:r>
            <w:r w:rsidRPr="00C43DBD">
              <w:t>——</w:t>
            </w:r>
            <w:r w:rsidRPr="00904678">
              <w:rPr>
                <w:rFonts w:hint="eastAsia"/>
              </w:rPr>
              <w:t>整体结构最低阶弹性临界荷载与荷载设计</w:t>
            </w:r>
            <w:r>
              <w:rPr>
                <w:rFonts w:hint="eastAsia"/>
              </w:rPr>
              <w:t>值</w:t>
            </w:r>
            <w:r w:rsidRPr="00904678">
              <w:rPr>
                <w:rFonts w:hint="eastAsia"/>
              </w:rPr>
              <w:t>的比值。</w:t>
            </w:r>
          </w:p>
        </w:tc>
        <w:tc>
          <w:tcPr>
            <w:tcW w:w="6789" w:type="dxa"/>
            <w:vAlign w:val="center"/>
          </w:tcPr>
          <w:p w14:paraId="2E8D8BC5" w14:textId="68C145D8" w:rsidR="00CD5942" w:rsidRPr="00904678" w:rsidRDefault="00CD5942" w:rsidP="00CD5942">
            <w:pPr>
              <w:widowControl/>
              <w:spacing w:line="360" w:lineRule="auto"/>
              <w:ind w:left="2"/>
              <w:jc w:val="left"/>
            </w:pPr>
            <w:r>
              <w:rPr>
                <w:rFonts w:hint="eastAsia"/>
                <w:b/>
                <w:bCs/>
              </w:rPr>
              <w:lastRenderedPageBreak/>
              <w:t>5</w:t>
            </w:r>
            <w:r>
              <w:rPr>
                <w:b/>
                <w:bCs/>
              </w:rPr>
              <w:t xml:space="preserve">.1.6 </w:t>
            </w:r>
            <w:r w:rsidRPr="00904678">
              <w:rPr>
                <w:rFonts w:hint="eastAsia"/>
              </w:rPr>
              <w:t>结构内力分析可采用一阶弹性分析、二阶</w:t>
            </w:r>
            <w:r w:rsidRPr="00A94F79">
              <w:rPr>
                <w:rFonts w:hint="eastAsia"/>
                <w:i/>
              </w:rPr>
              <w:t>P</w:t>
            </w:r>
            <w:r>
              <w:rPr>
                <w:rFonts w:hint="eastAsia"/>
              </w:rPr>
              <w:t>-</w:t>
            </w:r>
            <w:r>
              <w:rPr>
                <w:rFonts w:hint="eastAsia"/>
                <w:i/>
              </w:rPr>
              <w:t>Δ</w:t>
            </w:r>
            <w:r w:rsidRPr="00904678">
              <w:rPr>
                <w:rFonts w:hint="eastAsia"/>
              </w:rPr>
              <w:t>弹性分析或直接分析，应根据</w:t>
            </w:r>
            <w:r>
              <w:rPr>
                <w:rFonts w:hint="eastAsia"/>
              </w:rPr>
              <w:t>下列公</w:t>
            </w:r>
            <w:r w:rsidRPr="00904678">
              <w:rPr>
                <w:rFonts w:hint="eastAsia"/>
              </w:rPr>
              <w:t>式计算的最大二阶效应系数</w:t>
            </w:r>
            <w:r w:rsidRPr="00F115DA">
              <w:rPr>
                <w:position w:val="-12"/>
              </w:rPr>
              <w:object w:dxaOrig="460" w:dyaOrig="360" w14:anchorId="3B828E9A">
                <v:shape id="_x0000_i1249" type="#_x0000_t75" style="width:24.75pt;height:18.75pt" o:ole="">
                  <v:imagedata r:id="rId343" o:title=""/>
                </v:shape>
                <o:OLEObject Type="Embed" ProgID="Equation.DSMT4" ShapeID="_x0000_i1249" DrawAspect="Content" ObjectID="_1676188102" r:id="rId369"/>
              </w:object>
            </w:r>
            <w:r w:rsidRPr="00904678">
              <w:rPr>
                <w:rFonts w:hint="eastAsia"/>
              </w:rPr>
              <w:t>选用适当的结构分析方法。当</w:t>
            </w:r>
            <w:r w:rsidRPr="00F115DA">
              <w:rPr>
                <w:position w:val="-12"/>
              </w:rPr>
              <w:object w:dxaOrig="940" w:dyaOrig="360" w14:anchorId="1AA5728E">
                <v:shape id="_x0000_i1250" type="#_x0000_t75" style="width:47.25pt;height:18.75pt" o:ole="">
                  <v:imagedata r:id="rId345" o:title=""/>
                </v:shape>
                <o:OLEObject Type="Embed" ProgID="Equation.DSMT4" ShapeID="_x0000_i1250" DrawAspect="Content" ObjectID="_1676188103" r:id="rId370"/>
              </w:object>
            </w:r>
            <w:r w:rsidRPr="00904678">
              <w:rPr>
                <w:rFonts w:hint="eastAsia"/>
              </w:rPr>
              <w:t>时，可采用一阶弹性分析；当</w:t>
            </w:r>
            <w:r w:rsidRPr="00F115DA">
              <w:rPr>
                <w:position w:val="-12"/>
              </w:rPr>
              <w:object w:dxaOrig="1520" w:dyaOrig="360" w14:anchorId="5828656F">
                <v:shape id="_x0000_i1251" type="#_x0000_t75" style="width:75.75pt;height:18.75pt" o:ole="">
                  <v:imagedata r:id="rId347" o:title=""/>
                </v:shape>
                <o:OLEObject Type="Embed" ProgID="Equation.DSMT4" ShapeID="_x0000_i1251" DrawAspect="Content" ObjectID="_1676188104" r:id="rId371"/>
              </w:object>
            </w:r>
            <w:r w:rsidRPr="00904678">
              <w:rPr>
                <w:rFonts w:hint="eastAsia"/>
              </w:rPr>
              <w:t>时，宜采用二阶</w:t>
            </w:r>
            <w:r w:rsidRPr="00A94F79">
              <w:rPr>
                <w:rFonts w:hint="eastAsia"/>
                <w:i/>
              </w:rPr>
              <w:t>P</w:t>
            </w:r>
            <w:r>
              <w:rPr>
                <w:rFonts w:hint="eastAsia"/>
              </w:rPr>
              <w:t>-</w:t>
            </w:r>
            <w:r>
              <w:rPr>
                <w:rFonts w:hint="eastAsia"/>
                <w:i/>
              </w:rPr>
              <w:t>Δ</w:t>
            </w:r>
            <w:r w:rsidRPr="00904678">
              <w:rPr>
                <w:rFonts w:hint="eastAsia"/>
              </w:rPr>
              <w:t>弹性分析</w:t>
            </w:r>
            <w:r>
              <w:rPr>
                <w:rFonts w:hint="eastAsia"/>
              </w:rPr>
              <w:t>或采用</w:t>
            </w:r>
            <w:r w:rsidRPr="00904678">
              <w:rPr>
                <w:rFonts w:hint="eastAsia"/>
              </w:rPr>
              <w:t>直接分析；当</w:t>
            </w:r>
            <w:r w:rsidRPr="00F115DA">
              <w:rPr>
                <w:position w:val="-12"/>
              </w:rPr>
              <w:object w:dxaOrig="1060" w:dyaOrig="360" w14:anchorId="20C847D7">
                <v:shape id="_x0000_i1252" type="#_x0000_t75" style="width:53.25pt;height:18.75pt" o:ole="">
                  <v:imagedata r:id="rId349" o:title=""/>
                </v:shape>
                <o:OLEObject Type="Embed" ProgID="Equation.DSMT4" ShapeID="_x0000_i1252" DrawAspect="Content" ObjectID="_1676188105" r:id="rId372"/>
              </w:object>
            </w:r>
            <w:r w:rsidRPr="00904678">
              <w:rPr>
                <w:rFonts w:hint="eastAsia"/>
              </w:rPr>
              <w:t>时，应增大结构的</w:t>
            </w:r>
            <w:r>
              <w:rPr>
                <w:rFonts w:hint="eastAsia"/>
              </w:rPr>
              <w:t>侧移</w:t>
            </w:r>
            <w:r w:rsidRPr="00904678">
              <w:rPr>
                <w:rFonts w:hint="eastAsia"/>
              </w:rPr>
              <w:t>刚度</w:t>
            </w:r>
            <w:r>
              <w:rPr>
                <w:rFonts w:hint="eastAsia"/>
              </w:rPr>
              <w:t>或采用</w:t>
            </w:r>
            <w:r w:rsidRPr="00904678">
              <w:rPr>
                <w:rFonts w:hint="eastAsia"/>
              </w:rPr>
              <w:t>直接分析。</w:t>
            </w:r>
          </w:p>
          <w:p w14:paraId="0737CE73" w14:textId="5A69E1D5" w:rsidR="00CD5942" w:rsidRPr="00904678" w:rsidRDefault="00CD5942" w:rsidP="00CD5942">
            <w:pPr>
              <w:widowControl/>
              <w:spacing w:line="360" w:lineRule="auto"/>
              <w:ind w:firstLineChars="200" w:firstLine="482"/>
              <w:jc w:val="left"/>
            </w:pPr>
            <w:r>
              <w:rPr>
                <w:rFonts w:hint="eastAsia"/>
                <w:b/>
                <w:bCs/>
              </w:rPr>
              <w:t>1</w:t>
            </w:r>
            <w:r>
              <w:rPr>
                <w:b/>
                <w:bCs/>
              </w:rPr>
              <w:t xml:space="preserve"> </w:t>
            </w:r>
            <w:r w:rsidRPr="00904678">
              <w:rPr>
                <w:rFonts w:hint="eastAsia"/>
              </w:rPr>
              <w:t>规则框架结构的二阶效应系数可按下式计算：</w:t>
            </w:r>
          </w:p>
          <w:tbl>
            <w:tblPr>
              <w:tblW w:w="0" w:type="auto"/>
              <w:tblInd w:w="420" w:type="dxa"/>
              <w:tblLook w:val="04A0" w:firstRow="1" w:lastRow="0" w:firstColumn="1" w:lastColumn="0" w:noHBand="0" w:noVBand="1"/>
            </w:tblPr>
            <w:tblGrid>
              <w:gridCol w:w="1731"/>
              <w:gridCol w:w="2341"/>
              <w:gridCol w:w="2081"/>
            </w:tblGrid>
            <w:tr w:rsidR="00CD5942" w:rsidRPr="00904678" w14:paraId="3C999F03" w14:textId="77777777" w:rsidTr="00DA13BB">
              <w:tc>
                <w:tcPr>
                  <w:tcW w:w="2650" w:type="dxa"/>
                  <w:vAlign w:val="center"/>
                </w:tcPr>
                <w:p w14:paraId="02F7C901" w14:textId="77777777" w:rsidR="00CD5942" w:rsidRPr="00904678" w:rsidRDefault="00CD5942" w:rsidP="00CD5942">
                  <w:pPr>
                    <w:spacing w:line="360" w:lineRule="auto"/>
                  </w:pPr>
                </w:p>
              </w:tc>
              <w:tc>
                <w:tcPr>
                  <w:tcW w:w="2748" w:type="dxa"/>
                  <w:vAlign w:val="center"/>
                </w:tcPr>
                <w:p w14:paraId="76E6D9D1" w14:textId="78DEF441" w:rsidR="00CD5942" w:rsidRPr="00904678" w:rsidRDefault="00CD5942" w:rsidP="00CD5942">
                  <w:pPr>
                    <w:spacing w:line="360" w:lineRule="auto"/>
                    <w:jc w:val="center"/>
                  </w:pPr>
                  <w:r w:rsidRPr="006719F8">
                    <w:rPr>
                      <w:position w:val="-32"/>
                    </w:rPr>
                    <w:object w:dxaOrig="1420" w:dyaOrig="720" w14:anchorId="3A9945ED">
                      <v:shape id="_x0000_i1253" type="#_x0000_t75" style="width:72.75pt;height:36pt" o:ole="">
                        <v:imagedata r:id="rId373" o:title=""/>
                      </v:shape>
                      <o:OLEObject Type="Embed" ProgID="Equation.DSMT4" ShapeID="_x0000_i1253" DrawAspect="Content" ObjectID="_1676188106" r:id="rId374"/>
                    </w:object>
                  </w:r>
                </w:p>
              </w:tc>
              <w:tc>
                <w:tcPr>
                  <w:tcW w:w="2704" w:type="dxa"/>
                  <w:vAlign w:val="center"/>
                </w:tcPr>
                <w:p w14:paraId="113F1873" w14:textId="77777777" w:rsidR="00CD5942" w:rsidRPr="00904678" w:rsidRDefault="00CD5942" w:rsidP="00CD5942">
                  <w:pPr>
                    <w:spacing w:line="360" w:lineRule="auto"/>
                    <w:jc w:val="right"/>
                  </w:pPr>
                  <w:r w:rsidRPr="00904678">
                    <w:t>(</w:t>
                  </w:r>
                  <w:r w:rsidRPr="00904678">
                    <w:rPr>
                      <w:rFonts w:hint="eastAsia"/>
                    </w:rPr>
                    <w:t>5</w:t>
                  </w:r>
                  <w:r w:rsidRPr="00904678">
                    <w:t>.1.</w:t>
                  </w:r>
                  <w:r w:rsidRPr="00904678">
                    <w:rPr>
                      <w:rFonts w:hint="eastAsia"/>
                    </w:rPr>
                    <w:t>6</w:t>
                  </w:r>
                  <w:r w:rsidRPr="00904678">
                    <w:t>-1)</w:t>
                  </w:r>
                </w:p>
              </w:tc>
            </w:tr>
          </w:tbl>
          <w:p w14:paraId="6C760882" w14:textId="77777777" w:rsidR="00CD5942" w:rsidRPr="00904678" w:rsidRDefault="00CD5942" w:rsidP="00CD5942">
            <w:pPr>
              <w:spacing w:line="360" w:lineRule="auto"/>
              <w:ind w:left="2"/>
              <w:textAlignment w:val="center"/>
            </w:pPr>
            <w:r w:rsidRPr="00904678">
              <w:rPr>
                <w:rFonts w:hint="eastAsia"/>
              </w:rPr>
              <w:t>式中：</w:t>
            </w:r>
            <w:r>
              <w:object w:dxaOrig="460" w:dyaOrig="300" w14:anchorId="251C759B">
                <v:shape id="_x0000_i1254" type="#_x0000_t75" style="width:22.5pt;height:17.25pt" o:ole="">
                  <v:imagedata r:id="rId375" o:title=""/>
                </v:shape>
                <o:OLEObject Type="Embed" ProgID="Equation.DSMT4" ShapeID="_x0000_i1254" DrawAspect="Content" ObjectID="_1676188107" r:id="rId376"/>
              </w:object>
            </w:r>
            <w:r w:rsidRPr="00C43DBD">
              <w:t>——</w:t>
            </w:r>
            <w:r w:rsidRPr="00904678">
              <w:rPr>
                <w:rFonts w:hint="eastAsia"/>
              </w:rPr>
              <w:t>所计算</w:t>
            </w:r>
            <w:r w:rsidRPr="00904678">
              <w:rPr>
                <w:i/>
              </w:rPr>
              <w:t>i</w:t>
            </w:r>
            <w:r w:rsidRPr="00904678">
              <w:rPr>
                <w:rFonts w:hint="eastAsia"/>
              </w:rPr>
              <w:t>楼层各柱轴心压力</w:t>
            </w:r>
            <w:r>
              <w:rPr>
                <w:rFonts w:hint="eastAsia"/>
              </w:rPr>
              <w:t>设计</w:t>
            </w:r>
            <w:r w:rsidRPr="00904678">
              <w:rPr>
                <w:rFonts w:hint="eastAsia"/>
              </w:rPr>
              <w:t>值之和</w:t>
            </w:r>
            <w:r>
              <w:rPr>
                <w:rFonts w:hint="eastAsia"/>
              </w:rPr>
              <w:t>（</w:t>
            </w:r>
            <w:r>
              <w:rPr>
                <w:rFonts w:hint="eastAsia"/>
              </w:rPr>
              <w:t>N</w:t>
            </w:r>
            <w:r>
              <w:rPr>
                <w:rFonts w:hint="eastAsia"/>
              </w:rPr>
              <w:t>）</w:t>
            </w:r>
            <w:r w:rsidRPr="00904678">
              <w:rPr>
                <w:rFonts w:hint="eastAsia"/>
              </w:rPr>
              <w:t>；</w:t>
            </w:r>
          </w:p>
          <w:p w14:paraId="07315BF1" w14:textId="2648752D" w:rsidR="00CD5942" w:rsidRPr="00904678" w:rsidRDefault="00CD5942" w:rsidP="00CD5942">
            <w:pPr>
              <w:spacing w:line="360" w:lineRule="auto"/>
              <w:ind w:leftChars="300" w:left="1680" w:hangingChars="400" w:hanging="960"/>
            </w:pPr>
            <w:r w:rsidRPr="00CD5942">
              <w:rPr>
                <w:color w:val="FF0000"/>
                <w:position w:val="-14"/>
              </w:rPr>
              <w:object w:dxaOrig="480" w:dyaOrig="360" w14:anchorId="4FD89359">
                <v:shape id="_x0000_i1255" type="#_x0000_t75" style="width:23.25pt;height:20.25pt" o:ole="">
                  <v:imagedata r:id="rId377" o:title=""/>
                </v:shape>
                <o:OLEObject Type="Embed" ProgID="Equation.DSMT4" ShapeID="_x0000_i1255" DrawAspect="Content" ObjectID="_1676188108" r:id="rId378"/>
              </w:object>
            </w:r>
            <w:r w:rsidRPr="00904678">
              <w:t>——</w:t>
            </w:r>
            <w:r w:rsidRPr="00904678">
              <w:rPr>
                <w:rFonts w:hint="eastAsia"/>
              </w:rPr>
              <w:t>产生层间侧移</w:t>
            </w:r>
            <w:r w:rsidRPr="00F115DA">
              <w:rPr>
                <w:position w:val="-6"/>
              </w:rPr>
              <w:object w:dxaOrig="320" w:dyaOrig="260" w14:anchorId="4299A795">
                <v:shape id="_x0000_i1256" type="#_x0000_t75" style="width:18.75pt;height:15pt" o:ole="">
                  <v:imagedata r:id="rId357" o:title=""/>
                </v:shape>
                <o:OLEObject Type="Embed" ProgID="Equation.DSMT4" ShapeID="_x0000_i1256" DrawAspect="Content" ObjectID="_1676188109" r:id="rId379"/>
              </w:object>
            </w:r>
            <w:r w:rsidRPr="00904678">
              <w:rPr>
                <w:rFonts w:hint="eastAsia"/>
              </w:rPr>
              <w:t>的计算楼层及以上各层的水平力</w:t>
            </w:r>
            <w:r w:rsidRPr="00537B03">
              <w:rPr>
                <w:rFonts w:hint="eastAsia"/>
                <w:color w:val="FF0000"/>
                <w:u w:val="single"/>
              </w:rPr>
              <w:t>设计</w:t>
            </w:r>
            <w:r w:rsidRPr="00904678">
              <w:rPr>
                <w:rFonts w:hint="eastAsia"/>
              </w:rPr>
              <w:t>值之和</w:t>
            </w:r>
            <w:r>
              <w:rPr>
                <w:rFonts w:hint="eastAsia"/>
              </w:rPr>
              <w:t>（</w:t>
            </w:r>
            <w:r>
              <w:rPr>
                <w:rFonts w:hint="eastAsia"/>
              </w:rPr>
              <w:t>N</w:t>
            </w:r>
            <w:r>
              <w:rPr>
                <w:rFonts w:hint="eastAsia"/>
              </w:rPr>
              <w:t>）</w:t>
            </w:r>
            <w:r w:rsidRPr="00904678">
              <w:rPr>
                <w:rFonts w:hint="eastAsia"/>
              </w:rPr>
              <w:t>；</w:t>
            </w:r>
          </w:p>
          <w:p w14:paraId="0BA0D1A5" w14:textId="77777777" w:rsidR="00CD5942" w:rsidRPr="00904678" w:rsidRDefault="00CD5942" w:rsidP="00CD5942">
            <w:pPr>
              <w:spacing w:line="360" w:lineRule="auto"/>
              <w:ind w:leftChars="450" w:left="1080"/>
              <w:textAlignment w:val="center"/>
            </w:pPr>
            <w:r>
              <w:object w:dxaOrig="200" w:dyaOrig="320" w14:anchorId="1BBEC856">
                <v:shape id="_x0000_i1257" type="#_x0000_t75" style="width:9.75pt;height:18.75pt" o:ole="">
                  <v:imagedata r:id="rId359" o:title=""/>
                </v:shape>
                <o:OLEObject Type="Embed" ProgID="Equation.DSMT4" ShapeID="_x0000_i1257" DrawAspect="Content" ObjectID="_1676188110" r:id="rId380"/>
              </w:object>
            </w:r>
            <w:r w:rsidRPr="00C43DBD">
              <w:t>——</w:t>
            </w:r>
            <w:r w:rsidRPr="00904678">
              <w:rPr>
                <w:rFonts w:hint="eastAsia"/>
              </w:rPr>
              <w:t>所计算</w:t>
            </w:r>
            <w:r w:rsidRPr="00D149BD">
              <w:rPr>
                <w:i/>
              </w:rPr>
              <w:t>i</w:t>
            </w:r>
            <w:r w:rsidRPr="00904678">
              <w:rPr>
                <w:rFonts w:hint="eastAsia"/>
              </w:rPr>
              <w:t>楼层的层高</w:t>
            </w:r>
            <w:r>
              <w:rPr>
                <w:rFonts w:hint="eastAsia"/>
              </w:rPr>
              <w:t>（</w:t>
            </w:r>
            <w:r>
              <w:rPr>
                <w:rFonts w:hint="eastAsia"/>
              </w:rPr>
              <w:t>mm</w:t>
            </w:r>
            <w:r>
              <w:rPr>
                <w:rFonts w:hint="eastAsia"/>
              </w:rPr>
              <w:t>）</w:t>
            </w:r>
            <w:r w:rsidRPr="00904678">
              <w:rPr>
                <w:rFonts w:hint="eastAsia"/>
              </w:rPr>
              <w:t>；</w:t>
            </w:r>
          </w:p>
          <w:p w14:paraId="3397570C" w14:textId="243828A1" w:rsidR="00CD5942" w:rsidRPr="00904678" w:rsidRDefault="00CD5942" w:rsidP="00CD5942">
            <w:pPr>
              <w:spacing w:line="360" w:lineRule="auto"/>
              <w:ind w:leftChars="350" w:left="1800" w:hangingChars="400" w:hanging="960"/>
            </w:pPr>
            <w:r w:rsidRPr="0098288A">
              <w:rPr>
                <w:position w:val="-10"/>
              </w:rPr>
              <w:object w:dxaOrig="340" w:dyaOrig="320" w14:anchorId="0118507B">
                <v:shape id="_x0000_i1258" type="#_x0000_t75" style="width:18.75pt;height:18.75pt" o:ole="">
                  <v:imagedata r:id="rId361" o:title=""/>
                </v:shape>
                <o:OLEObject Type="Embed" ProgID="Equation.DSMT4" ShapeID="_x0000_i1258" DrawAspect="Content" ObjectID="_1676188111" r:id="rId381"/>
              </w:object>
            </w:r>
            <w:r w:rsidRPr="00C43DBD">
              <w:t>——</w:t>
            </w:r>
            <w:r w:rsidRPr="00CD5942">
              <w:rPr>
                <w:color w:val="FF0000"/>
                <w:position w:val="-14"/>
              </w:rPr>
              <w:object w:dxaOrig="560" w:dyaOrig="380" w14:anchorId="1CD42BDE">
                <v:shape id="_x0000_i1259" type="#_x0000_t75" style="width:29.25pt;height:19.5pt" o:ole="">
                  <v:imagedata r:id="rId382" o:title=""/>
                </v:shape>
                <o:OLEObject Type="Embed" ProgID="Equation.DSMT4" ShapeID="_x0000_i1259" DrawAspect="Content" ObjectID="_1676188112" r:id="rId383"/>
              </w:object>
            </w:r>
            <w:r w:rsidRPr="00904678">
              <w:rPr>
                <w:rFonts w:hint="eastAsia"/>
              </w:rPr>
              <w:t>作用下按一阶弹性分析求得的计算楼层的层间侧移</w:t>
            </w:r>
            <w:r>
              <w:rPr>
                <w:rFonts w:hint="eastAsia"/>
              </w:rPr>
              <w:t>（</w:t>
            </w:r>
            <w:r>
              <w:rPr>
                <w:rFonts w:hint="eastAsia"/>
              </w:rPr>
              <w:t>mm</w:t>
            </w:r>
            <w:r>
              <w:rPr>
                <w:rFonts w:hint="eastAsia"/>
              </w:rPr>
              <w:t>）</w:t>
            </w:r>
            <w:r w:rsidRPr="00904678">
              <w:rPr>
                <w:rFonts w:hint="eastAsia"/>
              </w:rPr>
              <w:t>。</w:t>
            </w:r>
          </w:p>
          <w:p w14:paraId="4FF3325D" w14:textId="7ADD36BE" w:rsidR="00CD5942" w:rsidRPr="00904678" w:rsidRDefault="00CD5942" w:rsidP="00CD5942">
            <w:pPr>
              <w:widowControl/>
              <w:spacing w:line="360" w:lineRule="auto"/>
              <w:ind w:firstLineChars="200" w:firstLine="482"/>
              <w:jc w:val="left"/>
            </w:pPr>
            <w:r w:rsidRPr="000E4F63">
              <w:rPr>
                <w:rFonts w:hint="eastAsia"/>
                <w:b/>
                <w:bCs/>
              </w:rPr>
              <w:lastRenderedPageBreak/>
              <w:t>2</w:t>
            </w:r>
            <w:r>
              <w:t xml:space="preserve"> </w:t>
            </w:r>
            <w:r w:rsidRPr="00904678">
              <w:rPr>
                <w:rFonts w:hint="eastAsia"/>
              </w:rPr>
              <w:t>一般结构的二阶效应系数可按下式计算：</w:t>
            </w:r>
          </w:p>
          <w:tbl>
            <w:tblPr>
              <w:tblW w:w="0" w:type="auto"/>
              <w:tblInd w:w="420" w:type="dxa"/>
              <w:tblLook w:val="04A0" w:firstRow="1" w:lastRow="0" w:firstColumn="1" w:lastColumn="0" w:noHBand="0" w:noVBand="1"/>
            </w:tblPr>
            <w:tblGrid>
              <w:gridCol w:w="1849"/>
              <w:gridCol w:w="2134"/>
              <w:gridCol w:w="2170"/>
            </w:tblGrid>
            <w:tr w:rsidR="00CD5942" w:rsidRPr="00904678" w14:paraId="2CA17B46" w14:textId="77777777" w:rsidTr="00DA13BB">
              <w:tc>
                <w:tcPr>
                  <w:tcW w:w="2664" w:type="dxa"/>
                  <w:vAlign w:val="center"/>
                </w:tcPr>
                <w:p w14:paraId="3FDFECCE" w14:textId="77777777" w:rsidR="00CD5942" w:rsidRPr="00904678" w:rsidRDefault="00CD5942" w:rsidP="00CD5942">
                  <w:pPr>
                    <w:spacing w:line="360" w:lineRule="auto"/>
                  </w:pPr>
                </w:p>
              </w:tc>
              <w:tc>
                <w:tcPr>
                  <w:tcW w:w="2710" w:type="dxa"/>
                  <w:vAlign w:val="center"/>
                </w:tcPr>
                <w:p w14:paraId="0C8C7E92" w14:textId="77777777" w:rsidR="00CD5942" w:rsidRPr="00904678" w:rsidRDefault="00CD5942" w:rsidP="00CD5942">
                  <w:pPr>
                    <w:spacing w:line="360" w:lineRule="auto"/>
                    <w:jc w:val="center"/>
                  </w:pPr>
                  <w:r w:rsidRPr="00F115DA">
                    <w:rPr>
                      <w:rFonts w:ascii="楷体_GB2312" w:eastAsia="楷体_GB2312"/>
                      <w:position w:val="-28"/>
                    </w:rPr>
                    <w:object w:dxaOrig="780" w:dyaOrig="620" w14:anchorId="12A3AB6F">
                      <v:shape id="_x0000_i1260" type="#_x0000_t75" style="width:38.25pt;height:32.25pt" o:ole="">
                        <v:imagedata r:id="rId365" o:title=""/>
                      </v:shape>
                      <o:OLEObject Type="Embed" ProgID="Equation.DSMT4" ShapeID="_x0000_i1260" DrawAspect="Content" ObjectID="_1676188113" r:id="rId384"/>
                    </w:object>
                  </w:r>
                </w:p>
              </w:tc>
              <w:tc>
                <w:tcPr>
                  <w:tcW w:w="2728" w:type="dxa"/>
                  <w:vAlign w:val="center"/>
                </w:tcPr>
                <w:p w14:paraId="04E05174" w14:textId="77777777" w:rsidR="00CD5942" w:rsidRPr="00904678" w:rsidRDefault="00CD5942" w:rsidP="00CD5942">
                  <w:pPr>
                    <w:spacing w:line="360" w:lineRule="auto"/>
                    <w:jc w:val="right"/>
                  </w:pPr>
                  <w:r w:rsidRPr="00904678">
                    <w:t>(</w:t>
                  </w:r>
                  <w:r w:rsidRPr="00904678">
                    <w:rPr>
                      <w:rFonts w:hint="eastAsia"/>
                    </w:rPr>
                    <w:t>5</w:t>
                  </w:r>
                  <w:r w:rsidRPr="00904678">
                    <w:t>.1.</w:t>
                  </w:r>
                  <w:r w:rsidRPr="00904678">
                    <w:rPr>
                      <w:rFonts w:hint="eastAsia"/>
                    </w:rPr>
                    <w:t>6</w:t>
                  </w:r>
                  <w:r w:rsidRPr="00904678">
                    <w:t xml:space="preserve">-2) </w:t>
                  </w:r>
                </w:p>
              </w:tc>
            </w:tr>
          </w:tbl>
          <w:p w14:paraId="4A0305BE" w14:textId="77777777" w:rsidR="00CD5942" w:rsidRDefault="00CD5942" w:rsidP="00CD5942">
            <w:pPr>
              <w:snapToGrid w:val="0"/>
              <w:spacing w:line="360" w:lineRule="auto"/>
              <w:ind w:left="1560" w:hangingChars="650" w:hanging="1560"/>
              <w:jc w:val="left"/>
            </w:pPr>
            <w:r w:rsidRPr="00904678">
              <w:rPr>
                <w:rFonts w:hint="eastAsia"/>
              </w:rPr>
              <w:t>式中：</w:t>
            </w:r>
            <w:r w:rsidRPr="00F115DA">
              <w:rPr>
                <w:position w:val="-10"/>
              </w:rPr>
              <w:object w:dxaOrig="300" w:dyaOrig="320" w14:anchorId="2BF480C1">
                <v:shape id="_x0000_i1261" type="#_x0000_t75" style="width:15pt;height:18.75pt" o:ole="">
                  <v:imagedata r:id="rId367" o:title=""/>
                </v:shape>
                <o:OLEObject Type="Embed" ProgID="Equation.DSMT4" ShapeID="_x0000_i1261" DrawAspect="Content" ObjectID="_1676188114" r:id="rId385"/>
              </w:object>
            </w:r>
            <w:r w:rsidRPr="00C43DBD">
              <w:t>——</w:t>
            </w:r>
            <w:r w:rsidRPr="00904678">
              <w:rPr>
                <w:rFonts w:hint="eastAsia"/>
              </w:rPr>
              <w:t>整体结构最低阶弹性临界荷载与荷载设计</w:t>
            </w:r>
            <w:r>
              <w:rPr>
                <w:rFonts w:hint="eastAsia"/>
              </w:rPr>
              <w:t>值</w:t>
            </w:r>
            <w:r w:rsidRPr="00904678">
              <w:rPr>
                <w:rFonts w:hint="eastAsia"/>
              </w:rPr>
              <w:t>的比值。</w:t>
            </w:r>
          </w:p>
        </w:tc>
      </w:tr>
      <w:tr w:rsidR="00CD5942" w:rsidRPr="002E68B9" w14:paraId="48967A32" w14:textId="77777777" w:rsidTr="00CD5942">
        <w:trPr>
          <w:trHeight w:val="624"/>
          <w:jc w:val="center"/>
        </w:trPr>
        <w:tc>
          <w:tcPr>
            <w:tcW w:w="7203" w:type="dxa"/>
            <w:vAlign w:val="center"/>
          </w:tcPr>
          <w:p w14:paraId="306384D1" w14:textId="0653A7E4" w:rsidR="00CD5942" w:rsidRPr="00904678" w:rsidRDefault="00CD5942" w:rsidP="00CD5942">
            <w:pPr>
              <w:widowControl/>
              <w:spacing w:line="360" w:lineRule="auto"/>
              <w:jc w:val="left"/>
            </w:pPr>
            <w:r>
              <w:rPr>
                <w:rFonts w:hint="eastAsia"/>
                <w:b/>
                <w:bCs/>
              </w:rPr>
              <w:lastRenderedPageBreak/>
              <w:t>5</w:t>
            </w:r>
            <w:r>
              <w:rPr>
                <w:b/>
                <w:bCs/>
              </w:rPr>
              <w:t xml:space="preserve">.2.1 </w:t>
            </w:r>
            <w:r w:rsidRPr="00904678">
              <w:rPr>
                <w:rFonts w:hint="eastAsia"/>
              </w:rPr>
              <w:t>结构整体初始几何缺陷模式可按最低阶整体屈曲模态采用。框架</w:t>
            </w:r>
            <w:r>
              <w:rPr>
                <w:rFonts w:hint="eastAsia"/>
              </w:rPr>
              <w:t>及支撑</w:t>
            </w:r>
            <w:r w:rsidRPr="00904678">
              <w:rPr>
                <w:rFonts w:hint="eastAsia"/>
              </w:rPr>
              <w:t>结构整体初始几何缺陷代表值的最大值</w:t>
            </w:r>
            <w:r w:rsidRPr="00F115DA">
              <w:rPr>
                <w:position w:val="-10"/>
              </w:rPr>
              <w:object w:dxaOrig="279" w:dyaOrig="320" w14:anchorId="5DFC2984">
                <v:shape id="_x0000_i1262" type="#_x0000_t75" style="width:15pt;height:18.75pt" o:ole="">
                  <v:imagedata r:id="rId386" o:title=""/>
                </v:shape>
                <o:OLEObject Type="Embed" ProgID="Equation.DSMT4" ShapeID="_x0000_i1262" DrawAspect="Content" ObjectID="_1676188115" r:id="rId387"/>
              </w:object>
            </w:r>
            <w:r w:rsidRPr="00904678">
              <w:rPr>
                <w:rFonts w:hint="eastAsia"/>
              </w:rPr>
              <w:t>（图</w:t>
            </w:r>
            <w:r w:rsidRPr="00904678">
              <w:rPr>
                <w:rFonts w:hint="eastAsia"/>
              </w:rPr>
              <w:t>5.2.</w:t>
            </w:r>
            <w:r>
              <w:rPr>
                <w:rFonts w:hint="eastAsia"/>
              </w:rPr>
              <w:t>1</w:t>
            </w:r>
            <w:r w:rsidRPr="00904678">
              <w:rPr>
                <w:rFonts w:hint="eastAsia"/>
              </w:rPr>
              <w:t>）可取为</w:t>
            </w:r>
            <w:r w:rsidRPr="00F115DA">
              <w:rPr>
                <w:position w:val="-6"/>
              </w:rPr>
              <w:object w:dxaOrig="720" w:dyaOrig="260" w14:anchorId="2DD19465">
                <v:shape id="_x0000_i1263" type="#_x0000_t75" style="width:36pt;height:15pt" o:ole="">
                  <v:imagedata r:id="rId388" o:title=""/>
                </v:shape>
                <o:OLEObject Type="Embed" ProgID="Equation.DSMT4" ShapeID="_x0000_i1263" DrawAspect="Content" ObjectID="_1676188116" r:id="rId389"/>
              </w:object>
            </w:r>
            <w:r w:rsidRPr="00904678">
              <w:rPr>
                <w:rFonts w:hint="eastAsia"/>
              </w:rPr>
              <w:t>，</w:t>
            </w:r>
            <w:r w:rsidRPr="00570793">
              <w:rPr>
                <w:i/>
                <w:szCs w:val="21"/>
              </w:rPr>
              <w:t>H</w:t>
            </w:r>
            <w:r w:rsidRPr="00904678">
              <w:rPr>
                <w:rFonts w:hint="eastAsia"/>
              </w:rPr>
              <w:t>为</w:t>
            </w:r>
            <w:r>
              <w:rPr>
                <w:rFonts w:hint="eastAsia"/>
              </w:rPr>
              <w:t>结构</w:t>
            </w:r>
            <w:r w:rsidRPr="00904678">
              <w:rPr>
                <w:rFonts w:hint="eastAsia"/>
              </w:rPr>
              <w:t>总高度。框架</w:t>
            </w:r>
            <w:r>
              <w:rPr>
                <w:rFonts w:hint="eastAsia"/>
              </w:rPr>
              <w:t>及支撑</w:t>
            </w:r>
            <w:r w:rsidRPr="00904678">
              <w:rPr>
                <w:rFonts w:hint="eastAsia"/>
              </w:rPr>
              <w:t>结构整体初始几何缺陷代表值也可</w:t>
            </w:r>
            <w:r>
              <w:rPr>
                <w:rFonts w:hint="eastAsia"/>
              </w:rPr>
              <w:t>按</w:t>
            </w:r>
            <w:r w:rsidRPr="00904678">
              <w:rPr>
                <w:rFonts w:hint="eastAsia"/>
              </w:rPr>
              <w:t>式</w:t>
            </w:r>
            <w:r w:rsidRPr="00904678">
              <w:rPr>
                <w:rFonts w:hint="eastAsia"/>
              </w:rPr>
              <w:t>(5.2.1-1)</w:t>
            </w:r>
            <w:r w:rsidRPr="00904678">
              <w:rPr>
                <w:rFonts w:hint="eastAsia"/>
              </w:rPr>
              <w:t>确定（图</w:t>
            </w:r>
            <w:r w:rsidRPr="00904678">
              <w:rPr>
                <w:rFonts w:hint="eastAsia"/>
              </w:rPr>
              <w:t>5.2.1-1</w:t>
            </w:r>
            <w:r w:rsidRPr="00904678">
              <w:rPr>
                <w:rFonts w:hint="eastAsia"/>
              </w:rPr>
              <w:t>）；或可通过在每层柱顶施加假想水平力</w:t>
            </w:r>
            <w:r w:rsidRPr="00F115DA">
              <w:rPr>
                <w:position w:val="-10"/>
              </w:rPr>
              <w:object w:dxaOrig="360" w:dyaOrig="320" w14:anchorId="5C36A3FB">
                <v:shape id="_x0000_i1264" type="#_x0000_t75" style="width:21pt;height:18.75pt" o:ole="">
                  <v:imagedata r:id="rId390" o:title=""/>
                </v:shape>
                <o:OLEObject Type="Embed" ProgID="Equation.DSMT4" ShapeID="_x0000_i1264" DrawAspect="Content" ObjectID="_1676188117" r:id="rId391"/>
              </w:object>
            </w:r>
            <w:r w:rsidRPr="00904678">
              <w:rPr>
                <w:rFonts w:hint="eastAsia"/>
              </w:rPr>
              <w:t>等效考虑，假想水平力可</w:t>
            </w:r>
            <w:r>
              <w:rPr>
                <w:rFonts w:hint="eastAsia"/>
              </w:rPr>
              <w:t>按</w:t>
            </w:r>
            <w:r w:rsidRPr="00904678">
              <w:rPr>
                <w:rFonts w:hint="eastAsia"/>
              </w:rPr>
              <w:t>式（</w:t>
            </w:r>
            <w:r w:rsidRPr="00904678">
              <w:rPr>
                <w:rFonts w:hint="eastAsia"/>
              </w:rPr>
              <w:t>5.2.1-2</w:t>
            </w:r>
            <w:r w:rsidRPr="00904678">
              <w:rPr>
                <w:rFonts w:hint="eastAsia"/>
              </w:rPr>
              <w:t>）计算，施加方向应考虑荷载的最不利组合（图</w:t>
            </w:r>
            <w:r w:rsidRPr="00904678">
              <w:rPr>
                <w:rFonts w:hint="eastAsia"/>
              </w:rPr>
              <w:t>5.2.1-2</w:t>
            </w:r>
            <w:r w:rsidRPr="00904678">
              <w:rPr>
                <w:rFonts w:hint="eastAsia"/>
              </w:rPr>
              <w:t>）。</w:t>
            </w:r>
          </w:p>
          <w:tbl>
            <w:tblPr>
              <w:tblW w:w="0" w:type="auto"/>
              <w:tblInd w:w="420" w:type="dxa"/>
              <w:tblLook w:val="04A0" w:firstRow="1" w:lastRow="0" w:firstColumn="1" w:lastColumn="0" w:noHBand="0" w:noVBand="1"/>
            </w:tblPr>
            <w:tblGrid>
              <w:gridCol w:w="1767"/>
              <w:gridCol w:w="2550"/>
              <w:gridCol w:w="2250"/>
            </w:tblGrid>
            <w:tr w:rsidR="00CD5942" w:rsidRPr="00904678" w14:paraId="421CD420" w14:textId="77777777" w:rsidTr="00DA13BB">
              <w:tc>
                <w:tcPr>
                  <w:tcW w:w="2568" w:type="dxa"/>
                  <w:vAlign w:val="center"/>
                </w:tcPr>
                <w:p w14:paraId="74EB11AD" w14:textId="77777777" w:rsidR="00CD5942" w:rsidRPr="00904678" w:rsidRDefault="00CD5942" w:rsidP="00CD5942">
                  <w:pPr>
                    <w:spacing w:line="360" w:lineRule="auto"/>
                    <w:ind w:left="2"/>
                  </w:pPr>
                </w:p>
              </w:tc>
              <w:tc>
                <w:tcPr>
                  <w:tcW w:w="2833" w:type="dxa"/>
                  <w:vAlign w:val="center"/>
                </w:tcPr>
                <w:p w14:paraId="79120C2F" w14:textId="77777777" w:rsidR="00CD5942" w:rsidRPr="00904678" w:rsidRDefault="00CD5942" w:rsidP="00CD5942">
                  <w:pPr>
                    <w:spacing w:line="360" w:lineRule="auto"/>
                    <w:ind w:left="2"/>
                    <w:jc w:val="center"/>
                  </w:pPr>
                  <w:r w:rsidRPr="0098288A">
                    <w:rPr>
                      <w:position w:val="-28"/>
                    </w:rPr>
                    <w:object w:dxaOrig="1680" w:dyaOrig="660" w14:anchorId="373DC45A">
                      <v:shape id="_x0000_i1265" type="#_x0000_t75" style="width:83.25pt;height:33.75pt" o:ole="">
                        <v:imagedata r:id="rId392" o:title=""/>
                      </v:shape>
                      <o:OLEObject Type="Embed" ProgID="Equation.DSMT4" ShapeID="_x0000_i1265" DrawAspect="Content" ObjectID="_1676188118" r:id="rId393"/>
                    </w:object>
                  </w:r>
                </w:p>
              </w:tc>
              <w:tc>
                <w:tcPr>
                  <w:tcW w:w="2701" w:type="dxa"/>
                  <w:vAlign w:val="center"/>
                </w:tcPr>
                <w:p w14:paraId="446A6E78" w14:textId="77777777" w:rsidR="00CD5942" w:rsidRPr="00904678" w:rsidRDefault="00CD5942" w:rsidP="00CD5942">
                  <w:pPr>
                    <w:spacing w:line="360" w:lineRule="auto"/>
                    <w:ind w:left="2"/>
                    <w:jc w:val="right"/>
                  </w:pPr>
                  <w:r w:rsidRPr="00904678">
                    <w:rPr>
                      <w:rFonts w:hint="eastAsia"/>
                    </w:rPr>
                    <w:t>（</w:t>
                  </w:r>
                  <w:r w:rsidRPr="00904678">
                    <w:t>5.</w:t>
                  </w:r>
                  <w:r w:rsidRPr="00904678">
                    <w:rPr>
                      <w:rFonts w:hint="eastAsia"/>
                    </w:rPr>
                    <w:t>2</w:t>
                  </w:r>
                  <w:r w:rsidRPr="00904678">
                    <w:t>.</w:t>
                  </w:r>
                  <w:r w:rsidRPr="00904678">
                    <w:rPr>
                      <w:rFonts w:hint="eastAsia"/>
                    </w:rPr>
                    <w:t>1-1</w:t>
                  </w:r>
                  <w:r w:rsidRPr="00904678">
                    <w:rPr>
                      <w:rFonts w:hint="eastAsia"/>
                    </w:rPr>
                    <w:t>）</w:t>
                  </w:r>
                </w:p>
              </w:tc>
            </w:tr>
            <w:tr w:rsidR="00CD5942" w:rsidRPr="00904678" w14:paraId="3DF1A41F" w14:textId="77777777" w:rsidTr="00DA13BB">
              <w:tc>
                <w:tcPr>
                  <w:tcW w:w="2568" w:type="dxa"/>
                  <w:vAlign w:val="center"/>
                </w:tcPr>
                <w:p w14:paraId="6702A3FE" w14:textId="77777777" w:rsidR="00CD5942" w:rsidRPr="00904678" w:rsidRDefault="00CD5942" w:rsidP="00CD5942">
                  <w:pPr>
                    <w:spacing w:line="360" w:lineRule="auto"/>
                    <w:ind w:left="2"/>
                  </w:pPr>
                </w:p>
              </w:tc>
              <w:tc>
                <w:tcPr>
                  <w:tcW w:w="2833" w:type="dxa"/>
                  <w:vAlign w:val="center"/>
                </w:tcPr>
                <w:p w14:paraId="6B5A3557" w14:textId="77777777" w:rsidR="00CD5942" w:rsidRPr="00C940A4" w:rsidRDefault="00CD5942" w:rsidP="00CD5942">
                  <w:pPr>
                    <w:spacing w:line="360" w:lineRule="auto"/>
                    <w:ind w:left="2"/>
                    <w:jc w:val="center"/>
                    <w:rPr>
                      <w:position w:val="-32"/>
                    </w:rPr>
                  </w:pPr>
                  <w:r w:rsidRPr="0098288A">
                    <w:rPr>
                      <w:position w:val="-28"/>
                    </w:rPr>
                    <w:object w:dxaOrig="1780" w:dyaOrig="660" w14:anchorId="57A28750">
                      <v:shape id="_x0000_i1266" type="#_x0000_t75" style="width:89.25pt;height:33.75pt" o:ole="">
                        <v:imagedata r:id="rId394" o:title=""/>
                      </v:shape>
                      <o:OLEObject Type="Embed" ProgID="Equation.DSMT4" ShapeID="_x0000_i1266" DrawAspect="Content" ObjectID="_1676188119" r:id="rId395"/>
                    </w:object>
                  </w:r>
                </w:p>
              </w:tc>
              <w:tc>
                <w:tcPr>
                  <w:tcW w:w="2701" w:type="dxa"/>
                  <w:vAlign w:val="center"/>
                </w:tcPr>
                <w:p w14:paraId="7EBD4449" w14:textId="77777777" w:rsidR="00CD5942" w:rsidRPr="00904678" w:rsidRDefault="00CD5942" w:rsidP="00CD5942">
                  <w:pPr>
                    <w:spacing w:line="360" w:lineRule="auto"/>
                    <w:ind w:left="2"/>
                    <w:jc w:val="right"/>
                  </w:pPr>
                  <w:r w:rsidRPr="00904678">
                    <w:rPr>
                      <w:rFonts w:hint="eastAsia"/>
                    </w:rPr>
                    <w:t>（</w:t>
                  </w:r>
                  <w:r w:rsidRPr="00904678">
                    <w:t>5.</w:t>
                  </w:r>
                  <w:r w:rsidRPr="00904678">
                    <w:rPr>
                      <w:rFonts w:hint="eastAsia"/>
                    </w:rPr>
                    <w:t>2</w:t>
                  </w:r>
                  <w:r w:rsidRPr="00904678">
                    <w:t>.</w:t>
                  </w:r>
                  <w:r w:rsidRPr="00904678">
                    <w:rPr>
                      <w:rFonts w:hint="eastAsia"/>
                    </w:rPr>
                    <w:t>1-2</w:t>
                  </w:r>
                  <w:r w:rsidRPr="00904678">
                    <w:rPr>
                      <w:rFonts w:hint="eastAsia"/>
                    </w:rPr>
                    <w:t>）</w:t>
                  </w:r>
                </w:p>
              </w:tc>
            </w:tr>
          </w:tbl>
          <w:p w14:paraId="7A321FFC" w14:textId="77777777" w:rsidR="00CD5942" w:rsidRPr="00904678" w:rsidRDefault="00CD5942" w:rsidP="00CD5942">
            <w:pPr>
              <w:spacing w:line="360" w:lineRule="auto"/>
              <w:ind w:left="2"/>
            </w:pPr>
            <w:r w:rsidRPr="00904678">
              <w:rPr>
                <w:rFonts w:hint="eastAsia"/>
              </w:rPr>
              <w:t>式中：</w:t>
            </w:r>
            <w:r w:rsidRPr="00F115DA">
              <w:rPr>
                <w:position w:val="-10"/>
              </w:rPr>
              <w:object w:dxaOrig="260" w:dyaOrig="320" w14:anchorId="112DE101">
                <v:shape id="_x0000_i1267" type="#_x0000_t75" style="width:15pt;height:18.75pt" o:ole="">
                  <v:imagedata r:id="rId396" o:title=""/>
                </v:shape>
                <o:OLEObject Type="Embed" ProgID="Equation.DSMT4" ShapeID="_x0000_i1267" DrawAspect="Content" ObjectID="_1676188120" r:id="rId397"/>
              </w:object>
            </w:r>
            <w:r w:rsidRPr="00C43DBD">
              <w:t>——</w:t>
            </w:r>
            <w:r w:rsidRPr="00904678">
              <w:rPr>
                <w:rFonts w:hint="eastAsia"/>
              </w:rPr>
              <w:t>所计算</w:t>
            </w:r>
            <w:r w:rsidRPr="00904678">
              <w:rPr>
                <w:rFonts w:hint="eastAsia"/>
                <w:i/>
              </w:rPr>
              <w:t>i</w:t>
            </w:r>
            <w:r w:rsidRPr="00904678">
              <w:rPr>
                <w:rFonts w:hint="eastAsia"/>
              </w:rPr>
              <w:t>楼层的初始几何缺陷代表值</w:t>
            </w:r>
            <w:r>
              <w:rPr>
                <w:rFonts w:hint="eastAsia"/>
              </w:rPr>
              <w:t>（</w:t>
            </w:r>
            <w:r>
              <w:rPr>
                <w:rFonts w:hint="eastAsia"/>
              </w:rPr>
              <w:t>mm</w:t>
            </w:r>
            <w:r>
              <w:rPr>
                <w:rFonts w:hint="eastAsia"/>
              </w:rPr>
              <w:t>）</w:t>
            </w:r>
            <w:r w:rsidRPr="00904678">
              <w:rPr>
                <w:rFonts w:hint="eastAsia"/>
              </w:rPr>
              <w:t>；</w:t>
            </w:r>
          </w:p>
          <w:p w14:paraId="700207DF" w14:textId="77777777" w:rsidR="00CD5942" w:rsidRPr="00904678" w:rsidRDefault="00CD5942" w:rsidP="00CD5942">
            <w:pPr>
              <w:spacing w:line="360" w:lineRule="auto"/>
              <w:ind w:leftChars="300" w:left="1320" w:hangingChars="250" w:hanging="600"/>
            </w:pPr>
            <w:r w:rsidRPr="0098288A">
              <w:rPr>
                <w:position w:val="-10"/>
              </w:rPr>
              <w:object w:dxaOrig="220" w:dyaOrig="320" w14:anchorId="281DAE25">
                <v:shape id="_x0000_i1268" type="#_x0000_t75" style="width:11.25pt;height:18.75pt" o:ole="">
                  <v:imagedata r:id="rId398" o:title=""/>
                </v:shape>
                <o:OLEObject Type="Embed" ProgID="Equation.DSMT4" ShapeID="_x0000_i1268" DrawAspect="Content" ObjectID="_1676188121" r:id="rId399"/>
              </w:object>
            </w:r>
            <w:r w:rsidRPr="00C43DBD">
              <w:t>——</w:t>
            </w:r>
            <w:r>
              <w:rPr>
                <w:rFonts w:hint="eastAsia"/>
              </w:rPr>
              <w:t>结构</w:t>
            </w:r>
            <w:r w:rsidRPr="00904678">
              <w:rPr>
                <w:rFonts w:hint="eastAsia"/>
              </w:rPr>
              <w:t>总层数，当</w:t>
            </w:r>
            <w:r w:rsidRPr="00F115DA">
              <w:rPr>
                <w:position w:val="-28"/>
              </w:rPr>
              <w:object w:dxaOrig="1140" w:dyaOrig="660" w14:anchorId="15AE7F8F">
                <v:shape id="_x0000_i1269" type="#_x0000_t75" style="width:57pt;height:33.75pt" o:ole="">
                  <v:imagedata r:id="rId400" o:title=""/>
                </v:shape>
                <o:OLEObject Type="Embed" ProgID="Equation.DSMT4" ShapeID="_x0000_i1269" DrawAspect="Content" ObjectID="_1676188122" r:id="rId401"/>
              </w:object>
            </w:r>
            <w:r w:rsidRPr="00904678">
              <w:rPr>
                <w:rFonts w:hint="eastAsia"/>
              </w:rPr>
              <w:t>时取此根号值为</w:t>
            </w:r>
            <w:r w:rsidRPr="00C06ED8">
              <w:rPr>
                <w:position w:val="-22"/>
              </w:rPr>
              <w:object w:dxaOrig="220" w:dyaOrig="560" w14:anchorId="62605AAD">
                <v:shape id="_x0000_i1270" type="#_x0000_t75" style="width:11.25pt;height:30pt" o:ole="">
                  <v:imagedata r:id="rId402" o:title=""/>
                </v:shape>
                <o:OLEObject Type="Embed" ProgID="Equation.DSMT4" ShapeID="_x0000_i1270" DrawAspect="Content" ObjectID="_1676188123" r:id="rId403"/>
              </w:object>
            </w:r>
            <w:r w:rsidRPr="00904678">
              <w:rPr>
                <w:rFonts w:hint="eastAsia"/>
              </w:rPr>
              <w:t>；当</w:t>
            </w:r>
            <w:r w:rsidRPr="00F115DA">
              <w:rPr>
                <w:position w:val="-28"/>
              </w:rPr>
              <w:object w:dxaOrig="1219" w:dyaOrig="660" w14:anchorId="258394DD">
                <v:shape id="_x0000_i1271" type="#_x0000_t75" style="width:60.75pt;height:33.75pt" o:ole="">
                  <v:imagedata r:id="rId404" o:title=""/>
                </v:shape>
                <o:OLEObject Type="Embed" ProgID="Equation.DSMT4" ShapeID="_x0000_i1271" DrawAspect="Content" ObjectID="_1676188124" r:id="rId405"/>
              </w:object>
            </w:r>
            <w:r w:rsidRPr="00904678">
              <w:rPr>
                <w:rFonts w:hint="eastAsia"/>
              </w:rPr>
              <w:t>时，取此根号值为</w:t>
            </w:r>
            <w:r w:rsidRPr="00904678">
              <w:t>1.0</w:t>
            </w:r>
            <w:r w:rsidRPr="00904678">
              <w:rPr>
                <w:rFonts w:hint="eastAsia"/>
              </w:rPr>
              <w:t>；</w:t>
            </w:r>
          </w:p>
          <w:p w14:paraId="18F4E3A2" w14:textId="77777777" w:rsidR="00CD5942" w:rsidRPr="00904678" w:rsidRDefault="00CD5942" w:rsidP="00CD5942">
            <w:pPr>
              <w:spacing w:line="360" w:lineRule="auto"/>
              <w:ind w:leftChars="300" w:left="1320" w:hangingChars="250" w:hanging="600"/>
            </w:pPr>
            <w:r w:rsidRPr="0098288A">
              <w:rPr>
                <w:position w:val="-10"/>
              </w:rPr>
              <w:object w:dxaOrig="200" w:dyaOrig="320" w14:anchorId="43F298FC">
                <v:shape id="_x0000_i1272" type="#_x0000_t75" style="width:11.25pt;height:18.75pt" o:ole="">
                  <v:imagedata r:id="rId406" o:title=""/>
                </v:shape>
                <o:OLEObject Type="Embed" ProgID="Equation.DSMT4" ShapeID="_x0000_i1272" DrawAspect="Content" ObjectID="_1676188125" r:id="rId407"/>
              </w:object>
            </w:r>
            <w:r w:rsidRPr="00C43DBD">
              <w:t>——</w:t>
            </w:r>
            <w:r w:rsidRPr="00904678">
              <w:rPr>
                <w:rFonts w:hint="eastAsia"/>
              </w:rPr>
              <w:t>所计算楼层的高度</w:t>
            </w:r>
            <w:r>
              <w:rPr>
                <w:rFonts w:hint="eastAsia"/>
              </w:rPr>
              <w:t>（</w:t>
            </w:r>
            <w:r>
              <w:rPr>
                <w:rFonts w:hint="eastAsia"/>
              </w:rPr>
              <w:t>mm</w:t>
            </w:r>
            <w:r>
              <w:rPr>
                <w:rFonts w:hint="eastAsia"/>
              </w:rPr>
              <w:t>）</w:t>
            </w:r>
            <w:r w:rsidRPr="00904678">
              <w:rPr>
                <w:rFonts w:hint="eastAsia"/>
              </w:rPr>
              <w:t>；</w:t>
            </w:r>
          </w:p>
          <w:p w14:paraId="05CD8DCE" w14:textId="77777777" w:rsidR="00CD5942" w:rsidRPr="00904678" w:rsidRDefault="00CD5942" w:rsidP="00CD5942">
            <w:pPr>
              <w:spacing w:line="360" w:lineRule="auto"/>
              <w:ind w:leftChars="300" w:left="1320" w:hangingChars="250" w:hanging="600"/>
              <w:textAlignment w:val="center"/>
            </w:pPr>
            <w:r>
              <w:object w:dxaOrig="260" w:dyaOrig="320" w14:anchorId="4CE3C5F3">
                <v:shape id="_x0000_i1273" type="#_x0000_t75" style="width:15pt;height:18.75pt" o:ole="">
                  <v:imagedata r:id="rId408" o:title=""/>
                </v:shape>
                <o:OLEObject Type="Embed" ProgID="Equation.DSMT4" ShapeID="_x0000_i1273" DrawAspect="Content" ObjectID="_1676188126" r:id="rId409"/>
              </w:object>
            </w:r>
            <w:r w:rsidRPr="00904678">
              <w:t>——</w:t>
            </w:r>
            <w:r w:rsidRPr="00904678">
              <w:rPr>
                <w:rFonts w:hint="eastAsia"/>
              </w:rPr>
              <w:t>第</w:t>
            </w:r>
            <w:r w:rsidRPr="00102CD0">
              <w:rPr>
                <w:rFonts w:hint="eastAsia"/>
                <w:i/>
              </w:rPr>
              <w:t>i</w:t>
            </w:r>
            <w:r w:rsidRPr="00904678">
              <w:rPr>
                <w:rFonts w:hint="eastAsia"/>
              </w:rPr>
              <w:t>楼层的总重力荷载设计值</w:t>
            </w:r>
            <w:r>
              <w:rPr>
                <w:rFonts w:hint="eastAsia"/>
              </w:rPr>
              <w:t>（</w:t>
            </w:r>
            <w:r>
              <w:rPr>
                <w:rFonts w:hint="eastAsia"/>
              </w:rPr>
              <w:t>N</w:t>
            </w:r>
            <w:r>
              <w:rPr>
                <w:rFonts w:hint="eastAsia"/>
              </w:rPr>
              <w:t>）</w:t>
            </w:r>
            <w:r w:rsidRPr="00904678">
              <w:rPr>
                <w:rFonts w:hint="eastAsia"/>
              </w:rPr>
              <w:t>。</w:t>
            </w:r>
          </w:p>
          <w:tbl>
            <w:tblPr>
              <w:tblW w:w="0" w:type="auto"/>
              <w:jc w:val="right"/>
              <w:tblLook w:val="04A0" w:firstRow="1" w:lastRow="0" w:firstColumn="1" w:lastColumn="0" w:noHBand="0" w:noVBand="1"/>
            </w:tblPr>
            <w:tblGrid>
              <w:gridCol w:w="3589"/>
              <w:gridCol w:w="3398"/>
            </w:tblGrid>
            <w:tr w:rsidR="00CD5942" w:rsidRPr="00904678" w14:paraId="313D1F4B" w14:textId="77777777" w:rsidTr="00DA13BB">
              <w:trPr>
                <w:jc w:val="right"/>
              </w:trPr>
              <w:tc>
                <w:tcPr>
                  <w:tcW w:w="4261" w:type="dxa"/>
                </w:tcPr>
                <w:p w14:paraId="39C5C40B" w14:textId="77777777" w:rsidR="00CD5942" w:rsidRPr="00C940A4" w:rsidRDefault="00F26429" w:rsidP="00CD5942">
                  <w:pPr>
                    <w:jc w:val="center"/>
                    <w:rPr>
                      <w:rFonts w:ascii="宋体" w:hAnsi="宋体"/>
                      <w:szCs w:val="21"/>
                    </w:rPr>
                  </w:pPr>
                  <w:r>
                    <w:rPr>
                      <w:noProof/>
                    </w:rPr>
                  </w:r>
                  <w:r>
                    <w:rPr>
                      <w:noProof/>
                    </w:rPr>
                    <w:pict w14:anchorId="5074F921">
                      <v:group id="画布 7519" o:spid="_x0000_s10083" editas="canvas" style="width:163.55pt;height:211.85pt;mso-position-horizontal-relative:char;mso-position-vertical-relative:line" coordsize="20770,26904">
                        <v:shape id="_x0000_s10084" type="#_x0000_t75" style="position:absolute;width:20770;height:26904;visibility:visible;mso-wrap-style:square">
                          <v:fill o:detectmouseclick="t"/>
                          <v:path o:connecttype="none"/>
                        </v:shape>
                        <v:rect id="Rectangle 86" o:spid="_x0000_s10085" style="position:absolute;left:804;top:25736;width:1242;height: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" fillcolor="black" stroked="f" strokeweight="1pt">
                          <v:fill r:id="rId410" o:title="" type="pattern"/>
                          <v:textbox style="mso-next-textbox:#Rectangle 86" inset="3.12267mm,1.56133mm,3.12267mm,1.56133mm">
                            <w:txbxContent>
                              <w:p w14:paraId="6570A404" w14:textId="77777777" w:rsidR="006A1034" w:rsidRPr="00776F55" w:rsidRDefault="006A1034" w:rsidP="008E5355">
                                <w:pPr>
                                  <w:rPr>
                                    <w:rFonts w:ascii="宋体" w:hAnsi="宋体"/>
                                    <w:sz w:val="19"/>
                                    <w:szCs w:val="21"/>
                                  </w:rPr>
                                </w:pPr>
                              </w:p>
                            </w:txbxContent>
                          </v:textbox>
                        </v:rect>
                        <v:line id="Straight Connector 87" o:spid="_x0000_s10086" style="position:absolute;visibility:visible;mso-wrap-style:square" from="804,25736" to="2040,25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" strokeweight="1pt"/>
                        <v:shape id="任意多边形 1063" o:spid="_x0000_s10087" style="position:absolute;left:1452;top:4993;width:2457;height:20743;visibility:visible;mso-wrap-style:square;v-text-anchor:middle" coordsize="632177,52154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" adj="-11796480,,5400" path="m632177,c497651,984955,363125,1969911,270933,2619022,178741,3268133,124177,3461926,79022,3894667,33866,4327408,16933,4771437,,5215467e" filled="f" strokeweight="1.25pt">
                          <v:stroke joinstyle="miter"/>
                          <v:formulas/>
                          <v:path arrowok="t" o:connecttype="custom" o:connectlocs="109310,0;46847,452476;13664,672863;0,901051" o:connectangles="0,0,0,0" textboxrect="0,0,632177,5215467"/>
                          <v:textbox style="mso-next-textbox:#任意多边形 1063" inset="3.12267mm,1.56133mm,3.12267mm,1.56133mm">
                            <w:txbxContent>
                              <w:p w14:paraId="1E2639A5" w14:textId="77777777" w:rsidR="006A1034" w:rsidRPr="00776F55" w:rsidRDefault="006A1034" w:rsidP="008E5355">
                                <w:pPr>
                                  <w:rPr>
                                    <w:rFonts w:ascii="宋体" w:hAnsi="宋体"/>
                                    <w:sz w:val="19"/>
                                    <w:szCs w:val="21"/>
                                  </w:rPr>
                                </w:pPr>
                              </w:p>
                            </w:txbxContent>
                          </v:textbox>
                        </v:shape>
                        <v:shape id="任意多边形 1064" o:spid="_x0000_s10088" style="position:absolute;left:13257;top:5098;width:2456;height:20638;visibility:visible;mso-wrap-style:square;v-text-anchor:middle" coordsize="632177,51703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" adj="-11796480,,5400" path="m632177,c576673,434622,521170,869244,462844,1298222,404518,1727200,346192,2143007,282222,2573866,218252,3004725,126059,3450637,79022,3883378,31985,4316119,13170,4955822,,5170311e" filled="f" strokeweight="1.25pt">
                          <v:stroke joinstyle="miter"/>
                          <v:formulas/>
                          <v:path arrowok="t" o:connecttype="custom" o:connectlocs="109310,0;80031,225936;48799,447942;13664,675843;0,899814" o:connectangles="0,0,0,0,0" textboxrect="0,0,632177,5170311"/>
                          <v:textbox style="mso-next-textbox:#任意多边形 1064" inset="3.12267mm,1.56133mm,3.12267mm,1.56133mm">
                            <w:txbxContent>
                              <w:p w14:paraId="746DACD6" w14:textId="77777777" w:rsidR="006A1034" w:rsidRPr="00776F55" w:rsidRDefault="006A1034" w:rsidP="008E5355">
                                <w:pPr>
                                  <w:rPr>
                                    <w:rFonts w:ascii="宋体" w:hAnsi="宋体"/>
                                    <w:sz w:val="19"/>
                                    <w:szCs w:val="21"/>
                                  </w:rPr>
                                </w:pPr>
                              </w:p>
                            </w:txbxContent>
                          </v:textbox>
                        </v:shape>
                        <v:shape id="任意多边形 1065" o:spid="_x0000_s10089" style="position:absolute;left:3881;top:4953;width:11888;height:93;visibility:visible;mso-wrap-style:square;v-text-anchor:middle" coordsize="3059289,225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" adj="-11796480,,5400" path="m,l3059289,22578e" filled="f" strokeweight="1.25pt">
                          <v:stroke joinstyle="miter"/>
                          <v:formulas/>
                          <v:path arrowok="t" o:connecttype="custom" o:connectlocs="0,0;529034,4139" o:connectangles="0,0" textboxrect="0,0,3059289,22578"/>
                          <v:textbox style="mso-next-textbox:#任意多边形 1065" inset="3.12267mm,1.56133mm,3.12267mm,1.56133mm">
                            <w:txbxContent>
                              <w:p w14:paraId="613CADF0" w14:textId="77777777" w:rsidR="006A1034" w:rsidRPr="00776F55" w:rsidRDefault="006A1034" w:rsidP="008E5355">
                                <w:pPr>
                                  <w:rPr>
                                    <w:rFonts w:ascii="宋体" w:hAnsi="宋体"/>
                                    <w:sz w:val="19"/>
                                    <w:szCs w:val="21"/>
                                  </w:rPr>
                                </w:pPr>
                              </w:p>
                            </w:txbxContent>
                          </v:textbox>
                        </v:shape>
                        <v:shape id="任意多边形 1066" o:spid="_x0000_s10090" style="position:absolute;left:3177;top:10156;width:11932;height:93;visibility:visible;mso-wrap-style:square;v-text-anchor:middle" coordsize="3070578,225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" adj="-11796480,,5400" path="m,l3070578,22578e" filled="f" strokeweight="1.25pt">
                          <v:stroke joinstyle="miter"/>
                          <v:formulas/>
                          <v:path arrowok="t" o:connecttype="custom" o:connectlocs="0,0;531008,4139" o:connectangles="0,0" textboxrect="0,0,3070578,22578"/>
                          <v:textbox style="mso-next-textbox:#任意多边形 1066" inset="3.12267mm,1.56133mm,3.12267mm,1.56133mm">
                            <w:txbxContent>
                              <w:p w14:paraId="74C4A256" w14:textId="77777777" w:rsidR="006A1034" w:rsidRPr="00776F55" w:rsidRDefault="006A1034" w:rsidP="008E5355">
                                <w:pPr>
                                  <w:rPr>
                                    <w:rFonts w:ascii="宋体" w:hAnsi="宋体"/>
                                    <w:sz w:val="19"/>
                                    <w:szCs w:val="21"/>
                                  </w:rPr>
                                </w:pPr>
                              </w:p>
                            </w:txbxContent>
                          </v:textbox>
                        </v:shape>
                        <v:shape id="任意多边形 1067" o:spid="_x0000_s10091" style="position:absolute;left:2472;top:15493;width:11894;height:46;visibility:visible;mso-wrap-style:square;v-text-anchor:middle" coordsize="3059289,112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" adj="-11796480,,5400" path="m,l3059289,11289e" filled="f" strokeweight="1.25pt">
                          <v:stroke joinstyle="miter"/>
                          <v:formulas/>
                          <v:path arrowok="t" o:connecttype="custom" o:connectlocs="0,0;529280,2070" o:connectangles="0,0" textboxrect="0,0,3059289,11289"/>
                          <v:textbox style="mso-next-textbox:#任意多边形 1067" inset="3.12267mm,1.56133mm,3.12267mm,1.56133mm">
                            <w:txbxContent>
                              <w:p w14:paraId="04374487" w14:textId="77777777" w:rsidR="006A1034" w:rsidRPr="00776F55" w:rsidRDefault="006A1034" w:rsidP="008E5355">
                                <w:pPr>
                                  <w:rPr>
                                    <w:rFonts w:ascii="宋体" w:hAnsi="宋体"/>
                                    <w:sz w:val="19"/>
                                    <w:szCs w:val="21"/>
                                  </w:rPr>
                                </w:pPr>
                              </w:p>
                            </w:txbxContent>
                          </v:textbox>
                        </v:shape>
                        <v:shape id="任意多边形 1068" o:spid="_x0000_s10092" style="position:absolute;left:1729;top:20736;width:11933;height:93;visibility:visible;mso-wrap-style:square;v-text-anchor:middle" coordsize="3070578,225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" adj="-11796480,,5400" path="m,l3070578,22578e" filled="f" strokeweight="1.25pt">
                          <v:stroke joinstyle="miter"/>
                          <v:formulas/>
                          <v:path arrowok="t" o:connecttype="custom" o:connectlocs="0,0;531008,4139" o:connectangles="0,0" textboxrect="0,0,3070578,22578"/>
                          <v:textbox style="mso-next-textbox:#任意多边形 1068" inset="3.12267mm,1.56133mm,3.12267mm,1.56133mm">
                            <w:txbxContent>
                              <w:p w14:paraId="2F269AF8" w14:textId="77777777" w:rsidR="006A1034" w:rsidRPr="00776F55" w:rsidRDefault="006A1034" w:rsidP="008E5355">
                                <w:pPr>
                                  <w:rPr>
                                    <w:rFonts w:ascii="宋体" w:hAnsi="宋体"/>
                                    <w:sz w:val="19"/>
                                    <w:szCs w:val="21"/>
                                  </w:rPr>
                                </w:pPr>
                              </w:p>
                            </w:txbxContent>
                          </v:textbox>
                        </v:shape>
                        <v:line id="直接连接符 1069" o:spid="_x0000_s10093" style="position:absolute;visibility:visible;mso-wrap-style:square" from="16434,5040" to="18952,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" strokeweight=".5pt"/>
                        <v:line id="直接连接符 1070" o:spid="_x0000_s10094" style="position:absolute;visibility:visible;mso-wrap-style:square" from="16434,10249" to="18952,10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" strokeweight=".5pt"/>
                        <v:line id="直接连接符 1071" o:spid="_x0000_s10095" style="position:absolute;visibility:visible;mso-wrap-style:square" from="16462,15493" to="18979,1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" strokeweight=".5pt"/>
                        <v:line id="直接连接符 1072" o:spid="_x0000_s10096" style="position:absolute;visibility:visible;mso-wrap-style:square" from="18486,5051" to="18486,2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" strokeweight=".5pt"/>
                        <v:line id="直接连接符 1073" o:spid="_x0000_s10097" style="position:absolute;visibility:visible;mso-wrap-style:square" from="16462,20829" to="18979,20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" strokeweight=".5pt"/>
                        <v:line id="直接连接符 1074" o:spid="_x0000_s10098" style="position:absolute;visibility:visible;mso-wrap-style:square" from="16462,25748" to="18979,2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" strokeweight=".5pt"/>
                        <v:line id="直接连接符 1075" o:spid="_x0000_s10099" style="position:absolute;flip:x;visibility:visible;mso-wrap-style:square" from="18214,4819" to="18774,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" strokeweight="1.25pt"/>
                        <v:line id="直接连接符 1076" o:spid="_x0000_s10100" style="position:absolute;flip:x;visibility:visible;mso-wrap-style:square" from="18247,10022" to="18807,1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" strokeweight="1.25pt"/>
                        <v:line id="直接连接符 1077" o:spid="_x0000_s10101" style="position:absolute;flip:x;visibility:visible;mso-wrap-style:square" from="18247,15277" to="18807,15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" strokeweight="1.25pt"/>
                        <v:line id="直接连接符 1078" o:spid="_x0000_s10102" style="position:absolute;flip:x;visibility:visible;mso-wrap-style:square" from="18247,20591" to="18807,2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" strokeweight="1.25pt"/>
                        <v:line id="直接连接符 1079" o:spid="_x0000_s10103" style="position:absolute;flip:x;visibility:visible;mso-wrap-style:square" from="18247,25550" to="18807,25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" strokeweight="1.25pt"/>
                        <v:shape id="文本框 215" o:spid="_x0000_s10104" type="#_x0000_t202" style="position:absolute;left:15163;top:21659;width:4622;height:30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" filled="f" stroked="f" strokeweight="1.25pt">
                          <v:textbox style="mso-next-textbox:#文本框 215" inset="3.12267mm,1.56133mm,3.12267mm,1.56133mm">
                            <w:txbxContent>
                              <w:p w14:paraId="503F6C7E" w14:textId="77777777" w:rsidR="006A1034" w:rsidRPr="00776F55" w:rsidRDefault="006A1034" w:rsidP="008E5355">
                                <w:pPr>
                                  <w:pStyle w:val="14"/>
                                  <w:spacing w:before="0"/>
                                  <w:jc w:val="center"/>
                                  <w:rPr>
                                    <w:color w:val="000000"/>
                                    <w:kern w:val="2"/>
                                    <w:sz w:val="19"/>
                                    <w:szCs w:val="21"/>
                                  </w:rPr>
                                </w:pPr>
                                <w:r w:rsidRPr="00776F55">
                                  <w:rPr>
                                    <w:i/>
                                    <w:color w:val="000000"/>
                                    <w:kern w:val="2"/>
                                    <w:sz w:val="19"/>
                                    <w:szCs w:val="21"/>
                                  </w:rPr>
                                  <w:t>h</w:t>
                                </w:r>
                                <w:r w:rsidRPr="00776F55">
                                  <w:rPr>
                                    <w:color w:val="000000"/>
                                    <w:kern w:val="2"/>
                                    <w:sz w:val="19"/>
                                    <w:szCs w:val="21"/>
                                    <w:vertAlign w:val="subscript"/>
                                  </w:rPr>
                                  <w:t>1</w:t>
                                </w:r>
                              </w:p>
                            </w:txbxContent>
                          </v:textbox>
                        </v:shape>
                        <v:line id="直接连接符 1084" o:spid="_x0000_s10105" style="position:absolute;visibility:visible;mso-wrap-style:square" from="13324,19370" to="13324,2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" strokeweight=".5pt"/>
                        <v:line id="直接连接符 1085" o:spid="_x0000_s10106" style="position:absolute;visibility:visible;mso-wrap-style:square" from="12952,19957" to="14045,19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" strokeweight=".5pt"/>
                        <v:line id="直接连接符 1086" o:spid="_x0000_s10107" style="position:absolute;flip:x;visibility:visible;mso-wrap-style:square" from="13507,19754" to="13806,20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" strokeweight="1.25pt"/>
                        <v:line id="直接连接符 1088" o:spid="_x0000_s10108" style="position:absolute;flip:x;visibility:visible;mso-wrap-style:square" from="13180,19771" to="13479,2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" strokeweight="1.25pt"/>
                        <v:line id="直接连接符 1089" o:spid="_x0000_s10109" style="position:absolute;visibility:visible;mso-wrap-style:square" from="13640,14382" to="13640,2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" strokeweight=".5pt"/>
                        <v:line id="直接连接符 1091" o:spid="_x0000_s10110" style="position:absolute;visibility:visible;mso-wrap-style:square" from="13518,14981" to="14610,1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" strokeweight=".5pt"/>
                        <v:line id="直接连接符 1093" o:spid="_x0000_s10111" style="position:absolute;flip:x;visibility:visible;mso-wrap-style:square" from="13490,14766" to="1378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" strokeweight="1.25pt"/>
                        <v:line id="直接连接符 1095" o:spid="_x0000_s10112" style="position:absolute;visibility:visible;mso-wrap-style:square" from="14399,9045" to="14399,18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" strokeweight=".5pt"/>
                        <v:line id="直接连接符 1096" o:spid="_x0000_s10113" style="position:absolute;visibility:visible;mso-wrap-style:square" from="14211,9452" to="15303,9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" strokeweight=".5pt"/>
                        <v:line id="直接连接符 1097" o:spid="_x0000_s10114" style="position:absolute;flip:x;visibility:visible;mso-wrap-style:square" from="14915,9255" to="15253,9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" strokeweight="1.25pt"/>
                        <v:line id="直接连接符 1098" o:spid="_x0000_s10115" style="position:absolute;flip:x;visibility:visible;mso-wrap-style:square" from="14266,9266" to="14566,9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" strokeweight="1.25pt"/>
                        <v:line id="直接连接符 1099" o:spid="_x0000_s10116" style="position:absolute;visibility:visible;mso-wrap-style:square" from="15104,3493" to="15104,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" strokeweight=".5pt"/>
                        <v:line id="直接连接符 1100" o:spid="_x0000_s10117" style="position:absolute;visibility:visible;mso-wrap-style:square" from="15774,3499" to="15774,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" strokeweight=".5pt"/>
                        <v:line id="直接连接符 1101" o:spid="_x0000_s10118" style="position:absolute;visibility:visible;mso-wrap-style:square" from="14666,3912" to="16135,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" strokeweight=".5pt"/>
                        <v:line id="直接连接符 1103" o:spid="_x0000_s10119" style="position:absolute;flip:x;visibility:visible;mso-wrap-style:square" from="14965,3703" to="15264,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" strokeweight="1.25pt"/>
                        <v:rect id="Rectangle 89" o:spid="_x0000_s10120" style="position:absolute;left:12764;top:25724;width:1103;height: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" fillcolor="black" stroked="f" strokeweight="1pt">
                          <v:fill r:id="rId410" o:title="" type="pattern"/>
                          <v:textbox style="mso-next-textbox:#Rectangle 89" inset="3.12267mm,1.56133mm,3.12267mm,1.56133mm">
                            <w:txbxContent>
                              <w:p w14:paraId="143450DD" w14:textId="77777777" w:rsidR="006A1034" w:rsidRPr="00776F55" w:rsidRDefault="006A1034" w:rsidP="008E5355">
                                <w:pPr>
                                  <w:rPr>
                                    <w:rFonts w:ascii="宋体" w:hAnsi="宋体"/>
                                    <w:sz w:val="19"/>
                                    <w:szCs w:val="21"/>
                                  </w:rPr>
                                </w:pPr>
                              </w:p>
                            </w:txbxContent>
                          </v:textbox>
                        </v:rect>
                        <v:line id="Straight Connector 90" o:spid="_x0000_s10121" style="position:absolute;visibility:visible;mso-wrap-style:square" from="12764,25724" to="13862,25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" strokeweight="1pt"/>
                        <v:line id="直接连接符 1114" o:spid="_x0000_s10122" style="position:absolute;visibility:visible;mso-wrap-style:square" from="3947,2988" to="15763,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" strokeweight=".5pt"/>
                        <v:shapetype id="_x0000_t32" coordsize="21600,21600" o:spt="32" o:oned="t" path="m,l21600,21600e" filled="f">
                          <v:path arrowok="t" fillok="f" o:connecttype="none"/>
                          <o:lock v:ext="edit" shapetype="t"/>
                        </v:shapetype>
                        <v:shape id="直接箭头连接符 1115" o:spid="_x0000_s10123" type="#_x0000_t32" style="position:absolute;left:3942;top:2988;width:0;height:17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" strokeweight=".5pt">
                          <v:stroke endarrow="block" endarrowwidth="narrow" endarrowlength="short"/>
                        </v:shape>
                        <v:shape id="直接箭头连接符 1116" o:spid="_x0000_s10124" type="#_x0000_t32" style="position:absolute;left:5944;top:3011;width:0;height:17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" strokeweight=".5pt">
                          <v:stroke endarrow="block" endarrowwidth="narrow" endarrowlength="short"/>
                        </v:shape>
                        <v:shape id="直接箭头连接符 1117" o:spid="_x0000_s10125" type="#_x0000_t32" style="position:absolute;left:7868;top:3011;width:0;height:17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" strokeweight=".5pt">
                          <v:stroke endarrow="block" endarrowwidth="narrow" endarrowlength="short"/>
                        </v:shape>
                        <v:shape id="直接箭头连接符 1118" o:spid="_x0000_s10126" type="#_x0000_t32" style="position:absolute;left:9830;top:3028;width:0;height:17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" strokeweight=".5pt">
                          <v:stroke endarrow="block" endarrowwidth="narrow" endarrowlength="short"/>
                        </v:shape>
                        <v:shape id="直接箭头连接符 1119" o:spid="_x0000_s10127" type="#_x0000_t32" style="position:absolute;left:11832;top:2993;width:0;height:17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" strokeweight=".5pt">
                          <v:stroke endarrow="block" endarrowwidth="narrow" endarrowlength="short"/>
                        </v:shape>
                        <v:shape id="直接箭头连接符 1120" o:spid="_x0000_s10128" type="#_x0000_t32" style="position:absolute;left:13823;top:3011;width:0;height:17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" strokeweight=".5pt">
                          <v:stroke endarrow="block" endarrowwidth="narrow" endarrowlength="short"/>
                        </v:shape>
                        <v:shape id="直接箭头连接符 1121" o:spid="_x0000_s10129" type="#_x0000_t32" style="position:absolute;left:15797;top:2993;width:0;height:17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" strokeweight=".5pt">
                          <v:stroke endarrow="block" endarrowwidth="narrow" endarrowlength="short"/>
                        </v:shape>
                        <v:line id="直接连接符 1122" o:spid="_x0000_s10130" style="position:absolute;visibility:visible;mso-wrap-style:square" from="3293,8150" to="15109,8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" strokeweight=".5pt"/>
                        <v:shape id="直接箭头连接符 1123" o:spid="_x0000_s10131" type="#_x0000_t32" style="position:absolute;left:3288;top:8150;width:0;height:17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" strokeweight=".5pt">
                          <v:stroke endarrow="block" endarrowwidth="narrow" endarrowlength="short"/>
                        </v:shape>
                        <v:shape id="直接箭头连接符 1124" o:spid="_x0000_s10132" type="#_x0000_t32" style="position:absolute;left:5289;top:8173;width:0;height:17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" strokeweight=".5pt">
                          <v:stroke endarrow="block" endarrowwidth="narrow" endarrowlength="short"/>
                        </v:shape>
                        <v:shape id="直接箭头连接符 1125" o:spid="_x0000_s10133" type="#_x0000_t32" style="position:absolute;left:7213;top:8173;width:0;height:17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" strokeweight=".5pt">
                          <v:stroke endarrow="block" endarrowwidth="narrow" endarrowlength="short"/>
                        </v:shape>
                        <v:shape id="直接箭头连接符 1126" o:spid="_x0000_s10134" type="#_x0000_t32" style="position:absolute;left:9176;top:8191;width:0;height:17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" strokeweight=".5pt">
                          <v:stroke endarrow="block" endarrowwidth="narrow" endarrowlength="short"/>
                        </v:shape>
                        <v:shape id="直接箭头连接符 1127" o:spid="_x0000_s10135" type="#_x0000_t32" style="position:absolute;left:11178;top:8156;width:0;height:17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" strokeweight=".5pt">
                          <v:stroke endarrow="block" endarrowwidth="narrow" endarrowlength="short"/>
                        </v:shape>
                        <v:shape id="直接箭头连接符 1128" o:spid="_x0000_s10136" type="#_x0000_t32" style="position:absolute;left:13168;top:8173;width:0;height:17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" strokeweight=".5pt">
                          <v:stroke endarrow="block" endarrowwidth="narrow" endarrowlength="short"/>
                        </v:shape>
                        <v:line id="直接连接符 1130" o:spid="_x0000_s10137" style="position:absolute;visibility:visible;mso-wrap-style:square" from="2545,13539" to="14366,1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" strokeweight=".5pt"/>
                        <v:shape id="直接箭头连接符 1131" o:spid="_x0000_s10138" type="#_x0000_t32" style="position:absolute;left:2545;top:13539;width:0;height:17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" strokeweight=".5pt">
                          <v:stroke endarrow="block" endarrowwidth="narrow" endarrowlength="short"/>
                        </v:shape>
                        <v:shape id="直接箭头连接符 1132" o:spid="_x0000_s10139" type="#_x0000_t32" style="position:absolute;left:4546;top:13562;width:0;height:17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" strokeweight=".5pt">
                          <v:stroke endarrow="block" endarrowwidth="narrow" endarrowlength="short"/>
                        </v:shape>
                        <v:shape id="直接箭头连接符 1133" o:spid="_x0000_s10140" type="#_x0000_t32" style="position:absolute;left:6465;top:13562;width:0;height:17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" strokeweight=".5pt">
                          <v:stroke endarrow="block" endarrowwidth="narrow" endarrowlength="short"/>
                        </v:shape>
                        <v:shape id="直接箭头连接符 1134" o:spid="_x0000_s10141" type="#_x0000_t32" style="position:absolute;left:8428;top:13574;width:0;height:17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" strokeweight=".5pt">
                          <v:stroke endarrow="block" endarrowwidth="narrow" endarrowlength="short"/>
                        </v:shape>
                        <v:shape id="直接箭头连接符 1135" o:spid="_x0000_s10142" type="#_x0000_t32" style="position:absolute;left:10435;top:13545;width:0;height:17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" strokeweight=".5pt">
                          <v:stroke endarrow="block" endarrowwidth="narrow" endarrowlength="short"/>
                        </v:shape>
                        <v:shape id="直接箭头连接符 1136" o:spid="_x0000_s10143" type="#_x0000_t32" style="position:absolute;left:12420;top:13562;width:0;height:17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" strokeweight=".5pt">
                          <v:stroke endarrow="block" endarrowwidth="narrow" endarrowlength="short"/>
                        </v:shape>
                        <v:line id="直接连接符 1138" o:spid="_x0000_s10144" style="position:absolute;visibility:visible;mso-wrap-style:square" from="1790,18841" to="13606,1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" strokeweight=".5pt"/>
                        <v:shape id="直接箭头连接符 1139" o:spid="_x0000_s10145" type="#_x0000_t32" style="position:absolute;left:1785;top:18841;width:0;height:17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" strokeweight=".5pt">
                          <v:stroke endarrow="block" endarrowwidth="narrow" endarrowlength="short"/>
                        </v:shape>
                        <v:shape id="直接箭头连接符 1140" o:spid="_x0000_s10146" type="#_x0000_t32" style="position:absolute;left:3787;top:18870;width:0;height:17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" strokeweight=".5pt">
                          <v:stroke endarrow="block" endarrowwidth="narrow" endarrowlength="short"/>
                        </v:shape>
                        <v:shape id="直接箭头连接符 1141" o:spid="_x0000_s10147" type="#_x0000_t32" style="position:absolute;left:5711;top:18870;width:0;height:17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" strokeweight=".5pt">
                          <v:stroke endarrow="block" endarrowwidth="narrow" endarrowlength="short"/>
                        </v:shape>
                        <v:shape id="直接箭头连接符 1142" o:spid="_x0000_s10148" type="#_x0000_t32" style="position:absolute;left:7668;top:18882;width:0;height:17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" strokeweight=".5pt">
                          <v:stroke endarrow="block" endarrowwidth="narrow" endarrowlength="short"/>
                        </v:shape>
                        <v:shape id="直接箭头连接符 1143" o:spid="_x0000_s10149" type="#_x0000_t32" style="position:absolute;left:9675;top:18853;width:0;height:17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" strokeweight=".5pt">
                          <v:stroke endarrow="block" endarrowwidth="narrow" endarrowlength="short"/>
                        </v:shape>
                        <v:shape id="直接箭头连接符 1144" o:spid="_x0000_s10150" type="#_x0000_t32" style="position:absolute;left:11666;top:18870;width:0;height:17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" strokeweight=".5pt">
                          <v:stroke endarrow="block" endarrowwidth="narrow" endarrowlength="short"/>
                        </v:shape>
                        <v:shape id="文本框 238" o:spid="_x0000_s10151" type="#_x0000_t202" style="position:absolute;left:3942;top:418;width:1190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" filled="f" stroked="f" strokeweight=".5pt">
                          <v:textbox style="mso-next-textbox:#文本框 238" inset="3.12267mm,1.56133mm,3.12267mm,1.56133mm">
                            <w:txbxContent>
                              <w:p w14:paraId="778F9E20" w14:textId="77777777" w:rsidR="006A1034" w:rsidRPr="00776F55" w:rsidRDefault="006A1034" w:rsidP="008E5355">
                                <w:pPr>
                                  <w:pStyle w:val="14"/>
                                  <w:spacing w:before="0"/>
                                  <w:jc w:val="center"/>
                                  <w:rPr>
                                    <w:color w:val="00B050"/>
                                    <w:sz w:val="19"/>
                                    <w:szCs w:val="21"/>
                                    <w:bdr w:val="single" w:sz="4" w:space="0" w:color="auto"/>
                                  </w:rPr>
                                </w:pPr>
                                <w:r w:rsidRPr="00776F55">
                                  <w:rPr>
                                    <w:i/>
                                    <w:color w:val="00B050"/>
                                    <w:sz w:val="19"/>
                                    <w:szCs w:val="21"/>
                                    <w:bdr w:val="single" w:sz="4" w:space="0" w:color="auto"/>
                                  </w:rPr>
                                  <w:t>N</w:t>
                                </w:r>
                                <w:r w:rsidRPr="00776F55">
                                  <w:rPr>
                                    <w:color w:val="00B050"/>
                                    <w:sz w:val="19"/>
                                    <w:szCs w:val="21"/>
                                    <w:bdr w:val="single" w:sz="4" w:space="0" w:color="auto"/>
                                    <w:vertAlign w:val="subscript"/>
                                  </w:rPr>
                                  <w:t>4</w:t>
                                </w:r>
                              </w:p>
                            </w:txbxContent>
                          </v:textbox>
                        </v:shape>
                        <v:shape id="文本框 215" o:spid="_x0000_s10152" type="#_x0000_t202" style="position:absolute;left:15147;top:16734;width:4610;height:30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" filled="f" stroked="f" strokeweight=".5pt">
                          <v:textbox inset="3.12267mm,1.56133mm,3.12267mm,1.56133mm">
                            <w:txbxContent>
                              <w:p w14:paraId="5BF53D5E" w14:textId="77777777" w:rsidR="006A1034" w:rsidRPr="00776F55" w:rsidRDefault="006A1034" w:rsidP="008E5355">
                                <w:pPr>
                                  <w:pStyle w:val="14"/>
                                  <w:spacing w:before="0"/>
                                  <w:jc w:val="center"/>
                                  <w:rPr>
                                    <w:color w:val="000000"/>
                                    <w:kern w:val="2"/>
                                    <w:sz w:val="19"/>
                                    <w:szCs w:val="21"/>
                                  </w:rPr>
                                </w:pPr>
                                <w:r w:rsidRPr="00776F55">
                                  <w:rPr>
                                    <w:i/>
                                    <w:color w:val="000000"/>
                                    <w:kern w:val="2"/>
                                    <w:sz w:val="19"/>
                                    <w:szCs w:val="21"/>
                                  </w:rPr>
                                  <w:t>h</w:t>
                                </w:r>
                                <w:r w:rsidRPr="00776F55">
                                  <w:rPr>
                                    <w:rFonts w:hint="eastAsia"/>
                                    <w:color w:val="000000"/>
                                    <w:kern w:val="2"/>
                                    <w:sz w:val="19"/>
                                    <w:szCs w:val="21"/>
                                    <w:vertAlign w:val="subscript"/>
                                  </w:rPr>
                                  <w:t>2</w:t>
                                </w:r>
                              </w:p>
                            </w:txbxContent>
                          </v:textbox>
                        </v:shape>
                        <v:shape id="文本框 215" o:spid="_x0000_s10153" type="#_x0000_t202" style="position:absolute;left:15213;top:11289;width:4610;height:31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" filled="f" stroked="f" strokeweight=".5pt">
                          <v:textbox inset="3.12267mm,1.56133mm,3.12267mm,1.56133mm">
                            <w:txbxContent>
                              <w:p w14:paraId="3A92367C" w14:textId="77777777" w:rsidR="006A1034" w:rsidRPr="00776F55" w:rsidRDefault="006A1034" w:rsidP="008E5355">
                                <w:pPr>
                                  <w:pStyle w:val="14"/>
                                  <w:spacing w:before="0"/>
                                  <w:jc w:val="center"/>
                                  <w:rPr>
                                    <w:color w:val="000000"/>
                                    <w:kern w:val="2"/>
                                    <w:sz w:val="19"/>
                                    <w:szCs w:val="21"/>
                                  </w:rPr>
                                </w:pPr>
                                <w:r w:rsidRPr="00776F55">
                                  <w:rPr>
                                    <w:i/>
                                    <w:color w:val="000000"/>
                                    <w:kern w:val="2"/>
                                    <w:sz w:val="19"/>
                                    <w:szCs w:val="21"/>
                                  </w:rPr>
                                  <w:t>h</w:t>
                                </w:r>
                                <w:r w:rsidRPr="00776F55">
                                  <w:rPr>
                                    <w:rFonts w:hint="eastAsia"/>
                                    <w:color w:val="000000"/>
                                    <w:kern w:val="2"/>
                                    <w:sz w:val="19"/>
                                    <w:szCs w:val="21"/>
                                    <w:vertAlign w:val="subscript"/>
                                  </w:rPr>
                                  <w:t>3</w:t>
                                </w:r>
                              </w:p>
                            </w:txbxContent>
                          </v:textbox>
                        </v:shape>
                        <v:shape id="文本框 238" o:spid="_x0000_s10154" type="#_x0000_t202" style="position:absolute;left:1973;top:15556;width:11894;height:3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" filled="f" stroked="f" strokeweight=".5pt">
                          <v:textbox inset="3.12267mm,1.56133mm,3.12267mm,1.56133mm">
                            <w:txbxContent>
                              <w:p w14:paraId="578CDE2A" w14:textId="77777777" w:rsidR="006A1034" w:rsidRPr="00776F55" w:rsidRDefault="006A1034" w:rsidP="008E5355">
                                <w:pPr>
                                  <w:pStyle w:val="14"/>
                                  <w:spacing w:before="0"/>
                                  <w:jc w:val="center"/>
                                  <w:rPr>
                                    <w:color w:val="00B050"/>
                                    <w:sz w:val="19"/>
                                    <w:szCs w:val="21"/>
                                    <w:bdr w:val="single" w:sz="4" w:space="0" w:color="auto"/>
                                  </w:rPr>
                                </w:pPr>
                                <w:r w:rsidRPr="00776F55">
                                  <w:rPr>
                                    <w:i/>
                                    <w:color w:val="00B050"/>
                                    <w:sz w:val="19"/>
                                    <w:szCs w:val="21"/>
                                    <w:bdr w:val="single" w:sz="4" w:space="0" w:color="auto"/>
                                  </w:rPr>
                                  <w:t>N</w:t>
                                </w:r>
                                <w:r w:rsidRPr="00776F55">
                                  <w:rPr>
                                    <w:rFonts w:hint="eastAsia"/>
                                    <w:color w:val="00B050"/>
                                    <w:position w:val="-6"/>
                                    <w:sz w:val="19"/>
                                    <w:szCs w:val="21"/>
                                    <w:bdr w:val="single" w:sz="4" w:space="0" w:color="auto"/>
                                    <w:vertAlign w:val="subscript"/>
                                  </w:rPr>
                                  <w:t>1</w:t>
                                </w:r>
                              </w:p>
                            </w:txbxContent>
                          </v:textbox>
                        </v:shape>
                        <v:shape id="文本框 238" o:spid="_x0000_s10155" type="#_x0000_t202" style="position:absolute;left:3326;top:5540;width:11905;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" filled="f" stroked="f" strokeweight=".5pt">
                          <v:textbox inset="3.12267mm,1.56133mm,3.12267mm,1.56133mm">
                            <w:txbxContent>
                              <w:p w14:paraId="27E3B12E" w14:textId="77777777" w:rsidR="006A1034" w:rsidRPr="00776F55" w:rsidRDefault="006A1034" w:rsidP="008E5355">
                                <w:pPr>
                                  <w:pStyle w:val="14"/>
                                  <w:spacing w:before="0"/>
                                  <w:jc w:val="center"/>
                                  <w:rPr>
                                    <w:color w:val="00B050"/>
                                    <w:sz w:val="19"/>
                                    <w:szCs w:val="21"/>
                                    <w:bdr w:val="single" w:sz="4" w:space="0" w:color="auto"/>
                                  </w:rPr>
                                </w:pPr>
                                <w:r w:rsidRPr="00776F55">
                                  <w:rPr>
                                    <w:i/>
                                    <w:color w:val="00B050"/>
                                    <w:sz w:val="19"/>
                                    <w:szCs w:val="21"/>
                                    <w:bdr w:val="single" w:sz="4" w:space="0" w:color="auto"/>
                                  </w:rPr>
                                  <w:t>N</w:t>
                                </w:r>
                                <w:r w:rsidRPr="00776F55">
                                  <w:rPr>
                                    <w:rFonts w:hint="eastAsia"/>
                                    <w:color w:val="00B050"/>
                                    <w:sz w:val="19"/>
                                    <w:szCs w:val="21"/>
                                    <w:bdr w:val="single" w:sz="4" w:space="0" w:color="auto"/>
                                    <w:vertAlign w:val="subscript"/>
                                  </w:rPr>
                                  <w:t>3</w:t>
                                </w:r>
                              </w:p>
                            </w:txbxContent>
                          </v:textbox>
                        </v:shape>
                        <v:shape id="文本框 238" o:spid="_x0000_s10156" type="#_x0000_t202" style="position:absolute;left:2545;top:11074;width:11899;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" filled="f" stroked="f" strokeweight=".5pt">
                          <v:textbox inset="3.12267mm,1.56133mm,3.12267mm,1.56133mm">
                            <w:txbxContent>
                              <w:p w14:paraId="552F48DB" w14:textId="77777777" w:rsidR="006A1034" w:rsidRPr="00776F55" w:rsidRDefault="006A1034" w:rsidP="008E5355">
                                <w:pPr>
                                  <w:pStyle w:val="14"/>
                                  <w:spacing w:before="0"/>
                                  <w:jc w:val="center"/>
                                  <w:rPr>
                                    <w:color w:val="00B050"/>
                                    <w:sz w:val="19"/>
                                    <w:szCs w:val="21"/>
                                  </w:rPr>
                                </w:pPr>
                                <w:r w:rsidRPr="00776F55">
                                  <w:rPr>
                                    <w:i/>
                                    <w:color w:val="00B050"/>
                                    <w:sz w:val="19"/>
                                    <w:szCs w:val="21"/>
                                    <w:bdr w:val="single" w:sz="4" w:space="0" w:color="auto"/>
                                  </w:rPr>
                                  <w:t>N</w:t>
                                </w:r>
                                <w:r w:rsidRPr="00776F55">
                                  <w:rPr>
                                    <w:rFonts w:hint="eastAsia"/>
                                    <w:color w:val="00B050"/>
                                    <w:sz w:val="19"/>
                                    <w:szCs w:val="21"/>
                                    <w:bdr w:val="single" w:sz="4" w:space="0" w:color="auto"/>
                                    <w:vertAlign w:val="subscript"/>
                                  </w:rPr>
                                  <w:t>2</w:t>
                                </w:r>
                              </w:p>
                            </w:txbxContent>
                          </v:textbox>
                        </v:shape>
                        <v:shape id="文本框 238" o:spid="_x0000_s10157" type="#_x0000_t202" style="position:absolute;left:15320;top:1883;width:33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" filled="f" stroked="f" strokeweight=".5pt">
                          <v:textbox inset="3.12267mm,1.56133mm,3.12267mm,1.56133mm">
                            <w:txbxContent>
                              <w:p w14:paraId="480E772E" w14:textId="77777777" w:rsidR="006A1034" w:rsidRPr="00776F55" w:rsidRDefault="006A1034" w:rsidP="008E5355">
                                <w:pPr>
                                  <w:pStyle w:val="14"/>
                                  <w:spacing w:before="0"/>
                                  <w:jc w:val="center"/>
                                  <w:rPr>
                                    <w:sz w:val="19"/>
                                    <w:szCs w:val="21"/>
                                  </w:rPr>
                                </w:pPr>
                                <w:r w:rsidRPr="00776F55">
                                  <w:rPr>
                                    <w:rFonts w:ascii="Arial" w:hAnsi="Arial" w:cs="Arial"/>
                                    <w:sz w:val="19"/>
                                    <w:szCs w:val="21"/>
                                  </w:rPr>
                                  <w:t>∆</w:t>
                                </w:r>
                                <w:r w:rsidRPr="00776F55">
                                  <w:rPr>
                                    <w:sz w:val="19"/>
                                    <w:szCs w:val="21"/>
                                    <w:vertAlign w:val="subscript"/>
                                  </w:rPr>
                                  <w:t>4</w:t>
                                </w:r>
                              </w:p>
                            </w:txbxContent>
                          </v:textbox>
                        </v:shape>
                        <v:shape id="文本框 238" o:spid="_x0000_s10158" type="#_x0000_t202" style="position:absolute;left:14399;top:7348;width:3738;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" filled="f" stroked="f" strokeweight=".5pt">
                          <v:textbox inset="3.12267mm,1.56133mm,3.12267mm,1.56133mm">
                            <w:txbxContent>
                              <w:p w14:paraId="67B01F4D" w14:textId="77777777" w:rsidR="006A1034" w:rsidRPr="00776F55" w:rsidRDefault="006A1034" w:rsidP="008E5355">
                                <w:pPr>
                                  <w:pStyle w:val="14"/>
                                  <w:spacing w:before="0"/>
                                  <w:jc w:val="center"/>
                                  <w:rPr>
                                    <w:sz w:val="19"/>
                                    <w:szCs w:val="21"/>
                                  </w:rPr>
                                </w:pPr>
                                <w:r w:rsidRPr="00776F55">
                                  <w:rPr>
                                    <w:rFonts w:ascii="Arial" w:hAnsi="Arial" w:cs="Arial"/>
                                    <w:sz w:val="19"/>
                                    <w:szCs w:val="21"/>
                                  </w:rPr>
                                  <w:t>∆</w:t>
                                </w:r>
                                <w:r w:rsidRPr="00776F55">
                                  <w:rPr>
                                    <w:rFonts w:hint="eastAsia"/>
                                    <w:sz w:val="19"/>
                                    <w:szCs w:val="21"/>
                                    <w:vertAlign w:val="subscript"/>
                                  </w:rPr>
                                  <w:t>3</w:t>
                                </w:r>
                              </w:p>
                            </w:txbxContent>
                          </v:textbox>
                        </v:shape>
                        <v:shape id="文本框 238" o:spid="_x0000_s10159" type="#_x0000_t202" style="position:absolute;left:13590;top:12888;width:361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" filled="f" stroked="f" strokeweight=".5pt">
                          <v:textbox inset="3.12267mm,1.56133mm,3.12267mm,1.56133mm">
                            <w:txbxContent>
                              <w:p w14:paraId="25636E87" w14:textId="77777777" w:rsidR="006A1034" w:rsidRPr="00776F55" w:rsidRDefault="006A1034" w:rsidP="008E5355">
                                <w:pPr>
                                  <w:pStyle w:val="14"/>
                                  <w:spacing w:before="0"/>
                                  <w:jc w:val="center"/>
                                  <w:rPr>
                                    <w:sz w:val="19"/>
                                    <w:szCs w:val="21"/>
                                  </w:rPr>
                                </w:pPr>
                                <w:r w:rsidRPr="00776F55">
                                  <w:rPr>
                                    <w:rFonts w:ascii="Arial" w:hAnsi="Arial" w:cs="Arial"/>
                                    <w:sz w:val="19"/>
                                    <w:szCs w:val="21"/>
                                  </w:rPr>
                                  <w:t>∆</w:t>
                                </w:r>
                                <w:r w:rsidRPr="00776F55">
                                  <w:rPr>
                                    <w:rFonts w:hint="eastAsia"/>
                                    <w:sz w:val="19"/>
                                    <w:szCs w:val="21"/>
                                    <w:vertAlign w:val="subscript"/>
                                  </w:rPr>
                                  <w:t>2</w:t>
                                </w:r>
                              </w:p>
                            </w:txbxContent>
                          </v:textbox>
                        </v:shape>
                        <v:shape id="文本框 238" o:spid="_x0000_s10160" type="#_x0000_t202" style="position:absolute;left:13013;top:17812;width:3737;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" filled="f" stroked="f" strokeweight=".5pt">
                          <v:textbox inset="3.12267mm,1.56133mm,3.12267mm,1.56133mm">
                            <w:txbxContent>
                              <w:p w14:paraId="2F818AAE" w14:textId="77777777" w:rsidR="006A1034" w:rsidRPr="00776F55" w:rsidRDefault="006A1034" w:rsidP="008E5355">
                                <w:pPr>
                                  <w:pStyle w:val="14"/>
                                  <w:spacing w:before="0"/>
                                  <w:jc w:val="center"/>
                                  <w:rPr>
                                    <w:sz w:val="19"/>
                                    <w:szCs w:val="21"/>
                                  </w:rPr>
                                </w:pPr>
                                <w:r w:rsidRPr="00776F55">
                                  <w:rPr>
                                    <w:rFonts w:ascii="Arial" w:hAnsi="Arial" w:cs="Arial"/>
                                    <w:sz w:val="19"/>
                                    <w:szCs w:val="21"/>
                                  </w:rPr>
                                  <w:t>∆</w:t>
                                </w:r>
                                <w:r w:rsidRPr="00776F55">
                                  <w:rPr>
                                    <w:rFonts w:hint="eastAsia"/>
                                    <w:sz w:val="19"/>
                                    <w:szCs w:val="21"/>
                                    <w:vertAlign w:val="subscript"/>
                                  </w:rPr>
                                  <w:t>1</w:t>
                                </w:r>
                              </w:p>
                            </w:txbxContent>
                          </v:textbox>
                        </v:shape>
                        <v:line id="直接连接符 1103" o:spid="_x0000_s10161" style="position:absolute;flip:x;visibility:visible;mso-wrap-style:square" from="15625,3714" to="15924,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" strokeweight="1.25pt"/>
                        <v:line id="直接连接符 1093" o:spid="_x0000_s10162" style="position:absolute;flip:x;visibility:visible;mso-wrap-style:square" from="14239,14766" to="14538,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" strokeweight="1.25pt"/>
                        <v:shape id="文本框 215" o:spid="_x0000_s10163" type="#_x0000_t202" style="position:absolute;left:15472;top:6400;width:4464;height:26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" filled="f" stroked="f" strokeweight=".5pt">
                          <v:textbox inset="3.12267mm,1.56133mm,3.12267mm,1.56133mm">
                            <w:txbxContent>
                              <w:p w14:paraId="20B3E88A" w14:textId="77777777" w:rsidR="006A1034" w:rsidRPr="00776F55" w:rsidRDefault="006A1034" w:rsidP="008E5355">
                                <w:pPr>
                                  <w:pStyle w:val="14"/>
                                  <w:spacing w:before="0"/>
                                  <w:jc w:val="center"/>
                                  <w:rPr>
                                    <w:sz w:val="19"/>
                                    <w:szCs w:val="21"/>
                                  </w:rPr>
                                </w:pPr>
                                <w:r w:rsidRPr="00776F55">
                                  <w:rPr>
                                    <w:i/>
                                    <w:color w:val="000000"/>
                                    <w:kern w:val="2"/>
                                    <w:sz w:val="19"/>
                                    <w:szCs w:val="21"/>
                                  </w:rPr>
                                  <w:t>h</w:t>
                                </w:r>
                                <w:r w:rsidRPr="00776F55">
                                  <w:rPr>
                                    <w:rFonts w:hint="eastAsia"/>
                                    <w:color w:val="000000"/>
                                    <w:kern w:val="2"/>
                                    <w:sz w:val="19"/>
                                    <w:szCs w:val="21"/>
                                    <w:vertAlign w:val="subscript"/>
                                  </w:rPr>
                                  <w:t>4</w:t>
                                </w:r>
                              </w:p>
                            </w:txbxContent>
                          </v:textbox>
                        </v:shape>
                        <v:line id="直接连接符 258" o:spid="_x0000_s10164" style="position:absolute;visibility:visible;mso-wrap-style:square" from="1386,3400" to="1391,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" strokeweight=".5pt"/>
                        <v:line id="直接连接符 259" o:spid="_x0000_s10165" style="position:absolute;visibility:visible;mso-wrap-style:square" from="992,3825" to="4297,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" strokeweight=".5pt"/>
                        <v:line id="直接连接符 260" o:spid="_x0000_s10166" style="position:absolute;flip:x;visibility:visible;mso-wrap-style:square" from="1186,3569" to="1613,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" strokeweight="1pt"/>
                        <v:line id="直接连接符 261" o:spid="_x0000_s10167" style="position:absolute;flip:x;visibility:visible;mso-wrap-style:square" from="3726,3546" to="4153,4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" strokeweight="1pt"/>
                        <v:shape id="Text Box 7604" o:spid="_x0000_s10168" type="#_x0000_t202" style="position:absolute;left:1408;top:1389;width:3072;height: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" filled="f" stroked="f" strokeweight=".5pt">
                          <v:textbox style="mso-next-textbox:#Text Box 7604" inset="2.33681mm,1.1684mm,2.33681mm,1.1684mm">
                            <w:txbxContent>
                              <w:p w14:paraId="06D9A1CE" w14:textId="77777777" w:rsidR="006A1034" w:rsidRPr="00776F55" w:rsidRDefault="006A1034" w:rsidP="008E5355">
                                <w:pPr>
                                  <w:pStyle w:val="14"/>
                                  <w:spacing w:before="0"/>
                                  <w:jc w:val="both"/>
                                  <w:rPr>
                                    <w:sz w:val="19"/>
                                    <w:szCs w:val="21"/>
                                  </w:rPr>
                                </w:pPr>
                                <w:r w:rsidRPr="00776F55">
                                  <w:rPr>
                                    <w:rFonts w:ascii="Arial" w:hAnsi="Arial" w:cs="Arial"/>
                                    <w:color w:val="000000"/>
                                    <w:kern w:val="2"/>
                                    <w:sz w:val="19"/>
                                    <w:szCs w:val="21"/>
                                  </w:rPr>
                                  <w:t>∆</w:t>
                                </w:r>
                                <w:r w:rsidRPr="00776F55">
                                  <w:rPr>
                                    <w:rFonts w:hint="eastAsia"/>
                                    <w:color w:val="000000"/>
                                    <w:kern w:val="2"/>
                                    <w:sz w:val="19"/>
                                    <w:szCs w:val="21"/>
                                    <w:vertAlign w:val="subscript"/>
                                  </w:rPr>
                                  <w:t>0</w:t>
                                </w:r>
                              </w:p>
                            </w:txbxContent>
                          </v:textbox>
                        </v:shape>
                        <w10:wrap type="none"/>
                        <w10:anchorlock/>
                      </v:group>
                    </w:pict>
                  </w:r>
                </w:p>
              </w:tc>
              <w:tc>
                <w:tcPr>
                  <w:tcW w:w="4261" w:type="dxa"/>
                </w:tcPr>
                <w:p w14:paraId="72FEBA47" w14:textId="77777777" w:rsidR="00CD5942" w:rsidRPr="00C940A4" w:rsidRDefault="00F26429" w:rsidP="00CD5942">
                  <w:pPr>
                    <w:jc w:val="center"/>
                    <w:rPr>
                      <w:rFonts w:ascii="宋体" w:hAnsi="宋体"/>
                      <w:szCs w:val="21"/>
                    </w:rPr>
                  </w:pPr>
                  <w:r>
                    <w:rPr>
                      <w:noProof/>
                    </w:rPr>
                  </w:r>
                  <w:r>
                    <w:rPr>
                      <w:noProof/>
                    </w:rPr>
                    <w:pict w14:anchorId="61A30B82">
                      <v:group id="画布 7462" o:spid="_x0000_s10026" editas="canvas" style="width:152.55pt;height:197.6pt;mso-position-horizontal-relative:char;mso-position-vertical-relative:line" coordsize="19373,25095">
                        <v:shape id="_x0000_s10027" type="#_x0000_t75" style="position:absolute;width:19373;height:25095;visibility:visible;mso-wrap-style:square">
                          <v:fill o:detectmouseclick="t"/>
                          <v:path o:connecttype="none"/>
                        </v:shape>
                        <v:line id="直接连接符 1168" o:spid="_x0000_s10028" style="position:absolute;visibility:visible;mso-wrap-style:square" from="15575,4391" to="17892,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" strokeweight=".5pt"/>
                        <v:line id="直接连接符 1169" o:spid="_x0000_s10029" style="position:absolute;visibility:visible;mso-wrap-style:square" from="17248,4397" to="17254,2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" strokeweight=".5pt"/>
                        <v:line id="直接连接符 1170" o:spid="_x0000_s10030" style="position:absolute;visibility:visible;mso-wrap-style:square" from="15575,23708" to="17892,2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" strokeweight=".5pt"/>
                        <v:line id="直接连接符 1171" o:spid="_x0000_s10031" style="position:absolute;flip:x;visibility:visible;mso-wrap-style:square" from="17024,4186" to="17489,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" strokeweight="1pt"/>
                        <v:line id="直接连接符 1172" o:spid="_x0000_s10032" style="position:absolute;flip:x;visibility:visible;mso-wrap-style:square" from="17050,23497" to="17519,2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" strokeweight="1pt"/>
                        <v:shape id="直接箭头连接符 1215" o:spid="_x0000_s10033" type="#_x0000_t32" style="position:absolute;left:937;top:4364;width:22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">
                          <v:stroke endarrow="block" endarrowwidth="narrow" endarrowlength="short"/>
                        </v:shape>
                        <v:shape id="直接箭头连接符 1217" o:spid="_x0000_s10034" type="#_x0000_t32" style="position:absolute;left:861;top:9115;width:22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">
                          <v:stroke endarrow="block" endarrowwidth="narrow" endarrowlength="short"/>
                        </v:shape>
                        <v:shape id="直接箭头连接符 1219" o:spid="_x0000_s10035" type="#_x0000_t32" style="position:absolute;left:937;top:13947;width:22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">
                          <v:stroke endarrow="block" endarrowwidth="narrow" endarrowlength="short"/>
                        </v:shape>
                        <v:shape id="直接箭头连接符 1221" o:spid="_x0000_s10036" type="#_x0000_t32" style="position:absolute;left:861;top:18914;width:22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">
                          <v:stroke endarrow="block" endarrowwidth="narrow" endarrowlength="short"/>
                        </v:shape>
                        <v:shape id="文本框 215" o:spid="_x0000_s10037" type="#_x0000_t202" style="position:absolute;left:13975;top:12343;width:4837;height:27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" filled="f" stroked="f" strokeweight="1.25pt">
                          <v:textbox inset="3.19056mm,1.59528mm,3.19056mm,1.59528mm">
                            <w:txbxContent>
                              <w:p w14:paraId="204C1F98" w14:textId="77777777" w:rsidR="006A1034" w:rsidRPr="00776F55" w:rsidRDefault="006A1034" w:rsidP="008E5355">
                                <w:pPr>
                                  <w:pStyle w:val="14"/>
                                  <w:spacing w:before="0"/>
                                  <w:jc w:val="center"/>
                                  <w:rPr>
                                    <w:i/>
                                    <w:sz w:val="20"/>
                                    <w:szCs w:val="21"/>
                                  </w:rPr>
                                </w:pPr>
                                <w:r w:rsidRPr="00776F55">
                                  <w:rPr>
                                    <w:rFonts w:hint="eastAsia"/>
                                    <w:i/>
                                    <w:color w:val="000000"/>
                                    <w:sz w:val="20"/>
                                    <w:szCs w:val="21"/>
                                  </w:rPr>
                                  <w:t>H</w:t>
                                </w:r>
                              </w:p>
                            </w:txbxContent>
                          </v:textbox>
                        </v:shape>
                        <v:group id="Group 930" o:spid="_x0000_s10038" style="position:absolute;left:2801;top:2548;width:12565;height:21420" coordorigin="3482,6296" coordsize="14108,25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">
                          <v:line id="直接连接符 1163" o:spid="_x0000_s10039" style="position:absolute;flip:y;visibility:visible;mso-wrap-style:square" from="4463,8400" to="4463,3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" strokeweight="1.25pt"/>
                          <v:line id="直接连接符 1164" o:spid="_x0000_s10040" style="position:absolute;visibility:visible;mso-wrap-style:square" from="4463,8400" to="16832,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" strokeweight="1.25pt"/>
                          <v:line id="直接连接符 1165" o:spid="_x0000_s10041" style="position:absolute;flip:y;visibility:visible;mso-wrap-style:square" from="16832,8400" to="16832,3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" strokeweight="1.25pt"/>
                          <v:line id="直接连接符 1166" o:spid="_x0000_s10042" style="position:absolute;visibility:visible;mso-wrap-style:square" from="4463,14012" to="16832,14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" strokeweight="1.25pt"/>
                          <v:line id="直接连接符 1167" o:spid="_x0000_s10043" style="position:absolute;visibility:visible;mso-wrap-style:square" from="4463,19711" to="16832,1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" strokeweight="1.25pt"/>
                          <v:rect id="Rectangle 175" o:spid="_x0000_s10044" style="position:absolute;left:3891;top:31126;width:1146;height: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" fillcolor="black" stroked="f" strokeweight="1pt">
                            <v:fill r:id="rId410" o:title="" type="pattern"/>
                            <v:textbox style="mso-next-textbox:#Rectangle 175" inset="3.19056mm,1.59528mm,3.19056mm,1.59528mm">
                              <w:txbxContent>
                                <w:p w14:paraId="6E6BBDB1" w14:textId="77777777" w:rsidR="006A1034" w:rsidRPr="00776F55" w:rsidRDefault="006A1034" w:rsidP="008E5355">
                                  <w:pPr>
                                    <w:rPr>
                                      <w:rFonts w:ascii="宋体" w:hAnsi="宋体"/>
                                      <w:sz w:val="20"/>
                                      <w:szCs w:val="21"/>
                                    </w:rPr>
                                  </w:pPr>
                                </w:p>
                              </w:txbxContent>
                            </v:textbox>
                          </v:rect>
                          <v:line id="Straight Connector 176" o:spid="_x0000_s10045" style="position:absolute;visibility:visible;mso-wrap-style:square" from="3891,31126" to="5036,3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" strokeweight="1pt"/>
                          <v:rect id="Rectangle 177" o:spid="_x0000_s10046" style="position:absolute;left:16246;top:31126;width:1147;height: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" fillcolor="black" stroked="f" strokeweight="1pt">
                            <v:fill r:id="rId410" o:title="" type="pattern"/>
                            <v:textbox style="mso-next-textbox:#Rectangle 177" inset="3.19056mm,1.59528mm,3.19056mm,1.59528mm">
                              <w:txbxContent>
                                <w:p w14:paraId="130AE172" w14:textId="77777777" w:rsidR="006A1034" w:rsidRPr="00776F55" w:rsidRDefault="006A1034" w:rsidP="008E5355">
                                  <w:pPr>
                                    <w:rPr>
                                      <w:rFonts w:ascii="宋体" w:hAnsi="宋体"/>
                                      <w:sz w:val="20"/>
                                      <w:szCs w:val="21"/>
                                    </w:rPr>
                                  </w:pPr>
                                </w:p>
                              </w:txbxContent>
                            </v:textbox>
                          </v:rect>
                          <v:line id="Straight Connector 178" o:spid="_x0000_s10047" style="position:absolute;visibility:visible;mso-wrap-style:square" from="16246,31126" to="17391,3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" strokeweight="1pt"/>
                          <v:line id="直接连接符 1178" o:spid="_x0000_s10048" style="position:absolute;visibility:visible;mso-wrap-style:square" from="4506,6296" to="16786,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" strokeweight=".5pt"/>
                          <v:shape id="直接箭头连接符 1179" o:spid="_x0000_s10049" type="#_x0000_t32" style="position:absolute;left:4503;top:6296;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" strokeweight=".5pt">
                            <v:stroke endarrow="block" endarrowwidth="narrow" endarrowlength="short"/>
                          </v:shape>
                          <v:shape id="直接箭头连接符 1180" o:spid="_x0000_s10050" type="#_x0000_t32" style="position:absolute;left:6582;top:6322;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" strokeweight=".5pt">
                            <v:stroke endarrow="block" endarrowwidth="narrow" endarrowlength="short"/>
                          </v:shape>
                          <v:shape id="直接箭头连接符 1181" o:spid="_x0000_s10051" type="#_x0000_t32" style="position:absolute;left:8580;top:6322;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" strokeweight=".5pt">
                            <v:stroke endarrow="block" endarrowwidth="narrow" endarrowlength="short"/>
                          </v:shape>
                          <v:shape id="直接箭头连接符 1182" o:spid="_x0000_s10052" type="#_x0000_t32" style="position:absolute;left:10618;top:6337;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" strokeweight=".5pt">
                            <v:stroke endarrow="block" endarrowwidth="narrow" endarrowlength="short"/>
                          </v:shape>
                          <v:shape id="直接箭头连接符 1183" o:spid="_x0000_s10053" type="#_x0000_t32" style="position:absolute;left:12702;top:6303;width:0;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" strokeweight=".5pt">
                            <v:stroke endarrow="block" endarrowwidth="narrow" endarrowlength="short"/>
                          </v:shape>
                          <v:shape id="直接箭头连接符 1184" o:spid="_x0000_s10054" type="#_x0000_t32" style="position:absolute;left:14767;top:6322;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" strokeweight=".5pt">
                            <v:stroke endarrow="block" endarrowwidth="narrow" endarrowlength="short"/>
                          </v:shape>
                          <v:shape id="直接箭头连接符 1185" o:spid="_x0000_s10055" type="#_x0000_t32" style="position:absolute;left:16788;top:6303;width:0;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" strokeweight=".5pt">
                            <v:stroke endarrow="block" endarrowwidth="narrow" endarrowlength="short"/>
                          </v:shape>
                          <v:line id="直接连接符 1186" o:spid="_x0000_s10056" style="position:absolute;visibility:visible;mso-wrap-style:square" from="4486,11796" to="16766,1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" strokeweight=".5pt"/>
                          <v:shape id="直接箭头连接符 1188" o:spid="_x0000_s10057" type="#_x0000_t32" style="position:absolute;left:6562;top:11822;width:0;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" strokeweight=".5pt">
                            <v:stroke endarrow="block" endarrowwidth="narrow" endarrowlength="short"/>
                          </v:shape>
                          <v:shape id="直接箭头连接符 1189" o:spid="_x0000_s10058" type="#_x0000_t32" style="position:absolute;left:8559;top:11822;width:0;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" strokeweight=".5pt">
                            <v:stroke endarrow="block" endarrowwidth="narrow" endarrowlength="short"/>
                          </v:shape>
                          <v:shape id="直接箭头连接符 1190" o:spid="_x0000_s10059" type="#_x0000_t32" style="position:absolute;left:10598;top:11837;width:0;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" strokeweight=".5pt">
                            <v:stroke endarrow="block" endarrowwidth="narrow" endarrowlength="short"/>
                          </v:shape>
                          <v:shape id="直接箭头连接符 1191" o:spid="_x0000_s10060" type="#_x0000_t32" style="position:absolute;left:12682;top:11804;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" strokeweight=".5pt">
                            <v:stroke endarrow="block" endarrowwidth="narrow" endarrowlength="short"/>
                          </v:shape>
                          <v:shape id="直接箭头连接符 1192" o:spid="_x0000_s10061" type="#_x0000_t32" style="position:absolute;left:14747;top:11822;width:0;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" strokeweight=".5pt">
                            <v:stroke endarrow="block" endarrowwidth="narrow" endarrowlength="short"/>
                          </v:shape>
                          <v:line id="直接连接符 1194" o:spid="_x0000_s10062" style="position:absolute;visibility:visible;mso-wrap-style:square" from="4538,17591" to="16818,1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" strokeweight=".5pt"/>
                          <v:shape id="直接箭头连接符 1196" o:spid="_x0000_s10063" type="#_x0000_t32" style="position:absolute;left:6560;top:17617;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" strokeweight=".5pt">
                            <v:stroke endarrow="block" endarrowwidth="narrow" endarrowlength="short"/>
                          </v:shape>
                          <v:shape id="直接箭头连接符 1197" o:spid="_x0000_s10064" type="#_x0000_t32" style="position:absolute;left:8558;top:17617;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" strokeweight=".5pt">
                            <v:stroke endarrow="block" endarrowwidth="narrow" endarrowlength="short"/>
                          </v:shape>
                          <v:shape id="直接箭头连接符 1198" o:spid="_x0000_s10065" type="#_x0000_t32" style="position:absolute;left:10597;top:17632;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" strokeweight=".5pt">
                            <v:stroke endarrow="block" endarrowwidth="narrow" endarrowlength="short"/>
                          </v:shape>
                          <v:shape id="直接箭头连接符 1199" o:spid="_x0000_s10066" type="#_x0000_t32" style="position:absolute;left:12681;top:17598;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" strokeweight=".5pt">
                            <v:stroke endarrow="block" endarrowwidth="narrow" endarrowlength="short"/>
                          </v:shape>
                          <v:shape id="直接箭头连接符 1200" o:spid="_x0000_s10067" type="#_x0000_t32" style="position:absolute;left:14746;top:17617;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" strokeweight=".5pt">
                            <v:stroke endarrow="block" endarrowwidth="narrow" endarrowlength="short"/>
                          </v:shape>
                          <v:line id="直接连接符 1202" o:spid="_x0000_s10068" style="position:absolute;visibility:visible;mso-wrap-style:square" from="4497,23296" to="16777,2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" strokeweight=".5pt"/>
                          <v:shape id="直接箭头连接符 1204" o:spid="_x0000_s10069" type="#_x0000_t32" style="position:absolute;left:6573;top:23323;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" strokeweight=".5pt">
                            <v:stroke endarrow="block" endarrowwidth="narrow" endarrowlength="short"/>
                          </v:shape>
                          <v:shape id="直接箭头连接符 1205" o:spid="_x0000_s10070" type="#_x0000_t32" style="position:absolute;left:8571;top:23323;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" strokeweight=".5pt">
                            <v:stroke endarrow="block" endarrowwidth="narrow" endarrowlength="short"/>
                          </v:shape>
                          <v:shape id="直接箭头连接符 1206" o:spid="_x0000_s10071" type="#_x0000_t32" style="position:absolute;left:10610;top:23338;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" strokeweight=".5pt">
                            <v:stroke endarrow="block" endarrowwidth="narrow" endarrowlength="short"/>
                          </v:shape>
                          <v:shape id="直接箭头连接符 1207" o:spid="_x0000_s10072" type="#_x0000_t32" style="position:absolute;left:12693;top:23304;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" strokeweight=".5pt">
                            <v:stroke endarrow="block" endarrowwidth="narrow" endarrowlength="short"/>
                          </v:shape>
                          <v:shape id="直接箭头连接符 1208" o:spid="_x0000_s10073" type="#_x0000_t32" style="position:absolute;left:14759;top:23323;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" strokeweight=".5pt">
                            <v:stroke endarrow="block" endarrowwidth="narrow" endarrowlength="short"/>
                          </v:shape>
                          <v:line id="直接连接符 1214" o:spid="_x0000_s10074" style="position:absolute;visibility:visible;mso-wrap-style:square" from="4496,25441" to="16865,25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" strokeweight="1.25pt"/>
                          <v:shape id="文本框 238" o:spid="_x0000_s10075" type="#_x0000_t202" style="position:absolute;left:4798;top:8080;width:11724;height:4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" filled="f" stroked="f" strokeweight=".5pt">
                            <v:textbox inset="3.19056mm,1.59528mm,3.19056mm,1.59528mm">
                              <w:txbxContent>
                                <w:p w14:paraId="3CD0DC8F" w14:textId="77777777" w:rsidR="006A1034" w:rsidRPr="00776F55" w:rsidRDefault="006A1034" w:rsidP="008E5355">
                                  <w:pPr>
                                    <w:pStyle w:val="14"/>
                                    <w:spacing w:before="0"/>
                                    <w:jc w:val="center"/>
                                    <w:rPr>
                                      <w:color w:val="00B050"/>
                                      <w:sz w:val="20"/>
                                      <w:szCs w:val="21"/>
                                      <w:bdr w:val="single" w:sz="4" w:space="0" w:color="auto"/>
                                    </w:rPr>
                                  </w:pPr>
                                  <w:r w:rsidRPr="00776F55">
                                    <w:rPr>
                                      <w:i/>
                                      <w:color w:val="00B050"/>
                                      <w:sz w:val="20"/>
                                      <w:szCs w:val="21"/>
                                      <w:bdr w:val="single" w:sz="4" w:space="0" w:color="auto"/>
                                    </w:rPr>
                                    <w:t>N</w:t>
                                  </w:r>
                                  <w:r w:rsidRPr="00776F55">
                                    <w:rPr>
                                      <w:rFonts w:hint="eastAsia"/>
                                      <w:color w:val="00B050"/>
                                      <w:position w:val="-6"/>
                                      <w:sz w:val="20"/>
                                      <w:szCs w:val="21"/>
                                      <w:bdr w:val="single" w:sz="4" w:space="0" w:color="auto"/>
                                      <w:vertAlign w:val="subscript"/>
                                    </w:rPr>
                                    <w:t>3</w:t>
                                  </w:r>
                                </w:p>
                              </w:txbxContent>
                            </v:textbox>
                          </v:shape>
                          <v:shape id="文本框 238" o:spid="_x0000_s10076" type="#_x0000_t202" style="position:absolute;left:4798;top:13926;width:11724;height:4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" filled="f" stroked="f" strokeweight=".5pt">
                            <v:textbox inset="3.19056mm,1.59528mm,3.19056mm,1.59528mm">
                              <w:txbxContent>
                                <w:p w14:paraId="2316039E" w14:textId="77777777" w:rsidR="006A1034" w:rsidRPr="00776F55" w:rsidRDefault="006A1034" w:rsidP="008E5355">
                                  <w:pPr>
                                    <w:pStyle w:val="14"/>
                                    <w:spacing w:before="0"/>
                                    <w:jc w:val="center"/>
                                    <w:rPr>
                                      <w:color w:val="00B050"/>
                                      <w:sz w:val="20"/>
                                      <w:szCs w:val="21"/>
                                      <w:bdr w:val="single" w:sz="4" w:space="0" w:color="auto"/>
                                    </w:rPr>
                                  </w:pPr>
                                  <w:r w:rsidRPr="00776F55">
                                    <w:rPr>
                                      <w:i/>
                                      <w:color w:val="00B050"/>
                                      <w:sz w:val="20"/>
                                      <w:szCs w:val="21"/>
                                      <w:bdr w:val="single" w:sz="4" w:space="0" w:color="auto"/>
                                    </w:rPr>
                                    <w:t>N</w:t>
                                  </w:r>
                                  <w:r w:rsidRPr="00776F55">
                                    <w:rPr>
                                      <w:rFonts w:hint="eastAsia"/>
                                      <w:color w:val="00B050"/>
                                      <w:position w:val="-6"/>
                                      <w:sz w:val="20"/>
                                      <w:szCs w:val="21"/>
                                      <w:bdr w:val="single" w:sz="4" w:space="0" w:color="auto"/>
                                      <w:vertAlign w:val="subscript"/>
                                    </w:rPr>
                                    <w:t>2</w:t>
                                  </w:r>
                                </w:p>
                              </w:txbxContent>
                            </v:textbox>
                          </v:shape>
                          <v:shape id="文本框 238" o:spid="_x0000_s10077" type="#_x0000_t202" style="position:absolute;left:3482;top:19666;width:14108;height:4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" filled="f" stroked="f" strokeweight=".5pt">
                            <v:textbox inset="3.19056mm,1.59528mm,3.19056mm,1.59528mm">
                              <w:txbxContent>
                                <w:p w14:paraId="6AA295D3" w14:textId="77777777" w:rsidR="006A1034" w:rsidRPr="00776F55" w:rsidRDefault="006A1034" w:rsidP="008E5355">
                                  <w:pPr>
                                    <w:pStyle w:val="14"/>
                                    <w:spacing w:before="0"/>
                                    <w:jc w:val="center"/>
                                    <w:rPr>
                                      <w:color w:val="00B050"/>
                                      <w:sz w:val="20"/>
                                      <w:szCs w:val="21"/>
                                      <w:bdr w:val="single" w:sz="4" w:space="0" w:color="auto"/>
                                    </w:rPr>
                                  </w:pPr>
                                  <w:r w:rsidRPr="00776F55">
                                    <w:rPr>
                                      <w:i/>
                                      <w:color w:val="00B050"/>
                                      <w:sz w:val="20"/>
                                      <w:szCs w:val="21"/>
                                      <w:bdr w:val="single" w:sz="4" w:space="0" w:color="auto"/>
                                    </w:rPr>
                                    <w:t>N</w:t>
                                  </w:r>
                                  <w:r w:rsidRPr="00776F55">
                                    <w:rPr>
                                      <w:rFonts w:hint="eastAsia"/>
                                      <w:color w:val="00B050"/>
                                      <w:position w:val="-6"/>
                                      <w:sz w:val="20"/>
                                      <w:szCs w:val="21"/>
                                      <w:bdr w:val="single" w:sz="4" w:space="0" w:color="auto"/>
                                      <w:vertAlign w:val="subscript"/>
                                    </w:rPr>
                                    <w:t>1</w:t>
                                  </w:r>
                                </w:p>
                              </w:txbxContent>
                            </v:textbox>
                          </v:shape>
                        </v:group>
                        <v:shape id="文本框 1158" o:spid="_x0000_s10078" type="#_x0000_t202" style="position:absolute;left:432;top:1235;width:3230;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" filled="f" stroked="f" strokeweight=".5pt">
                          <v:textbox style="mso-next-textbox:#文本框 1158" inset="2.38761mm,1.1938mm,2.38761mm,1.1938mm">
                            <w:txbxContent>
                              <w:p w14:paraId="0415020A" w14:textId="77777777" w:rsidR="006A1034" w:rsidRPr="00776F55" w:rsidRDefault="006A1034" w:rsidP="008E5355">
                                <w:pPr>
                                  <w:pStyle w:val="14"/>
                                  <w:spacing w:before="0"/>
                                  <w:jc w:val="both"/>
                                  <w:rPr>
                                    <w:sz w:val="20"/>
                                    <w:szCs w:val="21"/>
                                  </w:rPr>
                                </w:pPr>
                                <w:r w:rsidRPr="00776F55">
                                  <w:rPr>
                                    <w:rFonts w:hint="eastAsia"/>
                                    <w:i/>
                                    <w:color w:val="000000"/>
                                    <w:sz w:val="20"/>
                                    <w:szCs w:val="21"/>
                                    <w:lang w:val="el-GR"/>
                                  </w:rPr>
                                  <w:t>H</w:t>
                                </w:r>
                                <w:r w:rsidRPr="00776F55">
                                  <w:rPr>
                                    <w:rFonts w:hint="eastAsia"/>
                                    <w:color w:val="000000"/>
                                    <w:position w:val="-7"/>
                                    <w:sz w:val="20"/>
                                    <w:szCs w:val="21"/>
                                    <w:vertAlign w:val="subscript"/>
                                    <w:lang w:val="el-GR"/>
                                  </w:rPr>
                                  <w:t>n4</w:t>
                                </w:r>
                              </w:p>
                              <w:p w14:paraId="34FBF068" w14:textId="77777777" w:rsidR="006A1034" w:rsidRPr="00776F55" w:rsidRDefault="006A1034" w:rsidP="008E5355">
                                <w:pPr>
                                  <w:pStyle w:val="14"/>
                                  <w:spacing w:before="0"/>
                                  <w:jc w:val="both"/>
                                  <w:rPr>
                                    <w:sz w:val="20"/>
                                    <w:szCs w:val="21"/>
                                  </w:rPr>
                                </w:pPr>
                                <w:r w:rsidRPr="00776F55">
                                  <w:rPr>
                                    <w:kern w:val="2"/>
                                    <w:sz w:val="20"/>
                                    <w:szCs w:val="21"/>
                                  </w:rPr>
                                  <w:t> </w:t>
                                </w:r>
                              </w:p>
                            </w:txbxContent>
                          </v:textbox>
                        </v:shape>
                        <v:shape id="文本框 1158" o:spid="_x0000_s10079" type="#_x0000_t202" style="position:absolute;left:360;top:5991;width:3226;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" filled="f" stroked="f" strokeweight=".5pt">
                          <v:textbox inset="2.38761mm,1.1938mm,2.38761mm,1.1938mm">
                            <w:txbxContent>
                              <w:p w14:paraId="55AD970C" w14:textId="77777777" w:rsidR="006A1034" w:rsidRPr="00776F55" w:rsidRDefault="006A1034" w:rsidP="008E5355">
                                <w:pPr>
                                  <w:pStyle w:val="14"/>
                                  <w:spacing w:before="0"/>
                                  <w:jc w:val="both"/>
                                  <w:rPr>
                                    <w:sz w:val="20"/>
                                    <w:szCs w:val="21"/>
                                  </w:rPr>
                                </w:pPr>
                                <w:r w:rsidRPr="00776F55">
                                  <w:rPr>
                                    <w:i/>
                                    <w:color w:val="000000"/>
                                    <w:sz w:val="20"/>
                                    <w:szCs w:val="21"/>
                                    <w:lang w:val="el-GR"/>
                                  </w:rPr>
                                  <w:t>H</w:t>
                                </w:r>
                                <w:r w:rsidRPr="00776F55">
                                  <w:rPr>
                                    <w:color w:val="000000"/>
                                    <w:position w:val="-6"/>
                                    <w:sz w:val="20"/>
                                    <w:szCs w:val="21"/>
                                    <w:vertAlign w:val="subscript"/>
                                    <w:lang w:val="el-GR"/>
                                  </w:rPr>
                                  <w:t>n</w:t>
                                </w:r>
                                <w:r w:rsidRPr="00776F55">
                                  <w:rPr>
                                    <w:rFonts w:hint="eastAsia"/>
                                    <w:color w:val="000000"/>
                                    <w:position w:val="-6"/>
                                    <w:sz w:val="20"/>
                                    <w:szCs w:val="21"/>
                                    <w:vertAlign w:val="subscript"/>
                                    <w:lang w:val="el-GR"/>
                                  </w:rPr>
                                  <w:t>3</w:t>
                                </w:r>
                              </w:p>
                              <w:p w14:paraId="7F888611" w14:textId="77777777" w:rsidR="006A1034" w:rsidRPr="00776F55" w:rsidRDefault="006A1034" w:rsidP="008E5355">
                                <w:pPr>
                                  <w:pStyle w:val="14"/>
                                  <w:spacing w:before="0"/>
                                  <w:jc w:val="both"/>
                                  <w:rPr>
                                    <w:sz w:val="20"/>
                                    <w:szCs w:val="21"/>
                                  </w:rPr>
                                </w:pPr>
                                <w:r w:rsidRPr="00776F55">
                                  <w:rPr>
                                    <w:rFonts w:hint="eastAsia"/>
                                    <w:sz w:val="20"/>
                                    <w:szCs w:val="21"/>
                                  </w:rPr>
                                  <w:t> </w:t>
                                </w:r>
                              </w:p>
                            </w:txbxContent>
                          </v:textbox>
                        </v:shape>
                        <v:shape id="文本框 1158" o:spid="_x0000_s10080" type="#_x0000_t202" style="position:absolute;left:432;top:10742;width:3230;height:3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" filled="f" stroked="f" strokeweight=".5pt">
                          <v:textbox inset="2.38761mm,1.1938mm,2.38761mm,1.1938mm">
                            <w:txbxContent>
                              <w:p w14:paraId="235287E3" w14:textId="77777777" w:rsidR="006A1034" w:rsidRPr="00776F55" w:rsidRDefault="006A1034" w:rsidP="008E5355">
                                <w:pPr>
                                  <w:pStyle w:val="14"/>
                                  <w:spacing w:before="0"/>
                                  <w:jc w:val="both"/>
                                  <w:rPr>
                                    <w:sz w:val="20"/>
                                    <w:szCs w:val="21"/>
                                  </w:rPr>
                                </w:pPr>
                                <w:r w:rsidRPr="00776F55">
                                  <w:rPr>
                                    <w:i/>
                                    <w:color w:val="000000"/>
                                    <w:sz w:val="20"/>
                                    <w:szCs w:val="21"/>
                                    <w:lang w:val="el-GR"/>
                                  </w:rPr>
                                  <w:t>H</w:t>
                                </w:r>
                                <w:r w:rsidRPr="00776F55">
                                  <w:rPr>
                                    <w:color w:val="000000"/>
                                    <w:position w:val="-6"/>
                                    <w:sz w:val="20"/>
                                    <w:szCs w:val="21"/>
                                    <w:vertAlign w:val="subscript"/>
                                    <w:lang w:val="el-GR"/>
                                  </w:rPr>
                                  <w:t>n</w:t>
                                </w:r>
                                <w:r w:rsidRPr="00776F55">
                                  <w:rPr>
                                    <w:rFonts w:hint="eastAsia"/>
                                    <w:color w:val="000000"/>
                                    <w:position w:val="-6"/>
                                    <w:sz w:val="20"/>
                                    <w:szCs w:val="21"/>
                                    <w:vertAlign w:val="subscript"/>
                                    <w:lang w:val="el-GR"/>
                                  </w:rPr>
                                  <w:t>2</w:t>
                                </w:r>
                              </w:p>
                              <w:p w14:paraId="3033D6A6" w14:textId="77777777" w:rsidR="006A1034" w:rsidRPr="00776F55" w:rsidRDefault="006A1034" w:rsidP="008E5355">
                                <w:pPr>
                                  <w:pStyle w:val="14"/>
                                  <w:spacing w:before="0"/>
                                  <w:jc w:val="both"/>
                                  <w:rPr>
                                    <w:sz w:val="20"/>
                                    <w:szCs w:val="21"/>
                                  </w:rPr>
                                </w:pPr>
                                <w:r w:rsidRPr="00776F55">
                                  <w:rPr>
                                    <w:rFonts w:hint="eastAsia"/>
                                    <w:sz w:val="20"/>
                                    <w:szCs w:val="21"/>
                                  </w:rPr>
                                  <w:t> </w:t>
                                </w:r>
                              </w:p>
                            </w:txbxContent>
                          </v:textbox>
                        </v:shape>
                        <v:shape id="文本框 1158" o:spid="_x0000_s10081" type="#_x0000_t202" style="position:absolute;left:397;top:15720;width:3225;height:3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" filled="f" stroked="f" strokeweight=".5pt">
                          <v:textbox inset="2.38761mm,1.1938mm,2.38761mm,1.1938mm">
                            <w:txbxContent>
                              <w:p w14:paraId="568A5257" w14:textId="77777777" w:rsidR="006A1034" w:rsidRPr="00776F55" w:rsidRDefault="006A1034" w:rsidP="008E5355">
                                <w:pPr>
                                  <w:pStyle w:val="14"/>
                                  <w:spacing w:before="0"/>
                                  <w:jc w:val="both"/>
                                  <w:rPr>
                                    <w:sz w:val="20"/>
                                    <w:szCs w:val="21"/>
                                  </w:rPr>
                                </w:pPr>
                                <w:r w:rsidRPr="00776F55">
                                  <w:rPr>
                                    <w:i/>
                                    <w:color w:val="000000"/>
                                    <w:sz w:val="20"/>
                                    <w:szCs w:val="21"/>
                                    <w:lang w:val="el-GR"/>
                                  </w:rPr>
                                  <w:t>H</w:t>
                                </w:r>
                                <w:r w:rsidRPr="00776F55">
                                  <w:rPr>
                                    <w:color w:val="000000"/>
                                    <w:position w:val="-6"/>
                                    <w:sz w:val="20"/>
                                    <w:szCs w:val="21"/>
                                    <w:vertAlign w:val="subscript"/>
                                    <w:lang w:val="el-GR"/>
                                  </w:rPr>
                                  <w:t>n</w:t>
                                </w:r>
                                <w:r w:rsidRPr="00776F55">
                                  <w:rPr>
                                    <w:rFonts w:hint="eastAsia"/>
                                    <w:color w:val="000000"/>
                                    <w:position w:val="-6"/>
                                    <w:sz w:val="20"/>
                                    <w:szCs w:val="21"/>
                                    <w:vertAlign w:val="subscript"/>
                                    <w:lang w:val="el-GR"/>
                                  </w:rPr>
                                  <w:t>1</w:t>
                                </w:r>
                              </w:p>
                              <w:p w14:paraId="1385B7A3" w14:textId="77777777" w:rsidR="006A1034" w:rsidRPr="00776F55" w:rsidRDefault="006A1034" w:rsidP="008E5355">
                                <w:pPr>
                                  <w:pStyle w:val="14"/>
                                  <w:spacing w:before="0"/>
                                  <w:jc w:val="both"/>
                                  <w:rPr>
                                    <w:sz w:val="20"/>
                                    <w:szCs w:val="21"/>
                                  </w:rPr>
                                </w:pPr>
                                <w:r w:rsidRPr="00776F55">
                                  <w:rPr>
                                    <w:rFonts w:hint="eastAsia"/>
                                    <w:sz w:val="20"/>
                                    <w:szCs w:val="21"/>
                                  </w:rPr>
                                  <w:t> </w:t>
                                </w:r>
                              </w:p>
                            </w:txbxContent>
                          </v:textbox>
                        </v:shape>
                        <v:shape id="文本框 238" o:spid="_x0000_s10082" type="#_x0000_t202" style="position:absolute;left:3801;width:10952;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" filled="f" stroked="f" strokeweight=".5pt">
                          <v:textbox inset="3.19056mm,1.59528mm,3.19056mm,1.59528mm">
                            <w:txbxContent>
                              <w:p w14:paraId="124D2684" w14:textId="77777777" w:rsidR="006A1034" w:rsidRPr="00776F55" w:rsidRDefault="006A1034" w:rsidP="008E5355">
                                <w:pPr>
                                  <w:pStyle w:val="14"/>
                                  <w:spacing w:before="0" w:line="330" w:lineRule="exact"/>
                                  <w:jc w:val="center"/>
                                  <w:rPr>
                                    <w:color w:val="00B050"/>
                                    <w:sz w:val="23"/>
                                  </w:rPr>
                                </w:pPr>
                                <w:r w:rsidRPr="00776F55">
                                  <w:rPr>
                                    <w:rFonts w:hint="eastAsia"/>
                                    <w:i/>
                                    <w:color w:val="00B050"/>
                                    <w:sz w:val="20"/>
                                    <w:szCs w:val="21"/>
                                    <w:bdr w:val="single" w:sz="4" w:space="0" w:color="auto"/>
                                  </w:rPr>
                                  <w:t>N</w:t>
                                </w:r>
                                <w:r w:rsidRPr="00776F55">
                                  <w:rPr>
                                    <w:rFonts w:hint="eastAsia"/>
                                    <w:color w:val="00B050"/>
                                    <w:position w:val="-5"/>
                                    <w:sz w:val="20"/>
                                    <w:szCs w:val="21"/>
                                    <w:bdr w:val="single" w:sz="4" w:space="0" w:color="auto"/>
                                    <w:vertAlign w:val="subscript"/>
                                  </w:rPr>
                                  <w:t>4</w:t>
                                </w:r>
                              </w:p>
                            </w:txbxContent>
                          </v:textbox>
                        </v:shape>
                        <w10:wrap type="none"/>
                        <w10:anchorlock/>
                      </v:group>
                    </w:pict>
                  </w:r>
                </w:p>
              </w:tc>
            </w:tr>
          </w:tbl>
          <w:p w14:paraId="10E6507F" w14:textId="77777777" w:rsidR="00CD5942" w:rsidRPr="00904678" w:rsidRDefault="00CD5942" w:rsidP="00CD5942">
            <w:pPr>
              <w:jc w:val="center"/>
              <w:outlineLvl w:val="0"/>
              <w:rPr>
                <w:szCs w:val="21"/>
              </w:rPr>
            </w:pPr>
          </w:p>
          <w:p w14:paraId="6EAAE037" w14:textId="77777777" w:rsidR="00CD5942" w:rsidRDefault="00CD5942" w:rsidP="00CD5942">
            <w:pPr>
              <w:rPr>
                <w:sz w:val="18"/>
                <w:szCs w:val="18"/>
              </w:rPr>
            </w:pPr>
            <w:bookmarkStart w:id="12" w:name="_Toc337636772"/>
            <w:bookmarkStart w:id="13" w:name="_Toc337653312"/>
            <w:bookmarkStart w:id="14" w:name="_Toc338244648"/>
            <w:bookmarkStart w:id="15" w:name="_Toc339109055"/>
            <w:bookmarkStart w:id="16" w:name="_Toc339112941"/>
            <w:bookmarkStart w:id="17" w:name="_Toc339551873"/>
            <w:r w:rsidRPr="00904678">
              <w:rPr>
                <w:rFonts w:hint="eastAsia"/>
                <w:sz w:val="18"/>
                <w:szCs w:val="18"/>
              </w:rPr>
              <w:lastRenderedPageBreak/>
              <w:t>（</w:t>
            </w:r>
            <w:r w:rsidRPr="00904678">
              <w:rPr>
                <w:sz w:val="18"/>
                <w:szCs w:val="18"/>
              </w:rPr>
              <w:t>a</w:t>
            </w:r>
            <w:r w:rsidRPr="00904678">
              <w:rPr>
                <w:rFonts w:hint="eastAsia"/>
                <w:sz w:val="18"/>
                <w:szCs w:val="18"/>
              </w:rPr>
              <w:t>）框架整体初始几何缺陷代表值</w:t>
            </w:r>
            <w:r>
              <w:rPr>
                <w:rFonts w:hint="eastAsia"/>
                <w:sz w:val="18"/>
                <w:szCs w:val="18"/>
              </w:rPr>
              <w:t xml:space="preserve">                    </w:t>
            </w:r>
            <w:r w:rsidRPr="00904678">
              <w:rPr>
                <w:rFonts w:hint="eastAsia"/>
                <w:sz w:val="18"/>
                <w:szCs w:val="18"/>
              </w:rPr>
              <w:t>（</w:t>
            </w:r>
            <w:r w:rsidRPr="00904678">
              <w:rPr>
                <w:rFonts w:hint="eastAsia"/>
                <w:sz w:val="18"/>
                <w:szCs w:val="18"/>
              </w:rPr>
              <w:t>b</w:t>
            </w:r>
            <w:r w:rsidRPr="00904678">
              <w:rPr>
                <w:rFonts w:hint="eastAsia"/>
                <w:sz w:val="18"/>
                <w:szCs w:val="18"/>
              </w:rPr>
              <w:t>）</w:t>
            </w:r>
            <w:r w:rsidRPr="00904678">
              <w:rPr>
                <w:sz w:val="18"/>
                <w:szCs w:val="18"/>
              </w:rPr>
              <w:t>框架结构</w:t>
            </w:r>
            <w:r w:rsidRPr="008E5355">
              <w:rPr>
                <w:rFonts w:hint="eastAsia"/>
                <w:color w:val="00B050"/>
                <w:sz w:val="18"/>
                <w:szCs w:val="18"/>
                <w:bdr w:val="single" w:sz="4" w:space="0" w:color="auto"/>
              </w:rPr>
              <w:t>等效</w:t>
            </w:r>
            <w:r w:rsidRPr="00904678">
              <w:rPr>
                <w:rFonts w:hint="eastAsia"/>
                <w:sz w:val="18"/>
                <w:szCs w:val="18"/>
              </w:rPr>
              <w:t>水平力</w:t>
            </w:r>
            <w:bookmarkEnd w:id="12"/>
            <w:bookmarkEnd w:id="13"/>
            <w:bookmarkEnd w:id="14"/>
            <w:bookmarkEnd w:id="15"/>
            <w:bookmarkEnd w:id="16"/>
            <w:bookmarkEnd w:id="17"/>
          </w:p>
          <w:p w14:paraId="2C689425" w14:textId="77777777" w:rsidR="00CD5942" w:rsidRPr="00904678" w:rsidRDefault="00CD5942" w:rsidP="00CD5942">
            <w:pPr>
              <w:jc w:val="center"/>
              <w:rPr>
                <w:sz w:val="18"/>
                <w:szCs w:val="18"/>
              </w:rPr>
            </w:pPr>
            <w:r w:rsidRPr="00904678">
              <w:rPr>
                <w:rFonts w:hint="eastAsia"/>
                <w:sz w:val="18"/>
                <w:szCs w:val="18"/>
              </w:rPr>
              <w:t>图</w:t>
            </w:r>
            <w:r w:rsidRPr="00904678">
              <w:rPr>
                <w:sz w:val="18"/>
                <w:szCs w:val="18"/>
              </w:rPr>
              <w:t>5.2.</w:t>
            </w:r>
            <w:r w:rsidRPr="00904678">
              <w:rPr>
                <w:rFonts w:hint="eastAsia"/>
                <w:sz w:val="18"/>
                <w:szCs w:val="18"/>
              </w:rPr>
              <w:t>1</w:t>
            </w:r>
            <w:r w:rsidRPr="00904678">
              <w:rPr>
                <w:sz w:val="18"/>
                <w:szCs w:val="18"/>
              </w:rPr>
              <w:t xml:space="preserve">-1 </w:t>
            </w:r>
            <w:r w:rsidRPr="00904678">
              <w:rPr>
                <w:rFonts w:hint="eastAsia"/>
                <w:sz w:val="18"/>
                <w:szCs w:val="18"/>
              </w:rPr>
              <w:t>框架结构整体初始几何缺陷代表值及</w:t>
            </w:r>
            <w:r w:rsidRPr="008E5355">
              <w:rPr>
                <w:rFonts w:hint="eastAsia"/>
                <w:color w:val="00B050"/>
                <w:sz w:val="18"/>
                <w:szCs w:val="18"/>
                <w:bdr w:val="single" w:sz="4" w:space="0" w:color="auto"/>
              </w:rPr>
              <w:t>等效</w:t>
            </w:r>
            <w:r w:rsidRPr="00904678">
              <w:rPr>
                <w:rFonts w:hint="eastAsia"/>
                <w:sz w:val="18"/>
                <w:szCs w:val="18"/>
              </w:rPr>
              <w:t>水平力</w:t>
            </w:r>
          </w:p>
          <w:p w14:paraId="43081427" w14:textId="71C5F1EE" w:rsidR="00CD5942" w:rsidRPr="00904678" w:rsidRDefault="00F26429" w:rsidP="00CD5942">
            <w:pPr>
              <w:jc w:val="center"/>
              <w:rPr>
                <w:b/>
                <w:sz w:val="18"/>
                <w:szCs w:val="18"/>
              </w:rPr>
            </w:pPr>
            <w:r>
              <w:rPr>
                <w:noProof/>
              </w:rPr>
            </w:r>
            <w:r>
              <w:rPr>
                <w:noProof/>
              </w:rPr>
              <w:pict w14:anchorId="012FAF19">
                <v:group id="画布 7368" o:spid="_x0000_s9932" editas="canvas" style="width:340.15pt;height:127pt;mso-position-horizontal-relative:char;mso-position-vertical-relative:line" coordsize="49999,18662">
                  <v:shape id="_x0000_s9933" type="#_x0000_t75" style="position:absolute;width:49999;height:18662;visibility:visible;mso-wrap-style:square" o:preferrelative="f">
                    <v:fill o:detectmouseclick="t"/>
                    <v:path o:connecttype="none"/>
                  </v:shape>
                  <v:shape id="任意多边形 249" o:spid="_x0000_s9934" style="position:absolute;left:3450;top:4298;width:1213;height:12842;visibility:visible;v-text-anchor:middle" coordsize="285480,32399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" adj="-11796480,,5400" path="m282222,v2822,110067,5645,220134,,474134c276577,728134,274696,1177808,248355,1524000v-26341,346192,-82786,741304,-124178,1027289c82785,2837274,41392,3038593,,3239912e" filled="f" strokeweight="1pt">
                    <v:stroke dashstyle="longDash" joinstyle="miter"/>
                    <v:formulas/>
                    <v:path arrowok="t" o:connecttype="custom" o:connectlocs="58707,0;58707,92033;51663,295819;25831,495224;0,628890" o:connectangles="0,0,0,0,0" textboxrect="0,0,285480,3239912"/>
                    <v:textbox style="mso-next-textbox:#任意多边形 249" inset="2.53953mm,1.2698mm,2.53953mm,1.2698mm">
                      <w:txbxContent>
                        <w:p w14:paraId="75F230F3" w14:textId="77777777" w:rsidR="006A1034" w:rsidRPr="008D21B1" w:rsidRDefault="006A1034" w:rsidP="008E5355">
                          <w:pPr>
                            <w:rPr>
                              <w:rFonts w:ascii="宋体" w:hAnsi="宋体"/>
                              <w:sz w:val="15"/>
                              <w:szCs w:val="21"/>
                            </w:rPr>
                          </w:pPr>
                        </w:p>
                      </w:txbxContent>
                    </v:textbox>
                  </v:shape>
                  <v:shape id="任意多边形 240" o:spid="_x0000_s9935" style="position:absolute;left:17249;top:4359;width:1223;height:12781;visibility:visible;v-text-anchor:middle" coordsize="285480,32399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" adj="-11796480,,5400" path="m282222,v2822,110067,5645,220134,,474134c276577,728134,274696,1177808,248355,1524000v-26341,346192,-82786,741304,-124178,1027289c82785,2837274,41392,3038593,,3239912e" filled="f" strokeweight="1pt">
                    <v:stroke dashstyle="longDash" joinstyle="miter"/>
                    <v:formulas/>
                    <v:path arrowok="t" o:connecttype="custom" o:connectlocs="59835,0;59835,91137;52654,292940;26327,490403;0,622769" o:connectangles="0,0,0,0,0" textboxrect="0,0,285480,3239912"/>
                    <v:textbox style="mso-next-textbox:#任意多边形 240" inset="2.53953mm,1.2698mm,2.53953mm,1.2698mm">
                      <w:txbxContent>
                        <w:p w14:paraId="080DAD8A" w14:textId="77777777" w:rsidR="006A1034" w:rsidRPr="008D21B1" w:rsidRDefault="006A1034" w:rsidP="008E5355">
                          <w:pPr>
                            <w:pStyle w:val="14"/>
                            <w:spacing w:before="0"/>
                            <w:jc w:val="center"/>
                            <w:rPr>
                              <w:sz w:val="15"/>
                              <w:szCs w:val="21"/>
                            </w:rPr>
                          </w:pPr>
                        </w:p>
                      </w:txbxContent>
                    </v:textbox>
                  </v:shape>
                  <v:line id="直接连接符 241" o:spid="_x0000_s9936" style="position:absolute;flip:x;visibility:visible;mso-wrap-style:square" from="3456,4298" to="4652,17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" strokeweight=".5pt">
                    <v:stroke dashstyle="dash"/>
                  </v:line>
                  <v:line id="直接连接符 242" o:spid="_x0000_s9937" style="position:absolute;flip:x y;visibility:visible;mso-wrap-style:square" from="3803,10606" to="4773,10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"/>
                  <v:line id="直接连接符 243" o:spid="_x0000_s9938" style="position:absolute;flip:x;visibility:visible;mso-wrap-style:square" from="3875,10385" to="4305,10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" strokeweight="1pt"/>
                  <v:line id="直接连接符 244" o:spid="_x0000_s9939" style="position:absolute;flip:x;visibility:visible;mso-wrap-style:square" from="4294,10452" to="4724,1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" strokeweight="1pt"/>
                  <v:group id="Group 31" o:spid="_x0000_s9940" style="position:absolute;left:2855;top:17104;width:1207;height:715" coordorigin="6407,59522" coordsize="2838,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7" o:spid="_x0000_s9941" type="#_x0000_t5" style="position:absolute;left:7122;top:59522;width:1335;height:12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" filled="f" strokeweight="1.5pt">
                      <v:textbox style="mso-next-textbox:#Isosceles Triangle 27" inset="1.90044mm,.95019mm,1.90044mm,.95019mm">
                        <w:txbxContent>
                          <w:p w14:paraId="67FDF167" w14:textId="77777777" w:rsidR="006A1034" w:rsidRPr="008D21B1" w:rsidRDefault="006A1034" w:rsidP="008E5355">
                            <w:pPr>
                              <w:rPr>
                                <w:rFonts w:ascii="宋体" w:hAnsi="宋体"/>
                                <w:sz w:val="15"/>
                                <w:szCs w:val="21"/>
                              </w:rPr>
                            </w:pPr>
                          </w:p>
                        </w:txbxContent>
                      </v:textbox>
                    </v:shape>
                    <v:rect id="Rectangle 28" o:spid="_x0000_s9942" style="position:absolute;left:6407;top:60766;width:2839;height:5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" fillcolor="black" stroked="f" strokeweight="1pt">
                      <v:fill r:id="rId410" o:title="" type="pattern"/>
                      <v:textbox style="mso-next-textbox:#Rectangle 28" inset="1.90044mm,.95019mm,1.90044mm,.95019mm">
                        <w:txbxContent>
                          <w:p w14:paraId="1C539C2C" w14:textId="77777777" w:rsidR="006A1034" w:rsidRPr="008D21B1" w:rsidRDefault="006A1034" w:rsidP="008E5355">
                            <w:pPr>
                              <w:rPr>
                                <w:rFonts w:ascii="宋体" w:hAnsi="宋体"/>
                                <w:sz w:val="15"/>
                                <w:szCs w:val="21"/>
                              </w:rPr>
                            </w:pPr>
                          </w:p>
                        </w:txbxContent>
                      </v:textbox>
                    </v:rect>
                    <v:line id="Straight Connector 30" o:spid="_x0000_s9943" style="position:absolute;visibility:visible;mso-wrap-style:square" from="6407,60766" to="9242,6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" strokeweight="1.5pt"/>
                  </v:group>
                  <v:line id="直接连接符 251" o:spid="_x0000_s9944" style="position:absolute;visibility:visible;mso-wrap-style:square" from="7679,14045" to="10170,14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" strokeweight="1pt">
                    <v:stroke dashstyle="longDash"/>
                  </v:line>
                  <v:shape id="TextBox 51" o:spid="_x0000_s9945" type="#_x0000_t202" style="position:absolute;left:9829;top:12534;width:8164;height:296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" filled="f" stroked="f">
                    <v:textbox style="mso-next-textbox:#TextBox 51" inset="2.53953mm,1.2698mm,2.53953mm,1.2698mm">
                      <w:txbxContent>
                        <w:p w14:paraId="298761E1" w14:textId="77777777" w:rsidR="006A1034" w:rsidRPr="008D21B1" w:rsidRDefault="006A1034" w:rsidP="008E5355">
                          <w:pPr>
                            <w:pStyle w:val="14"/>
                            <w:spacing w:before="0"/>
                            <w:rPr>
                              <w:sz w:val="15"/>
                              <w:szCs w:val="21"/>
                            </w:rPr>
                          </w:pPr>
                          <w:r w:rsidRPr="008D21B1">
                            <w:rPr>
                              <w:bCs/>
                              <w:color w:val="000000"/>
                              <w:kern w:val="24"/>
                              <w:sz w:val="15"/>
                              <w:szCs w:val="21"/>
                            </w:rPr>
                            <w:t>初始缺陷</w:t>
                          </w:r>
                        </w:p>
                      </w:txbxContent>
                    </v:textbox>
                  </v:shape>
                  <v:line id="直接连接符 253" o:spid="_x0000_s9946" style="position:absolute;visibility:visible;mso-wrap-style:square" from="7695,15562" to="10181,1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" strokeweight="1.8pt"/>
                  <v:shape id="TextBox 54" o:spid="_x0000_s9947" type="#_x0000_t202" style="position:absolute;left:9867;top:14138;width:7999;height:298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" filled="f" stroked="f">
                    <v:textbox style="mso-next-textbox:#TextBox 54" inset="2.53953mm,1.2698mm,2.53953mm,1.2698mm">
                      <w:txbxContent>
                        <w:p w14:paraId="4D2EE6F8" w14:textId="77777777" w:rsidR="006A1034" w:rsidRPr="008D21B1" w:rsidRDefault="006A1034" w:rsidP="008E5355">
                          <w:pPr>
                            <w:pStyle w:val="14"/>
                            <w:spacing w:before="0"/>
                            <w:rPr>
                              <w:sz w:val="15"/>
                              <w:szCs w:val="21"/>
                            </w:rPr>
                          </w:pPr>
                          <w:r w:rsidRPr="008D21B1">
                            <w:rPr>
                              <w:bCs/>
                              <w:color w:val="000000"/>
                              <w:kern w:val="24"/>
                              <w:sz w:val="15"/>
                              <w:szCs w:val="21"/>
                            </w:rPr>
                            <w:t>变形结构</w:t>
                          </w:r>
                        </w:p>
                      </w:txbxContent>
                    </v:textbox>
                  </v:shape>
                  <v:group id="Group 13" o:spid="_x0000_s9948" style="position:absolute;left:3947;top:4195;width:15391;height:12961" coordorigin="9975,13938" coordsize="36207,3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">
                    <v:shape id="任意多边形 272" o:spid="_x0000_s9949" style="position:absolute;left:9975;top:14382;width:2910;height:32248;rotation:253211fd;visibility:visible;v-text-anchor:middle" coordsize="285480,32399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" adj="-11796480,,5400" path="m282222,v2822,110067,5645,220134,,474134c276577,728134,274696,1177808,248355,1524000v-26341,346192,-82786,741304,-124178,1027289c82785,2837274,41392,3038593,,3239912e" filled="f" strokeweight="1.8pt">
                      <v:stroke joinstyle="miter"/>
                      <v:formulas/>
                      <v:path arrowok="t" o:connecttype="custom" o:connectlocs="2932,0;2932,4697;2580,15098;1290,25275;0,32097" o:connectangles="0,0,0,0,0" textboxrect="0,0,285480,3239912"/>
                      <v:textbox style="mso-next-textbox:#任意多边形 272" inset="1.90044mm,.95019mm,1.90044mm,.95019mm">
                        <w:txbxContent>
                          <w:p w14:paraId="3D2EE6D5" w14:textId="77777777" w:rsidR="006A1034" w:rsidRPr="008D21B1" w:rsidRDefault="006A1034" w:rsidP="008E5355">
                            <w:pPr>
                              <w:rPr>
                                <w:rFonts w:ascii="宋体" w:hAnsi="宋体"/>
                                <w:sz w:val="15"/>
                                <w:szCs w:val="21"/>
                              </w:rPr>
                            </w:pPr>
                          </w:p>
                        </w:txbxContent>
                      </v:textbox>
                    </v:shape>
                    <v:shape id="任意多边形 273" o:spid="_x0000_s9950" style="position:absolute;left:42366;top:14472;width:2736;height:32152;rotation:253211fd;visibility:visible;v-text-anchor:middle" coordsize="285480,32399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" adj="-11796480,,5400" path="m282222,v2822,110067,5645,220134,,474134c276577,728134,274696,1177808,248355,1524000v-26341,346192,-82786,741304,-124178,1027289c82785,2837274,41392,3038593,,3239912e" filled="f" strokeweight="1.8pt">
                      <v:stroke joinstyle="miter"/>
                      <v:formulas/>
                      <v:path arrowok="t" o:connecttype="custom" o:connectlocs="2592,0;2592,4669;2281,15008;1141,25125;0,31906" o:connectangles="0,0,0,0,0" textboxrect="0,0,285480,3239912"/>
                      <v:textbox style="mso-next-textbox:#任意多边形 273" inset="1.90044mm,.95019mm,1.90044mm,.95019mm">
                        <w:txbxContent>
                          <w:p w14:paraId="6203CADA" w14:textId="77777777" w:rsidR="006A1034" w:rsidRPr="008D21B1" w:rsidRDefault="006A1034" w:rsidP="008E5355">
                            <w:pPr>
                              <w:rPr>
                                <w:rFonts w:ascii="宋体" w:hAnsi="宋体"/>
                                <w:sz w:val="15"/>
                                <w:szCs w:val="21"/>
                              </w:rPr>
                            </w:pPr>
                          </w:p>
                        </w:txbxContent>
                      </v:textbox>
                    </v:shape>
                    <v:shape id="Freeform 12" o:spid="_x0000_s9951" style="position:absolute;left:13752;top:13938;width:32430;height:1665;visibility:visible;v-text-anchor:middle" coordsize="3253339,243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" adj="-11796480,,5400" path="m,106863v275924,61762,551849,123525,798897,134754c1045945,252846,1199950,214345,1482291,174240,1764632,134135,2197768,10610,2492943,985v295175,-9625,527785,52939,760396,115503e" filled="f" strokeweight="1.8pt">
                      <v:stroke joinstyle="miter"/>
                      <v:formulas/>
                      <v:path arrowok="t" o:connecttype="custom" o:connectlocs="0,499;7938,1128;14729,814;24771,5;32327,544" o:connectangles="0,0,0,0,0" textboxrect="0,0,3253339,243594"/>
                      <v:textbox style="mso-next-textbox:#Freeform 12" inset="1.90044mm,.95019mm,1.90044mm,.95019mm">
                        <w:txbxContent>
                          <w:p w14:paraId="36371600" w14:textId="77777777" w:rsidR="006A1034" w:rsidRPr="008D21B1" w:rsidRDefault="006A1034" w:rsidP="008E5355">
                            <w:pPr>
                              <w:rPr>
                                <w:rFonts w:ascii="宋体" w:hAnsi="宋体"/>
                                <w:sz w:val="15"/>
                                <w:szCs w:val="21"/>
                              </w:rPr>
                            </w:pPr>
                          </w:p>
                        </w:txbxContent>
                      </v:textbox>
                    </v:shape>
                  </v:group>
                  <v:shape id="任意多边形 256" o:spid="_x0000_s9952" style="position:absolute;left:4619;top:4313;width:13870;height:416;visibility:visible;v-text-anchor:middle" coordsize="3262489,1052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" adj="-11796480,,5400" path="m,c226718,31044,453437,62089,767644,79022v314207,16933,701793,33867,1117600,22578c2301051,90311,2781770,50799,3262489,11288e" filled="f" strokeweight="1pt">
                    <v:stroke dashstyle="longDash" joinstyle="miter"/>
                    <v:formulas/>
                    <v:path arrowok="t" o:connecttype="custom" o:connectlocs="0,0;159798,15310;392446,19684;679143,2187" o:connectangles="0,0,0,0" textboxrect="0,0,3262489,105255"/>
                    <v:textbox style="mso-next-textbox:#任意多边形 256" inset="2.53953mm,1.2698mm,2.53953mm,1.2698mm">
                      <w:txbxContent>
                        <w:p w14:paraId="7A6A28DB" w14:textId="77777777" w:rsidR="006A1034" w:rsidRPr="008D21B1" w:rsidRDefault="006A1034" w:rsidP="008E5355">
                          <w:pPr>
                            <w:rPr>
                              <w:rFonts w:ascii="宋体" w:hAnsi="宋体"/>
                              <w:sz w:val="15"/>
                              <w:szCs w:val="21"/>
                            </w:rPr>
                          </w:pPr>
                        </w:p>
                      </w:txbxContent>
                    </v:textbox>
                  </v:shape>
                  <v:line id="直接连接符 258" o:spid="_x0000_s9953" style="position:absolute;visibility:visible;mso-wrap-style:square" from="4724,1897" to="4724,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" strokeweight=".25pt">
                    <v:stroke linestyle="thinThin"/>
                  </v:line>
                  <v:line id="直接连接符 259" o:spid="_x0000_s9954" style="position:absolute;visibility:visible;mso-wrap-style:square" from="3065,2159" to="5121,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" strokeweight=".25pt">
                    <v:stroke linestyle="thinThin"/>
                  </v:line>
                  <v:line id="直接连接符 260" o:spid="_x0000_s9955" style="position:absolute;flip:x;visibility:visible;mso-wrap-style:square" from="3241,1891" to="3665,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" strokeweight="1pt"/>
                  <v:line id="直接连接符 261" o:spid="_x0000_s9956" style="position:absolute;flip:x;visibility:visible;mso-wrap-style:square" from="4520,1871" to="4944,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" strokeweight="1pt"/>
                  <v:line id="直接连接符 262" o:spid="_x0000_s9957" style="position:absolute;visibility:visible;mso-wrap-style:square" from="3461,1897" to="3461,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" strokeweight=".25pt">
                    <v:stroke linestyle="thinThin"/>
                  </v:line>
                  <v:group id="Group 72" o:spid="_x0000_s9958" style="position:absolute;left:16659;top:17099;width:1207;height:720" coordorigin="51878,59518" coordsize="2838,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">
                    <v:shape id="Isosceles Triangle 73" o:spid="_x0000_s9959" type="#_x0000_t5" style="position:absolute;left:52593;top:59518;width:1335;height:12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" filled="f" strokeweight="1.5pt">
                      <v:textbox style="mso-next-textbox:#Isosceles Triangle 73" inset="1.90044mm,.95019mm,1.90044mm,.95019mm">
                        <w:txbxContent>
                          <w:p w14:paraId="1C7CE22D" w14:textId="77777777" w:rsidR="006A1034" w:rsidRPr="008D21B1" w:rsidRDefault="006A1034" w:rsidP="008E5355">
                            <w:pPr>
                              <w:rPr>
                                <w:rFonts w:ascii="宋体" w:hAnsi="宋体"/>
                                <w:sz w:val="15"/>
                                <w:szCs w:val="21"/>
                              </w:rPr>
                            </w:pPr>
                          </w:p>
                        </w:txbxContent>
                      </v:textbox>
                    </v:shape>
                    <v:rect id="Rectangle 77" o:spid="_x0000_s9960" style="position:absolute;left:51878;top:60761;width:2839;height:5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" fillcolor="black" stroked="f" strokeweight="1pt">
                      <v:fill r:id="rId410" o:title="" type="pattern"/>
                      <v:textbox style="mso-next-textbox:#Rectangle 77" inset="1.90044mm,.95019mm,1.90044mm,.95019mm">
                        <w:txbxContent>
                          <w:p w14:paraId="04BE7A3F" w14:textId="77777777" w:rsidR="006A1034" w:rsidRPr="008D21B1" w:rsidRDefault="006A1034" w:rsidP="008E5355">
                            <w:pPr>
                              <w:rPr>
                                <w:rFonts w:ascii="宋体" w:hAnsi="宋体"/>
                                <w:sz w:val="15"/>
                                <w:szCs w:val="21"/>
                              </w:rPr>
                            </w:pPr>
                          </w:p>
                        </w:txbxContent>
                      </v:textbox>
                    </v:rect>
                    <v:line id="Straight Connector 78" o:spid="_x0000_s9961" style="position:absolute;visibility:visible;mso-wrap-style:square" from="51878,60761" to="54713,60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" strokeweight="1.5pt"/>
                  </v:group>
                  <v:line id="直接连接符 264" o:spid="_x0000_s9962" style="position:absolute;visibility:visible;mso-wrap-style:square" from="3489,4416" to="17265,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">
                    <v:stroke dashstyle="dash"/>
                  </v:line>
                  <v:line id="直接连接符 265" o:spid="_x0000_s9963" style="position:absolute;flip:y;visibility:visible;mso-wrap-style:square" from="17249,4416" to="17282,17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">
                    <v:stroke dashstyle="dash"/>
                  </v:line>
                  <v:line id="直接连接符 266" o:spid="_x0000_s9964" style="position:absolute;flip:y;visibility:visible;mso-wrap-style:square" from="3489,4416" to="3489,1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">
                    <v:stroke dashstyle="dash"/>
                  </v:line>
                  <v:line id="直接连接符 267" o:spid="_x0000_s9965" style="position:absolute;visibility:visible;mso-wrap-style:square" from="7679,12596" to="10170,12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">
                    <v:stroke dashstyle="dash"/>
                  </v:line>
                  <v:shape id="TextBox 84" o:spid="_x0000_s9966" type="#_x0000_t202" style="position:absolute;left:9829;top:11043;width:7453;height:325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" filled="f" stroked="f">
                    <v:textbox style="mso-next-textbox:#TextBox 84" inset="2.53953mm,1.2698mm,2.53953mm,1.2698mm">
                      <w:txbxContent>
                        <w:p w14:paraId="1DE0BFA5" w14:textId="77777777" w:rsidR="006A1034" w:rsidRPr="008D21B1" w:rsidRDefault="006A1034" w:rsidP="008E5355">
                          <w:pPr>
                            <w:pStyle w:val="14"/>
                            <w:spacing w:before="0"/>
                            <w:rPr>
                              <w:sz w:val="15"/>
                              <w:szCs w:val="21"/>
                            </w:rPr>
                          </w:pPr>
                          <w:r w:rsidRPr="008D21B1">
                            <w:rPr>
                              <w:bCs/>
                              <w:color w:val="000000"/>
                              <w:kern w:val="24"/>
                              <w:sz w:val="15"/>
                              <w:szCs w:val="21"/>
                            </w:rPr>
                            <w:t>理想结构</w:t>
                          </w:r>
                        </w:p>
                      </w:txbxContent>
                    </v:textbox>
                  </v:shape>
                  <v:shape id="TextBox 84" o:spid="_x0000_s9967" type="#_x0000_t202" style="position:absolute;left:21164;top:7112;width:6033;height:449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" filled="f" stroked="f">
                    <v:textbox inset="2.53953mm,1.2698mm,2.53953mm,1.2698mm">
                      <w:txbxContent>
                        <w:p w14:paraId="6C98454B" w14:textId="77777777" w:rsidR="006A1034" w:rsidRPr="008D21B1" w:rsidRDefault="006A1034" w:rsidP="008E5355">
                          <w:pPr>
                            <w:pStyle w:val="14"/>
                            <w:spacing w:before="0"/>
                            <w:rPr>
                              <w:sz w:val="15"/>
                              <w:szCs w:val="21"/>
                            </w:rPr>
                          </w:pPr>
                          <w:r w:rsidRPr="008D21B1">
                            <w:rPr>
                              <w:rFonts w:hint="eastAsia"/>
                              <w:bCs/>
                              <w:color w:val="000000"/>
                              <w:kern w:val="24"/>
                              <w:sz w:val="15"/>
                              <w:szCs w:val="21"/>
                            </w:rPr>
                            <w:t>等效成</w:t>
                          </w:r>
                        </w:p>
                      </w:txbxContent>
                    </v:textbox>
                  </v:shape>
                  <v:shape id="Isosceles Triangle 98" o:spid="_x0000_s9968" type="#_x0000_t5" style="position:absolute;left:44933;top:17197;width:585;height:49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" filled="f" strokeweight="1.5pt">
                    <v:textbox style="mso-next-textbox:#Isosceles Triangle 98" inset="1.90044mm,.95019mm,1.90044mm,.95019mm">
                      <w:txbxContent>
                        <w:p w14:paraId="35C4202A" w14:textId="77777777" w:rsidR="006A1034" w:rsidRPr="008D21B1" w:rsidRDefault="006A1034" w:rsidP="008E5355">
                          <w:pPr>
                            <w:rPr>
                              <w:rFonts w:ascii="宋体" w:hAnsi="宋体"/>
                              <w:sz w:val="15"/>
                              <w:szCs w:val="21"/>
                            </w:rPr>
                          </w:pPr>
                        </w:p>
                      </w:txbxContent>
                    </v:textbox>
                  </v:shape>
                  <v:rect id="Rectangle 99" o:spid="_x0000_s9969" style="position:absolute;left:44586;top:17690;width:1246;height:2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" fillcolor="black" stroked="f" strokeweight="1pt">
                    <v:fill r:id="rId410" o:title="" type="pattern"/>
                    <v:textbox style="mso-next-textbox:#Rectangle 99" inset="1.90044mm,.95019mm,1.90044mm,.95019mm">
                      <w:txbxContent>
                        <w:p w14:paraId="278B2B03" w14:textId="77777777" w:rsidR="006A1034" w:rsidRPr="008D21B1" w:rsidRDefault="006A1034" w:rsidP="008E5355">
                          <w:pPr>
                            <w:rPr>
                              <w:rFonts w:ascii="宋体" w:hAnsi="宋体"/>
                              <w:sz w:val="15"/>
                              <w:szCs w:val="21"/>
                            </w:rPr>
                          </w:pPr>
                        </w:p>
                      </w:txbxContent>
                    </v:textbox>
                  </v:rect>
                  <v:line id="Straight Connector 100" o:spid="_x0000_s9970" style="position:absolute;visibility:visible;mso-wrap-style:square" from="44663,17690" to="45909,1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" strokeweight="1.5pt"/>
                  <v:line id="直接连接符 199" o:spid="_x0000_s9971" style="position:absolute;visibility:visible;mso-wrap-style:square" from="30892,4539" to="45336,4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" strokeweight="1.8pt"/>
                  <v:line id="直接连接符 200" o:spid="_x0000_s9972" style="position:absolute;flip:y;visibility:visible;mso-wrap-style:square" from="45192,4539" to="45225,17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" strokeweight="1.8pt"/>
                  <v:line id="直接连接符 201" o:spid="_x0000_s9973" style="position:absolute;flip:y;visibility:visible;mso-wrap-style:square" from="30975,4539" to="30975,1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" strokeweight="1.8pt"/>
                  <v:shape id="Isosceles Triangle 104" o:spid="_x0000_s9974" type="#_x0000_t5" style="position:absolute;left:30689;top:17068;width:584;height:49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" filled="f" strokeweight="1.5pt">
                    <v:textbox style="mso-next-textbox:#Isosceles Triangle 104" inset="1.90044mm,.95019mm,1.90044mm,.95019mm">
                      <w:txbxContent>
                        <w:p w14:paraId="4409AC68" w14:textId="77777777" w:rsidR="006A1034" w:rsidRPr="008D21B1" w:rsidRDefault="006A1034" w:rsidP="008E5355">
                          <w:pPr>
                            <w:rPr>
                              <w:rFonts w:ascii="宋体" w:hAnsi="宋体"/>
                              <w:sz w:val="15"/>
                              <w:szCs w:val="21"/>
                            </w:rPr>
                          </w:pPr>
                        </w:p>
                      </w:txbxContent>
                    </v:textbox>
                  </v:shape>
                  <v:rect id="Rectangle 105" o:spid="_x0000_s9975" style="position:absolute;left:30374;top:17562;width:1246;height:2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" fillcolor="black" stroked="f" strokeweight="1pt">
                    <v:fill r:id="rId410" o:title="" type="pattern"/>
                    <v:textbox style="mso-next-textbox:#Rectangle 105" inset="1.90044mm,.95019mm,1.90044mm,.95019mm">
                      <w:txbxContent>
                        <w:p w14:paraId="100B69FF" w14:textId="77777777" w:rsidR="006A1034" w:rsidRPr="008D21B1" w:rsidRDefault="006A1034" w:rsidP="008E5355">
                          <w:pPr>
                            <w:rPr>
                              <w:rFonts w:ascii="宋体" w:hAnsi="宋体"/>
                              <w:sz w:val="15"/>
                              <w:szCs w:val="21"/>
                            </w:rPr>
                          </w:pPr>
                        </w:p>
                      </w:txbxContent>
                    </v:textbox>
                  </v:rect>
                  <v:line id="Straight Connector 106" o:spid="_x0000_s9976" style="position:absolute;visibility:visible;mso-wrap-style:square" from="30374,17562" to="31620,17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" strokeweight="1.5pt"/>
                  <v:group id="Group 9" o:spid="_x0000_s9977" style="position:absolute;left:30992;top:2868;width:14156;height:1455" coordorigin="73122,7556" coordsize="42704,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">
                    <v:line id="直接连接符 227" o:spid="_x0000_s9978" style="position:absolute;visibility:visible;mso-wrap-style:square" from="73133,7556" to="115819,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" strokeweight=".25pt">
                      <v:stroke linestyle="thinThin"/>
                    </v:line>
                    <v:shape id="直接箭头连接符 228" o:spid="_x0000_s9979" type="#_x0000_t32" style="position:absolute;left:73122;top:7556;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" strokeweight=".25pt">
                      <v:stroke endarrow="block" endarrowwidth="narrow" endarrowlength="short" linestyle="thinThin"/>
                    </v:shape>
                    <v:shape id="直接箭头连接符 229" o:spid="_x0000_s9980" type="#_x0000_t32" style="position:absolute;left:80349;top:7621;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" strokeweight=".25pt">
                      <v:stroke endarrow="block" endarrowwidth="narrow" endarrowlength="short" linestyle="thinThin"/>
                    </v:shape>
                    <v:shape id="直接箭头连接符 230" o:spid="_x0000_s9981" type="#_x0000_t32" style="position:absolute;left:87294;top:7621;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" strokeweight=".25pt">
                      <v:stroke endarrow="block" endarrowwidth="narrow" endarrowlength="short" linestyle="thinThin"/>
                    </v:shape>
                    <v:shape id="直接箭头连接符 231" o:spid="_x0000_s9982" type="#_x0000_t32" style="position:absolute;left:94381;top:7659;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" strokeweight=".25pt">
                      <v:stroke endarrow="block" endarrowwidth="narrow" endarrowlength="short" linestyle="thinThin"/>
                    </v:shape>
                    <v:shape id="直接箭头连接符 232" o:spid="_x0000_s9983" type="#_x0000_t32" style="position:absolute;left:101623;top:7575;width:0;height:4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" strokeweight=".25pt">
                      <v:stroke endarrow="block" endarrowwidth="narrow" endarrowlength="short" linestyle="thinThin"/>
                    </v:shape>
                    <v:shape id="直接箭头连接符 233" o:spid="_x0000_s9984" type="#_x0000_t32" style="position:absolute;left:108803;top:7621;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" strokeweight=".25pt">
                      <v:stroke endarrow="block" endarrowwidth="narrow" endarrowlength="short" linestyle="thinThin"/>
                    </v:shape>
                    <v:shape id="直接箭头连接符 234" o:spid="_x0000_s9985" type="#_x0000_t32" style="position:absolute;left:115826;top:7575;width:0;height:4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" strokeweight=".25pt">
                      <v:stroke endarrow="block" endarrowwidth="narrow" endarrowlength="short" linestyle="thinThin"/>
                    </v:shape>
                  </v:group>
                  <v:shape id="文本框 127" o:spid="_x0000_s9986" type="#_x0000_t202" style="position:absolute;left:36923;top:632;width:2178;height:283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" filled="f" stroked="f" strokeweight=".5pt">
                    <v:textbox style="mso-next-textbox:#文本框 127" inset="1.90044mm,.95019mm,1.90044mm,.95019mm">
                      <w:txbxContent>
                        <w:p w14:paraId="6B4494FC" w14:textId="77777777" w:rsidR="006A1034" w:rsidRPr="008D21B1" w:rsidRDefault="006A1034" w:rsidP="008E5355">
                          <w:pPr>
                            <w:pStyle w:val="14"/>
                            <w:spacing w:before="0"/>
                            <w:rPr>
                              <w:i/>
                              <w:color w:val="00B050"/>
                              <w:sz w:val="15"/>
                              <w:szCs w:val="21"/>
                              <w:bdr w:val="single" w:sz="4" w:space="0" w:color="auto"/>
                            </w:rPr>
                          </w:pPr>
                          <w:r w:rsidRPr="008D21B1">
                            <w:rPr>
                              <w:i/>
                              <w:color w:val="00B050"/>
                              <w:kern w:val="2"/>
                              <w:sz w:val="15"/>
                              <w:szCs w:val="21"/>
                              <w:bdr w:val="single" w:sz="4" w:space="0" w:color="auto"/>
                            </w:rPr>
                            <w:t>N</w:t>
                          </w:r>
                        </w:p>
                      </w:txbxContent>
                    </v:textbox>
                  </v:shape>
                  <v:group id="Group 116" o:spid="_x0000_s9987" style="position:absolute;left:23634;top:10058;width:12581;height:1616;rotation:-90" coordorigin="48833,31903" coordsize="42697,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">
                    <v:line id="直接连接符 219" o:spid="_x0000_s9988" style="position:absolute;visibility:visible;mso-wrap-style:square" from="48845,31903" to="91531,3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" strokeweight=".25pt">
                      <v:stroke linestyle="thinThin"/>
                    </v:line>
                    <v:shape id="直接箭头连接符 220" o:spid="_x0000_s9989" type="#_x0000_t32" style="position:absolute;left:48833;top:31903;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" strokeweight=".25pt">
                      <v:stroke endarrow="block" endarrowwidth="narrow" endarrowlength="short" linestyle="thinThin"/>
                    </v:shape>
                    <v:shape id="直接箭头连接符 221" o:spid="_x0000_s9990" type="#_x0000_t32" style="position:absolute;left:56061;top:31968;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" strokeweight=".25pt">
                      <v:stroke endarrow="block" endarrowwidth="narrow" endarrowlength="short" linestyle="thinThin"/>
                    </v:shape>
                    <v:shape id="直接箭头连接符 222" o:spid="_x0000_s9991" type="#_x0000_t32" style="position:absolute;left:63005;top:31968;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" strokeweight=".25pt">
                      <v:stroke endarrow="block" endarrowwidth="narrow" endarrowlength="short" linestyle="thinThin"/>
                    </v:shape>
                    <v:shape id="直接箭头连接符 223" o:spid="_x0000_s9992" type="#_x0000_t32" style="position:absolute;left:70092;top:32006;width:0;height:4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" strokeweight=".25pt">
                      <v:stroke endarrow="block" endarrowwidth="narrow" endarrowlength="short" linestyle="thinThin"/>
                    </v:shape>
                    <v:shape id="直接箭头连接符 224" o:spid="_x0000_s9993" type="#_x0000_t32" style="position:absolute;left:77335;top:31921;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" strokeweight=".25pt">
                      <v:stroke endarrow="block" endarrowwidth="narrow" endarrowlength="short" linestyle="thinThin"/>
                    </v:shape>
                    <v:shape id="直接箭头连接符 225" o:spid="_x0000_s9994" type="#_x0000_t32" style="position:absolute;left:84515;top:31968;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" strokeweight=".25pt">
                      <v:stroke endarrow="block" endarrowwidth="narrow" endarrowlength="short" linestyle="thinThin"/>
                    </v:shape>
                  </v:group>
                  <v:group id="Group 125" o:spid="_x0000_s9995" style="position:absolute;left:37802;top:10058;width:12581;height:1615;rotation:-90" coordorigin="91569,31903" coordsize="42697,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">
                    <v:line id="直接连接符 211" o:spid="_x0000_s9996" style="position:absolute;visibility:visible;mso-wrap-style:square" from="91581,31903" to="134267,3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" strokeweight=".25pt">
                      <v:stroke linestyle="thinThin"/>
                    </v:line>
                    <v:shape id="直接箭头连接符 212" o:spid="_x0000_s9997" type="#_x0000_t32" style="position:absolute;left:91569;top:31903;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" strokeweight=".25pt">
                      <v:stroke endarrow="block" endarrowwidth="narrow" endarrowlength="short" linestyle="thinThin"/>
                    </v:shape>
                    <v:shape id="直接箭头连接符 213" o:spid="_x0000_s9998" type="#_x0000_t32" style="position:absolute;left:98797;top:31968;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" strokeweight=".25pt">
                      <v:stroke endarrow="block" endarrowwidth="narrow" endarrowlength="short" linestyle="thinThin"/>
                    </v:shape>
                    <v:shape id="直接箭头连接符 214" o:spid="_x0000_s9999" type="#_x0000_t32" style="position:absolute;left:105741;top:31968;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" strokeweight=".25pt">
                      <v:stroke endarrow="block" endarrowwidth="narrow" endarrowlength="short" linestyle="thinThin"/>
                    </v:shape>
                    <v:shape id="直接箭头连接符 215" o:spid="_x0000_s10000" type="#_x0000_t32" style="position:absolute;left:112828;top:32006;width:0;height:4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" strokeweight=".25pt">
                      <v:stroke endarrow="block" endarrowwidth="narrow" endarrowlength="short" linestyle="thinThin"/>
                    </v:shape>
                    <v:shape id="直接箭头连接符 216" o:spid="_x0000_s10001" type="#_x0000_t32" style="position:absolute;left:120071;top:31921;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" strokeweight=".25pt">
                      <v:stroke endarrow="block" endarrowwidth="narrow" endarrowlength="short" linestyle="thinThin"/>
                    </v:shape>
                    <v:shape id="直接箭头连接符 217" o:spid="_x0000_s10002" type="#_x0000_t32" style="position:absolute;left:127251;top:31968;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" strokeweight=".25pt">
                      <v:stroke endarrow="block" endarrowwidth="narrow" endarrowlength="short" linestyle="thinThin"/>
                    </v:shape>
                  </v:group>
                  <v:shape id="文本框 127" o:spid="_x0000_s10003" type="#_x0000_t202" style="position:absolute;left:26025;top:2544;width:4278;height:232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" filled="f" stroked="f" strokeweight=".5pt">
                    <v:textbox inset="1.90044mm,.95019mm,1.90044mm,.95019mm">
                      <w:txbxContent>
                        <w:p w14:paraId="493E9E3A" w14:textId="77777777" w:rsidR="006A1034" w:rsidRPr="008D21B1" w:rsidRDefault="006A1034" w:rsidP="008E5355">
                          <w:pPr>
                            <w:pStyle w:val="14"/>
                            <w:spacing w:before="0"/>
                            <w:rPr>
                              <w:sz w:val="15"/>
                              <w:szCs w:val="21"/>
                            </w:rPr>
                          </w:pPr>
                          <w:r w:rsidRPr="008D21B1">
                            <w:rPr>
                              <w:rFonts w:hint="eastAsia"/>
                              <w:i/>
                              <w:color w:val="000000"/>
                              <w:kern w:val="2"/>
                              <w:sz w:val="15"/>
                              <w:szCs w:val="21"/>
                            </w:rPr>
                            <w:t>H</w:t>
                          </w:r>
                          <w:r w:rsidRPr="008D21B1">
                            <w:rPr>
                              <w:rFonts w:hint="eastAsia"/>
                              <w:color w:val="000000"/>
                              <w:kern w:val="2"/>
                              <w:sz w:val="15"/>
                              <w:szCs w:val="21"/>
                            </w:rPr>
                            <w:t>+</w:t>
                          </w:r>
                          <w:r w:rsidRPr="008D21B1">
                            <w:rPr>
                              <w:rFonts w:hint="eastAsia"/>
                              <w:i/>
                              <w:color w:val="000000"/>
                              <w:kern w:val="2"/>
                              <w:sz w:val="15"/>
                              <w:szCs w:val="21"/>
                            </w:rPr>
                            <w:t>H</w:t>
                          </w:r>
                          <w:r w:rsidRPr="008D21B1">
                            <w:rPr>
                              <w:rFonts w:hint="eastAsia"/>
                              <w:color w:val="000000"/>
                              <w:kern w:val="2"/>
                              <w:sz w:val="15"/>
                              <w:szCs w:val="21"/>
                              <w:vertAlign w:val="subscript"/>
                            </w:rPr>
                            <w:t>n1</w:t>
                          </w:r>
                        </w:p>
                      </w:txbxContent>
                    </v:textbox>
                  </v:shape>
                  <v:shape id="直接箭头连接符 210" o:spid="_x0000_s10004" type="#_x0000_t32" style="position:absolute;left:26438;top:4539;width:42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">
                    <v:stroke endarrow="block" endarrowwidth="narrow"/>
                  </v:shape>
                  <v:line id="直接连接符 190" o:spid="_x0000_s10005" style="position:absolute;visibility:visible;mso-wrap-style:square" from="46499,4549" to="49663,4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" strokeweight=".25pt">
                    <v:stroke linestyle="thinThin"/>
                  </v:line>
                  <v:line id="直接连接符 191" o:spid="_x0000_s10006" style="position:absolute;visibility:visible;mso-wrap-style:square" from="48748,4087" to="48748,1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" strokeweight=".25pt">
                    <v:stroke linestyle="thinThin"/>
                  </v:line>
                  <v:line id="直接连接符 192" o:spid="_x0000_s10007" style="position:absolute;flip:x;visibility:visible;mso-wrap-style:square" from="48390,4277" to="49217,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" strokeweight="1.5pt"/>
                  <v:line id="直接连接符 193" o:spid="_x0000_s10008" style="position:absolute;visibility:visible;mso-wrap-style:square" from="46499,17120" to="49553,17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" strokeweight=".25pt">
                    <v:stroke linestyle="thinThin"/>
                  </v:line>
                  <v:line id="直接连接符 194" o:spid="_x0000_s10009" style="position:absolute;flip:x;visibility:visible;mso-wrap-style:square" from="48390,16883" to="49217,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" strokeweight="1.5pt"/>
                  <v:shape id="文本框 127" o:spid="_x0000_s10010" type="#_x0000_t202" style="position:absolute;left:45047;top:10550;width:7090;height:2815;rotation:-9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" filled="f" stroked="f" strokeweight=".5pt">
                    <v:textbox inset="1.90044mm,.95019mm,1.90044mm,.95019mm">
                      <w:txbxContent>
                        <w:p w14:paraId="43CA86C1" w14:textId="77777777" w:rsidR="006A1034" w:rsidRPr="008D21B1" w:rsidRDefault="006A1034" w:rsidP="008E5355">
                          <w:pPr>
                            <w:pStyle w:val="14"/>
                            <w:spacing w:before="0"/>
                            <w:rPr>
                              <w:i/>
                              <w:sz w:val="21"/>
                              <w:szCs w:val="21"/>
                            </w:rPr>
                          </w:pPr>
                          <w:r w:rsidRPr="008D21B1">
                            <w:rPr>
                              <w:i/>
                              <w:color w:val="000000"/>
                              <w:kern w:val="2"/>
                              <w:sz w:val="21"/>
                              <w:szCs w:val="21"/>
                            </w:rPr>
                            <w:t>h</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317" o:spid="_x0000_s10011" type="#_x0000_t13" style="position:absolute;left:22111;top:9804;width:4333;height:7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" adj="15392" fillcolor="black" stroked="f" strokeweight="2pt">
                    <v:textbox style="mso-next-textbox:#右箭头 317" inset="1.96106mm,.9805mm,1.96106mm,.9805mm">
                      <w:txbxContent>
                        <w:p w14:paraId="67AC87DF" w14:textId="77777777" w:rsidR="006A1034" w:rsidRPr="008D21B1" w:rsidRDefault="006A1034" w:rsidP="008E5355">
                          <w:pPr>
                            <w:rPr>
                              <w:rFonts w:eastAsia="Times New Roman"/>
                              <w:sz w:val="15"/>
                            </w:rPr>
                          </w:pPr>
                        </w:p>
                      </w:txbxContent>
                    </v:textbox>
                  </v:shape>
                  <v:group id="Group 9" o:spid="_x0000_s10012" style="position:absolute;left:3428;top:2673;width:13854;height:1439" coordsize="42704,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">
                    <v:line id="直接连接符 368" o:spid="_x0000_s10013" style="position:absolute;visibility:visible;mso-wrap-style:square" from="11,0" to="42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" strokeweight=".25pt">
                      <v:stroke linestyle="thinThin"/>
                    </v:line>
                    <v:shape id="直接箭头连接符 369" o:spid="_x0000_s10014" type="#_x0000_t32" style="position:absolute;width:0;height:4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" strokeweight=".25pt">
                      <v:stroke endarrow="block" endarrowwidth="narrow" endarrowlength="short" linestyle="thinThin"/>
                    </v:shape>
                    <v:shape id="直接箭头连接符 370" o:spid="_x0000_s10015" type="#_x0000_t32" style="position:absolute;left:7227;top:65;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" strokeweight=".25pt">
                      <v:stroke endarrow="block" endarrowwidth="narrow" endarrowlength="short" linestyle="thinThin"/>
                    </v:shape>
                    <v:shape id="直接箭头连接符 371" o:spid="_x0000_s10016" type="#_x0000_t32" style="position:absolute;left:14171;top:65;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" strokeweight=".25pt">
                      <v:stroke endarrow="block" endarrowwidth="narrow" endarrowlength="short" linestyle="thinThin"/>
                    </v:shape>
                    <v:shape id="直接箭头连接符 372" o:spid="_x0000_s10017" type="#_x0000_t32" style="position:absolute;left:21258;top:102;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" strokeweight=".25pt">
                      <v:stroke endarrow="block" endarrowwidth="narrow" endarrowlength="short" linestyle="thinThin"/>
                    </v:shape>
                    <v:shape id="直接箭头连接符 373" o:spid="_x0000_s10018" type="#_x0000_t32" style="position:absolute;left:28501;top:18;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" strokeweight=".25pt">
                      <v:stroke endarrow="block" endarrowwidth="narrow" endarrowlength="short" linestyle="thinThin"/>
                    </v:shape>
                    <v:shape id="直接箭头连接符 374" o:spid="_x0000_s10019" type="#_x0000_t32" style="position:absolute;left:35681;top:65;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" strokeweight=".25pt">
                      <v:stroke endarrow="block" endarrowwidth="narrow" endarrowlength="short" linestyle="thinThin"/>
                    </v:shape>
                    <v:shape id="直接箭头连接符 375" o:spid="_x0000_s10020" type="#_x0000_t32" style="position:absolute;left:42704;top:18;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" strokeweight=".25pt">
                      <v:stroke endarrow="block" endarrowwidth="narrow" endarrowlength="short" linestyle="thinThin"/>
                    </v:shape>
                  </v:group>
                  <v:shape id="文本框 127" o:spid="_x0000_s10021" type="#_x0000_t202" style="position:absolute;left:10429;top:395;width:2178;height:283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" filled="f" stroked="f" strokeweight=".5pt">
                    <v:textbox inset="1.90044mm,.95019mm,1.90044mm,.95019mm">
                      <w:txbxContent>
                        <w:p w14:paraId="5ACA521F" w14:textId="77777777" w:rsidR="006A1034" w:rsidRPr="008D21B1" w:rsidRDefault="006A1034" w:rsidP="008E5355">
                          <w:pPr>
                            <w:pStyle w:val="14"/>
                            <w:spacing w:before="0"/>
                            <w:rPr>
                              <w:i/>
                              <w:color w:val="00B050"/>
                              <w:sz w:val="15"/>
                              <w:szCs w:val="21"/>
                              <w:bdr w:val="single" w:sz="4" w:space="0" w:color="auto"/>
                            </w:rPr>
                          </w:pPr>
                          <w:r w:rsidRPr="008D21B1">
                            <w:rPr>
                              <w:i/>
                              <w:color w:val="00B050"/>
                              <w:kern w:val="2"/>
                              <w:sz w:val="15"/>
                              <w:szCs w:val="21"/>
                              <w:bdr w:val="single" w:sz="4" w:space="0" w:color="auto"/>
                            </w:rPr>
                            <w:t>N</w:t>
                          </w:r>
                        </w:p>
                      </w:txbxContent>
                    </v:textbox>
                  </v:shape>
                  <v:shape id="直接箭头连接符 377" o:spid="_x0000_s10022" type="#_x0000_t32" style="position:absolute;left:1179;top:4385;width:34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">
                    <v:stroke endarrow="block" endarrowwidth="narrow"/>
                  </v:shape>
                  <v:shape id="文本框 127" o:spid="_x0000_s10023" type="#_x0000_t202" style="position:absolute;left:804;top:2334;width:4278;height:231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" filled="f" stroked="f" strokeweight=".5pt">
                    <v:textbox inset="1.90044mm,.95019mm,1.90044mm,.95019mm">
                      <w:txbxContent>
                        <w:p w14:paraId="6048297E" w14:textId="77777777" w:rsidR="006A1034" w:rsidRPr="008D21B1" w:rsidRDefault="006A1034" w:rsidP="008E5355">
                          <w:pPr>
                            <w:pStyle w:val="14"/>
                            <w:spacing w:before="0"/>
                            <w:rPr>
                              <w:i/>
                              <w:sz w:val="15"/>
                              <w:szCs w:val="21"/>
                            </w:rPr>
                          </w:pPr>
                          <w:r w:rsidRPr="008D21B1">
                            <w:rPr>
                              <w:rFonts w:hint="eastAsia"/>
                              <w:i/>
                              <w:color w:val="000000"/>
                              <w:kern w:val="2"/>
                              <w:sz w:val="15"/>
                              <w:szCs w:val="21"/>
                            </w:rPr>
                            <w:t>H</w:t>
                          </w:r>
                        </w:p>
                      </w:txbxContent>
                    </v:textbox>
                  </v:shape>
                  <v:shape id="文本框 127" o:spid="_x0000_s10024" type="#_x0000_t202" style="position:absolute;left:2855;width:4107;height:289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" filled="f" stroked="f" strokeweight=".5pt">
                    <v:textbox inset="1.90044mm,.95019mm,1.90044mm,.95019mm">
                      <w:txbxContent>
                        <w:p w14:paraId="2457164F" w14:textId="77777777" w:rsidR="006A1034" w:rsidRPr="008D21B1" w:rsidRDefault="006A1034" w:rsidP="008E5355">
                          <w:pPr>
                            <w:pStyle w:val="14"/>
                            <w:spacing w:before="0"/>
                            <w:rPr>
                              <w:sz w:val="15"/>
                              <w:szCs w:val="21"/>
                            </w:rPr>
                          </w:pPr>
                          <w:r w:rsidRPr="008D21B1">
                            <w:rPr>
                              <w:rFonts w:ascii="Arial" w:hAnsi="Arial" w:cs="Arial"/>
                              <w:color w:val="000000"/>
                              <w:kern w:val="2"/>
                              <w:sz w:val="15"/>
                              <w:szCs w:val="21"/>
                            </w:rPr>
                            <w:t>∆</w:t>
                          </w:r>
                          <w:r w:rsidRPr="008D21B1">
                            <w:rPr>
                              <w:rFonts w:hint="eastAsia"/>
                              <w:color w:val="000000"/>
                              <w:kern w:val="2"/>
                              <w:sz w:val="15"/>
                              <w:szCs w:val="21"/>
                              <w:vertAlign w:val="subscript"/>
                            </w:rPr>
                            <w:t>0</w:t>
                          </w:r>
                        </w:p>
                      </w:txbxContent>
                    </v:textbox>
                  </v:shape>
                  <v:shape id="文本框 127" o:spid="_x0000_s10025" type="#_x0000_t202" style="position:absolute;left:1648;top:8986;width:4278;height:231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" filled="f" stroked="f" strokeweight=".5pt">
                    <v:textbox inset="1.90044mm,.95019mm,1.90044mm,.95019mm">
                      <w:txbxContent>
                        <w:p w14:paraId="57795C9A" w14:textId="77777777" w:rsidR="006A1034" w:rsidRPr="008D21B1" w:rsidRDefault="006A1034" w:rsidP="008E5355">
                          <w:pPr>
                            <w:pStyle w:val="14"/>
                            <w:spacing w:before="0"/>
                            <w:rPr>
                              <w:sz w:val="15"/>
                              <w:szCs w:val="21"/>
                            </w:rPr>
                          </w:pPr>
                          <w:r w:rsidRPr="008D21B1">
                            <w:rPr>
                              <w:rFonts w:ascii="Arial" w:hAnsi="Arial" w:cs="Arial" w:hint="eastAsia"/>
                              <w:i/>
                              <w:color w:val="000000"/>
                              <w:kern w:val="2"/>
                              <w:sz w:val="15"/>
                              <w:szCs w:val="21"/>
                            </w:rPr>
                            <w:t>e</w:t>
                          </w:r>
                          <w:r w:rsidRPr="008D21B1">
                            <w:rPr>
                              <w:rFonts w:hint="eastAsia"/>
                              <w:color w:val="000000"/>
                              <w:kern w:val="2"/>
                              <w:sz w:val="15"/>
                              <w:szCs w:val="21"/>
                              <w:vertAlign w:val="subscript"/>
                            </w:rPr>
                            <w:t>0</w:t>
                          </w:r>
                        </w:p>
                      </w:txbxContent>
                    </v:textbox>
                  </v:shape>
                  <w10:wrap type="none"/>
                  <w10:anchorlock/>
                </v:group>
              </w:pict>
            </w:r>
          </w:p>
          <w:p w14:paraId="27F9E54D" w14:textId="77777777" w:rsidR="00CD5942" w:rsidRDefault="00CD5942" w:rsidP="00CD5942">
            <w:pPr>
              <w:jc w:val="center"/>
              <w:rPr>
                <w:sz w:val="18"/>
                <w:szCs w:val="18"/>
              </w:rPr>
            </w:pPr>
            <w:r w:rsidRPr="00904678">
              <w:rPr>
                <w:rFonts w:hint="eastAsia"/>
                <w:sz w:val="18"/>
                <w:szCs w:val="18"/>
              </w:rPr>
              <w:t>图</w:t>
            </w:r>
            <w:r w:rsidRPr="00904678">
              <w:rPr>
                <w:sz w:val="18"/>
                <w:szCs w:val="18"/>
              </w:rPr>
              <w:t>5.2.</w:t>
            </w:r>
            <w:r w:rsidRPr="00904678">
              <w:rPr>
                <w:rFonts w:hint="eastAsia"/>
                <w:sz w:val="18"/>
                <w:szCs w:val="18"/>
              </w:rPr>
              <w:t>1</w:t>
            </w:r>
            <w:r w:rsidRPr="00904678">
              <w:rPr>
                <w:sz w:val="18"/>
                <w:szCs w:val="18"/>
              </w:rPr>
              <w:t xml:space="preserve">-2 </w:t>
            </w:r>
            <w:r w:rsidRPr="00904678">
              <w:rPr>
                <w:rFonts w:hint="eastAsia"/>
                <w:sz w:val="18"/>
                <w:szCs w:val="18"/>
              </w:rPr>
              <w:t>框架结构计算模型</w:t>
            </w:r>
          </w:p>
          <w:p w14:paraId="38DE793D" w14:textId="77777777" w:rsidR="00CD5942" w:rsidRPr="00904678" w:rsidRDefault="00CD5942" w:rsidP="00CD5942">
            <w:pPr>
              <w:jc w:val="center"/>
              <w:rPr>
                <w:sz w:val="18"/>
                <w:szCs w:val="18"/>
              </w:rPr>
            </w:pPr>
            <w:r w:rsidRPr="00D41341">
              <w:rPr>
                <w:rFonts w:hint="eastAsia"/>
                <w:i/>
                <w:sz w:val="18"/>
                <w:szCs w:val="18"/>
              </w:rPr>
              <w:t>h</w:t>
            </w:r>
            <w:r w:rsidRPr="00D41341">
              <w:rPr>
                <w:rFonts w:hint="eastAsia"/>
                <w:sz w:val="18"/>
                <w:szCs w:val="18"/>
              </w:rPr>
              <w:t>-</w:t>
            </w:r>
            <w:r>
              <w:rPr>
                <w:rFonts w:hint="eastAsia"/>
                <w:sz w:val="18"/>
                <w:szCs w:val="18"/>
              </w:rPr>
              <w:t>层</w:t>
            </w:r>
            <w:r w:rsidRPr="00D41341">
              <w:rPr>
                <w:rFonts w:hint="eastAsia"/>
                <w:sz w:val="18"/>
                <w:szCs w:val="18"/>
              </w:rPr>
              <w:t>高，</w:t>
            </w:r>
            <w:r w:rsidRPr="00D41341">
              <w:rPr>
                <w:rFonts w:hint="eastAsia"/>
                <w:i/>
                <w:sz w:val="18"/>
                <w:szCs w:val="18"/>
              </w:rPr>
              <w:t>H</w:t>
            </w:r>
            <w:r w:rsidRPr="00D41341">
              <w:rPr>
                <w:rFonts w:hint="eastAsia"/>
                <w:sz w:val="18"/>
                <w:szCs w:val="18"/>
              </w:rPr>
              <w:t>-</w:t>
            </w:r>
            <w:r w:rsidRPr="00D41341">
              <w:rPr>
                <w:rFonts w:hint="eastAsia"/>
                <w:sz w:val="18"/>
                <w:szCs w:val="18"/>
              </w:rPr>
              <w:t>水平力，</w:t>
            </w:r>
            <w:r w:rsidRPr="00D41341">
              <w:rPr>
                <w:rFonts w:hint="eastAsia"/>
                <w:i/>
                <w:sz w:val="18"/>
                <w:szCs w:val="18"/>
              </w:rPr>
              <w:t>H</w:t>
            </w:r>
            <w:r w:rsidRPr="00D41341">
              <w:rPr>
                <w:rFonts w:hint="eastAsia"/>
                <w:sz w:val="18"/>
                <w:szCs w:val="18"/>
                <w:vertAlign w:val="subscript"/>
              </w:rPr>
              <w:t>n1</w:t>
            </w:r>
            <w:r w:rsidRPr="00D41341">
              <w:rPr>
                <w:rFonts w:hint="eastAsia"/>
                <w:sz w:val="18"/>
                <w:szCs w:val="18"/>
              </w:rPr>
              <w:t>-</w:t>
            </w:r>
            <w:r>
              <w:rPr>
                <w:rFonts w:hint="eastAsia"/>
                <w:sz w:val="18"/>
                <w:szCs w:val="18"/>
              </w:rPr>
              <w:t>假想</w:t>
            </w:r>
            <w:r w:rsidRPr="00D41341">
              <w:rPr>
                <w:rFonts w:hint="eastAsia"/>
                <w:sz w:val="18"/>
                <w:szCs w:val="18"/>
              </w:rPr>
              <w:t>水平力</w:t>
            </w:r>
            <w:r>
              <w:rPr>
                <w:rFonts w:hint="eastAsia"/>
                <w:sz w:val="18"/>
                <w:szCs w:val="18"/>
              </w:rPr>
              <w:t>，</w:t>
            </w:r>
            <w:r w:rsidRPr="00D41341">
              <w:rPr>
                <w:rFonts w:hint="eastAsia"/>
                <w:i/>
                <w:sz w:val="18"/>
                <w:szCs w:val="18"/>
              </w:rPr>
              <w:t>e</w:t>
            </w:r>
            <w:r w:rsidRPr="00D41341">
              <w:rPr>
                <w:rFonts w:hint="eastAsia"/>
                <w:sz w:val="18"/>
                <w:szCs w:val="18"/>
                <w:vertAlign w:val="subscript"/>
              </w:rPr>
              <w:t>0</w:t>
            </w:r>
            <w:r w:rsidRPr="00D41341">
              <w:rPr>
                <w:rFonts w:hint="eastAsia"/>
                <w:sz w:val="18"/>
                <w:szCs w:val="18"/>
              </w:rPr>
              <w:t>-</w:t>
            </w:r>
            <w:r w:rsidRPr="00D41341">
              <w:rPr>
                <w:rFonts w:hint="eastAsia"/>
                <w:sz w:val="18"/>
                <w:szCs w:val="18"/>
              </w:rPr>
              <w:t>构件中点处的初始变形值</w:t>
            </w:r>
          </w:p>
          <w:p w14:paraId="49DDF0D3" w14:textId="77777777" w:rsidR="00CD5942" w:rsidRPr="008E5355" w:rsidRDefault="00CD5942" w:rsidP="00CD5942">
            <w:pPr>
              <w:widowControl/>
              <w:spacing w:line="360" w:lineRule="auto"/>
              <w:jc w:val="left"/>
            </w:pPr>
          </w:p>
        </w:tc>
        <w:tc>
          <w:tcPr>
            <w:tcW w:w="6789" w:type="dxa"/>
            <w:vAlign w:val="center"/>
          </w:tcPr>
          <w:p w14:paraId="626CBC6C" w14:textId="54FCFB05" w:rsidR="00CD5942" w:rsidRPr="00904678" w:rsidRDefault="00CD5942" w:rsidP="00CD5942">
            <w:pPr>
              <w:widowControl/>
              <w:spacing w:line="360" w:lineRule="auto"/>
              <w:jc w:val="left"/>
            </w:pPr>
            <w:r>
              <w:rPr>
                <w:rFonts w:hint="eastAsia"/>
                <w:b/>
                <w:bCs/>
              </w:rPr>
              <w:lastRenderedPageBreak/>
              <w:t>5</w:t>
            </w:r>
            <w:r>
              <w:rPr>
                <w:b/>
                <w:bCs/>
              </w:rPr>
              <w:t>.2.1</w:t>
            </w:r>
            <w:r w:rsidRPr="00904678">
              <w:rPr>
                <w:rFonts w:hint="eastAsia"/>
              </w:rPr>
              <w:t>结构整体初始几何缺陷模式可按最低阶整体屈曲模态采用。框架</w:t>
            </w:r>
            <w:r>
              <w:rPr>
                <w:rFonts w:hint="eastAsia"/>
              </w:rPr>
              <w:t>及支撑</w:t>
            </w:r>
            <w:r w:rsidRPr="00904678">
              <w:rPr>
                <w:rFonts w:hint="eastAsia"/>
              </w:rPr>
              <w:t>结构整体初始几何缺陷代表值的最大值</w:t>
            </w:r>
            <w:r w:rsidRPr="00F115DA">
              <w:rPr>
                <w:position w:val="-10"/>
              </w:rPr>
              <w:object w:dxaOrig="279" w:dyaOrig="320" w14:anchorId="1D5D155F">
                <v:shape id="_x0000_i1277" type="#_x0000_t75" style="width:15pt;height:18.75pt" o:ole="">
                  <v:imagedata r:id="rId386" o:title=""/>
                </v:shape>
                <o:OLEObject Type="Embed" ProgID="Equation.DSMT4" ShapeID="_x0000_i1277" DrawAspect="Content" ObjectID="_1676188127" r:id="rId411"/>
              </w:object>
            </w:r>
            <w:r w:rsidRPr="00904678">
              <w:rPr>
                <w:rFonts w:hint="eastAsia"/>
              </w:rPr>
              <w:t>（图</w:t>
            </w:r>
            <w:r w:rsidRPr="00904678">
              <w:rPr>
                <w:rFonts w:hint="eastAsia"/>
              </w:rPr>
              <w:t>5.2.</w:t>
            </w:r>
            <w:r>
              <w:rPr>
                <w:rFonts w:hint="eastAsia"/>
              </w:rPr>
              <w:t>1</w:t>
            </w:r>
            <w:r w:rsidRPr="00904678">
              <w:rPr>
                <w:rFonts w:hint="eastAsia"/>
              </w:rPr>
              <w:t>）可取为</w:t>
            </w:r>
            <w:r w:rsidRPr="00F115DA">
              <w:rPr>
                <w:position w:val="-6"/>
              </w:rPr>
              <w:object w:dxaOrig="720" w:dyaOrig="260" w14:anchorId="17099556">
                <v:shape id="_x0000_i1278" type="#_x0000_t75" style="width:36pt;height:15pt" o:ole="">
                  <v:imagedata r:id="rId388" o:title=""/>
                </v:shape>
                <o:OLEObject Type="Embed" ProgID="Equation.DSMT4" ShapeID="_x0000_i1278" DrawAspect="Content" ObjectID="_1676188128" r:id="rId412"/>
              </w:object>
            </w:r>
            <w:r w:rsidRPr="00904678">
              <w:rPr>
                <w:rFonts w:hint="eastAsia"/>
              </w:rPr>
              <w:t>，</w:t>
            </w:r>
            <w:r w:rsidRPr="00570793">
              <w:rPr>
                <w:i/>
                <w:szCs w:val="21"/>
              </w:rPr>
              <w:t>H</w:t>
            </w:r>
            <w:r w:rsidRPr="00904678">
              <w:rPr>
                <w:rFonts w:hint="eastAsia"/>
              </w:rPr>
              <w:t>为</w:t>
            </w:r>
            <w:r>
              <w:rPr>
                <w:rFonts w:hint="eastAsia"/>
              </w:rPr>
              <w:t>结构</w:t>
            </w:r>
            <w:r w:rsidRPr="00904678">
              <w:rPr>
                <w:rFonts w:hint="eastAsia"/>
              </w:rPr>
              <w:t>总高度。框架</w:t>
            </w:r>
            <w:r>
              <w:rPr>
                <w:rFonts w:hint="eastAsia"/>
              </w:rPr>
              <w:t>及支撑</w:t>
            </w:r>
            <w:r w:rsidRPr="00904678">
              <w:rPr>
                <w:rFonts w:hint="eastAsia"/>
              </w:rPr>
              <w:t>结构整体初始几何缺陷代表值也可</w:t>
            </w:r>
            <w:r>
              <w:rPr>
                <w:rFonts w:hint="eastAsia"/>
              </w:rPr>
              <w:t>按</w:t>
            </w:r>
            <w:r w:rsidRPr="00904678">
              <w:rPr>
                <w:rFonts w:hint="eastAsia"/>
              </w:rPr>
              <w:t>式</w:t>
            </w:r>
            <w:r w:rsidRPr="00904678">
              <w:rPr>
                <w:rFonts w:hint="eastAsia"/>
              </w:rPr>
              <w:t>(5.2.1-1)</w:t>
            </w:r>
            <w:r w:rsidRPr="00904678">
              <w:rPr>
                <w:rFonts w:hint="eastAsia"/>
              </w:rPr>
              <w:t>确定（图</w:t>
            </w:r>
            <w:r w:rsidRPr="00904678">
              <w:rPr>
                <w:rFonts w:hint="eastAsia"/>
              </w:rPr>
              <w:t>5.2.1-1</w:t>
            </w:r>
            <w:r w:rsidRPr="00904678">
              <w:rPr>
                <w:rFonts w:hint="eastAsia"/>
              </w:rPr>
              <w:t>）；或可通过在每层柱顶施加假想水平力</w:t>
            </w:r>
            <w:r w:rsidRPr="00F115DA">
              <w:rPr>
                <w:position w:val="-10"/>
              </w:rPr>
              <w:object w:dxaOrig="360" w:dyaOrig="320" w14:anchorId="65B2CF95">
                <v:shape id="_x0000_i1279" type="#_x0000_t75" style="width:21pt;height:18.75pt" o:ole="">
                  <v:imagedata r:id="rId390" o:title=""/>
                </v:shape>
                <o:OLEObject Type="Embed" ProgID="Equation.DSMT4" ShapeID="_x0000_i1279" DrawAspect="Content" ObjectID="_1676188129" r:id="rId413"/>
              </w:object>
            </w:r>
            <w:r w:rsidRPr="00904678">
              <w:rPr>
                <w:rFonts w:hint="eastAsia"/>
              </w:rPr>
              <w:t>等效考虑，假想水平力可</w:t>
            </w:r>
            <w:r>
              <w:rPr>
                <w:rFonts w:hint="eastAsia"/>
              </w:rPr>
              <w:t>按</w:t>
            </w:r>
            <w:r w:rsidRPr="00904678">
              <w:rPr>
                <w:rFonts w:hint="eastAsia"/>
              </w:rPr>
              <w:t>式（</w:t>
            </w:r>
            <w:r w:rsidRPr="00904678">
              <w:rPr>
                <w:rFonts w:hint="eastAsia"/>
              </w:rPr>
              <w:t>5.2.1-2</w:t>
            </w:r>
            <w:r w:rsidRPr="00904678">
              <w:rPr>
                <w:rFonts w:hint="eastAsia"/>
              </w:rPr>
              <w:t>）计算，施加方向应考虑荷载的最不利组合（图</w:t>
            </w:r>
            <w:r w:rsidRPr="00904678">
              <w:rPr>
                <w:rFonts w:hint="eastAsia"/>
              </w:rPr>
              <w:t>5.2.1-2</w:t>
            </w:r>
            <w:r w:rsidRPr="00904678">
              <w:rPr>
                <w:rFonts w:hint="eastAsia"/>
              </w:rPr>
              <w:t>）。</w:t>
            </w:r>
          </w:p>
          <w:tbl>
            <w:tblPr>
              <w:tblW w:w="0" w:type="auto"/>
              <w:tblInd w:w="420" w:type="dxa"/>
              <w:tblLook w:val="04A0" w:firstRow="1" w:lastRow="0" w:firstColumn="1" w:lastColumn="0" w:noHBand="0" w:noVBand="1"/>
            </w:tblPr>
            <w:tblGrid>
              <w:gridCol w:w="1553"/>
              <w:gridCol w:w="2473"/>
              <w:gridCol w:w="2127"/>
            </w:tblGrid>
            <w:tr w:rsidR="00CD5942" w:rsidRPr="00904678" w14:paraId="34B46338" w14:textId="77777777" w:rsidTr="00DA13BB">
              <w:tc>
                <w:tcPr>
                  <w:tcW w:w="2568" w:type="dxa"/>
                  <w:vAlign w:val="center"/>
                </w:tcPr>
                <w:p w14:paraId="0085590C" w14:textId="77777777" w:rsidR="00CD5942" w:rsidRPr="00904678" w:rsidRDefault="00CD5942" w:rsidP="00CD5942">
                  <w:pPr>
                    <w:spacing w:line="360" w:lineRule="auto"/>
                  </w:pPr>
                </w:p>
              </w:tc>
              <w:tc>
                <w:tcPr>
                  <w:tcW w:w="2833" w:type="dxa"/>
                  <w:vAlign w:val="center"/>
                </w:tcPr>
                <w:p w14:paraId="16B5E4B9" w14:textId="77777777" w:rsidR="00CD5942" w:rsidRPr="00904678" w:rsidRDefault="00CD5942" w:rsidP="00CD5942">
                  <w:pPr>
                    <w:spacing w:line="360" w:lineRule="auto"/>
                    <w:jc w:val="center"/>
                  </w:pPr>
                  <w:r w:rsidRPr="0098288A">
                    <w:rPr>
                      <w:position w:val="-28"/>
                    </w:rPr>
                    <w:object w:dxaOrig="1680" w:dyaOrig="660" w14:anchorId="17D26654">
                      <v:shape id="_x0000_i1280" type="#_x0000_t75" style="width:83.25pt;height:33.75pt" o:ole="">
                        <v:imagedata r:id="rId392" o:title=""/>
                      </v:shape>
                      <o:OLEObject Type="Embed" ProgID="Equation.DSMT4" ShapeID="_x0000_i1280" DrawAspect="Content" ObjectID="_1676188130" r:id="rId414"/>
                    </w:object>
                  </w:r>
                </w:p>
              </w:tc>
              <w:tc>
                <w:tcPr>
                  <w:tcW w:w="2701" w:type="dxa"/>
                  <w:vAlign w:val="center"/>
                </w:tcPr>
                <w:p w14:paraId="5B144BFF" w14:textId="77777777" w:rsidR="00CD5942" w:rsidRPr="00904678" w:rsidRDefault="00CD5942" w:rsidP="00CD5942">
                  <w:pPr>
                    <w:spacing w:line="360" w:lineRule="auto"/>
                    <w:jc w:val="right"/>
                  </w:pPr>
                  <w:r w:rsidRPr="00904678">
                    <w:rPr>
                      <w:rFonts w:hint="eastAsia"/>
                    </w:rPr>
                    <w:t>（</w:t>
                  </w:r>
                  <w:r w:rsidRPr="00904678">
                    <w:t>5.</w:t>
                  </w:r>
                  <w:r w:rsidRPr="00904678">
                    <w:rPr>
                      <w:rFonts w:hint="eastAsia"/>
                    </w:rPr>
                    <w:t>2</w:t>
                  </w:r>
                  <w:r w:rsidRPr="00904678">
                    <w:t>.</w:t>
                  </w:r>
                  <w:r w:rsidRPr="00904678">
                    <w:rPr>
                      <w:rFonts w:hint="eastAsia"/>
                    </w:rPr>
                    <w:t>1-1</w:t>
                  </w:r>
                  <w:r w:rsidRPr="00904678">
                    <w:rPr>
                      <w:rFonts w:hint="eastAsia"/>
                    </w:rPr>
                    <w:t>）</w:t>
                  </w:r>
                </w:p>
              </w:tc>
            </w:tr>
            <w:tr w:rsidR="00CD5942" w:rsidRPr="00904678" w14:paraId="63F71D21" w14:textId="77777777" w:rsidTr="00DA13BB">
              <w:tc>
                <w:tcPr>
                  <w:tcW w:w="2568" w:type="dxa"/>
                  <w:vAlign w:val="center"/>
                </w:tcPr>
                <w:p w14:paraId="074F3AF5" w14:textId="77777777" w:rsidR="00CD5942" w:rsidRPr="00904678" w:rsidRDefault="00CD5942" w:rsidP="00CD5942">
                  <w:pPr>
                    <w:spacing w:line="360" w:lineRule="auto"/>
                  </w:pPr>
                </w:p>
              </w:tc>
              <w:tc>
                <w:tcPr>
                  <w:tcW w:w="2833" w:type="dxa"/>
                  <w:vAlign w:val="center"/>
                </w:tcPr>
                <w:p w14:paraId="059573CB" w14:textId="77777777" w:rsidR="00CD5942" w:rsidRPr="00C940A4" w:rsidRDefault="00CD5942" w:rsidP="00CD5942">
                  <w:pPr>
                    <w:spacing w:line="360" w:lineRule="auto"/>
                    <w:jc w:val="center"/>
                    <w:rPr>
                      <w:position w:val="-32"/>
                    </w:rPr>
                  </w:pPr>
                  <w:r w:rsidRPr="0098288A">
                    <w:rPr>
                      <w:position w:val="-28"/>
                    </w:rPr>
                    <w:object w:dxaOrig="1780" w:dyaOrig="660" w14:anchorId="7DAC628E">
                      <v:shape id="_x0000_i1281" type="#_x0000_t75" style="width:89.25pt;height:33.75pt" o:ole="">
                        <v:imagedata r:id="rId394" o:title=""/>
                      </v:shape>
                      <o:OLEObject Type="Embed" ProgID="Equation.DSMT4" ShapeID="_x0000_i1281" DrawAspect="Content" ObjectID="_1676188131" r:id="rId415"/>
                    </w:object>
                  </w:r>
                </w:p>
              </w:tc>
              <w:tc>
                <w:tcPr>
                  <w:tcW w:w="2701" w:type="dxa"/>
                  <w:vAlign w:val="center"/>
                </w:tcPr>
                <w:p w14:paraId="5187DB5B" w14:textId="77777777" w:rsidR="00CD5942" w:rsidRPr="00904678" w:rsidRDefault="00CD5942" w:rsidP="00CD5942">
                  <w:pPr>
                    <w:spacing w:line="360" w:lineRule="auto"/>
                    <w:jc w:val="right"/>
                  </w:pPr>
                  <w:r w:rsidRPr="00904678">
                    <w:rPr>
                      <w:rFonts w:hint="eastAsia"/>
                    </w:rPr>
                    <w:t>（</w:t>
                  </w:r>
                  <w:r w:rsidRPr="00904678">
                    <w:t>5.</w:t>
                  </w:r>
                  <w:r w:rsidRPr="00904678">
                    <w:rPr>
                      <w:rFonts w:hint="eastAsia"/>
                    </w:rPr>
                    <w:t>2</w:t>
                  </w:r>
                  <w:r w:rsidRPr="00904678">
                    <w:t>.</w:t>
                  </w:r>
                  <w:r w:rsidRPr="00904678">
                    <w:rPr>
                      <w:rFonts w:hint="eastAsia"/>
                    </w:rPr>
                    <w:t>1-2</w:t>
                  </w:r>
                  <w:r w:rsidRPr="00904678">
                    <w:rPr>
                      <w:rFonts w:hint="eastAsia"/>
                    </w:rPr>
                    <w:t>）</w:t>
                  </w:r>
                </w:p>
              </w:tc>
            </w:tr>
          </w:tbl>
          <w:p w14:paraId="1A256A7C" w14:textId="77777777" w:rsidR="00CD5942" w:rsidRPr="00904678" w:rsidRDefault="00CD5942" w:rsidP="00CD5942">
            <w:pPr>
              <w:spacing w:line="360" w:lineRule="auto"/>
              <w:ind w:left="2"/>
            </w:pPr>
            <w:r w:rsidRPr="00904678">
              <w:rPr>
                <w:rFonts w:hint="eastAsia"/>
              </w:rPr>
              <w:lastRenderedPageBreak/>
              <w:t>式中：</w:t>
            </w:r>
            <w:r w:rsidRPr="00F115DA">
              <w:rPr>
                <w:position w:val="-10"/>
              </w:rPr>
              <w:object w:dxaOrig="260" w:dyaOrig="320" w14:anchorId="594DCAB6">
                <v:shape id="_x0000_i1282" type="#_x0000_t75" style="width:15pt;height:18.75pt" o:ole="">
                  <v:imagedata r:id="rId396" o:title=""/>
                </v:shape>
                <o:OLEObject Type="Embed" ProgID="Equation.DSMT4" ShapeID="_x0000_i1282" DrawAspect="Content" ObjectID="_1676188132" r:id="rId416"/>
              </w:object>
            </w:r>
            <w:r w:rsidRPr="00C43DBD">
              <w:t>——</w:t>
            </w:r>
            <w:r w:rsidRPr="00904678">
              <w:rPr>
                <w:rFonts w:hint="eastAsia"/>
              </w:rPr>
              <w:t>所计算</w:t>
            </w:r>
            <w:r w:rsidRPr="00904678">
              <w:rPr>
                <w:rFonts w:hint="eastAsia"/>
                <w:i/>
              </w:rPr>
              <w:t>i</w:t>
            </w:r>
            <w:r w:rsidRPr="00904678">
              <w:rPr>
                <w:rFonts w:hint="eastAsia"/>
              </w:rPr>
              <w:t>楼层的初始几何缺陷代表值</w:t>
            </w:r>
            <w:r>
              <w:rPr>
                <w:rFonts w:hint="eastAsia"/>
              </w:rPr>
              <w:t>（</w:t>
            </w:r>
            <w:r>
              <w:rPr>
                <w:rFonts w:hint="eastAsia"/>
              </w:rPr>
              <w:t>mm</w:t>
            </w:r>
            <w:r>
              <w:rPr>
                <w:rFonts w:hint="eastAsia"/>
              </w:rPr>
              <w:t>）</w:t>
            </w:r>
            <w:r w:rsidRPr="00904678">
              <w:rPr>
                <w:rFonts w:hint="eastAsia"/>
              </w:rPr>
              <w:t>；</w:t>
            </w:r>
          </w:p>
          <w:p w14:paraId="2872D550" w14:textId="77777777" w:rsidR="00CD5942" w:rsidRPr="00904678" w:rsidRDefault="00CD5942" w:rsidP="00CD5942">
            <w:pPr>
              <w:spacing w:line="360" w:lineRule="auto"/>
              <w:ind w:leftChars="300" w:left="1320" w:hangingChars="250" w:hanging="600"/>
            </w:pPr>
            <w:r w:rsidRPr="0098288A">
              <w:rPr>
                <w:position w:val="-10"/>
              </w:rPr>
              <w:object w:dxaOrig="220" w:dyaOrig="320" w14:anchorId="18667BF7">
                <v:shape id="_x0000_i1283" type="#_x0000_t75" style="width:11.25pt;height:18.75pt" o:ole="">
                  <v:imagedata r:id="rId398" o:title=""/>
                </v:shape>
                <o:OLEObject Type="Embed" ProgID="Equation.DSMT4" ShapeID="_x0000_i1283" DrawAspect="Content" ObjectID="_1676188133" r:id="rId417"/>
              </w:object>
            </w:r>
            <w:r w:rsidRPr="00C43DBD">
              <w:t>——</w:t>
            </w:r>
            <w:r>
              <w:rPr>
                <w:rFonts w:hint="eastAsia"/>
              </w:rPr>
              <w:t>结构</w:t>
            </w:r>
            <w:r w:rsidRPr="00904678">
              <w:rPr>
                <w:rFonts w:hint="eastAsia"/>
              </w:rPr>
              <w:t>总层数，当</w:t>
            </w:r>
            <w:r w:rsidRPr="00F115DA">
              <w:rPr>
                <w:position w:val="-28"/>
              </w:rPr>
              <w:object w:dxaOrig="1140" w:dyaOrig="660" w14:anchorId="2EAE7006">
                <v:shape id="_x0000_i1284" type="#_x0000_t75" style="width:57pt;height:33.75pt" o:ole="">
                  <v:imagedata r:id="rId400" o:title=""/>
                </v:shape>
                <o:OLEObject Type="Embed" ProgID="Equation.DSMT4" ShapeID="_x0000_i1284" DrawAspect="Content" ObjectID="_1676188134" r:id="rId418"/>
              </w:object>
            </w:r>
            <w:r w:rsidRPr="00904678">
              <w:rPr>
                <w:rFonts w:hint="eastAsia"/>
              </w:rPr>
              <w:t>时取此根号值为</w:t>
            </w:r>
            <w:r w:rsidRPr="00C06ED8">
              <w:rPr>
                <w:position w:val="-22"/>
              </w:rPr>
              <w:object w:dxaOrig="220" w:dyaOrig="560" w14:anchorId="750C5FFB">
                <v:shape id="_x0000_i1285" type="#_x0000_t75" style="width:11.25pt;height:30pt" o:ole="">
                  <v:imagedata r:id="rId402" o:title=""/>
                </v:shape>
                <o:OLEObject Type="Embed" ProgID="Equation.DSMT4" ShapeID="_x0000_i1285" DrawAspect="Content" ObjectID="_1676188135" r:id="rId419"/>
              </w:object>
            </w:r>
            <w:r w:rsidRPr="00904678">
              <w:rPr>
                <w:rFonts w:hint="eastAsia"/>
              </w:rPr>
              <w:t>；当</w:t>
            </w:r>
            <w:r w:rsidRPr="00F115DA">
              <w:rPr>
                <w:position w:val="-28"/>
              </w:rPr>
              <w:object w:dxaOrig="1219" w:dyaOrig="660" w14:anchorId="76CB1D29">
                <v:shape id="_x0000_i1286" type="#_x0000_t75" style="width:60.75pt;height:33.75pt" o:ole="">
                  <v:imagedata r:id="rId404" o:title=""/>
                </v:shape>
                <o:OLEObject Type="Embed" ProgID="Equation.DSMT4" ShapeID="_x0000_i1286" DrawAspect="Content" ObjectID="_1676188136" r:id="rId420"/>
              </w:object>
            </w:r>
            <w:r w:rsidRPr="00904678">
              <w:rPr>
                <w:rFonts w:hint="eastAsia"/>
              </w:rPr>
              <w:t>时，取此根号值为</w:t>
            </w:r>
            <w:r w:rsidRPr="00904678">
              <w:t>1.0</w:t>
            </w:r>
            <w:r w:rsidRPr="00904678">
              <w:rPr>
                <w:rFonts w:hint="eastAsia"/>
              </w:rPr>
              <w:t>；</w:t>
            </w:r>
          </w:p>
          <w:p w14:paraId="586E35BA" w14:textId="77777777" w:rsidR="00CD5942" w:rsidRPr="00904678" w:rsidRDefault="00CD5942" w:rsidP="00CD5942">
            <w:pPr>
              <w:spacing w:line="360" w:lineRule="auto"/>
              <w:ind w:leftChars="300" w:left="1320" w:hangingChars="250" w:hanging="600"/>
            </w:pPr>
            <w:r w:rsidRPr="0098288A">
              <w:rPr>
                <w:position w:val="-10"/>
              </w:rPr>
              <w:object w:dxaOrig="200" w:dyaOrig="320" w14:anchorId="692AAD32">
                <v:shape id="_x0000_i1287" type="#_x0000_t75" style="width:11.25pt;height:18.75pt" o:ole="">
                  <v:imagedata r:id="rId406" o:title=""/>
                </v:shape>
                <o:OLEObject Type="Embed" ProgID="Equation.DSMT4" ShapeID="_x0000_i1287" DrawAspect="Content" ObjectID="_1676188137" r:id="rId421"/>
              </w:object>
            </w:r>
            <w:r w:rsidRPr="00C43DBD">
              <w:t>——</w:t>
            </w:r>
            <w:r w:rsidRPr="00904678">
              <w:rPr>
                <w:rFonts w:hint="eastAsia"/>
              </w:rPr>
              <w:t>所计算楼层的高度</w:t>
            </w:r>
            <w:r>
              <w:rPr>
                <w:rFonts w:hint="eastAsia"/>
              </w:rPr>
              <w:t>（</w:t>
            </w:r>
            <w:r>
              <w:rPr>
                <w:rFonts w:hint="eastAsia"/>
              </w:rPr>
              <w:t>mm</w:t>
            </w:r>
            <w:r>
              <w:rPr>
                <w:rFonts w:hint="eastAsia"/>
              </w:rPr>
              <w:t>）</w:t>
            </w:r>
            <w:r w:rsidRPr="00904678">
              <w:rPr>
                <w:rFonts w:hint="eastAsia"/>
              </w:rPr>
              <w:t>；</w:t>
            </w:r>
          </w:p>
          <w:p w14:paraId="17100E58" w14:textId="77777777" w:rsidR="00CD5942" w:rsidRPr="00904678" w:rsidRDefault="00CD5942" w:rsidP="00CD5942">
            <w:pPr>
              <w:spacing w:line="360" w:lineRule="auto"/>
              <w:ind w:leftChars="300" w:left="1320" w:hangingChars="250" w:hanging="600"/>
              <w:textAlignment w:val="center"/>
            </w:pPr>
            <w:r>
              <w:object w:dxaOrig="260" w:dyaOrig="320" w14:anchorId="25434862">
                <v:shape id="_x0000_i1288" type="#_x0000_t75" style="width:15pt;height:18.75pt" o:ole="">
                  <v:imagedata r:id="rId408" o:title=""/>
                </v:shape>
                <o:OLEObject Type="Embed" ProgID="Equation.DSMT4" ShapeID="_x0000_i1288" DrawAspect="Content" ObjectID="_1676188138" r:id="rId422"/>
              </w:object>
            </w:r>
            <w:r w:rsidRPr="00904678">
              <w:t>——</w:t>
            </w:r>
            <w:r w:rsidRPr="00904678">
              <w:rPr>
                <w:rFonts w:hint="eastAsia"/>
              </w:rPr>
              <w:t>第</w:t>
            </w:r>
            <w:r w:rsidRPr="00102CD0">
              <w:rPr>
                <w:rFonts w:hint="eastAsia"/>
                <w:i/>
              </w:rPr>
              <w:t>i</w:t>
            </w:r>
            <w:r w:rsidRPr="00904678">
              <w:rPr>
                <w:rFonts w:hint="eastAsia"/>
              </w:rPr>
              <w:t>楼层的总重力荷载设计值</w:t>
            </w:r>
            <w:r>
              <w:rPr>
                <w:rFonts w:hint="eastAsia"/>
              </w:rPr>
              <w:t>（</w:t>
            </w:r>
            <w:r>
              <w:rPr>
                <w:rFonts w:hint="eastAsia"/>
              </w:rPr>
              <w:t>N</w:t>
            </w:r>
            <w:r>
              <w:rPr>
                <w:rFonts w:hint="eastAsia"/>
              </w:rPr>
              <w:t>）</w:t>
            </w:r>
            <w:r w:rsidRPr="00904678">
              <w:rPr>
                <w:rFonts w:hint="eastAsia"/>
              </w:rPr>
              <w:t>。</w:t>
            </w:r>
          </w:p>
          <w:tbl>
            <w:tblPr>
              <w:tblW w:w="0" w:type="auto"/>
              <w:jc w:val="right"/>
              <w:tblLook w:val="04A0" w:firstRow="1" w:lastRow="0" w:firstColumn="1" w:lastColumn="0" w:noHBand="0" w:noVBand="1"/>
            </w:tblPr>
            <w:tblGrid>
              <w:gridCol w:w="3398"/>
              <w:gridCol w:w="3175"/>
            </w:tblGrid>
            <w:tr w:rsidR="00CD5942" w:rsidRPr="00904678" w14:paraId="02F57D97" w14:textId="77777777" w:rsidTr="00DA13BB">
              <w:trPr>
                <w:jc w:val="right"/>
              </w:trPr>
              <w:tc>
                <w:tcPr>
                  <w:tcW w:w="4261" w:type="dxa"/>
                </w:tcPr>
                <w:p w14:paraId="5E02FD6A" w14:textId="77777777" w:rsidR="00CD5942" w:rsidRPr="00C940A4" w:rsidRDefault="00F26429" w:rsidP="00CD5942">
                  <w:pPr>
                    <w:jc w:val="center"/>
                    <w:rPr>
                      <w:rFonts w:ascii="宋体" w:hAnsi="宋体"/>
                      <w:szCs w:val="21"/>
                    </w:rPr>
                  </w:pPr>
                  <w:r>
                    <w:rPr>
                      <w:noProof/>
                    </w:rPr>
                  </w:r>
                  <w:r>
                    <w:rPr>
                      <w:noProof/>
                    </w:rPr>
                    <w:pict w14:anchorId="2D53D18C">
                      <v:group id="画布 959" o:spid="_x0000_s9846" editas="canvas" style="width:150.6pt;height:187.2pt;mso-position-horizontal-relative:char;mso-position-vertical-relative:line" coordsize="19126,23774">
                        <v:shape id="_x0000_s9847" type="#_x0000_t75" style="position:absolute;width:19126;height:23774;visibility:visible;mso-wrap-style:square">
                          <v:fill o:detectmouseclick="t"/>
                          <v:path o:connecttype="none"/>
                        </v:shape>
                        <v:rect id="Rectangle 86" o:spid="_x0000_s9848" style="position:absolute;left:740;top:22741;width:1144;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" fillcolor="black" stroked="f" strokeweight="1pt">
                          <v:fill r:id="rId410" o:title="" type="pattern"/>
                          <v:textbox inset="2.74625mm,1.3731mm,2.74625mm,1.3731mm">
                            <w:txbxContent>
                              <w:p w14:paraId="38D77777" w14:textId="77777777" w:rsidR="006A1034" w:rsidRPr="003E0519" w:rsidRDefault="006A1034" w:rsidP="008E5355">
                                <w:pPr>
                                  <w:rPr>
                                    <w:rFonts w:ascii="宋体" w:hAnsi="宋体"/>
                                    <w:sz w:val="17"/>
                                    <w:szCs w:val="21"/>
                                  </w:rPr>
                                </w:pPr>
                              </w:p>
                            </w:txbxContent>
                          </v:textbox>
                        </v:rect>
                        <v:line id="Straight Connector 87" o:spid="_x0000_s9849" style="position:absolute;visibility:visible;mso-wrap-style:square" from="740,22741" to="1878,2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" strokeweight="1pt"/>
                        <v:shape id="任意多边形 1063" o:spid="_x0000_s9850" style="position:absolute;left:1337;top:4412;width:2262;height:18329;visibility:visible;mso-wrap-style:square;v-text-anchor:middle" coordsize="632177,52154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" adj="-11796480,,5400" path="m632177,c497651,984955,363125,1969911,270933,2619022,178741,3268133,124177,3461926,79022,3894667,33866,4327408,16933,4771437,,5215467e" filled="f" strokeweight="1.25pt">
                          <v:stroke joinstyle="miter"/>
                          <v:formulas/>
                          <v:path arrowok="t" o:connecttype="custom" o:connectlocs="100655,0;43138,399828;12582,594572;0,796209" o:connectangles="0,0,0,0" textboxrect="0,0,632177,5215467"/>
                          <v:textbox inset="2.74625mm,1.3731mm,2.74625mm,1.3731mm">
                            <w:txbxContent>
                              <w:p w14:paraId="01337AD6" w14:textId="77777777" w:rsidR="006A1034" w:rsidRPr="003E0519" w:rsidRDefault="006A1034" w:rsidP="008E5355">
                                <w:pPr>
                                  <w:rPr>
                                    <w:rFonts w:ascii="宋体" w:hAnsi="宋体"/>
                                    <w:sz w:val="17"/>
                                    <w:szCs w:val="21"/>
                                  </w:rPr>
                                </w:pPr>
                              </w:p>
                            </w:txbxContent>
                          </v:textbox>
                        </v:shape>
                        <v:shape id="任意多边形 1064" o:spid="_x0000_s9851" style="position:absolute;left:12207;top:4505;width:2262;height:18236;visibility:visible;mso-wrap-style:square;v-text-anchor:middle" coordsize="632177,51703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" adj="-11796480,,5400" path="m632177,c576673,434622,521170,869244,462844,1298222,404518,1727200,346192,2143007,282222,2573866,218252,3004725,126059,3450637,79022,3883378,31985,4316119,13170,4955822,,5170311e" filled="f" strokeweight="1.25pt">
                          <v:stroke joinstyle="miter"/>
                          <v:formulas/>
                          <v:path arrowok="t" o:connecttype="custom" o:connectlocs="100655,0;73694,199647;44935,395821;12582,597205;0,795115" o:connectangles="0,0,0,0,0" textboxrect="0,0,632177,5170311"/>
                          <v:textbox inset="2.74625mm,1.3731mm,2.74625mm,1.3731mm">
                            <w:txbxContent>
                              <w:p w14:paraId="15676FCD" w14:textId="77777777" w:rsidR="006A1034" w:rsidRPr="003E0519" w:rsidRDefault="006A1034" w:rsidP="008E5355">
                                <w:pPr>
                                  <w:rPr>
                                    <w:rFonts w:ascii="宋体" w:hAnsi="宋体"/>
                                    <w:sz w:val="17"/>
                                    <w:szCs w:val="21"/>
                                  </w:rPr>
                                </w:pPr>
                              </w:p>
                            </w:txbxContent>
                          </v:textbox>
                        </v:shape>
                        <v:shape id="任意多边形 1065" o:spid="_x0000_s9852" style="position:absolute;left:3574;top:4376;width:10946;height:82;visibility:visible;mso-wrap-style:square;v-text-anchor:middle" coordsize="3059289,225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" adj="-11796480,,5400" path="m,l3059289,22578e" filled="f" strokeweight="1.25pt">
                          <v:stroke joinstyle="miter"/>
                          <v:formulas/>
                          <v:path arrowok="t" o:connecttype="custom" o:connectlocs="0,0;487144,3657" o:connectangles="0,0" textboxrect="0,0,3059289,22578"/>
                          <v:textbox inset="2.74625mm,1.3731mm,2.74625mm,1.3731mm">
                            <w:txbxContent>
                              <w:p w14:paraId="672C1B95" w14:textId="77777777" w:rsidR="006A1034" w:rsidRPr="003E0519" w:rsidRDefault="006A1034" w:rsidP="008E5355">
                                <w:pPr>
                                  <w:rPr>
                                    <w:rFonts w:ascii="宋体" w:hAnsi="宋体"/>
                                    <w:sz w:val="17"/>
                                    <w:szCs w:val="21"/>
                                  </w:rPr>
                                </w:pPr>
                              </w:p>
                            </w:txbxContent>
                          </v:textbox>
                        </v:shape>
                        <v:shape id="任意多边形 1066" o:spid="_x0000_s9853" style="position:absolute;left:2925;top:8974;width:10988;height:82;visibility:visible;mso-wrap-style:square;v-text-anchor:middle" coordsize="3070578,225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" adj="-11796480,,5400" path="m,l3070578,22578e" filled="f" strokeweight="1.25pt">
                          <v:stroke joinstyle="miter"/>
                          <v:formulas/>
                          <v:path arrowok="t" o:connecttype="custom" o:connectlocs="0,0;488962,3657" o:connectangles="0,0" textboxrect="0,0,3070578,22578"/>
                          <v:textbox inset="2.74625mm,1.3731mm,2.74625mm,1.3731mm">
                            <w:txbxContent>
                              <w:p w14:paraId="6909074D" w14:textId="77777777" w:rsidR="006A1034" w:rsidRPr="003E0519" w:rsidRDefault="006A1034" w:rsidP="008E5355">
                                <w:pPr>
                                  <w:rPr>
                                    <w:rFonts w:ascii="宋体" w:hAnsi="宋体"/>
                                    <w:sz w:val="17"/>
                                    <w:szCs w:val="21"/>
                                  </w:rPr>
                                </w:pPr>
                              </w:p>
                            </w:txbxContent>
                          </v:textbox>
                        </v:shape>
                        <v:shape id="任意多边形 1067" o:spid="_x0000_s9854" style="position:absolute;left:2277;top:13690;width:10952;height:41;visibility:visible;mso-wrap-style:square;v-text-anchor:middle" coordsize="3059289,112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" adj="-11796480,,5400" path="m,l3059289,11289e" filled="f" strokeweight="1.25pt">
                          <v:stroke joinstyle="miter"/>
                          <v:formulas/>
                          <v:path arrowok="t" o:connecttype="custom" o:connectlocs="0,0;487372,1829" o:connectangles="0,0" textboxrect="0,0,3059289,11289"/>
                          <v:textbox inset="2.74625mm,1.3731mm,2.74625mm,1.3731mm">
                            <w:txbxContent>
                              <w:p w14:paraId="72E08F56" w14:textId="77777777" w:rsidR="006A1034" w:rsidRPr="003E0519" w:rsidRDefault="006A1034" w:rsidP="008E5355">
                                <w:pPr>
                                  <w:rPr>
                                    <w:rFonts w:ascii="宋体" w:hAnsi="宋体"/>
                                    <w:sz w:val="17"/>
                                    <w:szCs w:val="21"/>
                                  </w:rPr>
                                </w:pPr>
                              </w:p>
                            </w:txbxContent>
                          </v:textbox>
                        </v:shape>
                        <v:shape id="任意多边形 1068" o:spid="_x0000_s9855" style="position:absolute;left:1593;top:18323;width:10987;height:83;visibility:visible;mso-wrap-style:square;v-text-anchor:middle" coordsize="3070578,225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" adj="-11796480,,5400" path="m,l3070578,22578e" filled="f" strokeweight="1.25pt">
                          <v:stroke joinstyle="miter"/>
                          <v:formulas/>
                          <v:path arrowok="t" o:connecttype="custom" o:connectlocs="0,0;488962,3657" o:connectangles="0,0" textboxrect="0,0,3070578,22578"/>
                          <v:textbox inset="2.74625mm,1.3731mm,2.74625mm,1.3731mm">
                            <w:txbxContent>
                              <w:p w14:paraId="75C1E043" w14:textId="77777777" w:rsidR="006A1034" w:rsidRPr="003E0519" w:rsidRDefault="006A1034" w:rsidP="008E5355">
                                <w:pPr>
                                  <w:rPr>
                                    <w:rFonts w:ascii="宋体" w:hAnsi="宋体"/>
                                    <w:sz w:val="17"/>
                                    <w:szCs w:val="21"/>
                                  </w:rPr>
                                </w:pPr>
                              </w:p>
                            </w:txbxContent>
                          </v:textbox>
                        </v:shape>
                        <v:line id="直接连接符 1069" o:spid="_x0000_s9856" style="position:absolute;visibility:visible;mso-wrap-style:square" from="15133,4453" to="17451,4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" strokeweight=".5pt"/>
                        <v:line id="直接连接符 1070" o:spid="_x0000_s9857" style="position:absolute;visibility:visible;mso-wrap-style:square" from="15133,9056" to="17451,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" strokeweight=".5pt"/>
                        <v:line id="直接连接符 1071" o:spid="_x0000_s9858" style="position:absolute;visibility:visible;mso-wrap-style:square" from="15159,13690" to="17477,1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" strokeweight=".5pt"/>
                        <v:line id="直接连接符 1072" o:spid="_x0000_s9859" style="position:absolute;visibility:visible;mso-wrap-style:square" from="17022,4464" to="17022,2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" strokeweight=".5pt"/>
                        <v:line id="直接连接符 1073" o:spid="_x0000_s9860" style="position:absolute;visibility:visible;mso-wrap-style:square" from="15159,18406" to="17477,1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" strokeweight=".5pt"/>
                        <v:line id="直接连接符 1074" o:spid="_x0000_s9861" style="position:absolute;visibility:visible;mso-wrap-style:square" from="15159,22752" to="17477,22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" strokeweight=".5pt"/>
                        <v:line id="直接连接符 1075" o:spid="_x0000_s9862" style="position:absolute;flip:x;visibility:visible;mso-wrap-style:square" from="16772,4258" to="17288,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" strokeweight="1.25pt"/>
                        <v:line id="直接连接符 1076" o:spid="_x0000_s9863" style="position:absolute;flip:x;visibility:visible;mso-wrap-style:square" from="16803,8856" to="17318,9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" strokeweight="1.25pt"/>
                        <v:line id="直接连接符 1077" o:spid="_x0000_s9864" style="position:absolute;flip:x;visibility:visible;mso-wrap-style:square" from="16803,13500" to="17318,1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" strokeweight="1.25pt"/>
                        <v:line id="直接连接符 1078" o:spid="_x0000_s9865" style="position:absolute;flip:x;visibility:visible;mso-wrap-style:square" from="16803,18195" to="17318,18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" strokeweight="1.25pt"/>
                        <v:line id="直接连接符 1079" o:spid="_x0000_s9866" style="position:absolute;flip:x;visibility:visible;mso-wrap-style:square" from="16803,22577" to="17318,2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" strokeweight="1.25pt"/>
                        <v:shape id="文本框 215" o:spid="_x0000_s9867" type="#_x0000_t202" style="position:absolute;left:14049;top:19082;width:4084;height:28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" filled="f" stroked="f" strokeweight="1.25pt">
                          <v:textbox inset="2.74625mm,1.3731mm,2.74625mm,1.3731mm">
                            <w:txbxContent>
                              <w:p w14:paraId="1472D562" w14:textId="77777777" w:rsidR="006A1034" w:rsidRPr="003E0519" w:rsidRDefault="006A1034" w:rsidP="008E5355">
                                <w:pPr>
                                  <w:pStyle w:val="14"/>
                                  <w:spacing w:before="0"/>
                                  <w:jc w:val="center"/>
                                  <w:rPr>
                                    <w:color w:val="000000"/>
                                    <w:kern w:val="2"/>
                                    <w:sz w:val="17"/>
                                    <w:szCs w:val="21"/>
                                  </w:rPr>
                                </w:pPr>
                                <w:r w:rsidRPr="003E0519">
                                  <w:rPr>
                                    <w:i/>
                                    <w:color w:val="000000"/>
                                    <w:kern w:val="2"/>
                                    <w:sz w:val="17"/>
                                    <w:szCs w:val="21"/>
                                  </w:rPr>
                                  <w:t>h</w:t>
                                </w:r>
                                <w:r w:rsidRPr="003E0519">
                                  <w:rPr>
                                    <w:color w:val="000000"/>
                                    <w:kern w:val="2"/>
                                    <w:sz w:val="17"/>
                                    <w:szCs w:val="21"/>
                                    <w:vertAlign w:val="subscript"/>
                                  </w:rPr>
                                  <w:t>1</w:t>
                                </w:r>
                              </w:p>
                            </w:txbxContent>
                          </v:textbox>
                        </v:shape>
                        <v:line id="直接连接符 1084" o:spid="_x0000_s9868" style="position:absolute;visibility:visible;mso-wrap-style:square" from="12269,17116" to="12269,1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" strokeweight=".5pt"/>
                        <v:line id="直接连接符 1085" o:spid="_x0000_s9869" style="position:absolute;visibility:visible;mso-wrap-style:square" from="11927,17635" to="12932,17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" strokeweight=".5pt"/>
                        <v:line id="直接连接符 1086" o:spid="_x0000_s9870" style="position:absolute;flip:x;visibility:visible;mso-wrap-style:square" from="12437,17455" to="12713,1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" strokeweight="1.25pt"/>
                        <v:line id="直接连接符 1088" o:spid="_x0000_s9871" style="position:absolute;flip:x;visibility:visible;mso-wrap-style:square" from="12136,17471" to="12412,1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" strokeweight="1.25pt"/>
                        <v:line id="直接连接符 1089" o:spid="_x0000_s9872" style="position:absolute;visibility:visible;mso-wrap-style:square" from="12560,12709" to="12560,1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" strokeweight=".5pt"/>
                        <v:line id="直接连接符 1091" o:spid="_x0000_s9873" style="position:absolute;visibility:visible;mso-wrap-style:square" from="12447,13238" to="13453,1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" strokeweight=".5pt"/>
                        <v:line id="直接连接符 1093" o:spid="_x0000_s9874" style="position:absolute;flip:x;visibility:visible;mso-wrap-style:square" from="12422,13048" to="12698,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" strokeweight="1.25pt"/>
                        <v:line id="直接连接符 1095" o:spid="_x0000_s9875" style="position:absolute;flip:x;visibility:visible;mso-wrap-style:square" from="13259,7993" to="13259,1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" strokeweight=".5pt"/>
                        <v:line id="直接连接符 1096" o:spid="_x0000_s9876" style="position:absolute;visibility:visible;mso-wrap-style:square" from="13086,8352" to="14091,8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" strokeweight=".5pt"/>
                        <v:line id="直接连接符 1097" o:spid="_x0000_s9877" style="position:absolute;flip:x;visibility:visible;mso-wrap-style:square" from="13734,8178" to="14045,8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" strokeweight="1.25pt"/>
                        <v:line id="直接连接符 1098" o:spid="_x0000_s9878" style="position:absolute;flip:x;visibility:visible;mso-wrap-style:square" from="13137,8188" to="13412,8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" strokeweight="1.25pt"/>
                        <v:line id="直接连接符 1099" o:spid="_x0000_s9879" style="position:absolute;visibility:visible;mso-wrap-style:square" from="13908,3087" to="13908,1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" strokeweight=".5pt"/>
                        <v:line id="直接连接符 1100" o:spid="_x0000_s9880" style="position:absolute;visibility:visible;mso-wrap-style:square" from="14525,3092" to="14525,5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" strokeweight=".5pt"/>
                        <v:line id="直接连接符 1101" o:spid="_x0000_s9881" style="position:absolute;visibility:visible;mso-wrap-style:square" from="13504,3457" to="14857,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" strokeweight=".5pt"/>
                        <v:line id="直接连接符 1103" o:spid="_x0000_s9882" style="position:absolute;flip:x;visibility:visible;mso-wrap-style:square" from="13780,3272" to="14056,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" strokeweight="1.25pt"/>
                        <v:rect id="Rectangle 89" o:spid="_x0000_s9883" style="position:absolute;left:11753;top:22731;width:1016;height: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" fillcolor="black" stroked="f" strokeweight="1pt">
                          <v:fill r:id="rId410" o:title="" type="pattern"/>
                          <v:textbox inset="2.74625mm,1.3731mm,2.74625mm,1.3731mm">
                            <w:txbxContent>
                              <w:p w14:paraId="4647179E" w14:textId="77777777" w:rsidR="006A1034" w:rsidRPr="003E0519" w:rsidRDefault="006A1034" w:rsidP="008E5355">
                                <w:pPr>
                                  <w:rPr>
                                    <w:rFonts w:ascii="宋体" w:hAnsi="宋体"/>
                                    <w:sz w:val="17"/>
                                    <w:szCs w:val="21"/>
                                  </w:rPr>
                                </w:pPr>
                              </w:p>
                            </w:txbxContent>
                          </v:textbox>
                        </v:rect>
                        <v:line id="Straight Connector 90" o:spid="_x0000_s9884" style="position:absolute;visibility:visible;mso-wrap-style:square" from="11753,22731" to="12764,2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" strokeweight="1pt"/>
                        <v:line id="直接连接符 1114" o:spid="_x0000_s9885" style="position:absolute;visibility:visible;mso-wrap-style:square" from="3635,2640" to="14515,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" strokeweight=".5pt"/>
                        <v:shape id="直接箭头连接符 1115" o:spid="_x0000_s9886" type="#_x0000_t32" style="position:absolute;left:3630;top:2640;width:0;height:1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" strokeweight=".5pt">
                          <v:stroke endarrow="block" endarrowwidth="narrow" endarrowlength="short"/>
                        </v:shape>
                        <v:shape id="直接箭头连接符 1116" o:spid="_x0000_s9887" type="#_x0000_t32" style="position:absolute;left:5473;top:2661;width:0;height:1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" strokeweight=".5pt">
                          <v:stroke endarrow="block" endarrowwidth="narrow" endarrowlength="short"/>
                        </v:shape>
                        <v:shape id="直接箭头连接符 1117" o:spid="_x0000_s9888" type="#_x0000_t32" style="position:absolute;left:7245;top:2661;width:0;height:1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" strokeweight=".5pt">
                          <v:stroke endarrow="block" endarrowwidth="narrow" endarrowlength="short"/>
                        </v:shape>
                        <v:shape id="直接箭头连接符 1118" o:spid="_x0000_s9889" type="#_x0000_t32" style="position:absolute;left:9052;top:2676;width:0;height:1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" strokeweight=".5pt">
                          <v:stroke endarrow="block" endarrowwidth="narrow" endarrowlength="short"/>
                        </v:shape>
                        <v:shape id="直接箭头连接符 1119" o:spid="_x0000_s9890" type="#_x0000_t32" style="position:absolute;left:10895;top:2645;width:0;height:1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" strokeweight=".5pt">
                          <v:stroke endarrow="block" endarrowwidth="narrow" endarrowlength="short"/>
                        </v:shape>
                        <v:shape id="直接箭头连接符 1120" o:spid="_x0000_s9891" type="#_x0000_t32" style="position:absolute;left:12728;top:2661;width:0;height:1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" strokeweight=".5pt">
                          <v:stroke endarrow="block" endarrowwidth="narrow" endarrowlength="short"/>
                        </v:shape>
                        <v:shape id="直接箭头连接符 1121" o:spid="_x0000_s9892" type="#_x0000_t32" style="position:absolute;left:14546;top:2645;width:0;height:1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" strokeweight=".5pt">
                          <v:stroke endarrow="block" endarrowwidth="narrow" endarrowlength="short"/>
                        </v:shape>
                        <v:line id="直接连接符 1122" o:spid="_x0000_s9893" style="position:absolute;visibility:visible;mso-wrap-style:square" from="3032,7202" to="13913,7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" strokeweight=".5pt"/>
                        <v:shape id="直接箭头连接符 1123" o:spid="_x0000_s9894" type="#_x0000_t32" style="position:absolute;left:3027;top:7202;width:0;height:1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" strokeweight=".5pt">
                          <v:stroke endarrow="block" endarrowwidth="narrow" endarrowlength="short"/>
                        </v:shape>
                        <v:shape id="直接箭头连接符 1124" o:spid="_x0000_s9895" type="#_x0000_t32" style="position:absolute;left:4870;top:7222;width:0;height:1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" strokeweight=".5pt">
                          <v:stroke endarrow="block" endarrowwidth="narrow" endarrowlength="short"/>
                        </v:shape>
                        <v:shape id="直接箭头连接符 1125" o:spid="_x0000_s9896" type="#_x0000_t32" style="position:absolute;left:6642;top:7222;width:0;height:1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" strokeweight=".5pt">
                          <v:stroke endarrow="block" endarrowwidth="narrow" endarrowlength="short"/>
                        </v:shape>
                        <v:shape id="直接箭头连接符 1126" o:spid="_x0000_s9897" type="#_x0000_t32" style="position:absolute;left:8450;top:7238;width:0;height:1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" strokeweight=".5pt">
                          <v:stroke endarrow="block" endarrowwidth="narrow" endarrowlength="short"/>
                        </v:shape>
                        <v:shape id="直接箭头连接符 1127" o:spid="_x0000_s9898" type="#_x0000_t32" style="position:absolute;left:10293;top:7207;width:0;height:1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" strokeweight=".5pt">
                          <v:stroke endarrow="block" endarrowwidth="narrow" endarrowlength="short"/>
                        </v:shape>
                        <v:shape id="直接箭头连接符 1128" o:spid="_x0000_s9899" type="#_x0000_t32" style="position:absolute;left:12126;top:7222;width:0;height:1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" strokeweight=".5pt">
                          <v:stroke endarrow="block" endarrowwidth="narrow" endarrowlength="short"/>
                        </v:shape>
                        <v:line id="直接连接符 1130" o:spid="_x0000_s9900" style="position:absolute;visibility:visible;mso-wrap-style:square" from="2343,11964" to="13229,1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" strokeweight=".5pt"/>
                        <v:shape id="直接箭头连接符 1131" o:spid="_x0000_s9901" type="#_x0000_t32" style="position:absolute;left:2343;top:11964;width:0;height:1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" strokeweight=".5pt">
                          <v:stroke endarrow="block" endarrowwidth="narrow" endarrowlength="short"/>
                        </v:shape>
                        <v:shape id="直接箭头连接符 1132" o:spid="_x0000_s9902" type="#_x0000_t32" style="position:absolute;left:4186;top:11984;width:0;height:1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" strokeweight=".5pt">
                          <v:stroke endarrow="block" endarrowwidth="narrow" endarrowlength="short"/>
                        </v:shape>
                        <v:shape id="直接箭头连接符 1133" o:spid="_x0000_s9903" type="#_x0000_t32" style="position:absolute;left:5953;top:11984;width:0;height:1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" strokeweight=".5pt">
                          <v:stroke endarrow="block" endarrowwidth="narrow" endarrowlength="short"/>
                        </v:shape>
                        <v:shape id="直接箭头连接符 1134" o:spid="_x0000_s9904" type="#_x0000_t32" style="position:absolute;left:7760;top:11995;width:0;height:1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" strokeweight=".5pt">
                          <v:stroke endarrow="block" endarrowwidth="narrow" endarrowlength="short"/>
                        </v:shape>
                        <v:shape id="直接箭头连接符 1135" o:spid="_x0000_s9905" type="#_x0000_t32" style="position:absolute;left:9609;top:11969;width:0;height:1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" strokeweight=".5pt">
                          <v:stroke endarrow="block" endarrowwidth="narrow" endarrowlength="short"/>
                        </v:shape>
                        <v:shape id="直接箭头连接符 1136" o:spid="_x0000_s9906" type="#_x0000_t32" style="position:absolute;left:11436;top:11984;width:0;height:1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" strokeweight=".5pt">
                          <v:stroke endarrow="block" endarrowwidth="narrow" endarrowlength="short"/>
                        </v:shape>
                        <v:line id="直接连接符 1138" o:spid="_x0000_s9907" style="position:absolute;visibility:visible;mso-wrap-style:square" from="1649,16649" to="12529,16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" strokeweight=".5pt"/>
                        <v:shape id="直接箭头连接符 1139" o:spid="_x0000_s9908" type="#_x0000_t32" style="position:absolute;left:1644;top:16649;width:0;height:1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" strokeweight=".5pt">
                          <v:stroke endarrow="block" endarrowwidth="narrow" endarrowlength="short"/>
                        </v:shape>
                        <v:shape id="直接箭头连接符 1140" o:spid="_x0000_s9909" type="#_x0000_t32" style="position:absolute;left:3487;top:16674;width:0;height:1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" strokeweight=".5pt">
                          <v:stroke endarrow="block" endarrowwidth="narrow" endarrowlength="short"/>
                        </v:shape>
                        <v:shape id="直接箭头连接符 1141" o:spid="_x0000_s9910" type="#_x0000_t32" style="position:absolute;left:5258;top:16674;width:0;height:1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" strokeweight=".5pt">
                          <v:stroke endarrow="block" endarrowwidth="narrow" endarrowlength="short"/>
                        </v:shape>
                        <v:shape id="直接箭头连接符 1142" o:spid="_x0000_s9911" type="#_x0000_t32" style="position:absolute;left:7061;top:16685;width:0;height:1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" strokeweight=".5pt">
                          <v:stroke endarrow="block" endarrowwidth="narrow" endarrowlength="short"/>
                        </v:shape>
                        <v:shape id="直接箭头连接符 1143" o:spid="_x0000_s9912" type="#_x0000_t32" style="position:absolute;left:8909;top:16659;width:0;height:1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" strokeweight=".5pt">
                          <v:stroke endarrow="block" endarrowwidth="narrow" endarrowlength="short"/>
                        </v:shape>
                        <v:shape id="直接箭头连接符 1144" o:spid="_x0000_s9913" type="#_x0000_t32" style="position:absolute;left:10742;top:16674;width:0;height:1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" strokeweight=".5pt">
                          <v:stroke endarrow="block" endarrowwidth="narrow" endarrowlength="short"/>
                        </v:shape>
                        <v:shape id="文本框 238" o:spid="_x0000_s9914" type="#_x0000_t202" style="position:absolute;left:3632;top:368;width:10960;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" filled="f" stroked="f" strokeweight=".5pt">
                          <v:textbox inset="2.74625mm,1.3731mm,2.74625mm,1.3731mm">
                            <w:txbxContent>
                              <w:p w14:paraId="35C0F4E0" w14:textId="77777777" w:rsidR="006A1034" w:rsidRPr="003E0519" w:rsidRDefault="006A1034" w:rsidP="008E5355">
                                <w:pPr>
                                  <w:pStyle w:val="14"/>
                                  <w:spacing w:before="0"/>
                                  <w:jc w:val="center"/>
                                  <w:rPr>
                                    <w:color w:val="FF0000"/>
                                    <w:sz w:val="17"/>
                                    <w:szCs w:val="21"/>
                                    <w:u w:val="single"/>
                                  </w:rPr>
                                </w:pPr>
                                <w:r w:rsidRPr="003E0519">
                                  <w:rPr>
                                    <w:rFonts w:hint="eastAsia"/>
                                    <w:i/>
                                    <w:color w:val="FF0000"/>
                                    <w:sz w:val="17"/>
                                    <w:szCs w:val="21"/>
                                    <w:u w:val="single"/>
                                  </w:rPr>
                                  <w:t>G</w:t>
                                </w:r>
                                <w:r w:rsidRPr="003E0519">
                                  <w:rPr>
                                    <w:color w:val="FF0000"/>
                                    <w:sz w:val="17"/>
                                    <w:szCs w:val="21"/>
                                    <w:u w:val="single"/>
                                    <w:vertAlign w:val="subscript"/>
                                  </w:rPr>
                                  <w:t>4</w:t>
                                </w:r>
                              </w:p>
                            </w:txbxContent>
                          </v:textbox>
                        </v:shape>
                        <v:shape id="文本框 215" o:spid="_x0000_s9915" type="#_x0000_t202" style="position:absolute;left:14033;top:14731;width:4074;height:27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" filled="f" stroked="f" strokeweight=".5pt">
                          <v:textbox inset="2.74625mm,1.3731mm,2.74625mm,1.3731mm">
                            <w:txbxContent>
                              <w:p w14:paraId="147D16E3" w14:textId="77777777" w:rsidR="006A1034" w:rsidRPr="003E0519" w:rsidRDefault="006A1034" w:rsidP="008E5355">
                                <w:pPr>
                                  <w:pStyle w:val="14"/>
                                  <w:spacing w:before="0"/>
                                  <w:jc w:val="center"/>
                                  <w:rPr>
                                    <w:color w:val="000000"/>
                                    <w:kern w:val="2"/>
                                    <w:sz w:val="17"/>
                                    <w:szCs w:val="21"/>
                                  </w:rPr>
                                </w:pPr>
                                <w:r w:rsidRPr="007C68A1">
                                  <w:rPr>
                                    <w:i/>
                                    <w:iCs/>
                                    <w:color w:val="000000"/>
                                    <w:kern w:val="2"/>
                                    <w:sz w:val="17"/>
                                    <w:szCs w:val="21"/>
                                  </w:rPr>
                                  <w:t>h</w:t>
                                </w:r>
                                <w:r w:rsidRPr="003E0519">
                                  <w:rPr>
                                    <w:rFonts w:hint="eastAsia"/>
                                    <w:color w:val="000000"/>
                                    <w:kern w:val="2"/>
                                    <w:sz w:val="17"/>
                                    <w:szCs w:val="21"/>
                                    <w:vertAlign w:val="subscript"/>
                                  </w:rPr>
                                  <w:t>2</w:t>
                                </w:r>
                              </w:p>
                            </w:txbxContent>
                          </v:textbox>
                        </v:shape>
                        <v:shape id="文本框 215" o:spid="_x0000_s9916" type="#_x0000_t202" style="position:absolute;left:14094;top:9918;width:4074;height:2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" filled="f" stroked="f" strokeweight=".5pt">
                          <v:textbox inset="2.74625mm,1.3731mm,2.74625mm,1.3731mm">
                            <w:txbxContent>
                              <w:p w14:paraId="45010220" w14:textId="77777777" w:rsidR="006A1034" w:rsidRPr="003E0519" w:rsidRDefault="006A1034" w:rsidP="008E5355">
                                <w:pPr>
                                  <w:pStyle w:val="14"/>
                                  <w:spacing w:before="0"/>
                                  <w:jc w:val="center"/>
                                  <w:rPr>
                                    <w:color w:val="000000"/>
                                    <w:kern w:val="2"/>
                                    <w:sz w:val="17"/>
                                    <w:szCs w:val="21"/>
                                  </w:rPr>
                                </w:pPr>
                                <w:r w:rsidRPr="003E0519">
                                  <w:rPr>
                                    <w:i/>
                                    <w:color w:val="000000"/>
                                    <w:kern w:val="2"/>
                                    <w:sz w:val="17"/>
                                    <w:szCs w:val="21"/>
                                  </w:rPr>
                                  <w:t>h</w:t>
                                </w:r>
                                <w:r w:rsidRPr="003E0519">
                                  <w:rPr>
                                    <w:rFonts w:hint="eastAsia"/>
                                    <w:color w:val="000000"/>
                                    <w:kern w:val="2"/>
                                    <w:sz w:val="17"/>
                                    <w:szCs w:val="21"/>
                                    <w:vertAlign w:val="subscript"/>
                                  </w:rPr>
                                  <w:t>3</w:t>
                                </w:r>
                              </w:p>
                            </w:txbxContent>
                          </v:textbox>
                        </v:shape>
                        <v:shape id="文本框 238" o:spid="_x0000_s9917" type="#_x0000_t202" style="position:absolute;left:1817;top:13746;width:10952;height:3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" filled="f" stroked="f" strokeweight=".5pt">
                          <v:textbox inset="2.74625mm,1.3731mm,2.74625mm,1.3731mm">
                            <w:txbxContent>
                              <w:p w14:paraId="7AE53768" w14:textId="77777777" w:rsidR="006A1034" w:rsidRPr="003E0519" w:rsidRDefault="006A1034" w:rsidP="008E5355">
                                <w:pPr>
                                  <w:pStyle w:val="14"/>
                                  <w:spacing w:before="0"/>
                                  <w:jc w:val="center"/>
                                  <w:rPr>
                                    <w:color w:val="FF0000"/>
                                    <w:sz w:val="17"/>
                                    <w:szCs w:val="21"/>
                                    <w:u w:val="single"/>
                                  </w:rPr>
                                </w:pPr>
                                <w:r w:rsidRPr="003E0519">
                                  <w:rPr>
                                    <w:rFonts w:hint="eastAsia"/>
                                    <w:i/>
                                    <w:color w:val="FF0000"/>
                                    <w:sz w:val="17"/>
                                    <w:szCs w:val="21"/>
                                    <w:u w:val="single"/>
                                  </w:rPr>
                                  <w:t>G</w:t>
                                </w:r>
                                <w:r w:rsidRPr="003E0519">
                                  <w:rPr>
                                    <w:rFonts w:hint="eastAsia"/>
                                    <w:color w:val="FF0000"/>
                                    <w:position w:val="-6"/>
                                    <w:sz w:val="17"/>
                                    <w:szCs w:val="21"/>
                                    <w:u w:val="single"/>
                                    <w:vertAlign w:val="subscript"/>
                                  </w:rPr>
                                  <w:t>1</w:t>
                                </w:r>
                              </w:p>
                            </w:txbxContent>
                          </v:textbox>
                        </v:shape>
                        <v:shape id="文本框 238" o:spid="_x0000_s9918" type="#_x0000_t202" style="position:absolute;left:3063;top:4895;width:10962;height: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" filled="f" stroked="f" strokeweight=".5pt">
                          <v:textbox inset="2.74625mm,1.3731mm,2.74625mm,1.3731mm">
                            <w:txbxContent>
                              <w:p w14:paraId="7120DDEB" w14:textId="77777777" w:rsidR="006A1034" w:rsidRPr="003E0519" w:rsidRDefault="006A1034" w:rsidP="008E5355">
                                <w:pPr>
                                  <w:pStyle w:val="14"/>
                                  <w:spacing w:before="0"/>
                                  <w:jc w:val="center"/>
                                  <w:rPr>
                                    <w:color w:val="FF0000"/>
                                    <w:sz w:val="17"/>
                                    <w:szCs w:val="21"/>
                                    <w:u w:val="single"/>
                                  </w:rPr>
                                </w:pPr>
                                <w:r w:rsidRPr="003E0519">
                                  <w:rPr>
                                    <w:rFonts w:hint="eastAsia"/>
                                    <w:i/>
                                    <w:color w:val="FF0000"/>
                                    <w:sz w:val="17"/>
                                    <w:szCs w:val="21"/>
                                    <w:u w:val="single"/>
                                  </w:rPr>
                                  <w:t>G</w:t>
                                </w:r>
                                <w:r w:rsidRPr="003E0519">
                                  <w:rPr>
                                    <w:rFonts w:hint="eastAsia"/>
                                    <w:color w:val="FF0000"/>
                                    <w:sz w:val="17"/>
                                    <w:szCs w:val="21"/>
                                    <w:u w:val="single"/>
                                    <w:vertAlign w:val="subscript"/>
                                  </w:rPr>
                                  <w:t>3</w:t>
                                </w:r>
                              </w:p>
                            </w:txbxContent>
                          </v:textbox>
                        </v:shape>
                        <v:shape id="文本框 238" o:spid="_x0000_s9919" type="#_x0000_t202" style="position:absolute;left:2343;top:9786;width:10957;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" filled="f" stroked="f" strokeweight=".5pt">
                          <v:textbox inset="2.74625mm,1.3731mm,2.74625mm,1.3731mm">
                            <w:txbxContent>
                              <w:p w14:paraId="19F019F2" w14:textId="77777777" w:rsidR="006A1034" w:rsidRPr="003E0519" w:rsidRDefault="006A1034" w:rsidP="008E5355">
                                <w:pPr>
                                  <w:pStyle w:val="14"/>
                                  <w:spacing w:before="0"/>
                                  <w:jc w:val="center"/>
                                  <w:rPr>
                                    <w:color w:val="FF0000"/>
                                    <w:sz w:val="17"/>
                                    <w:szCs w:val="21"/>
                                    <w:u w:val="single"/>
                                  </w:rPr>
                                </w:pPr>
                                <w:r w:rsidRPr="003E0519">
                                  <w:rPr>
                                    <w:rFonts w:hint="eastAsia"/>
                                    <w:i/>
                                    <w:color w:val="FF0000"/>
                                    <w:sz w:val="17"/>
                                    <w:szCs w:val="21"/>
                                    <w:u w:val="single"/>
                                  </w:rPr>
                                  <w:t>G</w:t>
                                </w:r>
                                <w:r w:rsidRPr="003E0519">
                                  <w:rPr>
                                    <w:rFonts w:hint="eastAsia"/>
                                    <w:color w:val="FF0000"/>
                                    <w:sz w:val="17"/>
                                    <w:szCs w:val="21"/>
                                    <w:u w:val="single"/>
                                    <w:vertAlign w:val="subscript"/>
                                  </w:rPr>
                                  <w:t>2</w:t>
                                </w:r>
                              </w:p>
                            </w:txbxContent>
                          </v:textbox>
                        </v:shape>
                        <v:shape id="文本框 238" o:spid="_x0000_s9920" type="#_x0000_t202" style="position:absolute;left:14107;top:1664;width:3094;height: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" filled="f" stroked="f" strokeweight=".5pt">
                          <v:textbox inset="2.74625mm,1.3731mm,2.74625mm,1.3731mm">
                            <w:txbxContent>
                              <w:p w14:paraId="0A9326F5" w14:textId="77777777" w:rsidR="006A1034" w:rsidRPr="003E0519" w:rsidRDefault="006A1034" w:rsidP="008E5355">
                                <w:pPr>
                                  <w:pStyle w:val="14"/>
                                  <w:spacing w:before="0"/>
                                  <w:jc w:val="center"/>
                                  <w:rPr>
                                    <w:sz w:val="17"/>
                                    <w:szCs w:val="21"/>
                                  </w:rPr>
                                </w:pPr>
                                <w:r w:rsidRPr="003E0519">
                                  <w:rPr>
                                    <w:rFonts w:ascii="Arial" w:hAnsi="Arial" w:cs="Arial"/>
                                    <w:sz w:val="17"/>
                                    <w:szCs w:val="21"/>
                                  </w:rPr>
                                  <w:t>∆</w:t>
                                </w:r>
                                <w:r w:rsidRPr="003E0519">
                                  <w:rPr>
                                    <w:sz w:val="17"/>
                                    <w:szCs w:val="21"/>
                                    <w:vertAlign w:val="subscript"/>
                                  </w:rPr>
                                  <w:t>4</w:t>
                                </w:r>
                              </w:p>
                            </w:txbxContent>
                          </v:textbox>
                        </v:shape>
                        <v:shape id="文本框 238" o:spid="_x0000_s9921" type="#_x0000_t202" style="position:absolute;left:13259;top:6493;width:3441;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" filled="f" stroked="f" strokeweight=".5pt">
                          <v:textbox inset="2.74625mm,1.3731mm,2.74625mm,1.3731mm">
                            <w:txbxContent>
                              <w:p w14:paraId="1BB08081" w14:textId="77777777" w:rsidR="006A1034" w:rsidRPr="003E0519" w:rsidRDefault="006A1034" w:rsidP="008E5355">
                                <w:pPr>
                                  <w:pStyle w:val="14"/>
                                  <w:spacing w:before="0"/>
                                  <w:jc w:val="center"/>
                                  <w:rPr>
                                    <w:sz w:val="17"/>
                                    <w:szCs w:val="21"/>
                                  </w:rPr>
                                </w:pPr>
                                <w:r w:rsidRPr="003E0519">
                                  <w:rPr>
                                    <w:rFonts w:ascii="Arial" w:hAnsi="Arial" w:cs="Arial"/>
                                    <w:sz w:val="17"/>
                                    <w:szCs w:val="21"/>
                                  </w:rPr>
                                  <w:t>∆</w:t>
                                </w:r>
                                <w:r w:rsidRPr="003E0519">
                                  <w:rPr>
                                    <w:rFonts w:hint="eastAsia"/>
                                    <w:sz w:val="17"/>
                                    <w:szCs w:val="21"/>
                                    <w:vertAlign w:val="subscript"/>
                                  </w:rPr>
                                  <w:t>3</w:t>
                                </w:r>
                              </w:p>
                            </w:txbxContent>
                          </v:textbox>
                        </v:shape>
                        <v:shape id="文本框 238" o:spid="_x0000_s9922" type="#_x0000_t202" style="position:absolute;left:12514;top:11388;width:3329;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" filled="f" stroked="f" strokeweight=".5pt">
                          <v:textbox inset="2.74625mm,1.3731mm,2.74625mm,1.3731mm">
                            <w:txbxContent>
                              <w:p w14:paraId="4759B13A" w14:textId="77777777" w:rsidR="006A1034" w:rsidRPr="003E0519" w:rsidRDefault="006A1034" w:rsidP="008E5355">
                                <w:pPr>
                                  <w:pStyle w:val="14"/>
                                  <w:spacing w:before="0"/>
                                  <w:jc w:val="center"/>
                                  <w:rPr>
                                    <w:sz w:val="17"/>
                                    <w:szCs w:val="21"/>
                                  </w:rPr>
                                </w:pPr>
                                <w:r w:rsidRPr="003E0519">
                                  <w:rPr>
                                    <w:rFonts w:ascii="Arial" w:hAnsi="Arial" w:cs="Arial"/>
                                    <w:sz w:val="17"/>
                                    <w:szCs w:val="21"/>
                                  </w:rPr>
                                  <w:t>∆</w:t>
                                </w:r>
                                <w:r w:rsidRPr="003E0519">
                                  <w:rPr>
                                    <w:rFonts w:hint="eastAsia"/>
                                    <w:sz w:val="17"/>
                                    <w:szCs w:val="21"/>
                                    <w:vertAlign w:val="subscript"/>
                                  </w:rPr>
                                  <w:t>2</w:t>
                                </w:r>
                              </w:p>
                            </w:txbxContent>
                          </v:textbox>
                        </v:shape>
                        <v:shape id="文本框 238" o:spid="_x0000_s9923" type="#_x0000_t202" style="position:absolute;left:11983;top:15740;width:3441;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" filled="f" stroked="f" strokeweight=".5pt">
                          <v:textbox inset="2.74625mm,1.3731mm,2.74625mm,1.3731mm">
                            <w:txbxContent>
                              <w:p w14:paraId="72FC1BC4" w14:textId="77777777" w:rsidR="006A1034" w:rsidRPr="003E0519" w:rsidRDefault="006A1034" w:rsidP="008E5355">
                                <w:pPr>
                                  <w:pStyle w:val="14"/>
                                  <w:spacing w:before="0"/>
                                  <w:jc w:val="center"/>
                                  <w:rPr>
                                    <w:sz w:val="17"/>
                                    <w:szCs w:val="21"/>
                                  </w:rPr>
                                </w:pPr>
                                <w:r w:rsidRPr="003E0519">
                                  <w:rPr>
                                    <w:rFonts w:ascii="Arial" w:hAnsi="Arial" w:cs="Arial"/>
                                    <w:sz w:val="17"/>
                                    <w:szCs w:val="21"/>
                                  </w:rPr>
                                  <w:t>∆</w:t>
                                </w:r>
                                <w:r w:rsidRPr="003E0519">
                                  <w:rPr>
                                    <w:rFonts w:hint="eastAsia"/>
                                    <w:sz w:val="17"/>
                                    <w:szCs w:val="21"/>
                                    <w:vertAlign w:val="subscript"/>
                                  </w:rPr>
                                  <w:t>1</w:t>
                                </w:r>
                              </w:p>
                            </w:txbxContent>
                          </v:textbox>
                        </v:shape>
                        <v:line id="直接连接符 1103" o:spid="_x0000_s9924" style="position:absolute;flip:x;visibility:visible;mso-wrap-style:square" from="14388,3282" to="14663,3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" strokeweight="1.25pt"/>
                        <v:line id="直接连接符 1093" o:spid="_x0000_s9925" style="position:absolute;flip:x;visibility:visible;mso-wrap-style:square" from="13111,13048" to="13387,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" strokeweight="1.25pt"/>
                        <v:shape id="文本框 215" o:spid="_x0000_s9926" type="#_x0000_t202" style="position:absolute;left:14329;top:5607;width:3945;height:24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" filled="f" stroked="f" strokeweight=".5pt">
                          <v:textbox inset="2.74625mm,1.3731mm,2.74625mm,1.3731mm">
                            <w:txbxContent>
                              <w:p w14:paraId="5119367D" w14:textId="77777777" w:rsidR="006A1034" w:rsidRPr="003E0519" w:rsidRDefault="006A1034" w:rsidP="008E5355">
                                <w:pPr>
                                  <w:pStyle w:val="14"/>
                                  <w:spacing w:before="0"/>
                                  <w:jc w:val="center"/>
                                  <w:rPr>
                                    <w:sz w:val="17"/>
                                    <w:szCs w:val="21"/>
                                  </w:rPr>
                                </w:pPr>
                                <w:r w:rsidRPr="003E0519">
                                  <w:rPr>
                                    <w:i/>
                                    <w:color w:val="000000"/>
                                    <w:kern w:val="2"/>
                                    <w:sz w:val="17"/>
                                    <w:szCs w:val="21"/>
                                  </w:rPr>
                                  <w:t>h</w:t>
                                </w:r>
                                <w:r w:rsidRPr="003E0519">
                                  <w:rPr>
                                    <w:rFonts w:hint="eastAsia"/>
                                    <w:color w:val="000000"/>
                                    <w:kern w:val="2"/>
                                    <w:sz w:val="17"/>
                                    <w:szCs w:val="21"/>
                                    <w:vertAlign w:val="subscript"/>
                                  </w:rPr>
                                  <w:t>4</w:t>
                                </w:r>
                              </w:p>
                            </w:txbxContent>
                          </v:textbox>
                        </v:shape>
                        <v:line id="直接连接符 258" o:spid="_x0000_s9927" style="position:absolute;visibility:visible;mso-wrap-style:square" from="1276,3005" to="1281,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" strokeweight=".5pt"/>
                        <v:line id="直接连接符 259" o:spid="_x0000_s9928" style="position:absolute;visibility:visible;mso-wrap-style:square" from="913,3380" to="3956,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" strokeweight=".5pt"/>
                        <v:line id="直接连接符 260" o:spid="_x0000_s9929" style="position:absolute;flip:x;visibility:visible;mso-wrap-style:square" from="1092,3154" to="1485,3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" strokeweight="1pt"/>
                        <v:line id="直接连接符 261" o:spid="_x0000_s9930" style="position:absolute;flip:x;visibility:visible;mso-wrap-style:square" from="3431,3133" to="3824,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" strokeweight="1pt"/>
                        <v:shape id="Text Box 7367" o:spid="_x0000_s9931" type="#_x0000_t202" style="position:absolute;left:1296;top:1227;width:2829;height:2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" filled="f" stroked="f" strokeweight=".5pt">
                          <v:textbox style="mso-next-textbox:#Text Box 7367" inset="2.05511mm,1.0276mm,2.05511mm,1.0276mm">
                            <w:txbxContent>
                              <w:p w14:paraId="3BE37291" w14:textId="77777777" w:rsidR="006A1034" w:rsidRPr="003E0519" w:rsidRDefault="006A1034" w:rsidP="008E5355">
                                <w:pPr>
                                  <w:pStyle w:val="14"/>
                                  <w:spacing w:before="0"/>
                                  <w:jc w:val="both"/>
                                  <w:rPr>
                                    <w:sz w:val="17"/>
                                    <w:szCs w:val="21"/>
                                  </w:rPr>
                                </w:pPr>
                                <w:r w:rsidRPr="003E0519">
                                  <w:rPr>
                                    <w:rFonts w:ascii="Arial" w:hAnsi="Arial" w:cs="Arial"/>
                                    <w:color w:val="000000"/>
                                    <w:kern w:val="2"/>
                                    <w:sz w:val="17"/>
                                    <w:szCs w:val="21"/>
                                  </w:rPr>
                                  <w:t>∆</w:t>
                                </w:r>
                                <w:r w:rsidRPr="003E0519">
                                  <w:rPr>
                                    <w:rFonts w:hint="eastAsia"/>
                                    <w:color w:val="000000"/>
                                    <w:kern w:val="2"/>
                                    <w:sz w:val="17"/>
                                    <w:szCs w:val="21"/>
                                    <w:vertAlign w:val="subscript"/>
                                  </w:rPr>
                                  <w:t>0</w:t>
                                </w:r>
                              </w:p>
                            </w:txbxContent>
                          </v:textbox>
                        </v:shape>
                        <w10:wrap type="none"/>
                        <w10:anchorlock/>
                      </v:group>
                    </w:pict>
                  </w:r>
                </w:p>
              </w:tc>
              <w:tc>
                <w:tcPr>
                  <w:tcW w:w="4261" w:type="dxa"/>
                </w:tcPr>
                <w:p w14:paraId="33C0B53C" w14:textId="77777777" w:rsidR="00CD5942" w:rsidRPr="00C940A4" w:rsidRDefault="00F26429" w:rsidP="00CD5942">
                  <w:pPr>
                    <w:jc w:val="center"/>
                    <w:rPr>
                      <w:rFonts w:ascii="宋体" w:hAnsi="宋体"/>
                      <w:szCs w:val="21"/>
                    </w:rPr>
                  </w:pPr>
                  <w:r>
                    <w:rPr>
                      <w:noProof/>
                    </w:rPr>
                  </w:r>
                  <w:r>
                    <w:rPr>
                      <w:noProof/>
                    </w:rPr>
                    <w:pict w14:anchorId="618D32A4">
                      <v:group id="画布 1055" o:spid="_x0000_s9789" editas="canvas" style="width:137.4pt;height:183.8pt;mso-position-horizontal-relative:char;mso-position-vertical-relative:line" coordsize="17449,23342">
                        <v:shape id="_x0000_s9790" type="#_x0000_t75" style="position:absolute;width:17449;height:23342;visibility:visible;mso-wrap-style:square">
                          <v:fill o:detectmouseclick="t"/>
                          <v:path o:connecttype="none"/>
                        </v:shape>
                        <v:line id="直接连接符 1168" o:spid="_x0000_s9791" style="position:absolute;visibility:visible;mso-wrap-style:square" from="14028,4085" to="16115,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" strokeweight=".5pt"/>
                        <v:line id="直接连接符 1169" o:spid="_x0000_s9792" style="position:absolute;visibility:visible;mso-wrap-style:square" from="15535,4090" to="15541,2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" strokeweight=".5pt"/>
                        <v:line id="直接连接符 1170" o:spid="_x0000_s9793" style="position:absolute;visibility:visible;mso-wrap-style:square" from="14028,22053" to="16115,2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" strokeweight=".5pt"/>
                        <v:line id="直接连接符 1171" o:spid="_x0000_s9794" style="position:absolute;flip:x;visibility:visible;mso-wrap-style:square" from="15333,3893" to="15752,4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" strokeweight="1pt"/>
                        <v:line id="直接连接符 1172" o:spid="_x0000_s9795" style="position:absolute;flip:x;visibility:visible;mso-wrap-style:square" from="15357,21856" to="15779,2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" strokeweight="1pt"/>
                        <v:shape id="直接箭头连接符 1215" o:spid="_x0000_s9796" type="#_x0000_t32" style="position:absolute;left:844;top:4059;width:20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">
                          <v:stroke endarrow="block" endarrowwidth="narrow" endarrowlength="short"/>
                        </v:shape>
                        <v:shape id="直接箭头连接符 1217" o:spid="_x0000_s9797" type="#_x0000_t32" style="position:absolute;left:775;top:8478;width:20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">
                          <v:stroke endarrow="block" endarrowwidth="narrow" endarrowlength="short"/>
                        </v:shape>
                        <v:shape id="直接箭头连接符 1219" o:spid="_x0000_s9798" type="#_x0000_t32" style="position:absolute;left:844;top:12973;width:20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">
                          <v:stroke endarrow="block" endarrowwidth="narrow" endarrowlength="short"/>
                        </v:shape>
                        <v:shape id="直接箭头连接符 1221" o:spid="_x0000_s9799" type="#_x0000_t32" style="position:absolute;left:775;top:17593;width:20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">
                          <v:stroke endarrow="block" endarrowwidth="narrow" endarrowlength="short"/>
                        </v:shape>
                        <v:shape id="文本框 215" o:spid="_x0000_s9800" type="#_x0000_t202" style="position:absolute;left:12516;top:11521;width:4500;height:24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" filled="f" stroked="f" strokeweight="1.25pt">
                          <v:textbox inset="2.68142mm,1.3407mm,2.68142mm,1.3407mm">
                            <w:txbxContent>
                              <w:p w14:paraId="151F59E2" w14:textId="77777777" w:rsidR="006A1034" w:rsidRPr="003E0519" w:rsidRDefault="006A1034" w:rsidP="008E5355">
                                <w:pPr>
                                  <w:pStyle w:val="14"/>
                                  <w:spacing w:before="0"/>
                                  <w:jc w:val="center"/>
                                  <w:rPr>
                                    <w:i/>
                                    <w:sz w:val="17"/>
                                    <w:szCs w:val="21"/>
                                  </w:rPr>
                                </w:pPr>
                                <w:r w:rsidRPr="003E0519">
                                  <w:rPr>
                                    <w:rFonts w:hint="eastAsia"/>
                                    <w:i/>
                                    <w:color w:val="000000"/>
                                    <w:sz w:val="17"/>
                                    <w:szCs w:val="21"/>
                                  </w:rPr>
                                  <w:t>H</w:t>
                                </w:r>
                              </w:p>
                            </w:txbxContent>
                          </v:textbox>
                        </v:shape>
                        <v:group id="Group 930" o:spid="_x0000_s9801" style="position:absolute;left:2523;top:2289;width:11318;height:19923" coordorigin="3482,6296" coordsize="14108,25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">
                          <v:line id="直接连接符 1163" o:spid="_x0000_s9802" style="position:absolute;flip:y;visibility:visible;mso-wrap-style:square" from="4463,8400" to="4463,3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" strokeweight="1.25pt"/>
                          <v:line id="直接连接符 1164" o:spid="_x0000_s9803" style="position:absolute;visibility:visible;mso-wrap-style:square" from="4463,8400" to="16832,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" strokeweight="1.25pt"/>
                          <v:line id="直接连接符 1165" o:spid="_x0000_s9804" style="position:absolute;flip:y;visibility:visible;mso-wrap-style:square" from="16832,8400" to="16832,3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" strokeweight="1.25pt"/>
                          <v:line id="直接连接符 1166" o:spid="_x0000_s9805" style="position:absolute;visibility:visible;mso-wrap-style:square" from="4463,14012" to="16832,14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" strokeweight="1.25pt"/>
                          <v:line id="直接连接符 1167" o:spid="_x0000_s9806" style="position:absolute;visibility:visible;mso-wrap-style:square" from="4463,19711" to="16832,1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" strokeweight="1.25pt"/>
                          <v:rect id="Rectangle 175" o:spid="_x0000_s9807" style="position:absolute;left:3891;top:31126;width:1146;height: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" fillcolor="black" stroked="f" strokeweight="1pt">
                            <v:fill r:id="rId410" o:title="" type="pattern"/>
                            <v:textbox inset="2.68142mm,1.3407mm,2.68142mm,1.3407mm">
                              <w:txbxContent>
                                <w:p w14:paraId="04B7BB05" w14:textId="77777777" w:rsidR="006A1034" w:rsidRPr="003E0519" w:rsidRDefault="006A1034" w:rsidP="008E5355">
                                  <w:pPr>
                                    <w:rPr>
                                      <w:rFonts w:ascii="宋体" w:hAnsi="宋体"/>
                                      <w:sz w:val="17"/>
                                      <w:szCs w:val="21"/>
                                    </w:rPr>
                                  </w:pPr>
                                </w:p>
                              </w:txbxContent>
                            </v:textbox>
                          </v:rect>
                          <v:line id="Straight Connector 176" o:spid="_x0000_s9808" style="position:absolute;visibility:visible;mso-wrap-style:square" from="3891,31126" to="5036,3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" strokeweight="1pt"/>
                          <v:rect id="Rectangle 177" o:spid="_x0000_s9809" style="position:absolute;left:16246;top:31126;width:1147;height: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" fillcolor="black" stroked="f" strokeweight="1pt">
                            <v:fill r:id="rId410" o:title="" type="pattern"/>
                            <v:textbox inset="2.68142mm,1.3407mm,2.68142mm,1.3407mm">
                              <w:txbxContent>
                                <w:p w14:paraId="4DEA5712" w14:textId="77777777" w:rsidR="006A1034" w:rsidRPr="003E0519" w:rsidRDefault="006A1034" w:rsidP="008E5355">
                                  <w:pPr>
                                    <w:rPr>
                                      <w:rFonts w:ascii="宋体" w:hAnsi="宋体"/>
                                      <w:sz w:val="17"/>
                                      <w:szCs w:val="21"/>
                                    </w:rPr>
                                  </w:pPr>
                                </w:p>
                              </w:txbxContent>
                            </v:textbox>
                          </v:rect>
                          <v:line id="Straight Connector 178" o:spid="_x0000_s9810" style="position:absolute;visibility:visible;mso-wrap-style:square" from="16246,31126" to="17391,3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" strokeweight="1pt"/>
                          <v:line id="直接连接符 1178" o:spid="_x0000_s9811" style="position:absolute;visibility:visible;mso-wrap-style:square" from="4506,6296" to="16786,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" strokeweight=".5pt"/>
                          <v:shape id="直接箭头连接符 1179" o:spid="_x0000_s9812" type="#_x0000_t32" style="position:absolute;left:4503;top:6296;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" strokeweight=".5pt">
                            <v:stroke endarrow="block" endarrowwidth="narrow" endarrowlength="short"/>
                          </v:shape>
                          <v:shape id="直接箭头连接符 1180" o:spid="_x0000_s9813" type="#_x0000_t32" style="position:absolute;left:6582;top:6322;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" strokeweight=".5pt">
                            <v:stroke endarrow="block" endarrowwidth="narrow" endarrowlength="short"/>
                          </v:shape>
                          <v:shape id="直接箭头连接符 1181" o:spid="_x0000_s9814" type="#_x0000_t32" style="position:absolute;left:8580;top:6322;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" strokeweight=".5pt">
                            <v:stroke endarrow="block" endarrowwidth="narrow" endarrowlength="short"/>
                          </v:shape>
                          <v:shape id="直接箭头连接符 1182" o:spid="_x0000_s9815" type="#_x0000_t32" style="position:absolute;left:10618;top:6337;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" strokeweight=".5pt">
                            <v:stroke endarrow="block" endarrowwidth="narrow" endarrowlength="short"/>
                          </v:shape>
                          <v:shape id="直接箭头连接符 1183" o:spid="_x0000_s9816" type="#_x0000_t32" style="position:absolute;left:12702;top:6303;width:0;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" strokeweight=".5pt">
                            <v:stroke endarrow="block" endarrowwidth="narrow" endarrowlength="short"/>
                          </v:shape>
                          <v:shape id="直接箭头连接符 1184" o:spid="_x0000_s9817" type="#_x0000_t32" style="position:absolute;left:14767;top:6322;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" strokeweight=".5pt">
                            <v:stroke endarrow="block" endarrowwidth="narrow" endarrowlength="short"/>
                          </v:shape>
                          <v:shape id="直接箭头连接符 1185" o:spid="_x0000_s9818" type="#_x0000_t32" style="position:absolute;left:16788;top:6303;width:0;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" strokeweight=".5pt">
                            <v:stroke endarrow="block" endarrowwidth="narrow" endarrowlength="short"/>
                          </v:shape>
                          <v:line id="直接连接符 1186" o:spid="_x0000_s9819" style="position:absolute;visibility:visible;mso-wrap-style:square" from="4486,11796" to="16766,1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" strokeweight=".5pt"/>
                          <v:shape id="直接箭头连接符 1188" o:spid="_x0000_s9820" type="#_x0000_t32" style="position:absolute;left:6562;top:11822;width:0;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" strokeweight=".5pt">
                            <v:stroke endarrow="block" endarrowwidth="narrow" endarrowlength="short"/>
                          </v:shape>
                          <v:shape id="直接箭头连接符 1189" o:spid="_x0000_s9821" type="#_x0000_t32" style="position:absolute;left:8559;top:11822;width:0;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" strokeweight=".5pt">
                            <v:stroke endarrow="block" endarrowwidth="narrow" endarrowlength="short"/>
                          </v:shape>
                          <v:shape id="直接箭头连接符 1190" o:spid="_x0000_s9822" type="#_x0000_t32" style="position:absolute;left:10598;top:11837;width:0;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" strokeweight=".5pt">
                            <v:stroke endarrow="block" endarrowwidth="narrow" endarrowlength="short"/>
                          </v:shape>
                          <v:shape id="直接箭头连接符 1191" o:spid="_x0000_s9823" type="#_x0000_t32" style="position:absolute;left:12682;top:11804;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" strokeweight=".5pt">
                            <v:stroke endarrow="block" endarrowwidth="narrow" endarrowlength="short"/>
                          </v:shape>
                          <v:shape id="直接箭头连接符 1192" o:spid="_x0000_s9824" type="#_x0000_t32" style="position:absolute;left:14747;top:11822;width:0;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" strokeweight=".5pt">
                            <v:stroke endarrow="block" endarrowwidth="narrow" endarrowlength="short"/>
                          </v:shape>
                          <v:line id="直接连接符 1194" o:spid="_x0000_s9825" style="position:absolute;visibility:visible;mso-wrap-style:square" from="4538,17591" to="16818,1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" strokeweight=".5pt"/>
                          <v:shape id="直接箭头连接符 1196" o:spid="_x0000_s9826" type="#_x0000_t32" style="position:absolute;left:6560;top:17617;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" strokeweight=".5pt">
                            <v:stroke endarrow="block" endarrowwidth="narrow" endarrowlength="short"/>
                          </v:shape>
                          <v:shape id="直接箭头连接符 1197" o:spid="_x0000_s9827" type="#_x0000_t32" style="position:absolute;left:8558;top:17617;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" strokeweight=".5pt">
                            <v:stroke endarrow="block" endarrowwidth="narrow" endarrowlength="short"/>
                          </v:shape>
                          <v:shape id="直接箭头连接符 1198" o:spid="_x0000_s9828" type="#_x0000_t32" style="position:absolute;left:10597;top:17632;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" strokeweight=".5pt">
                            <v:stroke endarrow="block" endarrowwidth="narrow" endarrowlength="short"/>
                          </v:shape>
                          <v:shape id="直接箭头连接符 1199" o:spid="_x0000_s9829" type="#_x0000_t32" style="position:absolute;left:12681;top:17598;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" strokeweight=".5pt">
                            <v:stroke endarrow="block" endarrowwidth="narrow" endarrowlength="short"/>
                          </v:shape>
                          <v:shape id="直接箭头连接符 1200" o:spid="_x0000_s9830" type="#_x0000_t32" style="position:absolute;left:14746;top:17617;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" strokeweight=".5pt">
                            <v:stroke endarrow="block" endarrowwidth="narrow" endarrowlength="short"/>
                          </v:shape>
                          <v:line id="直接连接符 1202" o:spid="_x0000_s9831" style="position:absolute;visibility:visible;mso-wrap-style:square" from="4497,23296" to="16777,2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" strokeweight=".5pt"/>
                          <v:shape id="直接箭头连接符 1204" o:spid="_x0000_s9832" type="#_x0000_t32" style="position:absolute;left:6573;top:23323;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" strokeweight=".5pt">
                            <v:stroke endarrow="block" endarrowwidth="narrow" endarrowlength="short"/>
                          </v:shape>
                          <v:shape id="直接箭头连接符 1205" o:spid="_x0000_s9833" type="#_x0000_t32" style="position:absolute;left:8571;top:23323;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" strokeweight=".5pt">
                            <v:stroke endarrow="block" endarrowwidth="narrow" endarrowlength="short"/>
                          </v:shape>
                          <v:shape id="直接箭头连接符 1206" o:spid="_x0000_s9834" type="#_x0000_t32" style="position:absolute;left:10610;top:23338;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" strokeweight=".5pt">
                            <v:stroke endarrow="block" endarrowwidth="narrow" endarrowlength="short"/>
                          </v:shape>
                          <v:shape id="直接箭头连接符 1207" o:spid="_x0000_s9835" type="#_x0000_t32" style="position:absolute;left:12693;top:23304;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" strokeweight=".5pt">
                            <v:stroke endarrow="block" endarrowwidth="narrow" endarrowlength="short"/>
                          </v:shape>
                          <v:shape id="直接箭头连接符 1208" o:spid="_x0000_s9836" type="#_x0000_t32" style="position:absolute;left:14759;top:23323;width:0;height:1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" strokeweight=".5pt">
                            <v:stroke endarrow="block" endarrowwidth="narrow" endarrowlength="short"/>
                          </v:shape>
                          <v:line id="直接连接符 1214" o:spid="_x0000_s9837" style="position:absolute;visibility:visible;mso-wrap-style:square" from="4496,25441" to="16865,25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" strokeweight="1.25pt"/>
                          <v:shape id="文本框 238" o:spid="_x0000_s9838" type="#_x0000_t202" style="position:absolute;left:4798;top:8080;width:11724;height:4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" filled="f" stroked="f" strokeweight=".5pt">
                            <v:textbox inset="2.68142mm,1.3407mm,2.68142mm,1.3407mm">
                              <w:txbxContent>
                                <w:p w14:paraId="57B3FB0C" w14:textId="77777777" w:rsidR="006A1034" w:rsidRPr="003E0519" w:rsidRDefault="006A1034" w:rsidP="008E5355">
                                  <w:pPr>
                                    <w:pStyle w:val="14"/>
                                    <w:spacing w:before="0"/>
                                    <w:jc w:val="center"/>
                                    <w:rPr>
                                      <w:color w:val="FF0000"/>
                                      <w:position w:val="-6"/>
                                      <w:sz w:val="17"/>
                                      <w:szCs w:val="21"/>
                                      <w:u w:val="single"/>
                                      <w:vertAlign w:val="subscript"/>
                                    </w:rPr>
                                  </w:pPr>
                                  <w:r w:rsidRPr="003E0519">
                                    <w:rPr>
                                      <w:rFonts w:hint="eastAsia"/>
                                      <w:i/>
                                      <w:color w:val="FF0000"/>
                                      <w:position w:val="-6"/>
                                      <w:sz w:val="17"/>
                                      <w:szCs w:val="21"/>
                                      <w:u w:val="single"/>
                                    </w:rPr>
                                    <w:t>G</w:t>
                                  </w:r>
                                  <w:r w:rsidRPr="003E0519">
                                    <w:rPr>
                                      <w:rFonts w:hint="eastAsia"/>
                                      <w:color w:val="FF0000"/>
                                      <w:position w:val="-6"/>
                                      <w:sz w:val="17"/>
                                      <w:szCs w:val="21"/>
                                      <w:u w:val="single"/>
                                      <w:vertAlign w:val="subscript"/>
                                    </w:rPr>
                                    <w:t>3</w:t>
                                  </w:r>
                                </w:p>
                              </w:txbxContent>
                            </v:textbox>
                          </v:shape>
                          <v:shape id="文本框 238" o:spid="_x0000_s9839" type="#_x0000_t202" style="position:absolute;left:4798;top:13926;width:11724;height:4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" filled="f" stroked="f" strokeweight=".5pt">
                            <v:textbox inset="2.68142mm,1.3407mm,2.68142mm,1.3407mm">
                              <w:txbxContent>
                                <w:p w14:paraId="1D761988" w14:textId="77777777" w:rsidR="006A1034" w:rsidRPr="003E0519" w:rsidRDefault="006A1034" w:rsidP="008E5355">
                                  <w:pPr>
                                    <w:pStyle w:val="14"/>
                                    <w:spacing w:before="0"/>
                                    <w:jc w:val="center"/>
                                    <w:rPr>
                                      <w:color w:val="FF0000"/>
                                      <w:position w:val="-6"/>
                                      <w:sz w:val="17"/>
                                      <w:szCs w:val="21"/>
                                      <w:u w:val="single"/>
                                      <w:vertAlign w:val="subscript"/>
                                    </w:rPr>
                                  </w:pPr>
                                  <w:r w:rsidRPr="003E0519">
                                    <w:rPr>
                                      <w:rFonts w:hint="eastAsia"/>
                                      <w:i/>
                                      <w:color w:val="FF0000"/>
                                      <w:position w:val="-6"/>
                                      <w:sz w:val="17"/>
                                      <w:szCs w:val="21"/>
                                      <w:u w:val="single"/>
                                    </w:rPr>
                                    <w:t>G</w:t>
                                  </w:r>
                                  <w:r w:rsidRPr="003E0519">
                                    <w:rPr>
                                      <w:rFonts w:hint="eastAsia"/>
                                      <w:color w:val="FF0000"/>
                                      <w:position w:val="-6"/>
                                      <w:sz w:val="17"/>
                                      <w:szCs w:val="21"/>
                                      <w:u w:val="single"/>
                                      <w:vertAlign w:val="subscript"/>
                                    </w:rPr>
                                    <w:t>2</w:t>
                                  </w:r>
                                </w:p>
                              </w:txbxContent>
                            </v:textbox>
                          </v:shape>
                          <v:shape id="文本框 238" o:spid="_x0000_s9840" type="#_x0000_t202" style="position:absolute;left:3482;top:19666;width:14108;height:4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" filled="f" stroked="f" strokeweight=".5pt">
                            <v:textbox inset="2.68142mm,1.3407mm,2.68142mm,1.3407mm">
                              <w:txbxContent>
                                <w:p w14:paraId="57E699F2" w14:textId="77777777" w:rsidR="006A1034" w:rsidRPr="003E0519" w:rsidRDefault="006A1034" w:rsidP="008E5355">
                                  <w:pPr>
                                    <w:pStyle w:val="14"/>
                                    <w:spacing w:before="0"/>
                                    <w:jc w:val="center"/>
                                    <w:rPr>
                                      <w:color w:val="FF0000"/>
                                      <w:position w:val="-6"/>
                                      <w:sz w:val="17"/>
                                      <w:szCs w:val="21"/>
                                      <w:u w:val="single"/>
                                      <w:vertAlign w:val="subscript"/>
                                    </w:rPr>
                                  </w:pPr>
                                  <w:r w:rsidRPr="003E0519">
                                    <w:rPr>
                                      <w:rFonts w:hint="eastAsia"/>
                                      <w:i/>
                                      <w:color w:val="FF0000"/>
                                      <w:position w:val="-6"/>
                                      <w:sz w:val="17"/>
                                      <w:szCs w:val="21"/>
                                      <w:u w:val="single"/>
                                    </w:rPr>
                                    <w:t>G</w:t>
                                  </w:r>
                                  <w:r w:rsidRPr="003E0519">
                                    <w:rPr>
                                      <w:rFonts w:hint="eastAsia"/>
                                      <w:color w:val="FF0000"/>
                                      <w:position w:val="-6"/>
                                      <w:sz w:val="17"/>
                                      <w:szCs w:val="21"/>
                                      <w:u w:val="single"/>
                                      <w:vertAlign w:val="subscript"/>
                                    </w:rPr>
                                    <w:t>1</w:t>
                                  </w:r>
                                </w:p>
                              </w:txbxContent>
                            </v:textbox>
                          </v:shape>
                        </v:group>
                        <v:shape id="文本框 1158" o:spid="_x0000_s9841" type="#_x0000_t202" style="position:absolute;left:389;top:1149;width:2910;height:3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" filled="f" stroked="f" strokeweight=".5pt">
                          <v:textbox inset="2.00661mm,1.0033mm,2.00661mm,1.0033mm">
                            <w:txbxContent>
                              <w:p w14:paraId="31F614E8" w14:textId="77777777" w:rsidR="006A1034" w:rsidRPr="003E0519" w:rsidRDefault="006A1034" w:rsidP="008E5355">
                                <w:pPr>
                                  <w:pStyle w:val="14"/>
                                  <w:spacing w:before="0"/>
                                  <w:jc w:val="both"/>
                                  <w:rPr>
                                    <w:sz w:val="17"/>
                                    <w:szCs w:val="21"/>
                                  </w:rPr>
                                </w:pPr>
                                <w:r w:rsidRPr="003E0519">
                                  <w:rPr>
                                    <w:rFonts w:hint="eastAsia"/>
                                    <w:i/>
                                    <w:color w:val="000000"/>
                                    <w:sz w:val="17"/>
                                    <w:szCs w:val="21"/>
                                    <w:lang w:val="el-GR"/>
                                  </w:rPr>
                                  <w:t>H</w:t>
                                </w:r>
                                <w:r w:rsidRPr="003E0519">
                                  <w:rPr>
                                    <w:rFonts w:hint="eastAsia"/>
                                    <w:color w:val="000000"/>
                                    <w:position w:val="-7"/>
                                    <w:sz w:val="17"/>
                                    <w:szCs w:val="21"/>
                                    <w:vertAlign w:val="subscript"/>
                                    <w:lang w:val="el-GR"/>
                                  </w:rPr>
                                  <w:t>n4</w:t>
                                </w:r>
                              </w:p>
                              <w:p w14:paraId="488CC772" w14:textId="77777777" w:rsidR="006A1034" w:rsidRPr="003E0519" w:rsidRDefault="006A1034" w:rsidP="008E5355">
                                <w:pPr>
                                  <w:pStyle w:val="14"/>
                                  <w:spacing w:before="0"/>
                                  <w:jc w:val="both"/>
                                  <w:rPr>
                                    <w:sz w:val="17"/>
                                    <w:szCs w:val="21"/>
                                  </w:rPr>
                                </w:pPr>
                                <w:r w:rsidRPr="003E0519">
                                  <w:rPr>
                                    <w:kern w:val="2"/>
                                    <w:sz w:val="17"/>
                                    <w:szCs w:val="21"/>
                                  </w:rPr>
                                  <w:t> </w:t>
                                </w:r>
                              </w:p>
                            </w:txbxContent>
                          </v:textbox>
                        </v:shape>
                        <v:shape id="文本框 1158" o:spid="_x0000_s9842" type="#_x0000_t202" style="position:absolute;left:325;top:5573;width:2905;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" filled="f" stroked="f" strokeweight=".5pt">
                          <v:textbox inset="2.00661mm,1.0033mm,2.00661mm,1.0033mm">
                            <w:txbxContent>
                              <w:p w14:paraId="4598B923" w14:textId="77777777" w:rsidR="006A1034" w:rsidRPr="003E0519" w:rsidRDefault="006A1034" w:rsidP="008E5355">
                                <w:pPr>
                                  <w:pStyle w:val="14"/>
                                  <w:spacing w:before="0"/>
                                  <w:jc w:val="both"/>
                                  <w:rPr>
                                    <w:sz w:val="17"/>
                                    <w:szCs w:val="21"/>
                                  </w:rPr>
                                </w:pPr>
                                <w:r w:rsidRPr="003E0519">
                                  <w:rPr>
                                    <w:i/>
                                    <w:color w:val="000000"/>
                                    <w:sz w:val="17"/>
                                    <w:szCs w:val="21"/>
                                    <w:lang w:val="el-GR"/>
                                  </w:rPr>
                                  <w:t>H</w:t>
                                </w:r>
                                <w:r w:rsidRPr="003E0519">
                                  <w:rPr>
                                    <w:color w:val="000000"/>
                                    <w:position w:val="-6"/>
                                    <w:sz w:val="17"/>
                                    <w:szCs w:val="21"/>
                                    <w:vertAlign w:val="subscript"/>
                                    <w:lang w:val="el-GR"/>
                                  </w:rPr>
                                  <w:t>n</w:t>
                                </w:r>
                                <w:r w:rsidRPr="003E0519">
                                  <w:rPr>
                                    <w:rFonts w:hint="eastAsia"/>
                                    <w:color w:val="000000"/>
                                    <w:position w:val="-6"/>
                                    <w:sz w:val="17"/>
                                    <w:szCs w:val="21"/>
                                    <w:vertAlign w:val="subscript"/>
                                    <w:lang w:val="el-GR"/>
                                  </w:rPr>
                                  <w:t>3</w:t>
                                </w:r>
                              </w:p>
                              <w:p w14:paraId="0F035606" w14:textId="77777777" w:rsidR="006A1034" w:rsidRPr="003E0519" w:rsidRDefault="006A1034" w:rsidP="008E5355">
                                <w:pPr>
                                  <w:pStyle w:val="14"/>
                                  <w:spacing w:before="0"/>
                                  <w:jc w:val="both"/>
                                  <w:rPr>
                                    <w:sz w:val="17"/>
                                    <w:szCs w:val="21"/>
                                  </w:rPr>
                                </w:pPr>
                                <w:r w:rsidRPr="003E0519">
                                  <w:rPr>
                                    <w:rFonts w:hint="eastAsia"/>
                                    <w:sz w:val="17"/>
                                    <w:szCs w:val="21"/>
                                  </w:rPr>
                                  <w:t> </w:t>
                                </w:r>
                              </w:p>
                            </w:txbxContent>
                          </v:textbox>
                        </v:shape>
                        <v:shape id="文本框 1158" o:spid="_x0000_s9843" type="#_x0000_t202" style="position:absolute;left:389;top:9992;width:2910;height:3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" filled="f" stroked="f" strokeweight=".5pt">
                          <v:textbox inset="2.00661mm,1.0033mm,2.00661mm,1.0033mm">
                            <w:txbxContent>
                              <w:p w14:paraId="5FB50502" w14:textId="77777777" w:rsidR="006A1034" w:rsidRPr="003E0519" w:rsidRDefault="006A1034" w:rsidP="008E5355">
                                <w:pPr>
                                  <w:pStyle w:val="14"/>
                                  <w:spacing w:before="0"/>
                                  <w:jc w:val="both"/>
                                  <w:rPr>
                                    <w:sz w:val="17"/>
                                    <w:szCs w:val="21"/>
                                  </w:rPr>
                                </w:pPr>
                                <w:r w:rsidRPr="003E0519">
                                  <w:rPr>
                                    <w:i/>
                                    <w:color w:val="000000"/>
                                    <w:sz w:val="17"/>
                                    <w:szCs w:val="21"/>
                                    <w:lang w:val="el-GR"/>
                                  </w:rPr>
                                  <w:t>H</w:t>
                                </w:r>
                                <w:r w:rsidRPr="003E0519">
                                  <w:rPr>
                                    <w:color w:val="000000"/>
                                    <w:position w:val="-6"/>
                                    <w:sz w:val="17"/>
                                    <w:szCs w:val="21"/>
                                    <w:vertAlign w:val="subscript"/>
                                    <w:lang w:val="el-GR"/>
                                  </w:rPr>
                                  <w:t>n</w:t>
                                </w:r>
                                <w:r w:rsidRPr="003E0519">
                                  <w:rPr>
                                    <w:rFonts w:hint="eastAsia"/>
                                    <w:color w:val="000000"/>
                                    <w:position w:val="-6"/>
                                    <w:sz w:val="17"/>
                                    <w:szCs w:val="21"/>
                                    <w:vertAlign w:val="subscript"/>
                                    <w:lang w:val="el-GR"/>
                                  </w:rPr>
                                  <w:t>2</w:t>
                                </w:r>
                              </w:p>
                              <w:p w14:paraId="3E8E1649" w14:textId="77777777" w:rsidR="006A1034" w:rsidRPr="003E0519" w:rsidRDefault="006A1034" w:rsidP="008E5355">
                                <w:pPr>
                                  <w:pStyle w:val="14"/>
                                  <w:spacing w:before="0"/>
                                  <w:jc w:val="both"/>
                                  <w:rPr>
                                    <w:sz w:val="17"/>
                                    <w:szCs w:val="21"/>
                                  </w:rPr>
                                </w:pPr>
                                <w:r w:rsidRPr="003E0519">
                                  <w:rPr>
                                    <w:rFonts w:hint="eastAsia"/>
                                    <w:sz w:val="17"/>
                                    <w:szCs w:val="21"/>
                                  </w:rPr>
                                  <w:t> </w:t>
                                </w:r>
                              </w:p>
                            </w:txbxContent>
                          </v:textbox>
                        </v:shape>
                        <v:shape id="文本框 1158" o:spid="_x0000_s9844" type="#_x0000_t202" style="position:absolute;left:357;top:14622;width:2905;height:3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" filled="f" stroked="f" strokeweight=".5pt">
                          <v:textbox inset="2.00661mm,1.0033mm,2.00661mm,1.0033mm">
                            <w:txbxContent>
                              <w:p w14:paraId="6A0691E4" w14:textId="77777777" w:rsidR="006A1034" w:rsidRPr="003E0519" w:rsidRDefault="006A1034" w:rsidP="008E5355">
                                <w:pPr>
                                  <w:pStyle w:val="14"/>
                                  <w:spacing w:before="0"/>
                                  <w:jc w:val="both"/>
                                  <w:rPr>
                                    <w:sz w:val="17"/>
                                    <w:szCs w:val="21"/>
                                  </w:rPr>
                                </w:pPr>
                                <w:r w:rsidRPr="003E0519">
                                  <w:rPr>
                                    <w:i/>
                                    <w:color w:val="000000"/>
                                    <w:sz w:val="17"/>
                                    <w:szCs w:val="21"/>
                                    <w:lang w:val="el-GR"/>
                                  </w:rPr>
                                  <w:t>H</w:t>
                                </w:r>
                                <w:r w:rsidRPr="003E0519">
                                  <w:rPr>
                                    <w:color w:val="000000"/>
                                    <w:position w:val="-6"/>
                                    <w:sz w:val="17"/>
                                    <w:szCs w:val="21"/>
                                    <w:vertAlign w:val="subscript"/>
                                    <w:lang w:val="el-GR"/>
                                  </w:rPr>
                                  <w:t>n</w:t>
                                </w:r>
                                <w:r w:rsidRPr="003E0519">
                                  <w:rPr>
                                    <w:rFonts w:hint="eastAsia"/>
                                    <w:color w:val="000000"/>
                                    <w:position w:val="-6"/>
                                    <w:sz w:val="17"/>
                                    <w:szCs w:val="21"/>
                                    <w:vertAlign w:val="subscript"/>
                                    <w:lang w:val="el-GR"/>
                                  </w:rPr>
                                  <w:t>1</w:t>
                                </w:r>
                              </w:p>
                              <w:p w14:paraId="1917CCA5" w14:textId="77777777" w:rsidR="006A1034" w:rsidRPr="003E0519" w:rsidRDefault="006A1034" w:rsidP="008E5355">
                                <w:pPr>
                                  <w:pStyle w:val="14"/>
                                  <w:spacing w:before="0"/>
                                  <w:jc w:val="both"/>
                                  <w:rPr>
                                    <w:sz w:val="17"/>
                                    <w:szCs w:val="21"/>
                                  </w:rPr>
                                </w:pPr>
                                <w:r w:rsidRPr="003E0519">
                                  <w:rPr>
                                    <w:rFonts w:hint="eastAsia"/>
                                    <w:sz w:val="17"/>
                                    <w:szCs w:val="21"/>
                                  </w:rPr>
                                  <w:t> </w:t>
                                </w:r>
                              </w:p>
                            </w:txbxContent>
                          </v:textbox>
                        </v:shape>
                        <v:shape id="文本框 238" o:spid="_x0000_s9845" type="#_x0000_t202" style="position:absolute;left:3423;width:9865;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" filled="f" stroked="f" strokeweight=".5pt">
                          <v:textbox inset="2.68142mm,1.3407mm,2.68142mm,1.3407mm">
                            <w:txbxContent>
                              <w:p w14:paraId="003433C7" w14:textId="77777777" w:rsidR="006A1034" w:rsidRPr="003E0519" w:rsidRDefault="006A1034" w:rsidP="008E5355">
                                <w:pPr>
                                  <w:pStyle w:val="14"/>
                                  <w:spacing w:before="0" w:line="330" w:lineRule="exact"/>
                                  <w:jc w:val="center"/>
                                  <w:textAlignment w:val="bottom"/>
                                  <w:rPr>
                                    <w:color w:val="FF0000"/>
                                    <w:sz w:val="19"/>
                                    <w:u w:val="single"/>
                                    <w:vertAlign w:val="subscript"/>
                                  </w:rPr>
                                </w:pPr>
                                <w:r w:rsidRPr="003E0519">
                                  <w:rPr>
                                    <w:rFonts w:hint="eastAsia"/>
                                    <w:i/>
                                    <w:color w:val="FF0000"/>
                                    <w:sz w:val="17"/>
                                    <w:szCs w:val="21"/>
                                    <w:u w:val="single"/>
                                  </w:rPr>
                                  <w:t>G</w:t>
                                </w:r>
                                <w:r w:rsidRPr="003E0519">
                                  <w:rPr>
                                    <w:rFonts w:hint="eastAsia"/>
                                    <w:color w:val="FF0000"/>
                                    <w:sz w:val="17"/>
                                    <w:szCs w:val="21"/>
                                    <w:u w:val="single"/>
                                    <w:vertAlign w:val="subscript"/>
                                  </w:rPr>
                                  <w:t>4</w:t>
                                </w:r>
                              </w:p>
                            </w:txbxContent>
                          </v:textbox>
                        </v:shape>
                        <w10:wrap type="none"/>
                        <w10:anchorlock/>
                      </v:group>
                    </w:pict>
                  </w:r>
                </w:p>
              </w:tc>
            </w:tr>
          </w:tbl>
          <w:p w14:paraId="1EDFC593" w14:textId="77777777" w:rsidR="00CD5942" w:rsidRPr="00904678" w:rsidRDefault="00CD5942" w:rsidP="00CD5942">
            <w:pPr>
              <w:jc w:val="center"/>
              <w:outlineLvl w:val="0"/>
              <w:rPr>
                <w:szCs w:val="21"/>
              </w:rPr>
            </w:pPr>
          </w:p>
          <w:p w14:paraId="09AB6955" w14:textId="77777777" w:rsidR="00CD5942" w:rsidRDefault="00CD5942" w:rsidP="00CD5942">
            <w:pPr>
              <w:rPr>
                <w:sz w:val="18"/>
                <w:szCs w:val="18"/>
              </w:rPr>
            </w:pPr>
            <w:r w:rsidRPr="00904678">
              <w:rPr>
                <w:rFonts w:hint="eastAsia"/>
                <w:sz w:val="18"/>
                <w:szCs w:val="18"/>
              </w:rPr>
              <w:lastRenderedPageBreak/>
              <w:t>（</w:t>
            </w:r>
            <w:r w:rsidRPr="00904678">
              <w:rPr>
                <w:sz w:val="18"/>
                <w:szCs w:val="18"/>
              </w:rPr>
              <w:t>a</w:t>
            </w:r>
            <w:r w:rsidRPr="00904678">
              <w:rPr>
                <w:rFonts w:hint="eastAsia"/>
                <w:sz w:val="18"/>
                <w:szCs w:val="18"/>
              </w:rPr>
              <w:t>）框架整体初始几何缺陷代表值</w:t>
            </w:r>
            <w:r>
              <w:rPr>
                <w:rFonts w:hint="eastAsia"/>
                <w:sz w:val="18"/>
                <w:szCs w:val="18"/>
              </w:rPr>
              <w:t xml:space="preserve">                    </w:t>
            </w:r>
            <w:r w:rsidRPr="00904678">
              <w:rPr>
                <w:rFonts w:hint="eastAsia"/>
                <w:sz w:val="18"/>
                <w:szCs w:val="18"/>
              </w:rPr>
              <w:t>（</w:t>
            </w:r>
            <w:r w:rsidRPr="00904678">
              <w:rPr>
                <w:rFonts w:hint="eastAsia"/>
                <w:sz w:val="18"/>
                <w:szCs w:val="18"/>
              </w:rPr>
              <w:t>b</w:t>
            </w:r>
            <w:r w:rsidRPr="00904678">
              <w:rPr>
                <w:rFonts w:hint="eastAsia"/>
                <w:sz w:val="18"/>
                <w:szCs w:val="18"/>
              </w:rPr>
              <w:t>）</w:t>
            </w:r>
            <w:r w:rsidRPr="00904678">
              <w:rPr>
                <w:sz w:val="18"/>
                <w:szCs w:val="18"/>
              </w:rPr>
              <w:t>框架结构</w:t>
            </w:r>
            <w:r w:rsidRPr="008E5355">
              <w:rPr>
                <w:rFonts w:hint="eastAsia"/>
                <w:color w:val="FF0000"/>
                <w:sz w:val="18"/>
                <w:szCs w:val="18"/>
                <w:u w:val="single"/>
              </w:rPr>
              <w:t>假想</w:t>
            </w:r>
            <w:r w:rsidRPr="00904678">
              <w:rPr>
                <w:rFonts w:hint="eastAsia"/>
                <w:sz w:val="18"/>
                <w:szCs w:val="18"/>
              </w:rPr>
              <w:t>水平力</w:t>
            </w:r>
          </w:p>
          <w:p w14:paraId="0FF48C97" w14:textId="77777777" w:rsidR="00CD5942" w:rsidRPr="00904678" w:rsidRDefault="00CD5942" w:rsidP="00CD5942">
            <w:pPr>
              <w:jc w:val="center"/>
              <w:rPr>
                <w:sz w:val="18"/>
                <w:szCs w:val="18"/>
              </w:rPr>
            </w:pPr>
            <w:r w:rsidRPr="00904678">
              <w:rPr>
                <w:rFonts w:hint="eastAsia"/>
                <w:sz w:val="18"/>
                <w:szCs w:val="18"/>
              </w:rPr>
              <w:t>图</w:t>
            </w:r>
            <w:r w:rsidRPr="00904678">
              <w:rPr>
                <w:sz w:val="18"/>
                <w:szCs w:val="18"/>
              </w:rPr>
              <w:t>5.2.</w:t>
            </w:r>
            <w:r w:rsidRPr="00904678">
              <w:rPr>
                <w:rFonts w:hint="eastAsia"/>
                <w:sz w:val="18"/>
                <w:szCs w:val="18"/>
              </w:rPr>
              <w:t>1</w:t>
            </w:r>
            <w:r w:rsidRPr="00904678">
              <w:rPr>
                <w:sz w:val="18"/>
                <w:szCs w:val="18"/>
              </w:rPr>
              <w:t xml:space="preserve">-1 </w:t>
            </w:r>
            <w:r w:rsidRPr="00904678">
              <w:rPr>
                <w:rFonts w:hint="eastAsia"/>
                <w:sz w:val="18"/>
                <w:szCs w:val="18"/>
              </w:rPr>
              <w:t>框架结构整体初始几何缺陷代表值及</w:t>
            </w:r>
            <w:r w:rsidRPr="008E5355">
              <w:rPr>
                <w:rFonts w:hint="eastAsia"/>
                <w:color w:val="FF0000"/>
                <w:sz w:val="18"/>
                <w:szCs w:val="18"/>
                <w:u w:val="single"/>
              </w:rPr>
              <w:t>假想</w:t>
            </w:r>
            <w:r w:rsidRPr="00904678">
              <w:rPr>
                <w:rFonts w:hint="eastAsia"/>
                <w:sz w:val="18"/>
                <w:szCs w:val="18"/>
              </w:rPr>
              <w:t>水平力</w:t>
            </w:r>
          </w:p>
          <w:p w14:paraId="33C244DD" w14:textId="7C5CADBD" w:rsidR="00CD5942" w:rsidRPr="00904678" w:rsidRDefault="00F26429" w:rsidP="00CD5942">
            <w:pPr>
              <w:jc w:val="center"/>
              <w:rPr>
                <w:b/>
                <w:sz w:val="18"/>
                <w:szCs w:val="18"/>
              </w:rPr>
            </w:pPr>
            <w:r>
              <w:rPr>
                <w:noProof/>
              </w:rPr>
            </w:r>
            <w:r>
              <w:rPr>
                <w:noProof/>
              </w:rPr>
              <w:pict w14:anchorId="2A02D189">
                <v:group id="画布 2279" o:spid="_x0000_s9695" editas="canvas" style="width:340.15pt;height:127.85pt;mso-position-horizontal-relative:char;mso-position-vertical-relative:line" coordorigin="737" coordsize="45129,16954">
                  <v:shape id="_x0000_s9696" type="#_x0000_t75" style="position:absolute;left:737;width:45129;height:16954;visibility:visible;mso-wrap-style:square" o:preferrelative="f">
                    <v:fill o:detectmouseclick="t"/>
                    <v:path o:connecttype="none"/>
                  </v:shape>
                  <v:shape id="任意多边形 249" o:spid="_x0000_s9697" style="position:absolute;left:3165;top:4067;width:1113;height:12152;visibility:visible;mso-wrap-style:square;v-text-anchor:middle" coordsize="285480,32399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" adj="-11796480,,5400" path="m282222,v2822,110067,5645,220134,,474134c276577,728134,274696,1177808,248355,1524000v-26341,346192,-82786,741304,-124178,1027289c82785,2837274,41392,3038593,,3239912e" filled="f" strokeweight="1pt">
                    <v:stroke dashstyle="longDash" joinstyle="miter"/>
                    <v:formulas/>
                    <v:path arrowok="t" o:connecttype="custom" o:connectlocs="53854,0;53854,87085;47391,279916;23695,468601;0,595081" o:connectangles="0,0,0,0,0" textboxrect="0,0,285480,3239912"/>
                    <v:textbox inset="2.60675mm,1.3034mm,2.60675mm,1.3034mm">
                      <w:txbxContent>
                        <w:p w14:paraId="0A370526" w14:textId="77777777" w:rsidR="006A1034" w:rsidRPr="007C68A1" w:rsidRDefault="006A1034" w:rsidP="008E5355">
                          <w:pPr>
                            <w:rPr>
                              <w:rFonts w:ascii="宋体" w:hAnsi="宋体"/>
                              <w:sz w:val="16"/>
                              <w:szCs w:val="21"/>
                            </w:rPr>
                          </w:pPr>
                        </w:p>
                      </w:txbxContent>
                    </v:textbox>
                  </v:shape>
                  <v:shape id="任意多边形 240" o:spid="_x0000_s9698" style="position:absolute;left:15823;top:4125;width:1122;height:12094;visibility:visible;mso-wrap-style:square;v-text-anchor:middle" coordsize="285480,32399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" adj="-11796480,,5400" path="m282222,v2822,110067,5645,220134,,474134c276577,728134,274696,1177808,248355,1524000v-26341,346192,-82786,741304,-124178,1027289c82785,2837274,41392,3038593,,3239912e" filled="f" strokeweight="1pt">
                    <v:stroke dashstyle="longDash" joinstyle="miter"/>
                    <v:formulas/>
                    <v:path arrowok="t" o:connecttype="custom" o:connectlocs="54888,0;54888,86238;48301,277191;24150,464039;0,589289" o:connectangles="0,0,0,0,0" textboxrect="0,0,285480,3239912"/>
                    <v:textbox inset="2.60675mm,1.3034mm,2.60675mm,1.3034mm">
                      <w:txbxContent>
                        <w:p w14:paraId="08AE5098" w14:textId="77777777" w:rsidR="006A1034" w:rsidRPr="007C68A1" w:rsidRDefault="006A1034" w:rsidP="008E5355">
                          <w:pPr>
                            <w:pStyle w:val="14"/>
                            <w:spacing w:before="0"/>
                            <w:jc w:val="center"/>
                            <w:rPr>
                              <w:sz w:val="16"/>
                              <w:szCs w:val="21"/>
                            </w:rPr>
                          </w:pPr>
                        </w:p>
                      </w:txbxContent>
                    </v:textbox>
                  </v:shape>
                  <v:line id="直接连接符 241" o:spid="_x0000_s9699" style="position:absolute;flip:x;visibility:visible;mso-wrap-style:square" from="3170,4067" to="4268,16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" strokeweight=".5pt">
                    <v:stroke dashstyle="dash"/>
                  </v:line>
                  <v:line id="直接连接符 242" o:spid="_x0000_s9700" style="position:absolute;flip:x y;visibility:visible;mso-wrap-style:square" from="3489,10036" to="4379,10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"/>
                  <v:line id="直接连接符 243" o:spid="_x0000_s9701" style="position:absolute;flip:x;visibility:visible;mso-wrap-style:square" from="3555,9826" to="3949,1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" strokeweight="1pt"/>
                  <v:line id="直接连接符 244" o:spid="_x0000_s9702" style="position:absolute;flip:x;visibility:visible;mso-wrap-style:square" from="3939,9890" to="4333,10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" strokeweight="1pt"/>
                  <v:group id="Group 31" o:spid="_x0000_s9703" style="position:absolute;left:2619;top:16185;width:1107;height:676" coordorigin="6407,59522" coordsize="2838,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">
                    <v:shape id="Isosceles Triangle 27" o:spid="_x0000_s9704" type="#_x0000_t5" style="position:absolute;left:7122;top:59522;width:1335;height:1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" filled="f" strokeweight="1.5pt">
                      <v:textbox inset="1.95072mm,.97536mm,1.95072mm,.97536mm">
                        <w:txbxContent>
                          <w:p w14:paraId="6C7E270F" w14:textId="77777777" w:rsidR="006A1034" w:rsidRPr="007C68A1" w:rsidRDefault="006A1034" w:rsidP="008E5355">
                            <w:pPr>
                              <w:rPr>
                                <w:rFonts w:ascii="宋体" w:hAnsi="宋体"/>
                                <w:sz w:val="16"/>
                                <w:szCs w:val="21"/>
                              </w:rPr>
                            </w:pPr>
                          </w:p>
                        </w:txbxContent>
                      </v:textbox>
                    </v:shape>
                    <v:rect id="Rectangle 28" o:spid="_x0000_s9705" style="position:absolute;left:6407;top:60766;width:2839;height: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" fillcolor="black" stroked="f" strokeweight="1pt">
                      <v:fill r:id="rId410" o:title="" type="pattern"/>
                      <v:textbox inset="1.95072mm,.97536mm,1.95072mm,.97536mm">
                        <w:txbxContent>
                          <w:p w14:paraId="1B6EB69C" w14:textId="77777777" w:rsidR="006A1034" w:rsidRPr="007C68A1" w:rsidRDefault="006A1034" w:rsidP="008E5355">
                            <w:pPr>
                              <w:rPr>
                                <w:rFonts w:ascii="宋体" w:hAnsi="宋体"/>
                                <w:sz w:val="16"/>
                                <w:szCs w:val="21"/>
                              </w:rPr>
                            </w:pPr>
                          </w:p>
                        </w:txbxContent>
                      </v:textbox>
                    </v:rect>
                    <v:line id="Straight Connector 30" o:spid="_x0000_s9706" style="position:absolute;visibility:visible;mso-wrap-style:square" from="6407,60766" to="9242,6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" strokeweight="1.5pt"/>
                  </v:group>
                  <v:line id="直接连接符 251" o:spid="_x0000_s9707" style="position:absolute;visibility:visible;mso-wrap-style:square" from="7044,13290" to="9329,1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" strokeweight="1pt">
                    <v:stroke dashstyle="longDash"/>
                  </v:line>
                  <v:shape id="TextBox 51" o:spid="_x0000_s9708" type="#_x0000_t202" style="position:absolute;left:9016;top:11860;width:7489;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" filled="f" stroked="f">
                    <v:textbox inset="2.60675mm,1.3034mm,2.60675mm,1.3034mm">
                      <w:txbxContent>
                        <w:p w14:paraId="65D1E68C" w14:textId="77777777" w:rsidR="006A1034" w:rsidRPr="007C68A1" w:rsidRDefault="006A1034" w:rsidP="008E5355">
                          <w:pPr>
                            <w:pStyle w:val="14"/>
                            <w:spacing w:before="0"/>
                            <w:rPr>
                              <w:sz w:val="16"/>
                              <w:szCs w:val="21"/>
                            </w:rPr>
                          </w:pPr>
                          <w:r w:rsidRPr="007C68A1">
                            <w:rPr>
                              <w:bCs/>
                              <w:color w:val="000000"/>
                              <w:kern w:val="24"/>
                              <w:sz w:val="16"/>
                              <w:szCs w:val="21"/>
                            </w:rPr>
                            <w:t>初始缺陷</w:t>
                          </w:r>
                        </w:p>
                      </w:txbxContent>
                    </v:textbox>
                  </v:shape>
                  <v:line id="直接连接符 253" o:spid="_x0000_s9709" style="position:absolute;visibility:visible;mso-wrap-style:square" from="7059,14725" to="9340,1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" strokeweight="1.8pt"/>
                  <v:shape id="TextBox 54" o:spid="_x0000_s9710" type="#_x0000_t202" style="position:absolute;left:9051;top:13378;width:7338;height: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" filled="f" stroked="f">
                    <v:textbox inset="2.60675mm,1.3034mm,2.60675mm,1.3034mm">
                      <w:txbxContent>
                        <w:p w14:paraId="02483ED8" w14:textId="77777777" w:rsidR="006A1034" w:rsidRPr="007C68A1" w:rsidRDefault="006A1034" w:rsidP="008E5355">
                          <w:pPr>
                            <w:pStyle w:val="14"/>
                            <w:spacing w:before="0"/>
                            <w:rPr>
                              <w:sz w:val="16"/>
                              <w:szCs w:val="21"/>
                            </w:rPr>
                          </w:pPr>
                          <w:r w:rsidRPr="007C68A1">
                            <w:rPr>
                              <w:bCs/>
                              <w:color w:val="000000"/>
                              <w:kern w:val="24"/>
                              <w:sz w:val="16"/>
                              <w:szCs w:val="21"/>
                            </w:rPr>
                            <w:t>变形结构</w:t>
                          </w:r>
                        </w:p>
                      </w:txbxContent>
                    </v:textbox>
                  </v:shape>
                  <v:group id="Group 13" o:spid="_x0000_s9711" style="position:absolute;left:3620;top:3969;width:14119;height:12264" coordorigin="9975,13938" coordsize="36207,3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">
                    <v:shape id="任意多边形 272" o:spid="_x0000_s9712" style="position:absolute;left:9975;top:14382;width:2910;height:32248;rotation:253211fd;visibility:visible;mso-wrap-style:square;v-text-anchor:middle" coordsize="285480,32399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" adj="-11796480,,5400" path="m282222,v2822,110067,5645,220134,,474134c276577,728134,274696,1177808,248355,1524000v-26341,346192,-82786,741304,-124178,1027289c82785,2837274,41392,3038593,,3239912e" filled="f" strokeweight="1.8pt">
                      <v:stroke joinstyle="miter"/>
                      <v:formulas/>
                      <v:path arrowok="t" o:connecttype="custom" o:connectlocs="2932,0;2932,4697;2580,15098;1290,25275;0,32097" o:connectangles="0,0,0,0,0" textboxrect="0,0,285480,3239912"/>
                      <v:textbox inset="1.95072mm,.97536mm,1.95072mm,.97536mm">
                        <w:txbxContent>
                          <w:p w14:paraId="0C643E4D" w14:textId="77777777" w:rsidR="006A1034" w:rsidRPr="007C68A1" w:rsidRDefault="006A1034" w:rsidP="008E5355">
                            <w:pPr>
                              <w:rPr>
                                <w:rFonts w:ascii="宋体" w:hAnsi="宋体"/>
                                <w:sz w:val="16"/>
                                <w:szCs w:val="21"/>
                              </w:rPr>
                            </w:pPr>
                          </w:p>
                        </w:txbxContent>
                      </v:textbox>
                    </v:shape>
                    <v:shape id="任意多边形 273" o:spid="_x0000_s9713" style="position:absolute;left:42366;top:14472;width:2736;height:32152;rotation:253211fd;visibility:visible;mso-wrap-style:square;v-text-anchor:middle" coordsize="285480,32399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" adj="-11796480,,5400" path="m282222,v2822,110067,5645,220134,,474134c276577,728134,274696,1177808,248355,1524000v-26341,346192,-82786,741304,-124178,1027289c82785,2837274,41392,3038593,,3239912e" filled="f" strokeweight="1.8pt">
                      <v:stroke joinstyle="miter"/>
                      <v:formulas/>
                      <v:path arrowok="t" o:connecttype="custom" o:connectlocs="2592,0;2592,4669;2281,15008;1141,25125;0,31906" o:connectangles="0,0,0,0,0" textboxrect="0,0,285480,3239912"/>
                      <v:textbox inset="1.95072mm,.97536mm,1.95072mm,.97536mm">
                        <w:txbxContent>
                          <w:p w14:paraId="0A4F8622" w14:textId="77777777" w:rsidR="006A1034" w:rsidRPr="007C68A1" w:rsidRDefault="006A1034" w:rsidP="008E5355">
                            <w:pPr>
                              <w:rPr>
                                <w:rFonts w:ascii="宋体" w:hAnsi="宋体"/>
                                <w:sz w:val="16"/>
                                <w:szCs w:val="21"/>
                              </w:rPr>
                            </w:pPr>
                          </w:p>
                        </w:txbxContent>
                      </v:textbox>
                    </v:shape>
                    <v:shape id="Freeform 12" o:spid="_x0000_s9714" style="position:absolute;left:13752;top:13938;width:32430;height:1665;visibility:visible;mso-wrap-style:square;v-text-anchor:middle" coordsize="3253339,243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" adj="-11796480,,5400" path="m,106863v275924,61762,551849,123525,798897,134754c1045945,252846,1199950,214345,1482291,174240,1764632,134135,2197768,10610,2492943,985v295175,-9625,527785,52939,760396,115503e" filled="f" strokeweight="1.8pt">
                      <v:stroke joinstyle="miter"/>
                      <v:formulas/>
                      <v:path arrowok="t" o:connecttype="custom" o:connectlocs="0,499;7938,1128;14729,814;24771,5;32327,544" o:connectangles="0,0,0,0,0" textboxrect="0,0,3253339,243594"/>
                      <v:textbox inset="1.95072mm,.97536mm,1.95072mm,.97536mm">
                        <w:txbxContent>
                          <w:p w14:paraId="5F5CB214" w14:textId="77777777" w:rsidR="006A1034" w:rsidRPr="007C68A1" w:rsidRDefault="006A1034" w:rsidP="008E5355">
                            <w:pPr>
                              <w:rPr>
                                <w:rFonts w:ascii="宋体" w:hAnsi="宋体"/>
                                <w:sz w:val="16"/>
                                <w:szCs w:val="21"/>
                              </w:rPr>
                            </w:pPr>
                          </w:p>
                        </w:txbxContent>
                      </v:textbox>
                    </v:shape>
                  </v:group>
                  <v:shape id="任意多边形 256" o:spid="_x0000_s9715" style="position:absolute;left:4237;top:4081;width:12723;height:394;visibility:visible;mso-wrap-style:square;v-text-anchor:middle" coordsize="3262489,1052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" adj="-11796480,,5400" path="m,c226718,31044,453437,62089,767644,79022v314207,16933,701793,33867,1117600,22578c2301051,90311,2781770,50799,3262489,11288e" filled="f" strokeweight="1pt">
                    <v:stroke dashstyle="longDash" joinstyle="miter"/>
                    <v:formulas/>
                    <v:path arrowok="t" o:connecttype="custom" o:connectlocs="0,0;146586,14486;359999,18626;622993,2069" o:connectangles="0,0,0,0" textboxrect="0,0,3262489,105255"/>
                    <v:textbox inset="2.60675mm,1.3034mm,2.60675mm,1.3034mm">
                      <w:txbxContent>
                        <w:p w14:paraId="6B5C44E3" w14:textId="77777777" w:rsidR="006A1034" w:rsidRPr="007C68A1" w:rsidRDefault="006A1034" w:rsidP="008E5355">
                          <w:pPr>
                            <w:rPr>
                              <w:rFonts w:ascii="宋体" w:hAnsi="宋体"/>
                              <w:sz w:val="16"/>
                              <w:szCs w:val="21"/>
                            </w:rPr>
                          </w:pPr>
                        </w:p>
                      </w:txbxContent>
                    </v:textbox>
                  </v:shape>
                  <v:line id="直接连接符 258" o:spid="_x0000_s9716" style="position:absolute;visibility:visible;mso-wrap-style:square" from="4333,1795" to="4333,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" strokeweight=".25pt">
                    <v:stroke linestyle="thinThin"/>
                  </v:line>
                  <v:line id="直接连接符 259" o:spid="_x0000_s9717" style="position:absolute;visibility:visible;mso-wrap-style:square" from="2811,2043" to="4697,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" strokeweight=".25pt">
                    <v:stroke linestyle="thinThin"/>
                  </v:line>
                  <v:line id="直接连接符 260" o:spid="_x0000_s9718" style="position:absolute;flip:x;visibility:visible;mso-wrap-style:square" from="2973,1790" to="3362,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" strokeweight="1pt"/>
                  <v:line id="直接连接符 261" o:spid="_x0000_s9719" style="position:absolute;flip:x;visibility:visible;mso-wrap-style:square" from="4146,1770" to="4536,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" strokeweight="1pt"/>
                  <v:line id="直接连接符 262" o:spid="_x0000_s9720" style="position:absolute;visibility:visible;mso-wrap-style:square" from="3175,1795" to="3175,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" strokeweight=".25pt">
                    <v:stroke linestyle="thinThin"/>
                  </v:line>
                  <v:group id="Group 72" o:spid="_x0000_s9721" style="position:absolute;left:15281;top:16180;width:1108;height:681" coordorigin="51878,59518" coordsize="2838,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">
                    <v:shape id="Isosceles Triangle 73" o:spid="_x0000_s9722" type="#_x0000_t5" style="position:absolute;left:52593;top:59518;width:133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" filled="f" strokeweight="1.5pt">
                      <v:textbox inset="1.95072mm,.97536mm,1.95072mm,.97536mm">
                        <w:txbxContent>
                          <w:p w14:paraId="185944C0" w14:textId="77777777" w:rsidR="006A1034" w:rsidRPr="007C68A1" w:rsidRDefault="006A1034" w:rsidP="008E5355">
                            <w:pPr>
                              <w:rPr>
                                <w:rFonts w:ascii="宋体" w:hAnsi="宋体"/>
                                <w:sz w:val="16"/>
                                <w:szCs w:val="21"/>
                              </w:rPr>
                            </w:pPr>
                          </w:p>
                        </w:txbxContent>
                      </v:textbox>
                    </v:shape>
                    <v:rect id="Rectangle 77" o:spid="_x0000_s9723" style="position:absolute;left:51878;top:60761;width:2839;height: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" fillcolor="black" stroked="f" strokeweight="1pt">
                      <v:fill r:id="rId410" o:title="" type="pattern"/>
                      <v:textbox inset="1.95072mm,.97536mm,1.95072mm,.97536mm">
                        <w:txbxContent>
                          <w:p w14:paraId="65F05301" w14:textId="77777777" w:rsidR="006A1034" w:rsidRPr="007C68A1" w:rsidRDefault="006A1034" w:rsidP="008E5355">
                            <w:pPr>
                              <w:rPr>
                                <w:rFonts w:ascii="宋体" w:hAnsi="宋体"/>
                                <w:sz w:val="16"/>
                                <w:szCs w:val="21"/>
                              </w:rPr>
                            </w:pPr>
                          </w:p>
                        </w:txbxContent>
                      </v:textbox>
                    </v:rect>
                    <v:line id="Straight Connector 78" o:spid="_x0000_s9724" style="position:absolute;visibility:visible;mso-wrap-style:square" from="51878,60761" to="54713,60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" strokeweight="1.5pt"/>
                  </v:group>
                  <v:line id="直接连接符 264" o:spid="_x0000_s9725" style="position:absolute;visibility:visible;mso-wrap-style:square" from="3201,4178" to="15838,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">
                    <v:stroke dashstyle="dash"/>
                  </v:line>
                  <v:line id="直接连接符 265" o:spid="_x0000_s9726" style="position:absolute;flip:y;visibility:visible;mso-wrap-style:square" from="15823,4178" to="15853,16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">
                    <v:stroke dashstyle="dash"/>
                  </v:line>
                  <v:line id="直接连接符 266" o:spid="_x0000_s9727" style="position:absolute;flip:y;visibility:visible;mso-wrap-style:square" from="3201,4178" to="3201,16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">
                    <v:stroke dashstyle="dash"/>
                  </v:line>
                  <v:line id="直接连接符 267" o:spid="_x0000_s9728" style="position:absolute;visibility:visible;mso-wrap-style:square" from="7044,11918" to="9329,11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">
                    <v:stroke dashstyle="dash"/>
                  </v:line>
                  <v:shape id="TextBox 84" o:spid="_x0000_s9729" type="#_x0000_t202" style="position:absolute;left:9016;top:10449;width:6837;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" filled="f" stroked="f">
                    <v:textbox inset="2.60675mm,1.3034mm,2.60675mm,1.3034mm">
                      <w:txbxContent>
                        <w:p w14:paraId="41A31D9B" w14:textId="77777777" w:rsidR="006A1034" w:rsidRPr="007C68A1" w:rsidRDefault="006A1034" w:rsidP="008E5355">
                          <w:pPr>
                            <w:pStyle w:val="14"/>
                            <w:spacing w:before="0"/>
                            <w:rPr>
                              <w:sz w:val="16"/>
                              <w:szCs w:val="21"/>
                            </w:rPr>
                          </w:pPr>
                          <w:r w:rsidRPr="007C68A1">
                            <w:rPr>
                              <w:bCs/>
                              <w:color w:val="000000"/>
                              <w:kern w:val="24"/>
                              <w:sz w:val="16"/>
                              <w:szCs w:val="21"/>
                            </w:rPr>
                            <w:t>理想结构</w:t>
                          </w:r>
                        </w:p>
                      </w:txbxContent>
                    </v:textbox>
                  </v:shape>
                  <v:shape id="TextBox 84" o:spid="_x0000_s9730" type="#_x0000_t202" style="position:absolute;left:19412;top:6807;width:5537;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" filled="f" stroked="f">
                    <v:textbox inset="2.60675mm,1.3034mm,2.60675mm,1.3034mm">
                      <w:txbxContent>
                        <w:p w14:paraId="68FFBF3A" w14:textId="77777777" w:rsidR="006A1034" w:rsidRPr="007C68A1" w:rsidRDefault="006A1034" w:rsidP="008E5355">
                          <w:pPr>
                            <w:pStyle w:val="14"/>
                            <w:spacing w:before="0"/>
                            <w:rPr>
                              <w:sz w:val="16"/>
                              <w:szCs w:val="21"/>
                            </w:rPr>
                          </w:pPr>
                          <w:r w:rsidRPr="007C68A1">
                            <w:rPr>
                              <w:rFonts w:hint="eastAsia"/>
                              <w:bCs/>
                              <w:color w:val="000000"/>
                              <w:kern w:val="24"/>
                              <w:sz w:val="16"/>
                              <w:szCs w:val="21"/>
                            </w:rPr>
                            <w:t>等效成</w:t>
                          </w:r>
                        </w:p>
                      </w:txbxContent>
                    </v:textbox>
                  </v:shape>
                  <v:shape id="Isosceles Triangle 98" o:spid="_x0000_s9731" type="#_x0000_t5" style="position:absolute;left:41218;top:16272;width:536;height: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" filled="f" strokeweight="1.5pt">
                    <v:textbox inset="1.95072mm,.97536mm,1.95072mm,.97536mm">
                      <w:txbxContent>
                        <w:p w14:paraId="698D8FF0" w14:textId="77777777" w:rsidR="006A1034" w:rsidRPr="007C68A1" w:rsidRDefault="006A1034" w:rsidP="008E5355">
                          <w:pPr>
                            <w:rPr>
                              <w:rFonts w:ascii="宋体" w:hAnsi="宋体"/>
                              <w:sz w:val="16"/>
                              <w:szCs w:val="21"/>
                            </w:rPr>
                          </w:pPr>
                        </w:p>
                      </w:txbxContent>
                    </v:textbox>
                  </v:shape>
                  <v:rect id="Rectangle 99" o:spid="_x0000_s9732" style="position:absolute;left:40900;top:16739;width:1143;height: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" fillcolor="black" stroked="f" strokeweight="1pt">
                    <v:fill r:id="rId410" o:title="" type="pattern"/>
                    <v:textbox inset="1.95072mm,.97536mm,1.95072mm,.97536mm">
                      <w:txbxContent>
                        <w:p w14:paraId="53F473C0" w14:textId="77777777" w:rsidR="006A1034" w:rsidRPr="007C68A1" w:rsidRDefault="006A1034" w:rsidP="008E5355">
                          <w:pPr>
                            <w:rPr>
                              <w:rFonts w:ascii="宋体" w:hAnsi="宋体"/>
                              <w:sz w:val="16"/>
                              <w:szCs w:val="21"/>
                            </w:rPr>
                          </w:pPr>
                        </w:p>
                      </w:txbxContent>
                    </v:textbox>
                  </v:rect>
                  <v:line id="Straight Connector 100" o:spid="_x0000_s9733" style="position:absolute;visibility:visible;mso-wrap-style:square" from="40970,16739" to="42113,16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" strokeweight="1.5pt"/>
                  <v:line id="直接连接符 199" o:spid="_x0000_s9734" style="position:absolute;visibility:visible;mso-wrap-style:square" from="28338,4295" to="41587,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" strokeweight="1.8pt"/>
                  <v:line id="直接连接符 200" o:spid="_x0000_s9735" style="position:absolute;flip:y;visibility:visible;mso-wrap-style:square" from="41456,4295" to="41486,16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" strokeweight="1.8pt"/>
                  <v:line id="直接连接符 201" o:spid="_x0000_s9736" style="position:absolute;flip:y;visibility:visible;mso-wrap-style:square" from="28414,4295" to="28414,16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" strokeweight="1.8pt"/>
                  <v:shape id="Isosceles Triangle 104" o:spid="_x0000_s9737" type="#_x0000_t5" style="position:absolute;left:28151;top:16151;width:536;height: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" filled="f" strokeweight="1.5pt">
                    <v:textbox inset="1.95072mm,.97536mm,1.95072mm,.97536mm">
                      <w:txbxContent>
                        <w:p w14:paraId="584CB98B" w14:textId="77777777" w:rsidR="006A1034" w:rsidRPr="007C68A1" w:rsidRDefault="006A1034" w:rsidP="008E5355">
                          <w:pPr>
                            <w:rPr>
                              <w:rFonts w:ascii="宋体" w:hAnsi="宋体"/>
                              <w:sz w:val="16"/>
                              <w:szCs w:val="21"/>
                            </w:rPr>
                          </w:pPr>
                        </w:p>
                      </w:txbxContent>
                    </v:textbox>
                  </v:shape>
                  <v:rect id="Rectangle 105" o:spid="_x0000_s9738" style="position:absolute;left:27863;top:16618;width:1143;height: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" fillcolor="black" stroked="f" strokeweight="1pt">
                    <v:fill r:id="rId410" o:title="" type="pattern"/>
                    <v:textbox inset="1.95072mm,.97536mm,1.95072mm,.97536mm">
                      <w:txbxContent>
                        <w:p w14:paraId="77101F7F" w14:textId="77777777" w:rsidR="006A1034" w:rsidRPr="007C68A1" w:rsidRDefault="006A1034" w:rsidP="008E5355">
                          <w:pPr>
                            <w:rPr>
                              <w:rFonts w:ascii="宋体" w:hAnsi="宋体"/>
                              <w:sz w:val="16"/>
                              <w:szCs w:val="21"/>
                            </w:rPr>
                          </w:pPr>
                        </w:p>
                      </w:txbxContent>
                    </v:textbox>
                  </v:rect>
                  <v:line id="Straight Connector 106" o:spid="_x0000_s9739" style="position:absolute;visibility:visible;mso-wrap-style:square" from="27863,16618" to="29006,16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" strokeweight="1.5pt"/>
                  <v:group id="Group 9" o:spid="_x0000_s9740" style="position:absolute;left:28429;top:2714;width:12986;height:1377" coordorigin="73122,7556" coordsize="42704,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">
                    <v:line id="直接连接符 227" o:spid="_x0000_s9741" style="position:absolute;visibility:visible;mso-wrap-style:square" from="73133,7556" to="115819,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" strokeweight=".25pt">
                      <v:stroke linestyle="thinThin"/>
                    </v:line>
                    <v:shape id="直接箭头连接符 228" o:spid="_x0000_s9742" type="#_x0000_t32" style="position:absolute;left:73122;top:7556;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" strokeweight=".25pt">
                      <v:stroke endarrow="block" endarrowwidth="narrow" endarrowlength="short" linestyle="thinThin"/>
                    </v:shape>
                    <v:shape id="直接箭头连接符 229" o:spid="_x0000_s9743" type="#_x0000_t32" style="position:absolute;left:80349;top:7621;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" strokeweight=".25pt">
                      <v:stroke endarrow="block" endarrowwidth="narrow" endarrowlength="short" linestyle="thinThin"/>
                    </v:shape>
                    <v:shape id="直接箭头连接符 230" o:spid="_x0000_s9744" type="#_x0000_t32" style="position:absolute;left:87294;top:7621;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" strokeweight=".25pt">
                      <v:stroke endarrow="block" endarrowwidth="narrow" endarrowlength="short" linestyle="thinThin"/>
                    </v:shape>
                    <v:shape id="直接箭头连接符 231" o:spid="_x0000_s9745" type="#_x0000_t32" style="position:absolute;left:94381;top:7659;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" strokeweight=".25pt">
                      <v:stroke endarrow="block" endarrowwidth="narrow" endarrowlength="short" linestyle="thinThin"/>
                    </v:shape>
                    <v:shape id="直接箭头连接符 232" o:spid="_x0000_s9746" type="#_x0000_t32" style="position:absolute;left:101623;top:7575;width:0;height:4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" strokeweight=".25pt">
                      <v:stroke endarrow="block" endarrowwidth="narrow" endarrowlength="short" linestyle="thinThin"/>
                    </v:shape>
                    <v:shape id="直接箭头连接符 233" o:spid="_x0000_s9747" type="#_x0000_t32" style="position:absolute;left:108803;top:7621;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" strokeweight=".25pt">
                      <v:stroke endarrow="block" endarrowwidth="narrow" endarrowlength="short" linestyle="thinThin"/>
                    </v:shape>
                    <v:shape id="直接箭头连接符 234" o:spid="_x0000_s9748" type="#_x0000_t32" style="position:absolute;left:115826;top:7575;width:0;height:4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" strokeweight=".25pt">
                      <v:stroke endarrow="block" endarrowwidth="narrow" endarrowlength="short" linestyle="thinThin"/>
                    </v:shape>
                  </v:group>
                  <v:shape id="文本框 127" o:spid="_x0000_s9749" type="#_x0000_t202" style="position:absolute;left:33871;top:598;width:1997;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" filled="f" stroked="f" strokeweight=".5pt">
                    <v:textbox inset="1.95072mm,.97536mm,1.95072mm,.97536mm">
                      <w:txbxContent>
                        <w:p w14:paraId="389AEFD2" w14:textId="77777777" w:rsidR="006A1034" w:rsidRPr="007C68A1" w:rsidRDefault="006A1034" w:rsidP="008E5355">
                          <w:pPr>
                            <w:pStyle w:val="14"/>
                            <w:spacing w:before="0"/>
                            <w:rPr>
                              <w:i/>
                              <w:color w:val="FF0000"/>
                              <w:sz w:val="16"/>
                              <w:szCs w:val="21"/>
                              <w:u w:val="single"/>
                            </w:rPr>
                          </w:pPr>
                          <w:r w:rsidRPr="007C68A1">
                            <w:rPr>
                              <w:rFonts w:hint="eastAsia"/>
                              <w:i/>
                              <w:color w:val="FF0000"/>
                              <w:kern w:val="2"/>
                              <w:sz w:val="16"/>
                              <w:szCs w:val="21"/>
                              <w:u w:val="single"/>
                            </w:rPr>
                            <w:t>G</w:t>
                          </w:r>
                        </w:p>
                      </w:txbxContent>
                    </v:textbox>
                  </v:shape>
                  <v:group id="Group 116" o:spid="_x0000_s9750" style="position:absolute;left:21499;top:9540;width:11904;height:1482;rotation:-90" coordorigin="48833,31903" coordsize="42697,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">
                    <v:line id="直接连接符 219" o:spid="_x0000_s9751" style="position:absolute;visibility:visible;mso-wrap-style:square" from="48845,31903" to="91531,3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" strokeweight=".25pt">
                      <v:stroke linestyle="thinThin"/>
                    </v:line>
                    <v:shape id="直接箭头连接符 220" o:spid="_x0000_s9752" type="#_x0000_t32" style="position:absolute;left:48833;top:31903;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" strokeweight=".25pt">
                      <v:stroke endarrow="block" endarrowwidth="narrow" endarrowlength="short" linestyle="thinThin"/>
                    </v:shape>
                    <v:shape id="直接箭头连接符 221" o:spid="_x0000_s9753" type="#_x0000_t32" style="position:absolute;left:56061;top:31968;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" strokeweight=".25pt">
                      <v:stroke endarrow="block" endarrowwidth="narrow" endarrowlength="short" linestyle="thinThin"/>
                    </v:shape>
                    <v:shape id="直接箭头连接符 222" o:spid="_x0000_s9754" type="#_x0000_t32" style="position:absolute;left:63005;top:31968;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" strokeweight=".25pt">
                      <v:stroke endarrow="block" endarrowwidth="narrow" endarrowlength="short" linestyle="thinThin"/>
                    </v:shape>
                    <v:shape id="直接箭头连接符 223" o:spid="_x0000_s9755" type="#_x0000_t32" style="position:absolute;left:70092;top:32006;width:0;height:4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" strokeweight=".25pt">
                      <v:stroke endarrow="block" endarrowwidth="narrow" endarrowlength="short" linestyle="thinThin"/>
                    </v:shape>
                    <v:shape id="直接箭头连接符 224" o:spid="_x0000_s9756" type="#_x0000_t32" style="position:absolute;left:77335;top:31921;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" strokeweight=".25pt">
                      <v:stroke endarrow="block" endarrowwidth="narrow" endarrowlength="short" linestyle="thinThin"/>
                    </v:shape>
                    <v:shape id="直接箭头连接符 225" o:spid="_x0000_s9757" type="#_x0000_t32" style="position:absolute;left:84515;top:31968;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" strokeweight=".25pt">
                      <v:stroke endarrow="block" endarrowwidth="narrow" endarrowlength="short" linestyle="thinThin"/>
                    </v:shape>
                  </v:group>
                  <v:group id="Group 125" o:spid="_x0000_s9758" style="position:absolute;left:34495;top:9540;width:11904;height:1482;rotation:-90" coordorigin="91569,31903" coordsize="42697,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">
                    <v:line id="直接连接符 211" o:spid="_x0000_s9759" style="position:absolute;visibility:visible;mso-wrap-style:square" from="91581,31903" to="134267,3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" strokeweight=".25pt">
                      <v:stroke linestyle="thinThin"/>
                    </v:line>
                    <v:shape id="直接箭头连接符 212" o:spid="_x0000_s9760" type="#_x0000_t32" style="position:absolute;left:91569;top:31903;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" strokeweight=".25pt">
                      <v:stroke endarrow="block" endarrowwidth="narrow" endarrowlength="short" linestyle="thinThin"/>
                    </v:shape>
                    <v:shape id="直接箭头连接符 213" o:spid="_x0000_s9761" type="#_x0000_t32" style="position:absolute;left:98797;top:31968;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" strokeweight=".25pt">
                      <v:stroke endarrow="block" endarrowwidth="narrow" endarrowlength="short" linestyle="thinThin"/>
                    </v:shape>
                    <v:shape id="直接箭头连接符 214" o:spid="_x0000_s9762" type="#_x0000_t32" style="position:absolute;left:105741;top:31968;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" strokeweight=".25pt">
                      <v:stroke endarrow="block" endarrowwidth="narrow" endarrowlength="short" linestyle="thinThin"/>
                    </v:shape>
                    <v:shape id="直接箭头连接符 215" o:spid="_x0000_s9763" type="#_x0000_t32" style="position:absolute;left:112828;top:32006;width:0;height:4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" strokeweight=".25pt">
                      <v:stroke endarrow="block" endarrowwidth="narrow" endarrowlength="short" linestyle="thinThin"/>
                    </v:shape>
                    <v:shape id="直接箭头连接符 216" o:spid="_x0000_s9764" type="#_x0000_t32" style="position:absolute;left:120071;top:31921;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" strokeweight=".25pt">
                      <v:stroke endarrow="block" endarrowwidth="narrow" endarrowlength="short" linestyle="thinThin"/>
                    </v:shape>
                    <v:shape id="直接箭头连接符 217" o:spid="_x0000_s9765" type="#_x0000_t32" style="position:absolute;left:127251;top:31968;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" strokeweight=".25pt">
                      <v:stroke endarrow="block" endarrowwidth="narrow" endarrowlength="short" linestyle="thinThin"/>
                    </v:shape>
                  </v:group>
                  <v:shape id="文本框 127" o:spid="_x0000_s9766" type="#_x0000_t202" style="position:absolute;left:22549;top:2407;width:5366;height:2201;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" filled="f" stroked="f" strokeweight=".5pt">
                    <v:textbox inset="1.95072mm,.97536mm,1.95072mm,.97536mm">
                      <w:txbxContent>
                        <w:p w14:paraId="33731488" w14:textId="0A58DB6A" w:rsidR="006A1034" w:rsidRPr="007C68A1" w:rsidRDefault="006A1034" w:rsidP="008E5355">
                          <w:pPr>
                            <w:pStyle w:val="14"/>
                            <w:spacing w:before="0"/>
                            <w:rPr>
                              <w:sz w:val="16"/>
                              <w:szCs w:val="21"/>
                            </w:rPr>
                          </w:pPr>
                          <w:r w:rsidRPr="007C68A1">
                            <w:rPr>
                              <w:rFonts w:hint="eastAsia"/>
                              <w:i/>
                              <w:color w:val="000000"/>
                              <w:kern w:val="2"/>
                              <w:sz w:val="16"/>
                              <w:szCs w:val="21"/>
                            </w:rPr>
                            <w:t>H</w:t>
                          </w:r>
                          <w:r w:rsidRPr="007C68A1">
                            <w:rPr>
                              <w:rFonts w:hint="eastAsia"/>
                              <w:color w:val="000000"/>
                              <w:kern w:val="2"/>
                              <w:sz w:val="16"/>
                              <w:szCs w:val="21"/>
                            </w:rPr>
                            <w:t>+</w:t>
                          </w:r>
                          <w:r w:rsidRPr="007C68A1">
                            <w:rPr>
                              <w:rFonts w:hint="eastAsia"/>
                              <w:i/>
                              <w:color w:val="000000"/>
                              <w:kern w:val="2"/>
                              <w:sz w:val="16"/>
                              <w:szCs w:val="21"/>
                            </w:rPr>
                            <w:t>H</w:t>
                          </w:r>
                          <w:r w:rsidRPr="007C68A1">
                            <w:rPr>
                              <w:rFonts w:hint="eastAsia"/>
                              <w:color w:val="000000"/>
                              <w:kern w:val="2"/>
                              <w:sz w:val="16"/>
                              <w:szCs w:val="21"/>
                              <w:vertAlign w:val="subscript"/>
                            </w:rPr>
                            <w:t>n</w:t>
                          </w:r>
                        </w:p>
                      </w:txbxContent>
                    </v:textbox>
                  </v:shape>
                  <v:shape id="直接箭头连接符 210" o:spid="_x0000_s9767" type="#_x0000_t32" style="position:absolute;left:24252;top:4295;width:38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">
                    <v:stroke endarrow="block" endarrowwidth="narrow"/>
                  </v:shape>
                  <v:line id="直接连接符 190" o:spid="_x0000_s9768" style="position:absolute;visibility:visible;mso-wrap-style:square" from="42654,4305" to="45557,4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" strokeweight=".25pt">
                    <v:stroke linestyle="thinThin"/>
                  </v:line>
                  <v:line id="直接连接符 191" o:spid="_x0000_s9769" style="position:absolute;visibility:visible;mso-wrap-style:square" from="44718,3867" to="44718,16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" strokeweight=".25pt">
                    <v:stroke linestyle="thinThin"/>
                  </v:line>
                  <v:line id="直接连接符 192" o:spid="_x0000_s9770" style="position:absolute;flip:x;visibility:visible;mso-wrap-style:square" from="44389,4047" to="45147,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" strokeweight="1.5pt"/>
                  <v:line id="直接连接符 193" o:spid="_x0000_s9771" style="position:absolute;visibility:visible;mso-wrap-style:square" from="42654,16199" to="45456,16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" strokeweight=".25pt">
                    <v:stroke linestyle="thinThin"/>
                  </v:line>
                  <v:line id="直接连接符 194" o:spid="_x0000_s9772" style="position:absolute;flip:x;visibility:visible;mso-wrap-style:square" from="44389,15976" to="45147,16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" strokeweight="1.5pt"/>
                  <v:shape id="文本框 127" o:spid="_x0000_s9773" type="#_x0000_t202" style="position:absolute;left:41221;top:10024;width:6705;height:2584;rotation:-9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" filled="f" stroked="f" strokeweight=".5pt">
                    <v:textbox inset="1.95072mm,.97536mm,1.95072mm,.97536mm">
                      <w:txbxContent>
                        <w:p w14:paraId="2B5A0D73" w14:textId="77777777" w:rsidR="006A1034" w:rsidRPr="007C68A1" w:rsidRDefault="006A1034" w:rsidP="008E5355">
                          <w:pPr>
                            <w:pStyle w:val="14"/>
                            <w:spacing w:before="0"/>
                            <w:rPr>
                              <w:i/>
                              <w:sz w:val="20"/>
                              <w:szCs w:val="21"/>
                            </w:rPr>
                          </w:pPr>
                          <w:r w:rsidRPr="007C68A1">
                            <w:rPr>
                              <w:i/>
                              <w:color w:val="000000"/>
                              <w:kern w:val="2"/>
                              <w:sz w:val="20"/>
                              <w:szCs w:val="21"/>
                            </w:rPr>
                            <w:t>h</w:t>
                          </w:r>
                        </w:p>
                      </w:txbxContent>
                    </v:textbox>
                  </v:shape>
                  <v:shape id="右箭头 317" o:spid="_x0000_s9774" type="#_x0000_t13" style="position:absolute;left:20283;top:9277;width:3974;height: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" adj="15197" fillcolor="black" stroked="f" strokeweight="2pt">
                    <v:textbox inset="2.01297mm,1.0064mm,2.01297mm,1.0064mm">
                      <w:txbxContent>
                        <w:p w14:paraId="21D9D377" w14:textId="77777777" w:rsidR="006A1034" w:rsidRPr="007C68A1" w:rsidRDefault="006A1034" w:rsidP="008E5355">
                          <w:pPr>
                            <w:rPr>
                              <w:rFonts w:eastAsia="Times New Roman"/>
                              <w:sz w:val="16"/>
                            </w:rPr>
                          </w:pPr>
                        </w:p>
                      </w:txbxContent>
                    </v:textbox>
                  </v:shape>
                  <v:group id="Group 9" o:spid="_x0000_s9775" style="position:absolute;left:3145;top:2529;width:12708;height:1362" coordsize="42704,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">
                    <v:line id="直接连接符 368" o:spid="_x0000_s9776" style="position:absolute;visibility:visible;mso-wrap-style:square" from="11,0" to="42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" strokeweight=".25pt">
                      <v:stroke linestyle="thinThin"/>
                    </v:line>
                    <v:shape id="直接箭头连接符 369" o:spid="_x0000_s9777" type="#_x0000_t32" style="position:absolute;width:0;height:4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" strokeweight=".25pt">
                      <v:stroke endarrow="block" endarrowwidth="narrow" endarrowlength="short" linestyle="thinThin"/>
                    </v:shape>
                    <v:shape id="直接箭头连接符 370" o:spid="_x0000_s9778" type="#_x0000_t32" style="position:absolute;left:7227;top:65;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" strokeweight=".25pt">
                      <v:stroke endarrow="block" endarrowwidth="narrow" endarrowlength="short" linestyle="thinThin"/>
                    </v:shape>
                    <v:shape id="直接箭头连接符 371" o:spid="_x0000_s9779" type="#_x0000_t32" style="position:absolute;left:14171;top:65;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" strokeweight=".25pt">
                      <v:stroke endarrow="block" endarrowwidth="narrow" endarrowlength="short" linestyle="thinThin"/>
                    </v:shape>
                    <v:shape id="直接箭头连接符 372" o:spid="_x0000_s9780" type="#_x0000_t32" style="position:absolute;left:21258;top:102;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" strokeweight=".25pt">
                      <v:stroke endarrow="block" endarrowwidth="narrow" endarrowlength="short" linestyle="thinThin"/>
                    </v:shape>
                    <v:shape id="直接箭头连接符 373" o:spid="_x0000_s9781" type="#_x0000_t32" style="position:absolute;left:28501;top:18;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" strokeweight=".25pt">
                      <v:stroke endarrow="block" endarrowwidth="narrow" endarrowlength="short" linestyle="thinThin"/>
                    </v:shape>
                    <v:shape id="直接箭头连接符 374" o:spid="_x0000_s9782" type="#_x0000_t32" style="position:absolute;left:35681;top:65;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" strokeweight=".25pt">
                      <v:stroke endarrow="block" endarrowwidth="narrow" endarrowlength="short" linestyle="thinThin"/>
                    </v:shape>
                    <v:shape id="直接箭头连接符 375" o:spid="_x0000_s9783" type="#_x0000_t32" style="position:absolute;left:42704;top:18;width:0;height:4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" strokeweight=".25pt">
                      <v:stroke endarrow="block" endarrowwidth="narrow" endarrowlength="short" linestyle="thinThin"/>
                    </v:shape>
                  </v:group>
                  <v:shape id="文本框 127" o:spid="_x0000_s9784" type="#_x0000_t202" style="position:absolute;left:9567;top:374;width:1998;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" filled="f" stroked="f" strokeweight=".5pt">
                    <v:textbox inset="1.95072mm,.97536mm,1.95072mm,.97536mm">
                      <w:txbxContent>
                        <w:p w14:paraId="50931509" w14:textId="77777777" w:rsidR="006A1034" w:rsidRPr="007C68A1" w:rsidRDefault="006A1034" w:rsidP="008E5355">
                          <w:pPr>
                            <w:pStyle w:val="14"/>
                            <w:spacing w:before="0"/>
                            <w:rPr>
                              <w:i/>
                              <w:color w:val="FF0000"/>
                              <w:sz w:val="16"/>
                              <w:szCs w:val="21"/>
                              <w:u w:val="single"/>
                            </w:rPr>
                          </w:pPr>
                          <w:r w:rsidRPr="007C68A1">
                            <w:rPr>
                              <w:rFonts w:hint="eastAsia"/>
                              <w:i/>
                              <w:color w:val="FF0000"/>
                              <w:kern w:val="2"/>
                              <w:sz w:val="16"/>
                              <w:szCs w:val="21"/>
                              <w:u w:val="single"/>
                            </w:rPr>
                            <w:t>G</w:t>
                          </w:r>
                        </w:p>
                      </w:txbxContent>
                    </v:textbox>
                  </v:shape>
                  <v:shape id="直接箭头连接符 377" o:spid="_x0000_s9785" type="#_x0000_t32" style="position:absolute;left:1082;top:4149;width:3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">
                    <v:stroke endarrow="block" endarrowwidth="narrow"/>
                  </v:shape>
                  <v:shape id="文本框 127" o:spid="_x0000_s9786" type="#_x0000_t202" style="position:absolute;left:738;top:2208;width:3924;height: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" filled="f" stroked="f" strokeweight=".5pt">
                    <v:textbox inset="1.95072mm,.97536mm,1.95072mm,.97536mm">
                      <w:txbxContent>
                        <w:p w14:paraId="10F5DA45" w14:textId="77777777" w:rsidR="006A1034" w:rsidRPr="007C68A1" w:rsidRDefault="006A1034" w:rsidP="008E5355">
                          <w:pPr>
                            <w:pStyle w:val="14"/>
                            <w:spacing w:before="0"/>
                            <w:rPr>
                              <w:i/>
                              <w:sz w:val="16"/>
                              <w:szCs w:val="21"/>
                            </w:rPr>
                          </w:pPr>
                          <w:r w:rsidRPr="007C68A1">
                            <w:rPr>
                              <w:rFonts w:hint="eastAsia"/>
                              <w:i/>
                              <w:color w:val="000000"/>
                              <w:kern w:val="2"/>
                              <w:sz w:val="16"/>
                              <w:szCs w:val="21"/>
                            </w:rPr>
                            <w:t>H</w:t>
                          </w:r>
                        </w:p>
                      </w:txbxContent>
                    </v:textbox>
                  </v:shape>
                  <v:shape id="文本框 127" o:spid="_x0000_s9787" type="#_x0000_t202" style="position:absolute;left:2619;width:3767;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" filled="f" stroked="f" strokeweight=".5pt">
                    <v:textbox inset="1.95072mm,.97536mm,1.95072mm,.97536mm">
                      <w:txbxContent>
                        <w:p w14:paraId="554A2570" w14:textId="77777777" w:rsidR="006A1034" w:rsidRPr="007C68A1" w:rsidRDefault="006A1034" w:rsidP="008E5355">
                          <w:pPr>
                            <w:pStyle w:val="14"/>
                            <w:spacing w:before="0"/>
                            <w:rPr>
                              <w:sz w:val="16"/>
                              <w:szCs w:val="21"/>
                            </w:rPr>
                          </w:pPr>
                          <w:r w:rsidRPr="007C68A1">
                            <w:rPr>
                              <w:rFonts w:ascii="Arial" w:hAnsi="Arial" w:cs="Arial"/>
                              <w:i/>
                              <w:iCs/>
                              <w:color w:val="000000"/>
                              <w:kern w:val="2"/>
                              <w:sz w:val="16"/>
                              <w:szCs w:val="21"/>
                            </w:rPr>
                            <w:t>∆</w:t>
                          </w:r>
                          <w:r w:rsidRPr="007C68A1">
                            <w:rPr>
                              <w:rFonts w:hint="eastAsia"/>
                              <w:color w:val="000000"/>
                              <w:kern w:val="2"/>
                              <w:sz w:val="16"/>
                              <w:szCs w:val="21"/>
                              <w:vertAlign w:val="subscript"/>
                            </w:rPr>
                            <w:t>0</w:t>
                          </w:r>
                        </w:p>
                      </w:txbxContent>
                    </v:textbox>
                  </v:shape>
                  <v:shape id="文本框 127" o:spid="_x0000_s9788" type="#_x0000_t202" style="position:absolute;left:1512;top:8503;width:3924;height: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" filled="f" stroked="f" strokeweight=".5pt">
                    <v:textbox inset="1.95072mm,.97536mm,1.95072mm,.97536mm">
                      <w:txbxContent>
                        <w:p w14:paraId="2A70541B" w14:textId="77777777" w:rsidR="006A1034" w:rsidRPr="007C68A1" w:rsidRDefault="006A1034" w:rsidP="008E5355">
                          <w:pPr>
                            <w:pStyle w:val="14"/>
                            <w:spacing w:before="0"/>
                            <w:rPr>
                              <w:sz w:val="16"/>
                              <w:szCs w:val="21"/>
                            </w:rPr>
                          </w:pPr>
                          <w:r w:rsidRPr="007C68A1">
                            <w:rPr>
                              <w:rFonts w:ascii="Arial" w:hAnsi="Arial" w:cs="Arial" w:hint="eastAsia"/>
                              <w:i/>
                              <w:color w:val="000000"/>
                              <w:kern w:val="2"/>
                              <w:sz w:val="16"/>
                              <w:szCs w:val="21"/>
                            </w:rPr>
                            <w:t>e</w:t>
                          </w:r>
                          <w:r w:rsidRPr="007C68A1">
                            <w:rPr>
                              <w:rFonts w:hint="eastAsia"/>
                              <w:color w:val="000000"/>
                              <w:kern w:val="2"/>
                              <w:sz w:val="16"/>
                              <w:szCs w:val="21"/>
                              <w:vertAlign w:val="subscript"/>
                            </w:rPr>
                            <w:t>0</w:t>
                          </w:r>
                        </w:p>
                      </w:txbxContent>
                    </v:textbox>
                  </v:shape>
                  <w10:wrap type="none"/>
                  <w10:anchorlock/>
                </v:group>
              </w:pict>
            </w:r>
          </w:p>
          <w:p w14:paraId="3ED89B1E" w14:textId="77777777" w:rsidR="00CD5942" w:rsidRDefault="00CD5942" w:rsidP="00CD5942">
            <w:pPr>
              <w:jc w:val="center"/>
              <w:rPr>
                <w:sz w:val="18"/>
                <w:szCs w:val="18"/>
              </w:rPr>
            </w:pPr>
            <w:r w:rsidRPr="00904678">
              <w:rPr>
                <w:rFonts w:hint="eastAsia"/>
                <w:sz w:val="18"/>
                <w:szCs w:val="18"/>
              </w:rPr>
              <w:t>图</w:t>
            </w:r>
            <w:r w:rsidRPr="00904678">
              <w:rPr>
                <w:sz w:val="18"/>
                <w:szCs w:val="18"/>
              </w:rPr>
              <w:t>5.2.</w:t>
            </w:r>
            <w:r w:rsidRPr="00904678">
              <w:rPr>
                <w:rFonts w:hint="eastAsia"/>
                <w:sz w:val="18"/>
                <w:szCs w:val="18"/>
              </w:rPr>
              <w:t>1</w:t>
            </w:r>
            <w:r w:rsidRPr="00904678">
              <w:rPr>
                <w:sz w:val="18"/>
                <w:szCs w:val="18"/>
              </w:rPr>
              <w:t xml:space="preserve">-2 </w:t>
            </w:r>
            <w:r w:rsidRPr="00904678">
              <w:rPr>
                <w:rFonts w:hint="eastAsia"/>
                <w:sz w:val="18"/>
                <w:szCs w:val="18"/>
              </w:rPr>
              <w:t>框架结构计算模型</w:t>
            </w:r>
          </w:p>
          <w:p w14:paraId="16C396A8" w14:textId="77777777" w:rsidR="00CD5942" w:rsidRPr="00904678" w:rsidRDefault="00CD5942" w:rsidP="00CD5942">
            <w:pPr>
              <w:jc w:val="center"/>
              <w:rPr>
                <w:sz w:val="18"/>
                <w:szCs w:val="18"/>
              </w:rPr>
            </w:pPr>
            <w:r w:rsidRPr="00D41341">
              <w:rPr>
                <w:rFonts w:hint="eastAsia"/>
                <w:i/>
                <w:sz w:val="18"/>
                <w:szCs w:val="18"/>
              </w:rPr>
              <w:t>h</w:t>
            </w:r>
            <w:r w:rsidRPr="00D41341">
              <w:rPr>
                <w:rFonts w:hint="eastAsia"/>
                <w:sz w:val="18"/>
                <w:szCs w:val="18"/>
              </w:rPr>
              <w:t>-</w:t>
            </w:r>
            <w:r>
              <w:rPr>
                <w:rFonts w:hint="eastAsia"/>
                <w:sz w:val="18"/>
                <w:szCs w:val="18"/>
              </w:rPr>
              <w:t>层</w:t>
            </w:r>
            <w:r w:rsidRPr="00D41341">
              <w:rPr>
                <w:rFonts w:hint="eastAsia"/>
                <w:sz w:val="18"/>
                <w:szCs w:val="18"/>
              </w:rPr>
              <w:t>高，</w:t>
            </w:r>
            <w:r w:rsidRPr="00D41341">
              <w:rPr>
                <w:rFonts w:hint="eastAsia"/>
                <w:i/>
                <w:sz w:val="18"/>
                <w:szCs w:val="18"/>
              </w:rPr>
              <w:t>H</w:t>
            </w:r>
            <w:r w:rsidRPr="00D41341">
              <w:rPr>
                <w:rFonts w:hint="eastAsia"/>
                <w:sz w:val="18"/>
                <w:szCs w:val="18"/>
              </w:rPr>
              <w:t>-</w:t>
            </w:r>
            <w:r w:rsidRPr="00D41341">
              <w:rPr>
                <w:rFonts w:hint="eastAsia"/>
                <w:sz w:val="18"/>
                <w:szCs w:val="18"/>
              </w:rPr>
              <w:t>水平力，</w:t>
            </w:r>
            <w:r w:rsidRPr="00D41341">
              <w:rPr>
                <w:rFonts w:hint="eastAsia"/>
                <w:i/>
                <w:sz w:val="18"/>
                <w:szCs w:val="18"/>
              </w:rPr>
              <w:t>H</w:t>
            </w:r>
            <w:r w:rsidRPr="00D41341">
              <w:rPr>
                <w:rFonts w:hint="eastAsia"/>
                <w:sz w:val="18"/>
                <w:szCs w:val="18"/>
                <w:vertAlign w:val="subscript"/>
              </w:rPr>
              <w:t>n1</w:t>
            </w:r>
            <w:r w:rsidRPr="00D41341">
              <w:rPr>
                <w:rFonts w:hint="eastAsia"/>
                <w:sz w:val="18"/>
                <w:szCs w:val="18"/>
              </w:rPr>
              <w:t>-</w:t>
            </w:r>
            <w:r>
              <w:rPr>
                <w:rFonts w:hint="eastAsia"/>
                <w:sz w:val="18"/>
                <w:szCs w:val="18"/>
              </w:rPr>
              <w:t>假想</w:t>
            </w:r>
            <w:r w:rsidRPr="00D41341">
              <w:rPr>
                <w:rFonts w:hint="eastAsia"/>
                <w:sz w:val="18"/>
                <w:szCs w:val="18"/>
              </w:rPr>
              <w:t>水平力</w:t>
            </w:r>
            <w:r>
              <w:rPr>
                <w:rFonts w:hint="eastAsia"/>
                <w:sz w:val="18"/>
                <w:szCs w:val="18"/>
              </w:rPr>
              <w:t>，</w:t>
            </w:r>
            <w:r w:rsidRPr="00D41341">
              <w:rPr>
                <w:rFonts w:hint="eastAsia"/>
                <w:i/>
                <w:sz w:val="18"/>
                <w:szCs w:val="18"/>
              </w:rPr>
              <w:t>e</w:t>
            </w:r>
            <w:r w:rsidRPr="00D41341">
              <w:rPr>
                <w:rFonts w:hint="eastAsia"/>
                <w:sz w:val="18"/>
                <w:szCs w:val="18"/>
                <w:vertAlign w:val="subscript"/>
              </w:rPr>
              <w:t>0</w:t>
            </w:r>
            <w:r w:rsidRPr="00D41341">
              <w:rPr>
                <w:rFonts w:hint="eastAsia"/>
                <w:sz w:val="18"/>
                <w:szCs w:val="18"/>
              </w:rPr>
              <w:t>-</w:t>
            </w:r>
            <w:r w:rsidRPr="00D41341">
              <w:rPr>
                <w:rFonts w:hint="eastAsia"/>
                <w:sz w:val="18"/>
                <w:szCs w:val="18"/>
              </w:rPr>
              <w:t>构件中点处的初始变形值</w:t>
            </w:r>
          </w:p>
          <w:p w14:paraId="68776CD1" w14:textId="77777777" w:rsidR="00CD5942" w:rsidRPr="008E5355" w:rsidRDefault="00CD5942" w:rsidP="00CD5942">
            <w:pPr>
              <w:widowControl/>
              <w:spacing w:line="360" w:lineRule="auto"/>
              <w:jc w:val="left"/>
            </w:pPr>
          </w:p>
        </w:tc>
      </w:tr>
      <w:tr w:rsidR="00CD5942" w:rsidRPr="002E68B9" w14:paraId="0437B646" w14:textId="77777777" w:rsidTr="00CD5942">
        <w:trPr>
          <w:trHeight w:val="624"/>
          <w:jc w:val="center"/>
        </w:trPr>
        <w:tc>
          <w:tcPr>
            <w:tcW w:w="7203" w:type="dxa"/>
            <w:vAlign w:val="center"/>
          </w:tcPr>
          <w:p w14:paraId="4FDABC0F" w14:textId="0C78BCB3" w:rsidR="00CD5942" w:rsidRPr="00904678" w:rsidRDefault="00CD5942" w:rsidP="00CD5942">
            <w:pPr>
              <w:widowControl/>
              <w:spacing w:line="360" w:lineRule="auto"/>
              <w:jc w:val="left"/>
            </w:pPr>
            <w:r>
              <w:rPr>
                <w:rFonts w:hint="eastAsia"/>
                <w:b/>
                <w:bCs/>
              </w:rPr>
              <w:lastRenderedPageBreak/>
              <w:t>5</w:t>
            </w:r>
            <w:r>
              <w:rPr>
                <w:b/>
                <w:bCs/>
              </w:rPr>
              <w:t xml:space="preserve">.2.2 </w:t>
            </w:r>
            <w:r w:rsidRPr="00904678">
              <w:rPr>
                <w:rFonts w:hint="eastAsia"/>
              </w:rPr>
              <w:t>构件的初始缺陷代表值可</w:t>
            </w:r>
            <w:r>
              <w:rPr>
                <w:rFonts w:hint="eastAsia"/>
              </w:rPr>
              <w:t>按</w:t>
            </w:r>
            <w:r w:rsidRPr="00904678">
              <w:rPr>
                <w:rFonts w:hint="eastAsia"/>
              </w:rPr>
              <w:t>式</w:t>
            </w:r>
            <w:r w:rsidRPr="00904678">
              <w:rPr>
                <w:rFonts w:hint="eastAsia"/>
              </w:rPr>
              <w:t>(5.2.2-1)</w:t>
            </w:r>
            <w:r w:rsidRPr="00904678">
              <w:rPr>
                <w:rFonts w:hint="eastAsia"/>
              </w:rPr>
              <w:t>计算确定，该缺陷值包括了残余应力的影响</w:t>
            </w:r>
            <w:r>
              <w:rPr>
                <w:rFonts w:hint="eastAsia"/>
              </w:rPr>
              <w:t>[</w:t>
            </w:r>
            <w:r w:rsidRPr="00904678">
              <w:rPr>
                <w:rFonts w:hint="eastAsia"/>
              </w:rPr>
              <w:t>图</w:t>
            </w:r>
            <w:r w:rsidRPr="00904678">
              <w:rPr>
                <w:rFonts w:hint="eastAsia"/>
              </w:rPr>
              <w:t>5.2.2</w:t>
            </w:r>
            <w:r w:rsidRPr="00904678">
              <w:rPr>
                <w:rFonts w:hint="eastAsia"/>
              </w:rPr>
              <w:t>（</w:t>
            </w:r>
            <w:r w:rsidRPr="00904678">
              <w:rPr>
                <w:rFonts w:hint="eastAsia"/>
              </w:rPr>
              <w:t>a</w:t>
            </w:r>
            <w:r w:rsidRPr="00904678">
              <w:rPr>
                <w:rFonts w:hint="eastAsia"/>
              </w:rPr>
              <w:t>）</w:t>
            </w:r>
            <w:r>
              <w:rPr>
                <w:rFonts w:hint="eastAsia"/>
              </w:rPr>
              <w:t>]</w:t>
            </w:r>
            <w:r w:rsidRPr="00904678">
              <w:rPr>
                <w:rFonts w:hint="eastAsia"/>
              </w:rPr>
              <w:t>。构件的初始缺陷也可采用假想均布荷载进行等效简化计算，假想均布荷载</w:t>
            </w:r>
            <w:r>
              <w:rPr>
                <w:rFonts w:hint="eastAsia"/>
              </w:rPr>
              <w:t>可按</w:t>
            </w:r>
            <w:r w:rsidRPr="00904678">
              <w:rPr>
                <w:rFonts w:hint="eastAsia"/>
              </w:rPr>
              <w:t>式（</w:t>
            </w:r>
            <w:r w:rsidRPr="00904678">
              <w:rPr>
                <w:rFonts w:hint="eastAsia"/>
              </w:rPr>
              <w:t>5.2.2-2</w:t>
            </w:r>
            <w:r w:rsidRPr="00904678">
              <w:rPr>
                <w:rFonts w:hint="eastAsia"/>
              </w:rPr>
              <w:t>）确定</w:t>
            </w:r>
            <w:r>
              <w:rPr>
                <w:rFonts w:hint="eastAsia"/>
              </w:rPr>
              <w:t>[</w:t>
            </w:r>
            <w:r w:rsidRPr="00904678">
              <w:rPr>
                <w:rFonts w:hint="eastAsia"/>
              </w:rPr>
              <w:t>图</w:t>
            </w:r>
            <w:r w:rsidRPr="00904678">
              <w:rPr>
                <w:rFonts w:hint="eastAsia"/>
              </w:rPr>
              <w:t>5.2.2</w:t>
            </w:r>
            <w:r w:rsidRPr="00904678">
              <w:rPr>
                <w:rFonts w:hint="eastAsia"/>
              </w:rPr>
              <w:t>（</w:t>
            </w:r>
            <w:r w:rsidRPr="00904678">
              <w:rPr>
                <w:rFonts w:hint="eastAsia"/>
              </w:rPr>
              <w:t>b</w:t>
            </w:r>
            <w:r w:rsidRPr="00904678">
              <w:rPr>
                <w:rFonts w:hint="eastAsia"/>
              </w:rPr>
              <w:t>）</w:t>
            </w:r>
            <w:r>
              <w:rPr>
                <w:rFonts w:hint="eastAsia"/>
              </w:rPr>
              <w:t>]</w:t>
            </w:r>
            <w:r w:rsidRPr="00904678">
              <w:rPr>
                <w:rFonts w:hint="eastAsia"/>
              </w:rPr>
              <w:t>。</w:t>
            </w:r>
          </w:p>
          <w:tbl>
            <w:tblPr>
              <w:tblW w:w="0" w:type="auto"/>
              <w:tblLook w:val="04A0" w:firstRow="1" w:lastRow="0" w:firstColumn="1" w:lastColumn="0" w:noHBand="0" w:noVBand="1"/>
            </w:tblPr>
            <w:tblGrid>
              <w:gridCol w:w="2215"/>
              <w:gridCol w:w="2390"/>
              <w:gridCol w:w="2382"/>
            </w:tblGrid>
            <w:tr w:rsidR="00CD5942" w:rsidRPr="00904678" w14:paraId="624A4071" w14:textId="77777777" w:rsidTr="00DA13BB">
              <w:tc>
                <w:tcPr>
                  <w:tcW w:w="2552" w:type="dxa"/>
                  <w:vAlign w:val="center"/>
                </w:tcPr>
                <w:p w14:paraId="156D7ADF" w14:textId="77777777" w:rsidR="00CD5942" w:rsidRPr="00904678" w:rsidRDefault="00CD5942" w:rsidP="00CD5942">
                  <w:pPr>
                    <w:spacing w:line="360" w:lineRule="auto"/>
                    <w:ind w:left="2"/>
                  </w:pPr>
                </w:p>
              </w:tc>
              <w:tc>
                <w:tcPr>
                  <w:tcW w:w="2552" w:type="dxa"/>
                  <w:vAlign w:val="center"/>
                </w:tcPr>
                <w:p w14:paraId="240F7450" w14:textId="77777777" w:rsidR="00CD5942" w:rsidRPr="00904678" w:rsidRDefault="00CD5942" w:rsidP="00CD5942">
                  <w:pPr>
                    <w:spacing w:line="360" w:lineRule="auto"/>
                    <w:ind w:left="2"/>
                    <w:jc w:val="center"/>
                  </w:pPr>
                  <w:r w:rsidRPr="0098288A">
                    <w:rPr>
                      <w:position w:val="-22"/>
                    </w:rPr>
                    <w:object w:dxaOrig="1200" w:dyaOrig="560" w14:anchorId="492D417F">
                      <v:shape id="_x0000_i1292" type="#_x0000_t75" style="width:60.75pt;height:26.25pt" o:ole="">
                        <v:imagedata r:id="rId423" o:title=""/>
                      </v:shape>
                      <o:OLEObject Type="Embed" ProgID="Equation.DSMT4" ShapeID="_x0000_i1292" DrawAspect="Content" ObjectID="_1676188139" r:id="rId424"/>
                    </w:object>
                  </w:r>
                </w:p>
              </w:tc>
              <w:tc>
                <w:tcPr>
                  <w:tcW w:w="2552" w:type="dxa"/>
                  <w:vAlign w:val="center"/>
                </w:tcPr>
                <w:p w14:paraId="7FEDD67C" w14:textId="77777777" w:rsidR="00CD5942" w:rsidRPr="00904678" w:rsidRDefault="00CD5942" w:rsidP="00CD5942">
                  <w:pPr>
                    <w:spacing w:line="360" w:lineRule="auto"/>
                    <w:ind w:left="2"/>
                    <w:jc w:val="right"/>
                  </w:pPr>
                  <w:r w:rsidRPr="00C940A4">
                    <w:rPr>
                      <w:rFonts w:hint="eastAsia"/>
                      <w:szCs w:val="21"/>
                    </w:rPr>
                    <w:t>（</w:t>
                  </w:r>
                  <w:r w:rsidRPr="00C940A4">
                    <w:rPr>
                      <w:rFonts w:hint="eastAsia"/>
                      <w:szCs w:val="21"/>
                    </w:rPr>
                    <w:t>5.2.2-1</w:t>
                  </w:r>
                  <w:r w:rsidRPr="00C940A4">
                    <w:rPr>
                      <w:rFonts w:hint="eastAsia"/>
                      <w:szCs w:val="21"/>
                    </w:rPr>
                    <w:t>）</w:t>
                  </w:r>
                </w:p>
              </w:tc>
            </w:tr>
            <w:tr w:rsidR="00CD5942" w:rsidRPr="00904678" w14:paraId="4ECDDC54" w14:textId="77777777" w:rsidTr="00DA13BB">
              <w:tc>
                <w:tcPr>
                  <w:tcW w:w="2552" w:type="dxa"/>
                  <w:vAlign w:val="center"/>
                </w:tcPr>
                <w:p w14:paraId="55971062" w14:textId="77777777" w:rsidR="00CD5942" w:rsidRPr="00904678" w:rsidRDefault="00CD5942" w:rsidP="00CD5942">
                  <w:pPr>
                    <w:spacing w:line="360" w:lineRule="auto"/>
                    <w:ind w:left="2"/>
                  </w:pPr>
                </w:p>
              </w:tc>
              <w:tc>
                <w:tcPr>
                  <w:tcW w:w="2552" w:type="dxa"/>
                  <w:vAlign w:val="center"/>
                </w:tcPr>
                <w:p w14:paraId="1F5C5792" w14:textId="77777777" w:rsidR="00CD5942" w:rsidRPr="00C940A4" w:rsidRDefault="00CD5942" w:rsidP="00CD5942">
                  <w:pPr>
                    <w:spacing w:line="360" w:lineRule="auto"/>
                    <w:ind w:left="2"/>
                    <w:jc w:val="center"/>
                    <w:rPr>
                      <w:position w:val="-24"/>
                    </w:rPr>
                  </w:pPr>
                  <w:r w:rsidRPr="005B75E1">
                    <w:rPr>
                      <w:position w:val="-22"/>
                      <w:bdr w:val="single" w:sz="4" w:space="0" w:color="auto"/>
                    </w:rPr>
                    <w:object w:dxaOrig="999" w:dyaOrig="560" w14:anchorId="68368A7A">
                      <v:shape id="_x0000_i1293" type="#_x0000_t75" style="width:51pt;height:26.25pt" o:ole="">
                        <v:imagedata r:id="rId425" o:title=""/>
                      </v:shape>
                      <o:OLEObject Type="Embed" ProgID="Equation.DSMT4" ShapeID="_x0000_i1293" DrawAspect="Content" ObjectID="_1676188140" r:id="rId426"/>
                    </w:object>
                  </w:r>
                </w:p>
              </w:tc>
              <w:tc>
                <w:tcPr>
                  <w:tcW w:w="2552" w:type="dxa"/>
                  <w:vAlign w:val="center"/>
                </w:tcPr>
                <w:p w14:paraId="349838F5" w14:textId="77777777" w:rsidR="00CD5942" w:rsidRPr="00C940A4" w:rsidRDefault="00CD5942" w:rsidP="00CD5942">
                  <w:pPr>
                    <w:spacing w:line="360" w:lineRule="auto"/>
                    <w:ind w:left="2"/>
                    <w:jc w:val="right"/>
                    <w:rPr>
                      <w:szCs w:val="21"/>
                    </w:rPr>
                  </w:pPr>
                  <w:r w:rsidRPr="00C940A4">
                    <w:rPr>
                      <w:rFonts w:hint="eastAsia"/>
                      <w:szCs w:val="21"/>
                    </w:rPr>
                    <w:t>（</w:t>
                  </w:r>
                  <w:r w:rsidRPr="00C940A4">
                    <w:rPr>
                      <w:rFonts w:hint="eastAsia"/>
                      <w:szCs w:val="21"/>
                    </w:rPr>
                    <w:t>5.2.2-2</w:t>
                  </w:r>
                  <w:r w:rsidRPr="00C940A4">
                    <w:rPr>
                      <w:rFonts w:hint="eastAsia"/>
                      <w:szCs w:val="21"/>
                    </w:rPr>
                    <w:t>）</w:t>
                  </w:r>
                </w:p>
              </w:tc>
            </w:tr>
          </w:tbl>
          <w:p w14:paraId="4A8A6DBD" w14:textId="77777777" w:rsidR="00CD5942" w:rsidRDefault="00CD5942" w:rsidP="00CD5942">
            <w:pPr>
              <w:spacing w:beforeLines="50" w:before="156"/>
              <w:ind w:left="2" w:right="-59"/>
              <w:textAlignment w:val="center"/>
              <w:rPr>
                <w:szCs w:val="21"/>
              </w:rPr>
            </w:pPr>
            <w:r w:rsidRPr="00904678">
              <w:rPr>
                <w:rFonts w:hint="eastAsia"/>
                <w:szCs w:val="21"/>
              </w:rPr>
              <w:lastRenderedPageBreak/>
              <w:t>式中：</w:t>
            </w:r>
            <w:r>
              <w:object w:dxaOrig="240" w:dyaOrig="320" w14:anchorId="0F6B4AAE">
                <v:shape id="_x0000_i1294" type="#_x0000_t75" style="width:11.25pt;height:18.75pt" o:ole="">
                  <v:imagedata r:id="rId427" o:title=""/>
                </v:shape>
                <o:OLEObject Type="Embed" ProgID="Equation.DSMT4" ShapeID="_x0000_i1294" DrawAspect="Content" ObjectID="_1676188141" r:id="rId428"/>
              </w:object>
            </w:r>
            <w:r>
              <w:rPr>
                <w:rFonts w:hint="eastAsia"/>
                <w:szCs w:val="21"/>
              </w:rPr>
              <w:t>——</w:t>
            </w:r>
            <w:r w:rsidRPr="00904678">
              <w:rPr>
                <w:rFonts w:hint="eastAsia"/>
                <w:szCs w:val="21"/>
              </w:rPr>
              <w:t>离构件端部</w:t>
            </w:r>
            <w:r w:rsidRPr="00E25F40">
              <w:rPr>
                <w:i/>
                <w:szCs w:val="21"/>
              </w:rPr>
              <w:t>x</w:t>
            </w:r>
            <w:r w:rsidRPr="00904678">
              <w:rPr>
                <w:rFonts w:hint="eastAsia"/>
                <w:szCs w:val="21"/>
              </w:rPr>
              <w:t>处的初始变形值</w:t>
            </w:r>
            <w:r>
              <w:rPr>
                <w:rFonts w:hint="eastAsia"/>
                <w:szCs w:val="21"/>
              </w:rPr>
              <w:t>（</w:t>
            </w:r>
            <w:r>
              <w:rPr>
                <w:rFonts w:hint="eastAsia"/>
                <w:szCs w:val="21"/>
              </w:rPr>
              <w:t>mm</w:t>
            </w:r>
            <w:r>
              <w:rPr>
                <w:rFonts w:hint="eastAsia"/>
                <w:szCs w:val="21"/>
              </w:rPr>
              <w:t>）</w:t>
            </w:r>
            <w:r w:rsidRPr="00904678">
              <w:rPr>
                <w:rFonts w:hint="eastAsia"/>
                <w:szCs w:val="21"/>
              </w:rPr>
              <w:t>；</w:t>
            </w:r>
          </w:p>
          <w:p w14:paraId="3BA0C2BA" w14:textId="77777777" w:rsidR="00CD5942" w:rsidRDefault="00CD5942" w:rsidP="00CD5942">
            <w:pPr>
              <w:spacing w:beforeLines="50" w:before="156"/>
              <w:ind w:leftChars="300" w:left="720" w:right="-59"/>
              <w:textAlignment w:val="center"/>
              <w:rPr>
                <w:szCs w:val="21"/>
              </w:rPr>
            </w:pPr>
            <w:r w:rsidRPr="00185BF0">
              <w:rPr>
                <w:szCs w:val="21"/>
              </w:rPr>
              <w:object w:dxaOrig="220" w:dyaOrig="320" w14:anchorId="221CBF51">
                <v:shape id="_x0000_i1295" type="#_x0000_t75" style="width:11.25pt;height:18.75pt" o:ole="">
                  <v:imagedata r:id="rId429" o:title=""/>
                </v:shape>
                <o:OLEObject Type="Embed" ProgID="Equation.DSMT4" ShapeID="_x0000_i1295" DrawAspect="Content" ObjectID="_1676188142" r:id="rId430"/>
              </w:object>
            </w:r>
            <w:r>
              <w:rPr>
                <w:rFonts w:hint="eastAsia"/>
                <w:szCs w:val="21"/>
              </w:rPr>
              <w:t>——</w:t>
            </w:r>
            <w:r w:rsidRPr="00904678">
              <w:rPr>
                <w:rFonts w:hint="eastAsia"/>
                <w:szCs w:val="21"/>
              </w:rPr>
              <w:t>构件中点处的初始变形值</w:t>
            </w:r>
            <w:r>
              <w:rPr>
                <w:rFonts w:hint="eastAsia"/>
                <w:szCs w:val="21"/>
              </w:rPr>
              <w:t>（</w:t>
            </w:r>
            <w:r>
              <w:rPr>
                <w:rFonts w:hint="eastAsia"/>
                <w:szCs w:val="21"/>
              </w:rPr>
              <w:t>mm</w:t>
            </w:r>
            <w:r>
              <w:rPr>
                <w:rFonts w:hint="eastAsia"/>
                <w:szCs w:val="21"/>
              </w:rPr>
              <w:t>）</w:t>
            </w:r>
            <w:r w:rsidRPr="00904678">
              <w:rPr>
                <w:rFonts w:hint="eastAsia"/>
                <w:szCs w:val="21"/>
              </w:rPr>
              <w:t>；</w:t>
            </w:r>
          </w:p>
          <w:p w14:paraId="215B35F6" w14:textId="77777777" w:rsidR="00CD5942" w:rsidRDefault="00CD5942" w:rsidP="00CD5942">
            <w:pPr>
              <w:spacing w:beforeLines="50" w:before="156"/>
              <w:ind w:leftChars="300" w:left="720" w:right="-59"/>
              <w:rPr>
                <w:szCs w:val="21"/>
              </w:rPr>
            </w:pPr>
            <w:r w:rsidRPr="0098288A">
              <w:rPr>
                <w:position w:val="-6"/>
              </w:rPr>
              <w:object w:dxaOrig="180" w:dyaOrig="200" w14:anchorId="43E4528E">
                <v:shape id="_x0000_i1296" type="#_x0000_t75" style="width:9.75pt;height:9.75pt" o:ole="">
                  <v:imagedata r:id="rId431" o:title=""/>
                </v:shape>
                <o:OLEObject Type="Embed" ProgID="Equation.DSMT4" ShapeID="_x0000_i1296" DrawAspect="Content" ObjectID="_1676188143" r:id="rId432"/>
              </w:object>
            </w:r>
            <w:r>
              <w:rPr>
                <w:rFonts w:hint="eastAsia"/>
                <w:szCs w:val="21"/>
              </w:rPr>
              <w:t>——</w:t>
            </w:r>
            <w:r w:rsidRPr="00904678">
              <w:rPr>
                <w:rFonts w:hint="eastAsia"/>
                <w:szCs w:val="21"/>
              </w:rPr>
              <w:t>离构件端部的距离</w:t>
            </w:r>
            <w:r>
              <w:rPr>
                <w:rFonts w:hint="eastAsia"/>
                <w:szCs w:val="21"/>
              </w:rPr>
              <w:t>（</w:t>
            </w:r>
            <w:r>
              <w:rPr>
                <w:rFonts w:hint="eastAsia"/>
                <w:szCs w:val="21"/>
              </w:rPr>
              <w:t>mm</w:t>
            </w:r>
            <w:r>
              <w:rPr>
                <w:rFonts w:hint="eastAsia"/>
                <w:szCs w:val="21"/>
              </w:rPr>
              <w:t>）</w:t>
            </w:r>
            <w:r w:rsidRPr="00904678">
              <w:rPr>
                <w:rFonts w:hint="eastAsia"/>
                <w:szCs w:val="21"/>
              </w:rPr>
              <w:t>；</w:t>
            </w:r>
          </w:p>
          <w:p w14:paraId="4331D06B" w14:textId="77777777" w:rsidR="00CD5942" w:rsidRDefault="00CD5942" w:rsidP="00CD5942">
            <w:pPr>
              <w:spacing w:beforeLines="50" w:before="156"/>
              <w:ind w:leftChars="300" w:left="720" w:right="-59"/>
              <w:rPr>
                <w:szCs w:val="21"/>
              </w:rPr>
            </w:pPr>
            <w:r w:rsidRPr="0098288A">
              <w:rPr>
                <w:position w:val="-6"/>
              </w:rPr>
              <w:object w:dxaOrig="139" w:dyaOrig="260" w14:anchorId="293FDA0B">
                <v:shape id="_x0000_i1297" type="#_x0000_t75" style="width:6pt;height:15pt" o:ole="">
                  <v:imagedata r:id="rId433" o:title=""/>
                </v:shape>
                <o:OLEObject Type="Embed" ProgID="Equation.DSMT4" ShapeID="_x0000_i1297" DrawAspect="Content" ObjectID="_1676188144" r:id="rId434"/>
              </w:object>
            </w:r>
            <w:r>
              <w:rPr>
                <w:rFonts w:hint="eastAsia"/>
                <w:szCs w:val="21"/>
              </w:rPr>
              <w:t>——</w:t>
            </w:r>
            <w:r w:rsidRPr="00904678">
              <w:rPr>
                <w:rFonts w:hint="eastAsia"/>
                <w:szCs w:val="21"/>
              </w:rPr>
              <w:t>构件的总长度</w:t>
            </w:r>
            <w:r>
              <w:rPr>
                <w:rFonts w:hint="eastAsia"/>
                <w:szCs w:val="21"/>
              </w:rPr>
              <w:t>（</w:t>
            </w:r>
            <w:r>
              <w:rPr>
                <w:rFonts w:hint="eastAsia"/>
                <w:szCs w:val="21"/>
              </w:rPr>
              <w:t>mm</w:t>
            </w:r>
            <w:r>
              <w:rPr>
                <w:rFonts w:hint="eastAsia"/>
                <w:szCs w:val="21"/>
              </w:rPr>
              <w:t>）；</w:t>
            </w:r>
          </w:p>
          <w:p w14:paraId="69157F98" w14:textId="77777777" w:rsidR="00CD5942" w:rsidRDefault="00CD5942" w:rsidP="00CD5942">
            <w:pPr>
              <w:spacing w:beforeLines="50" w:before="156"/>
              <w:ind w:leftChars="250" w:left="600" w:right="-59"/>
              <w:rPr>
                <w:szCs w:val="21"/>
              </w:rPr>
            </w:pPr>
            <w:r w:rsidRPr="0098288A">
              <w:rPr>
                <w:position w:val="-10"/>
              </w:rPr>
              <w:object w:dxaOrig="240" w:dyaOrig="320" w14:anchorId="119CA447">
                <v:shape id="_x0000_i1298" type="#_x0000_t75" style="width:11.25pt;height:18.75pt" o:ole="">
                  <v:imagedata r:id="rId435" o:title=""/>
                </v:shape>
                <o:OLEObject Type="Embed" ProgID="Equation.DSMT4" ShapeID="_x0000_i1298" DrawAspect="Content" ObjectID="_1676188145" r:id="rId436"/>
              </w:object>
            </w:r>
            <w:r>
              <w:rPr>
                <w:rFonts w:hint="eastAsia"/>
                <w:szCs w:val="21"/>
              </w:rPr>
              <w:t>——假想均</w:t>
            </w:r>
            <w:r w:rsidRPr="00904678">
              <w:rPr>
                <w:rFonts w:hint="eastAsia"/>
                <w:szCs w:val="21"/>
              </w:rPr>
              <w:t>布荷载</w:t>
            </w:r>
            <w:r>
              <w:rPr>
                <w:rFonts w:hint="eastAsia"/>
                <w:szCs w:val="21"/>
              </w:rPr>
              <w:t>（</w:t>
            </w:r>
            <w:r>
              <w:rPr>
                <w:rFonts w:hint="eastAsia"/>
                <w:szCs w:val="21"/>
              </w:rPr>
              <w:t>N/mm</w:t>
            </w:r>
            <w:r>
              <w:rPr>
                <w:rFonts w:hint="eastAsia"/>
                <w:szCs w:val="21"/>
              </w:rPr>
              <w:t>）</w:t>
            </w:r>
            <w:r w:rsidRPr="00904678">
              <w:rPr>
                <w:rFonts w:hint="eastAsia"/>
                <w:szCs w:val="21"/>
              </w:rPr>
              <w:t>；</w:t>
            </w:r>
          </w:p>
          <w:p w14:paraId="78CCEB8B" w14:textId="77777777" w:rsidR="00CD5942" w:rsidRDefault="00CD5942" w:rsidP="00CD5942">
            <w:pPr>
              <w:spacing w:beforeLines="50" w:before="156"/>
              <w:ind w:leftChars="200" w:left="480" w:right="-59"/>
              <w:rPr>
                <w:szCs w:val="21"/>
              </w:rPr>
            </w:pPr>
            <w:r w:rsidRPr="00842895">
              <w:rPr>
                <w:color w:val="00B050"/>
                <w:position w:val="-10"/>
                <w:bdr w:val="single" w:sz="4" w:space="0" w:color="auto"/>
              </w:rPr>
              <w:object w:dxaOrig="320" w:dyaOrig="300" w14:anchorId="4156E7D2">
                <v:shape id="_x0000_i1299" type="#_x0000_t75" style="width:18.75pt;height:17.25pt" o:ole="">
                  <v:imagedata r:id="rId437" o:title=""/>
                </v:shape>
                <o:OLEObject Type="Embed" ProgID="Equation.DSMT4" ShapeID="_x0000_i1299" DrawAspect="Content" ObjectID="_1676188146" r:id="rId438"/>
              </w:object>
            </w:r>
            <w:r>
              <w:rPr>
                <w:rFonts w:hint="eastAsia"/>
                <w:szCs w:val="21"/>
              </w:rPr>
              <w:t>——</w:t>
            </w:r>
            <w:r w:rsidRPr="00904678">
              <w:rPr>
                <w:rFonts w:hint="eastAsia"/>
                <w:szCs w:val="21"/>
              </w:rPr>
              <w:t>构件承受的轴力</w:t>
            </w:r>
            <w:r>
              <w:rPr>
                <w:rFonts w:hint="eastAsia"/>
                <w:color w:val="00B050"/>
                <w:szCs w:val="21"/>
                <w:bdr w:val="single" w:sz="4" w:space="0" w:color="auto"/>
              </w:rPr>
              <w:t>标准</w:t>
            </w:r>
            <w:r w:rsidRPr="00904678">
              <w:rPr>
                <w:rFonts w:hint="eastAsia"/>
                <w:szCs w:val="21"/>
              </w:rPr>
              <w:t>值</w:t>
            </w:r>
            <w:r>
              <w:rPr>
                <w:rFonts w:hint="eastAsia"/>
                <w:szCs w:val="21"/>
              </w:rPr>
              <w:t>（</w:t>
            </w:r>
            <w:r>
              <w:rPr>
                <w:rFonts w:hint="eastAsia"/>
                <w:szCs w:val="21"/>
              </w:rPr>
              <w:t>N</w:t>
            </w:r>
            <w:r>
              <w:rPr>
                <w:rFonts w:hint="eastAsia"/>
                <w:szCs w:val="21"/>
              </w:rPr>
              <w:t>）</w:t>
            </w:r>
            <w:r w:rsidRPr="00904678">
              <w:rPr>
                <w:rFonts w:hint="eastAsia"/>
                <w:szCs w:val="21"/>
              </w:rPr>
              <w:t>。</w:t>
            </w:r>
          </w:p>
          <w:p w14:paraId="687520F7" w14:textId="77777777" w:rsidR="00CD5942" w:rsidRDefault="00CD5942" w:rsidP="00CD5942">
            <w:pPr>
              <w:tabs>
                <w:tab w:val="left" w:pos="8222"/>
              </w:tabs>
              <w:spacing w:beforeLines="50" w:before="156"/>
              <w:ind w:right="-59" w:firstLine="480"/>
              <w:rPr>
                <w:szCs w:val="21"/>
              </w:rPr>
            </w:pPr>
            <w:r w:rsidRPr="00904678">
              <w:rPr>
                <w:rFonts w:hint="eastAsia"/>
              </w:rPr>
              <w:t>构件初始弯曲缺陷值</w:t>
            </w:r>
            <w:r w:rsidRPr="00F115DA">
              <w:rPr>
                <w:position w:val="-22"/>
              </w:rPr>
              <w:object w:dxaOrig="279" w:dyaOrig="560" w14:anchorId="3E084DB0">
                <v:shape id="_x0000_i1300" type="#_x0000_t75" style="width:15pt;height:26.25pt" o:ole="">
                  <v:imagedata r:id="rId439" o:title=""/>
                </v:shape>
                <o:OLEObject Type="Embed" ProgID="Equation.DSMT4" ShapeID="_x0000_i1300" DrawAspect="Content" ObjectID="_1676188147" r:id="rId440"/>
              </w:object>
            </w:r>
            <w:r w:rsidRPr="00904678">
              <w:rPr>
                <w:rFonts w:hint="eastAsia"/>
              </w:rPr>
              <w:t>，当采用直接分析</w:t>
            </w:r>
            <w:r w:rsidRPr="003C1688">
              <w:rPr>
                <w:rFonts w:hint="eastAsia"/>
              </w:rPr>
              <w:t>不</w:t>
            </w:r>
            <w:r w:rsidRPr="00904678">
              <w:rPr>
                <w:rFonts w:hint="eastAsia"/>
              </w:rPr>
              <w:t>考虑材料弹塑性发展时，</w:t>
            </w:r>
            <w:r>
              <w:rPr>
                <w:rFonts w:hint="eastAsia"/>
              </w:rPr>
              <w:t>可</w:t>
            </w:r>
            <w:r w:rsidRPr="00904678">
              <w:rPr>
                <w:rFonts w:hint="eastAsia"/>
              </w:rPr>
              <w:t>按表</w:t>
            </w:r>
            <w:r w:rsidRPr="00904678">
              <w:rPr>
                <w:rFonts w:hint="eastAsia"/>
              </w:rPr>
              <w:t>5.2.2</w:t>
            </w:r>
            <w:r w:rsidRPr="00904678">
              <w:rPr>
                <w:rFonts w:hint="eastAsia"/>
              </w:rPr>
              <w:t>取构件综合缺陷代表值</w:t>
            </w:r>
            <w:r>
              <w:rPr>
                <w:rFonts w:hint="eastAsia"/>
              </w:rPr>
              <w:t>；</w:t>
            </w:r>
            <w:r w:rsidRPr="00904678">
              <w:rPr>
                <w:rFonts w:hint="eastAsia"/>
              </w:rPr>
              <w:t>当按本</w:t>
            </w:r>
            <w:r>
              <w:rPr>
                <w:rFonts w:hint="eastAsia"/>
              </w:rPr>
              <w:t>标准</w:t>
            </w:r>
            <w:r w:rsidRPr="00904678">
              <w:rPr>
                <w:rFonts w:hint="eastAsia"/>
              </w:rPr>
              <w:t>第</w:t>
            </w:r>
            <w:r w:rsidRPr="00904678">
              <w:rPr>
                <w:rFonts w:hint="eastAsia"/>
              </w:rPr>
              <w:t>5.5</w:t>
            </w:r>
            <w:r w:rsidRPr="00904678">
              <w:rPr>
                <w:rFonts w:hint="eastAsia"/>
              </w:rPr>
              <w:t>节采用直接分析考虑材料弹塑性发展时，应按本</w:t>
            </w:r>
            <w:r>
              <w:rPr>
                <w:rFonts w:hint="eastAsia"/>
              </w:rPr>
              <w:t>标准</w:t>
            </w:r>
            <w:r w:rsidRPr="00904678">
              <w:rPr>
                <w:rFonts w:hint="eastAsia"/>
              </w:rPr>
              <w:t>第</w:t>
            </w:r>
            <w:r w:rsidRPr="00904678">
              <w:rPr>
                <w:rFonts w:hint="eastAsia"/>
              </w:rPr>
              <w:t>5.5.</w:t>
            </w:r>
            <w:r>
              <w:rPr>
                <w:rFonts w:hint="eastAsia"/>
              </w:rPr>
              <w:t>8</w:t>
            </w:r>
            <w:r w:rsidRPr="00904678">
              <w:rPr>
                <w:rFonts w:hint="eastAsia"/>
              </w:rPr>
              <w:t>条或第</w:t>
            </w:r>
            <w:r w:rsidRPr="00904678">
              <w:rPr>
                <w:rFonts w:hint="eastAsia"/>
              </w:rPr>
              <w:t>5.5.</w:t>
            </w:r>
            <w:r>
              <w:rPr>
                <w:rFonts w:hint="eastAsia"/>
              </w:rPr>
              <w:t>9</w:t>
            </w:r>
            <w:r w:rsidRPr="00904678">
              <w:rPr>
                <w:rFonts w:hint="eastAsia"/>
              </w:rPr>
              <w:t>条考虑构件初始缺陷</w:t>
            </w:r>
            <w:r>
              <w:rPr>
                <w:rFonts w:hint="eastAsia"/>
              </w:rPr>
              <w:t>。</w:t>
            </w:r>
          </w:p>
          <w:p w14:paraId="707E8C1A" w14:textId="77777777" w:rsidR="00CD5942" w:rsidRDefault="00CD5942" w:rsidP="00CD5942">
            <w:pPr>
              <w:spacing w:afterLines="40" w:after="124"/>
              <w:jc w:val="center"/>
              <w:rPr>
                <w:rFonts w:ascii="宋体" w:hAnsi="宋体"/>
                <w:b/>
                <w:bCs/>
                <w:sz w:val="18"/>
                <w:szCs w:val="18"/>
              </w:rPr>
            </w:pPr>
            <w:r w:rsidRPr="00904678">
              <w:rPr>
                <w:rFonts w:ascii="宋体" w:hAnsi="宋体" w:hint="eastAsia"/>
                <w:b/>
                <w:bCs/>
                <w:sz w:val="18"/>
                <w:szCs w:val="18"/>
                <w:lang w:eastAsia="zh-TW"/>
              </w:rPr>
              <w:t>表</w:t>
            </w:r>
            <w:r w:rsidRPr="001C0D1D">
              <w:rPr>
                <w:b/>
                <w:bCs/>
                <w:sz w:val="18"/>
                <w:szCs w:val="18"/>
              </w:rPr>
              <w:t>5.2.2</w:t>
            </w:r>
            <w:r w:rsidRPr="00904678">
              <w:rPr>
                <w:rFonts w:ascii="宋体" w:hAnsi="宋体" w:hint="eastAsia"/>
                <w:b/>
                <w:bCs/>
                <w:sz w:val="18"/>
                <w:szCs w:val="18"/>
              </w:rPr>
              <w:t>构件综合缺陷代表值</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62"/>
              <w:gridCol w:w="3615"/>
            </w:tblGrid>
            <w:tr w:rsidR="00CD5942" w:rsidRPr="00904678" w14:paraId="0D41C67B" w14:textId="77777777" w:rsidTr="00DA13BB">
              <w:tc>
                <w:tcPr>
                  <w:tcW w:w="3617" w:type="dxa"/>
                  <w:tcBorders>
                    <w:top w:val="single" w:sz="4" w:space="0" w:color="auto"/>
                    <w:left w:val="single" w:sz="4" w:space="0" w:color="auto"/>
                    <w:bottom w:val="single" w:sz="4" w:space="0" w:color="auto"/>
                    <w:right w:val="single" w:sz="4" w:space="0" w:color="auto"/>
                  </w:tcBorders>
                  <w:vAlign w:val="center"/>
                </w:tcPr>
                <w:p w14:paraId="41D1C29F" w14:textId="77777777" w:rsidR="00CD5942" w:rsidRDefault="00CD5942" w:rsidP="00CD5942">
                  <w:pPr>
                    <w:spacing w:line="240" w:lineRule="atLeast"/>
                    <w:jc w:val="center"/>
                    <w:rPr>
                      <w:rFonts w:ascii="宋体" w:hAnsi="宋体"/>
                      <w:sz w:val="18"/>
                      <w:szCs w:val="18"/>
                    </w:rPr>
                  </w:pPr>
                  <w:r w:rsidRPr="00904678">
                    <w:rPr>
                      <w:rFonts w:ascii="宋体" w:hAnsi="宋体" w:hint="eastAsia"/>
                      <w:sz w:val="18"/>
                      <w:szCs w:val="18"/>
                    </w:rPr>
                    <w:t>对应于表7</w:t>
                  </w:r>
                  <w:r w:rsidRPr="00904678">
                    <w:rPr>
                      <w:rFonts w:ascii="宋体" w:hAnsi="宋体"/>
                      <w:sz w:val="18"/>
                      <w:szCs w:val="18"/>
                    </w:rPr>
                    <w:t>.</w:t>
                  </w:r>
                  <w:r w:rsidRPr="00904678">
                    <w:rPr>
                      <w:rFonts w:ascii="宋体" w:hAnsi="宋体" w:hint="eastAsia"/>
                      <w:sz w:val="18"/>
                      <w:szCs w:val="18"/>
                    </w:rPr>
                    <w:t>2.1-1和表7</w:t>
                  </w:r>
                  <w:r w:rsidRPr="00904678">
                    <w:rPr>
                      <w:rFonts w:ascii="宋体" w:hAnsi="宋体"/>
                      <w:sz w:val="18"/>
                      <w:szCs w:val="18"/>
                    </w:rPr>
                    <w:t>.</w:t>
                  </w:r>
                  <w:r w:rsidRPr="00904678">
                    <w:rPr>
                      <w:rFonts w:ascii="宋体" w:hAnsi="宋体" w:hint="eastAsia"/>
                      <w:sz w:val="18"/>
                      <w:szCs w:val="18"/>
                    </w:rPr>
                    <w:t>2.1-2中的</w:t>
                  </w:r>
                </w:p>
                <w:p w14:paraId="27242D4C" w14:textId="77777777" w:rsidR="00CD5942" w:rsidRPr="00904678" w:rsidRDefault="00CD5942" w:rsidP="00CD5942">
                  <w:pPr>
                    <w:spacing w:line="240" w:lineRule="atLeast"/>
                    <w:jc w:val="center"/>
                    <w:rPr>
                      <w:rFonts w:ascii="宋体" w:hAnsi="宋体"/>
                      <w:sz w:val="18"/>
                      <w:szCs w:val="18"/>
                    </w:rPr>
                  </w:pPr>
                  <w:r w:rsidRPr="00904678">
                    <w:rPr>
                      <w:rFonts w:ascii="宋体" w:hAnsi="宋体" w:hint="eastAsia"/>
                      <w:sz w:val="18"/>
                      <w:szCs w:val="18"/>
                    </w:rPr>
                    <w:t>柱子曲线</w:t>
                  </w:r>
                </w:p>
              </w:tc>
              <w:tc>
                <w:tcPr>
                  <w:tcW w:w="3914" w:type="dxa"/>
                  <w:tcBorders>
                    <w:top w:val="single" w:sz="4" w:space="0" w:color="auto"/>
                    <w:left w:val="single" w:sz="4" w:space="0" w:color="auto"/>
                    <w:bottom w:val="single" w:sz="4" w:space="0" w:color="auto"/>
                    <w:right w:val="single" w:sz="4" w:space="0" w:color="auto"/>
                  </w:tcBorders>
                  <w:vAlign w:val="center"/>
                </w:tcPr>
                <w:p w14:paraId="31EA86CA" w14:textId="77777777" w:rsidR="00CD5942" w:rsidRPr="00904678" w:rsidRDefault="00CD5942" w:rsidP="00CD5942">
                  <w:pPr>
                    <w:spacing w:line="240" w:lineRule="atLeast"/>
                    <w:jc w:val="center"/>
                    <w:rPr>
                      <w:rFonts w:ascii="宋体" w:hAnsi="宋体"/>
                      <w:sz w:val="18"/>
                      <w:szCs w:val="18"/>
                    </w:rPr>
                  </w:pPr>
                  <w:r w:rsidRPr="00904678">
                    <w:rPr>
                      <w:rFonts w:ascii="宋体" w:hAnsi="宋体" w:hint="eastAsia"/>
                      <w:sz w:val="18"/>
                      <w:szCs w:val="18"/>
                    </w:rPr>
                    <w:t>二阶分析采用的</w:t>
                  </w:r>
                  <w:r w:rsidRPr="00F115DA">
                    <w:rPr>
                      <w:rFonts w:ascii="宋体" w:hAnsi="宋体"/>
                      <w:position w:val="-22"/>
                      <w:sz w:val="18"/>
                      <w:szCs w:val="18"/>
                    </w:rPr>
                    <w:object w:dxaOrig="279" w:dyaOrig="560" w14:anchorId="5F993014">
                      <v:shape id="_x0000_i1301" type="#_x0000_t75" style="width:15pt;height:26.25pt" o:ole="">
                        <v:imagedata r:id="rId441" o:title=""/>
                      </v:shape>
                      <o:OLEObject Type="Embed" ProgID="Equation.DSMT4" ShapeID="_x0000_i1301" DrawAspect="Content" ObjectID="_1676188148" r:id="rId442"/>
                    </w:object>
                  </w:r>
                  <w:r w:rsidRPr="00904678">
                    <w:rPr>
                      <w:rFonts w:ascii="宋体" w:hAnsi="宋体" w:hint="eastAsia"/>
                      <w:sz w:val="18"/>
                      <w:szCs w:val="18"/>
                    </w:rPr>
                    <w:t>值</w:t>
                  </w:r>
                </w:p>
              </w:tc>
            </w:tr>
            <w:tr w:rsidR="00CD5942" w:rsidRPr="00904678" w14:paraId="29F19377" w14:textId="77777777" w:rsidTr="00DA13BB">
              <w:tc>
                <w:tcPr>
                  <w:tcW w:w="3617" w:type="dxa"/>
                  <w:tcBorders>
                    <w:top w:val="single" w:sz="4" w:space="0" w:color="auto"/>
                    <w:left w:val="single" w:sz="4" w:space="0" w:color="auto"/>
                    <w:bottom w:val="single" w:sz="4" w:space="0" w:color="auto"/>
                    <w:right w:val="single" w:sz="4" w:space="0" w:color="auto"/>
                  </w:tcBorders>
                  <w:vAlign w:val="center"/>
                </w:tcPr>
                <w:p w14:paraId="2F682105" w14:textId="77777777" w:rsidR="00CD5942" w:rsidRPr="00904678" w:rsidRDefault="00CD5942" w:rsidP="00CD5942">
                  <w:pPr>
                    <w:spacing w:line="240" w:lineRule="atLeast"/>
                    <w:jc w:val="center"/>
                    <w:rPr>
                      <w:rFonts w:ascii="宋体" w:hAnsi="宋体"/>
                      <w:sz w:val="18"/>
                      <w:szCs w:val="18"/>
                    </w:rPr>
                  </w:pPr>
                  <w:r w:rsidRPr="00904678">
                    <w:rPr>
                      <w:rFonts w:ascii="宋体" w:hAnsi="宋体" w:hint="eastAsia"/>
                      <w:sz w:val="18"/>
                      <w:szCs w:val="18"/>
                    </w:rPr>
                    <w:t>a类</w:t>
                  </w:r>
                </w:p>
              </w:tc>
              <w:tc>
                <w:tcPr>
                  <w:tcW w:w="3914" w:type="dxa"/>
                  <w:tcBorders>
                    <w:top w:val="single" w:sz="4" w:space="0" w:color="auto"/>
                    <w:left w:val="single" w:sz="4" w:space="0" w:color="auto"/>
                    <w:bottom w:val="single" w:sz="4" w:space="0" w:color="auto"/>
                    <w:right w:val="single" w:sz="4" w:space="0" w:color="auto"/>
                  </w:tcBorders>
                  <w:vAlign w:val="center"/>
                </w:tcPr>
                <w:p w14:paraId="48C78978" w14:textId="77777777" w:rsidR="00CD5942" w:rsidRPr="00904678" w:rsidRDefault="00CD5942" w:rsidP="00CD5942">
                  <w:pPr>
                    <w:spacing w:line="240" w:lineRule="atLeast"/>
                    <w:jc w:val="center"/>
                    <w:rPr>
                      <w:rFonts w:ascii="宋体" w:hAnsi="宋体"/>
                      <w:sz w:val="18"/>
                      <w:szCs w:val="18"/>
                    </w:rPr>
                  </w:pPr>
                  <w:r w:rsidRPr="00904678">
                    <w:rPr>
                      <w:rFonts w:ascii="宋体" w:hAnsi="宋体"/>
                      <w:sz w:val="18"/>
                      <w:szCs w:val="18"/>
                      <w:lang w:eastAsia="zh-TW"/>
                    </w:rPr>
                    <w:t>1/</w:t>
                  </w:r>
                  <w:r w:rsidRPr="00904678">
                    <w:rPr>
                      <w:rFonts w:ascii="宋体" w:hAnsi="宋体" w:hint="eastAsia"/>
                      <w:sz w:val="18"/>
                      <w:szCs w:val="18"/>
                    </w:rPr>
                    <w:t>4</w:t>
                  </w:r>
                  <w:r w:rsidRPr="00904678">
                    <w:rPr>
                      <w:rFonts w:ascii="宋体" w:hAnsi="宋体"/>
                      <w:sz w:val="18"/>
                      <w:szCs w:val="18"/>
                      <w:lang w:eastAsia="zh-TW"/>
                    </w:rPr>
                    <w:t>00</w:t>
                  </w:r>
                </w:p>
              </w:tc>
            </w:tr>
            <w:tr w:rsidR="00CD5942" w:rsidRPr="00904678" w14:paraId="334FD4E9" w14:textId="77777777" w:rsidTr="00DA13BB">
              <w:tc>
                <w:tcPr>
                  <w:tcW w:w="3617" w:type="dxa"/>
                  <w:tcBorders>
                    <w:top w:val="single" w:sz="4" w:space="0" w:color="auto"/>
                    <w:left w:val="single" w:sz="4" w:space="0" w:color="auto"/>
                    <w:bottom w:val="single" w:sz="4" w:space="0" w:color="auto"/>
                    <w:right w:val="single" w:sz="4" w:space="0" w:color="auto"/>
                  </w:tcBorders>
                  <w:vAlign w:val="center"/>
                </w:tcPr>
                <w:p w14:paraId="33B31206" w14:textId="77777777" w:rsidR="00CD5942" w:rsidRPr="00904678" w:rsidRDefault="00CD5942" w:rsidP="00CD5942">
                  <w:pPr>
                    <w:spacing w:line="240" w:lineRule="atLeast"/>
                    <w:jc w:val="center"/>
                    <w:rPr>
                      <w:rFonts w:ascii="宋体" w:hAnsi="宋体"/>
                      <w:sz w:val="18"/>
                      <w:szCs w:val="18"/>
                    </w:rPr>
                  </w:pPr>
                  <w:r w:rsidRPr="00904678">
                    <w:rPr>
                      <w:rFonts w:ascii="宋体" w:hAnsi="宋体"/>
                      <w:sz w:val="18"/>
                      <w:szCs w:val="18"/>
                    </w:rPr>
                    <w:t>b</w:t>
                  </w:r>
                  <w:r w:rsidRPr="00904678">
                    <w:rPr>
                      <w:rFonts w:ascii="宋体" w:hAnsi="宋体" w:hint="eastAsia"/>
                      <w:sz w:val="18"/>
                      <w:szCs w:val="18"/>
                    </w:rPr>
                    <w:t>类</w:t>
                  </w:r>
                </w:p>
              </w:tc>
              <w:tc>
                <w:tcPr>
                  <w:tcW w:w="3914" w:type="dxa"/>
                  <w:tcBorders>
                    <w:top w:val="single" w:sz="4" w:space="0" w:color="auto"/>
                    <w:left w:val="single" w:sz="4" w:space="0" w:color="auto"/>
                    <w:bottom w:val="single" w:sz="4" w:space="0" w:color="auto"/>
                    <w:right w:val="single" w:sz="4" w:space="0" w:color="auto"/>
                  </w:tcBorders>
                  <w:vAlign w:val="center"/>
                </w:tcPr>
                <w:p w14:paraId="77C74931" w14:textId="77777777" w:rsidR="00CD5942" w:rsidRPr="00904678" w:rsidRDefault="00CD5942" w:rsidP="00CD5942">
                  <w:pPr>
                    <w:spacing w:line="240" w:lineRule="atLeast"/>
                    <w:jc w:val="center"/>
                    <w:rPr>
                      <w:rFonts w:ascii="宋体" w:hAnsi="宋体"/>
                      <w:sz w:val="18"/>
                      <w:szCs w:val="18"/>
                    </w:rPr>
                  </w:pPr>
                  <w:r w:rsidRPr="00904678">
                    <w:rPr>
                      <w:rFonts w:ascii="宋体" w:hAnsi="宋体"/>
                      <w:sz w:val="18"/>
                      <w:szCs w:val="18"/>
                      <w:lang w:eastAsia="zh-TW"/>
                    </w:rPr>
                    <w:t>1/</w:t>
                  </w:r>
                  <w:r w:rsidRPr="00904678">
                    <w:rPr>
                      <w:rFonts w:ascii="宋体" w:hAnsi="宋体" w:hint="eastAsia"/>
                      <w:sz w:val="18"/>
                      <w:szCs w:val="18"/>
                    </w:rPr>
                    <w:t>35</w:t>
                  </w:r>
                  <w:r w:rsidRPr="00904678">
                    <w:rPr>
                      <w:rFonts w:ascii="宋体" w:hAnsi="宋体"/>
                      <w:sz w:val="18"/>
                      <w:szCs w:val="18"/>
                      <w:lang w:eastAsia="zh-TW"/>
                    </w:rPr>
                    <w:t>0</w:t>
                  </w:r>
                </w:p>
              </w:tc>
            </w:tr>
            <w:tr w:rsidR="00CD5942" w:rsidRPr="00904678" w14:paraId="794CE89C" w14:textId="77777777" w:rsidTr="00DA13BB">
              <w:tc>
                <w:tcPr>
                  <w:tcW w:w="3617" w:type="dxa"/>
                  <w:tcBorders>
                    <w:top w:val="single" w:sz="4" w:space="0" w:color="auto"/>
                    <w:left w:val="single" w:sz="4" w:space="0" w:color="auto"/>
                    <w:bottom w:val="single" w:sz="4" w:space="0" w:color="auto"/>
                    <w:right w:val="single" w:sz="4" w:space="0" w:color="auto"/>
                  </w:tcBorders>
                  <w:vAlign w:val="center"/>
                </w:tcPr>
                <w:p w14:paraId="18A7CF14" w14:textId="77777777" w:rsidR="00CD5942" w:rsidRPr="00904678" w:rsidRDefault="00CD5942" w:rsidP="00CD5942">
                  <w:pPr>
                    <w:spacing w:line="240" w:lineRule="atLeast"/>
                    <w:jc w:val="center"/>
                    <w:rPr>
                      <w:rFonts w:ascii="宋体" w:hAnsi="宋体"/>
                      <w:sz w:val="18"/>
                      <w:szCs w:val="18"/>
                    </w:rPr>
                  </w:pPr>
                  <w:r w:rsidRPr="00904678">
                    <w:rPr>
                      <w:rFonts w:ascii="宋体" w:hAnsi="宋体"/>
                      <w:sz w:val="18"/>
                      <w:szCs w:val="18"/>
                      <w:lang w:eastAsia="zh-TW"/>
                    </w:rPr>
                    <w:lastRenderedPageBreak/>
                    <w:t>c</w:t>
                  </w:r>
                  <w:r w:rsidRPr="00904678">
                    <w:rPr>
                      <w:rFonts w:ascii="宋体" w:hAnsi="宋体" w:hint="eastAsia"/>
                      <w:sz w:val="18"/>
                      <w:szCs w:val="18"/>
                    </w:rPr>
                    <w:t>类</w:t>
                  </w:r>
                </w:p>
              </w:tc>
              <w:tc>
                <w:tcPr>
                  <w:tcW w:w="3914" w:type="dxa"/>
                  <w:tcBorders>
                    <w:top w:val="single" w:sz="4" w:space="0" w:color="auto"/>
                    <w:left w:val="single" w:sz="4" w:space="0" w:color="auto"/>
                    <w:bottom w:val="single" w:sz="4" w:space="0" w:color="auto"/>
                    <w:right w:val="single" w:sz="4" w:space="0" w:color="auto"/>
                  </w:tcBorders>
                  <w:vAlign w:val="center"/>
                </w:tcPr>
                <w:p w14:paraId="78C00356" w14:textId="77777777" w:rsidR="00CD5942" w:rsidRPr="00904678" w:rsidRDefault="00CD5942" w:rsidP="00CD5942">
                  <w:pPr>
                    <w:spacing w:line="240" w:lineRule="atLeast"/>
                    <w:jc w:val="center"/>
                    <w:rPr>
                      <w:rFonts w:ascii="宋体" w:hAnsi="宋体"/>
                      <w:sz w:val="18"/>
                      <w:szCs w:val="18"/>
                    </w:rPr>
                  </w:pPr>
                  <w:r w:rsidRPr="00904678">
                    <w:rPr>
                      <w:rFonts w:ascii="宋体" w:hAnsi="宋体"/>
                      <w:sz w:val="18"/>
                      <w:szCs w:val="18"/>
                      <w:lang w:eastAsia="zh-TW"/>
                    </w:rPr>
                    <w:t>1/300</w:t>
                  </w:r>
                </w:p>
              </w:tc>
            </w:tr>
            <w:tr w:rsidR="00CD5942" w:rsidRPr="00904678" w14:paraId="79A3E954" w14:textId="77777777" w:rsidTr="00DA13BB">
              <w:tc>
                <w:tcPr>
                  <w:tcW w:w="3617" w:type="dxa"/>
                  <w:tcBorders>
                    <w:top w:val="single" w:sz="4" w:space="0" w:color="auto"/>
                    <w:left w:val="single" w:sz="4" w:space="0" w:color="auto"/>
                    <w:bottom w:val="single" w:sz="4" w:space="0" w:color="auto"/>
                    <w:right w:val="single" w:sz="4" w:space="0" w:color="auto"/>
                  </w:tcBorders>
                  <w:vAlign w:val="center"/>
                </w:tcPr>
                <w:p w14:paraId="168497F1" w14:textId="77777777" w:rsidR="00CD5942" w:rsidRPr="00904678" w:rsidRDefault="00CD5942" w:rsidP="00CD5942">
                  <w:pPr>
                    <w:spacing w:line="240" w:lineRule="atLeast"/>
                    <w:jc w:val="center"/>
                    <w:rPr>
                      <w:rFonts w:ascii="宋体" w:hAnsi="宋体"/>
                      <w:sz w:val="18"/>
                      <w:szCs w:val="18"/>
                    </w:rPr>
                  </w:pPr>
                  <w:r w:rsidRPr="00904678">
                    <w:rPr>
                      <w:rFonts w:ascii="宋体" w:hAnsi="宋体"/>
                      <w:sz w:val="18"/>
                      <w:szCs w:val="18"/>
                      <w:lang w:eastAsia="zh-TW"/>
                    </w:rPr>
                    <w:t>d</w:t>
                  </w:r>
                  <w:r w:rsidRPr="00904678">
                    <w:rPr>
                      <w:rFonts w:ascii="宋体" w:hAnsi="宋体" w:hint="eastAsia"/>
                      <w:sz w:val="18"/>
                      <w:szCs w:val="18"/>
                    </w:rPr>
                    <w:t>类</w:t>
                  </w:r>
                </w:p>
              </w:tc>
              <w:tc>
                <w:tcPr>
                  <w:tcW w:w="3914" w:type="dxa"/>
                  <w:tcBorders>
                    <w:top w:val="single" w:sz="4" w:space="0" w:color="auto"/>
                    <w:left w:val="single" w:sz="4" w:space="0" w:color="auto"/>
                    <w:bottom w:val="single" w:sz="4" w:space="0" w:color="auto"/>
                    <w:right w:val="single" w:sz="4" w:space="0" w:color="auto"/>
                  </w:tcBorders>
                  <w:vAlign w:val="center"/>
                </w:tcPr>
                <w:p w14:paraId="77C5C859" w14:textId="77777777" w:rsidR="00CD5942" w:rsidRPr="00904678" w:rsidRDefault="00CD5942" w:rsidP="00CD5942">
                  <w:pPr>
                    <w:spacing w:line="240" w:lineRule="atLeast"/>
                    <w:jc w:val="center"/>
                    <w:rPr>
                      <w:rFonts w:ascii="宋体" w:hAnsi="宋体"/>
                      <w:sz w:val="18"/>
                      <w:szCs w:val="18"/>
                    </w:rPr>
                  </w:pPr>
                  <w:r w:rsidRPr="00904678">
                    <w:rPr>
                      <w:rFonts w:ascii="宋体" w:hAnsi="宋体"/>
                      <w:sz w:val="18"/>
                      <w:szCs w:val="18"/>
                      <w:lang w:eastAsia="zh-TW"/>
                    </w:rPr>
                    <w:t>1/2</w:t>
                  </w:r>
                  <w:r w:rsidRPr="00904678">
                    <w:rPr>
                      <w:rFonts w:ascii="宋体" w:hAnsi="宋体" w:hint="eastAsia"/>
                      <w:sz w:val="18"/>
                      <w:szCs w:val="18"/>
                    </w:rPr>
                    <w:t>5</w:t>
                  </w:r>
                  <w:r w:rsidRPr="00904678">
                    <w:rPr>
                      <w:rFonts w:ascii="宋体" w:hAnsi="宋体"/>
                      <w:sz w:val="18"/>
                      <w:szCs w:val="18"/>
                      <w:lang w:eastAsia="zh-TW"/>
                    </w:rPr>
                    <w:t>0</w:t>
                  </w:r>
                </w:p>
              </w:tc>
            </w:tr>
          </w:tbl>
          <w:p w14:paraId="2D798F85" w14:textId="0EEBE071" w:rsidR="00CD5942" w:rsidRDefault="00F26429" w:rsidP="00CD5942">
            <w:pPr>
              <w:spacing w:beforeLines="50" w:before="156"/>
              <w:ind w:left="2" w:right="-59"/>
              <w:jc w:val="center"/>
              <w:rPr>
                <w:sz w:val="18"/>
                <w:szCs w:val="18"/>
              </w:rPr>
            </w:pPr>
            <w:r>
              <w:rPr>
                <w:b/>
                <w:bCs/>
                <w:noProof/>
              </w:rPr>
              <w:pict w14:anchorId="4231E944">
                <v:rect id="_x0000_s10190" style="position:absolute;left:0;text-align:left;margin-left:278.5pt;margin-top:148.8pt;width:25.25pt;height:19.05pt;z-index:252444672;mso-position-horizontal-relative:text;mso-position-vertical-relative:text" filled="f"/>
              </w:pict>
            </w:r>
            <w:r>
              <w:rPr>
                <w:b/>
                <w:bCs/>
                <w:noProof/>
              </w:rPr>
              <w:pict w14:anchorId="4231E944">
                <v:rect id="_x0000_s10189" style="position:absolute;left:0;text-align:left;margin-left:215.4pt;margin-top:148.9pt;width:25.25pt;height:19.05pt;z-index:252443648;mso-position-horizontal-relative:text;mso-position-vertical-relative:text" filled="f"/>
              </w:pict>
            </w:r>
            <w:r>
              <w:rPr>
                <w:b/>
                <w:bCs/>
                <w:noProof/>
              </w:rPr>
              <w:pict w14:anchorId="4231E944">
                <v:rect id="_x0000_s10188" style="position:absolute;left:0;text-align:left;margin-left:249.25pt;margin-top:109.5pt;width:34.9pt;height:19.05pt;z-index:252442624;mso-position-horizontal-relative:text;mso-position-vertical-relative:text" filled="f"/>
              </w:pict>
            </w:r>
            <w:r>
              <w:rPr>
                <w:b/>
                <w:bCs/>
                <w:noProof/>
              </w:rPr>
              <w:pict w14:anchorId="4231E944">
                <v:rect id="_x0000_s10187" style="position:absolute;left:0;text-align:left;margin-left:311.25pt;margin-top:135.15pt;width:14.5pt;height:10pt;z-index:252441600;mso-position-horizontal-relative:text;mso-position-vertical-relative:text" filled="f"/>
              </w:pict>
            </w:r>
            <w:r>
              <w:rPr>
                <w:b/>
                <w:bCs/>
                <w:noProof/>
              </w:rPr>
              <w:pict w14:anchorId="4231E944">
                <v:rect id="_x0000_s10186" style="position:absolute;left:0;text-align:left;margin-left:197.2pt;margin-top:134.15pt;width:13.9pt;height:10pt;z-index:252440576;mso-position-horizontal-relative:text;mso-position-vertical-relative:text" filled="f"/>
              </w:pict>
            </w:r>
            <w:r>
              <w:rPr>
                <w:b/>
                <w:bCs/>
                <w:noProof/>
              </w:rPr>
              <w:pict w14:anchorId="4231E944">
                <v:rect id="_x0000_s10185" style="position:absolute;left:0;text-align:left;margin-left:138.75pt;margin-top:134.25pt;width:13.9pt;height:10pt;z-index:252439552;mso-position-horizontal-relative:text;mso-position-vertical-relative:text" filled="f"/>
              </w:pict>
            </w:r>
            <w:r>
              <w:rPr>
                <w:noProof/>
                <w:sz w:val="18"/>
                <w:szCs w:val="18"/>
              </w:rPr>
              <w:pict w14:anchorId="4231E944">
                <v:rect id="_x0000_s10184" style="position:absolute;left:0;text-align:left;margin-left:25.75pt;margin-top:134.8pt;width:13.9pt;height:10pt;z-index:252438528;mso-position-horizontal-relative:text;mso-position-vertical-relative:text" filled="f"/>
              </w:pict>
            </w:r>
            <w:r w:rsidR="00CD5942" w:rsidRPr="002A0589">
              <w:rPr>
                <w:noProof/>
                <w:sz w:val="18"/>
                <w:szCs w:val="18"/>
              </w:rPr>
              <w:drawing>
                <wp:inline distT="0" distB="0" distL="0" distR="0" wp14:anchorId="4CC57327" wp14:editId="4DDF9029">
                  <wp:extent cx="4320000" cy="218520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7"/>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4320000" cy="2185200"/>
                          </a:xfrm>
                          <a:prstGeom prst="rect">
                            <a:avLst/>
                          </a:prstGeom>
                          <a:noFill/>
                          <a:ln>
                            <a:noFill/>
                          </a:ln>
                        </pic:spPr>
                      </pic:pic>
                    </a:graphicData>
                  </a:graphic>
                </wp:inline>
              </w:drawing>
            </w:r>
            <w:r w:rsidR="00CD5942" w:rsidRPr="00904678">
              <w:rPr>
                <w:rFonts w:hint="eastAsia"/>
                <w:sz w:val="18"/>
                <w:szCs w:val="18"/>
              </w:rPr>
              <w:t>图</w:t>
            </w:r>
            <w:r w:rsidR="00CD5942" w:rsidRPr="00904678">
              <w:rPr>
                <w:sz w:val="18"/>
                <w:szCs w:val="18"/>
              </w:rPr>
              <w:t>5.2.2</w:t>
            </w:r>
            <w:r w:rsidR="00CD5942" w:rsidRPr="00904678">
              <w:rPr>
                <w:rFonts w:hint="eastAsia"/>
                <w:sz w:val="18"/>
                <w:szCs w:val="18"/>
              </w:rPr>
              <w:t>构件的初始缺陷</w:t>
            </w:r>
          </w:p>
          <w:p w14:paraId="2B839F49" w14:textId="77777777" w:rsidR="00CD5942" w:rsidRPr="00842895" w:rsidRDefault="00CD5942" w:rsidP="00CD5942">
            <w:pPr>
              <w:snapToGrid w:val="0"/>
              <w:spacing w:line="360" w:lineRule="auto"/>
              <w:jc w:val="center"/>
            </w:pPr>
          </w:p>
        </w:tc>
        <w:tc>
          <w:tcPr>
            <w:tcW w:w="6789" w:type="dxa"/>
            <w:vAlign w:val="center"/>
          </w:tcPr>
          <w:p w14:paraId="73826F4F" w14:textId="414695CA" w:rsidR="00CD5942" w:rsidRPr="00904678" w:rsidRDefault="00CD5942" w:rsidP="00CD5942">
            <w:pPr>
              <w:widowControl/>
              <w:spacing w:line="360" w:lineRule="auto"/>
              <w:ind w:left="2"/>
              <w:jc w:val="left"/>
            </w:pPr>
            <w:r>
              <w:rPr>
                <w:rFonts w:hint="eastAsia"/>
                <w:b/>
                <w:bCs/>
              </w:rPr>
              <w:lastRenderedPageBreak/>
              <w:t>5</w:t>
            </w:r>
            <w:r>
              <w:rPr>
                <w:b/>
                <w:bCs/>
              </w:rPr>
              <w:t xml:space="preserve">.2.2 </w:t>
            </w:r>
            <w:r w:rsidRPr="00904678">
              <w:rPr>
                <w:rFonts w:hint="eastAsia"/>
              </w:rPr>
              <w:t>构件的初始缺陷代表值可</w:t>
            </w:r>
            <w:r>
              <w:rPr>
                <w:rFonts w:hint="eastAsia"/>
              </w:rPr>
              <w:t>按</w:t>
            </w:r>
            <w:r w:rsidRPr="00904678">
              <w:rPr>
                <w:rFonts w:hint="eastAsia"/>
              </w:rPr>
              <w:t>式</w:t>
            </w:r>
            <w:r w:rsidRPr="00904678">
              <w:rPr>
                <w:rFonts w:hint="eastAsia"/>
              </w:rPr>
              <w:t>(5.2.2-1)</w:t>
            </w:r>
            <w:r w:rsidRPr="00904678">
              <w:rPr>
                <w:rFonts w:hint="eastAsia"/>
              </w:rPr>
              <w:t>计算确定，该缺陷值包括了残余应力的影响</w:t>
            </w:r>
            <w:r>
              <w:rPr>
                <w:rFonts w:hint="eastAsia"/>
              </w:rPr>
              <w:t>[</w:t>
            </w:r>
            <w:r w:rsidRPr="00904678">
              <w:rPr>
                <w:rFonts w:hint="eastAsia"/>
              </w:rPr>
              <w:t>图</w:t>
            </w:r>
            <w:r w:rsidRPr="00904678">
              <w:rPr>
                <w:rFonts w:hint="eastAsia"/>
              </w:rPr>
              <w:t>5.2.2</w:t>
            </w:r>
            <w:r w:rsidRPr="00904678">
              <w:rPr>
                <w:rFonts w:hint="eastAsia"/>
              </w:rPr>
              <w:t>（</w:t>
            </w:r>
            <w:r w:rsidRPr="00904678">
              <w:rPr>
                <w:rFonts w:hint="eastAsia"/>
              </w:rPr>
              <w:t>a</w:t>
            </w:r>
            <w:r w:rsidRPr="00904678">
              <w:rPr>
                <w:rFonts w:hint="eastAsia"/>
              </w:rPr>
              <w:t>）</w:t>
            </w:r>
            <w:r>
              <w:rPr>
                <w:rFonts w:hint="eastAsia"/>
              </w:rPr>
              <w:t>]</w:t>
            </w:r>
            <w:r w:rsidRPr="00904678">
              <w:rPr>
                <w:rFonts w:hint="eastAsia"/>
              </w:rPr>
              <w:t>。构件的初始缺陷也可采用假想均布荷载进行等效简化计算，假想均布荷载</w:t>
            </w:r>
            <w:r>
              <w:rPr>
                <w:rFonts w:hint="eastAsia"/>
              </w:rPr>
              <w:t>可按</w:t>
            </w:r>
            <w:r w:rsidRPr="00904678">
              <w:rPr>
                <w:rFonts w:hint="eastAsia"/>
              </w:rPr>
              <w:t>式（</w:t>
            </w:r>
            <w:r w:rsidRPr="00904678">
              <w:rPr>
                <w:rFonts w:hint="eastAsia"/>
              </w:rPr>
              <w:t>5.2.2-2</w:t>
            </w:r>
            <w:r w:rsidRPr="00904678">
              <w:rPr>
                <w:rFonts w:hint="eastAsia"/>
              </w:rPr>
              <w:t>）确定</w:t>
            </w:r>
            <w:r>
              <w:rPr>
                <w:rFonts w:hint="eastAsia"/>
              </w:rPr>
              <w:t>[</w:t>
            </w:r>
            <w:r w:rsidRPr="00904678">
              <w:rPr>
                <w:rFonts w:hint="eastAsia"/>
              </w:rPr>
              <w:t>图</w:t>
            </w:r>
            <w:r w:rsidRPr="00904678">
              <w:rPr>
                <w:rFonts w:hint="eastAsia"/>
              </w:rPr>
              <w:t>5.2.2</w:t>
            </w:r>
            <w:r w:rsidRPr="00904678">
              <w:rPr>
                <w:rFonts w:hint="eastAsia"/>
              </w:rPr>
              <w:t>（</w:t>
            </w:r>
            <w:r w:rsidRPr="00904678">
              <w:rPr>
                <w:rFonts w:hint="eastAsia"/>
              </w:rPr>
              <w:t>b</w:t>
            </w:r>
            <w:r w:rsidRPr="00904678">
              <w:rPr>
                <w:rFonts w:hint="eastAsia"/>
              </w:rPr>
              <w:t>）</w:t>
            </w:r>
            <w:r>
              <w:rPr>
                <w:rFonts w:hint="eastAsia"/>
              </w:rPr>
              <w:t>]</w:t>
            </w:r>
            <w:r w:rsidRPr="00904678">
              <w:rPr>
                <w:rFonts w:hint="eastAsia"/>
              </w:rPr>
              <w:t>。</w:t>
            </w:r>
          </w:p>
          <w:tbl>
            <w:tblPr>
              <w:tblW w:w="0" w:type="auto"/>
              <w:tblLook w:val="04A0" w:firstRow="1" w:lastRow="0" w:firstColumn="1" w:lastColumn="0" w:noHBand="0" w:noVBand="1"/>
            </w:tblPr>
            <w:tblGrid>
              <w:gridCol w:w="2006"/>
              <w:gridCol w:w="2290"/>
              <w:gridCol w:w="2277"/>
            </w:tblGrid>
            <w:tr w:rsidR="00CD5942" w:rsidRPr="00904678" w14:paraId="7AA1A9AC" w14:textId="77777777" w:rsidTr="00DA13BB">
              <w:tc>
                <w:tcPr>
                  <w:tcW w:w="2552" w:type="dxa"/>
                  <w:vAlign w:val="center"/>
                </w:tcPr>
                <w:p w14:paraId="6DF527F3" w14:textId="77777777" w:rsidR="00CD5942" w:rsidRPr="00904678" w:rsidRDefault="00CD5942" w:rsidP="00CD5942">
                  <w:pPr>
                    <w:spacing w:line="360" w:lineRule="auto"/>
                  </w:pPr>
                </w:p>
              </w:tc>
              <w:tc>
                <w:tcPr>
                  <w:tcW w:w="2552" w:type="dxa"/>
                  <w:vAlign w:val="center"/>
                </w:tcPr>
                <w:p w14:paraId="710A9806" w14:textId="77777777" w:rsidR="00CD5942" w:rsidRPr="00904678" w:rsidRDefault="00CD5942" w:rsidP="00CD5942">
                  <w:pPr>
                    <w:spacing w:line="360" w:lineRule="auto"/>
                    <w:jc w:val="center"/>
                  </w:pPr>
                  <w:r w:rsidRPr="0098288A">
                    <w:rPr>
                      <w:position w:val="-22"/>
                    </w:rPr>
                    <w:object w:dxaOrig="1200" w:dyaOrig="560" w14:anchorId="3B5AB29B">
                      <v:shape id="_x0000_i1302" type="#_x0000_t75" style="width:60.75pt;height:26.25pt" o:ole="">
                        <v:imagedata r:id="rId423" o:title=""/>
                      </v:shape>
                      <o:OLEObject Type="Embed" ProgID="Equation.DSMT4" ShapeID="_x0000_i1302" DrawAspect="Content" ObjectID="_1676188149" r:id="rId444"/>
                    </w:object>
                  </w:r>
                </w:p>
              </w:tc>
              <w:tc>
                <w:tcPr>
                  <w:tcW w:w="2552" w:type="dxa"/>
                  <w:vAlign w:val="center"/>
                </w:tcPr>
                <w:p w14:paraId="3E771D09" w14:textId="77777777" w:rsidR="00CD5942" w:rsidRPr="00904678" w:rsidRDefault="00CD5942" w:rsidP="00CD5942">
                  <w:pPr>
                    <w:spacing w:line="360" w:lineRule="auto"/>
                    <w:jc w:val="right"/>
                  </w:pPr>
                  <w:r w:rsidRPr="00C940A4">
                    <w:rPr>
                      <w:rFonts w:hint="eastAsia"/>
                      <w:szCs w:val="21"/>
                    </w:rPr>
                    <w:t>（</w:t>
                  </w:r>
                  <w:r w:rsidRPr="00C940A4">
                    <w:rPr>
                      <w:rFonts w:hint="eastAsia"/>
                      <w:szCs w:val="21"/>
                    </w:rPr>
                    <w:t>5.2.2-1</w:t>
                  </w:r>
                  <w:r w:rsidRPr="00C940A4">
                    <w:rPr>
                      <w:rFonts w:hint="eastAsia"/>
                      <w:szCs w:val="21"/>
                    </w:rPr>
                    <w:t>）</w:t>
                  </w:r>
                </w:p>
              </w:tc>
            </w:tr>
            <w:tr w:rsidR="00CD5942" w:rsidRPr="00904678" w14:paraId="23FF30F0" w14:textId="77777777" w:rsidTr="00DA13BB">
              <w:tc>
                <w:tcPr>
                  <w:tcW w:w="2552" w:type="dxa"/>
                  <w:vAlign w:val="center"/>
                </w:tcPr>
                <w:p w14:paraId="26F72FA9" w14:textId="77777777" w:rsidR="00CD5942" w:rsidRPr="00904678" w:rsidRDefault="00CD5942" w:rsidP="00CD5942">
                  <w:pPr>
                    <w:spacing w:line="360" w:lineRule="auto"/>
                  </w:pPr>
                </w:p>
              </w:tc>
              <w:tc>
                <w:tcPr>
                  <w:tcW w:w="2552" w:type="dxa"/>
                  <w:vAlign w:val="center"/>
                </w:tcPr>
                <w:p w14:paraId="73EC29C1" w14:textId="77777777" w:rsidR="00CD5942" w:rsidRPr="00842895" w:rsidRDefault="00CD5942" w:rsidP="00CD5942">
                  <w:pPr>
                    <w:spacing w:line="360" w:lineRule="auto"/>
                    <w:jc w:val="center"/>
                    <w:rPr>
                      <w:color w:val="FF0000"/>
                      <w:position w:val="-24"/>
                      <w:u w:val="single"/>
                    </w:rPr>
                  </w:pPr>
                  <w:r w:rsidRPr="00842895">
                    <w:rPr>
                      <w:color w:val="FF0000"/>
                      <w:position w:val="-22"/>
                      <w:u w:val="single"/>
                    </w:rPr>
                    <w:object w:dxaOrig="920" w:dyaOrig="560" w14:anchorId="2182A81F">
                      <v:shape id="_x0000_i1303" type="#_x0000_t75" style="width:47.25pt;height:26.25pt" o:ole="">
                        <v:imagedata r:id="rId445" o:title=""/>
                      </v:shape>
                      <o:OLEObject Type="Embed" ProgID="Equation.DSMT4" ShapeID="_x0000_i1303" DrawAspect="Content" ObjectID="_1676188150" r:id="rId446"/>
                    </w:object>
                  </w:r>
                </w:p>
              </w:tc>
              <w:tc>
                <w:tcPr>
                  <w:tcW w:w="2552" w:type="dxa"/>
                  <w:vAlign w:val="center"/>
                </w:tcPr>
                <w:p w14:paraId="460AB644" w14:textId="77777777" w:rsidR="00CD5942" w:rsidRPr="00C940A4" w:rsidRDefault="00CD5942" w:rsidP="00CD5942">
                  <w:pPr>
                    <w:spacing w:line="360" w:lineRule="auto"/>
                    <w:jc w:val="right"/>
                    <w:rPr>
                      <w:szCs w:val="21"/>
                    </w:rPr>
                  </w:pPr>
                  <w:r w:rsidRPr="00C940A4">
                    <w:rPr>
                      <w:rFonts w:hint="eastAsia"/>
                      <w:szCs w:val="21"/>
                    </w:rPr>
                    <w:t>（</w:t>
                  </w:r>
                  <w:r w:rsidRPr="00C940A4">
                    <w:rPr>
                      <w:rFonts w:hint="eastAsia"/>
                      <w:szCs w:val="21"/>
                    </w:rPr>
                    <w:t>5.2.2-2</w:t>
                  </w:r>
                  <w:r w:rsidRPr="00C940A4">
                    <w:rPr>
                      <w:rFonts w:hint="eastAsia"/>
                      <w:szCs w:val="21"/>
                    </w:rPr>
                    <w:t>）</w:t>
                  </w:r>
                </w:p>
              </w:tc>
            </w:tr>
          </w:tbl>
          <w:p w14:paraId="10051FB0" w14:textId="77777777" w:rsidR="00CD5942" w:rsidRDefault="00CD5942" w:rsidP="00CD5942">
            <w:pPr>
              <w:spacing w:beforeLines="50" w:before="156"/>
              <w:ind w:left="2" w:right="-59"/>
              <w:textAlignment w:val="center"/>
              <w:rPr>
                <w:szCs w:val="21"/>
              </w:rPr>
            </w:pPr>
            <w:r w:rsidRPr="00904678">
              <w:rPr>
                <w:rFonts w:hint="eastAsia"/>
                <w:szCs w:val="21"/>
              </w:rPr>
              <w:lastRenderedPageBreak/>
              <w:t>式中：</w:t>
            </w:r>
            <w:r>
              <w:object w:dxaOrig="240" w:dyaOrig="320" w14:anchorId="2C786F80">
                <v:shape id="_x0000_i1304" type="#_x0000_t75" style="width:11.25pt;height:18.75pt" o:ole="">
                  <v:imagedata r:id="rId427" o:title=""/>
                </v:shape>
                <o:OLEObject Type="Embed" ProgID="Equation.DSMT4" ShapeID="_x0000_i1304" DrawAspect="Content" ObjectID="_1676188151" r:id="rId447"/>
              </w:object>
            </w:r>
            <w:r>
              <w:rPr>
                <w:rFonts w:hint="eastAsia"/>
                <w:szCs w:val="21"/>
              </w:rPr>
              <w:t>——</w:t>
            </w:r>
            <w:r w:rsidRPr="00904678">
              <w:rPr>
                <w:rFonts w:hint="eastAsia"/>
                <w:szCs w:val="21"/>
              </w:rPr>
              <w:t>离构件端部</w:t>
            </w:r>
            <w:r w:rsidRPr="00E25F40">
              <w:rPr>
                <w:i/>
                <w:szCs w:val="21"/>
              </w:rPr>
              <w:t>x</w:t>
            </w:r>
            <w:r w:rsidRPr="00904678">
              <w:rPr>
                <w:rFonts w:hint="eastAsia"/>
                <w:szCs w:val="21"/>
              </w:rPr>
              <w:t>处的初始变形值</w:t>
            </w:r>
            <w:r>
              <w:rPr>
                <w:rFonts w:hint="eastAsia"/>
                <w:szCs w:val="21"/>
              </w:rPr>
              <w:t>（</w:t>
            </w:r>
            <w:r>
              <w:rPr>
                <w:rFonts w:hint="eastAsia"/>
                <w:szCs w:val="21"/>
              </w:rPr>
              <w:t>mm</w:t>
            </w:r>
            <w:r>
              <w:rPr>
                <w:rFonts w:hint="eastAsia"/>
                <w:szCs w:val="21"/>
              </w:rPr>
              <w:t>）</w:t>
            </w:r>
            <w:r w:rsidRPr="00904678">
              <w:rPr>
                <w:rFonts w:hint="eastAsia"/>
                <w:szCs w:val="21"/>
              </w:rPr>
              <w:t>；</w:t>
            </w:r>
          </w:p>
          <w:p w14:paraId="2F9D54C4" w14:textId="77777777" w:rsidR="00CD5942" w:rsidRDefault="00CD5942" w:rsidP="00CD5942">
            <w:pPr>
              <w:spacing w:beforeLines="50" w:before="156"/>
              <w:ind w:leftChars="300" w:left="720" w:right="958"/>
              <w:textAlignment w:val="center"/>
              <w:rPr>
                <w:szCs w:val="21"/>
              </w:rPr>
            </w:pPr>
            <w:r w:rsidRPr="00185BF0">
              <w:rPr>
                <w:szCs w:val="21"/>
              </w:rPr>
              <w:object w:dxaOrig="220" w:dyaOrig="320" w14:anchorId="235A4ADB">
                <v:shape id="_x0000_i1305" type="#_x0000_t75" style="width:11.25pt;height:18.75pt" o:ole="">
                  <v:imagedata r:id="rId429" o:title=""/>
                </v:shape>
                <o:OLEObject Type="Embed" ProgID="Equation.DSMT4" ShapeID="_x0000_i1305" DrawAspect="Content" ObjectID="_1676188152" r:id="rId448"/>
              </w:object>
            </w:r>
            <w:r>
              <w:rPr>
                <w:rFonts w:hint="eastAsia"/>
                <w:szCs w:val="21"/>
              </w:rPr>
              <w:t>——</w:t>
            </w:r>
            <w:r w:rsidRPr="00904678">
              <w:rPr>
                <w:rFonts w:hint="eastAsia"/>
                <w:szCs w:val="21"/>
              </w:rPr>
              <w:t>构件中点处的初始变形值</w:t>
            </w:r>
            <w:r>
              <w:rPr>
                <w:rFonts w:hint="eastAsia"/>
                <w:szCs w:val="21"/>
              </w:rPr>
              <w:t>（</w:t>
            </w:r>
            <w:r>
              <w:rPr>
                <w:rFonts w:hint="eastAsia"/>
                <w:szCs w:val="21"/>
              </w:rPr>
              <w:t>mm</w:t>
            </w:r>
            <w:r>
              <w:rPr>
                <w:rFonts w:hint="eastAsia"/>
                <w:szCs w:val="21"/>
              </w:rPr>
              <w:t>）</w:t>
            </w:r>
            <w:r w:rsidRPr="00904678">
              <w:rPr>
                <w:rFonts w:hint="eastAsia"/>
                <w:szCs w:val="21"/>
              </w:rPr>
              <w:t>；</w:t>
            </w:r>
          </w:p>
          <w:p w14:paraId="41C9B506" w14:textId="77777777" w:rsidR="00CD5942" w:rsidRDefault="00CD5942" w:rsidP="00CD5942">
            <w:pPr>
              <w:spacing w:beforeLines="50" w:before="156"/>
              <w:ind w:leftChars="300" w:left="720" w:right="958"/>
              <w:rPr>
                <w:szCs w:val="21"/>
              </w:rPr>
            </w:pPr>
            <w:r w:rsidRPr="0098288A">
              <w:rPr>
                <w:position w:val="-6"/>
              </w:rPr>
              <w:object w:dxaOrig="180" w:dyaOrig="200" w14:anchorId="59F686BA">
                <v:shape id="_x0000_i1306" type="#_x0000_t75" style="width:9.75pt;height:9.75pt" o:ole="">
                  <v:imagedata r:id="rId431" o:title=""/>
                </v:shape>
                <o:OLEObject Type="Embed" ProgID="Equation.DSMT4" ShapeID="_x0000_i1306" DrawAspect="Content" ObjectID="_1676188153" r:id="rId449"/>
              </w:object>
            </w:r>
            <w:r>
              <w:rPr>
                <w:rFonts w:hint="eastAsia"/>
                <w:szCs w:val="21"/>
              </w:rPr>
              <w:t>——</w:t>
            </w:r>
            <w:r w:rsidRPr="00904678">
              <w:rPr>
                <w:rFonts w:hint="eastAsia"/>
                <w:szCs w:val="21"/>
              </w:rPr>
              <w:t>离构件端部的距离</w:t>
            </w:r>
            <w:r>
              <w:rPr>
                <w:rFonts w:hint="eastAsia"/>
                <w:szCs w:val="21"/>
              </w:rPr>
              <w:t>（</w:t>
            </w:r>
            <w:r>
              <w:rPr>
                <w:rFonts w:hint="eastAsia"/>
                <w:szCs w:val="21"/>
              </w:rPr>
              <w:t>mm</w:t>
            </w:r>
            <w:r>
              <w:rPr>
                <w:rFonts w:hint="eastAsia"/>
                <w:szCs w:val="21"/>
              </w:rPr>
              <w:t>）</w:t>
            </w:r>
            <w:r w:rsidRPr="00904678">
              <w:rPr>
                <w:rFonts w:hint="eastAsia"/>
                <w:szCs w:val="21"/>
              </w:rPr>
              <w:t>；</w:t>
            </w:r>
          </w:p>
          <w:p w14:paraId="72328E81" w14:textId="77777777" w:rsidR="00CD5942" w:rsidRDefault="00CD5942" w:rsidP="00CD5942">
            <w:pPr>
              <w:spacing w:beforeLines="50" w:before="156"/>
              <w:ind w:leftChars="300" w:left="720" w:right="958"/>
              <w:rPr>
                <w:szCs w:val="21"/>
              </w:rPr>
            </w:pPr>
            <w:r w:rsidRPr="0098288A">
              <w:rPr>
                <w:position w:val="-6"/>
              </w:rPr>
              <w:object w:dxaOrig="139" w:dyaOrig="260" w14:anchorId="619B7F3C">
                <v:shape id="_x0000_i1307" type="#_x0000_t75" style="width:6pt;height:15pt" o:ole="">
                  <v:imagedata r:id="rId433" o:title=""/>
                </v:shape>
                <o:OLEObject Type="Embed" ProgID="Equation.DSMT4" ShapeID="_x0000_i1307" DrawAspect="Content" ObjectID="_1676188154" r:id="rId450"/>
              </w:object>
            </w:r>
            <w:r>
              <w:rPr>
                <w:rFonts w:hint="eastAsia"/>
                <w:szCs w:val="21"/>
              </w:rPr>
              <w:t>——</w:t>
            </w:r>
            <w:r w:rsidRPr="00904678">
              <w:rPr>
                <w:rFonts w:hint="eastAsia"/>
                <w:szCs w:val="21"/>
              </w:rPr>
              <w:t>构件的总长度</w:t>
            </w:r>
            <w:r>
              <w:rPr>
                <w:rFonts w:hint="eastAsia"/>
                <w:szCs w:val="21"/>
              </w:rPr>
              <w:t>（</w:t>
            </w:r>
            <w:r>
              <w:rPr>
                <w:rFonts w:hint="eastAsia"/>
                <w:szCs w:val="21"/>
              </w:rPr>
              <w:t>mm</w:t>
            </w:r>
            <w:r>
              <w:rPr>
                <w:rFonts w:hint="eastAsia"/>
                <w:szCs w:val="21"/>
              </w:rPr>
              <w:t>）；</w:t>
            </w:r>
          </w:p>
          <w:p w14:paraId="1891D736" w14:textId="77777777" w:rsidR="00CD5942" w:rsidRDefault="00CD5942" w:rsidP="00CD5942">
            <w:pPr>
              <w:spacing w:beforeLines="50" w:before="156"/>
              <w:ind w:leftChars="250" w:left="600" w:right="958"/>
              <w:rPr>
                <w:szCs w:val="21"/>
              </w:rPr>
            </w:pPr>
            <w:r w:rsidRPr="0098288A">
              <w:rPr>
                <w:position w:val="-10"/>
              </w:rPr>
              <w:object w:dxaOrig="240" w:dyaOrig="320" w14:anchorId="256D0FB1">
                <v:shape id="_x0000_i1308" type="#_x0000_t75" style="width:11.25pt;height:18.75pt" o:ole="">
                  <v:imagedata r:id="rId435" o:title=""/>
                </v:shape>
                <o:OLEObject Type="Embed" ProgID="Equation.DSMT4" ShapeID="_x0000_i1308" DrawAspect="Content" ObjectID="_1676188155" r:id="rId451"/>
              </w:object>
            </w:r>
            <w:r>
              <w:rPr>
                <w:rFonts w:hint="eastAsia"/>
                <w:szCs w:val="21"/>
              </w:rPr>
              <w:t>——假想均</w:t>
            </w:r>
            <w:r w:rsidRPr="00904678">
              <w:rPr>
                <w:rFonts w:hint="eastAsia"/>
                <w:szCs w:val="21"/>
              </w:rPr>
              <w:t>布荷载</w:t>
            </w:r>
            <w:r>
              <w:rPr>
                <w:rFonts w:hint="eastAsia"/>
                <w:szCs w:val="21"/>
              </w:rPr>
              <w:t>（</w:t>
            </w:r>
            <w:r>
              <w:rPr>
                <w:rFonts w:hint="eastAsia"/>
                <w:szCs w:val="21"/>
              </w:rPr>
              <w:t>N/mm</w:t>
            </w:r>
            <w:r>
              <w:rPr>
                <w:rFonts w:hint="eastAsia"/>
                <w:szCs w:val="21"/>
              </w:rPr>
              <w:t>）</w:t>
            </w:r>
            <w:r w:rsidRPr="00904678">
              <w:rPr>
                <w:rFonts w:hint="eastAsia"/>
                <w:szCs w:val="21"/>
              </w:rPr>
              <w:t>；</w:t>
            </w:r>
          </w:p>
          <w:p w14:paraId="2DF9FF45" w14:textId="77777777" w:rsidR="00CD5942" w:rsidRDefault="00CD5942" w:rsidP="00CD5942">
            <w:pPr>
              <w:spacing w:beforeLines="50" w:before="156"/>
              <w:ind w:leftChars="200" w:left="480" w:right="958"/>
              <w:rPr>
                <w:szCs w:val="21"/>
              </w:rPr>
            </w:pPr>
            <w:r w:rsidRPr="00842895">
              <w:rPr>
                <w:color w:val="FF0000"/>
                <w:position w:val="-6"/>
                <w:u w:val="single"/>
              </w:rPr>
              <w:object w:dxaOrig="240" w:dyaOrig="260" w14:anchorId="63FFCC8B">
                <v:shape id="_x0000_i1309" type="#_x0000_t75" style="width:13.5pt;height:15pt" o:ole="">
                  <v:imagedata r:id="rId452" o:title=""/>
                </v:shape>
                <o:OLEObject Type="Embed" ProgID="Equation.DSMT4" ShapeID="_x0000_i1309" DrawAspect="Content" ObjectID="_1676188156" r:id="rId453"/>
              </w:object>
            </w:r>
            <w:r>
              <w:rPr>
                <w:rFonts w:hint="eastAsia"/>
                <w:szCs w:val="21"/>
              </w:rPr>
              <w:t>——</w:t>
            </w:r>
            <w:r w:rsidRPr="00904678">
              <w:rPr>
                <w:rFonts w:hint="eastAsia"/>
                <w:szCs w:val="21"/>
              </w:rPr>
              <w:t>构件承受的轴力</w:t>
            </w:r>
            <w:r w:rsidRPr="00842895">
              <w:rPr>
                <w:rFonts w:hint="eastAsia"/>
                <w:color w:val="FF0000"/>
                <w:szCs w:val="21"/>
                <w:u w:val="single"/>
              </w:rPr>
              <w:t>设计</w:t>
            </w:r>
            <w:r w:rsidRPr="00904678">
              <w:rPr>
                <w:rFonts w:hint="eastAsia"/>
                <w:szCs w:val="21"/>
              </w:rPr>
              <w:t>值</w:t>
            </w:r>
            <w:r>
              <w:rPr>
                <w:rFonts w:hint="eastAsia"/>
                <w:szCs w:val="21"/>
              </w:rPr>
              <w:t>（</w:t>
            </w:r>
            <w:r>
              <w:rPr>
                <w:rFonts w:hint="eastAsia"/>
                <w:szCs w:val="21"/>
              </w:rPr>
              <w:t>N</w:t>
            </w:r>
            <w:r>
              <w:rPr>
                <w:rFonts w:hint="eastAsia"/>
                <w:szCs w:val="21"/>
              </w:rPr>
              <w:t>）</w:t>
            </w:r>
            <w:r w:rsidRPr="00904678">
              <w:rPr>
                <w:rFonts w:hint="eastAsia"/>
                <w:szCs w:val="21"/>
              </w:rPr>
              <w:t>。</w:t>
            </w:r>
          </w:p>
          <w:p w14:paraId="6AC2CCEF" w14:textId="77777777" w:rsidR="00CD5942" w:rsidRDefault="00CD5942" w:rsidP="00CD5942">
            <w:pPr>
              <w:tabs>
                <w:tab w:val="left" w:pos="8222"/>
              </w:tabs>
              <w:spacing w:beforeLines="50" w:before="156"/>
              <w:ind w:right="85" w:firstLine="480"/>
              <w:rPr>
                <w:szCs w:val="21"/>
              </w:rPr>
            </w:pPr>
            <w:r w:rsidRPr="00904678">
              <w:rPr>
                <w:rFonts w:hint="eastAsia"/>
              </w:rPr>
              <w:t>构件初始弯曲缺陷值</w:t>
            </w:r>
            <w:r w:rsidRPr="00F115DA">
              <w:rPr>
                <w:position w:val="-22"/>
              </w:rPr>
              <w:object w:dxaOrig="279" w:dyaOrig="560" w14:anchorId="6756E921">
                <v:shape id="_x0000_i1310" type="#_x0000_t75" style="width:15pt;height:26.25pt" o:ole="">
                  <v:imagedata r:id="rId439" o:title=""/>
                </v:shape>
                <o:OLEObject Type="Embed" ProgID="Equation.DSMT4" ShapeID="_x0000_i1310" DrawAspect="Content" ObjectID="_1676188157" r:id="rId454"/>
              </w:object>
            </w:r>
            <w:r w:rsidRPr="00904678">
              <w:rPr>
                <w:rFonts w:hint="eastAsia"/>
              </w:rPr>
              <w:t>，当采用直接分析</w:t>
            </w:r>
            <w:r w:rsidRPr="003C1688">
              <w:rPr>
                <w:rFonts w:hint="eastAsia"/>
              </w:rPr>
              <w:t>不</w:t>
            </w:r>
            <w:r w:rsidRPr="00904678">
              <w:rPr>
                <w:rFonts w:hint="eastAsia"/>
              </w:rPr>
              <w:t>考虑材料弹塑性发展时，</w:t>
            </w:r>
            <w:r>
              <w:rPr>
                <w:rFonts w:hint="eastAsia"/>
              </w:rPr>
              <w:t>可</w:t>
            </w:r>
            <w:r w:rsidRPr="00904678">
              <w:rPr>
                <w:rFonts w:hint="eastAsia"/>
              </w:rPr>
              <w:t>按表</w:t>
            </w:r>
            <w:r w:rsidRPr="00904678">
              <w:rPr>
                <w:rFonts w:hint="eastAsia"/>
              </w:rPr>
              <w:t>5.2.2</w:t>
            </w:r>
            <w:r w:rsidRPr="00904678">
              <w:rPr>
                <w:rFonts w:hint="eastAsia"/>
              </w:rPr>
              <w:t>取构件综合缺陷代表值</w:t>
            </w:r>
            <w:r>
              <w:rPr>
                <w:rFonts w:hint="eastAsia"/>
              </w:rPr>
              <w:t>；</w:t>
            </w:r>
            <w:r w:rsidRPr="00904678">
              <w:rPr>
                <w:rFonts w:hint="eastAsia"/>
              </w:rPr>
              <w:t>当按本</w:t>
            </w:r>
            <w:r>
              <w:rPr>
                <w:rFonts w:hint="eastAsia"/>
              </w:rPr>
              <w:t>标准</w:t>
            </w:r>
            <w:r w:rsidRPr="00904678">
              <w:rPr>
                <w:rFonts w:hint="eastAsia"/>
              </w:rPr>
              <w:t>第</w:t>
            </w:r>
            <w:r w:rsidRPr="00904678">
              <w:rPr>
                <w:rFonts w:hint="eastAsia"/>
              </w:rPr>
              <w:t>5.5</w:t>
            </w:r>
            <w:r w:rsidRPr="00904678">
              <w:rPr>
                <w:rFonts w:hint="eastAsia"/>
              </w:rPr>
              <w:t>节采用直接分析考虑材料弹塑性发展时，应按本</w:t>
            </w:r>
            <w:r>
              <w:rPr>
                <w:rFonts w:hint="eastAsia"/>
              </w:rPr>
              <w:t>标准</w:t>
            </w:r>
            <w:r w:rsidRPr="00904678">
              <w:rPr>
                <w:rFonts w:hint="eastAsia"/>
              </w:rPr>
              <w:t>第</w:t>
            </w:r>
            <w:r w:rsidRPr="00904678">
              <w:rPr>
                <w:rFonts w:hint="eastAsia"/>
              </w:rPr>
              <w:t>5.5.</w:t>
            </w:r>
            <w:r>
              <w:rPr>
                <w:rFonts w:hint="eastAsia"/>
              </w:rPr>
              <w:t>8</w:t>
            </w:r>
            <w:r w:rsidRPr="00904678">
              <w:rPr>
                <w:rFonts w:hint="eastAsia"/>
              </w:rPr>
              <w:t>条或第</w:t>
            </w:r>
            <w:r w:rsidRPr="00904678">
              <w:rPr>
                <w:rFonts w:hint="eastAsia"/>
              </w:rPr>
              <w:t>5.5.</w:t>
            </w:r>
            <w:r>
              <w:rPr>
                <w:rFonts w:hint="eastAsia"/>
              </w:rPr>
              <w:t>9</w:t>
            </w:r>
            <w:r w:rsidRPr="00904678">
              <w:rPr>
                <w:rFonts w:hint="eastAsia"/>
              </w:rPr>
              <w:t>条考虑构件初始缺陷</w:t>
            </w:r>
            <w:r>
              <w:rPr>
                <w:rFonts w:hint="eastAsia"/>
              </w:rPr>
              <w:t>。</w:t>
            </w:r>
          </w:p>
          <w:p w14:paraId="4E3CE8FB" w14:textId="77777777" w:rsidR="00CD5942" w:rsidRDefault="00CD5942" w:rsidP="00CD5942">
            <w:pPr>
              <w:spacing w:afterLines="40" w:after="124"/>
              <w:jc w:val="center"/>
              <w:rPr>
                <w:rFonts w:ascii="宋体" w:hAnsi="宋体"/>
                <w:b/>
                <w:bCs/>
                <w:sz w:val="18"/>
                <w:szCs w:val="18"/>
              </w:rPr>
            </w:pPr>
            <w:r w:rsidRPr="00904678">
              <w:rPr>
                <w:rFonts w:ascii="宋体" w:hAnsi="宋体" w:hint="eastAsia"/>
                <w:b/>
                <w:bCs/>
                <w:sz w:val="18"/>
                <w:szCs w:val="18"/>
                <w:lang w:eastAsia="zh-TW"/>
              </w:rPr>
              <w:t>表</w:t>
            </w:r>
            <w:r w:rsidRPr="001C0D1D">
              <w:rPr>
                <w:b/>
                <w:bCs/>
                <w:sz w:val="18"/>
                <w:szCs w:val="18"/>
              </w:rPr>
              <w:t>5.2.2</w:t>
            </w:r>
            <w:r w:rsidRPr="00904678">
              <w:rPr>
                <w:rFonts w:ascii="宋体" w:hAnsi="宋体" w:hint="eastAsia"/>
                <w:b/>
                <w:bCs/>
                <w:sz w:val="18"/>
                <w:szCs w:val="18"/>
              </w:rPr>
              <w:t>构件综合缺陷代表值</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71"/>
              <w:gridCol w:w="3392"/>
            </w:tblGrid>
            <w:tr w:rsidR="00CD5942" w:rsidRPr="00904678" w14:paraId="69E234A2" w14:textId="77777777" w:rsidTr="00DA13BB">
              <w:tc>
                <w:tcPr>
                  <w:tcW w:w="3617" w:type="dxa"/>
                  <w:tcBorders>
                    <w:top w:val="single" w:sz="4" w:space="0" w:color="auto"/>
                    <w:left w:val="single" w:sz="4" w:space="0" w:color="auto"/>
                    <w:bottom w:val="single" w:sz="4" w:space="0" w:color="auto"/>
                    <w:right w:val="single" w:sz="4" w:space="0" w:color="auto"/>
                  </w:tcBorders>
                  <w:vAlign w:val="center"/>
                </w:tcPr>
                <w:p w14:paraId="11C2BE34" w14:textId="77777777" w:rsidR="00CD5942" w:rsidRDefault="00CD5942" w:rsidP="00CD5942">
                  <w:pPr>
                    <w:spacing w:line="240" w:lineRule="atLeast"/>
                    <w:jc w:val="center"/>
                    <w:rPr>
                      <w:rFonts w:ascii="宋体" w:hAnsi="宋体"/>
                      <w:sz w:val="18"/>
                      <w:szCs w:val="18"/>
                    </w:rPr>
                  </w:pPr>
                  <w:r w:rsidRPr="00904678">
                    <w:rPr>
                      <w:rFonts w:ascii="宋体" w:hAnsi="宋体" w:hint="eastAsia"/>
                      <w:sz w:val="18"/>
                      <w:szCs w:val="18"/>
                    </w:rPr>
                    <w:t>对应于表7</w:t>
                  </w:r>
                  <w:r w:rsidRPr="00904678">
                    <w:rPr>
                      <w:rFonts w:ascii="宋体" w:hAnsi="宋体"/>
                      <w:sz w:val="18"/>
                      <w:szCs w:val="18"/>
                    </w:rPr>
                    <w:t>.</w:t>
                  </w:r>
                  <w:r w:rsidRPr="00904678">
                    <w:rPr>
                      <w:rFonts w:ascii="宋体" w:hAnsi="宋体" w:hint="eastAsia"/>
                      <w:sz w:val="18"/>
                      <w:szCs w:val="18"/>
                    </w:rPr>
                    <w:t>2.1-1和表7</w:t>
                  </w:r>
                  <w:r w:rsidRPr="00904678">
                    <w:rPr>
                      <w:rFonts w:ascii="宋体" w:hAnsi="宋体"/>
                      <w:sz w:val="18"/>
                      <w:szCs w:val="18"/>
                    </w:rPr>
                    <w:t>.</w:t>
                  </w:r>
                  <w:r w:rsidRPr="00904678">
                    <w:rPr>
                      <w:rFonts w:ascii="宋体" w:hAnsi="宋体" w:hint="eastAsia"/>
                      <w:sz w:val="18"/>
                      <w:szCs w:val="18"/>
                    </w:rPr>
                    <w:t>2.1-2中的</w:t>
                  </w:r>
                </w:p>
                <w:p w14:paraId="77077C45" w14:textId="77777777" w:rsidR="00CD5942" w:rsidRPr="00904678" w:rsidRDefault="00CD5942" w:rsidP="00CD5942">
                  <w:pPr>
                    <w:spacing w:line="240" w:lineRule="atLeast"/>
                    <w:jc w:val="center"/>
                    <w:rPr>
                      <w:rFonts w:ascii="宋体" w:hAnsi="宋体"/>
                      <w:sz w:val="18"/>
                      <w:szCs w:val="18"/>
                    </w:rPr>
                  </w:pPr>
                  <w:r w:rsidRPr="00904678">
                    <w:rPr>
                      <w:rFonts w:ascii="宋体" w:hAnsi="宋体" w:hint="eastAsia"/>
                      <w:sz w:val="18"/>
                      <w:szCs w:val="18"/>
                    </w:rPr>
                    <w:t>柱子曲线</w:t>
                  </w:r>
                </w:p>
              </w:tc>
              <w:tc>
                <w:tcPr>
                  <w:tcW w:w="3914" w:type="dxa"/>
                  <w:tcBorders>
                    <w:top w:val="single" w:sz="4" w:space="0" w:color="auto"/>
                    <w:left w:val="single" w:sz="4" w:space="0" w:color="auto"/>
                    <w:bottom w:val="single" w:sz="4" w:space="0" w:color="auto"/>
                    <w:right w:val="single" w:sz="4" w:space="0" w:color="auto"/>
                  </w:tcBorders>
                  <w:vAlign w:val="center"/>
                </w:tcPr>
                <w:p w14:paraId="753769C9" w14:textId="77777777" w:rsidR="00CD5942" w:rsidRPr="00904678" w:rsidRDefault="00CD5942" w:rsidP="00CD5942">
                  <w:pPr>
                    <w:spacing w:line="240" w:lineRule="atLeast"/>
                    <w:jc w:val="center"/>
                    <w:rPr>
                      <w:rFonts w:ascii="宋体" w:hAnsi="宋体"/>
                      <w:sz w:val="18"/>
                      <w:szCs w:val="18"/>
                    </w:rPr>
                  </w:pPr>
                  <w:r w:rsidRPr="00904678">
                    <w:rPr>
                      <w:rFonts w:ascii="宋体" w:hAnsi="宋体" w:hint="eastAsia"/>
                      <w:sz w:val="18"/>
                      <w:szCs w:val="18"/>
                    </w:rPr>
                    <w:t>二阶分析采用的</w:t>
                  </w:r>
                  <w:r w:rsidRPr="00F115DA">
                    <w:rPr>
                      <w:rFonts w:ascii="宋体" w:hAnsi="宋体"/>
                      <w:position w:val="-22"/>
                      <w:sz w:val="18"/>
                      <w:szCs w:val="18"/>
                    </w:rPr>
                    <w:object w:dxaOrig="279" w:dyaOrig="560" w14:anchorId="0C3A81C4">
                      <v:shape id="_x0000_i1311" type="#_x0000_t75" style="width:15pt;height:26.25pt" o:ole="">
                        <v:imagedata r:id="rId441" o:title=""/>
                      </v:shape>
                      <o:OLEObject Type="Embed" ProgID="Equation.DSMT4" ShapeID="_x0000_i1311" DrawAspect="Content" ObjectID="_1676188158" r:id="rId455"/>
                    </w:object>
                  </w:r>
                  <w:r w:rsidRPr="00904678">
                    <w:rPr>
                      <w:rFonts w:ascii="宋体" w:hAnsi="宋体" w:hint="eastAsia"/>
                      <w:sz w:val="18"/>
                      <w:szCs w:val="18"/>
                    </w:rPr>
                    <w:t>值</w:t>
                  </w:r>
                </w:p>
              </w:tc>
            </w:tr>
            <w:tr w:rsidR="00CD5942" w:rsidRPr="00904678" w14:paraId="5425586E" w14:textId="77777777" w:rsidTr="00DA13BB">
              <w:tc>
                <w:tcPr>
                  <w:tcW w:w="3617" w:type="dxa"/>
                  <w:tcBorders>
                    <w:top w:val="single" w:sz="4" w:space="0" w:color="auto"/>
                    <w:left w:val="single" w:sz="4" w:space="0" w:color="auto"/>
                    <w:bottom w:val="single" w:sz="4" w:space="0" w:color="auto"/>
                    <w:right w:val="single" w:sz="4" w:space="0" w:color="auto"/>
                  </w:tcBorders>
                  <w:vAlign w:val="center"/>
                </w:tcPr>
                <w:p w14:paraId="260A2B5B" w14:textId="77777777" w:rsidR="00CD5942" w:rsidRPr="00904678" w:rsidRDefault="00CD5942" w:rsidP="00CD5942">
                  <w:pPr>
                    <w:spacing w:line="240" w:lineRule="atLeast"/>
                    <w:jc w:val="center"/>
                    <w:rPr>
                      <w:rFonts w:ascii="宋体" w:hAnsi="宋体"/>
                      <w:sz w:val="18"/>
                      <w:szCs w:val="18"/>
                    </w:rPr>
                  </w:pPr>
                  <w:r w:rsidRPr="00904678">
                    <w:rPr>
                      <w:rFonts w:ascii="宋体" w:hAnsi="宋体" w:hint="eastAsia"/>
                      <w:sz w:val="18"/>
                      <w:szCs w:val="18"/>
                    </w:rPr>
                    <w:t>a类</w:t>
                  </w:r>
                </w:p>
              </w:tc>
              <w:tc>
                <w:tcPr>
                  <w:tcW w:w="3914" w:type="dxa"/>
                  <w:tcBorders>
                    <w:top w:val="single" w:sz="4" w:space="0" w:color="auto"/>
                    <w:left w:val="single" w:sz="4" w:space="0" w:color="auto"/>
                    <w:bottom w:val="single" w:sz="4" w:space="0" w:color="auto"/>
                    <w:right w:val="single" w:sz="4" w:space="0" w:color="auto"/>
                  </w:tcBorders>
                  <w:vAlign w:val="center"/>
                </w:tcPr>
                <w:p w14:paraId="6F2E093D" w14:textId="77777777" w:rsidR="00CD5942" w:rsidRPr="00904678" w:rsidRDefault="00CD5942" w:rsidP="00CD5942">
                  <w:pPr>
                    <w:spacing w:line="240" w:lineRule="atLeast"/>
                    <w:jc w:val="center"/>
                    <w:rPr>
                      <w:rFonts w:ascii="宋体" w:hAnsi="宋体"/>
                      <w:sz w:val="18"/>
                      <w:szCs w:val="18"/>
                    </w:rPr>
                  </w:pPr>
                  <w:r w:rsidRPr="00904678">
                    <w:rPr>
                      <w:rFonts w:ascii="宋体" w:hAnsi="宋体"/>
                      <w:sz w:val="18"/>
                      <w:szCs w:val="18"/>
                      <w:lang w:eastAsia="zh-TW"/>
                    </w:rPr>
                    <w:t>1/</w:t>
                  </w:r>
                  <w:r w:rsidRPr="00904678">
                    <w:rPr>
                      <w:rFonts w:ascii="宋体" w:hAnsi="宋体" w:hint="eastAsia"/>
                      <w:sz w:val="18"/>
                      <w:szCs w:val="18"/>
                    </w:rPr>
                    <w:t>4</w:t>
                  </w:r>
                  <w:r w:rsidRPr="00904678">
                    <w:rPr>
                      <w:rFonts w:ascii="宋体" w:hAnsi="宋体"/>
                      <w:sz w:val="18"/>
                      <w:szCs w:val="18"/>
                      <w:lang w:eastAsia="zh-TW"/>
                    </w:rPr>
                    <w:t>00</w:t>
                  </w:r>
                </w:p>
              </w:tc>
            </w:tr>
            <w:tr w:rsidR="00CD5942" w:rsidRPr="00904678" w14:paraId="6DC78E7B" w14:textId="77777777" w:rsidTr="00DA13BB">
              <w:tc>
                <w:tcPr>
                  <w:tcW w:w="3617" w:type="dxa"/>
                  <w:tcBorders>
                    <w:top w:val="single" w:sz="4" w:space="0" w:color="auto"/>
                    <w:left w:val="single" w:sz="4" w:space="0" w:color="auto"/>
                    <w:bottom w:val="single" w:sz="4" w:space="0" w:color="auto"/>
                    <w:right w:val="single" w:sz="4" w:space="0" w:color="auto"/>
                  </w:tcBorders>
                  <w:vAlign w:val="center"/>
                </w:tcPr>
                <w:p w14:paraId="37BE43C3" w14:textId="77777777" w:rsidR="00CD5942" w:rsidRPr="00904678" w:rsidRDefault="00CD5942" w:rsidP="00CD5942">
                  <w:pPr>
                    <w:spacing w:line="240" w:lineRule="atLeast"/>
                    <w:jc w:val="center"/>
                    <w:rPr>
                      <w:rFonts w:ascii="宋体" w:hAnsi="宋体"/>
                      <w:sz w:val="18"/>
                      <w:szCs w:val="18"/>
                    </w:rPr>
                  </w:pPr>
                  <w:r w:rsidRPr="00904678">
                    <w:rPr>
                      <w:rFonts w:ascii="宋体" w:hAnsi="宋体"/>
                      <w:sz w:val="18"/>
                      <w:szCs w:val="18"/>
                    </w:rPr>
                    <w:t>b</w:t>
                  </w:r>
                  <w:r w:rsidRPr="00904678">
                    <w:rPr>
                      <w:rFonts w:ascii="宋体" w:hAnsi="宋体" w:hint="eastAsia"/>
                      <w:sz w:val="18"/>
                      <w:szCs w:val="18"/>
                    </w:rPr>
                    <w:t>类</w:t>
                  </w:r>
                </w:p>
              </w:tc>
              <w:tc>
                <w:tcPr>
                  <w:tcW w:w="3914" w:type="dxa"/>
                  <w:tcBorders>
                    <w:top w:val="single" w:sz="4" w:space="0" w:color="auto"/>
                    <w:left w:val="single" w:sz="4" w:space="0" w:color="auto"/>
                    <w:bottom w:val="single" w:sz="4" w:space="0" w:color="auto"/>
                    <w:right w:val="single" w:sz="4" w:space="0" w:color="auto"/>
                  </w:tcBorders>
                  <w:vAlign w:val="center"/>
                </w:tcPr>
                <w:p w14:paraId="193A547A" w14:textId="77777777" w:rsidR="00CD5942" w:rsidRPr="00904678" w:rsidRDefault="00CD5942" w:rsidP="00CD5942">
                  <w:pPr>
                    <w:spacing w:line="240" w:lineRule="atLeast"/>
                    <w:jc w:val="center"/>
                    <w:rPr>
                      <w:rFonts w:ascii="宋体" w:hAnsi="宋体"/>
                      <w:sz w:val="18"/>
                      <w:szCs w:val="18"/>
                    </w:rPr>
                  </w:pPr>
                  <w:r w:rsidRPr="00904678">
                    <w:rPr>
                      <w:rFonts w:ascii="宋体" w:hAnsi="宋体"/>
                      <w:sz w:val="18"/>
                      <w:szCs w:val="18"/>
                      <w:lang w:eastAsia="zh-TW"/>
                    </w:rPr>
                    <w:t>1/</w:t>
                  </w:r>
                  <w:r w:rsidRPr="00904678">
                    <w:rPr>
                      <w:rFonts w:ascii="宋体" w:hAnsi="宋体" w:hint="eastAsia"/>
                      <w:sz w:val="18"/>
                      <w:szCs w:val="18"/>
                    </w:rPr>
                    <w:t>35</w:t>
                  </w:r>
                  <w:r w:rsidRPr="00904678">
                    <w:rPr>
                      <w:rFonts w:ascii="宋体" w:hAnsi="宋体"/>
                      <w:sz w:val="18"/>
                      <w:szCs w:val="18"/>
                      <w:lang w:eastAsia="zh-TW"/>
                    </w:rPr>
                    <w:t>0</w:t>
                  </w:r>
                </w:p>
              </w:tc>
            </w:tr>
            <w:tr w:rsidR="00CD5942" w:rsidRPr="00904678" w14:paraId="42814211" w14:textId="77777777" w:rsidTr="00DA13BB">
              <w:tc>
                <w:tcPr>
                  <w:tcW w:w="3617" w:type="dxa"/>
                  <w:tcBorders>
                    <w:top w:val="single" w:sz="4" w:space="0" w:color="auto"/>
                    <w:left w:val="single" w:sz="4" w:space="0" w:color="auto"/>
                    <w:bottom w:val="single" w:sz="4" w:space="0" w:color="auto"/>
                    <w:right w:val="single" w:sz="4" w:space="0" w:color="auto"/>
                  </w:tcBorders>
                  <w:vAlign w:val="center"/>
                </w:tcPr>
                <w:p w14:paraId="1BB1ED70" w14:textId="77777777" w:rsidR="00CD5942" w:rsidRPr="00904678" w:rsidRDefault="00CD5942" w:rsidP="00CD5942">
                  <w:pPr>
                    <w:spacing w:line="240" w:lineRule="atLeast"/>
                    <w:jc w:val="center"/>
                    <w:rPr>
                      <w:rFonts w:ascii="宋体" w:hAnsi="宋体"/>
                      <w:sz w:val="18"/>
                      <w:szCs w:val="18"/>
                    </w:rPr>
                  </w:pPr>
                  <w:r w:rsidRPr="00904678">
                    <w:rPr>
                      <w:rFonts w:ascii="宋体" w:hAnsi="宋体"/>
                      <w:sz w:val="18"/>
                      <w:szCs w:val="18"/>
                      <w:lang w:eastAsia="zh-TW"/>
                    </w:rPr>
                    <w:lastRenderedPageBreak/>
                    <w:t>c</w:t>
                  </w:r>
                  <w:r w:rsidRPr="00904678">
                    <w:rPr>
                      <w:rFonts w:ascii="宋体" w:hAnsi="宋体" w:hint="eastAsia"/>
                      <w:sz w:val="18"/>
                      <w:szCs w:val="18"/>
                    </w:rPr>
                    <w:t>类</w:t>
                  </w:r>
                </w:p>
              </w:tc>
              <w:tc>
                <w:tcPr>
                  <w:tcW w:w="3914" w:type="dxa"/>
                  <w:tcBorders>
                    <w:top w:val="single" w:sz="4" w:space="0" w:color="auto"/>
                    <w:left w:val="single" w:sz="4" w:space="0" w:color="auto"/>
                    <w:bottom w:val="single" w:sz="4" w:space="0" w:color="auto"/>
                    <w:right w:val="single" w:sz="4" w:space="0" w:color="auto"/>
                  </w:tcBorders>
                  <w:vAlign w:val="center"/>
                </w:tcPr>
                <w:p w14:paraId="13EE92C5" w14:textId="77777777" w:rsidR="00CD5942" w:rsidRPr="00904678" w:rsidRDefault="00CD5942" w:rsidP="00CD5942">
                  <w:pPr>
                    <w:spacing w:line="240" w:lineRule="atLeast"/>
                    <w:jc w:val="center"/>
                    <w:rPr>
                      <w:rFonts w:ascii="宋体" w:hAnsi="宋体"/>
                      <w:sz w:val="18"/>
                      <w:szCs w:val="18"/>
                    </w:rPr>
                  </w:pPr>
                  <w:r w:rsidRPr="00904678">
                    <w:rPr>
                      <w:rFonts w:ascii="宋体" w:hAnsi="宋体"/>
                      <w:sz w:val="18"/>
                      <w:szCs w:val="18"/>
                      <w:lang w:eastAsia="zh-TW"/>
                    </w:rPr>
                    <w:t>1/300</w:t>
                  </w:r>
                </w:p>
              </w:tc>
            </w:tr>
            <w:tr w:rsidR="00CD5942" w:rsidRPr="00904678" w14:paraId="3A45102E" w14:textId="77777777" w:rsidTr="00DA13BB">
              <w:tc>
                <w:tcPr>
                  <w:tcW w:w="3617" w:type="dxa"/>
                  <w:tcBorders>
                    <w:top w:val="single" w:sz="4" w:space="0" w:color="auto"/>
                    <w:left w:val="single" w:sz="4" w:space="0" w:color="auto"/>
                    <w:bottom w:val="single" w:sz="4" w:space="0" w:color="auto"/>
                    <w:right w:val="single" w:sz="4" w:space="0" w:color="auto"/>
                  </w:tcBorders>
                  <w:vAlign w:val="center"/>
                </w:tcPr>
                <w:p w14:paraId="73D07059" w14:textId="77777777" w:rsidR="00CD5942" w:rsidRPr="00904678" w:rsidRDefault="00CD5942" w:rsidP="00CD5942">
                  <w:pPr>
                    <w:spacing w:line="240" w:lineRule="atLeast"/>
                    <w:jc w:val="center"/>
                    <w:rPr>
                      <w:rFonts w:ascii="宋体" w:hAnsi="宋体"/>
                      <w:sz w:val="18"/>
                      <w:szCs w:val="18"/>
                    </w:rPr>
                  </w:pPr>
                  <w:r w:rsidRPr="00904678">
                    <w:rPr>
                      <w:rFonts w:ascii="宋体" w:hAnsi="宋体"/>
                      <w:sz w:val="18"/>
                      <w:szCs w:val="18"/>
                      <w:lang w:eastAsia="zh-TW"/>
                    </w:rPr>
                    <w:t>d</w:t>
                  </w:r>
                  <w:r w:rsidRPr="00904678">
                    <w:rPr>
                      <w:rFonts w:ascii="宋体" w:hAnsi="宋体" w:hint="eastAsia"/>
                      <w:sz w:val="18"/>
                      <w:szCs w:val="18"/>
                    </w:rPr>
                    <w:t>类</w:t>
                  </w:r>
                </w:p>
              </w:tc>
              <w:tc>
                <w:tcPr>
                  <w:tcW w:w="3914" w:type="dxa"/>
                  <w:tcBorders>
                    <w:top w:val="single" w:sz="4" w:space="0" w:color="auto"/>
                    <w:left w:val="single" w:sz="4" w:space="0" w:color="auto"/>
                    <w:bottom w:val="single" w:sz="4" w:space="0" w:color="auto"/>
                    <w:right w:val="single" w:sz="4" w:space="0" w:color="auto"/>
                  </w:tcBorders>
                  <w:vAlign w:val="center"/>
                </w:tcPr>
                <w:p w14:paraId="1E72EEEF" w14:textId="77777777" w:rsidR="00CD5942" w:rsidRPr="00904678" w:rsidRDefault="00CD5942" w:rsidP="00CD5942">
                  <w:pPr>
                    <w:spacing w:line="240" w:lineRule="atLeast"/>
                    <w:jc w:val="center"/>
                    <w:rPr>
                      <w:rFonts w:ascii="宋体" w:hAnsi="宋体"/>
                      <w:sz w:val="18"/>
                      <w:szCs w:val="18"/>
                    </w:rPr>
                  </w:pPr>
                  <w:r w:rsidRPr="00904678">
                    <w:rPr>
                      <w:rFonts w:ascii="宋体" w:hAnsi="宋体"/>
                      <w:sz w:val="18"/>
                      <w:szCs w:val="18"/>
                      <w:lang w:eastAsia="zh-TW"/>
                    </w:rPr>
                    <w:t>1/2</w:t>
                  </w:r>
                  <w:r w:rsidRPr="00904678">
                    <w:rPr>
                      <w:rFonts w:ascii="宋体" w:hAnsi="宋体" w:hint="eastAsia"/>
                      <w:sz w:val="18"/>
                      <w:szCs w:val="18"/>
                    </w:rPr>
                    <w:t>5</w:t>
                  </w:r>
                  <w:r w:rsidRPr="00904678">
                    <w:rPr>
                      <w:rFonts w:ascii="宋体" w:hAnsi="宋体"/>
                      <w:sz w:val="18"/>
                      <w:szCs w:val="18"/>
                      <w:lang w:eastAsia="zh-TW"/>
                    </w:rPr>
                    <w:t>0</w:t>
                  </w:r>
                </w:p>
              </w:tc>
            </w:tr>
          </w:tbl>
          <w:p w14:paraId="068A87E3" w14:textId="6C39B0FD" w:rsidR="00CD5942" w:rsidRPr="00904678" w:rsidRDefault="00CD5942" w:rsidP="00CD5942">
            <w:pPr>
              <w:spacing w:line="360" w:lineRule="auto"/>
              <w:jc w:val="left"/>
            </w:pPr>
          </w:p>
          <w:p w14:paraId="7B14C8F2" w14:textId="7D55267D" w:rsidR="00CD5942" w:rsidRPr="00904678" w:rsidRDefault="00F26429" w:rsidP="00CD5942">
            <w:pPr>
              <w:ind w:right="958"/>
              <w:jc w:val="center"/>
              <w:rPr>
                <w:sz w:val="18"/>
                <w:szCs w:val="18"/>
              </w:rPr>
            </w:pPr>
            <w:r>
              <w:rPr>
                <w:b/>
                <w:bCs/>
                <w:noProof/>
              </w:rPr>
              <w:pict w14:anchorId="5C703B99">
                <v:rect id="_x0000_s10179" style="position:absolute;left:0;text-align:left;margin-left:291.6pt;margin-top:145.75pt;width:3.55pt;height:3.8pt;z-index:252433408" stroked="f"/>
              </w:pict>
            </w:r>
            <w:r>
              <w:rPr>
                <w:b/>
                <w:bCs/>
                <w:noProof/>
              </w:rPr>
              <w:pict w14:anchorId="5C703B99">
                <v:rect id="_x0000_s10178" style="position:absolute;left:0;text-align:left;margin-left:224.6pt;margin-top:145.85pt;width:3.55pt;height:3.9pt;flip:x;z-index:252432384" stroked="f"/>
              </w:pict>
            </w:r>
            <w:r>
              <w:rPr>
                <w:b/>
                <w:bCs/>
                <w:noProof/>
              </w:rPr>
              <w:pict w14:anchorId="5C703B99">
                <v:rect id="_x0000_s10177" style="position:absolute;left:0;text-align:left;margin-left:269.75pt;margin-top:108.05pt;width:3.55pt;height:4.65pt;z-index:252431360" stroked="f"/>
              </w:pict>
            </w:r>
            <w:r>
              <w:rPr>
                <w:b/>
                <w:bCs/>
                <w:noProof/>
              </w:rPr>
              <w:pict w14:anchorId="1BB50975">
                <v:shape id="_x0000_s10183" type="#_x0000_t32" style="position:absolute;left:0;text-align:left;margin-left:309.6pt;margin-top:136.6pt;width:9.7pt;height:.3pt;flip:y;z-index:252437504" o:connectortype="straight" strokecolor="red"/>
              </w:pict>
            </w:r>
            <w:r>
              <w:rPr>
                <w:b/>
                <w:bCs/>
                <w:noProof/>
              </w:rPr>
              <w:pict w14:anchorId="1BB50975">
                <v:shape id="_x0000_s10170" type="#_x0000_t32" style="position:absolute;left:0;text-align:left;margin-left:138.5pt;margin-top:135.95pt;width:11.25pt;height:.2pt;z-index:252424192" o:connectortype="straight" strokecolor="red"/>
              </w:pict>
            </w:r>
            <w:r>
              <w:rPr>
                <w:noProof/>
                <w:sz w:val="18"/>
                <w:szCs w:val="18"/>
              </w:rPr>
              <w:pict w14:anchorId="1BB50975">
                <v:shape id="_x0000_s10173" type="#_x0000_t32" style="position:absolute;left:0;text-align:left;margin-left:24pt;margin-top:136.15pt;width:10.5pt;height:0;z-index:252427264" o:connectortype="straight" strokecolor="red"/>
              </w:pict>
            </w:r>
            <w:r>
              <w:rPr>
                <w:b/>
                <w:bCs/>
                <w:noProof/>
              </w:rPr>
              <w:pict w14:anchorId="5C703B99">
                <v:rect id="_x0000_s10175" style="position:absolute;left:0;text-align:left;margin-left:203.75pt;margin-top:131.05pt;width:5.25pt;height:5.85pt;z-index:252429312" stroked="f"/>
              </w:pict>
            </w:r>
            <w:r>
              <w:rPr>
                <w:b/>
                <w:bCs/>
                <w:noProof/>
              </w:rPr>
              <w:pict w14:anchorId="5C703B99">
                <v:rect id="_x0000_s10174" style="position:absolute;left:0;text-align:left;margin-left:146.2pt;margin-top:130.3pt;width:5.25pt;height:5.85pt;z-index:252428288" stroked="f"/>
              </w:pict>
            </w:r>
            <w:r>
              <w:rPr>
                <w:b/>
                <w:bCs/>
                <w:noProof/>
              </w:rPr>
              <w:pict w14:anchorId="5C703B99">
                <v:rect id="_x0000_s10176" style="position:absolute;left:0;text-align:left;margin-left:318.5pt;margin-top:130.3pt;width:5.25pt;height:5.85pt;z-index:252430336" stroked="f"/>
              </w:pict>
            </w:r>
            <w:r>
              <w:rPr>
                <w:b/>
                <w:bCs/>
                <w:noProof/>
              </w:rPr>
              <w:pict w14:anchorId="5C703B99">
                <v:rect id="_x0000_s10172" style="position:absolute;left:0;text-align:left;margin-left:31.75pt;margin-top:131.15pt;width:5.25pt;height:5.85pt;z-index:252426240" stroked="f"/>
              </w:pict>
            </w:r>
            <w:r>
              <w:rPr>
                <w:b/>
                <w:bCs/>
                <w:noProof/>
              </w:rPr>
              <w:pict w14:anchorId="1BB50975">
                <v:shape id="_x0000_s10180" type="#_x0000_t32" style="position:absolute;left:0;text-align:left;margin-left:197.55pt;margin-top:136.25pt;width:10.5pt;height:0;z-index:252434432" o:connectortype="straight" strokecolor="red"/>
              </w:pict>
            </w:r>
            <w:r>
              <w:rPr>
                <w:b/>
                <w:bCs/>
                <w:noProof/>
              </w:rPr>
              <w:pict w14:anchorId="1BB50975">
                <v:shape id="_x0000_s10181" type="#_x0000_t32" style="position:absolute;left:0;text-align:left;margin-left:256.05pt;margin-top:119.75pt;width:10.5pt;height:0;z-index:252435456" o:connectortype="straight" strokecolor="red"/>
              </w:pict>
            </w:r>
            <w:r>
              <w:rPr>
                <w:b/>
                <w:bCs/>
                <w:noProof/>
              </w:rPr>
              <w:pict w14:anchorId="1BB50975">
                <v:shape id="_x0000_s10171" type="#_x0000_t32" style="position:absolute;left:0;text-align:left;margin-left:287.55pt;margin-top:159.6pt;width:10.5pt;height:0;z-index:252425216" o:connectortype="straight" strokecolor="red"/>
              </w:pict>
            </w:r>
            <w:r>
              <w:rPr>
                <w:b/>
                <w:bCs/>
                <w:noProof/>
              </w:rPr>
              <w:pict w14:anchorId="1BB50975">
                <v:shape id="_x0000_s10182" type="#_x0000_t32" style="position:absolute;left:0;text-align:left;margin-left:221.55pt;margin-top:162.5pt;width:10.5pt;height:0;z-index:252436480" o:connectortype="straight" strokecolor="red"/>
              </w:pict>
            </w:r>
            <w:r w:rsidR="00CD5942" w:rsidRPr="002A0589">
              <w:rPr>
                <w:noProof/>
                <w:sz w:val="18"/>
                <w:szCs w:val="18"/>
              </w:rPr>
              <w:drawing>
                <wp:inline distT="0" distB="0" distL="0" distR="0" wp14:anchorId="0077FC18" wp14:editId="160EE84F">
                  <wp:extent cx="4320000" cy="218520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7"/>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4320000" cy="2185200"/>
                          </a:xfrm>
                          <a:prstGeom prst="rect">
                            <a:avLst/>
                          </a:prstGeom>
                          <a:noFill/>
                          <a:ln>
                            <a:noFill/>
                          </a:ln>
                        </pic:spPr>
                      </pic:pic>
                    </a:graphicData>
                  </a:graphic>
                </wp:inline>
              </w:drawing>
            </w:r>
          </w:p>
          <w:p w14:paraId="39028AF9" w14:textId="218FC11F" w:rsidR="00CD5942" w:rsidRDefault="00CD5942" w:rsidP="00CD5942">
            <w:pPr>
              <w:spacing w:beforeLines="50" w:before="156"/>
              <w:ind w:left="2" w:right="-59"/>
              <w:jc w:val="center"/>
              <w:rPr>
                <w:sz w:val="18"/>
                <w:szCs w:val="18"/>
              </w:rPr>
            </w:pPr>
            <w:r w:rsidRPr="00904678">
              <w:rPr>
                <w:rFonts w:hint="eastAsia"/>
                <w:sz w:val="18"/>
                <w:szCs w:val="18"/>
              </w:rPr>
              <w:t>图</w:t>
            </w:r>
            <w:r w:rsidRPr="00904678">
              <w:rPr>
                <w:sz w:val="18"/>
                <w:szCs w:val="18"/>
              </w:rPr>
              <w:t>5.2.2</w:t>
            </w:r>
            <w:r w:rsidRPr="00904678">
              <w:rPr>
                <w:rFonts w:hint="eastAsia"/>
                <w:sz w:val="18"/>
                <w:szCs w:val="18"/>
              </w:rPr>
              <w:t>构件的初始缺陷</w:t>
            </w:r>
          </w:p>
          <w:p w14:paraId="319A36DE" w14:textId="77777777" w:rsidR="00CD5942" w:rsidRPr="00842895" w:rsidRDefault="00CD5942" w:rsidP="00CD5942">
            <w:pPr>
              <w:snapToGrid w:val="0"/>
              <w:spacing w:line="360" w:lineRule="auto"/>
              <w:jc w:val="center"/>
            </w:pPr>
          </w:p>
        </w:tc>
      </w:tr>
      <w:tr w:rsidR="00CD5942" w:rsidRPr="002E68B9" w14:paraId="27041677" w14:textId="77777777" w:rsidTr="00CD5942">
        <w:trPr>
          <w:trHeight w:val="624"/>
          <w:jc w:val="center"/>
        </w:trPr>
        <w:tc>
          <w:tcPr>
            <w:tcW w:w="7203" w:type="dxa"/>
            <w:vAlign w:val="center"/>
          </w:tcPr>
          <w:p w14:paraId="1ECFF272" w14:textId="46C2F4BF" w:rsidR="00CD5942" w:rsidRPr="004D15D9" w:rsidRDefault="00CD5942" w:rsidP="00CD5942">
            <w:pPr>
              <w:widowControl/>
              <w:spacing w:line="360" w:lineRule="auto"/>
              <w:jc w:val="center"/>
              <w:rPr>
                <w:b/>
                <w:bCs/>
              </w:rPr>
            </w:pPr>
            <w:r>
              <w:rPr>
                <w:rFonts w:hint="eastAsia"/>
                <w:b/>
                <w:bCs/>
              </w:rPr>
              <w:lastRenderedPageBreak/>
              <w:t>5</w:t>
            </w:r>
            <w:r>
              <w:rPr>
                <w:b/>
                <w:bCs/>
              </w:rPr>
              <w:t>.5.1</w:t>
            </w:r>
          </w:p>
        </w:tc>
        <w:tc>
          <w:tcPr>
            <w:tcW w:w="6789" w:type="dxa"/>
            <w:vAlign w:val="center"/>
          </w:tcPr>
          <w:p w14:paraId="2A94BC2F" w14:textId="77777777" w:rsidR="00CD5942" w:rsidRDefault="00CD5942" w:rsidP="00CD5942">
            <w:pPr>
              <w:widowControl/>
              <w:spacing w:line="360" w:lineRule="auto"/>
              <w:ind w:left="2"/>
              <w:jc w:val="center"/>
            </w:pPr>
          </w:p>
        </w:tc>
      </w:tr>
      <w:tr w:rsidR="00CD5942" w:rsidRPr="002E68B9" w14:paraId="1BCE9137" w14:textId="77777777" w:rsidTr="00CD5942">
        <w:trPr>
          <w:trHeight w:val="624"/>
          <w:jc w:val="center"/>
        </w:trPr>
        <w:tc>
          <w:tcPr>
            <w:tcW w:w="7203" w:type="dxa"/>
            <w:vAlign w:val="center"/>
          </w:tcPr>
          <w:p w14:paraId="685843D0" w14:textId="77777777" w:rsidR="00CD5942" w:rsidRPr="002A2AAA" w:rsidRDefault="00CD5942" w:rsidP="00CD5942">
            <w:pPr>
              <w:widowControl/>
              <w:spacing w:line="360" w:lineRule="auto"/>
              <w:jc w:val="center"/>
            </w:pPr>
            <w:r>
              <w:rPr>
                <w:rFonts w:hint="eastAsia"/>
              </w:rPr>
              <w:t>6</w:t>
            </w:r>
            <w:r>
              <w:rPr>
                <w:rFonts w:hint="eastAsia"/>
              </w:rPr>
              <w:t>受弯构件</w:t>
            </w:r>
          </w:p>
        </w:tc>
        <w:tc>
          <w:tcPr>
            <w:tcW w:w="6789" w:type="dxa"/>
            <w:vAlign w:val="center"/>
          </w:tcPr>
          <w:p w14:paraId="1D2E7F19" w14:textId="77777777" w:rsidR="00CD5942" w:rsidRPr="00904678" w:rsidRDefault="00CD5942" w:rsidP="00CD5942">
            <w:pPr>
              <w:widowControl/>
              <w:spacing w:line="360" w:lineRule="auto"/>
              <w:ind w:left="2"/>
              <w:jc w:val="center"/>
            </w:pPr>
            <w:r>
              <w:rPr>
                <w:rFonts w:hint="eastAsia"/>
              </w:rPr>
              <w:t>6</w:t>
            </w:r>
            <w:r>
              <w:rPr>
                <w:rFonts w:hint="eastAsia"/>
              </w:rPr>
              <w:t>受弯构件</w:t>
            </w:r>
          </w:p>
        </w:tc>
      </w:tr>
      <w:tr w:rsidR="00CD5942" w:rsidRPr="002E68B9" w14:paraId="61647B0A" w14:textId="77777777" w:rsidTr="00CD5942">
        <w:trPr>
          <w:trHeight w:val="624"/>
          <w:jc w:val="center"/>
        </w:trPr>
        <w:tc>
          <w:tcPr>
            <w:tcW w:w="7203" w:type="dxa"/>
            <w:vAlign w:val="center"/>
          </w:tcPr>
          <w:p w14:paraId="5EA5A81F" w14:textId="4BBD8700" w:rsidR="00CD5942" w:rsidRDefault="00CD5942" w:rsidP="00CD5942">
            <w:pPr>
              <w:widowControl/>
              <w:spacing w:line="360" w:lineRule="auto"/>
              <w:ind w:left="2"/>
              <w:jc w:val="left"/>
            </w:pPr>
            <w:r>
              <w:rPr>
                <w:rFonts w:hint="eastAsia"/>
                <w:b/>
                <w:bCs/>
              </w:rPr>
              <w:t>6</w:t>
            </w:r>
            <w:r>
              <w:rPr>
                <w:b/>
                <w:bCs/>
              </w:rPr>
              <w:t xml:space="preserve">.1.1 </w:t>
            </w:r>
            <w:r w:rsidRPr="002A2AAA">
              <w:rPr>
                <w:rFonts w:hint="eastAsia"/>
              </w:rPr>
              <w:t>在主平面内</w:t>
            </w:r>
            <w:r>
              <w:rPr>
                <w:rFonts w:hint="eastAsia"/>
              </w:rPr>
              <w:t>受</w:t>
            </w:r>
            <w:r w:rsidRPr="002A2AAA">
              <w:rPr>
                <w:rFonts w:hint="eastAsia"/>
              </w:rPr>
              <w:t>弯</w:t>
            </w:r>
            <w:r>
              <w:rPr>
                <w:rFonts w:hint="eastAsia"/>
              </w:rPr>
              <w:t>的</w:t>
            </w:r>
            <w:r w:rsidRPr="002A2AAA">
              <w:rPr>
                <w:rFonts w:hint="eastAsia"/>
              </w:rPr>
              <w:t>实腹构件</w:t>
            </w:r>
            <w:r>
              <w:rPr>
                <w:rFonts w:hint="eastAsia"/>
              </w:rPr>
              <w:t>，其受弯</w:t>
            </w:r>
            <w:r w:rsidRPr="002A2AAA">
              <w:rPr>
                <w:rFonts w:hint="eastAsia"/>
              </w:rPr>
              <w:t>强度应按下</w:t>
            </w:r>
            <w:r>
              <w:rPr>
                <w:rFonts w:hint="eastAsia"/>
              </w:rPr>
              <w:t>式</w:t>
            </w:r>
            <w:r w:rsidRPr="002A2AAA">
              <w:rPr>
                <w:rFonts w:hint="eastAsia"/>
              </w:rPr>
              <w:t>计算：</w:t>
            </w:r>
          </w:p>
          <w:tbl>
            <w:tblPr>
              <w:tblW w:w="6521" w:type="dxa"/>
              <w:tblInd w:w="420" w:type="dxa"/>
              <w:tblLook w:val="04A0" w:firstRow="1" w:lastRow="0" w:firstColumn="1" w:lastColumn="0" w:noHBand="0" w:noVBand="1"/>
            </w:tblPr>
            <w:tblGrid>
              <w:gridCol w:w="1948"/>
              <w:gridCol w:w="2171"/>
              <w:gridCol w:w="2402"/>
            </w:tblGrid>
            <w:tr w:rsidR="00CD5942" w:rsidRPr="002A2AAA" w14:paraId="607845E4" w14:textId="77777777" w:rsidTr="00DA13BB">
              <w:tc>
                <w:tcPr>
                  <w:tcW w:w="2552" w:type="dxa"/>
                  <w:vAlign w:val="center"/>
                </w:tcPr>
                <w:p w14:paraId="142F8F7F" w14:textId="77777777" w:rsidR="00CD5942" w:rsidRDefault="00CD5942" w:rsidP="00CD5942">
                  <w:pPr>
                    <w:spacing w:line="360" w:lineRule="auto"/>
                  </w:pPr>
                </w:p>
              </w:tc>
              <w:tc>
                <w:tcPr>
                  <w:tcW w:w="2273" w:type="dxa"/>
                  <w:vAlign w:val="center"/>
                </w:tcPr>
                <w:p w14:paraId="7FA0B3A1" w14:textId="77777777" w:rsidR="00CD5942" w:rsidRPr="00C940A4" w:rsidRDefault="00CD5942" w:rsidP="00CD5942">
                  <w:pPr>
                    <w:spacing w:line="360" w:lineRule="auto"/>
                    <w:jc w:val="center"/>
                    <w:rPr>
                      <w:position w:val="-32"/>
                    </w:rPr>
                  </w:pPr>
                  <w:r w:rsidRPr="009C0A26">
                    <w:rPr>
                      <w:position w:val="-30"/>
                    </w:rPr>
                    <w:object w:dxaOrig="1660" w:dyaOrig="680" w14:anchorId="08B12A21">
                      <v:shape id="_x0000_i1312" type="#_x0000_t75" style="width:83.25pt;height:33.75pt" o:ole="">
                        <v:imagedata r:id="rId456" o:title=""/>
                      </v:shape>
                      <o:OLEObject Type="Embed" ProgID="Equation.DSMT4" ShapeID="_x0000_i1312" DrawAspect="Content" ObjectID="_1676188159" r:id="rId457"/>
                    </w:object>
                  </w:r>
                </w:p>
              </w:tc>
              <w:tc>
                <w:tcPr>
                  <w:tcW w:w="2831" w:type="dxa"/>
                  <w:vAlign w:val="center"/>
                </w:tcPr>
                <w:p w14:paraId="5318260B" w14:textId="77777777" w:rsidR="00CD5942" w:rsidRPr="002A2AAA" w:rsidRDefault="00CD5942" w:rsidP="00CD5942">
                  <w:pPr>
                    <w:spacing w:line="360" w:lineRule="auto"/>
                    <w:jc w:val="right"/>
                  </w:pPr>
                  <w:r w:rsidRPr="002A2AAA">
                    <w:rPr>
                      <w:rFonts w:hint="eastAsia"/>
                    </w:rPr>
                    <w:t>（</w:t>
                  </w:r>
                  <w:r>
                    <w:rPr>
                      <w:rFonts w:hint="eastAsia"/>
                    </w:rPr>
                    <w:t>6</w:t>
                  </w:r>
                  <w:r w:rsidRPr="002A2AAA">
                    <w:rPr>
                      <w:rFonts w:hint="eastAsia"/>
                    </w:rPr>
                    <w:t>.1.1</w:t>
                  </w:r>
                  <w:r w:rsidRPr="002A2AAA">
                    <w:rPr>
                      <w:rFonts w:hint="eastAsia"/>
                    </w:rPr>
                    <w:t>）</w:t>
                  </w:r>
                </w:p>
              </w:tc>
            </w:tr>
          </w:tbl>
          <w:p w14:paraId="011E2A20" w14:textId="77777777" w:rsidR="00CD5942" w:rsidRDefault="00CD5942" w:rsidP="00CD5942">
            <w:pPr>
              <w:spacing w:line="360" w:lineRule="auto"/>
              <w:ind w:left="2160" w:hangingChars="900" w:hanging="2160"/>
            </w:pPr>
            <w:r w:rsidRPr="002A2AAA">
              <w:rPr>
                <w:rFonts w:hint="eastAsia"/>
              </w:rPr>
              <w:t>式中</w:t>
            </w:r>
            <w:r>
              <w:rPr>
                <w:rFonts w:hint="eastAsia"/>
              </w:rPr>
              <w:t>：</w:t>
            </w:r>
            <w:r w:rsidRPr="009C0A26">
              <w:rPr>
                <w:position w:val="-14"/>
              </w:rPr>
              <w:object w:dxaOrig="820" w:dyaOrig="360" w14:anchorId="0FA9EFDC">
                <v:shape id="_x0000_i1313" type="#_x0000_t75" style="width:39.75pt;height:21pt" o:ole="">
                  <v:imagedata r:id="rId458" o:title=""/>
                </v:shape>
                <o:OLEObject Type="Embed" ProgID="Equation.DSMT4" ShapeID="_x0000_i1313" DrawAspect="Content" ObjectID="_1676188160" r:id="rId459"/>
              </w:object>
            </w:r>
            <w:r w:rsidRPr="00BB43AB">
              <w:t>——</w:t>
            </w:r>
            <w:r w:rsidRPr="002A2AAA">
              <w:rPr>
                <w:rFonts w:hint="eastAsia"/>
              </w:rPr>
              <w:t>同一截面处绕</w:t>
            </w:r>
            <w:r w:rsidRPr="00175EEB">
              <w:rPr>
                <w:rFonts w:hint="eastAsia"/>
                <w:i/>
              </w:rPr>
              <w:t>x</w:t>
            </w:r>
            <w:r w:rsidRPr="002A2AAA">
              <w:rPr>
                <w:rFonts w:hint="eastAsia"/>
              </w:rPr>
              <w:t>轴和</w:t>
            </w:r>
            <w:r w:rsidRPr="00175EEB">
              <w:rPr>
                <w:rFonts w:hint="eastAsia"/>
                <w:i/>
              </w:rPr>
              <w:t>y</w:t>
            </w:r>
            <w:r w:rsidRPr="002A2AAA">
              <w:rPr>
                <w:rFonts w:hint="eastAsia"/>
              </w:rPr>
              <w:t>轴的弯矩</w:t>
            </w:r>
            <w:r>
              <w:rPr>
                <w:rFonts w:hint="eastAsia"/>
              </w:rPr>
              <w:t>设计值（</w:t>
            </w:r>
            <w:r>
              <w:rPr>
                <w:rFonts w:hint="eastAsia"/>
              </w:rPr>
              <w:t>N</w:t>
            </w:r>
            <w:r>
              <w:rPr>
                <w:rFonts w:hint="eastAsia"/>
              </w:rPr>
              <w:t>·</w:t>
            </w:r>
            <w:r>
              <w:rPr>
                <w:rFonts w:hint="eastAsia"/>
              </w:rPr>
              <w:t>mm</w:t>
            </w:r>
            <w:r>
              <w:rPr>
                <w:rFonts w:hint="eastAsia"/>
              </w:rPr>
              <w:t>）</w:t>
            </w:r>
            <w:r w:rsidRPr="002A2AAA">
              <w:rPr>
                <w:rFonts w:hint="eastAsia"/>
              </w:rPr>
              <w:t>；</w:t>
            </w:r>
          </w:p>
          <w:p w14:paraId="7D42CF7C" w14:textId="77777777" w:rsidR="00CD5942" w:rsidRDefault="00CD5942" w:rsidP="00CD5942">
            <w:pPr>
              <w:spacing w:line="360" w:lineRule="auto"/>
              <w:ind w:leftChars="300" w:left="2040" w:hangingChars="550" w:hanging="1320"/>
            </w:pPr>
            <w:r w:rsidRPr="009C0A26">
              <w:rPr>
                <w:position w:val="-14"/>
              </w:rPr>
              <w:object w:dxaOrig="859" w:dyaOrig="360" w14:anchorId="0563836C">
                <v:shape id="_x0000_i1314" type="#_x0000_t75" style="width:43.5pt;height:21pt" o:ole="">
                  <v:imagedata r:id="rId460" o:title=""/>
                </v:shape>
                <o:OLEObject Type="Embed" ProgID="Equation.DSMT4" ShapeID="_x0000_i1314" DrawAspect="Content" ObjectID="_1676188161" r:id="rId461"/>
              </w:object>
            </w:r>
            <w:r w:rsidRPr="00BB43AB">
              <w:t>——</w:t>
            </w:r>
            <w:r w:rsidRPr="002A2AAA">
              <w:rPr>
                <w:rFonts w:hint="eastAsia"/>
              </w:rPr>
              <w:t>对</w:t>
            </w:r>
            <w:r w:rsidRPr="00175EEB">
              <w:rPr>
                <w:rFonts w:hint="eastAsia"/>
                <w:i/>
              </w:rPr>
              <w:t>x</w:t>
            </w:r>
            <w:r w:rsidRPr="002A2AAA">
              <w:rPr>
                <w:rFonts w:hint="eastAsia"/>
              </w:rPr>
              <w:t>轴和</w:t>
            </w:r>
            <w:r w:rsidRPr="00175EEB">
              <w:rPr>
                <w:rFonts w:hint="eastAsia"/>
                <w:i/>
              </w:rPr>
              <w:t>y</w:t>
            </w:r>
            <w:r w:rsidRPr="002A2AAA">
              <w:rPr>
                <w:rFonts w:hint="eastAsia"/>
              </w:rPr>
              <w:t>轴的净截面模量</w:t>
            </w:r>
            <w:r>
              <w:rPr>
                <w:rFonts w:hint="eastAsia"/>
              </w:rPr>
              <w:t>，当截面板件宽厚比等级为</w:t>
            </w:r>
            <w:r>
              <w:rPr>
                <w:rFonts w:hint="eastAsia"/>
              </w:rPr>
              <w:t>S1</w:t>
            </w:r>
            <w:r>
              <w:rPr>
                <w:rFonts w:hint="eastAsia"/>
              </w:rPr>
              <w:t>、</w:t>
            </w:r>
            <w:r>
              <w:rPr>
                <w:rFonts w:hint="eastAsia"/>
              </w:rPr>
              <w:t>S2</w:t>
            </w:r>
            <w:r>
              <w:rPr>
                <w:rFonts w:hint="eastAsia"/>
              </w:rPr>
              <w:t>、</w:t>
            </w:r>
            <w:r>
              <w:rPr>
                <w:rFonts w:hint="eastAsia"/>
              </w:rPr>
              <w:t>S3</w:t>
            </w:r>
            <w:r>
              <w:rPr>
                <w:rFonts w:hint="eastAsia"/>
              </w:rPr>
              <w:t>或</w:t>
            </w:r>
            <w:r>
              <w:rPr>
                <w:rFonts w:hint="eastAsia"/>
              </w:rPr>
              <w:t>S4</w:t>
            </w:r>
            <w:r>
              <w:rPr>
                <w:rFonts w:hint="eastAsia"/>
              </w:rPr>
              <w:t>级时，应取全截面模量，当截面板件宽厚比等级为</w:t>
            </w:r>
            <w:r>
              <w:rPr>
                <w:rFonts w:hint="eastAsia"/>
              </w:rPr>
              <w:t>S5</w:t>
            </w:r>
            <w:r>
              <w:rPr>
                <w:rFonts w:hint="eastAsia"/>
              </w:rPr>
              <w:t>级时，应取有效截面模量，均匀受压翼缘有效外伸宽度可取</w:t>
            </w:r>
            <w:r w:rsidRPr="00666850">
              <w:rPr>
                <w:position w:val="-10"/>
              </w:rPr>
              <w:object w:dxaOrig="440" w:dyaOrig="320" w14:anchorId="55B57810">
                <v:shape id="_x0000_i1315" type="#_x0000_t75" style="width:21pt;height:18.75pt" o:ole="">
                  <v:imagedata r:id="rId462" o:title=""/>
                </v:shape>
                <o:OLEObject Type="Embed" ProgID="Equation.DSMT4" ShapeID="_x0000_i1315" DrawAspect="Content" ObjectID="_1676188162" r:id="rId463"/>
              </w:object>
            </w:r>
            <w:r>
              <w:rPr>
                <w:rFonts w:hint="eastAsia"/>
              </w:rPr>
              <w:t>，腹板有效截面可按本标准第</w:t>
            </w:r>
            <w:r>
              <w:rPr>
                <w:rFonts w:hint="eastAsia"/>
              </w:rPr>
              <w:t>8.4.2</w:t>
            </w:r>
            <w:r>
              <w:rPr>
                <w:rFonts w:hint="eastAsia"/>
              </w:rPr>
              <w:t>条的规定采用（</w:t>
            </w:r>
            <w:r>
              <w:rPr>
                <w:rFonts w:hint="eastAsia"/>
              </w:rPr>
              <w:t>mm</w:t>
            </w:r>
            <w:r w:rsidRPr="00506003">
              <w:rPr>
                <w:vertAlign w:val="superscript"/>
              </w:rPr>
              <w:t>3</w:t>
            </w:r>
            <w:r>
              <w:rPr>
                <w:rFonts w:hint="eastAsia"/>
              </w:rPr>
              <w:t>）</w:t>
            </w:r>
            <w:r w:rsidRPr="002A2AAA">
              <w:rPr>
                <w:rFonts w:hint="eastAsia"/>
              </w:rPr>
              <w:t>；</w:t>
            </w:r>
          </w:p>
          <w:p w14:paraId="071EBB4B" w14:textId="77777777" w:rsidR="00CD5942" w:rsidRDefault="00CD5942" w:rsidP="00CD5942">
            <w:pPr>
              <w:spacing w:line="360" w:lineRule="auto"/>
              <w:ind w:leftChars="400" w:left="2040" w:hangingChars="450" w:hanging="1080"/>
              <w:textAlignment w:val="center"/>
            </w:pPr>
            <w:r>
              <w:object w:dxaOrig="639" w:dyaOrig="360" w14:anchorId="2DCBCFA3">
                <v:shape id="_x0000_i1316" type="#_x0000_t75" style="width:32.25pt;height:21pt" o:ole="">
                  <v:imagedata r:id="rId464" o:title=""/>
                </v:shape>
                <o:OLEObject Type="Embed" ProgID="Equation.DSMT4" ShapeID="_x0000_i1316" DrawAspect="Content" ObjectID="_1676188163" r:id="rId465"/>
              </w:object>
            </w:r>
            <w:r w:rsidRPr="00BB43AB">
              <w:t>——</w:t>
            </w:r>
            <w:r w:rsidRPr="002A2AAA">
              <w:rPr>
                <w:rFonts w:hint="eastAsia"/>
              </w:rPr>
              <w:t>截面塑性发展系数</w:t>
            </w:r>
            <w:r>
              <w:rPr>
                <w:rFonts w:hint="eastAsia"/>
              </w:rPr>
              <w:t>，应按本标准第</w:t>
            </w:r>
            <w:r>
              <w:rPr>
                <w:rFonts w:hint="eastAsia"/>
              </w:rPr>
              <w:t>6.1.2</w:t>
            </w:r>
            <w:r>
              <w:rPr>
                <w:rFonts w:hint="eastAsia"/>
              </w:rPr>
              <w:t>条的规定取值</w:t>
            </w:r>
            <w:r w:rsidRPr="002A2AAA">
              <w:rPr>
                <w:rFonts w:hint="eastAsia"/>
              </w:rPr>
              <w:t>；</w:t>
            </w:r>
          </w:p>
          <w:p w14:paraId="4103D2D6" w14:textId="77777777" w:rsidR="00CD5942" w:rsidRDefault="00CD5942" w:rsidP="00CD5942">
            <w:pPr>
              <w:spacing w:line="360" w:lineRule="auto"/>
              <w:ind w:leftChars="600" w:left="3720" w:hangingChars="950" w:hanging="2280"/>
              <w:textAlignment w:val="center"/>
            </w:pPr>
            <w:r>
              <w:object w:dxaOrig="220" w:dyaOrig="300" w14:anchorId="7EE9612D">
                <v:shape id="_x0000_i1317" type="#_x0000_t75" style="width:11.25pt;height:17.25pt" o:ole="">
                  <v:imagedata r:id="rId466" o:title=""/>
                </v:shape>
                <o:OLEObject Type="Embed" ProgID="Equation.DSMT4" ShapeID="_x0000_i1317" DrawAspect="Content" ObjectID="_1676188164" r:id="rId467"/>
              </w:object>
            </w:r>
            <w:r w:rsidRPr="00BB43AB">
              <w:t>——</w:t>
            </w:r>
            <w:r w:rsidRPr="002A2AAA">
              <w:rPr>
                <w:rFonts w:hint="eastAsia"/>
              </w:rPr>
              <w:t>钢材的抗弯强度设计值</w:t>
            </w:r>
            <w:r>
              <w:rPr>
                <w:rFonts w:hint="eastAsia"/>
              </w:rPr>
              <w:t>（</w:t>
            </w:r>
            <w:r>
              <w:rPr>
                <w:rFonts w:hint="eastAsia"/>
              </w:rPr>
              <w:t>N/mm</w:t>
            </w:r>
            <w:r w:rsidRPr="00506003">
              <w:rPr>
                <w:vertAlign w:val="superscript"/>
              </w:rPr>
              <w:t>2</w:t>
            </w:r>
            <w:r>
              <w:rPr>
                <w:rFonts w:hint="eastAsia"/>
              </w:rPr>
              <w:t>）</w:t>
            </w:r>
            <w:r w:rsidRPr="002A2AAA">
              <w:rPr>
                <w:rFonts w:hint="eastAsia"/>
              </w:rPr>
              <w:t>。</w:t>
            </w:r>
          </w:p>
          <w:p w14:paraId="4ABC241F" w14:textId="77777777" w:rsidR="00CD5942" w:rsidRPr="004626C6" w:rsidRDefault="00CD5942" w:rsidP="00CD5942">
            <w:pPr>
              <w:widowControl/>
              <w:spacing w:line="360" w:lineRule="auto"/>
              <w:jc w:val="left"/>
            </w:pPr>
          </w:p>
        </w:tc>
        <w:tc>
          <w:tcPr>
            <w:tcW w:w="6789" w:type="dxa"/>
            <w:vAlign w:val="center"/>
          </w:tcPr>
          <w:p w14:paraId="2EC2A4EF" w14:textId="62FCF9C9" w:rsidR="00CD5942" w:rsidRDefault="00CD5942" w:rsidP="00CD5942">
            <w:pPr>
              <w:widowControl/>
              <w:spacing w:line="360" w:lineRule="auto"/>
              <w:jc w:val="left"/>
            </w:pPr>
            <w:r w:rsidRPr="00200C3F">
              <w:rPr>
                <w:rFonts w:hint="eastAsia"/>
                <w:b/>
                <w:bCs/>
              </w:rPr>
              <w:lastRenderedPageBreak/>
              <w:t>6</w:t>
            </w:r>
            <w:r w:rsidRPr="00200C3F">
              <w:rPr>
                <w:b/>
                <w:bCs/>
              </w:rPr>
              <w:t>.1.1</w:t>
            </w:r>
            <w:r w:rsidRPr="002A2AAA">
              <w:rPr>
                <w:rFonts w:hint="eastAsia"/>
              </w:rPr>
              <w:t>在主平面内</w:t>
            </w:r>
            <w:r>
              <w:rPr>
                <w:rFonts w:hint="eastAsia"/>
              </w:rPr>
              <w:t>受</w:t>
            </w:r>
            <w:r w:rsidRPr="002A2AAA">
              <w:rPr>
                <w:rFonts w:hint="eastAsia"/>
              </w:rPr>
              <w:t>弯</w:t>
            </w:r>
            <w:r>
              <w:rPr>
                <w:rFonts w:hint="eastAsia"/>
              </w:rPr>
              <w:t>的</w:t>
            </w:r>
            <w:r w:rsidRPr="002A2AAA">
              <w:rPr>
                <w:rFonts w:hint="eastAsia"/>
              </w:rPr>
              <w:t>实腹构件</w:t>
            </w:r>
            <w:r>
              <w:rPr>
                <w:rFonts w:hint="eastAsia"/>
              </w:rPr>
              <w:t>，其受弯</w:t>
            </w:r>
            <w:r w:rsidRPr="002A2AAA">
              <w:rPr>
                <w:rFonts w:hint="eastAsia"/>
              </w:rPr>
              <w:t>强度应按下</w:t>
            </w:r>
            <w:r>
              <w:rPr>
                <w:rFonts w:hint="eastAsia"/>
              </w:rPr>
              <w:t>式</w:t>
            </w:r>
            <w:r w:rsidRPr="002A2AAA">
              <w:rPr>
                <w:rFonts w:hint="eastAsia"/>
              </w:rPr>
              <w:t>计算：</w:t>
            </w:r>
          </w:p>
          <w:tbl>
            <w:tblPr>
              <w:tblW w:w="0" w:type="auto"/>
              <w:tblInd w:w="420" w:type="dxa"/>
              <w:tblLook w:val="04A0" w:firstRow="1" w:lastRow="0" w:firstColumn="1" w:lastColumn="0" w:noHBand="0" w:noVBand="1"/>
            </w:tblPr>
            <w:tblGrid>
              <w:gridCol w:w="1660"/>
              <w:gridCol w:w="2407"/>
              <w:gridCol w:w="2086"/>
            </w:tblGrid>
            <w:tr w:rsidR="00CD5942" w:rsidRPr="002A2AAA" w14:paraId="2028F6B1" w14:textId="77777777" w:rsidTr="00DA13BB">
              <w:tc>
                <w:tcPr>
                  <w:tcW w:w="2636" w:type="dxa"/>
                  <w:vAlign w:val="center"/>
                </w:tcPr>
                <w:p w14:paraId="7C3E3F56" w14:textId="77777777" w:rsidR="00CD5942" w:rsidRDefault="00CD5942" w:rsidP="00CD5942">
                  <w:pPr>
                    <w:spacing w:line="360" w:lineRule="auto"/>
                    <w:ind w:left="2"/>
                  </w:pPr>
                </w:p>
              </w:tc>
              <w:tc>
                <w:tcPr>
                  <w:tcW w:w="2763" w:type="dxa"/>
                  <w:vAlign w:val="center"/>
                </w:tcPr>
                <w:p w14:paraId="7B10B043" w14:textId="77777777" w:rsidR="00CD5942" w:rsidRPr="00C940A4" w:rsidRDefault="00CD5942" w:rsidP="00CD5942">
                  <w:pPr>
                    <w:spacing w:line="360" w:lineRule="auto"/>
                    <w:ind w:left="2"/>
                    <w:jc w:val="center"/>
                    <w:rPr>
                      <w:position w:val="-32"/>
                    </w:rPr>
                  </w:pPr>
                  <w:r w:rsidRPr="009C0A26">
                    <w:rPr>
                      <w:position w:val="-30"/>
                    </w:rPr>
                    <w:object w:dxaOrig="1660" w:dyaOrig="680" w14:anchorId="5A41E7B1">
                      <v:shape id="_x0000_i1318" type="#_x0000_t75" style="width:83.25pt;height:33.75pt" o:ole="">
                        <v:imagedata r:id="rId456" o:title=""/>
                      </v:shape>
                      <o:OLEObject Type="Embed" ProgID="Equation.DSMT4" ShapeID="_x0000_i1318" DrawAspect="Content" ObjectID="_1676188165" r:id="rId468"/>
                    </w:object>
                  </w:r>
                </w:p>
              </w:tc>
              <w:tc>
                <w:tcPr>
                  <w:tcW w:w="2703" w:type="dxa"/>
                  <w:vAlign w:val="center"/>
                </w:tcPr>
                <w:p w14:paraId="4A46FB71" w14:textId="77777777" w:rsidR="00CD5942" w:rsidRPr="002A2AAA" w:rsidRDefault="00CD5942" w:rsidP="00CD5942">
                  <w:pPr>
                    <w:spacing w:line="360" w:lineRule="auto"/>
                    <w:ind w:left="2"/>
                    <w:jc w:val="right"/>
                  </w:pPr>
                  <w:r w:rsidRPr="002A2AAA">
                    <w:rPr>
                      <w:rFonts w:hint="eastAsia"/>
                    </w:rPr>
                    <w:t>（</w:t>
                  </w:r>
                  <w:r>
                    <w:rPr>
                      <w:rFonts w:hint="eastAsia"/>
                    </w:rPr>
                    <w:t>6</w:t>
                  </w:r>
                  <w:r w:rsidRPr="002A2AAA">
                    <w:rPr>
                      <w:rFonts w:hint="eastAsia"/>
                    </w:rPr>
                    <w:t>.1.1</w:t>
                  </w:r>
                  <w:r w:rsidRPr="002A2AAA">
                    <w:rPr>
                      <w:rFonts w:hint="eastAsia"/>
                    </w:rPr>
                    <w:t>）</w:t>
                  </w:r>
                </w:p>
              </w:tc>
            </w:tr>
          </w:tbl>
          <w:p w14:paraId="5E8CB991" w14:textId="627BAC09" w:rsidR="00CD5942" w:rsidRDefault="00CD5942" w:rsidP="00CD5942">
            <w:pPr>
              <w:spacing w:line="360" w:lineRule="auto"/>
              <w:ind w:left="2160" w:hangingChars="900" w:hanging="2160"/>
            </w:pPr>
            <w:r w:rsidRPr="002A2AAA">
              <w:rPr>
                <w:rFonts w:hint="eastAsia"/>
              </w:rPr>
              <w:t>式中</w:t>
            </w:r>
            <w:r>
              <w:rPr>
                <w:rFonts w:hint="eastAsia"/>
              </w:rPr>
              <w:t>：</w:t>
            </w:r>
            <w:r w:rsidRPr="009C0A26">
              <w:rPr>
                <w:position w:val="-14"/>
              </w:rPr>
              <w:object w:dxaOrig="820" w:dyaOrig="360" w14:anchorId="2D626451">
                <v:shape id="_x0000_i1319" type="#_x0000_t75" style="width:39.75pt;height:21pt" o:ole="">
                  <v:imagedata r:id="rId458" o:title=""/>
                </v:shape>
                <o:OLEObject Type="Embed" ProgID="Equation.DSMT4" ShapeID="_x0000_i1319" DrawAspect="Content" ObjectID="_1676188166" r:id="rId469"/>
              </w:object>
            </w:r>
            <w:r w:rsidRPr="00BB43AB">
              <w:t>——</w:t>
            </w:r>
            <w:r w:rsidRPr="002A2AAA">
              <w:rPr>
                <w:rFonts w:hint="eastAsia"/>
              </w:rPr>
              <w:t>同一截面处绕</w:t>
            </w:r>
            <w:r w:rsidRPr="00175EEB">
              <w:rPr>
                <w:rFonts w:hint="eastAsia"/>
                <w:i/>
              </w:rPr>
              <w:t>x</w:t>
            </w:r>
            <w:r w:rsidRPr="002A2AAA">
              <w:rPr>
                <w:rFonts w:hint="eastAsia"/>
              </w:rPr>
              <w:t>轴和</w:t>
            </w:r>
            <w:r w:rsidRPr="00175EEB">
              <w:rPr>
                <w:rFonts w:hint="eastAsia"/>
                <w:i/>
              </w:rPr>
              <w:t>y</w:t>
            </w:r>
            <w:r w:rsidRPr="002A2AAA">
              <w:rPr>
                <w:rFonts w:hint="eastAsia"/>
              </w:rPr>
              <w:t>轴的弯矩</w:t>
            </w:r>
            <w:r>
              <w:rPr>
                <w:rFonts w:hint="eastAsia"/>
              </w:rPr>
              <w:t>设计值（</w:t>
            </w:r>
            <w:r>
              <w:rPr>
                <w:rFonts w:hint="eastAsia"/>
              </w:rPr>
              <w:t>N</w:t>
            </w:r>
            <w:r>
              <w:rPr>
                <w:rFonts w:hint="eastAsia"/>
              </w:rPr>
              <w:t>·</w:t>
            </w:r>
            <w:r>
              <w:rPr>
                <w:rFonts w:hint="eastAsia"/>
              </w:rPr>
              <w:t>mm</w:t>
            </w:r>
            <w:r>
              <w:rPr>
                <w:rFonts w:hint="eastAsia"/>
              </w:rPr>
              <w:t>）</w:t>
            </w:r>
            <w:r w:rsidRPr="002A2AAA">
              <w:rPr>
                <w:rFonts w:hint="eastAsia"/>
              </w:rPr>
              <w:t>；</w:t>
            </w:r>
          </w:p>
          <w:p w14:paraId="57B7E4A3" w14:textId="77777777" w:rsidR="00CD5942" w:rsidRDefault="00CD5942" w:rsidP="00CD5942">
            <w:pPr>
              <w:spacing w:line="360" w:lineRule="auto"/>
              <w:ind w:leftChars="300" w:left="2040" w:hangingChars="550" w:hanging="1320"/>
            </w:pPr>
            <w:r w:rsidRPr="009C0A26">
              <w:rPr>
                <w:position w:val="-14"/>
              </w:rPr>
              <w:object w:dxaOrig="859" w:dyaOrig="360" w14:anchorId="32AF4A4C">
                <v:shape id="_x0000_i1320" type="#_x0000_t75" style="width:43.5pt;height:21pt" o:ole="">
                  <v:imagedata r:id="rId460" o:title=""/>
                </v:shape>
                <o:OLEObject Type="Embed" ProgID="Equation.DSMT4" ShapeID="_x0000_i1320" DrawAspect="Content" ObjectID="_1676188167" r:id="rId470"/>
              </w:object>
            </w:r>
            <w:r w:rsidRPr="00BB43AB">
              <w:t>——</w:t>
            </w:r>
            <w:r w:rsidRPr="002A2AAA">
              <w:rPr>
                <w:rFonts w:hint="eastAsia"/>
              </w:rPr>
              <w:t>对</w:t>
            </w:r>
            <w:r w:rsidRPr="00175EEB">
              <w:rPr>
                <w:rFonts w:hint="eastAsia"/>
                <w:i/>
              </w:rPr>
              <w:t>x</w:t>
            </w:r>
            <w:r w:rsidRPr="002A2AAA">
              <w:rPr>
                <w:rFonts w:hint="eastAsia"/>
              </w:rPr>
              <w:t>轴和</w:t>
            </w:r>
            <w:r w:rsidRPr="00175EEB">
              <w:rPr>
                <w:rFonts w:hint="eastAsia"/>
                <w:i/>
              </w:rPr>
              <w:t>y</w:t>
            </w:r>
            <w:r w:rsidRPr="002A2AAA">
              <w:rPr>
                <w:rFonts w:hint="eastAsia"/>
              </w:rPr>
              <w:t>轴的净截面模量</w:t>
            </w:r>
            <w:r>
              <w:rPr>
                <w:rFonts w:hint="eastAsia"/>
              </w:rPr>
              <w:t>，当截面板件宽厚比等级为</w:t>
            </w:r>
            <w:r>
              <w:rPr>
                <w:rFonts w:hint="eastAsia"/>
              </w:rPr>
              <w:t>S1</w:t>
            </w:r>
            <w:r>
              <w:rPr>
                <w:rFonts w:hint="eastAsia"/>
              </w:rPr>
              <w:t>、</w:t>
            </w:r>
            <w:r>
              <w:rPr>
                <w:rFonts w:hint="eastAsia"/>
              </w:rPr>
              <w:t>S2</w:t>
            </w:r>
            <w:r>
              <w:rPr>
                <w:rFonts w:hint="eastAsia"/>
              </w:rPr>
              <w:t>、</w:t>
            </w:r>
            <w:r>
              <w:rPr>
                <w:rFonts w:hint="eastAsia"/>
              </w:rPr>
              <w:t>S3</w:t>
            </w:r>
            <w:r>
              <w:rPr>
                <w:rFonts w:hint="eastAsia"/>
              </w:rPr>
              <w:t>或</w:t>
            </w:r>
            <w:r>
              <w:rPr>
                <w:rFonts w:hint="eastAsia"/>
              </w:rPr>
              <w:t>S4</w:t>
            </w:r>
            <w:r>
              <w:rPr>
                <w:rFonts w:hint="eastAsia"/>
              </w:rPr>
              <w:t>级时，应取全截面模量，当截面板件宽厚比等级为</w:t>
            </w:r>
            <w:r>
              <w:rPr>
                <w:rFonts w:hint="eastAsia"/>
              </w:rPr>
              <w:t>S5</w:t>
            </w:r>
            <w:r>
              <w:rPr>
                <w:rFonts w:hint="eastAsia"/>
              </w:rPr>
              <w:t>级时，应取有效截面模量，均匀受压翼缘有效外伸宽度可取</w:t>
            </w:r>
            <w:r w:rsidRPr="00666850">
              <w:rPr>
                <w:position w:val="-10"/>
              </w:rPr>
              <w:object w:dxaOrig="440" w:dyaOrig="320" w14:anchorId="09C21B68">
                <v:shape id="_x0000_i1321" type="#_x0000_t75" style="width:21pt;height:18.75pt" o:ole="">
                  <v:imagedata r:id="rId462" o:title=""/>
                </v:shape>
                <o:OLEObject Type="Embed" ProgID="Equation.DSMT4" ShapeID="_x0000_i1321" DrawAspect="Content" ObjectID="_1676188168" r:id="rId471"/>
              </w:object>
            </w:r>
            <w:r w:rsidRPr="004626C6">
              <w:rPr>
                <w:rFonts w:hint="eastAsia"/>
                <w:color w:val="FF0000"/>
                <w:u w:val="single"/>
              </w:rPr>
              <w:t>倍翼缘厚度</w:t>
            </w:r>
            <w:r>
              <w:rPr>
                <w:rFonts w:hint="eastAsia"/>
              </w:rPr>
              <w:t>，腹板有效截面可按本标准第</w:t>
            </w:r>
            <w:r>
              <w:rPr>
                <w:rFonts w:hint="eastAsia"/>
              </w:rPr>
              <w:t>8.4.2</w:t>
            </w:r>
            <w:r>
              <w:rPr>
                <w:rFonts w:hint="eastAsia"/>
              </w:rPr>
              <w:t>条的规定采用（</w:t>
            </w:r>
            <w:r>
              <w:rPr>
                <w:rFonts w:hint="eastAsia"/>
              </w:rPr>
              <w:t>mm</w:t>
            </w:r>
            <w:r w:rsidRPr="00506003">
              <w:rPr>
                <w:vertAlign w:val="superscript"/>
              </w:rPr>
              <w:t>3</w:t>
            </w:r>
            <w:r>
              <w:rPr>
                <w:rFonts w:hint="eastAsia"/>
              </w:rPr>
              <w:t>）</w:t>
            </w:r>
            <w:r w:rsidRPr="002A2AAA">
              <w:rPr>
                <w:rFonts w:hint="eastAsia"/>
              </w:rPr>
              <w:t>；</w:t>
            </w:r>
          </w:p>
          <w:p w14:paraId="44CB2FCF" w14:textId="77777777" w:rsidR="00CD5942" w:rsidRDefault="00CD5942" w:rsidP="00CD5942">
            <w:pPr>
              <w:spacing w:line="360" w:lineRule="auto"/>
              <w:ind w:leftChars="400" w:left="2040" w:hangingChars="450" w:hanging="1080"/>
              <w:textAlignment w:val="center"/>
            </w:pPr>
            <w:r>
              <w:object w:dxaOrig="639" w:dyaOrig="360" w14:anchorId="76A2176E">
                <v:shape id="_x0000_i1322" type="#_x0000_t75" style="width:32.25pt;height:21pt" o:ole="">
                  <v:imagedata r:id="rId464" o:title=""/>
                </v:shape>
                <o:OLEObject Type="Embed" ProgID="Equation.DSMT4" ShapeID="_x0000_i1322" DrawAspect="Content" ObjectID="_1676188169" r:id="rId472"/>
              </w:object>
            </w:r>
            <w:r w:rsidRPr="00BB43AB">
              <w:t>——</w:t>
            </w:r>
            <w:r w:rsidRPr="002A2AAA">
              <w:rPr>
                <w:rFonts w:hint="eastAsia"/>
              </w:rPr>
              <w:t>截面塑性发展系数</w:t>
            </w:r>
            <w:r>
              <w:rPr>
                <w:rFonts w:hint="eastAsia"/>
              </w:rPr>
              <w:t>，应按本标准第</w:t>
            </w:r>
            <w:r>
              <w:rPr>
                <w:rFonts w:hint="eastAsia"/>
              </w:rPr>
              <w:t>6.1.2</w:t>
            </w:r>
            <w:r>
              <w:rPr>
                <w:rFonts w:hint="eastAsia"/>
              </w:rPr>
              <w:t>条的规定取值</w:t>
            </w:r>
            <w:r w:rsidRPr="002A2AAA">
              <w:rPr>
                <w:rFonts w:hint="eastAsia"/>
              </w:rPr>
              <w:t>；</w:t>
            </w:r>
          </w:p>
          <w:p w14:paraId="41F5F5EF" w14:textId="77777777" w:rsidR="00CD5942" w:rsidRDefault="00CD5942" w:rsidP="00CD5942">
            <w:pPr>
              <w:spacing w:line="360" w:lineRule="auto"/>
              <w:ind w:leftChars="600" w:left="3720" w:hangingChars="950" w:hanging="2280"/>
              <w:textAlignment w:val="center"/>
            </w:pPr>
            <w:r>
              <w:object w:dxaOrig="220" w:dyaOrig="300" w14:anchorId="4369CF12">
                <v:shape id="_x0000_i1323" type="#_x0000_t75" style="width:11.25pt;height:17.25pt" o:ole="">
                  <v:imagedata r:id="rId466" o:title=""/>
                </v:shape>
                <o:OLEObject Type="Embed" ProgID="Equation.DSMT4" ShapeID="_x0000_i1323" DrawAspect="Content" ObjectID="_1676188170" r:id="rId473"/>
              </w:object>
            </w:r>
            <w:r w:rsidRPr="00BB43AB">
              <w:t>——</w:t>
            </w:r>
            <w:r w:rsidRPr="002A2AAA">
              <w:rPr>
                <w:rFonts w:hint="eastAsia"/>
              </w:rPr>
              <w:t>钢材的抗弯强度设计值</w:t>
            </w:r>
            <w:r>
              <w:rPr>
                <w:rFonts w:hint="eastAsia"/>
              </w:rPr>
              <w:t>（</w:t>
            </w:r>
            <w:r>
              <w:rPr>
                <w:rFonts w:hint="eastAsia"/>
              </w:rPr>
              <w:t>N/mm</w:t>
            </w:r>
            <w:r w:rsidRPr="00506003">
              <w:rPr>
                <w:vertAlign w:val="superscript"/>
              </w:rPr>
              <w:t>2</w:t>
            </w:r>
            <w:r>
              <w:rPr>
                <w:rFonts w:hint="eastAsia"/>
              </w:rPr>
              <w:t>）</w:t>
            </w:r>
            <w:r w:rsidRPr="002A2AAA">
              <w:rPr>
                <w:rFonts w:hint="eastAsia"/>
              </w:rPr>
              <w:t>。</w:t>
            </w:r>
          </w:p>
          <w:p w14:paraId="13E8B495" w14:textId="77777777" w:rsidR="00CD5942" w:rsidRPr="004626C6" w:rsidRDefault="00CD5942" w:rsidP="00CD5942">
            <w:pPr>
              <w:widowControl/>
              <w:spacing w:line="360" w:lineRule="auto"/>
              <w:ind w:left="2"/>
              <w:jc w:val="left"/>
            </w:pPr>
          </w:p>
        </w:tc>
      </w:tr>
      <w:tr w:rsidR="00CD5942" w:rsidRPr="002E68B9" w14:paraId="61CB1C07" w14:textId="77777777" w:rsidTr="00CD5942">
        <w:trPr>
          <w:trHeight w:val="624"/>
          <w:jc w:val="center"/>
        </w:trPr>
        <w:tc>
          <w:tcPr>
            <w:tcW w:w="7203" w:type="dxa"/>
            <w:vAlign w:val="center"/>
          </w:tcPr>
          <w:p w14:paraId="66D11056" w14:textId="2B43AA35" w:rsidR="00CD5942" w:rsidRDefault="00CD5942" w:rsidP="00CD5942">
            <w:pPr>
              <w:widowControl/>
              <w:spacing w:line="360" w:lineRule="auto"/>
              <w:ind w:left="2"/>
              <w:jc w:val="left"/>
            </w:pPr>
            <w:r>
              <w:rPr>
                <w:rFonts w:hint="eastAsia"/>
                <w:b/>
                <w:bCs/>
              </w:rPr>
              <w:lastRenderedPageBreak/>
              <w:t>6</w:t>
            </w:r>
            <w:r>
              <w:rPr>
                <w:b/>
                <w:bCs/>
              </w:rPr>
              <w:t xml:space="preserve">.1.2 </w:t>
            </w:r>
            <w:r>
              <w:rPr>
                <w:rFonts w:hint="eastAsia"/>
              </w:rPr>
              <w:t>截面塑性发展系数</w:t>
            </w:r>
            <w:r w:rsidRPr="00AA7BF2">
              <w:rPr>
                <w:rFonts w:hint="eastAsia"/>
                <w:color w:val="00B050"/>
                <w:bdr w:val="single" w:sz="4" w:space="0" w:color="auto"/>
              </w:rPr>
              <w:t>应</w:t>
            </w:r>
            <w:r>
              <w:rPr>
                <w:rFonts w:hint="eastAsia"/>
              </w:rPr>
              <w:t>按</w:t>
            </w:r>
            <w:r w:rsidRPr="002A2AAA">
              <w:rPr>
                <w:rFonts w:hint="eastAsia"/>
              </w:rPr>
              <w:t>下列规定取值</w:t>
            </w:r>
            <w:r>
              <w:rPr>
                <w:rFonts w:hint="eastAsia"/>
              </w:rPr>
              <w:t>：</w:t>
            </w:r>
          </w:p>
          <w:p w14:paraId="7D6CAE0C" w14:textId="73C6479E" w:rsidR="00CD5942" w:rsidRDefault="00CD5942" w:rsidP="00CD5942">
            <w:pPr>
              <w:widowControl/>
              <w:spacing w:line="360" w:lineRule="auto"/>
              <w:ind w:firstLineChars="200" w:firstLine="482"/>
              <w:jc w:val="left"/>
              <w:textAlignment w:val="center"/>
            </w:pPr>
            <w:r>
              <w:rPr>
                <w:rFonts w:hint="eastAsia"/>
                <w:b/>
                <w:bCs/>
              </w:rPr>
              <w:lastRenderedPageBreak/>
              <w:t>1</w:t>
            </w:r>
            <w:r>
              <w:rPr>
                <w:b/>
                <w:bCs/>
              </w:rPr>
              <w:t xml:space="preserve"> </w:t>
            </w:r>
            <w:r w:rsidRPr="002A2AAA">
              <w:rPr>
                <w:rFonts w:hint="eastAsia"/>
              </w:rPr>
              <w:t>对工字形和箱形截面</w:t>
            </w:r>
            <w:r w:rsidRPr="00AA7BF2">
              <w:rPr>
                <w:rFonts w:hint="eastAsia"/>
                <w:color w:val="00B050"/>
                <w:bdr w:val="single" w:sz="4" w:space="0" w:color="auto"/>
              </w:rPr>
              <w:t>，当截面板件宽厚比等级为</w:t>
            </w:r>
            <w:r w:rsidRPr="00AA7BF2">
              <w:rPr>
                <w:rFonts w:hint="eastAsia"/>
                <w:color w:val="00B050"/>
                <w:bdr w:val="single" w:sz="4" w:space="0" w:color="auto"/>
              </w:rPr>
              <w:t>S4</w:t>
            </w:r>
            <w:r w:rsidRPr="00AA7BF2">
              <w:rPr>
                <w:rFonts w:hint="eastAsia"/>
                <w:color w:val="00B050"/>
                <w:bdr w:val="single" w:sz="4" w:space="0" w:color="auto"/>
              </w:rPr>
              <w:t>或</w:t>
            </w:r>
            <w:r w:rsidRPr="00AA7BF2">
              <w:rPr>
                <w:rFonts w:hint="eastAsia"/>
                <w:color w:val="00B050"/>
                <w:bdr w:val="single" w:sz="4" w:space="0" w:color="auto"/>
              </w:rPr>
              <w:t>S5</w:t>
            </w:r>
            <w:r w:rsidRPr="00AA7BF2">
              <w:rPr>
                <w:color w:val="00B050"/>
                <w:bdr w:val="single" w:sz="4" w:space="0" w:color="auto"/>
              </w:rPr>
              <w:t>级</w:t>
            </w:r>
            <w:r w:rsidRPr="00AA7BF2">
              <w:rPr>
                <w:rFonts w:hint="eastAsia"/>
                <w:color w:val="00B050"/>
                <w:bdr w:val="single" w:sz="4" w:space="0" w:color="auto"/>
              </w:rPr>
              <w:t>时，截面塑性发展系数应取为</w:t>
            </w:r>
            <w:r w:rsidRPr="00AA7BF2">
              <w:rPr>
                <w:rFonts w:hint="eastAsia"/>
                <w:color w:val="00B050"/>
                <w:bdr w:val="single" w:sz="4" w:space="0" w:color="auto"/>
              </w:rPr>
              <w:t>1.0</w:t>
            </w:r>
            <w:r w:rsidRPr="00AA7BF2">
              <w:rPr>
                <w:rFonts w:hint="eastAsia"/>
                <w:color w:val="00B050"/>
                <w:bdr w:val="single" w:sz="4" w:space="0" w:color="auto"/>
              </w:rPr>
              <w:t>，当截面板件宽厚比等级为</w:t>
            </w:r>
            <w:r w:rsidRPr="00AA7BF2">
              <w:rPr>
                <w:rFonts w:hint="eastAsia"/>
                <w:color w:val="00B050"/>
                <w:bdr w:val="single" w:sz="4" w:space="0" w:color="auto"/>
              </w:rPr>
              <w:t>S1</w:t>
            </w:r>
            <w:r w:rsidRPr="00AA7BF2">
              <w:rPr>
                <w:rFonts w:hint="eastAsia"/>
                <w:color w:val="00B050"/>
                <w:bdr w:val="single" w:sz="4" w:space="0" w:color="auto"/>
              </w:rPr>
              <w:t>、</w:t>
            </w:r>
            <w:r w:rsidRPr="00AA7BF2">
              <w:rPr>
                <w:rFonts w:hint="eastAsia"/>
                <w:color w:val="00B050"/>
                <w:bdr w:val="single" w:sz="4" w:space="0" w:color="auto"/>
              </w:rPr>
              <w:t>S2</w:t>
            </w:r>
            <w:r w:rsidRPr="00AA7BF2">
              <w:rPr>
                <w:rFonts w:hint="eastAsia"/>
                <w:color w:val="00B050"/>
                <w:bdr w:val="single" w:sz="4" w:space="0" w:color="auto"/>
              </w:rPr>
              <w:t>及</w:t>
            </w:r>
            <w:r w:rsidRPr="00AA7BF2">
              <w:rPr>
                <w:color w:val="00B050"/>
                <w:bdr w:val="single" w:sz="4" w:space="0" w:color="auto"/>
              </w:rPr>
              <w:t>S3</w:t>
            </w:r>
            <w:r w:rsidRPr="00AA7BF2">
              <w:rPr>
                <w:rFonts w:hint="eastAsia"/>
                <w:color w:val="00B050"/>
                <w:bdr w:val="single" w:sz="4" w:space="0" w:color="auto"/>
              </w:rPr>
              <w:t>时，截面塑性发展系数应按下列规定取值</w:t>
            </w:r>
            <w:r>
              <w:rPr>
                <w:rFonts w:hint="eastAsia"/>
              </w:rPr>
              <w:t>：</w:t>
            </w:r>
          </w:p>
          <w:p w14:paraId="4D5DF766" w14:textId="57666606" w:rsidR="00CD5942" w:rsidRDefault="00CD5942" w:rsidP="00CD5942">
            <w:pPr>
              <w:widowControl/>
              <w:spacing w:line="360" w:lineRule="auto"/>
              <w:ind w:leftChars="400" w:left="1320" w:hangingChars="150" w:hanging="360"/>
              <w:jc w:val="left"/>
              <w:textAlignment w:val="center"/>
            </w:pPr>
            <w:r>
              <w:rPr>
                <w:rFonts w:hint="eastAsia"/>
              </w:rPr>
              <w:t>1</w:t>
            </w:r>
            <w:r>
              <w:t xml:space="preserve">) </w:t>
            </w:r>
            <w:r w:rsidRPr="002A2AAA">
              <w:rPr>
                <w:rFonts w:hint="eastAsia"/>
              </w:rPr>
              <w:t>工字形截面（</w:t>
            </w:r>
            <w:r w:rsidRPr="00175EEB">
              <w:rPr>
                <w:rFonts w:hint="eastAsia"/>
                <w:i/>
              </w:rPr>
              <w:t>x</w:t>
            </w:r>
            <w:r w:rsidRPr="002A2AAA">
              <w:rPr>
                <w:rFonts w:hint="eastAsia"/>
              </w:rPr>
              <w:t>轴为强轴，</w:t>
            </w:r>
            <w:r w:rsidRPr="00175EEB">
              <w:rPr>
                <w:rFonts w:hint="eastAsia"/>
                <w:i/>
              </w:rPr>
              <w:t>y</w:t>
            </w:r>
            <w:r w:rsidRPr="002A2AAA">
              <w:rPr>
                <w:rFonts w:hint="eastAsia"/>
              </w:rPr>
              <w:t>轴为弱轴）：</w:t>
            </w:r>
            <w:r>
              <w:object w:dxaOrig="820" w:dyaOrig="320" w14:anchorId="4D39C5F9">
                <v:shape id="_x0000_i1324" type="#_x0000_t75" style="width:39.75pt;height:18.75pt" o:ole="">
                  <v:imagedata r:id="rId474" o:title=""/>
                </v:shape>
                <o:OLEObject Type="Embed" ProgID="Equation.DSMT4" ShapeID="_x0000_i1324" DrawAspect="Content" ObjectID="_1676188171" r:id="rId475"/>
              </w:object>
            </w:r>
            <w:r w:rsidRPr="002A2AAA">
              <w:rPr>
                <w:rFonts w:hint="eastAsia"/>
              </w:rPr>
              <w:t>，</w:t>
            </w:r>
            <w:r>
              <w:object w:dxaOrig="820" w:dyaOrig="360" w14:anchorId="3C6CB288">
                <v:shape id="_x0000_i1325" type="#_x0000_t75" style="width:39.75pt;height:21pt" o:ole="">
                  <v:imagedata r:id="rId476" o:title=""/>
                </v:shape>
                <o:OLEObject Type="Embed" ProgID="Equation.DSMT4" ShapeID="_x0000_i1325" DrawAspect="Content" ObjectID="_1676188172" r:id="rId477"/>
              </w:object>
            </w:r>
            <w:r w:rsidRPr="002A2AAA">
              <w:rPr>
                <w:rFonts w:hint="eastAsia"/>
              </w:rPr>
              <w:t>；</w:t>
            </w:r>
          </w:p>
          <w:p w14:paraId="28E8D368" w14:textId="664CFBE8" w:rsidR="00CD5942" w:rsidRDefault="00CD5942" w:rsidP="00CD5942">
            <w:pPr>
              <w:widowControl/>
              <w:spacing w:line="360" w:lineRule="auto"/>
              <w:ind w:leftChars="400" w:left="1320" w:hangingChars="150" w:hanging="360"/>
              <w:jc w:val="left"/>
              <w:textAlignment w:val="center"/>
            </w:pPr>
            <w:r>
              <w:rPr>
                <w:rFonts w:hint="eastAsia"/>
              </w:rPr>
              <w:t>2</w:t>
            </w:r>
            <w:r>
              <w:t xml:space="preserve">) </w:t>
            </w:r>
            <w:r w:rsidRPr="002A2AAA">
              <w:rPr>
                <w:rFonts w:hint="eastAsia"/>
              </w:rPr>
              <w:t>箱形截面：</w:t>
            </w:r>
            <w:r>
              <w:object w:dxaOrig="1240" w:dyaOrig="360" w14:anchorId="3109D36A">
                <v:shape id="_x0000_i1326" type="#_x0000_t75" style="width:62.25pt;height:21pt" o:ole="">
                  <v:imagedata r:id="rId478" o:title=""/>
                </v:shape>
                <o:OLEObject Type="Embed" ProgID="Equation.DSMT4" ShapeID="_x0000_i1326" DrawAspect="Content" ObjectID="_1676188173" r:id="rId479"/>
              </w:object>
            </w:r>
            <w:r>
              <w:rPr>
                <w:rFonts w:hint="eastAsia"/>
              </w:rPr>
              <w:t>。</w:t>
            </w:r>
          </w:p>
          <w:p w14:paraId="0702FDF9" w14:textId="53A2BB78" w:rsidR="00CD5942" w:rsidRDefault="00CD5942" w:rsidP="00CD5942">
            <w:pPr>
              <w:widowControl/>
              <w:spacing w:line="360" w:lineRule="auto"/>
              <w:ind w:firstLineChars="200" w:firstLine="482"/>
              <w:jc w:val="left"/>
            </w:pPr>
            <w:r>
              <w:rPr>
                <w:rFonts w:hint="eastAsia"/>
                <w:b/>
                <w:bCs/>
              </w:rPr>
              <w:t>2</w:t>
            </w:r>
            <w:r>
              <w:rPr>
                <w:b/>
                <w:bCs/>
              </w:rPr>
              <w:t xml:space="preserve"> </w:t>
            </w:r>
            <w:r>
              <w:rPr>
                <w:rFonts w:hint="eastAsia"/>
              </w:rPr>
              <w:t>对其他截面可按本标准表</w:t>
            </w:r>
            <w:r>
              <w:rPr>
                <w:rFonts w:hint="eastAsia"/>
              </w:rPr>
              <w:t>8.1.1</w:t>
            </w:r>
            <w:r>
              <w:rPr>
                <w:rFonts w:hint="eastAsia"/>
              </w:rPr>
              <w:t>采用。</w:t>
            </w:r>
          </w:p>
          <w:p w14:paraId="18D5EDFC" w14:textId="7AB07371" w:rsidR="00CD5942" w:rsidRDefault="00CD5942" w:rsidP="00CD5942">
            <w:pPr>
              <w:widowControl/>
              <w:spacing w:line="360" w:lineRule="auto"/>
              <w:ind w:firstLineChars="200" w:firstLine="482"/>
              <w:jc w:val="left"/>
              <w:textAlignment w:val="center"/>
            </w:pPr>
            <w:r w:rsidRPr="005D5BFF">
              <w:rPr>
                <w:b/>
                <w:bCs/>
              </w:rPr>
              <w:t>3</w:t>
            </w:r>
            <w:r>
              <w:t xml:space="preserve"> </w:t>
            </w:r>
            <w:r w:rsidRPr="002A2AAA">
              <w:rPr>
                <w:rFonts w:hint="eastAsia"/>
              </w:rPr>
              <w:t>对需要计算疲劳的梁，宜取</w:t>
            </w:r>
            <w:r>
              <w:object w:dxaOrig="1140" w:dyaOrig="360" w14:anchorId="61005256">
                <v:shape id="_x0000_i1327" type="#_x0000_t75" style="width:57pt;height:21pt" o:ole="">
                  <v:imagedata r:id="rId480" o:title=""/>
                </v:shape>
                <o:OLEObject Type="Embed" ProgID="Equation.DSMT4" ShapeID="_x0000_i1327" DrawAspect="Content" ObjectID="_1676188174" r:id="rId481"/>
              </w:object>
            </w:r>
            <w:r w:rsidRPr="002A2AAA">
              <w:rPr>
                <w:rFonts w:hint="eastAsia"/>
              </w:rPr>
              <w:t>。</w:t>
            </w:r>
          </w:p>
          <w:p w14:paraId="62179CAF" w14:textId="77777777" w:rsidR="00CD5942" w:rsidRPr="00AA7BF2" w:rsidRDefault="00CD5942" w:rsidP="00CD5942">
            <w:pPr>
              <w:snapToGrid w:val="0"/>
              <w:spacing w:line="360" w:lineRule="auto"/>
              <w:jc w:val="center"/>
            </w:pPr>
          </w:p>
        </w:tc>
        <w:tc>
          <w:tcPr>
            <w:tcW w:w="6789" w:type="dxa"/>
            <w:vAlign w:val="center"/>
          </w:tcPr>
          <w:p w14:paraId="3EE2D1FF" w14:textId="2779B563" w:rsidR="00CD5942" w:rsidRDefault="00CD5942" w:rsidP="00CD5942">
            <w:pPr>
              <w:widowControl/>
              <w:spacing w:line="360" w:lineRule="auto"/>
              <w:jc w:val="left"/>
            </w:pPr>
            <w:r>
              <w:rPr>
                <w:rFonts w:hint="eastAsia"/>
                <w:b/>
                <w:bCs/>
              </w:rPr>
              <w:lastRenderedPageBreak/>
              <w:t>6</w:t>
            </w:r>
            <w:r>
              <w:rPr>
                <w:b/>
                <w:bCs/>
              </w:rPr>
              <w:t xml:space="preserve">.1.2 </w:t>
            </w:r>
            <w:r w:rsidRPr="007C68A1">
              <w:rPr>
                <w:rFonts w:hint="eastAsia"/>
                <w:color w:val="FF0000"/>
                <w:u w:val="single"/>
              </w:rPr>
              <w:t>当截面板件宽厚比等级为</w:t>
            </w:r>
            <w:r w:rsidRPr="007C68A1">
              <w:rPr>
                <w:rFonts w:hint="eastAsia"/>
                <w:color w:val="FF0000"/>
                <w:u w:val="single"/>
              </w:rPr>
              <w:t>S4</w:t>
            </w:r>
            <w:r w:rsidRPr="007C68A1">
              <w:rPr>
                <w:rFonts w:hint="eastAsia"/>
                <w:color w:val="FF0000"/>
                <w:u w:val="single"/>
              </w:rPr>
              <w:t>或</w:t>
            </w:r>
            <w:r w:rsidRPr="007C68A1">
              <w:rPr>
                <w:rFonts w:hint="eastAsia"/>
                <w:color w:val="FF0000"/>
                <w:u w:val="single"/>
              </w:rPr>
              <w:t>S5</w:t>
            </w:r>
            <w:r w:rsidRPr="007C68A1">
              <w:rPr>
                <w:color w:val="FF0000"/>
                <w:u w:val="single"/>
              </w:rPr>
              <w:t>级</w:t>
            </w:r>
            <w:r w:rsidRPr="007C68A1">
              <w:rPr>
                <w:rFonts w:hint="eastAsia"/>
                <w:color w:val="FF0000"/>
                <w:u w:val="single"/>
              </w:rPr>
              <w:t>时，截面塑性发展系</w:t>
            </w:r>
            <w:r w:rsidRPr="007C68A1">
              <w:rPr>
                <w:rFonts w:hint="eastAsia"/>
                <w:color w:val="FF0000"/>
                <w:u w:val="single"/>
              </w:rPr>
              <w:lastRenderedPageBreak/>
              <w:t>数应取为</w:t>
            </w:r>
            <w:r w:rsidRPr="007C68A1">
              <w:rPr>
                <w:rFonts w:hint="eastAsia"/>
                <w:color w:val="FF0000"/>
                <w:u w:val="single"/>
              </w:rPr>
              <w:t>1.0</w:t>
            </w:r>
            <w:r w:rsidRPr="007C68A1">
              <w:rPr>
                <w:rFonts w:hint="eastAsia"/>
                <w:color w:val="FF0000"/>
                <w:u w:val="single"/>
              </w:rPr>
              <w:t>，当截面板件宽厚比等级为</w:t>
            </w:r>
            <w:r w:rsidRPr="007C68A1">
              <w:rPr>
                <w:rFonts w:hint="eastAsia"/>
                <w:color w:val="FF0000"/>
                <w:u w:val="single"/>
              </w:rPr>
              <w:t>S1</w:t>
            </w:r>
            <w:r w:rsidRPr="007C68A1">
              <w:rPr>
                <w:rFonts w:hint="eastAsia"/>
                <w:color w:val="FF0000"/>
                <w:u w:val="single"/>
              </w:rPr>
              <w:t>、</w:t>
            </w:r>
            <w:r w:rsidRPr="007C68A1">
              <w:rPr>
                <w:rFonts w:hint="eastAsia"/>
                <w:color w:val="FF0000"/>
                <w:u w:val="single"/>
              </w:rPr>
              <w:t>S2</w:t>
            </w:r>
            <w:r w:rsidRPr="007C68A1">
              <w:rPr>
                <w:rFonts w:hint="eastAsia"/>
                <w:color w:val="FF0000"/>
                <w:u w:val="single"/>
              </w:rPr>
              <w:t>及</w:t>
            </w:r>
            <w:r w:rsidRPr="007C68A1">
              <w:rPr>
                <w:color w:val="FF0000"/>
                <w:u w:val="single"/>
              </w:rPr>
              <w:t>S3</w:t>
            </w:r>
            <w:r w:rsidRPr="007C68A1">
              <w:rPr>
                <w:rFonts w:hint="eastAsia"/>
                <w:color w:val="FF0000"/>
                <w:u w:val="single"/>
              </w:rPr>
              <w:t>时，</w:t>
            </w:r>
            <w:r>
              <w:rPr>
                <w:rFonts w:hint="eastAsia"/>
              </w:rPr>
              <w:t>截面塑性发展系数</w:t>
            </w:r>
            <w:r w:rsidRPr="00AA7BF2">
              <w:rPr>
                <w:rFonts w:hint="eastAsia"/>
                <w:color w:val="FF0000"/>
                <w:u w:val="single"/>
              </w:rPr>
              <w:t>宜</w:t>
            </w:r>
            <w:r>
              <w:rPr>
                <w:rFonts w:hint="eastAsia"/>
              </w:rPr>
              <w:t>按</w:t>
            </w:r>
            <w:r w:rsidRPr="002A2AAA">
              <w:rPr>
                <w:rFonts w:hint="eastAsia"/>
              </w:rPr>
              <w:t>下列规定取值</w:t>
            </w:r>
            <w:r>
              <w:rPr>
                <w:rFonts w:hint="eastAsia"/>
              </w:rPr>
              <w:t>：</w:t>
            </w:r>
          </w:p>
          <w:p w14:paraId="1E9EF71C" w14:textId="77777777" w:rsidR="00CD5942" w:rsidRDefault="00CD5942" w:rsidP="00CD5942">
            <w:pPr>
              <w:widowControl/>
              <w:numPr>
                <w:ilvl w:val="0"/>
                <w:numId w:val="7"/>
              </w:numPr>
              <w:spacing w:line="360" w:lineRule="auto"/>
              <w:ind w:left="2"/>
              <w:jc w:val="left"/>
            </w:pPr>
            <w:r w:rsidRPr="002A2AAA">
              <w:rPr>
                <w:rFonts w:hint="eastAsia"/>
              </w:rPr>
              <w:t>对工字形和箱形截面</w:t>
            </w:r>
            <w:r>
              <w:rPr>
                <w:rFonts w:hint="eastAsia"/>
              </w:rPr>
              <w:t>：</w:t>
            </w:r>
          </w:p>
          <w:p w14:paraId="537AADFC" w14:textId="77777777" w:rsidR="00CD5942" w:rsidRDefault="00CD5942" w:rsidP="00CD5942">
            <w:pPr>
              <w:widowControl/>
              <w:spacing w:line="360" w:lineRule="auto"/>
              <w:ind w:firstLineChars="200" w:firstLine="480"/>
              <w:jc w:val="left"/>
              <w:textAlignment w:val="center"/>
            </w:pPr>
            <w:r w:rsidRPr="002A2AAA">
              <w:rPr>
                <w:rFonts w:hint="eastAsia"/>
              </w:rPr>
              <w:t>工字形截面（</w:t>
            </w:r>
            <w:r w:rsidRPr="00175EEB">
              <w:rPr>
                <w:rFonts w:hint="eastAsia"/>
                <w:i/>
              </w:rPr>
              <w:t>x</w:t>
            </w:r>
            <w:r w:rsidRPr="002A2AAA">
              <w:rPr>
                <w:rFonts w:hint="eastAsia"/>
              </w:rPr>
              <w:t>轴为强轴，</w:t>
            </w:r>
            <w:r w:rsidRPr="00175EEB">
              <w:rPr>
                <w:rFonts w:hint="eastAsia"/>
                <w:i/>
              </w:rPr>
              <w:t>y</w:t>
            </w:r>
            <w:r w:rsidRPr="002A2AAA">
              <w:rPr>
                <w:rFonts w:hint="eastAsia"/>
              </w:rPr>
              <w:t>轴为弱轴）：</w:t>
            </w:r>
            <w:r>
              <w:object w:dxaOrig="820" w:dyaOrig="320" w14:anchorId="64639C5C">
                <v:shape id="_x0000_i1328" type="#_x0000_t75" style="width:39.75pt;height:18.75pt" o:ole="">
                  <v:imagedata r:id="rId474" o:title=""/>
                </v:shape>
                <o:OLEObject Type="Embed" ProgID="Equation.DSMT4" ShapeID="_x0000_i1328" DrawAspect="Content" ObjectID="_1676188175" r:id="rId482"/>
              </w:object>
            </w:r>
            <w:r w:rsidRPr="002A2AAA">
              <w:rPr>
                <w:rFonts w:hint="eastAsia"/>
              </w:rPr>
              <w:t>，</w:t>
            </w:r>
            <w:r>
              <w:object w:dxaOrig="820" w:dyaOrig="360" w14:anchorId="5C725D92">
                <v:shape id="_x0000_i1329" type="#_x0000_t75" style="width:39.75pt;height:21pt" o:ole="">
                  <v:imagedata r:id="rId476" o:title=""/>
                </v:shape>
                <o:OLEObject Type="Embed" ProgID="Equation.DSMT4" ShapeID="_x0000_i1329" DrawAspect="Content" ObjectID="_1676188176" r:id="rId483"/>
              </w:object>
            </w:r>
            <w:r w:rsidRPr="002A2AAA">
              <w:rPr>
                <w:rFonts w:hint="eastAsia"/>
              </w:rPr>
              <w:t>；</w:t>
            </w:r>
          </w:p>
          <w:p w14:paraId="24717AF5" w14:textId="77777777" w:rsidR="00CD5942" w:rsidRDefault="00CD5942" w:rsidP="00CD5942">
            <w:pPr>
              <w:widowControl/>
              <w:spacing w:line="360" w:lineRule="auto"/>
              <w:ind w:firstLineChars="200" w:firstLine="480"/>
              <w:jc w:val="left"/>
              <w:textAlignment w:val="center"/>
            </w:pPr>
            <w:r w:rsidRPr="002A2AAA">
              <w:rPr>
                <w:rFonts w:hint="eastAsia"/>
              </w:rPr>
              <w:t>箱形截面：</w:t>
            </w:r>
            <w:r>
              <w:object w:dxaOrig="1240" w:dyaOrig="360" w14:anchorId="2A7C9650">
                <v:shape id="_x0000_i1330" type="#_x0000_t75" style="width:62.25pt;height:21pt" o:ole="">
                  <v:imagedata r:id="rId478" o:title=""/>
                </v:shape>
                <o:OLEObject Type="Embed" ProgID="Equation.DSMT4" ShapeID="_x0000_i1330" DrawAspect="Content" ObjectID="_1676188177" r:id="rId484"/>
              </w:object>
            </w:r>
            <w:r>
              <w:rPr>
                <w:rFonts w:hint="eastAsia"/>
              </w:rPr>
              <w:t>。</w:t>
            </w:r>
          </w:p>
          <w:p w14:paraId="3086DDC0" w14:textId="77777777" w:rsidR="00CD5942" w:rsidRDefault="00CD5942" w:rsidP="00CD5942">
            <w:pPr>
              <w:widowControl/>
              <w:numPr>
                <w:ilvl w:val="0"/>
                <w:numId w:val="7"/>
              </w:numPr>
              <w:spacing w:line="360" w:lineRule="auto"/>
              <w:ind w:left="2"/>
              <w:jc w:val="left"/>
            </w:pPr>
            <w:r>
              <w:rPr>
                <w:rFonts w:hint="eastAsia"/>
              </w:rPr>
              <w:t>对其他截面可按本标准表</w:t>
            </w:r>
            <w:r>
              <w:rPr>
                <w:rFonts w:hint="eastAsia"/>
              </w:rPr>
              <w:t>8.1.1</w:t>
            </w:r>
            <w:r>
              <w:rPr>
                <w:rFonts w:hint="eastAsia"/>
              </w:rPr>
              <w:t>采用。</w:t>
            </w:r>
          </w:p>
          <w:p w14:paraId="40F5D2EF" w14:textId="77777777" w:rsidR="00CD5942" w:rsidRDefault="00CD5942" w:rsidP="00CD5942">
            <w:pPr>
              <w:widowControl/>
              <w:numPr>
                <w:ilvl w:val="0"/>
                <w:numId w:val="7"/>
              </w:numPr>
              <w:spacing w:line="360" w:lineRule="auto"/>
              <w:jc w:val="left"/>
              <w:textAlignment w:val="center"/>
            </w:pPr>
            <w:r w:rsidRPr="002A2AAA">
              <w:rPr>
                <w:rFonts w:hint="eastAsia"/>
              </w:rPr>
              <w:t>对需要计算疲劳的梁，宜取</w:t>
            </w:r>
            <w:r>
              <w:object w:dxaOrig="1140" w:dyaOrig="360" w14:anchorId="089F409A">
                <v:shape id="_x0000_i1331" type="#_x0000_t75" style="width:57pt;height:21pt" o:ole="">
                  <v:imagedata r:id="rId480" o:title=""/>
                </v:shape>
                <o:OLEObject Type="Embed" ProgID="Equation.DSMT4" ShapeID="_x0000_i1331" DrawAspect="Content" ObjectID="_1676188178" r:id="rId485"/>
              </w:object>
            </w:r>
            <w:r w:rsidRPr="002A2AAA">
              <w:rPr>
                <w:rFonts w:hint="eastAsia"/>
              </w:rPr>
              <w:t>。</w:t>
            </w:r>
          </w:p>
          <w:p w14:paraId="31A9FFE7" w14:textId="77777777" w:rsidR="00CD5942" w:rsidRPr="00AA7BF2" w:rsidRDefault="00CD5942" w:rsidP="00CD5942">
            <w:pPr>
              <w:snapToGrid w:val="0"/>
              <w:spacing w:line="360" w:lineRule="auto"/>
              <w:jc w:val="center"/>
            </w:pPr>
          </w:p>
        </w:tc>
      </w:tr>
      <w:tr w:rsidR="00CD5942" w:rsidRPr="002E68B9" w14:paraId="39AC986E" w14:textId="77777777" w:rsidTr="00CD5942">
        <w:trPr>
          <w:trHeight w:val="624"/>
          <w:jc w:val="center"/>
        </w:trPr>
        <w:tc>
          <w:tcPr>
            <w:tcW w:w="7203" w:type="dxa"/>
            <w:vAlign w:val="center"/>
          </w:tcPr>
          <w:p w14:paraId="47FF33F3" w14:textId="51DCCE18" w:rsidR="00CD5942" w:rsidRDefault="00CD5942" w:rsidP="00CD5942">
            <w:pPr>
              <w:widowControl/>
              <w:spacing w:line="360" w:lineRule="auto"/>
              <w:ind w:left="2"/>
              <w:jc w:val="left"/>
            </w:pPr>
            <w:r>
              <w:rPr>
                <w:rFonts w:hint="eastAsia"/>
                <w:b/>
                <w:bCs/>
              </w:rPr>
              <w:lastRenderedPageBreak/>
              <w:t>6</w:t>
            </w:r>
            <w:r>
              <w:rPr>
                <w:b/>
                <w:bCs/>
              </w:rPr>
              <w:t xml:space="preserve">.2.2 </w:t>
            </w:r>
            <w:r w:rsidRPr="002A2AAA">
              <w:rPr>
                <w:rFonts w:hint="eastAsia"/>
              </w:rPr>
              <w:t>除</w:t>
            </w:r>
            <w:r>
              <w:rPr>
                <w:rFonts w:hint="eastAsia"/>
              </w:rPr>
              <w:t>本标准第</w:t>
            </w:r>
            <w:r>
              <w:rPr>
                <w:rFonts w:hint="eastAsia"/>
              </w:rPr>
              <w:t>6.2</w:t>
            </w:r>
            <w:r w:rsidRPr="002A2AAA">
              <w:rPr>
                <w:rFonts w:hint="eastAsia"/>
              </w:rPr>
              <w:t>.1</w:t>
            </w:r>
            <w:r w:rsidRPr="002A2AAA">
              <w:rPr>
                <w:rFonts w:hint="eastAsia"/>
              </w:rPr>
              <w:t>条所指情况外，在最大刚度主平面内受弯的构件，其整体稳定性应按下式计算：</w:t>
            </w:r>
          </w:p>
          <w:tbl>
            <w:tblPr>
              <w:tblW w:w="0" w:type="auto"/>
              <w:tblLook w:val="04A0" w:firstRow="1" w:lastRow="0" w:firstColumn="1" w:lastColumn="0" w:noHBand="0" w:noVBand="1"/>
            </w:tblPr>
            <w:tblGrid>
              <w:gridCol w:w="2132"/>
              <w:gridCol w:w="2470"/>
              <w:gridCol w:w="2385"/>
            </w:tblGrid>
            <w:tr w:rsidR="00CD5942" w:rsidRPr="002A2AAA" w14:paraId="4EB0A404" w14:textId="77777777" w:rsidTr="00DA13BB">
              <w:tc>
                <w:tcPr>
                  <w:tcW w:w="2636" w:type="dxa"/>
                  <w:vAlign w:val="center"/>
                </w:tcPr>
                <w:p w14:paraId="2478D156" w14:textId="77777777" w:rsidR="00CD5942" w:rsidRDefault="00CD5942" w:rsidP="00CD5942">
                  <w:pPr>
                    <w:spacing w:line="360" w:lineRule="auto"/>
                    <w:ind w:left="2"/>
                  </w:pPr>
                </w:p>
              </w:tc>
              <w:tc>
                <w:tcPr>
                  <w:tcW w:w="2763" w:type="dxa"/>
                  <w:vAlign w:val="center"/>
                </w:tcPr>
                <w:p w14:paraId="4A03A4D6" w14:textId="77777777" w:rsidR="00CD5942" w:rsidRPr="00C940A4" w:rsidRDefault="00CD5942" w:rsidP="00CD5942">
                  <w:pPr>
                    <w:spacing w:line="360" w:lineRule="auto"/>
                    <w:ind w:left="2"/>
                    <w:jc w:val="center"/>
                    <w:rPr>
                      <w:position w:val="-32"/>
                    </w:rPr>
                  </w:pPr>
                  <w:r w:rsidRPr="00EE6605">
                    <w:rPr>
                      <w:position w:val="-28"/>
                    </w:rPr>
                    <w:object w:dxaOrig="1140" w:dyaOrig="620" w14:anchorId="607DF6A3">
                      <v:shape id="_x0000_i1332" type="#_x0000_t75" style="width:57pt;height:32.25pt" o:ole="">
                        <v:imagedata r:id="rId486" o:title=""/>
                      </v:shape>
                      <o:OLEObject Type="Embed" ProgID="Equation.DSMT4" ShapeID="_x0000_i1332" DrawAspect="Content" ObjectID="_1676188179" r:id="rId487"/>
                    </w:object>
                  </w:r>
                </w:p>
              </w:tc>
              <w:tc>
                <w:tcPr>
                  <w:tcW w:w="2703" w:type="dxa"/>
                  <w:vAlign w:val="center"/>
                </w:tcPr>
                <w:p w14:paraId="08D7825B" w14:textId="77777777" w:rsidR="00CD5942" w:rsidRPr="002A2AAA" w:rsidRDefault="00CD5942" w:rsidP="00CD5942">
                  <w:pPr>
                    <w:spacing w:line="360" w:lineRule="auto"/>
                    <w:ind w:left="2"/>
                    <w:jc w:val="right"/>
                  </w:pPr>
                  <w:r w:rsidRPr="002A2AAA">
                    <w:rPr>
                      <w:rFonts w:hint="eastAsia"/>
                    </w:rPr>
                    <w:t>（</w:t>
                  </w:r>
                  <w:r>
                    <w:rPr>
                      <w:rFonts w:hint="eastAsia"/>
                    </w:rPr>
                    <w:t>6.2</w:t>
                  </w:r>
                  <w:r w:rsidRPr="002A2AAA">
                    <w:rPr>
                      <w:rFonts w:hint="eastAsia"/>
                    </w:rPr>
                    <w:t>.2</w:t>
                  </w:r>
                  <w:r w:rsidRPr="002A2AAA">
                    <w:rPr>
                      <w:rFonts w:hint="eastAsia"/>
                    </w:rPr>
                    <w:t>）</w:t>
                  </w:r>
                </w:p>
              </w:tc>
            </w:tr>
          </w:tbl>
          <w:p w14:paraId="699107D0" w14:textId="77777777" w:rsidR="00CD5942" w:rsidRDefault="00CD5942" w:rsidP="00CD5942">
            <w:pPr>
              <w:spacing w:line="360" w:lineRule="auto"/>
              <w:textAlignment w:val="center"/>
            </w:pPr>
            <w:r w:rsidRPr="002A2AAA">
              <w:rPr>
                <w:rFonts w:hint="eastAsia"/>
              </w:rPr>
              <w:t>式中</w:t>
            </w:r>
            <w:r>
              <w:rPr>
                <w:rFonts w:hint="eastAsia"/>
              </w:rPr>
              <w:t>：</w:t>
            </w:r>
            <w:r>
              <w:object w:dxaOrig="340" w:dyaOrig="320" w14:anchorId="5B6BA8E0">
                <v:shape id="_x0000_i1333" type="#_x0000_t75" style="width:18.75pt;height:18.75pt" o:ole="">
                  <v:imagedata r:id="rId488" o:title=""/>
                </v:shape>
                <o:OLEObject Type="Embed" ProgID="Equation.DSMT4" ShapeID="_x0000_i1333" DrawAspect="Content" ObjectID="_1676188180" r:id="rId489"/>
              </w:object>
            </w:r>
            <w:r w:rsidRPr="004D1979">
              <w:t>——</w:t>
            </w:r>
            <w:r w:rsidRPr="002A2AAA">
              <w:rPr>
                <w:rFonts w:hint="eastAsia"/>
              </w:rPr>
              <w:t>绕强轴作用的最大弯矩</w:t>
            </w:r>
            <w:r>
              <w:rPr>
                <w:rFonts w:hint="eastAsia"/>
              </w:rPr>
              <w:t>设计值（</w:t>
            </w:r>
            <w:r>
              <w:rPr>
                <w:rFonts w:hint="eastAsia"/>
              </w:rPr>
              <w:t>N</w:t>
            </w:r>
            <w:r>
              <w:rPr>
                <w:rFonts w:hint="eastAsia"/>
              </w:rPr>
              <w:t>·</w:t>
            </w:r>
            <w:r>
              <w:rPr>
                <w:rFonts w:hint="eastAsia"/>
              </w:rPr>
              <w:t>mm</w:t>
            </w:r>
            <w:r>
              <w:rPr>
                <w:rFonts w:hint="eastAsia"/>
              </w:rPr>
              <w:t>）</w:t>
            </w:r>
            <w:r w:rsidRPr="002A2AAA">
              <w:rPr>
                <w:rFonts w:hint="eastAsia"/>
              </w:rPr>
              <w:t>；</w:t>
            </w:r>
          </w:p>
          <w:p w14:paraId="7BE5B902" w14:textId="77777777" w:rsidR="00CD5942" w:rsidRDefault="00CD5942" w:rsidP="00CD5942">
            <w:pPr>
              <w:spacing w:line="360" w:lineRule="auto"/>
              <w:ind w:leftChars="350" w:left="1680" w:hangingChars="350" w:hanging="840"/>
              <w:textAlignment w:val="center"/>
            </w:pPr>
            <w:r>
              <w:object w:dxaOrig="300" w:dyaOrig="320" w14:anchorId="4C3A7529">
                <v:shape id="_x0000_i1334" type="#_x0000_t75" style="width:17.25pt;height:18.75pt" o:ole="">
                  <v:imagedata r:id="rId490" o:title=""/>
                </v:shape>
                <o:OLEObject Type="Embed" ProgID="Equation.DSMT4" ShapeID="_x0000_i1334" DrawAspect="Content" ObjectID="_1676188181" r:id="rId491"/>
              </w:object>
            </w:r>
            <w:r>
              <w:rPr>
                <w:rFonts w:hint="eastAsia"/>
              </w:rPr>
              <w:t>——</w:t>
            </w:r>
            <w:r w:rsidRPr="002A2AAA">
              <w:rPr>
                <w:rFonts w:hint="eastAsia"/>
              </w:rPr>
              <w:t>按受压</w:t>
            </w:r>
            <w:r>
              <w:rPr>
                <w:rFonts w:hint="eastAsia"/>
              </w:rPr>
              <w:t>最大</w:t>
            </w:r>
            <w:r w:rsidRPr="002A2AAA">
              <w:rPr>
                <w:rFonts w:hint="eastAsia"/>
              </w:rPr>
              <w:t>纤维确定的梁毛截面模量</w:t>
            </w:r>
            <w:r>
              <w:rPr>
                <w:rFonts w:hint="eastAsia"/>
              </w:rPr>
              <w:t>，当截面板件</w:t>
            </w:r>
            <w:r>
              <w:rPr>
                <w:rFonts w:hint="eastAsia"/>
              </w:rPr>
              <w:lastRenderedPageBreak/>
              <w:t>宽厚比等级为</w:t>
            </w:r>
            <w:r>
              <w:rPr>
                <w:rFonts w:hint="eastAsia"/>
              </w:rPr>
              <w:t>S1</w:t>
            </w:r>
            <w:r>
              <w:rPr>
                <w:rFonts w:hint="eastAsia"/>
              </w:rPr>
              <w:t>、</w:t>
            </w:r>
            <w:r>
              <w:rPr>
                <w:rFonts w:hint="eastAsia"/>
              </w:rPr>
              <w:t>S2</w:t>
            </w:r>
            <w:r>
              <w:rPr>
                <w:rFonts w:hint="eastAsia"/>
              </w:rPr>
              <w:t>、</w:t>
            </w:r>
            <w:r>
              <w:rPr>
                <w:rFonts w:hint="eastAsia"/>
              </w:rPr>
              <w:t>S3</w:t>
            </w:r>
            <w:r>
              <w:rPr>
                <w:rFonts w:hint="eastAsia"/>
              </w:rPr>
              <w:t>或</w:t>
            </w:r>
            <w:r>
              <w:rPr>
                <w:rFonts w:hint="eastAsia"/>
              </w:rPr>
              <w:t>S4</w:t>
            </w:r>
            <w:r>
              <w:rPr>
                <w:rFonts w:hint="eastAsia"/>
              </w:rPr>
              <w:t>级时，应取全截面模量，当截面板件宽厚比等级为</w:t>
            </w:r>
            <w:r>
              <w:rPr>
                <w:rFonts w:hint="eastAsia"/>
              </w:rPr>
              <w:t>S5</w:t>
            </w:r>
            <w:r>
              <w:rPr>
                <w:rFonts w:hint="eastAsia"/>
              </w:rPr>
              <w:t>级时，应取有效截面模量，均匀受压翼缘有效外伸宽度可取</w:t>
            </w:r>
            <w:r>
              <w:object w:dxaOrig="440" w:dyaOrig="320" w14:anchorId="79AD9349">
                <v:shape id="_x0000_i1335" type="#_x0000_t75" style="width:21pt;height:18.75pt" o:ole="">
                  <v:imagedata r:id="rId492" o:title=""/>
                </v:shape>
                <o:OLEObject Type="Embed" ProgID="Equation.DSMT4" ShapeID="_x0000_i1335" DrawAspect="Content" ObjectID="_1676188182" r:id="rId493"/>
              </w:object>
            </w:r>
            <w:r>
              <w:rPr>
                <w:rFonts w:hint="eastAsia"/>
              </w:rPr>
              <w:t>，腹板有效截面可按本标准第</w:t>
            </w:r>
            <w:r>
              <w:rPr>
                <w:rFonts w:hint="eastAsia"/>
              </w:rPr>
              <w:t>8.4.2</w:t>
            </w:r>
            <w:r>
              <w:rPr>
                <w:rFonts w:hint="eastAsia"/>
              </w:rPr>
              <w:t>条的规定采用（</w:t>
            </w:r>
            <w:r>
              <w:rPr>
                <w:rFonts w:hint="eastAsia"/>
              </w:rPr>
              <w:t>mm</w:t>
            </w:r>
            <w:r>
              <w:rPr>
                <w:rFonts w:hint="eastAsia"/>
                <w:vertAlign w:val="superscript"/>
              </w:rPr>
              <w:t>3</w:t>
            </w:r>
            <w:r>
              <w:rPr>
                <w:rFonts w:hint="eastAsia"/>
              </w:rPr>
              <w:t>）</w:t>
            </w:r>
            <w:r w:rsidRPr="002A2AAA">
              <w:rPr>
                <w:rFonts w:hint="eastAsia"/>
              </w:rPr>
              <w:t>；</w:t>
            </w:r>
          </w:p>
          <w:p w14:paraId="36F78AFF" w14:textId="77777777" w:rsidR="00CD5942" w:rsidRDefault="00CD5942" w:rsidP="00CD5942">
            <w:pPr>
              <w:spacing w:line="360" w:lineRule="auto"/>
              <w:ind w:leftChars="350" w:left="840"/>
              <w:textAlignment w:val="baseline"/>
            </w:pPr>
            <w:r w:rsidRPr="0098288A">
              <w:rPr>
                <w:position w:val="-10"/>
              </w:rPr>
              <w:object w:dxaOrig="260" w:dyaOrig="320" w14:anchorId="12F85F38">
                <v:shape id="_x0000_i1336" type="#_x0000_t75" style="width:15pt;height:18.75pt" o:ole="">
                  <v:imagedata r:id="rId494" o:title=""/>
                </v:shape>
                <o:OLEObject Type="Embed" ProgID="Equation.DSMT4" ShapeID="_x0000_i1336" DrawAspect="Content" ObjectID="_1676188183" r:id="rId495"/>
              </w:object>
            </w:r>
            <w:r>
              <w:rPr>
                <w:rFonts w:hint="eastAsia"/>
              </w:rPr>
              <w:t>——</w:t>
            </w:r>
            <w:r w:rsidRPr="002A2AAA">
              <w:rPr>
                <w:rFonts w:hint="eastAsia"/>
              </w:rPr>
              <w:t>梁的整体稳定性系数，</w:t>
            </w:r>
            <w:r>
              <w:rPr>
                <w:rFonts w:hint="eastAsia"/>
              </w:rPr>
              <w:t>应</w:t>
            </w:r>
            <w:r w:rsidRPr="002A2AAA">
              <w:rPr>
                <w:rFonts w:hint="eastAsia"/>
              </w:rPr>
              <w:t>按本</w:t>
            </w:r>
            <w:r>
              <w:rPr>
                <w:rFonts w:hint="eastAsia"/>
              </w:rPr>
              <w:t>标准附录</w:t>
            </w:r>
            <w:r>
              <w:rPr>
                <w:rFonts w:hint="eastAsia"/>
              </w:rPr>
              <w:t>C</w:t>
            </w:r>
            <w:r w:rsidRPr="002A2AAA">
              <w:rPr>
                <w:rFonts w:hint="eastAsia"/>
              </w:rPr>
              <w:t>确定。</w:t>
            </w:r>
          </w:p>
          <w:p w14:paraId="519C297C" w14:textId="77777777" w:rsidR="00CD5942" w:rsidRPr="00AA7BF2" w:rsidRDefault="00CD5942" w:rsidP="00CD5942">
            <w:pPr>
              <w:snapToGrid w:val="0"/>
              <w:spacing w:line="360" w:lineRule="auto"/>
              <w:jc w:val="center"/>
            </w:pPr>
          </w:p>
        </w:tc>
        <w:tc>
          <w:tcPr>
            <w:tcW w:w="6789" w:type="dxa"/>
            <w:vAlign w:val="center"/>
          </w:tcPr>
          <w:p w14:paraId="6EF05382" w14:textId="4B425BBD" w:rsidR="00CD5942" w:rsidRDefault="00CD5942" w:rsidP="00CD5942">
            <w:pPr>
              <w:widowControl/>
              <w:spacing w:line="360" w:lineRule="auto"/>
              <w:jc w:val="left"/>
            </w:pPr>
            <w:r>
              <w:rPr>
                <w:rFonts w:hint="eastAsia"/>
                <w:b/>
                <w:bCs/>
              </w:rPr>
              <w:lastRenderedPageBreak/>
              <w:t>6</w:t>
            </w:r>
            <w:r>
              <w:rPr>
                <w:b/>
                <w:bCs/>
              </w:rPr>
              <w:t xml:space="preserve">.2.2 </w:t>
            </w:r>
            <w:r w:rsidRPr="002A2AAA">
              <w:rPr>
                <w:rFonts w:hint="eastAsia"/>
              </w:rPr>
              <w:t>除</w:t>
            </w:r>
            <w:r>
              <w:rPr>
                <w:rFonts w:hint="eastAsia"/>
              </w:rPr>
              <w:t>本标准第</w:t>
            </w:r>
            <w:r>
              <w:rPr>
                <w:rFonts w:hint="eastAsia"/>
              </w:rPr>
              <w:t>6.2</w:t>
            </w:r>
            <w:r w:rsidRPr="002A2AAA">
              <w:rPr>
                <w:rFonts w:hint="eastAsia"/>
              </w:rPr>
              <w:t>.1</w:t>
            </w:r>
            <w:r w:rsidRPr="002A2AAA">
              <w:rPr>
                <w:rFonts w:hint="eastAsia"/>
              </w:rPr>
              <w:t>条所指情况外，在最大刚度主平面内受弯的构件，其整体稳定性应按下式计算：</w:t>
            </w:r>
          </w:p>
          <w:tbl>
            <w:tblPr>
              <w:tblW w:w="0" w:type="auto"/>
              <w:tblLook w:val="04A0" w:firstRow="1" w:lastRow="0" w:firstColumn="1" w:lastColumn="0" w:noHBand="0" w:noVBand="1"/>
            </w:tblPr>
            <w:tblGrid>
              <w:gridCol w:w="1946"/>
              <w:gridCol w:w="2361"/>
              <w:gridCol w:w="2266"/>
            </w:tblGrid>
            <w:tr w:rsidR="00CD5942" w:rsidRPr="002A2AAA" w14:paraId="674B5511" w14:textId="77777777" w:rsidTr="00DA13BB">
              <w:tc>
                <w:tcPr>
                  <w:tcW w:w="2636" w:type="dxa"/>
                  <w:vAlign w:val="center"/>
                </w:tcPr>
                <w:p w14:paraId="14C09DC9" w14:textId="77777777" w:rsidR="00CD5942" w:rsidRDefault="00CD5942" w:rsidP="00CD5942">
                  <w:pPr>
                    <w:spacing w:line="360" w:lineRule="auto"/>
                  </w:pPr>
                </w:p>
              </w:tc>
              <w:tc>
                <w:tcPr>
                  <w:tcW w:w="2763" w:type="dxa"/>
                  <w:vAlign w:val="center"/>
                </w:tcPr>
                <w:p w14:paraId="3C71EFBA" w14:textId="77777777" w:rsidR="00CD5942" w:rsidRPr="00C940A4" w:rsidRDefault="00CD5942" w:rsidP="00CD5942">
                  <w:pPr>
                    <w:spacing w:line="360" w:lineRule="auto"/>
                    <w:jc w:val="center"/>
                    <w:rPr>
                      <w:position w:val="-32"/>
                    </w:rPr>
                  </w:pPr>
                  <w:r w:rsidRPr="00EE6605">
                    <w:rPr>
                      <w:position w:val="-28"/>
                    </w:rPr>
                    <w:object w:dxaOrig="1140" w:dyaOrig="620" w14:anchorId="5D699905">
                      <v:shape id="_x0000_i1337" type="#_x0000_t75" style="width:57pt;height:32.25pt" o:ole="">
                        <v:imagedata r:id="rId486" o:title=""/>
                      </v:shape>
                      <o:OLEObject Type="Embed" ProgID="Equation.DSMT4" ShapeID="_x0000_i1337" DrawAspect="Content" ObjectID="_1676188184" r:id="rId496"/>
                    </w:object>
                  </w:r>
                </w:p>
              </w:tc>
              <w:tc>
                <w:tcPr>
                  <w:tcW w:w="2703" w:type="dxa"/>
                  <w:vAlign w:val="center"/>
                </w:tcPr>
                <w:p w14:paraId="7A0685E3" w14:textId="77777777" w:rsidR="00CD5942" w:rsidRPr="002A2AAA" w:rsidRDefault="00CD5942" w:rsidP="00CD5942">
                  <w:pPr>
                    <w:spacing w:line="360" w:lineRule="auto"/>
                    <w:jc w:val="right"/>
                  </w:pPr>
                  <w:r w:rsidRPr="002A2AAA">
                    <w:rPr>
                      <w:rFonts w:hint="eastAsia"/>
                    </w:rPr>
                    <w:t>（</w:t>
                  </w:r>
                  <w:r>
                    <w:rPr>
                      <w:rFonts w:hint="eastAsia"/>
                    </w:rPr>
                    <w:t>6.2</w:t>
                  </w:r>
                  <w:r w:rsidRPr="002A2AAA">
                    <w:rPr>
                      <w:rFonts w:hint="eastAsia"/>
                    </w:rPr>
                    <w:t>.2</w:t>
                  </w:r>
                  <w:r w:rsidRPr="002A2AAA">
                    <w:rPr>
                      <w:rFonts w:hint="eastAsia"/>
                    </w:rPr>
                    <w:t>）</w:t>
                  </w:r>
                </w:p>
              </w:tc>
            </w:tr>
          </w:tbl>
          <w:p w14:paraId="500B53E7" w14:textId="77777777" w:rsidR="00CD5942" w:rsidRDefault="00CD5942" w:rsidP="00CD5942">
            <w:pPr>
              <w:spacing w:line="360" w:lineRule="auto"/>
              <w:textAlignment w:val="center"/>
            </w:pPr>
            <w:r w:rsidRPr="002A2AAA">
              <w:rPr>
                <w:rFonts w:hint="eastAsia"/>
              </w:rPr>
              <w:t>式中</w:t>
            </w:r>
            <w:r>
              <w:rPr>
                <w:rFonts w:hint="eastAsia"/>
              </w:rPr>
              <w:t>：</w:t>
            </w:r>
            <w:r>
              <w:object w:dxaOrig="340" w:dyaOrig="320" w14:anchorId="37203F11">
                <v:shape id="_x0000_i1338" type="#_x0000_t75" style="width:18.75pt;height:18.75pt" o:ole="">
                  <v:imagedata r:id="rId488" o:title=""/>
                </v:shape>
                <o:OLEObject Type="Embed" ProgID="Equation.DSMT4" ShapeID="_x0000_i1338" DrawAspect="Content" ObjectID="_1676188185" r:id="rId497"/>
              </w:object>
            </w:r>
            <w:r w:rsidRPr="004D1979">
              <w:t>——</w:t>
            </w:r>
            <w:r w:rsidRPr="002A2AAA">
              <w:rPr>
                <w:rFonts w:hint="eastAsia"/>
              </w:rPr>
              <w:t>绕强轴作用的最大弯矩</w:t>
            </w:r>
            <w:r>
              <w:rPr>
                <w:rFonts w:hint="eastAsia"/>
              </w:rPr>
              <w:t>设计值（</w:t>
            </w:r>
            <w:r>
              <w:rPr>
                <w:rFonts w:hint="eastAsia"/>
              </w:rPr>
              <w:t>N</w:t>
            </w:r>
            <w:r>
              <w:rPr>
                <w:rFonts w:hint="eastAsia"/>
              </w:rPr>
              <w:t>·</w:t>
            </w:r>
            <w:r>
              <w:rPr>
                <w:rFonts w:hint="eastAsia"/>
              </w:rPr>
              <w:t>mm</w:t>
            </w:r>
            <w:r>
              <w:rPr>
                <w:rFonts w:hint="eastAsia"/>
              </w:rPr>
              <w:t>）</w:t>
            </w:r>
            <w:r w:rsidRPr="002A2AAA">
              <w:rPr>
                <w:rFonts w:hint="eastAsia"/>
              </w:rPr>
              <w:t>；</w:t>
            </w:r>
          </w:p>
          <w:p w14:paraId="5D9E9FE1" w14:textId="77777777" w:rsidR="00CD5942" w:rsidRDefault="00CD5942" w:rsidP="00CD5942">
            <w:pPr>
              <w:spacing w:line="360" w:lineRule="auto"/>
              <w:ind w:leftChars="350" w:left="1680" w:hangingChars="350" w:hanging="840"/>
              <w:textAlignment w:val="center"/>
            </w:pPr>
            <w:r>
              <w:object w:dxaOrig="300" w:dyaOrig="320" w14:anchorId="6B203861">
                <v:shape id="_x0000_i1339" type="#_x0000_t75" style="width:17.25pt;height:18.75pt" o:ole="">
                  <v:imagedata r:id="rId490" o:title=""/>
                </v:shape>
                <o:OLEObject Type="Embed" ProgID="Equation.DSMT4" ShapeID="_x0000_i1339" DrawAspect="Content" ObjectID="_1676188186" r:id="rId498"/>
              </w:object>
            </w:r>
            <w:r>
              <w:rPr>
                <w:rFonts w:hint="eastAsia"/>
              </w:rPr>
              <w:t>——</w:t>
            </w:r>
            <w:r w:rsidRPr="002A2AAA">
              <w:rPr>
                <w:rFonts w:hint="eastAsia"/>
              </w:rPr>
              <w:t>按受压</w:t>
            </w:r>
            <w:r>
              <w:rPr>
                <w:rFonts w:hint="eastAsia"/>
              </w:rPr>
              <w:t>最大</w:t>
            </w:r>
            <w:r w:rsidRPr="002A2AAA">
              <w:rPr>
                <w:rFonts w:hint="eastAsia"/>
              </w:rPr>
              <w:t>纤维确定的梁毛截面模量</w:t>
            </w:r>
            <w:r>
              <w:rPr>
                <w:rFonts w:hint="eastAsia"/>
              </w:rPr>
              <w:t>，当截面</w:t>
            </w:r>
            <w:r>
              <w:rPr>
                <w:rFonts w:hint="eastAsia"/>
              </w:rPr>
              <w:lastRenderedPageBreak/>
              <w:t>板件宽厚比等级为</w:t>
            </w:r>
            <w:r>
              <w:rPr>
                <w:rFonts w:hint="eastAsia"/>
              </w:rPr>
              <w:t>S1</w:t>
            </w:r>
            <w:r>
              <w:rPr>
                <w:rFonts w:hint="eastAsia"/>
              </w:rPr>
              <w:t>、</w:t>
            </w:r>
            <w:r>
              <w:rPr>
                <w:rFonts w:hint="eastAsia"/>
              </w:rPr>
              <w:t>S2</w:t>
            </w:r>
            <w:r>
              <w:rPr>
                <w:rFonts w:hint="eastAsia"/>
              </w:rPr>
              <w:t>、</w:t>
            </w:r>
            <w:r>
              <w:rPr>
                <w:rFonts w:hint="eastAsia"/>
              </w:rPr>
              <w:t>S3</w:t>
            </w:r>
            <w:r>
              <w:rPr>
                <w:rFonts w:hint="eastAsia"/>
              </w:rPr>
              <w:t>或</w:t>
            </w:r>
            <w:r>
              <w:rPr>
                <w:rFonts w:hint="eastAsia"/>
              </w:rPr>
              <w:t>S4</w:t>
            </w:r>
            <w:r>
              <w:rPr>
                <w:rFonts w:hint="eastAsia"/>
              </w:rPr>
              <w:t>级时，应取全截面模量，当截面板件宽厚比等级为</w:t>
            </w:r>
            <w:r>
              <w:rPr>
                <w:rFonts w:hint="eastAsia"/>
              </w:rPr>
              <w:t>S5</w:t>
            </w:r>
            <w:r>
              <w:rPr>
                <w:rFonts w:hint="eastAsia"/>
              </w:rPr>
              <w:t>级时，应取有效截面模量，均匀受压翼缘有效外伸宽度可取</w:t>
            </w:r>
            <w:r>
              <w:object w:dxaOrig="440" w:dyaOrig="320" w14:anchorId="4E1FCCD6">
                <v:shape id="_x0000_i1340" type="#_x0000_t75" style="width:21pt;height:18.75pt" o:ole="">
                  <v:imagedata r:id="rId492" o:title=""/>
                </v:shape>
                <o:OLEObject Type="Embed" ProgID="Equation.DSMT4" ShapeID="_x0000_i1340" DrawAspect="Content" ObjectID="_1676188187" r:id="rId499"/>
              </w:object>
            </w:r>
            <w:r w:rsidRPr="004626C6">
              <w:rPr>
                <w:rFonts w:hint="eastAsia"/>
                <w:color w:val="FF0000"/>
                <w:u w:val="single"/>
              </w:rPr>
              <w:t>倍翼缘厚度</w:t>
            </w:r>
            <w:r>
              <w:rPr>
                <w:rFonts w:hint="eastAsia"/>
              </w:rPr>
              <w:t>，腹板有效截面可按本标准第</w:t>
            </w:r>
            <w:r>
              <w:rPr>
                <w:rFonts w:hint="eastAsia"/>
              </w:rPr>
              <w:t>8.4.2</w:t>
            </w:r>
            <w:r>
              <w:rPr>
                <w:rFonts w:hint="eastAsia"/>
              </w:rPr>
              <w:t>条的规定采用（</w:t>
            </w:r>
            <w:r>
              <w:rPr>
                <w:rFonts w:hint="eastAsia"/>
              </w:rPr>
              <w:t>mm</w:t>
            </w:r>
            <w:r>
              <w:rPr>
                <w:rFonts w:hint="eastAsia"/>
                <w:vertAlign w:val="superscript"/>
              </w:rPr>
              <w:t>3</w:t>
            </w:r>
            <w:r>
              <w:rPr>
                <w:rFonts w:hint="eastAsia"/>
              </w:rPr>
              <w:t>）</w:t>
            </w:r>
            <w:r w:rsidRPr="008845B7">
              <w:rPr>
                <w:rFonts w:hint="eastAsia"/>
                <w:color w:val="FF0000"/>
                <w:u w:val="single"/>
              </w:rPr>
              <w:t>，单轴对称截面</w:t>
            </w:r>
            <w:r>
              <w:rPr>
                <w:rFonts w:hint="eastAsia"/>
                <w:color w:val="FF0000"/>
                <w:u w:val="single"/>
              </w:rPr>
              <w:t>时，</w:t>
            </w:r>
            <w:r w:rsidRPr="008845B7">
              <w:rPr>
                <w:rFonts w:hint="eastAsia"/>
                <w:color w:val="FF0000"/>
                <w:u w:val="single"/>
              </w:rPr>
              <w:t>不应大于塑性截面模量的</w:t>
            </w:r>
            <w:r w:rsidRPr="008845B7">
              <w:rPr>
                <w:rFonts w:hint="eastAsia"/>
                <w:color w:val="FF0000"/>
                <w:u w:val="single"/>
              </w:rPr>
              <w:t>0.95</w:t>
            </w:r>
            <w:r w:rsidRPr="008845B7">
              <w:rPr>
                <w:rFonts w:hint="eastAsia"/>
                <w:color w:val="FF0000"/>
                <w:u w:val="single"/>
              </w:rPr>
              <w:t>倍</w:t>
            </w:r>
            <w:r>
              <w:rPr>
                <w:rFonts w:hint="eastAsia"/>
              </w:rPr>
              <w:t>；</w:t>
            </w:r>
          </w:p>
          <w:p w14:paraId="29686836" w14:textId="77777777" w:rsidR="00CD5942" w:rsidRDefault="00CD5942" w:rsidP="00CD5942">
            <w:pPr>
              <w:spacing w:line="360" w:lineRule="auto"/>
              <w:ind w:leftChars="350" w:left="840"/>
              <w:textAlignment w:val="baseline"/>
            </w:pPr>
            <w:r w:rsidRPr="0098288A">
              <w:rPr>
                <w:position w:val="-10"/>
              </w:rPr>
              <w:object w:dxaOrig="260" w:dyaOrig="320" w14:anchorId="3502014A">
                <v:shape id="_x0000_i1341" type="#_x0000_t75" style="width:15pt;height:18.75pt" o:ole="">
                  <v:imagedata r:id="rId494" o:title=""/>
                </v:shape>
                <o:OLEObject Type="Embed" ProgID="Equation.DSMT4" ShapeID="_x0000_i1341" DrawAspect="Content" ObjectID="_1676188188" r:id="rId500"/>
              </w:object>
            </w:r>
            <w:r>
              <w:rPr>
                <w:rFonts w:hint="eastAsia"/>
              </w:rPr>
              <w:t>——</w:t>
            </w:r>
            <w:r w:rsidRPr="002A2AAA">
              <w:rPr>
                <w:rFonts w:hint="eastAsia"/>
              </w:rPr>
              <w:t>梁的整体稳定性系数，</w:t>
            </w:r>
            <w:r>
              <w:rPr>
                <w:rFonts w:hint="eastAsia"/>
              </w:rPr>
              <w:t>应</w:t>
            </w:r>
            <w:r w:rsidRPr="002A2AAA">
              <w:rPr>
                <w:rFonts w:hint="eastAsia"/>
              </w:rPr>
              <w:t>按本</w:t>
            </w:r>
            <w:r>
              <w:rPr>
                <w:rFonts w:hint="eastAsia"/>
              </w:rPr>
              <w:t>标准附录</w:t>
            </w:r>
            <w:r>
              <w:rPr>
                <w:rFonts w:hint="eastAsia"/>
              </w:rPr>
              <w:t>C</w:t>
            </w:r>
            <w:r w:rsidRPr="002A2AAA">
              <w:rPr>
                <w:rFonts w:hint="eastAsia"/>
              </w:rPr>
              <w:t>确定。</w:t>
            </w:r>
          </w:p>
          <w:p w14:paraId="2572A18E" w14:textId="77777777" w:rsidR="00CD5942" w:rsidRPr="00AA7BF2" w:rsidRDefault="00CD5942" w:rsidP="00CD5942">
            <w:pPr>
              <w:snapToGrid w:val="0"/>
              <w:spacing w:line="360" w:lineRule="auto"/>
              <w:jc w:val="center"/>
            </w:pPr>
          </w:p>
        </w:tc>
      </w:tr>
      <w:tr w:rsidR="00CD5942" w:rsidRPr="002E68B9" w14:paraId="7E109358" w14:textId="77777777" w:rsidTr="00CD5942">
        <w:trPr>
          <w:trHeight w:val="624"/>
          <w:jc w:val="center"/>
        </w:trPr>
        <w:tc>
          <w:tcPr>
            <w:tcW w:w="7203" w:type="dxa"/>
            <w:vAlign w:val="center"/>
          </w:tcPr>
          <w:p w14:paraId="2D60979E" w14:textId="0E8318C0" w:rsidR="00CD5942" w:rsidRDefault="00CD5942" w:rsidP="00CD5942">
            <w:pPr>
              <w:widowControl/>
              <w:spacing w:line="360" w:lineRule="auto"/>
              <w:jc w:val="left"/>
            </w:pPr>
            <w:r>
              <w:rPr>
                <w:rFonts w:hint="eastAsia"/>
                <w:b/>
                <w:bCs/>
              </w:rPr>
              <w:lastRenderedPageBreak/>
              <w:t>6</w:t>
            </w:r>
            <w:r>
              <w:rPr>
                <w:b/>
                <w:bCs/>
              </w:rPr>
              <w:t xml:space="preserve">.2.7 </w:t>
            </w:r>
            <w:r w:rsidRPr="00A0537E">
              <w:rPr>
                <w:rFonts w:hint="eastAsia"/>
              </w:rPr>
              <w:t>支座承担负弯矩</w:t>
            </w:r>
            <w:r>
              <w:rPr>
                <w:rFonts w:hint="eastAsia"/>
              </w:rPr>
              <w:t>且梁顶有混凝土楼板时，框架</w:t>
            </w:r>
            <w:r w:rsidRPr="002A2AAA">
              <w:rPr>
                <w:rFonts w:hint="eastAsia"/>
              </w:rPr>
              <w:t>梁</w:t>
            </w:r>
            <w:r w:rsidRPr="00A0537E">
              <w:rPr>
                <w:rFonts w:hint="eastAsia"/>
              </w:rPr>
              <w:t>下翼缘</w:t>
            </w:r>
            <w:r w:rsidRPr="002A2AAA">
              <w:rPr>
                <w:rFonts w:hint="eastAsia"/>
              </w:rPr>
              <w:t>的稳定性计算</w:t>
            </w:r>
            <w:r>
              <w:rPr>
                <w:rFonts w:hint="eastAsia"/>
              </w:rPr>
              <w:t>应符合下列规定：</w:t>
            </w:r>
          </w:p>
          <w:p w14:paraId="6DA55233" w14:textId="70C4E53E" w:rsidR="00CD5942" w:rsidRDefault="00CD5942" w:rsidP="00CD5942">
            <w:pPr>
              <w:widowControl/>
              <w:spacing w:line="360" w:lineRule="auto"/>
              <w:ind w:firstLineChars="200" w:firstLine="482"/>
              <w:jc w:val="left"/>
            </w:pPr>
            <w:r>
              <w:rPr>
                <w:rFonts w:hint="eastAsia"/>
                <w:b/>
                <w:bCs/>
              </w:rPr>
              <w:t>1</w:t>
            </w:r>
            <w:r>
              <w:rPr>
                <w:b/>
                <w:bCs/>
              </w:rPr>
              <w:t xml:space="preserve"> </w:t>
            </w:r>
            <w:r w:rsidRPr="002A2AAA">
              <w:rPr>
                <w:rFonts w:hint="eastAsia"/>
              </w:rPr>
              <w:t>当</w:t>
            </w:r>
            <w:r w:rsidRPr="00F1545D">
              <w:rPr>
                <w:position w:val="-12"/>
              </w:rPr>
              <w:object w:dxaOrig="940" w:dyaOrig="340" w14:anchorId="28F83BAA">
                <v:shape id="_x0000_i1342" type="#_x0000_t75" style="width:45.75pt;height:18.75pt" o:ole="">
                  <v:imagedata r:id="rId501" o:title=""/>
                </v:shape>
                <o:OLEObject Type="Embed" ProgID="Equation.DSMT4" ShapeID="_x0000_i1342" DrawAspect="Content" ObjectID="_1676188189" r:id="rId502"/>
              </w:object>
            </w:r>
            <w:r w:rsidRPr="002A2AAA">
              <w:rPr>
                <w:rFonts w:hint="eastAsia"/>
              </w:rPr>
              <w:t>时</w:t>
            </w:r>
            <w:r>
              <w:rPr>
                <w:rFonts w:hint="eastAsia"/>
              </w:rPr>
              <w:t>，</w:t>
            </w:r>
            <w:r w:rsidRPr="002A2AAA">
              <w:rPr>
                <w:rFonts w:hint="eastAsia"/>
              </w:rPr>
              <w:t>可不计算</w:t>
            </w:r>
            <w:r>
              <w:rPr>
                <w:rFonts w:hint="eastAsia"/>
              </w:rPr>
              <w:t>框架</w:t>
            </w:r>
            <w:r w:rsidRPr="002A2AAA">
              <w:rPr>
                <w:rFonts w:hint="eastAsia"/>
              </w:rPr>
              <w:t>梁</w:t>
            </w:r>
            <w:r w:rsidRPr="00A0537E">
              <w:rPr>
                <w:rFonts w:hint="eastAsia"/>
              </w:rPr>
              <w:t>下翼缘</w:t>
            </w:r>
            <w:r w:rsidRPr="002A2AAA">
              <w:rPr>
                <w:rFonts w:hint="eastAsia"/>
              </w:rPr>
              <w:t>的稳定性</w:t>
            </w:r>
            <w:r>
              <w:rPr>
                <w:rFonts w:hint="eastAsia"/>
              </w:rPr>
              <w:t>。</w:t>
            </w:r>
          </w:p>
          <w:p w14:paraId="7A4F6B81" w14:textId="40878FC3" w:rsidR="00CD5942" w:rsidRDefault="00CD5942" w:rsidP="00CD5942">
            <w:pPr>
              <w:widowControl/>
              <w:spacing w:line="360" w:lineRule="auto"/>
              <w:ind w:firstLineChars="200" w:firstLine="482"/>
              <w:jc w:val="left"/>
            </w:pPr>
            <w:r>
              <w:rPr>
                <w:rFonts w:hint="eastAsia"/>
                <w:b/>
                <w:bCs/>
              </w:rPr>
              <w:t>2</w:t>
            </w:r>
            <w:r>
              <w:rPr>
                <w:b/>
                <w:bCs/>
              </w:rPr>
              <w:t xml:space="preserve"> </w:t>
            </w:r>
            <w:r w:rsidRPr="002A2AAA">
              <w:rPr>
                <w:rFonts w:hint="eastAsia"/>
              </w:rPr>
              <w:t>当不满足</w:t>
            </w:r>
            <w:r>
              <w:rPr>
                <w:rFonts w:hint="eastAsia"/>
              </w:rPr>
              <w:t>本条第</w:t>
            </w:r>
            <w:r>
              <w:rPr>
                <w:rFonts w:hint="eastAsia"/>
              </w:rPr>
              <w:t>1</w:t>
            </w:r>
            <w:r>
              <w:rPr>
                <w:rFonts w:hint="eastAsia"/>
              </w:rPr>
              <w:t>款</w:t>
            </w:r>
            <w:r w:rsidRPr="002A2AAA">
              <w:rPr>
                <w:rFonts w:hint="eastAsia"/>
              </w:rPr>
              <w:t>时，</w:t>
            </w:r>
            <w:r>
              <w:rPr>
                <w:rFonts w:hint="eastAsia"/>
              </w:rPr>
              <w:t>框架</w:t>
            </w:r>
            <w:r w:rsidRPr="002A2AAA">
              <w:rPr>
                <w:rFonts w:hint="eastAsia"/>
              </w:rPr>
              <w:t>梁</w:t>
            </w:r>
            <w:r w:rsidRPr="00A0537E">
              <w:rPr>
                <w:rFonts w:hint="eastAsia"/>
              </w:rPr>
              <w:t>下翼缘</w:t>
            </w:r>
            <w:r>
              <w:rPr>
                <w:rFonts w:hint="eastAsia"/>
              </w:rPr>
              <w:t>的</w:t>
            </w:r>
            <w:r w:rsidRPr="002A2AAA">
              <w:rPr>
                <w:rFonts w:hint="eastAsia"/>
              </w:rPr>
              <w:t>稳定性应按下</w:t>
            </w:r>
            <w:r>
              <w:rPr>
                <w:rFonts w:hint="eastAsia"/>
              </w:rPr>
              <w:t>列公</w:t>
            </w:r>
            <w:r w:rsidRPr="002A2AAA">
              <w:rPr>
                <w:rFonts w:hint="eastAsia"/>
              </w:rPr>
              <w:t>式计算</w:t>
            </w:r>
            <w:r>
              <w:rPr>
                <w:rFonts w:hint="eastAsia"/>
              </w:rPr>
              <w:t>：</w:t>
            </w:r>
          </w:p>
          <w:tbl>
            <w:tblPr>
              <w:tblW w:w="6804" w:type="dxa"/>
              <w:tblLook w:val="04A0" w:firstRow="1" w:lastRow="0" w:firstColumn="1" w:lastColumn="0" w:noHBand="0" w:noVBand="1"/>
            </w:tblPr>
            <w:tblGrid>
              <w:gridCol w:w="1466"/>
              <w:gridCol w:w="3520"/>
              <w:gridCol w:w="1818"/>
            </w:tblGrid>
            <w:tr w:rsidR="00CD5942" w:rsidRPr="002A2AAA" w14:paraId="7EDD2F63" w14:textId="77777777" w:rsidTr="00DA13BB">
              <w:tc>
                <w:tcPr>
                  <w:tcW w:w="1985" w:type="dxa"/>
                  <w:vAlign w:val="center"/>
                </w:tcPr>
                <w:p w14:paraId="53DC332A" w14:textId="77777777" w:rsidR="00CD5942" w:rsidRDefault="00CD5942" w:rsidP="00CD5942">
                  <w:pPr>
                    <w:spacing w:line="360" w:lineRule="auto"/>
                    <w:ind w:left="2"/>
                  </w:pPr>
                </w:p>
              </w:tc>
              <w:tc>
                <w:tcPr>
                  <w:tcW w:w="2977" w:type="dxa"/>
                  <w:vAlign w:val="center"/>
                </w:tcPr>
                <w:p w14:paraId="41A3C37A" w14:textId="77777777" w:rsidR="00CD5942" w:rsidRPr="00C940A4" w:rsidRDefault="00CD5942" w:rsidP="00CD5942">
                  <w:pPr>
                    <w:spacing w:line="360" w:lineRule="auto"/>
                    <w:ind w:left="2"/>
                    <w:jc w:val="center"/>
                    <w:rPr>
                      <w:position w:val="-12"/>
                    </w:rPr>
                  </w:pPr>
                  <w:r w:rsidRPr="00E27C2C">
                    <w:rPr>
                      <w:position w:val="-28"/>
                    </w:rPr>
                    <w:object w:dxaOrig="1180" w:dyaOrig="620" w14:anchorId="5615C30C">
                      <v:shape id="_x0000_i1343" type="#_x0000_t75" style="width:59.25pt;height:32.25pt" o:ole="">
                        <v:imagedata r:id="rId503" o:title=""/>
                      </v:shape>
                      <o:OLEObject Type="Embed" ProgID="Equation.DSMT4" ShapeID="_x0000_i1343" DrawAspect="Content" ObjectID="_1676188190" r:id="rId504"/>
                    </w:object>
                  </w:r>
                </w:p>
              </w:tc>
              <w:tc>
                <w:tcPr>
                  <w:tcW w:w="2126" w:type="dxa"/>
                  <w:vAlign w:val="center"/>
                </w:tcPr>
                <w:p w14:paraId="428EE468" w14:textId="77777777" w:rsidR="00CD5942" w:rsidRPr="002A2AAA" w:rsidRDefault="00CD5942" w:rsidP="00CD5942">
                  <w:pPr>
                    <w:spacing w:line="360" w:lineRule="auto"/>
                    <w:ind w:left="2"/>
                    <w:jc w:val="right"/>
                  </w:pPr>
                  <w:r w:rsidRPr="002A2AAA">
                    <w:rPr>
                      <w:rFonts w:hint="eastAsia"/>
                    </w:rPr>
                    <w:t>(</w:t>
                  </w:r>
                  <w:r>
                    <w:rPr>
                      <w:rFonts w:hint="eastAsia"/>
                    </w:rPr>
                    <w:t>6.2</w:t>
                  </w:r>
                  <w:r w:rsidRPr="002A2AAA">
                    <w:rPr>
                      <w:rFonts w:hint="eastAsia"/>
                    </w:rPr>
                    <w:t>.</w:t>
                  </w:r>
                  <w:r>
                    <w:rPr>
                      <w:rFonts w:hint="eastAsia"/>
                    </w:rPr>
                    <w:t>7</w:t>
                  </w:r>
                  <w:r w:rsidRPr="002A2AAA">
                    <w:rPr>
                      <w:rFonts w:hint="eastAsia"/>
                    </w:rPr>
                    <w:t>-</w:t>
                  </w:r>
                  <w:r>
                    <w:rPr>
                      <w:rFonts w:hint="eastAsia"/>
                    </w:rPr>
                    <w:t>1</w:t>
                  </w:r>
                  <w:r w:rsidRPr="002A2AAA">
                    <w:rPr>
                      <w:rFonts w:hint="eastAsia"/>
                    </w:rPr>
                    <w:t>)</w:t>
                  </w:r>
                </w:p>
              </w:tc>
            </w:tr>
            <w:tr w:rsidR="00CD5942" w:rsidRPr="002A2AAA" w14:paraId="66EA56E0" w14:textId="77777777" w:rsidTr="00DA13BB">
              <w:tc>
                <w:tcPr>
                  <w:tcW w:w="1985" w:type="dxa"/>
                  <w:vAlign w:val="center"/>
                </w:tcPr>
                <w:p w14:paraId="066FDF5B" w14:textId="77777777" w:rsidR="00CD5942" w:rsidRDefault="00CD5942" w:rsidP="00CD5942">
                  <w:pPr>
                    <w:spacing w:line="360" w:lineRule="auto"/>
                    <w:ind w:left="2"/>
                  </w:pPr>
                </w:p>
              </w:tc>
              <w:tc>
                <w:tcPr>
                  <w:tcW w:w="2977" w:type="dxa"/>
                  <w:vAlign w:val="center"/>
                </w:tcPr>
                <w:p w14:paraId="0CD8593D" w14:textId="77777777" w:rsidR="00CD5942" w:rsidRPr="00AA7BF2" w:rsidRDefault="00CD5942" w:rsidP="00CD5942">
                  <w:pPr>
                    <w:spacing w:line="360" w:lineRule="auto"/>
                    <w:ind w:left="2"/>
                    <w:jc w:val="center"/>
                    <w:rPr>
                      <w:color w:val="00B050"/>
                      <w:position w:val="-12"/>
                    </w:rPr>
                  </w:pPr>
                  <w:r w:rsidRPr="00AA7BF2">
                    <w:rPr>
                      <w:color w:val="00B050"/>
                      <w:position w:val="-32"/>
                      <w:bdr w:val="single" w:sz="4" w:space="0" w:color="auto"/>
                    </w:rPr>
                    <w:object w:dxaOrig="1260" w:dyaOrig="700" w14:anchorId="1BE8787B">
                      <v:shape id="_x0000_i1344" type="#_x0000_t75" style="width:64.5pt;height:36pt" o:ole="">
                        <v:imagedata r:id="rId505" o:title=""/>
                      </v:shape>
                      <o:OLEObject Type="Embed" ProgID="Equation.DSMT4" ShapeID="_x0000_i1344" DrawAspect="Content" ObjectID="_1676188191" r:id="rId506"/>
                    </w:object>
                  </w:r>
                </w:p>
              </w:tc>
              <w:tc>
                <w:tcPr>
                  <w:tcW w:w="2126" w:type="dxa"/>
                  <w:vAlign w:val="center"/>
                </w:tcPr>
                <w:p w14:paraId="62E42EF5" w14:textId="77777777" w:rsidR="00CD5942" w:rsidRPr="009E4E15" w:rsidRDefault="00CD5942" w:rsidP="00CD5942">
                  <w:pPr>
                    <w:spacing w:line="360" w:lineRule="auto"/>
                    <w:ind w:left="2"/>
                    <w:jc w:val="right"/>
                    <w:rPr>
                      <w:color w:val="00B050"/>
                    </w:rPr>
                  </w:pPr>
                  <w:r w:rsidRPr="009E4E15">
                    <w:rPr>
                      <w:rFonts w:hint="eastAsia"/>
                      <w:color w:val="00B050"/>
                      <w:bdr w:val="single" w:sz="4" w:space="0" w:color="auto"/>
                    </w:rPr>
                    <w:t>(6.2.7-2)</w:t>
                  </w:r>
                </w:p>
              </w:tc>
            </w:tr>
            <w:tr w:rsidR="00CD5942" w:rsidRPr="002A2AAA" w14:paraId="798D1601" w14:textId="77777777" w:rsidTr="00DA13BB">
              <w:tc>
                <w:tcPr>
                  <w:tcW w:w="1985" w:type="dxa"/>
                  <w:vAlign w:val="center"/>
                </w:tcPr>
                <w:p w14:paraId="4713C277" w14:textId="77777777" w:rsidR="00CD5942" w:rsidRDefault="00CD5942" w:rsidP="00CD5942">
                  <w:pPr>
                    <w:spacing w:line="360" w:lineRule="auto"/>
                    <w:ind w:left="2"/>
                  </w:pPr>
                </w:p>
              </w:tc>
              <w:tc>
                <w:tcPr>
                  <w:tcW w:w="2977" w:type="dxa"/>
                  <w:vAlign w:val="center"/>
                </w:tcPr>
                <w:p w14:paraId="5C182911" w14:textId="77777777" w:rsidR="00CD5942" w:rsidRPr="00C940A4" w:rsidRDefault="00CD5942" w:rsidP="00CD5942">
                  <w:pPr>
                    <w:spacing w:line="360" w:lineRule="auto"/>
                    <w:ind w:left="2"/>
                    <w:jc w:val="center"/>
                    <w:rPr>
                      <w:position w:val="-10"/>
                    </w:rPr>
                  </w:pPr>
                  <w:r w:rsidRPr="00E27C2C">
                    <w:rPr>
                      <w:position w:val="-28"/>
                    </w:rPr>
                    <w:object w:dxaOrig="1020" w:dyaOrig="700" w14:anchorId="4062C759">
                      <v:shape id="_x0000_i1345" type="#_x0000_t75" style="width:49.5pt;height:36pt" o:ole="">
                        <v:imagedata r:id="rId507" o:title=""/>
                      </v:shape>
                      <o:OLEObject Type="Embed" ProgID="Equation.DSMT4" ShapeID="_x0000_i1345" DrawAspect="Content" ObjectID="_1676188192" r:id="rId508"/>
                    </w:object>
                  </w:r>
                </w:p>
              </w:tc>
              <w:tc>
                <w:tcPr>
                  <w:tcW w:w="2126" w:type="dxa"/>
                  <w:vAlign w:val="center"/>
                </w:tcPr>
                <w:p w14:paraId="25EC6936" w14:textId="77777777" w:rsidR="00CD5942" w:rsidRPr="002A2AAA" w:rsidRDefault="00CD5942" w:rsidP="00CD5942">
                  <w:pPr>
                    <w:spacing w:line="360" w:lineRule="auto"/>
                    <w:ind w:left="2"/>
                    <w:jc w:val="right"/>
                  </w:pPr>
                  <w:r w:rsidRPr="002A2AAA">
                    <w:rPr>
                      <w:rFonts w:hint="eastAsia"/>
                    </w:rPr>
                    <w:t>(</w:t>
                  </w:r>
                  <w:r>
                    <w:rPr>
                      <w:rFonts w:hint="eastAsia"/>
                    </w:rPr>
                    <w:t>6.2</w:t>
                  </w:r>
                  <w:r w:rsidRPr="002A2AAA">
                    <w:rPr>
                      <w:rFonts w:hint="eastAsia"/>
                    </w:rPr>
                    <w:t>.</w:t>
                  </w:r>
                  <w:r>
                    <w:rPr>
                      <w:rFonts w:hint="eastAsia"/>
                    </w:rPr>
                    <w:t>7</w:t>
                  </w:r>
                  <w:r w:rsidRPr="002A2AAA">
                    <w:rPr>
                      <w:rFonts w:hint="eastAsia"/>
                    </w:rPr>
                    <w:t>-</w:t>
                  </w:r>
                  <w:r w:rsidRPr="009E4E15">
                    <w:rPr>
                      <w:rFonts w:hint="eastAsia"/>
                      <w:color w:val="00B050"/>
                      <w:bdr w:val="single" w:sz="4" w:space="0" w:color="auto"/>
                    </w:rPr>
                    <w:t>3</w:t>
                  </w:r>
                  <w:r w:rsidRPr="002A2AAA">
                    <w:rPr>
                      <w:rFonts w:hint="eastAsia"/>
                    </w:rPr>
                    <w:t>)</w:t>
                  </w:r>
                </w:p>
              </w:tc>
            </w:tr>
            <w:tr w:rsidR="00CD5942" w:rsidRPr="002A2AAA" w14:paraId="79E7AB00" w14:textId="77777777" w:rsidTr="00DA13BB">
              <w:tc>
                <w:tcPr>
                  <w:tcW w:w="1985" w:type="dxa"/>
                  <w:vAlign w:val="center"/>
                </w:tcPr>
                <w:p w14:paraId="349218F4" w14:textId="77777777" w:rsidR="00CD5942" w:rsidRDefault="00CD5942" w:rsidP="00CD5942">
                  <w:pPr>
                    <w:spacing w:line="360" w:lineRule="auto"/>
                    <w:ind w:left="2"/>
                  </w:pPr>
                </w:p>
              </w:tc>
              <w:tc>
                <w:tcPr>
                  <w:tcW w:w="2977" w:type="dxa"/>
                  <w:vAlign w:val="center"/>
                </w:tcPr>
                <w:p w14:paraId="63D41464" w14:textId="77777777" w:rsidR="00CD5942" w:rsidRPr="00C940A4" w:rsidRDefault="00CD5942" w:rsidP="00CD5942">
                  <w:pPr>
                    <w:spacing w:line="360" w:lineRule="auto"/>
                    <w:ind w:left="2"/>
                    <w:jc w:val="center"/>
                    <w:rPr>
                      <w:position w:val="-28"/>
                    </w:rPr>
                  </w:pPr>
                  <w:r w:rsidRPr="00E27C2C">
                    <w:rPr>
                      <w:rFonts w:ascii="宋体" w:hAnsi="宋体"/>
                      <w:b/>
                      <w:position w:val="-28"/>
                      <w:szCs w:val="21"/>
                    </w:rPr>
                    <w:object w:dxaOrig="3240" w:dyaOrig="660" w14:anchorId="288671CF">
                      <v:shape id="_x0000_i1346" type="#_x0000_t75" style="width:165pt;height:33.75pt" o:ole="">
                        <v:imagedata r:id="rId509" o:title=""/>
                      </v:shape>
                      <o:OLEObject Type="Embed" ProgID="Equation.DSMT4" ShapeID="_x0000_i1346" DrawAspect="Content" ObjectID="_1676188193" r:id="rId510"/>
                    </w:object>
                  </w:r>
                </w:p>
              </w:tc>
              <w:tc>
                <w:tcPr>
                  <w:tcW w:w="2126" w:type="dxa"/>
                  <w:vAlign w:val="center"/>
                </w:tcPr>
                <w:p w14:paraId="5A1F32AB" w14:textId="77777777" w:rsidR="00CD5942" w:rsidRPr="002A2AAA" w:rsidRDefault="00CD5942" w:rsidP="00CD5942">
                  <w:pPr>
                    <w:spacing w:line="360" w:lineRule="auto"/>
                    <w:ind w:left="2"/>
                    <w:jc w:val="right"/>
                  </w:pPr>
                  <w:r w:rsidRPr="002A2AAA">
                    <w:rPr>
                      <w:rFonts w:hint="eastAsia"/>
                    </w:rPr>
                    <w:t>(</w:t>
                  </w:r>
                  <w:r>
                    <w:rPr>
                      <w:rFonts w:hint="eastAsia"/>
                    </w:rPr>
                    <w:t>6.2</w:t>
                  </w:r>
                  <w:r w:rsidRPr="002A2AAA">
                    <w:rPr>
                      <w:rFonts w:hint="eastAsia"/>
                    </w:rPr>
                    <w:t>.</w:t>
                  </w:r>
                  <w:r>
                    <w:rPr>
                      <w:rFonts w:hint="eastAsia"/>
                    </w:rPr>
                    <w:t>7</w:t>
                  </w:r>
                  <w:r w:rsidRPr="002A2AAA">
                    <w:rPr>
                      <w:rFonts w:hint="eastAsia"/>
                    </w:rPr>
                    <w:t>-</w:t>
                  </w:r>
                  <w:r w:rsidRPr="009E4E15">
                    <w:rPr>
                      <w:rFonts w:hint="eastAsia"/>
                      <w:color w:val="00B050"/>
                      <w:bdr w:val="single" w:sz="4" w:space="0" w:color="auto"/>
                    </w:rPr>
                    <w:t>4</w:t>
                  </w:r>
                  <w:r w:rsidRPr="002A2AAA">
                    <w:rPr>
                      <w:rFonts w:hint="eastAsia"/>
                    </w:rPr>
                    <w:t>)</w:t>
                  </w:r>
                </w:p>
              </w:tc>
            </w:tr>
            <w:tr w:rsidR="00CD5942" w:rsidRPr="002A2AAA" w14:paraId="52383938" w14:textId="77777777" w:rsidTr="00DA13BB">
              <w:tc>
                <w:tcPr>
                  <w:tcW w:w="1985" w:type="dxa"/>
                  <w:vAlign w:val="center"/>
                </w:tcPr>
                <w:p w14:paraId="479819E2" w14:textId="77777777" w:rsidR="00CD5942" w:rsidRDefault="00CD5942" w:rsidP="00CD5942">
                  <w:pPr>
                    <w:spacing w:line="360" w:lineRule="auto"/>
                    <w:ind w:left="2"/>
                  </w:pPr>
                </w:p>
              </w:tc>
              <w:tc>
                <w:tcPr>
                  <w:tcW w:w="2977" w:type="dxa"/>
                  <w:vAlign w:val="center"/>
                </w:tcPr>
                <w:p w14:paraId="3125C8BF" w14:textId="77777777" w:rsidR="00CD5942" w:rsidRPr="00C940A4" w:rsidRDefault="00CD5942" w:rsidP="00CD5942">
                  <w:pPr>
                    <w:spacing w:line="360" w:lineRule="auto"/>
                    <w:ind w:left="2"/>
                    <w:jc w:val="center"/>
                    <w:rPr>
                      <w:rFonts w:ascii="宋体" w:hAnsi="宋体"/>
                      <w:b/>
                      <w:position w:val="-14"/>
                      <w:szCs w:val="21"/>
                    </w:rPr>
                  </w:pPr>
                  <w:r w:rsidRPr="00E27C2C">
                    <w:rPr>
                      <w:position w:val="-28"/>
                    </w:rPr>
                    <w:object w:dxaOrig="1219" w:dyaOrig="680" w14:anchorId="48C8C8D2">
                      <v:shape id="_x0000_i1347" type="#_x0000_t75" style="width:60.75pt;height:33.75pt" o:ole="">
                        <v:imagedata r:id="rId511" o:title=""/>
                      </v:shape>
                      <o:OLEObject Type="Embed" ProgID="Equation.DSMT4" ShapeID="_x0000_i1347" DrawAspect="Content" ObjectID="_1676188194" r:id="rId512"/>
                    </w:object>
                  </w:r>
                </w:p>
              </w:tc>
              <w:tc>
                <w:tcPr>
                  <w:tcW w:w="2126" w:type="dxa"/>
                  <w:vAlign w:val="center"/>
                </w:tcPr>
                <w:p w14:paraId="11931278" w14:textId="77777777" w:rsidR="00CD5942" w:rsidRPr="002A2AAA" w:rsidRDefault="00CD5942" w:rsidP="00CD5942">
                  <w:pPr>
                    <w:spacing w:line="360" w:lineRule="auto"/>
                    <w:ind w:left="2"/>
                    <w:jc w:val="right"/>
                  </w:pPr>
                  <w:r w:rsidRPr="002A2AAA">
                    <w:rPr>
                      <w:rFonts w:hint="eastAsia"/>
                    </w:rPr>
                    <w:t>(</w:t>
                  </w:r>
                  <w:r>
                    <w:rPr>
                      <w:rFonts w:hint="eastAsia"/>
                    </w:rPr>
                    <w:t>6.2</w:t>
                  </w:r>
                  <w:r w:rsidRPr="002A2AAA">
                    <w:rPr>
                      <w:rFonts w:hint="eastAsia"/>
                    </w:rPr>
                    <w:t>.</w:t>
                  </w:r>
                  <w:r>
                    <w:rPr>
                      <w:rFonts w:hint="eastAsia"/>
                    </w:rPr>
                    <w:t>7</w:t>
                  </w:r>
                  <w:r w:rsidRPr="002A2AAA">
                    <w:rPr>
                      <w:rFonts w:hint="eastAsia"/>
                    </w:rPr>
                    <w:t>-</w:t>
                  </w:r>
                  <w:r w:rsidRPr="009E4E15">
                    <w:rPr>
                      <w:rFonts w:hint="eastAsia"/>
                      <w:color w:val="00B050"/>
                      <w:bdr w:val="single" w:sz="4" w:space="0" w:color="auto"/>
                    </w:rPr>
                    <w:t>5</w:t>
                  </w:r>
                  <w:r w:rsidRPr="002A2AAA">
                    <w:rPr>
                      <w:rFonts w:hint="eastAsia"/>
                    </w:rPr>
                    <w:t>)</w:t>
                  </w:r>
                </w:p>
              </w:tc>
            </w:tr>
            <w:tr w:rsidR="00CD5942" w:rsidRPr="002A2AAA" w14:paraId="47B2D322" w14:textId="77777777" w:rsidTr="00DA13BB">
              <w:tc>
                <w:tcPr>
                  <w:tcW w:w="1985" w:type="dxa"/>
                  <w:vAlign w:val="center"/>
                </w:tcPr>
                <w:p w14:paraId="51F7F8F4" w14:textId="77777777" w:rsidR="00CD5942" w:rsidRDefault="00CD5942" w:rsidP="00CD5942">
                  <w:pPr>
                    <w:spacing w:line="360" w:lineRule="auto"/>
                    <w:ind w:left="2"/>
                  </w:pPr>
                </w:p>
              </w:tc>
              <w:tc>
                <w:tcPr>
                  <w:tcW w:w="2977" w:type="dxa"/>
                  <w:vAlign w:val="center"/>
                </w:tcPr>
                <w:p w14:paraId="311679CA" w14:textId="77777777" w:rsidR="00CD5942" w:rsidRDefault="00CD5942" w:rsidP="00CD5942">
                  <w:pPr>
                    <w:spacing w:line="360" w:lineRule="auto"/>
                    <w:ind w:left="2"/>
                    <w:jc w:val="center"/>
                  </w:pPr>
                  <w:r w:rsidRPr="00E27C2C">
                    <w:rPr>
                      <w:position w:val="-28"/>
                    </w:rPr>
                    <w:object w:dxaOrig="2700" w:dyaOrig="680" w14:anchorId="59CD0A16">
                      <v:shape id="_x0000_i1348" type="#_x0000_t75" style="width:136.5pt;height:33.75pt" o:ole="">
                        <v:imagedata r:id="rId513" o:title=""/>
                      </v:shape>
                      <o:OLEObject Type="Embed" ProgID="Equation.DSMT4" ShapeID="_x0000_i1348" DrawAspect="Content" ObjectID="_1676188195" r:id="rId514"/>
                    </w:object>
                  </w:r>
                </w:p>
              </w:tc>
              <w:tc>
                <w:tcPr>
                  <w:tcW w:w="2126" w:type="dxa"/>
                  <w:vAlign w:val="center"/>
                </w:tcPr>
                <w:p w14:paraId="464B095B" w14:textId="77777777" w:rsidR="00CD5942" w:rsidRPr="002A2AAA" w:rsidRDefault="00CD5942" w:rsidP="00CD5942">
                  <w:pPr>
                    <w:spacing w:line="360" w:lineRule="auto"/>
                    <w:ind w:left="2"/>
                    <w:jc w:val="right"/>
                  </w:pPr>
                  <w:r w:rsidRPr="002A2AAA">
                    <w:rPr>
                      <w:rFonts w:hint="eastAsia"/>
                    </w:rPr>
                    <w:t>(</w:t>
                  </w:r>
                  <w:r>
                    <w:rPr>
                      <w:rFonts w:hint="eastAsia"/>
                    </w:rPr>
                    <w:t>6.2</w:t>
                  </w:r>
                  <w:r w:rsidRPr="002A2AAA">
                    <w:rPr>
                      <w:rFonts w:hint="eastAsia"/>
                    </w:rPr>
                    <w:t>.</w:t>
                  </w:r>
                  <w:r>
                    <w:rPr>
                      <w:rFonts w:hint="eastAsia"/>
                    </w:rPr>
                    <w:t>7</w:t>
                  </w:r>
                  <w:r w:rsidRPr="002A2AAA">
                    <w:rPr>
                      <w:rFonts w:hint="eastAsia"/>
                    </w:rPr>
                    <w:t>-</w:t>
                  </w:r>
                  <w:r w:rsidRPr="009E4E15">
                    <w:rPr>
                      <w:rFonts w:hint="eastAsia"/>
                      <w:color w:val="00B050"/>
                      <w:bdr w:val="single" w:sz="4" w:space="0" w:color="auto"/>
                    </w:rPr>
                    <w:t>6</w:t>
                  </w:r>
                  <w:r w:rsidRPr="002A2AAA">
                    <w:rPr>
                      <w:rFonts w:hint="eastAsia"/>
                    </w:rPr>
                    <w:t>)</w:t>
                  </w:r>
                </w:p>
              </w:tc>
            </w:tr>
          </w:tbl>
          <w:p w14:paraId="325A887C" w14:textId="77777777" w:rsidR="00CD5942" w:rsidRDefault="00CD5942" w:rsidP="00CD5942">
            <w:pPr>
              <w:spacing w:line="360" w:lineRule="auto"/>
              <w:ind w:left="2"/>
              <w:textAlignment w:val="center"/>
            </w:pPr>
            <w:r w:rsidRPr="002A2AAA">
              <w:rPr>
                <w:rFonts w:hint="eastAsia"/>
              </w:rPr>
              <w:t>式中</w:t>
            </w:r>
            <w:r>
              <w:rPr>
                <w:rFonts w:hint="eastAsia"/>
              </w:rPr>
              <w:t>：</w:t>
            </w:r>
            <w:r>
              <w:object w:dxaOrig="200" w:dyaOrig="320" w14:anchorId="2A08DA1E">
                <v:shape id="_x0000_i1349" type="#_x0000_t75" style="width:9.75pt;height:18.75pt" o:ole="">
                  <v:imagedata r:id="rId515" o:title=""/>
                </v:shape>
                <o:OLEObject Type="Embed" ProgID="Equation.DSMT4" ShapeID="_x0000_i1349" DrawAspect="Content" ObjectID="_1676188196" r:id="rId516"/>
              </w:object>
            </w:r>
            <w:r>
              <w:rPr>
                <w:rFonts w:hint="eastAsia"/>
              </w:rPr>
              <w:t>——受压翼缘的宽度（</w:t>
            </w:r>
            <w:r>
              <w:rPr>
                <w:rFonts w:hint="eastAsia"/>
              </w:rPr>
              <w:t>mm</w:t>
            </w:r>
            <w:r>
              <w:rPr>
                <w:rFonts w:hint="eastAsia"/>
              </w:rPr>
              <w:t>）；</w:t>
            </w:r>
          </w:p>
          <w:p w14:paraId="5632BB50" w14:textId="77777777" w:rsidR="00CD5942" w:rsidRDefault="00CD5942" w:rsidP="00CD5942">
            <w:pPr>
              <w:spacing w:line="360" w:lineRule="auto"/>
              <w:ind w:leftChars="300" w:left="720"/>
              <w:textAlignment w:val="center"/>
            </w:pPr>
            <w:r>
              <w:object w:dxaOrig="180" w:dyaOrig="320" w14:anchorId="30A4687F">
                <v:shape id="_x0000_i1350" type="#_x0000_t75" style="width:9.75pt;height:18.75pt" o:ole="">
                  <v:imagedata r:id="rId517" o:title=""/>
                </v:shape>
                <o:OLEObject Type="Embed" ProgID="Equation.DSMT4" ShapeID="_x0000_i1350" DrawAspect="Content" ObjectID="_1676188197" r:id="rId518"/>
              </w:object>
            </w:r>
            <w:r>
              <w:rPr>
                <w:rFonts w:hint="eastAsia"/>
              </w:rPr>
              <w:t>——受压翼缘的厚度（</w:t>
            </w:r>
            <w:r>
              <w:rPr>
                <w:rFonts w:hint="eastAsia"/>
              </w:rPr>
              <w:t>mm</w:t>
            </w:r>
            <w:r>
              <w:rPr>
                <w:rFonts w:hint="eastAsia"/>
              </w:rPr>
              <w:t>）；</w:t>
            </w:r>
          </w:p>
          <w:p w14:paraId="7348C3BA" w14:textId="77777777" w:rsidR="00CD5942" w:rsidRDefault="00CD5942" w:rsidP="00CD5942">
            <w:pPr>
              <w:spacing w:line="360" w:lineRule="auto"/>
              <w:ind w:leftChars="250" w:left="600"/>
              <w:textAlignment w:val="baseline"/>
            </w:pPr>
            <w:r w:rsidRPr="00E27C2C">
              <w:rPr>
                <w:position w:val="-10"/>
              </w:rPr>
              <w:object w:dxaOrig="340" w:dyaOrig="320" w14:anchorId="2E49A16F">
                <v:shape id="_x0000_i1351" type="#_x0000_t75" style="width:18.75pt;height:18.75pt" o:ole="">
                  <v:imagedata r:id="rId519" o:title=""/>
                </v:shape>
                <o:OLEObject Type="Embed" ProgID="Equation.DSMT4" ShapeID="_x0000_i1351" DrawAspect="Content" ObjectID="_1676188198" r:id="rId520"/>
              </w:object>
            </w:r>
            <w:r>
              <w:rPr>
                <w:rFonts w:hint="eastAsia"/>
              </w:rPr>
              <w:t>——</w:t>
            </w:r>
            <w:r w:rsidRPr="002A2AAA">
              <w:rPr>
                <w:rFonts w:hint="eastAsia"/>
              </w:rPr>
              <w:t>弯矩作用平面内对受压最大纤维的毛截面模量</w:t>
            </w:r>
            <w:r>
              <w:rPr>
                <w:rFonts w:hint="eastAsia"/>
              </w:rPr>
              <w:t>（</w:t>
            </w:r>
            <w:r>
              <w:rPr>
                <w:rFonts w:hint="eastAsia"/>
              </w:rPr>
              <w:t>mm</w:t>
            </w:r>
            <w:r>
              <w:rPr>
                <w:rFonts w:hint="eastAsia"/>
                <w:vertAlign w:val="superscript"/>
              </w:rPr>
              <w:t>3</w:t>
            </w:r>
            <w:r>
              <w:rPr>
                <w:rFonts w:hint="eastAsia"/>
              </w:rPr>
              <w:t>）；</w:t>
            </w:r>
          </w:p>
          <w:p w14:paraId="4989A457" w14:textId="77777777" w:rsidR="00CD5942" w:rsidRPr="00AA15B3" w:rsidRDefault="00CD5942" w:rsidP="00CD5942">
            <w:pPr>
              <w:spacing w:line="360" w:lineRule="auto"/>
              <w:ind w:leftChars="300" w:left="720"/>
              <w:textAlignment w:val="center"/>
            </w:pPr>
            <w:r>
              <w:object w:dxaOrig="260" w:dyaOrig="320" w14:anchorId="59C2FC3C">
                <v:shape id="_x0000_i1352" type="#_x0000_t75" style="width:15pt;height:18.75pt" o:ole="">
                  <v:imagedata r:id="rId521" o:title=""/>
                </v:shape>
                <o:OLEObject Type="Embed" ProgID="Equation.DSMT4" ShapeID="_x0000_i1352" DrawAspect="Content" ObjectID="_1676188199" r:id="rId522"/>
              </w:object>
            </w:r>
            <w:r>
              <w:rPr>
                <w:rFonts w:hint="eastAsia"/>
              </w:rPr>
              <w:t>——</w:t>
            </w:r>
            <w:r w:rsidRPr="00AA15B3">
              <w:rPr>
                <w:rFonts w:hint="eastAsia"/>
              </w:rPr>
              <w:t>稳定系数，</w:t>
            </w:r>
            <w:r w:rsidRPr="009E4E15">
              <w:rPr>
                <w:rFonts w:hint="eastAsia"/>
                <w:color w:val="00B050"/>
                <w:bdr w:val="single" w:sz="4" w:space="0" w:color="auto"/>
              </w:rPr>
              <w:t>根据换算长细比</w:t>
            </w:r>
            <w:r w:rsidRPr="009E4E15">
              <w:rPr>
                <w:color w:val="00B050"/>
                <w:bdr w:val="single" w:sz="4" w:space="0" w:color="auto"/>
              </w:rPr>
              <w:object w:dxaOrig="240" w:dyaOrig="320" w14:anchorId="28536CA1">
                <v:shape id="_x0000_i1353" type="#_x0000_t75" style="width:11.25pt;height:18.75pt" o:ole="">
                  <v:imagedata r:id="rId523" o:title=""/>
                </v:shape>
                <o:OLEObject Type="Embed" ProgID="Equation.DSMT4" ShapeID="_x0000_i1353" DrawAspect="Content" ObjectID="_1676188200" r:id="rId524"/>
              </w:object>
            </w:r>
            <w:r w:rsidRPr="009E4E15">
              <w:rPr>
                <w:rFonts w:hint="eastAsia"/>
                <w:color w:val="00B050"/>
                <w:bdr w:val="single" w:sz="4" w:space="0" w:color="auto"/>
              </w:rPr>
              <w:t>按本标准附录</w:t>
            </w:r>
            <w:r w:rsidRPr="009E4E15">
              <w:rPr>
                <w:rFonts w:hint="eastAsia"/>
                <w:color w:val="00B050"/>
                <w:bdr w:val="single" w:sz="4" w:space="0" w:color="auto"/>
              </w:rPr>
              <w:t>D</w:t>
            </w:r>
            <w:r w:rsidRPr="009E4E15">
              <w:rPr>
                <w:rFonts w:hint="eastAsia"/>
                <w:color w:val="00B050"/>
                <w:bdr w:val="single" w:sz="4" w:space="0" w:color="auto"/>
              </w:rPr>
              <w:t>表</w:t>
            </w:r>
            <w:r w:rsidRPr="009E4E15">
              <w:rPr>
                <w:rFonts w:hint="eastAsia"/>
                <w:color w:val="00B050"/>
                <w:bdr w:val="single" w:sz="4" w:space="0" w:color="auto"/>
              </w:rPr>
              <w:t>D.0.2</w:t>
            </w:r>
            <w:r w:rsidRPr="009E4E15">
              <w:rPr>
                <w:rFonts w:hint="eastAsia"/>
                <w:color w:val="00B050"/>
                <w:bdr w:val="single" w:sz="4" w:space="0" w:color="auto"/>
              </w:rPr>
              <w:t>采用</w:t>
            </w:r>
            <w:r w:rsidRPr="00AA15B3">
              <w:rPr>
                <w:rFonts w:hint="eastAsia"/>
              </w:rPr>
              <w:t>；</w:t>
            </w:r>
          </w:p>
          <w:p w14:paraId="40727B7E" w14:textId="77777777" w:rsidR="00CD5942" w:rsidRDefault="00CD5942" w:rsidP="00CD5942">
            <w:pPr>
              <w:spacing w:line="360" w:lineRule="auto"/>
              <w:ind w:leftChars="300" w:left="720"/>
              <w:textAlignment w:val="center"/>
            </w:pPr>
            <w:r>
              <w:object w:dxaOrig="340" w:dyaOrig="340" w14:anchorId="237B265F">
                <v:shape id="_x0000_i1354" type="#_x0000_t75" style="width:18.75pt;height:18.75pt" o:ole="">
                  <v:imagedata r:id="rId525" o:title=""/>
                </v:shape>
                <o:OLEObject Type="Embed" ProgID="Equation.DSMT4" ShapeID="_x0000_i1354" DrawAspect="Content" ObjectID="_1676188201" r:id="rId526"/>
              </w:object>
            </w:r>
            <w:r>
              <w:rPr>
                <w:rFonts w:hint="eastAsia"/>
              </w:rPr>
              <w:t>——正则化长细比</w:t>
            </w:r>
            <w:r w:rsidRPr="00AA15B3">
              <w:rPr>
                <w:rFonts w:hint="eastAsia"/>
              </w:rPr>
              <w:t>；</w:t>
            </w:r>
          </w:p>
          <w:p w14:paraId="02F85B1B" w14:textId="77777777" w:rsidR="00CD5942" w:rsidRDefault="00CD5942" w:rsidP="00CD5942">
            <w:pPr>
              <w:spacing w:line="360" w:lineRule="auto"/>
              <w:ind w:leftChars="300" w:left="720"/>
              <w:textAlignment w:val="center"/>
            </w:pPr>
            <w:r>
              <w:object w:dxaOrig="300" w:dyaOrig="320" w14:anchorId="467BC1BC">
                <v:shape id="_x0000_i1355" type="#_x0000_t75" style="width:17.25pt;height:18.75pt" o:ole="">
                  <v:imagedata r:id="rId527" o:title=""/>
                </v:shape>
                <o:OLEObject Type="Embed" ProgID="Equation.DSMT4" ShapeID="_x0000_i1355" DrawAspect="Content" ObjectID="_1676188202" r:id="rId528"/>
              </w:object>
            </w:r>
            <w:r>
              <w:rPr>
                <w:rFonts w:hint="eastAsia"/>
              </w:rPr>
              <w:t>——畸变屈曲临界应力（</w:t>
            </w:r>
            <w:r>
              <w:rPr>
                <w:rFonts w:hint="eastAsia"/>
              </w:rPr>
              <w:t>N/mm</w:t>
            </w:r>
            <w:r w:rsidRPr="00CD2A9B">
              <w:rPr>
                <w:rFonts w:hint="eastAsia"/>
                <w:vertAlign w:val="superscript"/>
              </w:rPr>
              <w:t>2</w:t>
            </w:r>
            <w:r>
              <w:rPr>
                <w:rFonts w:hint="eastAsia"/>
              </w:rPr>
              <w:t>）；</w:t>
            </w:r>
          </w:p>
          <w:p w14:paraId="0CCBD57B" w14:textId="77777777" w:rsidR="00CD5942" w:rsidRDefault="00CD5942" w:rsidP="00CD5942">
            <w:pPr>
              <w:spacing w:line="360" w:lineRule="auto"/>
              <w:ind w:leftChars="300" w:left="1320" w:hangingChars="250" w:hanging="600"/>
              <w:textAlignment w:val="center"/>
            </w:pPr>
            <w:r>
              <w:object w:dxaOrig="139" w:dyaOrig="260" w14:anchorId="14C41E1E">
                <v:shape id="_x0000_i1356" type="#_x0000_t75" style="width:7.5pt;height:15pt" o:ole="">
                  <v:imagedata r:id="rId529" o:title=""/>
                </v:shape>
                <o:OLEObject Type="Embed" ProgID="Equation.DSMT4" ShapeID="_x0000_i1356" DrawAspect="Content" ObjectID="_1676188203" r:id="rId530"/>
              </w:object>
            </w:r>
            <w:r>
              <w:rPr>
                <w:rFonts w:hint="eastAsia"/>
              </w:rPr>
              <w:t>——当框架主梁支承次梁且次梁高度不小于主梁高度一半时，取次梁到框架柱的净距；除此情况外，取梁净距的一半（</w:t>
            </w:r>
            <w:r>
              <w:rPr>
                <w:rFonts w:hint="eastAsia"/>
              </w:rPr>
              <w:t>mm</w:t>
            </w:r>
            <w:r>
              <w:rPr>
                <w:rFonts w:hint="eastAsia"/>
              </w:rPr>
              <w:t>）。</w:t>
            </w:r>
          </w:p>
          <w:p w14:paraId="02C98BC8" w14:textId="7A77BAD8" w:rsidR="00CD5942" w:rsidRPr="00350D12" w:rsidRDefault="00CD5942" w:rsidP="00CD5942">
            <w:pPr>
              <w:widowControl/>
              <w:spacing w:line="360" w:lineRule="auto"/>
              <w:ind w:firstLineChars="200" w:firstLine="482"/>
              <w:jc w:val="left"/>
            </w:pPr>
            <w:r>
              <w:rPr>
                <w:rFonts w:hint="eastAsia"/>
                <w:b/>
                <w:bCs/>
              </w:rPr>
              <w:t>3</w:t>
            </w:r>
            <w:r>
              <w:rPr>
                <w:b/>
                <w:bCs/>
              </w:rPr>
              <w:t xml:space="preserve"> </w:t>
            </w:r>
            <w:r w:rsidRPr="002A2AAA">
              <w:rPr>
                <w:rFonts w:hint="eastAsia"/>
              </w:rPr>
              <w:t>当不满足</w:t>
            </w:r>
            <w:r>
              <w:rPr>
                <w:rFonts w:hint="eastAsia"/>
              </w:rPr>
              <w:t>本条</w:t>
            </w:r>
            <w:r w:rsidR="00585C55">
              <w:rPr>
                <w:rFonts w:hint="eastAsia"/>
              </w:rPr>
              <w:t>第</w:t>
            </w:r>
            <w:r w:rsidRPr="002A2AAA">
              <w:rPr>
                <w:rFonts w:hint="eastAsia"/>
              </w:rPr>
              <w:t>1</w:t>
            </w:r>
            <w:r w:rsidR="00585C55" w:rsidRPr="002A2AAA">
              <w:rPr>
                <w:rFonts w:hint="eastAsia"/>
              </w:rPr>
              <w:t>款</w:t>
            </w:r>
            <w:r>
              <w:rPr>
                <w:rFonts w:hint="eastAsia"/>
              </w:rPr>
              <w:t>、</w:t>
            </w:r>
            <w:r w:rsidR="00585C55">
              <w:rPr>
                <w:rFonts w:hint="eastAsia"/>
              </w:rPr>
              <w:t>第</w:t>
            </w:r>
            <w:r w:rsidRPr="002A2AAA">
              <w:rPr>
                <w:rFonts w:hint="eastAsia"/>
              </w:rPr>
              <w:t>2</w:t>
            </w:r>
            <w:r w:rsidRPr="002A2AAA">
              <w:rPr>
                <w:rFonts w:hint="eastAsia"/>
              </w:rPr>
              <w:t>款时，</w:t>
            </w:r>
            <w:r>
              <w:rPr>
                <w:rFonts w:hint="eastAsia"/>
              </w:rPr>
              <w:t>在侧向未受约束的</w:t>
            </w:r>
            <w:r w:rsidRPr="002A2AAA">
              <w:rPr>
                <w:rFonts w:hint="eastAsia"/>
              </w:rPr>
              <w:t>受压翼缘区段内</w:t>
            </w:r>
            <w:r w:rsidRPr="00585C55">
              <w:rPr>
                <w:rFonts w:hint="eastAsia"/>
              </w:rPr>
              <w:t>，应</w:t>
            </w:r>
            <w:r>
              <w:rPr>
                <w:rFonts w:hint="eastAsia"/>
              </w:rPr>
              <w:t>设置隅撑或</w:t>
            </w:r>
            <w:r w:rsidRPr="002A2AAA">
              <w:rPr>
                <w:rFonts w:hint="eastAsia"/>
              </w:rPr>
              <w:t>沿梁长设间距不大于</w:t>
            </w:r>
            <w:r>
              <w:rPr>
                <w:rFonts w:hint="eastAsia"/>
              </w:rPr>
              <w:t>2</w:t>
            </w:r>
            <w:r w:rsidRPr="002A2AAA">
              <w:rPr>
                <w:rFonts w:hint="eastAsia"/>
              </w:rPr>
              <w:t>倍梁高</w:t>
            </w:r>
            <w:r>
              <w:rPr>
                <w:rFonts w:hint="eastAsia"/>
              </w:rPr>
              <w:t>并</w:t>
            </w:r>
            <w:r w:rsidRPr="002A2AAA">
              <w:rPr>
                <w:rFonts w:hint="eastAsia"/>
              </w:rPr>
              <w:t>与梁等宽的</w:t>
            </w:r>
            <w:r>
              <w:rPr>
                <w:rFonts w:hint="eastAsia"/>
              </w:rPr>
              <w:t>横向</w:t>
            </w:r>
            <w:r w:rsidRPr="002A2AAA">
              <w:rPr>
                <w:rFonts w:hint="eastAsia"/>
              </w:rPr>
              <w:t>加劲肋。</w:t>
            </w:r>
          </w:p>
        </w:tc>
        <w:tc>
          <w:tcPr>
            <w:tcW w:w="6789" w:type="dxa"/>
            <w:vAlign w:val="center"/>
          </w:tcPr>
          <w:p w14:paraId="090435B1" w14:textId="4DD81436" w:rsidR="00CD5942" w:rsidRDefault="00CD5942" w:rsidP="00CD5942">
            <w:pPr>
              <w:widowControl/>
              <w:spacing w:line="360" w:lineRule="auto"/>
              <w:ind w:left="2"/>
              <w:jc w:val="left"/>
            </w:pPr>
            <w:r>
              <w:rPr>
                <w:rFonts w:hint="eastAsia"/>
                <w:b/>
                <w:bCs/>
              </w:rPr>
              <w:lastRenderedPageBreak/>
              <w:t>6</w:t>
            </w:r>
            <w:r>
              <w:rPr>
                <w:b/>
                <w:bCs/>
              </w:rPr>
              <w:t xml:space="preserve">.2.7 </w:t>
            </w:r>
            <w:r w:rsidRPr="00A0537E">
              <w:rPr>
                <w:rFonts w:hint="eastAsia"/>
              </w:rPr>
              <w:t>支座承担负弯矩</w:t>
            </w:r>
            <w:r>
              <w:rPr>
                <w:rFonts w:hint="eastAsia"/>
              </w:rPr>
              <w:t>且梁顶有混凝土楼板时，框架</w:t>
            </w:r>
            <w:r w:rsidRPr="002A2AAA">
              <w:rPr>
                <w:rFonts w:hint="eastAsia"/>
              </w:rPr>
              <w:t>梁</w:t>
            </w:r>
            <w:r w:rsidRPr="00A0537E">
              <w:rPr>
                <w:rFonts w:hint="eastAsia"/>
              </w:rPr>
              <w:t>下翼缘</w:t>
            </w:r>
            <w:r w:rsidRPr="002A2AAA">
              <w:rPr>
                <w:rFonts w:hint="eastAsia"/>
              </w:rPr>
              <w:t>的稳定性计算</w:t>
            </w:r>
            <w:r>
              <w:rPr>
                <w:rFonts w:hint="eastAsia"/>
              </w:rPr>
              <w:t>应符合下列规定：</w:t>
            </w:r>
          </w:p>
          <w:p w14:paraId="018C7AD0" w14:textId="4E926242" w:rsidR="00CD5942" w:rsidRDefault="00CD5942" w:rsidP="00CD5942">
            <w:pPr>
              <w:widowControl/>
              <w:spacing w:line="360" w:lineRule="auto"/>
              <w:ind w:firstLineChars="200" w:firstLine="482"/>
              <w:jc w:val="left"/>
            </w:pPr>
            <w:r>
              <w:rPr>
                <w:rFonts w:hint="eastAsia"/>
                <w:b/>
                <w:bCs/>
              </w:rPr>
              <w:t>1</w:t>
            </w:r>
            <w:r>
              <w:rPr>
                <w:b/>
                <w:bCs/>
              </w:rPr>
              <w:t xml:space="preserve"> </w:t>
            </w:r>
            <w:r w:rsidRPr="002A2AAA">
              <w:rPr>
                <w:rFonts w:hint="eastAsia"/>
              </w:rPr>
              <w:t>当</w:t>
            </w:r>
            <w:r w:rsidRPr="00F1545D">
              <w:rPr>
                <w:position w:val="-12"/>
              </w:rPr>
              <w:object w:dxaOrig="940" w:dyaOrig="340" w14:anchorId="42C4300D">
                <v:shape id="_x0000_i1357" type="#_x0000_t75" style="width:45.75pt;height:18.75pt" o:ole="">
                  <v:imagedata r:id="rId501" o:title=""/>
                </v:shape>
                <o:OLEObject Type="Embed" ProgID="Equation.DSMT4" ShapeID="_x0000_i1357" DrawAspect="Content" ObjectID="_1676188204" r:id="rId531"/>
              </w:object>
            </w:r>
            <w:r w:rsidRPr="002A2AAA">
              <w:rPr>
                <w:rFonts w:hint="eastAsia"/>
              </w:rPr>
              <w:t>时</w:t>
            </w:r>
            <w:r>
              <w:rPr>
                <w:rFonts w:hint="eastAsia"/>
              </w:rPr>
              <w:t>，</w:t>
            </w:r>
            <w:r w:rsidRPr="002A2AAA">
              <w:rPr>
                <w:rFonts w:hint="eastAsia"/>
              </w:rPr>
              <w:t>可不计算</w:t>
            </w:r>
            <w:r>
              <w:rPr>
                <w:rFonts w:hint="eastAsia"/>
              </w:rPr>
              <w:t>框架</w:t>
            </w:r>
            <w:r w:rsidRPr="002A2AAA">
              <w:rPr>
                <w:rFonts w:hint="eastAsia"/>
              </w:rPr>
              <w:t>梁</w:t>
            </w:r>
            <w:r w:rsidRPr="00A0537E">
              <w:rPr>
                <w:rFonts w:hint="eastAsia"/>
              </w:rPr>
              <w:t>下翼缘</w:t>
            </w:r>
            <w:r w:rsidRPr="002A2AAA">
              <w:rPr>
                <w:rFonts w:hint="eastAsia"/>
              </w:rPr>
              <w:t>的稳定性</w:t>
            </w:r>
            <w:r>
              <w:rPr>
                <w:rFonts w:hint="eastAsia"/>
              </w:rPr>
              <w:t>。</w:t>
            </w:r>
          </w:p>
          <w:p w14:paraId="055020EA" w14:textId="4CED240C" w:rsidR="00CD5942" w:rsidRDefault="00CD5942" w:rsidP="00CD5942">
            <w:pPr>
              <w:widowControl/>
              <w:spacing w:line="360" w:lineRule="auto"/>
              <w:ind w:firstLineChars="200" w:firstLine="482"/>
              <w:jc w:val="left"/>
            </w:pPr>
            <w:r>
              <w:rPr>
                <w:rFonts w:hint="eastAsia"/>
                <w:b/>
                <w:bCs/>
              </w:rPr>
              <w:t>2</w:t>
            </w:r>
            <w:r>
              <w:rPr>
                <w:b/>
                <w:bCs/>
              </w:rPr>
              <w:t xml:space="preserve"> </w:t>
            </w:r>
            <w:r w:rsidRPr="002A2AAA">
              <w:rPr>
                <w:rFonts w:hint="eastAsia"/>
              </w:rPr>
              <w:t>当不满足</w:t>
            </w:r>
            <w:r>
              <w:rPr>
                <w:rFonts w:hint="eastAsia"/>
              </w:rPr>
              <w:t>本条第</w:t>
            </w:r>
            <w:r>
              <w:rPr>
                <w:rFonts w:hint="eastAsia"/>
              </w:rPr>
              <w:t>1</w:t>
            </w:r>
            <w:r>
              <w:rPr>
                <w:rFonts w:hint="eastAsia"/>
              </w:rPr>
              <w:t>款</w:t>
            </w:r>
            <w:r w:rsidRPr="002A2AAA">
              <w:rPr>
                <w:rFonts w:hint="eastAsia"/>
              </w:rPr>
              <w:t>时，</w:t>
            </w:r>
            <w:r>
              <w:rPr>
                <w:rFonts w:hint="eastAsia"/>
              </w:rPr>
              <w:t>框架</w:t>
            </w:r>
            <w:r w:rsidRPr="002A2AAA">
              <w:rPr>
                <w:rFonts w:hint="eastAsia"/>
              </w:rPr>
              <w:t>梁</w:t>
            </w:r>
            <w:r w:rsidRPr="00A0537E">
              <w:rPr>
                <w:rFonts w:hint="eastAsia"/>
              </w:rPr>
              <w:t>下翼缘</w:t>
            </w:r>
            <w:r>
              <w:rPr>
                <w:rFonts w:hint="eastAsia"/>
              </w:rPr>
              <w:t>的</w:t>
            </w:r>
            <w:r w:rsidRPr="002A2AAA">
              <w:rPr>
                <w:rFonts w:hint="eastAsia"/>
              </w:rPr>
              <w:t>稳定性应按下</w:t>
            </w:r>
            <w:r>
              <w:rPr>
                <w:rFonts w:hint="eastAsia"/>
              </w:rPr>
              <w:t>列公</w:t>
            </w:r>
            <w:r w:rsidRPr="002A2AAA">
              <w:rPr>
                <w:rFonts w:hint="eastAsia"/>
              </w:rPr>
              <w:t>式计算</w:t>
            </w:r>
            <w:r>
              <w:rPr>
                <w:rFonts w:hint="eastAsia"/>
              </w:rPr>
              <w:t>：</w:t>
            </w:r>
          </w:p>
          <w:tbl>
            <w:tblPr>
              <w:tblW w:w="6804" w:type="dxa"/>
              <w:tblLook w:val="04A0" w:firstRow="1" w:lastRow="0" w:firstColumn="1" w:lastColumn="0" w:noHBand="0" w:noVBand="1"/>
            </w:tblPr>
            <w:tblGrid>
              <w:gridCol w:w="1470"/>
              <w:gridCol w:w="3520"/>
              <w:gridCol w:w="1814"/>
            </w:tblGrid>
            <w:tr w:rsidR="00CD5942" w:rsidRPr="002A2AAA" w14:paraId="1662DD16" w14:textId="77777777" w:rsidTr="00DA13BB">
              <w:tc>
                <w:tcPr>
                  <w:tcW w:w="1985" w:type="dxa"/>
                  <w:vAlign w:val="center"/>
                </w:tcPr>
                <w:p w14:paraId="6E0B6224" w14:textId="77777777" w:rsidR="00CD5942" w:rsidRDefault="00CD5942" w:rsidP="00CD5942">
                  <w:pPr>
                    <w:spacing w:line="360" w:lineRule="auto"/>
                    <w:ind w:left="2"/>
                  </w:pPr>
                </w:p>
              </w:tc>
              <w:tc>
                <w:tcPr>
                  <w:tcW w:w="2977" w:type="dxa"/>
                  <w:vAlign w:val="center"/>
                </w:tcPr>
                <w:p w14:paraId="45C0F242" w14:textId="77777777" w:rsidR="00CD5942" w:rsidRPr="00C940A4" w:rsidRDefault="00CD5942" w:rsidP="00CD5942">
                  <w:pPr>
                    <w:spacing w:line="360" w:lineRule="auto"/>
                    <w:ind w:left="2"/>
                    <w:jc w:val="center"/>
                    <w:rPr>
                      <w:position w:val="-12"/>
                    </w:rPr>
                  </w:pPr>
                  <w:r w:rsidRPr="00E27C2C">
                    <w:rPr>
                      <w:position w:val="-28"/>
                    </w:rPr>
                    <w:object w:dxaOrig="1180" w:dyaOrig="620" w14:anchorId="7B7443AD">
                      <v:shape id="_x0000_i1358" type="#_x0000_t75" style="width:59.25pt;height:32.25pt" o:ole="">
                        <v:imagedata r:id="rId503" o:title=""/>
                      </v:shape>
                      <o:OLEObject Type="Embed" ProgID="Equation.DSMT4" ShapeID="_x0000_i1358" DrawAspect="Content" ObjectID="_1676188205" r:id="rId532"/>
                    </w:object>
                  </w:r>
                </w:p>
              </w:tc>
              <w:tc>
                <w:tcPr>
                  <w:tcW w:w="2126" w:type="dxa"/>
                  <w:vAlign w:val="center"/>
                </w:tcPr>
                <w:p w14:paraId="161A9F6D" w14:textId="77777777" w:rsidR="00CD5942" w:rsidRPr="002A2AAA" w:rsidRDefault="00CD5942" w:rsidP="00CD5942">
                  <w:pPr>
                    <w:spacing w:line="360" w:lineRule="auto"/>
                    <w:ind w:left="2"/>
                    <w:jc w:val="right"/>
                  </w:pPr>
                  <w:r w:rsidRPr="002A2AAA">
                    <w:rPr>
                      <w:rFonts w:hint="eastAsia"/>
                    </w:rPr>
                    <w:t>(</w:t>
                  </w:r>
                  <w:r>
                    <w:rPr>
                      <w:rFonts w:hint="eastAsia"/>
                    </w:rPr>
                    <w:t>6.2</w:t>
                  </w:r>
                  <w:r w:rsidRPr="002A2AAA">
                    <w:rPr>
                      <w:rFonts w:hint="eastAsia"/>
                    </w:rPr>
                    <w:t>.</w:t>
                  </w:r>
                  <w:r>
                    <w:rPr>
                      <w:rFonts w:hint="eastAsia"/>
                    </w:rPr>
                    <w:t>7</w:t>
                  </w:r>
                  <w:r w:rsidRPr="002A2AAA">
                    <w:rPr>
                      <w:rFonts w:hint="eastAsia"/>
                    </w:rPr>
                    <w:t>-</w:t>
                  </w:r>
                  <w:r>
                    <w:rPr>
                      <w:rFonts w:hint="eastAsia"/>
                    </w:rPr>
                    <w:t>1</w:t>
                  </w:r>
                  <w:r w:rsidRPr="002A2AAA">
                    <w:rPr>
                      <w:rFonts w:hint="eastAsia"/>
                    </w:rPr>
                    <w:t>)</w:t>
                  </w:r>
                </w:p>
              </w:tc>
            </w:tr>
            <w:tr w:rsidR="00CD5942" w:rsidRPr="002A2AAA" w14:paraId="5B9787F8" w14:textId="77777777" w:rsidTr="00DA13BB">
              <w:tc>
                <w:tcPr>
                  <w:tcW w:w="1985" w:type="dxa"/>
                  <w:vAlign w:val="center"/>
                </w:tcPr>
                <w:p w14:paraId="69C84937" w14:textId="77777777" w:rsidR="00CD5942" w:rsidRDefault="00CD5942" w:rsidP="00CD5942">
                  <w:pPr>
                    <w:spacing w:line="360" w:lineRule="auto"/>
                    <w:ind w:left="2"/>
                  </w:pPr>
                </w:p>
              </w:tc>
              <w:tc>
                <w:tcPr>
                  <w:tcW w:w="2977" w:type="dxa"/>
                  <w:vAlign w:val="center"/>
                </w:tcPr>
                <w:p w14:paraId="43ADB3F9" w14:textId="77777777" w:rsidR="00CD5942" w:rsidRPr="009E4E15" w:rsidRDefault="00CD5942" w:rsidP="00CD5942">
                  <w:pPr>
                    <w:spacing w:line="360" w:lineRule="auto"/>
                    <w:rPr>
                      <w:color w:val="00B050"/>
                      <w:position w:val="-12"/>
                    </w:rPr>
                  </w:pPr>
                </w:p>
              </w:tc>
              <w:tc>
                <w:tcPr>
                  <w:tcW w:w="2126" w:type="dxa"/>
                  <w:vAlign w:val="center"/>
                </w:tcPr>
                <w:p w14:paraId="79DE2DFF" w14:textId="77777777" w:rsidR="00CD5942" w:rsidRPr="002A2AAA" w:rsidRDefault="00CD5942" w:rsidP="00CD5942">
                  <w:pPr>
                    <w:spacing w:line="360" w:lineRule="auto"/>
                    <w:ind w:left="2"/>
                    <w:jc w:val="right"/>
                  </w:pPr>
                </w:p>
              </w:tc>
            </w:tr>
            <w:tr w:rsidR="00CD5942" w:rsidRPr="002A2AAA" w14:paraId="3EF088F6" w14:textId="77777777" w:rsidTr="00DA13BB">
              <w:tc>
                <w:tcPr>
                  <w:tcW w:w="1985" w:type="dxa"/>
                  <w:vAlign w:val="center"/>
                </w:tcPr>
                <w:p w14:paraId="5F482A81" w14:textId="77777777" w:rsidR="00CD5942" w:rsidRDefault="00CD5942" w:rsidP="00CD5942">
                  <w:pPr>
                    <w:spacing w:line="360" w:lineRule="auto"/>
                    <w:ind w:left="2"/>
                  </w:pPr>
                </w:p>
              </w:tc>
              <w:tc>
                <w:tcPr>
                  <w:tcW w:w="2977" w:type="dxa"/>
                  <w:vAlign w:val="center"/>
                </w:tcPr>
                <w:p w14:paraId="6E9388E7" w14:textId="77777777" w:rsidR="00CD5942" w:rsidRPr="00C940A4" w:rsidRDefault="00CD5942" w:rsidP="00CD5942">
                  <w:pPr>
                    <w:spacing w:line="360" w:lineRule="auto"/>
                    <w:ind w:left="2"/>
                    <w:jc w:val="center"/>
                    <w:rPr>
                      <w:position w:val="-10"/>
                    </w:rPr>
                  </w:pPr>
                  <w:r w:rsidRPr="00E27C2C">
                    <w:rPr>
                      <w:position w:val="-28"/>
                    </w:rPr>
                    <w:object w:dxaOrig="1020" w:dyaOrig="700" w14:anchorId="365545B3">
                      <v:shape id="_x0000_i1359" type="#_x0000_t75" style="width:49.5pt;height:36pt" o:ole="">
                        <v:imagedata r:id="rId507" o:title=""/>
                      </v:shape>
                      <o:OLEObject Type="Embed" ProgID="Equation.DSMT4" ShapeID="_x0000_i1359" DrawAspect="Content" ObjectID="_1676188206" r:id="rId533"/>
                    </w:object>
                  </w:r>
                </w:p>
              </w:tc>
              <w:tc>
                <w:tcPr>
                  <w:tcW w:w="2126" w:type="dxa"/>
                  <w:vAlign w:val="center"/>
                </w:tcPr>
                <w:p w14:paraId="2CF7F14B" w14:textId="77777777" w:rsidR="00CD5942" w:rsidRPr="002A2AAA" w:rsidRDefault="00CD5942" w:rsidP="00CD5942">
                  <w:pPr>
                    <w:spacing w:line="360" w:lineRule="auto"/>
                    <w:ind w:left="2"/>
                    <w:jc w:val="right"/>
                  </w:pPr>
                  <w:r w:rsidRPr="002A2AAA">
                    <w:rPr>
                      <w:rFonts w:hint="eastAsia"/>
                    </w:rPr>
                    <w:t>(</w:t>
                  </w:r>
                  <w:r>
                    <w:rPr>
                      <w:rFonts w:hint="eastAsia"/>
                    </w:rPr>
                    <w:t>6.2</w:t>
                  </w:r>
                  <w:r w:rsidRPr="002A2AAA">
                    <w:rPr>
                      <w:rFonts w:hint="eastAsia"/>
                    </w:rPr>
                    <w:t>.</w:t>
                  </w:r>
                  <w:r>
                    <w:rPr>
                      <w:rFonts w:hint="eastAsia"/>
                    </w:rPr>
                    <w:t>7</w:t>
                  </w:r>
                  <w:r w:rsidRPr="002A2AAA">
                    <w:rPr>
                      <w:rFonts w:hint="eastAsia"/>
                    </w:rPr>
                    <w:t>-</w:t>
                  </w:r>
                  <w:r w:rsidRPr="009E4E15">
                    <w:rPr>
                      <w:color w:val="FF0000"/>
                      <w:u w:val="single"/>
                    </w:rPr>
                    <w:t>2</w:t>
                  </w:r>
                  <w:r w:rsidRPr="002A2AAA">
                    <w:rPr>
                      <w:rFonts w:hint="eastAsia"/>
                    </w:rPr>
                    <w:t>)</w:t>
                  </w:r>
                </w:p>
              </w:tc>
            </w:tr>
            <w:tr w:rsidR="00CD5942" w:rsidRPr="002A2AAA" w14:paraId="131E9316" w14:textId="77777777" w:rsidTr="00DA13BB">
              <w:tc>
                <w:tcPr>
                  <w:tcW w:w="1985" w:type="dxa"/>
                  <w:vAlign w:val="center"/>
                </w:tcPr>
                <w:p w14:paraId="2CC3207B" w14:textId="77777777" w:rsidR="00CD5942" w:rsidRDefault="00CD5942" w:rsidP="00CD5942">
                  <w:pPr>
                    <w:spacing w:line="360" w:lineRule="auto"/>
                    <w:ind w:left="2"/>
                  </w:pPr>
                </w:p>
              </w:tc>
              <w:tc>
                <w:tcPr>
                  <w:tcW w:w="2977" w:type="dxa"/>
                  <w:vAlign w:val="center"/>
                </w:tcPr>
                <w:p w14:paraId="54C1E3BA" w14:textId="77777777" w:rsidR="00CD5942" w:rsidRPr="00C940A4" w:rsidRDefault="00CD5942" w:rsidP="00CD5942">
                  <w:pPr>
                    <w:spacing w:line="360" w:lineRule="auto"/>
                    <w:ind w:left="2"/>
                    <w:jc w:val="center"/>
                    <w:rPr>
                      <w:position w:val="-28"/>
                    </w:rPr>
                  </w:pPr>
                  <w:r w:rsidRPr="00E27C2C">
                    <w:rPr>
                      <w:rFonts w:ascii="宋体" w:hAnsi="宋体"/>
                      <w:b/>
                      <w:position w:val="-28"/>
                      <w:szCs w:val="21"/>
                    </w:rPr>
                    <w:object w:dxaOrig="3240" w:dyaOrig="660" w14:anchorId="005FB5A1">
                      <v:shape id="_x0000_i1360" type="#_x0000_t75" style="width:165pt;height:33.75pt" o:ole="">
                        <v:imagedata r:id="rId509" o:title=""/>
                      </v:shape>
                      <o:OLEObject Type="Embed" ProgID="Equation.DSMT4" ShapeID="_x0000_i1360" DrawAspect="Content" ObjectID="_1676188207" r:id="rId534"/>
                    </w:object>
                  </w:r>
                </w:p>
              </w:tc>
              <w:tc>
                <w:tcPr>
                  <w:tcW w:w="2126" w:type="dxa"/>
                  <w:vAlign w:val="center"/>
                </w:tcPr>
                <w:p w14:paraId="2D4A36A1" w14:textId="77777777" w:rsidR="00CD5942" w:rsidRPr="002A2AAA" w:rsidRDefault="00CD5942" w:rsidP="00CD5942">
                  <w:pPr>
                    <w:spacing w:line="360" w:lineRule="auto"/>
                    <w:ind w:left="2"/>
                    <w:jc w:val="right"/>
                  </w:pPr>
                  <w:r w:rsidRPr="002A2AAA">
                    <w:rPr>
                      <w:rFonts w:hint="eastAsia"/>
                    </w:rPr>
                    <w:t>(</w:t>
                  </w:r>
                  <w:r>
                    <w:rPr>
                      <w:rFonts w:hint="eastAsia"/>
                    </w:rPr>
                    <w:t>6.2</w:t>
                  </w:r>
                  <w:r w:rsidRPr="002A2AAA">
                    <w:rPr>
                      <w:rFonts w:hint="eastAsia"/>
                    </w:rPr>
                    <w:t>.</w:t>
                  </w:r>
                  <w:r>
                    <w:rPr>
                      <w:rFonts w:hint="eastAsia"/>
                    </w:rPr>
                    <w:t>7</w:t>
                  </w:r>
                  <w:r w:rsidRPr="002A2AAA">
                    <w:rPr>
                      <w:rFonts w:hint="eastAsia"/>
                    </w:rPr>
                    <w:t>-</w:t>
                  </w:r>
                  <w:r w:rsidRPr="009E4E15">
                    <w:rPr>
                      <w:color w:val="FF0000"/>
                      <w:u w:val="single"/>
                    </w:rPr>
                    <w:t>3</w:t>
                  </w:r>
                  <w:r w:rsidRPr="002A2AAA">
                    <w:rPr>
                      <w:rFonts w:hint="eastAsia"/>
                    </w:rPr>
                    <w:t>)</w:t>
                  </w:r>
                </w:p>
              </w:tc>
            </w:tr>
            <w:tr w:rsidR="00CD5942" w:rsidRPr="002A2AAA" w14:paraId="501D9372" w14:textId="77777777" w:rsidTr="00DA13BB">
              <w:tc>
                <w:tcPr>
                  <w:tcW w:w="1985" w:type="dxa"/>
                  <w:vAlign w:val="center"/>
                </w:tcPr>
                <w:p w14:paraId="16FD693E" w14:textId="77777777" w:rsidR="00CD5942" w:rsidRDefault="00CD5942" w:rsidP="00CD5942">
                  <w:pPr>
                    <w:spacing w:line="360" w:lineRule="auto"/>
                    <w:ind w:left="2"/>
                  </w:pPr>
                </w:p>
              </w:tc>
              <w:tc>
                <w:tcPr>
                  <w:tcW w:w="2977" w:type="dxa"/>
                  <w:vAlign w:val="center"/>
                </w:tcPr>
                <w:p w14:paraId="12BB367C" w14:textId="77777777" w:rsidR="00CD5942" w:rsidRPr="00C940A4" w:rsidRDefault="00CD5942" w:rsidP="00CD5942">
                  <w:pPr>
                    <w:spacing w:line="360" w:lineRule="auto"/>
                    <w:ind w:left="2"/>
                    <w:jc w:val="center"/>
                    <w:rPr>
                      <w:rFonts w:ascii="宋体" w:hAnsi="宋体"/>
                      <w:b/>
                      <w:position w:val="-14"/>
                      <w:szCs w:val="21"/>
                    </w:rPr>
                  </w:pPr>
                  <w:r w:rsidRPr="00E27C2C">
                    <w:rPr>
                      <w:position w:val="-28"/>
                    </w:rPr>
                    <w:object w:dxaOrig="1219" w:dyaOrig="680" w14:anchorId="72C78D8B">
                      <v:shape id="_x0000_i1361" type="#_x0000_t75" style="width:60.75pt;height:33.75pt" o:ole="">
                        <v:imagedata r:id="rId511" o:title=""/>
                      </v:shape>
                      <o:OLEObject Type="Embed" ProgID="Equation.DSMT4" ShapeID="_x0000_i1361" DrawAspect="Content" ObjectID="_1676188208" r:id="rId535"/>
                    </w:object>
                  </w:r>
                </w:p>
              </w:tc>
              <w:tc>
                <w:tcPr>
                  <w:tcW w:w="2126" w:type="dxa"/>
                  <w:vAlign w:val="center"/>
                </w:tcPr>
                <w:p w14:paraId="3325E70C" w14:textId="77777777" w:rsidR="00CD5942" w:rsidRPr="002A2AAA" w:rsidRDefault="00CD5942" w:rsidP="00CD5942">
                  <w:pPr>
                    <w:spacing w:line="360" w:lineRule="auto"/>
                    <w:ind w:left="2"/>
                    <w:jc w:val="right"/>
                  </w:pPr>
                  <w:r w:rsidRPr="002A2AAA">
                    <w:rPr>
                      <w:rFonts w:hint="eastAsia"/>
                    </w:rPr>
                    <w:t>(</w:t>
                  </w:r>
                  <w:r>
                    <w:rPr>
                      <w:rFonts w:hint="eastAsia"/>
                    </w:rPr>
                    <w:t>6.2</w:t>
                  </w:r>
                  <w:r w:rsidRPr="002A2AAA">
                    <w:rPr>
                      <w:rFonts w:hint="eastAsia"/>
                    </w:rPr>
                    <w:t>.</w:t>
                  </w:r>
                  <w:r>
                    <w:rPr>
                      <w:rFonts w:hint="eastAsia"/>
                    </w:rPr>
                    <w:t>7</w:t>
                  </w:r>
                  <w:r w:rsidRPr="002A2AAA">
                    <w:rPr>
                      <w:rFonts w:hint="eastAsia"/>
                    </w:rPr>
                    <w:t>-</w:t>
                  </w:r>
                  <w:r w:rsidRPr="009E4E15">
                    <w:rPr>
                      <w:color w:val="FF0000"/>
                      <w:u w:val="single"/>
                    </w:rPr>
                    <w:t>4</w:t>
                  </w:r>
                  <w:r w:rsidRPr="002A2AAA">
                    <w:rPr>
                      <w:rFonts w:hint="eastAsia"/>
                    </w:rPr>
                    <w:t>)</w:t>
                  </w:r>
                </w:p>
              </w:tc>
            </w:tr>
            <w:tr w:rsidR="00CD5942" w:rsidRPr="002A2AAA" w14:paraId="3C9C9B68" w14:textId="77777777" w:rsidTr="00DA13BB">
              <w:tc>
                <w:tcPr>
                  <w:tcW w:w="1985" w:type="dxa"/>
                  <w:vAlign w:val="center"/>
                </w:tcPr>
                <w:p w14:paraId="19AE5F52" w14:textId="77777777" w:rsidR="00CD5942" w:rsidRDefault="00CD5942" w:rsidP="00CD5942">
                  <w:pPr>
                    <w:spacing w:line="360" w:lineRule="auto"/>
                    <w:ind w:left="2"/>
                  </w:pPr>
                </w:p>
              </w:tc>
              <w:tc>
                <w:tcPr>
                  <w:tcW w:w="2977" w:type="dxa"/>
                  <w:vAlign w:val="center"/>
                </w:tcPr>
                <w:p w14:paraId="518B9DA3" w14:textId="77777777" w:rsidR="00CD5942" w:rsidRDefault="00CD5942" w:rsidP="00CD5942">
                  <w:pPr>
                    <w:spacing w:line="360" w:lineRule="auto"/>
                    <w:ind w:left="2"/>
                    <w:jc w:val="center"/>
                  </w:pPr>
                  <w:r w:rsidRPr="00E27C2C">
                    <w:rPr>
                      <w:position w:val="-28"/>
                    </w:rPr>
                    <w:object w:dxaOrig="2700" w:dyaOrig="680" w14:anchorId="6C8E0634">
                      <v:shape id="_x0000_i1362" type="#_x0000_t75" style="width:136.5pt;height:33.75pt" o:ole="">
                        <v:imagedata r:id="rId513" o:title=""/>
                      </v:shape>
                      <o:OLEObject Type="Embed" ProgID="Equation.DSMT4" ShapeID="_x0000_i1362" DrawAspect="Content" ObjectID="_1676188209" r:id="rId536"/>
                    </w:object>
                  </w:r>
                </w:p>
              </w:tc>
              <w:tc>
                <w:tcPr>
                  <w:tcW w:w="2126" w:type="dxa"/>
                  <w:vAlign w:val="center"/>
                </w:tcPr>
                <w:p w14:paraId="742B4FAD" w14:textId="77777777" w:rsidR="00CD5942" w:rsidRPr="002A2AAA" w:rsidRDefault="00CD5942" w:rsidP="00CD5942">
                  <w:pPr>
                    <w:spacing w:line="360" w:lineRule="auto"/>
                    <w:ind w:left="2"/>
                    <w:jc w:val="right"/>
                  </w:pPr>
                  <w:r w:rsidRPr="002A2AAA">
                    <w:rPr>
                      <w:rFonts w:hint="eastAsia"/>
                    </w:rPr>
                    <w:t>(</w:t>
                  </w:r>
                  <w:r>
                    <w:rPr>
                      <w:rFonts w:hint="eastAsia"/>
                    </w:rPr>
                    <w:t>6.2</w:t>
                  </w:r>
                  <w:r w:rsidRPr="002A2AAA">
                    <w:rPr>
                      <w:rFonts w:hint="eastAsia"/>
                    </w:rPr>
                    <w:t>.</w:t>
                  </w:r>
                  <w:r>
                    <w:rPr>
                      <w:rFonts w:hint="eastAsia"/>
                    </w:rPr>
                    <w:t>7</w:t>
                  </w:r>
                  <w:r w:rsidRPr="002A2AAA">
                    <w:rPr>
                      <w:rFonts w:hint="eastAsia"/>
                    </w:rPr>
                    <w:t>-</w:t>
                  </w:r>
                  <w:r w:rsidRPr="009E4E15">
                    <w:rPr>
                      <w:color w:val="FF0000"/>
                      <w:u w:val="single"/>
                    </w:rPr>
                    <w:t>5</w:t>
                  </w:r>
                  <w:r w:rsidRPr="002A2AAA">
                    <w:rPr>
                      <w:rFonts w:hint="eastAsia"/>
                    </w:rPr>
                    <w:t>)</w:t>
                  </w:r>
                </w:p>
              </w:tc>
            </w:tr>
          </w:tbl>
          <w:p w14:paraId="5F02AC7C" w14:textId="77777777" w:rsidR="00CD5942" w:rsidRDefault="00CD5942" w:rsidP="00CD5942">
            <w:pPr>
              <w:spacing w:line="360" w:lineRule="auto"/>
              <w:ind w:left="2"/>
              <w:textAlignment w:val="center"/>
            </w:pPr>
            <w:r w:rsidRPr="002A2AAA">
              <w:rPr>
                <w:rFonts w:hint="eastAsia"/>
              </w:rPr>
              <w:t>式中</w:t>
            </w:r>
            <w:r>
              <w:rPr>
                <w:rFonts w:hint="eastAsia"/>
              </w:rPr>
              <w:t>：</w:t>
            </w:r>
            <w:r>
              <w:object w:dxaOrig="200" w:dyaOrig="320" w14:anchorId="1F90F918">
                <v:shape id="_x0000_i1363" type="#_x0000_t75" style="width:9.75pt;height:18.75pt" o:ole="">
                  <v:imagedata r:id="rId515" o:title=""/>
                </v:shape>
                <o:OLEObject Type="Embed" ProgID="Equation.DSMT4" ShapeID="_x0000_i1363" DrawAspect="Content" ObjectID="_1676188210" r:id="rId537"/>
              </w:object>
            </w:r>
            <w:r>
              <w:rPr>
                <w:rFonts w:hint="eastAsia"/>
              </w:rPr>
              <w:t>——受压翼缘的宽度（</w:t>
            </w:r>
            <w:r>
              <w:rPr>
                <w:rFonts w:hint="eastAsia"/>
              </w:rPr>
              <w:t>mm</w:t>
            </w:r>
            <w:r>
              <w:rPr>
                <w:rFonts w:hint="eastAsia"/>
              </w:rPr>
              <w:t>）；</w:t>
            </w:r>
          </w:p>
          <w:p w14:paraId="04A00ABC" w14:textId="77777777" w:rsidR="00CD5942" w:rsidRDefault="00CD5942" w:rsidP="00CD5942">
            <w:pPr>
              <w:spacing w:line="360" w:lineRule="auto"/>
              <w:ind w:leftChars="300" w:left="720"/>
              <w:textAlignment w:val="center"/>
            </w:pPr>
            <w:r>
              <w:object w:dxaOrig="180" w:dyaOrig="320" w14:anchorId="17B0DF78">
                <v:shape id="_x0000_i1364" type="#_x0000_t75" style="width:9.75pt;height:18.75pt" o:ole="">
                  <v:imagedata r:id="rId517" o:title=""/>
                </v:shape>
                <o:OLEObject Type="Embed" ProgID="Equation.DSMT4" ShapeID="_x0000_i1364" DrawAspect="Content" ObjectID="_1676188211" r:id="rId538"/>
              </w:object>
            </w:r>
            <w:r>
              <w:rPr>
                <w:rFonts w:hint="eastAsia"/>
              </w:rPr>
              <w:t>——受压翼缘的厚度（</w:t>
            </w:r>
            <w:r>
              <w:rPr>
                <w:rFonts w:hint="eastAsia"/>
              </w:rPr>
              <w:t>mm</w:t>
            </w:r>
            <w:r>
              <w:rPr>
                <w:rFonts w:hint="eastAsia"/>
              </w:rPr>
              <w:t>）；</w:t>
            </w:r>
          </w:p>
          <w:p w14:paraId="0AC8812D" w14:textId="77777777" w:rsidR="00CD5942" w:rsidRDefault="00CD5942" w:rsidP="00CD5942">
            <w:pPr>
              <w:spacing w:line="360" w:lineRule="auto"/>
              <w:ind w:leftChars="250" w:left="1440" w:hangingChars="350" w:hanging="840"/>
              <w:textAlignment w:val="baseline"/>
            </w:pPr>
            <w:r w:rsidRPr="00E27C2C">
              <w:rPr>
                <w:position w:val="-10"/>
              </w:rPr>
              <w:object w:dxaOrig="340" w:dyaOrig="320" w14:anchorId="7779B896">
                <v:shape id="_x0000_i1365" type="#_x0000_t75" style="width:18.75pt;height:18.75pt" o:ole="">
                  <v:imagedata r:id="rId519" o:title=""/>
                </v:shape>
                <o:OLEObject Type="Embed" ProgID="Equation.DSMT4" ShapeID="_x0000_i1365" DrawAspect="Content" ObjectID="_1676188212" r:id="rId539"/>
              </w:object>
            </w:r>
            <w:r>
              <w:rPr>
                <w:rFonts w:hint="eastAsia"/>
              </w:rPr>
              <w:t>——</w:t>
            </w:r>
            <w:r w:rsidRPr="002A2AAA">
              <w:rPr>
                <w:rFonts w:hint="eastAsia"/>
              </w:rPr>
              <w:t>弯矩作用平面内对受压最大纤维的毛截面模量</w:t>
            </w:r>
            <w:r>
              <w:rPr>
                <w:rFonts w:hint="eastAsia"/>
              </w:rPr>
              <w:t>（</w:t>
            </w:r>
            <w:r>
              <w:rPr>
                <w:rFonts w:hint="eastAsia"/>
              </w:rPr>
              <w:t>mm</w:t>
            </w:r>
            <w:r>
              <w:rPr>
                <w:rFonts w:hint="eastAsia"/>
                <w:vertAlign w:val="superscript"/>
              </w:rPr>
              <w:t>3</w:t>
            </w:r>
            <w:r>
              <w:rPr>
                <w:rFonts w:hint="eastAsia"/>
              </w:rPr>
              <w:t>）；</w:t>
            </w:r>
          </w:p>
          <w:p w14:paraId="49105BA3" w14:textId="47B56215" w:rsidR="00CD5942" w:rsidRPr="00AA15B3" w:rsidRDefault="00CD5942" w:rsidP="00CD5942">
            <w:pPr>
              <w:spacing w:line="360" w:lineRule="auto"/>
              <w:ind w:leftChars="300" w:left="1560" w:hangingChars="350" w:hanging="840"/>
              <w:textAlignment w:val="center"/>
            </w:pPr>
            <w:r>
              <w:object w:dxaOrig="260" w:dyaOrig="320" w14:anchorId="13AB42F6">
                <v:shape id="_x0000_i1366" type="#_x0000_t75" style="width:15pt;height:18.75pt" o:ole="">
                  <v:imagedata r:id="rId521" o:title=""/>
                </v:shape>
                <o:OLEObject Type="Embed" ProgID="Equation.DSMT4" ShapeID="_x0000_i1366" DrawAspect="Content" ObjectID="_1676188213" r:id="rId540"/>
              </w:object>
            </w:r>
            <w:r>
              <w:rPr>
                <w:rFonts w:hint="eastAsia"/>
              </w:rPr>
              <w:t>——</w:t>
            </w:r>
            <w:r w:rsidRPr="00AA15B3">
              <w:rPr>
                <w:rFonts w:hint="eastAsia"/>
              </w:rPr>
              <w:t>稳定系数，</w:t>
            </w:r>
            <w:r w:rsidRPr="00350D12">
              <w:rPr>
                <w:rFonts w:hint="eastAsia"/>
                <w:color w:val="FF0000"/>
                <w:szCs w:val="21"/>
                <w:u w:val="single"/>
              </w:rPr>
              <w:t>可</w:t>
            </w:r>
            <w:r w:rsidRPr="009E4E15">
              <w:rPr>
                <w:rFonts w:hint="eastAsia"/>
                <w:color w:val="FF0000"/>
                <w:szCs w:val="21"/>
                <w:u w:val="single"/>
              </w:rPr>
              <w:t>根据正则化长细比</w:t>
            </w:r>
            <w:r w:rsidRPr="009E4E15">
              <w:rPr>
                <w:color w:val="FF0000"/>
                <w:u w:val="single"/>
              </w:rPr>
              <w:object w:dxaOrig="340" w:dyaOrig="320" w14:anchorId="2C34A392">
                <v:shape id="_x0000_i1367" type="#_x0000_t75" style="width:18.75pt;height:18.75pt" o:ole="">
                  <v:imagedata r:id="rId541" o:title=""/>
                </v:shape>
                <o:OLEObject Type="Embed" ProgID="Equation.DSMT4" ShapeID="_x0000_i1367" DrawAspect="Content" ObjectID="_1676188214" r:id="rId542"/>
              </w:object>
            </w:r>
            <w:r w:rsidRPr="009E4E15">
              <w:rPr>
                <w:rFonts w:hint="eastAsia"/>
                <w:color w:val="FF0000"/>
                <w:szCs w:val="21"/>
                <w:u w:val="single"/>
              </w:rPr>
              <w:t>按本标准附录式（</w:t>
            </w:r>
            <w:r w:rsidRPr="009E4E15">
              <w:rPr>
                <w:rFonts w:hint="eastAsia"/>
                <w:color w:val="FF0000"/>
                <w:szCs w:val="21"/>
                <w:u w:val="single"/>
              </w:rPr>
              <w:t>D.0.5-1</w:t>
            </w:r>
            <w:r w:rsidRPr="009E4E15">
              <w:rPr>
                <w:rFonts w:hint="eastAsia"/>
                <w:color w:val="FF0000"/>
                <w:szCs w:val="21"/>
                <w:u w:val="single"/>
              </w:rPr>
              <w:t>）或式（</w:t>
            </w:r>
            <w:r w:rsidRPr="009E4E15">
              <w:rPr>
                <w:rFonts w:hint="eastAsia"/>
                <w:color w:val="FF0000"/>
                <w:szCs w:val="21"/>
                <w:u w:val="single"/>
              </w:rPr>
              <w:t>D.0.5-3</w:t>
            </w:r>
            <w:r w:rsidRPr="009E4E15">
              <w:rPr>
                <w:rFonts w:hint="eastAsia"/>
                <w:color w:val="FF0000"/>
                <w:szCs w:val="21"/>
                <w:u w:val="single"/>
              </w:rPr>
              <w:t>）计算</w:t>
            </w:r>
            <w:r>
              <w:rPr>
                <w:rFonts w:hint="eastAsia"/>
                <w:color w:val="FF0000"/>
                <w:szCs w:val="21"/>
                <w:u w:val="single"/>
              </w:rPr>
              <w:t>，式中</w:t>
            </w:r>
            <w:r w:rsidRPr="009E4E15">
              <w:rPr>
                <w:color w:val="FF0000"/>
                <w:u w:val="single"/>
              </w:rPr>
              <w:object w:dxaOrig="260" w:dyaOrig="320" w14:anchorId="0A815976">
                <v:shape id="_x0000_i1368" type="#_x0000_t75" style="width:14.25pt;height:18.75pt" o:ole="">
                  <v:imagedata r:id="rId543" o:title=""/>
                </v:shape>
                <o:OLEObject Type="Embed" ProgID="Equation.DSMT4" ShapeID="_x0000_i1368" DrawAspect="Content" ObjectID="_1676188215" r:id="rId544"/>
              </w:object>
            </w:r>
            <w:r>
              <w:rPr>
                <w:rFonts w:hint="eastAsia"/>
                <w:color w:val="FF0000"/>
                <w:szCs w:val="21"/>
                <w:u w:val="single"/>
              </w:rPr>
              <w:t>由</w:t>
            </w:r>
            <w:r w:rsidRPr="009E4E15">
              <w:rPr>
                <w:color w:val="FF0000"/>
                <w:u w:val="single"/>
              </w:rPr>
              <w:object w:dxaOrig="340" w:dyaOrig="320" w14:anchorId="1AD714F5">
                <v:shape id="_x0000_i1369" type="#_x0000_t75" style="width:18.75pt;height:18.75pt" o:ole="">
                  <v:imagedata r:id="rId541" o:title=""/>
                </v:shape>
                <o:OLEObject Type="Embed" ProgID="Equation.DSMT4" ShapeID="_x0000_i1369" DrawAspect="Content" ObjectID="_1676188216" r:id="rId545"/>
              </w:object>
            </w:r>
            <w:r>
              <w:rPr>
                <w:rFonts w:hint="eastAsia"/>
                <w:color w:val="FF0000"/>
                <w:szCs w:val="21"/>
                <w:u w:val="single"/>
              </w:rPr>
              <w:t>代替</w:t>
            </w:r>
            <w:r w:rsidRPr="00AA15B3">
              <w:rPr>
                <w:rFonts w:hint="eastAsia"/>
              </w:rPr>
              <w:t>；</w:t>
            </w:r>
          </w:p>
          <w:p w14:paraId="13985036" w14:textId="77777777" w:rsidR="00CD5942" w:rsidRDefault="00CD5942" w:rsidP="00CD5942">
            <w:pPr>
              <w:spacing w:line="360" w:lineRule="auto"/>
              <w:ind w:leftChars="300" w:left="720"/>
              <w:textAlignment w:val="center"/>
            </w:pPr>
            <w:r>
              <w:object w:dxaOrig="340" w:dyaOrig="340" w14:anchorId="7A73E776">
                <v:shape id="_x0000_i1370" type="#_x0000_t75" style="width:18.75pt;height:18.75pt" o:ole="">
                  <v:imagedata r:id="rId525" o:title=""/>
                </v:shape>
                <o:OLEObject Type="Embed" ProgID="Equation.DSMT4" ShapeID="_x0000_i1370" DrawAspect="Content" ObjectID="_1676188217" r:id="rId546"/>
              </w:object>
            </w:r>
            <w:r>
              <w:rPr>
                <w:rFonts w:hint="eastAsia"/>
              </w:rPr>
              <w:t>——正则化长细比</w:t>
            </w:r>
            <w:r w:rsidRPr="00AA15B3">
              <w:rPr>
                <w:rFonts w:hint="eastAsia"/>
              </w:rPr>
              <w:t>；</w:t>
            </w:r>
          </w:p>
          <w:p w14:paraId="5549F2D8" w14:textId="77777777" w:rsidR="00CD5942" w:rsidRDefault="00CD5942" w:rsidP="00CD5942">
            <w:pPr>
              <w:spacing w:line="360" w:lineRule="auto"/>
              <w:ind w:leftChars="300" w:left="720"/>
              <w:textAlignment w:val="center"/>
            </w:pPr>
            <w:r>
              <w:object w:dxaOrig="300" w:dyaOrig="320" w14:anchorId="4B838863">
                <v:shape id="_x0000_i1371" type="#_x0000_t75" style="width:17.25pt;height:18.75pt" o:ole="">
                  <v:imagedata r:id="rId527" o:title=""/>
                </v:shape>
                <o:OLEObject Type="Embed" ProgID="Equation.DSMT4" ShapeID="_x0000_i1371" DrawAspect="Content" ObjectID="_1676188218" r:id="rId547"/>
              </w:object>
            </w:r>
            <w:r>
              <w:rPr>
                <w:rFonts w:hint="eastAsia"/>
              </w:rPr>
              <w:t>——畸变屈曲临界应力（</w:t>
            </w:r>
            <w:r>
              <w:rPr>
                <w:rFonts w:hint="eastAsia"/>
              </w:rPr>
              <w:t>N/mm</w:t>
            </w:r>
            <w:r w:rsidRPr="00CD2A9B">
              <w:rPr>
                <w:rFonts w:hint="eastAsia"/>
                <w:vertAlign w:val="superscript"/>
              </w:rPr>
              <w:t>2</w:t>
            </w:r>
            <w:r>
              <w:rPr>
                <w:rFonts w:hint="eastAsia"/>
              </w:rPr>
              <w:t>）；</w:t>
            </w:r>
          </w:p>
          <w:p w14:paraId="10F63066" w14:textId="77777777" w:rsidR="00CD5942" w:rsidRDefault="00CD5942" w:rsidP="00CD5942">
            <w:pPr>
              <w:spacing w:line="360" w:lineRule="auto"/>
              <w:ind w:leftChars="300" w:left="1320" w:hangingChars="250" w:hanging="600"/>
              <w:textAlignment w:val="center"/>
            </w:pPr>
            <w:r>
              <w:object w:dxaOrig="139" w:dyaOrig="260" w14:anchorId="101414CF">
                <v:shape id="_x0000_i1372" type="#_x0000_t75" style="width:7.5pt;height:15pt" o:ole="">
                  <v:imagedata r:id="rId529" o:title=""/>
                </v:shape>
                <o:OLEObject Type="Embed" ProgID="Equation.DSMT4" ShapeID="_x0000_i1372" DrawAspect="Content" ObjectID="_1676188219" r:id="rId548"/>
              </w:object>
            </w:r>
            <w:r>
              <w:rPr>
                <w:rFonts w:hint="eastAsia"/>
              </w:rPr>
              <w:t>——当框架主梁支承次梁且次梁高度不小于主梁高度一半时，</w:t>
            </w:r>
            <w:r w:rsidRPr="00350D12">
              <w:rPr>
                <w:rFonts w:hint="eastAsia"/>
                <w:color w:val="FF0000"/>
                <w:u w:val="single"/>
              </w:rPr>
              <w:t>可</w:t>
            </w:r>
            <w:r>
              <w:rPr>
                <w:rFonts w:hint="eastAsia"/>
              </w:rPr>
              <w:t>取次梁到框架柱的净距；除此情况外，</w:t>
            </w:r>
            <w:r w:rsidRPr="00350D12">
              <w:rPr>
                <w:rFonts w:hint="eastAsia"/>
                <w:color w:val="FF0000"/>
                <w:u w:val="single"/>
              </w:rPr>
              <w:t>可</w:t>
            </w:r>
            <w:r>
              <w:rPr>
                <w:rFonts w:hint="eastAsia"/>
              </w:rPr>
              <w:t>取梁净距的一半（</w:t>
            </w:r>
            <w:r>
              <w:rPr>
                <w:rFonts w:hint="eastAsia"/>
              </w:rPr>
              <w:t>mm</w:t>
            </w:r>
            <w:r>
              <w:rPr>
                <w:rFonts w:hint="eastAsia"/>
              </w:rPr>
              <w:t>）。</w:t>
            </w:r>
          </w:p>
          <w:p w14:paraId="4FAB6A0F" w14:textId="617AB6D0" w:rsidR="00CD5942" w:rsidRPr="00350D12" w:rsidRDefault="00CD5942" w:rsidP="00CD5942">
            <w:pPr>
              <w:widowControl/>
              <w:spacing w:line="360" w:lineRule="auto"/>
              <w:ind w:firstLineChars="200" w:firstLine="482"/>
              <w:jc w:val="left"/>
            </w:pPr>
            <w:r>
              <w:rPr>
                <w:rFonts w:hint="eastAsia"/>
                <w:b/>
                <w:bCs/>
              </w:rPr>
              <w:t>3</w:t>
            </w:r>
            <w:r>
              <w:rPr>
                <w:b/>
                <w:bCs/>
              </w:rPr>
              <w:t xml:space="preserve"> </w:t>
            </w:r>
            <w:r w:rsidRPr="002A2AAA">
              <w:rPr>
                <w:rFonts w:hint="eastAsia"/>
              </w:rPr>
              <w:t>当不满足</w:t>
            </w:r>
            <w:r>
              <w:rPr>
                <w:rFonts w:hint="eastAsia"/>
              </w:rPr>
              <w:t>本条</w:t>
            </w:r>
            <w:r w:rsidR="00585C55">
              <w:rPr>
                <w:rFonts w:hint="eastAsia"/>
              </w:rPr>
              <w:t>第</w:t>
            </w:r>
            <w:r w:rsidR="00585C55" w:rsidRPr="002A2AAA">
              <w:rPr>
                <w:rFonts w:hint="eastAsia"/>
              </w:rPr>
              <w:t>1</w:t>
            </w:r>
            <w:r w:rsidR="00585C55" w:rsidRPr="002A2AAA">
              <w:rPr>
                <w:rFonts w:hint="eastAsia"/>
              </w:rPr>
              <w:t>款</w:t>
            </w:r>
            <w:r w:rsidR="00585C55">
              <w:rPr>
                <w:rFonts w:hint="eastAsia"/>
              </w:rPr>
              <w:t>、第</w:t>
            </w:r>
            <w:r w:rsidR="00585C55" w:rsidRPr="002A2AAA">
              <w:rPr>
                <w:rFonts w:hint="eastAsia"/>
              </w:rPr>
              <w:t>2</w:t>
            </w:r>
            <w:r w:rsidRPr="002A2AAA">
              <w:rPr>
                <w:rFonts w:hint="eastAsia"/>
              </w:rPr>
              <w:t>款时，</w:t>
            </w:r>
            <w:r>
              <w:rPr>
                <w:rFonts w:hint="eastAsia"/>
              </w:rPr>
              <w:t>在侧向未受约束的</w:t>
            </w:r>
            <w:r w:rsidRPr="002A2AAA">
              <w:rPr>
                <w:rFonts w:hint="eastAsia"/>
              </w:rPr>
              <w:t>受压翼缘区段内</w:t>
            </w:r>
            <w:r w:rsidR="00585C55">
              <w:rPr>
                <w:rFonts w:hint="eastAsia"/>
              </w:rPr>
              <w:t>，</w:t>
            </w:r>
            <w:r w:rsidR="00585C55" w:rsidRPr="00585C55">
              <w:rPr>
                <w:rFonts w:hint="eastAsia"/>
              </w:rPr>
              <w:t>应</w:t>
            </w:r>
            <w:r>
              <w:rPr>
                <w:rFonts w:hint="eastAsia"/>
              </w:rPr>
              <w:t>设置隅撑或</w:t>
            </w:r>
            <w:r w:rsidRPr="002A2AAA">
              <w:rPr>
                <w:rFonts w:hint="eastAsia"/>
              </w:rPr>
              <w:t>沿梁长设间距不大于</w:t>
            </w:r>
            <w:r>
              <w:rPr>
                <w:rFonts w:hint="eastAsia"/>
              </w:rPr>
              <w:t>2</w:t>
            </w:r>
            <w:r w:rsidRPr="002A2AAA">
              <w:rPr>
                <w:rFonts w:hint="eastAsia"/>
              </w:rPr>
              <w:t>倍梁高</w:t>
            </w:r>
            <w:r>
              <w:rPr>
                <w:rFonts w:hint="eastAsia"/>
              </w:rPr>
              <w:t>并</w:t>
            </w:r>
            <w:r w:rsidRPr="002A2AAA">
              <w:rPr>
                <w:rFonts w:hint="eastAsia"/>
              </w:rPr>
              <w:t>与梁等宽的</w:t>
            </w:r>
            <w:r>
              <w:rPr>
                <w:rFonts w:hint="eastAsia"/>
              </w:rPr>
              <w:t>横向</w:t>
            </w:r>
            <w:r w:rsidRPr="002A2AAA">
              <w:rPr>
                <w:rFonts w:hint="eastAsia"/>
              </w:rPr>
              <w:t>加劲肋。</w:t>
            </w:r>
          </w:p>
        </w:tc>
      </w:tr>
      <w:tr w:rsidR="00CD5942" w:rsidRPr="002E68B9" w14:paraId="7A1BE71B" w14:textId="77777777" w:rsidTr="00CD5942">
        <w:trPr>
          <w:trHeight w:val="624"/>
          <w:jc w:val="center"/>
        </w:trPr>
        <w:tc>
          <w:tcPr>
            <w:tcW w:w="7203" w:type="dxa"/>
            <w:vAlign w:val="center"/>
          </w:tcPr>
          <w:p w14:paraId="5CF18543" w14:textId="23EF3B91" w:rsidR="00CD5942" w:rsidRDefault="00CD5942" w:rsidP="00CD5942">
            <w:pPr>
              <w:widowControl/>
              <w:spacing w:line="360" w:lineRule="auto"/>
              <w:jc w:val="left"/>
              <w:textAlignment w:val="center"/>
            </w:pPr>
            <w:r>
              <w:rPr>
                <w:rFonts w:hint="eastAsia"/>
                <w:b/>
                <w:bCs/>
              </w:rPr>
              <w:lastRenderedPageBreak/>
              <w:t>6</w:t>
            </w:r>
            <w:r>
              <w:rPr>
                <w:b/>
                <w:bCs/>
              </w:rPr>
              <w:t xml:space="preserve">.3.6 </w:t>
            </w:r>
            <w:r>
              <w:rPr>
                <w:rFonts w:hint="eastAsia"/>
              </w:rPr>
              <w:t>加劲肋的设置应符合下列规定：</w:t>
            </w:r>
          </w:p>
          <w:p w14:paraId="38924391" w14:textId="77507E94" w:rsidR="00CD5942" w:rsidRDefault="00CD5942" w:rsidP="00CD5942">
            <w:pPr>
              <w:widowControl/>
              <w:numPr>
                <w:ilvl w:val="0"/>
                <w:numId w:val="8"/>
              </w:numPr>
              <w:spacing w:line="360" w:lineRule="auto"/>
              <w:jc w:val="left"/>
            </w:pPr>
            <w:r w:rsidRPr="002A2AAA">
              <w:rPr>
                <w:rFonts w:hint="eastAsia"/>
              </w:rPr>
              <w:t>加劲肋宜在腹板两侧成对配置，也可单侧配置，但支承加劲肋、重级工作制吊车梁的加劲肋不应单侧配置。</w:t>
            </w:r>
          </w:p>
          <w:p w14:paraId="5E36DE8D" w14:textId="77777777" w:rsidR="00CD5942" w:rsidRDefault="00CD5942" w:rsidP="00CD5942">
            <w:pPr>
              <w:widowControl/>
              <w:numPr>
                <w:ilvl w:val="0"/>
                <w:numId w:val="8"/>
              </w:numPr>
              <w:spacing w:line="360" w:lineRule="auto"/>
              <w:jc w:val="left"/>
            </w:pPr>
            <w:r w:rsidRPr="002A2AAA">
              <w:rPr>
                <w:rFonts w:hint="eastAsia"/>
              </w:rPr>
              <w:t>横向加劲肋的最小间距应为</w:t>
            </w:r>
            <w:r w:rsidRPr="00305196">
              <w:object w:dxaOrig="499" w:dyaOrig="320" w14:anchorId="6D6F10AE">
                <v:shape id="_x0000_i1373" type="#_x0000_t75" style="width:24.75pt;height:17.25pt" o:ole="">
                  <v:imagedata r:id="rId549" o:title=""/>
                </v:shape>
                <o:OLEObject Type="Embed" ProgID="Equation.DSMT4" ShapeID="_x0000_i1373" DrawAspect="Content" ObjectID="_1676188220" r:id="rId550"/>
              </w:object>
            </w:r>
            <w:r w:rsidRPr="002A2AAA">
              <w:rPr>
                <w:rFonts w:hint="eastAsia"/>
              </w:rPr>
              <w:t>，</w:t>
            </w:r>
            <w:r>
              <w:rPr>
                <w:rFonts w:hint="eastAsia"/>
              </w:rPr>
              <w:t>除</w:t>
            </w:r>
            <w:r w:rsidRPr="002A2AAA">
              <w:rPr>
                <w:rFonts w:hint="eastAsia"/>
              </w:rPr>
              <w:t>无局部压应力的梁，当</w:t>
            </w:r>
            <w:r w:rsidRPr="00305196">
              <w:object w:dxaOrig="1040" w:dyaOrig="320" w14:anchorId="58DFC7FD">
                <v:shape id="_x0000_i1374" type="#_x0000_t75" style="width:51pt;height:17.25pt" o:ole="">
                  <v:imagedata r:id="rId551" o:title=""/>
                </v:shape>
                <o:OLEObject Type="Embed" ProgID="Equation.DSMT4" ShapeID="_x0000_i1374" DrawAspect="Content" ObjectID="_1676188221" r:id="rId552"/>
              </w:object>
            </w:r>
            <w:r w:rsidRPr="002A2AAA">
              <w:rPr>
                <w:rFonts w:hint="eastAsia"/>
              </w:rPr>
              <w:t>时，最大间距可采用</w:t>
            </w:r>
            <w:r w:rsidRPr="00305196">
              <w:object w:dxaOrig="499" w:dyaOrig="320" w14:anchorId="1C081A97">
                <v:shape id="_x0000_i1375" type="#_x0000_t75" style="width:24.75pt;height:17.25pt" o:ole="">
                  <v:imagedata r:id="rId553" o:title=""/>
                </v:shape>
                <o:OLEObject Type="Embed" ProgID="Equation.DSMT4" ShapeID="_x0000_i1375" DrawAspect="Content" ObjectID="_1676188222" r:id="rId554"/>
              </w:object>
            </w:r>
            <w:r w:rsidRPr="006C0FA9">
              <w:rPr>
                <w:rFonts w:hint="eastAsia"/>
              </w:rPr>
              <w:t>外，</w:t>
            </w:r>
            <w:r w:rsidRPr="002A2AAA">
              <w:rPr>
                <w:rFonts w:hint="eastAsia"/>
              </w:rPr>
              <w:t>最大间距应为</w:t>
            </w:r>
            <w:r w:rsidRPr="00305196">
              <w:object w:dxaOrig="340" w:dyaOrig="320" w14:anchorId="7DF0D8FC">
                <v:shape id="_x0000_i1376" type="#_x0000_t75" style="width:18.75pt;height:17.25pt" o:ole="">
                  <v:imagedata r:id="rId555" o:title=""/>
                </v:shape>
                <o:OLEObject Type="Embed" ProgID="Equation.DSMT4" ShapeID="_x0000_i1376" DrawAspect="Content" ObjectID="_1676188223" r:id="rId556"/>
              </w:object>
            </w:r>
            <w:r w:rsidRPr="002A2AAA">
              <w:rPr>
                <w:rFonts w:hint="eastAsia"/>
              </w:rPr>
              <w:t>。纵向加劲肋至腹板计算高度受压边缘的距离应</w:t>
            </w:r>
            <w:r>
              <w:rPr>
                <w:rFonts w:hint="eastAsia"/>
              </w:rPr>
              <w:t>为</w:t>
            </w:r>
            <w:r w:rsidRPr="00305196">
              <w:object w:dxaOrig="1200" w:dyaOrig="320" w14:anchorId="1BC13C5A">
                <v:shape id="_x0000_i1377" type="#_x0000_t75" style="width:60.75pt;height:17.25pt" o:ole="">
                  <v:imagedata r:id="rId557" o:title=""/>
                </v:shape>
                <o:OLEObject Type="Embed" ProgID="Equation.DSMT4" ShapeID="_x0000_i1377" DrawAspect="Content" ObjectID="_1676188224" r:id="rId558"/>
              </w:object>
            </w:r>
            <w:r w:rsidRPr="002A2AAA">
              <w:rPr>
                <w:rFonts w:hint="eastAsia"/>
              </w:rPr>
              <w:t>。</w:t>
            </w:r>
          </w:p>
          <w:p w14:paraId="7A04AEFF" w14:textId="77777777" w:rsidR="00CD5942" w:rsidRDefault="00CD5942" w:rsidP="00CD5942">
            <w:pPr>
              <w:widowControl/>
              <w:numPr>
                <w:ilvl w:val="0"/>
                <w:numId w:val="8"/>
              </w:numPr>
              <w:spacing w:line="360" w:lineRule="auto"/>
              <w:jc w:val="left"/>
            </w:pPr>
            <w:r w:rsidRPr="002A2AAA">
              <w:rPr>
                <w:rFonts w:hint="eastAsia"/>
              </w:rPr>
              <w:t>在腹板两侧成对配置的钢板横向加劲肋，其截面尺寸应符合</w:t>
            </w:r>
            <w:r w:rsidRPr="002A2AAA">
              <w:rPr>
                <w:rFonts w:hint="eastAsia"/>
              </w:rPr>
              <w:lastRenderedPageBreak/>
              <w:t>下列公式</w:t>
            </w:r>
            <w:r>
              <w:rPr>
                <w:rFonts w:hint="eastAsia"/>
              </w:rPr>
              <w:t>规定</w:t>
            </w:r>
            <w:r w:rsidRPr="002A2AAA">
              <w:rPr>
                <w:rFonts w:hint="eastAsia"/>
              </w:rPr>
              <w:t>：</w:t>
            </w:r>
          </w:p>
          <w:p w14:paraId="20BA5C6F" w14:textId="77777777" w:rsidR="00CD5942" w:rsidRDefault="00CD5942" w:rsidP="00CD5942">
            <w:pPr>
              <w:spacing w:line="360" w:lineRule="auto"/>
              <w:ind w:firstLineChars="200" w:firstLine="480"/>
              <w:textAlignment w:val="center"/>
            </w:pPr>
            <w:r w:rsidRPr="002A2AAA">
              <w:rPr>
                <w:rFonts w:hint="eastAsia"/>
              </w:rPr>
              <w:t>外伸宽度：</w:t>
            </w:r>
          </w:p>
          <w:tbl>
            <w:tblPr>
              <w:tblW w:w="0" w:type="auto"/>
              <w:tblLook w:val="04A0" w:firstRow="1" w:lastRow="0" w:firstColumn="1" w:lastColumn="0" w:noHBand="0" w:noVBand="1"/>
            </w:tblPr>
            <w:tblGrid>
              <w:gridCol w:w="1642"/>
              <w:gridCol w:w="3303"/>
              <w:gridCol w:w="2042"/>
            </w:tblGrid>
            <w:tr w:rsidR="00CD5942" w:rsidRPr="002A2AAA" w14:paraId="5D196D6A" w14:textId="77777777" w:rsidTr="00DA13BB">
              <w:tc>
                <w:tcPr>
                  <w:tcW w:w="2093" w:type="dxa"/>
                  <w:vAlign w:val="center"/>
                </w:tcPr>
                <w:p w14:paraId="2878C21A" w14:textId="77777777" w:rsidR="00CD5942" w:rsidRDefault="00CD5942" w:rsidP="00CD5942">
                  <w:pPr>
                    <w:spacing w:line="360" w:lineRule="auto"/>
                    <w:ind w:left="2"/>
                  </w:pPr>
                </w:p>
              </w:tc>
              <w:tc>
                <w:tcPr>
                  <w:tcW w:w="3933" w:type="dxa"/>
                  <w:vAlign w:val="center"/>
                </w:tcPr>
                <w:p w14:paraId="3BBB26A1" w14:textId="77777777" w:rsidR="00CD5942" w:rsidRPr="00C940A4" w:rsidRDefault="00CD5942" w:rsidP="00CD5942">
                  <w:pPr>
                    <w:spacing w:line="360" w:lineRule="auto"/>
                    <w:ind w:left="2"/>
                    <w:jc w:val="center"/>
                    <w:rPr>
                      <w:position w:val="-28"/>
                    </w:rPr>
                  </w:pPr>
                  <w:r w:rsidRPr="00C20592">
                    <w:rPr>
                      <w:position w:val="-22"/>
                      <w:bdr w:val="single" w:sz="4" w:space="0" w:color="auto"/>
                    </w:rPr>
                    <w:object w:dxaOrig="1100" w:dyaOrig="560" w14:anchorId="5F350576">
                      <v:shape id="_x0000_i1378" type="#_x0000_t75" style="width:54.75pt;height:30pt" o:ole="">
                        <v:imagedata r:id="rId559" o:title=""/>
                      </v:shape>
                      <o:OLEObject Type="Embed" ProgID="Equation.DSMT4" ShapeID="_x0000_i1378" DrawAspect="Content" ObjectID="_1676188225" r:id="rId560"/>
                    </w:object>
                  </w:r>
                  <w:r>
                    <w:rPr>
                      <w:rFonts w:hint="eastAsia"/>
                    </w:rPr>
                    <w:t>（</w:t>
                  </w:r>
                  <w:r>
                    <w:rPr>
                      <w:rFonts w:hint="eastAsia"/>
                    </w:rPr>
                    <w:t>mm</w:t>
                  </w:r>
                  <w:r>
                    <w:rPr>
                      <w:rFonts w:hint="eastAsia"/>
                    </w:rPr>
                    <w:t>）</w:t>
                  </w:r>
                </w:p>
              </w:tc>
              <w:tc>
                <w:tcPr>
                  <w:tcW w:w="2252" w:type="dxa"/>
                  <w:vAlign w:val="center"/>
                </w:tcPr>
                <w:p w14:paraId="15C5B765" w14:textId="77777777" w:rsidR="00CD5942" w:rsidRPr="002A2AAA" w:rsidRDefault="00CD5942" w:rsidP="00CD5942">
                  <w:pPr>
                    <w:spacing w:line="360" w:lineRule="auto"/>
                    <w:ind w:left="2"/>
                    <w:jc w:val="right"/>
                  </w:pPr>
                  <w:r w:rsidRPr="00C940A4">
                    <w:rPr>
                      <w:rFonts w:hAnsi="宋体" w:hint="eastAsia"/>
                      <w:szCs w:val="21"/>
                    </w:rPr>
                    <w:t>（</w:t>
                  </w:r>
                  <w:r>
                    <w:rPr>
                      <w:rFonts w:hint="eastAsia"/>
                    </w:rPr>
                    <w:t>6.3</w:t>
                  </w:r>
                  <w:r w:rsidRPr="002A2AAA">
                    <w:rPr>
                      <w:rFonts w:hint="eastAsia"/>
                    </w:rPr>
                    <w:t>.6-1</w:t>
                  </w:r>
                  <w:r>
                    <w:rPr>
                      <w:rFonts w:hint="eastAsia"/>
                    </w:rPr>
                    <w:t>）</w:t>
                  </w:r>
                </w:p>
              </w:tc>
            </w:tr>
          </w:tbl>
          <w:p w14:paraId="33875F8A" w14:textId="19572792" w:rsidR="00CD5942" w:rsidRDefault="00CD5942" w:rsidP="00CD5942">
            <w:pPr>
              <w:spacing w:line="360" w:lineRule="auto"/>
              <w:ind w:firstLineChars="200" w:firstLine="480"/>
              <w:textAlignment w:val="center"/>
            </w:pPr>
            <w:r w:rsidRPr="002A2AAA">
              <w:rPr>
                <w:rFonts w:hint="eastAsia"/>
              </w:rPr>
              <w:t>厚度：</w:t>
            </w:r>
          </w:p>
          <w:p w14:paraId="3F95BD58" w14:textId="5E2D4231" w:rsidR="00585C55" w:rsidRPr="00585C55" w:rsidRDefault="00585C55" w:rsidP="00585C55">
            <w:pPr>
              <w:spacing w:line="360" w:lineRule="auto"/>
              <w:ind w:firstLineChars="200" w:firstLine="480"/>
              <w:jc w:val="right"/>
            </w:pPr>
            <w:r w:rsidRPr="002A2AAA">
              <w:rPr>
                <w:rFonts w:hint="eastAsia"/>
              </w:rPr>
              <w:t>承压加劲肋</w:t>
            </w:r>
            <w:r w:rsidRPr="00C41036">
              <w:rPr>
                <w:position w:val="-22"/>
              </w:rPr>
              <w:object w:dxaOrig="620" w:dyaOrig="560" w14:anchorId="05FAF067">
                <v:shape id="_x0000_i1379" type="#_x0000_t75" style="width:32.25pt;height:30pt" o:ole="">
                  <v:imagedata r:id="rId561" o:title=""/>
                </v:shape>
                <o:OLEObject Type="Embed" ProgID="Equation.DSMT4" ShapeID="_x0000_i1379" DrawAspect="Content" ObjectID="_1676188226" r:id="rId562"/>
              </w:object>
            </w:r>
            <w:r w:rsidRPr="002A2AAA">
              <w:rPr>
                <w:rFonts w:hint="eastAsia"/>
              </w:rPr>
              <w:t>，不受力加劲肋</w:t>
            </w:r>
            <w:r w:rsidRPr="00C41036">
              <w:rPr>
                <w:position w:val="-22"/>
              </w:rPr>
              <w:object w:dxaOrig="639" w:dyaOrig="560" w14:anchorId="06E554D8">
                <v:shape id="_x0000_i1380" type="#_x0000_t75" style="width:32.25pt;height:30pt" o:ole="">
                  <v:imagedata r:id="rId563" o:title=""/>
                </v:shape>
                <o:OLEObject Type="Embed" ProgID="Equation.DSMT4" ShapeID="_x0000_i1380" DrawAspect="Content" ObjectID="_1676188227" r:id="rId564"/>
              </w:object>
            </w:r>
            <w:r>
              <w:t xml:space="preserve">   </w:t>
            </w:r>
            <w:r w:rsidRPr="002A2AAA">
              <w:t>（</w:t>
            </w:r>
            <w:r>
              <w:rPr>
                <w:rFonts w:hint="eastAsia"/>
              </w:rPr>
              <w:t>6.3</w:t>
            </w:r>
            <w:r w:rsidRPr="002A2AAA">
              <w:rPr>
                <w:rFonts w:hint="eastAsia"/>
              </w:rPr>
              <w:t>.6-2</w:t>
            </w:r>
            <w:r w:rsidRPr="002A2AAA">
              <w:t>）</w:t>
            </w:r>
          </w:p>
          <w:p w14:paraId="746B4990" w14:textId="77777777" w:rsidR="00CD5942" w:rsidRDefault="00CD5942" w:rsidP="00CD5942">
            <w:pPr>
              <w:widowControl/>
              <w:numPr>
                <w:ilvl w:val="0"/>
                <w:numId w:val="8"/>
              </w:numPr>
              <w:spacing w:line="360" w:lineRule="auto"/>
              <w:jc w:val="left"/>
            </w:pPr>
            <w:r w:rsidRPr="002A2AAA">
              <w:rPr>
                <w:rFonts w:hint="eastAsia"/>
              </w:rPr>
              <w:t>在腹板一侧配置的横向加劲肋，其外伸宽度应大于按</w:t>
            </w:r>
            <w:r>
              <w:rPr>
                <w:rFonts w:hint="eastAsia"/>
              </w:rPr>
              <w:t>式（</w:t>
            </w:r>
            <w:r>
              <w:rPr>
                <w:rFonts w:hint="eastAsia"/>
              </w:rPr>
              <w:t>6.3</w:t>
            </w:r>
            <w:r w:rsidRPr="002A2AAA">
              <w:rPr>
                <w:rFonts w:hint="eastAsia"/>
              </w:rPr>
              <w:t>.6-1</w:t>
            </w:r>
            <w:r w:rsidRPr="002A2AAA">
              <w:t>）</w:t>
            </w:r>
            <w:r w:rsidRPr="002A2AAA">
              <w:rPr>
                <w:rFonts w:hint="eastAsia"/>
              </w:rPr>
              <w:t>算得的</w:t>
            </w:r>
            <w:r w:rsidRPr="002A2AAA">
              <w:rPr>
                <w:rFonts w:hint="eastAsia"/>
              </w:rPr>
              <w:t>1.2</w:t>
            </w:r>
            <w:r w:rsidRPr="002A2AAA">
              <w:rPr>
                <w:rFonts w:hint="eastAsia"/>
              </w:rPr>
              <w:t>倍，厚度应</w:t>
            </w:r>
            <w:r>
              <w:rPr>
                <w:rFonts w:hint="eastAsia"/>
              </w:rPr>
              <w:t>符合式（</w:t>
            </w:r>
            <w:r>
              <w:rPr>
                <w:rFonts w:hint="eastAsia"/>
              </w:rPr>
              <w:t>6.3.6-2</w:t>
            </w:r>
            <w:r>
              <w:rPr>
                <w:rFonts w:hint="eastAsia"/>
              </w:rPr>
              <w:t>）的规定</w:t>
            </w:r>
            <w:r w:rsidRPr="002A2AAA">
              <w:rPr>
                <w:rFonts w:hint="eastAsia"/>
              </w:rPr>
              <w:t>。</w:t>
            </w:r>
          </w:p>
          <w:p w14:paraId="52F21325" w14:textId="77777777" w:rsidR="00CD5942" w:rsidRDefault="00CD5942" w:rsidP="00CD5942">
            <w:pPr>
              <w:widowControl/>
              <w:numPr>
                <w:ilvl w:val="0"/>
                <w:numId w:val="8"/>
              </w:numPr>
              <w:spacing w:line="360" w:lineRule="auto"/>
              <w:jc w:val="left"/>
            </w:pPr>
            <w:r w:rsidRPr="002A2AAA">
              <w:rPr>
                <w:rFonts w:hint="eastAsia"/>
              </w:rPr>
              <w:t>在同时</w:t>
            </w:r>
            <w:r>
              <w:rPr>
                <w:rFonts w:hint="eastAsia"/>
              </w:rPr>
              <w:t>采用</w:t>
            </w:r>
            <w:r w:rsidRPr="002A2AAA">
              <w:rPr>
                <w:rFonts w:hint="eastAsia"/>
              </w:rPr>
              <w:t>横向加劲肋和纵向加劲肋加强的腹板中，横向加劲肋的截面尺寸除符合</w:t>
            </w:r>
            <w:r>
              <w:rPr>
                <w:rFonts w:hint="eastAsia"/>
              </w:rPr>
              <w:t>本条第</w:t>
            </w:r>
            <w:r>
              <w:rPr>
                <w:rFonts w:hint="eastAsia"/>
              </w:rPr>
              <w:t>1~4</w:t>
            </w:r>
            <w:r>
              <w:rPr>
                <w:rFonts w:hint="eastAsia"/>
              </w:rPr>
              <w:t>款</w:t>
            </w:r>
            <w:r w:rsidRPr="002A2AAA">
              <w:rPr>
                <w:rFonts w:hint="eastAsia"/>
              </w:rPr>
              <w:t>规定外，其截面惯性矩</w:t>
            </w:r>
            <w:r w:rsidRPr="00305196">
              <w:object w:dxaOrig="220" w:dyaOrig="320" w14:anchorId="1873619B">
                <v:shape id="_x0000_i1381" type="#_x0000_t75" style="width:11.25pt;height:17.25pt" o:ole="">
                  <v:imagedata r:id="rId565" o:title=""/>
                </v:shape>
                <o:OLEObject Type="Embed" ProgID="Equation.DSMT4" ShapeID="_x0000_i1381" DrawAspect="Content" ObjectID="_1676188228" r:id="rId566"/>
              </w:object>
            </w:r>
            <w:r w:rsidRPr="002A2AAA">
              <w:rPr>
                <w:rFonts w:hint="eastAsia"/>
              </w:rPr>
              <w:t>尚应符合下式要求：</w:t>
            </w:r>
          </w:p>
          <w:tbl>
            <w:tblPr>
              <w:tblW w:w="0" w:type="auto"/>
              <w:tblLook w:val="04A0" w:firstRow="1" w:lastRow="0" w:firstColumn="1" w:lastColumn="0" w:noHBand="0" w:noVBand="1"/>
            </w:tblPr>
            <w:tblGrid>
              <w:gridCol w:w="1661"/>
              <w:gridCol w:w="3276"/>
              <w:gridCol w:w="2050"/>
            </w:tblGrid>
            <w:tr w:rsidR="00CD5942" w:rsidRPr="002A2AAA" w14:paraId="65F05D81" w14:textId="77777777" w:rsidTr="00DA13BB">
              <w:tc>
                <w:tcPr>
                  <w:tcW w:w="2093" w:type="dxa"/>
                  <w:vAlign w:val="center"/>
                </w:tcPr>
                <w:p w14:paraId="2BD559C5" w14:textId="77777777" w:rsidR="00CD5942" w:rsidRDefault="00CD5942" w:rsidP="00CD5942">
                  <w:pPr>
                    <w:spacing w:line="360" w:lineRule="auto"/>
                    <w:ind w:left="2"/>
                    <w:textAlignment w:val="center"/>
                  </w:pPr>
                </w:p>
              </w:tc>
              <w:tc>
                <w:tcPr>
                  <w:tcW w:w="3933" w:type="dxa"/>
                  <w:vAlign w:val="center"/>
                </w:tcPr>
                <w:p w14:paraId="32E1A08D" w14:textId="77777777" w:rsidR="00CD5942" w:rsidRPr="00C940A4" w:rsidRDefault="00CD5942" w:rsidP="00CD5942">
                  <w:pPr>
                    <w:spacing w:line="360" w:lineRule="auto"/>
                    <w:ind w:left="2"/>
                    <w:jc w:val="center"/>
                    <w:rPr>
                      <w:position w:val="-28"/>
                    </w:rPr>
                  </w:pPr>
                  <w:r w:rsidRPr="00C41036">
                    <w:rPr>
                      <w:position w:val="-10"/>
                    </w:rPr>
                    <w:object w:dxaOrig="880" w:dyaOrig="340" w14:anchorId="1D743461">
                      <v:shape id="_x0000_i1382" type="#_x0000_t75" style="width:43.5pt;height:18.75pt" o:ole="">
                        <v:imagedata r:id="rId567" o:title=""/>
                      </v:shape>
                      <o:OLEObject Type="Embed" ProgID="Equation.DSMT4" ShapeID="_x0000_i1382" DrawAspect="Content" ObjectID="_1676188229" r:id="rId568"/>
                    </w:object>
                  </w:r>
                </w:p>
              </w:tc>
              <w:tc>
                <w:tcPr>
                  <w:tcW w:w="2252" w:type="dxa"/>
                  <w:vAlign w:val="center"/>
                </w:tcPr>
                <w:p w14:paraId="14D90DBA" w14:textId="77777777" w:rsidR="00CD5942" w:rsidRPr="002A2AAA" w:rsidRDefault="00CD5942" w:rsidP="00CD5942">
                  <w:pPr>
                    <w:spacing w:line="360" w:lineRule="auto"/>
                    <w:ind w:left="2"/>
                    <w:jc w:val="right"/>
                  </w:pPr>
                  <w:r w:rsidRPr="00C940A4">
                    <w:rPr>
                      <w:rFonts w:hAnsi="宋体" w:hint="eastAsia"/>
                      <w:szCs w:val="21"/>
                    </w:rPr>
                    <w:t>（</w:t>
                  </w:r>
                  <w:r>
                    <w:rPr>
                      <w:rFonts w:hint="eastAsia"/>
                    </w:rPr>
                    <w:t>6.3</w:t>
                  </w:r>
                  <w:r w:rsidRPr="002A2AAA">
                    <w:rPr>
                      <w:rFonts w:hint="eastAsia"/>
                    </w:rPr>
                    <w:t>.6-</w:t>
                  </w:r>
                  <w:r>
                    <w:rPr>
                      <w:rFonts w:hint="eastAsia"/>
                    </w:rPr>
                    <w:t>3</w:t>
                  </w:r>
                  <w:r>
                    <w:rPr>
                      <w:rFonts w:hint="eastAsia"/>
                    </w:rPr>
                    <w:t>）</w:t>
                  </w:r>
                </w:p>
              </w:tc>
            </w:tr>
          </w:tbl>
          <w:p w14:paraId="513FFBE6" w14:textId="77777777" w:rsidR="00CD5942" w:rsidRPr="0090304D" w:rsidRDefault="00CD5942" w:rsidP="00CD5942">
            <w:pPr>
              <w:spacing w:line="360" w:lineRule="auto"/>
              <w:ind w:firstLine="480"/>
              <w:textAlignment w:val="baseline"/>
            </w:pPr>
            <w:r w:rsidRPr="002A2AAA">
              <w:rPr>
                <w:rFonts w:hint="eastAsia"/>
              </w:rPr>
              <w:t>纵向加劲肋的截面惯性矩</w:t>
            </w:r>
            <w:r w:rsidRPr="008C30E4">
              <w:rPr>
                <w:position w:val="-14"/>
              </w:rPr>
              <w:object w:dxaOrig="240" w:dyaOrig="360" w14:anchorId="0E0A2224">
                <v:shape id="_x0000_i1383" type="#_x0000_t75" style="width:11.25pt;height:18.75pt" o:ole="">
                  <v:imagedata r:id="rId569" o:title=""/>
                </v:shape>
                <o:OLEObject Type="Embed" ProgID="Equation.DSMT4" ShapeID="_x0000_i1383" DrawAspect="Content" ObjectID="_1676188230" r:id="rId570"/>
              </w:object>
            </w:r>
            <w:r w:rsidRPr="002A2AAA">
              <w:rPr>
                <w:rFonts w:hint="eastAsia"/>
              </w:rPr>
              <w:t>，应符合下列公式要求：</w:t>
            </w:r>
          </w:p>
          <w:p w14:paraId="1EAF7ED3" w14:textId="77777777" w:rsidR="00CD5942" w:rsidRDefault="00CD5942" w:rsidP="00CD5942">
            <w:pPr>
              <w:spacing w:line="360" w:lineRule="auto"/>
              <w:ind w:firstLine="480"/>
              <w:textAlignment w:val="baseline"/>
            </w:pPr>
            <w:r w:rsidRPr="002A2AAA">
              <w:rPr>
                <w:rFonts w:hint="eastAsia"/>
              </w:rPr>
              <w:t>当</w:t>
            </w:r>
            <w:r w:rsidRPr="00E765C5">
              <w:rPr>
                <w:rFonts w:hAnsi="宋体"/>
                <w:position w:val="-10"/>
                <w:szCs w:val="21"/>
              </w:rPr>
              <w:object w:dxaOrig="1120" w:dyaOrig="320" w14:anchorId="35CC7BB2">
                <v:shape id="_x0000_i1384" type="#_x0000_t75" style="width:54.75pt;height:17.25pt" o:ole="">
                  <v:imagedata r:id="rId571" o:title=""/>
                </v:shape>
                <o:OLEObject Type="Embed" ProgID="Equation.DSMT4" ShapeID="_x0000_i1384" DrawAspect="Content" ObjectID="_1676188231" r:id="rId572"/>
              </w:object>
            </w:r>
            <w:r w:rsidRPr="002A2AAA">
              <w:rPr>
                <w:rFonts w:hint="eastAsia"/>
              </w:rPr>
              <w:t>时：</w:t>
            </w:r>
          </w:p>
          <w:tbl>
            <w:tblPr>
              <w:tblW w:w="8278" w:type="dxa"/>
              <w:tblLook w:val="04A0" w:firstRow="1" w:lastRow="0" w:firstColumn="1" w:lastColumn="0" w:noHBand="0" w:noVBand="1"/>
            </w:tblPr>
            <w:tblGrid>
              <w:gridCol w:w="2093"/>
              <w:gridCol w:w="3933"/>
              <w:gridCol w:w="2252"/>
            </w:tblGrid>
            <w:tr w:rsidR="00CD5942" w:rsidRPr="002A2AAA" w14:paraId="76331967" w14:textId="77777777" w:rsidTr="00DA13BB">
              <w:tc>
                <w:tcPr>
                  <w:tcW w:w="2093" w:type="dxa"/>
                  <w:vAlign w:val="center"/>
                </w:tcPr>
                <w:p w14:paraId="4DA11714" w14:textId="77777777" w:rsidR="00CD5942" w:rsidRDefault="00CD5942" w:rsidP="00CD5942">
                  <w:pPr>
                    <w:spacing w:line="360" w:lineRule="auto"/>
                    <w:ind w:left="2"/>
                    <w:textAlignment w:val="center"/>
                  </w:pPr>
                </w:p>
              </w:tc>
              <w:tc>
                <w:tcPr>
                  <w:tcW w:w="3933" w:type="dxa"/>
                  <w:vAlign w:val="center"/>
                </w:tcPr>
                <w:p w14:paraId="37FF3D79" w14:textId="77777777" w:rsidR="00CD5942" w:rsidRPr="00C940A4" w:rsidRDefault="00CD5942" w:rsidP="00CD5942">
                  <w:pPr>
                    <w:spacing w:line="360" w:lineRule="auto"/>
                    <w:ind w:left="2"/>
                    <w:jc w:val="center"/>
                    <w:rPr>
                      <w:position w:val="-28"/>
                    </w:rPr>
                  </w:pPr>
                  <w:r w:rsidRPr="008C30E4">
                    <w:rPr>
                      <w:position w:val="-14"/>
                    </w:rPr>
                    <w:object w:dxaOrig="1020" w:dyaOrig="380" w14:anchorId="00B2337C">
                      <v:shape id="_x0000_i1385" type="#_x0000_t75" style="width:51pt;height:21pt" o:ole="">
                        <v:imagedata r:id="rId573" o:title=""/>
                      </v:shape>
                      <o:OLEObject Type="Embed" ProgID="Equation.DSMT4" ShapeID="_x0000_i1385" DrawAspect="Content" ObjectID="_1676188232" r:id="rId574"/>
                    </w:object>
                  </w:r>
                </w:p>
              </w:tc>
              <w:tc>
                <w:tcPr>
                  <w:tcW w:w="2252" w:type="dxa"/>
                  <w:vAlign w:val="center"/>
                </w:tcPr>
                <w:p w14:paraId="55E61150" w14:textId="77777777" w:rsidR="00CD5942" w:rsidRPr="002A2AAA" w:rsidRDefault="00CD5942" w:rsidP="00CD5942">
                  <w:pPr>
                    <w:spacing w:line="360" w:lineRule="auto"/>
                    <w:ind w:left="2"/>
                    <w:jc w:val="right"/>
                  </w:pPr>
                  <w:r w:rsidRPr="00C940A4">
                    <w:rPr>
                      <w:rFonts w:hAnsi="宋体" w:hint="eastAsia"/>
                      <w:szCs w:val="21"/>
                    </w:rPr>
                    <w:t>（</w:t>
                  </w:r>
                  <w:r>
                    <w:rPr>
                      <w:rFonts w:hint="eastAsia"/>
                    </w:rPr>
                    <w:t>6.3.6-4</w:t>
                  </w:r>
                  <w:r>
                    <w:rPr>
                      <w:rFonts w:hint="eastAsia"/>
                    </w:rPr>
                    <w:t>）</w:t>
                  </w:r>
                </w:p>
              </w:tc>
            </w:tr>
          </w:tbl>
          <w:p w14:paraId="2162817A" w14:textId="77777777" w:rsidR="00CD5942" w:rsidRDefault="00CD5942" w:rsidP="00CD5942">
            <w:pPr>
              <w:spacing w:line="360" w:lineRule="auto"/>
              <w:ind w:firstLine="480"/>
              <w:textAlignment w:val="center"/>
            </w:pPr>
            <w:r w:rsidRPr="002A2AAA">
              <w:rPr>
                <w:rFonts w:hint="eastAsia"/>
              </w:rPr>
              <w:lastRenderedPageBreak/>
              <w:t>当</w:t>
            </w:r>
            <w:r>
              <w:object w:dxaOrig="1120" w:dyaOrig="320" w14:anchorId="4F6DCB07">
                <v:shape id="_x0000_i1386" type="#_x0000_t75" style="width:54.75pt;height:17.25pt" o:ole="">
                  <v:imagedata r:id="rId575" o:title=""/>
                </v:shape>
                <o:OLEObject Type="Embed" ProgID="Equation.DSMT4" ShapeID="_x0000_i1386" DrawAspect="Content" ObjectID="_1676188233" r:id="rId576"/>
              </w:object>
            </w:r>
            <w:r w:rsidRPr="002A2AAA">
              <w:rPr>
                <w:rFonts w:hint="eastAsia"/>
              </w:rPr>
              <w:t>时：</w:t>
            </w:r>
          </w:p>
          <w:tbl>
            <w:tblPr>
              <w:tblW w:w="0" w:type="auto"/>
              <w:tblLook w:val="04A0" w:firstRow="1" w:lastRow="0" w:firstColumn="1" w:lastColumn="0" w:noHBand="0" w:noVBand="1"/>
            </w:tblPr>
            <w:tblGrid>
              <w:gridCol w:w="1646"/>
              <w:gridCol w:w="3386"/>
              <w:gridCol w:w="1955"/>
            </w:tblGrid>
            <w:tr w:rsidR="00CD5942" w14:paraId="3D678836" w14:textId="77777777" w:rsidTr="00DA13BB">
              <w:tc>
                <w:tcPr>
                  <w:tcW w:w="2376" w:type="dxa"/>
                  <w:vAlign w:val="center"/>
                </w:tcPr>
                <w:p w14:paraId="5B0DDEF0" w14:textId="77777777" w:rsidR="00CD5942" w:rsidRPr="002A2AAA" w:rsidRDefault="00CD5942" w:rsidP="00CD5942">
                  <w:pPr>
                    <w:spacing w:line="360" w:lineRule="auto"/>
                    <w:ind w:left="2"/>
                    <w:textAlignment w:val="center"/>
                  </w:pPr>
                </w:p>
              </w:tc>
              <w:tc>
                <w:tcPr>
                  <w:tcW w:w="3650" w:type="dxa"/>
                  <w:vAlign w:val="center"/>
                </w:tcPr>
                <w:p w14:paraId="3E2E912D" w14:textId="77777777" w:rsidR="00CD5942" w:rsidRPr="00C940A4" w:rsidRDefault="00CD5942" w:rsidP="00CD5942">
                  <w:pPr>
                    <w:spacing w:line="360" w:lineRule="auto"/>
                    <w:ind w:left="2"/>
                    <w:jc w:val="center"/>
                    <w:rPr>
                      <w:position w:val="-22"/>
                    </w:rPr>
                  </w:pPr>
                  <w:r w:rsidRPr="008C30E4">
                    <w:rPr>
                      <w:position w:val="-28"/>
                    </w:rPr>
                    <w:object w:dxaOrig="2600" w:dyaOrig="720" w14:anchorId="4212A11D">
                      <v:shape id="_x0000_i1387" type="#_x0000_t75" style="width:132.75pt;height:36pt" o:ole="">
                        <v:imagedata r:id="rId577" o:title=""/>
                      </v:shape>
                      <o:OLEObject Type="Embed" ProgID="Equation.DSMT4" ShapeID="_x0000_i1387" DrawAspect="Content" ObjectID="_1676188234" r:id="rId578"/>
                    </w:object>
                  </w:r>
                </w:p>
              </w:tc>
              <w:tc>
                <w:tcPr>
                  <w:tcW w:w="2252" w:type="dxa"/>
                  <w:vAlign w:val="center"/>
                </w:tcPr>
                <w:p w14:paraId="1B844C15" w14:textId="77777777" w:rsidR="00CD5942" w:rsidRPr="00C940A4" w:rsidRDefault="00CD5942" w:rsidP="00CD5942">
                  <w:pPr>
                    <w:spacing w:line="360" w:lineRule="auto"/>
                    <w:ind w:left="2"/>
                    <w:jc w:val="right"/>
                    <w:rPr>
                      <w:rFonts w:hAnsi="宋体"/>
                      <w:szCs w:val="21"/>
                    </w:rPr>
                  </w:pPr>
                  <w:r w:rsidRPr="002A2AAA">
                    <w:t>（</w:t>
                  </w:r>
                  <w:r>
                    <w:rPr>
                      <w:rFonts w:hint="eastAsia"/>
                    </w:rPr>
                    <w:t>6.3.6-5</w:t>
                  </w:r>
                  <w:r w:rsidRPr="002A2AAA">
                    <w:t>）</w:t>
                  </w:r>
                </w:p>
              </w:tc>
            </w:tr>
          </w:tbl>
          <w:p w14:paraId="47E15D81" w14:textId="77777777" w:rsidR="00CD5942" w:rsidRPr="00305196" w:rsidRDefault="00CD5942" w:rsidP="00CD5942">
            <w:pPr>
              <w:widowControl/>
              <w:numPr>
                <w:ilvl w:val="0"/>
                <w:numId w:val="8"/>
              </w:numPr>
              <w:spacing w:line="360" w:lineRule="auto"/>
              <w:jc w:val="left"/>
              <w:textAlignment w:val="center"/>
            </w:pPr>
            <w:r w:rsidRPr="002A2AAA">
              <w:rPr>
                <w:rFonts w:hint="eastAsia"/>
              </w:rPr>
              <w:t>短加劲肋的最小间距为</w:t>
            </w:r>
            <w:r w:rsidRPr="00305196">
              <w:object w:dxaOrig="580" w:dyaOrig="320" w14:anchorId="5FBBA51B">
                <v:shape id="_x0000_i1388" type="#_x0000_t75" style="width:30pt;height:17.25pt" o:ole="">
                  <v:imagedata r:id="rId579" o:title=""/>
                </v:shape>
                <o:OLEObject Type="Embed" ProgID="Equation.DSMT4" ShapeID="_x0000_i1388" DrawAspect="Content" ObjectID="_1676188235" r:id="rId580"/>
              </w:object>
            </w:r>
            <w:r w:rsidRPr="002A2AAA">
              <w:rPr>
                <w:rFonts w:hint="eastAsia"/>
              </w:rPr>
              <w:t>。短加劲肋外伸宽度应取横向加劲肋外伸宽度的</w:t>
            </w:r>
            <w:r w:rsidRPr="002A2AAA">
              <w:rPr>
                <w:rFonts w:hint="eastAsia"/>
              </w:rPr>
              <w:t>0.7~1.0</w:t>
            </w:r>
            <w:r w:rsidRPr="002A2AAA">
              <w:rPr>
                <w:rFonts w:hint="eastAsia"/>
              </w:rPr>
              <w:t>倍，厚度不应小于短加劲肋外伸宽度的</w:t>
            </w:r>
            <w:r w:rsidRPr="002A2AAA">
              <w:rPr>
                <w:rFonts w:hint="eastAsia"/>
              </w:rPr>
              <w:t>1/15</w:t>
            </w:r>
            <w:r w:rsidRPr="002A2AAA">
              <w:rPr>
                <w:rFonts w:hint="eastAsia"/>
              </w:rPr>
              <w:t>。</w:t>
            </w:r>
          </w:p>
          <w:p w14:paraId="2BCCE832" w14:textId="77777777" w:rsidR="00CD5942" w:rsidRDefault="00CD5942" w:rsidP="00CD5942">
            <w:pPr>
              <w:widowControl/>
              <w:numPr>
                <w:ilvl w:val="0"/>
                <w:numId w:val="8"/>
              </w:numPr>
              <w:spacing w:line="360" w:lineRule="auto"/>
              <w:jc w:val="left"/>
            </w:pPr>
            <w:r w:rsidRPr="00506003">
              <w:rPr>
                <w:rFonts w:hint="eastAsia"/>
              </w:rPr>
              <w:t>用型钢（</w:t>
            </w:r>
            <w:r w:rsidRPr="00506003">
              <w:t>H</w:t>
            </w:r>
            <w:r w:rsidRPr="00506003">
              <w:rPr>
                <w:rFonts w:hint="eastAsia"/>
              </w:rPr>
              <w:t>型钢、工字钢、槽钢、肢尖焊于腹板的角钢）做成的加劲肋，其截面惯性矩不得小于相应钢板加劲肋的惯性矩。在腹板两侧成对配置的加劲肋，其截面惯性矩应按梁腹板中心线为轴线进行计算。在腹板一侧配置的加劲肋，其截面惯性矩应按加劲肋相连的腹板边缘为轴线进行计算。</w:t>
            </w:r>
          </w:p>
          <w:p w14:paraId="6EF480D5" w14:textId="77777777" w:rsidR="00CD5942" w:rsidRPr="00305196" w:rsidRDefault="00CD5942" w:rsidP="00CD5942">
            <w:pPr>
              <w:widowControl/>
              <w:numPr>
                <w:ilvl w:val="0"/>
                <w:numId w:val="8"/>
              </w:numPr>
              <w:spacing w:line="360" w:lineRule="auto"/>
              <w:jc w:val="left"/>
              <w:textAlignment w:val="center"/>
            </w:pPr>
            <w:r w:rsidRPr="002A2AAA">
              <w:rPr>
                <w:rFonts w:hint="eastAsia"/>
              </w:rPr>
              <w:t>焊接梁的横向加劲肋与翼缘板</w:t>
            </w:r>
            <w:r>
              <w:rPr>
                <w:rFonts w:hint="eastAsia"/>
              </w:rPr>
              <w:t>、腹板</w:t>
            </w:r>
            <w:r w:rsidRPr="002A2AAA">
              <w:rPr>
                <w:rFonts w:hint="eastAsia"/>
              </w:rPr>
              <w:t>相接处应切角，</w:t>
            </w:r>
            <w:r>
              <w:rPr>
                <w:rFonts w:hint="eastAsia"/>
              </w:rPr>
              <w:t>当作为焊接工艺孔时，</w:t>
            </w:r>
            <w:r w:rsidRPr="002A2AAA">
              <w:rPr>
                <w:rFonts w:hint="eastAsia"/>
              </w:rPr>
              <w:t>切角宜采用半径</w:t>
            </w:r>
            <w:r>
              <w:rPr>
                <w:noProof/>
              </w:rPr>
              <w:drawing>
                <wp:inline distT="0" distB="0" distL="0" distR="0" wp14:anchorId="3CB9F944" wp14:editId="459C743A">
                  <wp:extent cx="388620" cy="167640"/>
                  <wp:effectExtent l="19050" t="0" r="0" b="0"/>
                  <wp:docPr id="11" name="图片 1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9"/>
                          <pic:cNvPicPr>
                            <a:picLocks noChangeAspect="1" noChangeArrowheads="1"/>
                          </pic:cNvPicPr>
                        </pic:nvPicPr>
                        <pic:blipFill>
                          <a:blip r:embed="rId581" cstate="print"/>
                          <a:srcRect/>
                          <a:stretch>
                            <a:fillRect/>
                          </a:stretch>
                        </pic:blipFill>
                        <pic:spPr bwMode="auto">
                          <a:xfrm>
                            <a:off x="0" y="0"/>
                            <a:ext cx="388620" cy="167640"/>
                          </a:xfrm>
                          <a:prstGeom prst="rect">
                            <a:avLst/>
                          </a:prstGeom>
                          <a:noFill/>
                          <a:ln w="9525">
                            <a:noFill/>
                            <a:miter lim="800000"/>
                            <a:headEnd/>
                            <a:tailEnd/>
                          </a:ln>
                        </pic:spPr>
                      </pic:pic>
                    </a:graphicData>
                  </a:graphic>
                </wp:inline>
              </w:drawing>
            </w:r>
            <w:r>
              <w:rPr>
                <w:rFonts w:hint="eastAsia"/>
              </w:rPr>
              <w:t>mm</w:t>
            </w:r>
            <w:r w:rsidRPr="002A2AAA">
              <w:rPr>
                <w:rFonts w:hint="eastAsia"/>
              </w:rPr>
              <w:t>的</w:t>
            </w:r>
            <w:r>
              <w:rPr>
                <w:rFonts w:hint="eastAsia"/>
              </w:rPr>
              <w:t>1/4</w:t>
            </w:r>
            <w:r w:rsidRPr="002A2AAA">
              <w:rPr>
                <w:rFonts w:hint="eastAsia"/>
              </w:rPr>
              <w:t>圆弧。</w:t>
            </w:r>
          </w:p>
          <w:p w14:paraId="34FF4DD6" w14:textId="77777777" w:rsidR="00CD5942" w:rsidRPr="0090304D" w:rsidRDefault="00CD5942" w:rsidP="00CD5942">
            <w:pPr>
              <w:snapToGrid w:val="0"/>
              <w:spacing w:line="360" w:lineRule="auto"/>
              <w:jc w:val="center"/>
            </w:pPr>
          </w:p>
        </w:tc>
        <w:tc>
          <w:tcPr>
            <w:tcW w:w="6789" w:type="dxa"/>
            <w:vAlign w:val="center"/>
          </w:tcPr>
          <w:p w14:paraId="4159D84B" w14:textId="26027363" w:rsidR="00CD5942" w:rsidRDefault="00CD5942" w:rsidP="00CD5942">
            <w:pPr>
              <w:widowControl/>
              <w:spacing w:line="360" w:lineRule="auto"/>
              <w:jc w:val="left"/>
              <w:textAlignment w:val="center"/>
            </w:pPr>
            <w:r>
              <w:rPr>
                <w:rFonts w:hint="eastAsia"/>
                <w:b/>
                <w:bCs/>
              </w:rPr>
              <w:lastRenderedPageBreak/>
              <w:t>6</w:t>
            </w:r>
            <w:r>
              <w:rPr>
                <w:b/>
                <w:bCs/>
              </w:rPr>
              <w:t xml:space="preserve">.3.6 </w:t>
            </w:r>
            <w:r>
              <w:rPr>
                <w:rFonts w:hint="eastAsia"/>
              </w:rPr>
              <w:t>加劲肋的设置应符合下列规定：</w:t>
            </w:r>
          </w:p>
          <w:p w14:paraId="2ECB8F03" w14:textId="77777777" w:rsidR="00CD5942" w:rsidRDefault="00CD5942" w:rsidP="00B71CA7">
            <w:pPr>
              <w:widowControl/>
              <w:numPr>
                <w:ilvl w:val="0"/>
                <w:numId w:val="36"/>
              </w:numPr>
              <w:spacing w:line="360" w:lineRule="auto"/>
              <w:jc w:val="left"/>
            </w:pPr>
            <w:r w:rsidRPr="002A2AAA">
              <w:rPr>
                <w:rFonts w:hint="eastAsia"/>
              </w:rPr>
              <w:t>加劲肋宜在腹板两侧成对配置，也可单侧配置，但支承加劲肋、重级工作制吊车梁的加劲肋不应单侧配置。</w:t>
            </w:r>
          </w:p>
          <w:p w14:paraId="523A30CB" w14:textId="77777777" w:rsidR="00CD5942" w:rsidRDefault="00CD5942" w:rsidP="00B71CA7">
            <w:pPr>
              <w:widowControl/>
              <w:numPr>
                <w:ilvl w:val="0"/>
                <w:numId w:val="36"/>
              </w:numPr>
              <w:spacing w:line="360" w:lineRule="auto"/>
              <w:jc w:val="left"/>
              <w:textAlignment w:val="baseline"/>
            </w:pPr>
            <w:r w:rsidRPr="002A2AAA">
              <w:rPr>
                <w:rFonts w:hint="eastAsia"/>
              </w:rPr>
              <w:t>横向加劲肋的最小间距应为</w:t>
            </w:r>
            <w:r w:rsidRPr="0071436F">
              <w:rPr>
                <w:position w:val="-10"/>
              </w:rPr>
              <w:object w:dxaOrig="499" w:dyaOrig="320" w14:anchorId="1E23BCB3">
                <v:shape id="_x0000_i1389" type="#_x0000_t75" style="width:24.75pt;height:17.25pt" o:ole="">
                  <v:imagedata r:id="rId549" o:title=""/>
                </v:shape>
                <o:OLEObject Type="Embed" ProgID="Equation.DSMT4" ShapeID="_x0000_i1389" DrawAspect="Content" ObjectID="_1676188236" r:id="rId582"/>
              </w:object>
            </w:r>
            <w:r w:rsidRPr="002A2AAA">
              <w:rPr>
                <w:rFonts w:hint="eastAsia"/>
              </w:rPr>
              <w:t>，</w:t>
            </w:r>
            <w:r>
              <w:rPr>
                <w:rFonts w:hint="eastAsia"/>
              </w:rPr>
              <w:t>除</w:t>
            </w:r>
            <w:r w:rsidRPr="002A2AAA">
              <w:rPr>
                <w:rFonts w:hint="eastAsia"/>
              </w:rPr>
              <w:t>无局部压应力的梁，当</w:t>
            </w:r>
            <w:r w:rsidRPr="009F643C">
              <w:rPr>
                <w:position w:val="-10"/>
              </w:rPr>
              <w:object w:dxaOrig="1040" w:dyaOrig="320" w14:anchorId="5C0ADA85">
                <v:shape id="_x0000_i1390" type="#_x0000_t75" style="width:51pt;height:17.25pt" o:ole="">
                  <v:imagedata r:id="rId551" o:title=""/>
                </v:shape>
                <o:OLEObject Type="Embed" ProgID="Equation.DSMT4" ShapeID="_x0000_i1390" DrawAspect="Content" ObjectID="_1676188237" r:id="rId583"/>
              </w:object>
            </w:r>
            <w:r w:rsidRPr="002A2AAA">
              <w:rPr>
                <w:rFonts w:hint="eastAsia"/>
              </w:rPr>
              <w:t>时，最大间距可采用</w:t>
            </w:r>
            <w:r w:rsidRPr="0071436F">
              <w:rPr>
                <w:position w:val="-10"/>
              </w:rPr>
              <w:object w:dxaOrig="499" w:dyaOrig="320" w14:anchorId="276E02B3">
                <v:shape id="_x0000_i1391" type="#_x0000_t75" style="width:24.75pt;height:17.25pt" o:ole="">
                  <v:imagedata r:id="rId553" o:title=""/>
                </v:shape>
                <o:OLEObject Type="Embed" ProgID="Equation.DSMT4" ShapeID="_x0000_i1391" DrawAspect="Content" ObjectID="_1676188238" r:id="rId584"/>
              </w:object>
            </w:r>
            <w:r w:rsidRPr="006C0FA9">
              <w:rPr>
                <w:rFonts w:hint="eastAsia"/>
              </w:rPr>
              <w:t>外，</w:t>
            </w:r>
            <w:r w:rsidRPr="002A2AAA">
              <w:rPr>
                <w:rFonts w:hint="eastAsia"/>
              </w:rPr>
              <w:t>最大间距应为</w:t>
            </w:r>
            <w:r w:rsidRPr="0071436F">
              <w:rPr>
                <w:position w:val="-10"/>
              </w:rPr>
              <w:object w:dxaOrig="340" w:dyaOrig="320" w14:anchorId="426A5376">
                <v:shape id="_x0000_i1392" type="#_x0000_t75" style="width:18.75pt;height:17.25pt" o:ole="">
                  <v:imagedata r:id="rId555" o:title=""/>
                </v:shape>
                <o:OLEObject Type="Embed" ProgID="Equation.DSMT4" ShapeID="_x0000_i1392" DrawAspect="Content" ObjectID="_1676188239" r:id="rId585"/>
              </w:object>
            </w:r>
            <w:r w:rsidRPr="002A2AAA">
              <w:rPr>
                <w:rFonts w:hint="eastAsia"/>
              </w:rPr>
              <w:t>。纵向加劲肋至腹板计算高度受压边缘的距离应</w:t>
            </w:r>
            <w:r>
              <w:rPr>
                <w:rFonts w:hint="eastAsia"/>
              </w:rPr>
              <w:t>为</w:t>
            </w:r>
            <w:r w:rsidRPr="0071436F">
              <w:rPr>
                <w:position w:val="-10"/>
              </w:rPr>
              <w:object w:dxaOrig="1200" w:dyaOrig="320" w14:anchorId="0410A5D2">
                <v:shape id="_x0000_i1393" type="#_x0000_t75" style="width:60.75pt;height:17.25pt" o:ole="">
                  <v:imagedata r:id="rId557" o:title=""/>
                </v:shape>
                <o:OLEObject Type="Embed" ProgID="Equation.DSMT4" ShapeID="_x0000_i1393" DrawAspect="Content" ObjectID="_1676188240" r:id="rId586"/>
              </w:object>
            </w:r>
            <w:r w:rsidRPr="002A2AAA">
              <w:rPr>
                <w:rFonts w:hint="eastAsia"/>
              </w:rPr>
              <w:t>。</w:t>
            </w:r>
          </w:p>
          <w:p w14:paraId="1D6EB942" w14:textId="77777777" w:rsidR="00CD5942" w:rsidRDefault="00CD5942" w:rsidP="00B71CA7">
            <w:pPr>
              <w:widowControl/>
              <w:numPr>
                <w:ilvl w:val="0"/>
                <w:numId w:val="36"/>
              </w:numPr>
              <w:spacing w:line="360" w:lineRule="auto"/>
              <w:jc w:val="left"/>
              <w:textAlignment w:val="center"/>
            </w:pPr>
            <w:r w:rsidRPr="002A2AAA">
              <w:rPr>
                <w:rFonts w:hint="eastAsia"/>
              </w:rPr>
              <w:t>在腹板两侧成对配置的钢板横向加劲肋，其截面尺寸应</w:t>
            </w:r>
            <w:r w:rsidRPr="002A2AAA">
              <w:rPr>
                <w:rFonts w:hint="eastAsia"/>
              </w:rPr>
              <w:lastRenderedPageBreak/>
              <w:t>符合下列公式</w:t>
            </w:r>
            <w:r>
              <w:rPr>
                <w:rFonts w:hint="eastAsia"/>
              </w:rPr>
              <w:t>规定</w:t>
            </w:r>
            <w:r w:rsidRPr="002A2AAA">
              <w:rPr>
                <w:rFonts w:hint="eastAsia"/>
              </w:rPr>
              <w:t>：</w:t>
            </w:r>
          </w:p>
          <w:p w14:paraId="3BC5E6D4" w14:textId="77777777" w:rsidR="00CD5942" w:rsidRDefault="00CD5942" w:rsidP="00CD5942">
            <w:pPr>
              <w:spacing w:line="360" w:lineRule="auto"/>
              <w:ind w:left="420"/>
              <w:textAlignment w:val="center"/>
            </w:pPr>
            <w:r w:rsidRPr="002A2AAA">
              <w:rPr>
                <w:rFonts w:hint="eastAsia"/>
              </w:rPr>
              <w:t>外伸宽度：</w:t>
            </w:r>
          </w:p>
          <w:tbl>
            <w:tblPr>
              <w:tblW w:w="0" w:type="auto"/>
              <w:tblLook w:val="04A0" w:firstRow="1" w:lastRow="0" w:firstColumn="1" w:lastColumn="0" w:noHBand="0" w:noVBand="1"/>
            </w:tblPr>
            <w:tblGrid>
              <w:gridCol w:w="1498"/>
              <w:gridCol w:w="3101"/>
              <w:gridCol w:w="1974"/>
            </w:tblGrid>
            <w:tr w:rsidR="00CD5942" w:rsidRPr="002A2AAA" w14:paraId="47BB074A" w14:textId="77777777" w:rsidTr="00DA13BB">
              <w:tc>
                <w:tcPr>
                  <w:tcW w:w="2093" w:type="dxa"/>
                  <w:vAlign w:val="center"/>
                </w:tcPr>
                <w:p w14:paraId="3235224A" w14:textId="77777777" w:rsidR="00CD5942" w:rsidRDefault="00CD5942" w:rsidP="00CD5942">
                  <w:pPr>
                    <w:spacing w:line="360" w:lineRule="auto"/>
                  </w:pPr>
                </w:p>
              </w:tc>
              <w:tc>
                <w:tcPr>
                  <w:tcW w:w="3933" w:type="dxa"/>
                  <w:vAlign w:val="center"/>
                </w:tcPr>
                <w:p w14:paraId="3B715177" w14:textId="77777777" w:rsidR="00CD5942" w:rsidRPr="00C20592" w:rsidRDefault="00CD5942" w:rsidP="00CD5942">
                  <w:pPr>
                    <w:spacing w:line="360" w:lineRule="auto"/>
                    <w:jc w:val="center"/>
                    <w:rPr>
                      <w:color w:val="FF0000"/>
                      <w:position w:val="-28"/>
                      <w:u w:val="single"/>
                    </w:rPr>
                  </w:pPr>
                  <w:r w:rsidRPr="00C20592">
                    <w:rPr>
                      <w:color w:val="FF0000"/>
                      <w:position w:val="-22"/>
                      <w:u w:val="single"/>
                    </w:rPr>
                    <w:object w:dxaOrig="1080" w:dyaOrig="560" w14:anchorId="0DB61580">
                      <v:shape id="_x0000_i1394" type="#_x0000_t75" style="width:54.75pt;height:30pt" o:ole="">
                        <v:imagedata r:id="rId587" o:title=""/>
                      </v:shape>
                      <o:OLEObject Type="Embed" ProgID="Equation.DSMT4" ShapeID="_x0000_i1394" DrawAspect="Content" ObjectID="_1676188241" r:id="rId588"/>
                    </w:object>
                  </w:r>
                  <w:r w:rsidRPr="00C20592">
                    <w:rPr>
                      <w:rFonts w:hint="eastAsia"/>
                    </w:rPr>
                    <w:t>（</w:t>
                  </w:r>
                  <w:r w:rsidRPr="00C20592">
                    <w:rPr>
                      <w:rFonts w:hint="eastAsia"/>
                    </w:rPr>
                    <w:t>mm</w:t>
                  </w:r>
                  <w:r w:rsidRPr="00C20592">
                    <w:rPr>
                      <w:rFonts w:hint="eastAsia"/>
                    </w:rPr>
                    <w:t>）</w:t>
                  </w:r>
                </w:p>
              </w:tc>
              <w:tc>
                <w:tcPr>
                  <w:tcW w:w="2252" w:type="dxa"/>
                  <w:vAlign w:val="center"/>
                </w:tcPr>
                <w:p w14:paraId="054F213E" w14:textId="77777777" w:rsidR="00CD5942" w:rsidRPr="002A2AAA" w:rsidRDefault="00CD5942" w:rsidP="00CD5942">
                  <w:pPr>
                    <w:spacing w:line="360" w:lineRule="auto"/>
                    <w:jc w:val="right"/>
                  </w:pPr>
                  <w:r w:rsidRPr="00C940A4">
                    <w:rPr>
                      <w:rFonts w:hAnsi="宋体" w:hint="eastAsia"/>
                      <w:szCs w:val="21"/>
                    </w:rPr>
                    <w:t>（</w:t>
                  </w:r>
                  <w:r>
                    <w:rPr>
                      <w:rFonts w:hint="eastAsia"/>
                    </w:rPr>
                    <w:t>6.3</w:t>
                  </w:r>
                  <w:r w:rsidRPr="002A2AAA">
                    <w:rPr>
                      <w:rFonts w:hint="eastAsia"/>
                    </w:rPr>
                    <w:t>.6-1</w:t>
                  </w:r>
                  <w:r>
                    <w:rPr>
                      <w:rFonts w:hint="eastAsia"/>
                    </w:rPr>
                    <w:t>）</w:t>
                  </w:r>
                </w:p>
              </w:tc>
            </w:tr>
          </w:tbl>
          <w:p w14:paraId="6D136B76" w14:textId="4FE1F025" w:rsidR="00CD5942" w:rsidRDefault="00CD5942" w:rsidP="00CD5942">
            <w:pPr>
              <w:spacing w:line="360" w:lineRule="auto"/>
              <w:ind w:firstLineChars="200" w:firstLine="480"/>
              <w:textAlignment w:val="center"/>
            </w:pPr>
            <w:r w:rsidRPr="002A2AAA">
              <w:rPr>
                <w:rFonts w:hint="eastAsia"/>
              </w:rPr>
              <w:t>厚度：</w:t>
            </w:r>
          </w:p>
          <w:p w14:paraId="29C6A2C5" w14:textId="579B94E6" w:rsidR="00585C55" w:rsidRPr="00585C55" w:rsidRDefault="00585C55" w:rsidP="00585C55">
            <w:pPr>
              <w:spacing w:line="360" w:lineRule="auto"/>
              <w:ind w:firstLineChars="200" w:firstLine="480"/>
              <w:jc w:val="right"/>
            </w:pPr>
            <w:r w:rsidRPr="002A2AAA">
              <w:rPr>
                <w:rFonts w:hint="eastAsia"/>
              </w:rPr>
              <w:t>承压加劲肋</w:t>
            </w:r>
            <w:r w:rsidRPr="00C41036">
              <w:rPr>
                <w:position w:val="-22"/>
              </w:rPr>
              <w:object w:dxaOrig="620" w:dyaOrig="560" w14:anchorId="445F258D">
                <v:shape id="_x0000_i1395" type="#_x0000_t75" style="width:32.25pt;height:30pt" o:ole="">
                  <v:imagedata r:id="rId561" o:title=""/>
                </v:shape>
                <o:OLEObject Type="Embed" ProgID="Equation.DSMT4" ShapeID="_x0000_i1395" DrawAspect="Content" ObjectID="_1676188242" r:id="rId589"/>
              </w:object>
            </w:r>
            <w:r w:rsidRPr="002A2AAA">
              <w:rPr>
                <w:rFonts w:hint="eastAsia"/>
              </w:rPr>
              <w:t>，不受力加劲肋</w:t>
            </w:r>
            <w:r w:rsidRPr="00C41036">
              <w:rPr>
                <w:position w:val="-22"/>
              </w:rPr>
              <w:object w:dxaOrig="639" w:dyaOrig="560" w14:anchorId="11305EBA">
                <v:shape id="_x0000_i1396" type="#_x0000_t75" style="width:32.25pt;height:30pt" o:ole="">
                  <v:imagedata r:id="rId563" o:title=""/>
                </v:shape>
                <o:OLEObject Type="Embed" ProgID="Equation.DSMT4" ShapeID="_x0000_i1396" DrawAspect="Content" ObjectID="_1676188243" r:id="rId590"/>
              </w:object>
            </w:r>
            <w:r>
              <w:t xml:space="preserve">   </w:t>
            </w:r>
            <w:r w:rsidRPr="002A2AAA">
              <w:t>（</w:t>
            </w:r>
            <w:r>
              <w:rPr>
                <w:rFonts w:hint="eastAsia"/>
              </w:rPr>
              <w:t>6.3</w:t>
            </w:r>
            <w:r w:rsidRPr="002A2AAA">
              <w:rPr>
                <w:rFonts w:hint="eastAsia"/>
              </w:rPr>
              <w:t>.6-2</w:t>
            </w:r>
            <w:r w:rsidRPr="002A2AAA">
              <w:t>）</w:t>
            </w:r>
          </w:p>
          <w:p w14:paraId="5C9CF4C7" w14:textId="77777777" w:rsidR="00CD5942" w:rsidRDefault="00CD5942" w:rsidP="00B71CA7">
            <w:pPr>
              <w:widowControl/>
              <w:numPr>
                <w:ilvl w:val="0"/>
                <w:numId w:val="36"/>
              </w:numPr>
              <w:spacing w:line="360" w:lineRule="auto"/>
              <w:jc w:val="left"/>
              <w:textAlignment w:val="center"/>
            </w:pPr>
            <w:r w:rsidRPr="002A2AAA">
              <w:rPr>
                <w:rFonts w:hint="eastAsia"/>
              </w:rPr>
              <w:t>在腹板一侧配置的横向加劲肋，其外伸宽度应大于按</w:t>
            </w:r>
            <w:r>
              <w:rPr>
                <w:rFonts w:hint="eastAsia"/>
              </w:rPr>
              <w:t>式（</w:t>
            </w:r>
            <w:r>
              <w:rPr>
                <w:rFonts w:hint="eastAsia"/>
              </w:rPr>
              <w:t>6.3</w:t>
            </w:r>
            <w:r w:rsidRPr="002A2AAA">
              <w:rPr>
                <w:rFonts w:hint="eastAsia"/>
              </w:rPr>
              <w:t>.6-1</w:t>
            </w:r>
            <w:r w:rsidRPr="002A2AAA">
              <w:t>）</w:t>
            </w:r>
            <w:r w:rsidRPr="002A2AAA">
              <w:rPr>
                <w:rFonts w:hint="eastAsia"/>
              </w:rPr>
              <w:t>算得的</w:t>
            </w:r>
            <w:r w:rsidRPr="002A2AAA">
              <w:rPr>
                <w:rFonts w:hint="eastAsia"/>
              </w:rPr>
              <w:t>1.2</w:t>
            </w:r>
            <w:r w:rsidRPr="002A2AAA">
              <w:rPr>
                <w:rFonts w:hint="eastAsia"/>
              </w:rPr>
              <w:t>倍，厚度应</w:t>
            </w:r>
            <w:r>
              <w:rPr>
                <w:rFonts w:hint="eastAsia"/>
              </w:rPr>
              <w:t>符合式（</w:t>
            </w:r>
            <w:r>
              <w:rPr>
                <w:rFonts w:hint="eastAsia"/>
              </w:rPr>
              <w:t>6.3.6-2</w:t>
            </w:r>
            <w:r>
              <w:rPr>
                <w:rFonts w:hint="eastAsia"/>
              </w:rPr>
              <w:t>）的规定</w:t>
            </w:r>
            <w:r w:rsidRPr="002A2AAA">
              <w:rPr>
                <w:rFonts w:hint="eastAsia"/>
              </w:rPr>
              <w:t>。</w:t>
            </w:r>
          </w:p>
          <w:p w14:paraId="0C676351" w14:textId="77777777" w:rsidR="00CD5942" w:rsidRDefault="00CD5942" w:rsidP="00B71CA7">
            <w:pPr>
              <w:widowControl/>
              <w:numPr>
                <w:ilvl w:val="0"/>
                <w:numId w:val="36"/>
              </w:numPr>
              <w:spacing w:line="360" w:lineRule="auto"/>
              <w:jc w:val="left"/>
              <w:textAlignment w:val="baseline"/>
            </w:pPr>
            <w:r w:rsidRPr="002A2AAA">
              <w:rPr>
                <w:rFonts w:hint="eastAsia"/>
              </w:rPr>
              <w:t>在同时</w:t>
            </w:r>
            <w:r>
              <w:rPr>
                <w:rFonts w:hint="eastAsia"/>
              </w:rPr>
              <w:t>采用</w:t>
            </w:r>
            <w:r w:rsidRPr="002A2AAA">
              <w:rPr>
                <w:rFonts w:hint="eastAsia"/>
              </w:rPr>
              <w:t>横向加劲肋和纵向加劲肋加强的腹板中，横向加劲肋的截面尺寸除符合</w:t>
            </w:r>
            <w:r>
              <w:rPr>
                <w:rFonts w:hint="eastAsia"/>
              </w:rPr>
              <w:t>本条第</w:t>
            </w:r>
            <w:r>
              <w:rPr>
                <w:rFonts w:hint="eastAsia"/>
              </w:rPr>
              <w:t>1~4</w:t>
            </w:r>
            <w:r>
              <w:rPr>
                <w:rFonts w:hint="eastAsia"/>
              </w:rPr>
              <w:t>款</w:t>
            </w:r>
            <w:r w:rsidRPr="002A2AAA">
              <w:rPr>
                <w:rFonts w:hint="eastAsia"/>
              </w:rPr>
              <w:t>规定外，其截面惯性矩</w:t>
            </w:r>
            <w:r w:rsidRPr="00C41036">
              <w:rPr>
                <w:position w:val="-10"/>
              </w:rPr>
              <w:object w:dxaOrig="220" w:dyaOrig="320" w14:anchorId="06D687C4">
                <v:shape id="_x0000_i1397" type="#_x0000_t75" style="width:11.25pt;height:17.25pt" o:ole="">
                  <v:imagedata r:id="rId565" o:title=""/>
                </v:shape>
                <o:OLEObject Type="Embed" ProgID="Equation.DSMT4" ShapeID="_x0000_i1397" DrawAspect="Content" ObjectID="_1676188244" r:id="rId591"/>
              </w:object>
            </w:r>
            <w:r w:rsidRPr="002A2AAA">
              <w:rPr>
                <w:rFonts w:hint="eastAsia"/>
              </w:rPr>
              <w:t>尚应符合下式要求：</w:t>
            </w:r>
          </w:p>
          <w:tbl>
            <w:tblPr>
              <w:tblW w:w="0" w:type="auto"/>
              <w:tblLook w:val="04A0" w:firstRow="1" w:lastRow="0" w:firstColumn="1" w:lastColumn="0" w:noHBand="0" w:noVBand="1"/>
            </w:tblPr>
            <w:tblGrid>
              <w:gridCol w:w="1523"/>
              <w:gridCol w:w="3065"/>
              <w:gridCol w:w="1985"/>
            </w:tblGrid>
            <w:tr w:rsidR="00CD5942" w:rsidRPr="002A2AAA" w14:paraId="3804A6CA" w14:textId="77777777" w:rsidTr="00DA13BB">
              <w:tc>
                <w:tcPr>
                  <w:tcW w:w="2093" w:type="dxa"/>
                  <w:vAlign w:val="center"/>
                </w:tcPr>
                <w:p w14:paraId="7559D8EA" w14:textId="77777777" w:rsidR="00CD5942" w:rsidRDefault="00CD5942" w:rsidP="00CD5942">
                  <w:pPr>
                    <w:spacing w:line="360" w:lineRule="auto"/>
                    <w:textAlignment w:val="center"/>
                  </w:pPr>
                </w:p>
              </w:tc>
              <w:tc>
                <w:tcPr>
                  <w:tcW w:w="3933" w:type="dxa"/>
                  <w:vAlign w:val="center"/>
                </w:tcPr>
                <w:p w14:paraId="12E37595" w14:textId="77777777" w:rsidR="00CD5942" w:rsidRPr="00C940A4" w:rsidRDefault="00CD5942" w:rsidP="00CD5942">
                  <w:pPr>
                    <w:spacing w:line="360" w:lineRule="auto"/>
                    <w:jc w:val="center"/>
                    <w:rPr>
                      <w:position w:val="-28"/>
                    </w:rPr>
                  </w:pPr>
                  <w:r w:rsidRPr="00C41036">
                    <w:rPr>
                      <w:position w:val="-10"/>
                    </w:rPr>
                    <w:object w:dxaOrig="880" w:dyaOrig="340" w14:anchorId="6F230BEB">
                      <v:shape id="_x0000_i1398" type="#_x0000_t75" style="width:43.5pt;height:18.75pt" o:ole="">
                        <v:imagedata r:id="rId567" o:title=""/>
                      </v:shape>
                      <o:OLEObject Type="Embed" ProgID="Equation.DSMT4" ShapeID="_x0000_i1398" DrawAspect="Content" ObjectID="_1676188245" r:id="rId592"/>
                    </w:object>
                  </w:r>
                </w:p>
              </w:tc>
              <w:tc>
                <w:tcPr>
                  <w:tcW w:w="2252" w:type="dxa"/>
                  <w:vAlign w:val="center"/>
                </w:tcPr>
                <w:p w14:paraId="3B22903F" w14:textId="77777777" w:rsidR="00CD5942" w:rsidRPr="002A2AAA" w:rsidRDefault="00CD5942" w:rsidP="00CD5942">
                  <w:pPr>
                    <w:spacing w:line="360" w:lineRule="auto"/>
                    <w:jc w:val="right"/>
                  </w:pPr>
                  <w:r w:rsidRPr="00C940A4">
                    <w:rPr>
                      <w:rFonts w:hAnsi="宋体" w:hint="eastAsia"/>
                      <w:szCs w:val="21"/>
                    </w:rPr>
                    <w:t>（</w:t>
                  </w:r>
                  <w:r>
                    <w:rPr>
                      <w:rFonts w:hint="eastAsia"/>
                    </w:rPr>
                    <w:t>6.3</w:t>
                  </w:r>
                  <w:r w:rsidRPr="002A2AAA">
                    <w:rPr>
                      <w:rFonts w:hint="eastAsia"/>
                    </w:rPr>
                    <w:t>.6-</w:t>
                  </w:r>
                  <w:r>
                    <w:rPr>
                      <w:rFonts w:hint="eastAsia"/>
                    </w:rPr>
                    <w:t>3</w:t>
                  </w:r>
                  <w:r>
                    <w:rPr>
                      <w:rFonts w:hint="eastAsia"/>
                    </w:rPr>
                    <w:t>）</w:t>
                  </w:r>
                </w:p>
              </w:tc>
            </w:tr>
          </w:tbl>
          <w:p w14:paraId="257F6E6C" w14:textId="77777777" w:rsidR="00CD5942" w:rsidRDefault="00CD5942" w:rsidP="00CD5942">
            <w:pPr>
              <w:spacing w:line="360" w:lineRule="auto"/>
              <w:ind w:firstLine="480"/>
              <w:textAlignment w:val="baseline"/>
            </w:pPr>
            <w:r w:rsidRPr="002A2AAA">
              <w:rPr>
                <w:rFonts w:hint="eastAsia"/>
              </w:rPr>
              <w:t>纵向加劲肋的截面惯性矩</w:t>
            </w:r>
            <w:r w:rsidRPr="008C30E4">
              <w:rPr>
                <w:position w:val="-14"/>
              </w:rPr>
              <w:object w:dxaOrig="240" w:dyaOrig="360" w14:anchorId="2E8D2C89">
                <v:shape id="_x0000_i1399" type="#_x0000_t75" style="width:11.25pt;height:18.75pt" o:ole="">
                  <v:imagedata r:id="rId569" o:title=""/>
                </v:shape>
                <o:OLEObject Type="Embed" ProgID="Equation.DSMT4" ShapeID="_x0000_i1399" DrawAspect="Content" ObjectID="_1676188246" r:id="rId593"/>
              </w:object>
            </w:r>
            <w:r w:rsidRPr="002A2AAA">
              <w:rPr>
                <w:rFonts w:hint="eastAsia"/>
              </w:rPr>
              <w:t>，应符合下列公式要求：</w:t>
            </w:r>
          </w:p>
          <w:p w14:paraId="24BBF350" w14:textId="77777777" w:rsidR="00CD5942" w:rsidRDefault="00CD5942" w:rsidP="00CD5942">
            <w:pPr>
              <w:spacing w:line="360" w:lineRule="auto"/>
              <w:ind w:firstLine="480"/>
              <w:textAlignment w:val="baseline"/>
            </w:pPr>
            <w:r w:rsidRPr="002A2AAA">
              <w:rPr>
                <w:rFonts w:hint="eastAsia"/>
              </w:rPr>
              <w:t>当</w:t>
            </w:r>
            <w:r w:rsidRPr="00E765C5">
              <w:rPr>
                <w:rFonts w:hAnsi="宋体"/>
                <w:position w:val="-10"/>
                <w:szCs w:val="21"/>
              </w:rPr>
              <w:object w:dxaOrig="1120" w:dyaOrig="320" w14:anchorId="78F2487A">
                <v:shape id="_x0000_i1400" type="#_x0000_t75" style="width:54.75pt;height:17.25pt" o:ole="">
                  <v:imagedata r:id="rId571" o:title=""/>
                </v:shape>
                <o:OLEObject Type="Embed" ProgID="Equation.DSMT4" ShapeID="_x0000_i1400" DrawAspect="Content" ObjectID="_1676188247" r:id="rId594"/>
              </w:object>
            </w:r>
            <w:r w:rsidRPr="002A2AAA">
              <w:rPr>
                <w:rFonts w:hint="eastAsia"/>
              </w:rPr>
              <w:t>时：</w:t>
            </w:r>
          </w:p>
          <w:tbl>
            <w:tblPr>
              <w:tblW w:w="0" w:type="auto"/>
              <w:tblLook w:val="04A0" w:firstRow="1" w:lastRow="0" w:firstColumn="1" w:lastColumn="0" w:noHBand="0" w:noVBand="1"/>
            </w:tblPr>
            <w:tblGrid>
              <w:gridCol w:w="1507"/>
              <w:gridCol w:w="3088"/>
              <w:gridCol w:w="1978"/>
            </w:tblGrid>
            <w:tr w:rsidR="00CD5942" w:rsidRPr="002A2AAA" w14:paraId="64AC1D46" w14:textId="77777777" w:rsidTr="00DA13BB">
              <w:tc>
                <w:tcPr>
                  <w:tcW w:w="2093" w:type="dxa"/>
                  <w:vAlign w:val="center"/>
                </w:tcPr>
                <w:p w14:paraId="597201E1" w14:textId="77777777" w:rsidR="00CD5942" w:rsidRDefault="00CD5942" w:rsidP="00CD5942">
                  <w:pPr>
                    <w:spacing w:line="360" w:lineRule="auto"/>
                    <w:textAlignment w:val="center"/>
                  </w:pPr>
                </w:p>
              </w:tc>
              <w:tc>
                <w:tcPr>
                  <w:tcW w:w="3933" w:type="dxa"/>
                  <w:vAlign w:val="center"/>
                </w:tcPr>
                <w:p w14:paraId="05BEE8F6" w14:textId="77777777" w:rsidR="00CD5942" w:rsidRPr="00C940A4" w:rsidRDefault="00CD5942" w:rsidP="00CD5942">
                  <w:pPr>
                    <w:spacing w:line="360" w:lineRule="auto"/>
                    <w:jc w:val="center"/>
                    <w:rPr>
                      <w:position w:val="-28"/>
                    </w:rPr>
                  </w:pPr>
                  <w:r w:rsidRPr="008C30E4">
                    <w:rPr>
                      <w:position w:val="-14"/>
                    </w:rPr>
                    <w:object w:dxaOrig="1020" w:dyaOrig="380" w14:anchorId="01D35FD1">
                      <v:shape id="_x0000_i1401" type="#_x0000_t75" style="width:51pt;height:21pt" o:ole="">
                        <v:imagedata r:id="rId573" o:title=""/>
                      </v:shape>
                      <o:OLEObject Type="Embed" ProgID="Equation.DSMT4" ShapeID="_x0000_i1401" DrawAspect="Content" ObjectID="_1676188248" r:id="rId595"/>
                    </w:object>
                  </w:r>
                </w:p>
              </w:tc>
              <w:tc>
                <w:tcPr>
                  <w:tcW w:w="2252" w:type="dxa"/>
                  <w:vAlign w:val="center"/>
                </w:tcPr>
                <w:p w14:paraId="07FBDF24" w14:textId="77777777" w:rsidR="00CD5942" w:rsidRPr="002A2AAA" w:rsidRDefault="00CD5942" w:rsidP="00CD5942">
                  <w:pPr>
                    <w:spacing w:line="360" w:lineRule="auto"/>
                    <w:jc w:val="right"/>
                  </w:pPr>
                  <w:r w:rsidRPr="00C940A4">
                    <w:rPr>
                      <w:rFonts w:hAnsi="宋体" w:hint="eastAsia"/>
                      <w:szCs w:val="21"/>
                    </w:rPr>
                    <w:t>（</w:t>
                  </w:r>
                  <w:r>
                    <w:rPr>
                      <w:rFonts w:hint="eastAsia"/>
                    </w:rPr>
                    <w:t>6.3.6-4</w:t>
                  </w:r>
                  <w:r>
                    <w:rPr>
                      <w:rFonts w:hint="eastAsia"/>
                    </w:rPr>
                    <w:t>）</w:t>
                  </w:r>
                </w:p>
              </w:tc>
            </w:tr>
          </w:tbl>
          <w:p w14:paraId="39EC0549" w14:textId="77777777" w:rsidR="00CD5942" w:rsidRDefault="00CD5942" w:rsidP="00CD5942">
            <w:pPr>
              <w:spacing w:line="360" w:lineRule="auto"/>
              <w:ind w:firstLine="480"/>
              <w:textAlignment w:val="center"/>
            </w:pPr>
            <w:r w:rsidRPr="002A2AAA">
              <w:rPr>
                <w:rFonts w:hint="eastAsia"/>
              </w:rPr>
              <w:lastRenderedPageBreak/>
              <w:t>当</w:t>
            </w:r>
            <w:r>
              <w:object w:dxaOrig="1120" w:dyaOrig="320" w14:anchorId="250F9331">
                <v:shape id="_x0000_i1402" type="#_x0000_t75" style="width:54.75pt;height:17.25pt" o:ole="">
                  <v:imagedata r:id="rId575" o:title=""/>
                </v:shape>
                <o:OLEObject Type="Embed" ProgID="Equation.DSMT4" ShapeID="_x0000_i1402" DrawAspect="Content" ObjectID="_1676188249" r:id="rId596"/>
              </w:object>
            </w:r>
            <w:r w:rsidRPr="002A2AAA">
              <w:rPr>
                <w:rFonts w:hint="eastAsia"/>
              </w:rPr>
              <w:t>时：</w:t>
            </w:r>
          </w:p>
          <w:tbl>
            <w:tblPr>
              <w:tblW w:w="0" w:type="auto"/>
              <w:tblLook w:val="04A0" w:firstRow="1" w:lastRow="0" w:firstColumn="1" w:lastColumn="0" w:noHBand="0" w:noVBand="1"/>
            </w:tblPr>
            <w:tblGrid>
              <w:gridCol w:w="1412"/>
              <w:gridCol w:w="3301"/>
              <w:gridCol w:w="1860"/>
            </w:tblGrid>
            <w:tr w:rsidR="00CD5942" w14:paraId="3EA1C277" w14:textId="77777777" w:rsidTr="00DA13BB">
              <w:tc>
                <w:tcPr>
                  <w:tcW w:w="2376" w:type="dxa"/>
                  <w:vAlign w:val="center"/>
                </w:tcPr>
                <w:p w14:paraId="2E9388DA" w14:textId="77777777" w:rsidR="00CD5942" w:rsidRPr="002A2AAA" w:rsidRDefault="00CD5942" w:rsidP="00CD5942">
                  <w:pPr>
                    <w:spacing w:line="360" w:lineRule="auto"/>
                    <w:textAlignment w:val="center"/>
                  </w:pPr>
                </w:p>
              </w:tc>
              <w:tc>
                <w:tcPr>
                  <w:tcW w:w="3650" w:type="dxa"/>
                  <w:vAlign w:val="center"/>
                </w:tcPr>
                <w:p w14:paraId="6CF5EA09" w14:textId="77777777" w:rsidR="00CD5942" w:rsidRPr="00C940A4" w:rsidRDefault="00CD5942" w:rsidP="00CD5942">
                  <w:pPr>
                    <w:spacing w:line="360" w:lineRule="auto"/>
                    <w:jc w:val="center"/>
                    <w:rPr>
                      <w:position w:val="-22"/>
                    </w:rPr>
                  </w:pPr>
                  <w:r w:rsidRPr="008C30E4">
                    <w:rPr>
                      <w:position w:val="-28"/>
                    </w:rPr>
                    <w:object w:dxaOrig="2600" w:dyaOrig="720" w14:anchorId="618E9678">
                      <v:shape id="_x0000_i1403" type="#_x0000_t75" style="width:132.75pt;height:36pt" o:ole="">
                        <v:imagedata r:id="rId577" o:title=""/>
                      </v:shape>
                      <o:OLEObject Type="Embed" ProgID="Equation.DSMT4" ShapeID="_x0000_i1403" DrawAspect="Content" ObjectID="_1676188250" r:id="rId597"/>
                    </w:object>
                  </w:r>
                </w:p>
              </w:tc>
              <w:tc>
                <w:tcPr>
                  <w:tcW w:w="2252" w:type="dxa"/>
                  <w:vAlign w:val="center"/>
                </w:tcPr>
                <w:p w14:paraId="3120491E" w14:textId="77777777" w:rsidR="00CD5942" w:rsidRPr="00C940A4" w:rsidRDefault="00CD5942" w:rsidP="00CD5942">
                  <w:pPr>
                    <w:spacing w:line="360" w:lineRule="auto"/>
                    <w:jc w:val="right"/>
                    <w:rPr>
                      <w:rFonts w:hAnsi="宋体"/>
                      <w:szCs w:val="21"/>
                    </w:rPr>
                  </w:pPr>
                  <w:r w:rsidRPr="002A2AAA">
                    <w:t>（</w:t>
                  </w:r>
                  <w:r>
                    <w:rPr>
                      <w:rFonts w:hint="eastAsia"/>
                    </w:rPr>
                    <w:t>6.3.6-5</w:t>
                  </w:r>
                  <w:r w:rsidRPr="002A2AAA">
                    <w:t>）</w:t>
                  </w:r>
                </w:p>
              </w:tc>
            </w:tr>
          </w:tbl>
          <w:p w14:paraId="5EAE1C68" w14:textId="77777777" w:rsidR="00CD5942" w:rsidRDefault="00CD5942" w:rsidP="00B71CA7">
            <w:pPr>
              <w:widowControl/>
              <w:numPr>
                <w:ilvl w:val="0"/>
                <w:numId w:val="36"/>
              </w:numPr>
              <w:spacing w:line="360" w:lineRule="auto"/>
              <w:ind w:leftChars="200" w:left="480"/>
              <w:jc w:val="left"/>
              <w:textAlignment w:val="baseline"/>
              <w:rPr>
                <w:sz w:val="18"/>
                <w:szCs w:val="18"/>
              </w:rPr>
            </w:pPr>
            <w:r w:rsidRPr="002A2AAA">
              <w:rPr>
                <w:rFonts w:hint="eastAsia"/>
              </w:rPr>
              <w:t>短加劲肋的最小间距为</w:t>
            </w:r>
            <w:r w:rsidRPr="008C30E4">
              <w:rPr>
                <w:position w:val="-10"/>
              </w:rPr>
              <w:object w:dxaOrig="580" w:dyaOrig="320" w14:anchorId="362F5801">
                <v:shape id="_x0000_i1404" type="#_x0000_t75" style="width:30pt;height:17.25pt" o:ole="">
                  <v:imagedata r:id="rId579" o:title=""/>
                </v:shape>
                <o:OLEObject Type="Embed" ProgID="Equation.DSMT4" ShapeID="_x0000_i1404" DrawAspect="Content" ObjectID="_1676188251" r:id="rId598"/>
              </w:object>
            </w:r>
            <w:r w:rsidRPr="002A2AAA">
              <w:rPr>
                <w:rFonts w:hint="eastAsia"/>
              </w:rPr>
              <w:t>。短加劲肋外伸宽度应取横向加劲肋外伸宽度的</w:t>
            </w:r>
            <w:r w:rsidRPr="002A2AAA">
              <w:rPr>
                <w:rFonts w:hint="eastAsia"/>
              </w:rPr>
              <w:t>0.7~1.0</w:t>
            </w:r>
            <w:r w:rsidRPr="002A2AAA">
              <w:rPr>
                <w:rFonts w:hint="eastAsia"/>
              </w:rPr>
              <w:t>倍，厚度不应小于短加劲肋外伸宽度的</w:t>
            </w:r>
            <w:r w:rsidRPr="002A2AAA">
              <w:rPr>
                <w:rFonts w:hint="eastAsia"/>
              </w:rPr>
              <w:t>1/15</w:t>
            </w:r>
            <w:r w:rsidRPr="002A2AAA">
              <w:rPr>
                <w:rFonts w:hint="eastAsia"/>
              </w:rPr>
              <w:t>。</w:t>
            </w:r>
          </w:p>
          <w:p w14:paraId="58849F11" w14:textId="77777777" w:rsidR="00CD5942" w:rsidRDefault="00CD5942" w:rsidP="00B71CA7">
            <w:pPr>
              <w:widowControl/>
              <w:numPr>
                <w:ilvl w:val="0"/>
                <w:numId w:val="36"/>
              </w:numPr>
              <w:spacing w:line="360" w:lineRule="auto"/>
              <w:ind w:leftChars="200" w:left="480"/>
              <w:jc w:val="left"/>
              <w:textAlignment w:val="baseline"/>
            </w:pPr>
            <w:r w:rsidRPr="00506003">
              <w:rPr>
                <w:rFonts w:hint="eastAsia"/>
              </w:rPr>
              <w:t>用型钢（</w:t>
            </w:r>
            <w:r w:rsidRPr="00506003">
              <w:t>H</w:t>
            </w:r>
            <w:r w:rsidRPr="00506003">
              <w:rPr>
                <w:rFonts w:hint="eastAsia"/>
              </w:rPr>
              <w:t>型钢、工字钢、槽钢、肢尖焊于腹板的角钢）做成的加劲肋，其截面惯性矩不得小于相应钢板加劲肋的惯性矩。在腹板两侧成对配置的加劲肋，其截面惯性矩应按梁腹板中心线为轴线进行计算。在腹板一侧配置的加劲肋，其截面惯性矩应按加劲肋相连的腹板边缘为轴线进行计算。</w:t>
            </w:r>
          </w:p>
          <w:p w14:paraId="72D72E7B" w14:textId="77777777" w:rsidR="00CD5942" w:rsidRPr="00B06FA3" w:rsidRDefault="00CD5942" w:rsidP="00B71CA7">
            <w:pPr>
              <w:widowControl/>
              <w:numPr>
                <w:ilvl w:val="0"/>
                <w:numId w:val="36"/>
              </w:numPr>
              <w:spacing w:line="360" w:lineRule="auto"/>
              <w:ind w:leftChars="200" w:left="480"/>
              <w:jc w:val="left"/>
              <w:textAlignment w:val="center"/>
              <w:rPr>
                <w:sz w:val="18"/>
                <w:szCs w:val="18"/>
              </w:rPr>
            </w:pPr>
            <w:r w:rsidRPr="002A2AAA">
              <w:rPr>
                <w:rFonts w:hint="eastAsia"/>
              </w:rPr>
              <w:t>焊接梁的横向加劲肋与翼缘板</w:t>
            </w:r>
            <w:r>
              <w:rPr>
                <w:rFonts w:hint="eastAsia"/>
              </w:rPr>
              <w:t>、腹板</w:t>
            </w:r>
            <w:r w:rsidRPr="002A2AAA">
              <w:rPr>
                <w:rFonts w:hint="eastAsia"/>
              </w:rPr>
              <w:t>相接处应切角，</w:t>
            </w:r>
            <w:r>
              <w:rPr>
                <w:rFonts w:hint="eastAsia"/>
              </w:rPr>
              <w:t>当作为焊接工艺孔时，</w:t>
            </w:r>
            <w:r w:rsidRPr="002A2AAA">
              <w:rPr>
                <w:rFonts w:hint="eastAsia"/>
              </w:rPr>
              <w:t>切角宜采用半径</w:t>
            </w:r>
            <w:r>
              <w:rPr>
                <w:noProof/>
              </w:rPr>
              <w:drawing>
                <wp:inline distT="0" distB="0" distL="0" distR="0" wp14:anchorId="514FF31B" wp14:editId="032E3D5C">
                  <wp:extent cx="388620" cy="167640"/>
                  <wp:effectExtent l="19050" t="0" r="0" b="0"/>
                  <wp:docPr id="12" name="图片 1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8"/>
                          <pic:cNvPicPr>
                            <a:picLocks noChangeAspect="1" noChangeArrowheads="1"/>
                          </pic:cNvPicPr>
                        </pic:nvPicPr>
                        <pic:blipFill>
                          <a:blip r:embed="rId581" cstate="print"/>
                          <a:srcRect/>
                          <a:stretch>
                            <a:fillRect/>
                          </a:stretch>
                        </pic:blipFill>
                        <pic:spPr bwMode="auto">
                          <a:xfrm>
                            <a:off x="0" y="0"/>
                            <a:ext cx="388620" cy="167640"/>
                          </a:xfrm>
                          <a:prstGeom prst="rect">
                            <a:avLst/>
                          </a:prstGeom>
                          <a:noFill/>
                          <a:ln w="9525">
                            <a:noFill/>
                            <a:miter lim="800000"/>
                            <a:headEnd/>
                            <a:tailEnd/>
                          </a:ln>
                        </pic:spPr>
                      </pic:pic>
                    </a:graphicData>
                  </a:graphic>
                </wp:inline>
              </w:drawing>
            </w:r>
            <w:r>
              <w:rPr>
                <w:rFonts w:hint="eastAsia"/>
              </w:rPr>
              <w:t>mm</w:t>
            </w:r>
            <w:r w:rsidRPr="002A2AAA">
              <w:rPr>
                <w:rFonts w:hint="eastAsia"/>
              </w:rPr>
              <w:t>的</w:t>
            </w:r>
            <w:r>
              <w:rPr>
                <w:rFonts w:hint="eastAsia"/>
              </w:rPr>
              <w:t>1/4</w:t>
            </w:r>
            <w:r w:rsidRPr="002A2AAA">
              <w:rPr>
                <w:rFonts w:hint="eastAsia"/>
              </w:rPr>
              <w:t>圆弧。</w:t>
            </w:r>
          </w:p>
          <w:p w14:paraId="441F26AF" w14:textId="77777777" w:rsidR="00CD5942" w:rsidRPr="0090304D" w:rsidRDefault="00CD5942" w:rsidP="00CD5942">
            <w:pPr>
              <w:snapToGrid w:val="0"/>
              <w:spacing w:line="360" w:lineRule="auto"/>
              <w:jc w:val="center"/>
            </w:pPr>
          </w:p>
        </w:tc>
      </w:tr>
      <w:tr w:rsidR="00CD5942" w:rsidRPr="002E68B9" w14:paraId="0EAC1B40" w14:textId="77777777" w:rsidTr="00CD5942">
        <w:trPr>
          <w:trHeight w:val="624"/>
          <w:jc w:val="center"/>
        </w:trPr>
        <w:tc>
          <w:tcPr>
            <w:tcW w:w="7203" w:type="dxa"/>
            <w:vAlign w:val="center"/>
          </w:tcPr>
          <w:p w14:paraId="1B7DE75A" w14:textId="160F425E" w:rsidR="00CD5942" w:rsidRDefault="00CD5942" w:rsidP="00CD5942">
            <w:pPr>
              <w:widowControl/>
              <w:spacing w:line="360" w:lineRule="auto"/>
              <w:ind w:left="2"/>
              <w:jc w:val="left"/>
              <w:textAlignment w:val="baseline"/>
            </w:pPr>
            <w:r>
              <w:rPr>
                <w:rFonts w:hint="eastAsia"/>
                <w:b/>
                <w:bCs/>
              </w:rPr>
              <w:lastRenderedPageBreak/>
              <w:t>6</w:t>
            </w:r>
            <w:r>
              <w:rPr>
                <w:b/>
                <w:bCs/>
              </w:rPr>
              <w:t xml:space="preserve">.3.7 </w:t>
            </w:r>
            <w:r w:rsidRPr="002A2AAA">
              <w:rPr>
                <w:rFonts w:hint="eastAsia"/>
              </w:rPr>
              <w:t>梁的支承加劲肋</w:t>
            </w:r>
            <w:r>
              <w:rPr>
                <w:rFonts w:hint="eastAsia"/>
              </w:rPr>
              <w:t>应符合下列规定：</w:t>
            </w:r>
          </w:p>
          <w:p w14:paraId="48213AF1" w14:textId="77777777" w:rsidR="00CD5942" w:rsidRDefault="00CD5942" w:rsidP="00B71CA7">
            <w:pPr>
              <w:widowControl/>
              <w:numPr>
                <w:ilvl w:val="0"/>
                <w:numId w:val="37"/>
              </w:numPr>
              <w:spacing w:line="360" w:lineRule="auto"/>
              <w:jc w:val="left"/>
              <w:textAlignment w:val="center"/>
            </w:pPr>
            <w:r w:rsidRPr="002A2AAA">
              <w:rPr>
                <w:rFonts w:hint="eastAsia"/>
              </w:rPr>
              <w:t>应按承受梁支座反力或固定集中荷载的轴心受压构件计算其在腹板平面外的稳定性。此受压构件的截面应包括加劲肋和加劲肋每侧</w:t>
            </w:r>
            <w:r w:rsidRPr="005F2DD1">
              <w:rPr>
                <w:bdr w:val="single" w:sz="4" w:space="0" w:color="auto"/>
              </w:rPr>
              <w:object w:dxaOrig="639" w:dyaOrig="320" w14:anchorId="1FF4B124">
                <v:shape id="_x0000_i1405" type="#_x0000_t75" style="width:32.25pt;height:17.25pt" o:ole="">
                  <v:imagedata r:id="rId599" o:title=""/>
                </v:shape>
                <o:OLEObject Type="Embed" ProgID="Equation.DSMT4" ShapeID="_x0000_i1405" DrawAspect="Content" ObjectID="_1676188252" r:id="rId600"/>
              </w:object>
            </w:r>
            <w:r w:rsidRPr="002A2AAA">
              <w:rPr>
                <w:rFonts w:hint="eastAsia"/>
              </w:rPr>
              <w:t>范围内的腹板面积，计算长度取</w:t>
            </w:r>
            <w:r w:rsidRPr="005F2DD1">
              <w:object w:dxaOrig="240" w:dyaOrig="320" w14:anchorId="093C66D5">
                <v:shape id="_x0000_i1406" type="#_x0000_t75" style="width:11.25pt;height:17.25pt" o:ole="">
                  <v:imagedata r:id="rId601" o:title=""/>
                </v:shape>
                <o:OLEObject Type="Embed" ProgID="Equation.DSMT4" ShapeID="_x0000_i1406" DrawAspect="Content" ObjectID="_1676188253" r:id="rId602"/>
              </w:object>
            </w:r>
            <w:r w:rsidRPr="002A2AAA">
              <w:rPr>
                <w:rFonts w:hint="eastAsia"/>
              </w:rPr>
              <w:t>。</w:t>
            </w:r>
          </w:p>
          <w:p w14:paraId="3DDF01D3" w14:textId="77777777" w:rsidR="00CD5942" w:rsidRDefault="00CD5942" w:rsidP="00B71CA7">
            <w:pPr>
              <w:widowControl/>
              <w:numPr>
                <w:ilvl w:val="0"/>
                <w:numId w:val="37"/>
              </w:numPr>
              <w:spacing w:line="360" w:lineRule="auto"/>
              <w:jc w:val="left"/>
              <w:textAlignment w:val="center"/>
            </w:pPr>
            <w:r w:rsidRPr="002A2AAA">
              <w:rPr>
                <w:rFonts w:hint="eastAsia"/>
              </w:rPr>
              <w:t>当梁支承加劲肋的端部为刨平顶紧时，应按其所承受的支座反力或固定集中荷载计算其端面承压应力；突缘支座的突缘加劲</w:t>
            </w:r>
            <w:r>
              <w:rPr>
                <w:rFonts w:hint="eastAsia"/>
              </w:rPr>
              <w:t>肋</w:t>
            </w:r>
            <w:r w:rsidRPr="002A2AAA">
              <w:rPr>
                <w:rFonts w:hint="eastAsia"/>
              </w:rPr>
              <w:t>的伸出长度不得大于其厚度的</w:t>
            </w:r>
            <w:r w:rsidRPr="002A2AAA">
              <w:rPr>
                <w:rFonts w:hint="eastAsia"/>
              </w:rPr>
              <w:t>2</w:t>
            </w:r>
            <w:r w:rsidRPr="002A2AAA">
              <w:rPr>
                <w:rFonts w:hint="eastAsia"/>
              </w:rPr>
              <w:t>倍；当端部为焊接时，应按传力情况计算其焊缝应力。</w:t>
            </w:r>
          </w:p>
          <w:p w14:paraId="2F55C010" w14:textId="77777777" w:rsidR="00CD5942" w:rsidRDefault="00CD5942" w:rsidP="00B71CA7">
            <w:pPr>
              <w:widowControl/>
              <w:numPr>
                <w:ilvl w:val="0"/>
                <w:numId w:val="37"/>
              </w:numPr>
              <w:spacing w:line="360" w:lineRule="auto"/>
              <w:jc w:val="left"/>
              <w:textAlignment w:val="center"/>
            </w:pPr>
            <w:r w:rsidRPr="002A2AAA">
              <w:rPr>
                <w:rFonts w:hint="eastAsia"/>
              </w:rPr>
              <w:t>支承加劲肋与腹板的连接焊缝，应按传力需要进行计算。</w:t>
            </w:r>
          </w:p>
          <w:p w14:paraId="6B2EE612" w14:textId="77777777" w:rsidR="00CD5942" w:rsidRPr="00C20592" w:rsidRDefault="00CD5942" w:rsidP="00CD5942">
            <w:pPr>
              <w:snapToGrid w:val="0"/>
              <w:spacing w:line="360" w:lineRule="auto"/>
              <w:jc w:val="left"/>
            </w:pPr>
          </w:p>
        </w:tc>
        <w:tc>
          <w:tcPr>
            <w:tcW w:w="6789" w:type="dxa"/>
            <w:vAlign w:val="center"/>
          </w:tcPr>
          <w:p w14:paraId="013D3D13" w14:textId="1081010F" w:rsidR="00CD5942" w:rsidRDefault="00CD5942" w:rsidP="00CD5942">
            <w:pPr>
              <w:widowControl/>
              <w:spacing w:line="360" w:lineRule="auto"/>
              <w:jc w:val="left"/>
              <w:textAlignment w:val="center"/>
            </w:pPr>
            <w:r w:rsidRPr="005F2DD1">
              <w:rPr>
                <w:rFonts w:hint="eastAsia"/>
                <w:b/>
                <w:bCs/>
              </w:rPr>
              <w:t>6</w:t>
            </w:r>
            <w:r w:rsidRPr="005F2DD1">
              <w:rPr>
                <w:b/>
                <w:bCs/>
              </w:rPr>
              <w:t>.3.7</w:t>
            </w:r>
            <w:r w:rsidRPr="005F2DD1">
              <w:t xml:space="preserve"> </w:t>
            </w:r>
            <w:r w:rsidRPr="002A2AAA">
              <w:rPr>
                <w:rFonts w:hint="eastAsia"/>
              </w:rPr>
              <w:t>梁的支承加劲肋</w:t>
            </w:r>
            <w:r>
              <w:rPr>
                <w:rFonts w:hint="eastAsia"/>
              </w:rPr>
              <w:t>应符合下列规定：</w:t>
            </w:r>
          </w:p>
          <w:p w14:paraId="255CB12F" w14:textId="77777777" w:rsidR="00CD5942" w:rsidRDefault="00CD5942" w:rsidP="00B71CA7">
            <w:pPr>
              <w:widowControl/>
              <w:numPr>
                <w:ilvl w:val="0"/>
                <w:numId w:val="38"/>
              </w:numPr>
              <w:spacing w:line="360" w:lineRule="auto"/>
              <w:jc w:val="left"/>
              <w:textAlignment w:val="center"/>
            </w:pPr>
            <w:r w:rsidRPr="002A2AAA">
              <w:rPr>
                <w:rFonts w:hint="eastAsia"/>
              </w:rPr>
              <w:t>应按承受梁支座反力或固定集中荷载的轴心受压构件计算其在腹板平面外的稳定性。此受压构件的截面应包括加劲肋和加劲肋每侧</w:t>
            </w:r>
            <w:r w:rsidRPr="005F2DD1">
              <w:rPr>
                <w:color w:val="FF0000"/>
                <w:u w:val="single"/>
              </w:rPr>
              <w:object w:dxaOrig="600" w:dyaOrig="300" w14:anchorId="6D41BF0F">
                <v:shape id="_x0000_i1407" type="#_x0000_t75" style="width:30pt;height:15pt" o:ole="">
                  <v:imagedata r:id="rId603" o:title=""/>
                </v:shape>
                <o:OLEObject Type="Embed" ProgID="Equation.DSMT4" ShapeID="_x0000_i1407" DrawAspect="Content" ObjectID="_1676188254" r:id="rId604"/>
              </w:object>
            </w:r>
            <w:r w:rsidRPr="002A2AAA">
              <w:rPr>
                <w:rFonts w:hint="eastAsia"/>
              </w:rPr>
              <w:t>范围内的腹板面积，计算长度取</w:t>
            </w:r>
            <w:r w:rsidRPr="005F2DD1">
              <w:object w:dxaOrig="240" w:dyaOrig="320" w14:anchorId="0E4B9FCF">
                <v:shape id="_x0000_i1408" type="#_x0000_t75" style="width:11.25pt;height:17.25pt" o:ole="">
                  <v:imagedata r:id="rId601" o:title=""/>
                </v:shape>
                <o:OLEObject Type="Embed" ProgID="Equation.DSMT4" ShapeID="_x0000_i1408" DrawAspect="Content" ObjectID="_1676188255" r:id="rId605"/>
              </w:object>
            </w:r>
            <w:r w:rsidRPr="002A2AAA">
              <w:rPr>
                <w:rFonts w:hint="eastAsia"/>
              </w:rPr>
              <w:t>。</w:t>
            </w:r>
          </w:p>
          <w:p w14:paraId="70062327" w14:textId="77777777" w:rsidR="00CD5942" w:rsidRDefault="00CD5942" w:rsidP="00B71CA7">
            <w:pPr>
              <w:widowControl/>
              <w:numPr>
                <w:ilvl w:val="0"/>
                <w:numId w:val="38"/>
              </w:numPr>
              <w:spacing w:line="360" w:lineRule="auto"/>
              <w:jc w:val="left"/>
              <w:textAlignment w:val="center"/>
            </w:pPr>
            <w:r w:rsidRPr="002A2AAA">
              <w:rPr>
                <w:rFonts w:hint="eastAsia"/>
              </w:rPr>
              <w:t>当梁支承加劲肋的端部为刨平顶紧时，应按其所承受的支座反力或固定集中荷载计算其端面承压应力；突缘支座的突缘加劲</w:t>
            </w:r>
            <w:r>
              <w:rPr>
                <w:rFonts w:hint="eastAsia"/>
              </w:rPr>
              <w:t>肋</w:t>
            </w:r>
            <w:r w:rsidRPr="002A2AAA">
              <w:rPr>
                <w:rFonts w:hint="eastAsia"/>
              </w:rPr>
              <w:t>的伸出长度不得大于其厚度的</w:t>
            </w:r>
            <w:r w:rsidRPr="002A2AAA">
              <w:rPr>
                <w:rFonts w:hint="eastAsia"/>
              </w:rPr>
              <w:t>2</w:t>
            </w:r>
            <w:r w:rsidRPr="002A2AAA">
              <w:rPr>
                <w:rFonts w:hint="eastAsia"/>
              </w:rPr>
              <w:t>倍；当端部为焊接时，应按传力情况计算其焊缝应力。</w:t>
            </w:r>
          </w:p>
          <w:p w14:paraId="367F74A9" w14:textId="77777777" w:rsidR="00CD5942" w:rsidRDefault="00CD5942" w:rsidP="00B71CA7">
            <w:pPr>
              <w:widowControl/>
              <w:numPr>
                <w:ilvl w:val="0"/>
                <w:numId w:val="38"/>
              </w:numPr>
              <w:spacing w:line="360" w:lineRule="auto"/>
              <w:jc w:val="left"/>
              <w:textAlignment w:val="center"/>
            </w:pPr>
            <w:r w:rsidRPr="002A2AAA">
              <w:rPr>
                <w:rFonts w:hint="eastAsia"/>
              </w:rPr>
              <w:t>支承加劲肋与腹板的连接焊缝，应按传力需要进行计算。</w:t>
            </w:r>
          </w:p>
          <w:p w14:paraId="52AB3F66" w14:textId="77777777" w:rsidR="00CD5942" w:rsidRPr="00C20592" w:rsidRDefault="00CD5942" w:rsidP="00CD5942">
            <w:pPr>
              <w:snapToGrid w:val="0"/>
              <w:spacing w:line="360" w:lineRule="auto"/>
              <w:jc w:val="left"/>
              <w:textAlignment w:val="center"/>
            </w:pPr>
          </w:p>
        </w:tc>
      </w:tr>
      <w:tr w:rsidR="00CD5942" w:rsidRPr="002E68B9" w14:paraId="48F05535" w14:textId="77777777" w:rsidTr="00CD5942">
        <w:trPr>
          <w:trHeight w:val="624"/>
          <w:jc w:val="center"/>
        </w:trPr>
        <w:tc>
          <w:tcPr>
            <w:tcW w:w="7203" w:type="dxa"/>
            <w:vAlign w:val="center"/>
          </w:tcPr>
          <w:p w14:paraId="7B9E2F01" w14:textId="5EF3F417" w:rsidR="00CD5942" w:rsidRDefault="00CD5942" w:rsidP="00CD5942">
            <w:pPr>
              <w:widowControl/>
              <w:spacing w:line="360" w:lineRule="auto"/>
              <w:jc w:val="left"/>
            </w:pPr>
            <w:r>
              <w:rPr>
                <w:rFonts w:hint="eastAsia"/>
                <w:b/>
                <w:bCs/>
              </w:rPr>
              <w:t>6</w:t>
            </w:r>
            <w:r>
              <w:rPr>
                <w:b/>
                <w:bCs/>
              </w:rPr>
              <w:t xml:space="preserve">.4.2 </w:t>
            </w:r>
            <w:r>
              <w:rPr>
                <w:rFonts w:hint="eastAsia"/>
              </w:rPr>
              <w:t>加劲肋的设计应符合下列规定：</w:t>
            </w:r>
          </w:p>
          <w:p w14:paraId="7E7E2183" w14:textId="77777777" w:rsidR="00CD5942" w:rsidRDefault="00CD5942" w:rsidP="00B71CA7">
            <w:pPr>
              <w:widowControl/>
              <w:numPr>
                <w:ilvl w:val="0"/>
                <w:numId w:val="24"/>
              </w:numPr>
              <w:spacing w:line="360" w:lineRule="auto"/>
              <w:ind w:left="2"/>
              <w:jc w:val="left"/>
            </w:pPr>
            <w:r w:rsidRPr="002A2AAA">
              <w:t>当仅配置支座加劲肋不能满足</w:t>
            </w:r>
            <w:r>
              <w:t>本标准式（</w:t>
            </w:r>
            <w:r>
              <w:rPr>
                <w:rFonts w:hint="eastAsia"/>
              </w:rPr>
              <w:t>6.4</w:t>
            </w:r>
            <w:r w:rsidRPr="002A2AAA">
              <w:t>.1-1</w:t>
            </w:r>
            <w:r w:rsidRPr="002A2AAA">
              <w:t>）的要求时，应在两侧成对配置中间横向加劲肋。中间横向加劲肋和上端受有集中压力的中间支承加劲肋，其截面尺寸除应满足</w:t>
            </w:r>
            <w:r>
              <w:t>本标准式（</w:t>
            </w:r>
            <w:r>
              <w:rPr>
                <w:rFonts w:hint="eastAsia"/>
              </w:rPr>
              <w:t>6.3</w:t>
            </w:r>
            <w:r w:rsidRPr="002A2AAA">
              <w:t>.6-1</w:t>
            </w:r>
            <w:r w:rsidRPr="002A2AAA">
              <w:t>）和</w:t>
            </w:r>
            <w:r>
              <w:t>式（</w:t>
            </w:r>
            <w:r>
              <w:rPr>
                <w:rFonts w:hint="eastAsia"/>
              </w:rPr>
              <w:t>6.3</w:t>
            </w:r>
            <w:r w:rsidRPr="002A2AAA">
              <w:t>.6-2</w:t>
            </w:r>
            <w:r w:rsidRPr="002A2AAA">
              <w:t>）的要求外，尚应按轴心受压构件计算其在腹板平面外的稳定性，轴心压力</w:t>
            </w:r>
            <w:r>
              <w:rPr>
                <w:rFonts w:hint="eastAsia"/>
              </w:rPr>
              <w:t>应按下式计算</w:t>
            </w:r>
            <w:r w:rsidRPr="002A2AAA">
              <w:t>：</w:t>
            </w:r>
          </w:p>
          <w:tbl>
            <w:tblPr>
              <w:tblW w:w="0" w:type="auto"/>
              <w:tblLook w:val="04A0" w:firstRow="1" w:lastRow="0" w:firstColumn="1" w:lastColumn="0" w:noHBand="0" w:noVBand="1"/>
            </w:tblPr>
            <w:tblGrid>
              <w:gridCol w:w="2007"/>
              <w:gridCol w:w="2623"/>
              <w:gridCol w:w="2357"/>
            </w:tblGrid>
            <w:tr w:rsidR="00CD5942" w:rsidRPr="002A2AAA" w14:paraId="665BA1EC" w14:textId="77777777" w:rsidTr="00DA13BB">
              <w:tc>
                <w:tcPr>
                  <w:tcW w:w="2636" w:type="dxa"/>
                  <w:vAlign w:val="center"/>
                </w:tcPr>
                <w:p w14:paraId="47D88B03" w14:textId="77777777" w:rsidR="00CD5942" w:rsidRPr="002A2AAA" w:rsidRDefault="00CD5942" w:rsidP="00CD5942">
                  <w:pPr>
                    <w:spacing w:line="360" w:lineRule="auto"/>
                    <w:ind w:left="2"/>
                  </w:pPr>
                </w:p>
              </w:tc>
              <w:tc>
                <w:tcPr>
                  <w:tcW w:w="2816" w:type="dxa"/>
                  <w:vAlign w:val="center"/>
                </w:tcPr>
                <w:p w14:paraId="5959C5A2" w14:textId="77777777" w:rsidR="00CD5942" w:rsidRPr="00C940A4" w:rsidRDefault="00CD5942" w:rsidP="00CD5942">
                  <w:pPr>
                    <w:spacing w:line="360" w:lineRule="auto"/>
                    <w:ind w:left="2"/>
                    <w:jc w:val="center"/>
                    <w:rPr>
                      <w:position w:val="-10"/>
                    </w:rPr>
                  </w:pPr>
                  <w:r w:rsidRPr="00E76575">
                    <w:rPr>
                      <w:position w:val="-10"/>
                    </w:rPr>
                    <w:object w:dxaOrig="1860" w:dyaOrig="320" w14:anchorId="063E7755">
                      <v:shape id="_x0000_i1409" type="#_x0000_t75" style="width:93pt;height:15pt" o:ole="">
                        <v:imagedata r:id="rId606" o:title=""/>
                      </v:shape>
                      <o:OLEObject Type="Embed" ProgID="Equation.DSMT4" ShapeID="_x0000_i1409" DrawAspect="Content" ObjectID="_1676188256" r:id="rId607"/>
                    </w:object>
                  </w:r>
                </w:p>
              </w:tc>
              <w:tc>
                <w:tcPr>
                  <w:tcW w:w="2703" w:type="dxa"/>
                  <w:vAlign w:val="center"/>
                </w:tcPr>
                <w:p w14:paraId="63FFC5FF" w14:textId="77777777" w:rsidR="00CD5942" w:rsidRPr="002A2AAA" w:rsidRDefault="00CD5942" w:rsidP="00CD5942">
                  <w:pPr>
                    <w:spacing w:line="360" w:lineRule="auto"/>
                    <w:ind w:left="2"/>
                    <w:jc w:val="right"/>
                  </w:pPr>
                  <w:r w:rsidRPr="002A2AAA">
                    <w:t>（</w:t>
                  </w:r>
                  <w:r>
                    <w:rPr>
                      <w:rFonts w:hint="eastAsia"/>
                    </w:rPr>
                    <w:t>6.4</w:t>
                  </w:r>
                  <w:r w:rsidRPr="002A2AAA">
                    <w:t>.2-</w:t>
                  </w:r>
                  <w:r>
                    <w:rPr>
                      <w:rFonts w:hint="eastAsia"/>
                    </w:rPr>
                    <w:t>1</w:t>
                  </w:r>
                  <w:r w:rsidRPr="002A2AAA">
                    <w:t>）</w:t>
                  </w:r>
                </w:p>
              </w:tc>
            </w:tr>
          </w:tbl>
          <w:p w14:paraId="645FD637" w14:textId="77777777" w:rsidR="00CD5942" w:rsidRDefault="00CD5942" w:rsidP="00CD5942">
            <w:pPr>
              <w:spacing w:line="360" w:lineRule="auto"/>
            </w:pPr>
            <w:r w:rsidRPr="002A2AAA">
              <w:rPr>
                <w:rFonts w:hint="eastAsia"/>
              </w:rPr>
              <w:t>式中</w:t>
            </w:r>
            <w:r>
              <w:rPr>
                <w:rFonts w:hint="eastAsia"/>
              </w:rPr>
              <w:t>：</w:t>
            </w:r>
            <w:r>
              <w:rPr>
                <w:noProof/>
                <w:position w:val="-10"/>
              </w:rPr>
              <w:drawing>
                <wp:inline distT="0" distB="0" distL="0" distR="0" wp14:anchorId="2574B506" wp14:editId="0951630D">
                  <wp:extent cx="197485" cy="197485"/>
                  <wp:effectExtent l="19050" t="0" r="0" b="0"/>
                  <wp:docPr id="3758" name="图片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8"/>
                          <pic:cNvPicPr>
                            <a:picLocks noChangeAspect="1" noChangeArrowheads="1"/>
                          </pic:cNvPicPr>
                        </pic:nvPicPr>
                        <pic:blipFill>
                          <a:blip r:embed="rId608" cstate="print"/>
                          <a:srcRect/>
                          <a:stretch>
                            <a:fillRect/>
                          </a:stretch>
                        </pic:blipFill>
                        <pic:spPr bwMode="auto">
                          <a:xfrm>
                            <a:off x="0" y="0"/>
                            <a:ext cx="197485" cy="197485"/>
                          </a:xfrm>
                          <a:prstGeom prst="rect">
                            <a:avLst/>
                          </a:prstGeom>
                          <a:noFill/>
                          <a:ln w="9525">
                            <a:noFill/>
                            <a:miter lim="800000"/>
                            <a:headEnd/>
                            <a:tailEnd/>
                          </a:ln>
                        </pic:spPr>
                      </pic:pic>
                    </a:graphicData>
                  </a:graphic>
                </wp:inline>
              </w:drawing>
            </w:r>
            <w:r>
              <w:rPr>
                <w:rFonts w:hint="eastAsia"/>
              </w:rPr>
              <w:t>——</w:t>
            </w:r>
            <w:r w:rsidRPr="002A2AAA">
              <w:t>按</w:t>
            </w:r>
            <w:r>
              <w:rPr>
                <w:rFonts w:hint="eastAsia"/>
              </w:rPr>
              <w:t>本标准</w:t>
            </w:r>
            <w:r w:rsidRPr="002A2AAA">
              <w:t>式</w:t>
            </w:r>
            <w:r>
              <w:rPr>
                <w:rFonts w:hint="eastAsia"/>
              </w:rPr>
              <w:t>（</w:t>
            </w:r>
            <w:r>
              <w:rPr>
                <w:rFonts w:hint="eastAsia"/>
              </w:rPr>
              <w:t>6.4</w:t>
            </w:r>
            <w:r>
              <w:t>.1</w:t>
            </w:r>
            <w:r w:rsidRPr="002A2AAA">
              <w:t>-</w:t>
            </w:r>
            <w:r>
              <w:rPr>
                <w:rFonts w:hint="eastAsia"/>
              </w:rPr>
              <w:t>8</w:t>
            </w:r>
            <w:r>
              <w:rPr>
                <w:rFonts w:hint="eastAsia"/>
              </w:rPr>
              <w:t>）</w:t>
            </w:r>
            <w:r>
              <w:rPr>
                <w:rFonts w:hint="eastAsia"/>
              </w:rPr>
              <w:t>~</w:t>
            </w:r>
            <w:r w:rsidRPr="002A2AAA">
              <w:t>式</w:t>
            </w:r>
            <w:r>
              <w:rPr>
                <w:rFonts w:hint="eastAsia"/>
              </w:rPr>
              <w:t>（</w:t>
            </w:r>
            <w:r>
              <w:rPr>
                <w:rFonts w:hint="eastAsia"/>
              </w:rPr>
              <w:t>6.4</w:t>
            </w:r>
            <w:r>
              <w:t>.1</w:t>
            </w:r>
            <w:r w:rsidRPr="002A2AAA">
              <w:t>-</w:t>
            </w:r>
            <w:r>
              <w:rPr>
                <w:rFonts w:hint="eastAsia"/>
              </w:rPr>
              <w:t>10</w:t>
            </w:r>
            <w:r>
              <w:rPr>
                <w:rFonts w:hint="eastAsia"/>
              </w:rPr>
              <w:t>）</w:t>
            </w:r>
            <w:r w:rsidRPr="002A2AAA">
              <w:t>计算</w:t>
            </w:r>
            <w:r>
              <w:rPr>
                <w:rFonts w:hint="eastAsia"/>
              </w:rPr>
              <w:t>（</w:t>
            </w:r>
            <w:r>
              <w:rPr>
                <w:rFonts w:hint="eastAsia"/>
              </w:rPr>
              <w:t>N</w:t>
            </w:r>
            <w:r>
              <w:rPr>
                <w:rFonts w:hint="eastAsia"/>
              </w:rPr>
              <w:t>）</w:t>
            </w:r>
            <w:r w:rsidRPr="002A2AAA">
              <w:t>；</w:t>
            </w:r>
          </w:p>
          <w:p w14:paraId="4BA9E302" w14:textId="77777777" w:rsidR="00CD5942" w:rsidRDefault="00CD5942" w:rsidP="00CD5942">
            <w:pPr>
              <w:spacing w:line="360" w:lineRule="auto"/>
              <w:ind w:leftChars="300" w:left="720"/>
            </w:pPr>
            <w:r>
              <w:rPr>
                <w:noProof/>
                <w:position w:val="-10"/>
              </w:rPr>
              <w:drawing>
                <wp:inline distT="0" distB="0" distL="0" distR="0" wp14:anchorId="1251A239" wp14:editId="60C91688">
                  <wp:extent cx="197485" cy="197485"/>
                  <wp:effectExtent l="19050" t="0" r="0" b="0"/>
                  <wp:docPr id="3759" name="图片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9"/>
                          <pic:cNvPicPr>
                            <a:picLocks noChangeAspect="1" noChangeArrowheads="1"/>
                          </pic:cNvPicPr>
                        </pic:nvPicPr>
                        <pic:blipFill>
                          <a:blip r:embed="rId609" cstate="print"/>
                          <a:srcRect/>
                          <a:stretch>
                            <a:fillRect/>
                          </a:stretch>
                        </pic:blipFill>
                        <pic:spPr bwMode="auto">
                          <a:xfrm>
                            <a:off x="0" y="0"/>
                            <a:ext cx="197485" cy="197485"/>
                          </a:xfrm>
                          <a:prstGeom prst="rect">
                            <a:avLst/>
                          </a:prstGeom>
                          <a:noFill/>
                          <a:ln w="9525">
                            <a:noFill/>
                            <a:miter lim="800000"/>
                            <a:headEnd/>
                            <a:tailEnd/>
                          </a:ln>
                        </pic:spPr>
                      </pic:pic>
                    </a:graphicData>
                  </a:graphic>
                </wp:inline>
              </w:drawing>
            </w:r>
            <w:r>
              <w:rPr>
                <w:rFonts w:hint="eastAsia"/>
              </w:rPr>
              <w:t>——</w:t>
            </w:r>
            <w:r w:rsidRPr="002A2AAA">
              <w:t>腹板高度</w:t>
            </w:r>
            <w:r>
              <w:rPr>
                <w:rFonts w:hint="eastAsia"/>
              </w:rPr>
              <w:t>（</w:t>
            </w:r>
            <w:r>
              <w:rPr>
                <w:rFonts w:hint="eastAsia"/>
              </w:rPr>
              <w:t>mm</w:t>
            </w:r>
            <w:r>
              <w:rPr>
                <w:rFonts w:hint="eastAsia"/>
              </w:rPr>
              <w:t>）</w:t>
            </w:r>
            <w:r w:rsidRPr="002A2AAA">
              <w:t>；</w:t>
            </w:r>
          </w:p>
          <w:p w14:paraId="4F769433" w14:textId="77777777" w:rsidR="00CD5942" w:rsidRDefault="00CD5942" w:rsidP="00CD5942">
            <w:pPr>
              <w:spacing w:line="360" w:lineRule="auto"/>
              <w:ind w:leftChars="300" w:left="720"/>
            </w:pPr>
            <w:r>
              <w:rPr>
                <w:noProof/>
                <w:position w:val="-10"/>
              </w:rPr>
              <w:drawing>
                <wp:inline distT="0" distB="0" distL="0" distR="0" wp14:anchorId="1D725798" wp14:editId="4697232E">
                  <wp:extent cx="197485" cy="197485"/>
                  <wp:effectExtent l="0" t="0" r="0" b="0"/>
                  <wp:docPr id="3760" name="图片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0"/>
                          <pic:cNvPicPr>
                            <a:picLocks noChangeAspect="1" noChangeArrowheads="1"/>
                          </pic:cNvPicPr>
                        </pic:nvPicPr>
                        <pic:blipFill>
                          <a:blip r:embed="rId610" cstate="print"/>
                          <a:srcRect/>
                          <a:stretch>
                            <a:fillRect/>
                          </a:stretch>
                        </pic:blipFill>
                        <pic:spPr bwMode="auto">
                          <a:xfrm>
                            <a:off x="0" y="0"/>
                            <a:ext cx="197485" cy="197485"/>
                          </a:xfrm>
                          <a:prstGeom prst="rect">
                            <a:avLst/>
                          </a:prstGeom>
                          <a:noFill/>
                          <a:ln w="9525">
                            <a:noFill/>
                            <a:miter lim="800000"/>
                            <a:headEnd/>
                            <a:tailEnd/>
                          </a:ln>
                        </pic:spPr>
                      </pic:pic>
                    </a:graphicData>
                  </a:graphic>
                </wp:inline>
              </w:drawing>
            </w:r>
            <w:r>
              <w:rPr>
                <w:rFonts w:hint="eastAsia"/>
              </w:rPr>
              <w:t>——</w:t>
            </w:r>
            <w:r w:rsidRPr="002A2AAA">
              <w:t>按</w:t>
            </w:r>
            <w:r>
              <w:t>本标准式（</w:t>
            </w:r>
            <w:r>
              <w:rPr>
                <w:rFonts w:hint="eastAsia"/>
              </w:rPr>
              <w:t>6.3</w:t>
            </w:r>
            <w:r w:rsidRPr="002A2AAA">
              <w:t>.3-</w:t>
            </w:r>
            <w:r>
              <w:rPr>
                <w:rFonts w:hint="eastAsia"/>
              </w:rPr>
              <w:t>8</w:t>
            </w:r>
            <w:r w:rsidRPr="002A2AAA">
              <w:t>）</w:t>
            </w:r>
            <w:r>
              <w:rPr>
                <w:rFonts w:hint="eastAsia"/>
              </w:rPr>
              <w:t>~</w:t>
            </w:r>
            <w:r>
              <w:t>（</w:t>
            </w:r>
            <w:r>
              <w:rPr>
                <w:rFonts w:hint="eastAsia"/>
              </w:rPr>
              <w:t>6.3</w:t>
            </w:r>
            <w:r w:rsidRPr="002A2AAA">
              <w:t>.3-</w:t>
            </w:r>
            <w:r>
              <w:rPr>
                <w:rFonts w:hint="eastAsia"/>
              </w:rPr>
              <w:t>10</w:t>
            </w:r>
            <w:r w:rsidRPr="002A2AAA">
              <w:t>）计算</w:t>
            </w:r>
            <w:r>
              <w:rPr>
                <w:rFonts w:hint="eastAsia"/>
              </w:rPr>
              <w:t>（</w:t>
            </w:r>
            <w:r>
              <w:rPr>
                <w:rFonts w:hint="eastAsia"/>
              </w:rPr>
              <w:t>N/mm</w:t>
            </w:r>
            <w:r w:rsidRPr="007648F7">
              <w:rPr>
                <w:vertAlign w:val="superscript"/>
              </w:rPr>
              <w:t>2</w:t>
            </w:r>
            <w:r>
              <w:rPr>
                <w:rFonts w:hint="eastAsia"/>
              </w:rPr>
              <w:t>）</w:t>
            </w:r>
            <w:r w:rsidRPr="002A2AAA">
              <w:t>；</w:t>
            </w:r>
          </w:p>
          <w:p w14:paraId="13204584" w14:textId="77777777" w:rsidR="00CD5942" w:rsidRDefault="00CD5942" w:rsidP="00CD5942">
            <w:pPr>
              <w:spacing w:line="360" w:lineRule="auto"/>
              <w:ind w:leftChars="300" w:left="720"/>
            </w:pPr>
            <w:r>
              <w:rPr>
                <w:noProof/>
                <w:position w:val="-4"/>
              </w:rPr>
              <w:drawing>
                <wp:inline distT="0" distB="0" distL="0" distR="0" wp14:anchorId="2F2D880F" wp14:editId="00C973F5">
                  <wp:extent cx="143510" cy="143510"/>
                  <wp:effectExtent l="19050" t="0" r="8890" b="0"/>
                  <wp:docPr id="3761" name="图片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1"/>
                          <pic:cNvPicPr>
                            <a:picLocks noChangeAspect="1" noChangeArrowheads="1"/>
                          </pic:cNvPicPr>
                        </pic:nvPicPr>
                        <pic:blipFill>
                          <a:blip r:embed="rId611"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rPr>
                <w:rFonts w:hint="eastAsia"/>
              </w:rPr>
              <w:t>——</w:t>
            </w:r>
            <w:r w:rsidRPr="002A2AAA">
              <w:t>作用于中间支承加劲肋上端的集中压力</w:t>
            </w:r>
            <w:r>
              <w:rPr>
                <w:rFonts w:hint="eastAsia"/>
              </w:rPr>
              <w:t>（</w:t>
            </w:r>
            <w:r>
              <w:rPr>
                <w:rFonts w:hint="eastAsia"/>
              </w:rPr>
              <w:t>N</w:t>
            </w:r>
            <w:r>
              <w:rPr>
                <w:rFonts w:hint="eastAsia"/>
              </w:rPr>
              <w:t>）</w:t>
            </w:r>
            <w:r w:rsidRPr="002A2AAA">
              <w:t>。</w:t>
            </w:r>
          </w:p>
          <w:p w14:paraId="58179C63" w14:textId="77777777" w:rsidR="00CD5942" w:rsidRDefault="00CD5942" w:rsidP="00B71CA7">
            <w:pPr>
              <w:widowControl/>
              <w:numPr>
                <w:ilvl w:val="0"/>
                <w:numId w:val="24"/>
              </w:numPr>
              <w:spacing w:line="360" w:lineRule="auto"/>
              <w:ind w:left="2"/>
              <w:jc w:val="left"/>
            </w:pPr>
            <w:r w:rsidRPr="002A2AAA">
              <w:t>当腹板在支座旁的区格</w:t>
            </w:r>
            <w:r w:rsidRPr="00E76575">
              <w:rPr>
                <w:position w:val="-12"/>
              </w:rPr>
              <w:object w:dxaOrig="820" w:dyaOrig="340" w14:anchorId="4B721C93">
                <v:shape id="_x0000_i1410" type="#_x0000_t75" style="width:39.75pt;height:18.75pt" o:ole="">
                  <v:imagedata r:id="rId612" o:title=""/>
                </v:shape>
                <o:OLEObject Type="Embed" ProgID="Equation.DSMT4" ShapeID="_x0000_i1410" DrawAspect="Content" ObjectID="_1676188257" r:id="rId613"/>
              </w:object>
            </w:r>
            <w:r w:rsidRPr="002A2AAA">
              <w:t>时，支座加劲肋除承受梁的支座反力外尚应承受拉力场的水平分力</w:t>
            </w:r>
            <w:r>
              <w:rPr>
                <w:noProof/>
                <w:position w:val="-4"/>
              </w:rPr>
              <w:drawing>
                <wp:inline distT="0" distB="0" distL="0" distR="0" wp14:anchorId="73BF1170" wp14:editId="040CD96C">
                  <wp:extent cx="197485" cy="143510"/>
                  <wp:effectExtent l="19050" t="0" r="0" b="0"/>
                  <wp:docPr id="3763" name="图片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3"/>
                          <pic:cNvPicPr>
                            <a:picLocks noChangeAspect="1" noChangeArrowheads="1"/>
                          </pic:cNvPicPr>
                        </pic:nvPicPr>
                        <pic:blipFill>
                          <a:blip r:embed="rId614" cstate="print"/>
                          <a:srcRect/>
                          <a:stretch>
                            <a:fillRect/>
                          </a:stretch>
                        </pic:blipFill>
                        <pic:spPr bwMode="auto">
                          <a:xfrm>
                            <a:off x="0" y="0"/>
                            <a:ext cx="197485" cy="143510"/>
                          </a:xfrm>
                          <a:prstGeom prst="rect">
                            <a:avLst/>
                          </a:prstGeom>
                          <a:noFill/>
                          <a:ln w="9525">
                            <a:noFill/>
                            <a:miter lim="800000"/>
                            <a:headEnd/>
                            <a:tailEnd/>
                          </a:ln>
                        </pic:spPr>
                      </pic:pic>
                    </a:graphicData>
                  </a:graphic>
                </wp:inline>
              </w:drawing>
            </w:r>
            <w:r w:rsidRPr="002A2AAA">
              <w:t>，</w:t>
            </w:r>
            <w:r>
              <w:rPr>
                <w:rFonts w:hint="eastAsia"/>
              </w:rPr>
              <w:t>应</w:t>
            </w:r>
            <w:r w:rsidRPr="002A2AAA">
              <w:t>按压弯构件计算</w:t>
            </w:r>
            <w:r>
              <w:rPr>
                <w:rFonts w:hint="eastAsia"/>
              </w:rPr>
              <w:t>其</w:t>
            </w:r>
            <w:r w:rsidRPr="002A2AAA">
              <w:t>强度和在腹板平面外的稳定</w:t>
            </w:r>
            <w:r>
              <w:rPr>
                <w:rFonts w:hint="eastAsia"/>
              </w:rPr>
              <w:t>，</w:t>
            </w:r>
            <w:r w:rsidRPr="002A2AAA">
              <w:t>支座加劲肋截面和计算长度</w:t>
            </w:r>
            <w:r>
              <w:rPr>
                <w:rFonts w:hint="eastAsia"/>
              </w:rPr>
              <w:t>应符合本标准第</w:t>
            </w:r>
            <w:r>
              <w:rPr>
                <w:rFonts w:hint="eastAsia"/>
              </w:rPr>
              <w:t>6.3.6</w:t>
            </w:r>
            <w:r>
              <w:rPr>
                <w:rFonts w:hint="eastAsia"/>
              </w:rPr>
              <w:t>条的规定，</w:t>
            </w:r>
            <w:r w:rsidRPr="0098288A">
              <w:rPr>
                <w:position w:val="-4"/>
              </w:rPr>
              <w:object w:dxaOrig="260" w:dyaOrig="240" w14:anchorId="7BFDAEB7">
                <v:shape id="_x0000_i1411" type="#_x0000_t75" style="width:15pt;height:11.25pt" o:ole="">
                  <v:imagedata r:id="rId615" o:title=""/>
                </v:shape>
                <o:OLEObject Type="Embed" ProgID="Equation.DSMT4" ShapeID="_x0000_i1411" DrawAspect="Content" ObjectID="_1676188258" r:id="rId616"/>
              </w:object>
            </w:r>
            <w:r w:rsidRPr="002A2AAA">
              <w:t>的作用点在距腹板计算高度上边缘</w:t>
            </w:r>
            <w:r w:rsidRPr="00F273A1">
              <w:rPr>
                <w:position w:val="-10"/>
              </w:rPr>
              <w:object w:dxaOrig="460" w:dyaOrig="320" w14:anchorId="4E24A24F">
                <v:shape id="_x0000_i1412" type="#_x0000_t75" style="width:22.5pt;height:15pt" o:ole="">
                  <v:imagedata r:id="rId617" o:title=""/>
                </v:shape>
                <o:OLEObject Type="Embed" ProgID="Equation.DSMT4" ShapeID="_x0000_i1412" DrawAspect="Content" ObjectID="_1676188259" r:id="rId618"/>
              </w:object>
            </w:r>
            <w:r>
              <w:t>处</w:t>
            </w:r>
            <w:r>
              <w:rPr>
                <w:rFonts w:hint="eastAsia"/>
              </w:rPr>
              <w:t>，其值</w:t>
            </w:r>
            <w:r w:rsidRPr="003173AA">
              <w:rPr>
                <w:rFonts w:hint="eastAsia"/>
              </w:rPr>
              <w:t>应按下式计算：</w:t>
            </w:r>
          </w:p>
          <w:tbl>
            <w:tblPr>
              <w:tblW w:w="0" w:type="auto"/>
              <w:tblLook w:val="04A0" w:firstRow="1" w:lastRow="0" w:firstColumn="1" w:lastColumn="0" w:noHBand="0" w:noVBand="1"/>
            </w:tblPr>
            <w:tblGrid>
              <w:gridCol w:w="818"/>
              <w:gridCol w:w="4518"/>
              <w:gridCol w:w="1651"/>
            </w:tblGrid>
            <w:tr w:rsidR="00CD5942" w:rsidRPr="002A2AAA" w14:paraId="1DA1681A" w14:textId="77777777" w:rsidTr="00DA13BB">
              <w:tc>
                <w:tcPr>
                  <w:tcW w:w="1187" w:type="dxa"/>
                  <w:vAlign w:val="center"/>
                </w:tcPr>
                <w:p w14:paraId="1CD76E17" w14:textId="77777777" w:rsidR="00CD5942" w:rsidRPr="002A2AAA" w:rsidRDefault="00CD5942" w:rsidP="00CD5942">
                  <w:pPr>
                    <w:spacing w:line="360" w:lineRule="auto"/>
                    <w:ind w:left="2"/>
                  </w:pPr>
                </w:p>
              </w:tc>
              <w:tc>
                <w:tcPr>
                  <w:tcW w:w="5515" w:type="dxa"/>
                  <w:vAlign w:val="center"/>
                </w:tcPr>
                <w:p w14:paraId="0FA71FF5" w14:textId="77777777" w:rsidR="00CD5942" w:rsidRPr="00C940A4" w:rsidRDefault="00CD5942" w:rsidP="00CD5942">
                  <w:pPr>
                    <w:spacing w:line="360" w:lineRule="auto"/>
                    <w:ind w:left="2"/>
                    <w:jc w:val="center"/>
                    <w:rPr>
                      <w:position w:val="-10"/>
                    </w:rPr>
                  </w:pPr>
                  <w:r w:rsidRPr="00E76575">
                    <w:rPr>
                      <w:position w:val="-14"/>
                    </w:rPr>
                    <w:object w:dxaOrig="2680" w:dyaOrig="460" w14:anchorId="6E73860A">
                      <v:shape id="_x0000_i1413" type="#_x0000_t75" style="width:134.25pt;height:24.75pt" o:ole="">
                        <v:imagedata r:id="rId619" o:title=""/>
                      </v:shape>
                      <o:OLEObject Type="Embed" ProgID="Equation.DSMT4" ShapeID="_x0000_i1413" DrawAspect="Content" ObjectID="_1676188260" r:id="rId620"/>
                    </w:object>
                  </w:r>
                </w:p>
              </w:tc>
              <w:tc>
                <w:tcPr>
                  <w:tcW w:w="1820" w:type="dxa"/>
                  <w:vAlign w:val="center"/>
                </w:tcPr>
                <w:p w14:paraId="1981A4F1" w14:textId="77777777" w:rsidR="00CD5942" w:rsidRPr="002A2AAA" w:rsidRDefault="00CD5942" w:rsidP="00CD5942">
                  <w:pPr>
                    <w:spacing w:line="360" w:lineRule="auto"/>
                    <w:ind w:left="2"/>
                    <w:jc w:val="right"/>
                  </w:pPr>
                  <w:r w:rsidRPr="002A2AAA">
                    <w:t>（</w:t>
                  </w:r>
                  <w:r>
                    <w:rPr>
                      <w:rFonts w:hint="eastAsia"/>
                    </w:rPr>
                    <w:t>6.4</w:t>
                  </w:r>
                  <w:r w:rsidRPr="002A2AAA">
                    <w:t>.2-</w:t>
                  </w:r>
                  <w:r>
                    <w:rPr>
                      <w:rFonts w:hint="eastAsia"/>
                    </w:rPr>
                    <w:t>2</w:t>
                  </w:r>
                  <w:r w:rsidRPr="002A2AAA">
                    <w:t>）</w:t>
                  </w:r>
                </w:p>
              </w:tc>
            </w:tr>
          </w:tbl>
          <w:p w14:paraId="542369E9" w14:textId="77777777" w:rsidR="00CD5942" w:rsidRDefault="00CD5942" w:rsidP="00CD5942">
            <w:pPr>
              <w:spacing w:line="360" w:lineRule="auto"/>
              <w:ind w:left="1440" w:hangingChars="600" w:hanging="1440"/>
            </w:pPr>
            <w:r w:rsidRPr="002A2AAA">
              <w:rPr>
                <w:rFonts w:hint="eastAsia"/>
              </w:rPr>
              <w:t>式中</w:t>
            </w:r>
            <w:r>
              <w:rPr>
                <w:rFonts w:hint="eastAsia"/>
              </w:rPr>
              <w:t>：</w:t>
            </w:r>
            <w:r w:rsidRPr="009C0A26">
              <w:rPr>
                <w:position w:val="-6"/>
              </w:rPr>
              <w:object w:dxaOrig="180" w:dyaOrig="200" w14:anchorId="60EA2990">
                <v:shape id="_x0000_i1414" type="#_x0000_t75" style="width:9.75pt;height:9.75pt" o:ole="">
                  <v:imagedata r:id="rId621" o:title=""/>
                </v:shape>
                <o:OLEObject Type="Embed" ProgID="Equation.DSMT4" ShapeID="_x0000_i1414" DrawAspect="Content" ObjectID="_1676188261" r:id="rId622"/>
              </w:object>
            </w:r>
            <w:r>
              <w:rPr>
                <w:rFonts w:hint="eastAsia"/>
              </w:rPr>
              <w:t>——</w:t>
            </w:r>
            <w:r>
              <w:rPr>
                <w:rFonts w:hint="eastAsia"/>
                <w:position w:val="-4"/>
              </w:rPr>
              <w:t>对设中间横向加劲肋的梁，取支座端区格的加劲肋间距；对不设中间加劲肋的腹板，取梁支座至跨内剪力为零点的距离（</w:t>
            </w:r>
            <w:r>
              <w:rPr>
                <w:rFonts w:hint="eastAsia"/>
                <w:position w:val="-4"/>
              </w:rPr>
              <w:t>mm</w:t>
            </w:r>
            <w:r>
              <w:rPr>
                <w:rFonts w:hint="eastAsia"/>
                <w:position w:val="-4"/>
              </w:rPr>
              <w:t>）。</w:t>
            </w:r>
          </w:p>
          <w:p w14:paraId="6DA2FFE2" w14:textId="77777777" w:rsidR="00CD5942" w:rsidRDefault="00CD5942" w:rsidP="00B71CA7">
            <w:pPr>
              <w:widowControl/>
              <w:numPr>
                <w:ilvl w:val="0"/>
                <w:numId w:val="24"/>
              </w:numPr>
              <w:spacing w:line="360" w:lineRule="auto"/>
              <w:ind w:left="2"/>
              <w:jc w:val="left"/>
            </w:pPr>
            <w:r w:rsidRPr="002A2AAA">
              <w:t>当支座加劲肋采用图</w:t>
            </w:r>
            <w:r>
              <w:rPr>
                <w:rFonts w:hint="eastAsia"/>
              </w:rPr>
              <w:t>6.4</w:t>
            </w:r>
            <w:r w:rsidRPr="002A2AAA">
              <w:t>.2</w:t>
            </w:r>
            <w:r w:rsidRPr="002A2AAA">
              <w:t>的构造形式时，可按下述简化方</w:t>
            </w:r>
            <w:r w:rsidRPr="002A2AAA">
              <w:lastRenderedPageBreak/>
              <w:t>法进行计算：加劲肋</w:t>
            </w:r>
            <w:r w:rsidRPr="002A2AAA">
              <w:t>1</w:t>
            </w:r>
            <w:r w:rsidRPr="002A2AAA">
              <w:t>作为承受支座反力</w:t>
            </w:r>
            <w:r>
              <w:rPr>
                <w:noProof/>
                <w:position w:val="-4"/>
              </w:rPr>
              <w:drawing>
                <wp:inline distT="0" distB="0" distL="0" distR="0" wp14:anchorId="124963F0" wp14:editId="248BB3DF">
                  <wp:extent cx="143510" cy="143510"/>
                  <wp:effectExtent l="19050" t="0" r="8890" b="0"/>
                  <wp:docPr id="3768" name="图片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pic:cNvPicPr>
                            <a:picLocks noChangeAspect="1" noChangeArrowheads="1"/>
                          </pic:cNvPicPr>
                        </pic:nvPicPr>
                        <pic:blipFill>
                          <a:blip r:embed="rId623"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rsidRPr="002A2AAA">
              <w:t>的轴心压杆计算，封头肋板</w:t>
            </w:r>
            <w:r w:rsidRPr="002A2AAA">
              <w:t>2</w:t>
            </w:r>
            <w:r w:rsidRPr="002A2AAA">
              <w:t>的截面积不应小于</w:t>
            </w:r>
            <w:r>
              <w:rPr>
                <w:rFonts w:hint="eastAsia"/>
              </w:rPr>
              <w:t>按下式计算的数值：</w:t>
            </w:r>
          </w:p>
          <w:tbl>
            <w:tblPr>
              <w:tblW w:w="0" w:type="auto"/>
              <w:tblLook w:val="04A0" w:firstRow="1" w:lastRow="0" w:firstColumn="1" w:lastColumn="0" w:noHBand="0" w:noVBand="1"/>
            </w:tblPr>
            <w:tblGrid>
              <w:gridCol w:w="2108"/>
              <w:gridCol w:w="2466"/>
              <w:gridCol w:w="2413"/>
            </w:tblGrid>
            <w:tr w:rsidR="00CD5942" w:rsidRPr="002A2AAA" w14:paraId="67E7C627" w14:textId="77777777" w:rsidTr="00DA13BB">
              <w:tc>
                <w:tcPr>
                  <w:tcW w:w="2636" w:type="dxa"/>
                  <w:vAlign w:val="center"/>
                </w:tcPr>
                <w:p w14:paraId="213F850D" w14:textId="77777777" w:rsidR="00CD5942" w:rsidRPr="002A2AAA" w:rsidRDefault="00CD5942" w:rsidP="00CD5942">
                  <w:pPr>
                    <w:spacing w:line="360" w:lineRule="auto"/>
                    <w:ind w:left="2"/>
                  </w:pPr>
                </w:p>
              </w:tc>
              <w:tc>
                <w:tcPr>
                  <w:tcW w:w="2816" w:type="dxa"/>
                  <w:vAlign w:val="center"/>
                </w:tcPr>
                <w:p w14:paraId="1CE0189E" w14:textId="77777777" w:rsidR="00CD5942" w:rsidRPr="00C940A4" w:rsidRDefault="00CD5942" w:rsidP="00CD5942">
                  <w:pPr>
                    <w:spacing w:line="360" w:lineRule="auto"/>
                    <w:ind w:left="2"/>
                    <w:jc w:val="center"/>
                    <w:rPr>
                      <w:position w:val="-10"/>
                    </w:rPr>
                  </w:pPr>
                  <w:r>
                    <w:rPr>
                      <w:noProof/>
                      <w:position w:val="-26"/>
                    </w:rPr>
                    <w:drawing>
                      <wp:inline distT="0" distB="0" distL="0" distR="0" wp14:anchorId="1E804901" wp14:editId="3A7D80C8">
                        <wp:extent cx="633730" cy="394335"/>
                        <wp:effectExtent l="0" t="0" r="0" b="0"/>
                        <wp:docPr id="3769" name="图片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9"/>
                                <pic:cNvPicPr>
                                  <a:picLocks noChangeAspect="1" noChangeArrowheads="1"/>
                                </pic:cNvPicPr>
                              </pic:nvPicPr>
                              <pic:blipFill>
                                <a:blip r:embed="rId624" cstate="print"/>
                                <a:srcRect/>
                                <a:stretch>
                                  <a:fillRect/>
                                </a:stretch>
                              </pic:blipFill>
                              <pic:spPr bwMode="auto">
                                <a:xfrm>
                                  <a:off x="0" y="0"/>
                                  <a:ext cx="633730" cy="394335"/>
                                </a:xfrm>
                                <a:prstGeom prst="rect">
                                  <a:avLst/>
                                </a:prstGeom>
                                <a:noFill/>
                                <a:ln w="9525">
                                  <a:noFill/>
                                  <a:miter lim="800000"/>
                                  <a:headEnd/>
                                  <a:tailEnd/>
                                </a:ln>
                              </pic:spPr>
                            </pic:pic>
                          </a:graphicData>
                        </a:graphic>
                      </wp:inline>
                    </w:drawing>
                  </w:r>
                </w:p>
              </w:tc>
              <w:tc>
                <w:tcPr>
                  <w:tcW w:w="2703" w:type="dxa"/>
                  <w:vAlign w:val="center"/>
                </w:tcPr>
                <w:p w14:paraId="5C1D3785" w14:textId="77777777" w:rsidR="00CD5942" w:rsidRPr="002A2AAA" w:rsidRDefault="00CD5942" w:rsidP="00CD5942">
                  <w:pPr>
                    <w:spacing w:line="360" w:lineRule="auto"/>
                    <w:ind w:left="2"/>
                    <w:jc w:val="right"/>
                  </w:pPr>
                  <w:r w:rsidRPr="002A2AAA">
                    <w:t>（</w:t>
                  </w:r>
                  <w:r>
                    <w:rPr>
                      <w:rFonts w:hint="eastAsia"/>
                    </w:rPr>
                    <w:t>6.4</w:t>
                  </w:r>
                  <w:r w:rsidRPr="002A2AAA">
                    <w:t>.2-</w:t>
                  </w:r>
                  <w:r>
                    <w:rPr>
                      <w:rFonts w:hint="eastAsia"/>
                    </w:rPr>
                    <w:t>3</w:t>
                  </w:r>
                  <w:r w:rsidRPr="002A2AAA">
                    <w:t>）</w:t>
                  </w:r>
                </w:p>
              </w:tc>
            </w:tr>
          </w:tbl>
          <w:p w14:paraId="41A9A208" w14:textId="77777777" w:rsidR="00CD5942" w:rsidRDefault="00CD5942" w:rsidP="00B71CA7">
            <w:pPr>
              <w:widowControl/>
              <w:numPr>
                <w:ilvl w:val="0"/>
                <w:numId w:val="24"/>
              </w:numPr>
              <w:spacing w:line="360" w:lineRule="auto"/>
              <w:ind w:left="2"/>
              <w:jc w:val="left"/>
              <w:textAlignment w:val="center"/>
            </w:pPr>
            <w:r w:rsidRPr="00A95B35">
              <w:rPr>
                <w:rFonts w:hint="eastAsia"/>
              </w:rPr>
              <w:t>考虑腹板屈曲后强度的梁</w:t>
            </w:r>
            <w:r>
              <w:rPr>
                <w:rFonts w:hint="eastAsia"/>
              </w:rPr>
              <w:t>，</w:t>
            </w:r>
            <w:r w:rsidRPr="00A95B35">
              <w:t>腹板高厚比不应大于</w:t>
            </w:r>
            <w:r w:rsidRPr="00A95B35">
              <w:t>250</w:t>
            </w:r>
            <w:r w:rsidRPr="00A95B35">
              <w:rPr>
                <w:rFonts w:hint="eastAsia"/>
              </w:rPr>
              <w:t>，可按构造需要设置中间横向加劲肋。</w:t>
            </w:r>
            <w:r>
              <w:object w:dxaOrig="820" w:dyaOrig="320" w14:anchorId="7BC25530">
                <v:shape id="_x0000_i1415" type="#_x0000_t75" style="width:39.75pt;height:15pt" o:ole="">
                  <v:imagedata r:id="rId625" o:title=""/>
                </v:shape>
                <o:OLEObject Type="Embed" ProgID="Equation.DSMT4" ShapeID="_x0000_i1415" DrawAspect="Content" ObjectID="_1676188262" r:id="rId626"/>
              </w:object>
            </w:r>
            <w:r w:rsidRPr="00A95B35">
              <w:rPr>
                <w:rFonts w:hint="eastAsia"/>
              </w:rPr>
              <w:t>和不设中间横向加劲肋的腹板，当满足</w:t>
            </w:r>
            <w:r>
              <w:rPr>
                <w:rFonts w:hint="eastAsia"/>
              </w:rPr>
              <w:t>本标准</w:t>
            </w:r>
            <w:r w:rsidRPr="00A95B35">
              <w:rPr>
                <w:rFonts w:hint="eastAsia"/>
              </w:rPr>
              <w:t>式（</w:t>
            </w:r>
            <w:r w:rsidRPr="00A95B35">
              <w:rPr>
                <w:rFonts w:hint="eastAsia"/>
              </w:rPr>
              <w:t>6.3.3-1</w:t>
            </w:r>
            <w:r w:rsidRPr="00A95B35">
              <w:rPr>
                <w:rFonts w:hint="eastAsia"/>
              </w:rPr>
              <w:t>）时，可取</w:t>
            </w:r>
            <w:r w:rsidRPr="002A2AAA">
              <w:t>水平分力</w:t>
            </w:r>
            <w:r>
              <w:object w:dxaOrig="580" w:dyaOrig="260" w14:anchorId="694B1F27">
                <v:shape id="_x0000_i1416" type="#_x0000_t75" style="width:28.5pt;height:13.5pt" o:ole="">
                  <v:imagedata r:id="rId627" o:title=""/>
                </v:shape>
                <o:OLEObject Type="Embed" ProgID="Equation.DSMT4" ShapeID="_x0000_i1416" DrawAspect="Content" ObjectID="_1676188263" r:id="rId628"/>
              </w:object>
            </w:r>
            <w:r>
              <w:rPr>
                <w:rFonts w:hint="eastAsia"/>
              </w:rPr>
              <w:t>。</w:t>
            </w:r>
          </w:p>
          <w:p w14:paraId="23B9DAE9" w14:textId="77777777" w:rsidR="00CD5942" w:rsidRPr="002A2AAA" w:rsidRDefault="00CD5942" w:rsidP="00CD5942">
            <w:pPr>
              <w:spacing w:line="360" w:lineRule="auto"/>
              <w:jc w:val="center"/>
            </w:pPr>
            <w:r>
              <w:rPr>
                <w:noProof/>
              </w:rPr>
              <w:drawing>
                <wp:inline distT="0" distB="0" distL="0" distR="0" wp14:anchorId="01F6F9CE" wp14:editId="7ADA171E">
                  <wp:extent cx="2510155" cy="2205355"/>
                  <wp:effectExtent l="19050" t="0" r="4445" b="0"/>
                  <wp:docPr id="3772" name="图片 3772" descr="FE3SBG$W(EOF0SSF$R70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 descr="FE3SBG$W(EOF0SSF$R70HIT"/>
                          <pic:cNvPicPr>
                            <a:picLocks noChangeAspect="1" noChangeArrowheads="1"/>
                          </pic:cNvPicPr>
                        </pic:nvPicPr>
                        <pic:blipFill>
                          <a:blip r:embed="rId629" cstate="print"/>
                          <a:srcRect/>
                          <a:stretch>
                            <a:fillRect/>
                          </a:stretch>
                        </pic:blipFill>
                        <pic:spPr bwMode="auto">
                          <a:xfrm>
                            <a:off x="0" y="0"/>
                            <a:ext cx="2510155" cy="2205355"/>
                          </a:xfrm>
                          <a:prstGeom prst="rect">
                            <a:avLst/>
                          </a:prstGeom>
                          <a:noFill/>
                          <a:ln w="9525">
                            <a:noFill/>
                            <a:miter lim="800000"/>
                            <a:headEnd/>
                            <a:tailEnd/>
                          </a:ln>
                        </pic:spPr>
                      </pic:pic>
                    </a:graphicData>
                  </a:graphic>
                </wp:inline>
              </w:drawing>
            </w:r>
          </w:p>
          <w:p w14:paraId="2C0FD37E" w14:textId="77777777" w:rsidR="00CD5942" w:rsidRDefault="00CD5942" w:rsidP="00CD5942">
            <w:pPr>
              <w:spacing w:line="360" w:lineRule="auto"/>
              <w:jc w:val="center"/>
              <w:rPr>
                <w:sz w:val="18"/>
                <w:szCs w:val="18"/>
              </w:rPr>
            </w:pPr>
            <w:r w:rsidRPr="000D77E7">
              <w:rPr>
                <w:sz w:val="18"/>
                <w:szCs w:val="18"/>
              </w:rPr>
              <w:t>图</w:t>
            </w:r>
            <w:r>
              <w:rPr>
                <w:rFonts w:hint="eastAsia"/>
                <w:sz w:val="18"/>
                <w:szCs w:val="18"/>
              </w:rPr>
              <w:t>6.4</w:t>
            </w:r>
            <w:r w:rsidRPr="000D77E7">
              <w:rPr>
                <w:sz w:val="18"/>
                <w:szCs w:val="18"/>
              </w:rPr>
              <w:t xml:space="preserve">.2  </w:t>
            </w:r>
            <w:r w:rsidRPr="000D77E7">
              <w:rPr>
                <w:sz w:val="18"/>
                <w:szCs w:val="18"/>
              </w:rPr>
              <w:t>设置封头肋板的梁端构造</w:t>
            </w:r>
          </w:p>
          <w:p w14:paraId="7631611C" w14:textId="77777777" w:rsidR="00CD5942" w:rsidRPr="004145FE" w:rsidRDefault="00CD5942" w:rsidP="00CD5942">
            <w:pPr>
              <w:spacing w:line="360" w:lineRule="auto"/>
              <w:jc w:val="center"/>
              <w:rPr>
                <w:sz w:val="15"/>
                <w:szCs w:val="15"/>
              </w:rPr>
            </w:pPr>
            <w:r w:rsidRPr="004145FE">
              <w:rPr>
                <w:rFonts w:hint="eastAsia"/>
                <w:sz w:val="15"/>
                <w:szCs w:val="15"/>
              </w:rPr>
              <w:t>1</w:t>
            </w:r>
            <w:r w:rsidRPr="004145FE">
              <w:rPr>
                <w:rFonts w:ascii="宋体" w:hAnsi="宋体" w:hint="eastAsia"/>
                <w:sz w:val="15"/>
                <w:szCs w:val="15"/>
              </w:rPr>
              <w:t>—</w:t>
            </w:r>
            <w:r w:rsidRPr="004145FE">
              <w:rPr>
                <w:rFonts w:hint="eastAsia"/>
                <w:sz w:val="15"/>
                <w:szCs w:val="15"/>
              </w:rPr>
              <w:t>加劲肋；</w:t>
            </w:r>
            <w:r w:rsidRPr="004145FE">
              <w:rPr>
                <w:rFonts w:hint="eastAsia"/>
                <w:sz w:val="15"/>
                <w:szCs w:val="15"/>
              </w:rPr>
              <w:t>2</w:t>
            </w:r>
            <w:r w:rsidRPr="004145FE">
              <w:rPr>
                <w:rFonts w:ascii="宋体" w:hAnsi="宋体" w:hint="eastAsia"/>
                <w:sz w:val="15"/>
                <w:szCs w:val="15"/>
              </w:rPr>
              <w:t>—</w:t>
            </w:r>
            <w:r w:rsidRPr="004145FE">
              <w:rPr>
                <w:rFonts w:hint="eastAsia"/>
                <w:sz w:val="15"/>
                <w:szCs w:val="15"/>
              </w:rPr>
              <w:t>封头肋板</w:t>
            </w:r>
          </w:p>
          <w:p w14:paraId="5F67754B" w14:textId="77777777" w:rsidR="00CD5942" w:rsidRPr="002A2AAA" w:rsidRDefault="00CD5942" w:rsidP="00CD5942">
            <w:pPr>
              <w:widowControl/>
              <w:spacing w:line="360" w:lineRule="auto"/>
              <w:jc w:val="left"/>
              <w:textAlignment w:val="baseline"/>
            </w:pPr>
          </w:p>
        </w:tc>
        <w:tc>
          <w:tcPr>
            <w:tcW w:w="6789" w:type="dxa"/>
            <w:vAlign w:val="center"/>
          </w:tcPr>
          <w:p w14:paraId="1F0B9D7B" w14:textId="53A6380E" w:rsidR="00CD5942" w:rsidRDefault="00CD5942" w:rsidP="00CD5942">
            <w:pPr>
              <w:widowControl/>
              <w:spacing w:line="360" w:lineRule="auto"/>
              <w:jc w:val="left"/>
            </w:pPr>
            <w:r>
              <w:rPr>
                <w:rFonts w:hint="eastAsia"/>
                <w:b/>
                <w:bCs/>
              </w:rPr>
              <w:lastRenderedPageBreak/>
              <w:t>6</w:t>
            </w:r>
            <w:r>
              <w:rPr>
                <w:b/>
                <w:bCs/>
              </w:rPr>
              <w:t xml:space="preserve">.4.2 </w:t>
            </w:r>
            <w:r>
              <w:rPr>
                <w:rFonts w:hint="eastAsia"/>
              </w:rPr>
              <w:t>加劲肋的设计应符合下列规定：</w:t>
            </w:r>
          </w:p>
          <w:p w14:paraId="1BA54C5B" w14:textId="77777777" w:rsidR="00CD5942" w:rsidRDefault="00CD5942" w:rsidP="00B71CA7">
            <w:pPr>
              <w:widowControl/>
              <w:numPr>
                <w:ilvl w:val="0"/>
                <w:numId w:val="39"/>
              </w:numPr>
              <w:spacing w:line="360" w:lineRule="auto"/>
              <w:jc w:val="left"/>
            </w:pPr>
            <w:r w:rsidRPr="002A2AAA">
              <w:t>当仅配置支座加劲肋不能满足</w:t>
            </w:r>
            <w:r>
              <w:t>本标准式（</w:t>
            </w:r>
            <w:r>
              <w:rPr>
                <w:rFonts w:hint="eastAsia"/>
              </w:rPr>
              <w:t>6.4</w:t>
            </w:r>
            <w:r w:rsidRPr="002A2AAA">
              <w:t>.1-1</w:t>
            </w:r>
            <w:r w:rsidRPr="002A2AAA">
              <w:t>）的要求时，应在两侧成对配置中间横向加劲肋。中间横向加劲肋和上端受有集中压力的中间支承加劲肋，其截面尺寸除应满足</w:t>
            </w:r>
            <w:r>
              <w:t>本标准式（</w:t>
            </w:r>
            <w:r>
              <w:rPr>
                <w:rFonts w:hint="eastAsia"/>
              </w:rPr>
              <w:t>6.3</w:t>
            </w:r>
            <w:r w:rsidRPr="002A2AAA">
              <w:t>.6-1</w:t>
            </w:r>
            <w:r w:rsidRPr="002A2AAA">
              <w:t>）和</w:t>
            </w:r>
            <w:r>
              <w:t>式（</w:t>
            </w:r>
            <w:r>
              <w:rPr>
                <w:rFonts w:hint="eastAsia"/>
              </w:rPr>
              <w:t>6.3</w:t>
            </w:r>
            <w:r w:rsidRPr="002A2AAA">
              <w:t>.6-2</w:t>
            </w:r>
            <w:r w:rsidRPr="002A2AAA">
              <w:t>）的要求外，尚应按轴心受压构件计算其在腹板平面外的稳定性，轴心压力</w:t>
            </w:r>
            <w:r>
              <w:rPr>
                <w:rFonts w:hint="eastAsia"/>
              </w:rPr>
              <w:t>应按下式计算</w:t>
            </w:r>
            <w:r w:rsidRPr="002A2AAA">
              <w:t>：</w:t>
            </w:r>
          </w:p>
          <w:tbl>
            <w:tblPr>
              <w:tblW w:w="0" w:type="auto"/>
              <w:tblLook w:val="04A0" w:firstRow="1" w:lastRow="0" w:firstColumn="1" w:lastColumn="0" w:noHBand="0" w:noVBand="1"/>
            </w:tblPr>
            <w:tblGrid>
              <w:gridCol w:w="1783"/>
              <w:gridCol w:w="2555"/>
              <w:gridCol w:w="2235"/>
            </w:tblGrid>
            <w:tr w:rsidR="00CD5942" w:rsidRPr="002A2AAA" w14:paraId="707EBAA2" w14:textId="77777777" w:rsidTr="00DA13BB">
              <w:tc>
                <w:tcPr>
                  <w:tcW w:w="2636" w:type="dxa"/>
                  <w:vAlign w:val="center"/>
                </w:tcPr>
                <w:p w14:paraId="2F6EFC47" w14:textId="77777777" w:rsidR="00CD5942" w:rsidRPr="002A2AAA" w:rsidRDefault="00CD5942" w:rsidP="00CD5942">
                  <w:pPr>
                    <w:spacing w:line="360" w:lineRule="auto"/>
                  </w:pPr>
                </w:p>
              </w:tc>
              <w:tc>
                <w:tcPr>
                  <w:tcW w:w="2816" w:type="dxa"/>
                  <w:vAlign w:val="center"/>
                </w:tcPr>
                <w:p w14:paraId="4FD0F2A1" w14:textId="77777777" w:rsidR="00CD5942" w:rsidRPr="00C940A4" w:rsidRDefault="00CD5942" w:rsidP="00CD5942">
                  <w:pPr>
                    <w:spacing w:line="360" w:lineRule="auto"/>
                    <w:jc w:val="center"/>
                    <w:rPr>
                      <w:position w:val="-10"/>
                    </w:rPr>
                  </w:pPr>
                  <w:r w:rsidRPr="00E76575">
                    <w:rPr>
                      <w:position w:val="-10"/>
                    </w:rPr>
                    <w:object w:dxaOrig="1860" w:dyaOrig="320" w14:anchorId="1BB5DE74">
                      <v:shape id="_x0000_i1417" type="#_x0000_t75" style="width:93pt;height:15pt" o:ole="">
                        <v:imagedata r:id="rId606" o:title=""/>
                      </v:shape>
                      <o:OLEObject Type="Embed" ProgID="Equation.DSMT4" ShapeID="_x0000_i1417" DrawAspect="Content" ObjectID="_1676188264" r:id="rId630"/>
                    </w:object>
                  </w:r>
                </w:p>
              </w:tc>
              <w:tc>
                <w:tcPr>
                  <w:tcW w:w="2703" w:type="dxa"/>
                  <w:vAlign w:val="center"/>
                </w:tcPr>
                <w:p w14:paraId="1DF8E53B" w14:textId="77777777" w:rsidR="00CD5942" w:rsidRPr="002A2AAA" w:rsidRDefault="00CD5942" w:rsidP="00CD5942">
                  <w:pPr>
                    <w:spacing w:line="360" w:lineRule="auto"/>
                    <w:jc w:val="right"/>
                  </w:pPr>
                  <w:r w:rsidRPr="002A2AAA">
                    <w:t>（</w:t>
                  </w:r>
                  <w:r>
                    <w:rPr>
                      <w:rFonts w:hint="eastAsia"/>
                    </w:rPr>
                    <w:t>6.4</w:t>
                  </w:r>
                  <w:r w:rsidRPr="002A2AAA">
                    <w:t>.2-</w:t>
                  </w:r>
                  <w:r>
                    <w:rPr>
                      <w:rFonts w:hint="eastAsia"/>
                    </w:rPr>
                    <w:t>1</w:t>
                  </w:r>
                  <w:r w:rsidRPr="002A2AAA">
                    <w:t>）</w:t>
                  </w:r>
                </w:p>
              </w:tc>
            </w:tr>
          </w:tbl>
          <w:p w14:paraId="48CACD84" w14:textId="77777777" w:rsidR="00CD5942" w:rsidRDefault="00CD5942" w:rsidP="00CD5942">
            <w:pPr>
              <w:spacing w:line="360" w:lineRule="auto"/>
            </w:pPr>
            <w:r w:rsidRPr="002A2AAA">
              <w:rPr>
                <w:rFonts w:hint="eastAsia"/>
              </w:rPr>
              <w:t>式中</w:t>
            </w:r>
            <w:r>
              <w:rPr>
                <w:rFonts w:hint="eastAsia"/>
              </w:rPr>
              <w:t>：</w:t>
            </w:r>
            <w:r>
              <w:rPr>
                <w:noProof/>
                <w:position w:val="-10"/>
              </w:rPr>
              <w:drawing>
                <wp:inline distT="0" distB="0" distL="0" distR="0" wp14:anchorId="2B23B89F" wp14:editId="146E733F">
                  <wp:extent cx="197485" cy="197485"/>
                  <wp:effectExtent l="19050" t="0" r="0" b="0"/>
                  <wp:docPr id="3790" name="图片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0"/>
                          <pic:cNvPicPr>
                            <a:picLocks noChangeAspect="1" noChangeArrowheads="1"/>
                          </pic:cNvPicPr>
                        </pic:nvPicPr>
                        <pic:blipFill>
                          <a:blip r:embed="rId608" cstate="print"/>
                          <a:srcRect/>
                          <a:stretch>
                            <a:fillRect/>
                          </a:stretch>
                        </pic:blipFill>
                        <pic:spPr bwMode="auto">
                          <a:xfrm>
                            <a:off x="0" y="0"/>
                            <a:ext cx="197485" cy="197485"/>
                          </a:xfrm>
                          <a:prstGeom prst="rect">
                            <a:avLst/>
                          </a:prstGeom>
                          <a:noFill/>
                          <a:ln w="9525">
                            <a:noFill/>
                            <a:miter lim="800000"/>
                            <a:headEnd/>
                            <a:tailEnd/>
                          </a:ln>
                        </pic:spPr>
                      </pic:pic>
                    </a:graphicData>
                  </a:graphic>
                </wp:inline>
              </w:drawing>
            </w:r>
            <w:r>
              <w:rPr>
                <w:rFonts w:hint="eastAsia"/>
              </w:rPr>
              <w:t>——</w:t>
            </w:r>
            <w:r w:rsidRPr="002A2AAA">
              <w:t>按</w:t>
            </w:r>
            <w:r>
              <w:rPr>
                <w:rFonts w:hint="eastAsia"/>
              </w:rPr>
              <w:t>本标准</w:t>
            </w:r>
            <w:r w:rsidRPr="002A2AAA">
              <w:t>式</w:t>
            </w:r>
            <w:r>
              <w:rPr>
                <w:rFonts w:hint="eastAsia"/>
              </w:rPr>
              <w:t>（</w:t>
            </w:r>
            <w:r>
              <w:rPr>
                <w:rFonts w:hint="eastAsia"/>
              </w:rPr>
              <w:t>6.4</w:t>
            </w:r>
            <w:r>
              <w:t>.1</w:t>
            </w:r>
            <w:r w:rsidRPr="002A2AAA">
              <w:t>-</w:t>
            </w:r>
            <w:r>
              <w:rPr>
                <w:rFonts w:hint="eastAsia"/>
              </w:rPr>
              <w:t>8</w:t>
            </w:r>
            <w:r>
              <w:rPr>
                <w:rFonts w:hint="eastAsia"/>
              </w:rPr>
              <w:t>）</w:t>
            </w:r>
            <w:r>
              <w:rPr>
                <w:rFonts w:hint="eastAsia"/>
              </w:rPr>
              <w:t>~</w:t>
            </w:r>
            <w:r w:rsidRPr="002A2AAA">
              <w:t>式</w:t>
            </w:r>
            <w:r>
              <w:rPr>
                <w:rFonts w:hint="eastAsia"/>
              </w:rPr>
              <w:t>（</w:t>
            </w:r>
            <w:r>
              <w:rPr>
                <w:rFonts w:hint="eastAsia"/>
              </w:rPr>
              <w:t>6.4</w:t>
            </w:r>
            <w:r>
              <w:t>.1</w:t>
            </w:r>
            <w:r w:rsidRPr="002A2AAA">
              <w:t>-</w:t>
            </w:r>
            <w:r>
              <w:rPr>
                <w:rFonts w:hint="eastAsia"/>
              </w:rPr>
              <w:t>10</w:t>
            </w:r>
            <w:r>
              <w:rPr>
                <w:rFonts w:hint="eastAsia"/>
              </w:rPr>
              <w:t>）</w:t>
            </w:r>
            <w:r w:rsidRPr="002A2AAA">
              <w:t>计算</w:t>
            </w:r>
            <w:r>
              <w:rPr>
                <w:rFonts w:hint="eastAsia"/>
              </w:rPr>
              <w:t>（</w:t>
            </w:r>
            <w:r>
              <w:rPr>
                <w:rFonts w:hint="eastAsia"/>
              </w:rPr>
              <w:t>N</w:t>
            </w:r>
            <w:r>
              <w:rPr>
                <w:rFonts w:hint="eastAsia"/>
              </w:rPr>
              <w:t>）</w:t>
            </w:r>
            <w:r w:rsidRPr="002A2AAA">
              <w:t>；</w:t>
            </w:r>
          </w:p>
          <w:p w14:paraId="273B13C0" w14:textId="77777777" w:rsidR="00CD5942" w:rsidRDefault="00CD5942" w:rsidP="00CD5942">
            <w:pPr>
              <w:spacing w:line="360" w:lineRule="auto"/>
              <w:ind w:leftChars="300" w:left="720"/>
            </w:pPr>
            <w:r>
              <w:rPr>
                <w:noProof/>
                <w:position w:val="-10"/>
              </w:rPr>
              <w:drawing>
                <wp:inline distT="0" distB="0" distL="0" distR="0" wp14:anchorId="6C47F64D" wp14:editId="1FC0CD94">
                  <wp:extent cx="197485" cy="197485"/>
                  <wp:effectExtent l="19050" t="0" r="0" b="0"/>
                  <wp:docPr id="3791" name="图片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1"/>
                          <pic:cNvPicPr>
                            <a:picLocks noChangeAspect="1" noChangeArrowheads="1"/>
                          </pic:cNvPicPr>
                        </pic:nvPicPr>
                        <pic:blipFill>
                          <a:blip r:embed="rId609" cstate="print"/>
                          <a:srcRect/>
                          <a:stretch>
                            <a:fillRect/>
                          </a:stretch>
                        </pic:blipFill>
                        <pic:spPr bwMode="auto">
                          <a:xfrm>
                            <a:off x="0" y="0"/>
                            <a:ext cx="197485" cy="197485"/>
                          </a:xfrm>
                          <a:prstGeom prst="rect">
                            <a:avLst/>
                          </a:prstGeom>
                          <a:noFill/>
                          <a:ln w="9525">
                            <a:noFill/>
                            <a:miter lim="800000"/>
                            <a:headEnd/>
                            <a:tailEnd/>
                          </a:ln>
                        </pic:spPr>
                      </pic:pic>
                    </a:graphicData>
                  </a:graphic>
                </wp:inline>
              </w:drawing>
            </w:r>
            <w:r>
              <w:rPr>
                <w:rFonts w:hint="eastAsia"/>
              </w:rPr>
              <w:t>——</w:t>
            </w:r>
            <w:r w:rsidRPr="002A2AAA">
              <w:t>腹板高度</w:t>
            </w:r>
            <w:r>
              <w:rPr>
                <w:rFonts w:hint="eastAsia"/>
              </w:rPr>
              <w:t>（</w:t>
            </w:r>
            <w:r>
              <w:rPr>
                <w:rFonts w:hint="eastAsia"/>
              </w:rPr>
              <w:t>mm</w:t>
            </w:r>
            <w:r>
              <w:rPr>
                <w:rFonts w:hint="eastAsia"/>
              </w:rPr>
              <w:t>）</w:t>
            </w:r>
            <w:r w:rsidRPr="002A2AAA">
              <w:t>；</w:t>
            </w:r>
          </w:p>
          <w:p w14:paraId="20717B94" w14:textId="77777777" w:rsidR="00CD5942" w:rsidRDefault="00CD5942" w:rsidP="00CD5942">
            <w:pPr>
              <w:spacing w:line="360" w:lineRule="auto"/>
              <w:ind w:leftChars="300" w:left="720"/>
            </w:pPr>
            <w:r>
              <w:rPr>
                <w:noProof/>
                <w:position w:val="-10"/>
              </w:rPr>
              <w:drawing>
                <wp:inline distT="0" distB="0" distL="0" distR="0" wp14:anchorId="429B65EE" wp14:editId="5EA23A05">
                  <wp:extent cx="197485" cy="197485"/>
                  <wp:effectExtent l="0" t="0" r="0" b="0"/>
                  <wp:docPr id="3792" name="图片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2"/>
                          <pic:cNvPicPr>
                            <a:picLocks noChangeAspect="1" noChangeArrowheads="1"/>
                          </pic:cNvPicPr>
                        </pic:nvPicPr>
                        <pic:blipFill>
                          <a:blip r:embed="rId610" cstate="print"/>
                          <a:srcRect/>
                          <a:stretch>
                            <a:fillRect/>
                          </a:stretch>
                        </pic:blipFill>
                        <pic:spPr bwMode="auto">
                          <a:xfrm>
                            <a:off x="0" y="0"/>
                            <a:ext cx="197485" cy="197485"/>
                          </a:xfrm>
                          <a:prstGeom prst="rect">
                            <a:avLst/>
                          </a:prstGeom>
                          <a:noFill/>
                          <a:ln w="9525">
                            <a:noFill/>
                            <a:miter lim="800000"/>
                            <a:headEnd/>
                            <a:tailEnd/>
                          </a:ln>
                        </pic:spPr>
                      </pic:pic>
                    </a:graphicData>
                  </a:graphic>
                </wp:inline>
              </w:drawing>
            </w:r>
            <w:r>
              <w:rPr>
                <w:rFonts w:hint="eastAsia"/>
              </w:rPr>
              <w:t>——</w:t>
            </w:r>
            <w:r w:rsidRPr="002A2AAA">
              <w:t>按</w:t>
            </w:r>
            <w:r>
              <w:t>本标准式（</w:t>
            </w:r>
            <w:r>
              <w:rPr>
                <w:rFonts w:hint="eastAsia"/>
              </w:rPr>
              <w:t>6.3</w:t>
            </w:r>
            <w:r w:rsidRPr="002A2AAA">
              <w:t>.3-</w:t>
            </w:r>
            <w:r>
              <w:rPr>
                <w:rFonts w:hint="eastAsia"/>
              </w:rPr>
              <w:t>8</w:t>
            </w:r>
            <w:r w:rsidRPr="002A2AAA">
              <w:t>）</w:t>
            </w:r>
            <w:r>
              <w:rPr>
                <w:rFonts w:hint="eastAsia"/>
              </w:rPr>
              <w:t>~</w:t>
            </w:r>
            <w:r>
              <w:t>（</w:t>
            </w:r>
            <w:r>
              <w:rPr>
                <w:rFonts w:hint="eastAsia"/>
              </w:rPr>
              <w:t>6.3</w:t>
            </w:r>
            <w:r w:rsidRPr="002A2AAA">
              <w:t>.3-</w:t>
            </w:r>
            <w:r>
              <w:rPr>
                <w:rFonts w:hint="eastAsia"/>
              </w:rPr>
              <w:t>10</w:t>
            </w:r>
            <w:r w:rsidRPr="002A2AAA">
              <w:t>）计算</w:t>
            </w:r>
            <w:r>
              <w:rPr>
                <w:rFonts w:hint="eastAsia"/>
              </w:rPr>
              <w:t>（</w:t>
            </w:r>
            <w:r>
              <w:rPr>
                <w:rFonts w:hint="eastAsia"/>
              </w:rPr>
              <w:t>N/mm</w:t>
            </w:r>
            <w:r w:rsidRPr="007648F7">
              <w:rPr>
                <w:vertAlign w:val="superscript"/>
              </w:rPr>
              <w:t>2</w:t>
            </w:r>
            <w:r>
              <w:rPr>
                <w:rFonts w:hint="eastAsia"/>
              </w:rPr>
              <w:t>）</w:t>
            </w:r>
            <w:r w:rsidRPr="002A2AAA">
              <w:t>；</w:t>
            </w:r>
          </w:p>
          <w:p w14:paraId="3C9E938A" w14:textId="77777777" w:rsidR="00CD5942" w:rsidRDefault="00CD5942" w:rsidP="00CD5942">
            <w:pPr>
              <w:spacing w:line="360" w:lineRule="auto"/>
              <w:ind w:leftChars="300" w:left="720"/>
            </w:pPr>
            <w:r>
              <w:rPr>
                <w:noProof/>
                <w:position w:val="-4"/>
              </w:rPr>
              <w:drawing>
                <wp:inline distT="0" distB="0" distL="0" distR="0" wp14:anchorId="1098B480" wp14:editId="4D514E71">
                  <wp:extent cx="143510" cy="143510"/>
                  <wp:effectExtent l="19050" t="0" r="8890" b="0"/>
                  <wp:docPr id="3793" name="图片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
                          <pic:cNvPicPr>
                            <a:picLocks noChangeAspect="1" noChangeArrowheads="1"/>
                          </pic:cNvPicPr>
                        </pic:nvPicPr>
                        <pic:blipFill>
                          <a:blip r:embed="rId611"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rPr>
                <w:rFonts w:hint="eastAsia"/>
              </w:rPr>
              <w:t>——</w:t>
            </w:r>
            <w:r w:rsidRPr="002A2AAA">
              <w:t>作用于中间支承加劲肋上端的集中压力</w:t>
            </w:r>
            <w:r>
              <w:rPr>
                <w:rFonts w:hint="eastAsia"/>
              </w:rPr>
              <w:t>（</w:t>
            </w:r>
            <w:r>
              <w:rPr>
                <w:rFonts w:hint="eastAsia"/>
              </w:rPr>
              <w:t>N</w:t>
            </w:r>
            <w:r>
              <w:rPr>
                <w:rFonts w:hint="eastAsia"/>
              </w:rPr>
              <w:t>）</w:t>
            </w:r>
            <w:r w:rsidRPr="002A2AAA">
              <w:t>。</w:t>
            </w:r>
          </w:p>
          <w:p w14:paraId="2A8EE682" w14:textId="77777777" w:rsidR="00CD5942" w:rsidRDefault="00CD5942" w:rsidP="00B71CA7">
            <w:pPr>
              <w:widowControl/>
              <w:numPr>
                <w:ilvl w:val="0"/>
                <w:numId w:val="39"/>
              </w:numPr>
              <w:spacing w:line="360" w:lineRule="auto"/>
              <w:jc w:val="left"/>
            </w:pPr>
            <w:r w:rsidRPr="002A2AAA">
              <w:t>当腹板在支座旁的区格</w:t>
            </w:r>
            <w:r w:rsidRPr="00E76575">
              <w:rPr>
                <w:position w:val="-12"/>
              </w:rPr>
              <w:object w:dxaOrig="820" w:dyaOrig="340" w14:anchorId="433B2AE1">
                <v:shape id="_x0000_i1418" type="#_x0000_t75" style="width:39.75pt;height:18.75pt" o:ole="">
                  <v:imagedata r:id="rId612" o:title=""/>
                </v:shape>
                <o:OLEObject Type="Embed" ProgID="Equation.DSMT4" ShapeID="_x0000_i1418" DrawAspect="Content" ObjectID="_1676188265" r:id="rId631"/>
              </w:object>
            </w:r>
            <w:r w:rsidRPr="002A2AAA">
              <w:t>时，支座加劲肋除承受梁的支座反力外尚应承受拉力场的水平分力</w:t>
            </w:r>
            <w:r>
              <w:rPr>
                <w:noProof/>
                <w:position w:val="-4"/>
              </w:rPr>
              <w:drawing>
                <wp:inline distT="0" distB="0" distL="0" distR="0" wp14:anchorId="4FE8CDCF" wp14:editId="312C5066">
                  <wp:extent cx="197485" cy="143510"/>
                  <wp:effectExtent l="19050" t="0" r="0" b="0"/>
                  <wp:docPr id="3795" name="图片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5"/>
                          <pic:cNvPicPr>
                            <a:picLocks noChangeAspect="1" noChangeArrowheads="1"/>
                          </pic:cNvPicPr>
                        </pic:nvPicPr>
                        <pic:blipFill>
                          <a:blip r:embed="rId614" cstate="print"/>
                          <a:srcRect/>
                          <a:stretch>
                            <a:fillRect/>
                          </a:stretch>
                        </pic:blipFill>
                        <pic:spPr bwMode="auto">
                          <a:xfrm>
                            <a:off x="0" y="0"/>
                            <a:ext cx="197485" cy="143510"/>
                          </a:xfrm>
                          <a:prstGeom prst="rect">
                            <a:avLst/>
                          </a:prstGeom>
                          <a:noFill/>
                          <a:ln w="9525">
                            <a:noFill/>
                            <a:miter lim="800000"/>
                            <a:headEnd/>
                            <a:tailEnd/>
                          </a:ln>
                        </pic:spPr>
                      </pic:pic>
                    </a:graphicData>
                  </a:graphic>
                </wp:inline>
              </w:drawing>
            </w:r>
            <w:r w:rsidRPr="002A2AAA">
              <w:t>，</w:t>
            </w:r>
            <w:r>
              <w:rPr>
                <w:rFonts w:hint="eastAsia"/>
              </w:rPr>
              <w:t>应</w:t>
            </w:r>
            <w:r w:rsidRPr="002A2AAA">
              <w:t>按压弯构件计算</w:t>
            </w:r>
            <w:r>
              <w:rPr>
                <w:rFonts w:hint="eastAsia"/>
              </w:rPr>
              <w:t>其</w:t>
            </w:r>
            <w:r w:rsidRPr="002A2AAA">
              <w:t>强度和在腹板平面外的稳定</w:t>
            </w:r>
            <w:r>
              <w:rPr>
                <w:rFonts w:hint="eastAsia"/>
              </w:rPr>
              <w:t>，</w:t>
            </w:r>
            <w:r w:rsidRPr="002A2AAA">
              <w:t>支座加劲肋截面和计算长度</w:t>
            </w:r>
            <w:r>
              <w:rPr>
                <w:rFonts w:hint="eastAsia"/>
              </w:rPr>
              <w:t>应符合本标准第</w:t>
            </w:r>
            <w:r>
              <w:rPr>
                <w:rFonts w:hint="eastAsia"/>
              </w:rPr>
              <w:t>6.3.6</w:t>
            </w:r>
            <w:r>
              <w:rPr>
                <w:rFonts w:hint="eastAsia"/>
              </w:rPr>
              <w:t>条的规定，</w:t>
            </w:r>
            <w:r w:rsidRPr="0098288A">
              <w:rPr>
                <w:position w:val="-4"/>
              </w:rPr>
              <w:object w:dxaOrig="260" w:dyaOrig="240" w14:anchorId="0C151680">
                <v:shape id="_x0000_i1419" type="#_x0000_t75" style="width:15pt;height:11.25pt" o:ole="">
                  <v:imagedata r:id="rId615" o:title=""/>
                </v:shape>
                <o:OLEObject Type="Embed" ProgID="Equation.DSMT4" ShapeID="_x0000_i1419" DrawAspect="Content" ObjectID="_1676188266" r:id="rId632"/>
              </w:object>
            </w:r>
            <w:r w:rsidRPr="002A2AAA">
              <w:t>的作用点在距腹板计算高度上边缘</w:t>
            </w:r>
            <w:r w:rsidRPr="00F273A1">
              <w:rPr>
                <w:position w:val="-10"/>
              </w:rPr>
              <w:object w:dxaOrig="460" w:dyaOrig="320" w14:anchorId="200CDDE1">
                <v:shape id="_x0000_i1420" type="#_x0000_t75" style="width:22.5pt;height:15pt" o:ole="">
                  <v:imagedata r:id="rId617" o:title=""/>
                </v:shape>
                <o:OLEObject Type="Embed" ProgID="Equation.DSMT4" ShapeID="_x0000_i1420" DrawAspect="Content" ObjectID="_1676188267" r:id="rId633"/>
              </w:object>
            </w:r>
            <w:r>
              <w:t>处</w:t>
            </w:r>
            <w:r>
              <w:rPr>
                <w:rFonts w:hint="eastAsia"/>
              </w:rPr>
              <w:t>，其值</w:t>
            </w:r>
            <w:r w:rsidRPr="003173AA">
              <w:rPr>
                <w:rFonts w:hint="eastAsia"/>
              </w:rPr>
              <w:t>应按下式计算：</w:t>
            </w:r>
          </w:p>
          <w:tbl>
            <w:tblPr>
              <w:tblW w:w="0" w:type="auto"/>
              <w:tblLook w:val="04A0" w:firstRow="1" w:lastRow="0" w:firstColumn="1" w:lastColumn="0" w:noHBand="0" w:noVBand="1"/>
            </w:tblPr>
            <w:tblGrid>
              <w:gridCol w:w="719"/>
              <w:gridCol w:w="4249"/>
              <w:gridCol w:w="1605"/>
            </w:tblGrid>
            <w:tr w:rsidR="00CD5942" w:rsidRPr="002A2AAA" w14:paraId="27CC864A" w14:textId="77777777" w:rsidTr="00DA13BB">
              <w:tc>
                <w:tcPr>
                  <w:tcW w:w="1187" w:type="dxa"/>
                  <w:vAlign w:val="center"/>
                </w:tcPr>
                <w:p w14:paraId="472DC6BE" w14:textId="77777777" w:rsidR="00CD5942" w:rsidRPr="002A2AAA" w:rsidRDefault="00CD5942" w:rsidP="00CD5942">
                  <w:pPr>
                    <w:spacing w:line="360" w:lineRule="auto"/>
                  </w:pPr>
                </w:p>
              </w:tc>
              <w:tc>
                <w:tcPr>
                  <w:tcW w:w="5515" w:type="dxa"/>
                  <w:vAlign w:val="center"/>
                </w:tcPr>
                <w:p w14:paraId="422E45BC" w14:textId="77777777" w:rsidR="00CD5942" w:rsidRPr="00C940A4" w:rsidRDefault="00CD5942" w:rsidP="00CD5942">
                  <w:pPr>
                    <w:spacing w:line="360" w:lineRule="auto"/>
                    <w:jc w:val="center"/>
                    <w:rPr>
                      <w:position w:val="-10"/>
                    </w:rPr>
                  </w:pPr>
                  <w:r w:rsidRPr="00E76575">
                    <w:rPr>
                      <w:position w:val="-14"/>
                    </w:rPr>
                    <w:object w:dxaOrig="2680" w:dyaOrig="460" w14:anchorId="28A8CF1D">
                      <v:shape id="_x0000_i1421" type="#_x0000_t75" style="width:134.25pt;height:24.75pt" o:ole="">
                        <v:imagedata r:id="rId619" o:title=""/>
                      </v:shape>
                      <o:OLEObject Type="Embed" ProgID="Equation.DSMT4" ShapeID="_x0000_i1421" DrawAspect="Content" ObjectID="_1676188268" r:id="rId634"/>
                    </w:object>
                  </w:r>
                </w:p>
              </w:tc>
              <w:tc>
                <w:tcPr>
                  <w:tcW w:w="1820" w:type="dxa"/>
                  <w:vAlign w:val="center"/>
                </w:tcPr>
                <w:p w14:paraId="0436078E" w14:textId="77777777" w:rsidR="00CD5942" w:rsidRPr="002A2AAA" w:rsidRDefault="00CD5942" w:rsidP="00CD5942">
                  <w:pPr>
                    <w:spacing w:line="360" w:lineRule="auto"/>
                    <w:jc w:val="right"/>
                  </w:pPr>
                  <w:r w:rsidRPr="002A2AAA">
                    <w:t>（</w:t>
                  </w:r>
                  <w:r>
                    <w:rPr>
                      <w:rFonts w:hint="eastAsia"/>
                    </w:rPr>
                    <w:t>6.4</w:t>
                  </w:r>
                  <w:r w:rsidRPr="002A2AAA">
                    <w:t>.2-</w:t>
                  </w:r>
                  <w:r>
                    <w:rPr>
                      <w:rFonts w:hint="eastAsia"/>
                    </w:rPr>
                    <w:t>2</w:t>
                  </w:r>
                  <w:r w:rsidRPr="002A2AAA">
                    <w:t>）</w:t>
                  </w:r>
                </w:p>
              </w:tc>
            </w:tr>
          </w:tbl>
          <w:p w14:paraId="6C488518" w14:textId="77777777" w:rsidR="00CD5942" w:rsidRDefault="00CD5942" w:rsidP="00CD5942">
            <w:pPr>
              <w:spacing w:line="360" w:lineRule="auto"/>
              <w:ind w:left="1440" w:hangingChars="600" w:hanging="1440"/>
            </w:pPr>
            <w:r w:rsidRPr="002A2AAA">
              <w:rPr>
                <w:rFonts w:hint="eastAsia"/>
              </w:rPr>
              <w:t>式中</w:t>
            </w:r>
            <w:r>
              <w:rPr>
                <w:rFonts w:hint="eastAsia"/>
              </w:rPr>
              <w:t>：</w:t>
            </w:r>
            <w:r w:rsidRPr="009C0A26">
              <w:rPr>
                <w:position w:val="-6"/>
              </w:rPr>
              <w:object w:dxaOrig="180" w:dyaOrig="200" w14:anchorId="6F1E6539">
                <v:shape id="_x0000_i1422" type="#_x0000_t75" style="width:9.75pt;height:9.75pt" o:ole="">
                  <v:imagedata r:id="rId621" o:title=""/>
                </v:shape>
                <o:OLEObject Type="Embed" ProgID="Equation.DSMT4" ShapeID="_x0000_i1422" DrawAspect="Content" ObjectID="_1676188269" r:id="rId635"/>
              </w:object>
            </w:r>
            <w:r>
              <w:rPr>
                <w:rFonts w:hint="eastAsia"/>
              </w:rPr>
              <w:t>——</w:t>
            </w:r>
            <w:r>
              <w:rPr>
                <w:rFonts w:hint="eastAsia"/>
                <w:position w:val="-4"/>
              </w:rPr>
              <w:t>对设中间横向加劲肋的梁，取支座端区格的加劲肋间距；对不设中间加劲肋的腹板，取梁支座至跨内剪力为零点的距离（</w:t>
            </w:r>
            <w:r>
              <w:rPr>
                <w:rFonts w:hint="eastAsia"/>
                <w:position w:val="-4"/>
              </w:rPr>
              <w:t>mm</w:t>
            </w:r>
            <w:r>
              <w:rPr>
                <w:rFonts w:hint="eastAsia"/>
                <w:position w:val="-4"/>
              </w:rPr>
              <w:t>）。</w:t>
            </w:r>
          </w:p>
          <w:p w14:paraId="3526DD1C" w14:textId="77777777" w:rsidR="00CD5942" w:rsidRDefault="00CD5942" w:rsidP="00B71CA7">
            <w:pPr>
              <w:widowControl/>
              <w:numPr>
                <w:ilvl w:val="0"/>
                <w:numId w:val="39"/>
              </w:numPr>
              <w:spacing w:line="360" w:lineRule="auto"/>
              <w:jc w:val="left"/>
            </w:pPr>
            <w:r w:rsidRPr="002A2AAA">
              <w:t>当支座加劲肋采用图</w:t>
            </w:r>
            <w:r>
              <w:rPr>
                <w:rFonts w:hint="eastAsia"/>
              </w:rPr>
              <w:t>6.4</w:t>
            </w:r>
            <w:r w:rsidRPr="002A2AAA">
              <w:t>.2</w:t>
            </w:r>
            <w:r w:rsidRPr="002A2AAA">
              <w:t>的构造形式时，可按下述简</w:t>
            </w:r>
            <w:r w:rsidRPr="002A2AAA">
              <w:lastRenderedPageBreak/>
              <w:t>化方法进行计算：加劲肋</w:t>
            </w:r>
            <w:r w:rsidRPr="002A2AAA">
              <w:t>1</w:t>
            </w:r>
            <w:r w:rsidRPr="002A2AAA">
              <w:t>作为承受支座反力</w:t>
            </w:r>
            <w:r>
              <w:rPr>
                <w:noProof/>
                <w:position w:val="-4"/>
              </w:rPr>
              <w:drawing>
                <wp:inline distT="0" distB="0" distL="0" distR="0" wp14:anchorId="7C1E25CD" wp14:editId="2B9D3178">
                  <wp:extent cx="143510" cy="143510"/>
                  <wp:effectExtent l="19050" t="0" r="8890" b="0"/>
                  <wp:docPr id="3800" name="图片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0"/>
                          <pic:cNvPicPr>
                            <a:picLocks noChangeAspect="1" noChangeArrowheads="1"/>
                          </pic:cNvPicPr>
                        </pic:nvPicPr>
                        <pic:blipFill>
                          <a:blip r:embed="rId623"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rsidRPr="002A2AAA">
              <w:t>的轴心压杆计算，封头肋板</w:t>
            </w:r>
            <w:r w:rsidRPr="002A2AAA">
              <w:t>2</w:t>
            </w:r>
            <w:r w:rsidRPr="002A2AAA">
              <w:t>的截面积不应小于</w:t>
            </w:r>
            <w:r>
              <w:rPr>
                <w:rFonts w:hint="eastAsia"/>
              </w:rPr>
              <w:t>按下式计算的数值：</w:t>
            </w:r>
          </w:p>
          <w:tbl>
            <w:tblPr>
              <w:tblW w:w="0" w:type="auto"/>
              <w:tblLook w:val="04A0" w:firstRow="1" w:lastRow="0" w:firstColumn="1" w:lastColumn="0" w:noHBand="0" w:noVBand="1"/>
            </w:tblPr>
            <w:tblGrid>
              <w:gridCol w:w="1921"/>
              <w:gridCol w:w="2342"/>
              <w:gridCol w:w="2310"/>
            </w:tblGrid>
            <w:tr w:rsidR="00CD5942" w:rsidRPr="002A2AAA" w14:paraId="13476046" w14:textId="77777777" w:rsidTr="00DA13BB">
              <w:tc>
                <w:tcPr>
                  <w:tcW w:w="2636" w:type="dxa"/>
                  <w:vAlign w:val="center"/>
                </w:tcPr>
                <w:p w14:paraId="2EFD4A86" w14:textId="77777777" w:rsidR="00CD5942" w:rsidRPr="002A2AAA" w:rsidRDefault="00CD5942" w:rsidP="00CD5942">
                  <w:pPr>
                    <w:spacing w:line="360" w:lineRule="auto"/>
                  </w:pPr>
                </w:p>
              </w:tc>
              <w:tc>
                <w:tcPr>
                  <w:tcW w:w="2816" w:type="dxa"/>
                  <w:vAlign w:val="center"/>
                </w:tcPr>
                <w:p w14:paraId="4620B7DE" w14:textId="77777777" w:rsidR="00CD5942" w:rsidRPr="00C940A4" w:rsidRDefault="00CD5942" w:rsidP="00CD5942">
                  <w:pPr>
                    <w:spacing w:line="360" w:lineRule="auto"/>
                    <w:jc w:val="center"/>
                    <w:rPr>
                      <w:position w:val="-10"/>
                    </w:rPr>
                  </w:pPr>
                  <w:r>
                    <w:rPr>
                      <w:noProof/>
                      <w:position w:val="-26"/>
                    </w:rPr>
                    <w:drawing>
                      <wp:inline distT="0" distB="0" distL="0" distR="0" wp14:anchorId="487F9625" wp14:editId="61AFE334">
                        <wp:extent cx="633730" cy="394335"/>
                        <wp:effectExtent l="0" t="0" r="0" b="0"/>
                        <wp:docPr id="3801" name="图片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pic:cNvPicPr>
                                  <a:picLocks noChangeAspect="1" noChangeArrowheads="1"/>
                                </pic:cNvPicPr>
                              </pic:nvPicPr>
                              <pic:blipFill>
                                <a:blip r:embed="rId624" cstate="print"/>
                                <a:srcRect/>
                                <a:stretch>
                                  <a:fillRect/>
                                </a:stretch>
                              </pic:blipFill>
                              <pic:spPr bwMode="auto">
                                <a:xfrm>
                                  <a:off x="0" y="0"/>
                                  <a:ext cx="633730" cy="394335"/>
                                </a:xfrm>
                                <a:prstGeom prst="rect">
                                  <a:avLst/>
                                </a:prstGeom>
                                <a:noFill/>
                                <a:ln w="9525">
                                  <a:noFill/>
                                  <a:miter lim="800000"/>
                                  <a:headEnd/>
                                  <a:tailEnd/>
                                </a:ln>
                              </pic:spPr>
                            </pic:pic>
                          </a:graphicData>
                        </a:graphic>
                      </wp:inline>
                    </w:drawing>
                  </w:r>
                </w:p>
              </w:tc>
              <w:tc>
                <w:tcPr>
                  <w:tcW w:w="2703" w:type="dxa"/>
                  <w:vAlign w:val="center"/>
                </w:tcPr>
                <w:p w14:paraId="703A9A89" w14:textId="77777777" w:rsidR="00CD5942" w:rsidRPr="002A2AAA" w:rsidRDefault="00CD5942" w:rsidP="00CD5942">
                  <w:pPr>
                    <w:spacing w:line="360" w:lineRule="auto"/>
                    <w:jc w:val="right"/>
                  </w:pPr>
                  <w:r w:rsidRPr="002A2AAA">
                    <w:t>（</w:t>
                  </w:r>
                  <w:r>
                    <w:rPr>
                      <w:rFonts w:hint="eastAsia"/>
                    </w:rPr>
                    <w:t>6.4</w:t>
                  </w:r>
                  <w:r w:rsidRPr="002A2AAA">
                    <w:t>.2-</w:t>
                  </w:r>
                  <w:r>
                    <w:rPr>
                      <w:rFonts w:hint="eastAsia"/>
                    </w:rPr>
                    <w:t>3</w:t>
                  </w:r>
                  <w:r w:rsidRPr="002A2AAA">
                    <w:t>）</w:t>
                  </w:r>
                </w:p>
              </w:tc>
            </w:tr>
          </w:tbl>
          <w:p w14:paraId="3445237D" w14:textId="77777777" w:rsidR="00CD5942" w:rsidRDefault="00CD5942" w:rsidP="00B71CA7">
            <w:pPr>
              <w:widowControl/>
              <w:numPr>
                <w:ilvl w:val="0"/>
                <w:numId w:val="39"/>
              </w:numPr>
              <w:spacing w:line="360" w:lineRule="auto"/>
              <w:jc w:val="left"/>
              <w:textAlignment w:val="center"/>
            </w:pPr>
            <w:r w:rsidRPr="00A95B35">
              <w:rPr>
                <w:rFonts w:hint="eastAsia"/>
              </w:rPr>
              <w:t>考虑腹板屈曲后强度的梁</w:t>
            </w:r>
            <w:r>
              <w:rPr>
                <w:rFonts w:hint="eastAsia"/>
              </w:rPr>
              <w:t>，</w:t>
            </w:r>
            <w:r w:rsidRPr="00A95B35">
              <w:t>腹板高厚比不应大于</w:t>
            </w:r>
            <w:r w:rsidRPr="00A95B35">
              <w:t>250</w:t>
            </w:r>
            <w:r w:rsidRPr="00A95B35">
              <w:rPr>
                <w:rFonts w:hint="eastAsia"/>
              </w:rPr>
              <w:t>，可按构造需要设置中间横向加劲肋。</w:t>
            </w:r>
            <w:r>
              <w:object w:dxaOrig="820" w:dyaOrig="320" w14:anchorId="33AC32F5">
                <v:shape id="_x0000_i1423" type="#_x0000_t75" style="width:39.75pt;height:15pt" o:ole="">
                  <v:imagedata r:id="rId625" o:title=""/>
                </v:shape>
                <o:OLEObject Type="Embed" ProgID="Equation.DSMT4" ShapeID="_x0000_i1423" DrawAspect="Content" ObjectID="_1676188270" r:id="rId636"/>
              </w:object>
            </w:r>
            <w:r w:rsidRPr="00A95B35">
              <w:rPr>
                <w:rFonts w:hint="eastAsia"/>
              </w:rPr>
              <w:t>和不设中间横向加劲肋的腹板，当满足</w:t>
            </w:r>
            <w:r>
              <w:rPr>
                <w:rFonts w:hint="eastAsia"/>
              </w:rPr>
              <w:t>本标准</w:t>
            </w:r>
            <w:r w:rsidRPr="00A95B35">
              <w:rPr>
                <w:rFonts w:hint="eastAsia"/>
              </w:rPr>
              <w:t>式（</w:t>
            </w:r>
            <w:r w:rsidRPr="00A95B35">
              <w:rPr>
                <w:rFonts w:hint="eastAsia"/>
              </w:rPr>
              <w:t>6.3.3-1</w:t>
            </w:r>
            <w:r w:rsidRPr="00A95B35">
              <w:rPr>
                <w:rFonts w:hint="eastAsia"/>
              </w:rPr>
              <w:t>）时，可取</w:t>
            </w:r>
            <w:r w:rsidRPr="002A2AAA">
              <w:t>水平分力</w:t>
            </w:r>
            <w:r>
              <w:object w:dxaOrig="580" w:dyaOrig="260" w14:anchorId="702BBE83">
                <v:shape id="_x0000_i1424" type="#_x0000_t75" style="width:28.5pt;height:13.5pt" o:ole="">
                  <v:imagedata r:id="rId627" o:title=""/>
                </v:shape>
                <o:OLEObject Type="Embed" ProgID="Equation.DSMT4" ShapeID="_x0000_i1424" DrawAspect="Content" ObjectID="_1676188271" r:id="rId637"/>
              </w:object>
            </w:r>
            <w:r>
              <w:rPr>
                <w:rFonts w:hint="eastAsia"/>
              </w:rPr>
              <w:t>。</w:t>
            </w:r>
          </w:p>
          <w:p w14:paraId="5B6F45E1" w14:textId="77777777" w:rsidR="00CD5942" w:rsidRPr="00A471F2" w:rsidRDefault="00CD5942" w:rsidP="00CD5942">
            <w:pPr>
              <w:widowControl/>
              <w:spacing w:line="360" w:lineRule="auto"/>
              <w:ind w:firstLine="482"/>
              <w:jc w:val="left"/>
              <w:textAlignment w:val="center"/>
              <w:rPr>
                <w:color w:val="FF0000"/>
                <w:u w:val="single"/>
              </w:rPr>
            </w:pPr>
            <w:r>
              <w:rPr>
                <w:rFonts w:hint="eastAsia"/>
                <w:b/>
                <w:color w:val="FF0000"/>
                <w:u w:val="single"/>
              </w:rPr>
              <w:t xml:space="preserve">5  </w:t>
            </w:r>
            <w:r w:rsidRPr="00A471F2">
              <w:rPr>
                <w:rFonts w:hint="eastAsia"/>
                <w:color w:val="FF0000"/>
                <w:u w:val="single"/>
              </w:rPr>
              <w:t>考虑</w:t>
            </w:r>
            <w:r w:rsidRPr="00A471F2">
              <w:rPr>
                <w:color w:val="FF0000"/>
                <w:u w:val="single"/>
              </w:rPr>
              <w:t>腹板</w:t>
            </w:r>
            <w:r w:rsidRPr="00A471F2">
              <w:rPr>
                <w:rFonts w:hint="eastAsia"/>
                <w:color w:val="FF0000"/>
                <w:u w:val="single"/>
              </w:rPr>
              <w:t>剪切</w:t>
            </w:r>
            <w:r w:rsidRPr="00A471F2">
              <w:rPr>
                <w:color w:val="FF0000"/>
                <w:u w:val="single"/>
              </w:rPr>
              <w:t>屈曲后</w:t>
            </w:r>
            <w:r w:rsidRPr="00A471F2">
              <w:rPr>
                <w:rFonts w:hint="eastAsia"/>
                <w:color w:val="FF0000"/>
                <w:u w:val="single"/>
              </w:rPr>
              <w:t>强度</w:t>
            </w:r>
            <w:r w:rsidRPr="00A471F2">
              <w:rPr>
                <w:color w:val="FF0000"/>
                <w:u w:val="single"/>
              </w:rPr>
              <w:t>的</w:t>
            </w:r>
            <w:r w:rsidRPr="00A471F2">
              <w:rPr>
                <w:rFonts w:hint="eastAsia"/>
                <w:color w:val="FF0000"/>
                <w:u w:val="single"/>
              </w:rPr>
              <w:t>钢梁</w:t>
            </w:r>
            <w:r w:rsidRPr="00A471F2">
              <w:rPr>
                <w:color w:val="FF0000"/>
                <w:u w:val="single"/>
              </w:rPr>
              <w:t>，在使用极限状态</w:t>
            </w:r>
            <w:r w:rsidRPr="00A471F2">
              <w:rPr>
                <w:rFonts w:hint="eastAsia"/>
                <w:color w:val="FF0000"/>
                <w:u w:val="single"/>
              </w:rPr>
              <w:t>已经发生</w:t>
            </w:r>
            <w:r w:rsidRPr="00A471F2">
              <w:rPr>
                <w:color w:val="FF0000"/>
                <w:u w:val="single"/>
              </w:rPr>
              <w:t>剪切屈曲时，</w:t>
            </w:r>
            <w:r w:rsidRPr="00A471F2">
              <w:rPr>
                <w:rFonts w:hint="eastAsia"/>
                <w:color w:val="FF0000"/>
                <w:u w:val="single"/>
              </w:rPr>
              <w:t>宜</w:t>
            </w:r>
            <w:r w:rsidRPr="00A471F2">
              <w:rPr>
                <w:color w:val="FF0000"/>
                <w:u w:val="single"/>
              </w:rPr>
              <w:t>考虑剪切屈曲导致的</w:t>
            </w:r>
            <w:r w:rsidRPr="00A471F2">
              <w:rPr>
                <w:rFonts w:hint="eastAsia"/>
                <w:color w:val="FF0000"/>
                <w:u w:val="single"/>
              </w:rPr>
              <w:t>钢梁</w:t>
            </w:r>
            <w:r w:rsidRPr="00A471F2">
              <w:rPr>
                <w:color w:val="FF0000"/>
                <w:u w:val="single"/>
              </w:rPr>
              <w:t>剪切刚度的下降，腹板剪切刚度折减系数</w:t>
            </w:r>
            <w:r>
              <w:rPr>
                <w:rFonts w:hint="eastAsia"/>
                <w:color w:val="FF0000"/>
                <w:u w:val="single"/>
              </w:rPr>
              <w:t>可</w:t>
            </w:r>
            <w:r w:rsidRPr="00A471F2">
              <w:rPr>
                <w:color w:val="FF0000"/>
                <w:u w:val="single"/>
              </w:rPr>
              <w:t>取</w:t>
            </w:r>
            <w:r w:rsidRPr="00A471F2">
              <w:rPr>
                <w:rFonts w:hint="eastAsia"/>
                <w:color w:val="FF0000"/>
                <w:u w:val="single"/>
              </w:rPr>
              <w:t>0.7</w:t>
            </w:r>
            <w:r w:rsidRPr="00A471F2">
              <w:rPr>
                <w:rFonts w:hint="eastAsia"/>
                <w:color w:val="FF0000"/>
                <w:u w:val="single"/>
              </w:rPr>
              <w:t>。</w:t>
            </w:r>
          </w:p>
          <w:p w14:paraId="56D8AFEA" w14:textId="77777777" w:rsidR="00CD5942" w:rsidRPr="002A2AAA" w:rsidRDefault="00CD5942" w:rsidP="00CD5942">
            <w:pPr>
              <w:spacing w:line="360" w:lineRule="auto"/>
              <w:jc w:val="center"/>
            </w:pPr>
            <w:r>
              <w:rPr>
                <w:noProof/>
              </w:rPr>
              <w:drawing>
                <wp:inline distT="0" distB="0" distL="0" distR="0" wp14:anchorId="59389BCD" wp14:editId="6BBDFD2F">
                  <wp:extent cx="2510155" cy="2205355"/>
                  <wp:effectExtent l="19050" t="0" r="4445" b="0"/>
                  <wp:docPr id="3804" name="图片 3804" descr="FE3SBG$W(EOF0SSF$R70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descr="FE3SBG$W(EOF0SSF$R70HIT"/>
                          <pic:cNvPicPr>
                            <a:picLocks noChangeAspect="1" noChangeArrowheads="1"/>
                          </pic:cNvPicPr>
                        </pic:nvPicPr>
                        <pic:blipFill>
                          <a:blip r:embed="rId629" cstate="print"/>
                          <a:srcRect/>
                          <a:stretch>
                            <a:fillRect/>
                          </a:stretch>
                        </pic:blipFill>
                        <pic:spPr bwMode="auto">
                          <a:xfrm>
                            <a:off x="0" y="0"/>
                            <a:ext cx="2510155" cy="2205355"/>
                          </a:xfrm>
                          <a:prstGeom prst="rect">
                            <a:avLst/>
                          </a:prstGeom>
                          <a:noFill/>
                          <a:ln w="9525">
                            <a:noFill/>
                            <a:miter lim="800000"/>
                            <a:headEnd/>
                            <a:tailEnd/>
                          </a:ln>
                        </pic:spPr>
                      </pic:pic>
                    </a:graphicData>
                  </a:graphic>
                </wp:inline>
              </w:drawing>
            </w:r>
          </w:p>
          <w:p w14:paraId="51E1826B" w14:textId="77777777" w:rsidR="00CD5942" w:rsidRDefault="00CD5942" w:rsidP="00CD5942">
            <w:pPr>
              <w:spacing w:line="360" w:lineRule="auto"/>
              <w:jc w:val="center"/>
              <w:rPr>
                <w:sz w:val="18"/>
                <w:szCs w:val="18"/>
              </w:rPr>
            </w:pPr>
            <w:r w:rsidRPr="000D77E7">
              <w:rPr>
                <w:sz w:val="18"/>
                <w:szCs w:val="18"/>
              </w:rPr>
              <w:lastRenderedPageBreak/>
              <w:t>图</w:t>
            </w:r>
            <w:r>
              <w:rPr>
                <w:rFonts w:hint="eastAsia"/>
                <w:sz w:val="18"/>
                <w:szCs w:val="18"/>
              </w:rPr>
              <w:t>6.4</w:t>
            </w:r>
            <w:r w:rsidRPr="000D77E7">
              <w:rPr>
                <w:sz w:val="18"/>
                <w:szCs w:val="18"/>
              </w:rPr>
              <w:t xml:space="preserve">.2  </w:t>
            </w:r>
            <w:r w:rsidRPr="000D77E7">
              <w:rPr>
                <w:sz w:val="18"/>
                <w:szCs w:val="18"/>
              </w:rPr>
              <w:t>设置封头肋板的梁端构造</w:t>
            </w:r>
          </w:p>
          <w:p w14:paraId="5355179D" w14:textId="77777777" w:rsidR="00CD5942" w:rsidRPr="004145FE" w:rsidRDefault="00CD5942" w:rsidP="00CD5942">
            <w:pPr>
              <w:spacing w:line="360" w:lineRule="auto"/>
              <w:jc w:val="center"/>
              <w:rPr>
                <w:sz w:val="15"/>
                <w:szCs w:val="15"/>
              </w:rPr>
            </w:pPr>
            <w:r w:rsidRPr="004145FE">
              <w:rPr>
                <w:rFonts w:hint="eastAsia"/>
                <w:sz w:val="15"/>
                <w:szCs w:val="15"/>
              </w:rPr>
              <w:t>1</w:t>
            </w:r>
            <w:r w:rsidRPr="004145FE">
              <w:rPr>
                <w:rFonts w:ascii="宋体" w:hAnsi="宋体" w:hint="eastAsia"/>
                <w:sz w:val="15"/>
                <w:szCs w:val="15"/>
              </w:rPr>
              <w:t>—</w:t>
            </w:r>
            <w:r w:rsidRPr="004145FE">
              <w:rPr>
                <w:rFonts w:hint="eastAsia"/>
                <w:sz w:val="15"/>
                <w:szCs w:val="15"/>
              </w:rPr>
              <w:t>加劲肋；</w:t>
            </w:r>
            <w:r w:rsidRPr="004145FE">
              <w:rPr>
                <w:rFonts w:hint="eastAsia"/>
                <w:sz w:val="15"/>
                <w:szCs w:val="15"/>
              </w:rPr>
              <w:t>2</w:t>
            </w:r>
            <w:r w:rsidRPr="004145FE">
              <w:rPr>
                <w:rFonts w:ascii="宋体" w:hAnsi="宋体" w:hint="eastAsia"/>
                <w:sz w:val="15"/>
                <w:szCs w:val="15"/>
              </w:rPr>
              <w:t>—</w:t>
            </w:r>
            <w:r w:rsidRPr="004145FE">
              <w:rPr>
                <w:rFonts w:hint="eastAsia"/>
                <w:sz w:val="15"/>
                <w:szCs w:val="15"/>
              </w:rPr>
              <w:t>封头肋板</w:t>
            </w:r>
          </w:p>
          <w:p w14:paraId="0277CC96" w14:textId="77777777" w:rsidR="00CD5942" w:rsidRPr="002A2AAA" w:rsidRDefault="00CD5942" w:rsidP="00CD5942">
            <w:pPr>
              <w:widowControl/>
              <w:spacing w:line="360" w:lineRule="auto"/>
              <w:jc w:val="left"/>
              <w:textAlignment w:val="baseline"/>
            </w:pPr>
          </w:p>
        </w:tc>
      </w:tr>
      <w:tr w:rsidR="00CD5942" w:rsidRPr="002E68B9" w14:paraId="7E4E356F" w14:textId="77777777" w:rsidTr="00CD5942">
        <w:trPr>
          <w:trHeight w:val="624"/>
          <w:jc w:val="center"/>
        </w:trPr>
        <w:tc>
          <w:tcPr>
            <w:tcW w:w="7203" w:type="dxa"/>
            <w:vAlign w:val="center"/>
          </w:tcPr>
          <w:p w14:paraId="4701AD5E" w14:textId="4A130352" w:rsidR="00CD5942" w:rsidRDefault="00CD5942" w:rsidP="00CD5942">
            <w:pPr>
              <w:widowControl/>
              <w:spacing w:line="360" w:lineRule="auto"/>
              <w:ind w:left="2"/>
              <w:jc w:val="left"/>
            </w:pPr>
            <w:r>
              <w:rPr>
                <w:rFonts w:hint="eastAsia"/>
                <w:b/>
                <w:bCs/>
              </w:rPr>
              <w:lastRenderedPageBreak/>
              <w:t>6</w:t>
            </w:r>
            <w:r>
              <w:rPr>
                <w:b/>
                <w:bCs/>
              </w:rPr>
              <w:t>.5.1</w:t>
            </w:r>
            <w:r w:rsidRPr="002A2AAA">
              <w:rPr>
                <w:rFonts w:hint="eastAsia"/>
              </w:rPr>
              <w:t>腹板开孔梁应满足整体稳定及局部稳定要求，并应进行下列计算：</w:t>
            </w:r>
          </w:p>
          <w:p w14:paraId="2664DB32" w14:textId="77777777" w:rsidR="00CD5942" w:rsidRDefault="00CD5942" w:rsidP="00B71CA7">
            <w:pPr>
              <w:widowControl/>
              <w:numPr>
                <w:ilvl w:val="0"/>
                <w:numId w:val="23"/>
              </w:numPr>
              <w:spacing w:line="360" w:lineRule="auto"/>
              <w:jc w:val="left"/>
            </w:pPr>
            <w:r w:rsidRPr="002A2AAA">
              <w:rPr>
                <w:rFonts w:hint="eastAsia"/>
              </w:rPr>
              <w:t>实腹及开孔截面处</w:t>
            </w:r>
            <w:r w:rsidRPr="007F7C61">
              <w:rPr>
                <w:rFonts w:hint="eastAsia"/>
                <w:color w:val="00B050"/>
                <w:bdr w:val="single" w:sz="4" w:space="0" w:color="auto"/>
              </w:rPr>
              <w:t>的</w:t>
            </w:r>
            <w:r w:rsidRPr="002A2AAA">
              <w:rPr>
                <w:rFonts w:hint="eastAsia"/>
              </w:rPr>
              <w:t>受弯承载力验算</w:t>
            </w:r>
            <w:r>
              <w:rPr>
                <w:rFonts w:hint="eastAsia"/>
              </w:rPr>
              <w:t>；</w:t>
            </w:r>
          </w:p>
          <w:p w14:paraId="0639E429" w14:textId="77777777" w:rsidR="00CD5942" w:rsidRPr="002A2AAA" w:rsidRDefault="00CD5942" w:rsidP="00B71CA7">
            <w:pPr>
              <w:widowControl/>
              <w:numPr>
                <w:ilvl w:val="0"/>
                <w:numId w:val="23"/>
              </w:numPr>
              <w:spacing w:line="360" w:lineRule="auto"/>
              <w:jc w:val="left"/>
            </w:pPr>
            <w:r w:rsidRPr="002A2AAA">
              <w:rPr>
                <w:rFonts w:hint="eastAsia"/>
              </w:rPr>
              <w:t>开孔处顶部及底部</w:t>
            </w:r>
            <w:r w:rsidRPr="001D6C8E">
              <w:t>T</w:t>
            </w:r>
            <w:r w:rsidRPr="002A2AAA">
              <w:rPr>
                <w:rFonts w:hint="eastAsia"/>
              </w:rPr>
              <w:t>形截面</w:t>
            </w:r>
            <w:r w:rsidRPr="007F7C61">
              <w:rPr>
                <w:rFonts w:hint="eastAsia"/>
                <w:color w:val="00B050"/>
                <w:bdr w:val="single" w:sz="4" w:space="0" w:color="auto"/>
              </w:rPr>
              <w:t>受</w:t>
            </w:r>
            <w:r w:rsidRPr="002A2AAA">
              <w:rPr>
                <w:rFonts w:hint="eastAsia"/>
              </w:rPr>
              <w:t>弯剪承载力验算</w:t>
            </w:r>
            <w:r>
              <w:rPr>
                <w:rFonts w:hint="eastAsia"/>
              </w:rPr>
              <w:t>。</w:t>
            </w:r>
          </w:p>
        </w:tc>
        <w:tc>
          <w:tcPr>
            <w:tcW w:w="6789" w:type="dxa"/>
            <w:vAlign w:val="center"/>
          </w:tcPr>
          <w:p w14:paraId="75F2A7F2" w14:textId="20C73CA3" w:rsidR="00CD5942" w:rsidRDefault="00CD5942" w:rsidP="00CD5942">
            <w:pPr>
              <w:widowControl/>
              <w:spacing w:line="360" w:lineRule="auto"/>
              <w:jc w:val="left"/>
            </w:pPr>
            <w:r>
              <w:rPr>
                <w:rFonts w:hint="eastAsia"/>
                <w:b/>
                <w:bCs/>
              </w:rPr>
              <w:t>6</w:t>
            </w:r>
            <w:r>
              <w:rPr>
                <w:b/>
                <w:bCs/>
              </w:rPr>
              <w:t xml:space="preserve">.5.1 </w:t>
            </w:r>
            <w:r w:rsidRPr="002A2AAA">
              <w:rPr>
                <w:rFonts w:hint="eastAsia"/>
              </w:rPr>
              <w:t>腹板开孔梁应满足整体稳定及局部稳定要求，并应进行下列计算：</w:t>
            </w:r>
          </w:p>
          <w:p w14:paraId="7921F1D0" w14:textId="77777777" w:rsidR="00CD5942" w:rsidRDefault="00CD5942" w:rsidP="00B71CA7">
            <w:pPr>
              <w:widowControl/>
              <w:numPr>
                <w:ilvl w:val="0"/>
                <w:numId w:val="40"/>
              </w:numPr>
              <w:spacing w:line="360" w:lineRule="auto"/>
              <w:jc w:val="left"/>
            </w:pPr>
            <w:r w:rsidRPr="002A2AAA">
              <w:rPr>
                <w:rFonts w:hint="eastAsia"/>
              </w:rPr>
              <w:t>实腹及开孔截面处</w:t>
            </w:r>
            <w:r w:rsidRPr="007F7C61">
              <w:rPr>
                <w:rFonts w:hint="eastAsia"/>
                <w:color w:val="FF0000"/>
                <w:u w:val="single"/>
              </w:rPr>
              <w:t>应进行</w:t>
            </w:r>
            <w:r w:rsidRPr="002A2AAA">
              <w:rPr>
                <w:rFonts w:hint="eastAsia"/>
              </w:rPr>
              <w:t>受弯承载力验算</w:t>
            </w:r>
            <w:r>
              <w:rPr>
                <w:rFonts w:hint="eastAsia"/>
              </w:rPr>
              <w:t>；</w:t>
            </w:r>
          </w:p>
          <w:p w14:paraId="26469EFE" w14:textId="77777777" w:rsidR="00CD5942" w:rsidRPr="002A2AAA" w:rsidRDefault="00CD5942" w:rsidP="00B71CA7">
            <w:pPr>
              <w:widowControl/>
              <w:numPr>
                <w:ilvl w:val="0"/>
                <w:numId w:val="40"/>
              </w:numPr>
              <w:spacing w:line="360" w:lineRule="auto"/>
              <w:jc w:val="left"/>
            </w:pPr>
            <w:r w:rsidRPr="002A2AAA">
              <w:rPr>
                <w:rFonts w:hint="eastAsia"/>
              </w:rPr>
              <w:t>开孔处顶部及底部</w:t>
            </w:r>
            <w:r w:rsidRPr="007F7C61">
              <w:rPr>
                <w:rFonts w:hint="eastAsia"/>
                <w:color w:val="FF0000"/>
                <w:u w:val="single"/>
              </w:rPr>
              <w:t>的</w:t>
            </w:r>
            <w:r w:rsidRPr="001D6C8E">
              <w:t>T</w:t>
            </w:r>
            <w:r w:rsidRPr="002A2AAA">
              <w:rPr>
                <w:rFonts w:hint="eastAsia"/>
              </w:rPr>
              <w:t>形截面</w:t>
            </w:r>
            <w:r w:rsidRPr="007F7C61">
              <w:rPr>
                <w:rFonts w:hint="eastAsia"/>
                <w:color w:val="FF0000"/>
                <w:u w:val="single"/>
              </w:rPr>
              <w:t>或</w:t>
            </w:r>
            <w:r w:rsidRPr="007F7C61">
              <w:rPr>
                <w:color w:val="FF0000"/>
                <w:u w:val="single"/>
              </w:rPr>
              <w:t>加劲</w:t>
            </w:r>
            <w:r w:rsidRPr="007F7C61">
              <w:rPr>
                <w:rFonts w:hint="eastAsia"/>
                <w:color w:val="FF0000"/>
                <w:u w:val="single"/>
              </w:rPr>
              <w:t>后</w:t>
            </w:r>
            <w:r w:rsidRPr="007F7C61">
              <w:rPr>
                <w:color w:val="FF0000"/>
                <w:u w:val="single"/>
              </w:rPr>
              <w:t>截面</w:t>
            </w:r>
            <w:r w:rsidRPr="007F7C61">
              <w:rPr>
                <w:rFonts w:hint="eastAsia"/>
                <w:color w:val="FF0000"/>
                <w:u w:val="single"/>
              </w:rPr>
              <w:t>应进行压弯剪</w:t>
            </w:r>
            <w:r>
              <w:rPr>
                <w:rFonts w:hint="eastAsia"/>
                <w:color w:val="FF0000"/>
                <w:u w:val="single"/>
              </w:rPr>
              <w:t>、</w:t>
            </w:r>
            <w:r w:rsidRPr="007F7C61">
              <w:rPr>
                <w:rFonts w:hint="eastAsia"/>
                <w:color w:val="FF0000"/>
                <w:u w:val="single"/>
              </w:rPr>
              <w:t>拉</w:t>
            </w:r>
            <w:r w:rsidRPr="002A2AAA">
              <w:rPr>
                <w:rFonts w:hint="eastAsia"/>
              </w:rPr>
              <w:t>弯剪承载力验算</w:t>
            </w:r>
            <w:r>
              <w:rPr>
                <w:rFonts w:hint="eastAsia"/>
              </w:rPr>
              <w:t>。</w:t>
            </w:r>
          </w:p>
        </w:tc>
      </w:tr>
      <w:tr w:rsidR="00CD5942" w:rsidRPr="002E68B9" w14:paraId="37E370A7" w14:textId="77777777" w:rsidTr="00CD5942">
        <w:trPr>
          <w:trHeight w:val="624"/>
          <w:jc w:val="center"/>
        </w:trPr>
        <w:tc>
          <w:tcPr>
            <w:tcW w:w="7203" w:type="dxa"/>
            <w:vAlign w:val="center"/>
          </w:tcPr>
          <w:p w14:paraId="1964E840" w14:textId="51E80E15" w:rsidR="00CD5942" w:rsidRDefault="00CD5942" w:rsidP="00CD5942">
            <w:pPr>
              <w:widowControl/>
              <w:spacing w:line="360" w:lineRule="auto"/>
              <w:ind w:left="2"/>
              <w:jc w:val="left"/>
            </w:pPr>
            <w:r>
              <w:rPr>
                <w:rFonts w:hint="eastAsia"/>
                <w:b/>
                <w:bCs/>
              </w:rPr>
              <w:t>6</w:t>
            </w:r>
            <w:r>
              <w:rPr>
                <w:b/>
                <w:bCs/>
              </w:rPr>
              <w:t xml:space="preserve">.5.2 </w:t>
            </w:r>
            <w:r w:rsidRPr="009A454F">
              <w:rPr>
                <w:rFonts w:hint="eastAsia"/>
              </w:rPr>
              <w:t>腹板开孔梁，当孔型为圆形或矩形时，应符合下列规定：</w:t>
            </w:r>
          </w:p>
          <w:p w14:paraId="4F2E9BB7" w14:textId="77777777" w:rsidR="00CD5942" w:rsidRDefault="00CD5942" w:rsidP="00CD5942">
            <w:pPr>
              <w:widowControl/>
              <w:numPr>
                <w:ilvl w:val="0"/>
                <w:numId w:val="10"/>
              </w:numPr>
              <w:spacing w:line="360" w:lineRule="auto"/>
              <w:jc w:val="left"/>
            </w:pPr>
            <w:r w:rsidRPr="009A454F">
              <w:rPr>
                <w:rFonts w:hint="eastAsia"/>
              </w:rPr>
              <w:t>圆孔孔口直径不宜大于梁高</w:t>
            </w:r>
            <w:r>
              <w:rPr>
                <w:rFonts w:hint="eastAsia"/>
              </w:rPr>
              <w:t>的</w:t>
            </w:r>
            <w:r w:rsidRPr="009A454F">
              <w:t>0.7</w:t>
            </w:r>
            <w:r>
              <w:rPr>
                <w:rFonts w:hint="eastAsia"/>
              </w:rPr>
              <w:t>0</w:t>
            </w:r>
            <w:r w:rsidRPr="009A454F">
              <w:rPr>
                <w:rFonts w:hint="eastAsia"/>
              </w:rPr>
              <w:t>倍，矩形孔口高度不宜大于梁高的</w:t>
            </w:r>
            <w:r w:rsidRPr="009A454F">
              <w:t>0.5</w:t>
            </w:r>
            <w:r>
              <w:rPr>
                <w:rFonts w:hint="eastAsia"/>
              </w:rPr>
              <w:t>0</w:t>
            </w:r>
            <w:r w:rsidRPr="009A454F">
              <w:rPr>
                <w:rFonts w:hint="eastAsia"/>
              </w:rPr>
              <w:t>倍，矩形孔口长度不</w:t>
            </w:r>
            <w:r>
              <w:rPr>
                <w:rFonts w:hint="eastAsia"/>
              </w:rPr>
              <w:t>宜</w:t>
            </w:r>
            <w:r w:rsidRPr="009A454F">
              <w:rPr>
                <w:rFonts w:hint="eastAsia"/>
              </w:rPr>
              <w:t>大于梁高</w:t>
            </w:r>
            <w:r>
              <w:rPr>
                <w:rFonts w:hint="eastAsia"/>
              </w:rPr>
              <w:t>及</w:t>
            </w:r>
            <w:r w:rsidRPr="009A454F">
              <w:rPr>
                <w:rFonts w:hint="eastAsia"/>
              </w:rPr>
              <w:t>3</w:t>
            </w:r>
            <w:r w:rsidRPr="009A454F">
              <w:rPr>
                <w:rFonts w:hint="eastAsia"/>
              </w:rPr>
              <w:t>倍孔高</w:t>
            </w:r>
            <w:r>
              <w:rPr>
                <w:rFonts w:hint="eastAsia"/>
              </w:rPr>
              <w:t>。</w:t>
            </w:r>
          </w:p>
          <w:p w14:paraId="4A18ABB9" w14:textId="77777777" w:rsidR="00CD5942" w:rsidRDefault="00CD5942" w:rsidP="00CD5942">
            <w:pPr>
              <w:widowControl/>
              <w:numPr>
                <w:ilvl w:val="0"/>
                <w:numId w:val="10"/>
              </w:numPr>
              <w:spacing w:line="360" w:lineRule="auto"/>
              <w:jc w:val="left"/>
            </w:pPr>
            <w:r w:rsidRPr="002A2AAA">
              <w:rPr>
                <w:rFonts w:hint="eastAsia"/>
              </w:rPr>
              <w:t>相邻圆形孔口边缘间的距离不</w:t>
            </w:r>
            <w:r>
              <w:rPr>
                <w:rFonts w:hint="eastAsia"/>
              </w:rPr>
              <w:t>宜</w:t>
            </w:r>
            <w:r w:rsidRPr="002A2AAA">
              <w:rPr>
                <w:rFonts w:hint="eastAsia"/>
              </w:rPr>
              <w:t>小于梁高的</w:t>
            </w:r>
            <w:r w:rsidRPr="002A2AAA">
              <w:rPr>
                <w:rFonts w:hint="eastAsia"/>
              </w:rPr>
              <w:t>0.25</w:t>
            </w:r>
            <w:r w:rsidRPr="002A2AAA">
              <w:rPr>
                <w:rFonts w:hint="eastAsia"/>
              </w:rPr>
              <w:t>倍，矩形孔口与相邻孔口的距离不</w:t>
            </w:r>
            <w:r>
              <w:rPr>
                <w:rFonts w:hint="eastAsia"/>
              </w:rPr>
              <w:t>宜</w:t>
            </w:r>
            <w:r w:rsidRPr="002A2AAA">
              <w:rPr>
                <w:rFonts w:hint="eastAsia"/>
              </w:rPr>
              <w:t>小于梁高</w:t>
            </w:r>
            <w:r>
              <w:rPr>
                <w:rFonts w:hint="eastAsia"/>
              </w:rPr>
              <w:t>及</w:t>
            </w:r>
            <w:r w:rsidRPr="002A2AAA">
              <w:rPr>
                <w:rFonts w:hint="eastAsia"/>
              </w:rPr>
              <w:t>矩形孔口长度</w:t>
            </w:r>
            <w:r>
              <w:rPr>
                <w:rFonts w:hint="eastAsia"/>
              </w:rPr>
              <w:t>。</w:t>
            </w:r>
          </w:p>
          <w:p w14:paraId="2F80B5CB" w14:textId="77777777" w:rsidR="00CD5942" w:rsidRPr="00073779" w:rsidRDefault="00CD5942" w:rsidP="00CD5942">
            <w:pPr>
              <w:widowControl/>
              <w:numPr>
                <w:ilvl w:val="0"/>
                <w:numId w:val="10"/>
              </w:numPr>
              <w:spacing w:line="360" w:lineRule="auto"/>
              <w:jc w:val="left"/>
            </w:pPr>
            <w:r w:rsidRPr="00073779">
              <w:rPr>
                <w:rFonts w:hint="eastAsia"/>
              </w:rPr>
              <w:t>开孔处梁上下</w:t>
            </w:r>
            <w:r w:rsidRPr="00073779">
              <w:t>T</w:t>
            </w:r>
            <w:r w:rsidRPr="00073779">
              <w:rPr>
                <w:rFonts w:hint="eastAsia"/>
              </w:rPr>
              <w:t>形截面高度均不宜小于梁高</w:t>
            </w:r>
            <w:r>
              <w:rPr>
                <w:rFonts w:hint="eastAsia"/>
              </w:rPr>
              <w:t>的</w:t>
            </w:r>
            <w:r w:rsidRPr="00073779">
              <w:t>0.15</w:t>
            </w:r>
            <w:r w:rsidRPr="00073779">
              <w:rPr>
                <w:rFonts w:hint="eastAsia"/>
              </w:rPr>
              <w:t>倍，矩形孔口上下边缘至梁翼缘外皮的距离不宜小于梁高的</w:t>
            </w:r>
            <w:r w:rsidRPr="00073779">
              <w:t>0.25</w:t>
            </w:r>
            <w:r w:rsidRPr="00073779">
              <w:rPr>
                <w:rFonts w:hint="eastAsia"/>
              </w:rPr>
              <w:t>倍。</w:t>
            </w:r>
          </w:p>
          <w:p w14:paraId="77CB0190" w14:textId="77777777" w:rsidR="00CD5942" w:rsidRDefault="00CD5942" w:rsidP="00CD5942">
            <w:pPr>
              <w:widowControl/>
              <w:numPr>
                <w:ilvl w:val="0"/>
                <w:numId w:val="10"/>
              </w:numPr>
              <w:spacing w:line="360" w:lineRule="auto"/>
              <w:jc w:val="left"/>
            </w:pPr>
            <w:r w:rsidRPr="002A2AAA">
              <w:rPr>
                <w:rFonts w:hint="eastAsia"/>
              </w:rPr>
              <w:t>开孔长度（或直径）与</w:t>
            </w:r>
            <w:r w:rsidRPr="009D39F9">
              <w:t>T</w:t>
            </w:r>
            <w:r w:rsidRPr="002A2AAA">
              <w:rPr>
                <w:rFonts w:hint="eastAsia"/>
              </w:rPr>
              <w:t>形截面高度的比值不</w:t>
            </w:r>
            <w:r>
              <w:rPr>
                <w:rFonts w:hint="eastAsia"/>
              </w:rPr>
              <w:t>宜</w:t>
            </w:r>
            <w:r w:rsidRPr="002A2AAA">
              <w:rPr>
                <w:rFonts w:hint="eastAsia"/>
              </w:rPr>
              <w:t>大于</w:t>
            </w:r>
            <w:r w:rsidRPr="002A2AAA">
              <w:rPr>
                <w:rFonts w:hint="eastAsia"/>
              </w:rPr>
              <w:t>12</w:t>
            </w:r>
            <w:r>
              <w:rPr>
                <w:rFonts w:hint="eastAsia"/>
              </w:rPr>
              <w:t>。</w:t>
            </w:r>
          </w:p>
          <w:p w14:paraId="4207E2D4" w14:textId="77777777" w:rsidR="00CD5942" w:rsidRDefault="00CD5942" w:rsidP="00CD5942">
            <w:pPr>
              <w:widowControl/>
              <w:numPr>
                <w:ilvl w:val="0"/>
                <w:numId w:val="10"/>
              </w:numPr>
              <w:spacing w:line="360" w:lineRule="auto"/>
              <w:jc w:val="left"/>
            </w:pPr>
            <w:r>
              <w:rPr>
                <w:rFonts w:hint="eastAsia"/>
              </w:rPr>
              <w:t>不应在距梁端相当于梁高</w:t>
            </w:r>
            <w:r w:rsidRPr="002A2AAA">
              <w:rPr>
                <w:rFonts w:hint="eastAsia"/>
              </w:rPr>
              <w:t>范围内设孔，抗震设防的结构不应</w:t>
            </w:r>
            <w:r w:rsidRPr="002A2AAA">
              <w:rPr>
                <w:rFonts w:hint="eastAsia"/>
              </w:rPr>
              <w:lastRenderedPageBreak/>
              <w:t>在隅撑</w:t>
            </w:r>
            <w:r>
              <w:rPr>
                <w:rFonts w:hint="eastAsia"/>
              </w:rPr>
              <w:t>与梁柱连接区域</w:t>
            </w:r>
            <w:r w:rsidRPr="002A2AAA">
              <w:rPr>
                <w:rFonts w:hint="eastAsia"/>
              </w:rPr>
              <w:t>范围内设孔。</w:t>
            </w:r>
          </w:p>
          <w:p w14:paraId="4395C00C" w14:textId="77777777" w:rsidR="00CD5942" w:rsidRDefault="00CD5942" w:rsidP="00CD5942">
            <w:pPr>
              <w:widowControl/>
              <w:numPr>
                <w:ilvl w:val="0"/>
                <w:numId w:val="10"/>
              </w:numPr>
              <w:spacing w:line="360" w:lineRule="auto"/>
              <w:jc w:val="left"/>
            </w:pPr>
            <w:r w:rsidRPr="002A2AAA">
              <w:rPr>
                <w:rFonts w:hint="eastAsia"/>
              </w:rPr>
              <w:t>开孔腹板补强</w:t>
            </w:r>
            <w:r>
              <w:rPr>
                <w:rFonts w:hint="eastAsia"/>
              </w:rPr>
              <w:t>宜符合下列规定</w:t>
            </w:r>
            <w:r w:rsidRPr="002A2AAA">
              <w:rPr>
                <w:rFonts w:hint="eastAsia"/>
              </w:rPr>
              <w:t>：</w:t>
            </w:r>
          </w:p>
          <w:p w14:paraId="62F56ED0" w14:textId="5D997A0D" w:rsidR="00CD5942" w:rsidRDefault="00CD5942" w:rsidP="00CD5942">
            <w:pPr>
              <w:widowControl/>
              <w:spacing w:line="360" w:lineRule="auto"/>
              <w:ind w:left="840"/>
              <w:jc w:val="left"/>
            </w:pPr>
            <w:r>
              <w:rPr>
                <w:rFonts w:hint="eastAsia"/>
              </w:rPr>
              <w:t>1</w:t>
            </w:r>
            <w:r>
              <w:rPr>
                <w:rFonts w:hint="eastAsia"/>
              </w:rPr>
              <w:t>）</w:t>
            </w:r>
            <w:r w:rsidRPr="002A2AAA">
              <w:rPr>
                <w:rFonts w:hint="eastAsia"/>
              </w:rPr>
              <w:t>圆形孔直径小于或等于</w:t>
            </w:r>
            <w:r w:rsidRPr="002A2AAA">
              <w:rPr>
                <w:rFonts w:hint="eastAsia"/>
              </w:rPr>
              <w:t>1/3</w:t>
            </w:r>
            <w:r w:rsidRPr="002A2AAA">
              <w:rPr>
                <w:rFonts w:hint="eastAsia"/>
              </w:rPr>
              <w:t>梁高时，可不予补强。当大于</w:t>
            </w:r>
            <w:r w:rsidRPr="002A2AAA">
              <w:rPr>
                <w:rFonts w:hint="eastAsia"/>
              </w:rPr>
              <w:t>1/3</w:t>
            </w:r>
            <w:r w:rsidRPr="002A2AAA">
              <w:rPr>
                <w:rFonts w:hint="eastAsia"/>
              </w:rPr>
              <w:t>梁高时，可用环形加劲肋加强</w:t>
            </w:r>
            <w:r>
              <w:rPr>
                <w:rFonts w:hint="eastAsia"/>
              </w:rPr>
              <w:t>[</w:t>
            </w:r>
            <w:r w:rsidRPr="002A2AAA">
              <w:rPr>
                <w:rFonts w:hint="eastAsia"/>
              </w:rPr>
              <w:t>图</w:t>
            </w:r>
            <w:r>
              <w:rPr>
                <w:rFonts w:hint="eastAsia"/>
              </w:rPr>
              <w:t>6.5.2</w:t>
            </w:r>
            <w:r w:rsidRPr="002A2AAA">
              <w:rPr>
                <w:rFonts w:hint="eastAsia"/>
              </w:rPr>
              <w:t>（</w:t>
            </w:r>
            <w:r w:rsidRPr="002A2AAA">
              <w:rPr>
                <w:rFonts w:hint="eastAsia"/>
              </w:rPr>
              <w:t>a</w:t>
            </w:r>
            <w:r w:rsidRPr="002A2AAA">
              <w:rPr>
                <w:rFonts w:hint="eastAsia"/>
              </w:rPr>
              <w:t>）</w:t>
            </w:r>
            <w:r>
              <w:rPr>
                <w:rFonts w:hint="eastAsia"/>
              </w:rPr>
              <w:t>]</w:t>
            </w:r>
            <w:r w:rsidRPr="002A2AAA">
              <w:rPr>
                <w:rFonts w:hint="eastAsia"/>
              </w:rPr>
              <w:t>，也可用套管</w:t>
            </w:r>
            <w:r>
              <w:rPr>
                <w:rFonts w:hint="eastAsia"/>
              </w:rPr>
              <w:t>[</w:t>
            </w:r>
            <w:r w:rsidRPr="002A2AAA">
              <w:rPr>
                <w:rFonts w:hint="eastAsia"/>
              </w:rPr>
              <w:t>图</w:t>
            </w:r>
            <w:r>
              <w:rPr>
                <w:rFonts w:hint="eastAsia"/>
              </w:rPr>
              <w:t>6.5.2</w:t>
            </w:r>
            <w:r w:rsidRPr="002A2AAA">
              <w:rPr>
                <w:rFonts w:hint="eastAsia"/>
              </w:rPr>
              <w:t>（</w:t>
            </w:r>
            <w:r w:rsidRPr="002A2AAA">
              <w:rPr>
                <w:rFonts w:hint="eastAsia"/>
              </w:rPr>
              <w:t>b</w:t>
            </w:r>
            <w:r w:rsidRPr="002A2AAA">
              <w:rPr>
                <w:rFonts w:hint="eastAsia"/>
              </w:rPr>
              <w:t>）</w:t>
            </w:r>
            <w:r>
              <w:rPr>
                <w:rFonts w:hint="eastAsia"/>
              </w:rPr>
              <w:t>]</w:t>
            </w:r>
            <w:r w:rsidRPr="002A2AAA">
              <w:rPr>
                <w:rFonts w:hint="eastAsia"/>
              </w:rPr>
              <w:t>或环形补强板</w:t>
            </w:r>
            <w:r>
              <w:rPr>
                <w:rFonts w:hint="eastAsia"/>
              </w:rPr>
              <w:t>[</w:t>
            </w:r>
            <w:r w:rsidRPr="002A2AAA">
              <w:rPr>
                <w:rFonts w:hint="eastAsia"/>
              </w:rPr>
              <w:t>图</w:t>
            </w:r>
            <w:r>
              <w:rPr>
                <w:rFonts w:hint="eastAsia"/>
              </w:rPr>
              <w:t>6.5.2</w:t>
            </w:r>
            <w:r w:rsidRPr="002A2AAA">
              <w:rPr>
                <w:rFonts w:hint="eastAsia"/>
              </w:rPr>
              <w:t>（</w:t>
            </w:r>
            <w:r w:rsidRPr="002A2AAA">
              <w:rPr>
                <w:rFonts w:hint="eastAsia"/>
              </w:rPr>
              <w:t>c</w:t>
            </w:r>
            <w:r w:rsidRPr="002A2AAA">
              <w:rPr>
                <w:rFonts w:hint="eastAsia"/>
              </w:rPr>
              <w:t>）</w:t>
            </w:r>
            <w:r>
              <w:rPr>
                <w:rFonts w:hint="eastAsia"/>
              </w:rPr>
              <w:t>]</w:t>
            </w:r>
            <w:r w:rsidRPr="002A2AAA">
              <w:rPr>
                <w:rFonts w:hint="eastAsia"/>
              </w:rPr>
              <w:t>加强</w:t>
            </w:r>
            <w:r>
              <w:rPr>
                <w:rFonts w:hint="eastAsia"/>
              </w:rPr>
              <w:t>；</w:t>
            </w:r>
          </w:p>
          <w:p w14:paraId="7CA91553" w14:textId="77777777" w:rsidR="00CD5942" w:rsidRDefault="00CD5942" w:rsidP="00CD5942">
            <w:pPr>
              <w:spacing w:line="360" w:lineRule="auto"/>
              <w:jc w:val="center"/>
            </w:pPr>
          </w:p>
          <w:p w14:paraId="7DA40357" w14:textId="6ED76ED7" w:rsidR="00CD5942" w:rsidRDefault="00A50F96" w:rsidP="00CD5942">
            <w:pPr>
              <w:spacing w:line="360" w:lineRule="auto"/>
              <w:jc w:val="center"/>
              <w:rPr>
                <w:sz w:val="18"/>
                <w:szCs w:val="18"/>
              </w:rPr>
            </w:pPr>
            <w:r w:rsidRPr="005E7ACF">
              <w:rPr>
                <w:noProof/>
                <w:sz w:val="18"/>
                <w:szCs w:val="18"/>
                <w:bdr w:val="single" w:sz="4" w:space="0" w:color="auto"/>
              </w:rPr>
              <w:drawing>
                <wp:inline distT="0" distB="0" distL="0" distR="0" wp14:anchorId="687BBB1B" wp14:editId="7BD94DDF">
                  <wp:extent cx="4287600" cy="20088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4287600" cy="2008800"/>
                          </a:xfrm>
                          <a:prstGeom prst="rect">
                            <a:avLst/>
                          </a:prstGeom>
                          <a:noFill/>
                          <a:ln>
                            <a:noFill/>
                          </a:ln>
                        </pic:spPr>
                      </pic:pic>
                    </a:graphicData>
                  </a:graphic>
                </wp:inline>
              </w:drawing>
            </w:r>
          </w:p>
          <w:p w14:paraId="182119EB" w14:textId="77777777" w:rsidR="00CD5942" w:rsidRPr="000D77E7" w:rsidRDefault="00CD5942" w:rsidP="00CD5942">
            <w:pPr>
              <w:spacing w:line="360" w:lineRule="auto"/>
              <w:jc w:val="center"/>
              <w:rPr>
                <w:sz w:val="18"/>
                <w:szCs w:val="18"/>
              </w:rPr>
            </w:pPr>
            <w:r w:rsidRPr="000D77E7">
              <w:rPr>
                <w:rFonts w:hint="eastAsia"/>
                <w:sz w:val="18"/>
                <w:szCs w:val="18"/>
              </w:rPr>
              <w:t>图</w:t>
            </w:r>
            <w:r>
              <w:rPr>
                <w:rFonts w:hint="eastAsia"/>
                <w:sz w:val="18"/>
                <w:szCs w:val="18"/>
              </w:rPr>
              <w:t>6.5</w:t>
            </w:r>
            <w:r w:rsidRPr="000D77E7">
              <w:rPr>
                <w:rFonts w:hint="eastAsia"/>
                <w:sz w:val="18"/>
                <w:szCs w:val="18"/>
              </w:rPr>
              <w:t>.2</w:t>
            </w:r>
            <w:r w:rsidRPr="00A50F96">
              <w:rPr>
                <w:rFonts w:hint="eastAsia"/>
                <w:sz w:val="18"/>
                <w:szCs w:val="18"/>
              </w:rPr>
              <w:t>钢梁</w:t>
            </w:r>
            <w:r w:rsidRPr="000D77E7">
              <w:rPr>
                <w:rFonts w:hint="eastAsia"/>
                <w:sz w:val="18"/>
                <w:szCs w:val="18"/>
              </w:rPr>
              <w:t>圆形孔口的补强</w:t>
            </w:r>
          </w:p>
          <w:p w14:paraId="48EC02D8" w14:textId="1F4B0A3F" w:rsidR="00CD5942" w:rsidRDefault="00CD5942" w:rsidP="00CD5942">
            <w:pPr>
              <w:widowControl/>
              <w:spacing w:line="360" w:lineRule="auto"/>
              <w:jc w:val="left"/>
            </w:pPr>
            <w:r>
              <w:rPr>
                <w:rFonts w:hint="eastAsia"/>
              </w:rPr>
              <w:t>2</w:t>
            </w:r>
            <w:r>
              <w:rPr>
                <w:rFonts w:hint="eastAsia"/>
              </w:rPr>
              <w:t>）</w:t>
            </w:r>
            <w:r w:rsidRPr="002A2AAA">
              <w:rPr>
                <w:rFonts w:hint="eastAsia"/>
              </w:rPr>
              <w:t>圆形孔口加劲肋截面不宜小于</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2A2AAA">
                <w:rPr>
                  <w:rFonts w:hint="eastAsia"/>
                </w:rPr>
                <w:t>100mm</w:t>
              </w:r>
            </w:smartTag>
            <w:r w:rsidRPr="002A2AAA">
              <w:rPr>
                <w:rFonts w:hint="eastAsia"/>
              </w:rPr>
              <w:t>×</w:t>
            </w:r>
            <w:smartTag w:uri="urn:schemas-microsoft-com:office:smarttags" w:element="chmetcnv">
              <w:smartTagPr>
                <w:attr w:name="UnitName" w:val="mm"/>
                <w:attr w:name="SourceValue" w:val="10"/>
                <w:attr w:name="HasSpace" w:val="False"/>
                <w:attr w:name="Negative" w:val="False"/>
                <w:attr w:name="NumberType" w:val="1"/>
                <w:attr w:name="TCSC" w:val="0"/>
              </w:smartTagPr>
              <w:r w:rsidRPr="002A2AAA">
                <w:rPr>
                  <w:rFonts w:hint="eastAsia"/>
                </w:rPr>
                <w:t>10mm</w:t>
              </w:r>
            </w:smartTag>
            <w:r w:rsidRPr="002A2AAA">
              <w:rPr>
                <w:rFonts w:hint="eastAsia"/>
              </w:rPr>
              <w:t>，加劲肋边缘至孔口边缘的距离不宜大于</w:t>
            </w:r>
            <w:smartTag w:uri="urn:schemas-microsoft-com:office:smarttags" w:element="chmetcnv">
              <w:smartTagPr>
                <w:attr w:name="UnitName" w:val="mm"/>
                <w:attr w:name="SourceValue" w:val="12"/>
                <w:attr w:name="HasSpace" w:val="False"/>
                <w:attr w:name="Negative" w:val="False"/>
                <w:attr w:name="NumberType" w:val="1"/>
                <w:attr w:name="TCSC" w:val="0"/>
              </w:smartTagPr>
              <w:r w:rsidRPr="002A2AAA">
                <w:rPr>
                  <w:rFonts w:hint="eastAsia"/>
                </w:rPr>
                <w:t>12mm</w:t>
              </w:r>
            </w:smartTag>
            <w:r>
              <w:rPr>
                <w:rFonts w:hint="eastAsia"/>
              </w:rPr>
              <w:t>；</w:t>
            </w:r>
            <w:r w:rsidRPr="002A2AAA">
              <w:rPr>
                <w:rFonts w:hint="eastAsia"/>
              </w:rPr>
              <w:t>圆形孔口用套管补强时，其厚度不宜小于梁腹板厚度</w:t>
            </w:r>
            <w:r>
              <w:rPr>
                <w:rFonts w:hint="eastAsia"/>
              </w:rPr>
              <w:t>；</w:t>
            </w:r>
            <w:r w:rsidRPr="002A2AAA">
              <w:rPr>
                <w:rFonts w:hint="eastAsia"/>
              </w:rPr>
              <w:t>用环形板补强时，若在梁腹板两侧设置，环形</w:t>
            </w:r>
            <w:r w:rsidRPr="002A2AAA">
              <w:rPr>
                <w:rFonts w:hint="eastAsia"/>
              </w:rPr>
              <w:lastRenderedPageBreak/>
              <w:t>板的厚度可稍小于腹板厚度，其宽度可取</w:t>
            </w:r>
            <w:r w:rsidRPr="002A2AAA">
              <w:rPr>
                <w:rFonts w:hint="eastAsia"/>
              </w:rPr>
              <w:t>75</w:t>
            </w:r>
            <w:r>
              <w:rPr>
                <w:rFonts w:hint="eastAsia"/>
              </w:rPr>
              <w:t>mm</w:t>
            </w:r>
            <w:r w:rsidRPr="002A2AAA">
              <w:rPr>
                <w:rFonts w:hint="eastAsia"/>
              </w:rPr>
              <w:t>～</w:t>
            </w:r>
            <w:r w:rsidRPr="002A2AAA">
              <w:rPr>
                <w:rFonts w:hint="eastAsia"/>
              </w:rPr>
              <w:t>125mm</w:t>
            </w:r>
            <w:r>
              <w:rPr>
                <w:rFonts w:hint="eastAsia"/>
              </w:rPr>
              <w:t>；</w:t>
            </w:r>
          </w:p>
          <w:p w14:paraId="2135F455" w14:textId="77777777" w:rsidR="00CD5942" w:rsidRDefault="00CD5942" w:rsidP="00CD5942">
            <w:pPr>
              <w:widowControl/>
              <w:spacing w:line="360" w:lineRule="auto"/>
              <w:ind w:left="1043"/>
              <w:jc w:val="left"/>
            </w:pPr>
            <w:r>
              <w:rPr>
                <w:rFonts w:hint="eastAsia"/>
                <w:color w:val="00B050"/>
                <w:bdr w:val="single" w:sz="4" w:space="0" w:color="auto"/>
              </w:rPr>
              <w:t>3</w:t>
            </w:r>
            <w:r>
              <w:rPr>
                <w:rFonts w:hint="eastAsia"/>
                <w:color w:val="00B050"/>
                <w:bdr w:val="single" w:sz="4" w:space="0" w:color="auto"/>
              </w:rPr>
              <w:t>）</w:t>
            </w:r>
            <w:r w:rsidRPr="000A7810">
              <w:rPr>
                <w:rFonts w:hint="eastAsia"/>
                <w:color w:val="00B050"/>
                <w:bdr w:val="single" w:sz="4" w:space="0" w:color="auto"/>
              </w:rPr>
              <w:t>矩形孔口的边缘宜采用纵向和横向加劲肋加强。</w:t>
            </w:r>
            <w:r w:rsidRPr="002A2AAA">
              <w:rPr>
                <w:rFonts w:hint="eastAsia"/>
              </w:rPr>
              <w:t>矩形孔口上下</w:t>
            </w:r>
            <w:r w:rsidRPr="001F0F3D">
              <w:rPr>
                <w:rFonts w:hint="eastAsia"/>
                <w:color w:val="000000" w:themeColor="text1"/>
              </w:rPr>
              <w:t>边缘的水平纵向加劲肋端部宜伸至孔口边缘以外单面加劲肋宽度的</w:t>
            </w:r>
            <w:r w:rsidRPr="001F0F3D">
              <w:rPr>
                <w:rFonts w:hint="eastAsia"/>
                <w:color w:val="00B050"/>
                <w:bdr w:val="single" w:sz="4" w:space="0" w:color="auto"/>
              </w:rPr>
              <w:t>2</w:t>
            </w:r>
            <w:r w:rsidRPr="001F0F3D">
              <w:rPr>
                <w:rFonts w:hint="eastAsia"/>
                <w:color w:val="000000" w:themeColor="text1"/>
              </w:rPr>
              <w:t>倍，</w:t>
            </w:r>
            <w:r w:rsidRPr="001F0F3D">
              <w:rPr>
                <w:rFonts w:hint="eastAsia"/>
                <w:color w:val="00B050"/>
                <w:bdr w:val="single" w:sz="4" w:space="0" w:color="auto"/>
              </w:rPr>
              <w:t>当矩形孔口长度大于梁高时，其横向加劲肋应沿梁全高设置</w:t>
            </w:r>
            <w:r>
              <w:rPr>
                <w:rFonts w:hint="eastAsia"/>
              </w:rPr>
              <w:t>；</w:t>
            </w:r>
          </w:p>
          <w:p w14:paraId="2DEB2EE1" w14:textId="77777777" w:rsidR="00CD5942" w:rsidRDefault="00CD5942" w:rsidP="00CD5942">
            <w:pPr>
              <w:widowControl/>
              <w:spacing w:line="360" w:lineRule="auto"/>
              <w:ind w:left="1043"/>
              <w:jc w:val="left"/>
            </w:pPr>
            <w:r w:rsidRPr="00911A96">
              <w:rPr>
                <w:rFonts w:hint="eastAsia"/>
                <w:color w:val="00B050"/>
                <w:bdr w:val="single" w:sz="4" w:space="0" w:color="auto"/>
              </w:rPr>
              <w:t>4</w:t>
            </w:r>
            <w:r w:rsidRPr="00911A96">
              <w:rPr>
                <w:rFonts w:hint="eastAsia"/>
                <w:color w:val="00B050"/>
                <w:bdr w:val="single" w:sz="4" w:space="0" w:color="auto"/>
              </w:rPr>
              <w:t>）</w:t>
            </w:r>
            <w:r w:rsidRPr="002A2AAA">
              <w:rPr>
                <w:rFonts w:hint="eastAsia"/>
              </w:rPr>
              <w:t>矩形孔口加劲肋截面</w:t>
            </w:r>
            <w:r>
              <w:rPr>
                <w:rFonts w:hint="eastAsia"/>
              </w:rPr>
              <w:t>总宽度</w:t>
            </w:r>
            <w:r w:rsidRPr="009A454F">
              <w:rPr>
                <w:rFonts w:hint="eastAsia"/>
              </w:rPr>
              <w:t>不宜小于</w:t>
            </w:r>
            <w:r>
              <w:rPr>
                <w:rFonts w:hint="eastAsia"/>
              </w:rPr>
              <w:t>翼缘宽度的</w:t>
            </w:r>
            <w:r>
              <w:rPr>
                <w:rFonts w:hint="eastAsia"/>
              </w:rPr>
              <w:t>1/2</w:t>
            </w:r>
            <w:r>
              <w:rPr>
                <w:rFonts w:hint="eastAsia"/>
              </w:rPr>
              <w:t>，厚度不宜小于</w:t>
            </w:r>
            <w:r w:rsidRPr="00316D4A">
              <w:rPr>
                <w:rFonts w:hint="eastAsia"/>
                <w:color w:val="00B050"/>
                <w:bdr w:val="single" w:sz="4" w:space="0" w:color="auto"/>
              </w:rPr>
              <w:t>翼缘</w:t>
            </w:r>
            <w:r>
              <w:rPr>
                <w:rFonts w:hint="eastAsia"/>
              </w:rPr>
              <w:t>厚度</w:t>
            </w:r>
            <w:r w:rsidRPr="002A2AAA">
              <w:rPr>
                <w:rFonts w:hint="eastAsia"/>
              </w:rPr>
              <w:t>。</w:t>
            </w:r>
            <w:r w:rsidRPr="00312426">
              <w:rPr>
                <w:rFonts w:hint="eastAsia"/>
                <w:color w:val="00B050"/>
                <w:bdr w:val="single" w:sz="4" w:space="0" w:color="auto"/>
              </w:rPr>
              <w:t>当孔口长度大于</w:t>
            </w:r>
            <w:smartTag w:uri="urn:schemas-microsoft-com:office:smarttags" w:element="chmetcnv">
              <w:smartTagPr>
                <w:attr w:name="TCSC" w:val="0"/>
                <w:attr w:name="NumberType" w:val="1"/>
                <w:attr w:name="Negative" w:val="False"/>
                <w:attr w:name="HasSpace" w:val="False"/>
                <w:attr w:name="SourceValue" w:val="500"/>
                <w:attr w:name="UnitName" w:val="mm"/>
              </w:smartTagPr>
              <w:r w:rsidRPr="00312426">
                <w:rPr>
                  <w:rFonts w:hint="eastAsia"/>
                  <w:color w:val="00B050"/>
                  <w:bdr w:val="single" w:sz="4" w:space="0" w:color="auto"/>
                </w:rPr>
                <w:t>500mm</w:t>
              </w:r>
            </w:smartTag>
            <w:r w:rsidRPr="00312426">
              <w:rPr>
                <w:rFonts w:hint="eastAsia"/>
                <w:color w:val="00B050"/>
                <w:bdr w:val="single" w:sz="4" w:space="0" w:color="auto"/>
              </w:rPr>
              <w:t>时，</w:t>
            </w:r>
            <w:r w:rsidRPr="002A1E51">
              <w:rPr>
                <w:rFonts w:hint="eastAsia"/>
                <w:color w:val="00B050"/>
                <w:bdr w:val="single" w:sz="4" w:space="0" w:color="auto"/>
              </w:rPr>
              <w:t>应在梁腹板两面设置加劲肋。</w:t>
            </w:r>
          </w:p>
          <w:p w14:paraId="32724AF3" w14:textId="77777777" w:rsidR="00CD5942" w:rsidRPr="000F2B85" w:rsidRDefault="00CD5942" w:rsidP="00CD5942">
            <w:pPr>
              <w:widowControl/>
              <w:spacing w:line="360" w:lineRule="auto"/>
              <w:ind w:left="420"/>
              <w:jc w:val="left"/>
              <w:rPr>
                <w:color w:val="00B050"/>
                <w:bdr w:val="single" w:sz="4" w:space="0" w:color="auto"/>
              </w:rPr>
            </w:pPr>
            <w:r w:rsidRPr="000F2B85">
              <w:rPr>
                <w:rFonts w:hint="eastAsia"/>
                <w:color w:val="00B050"/>
                <w:bdr w:val="single" w:sz="4" w:space="0" w:color="auto"/>
              </w:rPr>
              <w:t xml:space="preserve">7  </w:t>
            </w:r>
            <w:r w:rsidRPr="000F2B85">
              <w:rPr>
                <w:rFonts w:hint="eastAsia"/>
                <w:color w:val="00B050"/>
                <w:bdr w:val="single" w:sz="4" w:space="0" w:color="auto"/>
              </w:rPr>
              <w:t>腹板开孔梁材料的屈服强度不应大于</w:t>
            </w:r>
            <w:r w:rsidRPr="000F2B85">
              <w:rPr>
                <w:rFonts w:hint="eastAsia"/>
                <w:color w:val="00B050"/>
                <w:bdr w:val="single" w:sz="4" w:space="0" w:color="auto"/>
              </w:rPr>
              <w:t>420N/mm</w:t>
            </w:r>
            <w:r w:rsidRPr="000F2B85">
              <w:rPr>
                <w:color w:val="00B050"/>
                <w:bdr w:val="single" w:sz="4" w:space="0" w:color="auto"/>
                <w:vertAlign w:val="superscript"/>
              </w:rPr>
              <w:t>2</w:t>
            </w:r>
            <w:r w:rsidRPr="000F2B85">
              <w:rPr>
                <w:rFonts w:hint="eastAsia"/>
                <w:color w:val="00B050"/>
                <w:bdr w:val="single" w:sz="4" w:space="0" w:color="auto"/>
              </w:rPr>
              <w:t>。</w:t>
            </w:r>
          </w:p>
          <w:p w14:paraId="65B2249E" w14:textId="77777777" w:rsidR="00CD5942" w:rsidRPr="00163BA2" w:rsidRDefault="00CD5942" w:rsidP="00CD5942">
            <w:pPr>
              <w:snapToGrid w:val="0"/>
              <w:spacing w:line="360" w:lineRule="auto"/>
            </w:pPr>
          </w:p>
        </w:tc>
        <w:tc>
          <w:tcPr>
            <w:tcW w:w="6789" w:type="dxa"/>
            <w:vAlign w:val="center"/>
          </w:tcPr>
          <w:p w14:paraId="7E33A127" w14:textId="7511C6A0" w:rsidR="00CD5942" w:rsidRDefault="00CD5942" w:rsidP="00CD5942">
            <w:pPr>
              <w:widowControl/>
              <w:numPr>
                <w:ilvl w:val="0"/>
                <w:numId w:val="9"/>
              </w:numPr>
              <w:spacing w:line="360" w:lineRule="auto"/>
              <w:ind w:left="2"/>
              <w:jc w:val="left"/>
            </w:pPr>
            <w:r>
              <w:rPr>
                <w:rFonts w:hint="eastAsia"/>
                <w:b/>
                <w:bCs/>
              </w:rPr>
              <w:lastRenderedPageBreak/>
              <w:t>6</w:t>
            </w:r>
            <w:r>
              <w:rPr>
                <w:b/>
                <w:bCs/>
              </w:rPr>
              <w:t xml:space="preserve">.5.2 </w:t>
            </w:r>
            <w:r w:rsidRPr="009A454F">
              <w:rPr>
                <w:rFonts w:hint="eastAsia"/>
              </w:rPr>
              <w:t>腹板开孔梁，当孔型为圆形或矩形时，应符合下列规定：</w:t>
            </w:r>
          </w:p>
          <w:p w14:paraId="1DBA5A9E" w14:textId="77777777" w:rsidR="00CD5942" w:rsidRDefault="00CD5942" w:rsidP="00B71CA7">
            <w:pPr>
              <w:widowControl/>
              <w:numPr>
                <w:ilvl w:val="0"/>
                <w:numId w:val="41"/>
              </w:numPr>
              <w:spacing w:line="360" w:lineRule="auto"/>
              <w:jc w:val="left"/>
            </w:pPr>
            <w:r w:rsidRPr="009A454F">
              <w:rPr>
                <w:rFonts w:hint="eastAsia"/>
              </w:rPr>
              <w:t>圆孔孔口直径不宜大于梁高</w:t>
            </w:r>
            <w:r>
              <w:rPr>
                <w:rFonts w:hint="eastAsia"/>
              </w:rPr>
              <w:t>的</w:t>
            </w:r>
            <w:r w:rsidRPr="009A454F">
              <w:t>0.7</w:t>
            </w:r>
            <w:r>
              <w:rPr>
                <w:rFonts w:hint="eastAsia"/>
              </w:rPr>
              <w:t>0</w:t>
            </w:r>
            <w:r w:rsidRPr="009A454F">
              <w:rPr>
                <w:rFonts w:hint="eastAsia"/>
              </w:rPr>
              <w:t>倍，矩形孔口高度不宜大于梁高的</w:t>
            </w:r>
            <w:r w:rsidRPr="009A454F">
              <w:t>0.5</w:t>
            </w:r>
            <w:r>
              <w:rPr>
                <w:rFonts w:hint="eastAsia"/>
              </w:rPr>
              <w:t>0</w:t>
            </w:r>
            <w:r w:rsidRPr="009A454F">
              <w:rPr>
                <w:rFonts w:hint="eastAsia"/>
              </w:rPr>
              <w:t>倍，矩形孔口长度不</w:t>
            </w:r>
            <w:r>
              <w:rPr>
                <w:rFonts w:hint="eastAsia"/>
              </w:rPr>
              <w:t>宜</w:t>
            </w:r>
            <w:r w:rsidRPr="009A454F">
              <w:rPr>
                <w:rFonts w:hint="eastAsia"/>
              </w:rPr>
              <w:t>大于梁高</w:t>
            </w:r>
            <w:r>
              <w:rPr>
                <w:rFonts w:hint="eastAsia"/>
              </w:rPr>
              <w:t>及</w:t>
            </w:r>
            <w:r w:rsidRPr="009A454F">
              <w:rPr>
                <w:rFonts w:hint="eastAsia"/>
              </w:rPr>
              <w:t>3</w:t>
            </w:r>
            <w:r w:rsidRPr="009A454F">
              <w:rPr>
                <w:rFonts w:hint="eastAsia"/>
              </w:rPr>
              <w:t>倍孔高</w:t>
            </w:r>
            <w:r>
              <w:rPr>
                <w:rFonts w:hint="eastAsia"/>
              </w:rPr>
              <w:t>。</w:t>
            </w:r>
          </w:p>
          <w:p w14:paraId="11332635" w14:textId="77777777" w:rsidR="00CD5942" w:rsidRDefault="00CD5942" w:rsidP="00B71CA7">
            <w:pPr>
              <w:widowControl/>
              <w:numPr>
                <w:ilvl w:val="0"/>
                <w:numId w:val="41"/>
              </w:numPr>
              <w:spacing w:line="360" w:lineRule="auto"/>
              <w:jc w:val="left"/>
            </w:pPr>
            <w:r w:rsidRPr="002A2AAA">
              <w:rPr>
                <w:rFonts w:hint="eastAsia"/>
              </w:rPr>
              <w:t>相邻圆形孔口边缘间的距离不</w:t>
            </w:r>
            <w:r>
              <w:rPr>
                <w:rFonts w:hint="eastAsia"/>
              </w:rPr>
              <w:t>宜</w:t>
            </w:r>
            <w:r w:rsidRPr="002A2AAA">
              <w:rPr>
                <w:rFonts w:hint="eastAsia"/>
              </w:rPr>
              <w:t>小于梁高的</w:t>
            </w:r>
            <w:r w:rsidRPr="002A2AAA">
              <w:rPr>
                <w:rFonts w:hint="eastAsia"/>
              </w:rPr>
              <w:t>0.25</w:t>
            </w:r>
            <w:r w:rsidRPr="002A2AAA">
              <w:rPr>
                <w:rFonts w:hint="eastAsia"/>
              </w:rPr>
              <w:t>倍，矩形孔口与相邻孔口的距离不</w:t>
            </w:r>
            <w:r>
              <w:rPr>
                <w:rFonts w:hint="eastAsia"/>
              </w:rPr>
              <w:t>宜</w:t>
            </w:r>
            <w:r w:rsidRPr="002A2AAA">
              <w:rPr>
                <w:rFonts w:hint="eastAsia"/>
              </w:rPr>
              <w:t>小于梁高</w:t>
            </w:r>
            <w:r>
              <w:rPr>
                <w:rFonts w:hint="eastAsia"/>
              </w:rPr>
              <w:t>及</w:t>
            </w:r>
            <w:r w:rsidRPr="002A2AAA">
              <w:rPr>
                <w:rFonts w:hint="eastAsia"/>
              </w:rPr>
              <w:t>矩形孔口长度</w:t>
            </w:r>
            <w:r>
              <w:rPr>
                <w:rFonts w:hint="eastAsia"/>
              </w:rPr>
              <w:t>。</w:t>
            </w:r>
          </w:p>
          <w:p w14:paraId="724D8BAE" w14:textId="77777777" w:rsidR="00CD5942" w:rsidRPr="00073779" w:rsidRDefault="00CD5942" w:rsidP="00B71CA7">
            <w:pPr>
              <w:widowControl/>
              <w:numPr>
                <w:ilvl w:val="0"/>
                <w:numId w:val="41"/>
              </w:numPr>
              <w:spacing w:line="360" w:lineRule="auto"/>
              <w:jc w:val="left"/>
            </w:pPr>
            <w:r w:rsidRPr="00073779">
              <w:rPr>
                <w:rFonts w:hint="eastAsia"/>
              </w:rPr>
              <w:t>开孔处梁上下</w:t>
            </w:r>
            <w:r w:rsidRPr="00073779">
              <w:t>T</w:t>
            </w:r>
            <w:r w:rsidRPr="00073779">
              <w:rPr>
                <w:rFonts w:hint="eastAsia"/>
              </w:rPr>
              <w:t>形截面高度均不宜小于梁高</w:t>
            </w:r>
            <w:r>
              <w:rPr>
                <w:rFonts w:hint="eastAsia"/>
              </w:rPr>
              <w:t>的</w:t>
            </w:r>
            <w:r w:rsidRPr="00073779">
              <w:t>0.15</w:t>
            </w:r>
            <w:r w:rsidRPr="00073779">
              <w:rPr>
                <w:rFonts w:hint="eastAsia"/>
              </w:rPr>
              <w:t>倍，矩形孔口上下边缘至梁翼缘外皮的距离不宜小于梁高的</w:t>
            </w:r>
            <w:r w:rsidRPr="00073779">
              <w:t>0.25</w:t>
            </w:r>
            <w:r w:rsidRPr="00073779">
              <w:rPr>
                <w:rFonts w:hint="eastAsia"/>
              </w:rPr>
              <w:t>倍。</w:t>
            </w:r>
          </w:p>
          <w:p w14:paraId="23F4768B" w14:textId="77777777" w:rsidR="00CD5942" w:rsidRDefault="00CD5942" w:rsidP="00B71CA7">
            <w:pPr>
              <w:widowControl/>
              <w:numPr>
                <w:ilvl w:val="0"/>
                <w:numId w:val="41"/>
              </w:numPr>
              <w:spacing w:line="360" w:lineRule="auto"/>
              <w:jc w:val="left"/>
            </w:pPr>
            <w:r w:rsidRPr="002A2AAA">
              <w:rPr>
                <w:rFonts w:hint="eastAsia"/>
              </w:rPr>
              <w:t>开孔长度（或直径）与</w:t>
            </w:r>
            <w:r w:rsidRPr="009D39F9">
              <w:t>T</w:t>
            </w:r>
            <w:r w:rsidRPr="002A2AAA">
              <w:rPr>
                <w:rFonts w:hint="eastAsia"/>
              </w:rPr>
              <w:t>形截面高度的比值不</w:t>
            </w:r>
            <w:r>
              <w:rPr>
                <w:rFonts w:hint="eastAsia"/>
              </w:rPr>
              <w:t>宜</w:t>
            </w:r>
            <w:r w:rsidRPr="002A2AAA">
              <w:rPr>
                <w:rFonts w:hint="eastAsia"/>
              </w:rPr>
              <w:t>大于</w:t>
            </w:r>
            <w:r w:rsidRPr="002A2AAA">
              <w:rPr>
                <w:rFonts w:hint="eastAsia"/>
              </w:rPr>
              <w:t>12</w:t>
            </w:r>
            <w:r>
              <w:rPr>
                <w:rFonts w:hint="eastAsia"/>
              </w:rPr>
              <w:t>。</w:t>
            </w:r>
          </w:p>
          <w:p w14:paraId="74746E5C" w14:textId="77777777" w:rsidR="00CD5942" w:rsidRDefault="00CD5942" w:rsidP="00B71CA7">
            <w:pPr>
              <w:widowControl/>
              <w:numPr>
                <w:ilvl w:val="0"/>
                <w:numId w:val="41"/>
              </w:numPr>
              <w:spacing w:line="360" w:lineRule="auto"/>
              <w:jc w:val="left"/>
            </w:pPr>
            <w:r>
              <w:rPr>
                <w:rFonts w:hint="eastAsia"/>
              </w:rPr>
              <w:lastRenderedPageBreak/>
              <w:t>不应在距梁端相当于梁高</w:t>
            </w:r>
            <w:r w:rsidRPr="002A2AAA">
              <w:rPr>
                <w:rFonts w:hint="eastAsia"/>
              </w:rPr>
              <w:t>范围内设孔，抗震设防的结构不应在隅撑</w:t>
            </w:r>
            <w:r>
              <w:rPr>
                <w:rFonts w:hint="eastAsia"/>
              </w:rPr>
              <w:t>与梁柱连接区域</w:t>
            </w:r>
            <w:r w:rsidRPr="002A2AAA">
              <w:rPr>
                <w:rFonts w:hint="eastAsia"/>
              </w:rPr>
              <w:t>范围内设孔。</w:t>
            </w:r>
          </w:p>
          <w:p w14:paraId="31BAC4A5" w14:textId="77777777" w:rsidR="00CD5942" w:rsidRDefault="00CD5942" w:rsidP="00B71CA7">
            <w:pPr>
              <w:widowControl/>
              <w:numPr>
                <w:ilvl w:val="0"/>
                <w:numId w:val="41"/>
              </w:numPr>
              <w:spacing w:line="360" w:lineRule="auto"/>
              <w:jc w:val="left"/>
            </w:pPr>
            <w:r w:rsidRPr="002A2AAA">
              <w:rPr>
                <w:rFonts w:hint="eastAsia"/>
              </w:rPr>
              <w:t>开孔腹板补强</w:t>
            </w:r>
            <w:r>
              <w:rPr>
                <w:rFonts w:hint="eastAsia"/>
              </w:rPr>
              <w:t>宜符合下列规定</w:t>
            </w:r>
            <w:r w:rsidRPr="002A2AAA">
              <w:rPr>
                <w:rFonts w:hint="eastAsia"/>
              </w:rPr>
              <w:t>：</w:t>
            </w:r>
          </w:p>
          <w:p w14:paraId="6516C648" w14:textId="0743C73A" w:rsidR="00CD5942" w:rsidRDefault="00CD5942" w:rsidP="00CD5942">
            <w:pPr>
              <w:widowControl/>
              <w:spacing w:line="360" w:lineRule="auto"/>
              <w:ind w:left="420"/>
              <w:jc w:val="left"/>
            </w:pPr>
            <w:r>
              <w:rPr>
                <w:rFonts w:hint="eastAsia"/>
              </w:rPr>
              <w:t>1</w:t>
            </w:r>
            <w:r>
              <w:rPr>
                <w:rFonts w:hint="eastAsia"/>
              </w:rPr>
              <w:t>）</w:t>
            </w:r>
            <w:r w:rsidRPr="002A2AAA">
              <w:rPr>
                <w:rFonts w:hint="eastAsia"/>
              </w:rPr>
              <w:t>圆形孔直径小于或等于</w:t>
            </w:r>
            <w:r w:rsidRPr="002A2AAA">
              <w:rPr>
                <w:rFonts w:hint="eastAsia"/>
              </w:rPr>
              <w:t>1/3</w:t>
            </w:r>
            <w:r w:rsidRPr="002A2AAA">
              <w:rPr>
                <w:rFonts w:hint="eastAsia"/>
              </w:rPr>
              <w:t>梁高时，可不予补强。当大于</w:t>
            </w:r>
            <w:r w:rsidRPr="002A2AAA">
              <w:rPr>
                <w:rFonts w:hint="eastAsia"/>
              </w:rPr>
              <w:t>1/3</w:t>
            </w:r>
            <w:r w:rsidRPr="002A2AAA">
              <w:rPr>
                <w:rFonts w:hint="eastAsia"/>
              </w:rPr>
              <w:t>梁高时，可用环形加劲肋加强</w:t>
            </w:r>
            <w:r>
              <w:rPr>
                <w:rFonts w:hint="eastAsia"/>
              </w:rPr>
              <w:t>[</w:t>
            </w:r>
            <w:r w:rsidRPr="002A2AAA">
              <w:rPr>
                <w:rFonts w:hint="eastAsia"/>
              </w:rPr>
              <w:t>图</w:t>
            </w:r>
            <w:r>
              <w:rPr>
                <w:rFonts w:hint="eastAsia"/>
              </w:rPr>
              <w:t>6.5.2</w:t>
            </w:r>
            <w:r w:rsidRPr="002A2AAA">
              <w:rPr>
                <w:rFonts w:hint="eastAsia"/>
              </w:rPr>
              <w:t>（</w:t>
            </w:r>
            <w:r w:rsidRPr="002A2AAA">
              <w:rPr>
                <w:rFonts w:hint="eastAsia"/>
              </w:rPr>
              <w:t>a</w:t>
            </w:r>
            <w:r w:rsidRPr="002A2AAA">
              <w:rPr>
                <w:rFonts w:hint="eastAsia"/>
              </w:rPr>
              <w:t>）</w:t>
            </w:r>
            <w:r>
              <w:rPr>
                <w:rFonts w:hint="eastAsia"/>
              </w:rPr>
              <w:t>]</w:t>
            </w:r>
            <w:r w:rsidRPr="002A2AAA">
              <w:rPr>
                <w:rFonts w:hint="eastAsia"/>
              </w:rPr>
              <w:t>，也可用套管</w:t>
            </w:r>
            <w:r>
              <w:rPr>
                <w:rFonts w:hint="eastAsia"/>
              </w:rPr>
              <w:t>[</w:t>
            </w:r>
            <w:r w:rsidRPr="002A2AAA">
              <w:rPr>
                <w:rFonts w:hint="eastAsia"/>
              </w:rPr>
              <w:t>图</w:t>
            </w:r>
            <w:r>
              <w:rPr>
                <w:rFonts w:hint="eastAsia"/>
              </w:rPr>
              <w:t>6.5.2</w:t>
            </w:r>
            <w:r w:rsidRPr="002A2AAA">
              <w:rPr>
                <w:rFonts w:hint="eastAsia"/>
              </w:rPr>
              <w:t>（</w:t>
            </w:r>
            <w:r w:rsidRPr="002A2AAA">
              <w:rPr>
                <w:rFonts w:hint="eastAsia"/>
              </w:rPr>
              <w:t>b</w:t>
            </w:r>
            <w:r w:rsidRPr="002A2AAA">
              <w:rPr>
                <w:rFonts w:hint="eastAsia"/>
              </w:rPr>
              <w:t>）</w:t>
            </w:r>
            <w:r>
              <w:rPr>
                <w:rFonts w:hint="eastAsia"/>
              </w:rPr>
              <w:t>]</w:t>
            </w:r>
            <w:r w:rsidRPr="002A2AAA">
              <w:rPr>
                <w:rFonts w:hint="eastAsia"/>
              </w:rPr>
              <w:t>或环形补强板</w:t>
            </w:r>
            <w:r>
              <w:rPr>
                <w:rFonts w:hint="eastAsia"/>
              </w:rPr>
              <w:t>[</w:t>
            </w:r>
            <w:r w:rsidRPr="002A2AAA">
              <w:rPr>
                <w:rFonts w:hint="eastAsia"/>
              </w:rPr>
              <w:t>图</w:t>
            </w:r>
            <w:r>
              <w:rPr>
                <w:rFonts w:hint="eastAsia"/>
              </w:rPr>
              <w:t>6.5.2</w:t>
            </w:r>
            <w:r w:rsidRPr="002A2AAA">
              <w:rPr>
                <w:rFonts w:hint="eastAsia"/>
              </w:rPr>
              <w:t>（</w:t>
            </w:r>
            <w:r w:rsidRPr="002A2AAA">
              <w:rPr>
                <w:rFonts w:hint="eastAsia"/>
              </w:rPr>
              <w:t>c</w:t>
            </w:r>
            <w:r w:rsidRPr="002A2AAA">
              <w:rPr>
                <w:rFonts w:hint="eastAsia"/>
              </w:rPr>
              <w:t>）</w:t>
            </w:r>
            <w:r>
              <w:rPr>
                <w:rFonts w:hint="eastAsia"/>
              </w:rPr>
              <w:t>]</w:t>
            </w:r>
            <w:r w:rsidRPr="002A2AAA">
              <w:rPr>
                <w:rFonts w:hint="eastAsia"/>
              </w:rPr>
              <w:t>加强</w:t>
            </w:r>
            <w:r>
              <w:rPr>
                <w:rFonts w:hint="eastAsia"/>
              </w:rPr>
              <w:t>；</w:t>
            </w:r>
          </w:p>
          <w:p w14:paraId="35C197EA" w14:textId="3FC03688" w:rsidR="00CD5942" w:rsidRDefault="00F26429" w:rsidP="00CD5942">
            <w:pPr>
              <w:spacing w:line="360" w:lineRule="auto"/>
              <w:jc w:val="center"/>
            </w:pPr>
            <w:r>
              <w:rPr>
                <w:noProof/>
                <w:sz w:val="18"/>
                <w:szCs w:val="18"/>
              </w:rPr>
              <w:pict w14:anchorId="08C36D69">
                <v:shape id="AutoShape 7610" o:spid="_x0000_s10169" type="#_x0000_t32" style="position:absolute;left:0;text-align:left;margin-left:1.6pt;margin-top:150pt;width:329.85pt;height:0;z-index:252423168;visibility:visible;mso-wrap-style:square;mso-wrap-distance-left:9pt;mso-wrap-distance-top:0;mso-wrap-distance-right:9pt;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" adj="-28888,-1,-28888" strokecolor="red" strokeweight=".25pt"/>
              </w:pict>
            </w:r>
            <w:r w:rsidR="005E7ACF" w:rsidRPr="005E7ACF">
              <w:rPr>
                <w:noProof/>
              </w:rPr>
              <w:drawing>
                <wp:inline distT="0" distB="0" distL="0" distR="0" wp14:anchorId="08CE9AAF" wp14:editId="707B7757">
                  <wp:extent cx="4096800" cy="1936800"/>
                  <wp:effectExtent l="0" t="0" r="0" b="0"/>
                  <wp:docPr id="52295" name="图片 5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8"/>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4096800" cy="1936800"/>
                          </a:xfrm>
                          <a:prstGeom prst="rect">
                            <a:avLst/>
                          </a:prstGeom>
                          <a:noFill/>
                          <a:ln>
                            <a:noFill/>
                          </a:ln>
                        </pic:spPr>
                      </pic:pic>
                    </a:graphicData>
                  </a:graphic>
                </wp:inline>
              </w:drawing>
            </w:r>
          </w:p>
          <w:p w14:paraId="5EEDCB17" w14:textId="1BB9BE24" w:rsidR="00CD5942" w:rsidRPr="000D77E7" w:rsidRDefault="00CD5942" w:rsidP="00CD5942">
            <w:pPr>
              <w:spacing w:line="360" w:lineRule="auto"/>
              <w:jc w:val="center"/>
              <w:rPr>
                <w:sz w:val="18"/>
                <w:szCs w:val="18"/>
              </w:rPr>
            </w:pPr>
            <w:r w:rsidRPr="000D77E7">
              <w:rPr>
                <w:rFonts w:hint="eastAsia"/>
                <w:sz w:val="18"/>
                <w:szCs w:val="18"/>
              </w:rPr>
              <w:t>图</w:t>
            </w:r>
            <w:r>
              <w:rPr>
                <w:rFonts w:hint="eastAsia"/>
                <w:sz w:val="18"/>
                <w:szCs w:val="18"/>
              </w:rPr>
              <w:t>6.5</w:t>
            </w:r>
            <w:r w:rsidRPr="000D77E7">
              <w:rPr>
                <w:rFonts w:hint="eastAsia"/>
                <w:sz w:val="18"/>
                <w:szCs w:val="18"/>
              </w:rPr>
              <w:t>.2</w:t>
            </w:r>
            <w:r w:rsidR="00A50F96" w:rsidRPr="00A50F96">
              <w:rPr>
                <w:rFonts w:hint="eastAsia"/>
                <w:sz w:val="18"/>
                <w:szCs w:val="18"/>
              </w:rPr>
              <w:t>钢梁</w:t>
            </w:r>
            <w:r w:rsidRPr="000D77E7">
              <w:rPr>
                <w:rFonts w:hint="eastAsia"/>
                <w:sz w:val="18"/>
                <w:szCs w:val="18"/>
              </w:rPr>
              <w:t>圆形孔口的补强</w:t>
            </w:r>
          </w:p>
          <w:p w14:paraId="63951E73" w14:textId="474C513A" w:rsidR="00CD5942" w:rsidRDefault="00CD5942" w:rsidP="00CD5942">
            <w:pPr>
              <w:widowControl/>
              <w:spacing w:line="360" w:lineRule="auto"/>
              <w:ind w:left="420"/>
              <w:jc w:val="left"/>
            </w:pPr>
            <w:r>
              <w:rPr>
                <w:rFonts w:hint="eastAsia"/>
              </w:rPr>
              <w:t>2</w:t>
            </w:r>
            <w:r>
              <w:rPr>
                <w:rFonts w:hint="eastAsia"/>
              </w:rPr>
              <w:t>）</w:t>
            </w:r>
            <w:r w:rsidRPr="002A2AAA">
              <w:rPr>
                <w:rFonts w:hint="eastAsia"/>
              </w:rPr>
              <w:t>圆形孔口加劲肋截面不宜小于</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2A2AAA">
                <w:rPr>
                  <w:rFonts w:hint="eastAsia"/>
                </w:rPr>
                <w:t>100mm</w:t>
              </w:r>
            </w:smartTag>
            <w:r w:rsidRPr="002A2AAA">
              <w:rPr>
                <w:rFonts w:hint="eastAsia"/>
              </w:rPr>
              <w:t>×</w:t>
            </w:r>
            <w:smartTag w:uri="urn:schemas-microsoft-com:office:smarttags" w:element="chmetcnv">
              <w:smartTagPr>
                <w:attr w:name="UnitName" w:val="mm"/>
                <w:attr w:name="SourceValue" w:val="10"/>
                <w:attr w:name="HasSpace" w:val="False"/>
                <w:attr w:name="Negative" w:val="False"/>
                <w:attr w:name="NumberType" w:val="1"/>
                <w:attr w:name="TCSC" w:val="0"/>
              </w:smartTagPr>
              <w:r w:rsidRPr="002A2AAA">
                <w:rPr>
                  <w:rFonts w:hint="eastAsia"/>
                </w:rPr>
                <w:t>10mm</w:t>
              </w:r>
            </w:smartTag>
            <w:r w:rsidRPr="002A2AAA">
              <w:rPr>
                <w:rFonts w:hint="eastAsia"/>
              </w:rPr>
              <w:t>，加劲肋边缘至孔口边缘的距离不宜大于</w:t>
            </w:r>
            <w:smartTag w:uri="urn:schemas-microsoft-com:office:smarttags" w:element="chmetcnv">
              <w:smartTagPr>
                <w:attr w:name="UnitName" w:val="mm"/>
                <w:attr w:name="SourceValue" w:val="12"/>
                <w:attr w:name="HasSpace" w:val="False"/>
                <w:attr w:name="Negative" w:val="False"/>
                <w:attr w:name="NumberType" w:val="1"/>
                <w:attr w:name="TCSC" w:val="0"/>
              </w:smartTagPr>
              <w:r w:rsidRPr="002A2AAA">
                <w:rPr>
                  <w:rFonts w:hint="eastAsia"/>
                </w:rPr>
                <w:t>12mm</w:t>
              </w:r>
            </w:smartTag>
            <w:r>
              <w:rPr>
                <w:rFonts w:hint="eastAsia"/>
              </w:rPr>
              <w:t>；</w:t>
            </w:r>
            <w:r w:rsidRPr="002A2AAA">
              <w:rPr>
                <w:rFonts w:hint="eastAsia"/>
              </w:rPr>
              <w:t>圆形孔口用套管补强时，其厚度不宜小于梁腹板厚度</w:t>
            </w:r>
            <w:r>
              <w:rPr>
                <w:rFonts w:hint="eastAsia"/>
              </w:rPr>
              <w:t>；</w:t>
            </w:r>
            <w:r w:rsidRPr="002A2AAA">
              <w:rPr>
                <w:rFonts w:hint="eastAsia"/>
              </w:rPr>
              <w:t>用环形板补强时，若在梁腹板两侧设置，环形板的厚度可稍小于腹板厚度，其宽度</w:t>
            </w:r>
            <w:r w:rsidRPr="002A2AAA">
              <w:rPr>
                <w:rFonts w:hint="eastAsia"/>
              </w:rPr>
              <w:lastRenderedPageBreak/>
              <w:t>可取</w:t>
            </w:r>
            <w:r w:rsidRPr="002A2AAA">
              <w:rPr>
                <w:rFonts w:hint="eastAsia"/>
              </w:rPr>
              <w:t>75</w:t>
            </w:r>
            <w:r>
              <w:rPr>
                <w:rFonts w:hint="eastAsia"/>
              </w:rPr>
              <w:t>mm</w:t>
            </w:r>
            <w:r w:rsidRPr="002A2AAA">
              <w:rPr>
                <w:rFonts w:hint="eastAsia"/>
              </w:rPr>
              <w:t>～</w:t>
            </w:r>
            <w:r w:rsidRPr="002A2AAA">
              <w:rPr>
                <w:rFonts w:hint="eastAsia"/>
              </w:rPr>
              <w:t>125mm</w:t>
            </w:r>
            <w:r>
              <w:rPr>
                <w:rFonts w:hint="eastAsia"/>
              </w:rPr>
              <w:t>；</w:t>
            </w:r>
          </w:p>
          <w:p w14:paraId="6ABE0D99" w14:textId="3FA62C34" w:rsidR="00CD5942" w:rsidRPr="001F0F3D" w:rsidRDefault="00CD5942" w:rsidP="00CD5942">
            <w:pPr>
              <w:widowControl/>
              <w:spacing w:line="360" w:lineRule="auto"/>
              <w:ind w:left="840"/>
              <w:jc w:val="left"/>
              <w:rPr>
                <w:color w:val="FF0000"/>
                <w:u w:val="single"/>
              </w:rPr>
            </w:pPr>
            <w:r>
              <w:rPr>
                <w:color w:val="FF0000"/>
                <w:u w:val="single"/>
              </w:rPr>
              <w:t>3</w:t>
            </w:r>
            <w:r>
              <w:rPr>
                <w:rFonts w:hint="eastAsia"/>
                <w:color w:val="FF0000"/>
                <w:u w:val="single"/>
              </w:rPr>
              <w:t>）</w:t>
            </w:r>
            <w:r w:rsidRPr="001F0F3D">
              <w:rPr>
                <w:rFonts w:hint="eastAsia"/>
                <w:color w:val="FF0000"/>
                <w:u w:val="single"/>
              </w:rPr>
              <w:t>矩形孔口上下</w:t>
            </w:r>
            <w:r w:rsidRPr="001F0F3D">
              <w:rPr>
                <w:rFonts w:hint="eastAsia"/>
                <w:color w:val="FF0000"/>
                <w:u w:val="single"/>
              </w:rPr>
              <w:t>T</w:t>
            </w:r>
            <w:r w:rsidRPr="001F0F3D">
              <w:rPr>
                <w:rFonts w:hint="eastAsia"/>
                <w:color w:val="FF0000"/>
                <w:u w:val="single"/>
              </w:rPr>
              <w:t>形截面腹板的宽厚比大于</w:t>
            </w:r>
            <w:r w:rsidRPr="001F0F3D">
              <w:rPr>
                <w:rFonts w:hint="eastAsia"/>
                <w:color w:val="FF0000"/>
                <w:u w:val="single"/>
              </w:rPr>
              <w:t>15</w:t>
            </w:r>
            <w:r w:rsidRPr="001F0F3D">
              <w:rPr>
                <w:color w:val="FF0000"/>
                <w:position w:val="-12"/>
                <w:u w:val="single"/>
              </w:rPr>
              <w:object w:dxaOrig="260" w:dyaOrig="360" w14:anchorId="31B44175">
                <v:shape id="_x0000_i1425" type="#_x0000_t75" style="width:13.5pt;height:18.75pt" o:ole="">
                  <v:imagedata r:id="rId640" o:title=""/>
                </v:shape>
                <o:OLEObject Type="Embed" ProgID="Equation.DSMT4" ShapeID="_x0000_i1425" DrawAspect="Content" ObjectID="_1676188272" r:id="rId641"/>
              </w:object>
            </w:r>
            <w:r w:rsidRPr="001F0F3D">
              <w:rPr>
                <w:rFonts w:hint="eastAsia"/>
                <w:color w:val="FF0000"/>
                <w:u w:val="single"/>
              </w:rPr>
              <w:t>或</w:t>
            </w:r>
            <w:r w:rsidRPr="001F0F3D">
              <w:rPr>
                <w:color w:val="FF0000"/>
                <w:u w:val="single"/>
              </w:rPr>
              <w:t>计算需要时，应采用纵向加劲肋加强</w:t>
            </w:r>
            <w:r w:rsidRPr="001F0F3D">
              <w:rPr>
                <w:rFonts w:hint="eastAsia"/>
                <w:color w:val="FF0000"/>
                <w:u w:val="single"/>
              </w:rPr>
              <w:t>。当矩形孔口长度大于梁高或</w:t>
            </w:r>
            <w:r w:rsidRPr="001F0F3D">
              <w:rPr>
                <w:rFonts w:hint="eastAsia"/>
                <w:color w:val="FF0000"/>
                <w:u w:val="single"/>
              </w:rPr>
              <w:t>500mm</w:t>
            </w:r>
            <w:r w:rsidRPr="001F0F3D">
              <w:rPr>
                <w:rFonts w:hint="eastAsia"/>
                <w:color w:val="FF0000"/>
                <w:u w:val="single"/>
              </w:rPr>
              <w:t>时，纵向</w:t>
            </w:r>
            <w:r w:rsidRPr="001F0F3D">
              <w:rPr>
                <w:color w:val="FF0000"/>
                <w:u w:val="single"/>
              </w:rPr>
              <w:t>加劲肋</w:t>
            </w:r>
            <w:r w:rsidRPr="001F0F3D">
              <w:rPr>
                <w:rFonts w:hint="eastAsia"/>
                <w:color w:val="FF0000"/>
                <w:u w:val="single"/>
              </w:rPr>
              <w:t>宜双侧设置，</w:t>
            </w:r>
            <w:r w:rsidRPr="001F0F3D">
              <w:rPr>
                <w:color w:val="FF0000"/>
                <w:u w:val="single"/>
              </w:rPr>
              <w:t>单侧</w:t>
            </w:r>
            <w:r w:rsidRPr="001F0F3D">
              <w:rPr>
                <w:rFonts w:hint="eastAsia"/>
                <w:color w:val="FF0000"/>
                <w:u w:val="single"/>
              </w:rPr>
              <w:t>设置</w:t>
            </w:r>
            <w:r w:rsidRPr="001F0F3D">
              <w:rPr>
                <w:color w:val="FF0000"/>
                <w:u w:val="single"/>
              </w:rPr>
              <w:t>时，</w:t>
            </w:r>
            <w:r w:rsidRPr="001F0F3D">
              <w:rPr>
                <w:rFonts w:hint="eastAsia"/>
                <w:color w:val="FF0000"/>
                <w:u w:val="single"/>
              </w:rPr>
              <w:t>腹板</w:t>
            </w:r>
            <w:r w:rsidRPr="001F0F3D">
              <w:rPr>
                <w:color w:val="FF0000"/>
                <w:u w:val="single"/>
              </w:rPr>
              <w:t>另一侧的孔边宜设置全高的横向加劲肋</w:t>
            </w:r>
            <w:r w:rsidRPr="001F0F3D">
              <w:rPr>
                <w:rFonts w:hint="eastAsia"/>
                <w:color w:val="FF0000"/>
                <w:u w:val="single"/>
              </w:rPr>
              <w:t>；</w:t>
            </w:r>
          </w:p>
          <w:p w14:paraId="181C8F09" w14:textId="2D6484FD" w:rsidR="00CD5942" w:rsidRDefault="00CD5942" w:rsidP="00CD5942">
            <w:pPr>
              <w:widowControl/>
              <w:spacing w:line="360" w:lineRule="auto"/>
              <w:ind w:left="840"/>
              <w:jc w:val="left"/>
            </w:pPr>
            <w:r>
              <w:rPr>
                <w:rFonts w:hint="eastAsia"/>
              </w:rPr>
              <w:t>4</w:t>
            </w:r>
            <w:r>
              <w:rPr>
                <w:rFonts w:hint="eastAsia"/>
              </w:rPr>
              <w:t>）</w:t>
            </w:r>
            <w:r w:rsidRPr="002A2AAA">
              <w:rPr>
                <w:rFonts w:hint="eastAsia"/>
              </w:rPr>
              <w:t>矩形孔口</w:t>
            </w:r>
            <w:r>
              <w:rPr>
                <w:rFonts w:hint="eastAsia"/>
              </w:rPr>
              <w:t>上下</w:t>
            </w:r>
            <w:r w:rsidRPr="002A2AAA">
              <w:rPr>
                <w:rFonts w:hint="eastAsia"/>
              </w:rPr>
              <w:t>边缘的水平</w:t>
            </w:r>
            <w:r>
              <w:rPr>
                <w:rFonts w:hint="eastAsia"/>
              </w:rPr>
              <w:t>纵向</w:t>
            </w:r>
            <w:r w:rsidRPr="002A2AAA">
              <w:rPr>
                <w:rFonts w:hint="eastAsia"/>
              </w:rPr>
              <w:t>加劲肋端部宜伸至孔口边缘以外</w:t>
            </w:r>
            <w:r>
              <w:rPr>
                <w:rFonts w:hint="eastAsia"/>
              </w:rPr>
              <w:t>单面加劲肋宽度的</w:t>
            </w:r>
            <w:r w:rsidRPr="001F0F3D">
              <w:rPr>
                <w:rFonts w:hint="eastAsia"/>
                <w:color w:val="FF0000"/>
                <w:u w:val="single"/>
              </w:rPr>
              <w:t>2.5</w:t>
            </w:r>
            <w:r>
              <w:rPr>
                <w:rFonts w:hint="eastAsia"/>
              </w:rPr>
              <w:t>倍</w:t>
            </w:r>
            <w:r w:rsidRPr="002A1E51">
              <w:rPr>
                <w:rFonts w:hint="eastAsia"/>
                <w:color w:val="FF0000"/>
              </w:rPr>
              <w:t>，</w:t>
            </w:r>
            <w:r w:rsidRPr="00DE7709">
              <w:rPr>
                <w:rFonts w:hint="eastAsia"/>
                <w:color w:val="FF0000"/>
                <w:u w:val="single"/>
              </w:rPr>
              <w:t>纵</w:t>
            </w:r>
            <w:r w:rsidRPr="00DE7709">
              <w:rPr>
                <w:color w:val="FF0000"/>
                <w:u w:val="single"/>
              </w:rPr>
              <w:t>向加劲肋</w:t>
            </w:r>
            <w:r w:rsidRPr="00DE7709">
              <w:rPr>
                <w:rFonts w:hint="eastAsia"/>
                <w:color w:val="FF0000"/>
                <w:u w:val="single"/>
              </w:rPr>
              <w:t>与</w:t>
            </w:r>
            <w:r w:rsidRPr="00DE7709">
              <w:rPr>
                <w:color w:val="FF0000"/>
                <w:u w:val="single"/>
              </w:rPr>
              <w:t>腹板的焊缝尺寸应保证孔边截面处加劲肋</w:t>
            </w:r>
            <w:r w:rsidRPr="00DE7709">
              <w:rPr>
                <w:rFonts w:hint="eastAsia"/>
                <w:color w:val="FF0000"/>
                <w:u w:val="single"/>
              </w:rPr>
              <w:t>应力</w:t>
            </w:r>
            <w:r w:rsidRPr="00DE7709">
              <w:rPr>
                <w:color w:val="FF0000"/>
                <w:u w:val="single"/>
              </w:rPr>
              <w:t>能够</w:t>
            </w:r>
            <w:r w:rsidRPr="00DE7709">
              <w:rPr>
                <w:rFonts w:hint="eastAsia"/>
                <w:color w:val="FF0000"/>
                <w:u w:val="single"/>
              </w:rPr>
              <w:t>达到</w:t>
            </w:r>
            <w:r w:rsidRPr="00DE7709">
              <w:rPr>
                <w:color w:val="FF0000"/>
                <w:u w:val="single"/>
              </w:rPr>
              <w:t>屈服</w:t>
            </w:r>
            <w:r w:rsidRPr="00DE7709">
              <w:rPr>
                <w:rFonts w:hint="eastAsia"/>
                <w:color w:val="FF0000"/>
                <w:u w:val="single"/>
              </w:rPr>
              <w:t>强度</w:t>
            </w:r>
            <w:r>
              <w:rPr>
                <w:rFonts w:hint="eastAsia"/>
              </w:rPr>
              <w:t>；</w:t>
            </w:r>
          </w:p>
          <w:p w14:paraId="1AA807B1" w14:textId="4B4FD439" w:rsidR="00CD5942" w:rsidRPr="00312426" w:rsidRDefault="00CD5942" w:rsidP="00CD5942">
            <w:pPr>
              <w:widowControl/>
              <w:spacing w:line="360" w:lineRule="auto"/>
              <w:ind w:left="840"/>
              <w:jc w:val="left"/>
              <w:rPr>
                <w:color w:val="FF0000"/>
                <w:u w:val="single"/>
              </w:rPr>
            </w:pPr>
            <w:r>
              <w:rPr>
                <w:color w:val="FF0000"/>
                <w:u w:val="single"/>
              </w:rPr>
              <w:t>5</w:t>
            </w:r>
            <w:r>
              <w:rPr>
                <w:rFonts w:hint="eastAsia"/>
                <w:color w:val="FF0000"/>
                <w:u w:val="single"/>
              </w:rPr>
              <w:t>）</w:t>
            </w:r>
            <w:r w:rsidRPr="006C0A0B">
              <w:rPr>
                <w:rFonts w:hint="eastAsia"/>
                <w:color w:val="FF0000"/>
                <w:u w:val="single"/>
              </w:rPr>
              <w:t>当腹板高厚比大于</w:t>
            </w:r>
            <w:r w:rsidRPr="006C0A0B">
              <w:rPr>
                <w:rFonts w:hint="eastAsia"/>
                <w:color w:val="FF0000"/>
                <w:u w:val="single"/>
              </w:rPr>
              <w:t>70</w:t>
            </w:r>
            <w:r w:rsidRPr="006C0A0B">
              <w:rPr>
                <w:color w:val="FF0000"/>
                <w:position w:val="-12"/>
                <w:u w:val="single"/>
              </w:rPr>
              <w:object w:dxaOrig="260" w:dyaOrig="360" w14:anchorId="6B3FFD8B">
                <v:shape id="_x0000_i1426" type="#_x0000_t75" style="width:11.25pt;height:18.75pt" o:ole="">
                  <v:imagedata r:id="rId642" o:title=""/>
                </v:shape>
                <o:OLEObject Type="Embed" ProgID="Equation.DSMT4" ShapeID="_x0000_i1426" DrawAspect="Content" ObjectID="_1676188273" r:id="rId643"/>
              </w:object>
            </w:r>
            <w:r w:rsidRPr="006C0A0B">
              <w:rPr>
                <w:rFonts w:hint="eastAsia"/>
                <w:color w:val="FF0000"/>
                <w:u w:val="single"/>
              </w:rPr>
              <w:t>且孔长大于</w:t>
            </w:r>
            <w:r w:rsidRPr="006C0A0B">
              <w:rPr>
                <w:rFonts w:hint="eastAsia"/>
                <w:color w:val="FF0000"/>
                <w:u w:val="single"/>
              </w:rPr>
              <w:t>500mm</w:t>
            </w:r>
            <w:r w:rsidRPr="006C0A0B">
              <w:rPr>
                <w:rFonts w:hint="eastAsia"/>
                <w:color w:val="FF0000"/>
                <w:u w:val="single"/>
              </w:rPr>
              <w:t>时，孔边应设置单侧横向加劲肋。</w:t>
            </w:r>
          </w:p>
          <w:p w14:paraId="3748A7D3" w14:textId="40DAB1EB" w:rsidR="00CD5942" w:rsidRPr="00017CFC" w:rsidRDefault="00CD5942" w:rsidP="00CD5942">
            <w:pPr>
              <w:widowControl/>
              <w:spacing w:line="360" w:lineRule="auto"/>
              <w:ind w:left="420" w:right="-67"/>
              <w:rPr>
                <w:color w:val="FF0000"/>
              </w:rPr>
            </w:pPr>
            <w:r>
              <w:rPr>
                <w:rFonts w:hint="eastAsia"/>
                <w:b/>
                <w:color w:val="FF0000"/>
                <w:u w:val="single"/>
              </w:rPr>
              <w:t xml:space="preserve">7  </w:t>
            </w:r>
            <w:r w:rsidRPr="002A2AAA">
              <w:rPr>
                <w:rFonts w:hint="eastAsia"/>
              </w:rPr>
              <w:t>矩形孔口加劲肋截面</w:t>
            </w:r>
            <w:r>
              <w:rPr>
                <w:rFonts w:hint="eastAsia"/>
              </w:rPr>
              <w:t>总宽度</w:t>
            </w:r>
            <w:r w:rsidRPr="009A454F">
              <w:rPr>
                <w:rFonts w:hint="eastAsia"/>
              </w:rPr>
              <w:t>不宜小于</w:t>
            </w:r>
            <w:r>
              <w:rPr>
                <w:rFonts w:hint="eastAsia"/>
              </w:rPr>
              <w:t>翼缘宽度的</w:t>
            </w:r>
            <w:r>
              <w:rPr>
                <w:rFonts w:hint="eastAsia"/>
              </w:rPr>
              <w:t>1/2</w:t>
            </w:r>
            <w:r>
              <w:rPr>
                <w:rFonts w:hint="eastAsia"/>
              </w:rPr>
              <w:t>，厚度不宜小</w:t>
            </w:r>
            <w:r w:rsidRPr="00312426">
              <w:rPr>
                <w:rFonts w:hint="eastAsia"/>
                <w:color w:val="000000" w:themeColor="text1"/>
              </w:rPr>
              <w:t>于</w:t>
            </w:r>
            <w:r w:rsidR="00316D4A" w:rsidRPr="00316D4A">
              <w:rPr>
                <w:rFonts w:hint="eastAsia"/>
                <w:color w:val="FF0000"/>
                <w:u w:val="single"/>
              </w:rPr>
              <w:t>腹板</w:t>
            </w:r>
            <w:r w:rsidRPr="00312426">
              <w:rPr>
                <w:rFonts w:hint="eastAsia"/>
                <w:color w:val="000000" w:themeColor="text1"/>
              </w:rPr>
              <w:t>厚度</w:t>
            </w:r>
            <w:r w:rsidRPr="00312426">
              <w:rPr>
                <w:color w:val="FF0000"/>
                <w:u w:val="single"/>
              </w:rPr>
              <w:t>且不小于</w:t>
            </w:r>
            <w:r w:rsidRPr="00312426">
              <w:rPr>
                <w:rFonts w:hint="eastAsia"/>
                <w:color w:val="FF0000"/>
                <w:u w:val="single"/>
              </w:rPr>
              <w:t>6mm</w:t>
            </w:r>
            <w:r w:rsidRPr="002A2AAA">
              <w:rPr>
                <w:rFonts w:hint="eastAsia"/>
              </w:rPr>
              <w:t>。</w:t>
            </w:r>
          </w:p>
          <w:p w14:paraId="795B1FE4" w14:textId="77777777" w:rsidR="00CD5942" w:rsidRPr="00163BA2" w:rsidRDefault="00CD5942" w:rsidP="00CD5942">
            <w:pPr>
              <w:snapToGrid w:val="0"/>
              <w:spacing w:line="360" w:lineRule="auto"/>
              <w:jc w:val="center"/>
            </w:pPr>
          </w:p>
        </w:tc>
      </w:tr>
      <w:tr w:rsidR="00CD5942" w:rsidRPr="002E68B9" w14:paraId="7C286CA2" w14:textId="77777777" w:rsidTr="00CD5942">
        <w:trPr>
          <w:trHeight w:val="624"/>
          <w:jc w:val="center"/>
        </w:trPr>
        <w:tc>
          <w:tcPr>
            <w:tcW w:w="7203" w:type="dxa"/>
            <w:vAlign w:val="center"/>
          </w:tcPr>
          <w:p w14:paraId="2B659634" w14:textId="77777777" w:rsidR="00CD5942" w:rsidRDefault="00CD5942" w:rsidP="00CD5942">
            <w:pPr>
              <w:snapToGrid w:val="0"/>
              <w:spacing w:line="360" w:lineRule="auto"/>
              <w:jc w:val="center"/>
            </w:pPr>
            <w:r>
              <w:lastRenderedPageBreak/>
              <w:t>7</w:t>
            </w:r>
            <w:r>
              <w:rPr>
                <w:rFonts w:hint="eastAsia"/>
              </w:rPr>
              <w:t>轴心受力构件</w:t>
            </w:r>
          </w:p>
        </w:tc>
        <w:tc>
          <w:tcPr>
            <w:tcW w:w="6789" w:type="dxa"/>
            <w:vAlign w:val="center"/>
          </w:tcPr>
          <w:p w14:paraId="73401311" w14:textId="77777777" w:rsidR="00CD5942" w:rsidRDefault="00CD5942" w:rsidP="00CD5942">
            <w:pPr>
              <w:snapToGrid w:val="0"/>
              <w:spacing w:line="360" w:lineRule="auto"/>
              <w:jc w:val="center"/>
            </w:pPr>
            <w:r>
              <w:t>7</w:t>
            </w:r>
            <w:r>
              <w:rPr>
                <w:rFonts w:hint="eastAsia"/>
              </w:rPr>
              <w:t>轴心受力构件</w:t>
            </w:r>
          </w:p>
        </w:tc>
      </w:tr>
      <w:tr w:rsidR="00CD5942" w:rsidRPr="002E68B9" w14:paraId="1F8FD69C" w14:textId="77777777" w:rsidTr="00CD5942">
        <w:trPr>
          <w:trHeight w:val="624"/>
          <w:jc w:val="center"/>
        </w:trPr>
        <w:tc>
          <w:tcPr>
            <w:tcW w:w="7203" w:type="dxa"/>
            <w:vAlign w:val="center"/>
          </w:tcPr>
          <w:p w14:paraId="35DC6DA0" w14:textId="3EC9044B" w:rsidR="00CD5942" w:rsidRDefault="00CD5942" w:rsidP="00CD5942">
            <w:pPr>
              <w:widowControl/>
              <w:spacing w:line="360" w:lineRule="auto"/>
              <w:ind w:left="2"/>
              <w:jc w:val="left"/>
              <w:textAlignment w:val="center"/>
            </w:pPr>
            <w:r w:rsidRPr="00017CFC">
              <w:rPr>
                <w:rFonts w:hint="eastAsia"/>
                <w:b/>
                <w:bCs/>
              </w:rPr>
              <w:t>7</w:t>
            </w:r>
            <w:r w:rsidRPr="00017CFC">
              <w:rPr>
                <w:b/>
                <w:bCs/>
              </w:rPr>
              <w:t>.1.3</w:t>
            </w:r>
            <w:r>
              <w:rPr>
                <w:b/>
                <w:bCs/>
              </w:rPr>
              <w:t xml:space="preserve"> </w:t>
            </w:r>
            <w:r>
              <w:rPr>
                <w:rFonts w:hint="eastAsia"/>
              </w:rPr>
              <w:t>轴心受拉构件</w:t>
            </w:r>
            <w:r w:rsidRPr="002A2AAA">
              <w:rPr>
                <w:rFonts w:hint="eastAsia"/>
              </w:rPr>
              <w:t>和</w:t>
            </w:r>
            <w:r>
              <w:rPr>
                <w:rFonts w:hint="eastAsia"/>
              </w:rPr>
              <w:t>轴心受压</w:t>
            </w:r>
            <w:r w:rsidRPr="002A2AAA">
              <w:rPr>
                <w:rFonts w:hint="eastAsia"/>
              </w:rPr>
              <w:t>构件，当其组成板件在节点或拼接处</w:t>
            </w:r>
            <w:r w:rsidRPr="002A2AAA">
              <w:rPr>
                <w:rFonts w:hint="eastAsia"/>
              </w:rPr>
              <w:lastRenderedPageBreak/>
              <w:t>并非全部直接传力时，应对</w:t>
            </w:r>
            <w:r>
              <w:rPr>
                <w:rFonts w:hint="eastAsia"/>
              </w:rPr>
              <w:t>危险</w:t>
            </w:r>
            <w:r w:rsidRPr="002A2AAA">
              <w:rPr>
                <w:rFonts w:hint="eastAsia"/>
              </w:rPr>
              <w:t>截面</w:t>
            </w:r>
            <w:r>
              <w:rPr>
                <w:rFonts w:hint="eastAsia"/>
              </w:rPr>
              <w:t>的</w:t>
            </w:r>
            <w:r w:rsidRPr="002A2AAA">
              <w:rPr>
                <w:rFonts w:hint="eastAsia"/>
              </w:rPr>
              <w:t>面</w:t>
            </w:r>
            <w:r w:rsidRPr="00F00BFA">
              <w:rPr>
                <w:rFonts w:hint="eastAsia"/>
                <w:szCs w:val="21"/>
              </w:rPr>
              <w:t>积</w:t>
            </w:r>
            <w:r w:rsidRPr="009A454F">
              <w:rPr>
                <w:rFonts w:hint="eastAsia"/>
                <w:szCs w:val="21"/>
              </w:rPr>
              <w:t>乘以</w:t>
            </w:r>
            <w:r w:rsidRPr="0028598C">
              <w:rPr>
                <w:rFonts w:hint="eastAsia"/>
                <w:szCs w:val="21"/>
              </w:rPr>
              <w:t>有效截面</w:t>
            </w:r>
            <w:r w:rsidRPr="009A454F">
              <w:rPr>
                <w:rFonts w:hint="eastAsia"/>
                <w:szCs w:val="21"/>
              </w:rPr>
              <w:t>系数</w:t>
            </w:r>
            <w:r>
              <w:rPr>
                <w:noProof/>
              </w:rPr>
              <w:drawing>
                <wp:inline distT="0" distB="0" distL="0" distR="0" wp14:anchorId="10EEA7BF" wp14:editId="2EA613BE">
                  <wp:extent cx="107950" cy="165100"/>
                  <wp:effectExtent l="19050" t="0" r="6350" b="0"/>
                  <wp:docPr id="15" name="图片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644" cstate="print"/>
                          <a:srcRect/>
                          <a:stretch>
                            <a:fillRect/>
                          </a:stretch>
                        </pic:blipFill>
                        <pic:spPr bwMode="auto">
                          <a:xfrm>
                            <a:off x="0" y="0"/>
                            <a:ext cx="107950" cy="165100"/>
                          </a:xfrm>
                          <a:prstGeom prst="rect">
                            <a:avLst/>
                          </a:prstGeom>
                          <a:noFill/>
                          <a:ln w="9525">
                            <a:noFill/>
                            <a:miter lim="800000"/>
                            <a:headEnd/>
                            <a:tailEnd/>
                          </a:ln>
                        </pic:spPr>
                      </pic:pic>
                    </a:graphicData>
                  </a:graphic>
                </wp:inline>
              </w:drawing>
            </w:r>
            <w:r>
              <w:rPr>
                <w:rFonts w:hint="eastAsia"/>
                <w:szCs w:val="21"/>
              </w:rPr>
              <w:t>，</w:t>
            </w:r>
            <w:r w:rsidRPr="00F00BFA">
              <w:rPr>
                <w:rFonts w:hint="eastAsia"/>
                <w:szCs w:val="21"/>
              </w:rPr>
              <w:t>不同构件截面形式</w:t>
            </w:r>
            <w:r w:rsidRPr="002A2AAA">
              <w:rPr>
                <w:rFonts w:hint="eastAsia"/>
              </w:rPr>
              <w:t>和连接方式的</w:t>
            </w:r>
            <w:r>
              <w:rPr>
                <w:noProof/>
              </w:rPr>
              <w:drawing>
                <wp:inline distT="0" distB="0" distL="0" distR="0" wp14:anchorId="34503332" wp14:editId="03C8D079">
                  <wp:extent cx="107950" cy="165100"/>
                  <wp:effectExtent l="19050" t="0" r="6350" b="0"/>
                  <wp:docPr id="16" name="图片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645" cstate="print"/>
                          <a:srcRect/>
                          <a:stretch>
                            <a:fillRect/>
                          </a:stretch>
                        </pic:blipFill>
                        <pic:spPr bwMode="auto">
                          <a:xfrm>
                            <a:off x="0" y="0"/>
                            <a:ext cx="107950" cy="165100"/>
                          </a:xfrm>
                          <a:prstGeom prst="rect">
                            <a:avLst/>
                          </a:prstGeom>
                          <a:noFill/>
                          <a:ln w="9525">
                            <a:noFill/>
                            <a:miter lim="800000"/>
                            <a:headEnd/>
                            <a:tailEnd/>
                          </a:ln>
                        </pic:spPr>
                      </pic:pic>
                    </a:graphicData>
                  </a:graphic>
                </wp:inline>
              </w:drawing>
            </w:r>
            <w:r w:rsidRPr="002A2AAA">
              <w:rPr>
                <w:rFonts w:hint="eastAsia"/>
              </w:rPr>
              <w:t>值</w:t>
            </w:r>
            <w:r>
              <w:rPr>
                <w:rFonts w:hint="eastAsia"/>
              </w:rPr>
              <w:t>应符合</w:t>
            </w:r>
            <w:r w:rsidRPr="002A2AAA">
              <w:rPr>
                <w:rFonts w:hint="eastAsia"/>
              </w:rPr>
              <w:t>表</w:t>
            </w:r>
            <w:r>
              <w:rPr>
                <w:rFonts w:hint="eastAsia"/>
              </w:rPr>
              <w:t>7.1</w:t>
            </w:r>
            <w:r w:rsidRPr="002A2AAA">
              <w:rPr>
                <w:rFonts w:hint="eastAsia"/>
              </w:rPr>
              <w:t>.3</w:t>
            </w:r>
            <w:r>
              <w:rPr>
                <w:rFonts w:hint="eastAsia"/>
              </w:rPr>
              <w:t>的规定</w:t>
            </w:r>
            <w:r w:rsidRPr="002A2AAA">
              <w:rPr>
                <w:rFonts w:hint="eastAsia"/>
              </w:rPr>
              <w:t>。</w:t>
            </w:r>
          </w:p>
          <w:p w14:paraId="646666D1" w14:textId="77777777" w:rsidR="00CD5942" w:rsidRDefault="00CD5942" w:rsidP="00CD5942">
            <w:pPr>
              <w:spacing w:line="360" w:lineRule="auto"/>
              <w:jc w:val="center"/>
              <w:rPr>
                <w:b/>
                <w:sz w:val="18"/>
                <w:szCs w:val="18"/>
                <w:highlight w:val="cyan"/>
              </w:rPr>
            </w:pPr>
          </w:p>
          <w:p w14:paraId="47835C02" w14:textId="77777777" w:rsidR="00CD5942" w:rsidRPr="00E52515" w:rsidRDefault="00CD5942" w:rsidP="00CD5942">
            <w:pPr>
              <w:spacing w:line="360" w:lineRule="auto"/>
              <w:jc w:val="center"/>
              <w:rPr>
                <w:b/>
                <w:sz w:val="18"/>
                <w:szCs w:val="18"/>
              </w:rPr>
            </w:pPr>
            <w:r w:rsidRPr="0028598C">
              <w:rPr>
                <w:rFonts w:hint="eastAsia"/>
                <w:b/>
                <w:sz w:val="18"/>
                <w:szCs w:val="18"/>
              </w:rPr>
              <w:t>表</w:t>
            </w:r>
            <w:r w:rsidRPr="0028598C">
              <w:rPr>
                <w:b/>
                <w:sz w:val="18"/>
                <w:szCs w:val="18"/>
              </w:rPr>
              <w:t xml:space="preserve">7.1.3  </w:t>
            </w:r>
            <w:r w:rsidRPr="0028598C">
              <w:rPr>
                <w:rFonts w:hint="eastAsia"/>
                <w:b/>
                <w:sz w:val="18"/>
                <w:szCs w:val="18"/>
              </w:rPr>
              <w:t>轴心受力构件节点或拼接处危险截面有效截面系数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2"/>
              <w:gridCol w:w="2206"/>
              <w:gridCol w:w="696"/>
              <w:gridCol w:w="2943"/>
            </w:tblGrid>
            <w:tr w:rsidR="00CD5942" w:rsidRPr="002A2AAA" w14:paraId="3609CFB4" w14:textId="77777777" w:rsidTr="00DA13BB">
              <w:tc>
                <w:tcPr>
                  <w:tcW w:w="811" w:type="pct"/>
                  <w:shd w:val="clear" w:color="auto" w:fill="auto"/>
                  <w:vAlign w:val="center"/>
                </w:tcPr>
                <w:p w14:paraId="156D8AC7" w14:textId="77777777" w:rsidR="00CD5942" w:rsidRDefault="00CD5942" w:rsidP="00CD5942">
                  <w:pPr>
                    <w:spacing w:line="240" w:lineRule="atLeast"/>
                    <w:jc w:val="center"/>
                    <w:rPr>
                      <w:sz w:val="18"/>
                      <w:szCs w:val="18"/>
                    </w:rPr>
                  </w:pPr>
                  <w:r w:rsidRPr="002A2AAA">
                    <w:rPr>
                      <w:rFonts w:hint="eastAsia"/>
                      <w:sz w:val="18"/>
                      <w:szCs w:val="18"/>
                    </w:rPr>
                    <w:t>构件</w:t>
                  </w:r>
                  <w:r w:rsidRPr="002A2AAA">
                    <w:rPr>
                      <w:sz w:val="18"/>
                      <w:szCs w:val="18"/>
                    </w:rPr>
                    <w:t>截面形式</w:t>
                  </w:r>
                </w:p>
              </w:tc>
              <w:tc>
                <w:tcPr>
                  <w:tcW w:w="1581" w:type="pct"/>
                  <w:shd w:val="clear" w:color="auto" w:fill="auto"/>
                  <w:vAlign w:val="center"/>
                </w:tcPr>
                <w:p w14:paraId="2671A3CD" w14:textId="77777777" w:rsidR="00CD5942" w:rsidRDefault="00CD5942" w:rsidP="00CD5942">
                  <w:pPr>
                    <w:spacing w:line="240" w:lineRule="atLeast"/>
                    <w:jc w:val="center"/>
                    <w:rPr>
                      <w:sz w:val="18"/>
                      <w:szCs w:val="18"/>
                    </w:rPr>
                  </w:pPr>
                  <w:r w:rsidRPr="002A2AAA">
                    <w:rPr>
                      <w:sz w:val="18"/>
                      <w:szCs w:val="18"/>
                    </w:rPr>
                    <w:t>连接形式</w:t>
                  </w:r>
                </w:p>
              </w:tc>
              <w:tc>
                <w:tcPr>
                  <w:tcW w:w="499" w:type="pct"/>
                  <w:shd w:val="clear" w:color="auto" w:fill="auto"/>
                  <w:vAlign w:val="center"/>
                </w:tcPr>
                <w:p w14:paraId="70A5A917" w14:textId="77777777" w:rsidR="00CD5942" w:rsidRDefault="00CD5942" w:rsidP="00CD5942">
                  <w:pPr>
                    <w:spacing w:line="240" w:lineRule="atLeast"/>
                    <w:jc w:val="center"/>
                    <w:rPr>
                      <w:sz w:val="18"/>
                      <w:szCs w:val="18"/>
                    </w:rPr>
                  </w:pPr>
                  <w:r>
                    <w:rPr>
                      <w:noProof/>
                    </w:rPr>
                    <w:drawing>
                      <wp:inline distT="0" distB="0" distL="0" distR="0" wp14:anchorId="49F25420" wp14:editId="709222DE">
                        <wp:extent cx="107950" cy="165100"/>
                        <wp:effectExtent l="19050" t="0" r="6350" b="0"/>
                        <wp:docPr id="17" name="图片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645" cstate="print"/>
                                <a:srcRect/>
                                <a:stretch>
                                  <a:fillRect/>
                                </a:stretch>
                              </pic:blipFill>
                              <pic:spPr bwMode="auto">
                                <a:xfrm>
                                  <a:off x="0" y="0"/>
                                  <a:ext cx="107950" cy="165100"/>
                                </a:xfrm>
                                <a:prstGeom prst="rect">
                                  <a:avLst/>
                                </a:prstGeom>
                                <a:noFill/>
                                <a:ln w="9525">
                                  <a:noFill/>
                                  <a:miter lim="800000"/>
                                  <a:headEnd/>
                                  <a:tailEnd/>
                                </a:ln>
                              </pic:spPr>
                            </pic:pic>
                          </a:graphicData>
                        </a:graphic>
                      </wp:inline>
                    </w:drawing>
                  </w:r>
                </w:p>
              </w:tc>
              <w:tc>
                <w:tcPr>
                  <w:tcW w:w="2109" w:type="pct"/>
                  <w:shd w:val="clear" w:color="auto" w:fill="auto"/>
                  <w:vAlign w:val="center"/>
                </w:tcPr>
                <w:p w14:paraId="1E54CB59" w14:textId="77777777" w:rsidR="00CD5942" w:rsidRDefault="00CD5942" w:rsidP="00CD5942">
                  <w:pPr>
                    <w:spacing w:line="240" w:lineRule="atLeast"/>
                    <w:jc w:val="center"/>
                    <w:rPr>
                      <w:sz w:val="18"/>
                      <w:szCs w:val="18"/>
                    </w:rPr>
                  </w:pPr>
                  <w:r w:rsidRPr="002A2AAA">
                    <w:rPr>
                      <w:sz w:val="18"/>
                      <w:szCs w:val="18"/>
                    </w:rPr>
                    <w:t>图例</w:t>
                  </w:r>
                </w:p>
              </w:tc>
            </w:tr>
            <w:tr w:rsidR="00CD5942" w:rsidRPr="002A2AAA" w14:paraId="2454EC1C" w14:textId="77777777" w:rsidTr="00DA13BB">
              <w:tc>
                <w:tcPr>
                  <w:tcW w:w="811" w:type="pct"/>
                  <w:shd w:val="clear" w:color="auto" w:fill="auto"/>
                  <w:vAlign w:val="center"/>
                </w:tcPr>
                <w:p w14:paraId="3171F2F9" w14:textId="77777777" w:rsidR="00CD5942" w:rsidRDefault="00CD5942" w:rsidP="00CD5942">
                  <w:pPr>
                    <w:spacing w:line="240" w:lineRule="atLeast"/>
                    <w:jc w:val="center"/>
                    <w:rPr>
                      <w:sz w:val="18"/>
                      <w:szCs w:val="18"/>
                    </w:rPr>
                  </w:pPr>
                  <w:r w:rsidRPr="002A2AAA">
                    <w:rPr>
                      <w:sz w:val="18"/>
                      <w:szCs w:val="18"/>
                    </w:rPr>
                    <w:t>角钢</w:t>
                  </w:r>
                </w:p>
              </w:tc>
              <w:tc>
                <w:tcPr>
                  <w:tcW w:w="1581" w:type="pct"/>
                  <w:shd w:val="clear" w:color="auto" w:fill="auto"/>
                  <w:vAlign w:val="center"/>
                </w:tcPr>
                <w:p w14:paraId="7B831857" w14:textId="77777777" w:rsidR="00CD5942" w:rsidRDefault="00CD5942" w:rsidP="00CD5942">
                  <w:pPr>
                    <w:spacing w:line="240" w:lineRule="atLeast"/>
                    <w:jc w:val="center"/>
                    <w:rPr>
                      <w:sz w:val="18"/>
                      <w:szCs w:val="18"/>
                    </w:rPr>
                  </w:pPr>
                  <w:r w:rsidRPr="002A2AAA">
                    <w:rPr>
                      <w:rFonts w:hint="eastAsia"/>
                      <w:sz w:val="18"/>
                      <w:szCs w:val="18"/>
                    </w:rPr>
                    <w:t>单边</w:t>
                  </w:r>
                  <w:r w:rsidRPr="002A2AAA">
                    <w:rPr>
                      <w:sz w:val="18"/>
                      <w:szCs w:val="18"/>
                    </w:rPr>
                    <w:t>连接</w:t>
                  </w:r>
                </w:p>
              </w:tc>
              <w:tc>
                <w:tcPr>
                  <w:tcW w:w="499" w:type="pct"/>
                  <w:shd w:val="clear" w:color="auto" w:fill="auto"/>
                  <w:vAlign w:val="center"/>
                </w:tcPr>
                <w:p w14:paraId="6F49B24C" w14:textId="77777777" w:rsidR="00CD5942" w:rsidRDefault="00CD5942" w:rsidP="00CD5942">
                  <w:pPr>
                    <w:spacing w:line="240" w:lineRule="atLeast"/>
                    <w:jc w:val="center"/>
                    <w:rPr>
                      <w:sz w:val="18"/>
                      <w:szCs w:val="18"/>
                    </w:rPr>
                  </w:pPr>
                  <w:r w:rsidRPr="002A2AAA">
                    <w:rPr>
                      <w:sz w:val="18"/>
                      <w:szCs w:val="18"/>
                    </w:rPr>
                    <w:t>0.85</w:t>
                  </w:r>
                </w:p>
              </w:tc>
              <w:tc>
                <w:tcPr>
                  <w:tcW w:w="2109" w:type="pct"/>
                  <w:shd w:val="clear" w:color="auto" w:fill="auto"/>
                  <w:vAlign w:val="center"/>
                </w:tcPr>
                <w:p w14:paraId="7949EEA3" w14:textId="7B1BA73D" w:rsidR="00CD5942" w:rsidRDefault="00CD5942" w:rsidP="00CD5942">
                  <w:pPr>
                    <w:spacing w:line="240" w:lineRule="atLeast"/>
                    <w:jc w:val="center"/>
                    <w:rPr>
                      <w:sz w:val="18"/>
                      <w:szCs w:val="18"/>
                    </w:rPr>
                  </w:pPr>
                  <w:r>
                    <w:rPr>
                      <w:noProof/>
                      <w:sz w:val="18"/>
                      <w:szCs w:val="18"/>
                    </w:rPr>
                    <w:drawing>
                      <wp:inline distT="0" distB="0" distL="0" distR="0" wp14:anchorId="31509749" wp14:editId="7BC89013">
                        <wp:extent cx="590550" cy="704850"/>
                        <wp:effectExtent l="19050" t="0" r="0" b="0"/>
                        <wp:docPr id="18" name="图片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646" cstate="print"/>
                                <a:srcRect r="51353"/>
                                <a:stretch>
                                  <a:fillRect/>
                                </a:stretch>
                              </pic:blipFill>
                              <pic:spPr bwMode="auto">
                                <a:xfrm>
                                  <a:off x="0" y="0"/>
                                  <a:ext cx="590550" cy="704850"/>
                                </a:xfrm>
                                <a:prstGeom prst="rect">
                                  <a:avLst/>
                                </a:prstGeom>
                                <a:noFill/>
                                <a:ln w="9525">
                                  <a:noFill/>
                                  <a:miter lim="800000"/>
                                  <a:headEnd/>
                                  <a:tailEnd/>
                                </a:ln>
                              </pic:spPr>
                            </pic:pic>
                          </a:graphicData>
                        </a:graphic>
                      </wp:inline>
                    </w:drawing>
                  </w:r>
                </w:p>
              </w:tc>
            </w:tr>
            <w:tr w:rsidR="00CD5942" w:rsidRPr="002A2AAA" w14:paraId="69A63B94" w14:textId="77777777" w:rsidTr="00DA13BB">
              <w:tc>
                <w:tcPr>
                  <w:tcW w:w="811" w:type="pct"/>
                  <w:vMerge w:val="restart"/>
                  <w:shd w:val="clear" w:color="auto" w:fill="auto"/>
                  <w:vAlign w:val="center"/>
                </w:tcPr>
                <w:p w14:paraId="68F2C29D" w14:textId="77777777" w:rsidR="00CD5942" w:rsidRDefault="00CD5942" w:rsidP="00CD5942">
                  <w:pPr>
                    <w:spacing w:line="240" w:lineRule="atLeast"/>
                    <w:jc w:val="center"/>
                    <w:rPr>
                      <w:sz w:val="18"/>
                      <w:szCs w:val="18"/>
                    </w:rPr>
                  </w:pPr>
                  <w:r>
                    <w:rPr>
                      <w:sz w:val="18"/>
                      <w:szCs w:val="18"/>
                    </w:rPr>
                    <w:t>工字形</w:t>
                  </w:r>
                  <w:r w:rsidRPr="002A2AAA">
                    <w:rPr>
                      <w:sz w:val="18"/>
                      <w:szCs w:val="18"/>
                    </w:rPr>
                    <w:t>、</w:t>
                  </w:r>
                  <w:r w:rsidRPr="002A2AAA">
                    <w:rPr>
                      <w:sz w:val="18"/>
                      <w:szCs w:val="18"/>
                    </w:rPr>
                    <w:t>H</w:t>
                  </w:r>
                  <w:r w:rsidRPr="002A2AAA">
                    <w:rPr>
                      <w:sz w:val="18"/>
                      <w:szCs w:val="18"/>
                    </w:rPr>
                    <w:t>形</w:t>
                  </w:r>
                </w:p>
              </w:tc>
              <w:tc>
                <w:tcPr>
                  <w:tcW w:w="1581" w:type="pct"/>
                  <w:shd w:val="clear" w:color="auto" w:fill="auto"/>
                  <w:vAlign w:val="center"/>
                </w:tcPr>
                <w:p w14:paraId="4420F613" w14:textId="77777777" w:rsidR="00CD5942" w:rsidRDefault="00CD5942" w:rsidP="00CD5942">
                  <w:pPr>
                    <w:spacing w:line="240" w:lineRule="atLeast"/>
                    <w:jc w:val="center"/>
                    <w:rPr>
                      <w:sz w:val="18"/>
                      <w:szCs w:val="18"/>
                    </w:rPr>
                  </w:pPr>
                  <w:r w:rsidRPr="002A2AAA">
                    <w:rPr>
                      <w:sz w:val="18"/>
                      <w:szCs w:val="18"/>
                    </w:rPr>
                    <w:t>翼缘连接</w:t>
                  </w:r>
                </w:p>
              </w:tc>
              <w:tc>
                <w:tcPr>
                  <w:tcW w:w="499" w:type="pct"/>
                  <w:shd w:val="clear" w:color="auto" w:fill="auto"/>
                  <w:vAlign w:val="center"/>
                </w:tcPr>
                <w:p w14:paraId="3F8D061A" w14:textId="77777777" w:rsidR="00CD5942" w:rsidRDefault="00CD5942" w:rsidP="00CD5942">
                  <w:pPr>
                    <w:spacing w:line="240" w:lineRule="atLeast"/>
                    <w:jc w:val="center"/>
                    <w:rPr>
                      <w:sz w:val="18"/>
                      <w:szCs w:val="18"/>
                    </w:rPr>
                  </w:pPr>
                  <w:r w:rsidRPr="002A2AAA">
                    <w:rPr>
                      <w:rFonts w:hint="eastAsia"/>
                      <w:sz w:val="18"/>
                      <w:szCs w:val="18"/>
                    </w:rPr>
                    <w:t>0.90</w:t>
                  </w:r>
                </w:p>
              </w:tc>
              <w:tc>
                <w:tcPr>
                  <w:tcW w:w="2109" w:type="pct"/>
                  <w:shd w:val="clear" w:color="auto" w:fill="auto"/>
                  <w:vAlign w:val="center"/>
                </w:tcPr>
                <w:p w14:paraId="202FED10" w14:textId="77777777" w:rsidR="00CD5942" w:rsidRDefault="00CD5942" w:rsidP="00CD5942">
                  <w:pPr>
                    <w:spacing w:line="240" w:lineRule="atLeast"/>
                    <w:jc w:val="center"/>
                    <w:rPr>
                      <w:sz w:val="18"/>
                      <w:szCs w:val="18"/>
                    </w:rPr>
                  </w:pPr>
                  <w:r>
                    <w:rPr>
                      <w:noProof/>
                      <w:sz w:val="18"/>
                      <w:szCs w:val="18"/>
                    </w:rPr>
                    <w:drawing>
                      <wp:inline distT="0" distB="0" distL="0" distR="0" wp14:anchorId="584C30D2" wp14:editId="7DF9D54E">
                        <wp:extent cx="800100" cy="666750"/>
                        <wp:effectExtent l="19050" t="0" r="0" b="0"/>
                        <wp:docPr id="19" name="图片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647" cstate="print"/>
                                <a:srcRect/>
                                <a:stretch>
                                  <a:fillRect/>
                                </a:stretch>
                              </pic:blipFill>
                              <pic:spPr bwMode="auto">
                                <a:xfrm>
                                  <a:off x="0" y="0"/>
                                  <a:ext cx="800100" cy="666750"/>
                                </a:xfrm>
                                <a:prstGeom prst="rect">
                                  <a:avLst/>
                                </a:prstGeom>
                                <a:noFill/>
                                <a:ln w="9525">
                                  <a:noFill/>
                                  <a:miter lim="800000"/>
                                  <a:headEnd/>
                                  <a:tailEnd/>
                                </a:ln>
                              </pic:spPr>
                            </pic:pic>
                          </a:graphicData>
                        </a:graphic>
                      </wp:inline>
                    </w:drawing>
                  </w:r>
                </w:p>
              </w:tc>
            </w:tr>
            <w:tr w:rsidR="00CD5942" w:rsidRPr="002A2AAA" w14:paraId="42FB43E9" w14:textId="77777777" w:rsidTr="00DA13BB">
              <w:tc>
                <w:tcPr>
                  <w:tcW w:w="811" w:type="pct"/>
                  <w:vMerge/>
                  <w:shd w:val="clear" w:color="auto" w:fill="auto"/>
                  <w:vAlign w:val="center"/>
                </w:tcPr>
                <w:p w14:paraId="29488285" w14:textId="77777777" w:rsidR="00CD5942" w:rsidRDefault="00CD5942" w:rsidP="00CD5942">
                  <w:pPr>
                    <w:spacing w:line="240" w:lineRule="atLeast"/>
                    <w:jc w:val="center"/>
                    <w:rPr>
                      <w:sz w:val="18"/>
                      <w:szCs w:val="18"/>
                    </w:rPr>
                  </w:pPr>
                </w:p>
              </w:tc>
              <w:tc>
                <w:tcPr>
                  <w:tcW w:w="1581" w:type="pct"/>
                  <w:shd w:val="clear" w:color="auto" w:fill="auto"/>
                  <w:vAlign w:val="center"/>
                </w:tcPr>
                <w:p w14:paraId="5DC3F56B" w14:textId="77777777" w:rsidR="00CD5942" w:rsidRDefault="00CD5942" w:rsidP="00CD5942">
                  <w:pPr>
                    <w:spacing w:line="240" w:lineRule="atLeast"/>
                    <w:jc w:val="center"/>
                    <w:rPr>
                      <w:sz w:val="18"/>
                      <w:szCs w:val="18"/>
                    </w:rPr>
                  </w:pPr>
                  <w:r w:rsidRPr="002A2AAA">
                    <w:rPr>
                      <w:sz w:val="18"/>
                      <w:szCs w:val="18"/>
                    </w:rPr>
                    <w:t>腹板连接</w:t>
                  </w:r>
                </w:p>
              </w:tc>
              <w:tc>
                <w:tcPr>
                  <w:tcW w:w="499" w:type="pct"/>
                  <w:shd w:val="clear" w:color="auto" w:fill="auto"/>
                  <w:vAlign w:val="center"/>
                </w:tcPr>
                <w:p w14:paraId="41AAE030" w14:textId="77777777" w:rsidR="00CD5942" w:rsidRDefault="00CD5942" w:rsidP="00CD5942">
                  <w:pPr>
                    <w:spacing w:line="240" w:lineRule="atLeast"/>
                    <w:jc w:val="center"/>
                    <w:rPr>
                      <w:sz w:val="18"/>
                      <w:szCs w:val="18"/>
                    </w:rPr>
                  </w:pPr>
                  <w:r w:rsidRPr="002A2AAA">
                    <w:rPr>
                      <w:rFonts w:hint="eastAsia"/>
                      <w:sz w:val="18"/>
                      <w:szCs w:val="18"/>
                    </w:rPr>
                    <w:t>0.70</w:t>
                  </w:r>
                </w:p>
              </w:tc>
              <w:tc>
                <w:tcPr>
                  <w:tcW w:w="2109" w:type="pct"/>
                  <w:shd w:val="clear" w:color="auto" w:fill="auto"/>
                  <w:vAlign w:val="center"/>
                </w:tcPr>
                <w:p w14:paraId="536774DE" w14:textId="77777777" w:rsidR="00CD5942" w:rsidRDefault="00CD5942" w:rsidP="00CD5942">
                  <w:pPr>
                    <w:spacing w:line="240" w:lineRule="atLeast"/>
                    <w:jc w:val="center"/>
                    <w:rPr>
                      <w:sz w:val="18"/>
                      <w:szCs w:val="18"/>
                    </w:rPr>
                  </w:pPr>
                  <w:r>
                    <w:rPr>
                      <w:noProof/>
                      <w:sz w:val="18"/>
                      <w:szCs w:val="18"/>
                    </w:rPr>
                    <w:drawing>
                      <wp:inline distT="0" distB="0" distL="0" distR="0" wp14:anchorId="74791C8D" wp14:editId="654939F1">
                        <wp:extent cx="463550" cy="692150"/>
                        <wp:effectExtent l="19050" t="0" r="0" b="0"/>
                        <wp:docPr id="20" name="图片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648" cstate="print"/>
                                <a:srcRect/>
                                <a:stretch>
                                  <a:fillRect/>
                                </a:stretch>
                              </pic:blipFill>
                              <pic:spPr bwMode="auto">
                                <a:xfrm>
                                  <a:off x="0" y="0"/>
                                  <a:ext cx="463550" cy="692150"/>
                                </a:xfrm>
                                <a:prstGeom prst="rect">
                                  <a:avLst/>
                                </a:prstGeom>
                                <a:noFill/>
                                <a:ln w="9525">
                                  <a:noFill/>
                                  <a:miter lim="800000"/>
                                  <a:headEnd/>
                                  <a:tailEnd/>
                                </a:ln>
                              </pic:spPr>
                            </pic:pic>
                          </a:graphicData>
                        </a:graphic>
                      </wp:inline>
                    </w:drawing>
                  </w:r>
                </w:p>
              </w:tc>
            </w:tr>
          </w:tbl>
          <w:p w14:paraId="3C6924A0" w14:textId="77777777" w:rsidR="00CD5942" w:rsidRDefault="00CD5942" w:rsidP="00CD5942">
            <w:pPr>
              <w:snapToGrid w:val="0"/>
              <w:spacing w:line="360" w:lineRule="auto"/>
              <w:jc w:val="center"/>
            </w:pPr>
          </w:p>
        </w:tc>
        <w:tc>
          <w:tcPr>
            <w:tcW w:w="6789" w:type="dxa"/>
            <w:vAlign w:val="center"/>
          </w:tcPr>
          <w:p w14:paraId="28AEE5F1" w14:textId="4B50F030" w:rsidR="00CD5942" w:rsidRDefault="00CD5942" w:rsidP="00CD5942">
            <w:pPr>
              <w:widowControl/>
              <w:spacing w:line="360" w:lineRule="auto"/>
              <w:jc w:val="left"/>
              <w:textAlignment w:val="center"/>
            </w:pPr>
            <w:r>
              <w:rPr>
                <w:rFonts w:hint="eastAsia"/>
                <w:b/>
                <w:bCs/>
              </w:rPr>
              <w:lastRenderedPageBreak/>
              <w:t>7</w:t>
            </w:r>
            <w:r>
              <w:rPr>
                <w:b/>
                <w:bCs/>
              </w:rPr>
              <w:t xml:space="preserve">.1.3 </w:t>
            </w:r>
            <w:r>
              <w:rPr>
                <w:rFonts w:hint="eastAsia"/>
              </w:rPr>
              <w:t>轴心受拉构件</w:t>
            </w:r>
            <w:r w:rsidRPr="002A2AAA">
              <w:rPr>
                <w:rFonts w:hint="eastAsia"/>
              </w:rPr>
              <w:t>和</w:t>
            </w:r>
            <w:r>
              <w:rPr>
                <w:rFonts w:hint="eastAsia"/>
              </w:rPr>
              <w:t>轴心受压</w:t>
            </w:r>
            <w:r w:rsidRPr="002A2AAA">
              <w:rPr>
                <w:rFonts w:hint="eastAsia"/>
              </w:rPr>
              <w:t>构件，当其组成板件在节点或拼</w:t>
            </w:r>
            <w:r w:rsidRPr="002A2AAA">
              <w:rPr>
                <w:rFonts w:hint="eastAsia"/>
              </w:rPr>
              <w:lastRenderedPageBreak/>
              <w:t>接处并非全部直接传力时，应对</w:t>
            </w:r>
            <w:r>
              <w:rPr>
                <w:rFonts w:hint="eastAsia"/>
              </w:rPr>
              <w:t>危险</w:t>
            </w:r>
            <w:r w:rsidRPr="002A2AAA">
              <w:rPr>
                <w:rFonts w:hint="eastAsia"/>
              </w:rPr>
              <w:t>截面</w:t>
            </w:r>
            <w:r>
              <w:rPr>
                <w:rFonts w:hint="eastAsia"/>
              </w:rPr>
              <w:t>的</w:t>
            </w:r>
            <w:r w:rsidRPr="002A2AAA">
              <w:rPr>
                <w:rFonts w:hint="eastAsia"/>
              </w:rPr>
              <w:t>面</w:t>
            </w:r>
            <w:r w:rsidRPr="00F00BFA">
              <w:rPr>
                <w:rFonts w:hint="eastAsia"/>
                <w:szCs w:val="21"/>
              </w:rPr>
              <w:t>积</w:t>
            </w:r>
            <w:r w:rsidRPr="009A454F">
              <w:rPr>
                <w:rFonts w:hint="eastAsia"/>
                <w:szCs w:val="21"/>
              </w:rPr>
              <w:t>乘以</w:t>
            </w:r>
            <w:r w:rsidRPr="0028598C">
              <w:rPr>
                <w:rFonts w:hint="eastAsia"/>
                <w:szCs w:val="21"/>
              </w:rPr>
              <w:t>有效截面</w:t>
            </w:r>
            <w:r w:rsidRPr="009A454F">
              <w:rPr>
                <w:rFonts w:hint="eastAsia"/>
                <w:szCs w:val="21"/>
              </w:rPr>
              <w:t>系数</w:t>
            </w:r>
            <w:r>
              <w:rPr>
                <w:noProof/>
              </w:rPr>
              <w:drawing>
                <wp:inline distT="0" distB="0" distL="0" distR="0" wp14:anchorId="4540C1F8" wp14:editId="605E24C1">
                  <wp:extent cx="107950" cy="165100"/>
                  <wp:effectExtent l="19050" t="0" r="6350" b="0"/>
                  <wp:docPr id="21" name="图片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644" cstate="print"/>
                          <a:srcRect/>
                          <a:stretch>
                            <a:fillRect/>
                          </a:stretch>
                        </pic:blipFill>
                        <pic:spPr bwMode="auto">
                          <a:xfrm>
                            <a:off x="0" y="0"/>
                            <a:ext cx="107950" cy="165100"/>
                          </a:xfrm>
                          <a:prstGeom prst="rect">
                            <a:avLst/>
                          </a:prstGeom>
                          <a:noFill/>
                          <a:ln w="9525">
                            <a:noFill/>
                            <a:miter lim="800000"/>
                            <a:headEnd/>
                            <a:tailEnd/>
                          </a:ln>
                        </pic:spPr>
                      </pic:pic>
                    </a:graphicData>
                  </a:graphic>
                </wp:inline>
              </w:drawing>
            </w:r>
            <w:r>
              <w:rPr>
                <w:rFonts w:hint="eastAsia"/>
                <w:szCs w:val="21"/>
              </w:rPr>
              <w:t>，</w:t>
            </w:r>
            <w:r w:rsidRPr="00F00BFA">
              <w:rPr>
                <w:rFonts w:hint="eastAsia"/>
                <w:szCs w:val="21"/>
              </w:rPr>
              <w:t>不同构件截面形式</w:t>
            </w:r>
            <w:r w:rsidRPr="002A2AAA">
              <w:rPr>
                <w:rFonts w:hint="eastAsia"/>
              </w:rPr>
              <w:t>和连接方式的</w:t>
            </w:r>
            <w:r>
              <w:rPr>
                <w:noProof/>
              </w:rPr>
              <w:drawing>
                <wp:inline distT="0" distB="0" distL="0" distR="0" wp14:anchorId="16B4DBE7" wp14:editId="3364F3F3">
                  <wp:extent cx="107950" cy="165100"/>
                  <wp:effectExtent l="19050" t="0" r="6350" b="0"/>
                  <wp:docPr id="22" name="图片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645" cstate="print"/>
                          <a:srcRect/>
                          <a:stretch>
                            <a:fillRect/>
                          </a:stretch>
                        </pic:blipFill>
                        <pic:spPr bwMode="auto">
                          <a:xfrm>
                            <a:off x="0" y="0"/>
                            <a:ext cx="107950" cy="165100"/>
                          </a:xfrm>
                          <a:prstGeom prst="rect">
                            <a:avLst/>
                          </a:prstGeom>
                          <a:noFill/>
                          <a:ln w="9525">
                            <a:noFill/>
                            <a:miter lim="800000"/>
                            <a:headEnd/>
                            <a:tailEnd/>
                          </a:ln>
                        </pic:spPr>
                      </pic:pic>
                    </a:graphicData>
                  </a:graphic>
                </wp:inline>
              </w:drawing>
            </w:r>
            <w:r w:rsidRPr="002A2AAA">
              <w:rPr>
                <w:rFonts w:hint="eastAsia"/>
              </w:rPr>
              <w:t>值</w:t>
            </w:r>
            <w:r>
              <w:rPr>
                <w:rFonts w:hint="eastAsia"/>
              </w:rPr>
              <w:t>应符合</w:t>
            </w:r>
            <w:r w:rsidRPr="002A2AAA">
              <w:rPr>
                <w:rFonts w:hint="eastAsia"/>
              </w:rPr>
              <w:t>表</w:t>
            </w:r>
            <w:r>
              <w:rPr>
                <w:rFonts w:hint="eastAsia"/>
              </w:rPr>
              <w:t>7.1</w:t>
            </w:r>
            <w:r w:rsidRPr="002A2AAA">
              <w:rPr>
                <w:rFonts w:hint="eastAsia"/>
              </w:rPr>
              <w:t>.3</w:t>
            </w:r>
            <w:r>
              <w:rPr>
                <w:rFonts w:hint="eastAsia"/>
              </w:rPr>
              <w:t>的规定</w:t>
            </w:r>
            <w:r w:rsidRPr="002A2AAA">
              <w:rPr>
                <w:rFonts w:hint="eastAsia"/>
              </w:rPr>
              <w:t>。</w:t>
            </w:r>
          </w:p>
          <w:p w14:paraId="58B823E5" w14:textId="77777777" w:rsidR="00CD5942" w:rsidRDefault="00CD5942" w:rsidP="00CD5942">
            <w:pPr>
              <w:spacing w:line="360" w:lineRule="auto"/>
              <w:jc w:val="center"/>
              <w:rPr>
                <w:b/>
                <w:sz w:val="18"/>
                <w:szCs w:val="18"/>
                <w:highlight w:val="cyan"/>
              </w:rPr>
            </w:pPr>
          </w:p>
          <w:p w14:paraId="2B45DDC3" w14:textId="77777777" w:rsidR="00CD5942" w:rsidRPr="00E52515" w:rsidRDefault="00CD5942" w:rsidP="00CD5942">
            <w:pPr>
              <w:spacing w:line="360" w:lineRule="auto"/>
              <w:jc w:val="center"/>
              <w:rPr>
                <w:b/>
                <w:sz w:val="18"/>
                <w:szCs w:val="18"/>
              </w:rPr>
            </w:pPr>
            <w:r w:rsidRPr="0028598C">
              <w:rPr>
                <w:rFonts w:hint="eastAsia"/>
                <w:b/>
                <w:sz w:val="18"/>
                <w:szCs w:val="18"/>
              </w:rPr>
              <w:t>表</w:t>
            </w:r>
            <w:r w:rsidRPr="0028598C">
              <w:rPr>
                <w:b/>
                <w:sz w:val="18"/>
                <w:szCs w:val="18"/>
              </w:rPr>
              <w:t xml:space="preserve">7.1.3  </w:t>
            </w:r>
            <w:r w:rsidRPr="0028598C">
              <w:rPr>
                <w:rFonts w:hint="eastAsia"/>
                <w:b/>
                <w:sz w:val="18"/>
                <w:szCs w:val="18"/>
              </w:rPr>
              <w:t>轴心受力构件节点或拼接处危险截面有效截面系数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16"/>
              <w:gridCol w:w="2026"/>
              <w:gridCol w:w="607"/>
              <w:gridCol w:w="2914"/>
            </w:tblGrid>
            <w:tr w:rsidR="00CD5942" w:rsidRPr="002A2AAA" w14:paraId="49B730BE" w14:textId="77777777" w:rsidTr="00DA13BB">
              <w:tc>
                <w:tcPr>
                  <w:tcW w:w="811" w:type="pct"/>
                  <w:shd w:val="clear" w:color="auto" w:fill="auto"/>
                  <w:vAlign w:val="center"/>
                </w:tcPr>
                <w:p w14:paraId="325945F3" w14:textId="77777777" w:rsidR="00CD5942" w:rsidRDefault="00CD5942" w:rsidP="00CD5942">
                  <w:pPr>
                    <w:spacing w:line="240" w:lineRule="atLeast"/>
                    <w:jc w:val="center"/>
                    <w:rPr>
                      <w:sz w:val="18"/>
                      <w:szCs w:val="18"/>
                    </w:rPr>
                  </w:pPr>
                  <w:r w:rsidRPr="002A2AAA">
                    <w:rPr>
                      <w:rFonts w:hint="eastAsia"/>
                      <w:sz w:val="18"/>
                      <w:szCs w:val="18"/>
                    </w:rPr>
                    <w:t>构件</w:t>
                  </w:r>
                  <w:r w:rsidRPr="002A2AAA">
                    <w:rPr>
                      <w:sz w:val="18"/>
                      <w:szCs w:val="18"/>
                    </w:rPr>
                    <w:t>截面形式</w:t>
                  </w:r>
                </w:p>
              </w:tc>
              <w:tc>
                <w:tcPr>
                  <w:tcW w:w="1581" w:type="pct"/>
                  <w:shd w:val="clear" w:color="auto" w:fill="auto"/>
                  <w:vAlign w:val="center"/>
                </w:tcPr>
                <w:p w14:paraId="25DD5964" w14:textId="77777777" w:rsidR="00CD5942" w:rsidRDefault="00CD5942" w:rsidP="00CD5942">
                  <w:pPr>
                    <w:spacing w:line="240" w:lineRule="atLeast"/>
                    <w:jc w:val="center"/>
                    <w:rPr>
                      <w:sz w:val="18"/>
                      <w:szCs w:val="18"/>
                    </w:rPr>
                  </w:pPr>
                  <w:r w:rsidRPr="002A2AAA">
                    <w:rPr>
                      <w:sz w:val="18"/>
                      <w:szCs w:val="18"/>
                    </w:rPr>
                    <w:t>连接形式</w:t>
                  </w:r>
                </w:p>
              </w:tc>
              <w:tc>
                <w:tcPr>
                  <w:tcW w:w="499" w:type="pct"/>
                  <w:shd w:val="clear" w:color="auto" w:fill="auto"/>
                  <w:vAlign w:val="center"/>
                </w:tcPr>
                <w:p w14:paraId="37BB0A33" w14:textId="77777777" w:rsidR="00CD5942" w:rsidRDefault="00CD5942" w:rsidP="00CD5942">
                  <w:pPr>
                    <w:spacing w:line="240" w:lineRule="atLeast"/>
                    <w:jc w:val="center"/>
                    <w:rPr>
                      <w:sz w:val="18"/>
                      <w:szCs w:val="18"/>
                    </w:rPr>
                  </w:pPr>
                  <w:r>
                    <w:rPr>
                      <w:noProof/>
                    </w:rPr>
                    <w:drawing>
                      <wp:inline distT="0" distB="0" distL="0" distR="0" wp14:anchorId="42EF929C" wp14:editId="7BD842A2">
                        <wp:extent cx="107950" cy="165100"/>
                        <wp:effectExtent l="19050" t="0" r="6350" b="0"/>
                        <wp:docPr id="23" name="图片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645" cstate="print"/>
                                <a:srcRect/>
                                <a:stretch>
                                  <a:fillRect/>
                                </a:stretch>
                              </pic:blipFill>
                              <pic:spPr bwMode="auto">
                                <a:xfrm>
                                  <a:off x="0" y="0"/>
                                  <a:ext cx="107950" cy="165100"/>
                                </a:xfrm>
                                <a:prstGeom prst="rect">
                                  <a:avLst/>
                                </a:prstGeom>
                                <a:noFill/>
                                <a:ln w="9525">
                                  <a:noFill/>
                                  <a:miter lim="800000"/>
                                  <a:headEnd/>
                                  <a:tailEnd/>
                                </a:ln>
                              </pic:spPr>
                            </pic:pic>
                          </a:graphicData>
                        </a:graphic>
                      </wp:inline>
                    </w:drawing>
                  </w:r>
                </w:p>
              </w:tc>
              <w:tc>
                <w:tcPr>
                  <w:tcW w:w="2109" w:type="pct"/>
                  <w:shd w:val="clear" w:color="auto" w:fill="auto"/>
                  <w:vAlign w:val="center"/>
                </w:tcPr>
                <w:p w14:paraId="1D831B33" w14:textId="77777777" w:rsidR="00CD5942" w:rsidRDefault="00CD5942" w:rsidP="00CD5942">
                  <w:pPr>
                    <w:spacing w:line="240" w:lineRule="atLeast"/>
                    <w:jc w:val="center"/>
                    <w:rPr>
                      <w:sz w:val="18"/>
                      <w:szCs w:val="18"/>
                    </w:rPr>
                  </w:pPr>
                  <w:r w:rsidRPr="002A2AAA">
                    <w:rPr>
                      <w:sz w:val="18"/>
                      <w:szCs w:val="18"/>
                    </w:rPr>
                    <w:t>图例</w:t>
                  </w:r>
                </w:p>
              </w:tc>
            </w:tr>
            <w:tr w:rsidR="00CD5942" w:rsidRPr="002A2AAA" w14:paraId="242BC6C5" w14:textId="77777777" w:rsidTr="00DA13BB">
              <w:tc>
                <w:tcPr>
                  <w:tcW w:w="811" w:type="pct"/>
                  <w:shd w:val="clear" w:color="auto" w:fill="auto"/>
                  <w:vAlign w:val="center"/>
                </w:tcPr>
                <w:p w14:paraId="13D5D23A" w14:textId="77777777" w:rsidR="00CD5942" w:rsidRDefault="00CD5942" w:rsidP="00CD5942">
                  <w:pPr>
                    <w:spacing w:line="240" w:lineRule="atLeast"/>
                    <w:jc w:val="center"/>
                    <w:rPr>
                      <w:sz w:val="18"/>
                      <w:szCs w:val="18"/>
                    </w:rPr>
                  </w:pPr>
                  <w:r w:rsidRPr="002A2AAA">
                    <w:rPr>
                      <w:sz w:val="18"/>
                      <w:szCs w:val="18"/>
                    </w:rPr>
                    <w:t>角钢</w:t>
                  </w:r>
                </w:p>
              </w:tc>
              <w:tc>
                <w:tcPr>
                  <w:tcW w:w="1581" w:type="pct"/>
                  <w:shd w:val="clear" w:color="auto" w:fill="auto"/>
                  <w:vAlign w:val="center"/>
                </w:tcPr>
                <w:p w14:paraId="0CEEAF73" w14:textId="77777777" w:rsidR="00CD5942" w:rsidRDefault="00CD5942" w:rsidP="00CD5942">
                  <w:pPr>
                    <w:spacing w:line="240" w:lineRule="atLeast"/>
                    <w:jc w:val="center"/>
                    <w:rPr>
                      <w:sz w:val="18"/>
                      <w:szCs w:val="18"/>
                    </w:rPr>
                  </w:pPr>
                  <w:r w:rsidRPr="002A2AAA">
                    <w:rPr>
                      <w:rFonts w:hint="eastAsia"/>
                      <w:sz w:val="18"/>
                      <w:szCs w:val="18"/>
                    </w:rPr>
                    <w:t>单边</w:t>
                  </w:r>
                  <w:r w:rsidRPr="002A2AAA">
                    <w:rPr>
                      <w:sz w:val="18"/>
                      <w:szCs w:val="18"/>
                    </w:rPr>
                    <w:t>连接</w:t>
                  </w:r>
                </w:p>
              </w:tc>
              <w:tc>
                <w:tcPr>
                  <w:tcW w:w="499" w:type="pct"/>
                  <w:shd w:val="clear" w:color="auto" w:fill="auto"/>
                  <w:vAlign w:val="center"/>
                </w:tcPr>
                <w:p w14:paraId="3BCD80FB" w14:textId="77777777" w:rsidR="00CD5942" w:rsidRDefault="00CD5942" w:rsidP="00CD5942">
                  <w:pPr>
                    <w:spacing w:line="240" w:lineRule="atLeast"/>
                    <w:jc w:val="center"/>
                    <w:rPr>
                      <w:sz w:val="18"/>
                      <w:szCs w:val="18"/>
                    </w:rPr>
                  </w:pPr>
                  <w:r w:rsidRPr="002A2AAA">
                    <w:rPr>
                      <w:sz w:val="18"/>
                      <w:szCs w:val="18"/>
                    </w:rPr>
                    <w:t>0.85</w:t>
                  </w:r>
                </w:p>
              </w:tc>
              <w:tc>
                <w:tcPr>
                  <w:tcW w:w="2109" w:type="pct"/>
                  <w:shd w:val="clear" w:color="auto" w:fill="auto"/>
                  <w:vAlign w:val="center"/>
                </w:tcPr>
                <w:p w14:paraId="0AF3F264" w14:textId="45C2A708" w:rsidR="00CD5942" w:rsidRDefault="00CD5942" w:rsidP="00CD5942">
                  <w:pPr>
                    <w:spacing w:line="240" w:lineRule="atLeast"/>
                    <w:jc w:val="center"/>
                    <w:rPr>
                      <w:sz w:val="18"/>
                      <w:szCs w:val="18"/>
                    </w:rPr>
                  </w:pPr>
                  <w:r>
                    <w:rPr>
                      <w:noProof/>
                      <w:sz w:val="18"/>
                      <w:szCs w:val="18"/>
                    </w:rPr>
                    <w:drawing>
                      <wp:inline distT="0" distB="0" distL="0" distR="0" wp14:anchorId="578EAB75" wp14:editId="17548145">
                        <wp:extent cx="590550" cy="704850"/>
                        <wp:effectExtent l="19050" t="0" r="0" b="0"/>
                        <wp:docPr id="131" name="图片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646" cstate="print"/>
                                <a:srcRect r="51353"/>
                                <a:stretch>
                                  <a:fillRect/>
                                </a:stretch>
                              </pic:blipFill>
                              <pic:spPr bwMode="auto">
                                <a:xfrm>
                                  <a:off x="0" y="0"/>
                                  <a:ext cx="590550" cy="704850"/>
                                </a:xfrm>
                                <a:prstGeom prst="rect">
                                  <a:avLst/>
                                </a:prstGeom>
                                <a:noFill/>
                                <a:ln w="9525">
                                  <a:noFill/>
                                  <a:miter lim="800000"/>
                                  <a:headEnd/>
                                  <a:tailEnd/>
                                </a:ln>
                              </pic:spPr>
                            </pic:pic>
                          </a:graphicData>
                        </a:graphic>
                      </wp:inline>
                    </w:drawing>
                  </w:r>
                </w:p>
                <w:p w14:paraId="55D9EB7C" w14:textId="50B944B3" w:rsidR="00CD5942" w:rsidRPr="007137E3" w:rsidRDefault="00CD5942" w:rsidP="00CD5942">
                  <w:pPr>
                    <w:spacing w:line="240" w:lineRule="atLeast"/>
                    <w:jc w:val="center"/>
                    <w:rPr>
                      <w:i/>
                      <w:iCs/>
                      <w:strike/>
                      <w:color w:val="FF0000"/>
                      <w:sz w:val="18"/>
                      <w:szCs w:val="18"/>
                    </w:rPr>
                  </w:pPr>
                  <w:r w:rsidRPr="007137E3">
                    <w:rPr>
                      <w:i/>
                      <w:iCs/>
                      <w:strike/>
                      <w:noProof/>
                      <w:color w:val="FF0000"/>
                      <w:sz w:val="18"/>
                      <w:szCs w:val="18"/>
                    </w:rPr>
                    <w:drawing>
                      <wp:inline distT="0" distB="0" distL="0" distR="0" wp14:anchorId="6E8D770B" wp14:editId="441CD00A">
                        <wp:extent cx="1713600" cy="72000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9"/>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713600" cy="720000"/>
                                </a:xfrm>
                                <a:prstGeom prst="rect">
                                  <a:avLst/>
                                </a:prstGeom>
                                <a:noFill/>
                                <a:ln>
                                  <a:noFill/>
                                </a:ln>
                              </pic:spPr>
                            </pic:pic>
                          </a:graphicData>
                        </a:graphic>
                      </wp:inline>
                    </w:drawing>
                  </w:r>
                </w:p>
              </w:tc>
            </w:tr>
            <w:tr w:rsidR="00CD5942" w:rsidRPr="002A2AAA" w14:paraId="3A73700C" w14:textId="77777777" w:rsidTr="00DA13BB">
              <w:tc>
                <w:tcPr>
                  <w:tcW w:w="811" w:type="pct"/>
                  <w:vMerge w:val="restart"/>
                  <w:shd w:val="clear" w:color="auto" w:fill="auto"/>
                  <w:vAlign w:val="center"/>
                </w:tcPr>
                <w:p w14:paraId="3E753B6C" w14:textId="77777777" w:rsidR="00CD5942" w:rsidRDefault="00CD5942" w:rsidP="00CD5942">
                  <w:pPr>
                    <w:spacing w:line="240" w:lineRule="atLeast"/>
                    <w:jc w:val="center"/>
                    <w:rPr>
                      <w:sz w:val="18"/>
                      <w:szCs w:val="18"/>
                    </w:rPr>
                  </w:pPr>
                  <w:r>
                    <w:rPr>
                      <w:sz w:val="18"/>
                      <w:szCs w:val="18"/>
                    </w:rPr>
                    <w:t>工字形</w:t>
                  </w:r>
                  <w:r w:rsidRPr="002A2AAA">
                    <w:rPr>
                      <w:sz w:val="18"/>
                      <w:szCs w:val="18"/>
                    </w:rPr>
                    <w:t>、</w:t>
                  </w:r>
                  <w:r w:rsidRPr="002A2AAA">
                    <w:rPr>
                      <w:sz w:val="18"/>
                      <w:szCs w:val="18"/>
                    </w:rPr>
                    <w:t>H</w:t>
                  </w:r>
                  <w:r w:rsidRPr="002A2AAA">
                    <w:rPr>
                      <w:sz w:val="18"/>
                      <w:szCs w:val="18"/>
                    </w:rPr>
                    <w:t>形</w:t>
                  </w:r>
                </w:p>
              </w:tc>
              <w:tc>
                <w:tcPr>
                  <w:tcW w:w="1581" w:type="pct"/>
                  <w:shd w:val="clear" w:color="auto" w:fill="auto"/>
                  <w:vAlign w:val="center"/>
                </w:tcPr>
                <w:p w14:paraId="32757F7E" w14:textId="77777777" w:rsidR="00CD5942" w:rsidRDefault="00CD5942" w:rsidP="00CD5942">
                  <w:pPr>
                    <w:spacing w:line="240" w:lineRule="atLeast"/>
                    <w:jc w:val="center"/>
                    <w:rPr>
                      <w:sz w:val="18"/>
                      <w:szCs w:val="18"/>
                    </w:rPr>
                  </w:pPr>
                  <w:r w:rsidRPr="002A2AAA">
                    <w:rPr>
                      <w:sz w:val="18"/>
                      <w:szCs w:val="18"/>
                    </w:rPr>
                    <w:t>翼缘连接</w:t>
                  </w:r>
                </w:p>
              </w:tc>
              <w:tc>
                <w:tcPr>
                  <w:tcW w:w="499" w:type="pct"/>
                  <w:shd w:val="clear" w:color="auto" w:fill="auto"/>
                  <w:vAlign w:val="center"/>
                </w:tcPr>
                <w:p w14:paraId="60A8D5C5" w14:textId="77777777" w:rsidR="00CD5942" w:rsidRDefault="00CD5942" w:rsidP="00CD5942">
                  <w:pPr>
                    <w:spacing w:line="240" w:lineRule="atLeast"/>
                    <w:jc w:val="center"/>
                    <w:rPr>
                      <w:sz w:val="18"/>
                      <w:szCs w:val="18"/>
                    </w:rPr>
                  </w:pPr>
                  <w:r w:rsidRPr="002A2AAA">
                    <w:rPr>
                      <w:rFonts w:hint="eastAsia"/>
                      <w:sz w:val="18"/>
                      <w:szCs w:val="18"/>
                    </w:rPr>
                    <w:t>0.90</w:t>
                  </w:r>
                </w:p>
              </w:tc>
              <w:tc>
                <w:tcPr>
                  <w:tcW w:w="2109" w:type="pct"/>
                  <w:shd w:val="clear" w:color="auto" w:fill="auto"/>
                  <w:vAlign w:val="center"/>
                </w:tcPr>
                <w:p w14:paraId="481DCDF8" w14:textId="77777777" w:rsidR="00CD5942" w:rsidRDefault="00CD5942" w:rsidP="00CD5942">
                  <w:pPr>
                    <w:spacing w:line="240" w:lineRule="atLeast"/>
                    <w:jc w:val="center"/>
                    <w:rPr>
                      <w:sz w:val="18"/>
                      <w:szCs w:val="18"/>
                    </w:rPr>
                  </w:pPr>
                  <w:r>
                    <w:rPr>
                      <w:noProof/>
                      <w:sz w:val="18"/>
                      <w:szCs w:val="18"/>
                    </w:rPr>
                    <w:drawing>
                      <wp:inline distT="0" distB="0" distL="0" distR="0" wp14:anchorId="32814A7F" wp14:editId="2513B78A">
                        <wp:extent cx="800100" cy="666750"/>
                        <wp:effectExtent l="19050" t="0" r="0" b="0"/>
                        <wp:docPr id="24" name="图片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647" cstate="print"/>
                                <a:srcRect/>
                                <a:stretch>
                                  <a:fillRect/>
                                </a:stretch>
                              </pic:blipFill>
                              <pic:spPr bwMode="auto">
                                <a:xfrm>
                                  <a:off x="0" y="0"/>
                                  <a:ext cx="800100" cy="666750"/>
                                </a:xfrm>
                                <a:prstGeom prst="rect">
                                  <a:avLst/>
                                </a:prstGeom>
                                <a:noFill/>
                                <a:ln w="9525">
                                  <a:noFill/>
                                  <a:miter lim="800000"/>
                                  <a:headEnd/>
                                  <a:tailEnd/>
                                </a:ln>
                              </pic:spPr>
                            </pic:pic>
                          </a:graphicData>
                        </a:graphic>
                      </wp:inline>
                    </w:drawing>
                  </w:r>
                </w:p>
              </w:tc>
            </w:tr>
            <w:tr w:rsidR="00CD5942" w:rsidRPr="002A2AAA" w14:paraId="2D099840" w14:textId="77777777" w:rsidTr="00DA13BB">
              <w:tc>
                <w:tcPr>
                  <w:tcW w:w="811" w:type="pct"/>
                  <w:vMerge/>
                  <w:shd w:val="clear" w:color="auto" w:fill="auto"/>
                  <w:vAlign w:val="center"/>
                </w:tcPr>
                <w:p w14:paraId="799E44BD" w14:textId="77777777" w:rsidR="00CD5942" w:rsidRDefault="00CD5942" w:rsidP="00CD5942">
                  <w:pPr>
                    <w:spacing w:line="240" w:lineRule="atLeast"/>
                    <w:jc w:val="center"/>
                    <w:rPr>
                      <w:sz w:val="18"/>
                      <w:szCs w:val="18"/>
                    </w:rPr>
                  </w:pPr>
                </w:p>
              </w:tc>
              <w:tc>
                <w:tcPr>
                  <w:tcW w:w="1581" w:type="pct"/>
                  <w:shd w:val="clear" w:color="auto" w:fill="auto"/>
                  <w:vAlign w:val="center"/>
                </w:tcPr>
                <w:p w14:paraId="47BFF255" w14:textId="77777777" w:rsidR="00CD5942" w:rsidRDefault="00CD5942" w:rsidP="00CD5942">
                  <w:pPr>
                    <w:spacing w:line="240" w:lineRule="atLeast"/>
                    <w:jc w:val="center"/>
                    <w:rPr>
                      <w:sz w:val="18"/>
                      <w:szCs w:val="18"/>
                    </w:rPr>
                  </w:pPr>
                  <w:r w:rsidRPr="002A2AAA">
                    <w:rPr>
                      <w:sz w:val="18"/>
                      <w:szCs w:val="18"/>
                    </w:rPr>
                    <w:t>腹板连接</w:t>
                  </w:r>
                </w:p>
              </w:tc>
              <w:tc>
                <w:tcPr>
                  <w:tcW w:w="499" w:type="pct"/>
                  <w:shd w:val="clear" w:color="auto" w:fill="auto"/>
                  <w:vAlign w:val="center"/>
                </w:tcPr>
                <w:p w14:paraId="29C08178" w14:textId="77777777" w:rsidR="00CD5942" w:rsidRDefault="00CD5942" w:rsidP="00CD5942">
                  <w:pPr>
                    <w:spacing w:line="240" w:lineRule="atLeast"/>
                    <w:jc w:val="center"/>
                    <w:rPr>
                      <w:sz w:val="18"/>
                      <w:szCs w:val="18"/>
                    </w:rPr>
                  </w:pPr>
                  <w:r w:rsidRPr="002A2AAA">
                    <w:rPr>
                      <w:rFonts w:hint="eastAsia"/>
                      <w:sz w:val="18"/>
                      <w:szCs w:val="18"/>
                    </w:rPr>
                    <w:t>0.70</w:t>
                  </w:r>
                </w:p>
              </w:tc>
              <w:tc>
                <w:tcPr>
                  <w:tcW w:w="2109" w:type="pct"/>
                  <w:shd w:val="clear" w:color="auto" w:fill="auto"/>
                  <w:vAlign w:val="center"/>
                </w:tcPr>
                <w:p w14:paraId="5933A339" w14:textId="77777777" w:rsidR="00CD5942" w:rsidRDefault="00CD5942" w:rsidP="00CD5942">
                  <w:pPr>
                    <w:spacing w:line="240" w:lineRule="atLeast"/>
                    <w:jc w:val="center"/>
                    <w:rPr>
                      <w:sz w:val="18"/>
                      <w:szCs w:val="18"/>
                    </w:rPr>
                  </w:pPr>
                  <w:r>
                    <w:rPr>
                      <w:noProof/>
                      <w:sz w:val="18"/>
                      <w:szCs w:val="18"/>
                    </w:rPr>
                    <w:drawing>
                      <wp:inline distT="0" distB="0" distL="0" distR="0" wp14:anchorId="0074F4F7" wp14:editId="21E65451">
                        <wp:extent cx="463550" cy="692150"/>
                        <wp:effectExtent l="19050" t="0" r="0" b="0"/>
                        <wp:docPr id="25" name="图片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648" cstate="print"/>
                                <a:srcRect/>
                                <a:stretch>
                                  <a:fillRect/>
                                </a:stretch>
                              </pic:blipFill>
                              <pic:spPr bwMode="auto">
                                <a:xfrm>
                                  <a:off x="0" y="0"/>
                                  <a:ext cx="463550" cy="692150"/>
                                </a:xfrm>
                                <a:prstGeom prst="rect">
                                  <a:avLst/>
                                </a:prstGeom>
                                <a:noFill/>
                                <a:ln w="9525">
                                  <a:noFill/>
                                  <a:miter lim="800000"/>
                                  <a:headEnd/>
                                  <a:tailEnd/>
                                </a:ln>
                              </pic:spPr>
                            </pic:pic>
                          </a:graphicData>
                        </a:graphic>
                      </wp:inline>
                    </w:drawing>
                  </w:r>
                </w:p>
              </w:tc>
            </w:tr>
          </w:tbl>
          <w:p w14:paraId="6422A138" w14:textId="77777777" w:rsidR="00CD5942" w:rsidRDefault="00CD5942" w:rsidP="00CD5942">
            <w:pPr>
              <w:snapToGrid w:val="0"/>
              <w:spacing w:line="360" w:lineRule="auto"/>
              <w:jc w:val="center"/>
            </w:pPr>
          </w:p>
        </w:tc>
      </w:tr>
      <w:tr w:rsidR="00CD5942" w:rsidRPr="002E68B9" w14:paraId="638DD856" w14:textId="77777777" w:rsidTr="00CD5942">
        <w:trPr>
          <w:trHeight w:val="624"/>
          <w:jc w:val="center"/>
        </w:trPr>
        <w:tc>
          <w:tcPr>
            <w:tcW w:w="7203" w:type="dxa"/>
            <w:vAlign w:val="center"/>
          </w:tcPr>
          <w:p w14:paraId="6C28DC69" w14:textId="101B99E9" w:rsidR="00CD5942" w:rsidRDefault="00CD5942" w:rsidP="00CD5942">
            <w:pPr>
              <w:widowControl/>
              <w:spacing w:line="360" w:lineRule="auto"/>
              <w:jc w:val="left"/>
            </w:pPr>
            <w:r>
              <w:rPr>
                <w:rFonts w:hint="eastAsia"/>
                <w:b/>
                <w:bCs/>
              </w:rPr>
              <w:lastRenderedPageBreak/>
              <w:t>7</w:t>
            </w:r>
            <w:r>
              <w:rPr>
                <w:b/>
                <w:bCs/>
              </w:rPr>
              <w:t xml:space="preserve">.2.1 </w:t>
            </w:r>
            <w:r>
              <w:rPr>
                <w:rFonts w:hint="eastAsia"/>
              </w:rPr>
              <w:t>除可考虑屈</w:t>
            </w:r>
            <w:r w:rsidRPr="00575EF7">
              <w:rPr>
                <w:rFonts w:hint="eastAsia"/>
                <w:color w:val="00B050"/>
                <w:bdr w:val="single" w:sz="4" w:space="0" w:color="auto"/>
              </w:rPr>
              <w:t>服</w:t>
            </w:r>
            <w:r>
              <w:rPr>
                <w:rFonts w:hint="eastAsia"/>
              </w:rPr>
              <w:t>后强度的</w:t>
            </w:r>
            <w:r w:rsidRPr="00AD189A">
              <w:rPr>
                <w:rFonts w:hint="eastAsia"/>
              </w:rPr>
              <w:t>实腹式构件</w:t>
            </w:r>
            <w:r>
              <w:rPr>
                <w:rFonts w:hint="eastAsia"/>
              </w:rPr>
              <w:t>外，轴心受压</w:t>
            </w:r>
            <w:r w:rsidRPr="002A2AAA">
              <w:rPr>
                <w:rFonts w:hint="eastAsia"/>
              </w:rPr>
              <w:t>构件的稳定性计算应</w:t>
            </w:r>
            <w:r>
              <w:rPr>
                <w:rFonts w:hint="eastAsia"/>
              </w:rPr>
              <w:t>符合</w:t>
            </w:r>
            <w:r w:rsidRPr="002A2AAA">
              <w:rPr>
                <w:rFonts w:hint="eastAsia"/>
              </w:rPr>
              <w:t>下式</w:t>
            </w:r>
            <w:r>
              <w:rPr>
                <w:rFonts w:hint="eastAsia"/>
              </w:rPr>
              <w:t>要求</w:t>
            </w:r>
            <w:r w:rsidRPr="002A2AAA">
              <w:rPr>
                <w:rFonts w:hint="eastAsia"/>
              </w:rPr>
              <w:t>：</w:t>
            </w:r>
          </w:p>
          <w:tbl>
            <w:tblPr>
              <w:tblW w:w="0" w:type="auto"/>
              <w:tblLook w:val="04A0" w:firstRow="1" w:lastRow="0" w:firstColumn="1" w:lastColumn="0" w:noHBand="0" w:noVBand="1"/>
            </w:tblPr>
            <w:tblGrid>
              <w:gridCol w:w="2173"/>
              <w:gridCol w:w="2397"/>
              <w:gridCol w:w="2417"/>
            </w:tblGrid>
            <w:tr w:rsidR="00CD5942" w14:paraId="3C51B51C" w14:textId="77777777" w:rsidTr="00DA13BB">
              <w:tc>
                <w:tcPr>
                  <w:tcW w:w="2840" w:type="dxa"/>
                  <w:vAlign w:val="center"/>
                </w:tcPr>
                <w:p w14:paraId="769C9BC2" w14:textId="77777777" w:rsidR="00CD5942" w:rsidRPr="00C940A4" w:rsidRDefault="00CD5942" w:rsidP="00CD5942">
                  <w:pPr>
                    <w:spacing w:line="360" w:lineRule="auto"/>
                    <w:jc w:val="right"/>
                    <w:rPr>
                      <w:position w:val="-26"/>
                    </w:rPr>
                  </w:pPr>
                </w:p>
              </w:tc>
              <w:tc>
                <w:tcPr>
                  <w:tcW w:w="2841" w:type="dxa"/>
                  <w:vAlign w:val="center"/>
                </w:tcPr>
                <w:p w14:paraId="711045CE" w14:textId="77777777" w:rsidR="00CD5942" w:rsidRPr="00C940A4" w:rsidRDefault="00CD5942" w:rsidP="00CD5942">
                  <w:pPr>
                    <w:spacing w:line="360" w:lineRule="auto"/>
                    <w:jc w:val="center"/>
                    <w:rPr>
                      <w:position w:val="-26"/>
                    </w:rPr>
                  </w:pPr>
                  <w:r>
                    <w:rPr>
                      <w:noProof/>
                      <w:position w:val="-26"/>
                    </w:rPr>
                    <w:drawing>
                      <wp:inline distT="0" distB="0" distL="0" distR="0" wp14:anchorId="1C3D5DD4" wp14:editId="7945480B">
                        <wp:extent cx="539750" cy="387350"/>
                        <wp:effectExtent l="19050" t="0" r="0" b="0"/>
                        <wp:docPr id="26"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650" cstate="print"/>
                                <a:srcRect/>
                                <a:stretch>
                                  <a:fillRect/>
                                </a:stretch>
                              </pic:blipFill>
                              <pic:spPr bwMode="auto">
                                <a:xfrm>
                                  <a:off x="0" y="0"/>
                                  <a:ext cx="539750" cy="387350"/>
                                </a:xfrm>
                                <a:prstGeom prst="rect">
                                  <a:avLst/>
                                </a:prstGeom>
                                <a:noFill/>
                                <a:ln w="9525">
                                  <a:noFill/>
                                  <a:miter lim="800000"/>
                                  <a:headEnd/>
                                  <a:tailEnd/>
                                </a:ln>
                              </pic:spPr>
                            </pic:pic>
                          </a:graphicData>
                        </a:graphic>
                      </wp:inline>
                    </w:drawing>
                  </w:r>
                </w:p>
              </w:tc>
              <w:tc>
                <w:tcPr>
                  <w:tcW w:w="2841" w:type="dxa"/>
                  <w:vAlign w:val="center"/>
                </w:tcPr>
                <w:p w14:paraId="1852D212" w14:textId="77777777" w:rsidR="00CD5942" w:rsidRPr="00C940A4" w:rsidRDefault="00CD5942" w:rsidP="00CD5942">
                  <w:pPr>
                    <w:spacing w:line="360" w:lineRule="auto"/>
                    <w:jc w:val="right"/>
                    <w:rPr>
                      <w:position w:val="-26"/>
                    </w:rPr>
                  </w:pPr>
                  <w:r w:rsidRPr="002A2AAA">
                    <w:t>（</w:t>
                  </w:r>
                  <w:r>
                    <w:t>7.2</w:t>
                  </w:r>
                  <w:r w:rsidRPr="002A2AAA">
                    <w:t>.1</w:t>
                  </w:r>
                  <w:r w:rsidRPr="002A2AAA">
                    <w:t>）</w:t>
                  </w:r>
                </w:p>
              </w:tc>
            </w:tr>
          </w:tbl>
          <w:p w14:paraId="259DD255" w14:textId="77777777" w:rsidR="00CD5942" w:rsidRDefault="00CD5942" w:rsidP="00CD5942">
            <w:pPr>
              <w:spacing w:line="360" w:lineRule="auto"/>
              <w:ind w:left="1440" w:hangingChars="600" w:hanging="1440"/>
              <w:textAlignment w:val="center"/>
            </w:pPr>
            <w:r w:rsidRPr="002A2AAA">
              <w:rPr>
                <w:rFonts w:hint="eastAsia"/>
              </w:rPr>
              <w:t>式中：</w:t>
            </w:r>
            <w:r>
              <w:rPr>
                <w:noProof/>
              </w:rPr>
              <w:drawing>
                <wp:inline distT="0" distB="0" distL="0" distR="0" wp14:anchorId="71E9D520" wp14:editId="32A23046">
                  <wp:extent cx="107950" cy="165100"/>
                  <wp:effectExtent l="0" t="0" r="6350" b="0"/>
                  <wp:docPr id="27"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51" cstate="print"/>
                          <a:srcRect/>
                          <a:stretch>
                            <a:fillRect/>
                          </a:stretch>
                        </pic:blipFill>
                        <pic:spPr bwMode="auto">
                          <a:xfrm>
                            <a:off x="0" y="0"/>
                            <a:ext cx="107950" cy="165100"/>
                          </a:xfrm>
                          <a:prstGeom prst="rect">
                            <a:avLst/>
                          </a:prstGeom>
                          <a:noFill/>
                          <a:ln w="9525">
                            <a:noFill/>
                            <a:miter lim="800000"/>
                            <a:headEnd/>
                            <a:tailEnd/>
                          </a:ln>
                        </pic:spPr>
                      </pic:pic>
                    </a:graphicData>
                  </a:graphic>
                </wp:inline>
              </w:drawing>
            </w:r>
            <w:r>
              <w:rPr>
                <w:rFonts w:hint="eastAsia"/>
              </w:rPr>
              <w:t>——</w:t>
            </w:r>
            <w:r w:rsidRPr="002A2AAA">
              <w:rPr>
                <w:rFonts w:hint="eastAsia"/>
              </w:rPr>
              <w:t>轴心受压构件的稳定系数（取截面两主轴稳定系数中的较小者），根据构件的长细比（或换算长细比）、钢材屈服强</w:t>
            </w:r>
            <w:r w:rsidRPr="002A2AAA">
              <w:t>度和表</w:t>
            </w:r>
            <w:r>
              <w:t>7.2.1</w:t>
            </w:r>
            <w:r>
              <w:rPr>
                <w:rFonts w:hint="eastAsia"/>
              </w:rPr>
              <w:t>-1</w:t>
            </w:r>
            <w:r w:rsidRPr="002A2AAA">
              <w:rPr>
                <w:rFonts w:hint="eastAsia"/>
              </w:rPr>
              <w:t>、</w:t>
            </w:r>
            <w:r w:rsidRPr="002A2AAA">
              <w:t>表</w:t>
            </w:r>
            <w:r>
              <w:t>7.2</w:t>
            </w:r>
            <w:r w:rsidRPr="002A2AAA">
              <w:t>.1-2</w:t>
            </w:r>
            <w:r w:rsidRPr="002A2AAA">
              <w:t>的截面分类，按</w:t>
            </w:r>
            <w:r>
              <w:t>本标准附录</w:t>
            </w:r>
            <w:r w:rsidRPr="009D39F9">
              <w:rPr>
                <w:sz w:val="20"/>
                <w:szCs w:val="20"/>
              </w:rPr>
              <w:t>D</w:t>
            </w:r>
            <w:r w:rsidRPr="002A2AAA">
              <w:t>采用</w:t>
            </w:r>
            <w:r w:rsidRPr="002A2AAA">
              <w:rPr>
                <w:rFonts w:hint="eastAsia"/>
              </w:rPr>
              <w:t>。</w:t>
            </w:r>
          </w:p>
          <w:p w14:paraId="329AD495" w14:textId="77777777" w:rsidR="00CD5942" w:rsidRPr="00266EAA" w:rsidRDefault="00CD5942" w:rsidP="00CD5942">
            <w:pPr>
              <w:spacing w:line="360" w:lineRule="auto"/>
              <w:ind w:firstLineChars="200" w:firstLine="361"/>
              <w:jc w:val="center"/>
              <w:textAlignment w:val="center"/>
              <w:rPr>
                <w:b/>
                <w:sz w:val="18"/>
                <w:szCs w:val="18"/>
              </w:rPr>
            </w:pPr>
            <w:r w:rsidRPr="00266EAA">
              <w:rPr>
                <w:rFonts w:hint="eastAsia"/>
                <w:b/>
                <w:sz w:val="18"/>
                <w:szCs w:val="18"/>
              </w:rPr>
              <w:t>表</w:t>
            </w:r>
            <w:r w:rsidRPr="00266EAA">
              <w:rPr>
                <w:rFonts w:hint="eastAsia"/>
                <w:b/>
                <w:sz w:val="18"/>
                <w:szCs w:val="18"/>
              </w:rPr>
              <w:t xml:space="preserve">7.2.1-1  </w:t>
            </w:r>
            <w:r w:rsidRPr="00266EAA">
              <w:rPr>
                <w:rFonts w:hint="eastAsia"/>
                <w:b/>
                <w:sz w:val="18"/>
                <w:szCs w:val="18"/>
              </w:rPr>
              <w:t>轴心受压构件的截面分类（板厚</w:t>
            </w:r>
            <w:r w:rsidRPr="00F24C7F">
              <w:rPr>
                <w:b/>
                <w:sz w:val="18"/>
                <w:szCs w:val="18"/>
              </w:rPr>
              <w:object w:dxaOrig="480" w:dyaOrig="220" w14:anchorId="1322CCD1">
                <v:shape id="_x0000_i1427" type="#_x0000_t75" style="width:24.75pt;height:11.25pt" o:ole="">
                  <v:imagedata r:id="rId652" o:title=""/>
                </v:shape>
                <o:OLEObject Type="Embed" ProgID="Equation.DSMT4" ShapeID="_x0000_i1427" DrawAspect="Content" ObjectID="_1676188274" r:id="rId653"/>
              </w:object>
            </w:r>
            <w:r w:rsidRPr="009D39F9">
              <w:rPr>
                <w:sz w:val="18"/>
                <w:szCs w:val="18"/>
              </w:rPr>
              <w:t>mm</w:t>
            </w:r>
            <w:r w:rsidRPr="00266EAA">
              <w:rPr>
                <w:rFonts w:hint="eastAsia"/>
                <w:b/>
                <w:sz w:val="18"/>
                <w:szCs w:val="1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48"/>
              <w:gridCol w:w="749"/>
              <w:gridCol w:w="2798"/>
              <w:gridCol w:w="391"/>
              <w:gridCol w:w="391"/>
            </w:tblGrid>
            <w:tr w:rsidR="00CD5942" w:rsidRPr="002A2AAA" w14:paraId="426A6303" w14:textId="77777777" w:rsidTr="00DA13BB">
              <w:trPr>
                <w:trHeight w:val="709"/>
              </w:trPr>
              <w:tc>
                <w:tcPr>
                  <w:tcW w:w="6000" w:type="dxa"/>
                  <w:gridSpan w:val="3"/>
                  <w:shd w:val="clear" w:color="auto" w:fill="auto"/>
                  <w:vAlign w:val="center"/>
                </w:tcPr>
                <w:p w14:paraId="78DA1977" w14:textId="147F9D12" w:rsidR="00CD5942" w:rsidRDefault="00CD5942" w:rsidP="00CD5942">
                  <w:pPr>
                    <w:spacing w:line="240" w:lineRule="atLeast"/>
                    <w:jc w:val="center"/>
                    <w:rPr>
                      <w:sz w:val="18"/>
                      <w:szCs w:val="18"/>
                    </w:rPr>
                  </w:pPr>
                  <w:r w:rsidRPr="002A2AAA">
                    <w:rPr>
                      <w:sz w:val="18"/>
                      <w:szCs w:val="18"/>
                    </w:rPr>
                    <w:t>截面形式</w:t>
                  </w:r>
                </w:p>
              </w:tc>
              <w:tc>
                <w:tcPr>
                  <w:tcW w:w="385" w:type="dxa"/>
                  <w:shd w:val="clear" w:color="auto" w:fill="auto"/>
                  <w:vAlign w:val="center"/>
                </w:tcPr>
                <w:p w14:paraId="620FD30E" w14:textId="77777777" w:rsidR="00CD5942" w:rsidRDefault="00CD5942" w:rsidP="00CD5942">
                  <w:pPr>
                    <w:spacing w:line="240" w:lineRule="atLeast"/>
                    <w:rPr>
                      <w:sz w:val="18"/>
                      <w:szCs w:val="18"/>
                    </w:rPr>
                  </w:pPr>
                  <w:r w:rsidRPr="002A2AAA">
                    <w:rPr>
                      <w:sz w:val="18"/>
                      <w:szCs w:val="18"/>
                    </w:rPr>
                    <w:t>对</w:t>
                  </w:r>
                  <w:r w:rsidRPr="005D63F5">
                    <w:rPr>
                      <w:i/>
                      <w:sz w:val="18"/>
                      <w:szCs w:val="18"/>
                    </w:rPr>
                    <w:t>x</w:t>
                  </w:r>
                  <w:r w:rsidRPr="002A2AAA">
                    <w:rPr>
                      <w:sz w:val="18"/>
                      <w:szCs w:val="18"/>
                    </w:rPr>
                    <w:t>轴</w:t>
                  </w:r>
                </w:p>
              </w:tc>
              <w:tc>
                <w:tcPr>
                  <w:tcW w:w="385" w:type="dxa"/>
                  <w:shd w:val="clear" w:color="auto" w:fill="auto"/>
                  <w:vAlign w:val="center"/>
                </w:tcPr>
                <w:p w14:paraId="14209E6C" w14:textId="77777777" w:rsidR="00CD5942" w:rsidRDefault="00CD5942" w:rsidP="00CD5942">
                  <w:pPr>
                    <w:spacing w:line="240" w:lineRule="atLeast"/>
                    <w:rPr>
                      <w:sz w:val="18"/>
                      <w:szCs w:val="18"/>
                    </w:rPr>
                  </w:pPr>
                  <w:r w:rsidRPr="002A2AAA">
                    <w:rPr>
                      <w:sz w:val="18"/>
                      <w:szCs w:val="18"/>
                    </w:rPr>
                    <w:t>对</w:t>
                  </w:r>
                  <w:r w:rsidRPr="005D63F5">
                    <w:rPr>
                      <w:i/>
                      <w:sz w:val="18"/>
                      <w:szCs w:val="18"/>
                    </w:rPr>
                    <w:t>y</w:t>
                  </w:r>
                  <w:r w:rsidRPr="002A2AAA">
                    <w:rPr>
                      <w:sz w:val="18"/>
                      <w:szCs w:val="18"/>
                    </w:rPr>
                    <w:t>轴</w:t>
                  </w:r>
                </w:p>
              </w:tc>
            </w:tr>
            <w:tr w:rsidR="00CD5942" w:rsidRPr="002A2AAA" w14:paraId="34A22FE1" w14:textId="77777777" w:rsidTr="00DA13BB">
              <w:trPr>
                <w:trHeight w:hRule="exact" w:val="1418"/>
              </w:trPr>
              <w:tc>
                <w:tcPr>
                  <w:tcW w:w="6000" w:type="dxa"/>
                  <w:gridSpan w:val="3"/>
                  <w:shd w:val="clear" w:color="auto" w:fill="auto"/>
                  <w:vAlign w:val="center"/>
                </w:tcPr>
                <w:p w14:paraId="06653266" w14:textId="77777777" w:rsidR="00CD5942" w:rsidRDefault="00CD5942" w:rsidP="00CD5942">
                  <w:pPr>
                    <w:spacing w:line="240" w:lineRule="atLeast"/>
                    <w:rPr>
                      <w:sz w:val="18"/>
                      <w:szCs w:val="18"/>
                    </w:rPr>
                  </w:pPr>
                  <w:r>
                    <w:object w:dxaOrig="15030" w:dyaOrig="6975" w14:anchorId="39182A2B">
                      <v:shape id="_x0000_i1428" type="#_x0000_t75" style="width:108pt;height:49.5pt" o:ole="">
                        <v:imagedata r:id="rId654" o:title=""/>
                      </v:shape>
                      <o:OLEObject Type="Embed" ProgID="AutoCAD.Drawing.17" ShapeID="_x0000_i1428" DrawAspect="Content" ObjectID="_1676188275" r:id="rId655"/>
                    </w:object>
                  </w:r>
                </w:p>
              </w:tc>
              <w:tc>
                <w:tcPr>
                  <w:tcW w:w="385" w:type="dxa"/>
                  <w:shd w:val="clear" w:color="auto" w:fill="auto"/>
                  <w:vAlign w:val="center"/>
                </w:tcPr>
                <w:p w14:paraId="734B3164" w14:textId="77777777" w:rsidR="00CD5942" w:rsidRDefault="00CD5942" w:rsidP="00CD5942">
                  <w:pPr>
                    <w:spacing w:line="240" w:lineRule="atLeast"/>
                    <w:rPr>
                      <w:sz w:val="18"/>
                      <w:szCs w:val="18"/>
                    </w:rPr>
                  </w:pPr>
                  <w:r w:rsidRPr="002A2AAA">
                    <w:rPr>
                      <w:rFonts w:hint="eastAsia"/>
                      <w:sz w:val="18"/>
                      <w:szCs w:val="18"/>
                    </w:rPr>
                    <w:t>a</w:t>
                  </w:r>
                  <w:r w:rsidRPr="002A2AAA">
                    <w:rPr>
                      <w:rFonts w:hint="eastAsia"/>
                      <w:sz w:val="18"/>
                      <w:szCs w:val="18"/>
                    </w:rPr>
                    <w:t>类</w:t>
                  </w:r>
                </w:p>
              </w:tc>
              <w:tc>
                <w:tcPr>
                  <w:tcW w:w="385" w:type="dxa"/>
                  <w:shd w:val="clear" w:color="auto" w:fill="auto"/>
                  <w:vAlign w:val="center"/>
                </w:tcPr>
                <w:p w14:paraId="26B2CE54" w14:textId="77777777" w:rsidR="00CD5942" w:rsidRDefault="00CD5942" w:rsidP="00CD5942">
                  <w:pPr>
                    <w:spacing w:line="240" w:lineRule="atLeast"/>
                    <w:rPr>
                      <w:sz w:val="18"/>
                      <w:szCs w:val="18"/>
                    </w:rPr>
                  </w:pPr>
                  <w:r>
                    <w:rPr>
                      <w:rFonts w:hint="eastAsia"/>
                      <w:sz w:val="18"/>
                      <w:szCs w:val="18"/>
                    </w:rPr>
                    <w:t>a</w:t>
                  </w:r>
                  <w:r w:rsidRPr="002A2AAA">
                    <w:rPr>
                      <w:rFonts w:hint="eastAsia"/>
                      <w:sz w:val="18"/>
                      <w:szCs w:val="18"/>
                    </w:rPr>
                    <w:t>类</w:t>
                  </w:r>
                </w:p>
              </w:tc>
            </w:tr>
            <w:tr w:rsidR="00CD5942" w:rsidRPr="002A2AAA" w14:paraId="58458ED2" w14:textId="77777777" w:rsidTr="00DA13BB">
              <w:trPr>
                <w:trHeight w:hRule="exact" w:val="709"/>
              </w:trPr>
              <w:tc>
                <w:tcPr>
                  <w:tcW w:w="3681" w:type="dxa"/>
                  <w:gridSpan w:val="2"/>
                  <w:vMerge w:val="restart"/>
                  <w:tcBorders>
                    <w:right w:val="single" w:sz="4" w:space="0" w:color="auto"/>
                  </w:tcBorders>
                  <w:shd w:val="clear" w:color="auto" w:fill="auto"/>
                  <w:vAlign w:val="center"/>
                </w:tcPr>
                <w:p w14:paraId="4D138987" w14:textId="77777777" w:rsidR="00CD5942" w:rsidRDefault="00CD5942" w:rsidP="00CD5942">
                  <w:pPr>
                    <w:spacing w:line="240" w:lineRule="atLeast"/>
                    <w:rPr>
                      <w:sz w:val="18"/>
                      <w:szCs w:val="18"/>
                    </w:rPr>
                  </w:pPr>
                  <w:r>
                    <w:object w:dxaOrig="19140" w:dyaOrig="9885" w14:anchorId="6F168EF5">
                      <v:shape id="_x0000_i1429" type="#_x0000_t75" style="width:117.75pt;height:60.75pt" o:ole="">
                        <v:imagedata r:id="rId656" o:title=""/>
                      </v:shape>
                      <o:OLEObject Type="Embed" ProgID="AutoCAD.Drawing.17" ShapeID="_x0000_i1429" DrawAspect="Content" ObjectID="_1676188276" r:id="rId657"/>
                    </w:object>
                  </w:r>
                </w:p>
              </w:tc>
              <w:tc>
                <w:tcPr>
                  <w:tcW w:w="2319" w:type="dxa"/>
                  <w:tcBorders>
                    <w:left w:val="single" w:sz="4" w:space="0" w:color="auto"/>
                    <w:bottom w:val="single" w:sz="4" w:space="0" w:color="auto"/>
                  </w:tcBorders>
                  <w:shd w:val="clear" w:color="auto" w:fill="auto"/>
                  <w:vAlign w:val="center"/>
                </w:tcPr>
                <w:p w14:paraId="018FE221" w14:textId="77777777" w:rsidR="00CD5942" w:rsidRDefault="00CD5942" w:rsidP="00CD5942">
                  <w:pPr>
                    <w:spacing w:line="240" w:lineRule="atLeast"/>
                    <w:rPr>
                      <w:sz w:val="18"/>
                      <w:szCs w:val="18"/>
                    </w:rPr>
                  </w:pPr>
                  <w:r w:rsidRPr="0098288A">
                    <w:rPr>
                      <w:position w:val="-6"/>
                    </w:rPr>
                    <w:object w:dxaOrig="740" w:dyaOrig="220" w14:anchorId="4F7736F4">
                      <v:shape id="_x0000_i1430" type="#_x0000_t75" style="width:36pt;height:11.25pt" o:ole="">
                        <v:imagedata r:id="rId658" o:title=""/>
                      </v:shape>
                      <o:OLEObject Type="Embed" ProgID="Equation.DSMT4" ShapeID="_x0000_i1430" DrawAspect="Content" ObjectID="_1676188277" r:id="rId659"/>
                    </w:object>
                  </w:r>
                </w:p>
              </w:tc>
              <w:tc>
                <w:tcPr>
                  <w:tcW w:w="385" w:type="dxa"/>
                  <w:tcBorders>
                    <w:bottom w:val="single" w:sz="4" w:space="0" w:color="auto"/>
                  </w:tcBorders>
                  <w:shd w:val="clear" w:color="auto" w:fill="auto"/>
                  <w:vAlign w:val="center"/>
                </w:tcPr>
                <w:p w14:paraId="07E2B68D" w14:textId="77777777" w:rsidR="00CD5942" w:rsidRDefault="00CD5942" w:rsidP="00CD5942">
                  <w:pPr>
                    <w:spacing w:line="240" w:lineRule="atLeast"/>
                    <w:rPr>
                      <w:sz w:val="18"/>
                      <w:szCs w:val="18"/>
                    </w:rPr>
                  </w:pPr>
                  <w:r w:rsidRPr="002A2AAA">
                    <w:rPr>
                      <w:rFonts w:hint="eastAsia"/>
                      <w:sz w:val="18"/>
                      <w:szCs w:val="18"/>
                    </w:rPr>
                    <w:t>a</w:t>
                  </w:r>
                  <w:r w:rsidRPr="002A2AAA">
                    <w:rPr>
                      <w:rFonts w:hint="eastAsia"/>
                      <w:sz w:val="18"/>
                      <w:szCs w:val="18"/>
                    </w:rPr>
                    <w:t>类</w:t>
                  </w:r>
                </w:p>
              </w:tc>
              <w:tc>
                <w:tcPr>
                  <w:tcW w:w="385" w:type="dxa"/>
                  <w:tcBorders>
                    <w:bottom w:val="single" w:sz="4" w:space="0" w:color="auto"/>
                  </w:tcBorders>
                  <w:shd w:val="clear" w:color="auto" w:fill="auto"/>
                  <w:vAlign w:val="center"/>
                </w:tcPr>
                <w:p w14:paraId="1F81F94C" w14:textId="77777777" w:rsidR="00CD5942" w:rsidRDefault="00CD5942" w:rsidP="00CD5942">
                  <w:pPr>
                    <w:spacing w:line="240" w:lineRule="atLeast"/>
                    <w:rPr>
                      <w:sz w:val="18"/>
                      <w:szCs w:val="18"/>
                    </w:rPr>
                  </w:pPr>
                  <w:r w:rsidRPr="002A2AAA">
                    <w:rPr>
                      <w:rFonts w:hint="eastAsia"/>
                      <w:sz w:val="18"/>
                      <w:szCs w:val="18"/>
                    </w:rPr>
                    <w:t>b</w:t>
                  </w:r>
                  <w:r w:rsidRPr="002A2AAA">
                    <w:rPr>
                      <w:rFonts w:hint="eastAsia"/>
                      <w:sz w:val="18"/>
                      <w:szCs w:val="18"/>
                    </w:rPr>
                    <w:t>类</w:t>
                  </w:r>
                </w:p>
              </w:tc>
            </w:tr>
            <w:tr w:rsidR="00CD5942" w:rsidRPr="002A2AAA" w14:paraId="665A5356" w14:textId="77777777" w:rsidTr="00DA13BB">
              <w:trPr>
                <w:trHeight w:hRule="exact" w:val="709"/>
              </w:trPr>
              <w:tc>
                <w:tcPr>
                  <w:tcW w:w="3681" w:type="dxa"/>
                  <w:gridSpan w:val="2"/>
                  <w:vMerge/>
                  <w:tcBorders>
                    <w:right w:val="single" w:sz="4" w:space="0" w:color="auto"/>
                  </w:tcBorders>
                  <w:shd w:val="clear" w:color="auto" w:fill="auto"/>
                  <w:vAlign w:val="center"/>
                </w:tcPr>
                <w:p w14:paraId="7F84E4F1" w14:textId="77777777" w:rsidR="00CD5942" w:rsidRDefault="00CD5942" w:rsidP="00CD5942">
                  <w:pPr>
                    <w:spacing w:line="240" w:lineRule="atLeast"/>
                    <w:rPr>
                      <w:b/>
                      <w:bCs/>
                      <w:sz w:val="18"/>
                      <w:szCs w:val="18"/>
                    </w:rPr>
                  </w:pPr>
                </w:p>
              </w:tc>
              <w:tc>
                <w:tcPr>
                  <w:tcW w:w="2319" w:type="dxa"/>
                  <w:tcBorders>
                    <w:top w:val="single" w:sz="4" w:space="0" w:color="auto"/>
                    <w:left w:val="single" w:sz="4" w:space="0" w:color="auto"/>
                  </w:tcBorders>
                  <w:shd w:val="clear" w:color="auto" w:fill="auto"/>
                  <w:vAlign w:val="center"/>
                </w:tcPr>
                <w:p w14:paraId="284FE132" w14:textId="77777777" w:rsidR="00CD5942" w:rsidRDefault="00CD5942" w:rsidP="00CD5942">
                  <w:pPr>
                    <w:spacing w:line="240" w:lineRule="atLeast"/>
                    <w:rPr>
                      <w:sz w:val="18"/>
                      <w:szCs w:val="18"/>
                    </w:rPr>
                  </w:pPr>
                  <w:r w:rsidRPr="0098288A">
                    <w:rPr>
                      <w:position w:val="-6"/>
                    </w:rPr>
                    <w:object w:dxaOrig="740" w:dyaOrig="220" w14:anchorId="2B84027D">
                      <v:shape id="_x0000_i1431" type="#_x0000_t75" style="width:36pt;height:11.25pt" o:ole="">
                        <v:imagedata r:id="rId660" o:title=""/>
                      </v:shape>
                      <o:OLEObject Type="Embed" ProgID="Equation.DSMT4" ShapeID="_x0000_i1431" DrawAspect="Content" ObjectID="_1676188278" r:id="rId661"/>
                    </w:object>
                  </w:r>
                </w:p>
              </w:tc>
              <w:tc>
                <w:tcPr>
                  <w:tcW w:w="385" w:type="dxa"/>
                  <w:tcBorders>
                    <w:top w:val="single" w:sz="4" w:space="0" w:color="auto"/>
                  </w:tcBorders>
                  <w:shd w:val="clear" w:color="auto" w:fill="auto"/>
                  <w:vAlign w:val="center"/>
                </w:tcPr>
                <w:p w14:paraId="1B7F0785" w14:textId="77777777" w:rsidR="00CD5942" w:rsidRDefault="00CD5942" w:rsidP="00CD5942">
                  <w:pPr>
                    <w:spacing w:line="240" w:lineRule="atLeast"/>
                    <w:rPr>
                      <w:sz w:val="18"/>
                      <w:szCs w:val="18"/>
                    </w:rPr>
                  </w:pPr>
                  <w:r w:rsidRPr="002A2AAA">
                    <w:rPr>
                      <w:rFonts w:hint="eastAsia"/>
                      <w:sz w:val="18"/>
                      <w:szCs w:val="18"/>
                    </w:rPr>
                    <w:t>a</w:t>
                  </w:r>
                  <w:r>
                    <w:rPr>
                      <w:rFonts w:hint="eastAsia"/>
                      <w:sz w:val="18"/>
                      <w:szCs w:val="18"/>
                    </w:rPr>
                    <w:t>*</w:t>
                  </w:r>
                  <w:r w:rsidRPr="002A2AAA">
                    <w:rPr>
                      <w:rFonts w:hint="eastAsia"/>
                      <w:sz w:val="18"/>
                      <w:szCs w:val="18"/>
                    </w:rPr>
                    <w:t>类</w:t>
                  </w:r>
                </w:p>
              </w:tc>
              <w:tc>
                <w:tcPr>
                  <w:tcW w:w="385" w:type="dxa"/>
                  <w:tcBorders>
                    <w:top w:val="single" w:sz="4" w:space="0" w:color="auto"/>
                  </w:tcBorders>
                  <w:shd w:val="clear" w:color="auto" w:fill="auto"/>
                  <w:vAlign w:val="center"/>
                </w:tcPr>
                <w:p w14:paraId="73503050" w14:textId="77777777" w:rsidR="00CD5942" w:rsidRDefault="00CD5942" w:rsidP="00CD5942">
                  <w:pPr>
                    <w:spacing w:line="240" w:lineRule="atLeast"/>
                    <w:rPr>
                      <w:sz w:val="18"/>
                      <w:szCs w:val="18"/>
                    </w:rPr>
                  </w:pPr>
                  <w:r w:rsidRPr="002A2AAA">
                    <w:rPr>
                      <w:rFonts w:hint="eastAsia"/>
                      <w:sz w:val="18"/>
                      <w:szCs w:val="18"/>
                    </w:rPr>
                    <w:t>b</w:t>
                  </w:r>
                  <w:r>
                    <w:rPr>
                      <w:rFonts w:hint="eastAsia"/>
                      <w:sz w:val="18"/>
                      <w:szCs w:val="18"/>
                    </w:rPr>
                    <w:t>*</w:t>
                  </w:r>
                  <w:r w:rsidRPr="002A2AAA">
                    <w:rPr>
                      <w:rFonts w:hint="eastAsia"/>
                      <w:sz w:val="18"/>
                      <w:szCs w:val="18"/>
                    </w:rPr>
                    <w:t>类</w:t>
                  </w:r>
                </w:p>
              </w:tc>
            </w:tr>
            <w:tr w:rsidR="00CD5942" w:rsidRPr="002A2AAA" w14:paraId="4A8719BE" w14:textId="77777777" w:rsidTr="00DA13BB">
              <w:trPr>
                <w:trHeight w:hRule="exact" w:val="1418"/>
              </w:trPr>
              <w:tc>
                <w:tcPr>
                  <w:tcW w:w="6000" w:type="dxa"/>
                  <w:gridSpan w:val="3"/>
                  <w:shd w:val="clear" w:color="auto" w:fill="auto"/>
                  <w:vAlign w:val="center"/>
                </w:tcPr>
                <w:p w14:paraId="323C0833" w14:textId="77777777" w:rsidR="00CD5942" w:rsidRDefault="00CD5942" w:rsidP="00CD5942">
                  <w:pPr>
                    <w:spacing w:line="240" w:lineRule="atLeast"/>
                    <w:rPr>
                      <w:sz w:val="18"/>
                      <w:szCs w:val="18"/>
                    </w:rPr>
                  </w:pPr>
                  <w:r>
                    <w:object w:dxaOrig="19140" w:dyaOrig="9885" w14:anchorId="026032B5">
                      <v:shape id="_x0000_i1432" type="#_x0000_t75" style="width:98.25pt;height:49.5pt" o:ole="">
                        <v:imagedata r:id="rId662" o:title=""/>
                      </v:shape>
                      <o:OLEObject Type="Embed" ProgID="AutoCAD.Drawing.17" ShapeID="_x0000_i1432" DrawAspect="Content" ObjectID="_1676188279" r:id="rId663"/>
                    </w:object>
                  </w:r>
                </w:p>
              </w:tc>
              <w:tc>
                <w:tcPr>
                  <w:tcW w:w="385" w:type="dxa"/>
                  <w:shd w:val="clear" w:color="auto" w:fill="auto"/>
                  <w:vAlign w:val="center"/>
                </w:tcPr>
                <w:p w14:paraId="44134CF7" w14:textId="77777777" w:rsidR="00CD5942" w:rsidRDefault="00CD5942" w:rsidP="00CD5942">
                  <w:pPr>
                    <w:spacing w:line="240" w:lineRule="atLeast"/>
                    <w:rPr>
                      <w:sz w:val="18"/>
                      <w:szCs w:val="18"/>
                    </w:rPr>
                  </w:pPr>
                  <w:r w:rsidRPr="002A2AAA">
                    <w:rPr>
                      <w:rFonts w:hint="eastAsia"/>
                      <w:sz w:val="18"/>
                      <w:szCs w:val="18"/>
                    </w:rPr>
                    <w:t>a</w:t>
                  </w:r>
                  <w:r>
                    <w:rPr>
                      <w:rFonts w:hint="eastAsia"/>
                      <w:sz w:val="18"/>
                      <w:szCs w:val="18"/>
                    </w:rPr>
                    <w:t>*</w:t>
                  </w:r>
                  <w:r w:rsidRPr="002A2AAA">
                    <w:rPr>
                      <w:rFonts w:hint="eastAsia"/>
                      <w:sz w:val="18"/>
                      <w:szCs w:val="18"/>
                    </w:rPr>
                    <w:t>类</w:t>
                  </w:r>
                </w:p>
              </w:tc>
              <w:tc>
                <w:tcPr>
                  <w:tcW w:w="385" w:type="dxa"/>
                  <w:shd w:val="clear" w:color="auto" w:fill="auto"/>
                  <w:vAlign w:val="center"/>
                </w:tcPr>
                <w:p w14:paraId="337C81AA" w14:textId="77777777" w:rsidR="00CD5942" w:rsidRDefault="00CD5942" w:rsidP="00CD5942">
                  <w:pPr>
                    <w:spacing w:line="240" w:lineRule="atLeast"/>
                    <w:rPr>
                      <w:sz w:val="18"/>
                      <w:szCs w:val="18"/>
                    </w:rPr>
                  </w:pPr>
                  <w:r w:rsidRPr="002A2AAA">
                    <w:rPr>
                      <w:rFonts w:hint="eastAsia"/>
                      <w:sz w:val="18"/>
                      <w:szCs w:val="18"/>
                    </w:rPr>
                    <w:t>a</w:t>
                  </w:r>
                  <w:r>
                    <w:rPr>
                      <w:rFonts w:hint="eastAsia"/>
                      <w:sz w:val="18"/>
                      <w:szCs w:val="18"/>
                    </w:rPr>
                    <w:t>*</w:t>
                  </w:r>
                  <w:r w:rsidRPr="002A2AAA">
                    <w:rPr>
                      <w:rFonts w:hint="eastAsia"/>
                      <w:sz w:val="18"/>
                      <w:szCs w:val="18"/>
                    </w:rPr>
                    <w:t>类</w:t>
                  </w:r>
                </w:p>
              </w:tc>
            </w:tr>
            <w:tr w:rsidR="00CD5942" w:rsidRPr="002A2AAA" w14:paraId="435C982F" w14:textId="77777777" w:rsidTr="00DA13BB">
              <w:trPr>
                <w:trHeight w:hRule="exact" w:val="1418"/>
              </w:trPr>
              <w:tc>
                <w:tcPr>
                  <w:tcW w:w="2563" w:type="dxa"/>
                  <w:tcBorders>
                    <w:right w:val="single" w:sz="4" w:space="0" w:color="auto"/>
                  </w:tcBorders>
                  <w:shd w:val="clear" w:color="auto" w:fill="auto"/>
                  <w:vAlign w:val="center"/>
                </w:tcPr>
                <w:p w14:paraId="3BF376B3" w14:textId="77777777" w:rsidR="00CD5942" w:rsidRDefault="00CD5942" w:rsidP="00CD5942">
                  <w:pPr>
                    <w:spacing w:line="240" w:lineRule="atLeast"/>
                    <w:rPr>
                      <w:sz w:val="18"/>
                      <w:szCs w:val="18"/>
                    </w:rPr>
                  </w:pPr>
                  <w:r>
                    <w:object w:dxaOrig="19140" w:dyaOrig="9885" w14:anchorId="3F85ED32">
                      <v:shape id="_x0000_i1433" type="#_x0000_t75" style="width:102.75pt;height:52.5pt" o:ole="">
                        <v:imagedata r:id="rId664" o:title=""/>
                      </v:shape>
                      <o:OLEObject Type="Embed" ProgID="AutoCAD.Drawing.17" ShapeID="_x0000_i1433" DrawAspect="Content" ObjectID="_1676188280" r:id="rId665"/>
                    </w:object>
                  </w:r>
                </w:p>
              </w:tc>
              <w:tc>
                <w:tcPr>
                  <w:tcW w:w="3437" w:type="dxa"/>
                  <w:gridSpan w:val="2"/>
                  <w:tcBorders>
                    <w:left w:val="single" w:sz="4" w:space="0" w:color="auto"/>
                  </w:tcBorders>
                  <w:shd w:val="clear" w:color="auto" w:fill="auto"/>
                  <w:vAlign w:val="center"/>
                </w:tcPr>
                <w:p w14:paraId="061D815B" w14:textId="77777777" w:rsidR="00CD5942" w:rsidRDefault="00CD5942" w:rsidP="00CD5942">
                  <w:pPr>
                    <w:spacing w:line="240" w:lineRule="atLeast"/>
                    <w:rPr>
                      <w:noProof/>
                      <w:sz w:val="18"/>
                      <w:szCs w:val="18"/>
                    </w:rPr>
                  </w:pPr>
                  <w:r>
                    <w:object w:dxaOrig="19140" w:dyaOrig="9885" w14:anchorId="0FE96DC9">
                      <v:shape id="_x0000_i1434" type="#_x0000_t75" style="width:117.75pt;height:60.75pt" o:ole="">
                        <v:imagedata r:id="rId666" o:title=""/>
                      </v:shape>
                      <o:OLEObject Type="Embed" ProgID="AutoCAD.Drawing.17" ShapeID="_x0000_i1434" DrawAspect="Content" ObjectID="_1676188281" r:id="rId667"/>
                    </w:object>
                  </w:r>
                </w:p>
              </w:tc>
              <w:tc>
                <w:tcPr>
                  <w:tcW w:w="385" w:type="dxa"/>
                  <w:vMerge w:val="restart"/>
                  <w:shd w:val="clear" w:color="auto" w:fill="auto"/>
                  <w:vAlign w:val="center"/>
                </w:tcPr>
                <w:p w14:paraId="34F828BF" w14:textId="77777777" w:rsidR="00CD5942" w:rsidRDefault="00CD5942" w:rsidP="00CD5942">
                  <w:pPr>
                    <w:spacing w:line="240" w:lineRule="atLeast"/>
                    <w:rPr>
                      <w:sz w:val="18"/>
                      <w:szCs w:val="18"/>
                    </w:rPr>
                  </w:pPr>
                  <w:r w:rsidRPr="002A2AAA">
                    <w:rPr>
                      <w:rFonts w:hint="eastAsia"/>
                      <w:sz w:val="18"/>
                      <w:szCs w:val="18"/>
                    </w:rPr>
                    <w:t>b</w:t>
                  </w:r>
                  <w:r w:rsidRPr="002A2AAA">
                    <w:rPr>
                      <w:rFonts w:hint="eastAsia"/>
                      <w:sz w:val="18"/>
                      <w:szCs w:val="18"/>
                    </w:rPr>
                    <w:t>类</w:t>
                  </w:r>
                </w:p>
              </w:tc>
              <w:tc>
                <w:tcPr>
                  <w:tcW w:w="385" w:type="dxa"/>
                  <w:vMerge w:val="restart"/>
                  <w:shd w:val="clear" w:color="auto" w:fill="auto"/>
                  <w:vAlign w:val="center"/>
                </w:tcPr>
                <w:p w14:paraId="2F3FF311" w14:textId="77777777" w:rsidR="00CD5942" w:rsidRDefault="00CD5942" w:rsidP="00CD5942">
                  <w:pPr>
                    <w:spacing w:line="240" w:lineRule="atLeast"/>
                    <w:rPr>
                      <w:sz w:val="18"/>
                      <w:szCs w:val="18"/>
                    </w:rPr>
                  </w:pPr>
                  <w:r w:rsidRPr="002A2AAA">
                    <w:rPr>
                      <w:rFonts w:hint="eastAsia"/>
                      <w:sz w:val="18"/>
                      <w:szCs w:val="18"/>
                    </w:rPr>
                    <w:t>b</w:t>
                  </w:r>
                  <w:r w:rsidRPr="002A2AAA">
                    <w:rPr>
                      <w:rFonts w:hint="eastAsia"/>
                      <w:sz w:val="18"/>
                      <w:szCs w:val="18"/>
                    </w:rPr>
                    <w:t>类</w:t>
                  </w:r>
                </w:p>
              </w:tc>
            </w:tr>
            <w:tr w:rsidR="00CD5942" w:rsidRPr="002A2AAA" w14:paraId="38704A62" w14:textId="77777777" w:rsidTr="00DA13BB">
              <w:trPr>
                <w:trHeight w:hRule="exact" w:val="1418"/>
              </w:trPr>
              <w:tc>
                <w:tcPr>
                  <w:tcW w:w="6000" w:type="dxa"/>
                  <w:gridSpan w:val="3"/>
                  <w:shd w:val="clear" w:color="auto" w:fill="auto"/>
                  <w:vAlign w:val="center"/>
                </w:tcPr>
                <w:p w14:paraId="52472814" w14:textId="77777777" w:rsidR="00CD5942" w:rsidRDefault="00CD5942" w:rsidP="00CD5942">
                  <w:pPr>
                    <w:spacing w:line="240" w:lineRule="atLeast"/>
                    <w:rPr>
                      <w:sz w:val="18"/>
                      <w:szCs w:val="18"/>
                    </w:rPr>
                  </w:pPr>
                  <w:r>
                    <w:object w:dxaOrig="19140" w:dyaOrig="9885" w14:anchorId="0925819A">
                      <v:shape id="_x0000_i1435" type="#_x0000_t75" style="width:197.25pt;height:100.5pt" o:ole="">
                        <v:imagedata r:id="rId668" o:title=""/>
                      </v:shape>
                      <o:OLEObject Type="Embed" ProgID="AutoCAD.Drawing.17" ShapeID="_x0000_i1435" DrawAspect="Content" ObjectID="_1676188282" r:id="rId669"/>
                    </w:object>
                  </w:r>
                </w:p>
              </w:tc>
              <w:tc>
                <w:tcPr>
                  <w:tcW w:w="385" w:type="dxa"/>
                  <w:vMerge/>
                  <w:shd w:val="clear" w:color="auto" w:fill="auto"/>
                  <w:vAlign w:val="center"/>
                </w:tcPr>
                <w:p w14:paraId="0ED95B6A" w14:textId="77777777" w:rsidR="00CD5942" w:rsidRDefault="00CD5942" w:rsidP="00CD5942">
                  <w:pPr>
                    <w:spacing w:line="240" w:lineRule="atLeast"/>
                    <w:rPr>
                      <w:sz w:val="18"/>
                      <w:szCs w:val="18"/>
                    </w:rPr>
                  </w:pPr>
                </w:p>
              </w:tc>
              <w:tc>
                <w:tcPr>
                  <w:tcW w:w="385" w:type="dxa"/>
                  <w:vMerge/>
                  <w:shd w:val="clear" w:color="auto" w:fill="auto"/>
                  <w:vAlign w:val="center"/>
                </w:tcPr>
                <w:p w14:paraId="4394A44F" w14:textId="77777777" w:rsidR="00CD5942" w:rsidRDefault="00CD5942" w:rsidP="00CD5942">
                  <w:pPr>
                    <w:spacing w:line="240" w:lineRule="atLeast"/>
                    <w:rPr>
                      <w:sz w:val="18"/>
                      <w:szCs w:val="18"/>
                    </w:rPr>
                  </w:pPr>
                </w:p>
              </w:tc>
            </w:tr>
            <w:tr w:rsidR="00CD5942" w:rsidRPr="002A2AAA" w14:paraId="3E9AE335" w14:textId="77777777" w:rsidTr="00DA13BB">
              <w:trPr>
                <w:trHeight w:hRule="exact" w:val="1418"/>
              </w:trPr>
              <w:tc>
                <w:tcPr>
                  <w:tcW w:w="2563" w:type="dxa"/>
                  <w:tcBorders>
                    <w:right w:val="single" w:sz="4" w:space="0" w:color="auto"/>
                  </w:tcBorders>
                  <w:shd w:val="clear" w:color="auto" w:fill="auto"/>
                  <w:vAlign w:val="center"/>
                </w:tcPr>
                <w:p w14:paraId="46E269B8" w14:textId="77777777" w:rsidR="00CD5942" w:rsidRDefault="00CD5942" w:rsidP="00CD5942">
                  <w:pPr>
                    <w:spacing w:line="240" w:lineRule="atLeast"/>
                    <w:rPr>
                      <w:sz w:val="18"/>
                      <w:szCs w:val="18"/>
                    </w:rPr>
                  </w:pPr>
                  <w:r>
                    <w:object w:dxaOrig="19140" w:dyaOrig="9885" w14:anchorId="7EE9B2A7">
                      <v:shape id="_x0000_i1436" type="#_x0000_t75" style="width:125.25pt;height:66pt" o:ole="">
                        <v:imagedata r:id="rId670" o:title=""/>
                      </v:shape>
                      <o:OLEObject Type="Embed" ProgID="AutoCAD.Drawing.17" ShapeID="_x0000_i1436" DrawAspect="Content" ObjectID="_1676188283" r:id="rId671"/>
                    </w:object>
                  </w:r>
                </w:p>
              </w:tc>
              <w:tc>
                <w:tcPr>
                  <w:tcW w:w="3437" w:type="dxa"/>
                  <w:gridSpan w:val="2"/>
                  <w:tcBorders>
                    <w:left w:val="single" w:sz="4" w:space="0" w:color="auto"/>
                  </w:tcBorders>
                  <w:shd w:val="clear" w:color="auto" w:fill="auto"/>
                  <w:vAlign w:val="center"/>
                </w:tcPr>
                <w:p w14:paraId="76FE82B2" w14:textId="77777777" w:rsidR="00CD5942" w:rsidRDefault="00CD5942" w:rsidP="00CD5942">
                  <w:pPr>
                    <w:spacing w:line="240" w:lineRule="atLeast"/>
                    <w:rPr>
                      <w:sz w:val="18"/>
                      <w:szCs w:val="18"/>
                    </w:rPr>
                  </w:pPr>
                  <w:r>
                    <w:object w:dxaOrig="19140" w:dyaOrig="9885" w14:anchorId="6677BC55">
                      <v:shape id="_x0000_i1437" type="#_x0000_t75" style="width:121.5pt;height:60.75pt" o:ole="">
                        <v:imagedata r:id="rId672" o:title=""/>
                      </v:shape>
                      <o:OLEObject Type="Embed" ProgID="AutoCAD.Drawing.17" ShapeID="_x0000_i1437" DrawAspect="Content" ObjectID="_1676188284" r:id="rId673"/>
                    </w:object>
                  </w:r>
                </w:p>
              </w:tc>
              <w:tc>
                <w:tcPr>
                  <w:tcW w:w="385" w:type="dxa"/>
                  <w:vMerge/>
                  <w:shd w:val="clear" w:color="auto" w:fill="auto"/>
                  <w:vAlign w:val="center"/>
                </w:tcPr>
                <w:p w14:paraId="1CE8D21D" w14:textId="77777777" w:rsidR="00CD5942" w:rsidRDefault="00CD5942" w:rsidP="00CD5942">
                  <w:pPr>
                    <w:spacing w:line="240" w:lineRule="atLeast"/>
                    <w:rPr>
                      <w:sz w:val="18"/>
                      <w:szCs w:val="18"/>
                    </w:rPr>
                  </w:pPr>
                </w:p>
              </w:tc>
              <w:tc>
                <w:tcPr>
                  <w:tcW w:w="385" w:type="dxa"/>
                  <w:vMerge/>
                  <w:shd w:val="clear" w:color="auto" w:fill="auto"/>
                  <w:vAlign w:val="center"/>
                </w:tcPr>
                <w:p w14:paraId="2AD1684C" w14:textId="77777777" w:rsidR="00CD5942" w:rsidRDefault="00CD5942" w:rsidP="00CD5942">
                  <w:pPr>
                    <w:spacing w:line="240" w:lineRule="atLeast"/>
                    <w:rPr>
                      <w:sz w:val="18"/>
                      <w:szCs w:val="18"/>
                    </w:rPr>
                  </w:pPr>
                </w:p>
              </w:tc>
            </w:tr>
            <w:tr w:rsidR="00CD5942" w:rsidRPr="002A2AAA" w14:paraId="537D043A" w14:textId="77777777" w:rsidTr="00DA13BB">
              <w:trPr>
                <w:trHeight w:hRule="exact" w:val="1418"/>
              </w:trPr>
              <w:tc>
                <w:tcPr>
                  <w:tcW w:w="3681" w:type="dxa"/>
                  <w:gridSpan w:val="2"/>
                  <w:tcBorders>
                    <w:right w:val="single" w:sz="4" w:space="0" w:color="auto"/>
                  </w:tcBorders>
                  <w:shd w:val="clear" w:color="auto" w:fill="auto"/>
                  <w:vAlign w:val="center"/>
                </w:tcPr>
                <w:p w14:paraId="570B398D" w14:textId="24458F68" w:rsidR="00CD5942" w:rsidRDefault="00CD5942" w:rsidP="00CD5942">
                  <w:pPr>
                    <w:spacing w:line="240" w:lineRule="atLeast"/>
                    <w:rPr>
                      <w:noProof/>
                      <w:sz w:val="18"/>
                      <w:szCs w:val="18"/>
                    </w:rPr>
                  </w:pPr>
                  <w:r>
                    <w:object w:dxaOrig="19140" w:dyaOrig="9885" w14:anchorId="1A80F8E6">
                      <v:shape id="_x0000_i1438" type="#_x0000_t75" style="width:163.5pt;height:84.75pt" o:ole="">
                        <v:imagedata r:id="rId674" o:title=""/>
                      </v:shape>
                      <o:OLEObject Type="Embed" ProgID="AutoCAD.Drawing.17" ShapeID="_x0000_i1438" DrawAspect="Content" ObjectID="_1676188285" r:id="rId675"/>
                    </w:object>
                  </w:r>
                </w:p>
              </w:tc>
              <w:tc>
                <w:tcPr>
                  <w:tcW w:w="2319" w:type="dxa"/>
                  <w:tcBorders>
                    <w:left w:val="single" w:sz="4" w:space="0" w:color="auto"/>
                  </w:tcBorders>
                  <w:shd w:val="clear" w:color="auto" w:fill="auto"/>
                  <w:vAlign w:val="center"/>
                </w:tcPr>
                <w:p w14:paraId="64ABB322" w14:textId="77777777" w:rsidR="00CD5942" w:rsidRDefault="00CD5942" w:rsidP="00CD5942">
                  <w:pPr>
                    <w:spacing w:line="240" w:lineRule="atLeast"/>
                    <w:rPr>
                      <w:sz w:val="18"/>
                      <w:szCs w:val="18"/>
                    </w:rPr>
                  </w:pPr>
                  <w:r>
                    <w:object w:dxaOrig="19140" w:dyaOrig="9885" w14:anchorId="60D9583C">
                      <v:shape id="_x0000_i1439" type="#_x0000_t75" style="width:132.75pt;height:70.5pt" o:ole="">
                        <v:imagedata r:id="rId676" o:title=""/>
                      </v:shape>
                      <o:OLEObject Type="Embed" ProgID="AutoCAD.Drawing.17" ShapeID="_x0000_i1439" DrawAspect="Content" ObjectID="_1676188286" r:id="rId677"/>
                    </w:object>
                  </w:r>
                </w:p>
              </w:tc>
              <w:tc>
                <w:tcPr>
                  <w:tcW w:w="385" w:type="dxa"/>
                  <w:vMerge/>
                  <w:shd w:val="clear" w:color="auto" w:fill="auto"/>
                  <w:vAlign w:val="center"/>
                </w:tcPr>
                <w:p w14:paraId="2A04022F" w14:textId="77777777" w:rsidR="00CD5942" w:rsidRDefault="00CD5942" w:rsidP="00CD5942">
                  <w:pPr>
                    <w:spacing w:line="240" w:lineRule="atLeast"/>
                    <w:rPr>
                      <w:sz w:val="18"/>
                      <w:szCs w:val="18"/>
                    </w:rPr>
                  </w:pPr>
                </w:p>
              </w:tc>
              <w:tc>
                <w:tcPr>
                  <w:tcW w:w="385" w:type="dxa"/>
                  <w:vMerge/>
                  <w:shd w:val="clear" w:color="auto" w:fill="auto"/>
                  <w:vAlign w:val="center"/>
                </w:tcPr>
                <w:p w14:paraId="76D48EF3" w14:textId="77777777" w:rsidR="00CD5942" w:rsidRDefault="00CD5942" w:rsidP="00CD5942">
                  <w:pPr>
                    <w:spacing w:line="240" w:lineRule="atLeast"/>
                    <w:rPr>
                      <w:sz w:val="18"/>
                      <w:szCs w:val="18"/>
                    </w:rPr>
                  </w:pPr>
                </w:p>
              </w:tc>
            </w:tr>
            <w:tr w:rsidR="00CD5942" w:rsidRPr="002A2AAA" w14:paraId="2DA68370" w14:textId="77777777" w:rsidTr="00DA13BB">
              <w:trPr>
                <w:trHeight w:hRule="exact" w:val="1418"/>
              </w:trPr>
              <w:tc>
                <w:tcPr>
                  <w:tcW w:w="3681" w:type="dxa"/>
                  <w:gridSpan w:val="2"/>
                  <w:tcBorders>
                    <w:right w:val="single" w:sz="4" w:space="0" w:color="auto"/>
                  </w:tcBorders>
                  <w:shd w:val="clear" w:color="auto" w:fill="auto"/>
                  <w:vAlign w:val="center"/>
                </w:tcPr>
                <w:p w14:paraId="7E17F9F6" w14:textId="29A59ABA" w:rsidR="00CD5942" w:rsidRDefault="00CD5942" w:rsidP="00CD5942">
                  <w:pPr>
                    <w:spacing w:line="240" w:lineRule="atLeast"/>
                    <w:rPr>
                      <w:sz w:val="18"/>
                      <w:szCs w:val="18"/>
                    </w:rPr>
                  </w:pPr>
                  <w:r>
                    <w:object w:dxaOrig="19140" w:dyaOrig="9885" w14:anchorId="0D1AD6FB">
                      <v:shape id="_x0000_i1440" type="#_x0000_t75" style="width:156pt;height:80.25pt" o:ole="">
                        <v:imagedata r:id="rId678" o:title=""/>
                      </v:shape>
                      <o:OLEObject Type="Embed" ProgID="AutoCAD.Drawing.17" ShapeID="_x0000_i1440" DrawAspect="Content" ObjectID="_1676188287" r:id="rId679"/>
                    </w:object>
                  </w:r>
                </w:p>
              </w:tc>
              <w:tc>
                <w:tcPr>
                  <w:tcW w:w="2319" w:type="dxa"/>
                  <w:tcBorders>
                    <w:left w:val="single" w:sz="4" w:space="0" w:color="auto"/>
                  </w:tcBorders>
                  <w:shd w:val="clear" w:color="auto" w:fill="auto"/>
                  <w:vAlign w:val="center"/>
                </w:tcPr>
                <w:p w14:paraId="78DD4AD9" w14:textId="77777777" w:rsidR="00CD5942" w:rsidRDefault="00CD5942" w:rsidP="00CD5942">
                  <w:pPr>
                    <w:spacing w:line="240" w:lineRule="atLeast"/>
                    <w:rPr>
                      <w:sz w:val="18"/>
                      <w:szCs w:val="18"/>
                    </w:rPr>
                  </w:pPr>
                  <w:r>
                    <w:object w:dxaOrig="19140" w:dyaOrig="9885" w14:anchorId="59B62536">
                      <v:shape id="_x0000_i1441" type="#_x0000_t75" style="width:102.75pt;height:52.5pt" o:ole="">
                        <v:imagedata r:id="rId680" o:title=""/>
                      </v:shape>
                      <o:OLEObject Type="Embed" ProgID="AutoCAD.Drawing.17" ShapeID="_x0000_i1441" DrawAspect="Content" ObjectID="_1676188288" r:id="rId681"/>
                    </w:object>
                  </w:r>
                </w:p>
              </w:tc>
              <w:tc>
                <w:tcPr>
                  <w:tcW w:w="385" w:type="dxa"/>
                  <w:vMerge/>
                  <w:shd w:val="clear" w:color="auto" w:fill="auto"/>
                  <w:vAlign w:val="center"/>
                </w:tcPr>
                <w:p w14:paraId="5C8D6A08" w14:textId="77777777" w:rsidR="00CD5942" w:rsidRDefault="00CD5942" w:rsidP="00CD5942">
                  <w:pPr>
                    <w:spacing w:line="240" w:lineRule="atLeast"/>
                    <w:rPr>
                      <w:sz w:val="18"/>
                      <w:szCs w:val="18"/>
                    </w:rPr>
                  </w:pPr>
                </w:p>
              </w:tc>
              <w:tc>
                <w:tcPr>
                  <w:tcW w:w="385" w:type="dxa"/>
                  <w:vMerge/>
                  <w:shd w:val="clear" w:color="auto" w:fill="auto"/>
                  <w:vAlign w:val="center"/>
                </w:tcPr>
                <w:p w14:paraId="382990D8" w14:textId="77777777" w:rsidR="00CD5942" w:rsidRDefault="00CD5942" w:rsidP="00CD5942">
                  <w:pPr>
                    <w:spacing w:line="240" w:lineRule="atLeast"/>
                    <w:rPr>
                      <w:sz w:val="18"/>
                      <w:szCs w:val="18"/>
                    </w:rPr>
                  </w:pPr>
                </w:p>
              </w:tc>
            </w:tr>
            <w:tr w:rsidR="00CD5942" w:rsidRPr="002A2AAA" w14:paraId="50AAB135" w14:textId="77777777" w:rsidTr="00DA13BB">
              <w:trPr>
                <w:trHeight w:hRule="exact" w:val="1418"/>
              </w:trPr>
              <w:tc>
                <w:tcPr>
                  <w:tcW w:w="6000" w:type="dxa"/>
                  <w:gridSpan w:val="3"/>
                  <w:shd w:val="clear" w:color="auto" w:fill="auto"/>
                  <w:vAlign w:val="center"/>
                </w:tcPr>
                <w:p w14:paraId="680D38C6" w14:textId="77777777" w:rsidR="00CD5942" w:rsidRDefault="00CD5942" w:rsidP="00CD5942">
                  <w:pPr>
                    <w:spacing w:line="240" w:lineRule="atLeast"/>
                    <w:rPr>
                      <w:sz w:val="18"/>
                      <w:szCs w:val="18"/>
                    </w:rPr>
                  </w:pPr>
                  <w:r>
                    <w:object w:dxaOrig="19140" w:dyaOrig="9885" w14:anchorId="3BBE7424">
                      <v:shape id="_x0000_i1442" type="#_x0000_t75" style="width:156.75pt;height:79.5pt" o:ole="">
                        <v:imagedata r:id="rId682" o:title=""/>
                      </v:shape>
                      <o:OLEObject Type="Embed" ProgID="AutoCAD.Drawing.17" ShapeID="_x0000_i1442" DrawAspect="Content" ObjectID="_1676188289" r:id="rId683"/>
                    </w:object>
                  </w:r>
                </w:p>
              </w:tc>
              <w:tc>
                <w:tcPr>
                  <w:tcW w:w="385" w:type="dxa"/>
                  <w:shd w:val="clear" w:color="auto" w:fill="auto"/>
                  <w:vAlign w:val="center"/>
                </w:tcPr>
                <w:p w14:paraId="5E480302" w14:textId="77777777" w:rsidR="00CD5942" w:rsidRDefault="00CD5942" w:rsidP="00CD5942">
                  <w:pPr>
                    <w:spacing w:line="240" w:lineRule="atLeast"/>
                    <w:rPr>
                      <w:sz w:val="18"/>
                      <w:szCs w:val="18"/>
                    </w:rPr>
                  </w:pPr>
                  <w:r w:rsidRPr="002A2AAA">
                    <w:rPr>
                      <w:rFonts w:hint="eastAsia"/>
                      <w:sz w:val="18"/>
                      <w:szCs w:val="18"/>
                    </w:rPr>
                    <w:t>b</w:t>
                  </w:r>
                  <w:r w:rsidRPr="002A2AAA">
                    <w:rPr>
                      <w:rFonts w:hint="eastAsia"/>
                      <w:sz w:val="18"/>
                      <w:szCs w:val="18"/>
                    </w:rPr>
                    <w:t>类</w:t>
                  </w:r>
                </w:p>
              </w:tc>
              <w:tc>
                <w:tcPr>
                  <w:tcW w:w="385" w:type="dxa"/>
                  <w:shd w:val="clear" w:color="auto" w:fill="auto"/>
                  <w:vAlign w:val="center"/>
                </w:tcPr>
                <w:p w14:paraId="0BA83FF8" w14:textId="77777777" w:rsidR="00CD5942" w:rsidRDefault="00CD5942" w:rsidP="00CD5942">
                  <w:pPr>
                    <w:spacing w:line="240" w:lineRule="atLeast"/>
                    <w:rPr>
                      <w:sz w:val="18"/>
                      <w:szCs w:val="18"/>
                    </w:rPr>
                  </w:pPr>
                  <w:r w:rsidRPr="002A2AAA">
                    <w:rPr>
                      <w:rFonts w:hint="eastAsia"/>
                      <w:sz w:val="18"/>
                      <w:szCs w:val="18"/>
                    </w:rPr>
                    <w:t>c</w:t>
                  </w:r>
                  <w:r w:rsidRPr="002A2AAA">
                    <w:rPr>
                      <w:rFonts w:hint="eastAsia"/>
                      <w:sz w:val="18"/>
                      <w:szCs w:val="18"/>
                    </w:rPr>
                    <w:t>类</w:t>
                  </w:r>
                </w:p>
              </w:tc>
            </w:tr>
            <w:tr w:rsidR="00CD5942" w:rsidRPr="002A2AAA" w14:paraId="6C36C037" w14:textId="77777777" w:rsidTr="00DA13BB">
              <w:trPr>
                <w:trHeight w:hRule="exact" w:val="1418"/>
              </w:trPr>
              <w:tc>
                <w:tcPr>
                  <w:tcW w:w="2563" w:type="dxa"/>
                  <w:tcBorders>
                    <w:right w:val="single" w:sz="4" w:space="0" w:color="auto"/>
                  </w:tcBorders>
                  <w:shd w:val="clear" w:color="auto" w:fill="auto"/>
                  <w:vAlign w:val="center"/>
                </w:tcPr>
                <w:p w14:paraId="3F5D2D39" w14:textId="77777777" w:rsidR="00CD5942" w:rsidRDefault="00CD5942" w:rsidP="00CD5942">
                  <w:pPr>
                    <w:spacing w:line="240" w:lineRule="atLeast"/>
                    <w:rPr>
                      <w:sz w:val="18"/>
                      <w:szCs w:val="18"/>
                    </w:rPr>
                  </w:pPr>
                  <w:r>
                    <w:object w:dxaOrig="19140" w:dyaOrig="9885" w14:anchorId="147A55A8">
                      <v:shape id="_x0000_i1443" type="#_x0000_t75" style="width:90.75pt;height:45.75pt" o:ole="">
                        <v:imagedata r:id="rId684" o:title=""/>
                      </v:shape>
                      <o:OLEObject Type="Embed" ProgID="AutoCAD.Drawing.17" ShapeID="_x0000_i1443" DrawAspect="Content" ObjectID="_1676188290" r:id="rId685"/>
                    </w:object>
                  </w:r>
                </w:p>
              </w:tc>
              <w:tc>
                <w:tcPr>
                  <w:tcW w:w="3437" w:type="dxa"/>
                  <w:gridSpan w:val="2"/>
                  <w:tcBorders>
                    <w:left w:val="single" w:sz="4" w:space="0" w:color="auto"/>
                  </w:tcBorders>
                  <w:shd w:val="clear" w:color="auto" w:fill="auto"/>
                  <w:vAlign w:val="center"/>
                </w:tcPr>
                <w:p w14:paraId="749CBDEB" w14:textId="77777777" w:rsidR="00CD5942" w:rsidRDefault="00CD5942" w:rsidP="00CD5942">
                  <w:pPr>
                    <w:spacing w:line="240" w:lineRule="atLeast"/>
                    <w:rPr>
                      <w:sz w:val="18"/>
                      <w:szCs w:val="18"/>
                    </w:rPr>
                  </w:pPr>
                  <w:r>
                    <w:object w:dxaOrig="19140" w:dyaOrig="9885" w14:anchorId="3434D9EF">
                      <v:shape id="_x0000_i1444" type="#_x0000_t75" style="width:104.25pt;height:52.5pt" o:ole="">
                        <v:imagedata r:id="rId686" o:title=""/>
                      </v:shape>
                      <o:OLEObject Type="Embed" ProgID="AutoCAD.Drawing.17" ShapeID="_x0000_i1444" DrawAspect="Content" ObjectID="_1676188291" r:id="rId687"/>
                    </w:object>
                  </w:r>
                </w:p>
              </w:tc>
              <w:tc>
                <w:tcPr>
                  <w:tcW w:w="385" w:type="dxa"/>
                  <w:shd w:val="clear" w:color="auto" w:fill="auto"/>
                  <w:vAlign w:val="center"/>
                </w:tcPr>
                <w:p w14:paraId="3C2ED4E3" w14:textId="77777777" w:rsidR="00CD5942" w:rsidRDefault="00CD5942" w:rsidP="00CD5942">
                  <w:pPr>
                    <w:spacing w:line="240" w:lineRule="atLeast"/>
                    <w:rPr>
                      <w:sz w:val="18"/>
                      <w:szCs w:val="18"/>
                    </w:rPr>
                  </w:pPr>
                  <w:r w:rsidRPr="002A2AAA">
                    <w:rPr>
                      <w:rFonts w:hint="eastAsia"/>
                      <w:sz w:val="18"/>
                      <w:szCs w:val="18"/>
                    </w:rPr>
                    <w:t>c</w:t>
                  </w:r>
                  <w:r w:rsidRPr="002A2AAA">
                    <w:rPr>
                      <w:rFonts w:hint="eastAsia"/>
                      <w:sz w:val="18"/>
                      <w:szCs w:val="18"/>
                    </w:rPr>
                    <w:t>类</w:t>
                  </w:r>
                </w:p>
              </w:tc>
              <w:tc>
                <w:tcPr>
                  <w:tcW w:w="385" w:type="dxa"/>
                  <w:shd w:val="clear" w:color="auto" w:fill="auto"/>
                  <w:vAlign w:val="center"/>
                </w:tcPr>
                <w:p w14:paraId="6BA9CD52" w14:textId="77777777" w:rsidR="00CD5942" w:rsidRDefault="00CD5942" w:rsidP="00CD5942">
                  <w:pPr>
                    <w:spacing w:line="240" w:lineRule="atLeast"/>
                    <w:rPr>
                      <w:sz w:val="18"/>
                      <w:szCs w:val="18"/>
                    </w:rPr>
                  </w:pPr>
                  <w:r w:rsidRPr="002A2AAA">
                    <w:rPr>
                      <w:rFonts w:hint="eastAsia"/>
                      <w:sz w:val="18"/>
                      <w:szCs w:val="18"/>
                    </w:rPr>
                    <w:t>c</w:t>
                  </w:r>
                  <w:r w:rsidRPr="002A2AAA">
                    <w:rPr>
                      <w:rFonts w:hint="eastAsia"/>
                      <w:sz w:val="18"/>
                      <w:szCs w:val="18"/>
                    </w:rPr>
                    <w:t>类</w:t>
                  </w:r>
                </w:p>
              </w:tc>
            </w:tr>
          </w:tbl>
          <w:p w14:paraId="0B7900E2" w14:textId="5E5C42E8" w:rsidR="00CD5942" w:rsidRDefault="00CD5942" w:rsidP="00CD5942">
            <w:pPr>
              <w:spacing w:line="360" w:lineRule="auto"/>
              <w:ind w:leftChars="200" w:left="1110" w:hangingChars="350" w:hanging="630"/>
            </w:pPr>
            <w:r w:rsidRPr="002A2AAA">
              <w:rPr>
                <w:sz w:val="18"/>
                <w:szCs w:val="18"/>
              </w:rPr>
              <w:t>注：</w:t>
            </w:r>
            <w:r>
              <w:rPr>
                <w:rFonts w:hint="eastAsia"/>
                <w:sz w:val="18"/>
                <w:szCs w:val="18"/>
              </w:rPr>
              <w:t xml:space="preserve">1  </w:t>
            </w:r>
            <w:r w:rsidRPr="002A2AAA">
              <w:rPr>
                <w:rFonts w:hint="eastAsia"/>
                <w:sz w:val="18"/>
                <w:szCs w:val="18"/>
              </w:rPr>
              <w:t>a</w:t>
            </w:r>
            <w:r>
              <w:rPr>
                <w:rFonts w:hint="eastAsia"/>
                <w:sz w:val="18"/>
                <w:szCs w:val="18"/>
              </w:rPr>
              <w:t>*</w:t>
            </w:r>
            <w:r w:rsidRPr="002A2AAA">
              <w:rPr>
                <w:rFonts w:hint="eastAsia"/>
                <w:sz w:val="18"/>
                <w:szCs w:val="18"/>
              </w:rPr>
              <w:t>类含义为</w:t>
            </w:r>
            <w:r w:rsidRPr="002A2AAA">
              <w:rPr>
                <w:rFonts w:hint="eastAsia"/>
                <w:sz w:val="18"/>
                <w:szCs w:val="18"/>
              </w:rPr>
              <w:t>Q235</w:t>
            </w:r>
            <w:r w:rsidRPr="002A2AAA">
              <w:rPr>
                <w:rFonts w:hint="eastAsia"/>
                <w:sz w:val="18"/>
                <w:szCs w:val="18"/>
              </w:rPr>
              <w:t>钢取</w:t>
            </w:r>
            <w:r w:rsidRPr="002A2AAA">
              <w:rPr>
                <w:rFonts w:hint="eastAsia"/>
                <w:sz w:val="18"/>
                <w:szCs w:val="18"/>
              </w:rPr>
              <w:t>b</w:t>
            </w:r>
            <w:r w:rsidRPr="002A2AAA">
              <w:rPr>
                <w:rFonts w:hint="eastAsia"/>
                <w:sz w:val="18"/>
                <w:szCs w:val="18"/>
              </w:rPr>
              <w:t>类，</w:t>
            </w:r>
            <w:r w:rsidRPr="002A2AAA">
              <w:rPr>
                <w:rFonts w:hint="eastAsia"/>
                <w:sz w:val="18"/>
                <w:szCs w:val="18"/>
              </w:rPr>
              <w:t>Q345</w:t>
            </w:r>
            <w:r w:rsidRPr="002A2AAA">
              <w:rPr>
                <w:rFonts w:hint="eastAsia"/>
                <w:sz w:val="18"/>
                <w:szCs w:val="18"/>
              </w:rPr>
              <w:t>、</w:t>
            </w:r>
            <w:r w:rsidRPr="002A2AAA">
              <w:rPr>
                <w:rFonts w:hint="eastAsia"/>
                <w:sz w:val="18"/>
                <w:szCs w:val="18"/>
              </w:rPr>
              <w:t>Q390</w:t>
            </w:r>
            <w:r w:rsidRPr="002A2AAA">
              <w:rPr>
                <w:rFonts w:hint="eastAsia"/>
                <w:sz w:val="18"/>
                <w:szCs w:val="18"/>
              </w:rPr>
              <w:t>、</w:t>
            </w:r>
            <w:r w:rsidRPr="002A2AAA">
              <w:rPr>
                <w:rFonts w:hint="eastAsia"/>
                <w:sz w:val="18"/>
                <w:szCs w:val="18"/>
              </w:rPr>
              <w:t>Q420</w:t>
            </w:r>
            <w:r w:rsidRPr="002A2AAA">
              <w:rPr>
                <w:rFonts w:hint="eastAsia"/>
                <w:sz w:val="18"/>
                <w:szCs w:val="18"/>
              </w:rPr>
              <w:t>和</w:t>
            </w:r>
            <w:r w:rsidRPr="002A2AAA">
              <w:rPr>
                <w:rFonts w:hint="eastAsia"/>
                <w:sz w:val="18"/>
                <w:szCs w:val="18"/>
              </w:rPr>
              <w:t>Q460</w:t>
            </w:r>
            <w:r>
              <w:rPr>
                <w:rFonts w:hint="eastAsia"/>
                <w:sz w:val="18"/>
                <w:szCs w:val="18"/>
              </w:rPr>
              <w:t>钢</w:t>
            </w:r>
            <w:r w:rsidRPr="002A2AAA">
              <w:rPr>
                <w:rFonts w:hint="eastAsia"/>
                <w:sz w:val="18"/>
                <w:szCs w:val="18"/>
              </w:rPr>
              <w:t>取</w:t>
            </w:r>
            <w:r w:rsidRPr="002A2AAA">
              <w:rPr>
                <w:rFonts w:hint="eastAsia"/>
                <w:sz w:val="18"/>
                <w:szCs w:val="18"/>
              </w:rPr>
              <w:t>a</w:t>
            </w:r>
            <w:r w:rsidRPr="002A2AAA">
              <w:rPr>
                <w:rFonts w:hint="eastAsia"/>
                <w:sz w:val="18"/>
                <w:szCs w:val="18"/>
              </w:rPr>
              <w:t>类；</w:t>
            </w:r>
            <w:r w:rsidRPr="002A2AAA">
              <w:rPr>
                <w:rFonts w:hint="eastAsia"/>
                <w:sz w:val="18"/>
                <w:szCs w:val="18"/>
              </w:rPr>
              <w:t xml:space="preserve"> b</w:t>
            </w:r>
            <w:r>
              <w:rPr>
                <w:rFonts w:hint="eastAsia"/>
                <w:sz w:val="18"/>
                <w:szCs w:val="18"/>
              </w:rPr>
              <w:t>*</w:t>
            </w:r>
            <w:r w:rsidRPr="002A2AAA">
              <w:rPr>
                <w:rFonts w:hint="eastAsia"/>
                <w:sz w:val="18"/>
                <w:szCs w:val="18"/>
              </w:rPr>
              <w:t>类含义为</w:t>
            </w:r>
            <w:r w:rsidRPr="002A2AAA">
              <w:rPr>
                <w:rFonts w:hint="eastAsia"/>
                <w:sz w:val="18"/>
                <w:szCs w:val="18"/>
              </w:rPr>
              <w:t>Q235</w:t>
            </w:r>
            <w:r w:rsidRPr="002A2AAA">
              <w:rPr>
                <w:rFonts w:hint="eastAsia"/>
                <w:sz w:val="18"/>
                <w:szCs w:val="18"/>
              </w:rPr>
              <w:t>钢取</w:t>
            </w:r>
            <w:r w:rsidRPr="002A2AAA">
              <w:rPr>
                <w:rFonts w:hint="eastAsia"/>
                <w:sz w:val="18"/>
                <w:szCs w:val="18"/>
              </w:rPr>
              <w:t>c</w:t>
            </w:r>
            <w:r w:rsidRPr="002A2AAA">
              <w:rPr>
                <w:rFonts w:hint="eastAsia"/>
                <w:sz w:val="18"/>
                <w:szCs w:val="18"/>
              </w:rPr>
              <w:t>类，</w:t>
            </w:r>
            <w:r w:rsidRPr="002A2AAA">
              <w:rPr>
                <w:rFonts w:hint="eastAsia"/>
                <w:sz w:val="18"/>
                <w:szCs w:val="18"/>
              </w:rPr>
              <w:t>Q345</w:t>
            </w:r>
            <w:r w:rsidRPr="002A2AAA">
              <w:rPr>
                <w:rFonts w:hint="eastAsia"/>
                <w:sz w:val="18"/>
                <w:szCs w:val="18"/>
              </w:rPr>
              <w:t>、</w:t>
            </w:r>
            <w:r w:rsidRPr="002A2AAA">
              <w:rPr>
                <w:rFonts w:hint="eastAsia"/>
                <w:sz w:val="18"/>
                <w:szCs w:val="18"/>
              </w:rPr>
              <w:t>Q390</w:t>
            </w:r>
            <w:r w:rsidRPr="002A2AAA">
              <w:rPr>
                <w:rFonts w:hint="eastAsia"/>
                <w:sz w:val="18"/>
                <w:szCs w:val="18"/>
              </w:rPr>
              <w:t>、</w:t>
            </w:r>
            <w:r w:rsidRPr="002A2AAA">
              <w:rPr>
                <w:rFonts w:hint="eastAsia"/>
                <w:sz w:val="18"/>
                <w:szCs w:val="18"/>
              </w:rPr>
              <w:t>Q420</w:t>
            </w:r>
            <w:r w:rsidRPr="002A2AAA">
              <w:rPr>
                <w:rFonts w:hint="eastAsia"/>
                <w:sz w:val="18"/>
                <w:szCs w:val="18"/>
              </w:rPr>
              <w:t>和</w:t>
            </w:r>
            <w:r w:rsidRPr="002A2AAA">
              <w:rPr>
                <w:rFonts w:hint="eastAsia"/>
                <w:sz w:val="18"/>
                <w:szCs w:val="18"/>
              </w:rPr>
              <w:t>Q460</w:t>
            </w:r>
            <w:r>
              <w:rPr>
                <w:rFonts w:hint="eastAsia"/>
                <w:sz w:val="18"/>
                <w:szCs w:val="18"/>
              </w:rPr>
              <w:t>钢</w:t>
            </w:r>
            <w:r w:rsidRPr="002A2AAA">
              <w:rPr>
                <w:rFonts w:hint="eastAsia"/>
                <w:sz w:val="18"/>
                <w:szCs w:val="18"/>
              </w:rPr>
              <w:t>取</w:t>
            </w:r>
            <w:r w:rsidRPr="002A2AAA">
              <w:rPr>
                <w:rFonts w:hint="eastAsia"/>
                <w:sz w:val="18"/>
                <w:szCs w:val="18"/>
              </w:rPr>
              <w:t>b</w:t>
            </w:r>
            <w:r w:rsidRPr="002A2AAA">
              <w:rPr>
                <w:rFonts w:hint="eastAsia"/>
                <w:sz w:val="18"/>
                <w:szCs w:val="18"/>
              </w:rPr>
              <w:t>类</w:t>
            </w:r>
            <w:r w:rsidRPr="002A2AAA">
              <w:rPr>
                <w:rFonts w:hint="eastAsia"/>
              </w:rPr>
              <w:t>。</w:t>
            </w:r>
          </w:p>
          <w:p w14:paraId="3D7796B6" w14:textId="512DA7AA" w:rsidR="00CD5942" w:rsidRDefault="00CD5942" w:rsidP="00CD5942">
            <w:pPr>
              <w:spacing w:line="360" w:lineRule="auto"/>
              <w:ind w:leftChars="350" w:left="1110" w:hangingChars="150" w:hanging="270"/>
            </w:pPr>
            <w:r w:rsidRPr="00041AB4">
              <w:rPr>
                <w:sz w:val="18"/>
                <w:szCs w:val="18"/>
              </w:rPr>
              <w:t xml:space="preserve">2  </w:t>
            </w:r>
            <w:r w:rsidRPr="00041AB4">
              <w:rPr>
                <w:rFonts w:hint="eastAsia"/>
                <w:sz w:val="18"/>
                <w:szCs w:val="18"/>
              </w:rPr>
              <w:t>无对称轴</w:t>
            </w:r>
            <w:r w:rsidRPr="008F4621">
              <w:rPr>
                <w:rFonts w:hint="eastAsia"/>
                <w:sz w:val="18"/>
                <w:szCs w:val="18"/>
              </w:rPr>
              <w:t>且剪心和形心不重合的截面，其截面分类</w:t>
            </w:r>
            <w:r>
              <w:rPr>
                <w:rFonts w:hint="eastAsia"/>
                <w:sz w:val="18"/>
                <w:szCs w:val="18"/>
              </w:rPr>
              <w:t>可按</w:t>
            </w:r>
            <w:r w:rsidRPr="008F4621">
              <w:rPr>
                <w:rFonts w:hint="eastAsia"/>
                <w:sz w:val="18"/>
                <w:szCs w:val="18"/>
              </w:rPr>
              <w:t>有对称轴的类似截面确定，如不等边角钢采用等边角钢的类别</w:t>
            </w:r>
            <w:r>
              <w:rPr>
                <w:rFonts w:hint="eastAsia"/>
                <w:sz w:val="18"/>
                <w:szCs w:val="18"/>
              </w:rPr>
              <w:t>；当无类似截面时，可</w:t>
            </w:r>
            <w:r w:rsidRPr="006877D3">
              <w:rPr>
                <w:rFonts w:hint="eastAsia"/>
                <w:sz w:val="18"/>
                <w:szCs w:val="18"/>
              </w:rPr>
              <w:t>取</w:t>
            </w:r>
            <w:r>
              <w:rPr>
                <w:rFonts w:hint="eastAsia"/>
                <w:sz w:val="18"/>
                <w:szCs w:val="18"/>
              </w:rPr>
              <w:t>c</w:t>
            </w:r>
            <w:r>
              <w:rPr>
                <w:rFonts w:hint="eastAsia"/>
                <w:sz w:val="18"/>
                <w:szCs w:val="18"/>
              </w:rPr>
              <w:t>类</w:t>
            </w:r>
            <w:r w:rsidRPr="00041AB4">
              <w:rPr>
                <w:rFonts w:hint="eastAsia"/>
                <w:sz w:val="18"/>
                <w:szCs w:val="18"/>
              </w:rPr>
              <w:t>。</w:t>
            </w:r>
          </w:p>
          <w:p w14:paraId="2FDD9BB6" w14:textId="77777777" w:rsidR="00CD5942" w:rsidRPr="00266EAA" w:rsidRDefault="00CD5942" w:rsidP="00CD5942">
            <w:pPr>
              <w:spacing w:line="360" w:lineRule="auto"/>
              <w:jc w:val="center"/>
              <w:rPr>
                <w:b/>
                <w:sz w:val="18"/>
                <w:szCs w:val="18"/>
              </w:rPr>
            </w:pPr>
            <w:r w:rsidRPr="00266EAA">
              <w:rPr>
                <w:rFonts w:hint="eastAsia"/>
                <w:b/>
                <w:sz w:val="18"/>
                <w:szCs w:val="18"/>
              </w:rPr>
              <w:t>表</w:t>
            </w:r>
            <w:r w:rsidRPr="00266EAA">
              <w:rPr>
                <w:rFonts w:hint="eastAsia"/>
                <w:b/>
                <w:sz w:val="18"/>
                <w:szCs w:val="18"/>
              </w:rPr>
              <w:t xml:space="preserve">7.2.1-2  </w:t>
            </w:r>
            <w:r w:rsidRPr="00266EAA">
              <w:rPr>
                <w:rFonts w:hint="eastAsia"/>
                <w:b/>
                <w:sz w:val="18"/>
                <w:szCs w:val="18"/>
              </w:rPr>
              <w:t>轴心受压构件的截面分类（板厚</w:t>
            </w:r>
            <w:r w:rsidRPr="00DE099D">
              <w:rPr>
                <w:b/>
                <w:position w:val="-6"/>
                <w:sz w:val="18"/>
                <w:szCs w:val="18"/>
              </w:rPr>
              <w:object w:dxaOrig="480" w:dyaOrig="220" w14:anchorId="6A997FBC">
                <v:shape id="_x0000_i1445" type="#_x0000_t75" style="width:24.75pt;height:11.25pt" o:ole="">
                  <v:imagedata r:id="rId688" o:title=""/>
                </v:shape>
                <o:OLEObject Type="Embed" ProgID="Equation.DSMT4" ShapeID="_x0000_i1445" DrawAspect="Content" ObjectID="_1676188292" r:id="rId689"/>
              </w:object>
            </w:r>
            <w:r w:rsidRPr="009D39F9">
              <w:rPr>
                <w:sz w:val="18"/>
                <w:szCs w:val="18"/>
              </w:rPr>
              <w:t>mm</w:t>
            </w:r>
            <w:r w:rsidRPr="00266EAA">
              <w:rPr>
                <w:rFonts w:hint="eastAsia"/>
                <w:b/>
                <w:sz w:val="18"/>
                <w:szCs w:val="1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77"/>
              <w:gridCol w:w="2068"/>
              <w:gridCol w:w="737"/>
              <w:gridCol w:w="695"/>
            </w:tblGrid>
            <w:tr w:rsidR="00CD5942" w:rsidRPr="002A2AAA" w14:paraId="491699A6" w14:textId="77777777" w:rsidTr="00DA13BB">
              <w:trPr>
                <w:trHeight w:hRule="exact" w:val="709"/>
              </w:trPr>
              <w:tc>
                <w:tcPr>
                  <w:tcW w:w="3974" w:type="pct"/>
                  <w:gridSpan w:val="2"/>
                  <w:shd w:val="clear" w:color="auto" w:fill="auto"/>
                  <w:vAlign w:val="center"/>
                </w:tcPr>
                <w:p w14:paraId="63AB558E" w14:textId="77777777" w:rsidR="00CD5942" w:rsidRDefault="00CD5942" w:rsidP="00CD5942">
                  <w:pPr>
                    <w:spacing w:line="240" w:lineRule="atLeast"/>
                    <w:jc w:val="center"/>
                    <w:rPr>
                      <w:sz w:val="18"/>
                      <w:szCs w:val="18"/>
                    </w:rPr>
                  </w:pPr>
                  <w:r w:rsidRPr="002A2AAA">
                    <w:rPr>
                      <w:sz w:val="18"/>
                      <w:szCs w:val="18"/>
                    </w:rPr>
                    <w:t>截面形式</w:t>
                  </w:r>
                </w:p>
              </w:tc>
              <w:tc>
                <w:tcPr>
                  <w:tcW w:w="528" w:type="pct"/>
                  <w:shd w:val="clear" w:color="auto" w:fill="auto"/>
                  <w:vAlign w:val="center"/>
                </w:tcPr>
                <w:p w14:paraId="3EFE0A85" w14:textId="77777777" w:rsidR="00CD5942" w:rsidRDefault="00CD5942" w:rsidP="00CD5942">
                  <w:pPr>
                    <w:spacing w:line="240" w:lineRule="atLeast"/>
                    <w:rPr>
                      <w:sz w:val="18"/>
                      <w:szCs w:val="18"/>
                    </w:rPr>
                  </w:pPr>
                  <w:r w:rsidRPr="002A2AAA">
                    <w:rPr>
                      <w:sz w:val="18"/>
                      <w:szCs w:val="18"/>
                    </w:rPr>
                    <w:t>对</w:t>
                  </w:r>
                  <w:r w:rsidRPr="005D63F5">
                    <w:rPr>
                      <w:i/>
                      <w:sz w:val="18"/>
                      <w:szCs w:val="18"/>
                    </w:rPr>
                    <w:t>x</w:t>
                  </w:r>
                  <w:r w:rsidRPr="002A2AAA">
                    <w:rPr>
                      <w:sz w:val="18"/>
                      <w:szCs w:val="18"/>
                    </w:rPr>
                    <w:t>轴</w:t>
                  </w:r>
                </w:p>
              </w:tc>
              <w:tc>
                <w:tcPr>
                  <w:tcW w:w="498" w:type="pct"/>
                  <w:shd w:val="clear" w:color="auto" w:fill="auto"/>
                  <w:vAlign w:val="center"/>
                </w:tcPr>
                <w:p w14:paraId="32E6534E" w14:textId="77777777" w:rsidR="00CD5942" w:rsidRDefault="00CD5942" w:rsidP="00CD5942">
                  <w:pPr>
                    <w:spacing w:line="240" w:lineRule="atLeast"/>
                    <w:rPr>
                      <w:sz w:val="18"/>
                      <w:szCs w:val="18"/>
                    </w:rPr>
                  </w:pPr>
                  <w:r w:rsidRPr="002A2AAA">
                    <w:rPr>
                      <w:sz w:val="18"/>
                      <w:szCs w:val="18"/>
                    </w:rPr>
                    <w:t>对</w:t>
                  </w:r>
                  <w:r w:rsidRPr="005D63F5">
                    <w:rPr>
                      <w:i/>
                      <w:sz w:val="18"/>
                      <w:szCs w:val="18"/>
                    </w:rPr>
                    <w:t>y</w:t>
                  </w:r>
                  <w:r w:rsidRPr="002A2AAA">
                    <w:rPr>
                      <w:sz w:val="18"/>
                      <w:szCs w:val="18"/>
                    </w:rPr>
                    <w:t>轴</w:t>
                  </w:r>
                </w:p>
              </w:tc>
            </w:tr>
            <w:tr w:rsidR="00CD5942" w:rsidRPr="002A2AAA" w14:paraId="41156F57" w14:textId="77777777" w:rsidTr="00DA13BB">
              <w:trPr>
                <w:trHeight w:hRule="exact" w:val="709"/>
              </w:trPr>
              <w:tc>
                <w:tcPr>
                  <w:tcW w:w="2492" w:type="pct"/>
                  <w:vMerge w:val="restart"/>
                  <w:tcBorders>
                    <w:right w:val="single" w:sz="4" w:space="0" w:color="auto"/>
                  </w:tcBorders>
                  <w:shd w:val="clear" w:color="auto" w:fill="auto"/>
                  <w:vAlign w:val="center"/>
                </w:tcPr>
                <w:p w14:paraId="031145A2" w14:textId="77777777" w:rsidR="00CD5942" w:rsidRDefault="00CD5942" w:rsidP="00CD5942">
                  <w:pPr>
                    <w:spacing w:line="240" w:lineRule="atLeast"/>
                    <w:rPr>
                      <w:sz w:val="18"/>
                      <w:szCs w:val="18"/>
                    </w:rPr>
                  </w:pPr>
                  <w:r>
                    <w:object w:dxaOrig="19140" w:dyaOrig="9885" w14:anchorId="1DC64E4E">
                      <v:shape id="_x0000_i1446" type="#_x0000_t75" style="width:125.25pt;height:64.5pt" o:ole="">
                        <v:imagedata r:id="rId690" o:title=""/>
                      </v:shape>
                      <o:OLEObject Type="Embed" ProgID="AutoCAD.Drawing.17" ShapeID="_x0000_i1446" DrawAspect="Content" ObjectID="_1676188293" r:id="rId691"/>
                    </w:object>
                  </w:r>
                </w:p>
              </w:tc>
              <w:tc>
                <w:tcPr>
                  <w:tcW w:w="1482" w:type="pct"/>
                  <w:tcBorders>
                    <w:left w:val="single" w:sz="4" w:space="0" w:color="auto"/>
                    <w:bottom w:val="single" w:sz="4" w:space="0" w:color="auto"/>
                  </w:tcBorders>
                  <w:shd w:val="clear" w:color="auto" w:fill="auto"/>
                  <w:vAlign w:val="center"/>
                </w:tcPr>
                <w:p w14:paraId="48A9008A" w14:textId="77777777" w:rsidR="00CD5942" w:rsidRDefault="00CD5942" w:rsidP="00CD5942">
                  <w:pPr>
                    <w:spacing w:line="240" w:lineRule="atLeast"/>
                    <w:rPr>
                      <w:sz w:val="18"/>
                      <w:szCs w:val="18"/>
                    </w:rPr>
                  </w:pPr>
                  <w:r w:rsidRPr="0098288A">
                    <w:rPr>
                      <w:position w:val="-6"/>
                      <w:sz w:val="18"/>
                      <w:szCs w:val="18"/>
                    </w:rPr>
                    <w:object w:dxaOrig="480" w:dyaOrig="220" w14:anchorId="5BB6B53D">
                      <v:shape id="_x0000_i1447" type="#_x0000_t75" style="width:24.75pt;height:11.25pt" o:ole="">
                        <v:imagedata r:id="rId692" o:title=""/>
                      </v:shape>
                      <o:OLEObject Type="Embed" ProgID="Equation.DSMT4" ShapeID="_x0000_i1447" DrawAspect="Content" ObjectID="_1676188294" r:id="rId693"/>
                    </w:object>
                  </w:r>
                  <w:r w:rsidRPr="009D39F9">
                    <w:rPr>
                      <w:sz w:val="18"/>
                      <w:szCs w:val="18"/>
                    </w:rPr>
                    <w:t>mm</w:t>
                  </w:r>
                </w:p>
              </w:tc>
              <w:tc>
                <w:tcPr>
                  <w:tcW w:w="528" w:type="pct"/>
                  <w:tcBorders>
                    <w:bottom w:val="single" w:sz="4" w:space="0" w:color="auto"/>
                  </w:tcBorders>
                  <w:shd w:val="clear" w:color="auto" w:fill="auto"/>
                  <w:vAlign w:val="center"/>
                </w:tcPr>
                <w:p w14:paraId="168679D1" w14:textId="77777777" w:rsidR="00CD5942" w:rsidRDefault="00CD5942" w:rsidP="00CD5942">
                  <w:pPr>
                    <w:spacing w:line="240" w:lineRule="atLeast"/>
                    <w:rPr>
                      <w:sz w:val="18"/>
                      <w:szCs w:val="18"/>
                    </w:rPr>
                  </w:pPr>
                  <w:r w:rsidRPr="002A2AAA">
                    <w:rPr>
                      <w:rFonts w:hint="eastAsia"/>
                      <w:sz w:val="18"/>
                      <w:szCs w:val="18"/>
                    </w:rPr>
                    <w:t>b</w:t>
                  </w:r>
                  <w:r w:rsidRPr="002A2AAA">
                    <w:rPr>
                      <w:rFonts w:hint="eastAsia"/>
                      <w:sz w:val="18"/>
                      <w:szCs w:val="18"/>
                    </w:rPr>
                    <w:t>类</w:t>
                  </w:r>
                </w:p>
              </w:tc>
              <w:tc>
                <w:tcPr>
                  <w:tcW w:w="498" w:type="pct"/>
                  <w:tcBorders>
                    <w:bottom w:val="single" w:sz="4" w:space="0" w:color="auto"/>
                  </w:tcBorders>
                  <w:shd w:val="clear" w:color="auto" w:fill="auto"/>
                  <w:vAlign w:val="center"/>
                </w:tcPr>
                <w:p w14:paraId="3FFBFC93" w14:textId="77777777" w:rsidR="00CD5942" w:rsidRDefault="00CD5942" w:rsidP="00CD5942">
                  <w:pPr>
                    <w:spacing w:line="240" w:lineRule="atLeast"/>
                    <w:rPr>
                      <w:sz w:val="18"/>
                      <w:szCs w:val="18"/>
                    </w:rPr>
                  </w:pPr>
                  <w:r w:rsidRPr="002A2AAA">
                    <w:rPr>
                      <w:rFonts w:hint="eastAsia"/>
                      <w:sz w:val="18"/>
                      <w:szCs w:val="18"/>
                    </w:rPr>
                    <w:t>c</w:t>
                  </w:r>
                  <w:r w:rsidRPr="002A2AAA">
                    <w:rPr>
                      <w:rFonts w:hint="eastAsia"/>
                      <w:sz w:val="18"/>
                      <w:szCs w:val="18"/>
                    </w:rPr>
                    <w:t>类</w:t>
                  </w:r>
                </w:p>
              </w:tc>
            </w:tr>
            <w:tr w:rsidR="00CD5942" w:rsidRPr="002A2AAA" w14:paraId="32055AAD" w14:textId="77777777" w:rsidTr="00DA13BB">
              <w:trPr>
                <w:trHeight w:hRule="exact" w:val="709"/>
              </w:trPr>
              <w:tc>
                <w:tcPr>
                  <w:tcW w:w="2492" w:type="pct"/>
                  <w:vMerge/>
                  <w:tcBorders>
                    <w:right w:val="single" w:sz="4" w:space="0" w:color="auto"/>
                  </w:tcBorders>
                  <w:shd w:val="clear" w:color="auto" w:fill="auto"/>
                  <w:vAlign w:val="center"/>
                </w:tcPr>
                <w:p w14:paraId="6E5D3192" w14:textId="77777777" w:rsidR="00CD5942" w:rsidRDefault="00CD5942" w:rsidP="00CD5942">
                  <w:pPr>
                    <w:spacing w:line="240" w:lineRule="atLeast"/>
                    <w:rPr>
                      <w:b/>
                      <w:bCs/>
                      <w:sz w:val="18"/>
                      <w:szCs w:val="18"/>
                    </w:rPr>
                  </w:pPr>
                </w:p>
              </w:tc>
              <w:tc>
                <w:tcPr>
                  <w:tcW w:w="1482" w:type="pct"/>
                  <w:tcBorders>
                    <w:top w:val="single" w:sz="4" w:space="0" w:color="auto"/>
                    <w:left w:val="single" w:sz="4" w:space="0" w:color="auto"/>
                  </w:tcBorders>
                  <w:shd w:val="clear" w:color="auto" w:fill="auto"/>
                  <w:vAlign w:val="center"/>
                </w:tcPr>
                <w:p w14:paraId="0843AD7F" w14:textId="77777777" w:rsidR="00CD5942" w:rsidRDefault="00CD5942" w:rsidP="00CD5942">
                  <w:pPr>
                    <w:spacing w:line="240" w:lineRule="atLeast"/>
                    <w:rPr>
                      <w:sz w:val="18"/>
                      <w:szCs w:val="18"/>
                    </w:rPr>
                  </w:pPr>
                  <w:r w:rsidRPr="0098288A">
                    <w:rPr>
                      <w:position w:val="-6"/>
                      <w:sz w:val="18"/>
                      <w:szCs w:val="18"/>
                    </w:rPr>
                    <w:object w:dxaOrig="480" w:dyaOrig="220" w14:anchorId="0B53DA20">
                      <v:shape id="_x0000_i1448" type="#_x0000_t75" style="width:24.75pt;height:11.25pt" o:ole="">
                        <v:imagedata r:id="rId694" o:title=""/>
                      </v:shape>
                      <o:OLEObject Type="Embed" ProgID="Equation.DSMT4" ShapeID="_x0000_i1448" DrawAspect="Content" ObjectID="_1676188295" r:id="rId695"/>
                    </w:object>
                  </w:r>
                  <w:r>
                    <w:rPr>
                      <w:rFonts w:hint="eastAsia"/>
                      <w:sz w:val="18"/>
                      <w:szCs w:val="18"/>
                    </w:rPr>
                    <w:t>mm</w:t>
                  </w:r>
                </w:p>
              </w:tc>
              <w:tc>
                <w:tcPr>
                  <w:tcW w:w="528" w:type="pct"/>
                  <w:tcBorders>
                    <w:top w:val="single" w:sz="4" w:space="0" w:color="auto"/>
                  </w:tcBorders>
                  <w:shd w:val="clear" w:color="auto" w:fill="auto"/>
                  <w:vAlign w:val="center"/>
                </w:tcPr>
                <w:p w14:paraId="27639391" w14:textId="77777777" w:rsidR="00CD5942" w:rsidRDefault="00CD5942" w:rsidP="00CD5942">
                  <w:pPr>
                    <w:spacing w:line="240" w:lineRule="atLeast"/>
                    <w:rPr>
                      <w:sz w:val="18"/>
                      <w:szCs w:val="18"/>
                    </w:rPr>
                  </w:pPr>
                  <w:r w:rsidRPr="002A2AAA">
                    <w:rPr>
                      <w:rFonts w:hint="eastAsia"/>
                      <w:sz w:val="18"/>
                      <w:szCs w:val="18"/>
                    </w:rPr>
                    <w:t>c</w:t>
                  </w:r>
                  <w:r w:rsidRPr="002A2AAA">
                    <w:rPr>
                      <w:rFonts w:hint="eastAsia"/>
                      <w:sz w:val="18"/>
                      <w:szCs w:val="18"/>
                    </w:rPr>
                    <w:t>类</w:t>
                  </w:r>
                </w:p>
              </w:tc>
              <w:tc>
                <w:tcPr>
                  <w:tcW w:w="498" w:type="pct"/>
                  <w:tcBorders>
                    <w:top w:val="single" w:sz="4" w:space="0" w:color="auto"/>
                  </w:tcBorders>
                  <w:shd w:val="clear" w:color="auto" w:fill="auto"/>
                  <w:vAlign w:val="center"/>
                </w:tcPr>
                <w:p w14:paraId="3220DE85" w14:textId="77777777" w:rsidR="00CD5942" w:rsidRDefault="00CD5942" w:rsidP="00CD5942">
                  <w:pPr>
                    <w:spacing w:line="240" w:lineRule="atLeast"/>
                    <w:rPr>
                      <w:sz w:val="18"/>
                      <w:szCs w:val="18"/>
                    </w:rPr>
                  </w:pPr>
                  <w:r w:rsidRPr="002A2AAA">
                    <w:rPr>
                      <w:rFonts w:hint="eastAsia"/>
                      <w:sz w:val="18"/>
                      <w:szCs w:val="18"/>
                    </w:rPr>
                    <w:t>d</w:t>
                  </w:r>
                  <w:r w:rsidRPr="002A2AAA">
                    <w:rPr>
                      <w:rFonts w:hint="eastAsia"/>
                      <w:sz w:val="18"/>
                      <w:szCs w:val="18"/>
                    </w:rPr>
                    <w:t>类</w:t>
                  </w:r>
                </w:p>
              </w:tc>
            </w:tr>
            <w:tr w:rsidR="00CD5942" w:rsidRPr="002A2AAA" w14:paraId="289C5C5D" w14:textId="77777777" w:rsidTr="00DA13BB">
              <w:trPr>
                <w:trHeight w:hRule="exact" w:val="709"/>
              </w:trPr>
              <w:tc>
                <w:tcPr>
                  <w:tcW w:w="2492" w:type="pct"/>
                  <w:vMerge w:val="restart"/>
                  <w:tcBorders>
                    <w:right w:val="single" w:sz="4" w:space="0" w:color="auto"/>
                  </w:tcBorders>
                  <w:shd w:val="clear" w:color="auto" w:fill="auto"/>
                  <w:vAlign w:val="center"/>
                </w:tcPr>
                <w:p w14:paraId="127467D5" w14:textId="77777777" w:rsidR="00CD5942" w:rsidRDefault="00CD5942" w:rsidP="00CD5942">
                  <w:pPr>
                    <w:spacing w:line="240" w:lineRule="atLeast"/>
                    <w:rPr>
                      <w:sz w:val="18"/>
                      <w:szCs w:val="18"/>
                    </w:rPr>
                  </w:pPr>
                  <w:r>
                    <w:object w:dxaOrig="19140" w:dyaOrig="9885" w14:anchorId="2AE3C5DC">
                      <v:shape id="_x0000_i1449" type="#_x0000_t75" style="width:110.25pt;height:57pt" o:ole="">
                        <v:imagedata r:id="rId696" o:title=""/>
                      </v:shape>
                      <o:OLEObject Type="Embed" ProgID="AutoCAD.Drawing.17" ShapeID="_x0000_i1449" DrawAspect="Content" ObjectID="_1676188296" r:id="rId697"/>
                    </w:object>
                  </w:r>
                </w:p>
              </w:tc>
              <w:tc>
                <w:tcPr>
                  <w:tcW w:w="1482" w:type="pct"/>
                  <w:tcBorders>
                    <w:left w:val="single" w:sz="4" w:space="0" w:color="auto"/>
                  </w:tcBorders>
                  <w:shd w:val="clear" w:color="auto" w:fill="auto"/>
                  <w:vAlign w:val="center"/>
                </w:tcPr>
                <w:p w14:paraId="16C006B6" w14:textId="77777777" w:rsidR="00CD5942" w:rsidRDefault="00CD5942" w:rsidP="00CD5942">
                  <w:pPr>
                    <w:spacing w:line="240" w:lineRule="atLeast"/>
                    <w:rPr>
                      <w:sz w:val="18"/>
                      <w:szCs w:val="18"/>
                    </w:rPr>
                  </w:pPr>
                  <w:r w:rsidRPr="002A2AAA">
                    <w:rPr>
                      <w:rFonts w:hint="eastAsia"/>
                      <w:sz w:val="18"/>
                      <w:szCs w:val="18"/>
                    </w:rPr>
                    <w:t>翼缘为焰切边</w:t>
                  </w:r>
                </w:p>
              </w:tc>
              <w:tc>
                <w:tcPr>
                  <w:tcW w:w="528" w:type="pct"/>
                  <w:tcBorders>
                    <w:bottom w:val="single" w:sz="4" w:space="0" w:color="auto"/>
                  </w:tcBorders>
                  <w:shd w:val="clear" w:color="auto" w:fill="auto"/>
                  <w:vAlign w:val="center"/>
                </w:tcPr>
                <w:p w14:paraId="5FCE2DA9" w14:textId="77777777" w:rsidR="00CD5942" w:rsidRDefault="00CD5942" w:rsidP="00CD5942">
                  <w:pPr>
                    <w:spacing w:line="240" w:lineRule="atLeast"/>
                    <w:rPr>
                      <w:sz w:val="18"/>
                      <w:szCs w:val="18"/>
                    </w:rPr>
                  </w:pPr>
                  <w:r w:rsidRPr="002A2AAA">
                    <w:rPr>
                      <w:rFonts w:hint="eastAsia"/>
                      <w:sz w:val="18"/>
                      <w:szCs w:val="18"/>
                    </w:rPr>
                    <w:t>b</w:t>
                  </w:r>
                  <w:r w:rsidRPr="002A2AAA">
                    <w:rPr>
                      <w:rFonts w:hint="eastAsia"/>
                      <w:sz w:val="18"/>
                      <w:szCs w:val="18"/>
                    </w:rPr>
                    <w:t>类</w:t>
                  </w:r>
                </w:p>
              </w:tc>
              <w:tc>
                <w:tcPr>
                  <w:tcW w:w="498" w:type="pct"/>
                  <w:tcBorders>
                    <w:bottom w:val="single" w:sz="4" w:space="0" w:color="auto"/>
                  </w:tcBorders>
                  <w:shd w:val="clear" w:color="auto" w:fill="auto"/>
                  <w:vAlign w:val="center"/>
                </w:tcPr>
                <w:p w14:paraId="03BA996B" w14:textId="77777777" w:rsidR="00CD5942" w:rsidRDefault="00CD5942" w:rsidP="00CD5942">
                  <w:pPr>
                    <w:spacing w:line="240" w:lineRule="atLeast"/>
                    <w:rPr>
                      <w:sz w:val="18"/>
                      <w:szCs w:val="18"/>
                    </w:rPr>
                  </w:pPr>
                  <w:r w:rsidRPr="002A2AAA">
                    <w:rPr>
                      <w:rFonts w:hint="eastAsia"/>
                      <w:sz w:val="18"/>
                      <w:szCs w:val="18"/>
                    </w:rPr>
                    <w:t>b</w:t>
                  </w:r>
                  <w:r w:rsidRPr="002A2AAA">
                    <w:rPr>
                      <w:rFonts w:hint="eastAsia"/>
                      <w:sz w:val="18"/>
                      <w:szCs w:val="18"/>
                    </w:rPr>
                    <w:t>类</w:t>
                  </w:r>
                </w:p>
              </w:tc>
            </w:tr>
            <w:tr w:rsidR="00CD5942" w:rsidRPr="002A2AAA" w14:paraId="38070BA6" w14:textId="77777777" w:rsidTr="00DA13BB">
              <w:trPr>
                <w:trHeight w:hRule="exact" w:val="709"/>
              </w:trPr>
              <w:tc>
                <w:tcPr>
                  <w:tcW w:w="2492" w:type="pct"/>
                  <w:vMerge/>
                  <w:tcBorders>
                    <w:right w:val="single" w:sz="4" w:space="0" w:color="auto"/>
                  </w:tcBorders>
                  <w:shd w:val="clear" w:color="auto" w:fill="auto"/>
                  <w:vAlign w:val="center"/>
                </w:tcPr>
                <w:p w14:paraId="119021FF" w14:textId="77777777" w:rsidR="00CD5942" w:rsidRDefault="00CD5942" w:rsidP="00CD5942">
                  <w:pPr>
                    <w:spacing w:line="240" w:lineRule="atLeast"/>
                    <w:rPr>
                      <w:b/>
                      <w:bCs/>
                      <w:sz w:val="18"/>
                      <w:szCs w:val="18"/>
                    </w:rPr>
                  </w:pPr>
                </w:p>
              </w:tc>
              <w:tc>
                <w:tcPr>
                  <w:tcW w:w="1482" w:type="pct"/>
                  <w:tcBorders>
                    <w:left w:val="single" w:sz="4" w:space="0" w:color="auto"/>
                  </w:tcBorders>
                  <w:shd w:val="clear" w:color="auto" w:fill="auto"/>
                  <w:vAlign w:val="center"/>
                </w:tcPr>
                <w:p w14:paraId="6174EEAE" w14:textId="77777777" w:rsidR="00CD5942" w:rsidRDefault="00CD5942" w:rsidP="00CD5942">
                  <w:pPr>
                    <w:spacing w:line="240" w:lineRule="atLeast"/>
                    <w:rPr>
                      <w:sz w:val="18"/>
                      <w:szCs w:val="18"/>
                    </w:rPr>
                  </w:pPr>
                  <w:r w:rsidRPr="002A2AAA">
                    <w:rPr>
                      <w:rFonts w:hint="eastAsia"/>
                      <w:sz w:val="18"/>
                      <w:szCs w:val="18"/>
                    </w:rPr>
                    <w:t>翼缘为轧制或剪切边</w:t>
                  </w:r>
                </w:p>
              </w:tc>
              <w:tc>
                <w:tcPr>
                  <w:tcW w:w="528" w:type="pct"/>
                  <w:tcBorders>
                    <w:top w:val="single" w:sz="4" w:space="0" w:color="auto"/>
                    <w:bottom w:val="single" w:sz="4" w:space="0" w:color="auto"/>
                  </w:tcBorders>
                  <w:shd w:val="clear" w:color="auto" w:fill="auto"/>
                  <w:vAlign w:val="center"/>
                </w:tcPr>
                <w:p w14:paraId="5DF56825" w14:textId="77777777" w:rsidR="00CD5942" w:rsidRDefault="00CD5942" w:rsidP="00CD5942">
                  <w:pPr>
                    <w:spacing w:line="240" w:lineRule="atLeast"/>
                    <w:rPr>
                      <w:sz w:val="18"/>
                      <w:szCs w:val="18"/>
                    </w:rPr>
                  </w:pPr>
                  <w:r w:rsidRPr="002A2AAA">
                    <w:rPr>
                      <w:rFonts w:hint="eastAsia"/>
                      <w:sz w:val="18"/>
                      <w:szCs w:val="18"/>
                    </w:rPr>
                    <w:t>c</w:t>
                  </w:r>
                  <w:r w:rsidRPr="002A2AAA">
                    <w:rPr>
                      <w:rFonts w:hint="eastAsia"/>
                      <w:sz w:val="18"/>
                      <w:szCs w:val="18"/>
                    </w:rPr>
                    <w:t>类</w:t>
                  </w:r>
                </w:p>
              </w:tc>
              <w:tc>
                <w:tcPr>
                  <w:tcW w:w="498" w:type="pct"/>
                  <w:tcBorders>
                    <w:top w:val="single" w:sz="4" w:space="0" w:color="auto"/>
                    <w:bottom w:val="single" w:sz="4" w:space="0" w:color="auto"/>
                  </w:tcBorders>
                  <w:shd w:val="clear" w:color="auto" w:fill="auto"/>
                  <w:vAlign w:val="center"/>
                </w:tcPr>
                <w:p w14:paraId="2AA9329A" w14:textId="77777777" w:rsidR="00CD5942" w:rsidRDefault="00CD5942" w:rsidP="00CD5942">
                  <w:pPr>
                    <w:spacing w:line="240" w:lineRule="atLeast"/>
                    <w:rPr>
                      <w:sz w:val="18"/>
                      <w:szCs w:val="18"/>
                    </w:rPr>
                  </w:pPr>
                  <w:r w:rsidRPr="002A2AAA">
                    <w:rPr>
                      <w:rFonts w:hint="eastAsia"/>
                      <w:sz w:val="18"/>
                      <w:szCs w:val="18"/>
                    </w:rPr>
                    <w:t>d</w:t>
                  </w:r>
                  <w:r w:rsidRPr="002A2AAA">
                    <w:rPr>
                      <w:rFonts w:hint="eastAsia"/>
                      <w:sz w:val="18"/>
                      <w:szCs w:val="18"/>
                    </w:rPr>
                    <w:t>类</w:t>
                  </w:r>
                </w:p>
              </w:tc>
            </w:tr>
            <w:tr w:rsidR="00CD5942" w:rsidRPr="002A2AAA" w14:paraId="5606EB53" w14:textId="77777777" w:rsidTr="00DA13BB">
              <w:trPr>
                <w:trHeight w:hRule="exact" w:val="709"/>
              </w:trPr>
              <w:tc>
                <w:tcPr>
                  <w:tcW w:w="2492" w:type="pct"/>
                  <w:vMerge w:val="restart"/>
                  <w:tcBorders>
                    <w:right w:val="single" w:sz="4" w:space="0" w:color="auto"/>
                  </w:tcBorders>
                  <w:shd w:val="clear" w:color="auto" w:fill="auto"/>
                  <w:vAlign w:val="center"/>
                </w:tcPr>
                <w:p w14:paraId="0156A0A5" w14:textId="77777777" w:rsidR="00CD5942" w:rsidRDefault="00CD5942" w:rsidP="00CD5942">
                  <w:pPr>
                    <w:spacing w:line="240" w:lineRule="atLeast"/>
                    <w:rPr>
                      <w:sz w:val="18"/>
                      <w:szCs w:val="18"/>
                    </w:rPr>
                  </w:pPr>
                  <w:r>
                    <w:object w:dxaOrig="19140" w:dyaOrig="9885" w14:anchorId="7F2A404A">
                      <v:shape id="_x0000_i1450" type="#_x0000_t75" style="width:93pt;height:49.5pt" o:ole="">
                        <v:imagedata r:id="rId698" o:title=""/>
                      </v:shape>
                      <o:OLEObject Type="Embed" ProgID="AutoCAD.Drawing.17" ShapeID="_x0000_i1450" DrawAspect="Content" ObjectID="_1676188297" r:id="rId699"/>
                    </w:object>
                  </w:r>
                </w:p>
              </w:tc>
              <w:tc>
                <w:tcPr>
                  <w:tcW w:w="1482" w:type="pct"/>
                  <w:tcBorders>
                    <w:left w:val="single" w:sz="4" w:space="0" w:color="auto"/>
                  </w:tcBorders>
                  <w:shd w:val="clear" w:color="auto" w:fill="auto"/>
                  <w:vAlign w:val="center"/>
                </w:tcPr>
                <w:p w14:paraId="735D9C66" w14:textId="77777777" w:rsidR="00CD5942" w:rsidRDefault="00CD5942" w:rsidP="00CD5942">
                  <w:pPr>
                    <w:spacing w:line="240" w:lineRule="atLeast"/>
                    <w:rPr>
                      <w:sz w:val="18"/>
                      <w:szCs w:val="18"/>
                    </w:rPr>
                  </w:pPr>
                  <w:r w:rsidRPr="002A2AAA">
                    <w:rPr>
                      <w:rFonts w:hint="eastAsia"/>
                      <w:sz w:val="18"/>
                      <w:szCs w:val="18"/>
                    </w:rPr>
                    <w:t>板件宽厚比</w:t>
                  </w:r>
                  <w:r w:rsidRPr="009C0A26">
                    <w:rPr>
                      <w:position w:val="-6"/>
                      <w:sz w:val="18"/>
                      <w:szCs w:val="18"/>
                    </w:rPr>
                    <w:object w:dxaOrig="380" w:dyaOrig="220" w14:anchorId="12F16001">
                      <v:shape id="_x0000_i1451" type="#_x0000_t75" style="width:21pt;height:11.25pt" o:ole="">
                        <v:imagedata r:id="rId700" o:title=""/>
                      </v:shape>
                      <o:OLEObject Type="Embed" ProgID="Equation.DSMT4" ShapeID="_x0000_i1451" DrawAspect="Content" ObjectID="_1676188298" r:id="rId701"/>
                    </w:object>
                  </w:r>
                </w:p>
              </w:tc>
              <w:tc>
                <w:tcPr>
                  <w:tcW w:w="528" w:type="pct"/>
                  <w:tcBorders>
                    <w:top w:val="single" w:sz="4" w:space="0" w:color="auto"/>
                    <w:bottom w:val="single" w:sz="4" w:space="0" w:color="auto"/>
                  </w:tcBorders>
                  <w:shd w:val="clear" w:color="auto" w:fill="auto"/>
                  <w:vAlign w:val="center"/>
                </w:tcPr>
                <w:p w14:paraId="6945F9AD" w14:textId="77777777" w:rsidR="00CD5942" w:rsidRDefault="00CD5942" w:rsidP="00CD5942">
                  <w:pPr>
                    <w:spacing w:line="240" w:lineRule="atLeast"/>
                    <w:rPr>
                      <w:sz w:val="18"/>
                      <w:szCs w:val="18"/>
                    </w:rPr>
                  </w:pPr>
                  <w:r w:rsidRPr="002A2AAA">
                    <w:rPr>
                      <w:rFonts w:hint="eastAsia"/>
                      <w:sz w:val="18"/>
                      <w:szCs w:val="18"/>
                    </w:rPr>
                    <w:t>b</w:t>
                  </w:r>
                  <w:r w:rsidRPr="002A2AAA">
                    <w:rPr>
                      <w:rFonts w:hint="eastAsia"/>
                      <w:sz w:val="18"/>
                      <w:szCs w:val="18"/>
                    </w:rPr>
                    <w:t>类</w:t>
                  </w:r>
                </w:p>
              </w:tc>
              <w:tc>
                <w:tcPr>
                  <w:tcW w:w="498" w:type="pct"/>
                  <w:tcBorders>
                    <w:top w:val="single" w:sz="4" w:space="0" w:color="auto"/>
                    <w:bottom w:val="single" w:sz="4" w:space="0" w:color="auto"/>
                  </w:tcBorders>
                  <w:shd w:val="clear" w:color="auto" w:fill="auto"/>
                  <w:vAlign w:val="center"/>
                </w:tcPr>
                <w:p w14:paraId="3C885A8F" w14:textId="77777777" w:rsidR="00CD5942" w:rsidRDefault="00CD5942" w:rsidP="00CD5942">
                  <w:pPr>
                    <w:spacing w:line="240" w:lineRule="atLeast"/>
                    <w:rPr>
                      <w:sz w:val="18"/>
                      <w:szCs w:val="18"/>
                    </w:rPr>
                  </w:pPr>
                  <w:r w:rsidRPr="002A2AAA">
                    <w:rPr>
                      <w:rFonts w:hint="eastAsia"/>
                      <w:sz w:val="18"/>
                      <w:szCs w:val="18"/>
                    </w:rPr>
                    <w:t>b</w:t>
                  </w:r>
                  <w:r w:rsidRPr="002A2AAA">
                    <w:rPr>
                      <w:rFonts w:hint="eastAsia"/>
                      <w:sz w:val="18"/>
                      <w:szCs w:val="18"/>
                    </w:rPr>
                    <w:t>类</w:t>
                  </w:r>
                </w:p>
              </w:tc>
            </w:tr>
            <w:tr w:rsidR="00CD5942" w:rsidRPr="002A2AAA" w14:paraId="1D751C12" w14:textId="77777777" w:rsidTr="00DA13BB">
              <w:trPr>
                <w:trHeight w:hRule="exact" w:val="709"/>
              </w:trPr>
              <w:tc>
                <w:tcPr>
                  <w:tcW w:w="2492" w:type="pct"/>
                  <w:vMerge/>
                  <w:tcBorders>
                    <w:right w:val="single" w:sz="4" w:space="0" w:color="auto"/>
                  </w:tcBorders>
                  <w:shd w:val="clear" w:color="auto" w:fill="auto"/>
                  <w:vAlign w:val="center"/>
                </w:tcPr>
                <w:p w14:paraId="627EC503" w14:textId="77777777" w:rsidR="00CD5942" w:rsidRDefault="00CD5942" w:rsidP="00CD5942">
                  <w:pPr>
                    <w:spacing w:line="240" w:lineRule="atLeast"/>
                    <w:rPr>
                      <w:b/>
                      <w:bCs/>
                      <w:sz w:val="18"/>
                      <w:szCs w:val="18"/>
                    </w:rPr>
                  </w:pPr>
                </w:p>
              </w:tc>
              <w:tc>
                <w:tcPr>
                  <w:tcW w:w="1482" w:type="pct"/>
                  <w:tcBorders>
                    <w:left w:val="single" w:sz="4" w:space="0" w:color="auto"/>
                  </w:tcBorders>
                  <w:shd w:val="clear" w:color="auto" w:fill="auto"/>
                  <w:vAlign w:val="center"/>
                </w:tcPr>
                <w:p w14:paraId="3458F994" w14:textId="77777777" w:rsidR="00CD5942" w:rsidRDefault="00CD5942" w:rsidP="00CD5942">
                  <w:pPr>
                    <w:spacing w:line="240" w:lineRule="atLeast"/>
                    <w:rPr>
                      <w:sz w:val="18"/>
                      <w:szCs w:val="18"/>
                    </w:rPr>
                  </w:pPr>
                  <w:r w:rsidRPr="002A2AAA">
                    <w:rPr>
                      <w:rFonts w:hint="eastAsia"/>
                      <w:sz w:val="18"/>
                      <w:szCs w:val="18"/>
                    </w:rPr>
                    <w:t>板件宽厚比</w:t>
                  </w:r>
                  <w:r w:rsidRPr="009C0A26">
                    <w:rPr>
                      <w:position w:val="-6"/>
                      <w:sz w:val="18"/>
                      <w:szCs w:val="18"/>
                    </w:rPr>
                    <w:object w:dxaOrig="380" w:dyaOrig="220" w14:anchorId="50FCC96C">
                      <v:shape id="_x0000_i1452" type="#_x0000_t75" style="width:18.75pt;height:11.25pt" o:ole="">
                        <v:imagedata r:id="rId702" o:title=""/>
                      </v:shape>
                      <o:OLEObject Type="Embed" ProgID="Equation.DSMT4" ShapeID="_x0000_i1452" DrawAspect="Content" ObjectID="_1676188299" r:id="rId703"/>
                    </w:object>
                  </w:r>
                </w:p>
              </w:tc>
              <w:tc>
                <w:tcPr>
                  <w:tcW w:w="528" w:type="pct"/>
                  <w:tcBorders>
                    <w:top w:val="single" w:sz="4" w:space="0" w:color="auto"/>
                  </w:tcBorders>
                  <w:shd w:val="clear" w:color="auto" w:fill="auto"/>
                  <w:vAlign w:val="center"/>
                </w:tcPr>
                <w:p w14:paraId="546B7569" w14:textId="77777777" w:rsidR="00CD5942" w:rsidRDefault="00CD5942" w:rsidP="00CD5942">
                  <w:pPr>
                    <w:spacing w:line="240" w:lineRule="atLeast"/>
                    <w:rPr>
                      <w:sz w:val="18"/>
                      <w:szCs w:val="18"/>
                    </w:rPr>
                  </w:pPr>
                  <w:r w:rsidRPr="002A2AAA">
                    <w:rPr>
                      <w:rFonts w:hint="eastAsia"/>
                      <w:sz w:val="18"/>
                      <w:szCs w:val="18"/>
                    </w:rPr>
                    <w:t>c</w:t>
                  </w:r>
                  <w:r w:rsidRPr="002A2AAA">
                    <w:rPr>
                      <w:rFonts w:hint="eastAsia"/>
                      <w:sz w:val="18"/>
                      <w:szCs w:val="18"/>
                    </w:rPr>
                    <w:t>类</w:t>
                  </w:r>
                </w:p>
              </w:tc>
              <w:tc>
                <w:tcPr>
                  <w:tcW w:w="498" w:type="pct"/>
                  <w:tcBorders>
                    <w:top w:val="single" w:sz="4" w:space="0" w:color="auto"/>
                  </w:tcBorders>
                  <w:shd w:val="clear" w:color="auto" w:fill="auto"/>
                  <w:vAlign w:val="center"/>
                </w:tcPr>
                <w:p w14:paraId="39842465" w14:textId="77777777" w:rsidR="00CD5942" w:rsidRDefault="00CD5942" w:rsidP="00CD5942">
                  <w:pPr>
                    <w:spacing w:line="240" w:lineRule="atLeast"/>
                    <w:rPr>
                      <w:sz w:val="18"/>
                      <w:szCs w:val="18"/>
                    </w:rPr>
                  </w:pPr>
                  <w:r w:rsidRPr="002A2AAA">
                    <w:rPr>
                      <w:rFonts w:hint="eastAsia"/>
                      <w:sz w:val="18"/>
                      <w:szCs w:val="18"/>
                    </w:rPr>
                    <w:t>c</w:t>
                  </w:r>
                  <w:r w:rsidRPr="002A2AAA">
                    <w:rPr>
                      <w:rFonts w:hint="eastAsia"/>
                      <w:sz w:val="18"/>
                      <w:szCs w:val="18"/>
                    </w:rPr>
                    <w:t>类</w:t>
                  </w:r>
                </w:p>
              </w:tc>
            </w:tr>
          </w:tbl>
          <w:p w14:paraId="30C2AF2A" w14:textId="77777777" w:rsidR="00CD5942" w:rsidRDefault="00CD5942" w:rsidP="00CD5942">
            <w:pPr>
              <w:snapToGrid w:val="0"/>
              <w:spacing w:line="360" w:lineRule="auto"/>
              <w:jc w:val="center"/>
            </w:pPr>
          </w:p>
        </w:tc>
        <w:tc>
          <w:tcPr>
            <w:tcW w:w="6789" w:type="dxa"/>
            <w:vAlign w:val="center"/>
          </w:tcPr>
          <w:p w14:paraId="37C6A2D1" w14:textId="27C56CB9" w:rsidR="00CD5942" w:rsidRDefault="00CD5942" w:rsidP="00CD5942">
            <w:pPr>
              <w:widowControl/>
              <w:spacing w:line="360" w:lineRule="auto"/>
              <w:jc w:val="left"/>
            </w:pPr>
            <w:r>
              <w:rPr>
                <w:rFonts w:hint="eastAsia"/>
                <w:b/>
                <w:bCs/>
              </w:rPr>
              <w:lastRenderedPageBreak/>
              <w:t>7</w:t>
            </w:r>
            <w:r>
              <w:rPr>
                <w:b/>
                <w:bCs/>
              </w:rPr>
              <w:t xml:space="preserve">.2.1 </w:t>
            </w:r>
            <w:r>
              <w:rPr>
                <w:rFonts w:hint="eastAsia"/>
              </w:rPr>
              <w:t>除可考虑屈</w:t>
            </w:r>
            <w:r w:rsidRPr="00575EF7">
              <w:rPr>
                <w:rFonts w:hint="eastAsia"/>
                <w:color w:val="FF0000"/>
                <w:u w:val="single"/>
              </w:rPr>
              <w:t>曲</w:t>
            </w:r>
            <w:r>
              <w:rPr>
                <w:rFonts w:hint="eastAsia"/>
              </w:rPr>
              <w:t>后强度的</w:t>
            </w:r>
            <w:r w:rsidRPr="00AD189A">
              <w:rPr>
                <w:rFonts w:hint="eastAsia"/>
              </w:rPr>
              <w:t>实腹式构件</w:t>
            </w:r>
            <w:r>
              <w:rPr>
                <w:rFonts w:hint="eastAsia"/>
              </w:rPr>
              <w:t>外，轴心受压</w:t>
            </w:r>
            <w:r w:rsidRPr="002A2AAA">
              <w:rPr>
                <w:rFonts w:hint="eastAsia"/>
              </w:rPr>
              <w:t>构件的稳定性计算应</w:t>
            </w:r>
            <w:r>
              <w:rPr>
                <w:rFonts w:hint="eastAsia"/>
              </w:rPr>
              <w:t>符合</w:t>
            </w:r>
            <w:r w:rsidRPr="002A2AAA">
              <w:rPr>
                <w:rFonts w:hint="eastAsia"/>
              </w:rPr>
              <w:t>下式</w:t>
            </w:r>
            <w:r>
              <w:rPr>
                <w:rFonts w:hint="eastAsia"/>
              </w:rPr>
              <w:t>要求</w:t>
            </w:r>
            <w:r w:rsidRPr="002A2AAA">
              <w:rPr>
                <w:rFonts w:hint="eastAsia"/>
              </w:rPr>
              <w:t>：</w:t>
            </w:r>
          </w:p>
          <w:tbl>
            <w:tblPr>
              <w:tblW w:w="0" w:type="auto"/>
              <w:tblLook w:val="04A0" w:firstRow="1" w:lastRow="0" w:firstColumn="1" w:lastColumn="0" w:noHBand="0" w:noVBand="1"/>
            </w:tblPr>
            <w:tblGrid>
              <w:gridCol w:w="1993"/>
              <w:gridCol w:w="2277"/>
              <w:gridCol w:w="2303"/>
            </w:tblGrid>
            <w:tr w:rsidR="00CD5942" w14:paraId="2AD3BD51" w14:textId="77777777" w:rsidTr="00DA13BB">
              <w:tc>
                <w:tcPr>
                  <w:tcW w:w="2840" w:type="dxa"/>
                  <w:vAlign w:val="center"/>
                </w:tcPr>
                <w:p w14:paraId="5A610D7B" w14:textId="77777777" w:rsidR="00CD5942" w:rsidRPr="00C940A4" w:rsidRDefault="00CD5942" w:rsidP="00CD5942">
                  <w:pPr>
                    <w:spacing w:line="360" w:lineRule="auto"/>
                    <w:jc w:val="right"/>
                    <w:rPr>
                      <w:position w:val="-26"/>
                    </w:rPr>
                  </w:pPr>
                </w:p>
              </w:tc>
              <w:tc>
                <w:tcPr>
                  <w:tcW w:w="2841" w:type="dxa"/>
                  <w:vAlign w:val="center"/>
                </w:tcPr>
                <w:p w14:paraId="584F148E" w14:textId="77777777" w:rsidR="00CD5942" w:rsidRPr="00C940A4" w:rsidRDefault="00CD5942" w:rsidP="00CD5942">
                  <w:pPr>
                    <w:spacing w:line="360" w:lineRule="auto"/>
                    <w:jc w:val="center"/>
                    <w:rPr>
                      <w:position w:val="-26"/>
                    </w:rPr>
                  </w:pPr>
                  <w:r>
                    <w:rPr>
                      <w:noProof/>
                      <w:position w:val="-26"/>
                    </w:rPr>
                    <w:drawing>
                      <wp:inline distT="0" distB="0" distL="0" distR="0" wp14:anchorId="0CC823E2" wp14:editId="75153AF0">
                        <wp:extent cx="539750" cy="387350"/>
                        <wp:effectExtent l="19050" t="0" r="0" b="0"/>
                        <wp:docPr id="28"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650" cstate="print"/>
                                <a:srcRect/>
                                <a:stretch>
                                  <a:fillRect/>
                                </a:stretch>
                              </pic:blipFill>
                              <pic:spPr bwMode="auto">
                                <a:xfrm>
                                  <a:off x="0" y="0"/>
                                  <a:ext cx="539750" cy="387350"/>
                                </a:xfrm>
                                <a:prstGeom prst="rect">
                                  <a:avLst/>
                                </a:prstGeom>
                                <a:noFill/>
                                <a:ln w="9525">
                                  <a:noFill/>
                                  <a:miter lim="800000"/>
                                  <a:headEnd/>
                                  <a:tailEnd/>
                                </a:ln>
                              </pic:spPr>
                            </pic:pic>
                          </a:graphicData>
                        </a:graphic>
                      </wp:inline>
                    </w:drawing>
                  </w:r>
                </w:p>
              </w:tc>
              <w:tc>
                <w:tcPr>
                  <w:tcW w:w="2841" w:type="dxa"/>
                  <w:vAlign w:val="center"/>
                </w:tcPr>
                <w:p w14:paraId="6CD46280" w14:textId="77777777" w:rsidR="00CD5942" w:rsidRPr="00C940A4" w:rsidRDefault="00CD5942" w:rsidP="00CD5942">
                  <w:pPr>
                    <w:spacing w:line="360" w:lineRule="auto"/>
                    <w:jc w:val="right"/>
                    <w:rPr>
                      <w:position w:val="-26"/>
                    </w:rPr>
                  </w:pPr>
                  <w:r w:rsidRPr="002A2AAA">
                    <w:t>（</w:t>
                  </w:r>
                  <w:r>
                    <w:t>7.2</w:t>
                  </w:r>
                  <w:r w:rsidRPr="002A2AAA">
                    <w:t>.1</w:t>
                  </w:r>
                  <w:r w:rsidRPr="002A2AAA">
                    <w:t>）</w:t>
                  </w:r>
                </w:p>
              </w:tc>
            </w:tr>
          </w:tbl>
          <w:p w14:paraId="181286CC" w14:textId="77777777" w:rsidR="00CD5942" w:rsidRDefault="00CD5942" w:rsidP="00CD5942">
            <w:pPr>
              <w:spacing w:line="360" w:lineRule="auto"/>
              <w:ind w:left="1440" w:hangingChars="600" w:hanging="1440"/>
              <w:textAlignment w:val="center"/>
            </w:pPr>
            <w:r w:rsidRPr="002A2AAA">
              <w:rPr>
                <w:rFonts w:hint="eastAsia"/>
              </w:rPr>
              <w:t>式中：</w:t>
            </w:r>
            <w:r>
              <w:rPr>
                <w:noProof/>
              </w:rPr>
              <w:drawing>
                <wp:inline distT="0" distB="0" distL="0" distR="0" wp14:anchorId="4A82FEF9" wp14:editId="1E7C84FB">
                  <wp:extent cx="107950" cy="165100"/>
                  <wp:effectExtent l="0" t="0" r="6350" b="0"/>
                  <wp:docPr id="29"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651" cstate="print"/>
                          <a:srcRect/>
                          <a:stretch>
                            <a:fillRect/>
                          </a:stretch>
                        </pic:blipFill>
                        <pic:spPr bwMode="auto">
                          <a:xfrm>
                            <a:off x="0" y="0"/>
                            <a:ext cx="107950" cy="165100"/>
                          </a:xfrm>
                          <a:prstGeom prst="rect">
                            <a:avLst/>
                          </a:prstGeom>
                          <a:noFill/>
                          <a:ln w="9525">
                            <a:noFill/>
                            <a:miter lim="800000"/>
                            <a:headEnd/>
                            <a:tailEnd/>
                          </a:ln>
                        </pic:spPr>
                      </pic:pic>
                    </a:graphicData>
                  </a:graphic>
                </wp:inline>
              </w:drawing>
            </w:r>
            <w:r>
              <w:rPr>
                <w:rFonts w:hint="eastAsia"/>
              </w:rPr>
              <w:t>——</w:t>
            </w:r>
            <w:r w:rsidRPr="002A2AAA">
              <w:rPr>
                <w:rFonts w:hint="eastAsia"/>
              </w:rPr>
              <w:t>轴心受压构件的稳定系数（取截面两主轴稳定系数中的较小者），根据构件的长细比（或换算长细比）、钢材屈服强</w:t>
            </w:r>
            <w:r w:rsidRPr="002A2AAA">
              <w:t>度和表</w:t>
            </w:r>
            <w:r>
              <w:t>7.2.1</w:t>
            </w:r>
            <w:r>
              <w:rPr>
                <w:rFonts w:hint="eastAsia"/>
              </w:rPr>
              <w:t>-1</w:t>
            </w:r>
            <w:r w:rsidRPr="002A2AAA">
              <w:rPr>
                <w:rFonts w:hint="eastAsia"/>
              </w:rPr>
              <w:t>、</w:t>
            </w:r>
            <w:r w:rsidRPr="002A2AAA">
              <w:t>表</w:t>
            </w:r>
            <w:r>
              <w:t>7.2</w:t>
            </w:r>
            <w:r w:rsidRPr="002A2AAA">
              <w:t>.1-2</w:t>
            </w:r>
            <w:r w:rsidRPr="002A2AAA">
              <w:t>的截面分类，按</w:t>
            </w:r>
            <w:r>
              <w:t>本标准附录</w:t>
            </w:r>
            <w:r w:rsidRPr="009D39F9">
              <w:rPr>
                <w:sz w:val="20"/>
                <w:szCs w:val="20"/>
              </w:rPr>
              <w:t>D</w:t>
            </w:r>
            <w:r w:rsidRPr="002A2AAA">
              <w:t>采用</w:t>
            </w:r>
            <w:r w:rsidRPr="002A2AAA">
              <w:rPr>
                <w:rFonts w:hint="eastAsia"/>
              </w:rPr>
              <w:t>。</w:t>
            </w:r>
          </w:p>
          <w:p w14:paraId="19CA06B2" w14:textId="77777777" w:rsidR="00CD5942" w:rsidRPr="00266EAA" w:rsidRDefault="00CD5942" w:rsidP="00CD5942">
            <w:pPr>
              <w:spacing w:line="360" w:lineRule="auto"/>
              <w:ind w:firstLineChars="200" w:firstLine="361"/>
              <w:jc w:val="center"/>
              <w:textAlignment w:val="center"/>
              <w:rPr>
                <w:b/>
                <w:sz w:val="18"/>
                <w:szCs w:val="18"/>
              </w:rPr>
            </w:pPr>
            <w:r w:rsidRPr="00266EAA">
              <w:rPr>
                <w:rFonts w:hint="eastAsia"/>
                <w:b/>
                <w:sz w:val="18"/>
                <w:szCs w:val="18"/>
              </w:rPr>
              <w:t>表</w:t>
            </w:r>
            <w:r w:rsidRPr="00266EAA">
              <w:rPr>
                <w:rFonts w:hint="eastAsia"/>
                <w:b/>
                <w:sz w:val="18"/>
                <w:szCs w:val="18"/>
              </w:rPr>
              <w:t xml:space="preserve">7.2.1-1  </w:t>
            </w:r>
            <w:r w:rsidRPr="00266EAA">
              <w:rPr>
                <w:rFonts w:hint="eastAsia"/>
                <w:b/>
                <w:sz w:val="18"/>
                <w:szCs w:val="18"/>
              </w:rPr>
              <w:t>轴心受压构件的截面分类（板厚</w:t>
            </w:r>
            <w:r w:rsidRPr="00F24C7F">
              <w:rPr>
                <w:b/>
                <w:sz w:val="18"/>
                <w:szCs w:val="18"/>
              </w:rPr>
              <w:object w:dxaOrig="480" w:dyaOrig="220" w14:anchorId="2A064197">
                <v:shape id="_x0000_i1453" type="#_x0000_t75" style="width:24.75pt;height:11.25pt" o:ole="">
                  <v:imagedata r:id="rId652" o:title=""/>
                </v:shape>
                <o:OLEObject Type="Embed" ProgID="Equation.DSMT4" ShapeID="_x0000_i1453" DrawAspect="Content" ObjectID="_1676188300" r:id="rId704"/>
              </w:object>
            </w:r>
            <w:r w:rsidRPr="009D39F9">
              <w:rPr>
                <w:sz w:val="18"/>
                <w:szCs w:val="18"/>
              </w:rPr>
              <w:t>mm</w:t>
            </w:r>
            <w:r w:rsidRPr="00266EAA">
              <w:rPr>
                <w:rFonts w:hint="eastAsia"/>
                <w:b/>
                <w:sz w:val="18"/>
                <w:szCs w:val="1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51"/>
              <w:gridCol w:w="544"/>
              <w:gridCol w:w="62"/>
              <w:gridCol w:w="2552"/>
              <w:gridCol w:w="377"/>
              <w:gridCol w:w="377"/>
            </w:tblGrid>
            <w:tr w:rsidR="00CD5942" w:rsidRPr="002A2AAA" w14:paraId="572C0D40" w14:textId="77777777" w:rsidTr="00DA13BB">
              <w:trPr>
                <w:trHeight w:val="709"/>
              </w:trPr>
              <w:tc>
                <w:tcPr>
                  <w:tcW w:w="6911" w:type="dxa"/>
                  <w:gridSpan w:val="4"/>
                  <w:shd w:val="clear" w:color="auto" w:fill="auto"/>
                  <w:vAlign w:val="center"/>
                </w:tcPr>
                <w:p w14:paraId="766F922F" w14:textId="77777777" w:rsidR="00CD5942" w:rsidRDefault="00CD5942" w:rsidP="00CD5942">
                  <w:pPr>
                    <w:spacing w:line="240" w:lineRule="atLeast"/>
                    <w:jc w:val="center"/>
                    <w:rPr>
                      <w:sz w:val="18"/>
                      <w:szCs w:val="18"/>
                    </w:rPr>
                  </w:pPr>
                  <w:r w:rsidRPr="002A2AAA">
                    <w:rPr>
                      <w:sz w:val="18"/>
                      <w:szCs w:val="18"/>
                    </w:rPr>
                    <w:t>截面形式</w:t>
                  </w:r>
                </w:p>
              </w:tc>
              <w:tc>
                <w:tcPr>
                  <w:tcW w:w="851" w:type="dxa"/>
                  <w:shd w:val="clear" w:color="auto" w:fill="auto"/>
                  <w:vAlign w:val="center"/>
                </w:tcPr>
                <w:p w14:paraId="314805C5" w14:textId="77777777" w:rsidR="00CD5942" w:rsidRDefault="00CD5942" w:rsidP="00CD5942">
                  <w:pPr>
                    <w:spacing w:line="240" w:lineRule="atLeast"/>
                    <w:rPr>
                      <w:sz w:val="18"/>
                      <w:szCs w:val="18"/>
                    </w:rPr>
                  </w:pPr>
                  <w:r w:rsidRPr="002A2AAA">
                    <w:rPr>
                      <w:sz w:val="18"/>
                      <w:szCs w:val="18"/>
                    </w:rPr>
                    <w:t>对</w:t>
                  </w:r>
                  <w:r w:rsidRPr="005D63F5">
                    <w:rPr>
                      <w:i/>
                      <w:sz w:val="18"/>
                      <w:szCs w:val="18"/>
                    </w:rPr>
                    <w:t>x</w:t>
                  </w:r>
                  <w:r w:rsidRPr="002A2AAA">
                    <w:rPr>
                      <w:sz w:val="18"/>
                      <w:szCs w:val="18"/>
                    </w:rPr>
                    <w:t>轴</w:t>
                  </w:r>
                </w:p>
              </w:tc>
              <w:tc>
                <w:tcPr>
                  <w:tcW w:w="851" w:type="dxa"/>
                  <w:shd w:val="clear" w:color="auto" w:fill="auto"/>
                  <w:vAlign w:val="center"/>
                </w:tcPr>
                <w:p w14:paraId="3312113D" w14:textId="77777777" w:rsidR="00CD5942" w:rsidRDefault="00CD5942" w:rsidP="00CD5942">
                  <w:pPr>
                    <w:spacing w:line="240" w:lineRule="atLeast"/>
                    <w:rPr>
                      <w:sz w:val="18"/>
                      <w:szCs w:val="18"/>
                    </w:rPr>
                  </w:pPr>
                  <w:r w:rsidRPr="002A2AAA">
                    <w:rPr>
                      <w:sz w:val="18"/>
                      <w:szCs w:val="18"/>
                    </w:rPr>
                    <w:t>对</w:t>
                  </w:r>
                  <w:r w:rsidRPr="005D63F5">
                    <w:rPr>
                      <w:i/>
                      <w:sz w:val="18"/>
                      <w:szCs w:val="18"/>
                    </w:rPr>
                    <w:t>y</w:t>
                  </w:r>
                  <w:r w:rsidRPr="002A2AAA">
                    <w:rPr>
                      <w:sz w:val="18"/>
                      <w:szCs w:val="18"/>
                    </w:rPr>
                    <w:t>轴</w:t>
                  </w:r>
                </w:p>
              </w:tc>
            </w:tr>
            <w:tr w:rsidR="00CD5942" w:rsidRPr="002A2AAA" w14:paraId="29426C48" w14:textId="77777777" w:rsidTr="00DA13BB">
              <w:trPr>
                <w:trHeight w:hRule="exact" w:val="1418"/>
              </w:trPr>
              <w:tc>
                <w:tcPr>
                  <w:tcW w:w="6911" w:type="dxa"/>
                  <w:gridSpan w:val="4"/>
                  <w:shd w:val="clear" w:color="auto" w:fill="auto"/>
                  <w:vAlign w:val="center"/>
                </w:tcPr>
                <w:p w14:paraId="50054403" w14:textId="77777777" w:rsidR="00CD5942" w:rsidRDefault="00CD5942" w:rsidP="00CD5942">
                  <w:pPr>
                    <w:spacing w:line="240" w:lineRule="atLeast"/>
                    <w:rPr>
                      <w:sz w:val="18"/>
                      <w:szCs w:val="18"/>
                    </w:rPr>
                  </w:pPr>
                  <w:r>
                    <w:object w:dxaOrig="15030" w:dyaOrig="6975" w14:anchorId="4D0EFE5E">
                      <v:shape id="_x0000_i1454" type="#_x0000_t75" style="width:108pt;height:49.5pt" o:ole="">
                        <v:imagedata r:id="rId654" o:title=""/>
                      </v:shape>
                      <o:OLEObject Type="Embed" ProgID="AutoCAD.Drawing.17" ShapeID="_x0000_i1454" DrawAspect="Content" ObjectID="_1676188301" r:id="rId705"/>
                    </w:object>
                  </w:r>
                </w:p>
              </w:tc>
              <w:tc>
                <w:tcPr>
                  <w:tcW w:w="851" w:type="dxa"/>
                  <w:shd w:val="clear" w:color="auto" w:fill="auto"/>
                  <w:vAlign w:val="center"/>
                </w:tcPr>
                <w:p w14:paraId="750F1947" w14:textId="77777777" w:rsidR="00CD5942" w:rsidRDefault="00CD5942" w:rsidP="00CD5942">
                  <w:pPr>
                    <w:spacing w:line="240" w:lineRule="atLeast"/>
                    <w:rPr>
                      <w:sz w:val="18"/>
                      <w:szCs w:val="18"/>
                    </w:rPr>
                  </w:pPr>
                  <w:r w:rsidRPr="002A2AAA">
                    <w:rPr>
                      <w:rFonts w:hint="eastAsia"/>
                      <w:sz w:val="18"/>
                      <w:szCs w:val="18"/>
                    </w:rPr>
                    <w:t>a</w:t>
                  </w:r>
                  <w:r w:rsidRPr="002A2AAA">
                    <w:rPr>
                      <w:rFonts w:hint="eastAsia"/>
                      <w:sz w:val="18"/>
                      <w:szCs w:val="18"/>
                    </w:rPr>
                    <w:t>类</w:t>
                  </w:r>
                </w:p>
              </w:tc>
              <w:tc>
                <w:tcPr>
                  <w:tcW w:w="851" w:type="dxa"/>
                  <w:shd w:val="clear" w:color="auto" w:fill="auto"/>
                  <w:vAlign w:val="center"/>
                </w:tcPr>
                <w:p w14:paraId="5F49B21A" w14:textId="77777777" w:rsidR="00CD5942" w:rsidRDefault="00CD5942" w:rsidP="00CD5942">
                  <w:pPr>
                    <w:spacing w:line="240" w:lineRule="atLeast"/>
                    <w:rPr>
                      <w:sz w:val="18"/>
                      <w:szCs w:val="18"/>
                    </w:rPr>
                  </w:pPr>
                  <w:r>
                    <w:rPr>
                      <w:rFonts w:hint="eastAsia"/>
                      <w:sz w:val="18"/>
                      <w:szCs w:val="18"/>
                    </w:rPr>
                    <w:t>a</w:t>
                  </w:r>
                  <w:r w:rsidRPr="002A2AAA">
                    <w:rPr>
                      <w:rFonts w:hint="eastAsia"/>
                      <w:sz w:val="18"/>
                      <w:szCs w:val="18"/>
                    </w:rPr>
                    <w:t>类</w:t>
                  </w:r>
                </w:p>
              </w:tc>
            </w:tr>
            <w:tr w:rsidR="00CD5942" w:rsidRPr="002A2AAA" w14:paraId="2C0AC79B" w14:textId="77777777" w:rsidTr="00DA13BB">
              <w:trPr>
                <w:trHeight w:hRule="exact" w:val="709"/>
              </w:trPr>
              <w:tc>
                <w:tcPr>
                  <w:tcW w:w="4676" w:type="dxa"/>
                  <w:gridSpan w:val="3"/>
                  <w:vMerge w:val="restart"/>
                  <w:tcBorders>
                    <w:right w:val="single" w:sz="4" w:space="0" w:color="auto"/>
                  </w:tcBorders>
                  <w:shd w:val="clear" w:color="auto" w:fill="auto"/>
                  <w:vAlign w:val="center"/>
                </w:tcPr>
                <w:p w14:paraId="7440E204" w14:textId="77777777" w:rsidR="00CD5942" w:rsidRDefault="00CD5942" w:rsidP="00CD5942">
                  <w:pPr>
                    <w:spacing w:line="240" w:lineRule="atLeast"/>
                    <w:rPr>
                      <w:sz w:val="18"/>
                      <w:szCs w:val="18"/>
                    </w:rPr>
                  </w:pPr>
                  <w:r>
                    <w:object w:dxaOrig="19140" w:dyaOrig="9885" w14:anchorId="5341450C">
                      <v:shape id="_x0000_i1455" type="#_x0000_t75" style="width:117.75pt;height:60.75pt" o:ole="">
                        <v:imagedata r:id="rId656" o:title=""/>
                      </v:shape>
                      <o:OLEObject Type="Embed" ProgID="AutoCAD.Drawing.17" ShapeID="_x0000_i1455" DrawAspect="Content" ObjectID="_1676188302" r:id="rId706"/>
                    </w:object>
                  </w:r>
                </w:p>
              </w:tc>
              <w:tc>
                <w:tcPr>
                  <w:tcW w:w="2235" w:type="dxa"/>
                  <w:tcBorders>
                    <w:left w:val="single" w:sz="4" w:space="0" w:color="auto"/>
                    <w:bottom w:val="single" w:sz="4" w:space="0" w:color="auto"/>
                  </w:tcBorders>
                  <w:shd w:val="clear" w:color="auto" w:fill="auto"/>
                  <w:vAlign w:val="center"/>
                </w:tcPr>
                <w:p w14:paraId="782BA7D0" w14:textId="77777777" w:rsidR="00CD5942" w:rsidRDefault="00CD5942" w:rsidP="00CD5942">
                  <w:pPr>
                    <w:spacing w:line="240" w:lineRule="atLeast"/>
                    <w:rPr>
                      <w:sz w:val="18"/>
                      <w:szCs w:val="18"/>
                    </w:rPr>
                  </w:pPr>
                  <w:r w:rsidRPr="0098288A">
                    <w:rPr>
                      <w:position w:val="-6"/>
                    </w:rPr>
                    <w:object w:dxaOrig="740" w:dyaOrig="220" w14:anchorId="0A02C297">
                      <v:shape id="_x0000_i1456" type="#_x0000_t75" style="width:36pt;height:11.25pt" o:ole="">
                        <v:imagedata r:id="rId658" o:title=""/>
                      </v:shape>
                      <o:OLEObject Type="Embed" ProgID="Equation.DSMT4" ShapeID="_x0000_i1456" DrawAspect="Content" ObjectID="_1676188303" r:id="rId707"/>
                    </w:object>
                  </w:r>
                </w:p>
              </w:tc>
              <w:tc>
                <w:tcPr>
                  <w:tcW w:w="851" w:type="dxa"/>
                  <w:tcBorders>
                    <w:bottom w:val="single" w:sz="4" w:space="0" w:color="auto"/>
                  </w:tcBorders>
                  <w:shd w:val="clear" w:color="auto" w:fill="auto"/>
                  <w:vAlign w:val="center"/>
                </w:tcPr>
                <w:p w14:paraId="3DD1DA36" w14:textId="77777777" w:rsidR="00CD5942" w:rsidRDefault="00CD5942" w:rsidP="00CD5942">
                  <w:pPr>
                    <w:spacing w:line="240" w:lineRule="atLeast"/>
                    <w:rPr>
                      <w:sz w:val="18"/>
                      <w:szCs w:val="18"/>
                    </w:rPr>
                  </w:pPr>
                  <w:r w:rsidRPr="002A2AAA">
                    <w:rPr>
                      <w:rFonts w:hint="eastAsia"/>
                      <w:sz w:val="18"/>
                      <w:szCs w:val="18"/>
                    </w:rPr>
                    <w:t>a</w:t>
                  </w:r>
                  <w:r w:rsidRPr="002A2AAA">
                    <w:rPr>
                      <w:rFonts w:hint="eastAsia"/>
                      <w:sz w:val="18"/>
                      <w:szCs w:val="18"/>
                    </w:rPr>
                    <w:t>类</w:t>
                  </w:r>
                </w:p>
              </w:tc>
              <w:tc>
                <w:tcPr>
                  <w:tcW w:w="851" w:type="dxa"/>
                  <w:tcBorders>
                    <w:bottom w:val="single" w:sz="4" w:space="0" w:color="auto"/>
                  </w:tcBorders>
                  <w:shd w:val="clear" w:color="auto" w:fill="auto"/>
                  <w:vAlign w:val="center"/>
                </w:tcPr>
                <w:p w14:paraId="36AD2900" w14:textId="77777777" w:rsidR="00CD5942" w:rsidRDefault="00CD5942" w:rsidP="00CD5942">
                  <w:pPr>
                    <w:spacing w:line="240" w:lineRule="atLeast"/>
                    <w:rPr>
                      <w:sz w:val="18"/>
                      <w:szCs w:val="18"/>
                    </w:rPr>
                  </w:pPr>
                  <w:r w:rsidRPr="002A2AAA">
                    <w:rPr>
                      <w:rFonts w:hint="eastAsia"/>
                      <w:sz w:val="18"/>
                      <w:szCs w:val="18"/>
                    </w:rPr>
                    <w:t>b</w:t>
                  </w:r>
                  <w:r w:rsidRPr="002A2AAA">
                    <w:rPr>
                      <w:rFonts w:hint="eastAsia"/>
                      <w:sz w:val="18"/>
                      <w:szCs w:val="18"/>
                    </w:rPr>
                    <w:t>类</w:t>
                  </w:r>
                </w:p>
              </w:tc>
            </w:tr>
            <w:tr w:rsidR="00CD5942" w:rsidRPr="002A2AAA" w14:paraId="6B531A19" w14:textId="77777777" w:rsidTr="00DA13BB">
              <w:trPr>
                <w:trHeight w:hRule="exact" w:val="709"/>
              </w:trPr>
              <w:tc>
                <w:tcPr>
                  <w:tcW w:w="4676" w:type="dxa"/>
                  <w:gridSpan w:val="3"/>
                  <w:vMerge/>
                  <w:tcBorders>
                    <w:right w:val="single" w:sz="4" w:space="0" w:color="auto"/>
                  </w:tcBorders>
                  <w:shd w:val="clear" w:color="auto" w:fill="auto"/>
                  <w:vAlign w:val="center"/>
                </w:tcPr>
                <w:p w14:paraId="349860A6" w14:textId="77777777" w:rsidR="00CD5942" w:rsidRDefault="00CD5942" w:rsidP="00CD5942">
                  <w:pPr>
                    <w:spacing w:line="240" w:lineRule="atLeast"/>
                    <w:rPr>
                      <w:b/>
                      <w:bCs/>
                      <w:sz w:val="18"/>
                      <w:szCs w:val="18"/>
                    </w:rPr>
                  </w:pPr>
                </w:p>
              </w:tc>
              <w:tc>
                <w:tcPr>
                  <w:tcW w:w="2235" w:type="dxa"/>
                  <w:tcBorders>
                    <w:top w:val="single" w:sz="4" w:space="0" w:color="auto"/>
                    <w:left w:val="single" w:sz="4" w:space="0" w:color="auto"/>
                  </w:tcBorders>
                  <w:shd w:val="clear" w:color="auto" w:fill="auto"/>
                  <w:vAlign w:val="center"/>
                </w:tcPr>
                <w:p w14:paraId="54C083E4" w14:textId="77777777" w:rsidR="00CD5942" w:rsidRDefault="00CD5942" w:rsidP="00CD5942">
                  <w:pPr>
                    <w:spacing w:line="240" w:lineRule="atLeast"/>
                    <w:rPr>
                      <w:sz w:val="18"/>
                      <w:szCs w:val="18"/>
                    </w:rPr>
                  </w:pPr>
                  <w:r w:rsidRPr="0098288A">
                    <w:rPr>
                      <w:position w:val="-6"/>
                    </w:rPr>
                    <w:object w:dxaOrig="740" w:dyaOrig="220" w14:anchorId="26EFDD8B">
                      <v:shape id="_x0000_i1457" type="#_x0000_t75" style="width:36pt;height:11.25pt" o:ole="">
                        <v:imagedata r:id="rId660" o:title=""/>
                      </v:shape>
                      <o:OLEObject Type="Embed" ProgID="Equation.DSMT4" ShapeID="_x0000_i1457" DrawAspect="Content" ObjectID="_1676188304" r:id="rId708"/>
                    </w:object>
                  </w:r>
                </w:p>
              </w:tc>
              <w:tc>
                <w:tcPr>
                  <w:tcW w:w="851" w:type="dxa"/>
                  <w:tcBorders>
                    <w:top w:val="single" w:sz="4" w:space="0" w:color="auto"/>
                  </w:tcBorders>
                  <w:shd w:val="clear" w:color="auto" w:fill="auto"/>
                  <w:vAlign w:val="center"/>
                </w:tcPr>
                <w:p w14:paraId="78909585" w14:textId="77777777" w:rsidR="00CD5942" w:rsidRDefault="00CD5942" w:rsidP="00CD5942">
                  <w:pPr>
                    <w:spacing w:line="240" w:lineRule="atLeast"/>
                    <w:rPr>
                      <w:sz w:val="18"/>
                      <w:szCs w:val="18"/>
                    </w:rPr>
                  </w:pPr>
                  <w:r w:rsidRPr="002A2AAA">
                    <w:rPr>
                      <w:rFonts w:hint="eastAsia"/>
                      <w:sz w:val="18"/>
                      <w:szCs w:val="18"/>
                    </w:rPr>
                    <w:t>a</w:t>
                  </w:r>
                  <w:r>
                    <w:rPr>
                      <w:rFonts w:hint="eastAsia"/>
                      <w:sz w:val="18"/>
                      <w:szCs w:val="18"/>
                    </w:rPr>
                    <w:t>*</w:t>
                  </w:r>
                  <w:r w:rsidRPr="002A2AAA">
                    <w:rPr>
                      <w:rFonts w:hint="eastAsia"/>
                      <w:sz w:val="18"/>
                      <w:szCs w:val="18"/>
                    </w:rPr>
                    <w:t>类</w:t>
                  </w:r>
                </w:p>
              </w:tc>
              <w:tc>
                <w:tcPr>
                  <w:tcW w:w="851" w:type="dxa"/>
                  <w:tcBorders>
                    <w:top w:val="single" w:sz="4" w:space="0" w:color="auto"/>
                  </w:tcBorders>
                  <w:shd w:val="clear" w:color="auto" w:fill="auto"/>
                  <w:vAlign w:val="center"/>
                </w:tcPr>
                <w:p w14:paraId="5DC50B65" w14:textId="77777777" w:rsidR="00CD5942" w:rsidRDefault="00CD5942" w:rsidP="00CD5942">
                  <w:pPr>
                    <w:spacing w:line="240" w:lineRule="atLeast"/>
                    <w:rPr>
                      <w:sz w:val="18"/>
                      <w:szCs w:val="18"/>
                    </w:rPr>
                  </w:pPr>
                  <w:r w:rsidRPr="002A2AAA">
                    <w:rPr>
                      <w:rFonts w:hint="eastAsia"/>
                      <w:sz w:val="18"/>
                      <w:szCs w:val="18"/>
                    </w:rPr>
                    <w:t>b</w:t>
                  </w:r>
                  <w:r>
                    <w:rPr>
                      <w:rFonts w:hint="eastAsia"/>
                      <w:sz w:val="18"/>
                      <w:szCs w:val="18"/>
                    </w:rPr>
                    <w:t>*</w:t>
                  </w:r>
                  <w:r w:rsidRPr="002A2AAA">
                    <w:rPr>
                      <w:rFonts w:hint="eastAsia"/>
                      <w:sz w:val="18"/>
                      <w:szCs w:val="18"/>
                    </w:rPr>
                    <w:t>类</w:t>
                  </w:r>
                </w:p>
              </w:tc>
            </w:tr>
            <w:tr w:rsidR="00CD5942" w:rsidRPr="002A2AAA" w14:paraId="042E5303" w14:textId="77777777" w:rsidTr="00DA13BB">
              <w:trPr>
                <w:trHeight w:hRule="exact" w:val="1418"/>
              </w:trPr>
              <w:tc>
                <w:tcPr>
                  <w:tcW w:w="6911" w:type="dxa"/>
                  <w:gridSpan w:val="4"/>
                  <w:shd w:val="clear" w:color="auto" w:fill="auto"/>
                  <w:vAlign w:val="center"/>
                </w:tcPr>
                <w:p w14:paraId="6E1D2D50" w14:textId="77777777" w:rsidR="00CD5942" w:rsidRDefault="00CD5942" w:rsidP="00CD5942">
                  <w:pPr>
                    <w:spacing w:line="240" w:lineRule="atLeast"/>
                    <w:rPr>
                      <w:sz w:val="18"/>
                      <w:szCs w:val="18"/>
                    </w:rPr>
                  </w:pPr>
                  <w:r>
                    <w:object w:dxaOrig="19140" w:dyaOrig="9885" w14:anchorId="5B12EA4C">
                      <v:shape id="_x0000_i1458" type="#_x0000_t75" style="width:98.25pt;height:49.5pt" o:ole="">
                        <v:imagedata r:id="rId662" o:title=""/>
                      </v:shape>
                      <o:OLEObject Type="Embed" ProgID="AutoCAD.Drawing.17" ShapeID="_x0000_i1458" DrawAspect="Content" ObjectID="_1676188305" r:id="rId709"/>
                    </w:object>
                  </w:r>
                </w:p>
              </w:tc>
              <w:tc>
                <w:tcPr>
                  <w:tcW w:w="851" w:type="dxa"/>
                  <w:shd w:val="clear" w:color="auto" w:fill="auto"/>
                  <w:vAlign w:val="center"/>
                </w:tcPr>
                <w:p w14:paraId="70603631" w14:textId="77777777" w:rsidR="00CD5942" w:rsidRDefault="00CD5942" w:rsidP="00CD5942">
                  <w:pPr>
                    <w:spacing w:line="240" w:lineRule="atLeast"/>
                    <w:rPr>
                      <w:sz w:val="18"/>
                      <w:szCs w:val="18"/>
                    </w:rPr>
                  </w:pPr>
                  <w:r w:rsidRPr="002A2AAA">
                    <w:rPr>
                      <w:rFonts w:hint="eastAsia"/>
                      <w:sz w:val="18"/>
                      <w:szCs w:val="18"/>
                    </w:rPr>
                    <w:t>a</w:t>
                  </w:r>
                  <w:r>
                    <w:rPr>
                      <w:rFonts w:hint="eastAsia"/>
                      <w:sz w:val="18"/>
                      <w:szCs w:val="18"/>
                    </w:rPr>
                    <w:t>*</w:t>
                  </w:r>
                  <w:r w:rsidRPr="002A2AAA">
                    <w:rPr>
                      <w:rFonts w:hint="eastAsia"/>
                      <w:sz w:val="18"/>
                      <w:szCs w:val="18"/>
                    </w:rPr>
                    <w:t>类</w:t>
                  </w:r>
                </w:p>
              </w:tc>
              <w:tc>
                <w:tcPr>
                  <w:tcW w:w="851" w:type="dxa"/>
                  <w:shd w:val="clear" w:color="auto" w:fill="auto"/>
                  <w:vAlign w:val="center"/>
                </w:tcPr>
                <w:p w14:paraId="360BF7CD" w14:textId="77777777" w:rsidR="00CD5942" w:rsidRDefault="00CD5942" w:rsidP="00CD5942">
                  <w:pPr>
                    <w:spacing w:line="240" w:lineRule="atLeast"/>
                    <w:rPr>
                      <w:sz w:val="18"/>
                      <w:szCs w:val="18"/>
                    </w:rPr>
                  </w:pPr>
                  <w:r w:rsidRPr="002A2AAA">
                    <w:rPr>
                      <w:rFonts w:hint="eastAsia"/>
                      <w:sz w:val="18"/>
                      <w:szCs w:val="18"/>
                    </w:rPr>
                    <w:t>a</w:t>
                  </w:r>
                  <w:r>
                    <w:rPr>
                      <w:rFonts w:hint="eastAsia"/>
                      <w:sz w:val="18"/>
                      <w:szCs w:val="18"/>
                    </w:rPr>
                    <w:t>*</w:t>
                  </w:r>
                  <w:r w:rsidRPr="002A2AAA">
                    <w:rPr>
                      <w:rFonts w:hint="eastAsia"/>
                      <w:sz w:val="18"/>
                      <w:szCs w:val="18"/>
                    </w:rPr>
                    <w:t>类</w:t>
                  </w:r>
                </w:p>
              </w:tc>
            </w:tr>
            <w:tr w:rsidR="00CD5942" w:rsidRPr="002A2AAA" w14:paraId="19E40C21" w14:textId="77777777" w:rsidTr="00DA13BB">
              <w:trPr>
                <w:trHeight w:hRule="exact" w:val="1418"/>
              </w:trPr>
              <w:tc>
                <w:tcPr>
                  <w:tcW w:w="3663" w:type="dxa"/>
                  <w:tcBorders>
                    <w:right w:val="single" w:sz="4" w:space="0" w:color="auto"/>
                  </w:tcBorders>
                  <w:shd w:val="clear" w:color="auto" w:fill="auto"/>
                  <w:vAlign w:val="center"/>
                </w:tcPr>
                <w:p w14:paraId="00333DE9" w14:textId="77777777" w:rsidR="00CD5942" w:rsidRDefault="00CD5942" w:rsidP="00CD5942">
                  <w:pPr>
                    <w:spacing w:line="240" w:lineRule="atLeast"/>
                    <w:rPr>
                      <w:sz w:val="18"/>
                      <w:szCs w:val="18"/>
                    </w:rPr>
                  </w:pPr>
                  <w:r>
                    <w:object w:dxaOrig="19140" w:dyaOrig="9885" w14:anchorId="7FB3466A">
                      <v:shape id="_x0000_i1459" type="#_x0000_t75" style="width:102.75pt;height:52.5pt" o:ole="">
                        <v:imagedata r:id="rId664" o:title=""/>
                      </v:shape>
                      <o:OLEObject Type="Embed" ProgID="AutoCAD.Drawing.17" ShapeID="_x0000_i1459" DrawAspect="Content" ObjectID="_1676188306" r:id="rId710"/>
                    </w:object>
                  </w:r>
                </w:p>
              </w:tc>
              <w:tc>
                <w:tcPr>
                  <w:tcW w:w="3248" w:type="dxa"/>
                  <w:gridSpan w:val="3"/>
                  <w:tcBorders>
                    <w:left w:val="single" w:sz="4" w:space="0" w:color="auto"/>
                  </w:tcBorders>
                  <w:shd w:val="clear" w:color="auto" w:fill="auto"/>
                  <w:vAlign w:val="center"/>
                </w:tcPr>
                <w:p w14:paraId="48DAC060" w14:textId="77777777" w:rsidR="00CD5942" w:rsidRDefault="00CD5942" w:rsidP="00CD5942">
                  <w:pPr>
                    <w:spacing w:line="240" w:lineRule="atLeast"/>
                    <w:rPr>
                      <w:noProof/>
                      <w:sz w:val="18"/>
                      <w:szCs w:val="18"/>
                    </w:rPr>
                  </w:pPr>
                  <w:r>
                    <w:object w:dxaOrig="19140" w:dyaOrig="9885" w14:anchorId="1BA1446D">
                      <v:shape id="_x0000_i1460" type="#_x0000_t75" style="width:117.75pt;height:60.75pt" o:ole="">
                        <v:imagedata r:id="rId666" o:title=""/>
                      </v:shape>
                      <o:OLEObject Type="Embed" ProgID="AutoCAD.Drawing.17" ShapeID="_x0000_i1460" DrawAspect="Content" ObjectID="_1676188307" r:id="rId711"/>
                    </w:object>
                  </w:r>
                </w:p>
              </w:tc>
              <w:tc>
                <w:tcPr>
                  <w:tcW w:w="851" w:type="dxa"/>
                  <w:vMerge w:val="restart"/>
                  <w:shd w:val="clear" w:color="auto" w:fill="auto"/>
                  <w:vAlign w:val="center"/>
                </w:tcPr>
                <w:p w14:paraId="0B130D94" w14:textId="77777777" w:rsidR="00CD5942" w:rsidRDefault="00CD5942" w:rsidP="00CD5942">
                  <w:pPr>
                    <w:spacing w:line="240" w:lineRule="atLeast"/>
                    <w:rPr>
                      <w:sz w:val="18"/>
                      <w:szCs w:val="18"/>
                    </w:rPr>
                  </w:pPr>
                  <w:r w:rsidRPr="002A2AAA">
                    <w:rPr>
                      <w:rFonts w:hint="eastAsia"/>
                      <w:sz w:val="18"/>
                      <w:szCs w:val="18"/>
                    </w:rPr>
                    <w:t>b</w:t>
                  </w:r>
                  <w:r w:rsidRPr="002A2AAA">
                    <w:rPr>
                      <w:rFonts w:hint="eastAsia"/>
                      <w:sz w:val="18"/>
                      <w:szCs w:val="18"/>
                    </w:rPr>
                    <w:t>类</w:t>
                  </w:r>
                </w:p>
              </w:tc>
              <w:tc>
                <w:tcPr>
                  <w:tcW w:w="851" w:type="dxa"/>
                  <w:vMerge w:val="restart"/>
                  <w:shd w:val="clear" w:color="auto" w:fill="auto"/>
                  <w:vAlign w:val="center"/>
                </w:tcPr>
                <w:p w14:paraId="74FC9B70" w14:textId="77777777" w:rsidR="00CD5942" w:rsidRDefault="00CD5942" w:rsidP="00CD5942">
                  <w:pPr>
                    <w:spacing w:line="240" w:lineRule="atLeast"/>
                    <w:rPr>
                      <w:sz w:val="18"/>
                      <w:szCs w:val="18"/>
                    </w:rPr>
                  </w:pPr>
                  <w:r w:rsidRPr="002A2AAA">
                    <w:rPr>
                      <w:rFonts w:hint="eastAsia"/>
                      <w:sz w:val="18"/>
                      <w:szCs w:val="18"/>
                    </w:rPr>
                    <w:t>b</w:t>
                  </w:r>
                  <w:r w:rsidRPr="002A2AAA">
                    <w:rPr>
                      <w:rFonts w:hint="eastAsia"/>
                      <w:sz w:val="18"/>
                      <w:szCs w:val="18"/>
                    </w:rPr>
                    <w:t>类</w:t>
                  </w:r>
                </w:p>
              </w:tc>
            </w:tr>
            <w:tr w:rsidR="00CD5942" w:rsidRPr="002A2AAA" w14:paraId="4D9D1750" w14:textId="77777777" w:rsidTr="00DA13BB">
              <w:trPr>
                <w:trHeight w:hRule="exact" w:val="1418"/>
              </w:trPr>
              <w:tc>
                <w:tcPr>
                  <w:tcW w:w="6911" w:type="dxa"/>
                  <w:gridSpan w:val="4"/>
                  <w:shd w:val="clear" w:color="auto" w:fill="auto"/>
                  <w:vAlign w:val="center"/>
                </w:tcPr>
                <w:p w14:paraId="5CB20BF4" w14:textId="77777777" w:rsidR="00CD5942" w:rsidRDefault="00CD5942" w:rsidP="00CD5942">
                  <w:pPr>
                    <w:spacing w:line="240" w:lineRule="atLeast"/>
                    <w:rPr>
                      <w:sz w:val="18"/>
                      <w:szCs w:val="18"/>
                    </w:rPr>
                  </w:pPr>
                  <w:r>
                    <w:object w:dxaOrig="19140" w:dyaOrig="9885" w14:anchorId="14CABD14">
                      <v:shape id="_x0000_i1461" type="#_x0000_t75" style="width:197.25pt;height:100.5pt" o:ole="">
                        <v:imagedata r:id="rId668" o:title=""/>
                      </v:shape>
                      <o:OLEObject Type="Embed" ProgID="AutoCAD.Drawing.17" ShapeID="_x0000_i1461" DrawAspect="Content" ObjectID="_1676188308" r:id="rId712"/>
                    </w:object>
                  </w:r>
                </w:p>
              </w:tc>
              <w:tc>
                <w:tcPr>
                  <w:tcW w:w="851" w:type="dxa"/>
                  <w:vMerge/>
                  <w:shd w:val="clear" w:color="auto" w:fill="auto"/>
                  <w:vAlign w:val="center"/>
                </w:tcPr>
                <w:p w14:paraId="358171CC" w14:textId="77777777" w:rsidR="00CD5942" w:rsidRDefault="00CD5942" w:rsidP="00CD5942">
                  <w:pPr>
                    <w:spacing w:line="240" w:lineRule="atLeast"/>
                    <w:rPr>
                      <w:sz w:val="18"/>
                      <w:szCs w:val="18"/>
                    </w:rPr>
                  </w:pPr>
                </w:p>
              </w:tc>
              <w:tc>
                <w:tcPr>
                  <w:tcW w:w="851" w:type="dxa"/>
                  <w:vMerge/>
                  <w:shd w:val="clear" w:color="auto" w:fill="auto"/>
                  <w:vAlign w:val="center"/>
                </w:tcPr>
                <w:p w14:paraId="41F77700" w14:textId="77777777" w:rsidR="00CD5942" w:rsidRDefault="00CD5942" w:rsidP="00CD5942">
                  <w:pPr>
                    <w:spacing w:line="240" w:lineRule="atLeast"/>
                    <w:rPr>
                      <w:sz w:val="18"/>
                      <w:szCs w:val="18"/>
                    </w:rPr>
                  </w:pPr>
                </w:p>
              </w:tc>
            </w:tr>
            <w:tr w:rsidR="00CD5942" w:rsidRPr="002A2AAA" w14:paraId="2966C3F6" w14:textId="77777777" w:rsidTr="00DA13BB">
              <w:trPr>
                <w:trHeight w:hRule="exact" w:val="1418"/>
              </w:trPr>
              <w:tc>
                <w:tcPr>
                  <w:tcW w:w="3663" w:type="dxa"/>
                  <w:tcBorders>
                    <w:right w:val="single" w:sz="4" w:space="0" w:color="auto"/>
                  </w:tcBorders>
                  <w:shd w:val="clear" w:color="auto" w:fill="auto"/>
                  <w:vAlign w:val="center"/>
                </w:tcPr>
                <w:p w14:paraId="1E942983" w14:textId="77777777" w:rsidR="00CD5942" w:rsidRDefault="00CD5942" w:rsidP="00CD5942">
                  <w:pPr>
                    <w:spacing w:line="240" w:lineRule="atLeast"/>
                    <w:rPr>
                      <w:sz w:val="18"/>
                      <w:szCs w:val="18"/>
                    </w:rPr>
                  </w:pPr>
                  <w:r>
                    <w:object w:dxaOrig="19140" w:dyaOrig="9885" w14:anchorId="40C45393">
                      <v:shape id="_x0000_i1462" type="#_x0000_t75" style="width:125.25pt;height:66pt" o:ole="">
                        <v:imagedata r:id="rId670" o:title=""/>
                      </v:shape>
                      <o:OLEObject Type="Embed" ProgID="AutoCAD.Drawing.17" ShapeID="_x0000_i1462" DrawAspect="Content" ObjectID="_1676188309" r:id="rId713"/>
                    </w:object>
                  </w:r>
                </w:p>
              </w:tc>
              <w:tc>
                <w:tcPr>
                  <w:tcW w:w="3248" w:type="dxa"/>
                  <w:gridSpan w:val="3"/>
                  <w:tcBorders>
                    <w:left w:val="single" w:sz="4" w:space="0" w:color="auto"/>
                  </w:tcBorders>
                  <w:shd w:val="clear" w:color="auto" w:fill="auto"/>
                  <w:vAlign w:val="center"/>
                </w:tcPr>
                <w:p w14:paraId="35094B13" w14:textId="77777777" w:rsidR="00CD5942" w:rsidRDefault="00CD5942" w:rsidP="00CD5942">
                  <w:pPr>
                    <w:spacing w:line="240" w:lineRule="atLeast"/>
                    <w:rPr>
                      <w:sz w:val="18"/>
                      <w:szCs w:val="18"/>
                    </w:rPr>
                  </w:pPr>
                  <w:r>
                    <w:object w:dxaOrig="19140" w:dyaOrig="9885" w14:anchorId="46C707CB">
                      <v:shape id="_x0000_i1463" type="#_x0000_t75" style="width:121.5pt;height:60.75pt" o:ole="">
                        <v:imagedata r:id="rId672" o:title=""/>
                      </v:shape>
                      <o:OLEObject Type="Embed" ProgID="AutoCAD.Drawing.17" ShapeID="_x0000_i1463" DrawAspect="Content" ObjectID="_1676188310" r:id="rId714"/>
                    </w:object>
                  </w:r>
                </w:p>
              </w:tc>
              <w:tc>
                <w:tcPr>
                  <w:tcW w:w="851" w:type="dxa"/>
                  <w:vMerge/>
                  <w:shd w:val="clear" w:color="auto" w:fill="auto"/>
                  <w:vAlign w:val="center"/>
                </w:tcPr>
                <w:p w14:paraId="4091F27E" w14:textId="77777777" w:rsidR="00CD5942" w:rsidRDefault="00CD5942" w:rsidP="00CD5942">
                  <w:pPr>
                    <w:spacing w:line="240" w:lineRule="atLeast"/>
                    <w:rPr>
                      <w:sz w:val="18"/>
                      <w:szCs w:val="18"/>
                    </w:rPr>
                  </w:pPr>
                </w:p>
              </w:tc>
              <w:tc>
                <w:tcPr>
                  <w:tcW w:w="851" w:type="dxa"/>
                  <w:vMerge/>
                  <w:shd w:val="clear" w:color="auto" w:fill="auto"/>
                  <w:vAlign w:val="center"/>
                </w:tcPr>
                <w:p w14:paraId="3A109667" w14:textId="77777777" w:rsidR="00CD5942" w:rsidRDefault="00CD5942" w:rsidP="00CD5942">
                  <w:pPr>
                    <w:spacing w:line="240" w:lineRule="atLeast"/>
                    <w:rPr>
                      <w:sz w:val="18"/>
                      <w:szCs w:val="18"/>
                    </w:rPr>
                  </w:pPr>
                </w:p>
              </w:tc>
            </w:tr>
            <w:tr w:rsidR="00CD5942" w:rsidRPr="002A2AAA" w14:paraId="6B1F6538" w14:textId="77777777" w:rsidTr="00DA13BB">
              <w:trPr>
                <w:trHeight w:hRule="exact" w:val="1418"/>
              </w:trPr>
              <w:tc>
                <w:tcPr>
                  <w:tcW w:w="4643" w:type="dxa"/>
                  <w:gridSpan w:val="2"/>
                  <w:tcBorders>
                    <w:right w:val="single" w:sz="4" w:space="0" w:color="auto"/>
                  </w:tcBorders>
                  <w:shd w:val="clear" w:color="auto" w:fill="auto"/>
                  <w:vAlign w:val="center"/>
                </w:tcPr>
                <w:p w14:paraId="66788656" w14:textId="289EF284" w:rsidR="00CD5942" w:rsidRDefault="00CD5942" w:rsidP="00CD5942">
                  <w:pPr>
                    <w:spacing w:line="240" w:lineRule="atLeast"/>
                    <w:rPr>
                      <w:noProof/>
                      <w:sz w:val="18"/>
                      <w:szCs w:val="18"/>
                    </w:rPr>
                  </w:pPr>
                  <w:r>
                    <w:object w:dxaOrig="19140" w:dyaOrig="9885" w14:anchorId="5C82C4F8">
                      <v:shape id="_x0000_i1464" type="#_x0000_t75" style="width:165.75pt;height:86.25pt" o:ole="">
                        <v:imagedata r:id="rId674" o:title=""/>
                      </v:shape>
                      <o:OLEObject Type="Embed" ProgID="AutoCAD.Drawing.17" ShapeID="_x0000_i1464" DrawAspect="Content" ObjectID="_1676188311" r:id="rId715"/>
                    </w:object>
                  </w:r>
                </w:p>
              </w:tc>
              <w:tc>
                <w:tcPr>
                  <w:tcW w:w="2268" w:type="dxa"/>
                  <w:gridSpan w:val="2"/>
                  <w:tcBorders>
                    <w:left w:val="single" w:sz="4" w:space="0" w:color="auto"/>
                  </w:tcBorders>
                  <w:shd w:val="clear" w:color="auto" w:fill="auto"/>
                  <w:vAlign w:val="center"/>
                </w:tcPr>
                <w:p w14:paraId="38C68681" w14:textId="77777777" w:rsidR="00CD5942" w:rsidRDefault="00CD5942" w:rsidP="00CD5942">
                  <w:pPr>
                    <w:spacing w:line="240" w:lineRule="atLeast"/>
                    <w:rPr>
                      <w:sz w:val="18"/>
                      <w:szCs w:val="18"/>
                    </w:rPr>
                  </w:pPr>
                  <w:r>
                    <w:object w:dxaOrig="19140" w:dyaOrig="9885" w14:anchorId="1FCB5036">
                      <v:shape id="_x0000_i1465" type="#_x0000_t75" style="width:132.75pt;height:70.5pt" o:ole="">
                        <v:imagedata r:id="rId676" o:title=""/>
                      </v:shape>
                      <o:OLEObject Type="Embed" ProgID="AutoCAD.Drawing.17" ShapeID="_x0000_i1465" DrawAspect="Content" ObjectID="_1676188312" r:id="rId716"/>
                    </w:object>
                  </w:r>
                </w:p>
              </w:tc>
              <w:tc>
                <w:tcPr>
                  <w:tcW w:w="851" w:type="dxa"/>
                  <w:vMerge/>
                  <w:shd w:val="clear" w:color="auto" w:fill="auto"/>
                  <w:vAlign w:val="center"/>
                </w:tcPr>
                <w:p w14:paraId="3322E6F8" w14:textId="77777777" w:rsidR="00CD5942" w:rsidRDefault="00CD5942" w:rsidP="00CD5942">
                  <w:pPr>
                    <w:spacing w:line="240" w:lineRule="atLeast"/>
                    <w:rPr>
                      <w:sz w:val="18"/>
                      <w:szCs w:val="18"/>
                    </w:rPr>
                  </w:pPr>
                </w:p>
              </w:tc>
              <w:tc>
                <w:tcPr>
                  <w:tcW w:w="851" w:type="dxa"/>
                  <w:vMerge/>
                  <w:shd w:val="clear" w:color="auto" w:fill="auto"/>
                  <w:vAlign w:val="center"/>
                </w:tcPr>
                <w:p w14:paraId="5D038558" w14:textId="77777777" w:rsidR="00CD5942" w:rsidRDefault="00CD5942" w:rsidP="00CD5942">
                  <w:pPr>
                    <w:spacing w:line="240" w:lineRule="atLeast"/>
                    <w:rPr>
                      <w:sz w:val="18"/>
                      <w:szCs w:val="18"/>
                    </w:rPr>
                  </w:pPr>
                </w:p>
              </w:tc>
            </w:tr>
            <w:tr w:rsidR="00CD5942" w:rsidRPr="002A2AAA" w14:paraId="2A97AED7" w14:textId="77777777" w:rsidTr="00DA13BB">
              <w:trPr>
                <w:trHeight w:hRule="exact" w:val="1418"/>
              </w:trPr>
              <w:tc>
                <w:tcPr>
                  <w:tcW w:w="4643" w:type="dxa"/>
                  <w:gridSpan w:val="2"/>
                  <w:tcBorders>
                    <w:right w:val="single" w:sz="4" w:space="0" w:color="auto"/>
                  </w:tcBorders>
                  <w:shd w:val="clear" w:color="auto" w:fill="auto"/>
                  <w:vAlign w:val="center"/>
                </w:tcPr>
                <w:p w14:paraId="2E7B16E5" w14:textId="70273C92" w:rsidR="00CD5942" w:rsidRDefault="00CD5942" w:rsidP="00CD5942">
                  <w:pPr>
                    <w:spacing w:line="240" w:lineRule="atLeast"/>
                    <w:rPr>
                      <w:sz w:val="18"/>
                      <w:szCs w:val="18"/>
                    </w:rPr>
                  </w:pPr>
                  <w:r>
                    <w:object w:dxaOrig="19140" w:dyaOrig="9885" w14:anchorId="55D0F398">
                      <v:shape id="_x0000_i1466" type="#_x0000_t75" style="width:158.25pt;height:81pt" o:ole="">
                        <v:imagedata r:id="rId678" o:title=""/>
                      </v:shape>
                      <o:OLEObject Type="Embed" ProgID="AutoCAD.Drawing.17" ShapeID="_x0000_i1466" DrawAspect="Content" ObjectID="_1676188313" r:id="rId717"/>
                    </w:object>
                  </w:r>
                </w:p>
              </w:tc>
              <w:tc>
                <w:tcPr>
                  <w:tcW w:w="2268" w:type="dxa"/>
                  <w:gridSpan w:val="2"/>
                  <w:tcBorders>
                    <w:left w:val="single" w:sz="4" w:space="0" w:color="auto"/>
                  </w:tcBorders>
                  <w:shd w:val="clear" w:color="auto" w:fill="auto"/>
                  <w:vAlign w:val="center"/>
                </w:tcPr>
                <w:p w14:paraId="432A2B47" w14:textId="77777777" w:rsidR="00CD5942" w:rsidRDefault="00CD5942" w:rsidP="00CD5942">
                  <w:pPr>
                    <w:spacing w:line="240" w:lineRule="atLeast"/>
                    <w:rPr>
                      <w:sz w:val="18"/>
                      <w:szCs w:val="18"/>
                    </w:rPr>
                  </w:pPr>
                  <w:r>
                    <w:object w:dxaOrig="19140" w:dyaOrig="9885" w14:anchorId="4C1DEF1A">
                      <v:shape id="_x0000_i1467" type="#_x0000_t75" style="width:102.75pt;height:52.5pt" o:ole="">
                        <v:imagedata r:id="rId680" o:title=""/>
                      </v:shape>
                      <o:OLEObject Type="Embed" ProgID="AutoCAD.Drawing.17" ShapeID="_x0000_i1467" DrawAspect="Content" ObjectID="_1676188314" r:id="rId718"/>
                    </w:object>
                  </w:r>
                </w:p>
              </w:tc>
              <w:tc>
                <w:tcPr>
                  <w:tcW w:w="851" w:type="dxa"/>
                  <w:vMerge/>
                  <w:shd w:val="clear" w:color="auto" w:fill="auto"/>
                  <w:vAlign w:val="center"/>
                </w:tcPr>
                <w:p w14:paraId="43CB25B3" w14:textId="77777777" w:rsidR="00CD5942" w:rsidRDefault="00CD5942" w:rsidP="00CD5942">
                  <w:pPr>
                    <w:spacing w:line="240" w:lineRule="atLeast"/>
                    <w:rPr>
                      <w:sz w:val="18"/>
                      <w:szCs w:val="18"/>
                    </w:rPr>
                  </w:pPr>
                </w:p>
              </w:tc>
              <w:tc>
                <w:tcPr>
                  <w:tcW w:w="851" w:type="dxa"/>
                  <w:vMerge/>
                  <w:shd w:val="clear" w:color="auto" w:fill="auto"/>
                  <w:vAlign w:val="center"/>
                </w:tcPr>
                <w:p w14:paraId="637214E0" w14:textId="77777777" w:rsidR="00CD5942" w:rsidRDefault="00CD5942" w:rsidP="00CD5942">
                  <w:pPr>
                    <w:spacing w:line="240" w:lineRule="atLeast"/>
                    <w:rPr>
                      <w:sz w:val="18"/>
                      <w:szCs w:val="18"/>
                    </w:rPr>
                  </w:pPr>
                </w:p>
              </w:tc>
            </w:tr>
            <w:tr w:rsidR="00CD5942" w:rsidRPr="002A2AAA" w14:paraId="76E546C1" w14:textId="77777777" w:rsidTr="00DA13BB">
              <w:trPr>
                <w:trHeight w:hRule="exact" w:val="1418"/>
              </w:trPr>
              <w:tc>
                <w:tcPr>
                  <w:tcW w:w="6911" w:type="dxa"/>
                  <w:gridSpan w:val="4"/>
                  <w:shd w:val="clear" w:color="auto" w:fill="auto"/>
                  <w:vAlign w:val="center"/>
                </w:tcPr>
                <w:p w14:paraId="181B434D" w14:textId="77777777" w:rsidR="00CD5942" w:rsidRDefault="00CD5942" w:rsidP="00CD5942">
                  <w:pPr>
                    <w:spacing w:line="240" w:lineRule="atLeast"/>
                    <w:rPr>
                      <w:sz w:val="18"/>
                      <w:szCs w:val="18"/>
                    </w:rPr>
                  </w:pPr>
                  <w:r>
                    <w:object w:dxaOrig="19140" w:dyaOrig="9885" w14:anchorId="336A8CF7">
                      <v:shape id="_x0000_i1468" type="#_x0000_t75" style="width:156.75pt;height:79.5pt" o:ole="">
                        <v:imagedata r:id="rId682" o:title=""/>
                      </v:shape>
                      <o:OLEObject Type="Embed" ProgID="AutoCAD.Drawing.17" ShapeID="_x0000_i1468" DrawAspect="Content" ObjectID="_1676188315" r:id="rId719"/>
                    </w:object>
                  </w:r>
                </w:p>
              </w:tc>
              <w:tc>
                <w:tcPr>
                  <w:tcW w:w="851" w:type="dxa"/>
                  <w:shd w:val="clear" w:color="auto" w:fill="auto"/>
                  <w:vAlign w:val="center"/>
                </w:tcPr>
                <w:p w14:paraId="68F1A89A" w14:textId="77777777" w:rsidR="00CD5942" w:rsidRDefault="00CD5942" w:rsidP="00CD5942">
                  <w:pPr>
                    <w:spacing w:line="240" w:lineRule="atLeast"/>
                    <w:rPr>
                      <w:sz w:val="18"/>
                      <w:szCs w:val="18"/>
                    </w:rPr>
                  </w:pPr>
                  <w:r w:rsidRPr="002A2AAA">
                    <w:rPr>
                      <w:rFonts w:hint="eastAsia"/>
                      <w:sz w:val="18"/>
                      <w:szCs w:val="18"/>
                    </w:rPr>
                    <w:t>b</w:t>
                  </w:r>
                  <w:r w:rsidRPr="002A2AAA">
                    <w:rPr>
                      <w:rFonts w:hint="eastAsia"/>
                      <w:sz w:val="18"/>
                      <w:szCs w:val="18"/>
                    </w:rPr>
                    <w:t>类</w:t>
                  </w:r>
                </w:p>
              </w:tc>
              <w:tc>
                <w:tcPr>
                  <w:tcW w:w="851" w:type="dxa"/>
                  <w:shd w:val="clear" w:color="auto" w:fill="auto"/>
                  <w:vAlign w:val="center"/>
                </w:tcPr>
                <w:p w14:paraId="19DE0EAA" w14:textId="77777777" w:rsidR="00CD5942" w:rsidRDefault="00CD5942" w:rsidP="00CD5942">
                  <w:pPr>
                    <w:spacing w:line="240" w:lineRule="atLeast"/>
                    <w:rPr>
                      <w:sz w:val="18"/>
                      <w:szCs w:val="18"/>
                    </w:rPr>
                  </w:pPr>
                  <w:r w:rsidRPr="002A2AAA">
                    <w:rPr>
                      <w:rFonts w:hint="eastAsia"/>
                      <w:sz w:val="18"/>
                      <w:szCs w:val="18"/>
                    </w:rPr>
                    <w:t>c</w:t>
                  </w:r>
                  <w:r w:rsidRPr="002A2AAA">
                    <w:rPr>
                      <w:rFonts w:hint="eastAsia"/>
                      <w:sz w:val="18"/>
                      <w:szCs w:val="18"/>
                    </w:rPr>
                    <w:t>类</w:t>
                  </w:r>
                </w:p>
              </w:tc>
            </w:tr>
            <w:tr w:rsidR="00CD5942" w:rsidRPr="002A2AAA" w14:paraId="09D5DC5C" w14:textId="77777777" w:rsidTr="00DA13BB">
              <w:trPr>
                <w:trHeight w:hRule="exact" w:val="1418"/>
              </w:trPr>
              <w:tc>
                <w:tcPr>
                  <w:tcW w:w="3663" w:type="dxa"/>
                  <w:tcBorders>
                    <w:right w:val="single" w:sz="4" w:space="0" w:color="auto"/>
                  </w:tcBorders>
                  <w:shd w:val="clear" w:color="auto" w:fill="auto"/>
                  <w:vAlign w:val="center"/>
                </w:tcPr>
                <w:p w14:paraId="54D84064" w14:textId="77777777" w:rsidR="00CD5942" w:rsidRDefault="00CD5942" w:rsidP="00CD5942">
                  <w:pPr>
                    <w:spacing w:line="240" w:lineRule="atLeast"/>
                    <w:rPr>
                      <w:sz w:val="18"/>
                      <w:szCs w:val="18"/>
                    </w:rPr>
                  </w:pPr>
                  <w:r>
                    <w:object w:dxaOrig="19140" w:dyaOrig="9885" w14:anchorId="19AEB560">
                      <v:shape id="_x0000_i1469" type="#_x0000_t75" style="width:90.75pt;height:45.75pt" o:ole="">
                        <v:imagedata r:id="rId684" o:title=""/>
                      </v:shape>
                      <o:OLEObject Type="Embed" ProgID="AutoCAD.Drawing.17" ShapeID="_x0000_i1469" DrawAspect="Content" ObjectID="_1676188316" r:id="rId720"/>
                    </w:object>
                  </w:r>
                </w:p>
              </w:tc>
              <w:tc>
                <w:tcPr>
                  <w:tcW w:w="3248" w:type="dxa"/>
                  <w:gridSpan w:val="3"/>
                  <w:tcBorders>
                    <w:left w:val="single" w:sz="4" w:space="0" w:color="auto"/>
                  </w:tcBorders>
                  <w:shd w:val="clear" w:color="auto" w:fill="auto"/>
                  <w:vAlign w:val="center"/>
                </w:tcPr>
                <w:p w14:paraId="072B13EC" w14:textId="77777777" w:rsidR="00CD5942" w:rsidRDefault="00CD5942" w:rsidP="00CD5942">
                  <w:pPr>
                    <w:spacing w:line="240" w:lineRule="atLeast"/>
                    <w:rPr>
                      <w:sz w:val="18"/>
                      <w:szCs w:val="18"/>
                    </w:rPr>
                  </w:pPr>
                  <w:r>
                    <w:object w:dxaOrig="19140" w:dyaOrig="9885" w14:anchorId="5E70EEF4">
                      <v:shape id="_x0000_i1470" type="#_x0000_t75" style="width:104.25pt;height:52.5pt" o:ole="">
                        <v:imagedata r:id="rId686" o:title=""/>
                      </v:shape>
                      <o:OLEObject Type="Embed" ProgID="AutoCAD.Drawing.17" ShapeID="_x0000_i1470" DrawAspect="Content" ObjectID="_1676188317" r:id="rId721"/>
                    </w:object>
                  </w:r>
                </w:p>
              </w:tc>
              <w:tc>
                <w:tcPr>
                  <w:tcW w:w="851" w:type="dxa"/>
                  <w:shd w:val="clear" w:color="auto" w:fill="auto"/>
                  <w:vAlign w:val="center"/>
                </w:tcPr>
                <w:p w14:paraId="1AA8052D" w14:textId="77777777" w:rsidR="00CD5942" w:rsidRDefault="00CD5942" w:rsidP="00CD5942">
                  <w:pPr>
                    <w:spacing w:line="240" w:lineRule="atLeast"/>
                    <w:rPr>
                      <w:sz w:val="18"/>
                      <w:szCs w:val="18"/>
                    </w:rPr>
                  </w:pPr>
                  <w:r w:rsidRPr="002A2AAA">
                    <w:rPr>
                      <w:rFonts w:hint="eastAsia"/>
                      <w:sz w:val="18"/>
                      <w:szCs w:val="18"/>
                    </w:rPr>
                    <w:t>c</w:t>
                  </w:r>
                  <w:r w:rsidRPr="002A2AAA">
                    <w:rPr>
                      <w:rFonts w:hint="eastAsia"/>
                      <w:sz w:val="18"/>
                      <w:szCs w:val="18"/>
                    </w:rPr>
                    <w:t>类</w:t>
                  </w:r>
                </w:p>
              </w:tc>
              <w:tc>
                <w:tcPr>
                  <w:tcW w:w="851" w:type="dxa"/>
                  <w:shd w:val="clear" w:color="auto" w:fill="auto"/>
                  <w:vAlign w:val="center"/>
                </w:tcPr>
                <w:p w14:paraId="3ADB4AEB" w14:textId="77777777" w:rsidR="00CD5942" w:rsidRDefault="00CD5942" w:rsidP="00CD5942">
                  <w:pPr>
                    <w:spacing w:line="240" w:lineRule="atLeast"/>
                    <w:rPr>
                      <w:sz w:val="18"/>
                      <w:szCs w:val="18"/>
                    </w:rPr>
                  </w:pPr>
                  <w:r w:rsidRPr="002A2AAA">
                    <w:rPr>
                      <w:rFonts w:hint="eastAsia"/>
                      <w:sz w:val="18"/>
                      <w:szCs w:val="18"/>
                    </w:rPr>
                    <w:t>c</w:t>
                  </w:r>
                  <w:r w:rsidRPr="002A2AAA">
                    <w:rPr>
                      <w:rFonts w:hint="eastAsia"/>
                      <w:sz w:val="18"/>
                      <w:szCs w:val="18"/>
                    </w:rPr>
                    <w:t>类</w:t>
                  </w:r>
                </w:p>
              </w:tc>
            </w:tr>
          </w:tbl>
          <w:p w14:paraId="6C7377BB" w14:textId="124BAAB1" w:rsidR="00CD5942" w:rsidRDefault="00CD5942" w:rsidP="00CD5942">
            <w:pPr>
              <w:spacing w:line="360" w:lineRule="auto"/>
              <w:ind w:leftChars="150" w:left="990" w:hangingChars="350" w:hanging="630"/>
            </w:pPr>
            <w:r w:rsidRPr="002A2AAA">
              <w:rPr>
                <w:sz w:val="18"/>
                <w:szCs w:val="18"/>
              </w:rPr>
              <w:t>注：</w:t>
            </w:r>
            <w:r>
              <w:rPr>
                <w:rFonts w:hint="eastAsia"/>
                <w:sz w:val="18"/>
                <w:szCs w:val="18"/>
              </w:rPr>
              <w:t xml:space="preserve">1  </w:t>
            </w:r>
            <w:r w:rsidRPr="002A2AAA">
              <w:rPr>
                <w:rFonts w:hint="eastAsia"/>
                <w:sz w:val="18"/>
                <w:szCs w:val="18"/>
              </w:rPr>
              <w:t>a</w:t>
            </w:r>
            <w:r>
              <w:rPr>
                <w:rFonts w:hint="eastAsia"/>
                <w:sz w:val="18"/>
                <w:szCs w:val="18"/>
              </w:rPr>
              <w:t>*</w:t>
            </w:r>
            <w:r w:rsidRPr="002A2AAA">
              <w:rPr>
                <w:rFonts w:hint="eastAsia"/>
                <w:sz w:val="18"/>
                <w:szCs w:val="18"/>
              </w:rPr>
              <w:t>类含义为</w:t>
            </w:r>
            <w:r w:rsidRPr="002A2AAA">
              <w:rPr>
                <w:rFonts w:hint="eastAsia"/>
                <w:sz w:val="18"/>
                <w:szCs w:val="18"/>
              </w:rPr>
              <w:t>Q235</w:t>
            </w:r>
            <w:r w:rsidRPr="002A2AAA">
              <w:rPr>
                <w:rFonts w:hint="eastAsia"/>
                <w:sz w:val="18"/>
                <w:szCs w:val="18"/>
              </w:rPr>
              <w:t>钢取</w:t>
            </w:r>
            <w:r w:rsidRPr="002A2AAA">
              <w:rPr>
                <w:rFonts w:hint="eastAsia"/>
                <w:sz w:val="18"/>
                <w:szCs w:val="18"/>
              </w:rPr>
              <w:t>b</w:t>
            </w:r>
            <w:r w:rsidRPr="002A2AAA">
              <w:rPr>
                <w:rFonts w:hint="eastAsia"/>
                <w:sz w:val="18"/>
                <w:szCs w:val="18"/>
              </w:rPr>
              <w:t>类，</w:t>
            </w:r>
            <w:r w:rsidRPr="002A2AAA">
              <w:rPr>
                <w:rFonts w:hint="eastAsia"/>
                <w:sz w:val="18"/>
                <w:szCs w:val="18"/>
              </w:rPr>
              <w:t>Q345</w:t>
            </w:r>
            <w:r w:rsidRPr="002A2AAA">
              <w:rPr>
                <w:rFonts w:hint="eastAsia"/>
                <w:sz w:val="18"/>
                <w:szCs w:val="18"/>
              </w:rPr>
              <w:t>、</w:t>
            </w:r>
            <w:r>
              <w:rPr>
                <w:rFonts w:hint="eastAsia"/>
                <w:color w:val="FF0000"/>
                <w:sz w:val="18"/>
                <w:szCs w:val="18"/>
                <w:u w:val="single"/>
              </w:rPr>
              <w:t>Q</w:t>
            </w:r>
            <w:r>
              <w:rPr>
                <w:color w:val="FF0000"/>
                <w:sz w:val="18"/>
                <w:szCs w:val="18"/>
                <w:u w:val="single"/>
              </w:rPr>
              <w:t>355</w:t>
            </w:r>
            <w:r>
              <w:rPr>
                <w:rFonts w:hint="eastAsia"/>
                <w:color w:val="FF0000"/>
                <w:sz w:val="18"/>
                <w:szCs w:val="18"/>
                <w:u w:val="single"/>
              </w:rPr>
              <w:t>、</w:t>
            </w:r>
            <w:r w:rsidRPr="002A2AAA">
              <w:rPr>
                <w:rFonts w:hint="eastAsia"/>
                <w:sz w:val="18"/>
                <w:szCs w:val="18"/>
              </w:rPr>
              <w:t>Q390</w:t>
            </w:r>
            <w:r w:rsidRPr="002A2AAA">
              <w:rPr>
                <w:rFonts w:hint="eastAsia"/>
                <w:sz w:val="18"/>
                <w:szCs w:val="18"/>
              </w:rPr>
              <w:t>、</w:t>
            </w:r>
            <w:r w:rsidRPr="002A2AAA">
              <w:rPr>
                <w:rFonts w:hint="eastAsia"/>
                <w:sz w:val="18"/>
                <w:szCs w:val="18"/>
              </w:rPr>
              <w:t>Q420</w:t>
            </w:r>
            <w:r w:rsidRPr="002A2AAA">
              <w:rPr>
                <w:rFonts w:hint="eastAsia"/>
                <w:sz w:val="18"/>
                <w:szCs w:val="18"/>
              </w:rPr>
              <w:t>和</w:t>
            </w:r>
            <w:r w:rsidRPr="002A2AAA">
              <w:rPr>
                <w:rFonts w:hint="eastAsia"/>
                <w:sz w:val="18"/>
                <w:szCs w:val="18"/>
              </w:rPr>
              <w:t>Q460</w:t>
            </w:r>
            <w:r>
              <w:rPr>
                <w:rFonts w:hint="eastAsia"/>
                <w:sz w:val="18"/>
                <w:szCs w:val="18"/>
              </w:rPr>
              <w:t>钢</w:t>
            </w:r>
            <w:r w:rsidRPr="002A2AAA">
              <w:rPr>
                <w:rFonts w:hint="eastAsia"/>
                <w:sz w:val="18"/>
                <w:szCs w:val="18"/>
              </w:rPr>
              <w:t>取</w:t>
            </w:r>
            <w:r w:rsidRPr="002A2AAA">
              <w:rPr>
                <w:rFonts w:hint="eastAsia"/>
                <w:sz w:val="18"/>
                <w:szCs w:val="18"/>
              </w:rPr>
              <w:t>a</w:t>
            </w:r>
            <w:r w:rsidRPr="002A2AAA">
              <w:rPr>
                <w:rFonts w:hint="eastAsia"/>
                <w:sz w:val="18"/>
                <w:szCs w:val="18"/>
              </w:rPr>
              <w:t>类；</w:t>
            </w:r>
            <w:r w:rsidRPr="002A2AAA">
              <w:rPr>
                <w:rFonts w:hint="eastAsia"/>
                <w:sz w:val="18"/>
                <w:szCs w:val="18"/>
              </w:rPr>
              <w:t xml:space="preserve"> b</w:t>
            </w:r>
            <w:r>
              <w:rPr>
                <w:rFonts w:hint="eastAsia"/>
                <w:sz w:val="18"/>
                <w:szCs w:val="18"/>
              </w:rPr>
              <w:t>*</w:t>
            </w:r>
            <w:r w:rsidRPr="002A2AAA">
              <w:rPr>
                <w:rFonts w:hint="eastAsia"/>
                <w:sz w:val="18"/>
                <w:szCs w:val="18"/>
              </w:rPr>
              <w:t>类含义为</w:t>
            </w:r>
            <w:r w:rsidRPr="002A2AAA">
              <w:rPr>
                <w:rFonts w:hint="eastAsia"/>
                <w:sz w:val="18"/>
                <w:szCs w:val="18"/>
              </w:rPr>
              <w:t>Q235</w:t>
            </w:r>
            <w:r w:rsidRPr="002A2AAA">
              <w:rPr>
                <w:rFonts w:hint="eastAsia"/>
                <w:sz w:val="18"/>
                <w:szCs w:val="18"/>
              </w:rPr>
              <w:t>钢取</w:t>
            </w:r>
            <w:r w:rsidRPr="002A2AAA">
              <w:rPr>
                <w:rFonts w:hint="eastAsia"/>
                <w:sz w:val="18"/>
                <w:szCs w:val="18"/>
              </w:rPr>
              <w:t>c</w:t>
            </w:r>
            <w:r w:rsidRPr="002A2AAA">
              <w:rPr>
                <w:rFonts w:hint="eastAsia"/>
                <w:sz w:val="18"/>
                <w:szCs w:val="18"/>
              </w:rPr>
              <w:t>类，</w:t>
            </w:r>
            <w:r w:rsidRPr="002A2AAA">
              <w:rPr>
                <w:rFonts w:hint="eastAsia"/>
                <w:sz w:val="18"/>
                <w:szCs w:val="18"/>
              </w:rPr>
              <w:t>Q345</w:t>
            </w:r>
            <w:r w:rsidRPr="002A2AAA">
              <w:rPr>
                <w:rFonts w:hint="eastAsia"/>
                <w:sz w:val="18"/>
                <w:szCs w:val="18"/>
              </w:rPr>
              <w:t>、</w:t>
            </w:r>
            <w:r>
              <w:rPr>
                <w:rFonts w:hint="eastAsia"/>
                <w:color w:val="FF0000"/>
                <w:sz w:val="18"/>
                <w:szCs w:val="18"/>
                <w:u w:val="single"/>
              </w:rPr>
              <w:t>Q</w:t>
            </w:r>
            <w:r>
              <w:rPr>
                <w:color w:val="FF0000"/>
                <w:sz w:val="18"/>
                <w:szCs w:val="18"/>
                <w:u w:val="single"/>
              </w:rPr>
              <w:t>355</w:t>
            </w:r>
            <w:r>
              <w:rPr>
                <w:rFonts w:hint="eastAsia"/>
                <w:color w:val="FF0000"/>
                <w:sz w:val="18"/>
                <w:szCs w:val="18"/>
                <w:u w:val="single"/>
              </w:rPr>
              <w:t>、</w:t>
            </w:r>
            <w:r w:rsidRPr="002A2AAA">
              <w:rPr>
                <w:rFonts w:hint="eastAsia"/>
                <w:sz w:val="18"/>
                <w:szCs w:val="18"/>
              </w:rPr>
              <w:t>Q390</w:t>
            </w:r>
            <w:r w:rsidRPr="002A2AAA">
              <w:rPr>
                <w:rFonts w:hint="eastAsia"/>
                <w:sz w:val="18"/>
                <w:szCs w:val="18"/>
              </w:rPr>
              <w:t>、</w:t>
            </w:r>
            <w:r w:rsidRPr="002A2AAA">
              <w:rPr>
                <w:rFonts w:hint="eastAsia"/>
                <w:sz w:val="18"/>
                <w:szCs w:val="18"/>
              </w:rPr>
              <w:t>Q420</w:t>
            </w:r>
            <w:r w:rsidRPr="002A2AAA">
              <w:rPr>
                <w:rFonts w:hint="eastAsia"/>
                <w:sz w:val="18"/>
                <w:szCs w:val="18"/>
              </w:rPr>
              <w:t>和</w:t>
            </w:r>
            <w:r w:rsidRPr="002A2AAA">
              <w:rPr>
                <w:rFonts w:hint="eastAsia"/>
                <w:sz w:val="18"/>
                <w:szCs w:val="18"/>
              </w:rPr>
              <w:t>Q460</w:t>
            </w:r>
            <w:r>
              <w:rPr>
                <w:rFonts w:hint="eastAsia"/>
                <w:sz w:val="18"/>
                <w:szCs w:val="18"/>
              </w:rPr>
              <w:t>钢</w:t>
            </w:r>
            <w:r w:rsidRPr="002A2AAA">
              <w:rPr>
                <w:rFonts w:hint="eastAsia"/>
                <w:sz w:val="18"/>
                <w:szCs w:val="18"/>
              </w:rPr>
              <w:t>取</w:t>
            </w:r>
            <w:r w:rsidRPr="002A2AAA">
              <w:rPr>
                <w:rFonts w:hint="eastAsia"/>
                <w:sz w:val="18"/>
                <w:szCs w:val="18"/>
              </w:rPr>
              <w:t>b</w:t>
            </w:r>
            <w:r w:rsidRPr="002A2AAA">
              <w:rPr>
                <w:rFonts w:hint="eastAsia"/>
                <w:sz w:val="18"/>
                <w:szCs w:val="18"/>
              </w:rPr>
              <w:t>类</w:t>
            </w:r>
            <w:r w:rsidRPr="002A2AAA">
              <w:rPr>
                <w:rFonts w:hint="eastAsia"/>
              </w:rPr>
              <w:t>。</w:t>
            </w:r>
          </w:p>
          <w:p w14:paraId="3CF39DD0" w14:textId="1163E3FD" w:rsidR="00CD5942" w:rsidRDefault="00CD5942" w:rsidP="00CD5942">
            <w:pPr>
              <w:spacing w:line="360" w:lineRule="auto"/>
              <w:ind w:leftChars="300" w:left="990" w:hangingChars="150" w:hanging="270"/>
              <w:rPr>
                <w:sz w:val="18"/>
                <w:szCs w:val="18"/>
              </w:rPr>
            </w:pPr>
            <w:r w:rsidRPr="00041AB4">
              <w:rPr>
                <w:sz w:val="18"/>
                <w:szCs w:val="18"/>
              </w:rPr>
              <w:t xml:space="preserve">2  </w:t>
            </w:r>
            <w:r w:rsidRPr="00041AB4">
              <w:rPr>
                <w:rFonts w:hint="eastAsia"/>
                <w:sz w:val="18"/>
                <w:szCs w:val="18"/>
              </w:rPr>
              <w:t>无对称轴</w:t>
            </w:r>
            <w:r w:rsidRPr="008F4621">
              <w:rPr>
                <w:rFonts w:hint="eastAsia"/>
                <w:sz w:val="18"/>
                <w:szCs w:val="18"/>
              </w:rPr>
              <w:t>且剪心和形心不重合的截面，其截面分类</w:t>
            </w:r>
            <w:r>
              <w:rPr>
                <w:rFonts w:hint="eastAsia"/>
                <w:sz w:val="18"/>
                <w:szCs w:val="18"/>
              </w:rPr>
              <w:t>可按</w:t>
            </w:r>
            <w:r w:rsidRPr="008F4621">
              <w:rPr>
                <w:rFonts w:hint="eastAsia"/>
                <w:sz w:val="18"/>
                <w:szCs w:val="18"/>
              </w:rPr>
              <w:t>有对称轴的类似截面确定，如不等边角钢采用等边角钢的类别</w:t>
            </w:r>
            <w:r>
              <w:rPr>
                <w:rFonts w:hint="eastAsia"/>
                <w:sz w:val="18"/>
                <w:szCs w:val="18"/>
              </w:rPr>
              <w:t>；当无类似截面时，可</w:t>
            </w:r>
            <w:r w:rsidRPr="006877D3">
              <w:rPr>
                <w:rFonts w:hint="eastAsia"/>
                <w:sz w:val="18"/>
                <w:szCs w:val="18"/>
              </w:rPr>
              <w:t>取</w:t>
            </w:r>
            <w:r>
              <w:rPr>
                <w:rFonts w:hint="eastAsia"/>
                <w:sz w:val="18"/>
                <w:szCs w:val="18"/>
              </w:rPr>
              <w:t>c</w:t>
            </w:r>
            <w:r>
              <w:rPr>
                <w:rFonts w:hint="eastAsia"/>
                <w:sz w:val="18"/>
                <w:szCs w:val="18"/>
              </w:rPr>
              <w:t>类</w:t>
            </w:r>
            <w:r w:rsidRPr="00041AB4">
              <w:rPr>
                <w:rFonts w:hint="eastAsia"/>
                <w:sz w:val="18"/>
                <w:szCs w:val="18"/>
              </w:rPr>
              <w:t>。</w:t>
            </w:r>
          </w:p>
          <w:p w14:paraId="402E1536" w14:textId="77777777" w:rsidR="00CD5942" w:rsidRDefault="00CD5942" w:rsidP="00CD5942">
            <w:pPr>
              <w:spacing w:line="360" w:lineRule="auto"/>
              <w:ind w:leftChars="300" w:left="1080" w:hangingChars="150" w:hanging="360"/>
            </w:pPr>
          </w:p>
          <w:p w14:paraId="68FA003D" w14:textId="77777777" w:rsidR="00CD5942" w:rsidRPr="00266EAA" w:rsidRDefault="00CD5942" w:rsidP="00CD5942">
            <w:pPr>
              <w:spacing w:line="360" w:lineRule="auto"/>
              <w:jc w:val="center"/>
              <w:rPr>
                <w:b/>
                <w:sz w:val="18"/>
                <w:szCs w:val="18"/>
              </w:rPr>
            </w:pPr>
            <w:r w:rsidRPr="00266EAA">
              <w:rPr>
                <w:rFonts w:hint="eastAsia"/>
                <w:b/>
                <w:sz w:val="18"/>
                <w:szCs w:val="18"/>
              </w:rPr>
              <w:t>表</w:t>
            </w:r>
            <w:r w:rsidRPr="00266EAA">
              <w:rPr>
                <w:rFonts w:hint="eastAsia"/>
                <w:b/>
                <w:sz w:val="18"/>
                <w:szCs w:val="18"/>
              </w:rPr>
              <w:t xml:space="preserve">7.2.1-2  </w:t>
            </w:r>
            <w:r w:rsidRPr="00266EAA">
              <w:rPr>
                <w:rFonts w:hint="eastAsia"/>
                <w:b/>
                <w:sz w:val="18"/>
                <w:szCs w:val="18"/>
              </w:rPr>
              <w:t>轴心受压构件的截面分类（板厚</w:t>
            </w:r>
            <w:r w:rsidRPr="00DE099D">
              <w:rPr>
                <w:b/>
                <w:position w:val="-6"/>
                <w:sz w:val="18"/>
                <w:szCs w:val="18"/>
              </w:rPr>
              <w:object w:dxaOrig="480" w:dyaOrig="220" w14:anchorId="2D8BE0A2">
                <v:shape id="_x0000_i1471" type="#_x0000_t75" style="width:24.75pt;height:11.25pt" o:ole="">
                  <v:imagedata r:id="rId688" o:title=""/>
                </v:shape>
                <o:OLEObject Type="Embed" ProgID="Equation.DSMT4" ShapeID="_x0000_i1471" DrawAspect="Content" ObjectID="_1676188318" r:id="rId722"/>
              </w:object>
            </w:r>
            <w:r w:rsidRPr="009D39F9">
              <w:rPr>
                <w:sz w:val="18"/>
                <w:szCs w:val="18"/>
              </w:rPr>
              <w:t>mm</w:t>
            </w:r>
            <w:r w:rsidRPr="00266EAA">
              <w:rPr>
                <w:rFonts w:hint="eastAsia"/>
                <w:b/>
                <w:sz w:val="18"/>
                <w:szCs w:val="1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71"/>
              <w:gridCol w:w="1945"/>
              <w:gridCol w:w="693"/>
              <w:gridCol w:w="654"/>
            </w:tblGrid>
            <w:tr w:rsidR="00CD5942" w:rsidRPr="002A2AAA" w14:paraId="33E6810C" w14:textId="77777777" w:rsidTr="00DA13BB">
              <w:trPr>
                <w:trHeight w:hRule="exact" w:val="709"/>
              </w:trPr>
              <w:tc>
                <w:tcPr>
                  <w:tcW w:w="3974" w:type="pct"/>
                  <w:gridSpan w:val="2"/>
                  <w:shd w:val="clear" w:color="auto" w:fill="auto"/>
                  <w:vAlign w:val="center"/>
                </w:tcPr>
                <w:p w14:paraId="59E80F88" w14:textId="77777777" w:rsidR="00CD5942" w:rsidRDefault="00CD5942" w:rsidP="00CD5942">
                  <w:pPr>
                    <w:spacing w:line="240" w:lineRule="atLeast"/>
                    <w:jc w:val="center"/>
                    <w:rPr>
                      <w:sz w:val="18"/>
                      <w:szCs w:val="18"/>
                    </w:rPr>
                  </w:pPr>
                  <w:r w:rsidRPr="002A2AAA">
                    <w:rPr>
                      <w:sz w:val="18"/>
                      <w:szCs w:val="18"/>
                    </w:rPr>
                    <w:lastRenderedPageBreak/>
                    <w:t>截面形式</w:t>
                  </w:r>
                </w:p>
              </w:tc>
              <w:tc>
                <w:tcPr>
                  <w:tcW w:w="528" w:type="pct"/>
                  <w:shd w:val="clear" w:color="auto" w:fill="auto"/>
                  <w:vAlign w:val="center"/>
                </w:tcPr>
                <w:p w14:paraId="36A8B969" w14:textId="77777777" w:rsidR="00CD5942" w:rsidRDefault="00CD5942" w:rsidP="00CD5942">
                  <w:pPr>
                    <w:spacing w:line="240" w:lineRule="atLeast"/>
                    <w:rPr>
                      <w:sz w:val="18"/>
                      <w:szCs w:val="18"/>
                    </w:rPr>
                  </w:pPr>
                  <w:r w:rsidRPr="002A2AAA">
                    <w:rPr>
                      <w:sz w:val="18"/>
                      <w:szCs w:val="18"/>
                    </w:rPr>
                    <w:t>对</w:t>
                  </w:r>
                  <w:r w:rsidRPr="005D63F5">
                    <w:rPr>
                      <w:i/>
                      <w:sz w:val="18"/>
                      <w:szCs w:val="18"/>
                    </w:rPr>
                    <w:t>x</w:t>
                  </w:r>
                  <w:r w:rsidRPr="002A2AAA">
                    <w:rPr>
                      <w:sz w:val="18"/>
                      <w:szCs w:val="18"/>
                    </w:rPr>
                    <w:t>轴</w:t>
                  </w:r>
                </w:p>
              </w:tc>
              <w:tc>
                <w:tcPr>
                  <w:tcW w:w="498" w:type="pct"/>
                  <w:shd w:val="clear" w:color="auto" w:fill="auto"/>
                  <w:vAlign w:val="center"/>
                </w:tcPr>
                <w:p w14:paraId="01DDC54B" w14:textId="77777777" w:rsidR="00CD5942" w:rsidRDefault="00CD5942" w:rsidP="00CD5942">
                  <w:pPr>
                    <w:spacing w:line="240" w:lineRule="atLeast"/>
                    <w:rPr>
                      <w:sz w:val="18"/>
                      <w:szCs w:val="18"/>
                    </w:rPr>
                  </w:pPr>
                  <w:r w:rsidRPr="002A2AAA">
                    <w:rPr>
                      <w:sz w:val="18"/>
                      <w:szCs w:val="18"/>
                    </w:rPr>
                    <w:t>对</w:t>
                  </w:r>
                  <w:r w:rsidRPr="005D63F5">
                    <w:rPr>
                      <w:i/>
                      <w:sz w:val="18"/>
                      <w:szCs w:val="18"/>
                    </w:rPr>
                    <w:t>y</w:t>
                  </w:r>
                  <w:r w:rsidRPr="002A2AAA">
                    <w:rPr>
                      <w:sz w:val="18"/>
                      <w:szCs w:val="18"/>
                    </w:rPr>
                    <w:t>轴</w:t>
                  </w:r>
                </w:p>
              </w:tc>
            </w:tr>
            <w:tr w:rsidR="00CD5942" w:rsidRPr="002A2AAA" w14:paraId="3EAFBD71" w14:textId="77777777" w:rsidTr="00DA13BB">
              <w:trPr>
                <w:trHeight w:hRule="exact" w:val="709"/>
              </w:trPr>
              <w:tc>
                <w:tcPr>
                  <w:tcW w:w="2492" w:type="pct"/>
                  <w:vMerge w:val="restart"/>
                  <w:tcBorders>
                    <w:right w:val="single" w:sz="4" w:space="0" w:color="auto"/>
                  </w:tcBorders>
                  <w:shd w:val="clear" w:color="auto" w:fill="auto"/>
                  <w:vAlign w:val="center"/>
                </w:tcPr>
                <w:p w14:paraId="2CF1890C" w14:textId="77777777" w:rsidR="00CD5942" w:rsidRDefault="00CD5942" w:rsidP="00CD5942">
                  <w:pPr>
                    <w:spacing w:line="240" w:lineRule="atLeast"/>
                    <w:rPr>
                      <w:sz w:val="18"/>
                      <w:szCs w:val="18"/>
                    </w:rPr>
                  </w:pPr>
                  <w:r>
                    <w:object w:dxaOrig="19140" w:dyaOrig="9885" w14:anchorId="6A356018">
                      <v:shape id="_x0000_i1472" type="#_x0000_t75" style="width:125.25pt;height:64.5pt" o:ole="">
                        <v:imagedata r:id="rId690" o:title=""/>
                      </v:shape>
                      <o:OLEObject Type="Embed" ProgID="AutoCAD.Drawing.17" ShapeID="_x0000_i1472" DrawAspect="Content" ObjectID="_1676188319" r:id="rId723"/>
                    </w:object>
                  </w:r>
                </w:p>
              </w:tc>
              <w:tc>
                <w:tcPr>
                  <w:tcW w:w="1482" w:type="pct"/>
                  <w:tcBorders>
                    <w:left w:val="single" w:sz="4" w:space="0" w:color="auto"/>
                    <w:bottom w:val="single" w:sz="4" w:space="0" w:color="auto"/>
                  </w:tcBorders>
                  <w:shd w:val="clear" w:color="auto" w:fill="auto"/>
                  <w:vAlign w:val="center"/>
                </w:tcPr>
                <w:p w14:paraId="49235A1D" w14:textId="77777777" w:rsidR="00CD5942" w:rsidRDefault="00CD5942" w:rsidP="00CD5942">
                  <w:pPr>
                    <w:spacing w:line="240" w:lineRule="atLeast"/>
                    <w:rPr>
                      <w:sz w:val="18"/>
                      <w:szCs w:val="18"/>
                    </w:rPr>
                  </w:pPr>
                  <w:r w:rsidRPr="0098288A">
                    <w:rPr>
                      <w:position w:val="-6"/>
                      <w:sz w:val="18"/>
                      <w:szCs w:val="18"/>
                    </w:rPr>
                    <w:object w:dxaOrig="480" w:dyaOrig="220" w14:anchorId="1CB4703B">
                      <v:shape id="_x0000_i1473" type="#_x0000_t75" style="width:24.75pt;height:11.25pt" o:ole="">
                        <v:imagedata r:id="rId692" o:title=""/>
                      </v:shape>
                      <o:OLEObject Type="Embed" ProgID="Equation.DSMT4" ShapeID="_x0000_i1473" DrawAspect="Content" ObjectID="_1676188320" r:id="rId724"/>
                    </w:object>
                  </w:r>
                  <w:r w:rsidRPr="009D39F9">
                    <w:rPr>
                      <w:sz w:val="18"/>
                      <w:szCs w:val="18"/>
                    </w:rPr>
                    <w:t>mm</w:t>
                  </w:r>
                </w:p>
              </w:tc>
              <w:tc>
                <w:tcPr>
                  <w:tcW w:w="528" w:type="pct"/>
                  <w:tcBorders>
                    <w:bottom w:val="single" w:sz="4" w:space="0" w:color="auto"/>
                  </w:tcBorders>
                  <w:shd w:val="clear" w:color="auto" w:fill="auto"/>
                  <w:vAlign w:val="center"/>
                </w:tcPr>
                <w:p w14:paraId="6C44F2AF" w14:textId="77777777" w:rsidR="00CD5942" w:rsidRDefault="00CD5942" w:rsidP="00CD5942">
                  <w:pPr>
                    <w:spacing w:line="240" w:lineRule="atLeast"/>
                    <w:rPr>
                      <w:sz w:val="18"/>
                      <w:szCs w:val="18"/>
                    </w:rPr>
                  </w:pPr>
                  <w:r w:rsidRPr="002A2AAA">
                    <w:rPr>
                      <w:rFonts w:hint="eastAsia"/>
                      <w:sz w:val="18"/>
                      <w:szCs w:val="18"/>
                    </w:rPr>
                    <w:t>b</w:t>
                  </w:r>
                  <w:r w:rsidRPr="002A2AAA">
                    <w:rPr>
                      <w:rFonts w:hint="eastAsia"/>
                      <w:sz w:val="18"/>
                      <w:szCs w:val="18"/>
                    </w:rPr>
                    <w:t>类</w:t>
                  </w:r>
                </w:p>
              </w:tc>
              <w:tc>
                <w:tcPr>
                  <w:tcW w:w="498" w:type="pct"/>
                  <w:tcBorders>
                    <w:bottom w:val="single" w:sz="4" w:space="0" w:color="auto"/>
                  </w:tcBorders>
                  <w:shd w:val="clear" w:color="auto" w:fill="auto"/>
                  <w:vAlign w:val="center"/>
                </w:tcPr>
                <w:p w14:paraId="2C1F0FD9" w14:textId="77777777" w:rsidR="00CD5942" w:rsidRDefault="00CD5942" w:rsidP="00CD5942">
                  <w:pPr>
                    <w:spacing w:line="240" w:lineRule="atLeast"/>
                    <w:rPr>
                      <w:sz w:val="18"/>
                      <w:szCs w:val="18"/>
                    </w:rPr>
                  </w:pPr>
                  <w:r w:rsidRPr="002A2AAA">
                    <w:rPr>
                      <w:rFonts w:hint="eastAsia"/>
                      <w:sz w:val="18"/>
                      <w:szCs w:val="18"/>
                    </w:rPr>
                    <w:t>c</w:t>
                  </w:r>
                  <w:r w:rsidRPr="002A2AAA">
                    <w:rPr>
                      <w:rFonts w:hint="eastAsia"/>
                      <w:sz w:val="18"/>
                      <w:szCs w:val="18"/>
                    </w:rPr>
                    <w:t>类</w:t>
                  </w:r>
                </w:p>
              </w:tc>
            </w:tr>
            <w:tr w:rsidR="00CD5942" w:rsidRPr="002A2AAA" w14:paraId="456F3A64" w14:textId="77777777" w:rsidTr="00DA13BB">
              <w:trPr>
                <w:trHeight w:hRule="exact" w:val="709"/>
              </w:trPr>
              <w:tc>
                <w:tcPr>
                  <w:tcW w:w="2492" w:type="pct"/>
                  <w:vMerge/>
                  <w:tcBorders>
                    <w:right w:val="single" w:sz="4" w:space="0" w:color="auto"/>
                  </w:tcBorders>
                  <w:shd w:val="clear" w:color="auto" w:fill="auto"/>
                  <w:vAlign w:val="center"/>
                </w:tcPr>
                <w:p w14:paraId="77036812" w14:textId="77777777" w:rsidR="00CD5942" w:rsidRDefault="00CD5942" w:rsidP="00CD5942">
                  <w:pPr>
                    <w:spacing w:line="240" w:lineRule="atLeast"/>
                    <w:rPr>
                      <w:b/>
                      <w:bCs/>
                      <w:sz w:val="18"/>
                      <w:szCs w:val="18"/>
                    </w:rPr>
                  </w:pPr>
                </w:p>
              </w:tc>
              <w:tc>
                <w:tcPr>
                  <w:tcW w:w="1482" w:type="pct"/>
                  <w:tcBorders>
                    <w:top w:val="single" w:sz="4" w:space="0" w:color="auto"/>
                    <w:left w:val="single" w:sz="4" w:space="0" w:color="auto"/>
                  </w:tcBorders>
                  <w:shd w:val="clear" w:color="auto" w:fill="auto"/>
                  <w:vAlign w:val="center"/>
                </w:tcPr>
                <w:p w14:paraId="58BC7A71" w14:textId="77777777" w:rsidR="00CD5942" w:rsidRDefault="00CD5942" w:rsidP="00CD5942">
                  <w:pPr>
                    <w:spacing w:line="240" w:lineRule="atLeast"/>
                    <w:rPr>
                      <w:sz w:val="18"/>
                      <w:szCs w:val="18"/>
                    </w:rPr>
                  </w:pPr>
                  <w:r w:rsidRPr="0098288A">
                    <w:rPr>
                      <w:position w:val="-6"/>
                      <w:sz w:val="18"/>
                      <w:szCs w:val="18"/>
                    </w:rPr>
                    <w:object w:dxaOrig="480" w:dyaOrig="220" w14:anchorId="51425668">
                      <v:shape id="_x0000_i1474" type="#_x0000_t75" style="width:24.75pt;height:11.25pt" o:ole="">
                        <v:imagedata r:id="rId694" o:title=""/>
                      </v:shape>
                      <o:OLEObject Type="Embed" ProgID="Equation.DSMT4" ShapeID="_x0000_i1474" DrawAspect="Content" ObjectID="_1676188321" r:id="rId725"/>
                    </w:object>
                  </w:r>
                  <w:r>
                    <w:rPr>
                      <w:rFonts w:hint="eastAsia"/>
                      <w:sz w:val="18"/>
                      <w:szCs w:val="18"/>
                    </w:rPr>
                    <w:t>mm</w:t>
                  </w:r>
                </w:p>
              </w:tc>
              <w:tc>
                <w:tcPr>
                  <w:tcW w:w="528" w:type="pct"/>
                  <w:tcBorders>
                    <w:top w:val="single" w:sz="4" w:space="0" w:color="auto"/>
                  </w:tcBorders>
                  <w:shd w:val="clear" w:color="auto" w:fill="auto"/>
                  <w:vAlign w:val="center"/>
                </w:tcPr>
                <w:p w14:paraId="51B21D49" w14:textId="77777777" w:rsidR="00CD5942" w:rsidRDefault="00CD5942" w:rsidP="00CD5942">
                  <w:pPr>
                    <w:spacing w:line="240" w:lineRule="atLeast"/>
                    <w:rPr>
                      <w:sz w:val="18"/>
                      <w:szCs w:val="18"/>
                    </w:rPr>
                  </w:pPr>
                  <w:r w:rsidRPr="002A2AAA">
                    <w:rPr>
                      <w:rFonts w:hint="eastAsia"/>
                      <w:sz w:val="18"/>
                      <w:szCs w:val="18"/>
                    </w:rPr>
                    <w:t>c</w:t>
                  </w:r>
                  <w:r w:rsidRPr="002A2AAA">
                    <w:rPr>
                      <w:rFonts w:hint="eastAsia"/>
                      <w:sz w:val="18"/>
                      <w:szCs w:val="18"/>
                    </w:rPr>
                    <w:t>类</w:t>
                  </w:r>
                </w:p>
              </w:tc>
              <w:tc>
                <w:tcPr>
                  <w:tcW w:w="498" w:type="pct"/>
                  <w:tcBorders>
                    <w:top w:val="single" w:sz="4" w:space="0" w:color="auto"/>
                  </w:tcBorders>
                  <w:shd w:val="clear" w:color="auto" w:fill="auto"/>
                  <w:vAlign w:val="center"/>
                </w:tcPr>
                <w:p w14:paraId="391A6A5D" w14:textId="77777777" w:rsidR="00CD5942" w:rsidRDefault="00CD5942" w:rsidP="00CD5942">
                  <w:pPr>
                    <w:spacing w:line="240" w:lineRule="atLeast"/>
                    <w:rPr>
                      <w:sz w:val="18"/>
                      <w:szCs w:val="18"/>
                    </w:rPr>
                  </w:pPr>
                  <w:r w:rsidRPr="002A2AAA">
                    <w:rPr>
                      <w:rFonts w:hint="eastAsia"/>
                      <w:sz w:val="18"/>
                      <w:szCs w:val="18"/>
                    </w:rPr>
                    <w:t>d</w:t>
                  </w:r>
                  <w:r w:rsidRPr="002A2AAA">
                    <w:rPr>
                      <w:rFonts w:hint="eastAsia"/>
                      <w:sz w:val="18"/>
                      <w:szCs w:val="18"/>
                    </w:rPr>
                    <w:t>类</w:t>
                  </w:r>
                </w:p>
              </w:tc>
            </w:tr>
            <w:tr w:rsidR="00CD5942" w:rsidRPr="002A2AAA" w14:paraId="5BD41B64" w14:textId="77777777" w:rsidTr="00DA13BB">
              <w:trPr>
                <w:trHeight w:hRule="exact" w:val="709"/>
              </w:trPr>
              <w:tc>
                <w:tcPr>
                  <w:tcW w:w="2492" w:type="pct"/>
                  <w:vMerge w:val="restart"/>
                  <w:tcBorders>
                    <w:right w:val="single" w:sz="4" w:space="0" w:color="auto"/>
                  </w:tcBorders>
                  <w:shd w:val="clear" w:color="auto" w:fill="auto"/>
                  <w:vAlign w:val="center"/>
                </w:tcPr>
                <w:p w14:paraId="571FE88A" w14:textId="77777777" w:rsidR="00CD5942" w:rsidRDefault="00CD5942" w:rsidP="00CD5942">
                  <w:pPr>
                    <w:spacing w:line="240" w:lineRule="atLeast"/>
                    <w:rPr>
                      <w:sz w:val="18"/>
                      <w:szCs w:val="18"/>
                    </w:rPr>
                  </w:pPr>
                  <w:r>
                    <w:object w:dxaOrig="19140" w:dyaOrig="9885" w14:anchorId="78F9BEDA">
                      <v:shape id="_x0000_i1475" type="#_x0000_t75" style="width:110.25pt;height:57pt" o:ole="">
                        <v:imagedata r:id="rId696" o:title=""/>
                      </v:shape>
                      <o:OLEObject Type="Embed" ProgID="AutoCAD.Drawing.17" ShapeID="_x0000_i1475" DrawAspect="Content" ObjectID="_1676188322" r:id="rId726"/>
                    </w:object>
                  </w:r>
                </w:p>
              </w:tc>
              <w:tc>
                <w:tcPr>
                  <w:tcW w:w="1482" w:type="pct"/>
                  <w:tcBorders>
                    <w:left w:val="single" w:sz="4" w:space="0" w:color="auto"/>
                  </w:tcBorders>
                  <w:shd w:val="clear" w:color="auto" w:fill="auto"/>
                  <w:vAlign w:val="center"/>
                </w:tcPr>
                <w:p w14:paraId="7E28EAA5" w14:textId="77777777" w:rsidR="00CD5942" w:rsidRDefault="00CD5942" w:rsidP="00CD5942">
                  <w:pPr>
                    <w:spacing w:line="240" w:lineRule="atLeast"/>
                    <w:rPr>
                      <w:sz w:val="18"/>
                      <w:szCs w:val="18"/>
                    </w:rPr>
                  </w:pPr>
                  <w:r w:rsidRPr="002A2AAA">
                    <w:rPr>
                      <w:rFonts w:hint="eastAsia"/>
                      <w:sz w:val="18"/>
                      <w:szCs w:val="18"/>
                    </w:rPr>
                    <w:t>翼缘为焰切边</w:t>
                  </w:r>
                </w:p>
              </w:tc>
              <w:tc>
                <w:tcPr>
                  <w:tcW w:w="528" w:type="pct"/>
                  <w:tcBorders>
                    <w:bottom w:val="single" w:sz="4" w:space="0" w:color="auto"/>
                  </w:tcBorders>
                  <w:shd w:val="clear" w:color="auto" w:fill="auto"/>
                  <w:vAlign w:val="center"/>
                </w:tcPr>
                <w:p w14:paraId="02BEA718" w14:textId="77777777" w:rsidR="00CD5942" w:rsidRDefault="00CD5942" w:rsidP="00CD5942">
                  <w:pPr>
                    <w:spacing w:line="240" w:lineRule="atLeast"/>
                    <w:rPr>
                      <w:sz w:val="18"/>
                      <w:szCs w:val="18"/>
                    </w:rPr>
                  </w:pPr>
                  <w:r w:rsidRPr="002A2AAA">
                    <w:rPr>
                      <w:rFonts w:hint="eastAsia"/>
                      <w:sz w:val="18"/>
                      <w:szCs w:val="18"/>
                    </w:rPr>
                    <w:t>b</w:t>
                  </w:r>
                  <w:r w:rsidRPr="002A2AAA">
                    <w:rPr>
                      <w:rFonts w:hint="eastAsia"/>
                      <w:sz w:val="18"/>
                      <w:szCs w:val="18"/>
                    </w:rPr>
                    <w:t>类</w:t>
                  </w:r>
                </w:p>
              </w:tc>
              <w:tc>
                <w:tcPr>
                  <w:tcW w:w="498" w:type="pct"/>
                  <w:tcBorders>
                    <w:bottom w:val="single" w:sz="4" w:space="0" w:color="auto"/>
                  </w:tcBorders>
                  <w:shd w:val="clear" w:color="auto" w:fill="auto"/>
                  <w:vAlign w:val="center"/>
                </w:tcPr>
                <w:p w14:paraId="671CED9A" w14:textId="77777777" w:rsidR="00CD5942" w:rsidRDefault="00CD5942" w:rsidP="00CD5942">
                  <w:pPr>
                    <w:spacing w:line="240" w:lineRule="atLeast"/>
                    <w:rPr>
                      <w:sz w:val="18"/>
                      <w:szCs w:val="18"/>
                    </w:rPr>
                  </w:pPr>
                  <w:r w:rsidRPr="002A2AAA">
                    <w:rPr>
                      <w:rFonts w:hint="eastAsia"/>
                      <w:sz w:val="18"/>
                      <w:szCs w:val="18"/>
                    </w:rPr>
                    <w:t>b</w:t>
                  </w:r>
                  <w:r w:rsidRPr="002A2AAA">
                    <w:rPr>
                      <w:rFonts w:hint="eastAsia"/>
                      <w:sz w:val="18"/>
                      <w:szCs w:val="18"/>
                    </w:rPr>
                    <w:t>类</w:t>
                  </w:r>
                </w:p>
              </w:tc>
            </w:tr>
            <w:tr w:rsidR="00CD5942" w:rsidRPr="002A2AAA" w14:paraId="62454866" w14:textId="77777777" w:rsidTr="00DA13BB">
              <w:trPr>
                <w:trHeight w:hRule="exact" w:val="709"/>
              </w:trPr>
              <w:tc>
                <w:tcPr>
                  <w:tcW w:w="2492" w:type="pct"/>
                  <w:vMerge/>
                  <w:tcBorders>
                    <w:right w:val="single" w:sz="4" w:space="0" w:color="auto"/>
                  </w:tcBorders>
                  <w:shd w:val="clear" w:color="auto" w:fill="auto"/>
                  <w:vAlign w:val="center"/>
                </w:tcPr>
                <w:p w14:paraId="732BB220" w14:textId="77777777" w:rsidR="00CD5942" w:rsidRDefault="00CD5942" w:rsidP="00CD5942">
                  <w:pPr>
                    <w:spacing w:line="240" w:lineRule="atLeast"/>
                    <w:rPr>
                      <w:b/>
                      <w:bCs/>
                      <w:sz w:val="18"/>
                      <w:szCs w:val="18"/>
                    </w:rPr>
                  </w:pPr>
                </w:p>
              </w:tc>
              <w:tc>
                <w:tcPr>
                  <w:tcW w:w="1482" w:type="pct"/>
                  <w:tcBorders>
                    <w:left w:val="single" w:sz="4" w:space="0" w:color="auto"/>
                  </w:tcBorders>
                  <w:shd w:val="clear" w:color="auto" w:fill="auto"/>
                  <w:vAlign w:val="center"/>
                </w:tcPr>
                <w:p w14:paraId="6E5D7DEB" w14:textId="77777777" w:rsidR="00CD5942" w:rsidRDefault="00CD5942" w:rsidP="00CD5942">
                  <w:pPr>
                    <w:spacing w:line="240" w:lineRule="atLeast"/>
                    <w:rPr>
                      <w:sz w:val="18"/>
                      <w:szCs w:val="18"/>
                    </w:rPr>
                  </w:pPr>
                  <w:r w:rsidRPr="002A2AAA">
                    <w:rPr>
                      <w:rFonts w:hint="eastAsia"/>
                      <w:sz w:val="18"/>
                      <w:szCs w:val="18"/>
                    </w:rPr>
                    <w:t>翼缘为轧制或剪切边</w:t>
                  </w:r>
                </w:p>
              </w:tc>
              <w:tc>
                <w:tcPr>
                  <w:tcW w:w="528" w:type="pct"/>
                  <w:tcBorders>
                    <w:top w:val="single" w:sz="4" w:space="0" w:color="auto"/>
                    <w:bottom w:val="single" w:sz="4" w:space="0" w:color="auto"/>
                  </w:tcBorders>
                  <w:shd w:val="clear" w:color="auto" w:fill="auto"/>
                  <w:vAlign w:val="center"/>
                </w:tcPr>
                <w:p w14:paraId="13B489CC" w14:textId="77777777" w:rsidR="00CD5942" w:rsidRDefault="00CD5942" w:rsidP="00CD5942">
                  <w:pPr>
                    <w:spacing w:line="240" w:lineRule="atLeast"/>
                    <w:rPr>
                      <w:sz w:val="18"/>
                      <w:szCs w:val="18"/>
                    </w:rPr>
                  </w:pPr>
                  <w:r w:rsidRPr="002A2AAA">
                    <w:rPr>
                      <w:rFonts w:hint="eastAsia"/>
                      <w:sz w:val="18"/>
                      <w:szCs w:val="18"/>
                    </w:rPr>
                    <w:t>c</w:t>
                  </w:r>
                  <w:r w:rsidRPr="002A2AAA">
                    <w:rPr>
                      <w:rFonts w:hint="eastAsia"/>
                      <w:sz w:val="18"/>
                      <w:szCs w:val="18"/>
                    </w:rPr>
                    <w:t>类</w:t>
                  </w:r>
                </w:p>
              </w:tc>
              <w:tc>
                <w:tcPr>
                  <w:tcW w:w="498" w:type="pct"/>
                  <w:tcBorders>
                    <w:top w:val="single" w:sz="4" w:space="0" w:color="auto"/>
                    <w:bottom w:val="single" w:sz="4" w:space="0" w:color="auto"/>
                  </w:tcBorders>
                  <w:shd w:val="clear" w:color="auto" w:fill="auto"/>
                  <w:vAlign w:val="center"/>
                </w:tcPr>
                <w:p w14:paraId="10172078" w14:textId="77777777" w:rsidR="00CD5942" w:rsidRDefault="00CD5942" w:rsidP="00CD5942">
                  <w:pPr>
                    <w:spacing w:line="240" w:lineRule="atLeast"/>
                    <w:rPr>
                      <w:sz w:val="18"/>
                      <w:szCs w:val="18"/>
                    </w:rPr>
                  </w:pPr>
                  <w:r w:rsidRPr="002A2AAA">
                    <w:rPr>
                      <w:rFonts w:hint="eastAsia"/>
                      <w:sz w:val="18"/>
                      <w:szCs w:val="18"/>
                    </w:rPr>
                    <w:t>d</w:t>
                  </w:r>
                  <w:r w:rsidRPr="002A2AAA">
                    <w:rPr>
                      <w:rFonts w:hint="eastAsia"/>
                      <w:sz w:val="18"/>
                      <w:szCs w:val="18"/>
                    </w:rPr>
                    <w:t>类</w:t>
                  </w:r>
                </w:p>
              </w:tc>
            </w:tr>
            <w:tr w:rsidR="00CD5942" w:rsidRPr="002A2AAA" w14:paraId="62461DFE" w14:textId="77777777" w:rsidTr="00DA13BB">
              <w:trPr>
                <w:trHeight w:hRule="exact" w:val="709"/>
              </w:trPr>
              <w:tc>
                <w:tcPr>
                  <w:tcW w:w="2492" w:type="pct"/>
                  <w:vMerge w:val="restart"/>
                  <w:tcBorders>
                    <w:right w:val="single" w:sz="4" w:space="0" w:color="auto"/>
                  </w:tcBorders>
                  <w:shd w:val="clear" w:color="auto" w:fill="auto"/>
                  <w:vAlign w:val="center"/>
                </w:tcPr>
                <w:p w14:paraId="16F762B9" w14:textId="77777777" w:rsidR="00CD5942" w:rsidRDefault="00CD5942" w:rsidP="00CD5942">
                  <w:pPr>
                    <w:spacing w:line="240" w:lineRule="atLeast"/>
                    <w:rPr>
                      <w:sz w:val="18"/>
                      <w:szCs w:val="18"/>
                    </w:rPr>
                  </w:pPr>
                  <w:r>
                    <w:object w:dxaOrig="19140" w:dyaOrig="9885" w14:anchorId="201BA0B1">
                      <v:shape id="_x0000_i1476" type="#_x0000_t75" style="width:93pt;height:49.5pt" o:ole="">
                        <v:imagedata r:id="rId698" o:title=""/>
                      </v:shape>
                      <o:OLEObject Type="Embed" ProgID="AutoCAD.Drawing.17" ShapeID="_x0000_i1476" DrawAspect="Content" ObjectID="_1676188323" r:id="rId727"/>
                    </w:object>
                  </w:r>
                </w:p>
              </w:tc>
              <w:tc>
                <w:tcPr>
                  <w:tcW w:w="1482" w:type="pct"/>
                  <w:tcBorders>
                    <w:left w:val="single" w:sz="4" w:space="0" w:color="auto"/>
                  </w:tcBorders>
                  <w:shd w:val="clear" w:color="auto" w:fill="auto"/>
                  <w:vAlign w:val="center"/>
                </w:tcPr>
                <w:p w14:paraId="2B931BBD" w14:textId="77777777" w:rsidR="00CD5942" w:rsidRDefault="00CD5942" w:rsidP="00CD5942">
                  <w:pPr>
                    <w:spacing w:line="240" w:lineRule="atLeast"/>
                    <w:rPr>
                      <w:sz w:val="18"/>
                      <w:szCs w:val="18"/>
                    </w:rPr>
                  </w:pPr>
                  <w:r w:rsidRPr="002A2AAA">
                    <w:rPr>
                      <w:rFonts w:hint="eastAsia"/>
                      <w:sz w:val="18"/>
                      <w:szCs w:val="18"/>
                    </w:rPr>
                    <w:t>板件宽厚比</w:t>
                  </w:r>
                  <w:r w:rsidRPr="009C0A26">
                    <w:rPr>
                      <w:position w:val="-6"/>
                      <w:sz w:val="18"/>
                      <w:szCs w:val="18"/>
                    </w:rPr>
                    <w:object w:dxaOrig="380" w:dyaOrig="220" w14:anchorId="5EF06491">
                      <v:shape id="_x0000_i1477" type="#_x0000_t75" style="width:21pt;height:11.25pt" o:ole="">
                        <v:imagedata r:id="rId700" o:title=""/>
                      </v:shape>
                      <o:OLEObject Type="Embed" ProgID="Equation.DSMT4" ShapeID="_x0000_i1477" DrawAspect="Content" ObjectID="_1676188324" r:id="rId728"/>
                    </w:object>
                  </w:r>
                </w:p>
              </w:tc>
              <w:tc>
                <w:tcPr>
                  <w:tcW w:w="528" w:type="pct"/>
                  <w:tcBorders>
                    <w:top w:val="single" w:sz="4" w:space="0" w:color="auto"/>
                    <w:bottom w:val="single" w:sz="4" w:space="0" w:color="auto"/>
                  </w:tcBorders>
                  <w:shd w:val="clear" w:color="auto" w:fill="auto"/>
                  <w:vAlign w:val="center"/>
                </w:tcPr>
                <w:p w14:paraId="459BF4E8" w14:textId="77777777" w:rsidR="00CD5942" w:rsidRDefault="00CD5942" w:rsidP="00CD5942">
                  <w:pPr>
                    <w:spacing w:line="240" w:lineRule="atLeast"/>
                    <w:rPr>
                      <w:sz w:val="18"/>
                      <w:szCs w:val="18"/>
                    </w:rPr>
                  </w:pPr>
                  <w:r w:rsidRPr="002A2AAA">
                    <w:rPr>
                      <w:rFonts w:hint="eastAsia"/>
                      <w:sz w:val="18"/>
                      <w:szCs w:val="18"/>
                    </w:rPr>
                    <w:t>b</w:t>
                  </w:r>
                  <w:r w:rsidRPr="002A2AAA">
                    <w:rPr>
                      <w:rFonts w:hint="eastAsia"/>
                      <w:sz w:val="18"/>
                      <w:szCs w:val="18"/>
                    </w:rPr>
                    <w:t>类</w:t>
                  </w:r>
                </w:p>
              </w:tc>
              <w:tc>
                <w:tcPr>
                  <w:tcW w:w="498" w:type="pct"/>
                  <w:tcBorders>
                    <w:top w:val="single" w:sz="4" w:space="0" w:color="auto"/>
                    <w:bottom w:val="single" w:sz="4" w:space="0" w:color="auto"/>
                  </w:tcBorders>
                  <w:shd w:val="clear" w:color="auto" w:fill="auto"/>
                  <w:vAlign w:val="center"/>
                </w:tcPr>
                <w:p w14:paraId="0B0F3A8E" w14:textId="77777777" w:rsidR="00CD5942" w:rsidRDefault="00CD5942" w:rsidP="00CD5942">
                  <w:pPr>
                    <w:spacing w:line="240" w:lineRule="atLeast"/>
                    <w:rPr>
                      <w:sz w:val="18"/>
                      <w:szCs w:val="18"/>
                    </w:rPr>
                  </w:pPr>
                  <w:r w:rsidRPr="002A2AAA">
                    <w:rPr>
                      <w:rFonts w:hint="eastAsia"/>
                      <w:sz w:val="18"/>
                      <w:szCs w:val="18"/>
                    </w:rPr>
                    <w:t>b</w:t>
                  </w:r>
                  <w:r w:rsidRPr="002A2AAA">
                    <w:rPr>
                      <w:rFonts w:hint="eastAsia"/>
                      <w:sz w:val="18"/>
                      <w:szCs w:val="18"/>
                    </w:rPr>
                    <w:t>类</w:t>
                  </w:r>
                </w:p>
              </w:tc>
            </w:tr>
            <w:tr w:rsidR="00CD5942" w:rsidRPr="002A2AAA" w14:paraId="24F4DDAD" w14:textId="77777777" w:rsidTr="00DA13BB">
              <w:trPr>
                <w:trHeight w:hRule="exact" w:val="709"/>
              </w:trPr>
              <w:tc>
                <w:tcPr>
                  <w:tcW w:w="2492" w:type="pct"/>
                  <w:vMerge/>
                  <w:tcBorders>
                    <w:right w:val="single" w:sz="4" w:space="0" w:color="auto"/>
                  </w:tcBorders>
                  <w:shd w:val="clear" w:color="auto" w:fill="auto"/>
                  <w:vAlign w:val="center"/>
                </w:tcPr>
                <w:p w14:paraId="36F99342" w14:textId="77777777" w:rsidR="00CD5942" w:rsidRDefault="00CD5942" w:rsidP="00CD5942">
                  <w:pPr>
                    <w:spacing w:line="240" w:lineRule="atLeast"/>
                    <w:rPr>
                      <w:b/>
                      <w:bCs/>
                      <w:sz w:val="18"/>
                      <w:szCs w:val="18"/>
                    </w:rPr>
                  </w:pPr>
                </w:p>
              </w:tc>
              <w:tc>
                <w:tcPr>
                  <w:tcW w:w="1482" w:type="pct"/>
                  <w:tcBorders>
                    <w:left w:val="single" w:sz="4" w:space="0" w:color="auto"/>
                  </w:tcBorders>
                  <w:shd w:val="clear" w:color="auto" w:fill="auto"/>
                  <w:vAlign w:val="center"/>
                </w:tcPr>
                <w:p w14:paraId="1F9319BA" w14:textId="77777777" w:rsidR="00CD5942" w:rsidRDefault="00CD5942" w:rsidP="00CD5942">
                  <w:pPr>
                    <w:spacing w:line="240" w:lineRule="atLeast"/>
                    <w:rPr>
                      <w:sz w:val="18"/>
                      <w:szCs w:val="18"/>
                    </w:rPr>
                  </w:pPr>
                  <w:r w:rsidRPr="002A2AAA">
                    <w:rPr>
                      <w:rFonts w:hint="eastAsia"/>
                      <w:sz w:val="18"/>
                      <w:szCs w:val="18"/>
                    </w:rPr>
                    <w:t>板件宽厚比</w:t>
                  </w:r>
                  <w:r w:rsidRPr="009C0A26">
                    <w:rPr>
                      <w:position w:val="-6"/>
                      <w:sz w:val="18"/>
                      <w:szCs w:val="18"/>
                    </w:rPr>
                    <w:object w:dxaOrig="380" w:dyaOrig="220" w14:anchorId="474EE657">
                      <v:shape id="_x0000_i1478" type="#_x0000_t75" style="width:18.75pt;height:11.25pt" o:ole="">
                        <v:imagedata r:id="rId702" o:title=""/>
                      </v:shape>
                      <o:OLEObject Type="Embed" ProgID="Equation.DSMT4" ShapeID="_x0000_i1478" DrawAspect="Content" ObjectID="_1676188325" r:id="rId729"/>
                    </w:object>
                  </w:r>
                </w:p>
              </w:tc>
              <w:tc>
                <w:tcPr>
                  <w:tcW w:w="528" w:type="pct"/>
                  <w:tcBorders>
                    <w:top w:val="single" w:sz="4" w:space="0" w:color="auto"/>
                  </w:tcBorders>
                  <w:shd w:val="clear" w:color="auto" w:fill="auto"/>
                  <w:vAlign w:val="center"/>
                </w:tcPr>
                <w:p w14:paraId="694ECABC" w14:textId="77777777" w:rsidR="00CD5942" w:rsidRDefault="00CD5942" w:rsidP="00CD5942">
                  <w:pPr>
                    <w:spacing w:line="240" w:lineRule="atLeast"/>
                    <w:rPr>
                      <w:sz w:val="18"/>
                      <w:szCs w:val="18"/>
                    </w:rPr>
                  </w:pPr>
                  <w:r w:rsidRPr="002A2AAA">
                    <w:rPr>
                      <w:rFonts w:hint="eastAsia"/>
                      <w:sz w:val="18"/>
                      <w:szCs w:val="18"/>
                    </w:rPr>
                    <w:t>c</w:t>
                  </w:r>
                  <w:r w:rsidRPr="002A2AAA">
                    <w:rPr>
                      <w:rFonts w:hint="eastAsia"/>
                      <w:sz w:val="18"/>
                      <w:szCs w:val="18"/>
                    </w:rPr>
                    <w:t>类</w:t>
                  </w:r>
                </w:p>
              </w:tc>
              <w:tc>
                <w:tcPr>
                  <w:tcW w:w="498" w:type="pct"/>
                  <w:tcBorders>
                    <w:top w:val="single" w:sz="4" w:space="0" w:color="auto"/>
                  </w:tcBorders>
                  <w:shd w:val="clear" w:color="auto" w:fill="auto"/>
                  <w:vAlign w:val="center"/>
                </w:tcPr>
                <w:p w14:paraId="0EC48A28" w14:textId="77777777" w:rsidR="00CD5942" w:rsidRDefault="00CD5942" w:rsidP="00CD5942">
                  <w:pPr>
                    <w:spacing w:line="240" w:lineRule="atLeast"/>
                    <w:rPr>
                      <w:sz w:val="18"/>
                      <w:szCs w:val="18"/>
                    </w:rPr>
                  </w:pPr>
                  <w:r w:rsidRPr="002A2AAA">
                    <w:rPr>
                      <w:rFonts w:hint="eastAsia"/>
                      <w:sz w:val="18"/>
                      <w:szCs w:val="18"/>
                    </w:rPr>
                    <w:t>c</w:t>
                  </w:r>
                  <w:r w:rsidRPr="002A2AAA">
                    <w:rPr>
                      <w:rFonts w:hint="eastAsia"/>
                      <w:sz w:val="18"/>
                      <w:szCs w:val="18"/>
                    </w:rPr>
                    <w:t>类</w:t>
                  </w:r>
                </w:p>
              </w:tc>
            </w:tr>
          </w:tbl>
          <w:p w14:paraId="60E8F1B7" w14:textId="77777777" w:rsidR="00CD5942" w:rsidRDefault="00CD5942" w:rsidP="00CD5942">
            <w:pPr>
              <w:snapToGrid w:val="0"/>
              <w:spacing w:line="360" w:lineRule="auto"/>
              <w:jc w:val="center"/>
            </w:pPr>
          </w:p>
        </w:tc>
      </w:tr>
      <w:tr w:rsidR="00CD5942" w:rsidRPr="002E68B9" w14:paraId="5290C916" w14:textId="77777777" w:rsidTr="00CD5942">
        <w:trPr>
          <w:trHeight w:val="624"/>
          <w:jc w:val="center"/>
        </w:trPr>
        <w:tc>
          <w:tcPr>
            <w:tcW w:w="7203" w:type="dxa"/>
            <w:vAlign w:val="center"/>
          </w:tcPr>
          <w:p w14:paraId="53B159CC" w14:textId="6B562352" w:rsidR="00CD5942" w:rsidRDefault="00CD5942" w:rsidP="00CD5942">
            <w:pPr>
              <w:widowControl/>
              <w:spacing w:line="360" w:lineRule="auto"/>
              <w:jc w:val="left"/>
              <w:textAlignment w:val="center"/>
            </w:pPr>
            <w:r>
              <w:rPr>
                <w:rFonts w:hint="eastAsia"/>
                <w:b/>
                <w:bCs/>
              </w:rPr>
              <w:lastRenderedPageBreak/>
              <w:t>7</w:t>
            </w:r>
            <w:r>
              <w:rPr>
                <w:b/>
                <w:bCs/>
              </w:rPr>
              <w:t xml:space="preserve">.2.2 </w:t>
            </w:r>
            <w:r>
              <w:rPr>
                <w:rFonts w:hint="eastAsia"/>
              </w:rPr>
              <w:t>实腹式</w:t>
            </w:r>
            <w:r w:rsidRPr="002A2AAA">
              <w:rPr>
                <w:rFonts w:hint="eastAsia"/>
              </w:rPr>
              <w:t>构件的长细比</w:t>
            </w:r>
            <w:r>
              <w:rPr>
                <w:noProof/>
              </w:rPr>
              <w:drawing>
                <wp:inline distT="0" distB="0" distL="0" distR="0" wp14:anchorId="38E78560" wp14:editId="24F491B0">
                  <wp:extent cx="107950" cy="165100"/>
                  <wp:effectExtent l="19050" t="0" r="6350" b="0"/>
                  <wp:docPr id="30" name="图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730" cstate="print"/>
                          <a:srcRect/>
                          <a:stretch>
                            <a:fillRect/>
                          </a:stretch>
                        </pic:blipFill>
                        <pic:spPr bwMode="auto">
                          <a:xfrm>
                            <a:off x="0" y="0"/>
                            <a:ext cx="107950" cy="165100"/>
                          </a:xfrm>
                          <a:prstGeom prst="rect">
                            <a:avLst/>
                          </a:prstGeom>
                          <a:noFill/>
                          <a:ln w="9525">
                            <a:noFill/>
                            <a:miter lim="800000"/>
                            <a:headEnd/>
                            <a:tailEnd/>
                          </a:ln>
                        </pic:spPr>
                      </pic:pic>
                    </a:graphicData>
                  </a:graphic>
                </wp:inline>
              </w:drawing>
            </w:r>
            <w:r w:rsidRPr="002A2AAA">
              <w:rPr>
                <w:rFonts w:hint="eastAsia"/>
              </w:rPr>
              <w:t>应根据其失稳模式，由下列</w:t>
            </w:r>
            <w:r>
              <w:rPr>
                <w:rFonts w:hint="eastAsia"/>
              </w:rPr>
              <w:t>公式</w:t>
            </w:r>
            <w:r w:rsidRPr="002A2AAA">
              <w:rPr>
                <w:rFonts w:hint="eastAsia"/>
              </w:rPr>
              <w:t>确定：</w:t>
            </w:r>
          </w:p>
          <w:p w14:paraId="55CEB8EE" w14:textId="6DF95E19" w:rsidR="00CD5942" w:rsidRDefault="00CD5942" w:rsidP="00CD5942">
            <w:pPr>
              <w:widowControl/>
              <w:spacing w:line="360" w:lineRule="auto"/>
              <w:ind w:left="284"/>
              <w:jc w:val="left"/>
            </w:pPr>
            <w:r>
              <w:rPr>
                <w:rFonts w:hint="eastAsia"/>
                <w:b/>
                <w:bCs/>
              </w:rPr>
              <w:t>1</w:t>
            </w:r>
            <w:r>
              <w:rPr>
                <w:b/>
                <w:bCs/>
              </w:rPr>
              <w:t xml:space="preserve"> </w:t>
            </w:r>
            <w:r w:rsidRPr="002A2AAA">
              <w:t>截面形心与剪心重合的构件</w:t>
            </w:r>
            <w:r>
              <w:rPr>
                <w:rFonts w:hint="eastAsia"/>
              </w:rPr>
              <w:t>：</w:t>
            </w:r>
          </w:p>
          <w:p w14:paraId="769969C9" w14:textId="77777777" w:rsidR="00CD5942" w:rsidRDefault="00CD5942" w:rsidP="00CD5942">
            <w:pPr>
              <w:spacing w:line="360" w:lineRule="auto"/>
              <w:ind w:leftChars="400" w:left="960"/>
            </w:pPr>
            <w:r w:rsidRPr="00EE55B9">
              <w:rPr>
                <w:rFonts w:hint="eastAsia"/>
                <w:szCs w:val="21"/>
              </w:rPr>
              <w:t>1</w:t>
            </w:r>
            <w:r w:rsidRPr="00EE55B9">
              <w:rPr>
                <w:rFonts w:hint="eastAsia"/>
                <w:szCs w:val="21"/>
              </w:rPr>
              <w:t>）</w:t>
            </w:r>
            <w:r w:rsidRPr="002A2AAA">
              <w:t>当计算弯曲屈曲时</w:t>
            </w:r>
            <w:r>
              <w:rPr>
                <w:rFonts w:hint="eastAsia"/>
              </w:rPr>
              <w:t>，</w:t>
            </w:r>
            <w:r w:rsidRPr="002A2AAA">
              <w:t>长细比按下</w:t>
            </w:r>
            <w:r>
              <w:rPr>
                <w:rFonts w:hint="eastAsia"/>
              </w:rPr>
              <w:t>列公</w:t>
            </w:r>
            <w:r w:rsidRPr="002A2AAA">
              <w:t>式计算：</w:t>
            </w:r>
          </w:p>
          <w:tbl>
            <w:tblPr>
              <w:tblW w:w="0" w:type="auto"/>
              <w:tblLook w:val="04A0" w:firstRow="1" w:lastRow="0" w:firstColumn="1" w:lastColumn="0" w:noHBand="0" w:noVBand="1"/>
            </w:tblPr>
            <w:tblGrid>
              <w:gridCol w:w="2248"/>
              <w:gridCol w:w="2341"/>
              <w:gridCol w:w="2398"/>
            </w:tblGrid>
            <w:tr w:rsidR="00CD5942" w14:paraId="1572C6A3" w14:textId="77777777" w:rsidTr="00DA13BB">
              <w:tc>
                <w:tcPr>
                  <w:tcW w:w="2552" w:type="dxa"/>
                  <w:vAlign w:val="center"/>
                </w:tcPr>
                <w:p w14:paraId="767C305D" w14:textId="77777777" w:rsidR="00CD5942" w:rsidRDefault="00CD5942" w:rsidP="00CD5942">
                  <w:pPr>
                    <w:spacing w:line="360" w:lineRule="auto"/>
                    <w:jc w:val="center"/>
                  </w:pPr>
                </w:p>
              </w:tc>
              <w:tc>
                <w:tcPr>
                  <w:tcW w:w="2552" w:type="dxa"/>
                  <w:vAlign w:val="center"/>
                </w:tcPr>
                <w:p w14:paraId="155852CE" w14:textId="77777777" w:rsidR="00CD5942" w:rsidRPr="00C940A4" w:rsidRDefault="00CD5942" w:rsidP="00CD5942">
                  <w:pPr>
                    <w:spacing w:line="360" w:lineRule="auto"/>
                    <w:jc w:val="center"/>
                    <w:textAlignment w:val="baseline"/>
                    <w:rPr>
                      <w:b/>
                      <w:bCs/>
                      <w:sz w:val="32"/>
                    </w:rPr>
                  </w:pPr>
                  <w:r w:rsidRPr="00222BF8">
                    <w:rPr>
                      <w:position w:val="-26"/>
                    </w:rPr>
                    <w:object w:dxaOrig="720" w:dyaOrig="600" w14:anchorId="5585D04C">
                      <v:shape id="_x0000_i1479" type="#_x0000_t75" style="width:36pt;height:30pt" o:ole="">
                        <v:imagedata r:id="rId731" o:title=""/>
                      </v:shape>
                      <o:OLEObject Type="Embed" ProgID="Equation.DSMT4" ShapeID="_x0000_i1479" DrawAspect="Content" ObjectID="_1676188326" r:id="rId732"/>
                    </w:object>
                  </w:r>
                </w:p>
              </w:tc>
              <w:tc>
                <w:tcPr>
                  <w:tcW w:w="2552" w:type="dxa"/>
                  <w:vAlign w:val="center"/>
                </w:tcPr>
                <w:p w14:paraId="786D556A" w14:textId="77777777" w:rsidR="00CD5942" w:rsidRDefault="00CD5942" w:rsidP="00CD5942">
                  <w:pPr>
                    <w:spacing w:line="360" w:lineRule="auto"/>
                    <w:jc w:val="right"/>
                  </w:pPr>
                  <w:r w:rsidRPr="002A2AAA">
                    <w:t>（</w:t>
                  </w:r>
                  <w:r>
                    <w:t>7.2</w:t>
                  </w:r>
                  <w:r w:rsidRPr="002A2AAA">
                    <w:t>.</w:t>
                  </w:r>
                  <w:r>
                    <w:rPr>
                      <w:rFonts w:hint="eastAsia"/>
                    </w:rPr>
                    <w:t>2</w:t>
                  </w:r>
                  <w:r w:rsidRPr="002A2AAA">
                    <w:t>-</w:t>
                  </w:r>
                  <w:r>
                    <w:rPr>
                      <w:rFonts w:hint="eastAsia"/>
                    </w:rPr>
                    <w:t>1</w:t>
                  </w:r>
                  <w:r w:rsidRPr="002A2AAA">
                    <w:t>）</w:t>
                  </w:r>
                </w:p>
              </w:tc>
            </w:tr>
            <w:tr w:rsidR="00CD5942" w14:paraId="3AA37FD2" w14:textId="77777777" w:rsidTr="00DA13BB">
              <w:tc>
                <w:tcPr>
                  <w:tcW w:w="2552" w:type="dxa"/>
                  <w:vAlign w:val="center"/>
                </w:tcPr>
                <w:p w14:paraId="6F3B09E5" w14:textId="77777777" w:rsidR="00CD5942" w:rsidRDefault="00CD5942" w:rsidP="00CD5942">
                  <w:pPr>
                    <w:spacing w:line="360" w:lineRule="auto"/>
                    <w:jc w:val="center"/>
                  </w:pPr>
                </w:p>
              </w:tc>
              <w:tc>
                <w:tcPr>
                  <w:tcW w:w="2552" w:type="dxa"/>
                  <w:vAlign w:val="center"/>
                </w:tcPr>
                <w:p w14:paraId="46F77640" w14:textId="77777777" w:rsidR="00CD5942" w:rsidRDefault="00CD5942" w:rsidP="00CD5942">
                  <w:pPr>
                    <w:spacing w:line="360" w:lineRule="auto"/>
                    <w:jc w:val="center"/>
                    <w:rPr>
                      <w:noProof/>
                    </w:rPr>
                  </w:pPr>
                  <w:r w:rsidRPr="00F24C7F">
                    <w:rPr>
                      <w:position w:val="-30"/>
                    </w:rPr>
                    <w:object w:dxaOrig="720" w:dyaOrig="680" w14:anchorId="0994D8C4">
                      <v:shape id="_x0000_i1480" type="#_x0000_t75" style="width:36pt;height:33.75pt" o:ole="">
                        <v:imagedata r:id="rId733" o:title=""/>
                      </v:shape>
                      <o:OLEObject Type="Embed" ProgID="Equation.DSMT4" ShapeID="_x0000_i1480" DrawAspect="Content" ObjectID="_1676188327" r:id="rId734"/>
                    </w:object>
                  </w:r>
                </w:p>
              </w:tc>
              <w:tc>
                <w:tcPr>
                  <w:tcW w:w="2552" w:type="dxa"/>
                  <w:vAlign w:val="center"/>
                </w:tcPr>
                <w:p w14:paraId="1E8049FF" w14:textId="77777777" w:rsidR="00CD5942" w:rsidRPr="002A2AAA" w:rsidRDefault="00CD5942" w:rsidP="00CD5942">
                  <w:pPr>
                    <w:spacing w:line="360" w:lineRule="auto"/>
                    <w:jc w:val="right"/>
                  </w:pPr>
                  <w:r w:rsidRPr="002A2AAA">
                    <w:t>（</w:t>
                  </w:r>
                  <w:r>
                    <w:t>7.2</w:t>
                  </w:r>
                  <w:r w:rsidRPr="002A2AAA">
                    <w:t>.</w:t>
                  </w:r>
                  <w:r>
                    <w:rPr>
                      <w:rFonts w:hint="eastAsia"/>
                    </w:rPr>
                    <w:t>2</w:t>
                  </w:r>
                  <w:r w:rsidRPr="002A2AAA">
                    <w:t>-2</w:t>
                  </w:r>
                  <w:r w:rsidRPr="002A2AAA">
                    <w:t>）</w:t>
                  </w:r>
                </w:p>
              </w:tc>
            </w:tr>
          </w:tbl>
          <w:p w14:paraId="2D6B805E" w14:textId="77777777" w:rsidR="00CD5942" w:rsidRPr="002A2AAA" w:rsidRDefault="00CD5942" w:rsidP="00CD5942">
            <w:pPr>
              <w:spacing w:line="360" w:lineRule="auto"/>
              <w:ind w:left="1800" w:hangingChars="750" w:hanging="1800"/>
              <w:textAlignment w:val="center"/>
            </w:pPr>
            <w:r w:rsidRPr="002A2AAA">
              <w:rPr>
                <w:rFonts w:hint="eastAsia"/>
              </w:rPr>
              <w:lastRenderedPageBreak/>
              <w:t>式中：</w:t>
            </w:r>
            <w:r>
              <w:object w:dxaOrig="639" w:dyaOrig="360" w14:anchorId="2E4C92EC">
                <v:shape id="_x0000_i1481" type="#_x0000_t75" style="width:32.25pt;height:18.75pt" o:ole="">
                  <v:imagedata r:id="rId735" o:title=""/>
                </v:shape>
                <o:OLEObject Type="Embed" ProgID="Equation.DSMT4" ShapeID="_x0000_i1481" DrawAspect="Content" ObjectID="_1676188328" r:id="rId736"/>
              </w:object>
            </w:r>
            <w:r>
              <w:rPr>
                <w:rFonts w:hint="eastAsia"/>
              </w:rPr>
              <w:t>——</w:t>
            </w:r>
            <w:r w:rsidRPr="002A2AAA">
              <w:rPr>
                <w:rFonts w:hint="eastAsia"/>
              </w:rPr>
              <w:t>分别为构件对截面主</w:t>
            </w:r>
            <w:r w:rsidRPr="002A2AAA">
              <w:t>轴</w:t>
            </w:r>
            <w:r w:rsidRPr="00570793">
              <w:rPr>
                <w:i/>
              </w:rPr>
              <w:t>x</w:t>
            </w:r>
            <w:r w:rsidRPr="002A2AAA">
              <w:t>和</w:t>
            </w:r>
            <w:r w:rsidRPr="00570793">
              <w:rPr>
                <w:i/>
              </w:rPr>
              <w:t>y</w:t>
            </w:r>
            <w:r w:rsidRPr="002A2AAA">
              <w:t>的计算长度</w:t>
            </w:r>
            <w:r w:rsidRPr="002A2AAA">
              <w:rPr>
                <w:rFonts w:hint="eastAsia"/>
              </w:rPr>
              <w:t>，</w:t>
            </w:r>
            <w:r>
              <w:rPr>
                <w:rFonts w:hint="eastAsia"/>
              </w:rPr>
              <w:t>根据本标准第</w:t>
            </w:r>
            <w:r>
              <w:t>7.4</w:t>
            </w:r>
            <w:r>
              <w:rPr>
                <w:rFonts w:hint="eastAsia"/>
              </w:rPr>
              <w:t>节的</w:t>
            </w:r>
            <w:r w:rsidRPr="002A2AAA">
              <w:t>规定</w:t>
            </w:r>
            <w:r>
              <w:rPr>
                <w:rFonts w:hint="eastAsia"/>
              </w:rPr>
              <w:t>采用（</w:t>
            </w:r>
            <w:r>
              <w:rPr>
                <w:rFonts w:hint="eastAsia"/>
              </w:rPr>
              <w:t>mm</w:t>
            </w:r>
            <w:r>
              <w:rPr>
                <w:rFonts w:hint="eastAsia"/>
              </w:rPr>
              <w:t>）</w:t>
            </w:r>
            <w:r w:rsidRPr="002A2AAA">
              <w:t>；</w:t>
            </w:r>
          </w:p>
          <w:p w14:paraId="10287144" w14:textId="77777777" w:rsidR="00CD5942" w:rsidRPr="002A2AAA" w:rsidRDefault="00CD5942" w:rsidP="00CD5942">
            <w:pPr>
              <w:spacing w:line="360" w:lineRule="auto"/>
              <w:ind w:firstLineChars="350" w:firstLine="840"/>
              <w:textAlignment w:val="center"/>
            </w:pPr>
            <w:r>
              <w:object w:dxaOrig="520" w:dyaOrig="360" w14:anchorId="4AAD38A8">
                <v:shape id="_x0000_i1482" type="#_x0000_t75" style="width:26.25pt;height:18.75pt" o:ole="">
                  <v:imagedata r:id="rId737" o:title=""/>
                </v:shape>
                <o:OLEObject Type="Embed" ProgID="Equation.DSMT4" ShapeID="_x0000_i1482" DrawAspect="Content" ObjectID="_1676188329" r:id="rId738"/>
              </w:object>
            </w:r>
            <w:r>
              <w:rPr>
                <w:rFonts w:hint="eastAsia"/>
              </w:rPr>
              <w:t>——</w:t>
            </w:r>
            <w:r w:rsidRPr="002A2AAA">
              <w:rPr>
                <w:rFonts w:hint="eastAsia"/>
              </w:rPr>
              <w:t>分别为构件截面对主轴</w:t>
            </w:r>
            <w:r w:rsidRPr="00570793">
              <w:rPr>
                <w:i/>
              </w:rPr>
              <w:t>x</w:t>
            </w:r>
            <w:r w:rsidRPr="002A2AAA">
              <w:t>和</w:t>
            </w:r>
            <w:r w:rsidRPr="00570793">
              <w:rPr>
                <w:i/>
              </w:rPr>
              <w:t>y</w:t>
            </w:r>
            <w:r w:rsidRPr="002A2AAA">
              <w:rPr>
                <w:rFonts w:hint="eastAsia"/>
              </w:rPr>
              <w:t>的回转半径</w:t>
            </w:r>
            <w:r>
              <w:rPr>
                <w:rFonts w:hint="eastAsia"/>
              </w:rPr>
              <w:t>（</w:t>
            </w:r>
            <w:r>
              <w:rPr>
                <w:rFonts w:hint="eastAsia"/>
              </w:rPr>
              <w:t>mm</w:t>
            </w:r>
            <w:r>
              <w:rPr>
                <w:rFonts w:hint="eastAsia"/>
              </w:rPr>
              <w:t>）</w:t>
            </w:r>
            <w:r w:rsidRPr="002A2AAA">
              <w:rPr>
                <w:rFonts w:hint="eastAsia"/>
              </w:rPr>
              <w:t>。</w:t>
            </w:r>
          </w:p>
          <w:p w14:paraId="7A8DEC61" w14:textId="77777777" w:rsidR="00CD5942" w:rsidRDefault="00CD5942" w:rsidP="00CD5942">
            <w:pPr>
              <w:spacing w:line="360" w:lineRule="auto"/>
              <w:ind w:leftChars="400" w:left="1440" w:hangingChars="200" w:hanging="480"/>
              <w:textAlignment w:val="center"/>
            </w:pPr>
            <w:r>
              <w:rPr>
                <w:rFonts w:hint="eastAsia"/>
              </w:rPr>
              <w:t>2</w:t>
            </w:r>
            <w:r>
              <w:rPr>
                <w:rFonts w:hint="eastAsia"/>
              </w:rPr>
              <w:t>）</w:t>
            </w:r>
            <w:r w:rsidRPr="002A2AAA">
              <w:rPr>
                <w:rFonts w:hint="eastAsia"/>
              </w:rPr>
              <w:t>当计算扭转屈曲时，长细比</w:t>
            </w:r>
            <w:r>
              <w:rPr>
                <w:rFonts w:hint="eastAsia"/>
              </w:rPr>
              <w:t>应</w:t>
            </w:r>
            <w:r w:rsidRPr="002A2AAA">
              <w:rPr>
                <w:rFonts w:hint="eastAsia"/>
              </w:rPr>
              <w:t>按下式计算</w:t>
            </w:r>
            <w:r>
              <w:rPr>
                <w:rFonts w:hint="eastAsia"/>
              </w:rPr>
              <w:t>，</w:t>
            </w:r>
            <w:r w:rsidRPr="002A2AAA">
              <w:rPr>
                <w:rFonts w:hint="eastAsia"/>
              </w:rPr>
              <w:t>双轴对称十字形截面板件宽厚比不超过</w:t>
            </w:r>
            <w:r>
              <w:object w:dxaOrig="440" w:dyaOrig="320" w14:anchorId="72636576">
                <v:shape id="_x0000_i1483" type="#_x0000_t75" style="width:21pt;height:18.75pt" o:ole="">
                  <v:imagedata r:id="rId739" o:title=""/>
                </v:shape>
                <o:OLEObject Type="Embed" ProgID="Equation.DSMT4" ShapeID="_x0000_i1483" DrawAspect="Content" ObjectID="_1676188330" r:id="rId740"/>
              </w:object>
            </w:r>
            <w:r w:rsidRPr="002A2AAA">
              <w:rPr>
                <w:rFonts w:hint="eastAsia"/>
              </w:rPr>
              <w:t>者，可不计算扭转屈曲。</w:t>
            </w:r>
          </w:p>
          <w:tbl>
            <w:tblPr>
              <w:tblW w:w="0" w:type="auto"/>
              <w:tblLook w:val="04A0" w:firstRow="1" w:lastRow="0" w:firstColumn="1" w:lastColumn="0" w:noHBand="0" w:noVBand="1"/>
            </w:tblPr>
            <w:tblGrid>
              <w:gridCol w:w="2153"/>
              <w:gridCol w:w="2483"/>
              <w:gridCol w:w="2351"/>
            </w:tblGrid>
            <w:tr w:rsidR="00CD5942" w14:paraId="0B56B36C" w14:textId="77777777" w:rsidTr="00DA13BB">
              <w:tc>
                <w:tcPr>
                  <w:tcW w:w="2552" w:type="dxa"/>
                  <w:vAlign w:val="center"/>
                </w:tcPr>
                <w:p w14:paraId="31B24BA9" w14:textId="77777777" w:rsidR="00CD5942" w:rsidRDefault="00CD5942" w:rsidP="00CD5942">
                  <w:pPr>
                    <w:spacing w:line="360" w:lineRule="auto"/>
                  </w:pPr>
                </w:p>
              </w:tc>
              <w:tc>
                <w:tcPr>
                  <w:tcW w:w="2552" w:type="dxa"/>
                  <w:vAlign w:val="center"/>
                </w:tcPr>
                <w:p w14:paraId="200D6724" w14:textId="77777777" w:rsidR="00CD5942" w:rsidRDefault="00CD5942" w:rsidP="00CD5942">
                  <w:pPr>
                    <w:spacing w:line="360" w:lineRule="auto"/>
                    <w:jc w:val="center"/>
                  </w:pPr>
                  <w:r w:rsidRPr="00F24C7F">
                    <w:rPr>
                      <w:position w:val="-28"/>
                    </w:rPr>
                    <w:object w:dxaOrig="1900" w:dyaOrig="680" w14:anchorId="6A38574D">
                      <v:shape id="_x0000_i1484" type="#_x0000_t75" style="width:96.75pt;height:33.75pt" o:ole="">
                        <v:imagedata r:id="rId741" o:title=""/>
                      </v:shape>
                      <o:OLEObject Type="Embed" ProgID="Equation.DSMT4" ShapeID="_x0000_i1484" DrawAspect="Content" ObjectID="_1676188331" r:id="rId742"/>
                    </w:object>
                  </w:r>
                </w:p>
              </w:tc>
              <w:tc>
                <w:tcPr>
                  <w:tcW w:w="2552" w:type="dxa"/>
                  <w:vAlign w:val="center"/>
                </w:tcPr>
                <w:p w14:paraId="3D3A9443" w14:textId="77777777" w:rsidR="00CD5942" w:rsidRDefault="00CD5942" w:rsidP="00CD5942">
                  <w:pPr>
                    <w:spacing w:line="360" w:lineRule="auto"/>
                    <w:jc w:val="right"/>
                  </w:pPr>
                  <w:r w:rsidRPr="002A2AAA">
                    <w:rPr>
                      <w:rFonts w:hint="eastAsia"/>
                    </w:rPr>
                    <w:t>（</w:t>
                  </w:r>
                  <w:r>
                    <w:rPr>
                      <w:rFonts w:hint="eastAsia"/>
                    </w:rPr>
                    <w:t>7.2</w:t>
                  </w:r>
                  <w:r w:rsidRPr="002A2AAA">
                    <w:rPr>
                      <w:rFonts w:hint="eastAsia"/>
                    </w:rPr>
                    <w:t>.</w:t>
                  </w:r>
                  <w:r>
                    <w:rPr>
                      <w:rFonts w:hint="eastAsia"/>
                    </w:rPr>
                    <w:t>2</w:t>
                  </w:r>
                  <w:r w:rsidRPr="002A2AAA">
                    <w:rPr>
                      <w:rFonts w:hint="eastAsia"/>
                    </w:rPr>
                    <w:t>-3</w:t>
                  </w:r>
                  <w:r w:rsidRPr="002A2AAA">
                    <w:rPr>
                      <w:rFonts w:hint="eastAsia"/>
                    </w:rPr>
                    <w:t>）</w:t>
                  </w:r>
                </w:p>
              </w:tc>
            </w:tr>
          </w:tbl>
          <w:p w14:paraId="182DEAFD" w14:textId="77777777" w:rsidR="00CD5942" w:rsidRDefault="00CD5942" w:rsidP="00CD5942">
            <w:pPr>
              <w:spacing w:line="360" w:lineRule="auto"/>
              <w:ind w:left="2160" w:hangingChars="900" w:hanging="2160"/>
              <w:textAlignment w:val="center"/>
            </w:pPr>
            <w:r w:rsidRPr="002A2AAA">
              <w:rPr>
                <w:rFonts w:hint="eastAsia"/>
              </w:rPr>
              <w:t>式中：</w:t>
            </w:r>
            <w:r>
              <w:object w:dxaOrig="920" w:dyaOrig="320" w14:anchorId="0E7A137F">
                <v:shape id="_x0000_i1485" type="#_x0000_t75" style="width:47.25pt;height:17.25pt" o:ole="">
                  <v:imagedata r:id="rId743" o:title=""/>
                </v:shape>
                <o:OLEObject Type="Embed" ProgID="Equation.DSMT4" ShapeID="_x0000_i1485" DrawAspect="Content" ObjectID="_1676188332" r:id="rId744"/>
              </w:object>
            </w:r>
            <w:r>
              <w:rPr>
                <w:rFonts w:hint="eastAsia"/>
              </w:rPr>
              <w:t>——</w:t>
            </w:r>
            <w:r w:rsidRPr="002A2AAA">
              <w:rPr>
                <w:rFonts w:hint="eastAsia"/>
              </w:rPr>
              <w:t>分别为构件毛截面对剪心的极惯性矩</w:t>
            </w:r>
            <w:r>
              <w:rPr>
                <w:rFonts w:hint="eastAsia"/>
              </w:rPr>
              <w:t>（</w:t>
            </w:r>
            <w:r>
              <w:rPr>
                <w:rFonts w:hint="eastAsia"/>
              </w:rPr>
              <w:t>mm</w:t>
            </w:r>
            <w:r w:rsidRPr="007648F7">
              <w:rPr>
                <w:vertAlign w:val="superscript"/>
              </w:rPr>
              <w:t>4</w:t>
            </w:r>
            <w:r>
              <w:rPr>
                <w:rFonts w:hint="eastAsia"/>
              </w:rPr>
              <w:t>）</w:t>
            </w:r>
            <w:r w:rsidRPr="002A2AAA">
              <w:rPr>
                <w:rFonts w:hint="eastAsia"/>
              </w:rPr>
              <w:t>、</w:t>
            </w:r>
            <w:r>
              <w:rPr>
                <w:rFonts w:hint="eastAsia"/>
              </w:rPr>
              <w:t>自由扭转常数（</w:t>
            </w:r>
            <w:r>
              <w:rPr>
                <w:rFonts w:hint="eastAsia"/>
              </w:rPr>
              <w:t>mm</w:t>
            </w:r>
            <w:r w:rsidRPr="007648F7">
              <w:rPr>
                <w:vertAlign w:val="superscript"/>
              </w:rPr>
              <w:t>4</w:t>
            </w:r>
            <w:r>
              <w:rPr>
                <w:rFonts w:hint="eastAsia"/>
              </w:rPr>
              <w:t>）</w:t>
            </w:r>
            <w:r w:rsidRPr="002A2AAA">
              <w:rPr>
                <w:rFonts w:hint="eastAsia"/>
              </w:rPr>
              <w:t>和扇性惯性矩</w:t>
            </w:r>
            <w:r>
              <w:rPr>
                <w:rFonts w:hint="eastAsia"/>
              </w:rPr>
              <w:t>（</w:t>
            </w:r>
            <w:r>
              <w:rPr>
                <w:rFonts w:hint="eastAsia"/>
              </w:rPr>
              <w:t>mm</w:t>
            </w:r>
            <w:r>
              <w:rPr>
                <w:rFonts w:hint="eastAsia"/>
                <w:vertAlign w:val="superscript"/>
              </w:rPr>
              <w:t>6</w:t>
            </w:r>
            <w:r>
              <w:rPr>
                <w:rFonts w:hint="eastAsia"/>
              </w:rPr>
              <w:t>）</w:t>
            </w:r>
            <w:r w:rsidRPr="002A2AAA">
              <w:rPr>
                <w:rFonts w:hint="eastAsia"/>
              </w:rPr>
              <w:t>，对十字形截面可近似取</w:t>
            </w:r>
            <w:r>
              <w:object w:dxaOrig="580" w:dyaOrig="320" w14:anchorId="7C4A9F89">
                <v:shape id="_x0000_i1486" type="#_x0000_t75" style="width:28.5pt;height:17.25pt" o:ole="">
                  <v:imagedata r:id="rId745" o:title=""/>
                </v:shape>
                <o:OLEObject Type="Embed" ProgID="Equation.DSMT4" ShapeID="_x0000_i1486" DrawAspect="Content" ObjectID="_1676188333" r:id="rId746"/>
              </w:object>
            </w:r>
            <w:r w:rsidRPr="002A2AAA">
              <w:rPr>
                <w:rFonts w:hint="eastAsia"/>
              </w:rPr>
              <w:t>；</w:t>
            </w:r>
          </w:p>
          <w:p w14:paraId="349C9A97" w14:textId="77777777" w:rsidR="00CD5942" w:rsidRDefault="00CD5942" w:rsidP="00CD5942">
            <w:pPr>
              <w:spacing w:line="360" w:lineRule="auto"/>
              <w:ind w:leftChars="600" w:left="2160" w:hangingChars="300" w:hanging="720"/>
              <w:textAlignment w:val="center"/>
            </w:pPr>
            <w:r>
              <w:object w:dxaOrig="220" w:dyaOrig="320" w14:anchorId="55D75802">
                <v:shape id="_x0000_i1487" type="#_x0000_t75" style="width:11.25pt;height:17.25pt" o:ole="">
                  <v:imagedata r:id="rId747" o:title=""/>
                </v:shape>
                <o:OLEObject Type="Embed" ProgID="Equation.DSMT4" ShapeID="_x0000_i1487" DrawAspect="Content" ObjectID="_1676188334" r:id="rId748"/>
              </w:object>
            </w:r>
            <w:r>
              <w:rPr>
                <w:rFonts w:hint="eastAsia"/>
              </w:rPr>
              <w:t>——</w:t>
            </w:r>
            <w:r w:rsidRPr="002A2AAA">
              <w:rPr>
                <w:rFonts w:hint="eastAsia"/>
              </w:rPr>
              <w:t>扭转屈曲的计算长度，两端铰支且端截面可自由翘曲者，取几何长度</w:t>
            </w:r>
            <w:r>
              <w:object w:dxaOrig="139" w:dyaOrig="260" w14:anchorId="41582DB4">
                <v:shape id="_x0000_i1488" type="#_x0000_t75" style="width:7.5pt;height:15pt" o:ole="">
                  <v:imagedata r:id="rId749" o:title=""/>
                </v:shape>
                <o:OLEObject Type="Embed" ProgID="Equation.DSMT4" ShapeID="_x0000_i1488" DrawAspect="Content" ObjectID="_1676188335" r:id="rId750"/>
              </w:object>
            </w:r>
            <w:r w:rsidRPr="002A2AAA">
              <w:rPr>
                <w:rFonts w:hint="eastAsia"/>
              </w:rPr>
              <w:t>；两端嵌固且端部截面的翘曲完全受到约束者，取</w:t>
            </w:r>
            <w:r>
              <w:object w:dxaOrig="380" w:dyaOrig="260" w14:anchorId="6EDE1839">
                <v:shape id="_x0000_i1489" type="#_x0000_t75" style="width:18.75pt;height:15pt" o:ole="">
                  <v:imagedata r:id="rId751" o:title=""/>
                </v:shape>
                <o:OLEObject Type="Embed" ProgID="Equation.DSMT4" ShapeID="_x0000_i1489" DrawAspect="Content" ObjectID="_1676188336" r:id="rId752"/>
              </w:object>
            </w:r>
            <w:r>
              <w:rPr>
                <w:rFonts w:hint="eastAsia"/>
              </w:rPr>
              <w:t>（</w:t>
            </w:r>
            <w:r>
              <w:rPr>
                <w:rFonts w:hint="eastAsia"/>
              </w:rPr>
              <w:t>mm</w:t>
            </w:r>
            <w:r>
              <w:rPr>
                <w:rFonts w:hint="eastAsia"/>
              </w:rPr>
              <w:t>）</w:t>
            </w:r>
            <w:r w:rsidRPr="002A2AAA">
              <w:rPr>
                <w:rFonts w:hint="eastAsia"/>
              </w:rPr>
              <w:t>。</w:t>
            </w:r>
          </w:p>
          <w:p w14:paraId="76E372E9" w14:textId="2392DACF" w:rsidR="00CD5942" w:rsidRDefault="00CD5942" w:rsidP="00CD5942">
            <w:pPr>
              <w:widowControl/>
              <w:spacing w:line="360" w:lineRule="auto"/>
              <w:ind w:left="284"/>
              <w:jc w:val="left"/>
            </w:pPr>
            <w:r>
              <w:rPr>
                <w:rFonts w:hint="eastAsia"/>
                <w:b/>
                <w:bCs/>
              </w:rPr>
              <w:t>2</w:t>
            </w:r>
            <w:r>
              <w:rPr>
                <w:b/>
                <w:bCs/>
              </w:rPr>
              <w:t xml:space="preserve"> </w:t>
            </w:r>
            <w:r w:rsidRPr="0028598C">
              <w:rPr>
                <w:rFonts w:hint="eastAsia"/>
              </w:rPr>
              <w:t>截面为单轴对称的构件</w:t>
            </w:r>
            <w:r>
              <w:rPr>
                <w:rFonts w:hint="eastAsia"/>
              </w:rPr>
              <w:t>：</w:t>
            </w:r>
          </w:p>
          <w:p w14:paraId="0EBC4F9B" w14:textId="33D15723" w:rsidR="00CD5942" w:rsidRDefault="00CD5942" w:rsidP="00CD5942">
            <w:pPr>
              <w:widowControl/>
              <w:spacing w:line="360" w:lineRule="auto"/>
              <w:ind w:leftChars="400" w:left="1320" w:hangingChars="150" w:hanging="360"/>
              <w:jc w:val="left"/>
            </w:pPr>
            <w:r>
              <w:lastRenderedPageBreak/>
              <w:t>1</w:t>
            </w:r>
            <w:r>
              <w:rPr>
                <w:rFonts w:hint="eastAsia"/>
              </w:rPr>
              <w:t>）计算</w:t>
            </w:r>
            <w:r w:rsidRPr="009A454F">
              <w:t>绕非对称主轴</w:t>
            </w:r>
            <w:r>
              <w:rPr>
                <w:rFonts w:hint="eastAsia"/>
              </w:rPr>
              <w:t>的弯曲屈曲时，长细比应由式（</w:t>
            </w:r>
            <w:r>
              <w:t>7.2.2-1</w:t>
            </w:r>
            <w:r>
              <w:rPr>
                <w:rFonts w:hint="eastAsia"/>
              </w:rPr>
              <w:t>）、式（</w:t>
            </w:r>
            <w:r>
              <w:t>7.2.2-2</w:t>
            </w:r>
            <w:r>
              <w:rPr>
                <w:rFonts w:hint="eastAsia"/>
              </w:rPr>
              <w:t>）计算确定。计算绕对称主轴的弯扭屈曲时，长细比应按下式计算确定：</w:t>
            </w:r>
          </w:p>
          <w:tbl>
            <w:tblPr>
              <w:tblW w:w="0" w:type="auto"/>
              <w:tblLook w:val="04A0" w:firstRow="1" w:lastRow="0" w:firstColumn="1" w:lastColumn="0" w:noHBand="0" w:noVBand="1"/>
            </w:tblPr>
            <w:tblGrid>
              <w:gridCol w:w="564"/>
              <w:gridCol w:w="5047"/>
              <w:gridCol w:w="1376"/>
            </w:tblGrid>
            <w:tr w:rsidR="00CD5942" w:rsidRPr="009A454F" w14:paraId="012A4F3C" w14:textId="77777777" w:rsidTr="00DA13BB">
              <w:tc>
                <w:tcPr>
                  <w:tcW w:w="709" w:type="dxa"/>
                  <w:vAlign w:val="center"/>
                </w:tcPr>
                <w:p w14:paraId="6946A3A1" w14:textId="77777777" w:rsidR="00CD5942" w:rsidRPr="009A454F" w:rsidRDefault="00CD5942" w:rsidP="00CD5942">
                  <w:pPr>
                    <w:spacing w:line="360" w:lineRule="auto"/>
                  </w:pPr>
                </w:p>
              </w:tc>
              <w:tc>
                <w:tcPr>
                  <w:tcW w:w="5245" w:type="dxa"/>
                  <w:vAlign w:val="center"/>
                </w:tcPr>
                <w:p w14:paraId="56004BC7" w14:textId="07F67329" w:rsidR="00CD5942" w:rsidRPr="009A454F" w:rsidRDefault="00CD5942" w:rsidP="00CD5942">
                  <w:pPr>
                    <w:spacing w:line="360" w:lineRule="auto"/>
                    <w:jc w:val="right"/>
                  </w:pPr>
                  <w:r w:rsidRPr="00087C03">
                    <w:rPr>
                      <w:position w:val="-68"/>
                    </w:rPr>
                    <w:object w:dxaOrig="4360" w:dyaOrig="1579" w14:anchorId="595427A2">
                      <v:shape id="_x0000_i1490" type="#_x0000_t75" style="width:218.25pt;height:80.25pt" o:ole="">
                        <v:imagedata r:id="rId753" o:title=""/>
                      </v:shape>
                      <o:OLEObject Type="Embed" ProgID="Equation.DSMT4" ShapeID="_x0000_i1490" DrawAspect="Content" ObjectID="_1676188337" r:id="rId754"/>
                    </w:object>
                  </w:r>
                </w:p>
              </w:tc>
              <w:tc>
                <w:tcPr>
                  <w:tcW w:w="1276" w:type="dxa"/>
                  <w:vAlign w:val="center"/>
                </w:tcPr>
                <w:p w14:paraId="6467E789" w14:textId="77777777" w:rsidR="00CD5942" w:rsidRPr="009A454F" w:rsidRDefault="00CD5942" w:rsidP="00CD5942">
                  <w:pPr>
                    <w:spacing w:line="360" w:lineRule="auto"/>
                    <w:jc w:val="right"/>
                  </w:pPr>
                  <w:r>
                    <w:rPr>
                      <w:rFonts w:hint="eastAsia"/>
                    </w:rPr>
                    <w:t>（</w:t>
                  </w:r>
                  <w:r>
                    <w:t>7.2.2-4</w:t>
                  </w:r>
                  <w:r>
                    <w:rPr>
                      <w:rFonts w:hint="eastAsia"/>
                    </w:rPr>
                    <w:t>）</w:t>
                  </w:r>
                </w:p>
              </w:tc>
            </w:tr>
          </w:tbl>
          <w:p w14:paraId="4F2E69D1" w14:textId="415832DD" w:rsidR="00CD5942" w:rsidRPr="009A454F" w:rsidRDefault="00CD5942" w:rsidP="00CD5942">
            <w:pPr>
              <w:spacing w:line="360" w:lineRule="auto"/>
              <w:textAlignment w:val="center"/>
            </w:pPr>
            <w:r>
              <w:rPr>
                <w:rFonts w:hint="eastAsia"/>
              </w:rPr>
              <w:t>式中：</w:t>
            </w:r>
            <w:r>
              <w:object w:dxaOrig="240" w:dyaOrig="320" w14:anchorId="0C816578">
                <v:shape id="_x0000_i1491" type="#_x0000_t75" style="width:11.25pt;height:17.25pt" o:ole="">
                  <v:imagedata r:id="rId755" o:title=""/>
                </v:shape>
                <o:OLEObject Type="Embed" ProgID="Equation.DSMT4" ShapeID="_x0000_i1491" DrawAspect="Content" ObjectID="_1676188338" r:id="rId756"/>
              </w:object>
            </w:r>
            <w:r>
              <w:rPr>
                <w:rFonts w:hint="eastAsia"/>
              </w:rPr>
              <w:t>——截面形心至剪心的距离（</w:t>
            </w:r>
            <w:r>
              <w:rPr>
                <w:rFonts w:hint="eastAsia"/>
              </w:rPr>
              <w:t>mm</w:t>
            </w:r>
            <w:r>
              <w:rPr>
                <w:rFonts w:hint="eastAsia"/>
              </w:rPr>
              <w:t>）；</w:t>
            </w:r>
          </w:p>
          <w:p w14:paraId="429E5988" w14:textId="4D0C7D46" w:rsidR="00CD5942" w:rsidRPr="009A454F" w:rsidRDefault="00CD5942" w:rsidP="00CD5942">
            <w:pPr>
              <w:spacing w:line="360" w:lineRule="auto"/>
              <w:ind w:leftChars="300" w:left="1560" w:hangingChars="350" w:hanging="840"/>
              <w:textAlignment w:val="center"/>
            </w:pPr>
            <w:r>
              <w:object w:dxaOrig="180" w:dyaOrig="320" w14:anchorId="5B1E6A7C">
                <v:shape id="_x0000_i1492" type="#_x0000_t75" style="width:9.75pt;height:17.25pt" o:ole="">
                  <v:imagedata r:id="rId757" o:title=""/>
                </v:shape>
                <o:OLEObject Type="Embed" ProgID="Equation.DSMT4" ShapeID="_x0000_i1492" DrawAspect="Content" ObjectID="_1676188339" r:id="rId758"/>
              </w:object>
            </w:r>
            <w:r>
              <w:rPr>
                <w:rFonts w:hint="eastAsia"/>
              </w:rPr>
              <w:t>——截面对剪心的极回转半径，单轴对称截面</w:t>
            </w:r>
            <w:r>
              <w:object w:dxaOrig="1340" w:dyaOrig="380" w14:anchorId="38E7F23C">
                <v:shape id="_x0000_i1493" type="#_x0000_t75" style="width:66pt;height:18.75pt" o:ole="">
                  <v:imagedata r:id="rId759" o:title=""/>
                </v:shape>
                <o:OLEObject Type="Embed" ProgID="Equation.DSMT4" ShapeID="_x0000_i1493" DrawAspect="Content" ObjectID="_1676188340" r:id="rId760"/>
              </w:object>
            </w:r>
            <w:r>
              <w:rPr>
                <w:rFonts w:hint="eastAsia"/>
              </w:rPr>
              <w:t>（</w:t>
            </w:r>
            <w:r>
              <w:rPr>
                <w:rFonts w:hint="eastAsia"/>
              </w:rPr>
              <w:t>mm</w:t>
            </w:r>
            <w:r>
              <w:rPr>
                <w:rFonts w:hint="eastAsia"/>
              </w:rPr>
              <w:t>）</w:t>
            </w:r>
            <w:r w:rsidRPr="009A454F">
              <w:t>；</w:t>
            </w:r>
          </w:p>
          <w:p w14:paraId="4FDD9D35" w14:textId="77777777" w:rsidR="00CD5942" w:rsidRPr="009A454F" w:rsidRDefault="00CD5942" w:rsidP="00CD5942">
            <w:pPr>
              <w:spacing w:line="360" w:lineRule="auto"/>
              <w:ind w:firstLineChars="300" w:firstLine="720"/>
              <w:textAlignment w:val="center"/>
            </w:pPr>
            <w:r>
              <w:object w:dxaOrig="240" w:dyaOrig="320" w14:anchorId="3544C3CF">
                <v:shape id="_x0000_i1494" type="#_x0000_t75" style="width:11.25pt;height:17.25pt" o:ole="">
                  <v:imagedata r:id="rId761" o:title=""/>
                </v:shape>
                <o:OLEObject Type="Embed" ProgID="Equation.DSMT4" ShapeID="_x0000_i1494" DrawAspect="Content" ObjectID="_1676188341" r:id="rId762"/>
              </w:object>
            </w:r>
            <w:r>
              <w:rPr>
                <w:rFonts w:hint="eastAsia"/>
              </w:rPr>
              <w:t>——扭转屈曲换算长细比，由式（</w:t>
            </w:r>
            <w:r>
              <w:t>7.2.2-3</w:t>
            </w:r>
            <w:r>
              <w:rPr>
                <w:rFonts w:hint="eastAsia"/>
              </w:rPr>
              <w:t>）确定。</w:t>
            </w:r>
            <w:r>
              <w:tab/>
            </w:r>
          </w:p>
          <w:p w14:paraId="03E4DC30" w14:textId="785512E4" w:rsidR="00CD5942" w:rsidRDefault="00CD5942" w:rsidP="00CD5942">
            <w:pPr>
              <w:widowControl/>
              <w:spacing w:line="360" w:lineRule="auto"/>
              <w:ind w:leftChars="400" w:left="1320" w:hangingChars="150" w:hanging="360"/>
              <w:jc w:val="left"/>
            </w:pPr>
            <w:r>
              <w:rPr>
                <w:rFonts w:hint="eastAsia"/>
              </w:rPr>
              <w:t>2</w:t>
            </w:r>
            <w:r>
              <w:rPr>
                <w:rFonts w:hint="eastAsia"/>
              </w:rPr>
              <w:t>）</w:t>
            </w:r>
            <w:r w:rsidRPr="0028598C">
              <w:rPr>
                <w:rFonts w:hint="eastAsia"/>
              </w:rPr>
              <w:t>等边单角钢</w:t>
            </w:r>
            <w:r>
              <w:rPr>
                <w:rFonts w:hint="eastAsia"/>
              </w:rPr>
              <w:t>轴心受压</w:t>
            </w:r>
            <w:r w:rsidRPr="0028598C">
              <w:rPr>
                <w:rFonts w:hint="eastAsia"/>
              </w:rPr>
              <w:t>构件当绕两主轴弯曲的计算长度相等时，可不计算弯扭屈曲。塔架单角钢压杆应符合本</w:t>
            </w:r>
            <w:r>
              <w:rPr>
                <w:rFonts w:hint="eastAsia"/>
              </w:rPr>
              <w:t>标准</w:t>
            </w:r>
            <w:r w:rsidRPr="0028598C">
              <w:rPr>
                <w:rFonts w:hint="eastAsia"/>
              </w:rPr>
              <w:t>第</w:t>
            </w:r>
            <w:r w:rsidRPr="0028598C">
              <w:t>7.6</w:t>
            </w:r>
            <w:r w:rsidRPr="0028598C">
              <w:rPr>
                <w:rFonts w:hint="eastAsia"/>
              </w:rPr>
              <w:t>节的相关规定</w:t>
            </w:r>
            <w:r w:rsidRPr="00520269">
              <w:rPr>
                <w:rFonts w:hint="eastAsia"/>
              </w:rPr>
              <w:t>。</w:t>
            </w:r>
          </w:p>
          <w:p w14:paraId="7DDFE06C" w14:textId="6FA4111D" w:rsidR="00CD5942" w:rsidRDefault="00CD5942" w:rsidP="00CD5942">
            <w:pPr>
              <w:widowControl/>
              <w:spacing w:line="360" w:lineRule="auto"/>
              <w:ind w:leftChars="400" w:left="1320" w:hangingChars="150" w:hanging="360"/>
              <w:jc w:val="left"/>
              <w:textAlignment w:val="bottom"/>
            </w:pPr>
            <w:r>
              <w:rPr>
                <w:rFonts w:hint="eastAsia"/>
              </w:rPr>
              <w:t>3</w:t>
            </w:r>
            <w:r>
              <w:rPr>
                <w:rFonts w:hint="eastAsia"/>
              </w:rPr>
              <w:t>）</w:t>
            </w:r>
            <w:r>
              <w:rPr>
                <w:rFonts w:hint="eastAsia"/>
              </w:rPr>
              <w:t xml:space="preserve"> </w:t>
            </w:r>
            <w:r w:rsidRPr="0028598C">
              <w:rPr>
                <w:rFonts w:hint="eastAsia"/>
              </w:rPr>
              <w:t>双角钢组合</w:t>
            </w:r>
            <w:r w:rsidRPr="0028598C">
              <w:rPr>
                <w:sz w:val="18"/>
                <w:szCs w:val="18"/>
              </w:rPr>
              <w:t>T</w:t>
            </w:r>
            <w:r w:rsidRPr="0028598C">
              <w:rPr>
                <w:rFonts w:hint="eastAsia"/>
              </w:rPr>
              <w:t>形截面构件绕对称轴的换算长细比</w:t>
            </w:r>
            <w:r w:rsidRPr="00D227E0">
              <w:rPr>
                <w:position w:val="-14"/>
              </w:rPr>
              <w:object w:dxaOrig="300" w:dyaOrig="360" w14:anchorId="2A18B823">
                <v:shape id="_x0000_i1495" type="#_x0000_t75" style="width:17.25pt;height:18.75pt" o:ole="">
                  <v:imagedata r:id="rId763" o:title=""/>
                </v:shape>
                <o:OLEObject Type="Embed" ProgID="Equation.DSMT4" ShapeID="_x0000_i1495" DrawAspect="Content" ObjectID="_1676188342" r:id="rId764"/>
              </w:object>
            </w:r>
            <w:r w:rsidRPr="0028598C">
              <w:rPr>
                <w:rFonts w:hint="eastAsia"/>
              </w:rPr>
              <w:t>可</w:t>
            </w:r>
            <w:r>
              <w:rPr>
                <w:rFonts w:hint="eastAsia"/>
              </w:rPr>
              <w:t>按</w:t>
            </w:r>
            <w:r w:rsidRPr="0028598C">
              <w:rPr>
                <w:rFonts w:hint="eastAsia"/>
              </w:rPr>
              <w:t>下列简化公式确定：</w:t>
            </w:r>
          </w:p>
          <w:p w14:paraId="10B177EA" w14:textId="6D5D63ED" w:rsidR="00CD5942" w:rsidRDefault="00CD5942" w:rsidP="00CD5942">
            <w:pPr>
              <w:spacing w:line="360" w:lineRule="auto"/>
              <w:ind w:leftChars="400" w:left="960"/>
            </w:pPr>
            <w:r w:rsidRPr="009A454F">
              <w:lastRenderedPageBreak/>
              <w:t>等边双角钢</w:t>
            </w:r>
            <w:r>
              <w:rPr>
                <w:rFonts w:hint="eastAsia"/>
              </w:rPr>
              <w:t>[</w:t>
            </w:r>
            <w:r>
              <w:t>图</w:t>
            </w:r>
            <w:r>
              <w:t>7.2.2-1</w:t>
            </w:r>
            <w:r w:rsidRPr="009A454F">
              <w:t>（</w:t>
            </w:r>
            <w:r>
              <w:t>a</w:t>
            </w:r>
            <w:r>
              <w:rPr>
                <w:rFonts w:hint="eastAsia"/>
              </w:rPr>
              <w:t>）</w:t>
            </w:r>
            <w:r>
              <w:rPr>
                <w:rFonts w:hint="eastAsia"/>
              </w:rPr>
              <w:t>]</w:t>
            </w:r>
            <w:r>
              <w:rPr>
                <w:rFonts w:hint="eastAsia"/>
              </w:rPr>
              <w:t>：</w:t>
            </w:r>
          </w:p>
          <w:p w14:paraId="0351F60C" w14:textId="77777777" w:rsidR="00CD5942" w:rsidRDefault="00CD5942" w:rsidP="00CD5942">
            <w:pPr>
              <w:spacing w:line="360" w:lineRule="auto"/>
              <w:ind w:leftChars="400" w:left="960"/>
              <w:textAlignment w:val="baseline"/>
            </w:pPr>
            <w:r>
              <w:rPr>
                <w:rFonts w:hint="eastAsia"/>
              </w:rPr>
              <w:t>当</w:t>
            </w:r>
            <w:r w:rsidRPr="00D227E0">
              <w:rPr>
                <w:position w:val="-14"/>
              </w:rPr>
              <w:object w:dxaOrig="660" w:dyaOrig="360" w14:anchorId="115CEBB0">
                <v:shape id="_x0000_i1496" type="#_x0000_t75" style="width:33.75pt;height:18.75pt" o:ole="">
                  <v:imagedata r:id="rId765" o:title=""/>
                </v:shape>
                <o:OLEObject Type="Embed" ProgID="Equation.DSMT4" ShapeID="_x0000_i1496" DrawAspect="Content" ObjectID="_1676188343" r:id="rId766"/>
              </w:object>
            </w:r>
            <w:r>
              <w:rPr>
                <w:rFonts w:hint="eastAsia"/>
              </w:rPr>
              <w:t>时：</w:t>
            </w:r>
          </w:p>
          <w:tbl>
            <w:tblPr>
              <w:tblW w:w="0" w:type="auto"/>
              <w:tblLook w:val="04A0" w:firstRow="1" w:lastRow="0" w:firstColumn="1" w:lastColumn="0" w:noHBand="0" w:noVBand="1"/>
            </w:tblPr>
            <w:tblGrid>
              <w:gridCol w:w="2126"/>
              <w:gridCol w:w="2523"/>
              <w:gridCol w:w="2338"/>
            </w:tblGrid>
            <w:tr w:rsidR="00CD5942" w:rsidRPr="009A454F" w14:paraId="61D93EBC" w14:textId="77777777" w:rsidTr="00DA13BB">
              <w:tc>
                <w:tcPr>
                  <w:tcW w:w="2552" w:type="dxa"/>
                  <w:vAlign w:val="center"/>
                </w:tcPr>
                <w:p w14:paraId="7A58DA03" w14:textId="77777777" w:rsidR="00CD5942" w:rsidRPr="009A454F" w:rsidRDefault="00CD5942" w:rsidP="00CD5942">
                  <w:pPr>
                    <w:spacing w:line="360" w:lineRule="auto"/>
                    <w:ind w:left="2"/>
                    <w:textAlignment w:val="center"/>
                  </w:pPr>
                </w:p>
              </w:tc>
              <w:tc>
                <w:tcPr>
                  <w:tcW w:w="2552" w:type="dxa"/>
                  <w:vAlign w:val="center"/>
                </w:tcPr>
                <w:p w14:paraId="3DB09303" w14:textId="342E2625" w:rsidR="00CD5942" w:rsidRPr="009A454F" w:rsidRDefault="00CD5942" w:rsidP="00CD5942">
                  <w:pPr>
                    <w:spacing w:line="360" w:lineRule="auto"/>
                    <w:ind w:left="2"/>
                    <w:jc w:val="center"/>
                  </w:pPr>
                  <w:r w:rsidRPr="00A12C1C">
                    <w:rPr>
                      <w:position w:val="-36"/>
                    </w:rPr>
                    <w:object w:dxaOrig="2140" w:dyaOrig="840" w14:anchorId="34CA71AA">
                      <v:shape id="_x0000_i1497" type="#_x0000_t75" style="width:108.75pt;height:40.5pt" o:ole="">
                        <v:imagedata r:id="rId767" o:title=""/>
                      </v:shape>
                      <o:OLEObject Type="Embed" ProgID="Equation.DSMT4" ShapeID="_x0000_i1497" DrawAspect="Content" ObjectID="_1676188344" r:id="rId768"/>
                    </w:object>
                  </w:r>
                </w:p>
              </w:tc>
              <w:tc>
                <w:tcPr>
                  <w:tcW w:w="2552" w:type="dxa"/>
                  <w:vAlign w:val="center"/>
                </w:tcPr>
                <w:p w14:paraId="3A04B67A" w14:textId="77777777" w:rsidR="00CD5942" w:rsidRPr="009A454F" w:rsidRDefault="00CD5942" w:rsidP="00CD5942">
                  <w:pPr>
                    <w:spacing w:line="360" w:lineRule="auto"/>
                    <w:ind w:left="2"/>
                    <w:jc w:val="right"/>
                  </w:pPr>
                  <w:r>
                    <w:rPr>
                      <w:rFonts w:hint="eastAsia"/>
                    </w:rPr>
                    <w:t>（</w:t>
                  </w:r>
                  <w:r>
                    <w:t>7.2.2-5</w:t>
                  </w:r>
                  <w:r>
                    <w:rPr>
                      <w:rFonts w:hint="eastAsia"/>
                    </w:rPr>
                    <w:t>）</w:t>
                  </w:r>
                </w:p>
              </w:tc>
            </w:tr>
          </w:tbl>
          <w:p w14:paraId="66489906" w14:textId="77777777" w:rsidR="00CD5942" w:rsidRDefault="00CD5942" w:rsidP="00CD5942">
            <w:pPr>
              <w:spacing w:line="360" w:lineRule="auto"/>
              <w:ind w:left="2"/>
              <w:textAlignment w:val="center"/>
            </w:pPr>
            <w:r>
              <w:rPr>
                <w:rFonts w:hint="eastAsia"/>
              </w:rPr>
              <w:t>当</w:t>
            </w:r>
            <w:r>
              <w:object w:dxaOrig="660" w:dyaOrig="360" w14:anchorId="55775F79">
                <v:shape id="_x0000_i1498" type="#_x0000_t75" style="width:33.75pt;height:18.75pt" o:ole="">
                  <v:imagedata r:id="rId769" o:title=""/>
                </v:shape>
                <o:OLEObject Type="Embed" ProgID="Equation.DSMT4" ShapeID="_x0000_i1498" DrawAspect="Content" ObjectID="_1676188345" r:id="rId770"/>
              </w:object>
            </w:r>
            <w:r>
              <w:rPr>
                <w:rFonts w:hint="eastAsia"/>
              </w:rPr>
              <w:t>时：</w:t>
            </w:r>
          </w:p>
          <w:tbl>
            <w:tblPr>
              <w:tblW w:w="0" w:type="auto"/>
              <w:tblLook w:val="04A0" w:firstRow="1" w:lastRow="0" w:firstColumn="1" w:lastColumn="0" w:noHBand="0" w:noVBand="1"/>
            </w:tblPr>
            <w:tblGrid>
              <w:gridCol w:w="2133"/>
              <w:gridCol w:w="2513"/>
              <w:gridCol w:w="2341"/>
            </w:tblGrid>
            <w:tr w:rsidR="00CD5942" w14:paraId="23E17FBE" w14:textId="77777777" w:rsidTr="00DA13BB">
              <w:tc>
                <w:tcPr>
                  <w:tcW w:w="2552" w:type="dxa"/>
                  <w:vAlign w:val="center"/>
                </w:tcPr>
                <w:p w14:paraId="0A235625" w14:textId="77777777" w:rsidR="00CD5942" w:rsidRPr="002A2AAA" w:rsidRDefault="00CD5942" w:rsidP="00CD5942">
                  <w:pPr>
                    <w:spacing w:line="360" w:lineRule="auto"/>
                    <w:ind w:left="2"/>
                    <w:textAlignment w:val="center"/>
                  </w:pPr>
                </w:p>
              </w:tc>
              <w:tc>
                <w:tcPr>
                  <w:tcW w:w="2552" w:type="dxa"/>
                  <w:vAlign w:val="center"/>
                </w:tcPr>
                <w:p w14:paraId="08AC908D" w14:textId="3BA7D23B" w:rsidR="00CD5942" w:rsidRDefault="00CD5942" w:rsidP="00CD5942">
                  <w:pPr>
                    <w:spacing w:line="360" w:lineRule="auto"/>
                    <w:ind w:left="2"/>
                    <w:jc w:val="center"/>
                    <w:rPr>
                      <w:noProof/>
                    </w:rPr>
                  </w:pPr>
                  <w:r w:rsidRPr="00A12C1C">
                    <w:rPr>
                      <w:position w:val="-34"/>
                    </w:rPr>
                    <w:object w:dxaOrig="2120" w:dyaOrig="780" w14:anchorId="5F968131">
                      <v:shape id="_x0000_i1499" type="#_x0000_t75" style="width:105.75pt;height:39pt" o:ole="">
                        <v:imagedata r:id="rId771" o:title=""/>
                      </v:shape>
                      <o:OLEObject Type="Embed" ProgID="Equation.DSMT4" ShapeID="_x0000_i1499" DrawAspect="Content" ObjectID="_1676188346" r:id="rId772"/>
                    </w:object>
                  </w:r>
                </w:p>
              </w:tc>
              <w:tc>
                <w:tcPr>
                  <w:tcW w:w="2552" w:type="dxa"/>
                  <w:vAlign w:val="center"/>
                </w:tcPr>
                <w:p w14:paraId="5F323328" w14:textId="77777777" w:rsidR="00CD5942" w:rsidRPr="002A2AAA" w:rsidRDefault="00CD5942" w:rsidP="00CD5942">
                  <w:pPr>
                    <w:spacing w:line="360" w:lineRule="auto"/>
                    <w:ind w:left="2"/>
                    <w:jc w:val="right"/>
                  </w:pPr>
                  <w:r w:rsidRPr="002A2AAA">
                    <w:t>（</w:t>
                  </w:r>
                  <w:r>
                    <w:t>7.2.2-6</w:t>
                  </w:r>
                  <w:r w:rsidRPr="002A2AAA">
                    <w:t>）</w:t>
                  </w:r>
                </w:p>
              </w:tc>
            </w:tr>
            <w:tr w:rsidR="00CD5942" w14:paraId="4B7DD3AA" w14:textId="77777777" w:rsidTr="00DA13BB">
              <w:tc>
                <w:tcPr>
                  <w:tcW w:w="2552" w:type="dxa"/>
                  <w:vAlign w:val="center"/>
                </w:tcPr>
                <w:p w14:paraId="1CEE5951" w14:textId="77777777" w:rsidR="00CD5942" w:rsidRPr="002A2AAA" w:rsidRDefault="00CD5942" w:rsidP="00CD5942">
                  <w:pPr>
                    <w:spacing w:line="360" w:lineRule="auto"/>
                    <w:ind w:left="2"/>
                  </w:pPr>
                </w:p>
              </w:tc>
              <w:tc>
                <w:tcPr>
                  <w:tcW w:w="2552" w:type="dxa"/>
                  <w:vAlign w:val="center"/>
                </w:tcPr>
                <w:p w14:paraId="7EE5423A" w14:textId="77777777" w:rsidR="00CD5942" w:rsidRDefault="00CD5942" w:rsidP="00CD5942">
                  <w:pPr>
                    <w:spacing w:line="360" w:lineRule="auto"/>
                    <w:ind w:left="2"/>
                    <w:jc w:val="center"/>
                    <w:rPr>
                      <w:noProof/>
                    </w:rPr>
                  </w:pPr>
                  <w:r w:rsidRPr="00F24C7F">
                    <w:rPr>
                      <w:position w:val="-22"/>
                    </w:rPr>
                    <w:object w:dxaOrig="900" w:dyaOrig="560" w14:anchorId="2BE725A5">
                      <v:shape id="_x0000_i1500" type="#_x0000_t75" style="width:45.75pt;height:28.5pt" o:ole="">
                        <v:imagedata r:id="rId773" o:title=""/>
                      </v:shape>
                      <o:OLEObject Type="Embed" ProgID="Equation.DSMT4" ShapeID="_x0000_i1500" DrawAspect="Content" ObjectID="_1676188347" r:id="rId774"/>
                    </w:object>
                  </w:r>
                </w:p>
              </w:tc>
              <w:tc>
                <w:tcPr>
                  <w:tcW w:w="2552" w:type="dxa"/>
                  <w:vAlign w:val="center"/>
                </w:tcPr>
                <w:p w14:paraId="3C2AA80D" w14:textId="77777777" w:rsidR="00CD5942" w:rsidRPr="002A2AAA" w:rsidRDefault="00CD5942" w:rsidP="00CD5942">
                  <w:pPr>
                    <w:spacing w:line="360" w:lineRule="auto"/>
                    <w:ind w:left="2"/>
                    <w:jc w:val="right"/>
                  </w:pPr>
                  <w:r w:rsidRPr="002A2AAA">
                    <w:t>（</w:t>
                  </w:r>
                  <w:r>
                    <w:t>7.2.2-7</w:t>
                  </w:r>
                  <w:r w:rsidRPr="002A2AAA">
                    <w:t>）</w:t>
                  </w:r>
                </w:p>
              </w:tc>
            </w:tr>
          </w:tbl>
          <w:p w14:paraId="352DEB8A" w14:textId="7E890872" w:rsidR="00CD5942" w:rsidRDefault="00CD5942" w:rsidP="00CD5942">
            <w:pPr>
              <w:spacing w:line="360" w:lineRule="auto"/>
              <w:ind w:leftChars="400" w:left="960"/>
            </w:pPr>
            <w:r w:rsidRPr="002A2AAA">
              <w:t>长肢相并的不等边双角钢</w:t>
            </w:r>
            <w:r>
              <w:rPr>
                <w:rFonts w:hint="eastAsia"/>
              </w:rPr>
              <w:t>[</w:t>
            </w:r>
            <w:r>
              <w:t>图</w:t>
            </w:r>
            <w:r>
              <w:t>7.2.2</w:t>
            </w:r>
            <w:r w:rsidRPr="002A2AAA">
              <w:rPr>
                <w:rFonts w:hint="eastAsia"/>
              </w:rPr>
              <w:t>-1</w:t>
            </w:r>
            <w:r w:rsidRPr="002A2AAA">
              <w:t>（</w:t>
            </w:r>
            <w:r w:rsidRPr="002A2AAA">
              <w:rPr>
                <w:rFonts w:hint="eastAsia"/>
              </w:rPr>
              <w:t>b</w:t>
            </w:r>
            <w:r w:rsidRPr="002A2AAA">
              <w:t>）</w:t>
            </w:r>
            <w:r>
              <w:rPr>
                <w:rFonts w:hint="eastAsia"/>
              </w:rPr>
              <w:t>]</w:t>
            </w:r>
            <w:r>
              <w:rPr>
                <w:rFonts w:hint="eastAsia"/>
              </w:rPr>
              <w:t>：</w:t>
            </w:r>
          </w:p>
          <w:p w14:paraId="3DB1CB40" w14:textId="77777777" w:rsidR="00CD5942" w:rsidRDefault="00CD5942" w:rsidP="00CD5942">
            <w:pPr>
              <w:spacing w:line="360" w:lineRule="auto"/>
              <w:ind w:leftChars="400" w:left="960"/>
              <w:textAlignment w:val="baseline"/>
            </w:pPr>
            <w:r w:rsidRPr="002A2AAA">
              <w:t>当</w:t>
            </w:r>
            <w:r w:rsidRPr="00D227E0">
              <w:rPr>
                <w:position w:val="-14"/>
              </w:rPr>
              <w:object w:dxaOrig="660" w:dyaOrig="360" w14:anchorId="5D9BF38C">
                <v:shape id="_x0000_i1501" type="#_x0000_t75" style="width:33.75pt;height:18.75pt" o:ole="">
                  <v:imagedata r:id="rId775" o:title=""/>
                </v:shape>
                <o:OLEObject Type="Embed" ProgID="Equation.DSMT4" ShapeID="_x0000_i1501" DrawAspect="Content" ObjectID="_1676188348" r:id="rId776"/>
              </w:object>
            </w:r>
            <w:r w:rsidRPr="002A2AAA">
              <w:t>时</w:t>
            </w:r>
            <w:r>
              <w:rPr>
                <w:rFonts w:hint="eastAsia"/>
              </w:rPr>
              <w:t>：</w:t>
            </w:r>
          </w:p>
          <w:tbl>
            <w:tblPr>
              <w:tblW w:w="0" w:type="auto"/>
              <w:tblLook w:val="04A0" w:firstRow="1" w:lastRow="0" w:firstColumn="1" w:lastColumn="0" w:noHBand="0" w:noVBand="1"/>
            </w:tblPr>
            <w:tblGrid>
              <w:gridCol w:w="2126"/>
              <w:gridCol w:w="2523"/>
              <w:gridCol w:w="2338"/>
            </w:tblGrid>
            <w:tr w:rsidR="00CD5942" w14:paraId="31A8C89B" w14:textId="77777777" w:rsidTr="00DA13BB">
              <w:tc>
                <w:tcPr>
                  <w:tcW w:w="2552" w:type="dxa"/>
                  <w:vAlign w:val="center"/>
                </w:tcPr>
                <w:p w14:paraId="68CF1FFA" w14:textId="77777777" w:rsidR="00CD5942" w:rsidRDefault="00CD5942" w:rsidP="00CD5942">
                  <w:pPr>
                    <w:spacing w:line="360" w:lineRule="auto"/>
                    <w:ind w:left="2"/>
                    <w:textAlignment w:val="center"/>
                  </w:pPr>
                </w:p>
              </w:tc>
              <w:tc>
                <w:tcPr>
                  <w:tcW w:w="2552" w:type="dxa"/>
                  <w:vAlign w:val="center"/>
                </w:tcPr>
                <w:p w14:paraId="6D0AAFD4" w14:textId="0654DD69" w:rsidR="00CD5942" w:rsidRDefault="00CD5942" w:rsidP="00CD5942">
                  <w:pPr>
                    <w:spacing w:line="360" w:lineRule="auto"/>
                    <w:ind w:left="2"/>
                    <w:jc w:val="center"/>
                  </w:pPr>
                  <w:r w:rsidRPr="00087C03">
                    <w:rPr>
                      <w:position w:val="-36"/>
                    </w:rPr>
                    <w:object w:dxaOrig="2140" w:dyaOrig="840" w14:anchorId="42DB1C13">
                      <v:shape id="_x0000_i1502" type="#_x0000_t75" style="width:108.75pt;height:40.5pt" o:ole="">
                        <v:imagedata r:id="rId777" o:title=""/>
                      </v:shape>
                      <o:OLEObject Type="Embed" ProgID="Equation.DSMT4" ShapeID="_x0000_i1502" DrawAspect="Content" ObjectID="_1676188349" r:id="rId778"/>
                    </w:object>
                  </w:r>
                </w:p>
              </w:tc>
              <w:tc>
                <w:tcPr>
                  <w:tcW w:w="2552" w:type="dxa"/>
                  <w:vAlign w:val="center"/>
                </w:tcPr>
                <w:p w14:paraId="4E085B70" w14:textId="77777777" w:rsidR="00CD5942" w:rsidRDefault="00CD5942" w:rsidP="00CD5942">
                  <w:pPr>
                    <w:spacing w:line="360" w:lineRule="auto"/>
                    <w:ind w:left="2"/>
                    <w:jc w:val="right"/>
                  </w:pPr>
                  <w:r w:rsidRPr="002A2AAA">
                    <w:t>（</w:t>
                  </w:r>
                  <w:r>
                    <w:t>7.2.2-8</w:t>
                  </w:r>
                  <w:r w:rsidRPr="002A2AAA">
                    <w:t>）</w:t>
                  </w:r>
                </w:p>
              </w:tc>
            </w:tr>
          </w:tbl>
          <w:p w14:paraId="3324B1E2" w14:textId="77777777" w:rsidR="00CD5942" w:rsidRDefault="00CD5942" w:rsidP="00CD5942">
            <w:pPr>
              <w:spacing w:line="360" w:lineRule="auto"/>
              <w:ind w:leftChars="400" w:left="960"/>
              <w:textAlignment w:val="baseline"/>
            </w:pPr>
            <w:r w:rsidRPr="002A2AAA">
              <w:t>当</w:t>
            </w:r>
            <w:r w:rsidRPr="009C0A26">
              <w:rPr>
                <w:position w:val="-14"/>
              </w:rPr>
              <w:object w:dxaOrig="660" w:dyaOrig="360" w14:anchorId="6AD0D30D">
                <v:shape id="_x0000_i1503" type="#_x0000_t75" style="width:33.75pt;height:18.75pt" o:ole="">
                  <v:imagedata r:id="rId779" o:title=""/>
                </v:shape>
                <o:OLEObject Type="Embed" ProgID="Equation.DSMT4" ShapeID="_x0000_i1503" DrawAspect="Content" ObjectID="_1676188350" r:id="rId780"/>
              </w:object>
            </w:r>
            <w:r w:rsidRPr="002A2AAA">
              <w:t>时</w:t>
            </w:r>
            <w:r>
              <w:rPr>
                <w:rFonts w:hint="eastAsia"/>
              </w:rPr>
              <w:t>：</w:t>
            </w:r>
          </w:p>
          <w:tbl>
            <w:tblPr>
              <w:tblW w:w="0" w:type="auto"/>
              <w:tblLook w:val="04A0" w:firstRow="1" w:lastRow="0" w:firstColumn="1" w:lastColumn="0" w:noHBand="0" w:noVBand="1"/>
            </w:tblPr>
            <w:tblGrid>
              <w:gridCol w:w="2119"/>
              <w:gridCol w:w="2512"/>
              <w:gridCol w:w="2356"/>
            </w:tblGrid>
            <w:tr w:rsidR="00CD5942" w14:paraId="44B1F22B" w14:textId="77777777" w:rsidTr="00DA13BB">
              <w:tc>
                <w:tcPr>
                  <w:tcW w:w="2552" w:type="dxa"/>
                  <w:vAlign w:val="center"/>
                </w:tcPr>
                <w:p w14:paraId="21C90132" w14:textId="77777777" w:rsidR="00CD5942" w:rsidRPr="002A2AAA" w:rsidRDefault="00CD5942" w:rsidP="00CD5942">
                  <w:pPr>
                    <w:spacing w:line="360" w:lineRule="auto"/>
                    <w:ind w:left="2"/>
                    <w:textAlignment w:val="center"/>
                  </w:pPr>
                </w:p>
              </w:tc>
              <w:tc>
                <w:tcPr>
                  <w:tcW w:w="2552" w:type="dxa"/>
                  <w:vAlign w:val="center"/>
                </w:tcPr>
                <w:p w14:paraId="373FA9B1" w14:textId="5B215240" w:rsidR="00CD5942" w:rsidRDefault="00CD5942" w:rsidP="00CD5942">
                  <w:pPr>
                    <w:spacing w:line="360" w:lineRule="auto"/>
                    <w:ind w:left="2"/>
                    <w:jc w:val="center"/>
                    <w:rPr>
                      <w:noProof/>
                    </w:rPr>
                  </w:pPr>
                  <w:r w:rsidRPr="00087C03">
                    <w:rPr>
                      <w:position w:val="-34"/>
                    </w:rPr>
                    <w:object w:dxaOrig="2120" w:dyaOrig="780" w14:anchorId="683D84DE">
                      <v:shape id="_x0000_i1504" type="#_x0000_t75" style="width:105.75pt;height:39pt" o:ole="">
                        <v:imagedata r:id="rId781" o:title=""/>
                      </v:shape>
                      <o:OLEObject Type="Embed" ProgID="Equation.DSMT4" ShapeID="_x0000_i1504" DrawAspect="Content" ObjectID="_1676188351" r:id="rId782"/>
                    </w:object>
                  </w:r>
                </w:p>
              </w:tc>
              <w:tc>
                <w:tcPr>
                  <w:tcW w:w="2552" w:type="dxa"/>
                  <w:vAlign w:val="center"/>
                </w:tcPr>
                <w:p w14:paraId="205DAC91" w14:textId="77777777" w:rsidR="00CD5942" w:rsidRPr="002A2AAA" w:rsidRDefault="00CD5942" w:rsidP="00CD5942">
                  <w:pPr>
                    <w:spacing w:line="360" w:lineRule="auto"/>
                    <w:ind w:left="2"/>
                    <w:jc w:val="right"/>
                  </w:pPr>
                  <w:r w:rsidRPr="002A2AAA">
                    <w:t>（</w:t>
                  </w:r>
                  <w:r>
                    <w:t>7.2.2-9</w:t>
                  </w:r>
                  <w:r w:rsidRPr="002A2AAA">
                    <w:t>）</w:t>
                  </w:r>
                </w:p>
              </w:tc>
            </w:tr>
            <w:tr w:rsidR="00CD5942" w14:paraId="10642E06" w14:textId="77777777" w:rsidTr="00DA13BB">
              <w:tc>
                <w:tcPr>
                  <w:tcW w:w="2552" w:type="dxa"/>
                  <w:vAlign w:val="center"/>
                </w:tcPr>
                <w:p w14:paraId="79A43E00" w14:textId="77777777" w:rsidR="00CD5942" w:rsidRPr="002A2AAA" w:rsidRDefault="00CD5942" w:rsidP="00CD5942">
                  <w:pPr>
                    <w:spacing w:line="360" w:lineRule="auto"/>
                    <w:ind w:left="2"/>
                  </w:pPr>
                </w:p>
              </w:tc>
              <w:tc>
                <w:tcPr>
                  <w:tcW w:w="2552" w:type="dxa"/>
                  <w:vAlign w:val="center"/>
                </w:tcPr>
                <w:p w14:paraId="2CEB72CC" w14:textId="77777777" w:rsidR="00CD5942" w:rsidRDefault="00CD5942" w:rsidP="00CD5942">
                  <w:pPr>
                    <w:spacing w:line="360" w:lineRule="auto"/>
                    <w:ind w:left="2"/>
                    <w:jc w:val="center"/>
                    <w:rPr>
                      <w:noProof/>
                    </w:rPr>
                  </w:pPr>
                  <w:r w:rsidRPr="0098288A">
                    <w:rPr>
                      <w:position w:val="-22"/>
                    </w:rPr>
                    <w:object w:dxaOrig="960" w:dyaOrig="560" w14:anchorId="1B1F2F43">
                      <v:shape id="_x0000_i1505" type="#_x0000_t75" style="width:47.25pt;height:26.25pt" o:ole="">
                        <v:imagedata r:id="rId783" o:title=""/>
                      </v:shape>
                      <o:OLEObject Type="Embed" ProgID="Equation.DSMT4" ShapeID="_x0000_i1505" DrawAspect="Content" ObjectID="_1676188352" r:id="rId784"/>
                    </w:object>
                  </w:r>
                </w:p>
              </w:tc>
              <w:tc>
                <w:tcPr>
                  <w:tcW w:w="2552" w:type="dxa"/>
                  <w:vAlign w:val="center"/>
                </w:tcPr>
                <w:p w14:paraId="5F9FCC0E" w14:textId="77777777" w:rsidR="00CD5942" w:rsidRPr="002A2AAA" w:rsidRDefault="00CD5942" w:rsidP="00CD5942">
                  <w:pPr>
                    <w:spacing w:line="360" w:lineRule="auto"/>
                    <w:ind w:left="2"/>
                    <w:jc w:val="right"/>
                  </w:pPr>
                  <w:r w:rsidRPr="002A2AAA">
                    <w:t>（</w:t>
                  </w:r>
                  <w:r>
                    <w:t>7.2.2-10</w:t>
                  </w:r>
                  <w:r w:rsidRPr="002A2AAA">
                    <w:t>）</w:t>
                  </w:r>
                </w:p>
              </w:tc>
            </w:tr>
          </w:tbl>
          <w:p w14:paraId="6E465619" w14:textId="20795B40" w:rsidR="00CD5942" w:rsidRDefault="00CD5942" w:rsidP="00CD5942">
            <w:pPr>
              <w:spacing w:line="360" w:lineRule="auto"/>
              <w:ind w:leftChars="400" w:left="960"/>
            </w:pPr>
            <w:r w:rsidRPr="002A2AAA">
              <w:t>短肢相并的不等边双角钢</w:t>
            </w:r>
            <w:r>
              <w:rPr>
                <w:rFonts w:hint="eastAsia"/>
              </w:rPr>
              <w:t>[</w:t>
            </w:r>
            <w:r>
              <w:t>图</w:t>
            </w:r>
            <w:r>
              <w:t>7.2.2</w:t>
            </w:r>
            <w:r w:rsidRPr="002A2AAA">
              <w:rPr>
                <w:rFonts w:hint="eastAsia"/>
              </w:rPr>
              <w:t>-1</w:t>
            </w:r>
            <w:r w:rsidRPr="002A2AAA">
              <w:t>（</w:t>
            </w:r>
            <w:r w:rsidRPr="002A2AAA">
              <w:rPr>
                <w:rFonts w:hint="eastAsia"/>
              </w:rPr>
              <w:t>c</w:t>
            </w:r>
            <w:r w:rsidRPr="002A2AAA">
              <w:t>）</w:t>
            </w:r>
            <w:r>
              <w:rPr>
                <w:rFonts w:hint="eastAsia"/>
              </w:rPr>
              <w:t>]</w:t>
            </w:r>
            <w:r>
              <w:rPr>
                <w:rFonts w:hint="eastAsia"/>
              </w:rPr>
              <w:t>：</w:t>
            </w:r>
          </w:p>
          <w:p w14:paraId="1B61E695" w14:textId="77777777" w:rsidR="00CD5942" w:rsidRDefault="00CD5942" w:rsidP="00CD5942">
            <w:pPr>
              <w:spacing w:line="360" w:lineRule="auto"/>
              <w:ind w:leftChars="400" w:left="960"/>
              <w:textAlignment w:val="baseline"/>
            </w:pPr>
            <w:r w:rsidRPr="002A2AAA">
              <w:t>当</w:t>
            </w:r>
            <w:r w:rsidRPr="009C0A26">
              <w:rPr>
                <w:position w:val="-14"/>
              </w:rPr>
              <w:object w:dxaOrig="660" w:dyaOrig="360" w14:anchorId="1664E56C">
                <v:shape id="_x0000_i1506" type="#_x0000_t75" style="width:33.75pt;height:18.75pt" o:ole="">
                  <v:imagedata r:id="rId785" o:title=""/>
                </v:shape>
                <o:OLEObject Type="Embed" ProgID="Equation.DSMT4" ShapeID="_x0000_i1506" DrawAspect="Content" ObjectID="_1676188353" r:id="rId786"/>
              </w:object>
            </w:r>
            <w:r w:rsidRPr="002A2AAA">
              <w:t>时</w:t>
            </w:r>
            <w:r>
              <w:rPr>
                <w:rFonts w:hint="eastAsia"/>
              </w:rPr>
              <w:t>：</w:t>
            </w:r>
          </w:p>
          <w:tbl>
            <w:tblPr>
              <w:tblW w:w="0" w:type="auto"/>
              <w:tblLook w:val="04A0" w:firstRow="1" w:lastRow="0" w:firstColumn="1" w:lastColumn="0" w:noHBand="0" w:noVBand="1"/>
            </w:tblPr>
            <w:tblGrid>
              <w:gridCol w:w="2113"/>
              <w:gridCol w:w="2522"/>
              <w:gridCol w:w="2352"/>
            </w:tblGrid>
            <w:tr w:rsidR="00CD5942" w14:paraId="357D8D7E" w14:textId="77777777" w:rsidTr="00DA13BB">
              <w:tc>
                <w:tcPr>
                  <w:tcW w:w="2552" w:type="dxa"/>
                  <w:vAlign w:val="center"/>
                </w:tcPr>
                <w:p w14:paraId="15D7B261" w14:textId="77777777" w:rsidR="00CD5942" w:rsidRDefault="00CD5942" w:rsidP="00CD5942">
                  <w:pPr>
                    <w:spacing w:line="360" w:lineRule="auto"/>
                    <w:ind w:left="2"/>
                    <w:textAlignment w:val="center"/>
                  </w:pPr>
                </w:p>
              </w:tc>
              <w:tc>
                <w:tcPr>
                  <w:tcW w:w="2552" w:type="dxa"/>
                  <w:vAlign w:val="center"/>
                </w:tcPr>
                <w:p w14:paraId="0EE2FB53" w14:textId="139F4225" w:rsidR="00CD5942" w:rsidRDefault="00CD5942" w:rsidP="00CD5942">
                  <w:pPr>
                    <w:spacing w:line="360" w:lineRule="auto"/>
                    <w:ind w:left="2"/>
                    <w:jc w:val="center"/>
                  </w:pPr>
                  <w:r w:rsidRPr="00A12C1C">
                    <w:rPr>
                      <w:position w:val="-36"/>
                    </w:rPr>
                    <w:object w:dxaOrig="2140" w:dyaOrig="840" w14:anchorId="37C23009">
                      <v:shape id="_x0000_i1507" type="#_x0000_t75" style="width:108.75pt;height:40.5pt" o:ole="">
                        <v:imagedata r:id="rId787" o:title=""/>
                      </v:shape>
                      <o:OLEObject Type="Embed" ProgID="Equation.DSMT4" ShapeID="_x0000_i1507" DrawAspect="Content" ObjectID="_1676188354" r:id="rId788"/>
                    </w:object>
                  </w:r>
                </w:p>
              </w:tc>
              <w:tc>
                <w:tcPr>
                  <w:tcW w:w="2552" w:type="dxa"/>
                  <w:vAlign w:val="center"/>
                </w:tcPr>
                <w:p w14:paraId="34D04897" w14:textId="77777777" w:rsidR="00CD5942" w:rsidRDefault="00CD5942" w:rsidP="00CD5942">
                  <w:pPr>
                    <w:spacing w:line="360" w:lineRule="auto"/>
                    <w:ind w:left="2"/>
                    <w:jc w:val="right"/>
                  </w:pPr>
                  <w:r w:rsidRPr="002A2AAA">
                    <w:t>（</w:t>
                  </w:r>
                  <w:r>
                    <w:t>7.2.2-11</w:t>
                  </w:r>
                  <w:r w:rsidRPr="002A2AAA">
                    <w:t>）</w:t>
                  </w:r>
                </w:p>
              </w:tc>
            </w:tr>
          </w:tbl>
          <w:p w14:paraId="2CA9DCF0" w14:textId="77777777" w:rsidR="00CD5942" w:rsidRDefault="00CD5942" w:rsidP="00CD5942">
            <w:pPr>
              <w:spacing w:line="360" w:lineRule="auto"/>
              <w:ind w:leftChars="400" w:left="960"/>
              <w:textAlignment w:val="baseline"/>
            </w:pPr>
            <w:r w:rsidRPr="002A2AAA">
              <w:t>当</w:t>
            </w:r>
            <w:r w:rsidRPr="009C0A26">
              <w:rPr>
                <w:position w:val="-14"/>
              </w:rPr>
              <w:object w:dxaOrig="660" w:dyaOrig="360" w14:anchorId="2FB98DE8">
                <v:shape id="_x0000_i1508" type="#_x0000_t75" style="width:33.75pt;height:18.75pt" o:ole="">
                  <v:imagedata r:id="rId789" o:title=""/>
                </v:shape>
                <o:OLEObject Type="Embed" ProgID="Equation.DSMT4" ShapeID="_x0000_i1508" DrawAspect="Content" ObjectID="_1676188355" r:id="rId790"/>
              </w:object>
            </w:r>
            <w:r w:rsidRPr="002A2AAA">
              <w:t>时</w:t>
            </w:r>
            <w:r>
              <w:rPr>
                <w:rFonts w:hint="eastAsia"/>
              </w:rPr>
              <w:t>：</w:t>
            </w:r>
          </w:p>
          <w:tbl>
            <w:tblPr>
              <w:tblW w:w="0" w:type="auto"/>
              <w:tblLook w:val="04A0" w:firstRow="1" w:lastRow="0" w:firstColumn="1" w:lastColumn="0" w:noHBand="0" w:noVBand="1"/>
            </w:tblPr>
            <w:tblGrid>
              <w:gridCol w:w="2119"/>
              <w:gridCol w:w="2512"/>
              <w:gridCol w:w="2356"/>
            </w:tblGrid>
            <w:tr w:rsidR="00CD5942" w14:paraId="64165545" w14:textId="77777777" w:rsidTr="00DA13BB">
              <w:tc>
                <w:tcPr>
                  <w:tcW w:w="2552" w:type="dxa"/>
                  <w:vAlign w:val="center"/>
                </w:tcPr>
                <w:p w14:paraId="0B8DA594" w14:textId="77777777" w:rsidR="00CD5942" w:rsidRDefault="00CD5942" w:rsidP="00CD5942">
                  <w:pPr>
                    <w:spacing w:line="360" w:lineRule="auto"/>
                    <w:ind w:left="2"/>
                    <w:textAlignment w:val="center"/>
                  </w:pPr>
                </w:p>
              </w:tc>
              <w:tc>
                <w:tcPr>
                  <w:tcW w:w="2552" w:type="dxa"/>
                  <w:vAlign w:val="center"/>
                </w:tcPr>
                <w:p w14:paraId="5415CFB1" w14:textId="7504CDB1" w:rsidR="00CD5942" w:rsidRDefault="00CD5942" w:rsidP="00CD5942">
                  <w:pPr>
                    <w:spacing w:line="360" w:lineRule="auto"/>
                    <w:ind w:left="2"/>
                    <w:jc w:val="center"/>
                  </w:pPr>
                  <w:r w:rsidRPr="00A12C1C">
                    <w:rPr>
                      <w:position w:val="-34"/>
                    </w:rPr>
                    <w:object w:dxaOrig="2120" w:dyaOrig="780" w14:anchorId="7C85BF71">
                      <v:shape id="_x0000_i1509" type="#_x0000_t75" style="width:105.75pt;height:39pt" o:ole="">
                        <v:imagedata r:id="rId791" o:title=""/>
                      </v:shape>
                      <o:OLEObject Type="Embed" ProgID="Equation.DSMT4" ShapeID="_x0000_i1509" DrawAspect="Content" ObjectID="_1676188356" r:id="rId792"/>
                    </w:object>
                  </w:r>
                </w:p>
              </w:tc>
              <w:tc>
                <w:tcPr>
                  <w:tcW w:w="2552" w:type="dxa"/>
                  <w:vAlign w:val="center"/>
                </w:tcPr>
                <w:p w14:paraId="63CDAA97" w14:textId="77777777" w:rsidR="00CD5942" w:rsidRDefault="00CD5942" w:rsidP="00CD5942">
                  <w:pPr>
                    <w:spacing w:line="360" w:lineRule="auto"/>
                    <w:ind w:left="2"/>
                    <w:jc w:val="right"/>
                  </w:pPr>
                  <w:r w:rsidRPr="002A2AAA">
                    <w:t>（</w:t>
                  </w:r>
                  <w:r>
                    <w:t>7.2.2-12</w:t>
                  </w:r>
                  <w:r w:rsidRPr="002A2AAA">
                    <w:t>）</w:t>
                  </w:r>
                </w:p>
              </w:tc>
            </w:tr>
            <w:tr w:rsidR="00CD5942" w14:paraId="663B6B0C" w14:textId="77777777" w:rsidTr="00DA13BB">
              <w:tc>
                <w:tcPr>
                  <w:tcW w:w="2552" w:type="dxa"/>
                  <w:vAlign w:val="center"/>
                </w:tcPr>
                <w:p w14:paraId="47D21FEB" w14:textId="77777777" w:rsidR="00CD5942" w:rsidRDefault="00CD5942" w:rsidP="00CD5942">
                  <w:pPr>
                    <w:spacing w:line="360" w:lineRule="auto"/>
                    <w:ind w:left="2"/>
                  </w:pPr>
                </w:p>
              </w:tc>
              <w:tc>
                <w:tcPr>
                  <w:tcW w:w="2552" w:type="dxa"/>
                  <w:vAlign w:val="center"/>
                </w:tcPr>
                <w:p w14:paraId="631F4AC4" w14:textId="77777777" w:rsidR="00CD5942" w:rsidRDefault="00CD5942" w:rsidP="00CD5942">
                  <w:pPr>
                    <w:spacing w:line="360" w:lineRule="auto"/>
                    <w:ind w:left="2"/>
                    <w:jc w:val="center"/>
                  </w:pPr>
                  <w:r w:rsidRPr="0098288A">
                    <w:rPr>
                      <w:position w:val="-22"/>
                    </w:rPr>
                    <w:object w:dxaOrig="940" w:dyaOrig="560" w14:anchorId="320E3ACD">
                      <v:shape id="_x0000_i1510" type="#_x0000_t75" style="width:45.75pt;height:26.25pt" o:ole="">
                        <v:imagedata r:id="rId793" o:title=""/>
                      </v:shape>
                      <o:OLEObject Type="Embed" ProgID="Equation.DSMT4" ShapeID="_x0000_i1510" DrawAspect="Content" ObjectID="_1676188357" r:id="rId794"/>
                    </w:object>
                  </w:r>
                </w:p>
              </w:tc>
              <w:tc>
                <w:tcPr>
                  <w:tcW w:w="2552" w:type="dxa"/>
                  <w:vAlign w:val="center"/>
                </w:tcPr>
                <w:p w14:paraId="42843D96" w14:textId="77777777" w:rsidR="00CD5942" w:rsidRDefault="00CD5942" w:rsidP="00CD5942">
                  <w:pPr>
                    <w:spacing w:line="360" w:lineRule="auto"/>
                    <w:ind w:left="2"/>
                    <w:jc w:val="right"/>
                  </w:pPr>
                  <w:r w:rsidRPr="002A2AAA">
                    <w:t>（</w:t>
                  </w:r>
                  <w:r>
                    <w:t>7.2.2-13</w:t>
                  </w:r>
                  <w:r w:rsidRPr="002A2AAA">
                    <w:t>）</w:t>
                  </w:r>
                </w:p>
              </w:tc>
            </w:tr>
          </w:tbl>
          <w:p w14:paraId="1086971C" w14:textId="15AD2AFC" w:rsidR="00CD5942" w:rsidRPr="002A2AAA" w:rsidRDefault="00CD5942" w:rsidP="00CD5942">
            <w:pPr>
              <w:spacing w:line="360" w:lineRule="auto"/>
              <w:ind w:left="2"/>
            </w:pPr>
            <w:r>
              <w:rPr>
                <w:noProof/>
              </w:rPr>
              <w:drawing>
                <wp:inline distT="0" distB="0" distL="0" distR="0" wp14:anchorId="2F56D366" wp14:editId="2BE6045B">
                  <wp:extent cx="3837600" cy="1468800"/>
                  <wp:effectExtent l="0" t="0" r="0" b="0"/>
                  <wp:docPr id="4172" name="图片 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 name="图片 4172"/>
                          <pic:cNvPicPr/>
                        </pic:nvPicPr>
                        <pic:blipFill>
                          <a:blip r:embed="rId795" cstate="print">
                            <a:extLst>
                              <a:ext uri="{28A0092B-C50C-407E-A947-70E740481C1C}">
                                <a14:useLocalDpi xmlns:a14="http://schemas.microsoft.com/office/drawing/2010/main" val="0"/>
                              </a:ext>
                            </a:extLst>
                          </a:blip>
                          <a:stretch>
                            <a:fillRect/>
                          </a:stretch>
                        </pic:blipFill>
                        <pic:spPr>
                          <a:xfrm>
                            <a:off x="0" y="0"/>
                            <a:ext cx="3837600" cy="1468800"/>
                          </a:xfrm>
                          <a:prstGeom prst="rect">
                            <a:avLst/>
                          </a:prstGeom>
                        </pic:spPr>
                      </pic:pic>
                    </a:graphicData>
                  </a:graphic>
                </wp:inline>
              </w:drawing>
            </w:r>
          </w:p>
          <w:p w14:paraId="02258E10" w14:textId="77777777" w:rsidR="00CD5942" w:rsidRPr="000D77E7" w:rsidRDefault="00CD5942" w:rsidP="00CD5942">
            <w:pPr>
              <w:spacing w:line="360" w:lineRule="auto"/>
              <w:jc w:val="center"/>
              <w:rPr>
                <w:sz w:val="18"/>
                <w:szCs w:val="18"/>
              </w:rPr>
            </w:pPr>
            <w:r w:rsidRPr="000D77E7">
              <w:rPr>
                <w:sz w:val="18"/>
                <w:szCs w:val="18"/>
              </w:rPr>
              <w:t>图</w:t>
            </w:r>
            <w:r w:rsidRPr="000D77E7">
              <w:rPr>
                <w:sz w:val="18"/>
                <w:szCs w:val="18"/>
              </w:rPr>
              <w:t>7.2.</w:t>
            </w:r>
            <w:r w:rsidRPr="000D77E7">
              <w:rPr>
                <w:rFonts w:hint="eastAsia"/>
                <w:sz w:val="18"/>
                <w:szCs w:val="18"/>
              </w:rPr>
              <w:t xml:space="preserve">2-1  </w:t>
            </w:r>
            <w:r w:rsidRPr="000D77E7">
              <w:rPr>
                <w:sz w:val="18"/>
                <w:szCs w:val="18"/>
              </w:rPr>
              <w:t>双角钢组合</w:t>
            </w:r>
            <w:r w:rsidRPr="000D77E7">
              <w:rPr>
                <w:sz w:val="18"/>
                <w:szCs w:val="18"/>
              </w:rPr>
              <w:t>T</w:t>
            </w:r>
            <w:r w:rsidRPr="000D77E7">
              <w:rPr>
                <w:sz w:val="18"/>
                <w:szCs w:val="18"/>
              </w:rPr>
              <w:t>形截面</w:t>
            </w:r>
          </w:p>
          <w:p w14:paraId="75C7A399" w14:textId="77777777" w:rsidR="00CD5942" w:rsidRPr="004145FE" w:rsidRDefault="00CD5942" w:rsidP="00CD5942">
            <w:pPr>
              <w:spacing w:line="360" w:lineRule="auto"/>
              <w:jc w:val="center"/>
              <w:textAlignment w:val="center"/>
              <w:rPr>
                <w:sz w:val="15"/>
                <w:szCs w:val="15"/>
              </w:rPr>
            </w:pPr>
            <w:r w:rsidRPr="0098288A">
              <w:rPr>
                <w:sz w:val="15"/>
                <w:szCs w:val="15"/>
              </w:rPr>
              <w:object w:dxaOrig="180" w:dyaOrig="260" w14:anchorId="19FE0F1E">
                <v:shape id="_x0000_i1511" type="#_x0000_t75" style="width:9.75pt;height:15pt" o:ole="">
                  <v:imagedata r:id="rId796" o:title=""/>
                </v:shape>
                <o:OLEObject Type="Embed" ProgID="Equation.DSMT4" ShapeID="_x0000_i1511" DrawAspect="Content" ObjectID="_1676188358" r:id="rId797"/>
              </w:object>
            </w:r>
            <w:r w:rsidRPr="004145FE">
              <w:rPr>
                <w:rFonts w:hint="eastAsia"/>
                <w:sz w:val="15"/>
                <w:szCs w:val="15"/>
              </w:rPr>
              <w:t>—</w:t>
            </w:r>
            <w:r w:rsidRPr="004145FE">
              <w:rPr>
                <w:sz w:val="15"/>
                <w:szCs w:val="15"/>
              </w:rPr>
              <w:t>等边角钢肢宽度；</w:t>
            </w:r>
            <w:r w:rsidRPr="0098288A">
              <w:rPr>
                <w:sz w:val="15"/>
                <w:szCs w:val="15"/>
              </w:rPr>
              <w:object w:dxaOrig="200" w:dyaOrig="320" w14:anchorId="4296BA6E">
                <v:shape id="_x0000_i1512" type="#_x0000_t75" style="width:9.75pt;height:18.75pt" o:ole="">
                  <v:imagedata r:id="rId798" o:title=""/>
                </v:shape>
                <o:OLEObject Type="Embed" ProgID="Equation.DSMT4" ShapeID="_x0000_i1512" DrawAspect="Content" ObjectID="_1676188359" r:id="rId799"/>
              </w:object>
            </w:r>
            <w:r w:rsidRPr="004145FE">
              <w:rPr>
                <w:rFonts w:hint="eastAsia"/>
                <w:sz w:val="15"/>
                <w:szCs w:val="15"/>
              </w:rPr>
              <w:t>—</w:t>
            </w:r>
            <w:r w:rsidRPr="004145FE">
              <w:rPr>
                <w:sz w:val="15"/>
                <w:szCs w:val="15"/>
              </w:rPr>
              <w:t>不等边角钢长肢宽度；</w:t>
            </w:r>
            <w:r w:rsidRPr="0098288A">
              <w:rPr>
                <w:sz w:val="15"/>
                <w:szCs w:val="15"/>
              </w:rPr>
              <w:object w:dxaOrig="220" w:dyaOrig="320" w14:anchorId="2B7AE135">
                <v:shape id="_x0000_i1513" type="#_x0000_t75" style="width:11.25pt;height:18.75pt" o:ole="">
                  <v:imagedata r:id="rId800" o:title=""/>
                </v:shape>
                <o:OLEObject Type="Embed" ProgID="Equation.DSMT4" ShapeID="_x0000_i1513" DrawAspect="Content" ObjectID="_1676188360" r:id="rId801"/>
              </w:object>
            </w:r>
            <w:r w:rsidRPr="004145FE">
              <w:rPr>
                <w:rFonts w:hint="eastAsia"/>
                <w:sz w:val="15"/>
                <w:szCs w:val="15"/>
              </w:rPr>
              <w:t>—</w:t>
            </w:r>
            <w:r w:rsidRPr="004145FE">
              <w:rPr>
                <w:sz w:val="15"/>
                <w:szCs w:val="15"/>
              </w:rPr>
              <w:t>不等边角钢短肢宽度</w:t>
            </w:r>
          </w:p>
          <w:p w14:paraId="06DC0FBC" w14:textId="52F6D003" w:rsidR="00CD5942" w:rsidRDefault="00CD5942" w:rsidP="00CD5942">
            <w:pPr>
              <w:widowControl/>
              <w:spacing w:line="360" w:lineRule="auto"/>
              <w:ind w:firstLineChars="200" w:firstLine="482"/>
              <w:jc w:val="left"/>
            </w:pPr>
            <w:r>
              <w:rPr>
                <w:rFonts w:hint="eastAsia"/>
                <w:b/>
                <w:bCs/>
              </w:rPr>
              <w:t>3</w:t>
            </w:r>
            <w:r>
              <w:rPr>
                <w:b/>
                <w:bCs/>
              </w:rPr>
              <w:t xml:space="preserve"> </w:t>
            </w:r>
            <w:r w:rsidRPr="002A2AAA">
              <w:t>截面无对称轴且剪心和形心不重合的构件，应采用下列换算长细比：</w:t>
            </w:r>
          </w:p>
          <w:tbl>
            <w:tblPr>
              <w:tblW w:w="0" w:type="auto"/>
              <w:tblLook w:val="04A0" w:firstRow="1" w:lastRow="0" w:firstColumn="1" w:lastColumn="0" w:noHBand="0" w:noVBand="1"/>
            </w:tblPr>
            <w:tblGrid>
              <w:gridCol w:w="2204"/>
              <w:gridCol w:w="2389"/>
              <w:gridCol w:w="2394"/>
            </w:tblGrid>
            <w:tr w:rsidR="00CD5942" w14:paraId="53BF4D8F" w14:textId="77777777" w:rsidTr="00DA13BB">
              <w:tc>
                <w:tcPr>
                  <w:tcW w:w="2552" w:type="dxa"/>
                  <w:vAlign w:val="center"/>
                </w:tcPr>
                <w:p w14:paraId="4354601C" w14:textId="77777777" w:rsidR="00CD5942" w:rsidRDefault="00CD5942" w:rsidP="00CD5942">
                  <w:pPr>
                    <w:spacing w:line="360" w:lineRule="auto"/>
                    <w:ind w:left="2"/>
                  </w:pPr>
                </w:p>
              </w:tc>
              <w:tc>
                <w:tcPr>
                  <w:tcW w:w="2552" w:type="dxa"/>
                  <w:vAlign w:val="center"/>
                </w:tcPr>
                <w:p w14:paraId="16F7F096" w14:textId="77777777" w:rsidR="00CD5942" w:rsidRDefault="00CD5942" w:rsidP="00CD5942">
                  <w:pPr>
                    <w:spacing w:line="360" w:lineRule="auto"/>
                    <w:ind w:left="2"/>
                    <w:jc w:val="center"/>
                  </w:pPr>
                  <w:r w:rsidRPr="009C0A26">
                    <w:rPr>
                      <w:position w:val="-32"/>
                    </w:rPr>
                    <w:object w:dxaOrig="1260" w:dyaOrig="700" w14:anchorId="241E8087">
                      <v:shape id="_x0000_i1514" type="#_x0000_t75" style="width:62.25pt;height:36pt" o:ole="">
                        <v:imagedata r:id="rId802" o:title=""/>
                      </v:shape>
                      <o:OLEObject Type="Embed" ProgID="Equation.DSMT4" ShapeID="_x0000_i1514" DrawAspect="Content" ObjectID="_1676188361" r:id="rId803"/>
                    </w:object>
                  </w:r>
                </w:p>
              </w:tc>
              <w:tc>
                <w:tcPr>
                  <w:tcW w:w="2552" w:type="dxa"/>
                  <w:vAlign w:val="center"/>
                </w:tcPr>
                <w:p w14:paraId="40D558E0" w14:textId="77777777" w:rsidR="00CD5942" w:rsidRDefault="00CD5942" w:rsidP="00CD5942">
                  <w:pPr>
                    <w:spacing w:line="360" w:lineRule="auto"/>
                    <w:ind w:left="2"/>
                    <w:jc w:val="right"/>
                  </w:pPr>
                  <w:r w:rsidRPr="002A2AAA">
                    <w:t>（</w:t>
                  </w:r>
                  <w:r>
                    <w:t>7.2.2-14</w:t>
                  </w:r>
                  <w:r w:rsidRPr="002A2AAA">
                    <w:t>）</w:t>
                  </w:r>
                </w:p>
              </w:tc>
            </w:tr>
          </w:tbl>
          <w:bookmarkStart w:id="18" w:name="_Hlk65073183"/>
          <w:p w14:paraId="6D0F4C06" w14:textId="158E001D" w:rsidR="00CD5942" w:rsidRDefault="00CD5942" w:rsidP="00CD5942">
            <w:pPr>
              <w:spacing w:line="360" w:lineRule="auto"/>
              <w:ind w:left="2"/>
              <w:jc w:val="center"/>
            </w:pPr>
            <w:r w:rsidRPr="00B921CA">
              <w:rPr>
                <w:position w:val="-28"/>
              </w:rPr>
              <w:object w:dxaOrig="6340" w:dyaOrig="680" w14:anchorId="41357F74">
                <v:shape id="_x0000_i1515" type="#_x0000_t75" style="width:318pt;height:35.25pt" o:ole="">
                  <v:imagedata r:id="rId804" o:title=""/>
                </v:shape>
                <o:OLEObject Type="Embed" ProgID="Equation.DSMT4" ShapeID="_x0000_i1515" DrawAspect="Content" ObjectID="_1676188362" r:id="rId805"/>
              </w:object>
            </w:r>
            <w:bookmarkEnd w:id="18"/>
          </w:p>
          <w:tbl>
            <w:tblPr>
              <w:tblW w:w="0" w:type="auto"/>
              <w:tblLook w:val="04A0" w:firstRow="1" w:lastRow="0" w:firstColumn="1" w:lastColumn="0" w:noHBand="0" w:noVBand="1"/>
            </w:tblPr>
            <w:tblGrid>
              <w:gridCol w:w="1907"/>
              <w:gridCol w:w="2974"/>
              <w:gridCol w:w="2106"/>
            </w:tblGrid>
            <w:tr w:rsidR="00CD5942" w14:paraId="1D5A8AD6" w14:textId="77777777" w:rsidTr="00DA13BB">
              <w:tc>
                <w:tcPr>
                  <w:tcW w:w="1963" w:type="dxa"/>
                  <w:vAlign w:val="center"/>
                </w:tcPr>
                <w:p w14:paraId="7EE483A7" w14:textId="77777777" w:rsidR="00CD5942" w:rsidRDefault="00CD5942" w:rsidP="00CD5942">
                  <w:pPr>
                    <w:spacing w:line="360" w:lineRule="auto"/>
                    <w:ind w:left="2"/>
                  </w:pPr>
                </w:p>
              </w:tc>
              <w:tc>
                <w:tcPr>
                  <w:tcW w:w="2999" w:type="dxa"/>
                  <w:vAlign w:val="center"/>
                </w:tcPr>
                <w:p w14:paraId="1F9B9914" w14:textId="77777777" w:rsidR="00CD5942" w:rsidRDefault="00CD5942" w:rsidP="00CD5942">
                  <w:pPr>
                    <w:spacing w:line="360" w:lineRule="auto"/>
                    <w:ind w:left="2"/>
                    <w:jc w:val="center"/>
                  </w:pPr>
                </w:p>
              </w:tc>
              <w:tc>
                <w:tcPr>
                  <w:tcW w:w="2126" w:type="dxa"/>
                  <w:vAlign w:val="center"/>
                </w:tcPr>
                <w:p w14:paraId="2F4C4E09" w14:textId="77777777" w:rsidR="00CD5942" w:rsidRDefault="00CD5942" w:rsidP="00CD5942">
                  <w:pPr>
                    <w:spacing w:line="360" w:lineRule="auto"/>
                    <w:ind w:left="2"/>
                    <w:jc w:val="right"/>
                  </w:pPr>
                  <w:r w:rsidRPr="002A2AAA">
                    <w:t>（</w:t>
                  </w:r>
                  <w:r>
                    <w:t>7.2.2-15</w:t>
                  </w:r>
                  <w:r w:rsidRPr="002A2AAA">
                    <w:t>）</w:t>
                  </w:r>
                </w:p>
              </w:tc>
            </w:tr>
            <w:tr w:rsidR="00CD5942" w14:paraId="6E5BDC1E" w14:textId="77777777" w:rsidTr="00DA13BB">
              <w:tc>
                <w:tcPr>
                  <w:tcW w:w="1963" w:type="dxa"/>
                  <w:vAlign w:val="center"/>
                </w:tcPr>
                <w:p w14:paraId="358CE5DF" w14:textId="77777777" w:rsidR="00CD5942" w:rsidRDefault="00CD5942" w:rsidP="00CD5942">
                  <w:pPr>
                    <w:spacing w:line="360" w:lineRule="auto"/>
                    <w:ind w:left="2"/>
                  </w:pPr>
                </w:p>
              </w:tc>
              <w:tc>
                <w:tcPr>
                  <w:tcW w:w="2999" w:type="dxa"/>
                  <w:vAlign w:val="center"/>
                </w:tcPr>
                <w:p w14:paraId="795B6357" w14:textId="77777777" w:rsidR="00CD5942" w:rsidRDefault="00CD5942" w:rsidP="00CD5942">
                  <w:pPr>
                    <w:spacing w:line="360" w:lineRule="auto"/>
                    <w:ind w:left="2"/>
                    <w:jc w:val="center"/>
                  </w:pPr>
                  <w:r w:rsidRPr="0098288A">
                    <w:rPr>
                      <w:position w:val="-14"/>
                    </w:rPr>
                    <w:object w:dxaOrig="1719" w:dyaOrig="380" w14:anchorId="3C6758C3">
                      <v:shape id="_x0000_i1516" type="#_x0000_t75" style="width:83.25pt;height:18.75pt" o:ole="">
                        <v:imagedata r:id="rId806" o:title=""/>
                      </v:shape>
                      <o:OLEObject Type="Embed" ProgID="Equation.DSMT4" ShapeID="_x0000_i1516" DrawAspect="Content" ObjectID="_1676188363" r:id="rId807"/>
                    </w:object>
                  </w:r>
                </w:p>
              </w:tc>
              <w:tc>
                <w:tcPr>
                  <w:tcW w:w="2126" w:type="dxa"/>
                  <w:vAlign w:val="center"/>
                </w:tcPr>
                <w:p w14:paraId="41FEFDD0" w14:textId="77777777" w:rsidR="00CD5942" w:rsidRPr="002A2AAA" w:rsidRDefault="00CD5942" w:rsidP="00CD5942">
                  <w:pPr>
                    <w:spacing w:line="360" w:lineRule="auto"/>
                    <w:ind w:left="2"/>
                    <w:jc w:val="right"/>
                  </w:pPr>
                  <w:r w:rsidRPr="002A2AAA">
                    <w:t>（</w:t>
                  </w:r>
                  <w:r>
                    <w:t>7.2.2-16</w:t>
                  </w:r>
                  <w:r w:rsidRPr="002A2AAA">
                    <w:t>）</w:t>
                  </w:r>
                </w:p>
              </w:tc>
            </w:tr>
            <w:tr w:rsidR="00CD5942" w14:paraId="69ECEF88" w14:textId="77777777" w:rsidTr="00DA13BB">
              <w:tc>
                <w:tcPr>
                  <w:tcW w:w="1963" w:type="dxa"/>
                  <w:vAlign w:val="center"/>
                </w:tcPr>
                <w:p w14:paraId="551856A5" w14:textId="77777777" w:rsidR="00CD5942" w:rsidRDefault="00CD5942" w:rsidP="00CD5942">
                  <w:pPr>
                    <w:spacing w:line="360" w:lineRule="auto"/>
                    <w:ind w:left="2"/>
                  </w:pPr>
                </w:p>
              </w:tc>
              <w:tc>
                <w:tcPr>
                  <w:tcW w:w="2999" w:type="dxa"/>
                  <w:vAlign w:val="center"/>
                </w:tcPr>
                <w:p w14:paraId="21C0D993" w14:textId="77777777" w:rsidR="00CD5942" w:rsidRDefault="00CD5942" w:rsidP="00CD5942">
                  <w:pPr>
                    <w:spacing w:line="360" w:lineRule="auto"/>
                    <w:ind w:left="2"/>
                    <w:jc w:val="center"/>
                    <w:rPr>
                      <w:noProof/>
                    </w:rPr>
                  </w:pPr>
                  <w:r w:rsidRPr="009C0A26">
                    <w:rPr>
                      <w:noProof/>
                      <w:position w:val="-26"/>
                    </w:rPr>
                    <w:object w:dxaOrig="1020" w:dyaOrig="620" w14:anchorId="63C4FF96">
                      <v:shape id="_x0000_i1517" type="#_x0000_t75" style="width:51pt;height:32.25pt" o:ole="">
                        <v:imagedata r:id="rId808" o:title=""/>
                      </v:shape>
                      <o:OLEObject Type="Embed" ProgID="Equation.DSMT4" ShapeID="_x0000_i1517" DrawAspect="Content" ObjectID="_1676188364" r:id="rId809"/>
                    </w:object>
                  </w:r>
                </w:p>
              </w:tc>
              <w:tc>
                <w:tcPr>
                  <w:tcW w:w="2126" w:type="dxa"/>
                  <w:vAlign w:val="center"/>
                </w:tcPr>
                <w:p w14:paraId="7E67A9E0" w14:textId="77777777" w:rsidR="00CD5942" w:rsidRPr="002A2AAA" w:rsidRDefault="00CD5942" w:rsidP="00CD5942">
                  <w:pPr>
                    <w:spacing w:line="360" w:lineRule="auto"/>
                    <w:ind w:left="2"/>
                    <w:jc w:val="right"/>
                  </w:pPr>
                  <w:r w:rsidRPr="002A2AAA">
                    <w:t>（</w:t>
                  </w:r>
                  <w:r>
                    <w:t>7.2.2-17</w:t>
                  </w:r>
                  <w:r w:rsidRPr="002A2AAA">
                    <w:t>）</w:t>
                  </w:r>
                </w:p>
              </w:tc>
            </w:tr>
            <w:tr w:rsidR="00CD5942" w14:paraId="02BC650C" w14:textId="77777777" w:rsidTr="00DA13BB">
              <w:tc>
                <w:tcPr>
                  <w:tcW w:w="1963" w:type="dxa"/>
                  <w:vAlign w:val="center"/>
                </w:tcPr>
                <w:p w14:paraId="41AE29AB" w14:textId="77777777" w:rsidR="00CD5942" w:rsidRDefault="00CD5942" w:rsidP="00CD5942">
                  <w:pPr>
                    <w:spacing w:line="360" w:lineRule="auto"/>
                    <w:ind w:left="2"/>
                  </w:pPr>
                </w:p>
              </w:tc>
              <w:tc>
                <w:tcPr>
                  <w:tcW w:w="2999" w:type="dxa"/>
                  <w:vAlign w:val="center"/>
                </w:tcPr>
                <w:p w14:paraId="51816939" w14:textId="77777777" w:rsidR="00CD5942" w:rsidRDefault="00CD5942" w:rsidP="00CD5942">
                  <w:pPr>
                    <w:spacing w:line="360" w:lineRule="auto"/>
                    <w:ind w:left="2"/>
                    <w:jc w:val="center"/>
                    <w:rPr>
                      <w:noProof/>
                    </w:rPr>
                  </w:pPr>
                  <w:r w:rsidRPr="0098288A">
                    <w:rPr>
                      <w:noProof/>
                      <w:position w:val="-30"/>
                    </w:rPr>
                    <w:object w:dxaOrig="1020" w:dyaOrig="660" w14:anchorId="178E1A07">
                      <v:shape id="_x0000_i1518" type="#_x0000_t75" style="width:51pt;height:33.75pt" o:ole="">
                        <v:imagedata r:id="rId810" o:title=""/>
                      </v:shape>
                      <o:OLEObject Type="Embed" ProgID="Equation.DSMT4" ShapeID="_x0000_i1518" DrawAspect="Content" ObjectID="_1676188365" r:id="rId811"/>
                    </w:object>
                  </w:r>
                </w:p>
              </w:tc>
              <w:tc>
                <w:tcPr>
                  <w:tcW w:w="2126" w:type="dxa"/>
                  <w:vAlign w:val="center"/>
                </w:tcPr>
                <w:p w14:paraId="6CAEA352" w14:textId="77777777" w:rsidR="00CD5942" w:rsidRPr="002A2AAA" w:rsidRDefault="00CD5942" w:rsidP="00CD5942">
                  <w:pPr>
                    <w:spacing w:line="360" w:lineRule="auto"/>
                    <w:ind w:left="2"/>
                    <w:jc w:val="right"/>
                  </w:pPr>
                  <w:r w:rsidRPr="002A2AAA">
                    <w:t>（</w:t>
                  </w:r>
                  <w:r>
                    <w:t>7.2.2-18</w:t>
                  </w:r>
                  <w:r w:rsidRPr="002A2AAA">
                    <w:t>）</w:t>
                  </w:r>
                </w:p>
              </w:tc>
            </w:tr>
            <w:tr w:rsidR="00CD5942" w14:paraId="04911C23" w14:textId="77777777" w:rsidTr="00DA13BB">
              <w:tc>
                <w:tcPr>
                  <w:tcW w:w="1963" w:type="dxa"/>
                  <w:vAlign w:val="center"/>
                </w:tcPr>
                <w:p w14:paraId="107D3256" w14:textId="77777777" w:rsidR="00CD5942" w:rsidRDefault="00CD5942" w:rsidP="00CD5942">
                  <w:pPr>
                    <w:spacing w:line="360" w:lineRule="auto"/>
                    <w:ind w:left="2"/>
                  </w:pPr>
                </w:p>
              </w:tc>
              <w:tc>
                <w:tcPr>
                  <w:tcW w:w="2999" w:type="dxa"/>
                  <w:vAlign w:val="center"/>
                </w:tcPr>
                <w:p w14:paraId="2E00D0D5" w14:textId="4F187B5A" w:rsidR="00CD5942" w:rsidRDefault="00CD5942" w:rsidP="00CD5942">
                  <w:pPr>
                    <w:spacing w:line="360" w:lineRule="auto"/>
                    <w:ind w:left="2"/>
                    <w:jc w:val="center"/>
                    <w:rPr>
                      <w:noProof/>
                    </w:rPr>
                  </w:pPr>
                  <w:r w:rsidRPr="0098288A">
                    <w:rPr>
                      <w:noProof/>
                      <w:position w:val="-28"/>
                    </w:rPr>
                    <w:object w:dxaOrig="1980" w:dyaOrig="680" w14:anchorId="41892DAC">
                      <v:shape id="_x0000_i1519" type="#_x0000_t75" style="width:99.75pt;height:35.25pt" o:ole="">
                        <v:imagedata r:id="rId812" o:title=""/>
                      </v:shape>
                      <o:OLEObject Type="Embed" ProgID="Equation.DSMT4" ShapeID="_x0000_i1519" DrawAspect="Content" ObjectID="_1676188366" r:id="rId813"/>
                    </w:object>
                  </w:r>
                </w:p>
              </w:tc>
              <w:tc>
                <w:tcPr>
                  <w:tcW w:w="2126" w:type="dxa"/>
                  <w:vAlign w:val="center"/>
                </w:tcPr>
                <w:p w14:paraId="70583FB6" w14:textId="77777777" w:rsidR="00CD5942" w:rsidRPr="002A2AAA" w:rsidRDefault="00CD5942" w:rsidP="00CD5942">
                  <w:pPr>
                    <w:spacing w:line="360" w:lineRule="auto"/>
                    <w:ind w:left="2"/>
                    <w:jc w:val="right"/>
                  </w:pPr>
                  <w:r w:rsidRPr="002A2AAA">
                    <w:t>（</w:t>
                  </w:r>
                  <w:r>
                    <w:t>7.2.2-19</w:t>
                  </w:r>
                  <w:r w:rsidRPr="002A2AAA">
                    <w:t>）</w:t>
                  </w:r>
                </w:p>
              </w:tc>
            </w:tr>
          </w:tbl>
          <w:p w14:paraId="4DF1174C" w14:textId="77777777" w:rsidR="00CD5942" w:rsidRPr="002A2AAA" w:rsidRDefault="00CD5942" w:rsidP="00CD5942">
            <w:pPr>
              <w:spacing w:line="360" w:lineRule="auto"/>
              <w:ind w:left="1680" w:hangingChars="700" w:hanging="1680"/>
              <w:textAlignment w:val="center"/>
            </w:pPr>
            <w:r w:rsidRPr="002A2AAA">
              <w:rPr>
                <w:rFonts w:hint="eastAsia"/>
              </w:rPr>
              <w:t>式中：</w:t>
            </w:r>
            <w:r>
              <w:object w:dxaOrig="420" w:dyaOrig="360" w14:anchorId="46AA02FD">
                <v:shape id="_x0000_i1520" type="#_x0000_t75" style="width:21pt;height:18.75pt" o:ole="">
                  <v:imagedata r:id="rId814" o:title=""/>
                </v:shape>
                <o:OLEObject Type="Embed" ProgID="Equation.DSMT4" ShapeID="_x0000_i1520" DrawAspect="Content" ObjectID="_1676188367" r:id="rId815"/>
              </w:object>
            </w:r>
            <w:r>
              <w:rPr>
                <w:rFonts w:hint="eastAsia"/>
              </w:rPr>
              <w:t>——</w:t>
            </w:r>
            <w:r w:rsidRPr="002A2AAA">
              <w:rPr>
                <w:rFonts w:hint="eastAsia"/>
              </w:rPr>
              <w:t>弹性完善杆的弯扭屈曲临界力，由式</w:t>
            </w:r>
            <w:r w:rsidRPr="002A2AAA">
              <w:t>（</w:t>
            </w:r>
            <w:r>
              <w:t>7.2.2-15</w:t>
            </w:r>
            <w:r w:rsidRPr="002A2AAA">
              <w:t>）</w:t>
            </w:r>
            <w:r w:rsidRPr="002A2AAA">
              <w:rPr>
                <w:rFonts w:hint="eastAsia"/>
              </w:rPr>
              <w:t>确</w:t>
            </w:r>
            <w:r w:rsidRPr="002A2AAA">
              <w:rPr>
                <w:rFonts w:hint="eastAsia"/>
              </w:rPr>
              <w:lastRenderedPageBreak/>
              <w:t>定</w:t>
            </w:r>
            <w:r>
              <w:rPr>
                <w:rFonts w:hint="eastAsia"/>
              </w:rPr>
              <w:t>（</w:t>
            </w:r>
            <w:r>
              <w:rPr>
                <w:rFonts w:hint="eastAsia"/>
              </w:rPr>
              <w:t>N</w:t>
            </w:r>
            <w:r>
              <w:rPr>
                <w:rFonts w:hint="eastAsia"/>
              </w:rPr>
              <w:t>）</w:t>
            </w:r>
            <w:r w:rsidRPr="002A2AAA">
              <w:rPr>
                <w:rFonts w:hint="eastAsia"/>
              </w:rPr>
              <w:t>：</w:t>
            </w:r>
          </w:p>
          <w:p w14:paraId="35179B5F" w14:textId="77777777" w:rsidR="00CD5942" w:rsidRPr="002A2AAA" w:rsidRDefault="00CD5942" w:rsidP="00CD5942">
            <w:pPr>
              <w:spacing w:line="360" w:lineRule="auto"/>
              <w:ind w:leftChars="250" w:left="600"/>
              <w:textAlignment w:val="center"/>
            </w:pPr>
            <w:r>
              <w:object w:dxaOrig="560" w:dyaOrig="320" w14:anchorId="03418625">
                <v:shape id="_x0000_i1521" type="#_x0000_t75" style="width:28.5pt;height:17.25pt" o:ole="">
                  <v:imagedata r:id="rId816" o:title=""/>
                </v:shape>
                <o:OLEObject Type="Embed" ProgID="Equation.DSMT4" ShapeID="_x0000_i1521" DrawAspect="Content" ObjectID="_1676188368" r:id="rId817"/>
              </w:object>
            </w:r>
            <w:r>
              <w:rPr>
                <w:rFonts w:hint="eastAsia"/>
              </w:rPr>
              <w:t>——</w:t>
            </w:r>
            <w:r w:rsidRPr="00132321">
              <w:rPr>
                <w:rFonts w:hint="eastAsia"/>
              </w:rPr>
              <w:t>截面剪心的坐标</w:t>
            </w:r>
            <w:r>
              <w:rPr>
                <w:rFonts w:hint="eastAsia"/>
              </w:rPr>
              <w:t>（</w:t>
            </w:r>
            <w:r>
              <w:rPr>
                <w:rFonts w:hint="eastAsia"/>
              </w:rPr>
              <w:t>mm</w:t>
            </w:r>
            <w:r>
              <w:rPr>
                <w:rFonts w:hint="eastAsia"/>
              </w:rPr>
              <w:t>）</w:t>
            </w:r>
            <w:r w:rsidRPr="002A2AAA">
              <w:rPr>
                <w:rFonts w:hint="eastAsia"/>
              </w:rPr>
              <w:t>；</w:t>
            </w:r>
          </w:p>
          <w:p w14:paraId="65B06067" w14:textId="77777777" w:rsidR="00CD5942" w:rsidRPr="002A2AAA" w:rsidRDefault="00CD5942" w:rsidP="00CD5942">
            <w:pPr>
              <w:spacing w:line="360" w:lineRule="auto"/>
              <w:ind w:leftChars="450" w:left="1080"/>
              <w:textAlignment w:val="center"/>
            </w:pPr>
            <w:r>
              <w:object w:dxaOrig="180" w:dyaOrig="320" w14:anchorId="03C3F1F1">
                <v:shape id="_x0000_i1522" type="#_x0000_t75" style="width:9.75pt;height:17.25pt" o:ole="">
                  <v:imagedata r:id="rId818" o:title=""/>
                </v:shape>
                <o:OLEObject Type="Embed" ProgID="Equation.DSMT4" ShapeID="_x0000_i1522" DrawAspect="Content" ObjectID="_1676188369" r:id="rId819"/>
              </w:object>
            </w:r>
            <w:r>
              <w:rPr>
                <w:rFonts w:hint="eastAsia"/>
              </w:rPr>
              <w:t>——截面对剪心的极回转半径（</w:t>
            </w:r>
            <w:r>
              <w:rPr>
                <w:rFonts w:hint="eastAsia"/>
              </w:rPr>
              <w:t>mm</w:t>
            </w:r>
            <w:r>
              <w:rPr>
                <w:rFonts w:hint="eastAsia"/>
              </w:rPr>
              <w:t>）</w:t>
            </w:r>
            <w:r w:rsidRPr="002A2AAA">
              <w:rPr>
                <w:rFonts w:hint="eastAsia"/>
              </w:rPr>
              <w:t>；</w:t>
            </w:r>
          </w:p>
          <w:p w14:paraId="3A6F47E7" w14:textId="77777777" w:rsidR="00CD5942" w:rsidRPr="002A2AAA" w:rsidRDefault="00CD5942" w:rsidP="00CD5942">
            <w:pPr>
              <w:spacing w:line="360" w:lineRule="auto"/>
              <w:ind w:left="1680" w:hangingChars="700" w:hanging="1680"/>
              <w:textAlignment w:val="center"/>
            </w:pPr>
            <w:r>
              <w:object w:dxaOrig="1140" w:dyaOrig="360" w14:anchorId="0F255C62">
                <v:shape id="_x0000_i1523" type="#_x0000_t75" style="width:57pt;height:18.75pt" o:ole="">
                  <v:imagedata r:id="rId820" o:title=""/>
                </v:shape>
                <o:OLEObject Type="Embed" ProgID="Equation.DSMT4" ShapeID="_x0000_i1523" DrawAspect="Content" ObjectID="_1676188370" r:id="rId821"/>
              </w:object>
            </w:r>
            <w:r>
              <w:rPr>
                <w:rFonts w:hint="eastAsia"/>
              </w:rPr>
              <w:t>——</w:t>
            </w:r>
            <w:r w:rsidRPr="002A2AAA">
              <w:rPr>
                <w:rFonts w:hint="eastAsia"/>
              </w:rPr>
              <w:t>分别为绕</w:t>
            </w:r>
            <w:r w:rsidRPr="005D63F5">
              <w:rPr>
                <w:i/>
              </w:rPr>
              <w:t>x</w:t>
            </w:r>
            <w:r w:rsidRPr="002A2AAA">
              <w:rPr>
                <w:rFonts w:hint="eastAsia"/>
              </w:rPr>
              <w:t>轴和</w:t>
            </w:r>
            <w:r w:rsidRPr="005D63F5">
              <w:rPr>
                <w:i/>
              </w:rPr>
              <w:t>y</w:t>
            </w:r>
            <w:r w:rsidRPr="002A2AAA">
              <w:rPr>
                <w:rFonts w:hint="eastAsia"/>
              </w:rPr>
              <w:t>轴的弯曲屈曲临界力和扭转屈曲临界力</w:t>
            </w:r>
            <w:r>
              <w:rPr>
                <w:rFonts w:hint="eastAsia"/>
              </w:rPr>
              <w:t>（</w:t>
            </w:r>
            <w:r>
              <w:rPr>
                <w:rFonts w:hint="eastAsia"/>
              </w:rPr>
              <w:t>N</w:t>
            </w:r>
            <w:r>
              <w:rPr>
                <w:rFonts w:hint="eastAsia"/>
              </w:rPr>
              <w:t>）</w:t>
            </w:r>
            <w:r w:rsidRPr="002A2AAA">
              <w:rPr>
                <w:rFonts w:hint="eastAsia"/>
              </w:rPr>
              <w:t>：</w:t>
            </w:r>
          </w:p>
          <w:p w14:paraId="5A2645C1" w14:textId="77777777" w:rsidR="00CD5942" w:rsidRPr="002A2AAA" w:rsidRDefault="00CD5942" w:rsidP="00CD5942">
            <w:pPr>
              <w:spacing w:line="360" w:lineRule="auto"/>
              <w:ind w:firstLineChars="250" w:firstLine="600"/>
              <w:textAlignment w:val="center"/>
            </w:pPr>
            <w:r>
              <w:object w:dxaOrig="580" w:dyaOrig="260" w14:anchorId="2755DE0E">
                <v:shape id="_x0000_i1524" type="#_x0000_t75" style="width:28.5pt;height:15pt" o:ole="">
                  <v:imagedata r:id="rId822" o:title=""/>
                </v:shape>
                <o:OLEObject Type="Embed" ProgID="Equation.DSMT4" ShapeID="_x0000_i1524" DrawAspect="Content" ObjectID="_1676188371" r:id="rId823"/>
              </w:object>
            </w:r>
            <w:r>
              <w:rPr>
                <w:rFonts w:hint="eastAsia"/>
              </w:rPr>
              <w:t>——</w:t>
            </w:r>
            <w:r w:rsidRPr="002A2AAA">
              <w:rPr>
                <w:rFonts w:hint="eastAsia"/>
              </w:rPr>
              <w:t>分别为钢材弹性模量和剪变模量</w:t>
            </w:r>
            <w:r>
              <w:rPr>
                <w:rFonts w:hint="eastAsia"/>
              </w:rPr>
              <w:t>（</w:t>
            </w:r>
            <w:r>
              <w:rPr>
                <w:rFonts w:hint="eastAsia"/>
              </w:rPr>
              <w:t>N/mm</w:t>
            </w:r>
            <w:r w:rsidRPr="00506003">
              <w:rPr>
                <w:vertAlign w:val="superscript"/>
              </w:rPr>
              <w:t>2</w:t>
            </w:r>
            <w:r>
              <w:rPr>
                <w:rFonts w:hint="eastAsia"/>
              </w:rPr>
              <w:t>）</w:t>
            </w:r>
            <w:r w:rsidRPr="002A2AAA">
              <w:rPr>
                <w:rFonts w:hint="eastAsia"/>
              </w:rPr>
              <w:t>。</w:t>
            </w:r>
          </w:p>
          <w:p w14:paraId="094ED8FB" w14:textId="562D59B8" w:rsidR="00CD5942" w:rsidRDefault="00CD5942" w:rsidP="00CD5942">
            <w:pPr>
              <w:widowControl/>
              <w:spacing w:line="360" w:lineRule="auto"/>
              <w:ind w:firstLineChars="200" w:firstLine="482"/>
              <w:jc w:val="left"/>
            </w:pPr>
            <w:r>
              <w:rPr>
                <w:rFonts w:hint="eastAsia"/>
                <w:b/>
                <w:bCs/>
              </w:rPr>
              <w:t>4</w:t>
            </w:r>
            <w:r>
              <w:rPr>
                <w:b/>
                <w:bCs/>
              </w:rPr>
              <w:t xml:space="preserve"> </w:t>
            </w:r>
            <w:r w:rsidRPr="002A2AAA">
              <w:rPr>
                <w:rFonts w:hint="eastAsia"/>
              </w:rPr>
              <w:t>不等边角钢</w:t>
            </w:r>
            <w:r>
              <w:rPr>
                <w:rFonts w:hint="eastAsia"/>
              </w:rPr>
              <w:t>轴心受压</w:t>
            </w:r>
            <w:r w:rsidRPr="002A2AAA">
              <w:rPr>
                <w:rFonts w:hint="eastAsia"/>
              </w:rPr>
              <w:t>构件的换算长细比可</w:t>
            </w:r>
            <w:r>
              <w:rPr>
                <w:rFonts w:hint="eastAsia"/>
              </w:rPr>
              <w:t>按</w:t>
            </w:r>
            <w:r w:rsidRPr="002A2AAA">
              <w:rPr>
                <w:rFonts w:hint="eastAsia"/>
              </w:rPr>
              <w:t>下列简化公式确定</w:t>
            </w:r>
            <w:r w:rsidRPr="002A2AAA">
              <w:t>（图</w:t>
            </w:r>
            <w:r>
              <w:t>7.2</w:t>
            </w:r>
            <w:r w:rsidRPr="002A2AAA">
              <w:t>.</w:t>
            </w:r>
            <w:r>
              <w:rPr>
                <w:rFonts w:hint="eastAsia"/>
              </w:rPr>
              <w:t>2</w:t>
            </w:r>
            <w:r w:rsidRPr="002A2AAA">
              <w:rPr>
                <w:rFonts w:hint="eastAsia"/>
              </w:rPr>
              <w:t>-2</w:t>
            </w:r>
            <w:r w:rsidRPr="002A2AAA">
              <w:t>）</w:t>
            </w:r>
            <w:r w:rsidRPr="002A2AAA">
              <w:rPr>
                <w:rFonts w:hint="eastAsia"/>
              </w:rPr>
              <w:t>：</w:t>
            </w:r>
          </w:p>
          <w:p w14:paraId="30E6BCD2" w14:textId="77777777" w:rsidR="00CD5942" w:rsidRDefault="00CD5942" w:rsidP="00CD5942">
            <w:pPr>
              <w:spacing w:line="360" w:lineRule="auto"/>
              <w:ind w:firstLineChars="200" w:firstLine="480"/>
              <w:textAlignment w:val="center"/>
            </w:pPr>
            <w:r w:rsidRPr="002A2AAA">
              <w:t>当</w:t>
            </w:r>
            <w:r>
              <w:object w:dxaOrig="660" w:dyaOrig="320" w14:anchorId="24348E1A">
                <v:shape id="_x0000_i1525" type="#_x0000_t75" style="width:33.75pt;height:17.25pt" o:ole="">
                  <v:imagedata r:id="rId824" o:title=""/>
                </v:shape>
                <o:OLEObject Type="Embed" ProgID="Equation.DSMT4" ShapeID="_x0000_i1525" DrawAspect="Content" ObjectID="_1676188372" r:id="rId825"/>
              </w:object>
            </w:r>
            <w:r w:rsidRPr="002A2AAA">
              <w:t>时</w:t>
            </w:r>
            <w:r>
              <w:rPr>
                <w:rFonts w:hint="eastAsia"/>
              </w:rPr>
              <w:t>：</w:t>
            </w:r>
          </w:p>
          <w:tbl>
            <w:tblPr>
              <w:tblW w:w="0" w:type="auto"/>
              <w:tblLook w:val="04A0" w:firstRow="1" w:lastRow="0" w:firstColumn="1" w:lastColumn="0" w:noHBand="0" w:noVBand="1"/>
            </w:tblPr>
            <w:tblGrid>
              <w:gridCol w:w="2114"/>
              <w:gridCol w:w="2519"/>
              <w:gridCol w:w="2354"/>
            </w:tblGrid>
            <w:tr w:rsidR="00CD5942" w14:paraId="11D5335F" w14:textId="77777777" w:rsidTr="00DA13BB">
              <w:tc>
                <w:tcPr>
                  <w:tcW w:w="2552" w:type="dxa"/>
                  <w:vAlign w:val="center"/>
                </w:tcPr>
                <w:p w14:paraId="1EE6A181" w14:textId="77777777" w:rsidR="00CD5942" w:rsidRDefault="00CD5942" w:rsidP="00CD5942">
                  <w:pPr>
                    <w:spacing w:line="360" w:lineRule="auto"/>
                    <w:ind w:left="2"/>
                    <w:textAlignment w:val="center"/>
                  </w:pPr>
                </w:p>
              </w:tc>
              <w:tc>
                <w:tcPr>
                  <w:tcW w:w="2552" w:type="dxa"/>
                  <w:vAlign w:val="center"/>
                </w:tcPr>
                <w:p w14:paraId="10CE83D8" w14:textId="77777777" w:rsidR="00CD5942" w:rsidRDefault="00CD5942" w:rsidP="00CD5942">
                  <w:pPr>
                    <w:spacing w:line="360" w:lineRule="auto"/>
                    <w:ind w:left="2"/>
                    <w:jc w:val="center"/>
                    <w:textAlignment w:val="center"/>
                  </w:pPr>
                  <w:r>
                    <w:object w:dxaOrig="2180" w:dyaOrig="800" w14:anchorId="0F3C3076">
                      <v:shape id="_x0000_i1526" type="#_x0000_t75" style="width:108pt;height:39.75pt" o:ole="">
                        <v:imagedata r:id="rId826" o:title=""/>
                      </v:shape>
                      <o:OLEObject Type="Embed" ProgID="Equation.DSMT4" ShapeID="_x0000_i1526" DrawAspect="Content" ObjectID="_1676188373" r:id="rId827"/>
                    </w:object>
                  </w:r>
                </w:p>
              </w:tc>
              <w:tc>
                <w:tcPr>
                  <w:tcW w:w="2552" w:type="dxa"/>
                  <w:vAlign w:val="center"/>
                </w:tcPr>
                <w:p w14:paraId="5DA4AEDD" w14:textId="77777777" w:rsidR="00CD5942" w:rsidRDefault="00CD5942" w:rsidP="00CD5942">
                  <w:pPr>
                    <w:spacing w:line="360" w:lineRule="auto"/>
                    <w:ind w:left="2"/>
                    <w:jc w:val="right"/>
                    <w:textAlignment w:val="center"/>
                  </w:pPr>
                  <w:r w:rsidRPr="002A2AAA">
                    <w:t>（</w:t>
                  </w:r>
                  <w:r>
                    <w:t>7.2.2-20</w:t>
                  </w:r>
                  <w:r w:rsidRPr="002A2AAA">
                    <w:t>）</w:t>
                  </w:r>
                </w:p>
              </w:tc>
            </w:tr>
          </w:tbl>
          <w:p w14:paraId="3B208A3F" w14:textId="77777777" w:rsidR="00CD5942" w:rsidRDefault="00CD5942" w:rsidP="00CD5942">
            <w:pPr>
              <w:spacing w:line="360" w:lineRule="auto"/>
              <w:ind w:firstLineChars="200" w:firstLine="480"/>
              <w:textAlignment w:val="center"/>
            </w:pPr>
            <w:r w:rsidRPr="002A2AAA">
              <w:t>当</w:t>
            </w:r>
            <w:r>
              <w:object w:dxaOrig="660" w:dyaOrig="320" w14:anchorId="131BD2C2">
                <v:shape id="_x0000_i1527" type="#_x0000_t75" style="width:33.75pt;height:17.25pt" o:ole="">
                  <v:imagedata r:id="rId828" o:title=""/>
                </v:shape>
                <o:OLEObject Type="Embed" ProgID="Equation.DSMT4" ShapeID="_x0000_i1527" DrawAspect="Content" ObjectID="_1676188374" r:id="rId829"/>
              </w:object>
            </w:r>
            <w:r w:rsidRPr="002A2AAA">
              <w:t>时</w:t>
            </w:r>
            <w:r>
              <w:rPr>
                <w:rFonts w:hint="eastAsia"/>
              </w:rPr>
              <w:t>：</w:t>
            </w:r>
          </w:p>
          <w:tbl>
            <w:tblPr>
              <w:tblW w:w="0" w:type="auto"/>
              <w:tblLook w:val="04A0" w:firstRow="1" w:lastRow="0" w:firstColumn="1" w:lastColumn="0" w:noHBand="0" w:noVBand="1"/>
            </w:tblPr>
            <w:tblGrid>
              <w:gridCol w:w="2114"/>
              <w:gridCol w:w="2519"/>
              <w:gridCol w:w="2354"/>
            </w:tblGrid>
            <w:tr w:rsidR="00CD5942" w14:paraId="334D7415" w14:textId="77777777" w:rsidTr="00DA13BB">
              <w:tc>
                <w:tcPr>
                  <w:tcW w:w="2552" w:type="dxa"/>
                  <w:vAlign w:val="center"/>
                </w:tcPr>
                <w:p w14:paraId="6A645858" w14:textId="77777777" w:rsidR="00CD5942" w:rsidRDefault="00CD5942" w:rsidP="00CD5942">
                  <w:pPr>
                    <w:spacing w:line="360" w:lineRule="auto"/>
                    <w:ind w:left="2"/>
                    <w:textAlignment w:val="center"/>
                  </w:pPr>
                </w:p>
              </w:tc>
              <w:tc>
                <w:tcPr>
                  <w:tcW w:w="2552" w:type="dxa"/>
                  <w:vAlign w:val="center"/>
                </w:tcPr>
                <w:p w14:paraId="269E106C" w14:textId="77777777" w:rsidR="00CD5942" w:rsidRDefault="00CD5942" w:rsidP="00CD5942">
                  <w:pPr>
                    <w:spacing w:line="360" w:lineRule="auto"/>
                    <w:ind w:left="2"/>
                    <w:jc w:val="center"/>
                    <w:textAlignment w:val="center"/>
                  </w:pPr>
                  <w:r>
                    <w:object w:dxaOrig="2180" w:dyaOrig="780" w14:anchorId="2D711AEE">
                      <v:shape id="_x0000_i1528" type="#_x0000_t75" style="width:108pt;height:39.75pt" o:ole="">
                        <v:imagedata r:id="rId830" o:title=""/>
                      </v:shape>
                      <o:OLEObject Type="Embed" ProgID="Equation.DSMT4" ShapeID="_x0000_i1528" DrawAspect="Content" ObjectID="_1676188375" r:id="rId831"/>
                    </w:object>
                  </w:r>
                </w:p>
              </w:tc>
              <w:tc>
                <w:tcPr>
                  <w:tcW w:w="2552" w:type="dxa"/>
                  <w:vAlign w:val="center"/>
                </w:tcPr>
                <w:p w14:paraId="18E8BAA8" w14:textId="77777777" w:rsidR="00CD5942" w:rsidRDefault="00CD5942" w:rsidP="00CD5942">
                  <w:pPr>
                    <w:spacing w:line="360" w:lineRule="auto"/>
                    <w:ind w:left="2"/>
                    <w:jc w:val="right"/>
                    <w:textAlignment w:val="center"/>
                  </w:pPr>
                  <w:r w:rsidRPr="002A2AAA">
                    <w:t>（</w:t>
                  </w:r>
                  <w:r>
                    <w:t>7.2.2-21</w:t>
                  </w:r>
                  <w:r w:rsidRPr="002A2AAA">
                    <w:t>）</w:t>
                  </w:r>
                </w:p>
              </w:tc>
            </w:tr>
            <w:tr w:rsidR="00CD5942" w14:paraId="7812C394" w14:textId="77777777" w:rsidTr="00DA13BB">
              <w:tc>
                <w:tcPr>
                  <w:tcW w:w="2552" w:type="dxa"/>
                  <w:vAlign w:val="center"/>
                </w:tcPr>
                <w:p w14:paraId="3D6B142F" w14:textId="77777777" w:rsidR="00CD5942" w:rsidRDefault="00CD5942" w:rsidP="00CD5942">
                  <w:pPr>
                    <w:spacing w:line="360" w:lineRule="auto"/>
                    <w:ind w:left="2"/>
                    <w:textAlignment w:val="center"/>
                  </w:pPr>
                </w:p>
              </w:tc>
              <w:tc>
                <w:tcPr>
                  <w:tcW w:w="2552" w:type="dxa"/>
                  <w:vAlign w:val="center"/>
                </w:tcPr>
                <w:p w14:paraId="4FF21EA6" w14:textId="77777777" w:rsidR="00CD5942" w:rsidRDefault="00CD5942" w:rsidP="00CD5942">
                  <w:pPr>
                    <w:spacing w:line="360" w:lineRule="auto"/>
                    <w:ind w:left="2"/>
                    <w:jc w:val="center"/>
                    <w:textAlignment w:val="center"/>
                  </w:pPr>
                  <w:r>
                    <w:object w:dxaOrig="1040" w:dyaOrig="560" w14:anchorId="6722F25D">
                      <v:shape id="_x0000_i1529" type="#_x0000_t75" style="width:51pt;height:28.5pt" o:ole="">
                        <v:imagedata r:id="rId832" o:title=""/>
                      </v:shape>
                      <o:OLEObject Type="Embed" ProgID="Equation.DSMT4" ShapeID="_x0000_i1529" DrawAspect="Content" ObjectID="_1676188376" r:id="rId833"/>
                    </w:object>
                  </w:r>
                </w:p>
              </w:tc>
              <w:tc>
                <w:tcPr>
                  <w:tcW w:w="2552" w:type="dxa"/>
                  <w:vAlign w:val="center"/>
                </w:tcPr>
                <w:p w14:paraId="168E9C66" w14:textId="77777777" w:rsidR="00CD5942" w:rsidRDefault="00CD5942" w:rsidP="00CD5942">
                  <w:pPr>
                    <w:spacing w:line="360" w:lineRule="auto"/>
                    <w:ind w:left="2"/>
                    <w:jc w:val="right"/>
                    <w:textAlignment w:val="center"/>
                  </w:pPr>
                  <w:r w:rsidRPr="002A2AAA">
                    <w:t>（</w:t>
                  </w:r>
                  <w:r>
                    <w:t>7.2.2-22</w:t>
                  </w:r>
                  <w:r w:rsidRPr="002A2AAA">
                    <w:t>）</w:t>
                  </w:r>
                </w:p>
              </w:tc>
            </w:tr>
          </w:tbl>
          <w:p w14:paraId="02E5EC65" w14:textId="0D654EED" w:rsidR="00CD5942" w:rsidRDefault="00CD5942" w:rsidP="00CD5942">
            <w:pPr>
              <w:spacing w:line="360" w:lineRule="auto"/>
              <w:jc w:val="center"/>
              <w:textAlignment w:val="center"/>
            </w:pPr>
            <w:r>
              <w:rPr>
                <w:noProof/>
              </w:rPr>
              <w:lastRenderedPageBreak/>
              <w:drawing>
                <wp:inline distT="0" distB="0" distL="0" distR="0" wp14:anchorId="02918A35" wp14:editId="4DF01FB4">
                  <wp:extent cx="1806575" cy="14287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pic:nvPicPr>
                        <pic:blipFill rotWithShape="1">
                          <a:blip r:embed="rId834" cstate="print">
                            <a:extLst>
                              <a:ext uri="{28A0092B-C50C-407E-A947-70E740481C1C}">
                                <a14:useLocalDpi xmlns:a14="http://schemas.microsoft.com/office/drawing/2010/main" val="0"/>
                              </a:ext>
                            </a:extLst>
                          </a:blip>
                          <a:srcRect l="-527" t="-1087" r="527" b="19564"/>
                          <a:stretch/>
                        </pic:blipFill>
                        <pic:spPr bwMode="auto">
                          <a:xfrm>
                            <a:off x="0" y="0"/>
                            <a:ext cx="1807200" cy="1429245"/>
                          </a:xfrm>
                          <a:prstGeom prst="rect">
                            <a:avLst/>
                          </a:prstGeom>
                          <a:ln>
                            <a:noFill/>
                          </a:ln>
                          <a:extLst>
                            <a:ext uri="{53640926-AAD7-44D8-BBD7-CCE9431645EC}">
                              <a14:shadowObscured xmlns:a14="http://schemas.microsoft.com/office/drawing/2010/main"/>
                            </a:ext>
                          </a:extLst>
                        </pic:spPr>
                      </pic:pic>
                    </a:graphicData>
                  </a:graphic>
                </wp:inline>
              </w:drawing>
            </w:r>
          </w:p>
          <w:p w14:paraId="49AA9A42" w14:textId="77777777" w:rsidR="00CD5942" w:rsidRDefault="00CD5942" w:rsidP="00CD5942">
            <w:pPr>
              <w:spacing w:line="360" w:lineRule="auto"/>
              <w:jc w:val="center"/>
              <w:rPr>
                <w:sz w:val="18"/>
                <w:szCs w:val="18"/>
              </w:rPr>
            </w:pPr>
            <w:r w:rsidRPr="000D77E7">
              <w:rPr>
                <w:sz w:val="18"/>
                <w:szCs w:val="18"/>
              </w:rPr>
              <w:t>图</w:t>
            </w:r>
            <w:r w:rsidRPr="000D77E7">
              <w:rPr>
                <w:sz w:val="18"/>
                <w:szCs w:val="18"/>
              </w:rPr>
              <w:t>7.2.</w:t>
            </w:r>
            <w:r w:rsidRPr="000D77E7">
              <w:rPr>
                <w:rFonts w:hint="eastAsia"/>
                <w:sz w:val="18"/>
                <w:szCs w:val="18"/>
              </w:rPr>
              <w:t xml:space="preserve">2-2  </w:t>
            </w:r>
            <w:r w:rsidRPr="000D77E7">
              <w:rPr>
                <w:rFonts w:hint="eastAsia"/>
                <w:sz w:val="18"/>
                <w:szCs w:val="18"/>
              </w:rPr>
              <w:t>不等边角钢</w:t>
            </w:r>
          </w:p>
          <w:p w14:paraId="30ECBF54" w14:textId="77777777" w:rsidR="00CD5942" w:rsidRPr="000D77E7" w:rsidRDefault="00CD5942" w:rsidP="00CD5942">
            <w:pPr>
              <w:spacing w:line="360" w:lineRule="auto"/>
              <w:jc w:val="center"/>
              <w:textAlignment w:val="center"/>
              <w:rPr>
                <w:sz w:val="18"/>
                <w:szCs w:val="18"/>
              </w:rPr>
            </w:pPr>
            <w:r>
              <w:rPr>
                <w:rFonts w:hint="eastAsia"/>
                <w:sz w:val="18"/>
                <w:szCs w:val="18"/>
              </w:rPr>
              <w:t>注</w:t>
            </w:r>
            <w:r w:rsidRPr="00A600F5">
              <w:rPr>
                <w:rFonts w:hint="eastAsia"/>
                <w:sz w:val="18"/>
                <w:szCs w:val="18"/>
              </w:rPr>
              <w:t>：</w:t>
            </w:r>
            <w:r w:rsidRPr="00A600F5">
              <w:rPr>
                <w:sz w:val="18"/>
                <w:szCs w:val="18"/>
              </w:rPr>
              <w:object w:dxaOrig="180" w:dyaOrig="200" w14:anchorId="4C68ECAD">
                <v:shape id="_x0000_i1530" type="#_x0000_t75" style="width:9.75pt;height:9.75pt" o:ole="">
                  <v:imagedata r:id="rId835" o:title=""/>
                </v:shape>
                <o:OLEObject Type="Embed" ProgID="Equation.DSMT4" ShapeID="_x0000_i1530" DrawAspect="Content" ObjectID="_1676188377" r:id="rId836"/>
              </w:object>
            </w:r>
            <w:r w:rsidRPr="00A600F5">
              <w:rPr>
                <w:rFonts w:hint="eastAsia"/>
                <w:sz w:val="18"/>
                <w:szCs w:val="18"/>
              </w:rPr>
              <w:t>轴为角钢的弱轴，</w:t>
            </w:r>
            <w:r w:rsidRPr="00A600F5">
              <w:rPr>
                <w:sz w:val="18"/>
                <w:szCs w:val="18"/>
              </w:rPr>
              <w:object w:dxaOrig="200" w:dyaOrig="320" w14:anchorId="704C8C46">
                <v:shape id="_x0000_i1531" type="#_x0000_t75" style="width:9.75pt;height:18.75pt" o:ole="">
                  <v:imagedata r:id="rId837" o:title=""/>
                </v:shape>
                <o:OLEObject Type="Embed" ProgID="Equation.DSMT4" ShapeID="_x0000_i1531" DrawAspect="Content" ObjectID="_1676188378" r:id="rId838"/>
              </w:object>
            </w:r>
            <w:r w:rsidRPr="00A600F5">
              <w:rPr>
                <w:rFonts w:hint="eastAsia"/>
                <w:sz w:val="18"/>
                <w:szCs w:val="18"/>
              </w:rPr>
              <w:t>为角钢长肢宽度</w:t>
            </w:r>
          </w:p>
          <w:p w14:paraId="0574D2D6" w14:textId="77777777" w:rsidR="00CD5942" w:rsidRPr="00DF46C0" w:rsidRDefault="00CD5942" w:rsidP="00CD5942">
            <w:pPr>
              <w:snapToGrid w:val="0"/>
              <w:spacing w:line="360" w:lineRule="auto"/>
              <w:jc w:val="center"/>
            </w:pPr>
          </w:p>
        </w:tc>
        <w:tc>
          <w:tcPr>
            <w:tcW w:w="6789" w:type="dxa"/>
            <w:vAlign w:val="center"/>
          </w:tcPr>
          <w:p w14:paraId="4599801E" w14:textId="77777777" w:rsidR="00CD5942" w:rsidRDefault="00CD5942" w:rsidP="00CD5942">
            <w:pPr>
              <w:widowControl/>
              <w:spacing w:line="360" w:lineRule="auto"/>
              <w:jc w:val="left"/>
              <w:textAlignment w:val="center"/>
            </w:pPr>
            <w:r>
              <w:rPr>
                <w:rFonts w:hint="eastAsia"/>
                <w:b/>
                <w:bCs/>
              </w:rPr>
              <w:lastRenderedPageBreak/>
              <w:t>7</w:t>
            </w:r>
            <w:r>
              <w:rPr>
                <w:b/>
                <w:bCs/>
              </w:rPr>
              <w:t xml:space="preserve">.2.2 </w:t>
            </w:r>
            <w:r>
              <w:rPr>
                <w:rFonts w:hint="eastAsia"/>
              </w:rPr>
              <w:t>实腹式</w:t>
            </w:r>
            <w:r w:rsidRPr="002A2AAA">
              <w:rPr>
                <w:rFonts w:hint="eastAsia"/>
              </w:rPr>
              <w:t>构件的长细比</w:t>
            </w:r>
            <w:r>
              <w:rPr>
                <w:noProof/>
              </w:rPr>
              <w:drawing>
                <wp:inline distT="0" distB="0" distL="0" distR="0" wp14:anchorId="18B04A6E" wp14:editId="3E241B2E">
                  <wp:extent cx="107950" cy="165100"/>
                  <wp:effectExtent l="19050" t="0" r="6350" b="0"/>
                  <wp:docPr id="4173" name="图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730" cstate="print"/>
                          <a:srcRect/>
                          <a:stretch>
                            <a:fillRect/>
                          </a:stretch>
                        </pic:blipFill>
                        <pic:spPr bwMode="auto">
                          <a:xfrm>
                            <a:off x="0" y="0"/>
                            <a:ext cx="107950" cy="165100"/>
                          </a:xfrm>
                          <a:prstGeom prst="rect">
                            <a:avLst/>
                          </a:prstGeom>
                          <a:noFill/>
                          <a:ln w="9525">
                            <a:noFill/>
                            <a:miter lim="800000"/>
                            <a:headEnd/>
                            <a:tailEnd/>
                          </a:ln>
                        </pic:spPr>
                      </pic:pic>
                    </a:graphicData>
                  </a:graphic>
                </wp:inline>
              </w:drawing>
            </w:r>
            <w:r w:rsidRPr="002A2AAA">
              <w:rPr>
                <w:rFonts w:hint="eastAsia"/>
              </w:rPr>
              <w:t>应根据其失稳模式，由下列</w:t>
            </w:r>
            <w:r>
              <w:rPr>
                <w:rFonts w:hint="eastAsia"/>
              </w:rPr>
              <w:t>公式</w:t>
            </w:r>
            <w:r w:rsidRPr="002A2AAA">
              <w:rPr>
                <w:rFonts w:hint="eastAsia"/>
              </w:rPr>
              <w:t>确定：</w:t>
            </w:r>
          </w:p>
          <w:p w14:paraId="2CD4E27B" w14:textId="77777777" w:rsidR="00CD5942" w:rsidRDefault="00CD5942" w:rsidP="00CD5942">
            <w:pPr>
              <w:widowControl/>
              <w:spacing w:line="360" w:lineRule="auto"/>
              <w:ind w:left="284"/>
              <w:jc w:val="left"/>
            </w:pPr>
            <w:r>
              <w:rPr>
                <w:rFonts w:hint="eastAsia"/>
                <w:b/>
                <w:bCs/>
              </w:rPr>
              <w:t>1</w:t>
            </w:r>
            <w:r>
              <w:rPr>
                <w:b/>
                <w:bCs/>
              </w:rPr>
              <w:t xml:space="preserve"> </w:t>
            </w:r>
            <w:r w:rsidRPr="002A2AAA">
              <w:t>截面形心与剪心重合的构件</w:t>
            </w:r>
            <w:r>
              <w:rPr>
                <w:rFonts w:hint="eastAsia"/>
              </w:rPr>
              <w:t>：</w:t>
            </w:r>
          </w:p>
          <w:p w14:paraId="7E014B84" w14:textId="7B1D37A3" w:rsidR="00CD5942" w:rsidRDefault="00CD5942" w:rsidP="00CD5942">
            <w:pPr>
              <w:spacing w:line="360" w:lineRule="auto"/>
              <w:ind w:leftChars="400" w:left="960"/>
            </w:pPr>
            <w:r w:rsidRPr="00EE55B9">
              <w:rPr>
                <w:rFonts w:hint="eastAsia"/>
                <w:szCs w:val="21"/>
              </w:rPr>
              <w:t>1</w:t>
            </w:r>
            <w:r w:rsidRPr="00EE55B9">
              <w:rPr>
                <w:rFonts w:hint="eastAsia"/>
                <w:szCs w:val="21"/>
              </w:rPr>
              <w:t>）</w:t>
            </w:r>
            <w:r w:rsidRPr="002A2AAA">
              <w:t>当计算弯曲屈曲时</w:t>
            </w:r>
            <w:r>
              <w:rPr>
                <w:rFonts w:hint="eastAsia"/>
              </w:rPr>
              <w:t>，</w:t>
            </w:r>
            <w:r w:rsidRPr="002A2AAA">
              <w:t>长细比</w:t>
            </w:r>
            <w:r w:rsidRPr="00132321">
              <w:rPr>
                <w:rFonts w:hint="eastAsia"/>
                <w:color w:val="FF0000"/>
                <w:u w:val="single"/>
              </w:rPr>
              <w:t>应</w:t>
            </w:r>
            <w:r w:rsidRPr="002A2AAA">
              <w:t>按下</w:t>
            </w:r>
            <w:r>
              <w:rPr>
                <w:rFonts w:hint="eastAsia"/>
              </w:rPr>
              <w:t>列公</w:t>
            </w:r>
            <w:r w:rsidRPr="002A2AAA">
              <w:t>式计算：</w:t>
            </w:r>
          </w:p>
          <w:tbl>
            <w:tblPr>
              <w:tblW w:w="0" w:type="auto"/>
              <w:tblLook w:val="04A0" w:firstRow="1" w:lastRow="0" w:firstColumn="1" w:lastColumn="0" w:noHBand="0" w:noVBand="1"/>
            </w:tblPr>
            <w:tblGrid>
              <w:gridCol w:w="2060"/>
              <w:gridCol w:w="2210"/>
              <w:gridCol w:w="2303"/>
            </w:tblGrid>
            <w:tr w:rsidR="00CD5942" w14:paraId="2D3DCBB5" w14:textId="77777777" w:rsidTr="00DA13BB">
              <w:tc>
                <w:tcPr>
                  <w:tcW w:w="2552" w:type="dxa"/>
                  <w:vAlign w:val="center"/>
                </w:tcPr>
                <w:p w14:paraId="12BB080F" w14:textId="77777777" w:rsidR="00CD5942" w:rsidRDefault="00CD5942" w:rsidP="00CD5942">
                  <w:pPr>
                    <w:spacing w:line="360" w:lineRule="auto"/>
                    <w:jc w:val="center"/>
                  </w:pPr>
                </w:p>
              </w:tc>
              <w:tc>
                <w:tcPr>
                  <w:tcW w:w="2552" w:type="dxa"/>
                  <w:vAlign w:val="center"/>
                </w:tcPr>
                <w:p w14:paraId="2C30D9BA" w14:textId="77777777" w:rsidR="00CD5942" w:rsidRPr="00C940A4" w:rsidRDefault="00CD5942" w:rsidP="00CD5942">
                  <w:pPr>
                    <w:spacing w:line="360" w:lineRule="auto"/>
                    <w:jc w:val="center"/>
                    <w:textAlignment w:val="baseline"/>
                    <w:rPr>
                      <w:b/>
                      <w:bCs/>
                      <w:sz w:val="32"/>
                    </w:rPr>
                  </w:pPr>
                  <w:r w:rsidRPr="00222BF8">
                    <w:rPr>
                      <w:position w:val="-26"/>
                    </w:rPr>
                    <w:object w:dxaOrig="720" w:dyaOrig="600" w14:anchorId="54F311B1">
                      <v:shape id="_x0000_i1532" type="#_x0000_t75" style="width:36pt;height:30pt" o:ole="">
                        <v:imagedata r:id="rId731" o:title=""/>
                      </v:shape>
                      <o:OLEObject Type="Embed" ProgID="Equation.DSMT4" ShapeID="_x0000_i1532" DrawAspect="Content" ObjectID="_1676188379" r:id="rId839"/>
                    </w:object>
                  </w:r>
                </w:p>
              </w:tc>
              <w:tc>
                <w:tcPr>
                  <w:tcW w:w="2552" w:type="dxa"/>
                  <w:vAlign w:val="center"/>
                </w:tcPr>
                <w:p w14:paraId="691D89D6" w14:textId="77777777" w:rsidR="00CD5942" w:rsidRDefault="00CD5942" w:rsidP="00CD5942">
                  <w:pPr>
                    <w:spacing w:line="360" w:lineRule="auto"/>
                    <w:jc w:val="right"/>
                  </w:pPr>
                  <w:r w:rsidRPr="002A2AAA">
                    <w:t>（</w:t>
                  </w:r>
                  <w:r>
                    <w:t>7.2</w:t>
                  </w:r>
                  <w:r w:rsidRPr="002A2AAA">
                    <w:t>.</w:t>
                  </w:r>
                  <w:r>
                    <w:rPr>
                      <w:rFonts w:hint="eastAsia"/>
                    </w:rPr>
                    <w:t>2</w:t>
                  </w:r>
                  <w:r w:rsidRPr="002A2AAA">
                    <w:t>-</w:t>
                  </w:r>
                  <w:r>
                    <w:rPr>
                      <w:rFonts w:hint="eastAsia"/>
                    </w:rPr>
                    <w:t>1</w:t>
                  </w:r>
                  <w:r w:rsidRPr="002A2AAA">
                    <w:t>）</w:t>
                  </w:r>
                </w:p>
              </w:tc>
            </w:tr>
            <w:tr w:rsidR="00CD5942" w14:paraId="164DF712" w14:textId="77777777" w:rsidTr="00DA13BB">
              <w:tc>
                <w:tcPr>
                  <w:tcW w:w="2552" w:type="dxa"/>
                  <w:vAlign w:val="center"/>
                </w:tcPr>
                <w:p w14:paraId="36BCA6FC" w14:textId="77777777" w:rsidR="00CD5942" w:rsidRDefault="00CD5942" w:rsidP="00CD5942">
                  <w:pPr>
                    <w:spacing w:line="360" w:lineRule="auto"/>
                    <w:jc w:val="center"/>
                  </w:pPr>
                </w:p>
              </w:tc>
              <w:tc>
                <w:tcPr>
                  <w:tcW w:w="2552" w:type="dxa"/>
                  <w:vAlign w:val="center"/>
                </w:tcPr>
                <w:p w14:paraId="7E5EEF47" w14:textId="77777777" w:rsidR="00CD5942" w:rsidRDefault="00CD5942" w:rsidP="00CD5942">
                  <w:pPr>
                    <w:spacing w:line="360" w:lineRule="auto"/>
                    <w:jc w:val="center"/>
                    <w:rPr>
                      <w:noProof/>
                    </w:rPr>
                  </w:pPr>
                  <w:r w:rsidRPr="00F24C7F">
                    <w:rPr>
                      <w:position w:val="-30"/>
                    </w:rPr>
                    <w:object w:dxaOrig="720" w:dyaOrig="680" w14:anchorId="0BFA9C47">
                      <v:shape id="_x0000_i1533" type="#_x0000_t75" style="width:36pt;height:33.75pt" o:ole="">
                        <v:imagedata r:id="rId733" o:title=""/>
                      </v:shape>
                      <o:OLEObject Type="Embed" ProgID="Equation.DSMT4" ShapeID="_x0000_i1533" DrawAspect="Content" ObjectID="_1676188380" r:id="rId840"/>
                    </w:object>
                  </w:r>
                </w:p>
              </w:tc>
              <w:tc>
                <w:tcPr>
                  <w:tcW w:w="2552" w:type="dxa"/>
                  <w:vAlign w:val="center"/>
                </w:tcPr>
                <w:p w14:paraId="1B0E7FEA" w14:textId="77777777" w:rsidR="00CD5942" w:rsidRPr="002A2AAA" w:rsidRDefault="00CD5942" w:rsidP="00CD5942">
                  <w:pPr>
                    <w:spacing w:line="360" w:lineRule="auto"/>
                    <w:jc w:val="right"/>
                  </w:pPr>
                  <w:r w:rsidRPr="002A2AAA">
                    <w:t>（</w:t>
                  </w:r>
                  <w:r>
                    <w:t>7.2</w:t>
                  </w:r>
                  <w:r w:rsidRPr="002A2AAA">
                    <w:t>.</w:t>
                  </w:r>
                  <w:r>
                    <w:rPr>
                      <w:rFonts w:hint="eastAsia"/>
                    </w:rPr>
                    <w:t>2</w:t>
                  </w:r>
                  <w:r w:rsidRPr="002A2AAA">
                    <w:t>-2</w:t>
                  </w:r>
                  <w:r w:rsidRPr="002A2AAA">
                    <w:t>）</w:t>
                  </w:r>
                </w:p>
              </w:tc>
            </w:tr>
          </w:tbl>
          <w:p w14:paraId="480C36D2" w14:textId="77777777" w:rsidR="00CD5942" w:rsidRPr="002A2AAA" w:rsidRDefault="00CD5942" w:rsidP="00CD5942">
            <w:pPr>
              <w:spacing w:line="360" w:lineRule="auto"/>
              <w:ind w:left="1800" w:hangingChars="750" w:hanging="1800"/>
              <w:textAlignment w:val="center"/>
            </w:pPr>
            <w:r w:rsidRPr="002A2AAA">
              <w:rPr>
                <w:rFonts w:hint="eastAsia"/>
              </w:rPr>
              <w:t>式中：</w:t>
            </w:r>
            <w:r>
              <w:object w:dxaOrig="639" w:dyaOrig="360" w14:anchorId="284A15A1">
                <v:shape id="_x0000_i1534" type="#_x0000_t75" style="width:32.25pt;height:18.75pt" o:ole="">
                  <v:imagedata r:id="rId735" o:title=""/>
                </v:shape>
                <o:OLEObject Type="Embed" ProgID="Equation.DSMT4" ShapeID="_x0000_i1534" DrawAspect="Content" ObjectID="_1676188381" r:id="rId841"/>
              </w:object>
            </w:r>
            <w:r>
              <w:rPr>
                <w:rFonts w:hint="eastAsia"/>
              </w:rPr>
              <w:t>——</w:t>
            </w:r>
            <w:r w:rsidRPr="002A2AAA">
              <w:rPr>
                <w:rFonts w:hint="eastAsia"/>
              </w:rPr>
              <w:t>分别为构件对截面主</w:t>
            </w:r>
            <w:r w:rsidRPr="002A2AAA">
              <w:t>轴</w:t>
            </w:r>
            <w:r w:rsidRPr="00570793">
              <w:rPr>
                <w:i/>
              </w:rPr>
              <w:t>x</w:t>
            </w:r>
            <w:r w:rsidRPr="002A2AAA">
              <w:t>和</w:t>
            </w:r>
            <w:r w:rsidRPr="00570793">
              <w:rPr>
                <w:i/>
              </w:rPr>
              <w:t>y</w:t>
            </w:r>
            <w:r w:rsidRPr="002A2AAA">
              <w:t>的计算长度</w:t>
            </w:r>
            <w:r w:rsidRPr="002A2AAA">
              <w:rPr>
                <w:rFonts w:hint="eastAsia"/>
              </w:rPr>
              <w:t>，</w:t>
            </w:r>
            <w:r>
              <w:rPr>
                <w:rFonts w:hint="eastAsia"/>
              </w:rPr>
              <w:t>根据本标准第</w:t>
            </w:r>
            <w:r>
              <w:t>7.4</w:t>
            </w:r>
            <w:r>
              <w:rPr>
                <w:rFonts w:hint="eastAsia"/>
              </w:rPr>
              <w:t>节的</w:t>
            </w:r>
            <w:r w:rsidRPr="002A2AAA">
              <w:t>规定</w:t>
            </w:r>
            <w:r>
              <w:rPr>
                <w:rFonts w:hint="eastAsia"/>
              </w:rPr>
              <w:t>采用（</w:t>
            </w:r>
            <w:r>
              <w:rPr>
                <w:rFonts w:hint="eastAsia"/>
              </w:rPr>
              <w:t>mm</w:t>
            </w:r>
            <w:r>
              <w:rPr>
                <w:rFonts w:hint="eastAsia"/>
              </w:rPr>
              <w:t>）</w:t>
            </w:r>
            <w:r w:rsidRPr="002A2AAA">
              <w:t>；</w:t>
            </w:r>
          </w:p>
          <w:p w14:paraId="179FE27E" w14:textId="77777777" w:rsidR="00CD5942" w:rsidRPr="002A2AAA" w:rsidRDefault="00CD5942" w:rsidP="00CD5942">
            <w:pPr>
              <w:spacing w:line="360" w:lineRule="auto"/>
              <w:ind w:firstLineChars="350" w:firstLine="840"/>
              <w:textAlignment w:val="center"/>
            </w:pPr>
            <w:r>
              <w:object w:dxaOrig="520" w:dyaOrig="360" w14:anchorId="3D2C800E">
                <v:shape id="_x0000_i1535" type="#_x0000_t75" style="width:26.25pt;height:18.75pt" o:ole="">
                  <v:imagedata r:id="rId737" o:title=""/>
                </v:shape>
                <o:OLEObject Type="Embed" ProgID="Equation.DSMT4" ShapeID="_x0000_i1535" DrawAspect="Content" ObjectID="_1676188382" r:id="rId842"/>
              </w:object>
            </w:r>
            <w:r>
              <w:rPr>
                <w:rFonts w:hint="eastAsia"/>
              </w:rPr>
              <w:t>——</w:t>
            </w:r>
            <w:r w:rsidRPr="002A2AAA">
              <w:rPr>
                <w:rFonts w:hint="eastAsia"/>
              </w:rPr>
              <w:t>分别为构件截面对主轴</w:t>
            </w:r>
            <w:r w:rsidRPr="00570793">
              <w:rPr>
                <w:i/>
              </w:rPr>
              <w:t>x</w:t>
            </w:r>
            <w:r w:rsidRPr="002A2AAA">
              <w:t>和</w:t>
            </w:r>
            <w:r w:rsidRPr="00570793">
              <w:rPr>
                <w:i/>
              </w:rPr>
              <w:t>y</w:t>
            </w:r>
            <w:r w:rsidRPr="002A2AAA">
              <w:rPr>
                <w:rFonts w:hint="eastAsia"/>
              </w:rPr>
              <w:t>的回转半径</w:t>
            </w:r>
            <w:r>
              <w:rPr>
                <w:rFonts w:hint="eastAsia"/>
              </w:rPr>
              <w:t>（</w:t>
            </w:r>
            <w:r>
              <w:rPr>
                <w:rFonts w:hint="eastAsia"/>
              </w:rPr>
              <w:t>mm</w:t>
            </w:r>
            <w:r>
              <w:rPr>
                <w:rFonts w:hint="eastAsia"/>
              </w:rPr>
              <w:t>）</w:t>
            </w:r>
            <w:r w:rsidRPr="002A2AAA">
              <w:rPr>
                <w:rFonts w:hint="eastAsia"/>
              </w:rPr>
              <w:t>。</w:t>
            </w:r>
          </w:p>
          <w:p w14:paraId="6BC0CB32" w14:textId="77777777" w:rsidR="00CD5942" w:rsidRDefault="00CD5942" w:rsidP="00CD5942">
            <w:pPr>
              <w:spacing w:line="360" w:lineRule="auto"/>
              <w:ind w:leftChars="400" w:left="1440" w:hangingChars="200" w:hanging="480"/>
              <w:textAlignment w:val="center"/>
            </w:pPr>
            <w:r>
              <w:rPr>
                <w:rFonts w:hint="eastAsia"/>
              </w:rPr>
              <w:t>2</w:t>
            </w:r>
            <w:r>
              <w:rPr>
                <w:rFonts w:hint="eastAsia"/>
              </w:rPr>
              <w:t>）</w:t>
            </w:r>
            <w:r w:rsidRPr="002A2AAA">
              <w:rPr>
                <w:rFonts w:hint="eastAsia"/>
              </w:rPr>
              <w:t>当计算扭转屈曲时，长细比</w:t>
            </w:r>
            <w:r>
              <w:rPr>
                <w:rFonts w:hint="eastAsia"/>
              </w:rPr>
              <w:t>应</w:t>
            </w:r>
            <w:r w:rsidRPr="002A2AAA">
              <w:rPr>
                <w:rFonts w:hint="eastAsia"/>
              </w:rPr>
              <w:t>按下式计算</w:t>
            </w:r>
            <w:r>
              <w:rPr>
                <w:rFonts w:hint="eastAsia"/>
              </w:rPr>
              <w:t>，</w:t>
            </w:r>
            <w:r w:rsidRPr="002A2AAA">
              <w:rPr>
                <w:rFonts w:hint="eastAsia"/>
              </w:rPr>
              <w:t>双轴对称十字形截面板件宽厚比不超过</w:t>
            </w:r>
            <w:r>
              <w:object w:dxaOrig="440" w:dyaOrig="320" w14:anchorId="6F396642">
                <v:shape id="_x0000_i1536" type="#_x0000_t75" style="width:21pt;height:18.75pt" o:ole="">
                  <v:imagedata r:id="rId739" o:title=""/>
                </v:shape>
                <o:OLEObject Type="Embed" ProgID="Equation.DSMT4" ShapeID="_x0000_i1536" DrawAspect="Content" ObjectID="_1676188383" r:id="rId843"/>
              </w:object>
            </w:r>
            <w:r w:rsidRPr="002A2AAA">
              <w:rPr>
                <w:rFonts w:hint="eastAsia"/>
              </w:rPr>
              <w:t>者，可不计算扭转屈曲。</w:t>
            </w:r>
          </w:p>
          <w:tbl>
            <w:tblPr>
              <w:tblW w:w="0" w:type="auto"/>
              <w:tblLook w:val="04A0" w:firstRow="1" w:lastRow="0" w:firstColumn="1" w:lastColumn="0" w:noHBand="0" w:noVBand="1"/>
            </w:tblPr>
            <w:tblGrid>
              <w:gridCol w:w="1906"/>
              <w:gridCol w:w="2441"/>
              <w:gridCol w:w="2226"/>
            </w:tblGrid>
            <w:tr w:rsidR="00CD5942" w14:paraId="3DC65879" w14:textId="77777777" w:rsidTr="00DA13BB">
              <w:tc>
                <w:tcPr>
                  <w:tcW w:w="2552" w:type="dxa"/>
                  <w:vAlign w:val="center"/>
                </w:tcPr>
                <w:p w14:paraId="5E402BAF" w14:textId="77777777" w:rsidR="00CD5942" w:rsidRDefault="00CD5942" w:rsidP="00CD5942">
                  <w:pPr>
                    <w:spacing w:line="360" w:lineRule="auto"/>
                  </w:pPr>
                </w:p>
              </w:tc>
              <w:tc>
                <w:tcPr>
                  <w:tcW w:w="2552" w:type="dxa"/>
                  <w:vAlign w:val="center"/>
                </w:tcPr>
                <w:p w14:paraId="5ED8AF6A" w14:textId="77777777" w:rsidR="00CD5942" w:rsidRDefault="00CD5942" w:rsidP="00CD5942">
                  <w:pPr>
                    <w:spacing w:line="360" w:lineRule="auto"/>
                    <w:jc w:val="center"/>
                  </w:pPr>
                  <w:r w:rsidRPr="00F24C7F">
                    <w:rPr>
                      <w:position w:val="-28"/>
                    </w:rPr>
                    <w:object w:dxaOrig="1900" w:dyaOrig="680" w14:anchorId="0814F5A1">
                      <v:shape id="_x0000_i1537" type="#_x0000_t75" style="width:96.75pt;height:33.75pt" o:ole="">
                        <v:imagedata r:id="rId741" o:title=""/>
                      </v:shape>
                      <o:OLEObject Type="Embed" ProgID="Equation.DSMT4" ShapeID="_x0000_i1537" DrawAspect="Content" ObjectID="_1676188384" r:id="rId844"/>
                    </w:object>
                  </w:r>
                </w:p>
              </w:tc>
              <w:tc>
                <w:tcPr>
                  <w:tcW w:w="2552" w:type="dxa"/>
                  <w:vAlign w:val="center"/>
                </w:tcPr>
                <w:p w14:paraId="39CE635A" w14:textId="77777777" w:rsidR="00CD5942" w:rsidRDefault="00CD5942" w:rsidP="00CD5942">
                  <w:pPr>
                    <w:spacing w:line="360" w:lineRule="auto"/>
                    <w:jc w:val="right"/>
                  </w:pPr>
                  <w:r w:rsidRPr="002A2AAA">
                    <w:rPr>
                      <w:rFonts w:hint="eastAsia"/>
                    </w:rPr>
                    <w:t>（</w:t>
                  </w:r>
                  <w:r>
                    <w:rPr>
                      <w:rFonts w:hint="eastAsia"/>
                    </w:rPr>
                    <w:t>7.2</w:t>
                  </w:r>
                  <w:r w:rsidRPr="002A2AAA">
                    <w:rPr>
                      <w:rFonts w:hint="eastAsia"/>
                    </w:rPr>
                    <w:t>.</w:t>
                  </w:r>
                  <w:r>
                    <w:rPr>
                      <w:rFonts w:hint="eastAsia"/>
                    </w:rPr>
                    <w:t>2</w:t>
                  </w:r>
                  <w:r w:rsidRPr="002A2AAA">
                    <w:rPr>
                      <w:rFonts w:hint="eastAsia"/>
                    </w:rPr>
                    <w:t>-3</w:t>
                  </w:r>
                  <w:r w:rsidRPr="002A2AAA">
                    <w:rPr>
                      <w:rFonts w:hint="eastAsia"/>
                    </w:rPr>
                    <w:t>）</w:t>
                  </w:r>
                </w:p>
              </w:tc>
            </w:tr>
          </w:tbl>
          <w:p w14:paraId="7D3CFF8E" w14:textId="77777777" w:rsidR="00CD5942" w:rsidRDefault="00CD5942" w:rsidP="00CD5942">
            <w:pPr>
              <w:spacing w:line="360" w:lineRule="auto"/>
              <w:ind w:left="2160" w:hangingChars="900" w:hanging="2160"/>
              <w:textAlignment w:val="center"/>
            </w:pPr>
            <w:r w:rsidRPr="002A2AAA">
              <w:rPr>
                <w:rFonts w:hint="eastAsia"/>
              </w:rPr>
              <w:t>式中：</w:t>
            </w:r>
            <w:r>
              <w:object w:dxaOrig="920" w:dyaOrig="320" w14:anchorId="271FDA83">
                <v:shape id="_x0000_i1538" type="#_x0000_t75" style="width:47.25pt;height:17.25pt" o:ole="">
                  <v:imagedata r:id="rId743" o:title=""/>
                </v:shape>
                <o:OLEObject Type="Embed" ProgID="Equation.DSMT4" ShapeID="_x0000_i1538" DrawAspect="Content" ObjectID="_1676188385" r:id="rId845"/>
              </w:object>
            </w:r>
            <w:r>
              <w:rPr>
                <w:rFonts w:hint="eastAsia"/>
              </w:rPr>
              <w:t>——</w:t>
            </w:r>
            <w:r w:rsidRPr="002A2AAA">
              <w:rPr>
                <w:rFonts w:hint="eastAsia"/>
              </w:rPr>
              <w:t>分别为构件毛截面对剪心的极惯性矩</w:t>
            </w:r>
            <w:r>
              <w:rPr>
                <w:rFonts w:hint="eastAsia"/>
              </w:rPr>
              <w:t>（</w:t>
            </w:r>
            <w:r>
              <w:rPr>
                <w:rFonts w:hint="eastAsia"/>
              </w:rPr>
              <w:t>mm</w:t>
            </w:r>
            <w:r w:rsidRPr="007648F7">
              <w:rPr>
                <w:vertAlign w:val="superscript"/>
              </w:rPr>
              <w:t>4</w:t>
            </w:r>
            <w:r>
              <w:rPr>
                <w:rFonts w:hint="eastAsia"/>
              </w:rPr>
              <w:t>）</w:t>
            </w:r>
            <w:r w:rsidRPr="002A2AAA">
              <w:rPr>
                <w:rFonts w:hint="eastAsia"/>
              </w:rPr>
              <w:t>、</w:t>
            </w:r>
            <w:r>
              <w:rPr>
                <w:rFonts w:hint="eastAsia"/>
              </w:rPr>
              <w:t>自由扭转常数（</w:t>
            </w:r>
            <w:r>
              <w:rPr>
                <w:rFonts w:hint="eastAsia"/>
              </w:rPr>
              <w:t>mm</w:t>
            </w:r>
            <w:r w:rsidRPr="007648F7">
              <w:rPr>
                <w:vertAlign w:val="superscript"/>
              </w:rPr>
              <w:t>4</w:t>
            </w:r>
            <w:r>
              <w:rPr>
                <w:rFonts w:hint="eastAsia"/>
              </w:rPr>
              <w:t>）</w:t>
            </w:r>
            <w:r w:rsidRPr="002A2AAA">
              <w:rPr>
                <w:rFonts w:hint="eastAsia"/>
              </w:rPr>
              <w:t>和扇性惯性矩</w:t>
            </w:r>
            <w:r>
              <w:rPr>
                <w:rFonts w:hint="eastAsia"/>
              </w:rPr>
              <w:t>（</w:t>
            </w:r>
            <w:r>
              <w:rPr>
                <w:rFonts w:hint="eastAsia"/>
              </w:rPr>
              <w:t>mm</w:t>
            </w:r>
            <w:r>
              <w:rPr>
                <w:rFonts w:hint="eastAsia"/>
                <w:vertAlign w:val="superscript"/>
              </w:rPr>
              <w:t>6</w:t>
            </w:r>
            <w:r>
              <w:rPr>
                <w:rFonts w:hint="eastAsia"/>
              </w:rPr>
              <w:t>）</w:t>
            </w:r>
            <w:r w:rsidRPr="002A2AAA">
              <w:rPr>
                <w:rFonts w:hint="eastAsia"/>
              </w:rPr>
              <w:t>，对十字形截面可近似取</w:t>
            </w:r>
            <w:r>
              <w:object w:dxaOrig="580" w:dyaOrig="320" w14:anchorId="0C0E8FD6">
                <v:shape id="_x0000_i1539" type="#_x0000_t75" style="width:28.5pt;height:17.25pt" o:ole="">
                  <v:imagedata r:id="rId745" o:title=""/>
                </v:shape>
                <o:OLEObject Type="Embed" ProgID="Equation.DSMT4" ShapeID="_x0000_i1539" DrawAspect="Content" ObjectID="_1676188386" r:id="rId846"/>
              </w:object>
            </w:r>
            <w:r w:rsidRPr="002A2AAA">
              <w:rPr>
                <w:rFonts w:hint="eastAsia"/>
              </w:rPr>
              <w:t>；</w:t>
            </w:r>
          </w:p>
          <w:p w14:paraId="2824F67B" w14:textId="77777777" w:rsidR="00CD5942" w:rsidRDefault="00CD5942" w:rsidP="00CD5942">
            <w:pPr>
              <w:spacing w:line="360" w:lineRule="auto"/>
              <w:ind w:leftChars="600" w:left="2160" w:hangingChars="300" w:hanging="720"/>
              <w:textAlignment w:val="center"/>
            </w:pPr>
            <w:r>
              <w:object w:dxaOrig="220" w:dyaOrig="320" w14:anchorId="25B0B9B8">
                <v:shape id="_x0000_i1540" type="#_x0000_t75" style="width:11.25pt;height:17.25pt" o:ole="">
                  <v:imagedata r:id="rId747" o:title=""/>
                </v:shape>
                <o:OLEObject Type="Embed" ProgID="Equation.DSMT4" ShapeID="_x0000_i1540" DrawAspect="Content" ObjectID="_1676188387" r:id="rId847"/>
              </w:object>
            </w:r>
            <w:r>
              <w:rPr>
                <w:rFonts w:hint="eastAsia"/>
              </w:rPr>
              <w:t>——</w:t>
            </w:r>
            <w:r w:rsidRPr="002A2AAA">
              <w:rPr>
                <w:rFonts w:hint="eastAsia"/>
              </w:rPr>
              <w:t>扭转屈曲的计算长度，两端铰支且端截面</w:t>
            </w:r>
            <w:r w:rsidRPr="002A2AAA">
              <w:rPr>
                <w:rFonts w:hint="eastAsia"/>
              </w:rPr>
              <w:lastRenderedPageBreak/>
              <w:t>可自由翘曲者，取几何长度</w:t>
            </w:r>
            <w:r>
              <w:object w:dxaOrig="139" w:dyaOrig="260" w14:anchorId="07D18B6F">
                <v:shape id="_x0000_i1541" type="#_x0000_t75" style="width:7.5pt;height:15pt" o:ole="">
                  <v:imagedata r:id="rId749" o:title=""/>
                </v:shape>
                <o:OLEObject Type="Embed" ProgID="Equation.DSMT4" ShapeID="_x0000_i1541" DrawAspect="Content" ObjectID="_1676188388" r:id="rId848"/>
              </w:object>
            </w:r>
            <w:r w:rsidRPr="002A2AAA">
              <w:rPr>
                <w:rFonts w:hint="eastAsia"/>
              </w:rPr>
              <w:t>；两端嵌固且端部截面的翘曲完全受到约束者，取</w:t>
            </w:r>
            <w:r>
              <w:object w:dxaOrig="380" w:dyaOrig="260" w14:anchorId="0CDECEA9">
                <v:shape id="_x0000_i1542" type="#_x0000_t75" style="width:18.75pt;height:15pt" o:ole="">
                  <v:imagedata r:id="rId751" o:title=""/>
                </v:shape>
                <o:OLEObject Type="Embed" ProgID="Equation.DSMT4" ShapeID="_x0000_i1542" DrawAspect="Content" ObjectID="_1676188389" r:id="rId849"/>
              </w:object>
            </w:r>
            <w:r>
              <w:rPr>
                <w:rFonts w:hint="eastAsia"/>
              </w:rPr>
              <w:t>（</w:t>
            </w:r>
            <w:r>
              <w:rPr>
                <w:rFonts w:hint="eastAsia"/>
              </w:rPr>
              <w:t>mm</w:t>
            </w:r>
            <w:r>
              <w:rPr>
                <w:rFonts w:hint="eastAsia"/>
              </w:rPr>
              <w:t>）</w:t>
            </w:r>
            <w:r w:rsidRPr="002A2AAA">
              <w:rPr>
                <w:rFonts w:hint="eastAsia"/>
              </w:rPr>
              <w:t>。</w:t>
            </w:r>
          </w:p>
          <w:p w14:paraId="2D1084F5" w14:textId="77777777" w:rsidR="00CD5942" w:rsidRDefault="00CD5942" w:rsidP="00CD5942">
            <w:pPr>
              <w:widowControl/>
              <w:spacing w:line="360" w:lineRule="auto"/>
              <w:ind w:left="284"/>
              <w:jc w:val="left"/>
            </w:pPr>
            <w:r>
              <w:rPr>
                <w:rFonts w:hint="eastAsia"/>
                <w:b/>
                <w:bCs/>
              </w:rPr>
              <w:t>2</w:t>
            </w:r>
            <w:r>
              <w:rPr>
                <w:b/>
                <w:bCs/>
              </w:rPr>
              <w:t xml:space="preserve"> </w:t>
            </w:r>
            <w:r w:rsidRPr="0028598C">
              <w:rPr>
                <w:rFonts w:hint="eastAsia"/>
              </w:rPr>
              <w:t>截面为单轴对称的构件</w:t>
            </w:r>
            <w:r>
              <w:rPr>
                <w:rFonts w:hint="eastAsia"/>
              </w:rPr>
              <w:t>：</w:t>
            </w:r>
          </w:p>
          <w:p w14:paraId="6DC96E49" w14:textId="77777777" w:rsidR="00CD5942" w:rsidRDefault="00CD5942" w:rsidP="00CD5942">
            <w:pPr>
              <w:widowControl/>
              <w:spacing w:line="360" w:lineRule="auto"/>
              <w:ind w:leftChars="400" w:left="1320" w:hangingChars="150" w:hanging="360"/>
              <w:jc w:val="left"/>
            </w:pPr>
            <w:r>
              <w:t>1</w:t>
            </w:r>
            <w:r>
              <w:rPr>
                <w:rFonts w:hint="eastAsia"/>
              </w:rPr>
              <w:t>）计算</w:t>
            </w:r>
            <w:r w:rsidRPr="009A454F">
              <w:t>绕非对称主轴</w:t>
            </w:r>
            <w:r>
              <w:rPr>
                <w:rFonts w:hint="eastAsia"/>
              </w:rPr>
              <w:t>的弯曲屈曲时，长细比应由式（</w:t>
            </w:r>
            <w:r>
              <w:t>7.2.2-1</w:t>
            </w:r>
            <w:r>
              <w:rPr>
                <w:rFonts w:hint="eastAsia"/>
              </w:rPr>
              <w:t>）、式（</w:t>
            </w:r>
            <w:r>
              <w:t>7.2.2-2</w:t>
            </w:r>
            <w:r>
              <w:rPr>
                <w:rFonts w:hint="eastAsia"/>
              </w:rPr>
              <w:t>）计算确定。计算绕对称主轴的弯扭屈曲时，长细比应按下式计算确定：</w:t>
            </w:r>
          </w:p>
          <w:tbl>
            <w:tblPr>
              <w:tblW w:w="0" w:type="auto"/>
              <w:tblLook w:val="04A0" w:firstRow="1" w:lastRow="0" w:firstColumn="1" w:lastColumn="0" w:noHBand="0" w:noVBand="1"/>
            </w:tblPr>
            <w:tblGrid>
              <w:gridCol w:w="389"/>
              <w:gridCol w:w="4808"/>
              <w:gridCol w:w="1376"/>
            </w:tblGrid>
            <w:tr w:rsidR="00CD5942" w:rsidRPr="009A454F" w14:paraId="4075DADD" w14:textId="77777777" w:rsidTr="00DA13BB">
              <w:tc>
                <w:tcPr>
                  <w:tcW w:w="709" w:type="dxa"/>
                  <w:vAlign w:val="center"/>
                </w:tcPr>
                <w:p w14:paraId="6398EB11" w14:textId="77777777" w:rsidR="00CD5942" w:rsidRPr="009A454F" w:rsidRDefault="00CD5942" w:rsidP="00CD5942">
                  <w:pPr>
                    <w:spacing w:line="360" w:lineRule="auto"/>
                  </w:pPr>
                </w:p>
              </w:tc>
              <w:tc>
                <w:tcPr>
                  <w:tcW w:w="5245" w:type="dxa"/>
                  <w:vAlign w:val="center"/>
                </w:tcPr>
                <w:p w14:paraId="7C7ED173" w14:textId="77777777" w:rsidR="00CD5942" w:rsidRPr="009A454F" w:rsidRDefault="00CD5942" w:rsidP="00CD5942">
                  <w:pPr>
                    <w:spacing w:line="360" w:lineRule="auto"/>
                    <w:jc w:val="right"/>
                  </w:pPr>
                  <w:r w:rsidRPr="00087C03">
                    <w:rPr>
                      <w:position w:val="-68"/>
                    </w:rPr>
                    <w:object w:dxaOrig="4360" w:dyaOrig="1579" w14:anchorId="5AAAD8BF">
                      <v:shape id="_x0000_i1543" type="#_x0000_t75" style="width:218.25pt;height:80.25pt" o:ole="">
                        <v:imagedata r:id="rId753" o:title=""/>
                      </v:shape>
                      <o:OLEObject Type="Embed" ProgID="Equation.DSMT4" ShapeID="_x0000_i1543" DrawAspect="Content" ObjectID="_1676188390" r:id="rId850"/>
                    </w:object>
                  </w:r>
                </w:p>
              </w:tc>
              <w:tc>
                <w:tcPr>
                  <w:tcW w:w="1276" w:type="dxa"/>
                  <w:vAlign w:val="center"/>
                </w:tcPr>
                <w:p w14:paraId="283626A9" w14:textId="77777777" w:rsidR="00CD5942" w:rsidRPr="009A454F" w:rsidRDefault="00CD5942" w:rsidP="00CD5942">
                  <w:pPr>
                    <w:spacing w:line="360" w:lineRule="auto"/>
                    <w:jc w:val="right"/>
                  </w:pPr>
                  <w:r>
                    <w:rPr>
                      <w:rFonts w:hint="eastAsia"/>
                    </w:rPr>
                    <w:t>（</w:t>
                  </w:r>
                  <w:r>
                    <w:t>7.2.2-4</w:t>
                  </w:r>
                  <w:r>
                    <w:rPr>
                      <w:rFonts w:hint="eastAsia"/>
                    </w:rPr>
                    <w:t>）</w:t>
                  </w:r>
                </w:p>
              </w:tc>
            </w:tr>
          </w:tbl>
          <w:p w14:paraId="045A3657" w14:textId="77777777" w:rsidR="00CD5942" w:rsidRPr="009A454F" w:rsidRDefault="00CD5942" w:rsidP="00CD5942">
            <w:pPr>
              <w:spacing w:line="360" w:lineRule="auto"/>
              <w:textAlignment w:val="center"/>
            </w:pPr>
            <w:r>
              <w:rPr>
                <w:rFonts w:hint="eastAsia"/>
              </w:rPr>
              <w:t>式中：</w:t>
            </w:r>
            <w:r>
              <w:object w:dxaOrig="240" w:dyaOrig="320" w14:anchorId="674A0FCB">
                <v:shape id="_x0000_i1544" type="#_x0000_t75" style="width:11.25pt;height:17.25pt" o:ole="">
                  <v:imagedata r:id="rId755" o:title=""/>
                </v:shape>
                <o:OLEObject Type="Embed" ProgID="Equation.DSMT4" ShapeID="_x0000_i1544" DrawAspect="Content" ObjectID="_1676188391" r:id="rId851"/>
              </w:object>
            </w:r>
            <w:r>
              <w:rPr>
                <w:rFonts w:hint="eastAsia"/>
              </w:rPr>
              <w:t>——截面形心至剪心的距离（</w:t>
            </w:r>
            <w:r>
              <w:rPr>
                <w:rFonts w:hint="eastAsia"/>
              </w:rPr>
              <w:t>mm</w:t>
            </w:r>
            <w:r>
              <w:rPr>
                <w:rFonts w:hint="eastAsia"/>
              </w:rPr>
              <w:t>）；</w:t>
            </w:r>
          </w:p>
          <w:p w14:paraId="13E36A38" w14:textId="77777777" w:rsidR="00CD5942" w:rsidRPr="009A454F" w:rsidRDefault="00CD5942" w:rsidP="00CD5942">
            <w:pPr>
              <w:spacing w:line="360" w:lineRule="auto"/>
              <w:ind w:leftChars="300" w:left="1560" w:hangingChars="350" w:hanging="840"/>
              <w:textAlignment w:val="center"/>
            </w:pPr>
            <w:r>
              <w:object w:dxaOrig="180" w:dyaOrig="320" w14:anchorId="1F4CDAFB">
                <v:shape id="_x0000_i1545" type="#_x0000_t75" style="width:9.75pt;height:17.25pt" o:ole="">
                  <v:imagedata r:id="rId757" o:title=""/>
                </v:shape>
                <o:OLEObject Type="Embed" ProgID="Equation.DSMT4" ShapeID="_x0000_i1545" DrawAspect="Content" ObjectID="_1676188392" r:id="rId852"/>
              </w:object>
            </w:r>
            <w:r>
              <w:rPr>
                <w:rFonts w:hint="eastAsia"/>
              </w:rPr>
              <w:t>——截面对剪心的极回转半径，单轴对称截面</w:t>
            </w:r>
            <w:r>
              <w:object w:dxaOrig="1340" w:dyaOrig="380" w14:anchorId="627988CD">
                <v:shape id="_x0000_i1546" type="#_x0000_t75" style="width:66pt;height:18.75pt" o:ole="">
                  <v:imagedata r:id="rId759" o:title=""/>
                </v:shape>
                <o:OLEObject Type="Embed" ProgID="Equation.DSMT4" ShapeID="_x0000_i1546" DrawAspect="Content" ObjectID="_1676188393" r:id="rId853"/>
              </w:object>
            </w:r>
            <w:r>
              <w:rPr>
                <w:rFonts w:hint="eastAsia"/>
              </w:rPr>
              <w:t>（</w:t>
            </w:r>
            <w:r>
              <w:rPr>
                <w:rFonts w:hint="eastAsia"/>
              </w:rPr>
              <w:t>mm</w:t>
            </w:r>
            <w:r>
              <w:rPr>
                <w:rFonts w:hint="eastAsia"/>
              </w:rPr>
              <w:t>）</w:t>
            </w:r>
            <w:r w:rsidRPr="009A454F">
              <w:t>；</w:t>
            </w:r>
          </w:p>
          <w:p w14:paraId="166EAC2E" w14:textId="77777777" w:rsidR="00CD5942" w:rsidRPr="009A454F" w:rsidRDefault="00CD5942" w:rsidP="00CD5942">
            <w:pPr>
              <w:spacing w:line="360" w:lineRule="auto"/>
              <w:ind w:firstLineChars="300" w:firstLine="720"/>
              <w:textAlignment w:val="center"/>
            </w:pPr>
            <w:r>
              <w:object w:dxaOrig="240" w:dyaOrig="320" w14:anchorId="6B821476">
                <v:shape id="_x0000_i1547" type="#_x0000_t75" style="width:11.25pt;height:17.25pt" o:ole="">
                  <v:imagedata r:id="rId761" o:title=""/>
                </v:shape>
                <o:OLEObject Type="Embed" ProgID="Equation.DSMT4" ShapeID="_x0000_i1547" DrawAspect="Content" ObjectID="_1676188394" r:id="rId854"/>
              </w:object>
            </w:r>
            <w:r>
              <w:rPr>
                <w:rFonts w:hint="eastAsia"/>
              </w:rPr>
              <w:t>——扭转屈曲换算长细比，由式（</w:t>
            </w:r>
            <w:r>
              <w:t>7.2.2-3</w:t>
            </w:r>
            <w:r>
              <w:rPr>
                <w:rFonts w:hint="eastAsia"/>
              </w:rPr>
              <w:t>）确定。</w:t>
            </w:r>
            <w:r>
              <w:tab/>
            </w:r>
          </w:p>
          <w:p w14:paraId="2ED01F47" w14:textId="77777777" w:rsidR="00CD5942" w:rsidRDefault="00CD5942" w:rsidP="00CD5942">
            <w:pPr>
              <w:widowControl/>
              <w:spacing w:line="360" w:lineRule="auto"/>
              <w:ind w:leftChars="400" w:left="1320" w:hangingChars="150" w:hanging="360"/>
              <w:jc w:val="left"/>
            </w:pPr>
            <w:r>
              <w:rPr>
                <w:rFonts w:hint="eastAsia"/>
              </w:rPr>
              <w:t>2</w:t>
            </w:r>
            <w:r>
              <w:rPr>
                <w:rFonts w:hint="eastAsia"/>
              </w:rPr>
              <w:t>）</w:t>
            </w:r>
            <w:r w:rsidRPr="0028598C">
              <w:rPr>
                <w:rFonts w:hint="eastAsia"/>
              </w:rPr>
              <w:t>等边单角钢</w:t>
            </w:r>
            <w:r>
              <w:rPr>
                <w:rFonts w:hint="eastAsia"/>
              </w:rPr>
              <w:t>轴心受压</w:t>
            </w:r>
            <w:r w:rsidRPr="0028598C">
              <w:rPr>
                <w:rFonts w:hint="eastAsia"/>
              </w:rPr>
              <w:t>构件当绕两主轴弯曲的计算长</w:t>
            </w:r>
            <w:r w:rsidRPr="0028598C">
              <w:rPr>
                <w:rFonts w:hint="eastAsia"/>
              </w:rPr>
              <w:lastRenderedPageBreak/>
              <w:t>度相等时，可不计算弯扭屈曲。塔架单角钢压杆应符合本</w:t>
            </w:r>
            <w:r>
              <w:rPr>
                <w:rFonts w:hint="eastAsia"/>
              </w:rPr>
              <w:t>标准</w:t>
            </w:r>
            <w:r w:rsidRPr="0028598C">
              <w:rPr>
                <w:rFonts w:hint="eastAsia"/>
              </w:rPr>
              <w:t>第</w:t>
            </w:r>
            <w:r w:rsidRPr="0028598C">
              <w:t>7.6</w:t>
            </w:r>
            <w:r w:rsidRPr="0028598C">
              <w:rPr>
                <w:rFonts w:hint="eastAsia"/>
              </w:rPr>
              <w:t>节的相关规定</w:t>
            </w:r>
            <w:r w:rsidRPr="00520269">
              <w:rPr>
                <w:rFonts w:hint="eastAsia"/>
              </w:rPr>
              <w:t>。</w:t>
            </w:r>
          </w:p>
          <w:p w14:paraId="014CB3F9" w14:textId="77777777" w:rsidR="00CD5942" w:rsidRDefault="00CD5942" w:rsidP="00CD5942">
            <w:pPr>
              <w:widowControl/>
              <w:spacing w:line="360" w:lineRule="auto"/>
              <w:ind w:leftChars="400" w:left="1320" w:hangingChars="150" w:hanging="360"/>
              <w:jc w:val="left"/>
              <w:textAlignment w:val="bottom"/>
            </w:pPr>
            <w:r>
              <w:rPr>
                <w:rFonts w:hint="eastAsia"/>
              </w:rPr>
              <w:t>3</w:t>
            </w:r>
            <w:r>
              <w:rPr>
                <w:rFonts w:hint="eastAsia"/>
              </w:rPr>
              <w:t>）</w:t>
            </w:r>
            <w:r>
              <w:rPr>
                <w:rFonts w:hint="eastAsia"/>
              </w:rPr>
              <w:t xml:space="preserve"> </w:t>
            </w:r>
            <w:r w:rsidRPr="0028598C">
              <w:rPr>
                <w:rFonts w:hint="eastAsia"/>
              </w:rPr>
              <w:t>双角钢组合</w:t>
            </w:r>
            <w:r w:rsidRPr="0028598C">
              <w:rPr>
                <w:sz w:val="18"/>
                <w:szCs w:val="18"/>
              </w:rPr>
              <w:t>T</w:t>
            </w:r>
            <w:r w:rsidRPr="0028598C">
              <w:rPr>
                <w:rFonts w:hint="eastAsia"/>
              </w:rPr>
              <w:t>形截面构件绕对称轴的换算长细比</w:t>
            </w:r>
            <w:r w:rsidRPr="00D227E0">
              <w:rPr>
                <w:position w:val="-14"/>
              </w:rPr>
              <w:object w:dxaOrig="300" w:dyaOrig="360" w14:anchorId="7857D399">
                <v:shape id="_x0000_i1548" type="#_x0000_t75" style="width:17.25pt;height:18.75pt" o:ole="">
                  <v:imagedata r:id="rId763" o:title=""/>
                </v:shape>
                <o:OLEObject Type="Embed" ProgID="Equation.DSMT4" ShapeID="_x0000_i1548" DrawAspect="Content" ObjectID="_1676188395" r:id="rId855"/>
              </w:object>
            </w:r>
            <w:r w:rsidRPr="0028598C">
              <w:rPr>
                <w:rFonts w:hint="eastAsia"/>
              </w:rPr>
              <w:t>可</w:t>
            </w:r>
            <w:r>
              <w:rPr>
                <w:rFonts w:hint="eastAsia"/>
              </w:rPr>
              <w:t>按</w:t>
            </w:r>
            <w:r w:rsidRPr="0028598C">
              <w:rPr>
                <w:rFonts w:hint="eastAsia"/>
              </w:rPr>
              <w:t>下列简化公式确定：</w:t>
            </w:r>
          </w:p>
          <w:p w14:paraId="76A10E60" w14:textId="77777777" w:rsidR="00CD5942" w:rsidRDefault="00CD5942" w:rsidP="00CD5942">
            <w:pPr>
              <w:spacing w:line="360" w:lineRule="auto"/>
              <w:ind w:leftChars="400" w:left="960"/>
            </w:pPr>
            <w:r w:rsidRPr="009A454F">
              <w:t>等边双角钢</w:t>
            </w:r>
            <w:r>
              <w:rPr>
                <w:rFonts w:hint="eastAsia"/>
              </w:rPr>
              <w:t>[</w:t>
            </w:r>
            <w:r>
              <w:t>图</w:t>
            </w:r>
            <w:r>
              <w:t>7.2.2-1</w:t>
            </w:r>
            <w:r w:rsidRPr="009A454F">
              <w:t>（</w:t>
            </w:r>
            <w:r>
              <w:t>a</w:t>
            </w:r>
            <w:r>
              <w:rPr>
                <w:rFonts w:hint="eastAsia"/>
              </w:rPr>
              <w:t>）</w:t>
            </w:r>
            <w:r>
              <w:rPr>
                <w:rFonts w:hint="eastAsia"/>
              </w:rPr>
              <w:t>]</w:t>
            </w:r>
            <w:r>
              <w:rPr>
                <w:rFonts w:hint="eastAsia"/>
              </w:rPr>
              <w:t>：</w:t>
            </w:r>
          </w:p>
          <w:p w14:paraId="1BB17E8D" w14:textId="77777777" w:rsidR="00CD5942" w:rsidRDefault="00CD5942" w:rsidP="00CD5942">
            <w:pPr>
              <w:spacing w:line="360" w:lineRule="auto"/>
              <w:ind w:leftChars="400" w:left="960"/>
              <w:textAlignment w:val="baseline"/>
            </w:pPr>
            <w:r>
              <w:rPr>
                <w:rFonts w:hint="eastAsia"/>
              </w:rPr>
              <w:t>当</w:t>
            </w:r>
            <w:r w:rsidRPr="00D227E0">
              <w:rPr>
                <w:position w:val="-14"/>
              </w:rPr>
              <w:object w:dxaOrig="660" w:dyaOrig="360" w14:anchorId="5C5D819A">
                <v:shape id="_x0000_i1549" type="#_x0000_t75" style="width:33.75pt;height:18.75pt" o:ole="">
                  <v:imagedata r:id="rId765" o:title=""/>
                </v:shape>
                <o:OLEObject Type="Embed" ProgID="Equation.DSMT4" ShapeID="_x0000_i1549" DrawAspect="Content" ObjectID="_1676188396" r:id="rId856"/>
              </w:object>
            </w:r>
            <w:r>
              <w:rPr>
                <w:rFonts w:hint="eastAsia"/>
              </w:rPr>
              <w:t>时：</w:t>
            </w:r>
          </w:p>
          <w:tbl>
            <w:tblPr>
              <w:tblW w:w="0" w:type="auto"/>
              <w:tblLook w:val="04A0" w:firstRow="1" w:lastRow="0" w:firstColumn="1" w:lastColumn="0" w:noHBand="0" w:noVBand="1"/>
            </w:tblPr>
            <w:tblGrid>
              <w:gridCol w:w="1863"/>
              <w:gridCol w:w="2505"/>
              <w:gridCol w:w="2205"/>
            </w:tblGrid>
            <w:tr w:rsidR="00CD5942" w:rsidRPr="009A454F" w14:paraId="1034F432" w14:textId="77777777" w:rsidTr="00DA13BB">
              <w:tc>
                <w:tcPr>
                  <w:tcW w:w="2552" w:type="dxa"/>
                  <w:vAlign w:val="center"/>
                </w:tcPr>
                <w:p w14:paraId="0350A80A" w14:textId="77777777" w:rsidR="00CD5942" w:rsidRPr="009A454F" w:rsidRDefault="00CD5942" w:rsidP="00CD5942">
                  <w:pPr>
                    <w:spacing w:line="360" w:lineRule="auto"/>
                    <w:ind w:left="2"/>
                    <w:textAlignment w:val="center"/>
                  </w:pPr>
                </w:p>
              </w:tc>
              <w:tc>
                <w:tcPr>
                  <w:tcW w:w="2552" w:type="dxa"/>
                  <w:vAlign w:val="center"/>
                </w:tcPr>
                <w:p w14:paraId="484B3FAE" w14:textId="77777777" w:rsidR="00CD5942" w:rsidRPr="009A454F" w:rsidRDefault="00CD5942" w:rsidP="00CD5942">
                  <w:pPr>
                    <w:spacing w:line="360" w:lineRule="auto"/>
                    <w:ind w:left="2"/>
                    <w:jc w:val="center"/>
                  </w:pPr>
                  <w:r w:rsidRPr="00A12C1C">
                    <w:rPr>
                      <w:position w:val="-36"/>
                    </w:rPr>
                    <w:object w:dxaOrig="2140" w:dyaOrig="840" w14:anchorId="0A41D5E1">
                      <v:shape id="_x0000_i1550" type="#_x0000_t75" style="width:108.75pt;height:40.5pt" o:ole="">
                        <v:imagedata r:id="rId767" o:title=""/>
                      </v:shape>
                      <o:OLEObject Type="Embed" ProgID="Equation.DSMT4" ShapeID="_x0000_i1550" DrawAspect="Content" ObjectID="_1676188397" r:id="rId857"/>
                    </w:object>
                  </w:r>
                </w:p>
              </w:tc>
              <w:tc>
                <w:tcPr>
                  <w:tcW w:w="2552" w:type="dxa"/>
                  <w:vAlign w:val="center"/>
                </w:tcPr>
                <w:p w14:paraId="09D6CAF6" w14:textId="77777777" w:rsidR="00CD5942" w:rsidRPr="009A454F" w:rsidRDefault="00CD5942" w:rsidP="00CD5942">
                  <w:pPr>
                    <w:spacing w:line="360" w:lineRule="auto"/>
                    <w:ind w:left="2"/>
                    <w:jc w:val="right"/>
                  </w:pPr>
                  <w:r>
                    <w:rPr>
                      <w:rFonts w:hint="eastAsia"/>
                    </w:rPr>
                    <w:t>（</w:t>
                  </w:r>
                  <w:r>
                    <w:t>7.2.2-5</w:t>
                  </w:r>
                  <w:r>
                    <w:rPr>
                      <w:rFonts w:hint="eastAsia"/>
                    </w:rPr>
                    <w:t>）</w:t>
                  </w:r>
                </w:p>
              </w:tc>
            </w:tr>
          </w:tbl>
          <w:p w14:paraId="5A88D7D0" w14:textId="77777777" w:rsidR="00CD5942" w:rsidRDefault="00CD5942" w:rsidP="00CD5942">
            <w:pPr>
              <w:spacing w:line="360" w:lineRule="auto"/>
              <w:ind w:left="2"/>
              <w:textAlignment w:val="center"/>
            </w:pPr>
            <w:r>
              <w:rPr>
                <w:rFonts w:hint="eastAsia"/>
              </w:rPr>
              <w:t>当</w:t>
            </w:r>
            <w:r>
              <w:object w:dxaOrig="660" w:dyaOrig="360" w14:anchorId="1AB6BF8E">
                <v:shape id="_x0000_i1551" type="#_x0000_t75" style="width:33.75pt;height:18.75pt" o:ole="">
                  <v:imagedata r:id="rId769" o:title=""/>
                </v:shape>
                <o:OLEObject Type="Embed" ProgID="Equation.DSMT4" ShapeID="_x0000_i1551" DrawAspect="Content" ObjectID="_1676188398" r:id="rId858"/>
              </w:object>
            </w:r>
            <w:r>
              <w:rPr>
                <w:rFonts w:hint="eastAsia"/>
              </w:rPr>
              <w:t>时：</w:t>
            </w:r>
          </w:p>
          <w:tbl>
            <w:tblPr>
              <w:tblW w:w="0" w:type="auto"/>
              <w:tblLook w:val="04A0" w:firstRow="1" w:lastRow="0" w:firstColumn="1" w:lastColumn="0" w:noHBand="0" w:noVBand="1"/>
            </w:tblPr>
            <w:tblGrid>
              <w:gridCol w:w="1874"/>
              <w:gridCol w:w="2489"/>
              <w:gridCol w:w="2210"/>
            </w:tblGrid>
            <w:tr w:rsidR="00CD5942" w14:paraId="3EB81B4A" w14:textId="77777777" w:rsidTr="00DA13BB">
              <w:tc>
                <w:tcPr>
                  <w:tcW w:w="2552" w:type="dxa"/>
                  <w:vAlign w:val="center"/>
                </w:tcPr>
                <w:p w14:paraId="4ECC2280" w14:textId="77777777" w:rsidR="00CD5942" w:rsidRPr="002A2AAA" w:rsidRDefault="00CD5942" w:rsidP="00CD5942">
                  <w:pPr>
                    <w:spacing w:line="360" w:lineRule="auto"/>
                    <w:ind w:left="2"/>
                    <w:textAlignment w:val="center"/>
                  </w:pPr>
                </w:p>
              </w:tc>
              <w:tc>
                <w:tcPr>
                  <w:tcW w:w="2552" w:type="dxa"/>
                  <w:vAlign w:val="center"/>
                </w:tcPr>
                <w:p w14:paraId="08545D79" w14:textId="77777777" w:rsidR="00CD5942" w:rsidRDefault="00CD5942" w:rsidP="00CD5942">
                  <w:pPr>
                    <w:spacing w:line="360" w:lineRule="auto"/>
                    <w:ind w:left="2"/>
                    <w:jc w:val="center"/>
                    <w:rPr>
                      <w:noProof/>
                    </w:rPr>
                  </w:pPr>
                  <w:r w:rsidRPr="00A12C1C">
                    <w:rPr>
                      <w:position w:val="-34"/>
                    </w:rPr>
                    <w:object w:dxaOrig="2120" w:dyaOrig="780" w14:anchorId="6FDF6181">
                      <v:shape id="_x0000_i1552" type="#_x0000_t75" style="width:105.75pt;height:39pt" o:ole="">
                        <v:imagedata r:id="rId771" o:title=""/>
                      </v:shape>
                      <o:OLEObject Type="Embed" ProgID="Equation.DSMT4" ShapeID="_x0000_i1552" DrawAspect="Content" ObjectID="_1676188399" r:id="rId859"/>
                    </w:object>
                  </w:r>
                </w:p>
              </w:tc>
              <w:tc>
                <w:tcPr>
                  <w:tcW w:w="2552" w:type="dxa"/>
                  <w:vAlign w:val="center"/>
                </w:tcPr>
                <w:p w14:paraId="27929DAF" w14:textId="77777777" w:rsidR="00CD5942" w:rsidRPr="002A2AAA" w:rsidRDefault="00CD5942" w:rsidP="00CD5942">
                  <w:pPr>
                    <w:spacing w:line="360" w:lineRule="auto"/>
                    <w:ind w:left="2"/>
                    <w:jc w:val="right"/>
                  </w:pPr>
                  <w:r w:rsidRPr="002A2AAA">
                    <w:t>（</w:t>
                  </w:r>
                  <w:r>
                    <w:t>7.2.2-6</w:t>
                  </w:r>
                  <w:r w:rsidRPr="002A2AAA">
                    <w:t>）</w:t>
                  </w:r>
                </w:p>
              </w:tc>
            </w:tr>
            <w:tr w:rsidR="00CD5942" w14:paraId="36E588B4" w14:textId="77777777" w:rsidTr="00DA13BB">
              <w:tc>
                <w:tcPr>
                  <w:tcW w:w="2552" w:type="dxa"/>
                  <w:vAlign w:val="center"/>
                </w:tcPr>
                <w:p w14:paraId="37FBC21F" w14:textId="77777777" w:rsidR="00CD5942" w:rsidRPr="002A2AAA" w:rsidRDefault="00CD5942" w:rsidP="00CD5942">
                  <w:pPr>
                    <w:spacing w:line="360" w:lineRule="auto"/>
                    <w:ind w:left="2"/>
                  </w:pPr>
                </w:p>
              </w:tc>
              <w:tc>
                <w:tcPr>
                  <w:tcW w:w="2552" w:type="dxa"/>
                  <w:vAlign w:val="center"/>
                </w:tcPr>
                <w:p w14:paraId="5052E9BD" w14:textId="77777777" w:rsidR="00CD5942" w:rsidRDefault="00CD5942" w:rsidP="00CD5942">
                  <w:pPr>
                    <w:spacing w:line="360" w:lineRule="auto"/>
                    <w:ind w:left="2"/>
                    <w:jc w:val="center"/>
                    <w:rPr>
                      <w:noProof/>
                    </w:rPr>
                  </w:pPr>
                  <w:r w:rsidRPr="00F24C7F">
                    <w:rPr>
                      <w:position w:val="-22"/>
                    </w:rPr>
                    <w:object w:dxaOrig="900" w:dyaOrig="560" w14:anchorId="67AC9789">
                      <v:shape id="_x0000_i1553" type="#_x0000_t75" style="width:45.75pt;height:28.5pt" o:ole="">
                        <v:imagedata r:id="rId773" o:title=""/>
                      </v:shape>
                      <o:OLEObject Type="Embed" ProgID="Equation.DSMT4" ShapeID="_x0000_i1553" DrawAspect="Content" ObjectID="_1676188400" r:id="rId860"/>
                    </w:object>
                  </w:r>
                </w:p>
              </w:tc>
              <w:tc>
                <w:tcPr>
                  <w:tcW w:w="2552" w:type="dxa"/>
                  <w:vAlign w:val="center"/>
                </w:tcPr>
                <w:p w14:paraId="17DDE6A2" w14:textId="77777777" w:rsidR="00CD5942" w:rsidRPr="002A2AAA" w:rsidRDefault="00CD5942" w:rsidP="00CD5942">
                  <w:pPr>
                    <w:spacing w:line="360" w:lineRule="auto"/>
                    <w:ind w:left="2"/>
                    <w:jc w:val="right"/>
                  </w:pPr>
                  <w:r w:rsidRPr="002A2AAA">
                    <w:t>（</w:t>
                  </w:r>
                  <w:r>
                    <w:t>7.2.2-7</w:t>
                  </w:r>
                  <w:r w:rsidRPr="002A2AAA">
                    <w:t>）</w:t>
                  </w:r>
                </w:p>
              </w:tc>
            </w:tr>
          </w:tbl>
          <w:p w14:paraId="1EBA2F8B" w14:textId="77777777" w:rsidR="00CD5942" w:rsidRDefault="00CD5942" w:rsidP="00CD5942">
            <w:pPr>
              <w:spacing w:line="360" w:lineRule="auto"/>
              <w:ind w:leftChars="400" w:left="960"/>
            </w:pPr>
            <w:r w:rsidRPr="002A2AAA">
              <w:t>长肢相并的不等边双角钢</w:t>
            </w:r>
            <w:r>
              <w:rPr>
                <w:rFonts w:hint="eastAsia"/>
              </w:rPr>
              <w:t>[</w:t>
            </w:r>
            <w:r>
              <w:t>图</w:t>
            </w:r>
            <w:r>
              <w:t>7.2.2</w:t>
            </w:r>
            <w:r w:rsidRPr="002A2AAA">
              <w:rPr>
                <w:rFonts w:hint="eastAsia"/>
              </w:rPr>
              <w:t>-1</w:t>
            </w:r>
            <w:r w:rsidRPr="002A2AAA">
              <w:t>（</w:t>
            </w:r>
            <w:r w:rsidRPr="002A2AAA">
              <w:rPr>
                <w:rFonts w:hint="eastAsia"/>
              </w:rPr>
              <w:t>b</w:t>
            </w:r>
            <w:r w:rsidRPr="002A2AAA">
              <w:t>）</w:t>
            </w:r>
            <w:r>
              <w:rPr>
                <w:rFonts w:hint="eastAsia"/>
              </w:rPr>
              <w:t>]</w:t>
            </w:r>
            <w:r>
              <w:rPr>
                <w:rFonts w:hint="eastAsia"/>
              </w:rPr>
              <w:t>：</w:t>
            </w:r>
          </w:p>
          <w:p w14:paraId="67BEAC47" w14:textId="77777777" w:rsidR="00CD5942" w:rsidRDefault="00CD5942" w:rsidP="00CD5942">
            <w:pPr>
              <w:spacing w:line="360" w:lineRule="auto"/>
              <w:ind w:leftChars="400" w:left="960"/>
              <w:textAlignment w:val="baseline"/>
            </w:pPr>
            <w:r w:rsidRPr="002A2AAA">
              <w:t>当</w:t>
            </w:r>
            <w:r w:rsidRPr="00D227E0">
              <w:rPr>
                <w:position w:val="-14"/>
              </w:rPr>
              <w:object w:dxaOrig="660" w:dyaOrig="360" w14:anchorId="633E3E68">
                <v:shape id="_x0000_i1554" type="#_x0000_t75" style="width:33.75pt;height:18.75pt" o:ole="">
                  <v:imagedata r:id="rId775" o:title=""/>
                </v:shape>
                <o:OLEObject Type="Embed" ProgID="Equation.DSMT4" ShapeID="_x0000_i1554" DrawAspect="Content" ObjectID="_1676188401" r:id="rId861"/>
              </w:object>
            </w:r>
            <w:r w:rsidRPr="002A2AAA">
              <w:t>时</w:t>
            </w:r>
            <w:r>
              <w:rPr>
                <w:rFonts w:hint="eastAsia"/>
              </w:rPr>
              <w:t>：</w:t>
            </w:r>
          </w:p>
          <w:tbl>
            <w:tblPr>
              <w:tblW w:w="0" w:type="auto"/>
              <w:tblLook w:val="04A0" w:firstRow="1" w:lastRow="0" w:firstColumn="1" w:lastColumn="0" w:noHBand="0" w:noVBand="1"/>
            </w:tblPr>
            <w:tblGrid>
              <w:gridCol w:w="1863"/>
              <w:gridCol w:w="2505"/>
              <w:gridCol w:w="2205"/>
            </w:tblGrid>
            <w:tr w:rsidR="00CD5942" w14:paraId="320D5939" w14:textId="77777777" w:rsidTr="00DA13BB">
              <w:tc>
                <w:tcPr>
                  <w:tcW w:w="2552" w:type="dxa"/>
                  <w:vAlign w:val="center"/>
                </w:tcPr>
                <w:p w14:paraId="18E41642" w14:textId="77777777" w:rsidR="00CD5942" w:rsidRDefault="00CD5942" w:rsidP="00CD5942">
                  <w:pPr>
                    <w:spacing w:line="360" w:lineRule="auto"/>
                    <w:ind w:left="2"/>
                    <w:textAlignment w:val="center"/>
                  </w:pPr>
                </w:p>
              </w:tc>
              <w:tc>
                <w:tcPr>
                  <w:tcW w:w="2552" w:type="dxa"/>
                  <w:vAlign w:val="center"/>
                </w:tcPr>
                <w:p w14:paraId="01369C20" w14:textId="77777777" w:rsidR="00CD5942" w:rsidRDefault="00CD5942" w:rsidP="00CD5942">
                  <w:pPr>
                    <w:spacing w:line="360" w:lineRule="auto"/>
                    <w:ind w:left="2"/>
                    <w:jc w:val="center"/>
                  </w:pPr>
                  <w:r w:rsidRPr="00087C03">
                    <w:rPr>
                      <w:position w:val="-36"/>
                    </w:rPr>
                    <w:object w:dxaOrig="2140" w:dyaOrig="840" w14:anchorId="65ECFB3D">
                      <v:shape id="_x0000_i1555" type="#_x0000_t75" style="width:108.75pt;height:40.5pt" o:ole="">
                        <v:imagedata r:id="rId777" o:title=""/>
                      </v:shape>
                      <o:OLEObject Type="Embed" ProgID="Equation.DSMT4" ShapeID="_x0000_i1555" DrawAspect="Content" ObjectID="_1676188402" r:id="rId862"/>
                    </w:object>
                  </w:r>
                </w:p>
              </w:tc>
              <w:tc>
                <w:tcPr>
                  <w:tcW w:w="2552" w:type="dxa"/>
                  <w:vAlign w:val="center"/>
                </w:tcPr>
                <w:p w14:paraId="2710294E" w14:textId="77777777" w:rsidR="00CD5942" w:rsidRDefault="00CD5942" w:rsidP="00CD5942">
                  <w:pPr>
                    <w:spacing w:line="360" w:lineRule="auto"/>
                    <w:ind w:left="2"/>
                    <w:jc w:val="right"/>
                  </w:pPr>
                  <w:r w:rsidRPr="002A2AAA">
                    <w:t>（</w:t>
                  </w:r>
                  <w:r>
                    <w:t>7.2.2-8</w:t>
                  </w:r>
                  <w:r w:rsidRPr="002A2AAA">
                    <w:t>）</w:t>
                  </w:r>
                </w:p>
              </w:tc>
            </w:tr>
          </w:tbl>
          <w:p w14:paraId="4524B46A" w14:textId="77777777" w:rsidR="00CD5942" w:rsidRDefault="00CD5942" w:rsidP="00CD5942">
            <w:pPr>
              <w:spacing w:line="360" w:lineRule="auto"/>
              <w:ind w:leftChars="400" w:left="960"/>
              <w:textAlignment w:val="baseline"/>
            </w:pPr>
            <w:r w:rsidRPr="002A2AAA">
              <w:t>当</w:t>
            </w:r>
            <w:r w:rsidRPr="009C0A26">
              <w:rPr>
                <w:position w:val="-14"/>
              </w:rPr>
              <w:object w:dxaOrig="660" w:dyaOrig="360" w14:anchorId="4F6F3CBC">
                <v:shape id="_x0000_i1556" type="#_x0000_t75" style="width:33.75pt;height:18.75pt" o:ole="">
                  <v:imagedata r:id="rId779" o:title=""/>
                </v:shape>
                <o:OLEObject Type="Embed" ProgID="Equation.DSMT4" ShapeID="_x0000_i1556" DrawAspect="Content" ObjectID="_1676188403" r:id="rId863"/>
              </w:object>
            </w:r>
            <w:r w:rsidRPr="002A2AAA">
              <w:t>时</w:t>
            </w:r>
            <w:r>
              <w:rPr>
                <w:rFonts w:hint="eastAsia"/>
              </w:rPr>
              <w:t>：</w:t>
            </w:r>
          </w:p>
          <w:tbl>
            <w:tblPr>
              <w:tblW w:w="0" w:type="auto"/>
              <w:tblLook w:val="04A0" w:firstRow="1" w:lastRow="0" w:firstColumn="1" w:lastColumn="0" w:noHBand="0" w:noVBand="1"/>
            </w:tblPr>
            <w:tblGrid>
              <w:gridCol w:w="1852"/>
              <w:gridCol w:w="2486"/>
              <w:gridCol w:w="2235"/>
            </w:tblGrid>
            <w:tr w:rsidR="00CD5942" w14:paraId="744A4845" w14:textId="77777777" w:rsidTr="00DA13BB">
              <w:tc>
                <w:tcPr>
                  <w:tcW w:w="2552" w:type="dxa"/>
                  <w:vAlign w:val="center"/>
                </w:tcPr>
                <w:p w14:paraId="2C2A1A64" w14:textId="77777777" w:rsidR="00CD5942" w:rsidRPr="002A2AAA" w:rsidRDefault="00CD5942" w:rsidP="00CD5942">
                  <w:pPr>
                    <w:spacing w:line="360" w:lineRule="auto"/>
                    <w:ind w:left="2"/>
                    <w:textAlignment w:val="center"/>
                  </w:pPr>
                </w:p>
              </w:tc>
              <w:tc>
                <w:tcPr>
                  <w:tcW w:w="2552" w:type="dxa"/>
                  <w:vAlign w:val="center"/>
                </w:tcPr>
                <w:p w14:paraId="6643423F" w14:textId="77777777" w:rsidR="00CD5942" w:rsidRDefault="00CD5942" w:rsidP="00CD5942">
                  <w:pPr>
                    <w:spacing w:line="360" w:lineRule="auto"/>
                    <w:ind w:left="2"/>
                    <w:jc w:val="center"/>
                    <w:rPr>
                      <w:noProof/>
                    </w:rPr>
                  </w:pPr>
                  <w:r w:rsidRPr="00087C03">
                    <w:rPr>
                      <w:position w:val="-34"/>
                    </w:rPr>
                    <w:object w:dxaOrig="2120" w:dyaOrig="780" w14:anchorId="7979CF83">
                      <v:shape id="_x0000_i1557" type="#_x0000_t75" style="width:105.75pt;height:39pt" o:ole="">
                        <v:imagedata r:id="rId781" o:title=""/>
                      </v:shape>
                      <o:OLEObject Type="Embed" ProgID="Equation.DSMT4" ShapeID="_x0000_i1557" DrawAspect="Content" ObjectID="_1676188404" r:id="rId864"/>
                    </w:object>
                  </w:r>
                </w:p>
              </w:tc>
              <w:tc>
                <w:tcPr>
                  <w:tcW w:w="2552" w:type="dxa"/>
                  <w:vAlign w:val="center"/>
                </w:tcPr>
                <w:p w14:paraId="3D515583" w14:textId="77777777" w:rsidR="00CD5942" w:rsidRPr="002A2AAA" w:rsidRDefault="00CD5942" w:rsidP="00CD5942">
                  <w:pPr>
                    <w:spacing w:line="360" w:lineRule="auto"/>
                    <w:ind w:left="2"/>
                    <w:jc w:val="right"/>
                  </w:pPr>
                  <w:r w:rsidRPr="002A2AAA">
                    <w:t>（</w:t>
                  </w:r>
                  <w:r>
                    <w:t>7.2.2-9</w:t>
                  </w:r>
                  <w:r w:rsidRPr="002A2AAA">
                    <w:t>）</w:t>
                  </w:r>
                </w:p>
              </w:tc>
            </w:tr>
            <w:tr w:rsidR="00CD5942" w14:paraId="083E2223" w14:textId="77777777" w:rsidTr="00DA13BB">
              <w:tc>
                <w:tcPr>
                  <w:tcW w:w="2552" w:type="dxa"/>
                  <w:vAlign w:val="center"/>
                </w:tcPr>
                <w:p w14:paraId="60C37C6B" w14:textId="77777777" w:rsidR="00CD5942" w:rsidRPr="002A2AAA" w:rsidRDefault="00CD5942" w:rsidP="00CD5942">
                  <w:pPr>
                    <w:spacing w:line="360" w:lineRule="auto"/>
                    <w:ind w:left="2"/>
                  </w:pPr>
                </w:p>
              </w:tc>
              <w:tc>
                <w:tcPr>
                  <w:tcW w:w="2552" w:type="dxa"/>
                  <w:vAlign w:val="center"/>
                </w:tcPr>
                <w:p w14:paraId="468910BA" w14:textId="77777777" w:rsidR="00CD5942" w:rsidRDefault="00CD5942" w:rsidP="00CD5942">
                  <w:pPr>
                    <w:spacing w:line="360" w:lineRule="auto"/>
                    <w:ind w:left="2"/>
                    <w:jc w:val="center"/>
                    <w:rPr>
                      <w:noProof/>
                    </w:rPr>
                  </w:pPr>
                  <w:r w:rsidRPr="0098288A">
                    <w:rPr>
                      <w:position w:val="-22"/>
                    </w:rPr>
                    <w:object w:dxaOrig="960" w:dyaOrig="560" w14:anchorId="511ABEEA">
                      <v:shape id="_x0000_i1558" type="#_x0000_t75" style="width:47.25pt;height:26.25pt" o:ole="">
                        <v:imagedata r:id="rId783" o:title=""/>
                      </v:shape>
                      <o:OLEObject Type="Embed" ProgID="Equation.DSMT4" ShapeID="_x0000_i1558" DrawAspect="Content" ObjectID="_1676188405" r:id="rId865"/>
                    </w:object>
                  </w:r>
                </w:p>
              </w:tc>
              <w:tc>
                <w:tcPr>
                  <w:tcW w:w="2552" w:type="dxa"/>
                  <w:vAlign w:val="center"/>
                </w:tcPr>
                <w:p w14:paraId="13539314" w14:textId="77777777" w:rsidR="00CD5942" w:rsidRPr="002A2AAA" w:rsidRDefault="00CD5942" w:rsidP="00CD5942">
                  <w:pPr>
                    <w:spacing w:line="360" w:lineRule="auto"/>
                    <w:ind w:left="2"/>
                    <w:jc w:val="right"/>
                  </w:pPr>
                  <w:r w:rsidRPr="002A2AAA">
                    <w:t>（</w:t>
                  </w:r>
                  <w:r>
                    <w:t>7.2.2-10</w:t>
                  </w:r>
                  <w:r w:rsidRPr="002A2AAA">
                    <w:t>）</w:t>
                  </w:r>
                </w:p>
              </w:tc>
            </w:tr>
          </w:tbl>
          <w:p w14:paraId="52B05136" w14:textId="77777777" w:rsidR="00CD5942" w:rsidRDefault="00CD5942" w:rsidP="00CD5942">
            <w:pPr>
              <w:spacing w:line="360" w:lineRule="auto"/>
              <w:ind w:leftChars="400" w:left="960"/>
            </w:pPr>
            <w:r w:rsidRPr="002A2AAA">
              <w:t>短肢相并的不等边双角钢</w:t>
            </w:r>
            <w:r>
              <w:rPr>
                <w:rFonts w:hint="eastAsia"/>
              </w:rPr>
              <w:t>[</w:t>
            </w:r>
            <w:r>
              <w:t>图</w:t>
            </w:r>
            <w:r>
              <w:t>7.2.2</w:t>
            </w:r>
            <w:r w:rsidRPr="002A2AAA">
              <w:rPr>
                <w:rFonts w:hint="eastAsia"/>
              </w:rPr>
              <w:t>-1</w:t>
            </w:r>
            <w:r w:rsidRPr="002A2AAA">
              <w:t>（</w:t>
            </w:r>
            <w:r w:rsidRPr="002A2AAA">
              <w:rPr>
                <w:rFonts w:hint="eastAsia"/>
              </w:rPr>
              <w:t>c</w:t>
            </w:r>
            <w:r w:rsidRPr="002A2AAA">
              <w:t>）</w:t>
            </w:r>
            <w:r>
              <w:rPr>
                <w:rFonts w:hint="eastAsia"/>
              </w:rPr>
              <w:t>]</w:t>
            </w:r>
            <w:r>
              <w:rPr>
                <w:rFonts w:hint="eastAsia"/>
              </w:rPr>
              <w:t>：</w:t>
            </w:r>
          </w:p>
          <w:p w14:paraId="51285CCF" w14:textId="77777777" w:rsidR="00CD5942" w:rsidRDefault="00CD5942" w:rsidP="00CD5942">
            <w:pPr>
              <w:spacing w:line="360" w:lineRule="auto"/>
              <w:ind w:leftChars="400" w:left="960"/>
              <w:textAlignment w:val="baseline"/>
            </w:pPr>
            <w:r w:rsidRPr="002A2AAA">
              <w:t>当</w:t>
            </w:r>
            <w:r w:rsidRPr="009C0A26">
              <w:rPr>
                <w:position w:val="-14"/>
              </w:rPr>
              <w:object w:dxaOrig="660" w:dyaOrig="360" w14:anchorId="0A1AE742">
                <v:shape id="_x0000_i1559" type="#_x0000_t75" style="width:33.75pt;height:18.75pt" o:ole="">
                  <v:imagedata r:id="rId785" o:title=""/>
                </v:shape>
                <o:OLEObject Type="Embed" ProgID="Equation.DSMT4" ShapeID="_x0000_i1559" DrawAspect="Content" ObjectID="_1676188406" r:id="rId866"/>
              </w:object>
            </w:r>
            <w:r w:rsidRPr="002A2AAA">
              <w:t>时</w:t>
            </w:r>
            <w:r>
              <w:rPr>
                <w:rFonts w:hint="eastAsia"/>
              </w:rPr>
              <w:t>：</w:t>
            </w:r>
          </w:p>
          <w:tbl>
            <w:tblPr>
              <w:tblW w:w="0" w:type="auto"/>
              <w:tblLook w:val="04A0" w:firstRow="1" w:lastRow="0" w:firstColumn="1" w:lastColumn="0" w:noHBand="0" w:noVBand="1"/>
            </w:tblPr>
            <w:tblGrid>
              <w:gridCol w:w="1841"/>
              <w:gridCol w:w="2504"/>
              <w:gridCol w:w="2228"/>
            </w:tblGrid>
            <w:tr w:rsidR="00CD5942" w14:paraId="0F97FD1A" w14:textId="77777777" w:rsidTr="00DA13BB">
              <w:tc>
                <w:tcPr>
                  <w:tcW w:w="2552" w:type="dxa"/>
                  <w:vAlign w:val="center"/>
                </w:tcPr>
                <w:p w14:paraId="147D4306" w14:textId="77777777" w:rsidR="00CD5942" w:rsidRDefault="00CD5942" w:rsidP="00CD5942">
                  <w:pPr>
                    <w:spacing w:line="360" w:lineRule="auto"/>
                    <w:ind w:left="2"/>
                    <w:textAlignment w:val="center"/>
                  </w:pPr>
                </w:p>
              </w:tc>
              <w:tc>
                <w:tcPr>
                  <w:tcW w:w="2552" w:type="dxa"/>
                  <w:vAlign w:val="center"/>
                </w:tcPr>
                <w:p w14:paraId="2480FE25" w14:textId="77777777" w:rsidR="00CD5942" w:rsidRDefault="00CD5942" w:rsidP="00CD5942">
                  <w:pPr>
                    <w:spacing w:line="360" w:lineRule="auto"/>
                    <w:ind w:left="2"/>
                    <w:jc w:val="center"/>
                  </w:pPr>
                  <w:r w:rsidRPr="00A12C1C">
                    <w:rPr>
                      <w:position w:val="-36"/>
                    </w:rPr>
                    <w:object w:dxaOrig="2140" w:dyaOrig="840" w14:anchorId="4526970F">
                      <v:shape id="_x0000_i1560" type="#_x0000_t75" style="width:108.75pt;height:40.5pt" o:ole="">
                        <v:imagedata r:id="rId787" o:title=""/>
                      </v:shape>
                      <o:OLEObject Type="Embed" ProgID="Equation.DSMT4" ShapeID="_x0000_i1560" DrawAspect="Content" ObjectID="_1676188407" r:id="rId867"/>
                    </w:object>
                  </w:r>
                </w:p>
              </w:tc>
              <w:tc>
                <w:tcPr>
                  <w:tcW w:w="2552" w:type="dxa"/>
                  <w:vAlign w:val="center"/>
                </w:tcPr>
                <w:p w14:paraId="03A2976E" w14:textId="77777777" w:rsidR="00CD5942" w:rsidRDefault="00CD5942" w:rsidP="00CD5942">
                  <w:pPr>
                    <w:spacing w:line="360" w:lineRule="auto"/>
                    <w:ind w:left="2"/>
                    <w:jc w:val="right"/>
                  </w:pPr>
                  <w:r w:rsidRPr="002A2AAA">
                    <w:t>（</w:t>
                  </w:r>
                  <w:r>
                    <w:t>7.2.2-11</w:t>
                  </w:r>
                  <w:r w:rsidRPr="002A2AAA">
                    <w:t>）</w:t>
                  </w:r>
                </w:p>
              </w:tc>
            </w:tr>
          </w:tbl>
          <w:p w14:paraId="54D59361" w14:textId="77777777" w:rsidR="00CD5942" w:rsidRDefault="00CD5942" w:rsidP="00CD5942">
            <w:pPr>
              <w:spacing w:line="360" w:lineRule="auto"/>
              <w:ind w:leftChars="400" w:left="960"/>
              <w:textAlignment w:val="baseline"/>
            </w:pPr>
            <w:r w:rsidRPr="002A2AAA">
              <w:t>当</w:t>
            </w:r>
            <w:r w:rsidRPr="009C0A26">
              <w:rPr>
                <w:position w:val="-14"/>
              </w:rPr>
              <w:object w:dxaOrig="660" w:dyaOrig="360" w14:anchorId="747DEA3F">
                <v:shape id="_x0000_i1561" type="#_x0000_t75" style="width:33.75pt;height:18.75pt" o:ole="">
                  <v:imagedata r:id="rId789" o:title=""/>
                </v:shape>
                <o:OLEObject Type="Embed" ProgID="Equation.DSMT4" ShapeID="_x0000_i1561" DrawAspect="Content" ObjectID="_1676188408" r:id="rId868"/>
              </w:object>
            </w:r>
            <w:r w:rsidRPr="002A2AAA">
              <w:t>时</w:t>
            </w:r>
            <w:r>
              <w:rPr>
                <w:rFonts w:hint="eastAsia"/>
              </w:rPr>
              <w:t>：</w:t>
            </w:r>
          </w:p>
          <w:tbl>
            <w:tblPr>
              <w:tblW w:w="0" w:type="auto"/>
              <w:tblLook w:val="04A0" w:firstRow="1" w:lastRow="0" w:firstColumn="1" w:lastColumn="0" w:noHBand="0" w:noVBand="1"/>
            </w:tblPr>
            <w:tblGrid>
              <w:gridCol w:w="1852"/>
              <w:gridCol w:w="2486"/>
              <w:gridCol w:w="2235"/>
            </w:tblGrid>
            <w:tr w:rsidR="00CD5942" w14:paraId="25CD596C" w14:textId="77777777" w:rsidTr="00DA13BB">
              <w:tc>
                <w:tcPr>
                  <w:tcW w:w="2552" w:type="dxa"/>
                  <w:vAlign w:val="center"/>
                </w:tcPr>
                <w:p w14:paraId="2083CE47" w14:textId="77777777" w:rsidR="00CD5942" w:rsidRDefault="00CD5942" w:rsidP="00CD5942">
                  <w:pPr>
                    <w:spacing w:line="360" w:lineRule="auto"/>
                    <w:ind w:left="2"/>
                    <w:textAlignment w:val="center"/>
                  </w:pPr>
                </w:p>
              </w:tc>
              <w:tc>
                <w:tcPr>
                  <w:tcW w:w="2552" w:type="dxa"/>
                  <w:vAlign w:val="center"/>
                </w:tcPr>
                <w:p w14:paraId="7B8D2BB1" w14:textId="77777777" w:rsidR="00CD5942" w:rsidRDefault="00CD5942" w:rsidP="00CD5942">
                  <w:pPr>
                    <w:spacing w:line="360" w:lineRule="auto"/>
                    <w:ind w:left="2"/>
                    <w:jc w:val="center"/>
                  </w:pPr>
                  <w:r w:rsidRPr="00A12C1C">
                    <w:rPr>
                      <w:position w:val="-34"/>
                    </w:rPr>
                    <w:object w:dxaOrig="2120" w:dyaOrig="780" w14:anchorId="1D905DE3">
                      <v:shape id="_x0000_i1562" type="#_x0000_t75" style="width:105.75pt;height:39pt" o:ole="">
                        <v:imagedata r:id="rId791" o:title=""/>
                      </v:shape>
                      <o:OLEObject Type="Embed" ProgID="Equation.DSMT4" ShapeID="_x0000_i1562" DrawAspect="Content" ObjectID="_1676188409" r:id="rId869"/>
                    </w:object>
                  </w:r>
                </w:p>
              </w:tc>
              <w:tc>
                <w:tcPr>
                  <w:tcW w:w="2552" w:type="dxa"/>
                  <w:vAlign w:val="center"/>
                </w:tcPr>
                <w:p w14:paraId="71D22474" w14:textId="77777777" w:rsidR="00CD5942" w:rsidRDefault="00CD5942" w:rsidP="00CD5942">
                  <w:pPr>
                    <w:spacing w:line="360" w:lineRule="auto"/>
                    <w:ind w:left="2"/>
                    <w:jc w:val="right"/>
                  </w:pPr>
                  <w:r w:rsidRPr="002A2AAA">
                    <w:t>（</w:t>
                  </w:r>
                  <w:r>
                    <w:t>7.2.2-12</w:t>
                  </w:r>
                  <w:r w:rsidRPr="002A2AAA">
                    <w:t>）</w:t>
                  </w:r>
                </w:p>
              </w:tc>
            </w:tr>
            <w:tr w:rsidR="00CD5942" w14:paraId="6376E863" w14:textId="77777777" w:rsidTr="00DA13BB">
              <w:tc>
                <w:tcPr>
                  <w:tcW w:w="2552" w:type="dxa"/>
                  <w:vAlign w:val="center"/>
                </w:tcPr>
                <w:p w14:paraId="51EC51A2" w14:textId="77777777" w:rsidR="00CD5942" w:rsidRDefault="00CD5942" w:rsidP="00CD5942">
                  <w:pPr>
                    <w:spacing w:line="360" w:lineRule="auto"/>
                    <w:ind w:left="2"/>
                  </w:pPr>
                </w:p>
              </w:tc>
              <w:tc>
                <w:tcPr>
                  <w:tcW w:w="2552" w:type="dxa"/>
                  <w:vAlign w:val="center"/>
                </w:tcPr>
                <w:p w14:paraId="7204A60A" w14:textId="77777777" w:rsidR="00CD5942" w:rsidRDefault="00CD5942" w:rsidP="00CD5942">
                  <w:pPr>
                    <w:spacing w:line="360" w:lineRule="auto"/>
                    <w:ind w:left="2"/>
                    <w:jc w:val="center"/>
                  </w:pPr>
                  <w:r w:rsidRPr="0098288A">
                    <w:rPr>
                      <w:position w:val="-22"/>
                    </w:rPr>
                    <w:object w:dxaOrig="940" w:dyaOrig="560" w14:anchorId="466E8FA0">
                      <v:shape id="_x0000_i1563" type="#_x0000_t75" style="width:45.75pt;height:26.25pt" o:ole="">
                        <v:imagedata r:id="rId793" o:title=""/>
                      </v:shape>
                      <o:OLEObject Type="Embed" ProgID="Equation.DSMT4" ShapeID="_x0000_i1563" DrawAspect="Content" ObjectID="_1676188410" r:id="rId870"/>
                    </w:object>
                  </w:r>
                </w:p>
              </w:tc>
              <w:tc>
                <w:tcPr>
                  <w:tcW w:w="2552" w:type="dxa"/>
                  <w:vAlign w:val="center"/>
                </w:tcPr>
                <w:p w14:paraId="3762C6F1" w14:textId="77777777" w:rsidR="00CD5942" w:rsidRDefault="00CD5942" w:rsidP="00CD5942">
                  <w:pPr>
                    <w:spacing w:line="360" w:lineRule="auto"/>
                    <w:ind w:left="2"/>
                    <w:jc w:val="right"/>
                  </w:pPr>
                  <w:r w:rsidRPr="002A2AAA">
                    <w:t>（</w:t>
                  </w:r>
                  <w:r>
                    <w:t>7.2.2-13</w:t>
                  </w:r>
                  <w:r w:rsidRPr="002A2AAA">
                    <w:t>）</w:t>
                  </w:r>
                </w:p>
              </w:tc>
            </w:tr>
          </w:tbl>
          <w:p w14:paraId="63BDF9D3" w14:textId="44AADF30" w:rsidR="00CD5942" w:rsidRPr="002A2AAA" w:rsidRDefault="00CD5942" w:rsidP="00CD5942">
            <w:pPr>
              <w:spacing w:line="360" w:lineRule="auto"/>
              <w:ind w:left="2"/>
            </w:pPr>
            <w:r>
              <w:rPr>
                <w:noProof/>
              </w:rPr>
              <w:lastRenderedPageBreak/>
              <w:drawing>
                <wp:inline distT="0" distB="0" distL="0" distR="0" wp14:anchorId="6A410090" wp14:editId="5ABF8321">
                  <wp:extent cx="3837600" cy="1468800"/>
                  <wp:effectExtent l="0" t="0" r="0" b="0"/>
                  <wp:docPr id="4178" name="图片 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 name="图片 4172"/>
                          <pic:cNvPicPr/>
                        </pic:nvPicPr>
                        <pic:blipFill>
                          <a:blip r:embed="rId795" cstate="print">
                            <a:extLst>
                              <a:ext uri="{28A0092B-C50C-407E-A947-70E740481C1C}">
                                <a14:useLocalDpi xmlns:a14="http://schemas.microsoft.com/office/drawing/2010/main" val="0"/>
                              </a:ext>
                            </a:extLst>
                          </a:blip>
                          <a:stretch>
                            <a:fillRect/>
                          </a:stretch>
                        </pic:blipFill>
                        <pic:spPr>
                          <a:xfrm>
                            <a:off x="0" y="0"/>
                            <a:ext cx="3837600" cy="1468800"/>
                          </a:xfrm>
                          <a:prstGeom prst="rect">
                            <a:avLst/>
                          </a:prstGeom>
                        </pic:spPr>
                      </pic:pic>
                    </a:graphicData>
                  </a:graphic>
                </wp:inline>
              </w:drawing>
            </w:r>
          </w:p>
          <w:p w14:paraId="72527818" w14:textId="77777777" w:rsidR="00CD5942" w:rsidRPr="000D77E7" w:rsidRDefault="00CD5942" w:rsidP="00CD5942">
            <w:pPr>
              <w:spacing w:line="360" w:lineRule="auto"/>
              <w:jc w:val="center"/>
              <w:rPr>
                <w:sz w:val="18"/>
                <w:szCs w:val="18"/>
              </w:rPr>
            </w:pPr>
            <w:r w:rsidRPr="000D77E7">
              <w:rPr>
                <w:sz w:val="18"/>
                <w:szCs w:val="18"/>
              </w:rPr>
              <w:t>图</w:t>
            </w:r>
            <w:r w:rsidRPr="000D77E7">
              <w:rPr>
                <w:sz w:val="18"/>
                <w:szCs w:val="18"/>
              </w:rPr>
              <w:t>7.2.</w:t>
            </w:r>
            <w:r w:rsidRPr="000D77E7">
              <w:rPr>
                <w:rFonts w:hint="eastAsia"/>
                <w:sz w:val="18"/>
                <w:szCs w:val="18"/>
              </w:rPr>
              <w:t xml:space="preserve">2-1  </w:t>
            </w:r>
            <w:r w:rsidRPr="000D77E7">
              <w:rPr>
                <w:sz w:val="18"/>
                <w:szCs w:val="18"/>
              </w:rPr>
              <w:t>双角钢组合</w:t>
            </w:r>
            <w:r w:rsidRPr="000D77E7">
              <w:rPr>
                <w:sz w:val="18"/>
                <w:szCs w:val="18"/>
              </w:rPr>
              <w:t>T</w:t>
            </w:r>
            <w:r w:rsidRPr="000D77E7">
              <w:rPr>
                <w:sz w:val="18"/>
                <w:szCs w:val="18"/>
              </w:rPr>
              <w:t>形截面</w:t>
            </w:r>
          </w:p>
          <w:p w14:paraId="60D636EA" w14:textId="77777777" w:rsidR="00CD5942" w:rsidRPr="004145FE" w:rsidRDefault="00CD5942" w:rsidP="00CD5942">
            <w:pPr>
              <w:spacing w:line="360" w:lineRule="auto"/>
              <w:jc w:val="center"/>
              <w:textAlignment w:val="center"/>
              <w:rPr>
                <w:sz w:val="15"/>
                <w:szCs w:val="15"/>
              </w:rPr>
            </w:pPr>
            <w:r w:rsidRPr="0098288A">
              <w:rPr>
                <w:sz w:val="15"/>
                <w:szCs w:val="15"/>
              </w:rPr>
              <w:object w:dxaOrig="180" w:dyaOrig="260" w14:anchorId="1A88D5E1">
                <v:shape id="_x0000_i1564" type="#_x0000_t75" style="width:9.75pt;height:15pt" o:ole="">
                  <v:imagedata r:id="rId796" o:title=""/>
                </v:shape>
                <o:OLEObject Type="Embed" ProgID="Equation.DSMT4" ShapeID="_x0000_i1564" DrawAspect="Content" ObjectID="_1676188411" r:id="rId871"/>
              </w:object>
            </w:r>
            <w:r w:rsidRPr="004145FE">
              <w:rPr>
                <w:rFonts w:hint="eastAsia"/>
                <w:sz w:val="15"/>
                <w:szCs w:val="15"/>
              </w:rPr>
              <w:t>—</w:t>
            </w:r>
            <w:r w:rsidRPr="004145FE">
              <w:rPr>
                <w:sz w:val="15"/>
                <w:szCs w:val="15"/>
              </w:rPr>
              <w:t>等边角钢肢宽度；</w:t>
            </w:r>
            <w:r w:rsidRPr="0098288A">
              <w:rPr>
                <w:sz w:val="15"/>
                <w:szCs w:val="15"/>
              </w:rPr>
              <w:object w:dxaOrig="200" w:dyaOrig="320" w14:anchorId="0E81C9AB">
                <v:shape id="_x0000_i1565" type="#_x0000_t75" style="width:9.75pt;height:18.75pt" o:ole="">
                  <v:imagedata r:id="rId798" o:title=""/>
                </v:shape>
                <o:OLEObject Type="Embed" ProgID="Equation.DSMT4" ShapeID="_x0000_i1565" DrawAspect="Content" ObjectID="_1676188412" r:id="rId872"/>
              </w:object>
            </w:r>
            <w:r w:rsidRPr="004145FE">
              <w:rPr>
                <w:rFonts w:hint="eastAsia"/>
                <w:sz w:val="15"/>
                <w:szCs w:val="15"/>
              </w:rPr>
              <w:t>—</w:t>
            </w:r>
            <w:r w:rsidRPr="004145FE">
              <w:rPr>
                <w:sz w:val="15"/>
                <w:szCs w:val="15"/>
              </w:rPr>
              <w:t>不等边角钢长肢宽度；</w:t>
            </w:r>
            <w:r w:rsidRPr="0098288A">
              <w:rPr>
                <w:sz w:val="15"/>
                <w:szCs w:val="15"/>
              </w:rPr>
              <w:object w:dxaOrig="220" w:dyaOrig="320" w14:anchorId="2422700D">
                <v:shape id="_x0000_i1566" type="#_x0000_t75" style="width:11.25pt;height:18.75pt" o:ole="">
                  <v:imagedata r:id="rId800" o:title=""/>
                </v:shape>
                <o:OLEObject Type="Embed" ProgID="Equation.DSMT4" ShapeID="_x0000_i1566" DrawAspect="Content" ObjectID="_1676188413" r:id="rId873"/>
              </w:object>
            </w:r>
            <w:r w:rsidRPr="004145FE">
              <w:rPr>
                <w:rFonts w:hint="eastAsia"/>
                <w:sz w:val="15"/>
                <w:szCs w:val="15"/>
              </w:rPr>
              <w:t>—</w:t>
            </w:r>
            <w:r w:rsidRPr="004145FE">
              <w:rPr>
                <w:sz w:val="15"/>
                <w:szCs w:val="15"/>
              </w:rPr>
              <w:t>不等边角钢短肢宽度</w:t>
            </w:r>
          </w:p>
          <w:p w14:paraId="15059523" w14:textId="77777777" w:rsidR="00CD5942" w:rsidRDefault="00CD5942" w:rsidP="00CD5942">
            <w:pPr>
              <w:widowControl/>
              <w:spacing w:line="360" w:lineRule="auto"/>
              <w:ind w:firstLineChars="200" w:firstLine="482"/>
              <w:jc w:val="left"/>
            </w:pPr>
            <w:r>
              <w:rPr>
                <w:rFonts w:hint="eastAsia"/>
                <w:b/>
                <w:bCs/>
              </w:rPr>
              <w:t>3</w:t>
            </w:r>
            <w:r>
              <w:rPr>
                <w:b/>
                <w:bCs/>
              </w:rPr>
              <w:t xml:space="preserve"> </w:t>
            </w:r>
            <w:r w:rsidRPr="002A2AAA">
              <w:t>截面无对称轴且剪心和形心不重合的构件，应采用下列换算长细比：</w:t>
            </w:r>
          </w:p>
          <w:tbl>
            <w:tblPr>
              <w:tblW w:w="0" w:type="auto"/>
              <w:tblLook w:val="04A0" w:firstRow="1" w:lastRow="0" w:firstColumn="1" w:lastColumn="0" w:noHBand="0" w:noVBand="1"/>
            </w:tblPr>
            <w:tblGrid>
              <w:gridCol w:w="1988"/>
              <w:gridCol w:w="2288"/>
              <w:gridCol w:w="2297"/>
            </w:tblGrid>
            <w:tr w:rsidR="00CD5942" w14:paraId="22924F60" w14:textId="77777777" w:rsidTr="00DA13BB">
              <w:tc>
                <w:tcPr>
                  <w:tcW w:w="2552" w:type="dxa"/>
                  <w:vAlign w:val="center"/>
                </w:tcPr>
                <w:p w14:paraId="1237294C" w14:textId="77777777" w:rsidR="00CD5942" w:rsidRDefault="00CD5942" w:rsidP="00CD5942">
                  <w:pPr>
                    <w:spacing w:line="360" w:lineRule="auto"/>
                    <w:ind w:left="2"/>
                  </w:pPr>
                </w:p>
              </w:tc>
              <w:tc>
                <w:tcPr>
                  <w:tcW w:w="2552" w:type="dxa"/>
                  <w:vAlign w:val="center"/>
                </w:tcPr>
                <w:p w14:paraId="69380A52" w14:textId="77777777" w:rsidR="00CD5942" w:rsidRDefault="00CD5942" w:rsidP="00CD5942">
                  <w:pPr>
                    <w:spacing w:line="360" w:lineRule="auto"/>
                    <w:ind w:left="2"/>
                    <w:jc w:val="center"/>
                  </w:pPr>
                  <w:r w:rsidRPr="009C0A26">
                    <w:rPr>
                      <w:position w:val="-32"/>
                    </w:rPr>
                    <w:object w:dxaOrig="1260" w:dyaOrig="700" w14:anchorId="58316EC6">
                      <v:shape id="_x0000_i1567" type="#_x0000_t75" style="width:62.25pt;height:36pt" o:ole="">
                        <v:imagedata r:id="rId802" o:title=""/>
                      </v:shape>
                      <o:OLEObject Type="Embed" ProgID="Equation.DSMT4" ShapeID="_x0000_i1567" DrawAspect="Content" ObjectID="_1676188414" r:id="rId874"/>
                    </w:object>
                  </w:r>
                </w:p>
              </w:tc>
              <w:tc>
                <w:tcPr>
                  <w:tcW w:w="2552" w:type="dxa"/>
                  <w:vAlign w:val="center"/>
                </w:tcPr>
                <w:p w14:paraId="25F0D118" w14:textId="77777777" w:rsidR="00CD5942" w:rsidRDefault="00CD5942" w:rsidP="00CD5942">
                  <w:pPr>
                    <w:spacing w:line="360" w:lineRule="auto"/>
                    <w:ind w:left="2"/>
                    <w:jc w:val="right"/>
                  </w:pPr>
                  <w:r w:rsidRPr="002A2AAA">
                    <w:t>（</w:t>
                  </w:r>
                  <w:r>
                    <w:t>7.2.2-14</w:t>
                  </w:r>
                  <w:r w:rsidRPr="002A2AAA">
                    <w:t>）</w:t>
                  </w:r>
                </w:p>
              </w:tc>
            </w:tr>
          </w:tbl>
          <w:p w14:paraId="61FBDE8E" w14:textId="6AAE7280" w:rsidR="00CD5942" w:rsidRDefault="00CD5942" w:rsidP="00CD5942">
            <w:pPr>
              <w:spacing w:line="360" w:lineRule="auto"/>
              <w:ind w:left="2"/>
              <w:jc w:val="center"/>
            </w:pPr>
            <w:r w:rsidRPr="00B921CA">
              <w:rPr>
                <w:position w:val="-28"/>
              </w:rPr>
              <w:object w:dxaOrig="6340" w:dyaOrig="680" w14:anchorId="0A2C9074">
                <v:shape id="_x0000_i1568" type="#_x0000_t75" style="width:318pt;height:35.25pt" o:ole="">
                  <v:imagedata r:id="rId804" o:title=""/>
                </v:shape>
                <o:OLEObject Type="Embed" ProgID="Equation.DSMT4" ShapeID="_x0000_i1568" DrawAspect="Content" ObjectID="_1676188415" r:id="rId875"/>
              </w:object>
            </w:r>
          </w:p>
          <w:tbl>
            <w:tblPr>
              <w:tblW w:w="0" w:type="auto"/>
              <w:tblLook w:val="04A0" w:firstRow="1" w:lastRow="0" w:firstColumn="1" w:lastColumn="0" w:noHBand="0" w:noVBand="1"/>
            </w:tblPr>
            <w:tblGrid>
              <w:gridCol w:w="1679"/>
              <w:gridCol w:w="2871"/>
              <w:gridCol w:w="2023"/>
            </w:tblGrid>
            <w:tr w:rsidR="00CD5942" w14:paraId="08F4FC9B" w14:textId="77777777" w:rsidTr="00DA13BB">
              <w:tc>
                <w:tcPr>
                  <w:tcW w:w="1963" w:type="dxa"/>
                  <w:vAlign w:val="center"/>
                </w:tcPr>
                <w:p w14:paraId="1695CEC5" w14:textId="77777777" w:rsidR="00CD5942" w:rsidRDefault="00CD5942" w:rsidP="00CD5942">
                  <w:pPr>
                    <w:spacing w:line="360" w:lineRule="auto"/>
                    <w:ind w:left="2"/>
                  </w:pPr>
                </w:p>
              </w:tc>
              <w:tc>
                <w:tcPr>
                  <w:tcW w:w="2999" w:type="dxa"/>
                  <w:vAlign w:val="center"/>
                </w:tcPr>
                <w:p w14:paraId="0C2A2599" w14:textId="77777777" w:rsidR="00CD5942" w:rsidRDefault="00CD5942" w:rsidP="00CD5942">
                  <w:pPr>
                    <w:spacing w:line="360" w:lineRule="auto"/>
                    <w:ind w:left="2"/>
                    <w:jc w:val="center"/>
                  </w:pPr>
                </w:p>
              </w:tc>
              <w:tc>
                <w:tcPr>
                  <w:tcW w:w="2126" w:type="dxa"/>
                  <w:vAlign w:val="center"/>
                </w:tcPr>
                <w:p w14:paraId="47F123BE" w14:textId="77777777" w:rsidR="00CD5942" w:rsidRDefault="00CD5942" w:rsidP="00CD5942">
                  <w:pPr>
                    <w:spacing w:line="360" w:lineRule="auto"/>
                    <w:ind w:left="2"/>
                    <w:jc w:val="right"/>
                  </w:pPr>
                  <w:r w:rsidRPr="002A2AAA">
                    <w:t>（</w:t>
                  </w:r>
                  <w:r>
                    <w:t>7.2.2-15</w:t>
                  </w:r>
                  <w:r w:rsidRPr="002A2AAA">
                    <w:t>）</w:t>
                  </w:r>
                </w:p>
              </w:tc>
            </w:tr>
            <w:tr w:rsidR="00CD5942" w14:paraId="54445ECF" w14:textId="77777777" w:rsidTr="00DA13BB">
              <w:tc>
                <w:tcPr>
                  <w:tcW w:w="1963" w:type="dxa"/>
                  <w:vAlign w:val="center"/>
                </w:tcPr>
                <w:p w14:paraId="398B6BD9" w14:textId="77777777" w:rsidR="00CD5942" w:rsidRDefault="00CD5942" w:rsidP="00CD5942">
                  <w:pPr>
                    <w:spacing w:line="360" w:lineRule="auto"/>
                    <w:ind w:left="2"/>
                  </w:pPr>
                </w:p>
              </w:tc>
              <w:tc>
                <w:tcPr>
                  <w:tcW w:w="2999" w:type="dxa"/>
                  <w:vAlign w:val="center"/>
                </w:tcPr>
                <w:p w14:paraId="34B53DBF" w14:textId="77777777" w:rsidR="00CD5942" w:rsidRDefault="00CD5942" w:rsidP="00CD5942">
                  <w:pPr>
                    <w:spacing w:line="360" w:lineRule="auto"/>
                    <w:ind w:left="2"/>
                    <w:jc w:val="center"/>
                  </w:pPr>
                  <w:r w:rsidRPr="0098288A">
                    <w:rPr>
                      <w:position w:val="-14"/>
                    </w:rPr>
                    <w:object w:dxaOrig="1719" w:dyaOrig="380" w14:anchorId="1A798E0F">
                      <v:shape id="_x0000_i1569" type="#_x0000_t75" style="width:83.25pt;height:18.75pt" o:ole="">
                        <v:imagedata r:id="rId806" o:title=""/>
                      </v:shape>
                      <o:OLEObject Type="Embed" ProgID="Equation.DSMT4" ShapeID="_x0000_i1569" DrawAspect="Content" ObjectID="_1676188416" r:id="rId876"/>
                    </w:object>
                  </w:r>
                </w:p>
              </w:tc>
              <w:tc>
                <w:tcPr>
                  <w:tcW w:w="2126" w:type="dxa"/>
                  <w:vAlign w:val="center"/>
                </w:tcPr>
                <w:p w14:paraId="280EA107" w14:textId="77777777" w:rsidR="00CD5942" w:rsidRPr="002A2AAA" w:rsidRDefault="00CD5942" w:rsidP="00CD5942">
                  <w:pPr>
                    <w:spacing w:line="360" w:lineRule="auto"/>
                    <w:ind w:left="2"/>
                    <w:jc w:val="right"/>
                  </w:pPr>
                  <w:r w:rsidRPr="002A2AAA">
                    <w:t>（</w:t>
                  </w:r>
                  <w:r>
                    <w:t>7.2.2-16</w:t>
                  </w:r>
                  <w:r w:rsidRPr="002A2AAA">
                    <w:t>）</w:t>
                  </w:r>
                </w:p>
              </w:tc>
            </w:tr>
            <w:tr w:rsidR="00CD5942" w14:paraId="29128E33" w14:textId="77777777" w:rsidTr="00DA13BB">
              <w:tc>
                <w:tcPr>
                  <w:tcW w:w="1963" w:type="dxa"/>
                  <w:vAlign w:val="center"/>
                </w:tcPr>
                <w:p w14:paraId="5DF62029" w14:textId="77777777" w:rsidR="00CD5942" w:rsidRDefault="00CD5942" w:rsidP="00CD5942">
                  <w:pPr>
                    <w:spacing w:line="360" w:lineRule="auto"/>
                    <w:ind w:left="2"/>
                  </w:pPr>
                </w:p>
              </w:tc>
              <w:tc>
                <w:tcPr>
                  <w:tcW w:w="2999" w:type="dxa"/>
                  <w:vAlign w:val="center"/>
                </w:tcPr>
                <w:p w14:paraId="463CB37D" w14:textId="77777777" w:rsidR="00CD5942" w:rsidRDefault="00CD5942" w:rsidP="00CD5942">
                  <w:pPr>
                    <w:spacing w:line="360" w:lineRule="auto"/>
                    <w:ind w:left="2"/>
                    <w:jc w:val="center"/>
                    <w:rPr>
                      <w:noProof/>
                    </w:rPr>
                  </w:pPr>
                  <w:r w:rsidRPr="009C0A26">
                    <w:rPr>
                      <w:noProof/>
                      <w:position w:val="-26"/>
                    </w:rPr>
                    <w:object w:dxaOrig="1020" w:dyaOrig="620" w14:anchorId="444B852E">
                      <v:shape id="_x0000_i1570" type="#_x0000_t75" style="width:51pt;height:32.25pt" o:ole="">
                        <v:imagedata r:id="rId808" o:title=""/>
                      </v:shape>
                      <o:OLEObject Type="Embed" ProgID="Equation.DSMT4" ShapeID="_x0000_i1570" DrawAspect="Content" ObjectID="_1676188417" r:id="rId877"/>
                    </w:object>
                  </w:r>
                </w:p>
              </w:tc>
              <w:tc>
                <w:tcPr>
                  <w:tcW w:w="2126" w:type="dxa"/>
                  <w:vAlign w:val="center"/>
                </w:tcPr>
                <w:p w14:paraId="21BEA026" w14:textId="77777777" w:rsidR="00CD5942" w:rsidRPr="002A2AAA" w:rsidRDefault="00CD5942" w:rsidP="00CD5942">
                  <w:pPr>
                    <w:spacing w:line="360" w:lineRule="auto"/>
                    <w:ind w:left="2"/>
                    <w:jc w:val="right"/>
                  </w:pPr>
                  <w:r w:rsidRPr="002A2AAA">
                    <w:t>（</w:t>
                  </w:r>
                  <w:r>
                    <w:t>7.2.2-17</w:t>
                  </w:r>
                  <w:r w:rsidRPr="002A2AAA">
                    <w:t>）</w:t>
                  </w:r>
                </w:p>
              </w:tc>
            </w:tr>
            <w:tr w:rsidR="00CD5942" w14:paraId="3DD73364" w14:textId="77777777" w:rsidTr="00DA13BB">
              <w:tc>
                <w:tcPr>
                  <w:tcW w:w="1963" w:type="dxa"/>
                  <w:vAlign w:val="center"/>
                </w:tcPr>
                <w:p w14:paraId="47E5FD70" w14:textId="77777777" w:rsidR="00CD5942" w:rsidRDefault="00CD5942" w:rsidP="00CD5942">
                  <w:pPr>
                    <w:spacing w:line="360" w:lineRule="auto"/>
                    <w:ind w:left="2"/>
                  </w:pPr>
                </w:p>
              </w:tc>
              <w:tc>
                <w:tcPr>
                  <w:tcW w:w="2999" w:type="dxa"/>
                  <w:vAlign w:val="center"/>
                </w:tcPr>
                <w:p w14:paraId="5D389364" w14:textId="77777777" w:rsidR="00CD5942" w:rsidRDefault="00CD5942" w:rsidP="00CD5942">
                  <w:pPr>
                    <w:spacing w:line="360" w:lineRule="auto"/>
                    <w:ind w:left="2"/>
                    <w:jc w:val="center"/>
                    <w:rPr>
                      <w:noProof/>
                    </w:rPr>
                  </w:pPr>
                  <w:r w:rsidRPr="0098288A">
                    <w:rPr>
                      <w:noProof/>
                      <w:position w:val="-30"/>
                    </w:rPr>
                    <w:object w:dxaOrig="1020" w:dyaOrig="660" w14:anchorId="2041043D">
                      <v:shape id="_x0000_i1571" type="#_x0000_t75" style="width:51pt;height:33.75pt" o:ole="">
                        <v:imagedata r:id="rId810" o:title=""/>
                      </v:shape>
                      <o:OLEObject Type="Embed" ProgID="Equation.DSMT4" ShapeID="_x0000_i1571" DrawAspect="Content" ObjectID="_1676188418" r:id="rId878"/>
                    </w:object>
                  </w:r>
                </w:p>
              </w:tc>
              <w:tc>
                <w:tcPr>
                  <w:tcW w:w="2126" w:type="dxa"/>
                  <w:vAlign w:val="center"/>
                </w:tcPr>
                <w:p w14:paraId="5E7B5E22" w14:textId="77777777" w:rsidR="00CD5942" w:rsidRPr="002A2AAA" w:rsidRDefault="00CD5942" w:rsidP="00CD5942">
                  <w:pPr>
                    <w:spacing w:line="360" w:lineRule="auto"/>
                    <w:ind w:left="2"/>
                    <w:jc w:val="right"/>
                  </w:pPr>
                  <w:r w:rsidRPr="002A2AAA">
                    <w:t>（</w:t>
                  </w:r>
                  <w:r>
                    <w:t>7.2.2-18</w:t>
                  </w:r>
                  <w:r w:rsidRPr="002A2AAA">
                    <w:t>）</w:t>
                  </w:r>
                </w:p>
              </w:tc>
            </w:tr>
            <w:tr w:rsidR="00CD5942" w14:paraId="445C28A6" w14:textId="77777777" w:rsidTr="00DA13BB">
              <w:tc>
                <w:tcPr>
                  <w:tcW w:w="1963" w:type="dxa"/>
                  <w:vAlign w:val="center"/>
                </w:tcPr>
                <w:p w14:paraId="03DB5288" w14:textId="77777777" w:rsidR="00CD5942" w:rsidRDefault="00CD5942" w:rsidP="00CD5942">
                  <w:pPr>
                    <w:spacing w:line="360" w:lineRule="auto"/>
                    <w:ind w:left="2"/>
                  </w:pPr>
                </w:p>
              </w:tc>
              <w:tc>
                <w:tcPr>
                  <w:tcW w:w="2999" w:type="dxa"/>
                  <w:vAlign w:val="center"/>
                </w:tcPr>
                <w:p w14:paraId="0FF9DEA9" w14:textId="77777777" w:rsidR="00CD5942" w:rsidRDefault="00CD5942" w:rsidP="00CD5942">
                  <w:pPr>
                    <w:spacing w:line="360" w:lineRule="auto"/>
                    <w:ind w:left="2"/>
                    <w:jc w:val="center"/>
                    <w:rPr>
                      <w:noProof/>
                    </w:rPr>
                  </w:pPr>
                  <w:r w:rsidRPr="0098288A">
                    <w:rPr>
                      <w:noProof/>
                      <w:position w:val="-28"/>
                    </w:rPr>
                    <w:object w:dxaOrig="1980" w:dyaOrig="680" w14:anchorId="794C596B">
                      <v:shape id="_x0000_i1572" type="#_x0000_t75" style="width:99.75pt;height:35.25pt" o:ole="">
                        <v:imagedata r:id="rId812" o:title=""/>
                      </v:shape>
                      <o:OLEObject Type="Embed" ProgID="Equation.DSMT4" ShapeID="_x0000_i1572" DrawAspect="Content" ObjectID="_1676188419" r:id="rId879"/>
                    </w:object>
                  </w:r>
                </w:p>
              </w:tc>
              <w:tc>
                <w:tcPr>
                  <w:tcW w:w="2126" w:type="dxa"/>
                  <w:vAlign w:val="center"/>
                </w:tcPr>
                <w:p w14:paraId="7FDFB628" w14:textId="77777777" w:rsidR="00CD5942" w:rsidRPr="002A2AAA" w:rsidRDefault="00CD5942" w:rsidP="00CD5942">
                  <w:pPr>
                    <w:spacing w:line="360" w:lineRule="auto"/>
                    <w:ind w:left="2"/>
                    <w:jc w:val="right"/>
                  </w:pPr>
                  <w:r w:rsidRPr="002A2AAA">
                    <w:t>（</w:t>
                  </w:r>
                  <w:r>
                    <w:t>7.2.2-19</w:t>
                  </w:r>
                  <w:r w:rsidRPr="002A2AAA">
                    <w:t>）</w:t>
                  </w:r>
                </w:p>
              </w:tc>
            </w:tr>
          </w:tbl>
          <w:p w14:paraId="1E90358F" w14:textId="77777777" w:rsidR="00CD5942" w:rsidRPr="002A2AAA" w:rsidRDefault="00CD5942" w:rsidP="00CD5942">
            <w:pPr>
              <w:spacing w:line="360" w:lineRule="auto"/>
              <w:ind w:left="1680" w:hangingChars="700" w:hanging="1680"/>
              <w:textAlignment w:val="center"/>
            </w:pPr>
            <w:r w:rsidRPr="002A2AAA">
              <w:rPr>
                <w:rFonts w:hint="eastAsia"/>
              </w:rPr>
              <w:t>式中：</w:t>
            </w:r>
            <w:r>
              <w:object w:dxaOrig="420" w:dyaOrig="360" w14:anchorId="010F6618">
                <v:shape id="_x0000_i1573" type="#_x0000_t75" style="width:21pt;height:18.75pt" o:ole="">
                  <v:imagedata r:id="rId814" o:title=""/>
                </v:shape>
                <o:OLEObject Type="Embed" ProgID="Equation.DSMT4" ShapeID="_x0000_i1573" DrawAspect="Content" ObjectID="_1676188420" r:id="rId880"/>
              </w:object>
            </w:r>
            <w:r>
              <w:rPr>
                <w:rFonts w:hint="eastAsia"/>
              </w:rPr>
              <w:t>——</w:t>
            </w:r>
            <w:r w:rsidRPr="002A2AAA">
              <w:rPr>
                <w:rFonts w:hint="eastAsia"/>
              </w:rPr>
              <w:t>弹性完善杆的弯扭屈曲临界力，由式</w:t>
            </w:r>
            <w:r w:rsidRPr="002A2AAA">
              <w:t>（</w:t>
            </w:r>
            <w:r>
              <w:t>7.2.2-15</w:t>
            </w:r>
            <w:r w:rsidRPr="002A2AAA">
              <w:t>）</w:t>
            </w:r>
            <w:r w:rsidRPr="002A2AAA">
              <w:rPr>
                <w:rFonts w:hint="eastAsia"/>
              </w:rPr>
              <w:t>确定</w:t>
            </w:r>
            <w:r>
              <w:rPr>
                <w:rFonts w:hint="eastAsia"/>
              </w:rPr>
              <w:t>（</w:t>
            </w:r>
            <w:r>
              <w:rPr>
                <w:rFonts w:hint="eastAsia"/>
              </w:rPr>
              <w:t>N</w:t>
            </w:r>
            <w:r>
              <w:rPr>
                <w:rFonts w:hint="eastAsia"/>
              </w:rPr>
              <w:t>）</w:t>
            </w:r>
            <w:r w:rsidRPr="002A2AAA">
              <w:rPr>
                <w:rFonts w:hint="eastAsia"/>
              </w:rPr>
              <w:t>：</w:t>
            </w:r>
          </w:p>
          <w:p w14:paraId="1D636CD8" w14:textId="474002FF" w:rsidR="00CD5942" w:rsidRPr="002A2AAA" w:rsidRDefault="00CD5942" w:rsidP="00CD5942">
            <w:pPr>
              <w:spacing w:line="360" w:lineRule="auto"/>
              <w:ind w:leftChars="250" w:left="600"/>
              <w:textAlignment w:val="center"/>
            </w:pPr>
            <w:r>
              <w:object w:dxaOrig="560" w:dyaOrig="320" w14:anchorId="46CC62E3">
                <v:shape id="_x0000_i1574" type="#_x0000_t75" style="width:28.5pt;height:17.25pt" o:ole="">
                  <v:imagedata r:id="rId816" o:title=""/>
                </v:shape>
                <o:OLEObject Type="Embed" ProgID="Equation.DSMT4" ShapeID="_x0000_i1574" DrawAspect="Content" ObjectID="_1676188421" r:id="rId881"/>
              </w:object>
            </w:r>
            <w:r>
              <w:rPr>
                <w:rFonts w:hint="eastAsia"/>
              </w:rPr>
              <w:t>——</w:t>
            </w:r>
            <w:r w:rsidRPr="00132321">
              <w:rPr>
                <w:rFonts w:hint="eastAsia"/>
              </w:rPr>
              <w:t>截面剪心</w:t>
            </w:r>
            <w:r w:rsidRPr="005A337D">
              <w:rPr>
                <w:rFonts w:hint="eastAsia"/>
                <w:color w:val="FF0000"/>
                <w:sz w:val="21"/>
                <w:u w:val="single"/>
              </w:rPr>
              <w:t>相对于形心</w:t>
            </w:r>
            <w:r w:rsidRPr="00132321">
              <w:rPr>
                <w:rFonts w:hint="eastAsia"/>
              </w:rPr>
              <w:t>的坐标</w:t>
            </w:r>
            <w:r>
              <w:rPr>
                <w:rFonts w:hint="eastAsia"/>
              </w:rPr>
              <w:t>（</w:t>
            </w:r>
            <w:r>
              <w:rPr>
                <w:rFonts w:hint="eastAsia"/>
              </w:rPr>
              <w:t>mm</w:t>
            </w:r>
            <w:r>
              <w:rPr>
                <w:rFonts w:hint="eastAsia"/>
              </w:rPr>
              <w:t>）</w:t>
            </w:r>
            <w:r w:rsidRPr="002A2AAA">
              <w:rPr>
                <w:rFonts w:hint="eastAsia"/>
              </w:rPr>
              <w:t>；</w:t>
            </w:r>
          </w:p>
          <w:p w14:paraId="0A534F4C" w14:textId="77777777" w:rsidR="00CD5942" w:rsidRPr="002A2AAA" w:rsidRDefault="00CD5942" w:rsidP="00CD5942">
            <w:pPr>
              <w:spacing w:line="360" w:lineRule="auto"/>
              <w:ind w:leftChars="450" w:left="1080"/>
              <w:textAlignment w:val="center"/>
            </w:pPr>
            <w:r>
              <w:object w:dxaOrig="180" w:dyaOrig="320" w14:anchorId="29FA72D6">
                <v:shape id="_x0000_i1575" type="#_x0000_t75" style="width:9.75pt;height:17.25pt" o:ole="">
                  <v:imagedata r:id="rId818" o:title=""/>
                </v:shape>
                <o:OLEObject Type="Embed" ProgID="Equation.DSMT4" ShapeID="_x0000_i1575" DrawAspect="Content" ObjectID="_1676188422" r:id="rId882"/>
              </w:object>
            </w:r>
            <w:r>
              <w:rPr>
                <w:rFonts w:hint="eastAsia"/>
              </w:rPr>
              <w:t>——截面对剪心的极回转半径（</w:t>
            </w:r>
            <w:r>
              <w:rPr>
                <w:rFonts w:hint="eastAsia"/>
              </w:rPr>
              <w:t>mm</w:t>
            </w:r>
            <w:r>
              <w:rPr>
                <w:rFonts w:hint="eastAsia"/>
              </w:rPr>
              <w:t>）</w:t>
            </w:r>
            <w:r w:rsidRPr="002A2AAA">
              <w:rPr>
                <w:rFonts w:hint="eastAsia"/>
              </w:rPr>
              <w:t>；</w:t>
            </w:r>
          </w:p>
          <w:p w14:paraId="3915CC42" w14:textId="77777777" w:rsidR="00CD5942" w:rsidRPr="002A2AAA" w:rsidRDefault="00CD5942" w:rsidP="00CD5942">
            <w:pPr>
              <w:spacing w:line="360" w:lineRule="auto"/>
              <w:ind w:left="1680" w:hangingChars="700" w:hanging="1680"/>
              <w:textAlignment w:val="center"/>
            </w:pPr>
            <w:r>
              <w:object w:dxaOrig="1140" w:dyaOrig="360" w14:anchorId="08144EEB">
                <v:shape id="_x0000_i1576" type="#_x0000_t75" style="width:57pt;height:18.75pt" o:ole="">
                  <v:imagedata r:id="rId820" o:title=""/>
                </v:shape>
                <o:OLEObject Type="Embed" ProgID="Equation.DSMT4" ShapeID="_x0000_i1576" DrawAspect="Content" ObjectID="_1676188423" r:id="rId883"/>
              </w:object>
            </w:r>
            <w:r>
              <w:rPr>
                <w:rFonts w:hint="eastAsia"/>
              </w:rPr>
              <w:t>——</w:t>
            </w:r>
            <w:r w:rsidRPr="002A2AAA">
              <w:rPr>
                <w:rFonts w:hint="eastAsia"/>
              </w:rPr>
              <w:t>分别为绕</w:t>
            </w:r>
            <w:r w:rsidRPr="005D63F5">
              <w:rPr>
                <w:i/>
              </w:rPr>
              <w:t>x</w:t>
            </w:r>
            <w:r w:rsidRPr="002A2AAA">
              <w:rPr>
                <w:rFonts w:hint="eastAsia"/>
              </w:rPr>
              <w:t>轴和</w:t>
            </w:r>
            <w:r w:rsidRPr="005D63F5">
              <w:rPr>
                <w:i/>
              </w:rPr>
              <w:t>y</w:t>
            </w:r>
            <w:r w:rsidRPr="002A2AAA">
              <w:rPr>
                <w:rFonts w:hint="eastAsia"/>
              </w:rPr>
              <w:t>轴的弯曲屈曲临界力和扭转屈曲临界力</w:t>
            </w:r>
            <w:r>
              <w:rPr>
                <w:rFonts w:hint="eastAsia"/>
              </w:rPr>
              <w:t>（</w:t>
            </w:r>
            <w:r>
              <w:rPr>
                <w:rFonts w:hint="eastAsia"/>
              </w:rPr>
              <w:t>N</w:t>
            </w:r>
            <w:r>
              <w:rPr>
                <w:rFonts w:hint="eastAsia"/>
              </w:rPr>
              <w:t>）</w:t>
            </w:r>
            <w:r w:rsidRPr="002A2AAA">
              <w:rPr>
                <w:rFonts w:hint="eastAsia"/>
              </w:rPr>
              <w:t>：</w:t>
            </w:r>
          </w:p>
          <w:p w14:paraId="1449DBEB" w14:textId="77777777" w:rsidR="00CD5942" w:rsidRPr="002A2AAA" w:rsidRDefault="00CD5942" w:rsidP="00CD5942">
            <w:pPr>
              <w:spacing w:line="360" w:lineRule="auto"/>
              <w:ind w:firstLineChars="250" w:firstLine="600"/>
              <w:textAlignment w:val="center"/>
            </w:pPr>
            <w:r>
              <w:object w:dxaOrig="580" w:dyaOrig="260" w14:anchorId="0E243250">
                <v:shape id="_x0000_i1577" type="#_x0000_t75" style="width:28.5pt;height:15pt" o:ole="">
                  <v:imagedata r:id="rId822" o:title=""/>
                </v:shape>
                <o:OLEObject Type="Embed" ProgID="Equation.DSMT4" ShapeID="_x0000_i1577" DrawAspect="Content" ObjectID="_1676188424" r:id="rId884"/>
              </w:object>
            </w:r>
            <w:r>
              <w:rPr>
                <w:rFonts w:hint="eastAsia"/>
              </w:rPr>
              <w:t>——</w:t>
            </w:r>
            <w:r w:rsidRPr="002A2AAA">
              <w:rPr>
                <w:rFonts w:hint="eastAsia"/>
              </w:rPr>
              <w:t>分别为钢材弹性模量和剪变模量</w:t>
            </w:r>
            <w:r>
              <w:rPr>
                <w:rFonts w:hint="eastAsia"/>
              </w:rPr>
              <w:t>（</w:t>
            </w:r>
            <w:r>
              <w:rPr>
                <w:rFonts w:hint="eastAsia"/>
              </w:rPr>
              <w:t>N/mm</w:t>
            </w:r>
            <w:r w:rsidRPr="00506003">
              <w:rPr>
                <w:vertAlign w:val="superscript"/>
              </w:rPr>
              <w:t>2</w:t>
            </w:r>
            <w:r>
              <w:rPr>
                <w:rFonts w:hint="eastAsia"/>
              </w:rPr>
              <w:t>）</w:t>
            </w:r>
            <w:r w:rsidRPr="002A2AAA">
              <w:rPr>
                <w:rFonts w:hint="eastAsia"/>
              </w:rPr>
              <w:t>。</w:t>
            </w:r>
          </w:p>
          <w:p w14:paraId="708674F9" w14:textId="77777777" w:rsidR="00CD5942" w:rsidRDefault="00CD5942" w:rsidP="00CD5942">
            <w:pPr>
              <w:widowControl/>
              <w:spacing w:line="360" w:lineRule="auto"/>
              <w:ind w:firstLineChars="200" w:firstLine="482"/>
              <w:jc w:val="left"/>
            </w:pPr>
            <w:r>
              <w:rPr>
                <w:rFonts w:hint="eastAsia"/>
                <w:b/>
                <w:bCs/>
              </w:rPr>
              <w:t>4</w:t>
            </w:r>
            <w:r>
              <w:rPr>
                <w:b/>
                <w:bCs/>
              </w:rPr>
              <w:t xml:space="preserve"> </w:t>
            </w:r>
            <w:r w:rsidRPr="002A2AAA">
              <w:rPr>
                <w:rFonts w:hint="eastAsia"/>
              </w:rPr>
              <w:t>不等边角钢</w:t>
            </w:r>
            <w:r>
              <w:rPr>
                <w:rFonts w:hint="eastAsia"/>
              </w:rPr>
              <w:t>轴心受压</w:t>
            </w:r>
            <w:r w:rsidRPr="002A2AAA">
              <w:rPr>
                <w:rFonts w:hint="eastAsia"/>
              </w:rPr>
              <w:t>构件的换算长细比可</w:t>
            </w:r>
            <w:r>
              <w:rPr>
                <w:rFonts w:hint="eastAsia"/>
              </w:rPr>
              <w:t>按</w:t>
            </w:r>
            <w:r w:rsidRPr="002A2AAA">
              <w:rPr>
                <w:rFonts w:hint="eastAsia"/>
              </w:rPr>
              <w:t>下列简化公式确定</w:t>
            </w:r>
            <w:r w:rsidRPr="002A2AAA">
              <w:t>（图</w:t>
            </w:r>
            <w:r>
              <w:t>7.2</w:t>
            </w:r>
            <w:r w:rsidRPr="002A2AAA">
              <w:t>.</w:t>
            </w:r>
            <w:r>
              <w:rPr>
                <w:rFonts w:hint="eastAsia"/>
              </w:rPr>
              <w:t>2</w:t>
            </w:r>
            <w:r w:rsidRPr="002A2AAA">
              <w:rPr>
                <w:rFonts w:hint="eastAsia"/>
              </w:rPr>
              <w:t>-2</w:t>
            </w:r>
            <w:r w:rsidRPr="002A2AAA">
              <w:t>）</w:t>
            </w:r>
            <w:r w:rsidRPr="002A2AAA">
              <w:rPr>
                <w:rFonts w:hint="eastAsia"/>
              </w:rPr>
              <w:t>：</w:t>
            </w:r>
          </w:p>
          <w:p w14:paraId="714273E8" w14:textId="77777777" w:rsidR="00CD5942" w:rsidRDefault="00CD5942" w:rsidP="00CD5942">
            <w:pPr>
              <w:spacing w:line="360" w:lineRule="auto"/>
              <w:ind w:firstLineChars="200" w:firstLine="480"/>
              <w:textAlignment w:val="center"/>
            </w:pPr>
            <w:r w:rsidRPr="002A2AAA">
              <w:t>当</w:t>
            </w:r>
            <w:r>
              <w:object w:dxaOrig="660" w:dyaOrig="320" w14:anchorId="1DAAEF98">
                <v:shape id="_x0000_i1578" type="#_x0000_t75" style="width:33.75pt;height:17.25pt" o:ole="">
                  <v:imagedata r:id="rId824" o:title=""/>
                </v:shape>
                <o:OLEObject Type="Embed" ProgID="Equation.DSMT4" ShapeID="_x0000_i1578" DrawAspect="Content" ObjectID="_1676188425" r:id="rId885"/>
              </w:object>
            </w:r>
            <w:r w:rsidRPr="002A2AAA">
              <w:t>时</w:t>
            </w:r>
            <w:r>
              <w:rPr>
                <w:rFonts w:hint="eastAsia"/>
              </w:rPr>
              <w:t>：</w:t>
            </w:r>
          </w:p>
          <w:tbl>
            <w:tblPr>
              <w:tblW w:w="0" w:type="auto"/>
              <w:tblLook w:val="04A0" w:firstRow="1" w:lastRow="0" w:firstColumn="1" w:lastColumn="0" w:noHBand="0" w:noVBand="1"/>
            </w:tblPr>
            <w:tblGrid>
              <w:gridCol w:w="1843"/>
              <w:gridCol w:w="2499"/>
              <w:gridCol w:w="2231"/>
            </w:tblGrid>
            <w:tr w:rsidR="00CD5942" w14:paraId="456FDC13" w14:textId="77777777" w:rsidTr="00DA13BB">
              <w:tc>
                <w:tcPr>
                  <w:tcW w:w="2552" w:type="dxa"/>
                  <w:vAlign w:val="center"/>
                </w:tcPr>
                <w:p w14:paraId="1D658A70" w14:textId="77777777" w:rsidR="00CD5942" w:rsidRDefault="00CD5942" w:rsidP="00CD5942">
                  <w:pPr>
                    <w:spacing w:line="360" w:lineRule="auto"/>
                    <w:ind w:left="2"/>
                    <w:textAlignment w:val="center"/>
                  </w:pPr>
                </w:p>
              </w:tc>
              <w:tc>
                <w:tcPr>
                  <w:tcW w:w="2552" w:type="dxa"/>
                  <w:vAlign w:val="center"/>
                </w:tcPr>
                <w:p w14:paraId="5B7CA79A" w14:textId="77777777" w:rsidR="00CD5942" w:rsidRDefault="00CD5942" w:rsidP="00CD5942">
                  <w:pPr>
                    <w:spacing w:line="360" w:lineRule="auto"/>
                    <w:ind w:left="2"/>
                    <w:jc w:val="center"/>
                    <w:textAlignment w:val="center"/>
                  </w:pPr>
                  <w:r>
                    <w:object w:dxaOrig="2180" w:dyaOrig="800" w14:anchorId="41B66D77">
                      <v:shape id="_x0000_i1579" type="#_x0000_t75" style="width:108pt;height:39.75pt" o:ole="">
                        <v:imagedata r:id="rId826" o:title=""/>
                      </v:shape>
                      <o:OLEObject Type="Embed" ProgID="Equation.DSMT4" ShapeID="_x0000_i1579" DrawAspect="Content" ObjectID="_1676188426" r:id="rId886"/>
                    </w:object>
                  </w:r>
                </w:p>
              </w:tc>
              <w:tc>
                <w:tcPr>
                  <w:tcW w:w="2552" w:type="dxa"/>
                  <w:vAlign w:val="center"/>
                </w:tcPr>
                <w:p w14:paraId="5836B2A2" w14:textId="77777777" w:rsidR="00CD5942" w:rsidRDefault="00CD5942" w:rsidP="00CD5942">
                  <w:pPr>
                    <w:spacing w:line="360" w:lineRule="auto"/>
                    <w:ind w:left="2"/>
                    <w:jc w:val="right"/>
                    <w:textAlignment w:val="center"/>
                  </w:pPr>
                  <w:r w:rsidRPr="002A2AAA">
                    <w:t>（</w:t>
                  </w:r>
                  <w:r>
                    <w:t>7.2.2-20</w:t>
                  </w:r>
                  <w:r w:rsidRPr="002A2AAA">
                    <w:t>）</w:t>
                  </w:r>
                </w:p>
              </w:tc>
            </w:tr>
          </w:tbl>
          <w:p w14:paraId="6F5A9BF7" w14:textId="77777777" w:rsidR="00CD5942" w:rsidRDefault="00CD5942" w:rsidP="00CD5942">
            <w:pPr>
              <w:spacing w:line="360" w:lineRule="auto"/>
              <w:ind w:firstLineChars="200" w:firstLine="480"/>
              <w:textAlignment w:val="center"/>
            </w:pPr>
            <w:r w:rsidRPr="002A2AAA">
              <w:t>当</w:t>
            </w:r>
            <w:r>
              <w:object w:dxaOrig="660" w:dyaOrig="320" w14:anchorId="0E924081">
                <v:shape id="_x0000_i1580" type="#_x0000_t75" style="width:33.75pt;height:17.25pt" o:ole="">
                  <v:imagedata r:id="rId828" o:title=""/>
                </v:shape>
                <o:OLEObject Type="Embed" ProgID="Equation.DSMT4" ShapeID="_x0000_i1580" DrawAspect="Content" ObjectID="_1676188427" r:id="rId887"/>
              </w:object>
            </w:r>
            <w:r w:rsidRPr="002A2AAA">
              <w:t>时</w:t>
            </w:r>
            <w:r>
              <w:rPr>
                <w:rFonts w:hint="eastAsia"/>
              </w:rPr>
              <w:t>：</w:t>
            </w:r>
          </w:p>
          <w:tbl>
            <w:tblPr>
              <w:tblW w:w="0" w:type="auto"/>
              <w:tblLook w:val="04A0" w:firstRow="1" w:lastRow="0" w:firstColumn="1" w:lastColumn="0" w:noHBand="0" w:noVBand="1"/>
            </w:tblPr>
            <w:tblGrid>
              <w:gridCol w:w="1843"/>
              <w:gridCol w:w="2499"/>
              <w:gridCol w:w="2231"/>
            </w:tblGrid>
            <w:tr w:rsidR="00CD5942" w14:paraId="7EF5BA0D" w14:textId="77777777" w:rsidTr="00DA13BB">
              <w:tc>
                <w:tcPr>
                  <w:tcW w:w="2552" w:type="dxa"/>
                  <w:vAlign w:val="center"/>
                </w:tcPr>
                <w:p w14:paraId="021E557C" w14:textId="77777777" w:rsidR="00CD5942" w:rsidRDefault="00CD5942" w:rsidP="00CD5942">
                  <w:pPr>
                    <w:spacing w:line="360" w:lineRule="auto"/>
                    <w:ind w:left="2"/>
                    <w:textAlignment w:val="center"/>
                  </w:pPr>
                </w:p>
              </w:tc>
              <w:tc>
                <w:tcPr>
                  <w:tcW w:w="2552" w:type="dxa"/>
                  <w:vAlign w:val="center"/>
                </w:tcPr>
                <w:p w14:paraId="60C2282C" w14:textId="77777777" w:rsidR="00CD5942" w:rsidRDefault="00CD5942" w:rsidP="00CD5942">
                  <w:pPr>
                    <w:spacing w:line="360" w:lineRule="auto"/>
                    <w:ind w:left="2"/>
                    <w:jc w:val="center"/>
                    <w:textAlignment w:val="center"/>
                  </w:pPr>
                  <w:r>
                    <w:object w:dxaOrig="2180" w:dyaOrig="780" w14:anchorId="1BC15946">
                      <v:shape id="_x0000_i1581" type="#_x0000_t75" style="width:108pt;height:39.75pt" o:ole="">
                        <v:imagedata r:id="rId830" o:title=""/>
                      </v:shape>
                      <o:OLEObject Type="Embed" ProgID="Equation.DSMT4" ShapeID="_x0000_i1581" DrawAspect="Content" ObjectID="_1676188428" r:id="rId888"/>
                    </w:object>
                  </w:r>
                </w:p>
              </w:tc>
              <w:tc>
                <w:tcPr>
                  <w:tcW w:w="2552" w:type="dxa"/>
                  <w:vAlign w:val="center"/>
                </w:tcPr>
                <w:p w14:paraId="138C0DAF" w14:textId="77777777" w:rsidR="00CD5942" w:rsidRDefault="00CD5942" w:rsidP="00CD5942">
                  <w:pPr>
                    <w:spacing w:line="360" w:lineRule="auto"/>
                    <w:ind w:left="2"/>
                    <w:jc w:val="right"/>
                    <w:textAlignment w:val="center"/>
                  </w:pPr>
                  <w:r w:rsidRPr="002A2AAA">
                    <w:t>（</w:t>
                  </w:r>
                  <w:r>
                    <w:t>7.2.2-21</w:t>
                  </w:r>
                  <w:r w:rsidRPr="002A2AAA">
                    <w:t>）</w:t>
                  </w:r>
                </w:p>
              </w:tc>
            </w:tr>
            <w:tr w:rsidR="00CD5942" w14:paraId="74D723B9" w14:textId="77777777" w:rsidTr="00DA13BB">
              <w:tc>
                <w:tcPr>
                  <w:tcW w:w="2552" w:type="dxa"/>
                  <w:vAlign w:val="center"/>
                </w:tcPr>
                <w:p w14:paraId="33EF8FDE" w14:textId="77777777" w:rsidR="00CD5942" w:rsidRDefault="00CD5942" w:rsidP="00CD5942">
                  <w:pPr>
                    <w:spacing w:line="360" w:lineRule="auto"/>
                    <w:ind w:left="2"/>
                    <w:textAlignment w:val="center"/>
                  </w:pPr>
                </w:p>
              </w:tc>
              <w:tc>
                <w:tcPr>
                  <w:tcW w:w="2552" w:type="dxa"/>
                  <w:vAlign w:val="center"/>
                </w:tcPr>
                <w:p w14:paraId="086EF6F7" w14:textId="77777777" w:rsidR="00CD5942" w:rsidRDefault="00CD5942" w:rsidP="00CD5942">
                  <w:pPr>
                    <w:spacing w:line="360" w:lineRule="auto"/>
                    <w:ind w:left="2"/>
                    <w:jc w:val="center"/>
                    <w:textAlignment w:val="center"/>
                  </w:pPr>
                  <w:r>
                    <w:object w:dxaOrig="1040" w:dyaOrig="560" w14:anchorId="638AA60C">
                      <v:shape id="_x0000_i1582" type="#_x0000_t75" style="width:51pt;height:28.5pt" o:ole="">
                        <v:imagedata r:id="rId832" o:title=""/>
                      </v:shape>
                      <o:OLEObject Type="Embed" ProgID="Equation.DSMT4" ShapeID="_x0000_i1582" DrawAspect="Content" ObjectID="_1676188429" r:id="rId889"/>
                    </w:object>
                  </w:r>
                </w:p>
              </w:tc>
              <w:tc>
                <w:tcPr>
                  <w:tcW w:w="2552" w:type="dxa"/>
                  <w:vAlign w:val="center"/>
                </w:tcPr>
                <w:p w14:paraId="240527DE" w14:textId="77777777" w:rsidR="00CD5942" w:rsidRDefault="00CD5942" w:rsidP="00CD5942">
                  <w:pPr>
                    <w:spacing w:line="360" w:lineRule="auto"/>
                    <w:ind w:left="2"/>
                    <w:jc w:val="right"/>
                    <w:textAlignment w:val="center"/>
                  </w:pPr>
                  <w:r w:rsidRPr="002A2AAA">
                    <w:t>（</w:t>
                  </w:r>
                  <w:r>
                    <w:t>7.2.2-22</w:t>
                  </w:r>
                  <w:r w:rsidRPr="002A2AAA">
                    <w:t>）</w:t>
                  </w:r>
                </w:p>
              </w:tc>
            </w:tr>
          </w:tbl>
          <w:p w14:paraId="7C825342" w14:textId="7B493EE4" w:rsidR="00CD5942" w:rsidRDefault="00CD5942" w:rsidP="00CD5942">
            <w:pPr>
              <w:spacing w:line="360" w:lineRule="auto"/>
              <w:jc w:val="center"/>
              <w:textAlignment w:val="center"/>
            </w:pPr>
            <w:r>
              <w:rPr>
                <w:noProof/>
              </w:rPr>
              <w:drawing>
                <wp:inline distT="0" distB="0" distL="0" distR="0" wp14:anchorId="43FEB454" wp14:editId="1D58CBF7">
                  <wp:extent cx="1806575" cy="14287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pic:nvPicPr>
                        <pic:blipFill rotWithShape="1">
                          <a:blip r:embed="rId834" cstate="print">
                            <a:extLst>
                              <a:ext uri="{28A0092B-C50C-407E-A947-70E740481C1C}">
                                <a14:useLocalDpi xmlns:a14="http://schemas.microsoft.com/office/drawing/2010/main" val="0"/>
                              </a:ext>
                            </a:extLst>
                          </a:blip>
                          <a:srcRect l="-527" t="-1087" r="527" b="19564"/>
                          <a:stretch/>
                        </pic:blipFill>
                        <pic:spPr bwMode="auto">
                          <a:xfrm>
                            <a:off x="0" y="0"/>
                            <a:ext cx="1807200" cy="1429245"/>
                          </a:xfrm>
                          <a:prstGeom prst="rect">
                            <a:avLst/>
                          </a:prstGeom>
                          <a:ln>
                            <a:noFill/>
                          </a:ln>
                          <a:extLst>
                            <a:ext uri="{53640926-AAD7-44D8-BBD7-CCE9431645EC}">
                              <a14:shadowObscured xmlns:a14="http://schemas.microsoft.com/office/drawing/2010/main"/>
                            </a:ext>
                          </a:extLst>
                        </pic:spPr>
                      </pic:pic>
                    </a:graphicData>
                  </a:graphic>
                </wp:inline>
              </w:drawing>
            </w:r>
          </w:p>
          <w:p w14:paraId="2EC11046" w14:textId="77777777" w:rsidR="00CD5942" w:rsidRDefault="00CD5942" w:rsidP="00CD5942">
            <w:pPr>
              <w:spacing w:line="360" w:lineRule="auto"/>
              <w:jc w:val="center"/>
              <w:rPr>
                <w:sz w:val="18"/>
                <w:szCs w:val="18"/>
              </w:rPr>
            </w:pPr>
            <w:r w:rsidRPr="000D77E7">
              <w:rPr>
                <w:sz w:val="18"/>
                <w:szCs w:val="18"/>
              </w:rPr>
              <w:t>图</w:t>
            </w:r>
            <w:r w:rsidRPr="000D77E7">
              <w:rPr>
                <w:sz w:val="18"/>
                <w:szCs w:val="18"/>
              </w:rPr>
              <w:t>7.2.</w:t>
            </w:r>
            <w:r w:rsidRPr="000D77E7">
              <w:rPr>
                <w:rFonts w:hint="eastAsia"/>
                <w:sz w:val="18"/>
                <w:szCs w:val="18"/>
              </w:rPr>
              <w:t xml:space="preserve">2-2  </w:t>
            </w:r>
            <w:r w:rsidRPr="000D77E7">
              <w:rPr>
                <w:rFonts w:hint="eastAsia"/>
                <w:sz w:val="18"/>
                <w:szCs w:val="18"/>
              </w:rPr>
              <w:t>不等边角钢</w:t>
            </w:r>
          </w:p>
          <w:p w14:paraId="3F9A2CAA" w14:textId="77777777" w:rsidR="00CD5942" w:rsidRPr="000D77E7" w:rsidRDefault="00CD5942" w:rsidP="00CD5942">
            <w:pPr>
              <w:spacing w:line="360" w:lineRule="auto"/>
              <w:jc w:val="center"/>
              <w:textAlignment w:val="center"/>
              <w:rPr>
                <w:sz w:val="18"/>
                <w:szCs w:val="18"/>
              </w:rPr>
            </w:pPr>
            <w:r>
              <w:rPr>
                <w:rFonts w:hint="eastAsia"/>
                <w:sz w:val="18"/>
                <w:szCs w:val="18"/>
              </w:rPr>
              <w:t>注</w:t>
            </w:r>
            <w:r w:rsidRPr="00A600F5">
              <w:rPr>
                <w:rFonts w:hint="eastAsia"/>
                <w:sz w:val="18"/>
                <w:szCs w:val="18"/>
              </w:rPr>
              <w:t>：</w:t>
            </w:r>
            <w:r w:rsidRPr="00A600F5">
              <w:rPr>
                <w:sz w:val="18"/>
                <w:szCs w:val="18"/>
              </w:rPr>
              <w:object w:dxaOrig="180" w:dyaOrig="200" w14:anchorId="59110F79">
                <v:shape id="_x0000_i1583" type="#_x0000_t75" style="width:9.75pt;height:9.75pt" o:ole="">
                  <v:imagedata r:id="rId835" o:title=""/>
                </v:shape>
                <o:OLEObject Type="Embed" ProgID="Equation.DSMT4" ShapeID="_x0000_i1583" DrawAspect="Content" ObjectID="_1676188430" r:id="rId890"/>
              </w:object>
            </w:r>
            <w:r w:rsidRPr="00A600F5">
              <w:rPr>
                <w:rFonts w:hint="eastAsia"/>
                <w:sz w:val="18"/>
                <w:szCs w:val="18"/>
              </w:rPr>
              <w:t>轴为角钢的弱轴，</w:t>
            </w:r>
            <w:r w:rsidRPr="00A600F5">
              <w:rPr>
                <w:sz w:val="18"/>
                <w:szCs w:val="18"/>
              </w:rPr>
              <w:object w:dxaOrig="200" w:dyaOrig="320" w14:anchorId="7E8B6B1F">
                <v:shape id="_x0000_i1584" type="#_x0000_t75" style="width:9.75pt;height:18.75pt" o:ole="">
                  <v:imagedata r:id="rId837" o:title=""/>
                </v:shape>
                <o:OLEObject Type="Embed" ProgID="Equation.DSMT4" ShapeID="_x0000_i1584" DrawAspect="Content" ObjectID="_1676188431" r:id="rId891"/>
              </w:object>
            </w:r>
            <w:r w:rsidRPr="00A600F5">
              <w:rPr>
                <w:rFonts w:hint="eastAsia"/>
                <w:sz w:val="18"/>
                <w:szCs w:val="18"/>
              </w:rPr>
              <w:t>为角钢长肢宽度</w:t>
            </w:r>
          </w:p>
          <w:p w14:paraId="6DC8FCA2" w14:textId="77777777" w:rsidR="00CD5942" w:rsidRPr="00520269" w:rsidRDefault="00CD5942" w:rsidP="00CD5942">
            <w:pPr>
              <w:snapToGrid w:val="0"/>
              <w:spacing w:line="360" w:lineRule="auto"/>
              <w:jc w:val="center"/>
            </w:pPr>
          </w:p>
        </w:tc>
      </w:tr>
      <w:tr w:rsidR="00CD5942" w:rsidRPr="002E68B9" w14:paraId="6EEE33A4" w14:textId="77777777" w:rsidTr="00CD5942">
        <w:trPr>
          <w:trHeight w:val="624"/>
          <w:jc w:val="center"/>
        </w:trPr>
        <w:tc>
          <w:tcPr>
            <w:tcW w:w="7203" w:type="dxa"/>
            <w:vAlign w:val="center"/>
          </w:tcPr>
          <w:p w14:paraId="177F431C" w14:textId="20DB3620" w:rsidR="00CD5942" w:rsidRDefault="00CD5942" w:rsidP="00CD5942">
            <w:pPr>
              <w:widowControl/>
              <w:spacing w:line="360" w:lineRule="auto"/>
              <w:jc w:val="left"/>
            </w:pPr>
            <w:r w:rsidRPr="00317F2E">
              <w:rPr>
                <w:rFonts w:hint="eastAsia"/>
                <w:b/>
                <w:bCs/>
              </w:rPr>
              <w:lastRenderedPageBreak/>
              <w:t>7</w:t>
            </w:r>
            <w:r w:rsidRPr="00317F2E">
              <w:rPr>
                <w:b/>
                <w:bCs/>
              </w:rPr>
              <w:t>.2.3</w:t>
            </w:r>
            <w:r>
              <w:rPr>
                <w:rFonts w:hint="eastAsia"/>
              </w:rPr>
              <w:t xml:space="preserve"> </w:t>
            </w:r>
            <w:r w:rsidRPr="002A2AAA">
              <w:rPr>
                <w:rFonts w:hint="eastAsia"/>
              </w:rPr>
              <w:t>格构式轴心受压构件</w:t>
            </w:r>
            <w:r>
              <w:rPr>
                <w:rFonts w:hint="eastAsia"/>
              </w:rPr>
              <w:t>的稳定性应按本标准式（</w:t>
            </w:r>
            <w:r>
              <w:rPr>
                <w:rFonts w:hint="eastAsia"/>
              </w:rPr>
              <w:t>7.2.1</w:t>
            </w:r>
            <w:r>
              <w:rPr>
                <w:rFonts w:hint="eastAsia"/>
              </w:rPr>
              <w:t>）计算，对实轴的长细比应按本标准式（</w:t>
            </w:r>
            <w:r>
              <w:rPr>
                <w:rFonts w:hint="eastAsia"/>
              </w:rPr>
              <w:t>7.2.2-1</w:t>
            </w:r>
            <w:r>
              <w:rPr>
                <w:rFonts w:hint="eastAsia"/>
              </w:rPr>
              <w:t>）或式（</w:t>
            </w:r>
            <w:r>
              <w:rPr>
                <w:rFonts w:hint="eastAsia"/>
              </w:rPr>
              <w:t>7.2.2-2</w:t>
            </w:r>
            <w:r>
              <w:rPr>
                <w:rFonts w:hint="eastAsia"/>
              </w:rPr>
              <w:t>）</w:t>
            </w:r>
            <w:r w:rsidRPr="002A2AAA">
              <w:rPr>
                <w:rFonts w:hint="eastAsia"/>
              </w:rPr>
              <w:t>计算，对虚</w:t>
            </w:r>
            <w:r w:rsidRPr="002A2AAA">
              <w:rPr>
                <w:rFonts w:hint="eastAsia"/>
              </w:rPr>
              <w:lastRenderedPageBreak/>
              <w:t>轴</w:t>
            </w:r>
            <w:r>
              <w:rPr>
                <w:rFonts w:hint="eastAsia"/>
              </w:rPr>
              <w:t>[</w:t>
            </w:r>
            <w:r w:rsidRPr="002A2AAA">
              <w:rPr>
                <w:rFonts w:hint="eastAsia"/>
              </w:rPr>
              <w:t>图</w:t>
            </w:r>
            <w:r>
              <w:rPr>
                <w:rFonts w:hint="eastAsia"/>
              </w:rPr>
              <w:t>7.2</w:t>
            </w:r>
            <w:r w:rsidRPr="002A2AAA">
              <w:rPr>
                <w:rFonts w:hint="eastAsia"/>
              </w:rPr>
              <w:t>.</w:t>
            </w:r>
            <w:r>
              <w:rPr>
                <w:rFonts w:hint="eastAsia"/>
              </w:rPr>
              <w:t>3</w:t>
            </w:r>
            <w:r w:rsidRPr="002A2AAA">
              <w:rPr>
                <w:rFonts w:hint="eastAsia"/>
              </w:rPr>
              <w:t>（</w:t>
            </w:r>
            <w:r w:rsidRPr="002A2AAA">
              <w:rPr>
                <w:rFonts w:hint="eastAsia"/>
              </w:rPr>
              <w:t>a</w:t>
            </w:r>
            <w:r>
              <w:rPr>
                <w:rFonts w:hint="eastAsia"/>
              </w:rPr>
              <w:t>）</w:t>
            </w:r>
            <w:r w:rsidRPr="0085174B">
              <w:rPr>
                <w:rFonts w:hint="eastAsia"/>
                <w:color w:val="00B050"/>
                <w:bdr w:val="single" w:sz="4" w:space="0" w:color="auto"/>
              </w:rPr>
              <w:t>]</w:t>
            </w:r>
            <w:r w:rsidRPr="002A2AAA">
              <w:rPr>
                <w:rFonts w:hint="eastAsia"/>
              </w:rPr>
              <w:t>的</w:t>
            </w:r>
            <w:r w:rsidRPr="005D63F5">
              <w:rPr>
                <w:i/>
              </w:rPr>
              <w:t>x</w:t>
            </w:r>
            <w:r w:rsidRPr="002A2AAA">
              <w:rPr>
                <w:rFonts w:hint="eastAsia"/>
              </w:rPr>
              <w:t>轴和图</w:t>
            </w:r>
            <w:r>
              <w:rPr>
                <w:rFonts w:hint="eastAsia"/>
              </w:rPr>
              <w:t>7.2</w:t>
            </w:r>
            <w:r w:rsidRPr="002A2AAA">
              <w:rPr>
                <w:rFonts w:hint="eastAsia"/>
              </w:rPr>
              <w:t>.</w:t>
            </w:r>
            <w:r>
              <w:rPr>
                <w:rFonts w:hint="eastAsia"/>
              </w:rPr>
              <w:t>3</w:t>
            </w:r>
            <w:r>
              <w:rPr>
                <w:rFonts w:hint="eastAsia"/>
              </w:rPr>
              <w:t>（</w:t>
            </w:r>
            <w:r w:rsidRPr="002A2AAA">
              <w:rPr>
                <w:rFonts w:hint="eastAsia"/>
              </w:rPr>
              <w:t>b</w:t>
            </w:r>
            <w:r>
              <w:rPr>
                <w:rFonts w:hint="eastAsia"/>
              </w:rPr>
              <w:t>）</w:t>
            </w:r>
            <w:r w:rsidRPr="002A2AAA">
              <w:rPr>
                <w:rFonts w:hint="eastAsia"/>
              </w:rPr>
              <w:t>、图</w:t>
            </w:r>
            <w:r>
              <w:rPr>
                <w:rFonts w:hint="eastAsia"/>
              </w:rPr>
              <w:t>7.2</w:t>
            </w:r>
            <w:r w:rsidRPr="002A2AAA">
              <w:rPr>
                <w:rFonts w:hint="eastAsia"/>
              </w:rPr>
              <w:t>.</w:t>
            </w:r>
            <w:r>
              <w:rPr>
                <w:rFonts w:hint="eastAsia"/>
              </w:rPr>
              <w:t>3</w:t>
            </w:r>
            <w:r>
              <w:rPr>
                <w:rFonts w:hint="eastAsia"/>
              </w:rPr>
              <w:t>（</w:t>
            </w:r>
            <w:r w:rsidRPr="002A2AAA">
              <w:rPr>
                <w:rFonts w:hint="eastAsia"/>
              </w:rPr>
              <w:t>c</w:t>
            </w:r>
            <w:r>
              <w:rPr>
                <w:rFonts w:hint="eastAsia"/>
              </w:rPr>
              <w:t>）</w:t>
            </w:r>
            <w:r w:rsidRPr="002A2AAA">
              <w:rPr>
                <w:rFonts w:hint="eastAsia"/>
              </w:rPr>
              <w:t>的</w:t>
            </w:r>
            <w:r w:rsidRPr="005D63F5">
              <w:rPr>
                <w:i/>
              </w:rPr>
              <w:t>x</w:t>
            </w:r>
            <w:r w:rsidRPr="002A2AAA">
              <w:rPr>
                <w:rFonts w:hint="eastAsia"/>
              </w:rPr>
              <w:t>轴和</w:t>
            </w:r>
            <w:r w:rsidRPr="005D63F5">
              <w:rPr>
                <w:i/>
              </w:rPr>
              <w:t>y</w:t>
            </w:r>
            <w:r>
              <w:rPr>
                <w:rFonts w:hint="eastAsia"/>
              </w:rPr>
              <w:t>轴</w:t>
            </w:r>
            <w:r w:rsidRPr="002A2AAA">
              <w:rPr>
                <w:rFonts w:hint="eastAsia"/>
              </w:rPr>
              <w:t>应取换算长细比。换算长细比应按下列公式计算：</w:t>
            </w:r>
          </w:p>
          <w:p w14:paraId="083E5527" w14:textId="50C74672" w:rsidR="00CD5942" w:rsidRDefault="00CD5942" w:rsidP="00CD5942">
            <w:pPr>
              <w:widowControl/>
              <w:spacing w:line="360" w:lineRule="auto"/>
              <w:ind w:firstLineChars="200" w:firstLine="482"/>
              <w:jc w:val="left"/>
            </w:pPr>
            <w:r>
              <w:rPr>
                <w:rFonts w:hint="eastAsia"/>
                <w:b/>
                <w:bCs/>
              </w:rPr>
              <w:t>1</w:t>
            </w:r>
            <w:r>
              <w:rPr>
                <w:b/>
                <w:bCs/>
              </w:rPr>
              <w:t xml:space="preserve"> </w:t>
            </w:r>
            <w:r w:rsidRPr="002A2AAA">
              <w:rPr>
                <w:rFonts w:hint="eastAsia"/>
              </w:rPr>
              <w:t>双肢组合构件</w:t>
            </w:r>
            <w:r>
              <w:rPr>
                <w:rFonts w:hint="eastAsia"/>
              </w:rPr>
              <w:t>[</w:t>
            </w:r>
            <w:r w:rsidRPr="002A2AAA">
              <w:rPr>
                <w:rFonts w:hint="eastAsia"/>
              </w:rPr>
              <w:t>图</w:t>
            </w:r>
            <w:r>
              <w:rPr>
                <w:rFonts w:hint="eastAsia"/>
              </w:rPr>
              <w:t>7.2</w:t>
            </w:r>
            <w:r w:rsidRPr="002A2AAA">
              <w:rPr>
                <w:rFonts w:hint="eastAsia"/>
              </w:rPr>
              <w:t>.</w:t>
            </w:r>
            <w:r>
              <w:rPr>
                <w:rFonts w:hint="eastAsia"/>
              </w:rPr>
              <w:t>3</w:t>
            </w:r>
            <w:r w:rsidRPr="002A2AAA">
              <w:rPr>
                <w:rFonts w:hint="eastAsia"/>
              </w:rPr>
              <w:t>（</w:t>
            </w:r>
            <w:r w:rsidRPr="002A2AAA">
              <w:rPr>
                <w:rFonts w:hint="eastAsia"/>
              </w:rPr>
              <w:t>a</w:t>
            </w:r>
            <w:r w:rsidRPr="002A2AAA">
              <w:rPr>
                <w:rFonts w:hint="eastAsia"/>
              </w:rPr>
              <w:t>）</w:t>
            </w:r>
            <w:r>
              <w:rPr>
                <w:rFonts w:hint="eastAsia"/>
              </w:rPr>
              <w:t>]</w:t>
            </w:r>
            <w:r>
              <w:rPr>
                <w:rFonts w:hint="eastAsia"/>
              </w:rPr>
              <w:t>：</w:t>
            </w:r>
          </w:p>
          <w:p w14:paraId="5A5573B0" w14:textId="77777777" w:rsidR="00CD5942" w:rsidRDefault="00CD5942" w:rsidP="00CD5942">
            <w:pPr>
              <w:spacing w:line="360" w:lineRule="auto"/>
              <w:ind w:firstLineChars="200" w:firstLine="480"/>
            </w:pPr>
            <w:r w:rsidRPr="002A2AAA">
              <w:rPr>
                <w:rFonts w:hint="eastAsia"/>
              </w:rPr>
              <w:t>当缀件为缀板时</w:t>
            </w:r>
            <w:r>
              <w:rPr>
                <w:rFonts w:hint="eastAsia"/>
              </w:rPr>
              <w:t>：</w:t>
            </w:r>
          </w:p>
          <w:tbl>
            <w:tblPr>
              <w:tblW w:w="0" w:type="auto"/>
              <w:tblLook w:val="04A0" w:firstRow="1" w:lastRow="0" w:firstColumn="1" w:lastColumn="0" w:noHBand="0" w:noVBand="1"/>
            </w:tblPr>
            <w:tblGrid>
              <w:gridCol w:w="2207"/>
              <w:gridCol w:w="2402"/>
              <w:gridCol w:w="2378"/>
            </w:tblGrid>
            <w:tr w:rsidR="00CD5942" w14:paraId="0CF77918" w14:textId="77777777" w:rsidTr="00DA13BB">
              <w:tc>
                <w:tcPr>
                  <w:tcW w:w="2552" w:type="dxa"/>
                  <w:vAlign w:val="center"/>
                </w:tcPr>
                <w:p w14:paraId="1B43FB76" w14:textId="77777777" w:rsidR="00CD5942" w:rsidRDefault="00CD5942" w:rsidP="00CD5942">
                  <w:pPr>
                    <w:spacing w:line="360" w:lineRule="auto"/>
                    <w:ind w:left="2"/>
                  </w:pPr>
                </w:p>
              </w:tc>
              <w:tc>
                <w:tcPr>
                  <w:tcW w:w="2552" w:type="dxa"/>
                  <w:vAlign w:val="center"/>
                </w:tcPr>
                <w:p w14:paraId="1A128D26" w14:textId="77777777" w:rsidR="00CD5942" w:rsidRDefault="00CD5942" w:rsidP="00CD5942">
                  <w:pPr>
                    <w:spacing w:line="360" w:lineRule="auto"/>
                    <w:ind w:left="2"/>
                    <w:jc w:val="center"/>
                  </w:pPr>
                  <w:r w:rsidRPr="00F24C7F">
                    <w:rPr>
                      <w:position w:val="-12"/>
                    </w:rPr>
                    <w:object w:dxaOrig="1340" w:dyaOrig="400" w14:anchorId="43AE5B0E">
                      <v:shape id="_x0000_i1585" type="#_x0000_t75" style="width:66pt;height:21pt" o:ole="">
                        <v:imagedata r:id="rId892" o:title=""/>
                      </v:shape>
                      <o:OLEObject Type="Embed" ProgID="Equation.DSMT4" ShapeID="_x0000_i1585" DrawAspect="Content" ObjectID="_1676188432" r:id="rId893"/>
                    </w:object>
                  </w:r>
                </w:p>
              </w:tc>
              <w:tc>
                <w:tcPr>
                  <w:tcW w:w="2552" w:type="dxa"/>
                  <w:vAlign w:val="center"/>
                </w:tcPr>
                <w:p w14:paraId="54BDB5E2" w14:textId="77777777" w:rsidR="00CD5942" w:rsidRDefault="00CD5942" w:rsidP="00CD5942">
                  <w:pPr>
                    <w:spacing w:line="360" w:lineRule="auto"/>
                    <w:ind w:left="2"/>
                    <w:jc w:val="right"/>
                  </w:pPr>
                  <w:r w:rsidRPr="002A2AAA">
                    <w:rPr>
                      <w:rFonts w:hint="eastAsia"/>
                    </w:rPr>
                    <w:t>（</w:t>
                  </w:r>
                  <w:r>
                    <w:t>7.2</w:t>
                  </w:r>
                  <w:r w:rsidRPr="002A2AAA">
                    <w:t>.</w:t>
                  </w:r>
                  <w:r>
                    <w:rPr>
                      <w:rFonts w:hint="eastAsia"/>
                    </w:rPr>
                    <w:t>3</w:t>
                  </w:r>
                  <w:r w:rsidRPr="002A2AAA">
                    <w:t>-1</w:t>
                  </w:r>
                  <w:r w:rsidRPr="002A2AAA">
                    <w:rPr>
                      <w:rFonts w:hint="eastAsia"/>
                    </w:rPr>
                    <w:t>）</w:t>
                  </w:r>
                </w:p>
              </w:tc>
            </w:tr>
          </w:tbl>
          <w:p w14:paraId="0CED46F8" w14:textId="77777777" w:rsidR="00CD5942" w:rsidRPr="002A2AAA" w:rsidRDefault="00CD5942" w:rsidP="00CD5942">
            <w:pPr>
              <w:spacing w:line="360" w:lineRule="auto"/>
              <w:ind w:firstLineChars="200" w:firstLine="480"/>
            </w:pPr>
            <w:r w:rsidRPr="002A2AAA">
              <w:t>当缀件为缀条时</w:t>
            </w:r>
            <w:r>
              <w:rPr>
                <w:rFonts w:hint="eastAsia"/>
              </w:rPr>
              <w:t>：</w:t>
            </w:r>
          </w:p>
          <w:tbl>
            <w:tblPr>
              <w:tblW w:w="0" w:type="auto"/>
              <w:tblLook w:val="04A0" w:firstRow="1" w:lastRow="0" w:firstColumn="1" w:lastColumn="0" w:noHBand="0" w:noVBand="1"/>
            </w:tblPr>
            <w:tblGrid>
              <w:gridCol w:w="2178"/>
              <w:gridCol w:w="2445"/>
              <w:gridCol w:w="2364"/>
            </w:tblGrid>
            <w:tr w:rsidR="00CD5942" w14:paraId="10E26E02" w14:textId="77777777" w:rsidTr="00DA13BB">
              <w:tc>
                <w:tcPr>
                  <w:tcW w:w="2552" w:type="dxa"/>
                  <w:vAlign w:val="center"/>
                </w:tcPr>
                <w:p w14:paraId="05C842E2" w14:textId="77777777" w:rsidR="00CD5942" w:rsidRDefault="00CD5942" w:rsidP="00CD5942">
                  <w:pPr>
                    <w:spacing w:line="360" w:lineRule="auto"/>
                  </w:pPr>
                </w:p>
              </w:tc>
              <w:tc>
                <w:tcPr>
                  <w:tcW w:w="2552" w:type="dxa"/>
                  <w:vAlign w:val="center"/>
                </w:tcPr>
                <w:p w14:paraId="6EBA80B6" w14:textId="77777777" w:rsidR="00CD5942" w:rsidRDefault="00CD5942" w:rsidP="00CD5942">
                  <w:pPr>
                    <w:spacing w:line="360" w:lineRule="auto"/>
                    <w:jc w:val="center"/>
                  </w:pPr>
                  <w:r w:rsidRPr="00F24C7F">
                    <w:rPr>
                      <w:position w:val="-28"/>
                    </w:rPr>
                    <w:object w:dxaOrig="1660" w:dyaOrig="660" w14:anchorId="12E80B38">
                      <v:shape id="_x0000_i1586" type="#_x0000_t75" style="width:83.25pt;height:33.75pt" o:ole="">
                        <v:imagedata r:id="rId894" o:title=""/>
                      </v:shape>
                      <o:OLEObject Type="Embed" ProgID="Equation.DSMT4" ShapeID="_x0000_i1586" DrawAspect="Content" ObjectID="_1676188433" r:id="rId895"/>
                    </w:object>
                  </w:r>
                </w:p>
              </w:tc>
              <w:tc>
                <w:tcPr>
                  <w:tcW w:w="2552" w:type="dxa"/>
                  <w:vAlign w:val="center"/>
                </w:tcPr>
                <w:p w14:paraId="03E8B132" w14:textId="77777777" w:rsidR="00CD5942" w:rsidRDefault="00CD5942" w:rsidP="00CD5942">
                  <w:pPr>
                    <w:spacing w:line="360" w:lineRule="auto"/>
                    <w:jc w:val="right"/>
                  </w:pPr>
                  <w:r w:rsidRPr="002A2AAA">
                    <w:rPr>
                      <w:rFonts w:hint="eastAsia"/>
                    </w:rPr>
                    <w:t>（</w:t>
                  </w:r>
                  <w:r>
                    <w:t>7.2</w:t>
                  </w:r>
                  <w:r w:rsidRPr="002A2AAA">
                    <w:t>.</w:t>
                  </w:r>
                  <w:r>
                    <w:rPr>
                      <w:rFonts w:hint="eastAsia"/>
                    </w:rPr>
                    <w:t>3</w:t>
                  </w:r>
                  <w:r w:rsidRPr="002A2AAA">
                    <w:t>-2</w:t>
                  </w:r>
                  <w:r w:rsidRPr="002A2AAA">
                    <w:rPr>
                      <w:rFonts w:hint="eastAsia"/>
                    </w:rPr>
                    <w:t>）</w:t>
                  </w:r>
                </w:p>
              </w:tc>
            </w:tr>
          </w:tbl>
          <w:p w14:paraId="59A307F6" w14:textId="77777777" w:rsidR="00CD5942" w:rsidRDefault="00CD5942" w:rsidP="00CD5942">
            <w:pPr>
              <w:spacing w:line="360" w:lineRule="auto"/>
              <w:textAlignment w:val="baseline"/>
            </w:pPr>
            <w:r w:rsidRPr="002A2AAA">
              <w:rPr>
                <w:rFonts w:hint="eastAsia"/>
              </w:rPr>
              <w:t>式中：</w:t>
            </w:r>
            <w:r w:rsidRPr="0042233D">
              <w:rPr>
                <w:position w:val="-10"/>
              </w:rPr>
              <w:object w:dxaOrig="260" w:dyaOrig="320" w14:anchorId="6B0322BB">
                <v:shape id="_x0000_i1587" type="#_x0000_t75" style="width:15pt;height:17.25pt" o:ole="">
                  <v:imagedata r:id="rId896" o:title=""/>
                </v:shape>
                <o:OLEObject Type="Embed" ProgID="Equation.DSMT4" ShapeID="_x0000_i1587" DrawAspect="Content" ObjectID="_1676188434" r:id="rId897"/>
              </w:object>
            </w:r>
            <w:r>
              <w:rPr>
                <w:rFonts w:hint="eastAsia"/>
              </w:rPr>
              <w:t>——</w:t>
            </w:r>
            <w:r w:rsidRPr="002A2AAA">
              <w:rPr>
                <w:rFonts w:hint="eastAsia"/>
              </w:rPr>
              <w:t>整个构件对</w:t>
            </w:r>
            <w:r w:rsidRPr="005D63F5">
              <w:rPr>
                <w:i/>
              </w:rPr>
              <w:t>x</w:t>
            </w:r>
            <w:r w:rsidRPr="002A2AAA">
              <w:rPr>
                <w:rFonts w:hint="eastAsia"/>
              </w:rPr>
              <w:t>轴的长细比；</w:t>
            </w:r>
          </w:p>
          <w:p w14:paraId="5E753BE9" w14:textId="77777777" w:rsidR="00CD5942" w:rsidRDefault="00CD5942" w:rsidP="00CD5942">
            <w:pPr>
              <w:spacing w:line="360" w:lineRule="auto"/>
              <w:ind w:leftChars="300" w:left="1560" w:hangingChars="350" w:hanging="840"/>
              <w:textAlignment w:val="baseline"/>
            </w:pPr>
            <w:r w:rsidRPr="00F24C7F">
              <w:rPr>
                <w:position w:val="-10"/>
              </w:rPr>
              <w:object w:dxaOrig="220" w:dyaOrig="320" w14:anchorId="72585365">
                <v:shape id="_x0000_i1588" type="#_x0000_t75" style="width:11.25pt;height:17.25pt" o:ole="">
                  <v:imagedata r:id="rId898" o:title=""/>
                </v:shape>
                <o:OLEObject Type="Embed" ProgID="Equation.DSMT4" ShapeID="_x0000_i1588" DrawAspect="Content" ObjectID="_1676188435" r:id="rId899"/>
              </w:object>
            </w:r>
            <w:r>
              <w:rPr>
                <w:rFonts w:hint="eastAsia"/>
              </w:rPr>
              <w:t>——</w:t>
            </w:r>
            <w:r w:rsidRPr="002A2AAA">
              <w:rPr>
                <w:rFonts w:hint="eastAsia"/>
              </w:rPr>
              <w:t>分肢对最小刚度轴</w:t>
            </w:r>
            <w:r w:rsidRPr="002A2AAA">
              <w:t>1-1</w:t>
            </w:r>
            <w:r w:rsidRPr="002A2AAA">
              <w:rPr>
                <w:rFonts w:hint="eastAsia"/>
              </w:rPr>
              <w:t>的长细比，其计算长度取为：焊接时，为相邻两缀板的净距离；螺栓连接时，为相邻两缀板边缘螺栓的距离；</w:t>
            </w:r>
          </w:p>
          <w:p w14:paraId="528847CA" w14:textId="77777777" w:rsidR="00CD5942" w:rsidRPr="002A2AAA" w:rsidRDefault="00CD5942" w:rsidP="00CD5942">
            <w:pPr>
              <w:spacing w:line="360" w:lineRule="auto"/>
              <w:ind w:leftChars="300" w:left="1440" w:hangingChars="300" w:hanging="720"/>
              <w:textAlignment w:val="center"/>
            </w:pPr>
            <w:r>
              <w:object w:dxaOrig="320" w:dyaOrig="320" w14:anchorId="41844672">
                <v:shape id="_x0000_i1589" type="#_x0000_t75" style="width:17.25pt;height:17.25pt" o:ole="">
                  <v:imagedata r:id="rId900" o:title=""/>
                </v:shape>
                <o:OLEObject Type="Embed" ProgID="Equation.DSMT4" ShapeID="_x0000_i1589" DrawAspect="Content" ObjectID="_1676188436" r:id="rId901"/>
              </w:object>
            </w:r>
            <w:r>
              <w:rPr>
                <w:rFonts w:hint="eastAsia"/>
              </w:rPr>
              <w:t>——</w:t>
            </w:r>
            <w:r w:rsidRPr="002A2AAA">
              <w:rPr>
                <w:rFonts w:hint="eastAsia"/>
              </w:rPr>
              <w:t>构件截面中垂直于</w:t>
            </w:r>
            <w:r w:rsidRPr="005D63F5">
              <w:rPr>
                <w:i/>
              </w:rPr>
              <w:t>x</w:t>
            </w:r>
            <w:r w:rsidRPr="002A2AAA">
              <w:rPr>
                <w:rFonts w:hint="eastAsia"/>
              </w:rPr>
              <w:t>轴的各斜缀条毛截面面积之和</w:t>
            </w:r>
            <w:r>
              <w:rPr>
                <w:rFonts w:hint="eastAsia"/>
              </w:rPr>
              <w:t>（</w:t>
            </w:r>
            <w:r>
              <w:rPr>
                <w:rFonts w:hint="eastAsia"/>
              </w:rPr>
              <w:t>mm</w:t>
            </w:r>
            <w:r w:rsidRPr="00506003">
              <w:rPr>
                <w:vertAlign w:val="superscript"/>
              </w:rPr>
              <w:t>2</w:t>
            </w:r>
            <w:r>
              <w:rPr>
                <w:rFonts w:hint="eastAsia"/>
              </w:rPr>
              <w:t>）</w:t>
            </w:r>
            <w:r w:rsidRPr="002A2AAA">
              <w:rPr>
                <w:rFonts w:hint="eastAsia"/>
              </w:rPr>
              <w:t>。</w:t>
            </w:r>
          </w:p>
          <w:p w14:paraId="5136EAAC" w14:textId="208F3599" w:rsidR="00CD5942" w:rsidRDefault="00CD5942" w:rsidP="00CD5942">
            <w:pPr>
              <w:widowControl/>
              <w:spacing w:line="360" w:lineRule="auto"/>
              <w:ind w:firstLineChars="200" w:firstLine="482"/>
              <w:jc w:val="left"/>
            </w:pPr>
            <w:r>
              <w:rPr>
                <w:rFonts w:hint="eastAsia"/>
                <w:b/>
                <w:bCs/>
              </w:rPr>
              <w:t>2</w:t>
            </w:r>
            <w:r>
              <w:rPr>
                <w:b/>
                <w:bCs/>
              </w:rPr>
              <w:t xml:space="preserve"> </w:t>
            </w:r>
            <w:r w:rsidRPr="002A2AAA">
              <w:rPr>
                <w:rFonts w:hint="eastAsia"/>
              </w:rPr>
              <w:t>四肢组合构件</w:t>
            </w:r>
            <w:r>
              <w:rPr>
                <w:rFonts w:hint="eastAsia"/>
              </w:rPr>
              <w:t>[</w:t>
            </w:r>
            <w:r w:rsidRPr="002A2AAA">
              <w:rPr>
                <w:rFonts w:hint="eastAsia"/>
              </w:rPr>
              <w:t>图</w:t>
            </w:r>
            <w:r>
              <w:rPr>
                <w:rFonts w:hint="eastAsia"/>
              </w:rPr>
              <w:t>7.2</w:t>
            </w:r>
            <w:r w:rsidRPr="002A2AAA">
              <w:rPr>
                <w:rFonts w:hint="eastAsia"/>
              </w:rPr>
              <w:t>.</w:t>
            </w:r>
            <w:r>
              <w:rPr>
                <w:rFonts w:hint="eastAsia"/>
              </w:rPr>
              <w:t>3</w:t>
            </w:r>
            <w:r w:rsidRPr="002A2AAA">
              <w:rPr>
                <w:rFonts w:hint="eastAsia"/>
              </w:rPr>
              <w:t>（</w:t>
            </w:r>
            <w:r w:rsidRPr="002A2AAA">
              <w:rPr>
                <w:rFonts w:hint="eastAsia"/>
              </w:rPr>
              <w:t>b</w:t>
            </w:r>
            <w:r w:rsidRPr="002A2AAA">
              <w:rPr>
                <w:rFonts w:hint="eastAsia"/>
              </w:rPr>
              <w:t>）</w:t>
            </w:r>
            <w:r>
              <w:rPr>
                <w:rFonts w:hint="eastAsia"/>
              </w:rPr>
              <w:t>]</w:t>
            </w:r>
            <w:r>
              <w:rPr>
                <w:rFonts w:hint="eastAsia"/>
              </w:rPr>
              <w:t>：</w:t>
            </w:r>
          </w:p>
          <w:p w14:paraId="42D59D9A" w14:textId="77777777" w:rsidR="00CD5942" w:rsidRDefault="00CD5942" w:rsidP="00CD5942">
            <w:pPr>
              <w:spacing w:line="360" w:lineRule="auto"/>
              <w:ind w:firstLineChars="200" w:firstLine="480"/>
            </w:pPr>
            <w:r w:rsidRPr="002A2AAA">
              <w:rPr>
                <w:rFonts w:hint="eastAsia"/>
              </w:rPr>
              <w:t>当缀件为缀板时</w:t>
            </w:r>
            <w:r>
              <w:rPr>
                <w:rFonts w:hint="eastAsia"/>
              </w:rPr>
              <w:t>：</w:t>
            </w:r>
          </w:p>
          <w:tbl>
            <w:tblPr>
              <w:tblW w:w="0" w:type="auto"/>
              <w:tblLook w:val="04A0" w:firstRow="1" w:lastRow="0" w:firstColumn="1" w:lastColumn="0" w:noHBand="0" w:noVBand="1"/>
            </w:tblPr>
            <w:tblGrid>
              <w:gridCol w:w="2207"/>
              <w:gridCol w:w="2402"/>
              <w:gridCol w:w="2378"/>
            </w:tblGrid>
            <w:tr w:rsidR="00CD5942" w14:paraId="3F583937" w14:textId="77777777" w:rsidTr="00DA13BB">
              <w:tc>
                <w:tcPr>
                  <w:tcW w:w="2552" w:type="dxa"/>
                  <w:vAlign w:val="center"/>
                </w:tcPr>
                <w:p w14:paraId="180C03F9" w14:textId="77777777" w:rsidR="00CD5942" w:rsidRDefault="00CD5942" w:rsidP="00CD5942">
                  <w:pPr>
                    <w:spacing w:line="360" w:lineRule="auto"/>
                    <w:ind w:left="2"/>
                  </w:pPr>
                </w:p>
              </w:tc>
              <w:tc>
                <w:tcPr>
                  <w:tcW w:w="2552" w:type="dxa"/>
                  <w:vAlign w:val="center"/>
                </w:tcPr>
                <w:p w14:paraId="200137EF" w14:textId="77777777" w:rsidR="00CD5942" w:rsidRDefault="00CD5942" w:rsidP="00CD5942">
                  <w:pPr>
                    <w:spacing w:line="360" w:lineRule="auto"/>
                    <w:ind w:left="2"/>
                    <w:jc w:val="center"/>
                  </w:pPr>
                  <w:r w:rsidRPr="00F24C7F">
                    <w:rPr>
                      <w:position w:val="-12"/>
                    </w:rPr>
                    <w:object w:dxaOrig="1340" w:dyaOrig="400" w14:anchorId="0A8F6DE4">
                      <v:shape id="_x0000_i1590" type="#_x0000_t75" style="width:66pt;height:21pt" o:ole="">
                        <v:imagedata r:id="rId902" o:title=""/>
                      </v:shape>
                      <o:OLEObject Type="Embed" ProgID="Equation.DSMT4" ShapeID="_x0000_i1590" DrawAspect="Content" ObjectID="_1676188437" r:id="rId903"/>
                    </w:object>
                  </w:r>
                </w:p>
              </w:tc>
              <w:tc>
                <w:tcPr>
                  <w:tcW w:w="2552" w:type="dxa"/>
                  <w:vAlign w:val="center"/>
                </w:tcPr>
                <w:p w14:paraId="69CB8272" w14:textId="77777777" w:rsidR="00CD5942" w:rsidRDefault="00CD5942" w:rsidP="00CD5942">
                  <w:pPr>
                    <w:spacing w:line="360" w:lineRule="auto"/>
                    <w:ind w:left="2"/>
                    <w:jc w:val="right"/>
                  </w:pPr>
                  <w:r w:rsidRPr="002A2AAA">
                    <w:t>（</w:t>
                  </w:r>
                  <w:r>
                    <w:t>7.2</w:t>
                  </w:r>
                  <w:r w:rsidRPr="002A2AAA">
                    <w:t>.</w:t>
                  </w:r>
                  <w:r>
                    <w:rPr>
                      <w:rFonts w:hint="eastAsia"/>
                    </w:rPr>
                    <w:t>3</w:t>
                  </w:r>
                  <w:r w:rsidRPr="002A2AAA">
                    <w:t>-3</w:t>
                  </w:r>
                  <w:r w:rsidRPr="002A2AAA">
                    <w:t>）</w:t>
                  </w:r>
                </w:p>
              </w:tc>
            </w:tr>
            <w:tr w:rsidR="00CD5942" w14:paraId="345A5570" w14:textId="77777777" w:rsidTr="00DA13BB">
              <w:tc>
                <w:tcPr>
                  <w:tcW w:w="2552" w:type="dxa"/>
                  <w:vAlign w:val="center"/>
                </w:tcPr>
                <w:p w14:paraId="3697B8BD" w14:textId="77777777" w:rsidR="00CD5942" w:rsidRDefault="00CD5942" w:rsidP="00CD5942">
                  <w:pPr>
                    <w:spacing w:line="360" w:lineRule="auto"/>
                    <w:ind w:left="2"/>
                  </w:pPr>
                </w:p>
              </w:tc>
              <w:tc>
                <w:tcPr>
                  <w:tcW w:w="2552" w:type="dxa"/>
                  <w:vAlign w:val="center"/>
                </w:tcPr>
                <w:p w14:paraId="7597089E" w14:textId="77777777" w:rsidR="00CD5942" w:rsidRDefault="00CD5942" w:rsidP="00CD5942">
                  <w:pPr>
                    <w:spacing w:line="360" w:lineRule="auto"/>
                    <w:ind w:left="2"/>
                    <w:jc w:val="center"/>
                    <w:rPr>
                      <w:noProof/>
                    </w:rPr>
                  </w:pPr>
                  <w:r w:rsidRPr="00F24C7F">
                    <w:rPr>
                      <w:position w:val="-14"/>
                    </w:rPr>
                    <w:object w:dxaOrig="1340" w:dyaOrig="420" w14:anchorId="3B777B93">
                      <v:shape id="_x0000_i1591" type="#_x0000_t75" style="width:66pt;height:21pt" o:ole="">
                        <v:imagedata r:id="rId904" o:title=""/>
                      </v:shape>
                      <o:OLEObject Type="Embed" ProgID="Equation.DSMT4" ShapeID="_x0000_i1591" DrawAspect="Content" ObjectID="_1676188438" r:id="rId905"/>
                    </w:object>
                  </w:r>
                </w:p>
              </w:tc>
              <w:tc>
                <w:tcPr>
                  <w:tcW w:w="2552" w:type="dxa"/>
                  <w:vAlign w:val="center"/>
                </w:tcPr>
                <w:p w14:paraId="3E328D0F" w14:textId="77777777" w:rsidR="00CD5942" w:rsidRPr="002A2AAA" w:rsidRDefault="00CD5942" w:rsidP="00CD5942">
                  <w:pPr>
                    <w:spacing w:line="360" w:lineRule="auto"/>
                    <w:ind w:left="2"/>
                    <w:jc w:val="right"/>
                  </w:pPr>
                  <w:r w:rsidRPr="002A2AAA">
                    <w:t>（</w:t>
                  </w:r>
                  <w:r>
                    <w:t>7.2</w:t>
                  </w:r>
                  <w:r w:rsidRPr="002A2AAA">
                    <w:t>.</w:t>
                  </w:r>
                  <w:r>
                    <w:rPr>
                      <w:rFonts w:hint="eastAsia"/>
                    </w:rPr>
                    <w:t>3</w:t>
                  </w:r>
                  <w:r w:rsidRPr="002A2AAA">
                    <w:t>-4</w:t>
                  </w:r>
                  <w:r w:rsidRPr="002A2AAA">
                    <w:t>）</w:t>
                  </w:r>
                </w:p>
              </w:tc>
            </w:tr>
          </w:tbl>
          <w:p w14:paraId="088C6D20" w14:textId="77777777" w:rsidR="00CD5942" w:rsidRPr="002A2AAA" w:rsidRDefault="00CD5942" w:rsidP="00CD5942">
            <w:pPr>
              <w:spacing w:line="360" w:lineRule="auto"/>
              <w:ind w:firstLineChars="200" w:firstLine="480"/>
            </w:pPr>
            <w:r w:rsidRPr="002A2AAA">
              <w:rPr>
                <w:rFonts w:hint="eastAsia"/>
              </w:rPr>
              <w:t>当缀件为缀条时</w:t>
            </w:r>
            <w:r>
              <w:rPr>
                <w:rFonts w:hint="eastAsia"/>
              </w:rPr>
              <w:t>：</w:t>
            </w:r>
          </w:p>
          <w:tbl>
            <w:tblPr>
              <w:tblW w:w="0" w:type="auto"/>
              <w:tblLook w:val="04A0" w:firstRow="1" w:lastRow="0" w:firstColumn="1" w:lastColumn="0" w:noHBand="0" w:noVBand="1"/>
            </w:tblPr>
            <w:tblGrid>
              <w:gridCol w:w="2178"/>
              <w:gridCol w:w="2445"/>
              <w:gridCol w:w="2364"/>
            </w:tblGrid>
            <w:tr w:rsidR="00CD5942" w14:paraId="427B7595" w14:textId="77777777" w:rsidTr="00DA13BB">
              <w:tc>
                <w:tcPr>
                  <w:tcW w:w="2552" w:type="dxa"/>
                  <w:vAlign w:val="center"/>
                </w:tcPr>
                <w:p w14:paraId="0E432A63" w14:textId="77777777" w:rsidR="00CD5942" w:rsidRDefault="00CD5942" w:rsidP="00CD5942">
                  <w:pPr>
                    <w:spacing w:line="360" w:lineRule="auto"/>
                  </w:pPr>
                </w:p>
              </w:tc>
              <w:tc>
                <w:tcPr>
                  <w:tcW w:w="2552" w:type="dxa"/>
                  <w:vAlign w:val="center"/>
                </w:tcPr>
                <w:p w14:paraId="41BDCF90" w14:textId="77777777" w:rsidR="00CD5942" w:rsidRDefault="00CD5942" w:rsidP="00CD5942">
                  <w:pPr>
                    <w:spacing w:line="360" w:lineRule="auto"/>
                    <w:jc w:val="center"/>
                  </w:pPr>
                  <w:r w:rsidRPr="00F24C7F">
                    <w:rPr>
                      <w:position w:val="-28"/>
                    </w:rPr>
                    <w:object w:dxaOrig="1660" w:dyaOrig="660" w14:anchorId="71CC95A2">
                      <v:shape id="_x0000_i1592" type="#_x0000_t75" style="width:83.25pt;height:33.75pt" o:ole="">
                        <v:imagedata r:id="rId906" o:title=""/>
                      </v:shape>
                      <o:OLEObject Type="Embed" ProgID="Equation.DSMT4" ShapeID="_x0000_i1592" DrawAspect="Content" ObjectID="_1676188439" r:id="rId907"/>
                    </w:object>
                  </w:r>
                </w:p>
              </w:tc>
              <w:tc>
                <w:tcPr>
                  <w:tcW w:w="2552" w:type="dxa"/>
                  <w:vAlign w:val="center"/>
                </w:tcPr>
                <w:p w14:paraId="29D0989D" w14:textId="77777777" w:rsidR="00CD5942" w:rsidRDefault="00CD5942" w:rsidP="00CD5942">
                  <w:pPr>
                    <w:spacing w:line="360" w:lineRule="auto"/>
                    <w:jc w:val="right"/>
                  </w:pPr>
                  <w:r w:rsidRPr="002A2AAA">
                    <w:rPr>
                      <w:rFonts w:hint="eastAsia"/>
                    </w:rPr>
                    <w:t>（</w:t>
                  </w:r>
                  <w:r>
                    <w:t>7.2</w:t>
                  </w:r>
                  <w:r w:rsidRPr="002A2AAA">
                    <w:t>.</w:t>
                  </w:r>
                  <w:r>
                    <w:rPr>
                      <w:rFonts w:hint="eastAsia"/>
                    </w:rPr>
                    <w:t>3</w:t>
                  </w:r>
                  <w:r w:rsidRPr="002A2AAA">
                    <w:t>-5</w:t>
                  </w:r>
                  <w:r w:rsidRPr="002A2AAA">
                    <w:rPr>
                      <w:rFonts w:hint="eastAsia"/>
                    </w:rPr>
                    <w:t>）</w:t>
                  </w:r>
                </w:p>
              </w:tc>
            </w:tr>
            <w:tr w:rsidR="00CD5942" w14:paraId="7BD1FEC6" w14:textId="77777777" w:rsidTr="00DA13BB">
              <w:tc>
                <w:tcPr>
                  <w:tcW w:w="2552" w:type="dxa"/>
                  <w:vAlign w:val="center"/>
                </w:tcPr>
                <w:p w14:paraId="155AB7F6" w14:textId="77777777" w:rsidR="00CD5942" w:rsidRDefault="00CD5942" w:rsidP="00CD5942">
                  <w:pPr>
                    <w:spacing w:line="360" w:lineRule="auto"/>
                  </w:pPr>
                </w:p>
              </w:tc>
              <w:tc>
                <w:tcPr>
                  <w:tcW w:w="2552" w:type="dxa"/>
                  <w:vAlign w:val="center"/>
                </w:tcPr>
                <w:p w14:paraId="5450223F" w14:textId="77777777" w:rsidR="00CD5942" w:rsidRDefault="00CD5942" w:rsidP="00CD5942">
                  <w:pPr>
                    <w:spacing w:line="360" w:lineRule="auto"/>
                    <w:jc w:val="center"/>
                    <w:rPr>
                      <w:noProof/>
                    </w:rPr>
                  </w:pPr>
                  <w:r w:rsidRPr="00F24C7F">
                    <w:rPr>
                      <w:position w:val="-32"/>
                    </w:rPr>
                    <w:object w:dxaOrig="1660" w:dyaOrig="700" w14:anchorId="509562E2">
                      <v:shape id="_x0000_i1593" type="#_x0000_t75" style="width:83.25pt;height:36pt" o:ole="">
                        <v:imagedata r:id="rId908" o:title=""/>
                      </v:shape>
                      <o:OLEObject Type="Embed" ProgID="Equation.DSMT4" ShapeID="_x0000_i1593" DrawAspect="Content" ObjectID="_1676188440" r:id="rId909"/>
                    </w:object>
                  </w:r>
                </w:p>
              </w:tc>
              <w:tc>
                <w:tcPr>
                  <w:tcW w:w="2552" w:type="dxa"/>
                  <w:vAlign w:val="center"/>
                </w:tcPr>
                <w:p w14:paraId="213EA879" w14:textId="77777777" w:rsidR="00CD5942" w:rsidRDefault="00CD5942" w:rsidP="00CD5942">
                  <w:pPr>
                    <w:spacing w:line="360" w:lineRule="auto"/>
                    <w:jc w:val="right"/>
                  </w:pPr>
                  <w:r w:rsidRPr="002A2AAA">
                    <w:rPr>
                      <w:rFonts w:hint="eastAsia"/>
                    </w:rPr>
                    <w:t>（</w:t>
                  </w:r>
                  <w:r>
                    <w:t>7.2</w:t>
                  </w:r>
                  <w:r w:rsidRPr="002A2AAA">
                    <w:t>.</w:t>
                  </w:r>
                  <w:r>
                    <w:rPr>
                      <w:rFonts w:hint="eastAsia"/>
                    </w:rPr>
                    <w:t>3</w:t>
                  </w:r>
                  <w:r w:rsidRPr="002A2AAA">
                    <w:t>-6</w:t>
                  </w:r>
                  <w:r w:rsidRPr="002A2AAA">
                    <w:rPr>
                      <w:rFonts w:hint="eastAsia"/>
                    </w:rPr>
                    <w:t>）</w:t>
                  </w:r>
                </w:p>
              </w:tc>
            </w:tr>
          </w:tbl>
          <w:p w14:paraId="4227E372" w14:textId="77777777" w:rsidR="00CD5942" w:rsidRDefault="00CD5942" w:rsidP="00CD5942">
            <w:pPr>
              <w:spacing w:line="360" w:lineRule="auto"/>
              <w:textAlignment w:val="baseline"/>
            </w:pPr>
            <w:r w:rsidRPr="002A2AAA">
              <w:rPr>
                <w:rFonts w:hint="eastAsia"/>
              </w:rPr>
              <w:t>式中：</w:t>
            </w:r>
            <w:r w:rsidRPr="0042233D">
              <w:rPr>
                <w:position w:val="-14"/>
              </w:rPr>
              <w:object w:dxaOrig="260" w:dyaOrig="360" w14:anchorId="0DFF5BD6">
                <v:shape id="_x0000_i1594" type="#_x0000_t75" style="width:15pt;height:18.75pt" o:ole="">
                  <v:imagedata r:id="rId910" o:title=""/>
                </v:shape>
                <o:OLEObject Type="Embed" ProgID="Equation.DSMT4" ShapeID="_x0000_i1594" DrawAspect="Content" ObjectID="_1676188441" r:id="rId911"/>
              </w:object>
            </w:r>
            <w:r>
              <w:rPr>
                <w:rFonts w:hint="eastAsia"/>
              </w:rPr>
              <w:t>——</w:t>
            </w:r>
            <w:r w:rsidRPr="002A2AAA">
              <w:rPr>
                <w:rFonts w:hint="eastAsia"/>
              </w:rPr>
              <w:t>整个构件对</w:t>
            </w:r>
            <w:r w:rsidRPr="005D63F5">
              <w:rPr>
                <w:i/>
              </w:rPr>
              <w:t>y</w:t>
            </w:r>
            <w:r w:rsidRPr="002A2AAA">
              <w:rPr>
                <w:rFonts w:hint="eastAsia"/>
              </w:rPr>
              <w:t>轴的长细比；</w:t>
            </w:r>
          </w:p>
          <w:p w14:paraId="0F4D6D73" w14:textId="77777777" w:rsidR="00CD5942" w:rsidRDefault="00CD5942" w:rsidP="00CD5942">
            <w:pPr>
              <w:spacing w:line="360" w:lineRule="auto"/>
              <w:ind w:leftChars="300" w:left="1440" w:hangingChars="300" w:hanging="720"/>
              <w:textAlignment w:val="baseline"/>
            </w:pPr>
            <w:r w:rsidRPr="00F24C7F">
              <w:rPr>
                <w:position w:val="-14"/>
              </w:rPr>
              <w:object w:dxaOrig="320" w:dyaOrig="360" w14:anchorId="1872CB28">
                <v:shape id="_x0000_i1595" type="#_x0000_t75" style="width:17.25pt;height:18.75pt" o:ole="">
                  <v:imagedata r:id="rId912" o:title=""/>
                </v:shape>
                <o:OLEObject Type="Embed" ProgID="Equation.DSMT4" ShapeID="_x0000_i1595" DrawAspect="Content" ObjectID="_1676188442" r:id="rId913"/>
              </w:object>
            </w:r>
            <w:r>
              <w:rPr>
                <w:rFonts w:hint="eastAsia"/>
              </w:rPr>
              <w:t>——</w:t>
            </w:r>
            <w:r w:rsidRPr="002A2AAA">
              <w:rPr>
                <w:rFonts w:hint="eastAsia"/>
              </w:rPr>
              <w:t>构件截面中垂直于</w:t>
            </w:r>
            <w:r w:rsidRPr="005D63F5">
              <w:rPr>
                <w:i/>
              </w:rPr>
              <w:t>y</w:t>
            </w:r>
            <w:r w:rsidRPr="002A2AAA">
              <w:rPr>
                <w:rFonts w:hint="eastAsia"/>
              </w:rPr>
              <w:t>轴的各斜缀条毛截面面积之和</w:t>
            </w:r>
            <w:r>
              <w:rPr>
                <w:rFonts w:hint="eastAsia"/>
              </w:rPr>
              <w:t>（</w:t>
            </w:r>
            <w:r>
              <w:rPr>
                <w:rFonts w:hint="eastAsia"/>
              </w:rPr>
              <w:t>mm</w:t>
            </w:r>
            <w:r w:rsidRPr="007648F7">
              <w:rPr>
                <w:vertAlign w:val="superscript"/>
              </w:rPr>
              <w:t>2</w:t>
            </w:r>
            <w:r>
              <w:rPr>
                <w:rFonts w:hint="eastAsia"/>
              </w:rPr>
              <w:t>）</w:t>
            </w:r>
            <w:r w:rsidRPr="002A2AAA">
              <w:rPr>
                <w:rFonts w:hint="eastAsia"/>
              </w:rPr>
              <w:t>。</w:t>
            </w:r>
          </w:p>
          <w:p w14:paraId="286C90DF" w14:textId="2D6D6219" w:rsidR="00CD5942" w:rsidRDefault="00CD5942" w:rsidP="00CD5942">
            <w:pPr>
              <w:widowControl/>
              <w:spacing w:line="360" w:lineRule="auto"/>
              <w:ind w:firstLineChars="200" w:firstLine="482"/>
              <w:jc w:val="left"/>
            </w:pPr>
            <w:r>
              <w:rPr>
                <w:rFonts w:hint="eastAsia"/>
                <w:b/>
                <w:bCs/>
              </w:rPr>
              <w:t>3</w:t>
            </w:r>
            <w:r>
              <w:rPr>
                <w:b/>
                <w:bCs/>
              </w:rPr>
              <w:t xml:space="preserve"> </w:t>
            </w:r>
            <w:r w:rsidRPr="002A2AAA">
              <w:rPr>
                <w:rFonts w:hint="eastAsia"/>
              </w:rPr>
              <w:t>缀件为缀条的三肢组合构件</w:t>
            </w:r>
            <w:r>
              <w:rPr>
                <w:rFonts w:hint="eastAsia"/>
              </w:rPr>
              <w:t>[</w:t>
            </w:r>
            <w:r w:rsidRPr="002A2AAA">
              <w:rPr>
                <w:rFonts w:hint="eastAsia"/>
              </w:rPr>
              <w:t>图</w:t>
            </w:r>
            <w:r>
              <w:rPr>
                <w:rFonts w:hint="eastAsia"/>
              </w:rPr>
              <w:t>7.2</w:t>
            </w:r>
            <w:r w:rsidRPr="002A2AAA">
              <w:rPr>
                <w:rFonts w:hint="eastAsia"/>
              </w:rPr>
              <w:t>.</w:t>
            </w:r>
            <w:r>
              <w:rPr>
                <w:rFonts w:hint="eastAsia"/>
              </w:rPr>
              <w:t>3</w:t>
            </w:r>
            <w:r w:rsidRPr="002A2AAA">
              <w:rPr>
                <w:rFonts w:hint="eastAsia"/>
              </w:rPr>
              <w:t>（</w:t>
            </w:r>
            <w:r w:rsidRPr="002A2AAA">
              <w:rPr>
                <w:rFonts w:hint="eastAsia"/>
              </w:rPr>
              <w:t>c</w:t>
            </w:r>
            <w:r w:rsidRPr="002A2AAA">
              <w:rPr>
                <w:rFonts w:hint="eastAsia"/>
              </w:rPr>
              <w:t>）</w:t>
            </w:r>
            <w:r>
              <w:rPr>
                <w:rFonts w:hint="eastAsia"/>
              </w:rPr>
              <w:t>]</w:t>
            </w:r>
            <w:r>
              <w:rPr>
                <w:rFonts w:hint="eastAsia"/>
              </w:rPr>
              <w:t>：</w:t>
            </w:r>
          </w:p>
          <w:tbl>
            <w:tblPr>
              <w:tblW w:w="0" w:type="auto"/>
              <w:tblLook w:val="04A0" w:firstRow="1" w:lastRow="0" w:firstColumn="1" w:lastColumn="0" w:noHBand="0" w:noVBand="1"/>
            </w:tblPr>
            <w:tblGrid>
              <w:gridCol w:w="2043"/>
              <w:gridCol w:w="2648"/>
              <w:gridCol w:w="2296"/>
            </w:tblGrid>
            <w:tr w:rsidR="00CD5942" w14:paraId="06A27234" w14:textId="77777777" w:rsidTr="00DA13BB">
              <w:tc>
                <w:tcPr>
                  <w:tcW w:w="2552" w:type="dxa"/>
                  <w:vAlign w:val="center"/>
                </w:tcPr>
                <w:p w14:paraId="67FE8869" w14:textId="77777777" w:rsidR="00CD5942" w:rsidRDefault="00CD5942" w:rsidP="00CD5942">
                  <w:pPr>
                    <w:spacing w:line="360" w:lineRule="auto"/>
                    <w:ind w:left="2"/>
                  </w:pPr>
                </w:p>
              </w:tc>
              <w:tc>
                <w:tcPr>
                  <w:tcW w:w="2552" w:type="dxa"/>
                  <w:vAlign w:val="center"/>
                </w:tcPr>
                <w:p w14:paraId="2AC41656" w14:textId="77777777" w:rsidR="00CD5942" w:rsidRDefault="00CD5942" w:rsidP="00CD5942">
                  <w:pPr>
                    <w:spacing w:line="360" w:lineRule="auto"/>
                    <w:ind w:left="2"/>
                    <w:jc w:val="center"/>
                  </w:pPr>
                  <w:r w:rsidRPr="00F24C7F">
                    <w:rPr>
                      <w:position w:val="-28"/>
                    </w:rPr>
                    <w:object w:dxaOrig="2439" w:dyaOrig="660" w14:anchorId="06E869AB">
                      <v:shape id="_x0000_i1596" type="#_x0000_t75" style="width:121.5pt;height:33.75pt" o:ole="">
                        <v:imagedata r:id="rId914" o:title=""/>
                      </v:shape>
                      <o:OLEObject Type="Embed" ProgID="Equation.DSMT4" ShapeID="_x0000_i1596" DrawAspect="Content" ObjectID="_1676188443" r:id="rId915"/>
                    </w:object>
                  </w:r>
                </w:p>
              </w:tc>
              <w:tc>
                <w:tcPr>
                  <w:tcW w:w="2552" w:type="dxa"/>
                  <w:vAlign w:val="center"/>
                </w:tcPr>
                <w:p w14:paraId="3F99B430" w14:textId="77777777" w:rsidR="00CD5942" w:rsidRDefault="00CD5942" w:rsidP="00CD5942">
                  <w:pPr>
                    <w:spacing w:line="360" w:lineRule="auto"/>
                    <w:ind w:left="2"/>
                    <w:jc w:val="right"/>
                  </w:pPr>
                  <w:r w:rsidRPr="002A2AAA">
                    <w:rPr>
                      <w:rFonts w:hint="eastAsia"/>
                    </w:rPr>
                    <w:t>（</w:t>
                  </w:r>
                  <w:r>
                    <w:t>7.2</w:t>
                  </w:r>
                  <w:r w:rsidRPr="002A2AAA">
                    <w:t>.</w:t>
                  </w:r>
                  <w:r>
                    <w:rPr>
                      <w:rFonts w:hint="eastAsia"/>
                    </w:rPr>
                    <w:t>3</w:t>
                  </w:r>
                  <w:r w:rsidRPr="002A2AAA">
                    <w:t>-7</w:t>
                  </w:r>
                  <w:r w:rsidRPr="002A2AAA">
                    <w:rPr>
                      <w:rFonts w:hint="eastAsia"/>
                    </w:rPr>
                    <w:t>）</w:t>
                  </w:r>
                </w:p>
              </w:tc>
            </w:tr>
            <w:tr w:rsidR="00CD5942" w14:paraId="1C97880E" w14:textId="77777777" w:rsidTr="00DA13BB">
              <w:tc>
                <w:tcPr>
                  <w:tcW w:w="2552" w:type="dxa"/>
                  <w:vAlign w:val="center"/>
                </w:tcPr>
                <w:p w14:paraId="2103E36C" w14:textId="77777777" w:rsidR="00CD5942" w:rsidRDefault="00CD5942" w:rsidP="00CD5942">
                  <w:pPr>
                    <w:spacing w:line="360" w:lineRule="auto"/>
                    <w:ind w:left="2"/>
                  </w:pPr>
                </w:p>
              </w:tc>
              <w:tc>
                <w:tcPr>
                  <w:tcW w:w="2552" w:type="dxa"/>
                  <w:vAlign w:val="center"/>
                </w:tcPr>
                <w:p w14:paraId="2D38785B" w14:textId="77777777" w:rsidR="00CD5942" w:rsidRDefault="00CD5942" w:rsidP="00CD5942">
                  <w:pPr>
                    <w:spacing w:line="360" w:lineRule="auto"/>
                    <w:ind w:left="2"/>
                    <w:jc w:val="center"/>
                  </w:pPr>
                  <w:r w:rsidRPr="00F24C7F">
                    <w:rPr>
                      <w:position w:val="-28"/>
                    </w:rPr>
                    <w:object w:dxaOrig="1880" w:dyaOrig="660" w14:anchorId="1D2A7813">
                      <v:shape id="_x0000_i1597" type="#_x0000_t75" style="width:93pt;height:33.75pt" o:ole="">
                        <v:imagedata r:id="rId916" o:title=""/>
                      </v:shape>
                      <o:OLEObject Type="Embed" ProgID="Equation.DSMT4" ShapeID="_x0000_i1597" DrawAspect="Content" ObjectID="_1676188444" r:id="rId917"/>
                    </w:object>
                  </w:r>
                </w:p>
              </w:tc>
              <w:tc>
                <w:tcPr>
                  <w:tcW w:w="2552" w:type="dxa"/>
                  <w:vAlign w:val="center"/>
                </w:tcPr>
                <w:p w14:paraId="6A6E17E4" w14:textId="77777777" w:rsidR="00CD5942" w:rsidRDefault="00CD5942" w:rsidP="00CD5942">
                  <w:pPr>
                    <w:spacing w:line="360" w:lineRule="auto"/>
                    <w:ind w:left="2"/>
                    <w:jc w:val="right"/>
                  </w:pPr>
                  <w:r w:rsidRPr="002A2AAA">
                    <w:rPr>
                      <w:rFonts w:hint="eastAsia"/>
                    </w:rPr>
                    <w:t>（</w:t>
                  </w:r>
                  <w:r>
                    <w:t>7.2</w:t>
                  </w:r>
                  <w:r w:rsidRPr="002A2AAA">
                    <w:t>.</w:t>
                  </w:r>
                  <w:r>
                    <w:rPr>
                      <w:rFonts w:hint="eastAsia"/>
                    </w:rPr>
                    <w:t>3</w:t>
                  </w:r>
                  <w:r w:rsidRPr="002A2AAA">
                    <w:t>-8</w:t>
                  </w:r>
                  <w:r w:rsidRPr="002A2AAA">
                    <w:rPr>
                      <w:rFonts w:hint="eastAsia"/>
                    </w:rPr>
                    <w:t>）</w:t>
                  </w:r>
                </w:p>
              </w:tc>
            </w:tr>
          </w:tbl>
          <w:p w14:paraId="7C4B4F15" w14:textId="77777777" w:rsidR="00CD5942" w:rsidRPr="002A2AAA" w:rsidRDefault="00CD5942" w:rsidP="00CD5942">
            <w:pPr>
              <w:spacing w:line="360" w:lineRule="auto"/>
              <w:textAlignment w:val="center"/>
            </w:pPr>
            <w:r w:rsidRPr="002A2AAA">
              <w:rPr>
                <w:rFonts w:hint="eastAsia"/>
              </w:rPr>
              <w:t>式中：</w:t>
            </w:r>
            <w:r>
              <w:object w:dxaOrig="240" w:dyaOrig="320" w14:anchorId="014D382A">
                <v:shape id="_x0000_i1598" type="#_x0000_t75" style="width:11.25pt;height:17.25pt" o:ole="">
                  <v:imagedata r:id="rId918" o:title=""/>
                </v:shape>
                <o:OLEObject Type="Embed" ProgID="Equation.DSMT4" ShapeID="_x0000_i1598" DrawAspect="Content" ObjectID="_1676188445" r:id="rId919"/>
              </w:object>
            </w:r>
            <w:r>
              <w:rPr>
                <w:rFonts w:hint="eastAsia"/>
              </w:rPr>
              <w:t>——</w:t>
            </w:r>
            <w:r w:rsidRPr="002A2AAA">
              <w:rPr>
                <w:rFonts w:hint="eastAsia"/>
              </w:rPr>
              <w:t>构件截面中各斜缀条毛截面面积之和</w:t>
            </w:r>
            <w:r>
              <w:rPr>
                <w:rFonts w:hint="eastAsia"/>
              </w:rPr>
              <w:t>（</w:t>
            </w:r>
            <w:r>
              <w:object w:dxaOrig="480" w:dyaOrig="279" w14:anchorId="0A704CC6">
                <v:shape id="_x0000_i1599" type="#_x0000_t75" style="width:22.5pt;height:13.5pt" o:ole="">
                  <v:imagedata r:id="rId920" o:title=""/>
                </v:shape>
                <o:OLEObject Type="Embed" ProgID="Equation.DSMT4" ShapeID="_x0000_i1599" DrawAspect="Content" ObjectID="_1676188446" r:id="rId921"/>
              </w:object>
            </w:r>
            <w:r>
              <w:rPr>
                <w:rFonts w:hint="eastAsia"/>
              </w:rPr>
              <w:t>）</w:t>
            </w:r>
            <w:r w:rsidRPr="002A2AAA">
              <w:rPr>
                <w:rFonts w:hint="eastAsia"/>
              </w:rPr>
              <w:t>；</w:t>
            </w:r>
          </w:p>
          <w:p w14:paraId="7025DC33" w14:textId="77777777" w:rsidR="00CD5942" w:rsidRPr="002A2AAA" w:rsidRDefault="00CD5942" w:rsidP="00CD5942">
            <w:pPr>
              <w:spacing w:line="360" w:lineRule="auto"/>
              <w:ind w:leftChars="300" w:left="720"/>
              <w:textAlignment w:val="center"/>
            </w:pPr>
            <w:r>
              <w:object w:dxaOrig="200" w:dyaOrig="260" w14:anchorId="113DED2C">
                <v:shape id="_x0000_i1600" type="#_x0000_t75" style="width:9.75pt;height:15pt" o:ole="">
                  <v:imagedata r:id="rId922" o:title=""/>
                </v:shape>
                <o:OLEObject Type="Embed" ProgID="Equation.DSMT4" ShapeID="_x0000_i1600" DrawAspect="Content" ObjectID="_1676188447" r:id="rId923"/>
              </w:object>
            </w:r>
            <w:r>
              <w:rPr>
                <w:rFonts w:hint="eastAsia"/>
              </w:rPr>
              <w:t>——</w:t>
            </w:r>
            <w:r w:rsidRPr="002A2AAA">
              <w:rPr>
                <w:rFonts w:hint="eastAsia"/>
              </w:rPr>
              <w:t>构件截面内缀条所在平面与</w:t>
            </w:r>
            <w:r w:rsidRPr="005D63F5">
              <w:rPr>
                <w:i/>
              </w:rPr>
              <w:t>x</w:t>
            </w:r>
            <w:r w:rsidRPr="002A2AAA">
              <w:rPr>
                <w:rFonts w:hint="eastAsia"/>
              </w:rPr>
              <w:t>轴的夹角。</w:t>
            </w:r>
          </w:p>
          <w:p w14:paraId="777D8F3A" w14:textId="76F1657D" w:rsidR="00CD5942" w:rsidRPr="002A2AAA" w:rsidRDefault="00CD5942" w:rsidP="00CD5942">
            <w:pPr>
              <w:spacing w:line="360" w:lineRule="auto"/>
              <w:jc w:val="center"/>
            </w:pPr>
            <w:r>
              <w:rPr>
                <w:noProof/>
              </w:rPr>
              <w:drawing>
                <wp:inline distT="0" distB="0" distL="0" distR="0" wp14:anchorId="25CF5DEE" wp14:editId="5A82A1E8">
                  <wp:extent cx="4100400" cy="89280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pic:nvPicPr>
                        <pic:blipFill>
                          <a:blip r:embed="rId924" cstate="print">
                            <a:extLst>
                              <a:ext uri="{28A0092B-C50C-407E-A947-70E740481C1C}">
                                <a14:useLocalDpi xmlns:a14="http://schemas.microsoft.com/office/drawing/2010/main" val="0"/>
                              </a:ext>
                            </a:extLst>
                          </a:blip>
                          <a:stretch>
                            <a:fillRect/>
                          </a:stretch>
                        </pic:blipFill>
                        <pic:spPr>
                          <a:xfrm>
                            <a:off x="0" y="0"/>
                            <a:ext cx="4100400" cy="892800"/>
                          </a:xfrm>
                          <a:prstGeom prst="rect">
                            <a:avLst/>
                          </a:prstGeom>
                        </pic:spPr>
                      </pic:pic>
                    </a:graphicData>
                  </a:graphic>
                </wp:inline>
              </w:drawing>
            </w:r>
          </w:p>
          <w:p w14:paraId="26ECAA45" w14:textId="76737620" w:rsidR="00CD5942" w:rsidRDefault="00CD5942" w:rsidP="00CD5942">
            <w:pPr>
              <w:spacing w:line="360" w:lineRule="auto"/>
              <w:ind w:firstLineChars="100" w:firstLine="180"/>
              <w:jc w:val="left"/>
              <w:rPr>
                <w:sz w:val="18"/>
                <w:szCs w:val="18"/>
              </w:rPr>
            </w:pPr>
            <w:r>
              <w:rPr>
                <w:rFonts w:hint="eastAsia"/>
                <w:sz w:val="18"/>
                <w:szCs w:val="18"/>
              </w:rPr>
              <w:t>（</w:t>
            </w:r>
            <w:r>
              <w:rPr>
                <w:rFonts w:hint="eastAsia"/>
                <w:sz w:val="18"/>
                <w:szCs w:val="18"/>
              </w:rPr>
              <w:t>a</w:t>
            </w:r>
            <w:r>
              <w:rPr>
                <w:rFonts w:hint="eastAsia"/>
                <w:sz w:val="18"/>
                <w:szCs w:val="18"/>
              </w:rPr>
              <w:t>）双肢组合构件</w:t>
            </w:r>
            <w:r>
              <w:rPr>
                <w:rFonts w:hint="eastAsia"/>
                <w:sz w:val="18"/>
                <w:szCs w:val="18"/>
              </w:rPr>
              <w:t xml:space="preserve"> </w:t>
            </w:r>
            <w:r>
              <w:rPr>
                <w:sz w:val="18"/>
                <w:szCs w:val="18"/>
              </w:rPr>
              <w:t xml:space="preserve">       </w:t>
            </w:r>
            <w:r>
              <w:rPr>
                <w:rFonts w:hint="eastAsia"/>
                <w:sz w:val="18"/>
                <w:szCs w:val="18"/>
              </w:rPr>
              <w:t>（</w:t>
            </w:r>
            <w:r>
              <w:rPr>
                <w:rFonts w:hint="eastAsia"/>
                <w:sz w:val="18"/>
                <w:szCs w:val="18"/>
              </w:rPr>
              <w:t>b</w:t>
            </w:r>
            <w:r>
              <w:rPr>
                <w:rFonts w:hint="eastAsia"/>
                <w:sz w:val="18"/>
                <w:szCs w:val="18"/>
              </w:rPr>
              <w:t>）四肢组合构件</w:t>
            </w:r>
            <w:r>
              <w:rPr>
                <w:rFonts w:hint="eastAsia"/>
                <w:sz w:val="18"/>
                <w:szCs w:val="18"/>
              </w:rPr>
              <w:t xml:space="preserve"> </w:t>
            </w:r>
            <w:r>
              <w:rPr>
                <w:sz w:val="18"/>
                <w:szCs w:val="18"/>
              </w:rPr>
              <w:t xml:space="preserve">        </w:t>
            </w:r>
            <w:r>
              <w:rPr>
                <w:rFonts w:hint="eastAsia"/>
                <w:sz w:val="18"/>
                <w:szCs w:val="18"/>
              </w:rPr>
              <w:t>（</w:t>
            </w:r>
            <w:r>
              <w:rPr>
                <w:rFonts w:hint="eastAsia"/>
                <w:sz w:val="18"/>
                <w:szCs w:val="18"/>
              </w:rPr>
              <w:t>c</w:t>
            </w:r>
            <w:r>
              <w:rPr>
                <w:rFonts w:hint="eastAsia"/>
                <w:sz w:val="18"/>
                <w:szCs w:val="18"/>
              </w:rPr>
              <w:t>）三肢组合构件</w:t>
            </w:r>
          </w:p>
          <w:p w14:paraId="604CD8D4" w14:textId="77777777" w:rsidR="00CD5942" w:rsidRPr="000D77E7" w:rsidRDefault="00CD5942" w:rsidP="00CD5942">
            <w:pPr>
              <w:spacing w:line="360" w:lineRule="auto"/>
              <w:ind w:left="2820"/>
              <w:rPr>
                <w:sz w:val="18"/>
                <w:szCs w:val="18"/>
              </w:rPr>
            </w:pPr>
            <w:r w:rsidRPr="000D77E7">
              <w:rPr>
                <w:rFonts w:hint="eastAsia"/>
                <w:sz w:val="18"/>
                <w:szCs w:val="18"/>
              </w:rPr>
              <w:t>图</w:t>
            </w:r>
            <w:r w:rsidRPr="000D77E7">
              <w:rPr>
                <w:rFonts w:hint="eastAsia"/>
                <w:sz w:val="18"/>
                <w:szCs w:val="18"/>
              </w:rPr>
              <w:t>7.2.3</w:t>
            </w:r>
            <w:r w:rsidRPr="000D77E7">
              <w:rPr>
                <w:rFonts w:hint="eastAsia"/>
                <w:sz w:val="18"/>
                <w:szCs w:val="18"/>
              </w:rPr>
              <w:t>格构式组合构件截面</w:t>
            </w:r>
          </w:p>
          <w:p w14:paraId="7F272CF4" w14:textId="77777777" w:rsidR="00CD5942" w:rsidRDefault="00CD5942" w:rsidP="00CD5942">
            <w:pPr>
              <w:snapToGrid w:val="0"/>
              <w:spacing w:line="360" w:lineRule="auto"/>
              <w:jc w:val="center"/>
            </w:pPr>
          </w:p>
        </w:tc>
        <w:tc>
          <w:tcPr>
            <w:tcW w:w="6789" w:type="dxa"/>
            <w:vAlign w:val="center"/>
          </w:tcPr>
          <w:p w14:paraId="7C10FA74" w14:textId="155BC905" w:rsidR="00CD5942" w:rsidRDefault="00CD5942" w:rsidP="00CD5942">
            <w:pPr>
              <w:widowControl/>
              <w:spacing w:line="360" w:lineRule="auto"/>
              <w:jc w:val="left"/>
            </w:pPr>
            <w:r w:rsidRPr="00317F2E">
              <w:rPr>
                <w:rFonts w:hint="eastAsia"/>
                <w:b/>
                <w:bCs/>
              </w:rPr>
              <w:lastRenderedPageBreak/>
              <w:t>7</w:t>
            </w:r>
            <w:r w:rsidRPr="00317F2E">
              <w:rPr>
                <w:b/>
                <w:bCs/>
              </w:rPr>
              <w:t>.2.3</w:t>
            </w:r>
            <w:r>
              <w:rPr>
                <w:rFonts w:hint="eastAsia"/>
              </w:rPr>
              <w:t xml:space="preserve"> </w:t>
            </w:r>
            <w:r w:rsidRPr="002A2AAA">
              <w:rPr>
                <w:rFonts w:hint="eastAsia"/>
              </w:rPr>
              <w:t>格构式轴心受压构件</w:t>
            </w:r>
            <w:r>
              <w:rPr>
                <w:rFonts w:hint="eastAsia"/>
              </w:rPr>
              <w:t>的稳定性应按本标准式（</w:t>
            </w:r>
            <w:r>
              <w:rPr>
                <w:rFonts w:hint="eastAsia"/>
              </w:rPr>
              <w:t>7.2.1</w:t>
            </w:r>
            <w:r>
              <w:rPr>
                <w:rFonts w:hint="eastAsia"/>
              </w:rPr>
              <w:t>）计算，对实轴的长细比应按本标准式（</w:t>
            </w:r>
            <w:r>
              <w:rPr>
                <w:rFonts w:hint="eastAsia"/>
              </w:rPr>
              <w:t>7.2.2-1</w:t>
            </w:r>
            <w:r>
              <w:rPr>
                <w:rFonts w:hint="eastAsia"/>
              </w:rPr>
              <w:t>）或式（</w:t>
            </w:r>
            <w:r>
              <w:rPr>
                <w:rFonts w:hint="eastAsia"/>
              </w:rPr>
              <w:t>7.2.2-2</w:t>
            </w:r>
            <w:r>
              <w:rPr>
                <w:rFonts w:hint="eastAsia"/>
              </w:rPr>
              <w:t>）</w:t>
            </w:r>
            <w:r w:rsidRPr="002A2AAA">
              <w:rPr>
                <w:rFonts w:hint="eastAsia"/>
              </w:rPr>
              <w:t>计算，</w:t>
            </w:r>
            <w:r w:rsidRPr="002A2AAA">
              <w:rPr>
                <w:rFonts w:hint="eastAsia"/>
              </w:rPr>
              <w:lastRenderedPageBreak/>
              <w:t>对虚轴</w:t>
            </w:r>
            <w:r>
              <w:rPr>
                <w:rFonts w:hint="eastAsia"/>
              </w:rPr>
              <w:t>[</w:t>
            </w:r>
            <w:r w:rsidRPr="002A2AAA">
              <w:rPr>
                <w:rFonts w:hint="eastAsia"/>
              </w:rPr>
              <w:t>图</w:t>
            </w:r>
            <w:r>
              <w:rPr>
                <w:rFonts w:hint="eastAsia"/>
              </w:rPr>
              <w:t>7.2</w:t>
            </w:r>
            <w:r w:rsidRPr="002A2AAA">
              <w:rPr>
                <w:rFonts w:hint="eastAsia"/>
              </w:rPr>
              <w:t>.</w:t>
            </w:r>
            <w:r>
              <w:rPr>
                <w:rFonts w:hint="eastAsia"/>
              </w:rPr>
              <w:t>3</w:t>
            </w:r>
            <w:r w:rsidRPr="002A2AAA">
              <w:rPr>
                <w:rFonts w:hint="eastAsia"/>
              </w:rPr>
              <w:t>（</w:t>
            </w:r>
            <w:r w:rsidRPr="002A2AAA">
              <w:rPr>
                <w:rFonts w:hint="eastAsia"/>
              </w:rPr>
              <w:t>a</w:t>
            </w:r>
            <w:r>
              <w:rPr>
                <w:rFonts w:hint="eastAsia"/>
              </w:rPr>
              <w:t>）</w:t>
            </w:r>
            <w:r w:rsidRPr="002A2AAA">
              <w:rPr>
                <w:rFonts w:hint="eastAsia"/>
              </w:rPr>
              <w:t>的</w:t>
            </w:r>
            <w:r w:rsidRPr="005D63F5">
              <w:rPr>
                <w:i/>
              </w:rPr>
              <w:t>x</w:t>
            </w:r>
            <w:r w:rsidRPr="002A2AAA">
              <w:rPr>
                <w:rFonts w:hint="eastAsia"/>
              </w:rPr>
              <w:t>轴和图</w:t>
            </w:r>
            <w:r>
              <w:rPr>
                <w:rFonts w:hint="eastAsia"/>
              </w:rPr>
              <w:t>7.2</w:t>
            </w:r>
            <w:r w:rsidRPr="002A2AAA">
              <w:rPr>
                <w:rFonts w:hint="eastAsia"/>
              </w:rPr>
              <w:t>.</w:t>
            </w:r>
            <w:r>
              <w:rPr>
                <w:rFonts w:hint="eastAsia"/>
              </w:rPr>
              <w:t>3</w:t>
            </w:r>
            <w:r>
              <w:rPr>
                <w:rFonts w:hint="eastAsia"/>
              </w:rPr>
              <w:t>（</w:t>
            </w:r>
            <w:r w:rsidRPr="002A2AAA">
              <w:rPr>
                <w:rFonts w:hint="eastAsia"/>
              </w:rPr>
              <w:t>b</w:t>
            </w:r>
            <w:r>
              <w:rPr>
                <w:rFonts w:hint="eastAsia"/>
              </w:rPr>
              <w:t>）</w:t>
            </w:r>
            <w:r w:rsidRPr="002A2AAA">
              <w:rPr>
                <w:rFonts w:hint="eastAsia"/>
              </w:rPr>
              <w:t>、图</w:t>
            </w:r>
            <w:r>
              <w:rPr>
                <w:rFonts w:hint="eastAsia"/>
              </w:rPr>
              <w:t>7.2</w:t>
            </w:r>
            <w:r w:rsidRPr="002A2AAA">
              <w:rPr>
                <w:rFonts w:hint="eastAsia"/>
              </w:rPr>
              <w:t>.</w:t>
            </w:r>
            <w:r>
              <w:rPr>
                <w:rFonts w:hint="eastAsia"/>
              </w:rPr>
              <w:t>3</w:t>
            </w:r>
            <w:r>
              <w:rPr>
                <w:rFonts w:hint="eastAsia"/>
              </w:rPr>
              <w:t>（</w:t>
            </w:r>
            <w:r w:rsidRPr="002A2AAA">
              <w:rPr>
                <w:rFonts w:hint="eastAsia"/>
              </w:rPr>
              <w:t>c</w:t>
            </w:r>
            <w:r>
              <w:rPr>
                <w:rFonts w:hint="eastAsia"/>
              </w:rPr>
              <w:t>）</w:t>
            </w:r>
            <w:r w:rsidRPr="002A2AAA">
              <w:rPr>
                <w:rFonts w:hint="eastAsia"/>
              </w:rPr>
              <w:t>的</w:t>
            </w:r>
            <w:r w:rsidRPr="005D63F5">
              <w:rPr>
                <w:i/>
              </w:rPr>
              <w:t>x</w:t>
            </w:r>
            <w:r w:rsidRPr="002A2AAA">
              <w:rPr>
                <w:rFonts w:hint="eastAsia"/>
              </w:rPr>
              <w:t>轴和</w:t>
            </w:r>
            <w:r w:rsidRPr="005D63F5">
              <w:rPr>
                <w:i/>
              </w:rPr>
              <w:t>y</w:t>
            </w:r>
            <w:r>
              <w:rPr>
                <w:rFonts w:hint="eastAsia"/>
              </w:rPr>
              <w:t>轴</w:t>
            </w:r>
            <w:r w:rsidRPr="0085174B">
              <w:rPr>
                <w:rFonts w:hint="eastAsia"/>
                <w:color w:val="FF0000"/>
                <w:u w:val="single"/>
                <w:bdr w:val="single" w:sz="4" w:space="0" w:color="auto"/>
              </w:rPr>
              <w:t>]</w:t>
            </w:r>
            <w:r w:rsidRPr="002A2AAA">
              <w:rPr>
                <w:rFonts w:hint="eastAsia"/>
              </w:rPr>
              <w:t>应取换算长细比。换算长细比应按下列公式计算：</w:t>
            </w:r>
          </w:p>
          <w:p w14:paraId="32652B94" w14:textId="77777777" w:rsidR="00CD5942" w:rsidRDefault="00CD5942" w:rsidP="00CD5942">
            <w:pPr>
              <w:widowControl/>
              <w:spacing w:line="360" w:lineRule="auto"/>
              <w:ind w:firstLineChars="200" w:firstLine="482"/>
              <w:jc w:val="left"/>
            </w:pPr>
            <w:r>
              <w:rPr>
                <w:rFonts w:hint="eastAsia"/>
                <w:b/>
                <w:bCs/>
              </w:rPr>
              <w:t>1</w:t>
            </w:r>
            <w:r>
              <w:rPr>
                <w:b/>
                <w:bCs/>
              </w:rPr>
              <w:t xml:space="preserve"> </w:t>
            </w:r>
            <w:r w:rsidRPr="002A2AAA">
              <w:rPr>
                <w:rFonts w:hint="eastAsia"/>
              </w:rPr>
              <w:t>双肢组合构件</w:t>
            </w:r>
            <w:r>
              <w:rPr>
                <w:rFonts w:hint="eastAsia"/>
              </w:rPr>
              <w:t>[</w:t>
            </w:r>
            <w:r w:rsidRPr="002A2AAA">
              <w:rPr>
                <w:rFonts w:hint="eastAsia"/>
              </w:rPr>
              <w:t>图</w:t>
            </w:r>
            <w:r>
              <w:rPr>
                <w:rFonts w:hint="eastAsia"/>
              </w:rPr>
              <w:t>7.2</w:t>
            </w:r>
            <w:r w:rsidRPr="002A2AAA">
              <w:rPr>
                <w:rFonts w:hint="eastAsia"/>
              </w:rPr>
              <w:t>.</w:t>
            </w:r>
            <w:r>
              <w:rPr>
                <w:rFonts w:hint="eastAsia"/>
              </w:rPr>
              <w:t>3</w:t>
            </w:r>
            <w:r w:rsidRPr="002A2AAA">
              <w:rPr>
                <w:rFonts w:hint="eastAsia"/>
              </w:rPr>
              <w:t>（</w:t>
            </w:r>
            <w:r w:rsidRPr="002A2AAA">
              <w:rPr>
                <w:rFonts w:hint="eastAsia"/>
              </w:rPr>
              <w:t>a</w:t>
            </w:r>
            <w:r w:rsidRPr="002A2AAA">
              <w:rPr>
                <w:rFonts w:hint="eastAsia"/>
              </w:rPr>
              <w:t>）</w:t>
            </w:r>
            <w:r>
              <w:rPr>
                <w:rFonts w:hint="eastAsia"/>
              </w:rPr>
              <w:t>]</w:t>
            </w:r>
            <w:r>
              <w:rPr>
                <w:rFonts w:hint="eastAsia"/>
              </w:rPr>
              <w:t>：</w:t>
            </w:r>
          </w:p>
          <w:p w14:paraId="6E4594EB" w14:textId="77777777" w:rsidR="00CD5942" w:rsidRDefault="00CD5942" w:rsidP="00CD5942">
            <w:pPr>
              <w:spacing w:line="360" w:lineRule="auto"/>
              <w:ind w:firstLineChars="200" w:firstLine="480"/>
            </w:pPr>
            <w:r w:rsidRPr="002A2AAA">
              <w:rPr>
                <w:rFonts w:hint="eastAsia"/>
              </w:rPr>
              <w:t>当缀件为缀板时</w:t>
            </w:r>
            <w:r>
              <w:rPr>
                <w:rFonts w:hint="eastAsia"/>
              </w:rPr>
              <w:t>：</w:t>
            </w:r>
          </w:p>
          <w:tbl>
            <w:tblPr>
              <w:tblW w:w="0" w:type="auto"/>
              <w:tblLook w:val="04A0" w:firstRow="1" w:lastRow="0" w:firstColumn="1" w:lastColumn="0" w:noHBand="0" w:noVBand="1"/>
            </w:tblPr>
            <w:tblGrid>
              <w:gridCol w:w="1993"/>
              <w:gridCol w:w="2309"/>
              <w:gridCol w:w="2271"/>
            </w:tblGrid>
            <w:tr w:rsidR="00CD5942" w14:paraId="1662D8D1" w14:textId="77777777" w:rsidTr="00DA13BB">
              <w:tc>
                <w:tcPr>
                  <w:tcW w:w="2552" w:type="dxa"/>
                  <w:vAlign w:val="center"/>
                </w:tcPr>
                <w:p w14:paraId="7E6EF87F" w14:textId="77777777" w:rsidR="00CD5942" w:rsidRDefault="00CD5942" w:rsidP="00CD5942">
                  <w:pPr>
                    <w:spacing w:line="360" w:lineRule="auto"/>
                    <w:ind w:left="2"/>
                  </w:pPr>
                </w:p>
              </w:tc>
              <w:tc>
                <w:tcPr>
                  <w:tcW w:w="2552" w:type="dxa"/>
                  <w:vAlign w:val="center"/>
                </w:tcPr>
                <w:p w14:paraId="02402D88" w14:textId="77777777" w:rsidR="00CD5942" w:rsidRDefault="00CD5942" w:rsidP="00CD5942">
                  <w:pPr>
                    <w:spacing w:line="360" w:lineRule="auto"/>
                    <w:ind w:left="2"/>
                    <w:jc w:val="center"/>
                  </w:pPr>
                  <w:r w:rsidRPr="00F24C7F">
                    <w:rPr>
                      <w:position w:val="-12"/>
                    </w:rPr>
                    <w:object w:dxaOrig="1340" w:dyaOrig="400" w14:anchorId="099A768E">
                      <v:shape id="_x0000_i1601" type="#_x0000_t75" style="width:66pt;height:21pt" o:ole="">
                        <v:imagedata r:id="rId892" o:title=""/>
                      </v:shape>
                      <o:OLEObject Type="Embed" ProgID="Equation.DSMT4" ShapeID="_x0000_i1601" DrawAspect="Content" ObjectID="_1676188448" r:id="rId925"/>
                    </w:object>
                  </w:r>
                </w:p>
              </w:tc>
              <w:tc>
                <w:tcPr>
                  <w:tcW w:w="2552" w:type="dxa"/>
                  <w:vAlign w:val="center"/>
                </w:tcPr>
                <w:p w14:paraId="731F6497" w14:textId="77777777" w:rsidR="00CD5942" w:rsidRDefault="00CD5942" w:rsidP="00CD5942">
                  <w:pPr>
                    <w:spacing w:line="360" w:lineRule="auto"/>
                    <w:ind w:left="2"/>
                    <w:jc w:val="right"/>
                  </w:pPr>
                  <w:r w:rsidRPr="002A2AAA">
                    <w:rPr>
                      <w:rFonts w:hint="eastAsia"/>
                    </w:rPr>
                    <w:t>（</w:t>
                  </w:r>
                  <w:r>
                    <w:t>7.2</w:t>
                  </w:r>
                  <w:r w:rsidRPr="002A2AAA">
                    <w:t>.</w:t>
                  </w:r>
                  <w:r>
                    <w:rPr>
                      <w:rFonts w:hint="eastAsia"/>
                    </w:rPr>
                    <w:t>3</w:t>
                  </w:r>
                  <w:r w:rsidRPr="002A2AAA">
                    <w:t>-1</w:t>
                  </w:r>
                  <w:r w:rsidRPr="002A2AAA">
                    <w:rPr>
                      <w:rFonts w:hint="eastAsia"/>
                    </w:rPr>
                    <w:t>）</w:t>
                  </w:r>
                </w:p>
              </w:tc>
            </w:tr>
          </w:tbl>
          <w:p w14:paraId="692479F4" w14:textId="77777777" w:rsidR="00CD5942" w:rsidRPr="002A2AAA" w:rsidRDefault="00CD5942" w:rsidP="00CD5942">
            <w:pPr>
              <w:spacing w:line="360" w:lineRule="auto"/>
              <w:ind w:firstLineChars="200" w:firstLine="480"/>
            </w:pPr>
            <w:r w:rsidRPr="002A2AAA">
              <w:t>当缀件为缀条时</w:t>
            </w:r>
            <w:r>
              <w:rPr>
                <w:rFonts w:hint="eastAsia"/>
              </w:rPr>
              <w:t>：</w:t>
            </w:r>
          </w:p>
          <w:tbl>
            <w:tblPr>
              <w:tblW w:w="0" w:type="auto"/>
              <w:tblLook w:val="04A0" w:firstRow="1" w:lastRow="0" w:firstColumn="1" w:lastColumn="0" w:noHBand="0" w:noVBand="1"/>
            </w:tblPr>
            <w:tblGrid>
              <w:gridCol w:w="1948"/>
              <w:gridCol w:w="2378"/>
              <w:gridCol w:w="2247"/>
            </w:tblGrid>
            <w:tr w:rsidR="00CD5942" w14:paraId="7D0C6DCF" w14:textId="77777777" w:rsidTr="00DA13BB">
              <w:tc>
                <w:tcPr>
                  <w:tcW w:w="2552" w:type="dxa"/>
                  <w:vAlign w:val="center"/>
                </w:tcPr>
                <w:p w14:paraId="3767700A" w14:textId="77777777" w:rsidR="00CD5942" w:rsidRDefault="00CD5942" w:rsidP="00CD5942">
                  <w:pPr>
                    <w:spacing w:line="360" w:lineRule="auto"/>
                  </w:pPr>
                </w:p>
              </w:tc>
              <w:tc>
                <w:tcPr>
                  <w:tcW w:w="2552" w:type="dxa"/>
                  <w:vAlign w:val="center"/>
                </w:tcPr>
                <w:p w14:paraId="164206C7" w14:textId="77777777" w:rsidR="00CD5942" w:rsidRDefault="00CD5942" w:rsidP="00CD5942">
                  <w:pPr>
                    <w:spacing w:line="360" w:lineRule="auto"/>
                    <w:jc w:val="center"/>
                  </w:pPr>
                  <w:r w:rsidRPr="00F24C7F">
                    <w:rPr>
                      <w:position w:val="-28"/>
                    </w:rPr>
                    <w:object w:dxaOrig="1660" w:dyaOrig="660" w14:anchorId="05C2E0B5">
                      <v:shape id="_x0000_i1602" type="#_x0000_t75" style="width:83.25pt;height:33.75pt" o:ole="">
                        <v:imagedata r:id="rId894" o:title=""/>
                      </v:shape>
                      <o:OLEObject Type="Embed" ProgID="Equation.DSMT4" ShapeID="_x0000_i1602" DrawAspect="Content" ObjectID="_1676188449" r:id="rId926"/>
                    </w:object>
                  </w:r>
                </w:p>
              </w:tc>
              <w:tc>
                <w:tcPr>
                  <w:tcW w:w="2552" w:type="dxa"/>
                  <w:vAlign w:val="center"/>
                </w:tcPr>
                <w:p w14:paraId="7E0ABD48" w14:textId="77777777" w:rsidR="00CD5942" w:rsidRDefault="00CD5942" w:rsidP="00CD5942">
                  <w:pPr>
                    <w:spacing w:line="360" w:lineRule="auto"/>
                    <w:jc w:val="right"/>
                  </w:pPr>
                  <w:r w:rsidRPr="002A2AAA">
                    <w:rPr>
                      <w:rFonts w:hint="eastAsia"/>
                    </w:rPr>
                    <w:t>（</w:t>
                  </w:r>
                  <w:r>
                    <w:t>7.2</w:t>
                  </w:r>
                  <w:r w:rsidRPr="002A2AAA">
                    <w:t>.</w:t>
                  </w:r>
                  <w:r>
                    <w:rPr>
                      <w:rFonts w:hint="eastAsia"/>
                    </w:rPr>
                    <w:t>3</w:t>
                  </w:r>
                  <w:r w:rsidRPr="002A2AAA">
                    <w:t>-2</w:t>
                  </w:r>
                  <w:r w:rsidRPr="002A2AAA">
                    <w:rPr>
                      <w:rFonts w:hint="eastAsia"/>
                    </w:rPr>
                    <w:t>）</w:t>
                  </w:r>
                </w:p>
              </w:tc>
            </w:tr>
          </w:tbl>
          <w:p w14:paraId="60DDABBD" w14:textId="77777777" w:rsidR="00CD5942" w:rsidRDefault="00CD5942" w:rsidP="00CD5942">
            <w:pPr>
              <w:spacing w:line="360" w:lineRule="auto"/>
              <w:textAlignment w:val="baseline"/>
            </w:pPr>
            <w:r w:rsidRPr="002A2AAA">
              <w:rPr>
                <w:rFonts w:hint="eastAsia"/>
              </w:rPr>
              <w:t>式中：</w:t>
            </w:r>
            <w:r w:rsidRPr="0042233D">
              <w:rPr>
                <w:position w:val="-10"/>
              </w:rPr>
              <w:object w:dxaOrig="260" w:dyaOrig="320" w14:anchorId="20333F4C">
                <v:shape id="_x0000_i1603" type="#_x0000_t75" style="width:15pt;height:17.25pt" o:ole="">
                  <v:imagedata r:id="rId896" o:title=""/>
                </v:shape>
                <o:OLEObject Type="Embed" ProgID="Equation.DSMT4" ShapeID="_x0000_i1603" DrawAspect="Content" ObjectID="_1676188450" r:id="rId927"/>
              </w:object>
            </w:r>
            <w:r>
              <w:rPr>
                <w:rFonts w:hint="eastAsia"/>
              </w:rPr>
              <w:t>——</w:t>
            </w:r>
            <w:r w:rsidRPr="002A2AAA">
              <w:rPr>
                <w:rFonts w:hint="eastAsia"/>
              </w:rPr>
              <w:t>整个构件对</w:t>
            </w:r>
            <w:r w:rsidRPr="005D63F5">
              <w:rPr>
                <w:i/>
              </w:rPr>
              <w:t>x</w:t>
            </w:r>
            <w:r w:rsidRPr="002A2AAA">
              <w:rPr>
                <w:rFonts w:hint="eastAsia"/>
              </w:rPr>
              <w:t>轴的长细比；</w:t>
            </w:r>
          </w:p>
          <w:p w14:paraId="33125025" w14:textId="77777777" w:rsidR="00CD5942" w:rsidRDefault="00CD5942" w:rsidP="00CD5942">
            <w:pPr>
              <w:spacing w:line="360" w:lineRule="auto"/>
              <w:ind w:leftChars="300" w:left="1560" w:hangingChars="350" w:hanging="840"/>
              <w:textAlignment w:val="baseline"/>
            </w:pPr>
            <w:r w:rsidRPr="00F24C7F">
              <w:rPr>
                <w:position w:val="-10"/>
              </w:rPr>
              <w:object w:dxaOrig="220" w:dyaOrig="320" w14:anchorId="690FFB48">
                <v:shape id="_x0000_i1604" type="#_x0000_t75" style="width:11.25pt;height:17.25pt" o:ole="">
                  <v:imagedata r:id="rId898" o:title=""/>
                </v:shape>
                <o:OLEObject Type="Embed" ProgID="Equation.DSMT4" ShapeID="_x0000_i1604" DrawAspect="Content" ObjectID="_1676188451" r:id="rId928"/>
              </w:object>
            </w:r>
            <w:r>
              <w:rPr>
                <w:rFonts w:hint="eastAsia"/>
              </w:rPr>
              <w:t>——</w:t>
            </w:r>
            <w:r w:rsidRPr="002A2AAA">
              <w:rPr>
                <w:rFonts w:hint="eastAsia"/>
              </w:rPr>
              <w:t>分肢对最小刚度轴</w:t>
            </w:r>
            <w:r w:rsidRPr="002A2AAA">
              <w:t>1-1</w:t>
            </w:r>
            <w:r w:rsidRPr="002A2AAA">
              <w:rPr>
                <w:rFonts w:hint="eastAsia"/>
              </w:rPr>
              <w:t>的长细比，其计算长度取为：焊接时，为相邻两缀板的净距离；螺栓连接时，为相邻两缀板边缘螺栓的距离；</w:t>
            </w:r>
          </w:p>
          <w:p w14:paraId="60997727" w14:textId="77777777" w:rsidR="00CD5942" w:rsidRPr="002A2AAA" w:rsidRDefault="00CD5942" w:rsidP="00CD5942">
            <w:pPr>
              <w:spacing w:line="360" w:lineRule="auto"/>
              <w:ind w:leftChars="300" w:left="1440" w:hangingChars="300" w:hanging="720"/>
              <w:textAlignment w:val="center"/>
            </w:pPr>
            <w:r>
              <w:object w:dxaOrig="320" w:dyaOrig="320" w14:anchorId="2527ED99">
                <v:shape id="_x0000_i1605" type="#_x0000_t75" style="width:17.25pt;height:17.25pt" o:ole="">
                  <v:imagedata r:id="rId900" o:title=""/>
                </v:shape>
                <o:OLEObject Type="Embed" ProgID="Equation.DSMT4" ShapeID="_x0000_i1605" DrawAspect="Content" ObjectID="_1676188452" r:id="rId929"/>
              </w:object>
            </w:r>
            <w:r>
              <w:rPr>
                <w:rFonts w:hint="eastAsia"/>
              </w:rPr>
              <w:t>——</w:t>
            </w:r>
            <w:r w:rsidRPr="002A2AAA">
              <w:rPr>
                <w:rFonts w:hint="eastAsia"/>
              </w:rPr>
              <w:t>构件截面中垂直于</w:t>
            </w:r>
            <w:r w:rsidRPr="005D63F5">
              <w:rPr>
                <w:i/>
              </w:rPr>
              <w:t>x</w:t>
            </w:r>
            <w:r w:rsidRPr="002A2AAA">
              <w:rPr>
                <w:rFonts w:hint="eastAsia"/>
              </w:rPr>
              <w:t>轴的各斜缀条毛截面面积之和</w:t>
            </w:r>
            <w:r>
              <w:rPr>
                <w:rFonts w:hint="eastAsia"/>
              </w:rPr>
              <w:t>（</w:t>
            </w:r>
            <w:r>
              <w:rPr>
                <w:rFonts w:hint="eastAsia"/>
              </w:rPr>
              <w:t>mm</w:t>
            </w:r>
            <w:r w:rsidRPr="00506003">
              <w:rPr>
                <w:vertAlign w:val="superscript"/>
              </w:rPr>
              <w:t>2</w:t>
            </w:r>
            <w:r>
              <w:rPr>
                <w:rFonts w:hint="eastAsia"/>
              </w:rPr>
              <w:t>）</w:t>
            </w:r>
            <w:r w:rsidRPr="002A2AAA">
              <w:rPr>
                <w:rFonts w:hint="eastAsia"/>
              </w:rPr>
              <w:t>。</w:t>
            </w:r>
          </w:p>
          <w:p w14:paraId="7A7CF997" w14:textId="77777777" w:rsidR="00CD5942" w:rsidRDefault="00CD5942" w:rsidP="00CD5942">
            <w:pPr>
              <w:widowControl/>
              <w:spacing w:line="360" w:lineRule="auto"/>
              <w:ind w:firstLineChars="200" w:firstLine="482"/>
              <w:jc w:val="left"/>
            </w:pPr>
            <w:r>
              <w:rPr>
                <w:rFonts w:hint="eastAsia"/>
                <w:b/>
                <w:bCs/>
              </w:rPr>
              <w:t>2</w:t>
            </w:r>
            <w:r>
              <w:rPr>
                <w:b/>
                <w:bCs/>
              </w:rPr>
              <w:t xml:space="preserve"> </w:t>
            </w:r>
            <w:r w:rsidRPr="002A2AAA">
              <w:rPr>
                <w:rFonts w:hint="eastAsia"/>
              </w:rPr>
              <w:t>四肢组合构件</w:t>
            </w:r>
            <w:r>
              <w:rPr>
                <w:rFonts w:hint="eastAsia"/>
              </w:rPr>
              <w:t>[</w:t>
            </w:r>
            <w:r w:rsidRPr="002A2AAA">
              <w:rPr>
                <w:rFonts w:hint="eastAsia"/>
              </w:rPr>
              <w:t>图</w:t>
            </w:r>
            <w:r>
              <w:rPr>
                <w:rFonts w:hint="eastAsia"/>
              </w:rPr>
              <w:t>7.2</w:t>
            </w:r>
            <w:r w:rsidRPr="002A2AAA">
              <w:rPr>
                <w:rFonts w:hint="eastAsia"/>
              </w:rPr>
              <w:t>.</w:t>
            </w:r>
            <w:r>
              <w:rPr>
                <w:rFonts w:hint="eastAsia"/>
              </w:rPr>
              <w:t>3</w:t>
            </w:r>
            <w:r w:rsidRPr="002A2AAA">
              <w:rPr>
                <w:rFonts w:hint="eastAsia"/>
              </w:rPr>
              <w:t>（</w:t>
            </w:r>
            <w:r w:rsidRPr="002A2AAA">
              <w:rPr>
                <w:rFonts w:hint="eastAsia"/>
              </w:rPr>
              <w:t>b</w:t>
            </w:r>
            <w:r w:rsidRPr="002A2AAA">
              <w:rPr>
                <w:rFonts w:hint="eastAsia"/>
              </w:rPr>
              <w:t>）</w:t>
            </w:r>
            <w:r>
              <w:rPr>
                <w:rFonts w:hint="eastAsia"/>
              </w:rPr>
              <w:t>]</w:t>
            </w:r>
            <w:r>
              <w:rPr>
                <w:rFonts w:hint="eastAsia"/>
              </w:rPr>
              <w:t>：</w:t>
            </w:r>
          </w:p>
          <w:p w14:paraId="278021AC" w14:textId="77777777" w:rsidR="00CD5942" w:rsidRDefault="00CD5942" w:rsidP="00CD5942">
            <w:pPr>
              <w:spacing w:line="360" w:lineRule="auto"/>
              <w:ind w:firstLineChars="200" w:firstLine="480"/>
            </w:pPr>
            <w:r w:rsidRPr="002A2AAA">
              <w:rPr>
                <w:rFonts w:hint="eastAsia"/>
              </w:rPr>
              <w:t>当缀件为缀板时</w:t>
            </w:r>
            <w:r>
              <w:rPr>
                <w:rFonts w:hint="eastAsia"/>
              </w:rPr>
              <w:t>：</w:t>
            </w:r>
          </w:p>
          <w:tbl>
            <w:tblPr>
              <w:tblW w:w="0" w:type="auto"/>
              <w:tblLook w:val="04A0" w:firstRow="1" w:lastRow="0" w:firstColumn="1" w:lastColumn="0" w:noHBand="0" w:noVBand="1"/>
            </w:tblPr>
            <w:tblGrid>
              <w:gridCol w:w="1993"/>
              <w:gridCol w:w="2309"/>
              <w:gridCol w:w="2271"/>
            </w:tblGrid>
            <w:tr w:rsidR="00CD5942" w14:paraId="2427205D" w14:textId="77777777" w:rsidTr="00DA13BB">
              <w:tc>
                <w:tcPr>
                  <w:tcW w:w="2552" w:type="dxa"/>
                  <w:vAlign w:val="center"/>
                </w:tcPr>
                <w:p w14:paraId="79989B39" w14:textId="77777777" w:rsidR="00CD5942" w:rsidRDefault="00CD5942" w:rsidP="00CD5942">
                  <w:pPr>
                    <w:spacing w:line="360" w:lineRule="auto"/>
                    <w:ind w:left="2"/>
                  </w:pPr>
                </w:p>
              </w:tc>
              <w:tc>
                <w:tcPr>
                  <w:tcW w:w="2552" w:type="dxa"/>
                  <w:vAlign w:val="center"/>
                </w:tcPr>
                <w:p w14:paraId="6E87CE71" w14:textId="77777777" w:rsidR="00CD5942" w:rsidRDefault="00CD5942" w:rsidP="00CD5942">
                  <w:pPr>
                    <w:spacing w:line="360" w:lineRule="auto"/>
                    <w:ind w:left="2"/>
                    <w:jc w:val="center"/>
                  </w:pPr>
                  <w:r w:rsidRPr="00F24C7F">
                    <w:rPr>
                      <w:position w:val="-12"/>
                    </w:rPr>
                    <w:object w:dxaOrig="1340" w:dyaOrig="400" w14:anchorId="07D2C467">
                      <v:shape id="_x0000_i1606" type="#_x0000_t75" style="width:66pt;height:21pt" o:ole="">
                        <v:imagedata r:id="rId902" o:title=""/>
                      </v:shape>
                      <o:OLEObject Type="Embed" ProgID="Equation.DSMT4" ShapeID="_x0000_i1606" DrawAspect="Content" ObjectID="_1676188453" r:id="rId930"/>
                    </w:object>
                  </w:r>
                </w:p>
              </w:tc>
              <w:tc>
                <w:tcPr>
                  <w:tcW w:w="2552" w:type="dxa"/>
                  <w:vAlign w:val="center"/>
                </w:tcPr>
                <w:p w14:paraId="6B07C540" w14:textId="77777777" w:rsidR="00CD5942" w:rsidRDefault="00CD5942" w:rsidP="00CD5942">
                  <w:pPr>
                    <w:spacing w:line="360" w:lineRule="auto"/>
                    <w:ind w:left="2"/>
                    <w:jc w:val="right"/>
                  </w:pPr>
                  <w:r w:rsidRPr="002A2AAA">
                    <w:t>（</w:t>
                  </w:r>
                  <w:r>
                    <w:t>7.2</w:t>
                  </w:r>
                  <w:r w:rsidRPr="002A2AAA">
                    <w:t>.</w:t>
                  </w:r>
                  <w:r>
                    <w:rPr>
                      <w:rFonts w:hint="eastAsia"/>
                    </w:rPr>
                    <w:t>3</w:t>
                  </w:r>
                  <w:r w:rsidRPr="002A2AAA">
                    <w:t>-3</w:t>
                  </w:r>
                  <w:r w:rsidRPr="002A2AAA">
                    <w:t>）</w:t>
                  </w:r>
                </w:p>
              </w:tc>
            </w:tr>
            <w:tr w:rsidR="00CD5942" w14:paraId="458475C1" w14:textId="77777777" w:rsidTr="00DA13BB">
              <w:tc>
                <w:tcPr>
                  <w:tcW w:w="2552" w:type="dxa"/>
                  <w:vAlign w:val="center"/>
                </w:tcPr>
                <w:p w14:paraId="0C1149DC" w14:textId="77777777" w:rsidR="00CD5942" w:rsidRDefault="00CD5942" w:rsidP="00CD5942">
                  <w:pPr>
                    <w:spacing w:line="360" w:lineRule="auto"/>
                    <w:ind w:left="2"/>
                  </w:pPr>
                </w:p>
              </w:tc>
              <w:tc>
                <w:tcPr>
                  <w:tcW w:w="2552" w:type="dxa"/>
                  <w:vAlign w:val="center"/>
                </w:tcPr>
                <w:p w14:paraId="0E4B27A2" w14:textId="77777777" w:rsidR="00CD5942" w:rsidRDefault="00CD5942" w:rsidP="00CD5942">
                  <w:pPr>
                    <w:spacing w:line="360" w:lineRule="auto"/>
                    <w:ind w:left="2"/>
                    <w:jc w:val="center"/>
                    <w:rPr>
                      <w:noProof/>
                    </w:rPr>
                  </w:pPr>
                  <w:r w:rsidRPr="00F24C7F">
                    <w:rPr>
                      <w:position w:val="-14"/>
                    </w:rPr>
                    <w:object w:dxaOrig="1340" w:dyaOrig="420" w14:anchorId="3BC55146">
                      <v:shape id="_x0000_i1607" type="#_x0000_t75" style="width:66pt;height:21pt" o:ole="">
                        <v:imagedata r:id="rId904" o:title=""/>
                      </v:shape>
                      <o:OLEObject Type="Embed" ProgID="Equation.DSMT4" ShapeID="_x0000_i1607" DrawAspect="Content" ObjectID="_1676188454" r:id="rId931"/>
                    </w:object>
                  </w:r>
                </w:p>
              </w:tc>
              <w:tc>
                <w:tcPr>
                  <w:tcW w:w="2552" w:type="dxa"/>
                  <w:vAlign w:val="center"/>
                </w:tcPr>
                <w:p w14:paraId="743C39DB" w14:textId="77777777" w:rsidR="00CD5942" w:rsidRPr="002A2AAA" w:rsidRDefault="00CD5942" w:rsidP="00CD5942">
                  <w:pPr>
                    <w:spacing w:line="360" w:lineRule="auto"/>
                    <w:ind w:left="2"/>
                    <w:jc w:val="right"/>
                  </w:pPr>
                  <w:r w:rsidRPr="002A2AAA">
                    <w:t>（</w:t>
                  </w:r>
                  <w:r>
                    <w:t>7.2</w:t>
                  </w:r>
                  <w:r w:rsidRPr="002A2AAA">
                    <w:t>.</w:t>
                  </w:r>
                  <w:r>
                    <w:rPr>
                      <w:rFonts w:hint="eastAsia"/>
                    </w:rPr>
                    <w:t>3</w:t>
                  </w:r>
                  <w:r w:rsidRPr="002A2AAA">
                    <w:t>-4</w:t>
                  </w:r>
                  <w:r w:rsidRPr="002A2AAA">
                    <w:t>）</w:t>
                  </w:r>
                </w:p>
              </w:tc>
            </w:tr>
          </w:tbl>
          <w:p w14:paraId="05A635DF" w14:textId="77777777" w:rsidR="00CD5942" w:rsidRPr="002A2AAA" w:rsidRDefault="00CD5942" w:rsidP="00CD5942">
            <w:pPr>
              <w:spacing w:line="360" w:lineRule="auto"/>
              <w:ind w:firstLineChars="200" w:firstLine="480"/>
            </w:pPr>
            <w:r w:rsidRPr="002A2AAA">
              <w:rPr>
                <w:rFonts w:hint="eastAsia"/>
              </w:rPr>
              <w:t>当缀件为缀条时</w:t>
            </w:r>
            <w:r>
              <w:rPr>
                <w:rFonts w:hint="eastAsia"/>
              </w:rPr>
              <w:t>：</w:t>
            </w:r>
          </w:p>
          <w:tbl>
            <w:tblPr>
              <w:tblW w:w="0" w:type="auto"/>
              <w:tblLook w:val="04A0" w:firstRow="1" w:lastRow="0" w:firstColumn="1" w:lastColumn="0" w:noHBand="0" w:noVBand="1"/>
            </w:tblPr>
            <w:tblGrid>
              <w:gridCol w:w="1948"/>
              <w:gridCol w:w="2378"/>
              <w:gridCol w:w="2247"/>
            </w:tblGrid>
            <w:tr w:rsidR="00CD5942" w14:paraId="74E097C4" w14:textId="77777777" w:rsidTr="00DA13BB">
              <w:tc>
                <w:tcPr>
                  <w:tcW w:w="2552" w:type="dxa"/>
                  <w:vAlign w:val="center"/>
                </w:tcPr>
                <w:p w14:paraId="546D6DCC" w14:textId="77777777" w:rsidR="00CD5942" w:rsidRDefault="00CD5942" w:rsidP="00CD5942">
                  <w:pPr>
                    <w:spacing w:line="360" w:lineRule="auto"/>
                  </w:pPr>
                </w:p>
              </w:tc>
              <w:tc>
                <w:tcPr>
                  <w:tcW w:w="2552" w:type="dxa"/>
                  <w:vAlign w:val="center"/>
                </w:tcPr>
                <w:p w14:paraId="051A1762" w14:textId="77777777" w:rsidR="00CD5942" w:rsidRDefault="00CD5942" w:rsidP="00CD5942">
                  <w:pPr>
                    <w:spacing w:line="360" w:lineRule="auto"/>
                    <w:jc w:val="center"/>
                  </w:pPr>
                  <w:r w:rsidRPr="00F24C7F">
                    <w:rPr>
                      <w:position w:val="-28"/>
                    </w:rPr>
                    <w:object w:dxaOrig="1660" w:dyaOrig="660" w14:anchorId="1BCBCA91">
                      <v:shape id="_x0000_i1608" type="#_x0000_t75" style="width:83.25pt;height:33.75pt" o:ole="">
                        <v:imagedata r:id="rId906" o:title=""/>
                      </v:shape>
                      <o:OLEObject Type="Embed" ProgID="Equation.DSMT4" ShapeID="_x0000_i1608" DrawAspect="Content" ObjectID="_1676188455" r:id="rId932"/>
                    </w:object>
                  </w:r>
                </w:p>
              </w:tc>
              <w:tc>
                <w:tcPr>
                  <w:tcW w:w="2552" w:type="dxa"/>
                  <w:vAlign w:val="center"/>
                </w:tcPr>
                <w:p w14:paraId="54FFD022" w14:textId="77777777" w:rsidR="00CD5942" w:rsidRDefault="00CD5942" w:rsidP="00CD5942">
                  <w:pPr>
                    <w:spacing w:line="360" w:lineRule="auto"/>
                    <w:jc w:val="right"/>
                  </w:pPr>
                  <w:r w:rsidRPr="002A2AAA">
                    <w:rPr>
                      <w:rFonts w:hint="eastAsia"/>
                    </w:rPr>
                    <w:t>（</w:t>
                  </w:r>
                  <w:r>
                    <w:t>7.2</w:t>
                  </w:r>
                  <w:r w:rsidRPr="002A2AAA">
                    <w:t>.</w:t>
                  </w:r>
                  <w:r>
                    <w:rPr>
                      <w:rFonts w:hint="eastAsia"/>
                    </w:rPr>
                    <w:t>3</w:t>
                  </w:r>
                  <w:r w:rsidRPr="002A2AAA">
                    <w:t>-5</w:t>
                  </w:r>
                  <w:r w:rsidRPr="002A2AAA">
                    <w:rPr>
                      <w:rFonts w:hint="eastAsia"/>
                    </w:rPr>
                    <w:t>）</w:t>
                  </w:r>
                </w:p>
              </w:tc>
            </w:tr>
            <w:tr w:rsidR="00CD5942" w14:paraId="281F6DC2" w14:textId="77777777" w:rsidTr="00DA13BB">
              <w:tc>
                <w:tcPr>
                  <w:tcW w:w="2552" w:type="dxa"/>
                  <w:vAlign w:val="center"/>
                </w:tcPr>
                <w:p w14:paraId="672B3E3A" w14:textId="77777777" w:rsidR="00CD5942" w:rsidRDefault="00CD5942" w:rsidP="00CD5942">
                  <w:pPr>
                    <w:spacing w:line="360" w:lineRule="auto"/>
                  </w:pPr>
                </w:p>
              </w:tc>
              <w:tc>
                <w:tcPr>
                  <w:tcW w:w="2552" w:type="dxa"/>
                  <w:vAlign w:val="center"/>
                </w:tcPr>
                <w:p w14:paraId="00FF1303" w14:textId="77777777" w:rsidR="00CD5942" w:rsidRDefault="00CD5942" w:rsidP="00CD5942">
                  <w:pPr>
                    <w:spacing w:line="360" w:lineRule="auto"/>
                    <w:jc w:val="center"/>
                    <w:rPr>
                      <w:noProof/>
                    </w:rPr>
                  </w:pPr>
                  <w:r w:rsidRPr="00F24C7F">
                    <w:rPr>
                      <w:position w:val="-32"/>
                    </w:rPr>
                    <w:object w:dxaOrig="1660" w:dyaOrig="700" w14:anchorId="7426D1DF">
                      <v:shape id="_x0000_i1609" type="#_x0000_t75" style="width:83.25pt;height:36pt" o:ole="">
                        <v:imagedata r:id="rId908" o:title=""/>
                      </v:shape>
                      <o:OLEObject Type="Embed" ProgID="Equation.DSMT4" ShapeID="_x0000_i1609" DrawAspect="Content" ObjectID="_1676188456" r:id="rId933"/>
                    </w:object>
                  </w:r>
                </w:p>
              </w:tc>
              <w:tc>
                <w:tcPr>
                  <w:tcW w:w="2552" w:type="dxa"/>
                  <w:vAlign w:val="center"/>
                </w:tcPr>
                <w:p w14:paraId="548908B2" w14:textId="77777777" w:rsidR="00CD5942" w:rsidRDefault="00CD5942" w:rsidP="00CD5942">
                  <w:pPr>
                    <w:spacing w:line="360" w:lineRule="auto"/>
                    <w:jc w:val="right"/>
                  </w:pPr>
                  <w:r w:rsidRPr="002A2AAA">
                    <w:rPr>
                      <w:rFonts w:hint="eastAsia"/>
                    </w:rPr>
                    <w:t>（</w:t>
                  </w:r>
                  <w:r>
                    <w:t>7.2</w:t>
                  </w:r>
                  <w:r w:rsidRPr="002A2AAA">
                    <w:t>.</w:t>
                  </w:r>
                  <w:r>
                    <w:rPr>
                      <w:rFonts w:hint="eastAsia"/>
                    </w:rPr>
                    <w:t>3</w:t>
                  </w:r>
                  <w:r w:rsidRPr="002A2AAA">
                    <w:t>-6</w:t>
                  </w:r>
                  <w:r w:rsidRPr="002A2AAA">
                    <w:rPr>
                      <w:rFonts w:hint="eastAsia"/>
                    </w:rPr>
                    <w:t>）</w:t>
                  </w:r>
                </w:p>
              </w:tc>
            </w:tr>
          </w:tbl>
          <w:p w14:paraId="58C2694B" w14:textId="77777777" w:rsidR="00CD5942" w:rsidRDefault="00CD5942" w:rsidP="00CD5942">
            <w:pPr>
              <w:spacing w:line="360" w:lineRule="auto"/>
              <w:textAlignment w:val="baseline"/>
            </w:pPr>
            <w:r w:rsidRPr="002A2AAA">
              <w:rPr>
                <w:rFonts w:hint="eastAsia"/>
              </w:rPr>
              <w:t>式中：</w:t>
            </w:r>
            <w:r w:rsidRPr="0042233D">
              <w:rPr>
                <w:position w:val="-14"/>
              </w:rPr>
              <w:object w:dxaOrig="260" w:dyaOrig="360" w14:anchorId="104E56DE">
                <v:shape id="_x0000_i1610" type="#_x0000_t75" style="width:15pt;height:18.75pt" o:ole="">
                  <v:imagedata r:id="rId910" o:title=""/>
                </v:shape>
                <o:OLEObject Type="Embed" ProgID="Equation.DSMT4" ShapeID="_x0000_i1610" DrawAspect="Content" ObjectID="_1676188457" r:id="rId934"/>
              </w:object>
            </w:r>
            <w:r>
              <w:rPr>
                <w:rFonts w:hint="eastAsia"/>
              </w:rPr>
              <w:t>——</w:t>
            </w:r>
            <w:r w:rsidRPr="002A2AAA">
              <w:rPr>
                <w:rFonts w:hint="eastAsia"/>
              </w:rPr>
              <w:t>整个构件对</w:t>
            </w:r>
            <w:r w:rsidRPr="005D63F5">
              <w:rPr>
                <w:i/>
              </w:rPr>
              <w:t>y</w:t>
            </w:r>
            <w:r w:rsidRPr="002A2AAA">
              <w:rPr>
                <w:rFonts w:hint="eastAsia"/>
              </w:rPr>
              <w:t>轴的长细比；</w:t>
            </w:r>
          </w:p>
          <w:p w14:paraId="354E3677" w14:textId="77777777" w:rsidR="00CD5942" w:rsidRDefault="00CD5942" w:rsidP="00CD5942">
            <w:pPr>
              <w:spacing w:line="360" w:lineRule="auto"/>
              <w:ind w:leftChars="300" w:left="1440" w:hangingChars="300" w:hanging="720"/>
              <w:textAlignment w:val="baseline"/>
            </w:pPr>
            <w:r w:rsidRPr="00F24C7F">
              <w:rPr>
                <w:position w:val="-14"/>
              </w:rPr>
              <w:object w:dxaOrig="320" w:dyaOrig="360" w14:anchorId="28674A0F">
                <v:shape id="_x0000_i1611" type="#_x0000_t75" style="width:17.25pt;height:18.75pt" o:ole="">
                  <v:imagedata r:id="rId912" o:title=""/>
                </v:shape>
                <o:OLEObject Type="Embed" ProgID="Equation.DSMT4" ShapeID="_x0000_i1611" DrawAspect="Content" ObjectID="_1676188458" r:id="rId935"/>
              </w:object>
            </w:r>
            <w:r>
              <w:rPr>
                <w:rFonts w:hint="eastAsia"/>
              </w:rPr>
              <w:t>——</w:t>
            </w:r>
            <w:r w:rsidRPr="002A2AAA">
              <w:rPr>
                <w:rFonts w:hint="eastAsia"/>
              </w:rPr>
              <w:t>构件截面中垂直于</w:t>
            </w:r>
            <w:r w:rsidRPr="005D63F5">
              <w:rPr>
                <w:i/>
              </w:rPr>
              <w:t>y</w:t>
            </w:r>
            <w:r w:rsidRPr="002A2AAA">
              <w:rPr>
                <w:rFonts w:hint="eastAsia"/>
              </w:rPr>
              <w:t>轴的各斜缀条毛截面面积之和</w:t>
            </w:r>
            <w:r>
              <w:rPr>
                <w:rFonts w:hint="eastAsia"/>
              </w:rPr>
              <w:t>（</w:t>
            </w:r>
            <w:r>
              <w:rPr>
                <w:rFonts w:hint="eastAsia"/>
              </w:rPr>
              <w:t>mm</w:t>
            </w:r>
            <w:r w:rsidRPr="007648F7">
              <w:rPr>
                <w:vertAlign w:val="superscript"/>
              </w:rPr>
              <w:t>2</w:t>
            </w:r>
            <w:r>
              <w:rPr>
                <w:rFonts w:hint="eastAsia"/>
              </w:rPr>
              <w:t>）</w:t>
            </w:r>
            <w:r w:rsidRPr="002A2AAA">
              <w:rPr>
                <w:rFonts w:hint="eastAsia"/>
              </w:rPr>
              <w:t>。</w:t>
            </w:r>
          </w:p>
          <w:p w14:paraId="148C535E" w14:textId="77777777" w:rsidR="00CD5942" w:rsidRDefault="00CD5942" w:rsidP="00CD5942">
            <w:pPr>
              <w:widowControl/>
              <w:spacing w:line="360" w:lineRule="auto"/>
              <w:ind w:firstLineChars="200" w:firstLine="482"/>
              <w:jc w:val="left"/>
            </w:pPr>
            <w:r>
              <w:rPr>
                <w:rFonts w:hint="eastAsia"/>
                <w:b/>
                <w:bCs/>
              </w:rPr>
              <w:t>3</w:t>
            </w:r>
            <w:r>
              <w:rPr>
                <w:b/>
                <w:bCs/>
              </w:rPr>
              <w:t xml:space="preserve"> </w:t>
            </w:r>
            <w:r w:rsidRPr="002A2AAA">
              <w:rPr>
                <w:rFonts w:hint="eastAsia"/>
              </w:rPr>
              <w:t>缀件为缀条的三肢组合构件</w:t>
            </w:r>
            <w:r>
              <w:rPr>
                <w:rFonts w:hint="eastAsia"/>
              </w:rPr>
              <w:t>[</w:t>
            </w:r>
            <w:r w:rsidRPr="002A2AAA">
              <w:rPr>
                <w:rFonts w:hint="eastAsia"/>
              </w:rPr>
              <w:t>图</w:t>
            </w:r>
            <w:r>
              <w:rPr>
                <w:rFonts w:hint="eastAsia"/>
              </w:rPr>
              <w:t>7.2</w:t>
            </w:r>
            <w:r w:rsidRPr="002A2AAA">
              <w:rPr>
                <w:rFonts w:hint="eastAsia"/>
              </w:rPr>
              <w:t>.</w:t>
            </w:r>
            <w:r>
              <w:rPr>
                <w:rFonts w:hint="eastAsia"/>
              </w:rPr>
              <w:t>3</w:t>
            </w:r>
            <w:r w:rsidRPr="002A2AAA">
              <w:rPr>
                <w:rFonts w:hint="eastAsia"/>
              </w:rPr>
              <w:t>（</w:t>
            </w:r>
            <w:r w:rsidRPr="002A2AAA">
              <w:rPr>
                <w:rFonts w:hint="eastAsia"/>
              </w:rPr>
              <w:t>c</w:t>
            </w:r>
            <w:r w:rsidRPr="002A2AAA">
              <w:rPr>
                <w:rFonts w:hint="eastAsia"/>
              </w:rPr>
              <w:t>）</w:t>
            </w:r>
            <w:r>
              <w:rPr>
                <w:rFonts w:hint="eastAsia"/>
              </w:rPr>
              <w:t>]</w:t>
            </w:r>
            <w:r>
              <w:rPr>
                <w:rFonts w:hint="eastAsia"/>
              </w:rPr>
              <w:t>：</w:t>
            </w:r>
          </w:p>
          <w:tbl>
            <w:tblPr>
              <w:tblW w:w="0" w:type="auto"/>
              <w:tblLook w:val="04A0" w:firstRow="1" w:lastRow="0" w:firstColumn="1" w:lastColumn="0" w:noHBand="0" w:noVBand="1"/>
            </w:tblPr>
            <w:tblGrid>
              <w:gridCol w:w="1768"/>
              <w:gridCol w:w="2648"/>
              <w:gridCol w:w="2157"/>
            </w:tblGrid>
            <w:tr w:rsidR="00CD5942" w14:paraId="61E82363" w14:textId="77777777" w:rsidTr="00DA13BB">
              <w:tc>
                <w:tcPr>
                  <w:tcW w:w="2552" w:type="dxa"/>
                  <w:vAlign w:val="center"/>
                </w:tcPr>
                <w:p w14:paraId="6666F258" w14:textId="77777777" w:rsidR="00CD5942" w:rsidRDefault="00CD5942" w:rsidP="00CD5942">
                  <w:pPr>
                    <w:spacing w:line="360" w:lineRule="auto"/>
                    <w:ind w:left="2"/>
                  </w:pPr>
                </w:p>
              </w:tc>
              <w:tc>
                <w:tcPr>
                  <w:tcW w:w="2552" w:type="dxa"/>
                  <w:vAlign w:val="center"/>
                </w:tcPr>
                <w:p w14:paraId="166C18D3" w14:textId="77777777" w:rsidR="00CD5942" w:rsidRDefault="00CD5942" w:rsidP="00CD5942">
                  <w:pPr>
                    <w:spacing w:line="360" w:lineRule="auto"/>
                    <w:ind w:left="2"/>
                    <w:jc w:val="center"/>
                  </w:pPr>
                  <w:r w:rsidRPr="00F24C7F">
                    <w:rPr>
                      <w:position w:val="-28"/>
                    </w:rPr>
                    <w:object w:dxaOrig="2439" w:dyaOrig="660" w14:anchorId="1D90D8E6">
                      <v:shape id="_x0000_i1612" type="#_x0000_t75" style="width:121.5pt;height:33.75pt" o:ole="">
                        <v:imagedata r:id="rId914" o:title=""/>
                      </v:shape>
                      <o:OLEObject Type="Embed" ProgID="Equation.DSMT4" ShapeID="_x0000_i1612" DrawAspect="Content" ObjectID="_1676188459" r:id="rId936"/>
                    </w:object>
                  </w:r>
                </w:p>
              </w:tc>
              <w:tc>
                <w:tcPr>
                  <w:tcW w:w="2552" w:type="dxa"/>
                  <w:vAlign w:val="center"/>
                </w:tcPr>
                <w:p w14:paraId="4C011DFC" w14:textId="77777777" w:rsidR="00CD5942" w:rsidRDefault="00CD5942" w:rsidP="00CD5942">
                  <w:pPr>
                    <w:spacing w:line="360" w:lineRule="auto"/>
                    <w:ind w:left="2"/>
                    <w:jc w:val="right"/>
                  </w:pPr>
                  <w:r w:rsidRPr="002A2AAA">
                    <w:rPr>
                      <w:rFonts w:hint="eastAsia"/>
                    </w:rPr>
                    <w:t>（</w:t>
                  </w:r>
                  <w:r>
                    <w:t>7.2</w:t>
                  </w:r>
                  <w:r w:rsidRPr="002A2AAA">
                    <w:t>.</w:t>
                  </w:r>
                  <w:r>
                    <w:rPr>
                      <w:rFonts w:hint="eastAsia"/>
                    </w:rPr>
                    <w:t>3</w:t>
                  </w:r>
                  <w:r w:rsidRPr="002A2AAA">
                    <w:t>-7</w:t>
                  </w:r>
                  <w:r w:rsidRPr="002A2AAA">
                    <w:rPr>
                      <w:rFonts w:hint="eastAsia"/>
                    </w:rPr>
                    <w:t>）</w:t>
                  </w:r>
                </w:p>
              </w:tc>
            </w:tr>
            <w:tr w:rsidR="00CD5942" w14:paraId="330BD3C3" w14:textId="77777777" w:rsidTr="00DA13BB">
              <w:tc>
                <w:tcPr>
                  <w:tcW w:w="2552" w:type="dxa"/>
                  <w:vAlign w:val="center"/>
                </w:tcPr>
                <w:p w14:paraId="21A27AD0" w14:textId="77777777" w:rsidR="00CD5942" w:rsidRDefault="00CD5942" w:rsidP="00CD5942">
                  <w:pPr>
                    <w:spacing w:line="360" w:lineRule="auto"/>
                    <w:ind w:left="2"/>
                  </w:pPr>
                </w:p>
              </w:tc>
              <w:tc>
                <w:tcPr>
                  <w:tcW w:w="2552" w:type="dxa"/>
                  <w:vAlign w:val="center"/>
                </w:tcPr>
                <w:p w14:paraId="714E3BFA" w14:textId="77777777" w:rsidR="00CD5942" w:rsidRDefault="00CD5942" w:rsidP="00CD5942">
                  <w:pPr>
                    <w:spacing w:line="360" w:lineRule="auto"/>
                    <w:ind w:left="2"/>
                    <w:jc w:val="center"/>
                  </w:pPr>
                  <w:r w:rsidRPr="00F24C7F">
                    <w:rPr>
                      <w:position w:val="-28"/>
                    </w:rPr>
                    <w:object w:dxaOrig="1880" w:dyaOrig="660" w14:anchorId="58DDB2EA">
                      <v:shape id="_x0000_i1613" type="#_x0000_t75" style="width:93pt;height:33.75pt" o:ole="">
                        <v:imagedata r:id="rId916" o:title=""/>
                      </v:shape>
                      <o:OLEObject Type="Embed" ProgID="Equation.DSMT4" ShapeID="_x0000_i1613" DrawAspect="Content" ObjectID="_1676188460" r:id="rId937"/>
                    </w:object>
                  </w:r>
                </w:p>
              </w:tc>
              <w:tc>
                <w:tcPr>
                  <w:tcW w:w="2552" w:type="dxa"/>
                  <w:vAlign w:val="center"/>
                </w:tcPr>
                <w:p w14:paraId="615FCB6C" w14:textId="77777777" w:rsidR="00CD5942" w:rsidRDefault="00CD5942" w:rsidP="00CD5942">
                  <w:pPr>
                    <w:spacing w:line="360" w:lineRule="auto"/>
                    <w:ind w:left="2"/>
                    <w:jc w:val="right"/>
                  </w:pPr>
                  <w:r w:rsidRPr="002A2AAA">
                    <w:rPr>
                      <w:rFonts w:hint="eastAsia"/>
                    </w:rPr>
                    <w:t>（</w:t>
                  </w:r>
                  <w:r>
                    <w:t>7.2</w:t>
                  </w:r>
                  <w:r w:rsidRPr="002A2AAA">
                    <w:t>.</w:t>
                  </w:r>
                  <w:r>
                    <w:rPr>
                      <w:rFonts w:hint="eastAsia"/>
                    </w:rPr>
                    <w:t>3</w:t>
                  </w:r>
                  <w:r w:rsidRPr="002A2AAA">
                    <w:t>-8</w:t>
                  </w:r>
                  <w:r w:rsidRPr="002A2AAA">
                    <w:rPr>
                      <w:rFonts w:hint="eastAsia"/>
                    </w:rPr>
                    <w:t>）</w:t>
                  </w:r>
                </w:p>
              </w:tc>
            </w:tr>
          </w:tbl>
          <w:p w14:paraId="67C7BE66" w14:textId="77777777" w:rsidR="00CD5942" w:rsidRPr="002A2AAA" w:rsidRDefault="00CD5942" w:rsidP="00CD5942">
            <w:pPr>
              <w:spacing w:line="360" w:lineRule="auto"/>
              <w:textAlignment w:val="center"/>
            </w:pPr>
            <w:r w:rsidRPr="002A2AAA">
              <w:rPr>
                <w:rFonts w:hint="eastAsia"/>
              </w:rPr>
              <w:t>式中：</w:t>
            </w:r>
            <w:r>
              <w:object w:dxaOrig="240" w:dyaOrig="320" w14:anchorId="4C25A029">
                <v:shape id="_x0000_i1614" type="#_x0000_t75" style="width:11.25pt;height:17.25pt" o:ole="">
                  <v:imagedata r:id="rId918" o:title=""/>
                </v:shape>
                <o:OLEObject Type="Embed" ProgID="Equation.DSMT4" ShapeID="_x0000_i1614" DrawAspect="Content" ObjectID="_1676188461" r:id="rId938"/>
              </w:object>
            </w:r>
            <w:r>
              <w:rPr>
                <w:rFonts w:hint="eastAsia"/>
              </w:rPr>
              <w:t>——</w:t>
            </w:r>
            <w:r w:rsidRPr="002A2AAA">
              <w:rPr>
                <w:rFonts w:hint="eastAsia"/>
              </w:rPr>
              <w:t>构件截面中各斜缀条毛截面面积之和</w:t>
            </w:r>
            <w:r>
              <w:rPr>
                <w:rFonts w:hint="eastAsia"/>
              </w:rPr>
              <w:t>（</w:t>
            </w:r>
            <w:r>
              <w:object w:dxaOrig="480" w:dyaOrig="279" w14:anchorId="5A7E26F9">
                <v:shape id="_x0000_i1615" type="#_x0000_t75" style="width:22.5pt;height:13.5pt" o:ole="">
                  <v:imagedata r:id="rId920" o:title=""/>
                </v:shape>
                <o:OLEObject Type="Embed" ProgID="Equation.DSMT4" ShapeID="_x0000_i1615" DrawAspect="Content" ObjectID="_1676188462" r:id="rId939"/>
              </w:object>
            </w:r>
            <w:r>
              <w:rPr>
                <w:rFonts w:hint="eastAsia"/>
              </w:rPr>
              <w:t>）</w:t>
            </w:r>
            <w:r w:rsidRPr="002A2AAA">
              <w:rPr>
                <w:rFonts w:hint="eastAsia"/>
              </w:rPr>
              <w:t>；</w:t>
            </w:r>
          </w:p>
          <w:p w14:paraId="74E031BB" w14:textId="77777777" w:rsidR="00CD5942" w:rsidRPr="002A2AAA" w:rsidRDefault="00CD5942" w:rsidP="00CD5942">
            <w:pPr>
              <w:spacing w:line="360" w:lineRule="auto"/>
              <w:ind w:leftChars="300" w:left="720"/>
              <w:textAlignment w:val="center"/>
            </w:pPr>
            <w:r>
              <w:object w:dxaOrig="200" w:dyaOrig="260" w14:anchorId="34AA15BE">
                <v:shape id="_x0000_i1616" type="#_x0000_t75" style="width:9.75pt;height:15pt" o:ole="">
                  <v:imagedata r:id="rId922" o:title=""/>
                </v:shape>
                <o:OLEObject Type="Embed" ProgID="Equation.DSMT4" ShapeID="_x0000_i1616" DrawAspect="Content" ObjectID="_1676188463" r:id="rId940"/>
              </w:object>
            </w:r>
            <w:r>
              <w:rPr>
                <w:rFonts w:hint="eastAsia"/>
              </w:rPr>
              <w:t>——</w:t>
            </w:r>
            <w:r w:rsidRPr="002A2AAA">
              <w:rPr>
                <w:rFonts w:hint="eastAsia"/>
              </w:rPr>
              <w:t>构件截面内缀条所在平面与</w:t>
            </w:r>
            <w:r w:rsidRPr="005D63F5">
              <w:rPr>
                <w:i/>
              </w:rPr>
              <w:t>x</w:t>
            </w:r>
            <w:r w:rsidRPr="002A2AAA">
              <w:rPr>
                <w:rFonts w:hint="eastAsia"/>
              </w:rPr>
              <w:t>轴的夹角。</w:t>
            </w:r>
          </w:p>
          <w:p w14:paraId="57E0DB9A" w14:textId="6D3F9DA7" w:rsidR="00CD5942" w:rsidRPr="002A2AAA" w:rsidRDefault="00CD5942" w:rsidP="00CD5942">
            <w:pPr>
              <w:spacing w:line="360" w:lineRule="auto"/>
              <w:jc w:val="center"/>
            </w:pPr>
            <w:r>
              <w:rPr>
                <w:noProof/>
              </w:rPr>
              <w:drawing>
                <wp:inline distT="0" distB="0" distL="0" distR="0" wp14:anchorId="3C901125" wp14:editId="7DEE8D7B">
                  <wp:extent cx="4100400" cy="89280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pic:nvPicPr>
                        <pic:blipFill>
                          <a:blip r:embed="rId924" cstate="print">
                            <a:extLst>
                              <a:ext uri="{28A0092B-C50C-407E-A947-70E740481C1C}">
                                <a14:useLocalDpi xmlns:a14="http://schemas.microsoft.com/office/drawing/2010/main" val="0"/>
                              </a:ext>
                            </a:extLst>
                          </a:blip>
                          <a:stretch>
                            <a:fillRect/>
                          </a:stretch>
                        </pic:blipFill>
                        <pic:spPr>
                          <a:xfrm>
                            <a:off x="0" y="0"/>
                            <a:ext cx="4100400" cy="892800"/>
                          </a:xfrm>
                          <a:prstGeom prst="rect">
                            <a:avLst/>
                          </a:prstGeom>
                        </pic:spPr>
                      </pic:pic>
                    </a:graphicData>
                  </a:graphic>
                </wp:inline>
              </w:drawing>
            </w:r>
          </w:p>
          <w:p w14:paraId="685588C5" w14:textId="2FB2E673" w:rsidR="00CD5942" w:rsidRDefault="00CD5942" w:rsidP="00CD5942">
            <w:pPr>
              <w:spacing w:line="360" w:lineRule="auto"/>
              <w:ind w:firstLineChars="100" w:firstLine="180"/>
              <w:jc w:val="left"/>
              <w:rPr>
                <w:sz w:val="18"/>
                <w:szCs w:val="18"/>
              </w:rPr>
            </w:pPr>
            <w:r>
              <w:rPr>
                <w:rFonts w:hint="eastAsia"/>
                <w:sz w:val="18"/>
                <w:szCs w:val="18"/>
              </w:rPr>
              <w:t>（</w:t>
            </w:r>
            <w:r>
              <w:rPr>
                <w:rFonts w:hint="eastAsia"/>
                <w:sz w:val="18"/>
                <w:szCs w:val="18"/>
              </w:rPr>
              <w:t>a</w:t>
            </w:r>
            <w:r>
              <w:rPr>
                <w:rFonts w:hint="eastAsia"/>
                <w:sz w:val="18"/>
                <w:szCs w:val="18"/>
              </w:rPr>
              <w:t>）双肢组合构件</w:t>
            </w:r>
            <w:r>
              <w:rPr>
                <w:rFonts w:hint="eastAsia"/>
                <w:sz w:val="18"/>
                <w:szCs w:val="18"/>
              </w:rPr>
              <w:t xml:space="preserve"> </w:t>
            </w:r>
            <w:r>
              <w:rPr>
                <w:sz w:val="18"/>
                <w:szCs w:val="18"/>
              </w:rPr>
              <w:t xml:space="preserve">       </w:t>
            </w:r>
            <w:r>
              <w:rPr>
                <w:rFonts w:hint="eastAsia"/>
                <w:sz w:val="18"/>
                <w:szCs w:val="18"/>
              </w:rPr>
              <w:t>（</w:t>
            </w:r>
            <w:r>
              <w:rPr>
                <w:rFonts w:hint="eastAsia"/>
                <w:sz w:val="18"/>
                <w:szCs w:val="18"/>
              </w:rPr>
              <w:t>b</w:t>
            </w:r>
            <w:r>
              <w:rPr>
                <w:rFonts w:hint="eastAsia"/>
                <w:sz w:val="18"/>
                <w:szCs w:val="18"/>
              </w:rPr>
              <w:t>）四肢组合构件</w:t>
            </w:r>
            <w:r>
              <w:rPr>
                <w:rFonts w:hint="eastAsia"/>
                <w:sz w:val="18"/>
                <w:szCs w:val="18"/>
              </w:rPr>
              <w:t xml:space="preserve"> </w:t>
            </w:r>
            <w:r>
              <w:rPr>
                <w:sz w:val="18"/>
                <w:szCs w:val="18"/>
              </w:rPr>
              <w:t xml:space="preserve">           </w:t>
            </w:r>
            <w:r>
              <w:rPr>
                <w:rFonts w:hint="eastAsia"/>
                <w:sz w:val="18"/>
                <w:szCs w:val="18"/>
              </w:rPr>
              <w:t>（</w:t>
            </w:r>
            <w:r>
              <w:rPr>
                <w:rFonts w:hint="eastAsia"/>
                <w:sz w:val="18"/>
                <w:szCs w:val="18"/>
              </w:rPr>
              <w:t>c</w:t>
            </w:r>
            <w:r>
              <w:rPr>
                <w:rFonts w:hint="eastAsia"/>
                <w:sz w:val="18"/>
                <w:szCs w:val="18"/>
              </w:rPr>
              <w:t>）三肢组合构件</w:t>
            </w:r>
          </w:p>
          <w:p w14:paraId="346CE800" w14:textId="77777777" w:rsidR="00CD5942" w:rsidRPr="000D77E7" w:rsidRDefault="00CD5942" w:rsidP="00CD5942">
            <w:pPr>
              <w:spacing w:line="360" w:lineRule="auto"/>
              <w:ind w:left="2820"/>
              <w:rPr>
                <w:sz w:val="18"/>
                <w:szCs w:val="18"/>
              </w:rPr>
            </w:pPr>
            <w:r w:rsidRPr="000D77E7">
              <w:rPr>
                <w:rFonts w:hint="eastAsia"/>
                <w:sz w:val="18"/>
                <w:szCs w:val="18"/>
              </w:rPr>
              <w:t>图</w:t>
            </w:r>
            <w:r w:rsidRPr="000D77E7">
              <w:rPr>
                <w:rFonts w:hint="eastAsia"/>
                <w:sz w:val="18"/>
                <w:szCs w:val="18"/>
              </w:rPr>
              <w:t>7.2.3</w:t>
            </w:r>
            <w:r w:rsidRPr="000D77E7">
              <w:rPr>
                <w:rFonts w:hint="eastAsia"/>
                <w:sz w:val="18"/>
                <w:szCs w:val="18"/>
              </w:rPr>
              <w:t>格构式组合构件截面</w:t>
            </w:r>
          </w:p>
          <w:p w14:paraId="1CF49B15" w14:textId="77777777" w:rsidR="00CD5942" w:rsidRDefault="00CD5942" w:rsidP="00CD5942">
            <w:pPr>
              <w:snapToGrid w:val="0"/>
              <w:spacing w:line="360" w:lineRule="auto"/>
              <w:jc w:val="center"/>
            </w:pPr>
          </w:p>
        </w:tc>
      </w:tr>
      <w:tr w:rsidR="00CD5942" w:rsidRPr="002E68B9" w14:paraId="62A4101E" w14:textId="77777777" w:rsidTr="00CD5942">
        <w:trPr>
          <w:trHeight w:val="624"/>
          <w:jc w:val="center"/>
        </w:trPr>
        <w:tc>
          <w:tcPr>
            <w:tcW w:w="7203" w:type="dxa"/>
            <w:vAlign w:val="center"/>
          </w:tcPr>
          <w:p w14:paraId="43401190" w14:textId="25909BD0" w:rsidR="00CD5942" w:rsidRDefault="00CD5942" w:rsidP="00CD5942">
            <w:pPr>
              <w:widowControl/>
              <w:spacing w:line="360" w:lineRule="auto"/>
              <w:jc w:val="left"/>
              <w:textAlignment w:val="center"/>
            </w:pPr>
            <w:r>
              <w:rPr>
                <w:rFonts w:hint="eastAsia"/>
                <w:b/>
                <w:bCs/>
              </w:rPr>
              <w:lastRenderedPageBreak/>
              <w:t>7</w:t>
            </w:r>
            <w:r>
              <w:rPr>
                <w:b/>
                <w:bCs/>
              </w:rPr>
              <w:t xml:space="preserve">.4.2 </w:t>
            </w:r>
            <w:r w:rsidRPr="002A2AAA">
              <w:rPr>
                <w:rFonts w:hint="eastAsia"/>
              </w:rPr>
              <w:t>确定在交叉点相互连接的桁架交叉腹杆的长细比时，在桁架平面内的计算长度应取节点中心到交叉点的距离；在桁架平面外的计算长度，当两交叉杆长度相等且在中点相交时，应按下列规定采用：</w:t>
            </w:r>
          </w:p>
          <w:p w14:paraId="0BEEAC3D" w14:textId="11C2A0DC" w:rsidR="00CD5942" w:rsidRDefault="00CD5942" w:rsidP="00CD5942">
            <w:pPr>
              <w:widowControl/>
              <w:spacing w:line="360" w:lineRule="auto"/>
              <w:ind w:firstLineChars="200" w:firstLine="482"/>
              <w:jc w:val="left"/>
              <w:textAlignment w:val="center"/>
            </w:pPr>
            <w:r>
              <w:rPr>
                <w:rFonts w:hint="eastAsia"/>
                <w:b/>
                <w:bCs/>
              </w:rPr>
              <w:t>1</w:t>
            </w:r>
            <w:r>
              <w:rPr>
                <w:b/>
                <w:bCs/>
              </w:rPr>
              <w:t xml:space="preserve"> </w:t>
            </w:r>
            <w:r w:rsidRPr="002A2AAA">
              <w:rPr>
                <w:rFonts w:hint="eastAsia"/>
              </w:rPr>
              <w:t>压杆</w:t>
            </w:r>
            <w:r>
              <w:rPr>
                <w:rFonts w:hint="eastAsia"/>
              </w:rPr>
              <w:t>。</w:t>
            </w:r>
          </w:p>
          <w:p w14:paraId="5E525B5A" w14:textId="412635C1" w:rsidR="00CD5942" w:rsidRDefault="00CD5942" w:rsidP="00CD5942">
            <w:pPr>
              <w:widowControl/>
              <w:spacing w:line="360" w:lineRule="auto"/>
              <w:ind w:leftChars="400" w:left="1320" w:hangingChars="150" w:hanging="360"/>
              <w:jc w:val="left"/>
              <w:textAlignment w:val="center"/>
            </w:pPr>
            <w:r>
              <w:rPr>
                <w:rFonts w:hint="eastAsia"/>
              </w:rPr>
              <w:t>1</w:t>
            </w:r>
            <w:r>
              <w:rPr>
                <w:rFonts w:hint="eastAsia"/>
              </w:rPr>
              <w:t>）</w:t>
            </w:r>
            <w:r w:rsidRPr="002A2AAA">
              <w:rPr>
                <w:rFonts w:hint="eastAsia"/>
              </w:rPr>
              <w:t>相交另一杆受压，两杆截面相同并在交叉点均不中断，则：</w:t>
            </w:r>
          </w:p>
          <w:tbl>
            <w:tblPr>
              <w:tblW w:w="0" w:type="auto"/>
              <w:tblLook w:val="04A0" w:firstRow="1" w:lastRow="0" w:firstColumn="1" w:lastColumn="0" w:noHBand="0" w:noVBand="1"/>
            </w:tblPr>
            <w:tblGrid>
              <w:gridCol w:w="2052"/>
              <w:gridCol w:w="2535"/>
              <w:gridCol w:w="2400"/>
            </w:tblGrid>
            <w:tr w:rsidR="00CD5942" w14:paraId="79C7D2C6" w14:textId="77777777" w:rsidTr="00DA13BB">
              <w:tc>
                <w:tcPr>
                  <w:tcW w:w="2840" w:type="dxa"/>
                  <w:vAlign w:val="center"/>
                </w:tcPr>
                <w:p w14:paraId="18877892" w14:textId="77777777" w:rsidR="00CD5942" w:rsidRDefault="00CD5942" w:rsidP="00CD5942">
                  <w:pPr>
                    <w:spacing w:line="360" w:lineRule="auto"/>
                    <w:ind w:left="2"/>
                    <w:textAlignment w:val="center"/>
                  </w:pPr>
                </w:p>
              </w:tc>
              <w:tc>
                <w:tcPr>
                  <w:tcW w:w="2841" w:type="dxa"/>
                  <w:vAlign w:val="center"/>
                </w:tcPr>
                <w:p w14:paraId="20292998" w14:textId="06FB34AA" w:rsidR="00CD5942" w:rsidRDefault="00CD5942" w:rsidP="00CD5942">
                  <w:pPr>
                    <w:spacing w:line="360" w:lineRule="auto"/>
                    <w:ind w:left="2"/>
                    <w:jc w:val="center"/>
                    <w:textAlignment w:val="center"/>
                  </w:pPr>
                  <w:r>
                    <w:object w:dxaOrig="1560" w:dyaOrig="700" w14:anchorId="5C195C52">
                      <v:shape id="_x0000_i1617" type="#_x0000_t75" style="width:80.25pt;height:35.25pt" o:ole="">
                        <v:imagedata r:id="rId941" o:title=""/>
                      </v:shape>
                      <o:OLEObject Type="Embed" ProgID="Equation.DSMT4" ShapeID="_x0000_i1617" DrawAspect="Content" ObjectID="_1676188464" r:id="rId942"/>
                    </w:object>
                  </w:r>
                </w:p>
              </w:tc>
              <w:tc>
                <w:tcPr>
                  <w:tcW w:w="2841" w:type="dxa"/>
                  <w:vAlign w:val="center"/>
                </w:tcPr>
                <w:p w14:paraId="662D7AAB" w14:textId="77777777" w:rsidR="00CD5942" w:rsidRDefault="00CD5942" w:rsidP="00CD5942">
                  <w:pPr>
                    <w:spacing w:line="360" w:lineRule="auto"/>
                    <w:ind w:left="2"/>
                    <w:jc w:val="right"/>
                    <w:textAlignment w:val="center"/>
                  </w:pPr>
                  <w:r w:rsidRPr="002A2AAA">
                    <w:t>（</w:t>
                  </w:r>
                  <w:r>
                    <w:t>7.4</w:t>
                  </w:r>
                  <w:r w:rsidRPr="002A2AAA">
                    <w:t>.</w:t>
                  </w:r>
                  <w:r w:rsidRPr="002A2AAA">
                    <w:rPr>
                      <w:rFonts w:hint="eastAsia"/>
                    </w:rPr>
                    <w:t>2</w:t>
                  </w:r>
                  <w:r w:rsidRPr="002A2AAA">
                    <w:t>-1</w:t>
                  </w:r>
                  <w:r w:rsidRPr="002A2AAA">
                    <w:t>）</w:t>
                  </w:r>
                </w:p>
              </w:tc>
            </w:tr>
          </w:tbl>
          <w:p w14:paraId="01EE0246" w14:textId="2A877CC3" w:rsidR="00CD5942" w:rsidRDefault="00CD5942" w:rsidP="00CD5942">
            <w:pPr>
              <w:widowControl/>
              <w:spacing w:line="360" w:lineRule="auto"/>
              <w:ind w:leftChars="400" w:left="1320" w:hangingChars="150" w:hanging="360"/>
              <w:jc w:val="left"/>
              <w:textAlignment w:val="center"/>
            </w:pPr>
            <w:r>
              <w:rPr>
                <w:rFonts w:hint="eastAsia"/>
              </w:rPr>
              <w:t>2</w:t>
            </w:r>
            <w:r>
              <w:rPr>
                <w:rFonts w:hint="eastAsia"/>
              </w:rPr>
              <w:t>）</w:t>
            </w:r>
            <w:r w:rsidRPr="002A2AAA">
              <w:t>相交另一杆受压，此另一杆在交叉点中断但以节点板搭接，则：</w:t>
            </w:r>
          </w:p>
          <w:tbl>
            <w:tblPr>
              <w:tblW w:w="0" w:type="auto"/>
              <w:tblLook w:val="04A0" w:firstRow="1" w:lastRow="0" w:firstColumn="1" w:lastColumn="0" w:noHBand="0" w:noVBand="1"/>
            </w:tblPr>
            <w:tblGrid>
              <w:gridCol w:w="2070"/>
              <w:gridCol w:w="2506"/>
              <w:gridCol w:w="2411"/>
            </w:tblGrid>
            <w:tr w:rsidR="00CD5942" w14:paraId="2F6900BC" w14:textId="77777777" w:rsidTr="00DA13BB">
              <w:tc>
                <w:tcPr>
                  <w:tcW w:w="2840" w:type="dxa"/>
                  <w:vAlign w:val="center"/>
                </w:tcPr>
                <w:p w14:paraId="22D9F326" w14:textId="77777777" w:rsidR="00CD5942" w:rsidRDefault="00CD5942" w:rsidP="00CD5942">
                  <w:pPr>
                    <w:spacing w:line="360" w:lineRule="auto"/>
                    <w:ind w:left="2"/>
                    <w:textAlignment w:val="center"/>
                  </w:pPr>
                </w:p>
              </w:tc>
              <w:tc>
                <w:tcPr>
                  <w:tcW w:w="2841" w:type="dxa"/>
                  <w:vAlign w:val="center"/>
                </w:tcPr>
                <w:p w14:paraId="1E51C9BB" w14:textId="3F823EC5" w:rsidR="00CD5942" w:rsidRDefault="00CD5942" w:rsidP="00CD5942">
                  <w:pPr>
                    <w:spacing w:line="360" w:lineRule="auto"/>
                    <w:ind w:left="2"/>
                    <w:textAlignment w:val="center"/>
                  </w:pPr>
                  <w:r>
                    <w:object w:dxaOrig="1480" w:dyaOrig="660" w14:anchorId="29ABD11E">
                      <v:shape id="_x0000_i1618" type="#_x0000_t75" style="width:74.25pt;height:33pt" o:ole="">
                        <v:imagedata r:id="rId943" o:title=""/>
                      </v:shape>
                      <o:OLEObject Type="Embed" ProgID="Equation.DSMT4" ShapeID="_x0000_i1618" DrawAspect="Content" ObjectID="_1676188465" r:id="rId944"/>
                    </w:object>
                  </w:r>
                </w:p>
              </w:tc>
              <w:tc>
                <w:tcPr>
                  <w:tcW w:w="2841" w:type="dxa"/>
                  <w:vAlign w:val="center"/>
                </w:tcPr>
                <w:p w14:paraId="42B4DC02" w14:textId="77777777" w:rsidR="00CD5942" w:rsidRDefault="00CD5942" w:rsidP="00CD5942">
                  <w:pPr>
                    <w:spacing w:line="360" w:lineRule="auto"/>
                    <w:ind w:left="2"/>
                    <w:jc w:val="right"/>
                    <w:textAlignment w:val="center"/>
                  </w:pPr>
                  <w:r w:rsidRPr="002A2AAA">
                    <w:t>（</w:t>
                  </w:r>
                  <w:r>
                    <w:t>7.4</w:t>
                  </w:r>
                  <w:r w:rsidRPr="002A2AAA">
                    <w:t>.</w:t>
                  </w:r>
                  <w:r w:rsidRPr="002A2AAA">
                    <w:rPr>
                      <w:rFonts w:hint="eastAsia"/>
                    </w:rPr>
                    <w:t>2</w:t>
                  </w:r>
                  <w:r w:rsidRPr="002A2AAA">
                    <w:t>-2</w:t>
                  </w:r>
                  <w:r w:rsidRPr="002A2AAA">
                    <w:t>）</w:t>
                  </w:r>
                </w:p>
              </w:tc>
            </w:tr>
          </w:tbl>
          <w:p w14:paraId="6A4DF520" w14:textId="46A100E3" w:rsidR="00CD5942" w:rsidRDefault="00CD5942" w:rsidP="00CD5942">
            <w:pPr>
              <w:widowControl/>
              <w:spacing w:line="360" w:lineRule="auto"/>
              <w:ind w:leftChars="400" w:left="1320" w:hangingChars="150" w:hanging="360"/>
              <w:jc w:val="left"/>
              <w:textAlignment w:val="center"/>
            </w:pPr>
            <w:r>
              <w:rPr>
                <w:rFonts w:hint="eastAsia"/>
              </w:rPr>
              <w:t>3</w:t>
            </w:r>
            <w:r>
              <w:rPr>
                <w:rFonts w:hint="eastAsia"/>
              </w:rPr>
              <w:t>）</w:t>
            </w:r>
            <w:r w:rsidRPr="002A2AAA">
              <w:t>相交另一杆受拉，两杆截面相同并在交</w:t>
            </w:r>
            <w:r w:rsidRPr="002A2AAA">
              <w:rPr>
                <w:rFonts w:hint="eastAsia"/>
              </w:rPr>
              <w:t>叉</w:t>
            </w:r>
            <w:r w:rsidRPr="002A2AAA">
              <w:t>点均不中断，则：</w:t>
            </w:r>
          </w:p>
          <w:tbl>
            <w:tblPr>
              <w:tblW w:w="0" w:type="auto"/>
              <w:tblLook w:val="04A0" w:firstRow="1" w:lastRow="0" w:firstColumn="1" w:lastColumn="0" w:noHBand="0" w:noVBand="1"/>
            </w:tblPr>
            <w:tblGrid>
              <w:gridCol w:w="1896"/>
              <w:gridCol w:w="2777"/>
              <w:gridCol w:w="2314"/>
            </w:tblGrid>
            <w:tr w:rsidR="00CD5942" w14:paraId="0BC06D83" w14:textId="77777777" w:rsidTr="00DA13BB">
              <w:tc>
                <w:tcPr>
                  <w:tcW w:w="2840" w:type="dxa"/>
                  <w:vAlign w:val="center"/>
                </w:tcPr>
                <w:p w14:paraId="4BC1BBBE" w14:textId="77777777" w:rsidR="00CD5942" w:rsidRDefault="00CD5942" w:rsidP="00CD5942">
                  <w:pPr>
                    <w:spacing w:line="360" w:lineRule="auto"/>
                    <w:ind w:left="2"/>
                    <w:textAlignment w:val="center"/>
                  </w:pPr>
                </w:p>
              </w:tc>
              <w:tc>
                <w:tcPr>
                  <w:tcW w:w="2841" w:type="dxa"/>
                  <w:vAlign w:val="center"/>
                </w:tcPr>
                <w:p w14:paraId="624C502C" w14:textId="2FF13C12" w:rsidR="00CD5942" w:rsidRPr="002F59F1" w:rsidRDefault="00CD5942" w:rsidP="00CD5942">
                  <w:pPr>
                    <w:spacing w:line="360" w:lineRule="auto"/>
                    <w:ind w:left="2"/>
                    <w:jc w:val="center"/>
                    <w:textAlignment w:val="center"/>
                    <w:rPr>
                      <w:color w:val="00B050"/>
                    </w:rPr>
                  </w:pPr>
                  <w:r w:rsidRPr="00F71457">
                    <w:rPr>
                      <w:color w:val="00B050"/>
                    </w:rPr>
                    <w:object w:dxaOrig="2439" w:dyaOrig="780" w14:anchorId="5E981F44">
                      <v:shape id="_x0000_i1619" type="#_x0000_t75" style="width:122.25pt;height:39pt" o:ole="">
                        <v:imagedata r:id="rId945" o:title=""/>
                      </v:shape>
                      <o:OLEObject Type="Embed" ProgID="Equation.DSMT4" ShapeID="_x0000_i1619" DrawAspect="Content" ObjectID="_1676188466" r:id="rId946"/>
                    </w:object>
                  </w:r>
                </w:p>
              </w:tc>
              <w:tc>
                <w:tcPr>
                  <w:tcW w:w="2841" w:type="dxa"/>
                  <w:vAlign w:val="center"/>
                </w:tcPr>
                <w:p w14:paraId="24AC9442" w14:textId="77777777" w:rsidR="00CD5942" w:rsidRDefault="00CD5942" w:rsidP="00CD5942">
                  <w:pPr>
                    <w:spacing w:line="360" w:lineRule="auto"/>
                    <w:ind w:left="2"/>
                    <w:jc w:val="right"/>
                    <w:textAlignment w:val="center"/>
                  </w:pPr>
                  <w:r w:rsidRPr="002A2AAA">
                    <w:t>（</w:t>
                  </w:r>
                  <w:r>
                    <w:t>7.4</w:t>
                  </w:r>
                  <w:r w:rsidRPr="002A2AAA">
                    <w:t>.</w:t>
                  </w:r>
                  <w:r w:rsidRPr="002A2AAA">
                    <w:rPr>
                      <w:rFonts w:hint="eastAsia"/>
                    </w:rPr>
                    <w:t>2</w:t>
                  </w:r>
                  <w:r w:rsidRPr="002A2AAA">
                    <w:t>-3</w:t>
                  </w:r>
                  <w:r w:rsidRPr="002A2AAA">
                    <w:t>）</w:t>
                  </w:r>
                </w:p>
              </w:tc>
            </w:tr>
          </w:tbl>
          <w:p w14:paraId="703603A4" w14:textId="4BF071DB" w:rsidR="00CD5942" w:rsidRDefault="00CD5942" w:rsidP="00CD5942">
            <w:pPr>
              <w:widowControl/>
              <w:spacing w:line="360" w:lineRule="auto"/>
              <w:ind w:leftChars="400" w:left="1320" w:hangingChars="150" w:hanging="360"/>
              <w:jc w:val="left"/>
              <w:textAlignment w:val="center"/>
            </w:pPr>
            <w:r>
              <w:rPr>
                <w:rFonts w:hint="eastAsia"/>
              </w:rPr>
              <w:t>4</w:t>
            </w:r>
            <w:r>
              <w:rPr>
                <w:rFonts w:hint="eastAsia"/>
              </w:rPr>
              <w:t>）</w:t>
            </w:r>
            <w:r w:rsidRPr="002A2AAA">
              <w:t>相交另一杆受拉</w:t>
            </w:r>
            <w:r w:rsidRPr="002A2AAA">
              <w:rPr>
                <w:rFonts w:hint="eastAsia"/>
              </w:rPr>
              <w:t>，</w:t>
            </w:r>
            <w:r w:rsidRPr="002A2AAA">
              <w:t>此拉杆在交叉点中断但以节点板搭接，则：</w:t>
            </w:r>
          </w:p>
          <w:tbl>
            <w:tblPr>
              <w:tblW w:w="0" w:type="auto"/>
              <w:tblLook w:val="04A0" w:firstRow="1" w:lastRow="0" w:firstColumn="1" w:lastColumn="0" w:noHBand="0" w:noVBand="1"/>
            </w:tblPr>
            <w:tblGrid>
              <w:gridCol w:w="1978"/>
              <w:gridCol w:w="2649"/>
              <w:gridCol w:w="2360"/>
            </w:tblGrid>
            <w:tr w:rsidR="00CD5942" w14:paraId="23439FA2" w14:textId="77777777" w:rsidTr="00DA13BB">
              <w:tc>
                <w:tcPr>
                  <w:tcW w:w="2840" w:type="dxa"/>
                  <w:vAlign w:val="center"/>
                </w:tcPr>
                <w:p w14:paraId="6336AE9A" w14:textId="77777777" w:rsidR="00CD5942" w:rsidRDefault="00CD5942" w:rsidP="00CD5942">
                  <w:pPr>
                    <w:spacing w:line="360" w:lineRule="auto"/>
                    <w:ind w:left="2"/>
                    <w:textAlignment w:val="center"/>
                  </w:pPr>
                </w:p>
              </w:tc>
              <w:tc>
                <w:tcPr>
                  <w:tcW w:w="2841" w:type="dxa"/>
                  <w:vAlign w:val="center"/>
                </w:tcPr>
                <w:p w14:paraId="43D525E2" w14:textId="5066A40A" w:rsidR="00CD5942" w:rsidRDefault="00CD5942" w:rsidP="00CD5942">
                  <w:pPr>
                    <w:spacing w:line="360" w:lineRule="auto"/>
                    <w:ind w:left="2"/>
                    <w:jc w:val="center"/>
                    <w:textAlignment w:val="center"/>
                  </w:pPr>
                  <w:r w:rsidRPr="00F71457">
                    <w:object w:dxaOrig="2060" w:dyaOrig="720" w14:anchorId="0CF46140">
                      <v:shape id="_x0000_i1620" type="#_x0000_t75" style="width:102pt;height:36pt" o:ole="">
                        <v:imagedata r:id="rId947" o:title=""/>
                      </v:shape>
                      <o:OLEObject Type="Embed" ProgID="Equation.DSMT4" ShapeID="_x0000_i1620" DrawAspect="Content" ObjectID="_1676188467" r:id="rId948"/>
                    </w:object>
                  </w:r>
                </w:p>
              </w:tc>
              <w:tc>
                <w:tcPr>
                  <w:tcW w:w="2841" w:type="dxa"/>
                  <w:vAlign w:val="center"/>
                </w:tcPr>
                <w:p w14:paraId="631B2412" w14:textId="77777777" w:rsidR="00CD5942" w:rsidRDefault="00CD5942" w:rsidP="00CD5942">
                  <w:pPr>
                    <w:spacing w:line="360" w:lineRule="auto"/>
                    <w:ind w:left="2"/>
                    <w:jc w:val="right"/>
                    <w:textAlignment w:val="center"/>
                  </w:pPr>
                  <w:r w:rsidRPr="002A2AAA">
                    <w:t>（</w:t>
                  </w:r>
                  <w:r>
                    <w:t>7.4</w:t>
                  </w:r>
                  <w:r w:rsidRPr="002A2AAA">
                    <w:t>.</w:t>
                  </w:r>
                  <w:r w:rsidRPr="002A2AAA">
                    <w:rPr>
                      <w:rFonts w:hint="eastAsia"/>
                    </w:rPr>
                    <w:t>2</w:t>
                  </w:r>
                  <w:r w:rsidRPr="002A2AAA">
                    <w:t>-4</w:t>
                  </w:r>
                  <w:r w:rsidRPr="002A2AAA">
                    <w:t>）</w:t>
                  </w:r>
                </w:p>
              </w:tc>
            </w:tr>
          </w:tbl>
          <w:p w14:paraId="744FBC33" w14:textId="0268DDF4" w:rsidR="00CD5942" w:rsidRDefault="00CD5942" w:rsidP="00CD5942">
            <w:pPr>
              <w:widowControl/>
              <w:spacing w:line="360" w:lineRule="auto"/>
              <w:ind w:leftChars="400" w:left="1320" w:hangingChars="150" w:hanging="360"/>
              <w:jc w:val="left"/>
              <w:textAlignment w:val="center"/>
            </w:pPr>
            <w:r>
              <w:rPr>
                <w:rFonts w:hint="eastAsia"/>
              </w:rPr>
              <w:t>5</w:t>
            </w:r>
            <w:r>
              <w:rPr>
                <w:rFonts w:hint="eastAsia"/>
              </w:rPr>
              <w:t>）</w:t>
            </w:r>
            <w:r w:rsidRPr="002A2AAA">
              <w:rPr>
                <w:rFonts w:hint="eastAsia"/>
              </w:rPr>
              <w:t>当拉杆连续而压杆在交叉点中断但以节点板搭接，若</w:t>
            </w:r>
            <w:r>
              <w:object w:dxaOrig="700" w:dyaOrig="320" w14:anchorId="16439D28">
                <v:shape id="_x0000_i1621" type="#_x0000_t75" style="width:36pt;height:18.75pt" o:ole="">
                  <v:imagedata r:id="rId949" o:title=""/>
                </v:shape>
                <o:OLEObject Type="Embed" ProgID="Equation.DSMT4" ShapeID="_x0000_i1621" DrawAspect="Content" ObjectID="_1676188468" r:id="rId950"/>
              </w:object>
            </w:r>
            <w:r w:rsidRPr="002A2AAA">
              <w:rPr>
                <w:rFonts w:hint="eastAsia"/>
              </w:rPr>
              <w:t>或拉杆在桁架平面外的</w:t>
            </w:r>
            <w:r>
              <w:rPr>
                <w:rFonts w:hint="eastAsia"/>
              </w:rPr>
              <w:t>弯曲刚度</w:t>
            </w:r>
            <w:r>
              <w:object w:dxaOrig="1880" w:dyaOrig="680" w14:anchorId="3AF0D741">
                <v:shape id="_x0000_i1622" type="#_x0000_t75" style="width:93pt;height:33.75pt" o:ole="">
                  <v:imagedata r:id="rId951" o:title=""/>
                </v:shape>
                <o:OLEObject Type="Embed" ProgID="Equation.DSMT4" ShapeID="_x0000_i1622" DrawAspect="Content" ObjectID="_1676188469" r:id="rId952"/>
              </w:object>
            </w:r>
            <w:r w:rsidRPr="002A2AAA">
              <w:rPr>
                <w:rFonts w:hint="eastAsia"/>
              </w:rPr>
              <w:t>时，取</w:t>
            </w:r>
            <w:r>
              <w:object w:dxaOrig="760" w:dyaOrig="320" w14:anchorId="447EBCA5">
                <v:shape id="_x0000_i1623" type="#_x0000_t75" style="width:39.75pt;height:18.75pt" o:ole="">
                  <v:imagedata r:id="rId953" o:title=""/>
                </v:shape>
                <o:OLEObject Type="Embed" ProgID="Equation.DSMT4" ShapeID="_x0000_i1623" DrawAspect="Content" ObjectID="_1676188470" r:id="rId954"/>
              </w:object>
            </w:r>
            <w:r w:rsidRPr="002A2AAA">
              <w:rPr>
                <w:rFonts w:hint="eastAsia"/>
              </w:rPr>
              <w:t>。</w:t>
            </w:r>
          </w:p>
          <w:p w14:paraId="31F3F321" w14:textId="77777777" w:rsidR="00CD5942" w:rsidRDefault="00CD5942" w:rsidP="00CD5942">
            <w:pPr>
              <w:spacing w:line="360" w:lineRule="auto"/>
              <w:textAlignment w:val="center"/>
            </w:pPr>
            <w:r w:rsidRPr="002A2AAA">
              <w:rPr>
                <w:rFonts w:hint="eastAsia"/>
              </w:rPr>
              <w:t>式中：</w:t>
            </w:r>
            <w:r>
              <w:object w:dxaOrig="139" w:dyaOrig="260" w14:anchorId="4D17CC39">
                <v:shape id="_x0000_i1624" type="#_x0000_t75" style="width:7.5pt;height:15pt" o:ole="">
                  <v:imagedata r:id="rId955" o:title=""/>
                </v:shape>
                <o:OLEObject Type="Embed" ProgID="Equation.DSMT4" ShapeID="_x0000_i1624" DrawAspect="Content" ObjectID="_1676188471" r:id="rId956"/>
              </w:object>
            </w:r>
            <w:r>
              <w:rPr>
                <w:rFonts w:hint="eastAsia"/>
              </w:rPr>
              <w:t>——</w:t>
            </w:r>
            <w:r w:rsidRPr="002A2AAA">
              <w:rPr>
                <w:rFonts w:hint="eastAsia"/>
              </w:rPr>
              <w:t>桁架节点中心间距离（交叉点不作为节点考虑）</w:t>
            </w:r>
            <w:r>
              <w:rPr>
                <w:rFonts w:hint="eastAsia"/>
              </w:rPr>
              <w:t>（</w:t>
            </w:r>
            <w:r>
              <w:rPr>
                <w:rFonts w:hint="eastAsia"/>
              </w:rPr>
              <w:t>mm</w:t>
            </w:r>
            <w:r>
              <w:rPr>
                <w:rFonts w:hint="eastAsia"/>
              </w:rPr>
              <w:t>）</w:t>
            </w:r>
            <w:r w:rsidRPr="002A2AAA">
              <w:rPr>
                <w:rFonts w:hint="eastAsia"/>
              </w:rPr>
              <w:t>；</w:t>
            </w:r>
          </w:p>
          <w:p w14:paraId="76C3038A" w14:textId="77777777" w:rsidR="00CD5942" w:rsidRPr="002A2AAA" w:rsidRDefault="00CD5942" w:rsidP="00CD5942">
            <w:pPr>
              <w:spacing w:line="360" w:lineRule="auto"/>
              <w:ind w:leftChars="50" w:left="1440" w:hangingChars="550" w:hanging="1320"/>
              <w:textAlignment w:val="center"/>
            </w:pPr>
            <w:r>
              <w:object w:dxaOrig="660" w:dyaOrig="320" w14:anchorId="25028F16">
                <v:shape id="_x0000_i1625" type="#_x0000_t75" style="width:33.75pt;height:18.75pt" o:ole="">
                  <v:imagedata r:id="rId957" o:title=""/>
                </v:shape>
                <o:OLEObject Type="Embed" ProgID="Equation.DSMT4" ShapeID="_x0000_i1625" DrawAspect="Content" ObjectID="_1676188472" r:id="rId958"/>
              </w:object>
            </w:r>
            <w:r>
              <w:rPr>
                <w:rFonts w:hint="eastAsia"/>
              </w:rPr>
              <w:t>——</w:t>
            </w:r>
            <w:r w:rsidRPr="002A2AAA">
              <w:rPr>
                <w:rFonts w:hint="eastAsia"/>
              </w:rPr>
              <w:t>所计算杆的内力</w:t>
            </w:r>
            <w:r>
              <w:rPr>
                <w:rFonts w:hint="eastAsia"/>
              </w:rPr>
              <w:t>及</w:t>
            </w:r>
            <w:r w:rsidRPr="002A2AAA">
              <w:rPr>
                <w:rFonts w:hint="eastAsia"/>
              </w:rPr>
              <w:t>相交另一杆的内力，均为绝对值。两</w:t>
            </w:r>
            <w:r w:rsidRPr="002A2AAA">
              <w:rPr>
                <w:rFonts w:hint="eastAsia"/>
              </w:rPr>
              <w:lastRenderedPageBreak/>
              <w:t>杆均受压时，取</w:t>
            </w:r>
            <w:r>
              <w:object w:dxaOrig="700" w:dyaOrig="320" w14:anchorId="6E37F371">
                <v:shape id="_x0000_i1626" type="#_x0000_t75" style="width:36pt;height:18.75pt" o:ole="">
                  <v:imagedata r:id="rId959" o:title=""/>
                </v:shape>
                <o:OLEObject Type="Embed" ProgID="Equation.DSMT4" ShapeID="_x0000_i1626" DrawAspect="Content" ObjectID="_1676188473" r:id="rId960"/>
              </w:object>
            </w:r>
            <w:r w:rsidRPr="002A2AAA">
              <w:rPr>
                <w:rFonts w:hint="eastAsia"/>
              </w:rPr>
              <w:t>，两杆截面应相同</w:t>
            </w:r>
            <w:r>
              <w:rPr>
                <w:rFonts w:hint="eastAsia"/>
              </w:rPr>
              <w:t>（</w:t>
            </w:r>
            <w:r>
              <w:rPr>
                <w:rFonts w:hint="eastAsia"/>
              </w:rPr>
              <w:t>N</w:t>
            </w:r>
            <w:r>
              <w:rPr>
                <w:rFonts w:hint="eastAsia"/>
              </w:rPr>
              <w:t>）</w:t>
            </w:r>
            <w:r w:rsidRPr="002A2AAA">
              <w:rPr>
                <w:rFonts w:hint="eastAsia"/>
              </w:rPr>
              <w:t>。</w:t>
            </w:r>
          </w:p>
          <w:p w14:paraId="326BBB12" w14:textId="2E9B914A" w:rsidR="00CD5942" w:rsidRPr="003C465F" w:rsidRDefault="00CD5942" w:rsidP="00CD5942">
            <w:pPr>
              <w:widowControl/>
              <w:spacing w:line="360" w:lineRule="auto"/>
              <w:ind w:firstLineChars="200" w:firstLine="482"/>
              <w:jc w:val="left"/>
              <w:textAlignment w:val="center"/>
            </w:pPr>
            <w:r>
              <w:rPr>
                <w:rFonts w:hint="eastAsia"/>
                <w:b/>
                <w:bCs/>
              </w:rPr>
              <w:t>2</w:t>
            </w:r>
            <w:r>
              <w:rPr>
                <w:b/>
                <w:bCs/>
              </w:rPr>
              <w:t xml:space="preserve"> </w:t>
            </w:r>
            <w:r w:rsidRPr="002A2AAA">
              <w:rPr>
                <w:rFonts w:hint="eastAsia"/>
              </w:rPr>
              <w:t>拉杆，应取</w:t>
            </w:r>
            <w:r>
              <w:object w:dxaOrig="499" w:dyaOrig="320" w14:anchorId="73831595">
                <v:shape id="_x0000_i1627" type="#_x0000_t75" style="width:26.25pt;height:18.75pt" o:ole="">
                  <v:imagedata r:id="rId961" o:title=""/>
                </v:shape>
                <o:OLEObject Type="Embed" ProgID="Equation.DSMT4" ShapeID="_x0000_i1627" DrawAspect="Content" ObjectID="_1676188474" r:id="rId962"/>
              </w:object>
            </w:r>
            <w:r w:rsidRPr="002A2AAA">
              <w:rPr>
                <w:rFonts w:hint="eastAsia"/>
              </w:rPr>
              <w:t>。当确定交叉腹杆中单角钢杆件斜平面内的长细比时，计算长度应取节点中心至交叉点的距离。</w:t>
            </w:r>
            <w:r w:rsidRPr="00BB145A">
              <w:t>当交叉腹杆为单边连接的单角钢时，应按</w:t>
            </w:r>
            <w:r w:rsidRPr="00BB145A">
              <w:rPr>
                <w:rFonts w:hint="eastAsia"/>
              </w:rPr>
              <w:t>本标准第</w:t>
            </w:r>
            <w:r w:rsidRPr="00BB145A">
              <w:t>7.6.2</w:t>
            </w:r>
            <w:r w:rsidRPr="00BB145A">
              <w:t>条的规定确定杆件等效长细比。</w:t>
            </w:r>
          </w:p>
        </w:tc>
        <w:tc>
          <w:tcPr>
            <w:tcW w:w="6789" w:type="dxa"/>
            <w:vAlign w:val="center"/>
          </w:tcPr>
          <w:p w14:paraId="6B24096A" w14:textId="77777777" w:rsidR="00CD5942" w:rsidRDefault="00CD5942" w:rsidP="00CD5942">
            <w:pPr>
              <w:widowControl/>
              <w:spacing w:line="360" w:lineRule="auto"/>
              <w:jc w:val="left"/>
              <w:textAlignment w:val="center"/>
            </w:pPr>
            <w:r>
              <w:rPr>
                <w:rFonts w:hint="eastAsia"/>
                <w:b/>
                <w:bCs/>
              </w:rPr>
              <w:lastRenderedPageBreak/>
              <w:t>7</w:t>
            </w:r>
            <w:r>
              <w:rPr>
                <w:b/>
                <w:bCs/>
              </w:rPr>
              <w:t xml:space="preserve">.4.2 </w:t>
            </w:r>
            <w:r w:rsidRPr="002A2AAA">
              <w:rPr>
                <w:rFonts w:hint="eastAsia"/>
              </w:rPr>
              <w:t>确定在交叉点相互连接的桁架交叉腹杆的长细比时，在桁架平面内的计算长度应取节点中心到交叉点的距离；在桁架平面外的计算长度，当两交叉杆长度相等且在中点相交时，应按下列规定采用：</w:t>
            </w:r>
          </w:p>
          <w:p w14:paraId="608A180C" w14:textId="77777777" w:rsidR="00CD5942" w:rsidRDefault="00CD5942" w:rsidP="00CD5942">
            <w:pPr>
              <w:widowControl/>
              <w:spacing w:line="360" w:lineRule="auto"/>
              <w:ind w:firstLineChars="200" w:firstLine="482"/>
              <w:jc w:val="left"/>
              <w:textAlignment w:val="center"/>
            </w:pPr>
            <w:r>
              <w:rPr>
                <w:rFonts w:hint="eastAsia"/>
                <w:b/>
                <w:bCs/>
              </w:rPr>
              <w:t>1</w:t>
            </w:r>
            <w:r>
              <w:rPr>
                <w:b/>
                <w:bCs/>
              </w:rPr>
              <w:t xml:space="preserve"> </w:t>
            </w:r>
            <w:r w:rsidRPr="002A2AAA">
              <w:rPr>
                <w:rFonts w:hint="eastAsia"/>
              </w:rPr>
              <w:t>压杆</w:t>
            </w:r>
            <w:r>
              <w:rPr>
                <w:rFonts w:hint="eastAsia"/>
              </w:rPr>
              <w:t>。</w:t>
            </w:r>
          </w:p>
          <w:p w14:paraId="2CC97DF8" w14:textId="77777777" w:rsidR="00CD5942" w:rsidRDefault="00CD5942" w:rsidP="00CD5942">
            <w:pPr>
              <w:widowControl/>
              <w:spacing w:line="360" w:lineRule="auto"/>
              <w:ind w:leftChars="400" w:left="1320" w:hangingChars="150" w:hanging="360"/>
              <w:jc w:val="left"/>
              <w:textAlignment w:val="center"/>
            </w:pPr>
            <w:r>
              <w:rPr>
                <w:rFonts w:hint="eastAsia"/>
              </w:rPr>
              <w:t>1</w:t>
            </w:r>
            <w:r>
              <w:rPr>
                <w:rFonts w:hint="eastAsia"/>
              </w:rPr>
              <w:t>）</w:t>
            </w:r>
            <w:r w:rsidRPr="002A2AAA">
              <w:rPr>
                <w:rFonts w:hint="eastAsia"/>
              </w:rPr>
              <w:t>相交另一杆受压，两杆截面相同并在交叉点均不中断，则：</w:t>
            </w:r>
          </w:p>
          <w:tbl>
            <w:tblPr>
              <w:tblW w:w="0" w:type="auto"/>
              <w:tblLook w:val="04A0" w:firstRow="1" w:lastRow="0" w:firstColumn="1" w:lastColumn="0" w:noHBand="0" w:noVBand="1"/>
            </w:tblPr>
            <w:tblGrid>
              <w:gridCol w:w="1839"/>
              <w:gridCol w:w="2452"/>
              <w:gridCol w:w="2282"/>
            </w:tblGrid>
            <w:tr w:rsidR="00CD5942" w14:paraId="57E56FCA" w14:textId="77777777" w:rsidTr="00DA13BB">
              <w:tc>
                <w:tcPr>
                  <w:tcW w:w="2840" w:type="dxa"/>
                  <w:vAlign w:val="center"/>
                </w:tcPr>
                <w:p w14:paraId="48F2655D" w14:textId="77777777" w:rsidR="00CD5942" w:rsidRDefault="00CD5942" w:rsidP="00CD5942">
                  <w:pPr>
                    <w:spacing w:line="360" w:lineRule="auto"/>
                    <w:ind w:left="2"/>
                    <w:textAlignment w:val="center"/>
                  </w:pPr>
                </w:p>
              </w:tc>
              <w:tc>
                <w:tcPr>
                  <w:tcW w:w="2841" w:type="dxa"/>
                  <w:vAlign w:val="center"/>
                </w:tcPr>
                <w:p w14:paraId="16278B90" w14:textId="77777777" w:rsidR="00CD5942" w:rsidRDefault="00CD5942" w:rsidP="00CD5942">
                  <w:pPr>
                    <w:spacing w:line="360" w:lineRule="auto"/>
                    <w:ind w:left="2"/>
                    <w:jc w:val="center"/>
                    <w:textAlignment w:val="center"/>
                  </w:pPr>
                  <w:r>
                    <w:object w:dxaOrig="1560" w:dyaOrig="700" w14:anchorId="41EF0CED">
                      <v:shape id="_x0000_i1628" type="#_x0000_t75" style="width:80.25pt;height:35.25pt" o:ole="">
                        <v:imagedata r:id="rId941" o:title=""/>
                      </v:shape>
                      <o:OLEObject Type="Embed" ProgID="Equation.DSMT4" ShapeID="_x0000_i1628" DrawAspect="Content" ObjectID="_1676188475" r:id="rId963"/>
                    </w:object>
                  </w:r>
                </w:p>
              </w:tc>
              <w:tc>
                <w:tcPr>
                  <w:tcW w:w="2841" w:type="dxa"/>
                  <w:vAlign w:val="center"/>
                </w:tcPr>
                <w:p w14:paraId="0621C093" w14:textId="77777777" w:rsidR="00CD5942" w:rsidRDefault="00CD5942" w:rsidP="00CD5942">
                  <w:pPr>
                    <w:spacing w:line="360" w:lineRule="auto"/>
                    <w:ind w:left="2"/>
                    <w:jc w:val="right"/>
                    <w:textAlignment w:val="center"/>
                  </w:pPr>
                  <w:r w:rsidRPr="002A2AAA">
                    <w:t>（</w:t>
                  </w:r>
                  <w:r>
                    <w:t>7.4</w:t>
                  </w:r>
                  <w:r w:rsidRPr="002A2AAA">
                    <w:t>.</w:t>
                  </w:r>
                  <w:r w:rsidRPr="002A2AAA">
                    <w:rPr>
                      <w:rFonts w:hint="eastAsia"/>
                    </w:rPr>
                    <w:t>2</w:t>
                  </w:r>
                  <w:r w:rsidRPr="002A2AAA">
                    <w:t>-1</w:t>
                  </w:r>
                  <w:r w:rsidRPr="002A2AAA">
                    <w:t>）</w:t>
                  </w:r>
                </w:p>
              </w:tc>
            </w:tr>
          </w:tbl>
          <w:p w14:paraId="17FE6E8E" w14:textId="77777777" w:rsidR="00CD5942" w:rsidRDefault="00CD5942" w:rsidP="00CD5942">
            <w:pPr>
              <w:widowControl/>
              <w:spacing w:line="360" w:lineRule="auto"/>
              <w:ind w:leftChars="400" w:left="1320" w:hangingChars="150" w:hanging="360"/>
              <w:jc w:val="left"/>
              <w:textAlignment w:val="center"/>
            </w:pPr>
            <w:r>
              <w:rPr>
                <w:rFonts w:hint="eastAsia"/>
              </w:rPr>
              <w:t>2</w:t>
            </w:r>
            <w:r>
              <w:rPr>
                <w:rFonts w:hint="eastAsia"/>
              </w:rPr>
              <w:t>）</w:t>
            </w:r>
            <w:r w:rsidRPr="002A2AAA">
              <w:t>相交另一杆受压，此另一杆在交叉点中断但以节点</w:t>
            </w:r>
            <w:r w:rsidRPr="002A2AAA">
              <w:lastRenderedPageBreak/>
              <w:t>板搭接，则：</w:t>
            </w:r>
          </w:p>
          <w:tbl>
            <w:tblPr>
              <w:tblW w:w="0" w:type="auto"/>
              <w:tblLook w:val="04A0" w:firstRow="1" w:lastRow="0" w:firstColumn="1" w:lastColumn="0" w:noHBand="0" w:noVBand="1"/>
            </w:tblPr>
            <w:tblGrid>
              <w:gridCol w:w="1862"/>
              <w:gridCol w:w="2416"/>
              <w:gridCol w:w="2295"/>
            </w:tblGrid>
            <w:tr w:rsidR="00CD5942" w14:paraId="0DDB4528" w14:textId="77777777" w:rsidTr="00DA13BB">
              <w:tc>
                <w:tcPr>
                  <w:tcW w:w="2840" w:type="dxa"/>
                  <w:vAlign w:val="center"/>
                </w:tcPr>
                <w:p w14:paraId="16E3ECB8" w14:textId="77777777" w:rsidR="00CD5942" w:rsidRDefault="00CD5942" w:rsidP="00CD5942">
                  <w:pPr>
                    <w:spacing w:line="360" w:lineRule="auto"/>
                    <w:ind w:left="2"/>
                    <w:textAlignment w:val="center"/>
                  </w:pPr>
                </w:p>
              </w:tc>
              <w:tc>
                <w:tcPr>
                  <w:tcW w:w="2841" w:type="dxa"/>
                  <w:vAlign w:val="center"/>
                </w:tcPr>
                <w:p w14:paraId="40FD0BFC" w14:textId="77777777" w:rsidR="00CD5942" w:rsidRDefault="00CD5942" w:rsidP="00CD5942">
                  <w:pPr>
                    <w:spacing w:line="360" w:lineRule="auto"/>
                    <w:ind w:left="2"/>
                    <w:textAlignment w:val="center"/>
                  </w:pPr>
                  <w:r>
                    <w:object w:dxaOrig="1480" w:dyaOrig="660" w14:anchorId="0ACFC7E0">
                      <v:shape id="_x0000_i1629" type="#_x0000_t75" style="width:74.25pt;height:33pt" o:ole="">
                        <v:imagedata r:id="rId943" o:title=""/>
                      </v:shape>
                      <o:OLEObject Type="Embed" ProgID="Equation.DSMT4" ShapeID="_x0000_i1629" DrawAspect="Content" ObjectID="_1676188476" r:id="rId964"/>
                    </w:object>
                  </w:r>
                </w:p>
              </w:tc>
              <w:tc>
                <w:tcPr>
                  <w:tcW w:w="2841" w:type="dxa"/>
                  <w:vAlign w:val="center"/>
                </w:tcPr>
                <w:p w14:paraId="46C1A4C7" w14:textId="77777777" w:rsidR="00CD5942" w:rsidRDefault="00CD5942" w:rsidP="00CD5942">
                  <w:pPr>
                    <w:spacing w:line="360" w:lineRule="auto"/>
                    <w:ind w:left="2"/>
                    <w:jc w:val="right"/>
                    <w:textAlignment w:val="center"/>
                  </w:pPr>
                  <w:r w:rsidRPr="002A2AAA">
                    <w:t>（</w:t>
                  </w:r>
                  <w:r>
                    <w:t>7.4</w:t>
                  </w:r>
                  <w:r w:rsidRPr="002A2AAA">
                    <w:t>.</w:t>
                  </w:r>
                  <w:r w:rsidRPr="002A2AAA">
                    <w:rPr>
                      <w:rFonts w:hint="eastAsia"/>
                    </w:rPr>
                    <w:t>2</w:t>
                  </w:r>
                  <w:r w:rsidRPr="002A2AAA">
                    <w:t>-2</w:t>
                  </w:r>
                  <w:r w:rsidRPr="002A2AAA">
                    <w:t>）</w:t>
                  </w:r>
                </w:p>
              </w:tc>
            </w:tr>
          </w:tbl>
          <w:p w14:paraId="2FF8C15C" w14:textId="77777777" w:rsidR="00CD5942" w:rsidRDefault="00CD5942" w:rsidP="00CD5942">
            <w:pPr>
              <w:widowControl/>
              <w:spacing w:line="360" w:lineRule="auto"/>
              <w:ind w:leftChars="400" w:left="1320" w:hangingChars="150" w:hanging="360"/>
              <w:jc w:val="left"/>
              <w:textAlignment w:val="center"/>
            </w:pPr>
            <w:r>
              <w:rPr>
                <w:rFonts w:hint="eastAsia"/>
              </w:rPr>
              <w:t>3</w:t>
            </w:r>
            <w:r>
              <w:rPr>
                <w:rFonts w:hint="eastAsia"/>
              </w:rPr>
              <w:t>）</w:t>
            </w:r>
            <w:r w:rsidRPr="002A2AAA">
              <w:t>相交另一杆受拉，两杆截面相同并在交</w:t>
            </w:r>
            <w:r w:rsidRPr="002A2AAA">
              <w:rPr>
                <w:rFonts w:hint="eastAsia"/>
              </w:rPr>
              <w:t>叉</w:t>
            </w:r>
            <w:r w:rsidRPr="002A2AAA">
              <w:t>点均不中断，则：</w:t>
            </w:r>
          </w:p>
          <w:tbl>
            <w:tblPr>
              <w:tblW w:w="0" w:type="auto"/>
              <w:tblLook w:val="04A0" w:firstRow="1" w:lastRow="0" w:firstColumn="1" w:lastColumn="0" w:noHBand="0" w:noVBand="1"/>
            </w:tblPr>
            <w:tblGrid>
              <w:gridCol w:w="1252"/>
              <w:gridCol w:w="3368"/>
              <w:gridCol w:w="1953"/>
            </w:tblGrid>
            <w:tr w:rsidR="00CD5942" w14:paraId="6051AF15" w14:textId="77777777" w:rsidTr="00DA13BB">
              <w:tc>
                <w:tcPr>
                  <w:tcW w:w="2840" w:type="dxa"/>
                  <w:vAlign w:val="center"/>
                </w:tcPr>
                <w:p w14:paraId="751EB83E" w14:textId="77777777" w:rsidR="00CD5942" w:rsidRDefault="00CD5942" w:rsidP="00CD5942">
                  <w:pPr>
                    <w:spacing w:line="360" w:lineRule="auto"/>
                    <w:ind w:left="2"/>
                    <w:textAlignment w:val="center"/>
                  </w:pPr>
                </w:p>
              </w:tc>
              <w:tc>
                <w:tcPr>
                  <w:tcW w:w="2841" w:type="dxa"/>
                  <w:vAlign w:val="center"/>
                </w:tcPr>
                <w:p w14:paraId="368F09DA" w14:textId="26C9DA3C" w:rsidR="00CD5942" w:rsidRPr="002F59F1" w:rsidRDefault="00CD5942" w:rsidP="00CD5942">
                  <w:pPr>
                    <w:spacing w:line="360" w:lineRule="auto"/>
                    <w:ind w:left="2"/>
                    <w:jc w:val="center"/>
                    <w:textAlignment w:val="center"/>
                    <w:rPr>
                      <w:color w:val="FF0000"/>
                    </w:rPr>
                  </w:pPr>
                  <w:r w:rsidRPr="002F59F1">
                    <w:rPr>
                      <w:color w:val="FF0000"/>
                    </w:rPr>
                    <w:object w:dxaOrig="3159" w:dyaOrig="780" w14:anchorId="6033A5CE">
                      <v:shape id="_x0000_i1630" type="#_x0000_t75" style="width:157.5pt;height:39pt" o:ole="">
                        <v:imagedata r:id="rId965" o:title=""/>
                      </v:shape>
                      <o:OLEObject Type="Embed" ProgID="Equation.DSMT4" ShapeID="_x0000_i1630" DrawAspect="Content" ObjectID="_1676188477" r:id="rId966"/>
                    </w:object>
                  </w:r>
                </w:p>
              </w:tc>
              <w:tc>
                <w:tcPr>
                  <w:tcW w:w="2841" w:type="dxa"/>
                  <w:vAlign w:val="center"/>
                </w:tcPr>
                <w:p w14:paraId="2879B641" w14:textId="77777777" w:rsidR="00CD5942" w:rsidRDefault="00CD5942" w:rsidP="00CD5942">
                  <w:pPr>
                    <w:spacing w:line="360" w:lineRule="auto"/>
                    <w:ind w:left="2"/>
                    <w:jc w:val="right"/>
                    <w:textAlignment w:val="center"/>
                  </w:pPr>
                  <w:r w:rsidRPr="002A2AAA">
                    <w:t>（</w:t>
                  </w:r>
                  <w:r>
                    <w:t>7.4</w:t>
                  </w:r>
                  <w:r w:rsidRPr="002A2AAA">
                    <w:t>.</w:t>
                  </w:r>
                  <w:r w:rsidRPr="002A2AAA">
                    <w:rPr>
                      <w:rFonts w:hint="eastAsia"/>
                    </w:rPr>
                    <w:t>2</w:t>
                  </w:r>
                  <w:r w:rsidRPr="002A2AAA">
                    <w:t>-3</w:t>
                  </w:r>
                  <w:r w:rsidRPr="002A2AAA">
                    <w:t>）</w:t>
                  </w:r>
                </w:p>
              </w:tc>
            </w:tr>
          </w:tbl>
          <w:p w14:paraId="38B69FCE" w14:textId="624C8561" w:rsidR="00CD5942" w:rsidRDefault="00CD5942" w:rsidP="00CD5942">
            <w:pPr>
              <w:widowControl/>
              <w:spacing w:line="360" w:lineRule="auto"/>
              <w:ind w:leftChars="400" w:left="1320" w:hangingChars="150" w:hanging="360"/>
              <w:jc w:val="left"/>
              <w:textAlignment w:val="center"/>
            </w:pPr>
            <w:r>
              <w:rPr>
                <w:rFonts w:hint="eastAsia"/>
              </w:rPr>
              <w:t>4</w:t>
            </w:r>
            <w:r>
              <w:rPr>
                <w:rFonts w:hint="eastAsia"/>
              </w:rPr>
              <w:t>）</w:t>
            </w:r>
            <w:r w:rsidRPr="002A2AAA">
              <w:t>相交另一杆受拉</w:t>
            </w:r>
            <w:r w:rsidRPr="002A2AAA">
              <w:rPr>
                <w:rFonts w:hint="eastAsia"/>
              </w:rPr>
              <w:t>，</w:t>
            </w:r>
            <w:r w:rsidRPr="002A2AAA">
              <w:t>此拉杆在交叉点中断但以节点板搭接，则：</w:t>
            </w:r>
          </w:p>
          <w:tbl>
            <w:tblPr>
              <w:tblW w:w="0" w:type="auto"/>
              <w:tblLook w:val="04A0" w:firstRow="1" w:lastRow="0" w:firstColumn="1" w:lastColumn="0" w:noHBand="0" w:noVBand="1"/>
            </w:tblPr>
            <w:tblGrid>
              <w:gridCol w:w="1482"/>
              <w:gridCol w:w="3009"/>
              <w:gridCol w:w="2082"/>
            </w:tblGrid>
            <w:tr w:rsidR="00CD5942" w14:paraId="4925EA7F" w14:textId="77777777" w:rsidTr="00DA13BB">
              <w:tc>
                <w:tcPr>
                  <w:tcW w:w="2840" w:type="dxa"/>
                  <w:vAlign w:val="center"/>
                </w:tcPr>
                <w:p w14:paraId="511D803F" w14:textId="77777777" w:rsidR="00CD5942" w:rsidRDefault="00CD5942" w:rsidP="00CD5942">
                  <w:pPr>
                    <w:spacing w:line="360" w:lineRule="auto"/>
                    <w:ind w:left="2"/>
                    <w:textAlignment w:val="center"/>
                  </w:pPr>
                </w:p>
              </w:tc>
              <w:tc>
                <w:tcPr>
                  <w:tcW w:w="2841" w:type="dxa"/>
                  <w:vAlign w:val="center"/>
                </w:tcPr>
                <w:p w14:paraId="73CDC5A1" w14:textId="7AE9B540" w:rsidR="00CD5942" w:rsidRDefault="00CD5942" w:rsidP="00CD5942">
                  <w:pPr>
                    <w:spacing w:line="360" w:lineRule="auto"/>
                    <w:ind w:left="2"/>
                    <w:jc w:val="center"/>
                    <w:textAlignment w:val="center"/>
                  </w:pPr>
                  <w:r>
                    <w:object w:dxaOrig="2799" w:dyaOrig="760" w14:anchorId="386CA9FA">
                      <v:shape id="_x0000_i1631" type="#_x0000_t75" style="width:139.5pt;height:38.25pt" o:ole="">
                        <v:imagedata r:id="rId967" o:title=""/>
                      </v:shape>
                      <o:OLEObject Type="Embed" ProgID="Equation.DSMT4" ShapeID="_x0000_i1631" DrawAspect="Content" ObjectID="_1676188478" r:id="rId968"/>
                    </w:object>
                  </w:r>
                </w:p>
              </w:tc>
              <w:tc>
                <w:tcPr>
                  <w:tcW w:w="2841" w:type="dxa"/>
                  <w:vAlign w:val="center"/>
                </w:tcPr>
                <w:p w14:paraId="38239C0A" w14:textId="77777777" w:rsidR="00CD5942" w:rsidRDefault="00CD5942" w:rsidP="00CD5942">
                  <w:pPr>
                    <w:spacing w:line="360" w:lineRule="auto"/>
                    <w:ind w:left="2"/>
                    <w:jc w:val="right"/>
                    <w:textAlignment w:val="center"/>
                  </w:pPr>
                  <w:r w:rsidRPr="002A2AAA">
                    <w:t>（</w:t>
                  </w:r>
                  <w:r>
                    <w:t>7.4</w:t>
                  </w:r>
                  <w:r w:rsidRPr="002A2AAA">
                    <w:t>.</w:t>
                  </w:r>
                  <w:r w:rsidRPr="002A2AAA">
                    <w:rPr>
                      <w:rFonts w:hint="eastAsia"/>
                    </w:rPr>
                    <w:t>2</w:t>
                  </w:r>
                  <w:r w:rsidRPr="002A2AAA">
                    <w:t>-4</w:t>
                  </w:r>
                  <w:r w:rsidRPr="002A2AAA">
                    <w:t>）</w:t>
                  </w:r>
                </w:p>
              </w:tc>
            </w:tr>
          </w:tbl>
          <w:p w14:paraId="4EA1F330" w14:textId="77777777" w:rsidR="00CD5942" w:rsidRDefault="00CD5942" w:rsidP="00CD5942">
            <w:pPr>
              <w:widowControl/>
              <w:spacing w:line="360" w:lineRule="auto"/>
              <w:ind w:leftChars="400" w:left="1320" w:hangingChars="150" w:hanging="360"/>
              <w:jc w:val="left"/>
              <w:textAlignment w:val="center"/>
            </w:pPr>
            <w:r>
              <w:rPr>
                <w:rFonts w:hint="eastAsia"/>
              </w:rPr>
              <w:t>5</w:t>
            </w:r>
            <w:r>
              <w:rPr>
                <w:rFonts w:hint="eastAsia"/>
              </w:rPr>
              <w:t>）</w:t>
            </w:r>
            <w:r w:rsidRPr="002A2AAA">
              <w:rPr>
                <w:rFonts w:hint="eastAsia"/>
              </w:rPr>
              <w:t>当拉杆连续而压杆在交叉点中断但以节点板搭接，若</w:t>
            </w:r>
            <w:r>
              <w:object w:dxaOrig="700" w:dyaOrig="320" w14:anchorId="3BC1A301">
                <v:shape id="_x0000_i1632" type="#_x0000_t75" style="width:36pt;height:18.75pt" o:ole="">
                  <v:imagedata r:id="rId949" o:title=""/>
                </v:shape>
                <o:OLEObject Type="Embed" ProgID="Equation.DSMT4" ShapeID="_x0000_i1632" DrawAspect="Content" ObjectID="_1676188479" r:id="rId969"/>
              </w:object>
            </w:r>
            <w:r w:rsidRPr="002A2AAA">
              <w:rPr>
                <w:rFonts w:hint="eastAsia"/>
              </w:rPr>
              <w:t>或拉杆在桁架平面外的</w:t>
            </w:r>
            <w:r>
              <w:rPr>
                <w:rFonts w:hint="eastAsia"/>
              </w:rPr>
              <w:t>弯曲刚度</w:t>
            </w:r>
            <w:r>
              <w:object w:dxaOrig="1880" w:dyaOrig="680" w14:anchorId="0E972646">
                <v:shape id="_x0000_i1633" type="#_x0000_t75" style="width:93pt;height:33.75pt" o:ole="">
                  <v:imagedata r:id="rId951" o:title=""/>
                </v:shape>
                <o:OLEObject Type="Embed" ProgID="Equation.DSMT4" ShapeID="_x0000_i1633" DrawAspect="Content" ObjectID="_1676188480" r:id="rId970"/>
              </w:object>
            </w:r>
            <w:r w:rsidRPr="002A2AAA">
              <w:rPr>
                <w:rFonts w:hint="eastAsia"/>
              </w:rPr>
              <w:t>时，取</w:t>
            </w:r>
            <w:r>
              <w:object w:dxaOrig="760" w:dyaOrig="320" w14:anchorId="57A3F4CA">
                <v:shape id="_x0000_i1634" type="#_x0000_t75" style="width:39.75pt;height:18.75pt" o:ole="">
                  <v:imagedata r:id="rId953" o:title=""/>
                </v:shape>
                <o:OLEObject Type="Embed" ProgID="Equation.DSMT4" ShapeID="_x0000_i1634" DrawAspect="Content" ObjectID="_1676188481" r:id="rId971"/>
              </w:object>
            </w:r>
            <w:r w:rsidRPr="002A2AAA">
              <w:rPr>
                <w:rFonts w:hint="eastAsia"/>
              </w:rPr>
              <w:t>。</w:t>
            </w:r>
          </w:p>
          <w:p w14:paraId="35FB453D" w14:textId="77777777" w:rsidR="00CD5942" w:rsidRDefault="00CD5942" w:rsidP="00CD5942">
            <w:pPr>
              <w:spacing w:line="360" w:lineRule="auto"/>
              <w:textAlignment w:val="center"/>
            </w:pPr>
            <w:r w:rsidRPr="002A2AAA">
              <w:rPr>
                <w:rFonts w:hint="eastAsia"/>
              </w:rPr>
              <w:t>式中：</w:t>
            </w:r>
            <w:r>
              <w:object w:dxaOrig="139" w:dyaOrig="260" w14:anchorId="47F2CD69">
                <v:shape id="_x0000_i1635" type="#_x0000_t75" style="width:7.5pt;height:15pt" o:ole="">
                  <v:imagedata r:id="rId955" o:title=""/>
                </v:shape>
                <o:OLEObject Type="Embed" ProgID="Equation.DSMT4" ShapeID="_x0000_i1635" DrawAspect="Content" ObjectID="_1676188482" r:id="rId972"/>
              </w:object>
            </w:r>
            <w:r>
              <w:rPr>
                <w:rFonts w:hint="eastAsia"/>
              </w:rPr>
              <w:t>——</w:t>
            </w:r>
            <w:r w:rsidRPr="002A2AAA">
              <w:rPr>
                <w:rFonts w:hint="eastAsia"/>
              </w:rPr>
              <w:t>桁架节点中心间距离（交叉点不作为节点考虑）</w:t>
            </w:r>
            <w:r>
              <w:rPr>
                <w:rFonts w:hint="eastAsia"/>
              </w:rPr>
              <w:t>（</w:t>
            </w:r>
            <w:r>
              <w:rPr>
                <w:rFonts w:hint="eastAsia"/>
              </w:rPr>
              <w:t>mm</w:t>
            </w:r>
            <w:r>
              <w:rPr>
                <w:rFonts w:hint="eastAsia"/>
              </w:rPr>
              <w:t>）</w:t>
            </w:r>
            <w:r w:rsidRPr="002A2AAA">
              <w:rPr>
                <w:rFonts w:hint="eastAsia"/>
              </w:rPr>
              <w:t>；</w:t>
            </w:r>
          </w:p>
          <w:p w14:paraId="039C15F9" w14:textId="77777777" w:rsidR="00CD5942" w:rsidRPr="002A2AAA" w:rsidRDefault="00CD5942" w:rsidP="00CD5942">
            <w:pPr>
              <w:spacing w:line="360" w:lineRule="auto"/>
              <w:ind w:leftChars="50" w:left="1440" w:hangingChars="550" w:hanging="1320"/>
              <w:textAlignment w:val="center"/>
            </w:pPr>
            <w:r>
              <w:object w:dxaOrig="660" w:dyaOrig="320" w14:anchorId="48BF21CA">
                <v:shape id="_x0000_i1636" type="#_x0000_t75" style="width:33.75pt;height:18.75pt" o:ole="">
                  <v:imagedata r:id="rId957" o:title=""/>
                </v:shape>
                <o:OLEObject Type="Embed" ProgID="Equation.DSMT4" ShapeID="_x0000_i1636" DrawAspect="Content" ObjectID="_1676188483" r:id="rId973"/>
              </w:object>
            </w:r>
            <w:r>
              <w:rPr>
                <w:rFonts w:hint="eastAsia"/>
              </w:rPr>
              <w:t>——</w:t>
            </w:r>
            <w:r w:rsidRPr="002A2AAA">
              <w:rPr>
                <w:rFonts w:hint="eastAsia"/>
              </w:rPr>
              <w:t>所计算杆的内力</w:t>
            </w:r>
            <w:r>
              <w:rPr>
                <w:rFonts w:hint="eastAsia"/>
              </w:rPr>
              <w:t>及</w:t>
            </w:r>
            <w:r w:rsidRPr="002A2AAA">
              <w:rPr>
                <w:rFonts w:hint="eastAsia"/>
              </w:rPr>
              <w:t>相交另一杆的内力，均为绝对值。两杆均受压时，取</w:t>
            </w:r>
            <w:r>
              <w:object w:dxaOrig="700" w:dyaOrig="320" w14:anchorId="67802AC1">
                <v:shape id="_x0000_i1637" type="#_x0000_t75" style="width:36pt;height:18.75pt" o:ole="">
                  <v:imagedata r:id="rId959" o:title=""/>
                </v:shape>
                <o:OLEObject Type="Embed" ProgID="Equation.DSMT4" ShapeID="_x0000_i1637" DrawAspect="Content" ObjectID="_1676188484" r:id="rId974"/>
              </w:object>
            </w:r>
            <w:r w:rsidRPr="002A2AAA">
              <w:rPr>
                <w:rFonts w:hint="eastAsia"/>
              </w:rPr>
              <w:t>，两杆截面应相同</w:t>
            </w:r>
            <w:r>
              <w:rPr>
                <w:rFonts w:hint="eastAsia"/>
              </w:rPr>
              <w:t>（</w:t>
            </w:r>
            <w:r>
              <w:rPr>
                <w:rFonts w:hint="eastAsia"/>
              </w:rPr>
              <w:t>N</w:t>
            </w:r>
            <w:r>
              <w:rPr>
                <w:rFonts w:hint="eastAsia"/>
              </w:rPr>
              <w:t>）</w:t>
            </w:r>
            <w:r w:rsidRPr="002A2AAA">
              <w:rPr>
                <w:rFonts w:hint="eastAsia"/>
              </w:rPr>
              <w:t>。</w:t>
            </w:r>
          </w:p>
          <w:p w14:paraId="74F69BDE" w14:textId="77777777" w:rsidR="00CD5942" w:rsidRDefault="00CD5942" w:rsidP="00CD5942">
            <w:pPr>
              <w:snapToGrid w:val="0"/>
              <w:spacing w:line="360" w:lineRule="auto"/>
              <w:ind w:firstLineChars="200" w:firstLine="482"/>
              <w:jc w:val="left"/>
              <w:textAlignment w:val="center"/>
            </w:pPr>
            <w:r>
              <w:rPr>
                <w:rFonts w:hint="eastAsia"/>
                <w:b/>
                <w:bCs/>
              </w:rPr>
              <w:t>2</w:t>
            </w:r>
            <w:r>
              <w:rPr>
                <w:b/>
                <w:bCs/>
              </w:rPr>
              <w:t xml:space="preserve"> </w:t>
            </w:r>
            <w:r w:rsidRPr="002A2AAA">
              <w:rPr>
                <w:rFonts w:hint="eastAsia"/>
              </w:rPr>
              <w:t>拉杆，应取</w:t>
            </w:r>
            <w:r>
              <w:object w:dxaOrig="499" w:dyaOrig="320" w14:anchorId="3AF52F4A">
                <v:shape id="_x0000_i1638" type="#_x0000_t75" style="width:26.25pt;height:18.75pt" o:ole="">
                  <v:imagedata r:id="rId961" o:title=""/>
                </v:shape>
                <o:OLEObject Type="Embed" ProgID="Equation.DSMT4" ShapeID="_x0000_i1638" DrawAspect="Content" ObjectID="_1676188485" r:id="rId975"/>
              </w:object>
            </w:r>
            <w:r w:rsidRPr="002A2AAA">
              <w:rPr>
                <w:rFonts w:hint="eastAsia"/>
              </w:rPr>
              <w:t>。</w:t>
            </w:r>
          </w:p>
          <w:p w14:paraId="2C4919FC" w14:textId="234EB0E6" w:rsidR="00CD5942" w:rsidRDefault="00CD5942" w:rsidP="00CD5942">
            <w:pPr>
              <w:snapToGrid w:val="0"/>
              <w:spacing w:line="360" w:lineRule="auto"/>
              <w:ind w:firstLineChars="200" w:firstLine="482"/>
              <w:jc w:val="left"/>
              <w:textAlignment w:val="center"/>
            </w:pPr>
            <w:r>
              <w:rPr>
                <w:b/>
                <w:bCs/>
                <w:color w:val="FF0000"/>
                <w:u w:val="single"/>
              </w:rPr>
              <w:t xml:space="preserve">3 </w:t>
            </w:r>
            <w:r w:rsidRPr="002A2AAA">
              <w:rPr>
                <w:rFonts w:hint="eastAsia"/>
              </w:rPr>
              <w:t>当确定交叉腹杆中单角钢杆件斜平面内的长细比时，计算长度应取节点中心至交叉点的距离</w:t>
            </w:r>
            <w:r>
              <w:rPr>
                <w:rFonts w:hint="eastAsia"/>
              </w:rPr>
              <w:t>。</w:t>
            </w:r>
          </w:p>
          <w:p w14:paraId="69F477C7" w14:textId="08CF8197" w:rsidR="00CD5942" w:rsidRDefault="00CD5942" w:rsidP="00CD5942">
            <w:pPr>
              <w:snapToGrid w:val="0"/>
              <w:spacing w:line="360" w:lineRule="auto"/>
              <w:ind w:firstLineChars="200" w:firstLine="482"/>
              <w:jc w:val="left"/>
              <w:textAlignment w:val="center"/>
            </w:pPr>
            <w:r w:rsidRPr="00BB145A">
              <w:rPr>
                <w:rFonts w:hint="eastAsia"/>
                <w:b/>
                <w:bCs/>
                <w:color w:val="FF0000"/>
                <w:u w:val="single"/>
              </w:rPr>
              <w:t>4</w:t>
            </w:r>
            <w:r w:rsidRPr="00BB145A">
              <w:rPr>
                <w:b/>
                <w:bCs/>
                <w:color w:val="FF0000"/>
                <w:u w:val="single"/>
              </w:rPr>
              <w:t xml:space="preserve"> </w:t>
            </w:r>
            <w:r w:rsidRPr="00BB145A">
              <w:t>当交叉腹杆为单边连接的单角钢时，应按</w:t>
            </w:r>
            <w:r w:rsidRPr="00BB145A">
              <w:rPr>
                <w:rFonts w:hint="eastAsia"/>
              </w:rPr>
              <w:t>本标准第</w:t>
            </w:r>
            <w:r w:rsidRPr="00BB145A">
              <w:t>7.6.2</w:t>
            </w:r>
            <w:r w:rsidRPr="00BB145A">
              <w:t>条的规定确定杆件等效长细比</w:t>
            </w:r>
            <w:r w:rsidRPr="002A2AAA">
              <w:rPr>
                <w:rFonts w:hint="eastAsia"/>
              </w:rPr>
              <w:t>。</w:t>
            </w:r>
          </w:p>
        </w:tc>
      </w:tr>
      <w:tr w:rsidR="003F3505" w:rsidRPr="002E68B9" w14:paraId="1740CB00" w14:textId="77777777" w:rsidTr="00CD5942">
        <w:trPr>
          <w:trHeight w:val="624"/>
          <w:jc w:val="center"/>
        </w:trPr>
        <w:tc>
          <w:tcPr>
            <w:tcW w:w="7203" w:type="dxa"/>
            <w:vAlign w:val="center"/>
          </w:tcPr>
          <w:p w14:paraId="292A01BE" w14:textId="144D0EEB" w:rsidR="003F3505" w:rsidRPr="003F3505" w:rsidRDefault="003F3505" w:rsidP="003F3505">
            <w:pPr>
              <w:widowControl/>
              <w:spacing w:line="360" w:lineRule="auto"/>
              <w:rPr>
                <w:rFonts w:eastAsia="宋体"/>
              </w:rPr>
            </w:pPr>
            <w:r w:rsidRPr="003F3505">
              <w:rPr>
                <w:rFonts w:eastAsia="宋体" w:hint="eastAsia"/>
                <w:b/>
                <w:bCs/>
              </w:rPr>
              <w:lastRenderedPageBreak/>
              <w:t>7</w:t>
            </w:r>
            <w:r w:rsidRPr="003F3505">
              <w:rPr>
                <w:rFonts w:eastAsia="宋体"/>
                <w:b/>
                <w:bCs/>
              </w:rPr>
              <w:t>.4.7</w:t>
            </w:r>
            <w:r w:rsidRPr="003F3505">
              <w:rPr>
                <w:rFonts w:eastAsia="宋体" w:hint="eastAsia"/>
              </w:rPr>
              <w:t>验算</w:t>
            </w:r>
            <w:r w:rsidRPr="003F3505">
              <w:rPr>
                <w:rFonts w:eastAsia="宋体"/>
              </w:rPr>
              <w:t>容许长细</w:t>
            </w:r>
            <w:r w:rsidRPr="003F3505">
              <w:rPr>
                <w:rFonts w:eastAsia="宋体" w:hint="eastAsia"/>
              </w:rPr>
              <w:t>比</w:t>
            </w:r>
            <w:r w:rsidRPr="003F3505">
              <w:rPr>
                <w:rFonts w:eastAsia="宋体"/>
              </w:rPr>
              <w:t>时</w:t>
            </w:r>
            <w:r w:rsidRPr="003F3505">
              <w:rPr>
                <w:rFonts w:eastAsia="宋体" w:hint="eastAsia"/>
              </w:rPr>
              <w:t>，</w:t>
            </w:r>
            <w:r w:rsidRPr="003F3505">
              <w:rPr>
                <w:rFonts w:eastAsia="宋体"/>
              </w:rPr>
              <w:t>在直接或间接承受动力荷载的结构中，计算单角钢受</w:t>
            </w:r>
            <w:r w:rsidRPr="003F3505">
              <w:rPr>
                <w:rFonts w:eastAsia="宋体" w:hint="eastAsia"/>
              </w:rPr>
              <w:t>拉</w:t>
            </w:r>
            <w:r w:rsidRPr="003F3505">
              <w:rPr>
                <w:rFonts w:eastAsia="宋体"/>
              </w:rPr>
              <w:t>构件的长细比时，应采用角钢的最小回转半径，但计算在交叉点相互连接的交叉杆件平面外的长细比时，可采用与角钢肢边平行轴的回转半径</w:t>
            </w:r>
            <w:r w:rsidRPr="003F3505">
              <w:rPr>
                <w:rFonts w:eastAsia="宋体" w:hint="eastAsia"/>
              </w:rPr>
              <w:t>。受拉构件的容许长细比宜符合下列规定：</w:t>
            </w:r>
          </w:p>
          <w:p w14:paraId="4B91B0E9" w14:textId="77777777" w:rsidR="003F3505" w:rsidRPr="003F3505" w:rsidRDefault="003F3505" w:rsidP="00B71CA7">
            <w:pPr>
              <w:numPr>
                <w:ilvl w:val="0"/>
                <w:numId w:val="90"/>
              </w:numPr>
              <w:spacing w:line="360" w:lineRule="auto"/>
              <w:rPr>
                <w:rFonts w:eastAsia="宋体"/>
              </w:rPr>
            </w:pPr>
            <w:r w:rsidRPr="003F3505">
              <w:rPr>
                <w:rFonts w:eastAsia="宋体" w:hint="eastAsia"/>
              </w:rPr>
              <w:t>除对腹杆提供平面外支点的弦杆外，承受静力荷载的结构受拉构件，可仅计算竖向平面内的长细比。</w:t>
            </w:r>
          </w:p>
          <w:p w14:paraId="2F3CC126" w14:textId="77777777" w:rsidR="003F3505" w:rsidRPr="003F3505" w:rsidRDefault="003F3505" w:rsidP="00B71CA7">
            <w:pPr>
              <w:numPr>
                <w:ilvl w:val="0"/>
                <w:numId w:val="90"/>
              </w:numPr>
              <w:spacing w:line="360" w:lineRule="auto"/>
              <w:rPr>
                <w:rFonts w:eastAsia="宋体"/>
              </w:rPr>
            </w:pPr>
            <w:r w:rsidRPr="003F3505">
              <w:rPr>
                <w:rFonts w:eastAsia="宋体" w:hint="eastAsia"/>
              </w:rPr>
              <w:t>中级、重级工作制吊车桁架下弦杆的长细比不宜超过</w:t>
            </w:r>
            <w:r w:rsidRPr="003F3505">
              <w:rPr>
                <w:rFonts w:eastAsia="宋体"/>
              </w:rPr>
              <w:t>200</w:t>
            </w:r>
            <w:r w:rsidRPr="003F3505">
              <w:rPr>
                <w:rFonts w:eastAsia="宋体" w:hint="eastAsia"/>
              </w:rPr>
              <w:t>。</w:t>
            </w:r>
          </w:p>
          <w:p w14:paraId="48CA94DD" w14:textId="77777777" w:rsidR="003F3505" w:rsidRPr="003F3505" w:rsidRDefault="003F3505" w:rsidP="00B71CA7">
            <w:pPr>
              <w:numPr>
                <w:ilvl w:val="0"/>
                <w:numId w:val="90"/>
              </w:numPr>
              <w:spacing w:line="360" w:lineRule="auto"/>
              <w:rPr>
                <w:rFonts w:eastAsia="宋体"/>
              </w:rPr>
            </w:pPr>
            <w:r w:rsidRPr="003F3505">
              <w:rPr>
                <w:rFonts w:eastAsia="宋体" w:hint="eastAsia"/>
              </w:rPr>
              <w:t>在设有夹钳或刚性料耙等硬钩起重机的厂房中，支撑的长细比不宜超过</w:t>
            </w:r>
            <w:r w:rsidRPr="003F3505">
              <w:rPr>
                <w:rFonts w:eastAsia="宋体"/>
              </w:rPr>
              <w:t>300</w:t>
            </w:r>
            <w:r w:rsidRPr="003F3505">
              <w:rPr>
                <w:rFonts w:eastAsia="宋体" w:hint="eastAsia"/>
              </w:rPr>
              <w:t>。</w:t>
            </w:r>
          </w:p>
          <w:p w14:paraId="1EBDB5C2" w14:textId="77777777" w:rsidR="003F3505" w:rsidRPr="003F3505" w:rsidRDefault="003F3505" w:rsidP="00B71CA7">
            <w:pPr>
              <w:numPr>
                <w:ilvl w:val="0"/>
                <w:numId w:val="90"/>
              </w:numPr>
              <w:spacing w:line="360" w:lineRule="auto"/>
              <w:rPr>
                <w:rFonts w:eastAsia="宋体"/>
              </w:rPr>
            </w:pPr>
            <w:r w:rsidRPr="003F3505">
              <w:rPr>
                <w:rFonts w:eastAsia="宋体" w:hint="eastAsia"/>
              </w:rPr>
              <w:lastRenderedPageBreak/>
              <w:t>受拉构件在永久荷载与风荷载组合作用下受压时，其长细比不宜超过</w:t>
            </w:r>
            <w:r w:rsidRPr="003F3505">
              <w:rPr>
                <w:rFonts w:eastAsia="宋体"/>
              </w:rPr>
              <w:t>250</w:t>
            </w:r>
            <w:r w:rsidRPr="003F3505">
              <w:rPr>
                <w:rFonts w:eastAsia="宋体" w:hint="eastAsia"/>
              </w:rPr>
              <w:t>。</w:t>
            </w:r>
          </w:p>
          <w:p w14:paraId="6EF29449" w14:textId="77777777" w:rsidR="003F3505" w:rsidRPr="003F3505" w:rsidRDefault="003F3505" w:rsidP="00B71CA7">
            <w:pPr>
              <w:numPr>
                <w:ilvl w:val="0"/>
                <w:numId w:val="90"/>
              </w:numPr>
              <w:spacing w:line="360" w:lineRule="auto"/>
              <w:rPr>
                <w:rFonts w:eastAsia="宋体"/>
              </w:rPr>
            </w:pPr>
            <w:r w:rsidRPr="003F3505">
              <w:rPr>
                <w:rFonts w:eastAsia="宋体" w:hint="eastAsia"/>
              </w:rPr>
              <w:t>跨度等于或大于</w:t>
            </w:r>
            <w:smartTag w:uri="urn:schemas-microsoft-com:office:smarttags" w:element="chmetcnv">
              <w:smartTagPr>
                <w:attr w:name="UnitName" w:val="m"/>
                <w:attr w:name="SourceValue" w:val="60"/>
                <w:attr w:name="HasSpace" w:val="False"/>
                <w:attr w:name="Negative" w:val="False"/>
                <w:attr w:name="NumberType" w:val="1"/>
                <w:attr w:name="TCSC" w:val="0"/>
              </w:smartTagPr>
              <w:r w:rsidRPr="003F3505">
                <w:rPr>
                  <w:rFonts w:eastAsia="宋体"/>
                </w:rPr>
                <w:t>60m</w:t>
              </w:r>
            </w:smartTag>
            <w:r w:rsidRPr="003F3505">
              <w:rPr>
                <w:rFonts w:eastAsia="宋体" w:hint="eastAsia"/>
              </w:rPr>
              <w:t>的桁架，其受拉弦杆和腹杆的长细比，承受静力荷载或间接承受动力荷载时不宜超过</w:t>
            </w:r>
            <w:r w:rsidRPr="003F3505">
              <w:rPr>
                <w:rFonts w:eastAsia="宋体"/>
              </w:rPr>
              <w:t>300</w:t>
            </w:r>
            <w:r w:rsidRPr="003F3505">
              <w:rPr>
                <w:rFonts w:eastAsia="宋体" w:hint="eastAsia"/>
              </w:rPr>
              <w:t>，直接承受动力荷载时，不宜超过</w:t>
            </w:r>
            <w:r w:rsidRPr="003F3505">
              <w:rPr>
                <w:rFonts w:eastAsia="宋体"/>
              </w:rPr>
              <w:t>250</w:t>
            </w:r>
            <w:r w:rsidRPr="003F3505">
              <w:rPr>
                <w:rFonts w:eastAsia="宋体" w:hint="eastAsia"/>
              </w:rPr>
              <w:t>。</w:t>
            </w:r>
          </w:p>
          <w:p w14:paraId="6B2FB94A" w14:textId="77777777" w:rsidR="003F3505" w:rsidRPr="003F3505" w:rsidRDefault="003F3505" w:rsidP="00B71CA7">
            <w:pPr>
              <w:numPr>
                <w:ilvl w:val="0"/>
                <w:numId w:val="90"/>
              </w:numPr>
              <w:spacing w:line="360" w:lineRule="auto"/>
              <w:rPr>
                <w:rFonts w:eastAsia="宋体"/>
              </w:rPr>
            </w:pPr>
            <w:r w:rsidRPr="003F3505">
              <w:rPr>
                <w:rFonts w:eastAsia="宋体" w:hint="eastAsia"/>
              </w:rPr>
              <w:t>受拉构件的长细比不宜超过表</w:t>
            </w:r>
            <w:r w:rsidRPr="003F3505">
              <w:rPr>
                <w:rFonts w:eastAsia="宋体" w:hint="eastAsia"/>
              </w:rPr>
              <w:t>7.4.7</w:t>
            </w:r>
            <w:r w:rsidRPr="003F3505">
              <w:rPr>
                <w:rFonts w:eastAsia="宋体" w:hint="eastAsia"/>
              </w:rPr>
              <w:t>规定的容许值。</w:t>
            </w:r>
            <w:r w:rsidRPr="003F3505">
              <w:rPr>
                <w:rFonts w:eastAsia="宋体" w:hint="eastAsia"/>
                <w:color w:val="00B050"/>
                <w:bdr w:val="single" w:sz="4" w:space="0" w:color="auto"/>
              </w:rPr>
              <w:t>柱间支撑按拉杆设计时，竖向荷载作用下柱子的轴力应按无支撑时考虑。</w:t>
            </w:r>
          </w:p>
          <w:p w14:paraId="20E446FE" w14:textId="77777777" w:rsidR="003F3505" w:rsidRPr="003F3505" w:rsidRDefault="003F3505" w:rsidP="003F3505">
            <w:pPr>
              <w:widowControl/>
              <w:spacing w:line="360" w:lineRule="auto"/>
              <w:rPr>
                <w:rFonts w:eastAsia="宋体"/>
              </w:rPr>
            </w:pPr>
          </w:p>
          <w:p w14:paraId="70844288" w14:textId="77777777" w:rsidR="003F3505" w:rsidRPr="003F3505" w:rsidRDefault="003F3505" w:rsidP="003F3505">
            <w:pPr>
              <w:spacing w:line="360" w:lineRule="auto"/>
              <w:jc w:val="center"/>
              <w:rPr>
                <w:rFonts w:eastAsia="宋体"/>
                <w:b/>
              </w:rPr>
            </w:pPr>
            <w:r w:rsidRPr="003F3505">
              <w:rPr>
                <w:rFonts w:eastAsia="宋体" w:hint="eastAsia"/>
                <w:b/>
              </w:rPr>
              <w:t>表</w:t>
            </w:r>
            <w:r w:rsidRPr="003F3505">
              <w:rPr>
                <w:rFonts w:eastAsia="宋体" w:hint="eastAsia"/>
                <w:b/>
              </w:rPr>
              <w:t>7.4.7</w:t>
            </w:r>
            <w:r w:rsidRPr="003F3505">
              <w:rPr>
                <w:rFonts w:eastAsia="宋体" w:hint="eastAsia"/>
                <w:b/>
              </w:rPr>
              <w:t>受拉构件的容许长细比</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7"/>
              <w:gridCol w:w="1369"/>
              <w:gridCol w:w="1287"/>
              <w:gridCol w:w="1391"/>
              <w:gridCol w:w="1073"/>
            </w:tblGrid>
            <w:tr w:rsidR="003F3505" w:rsidRPr="003F3505" w14:paraId="6D8E72E2" w14:textId="77777777" w:rsidTr="00585C55">
              <w:tc>
                <w:tcPr>
                  <w:tcW w:w="1331" w:type="pct"/>
                  <w:vMerge w:val="restart"/>
                  <w:vAlign w:val="center"/>
                </w:tcPr>
                <w:p w14:paraId="1CF94775" w14:textId="77777777" w:rsidR="003F3505" w:rsidRPr="003F3505" w:rsidRDefault="003F3505" w:rsidP="003F3505">
                  <w:pPr>
                    <w:spacing w:line="240" w:lineRule="atLeast"/>
                    <w:jc w:val="center"/>
                    <w:rPr>
                      <w:rFonts w:eastAsia="宋体"/>
                    </w:rPr>
                  </w:pPr>
                  <w:r w:rsidRPr="003F3505">
                    <w:rPr>
                      <w:rFonts w:eastAsia="宋体"/>
                    </w:rPr>
                    <w:t>构件名称</w:t>
                  </w:r>
                </w:p>
              </w:tc>
              <w:tc>
                <w:tcPr>
                  <w:tcW w:w="2900" w:type="pct"/>
                  <w:gridSpan w:val="3"/>
                  <w:vAlign w:val="center"/>
                </w:tcPr>
                <w:p w14:paraId="22370449" w14:textId="77777777" w:rsidR="003F3505" w:rsidRPr="003F3505" w:rsidRDefault="003F3505" w:rsidP="003F3505">
                  <w:pPr>
                    <w:spacing w:line="240" w:lineRule="atLeast"/>
                    <w:jc w:val="center"/>
                    <w:rPr>
                      <w:rFonts w:eastAsia="宋体"/>
                    </w:rPr>
                  </w:pPr>
                  <w:r w:rsidRPr="003F3505">
                    <w:rPr>
                      <w:rFonts w:eastAsia="宋体"/>
                    </w:rPr>
                    <w:t>承受静力荷载或间接</w:t>
                  </w:r>
                  <w:r w:rsidRPr="003F3505">
                    <w:rPr>
                      <w:rFonts w:eastAsia="宋体" w:hint="eastAsia"/>
                    </w:rPr>
                    <w:t>承受</w:t>
                  </w:r>
                  <w:r w:rsidRPr="003F3505">
                    <w:rPr>
                      <w:rFonts w:eastAsia="宋体"/>
                    </w:rPr>
                    <w:t>动力荷载的结构</w:t>
                  </w:r>
                </w:p>
              </w:tc>
              <w:tc>
                <w:tcPr>
                  <w:tcW w:w="769" w:type="pct"/>
                  <w:vMerge w:val="restart"/>
                  <w:vAlign w:val="center"/>
                </w:tcPr>
                <w:p w14:paraId="33AC2183" w14:textId="77777777" w:rsidR="003F3505" w:rsidRPr="003F3505" w:rsidRDefault="003F3505" w:rsidP="003F3505">
                  <w:pPr>
                    <w:spacing w:line="240" w:lineRule="atLeast"/>
                    <w:jc w:val="center"/>
                    <w:rPr>
                      <w:rFonts w:eastAsia="宋体"/>
                    </w:rPr>
                  </w:pPr>
                  <w:r w:rsidRPr="003F3505">
                    <w:rPr>
                      <w:rFonts w:eastAsia="宋体"/>
                    </w:rPr>
                    <w:t>直接承受动力荷载的结构</w:t>
                  </w:r>
                </w:p>
              </w:tc>
            </w:tr>
            <w:tr w:rsidR="003F3505" w:rsidRPr="003F3505" w14:paraId="45BC9F8F" w14:textId="77777777" w:rsidTr="00585C55">
              <w:tc>
                <w:tcPr>
                  <w:tcW w:w="1331" w:type="pct"/>
                  <w:vMerge/>
                  <w:tcBorders>
                    <w:bottom w:val="single" w:sz="4" w:space="0" w:color="000000"/>
                  </w:tcBorders>
                  <w:vAlign w:val="center"/>
                </w:tcPr>
                <w:p w14:paraId="0CDA2F35" w14:textId="77777777" w:rsidR="003F3505" w:rsidRPr="003F3505" w:rsidRDefault="003F3505" w:rsidP="003F3505">
                  <w:pPr>
                    <w:spacing w:line="240" w:lineRule="atLeast"/>
                    <w:jc w:val="center"/>
                    <w:rPr>
                      <w:rFonts w:eastAsia="宋体"/>
                    </w:rPr>
                  </w:pPr>
                </w:p>
              </w:tc>
              <w:tc>
                <w:tcPr>
                  <w:tcW w:w="981" w:type="pct"/>
                  <w:tcBorders>
                    <w:bottom w:val="single" w:sz="4" w:space="0" w:color="000000"/>
                    <w:right w:val="single" w:sz="4" w:space="0" w:color="auto"/>
                  </w:tcBorders>
                  <w:vAlign w:val="center"/>
                </w:tcPr>
                <w:p w14:paraId="2951B555" w14:textId="77777777" w:rsidR="003F3505" w:rsidRPr="003F3505" w:rsidRDefault="003F3505" w:rsidP="003F3505">
                  <w:pPr>
                    <w:spacing w:line="240" w:lineRule="atLeast"/>
                    <w:jc w:val="center"/>
                    <w:rPr>
                      <w:rFonts w:eastAsia="宋体"/>
                    </w:rPr>
                  </w:pPr>
                  <w:r w:rsidRPr="003F3505">
                    <w:rPr>
                      <w:rFonts w:eastAsia="宋体"/>
                    </w:rPr>
                    <w:t>一般建筑结构</w:t>
                  </w:r>
                </w:p>
              </w:tc>
              <w:tc>
                <w:tcPr>
                  <w:tcW w:w="922" w:type="pct"/>
                  <w:tcBorders>
                    <w:left w:val="single" w:sz="4" w:space="0" w:color="auto"/>
                    <w:bottom w:val="single" w:sz="4" w:space="0" w:color="000000"/>
                  </w:tcBorders>
                  <w:vAlign w:val="center"/>
                </w:tcPr>
                <w:p w14:paraId="3EA656BF" w14:textId="77777777" w:rsidR="003F3505" w:rsidRPr="003F3505" w:rsidRDefault="003F3505" w:rsidP="003F3505">
                  <w:pPr>
                    <w:spacing w:line="240" w:lineRule="atLeast"/>
                    <w:jc w:val="center"/>
                    <w:rPr>
                      <w:rFonts w:eastAsia="宋体"/>
                    </w:rPr>
                  </w:pPr>
                  <w:r w:rsidRPr="003F3505">
                    <w:rPr>
                      <w:rFonts w:eastAsia="宋体" w:hint="eastAsia"/>
                    </w:rPr>
                    <w:t>对腹杆提供平面外支点的弦杆</w:t>
                  </w:r>
                </w:p>
              </w:tc>
              <w:tc>
                <w:tcPr>
                  <w:tcW w:w="997" w:type="pct"/>
                  <w:tcBorders>
                    <w:bottom w:val="single" w:sz="4" w:space="0" w:color="000000"/>
                  </w:tcBorders>
                  <w:vAlign w:val="center"/>
                </w:tcPr>
                <w:p w14:paraId="0E5AA133" w14:textId="77777777" w:rsidR="003F3505" w:rsidRPr="003F3505" w:rsidRDefault="003F3505" w:rsidP="003F3505">
                  <w:pPr>
                    <w:spacing w:line="240" w:lineRule="atLeast"/>
                    <w:jc w:val="center"/>
                    <w:rPr>
                      <w:rFonts w:eastAsia="宋体"/>
                    </w:rPr>
                  </w:pPr>
                  <w:r w:rsidRPr="003F3505">
                    <w:rPr>
                      <w:rFonts w:eastAsia="宋体"/>
                    </w:rPr>
                    <w:t>有重级工作制起重机的厂房</w:t>
                  </w:r>
                </w:p>
              </w:tc>
              <w:tc>
                <w:tcPr>
                  <w:tcW w:w="769" w:type="pct"/>
                  <w:vMerge/>
                  <w:tcBorders>
                    <w:bottom w:val="single" w:sz="4" w:space="0" w:color="000000"/>
                  </w:tcBorders>
                  <w:vAlign w:val="center"/>
                </w:tcPr>
                <w:p w14:paraId="45E6E3C4" w14:textId="77777777" w:rsidR="003F3505" w:rsidRPr="003F3505" w:rsidRDefault="003F3505" w:rsidP="003F3505">
                  <w:pPr>
                    <w:spacing w:line="240" w:lineRule="atLeast"/>
                    <w:jc w:val="center"/>
                    <w:rPr>
                      <w:rFonts w:eastAsia="宋体"/>
                    </w:rPr>
                  </w:pPr>
                </w:p>
              </w:tc>
            </w:tr>
            <w:tr w:rsidR="003F3505" w:rsidRPr="003F3505" w14:paraId="4177578B" w14:textId="77777777" w:rsidTr="00585C55">
              <w:trPr>
                <w:trHeight w:val="233"/>
              </w:trPr>
              <w:tc>
                <w:tcPr>
                  <w:tcW w:w="1331" w:type="pct"/>
                  <w:tcBorders>
                    <w:bottom w:val="single" w:sz="4" w:space="0" w:color="000000"/>
                  </w:tcBorders>
                  <w:vAlign w:val="center"/>
                </w:tcPr>
                <w:p w14:paraId="7042041E" w14:textId="77777777" w:rsidR="003F3505" w:rsidRPr="003F3505" w:rsidRDefault="003F3505" w:rsidP="003F3505">
                  <w:pPr>
                    <w:spacing w:line="240" w:lineRule="atLeast"/>
                    <w:jc w:val="center"/>
                    <w:rPr>
                      <w:rFonts w:eastAsia="宋体"/>
                    </w:rPr>
                  </w:pPr>
                  <w:r w:rsidRPr="003F3505">
                    <w:rPr>
                      <w:rFonts w:eastAsia="宋体"/>
                    </w:rPr>
                    <w:t>桁架</w:t>
                  </w:r>
                  <w:r w:rsidRPr="003F3505">
                    <w:rPr>
                      <w:rFonts w:eastAsia="宋体" w:hint="eastAsia"/>
                    </w:rPr>
                    <w:t>的</w:t>
                  </w:r>
                  <w:r w:rsidRPr="003F3505">
                    <w:rPr>
                      <w:rFonts w:eastAsia="宋体"/>
                    </w:rPr>
                    <w:t>构件</w:t>
                  </w:r>
                </w:p>
              </w:tc>
              <w:tc>
                <w:tcPr>
                  <w:tcW w:w="981" w:type="pct"/>
                  <w:tcBorders>
                    <w:right w:val="single" w:sz="4" w:space="0" w:color="auto"/>
                  </w:tcBorders>
                  <w:vAlign w:val="center"/>
                </w:tcPr>
                <w:p w14:paraId="2FA4E491" w14:textId="77777777" w:rsidR="003F3505" w:rsidRPr="003F3505" w:rsidRDefault="003F3505" w:rsidP="003F3505">
                  <w:pPr>
                    <w:spacing w:line="240" w:lineRule="atLeast"/>
                    <w:jc w:val="center"/>
                    <w:rPr>
                      <w:rFonts w:eastAsia="宋体"/>
                    </w:rPr>
                  </w:pPr>
                  <w:r w:rsidRPr="003F3505">
                    <w:rPr>
                      <w:rFonts w:eastAsia="宋体"/>
                    </w:rPr>
                    <w:t>350</w:t>
                  </w:r>
                </w:p>
              </w:tc>
              <w:tc>
                <w:tcPr>
                  <w:tcW w:w="922" w:type="pct"/>
                  <w:tcBorders>
                    <w:left w:val="single" w:sz="4" w:space="0" w:color="auto"/>
                  </w:tcBorders>
                  <w:vAlign w:val="center"/>
                </w:tcPr>
                <w:p w14:paraId="63E15748" w14:textId="77777777" w:rsidR="003F3505" w:rsidRPr="003F3505" w:rsidRDefault="003F3505" w:rsidP="003F3505">
                  <w:pPr>
                    <w:spacing w:line="240" w:lineRule="atLeast"/>
                    <w:jc w:val="center"/>
                    <w:rPr>
                      <w:rFonts w:eastAsia="宋体"/>
                    </w:rPr>
                  </w:pPr>
                  <w:r w:rsidRPr="003F3505">
                    <w:rPr>
                      <w:rFonts w:eastAsia="宋体" w:hint="eastAsia"/>
                    </w:rPr>
                    <w:t>250</w:t>
                  </w:r>
                </w:p>
              </w:tc>
              <w:tc>
                <w:tcPr>
                  <w:tcW w:w="997" w:type="pct"/>
                  <w:vAlign w:val="center"/>
                </w:tcPr>
                <w:p w14:paraId="56DE3F5E" w14:textId="77777777" w:rsidR="003F3505" w:rsidRPr="003F3505" w:rsidRDefault="003F3505" w:rsidP="003F3505">
                  <w:pPr>
                    <w:spacing w:line="240" w:lineRule="atLeast"/>
                    <w:jc w:val="center"/>
                    <w:rPr>
                      <w:rFonts w:eastAsia="宋体"/>
                    </w:rPr>
                  </w:pPr>
                  <w:r w:rsidRPr="003F3505">
                    <w:rPr>
                      <w:rFonts w:eastAsia="宋体"/>
                    </w:rPr>
                    <w:t>250</w:t>
                  </w:r>
                </w:p>
              </w:tc>
              <w:tc>
                <w:tcPr>
                  <w:tcW w:w="769" w:type="pct"/>
                  <w:vAlign w:val="center"/>
                </w:tcPr>
                <w:p w14:paraId="2731EDAA" w14:textId="77777777" w:rsidR="003F3505" w:rsidRPr="003F3505" w:rsidRDefault="003F3505" w:rsidP="003F3505">
                  <w:pPr>
                    <w:spacing w:line="240" w:lineRule="atLeast"/>
                    <w:jc w:val="center"/>
                    <w:rPr>
                      <w:rFonts w:eastAsia="宋体"/>
                    </w:rPr>
                  </w:pPr>
                  <w:r w:rsidRPr="003F3505">
                    <w:rPr>
                      <w:rFonts w:eastAsia="宋体"/>
                    </w:rPr>
                    <w:t>250</w:t>
                  </w:r>
                </w:p>
              </w:tc>
            </w:tr>
            <w:tr w:rsidR="003F3505" w:rsidRPr="003F3505" w14:paraId="5674C786" w14:textId="77777777" w:rsidTr="00585C55">
              <w:trPr>
                <w:trHeight w:val="233"/>
              </w:trPr>
              <w:tc>
                <w:tcPr>
                  <w:tcW w:w="1331" w:type="pct"/>
                  <w:tcBorders>
                    <w:bottom w:val="single" w:sz="4" w:space="0" w:color="auto"/>
                  </w:tcBorders>
                  <w:vAlign w:val="center"/>
                </w:tcPr>
                <w:p w14:paraId="1A663F99" w14:textId="77777777" w:rsidR="003F3505" w:rsidRPr="003F3505" w:rsidRDefault="003F3505" w:rsidP="003F3505">
                  <w:pPr>
                    <w:spacing w:line="240" w:lineRule="atLeast"/>
                    <w:jc w:val="center"/>
                    <w:rPr>
                      <w:rFonts w:eastAsia="宋体"/>
                    </w:rPr>
                  </w:pPr>
                  <w:r w:rsidRPr="003F3505">
                    <w:rPr>
                      <w:rFonts w:eastAsia="宋体" w:hint="eastAsia"/>
                    </w:rPr>
                    <w:t>吊车梁或吊车桁架以下柱间支撑</w:t>
                  </w:r>
                </w:p>
              </w:tc>
              <w:tc>
                <w:tcPr>
                  <w:tcW w:w="981" w:type="pct"/>
                  <w:tcBorders>
                    <w:right w:val="single" w:sz="4" w:space="0" w:color="auto"/>
                  </w:tcBorders>
                  <w:vAlign w:val="center"/>
                </w:tcPr>
                <w:p w14:paraId="5FA28ABA" w14:textId="77777777" w:rsidR="003F3505" w:rsidRPr="003F3505" w:rsidRDefault="003F3505" w:rsidP="003F3505">
                  <w:pPr>
                    <w:spacing w:line="240" w:lineRule="atLeast"/>
                    <w:jc w:val="center"/>
                    <w:rPr>
                      <w:rFonts w:eastAsia="宋体"/>
                    </w:rPr>
                  </w:pPr>
                  <w:r w:rsidRPr="003F3505">
                    <w:rPr>
                      <w:rFonts w:eastAsia="宋体" w:hint="eastAsia"/>
                    </w:rPr>
                    <w:t>300</w:t>
                  </w:r>
                </w:p>
              </w:tc>
              <w:tc>
                <w:tcPr>
                  <w:tcW w:w="922" w:type="pct"/>
                  <w:tcBorders>
                    <w:left w:val="single" w:sz="4" w:space="0" w:color="auto"/>
                  </w:tcBorders>
                  <w:vAlign w:val="center"/>
                </w:tcPr>
                <w:p w14:paraId="79B0D99C" w14:textId="77777777" w:rsidR="003F3505" w:rsidRPr="003F3505" w:rsidRDefault="003F3505" w:rsidP="003F3505">
                  <w:pPr>
                    <w:spacing w:line="240" w:lineRule="atLeast"/>
                    <w:jc w:val="center"/>
                    <w:rPr>
                      <w:rFonts w:eastAsia="宋体"/>
                    </w:rPr>
                  </w:pPr>
                  <w:r w:rsidRPr="003F3505">
                    <w:rPr>
                      <w:rFonts w:eastAsia="宋体" w:hint="eastAsia"/>
                    </w:rPr>
                    <w:t>—</w:t>
                  </w:r>
                </w:p>
              </w:tc>
              <w:tc>
                <w:tcPr>
                  <w:tcW w:w="997" w:type="pct"/>
                  <w:vAlign w:val="center"/>
                </w:tcPr>
                <w:p w14:paraId="10991FEC" w14:textId="77777777" w:rsidR="003F3505" w:rsidRPr="003F3505" w:rsidRDefault="003F3505" w:rsidP="003F3505">
                  <w:pPr>
                    <w:spacing w:line="240" w:lineRule="atLeast"/>
                    <w:jc w:val="center"/>
                    <w:rPr>
                      <w:rFonts w:eastAsia="宋体"/>
                    </w:rPr>
                  </w:pPr>
                  <w:r w:rsidRPr="003F3505">
                    <w:rPr>
                      <w:rFonts w:eastAsia="宋体" w:hint="eastAsia"/>
                    </w:rPr>
                    <w:t>200</w:t>
                  </w:r>
                </w:p>
              </w:tc>
              <w:tc>
                <w:tcPr>
                  <w:tcW w:w="769" w:type="pct"/>
                  <w:vAlign w:val="center"/>
                </w:tcPr>
                <w:p w14:paraId="5D6A6A16" w14:textId="77777777" w:rsidR="003F3505" w:rsidRPr="003F3505" w:rsidRDefault="003F3505" w:rsidP="003F3505">
                  <w:pPr>
                    <w:spacing w:line="240" w:lineRule="atLeast"/>
                    <w:jc w:val="center"/>
                    <w:rPr>
                      <w:rFonts w:eastAsia="宋体"/>
                    </w:rPr>
                  </w:pPr>
                </w:p>
              </w:tc>
            </w:tr>
            <w:tr w:rsidR="003F3505" w:rsidRPr="003F3505" w14:paraId="20D04738" w14:textId="77777777" w:rsidTr="00585C55">
              <w:tc>
                <w:tcPr>
                  <w:tcW w:w="1331" w:type="pct"/>
                  <w:tcBorders>
                    <w:top w:val="single" w:sz="4" w:space="0" w:color="auto"/>
                  </w:tcBorders>
                  <w:vAlign w:val="center"/>
                </w:tcPr>
                <w:p w14:paraId="59175158" w14:textId="77777777" w:rsidR="003F3505" w:rsidRPr="003F3505" w:rsidRDefault="003F3505" w:rsidP="003F3505">
                  <w:pPr>
                    <w:spacing w:line="240" w:lineRule="atLeast"/>
                    <w:jc w:val="center"/>
                    <w:rPr>
                      <w:rFonts w:eastAsia="宋体"/>
                    </w:rPr>
                  </w:pPr>
                  <w:r w:rsidRPr="003F3505">
                    <w:rPr>
                      <w:rFonts w:eastAsia="宋体"/>
                    </w:rPr>
                    <w:t>除张紧的圆钢</w:t>
                  </w:r>
                  <w:r w:rsidRPr="003F3505">
                    <w:rPr>
                      <w:rFonts w:eastAsia="宋体"/>
                    </w:rPr>
                    <w:lastRenderedPageBreak/>
                    <w:t>外</w:t>
                  </w:r>
                  <w:r w:rsidRPr="003F3505">
                    <w:rPr>
                      <w:rFonts w:eastAsia="宋体" w:hint="eastAsia"/>
                    </w:rPr>
                    <w:t>的</w:t>
                  </w:r>
                  <w:r w:rsidRPr="003F3505">
                    <w:rPr>
                      <w:rFonts w:eastAsia="宋体"/>
                    </w:rPr>
                    <w:t>其他拉杆、支撑、系杆等</w:t>
                  </w:r>
                </w:p>
              </w:tc>
              <w:tc>
                <w:tcPr>
                  <w:tcW w:w="981" w:type="pct"/>
                  <w:tcBorders>
                    <w:top w:val="nil"/>
                    <w:right w:val="single" w:sz="4" w:space="0" w:color="auto"/>
                  </w:tcBorders>
                  <w:vAlign w:val="center"/>
                </w:tcPr>
                <w:p w14:paraId="6E988BDC" w14:textId="77777777" w:rsidR="003F3505" w:rsidRPr="003F3505" w:rsidRDefault="003F3505" w:rsidP="003F3505">
                  <w:pPr>
                    <w:spacing w:line="240" w:lineRule="atLeast"/>
                    <w:jc w:val="center"/>
                    <w:rPr>
                      <w:rFonts w:eastAsia="宋体"/>
                    </w:rPr>
                  </w:pPr>
                  <w:r w:rsidRPr="003F3505">
                    <w:rPr>
                      <w:rFonts w:eastAsia="宋体"/>
                    </w:rPr>
                    <w:lastRenderedPageBreak/>
                    <w:t>400</w:t>
                  </w:r>
                </w:p>
              </w:tc>
              <w:tc>
                <w:tcPr>
                  <w:tcW w:w="922" w:type="pct"/>
                  <w:tcBorders>
                    <w:top w:val="nil"/>
                    <w:left w:val="single" w:sz="4" w:space="0" w:color="auto"/>
                  </w:tcBorders>
                  <w:vAlign w:val="center"/>
                </w:tcPr>
                <w:p w14:paraId="6D3A7087" w14:textId="77777777" w:rsidR="003F3505" w:rsidRPr="003F3505" w:rsidRDefault="003F3505" w:rsidP="003F3505">
                  <w:pPr>
                    <w:spacing w:line="240" w:lineRule="atLeast"/>
                    <w:jc w:val="center"/>
                    <w:rPr>
                      <w:rFonts w:eastAsia="宋体"/>
                    </w:rPr>
                  </w:pPr>
                  <w:r w:rsidRPr="003F3505">
                    <w:rPr>
                      <w:rFonts w:eastAsia="宋体" w:hint="eastAsia"/>
                    </w:rPr>
                    <w:t>—</w:t>
                  </w:r>
                </w:p>
              </w:tc>
              <w:tc>
                <w:tcPr>
                  <w:tcW w:w="997" w:type="pct"/>
                  <w:tcBorders>
                    <w:top w:val="nil"/>
                  </w:tcBorders>
                  <w:vAlign w:val="center"/>
                </w:tcPr>
                <w:p w14:paraId="75FBE3C0" w14:textId="77777777" w:rsidR="003F3505" w:rsidRPr="003F3505" w:rsidRDefault="003F3505" w:rsidP="003F3505">
                  <w:pPr>
                    <w:spacing w:line="240" w:lineRule="atLeast"/>
                    <w:jc w:val="center"/>
                    <w:rPr>
                      <w:rFonts w:eastAsia="宋体"/>
                    </w:rPr>
                  </w:pPr>
                  <w:r w:rsidRPr="003F3505">
                    <w:rPr>
                      <w:rFonts w:eastAsia="宋体"/>
                    </w:rPr>
                    <w:t>350</w:t>
                  </w:r>
                </w:p>
              </w:tc>
              <w:tc>
                <w:tcPr>
                  <w:tcW w:w="769" w:type="pct"/>
                  <w:tcBorders>
                    <w:top w:val="nil"/>
                  </w:tcBorders>
                  <w:vAlign w:val="center"/>
                </w:tcPr>
                <w:p w14:paraId="5B5D2E91" w14:textId="77777777" w:rsidR="003F3505" w:rsidRPr="003F3505" w:rsidRDefault="003F3505" w:rsidP="003F3505">
                  <w:pPr>
                    <w:spacing w:line="240" w:lineRule="atLeast"/>
                    <w:jc w:val="center"/>
                    <w:rPr>
                      <w:rFonts w:eastAsia="宋体"/>
                    </w:rPr>
                  </w:pPr>
                  <w:r w:rsidRPr="003F3505">
                    <w:rPr>
                      <w:rFonts w:eastAsia="宋体" w:hint="eastAsia"/>
                    </w:rPr>
                    <w:t>—</w:t>
                  </w:r>
                </w:p>
              </w:tc>
            </w:tr>
          </w:tbl>
          <w:p w14:paraId="38A1294D" w14:textId="77777777" w:rsidR="003F3505" w:rsidRPr="003F3505" w:rsidRDefault="003F3505" w:rsidP="003F3505">
            <w:pPr>
              <w:widowControl/>
              <w:spacing w:line="360" w:lineRule="auto"/>
              <w:textAlignment w:val="center"/>
              <w:rPr>
                <w:b/>
                <w:bCs/>
              </w:rPr>
            </w:pPr>
          </w:p>
        </w:tc>
        <w:tc>
          <w:tcPr>
            <w:tcW w:w="6789" w:type="dxa"/>
            <w:vAlign w:val="center"/>
          </w:tcPr>
          <w:p w14:paraId="4F1FB015" w14:textId="77777777" w:rsidR="003F3505" w:rsidRPr="003F3505" w:rsidRDefault="003F3505" w:rsidP="003F3505">
            <w:pPr>
              <w:widowControl/>
              <w:spacing w:line="360" w:lineRule="auto"/>
              <w:rPr>
                <w:rFonts w:eastAsia="宋体"/>
              </w:rPr>
            </w:pPr>
            <w:r w:rsidRPr="003F3505">
              <w:rPr>
                <w:rFonts w:eastAsia="宋体" w:hint="eastAsia"/>
                <w:b/>
                <w:bCs/>
              </w:rPr>
              <w:lastRenderedPageBreak/>
              <w:t>7</w:t>
            </w:r>
            <w:r w:rsidRPr="003F3505">
              <w:rPr>
                <w:rFonts w:eastAsia="宋体"/>
                <w:b/>
                <w:bCs/>
              </w:rPr>
              <w:t>.4.7</w:t>
            </w:r>
            <w:r w:rsidRPr="003F3505">
              <w:rPr>
                <w:rFonts w:eastAsia="宋体" w:hint="eastAsia"/>
              </w:rPr>
              <w:t>验算</w:t>
            </w:r>
            <w:r w:rsidRPr="003F3505">
              <w:rPr>
                <w:rFonts w:eastAsia="宋体"/>
              </w:rPr>
              <w:t>容许长细</w:t>
            </w:r>
            <w:r w:rsidRPr="003F3505">
              <w:rPr>
                <w:rFonts w:eastAsia="宋体" w:hint="eastAsia"/>
              </w:rPr>
              <w:t>比</w:t>
            </w:r>
            <w:r w:rsidRPr="003F3505">
              <w:rPr>
                <w:rFonts w:eastAsia="宋体"/>
              </w:rPr>
              <w:t>时</w:t>
            </w:r>
            <w:r w:rsidRPr="003F3505">
              <w:rPr>
                <w:rFonts w:eastAsia="宋体" w:hint="eastAsia"/>
              </w:rPr>
              <w:t>，</w:t>
            </w:r>
            <w:r w:rsidRPr="003F3505">
              <w:rPr>
                <w:rFonts w:eastAsia="宋体"/>
              </w:rPr>
              <w:t>在直接或间接承受动力荷载的结构中，计算单角钢受</w:t>
            </w:r>
            <w:r w:rsidRPr="003F3505">
              <w:rPr>
                <w:rFonts w:eastAsia="宋体" w:hint="eastAsia"/>
              </w:rPr>
              <w:t>拉</w:t>
            </w:r>
            <w:r w:rsidRPr="003F3505">
              <w:rPr>
                <w:rFonts w:eastAsia="宋体"/>
              </w:rPr>
              <w:t>构件的长细比时，应采用角钢的最小回转半径，但计算在交叉点相互连接的交叉杆件平面外的长细比时，可采用与角钢肢边平行轴的回转半径</w:t>
            </w:r>
            <w:r w:rsidRPr="003F3505">
              <w:rPr>
                <w:rFonts w:eastAsia="宋体" w:hint="eastAsia"/>
              </w:rPr>
              <w:t>。受拉构件的容许长细比宜符合下列规定：</w:t>
            </w:r>
          </w:p>
          <w:p w14:paraId="0DB2EF19" w14:textId="77777777" w:rsidR="003F3505" w:rsidRPr="003F3505" w:rsidRDefault="003F3505" w:rsidP="00B71CA7">
            <w:pPr>
              <w:numPr>
                <w:ilvl w:val="0"/>
                <w:numId w:val="91"/>
              </w:numPr>
              <w:spacing w:line="360" w:lineRule="auto"/>
              <w:rPr>
                <w:rFonts w:eastAsia="宋体"/>
              </w:rPr>
            </w:pPr>
            <w:r w:rsidRPr="003F3505">
              <w:rPr>
                <w:rFonts w:eastAsia="宋体" w:hint="eastAsia"/>
              </w:rPr>
              <w:t>除对腹杆提供平面外支点的弦杆外，承受静力荷载的结构受拉构件，可仅计算竖向平面内的长细比。</w:t>
            </w:r>
          </w:p>
          <w:p w14:paraId="248B40EA" w14:textId="77777777" w:rsidR="003F3505" w:rsidRPr="003F3505" w:rsidRDefault="003F3505" w:rsidP="00B71CA7">
            <w:pPr>
              <w:numPr>
                <w:ilvl w:val="0"/>
                <w:numId w:val="91"/>
              </w:numPr>
              <w:spacing w:line="360" w:lineRule="auto"/>
              <w:rPr>
                <w:rFonts w:eastAsia="宋体"/>
              </w:rPr>
            </w:pPr>
            <w:r w:rsidRPr="003F3505">
              <w:rPr>
                <w:rFonts w:eastAsia="宋体" w:hint="eastAsia"/>
              </w:rPr>
              <w:t>中级、重级工作制吊车桁架下弦杆的长细比不宜超过</w:t>
            </w:r>
            <w:r w:rsidRPr="003F3505">
              <w:rPr>
                <w:rFonts w:eastAsia="宋体"/>
              </w:rPr>
              <w:t>200</w:t>
            </w:r>
            <w:r w:rsidRPr="003F3505">
              <w:rPr>
                <w:rFonts w:eastAsia="宋体" w:hint="eastAsia"/>
              </w:rPr>
              <w:t>。</w:t>
            </w:r>
          </w:p>
          <w:p w14:paraId="0D4618A5" w14:textId="77777777" w:rsidR="003F3505" w:rsidRPr="003F3505" w:rsidRDefault="003F3505" w:rsidP="00B71CA7">
            <w:pPr>
              <w:numPr>
                <w:ilvl w:val="0"/>
                <w:numId w:val="91"/>
              </w:numPr>
              <w:spacing w:line="360" w:lineRule="auto"/>
              <w:rPr>
                <w:rFonts w:eastAsia="宋体"/>
              </w:rPr>
            </w:pPr>
            <w:r w:rsidRPr="003F3505">
              <w:rPr>
                <w:rFonts w:eastAsia="宋体" w:hint="eastAsia"/>
              </w:rPr>
              <w:lastRenderedPageBreak/>
              <w:t>在设有夹钳或刚性料耙等硬钩起重机的厂房中，支撑的长细比不宜超过</w:t>
            </w:r>
            <w:r w:rsidRPr="003F3505">
              <w:rPr>
                <w:rFonts w:eastAsia="宋体"/>
              </w:rPr>
              <w:t>300</w:t>
            </w:r>
            <w:r w:rsidRPr="003F3505">
              <w:rPr>
                <w:rFonts w:eastAsia="宋体" w:hint="eastAsia"/>
              </w:rPr>
              <w:t>。</w:t>
            </w:r>
          </w:p>
          <w:p w14:paraId="552C17EE" w14:textId="77777777" w:rsidR="003F3505" w:rsidRPr="003F3505" w:rsidRDefault="003F3505" w:rsidP="00B71CA7">
            <w:pPr>
              <w:numPr>
                <w:ilvl w:val="0"/>
                <w:numId w:val="91"/>
              </w:numPr>
              <w:spacing w:line="360" w:lineRule="auto"/>
              <w:rPr>
                <w:rFonts w:eastAsia="宋体"/>
              </w:rPr>
            </w:pPr>
            <w:r w:rsidRPr="003F3505">
              <w:rPr>
                <w:rFonts w:eastAsia="宋体" w:hint="eastAsia"/>
              </w:rPr>
              <w:t>受拉构件在永久荷载与风荷载组合作用下受压时，其长细比不宜超过</w:t>
            </w:r>
            <w:r w:rsidRPr="003F3505">
              <w:rPr>
                <w:rFonts w:eastAsia="宋体"/>
              </w:rPr>
              <w:t>250</w:t>
            </w:r>
            <w:r w:rsidRPr="003F3505">
              <w:rPr>
                <w:rFonts w:eastAsia="宋体" w:hint="eastAsia"/>
              </w:rPr>
              <w:t>。</w:t>
            </w:r>
          </w:p>
          <w:p w14:paraId="179EE2D3" w14:textId="77777777" w:rsidR="003F3505" w:rsidRPr="003F3505" w:rsidRDefault="003F3505" w:rsidP="00B71CA7">
            <w:pPr>
              <w:numPr>
                <w:ilvl w:val="0"/>
                <w:numId w:val="91"/>
              </w:numPr>
              <w:spacing w:line="360" w:lineRule="auto"/>
              <w:rPr>
                <w:rFonts w:eastAsia="宋体"/>
              </w:rPr>
            </w:pPr>
            <w:r w:rsidRPr="003F3505">
              <w:rPr>
                <w:rFonts w:eastAsia="宋体" w:hint="eastAsia"/>
              </w:rPr>
              <w:t>跨度等于或大于</w:t>
            </w:r>
            <w:smartTag w:uri="urn:schemas-microsoft-com:office:smarttags" w:element="chmetcnv">
              <w:smartTagPr>
                <w:attr w:name="TCSC" w:val="0"/>
                <w:attr w:name="NumberType" w:val="1"/>
                <w:attr w:name="Negative" w:val="False"/>
                <w:attr w:name="HasSpace" w:val="False"/>
                <w:attr w:name="SourceValue" w:val="60"/>
                <w:attr w:name="UnitName" w:val="m"/>
              </w:smartTagPr>
              <w:r w:rsidRPr="003F3505">
                <w:rPr>
                  <w:rFonts w:eastAsia="宋体"/>
                </w:rPr>
                <w:t>60m</w:t>
              </w:r>
            </w:smartTag>
            <w:r w:rsidRPr="003F3505">
              <w:rPr>
                <w:rFonts w:eastAsia="宋体" w:hint="eastAsia"/>
              </w:rPr>
              <w:t>的桁架，其受拉弦杆和腹杆的长细比，承受静力荷载或间接承受动力荷载时不宜超过</w:t>
            </w:r>
            <w:r w:rsidRPr="003F3505">
              <w:rPr>
                <w:rFonts w:eastAsia="宋体"/>
              </w:rPr>
              <w:t>300</w:t>
            </w:r>
            <w:r w:rsidRPr="003F3505">
              <w:rPr>
                <w:rFonts w:eastAsia="宋体" w:hint="eastAsia"/>
              </w:rPr>
              <w:t>，直接承受动力荷载时，不宜超过</w:t>
            </w:r>
            <w:r w:rsidRPr="003F3505">
              <w:rPr>
                <w:rFonts w:eastAsia="宋体"/>
              </w:rPr>
              <w:t>250</w:t>
            </w:r>
            <w:r w:rsidRPr="003F3505">
              <w:rPr>
                <w:rFonts w:eastAsia="宋体" w:hint="eastAsia"/>
              </w:rPr>
              <w:t>。</w:t>
            </w:r>
          </w:p>
          <w:p w14:paraId="06CE2A32" w14:textId="5EC0867A" w:rsidR="003F3505" w:rsidRPr="003F3505" w:rsidRDefault="003F3505" w:rsidP="00B71CA7">
            <w:pPr>
              <w:numPr>
                <w:ilvl w:val="0"/>
                <w:numId w:val="91"/>
              </w:numPr>
              <w:spacing w:line="360" w:lineRule="auto"/>
              <w:rPr>
                <w:rFonts w:eastAsia="宋体"/>
              </w:rPr>
            </w:pPr>
            <w:r w:rsidRPr="003F3505">
              <w:rPr>
                <w:rFonts w:eastAsia="宋体" w:hint="eastAsia"/>
              </w:rPr>
              <w:t>受拉构件的长细比不宜超过表</w:t>
            </w:r>
            <w:r w:rsidRPr="003F3505">
              <w:rPr>
                <w:rFonts w:eastAsia="宋体" w:hint="eastAsia"/>
              </w:rPr>
              <w:t>7.4.7</w:t>
            </w:r>
            <w:r w:rsidRPr="003F3505">
              <w:rPr>
                <w:rFonts w:eastAsia="宋体" w:hint="eastAsia"/>
              </w:rPr>
              <w:t>规定的容许值。</w:t>
            </w:r>
          </w:p>
          <w:p w14:paraId="2E3579A3" w14:textId="77777777" w:rsidR="003F3505" w:rsidRPr="003F3505" w:rsidRDefault="003F3505" w:rsidP="003F3505">
            <w:pPr>
              <w:spacing w:line="360" w:lineRule="auto"/>
              <w:jc w:val="center"/>
              <w:rPr>
                <w:rFonts w:eastAsia="宋体"/>
                <w:b/>
              </w:rPr>
            </w:pPr>
            <w:r w:rsidRPr="003F3505">
              <w:rPr>
                <w:rFonts w:eastAsia="宋体" w:hint="eastAsia"/>
                <w:b/>
              </w:rPr>
              <w:t>表</w:t>
            </w:r>
            <w:r w:rsidRPr="003F3505">
              <w:rPr>
                <w:rFonts w:eastAsia="宋体" w:hint="eastAsia"/>
                <w:b/>
              </w:rPr>
              <w:t>7.4.7</w:t>
            </w:r>
            <w:r w:rsidRPr="003F3505">
              <w:rPr>
                <w:rFonts w:eastAsia="宋体" w:hint="eastAsia"/>
                <w:b/>
              </w:rPr>
              <w:t>受拉构件的容许长细比</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7"/>
              <w:gridCol w:w="1288"/>
              <w:gridCol w:w="1210"/>
              <w:gridCol w:w="1309"/>
              <w:gridCol w:w="1009"/>
            </w:tblGrid>
            <w:tr w:rsidR="003F3505" w:rsidRPr="003F3505" w14:paraId="1442011C" w14:textId="77777777" w:rsidTr="00585C55">
              <w:tc>
                <w:tcPr>
                  <w:tcW w:w="1331" w:type="pct"/>
                  <w:vMerge w:val="restart"/>
                  <w:vAlign w:val="center"/>
                </w:tcPr>
                <w:p w14:paraId="548821E7" w14:textId="77777777" w:rsidR="003F3505" w:rsidRPr="003F3505" w:rsidRDefault="003F3505" w:rsidP="003F3505">
                  <w:pPr>
                    <w:spacing w:line="240" w:lineRule="atLeast"/>
                    <w:jc w:val="center"/>
                    <w:rPr>
                      <w:rFonts w:eastAsia="宋体"/>
                    </w:rPr>
                  </w:pPr>
                  <w:r w:rsidRPr="003F3505">
                    <w:rPr>
                      <w:rFonts w:eastAsia="宋体"/>
                    </w:rPr>
                    <w:t>构件名称</w:t>
                  </w:r>
                </w:p>
              </w:tc>
              <w:tc>
                <w:tcPr>
                  <w:tcW w:w="2900" w:type="pct"/>
                  <w:gridSpan w:val="3"/>
                  <w:vAlign w:val="center"/>
                </w:tcPr>
                <w:p w14:paraId="058983E5" w14:textId="77777777" w:rsidR="003F3505" w:rsidRPr="003F3505" w:rsidRDefault="003F3505" w:rsidP="003F3505">
                  <w:pPr>
                    <w:spacing w:line="240" w:lineRule="atLeast"/>
                    <w:jc w:val="center"/>
                    <w:rPr>
                      <w:rFonts w:eastAsia="宋体"/>
                    </w:rPr>
                  </w:pPr>
                  <w:r w:rsidRPr="003F3505">
                    <w:rPr>
                      <w:rFonts w:eastAsia="宋体"/>
                    </w:rPr>
                    <w:t>承受静力荷载或间接</w:t>
                  </w:r>
                  <w:r w:rsidRPr="003F3505">
                    <w:rPr>
                      <w:rFonts w:eastAsia="宋体" w:hint="eastAsia"/>
                    </w:rPr>
                    <w:t>承受</w:t>
                  </w:r>
                  <w:r w:rsidRPr="003F3505">
                    <w:rPr>
                      <w:rFonts w:eastAsia="宋体"/>
                    </w:rPr>
                    <w:t>动力荷载的结构</w:t>
                  </w:r>
                </w:p>
              </w:tc>
              <w:tc>
                <w:tcPr>
                  <w:tcW w:w="769" w:type="pct"/>
                  <w:vMerge w:val="restart"/>
                  <w:vAlign w:val="center"/>
                </w:tcPr>
                <w:p w14:paraId="0795AE07" w14:textId="77777777" w:rsidR="003F3505" w:rsidRPr="003F3505" w:rsidRDefault="003F3505" w:rsidP="003F3505">
                  <w:pPr>
                    <w:spacing w:line="240" w:lineRule="atLeast"/>
                    <w:jc w:val="center"/>
                    <w:rPr>
                      <w:rFonts w:eastAsia="宋体"/>
                    </w:rPr>
                  </w:pPr>
                  <w:r w:rsidRPr="003F3505">
                    <w:rPr>
                      <w:rFonts w:eastAsia="宋体"/>
                    </w:rPr>
                    <w:t>直接承受动力荷载的结构</w:t>
                  </w:r>
                </w:p>
              </w:tc>
            </w:tr>
            <w:tr w:rsidR="003F3505" w:rsidRPr="003F3505" w14:paraId="32C03598" w14:textId="77777777" w:rsidTr="00585C55">
              <w:tc>
                <w:tcPr>
                  <w:tcW w:w="1331" w:type="pct"/>
                  <w:vMerge/>
                  <w:tcBorders>
                    <w:bottom w:val="single" w:sz="4" w:space="0" w:color="000000"/>
                  </w:tcBorders>
                  <w:vAlign w:val="center"/>
                </w:tcPr>
                <w:p w14:paraId="43315C59" w14:textId="77777777" w:rsidR="003F3505" w:rsidRPr="003F3505" w:rsidRDefault="003F3505" w:rsidP="003F3505">
                  <w:pPr>
                    <w:spacing w:line="240" w:lineRule="atLeast"/>
                    <w:jc w:val="center"/>
                    <w:rPr>
                      <w:rFonts w:eastAsia="宋体"/>
                    </w:rPr>
                  </w:pPr>
                </w:p>
              </w:tc>
              <w:tc>
                <w:tcPr>
                  <w:tcW w:w="981" w:type="pct"/>
                  <w:tcBorders>
                    <w:bottom w:val="single" w:sz="4" w:space="0" w:color="000000"/>
                    <w:right w:val="single" w:sz="4" w:space="0" w:color="auto"/>
                  </w:tcBorders>
                  <w:vAlign w:val="center"/>
                </w:tcPr>
                <w:p w14:paraId="57B09F9E" w14:textId="77777777" w:rsidR="003F3505" w:rsidRPr="003F3505" w:rsidRDefault="003F3505" w:rsidP="003F3505">
                  <w:pPr>
                    <w:spacing w:line="240" w:lineRule="atLeast"/>
                    <w:jc w:val="center"/>
                    <w:rPr>
                      <w:rFonts w:eastAsia="宋体"/>
                    </w:rPr>
                  </w:pPr>
                  <w:r w:rsidRPr="003F3505">
                    <w:rPr>
                      <w:rFonts w:eastAsia="宋体"/>
                    </w:rPr>
                    <w:t>一般建筑结构</w:t>
                  </w:r>
                </w:p>
              </w:tc>
              <w:tc>
                <w:tcPr>
                  <w:tcW w:w="922" w:type="pct"/>
                  <w:tcBorders>
                    <w:left w:val="single" w:sz="4" w:space="0" w:color="auto"/>
                    <w:bottom w:val="single" w:sz="4" w:space="0" w:color="000000"/>
                  </w:tcBorders>
                  <w:vAlign w:val="center"/>
                </w:tcPr>
                <w:p w14:paraId="2DE84FB5" w14:textId="77777777" w:rsidR="003F3505" w:rsidRPr="003F3505" w:rsidRDefault="003F3505" w:rsidP="003F3505">
                  <w:pPr>
                    <w:spacing w:line="240" w:lineRule="atLeast"/>
                    <w:jc w:val="center"/>
                    <w:rPr>
                      <w:rFonts w:eastAsia="宋体"/>
                    </w:rPr>
                  </w:pPr>
                  <w:r w:rsidRPr="003F3505">
                    <w:rPr>
                      <w:rFonts w:eastAsia="宋体" w:hint="eastAsia"/>
                    </w:rPr>
                    <w:t>对腹杆提供平面外支点的弦杆</w:t>
                  </w:r>
                </w:p>
              </w:tc>
              <w:tc>
                <w:tcPr>
                  <w:tcW w:w="997" w:type="pct"/>
                  <w:tcBorders>
                    <w:bottom w:val="single" w:sz="4" w:space="0" w:color="000000"/>
                  </w:tcBorders>
                  <w:vAlign w:val="center"/>
                </w:tcPr>
                <w:p w14:paraId="4446AE64" w14:textId="77777777" w:rsidR="003F3505" w:rsidRPr="003F3505" w:rsidRDefault="003F3505" w:rsidP="003F3505">
                  <w:pPr>
                    <w:spacing w:line="240" w:lineRule="atLeast"/>
                    <w:jc w:val="center"/>
                    <w:rPr>
                      <w:rFonts w:eastAsia="宋体"/>
                    </w:rPr>
                  </w:pPr>
                  <w:r w:rsidRPr="003F3505">
                    <w:rPr>
                      <w:rFonts w:eastAsia="宋体"/>
                    </w:rPr>
                    <w:t>有重级工作制起重机的厂房</w:t>
                  </w:r>
                </w:p>
              </w:tc>
              <w:tc>
                <w:tcPr>
                  <w:tcW w:w="769" w:type="pct"/>
                  <w:vMerge/>
                  <w:tcBorders>
                    <w:bottom w:val="single" w:sz="4" w:space="0" w:color="000000"/>
                  </w:tcBorders>
                  <w:vAlign w:val="center"/>
                </w:tcPr>
                <w:p w14:paraId="669D11C9" w14:textId="77777777" w:rsidR="003F3505" w:rsidRPr="003F3505" w:rsidRDefault="003F3505" w:rsidP="003F3505">
                  <w:pPr>
                    <w:spacing w:line="240" w:lineRule="atLeast"/>
                    <w:jc w:val="center"/>
                    <w:rPr>
                      <w:rFonts w:eastAsia="宋体"/>
                    </w:rPr>
                  </w:pPr>
                </w:p>
              </w:tc>
            </w:tr>
            <w:tr w:rsidR="003F3505" w:rsidRPr="003F3505" w14:paraId="31AB1B2B" w14:textId="77777777" w:rsidTr="00585C55">
              <w:trPr>
                <w:trHeight w:val="233"/>
              </w:trPr>
              <w:tc>
                <w:tcPr>
                  <w:tcW w:w="1331" w:type="pct"/>
                  <w:tcBorders>
                    <w:bottom w:val="single" w:sz="4" w:space="0" w:color="000000"/>
                  </w:tcBorders>
                  <w:vAlign w:val="center"/>
                </w:tcPr>
                <w:p w14:paraId="12D4DF70" w14:textId="77777777" w:rsidR="003F3505" w:rsidRPr="003F3505" w:rsidRDefault="003F3505" w:rsidP="003F3505">
                  <w:pPr>
                    <w:spacing w:line="240" w:lineRule="atLeast"/>
                    <w:jc w:val="center"/>
                    <w:rPr>
                      <w:rFonts w:eastAsia="宋体"/>
                    </w:rPr>
                  </w:pPr>
                  <w:r w:rsidRPr="003F3505">
                    <w:rPr>
                      <w:rFonts w:eastAsia="宋体"/>
                    </w:rPr>
                    <w:t>桁架</w:t>
                  </w:r>
                  <w:r w:rsidRPr="003F3505">
                    <w:rPr>
                      <w:rFonts w:eastAsia="宋体" w:hint="eastAsia"/>
                    </w:rPr>
                    <w:t>的</w:t>
                  </w:r>
                  <w:r w:rsidRPr="003F3505">
                    <w:rPr>
                      <w:rFonts w:eastAsia="宋体"/>
                    </w:rPr>
                    <w:t>构件</w:t>
                  </w:r>
                </w:p>
              </w:tc>
              <w:tc>
                <w:tcPr>
                  <w:tcW w:w="981" w:type="pct"/>
                  <w:tcBorders>
                    <w:right w:val="single" w:sz="4" w:space="0" w:color="auto"/>
                  </w:tcBorders>
                  <w:vAlign w:val="center"/>
                </w:tcPr>
                <w:p w14:paraId="0B8C8FA7" w14:textId="77777777" w:rsidR="003F3505" w:rsidRPr="003F3505" w:rsidRDefault="003F3505" w:rsidP="003F3505">
                  <w:pPr>
                    <w:spacing w:line="240" w:lineRule="atLeast"/>
                    <w:jc w:val="center"/>
                    <w:rPr>
                      <w:rFonts w:eastAsia="宋体"/>
                    </w:rPr>
                  </w:pPr>
                  <w:r w:rsidRPr="003F3505">
                    <w:rPr>
                      <w:rFonts w:eastAsia="宋体"/>
                    </w:rPr>
                    <w:t>350</w:t>
                  </w:r>
                </w:p>
              </w:tc>
              <w:tc>
                <w:tcPr>
                  <w:tcW w:w="922" w:type="pct"/>
                  <w:tcBorders>
                    <w:left w:val="single" w:sz="4" w:space="0" w:color="auto"/>
                  </w:tcBorders>
                  <w:vAlign w:val="center"/>
                </w:tcPr>
                <w:p w14:paraId="2A6FA37B" w14:textId="77777777" w:rsidR="003F3505" w:rsidRPr="003F3505" w:rsidRDefault="003F3505" w:rsidP="003F3505">
                  <w:pPr>
                    <w:spacing w:line="240" w:lineRule="atLeast"/>
                    <w:jc w:val="center"/>
                    <w:rPr>
                      <w:rFonts w:eastAsia="宋体"/>
                    </w:rPr>
                  </w:pPr>
                  <w:r w:rsidRPr="003F3505">
                    <w:rPr>
                      <w:rFonts w:eastAsia="宋体" w:hint="eastAsia"/>
                    </w:rPr>
                    <w:t>250</w:t>
                  </w:r>
                </w:p>
              </w:tc>
              <w:tc>
                <w:tcPr>
                  <w:tcW w:w="997" w:type="pct"/>
                  <w:vAlign w:val="center"/>
                </w:tcPr>
                <w:p w14:paraId="17DF66CD" w14:textId="77777777" w:rsidR="003F3505" w:rsidRPr="003F3505" w:rsidRDefault="003F3505" w:rsidP="003F3505">
                  <w:pPr>
                    <w:spacing w:line="240" w:lineRule="atLeast"/>
                    <w:jc w:val="center"/>
                    <w:rPr>
                      <w:rFonts w:eastAsia="宋体"/>
                    </w:rPr>
                  </w:pPr>
                  <w:r w:rsidRPr="003F3505">
                    <w:rPr>
                      <w:rFonts w:eastAsia="宋体"/>
                    </w:rPr>
                    <w:t>250</w:t>
                  </w:r>
                </w:p>
              </w:tc>
              <w:tc>
                <w:tcPr>
                  <w:tcW w:w="769" w:type="pct"/>
                  <w:vAlign w:val="center"/>
                </w:tcPr>
                <w:p w14:paraId="70777407" w14:textId="77777777" w:rsidR="003F3505" w:rsidRPr="003F3505" w:rsidRDefault="003F3505" w:rsidP="003F3505">
                  <w:pPr>
                    <w:spacing w:line="240" w:lineRule="atLeast"/>
                    <w:jc w:val="center"/>
                    <w:rPr>
                      <w:rFonts w:eastAsia="宋体"/>
                    </w:rPr>
                  </w:pPr>
                  <w:r w:rsidRPr="003F3505">
                    <w:rPr>
                      <w:rFonts w:eastAsia="宋体"/>
                    </w:rPr>
                    <w:t>250</w:t>
                  </w:r>
                </w:p>
              </w:tc>
            </w:tr>
            <w:tr w:rsidR="003F3505" w:rsidRPr="003F3505" w14:paraId="756F1165" w14:textId="77777777" w:rsidTr="00585C55">
              <w:trPr>
                <w:trHeight w:val="233"/>
              </w:trPr>
              <w:tc>
                <w:tcPr>
                  <w:tcW w:w="1331" w:type="pct"/>
                  <w:tcBorders>
                    <w:bottom w:val="single" w:sz="4" w:space="0" w:color="auto"/>
                  </w:tcBorders>
                  <w:vAlign w:val="center"/>
                </w:tcPr>
                <w:p w14:paraId="0C3E0662" w14:textId="77777777" w:rsidR="003F3505" w:rsidRPr="003F3505" w:rsidRDefault="003F3505" w:rsidP="003F3505">
                  <w:pPr>
                    <w:spacing w:line="240" w:lineRule="atLeast"/>
                    <w:jc w:val="center"/>
                    <w:rPr>
                      <w:rFonts w:eastAsia="宋体"/>
                    </w:rPr>
                  </w:pPr>
                  <w:r w:rsidRPr="003F3505">
                    <w:rPr>
                      <w:rFonts w:eastAsia="宋体" w:hint="eastAsia"/>
                    </w:rPr>
                    <w:t>吊车梁或吊车桁架以下柱间支撑</w:t>
                  </w:r>
                </w:p>
              </w:tc>
              <w:tc>
                <w:tcPr>
                  <w:tcW w:w="981" w:type="pct"/>
                  <w:tcBorders>
                    <w:right w:val="single" w:sz="4" w:space="0" w:color="auto"/>
                  </w:tcBorders>
                  <w:vAlign w:val="center"/>
                </w:tcPr>
                <w:p w14:paraId="42879533" w14:textId="77777777" w:rsidR="003F3505" w:rsidRPr="003F3505" w:rsidRDefault="003F3505" w:rsidP="003F3505">
                  <w:pPr>
                    <w:spacing w:line="240" w:lineRule="atLeast"/>
                    <w:jc w:val="center"/>
                    <w:rPr>
                      <w:rFonts w:eastAsia="宋体"/>
                    </w:rPr>
                  </w:pPr>
                  <w:r w:rsidRPr="003F3505">
                    <w:rPr>
                      <w:rFonts w:eastAsia="宋体" w:hint="eastAsia"/>
                    </w:rPr>
                    <w:t>300</w:t>
                  </w:r>
                </w:p>
              </w:tc>
              <w:tc>
                <w:tcPr>
                  <w:tcW w:w="922" w:type="pct"/>
                  <w:tcBorders>
                    <w:left w:val="single" w:sz="4" w:space="0" w:color="auto"/>
                  </w:tcBorders>
                  <w:vAlign w:val="center"/>
                </w:tcPr>
                <w:p w14:paraId="667396D3" w14:textId="77777777" w:rsidR="003F3505" w:rsidRPr="003F3505" w:rsidRDefault="003F3505" w:rsidP="003F3505">
                  <w:pPr>
                    <w:spacing w:line="240" w:lineRule="atLeast"/>
                    <w:jc w:val="center"/>
                    <w:rPr>
                      <w:rFonts w:eastAsia="宋体"/>
                    </w:rPr>
                  </w:pPr>
                  <w:r w:rsidRPr="003F3505">
                    <w:rPr>
                      <w:rFonts w:eastAsia="宋体" w:hint="eastAsia"/>
                    </w:rPr>
                    <w:t>—</w:t>
                  </w:r>
                </w:p>
              </w:tc>
              <w:tc>
                <w:tcPr>
                  <w:tcW w:w="997" w:type="pct"/>
                  <w:vAlign w:val="center"/>
                </w:tcPr>
                <w:p w14:paraId="7B6DF98F" w14:textId="77777777" w:rsidR="003F3505" w:rsidRPr="003F3505" w:rsidRDefault="003F3505" w:rsidP="003F3505">
                  <w:pPr>
                    <w:spacing w:line="240" w:lineRule="atLeast"/>
                    <w:jc w:val="center"/>
                    <w:rPr>
                      <w:rFonts w:eastAsia="宋体"/>
                    </w:rPr>
                  </w:pPr>
                  <w:r w:rsidRPr="003F3505">
                    <w:rPr>
                      <w:rFonts w:eastAsia="宋体" w:hint="eastAsia"/>
                    </w:rPr>
                    <w:t>200</w:t>
                  </w:r>
                </w:p>
              </w:tc>
              <w:tc>
                <w:tcPr>
                  <w:tcW w:w="769" w:type="pct"/>
                  <w:vAlign w:val="center"/>
                </w:tcPr>
                <w:p w14:paraId="450BEC25" w14:textId="77777777" w:rsidR="003F3505" w:rsidRPr="003F3505" w:rsidRDefault="003F3505" w:rsidP="003F3505">
                  <w:pPr>
                    <w:spacing w:line="240" w:lineRule="atLeast"/>
                    <w:jc w:val="center"/>
                    <w:rPr>
                      <w:rFonts w:eastAsia="宋体"/>
                    </w:rPr>
                  </w:pPr>
                </w:p>
              </w:tc>
            </w:tr>
            <w:tr w:rsidR="003F3505" w:rsidRPr="003F3505" w14:paraId="3B3E36AF" w14:textId="77777777" w:rsidTr="00585C55">
              <w:tc>
                <w:tcPr>
                  <w:tcW w:w="1331" w:type="pct"/>
                  <w:tcBorders>
                    <w:top w:val="single" w:sz="4" w:space="0" w:color="auto"/>
                  </w:tcBorders>
                  <w:vAlign w:val="center"/>
                </w:tcPr>
                <w:p w14:paraId="40FB343F" w14:textId="77777777" w:rsidR="003F3505" w:rsidRPr="003F3505" w:rsidRDefault="003F3505" w:rsidP="003F3505">
                  <w:pPr>
                    <w:spacing w:line="240" w:lineRule="atLeast"/>
                    <w:jc w:val="center"/>
                    <w:rPr>
                      <w:rFonts w:eastAsia="宋体"/>
                    </w:rPr>
                  </w:pPr>
                  <w:r w:rsidRPr="003F3505">
                    <w:rPr>
                      <w:rFonts w:eastAsia="宋体"/>
                    </w:rPr>
                    <w:t>除张紧的圆钢外</w:t>
                  </w:r>
                  <w:r w:rsidRPr="003F3505">
                    <w:rPr>
                      <w:rFonts w:eastAsia="宋体" w:hint="eastAsia"/>
                    </w:rPr>
                    <w:t>的</w:t>
                  </w:r>
                  <w:r w:rsidRPr="003F3505">
                    <w:rPr>
                      <w:rFonts w:eastAsia="宋体"/>
                    </w:rPr>
                    <w:t>其他拉</w:t>
                  </w:r>
                  <w:r w:rsidRPr="003F3505">
                    <w:rPr>
                      <w:rFonts w:eastAsia="宋体"/>
                    </w:rPr>
                    <w:lastRenderedPageBreak/>
                    <w:t>杆、支撑、系杆等</w:t>
                  </w:r>
                </w:p>
              </w:tc>
              <w:tc>
                <w:tcPr>
                  <w:tcW w:w="981" w:type="pct"/>
                  <w:tcBorders>
                    <w:top w:val="nil"/>
                    <w:right w:val="single" w:sz="4" w:space="0" w:color="auto"/>
                  </w:tcBorders>
                  <w:vAlign w:val="center"/>
                </w:tcPr>
                <w:p w14:paraId="001025BD" w14:textId="77777777" w:rsidR="003F3505" w:rsidRPr="003F3505" w:rsidRDefault="003F3505" w:rsidP="003F3505">
                  <w:pPr>
                    <w:spacing w:line="240" w:lineRule="atLeast"/>
                    <w:jc w:val="center"/>
                    <w:rPr>
                      <w:rFonts w:eastAsia="宋体"/>
                    </w:rPr>
                  </w:pPr>
                  <w:r w:rsidRPr="003F3505">
                    <w:rPr>
                      <w:rFonts w:eastAsia="宋体"/>
                    </w:rPr>
                    <w:lastRenderedPageBreak/>
                    <w:t>400</w:t>
                  </w:r>
                </w:p>
              </w:tc>
              <w:tc>
                <w:tcPr>
                  <w:tcW w:w="922" w:type="pct"/>
                  <w:tcBorders>
                    <w:top w:val="nil"/>
                    <w:left w:val="single" w:sz="4" w:space="0" w:color="auto"/>
                  </w:tcBorders>
                  <w:vAlign w:val="center"/>
                </w:tcPr>
                <w:p w14:paraId="068476C4" w14:textId="77777777" w:rsidR="003F3505" w:rsidRPr="003F3505" w:rsidRDefault="003F3505" w:rsidP="003F3505">
                  <w:pPr>
                    <w:spacing w:line="240" w:lineRule="atLeast"/>
                    <w:jc w:val="center"/>
                    <w:rPr>
                      <w:rFonts w:eastAsia="宋体"/>
                    </w:rPr>
                  </w:pPr>
                  <w:r w:rsidRPr="003F3505">
                    <w:rPr>
                      <w:rFonts w:eastAsia="宋体" w:hint="eastAsia"/>
                    </w:rPr>
                    <w:t>—</w:t>
                  </w:r>
                </w:p>
              </w:tc>
              <w:tc>
                <w:tcPr>
                  <w:tcW w:w="997" w:type="pct"/>
                  <w:tcBorders>
                    <w:top w:val="nil"/>
                  </w:tcBorders>
                  <w:vAlign w:val="center"/>
                </w:tcPr>
                <w:p w14:paraId="22CCEC09" w14:textId="77777777" w:rsidR="003F3505" w:rsidRPr="003F3505" w:rsidRDefault="003F3505" w:rsidP="003F3505">
                  <w:pPr>
                    <w:spacing w:line="240" w:lineRule="atLeast"/>
                    <w:jc w:val="center"/>
                    <w:rPr>
                      <w:rFonts w:eastAsia="宋体"/>
                    </w:rPr>
                  </w:pPr>
                  <w:r w:rsidRPr="003F3505">
                    <w:rPr>
                      <w:rFonts w:eastAsia="宋体"/>
                    </w:rPr>
                    <w:t>350</w:t>
                  </w:r>
                </w:p>
              </w:tc>
              <w:tc>
                <w:tcPr>
                  <w:tcW w:w="769" w:type="pct"/>
                  <w:tcBorders>
                    <w:top w:val="nil"/>
                  </w:tcBorders>
                  <w:vAlign w:val="center"/>
                </w:tcPr>
                <w:p w14:paraId="2A87EA8F" w14:textId="77777777" w:rsidR="003F3505" w:rsidRPr="003F3505" w:rsidRDefault="003F3505" w:rsidP="003F3505">
                  <w:pPr>
                    <w:spacing w:line="240" w:lineRule="atLeast"/>
                    <w:jc w:val="center"/>
                    <w:rPr>
                      <w:rFonts w:eastAsia="宋体"/>
                    </w:rPr>
                  </w:pPr>
                  <w:r w:rsidRPr="003F3505">
                    <w:rPr>
                      <w:rFonts w:eastAsia="宋体" w:hint="eastAsia"/>
                    </w:rPr>
                    <w:t>—</w:t>
                  </w:r>
                </w:p>
              </w:tc>
            </w:tr>
          </w:tbl>
          <w:p w14:paraId="19BA32EF" w14:textId="77777777" w:rsidR="003F3505" w:rsidRDefault="003F3505" w:rsidP="003F3505">
            <w:pPr>
              <w:widowControl/>
              <w:spacing w:line="360" w:lineRule="auto"/>
              <w:textAlignment w:val="center"/>
              <w:rPr>
                <w:b/>
                <w:bCs/>
              </w:rPr>
            </w:pPr>
          </w:p>
        </w:tc>
      </w:tr>
      <w:tr w:rsidR="003F3505" w:rsidRPr="002E68B9" w14:paraId="1E8F6FBA" w14:textId="77777777" w:rsidTr="00CD5942">
        <w:trPr>
          <w:trHeight w:val="624"/>
          <w:jc w:val="center"/>
        </w:trPr>
        <w:tc>
          <w:tcPr>
            <w:tcW w:w="7203" w:type="dxa"/>
            <w:vAlign w:val="center"/>
          </w:tcPr>
          <w:p w14:paraId="51DE9759" w14:textId="77777777" w:rsidR="003F3505" w:rsidRDefault="003F3505" w:rsidP="003F3505">
            <w:pPr>
              <w:widowControl/>
              <w:spacing w:line="360" w:lineRule="auto"/>
              <w:jc w:val="left"/>
              <w:textAlignment w:val="center"/>
            </w:pPr>
            <w:r>
              <w:rPr>
                <w:rFonts w:hint="eastAsia"/>
                <w:b/>
                <w:bCs/>
              </w:rPr>
              <w:lastRenderedPageBreak/>
              <w:t>7</w:t>
            </w:r>
            <w:r>
              <w:rPr>
                <w:b/>
                <w:bCs/>
              </w:rPr>
              <w:t xml:space="preserve">.6.2 </w:t>
            </w:r>
            <w:r w:rsidRPr="002A2AAA">
              <w:rPr>
                <w:rFonts w:hint="eastAsia"/>
              </w:rPr>
              <w:t>塔架单边连接单角钢交叉斜杆中的压杆，当两杆截面相同并在交叉点均不中断</w:t>
            </w:r>
            <w:r>
              <w:rPr>
                <w:rFonts w:hint="eastAsia"/>
              </w:rPr>
              <w:t>，</w:t>
            </w:r>
            <w:r w:rsidRPr="002A2AAA">
              <w:rPr>
                <w:rFonts w:hint="eastAsia"/>
              </w:rPr>
              <w:t>计算其平面外的稳定性时，稳定系数</w:t>
            </w:r>
            <w:r>
              <w:object w:dxaOrig="200" w:dyaOrig="240" w14:anchorId="301A9042">
                <v:shape id="_x0000_i1639" type="#_x0000_t75" style="width:9.75pt;height:11.25pt" o:ole="">
                  <v:imagedata r:id="rId976" o:title=""/>
                </v:shape>
                <o:OLEObject Type="Embed" ProgID="Equation.DSMT4" ShapeID="_x0000_i1639" DrawAspect="Content" ObjectID="_1676188486" r:id="rId977"/>
              </w:object>
            </w:r>
            <w:r>
              <w:rPr>
                <w:rFonts w:hint="eastAsia"/>
              </w:rPr>
              <w:t>应</w:t>
            </w:r>
            <w:r w:rsidRPr="002A2AAA">
              <w:rPr>
                <w:rFonts w:hint="eastAsia"/>
              </w:rPr>
              <w:t>由下列等效长细比查</w:t>
            </w:r>
            <w:r>
              <w:rPr>
                <w:rFonts w:hint="eastAsia"/>
              </w:rPr>
              <w:t>本标准附录</w:t>
            </w:r>
            <w:r w:rsidRPr="009D39F9">
              <w:t>D</w:t>
            </w:r>
            <w:r w:rsidRPr="002A2AAA">
              <w:rPr>
                <w:rFonts w:hint="eastAsia"/>
              </w:rPr>
              <w:t>表格确定：</w:t>
            </w:r>
          </w:p>
          <w:tbl>
            <w:tblPr>
              <w:tblW w:w="0" w:type="auto"/>
              <w:tblLook w:val="04A0" w:firstRow="1" w:lastRow="0" w:firstColumn="1" w:lastColumn="0" w:noHBand="0" w:noVBand="1"/>
            </w:tblPr>
            <w:tblGrid>
              <w:gridCol w:w="2033"/>
              <w:gridCol w:w="2564"/>
              <w:gridCol w:w="2390"/>
            </w:tblGrid>
            <w:tr w:rsidR="003F3505" w14:paraId="0CA8DEC8" w14:textId="77777777" w:rsidTr="00DA13BB">
              <w:tc>
                <w:tcPr>
                  <w:tcW w:w="2840" w:type="dxa"/>
                  <w:vAlign w:val="center"/>
                </w:tcPr>
                <w:p w14:paraId="63610387" w14:textId="77777777" w:rsidR="003F3505" w:rsidRDefault="003F3505" w:rsidP="003F3505">
                  <w:pPr>
                    <w:spacing w:line="360" w:lineRule="auto"/>
                    <w:ind w:left="2"/>
                    <w:textAlignment w:val="center"/>
                  </w:pPr>
                </w:p>
              </w:tc>
              <w:tc>
                <w:tcPr>
                  <w:tcW w:w="2841" w:type="dxa"/>
                  <w:vAlign w:val="center"/>
                </w:tcPr>
                <w:p w14:paraId="1BD135DA" w14:textId="0A978DA8" w:rsidR="003F3505" w:rsidRDefault="003F3505" w:rsidP="003F3505">
                  <w:pPr>
                    <w:spacing w:line="360" w:lineRule="auto"/>
                    <w:ind w:left="2"/>
                    <w:jc w:val="center"/>
                    <w:textAlignment w:val="center"/>
                  </w:pPr>
                  <w:r w:rsidRPr="0098288A">
                    <w:rPr>
                      <w:position w:val="-10"/>
                    </w:rPr>
                    <w:object w:dxaOrig="1740" w:dyaOrig="560" w14:anchorId="061D0B32">
                      <v:shape id="_x0000_i1640" type="#_x0000_t75" style="width:86.25pt;height:26.25pt" o:ole="">
                        <v:imagedata r:id="rId978" o:title=""/>
                      </v:shape>
                      <o:OLEObject Type="Embed" ProgID="Equation.DSMT4" ShapeID="_x0000_i1640" DrawAspect="Content" ObjectID="_1676188487" r:id="rId979"/>
                    </w:object>
                  </w:r>
                </w:p>
              </w:tc>
              <w:tc>
                <w:tcPr>
                  <w:tcW w:w="2841" w:type="dxa"/>
                  <w:vAlign w:val="center"/>
                </w:tcPr>
                <w:p w14:paraId="440B9D93" w14:textId="77777777" w:rsidR="003F3505" w:rsidRDefault="003F3505" w:rsidP="003F3505">
                  <w:pPr>
                    <w:spacing w:line="360" w:lineRule="auto"/>
                    <w:ind w:left="2"/>
                    <w:jc w:val="right"/>
                    <w:textAlignment w:val="center"/>
                  </w:pPr>
                  <w:r w:rsidRPr="002A2AAA">
                    <w:t>（</w:t>
                  </w:r>
                  <w:r>
                    <w:t>7.6</w:t>
                  </w:r>
                  <w:r w:rsidRPr="002A2AAA">
                    <w:t>.2</w:t>
                  </w:r>
                  <w:r>
                    <w:rPr>
                      <w:rFonts w:hint="eastAsia"/>
                    </w:rPr>
                    <w:t>-1</w:t>
                  </w:r>
                  <w:r w:rsidRPr="002A2AAA">
                    <w:t>）</w:t>
                  </w:r>
                </w:p>
              </w:tc>
            </w:tr>
          </w:tbl>
          <w:p w14:paraId="457751FB" w14:textId="26B3668F" w:rsidR="003F3505" w:rsidRDefault="003F3505" w:rsidP="003F3505">
            <w:pPr>
              <w:spacing w:line="360" w:lineRule="auto"/>
              <w:ind w:firstLineChars="200" w:firstLine="480"/>
              <w:textAlignment w:val="baseline"/>
            </w:pPr>
            <w:r>
              <w:rPr>
                <w:rFonts w:hint="eastAsia"/>
              </w:rPr>
              <w:t>当</w:t>
            </w:r>
            <w:r w:rsidRPr="001767F7">
              <w:rPr>
                <w:position w:val="-16"/>
              </w:rPr>
              <w:object w:dxaOrig="1200" w:dyaOrig="420" w14:anchorId="23434120">
                <v:shape id="_x0000_i1641" type="#_x0000_t75" style="width:60pt;height:22.5pt" o:ole="">
                  <v:imagedata r:id="rId980" o:title=""/>
                </v:shape>
                <o:OLEObject Type="Embed" ProgID="Equation.DSMT4" ShapeID="_x0000_i1641" DrawAspect="Content" ObjectID="_1676188488" r:id="rId981"/>
              </w:object>
            </w:r>
            <w:r>
              <w:rPr>
                <w:rFonts w:hint="eastAsia"/>
              </w:rPr>
              <w:t>时：</w:t>
            </w:r>
          </w:p>
          <w:tbl>
            <w:tblPr>
              <w:tblW w:w="0" w:type="auto"/>
              <w:tblLook w:val="04A0" w:firstRow="1" w:lastRow="0" w:firstColumn="1" w:lastColumn="0" w:noHBand="0" w:noVBand="1"/>
            </w:tblPr>
            <w:tblGrid>
              <w:gridCol w:w="2066"/>
              <w:gridCol w:w="2513"/>
              <w:gridCol w:w="2408"/>
            </w:tblGrid>
            <w:tr w:rsidR="003F3505" w14:paraId="50C85BB8" w14:textId="77777777" w:rsidTr="00DA13BB">
              <w:tc>
                <w:tcPr>
                  <w:tcW w:w="2840" w:type="dxa"/>
                  <w:vAlign w:val="center"/>
                </w:tcPr>
                <w:p w14:paraId="0D90F449" w14:textId="77777777" w:rsidR="003F3505" w:rsidRDefault="003F3505" w:rsidP="003F3505">
                  <w:pPr>
                    <w:spacing w:line="360" w:lineRule="auto"/>
                    <w:ind w:left="2"/>
                    <w:textAlignment w:val="center"/>
                  </w:pPr>
                </w:p>
              </w:tc>
              <w:tc>
                <w:tcPr>
                  <w:tcW w:w="2841" w:type="dxa"/>
                  <w:vAlign w:val="center"/>
                </w:tcPr>
                <w:p w14:paraId="0CF84FCB" w14:textId="3F5C4FF7" w:rsidR="003F3505" w:rsidRDefault="003F3505" w:rsidP="003F3505">
                  <w:pPr>
                    <w:spacing w:line="360" w:lineRule="auto"/>
                    <w:ind w:left="2"/>
                    <w:jc w:val="center"/>
                    <w:textAlignment w:val="center"/>
                  </w:pPr>
                  <w:r w:rsidRPr="0098288A">
                    <w:rPr>
                      <w:position w:val="-10"/>
                    </w:rPr>
                    <w:object w:dxaOrig="1540" w:dyaOrig="420" w14:anchorId="662638CC">
                      <v:shape id="_x0000_i1642" type="#_x0000_t75" style="width:75.75pt;height:22.5pt" o:ole="">
                        <v:imagedata r:id="rId982" o:title=""/>
                      </v:shape>
                      <o:OLEObject Type="Embed" ProgID="Equation.DSMT4" ShapeID="_x0000_i1642" DrawAspect="Content" ObjectID="_1676188489" r:id="rId983"/>
                    </w:object>
                  </w:r>
                </w:p>
              </w:tc>
              <w:tc>
                <w:tcPr>
                  <w:tcW w:w="2841" w:type="dxa"/>
                  <w:vAlign w:val="center"/>
                </w:tcPr>
                <w:p w14:paraId="2D19C5DC" w14:textId="77777777" w:rsidR="003F3505" w:rsidRDefault="003F3505" w:rsidP="003F3505">
                  <w:pPr>
                    <w:spacing w:line="360" w:lineRule="auto"/>
                    <w:ind w:left="2"/>
                    <w:jc w:val="right"/>
                    <w:textAlignment w:val="center"/>
                  </w:pPr>
                  <w:r w:rsidRPr="002A2AAA">
                    <w:t>（</w:t>
                  </w:r>
                  <w:r>
                    <w:t>7.6</w:t>
                  </w:r>
                  <w:r w:rsidRPr="002A2AAA">
                    <w:t>.2</w:t>
                  </w:r>
                  <w:r>
                    <w:rPr>
                      <w:rFonts w:hint="eastAsia"/>
                    </w:rPr>
                    <w:t>-2</w:t>
                  </w:r>
                  <w:r w:rsidRPr="002A2AAA">
                    <w:t>）</w:t>
                  </w:r>
                </w:p>
              </w:tc>
            </w:tr>
          </w:tbl>
          <w:p w14:paraId="317370AB" w14:textId="60FC9545" w:rsidR="003F3505" w:rsidRDefault="003F3505" w:rsidP="003F3505">
            <w:pPr>
              <w:spacing w:line="360" w:lineRule="auto"/>
              <w:ind w:firstLineChars="200" w:firstLine="480"/>
              <w:textAlignment w:val="baseline"/>
            </w:pPr>
            <w:r>
              <w:rPr>
                <w:rFonts w:hint="eastAsia"/>
              </w:rPr>
              <w:t>当</w:t>
            </w:r>
            <w:r w:rsidRPr="001767F7">
              <w:rPr>
                <w:position w:val="-16"/>
              </w:rPr>
              <w:object w:dxaOrig="1280" w:dyaOrig="420" w14:anchorId="635DD195">
                <v:shape id="_x0000_i1643" type="#_x0000_t75" style="width:64.5pt;height:22.5pt" o:ole="">
                  <v:imagedata r:id="rId984" o:title=""/>
                </v:shape>
                <o:OLEObject Type="Embed" ProgID="Equation.DSMT4" ShapeID="_x0000_i1643" DrawAspect="Content" ObjectID="_1676188490" r:id="rId985"/>
              </w:object>
            </w:r>
            <w:r>
              <w:rPr>
                <w:rFonts w:hint="eastAsia"/>
              </w:rPr>
              <w:t>时：</w:t>
            </w:r>
          </w:p>
          <w:tbl>
            <w:tblPr>
              <w:tblW w:w="0" w:type="auto"/>
              <w:tblLook w:val="04A0" w:firstRow="1" w:lastRow="0" w:firstColumn="1" w:lastColumn="0" w:noHBand="0" w:noVBand="1"/>
            </w:tblPr>
            <w:tblGrid>
              <w:gridCol w:w="2112"/>
              <w:gridCol w:w="2441"/>
              <w:gridCol w:w="2434"/>
            </w:tblGrid>
            <w:tr w:rsidR="003F3505" w14:paraId="5D640653" w14:textId="77777777" w:rsidTr="00DA13BB">
              <w:tc>
                <w:tcPr>
                  <w:tcW w:w="2840" w:type="dxa"/>
                  <w:vAlign w:val="center"/>
                </w:tcPr>
                <w:p w14:paraId="34B62D42" w14:textId="77777777" w:rsidR="003F3505" w:rsidRDefault="003F3505" w:rsidP="003F3505">
                  <w:pPr>
                    <w:spacing w:line="360" w:lineRule="auto"/>
                    <w:ind w:left="2"/>
                    <w:textAlignment w:val="center"/>
                  </w:pPr>
                </w:p>
              </w:tc>
              <w:tc>
                <w:tcPr>
                  <w:tcW w:w="2841" w:type="dxa"/>
                  <w:vAlign w:val="center"/>
                </w:tcPr>
                <w:p w14:paraId="4BF30E59" w14:textId="65433892" w:rsidR="003F3505" w:rsidRDefault="003F3505" w:rsidP="003F3505">
                  <w:pPr>
                    <w:spacing w:line="360" w:lineRule="auto"/>
                    <w:ind w:left="2"/>
                    <w:jc w:val="center"/>
                    <w:textAlignment w:val="center"/>
                  </w:pPr>
                  <w:r w:rsidRPr="0098288A">
                    <w:rPr>
                      <w:position w:val="-10"/>
                    </w:rPr>
                    <w:object w:dxaOrig="1180" w:dyaOrig="420" w14:anchorId="213E3B6A">
                      <v:shape id="_x0000_i1644" type="#_x0000_t75" style="width:59.25pt;height:22.5pt" o:ole="">
                        <v:imagedata r:id="rId986" o:title=""/>
                      </v:shape>
                      <o:OLEObject Type="Embed" ProgID="Equation.DSMT4" ShapeID="_x0000_i1644" DrawAspect="Content" ObjectID="_1676188491" r:id="rId987"/>
                    </w:object>
                  </w:r>
                </w:p>
              </w:tc>
              <w:tc>
                <w:tcPr>
                  <w:tcW w:w="2841" w:type="dxa"/>
                  <w:vAlign w:val="center"/>
                </w:tcPr>
                <w:p w14:paraId="467A5036" w14:textId="77777777" w:rsidR="003F3505" w:rsidRDefault="003F3505" w:rsidP="003F3505">
                  <w:pPr>
                    <w:spacing w:line="360" w:lineRule="auto"/>
                    <w:ind w:left="2"/>
                    <w:jc w:val="right"/>
                    <w:textAlignment w:val="center"/>
                  </w:pPr>
                  <w:r w:rsidRPr="002A2AAA">
                    <w:t>（</w:t>
                  </w:r>
                  <w:r>
                    <w:t>7.6</w:t>
                  </w:r>
                  <w:r w:rsidRPr="002A2AAA">
                    <w:t>.2</w:t>
                  </w:r>
                  <w:r>
                    <w:rPr>
                      <w:rFonts w:hint="eastAsia"/>
                    </w:rPr>
                    <w:t>-3</w:t>
                  </w:r>
                  <w:r w:rsidRPr="002A2AAA">
                    <w:t>）</w:t>
                  </w:r>
                </w:p>
              </w:tc>
            </w:tr>
          </w:tbl>
          <w:p w14:paraId="61538EC5" w14:textId="4F06A5BE" w:rsidR="003F3505" w:rsidRDefault="003F3505" w:rsidP="003F3505">
            <w:pPr>
              <w:spacing w:line="360" w:lineRule="auto"/>
              <w:ind w:firstLineChars="200" w:firstLine="480"/>
            </w:pPr>
            <w:r>
              <w:rPr>
                <w:rFonts w:hint="eastAsia"/>
              </w:rPr>
              <w:t>当</w:t>
            </w:r>
            <w:r w:rsidRPr="001767F7">
              <w:rPr>
                <w:position w:val="-16"/>
              </w:rPr>
              <w:object w:dxaOrig="880" w:dyaOrig="420" w14:anchorId="6B7A15C4">
                <v:shape id="_x0000_i1645" type="#_x0000_t75" style="width:44.25pt;height:22.5pt" o:ole="">
                  <v:imagedata r:id="rId988" o:title=""/>
                </v:shape>
                <o:OLEObject Type="Embed" ProgID="Equation.DSMT4" ShapeID="_x0000_i1645" DrawAspect="Content" ObjectID="_1676188492" r:id="rId989"/>
              </w:object>
            </w:r>
            <w:r>
              <w:rPr>
                <w:rFonts w:hint="eastAsia"/>
              </w:rPr>
              <w:t>时：</w:t>
            </w:r>
          </w:p>
          <w:tbl>
            <w:tblPr>
              <w:tblW w:w="0" w:type="auto"/>
              <w:tblLook w:val="04A0" w:firstRow="1" w:lastRow="0" w:firstColumn="1" w:lastColumn="0" w:noHBand="0" w:noVBand="1"/>
            </w:tblPr>
            <w:tblGrid>
              <w:gridCol w:w="2080"/>
              <w:gridCol w:w="2490"/>
              <w:gridCol w:w="2417"/>
            </w:tblGrid>
            <w:tr w:rsidR="003F3505" w14:paraId="5880373D" w14:textId="77777777" w:rsidTr="00DA13BB">
              <w:tc>
                <w:tcPr>
                  <w:tcW w:w="2840" w:type="dxa"/>
                  <w:vAlign w:val="center"/>
                </w:tcPr>
                <w:p w14:paraId="5D98F5A1" w14:textId="77777777" w:rsidR="003F3505" w:rsidRDefault="003F3505" w:rsidP="003F3505">
                  <w:pPr>
                    <w:spacing w:line="360" w:lineRule="auto"/>
                    <w:ind w:left="2"/>
                    <w:textAlignment w:val="center"/>
                  </w:pPr>
                </w:p>
              </w:tc>
              <w:tc>
                <w:tcPr>
                  <w:tcW w:w="2841" w:type="dxa"/>
                  <w:vAlign w:val="center"/>
                </w:tcPr>
                <w:p w14:paraId="50140811" w14:textId="269F6D84" w:rsidR="003F3505" w:rsidRDefault="003F3505" w:rsidP="003F3505">
                  <w:pPr>
                    <w:spacing w:line="360" w:lineRule="auto"/>
                    <w:ind w:left="2"/>
                    <w:jc w:val="center"/>
                    <w:textAlignment w:val="center"/>
                  </w:pPr>
                  <w:r w:rsidRPr="0098288A">
                    <w:rPr>
                      <w:position w:val="-10"/>
                    </w:rPr>
                    <w:object w:dxaOrig="1420" w:dyaOrig="420" w14:anchorId="45A1EC40">
                      <v:shape id="_x0000_i1646" type="#_x0000_t75" style="width:70.5pt;height:22.5pt" o:ole="">
                        <v:imagedata r:id="rId990" o:title=""/>
                      </v:shape>
                      <o:OLEObject Type="Embed" ProgID="Equation.DSMT4" ShapeID="_x0000_i1646" DrawAspect="Content" ObjectID="_1676188493" r:id="rId991"/>
                    </w:object>
                  </w:r>
                </w:p>
              </w:tc>
              <w:tc>
                <w:tcPr>
                  <w:tcW w:w="2841" w:type="dxa"/>
                  <w:vAlign w:val="center"/>
                </w:tcPr>
                <w:p w14:paraId="2B864134" w14:textId="77777777" w:rsidR="003F3505" w:rsidRDefault="003F3505" w:rsidP="003F3505">
                  <w:pPr>
                    <w:spacing w:line="360" w:lineRule="auto"/>
                    <w:ind w:left="2"/>
                    <w:jc w:val="right"/>
                    <w:textAlignment w:val="center"/>
                  </w:pPr>
                  <w:r w:rsidRPr="002A2AAA">
                    <w:t>（</w:t>
                  </w:r>
                  <w:r>
                    <w:t>7.6</w:t>
                  </w:r>
                  <w:r w:rsidRPr="002A2AAA">
                    <w:t>.2</w:t>
                  </w:r>
                  <w:r>
                    <w:rPr>
                      <w:rFonts w:hint="eastAsia"/>
                    </w:rPr>
                    <w:t>-4</w:t>
                  </w:r>
                  <w:r w:rsidRPr="002A2AAA">
                    <w:t>）</w:t>
                  </w:r>
                </w:p>
              </w:tc>
            </w:tr>
            <w:tr w:rsidR="003F3505" w14:paraId="78666DB4" w14:textId="77777777" w:rsidTr="00DA13BB">
              <w:tc>
                <w:tcPr>
                  <w:tcW w:w="2840" w:type="dxa"/>
                  <w:vAlign w:val="center"/>
                </w:tcPr>
                <w:p w14:paraId="49D406B6" w14:textId="77777777" w:rsidR="003F3505" w:rsidRDefault="003F3505" w:rsidP="003F3505">
                  <w:pPr>
                    <w:spacing w:line="360" w:lineRule="auto"/>
                    <w:ind w:left="2"/>
                    <w:textAlignment w:val="center"/>
                  </w:pPr>
                </w:p>
              </w:tc>
              <w:tc>
                <w:tcPr>
                  <w:tcW w:w="2841" w:type="dxa"/>
                  <w:vAlign w:val="center"/>
                </w:tcPr>
                <w:p w14:paraId="66124F01" w14:textId="01404AF8" w:rsidR="003F3505" w:rsidRPr="0098288A" w:rsidRDefault="003F3505" w:rsidP="003F3505">
                  <w:pPr>
                    <w:spacing w:line="360" w:lineRule="auto"/>
                    <w:ind w:left="2"/>
                    <w:jc w:val="center"/>
                    <w:textAlignment w:val="center"/>
                    <w:rPr>
                      <w:position w:val="-10"/>
                    </w:rPr>
                  </w:pPr>
                  <w:r w:rsidRPr="0098288A">
                    <w:rPr>
                      <w:position w:val="-10"/>
                    </w:rPr>
                    <w:object w:dxaOrig="1180" w:dyaOrig="680" w14:anchorId="6FF12A64">
                      <v:shape id="_x0000_i1647" type="#_x0000_t75" style="width:60pt;height:33pt" o:ole="">
                        <v:imagedata r:id="rId992" o:title=""/>
                      </v:shape>
                      <o:OLEObject Type="Embed" ProgID="Equation.DSMT4" ShapeID="_x0000_i1647" DrawAspect="Content" ObjectID="_1676188494" r:id="rId993"/>
                    </w:object>
                  </w:r>
                </w:p>
              </w:tc>
              <w:tc>
                <w:tcPr>
                  <w:tcW w:w="2841" w:type="dxa"/>
                  <w:vAlign w:val="center"/>
                </w:tcPr>
                <w:p w14:paraId="676DBFDD" w14:textId="77777777" w:rsidR="003F3505" w:rsidRPr="002A2AAA" w:rsidRDefault="003F3505" w:rsidP="003F3505">
                  <w:pPr>
                    <w:spacing w:line="360" w:lineRule="auto"/>
                    <w:ind w:left="2"/>
                    <w:jc w:val="right"/>
                    <w:textAlignment w:val="center"/>
                  </w:pPr>
                  <w:r w:rsidRPr="002A2AAA">
                    <w:t>（</w:t>
                  </w:r>
                  <w:r>
                    <w:t>7.6</w:t>
                  </w:r>
                  <w:r w:rsidRPr="002A2AAA">
                    <w:t>.2</w:t>
                  </w:r>
                  <w:r>
                    <w:rPr>
                      <w:rFonts w:hint="eastAsia"/>
                    </w:rPr>
                    <w:t>-5</w:t>
                  </w:r>
                  <w:r w:rsidRPr="002A2AAA">
                    <w:t>）</w:t>
                  </w:r>
                </w:p>
              </w:tc>
            </w:tr>
            <w:tr w:rsidR="003F3505" w14:paraId="56EC0B1D" w14:textId="77777777" w:rsidTr="00DA13BB">
              <w:tc>
                <w:tcPr>
                  <w:tcW w:w="2840" w:type="dxa"/>
                  <w:vAlign w:val="center"/>
                </w:tcPr>
                <w:p w14:paraId="0C8B8C3A" w14:textId="77777777" w:rsidR="003F3505" w:rsidRDefault="003F3505" w:rsidP="003F3505">
                  <w:pPr>
                    <w:spacing w:line="360" w:lineRule="auto"/>
                    <w:ind w:left="2"/>
                    <w:textAlignment w:val="center"/>
                  </w:pPr>
                </w:p>
              </w:tc>
              <w:tc>
                <w:tcPr>
                  <w:tcW w:w="2841" w:type="dxa"/>
                  <w:vAlign w:val="center"/>
                </w:tcPr>
                <w:p w14:paraId="608F4E08" w14:textId="41CF395F" w:rsidR="003F3505" w:rsidRPr="0098288A" w:rsidRDefault="003F3505" w:rsidP="003F3505">
                  <w:pPr>
                    <w:spacing w:line="360" w:lineRule="auto"/>
                    <w:ind w:left="2"/>
                    <w:jc w:val="center"/>
                    <w:textAlignment w:val="center"/>
                    <w:rPr>
                      <w:position w:val="-10"/>
                    </w:rPr>
                  </w:pPr>
                  <w:r>
                    <w:object w:dxaOrig="960" w:dyaOrig="420" w14:anchorId="11F421B0">
                      <v:shape id="_x0000_i1648" type="#_x0000_t75" style="width:48.75pt;height:22.5pt" o:ole="">
                        <v:imagedata r:id="rId994" o:title=""/>
                      </v:shape>
                      <o:OLEObject Type="Embed" ProgID="Equation.DSMT4" ShapeID="_x0000_i1648" DrawAspect="Content" ObjectID="_1676188495" r:id="rId995"/>
                    </w:object>
                  </w:r>
                </w:p>
              </w:tc>
              <w:tc>
                <w:tcPr>
                  <w:tcW w:w="2841" w:type="dxa"/>
                  <w:vAlign w:val="center"/>
                </w:tcPr>
                <w:p w14:paraId="74B17540" w14:textId="77777777" w:rsidR="003F3505" w:rsidRPr="002A2AAA" w:rsidRDefault="003F3505" w:rsidP="003F3505">
                  <w:pPr>
                    <w:spacing w:line="360" w:lineRule="auto"/>
                    <w:ind w:left="2"/>
                    <w:jc w:val="right"/>
                    <w:textAlignment w:val="center"/>
                  </w:pPr>
                  <w:r w:rsidRPr="002A2AAA">
                    <w:t>（</w:t>
                  </w:r>
                  <w:r>
                    <w:t>7.6</w:t>
                  </w:r>
                  <w:r w:rsidRPr="002A2AAA">
                    <w:t>.2</w:t>
                  </w:r>
                  <w:r>
                    <w:rPr>
                      <w:rFonts w:hint="eastAsia"/>
                    </w:rPr>
                    <w:t>-6</w:t>
                  </w:r>
                  <w:r w:rsidRPr="002A2AAA">
                    <w:t>）</w:t>
                  </w:r>
                </w:p>
              </w:tc>
            </w:tr>
          </w:tbl>
          <w:p w14:paraId="387342E8" w14:textId="77777777" w:rsidR="003F3505" w:rsidRPr="002A2AAA" w:rsidRDefault="003F3505" w:rsidP="003F3505">
            <w:pPr>
              <w:spacing w:line="360" w:lineRule="auto"/>
            </w:pPr>
            <w:r w:rsidRPr="002A2AAA">
              <w:rPr>
                <w:rFonts w:hint="eastAsia"/>
              </w:rPr>
              <w:lastRenderedPageBreak/>
              <w:t>式中：</w:t>
            </w:r>
            <w:r w:rsidRPr="009E30E9">
              <w:rPr>
                <w:position w:val="-10"/>
              </w:rPr>
              <w:object w:dxaOrig="260" w:dyaOrig="320" w14:anchorId="5DBD0B04">
                <v:shape id="_x0000_i1649" type="#_x0000_t75" style="width:15pt;height:17.25pt" o:ole="">
                  <v:imagedata r:id="rId996" o:title=""/>
                </v:shape>
                <o:OLEObject Type="Embed" ProgID="Equation.DSMT4" ShapeID="_x0000_i1649" DrawAspect="Content" ObjectID="_1676188496" r:id="rId997"/>
              </w:object>
            </w:r>
            <w:r>
              <w:rPr>
                <w:rFonts w:hint="eastAsia"/>
              </w:rPr>
              <w:t>——</w:t>
            </w:r>
            <w:r w:rsidRPr="002A2AAA">
              <w:rPr>
                <w:rFonts w:hint="eastAsia"/>
              </w:rPr>
              <w:t>系数，</w:t>
            </w:r>
            <w:r>
              <w:rPr>
                <w:rFonts w:hint="eastAsia"/>
              </w:rPr>
              <w:t>应按表</w:t>
            </w:r>
            <w:r>
              <w:rPr>
                <w:rFonts w:hint="eastAsia"/>
              </w:rPr>
              <w:t>7.6.2</w:t>
            </w:r>
            <w:r>
              <w:rPr>
                <w:rFonts w:hint="eastAsia"/>
              </w:rPr>
              <w:t>的规定取值</w:t>
            </w:r>
            <w:r w:rsidRPr="002A2AAA">
              <w:t>；</w:t>
            </w:r>
          </w:p>
          <w:p w14:paraId="38DAA349" w14:textId="4CB8481B" w:rsidR="003F3505" w:rsidRDefault="003F3505" w:rsidP="003F3505">
            <w:pPr>
              <w:spacing w:line="360" w:lineRule="auto"/>
              <w:ind w:leftChars="300" w:left="1680" w:hangingChars="400" w:hanging="960"/>
              <w:textAlignment w:val="center"/>
            </w:pPr>
            <w:r>
              <w:object w:dxaOrig="400" w:dyaOrig="420" w14:anchorId="385C8D7E">
                <v:shape id="_x0000_i1650" type="#_x0000_t75" style="width:21.75pt;height:22.5pt" o:ole="">
                  <v:imagedata r:id="rId998" o:title=""/>
                </v:shape>
                <o:OLEObject Type="Embed" ProgID="Equation.DSMT4" ShapeID="_x0000_i1650" DrawAspect="Content" ObjectID="_1676188497" r:id="rId999"/>
              </w:object>
            </w:r>
            <w:r>
              <w:rPr>
                <w:rFonts w:hint="eastAsia"/>
              </w:rPr>
              <w:t>——</w:t>
            </w:r>
            <w:r w:rsidRPr="002A2AAA">
              <w:rPr>
                <w:rFonts w:hint="eastAsia"/>
              </w:rPr>
              <w:t>计算长度系数</w:t>
            </w:r>
            <w:r>
              <w:rPr>
                <w:rFonts w:hint="eastAsia"/>
              </w:rPr>
              <w:t>；</w:t>
            </w:r>
          </w:p>
          <w:p w14:paraId="36B6FBAA" w14:textId="77777777" w:rsidR="003F3505" w:rsidRPr="002A2AAA" w:rsidRDefault="003F3505" w:rsidP="003F3505">
            <w:pPr>
              <w:spacing w:line="360" w:lineRule="auto"/>
              <w:ind w:leftChars="300" w:left="1680" w:hangingChars="400" w:hanging="960"/>
              <w:textAlignment w:val="center"/>
            </w:pPr>
            <w:r>
              <w:object w:dxaOrig="180" w:dyaOrig="320" w14:anchorId="51ACE9F9">
                <v:shape id="_x0000_i1651" type="#_x0000_t75" style="width:9.75pt;height:17.25pt" o:ole="">
                  <v:imagedata r:id="rId1000" o:title=""/>
                </v:shape>
                <o:OLEObject Type="Embed" ProgID="Equation.DSMT4" ShapeID="_x0000_i1651" DrawAspect="Content" ObjectID="_1676188498" r:id="rId1001"/>
              </w:object>
            </w:r>
            <w:r>
              <w:rPr>
                <w:rFonts w:hint="eastAsia"/>
              </w:rPr>
              <w:t>——交叉点至节点间的较大距离（</w:t>
            </w:r>
            <w:r w:rsidRPr="002A2AAA">
              <w:t>图</w:t>
            </w:r>
            <w:r>
              <w:t>7.6</w:t>
            </w:r>
            <w:r w:rsidRPr="002A2AAA">
              <w:t>.2</w:t>
            </w:r>
            <w:r>
              <w:rPr>
                <w:rFonts w:hint="eastAsia"/>
              </w:rPr>
              <w:t>）（</w:t>
            </w:r>
            <w:r>
              <w:rPr>
                <w:rFonts w:hint="eastAsia"/>
              </w:rPr>
              <w:t>mm</w:t>
            </w:r>
            <w:r>
              <w:rPr>
                <w:rFonts w:hint="eastAsia"/>
              </w:rPr>
              <w:t>）</w:t>
            </w:r>
            <w:r w:rsidRPr="002A2AAA">
              <w:t>；</w:t>
            </w:r>
          </w:p>
          <w:p w14:paraId="24E181ED" w14:textId="77777777" w:rsidR="003F3505" w:rsidRDefault="003F3505" w:rsidP="003F3505">
            <w:pPr>
              <w:spacing w:line="360" w:lineRule="auto"/>
              <w:ind w:firstLineChars="300" w:firstLine="720"/>
              <w:textAlignment w:val="baseline"/>
            </w:pPr>
            <w:r w:rsidRPr="001F48EA">
              <w:rPr>
                <w:position w:val="-10"/>
              </w:rPr>
              <w:object w:dxaOrig="240" w:dyaOrig="320" w14:anchorId="7198CF12">
                <v:shape id="_x0000_i1652" type="#_x0000_t75" style="width:11.25pt;height:17.25pt" o:ole="">
                  <v:imagedata r:id="rId1002" o:title=""/>
                </v:shape>
                <o:OLEObject Type="Embed" ProgID="Equation.DSMT4" ShapeID="_x0000_i1652" DrawAspect="Content" ObjectID="_1676188499" r:id="rId1003"/>
              </w:object>
            </w:r>
            <w:r>
              <w:rPr>
                <w:rFonts w:hint="eastAsia"/>
              </w:rPr>
              <w:t>——</w:t>
            </w:r>
            <w:r w:rsidRPr="002A2AAA">
              <w:rPr>
                <w:rFonts w:hint="eastAsia"/>
              </w:rPr>
              <w:t>换算</w:t>
            </w:r>
            <w:r>
              <w:rPr>
                <w:rFonts w:hint="eastAsia"/>
              </w:rPr>
              <w:t>长细比；</w:t>
            </w:r>
          </w:p>
          <w:p w14:paraId="7A421A6A" w14:textId="77777777" w:rsidR="003F3505" w:rsidRDefault="003F3505" w:rsidP="003F3505">
            <w:pPr>
              <w:spacing w:line="360" w:lineRule="auto"/>
              <w:ind w:leftChars="300" w:left="1440" w:hangingChars="300" w:hanging="720"/>
              <w:textAlignment w:val="center"/>
            </w:pPr>
            <w:r>
              <w:object w:dxaOrig="200" w:dyaOrig="320" w14:anchorId="0E4CC8AC">
                <v:shape id="_x0000_i1653" type="#_x0000_t75" style="width:9.75pt;height:17.25pt" o:ole="">
                  <v:imagedata r:id="rId1004" o:title=""/>
                </v:shape>
                <o:OLEObject Type="Embed" ProgID="Equation.DSMT4" ShapeID="_x0000_i1653" DrawAspect="Content" ObjectID="_1676188500" r:id="rId1005"/>
              </w:object>
            </w:r>
            <w:r>
              <w:rPr>
                <w:rFonts w:hint="eastAsia"/>
              </w:rPr>
              <w:t>——计算长度，当</w:t>
            </w:r>
            <w:r w:rsidRPr="002A2AAA">
              <w:rPr>
                <w:rFonts w:hint="eastAsia"/>
              </w:rPr>
              <w:t>相交另一杆受压，</w:t>
            </w:r>
            <w:r>
              <w:rPr>
                <w:rFonts w:hint="eastAsia"/>
              </w:rPr>
              <w:t>应按本标准式（</w:t>
            </w:r>
            <w:r>
              <w:rPr>
                <w:rFonts w:hint="eastAsia"/>
              </w:rPr>
              <w:t>7.4.2-1</w:t>
            </w:r>
            <w:r>
              <w:rPr>
                <w:rFonts w:hint="eastAsia"/>
              </w:rPr>
              <w:t>）计算；当</w:t>
            </w:r>
            <w:r w:rsidRPr="002A2AAA">
              <w:t>相交另一杆受拉</w:t>
            </w:r>
            <w:r>
              <w:rPr>
                <w:rFonts w:hint="eastAsia"/>
              </w:rPr>
              <w:t>，应按本标准式（</w:t>
            </w:r>
            <w:r>
              <w:rPr>
                <w:rFonts w:hint="eastAsia"/>
              </w:rPr>
              <w:t>7.4.2-3</w:t>
            </w:r>
            <w:r>
              <w:rPr>
                <w:rFonts w:hint="eastAsia"/>
              </w:rPr>
              <w:t>）计算（</w:t>
            </w:r>
            <w:r>
              <w:rPr>
                <w:rFonts w:hint="eastAsia"/>
              </w:rPr>
              <w:t>mm</w:t>
            </w:r>
            <w:r>
              <w:rPr>
                <w:rFonts w:hint="eastAsia"/>
              </w:rPr>
              <w:t>）</w:t>
            </w:r>
            <w:r w:rsidRPr="002A2AAA">
              <w:rPr>
                <w:rFonts w:hint="eastAsia"/>
              </w:rPr>
              <w:t>。</w:t>
            </w:r>
          </w:p>
          <w:p w14:paraId="54FC52FC" w14:textId="77777777" w:rsidR="003F3505" w:rsidRPr="00F6753E" w:rsidRDefault="003F3505" w:rsidP="003F3505">
            <w:pPr>
              <w:spacing w:line="360" w:lineRule="auto"/>
              <w:ind w:firstLineChars="300" w:firstLine="720"/>
              <w:jc w:val="center"/>
              <w:textAlignment w:val="baseline"/>
            </w:pPr>
            <w:r>
              <w:rPr>
                <w:rFonts w:hint="eastAsia"/>
                <w:noProof/>
              </w:rPr>
              <w:drawing>
                <wp:inline distT="0" distB="0" distL="0" distR="0" wp14:anchorId="25AAA943" wp14:editId="1F2C2B5C">
                  <wp:extent cx="1551600" cy="1479600"/>
                  <wp:effectExtent l="0" t="0" r="0" b="0"/>
                  <wp:docPr id="4181" name="图片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 name="图片 4179"/>
                          <pic:cNvPicPr/>
                        </pic:nvPicPr>
                        <pic:blipFill>
                          <a:blip r:embed="rId1006" cstate="print">
                            <a:extLst>
                              <a:ext uri="{28A0092B-C50C-407E-A947-70E740481C1C}">
                                <a14:useLocalDpi xmlns:a14="http://schemas.microsoft.com/office/drawing/2010/main" val="0"/>
                              </a:ext>
                            </a:extLst>
                          </a:blip>
                          <a:stretch>
                            <a:fillRect/>
                          </a:stretch>
                        </pic:blipFill>
                        <pic:spPr>
                          <a:xfrm>
                            <a:off x="0" y="0"/>
                            <a:ext cx="1551600" cy="1479600"/>
                          </a:xfrm>
                          <a:prstGeom prst="rect">
                            <a:avLst/>
                          </a:prstGeom>
                        </pic:spPr>
                      </pic:pic>
                    </a:graphicData>
                  </a:graphic>
                </wp:inline>
              </w:drawing>
            </w:r>
          </w:p>
          <w:p w14:paraId="6F087EC3" w14:textId="77777777" w:rsidR="003F3505" w:rsidRDefault="003F3505" w:rsidP="003F3505">
            <w:pPr>
              <w:spacing w:line="360" w:lineRule="auto"/>
              <w:textAlignment w:val="center"/>
              <w:rPr>
                <w:b/>
                <w:sz w:val="18"/>
                <w:szCs w:val="18"/>
              </w:rPr>
            </w:pPr>
          </w:p>
          <w:p w14:paraId="33F3EA4A" w14:textId="77777777" w:rsidR="003F3505" w:rsidRPr="001767F7" w:rsidRDefault="003F3505" w:rsidP="003F3505">
            <w:pPr>
              <w:spacing w:line="360" w:lineRule="auto"/>
              <w:ind w:left="2820"/>
              <w:rPr>
                <w:sz w:val="18"/>
                <w:szCs w:val="18"/>
              </w:rPr>
            </w:pPr>
            <w:r w:rsidRPr="001767F7">
              <w:rPr>
                <w:rFonts w:hint="eastAsia"/>
                <w:sz w:val="18"/>
                <w:szCs w:val="18"/>
              </w:rPr>
              <w:t>图</w:t>
            </w:r>
            <w:r>
              <w:rPr>
                <w:rFonts w:hint="eastAsia"/>
                <w:sz w:val="18"/>
                <w:szCs w:val="18"/>
              </w:rPr>
              <w:t>7</w:t>
            </w:r>
            <w:r w:rsidRPr="001767F7">
              <w:rPr>
                <w:rFonts w:hint="eastAsia"/>
                <w:sz w:val="18"/>
                <w:szCs w:val="18"/>
              </w:rPr>
              <w:t xml:space="preserve">.6.2  </w:t>
            </w:r>
            <w:r w:rsidRPr="001767F7">
              <w:rPr>
                <w:rFonts w:hint="eastAsia"/>
                <w:sz w:val="18"/>
                <w:szCs w:val="18"/>
              </w:rPr>
              <w:t>在非中点相交的斜杆</w:t>
            </w:r>
          </w:p>
          <w:p w14:paraId="2F6FDEA4" w14:textId="77777777" w:rsidR="003F3505" w:rsidRPr="00C05A9D" w:rsidRDefault="003F3505" w:rsidP="003F3505">
            <w:pPr>
              <w:spacing w:line="360" w:lineRule="auto"/>
              <w:jc w:val="center"/>
              <w:textAlignment w:val="center"/>
              <w:rPr>
                <w:b/>
                <w:sz w:val="18"/>
                <w:szCs w:val="18"/>
              </w:rPr>
            </w:pPr>
            <w:r w:rsidRPr="00C05A9D">
              <w:rPr>
                <w:rFonts w:hint="eastAsia"/>
                <w:b/>
                <w:sz w:val="18"/>
                <w:szCs w:val="18"/>
              </w:rPr>
              <w:t>7</w:t>
            </w:r>
            <w:r w:rsidRPr="00C05A9D">
              <w:rPr>
                <w:b/>
                <w:sz w:val="18"/>
                <w:szCs w:val="18"/>
              </w:rPr>
              <w:t xml:space="preserve">.6.2  </w:t>
            </w:r>
            <w:r w:rsidRPr="00C05A9D">
              <w:rPr>
                <w:rFonts w:hint="eastAsia"/>
                <w:b/>
                <w:sz w:val="18"/>
                <w:szCs w:val="18"/>
              </w:rPr>
              <w:t>系数</w:t>
            </w:r>
            <w:r w:rsidRPr="0098288A">
              <w:rPr>
                <w:b/>
                <w:sz w:val="18"/>
                <w:szCs w:val="18"/>
              </w:rPr>
              <w:object w:dxaOrig="240" w:dyaOrig="279" w14:anchorId="32BB2DF3">
                <v:shape id="_x0000_i1654" type="#_x0000_t75" style="width:11.25pt;height:15pt" o:ole="">
                  <v:imagedata r:id="rId1007" o:title=""/>
                </v:shape>
                <o:OLEObject Type="Embed" ProgID="Equation.DSMT4" ShapeID="_x0000_i1654" DrawAspect="Content" ObjectID="_1676188501" r:id="rId1008"/>
              </w:object>
            </w:r>
            <w:r w:rsidRPr="00C05A9D">
              <w:rPr>
                <w:rFonts w:hint="eastAsia"/>
                <w:b/>
                <w:sz w:val="18"/>
                <w:szCs w:val="18"/>
              </w:rPr>
              <w:t>取值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1752"/>
              <w:gridCol w:w="1753"/>
              <w:gridCol w:w="1753"/>
            </w:tblGrid>
            <w:tr w:rsidR="003F3505" w:rsidRPr="00C05A9D" w14:paraId="1438C530" w14:textId="77777777" w:rsidTr="00DA13BB">
              <w:trPr>
                <w:jc w:val="center"/>
              </w:trPr>
              <w:tc>
                <w:tcPr>
                  <w:tcW w:w="2130" w:type="dxa"/>
                  <w:tcBorders>
                    <w:bottom w:val="single" w:sz="4" w:space="0" w:color="auto"/>
                  </w:tcBorders>
                  <w:vAlign w:val="center"/>
                </w:tcPr>
                <w:p w14:paraId="71BD1789" w14:textId="77777777" w:rsidR="003F3505" w:rsidRPr="00C940A4" w:rsidRDefault="003F3505" w:rsidP="003F3505">
                  <w:pPr>
                    <w:spacing w:line="240" w:lineRule="atLeast"/>
                    <w:jc w:val="center"/>
                    <w:textAlignment w:val="baseline"/>
                    <w:rPr>
                      <w:sz w:val="18"/>
                      <w:szCs w:val="18"/>
                    </w:rPr>
                  </w:pPr>
                  <w:r w:rsidRPr="00C940A4">
                    <w:rPr>
                      <w:rFonts w:hint="eastAsia"/>
                      <w:sz w:val="18"/>
                      <w:szCs w:val="18"/>
                    </w:rPr>
                    <w:lastRenderedPageBreak/>
                    <w:t>主杆截面</w:t>
                  </w:r>
                </w:p>
              </w:tc>
              <w:tc>
                <w:tcPr>
                  <w:tcW w:w="2130" w:type="dxa"/>
                  <w:tcBorders>
                    <w:bottom w:val="single" w:sz="4" w:space="0" w:color="auto"/>
                  </w:tcBorders>
                  <w:vAlign w:val="center"/>
                </w:tcPr>
                <w:p w14:paraId="7E3CDA6D" w14:textId="77777777" w:rsidR="003F3505" w:rsidRPr="00C940A4" w:rsidRDefault="003F3505" w:rsidP="003F3505">
                  <w:pPr>
                    <w:spacing w:line="240" w:lineRule="atLeast"/>
                    <w:jc w:val="center"/>
                    <w:textAlignment w:val="baseline"/>
                    <w:rPr>
                      <w:sz w:val="18"/>
                      <w:szCs w:val="18"/>
                    </w:rPr>
                  </w:pPr>
                  <w:r w:rsidRPr="00C940A4">
                    <w:rPr>
                      <w:rFonts w:hint="eastAsia"/>
                      <w:sz w:val="18"/>
                      <w:szCs w:val="18"/>
                    </w:rPr>
                    <w:t>另杆受拉</w:t>
                  </w:r>
                </w:p>
              </w:tc>
              <w:tc>
                <w:tcPr>
                  <w:tcW w:w="2131" w:type="dxa"/>
                  <w:tcBorders>
                    <w:bottom w:val="single" w:sz="4" w:space="0" w:color="auto"/>
                  </w:tcBorders>
                  <w:vAlign w:val="center"/>
                </w:tcPr>
                <w:p w14:paraId="7F948AF2" w14:textId="77777777" w:rsidR="003F3505" w:rsidRPr="00C940A4" w:rsidRDefault="003F3505" w:rsidP="003F3505">
                  <w:pPr>
                    <w:spacing w:line="240" w:lineRule="atLeast"/>
                    <w:jc w:val="center"/>
                    <w:textAlignment w:val="baseline"/>
                    <w:rPr>
                      <w:sz w:val="18"/>
                      <w:szCs w:val="18"/>
                    </w:rPr>
                  </w:pPr>
                  <w:r w:rsidRPr="00C940A4">
                    <w:rPr>
                      <w:rFonts w:hint="eastAsia"/>
                      <w:sz w:val="18"/>
                      <w:szCs w:val="18"/>
                    </w:rPr>
                    <w:t>另杆受压</w:t>
                  </w:r>
                </w:p>
              </w:tc>
              <w:tc>
                <w:tcPr>
                  <w:tcW w:w="2131" w:type="dxa"/>
                  <w:tcBorders>
                    <w:bottom w:val="single" w:sz="4" w:space="0" w:color="auto"/>
                  </w:tcBorders>
                  <w:vAlign w:val="center"/>
                </w:tcPr>
                <w:p w14:paraId="00A34FCB" w14:textId="77777777" w:rsidR="003F3505" w:rsidRPr="00C940A4" w:rsidRDefault="003F3505" w:rsidP="003F3505">
                  <w:pPr>
                    <w:spacing w:line="240" w:lineRule="atLeast"/>
                    <w:jc w:val="center"/>
                    <w:textAlignment w:val="baseline"/>
                    <w:rPr>
                      <w:sz w:val="18"/>
                      <w:szCs w:val="18"/>
                    </w:rPr>
                  </w:pPr>
                  <w:r w:rsidRPr="00C940A4">
                    <w:rPr>
                      <w:rFonts w:hint="eastAsia"/>
                      <w:sz w:val="18"/>
                      <w:szCs w:val="18"/>
                    </w:rPr>
                    <w:t>另杆不受力</w:t>
                  </w:r>
                </w:p>
              </w:tc>
            </w:tr>
            <w:tr w:rsidR="003F3505" w:rsidRPr="00C05A9D" w14:paraId="67FA421F" w14:textId="77777777" w:rsidTr="00DA13BB">
              <w:trPr>
                <w:jc w:val="center"/>
              </w:trPr>
              <w:tc>
                <w:tcPr>
                  <w:tcW w:w="2130" w:type="dxa"/>
                  <w:tcBorders>
                    <w:top w:val="single" w:sz="4" w:space="0" w:color="auto"/>
                    <w:left w:val="single" w:sz="4" w:space="0" w:color="auto"/>
                    <w:bottom w:val="nil"/>
                    <w:right w:val="single" w:sz="4" w:space="0" w:color="auto"/>
                  </w:tcBorders>
                  <w:vAlign w:val="center"/>
                </w:tcPr>
                <w:p w14:paraId="60F17CE2" w14:textId="77777777" w:rsidR="003F3505" w:rsidRPr="00C940A4" w:rsidRDefault="003F3505" w:rsidP="003F3505">
                  <w:pPr>
                    <w:spacing w:line="240" w:lineRule="atLeast"/>
                    <w:jc w:val="center"/>
                    <w:textAlignment w:val="baseline"/>
                    <w:rPr>
                      <w:sz w:val="18"/>
                      <w:szCs w:val="18"/>
                    </w:rPr>
                  </w:pPr>
                  <w:r w:rsidRPr="00C940A4">
                    <w:rPr>
                      <w:rFonts w:hint="eastAsia"/>
                      <w:sz w:val="18"/>
                      <w:szCs w:val="18"/>
                    </w:rPr>
                    <w:t>单角钢</w:t>
                  </w:r>
                </w:p>
              </w:tc>
              <w:tc>
                <w:tcPr>
                  <w:tcW w:w="2130" w:type="dxa"/>
                  <w:tcBorders>
                    <w:top w:val="single" w:sz="4" w:space="0" w:color="auto"/>
                    <w:left w:val="single" w:sz="4" w:space="0" w:color="auto"/>
                    <w:bottom w:val="nil"/>
                    <w:right w:val="single" w:sz="4" w:space="0" w:color="auto"/>
                  </w:tcBorders>
                  <w:vAlign w:val="center"/>
                </w:tcPr>
                <w:p w14:paraId="2B50C328" w14:textId="77777777" w:rsidR="003F3505" w:rsidRPr="00C940A4" w:rsidRDefault="003F3505" w:rsidP="003F3505">
                  <w:pPr>
                    <w:spacing w:line="240" w:lineRule="atLeast"/>
                    <w:jc w:val="center"/>
                    <w:textAlignment w:val="baseline"/>
                    <w:rPr>
                      <w:sz w:val="18"/>
                      <w:szCs w:val="18"/>
                    </w:rPr>
                  </w:pPr>
                  <w:r w:rsidRPr="00C940A4">
                    <w:rPr>
                      <w:rFonts w:hint="eastAsia"/>
                      <w:sz w:val="18"/>
                      <w:szCs w:val="18"/>
                    </w:rPr>
                    <w:t>0.75</w:t>
                  </w:r>
                </w:p>
              </w:tc>
              <w:tc>
                <w:tcPr>
                  <w:tcW w:w="2131" w:type="dxa"/>
                  <w:tcBorders>
                    <w:top w:val="single" w:sz="4" w:space="0" w:color="auto"/>
                    <w:left w:val="single" w:sz="4" w:space="0" w:color="auto"/>
                    <w:bottom w:val="nil"/>
                    <w:right w:val="single" w:sz="4" w:space="0" w:color="auto"/>
                  </w:tcBorders>
                  <w:vAlign w:val="center"/>
                </w:tcPr>
                <w:p w14:paraId="545B979E" w14:textId="77777777" w:rsidR="003F3505" w:rsidRPr="00C940A4" w:rsidRDefault="003F3505" w:rsidP="003F3505">
                  <w:pPr>
                    <w:spacing w:line="240" w:lineRule="atLeast"/>
                    <w:jc w:val="center"/>
                    <w:textAlignment w:val="baseline"/>
                    <w:rPr>
                      <w:sz w:val="18"/>
                      <w:szCs w:val="18"/>
                    </w:rPr>
                  </w:pPr>
                  <w:r w:rsidRPr="00C940A4">
                    <w:rPr>
                      <w:rFonts w:hint="eastAsia"/>
                      <w:sz w:val="18"/>
                      <w:szCs w:val="18"/>
                    </w:rPr>
                    <w:t>0.90</w:t>
                  </w:r>
                </w:p>
              </w:tc>
              <w:tc>
                <w:tcPr>
                  <w:tcW w:w="2131" w:type="dxa"/>
                  <w:tcBorders>
                    <w:top w:val="single" w:sz="4" w:space="0" w:color="auto"/>
                    <w:left w:val="single" w:sz="4" w:space="0" w:color="auto"/>
                    <w:bottom w:val="nil"/>
                    <w:right w:val="single" w:sz="4" w:space="0" w:color="auto"/>
                  </w:tcBorders>
                  <w:vAlign w:val="center"/>
                </w:tcPr>
                <w:p w14:paraId="58D46A2E" w14:textId="77777777" w:rsidR="003F3505" w:rsidRPr="00C940A4" w:rsidRDefault="003F3505" w:rsidP="003F3505">
                  <w:pPr>
                    <w:spacing w:line="240" w:lineRule="atLeast"/>
                    <w:jc w:val="center"/>
                    <w:textAlignment w:val="baseline"/>
                    <w:rPr>
                      <w:sz w:val="18"/>
                      <w:szCs w:val="18"/>
                    </w:rPr>
                  </w:pPr>
                  <w:r w:rsidRPr="00C940A4">
                    <w:rPr>
                      <w:rFonts w:hint="eastAsia"/>
                      <w:sz w:val="18"/>
                      <w:szCs w:val="18"/>
                    </w:rPr>
                    <w:t>0.75</w:t>
                  </w:r>
                </w:p>
              </w:tc>
            </w:tr>
            <w:tr w:rsidR="003F3505" w:rsidRPr="00C05A9D" w14:paraId="04AAC094" w14:textId="77777777" w:rsidTr="00DA13BB">
              <w:trPr>
                <w:jc w:val="center"/>
              </w:trPr>
              <w:tc>
                <w:tcPr>
                  <w:tcW w:w="2130" w:type="dxa"/>
                  <w:tcBorders>
                    <w:top w:val="nil"/>
                    <w:left w:val="single" w:sz="4" w:space="0" w:color="auto"/>
                    <w:bottom w:val="single" w:sz="4" w:space="0" w:color="auto"/>
                    <w:right w:val="single" w:sz="4" w:space="0" w:color="auto"/>
                  </w:tcBorders>
                  <w:vAlign w:val="center"/>
                </w:tcPr>
                <w:p w14:paraId="06C7902F" w14:textId="77777777" w:rsidR="003F3505" w:rsidRPr="00C940A4" w:rsidRDefault="003F3505" w:rsidP="003F3505">
                  <w:pPr>
                    <w:spacing w:line="240" w:lineRule="atLeast"/>
                    <w:jc w:val="center"/>
                    <w:textAlignment w:val="baseline"/>
                    <w:rPr>
                      <w:sz w:val="18"/>
                      <w:szCs w:val="18"/>
                    </w:rPr>
                  </w:pPr>
                  <w:r w:rsidRPr="00C940A4">
                    <w:rPr>
                      <w:rFonts w:hint="eastAsia"/>
                      <w:sz w:val="18"/>
                      <w:szCs w:val="18"/>
                    </w:rPr>
                    <w:t>双轴对称截面</w:t>
                  </w:r>
                </w:p>
              </w:tc>
              <w:tc>
                <w:tcPr>
                  <w:tcW w:w="2130" w:type="dxa"/>
                  <w:tcBorders>
                    <w:top w:val="nil"/>
                    <w:left w:val="single" w:sz="4" w:space="0" w:color="auto"/>
                    <w:bottom w:val="single" w:sz="4" w:space="0" w:color="auto"/>
                    <w:right w:val="single" w:sz="4" w:space="0" w:color="auto"/>
                  </w:tcBorders>
                  <w:vAlign w:val="center"/>
                </w:tcPr>
                <w:p w14:paraId="30F30449" w14:textId="77777777" w:rsidR="003F3505" w:rsidRPr="00C940A4" w:rsidRDefault="003F3505" w:rsidP="003F3505">
                  <w:pPr>
                    <w:spacing w:line="240" w:lineRule="atLeast"/>
                    <w:jc w:val="center"/>
                    <w:textAlignment w:val="baseline"/>
                    <w:rPr>
                      <w:sz w:val="18"/>
                      <w:szCs w:val="18"/>
                    </w:rPr>
                  </w:pPr>
                  <w:r w:rsidRPr="00C940A4">
                    <w:rPr>
                      <w:rFonts w:hint="eastAsia"/>
                      <w:sz w:val="18"/>
                      <w:szCs w:val="18"/>
                    </w:rPr>
                    <w:t>0.90</w:t>
                  </w:r>
                </w:p>
              </w:tc>
              <w:tc>
                <w:tcPr>
                  <w:tcW w:w="2131" w:type="dxa"/>
                  <w:tcBorders>
                    <w:top w:val="nil"/>
                    <w:left w:val="single" w:sz="4" w:space="0" w:color="auto"/>
                    <w:bottom w:val="single" w:sz="4" w:space="0" w:color="auto"/>
                    <w:right w:val="single" w:sz="4" w:space="0" w:color="auto"/>
                  </w:tcBorders>
                  <w:vAlign w:val="center"/>
                </w:tcPr>
                <w:p w14:paraId="75F83A9C" w14:textId="77777777" w:rsidR="003F3505" w:rsidRPr="00C940A4" w:rsidRDefault="003F3505" w:rsidP="003F3505">
                  <w:pPr>
                    <w:spacing w:line="240" w:lineRule="atLeast"/>
                    <w:jc w:val="center"/>
                    <w:textAlignment w:val="baseline"/>
                    <w:rPr>
                      <w:sz w:val="18"/>
                      <w:szCs w:val="18"/>
                    </w:rPr>
                  </w:pPr>
                  <w:r w:rsidRPr="00C940A4">
                    <w:rPr>
                      <w:rFonts w:hint="eastAsia"/>
                      <w:sz w:val="18"/>
                      <w:szCs w:val="18"/>
                    </w:rPr>
                    <w:t>0.75</w:t>
                  </w:r>
                </w:p>
              </w:tc>
              <w:tc>
                <w:tcPr>
                  <w:tcW w:w="2131" w:type="dxa"/>
                  <w:tcBorders>
                    <w:top w:val="nil"/>
                    <w:left w:val="single" w:sz="4" w:space="0" w:color="auto"/>
                    <w:bottom w:val="single" w:sz="4" w:space="0" w:color="auto"/>
                    <w:right w:val="single" w:sz="4" w:space="0" w:color="auto"/>
                  </w:tcBorders>
                  <w:vAlign w:val="center"/>
                </w:tcPr>
                <w:p w14:paraId="4EED678F" w14:textId="77777777" w:rsidR="003F3505" w:rsidRPr="00C940A4" w:rsidRDefault="003F3505" w:rsidP="003F3505">
                  <w:pPr>
                    <w:spacing w:line="240" w:lineRule="atLeast"/>
                    <w:jc w:val="center"/>
                    <w:textAlignment w:val="baseline"/>
                    <w:rPr>
                      <w:sz w:val="18"/>
                      <w:szCs w:val="18"/>
                    </w:rPr>
                  </w:pPr>
                  <w:r w:rsidRPr="00C940A4">
                    <w:rPr>
                      <w:rFonts w:hint="eastAsia"/>
                      <w:sz w:val="18"/>
                      <w:szCs w:val="18"/>
                    </w:rPr>
                    <w:t>0.90</w:t>
                  </w:r>
                </w:p>
              </w:tc>
            </w:tr>
          </w:tbl>
          <w:p w14:paraId="6453EA41" w14:textId="77777777" w:rsidR="003F3505" w:rsidRDefault="003F3505" w:rsidP="003F3505">
            <w:pPr>
              <w:widowControl/>
              <w:spacing w:line="360" w:lineRule="auto"/>
              <w:textAlignment w:val="center"/>
              <w:rPr>
                <w:b/>
                <w:bCs/>
              </w:rPr>
            </w:pPr>
          </w:p>
        </w:tc>
        <w:tc>
          <w:tcPr>
            <w:tcW w:w="6789" w:type="dxa"/>
            <w:vAlign w:val="center"/>
          </w:tcPr>
          <w:p w14:paraId="4872D4B0" w14:textId="77777777" w:rsidR="003F3505" w:rsidRDefault="003F3505" w:rsidP="003F3505">
            <w:pPr>
              <w:widowControl/>
              <w:spacing w:line="360" w:lineRule="auto"/>
              <w:jc w:val="left"/>
              <w:textAlignment w:val="center"/>
            </w:pPr>
            <w:r>
              <w:rPr>
                <w:rFonts w:hint="eastAsia"/>
                <w:b/>
                <w:bCs/>
              </w:rPr>
              <w:lastRenderedPageBreak/>
              <w:t>7</w:t>
            </w:r>
            <w:r>
              <w:rPr>
                <w:b/>
                <w:bCs/>
              </w:rPr>
              <w:t xml:space="preserve">.6.2 </w:t>
            </w:r>
            <w:r w:rsidRPr="002A2AAA">
              <w:rPr>
                <w:rFonts w:hint="eastAsia"/>
              </w:rPr>
              <w:t>塔架单边连接单角钢交叉斜杆中的压杆，当两杆截面相同并在交叉点均不中断</w:t>
            </w:r>
            <w:r>
              <w:rPr>
                <w:rFonts w:hint="eastAsia"/>
              </w:rPr>
              <w:t>，</w:t>
            </w:r>
            <w:r w:rsidRPr="002A2AAA">
              <w:rPr>
                <w:rFonts w:hint="eastAsia"/>
              </w:rPr>
              <w:t>计算其平面外的稳定性时，稳定系数</w:t>
            </w:r>
            <w:r>
              <w:object w:dxaOrig="200" w:dyaOrig="240" w14:anchorId="088B2078">
                <v:shape id="_x0000_i1655" type="#_x0000_t75" style="width:9.75pt;height:11.25pt" o:ole="">
                  <v:imagedata r:id="rId976" o:title=""/>
                </v:shape>
                <o:OLEObject Type="Embed" ProgID="Equation.DSMT4" ShapeID="_x0000_i1655" DrawAspect="Content" ObjectID="_1676188502" r:id="rId1009"/>
              </w:object>
            </w:r>
            <w:r>
              <w:rPr>
                <w:rFonts w:hint="eastAsia"/>
              </w:rPr>
              <w:t>应</w:t>
            </w:r>
            <w:r w:rsidRPr="002A2AAA">
              <w:rPr>
                <w:rFonts w:hint="eastAsia"/>
              </w:rPr>
              <w:t>由下列等效长细比查</w:t>
            </w:r>
            <w:r>
              <w:rPr>
                <w:rFonts w:hint="eastAsia"/>
              </w:rPr>
              <w:t>本标准附录</w:t>
            </w:r>
            <w:r w:rsidRPr="009D39F9">
              <w:t>D</w:t>
            </w:r>
            <w:r w:rsidRPr="002A2AAA">
              <w:rPr>
                <w:rFonts w:hint="eastAsia"/>
              </w:rPr>
              <w:t>表格确定：</w:t>
            </w:r>
          </w:p>
          <w:tbl>
            <w:tblPr>
              <w:tblW w:w="0" w:type="auto"/>
              <w:tblLook w:val="04A0" w:firstRow="1" w:lastRow="0" w:firstColumn="1" w:lastColumn="0" w:noHBand="0" w:noVBand="1"/>
            </w:tblPr>
            <w:tblGrid>
              <w:gridCol w:w="1828"/>
              <w:gridCol w:w="2470"/>
              <w:gridCol w:w="2275"/>
            </w:tblGrid>
            <w:tr w:rsidR="003F3505" w14:paraId="554B6984" w14:textId="77777777" w:rsidTr="00DA13BB">
              <w:tc>
                <w:tcPr>
                  <w:tcW w:w="2840" w:type="dxa"/>
                  <w:vAlign w:val="center"/>
                </w:tcPr>
                <w:p w14:paraId="78562C77" w14:textId="77777777" w:rsidR="003F3505" w:rsidRDefault="003F3505" w:rsidP="003F3505">
                  <w:pPr>
                    <w:spacing w:line="360" w:lineRule="auto"/>
                    <w:ind w:left="2"/>
                    <w:textAlignment w:val="center"/>
                  </w:pPr>
                </w:p>
              </w:tc>
              <w:tc>
                <w:tcPr>
                  <w:tcW w:w="2841" w:type="dxa"/>
                  <w:vAlign w:val="center"/>
                </w:tcPr>
                <w:p w14:paraId="1CF4CAD7" w14:textId="4FC6C7A2" w:rsidR="003F3505" w:rsidRDefault="003F3505" w:rsidP="003F3505">
                  <w:pPr>
                    <w:spacing w:line="360" w:lineRule="auto"/>
                    <w:ind w:left="2"/>
                    <w:jc w:val="center"/>
                    <w:textAlignment w:val="center"/>
                  </w:pPr>
                  <w:r w:rsidRPr="0098288A">
                    <w:rPr>
                      <w:position w:val="-10"/>
                    </w:rPr>
                    <w:object w:dxaOrig="1660" w:dyaOrig="560" w14:anchorId="04EE9495">
                      <v:shape id="_x0000_i1656" type="#_x0000_t75" style="width:83.25pt;height:26.25pt" o:ole="">
                        <v:imagedata r:id="rId1010" o:title=""/>
                      </v:shape>
                      <o:OLEObject Type="Embed" ProgID="Equation.DSMT4" ShapeID="_x0000_i1656" DrawAspect="Content" ObjectID="_1676188503" r:id="rId1011"/>
                    </w:object>
                  </w:r>
                </w:p>
              </w:tc>
              <w:tc>
                <w:tcPr>
                  <w:tcW w:w="2841" w:type="dxa"/>
                  <w:vAlign w:val="center"/>
                </w:tcPr>
                <w:p w14:paraId="76166C73" w14:textId="77777777" w:rsidR="003F3505" w:rsidRDefault="003F3505" w:rsidP="003F3505">
                  <w:pPr>
                    <w:spacing w:line="360" w:lineRule="auto"/>
                    <w:ind w:left="2"/>
                    <w:jc w:val="right"/>
                    <w:textAlignment w:val="center"/>
                  </w:pPr>
                  <w:r w:rsidRPr="002A2AAA">
                    <w:t>（</w:t>
                  </w:r>
                  <w:r>
                    <w:t>7.6</w:t>
                  </w:r>
                  <w:r w:rsidRPr="002A2AAA">
                    <w:t>.2</w:t>
                  </w:r>
                  <w:r>
                    <w:rPr>
                      <w:rFonts w:hint="eastAsia"/>
                    </w:rPr>
                    <w:t>-1</w:t>
                  </w:r>
                  <w:r w:rsidRPr="002A2AAA">
                    <w:t>）</w:t>
                  </w:r>
                </w:p>
              </w:tc>
            </w:tr>
          </w:tbl>
          <w:p w14:paraId="491BE2F7" w14:textId="4E564902" w:rsidR="003F3505" w:rsidRDefault="003F3505" w:rsidP="003F3505">
            <w:pPr>
              <w:spacing w:line="360" w:lineRule="auto"/>
              <w:ind w:firstLineChars="200" w:firstLine="480"/>
              <w:textAlignment w:val="baseline"/>
            </w:pPr>
            <w:r>
              <w:rPr>
                <w:rFonts w:hint="eastAsia"/>
              </w:rPr>
              <w:t>当</w:t>
            </w:r>
            <w:r w:rsidRPr="0098288A">
              <w:rPr>
                <w:position w:val="-10"/>
              </w:rPr>
              <w:object w:dxaOrig="1100" w:dyaOrig="360" w14:anchorId="5530DB34">
                <v:shape id="_x0000_i1657" type="#_x0000_t75" style="width:54.75pt;height:17.25pt" o:ole="">
                  <v:imagedata r:id="rId1012" o:title=""/>
                </v:shape>
                <o:OLEObject Type="Embed" ProgID="Equation.DSMT4" ShapeID="_x0000_i1657" DrawAspect="Content" ObjectID="_1676188504" r:id="rId1013"/>
              </w:object>
            </w:r>
            <w:r>
              <w:rPr>
                <w:rFonts w:hint="eastAsia"/>
              </w:rPr>
              <w:t>时：</w:t>
            </w:r>
          </w:p>
          <w:tbl>
            <w:tblPr>
              <w:tblW w:w="0" w:type="auto"/>
              <w:tblLook w:val="04A0" w:firstRow="1" w:lastRow="0" w:firstColumn="1" w:lastColumn="0" w:noHBand="0" w:noVBand="1"/>
            </w:tblPr>
            <w:tblGrid>
              <w:gridCol w:w="1871"/>
              <w:gridCol w:w="2403"/>
              <w:gridCol w:w="2299"/>
            </w:tblGrid>
            <w:tr w:rsidR="003F3505" w14:paraId="00199A2D" w14:textId="77777777" w:rsidTr="00DA13BB">
              <w:tc>
                <w:tcPr>
                  <w:tcW w:w="2840" w:type="dxa"/>
                  <w:vAlign w:val="center"/>
                </w:tcPr>
                <w:p w14:paraId="4DDEFACA" w14:textId="77777777" w:rsidR="003F3505" w:rsidRDefault="003F3505" w:rsidP="003F3505">
                  <w:pPr>
                    <w:spacing w:line="360" w:lineRule="auto"/>
                    <w:ind w:left="2"/>
                    <w:textAlignment w:val="center"/>
                  </w:pPr>
                </w:p>
              </w:tc>
              <w:tc>
                <w:tcPr>
                  <w:tcW w:w="2841" w:type="dxa"/>
                  <w:vAlign w:val="center"/>
                </w:tcPr>
                <w:p w14:paraId="7E480825" w14:textId="2C9617A2" w:rsidR="003F3505" w:rsidRDefault="003F3505" w:rsidP="003F3505">
                  <w:pPr>
                    <w:spacing w:line="360" w:lineRule="auto"/>
                    <w:ind w:left="2"/>
                    <w:jc w:val="center"/>
                    <w:textAlignment w:val="center"/>
                  </w:pPr>
                  <w:r w:rsidRPr="0098288A">
                    <w:rPr>
                      <w:position w:val="-10"/>
                    </w:rPr>
                    <w:object w:dxaOrig="1440" w:dyaOrig="360" w14:anchorId="53EC556D">
                      <v:shape id="_x0000_i1658" type="#_x0000_t75" style="width:1in;height:17.25pt" o:ole="">
                        <v:imagedata r:id="rId1014" o:title=""/>
                      </v:shape>
                      <o:OLEObject Type="Embed" ProgID="Equation.DSMT4" ShapeID="_x0000_i1658" DrawAspect="Content" ObjectID="_1676188505" r:id="rId1015"/>
                    </w:object>
                  </w:r>
                </w:p>
              </w:tc>
              <w:tc>
                <w:tcPr>
                  <w:tcW w:w="2841" w:type="dxa"/>
                  <w:vAlign w:val="center"/>
                </w:tcPr>
                <w:p w14:paraId="2C6D81CF" w14:textId="77777777" w:rsidR="003F3505" w:rsidRDefault="003F3505" w:rsidP="003F3505">
                  <w:pPr>
                    <w:spacing w:line="360" w:lineRule="auto"/>
                    <w:ind w:left="2"/>
                    <w:jc w:val="right"/>
                    <w:textAlignment w:val="center"/>
                  </w:pPr>
                  <w:r w:rsidRPr="002A2AAA">
                    <w:t>（</w:t>
                  </w:r>
                  <w:r>
                    <w:t>7.6</w:t>
                  </w:r>
                  <w:r w:rsidRPr="002A2AAA">
                    <w:t>.2</w:t>
                  </w:r>
                  <w:r>
                    <w:rPr>
                      <w:rFonts w:hint="eastAsia"/>
                    </w:rPr>
                    <w:t>-2</w:t>
                  </w:r>
                  <w:r w:rsidRPr="002A2AAA">
                    <w:t>）</w:t>
                  </w:r>
                </w:p>
              </w:tc>
            </w:tr>
          </w:tbl>
          <w:p w14:paraId="713C57C2" w14:textId="7F04605E" w:rsidR="003F3505" w:rsidRDefault="003F3505" w:rsidP="003F3505">
            <w:pPr>
              <w:spacing w:line="360" w:lineRule="auto"/>
              <w:ind w:firstLineChars="200" w:firstLine="480"/>
              <w:textAlignment w:val="baseline"/>
            </w:pPr>
            <w:r>
              <w:rPr>
                <w:rFonts w:hint="eastAsia"/>
              </w:rPr>
              <w:t>当</w:t>
            </w:r>
            <w:r w:rsidRPr="006507C2">
              <w:rPr>
                <w:position w:val="-14"/>
                <w:sz w:val="21"/>
              </w:rPr>
              <w:object w:dxaOrig="1180" w:dyaOrig="360" w14:anchorId="035C17A9">
                <v:shape id="_x0000_i1659" type="#_x0000_t75" style="width:59.25pt;height:17.25pt" o:ole="">
                  <v:imagedata r:id="rId1016" o:title=""/>
                </v:shape>
                <o:OLEObject Type="Embed" ProgID="Equation.DSMT4" ShapeID="_x0000_i1659" DrawAspect="Content" ObjectID="_1676188506" r:id="rId1017"/>
              </w:object>
            </w:r>
            <w:r>
              <w:rPr>
                <w:rFonts w:hint="eastAsia"/>
              </w:rPr>
              <w:t>时：</w:t>
            </w:r>
          </w:p>
          <w:tbl>
            <w:tblPr>
              <w:tblW w:w="0" w:type="auto"/>
              <w:tblLook w:val="04A0" w:firstRow="1" w:lastRow="0" w:firstColumn="1" w:lastColumn="0" w:noHBand="0" w:noVBand="1"/>
            </w:tblPr>
            <w:tblGrid>
              <w:gridCol w:w="1935"/>
              <w:gridCol w:w="2303"/>
              <w:gridCol w:w="2335"/>
            </w:tblGrid>
            <w:tr w:rsidR="003F3505" w14:paraId="33D9F28B" w14:textId="77777777" w:rsidTr="00DA13BB">
              <w:tc>
                <w:tcPr>
                  <w:tcW w:w="2840" w:type="dxa"/>
                  <w:vAlign w:val="center"/>
                </w:tcPr>
                <w:p w14:paraId="32FF9C26" w14:textId="77777777" w:rsidR="003F3505" w:rsidRDefault="003F3505" w:rsidP="003F3505">
                  <w:pPr>
                    <w:spacing w:line="360" w:lineRule="auto"/>
                    <w:ind w:left="2"/>
                    <w:textAlignment w:val="center"/>
                  </w:pPr>
                </w:p>
              </w:tc>
              <w:tc>
                <w:tcPr>
                  <w:tcW w:w="2841" w:type="dxa"/>
                  <w:vAlign w:val="center"/>
                </w:tcPr>
                <w:p w14:paraId="131629DC" w14:textId="785F653A" w:rsidR="003F3505" w:rsidRDefault="003F3505" w:rsidP="003F3505">
                  <w:pPr>
                    <w:spacing w:line="360" w:lineRule="auto"/>
                    <w:ind w:left="2"/>
                    <w:jc w:val="center"/>
                    <w:textAlignment w:val="center"/>
                  </w:pPr>
                  <w:r w:rsidRPr="006507C2">
                    <w:rPr>
                      <w:position w:val="-14"/>
                      <w:sz w:val="21"/>
                    </w:rPr>
                    <w:object w:dxaOrig="1080" w:dyaOrig="360" w14:anchorId="1A88422C">
                      <v:shape id="_x0000_i1660" type="#_x0000_t75" style="width:53.25pt;height:17.25pt" o:ole="">
                        <v:imagedata r:id="rId1018" o:title=""/>
                      </v:shape>
                      <o:OLEObject Type="Embed" ProgID="Equation.DSMT4" ShapeID="_x0000_i1660" DrawAspect="Content" ObjectID="_1676188507" r:id="rId1019"/>
                    </w:object>
                  </w:r>
                </w:p>
              </w:tc>
              <w:tc>
                <w:tcPr>
                  <w:tcW w:w="2841" w:type="dxa"/>
                  <w:vAlign w:val="center"/>
                </w:tcPr>
                <w:p w14:paraId="54509E69" w14:textId="77777777" w:rsidR="003F3505" w:rsidRDefault="003F3505" w:rsidP="003F3505">
                  <w:pPr>
                    <w:spacing w:line="360" w:lineRule="auto"/>
                    <w:ind w:left="2"/>
                    <w:jc w:val="right"/>
                    <w:textAlignment w:val="center"/>
                  </w:pPr>
                  <w:r w:rsidRPr="002A2AAA">
                    <w:t>（</w:t>
                  </w:r>
                  <w:r>
                    <w:t>7.6</w:t>
                  </w:r>
                  <w:r w:rsidRPr="002A2AAA">
                    <w:t>.2</w:t>
                  </w:r>
                  <w:r>
                    <w:rPr>
                      <w:rFonts w:hint="eastAsia"/>
                    </w:rPr>
                    <w:t>-3</w:t>
                  </w:r>
                  <w:r w:rsidRPr="002A2AAA">
                    <w:t>）</w:t>
                  </w:r>
                </w:p>
              </w:tc>
            </w:tr>
          </w:tbl>
          <w:p w14:paraId="4B3A9483" w14:textId="0A565D24" w:rsidR="003F3505" w:rsidRDefault="003F3505" w:rsidP="003F3505">
            <w:pPr>
              <w:spacing w:line="360" w:lineRule="auto"/>
              <w:ind w:firstLineChars="200" w:firstLine="480"/>
            </w:pPr>
            <w:r>
              <w:rPr>
                <w:rFonts w:hint="eastAsia"/>
              </w:rPr>
              <w:t>当</w:t>
            </w:r>
            <w:r w:rsidRPr="006507C2">
              <w:rPr>
                <w:position w:val="-14"/>
                <w:sz w:val="21"/>
              </w:rPr>
              <w:object w:dxaOrig="780" w:dyaOrig="360" w14:anchorId="7D3F8ECE">
                <v:shape id="_x0000_i1661" type="#_x0000_t75" style="width:39.75pt;height:17.25pt" o:ole="">
                  <v:imagedata r:id="rId1020" o:title=""/>
                </v:shape>
                <o:OLEObject Type="Embed" ProgID="Equation.DSMT4" ShapeID="_x0000_i1661" DrawAspect="Content" ObjectID="_1676188508" r:id="rId1021"/>
              </w:object>
            </w:r>
            <w:r>
              <w:rPr>
                <w:rFonts w:hint="eastAsia"/>
              </w:rPr>
              <w:t>时：</w:t>
            </w:r>
          </w:p>
          <w:tbl>
            <w:tblPr>
              <w:tblW w:w="0" w:type="auto"/>
              <w:tblLook w:val="04A0" w:firstRow="1" w:lastRow="0" w:firstColumn="1" w:lastColumn="0" w:noHBand="0" w:noVBand="1"/>
            </w:tblPr>
            <w:tblGrid>
              <w:gridCol w:w="1893"/>
              <w:gridCol w:w="2369"/>
              <w:gridCol w:w="2311"/>
            </w:tblGrid>
            <w:tr w:rsidR="003F3505" w14:paraId="122A5F18" w14:textId="77777777" w:rsidTr="00DA13BB">
              <w:tc>
                <w:tcPr>
                  <w:tcW w:w="2840" w:type="dxa"/>
                  <w:vAlign w:val="center"/>
                </w:tcPr>
                <w:p w14:paraId="21605383" w14:textId="77777777" w:rsidR="003F3505" w:rsidRDefault="003F3505" w:rsidP="003F3505">
                  <w:pPr>
                    <w:spacing w:line="360" w:lineRule="auto"/>
                    <w:ind w:left="2"/>
                    <w:textAlignment w:val="center"/>
                  </w:pPr>
                </w:p>
              </w:tc>
              <w:tc>
                <w:tcPr>
                  <w:tcW w:w="2841" w:type="dxa"/>
                  <w:vAlign w:val="center"/>
                </w:tcPr>
                <w:p w14:paraId="07708DFA" w14:textId="1DD37FA2" w:rsidR="003F3505" w:rsidRDefault="003F3505" w:rsidP="003F3505">
                  <w:pPr>
                    <w:spacing w:line="360" w:lineRule="auto"/>
                    <w:ind w:left="2"/>
                    <w:jc w:val="center"/>
                    <w:textAlignment w:val="center"/>
                  </w:pPr>
                  <w:r w:rsidRPr="0098288A">
                    <w:rPr>
                      <w:position w:val="-10"/>
                    </w:rPr>
                    <w:object w:dxaOrig="1320" w:dyaOrig="360" w14:anchorId="63891ABC">
                      <v:shape id="_x0000_i1662" type="#_x0000_t75" style="width:66pt;height:17.25pt" o:ole="">
                        <v:imagedata r:id="rId1022" o:title=""/>
                      </v:shape>
                      <o:OLEObject Type="Embed" ProgID="Equation.DSMT4" ShapeID="_x0000_i1662" DrawAspect="Content" ObjectID="_1676188509" r:id="rId1023"/>
                    </w:object>
                  </w:r>
                </w:p>
              </w:tc>
              <w:tc>
                <w:tcPr>
                  <w:tcW w:w="2841" w:type="dxa"/>
                  <w:vAlign w:val="center"/>
                </w:tcPr>
                <w:p w14:paraId="04036AF1" w14:textId="77777777" w:rsidR="003F3505" w:rsidRDefault="003F3505" w:rsidP="003F3505">
                  <w:pPr>
                    <w:spacing w:line="360" w:lineRule="auto"/>
                    <w:ind w:left="2"/>
                    <w:jc w:val="right"/>
                    <w:textAlignment w:val="center"/>
                  </w:pPr>
                  <w:r w:rsidRPr="002A2AAA">
                    <w:t>（</w:t>
                  </w:r>
                  <w:r>
                    <w:t>7.6</w:t>
                  </w:r>
                  <w:r w:rsidRPr="002A2AAA">
                    <w:t>.2</w:t>
                  </w:r>
                  <w:r>
                    <w:rPr>
                      <w:rFonts w:hint="eastAsia"/>
                    </w:rPr>
                    <w:t>-4</w:t>
                  </w:r>
                  <w:r w:rsidRPr="002A2AAA">
                    <w:t>）</w:t>
                  </w:r>
                </w:p>
              </w:tc>
            </w:tr>
            <w:tr w:rsidR="003F3505" w14:paraId="33D71A90" w14:textId="77777777" w:rsidTr="00DA13BB">
              <w:tc>
                <w:tcPr>
                  <w:tcW w:w="2840" w:type="dxa"/>
                  <w:vAlign w:val="center"/>
                </w:tcPr>
                <w:p w14:paraId="7E8ED064" w14:textId="77777777" w:rsidR="003F3505" w:rsidRDefault="003F3505" w:rsidP="003F3505">
                  <w:pPr>
                    <w:spacing w:line="360" w:lineRule="auto"/>
                    <w:ind w:left="2"/>
                    <w:textAlignment w:val="center"/>
                  </w:pPr>
                </w:p>
              </w:tc>
              <w:tc>
                <w:tcPr>
                  <w:tcW w:w="2841" w:type="dxa"/>
                  <w:vAlign w:val="center"/>
                </w:tcPr>
                <w:p w14:paraId="47DD80C4" w14:textId="0995F59E" w:rsidR="003F3505" w:rsidRPr="0098288A" w:rsidRDefault="003F3505" w:rsidP="003F3505">
                  <w:pPr>
                    <w:spacing w:line="360" w:lineRule="auto"/>
                    <w:ind w:left="2"/>
                    <w:jc w:val="center"/>
                    <w:textAlignment w:val="center"/>
                    <w:rPr>
                      <w:position w:val="-10"/>
                    </w:rPr>
                  </w:pPr>
                  <w:r w:rsidRPr="0098288A">
                    <w:rPr>
                      <w:position w:val="-10"/>
                    </w:rPr>
                    <w:object w:dxaOrig="999" w:dyaOrig="660" w14:anchorId="765DDA8B">
                      <v:shape id="_x0000_i1663" type="#_x0000_t75" style="width:51pt;height:32.25pt" o:ole="">
                        <v:imagedata r:id="rId1024" o:title=""/>
                      </v:shape>
                      <o:OLEObject Type="Embed" ProgID="Equation.DSMT4" ShapeID="_x0000_i1663" DrawAspect="Content" ObjectID="_1676188510" r:id="rId1025"/>
                    </w:object>
                  </w:r>
                </w:p>
              </w:tc>
              <w:tc>
                <w:tcPr>
                  <w:tcW w:w="2841" w:type="dxa"/>
                  <w:vAlign w:val="center"/>
                </w:tcPr>
                <w:p w14:paraId="17A1C389" w14:textId="77777777" w:rsidR="003F3505" w:rsidRPr="002A2AAA" w:rsidRDefault="003F3505" w:rsidP="003F3505">
                  <w:pPr>
                    <w:spacing w:line="360" w:lineRule="auto"/>
                    <w:ind w:left="2"/>
                    <w:jc w:val="right"/>
                    <w:textAlignment w:val="center"/>
                  </w:pPr>
                  <w:r w:rsidRPr="002A2AAA">
                    <w:t>（</w:t>
                  </w:r>
                  <w:r>
                    <w:t>7.6</w:t>
                  </w:r>
                  <w:r w:rsidRPr="002A2AAA">
                    <w:t>.2</w:t>
                  </w:r>
                  <w:r>
                    <w:rPr>
                      <w:rFonts w:hint="eastAsia"/>
                    </w:rPr>
                    <w:t>-5</w:t>
                  </w:r>
                  <w:r w:rsidRPr="002A2AAA">
                    <w:t>）</w:t>
                  </w:r>
                </w:p>
              </w:tc>
            </w:tr>
            <w:tr w:rsidR="003F3505" w14:paraId="2A5EEF2B" w14:textId="77777777" w:rsidTr="00DA13BB">
              <w:tc>
                <w:tcPr>
                  <w:tcW w:w="2840" w:type="dxa"/>
                  <w:vAlign w:val="center"/>
                </w:tcPr>
                <w:p w14:paraId="5E22DE34" w14:textId="77777777" w:rsidR="003F3505" w:rsidRDefault="003F3505" w:rsidP="003F3505">
                  <w:pPr>
                    <w:spacing w:line="360" w:lineRule="auto"/>
                    <w:ind w:left="2"/>
                    <w:textAlignment w:val="center"/>
                  </w:pPr>
                </w:p>
              </w:tc>
              <w:tc>
                <w:tcPr>
                  <w:tcW w:w="2841" w:type="dxa"/>
                  <w:vAlign w:val="center"/>
                </w:tcPr>
                <w:p w14:paraId="7AB34D33" w14:textId="04F985A9" w:rsidR="003F3505" w:rsidRPr="0098288A" w:rsidRDefault="003F3505" w:rsidP="003F3505">
                  <w:pPr>
                    <w:spacing w:line="360" w:lineRule="auto"/>
                    <w:ind w:left="2"/>
                    <w:jc w:val="center"/>
                    <w:textAlignment w:val="center"/>
                    <w:rPr>
                      <w:position w:val="-10"/>
                    </w:rPr>
                  </w:pPr>
                  <w:r>
                    <w:object w:dxaOrig="859" w:dyaOrig="360" w14:anchorId="60465360">
                      <v:shape id="_x0000_i1664" type="#_x0000_t75" style="width:43.5pt;height:17.25pt" o:ole="">
                        <v:imagedata r:id="rId1026" o:title=""/>
                      </v:shape>
                      <o:OLEObject Type="Embed" ProgID="Equation.DSMT4" ShapeID="_x0000_i1664" DrawAspect="Content" ObjectID="_1676188511" r:id="rId1027"/>
                    </w:object>
                  </w:r>
                </w:p>
              </w:tc>
              <w:tc>
                <w:tcPr>
                  <w:tcW w:w="2841" w:type="dxa"/>
                  <w:vAlign w:val="center"/>
                </w:tcPr>
                <w:p w14:paraId="4BA59556" w14:textId="77777777" w:rsidR="003F3505" w:rsidRPr="002A2AAA" w:rsidRDefault="003F3505" w:rsidP="003F3505">
                  <w:pPr>
                    <w:spacing w:line="360" w:lineRule="auto"/>
                    <w:ind w:left="2"/>
                    <w:jc w:val="right"/>
                    <w:textAlignment w:val="center"/>
                  </w:pPr>
                  <w:r w:rsidRPr="002A2AAA">
                    <w:t>（</w:t>
                  </w:r>
                  <w:r>
                    <w:t>7.6</w:t>
                  </w:r>
                  <w:r w:rsidRPr="002A2AAA">
                    <w:t>.2</w:t>
                  </w:r>
                  <w:r>
                    <w:rPr>
                      <w:rFonts w:hint="eastAsia"/>
                    </w:rPr>
                    <w:t>-6</w:t>
                  </w:r>
                  <w:r w:rsidRPr="002A2AAA">
                    <w:t>）</w:t>
                  </w:r>
                </w:p>
              </w:tc>
            </w:tr>
          </w:tbl>
          <w:p w14:paraId="1709FFD1" w14:textId="77777777" w:rsidR="003F3505" w:rsidRPr="002A2AAA" w:rsidRDefault="003F3505" w:rsidP="003F3505">
            <w:pPr>
              <w:spacing w:line="360" w:lineRule="auto"/>
            </w:pPr>
            <w:r w:rsidRPr="002A2AAA">
              <w:rPr>
                <w:rFonts w:hint="eastAsia"/>
              </w:rPr>
              <w:lastRenderedPageBreak/>
              <w:t>式中：</w:t>
            </w:r>
            <w:r w:rsidRPr="009E30E9">
              <w:rPr>
                <w:position w:val="-10"/>
              </w:rPr>
              <w:object w:dxaOrig="260" w:dyaOrig="320" w14:anchorId="001D5D45">
                <v:shape id="_x0000_i1665" type="#_x0000_t75" style="width:15pt;height:17.25pt" o:ole="">
                  <v:imagedata r:id="rId996" o:title=""/>
                </v:shape>
                <o:OLEObject Type="Embed" ProgID="Equation.DSMT4" ShapeID="_x0000_i1665" DrawAspect="Content" ObjectID="_1676188512" r:id="rId1028"/>
              </w:object>
            </w:r>
            <w:r>
              <w:rPr>
                <w:rFonts w:hint="eastAsia"/>
              </w:rPr>
              <w:t>——</w:t>
            </w:r>
            <w:r w:rsidRPr="002A2AAA">
              <w:rPr>
                <w:rFonts w:hint="eastAsia"/>
              </w:rPr>
              <w:t>系数，</w:t>
            </w:r>
            <w:r>
              <w:rPr>
                <w:rFonts w:hint="eastAsia"/>
              </w:rPr>
              <w:t>应按表</w:t>
            </w:r>
            <w:r>
              <w:rPr>
                <w:rFonts w:hint="eastAsia"/>
              </w:rPr>
              <w:t>7.6.2</w:t>
            </w:r>
            <w:r>
              <w:rPr>
                <w:rFonts w:hint="eastAsia"/>
              </w:rPr>
              <w:t>的规定取值</w:t>
            </w:r>
            <w:r w:rsidRPr="002A2AAA">
              <w:t>；</w:t>
            </w:r>
          </w:p>
          <w:p w14:paraId="75A7BB6E" w14:textId="1AE9401A" w:rsidR="003F3505" w:rsidRDefault="003F3505" w:rsidP="003F3505">
            <w:pPr>
              <w:spacing w:line="360" w:lineRule="auto"/>
              <w:ind w:leftChars="300" w:left="1560" w:hangingChars="400" w:hanging="840"/>
              <w:textAlignment w:val="center"/>
            </w:pPr>
            <w:r w:rsidRPr="003566B2">
              <w:rPr>
                <w:sz w:val="21"/>
              </w:rPr>
              <w:object w:dxaOrig="300" w:dyaOrig="360" w14:anchorId="2A33A90E">
                <v:shape id="_x0000_i1666" type="#_x0000_t75" style="width:15.75pt;height:17.25pt" o:ole="">
                  <v:imagedata r:id="rId1029" o:title=""/>
                </v:shape>
                <o:OLEObject Type="Embed" ProgID="Equation.DSMT4" ShapeID="_x0000_i1666" DrawAspect="Content" ObjectID="_1676188513" r:id="rId1030"/>
              </w:object>
            </w:r>
            <w:r>
              <w:rPr>
                <w:rFonts w:hint="eastAsia"/>
              </w:rPr>
              <w:t>——</w:t>
            </w:r>
            <w:r w:rsidRPr="002A2AAA">
              <w:rPr>
                <w:rFonts w:hint="eastAsia"/>
              </w:rPr>
              <w:t>计算长度系数</w:t>
            </w:r>
            <w:r>
              <w:rPr>
                <w:rFonts w:hint="eastAsia"/>
              </w:rPr>
              <w:t>；</w:t>
            </w:r>
          </w:p>
          <w:p w14:paraId="3ECE683E" w14:textId="77777777" w:rsidR="003F3505" w:rsidRPr="002A2AAA" w:rsidRDefault="003F3505" w:rsidP="003F3505">
            <w:pPr>
              <w:spacing w:line="360" w:lineRule="auto"/>
              <w:ind w:leftChars="300" w:left="1680" w:hangingChars="400" w:hanging="960"/>
              <w:textAlignment w:val="center"/>
            </w:pPr>
            <w:r>
              <w:object w:dxaOrig="180" w:dyaOrig="320" w14:anchorId="0346691C">
                <v:shape id="_x0000_i1667" type="#_x0000_t75" style="width:9.75pt;height:17.25pt" o:ole="">
                  <v:imagedata r:id="rId1000" o:title=""/>
                </v:shape>
                <o:OLEObject Type="Embed" ProgID="Equation.DSMT4" ShapeID="_x0000_i1667" DrawAspect="Content" ObjectID="_1676188514" r:id="rId1031"/>
              </w:object>
            </w:r>
            <w:r>
              <w:rPr>
                <w:rFonts w:hint="eastAsia"/>
              </w:rPr>
              <w:t>——交叉点至节点间的较大距离（</w:t>
            </w:r>
            <w:r w:rsidRPr="002A2AAA">
              <w:t>图</w:t>
            </w:r>
            <w:r>
              <w:t>7.6</w:t>
            </w:r>
            <w:r w:rsidRPr="002A2AAA">
              <w:t>.2</w:t>
            </w:r>
            <w:r>
              <w:rPr>
                <w:rFonts w:hint="eastAsia"/>
              </w:rPr>
              <w:t>）（</w:t>
            </w:r>
            <w:r>
              <w:rPr>
                <w:rFonts w:hint="eastAsia"/>
              </w:rPr>
              <w:t>mm</w:t>
            </w:r>
            <w:r>
              <w:rPr>
                <w:rFonts w:hint="eastAsia"/>
              </w:rPr>
              <w:t>）</w:t>
            </w:r>
            <w:r w:rsidRPr="002A2AAA">
              <w:t>；</w:t>
            </w:r>
          </w:p>
          <w:p w14:paraId="0F81E0FA" w14:textId="746F110B" w:rsidR="003F3505" w:rsidRDefault="003F3505" w:rsidP="003F3505">
            <w:pPr>
              <w:spacing w:line="360" w:lineRule="auto"/>
              <w:ind w:firstLineChars="300" w:firstLine="720"/>
              <w:textAlignment w:val="baseline"/>
            </w:pPr>
            <w:r w:rsidRPr="001F48EA">
              <w:rPr>
                <w:position w:val="-10"/>
              </w:rPr>
              <w:object w:dxaOrig="240" w:dyaOrig="320" w14:anchorId="3F3AFA00">
                <v:shape id="_x0000_i1668" type="#_x0000_t75" style="width:11.25pt;height:17.25pt" o:ole="">
                  <v:imagedata r:id="rId1002" o:title=""/>
                </v:shape>
                <o:OLEObject Type="Embed" ProgID="Equation.DSMT4" ShapeID="_x0000_i1668" DrawAspect="Content" ObjectID="_1676188515" r:id="rId1032"/>
              </w:object>
            </w:r>
            <w:r>
              <w:rPr>
                <w:rFonts w:hint="eastAsia"/>
              </w:rPr>
              <w:t>——</w:t>
            </w:r>
            <w:r w:rsidRPr="002A2AAA">
              <w:rPr>
                <w:rFonts w:hint="eastAsia"/>
              </w:rPr>
              <w:t>换算</w:t>
            </w:r>
            <w:r>
              <w:rPr>
                <w:rFonts w:hint="eastAsia"/>
              </w:rPr>
              <w:t>长细比；</w:t>
            </w:r>
          </w:p>
          <w:p w14:paraId="63EDD525" w14:textId="283C22A9" w:rsidR="003F3505" w:rsidRDefault="003F3505" w:rsidP="003F3505">
            <w:pPr>
              <w:spacing w:line="360" w:lineRule="auto"/>
              <w:ind w:firstLineChars="300" w:firstLine="720"/>
              <w:textAlignment w:val="baseline"/>
            </w:pPr>
            <w:r w:rsidRPr="00BB145A">
              <w:rPr>
                <w:position w:val="-14"/>
              </w:rPr>
              <w:object w:dxaOrig="220" w:dyaOrig="360" w14:anchorId="4F09A32A">
                <v:shape id="_x0000_i1669" type="#_x0000_t75" style="width:10.5pt;height:18.75pt" o:ole="">
                  <v:imagedata r:id="rId1033" o:title=""/>
                </v:shape>
                <o:OLEObject Type="Embed" ProgID="Equation.DSMT4" ShapeID="_x0000_i1669" DrawAspect="Content" ObjectID="_1676188516" r:id="rId1034"/>
              </w:object>
            </w:r>
            <w:r w:rsidRPr="00BB145A">
              <w:rPr>
                <w:rFonts w:hint="eastAsia"/>
                <w:color w:val="FF0000"/>
                <w:u w:val="single"/>
              </w:rPr>
              <w:t>——绕平行轴的回转半径；</w:t>
            </w:r>
          </w:p>
          <w:p w14:paraId="04A0911E" w14:textId="77777777" w:rsidR="003F3505" w:rsidRDefault="003F3505" w:rsidP="003F3505">
            <w:pPr>
              <w:spacing w:line="360" w:lineRule="auto"/>
              <w:ind w:leftChars="300" w:left="1440" w:hangingChars="300" w:hanging="720"/>
              <w:textAlignment w:val="center"/>
            </w:pPr>
            <w:r>
              <w:object w:dxaOrig="200" w:dyaOrig="320" w14:anchorId="5495B236">
                <v:shape id="_x0000_i1670" type="#_x0000_t75" style="width:9.75pt;height:17.25pt" o:ole="">
                  <v:imagedata r:id="rId1004" o:title=""/>
                </v:shape>
                <o:OLEObject Type="Embed" ProgID="Equation.DSMT4" ShapeID="_x0000_i1670" DrawAspect="Content" ObjectID="_1676188517" r:id="rId1035"/>
              </w:object>
            </w:r>
            <w:r>
              <w:rPr>
                <w:rFonts w:hint="eastAsia"/>
              </w:rPr>
              <w:t>——计算长度，当</w:t>
            </w:r>
            <w:r w:rsidRPr="002A2AAA">
              <w:rPr>
                <w:rFonts w:hint="eastAsia"/>
              </w:rPr>
              <w:t>相交另一杆受压，</w:t>
            </w:r>
            <w:r>
              <w:rPr>
                <w:rFonts w:hint="eastAsia"/>
              </w:rPr>
              <w:t>应按本标准式（</w:t>
            </w:r>
            <w:r>
              <w:rPr>
                <w:rFonts w:hint="eastAsia"/>
              </w:rPr>
              <w:t>7.4.2-1</w:t>
            </w:r>
            <w:r>
              <w:rPr>
                <w:rFonts w:hint="eastAsia"/>
              </w:rPr>
              <w:t>）计算；当</w:t>
            </w:r>
            <w:r w:rsidRPr="002A2AAA">
              <w:t>相交另一杆受拉</w:t>
            </w:r>
            <w:r>
              <w:rPr>
                <w:rFonts w:hint="eastAsia"/>
              </w:rPr>
              <w:t>，应按本标准式（</w:t>
            </w:r>
            <w:r>
              <w:rPr>
                <w:rFonts w:hint="eastAsia"/>
              </w:rPr>
              <w:t>7.4.2-3</w:t>
            </w:r>
            <w:r>
              <w:rPr>
                <w:rFonts w:hint="eastAsia"/>
              </w:rPr>
              <w:t>）计算（</w:t>
            </w:r>
            <w:r>
              <w:rPr>
                <w:rFonts w:hint="eastAsia"/>
              </w:rPr>
              <w:t>mm</w:t>
            </w:r>
            <w:r>
              <w:rPr>
                <w:rFonts w:hint="eastAsia"/>
              </w:rPr>
              <w:t>）</w:t>
            </w:r>
            <w:r w:rsidRPr="002A2AAA">
              <w:rPr>
                <w:rFonts w:hint="eastAsia"/>
              </w:rPr>
              <w:t>。</w:t>
            </w:r>
          </w:p>
          <w:p w14:paraId="1EEBEB84" w14:textId="77777777" w:rsidR="003F3505" w:rsidRPr="00F6753E" w:rsidRDefault="003F3505" w:rsidP="003F3505">
            <w:pPr>
              <w:spacing w:line="360" w:lineRule="auto"/>
              <w:ind w:firstLineChars="300" w:firstLine="720"/>
              <w:jc w:val="center"/>
              <w:textAlignment w:val="baseline"/>
            </w:pPr>
            <w:r>
              <w:rPr>
                <w:rFonts w:hint="eastAsia"/>
                <w:noProof/>
              </w:rPr>
              <w:drawing>
                <wp:inline distT="0" distB="0" distL="0" distR="0" wp14:anchorId="09414957" wp14:editId="28A741A2">
                  <wp:extent cx="1551600" cy="1479600"/>
                  <wp:effectExtent l="0" t="0" r="0" b="0"/>
                  <wp:docPr id="4182" name="图片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 name="图片 4179"/>
                          <pic:cNvPicPr/>
                        </pic:nvPicPr>
                        <pic:blipFill>
                          <a:blip r:embed="rId1006" cstate="print">
                            <a:extLst>
                              <a:ext uri="{28A0092B-C50C-407E-A947-70E740481C1C}">
                                <a14:useLocalDpi xmlns:a14="http://schemas.microsoft.com/office/drawing/2010/main" val="0"/>
                              </a:ext>
                            </a:extLst>
                          </a:blip>
                          <a:stretch>
                            <a:fillRect/>
                          </a:stretch>
                        </pic:blipFill>
                        <pic:spPr>
                          <a:xfrm>
                            <a:off x="0" y="0"/>
                            <a:ext cx="1551600" cy="1479600"/>
                          </a:xfrm>
                          <a:prstGeom prst="rect">
                            <a:avLst/>
                          </a:prstGeom>
                        </pic:spPr>
                      </pic:pic>
                    </a:graphicData>
                  </a:graphic>
                </wp:inline>
              </w:drawing>
            </w:r>
          </w:p>
          <w:p w14:paraId="5BB6E298" w14:textId="77777777" w:rsidR="003F3505" w:rsidRDefault="003F3505" w:rsidP="003F3505">
            <w:pPr>
              <w:spacing w:line="360" w:lineRule="auto"/>
              <w:textAlignment w:val="center"/>
              <w:rPr>
                <w:b/>
                <w:sz w:val="18"/>
                <w:szCs w:val="18"/>
              </w:rPr>
            </w:pPr>
          </w:p>
          <w:p w14:paraId="121FD18A" w14:textId="77777777" w:rsidR="003F3505" w:rsidRPr="001767F7" w:rsidRDefault="003F3505" w:rsidP="003F3505">
            <w:pPr>
              <w:spacing w:line="360" w:lineRule="auto"/>
              <w:ind w:left="2820"/>
              <w:rPr>
                <w:sz w:val="18"/>
                <w:szCs w:val="18"/>
              </w:rPr>
            </w:pPr>
            <w:r w:rsidRPr="001767F7">
              <w:rPr>
                <w:rFonts w:hint="eastAsia"/>
                <w:sz w:val="18"/>
                <w:szCs w:val="18"/>
              </w:rPr>
              <w:t>图</w:t>
            </w:r>
            <w:r>
              <w:rPr>
                <w:rFonts w:hint="eastAsia"/>
                <w:sz w:val="18"/>
                <w:szCs w:val="18"/>
              </w:rPr>
              <w:t>7</w:t>
            </w:r>
            <w:r w:rsidRPr="001767F7">
              <w:rPr>
                <w:rFonts w:hint="eastAsia"/>
                <w:sz w:val="18"/>
                <w:szCs w:val="18"/>
              </w:rPr>
              <w:t xml:space="preserve">.6.2  </w:t>
            </w:r>
            <w:r w:rsidRPr="001767F7">
              <w:rPr>
                <w:rFonts w:hint="eastAsia"/>
                <w:sz w:val="18"/>
                <w:szCs w:val="18"/>
              </w:rPr>
              <w:t>在非中点相交的斜杆</w:t>
            </w:r>
          </w:p>
          <w:p w14:paraId="69B65952" w14:textId="77777777" w:rsidR="003F3505" w:rsidRPr="00C05A9D" w:rsidRDefault="003F3505" w:rsidP="003F3505">
            <w:pPr>
              <w:spacing w:line="360" w:lineRule="auto"/>
              <w:jc w:val="center"/>
              <w:textAlignment w:val="center"/>
              <w:rPr>
                <w:b/>
                <w:sz w:val="18"/>
                <w:szCs w:val="18"/>
              </w:rPr>
            </w:pPr>
            <w:r w:rsidRPr="00C05A9D">
              <w:rPr>
                <w:rFonts w:hint="eastAsia"/>
                <w:b/>
                <w:sz w:val="18"/>
                <w:szCs w:val="18"/>
              </w:rPr>
              <w:lastRenderedPageBreak/>
              <w:t>7</w:t>
            </w:r>
            <w:r w:rsidRPr="00C05A9D">
              <w:rPr>
                <w:b/>
                <w:sz w:val="18"/>
                <w:szCs w:val="18"/>
              </w:rPr>
              <w:t xml:space="preserve">.6.2  </w:t>
            </w:r>
            <w:r w:rsidRPr="00C05A9D">
              <w:rPr>
                <w:rFonts w:hint="eastAsia"/>
                <w:b/>
                <w:sz w:val="18"/>
                <w:szCs w:val="18"/>
              </w:rPr>
              <w:t>系数</w:t>
            </w:r>
            <w:r w:rsidRPr="0098288A">
              <w:rPr>
                <w:b/>
                <w:sz w:val="18"/>
                <w:szCs w:val="18"/>
              </w:rPr>
              <w:object w:dxaOrig="240" w:dyaOrig="279" w14:anchorId="0DE294CA">
                <v:shape id="_x0000_i1671" type="#_x0000_t75" style="width:11.25pt;height:15pt" o:ole="">
                  <v:imagedata r:id="rId1007" o:title=""/>
                </v:shape>
                <o:OLEObject Type="Embed" ProgID="Equation.DSMT4" ShapeID="_x0000_i1671" DrawAspect="Content" ObjectID="_1676188518" r:id="rId1036"/>
              </w:object>
            </w:r>
            <w:r w:rsidRPr="00C05A9D">
              <w:rPr>
                <w:rFonts w:hint="eastAsia"/>
                <w:b/>
                <w:sz w:val="18"/>
                <w:szCs w:val="18"/>
              </w:rPr>
              <w:t>取值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1651"/>
              <w:gridCol w:w="1651"/>
              <w:gridCol w:w="1651"/>
            </w:tblGrid>
            <w:tr w:rsidR="003F3505" w:rsidRPr="00C05A9D" w14:paraId="1804AB0D" w14:textId="77777777" w:rsidTr="00DA13BB">
              <w:trPr>
                <w:jc w:val="center"/>
              </w:trPr>
              <w:tc>
                <w:tcPr>
                  <w:tcW w:w="2130" w:type="dxa"/>
                  <w:tcBorders>
                    <w:bottom w:val="single" w:sz="4" w:space="0" w:color="auto"/>
                  </w:tcBorders>
                  <w:vAlign w:val="center"/>
                </w:tcPr>
                <w:p w14:paraId="138D95DA" w14:textId="77777777" w:rsidR="003F3505" w:rsidRPr="00C940A4" w:rsidRDefault="003F3505" w:rsidP="003F3505">
                  <w:pPr>
                    <w:spacing w:line="240" w:lineRule="atLeast"/>
                    <w:jc w:val="center"/>
                    <w:textAlignment w:val="baseline"/>
                    <w:rPr>
                      <w:sz w:val="18"/>
                      <w:szCs w:val="18"/>
                    </w:rPr>
                  </w:pPr>
                  <w:r w:rsidRPr="00C940A4">
                    <w:rPr>
                      <w:rFonts w:hint="eastAsia"/>
                      <w:sz w:val="18"/>
                      <w:szCs w:val="18"/>
                    </w:rPr>
                    <w:t>主杆截面</w:t>
                  </w:r>
                </w:p>
              </w:tc>
              <w:tc>
                <w:tcPr>
                  <w:tcW w:w="2130" w:type="dxa"/>
                  <w:tcBorders>
                    <w:bottom w:val="single" w:sz="4" w:space="0" w:color="auto"/>
                  </w:tcBorders>
                  <w:vAlign w:val="center"/>
                </w:tcPr>
                <w:p w14:paraId="39BA97B9" w14:textId="77777777" w:rsidR="003F3505" w:rsidRPr="00C940A4" w:rsidRDefault="003F3505" w:rsidP="003F3505">
                  <w:pPr>
                    <w:spacing w:line="240" w:lineRule="atLeast"/>
                    <w:jc w:val="center"/>
                    <w:textAlignment w:val="baseline"/>
                    <w:rPr>
                      <w:sz w:val="18"/>
                      <w:szCs w:val="18"/>
                    </w:rPr>
                  </w:pPr>
                  <w:r w:rsidRPr="00C940A4">
                    <w:rPr>
                      <w:rFonts w:hint="eastAsia"/>
                      <w:sz w:val="18"/>
                      <w:szCs w:val="18"/>
                    </w:rPr>
                    <w:t>另杆受拉</w:t>
                  </w:r>
                </w:p>
              </w:tc>
              <w:tc>
                <w:tcPr>
                  <w:tcW w:w="2131" w:type="dxa"/>
                  <w:tcBorders>
                    <w:bottom w:val="single" w:sz="4" w:space="0" w:color="auto"/>
                  </w:tcBorders>
                  <w:vAlign w:val="center"/>
                </w:tcPr>
                <w:p w14:paraId="465B71A4" w14:textId="77777777" w:rsidR="003F3505" w:rsidRPr="00C940A4" w:rsidRDefault="003F3505" w:rsidP="003F3505">
                  <w:pPr>
                    <w:spacing w:line="240" w:lineRule="atLeast"/>
                    <w:jc w:val="center"/>
                    <w:textAlignment w:val="baseline"/>
                    <w:rPr>
                      <w:sz w:val="18"/>
                      <w:szCs w:val="18"/>
                    </w:rPr>
                  </w:pPr>
                  <w:r w:rsidRPr="00C940A4">
                    <w:rPr>
                      <w:rFonts w:hint="eastAsia"/>
                      <w:sz w:val="18"/>
                      <w:szCs w:val="18"/>
                    </w:rPr>
                    <w:t>另杆受压</w:t>
                  </w:r>
                </w:p>
              </w:tc>
              <w:tc>
                <w:tcPr>
                  <w:tcW w:w="2131" w:type="dxa"/>
                  <w:tcBorders>
                    <w:bottom w:val="single" w:sz="4" w:space="0" w:color="auto"/>
                  </w:tcBorders>
                  <w:vAlign w:val="center"/>
                </w:tcPr>
                <w:p w14:paraId="3D238DD3" w14:textId="77777777" w:rsidR="003F3505" w:rsidRPr="00C940A4" w:rsidRDefault="003F3505" w:rsidP="003F3505">
                  <w:pPr>
                    <w:spacing w:line="240" w:lineRule="atLeast"/>
                    <w:jc w:val="center"/>
                    <w:textAlignment w:val="baseline"/>
                    <w:rPr>
                      <w:sz w:val="18"/>
                      <w:szCs w:val="18"/>
                    </w:rPr>
                  </w:pPr>
                  <w:r w:rsidRPr="00C940A4">
                    <w:rPr>
                      <w:rFonts w:hint="eastAsia"/>
                      <w:sz w:val="18"/>
                      <w:szCs w:val="18"/>
                    </w:rPr>
                    <w:t>另杆不受力</w:t>
                  </w:r>
                </w:p>
              </w:tc>
            </w:tr>
            <w:tr w:rsidR="003F3505" w:rsidRPr="00C05A9D" w14:paraId="5B5C1470" w14:textId="77777777" w:rsidTr="00DA13BB">
              <w:trPr>
                <w:jc w:val="center"/>
              </w:trPr>
              <w:tc>
                <w:tcPr>
                  <w:tcW w:w="2130" w:type="dxa"/>
                  <w:tcBorders>
                    <w:top w:val="single" w:sz="4" w:space="0" w:color="auto"/>
                    <w:left w:val="single" w:sz="4" w:space="0" w:color="auto"/>
                    <w:bottom w:val="nil"/>
                    <w:right w:val="single" w:sz="4" w:space="0" w:color="auto"/>
                  </w:tcBorders>
                  <w:vAlign w:val="center"/>
                </w:tcPr>
                <w:p w14:paraId="0622CB92" w14:textId="77777777" w:rsidR="003F3505" w:rsidRPr="00C940A4" w:rsidRDefault="003F3505" w:rsidP="003F3505">
                  <w:pPr>
                    <w:spacing w:line="240" w:lineRule="atLeast"/>
                    <w:jc w:val="center"/>
                    <w:textAlignment w:val="baseline"/>
                    <w:rPr>
                      <w:sz w:val="18"/>
                      <w:szCs w:val="18"/>
                    </w:rPr>
                  </w:pPr>
                  <w:r w:rsidRPr="00C940A4">
                    <w:rPr>
                      <w:rFonts w:hint="eastAsia"/>
                      <w:sz w:val="18"/>
                      <w:szCs w:val="18"/>
                    </w:rPr>
                    <w:t>单角钢</w:t>
                  </w:r>
                </w:p>
              </w:tc>
              <w:tc>
                <w:tcPr>
                  <w:tcW w:w="2130" w:type="dxa"/>
                  <w:tcBorders>
                    <w:top w:val="single" w:sz="4" w:space="0" w:color="auto"/>
                    <w:left w:val="single" w:sz="4" w:space="0" w:color="auto"/>
                    <w:bottom w:val="nil"/>
                    <w:right w:val="single" w:sz="4" w:space="0" w:color="auto"/>
                  </w:tcBorders>
                  <w:vAlign w:val="center"/>
                </w:tcPr>
                <w:p w14:paraId="7FE85C34" w14:textId="77777777" w:rsidR="003F3505" w:rsidRPr="00C940A4" w:rsidRDefault="003F3505" w:rsidP="003F3505">
                  <w:pPr>
                    <w:spacing w:line="240" w:lineRule="atLeast"/>
                    <w:jc w:val="center"/>
                    <w:textAlignment w:val="baseline"/>
                    <w:rPr>
                      <w:sz w:val="18"/>
                      <w:szCs w:val="18"/>
                    </w:rPr>
                  </w:pPr>
                  <w:r w:rsidRPr="00C940A4">
                    <w:rPr>
                      <w:rFonts w:hint="eastAsia"/>
                      <w:sz w:val="18"/>
                      <w:szCs w:val="18"/>
                    </w:rPr>
                    <w:t>0.75</w:t>
                  </w:r>
                </w:p>
              </w:tc>
              <w:tc>
                <w:tcPr>
                  <w:tcW w:w="2131" w:type="dxa"/>
                  <w:tcBorders>
                    <w:top w:val="single" w:sz="4" w:space="0" w:color="auto"/>
                    <w:left w:val="single" w:sz="4" w:space="0" w:color="auto"/>
                    <w:bottom w:val="nil"/>
                    <w:right w:val="single" w:sz="4" w:space="0" w:color="auto"/>
                  </w:tcBorders>
                  <w:vAlign w:val="center"/>
                </w:tcPr>
                <w:p w14:paraId="102631A0" w14:textId="77777777" w:rsidR="003F3505" w:rsidRPr="00C940A4" w:rsidRDefault="003F3505" w:rsidP="003F3505">
                  <w:pPr>
                    <w:spacing w:line="240" w:lineRule="atLeast"/>
                    <w:jc w:val="center"/>
                    <w:textAlignment w:val="baseline"/>
                    <w:rPr>
                      <w:sz w:val="18"/>
                      <w:szCs w:val="18"/>
                    </w:rPr>
                  </w:pPr>
                  <w:r w:rsidRPr="00C940A4">
                    <w:rPr>
                      <w:rFonts w:hint="eastAsia"/>
                      <w:sz w:val="18"/>
                      <w:szCs w:val="18"/>
                    </w:rPr>
                    <w:t>0.90</w:t>
                  </w:r>
                </w:p>
              </w:tc>
              <w:tc>
                <w:tcPr>
                  <w:tcW w:w="2131" w:type="dxa"/>
                  <w:tcBorders>
                    <w:top w:val="single" w:sz="4" w:space="0" w:color="auto"/>
                    <w:left w:val="single" w:sz="4" w:space="0" w:color="auto"/>
                    <w:bottom w:val="nil"/>
                    <w:right w:val="single" w:sz="4" w:space="0" w:color="auto"/>
                  </w:tcBorders>
                  <w:vAlign w:val="center"/>
                </w:tcPr>
                <w:p w14:paraId="244A8EFC" w14:textId="77777777" w:rsidR="003F3505" w:rsidRPr="00C940A4" w:rsidRDefault="003F3505" w:rsidP="003F3505">
                  <w:pPr>
                    <w:spacing w:line="240" w:lineRule="atLeast"/>
                    <w:jc w:val="center"/>
                    <w:textAlignment w:val="baseline"/>
                    <w:rPr>
                      <w:sz w:val="18"/>
                      <w:szCs w:val="18"/>
                    </w:rPr>
                  </w:pPr>
                  <w:r w:rsidRPr="00C940A4">
                    <w:rPr>
                      <w:rFonts w:hint="eastAsia"/>
                      <w:sz w:val="18"/>
                      <w:szCs w:val="18"/>
                    </w:rPr>
                    <w:t>0.75</w:t>
                  </w:r>
                </w:p>
              </w:tc>
            </w:tr>
            <w:tr w:rsidR="003F3505" w:rsidRPr="00C05A9D" w14:paraId="6AC456C2" w14:textId="77777777" w:rsidTr="00DA13BB">
              <w:trPr>
                <w:jc w:val="center"/>
              </w:trPr>
              <w:tc>
                <w:tcPr>
                  <w:tcW w:w="2130" w:type="dxa"/>
                  <w:tcBorders>
                    <w:top w:val="nil"/>
                    <w:left w:val="single" w:sz="4" w:space="0" w:color="auto"/>
                    <w:bottom w:val="single" w:sz="4" w:space="0" w:color="auto"/>
                    <w:right w:val="single" w:sz="4" w:space="0" w:color="auto"/>
                  </w:tcBorders>
                  <w:vAlign w:val="center"/>
                </w:tcPr>
                <w:p w14:paraId="7689040C" w14:textId="77777777" w:rsidR="003F3505" w:rsidRPr="00C940A4" w:rsidRDefault="003F3505" w:rsidP="003F3505">
                  <w:pPr>
                    <w:spacing w:line="240" w:lineRule="atLeast"/>
                    <w:jc w:val="center"/>
                    <w:textAlignment w:val="baseline"/>
                    <w:rPr>
                      <w:sz w:val="18"/>
                      <w:szCs w:val="18"/>
                    </w:rPr>
                  </w:pPr>
                  <w:r w:rsidRPr="00C940A4">
                    <w:rPr>
                      <w:rFonts w:hint="eastAsia"/>
                      <w:sz w:val="18"/>
                      <w:szCs w:val="18"/>
                    </w:rPr>
                    <w:t>双轴对称截面</w:t>
                  </w:r>
                </w:p>
              </w:tc>
              <w:tc>
                <w:tcPr>
                  <w:tcW w:w="2130" w:type="dxa"/>
                  <w:tcBorders>
                    <w:top w:val="nil"/>
                    <w:left w:val="single" w:sz="4" w:space="0" w:color="auto"/>
                    <w:bottom w:val="single" w:sz="4" w:space="0" w:color="auto"/>
                    <w:right w:val="single" w:sz="4" w:space="0" w:color="auto"/>
                  </w:tcBorders>
                  <w:vAlign w:val="center"/>
                </w:tcPr>
                <w:p w14:paraId="016D27C4" w14:textId="77777777" w:rsidR="003F3505" w:rsidRPr="00C940A4" w:rsidRDefault="003F3505" w:rsidP="003F3505">
                  <w:pPr>
                    <w:spacing w:line="240" w:lineRule="atLeast"/>
                    <w:jc w:val="center"/>
                    <w:textAlignment w:val="baseline"/>
                    <w:rPr>
                      <w:sz w:val="18"/>
                      <w:szCs w:val="18"/>
                    </w:rPr>
                  </w:pPr>
                  <w:r w:rsidRPr="00C940A4">
                    <w:rPr>
                      <w:rFonts w:hint="eastAsia"/>
                      <w:sz w:val="18"/>
                      <w:szCs w:val="18"/>
                    </w:rPr>
                    <w:t>0.90</w:t>
                  </w:r>
                </w:p>
              </w:tc>
              <w:tc>
                <w:tcPr>
                  <w:tcW w:w="2131" w:type="dxa"/>
                  <w:tcBorders>
                    <w:top w:val="nil"/>
                    <w:left w:val="single" w:sz="4" w:space="0" w:color="auto"/>
                    <w:bottom w:val="single" w:sz="4" w:space="0" w:color="auto"/>
                    <w:right w:val="single" w:sz="4" w:space="0" w:color="auto"/>
                  </w:tcBorders>
                  <w:vAlign w:val="center"/>
                </w:tcPr>
                <w:p w14:paraId="539B30CA" w14:textId="77777777" w:rsidR="003F3505" w:rsidRPr="00C940A4" w:rsidRDefault="003F3505" w:rsidP="003F3505">
                  <w:pPr>
                    <w:spacing w:line="240" w:lineRule="atLeast"/>
                    <w:jc w:val="center"/>
                    <w:textAlignment w:val="baseline"/>
                    <w:rPr>
                      <w:sz w:val="18"/>
                      <w:szCs w:val="18"/>
                    </w:rPr>
                  </w:pPr>
                  <w:r w:rsidRPr="00C940A4">
                    <w:rPr>
                      <w:rFonts w:hint="eastAsia"/>
                      <w:sz w:val="18"/>
                      <w:szCs w:val="18"/>
                    </w:rPr>
                    <w:t>0.75</w:t>
                  </w:r>
                </w:p>
              </w:tc>
              <w:tc>
                <w:tcPr>
                  <w:tcW w:w="2131" w:type="dxa"/>
                  <w:tcBorders>
                    <w:top w:val="nil"/>
                    <w:left w:val="single" w:sz="4" w:space="0" w:color="auto"/>
                    <w:bottom w:val="single" w:sz="4" w:space="0" w:color="auto"/>
                    <w:right w:val="single" w:sz="4" w:space="0" w:color="auto"/>
                  </w:tcBorders>
                  <w:vAlign w:val="center"/>
                </w:tcPr>
                <w:p w14:paraId="03ABA422" w14:textId="77777777" w:rsidR="003F3505" w:rsidRPr="00C940A4" w:rsidRDefault="003F3505" w:rsidP="003F3505">
                  <w:pPr>
                    <w:spacing w:line="240" w:lineRule="atLeast"/>
                    <w:jc w:val="center"/>
                    <w:textAlignment w:val="baseline"/>
                    <w:rPr>
                      <w:sz w:val="18"/>
                      <w:szCs w:val="18"/>
                    </w:rPr>
                  </w:pPr>
                  <w:r w:rsidRPr="00C940A4">
                    <w:rPr>
                      <w:rFonts w:hint="eastAsia"/>
                      <w:sz w:val="18"/>
                      <w:szCs w:val="18"/>
                    </w:rPr>
                    <w:t>0.90</w:t>
                  </w:r>
                </w:p>
              </w:tc>
            </w:tr>
          </w:tbl>
          <w:p w14:paraId="024EA7FE" w14:textId="77777777" w:rsidR="003F3505" w:rsidRPr="002F59F1" w:rsidRDefault="003F3505" w:rsidP="003F3505">
            <w:pPr>
              <w:spacing w:line="360" w:lineRule="auto"/>
              <w:textAlignment w:val="center"/>
              <w:rPr>
                <w:b/>
                <w:bCs/>
              </w:rPr>
            </w:pPr>
          </w:p>
        </w:tc>
      </w:tr>
      <w:tr w:rsidR="003F3505" w:rsidRPr="002E68B9" w14:paraId="3601B2A9" w14:textId="77777777" w:rsidTr="00CD5942">
        <w:trPr>
          <w:trHeight w:val="624"/>
          <w:jc w:val="center"/>
        </w:trPr>
        <w:tc>
          <w:tcPr>
            <w:tcW w:w="7203" w:type="dxa"/>
            <w:vAlign w:val="center"/>
          </w:tcPr>
          <w:p w14:paraId="25075B9B" w14:textId="77777777" w:rsidR="003F3505" w:rsidRDefault="003F3505" w:rsidP="003F3505">
            <w:pPr>
              <w:snapToGrid w:val="0"/>
              <w:spacing w:line="360" w:lineRule="auto"/>
              <w:jc w:val="center"/>
            </w:pPr>
            <w:r>
              <w:rPr>
                <w:rFonts w:hint="eastAsia"/>
              </w:rPr>
              <w:lastRenderedPageBreak/>
              <w:t>8</w:t>
            </w:r>
            <w:r>
              <w:rPr>
                <w:rFonts w:hint="eastAsia"/>
              </w:rPr>
              <w:t>拉弯、压弯构件</w:t>
            </w:r>
          </w:p>
        </w:tc>
        <w:tc>
          <w:tcPr>
            <w:tcW w:w="6789" w:type="dxa"/>
            <w:vAlign w:val="center"/>
          </w:tcPr>
          <w:p w14:paraId="26521523" w14:textId="77777777" w:rsidR="003F3505" w:rsidRDefault="003F3505" w:rsidP="003F3505">
            <w:pPr>
              <w:snapToGrid w:val="0"/>
              <w:spacing w:line="360" w:lineRule="auto"/>
              <w:jc w:val="center"/>
            </w:pPr>
            <w:r>
              <w:rPr>
                <w:rFonts w:hint="eastAsia"/>
              </w:rPr>
              <w:t>8</w:t>
            </w:r>
            <w:r>
              <w:rPr>
                <w:rFonts w:hint="eastAsia"/>
              </w:rPr>
              <w:t>拉弯、压弯构件</w:t>
            </w:r>
          </w:p>
        </w:tc>
      </w:tr>
      <w:tr w:rsidR="003F3505" w:rsidRPr="002E68B9" w14:paraId="153F2A94" w14:textId="77777777" w:rsidTr="00CD5942">
        <w:trPr>
          <w:trHeight w:val="624"/>
          <w:jc w:val="center"/>
        </w:trPr>
        <w:tc>
          <w:tcPr>
            <w:tcW w:w="7203" w:type="dxa"/>
            <w:vAlign w:val="center"/>
          </w:tcPr>
          <w:p w14:paraId="7A2FDA27" w14:textId="0B6E4512" w:rsidR="003F3505" w:rsidRDefault="003F3505" w:rsidP="003F3505">
            <w:pPr>
              <w:widowControl/>
              <w:spacing w:line="360" w:lineRule="auto"/>
              <w:ind w:right="-67"/>
            </w:pPr>
            <w:r>
              <w:rPr>
                <w:rFonts w:hint="eastAsia"/>
                <w:b/>
                <w:bCs/>
              </w:rPr>
              <w:t>8</w:t>
            </w:r>
            <w:r>
              <w:rPr>
                <w:b/>
                <w:bCs/>
              </w:rPr>
              <w:t xml:space="preserve">.1.1 </w:t>
            </w:r>
            <w:r w:rsidRPr="002A2AAA">
              <w:rPr>
                <w:rFonts w:hint="eastAsia"/>
              </w:rPr>
              <w:t>弯矩作用在两个主平面内的拉弯构件和压弯构件，其截面强度</w:t>
            </w:r>
            <w:r>
              <w:rPr>
                <w:rFonts w:hint="eastAsia"/>
              </w:rPr>
              <w:t>应符合下列规定：</w:t>
            </w:r>
          </w:p>
          <w:p w14:paraId="18D1056D" w14:textId="400BD96D" w:rsidR="003F3505" w:rsidRDefault="003F3505" w:rsidP="003F3505">
            <w:pPr>
              <w:widowControl/>
              <w:spacing w:line="360" w:lineRule="auto"/>
              <w:ind w:right="-68" w:firstLineChars="200" w:firstLine="482"/>
              <w:textAlignment w:val="center"/>
            </w:pPr>
            <w:r>
              <w:rPr>
                <w:rFonts w:hint="eastAsia"/>
                <w:b/>
                <w:bCs/>
              </w:rPr>
              <w:t>1</w:t>
            </w:r>
            <w:r>
              <w:rPr>
                <w:b/>
                <w:bCs/>
              </w:rPr>
              <w:t xml:space="preserve"> </w:t>
            </w:r>
            <w:r w:rsidRPr="002A2AAA">
              <w:rPr>
                <w:rFonts w:hint="eastAsia"/>
              </w:rPr>
              <w:t>除圆管截面外</w:t>
            </w:r>
            <w:r>
              <w:rPr>
                <w:rFonts w:hint="eastAsia"/>
              </w:rPr>
              <w:t>，</w:t>
            </w:r>
            <w:r w:rsidRPr="002A2AAA">
              <w:rPr>
                <w:rFonts w:hint="eastAsia"/>
              </w:rPr>
              <w:t>弯矩作用在两个主平面内的拉弯构件和压弯构件，其截面强度应按下</w:t>
            </w:r>
            <w:r>
              <w:rPr>
                <w:rFonts w:hint="eastAsia"/>
              </w:rPr>
              <w:t>式</w:t>
            </w:r>
            <w:r w:rsidRPr="002A2AAA">
              <w:rPr>
                <w:rFonts w:hint="eastAsia"/>
              </w:rPr>
              <w:t>计算：</w:t>
            </w:r>
          </w:p>
          <w:tbl>
            <w:tblPr>
              <w:tblW w:w="0" w:type="auto"/>
              <w:tblLook w:val="04A0" w:firstRow="1" w:lastRow="0" w:firstColumn="1" w:lastColumn="0" w:noHBand="0" w:noVBand="1"/>
            </w:tblPr>
            <w:tblGrid>
              <w:gridCol w:w="1989"/>
              <w:gridCol w:w="2654"/>
              <w:gridCol w:w="2344"/>
            </w:tblGrid>
            <w:tr w:rsidR="003F3505" w14:paraId="2F5EC91B" w14:textId="77777777" w:rsidTr="00DA13BB">
              <w:tc>
                <w:tcPr>
                  <w:tcW w:w="2840" w:type="dxa"/>
                  <w:vAlign w:val="center"/>
                </w:tcPr>
                <w:p w14:paraId="25C9F8CC" w14:textId="77777777" w:rsidR="003F3505" w:rsidRPr="00CD2A9B" w:rsidRDefault="003F3505" w:rsidP="003F3505">
                  <w:pPr>
                    <w:spacing w:line="360" w:lineRule="auto"/>
                    <w:ind w:left="2" w:right="-67"/>
                  </w:pPr>
                </w:p>
              </w:tc>
              <w:tc>
                <w:tcPr>
                  <w:tcW w:w="2841" w:type="dxa"/>
                  <w:vAlign w:val="center"/>
                </w:tcPr>
                <w:p w14:paraId="505A678D" w14:textId="77777777" w:rsidR="003F3505" w:rsidRDefault="003F3505" w:rsidP="003F3505">
                  <w:pPr>
                    <w:spacing w:line="360" w:lineRule="auto"/>
                    <w:ind w:left="2" w:right="-67"/>
                    <w:jc w:val="center"/>
                  </w:pPr>
                  <w:r w:rsidRPr="001F48EA">
                    <w:rPr>
                      <w:position w:val="-30"/>
                    </w:rPr>
                    <w:object w:dxaOrig="2120" w:dyaOrig="680" w14:anchorId="77814DF4">
                      <v:shape id="_x0000_i1672" type="#_x0000_t75" style="width:105.75pt;height:33.75pt" o:ole="">
                        <v:imagedata r:id="rId1037" o:title=""/>
                      </v:shape>
                      <o:OLEObject Type="Embed" ProgID="Equation.DSMT4" ShapeID="_x0000_i1672" DrawAspect="Content" ObjectID="_1676188519" r:id="rId1038"/>
                    </w:object>
                  </w:r>
                </w:p>
              </w:tc>
              <w:tc>
                <w:tcPr>
                  <w:tcW w:w="2841" w:type="dxa"/>
                  <w:vAlign w:val="center"/>
                </w:tcPr>
                <w:p w14:paraId="374363F7" w14:textId="77777777" w:rsidR="003F3505" w:rsidRDefault="003F3505" w:rsidP="003F3505">
                  <w:pPr>
                    <w:spacing w:line="360" w:lineRule="auto"/>
                    <w:ind w:left="2" w:right="-67"/>
                    <w:jc w:val="right"/>
                  </w:pPr>
                  <w:r w:rsidRPr="002A2AAA">
                    <w:rPr>
                      <w:rFonts w:hint="eastAsia"/>
                    </w:rPr>
                    <w:t>（</w:t>
                  </w:r>
                  <w:r>
                    <w:t>8.1</w:t>
                  </w:r>
                  <w:r w:rsidRPr="002A2AAA">
                    <w:t>.1</w:t>
                  </w:r>
                  <w:r w:rsidRPr="002A2AAA">
                    <w:rPr>
                      <w:rFonts w:hint="eastAsia"/>
                    </w:rPr>
                    <w:t>-1</w:t>
                  </w:r>
                  <w:r w:rsidRPr="002A2AAA">
                    <w:rPr>
                      <w:rFonts w:hint="eastAsia"/>
                    </w:rPr>
                    <w:t>）</w:t>
                  </w:r>
                </w:p>
              </w:tc>
            </w:tr>
          </w:tbl>
          <w:p w14:paraId="6255EA7F" w14:textId="34777856" w:rsidR="003F3505" w:rsidRDefault="003F3505" w:rsidP="003F3505">
            <w:pPr>
              <w:widowControl/>
              <w:spacing w:line="360" w:lineRule="auto"/>
              <w:ind w:right="-68" w:firstLineChars="200" w:firstLine="482"/>
              <w:textAlignment w:val="center"/>
            </w:pPr>
            <w:r>
              <w:rPr>
                <w:rFonts w:hint="eastAsia"/>
                <w:b/>
                <w:bCs/>
              </w:rPr>
              <w:t>2</w:t>
            </w:r>
            <w:r>
              <w:rPr>
                <w:b/>
                <w:bCs/>
              </w:rPr>
              <w:t xml:space="preserve"> </w:t>
            </w:r>
            <w:r w:rsidRPr="002A2AAA">
              <w:rPr>
                <w:rFonts w:hint="eastAsia"/>
              </w:rPr>
              <w:t>弯矩作用在两个主平面内的圆形截面拉弯构件和压弯构件，其截面强度应按下</w:t>
            </w:r>
            <w:r>
              <w:rPr>
                <w:rFonts w:hint="eastAsia"/>
              </w:rPr>
              <w:t>式</w:t>
            </w:r>
            <w:r w:rsidRPr="002A2AAA">
              <w:rPr>
                <w:rFonts w:hint="eastAsia"/>
              </w:rPr>
              <w:t>计算：</w:t>
            </w:r>
          </w:p>
          <w:tbl>
            <w:tblPr>
              <w:tblW w:w="0" w:type="auto"/>
              <w:tblLook w:val="04A0" w:firstRow="1" w:lastRow="0" w:firstColumn="1" w:lastColumn="0" w:noHBand="0" w:noVBand="1"/>
            </w:tblPr>
            <w:tblGrid>
              <w:gridCol w:w="2011"/>
              <w:gridCol w:w="2599"/>
              <w:gridCol w:w="2377"/>
            </w:tblGrid>
            <w:tr w:rsidR="003F3505" w14:paraId="245FFBA3" w14:textId="77777777" w:rsidTr="00DA13BB">
              <w:tc>
                <w:tcPr>
                  <w:tcW w:w="2840" w:type="dxa"/>
                  <w:vAlign w:val="center"/>
                </w:tcPr>
                <w:p w14:paraId="1511F43D" w14:textId="77777777" w:rsidR="003F3505" w:rsidRDefault="003F3505" w:rsidP="003F3505">
                  <w:pPr>
                    <w:spacing w:line="360" w:lineRule="auto"/>
                  </w:pPr>
                </w:p>
              </w:tc>
              <w:tc>
                <w:tcPr>
                  <w:tcW w:w="2841" w:type="dxa"/>
                  <w:vAlign w:val="center"/>
                </w:tcPr>
                <w:p w14:paraId="6CD3836D" w14:textId="77777777" w:rsidR="003F3505" w:rsidRDefault="003F3505" w:rsidP="003F3505">
                  <w:pPr>
                    <w:spacing w:line="360" w:lineRule="auto"/>
                    <w:jc w:val="center"/>
                  </w:pPr>
                  <w:r w:rsidRPr="001F48EA">
                    <w:rPr>
                      <w:position w:val="-26"/>
                    </w:rPr>
                    <w:object w:dxaOrig="1880" w:dyaOrig="720" w14:anchorId="3698752A">
                      <v:shape id="_x0000_i1673" type="#_x0000_t75" style="width:93pt;height:36pt" o:ole="">
                        <v:imagedata r:id="rId1039" o:title=""/>
                      </v:shape>
                      <o:OLEObject Type="Embed" ProgID="Equation.DSMT4" ShapeID="_x0000_i1673" DrawAspect="Content" ObjectID="_1676188520" r:id="rId1040"/>
                    </w:object>
                  </w:r>
                </w:p>
              </w:tc>
              <w:tc>
                <w:tcPr>
                  <w:tcW w:w="2841" w:type="dxa"/>
                  <w:vAlign w:val="center"/>
                </w:tcPr>
                <w:p w14:paraId="0965E071" w14:textId="77777777" w:rsidR="003F3505" w:rsidRDefault="003F3505" w:rsidP="003F3505">
                  <w:pPr>
                    <w:spacing w:line="360" w:lineRule="auto"/>
                    <w:jc w:val="right"/>
                  </w:pPr>
                  <w:r w:rsidRPr="002A2AAA">
                    <w:rPr>
                      <w:rFonts w:hint="eastAsia"/>
                    </w:rPr>
                    <w:t>（</w:t>
                  </w:r>
                  <w:r>
                    <w:t>8.1</w:t>
                  </w:r>
                  <w:r w:rsidRPr="002A2AAA">
                    <w:t>.1</w:t>
                  </w:r>
                  <w:r w:rsidRPr="002A2AAA">
                    <w:rPr>
                      <w:rFonts w:hint="eastAsia"/>
                    </w:rPr>
                    <w:t>-2</w:t>
                  </w:r>
                  <w:r w:rsidRPr="002A2AAA">
                    <w:rPr>
                      <w:rFonts w:hint="eastAsia"/>
                    </w:rPr>
                    <w:t>）</w:t>
                  </w:r>
                </w:p>
              </w:tc>
            </w:tr>
          </w:tbl>
          <w:p w14:paraId="1145529E" w14:textId="77777777" w:rsidR="003F3505" w:rsidRDefault="003F3505" w:rsidP="003F3505">
            <w:pPr>
              <w:spacing w:line="360" w:lineRule="auto"/>
              <w:ind w:left="1920" w:hangingChars="800" w:hanging="1920"/>
              <w:jc w:val="left"/>
              <w:textAlignment w:val="center"/>
            </w:pPr>
            <w:r w:rsidRPr="002A2AAA">
              <w:rPr>
                <w:rFonts w:hint="eastAsia"/>
              </w:rPr>
              <w:t>式中：</w:t>
            </w:r>
            <w:r>
              <w:object w:dxaOrig="240" w:dyaOrig="260" w14:anchorId="11D398EA">
                <v:shape id="_x0000_i1674" type="#_x0000_t75" style="width:11.25pt;height:15pt" o:ole="">
                  <v:imagedata r:id="rId1041" o:title=""/>
                </v:shape>
                <o:OLEObject Type="Embed" ProgID="Equation.DSMT4" ShapeID="_x0000_i1674" DrawAspect="Content" ObjectID="_1676188521" r:id="rId1042"/>
              </w:object>
            </w:r>
            <w:r>
              <w:rPr>
                <w:rFonts w:hint="eastAsia"/>
              </w:rPr>
              <w:t>——同一截面处</w:t>
            </w:r>
            <w:r w:rsidRPr="002A2AAA">
              <w:rPr>
                <w:rFonts w:hint="eastAsia"/>
              </w:rPr>
              <w:t>轴心压力设计值</w:t>
            </w:r>
            <w:r>
              <w:rPr>
                <w:rFonts w:hint="eastAsia"/>
              </w:rPr>
              <w:t>（</w:t>
            </w:r>
            <w:r>
              <w:rPr>
                <w:rFonts w:hint="eastAsia"/>
              </w:rPr>
              <w:t>N</w:t>
            </w:r>
            <w:r>
              <w:rPr>
                <w:rFonts w:hint="eastAsia"/>
              </w:rPr>
              <w:t>）；</w:t>
            </w:r>
          </w:p>
          <w:p w14:paraId="2B7F25EE" w14:textId="77777777" w:rsidR="003F3505" w:rsidRDefault="003F3505" w:rsidP="003F3505">
            <w:pPr>
              <w:spacing w:line="360" w:lineRule="auto"/>
              <w:ind w:left="1200" w:hangingChars="500" w:hanging="1200"/>
              <w:jc w:val="left"/>
              <w:textAlignment w:val="center"/>
            </w:pPr>
            <w:r>
              <w:object w:dxaOrig="820" w:dyaOrig="360" w14:anchorId="7D9DF583">
                <v:shape id="_x0000_i1675" type="#_x0000_t75" style="width:39.75pt;height:18.75pt" o:ole="">
                  <v:imagedata r:id="rId1043" o:title=""/>
                </v:shape>
                <o:OLEObject Type="Embed" ProgID="Equation.DSMT4" ShapeID="_x0000_i1675" DrawAspect="Content" ObjectID="_1676188522" r:id="rId1044"/>
              </w:object>
            </w:r>
            <w:r>
              <w:rPr>
                <w:rFonts w:hint="eastAsia"/>
              </w:rPr>
              <w:t>——分别为同一截面处对</w:t>
            </w:r>
            <w:r w:rsidRPr="003C01DB">
              <w:rPr>
                <w:rFonts w:hint="eastAsia"/>
                <w:i/>
              </w:rPr>
              <w:t>x</w:t>
            </w:r>
            <w:r>
              <w:rPr>
                <w:rFonts w:hint="eastAsia"/>
              </w:rPr>
              <w:t>轴和</w:t>
            </w:r>
            <w:r w:rsidRPr="003C01DB">
              <w:rPr>
                <w:rFonts w:hint="eastAsia"/>
                <w:i/>
              </w:rPr>
              <w:t>y</w:t>
            </w:r>
            <w:r w:rsidRPr="002A2AAA">
              <w:rPr>
                <w:rFonts w:hint="eastAsia"/>
              </w:rPr>
              <w:t>轴的弯矩设计值</w:t>
            </w:r>
            <w:r>
              <w:rPr>
                <w:rFonts w:hint="eastAsia"/>
              </w:rPr>
              <w:t>（</w:t>
            </w:r>
            <w:r>
              <w:rPr>
                <w:rFonts w:hint="eastAsia"/>
              </w:rPr>
              <w:t>N</w:t>
            </w:r>
            <w:r>
              <w:rPr>
                <w:rFonts w:hint="eastAsia"/>
              </w:rPr>
              <w:t>·</w:t>
            </w:r>
            <w:r>
              <w:rPr>
                <w:rFonts w:hint="eastAsia"/>
              </w:rPr>
              <w:t>mm</w:t>
            </w:r>
            <w:r>
              <w:rPr>
                <w:rFonts w:hint="eastAsia"/>
              </w:rPr>
              <w:t>）；</w:t>
            </w:r>
          </w:p>
          <w:p w14:paraId="47DEED95" w14:textId="77777777" w:rsidR="003F3505" w:rsidRDefault="003F3505" w:rsidP="003F3505">
            <w:pPr>
              <w:spacing w:line="360" w:lineRule="auto"/>
              <w:ind w:left="1440" w:hangingChars="600" w:hanging="1440"/>
              <w:jc w:val="left"/>
              <w:textAlignment w:val="center"/>
            </w:pPr>
            <w:r>
              <w:rPr>
                <w:rFonts w:hint="eastAsia"/>
              </w:rPr>
              <w:lastRenderedPageBreak/>
              <w:t xml:space="preserve">  </w:t>
            </w:r>
            <w:r>
              <w:object w:dxaOrig="639" w:dyaOrig="360" w14:anchorId="2FE09EBF">
                <v:shape id="_x0000_i1676" type="#_x0000_t75" style="width:32.25pt;height:18.75pt" o:ole="">
                  <v:imagedata r:id="rId1045" o:title=""/>
                </v:shape>
                <o:OLEObject Type="Embed" ProgID="Equation.DSMT4" ShapeID="_x0000_i1676" DrawAspect="Content" ObjectID="_1676188523" r:id="rId1046"/>
              </w:object>
            </w:r>
            <w:r>
              <w:rPr>
                <w:rFonts w:hint="eastAsia"/>
              </w:rPr>
              <w:t>——</w:t>
            </w:r>
            <w:r w:rsidRPr="002A2AAA">
              <w:rPr>
                <w:rFonts w:hint="eastAsia"/>
              </w:rPr>
              <w:t>截面塑性发展系数</w:t>
            </w:r>
            <w:r>
              <w:rPr>
                <w:rFonts w:hint="eastAsia"/>
              </w:rPr>
              <w:t>，根据其受压板件的内力分布情况确定其截面板件宽厚比等级，当截面板件宽厚比等级不满足</w:t>
            </w:r>
            <w:r w:rsidRPr="00F450EF">
              <w:t>S3</w:t>
            </w:r>
            <w:r w:rsidRPr="00F450EF">
              <w:t>级</w:t>
            </w:r>
            <w:r w:rsidRPr="002A2AAA">
              <w:rPr>
                <w:rFonts w:hint="eastAsia"/>
              </w:rPr>
              <w:t>要求</w:t>
            </w:r>
            <w:r>
              <w:rPr>
                <w:rFonts w:hint="eastAsia"/>
              </w:rPr>
              <w:t>时取</w:t>
            </w:r>
            <w:r>
              <w:rPr>
                <w:rFonts w:hint="eastAsia"/>
              </w:rPr>
              <w:t>1.0</w:t>
            </w:r>
            <w:r>
              <w:rPr>
                <w:rFonts w:hint="eastAsia"/>
              </w:rPr>
              <w:t>，满足</w:t>
            </w:r>
            <w:r w:rsidRPr="00F450EF">
              <w:t>S3</w:t>
            </w:r>
            <w:r w:rsidRPr="00F450EF">
              <w:t>级</w:t>
            </w:r>
            <w:r w:rsidRPr="002A2AAA">
              <w:rPr>
                <w:rFonts w:hint="eastAsia"/>
              </w:rPr>
              <w:t>要求</w:t>
            </w:r>
            <w:r>
              <w:rPr>
                <w:rFonts w:hint="eastAsia"/>
              </w:rPr>
              <w:t>时，可按本标准表</w:t>
            </w:r>
            <w:r>
              <w:rPr>
                <w:rFonts w:hint="eastAsia"/>
              </w:rPr>
              <w:t>8.1.1</w:t>
            </w:r>
            <w:r>
              <w:rPr>
                <w:rFonts w:hint="eastAsia"/>
              </w:rPr>
              <w:t>采用；</w:t>
            </w:r>
            <w:r w:rsidRPr="002A2AAA">
              <w:rPr>
                <w:rFonts w:hint="eastAsia"/>
              </w:rPr>
              <w:t>需要</w:t>
            </w:r>
            <w:r>
              <w:rPr>
                <w:rFonts w:hint="eastAsia"/>
              </w:rPr>
              <w:t>验算疲劳</w:t>
            </w:r>
            <w:r w:rsidRPr="002A2AAA">
              <w:rPr>
                <w:rFonts w:hint="eastAsia"/>
              </w:rPr>
              <w:t>强度的拉弯、压弯构件，宜取</w:t>
            </w:r>
            <w:r>
              <w:rPr>
                <w:rFonts w:hint="eastAsia"/>
              </w:rPr>
              <w:t>1.0</w:t>
            </w:r>
            <w:r>
              <w:rPr>
                <w:rFonts w:hint="eastAsia"/>
              </w:rPr>
              <w:t>；</w:t>
            </w:r>
          </w:p>
          <w:p w14:paraId="4E4D49F7" w14:textId="77777777" w:rsidR="003F3505" w:rsidRDefault="003F3505" w:rsidP="003F3505">
            <w:pPr>
              <w:spacing w:line="360" w:lineRule="auto"/>
              <w:ind w:leftChars="250" w:left="1440" w:hangingChars="350" w:hanging="840"/>
              <w:jc w:val="left"/>
              <w:textAlignment w:val="baseline"/>
            </w:pPr>
            <w:r w:rsidRPr="001F48EA">
              <w:rPr>
                <w:position w:val="-10"/>
              </w:rPr>
              <w:object w:dxaOrig="279" w:dyaOrig="320" w14:anchorId="5736DE7A">
                <v:shape id="_x0000_i1677" type="#_x0000_t75" style="width:15pt;height:15pt" o:ole="">
                  <v:imagedata r:id="rId1047" o:title=""/>
                </v:shape>
                <o:OLEObject Type="Embed" ProgID="Equation.DSMT4" ShapeID="_x0000_i1677" DrawAspect="Content" ObjectID="_1676188524" r:id="rId1048"/>
              </w:object>
            </w:r>
            <w:r>
              <w:rPr>
                <w:rFonts w:hint="eastAsia"/>
              </w:rPr>
              <w:t>——圆形构件的</w:t>
            </w:r>
            <w:r w:rsidRPr="006877D3">
              <w:rPr>
                <w:rFonts w:hint="eastAsia"/>
              </w:rPr>
              <w:t>截面塑性发</w:t>
            </w:r>
            <w:r w:rsidRPr="006877D3">
              <w:t>展系数</w:t>
            </w:r>
            <w:r>
              <w:rPr>
                <w:rFonts w:hint="eastAsia"/>
              </w:rPr>
              <w:t>，对于实腹圆形截面取</w:t>
            </w:r>
            <w:r>
              <w:rPr>
                <w:rFonts w:hint="eastAsia"/>
              </w:rPr>
              <w:t>1.2</w:t>
            </w:r>
            <w:r>
              <w:rPr>
                <w:rFonts w:hint="eastAsia"/>
              </w:rPr>
              <w:t>，当圆管截面板件宽厚比等级不满足</w:t>
            </w:r>
            <w:r w:rsidRPr="00F450EF">
              <w:t>S3</w:t>
            </w:r>
            <w:r w:rsidRPr="00F450EF">
              <w:t>级</w:t>
            </w:r>
            <w:r w:rsidRPr="002A2AAA">
              <w:rPr>
                <w:rFonts w:hint="eastAsia"/>
              </w:rPr>
              <w:t>要求</w:t>
            </w:r>
            <w:r>
              <w:rPr>
                <w:rFonts w:hint="eastAsia"/>
              </w:rPr>
              <w:t>时取</w:t>
            </w:r>
            <w:r>
              <w:rPr>
                <w:rFonts w:hint="eastAsia"/>
              </w:rPr>
              <w:t>1.0</w:t>
            </w:r>
            <w:r>
              <w:rPr>
                <w:rFonts w:hint="eastAsia"/>
              </w:rPr>
              <w:t>，满足</w:t>
            </w:r>
            <w:r w:rsidRPr="00F450EF">
              <w:t>S3</w:t>
            </w:r>
            <w:r w:rsidRPr="00F450EF">
              <w:t>级</w:t>
            </w:r>
            <w:r w:rsidRPr="002A2AAA">
              <w:rPr>
                <w:rFonts w:hint="eastAsia"/>
              </w:rPr>
              <w:t>要求</w:t>
            </w:r>
            <w:r>
              <w:rPr>
                <w:rFonts w:hint="eastAsia"/>
              </w:rPr>
              <w:t>时取</w:t>
            </w:r>
            <w:r>
              <w:rPr>
                <w:rFonts w:hint="eastAsia"/>
              </w:rPr>
              <w:t>1.15</w:t>
            </w:r>
            <w:r>
              <w:rPr>
                <w:rFonts w:hint="eastAsia"/>
              </w:rPr>
              <w:t>；</w:t>
            </w:r>
            <w:r w:rsidRPr="002A2AAA">
              <w:rPr>
                <w:rFonts w:hint="eastAsia"/>
              </w:rPr>
              <w:t>需要</w:t>
            </w:r>
            <w:r>
              <w:rPr>
                <w:rFonts w:hint="eastAsia"/>
              </w:rPr>
              <w:t>验算疲劳</w:t>
            </w:r>
            <w:r w:rsidRPr="002A2AAA">
              <w:rPr>
                <w:rFonts w:hint="eastAsia"/>
              </w:rPr>
              <w:t>强度的拉弯、压弯构件，宜取</w:t>
            </w:r>
            <w:r>
              <w:rPr>
                <w:rFonts w:hint="eastAsia"/>
              </w:rPr>
              <w:t>1.0</w:t>
            </w:r>
          </w:p>
          <w:p w14:paraId="061B6499" w14:textId="77777777" w:rsidR="003F3505" w:rsidRDefault="003F3505" w:rsidP="003F3505">
            <w:pPr>
              <w:spacing w:line="360" w:lineRule="auto"/>
              <w:ind w:leftChars="250" w:left="600"/>
              <w:jc w:val="left"/>
              <w:textAlignment w:val="center"/>
            </w:pPr>
            <w:r>
              <w:object w:dxaOrig="279" w:dyaOrig="320" w14:anchorId="6F01C708">
                <v:shape id="_x0000_i1678" type="#_x0000_t75" style="width:15pt;height:15pt" o:ole="">
                  <v:imagedata r:id="rId1049" o:title=""/>
                </v:shape>
                <o:OLEObject Type="Embed" ProgID="Equation.DSMT4" ShapeID="_x0000_i1678" DrawAspect="Content" ObjectID="_1676188525" r:id="rId1050"/>
              </w:object>
            </w:r>
            <w:r>
              <w:rPr>
                <w:rFonts w:hint="eastAsia"/>
              </w:rPr>
              <w:t>——构件的</w:t>
            </w:r>
            <w:r w:rsidRPr="002A2AAA">
              <w:rPr>
                <w:rFonts w:hint="eastAsia"/>
              </w:rPr>
              <w:t>净截面面积</w:t>
            </w:r>
            <w:r>
              <w:rPr>
                <w:rFonts w:hint="eastAsia"/>
              </w:rPr>
              <w:t>（</w:t>
            </w:r>
            <w:r>
              <w:rPr>
                <w:rFonts w:hint="eastAsia"/>
              </w:rPr>
              <w:t>mm</w:t>
            </w:r>
            <w:r w:rsidRPr="00CD2A9B">
              <w:rPr>
                <w:rFonts w:hint="eastAsia"/>
                <w:vertAlign w:val="superscript"/>
              </w:rPr>
              <w:t>2</w:t>
            </w:r>
            <w:r>
              <w:rPr>
                <w:rFonts w:hint="eastAsia"/>
              </w:rPr>
              <w:t>）</w:t>
            </w:r>
            <w:r w:rsidRPr="002A2AAA">
              <w:rPr>
                <w:rFonts w:hint="eastAsia"/>
              </w:rPr>
              <w:t>；</w:t>
            </w:r>
          </w:p>
          <w:p w14:paraId="63EEE938" w14:textId="77777777" w:rsidR="003F3505" w:rsidRDefault="003F3505" w:rsidP="003F3505">
            <w:pPr>
              <w:spacing w:line="360" w:lineRule="auto"/>
              <w:ind w:leftChars="250" w:left="600"/>
              <w:jc w:val="left"/>
              <w:textAlignment w:val="center"/>
            </w:pPr>
            <w:r>
              <w:object w:dxaOrig="300" w:dyaOrig="320" w14:anchorId="323D8082">
                <v:shape id="_x0000_i1679" type="#_x0000_t75" style="width:15pt;height:15pt" o:ole="">
                  <v:imagedata r:id="rId1051" o:title=""/>
                </v:shape>
                <o:OLEObject Type="Embed" ProgID="Equation.DSMT4" ShapeID="_x0000_i1679" DrawAspect="Content" ObjectID="_1676188526" r:id="rId1052"/>
              </w:object>
            </w:r>
            <w:r>
              <w:rPr>
                <w:rFonts w:hint="eastAsia"/>
              </w:rPr>
              <w:t>——构件的</w:t>
            </w:r>
            <w:r w:rsidRPr="002A2AAA">
              <w:t>净截面模量</w:t>
            </w:r>
            <w:r>
              <w:rPr>
                <w:rFonts w:hint="eastAsia"/>
              </w:rPr>
              <w:t>（</w:t>
            </w:r>
            <w:r>
              <w:rPr>
                <w:rFonts w:hint="eastAsia"/>
              </w:rPr>
              <w:t>mm</w:t>
            </w:r>
            <w:r>
              <w:rPr>
                <w:rFonts w:hint="eastAsia"/>
                <w:vertAlign w:val="superscript"/>
              </w:rPr>
              <w:t>3</w:t>
            </w:r>
            <w:r>
              <w:rPr>
                <w:rFonts w:hint="eastAsia"/>
              </w:rPr>
              <w:t>）。</w:t>
            </w:r>
          </w:p>
          <w:p w14:paraId="5F75E68E" w14:textId="77777777" w:rsidR="003F3505" w:rsidRPr="00910595" w:rsidRDefault="003F3505" w:rsidP="003F3505">
            <w:pPr>
              <w:snapToGrid w:val="0"/>
              <w:spacing w:line="360" w:lineRule="auto"/>
              <w:jc w:val="center"/>
            </w:pPr>
          </w:p>
        </w:tc>
        <w:tc>
          <w:tcPr>
            <w:tcW w:w="6789" w:type="dxa"/>
            <w:vAlign w:val="center"/>
          </w:tcPr>
          <w:p w14:paraId="491AADED" w14:textId="0315ABC5" w:rsidR="003F3505" w:rsidRDefault="003F3505" w:rsidP="003F3505">
            <w:pPr>
              <w:widowControl/>
              <w:spacing w:line="360" w:lineRule="auto"/>
              <w:ind w:right="-67"/>
            </w:pPr>
            <w:r>
              <w:rPr>
                <w:rFonts w:hint="eastAsia"/>
                <w:b/>
                <w:bCs/>
              </w:rPr>
              <w:lastRenderedPageBreak/>
              <w:t>8</w:t>
            </w:r>
            <w:r>
              <w:rPr>
                <w:b/>
                <w:bCs/>
              </w:rPr>
              <w:t>.1.1</w:t>
            </w:r>
            <w:r w:rsidRPr="002A2AAA">
              <w:rPr>
                <w:rFonts w:hint="eastAsia"/>
              </w:rPr>
              <w:t>弯矩作用在两个主平面内的拉弯构件和压弯构件，其截面强度</w:t>
            </w:r>
            <w:r>
              <w:rPr>
                <w:rFonts w:hint="eastAsia"/>
              </w:rPr>
              <w:t>应符合下列规定：</w:t>
            </w:r>
          </w:p>
          <w:p w14:paraId="1F8F3CDC" w14:textId="02C477F5" w:rsidR="003F3505" w:rsidRDefault="003F3505" w:rsidP="003F3505">
            <w:pPr>
              <w:widowControl/>
              <w:spacing w:line="360" w:lineRule="auto"/>
              <w:ind w:right="-68" w:firstLineChars="200" w:firstLine="482"/>
              <w:textAlignment w:val="center"/>
            </w:pPr>
            <w:r>
              <w:rPr>
                <w:rFonts w:hint="eastAsia"/>
                <w:b/>
                <w:bCs/>
              </w:rPr>
              <w:t>1</w:t>
            </w:r>
            <w:r w:rsidRPr="002A2AAA">
              <w:rPr>
                <w:rFonts w:hint="eastAsia"/>
              </w:rPr>
              <w:t>除圆管截面外</w:t>
            </w:r>
            <w:r>
              <w:rPr>
                <w:rFonts w:hint="eastAsia"/>
              </w:rPr>
              <w:t>，</w:t>
            </w:r>
            <w:r w:rsidRPr="002A2AAA">
              <w:rPr>
                <w:rFonts w:hint="eastAsia"/>
              </w:rPr>
              <w:t>弯矩作用在两个主平面内的拉弯构件和压弯构件，其截面强度应按下</w:t>
            </w:r>
            <w:r>
              <w:rPr>
                <w:rFonts w:hint="eastAsia"/>
              </w:rPr>
              <w:t>式</w:t>
            </w:r>
            <w:r w:rsidRPr="002A2AAA">
              <w:rPr>
                <w:rFonts w:hint="eastAsia"/>
              </w:rPr>
              <w:t>计算：</w:t>
            </w:r>
          </w:p>
          <w:tbl>
            <w:tblPr>
              <w:tblW w:w="0" w:type="auto"/>
              <w:tblLook w:val="04A0" w:firstRow="1" w:lastRow="0" w:firstColumn="1" w:lastColumn="0" w:noHBand="0" w:noVBand="1"/>
            </w:tblPr>
            <w:tblGrid>
              <w:gridCol w:w="1729"/>
              <w:gridCol w:w="2625"/>
              <w:gridCol w:w="2219"/>
            </w:tblGrid>
            <w:tr w:rsidR="003F3505" w14:paraId="64FD2EC9" w14:textId="77777777" w:rsidTr="00DA13BB">
              <w:tc>
                <w:tcPr>
                  <w:tcW w:w="2840" w:type="dxa"/>
                  <w:vAlign w:val="center"/>
                </w:tcPr>
                <w:p w14:paraId="551E7CA4" w14:textId="77777777" w:rsidR="003F3505" w:rsidRPr="00CD2A9B" w:rsidRDefault="003F3505" w:rsidP="003F3505">
                  <w:pPr>
                    <w:spacing w:line="360" w:lineRule="auto"/>
                    <w:ind w:left="960" w:hangingChars="400" w:hanging="960"/>
                  </w:pPr>
                </w:p>
              </w:tc>
              <w:tc>
                <w:tcPr>
                  <w:tcW w:w="2841" w:type="dxa"/>
                  <w:vAlign w:val="center"/>
                </w:tcPr>
                <w:p w14:paraId="0DA08CAD" w14:textId="77777777" w:rsidR="003F3505" w:rsidRDefault="003F3505" w:rsidP="003F3505">
                  <w:pPr>
                    <w:spacing w:line="360" w:lineRule="auto"/>
                    <w:jc w:val="center"/>
                  </w:pPr>
                  <w:r w:rsidRPr="001F48EA">
                    <w:rPr>
                      <w:position w:val="-30"/>
                    </w:rPr>
                    <w:object w:dxaOrig="2120" w:dyaOrig="680" w14:anchorId="7C77C5C7">
                      <v:shape id="_x0000_i1680" type="#_x0000_t75" style="width:105.75pt;height:33.75pt" o:ole="">
                        <v:imagedata r:id="rId1037" o:title=""/>
                      </v:shape>
                      <o:OLEObject Type="Embed" ProgID="Equation.DSMT4" ShapeID="_x0000_i1680" DrawAspect="Content" ObjectID="_1676188527" r:id="rId1053"/>
                    </w:object>
                  </w:r>
                </w:p>
              </w:tc>
              <w:tc>
                <w:tcPr>
                  <w:tcW w:w="2841" w:type="dxa"/>
                  <w:vAlign w:val="center"/>
                </w:tcPr>
                <w:p w14:paraId="63418E4E" w14:textId="77777777" w:rsidR="003F3505" w:rsidRDefault="003F3505" w:rsidP="003F3505">
                  <w:pPr>
                    <w:spacing w:line="360" w:lineRule="auto"/>
                    <w:jc w:val="right"/>
                  </w:pPr>
                  <w:r w:rsidRPr="002A2AAA">
                    <w:rPr>
                      <w:rFonts w:hint="eastAsia"/>
                    </w:rPr>
                    <w:t>（</w:t>
                  </w:r>
                  <w:r>
                    <w:t>8.1</w:t>
                  </w:r>
                  <w:r w:rsidRPr="002A2AAA">
                    <w:t>.1</w:t>
                  </w:r>
                  <w:r w:rsidRPr="002A2AAA">
                    <w:rPr>
                      <w:rFonts w:hint="eastAsia"/>
                    </w:rPr>
                    <w:t>-1</w:t>
                  </w:r>
                  <w:r w:rsidRPr="002A2AAA">
                    <w:rPr>
                      <w:rFonts w:hint="eastAsia"/>
                    </w:rPr>
                    <w:t>）</w:t>
                  </w:r>
                </w:p>
              </w:tc>
            </w:tr>
          </w:tbl>
          <w:p w14:paraId="5FF8B6CD" w14:textId="7271546B" w:rsidR="003F3505" w:rsidRDefault="003F3505" w:rsidP="003F3505">
            <w:pPr>
              <w:widowControl/>
              <w:spacing w:line="360" w:lineRule="auto"/>
              <w:ind w:right="-68" w:firstLineChars="200" w:firstLine="482"/>
              <w:textAlignment w:val="center"/>
            </w:pPr>
            <w:r>
              <w:rPr>
                <w:rFonts w:hint="eastAsia"/>
                <w:b/>
                <w:bCs/>
              </w:rPr>
              <w:t>2</w:t>
            </w:r>
            <w:r>
              <w:rPr>
                <w:b/>
                <w:bCs/>
              </w:rPr>
              <w:t xml:space="preserve"> </w:t>
            </w:r>
            <w:r w:rsidRPr="002A2AAA">
              <w:rPr>
                <w:rFonts w:hint="eastAsia"/>
              </w:rPr>
              <w:t>弯矩作用在两个主平面内的圆形截面拉弯构件和压弯构件，其截面强度应按下</w:t>
            </w:r>
            <w:r>
              <w:rPr>
                <w:rFonts w:hint="eastAsia"/>
              </w:rPr>
              <w:t>式</w:t>
            </w:r>
            <w:r w:rsidRPr="002A2AAA">
              <w:rPr>
                <w:rFonts w:hint="eastAsia"/>
              </w:rPr>
              <w:t>计算：</w:t>
            </w:r>
          </w:p>
          <w:tbl>
            <w:tblPr>
              <w:tblW w:w="0" w:type="auto"/>
              <w:tblLook w:val="04A0" w:firstRow="1" w:lastRow="0" w:firstColumn="1" w:lastColumn="0" w:noHBand="0" w:noVBand="1"/>
            </w:tblPr>
            <w:tblGrid>
              <w:gridCol w:w="1788"/>
              <w:gridCol w:w="2533"/>
              <w:gridCol w:w="2252"/>
            </w:tblGrid>
            <w:tr w:rsidR="003F3505" w14:paraId="30CEC16C" w14:textId="77777777" w:rsidTr="00DA13BB">
              <w:tc>
                <w:tcPr>
                  <w:tcW w:w="2840" w:type="dxa"/>
                  <w:vAlign w:val="center"/>
                </w:tcPr>
                <w:p w14:paraId="6389B1E2" w14:textId="77777777" w:rsidR="003F3505" w:rsidRDefault="003F3505" w:rsidP="003F3505">
                  <w:pPr>
                    <w:spacing w:line="360" w:lineRule="auto"/>
                  </w:pPr>
                </w:p>
              </w:tc>
              <w:tc>
                <w:tcPr>
                  <w:tcW w:w="2841" w:type="dxa"/>
                  <w:vAlign w:val="center"/>
                </w:tcPr>
                <w:p w14:paraId="347A1C05" w14:textId="77777777" w:rsidR="003F3505" w:rsidRDefault="003F3505" w:rsidP="003F3505">
                  <w:pPr>
                    <w:spacing w:line="360" w:lineRule="auto"/>
                    <w:jc w:val="center"/>
                  </w:pPr>
                  <w:r w:rsidRPr="001F48EA">
                    <w:rPr>
                      <w:position w:val="-26"/>
                    </w:rPr>
                    <w:object w:dxaOrig="1880" w:dyaOrig="720" w14:anchorId="19EB593C">
                      <v:shape id="_x0000_i1681" type="#_x0000_t75" style="width:93pt;height:36pt" o:ole="">
                        <v:imagedata r:id="rId1039" o:title=""/>
                      </v:shape>
                      <o:OLEObject Type="Embed" ProgID="Equation.DSMT4" ShapeID="_x0000_i1681" DrawAspect="Content" ObjectID="_1676188528" r:id="rId1054"/>
                    </w:object>
                  </w:r>
                </w:p>
              </w:tc>
              <w:tc>
                <w:tcPr>
                  <w:tcW w:w="2841" w:type="dxa"/>
                  <w:vAlign w:val="center"/>
                </w:tcPr>
                <w:p w14:paraId="4B91BB64" w14:textId="77777777" w:rsidR="003F3505" w:rsidRDefault="003F3505" w:rsidP="003F3505">
                  <w:pPr>
                    <w:spacing w:line="360" w:lineRule="auto"/>
                    <w:jc w:val="right"/>
                  </w:pPr>
                  <w:r w:rsidRPr="002A2AAA">
                    <w:rPr>
                      <w:rFonts w:hint="eastAsia"/>
                    </w:rPr>
                    <w:t>（</w:t>
                  </w:r>
                  <w:r>
                    <w:t>8.1</w:t>
                  </w:r>
                  <w:r w:rsidRPr="002A2AAA">
                    <w:t>.1</w:t>
                  </w:r>
                  <w:r w:rsidRPr="002A2AAA">
                    <w:rPr>
                      <w:rFonts w:hint="eastAsia"/>
                    </w:rPr>
                    <w:t>-2</w:t>
                  </w:r>
                  <w:r w:rsidRPr="002A2AAA">
                    <w:rPr>
                      <w:rFonts w:hint="eastAsia"/>
                    </w:rPr>
                    <w:t>）</w:t>
                  </w:r>
                </w:p>
              </w:tc>
            </w:tr>
          </w:tbl>
          <w:p w14:paraId="06DF1AC3" w14:textId="77777777" w:rsidR="003F3505" w:rsidRDefault="003F3505" w:rsidP="003F3505">
            <w:pPr>
              <w:spacing w:line="360" w:lineRule="auto"/>
              <w:ind w:left="1920" w:hangingChars="800" w:hanging="1920"/>
              <w:jc w:val="left"/>
              <w:textAlignment w:val="center"/>
            </w:pPr>
            <w:r w:rsidRPr="002A2AAA">
              <w:rPr>
                <w:rFonts w:hint="eastAsia"/>
              </w:rPr>
              <w:t>式中：</w:t>
            </w:r>
            <w:r>
              <w:object w:dxaOrig="240" w:dyaOrig="260" w14:anchorId="74CB02AC">
                <v:shape id="_x0000_i1682" type="#_x0000_t75" style="width:11.25pt;height:15pt" o:ole="">
                  <v:imagedata r:id="rId1041" o:title=""/>
                </v:shape>
                <o:OLEObject Type="Embed" ProgID="Equation.DSMT4" ShapeID="_x0000_i1682" DrawAspect="Content" ObjectID="_1676188529" r:id="rId1055"/>
              </w:object>
            </w:r>
            <w:r>
              <w:rPr>
                <w:rFonts w:hint="eastAsia"/>
              </w:rPr>
              <w:t>——同一截面处</w:t>
            </w:r>
            <w:r w:rsidRPr="002A2AAA">
              <w:rPr>
                <w:rFonts w:hint="eastAsia"/>
              </w:rPr>
              <w:t>轴心压力设计值</w:t>
            </w:r>
            <w:r>
              <w:rPr>
                <w:rFonts w:hint="eastAsia"/>
              </w:rPr>
              <w:t>（</w:t>
            </w:r>
            <w:r>
              <w:rPr>
                <w:rFonts w:hint="eastAsia"/>
              </w:rPr>
              <w:t>N</w:t>
            </w:r>
            <w:r>
              <w:rPr>
                <w:rFonts w:hint="eastAsia"/>
              </w:rPr>
              <w:t>）；</w:t>
            </w:r>
          </w:p>
          <w:p w14:paraId="38126C1A" w14:textId="77777777" w:rsidR="003F3505" w:rsidRDefault="003F3505" w:rsidP="003F3505">
            <w:pPr>
              <w:spacing w:line="360" w:lineRule="auto"/>
              <w:ind w:left="1200" w:hangingChars="500" w:hanging="1200"/>
              <w:jc w:val="left"/>
              <w:textAlignment w:val="center"/>
            </w:pPr>
            <w:r>
              <w:object w:dxaOrig="820" w:dyaOrig="360" w14:anchorId="2B328350">
                <v:shape id="_x0000_i1683" type="#_x0000_t75" style="width:39.75pt;height:18.75pt" o:ole="">
                  <v:imagedata r:id="rId1043" o:title=""/>
                </v:shape>
                <o:OLEObject Type="Embed" ProgID="Equation.DSMT4" ShapeID="_x0000_i1683" DrawAspect="Content" ObjectID="_1676188530" r:id="rId1056"/>
              </w:object>
            </w:r>
            <w:r>
              <w:rPr>
                <w:rFonts w:hint="eastAsia"/>
              </w:rPr>
              <w:t>——分别为同一截面处对</w:t>
            </w:r>
            <w:r w:rsidRPr="003C01DB">
              <w:rPr>
                <w:rFonts w:hint="eastAsia"/>
                <w:i/>
              </w:rPr>
              <w:t>x</w:t>
            </w:r>
            <w:r>
              <w:rPr>
                <w:rFonts w:hint="eastAsia"/>
              </w:rPr>
              <w:t>轴和</w:t>
            </w:r>
            <w:r w:rsidRPr="003C01DB">
              <w:rPr>
                <w:rFonts w:hint="eastAsia"/>
                <w:i/>
              </w:rPr>
              <w:t>y</w:t>
            </w:r>
            <w:r w:rsidRPr="002A2AAA">
              <w:rPr>
                <w:rFonts w:hint="eastAsia"/>
              </w:rPr>
              <w:t>轴的弯矩设计值</w:t>
            </w:r>
            <w:r>
              <w:rPr>
                <w:rFonts w:hint="eastAsia"/>
              </w:rPr>
              <w:lastRenderedPageBreak/>
              <w:t>（</w:t>
            </w:r>
            <w:r>
              <w:rPr>
                <w:rFonts w:hint="eastAsia"/>
              </w:rPr>
              <w:t>N</w:t>
            </w:r>
            <w:r>
              <w:rPr>
                <w:rFonts w:hint="eastAsia"/>
              </w:rPr>
              <w:t>·</w:t>
            </w:r>
            <w:r>
              <w:rPr>
                <w:rFonts w:hint="eastAsia"/>
              </w:rPr>
              <w:t>mm</w:t>
            </w:r>
            <w:r>
              <w:rPr>
                <w:rFonts w:hint="eastAsia"/>
              </w:rPr>
              <w:t>）；</w:t>
            </w:r>
          </w:p>
          <w:p w14:paraId="35CA034D" w14:textId="77777777" w:rsidR="003F3505" w:rsidRDefault="003F3505" w:rsidP="003F3505">
            <w:pPr>
              <w:spacing w:line="360" w:lineRule="auto"/>
              <w:ind w:left="1440" w:hangingChars="600" w:hanging="1440"/>
              <w:jc w:val="left"/>
              <w:textAlignment w:val="center"/>
            </w:pPr>
            <w:r>
              <w:rPr>
                <w:rFonts w:hint="eastAsia"/>
              </w:rPr>
              <w:t xml:space="preserve">  </w:t>
            </w:r>
            <w:r>
              <w:object w:dxaOrig="639" w:dyaOrig="360" w14:anchorId="4BE44D3B">
                <v:shape id="_x0000_i1684" type="#_x0000_t75" style="width:32.25pt;height:18.75pt" o:ole="">
                  <v:imagedata r:id="rId1045" o:title=""/>
                </v:shape>
                <o:OLEObject Type="Embed" ProgID="Equation.DSMT4" ShapeID="_x0000_i1684" DrawAspect="Content" ObjectID="_1676188531" r:id="rId1057"/>
              </w:object>
            </w:r>
            <w:r>
              <w:rPr>
                <w:rFonts w:hint="eastAsia"/>
              </w:rPr>
              <w:t>——</w:t>
            </w:r>
            <w:r w:rsidRPr="002A2AAA">
              <w:rPr>
                <w:rFonts w:hint="eastAsia"/>
              </w:rPr>
              <w:t>截面塑性发展系数</w:t>
            </w:r>
            <w:r>
              <w:rPr>
                <w:rFonts w:hint="eastAsia"/>
              </w:rPr>
              <w:t>，根据其受压板件的内力分布情况确定其截面板件宽厚比等级，当截面板件宽厚比等级不满足</w:t>
            </w:r>
            <w:r w:rsidRPr="00F450EF">
              <w:t>S3</w:t>
            </w:r>
            <w:r w:rsidRPr="00F450EF">
              <w:t>级</w:t>
            </w:r>
            <w:r w:rsidRPr="002A2AAA">
              <w:rPr>
                <w:rFonts w:hint="eastAsia"/>
              </w:rPr>
              <w:t>要求</w:t>
            </w:r>
            <w:r>
              <w:rPr>
                <w:rFonts w:hint="eastAsia"/>
              </w:rPr>
              <w:t>时取</w:t>
            </w:r>
            <w:r>
              <w:rPr>
                <w:rFonts w:hint="eastAsia"/>
              </w:rPr>
              <w:t>1.0</w:t>
            </w:r>
            <w:r>
              <w:rPr>
                <w:rFonts w:hint="eastAsia"/>
              </w:rPr>
              <w:t>，满足</w:t>
            </w:r>
            <w:r w:rsidRPr="00F450EF">
              <w:t>S3</w:t>
            </w:r>
            <w:r w:rsidRPr="00F450EF">
              <w:t>级</w:t>
            </w:r>
            <w:r w:rsidRPr="002A2AAA">
              <w:rPr>
                <w:rFonts w:hint="eastAsia"/>
              </w:rPr>
              <w:t>要求</w:t>
            </w:r>
            <w:r>
              <w:rPr>
                <w:rFonts w:hint="eastAsia"/>
              </w:rPr>
              <w:t>时，可按本标准表</w:t>
            </w:r>
            <w:r>
              <w:rPr>
                <w:rFonts w:hint="eastAsia"/>
              </w:rPr>
              <w:t>8.1.1</w:t>
            </w:r>
            <w:r>
              <w:rPr>
                <w:rFonts w:hint="eastAsia"/>
              </w:rPr>
              <w:t>采用；</w:t>
            </w:r>
            <w:r w:rsidRPr="002A2AAA">
              <w:rPr>
                <w:rFonts w:hint="eastAsia"/>
              </w:rPr>
              <w:t>需要</w:t>
            </w:r>
            <w:r>
              <w:rPr>
                <w:rFonts w:hint="eastAsia"/>
              </w:rPr>
              <w:t>验算疲劳</w:t>
            </w:r>
            <w:r w:rsidRPr="002A2AAA">
              <w:rPr>
                <w:rFonts w:hint="eastAsia"/>
              </w:rPr>
              <w:t>强度的拉弯、压弯构件，宜取</w:t>
            </w:r>
            <w:r>
              <w:rPr>
                <w:rFonts w:hint="eastAsia"/>
              </w:rPr>
              <w:t>1.0</w:t>
            </w:r>
            <w:r>
              <w:rPr>
                <w:rFonts w:hint="eastAsia"/>
              </w:rPr>
              <w:t>；</w:t>
            </w:r>
          </w:p>
          <w:p w14:paraId="21ED835B" w14:textId="77777777" w:rsidR="003F3505" w:rsidRDefault="003F3505" w:rsidP="003F3505">
            <w:pPr>
              <w:spacing w:line="360" w:lineRule="auto"/>
              <w:ind w:leftChars="250" w:left="1440" w:hangingChars="350" w:hanging="840"/>
              <w:jc w:val="left"/>
              <w:textAlignment w:val="baseline"/>
            </w:pPr>
            <w:r w:rsidRPr="001F48EA">
              <w:rPr>
                <w:position w:val="-10"/>
              </w:rPr>
              <w:object w:dxaOrig="279" w:dyaOrig="320" w14:anchorId="1073C0FB">
                <v:shape id="_x0000_i1685" type="#_x0000_t75" style="width:15pt;height:15pt" o:ole="">
                  <v:imagedata r:id="rId1047" o:title=""/>
                </v:shape>
                <o:OLEObject Type="Embed" ProgID="Equation.DSMT4" ShapeID="_x0000_i1685" DrawAspect="Content" ObjectID="_1676188532" r:id="rId1058"/>
              </w:object>
            </w:r>
            <w:r>
              <w:rPr>
                <w:rFonts w:hint="eastAsia"/>
              </w:rPr>
              <w:t>——圆形构件的</w:t>
            </w:r>
            <w:r w:rsidRPr="006877D3">
              <w:rPr>
                <w:rFonts w:hint="eastAsia"/>
              </w:rPr>
              <w:t>截面塑性发</w:t>
            </w:r>
            <w:r w:rsidRPr="006877D3">
              <w:t>展系数</w:t>
            </w:r>
            <w:r>
              <w:rPr>
                <w:rFonts w:hint="eastAsia"/>
              </w:rPr>
              <w:t>，对于实腹圆形截面取</w:t>
            </w:r>
            <w:r>
              <w:rPr>
                <w:rFonts w:hint="eastAsia"/>
              </w:rPr>
              <w:t>1.2</w:t>
            </w:r>
            <w:r>
              <w:rPr>
                <w:rFonts w:hint="eastAsia"/>
              </w:rPr>
              <w:t>，当圆管截面板件宽厚比等级不满足</w:t>
            </w:r>
            <w:r w:rsidRPr="00F450EF">
              <w:t>S3</w:t>
            </w:r>
            <w:r w:rsidRPr="00F450EF">
              <w:t>级</w:t>
            </w:r>
            <w:r w:rsidRPr="002A2AAA">
              <w:rPr>
                <w:rFonts w:hint="eastAsia"/>
              </w:rPr>
              <w:t>要求</w:t>
            </w:r>
            <w:r>
              <w:rPr>
                <w:rFonts w:hint="eastAsia"/>
              </w:rPr>
              <w:t>时取</w:t>
            </w:r>
            <w:r>
              <w:rPr>
                <w:rFonts w:hint="eastAsia"/>
              </w:rPr>
              <w:t>1.0</w:t>
            </w:r>
            <w:r>
              <w:rPr>
                <w:rFonts w:hint="eastAsia"/>
              </w:rPr>
              <w:t>，满足</w:t>
            </w:r>
            <w:r w:rsidRPr="00F450EF">
              <w:t>S3</w:t>
            </w:r>
            <w:r w:rsidRPr="00F450EF">
              <w:t>级</w:t>
            </w:r>
            <w:r w:rsidRPr="002A2AAA">
              <w:rPr>
                <w:rFonts w:hint="eastAsia"/>
              </w:rPr>
              <w:t>要求</w:t>
            </w:r>
            <w:r>
              <w:rPr>
                <w:rFonts w:hint="eastAsia"/>
              </w:rPr>
              <w:t>时取</w:t>
            </w:r>
            <w:r>
              <w:rPr>
                <w:rFonts w:hint="eastAsia"/>
              </w:rPr>
              <w:t>1.15</w:t>
            </w:r>
            <w:r>
              <w:rPr>
                <w:rFonts w:hint="eastAsia"/>
              </w:rPr>
              <w:t>；</w:t>
            </w:r>
            <w:r w:rsidRPr="002A2AAA">
              <w:rPr>
                <w:rFonts w:hint="eastAsia"/>
              </w:rPr>
              <w:t>需要</w:t>
            </w:r>
            <w:r>
              <w:rPr>
                <w:rFonts w:hint="eastAsia"/>
              </w:rPr>
              <w:t>验算疲劳</w:t>
            </w:r>
            <w:r w:rsidRPr="002A2AAA">
              <w:rPr>
                <w:rFonts w:hint="eastAsia"/>
              </w:rPr>
              <w:t>强度的拉弯、压弯构件，宜取</w:t>
            </w:r>
            <w:r>
              <w:rPr>
                <w:rFonts w:hint="eastAsia"/>
              </w:rPr>
              <w:t>1.0</w:t>
            </w:r>
          </w:p>
          <w:p w14:paraId="2FD5007E" w14:textId="77777777" w:rsidR="003F3505" w:rsidRDefault="003F3505" w:rsidP="003F3505">
            <w:pPr>
              <w:spacing w:line="360" w:lineRule="auto"/>
              <w:ind w:leftChars="250" w:left="600"/>
              <w:jc w:val="left"/>
              <w:textAlignment w:val="center"/>
            </w:pPr>
            <w:r>
              <w:object w:dxaOrig="279" w:dyaOrig="320" w14:anchorId="43BF09EA">
                <v:shape id="_x0000_i1686" type="#_x0000_t75" style="width:15pt;height:15pt" o:ole="">
                  <v:imagedata r:id="rId1049" o:title=""/>
                </v:shape>
                <o:OLEObject Type="Embed" ProgID="Equation.DSMT4" ShapeID="_x0000_i1686" DrawAspect="Content" ObjectID="_1676188533" r:id="rId1059"/>
              </w:object>
            </w:r>
            <w:r>
              <w:rPr>
                <w:rFonts w:hint="eastAsia"/>
              </w:rPr>
              <w:t>——构件的</w:t>
            </w:r>
            <w:r w:rsidRPr="002A2AAA">
              <w:rPr>
                <w:rFonts w:hint="eastAsia"/>
              </w:rPr>
              <w:t>净截面面积</w:t>
            </w:r>
            <w:r>
              <w:rPr>
                <w:rFonts w:hint="eastAsia"/>
              </w:rPr>
              <w:t>（</w:t>
            </w:r>
            <w:r>
              <w:rPr>
                <w:rFonts w:hint="eastAsia"/>
              </w:rPr>
              <w:t>mm</w:t>
            </w:r>
            <w:r w:rsidRPr="00CD2A9B">
              <w:rPr>
                <w:rFonts w:hint="eastAsia"/>
                <w:vertAlign w:val="superscript"/>
              </w:rPr>
              <w:t>2</w:t>
            </w:r>
            <w:r>
              <w:rPr>
                <w:rFonts w:hint="eastAsia"/>
              </w:rPr>
              <w:t>）</w:t>
            </w:r>
            <w:r w:rsidRPr="002A2AAA">
              <w:rPr>
                <w:rFonts w:hint="eastAsia"/>
              </w:rPr>
              <w:t>；</w:t>
            </w:r>
          </w:p>
          <w:p w14:paraId="1980B1B9" w14:textId="77777777" w:rsidR="003F3505" w:rsidRPr="00910595" w:rsidRDefault="003F3505" w:rsidP="003F3505">
            <w:pPr>
              <w:spacing w:line="360" w:lineRule="auto"/>
              <w:ind w:leftChars="250" w:left="600"/>
              <w:jc w:val="left"/>
              <w:textAlignment w:val="center"/>
              <w:rPr>
                <w:color w:val="FF0000"/>
                <w:u w:val="single"/>
              </w:rPr>
            </w:pPr>
            <w:r>
              <w:object w:dxaOrig="300" w:dyaOrig="320" w14:anchorId="12EC40B5">
                <v:shape id="_x0000_i1687" type="#_x0000_t75" style="width:15pt;height:15pt" o:ole="">
                  <v:imagedata r:id="rId1051" o:title=""/>
                </v:shape>
                <o:OLEObject Type="Embed" ProgID="Equation.DSMT4" ShapeID="_x0000_i1687" DrawAspect="Content" ObjectID="_1676188534" r:id="rId1060"/>
              </w:object>
            </w:r>
            <w:r>
              <w:rPr>
                <w:rFonts w:hint="eastAsia"/>
              </w:rPr>
              <w:t>——构件的</w:t>
            </w:r>
            <w:r w:rsidRPr="002A2AAA">
              <w:t>净截面模量</w:t>
            </w:r>
            <w:r>
              <w:rPr>
                <w:rFonts w:hint="eastAsia"/>
              </w:rPr>
              <w:t>（</w:t>
            </w:r>
            <w:r>
              <w:rPr>
                <w:rFonts w:hint="eastAsia"/>
              </w:rPr>
              <w:t>mm</w:t>
            </w:r>
            <w:r>
              <w:rPr>
                <w:rFonts w:hint="eastAsia"/>
                <w:vertAlign w:val="superscript"/>
              </w:rPr>
              <w:t>3</w:t>
            </w:r>
            <w:r>
              <w:rPr>
                <w:rFonts w:hint="eastAsia"/>
              </w:rPr>
              <w:t>）</w:t>
            </w:r>
            <w:r w:rsidRPr="00910595">
              <w:rPr>
                <w:rFonts w:hint="eastAsia"/>
                <w:color w:val="FF0000"/>
                <w:u w:val="single"/>
              </w:rPr>
              <w:t>；</w:t>
            </w:r>
          </w:p>
          <w:bookmarkStart w:id="19" w:name="_Hlk65149023"/>
          <w:p w14:paraId="792ED8C6" w14:textId="3364A4C3" w:rsidR="003F3505" w:rsidRDefault="003F3505" w:rsidP="003F3505">
            <w:pPr>
              <w:snapToGrid w:val="0"/>
              <w:spacing w:line="360" w:lineRule="auto"/>
              <w:ind w:left="1050" w:hangingChars="500" w:hanging="1050"/>
              <w:jc w:val="left"/>
            </w:pPr>
            <w:r w:rsidRPr="003547F7">
              <w:rPr>
                <w:color w:val="FF0000"/>
                <w:position w:val="-14"/>
                <w:sz w:val="21"/>
                <w:u w:val="single"/>
              </w:rPr>
              <w:object w:dxaOrig="859" w:dyaOrig="360" w14:anchorId="0C7B2C69">
                <v:shape id="_x0000_i1688" type="#_x0000_t75" style="width:45pt;height:17.25pt" o:ole="">
                  <v:imagedata r:id="rId1061" o:title=""/>
                </v:shape>
                <o:OLEObject Type="Embed" ProgID="Equation.DSMT4" ShapeID="_x0000_i1688" DrawAspect="Content" ObjectID="_1676188535" r:id="rId1062"/>
              </w:object>
            </w:r>
            <w:r w:rsidRPr="003547F7">
              <w:rPr>
                <w:rFonts w:hint="eastAsia"/>
                <w:color w:val="FF0000"/>
                <w:u w:val="single"/>
              </w:rPr>
              <w:t>——分别为同一截面处对</w:t>
            </w:r>
            <w:r w:rsidRPr="00F450EF">
              <w:rPr>
                <w:rFonts w:hint="eastAsia"/>
                <w:i/>
                <w:iCs/>
                <w:color w:val="FF0000"/>
                <w:u w:val="single"/>
              </w:rPr>
              <w:t>x</w:t>
            </w:r>
            <w:r w:rsidRPr="003547F7">
              <w:rPr>
                <w:rFonts w:hint="eastAsia"/>
                <w:color w:val="FF0000"/>
                <w:u w:val="single"/>
              </w:rPr>
              <w:t>轴和</w:t>
            </w:r>
            <w:r w:rsidRPr="00F450EF">
              <w:rPr>
                <w:rFonts w:hint="eastAsia"/>
                <w:i/>
                <w:iCs/>
                <w:color w:val="FF0000"/>
                <w:u w:val="single"/>
              </w:rPr>
              <w:t>y</w:t>
            </w:r>
            <w:r w:rsidRPr="003547F7">
              <w:rPr>
                <w:rFonts w:hint="eastAsia"/>
                <w:color w:val="FF0000"/>
                <w:u w:val="single"/>
              </w:rPr>
              <w:t>轴的构件</w:t>
            </w:r>
            <w:r w:rsidRPr="003547F7">
              <w:rPr>
                <w:color w:val="FF0000"/>
                <w:u w:val="single"/>
              </w:rPr>
              <w:t>净截面模量</w:t>
            </w:r>
            <w:r w:rsidRPr="003547F7">
              <w:rPr>
                <w:rFonts w:hint="eastAsia"/>
                <w:color w:val="FF0000"/>
                <w:u w:val="single"/>
              </w:rPr>
              <w:t>（</w:t>
            </w:r>
            <w:r w:rsidRPr="003547F7">
              <w:rPr>
                <w:rFonts w:hint="eastAsia"/>
                <w:color w:val="FF0000"/>
                <w:u w:val="single"/>
              </w:rPr>
              <w:t>mm</w:t>
            </w:r>
            <w:r w:rsidRPr="003547F7">
              <w:rPr>
                <w:rFonts w:hint="eastAsia"/>
                <w:color w:val="FF0000"/>
                <w:u w:val="single"/>
                <w:vertAlign w:val="superscript"/>
              </w:rPr>
              <w:t>3</w:t>
            </w:r>
            <w:r w:rsidRPr="003547F7">
              <w:rPr>
                <w:rFonts w:hint="eastAsia"/>
                <w:color w:val="FF0000"/>
                <w:u w:val="single"/>
              </w:rPr>
              <w:t>）</w:t>
            </w:r>
            <w:r w:rsidRPr="006D140A">
              <w:rPr>
                <w:rFonts w:hint="eastAsia"/>
              </w:rPr>
              <w:t>。</w:t>
            </w:r>
            <w:bookmarkEnd w:id="19"/>
          </w:p>
        </w:tc>
      </w:tr>
      <w:tr w:rsidR="003F3505" w:rsidRPr="002E68B9" w14:paraId="26F030D5" w14:textId="77777777" w:rsidTr="00CD5942">
        <w:trPr>
          <w:trHeight w:val="624"/>
          <w:jc w:val="center"/>
        </w:trPr>
        <w:tc>
          <w:tcPr>
            <w:tcW w:w="7203" w:type="dxa"/>
            <w:vAlign w:val="center"/>
          </w:tcPr>
          <w:p w14:paraId="335132FA" w14:textId="4424040E" w:rsidR="003F3505" w:rsidRDefault="003F3505" w:rsidP="003F3505">
            <w:pPr>
              <w:widowControl/>
              <w:spacing w:line="360" w:lineRule="auto"/>
              <w:jc w:val="left"/>
            </w:pPr>
            <w:r>
              <w:rPr>
                <w:rFonts w:hint="eastAsia"/>
                <w:b/>
                <w:bCs/>
              </w:rPr>
              <w:lastRenderedPageBreak/>
              <w:t>8</w:t>
            </w:r>
            <w:r>
              <w:rPr>
                <w:b/>
                <w:bCs/>
              </w:rPr>
              <w:t xml:space="preserve">.2.1 </w:t>
            </w:r>
            <w:r w:rsidRPr="002A2AAA">
              <w:rPr>
                <w:rFonts w:hint="eastAsia"/>
              </w:rPr>
              <w:t>除圆管截面外</w:t>
            </w:r>
            <w:r>
              <w:rPr>
                <w:rFonts w:hint="eastAsia"/>
              </w:rPr>
              <w:t>，</w:t>
            </w:r>
            <w:r w:rsidRPr="002A2AAA">
              <w:rPr>
                <w:rFonts w:hint="eastAsia"/>
              </w:rPr>
              <w:t>弯矩作用在对称轴平面内的实腹式压弯构件，弯矩作用平面内稳定性</w:t>
            </w:r>
            <w:r>
              <w:rPr>
                <w:rFonts w:hint="eastAsia"/>
              </w:rPr>
              <w:t>应按式（</w:t>
            </w:r>
            <w:r>
              <w:rPr>
                <w:rFonts w:hint="eastAsia"/>
              </w:rPr>
              <w:t>8.2.1-1</w:t>
            </w:r>
            <w:r>
              <w:rPr>
                <w:rFonts w:hint="eastAsia"/>
              </w:rPr>
              <w:t>）计算，</w:t>
            </w:r>
            <w:r w:rsidRPr="002A2AAA">
              <w:t>弯矩作用平面外稳</w:t>
            </w:r>
            <w:r w:rsidRPr="002A2AAA">
              <w:lastRenderedPageBreak/>
              <w:t>定性</w:t>
            </w:r>
            <w:r>
              <w:rPr>
                <w:rFonts w:hint="eastAsia"/>
              </w:rPr>
              <w:t>应按式（</w:t>
            </w:r>
            <w:r>
              <w:rPr>
                <w:rFonts w:hint="eastAsia"/>
              </w:rPr>
              <w:t>8.2.1-3</w:t>
            </w:r>
            <w:r>
              <w:rPr>
                <w:rFonts w:hint="eastAsia"/>
              </w:rPr>
              <w:t>）计算；</w:t>
            </w:r>
            <w:r w:rsidRPr="002A2AAA">
              <w:t>对于</w:t>
            </w:r>
            <w:r>
              <w:rPr>
                <w:rFonts w:hint="eastAsia"/>
              </w:rPr>
              <w:t>本标准</w:t>
            </w:r>
            <w:r w:rsidRPr="002A2AAA">
              <w:t>表</w:t>
            </w:r>
            <w:r>
              <w:t>8.1</w:t>
            </w:r>
            <w:r w:rsidRPr="002A2AAA">
              <w:t>.1</w:t>
            </w:r>
            <w:r>
              <w:rPr>
                <w:rFonts w:hint="eastAsia"/>
              </w:rPr>
              <w:t>第</w:t>
            </w:r>
            <w:r w:rsidRPr="002A2AAA">
              <w:t>3</w:t>
            </w:r>
            <w:r>
              <w:rPr>
                <w:rFonts w:hint="eastAsia"/>
              </w:rPr>
              <w:t>项、第</w:t>
            </w:r>
            <w:r w:rsidRPr="002A2AAA">
              <w:t>4</w:t>
            </w:r>
            <w:r>
              <w:t>项中的单轴对称压弯构件，当弯矩作用在对称平面内且</w:t>
            </w:r>
            <w:r w:rsidRPr="002A2AAA">
              <w:t>翼缘受压时，除应按</w:t>
            </w:r>
            <w:r>
              <w:t>式（</w:t>
            </w:r>
            <w:r>
              <w:t>8.2</w:t>
            </w:r>
            <w:r w:rsidRPr="002A2AAA">
              <w:t>.1-1</w:t>
            </w:r>
            <w:r w:rsidRPr="002A2AAA">
              <w:rPr>
                <w:rFonts w:hint="eastAsia"/>
              </w:rPr>
              <w:t>）</w:t>
            </w:r>
            <w:r>
              <w:t>计算外，尚应按</w:t>
            </w:r>
            <w:r w:rsidRPr="002A2AAA">
              <w:t>式</w:t>
            </w:r>
            <w:r>
              <w:rPr>
                <w:rFonts w:hint="eastAsia"/>
              </w:rPr>
              <w:t>（</w:t>
            </w:r>
            <w:r>
              <w:rPr>
                <w:rFonts w:hint="eastAsia"/>
              </w:rPr>
              <w:t>8.2.1-4</w:t>
            </w:r>
            <w:r>
              <w:rPr>
                <w:rFonts w:hint="eastAsia"/>
              </w:rPr>
              <w:t>）</w:t>
            </w:r>
            <w:r w:rsidRPr="002A2AAA">
              <w:t>计算</w:t>
            </w:r>
            <w:r w:rsidRPr="003B4BA8">
              <w:rPr>
                <w:rFonts w:hint="eastAsia"/>
                <w:color w:val="00B050"/>
                <w:bdr w:val="single" w:sz="4" w:space="0" w:color="auto"/>
              </w:rPr>
              <w:t>；当框架内力采用二阶弹性分析时，柱弯矩由无侧移弯矩和放大的侧移弯矩组成，此时可对两部分弯矩分别乘以无侧移柱和有侧移柱的等效弯矩系数</w:t>
            </w:r>
            <w:r w:rsidRPr="003B4BA8">
              <w:t>。</w:t>
            </w:r>
          </w:p>
          <w:p w14:paraId="4D1D7809" w14:textId="77777777" w:rsidR="003F3505" w:rsidRDefault="003F3505" w:rsidP="003F3505">
            <w:pPr>
              <w:spacing w:line="360" w:lineRule="auto"/>
              <w:ind w:firstLine="480"/>
            </w:pPr>
            <w:r>
              <w:rPr>
                <w:rFonts w:hint="eastAsia"/>
              </w:rPr>
              <w:t>平面内稳定性计算：</w:t>
            </w:r>
          </w:p>
          <w:tbl>
            <w:tblPr>
              <w:tblW w:w="0" w:type="auto"/>
              <w:tblLook w:val="04A0" w:firstRow="1" w:lastRow="0" w:firstColumn="1" w:lastColumn="0" w:noHBand="0" w:noVBand="1"/>
            </w:tblPr>
            <w:tblGrid>
              <w:gridCol w:w="1381"/>
              <w:gridCol w:w="3593"/>
              <w:gridCol w:w="2013"/>
            </w:tblGrid>
            <w:tr w:rsidR="003F3505" w14:paraId="0B67BF80" w14:textId="77777777" w:rsidTr="00DA13BB">
              <w:tc>
                <w:tcPr>
                  <w:tcW w:w="2440" w:type="dxa"/>
                  <w:vAlign w:val="center"/>
                </w:tcPr>
                <w:p w14:paraId="7E92DB97" w14:textId="77777777" w:rsidR="003F3505" w:rsidRDefault="003F3505" w:rsidP="003F3505">
                  <w:pPr>
                    <w:spacing w:line="360" w:lineRule="auto"/>
                    <w:ind w:left="2"/>
                  </w:pPr>
                </w:p>
              </w:tc>
              <w:tc>
                <w:tcPr>
                  <w:tcW w:w="3730" w:type="dxa"/>
                  <w:vAlign w:val="center"/>
                </w:tcPr>
                <w:p w14:paraId="62FF2664" w14:textId="77777777" w:rsidR="003F3505" w:rsidRDefault="003F3505" w:rsidP="003F3505">
                  <w:pPr>
                    <w:spacing w:line="360" w:lineRule="auto"/>
                    <w:ind w:left="2"/>
                    <w:jc w:val="center"/>
                  </w:pPr>
                  <w:r w:rsidRPr="001F48EA">
                    <w:rPr>
                      <w:position w:val="-32"/>
                    </w:rPr>
                    <w:object w:dxaOrig="3200" w:dyaOrig="660" w14:anchorId="6C6364A6">
                      <v:shape id="_x0000_i1689" type="#_x0000_t75" style="width:161.25pt;height:33.75pt" o:ole="">
                        <v:imagedata r:id="rId1063" o:title=""/>
                      </v:shape>
                      <o:OLEObject Type="Embed" ProgID="Equation.DSMT4" ShapeID="_x0000_i1689" DrawAspect="Content" ObjectID="_1676188536" r:id="rId1064"/>
                    </w:object>
                  </w:r>
                </w:p>
              </w:tc>
              <w:tc>
                <w:tcPr>
                  <w:tcW w:w="2594" w:type="dxa"/>
                  <w:vAlign w:val="center"/>
                </w:tcPr>
                <w:p w14:paraId="7170B1F4" w14:textId="77777777" w:rsidR="003F3505" w:rsidRDefault="003F3505" w:rsidP="003F3505">
                  <w:pPr>
                    <w:spacing w:line="360" w:lineRule="auto"/>
                    <w:ind w:left="2"/>
                    <w:jc w:val="right"/>
                  </w:pPr>
                  <w:r w:rsidRPr="002A2AAA">
                    <w:rPr>
                      <w:rFonts w:hint="eastAsia"/>
                    </w:rPr>
                    <w:t>（</w:t>
                  </w:r>
                  <w:r>
                    <w:t>8.2</w:t>
                  </w:r>
                  <w:r w:rsidRPr="002A2AAA">
                    <w:t>.1-1</w:t>
                  </w:r>
                  <w:r w:rsidRPr="002A2AAA">
                    <w:rPr>
                      <w:rFonts w:hint="eastAsia"/>
                    </w:rPr>
                    <w:t>）</w:t>
                  </w:r>
                </w:p>
              </w:tc>
            </w:tr>
            <w:tr w:rsidR="003F3505" w14:paraId="2B863C01" w14:textId="77777777" w:rsidTr="00DA13BB">
              <w:tc>
                <w:tcPr>
                  <w:tcW w:w="2440" w:type="dxa"/>
                  <w:vAlign w:val="center"/>
                </w:tcPr>
                <w:p w14:paraId="262A4DAB" w14:textId="77777777" w:rsidR="003F3505" w:rsidRDefault="003F3505" w:rsidP="003F3505">
                  <w:pPr>
                    <w:spacing w:line="360" w:lineRule="auto"/>
                    <w:ind w:left="2"/>
                  </w:pPr>
                </w:p>
              </w:tc>
              <w:tc>
                <w:tcPr>
                  <w:tcW w:w="3730" w:type="dxa"/>
                  <w:vAlign w:val="center"/>
                </w:tcPr>
                <w:p w14:paraId="3FF26D7E" w14:textId="22603929" w:rsidR="003F3505" w:rsidRPr="00C338F3" w:rsidRDefault="003F3505" w:rsidP="003F3505">
                  <w:pPr>
                    <w:spacing w:line="360" w:lineRule="auto"/>
                    <w:ind w:left="2"/>
                    <w:jc w:val="center"/>
                    <w:rPr>
                      <w:noProof/>
                      <w:color w:val="00B050"/>
                    </w:rPr>
                  </w:pPr>
                  <w:r w:rsidRPr="00BD2960">
                    <w:rPr>
                      <w:color w:val="00B050"/>
                      <w:position w:val="-14"/>
                    </w:rPr>
                    <w:object w:dxaOrig="1880" w:dyaOrig="420" w14:anchorId="3C193076">
                      <v:shape id="_x0000_i1690" type="#_x0000_t75" style="width:93.75pt;height:22.5pt" o:ole="">
                        <v:imagedata r:id="rId1065" o:title=""/>
                      </v:shape>
                      <o:OLEObject Type="Embed" ProgID="Equation.DSMT4" ShapeID="_x0000_i1690" DrawAspect="Content" ObjectID="_1676188537" r:id="rId1066"/>
                    </w:object>
                  </w:r>
                </w:p>
              </w:tc>
              <w:tc>
                <w:tcPr>
                  <w:tcW w:w="2594" w:type="dxa"/>
                  <w:vAlign w:val="center"/>
                </w:tcPr>
                <w:p w14:paraId="525F427B" w14:textId="77777777" w:rsidR="003F3505" w:rsidRPr="002A2AAA" w:rsidRDefault="003F3505" w:rsidP="003F3505">
                  <w:pPr>
                    <w:spacing w:line="360" w:lineRule="auto"/>
                    <w:ind w:left="2"/>
                    <w:jc w:val="right"/>
                  </w:pPr>
                  <w:r w:rsidRPr="002A2AAA">
                    <w:rPr>
                      <w:rFonts w:hint="eastAsia"/>
                    </w:rPr>
                    <w:t>（</w:t>
                  </w:r>
                  <w:r>
                    <w:t>8.2</w:t>
                  </w:r>
                  <w:r w:rsidRPr="002A2AAA">
                    <w:t>.1-</w:t>
                  </w:r>
                  <w:r>
                    <w:rPr>
                      <w:rFonts w:hint="eastAsia"/>
                    </w:rPr>
                    <w:t>2</w:t>
                  </w:r>
                  <w:r w:rsidRPr="002A2AAA">
                    <w:rPr>
                      <w:rFonts w:hint="eastAsia"/>
                    </w:rPr>
                    <w:t>）</w:t>
                  </w:r>
                </w:p>
              </w:tc>
            </w:tr>
          </w:tbl>
          <w:p w14:paraId="57B8CB9A" w14:textId="77777777" w:rsidR="003F3505" w:rsidRDefault="003F3505" w:rsidP="003F3505">
            <w:pPr>
              <w:spacing w:line="360" w:lineRule="auto"/>
              <w:ind w:firstLine="480"/>
            </w:pPr>
            <w:r>
              <w:rPr>
                <w:rFonts w:hint="eastAsia"/>
              </w:rPr>
              <w:t>平面外稳定性计算：</w:t>
            </w:r>
          </w:p>
          <w:tbl>
            <w:tblPr>
              <w:tblW w:w="0" w:type="auto"/>
              <w:tblLook w:val="04A0" w:firstRow="1" w:lastRow="0" w:firstColumn="1" w:lastColumn="0" w:noHBand="0" w:noVBand="1"/>
            </w:tblPr>
            <w:tblGrid>
              <w:gridCol w:w="1486"/>
              <w:gridCol w:w="75"/>
              <w:gridCol w:w="3179"/>
              <w:gridCol w:w="173"/>
              <w:gridCol w:w="2074"/>
            </w:tblGrid>
            <w:tr w:rsidR="003F3505" w14:paraId="63D53632" w14:textId="77777777" w:rsidTr="00DA13BB">
              <w:tc>
                <w:tcPr>
                  <w:tcW w:w="2622" w:type="dxa"/>
                  <w:gridSpan w:val="2"/>
                  <w:vAlign w:val="center"/>
                </w:tcPr>
                <w:p w14:paraId="6767B998" w14:textId="77777777" w:rsidR="003F3505" w:rsidRDefault="003F3505" w:rsidP="003F3505">
                  <w:pPr>
                    <w:spacing w:line="360" w:lineRule="auto"/>
                    <w:ind w:left="2"/>
                    <w:textAlignment w:val="center"/>
                  </w:pPr>
                </w:p>
              </w:tc>
              <w:tc>
                <w:tcPr>
                  <w:tcW w:w="3206" w:type="dxa"/>
                  <w:vAlign w:val="center"/>
                </w:tcPr>
                <w:p w14:paraId="1147F694" w14:textId="77777777" w:rsidR="003F3505" w:rsidRDefault="003F3505" w:rsidP="003F3505">
                  <w:pPr>
                    <w:spacing w:line="360" w:lineRule="auto"/>
                    <w:ind w:left="2"/>
                    <w:jc w:val="center"/>
                    <w:textAlignment w:val="center"/>
                  </w:pPr>
                  <w:r w:rsidRPr="0098288A">
                    <w:rPr>
                      <w:position w:val="-12"/>
                    </w:rPr>
                    <w:object w:dxaOrig="2000" w:dyaOrig="639" w14:anchorId="2D64F7F5">
                      <v:shape id="_x0000_i1691" type="#_x0000_t75" style="width:100.5pt;height:32.25pt" o:ole="">
                        <v:imagedata r:id="rId1067" o:title=""/>
                      </v:shape>
                      <o:OLEObject Type="Embed" ProgID="Equation.DSMT4" ShapeID="_x0000_i1691" DrawAspect="Content" ObjectID="_1676188538" r:id="rId1068"/>
                    </w:object>
                  </w:r>
                </w:p>
              </w:tc>
              <w:tc>
                <w:tcPr>
                  <w:tcW w:w="2936" w:type="dxa"/>
                  <w:gridSpan w:val="2"/>
                  <w:vAlign w:val="center"/>
                </w:tcPr>
                <w:p w14:paraId="10CB56FF" w14:textId="77777777" w:rsidR="003F3505" w:rsidRDefault="003F3505" w:rsidP="003F3505">
                  <w:pPr>
                    <w:spacing w:line="360" w:lineRule="auto"/>
                    <w:ind w:left="2"/>
                    <w:jc w:val="right"/>
                    <w:textAlignment w:val="center"/>
                  </w:pPr>
                  <w:r w:rsidRPr="002A2AAA">
                    <w:rPr>
                      <w:rFonts w:hint="eastAsia"/>
                    </w:rPr>
                    <w:t>（</w:t>
                  </w:r>
                  <w:r>
                    <w:t>8.2</w:t>
                  </w:r>
                  <w:r w:rsidRPr="002A2AAA">
                    <w:t>.1-</w:t>
                  </w:r>
                  <w:r>
                    <w:rPr>
                      <w:rFonts w:hint="eastAsia"/>
                    </w:rPr>
                    <w:t>3</w:t>
                  </w:r>
                  <w:r w:rsidRPr="002A2AAA">
                    <w:rPr>
                      <w:rFonts w:hint="eastAsia"/>
                    </w:rPr>
                    <w:t>）</w:t>
                  </w:r>
                </w:p>
              </w:tc>
            </w:tr>
            <w:tr w:rsidR="003F3505" w14:paraId="0CBBE2C0" w14:textId="77777777" w:rsidTr="00DA13BB">
              <w:tc>
                <w:tcPr>
                  <w:tcW w:w="2521" w:type="dxa"/>
                  <w:vAlign w:val="center"/>
                </w:tcPr>
                <w:p w14:paraId="058D19E6" w14:textId="77777777" w:rsidR="003F3505" w:rsidRDefault="003F3505" w:rsidP="003F3505">
                  <w:pPr>
                    <w:spacing w:line="360" w:lineRule="auto"/>
                    <w:textAlignment w:val="center"/>
                  </w:pPr>
                </w:p>
              </w:tc>
              <w:tc>
                <w:tcPr>
                  <w:tcW w:w="3598" w:type="dxa"/>
                  <w:gridSpan w:val="3"/>
                  <w:vAlign w:val="center"/>
                </w:tcPr>
                <w:p w14:paraId="11273817" w14:textId="77777777" w:rsidR="003F3505" w:rsidRDefault="003F3505" w:rsidP="003F3505">
                  <w:pPr>
                    <w:spacing w:line="360" w:lineRule="auto"/>
                    <w:jc w:val="center"/>
                    <w:textAlignment w:val="center"/>
                  </w:pPr>
                  <w:r w:rsidRPr="0098288A">
                    <w:rPr>
                      <w:position w:val="-12"/>
                    </w:rPr>
                    <w:object w:dxaOrig="3040" w:dyaOrig="680" w14:anchorId="15894AB9">
                      <v:shape id="_x0000_i1692" type="#_x0000_t75" style="width:150pt;height:33.75pt" o:ole="">
                        <v:imagedata r:id="rId1069" o:title=""/>
                      </v:shape>
                      <o:OLEObject Type="Embed" ProgID="Equation.DSMT4" ShapeID="_x0000_i1692" DrawAspect="Content" ObjectID="_1676188539" r:id="rId1070"/>
                    </w:object>
                  </w:r>
                </w:p>
              </w:tc>
              <w:tc>
                <w:tcPr>
                  <w:tcW w:w="2645" w:type="dxa"/>
                  <w:vAlign w:val="center"/>
                </w:tcPr>
                <w:p w14:paraId="289F924A" w14:textId="77777777" w:rsidR="003F3505" w:rsidRDefault="003F3505" w:rsidP="003F3505">
                  <w:pPr>
                    <w:spacing w:line="360" w:lineRule="auto"/>
                    <w:jc w:val="right"/>
                    <w:textAlignment w:val="center"/>
                  </w:pPr>
                  <w:r w:rsidRPr="002A2AAA">
                    <w:rPr>
                      <w:rFonts w:hint="eastAsia"/>
                    </w:rPr>
                    <w:t>（</w:t>
                  </w:r>
                  <w:r>
                    <w:t>8.2.1-</w:t>
                  </w:r>
                  <w:r>
                    <w:rPr>
                      <w:rFonts w:hint="eastAsia"/>
                    </w:rPr>
                    <w:t>4</w:t>
                  </w:r>
                  <w:r w:rsidRPr="002A2AAA">
                    <w:rPr>
                      <w:rFonts w:hint="eastAsia"/>
                    </w:rPr>
                    <w:t>）</w:t>
                  </w:r>
                </w:p>
              </w:tc>
            </w:tr>
          </w:tbl>
          <w:p w14:paraId="1EF68644" w14:textId="77777777" w:rsidR="003F3505" w:rsidRPr="002A2AAA" w:rsidRDefault="003F3505" w:rsidP="003F3505">
            <w:pPr>
              <w:spacing w:line="360" w:lineRule="auto"/>
              <w:textAlignment w:val="center"/>
            </w:pPr>
            <w:r w:rsidRPr="002A2AAA">
              <w:rPr>
                <w:rFonts w:hint="eastAsia"/>
              </w:rPr>
              <w:t>式中：</w:t>
            </w:r>
            <w:r>
              <w:object w:dxaOrig="240" w:dyaOrig="260" w14:anchorId="4F045114">
                <v:shape id="_x0000_i1693" type="#_x0000_t75" style="width:11.25pt;height:15pt" o:ole="">
                  <v:imagedata r:id="rId1041" o:title=""/>
                </v:shape>
                <o:OLEObject Type="Embed" ProgID="Equation.DSMT4" ShapeID="_x0000_i1693" DrawAspect="Content" ObjectID="_1676188540" r:id="rId1071"/>
              </w:object>
            </w:r>
            <w:r>
              <w:rPr>
                <w:rFonts w:hint="eastAsia"/>
              </w:rPr>
              <w:t>——</w:t>
            </w:r>
            <w:r w:rsidRPr="002A2AAA">
              <w:rPr>
                <w:rFonts w:hint="eastAsia"/>
              </w:rPr>
              <w:t>所计算构件范围内轴心压力设计值</w:t>
            </w:r>
            <w:r>
              <w:rPr>
                <w:rFonts w:hint="eastAsia"/>
              </w:rPr>
              <w:t>（</w:t>
            </w:r>
            <w:r>
              <w:rPr>
                <w:rFonts w:hint="eastAsia"/>
              </w:rPr>
              <w:t>N</w:t>
            </w:r>
            <w:r>
              <w:rPr>
                <w:rFonts w:hint="eastAsia"/>
              </w:rPr>
              <w:t>）</w:t>
            </w:r>
            <w:r w:rsidRPr="002A2AAA">
              <w:rPr>
                <w:rFonts w:hint="eastAsia"/>
              </w:rPr>
              <w:t>；</w:t>
            </w:r>
          </w:p>
          <w:p w14:paraId="7289A01D" w14:textId="77777777" w:rsidR="003F3505" w:rsidRDefault="003F3505" w:rsidP="003F3505">
            <w:pPr>
              <w:spacing w:line="360" w:lineRule="auto"/>
              <w:ind w:firstLineChars="250" w:firstLine="600"/>
              <w:textAlignment w:val="center"/>
            </w:pPr>
            <w:r>
              <w:object w:dxaOrig="380" w:dyaOrig="340" w14:anchorId="73A75D1B">
                <v:shape id="_x0000_i1694" type="#_x0000_t75" style="width:18.75pt;height:18.75pt" o:ole="">
                  <v:imagedata r:id="rId1072" o:title=""/>
                </v:shape>
                <o:OLEObject Type="Embed" ProgID="Equation.DSMT4" ShapeID="_x0000_i1694" DrawAspect="Content" ObjectID="_1676188541" r:id="rId1073"/>
              </w:object>
            </w:r>
            <w:r>
              <w:rPr>
                <w:rFonts w:hint="eastAsia"/>
              </w:rPr>
              <w:t>——</w:t>
            </w:r>
            <w:r w:rsidRPr="002A2AAA">
              <w:rPr>
                <w:rFonts w:hint="eastAsia"/>
              </w:rPr>
              <w:t>参数，</w:t>
            </w:r>
            <w:r>
              <w:rPr>
                <w:rFonts w:hint="eastAsia"/>
              </w:rPr>
              <w:t>按式（</w:t>
            </w:r>
            <w:r>
              <w:rPr>
                <w:rFonts w:hint="eastAsia"/>
              </w:rPr>
              <w:t>8.2.1-2</w:t>
            </w:r>
            <w:r>
              <w:rPr>
                <w:rFonts w:hint="eastAsia"/>
              </w:rPr>
              <w:t>）计算</w:t>
            </w:r>
            <w:r w:rsidRPr="00FC23BD">
              <w:rPr>
                <w:rFonts w:hint="eastAsia"/>
                <w:color w:val="00B050"/>
                <w:bdr w:val="single" w:sz="4" w:space="0" w:color="auto"/>
              </w:rPr>
              <w:t>（</w:t>
            </w:r>
            <w:r w:rsidRPr="00FC23BD">
              <w:rPr>
                <w:rFonts w:hint="eastAsia"/>
                <w:color w:val="00B050"/>
                <w:bdr w:val="single" w:sz="4" w:space="0" w:color="auto"/>
              </w:rPr>
              <w:t>mm</w:t>
            </w:r>
            <w:r w:rsidRPr="00FC23BD">
              <w:rPr>
                <w:rFonts w:hint="eastAsia"/>
                <w:color w:val="00B050"/>
                <w:bdr w:val="single" w:sz="4" w:space="0" w:color="auto"/>
              </w:rPr>
              <w:t>）</w:t>
            </w:r>
            <w:r w:rsidRPr="002A2AAA">
              <w:rPr>
                <w:rFonts w:hint="eastAsia"/>
              </w:rPr>
              <w:t>；</w:t>
            </w:r>
          </w:p>
          <w:p w14:paraId="24D06855" w14:textId="77777777" w:rsidR="003F3505" w:rsidRPr="002A2AAA" w:rsidRDefault="003F3505" w:rsidP="003F3505">
            <w:pPr>
              <w:spacing w:line="360" w:lineRule="auto"/>
              <w:ind w:firstLineChars="250" w:firstLine="600"/>
              <w:textAlignment w:val="center"/>
            </w:pPr>
            <w:r>
              <w:object w:dxaOrig="260" w:dyaOrig="320" w14:anchorId="76ABC3C6">
                <v:shape id="_x0000_i1695" type="#_x0000_t75" style="width:15pt;height:17.25pt" o:ole="">
                  <v:imagedata r:id="rId1074" o:title=""/>
                </v:shape>
                <o:OLEObject Type="Embed" ProgID="Equation.DSMT4" ShapeID="_x0000_i1695" DrawAspect="Content" ObjectID="_1676188542" r:id="rId1075"/>
              </w:object>
            </w:r>
            <w:r>
              <w:rPr>
                <w:rFonts w:hint="eastAsia"/>
              </w:rPr>
              <w:t>——</w:t>
            </w:r>
            <w:r w:rsidRPr="002A2AAA">
              <w:rPr>
                <w:rFonts w:hint="eastAsia"/>
              </w:rPr>
              <w:t>弯矩作用平面内轴心受压构件稳定系数；</w:t>
            </w:r>
          </w:p>
          <w:p w14:paraId="6A3F38A7" w14:textId="77777777" w:rsidR="003F3505" w:rsidRPr="002A2AAA" w:rsidRDefault="003F3505" w:rsidP="003F3505">
            <w:pPr>
              <w:spacing w:line="360" w:lineRule="auto"/>
              <w:ind w:firstLineChars="250" w:firstLine="600"/>
              <w:textAlignment w:val="center"/>
            </w:pPr>
            <w:r>
              <w:object w:dxaOrig="340" w:dyaOrig="320" w14:anchorId="36828395">
                <v:shape id="_x0000_i1696" type="#_x0000_t75" style="width:18.75pt;height:17.25pt" o:ole="">
                  <v:imagedata r:id="rId1076" o:title=""/>
                </v:shape>
                <o:OLEObject Type="Embed" ProgID="Equation.DSMT4" ShapeID="_x0000_i1696" DrawAspect="Content" ObjectID="_1676188543" r:id="rId1077"/>
              </w:object>
            </w:r>
            <w:r>
              <w:rPr>
                <w:rFonts w:hint="eastAsia"/>
              </w:rPr>
              <w:t>——</w:t>
            </w:r>
            <w:r w:rsidRPr="002A2AAA">
              <w:rPr>
                <w:rFonts w:hint="eastAsia"/>
              </w:rPr>
              <w:t>所计算构件段范围内的最大弯矩设计值</w:t>
            </w:r>
            <w:r>
              <w:rPr>
                <w:rFonts w:hint="eastAsia"/>
              </w:rPr>
              <w:t>（</w:t>
            </w:r>
            <w:r>
              <w:rPr>
                <w:rFonts w:hint="eastAsia"/>
              </w:rPr>
              <w:t>N</w:t>
            </w:r>
            <w:r>
              <w:rPr>
                <w:rFonts w:hint="eastAsia"/>
              </w:rPr>
              <w:t>·</w:t>
            </w:r>
            <w:r>
              <w:rPr>
                <w:rFonts w:hint="eastAsia"/>
              </w:rPr>
              <w:t>mm</w:t>
            </w:r>
            <w:r>
              <w:rPr>
                <w:rFonts w:hint="eastAsia"/>
              </w:rPr>
              <w:t>）</w:t>
            </w:r>
            <w:r w:rsidRPr="002A2AAA">
              <w:rPr>
                <w:rFonts w:hint="eastAsia"/>
              </w:rPr>
              <w:t>；</w:t>
            </w:r>
          </w:p>
          <w:p w14:paraId="166D4C37" w14:textId="77777777" w:rsidR="003F3505" w:rsidRDefault="003F3505" w:rsidP="003F3505">
            <w:pPr>
              <w:spacing w:line="360" w:lineRule="auto"/>
              <w:ind w:leftChars="250" w:left="1320" w:hangingChars="300" w:hanging="720"/>
              <w:textAlignment w:val="center"/>
            </w:pPr>
            <w:r>
              <w:object w:dxaOrig="340" w:dyaOrig="320" w14:anchorId="47FEC052">
                <v:shape id="_x0000_i1697" type="#_x0000_t75" style="width:18.75pt;height:17.25pt" o:ole="">
                  <v:imagedata r:id="rId1078" o:title=""/>
                </v:shape>
                <o:OLEObject Type="Embed" ProgID="Equation.DSMT4" ShapeID="_x0000_i1697" DrawAspect="Content" ObjectID="_1676188544" r:id="rId1079"/>
              </w:object>
            </w:r>
            <w:r>
              <w:rPr>
                <w:rFonts w:hint="eastAsia"/>
              </w:rPr>
              <w:t>——</w:t>
            </w:r>
            <w:r w:rsidRPr="002A2AAA">
              <w:rPr>
                <w:rFonts w:hint="eastAsia"/>
              </w:rPr>
              <w:t>在弯矩作用平面内对受压最大纤维的毛截面模量</w:t>
            </w:r>
            <w:r>
              <w:rPr>
                <w:rFonts w:hint="eastAsia"/>
              </w:rPr>
              <w:t>（</w:t>
            </w:r>
            <w:r>
              <w:rPr>
                <w:rFonts w:hint="eastAsia"/>
              </w:rPr>
              <w:t>mm</w:t>
            </w:r>
            <w:r w:rsidRPr="00506003">
              <w:rPr>
                <w:vertAlign w:val="superscript"/>
              </w:rPr>
              <w:t>3</w:t>
            </w:r>
            <w:r>
              <w:rPr>
                <w:rFonts w:hint="eastAsia"/>
              </w:rPr>
              <w:t>）</w:t>
            </w:r>
            <w:r w:rsidRPr="002A2AAA">
              <w:rPr>
                <w:rFonts w:hint="eastAsia"/>
              </w:rPr>
              <w:t>；</w:t>
            </w:r>
          </w:p>
          <w:p w14:paraId="7A11A2E2" w14:textId="77777777" w:rsidR="003F3505" w:rsidRDefault="003F3505" w:rsidP="003F3505">
            <w:pPr>
              <w:spacing w:line="360" w:lineRule="auto"/>
              <w:ind w:leftChars="300" w:left="1560" w:hangingChars="350" w:hanging="840"/>
              <w:textAlignment w:val="center"/>
            </w:pPr>
            <w:r>
              <w:object w:dxaOrig="260" w:dyaOrig="360" w14:anchorId="1324F7C9">
                <v:shape id="_x0000_i1698" type="#_x0000_t75" style="width:15pt;height:18.75pt" o:ole="">
                  <v:imagedata r:id="rId1080" o:title=""/>
                </v:shape>
                <o:OLEObject Type="Embed" ProgID="Equation.DSMT4" ShapeID="_x0000_i1698" DrawAspect="Content" ObjectID="_1676188545" r:id="rId1081"/>
              </w:object>
            </w:r>
            <w:r>
              <w:rPr>
                <w:rFonts w:hint="eastAsia"/>
              </w:rPr>
              <w:t>——</w:t>
            </w:r>
            <w:r w:rsidRPr="002A2AAA">
              <w:rPr>
                <w:rFonts w:hint="eastAsia"/>
              </w:rPr>
              <w:t>弯矩作用平面外的</w:t>
            </w:r>
            <w:r>
              <w:rPr>
                <w:rFonts w:hint="eastAsia"/>
              </w:rPr>
              <w:t>轴心受压</w:t>
            </w:r>
            <w:r w:rsidRPr="002A2AAA">
              <w:rPr>
                <w:rFonts w:hint="eastAsia"/>
              </w:rPr>
              <w:t>构件稳定</w:t>
            </w:r>
            <w:r w:rsidRPr="002A2AAA">
              <w:t>系数，按</w:t>
            </w:r>
            <w:r>
              <w:rPr>
                <w:rFonts w:hint="eastAsia"/>
              </w:rPr>
              <w:t>本标准第</w:t>
            </w:r>
            <w:r>
              <w:t>7.2</w:t>
            </w:r>
            <w:r w:rsidRPr="002A2AAA">
              <w:t>.1</w:t>
            </w:r>
            <w:r w:rsidRPr="002A2AAA">
              <w:t>条确定；</w:t>
            </w:r>
          </w:p>
          <w:p w14:paraId="11A2AE31" w14:textId="77777777" w:rsidR="003F3505" w:rsidRPr="00944041" w:rsidRDefault="003F3505" w:rsidP="003F3505">
            <w:pPr>
              <w:spacing w:line="360" w:lineRule="auto"/>
              <w:ind w:leftChars="300" w:left="1560" w:hangingChars="350" w:hanging="840"/>
              <w:textAlignment w:val="center"/>
            </w:pPr>
            <w:r>
              <w:object w:dxaOrig="260" w:dyaOrig="320" w14:anchorId="0C42A660">
                <v:shape id="_x0000_i1699" type="#_x0000_t75" style="width:15pt;height:17.25pt" o:ole="">
                  <v:imagedata r:id="rId1082" o:title=""/>
                </v:shape>
                <o:OLEObject Type="Embed" ProgID="Equation.DSMT4" ShapeID="_x0000_i1699" DrawAspect="Content" ObjectID="_1676188546" r:id="rId1083"/>
              </w:object>
            </w:r>
            <w:r>
              <w:rPr>
                <w:rFonts w:hint="eastAsia"/>
              </w:rPr>
              <w:t>——均匀弯曲</w:t>
            </w:r>
            <w:r w:rsidRPr="002A2AAA">
              <w:t>的受弯构件整体稳定系数，按</w:t>
            </w:r>
            <w:r>
              <w:rPr>
                <w:rFonts w:hint="eastAsia"/>
              </w:rPr>
              <w:t>本标准附录</w:t>
            </w:r>
            <w:r>
              <w:rPr>
                <w:rFonts w:hint="eastAsia"/>
              </w:rPr>
              <w:t>C</w:t>
            </w:r>
            <w:r>
              <w:rPr>
                <w:rFonts w:hint="eastAsia"/>
              </w:rPr>
              <w:t>计算，其中工字形和</w:t>
            </w:r>
            <w:r>
              <w:rPr>
                <w:rFonts w:hint="eastAsia"/>
              </w:rPr>
              <w:t>T</w:t>
            </w:r>
            <w:r>
              <w:rPr>
                <w:rFonts w:hint="eastAsia"/>
              </w:rPr>
              <w:t>形截面的非悬臂构件，可按本标准附录</w:t>
            </w:r>
            <w:r>
              <w:rPr>
                <w:rFonts w:hint="eastAsia"/>
              </w:rPr>
              <w:t>C</w:t>
            </w:r>
            <w:r>
              <w:rPr>
                <w:rFonts w:hint="eastAsia"/>
              </w:rPr>
              <w:t>第</w:t>
            </w:r>
            <w:r>
              <w:rPr>
                <w:rFonts w:hint="eastAsia"/>
              </w:rPr>
              <w:t>C.0.5</w:t>
            </w:r>
            <w:r>
              <w:rPr>
                <w:rFonts w:hint="eastAsia"/>
              </w:rPr>
              <w:t>条的规定确定；对闭口截面</w:t>
            </w:r>
            <w:r>
              <w:object w:dxaOrig="260" w:dyaOrig="320" w14:anchorId="73F567DF">
                <v:shape id="_x0000_i1700" type="#_x0000_t75" style="width:15pt;height:17.25pt" o:ole="">
                  <v:imagedata r:id="rId1084" o:title=""/>
                </v:shape>
                <o:OLEObject Type="Embed" ProgID="Equation.DSMT4" ShapeID="_x0000_i1700" DrawAspect="Content" ObjectID="_1676188547" r:id="rId1085"/>
              </w:object>
            </w:r>
            <w:r>
              <w:rPr>
                <w:rFonts w:hint="eastAsia"/>
              </w:rPr>
              <w:t>=1.0</w:t>
            </w:r>
            <w:r>
              <w:rPr>
                <w:rFonts w:hint="eastAsia"/>
              </w:rPr>
              <w:t>；</w:t>
            </w:r>
          </w:p>
          <w:p w14:paraId="29014B78" w14:textId="77777777" w:rsidR="003F3505" w:rsidRDefault="003F3505" w:rsidP="003F3505">
            <w:pPr>
              <w:spacing w:line="360" w:lineRule="auto"/>
              <w:ind w:leftChars="100" w:left="240" w:firstLineChars="250" w:firstLine="600"/>
              <w:textAlignment w:val="center"/>
            </w:pPr>
            <w:r>
              <w:object w:dxaOrig="200" w:dyaOrig="240" w14:anchorId="289EBC4A">
                <v:shape id="_x0000_i1701" type="#_x0000_t75" style="width:9.75pt;height:11.25pt" o:ole="">
                  <v:imagedata r:id="rId1086" o:title=""/>
                </v:shape>
                <o:OLEObject Type="Embed" ProgID="Equation.DSMT4" ShapeID="_x0000_i1701" DrawAspect="Content" ObjectID="_1676188548" r:id="rId1087"/>
              </w:object>
            </w:r>
            <w:r>
              <w:rPr>
                <w:rFonts w:hint="eastAsia"/>
              </w:rPr>
              <w:t>——</w:t>
            </w:r>
            <w:r w:rsidRPr="002A2AAA">
              <w:rPr>
                <w:rFonts w:hint="eastAsia"/>
              </w:rPr>
              <w:t>截面影响系数，闭口截面</w:t>
            </w:r>
            <w:r>
              <w:object w:dxaOrig="200" w:dyaOrig="240" w14:anchorId="6CAA3A79">
                <v:shape id="_x0000_i1702" type="#_x0000_t75" style="width:9.75pt;height:11.25pt" o:ole="">
                  <v:imagedata r:id="rId1088" o:title=""/>
                </v:shape>
                <o:OLEObject Type="Embed" ProgID="Equation.DSMT4" ShapeID="_x0000_i1702" DrawAspect="Content" ObjectID="_1676188549" r:id="rId1089"/>
              </w:object>
            </w:r>
            <w:r>
              <w:rPr>
                <w:rFonts w:hint="eastAsia"/>
              </w:rPr>
              <w:t>=0.7</w:t>
            </w:r>
            <w:r w:rsidRPr="002A2AAA">
              <w:rPr>
                <w:rFonts w:hint="eastAsia"/>
              </w:rPr>
              <w:t>，其它截面</w:t>
            </w:r>
            <w:r>
              <w:object w:dxaOrig="200" w:dyaOrig="240" w14:anchorId="59921AC2">
                <v:shape id="_x0000_i1703" type="#_x0000_t75" style="width:9.75pt;height:11.25pt" o:ole="">
                  <v:imagedata r:id="rId1090" o:title=""/>
                </v:shape>
                <o:OLEObject Type="Embed" ProgID="Equation.DSMT4" ShapeID="_x0000_i1703" DrawAspect="Content" ObjectID="_1676188550" r:id="rId1091"/>
              </w:object>
            </w:r>
            <w:r>
              <w:rPr>
                <w:rFonts w:hint="eastAsia"/>
              </w:rPr>
              <w:t>=1.0</w:t>
            </w:r>
            <w:r>
              <w:rPr>
                <w:rFonts w:hint="eastAsia"/>
              </w:rPr>
              <w:t>；</w:t>
            </w:r>
          </w:p>
          <w:p w14:paraId="31B900E1" w14:textId="77777777" w:rsidR="003F3505" w:rsidRDefault="003F3505" w:rsidP="003F3505">
            <w:pPr>
              <w:spacing w:line="360" w:lineRule="auto"/>
              <w:ind w:leftChars="300" w:left="720"/>
              <w:textAlignment w:val="center"/>
            </w:pPr>
            <w:r>
              <w:object w:dxaOrig="360" w:dyaOrig="320" w14:anchorId="55196668">
                <v:shape id="_x0000_i1704" type="#_x0000_t75" style="width:18.75pt;height:18.75pt" o:ole="">
                  <v:imagedata r:id="rId1092" o:title=""/>
                </v:shape>
                <o:OLEObject Type="Embed" ProgID="Equation.DSMT4" ShapeID="_x0000_i1704" DrawAspect="Content" ObjectID="_1676188551" r:id="rId1093"/>
              </w:object>
            </w:r>
            <w:r>
              <w:rPr>
                <w:rFonts w:hint="eastAsia"/>
              </w:rPr>
              <w:t>——</w:t>
            </w:r>
            <w:r w:rsidRPr="002A2AAA">
              <w:rPr>
                <w:rFonts w:hint="eastAsia"/>
              </w:rPr>
              <w:t>无翼缘端的毛截面模量</w:t>
            </w:r>
            <w:r>
              <w:rPr>
                <w:rFonts w:hint="eastAsia"/>
              </w:rPr>
              <w:t>（</w:t>
            </w:r>
            <w:r>
              <w:rPr>
                <w:rFonts w:hint="eastAsia"/>
              </w:rPr>
              <w:t>mm</w:t>
            </w:r>
            <w:r w:rsidRPr="00506003">
              <w:rPr>
                <w:vertAlign w:val="superscript"/>
              </w:rPr>
              <w:t>3</w:t>
            </w:r>
            <w:r>
              <w:rPr>
                <w:rFonts w:hint="eastAsia"/>
              </w:rPr>
              <w:t>）</w:t>
            </w:r>
            <w:r w:rsidRPr="002A2AAA">
              <w:rPr>
                <w:rFonts w:hint="eastAsia"/>
              </w:rPr>
              <w:t>。</w:t>
            </w:r>
            <w:r>
              <w:fldChar w:fldCharType="begin"/>
            </w:r>
            <w:r>
              <w:fldChar w:fldCharType="end"/>
            </w:r>
          </w:p>
          <w:p w14:paraId="122F4712" w14:textId="77777777" w:rsidR="003F3505" w:rsidRDefault="003F3505" w:rsidP="003F3505">
            <w:pPr>
              <w:spacing w:line="360" w:lineRule="auto"/>
              <w:ind w:firstLineChars="200" w:firstLine="480"/>
              <w:textAlignment w:val="center"/>
            </w:pPr>
            <w:r w:rsidRPr="002A2AAA">
              <w:rPr>
                <w:rFonts w:hint="eastAsia"/>
              </w:rPr>
              <w:t>等效弯矩系数</w:t>
            </w:r>
            <w:r>
              <w:object w:dxaOrig="360" w:dyaOrig="320" w14:anchorId="4A7A8D21">
                <v:shape id="_x0000_i1705" type="#_x0000_t75" style="width:18.75pt;height:17.25pt" o:ole="">
                  <v:imagedata r:id="rId1094" o:title=""/>
                </v:shape>
                <o:OLEObject Type="Embed" ProgID="Equation.DSMT4" ShapeID="_x0000_i1705" DrawAspect="Content" ObjectID="_1676188552" r:id="rId1095"/>
              </w:object>
            </w:r>
            <w:r w:rsidRPr="002A2AAA">
              <w:rPr>
                <w:rFonts w:hint="eastAsia"/>
              </w:rPr>
              <w:t>应按下列规定采用：</w:t>
            </w:r>
          </w:p>
          <w:p w14:paraId="00429591" w14:textId="6C372C01" w:rsidR="003F3505" w:rsidRDefault="003F3505" w:rsidP="003F3505">
            <w:pPr>
              <w:spacing w:line="360" w:lineRule="auto"/>
              <w:ind w:firstLineChars="200" w:firstLine="482"/>
              <w:textAlignment w:val="center"/>
            </w:pPr>
            <w:r>
              <w:rPr>
                <w:rFonts w:hint="eastAsia"/>
                <w:b/>
                <w:bCs/>
              </w:rPr>
              <w:lastRenderedPageBreak/>
              <w:t>1</w:t>
            </w:r>
            <w:r>
              <w:rPr>
                <w:b/>
                <w:bCs/>
              </w:rPr>
              <w:t xml:space="preserve"> </w:t>
            </w:r>
            <w:r w:rsidRPr="002A2AAA">
              <w:t>无侧移框架柱和两端支承的构件</w:t>
            </w:r>
            <w:r w:rsidRPr="002A2AAA">
              <w:rPr>
                <w:rFonts w:hint="eastAsia"/>
              </w:rPr>
              <w:t>：</w:t>
            </w:r>
          </w:p>
          <w:p w14:paraId="157094D9" w14:textId="2D2E9389" w:rsidR="003F3505" w:rsidRDefault="003F3505" w:rsidP="003F3505">
            <w:pPr>
              <w:spacing w:line="360" w:lineRule="auto"/>
              <w:ind w:leftChars="400" w:left="1320" w:hangingChars="150" w:hanging="360"/>
              <w:textAlignment w:val="center"/>
            </w:pPr>
            <w:r>
              <w:rPr>
                <w:rFonts w:hint="eastAsia"/>
              </w:rPr>
              <w:t>1</w:t>
            </w:r>
            <w:r>
              <w:rPr>
                <w:rFonts w:hint="eastAsia"/>
              </w:rPr>
              <w:t>）</w:t>
            </w:r>
            <w:r w:rsidRPr="002A2AAA">
              <w:rPr>
                <w:rFonts w:hint="eastAsia"/>
              </w:rPr>
              <w:t>无横向荷载作用时，</w:t>
            </w:r>
            <w:r>
              <w:object w:dxaOrig="360" w:dyaOrig="320" w14:anchorId="5A8513A9">
                <v:shape id="_x0000_i1706" type="#_x0000_t75" style="width:18.75pt;height:17.25pt" o:ole="">
                  <v:imagedata r:id="rId1094" o:title=""/>
                </v:shape>
                <o:OLEObject Type="Embed" ProgID="Equation.DSMT4" ShapeID="_x0000_i1706" DrawAspect="Content" ObjectID="_1676188553" r:id="rId1096"/>
              </w:object>
            </w:r>
            <w:r>
              <w:rPr>
                <w:rFonts w:hint="eastAsia"/>
              </w:rPr>
              <w:t>应按下式计算：</w:t>
            </w:r>
          </w:p>
          <w:tbl>
            <w:tblPr>
              <w:tblW w:w="0" w:type="auto"/>
              <w:tblLook w:val="04A0" w:firstRow="1" w:lastRow="0" w:firstColumn="1" w:lastColumn="0" w:noHBand="0" w:noVBand="1"/>
            </w:tblPr>
            <w:tblGrid>
              <w:gridCol w:w="2047"/>
              <w:gridCol w:w="2542"/>
              <w:gridCol w:w="2398"/>
            </w:tblGrid>
            <w:tr w:rsidR="003F3505" w14:paraId="1C305716" w14:textId="77777777" w:rsidTr="00DA13BB">
              <w:tc>
                <w:tcPr>
                  <w:tcW w:w="2840" w:type="dxa"/>
                  <w:vAlign w:val="center"/>
                </w:tcPr>
                <w:p w14:paraId="1B0B1304" w14:textId="77777777" w:rsidR="003F3505" w:rsidRDefault="003F3505" w:rsidP="003F3505">
                  <w:pPr>
                    <w:spacing w:line="360" w:lineRule="auto"/>
                    <w:textAlignment w:val="center"/>
                  </w:pPr>
                </w:p>
              </w:tc>
              <w:tc>
                <w:tcPr>
                  <w:tcW w:w="2841" w:type="dxa"/>
                  <w:vAlign w:val="center"/>
                </w:tcPr>
                <w:p w14:paraId="12E53B8E" w14:textId="77777777" w:rsidR="003F3505" w:rsidRDefault="003F3505" w:rsidP="003F3505">
                  <w:pPr>
                    <w:spacing w:line="360" w:lineRule="auto"/>
                    <w:jc w:val="center"/>
                    <w:textAlignment w:val="center"/>
                  </w:pPr>
                  <w:r>
                    <w:object w:dxaOrig="1640" w:dyaOrig="600" w14:anchorId="3E503115">
                      <v:shape id="_x0000_i1707" type="#_x0000_t75" style="width:81.75pt;height:30pt" o:ole="">
                        <v:imagedata r:id="rId1097" o:title=""/>
                      </v:shape>
                      <o:OLEObject Type="Embed" ProgID="Equation.DSMT4" ShapeID="_x0000_i1707" DrawAspect="Content" ObjectID="_1676188554" r:id="rId1098"/>
                    </w:object>
                  </w:r>
                </w:p>
              </w:tc>
              <w:tc>
                <w:tcPr>
                  <w:tcW w:w="2841" w:type="dxa"/>
                  <w:vAlign w:val="center"/>
                </w:tcPr>
                <w:p w14:paraId="7F2A7DFD" w14:textId="77777777" w:rsidR="003F3505" w:rsidRDefault="003F3505" w:rsidP="003F3505">
                  <w:pPr>
                    <w:spacing w:line="360" w:lineRule="auto"/>
                    <w:jc w:val="right"/>
                    <w:textAlignment w:val="center"/>
                  </w:pPr>
                  <w:r w:rsidRPr="002A2AAA">
                    <w:t>（</w:t>
                  </w:r>
                  <w:r>
                    <w:t>8.2.1-5</w:t>
                  </w:r>
                  <w:r w:rsidRPr="002A2AAA">
                    <w:t>）</w:t>
                  </w:r>
                </w:p>
              </w:tc>
            </w:tr>
          </w:tbl>
          <w:p w14:paraId="0589AA5B" w14:textId="77777777" w:rsidR="003F3505" w:rsidRDefault="003F3505" w:rsidP="003F3505">
            <w:pPr>
              <w:spacing w:line="360" w:lineRule="auto"/>
              <w:ind w:left="2160" w:hangingChars="900" w:hanging="2160"/>
              <w:textAlignment w:val="center"/>
            </w:pPr>
            <w:r>
              <w:rPr>
                <w:rFonts w:hint="eastAsia"/>
              </w:rPr>
              <w:t>式中：</w:t>
            </w:r>
            <w:r>
              <w:object w:dxaOrig="320" w:dyaOrig="320" w14:anchorId="2577C1AE">
                <v:shape id="_x0000_i1708" type="#_x0000_t75" style="width:17.25pt;height:17.25pt" o:ole="">
                  <v:imagedata r:id="rId1099" o:title=""/>
                </v:shape>
                <o:OLEObject Type="Embed" ProgID="Equation.DSMT4" ShapeID="_x0000_i1708" DrawAspect="Content" ObjectID="_1676188555" r:id="rId1100"/>
              </w:object>
            </w:r>
            <w:r>
              <w:rPr>
                <w:rFonts w:hint="eastAsia"/>
              </w:rPr>
              <w:t>，</w:t>
            </w:r>
            <w:r>
              <w:object w:dxaOrig="340" w:dyaOrig="320" w14:anchorId="7E4DFBE3">
                <v:shape id="_x0000_i1709" type="#_x0000_t75" style="width:18.75pt;height:17.25pt" o:ole="">
                  <v:imagedata r:id="rId1101" o:title=""/>
                </v:shape>
                <o:OLEObject Type="Embed" ProgID="Equation.DSMT4" ShapeID="_x0000_i1709" DrawAspect="Content" ObjectID="_1676188556" r:id="rId1102"/>
              </w:object>
            </w:r>
            <w:r>
              <w:rPr>
                <w:rFonts w:hint="eastAsia"/>
              </w:rPr>
              <w:t>——</w:t>
            </w:r>
            <w:r w:rsidRPr="002A2AAA">
              <w:rPr>
                <w:rFonts w:hint="eastAsia"/>
              </w:rPr>
              <w:t>端弯矩</w:t>
            </w:r>
            <w:r>
              <w:rPr>
                <w:rFonts w:hint="eastAsia"/>
              </w:rPr>
              <w:t>（</w:t>
            </w:r>
            <w:r>
              <w:rPr>
                <w:rFonts w:hint="eastAsia"/>
              </w:rPr>
              <w:t>N</w:t>
            </w:r>
            <w:r>
              <w:rPr>
                <w:rFonts w:hint="eastAsia"/>
              </w:rPr>
              <w:t>·</w:t>
            </w:r>
            <w:r>
              <w:rPr>
                <w:rFonts w:hint="eastAsia"/>
              </w:rPr>
              <w:t>mm</w:t>
            </w:r>
            <w:r>
              <w:rPr>
                <w:rFonts w:hint="eastAsia"/>
              </w:rPr>
              <w:t>）</w:t>
            </w:r>
            <w:r w:rsidRPr="002A2AAA">
              <w:rPr>
                <w:rFonts w:hint="eastAsia"/>
              </w:rPr>
              <w:t>，构件</w:t>
            </w:r>
            <w:r>
              <w:rPr>
                <w:rFonts w:hint="eastAsia"/>
              </w:rPr>
              <w:t>无反弯点</w:t>
            </w:r>
            <w:r w:rsidRPr="002A2AAA">
              <w:rPr>
                <w:rFonts w:hint="eastAsia"/>
              </w:rPr>
              <w:t>时取同号；构件</w:t>
            </w:r>
            <w:r>
              <w:rPr>
                <w:rFonts w:hint="eastAsia"/>
              </w:rPr>
              <w:t>有反弯点</w:t>
            </w:r>
            <w:r w:rsidRPr="002A2AAA">
              <w:rPr>
                <w:rFonts w:hint="eastAsia"/>
              </w:rPr>
              <w:t>时取异号，</w:t>
            </w:r>
            <w:r>
              <w:object w:dxaOrig="980" w:dyaOrig="340" w14:anchorId="10C51ED7">
                <v:shape id="_x0000_i1710" type="#_x0000_t75" style="width:49.5pt;height:18.75pt" o:ole="">
                  <v:imagedata r:id="rId1103" o:title=""/>
                </v:shape>
                <o:OLEObject Type="Embed" ProgID="Equation.DSMT4" ShapeID="_x0000_i1710" DrawAspect="Content" ObjectID="_1676188557" r:id="rId1104"/>
              </w:object>
            </w:r>
            <w:r w:rsidRPr="002A2AAA">
              <w:rPr>
                <w:rFonts w:hint="eastAsia"/>
              </w:rPr>
              <w:t>；</w:t>
            </w:r>
          </w:p>
          <w:p w14:paraId="0D5923DA" w14:textId="548A8EFD" w:rsidR="003F3505" w:rsidRDefault="003F3505" w:rsidP="003F3505">
            <w:pPr>
              <w:spacing w:line="360" w:lineRule="auto"/>
              <w:ind w:leftChars="400" w:left="1320" w:hangingChars="150" w:hanging="360"/>
              <w:textAlignment w:val="center"/>
            </w:pPr>
            <w:r>
              <w:rPr>
                <w:rFonts w:hint="eastAsia"/>
              </w:rPr>
              <w:t>2</w:t>
            </w:r>
            <w:r>
              <w:rPr>
                <w:rFonts w:hint="eastAsia"/>
              </w:rPr>
              <w:t>）</w:t>
            </w:r>
            <w:r w:rsidRPr="002A2AAA">
              <w:rPr>
                <w:rFonts w:hint="eastAsia"/>
              </w:rPr>
              <w:t>无端弯矩但有横向荷载作用时，</w:t>
            </w:r>
            <w:r>
              <w:object w:dxaOrig="360" w:dyaOrig="320" w14:anchorId="753CDCD1">
                <v:shape id="_x0000_i1711" type="#_x0000_t75" style="width:18.75pt;height:17.25pt" o:ole="">
                  <v:imagedata r:id="rId1094" o:title=""/>
                </v:shape>
                <o:OLEObject Type="Embed" ProgID="Equation.DSMT4" ShapeID="_x0000_i1711" DrawAspect="Content" ObjectID="_1676188558" r:id="rId1105"/>
              </w:object>
            </w:r>
            <w:r>
              <w:rPr>
                <w:rFonts w:hint="eastAsia"/>
              </w:rPr>
              <w:t>应按下列公式计算</w:t>
            </w:r>
            <w:r w:rsidRPr="002A2AAA">
              <w:rPr>
                <w:rFonts w:hint="eastAsia"/>
              </w:rPr>
              <w:t>：</w:t>
            </w:r>
          </w:p>
          <w:p w14:paraId="2FC11DEA" w14:textId="77777777" w:rsidR="003F3505" w:rsidRDefault="003F3505" w:rsidP="003F3505">
            <w:pPr>
              <w:spacing w:line="360" w:lineRule="auto"/>
              <w:ind w:leftChars="400" w:left="1440" w:hangingChars="200" w:hanging="480"/>
              <w:textAlignment w:val="center"/>
            </w:pPr>
            <w:r w:rsidRPr="002A2AAA">
              <w:t>跨中单个集中荷载</w:t>
            </w:r>
            <w:r>
              <w:rPr>
                <w:rFonts w:hint="eastAsia"/>
              </w:rPr>
              <w:t>：</w:t>
            </w:r>
          </w:p>
          <w:tbl>
            <w:tblPr>
              <w:tblW w:w="0" w:type="auto"/>
              <w:tblLook w:val="04A0" w:firstRow="1" w:lastRow="0" w:firstColumn="1" w:lastColumn="0" w:noHBand="0" w:noVBand="1"/>
            </w:tblPr>
            <w:tblGrid>
              <w:gridCol w:w="2019"/>
              <w:gridCol w:w="2587"/>
              <w:gridCol w:w="2381"/>
            </w:tblGrid>
            <w:tr w:rsidR="003F3505" w14:paraId="514BBEB5" w14:textId="77777777" w:rsidTr="00DA13BB">
              <w:tc>
                <w:tcPr>
                  <w:tcW w:w="2840" w:type="dxa"/>
                  <w:vAlign w:val="center"/>
                </w:tcPr>
                <w:p w14:paraId="1EA56AEF" w14:textId="77777777" w:rsidR="003F3505" w:rsidRDefault="003F3505" w:rsidP="003F3505">
                  <w:pPr>
                    <w:spacing w:line="360" w:lineRule="auto"/>
                    <w:textAlignment w:val="center"/>
                  </w:pPr>
                </w:p>
              </w:tc>
              <w:tc>
                <w:tcPr>
                  <w:tcW w:w="2841" w:type="dxa"/>
                  <w:vAlign w:val="center"/>
                </w:tcPr>
                <w:p w14:paraId="4B040CE5" w14:textId="77777777" w:rsidR="003F3505" w:rsidRDefault="003F3505" w:rsidP="003F3505">
                  <w:pPr>
                    <w:spacing w:line="360" w:lineRule="auto"/>
                    <w:jc w:val="center"/>
                    <w:textAlignment w:val="center"/>
                  </w:pPr>
                  <w:r>
                    <w:object w:dxaOrig="1820" w:dyaOrig="320" w14:anchorId="3AF03F67">
                      <v:shape id="_x0000_i1712" type="#_x0000_t75" style="width:90.75pt;height:17.25pt" o:ole="">
                        <v:imagedata r:id="rId1106" o:title=""/>
                      </v:shape>
                      <o:OLEObject Type="Embed" ProgID="Equation.DSMT4" ShapeID="_x0000_i1712" DrawAspect="Content" ObjectID="_1676188559" r:id="rId1107"/>
                    </w:object>
                  </w:r>
                </w:p>
              </w:tc>
              <w:tc>
                <w:tcPr>
                  <w:tcW w:w="2841" w:type="dxa"/>
                  <w:vAlign w:val="center"/>
                </w:tcPr>
                <w:p w14:paraId="756F7E43" w14:textId="77777777" w:rsidR="003F3505" w:rsidRDefault="003F3505" w:rsidP="003F3505">
                  <w:pPr>
                    <w:spacing w:line="360" w:lineRule="auto"/>
                    <w:jc w:val="right"/>
                    <w:textAlignment w:val="center"/>
                  </w:pPr>
                  <w:r w:rsidRPr="002A2AAA">
                    <w:t>（</w:t>
                  </w:r>
                  <w:r>
                    <w:t>8.2.1-6</w:t>
                  </w:r>
                  <w:r w:rsidRPr="002A2AAA">
                    <w:t>）</w:t>
                  </w:r>
                </w:p>
              </w:tc>
            </w:tr>
          </w:tbl>
          <w:p w14:paraId="61E01505" w14:textId="77777777" w:rsidR="003F3505" w:rsidRDefault="003F3505" w:rsidP="003F3505">
            <w:pPr>
              <w:spacing w:line="360" w:lineRule="auto"/>
              <w:ind w:leftChars="400" w:left="1440" w:hangingChars="200" w:hanging="480"/>
              <w:textAlignment w:val="center"/>
            </w:pPr>
            <w:r w:rsidRPr="002A2AAA">
              <w:t>全跨均布荷载</w:t>
            </w:r>
            <w:r>
              <w:rPr>
                <w:rFonts w:hint="eastAsia"/>
              </w:rPr>
              <w:t>：</w:t>
            </w:r>
          </w:p>
          <w:tbl>
            <w:tblPr>
              <w:tblW w:w="0" w:type="auto"/>
              <w:tblLook w:val="04A0" w:firstRow="1" w:lastRow="0" w:firstColumn="1" w:lastColumn="0" w:noHBand="0" w:noVBand="1"/>
            </w:tblPr>
            <w:tblGrid>
              <w:gridCol w:w="2019"/>
              <w:gridCol w:w="2587"/>
              <w:gridCol w:w="2381"/>
            </w:tblGrid>
            <w:tr w:rsidR="003F3505" w14:paraId="0EBD9D46" w14:textId="77777777" w:rsidTr="00DA13BB">
              <w:tc>
                <w:tcPr>
                  <w:tcW w:w="2840" w:type="dxa"/>
                  <w:vAlign w:val="center"/>
                </w:tcPr>
                <w:p w14:paraId="6C9356E7" w14:textId="77777777" w:rsidR="003F3505" w:rsidRDefault="003F3505" w:rsidP="003F3505">
                  <w:pPr>
                    <w:spacing w:line="360" w:lineRule="auto"/>
                    <w:textAlignment w:val="center"/>
                  </w:pPr>
                </w:p>
              </w:tc>
              <w:tc>
                <w:tcPr>
                  <w:tcW w:w="2841" w:type="dxa"/>
                  <w:vAlign w:val="center"/>
                </w:tcPr>
                <w:p w14:paraId="6B79BFF2" w14:textId="77777777" w:rsidR="003F3505" w:rsidRDefault="003F3505" w:rsidP="003F3505">
                  <w:pPr>
                    <w:spacing w:line="360" w:lineRule="auto"/>
                    <w:jc w:val="center"/>
                    <w:textAlignment w:val="center"/>
                  </w:pPr>
                  <w:r>
                    <w:object w:dxaOrig="1820" w:dyaOrig="320" w14:anchorId="2DBD2777">
                      <v:shape id="_x0000_i1713" type="#_x0000_t75" style="width:90.75pt;height:17.25pt" o:ole="">
                        <v:imagedata r:id="rId1108" o:title=""/>
                      </v:shape>
                      <o:OLEObject Type="Embed" ProgID="Equation.DSMT4" ShapeID="_x0000_i1713" DrawAspect="Content" ObjectID="_1676188560" r:id="rId1109"/>
                    </w:object>
                  </w:r>
                </w:p>
              </w:tc>
              <w:tc>
                <w:tcPr>
                  <w:tcW w:w="2841" w:type="dxa"/>
                  <w:vAlign w:val="center"/>
                </w:tcPr>
                <w:p w14:paraId="38C593A3" w14:textId="77777777" w:rsidR="003F3505" w:rsidRDefault="003F3505" w:rsidP="003F3505">
                  <w:pPr>
                    <w:spacing w:line="360" w:lineRule="auto"/>
                    <w:jc w:val="right"/>
                    <w:textAlignment w:val="center"/>
                  </w:pPr>
                  <w:r w:rsidRPr="002A2AAA">
                    <w:t>（</w:t>
                  </w:r>
                  <w:r>
                    <w:t>8.2.1-7</w:t>
                  </w:r>
                  <w:r w:rsidRPr="002A2AAA">
                    <w:t>）</w:t>
                  </w:r>
                </w:p>
              </w:tc>
            </w:tr>
            <w:tr w:rsidR="003F3505" w14:paraId="463A9779" w14:textId="77777777" w:rsidTr="00DA13BB">
              <w:tc>
                <w:tcPr>
                  <w:tcW w:w="2840" w:type="dxa"/>
                  <w:vAlign w:val="center"/>
                </w:tcPr>
                <w:p w14:paraId="1B473DBB" w14:textId="77777777" w:rsidR="003F3505" w:rsidRDefault="003F3505" w:rsidP="003F3505">
                  <w:pPr>
                    <w:spacing w:line="360" w:lineRule="auto"/>
                    <w:textAlignment w:val="center"/>
                  </w:pPr>
                </w:p>
              </w:tc>
              <w:tc>
                <w:tcPr>
                  <w:tcW w:w="2841" w:type="dxa"/>
                  <w:vAlign w:val="center"/>
                </w:tcPr>
                <w:p w14:paraId="1717E45C" w14:textId="77777777" w:rsidR="003F3505" w:rsidRDefault="003F3505" w:rsidP="003F3505">
                  <w:pPr>
                    <w:spacing w:line="360" w:lineRule="auto"/>
                    <w:jc w:val="center"/>
                    <w:textAlignment w:val="center"/>
                    <w:rPr>
                      <w:noProof/>
                    </w:rPr>
                  </w:pPr>
                  <w:r>
                    <w:object w:dxaOrig="1040" w:dyaOrig="620" w14:anchorId="4C9FB9ED">
                      <v:shape id="_x0000_i1714" type="#_x0000_t75" style="width:51pt;height:32.25pt" o:ole="">
                        <v:imagedata r:id="rId1110" o:title=""/>
                      </v:shape>
                      <o:OLEObject Type="Embed" ProgID="Equation.DSMT4" ShapeID="_x0000_i1714" DrawAspect="Content" ObjectID="_1676188561" r:id="rId1111"/>
                    </w:object>
                  </w:r>
                </w:p>
              </w:tc>
              <w:tc>
                <w:tcPr>
                  <w:tcW w:w="2841" w:type="dxa"/>
                  <w:vAlign w:val="center"/>
                </w:tcPr>
                <w:p w14:paraId="0AA06475" w14:textId="77777777" w:rsidR="003F3505" w:rsidRPr="002A2AAA" w:rsidRDefault="003F3505" w:rsidP="003F3505">
                  <w:pPr>
                    <w:spacing w:line="360" w:lineRule="auto"/>
                    <w:jc w:val="right"/>
                    <w:textAlignment w:val="center"/>
                  </w:pPr>
                  <w:r w:rsidRPr="002A2AAA">
                    <w:t>（</w:t>
                  </w:r>
                  <w:r>
                    <w:t>8.2.1-8</w:t>
                  </w:r>
                  <w:r w:rsidRPr="002A2AAA">
                    <w:t>）</w:t>
                  </w:r>
                </w:p>
              </w:tc>
            </w:tr>
          </w:tbl>
          <w:p w14:paraId="50D1D4EC" w14:textId="77777777" w:rsidR="003F3505" w:rsidRDefault="003F3505" w:rsidP="003F3505">
            <w:pPr>
              <w:spacing w:line="360" w:lineRule="auto"/>
              <w:textAlignment w:val="center"/>
            </w:pPr>
            <w:r w:rsidRPr="002A2AAA" w:rsidDel="003C01DB">
              <w:rPr>
                <w:rFonts w:hint="eastAsia"/>
              </w:rPr>
              <w:t>式中：</w:t>
            </w:r>
            <w:r w:rsidDel="003C01DB">
              <w:object w:dxaOrig="340" w:dyaOrig="320" w14:anchorId="26AC8DB2">
                <v:shape id="_x0000_i1715" type="#_x0000_t75" style="width:18.75pt;height:17.25pt" o:ole="">
                  <v:imagedata r:id="rId1112" o:title=""/>
                </v:shape>
                <o:OLEObject Type="Embed" ProgID="Equation.DSMT4" ShapeID="_x0000_i1715" DrawAspect="Content" ObjectID="_1676188562" r:id="rId1113"/>
              </w:object>
            </w:r>
            <w:r w:rsidDel="003C01DB">
              <w:rPr>
                <w:rFonts w:hint="eastAsia"/>
              </w:rPr>
              <w:t>——</w:t>
            </w:r>
            <w:r w:rsidRPr="002A2AAA" w:rsidDel="003C01DB">
              <w:rPr>
                <w:rFonts w:hint="eastAsia"/>
              </w:rPr>
              <w:t>弹性临界力</w:t>
            </w:r>
            <w:r>
              <w:rPr>
                <w:rFonts w:hint="eastAsia"/>
              </w:rPr>
              <w:t>（</w:t>
            </w:r>
            <w:r>
              <w:rPr>
                <w:rFonts w:hint="eastAsia"/>
              </w:rPr>
              <w:t>N</w:t>
            </w:r>
            <w:r>
              <w:rPr>
                <w:rFonts w:hint="eastAsia"/>
              </w:rPr>
              <w:t>）</w:t>
            </w:r>
            <w:r w:rsidDel="003C01DB">
              <w:rPr>
                <w:rFonts w:hint="eastAsia"/>
              </w:rPr>
              <w:t>；</w:t>
            </w:r>
          </w:p>
          <w:p w14:paraId="1CE24504" w14:textId="77777777" w:rsidR="003F3505" w:rsidRPr="002A2AAA" w:rsidRDefault="003F3505" w:rsidP="003F3505">
            <w:pPr>
              <w:spacing w:line="360" w:lineRule="auto"/>
              <w:ind w:leftChars="350" w:left="840"/>
              <w:textAlignment w:val="center"/>
            </w:pPr>
            <w:r w:rsidDel="003C01DB">
              <w:object w:dxaOrig="220" w:dyaOrig="240" w14:anchorId="44C49BEA">
                <v:shape id="_x0000_i1716" type="#_x0000_t75" style="width:11.25pt;height:11.25pt" o:ole="">
                  <v:imagedata r:id="rId1114" o:title=""/>
                </v:shape>
                <o:OLEObject Type="Embed" ProgID="Equation.DSMT4" ShapeID="_x0000_i1716" DrawAspect="Content" ObjectID="_1676188563" r:id="rId1115"/>
              </w:object>
            </w:r>
            <w:r w:rsidDel="003C01DB">
              <w:rPr>
                <w:rFonts w:hint="eastAsia"/>
              </w:rPr>
              <w:t>——</w:t>
            </w:r>
            <w:r w:rsidRPr="002A2AAA" w:rsidDel="003C01DB">
              <w:rPr>
                <w:rFonts w:hint="eastAsia"/>
              </w:rPr>
              <w:t>构件的计算长度系数。</w:t>
            </w:r>
          </w:p>
          <w:p w14:paraId="2F7E77C8" w14:textId="6A89CF86" w:rsidR="003F3505" w:rsidRDefault="003F3505" w:rsidP="003F3505">
            <w:pPr>
              <w:spacing w:line="360" w:lineRule="auto"/>
              <w:ind w:leftChars="400" w:left="1320" w:hangingChars="150" w:hanging="360"/>
              <w:textAlignment w:val="center"/>
            </w:pPr>
            <w:r>
              <w:rPr>
                <w:rFonts w:hint="eastAsia"/>
              </w:rPr>
              <w:lastRenderedPageBreak/>
              <w:t>3</w:t>
            </w:r>
            <w:r>
              <w:rPr>
                <w:rFonts w:hint="eastAsia"/>
              </w:rPr>
              <w:t>）</w:t>
            </w:r>
            <w:r w:rsidRPr="002A2AAA">
              <w:rPr>
                <w:rFonts w:hint="eastAsia"/>
              </w:rPr>
              <w:t>端弯矩和横向荷载同时作用时，式</w:t>
            </w:r>
            <w:r w:rsidRPr="002A2AAA">
              <w:t>（</w:t>
            </w:r>
            <w:r>
              <w:t>8.2</w:t>
            </w:r>
            <w:r w:rsidRPr="002A2AAA">
              <w:t>.1-1</w:t>
            </w:r>
            <w:r w:rsidRPr="002A2AAA">
              <w:t>）的</w:t>
            </w:r>
            <w:r>
              <w:object w:dxaOrig="639" w:dyaOrig="320" w14:anchorId="459E26F7">
                <v:shape id="_x0000_i1717" type="#_x0000_t75" style="width:32.25pt;height:17.25pt" o:ole="">
                  <v:imagedata r:id="rId1116" o:title=""/>
                </v:shape>
                <o:OLEObject Type="Embed" ProgID="Equation.DSMT4" ShapeID="_x0000_i1717" DrawAspect="Content" ObjectID="_1676188564" r:id="rId1117"/>
              </w:object>
            </w:r>
            <w:r>
              <w:rPr>
                <w:rFonts w:hint="eastAsia"/>
              </w:rPr>
              <w:t>应按下式计算：</w:t>
            </w:r>
          </w:p>
          <w:tbl>
            <w:tblPr>
              <w:tblW w:w="0" w:type="auto"/>
              <w:tblLook w:val="04A0" w:firstRow="1" w:lastRow="0" w:firstColumn="1" w:lastColumn="0" w:noHBand="0" w:noVBand="1"/>
            </w:tblPr>
            <w:tblGrid>
              <w:gridCol w:w="1907"/>
              <w:gridCol w:w="2761"/>
              <w:gridCol w:w="2319"/>
            </w:tblGrid>
            <w:tr w:rsidR="003F3505" w14:paraId="31CBFE4F" w14:textId="77777777" w:rsidTr="00DA13BB">
              <w:tc>
                <w:tcPr>
                  <w:tcW w:w="2840" w:type="dxa"/>
                  <w:vAlign w:val="center"/>
                </w:tcPr>
                <w:p w14:paraId="21C5F884" w14:textId="77777777" w:rsidR="003F3505" w:rsidRDefault="003F3505" w:rsidP="003F3505">
                  <w:pPr>
                    <w:spacing w:line="360" w:lineRule="auto"/>
                    <w:textAlignment w:val="center"/>
                  </w:pPr>
                </w:p>
              </w:tc>
              <w:tc>
                <w:tcPr>
                  <w:tcW w:w="2841" w:type="dxa"/>
                  <w:vAlign w:val="center"/>
                </w:tcPr>
                <w:p w14:paraId="42DBB705" w14:textId="77777777" w:rsidR="003F3505" w:rsidRDefault="003F3505" w:rsidP="003F3505">
                  <w:pPr>
                    <w:spacing w:line="360" w:lineRule="auto"/>
                    <w:jc w:val="center"/>
                    <w:textAlignment w:val="center"/>
                  </w:pPr>
                  <w:r>
                    <w:object w:dxaOrig="2400" w:dyaOrig="360" w14:anchorId="5F49AC18">
                      <v:shape id="_x0000_i1718" type="#_x0000_t75" style="width:120pt;height:18.75pt" o:ole="">
                        <v:imagedata r:id="rId1118" o:title=""/>
                      </v:shape>
                      <o:OLEObject Type="Embed" ProgID="Equation.DSMT4" ShapeID="_x0000_i1718" DrawAspect="Content" ObjectID="_1676188565" r:id="rId1119"/>
                    </w:object>
                  </w:r>
                </w:p>
              </w:tc>
              <w:tc>
                <w:tcPr>
                  <w:tcW w:w="2841" w:type="dxa"/>
                  <w:vAlign w:val="center"/>
                </w:tcPr>
                <w:p w14:paraId="02091735" w14:textId="77777777" w:rsidR="003F3505" w:rsidRDefault="003F3505" w:rsidP="003F3505">
                  <w:pPr>
                    <w:spacing w:line="360" w:lineRule="auto"/>
                    <w:jc w:val="right"/>
                    <w:textAlignment w:val="center"/>
                  </w:pPr>
                  <w:r w:rsidRPr="002A2AAA">
                    <w:t>（</w:t>
                  </w:r>
                  <w:r>
                    <w:t>8.2.1-9</w:t>
                  </w:r>
                  <w:r w:rsidRPr="002A2AAA">
                    <w:t>）</w:t>
                  </w:r>
                </w:p>
              </w:tc>
            </w:tr>
          </w:tbl>
          <w:p w14:paraId="79E7DD10" w14:textId="77777777" w:rsidR="003F3505" w:rsidRDefault="003F3505" w:rsidP="003F3505">
            <w:pPr>
              <w:spacing w:line="360" w:lineRule="auto"/>
              <w:textAlignment w:val="center"/>
            </w:pPr>
            <w:r>
              <w:rPr>
                <w:rFonts w:hint="eastAsia"/>
              </w:rPr>
              <w:t>式中：</w:t>
            </w:r>
            <w:r>
              <w:object w:dxaOrig="400" w:dyaOrig="360" w14:anchorId="285BF0CF">
                <v:shape id="_x0000_i1719" type="#_x0000_t75" style="width:21pt;height:18.75pt" o:ole="">
                  <v:imagedata r:id="rId1120" o:title=""/>
                </v:shape>
                <o:OLEObject Type="Embed" ProgID="Equation.DSMT4" ShapeID="_x0000_i1719" DrawAspect="Content" ObjectID="_1676188566" r:id="rId1121"/>
              </w:object>
            </w:r>
            <w:r>
              <w:rPr>
                <w:rFonts w:hint="eastAsia"/>
              </w:rPr>
              <w:t>——</w:t>
            </w:r>
            <w:r w:rsidRPr="002A2AAA">
              <w:t>横向</w:t>
            </w:r>
            <w:r w:rsidRPr="00C338F3">
              <w:rPr>
                <w:rFonts w:hint="eastAsia"/>
                <w:color w:val="00B050"/>
                <w:bdr w:val="single" w:sz="4" w:space="0" w:color="auto"/>
              </w:rPr>
              <w:t>均布</w:t>
            </w:r>
            <w:r w:rsidRPr="002A2AAA">
              <w:t>荷载产生的弯矩</w:t>
            </w:r>
            <w:r w:rsidRPr="00C338F3">
              <w:rPr>
                <w:color w:val="00B050"/>
                <w:bdr w:val="single" w:sz="4" w:space="0" w:color="auto"/>
              </w:rPr>
              <w:t>最大</w:t>
            </w:r>
            <w:r w:rsidRPr="002A2AAA">
              <w:t>值</w:t>
            </w:r>
            <w:r>
              <w:rPr>
                <w:rFonts w:hint="eastAsia"/>
              </w:rPr>
              <w:t>（</w:t>
            </w:r>
            <w:r>
              <w:rPr>
                <w:rFonts w:hint="eastAsia"/>
              </w:rPr>
              <w:t>N</w:t>
            </w:r>
            <w:r>
              <w:rPr>
                <w:rFonts w:hint="eastAsia"/>
              </w:rPr>
              <w:t>·</w:t>
            </w:r>
            <w:r>
              <w:rPr>
                <w:rFonts w:hint="eastAsia"/>
              </w:rPr>
              <w:t>mm</w:t>
            </w:r>
            <w:r>
              <w:rPr>
                <w:rFonts w:hint="eastAsia"/>
              </w:rPr>
              <w:t>）；</w:t>
            </w:r>
          </w:p>
          <w:p w14:paraId="4F18A0C7" w14:textId="77777777" w:rsidR="003F3505" w:rsidRPr="00C338F3" w:rsidRDefault="003F3505" w:rsidP="003F3505">
            <w:pPr>
              <w:spacing w:line="360" w:lineRule="auto"/>
              <w:ind w:leftChars="300" w:left="2880" w:hangingChars="900" w:hanging="2160"/>
              <w:textAlignment w:val="center"/>
              <w:rPr>
                <w:color w:val="00B050"/>
              </w:rPr>
            </w:pPr>
            <w:r w:rsidRPr="00C338F3">
              <w:rPr>
                <w:color w:val="00B050"/>
                <w:bdr w:val="single" w:sz="4" w:space="0" w:color="auto"/>
              </w:rPr>
              <w:object w:dxaOrig="320" w:dyaOrig="320" w14:anchorId="6A31F1BD">
                <v:shape id="_x0000_i1720" type="#_x0000_t75" style="width:17.25pt;height:17.25pt" o:ole="">
                  <v:imagedata r:id="rId1099" o:title=""/>
                </v:shape>
                <o:OLEObject Type="Embed" ProgID="Equation.DSMT4" ShapeID="_x0000_i1720" DrawAspect="Content" ObjectID="_1676188567" r:id="rId1122"/>
              </w:object>
            </w:r>
            <w:r w:rsidRPr="00C338F3">
              <w:rPr>
                <w:rFonts w:hint="eastAsia"/>
                <w:color w:val="00B050"/>
                <w:bdr w:val="single" w:sz="4" w:space="0" w:color="auto"/>
              </w:rPr>
              <w:t>——跨中单个横向集中荷载产生的弯矩（</w:t>
            </w:r>
            <w:r w:rsidRPr="00C338F3">
              <w:rPr>
                <w:rFonts w:hint="eastAsia"/>
                <w:color w:val="00B050"/>
                <w:bdr w:val="single" w:sz="4" w:space="0" w:color="auto"/>
              </w:rPr>
              <w:t>N</w:t>
            </w:r>
            <w:r w:rsidRPr="00C338F3">
              <w:rPr>
                <w:rFonts w:hint="eastAsia"/>
                <w:color w:val="00B050"/>
                <w:bdr w:val="single" w:sz="4" w:space="0" w:color="auto"/>
              </w:rPr>
              <w:t>·</w:t>
            </w:r>
            <w:r w:rsidRPr="00C338F3">
              <w:rPr>
                <w:rFonts w:hint="eastAsia"/>
                <w:color w:val="00B050"/>
                <w:bdr w:val="single" w:sz="4" w:space="0" w:color="auto"/>
              </w:rPr>
              <w:t>mm</w:t>
            </w:r>
            <w:r w:rsidRPr="00C338F3">
              <w:rPr>
                <w:rFonts w:hint="eastAsia"/>
                <w:color w:val="00B050"/>
                <w:bdr w:val="single" w:sz="4" w:space="0" w:color="auto"/>
              </w:rPr>
              <w:t>）；</w:t>
            </w:r>
          </w:p>
          <w:p w14:paraId="7EDCD6C5" w14:textId="77777777" w:rsidR="003F3505" w:rsidRDefault="003F3505" w:rsidP="003F3505">
            <w:pPr>
              <w:spacing w:line="360" w:lineRule="auto"/>
              <w:textAlignment w:val="center"/>
            </w:pPr>
            <w:r>
              <w:rPr>
                <w:rFonts w:hint="eastAsia"/>
              </w:rPr>
              <w:t xml:space="preserve">     </w:t>
            </w:r>
            <w:r>
              <w:object w:dxaOrig="420" w:dyaOrig="360" w14:anchorId="1913D6E0">
                <v:shape id="_x0000_i1721" type="#_x0000_t75" style="width:21pt;height:18.75pt" o:ole="">
                  <v:imagedata r:id="rId1123" o:title=""/>
                </v:shape>
                <o:OLEObject Type="Embed" ProgID="Equation.DSMT4" ShapeID="_x0000_i1721" DrawAspect="Content" ObjectID="_1676188568" r:id="rId1124"/>
              </w:object>
            </w:r>
            <w:r>
              <w:rPr>
                <w:rFonts w:hint="eastAsia"/>
              </w:rPr>
              <w:t>——取按本条第</w:t>
            </w:r>
            <w:r>
              <w:rPr>
                <w:rFonts w:hint="eastAsia"/>
              </w:rPr>
              <w:t>1</w:t>
            </w:r>
            <w:r>
              <w:rPr>
                <w:rFonts w:hint="eastAsia"/>
              </w:rPr>
              <w:t>款第</w:t>
            </w:r>
            <w:r>
              <w:rPr>
                <w:rFonts w:hint="eastAsia"/>
              </w:rPr>
              <w:t>2</w:t>
            </w:r>
            <w:r>
              <w:rPr>
                <w:rFonts w:hint="eastAsia"/>
              </w:rPr>
              <w:t>项计算的</w:t>
            </w:r>
            <w:r w:rsidRPr="006877D3">
              <w:rPr>
                <w:rFonts w:hint="eastAsia"/>
              </w:rPr>
              <w:t>等效弯矩系数</w:t>
            </w:r>
            <w:r>
              <w:rPr>
                <w:rFonts w:hint="eastAsia"/>
              </w:rPr>
              <w:t>；</w:t>
            </w:r>
          </w:p>
          <w:p w14:paraId="49857820" w14:textId="77777777" w:rsidR="003F3505" w:rsidRDefault="003F3505" w:rsidP="003F3505">
            <w:pPr>
              <w:spacing w:line="360" w:lineRule="auto"/>
              <w:ind w:firstLine="420"/>
              <w:textAlignment w:val="center"/>
            </w:pPr>
            <w:r>
              <w:rPr>
                <w:rFonts w:hint="eastAsia"/>
              </w:rPr>
              <w:t xml:space="preserve"> </w:t>
            </w:r>
            <w:r>
              <w:object w:dxaOrig="420" w:dyaOrig="320" w14:anchorId="2927027A">
                <v:shape id="_x0000_i1722" type="#_x0000_t75" style="width:21pt;height:17.25pt" o:ole="">
                  <v:imagedata r:id="rId1125" o:title=""/>
                </v:shape>
                <o:OLEObject Type="Embed" ProgID="Equation.DSMT4" ShapeID="_x0000_i1722" DrawAspect="Content" ObjectID="_1676188569" r:id="rId1126"/>
              </w:object>
            </w:r>
            <w:r>
              <w:rPr>
                <w:rFonts w:hint="eastAsia"/>
              </w:rPr>
              <w:t>——取按本条第</w:t>
            </w:r>
            <w:r>
              <w:rPr>
                <w:rFonts w:hint="eastAsia"/>
              </w:rPr>
              <w:t>1</w:t>
            </w:r>
            <w:r>
              <w:rPr>
                <w:rFonts w:hint="eastAsia"/>
              </w:rPr>
              <w:t>款第</w:t>
            </w:r>
            <w:r>
              <w:rPr>
                <w:rFonts w:hint="eastAsia"/>
              </w:rPr>
              <w:t>1</w:t>
            </w:r>
            <w:r>
              <w:rPr>
                <w:rFonts w:hint="eastAsia"/>
              </w:rPr>
              <w:t>项计算的</w:t>
            </w:r>
            <w:r w:rsidRPr="006877D3">
              <w:rPr>
                <w:rFonts w:hint="eastAsia"/>
              </w:rPr>
              <w:t>等效弯矩系数</w:t>
            </w:r>
            <w:r w:rsidRPr="002A2AAA">
              <w:t>。</w:t>
            </w:r>
          </w:p>
          <w:p w14:paraId="1652AA0C" w14:textId="205E4BA1" w:rsidR="003F3505" w:rsidRDefault="003F3505" w:rsidP="003F3505">
            <w:pPr>
              <w:spacing w:line="360" w:lineRule="auto"/>
              <w:ind w:firstLine="420"/>
              <w:textAlignment w:val="center"/>
            </w:pPr>
            <w:r>
              <w:rPr>
                <w:rFonts w:hint="eastAsia"/>
                <w:b/>
                <w:bCs/>
              </w:rPr>
              <w:t>2</w:t>
            </w:r>
            <w:r w:rsidRPr="002A2AAA">
              <w:t>有侧移框架柱和悬臂构件</w:t>
            </w:r>
            <w:r>
              <w:rPr>
                <w:rFonts w:hint="eastAsia"/>
              </w:rPr>
              <w:t>，</w:t>
            </w:r>
            <w:r w:rsidRPr="002A2AAA">
              <w:rPr>
                <w:rFonts w:hint="eastAsia"/>
              </w:rPr>
              <w:t>等效弯矩系数</w:t>
            </w:r>
            <w:r>
              <w:object w:dxaOrig="360" w:dyaOrig="320" w14:anchorId="5896D783">
                <v:shape id="_x0000_i1723" type="#_x0000_t75" style="width:18.75pt;height:17.25pt" o:ole="">
                  <v:imagedata r:id="rId1094" o:title=""/>
                </v:shape>
                <o:OLEObject Type="Embed" ProgID="Equation.DSMT4" ShapeID="_x0000_i1723" DrawAspect="Content" ObjectID="_1676188570" r:id="rId1127"/>
              </w:object>
            </w:r>
            <w:r w:rsidRPr="002A2AAA">
              <w:rPr>
                <w:rFonts w:hint="eastAsia"/>
              </w:rPr>
              <w:t>应按下列规定采用：</w:t>
            </w:r>
          </w:p>
          <w:p w14:paraId="7C524521" w14:textId="0A9D3692" w:rsidR="003F3505" w:rsidRDefault="003F3505" w:rsidP="003F3505">
            <w:pPr>
              <w:spacing w:line="360" w:lineRule="auto"/>
              <w:ind w:leftChars="400" w:left="1320" w:hangingChars="150" w:hanging="360"/>
              <w:textAlignment w:val="center"/>
            </w:pPr>
            <w:r>
              <w:t>1</w:t>
            </w:r>
            <w:r>
              <w:rPr>
                <w:rFonts w:hint="eastAsia"/>
              </w:rPr>
              <w:t>）</w:t>
            </w:r>
            <w:r w:rsidRPr="002A2AAA">
              <w:rPr>
                <w:rFonts w:hint="eastAsia"/>
              </w:rPr>
              <w:t>除本款</w:t>
            </w:r>
            <w:r>
              <w:rPr>
                <w:rFonts w:hint="eastAsia"/>
              </w:rPr>
              <w:t>第</w:t>
            </w:r>
            <w:r>
              <w:rPr>
                <w:rFonts w:hint="eastAsia"/>
              </w:rPr>
              <w:t>2</w:t>
            </w:r>
            <w:r w:rsidRPr="002A2AAA">
              <w:rPr>
                <w:rFonts w:hint="eastAsia"/>
              </w:rPr>
              <w:t>项规定之外的框架柱，</w:t>
            </w:r>
            <w:r>
              <w:object w:dxaOrig="360" w:dyaOrig="320" w14:anchorId="2DD6AA96">
                <v:shape id="_x0000_i1724" type="#_x0000_t75" style="width:18.75pt;height:17.25pt" o:ole="">
                  <v:imagedata r:id="rId1094" o:title=""/>
                </v:shape>
                <o:OLEObject Type="Embed" ProgID="Equation.DSMT4" ShapeID="_x0000_i1724" DrawAspect="Content" ObjectID="_1676188571" r:id="rId1128"/>
              </w:object>
            </w:r>
            <w:r>
              <w:rPr>
                <w:rFonts w:hint="eastAsia"/>
              </w:rPr>
              <w:t>应按下式计算：</w:t>
            </w:r>
          </w:p>
          <w:tbl>
            <w:tblPr>
              <w:tblW w:w="0" w:type="auto"/>
              <w:tblLook w:val="04A0" w:firstRow="1" w:lastRow="0" w:firstColumn="1" w:lastColumn="0" w:noHBand="0" w:noVBand="1"/>
            </w:tblPr>
            <w:tblGrid>
              <w:gridCol w:w="1998"/>
              <w:gridCol w:w="2581"/>
              <w:gridCol w:w="2408"/>
            </w:tblGrid>
            <w:tr w:rsidR="003F3505" w14:paraId="6DEDE05E" w14:textId="77777777" w:rsidTr="00DA13BB">
              <w:tc>
                <w:tcPr>
                  <w:tcW w:w="2840" w:type="dxa"/>
                  <w:vAlign w:val="center"/>
                </w:tcPr>
                <w:p w14:paraId="7B32FAB8" w14:textId="77777777" w:rsidR="003F3505" w:rsidRDefault="003F3505" w:rsidP="003F3505">
                  <w:pPr>
                    <w:spacing w:line="360" w:lineRule="auto"/>
                    <w:textAlignment w:val="center"/>
                  </w:pPr>
                </w:p>
              </w:tc>
              <w:tc>
                <w:tcPr>
                  <w:tcW w:w="2841" w:type="dxa"/>
                  <w:vAlign w:val="center"/>
                </w:tcPr>
                <w:p w14:paraId="6DC96F3C" w14:textId="77777777" w:rsidR="003F3505" w:rsidRDefault="003F3505" w:rsidP="003F3505">
                  <w:pPr>
                    <w:spacing w:line="360" w:lineRule="auto"/>
                    <w:jc w:val="center"/>
                    <w:textAlignment w:val="center"/>
                  </w:pPr>
                  <w:r>
                    <w:object w:dxaOrig="1820" w:dyaOrig="320" w14:anchorId="1F5B08D9">
                      <v:shape id="_x0000_i1725" type="#_x0000_t75" style="width:90.75pt;height:17.25pt" o:ole="">
                        <v:imagedata r:id="rId1129" o:title=""/>
                      </v:shape>
                      <o:OLEObject Type="Embed" ProgID="Equation.DSMT4" ShapeID="_x0000_i1725" DrawAspect="Content" ObjectID="_1676188572" r:id="rId1130"/>
                    </w:object>
                  </w:r>
                </w:p>
              </w:tc>
              <w:tc>
                <w:tcPr>
                  <w:tcW w:w="2841" w:type="dxa"/>
                  <w:vAlign w:val="center"/>
                </w:tcPr>
                <w:p w14:paraId="63BD3D84" w14:textId="77777777" w:rsidR="003F3505" w:rsidRDefault="003F3505" w:rsidP="003F3505">
                  <w:pPr>
                    <w:spacing w:line="360" w:lineRule="auto"/>
                    <w:jc w:val="right"/>
                    <w:textAlignment w:val="center"/>
                  </w:pPr>
                  <w:r w:rsidRPr="002A2AAA">
                    <w:t>（</w:t>
                  </w:r>
                  <w:r>
                    <w:t>8.2.1-10</w:t>
                  </w:r>
                  <w:r w:rsidRPr="002A2AAA">
                    <w:t>）</w:t>
                  </w:r>
                </w:p>
              </w:tc>
            </w:tr>
          </w:tbl>
          <w:p w14:paraId="59C57A2C" w14:textId="535F8A63" w:rsidR="003F3505" w:rsidRDefault="003F3505" w:rsidP="003F3505">
            <w:pPr>
              <w:spacing w:line="360" w:lineRule="auto"/>
              <w:ind w:leftChars="400" w:left="1320" w:hangingChars="150" w:hanging="360"/>
              <w:textAlignment w:val="center"/>
            </w:pPr>
            <w:r>
              <w:rPr>
                <w:rFonts w:hint="eastAsia"/>
              </w:rPr>
              <w:t>2</w:t>
            </w:r>
            <w:r>
              <w:rPr>
                <w:rFonts w:hint="eastAsia"/>
              </w:rPr>
              <w:t>）</w:t>
            </w:r>
            <w:r w:rsidRPr="002A2AAA">
              <w:rPr>
                <w:rFonts w:hint="eastAsia"/>
              </w:rPr>
              <w:t>有横向荷载的柱脚铰接的单层框架柱和多层框架的底层柱，</w:t>
            </w:r>
            <w:r>
              <w:object w:dxaOrig="840" w:dyaOrig="320" w14:anchorId="026F23D5">
                <v:shape id="_x0000_i1726" type="#_x0000_t75" style="width:42pt;height:18.75pt" o:ole="">
                  <v:imagedata r:id="rId1131" o:title=""/>
                </v:shape>
                <o:OLEObject Type="Embed" ProgID="Equation.DSMT4" ShapeID="_x0000_i1726" DrawAspect="Content" ObjectID="_1676188573" r:id="rId1132"/>
              </w:object>
            </w:r>
            <w:r w:rsidRPr="002A2AAA">
              <w:rPr>
                <w:rFonts w:hint="eastAsia"/>
              </w:rPr>
              <w:t>；</w:t>
            </w:r>
          </w:p>
          <w:p w14:paraId="07ECC5ED" w14:textId="21FB2AF0" w:rsidR="003F3505" w:rsidRDefault="003F3505" w:rsidP="003F3505">
            <w:pPr>
              <w:spacing w:line="360" w:lineRule="auto"/>
              <w:ind w:leftChars="400" w:left="1320" w:hangingChars="150" w:hanging="360"/>
              <w:textAlignment w:val="center"/>
            </w:pPr>
            <w:r>
              <w:t>3</w:t>
            </w:r>
            <w:r>
              <w:rPr>
                <w:rFonts w:hint="eastAsia"/>
              </w:rPr>
              <w:t>）</w:t>
            </w:r>
            <w:r w:rsidRPr="002A2AAA">
              <w:rPr>
                <w:rFonts w:hint="eastAsia"/>
              </w:rPr>
              <w:t>自由端作用有弯矩的悬臂柱，</w:t>
            </w:r>
            <w:r>
              <w:object w:dxaOrig="360" w:dyaOrig="320" w14:anchorId="7CBE624A">
                <v:shape id="_x0000_i1727" type="#_x0000_t75" style="width:18.75pt;height:17.25pt" o:ole="">
                  <v:imagedata r:id="rId1094" o:title=""/>
                </v:shape>
                <o:OLEObject Type="Embed" ProgID="Equation.DSMT4" ShapeID="_x0000_i1727" DrawAspect="Content" ObjectID="_1676188574" r:id="rId1133"/>
              </w:object>
            </w:r>
            <w:r>
              <w:rPr>
                <w:rFonts w:hint="eastAsia"/>
              </w:rPr>
              <w:t>应按下式计算：</w:t>
            </w:r>
          </w:p>
          <w:tbl>
            <w:tblPr>
              <w:tblW w:w="0" w:type="auto"/>
              <w:tblLook w:val="04A0" w:firstRow="1" w:lastRow="0" w:firstColumn="1" w:lastColumn="0" w:noHBand="0" w:noVBand="1"/>
            </w:tblPr>
            <w:tblGrid>
              <w:gridCol w:w="1885"/>
              <w:gridCol w:w="2754"/>
              <w:gridCol w:w="2348"/>
            </w:tblGrid>
            <w:tr w:rsidR="003F3505" w14:paraId="40E1A14B" w14:textId="77777777" w:rsidTr="00DA13BB">
              <w:tc>
                <w:tcPr>
                  <w:tcW w:w="2840" w:type="dxa"/>
                  <w:vAlign w:val="center"/>
                </w:tcPr>
                <w:p w14:paraId="2171C3B5" w14:textId="77777777" w:rsidR="003F3505" w:rsidRDefault="003F3505" w:rsidP="003F3505">
                  <w:pPr>
                    <w:spacing w:line="360" w:lineRule="auto"/>
                    <w:textAlignment w:val="center"/>
                  </w:pPr>
                </w:p>
              </w:tc>
              <w:tc>
                <w:tcPr>
                  <w:tcW w:w="2841" w:type="dxa"/>
                  <w:vAlign w:val="center"/>
                </w:tcPr>
                <w:p w14:paraId="246DA97B" w14:textId="77777777" w:rsidR="003F3505" w:rsidRDefault="003F3505" w:rsidP="003F3505">
                  <w:pPr>
                    <w:spacing w:line="360" w:lineRule="auto"/>
                    <w:jc w:val="center"/>
                    <w:textAlignment w:val="center"/>
                  </w:pPr>
                  <w:r>
                    <w:object w:dxaOrig="2380" w:dyaOrig="320" w14:anchorId="2ECDAEC4">
                      <v:shape id="_x0000_i1728" type="#_x0000_t75" style="width:119.25pt;height:18.75pt" o:ole="">
                        <v:imagedata r:id="rId1134" o:title=""/>
                      </v:shape>
                      <o:OLEObject Type="Embed" ProgID="Equation.DSMT4" ShapeID="_x0000_i1728" DrawAspect="Content" ObjectID="_1676188575" r:id="rId1135"/>
                    </w:object>
                  </w:r>
                </w:p>
              </w:tc>
              <w:tc>
                <w:tcPr>
                  <w:tcW w:w="2841" w:type="dxa"/>
                  <w:vAlign w:val="center"/>
                </w:tcPr>
                <w:p w14:paraId="1E0BAC67" w14:textId="77777777" w:rsidR="003F3505" w:rsidRDefault="003F3505" w:rsidP="003F3505">
                  <w:pPr>
                    <w:spacing w:line="360" w:lineRule="auto"/>
                    <w:jc w:val="right"/>
                    <w:textAlignment w:val="center"/>
                  </w:pPr>
                  <w:r w:rsidRPr="002A2AAA">
                    <w:t>（</w:t>
                  </w:r>
                  <w:r>
                    <w:t>8.2.1-11</w:t>
                  </w:r>
                  <w:r w:rsidRPr="002A2AAA">
                    <w:t>）</w:t>
                  </w:r>
                </w:p>
              </w:tc>
            </w:tr>
          </w:tbl>
          <w:p w14:paraId="2AF584BA" w14:textId="77777777" w:rsidR="003F3505" w:rsidRDefault="003F3505" w:rsidP="003F3505">
            <w:pPr>
              <w:spacing w:line="360" w:lineRule="auto"/>
              <w:ind w:left="1320" w:hangingChars="550" w:hanging="1320"/>
              <w:textAlignment w:val="center"/>
            </w:pPr>
            <w:r w:rsidRPr="002A2AAA">
              <w:rPr>
                <w:rFonts w:hint="eastAsia"/>
              </w:rPr>
              <w:t>式中</w:t>
            </w:r>
            <w:r>
              <w:rPr>
                <w:rFonts w:hint="eastAsia"/>
              </w:rPr>
              <w:t>：</w:t>
            </w:r>
            <w:r w:rsidRPr="0075512B">
              <w:rPr>
                <w:i/>
              </w:rPr>
              <w:t>m</w:t>
            </w:r>
            <w:r>
              <w:rPr>
                <w:rFonts w:hint="eastAsia"/>
              </w:rPr>
              <w:t>——</w:t>
            </w:r>
            <w:r w:rsidRPr="002A2AAA">
              <w:rPr>
                <w:rFonts w:hint="eastAsia"/>
              </w:rPr>
              <w:t>自由端弯矩与固定端弯矩之比，当弯矩图无反弯点时取正号，有反弯点时取负号。</w:t>
            </w:r>
          </w:p>
          <w:p w14:paraId="27F19C2D" w14:textId="77777777" w:rsidR="003F3505" w:rsidRDefault="003F3505" w:rsidP="003F3505">
            <w:pPr>
              <w:spacing w:line="360" w:lineRule="auto"/>
              <w:ind w:firstLineChars="200" w:firstLine="480"/>
              <w:textAlignment w:val="center"/>
            </w:pPr>
            <w:r w:rsidRPr="002A2AAA">
              <w:rPr>
                <w:rFonts w:hint="eastAsia"/>
              </w:rPr>
              <w:t>等效弯矩系数</w:t>
            </w:r>
            <w:r>
              <w:object w:dxaOrig="320" w:dyaOrig="320" w14:anchorId="23B665C1">
                <v:shape id="_x0000_i1729" type="#_x0000_t75" style="width:15pt;height:17.25pt" o:ole="">
                  <v:imagedata r:id="rId1136" o:title=""/>
                </v:shape>
                <o:OLEObject Type="Embed" ProgID="Equation.DSMT4" ShapeID="_x0000_i1729" DrawAspect="Content" ObjectID="_1676188576" r:id="rId1137"/>
              </w:object>
            </w:r>
            <w:r w:rsidRPr="002A2AAA">
              <w:rPr>
                <w:rFonts w:hint="eastAsia"/>
              </w:rPr>
              <w:t>应按下列规定采用：</w:t>
            </w:r>
          </w:p>
          <w:p w14:paraId="7B01448F" w14:textId="3F860D30" w:rsidR="003F3505" w:rsidRDefault="003F3505" w:rsidP="003F3505">
            <w:pPr>
              <w:widowControl/>
              <w:spacing w:line="360" w:lineRule="auto"/>
              <w:ind w:firstLineChars="200" w:firstLine="482"/>
              <w:jc w:val="left"/>
              <w:textAlignment w:val="center"/>
            </w:pPr>
            <w:r>
              <w:rPr>
                <w:rFonts w:hint="eastAsia"/>
                <w:b/>
                <w:bCs/>
              </w:rPr>
              <w:t>1</w:t>
            </w:r>
            <w:r>
              <w:rPr>
                <w:b/>
                <w:bCs/>
              </w:rPr>
              <w:t xml:space="preserve"> </w:t>
            </w:r>
            <w:r>
              <w:rPr>
                <w:rFonts w:hint="eastAsia"/>
              </w:rPr>
              <w:t>在弯矩作用平面外有支承的构件，应根据两相邻支承间构件段内的荷载和内力情况确定</w:t>
            </w:r>
            <w:r w:rsidRPr="002A2AAA">
              <w:rPr>
                <w:rFonts w:hint="eastAsia"/>
              </w:rPr>
              <w:t>：</w:t>
            </w:r>
          </w:p>
          <w:p w14:paraId="7AB01676" w14:textId="14C5D537" w:rsidR="003F3505" w:rsidRDefault="003F3505" w:rsidP="003F3505">
            <w:pPr>
              <w:spacing w:line="360" w:lineRule="auto"/>
              <w:ind w:leftChars="400" w:left="1320" w:hangingChars="150" w:hanging="360"/>
              <w:textAlignment w:val="center"/>
            </w:pPr>
            <w:r>
              <w:t>1</w:t>
            </w:r>
            <w:r>
              <w:rPr>
                <w:rFonts w:hint="eastAsia"/>
              </w:rPr>
              <w:t>）</w:t>
            </w:r>
            <w:r w:rsidRPr="002A2AAA">
              <w:rPr>
                <w:rFonts w:hint="eastAsia"/>
              </w:rPr>
              <w:t>无横向荷载作用时，</w:t>
            </w:r>
            <w:r>
              <w:object w:dxaOrig="320" w:dyaOrig="320" w14:anchorId="276A5AB5">
                <v:shape id="_x0000_i1730" type="#_x0000_t75" style="width:15pt;height:17.25pt" o:ole="">
                  <v:imagedata r:id="rId1138" o:title=""/>
                </v:shape>
                <o:OLEObject Type="Embed" ProgID="Equation.DSMT4" ShapeID="_x0000_i1730" DrawAspect="Content" ObjectID="_1676188577" r:id="rId1139"/>
              </w:object>
            </w:r>
            <w:r>
              <w:rPr>
                <w:rFonts w:hint="eastAsia"/>
              </w:rPr>
              <w:t>应按下式计算：</w:t>
            </w:r>
          </w:p>
          <w:tbl>
            <w:tblPr>
              <w:tblW w:w="0" w:type="auto"/>
              <w:tblLook w:val="04A0" w:firstRow="1" w:lastRow="0" w:firstColumn="1" w:lastColumn="0" w:noHBand="0" w:noVBand="1"/>
            </w:tblPr>
            <w:tblGrid>
              <w:gridCol w:w="1998"/>
              <w:gridCol w:w="2581"/>
              <w:gridCol w:w="2408"/>
            </w:tblGrid>
            <w:tr w:rsidR="003F3505" w14:paraId="0FCD5E12" w14:textId="77777777" w:rsidTr="00DA13BB">
              <w:tc>
                <w:tcPr>
                  <w:tcW w:w="2840" w:type="dxa"/>
                  <w:vAlign w:val="center"/>
                </w:tcPr>
                <w:p w14:paraId="505A9817" w14:textId="77777777" w:rsidR="003F3505" w:rsidRDefault="003F3505" w:rsidP="003F3505">
                  <w:pPr>
                    <w:spacing w:line="360" w:lineRule="auto"/>
                    <w:textAlignment w:val="center"/>
                  </w:pPr>
                </w:p>
              </w:tc>
              <w:tc>
                <w:tcPr>
                  <w:tcW w:w="2841" w:type="dxa"/>
                  <w:vAlign w:val="center"/>
                </w:tcPr>
                <w:p w14:paraId="3E89817F" w14:textId="77777777" w:rsidR="003F3505" w:rsidRDefault="003F3505" w:rsidP="003F3505">
                  <w:pPr>
                    <w:spacing w:line="360" w:lineRule="auto"/>
                    <w:jc w:val="center"/>
                    <w:textAlignment w:val="center"/>
                  </w:pPr>
                  <w:r>
                    <w:object w:dxaOrig="1800" w:dyaOrig="600" w14:anchorId="36269112">
                      <v:shape id="_x0000_i1731" type="#_x0000_t75" style="width:90.75pt;height:30pt" o:ole="">
                        <v:imagedata r:id="rId1140" o:title=""/>
                      </v:shape>
                      <o:OLEObject Type="Embed" ProgID="Equation.DSMT4" ShapeID="_x0000_i1731" DrawAspect="Content" ObjectID="_1676188578" r:id="rId1141"/>
                    </w:object>
                  </w:r>
                </w:p>
              </w:tc>
              <w:tc>
                <w:tcPr>
                  <w:tcW w:w="2841" w:type="dxa"/>
                  <w:vAlign w:val="center"/>
                </w:tcPr>
                <w:p w14:paraId="3C39C87E" w14:textId="77777777" w:rsidR="003F3505" w:rsidRDefault="003F3505" w:rsidP="003F3505">
                  <w:pPr>
                    <w:spacing w:line="360" w:lineRule="auto"/>
                    <w:jc w:val="right"/>
                    <w:textAlignment w:val="center"/>
                  </w:pPr>
                  <w:r w:rsidRPr="002A2AAA">
                    <w:t>（</w:t>
                  </w:r>
                  <w:r>
                    <w:t>8.2.1-</w:t>
                  </w:r>
                  <w:r>
                    <w:rPr>
                      <w:rFonts w:hint="eastAsia"/>
                    </w:rPr>
                    <w:t>12</w:t>
                  </w:r>
                  <w:r w:rsidRPr="002A2AAA">
                    <w:t>）</w:t>
                  </w:r>
                </w:p>
              </w:tc>
            </w:tr>
          </w:tbl>
          <w:p w14:paraId="549E9947" w14:textId="6C56FA92" w:rsidR="003F3505" w:rsidRDefault="003F3505" w:rsidP="003F3505">
            <w:pPr>
              <w:spacing w:line="360" w:lineRule="auto"/>
              <w:ind w:leftChars="400" w:left="1320" w:hangingChars="150" w:hanging="360"/>
              <w:textAlignment w:val="center"/>
            </w:pPr>
            <w:r>
              <w:rPr>
                <w:rFonts w:hint="eastAsia"/>
              </w:rPr>
              <w:t>2</w:t>
            </w:r>
            <w:r>
              <w:rPr>
                <w:rFonts w:hint="eastAsia"/>
              </w:rPr>
              <w:t>）</w:t>
            </w:r>
            <w:r>
              <w:rPr>
                <w:rFonts w:hint="eastAsia"/>
              </w:rPr>
              <w:t xml:space="preserve"> </w:t>
            </w:r>
            <w:r w:rsidRPr="002A2AAA">
              <w:rPr>
                <w:rFonts w:hint="eastAsia"/>
              </w:rPr>
              <w:t>端弯矩</w:t>
            </w:r>
            <w:r>
              <w:rPr>
                <w:rFonts w:hint="eastAsia"/>
              </w:rPr>
              <w:t>和</w:t>
            </w:r>
            <w:r w:rsidRPr="002A2AAA">
              <w:rPr>
                <w:rFonts w:hint="eastAsia"/>
              </w:rPr>
              <w:t>横向荷载</w:t>
            </w:r>
            <w:r>
              <w:rPr>
                <w:rFonts w:hint="eastAsia"/>
              </w:rPr>
              <w:t>同时</w:t>
            </w:r>
            <w:r w:rsidRPr="002A2AAA">
              <w:rPr>
                <w:rFonts w:hint="eastAsia"/>
              </w:rPr>
              <w:t>作用时，</w:t>
            </w:r>
            <w:r>
              <w:object w:dxaOrig="320" w:dyaOrig="320" w14:anchorId="009825AD">
                <v:shape id="_x0000_i1732" type="#_x0000_t75" style="width:15pt;height:17.25pt" o:ole="">
                  <v:imagedata r:id="rId1142" o:title=""/>
                </v:shape>
                <o:OLEObject Type="Embed" ProgID="Equation.DSMT4" ShapeID="_x0000_i1732" DrawAspect="Content" ObjectID="_1676188579" r:id="rId1143"/>
              </w:object>
            </w:r>
            <w:r>
              <w:rPr>
                <w:rFonts w:hint="eastAsia"/>
              </w:rPr>
              <w:t>应按下列规定取值</w:t>
            </w:r>
            <w:r w:rsidRPr="002A2AAA">
              <w:rPr>
                <w:rFonts w:hint="eastAsia"/>
              </w:rPr>
              <w:t>：</w:t>
            </w:r>
            <w:r w:rsidRPr="00FC23BD">
              <w:rPr>
                <w:rFonts w:hint="eastAsia"/>
                <w:color w:val="00B050"/>
                <w:bdr w:val="single" w:sz="4" w:space="0" w:color="auto"/>
              </w:rPr>
              <w:t>使构件产生同向曲率时：</w:t>
            </w:r>
          </w:p>
          <w:tbl>
            <w:tblPr>
              <w:tblW w:w="0" w:type="auto"/>
              <w:tblLook w:val="04A0" w:firstRow="1" w:lastRow="0" w:firstColumn="1" w:lastColumn="0" w:noHBand="0" w:noVBand="1"/>
            </w:tblPr>
            <w:tblGrid>
              <w:gridCol w:w="2271"/>
              <w:gridCol w:w="2444"/>
              <w:gridCol w:w="2272"/>
            </w:tblGrid>
            <w:tr w:rsidR="003F3505" w14:paraId="77CF2246" w14:textId="77777777" w:rsidTr="00DA13BB">
              <w:tc>
                <w:tcPr>
                  <w:tcW w:w="2840" w:type="dxa"/>
                  <w:vAlign w:val="center"/>
                </w:tcPr>
                <w:p w14:paraId="636B103C" w14:textId="77777777" w:rsidR="003F3505" w:rsidRDefault="003F3505" w:rsidP="003F3505">
                  <w:pPr>
                    <w:spacing w:line="360" w:lineRule="auto"/>
                    <w:textAlignment w:val="center"/>
                  </w:pPr>
                </w:p>
              </w:tc>
              <w:tc>
                <w:tcPr>
                  <w:tcW w:w="2841" w:type="dxa"/>
                  <w:vAlign w:val="center"/>
                </w:tcPr>
                <w:p w14:paraId="1D5AA6AA" w14:textId="77777777" w:rsidR="003F3505" w:rsidRDefault="003F3505" w:rsidP="003F3505">
                  <w:pPr>
                    <w:spacing w:line="360" w:lineRule="auto"/>
                    <w:jc w:val="center"/>
                    <w:textAlignment w:val="center"/>
                  </w:pPr>
                  <w:r>
                    <w:object w:dxaOrig="780" w:dyaOrig="320" w14:anchorId="67EA11EC">
                      <v:shape id="_x0000_i1733" type="#_x0000_t75" style="width:39.75pt;height:17.25pt" o:ole="">
                        <v:imagedata r:id="rId1144" o:title=""/>
                      </v:shape>
                      <o:OLEObject Type="Embed" ProgID="Equation.DSMT4" ShapeID="_x0000_i1733" DrawAspect="Content" ObjectID="_1676188580" r:id="rId1145"/>
                    </w:object>
                  </w:r>
                </w:p>
              </w:tc>
              <w:tc>
                <w:tcPr>
                  <w:tcW w:w="2841" w:type="dxa"/>
                  <w:vAlign w:val="center"/>
                </w:tcPr>
                <w:p w14:paraId="39B88B92" w14:textId="77777777" w:rsidR="003F3505" w:rsidRDefault="003F3505" w:rsidP="003F3505">
                  <w:pPr>
                    <w:spacing w:line="360" w:lineRule="auto"/>
                    <w:jc w:val="right"/>
                    <w:textAlignment w:val="center"/>
                  </w:pPr>
                </w:p>
              </w:tc>
            </w:tr>
          </w:tbl>
          <w:p w14:paraId="6062C725" w14:textId="77777777" w:rsidR="003F3505" w:rsidRDefault="003F3505" w:rsidP="003F3505">
            <w:pPr>
              <w:spacing w:line="360" w:lineRule="auto"/>
              <w:ind w:leftChars="400" w:left="1440" w:hangingChars="200" w:hanging="480"/>
              <w:textAlignment w:val="center"/>
            </w:pPr>
            <w:r>
              <w:rPr>
                <w:rFonts w:hint="eastAsia"/>
              </w:rPr>
              <w:t>使构件产生反向曲率时</w:t>
            </w:r>
          </w:p>
          <w:tbl>
            <w:tblPr>
              <w:tblW w:w="0" w:type="auto"/>
              <w:tblLook w:val="04A0" w:firstRow="1" w:lastRow="0" w:firstColumn="1" w:lastColumn="0" w:noHBand="0" w:noVBand="1"/>
            </w:tblPr>
            <w:tblGrid>
              <w:gridCol w:w="2265"/>
              <w:gridCol w:w="2456"/>
              <w:gridCol w:w="2266"/>
            </w:tblGrid>
            <w:tr w:rsidR="003F3505" w14:paraId="5C1BC2FA" w14:textId="77777777" w:rsidTr="00DA13BB">
              <w:tc>
                <w:tcPr>
                  <w:tcW w:w="2840" w:type="dxa"/>
                  <w:vAlign w:val="center"/>
                </w:tcPr>
                <w:p w14:paraId="487ED00D" w14:textId="77777777" w:rsidR="003F3505" w:rsidRDefault="003F3505" w:rsidP="003F3505">
                  <w:pPr>
                    <w:spacing w:line="360" w:lineRule="auto"/>
                    <w:textAlignment w:val="center"/>
                  </w:pPr>
                </w:p>
              </w:tc>
              <w:tc>
                <w:tcPr>
                  <w:tcW w:w="2841" w:type="dxa"/>
                  <w:vAlign w:val="center"/>
                </w:tcPr>
                <w:p w14:paraId="440054FE" w14:textId="77777777" w:rsidR="003F3505" w:rsidRDefault="003F3505" w:rsidP="003F3505">
                  <w:pPr>
                    <w:spacing w:line="360" w:lineRule="auto"/>
                    <w:jc w:val="center"/>
                    <w:textAlignment w:val="center"/>
                  </w:pPr>
                  <w:r>
                    <w:object w:dxaOrig="900" w:dyaOrig="320" w14:anchorId="19BE6DCB">
                      <v:shape id="_x0000_i1734" type="#_x0000_t75" style="width:43.5pt;height:17.25pt" o:ole="">
                        <v:imagedata r:id="rId1146" o:title=""/>
                      </v:shape>
                      <o:OLEObject Type="Embed" ProgID="Equation.DSMT4" ShapeID="_x0000_i1734" DrawAspect="Content" ObjectID="_1676188581" r:id="rId1147"/>
                    </w:object>
                  </w:r>
                </w:p>
              </w:tc>
              <w:tc>
                <w:tcPr>
                  <w:tcW w:w="2841" w:type="dxa"/>
                  <w:vAlign w:val="center"/>
                </w:tcPr>
                <w:p w14:paraId="5BC97F0B" w14:textId="77777777" w:rsidR="003F3505" w:rsidRDefault="003F3505" w:rsidP="003F3505">
                  <w:pPr>
                    <w:spacing w:line="360" w:lineRule="auto"/>
                    <w:jc w:val="right"/>
                    <w:textAlignment w:val="center"/>
                  </w:pPr>
                </w:p>
              </w:tc>
            </w:tr>
          </w:tbl>
          <w:p w14:paraId="3013E5EF" w14:textId="4E2C6F23" w:rsidR="003F3505" w:rsidRDefault="003F3505" w:rsidP="003F3505">
            <w:pPr>
              <w:spacing w:line="360" w:lineRule="auto"/>
              <w:ind w:leftChars="400" w:left="1320" w:hangingChars="150" w:hanging="360"/>
              <w:textAlignment w:val="center"/>
            </w:pPr>
            <w:r>
              <w:rPr>
                <w:rFonts w:hint="eastAsia"/>
              </w:rPr>
              <w:t>3</w:t>
            </w:r>
            <w:r>
              <w:rPr>
                <w:rFonts w:hint="eastAsia"/>
              </w:rPr>
              <w:t>）无</w:t>
            </w:r>
            <w:r w:rsidRPr="002A2AAA">
              <w:rPr>
                <w:rFonts w:hint="eastAsia"/>
              </w:rPr>
              <w:t>端弯矩</w:t>
            </w:r>
            <w:r>
              <w:rPr>
                <w:rFonts w:hint="eastAsia"/>
              </w:rPr>
              <w:t>有</w:t>
            </w:r>
            <w:r w:rsidRPr="002A2AAA">
              <w:rPr>
                <w:rFonts w:hint="eastAsia"/>
              </w:rPr>
              <w:t>横向荷载作用时，</w:t>
            </w:r>
            <w:r w:rsidRPr="002A2AAA" w:rsidDel="000335ED">
              <w:rPr>
                <w:rFonts w:hint="eastAsia"/>
              </w:rPr>
              <w:t xml:space="preserve"> </w:t>
            </w:r>
            <w:r>
              <w:object w:dxaOrig="780" w:dyaOrig="320" w14:anchorId="3986C8A2">
                <v:shape id="_x0000_i1735" type="#_x0000_t75" style="width:38.25pt;height:17.25pt" o:ole="">
                  <v:imagedata r:id="rId1148" o:title=""/>
                </v:shape>
                <o:OLEObject Type="Embed" ProgID="Equation.DSMT4" ShapeID="_x0000_i1735" DrawAspect="Content" ObjectID="_1676188582" r:id="rId1149"/>
              </w:object>
            </w:r>
            <w:r>
              <w:rPr>
                <w:rFonts w:hint="eastAsia"/>
              </w:rPr>
              <w:t>。</w:t>
            </w:r>
          </w:p>
          <w:p w14:paraId="0668D7FF" w14:textId="503BBBB1" w:rsidR="003F3505" w:rsidRPr="005052FD" w:rsidRDefault="003F3505" w:rsidP="003F3505">
            <w:pPr>
              <w:widowControl/>
              <w:spacing w:line="360" w:lineRule="auto"/>
              <w:ind w:firstLineChars="200" w:firstLine="482"/>
              <w:jc w:val="left"/>
              <w:textAlignment w:val="center"/>
            </w:pPr>
            <w:r>
              <w:rPr>
                <w:b/>
                <w:bCs/>
              </w:rPr>
              <w:lastRenderedPageBreak/>
              <w:t xml:space="preserve">2 </w:t>
            </w:r>
            <w:r>
              <w:rPr>
                <w:rFonts w:hint="eastAsia"/>
              </w:rPr>
              <w:t>弯矩作用平面外为悬臂的</w:t>
            </w:r>
            <w:r w:rsidRPr="002A2AAA">
              <w:t>构件</w:t>
            </w:r>
            <w:r>
              <w:rPr>
                <w:rFonts w:hint="eastAsia"/>
              </w:rPr>
              <w:t>，</w:t>
            </w:r>
            <w:r>
              <w:t xml:space="preserve"> </w:t>
            </w:r>
            <w:r>
              <w:object w:dxaOrig="780" w:dyaOrig="320" w14:anchorId="02CBB810">
                <v:shape id="_x0000_i1736" type="#_x0000_t75" style="width:38.25pt;height:17.25pt" o:ole="">
                  <v:imagedata r:id="rId1148" o:title=""/>
                </v:shape>
                <o:OLEObject Type="Embed" ProgID="Equation.DSMT4" ShapeID="_x0000_i1736" DrawAspect="Content" ObjectID="_1676188583" r:id="rId1150"/>
              </w:object>
            </w:r>
            <w:r>
              <w:rPr>
                <w:rFonts w:hint="eastAsia"/>
              </w:rPr>
              <w:t>。</w:t>
            </w:r>
          </w:p>
          <w:p w14:paraId="7F3300C3" w14:textId="77777777" w:rsidR="003F3505" w:rsidRPr="00C338F3" w:rsidRDefault="003F3505" w:rsidP="003F3505">
            <w:pPr>
              <w:snapToGrid w:val="0"/>
              <w:spacing w:line="360" w:lineRule="auto"/>
              <w:jc w:val="center"/>
            </w:pPr>
          </w:p>
        </w:tc>
        <w:tc>
          <w:tcPr>
            <w:tcW w:w="6789" w:type="dxa"/>
            <w:vAlign w:val="center"/>
          </w:tcPr>
          <w:p w14:paraId="62B142B5" w14:textId="59069386" w:rsidR="003F3505" w:rsidRDefault="003F3505" w:rsidP="003F3505">
            <w:pPr>
              <w:widowControl/>
              <w:spacing w:line="360" w:lineRule="auto"/>
              <w:jc w:val="left"/>
            </w:pPr>
            <w:r>
              <w:rPr>
                <w:rFonts w:hint="eastAsia"/>
                <w:b/>
                <w:bCs/>
              </w:rPr>
              <w:lastRenderedPageBreak/>
              <w:t>8</w:t>
            </w:r>
            <w:r>
              <w:rPr>
                <w:b/>
                <w:bCs/>
              </w:rPr>
              <w:t xml:space="preserve">.2.1 </w:t>
            </w:r>
            <w:r w:rsidRPr="002A2AAA">
              <w:rPr>
                <w:rFonts w:hint="eastAsia"/>
              </w:rPr>
              <w:t>除圆管截面外</w:t>
            </w:r>
            <w:r>
              <w:rPr>
                <w:rFonts w:hint="eastAsia"/>
              </w:rPr>
              <w:t>，</w:t>
            </w:r>
            <w:r w:rsidRPr="002A2AAA">
              <w:rPr>
                <w:rFonts w:hint="eastAsia"/>
              </w:rPr>
              <w:t>弯矩作用在对称轴平面内的实腹式压弯构件，弯矩作用平面内稳定性</w:t>
            </w:r>
            <w:r>
              <w:rPr>
                <w:rFonts w:hint="eastAsia"/>
              </w:rPr>
              <w:t>应按式（</w:t>
            </w:r>
            <w:r>
              <w:rPr>
                <w:rFonts w:hint="eastAsia"/>
              </w:rPr>
              <w:t>8.2.1-1</w:t>
            </w:r>
            <w:r>
              <w:rPr>
                <w:rFonts w:hint="eastAsia"/>
              </w:rPr>
              <w:t>）计算，</w:t>
            </w:r>
            <w:r w:rsidRPr="002A2AAA">
              <w:t>弯矩作用平</w:t>
            </w:r>
            <w:r w:rsidRPr="002A2AAA">
              <w:lastRenderedPageBreak/>
              <w:t>面外稳定性</w:t>
            </w:r>
            <w:r>
              <w:rPr>
                <w:rFonts w:hint="eastAsia"/>
              </w:rPr>
              <w:t>应按式（</w:t>
            </w:r>
            <w:r>
              <w:rPr>
                <w:rFonts w:hint="eastAsia"/>
              </w:rPr>
              <w:t>8.2.1-3</w:t>
            </w:r>
            <w:r>
              <w:rPr>
                <w:rFonts w:hint="eastAsia"/>
              </w:rPr>
              <w:t>）计算；</w:t>
            </w:r>
            <w:r w:rsidRPr="002A2AAA">
              <w:t>对于</w:t>
            </w:r>
            <w:r>
              <w:rPr>
                <w:rFonts w:hint="eastAsia"/>
              </w:rPr>
              <w:t>本标准</w:t>
            </w:r>
            <w:r w:rsidRPr="002A2AAA">
              <w:t>表</w:t>
            </w:r>
            <w:r>
              <w:t>8.1</w:t>
            </w:r>
            <w:r w:rsidRPr="002A2AAA">
              <w:t>.1</w:t>
            </w:r>
            <w:r>
              <w:rPr>
                <w:rFonts w:hint="eastAsia"/>
              </w:rPr>
              <w:t>第</w:t>
            </w:r>
            <w:r w:rsidRPr="002A2AAA">
              <w:t>3</w:t>
            </w:r>
            <w:r>
              <w:rPr>
                <w:rFonts w:hint="eastAsia"/>
              </w:rPr>
              <w:t>项、第</w:t>
            </w:r>
            <w:r w:rsidRPr="002A2AAA">
              <w:t>4</w:t>
            </w:r>
            <w:r>
              <w:t>项中的单轴对称压弯构件，当弯矩作用在对称平面内且</w:t>
            </w:r>
            <w:r w:rsidRPr="002A2AAA">
              <w:t>翼缘受压时，除应按</w:t>
            </w:r>
            <w:r>
              <w:t>式（</w:t>
            </w:r>
            <w:r>
              <w:t>8.2</w:t>
            </w:r>
            <w:r w:rsidRPr="002A2AAA">
              <w:t>.1-1</w:t>
            </w:r>
            <w:r w:rsidRPr="002A2AAA">
              <w:rPr>
                <w:rFonts w:hint="eastAsia"/>
              </w:rPr>
              <w:t>）</w:t>
            </w:r>
            <w:r>
              <w:t>计算外，尚应按</w:t>
            </w:r>
            <w:r w:rsidRPr="002A2AAA">
              <w:t>式</w:t>
            </w:r>
            <w:r>
              <w:rPr>
                <w:rFonts w:hint="eastAsia"/>
              </w:rPr>
              <w:t>（</w:t>
            </w:r>
            <w:r>
              <w:rPr>
                <w:rFonts w:hint="eastAsia"/>
              </w:rPr>
              <w:t>8.2.1-4</w:t>
            </w:r>
            <w:r>
              <w:rPr>
                <w:rFonts w:hint="eastAsia"/>
              </w:rPr>
              <w:t>）</w:t>
            </w:r>
            <w:r w:rsidRPr="002A2AAA">
              <w:t>计算。</w:t>
            </w:r>
          </w:p>
          <w:p w14:paraId="4558FBFC" w14:textId="77777777" w:rsidR="003F3505" w:rsidRDefault="003F3505" w:rsidP="003F3505">
            <w:pPr>
              <w:spacing w:line="360" w:lineRule="auto"/>
              <w:ind w:firstLine="480"/>
            </w:pPr>
            <w:r>
              <w:rPr>
                <w:rFonts w:hint="eastAsia"/>
              </w:rPr>
              <w:t>平面内稳定性计算：</w:t>
            </w:r>
          </w:p>
          <w:tbl>
            <w:tblPr>
              <w:tblW w:w="0" w:type="auto"/>
              <w:tblLook w:val="04A0" w:firstRow="1" w:lastRow="0" w:firstColumn="1" w:lastColumn="0" w:noHBand="0" w:noVBand="1"/>
            </w:tblPr>
            <w:tblGrid>
              <w:gridCol w:w="1135"/>
              <w:gridCol w:w="3561"/>
              <w:gridCol w:w="1877"/>
            </w:tblGrid>
            <w:tr w:rsidR="003F3505" w14:paraId="6D53A61F" w14:textId="77777777" w:rsidTr="00DA13BB">
              <w:tc>
                <w:tcPr>
                  <w:tcW w:w="2440" w:type="dxa"/>
                  <w:vAlign w:val="center"/>
                </w:tcPr>
                <w:p w14:paraId="01C7D169" w14:textId="77777777" w:rsidR="003F3505" w:rsidRDefault="003F3505" w:rsidP="003F3505">
                  <w:pPr>
                    <w:spacing w:line="360" w:lineRule="auto"/>
                  </w:pPr>
                </w:p>
              </w:tc>
              <w:tc>
                <w:tcPr>
                  <w:tcW w:w="3730" w:type="dxa"/>
                  <w:vAlign w:val="center"/>
                </w:tcPr>
                <w:p w14:paraId="69B95AF8" w14:textId="77777777" w:rsidR="003F3505" w:rsidRDefault="003F3505" w:rsidP="003F3505">
                  <w:pPr>
                    <w:spacing w:line="360" w:lineRule="auto"/>
                    <w:jc w:val="center"/>
                  </w:pPr>
                  <w:r w:rsidRPr="001F48EA">
                    <w:rPr>
                      <w:position w:val="-32"/>
                    </w:rPr>
                    <w:object w:dxaOrig="3200" w:dyaOrig="660" w14:anchorId="5C60DCAE">
                      <v:shape id="_x0000_i1737" type="#_x0000_t75" style="width:161.25pt;height:33.75pt" o:ole="">
                        <v:imagedata r:id="rId1063" o:title=""/>
                      </v:shape>
                      <o:OLEObject Type="Embed" ProgID="Equation.DSMT4" ShapeID="_x0000_i1737" DrawAspect="Content" ObjectID="_1676188584" r:id="rId1151"/>
                    </w:object>
                  </w:r>
                </w:p>
              </w:tc>
              <w:tc>
                <w:tcPr>
                  <w:tcW w:w="2594" w:type="dxa"/>
                  <w:vAlign w:val="center"/>
                </w:tcPr>
                <w:p w14:paraId="06E3D449" w14:textId="77777777" w:rsidR="003F3505" w:rsidRDefault="003F3505" w:rsidP="003F3505">
                  <w:pPr>
                    <w:spacing w:line="360" w:lineRule="auto"/>
                    <w:jc w:val="right"/>
                  </w:pPr>
                  <w:r w:rsidRPr="002A2AAA">
                    <w:rPr>
                      <w:rFonts w:hint="eastAsia"/>
                    </w:rPr>
                    <w:t>（</w:t>
                  </w:r>
                  <w:r>
                    <w:t>8.2</w:t>
                  </w:r>
                  <w:r w:rsidRPr="002A2AAA">
                    <w:t>.1-1</w:t>
                  </w:r>
                  <w:r w:rsidRPr="002A2AAA">
                    <w:rPr>
                      <w:rFonts w:hint="eastAsia"/>
                    </w:rPr>
                    <w:t>）</w:t>
                  </w:r>
                </w:p>
              </w:tc>
            </w:tr>
            <w:tr w:rsidR="003F3505" w14:paraId="3A29708C" w14:textId="77777777" w:rsidTr="00DA13BB">
              <w:tc>
                <w:tcPr>
                  <w:tcW w:w="2440" w:type="dxa"/>
                  <w:vAlign w:val="center"/>
                </w:tcPr>
                <w:p w14:paraId="3D18D68B" w14:textId="77777777" w:rsidR="003F3505" w:rsidRDefault="003F3505" w:rsidP="003F3505">
                  <w:pPr>
                    <w:spacing w:line="360" w:lineRule="auto"/>
                  </w:pPr>
                </w:p>
              </w:tc>
              <w:tc>
                <w:tcPr>
                  <w:tcW w:w="3730" w:type="dxa"/>
                  <w:vAlign w:val="center"/>
                </w:tcPr>
                <w:p w14:paraId="7CEB5FE5" w14:textId="73E4B728" w:rsidR="003F3505" w:rsidRPr="00BD2960" w:rsidRDefault="003F3505" w:rsidP="003F3505">
                  <w:pPr>
                    <w:spacing w:line="360" w:lineRule="auto"/>
                    <w:jc w:val="center"/>
                    <w:rPr>
                      <w:noProof/>
                      <w:color w:val="FF0000"/>
                    </w:rPr>
                  </w:pPr>
                  <w:r w:rsidRPr="00BD2960">
                    <w:rPr>
                      <w:color w:val="FF0000"/>
                      <w:position w:val="-14"/>
                    </w:rPr>
                    <w:object w:dxaOrig="1780" w:dyaOrig="400" w14:anchorId="0AFEF920">
                      <v:shape id="_x0000_i1738" type="#_x0000_t75" style="width:89.25pt;height:21pt" o:ole="">
                        <v:imagedata r:id="rId1152" o:title=""/>
                      </v:shape>
                      <o:OLEObject Type="Embed" ProgID="Equation.DSMT4" ShapeID="_x0000_i1738" DrawAspect="Content" ObjectID="_1676188585" r:id="rId1153"/>
                    </w:object>
                  </w:r>
                </w:p>
              </w:tc>
              <w:tc>
                <w:tcPr>
                  <w:tcW w:w="2594" w:type="dxa"/>
                  <w:vAlign w:val="center"/>
                </w:tcPr>
                <w:p w14:paraId="6CCAC661" w14:textId="77777777" w:rsidR="003F3505" w:rsidRPr="002A2AAA" w:rsidRDefault="003F3505" w:rsidP="003F3505">
                  <w:pPr>
                    <w:spacing w:line="360" w:lineRule="auto"/>
                    <w:jc w:val="right"/>
                  </w:pPr>
                  <w:r w:rsidRPr="002A2AAA">
                    <w:rPr>
                      <w:rFonts w:hint="eastAsia"/>
                    </w:rPr>
                    <w:t>（</w:t>
                  </w:r>
                  <w:r>
                    <w:t>8.2</w:t>
                  </w:r>
                  <w:r w:rsidRPr="002A2AAA">
                    <w:t>.1-</w:t>
                  </w:r>
                  <w:r>
                    <w:rPr>
                      <w:rFonts w:hint="eastAsia"/>
                    </w:rPr>
                    <w:t>2</w:t>
                  </w:r>
                  <w:r w:rsidRPr="002A2AAA">
                    <w:rPr>
                      <w:rFonts w:hint="eastAsia"/>
                    </w:rPr>
                    <w:t>）</w:t>
                  </w:r>
                </w:p>
              </w:tc>
            </w:tr>
          </w:tbl>
          <w:p w14:paraId="62CF87B2" w14:textId="77777777" w:rsidR="003F3505" w:rsidRDefault="003F3505" w:rsidP="003F3505">
            <w:pPr>
              <w:spacing w:line="360" w:lineRule="auto"/>
              <w:ind w:firstLine="480"/>
            </w:pPr>
            <w:r>
              <w:rPr>
                <w:rFonts w:hint="eastAsia"/>
              </w:rPr>
              <w:t>平面外稳定性计算：</w:t>
            </w:r>
          </w:p>
          <w:tbl>
            <w:tblPr>
              <w:tblW w:w="0" w:type="auto"/>
              <w:tblLook w:val="04A0" w:firstRow="1" w:lastRow="0" w:firstColumn="1" w:lastColumn="0" w:noHBand="0" w:noVBand="1"/>
            </w:tblPr>
            <w:tblGrid>
              <w:gridCol w:w="1245"/>
              <w:gridCol w:w="69"/>
              <w:gridCol w:w="3172"/>
              <w:gridCol w:w="146"/>
              <w:gridCol w:w="1941"/>
            </w:tblGrid>
            <w:tr w:rsidR="003F3505" w14:paraId="0B255099" w14:textId="77777777" w:rsidTr="00DA13BB">
              <w:tc>
                <w:tcPr>
                  <w:tcW w:w="2622" w:type="dxa"/>
                  <w:gridSpan w:val="2"/>
                  <w:vAlign w:val="center"/>
                </w:tcPr>
                <w:p w14:paraId="4E959387" w14:textId="77777777" w:rsidR="003F3505" w:rsidRDefault="003F3505" w:rsidP="003F3505">
                  <w:pPr>
                    <w:spacing w:line="360" w:lineRule="auto"/>
                    <w:ind w:left="2"/>
                    <w:textAlignment w:val="center"/>
                  </w:pPr>
                </w:p>
              </w:tc>
              <w:tc>
                <w:tcPr>
                  <w:tcW w:w="3206" w:type="dxa"/>
                  <w:vAlign w:val="center"/>
                </w:tcPr>
                <w:p w14:paraId="5B49700B" w14:textId="77777777" w:rsidR="003F3505" w:rsidRDefault="003F3505" w:rsidP="003F3505">
                  <w:pPr>
                    <w:spacing w:line="360" w:lineRule="auto"/>
                    <w:ind w:left="2"/>
                    <w:jc w:val="center"/>
                    <w:textAlignment w:val="center"/>
                  </w:pPr>
                  <w:r w:rsidRPr="0098288A">
                    <w:rPr>
                      <w:position w:val="-12"/>
                    </w:rPr>
                    <w:object w:dxaOrig="2000" w:dyaOrig="639" w14:anchorId="72A7F90B">
                      <v:shape id="_x0000_i1739" type="#_x0000_t75" style="width:100.5pt;height:32.25pt" o:ole="">
                        <v:imagedata r:id="rId1067" o:title=""/>
                      </v:shape>
                      <o:OLEObject Type="Embed" ProgID="Equation.DSMT4" ShapeID="_x0000_i1739" DrawAspect="Content" ObjectID="_1676188586" r:id="rId1154"/>
                    </w:object>
                  </w:r>
                </w:p>
              </w:tc>
              <w:tc>
                <w:tcPr>
                  <w:tcW w:w="2936" w:type="dxa"/>
                  <w:gridSpan w:val="2"/>
                  <w:vAlign w:val="center"/>
                </w:tcPr>
                <w:p w14:paraId="2B5C3335" w14:textId="77777777" w:rsidR="003F3505" w:rsidRDefault="003F3505" w:rsidP="003F3505">
                  <w:pPr>
                    <w:spacing w:line="360" w:lineRule="auto"/>
                    <w:ind w:left="2"/>
                    <w:jc w:val="right"/>
                    <w:textAlignment w:val="center"/>
                  </w:pPr>
                  <w:r w:rsidRPr="002A2AAA">
                    <w:rPr>
                      <w:rFonts w:hint="eastAsia"/>
                    </w:rPr>
                    <w:t>（</w:t>
                  </w:r>
                  <w:r>
                    <w:t>8.2</w:t>
                  </w:r>
                  <w:r w:rsidRPr="002A2AAA">
                    <w:t>.1-</w:t>
                  </w:r>
                  <w:r>
                    <w:rPr>
                      <w:rFonts w:hint="eastAsia"/>
                    </w:rPr>
                    <w:t>3</w:t>
                  </w:r>
                  <w:r w:rsidRPr="002A2AAA">
                    <w:rPr>
                      <w:rFonts w:hint="eastAsia"/>
                    </w:rPr>
                    <w:t>）</w:t>
                  </w:r>
                </w:p>
              </w:tc>
            </w:tr>
            <w:tr w:rsidR="003F3505" w14:paraId="484328E9" w14:textId="77777777" w:rsidTr="00DA13BB">
              <w:tc>
                <w:tcPr>
                  <w:tcW w:w="2521" w:type="dxa"/>
                  <w:vAlign w:val="center"/>
                </w:tcPr>
                <w:p w14:paraId="3191B6FA" w14:textId="77777777" w:rsidR="003F3505" w:rsidRDefault="003F3505" w:rsidP="003F3505">
                  <w:pPr>
                    <w:spacing w:line="360" w:lineRule="auto"/>
                    <w:textAlignment w:val="center"/>
                  </w:pPr>
                </w:p>
              </w:tc>
              <w:tc>
                <w:tcPr>
                  <w:tcW w:w="3598" w:type="dxa"/>
                  <w:gridSpan w:val="3"/>
                  <w:vAlign w:val="center"/>
                </w:tcPr>
                <w:p w14:paraId="3E2573E8" w14:textId="77777777" w:rsidR="003F3505" w:rsidRDefault="003F3505" w:rsidP="003F3505">
                  <w:pPr>
                    <w:spacing w:line="360" w:lineRule="auto"/>
                    <w:jc w:val="center"/>
                    <w:textAlignment w:val="center"/>
                  </w:pPr>
                  <w:r w:rsidRPr="0098288A">
                    <w:rPr>
                      <w:position w:val="-12"/>
                    </w:rPr>
                    <w:object w:dxaOrig="3040" w:dyaOrig="680" w14:anchorId="310A1295">
                      <v:shape id="_x0000_i1740" type="#_x0000_t75" style="width:150pt;height:33.75pt" o:ole="">
                        <v:imagedata r:id="rId1069" o:title=""/>
                      </v:shape>
                      <o:OLEObject Type="Embed" ProgID="Equation.DSMT4" ShapeID="_x0000_i1740" DrawAspect="Content" ObjectID="_1676188587" r:id="rId1155"/>
                    </w:object>
                  </w:r>
                </w:p>
              </w:tc>
              <w:tc>
                <w:tcPr>
                  <w:tcW w:w="2645" w:type="dxa"/>
                  <w:vAlign w:val="center"/>
                </w:tcPr>
                <w:p w14:paraId="3DDC5204" w14:textId="77777777" w:rsidR="003F3505" w:rsidRDefault="003F3505" w:rsidP="003F3505">
                  <w:pPr>
                    <w:spacing w:line="360" w:lineRule="auto"/>
                    <w:jc w:val="right"/>
                    <w:textAlignment w:val="center"/>
                  </w:pPr>
                  <w:r w:rsidRPr="002A2AAA">
                    <w:rPr>
                      <w:rFonts w:hint="eastAsia"/>
                    </w:rPr>
                    <w:t>（</w:t>
                  </w:r>
                  <w:r>
                    <w:t>8.2.1-</w:t>
                  </w:r>
                  <w:r>
                    <w:rPr>
                      <w:rFonts w:hint="eastAsia"/>
                    </w:rPr>
                    <w:t>4</w:t>
                  </w:r>
                  <w:r w:rsidRPr="002A2AAA">
                    <w:rPr>
                      <w:rFonts w:hint="eastAsia"/>
                    </w:rPr>
                    <w:t>）</w:t>
                  </w:r>
                </w:p>
              </w:tc>
            </w:tr>
          </w:tbl>
          <w:p w14:paraId="53855B18" w14:textId="77777777" w:rsidR="003F3505" w:rsidRPr="002A2AAA" w:rsidRDefault="003F3505" w:rsidP="003F3505">
            <w:pPr>
              <w:spacing w:line="360" w:lineRule="auto"/>
              <w:textAlignment w:val="center"/>
            </w:pPr>
            <w:r w:rsidRPr="002A2AAA">
              <w:rPr>
                <w:rFonts w:hint="eastAsia"/>
              </w:rPr>
              <w:t>式中：</w:t>
            </w:r>
            <w:r>
              <w:object w:dxaOrig="240" w:dyaOrig="260" w14:anchorId="6A77B412">
                <v:shape id="_x0000_i1741" type="#_x0000_t75" style="width:11.25pt;height:15pt" o:ole="">
                  <v:imagedata r:id="rId1041" o:title=""/>
                </v:shape>
                <o:OLEObject Type="Embed" ProgID="Equation.DSMT4" ShapeID="_x0000_i1741" DrawAspect="Content" ObjectID="_1676188588" r:id="rId1156"/>
              </w:object>
            </w:r>
            <w:r>
              <w:rPr>
                <w:rFonts w:hint="eastAsia"/>
              </w:rPr>
              <w:t>——</w:t>
            </w:r>
            <w:r w:rsidRPr="002A2AAA">
              <w:rPr>
                <w:rFonts w:hint="eastAsia"/>
              </w:rPr>
              <w:t>所计算构件范围内轴心压力设计值</w:t>
            </w:r>
            <w:r>
              <w:rPr>
                <w:rFonts w:hint="eastAsia"/>
              </w:rPr>
              <w:t>（</w:t>
            </w:r>
            <w:r>
              <w:rPr>
                <w:rFonts w:hint="eastAsia"/>
              </w:rPr>
              <w:t>N</w:t>
            </w:r>
            <w:r>
              <w:rPr>
                <w:rFonts w:hint="eastAsia"/>
              </w:rPr>
              <w:t>）</w:t>
            </w:r>
            <w:r w:rsidRPr="002A2AAA">
              <w:rPr>
                <w:rFonts w:hint="eastAsia"/>
              </w:rPr>
              <w:t>；</w:t>
            </w:r>
          </w:p>
          <w:p w14:paraId="3E048980" w14:textId="77777777" w:rsidR="003F3505" w:rsidRDefault="003F3505" w:rsidP="003F3505">
            <w:pPr>
              <w:spacing w:line="360" w:lineRule="auto"/>
              <w:ind w:firstLineChars="250" w:firstLine="600"/>
              <w:textAlignment w:val="center"/>
            </w:pPr>
            <w:r>
              <w:object w:dxaOrig="380" w:dyaOrig="340" w14:anchorId="0D43FD7E">
                <v:shape id="_x0000_i1742" type="#_x0000_t75" style="width:18.75pt;height:18.75pt" o:ole="">
                  <v:imagedata r:id="rId1072" o:title=""/>
                </v:shape>
                <o:OLEObject Type="Embed" ProgID="Equation.DSMT4" ShapeID="_x0000_i1742" DrawAspect="Content" ObjectID="_1676188589" r:id="rId1157"/>
              </w:object>
            </w:r>
            <w:r>
              <w:rPr>
                <w:rFonts w:hint="eastAsia"/>
              </w:rPr>
              <w:t>——</w:t>
            </w:r>
            <w:r w:rsidRPr="002A2AAA">
              <w:rPr>
                <w:rFonts w:hint="eastAsia"/>
              </w:rPr>
              <w:t>参数，</w:t>
            </w:r>
            <w:r>
              <w:rPr>
                <w:rFonts w:hint="eastAsia"/>
              </w:rPr>
              <w:t>按式（</w:t>
            </w:r>
            <w:r>
              <w:rPr>
                <w:rFonts w:hint="eastAsia"/>
              </w:rPr>
              <w:t>8.2.1-2</w:t>
            </w:r>
            <w:r>
              <w:rPr>
                <w:rFonts w:hint="eastAsia"/>
              </w:rPr>
              <w:t>）计算</w:t>
            </w:r>
            <w:r w:rsidRPr="00FC23BD">
              <w:rPr>
                <w:rFonts w:hint="eastAsia"/>
                <w:color w:val="FF0000"/>
                <w:u w:val="single"/>
              </w:rPr>
              <w:t>（</w:t>
            </w:r>
            <w:r w:rsidRPr="00FC23BD">
              <w:rPr>
                <w:rFonts w:hint="eastAsia"/>
                <w:color w:val="FF0000"/>
                <w:u w:val="single"/>
              </w:rPr>
              <w:t>N</w:t>
            </w:r>
            <w:r w:rsidRPr="00FC23BD">
              <w:rPr>
                <w:rFonts w:hint="eastAsia"/>
                <w:color w:val="FF0000"/>
                <w:u w:val="single"/>
              </w:rPr>
              <w:t>）</w:t>
            </w:r>
            <w:r w:rsidRPr="002A2AAA">
              <w:rPr>
                <w:rFonts w:hint="eastAsia"/>
              </w:rPr>
              <w:t>；</w:t>
            </w:r>
          </w:p>
          <w:p w14:paraId="4F1BCEE9" w14:textId="7DB3B37D" w:rsidR="003F3505" w:rsidRPr="002A2AAA" w:rsidRDefault="003F3505" w:rsidP="003F3505">
            <w:pPr>
              <w:spacing w:line="360" w:lineRule="auto"/>
              <w:ind w:leftChars="250" w:left="1440" w:hangingChars="350" w:hanging="840"/>
              <w:textAlignment w:val="center"/>
            </w:pPr>
            <w:r>
              <w:object w:dxaOrig="260" w:dyaOrig="320" w14:anchorId="04609448">
                <v:shape id="_x0000_i1743" type="#_x0000_t75" style="width:15pt;height:17.25pt" o:ole="">
                  <v:imagedata r:id="rId1074" o:title=""/>
                </v:shape>
                <o:OLEObject Type="Embed" ProgID="Equation.DSMT4" ShapeID="_x0000_i1743" DrawAspect="Content" ObjectID="_1676188590" r:id="rId1158"/>
              </w:object>
            </w:r>
            <w:r>
              <w:rPr>
                <w:rFonts w:hint="eastAsia"/>
              </w:rPr>
              <w:t>——弯矩作用平面内轴心受压构件稳定系数；</w:t>
            </w:r>
          </w:p>
          <w:p w14:paraId="78DDB18F" w14:textId="77777777" w:rsidR="003F3505" w:rsidRPr="002A2AAA" w:rsidRDefault="003F3505" w:rsidP="003F3505">
            <w:pPr>
              <w:spacing w:line="360" w:lineRule="auto"/>
              <w:ind w:firstLineChars="250" w:firstLine="600"/>
              <w:textAlignment w:val="center"/>
            </w:pPr>
            <w:r>
              <w:object w:dxaOrig="340" w:dyaOrig="320" w14:anchorId="082548E7">
                <v:shape id="_x0000_i1744" type="#_x0000_t75" style="width:18.75pt;height:17.25pt" o:ole="">
                  <v:imagedata r:id="rId1076" o:title=""/>
                </v:shape>
                <o:OLEObject Type="Embed" ProgID="Equation.DSMT4" ShapeID="_x0000_i1744" DrawAspect="Content" ObjectID="_1676188591" r:id="rId1159"/>
              </w:object>
            </w:r>
            <w:r>
              <w:rPr>
                <w:rFonts w:hint="eastAsia"/>
              </w:rPr>
              <w:t>——</w:t>
            </w:r>
            <w:r w:rsidRPr="002A2AAA">
              <w:rPr>
                <w:rFonts w:hint="eastAsia"/>
              </w:rPr>
              <w:t>所计算构件段范围内的最大弯矩设计值</w:t>
            </w:r>
            <w:r>
              <w:rPr>
                <w:rFonts w:hint="eastAsia"/>
              </w:rPr>
              <w:t>（</w:t>
            </w:r>
            <w:r>
              <w:rPr>
                <w:rFonts w:hint="eastAsia"/>
              </w:rPr>
              <w:t>N</w:t>
            </w:r>
            <w:r>
              <w:rPr>
                <w:rFonts w:hint="eastAsia"/>
              </w:rPr>
              <w:t>·</w:t>
            </w:r>
            <w:r>
              <w:rPr>
                <w:rFonts w:hint="eastAsia"/>
              </w:rPr>
              <w:t>mm</w:t>
            </w:r>
            <w:r>
              <w:rPr>
                <w:rFonts w:hint="eastAsia"/>
              </w:rPr>
              <w:t>）</w:t>
            </w:r>
            <w:r w:rsidRPr="002A2AAA">
              <w:rPr>
                <w:rFonts w:hint="eastAsia"/>
              </w:rPr>
              <w:t>；</w:t>
            </w:r>
          </w:p>
          <w:p w14:paraId="6BF1B0E2" w14:textId="77777777" w:rsidR="003F3505" w:rsidRDefault="003F3505" w:rsidP="003F3505">
            <w:pPr>
              <w:spacing w:line="360" w:lineRule="auto"/>
              <w:ind w:leftChars="250" w:left="1320" w:hangingChars="300" w:hanging="720"/>
              <w:textAlignment w:val="center"/>
            </w:pPr>
            <w:r>
              <w:object w:dxaOrig="340" w:dyaOrig="320" w14:anchorId="196A88FB">
                <v:shape id="_x0000_i1745" type="#_x0000_t75" style="width:18.75pt;height:17.25pt" o:ole="">
                  <v:imagedata r:id="rId1078" o:title=""/>
                </v:shape>
                <o:OLEObject Type="Embed" ProgID="Equation.DSMT4" ShapeID="_x0000_i1745" DrawAspect="Content" ObjectID="_1676188592" r:id="rId1160"/>
              </w:object>
            </w:r>
            <w:r>
              <w:rPr>
                <w:rFonts w:hint="eastAsia"/>
              </w:rPr>
              <w:t>——</w:t>
            </w:r>
            <w:r w:rsidRPr="002A2AAA">
              <w:rPr>
                <w:rFonts w:hint="eastAsia"/>
              </w:rPr>
              <w:t>在弯矩作用平面内对受压最大纤维的毛截面模量</w:t>
            </w:r>
            <w:r>
              <w:rPr>
                <w:rFonts w:hint="eastAsia"/>
              </w:rPr>
              <w:t>（</w:t>
            </w:r>
            <w:r>
              <w:rPr>
                <w:rFonts w:hint="eastAsia"/>
              </w:rPr>
              <w:t>mm</w:t>
            </w:r>
            <w:r w:rsidRPr="00506003">
              <w:rPr>
                <w:vertAlign w:val="superscript"/>
              </w:rPr>
              <w:t>3</w:t>
            </w:r>
            <w:r>
              <w:rPr>
                <w:rFonts w:hint="eastAsia"/>
              </w:rPr>
              <w:t>）</w:t>
            </w:r>
            <w:r w:rsidRPr="002A2AAA">
              <w:rPr>
                <w:rFonts w:hint="eastAsia"/>
              </w:rPr>
              <w:t>；</w:t>
            </w:r>
          </w:p>
          <w:p w14:paraId="321BCAB5" w14:textId="3E1BB458" w:rsidR="003F3505" w:rsidRDefault="003F3505" w:rsidP="003F3505">
            <w:pPr>
              <w:spacing w:line="360" w:lineRule="auto"/>
              <w:ind w:leftChars="300" w:left="1560" w:hangingChars="350" w:hanging="840"/>
              <w:textAlignment w:val="center"/>
            </w:pPr>
            <w:r>
              <w:object w:dxaOrig="260" w:dyaOrig="360" w14:anchorId="2715CE77">
                <v:shape id="_x0000_i1746" type="#_x0000_t75" style="width:15pt;height:18.75pt" o:ole="">
                  <v:imagedata r:id="rId1080" o:title=""/>
                </v:shape>
                <o:OLEObject Type="Embed" ProgID="Equation.DSMT4" ShapeID="_x0000_i1746" DrawAspect="Content" ObjectID="_1676188593" r:id="rId1161"/>
              </w:object>
            </w:r>
            <w:r>
              <w:rPr>
                <w:rFonts w:hint="eastAsia"/>
              </w:rPr>
              <w:t>——</w:t>
            </w:r>
            <w:r w:rsidRPr="002A2AAA">
              <w:rPr>
                <w:rFonts w:hint="eastAsia"/>
              </w:rPr>
              <w:t>弯矩作用平面外的</w:t>
            </w:r>
            <w:r>
              <w:rPr>
                <w:rFonts w:hint="eastAsia"/>
              </w:rPr>
              <w:t>轴心受压</w:t>
            </w:r>
            <w:r w:rsidRPr="002A2AAA">
              <w:rPr>
                <w:rFonts w:hint="eastAsia"/>
              </w:rPr>
              <w:t>构件稳定</w:t>
            </w:r>
            <w:r w:rsidRPr="002A2AAA">
              <w:t>系数，按</w:t>
            </w:r>
            <w:r>
              <w:rPr>
                <w:rFonts w:hint="eastAsia"/>
              </w:rPr>
              <w:t>本标准第</w:t>
            </w:r>
            <w:r>
              <w:t>7.2</w:t>
            </w:r>
            <w:r w:rsidRPr="002A2AAA">
              <w:t>.1</w:t>
            </w:r>
            <w:r w:rsidRPr="002A2AAA">
              <w:t>条确定</w:t>
            </w:r>
            <w:r w:rsidRPr="006719F8">
              <w:rPr>
                <w:rFonts w:hint="eastAsia"/>
              </w:rPr>
              <w:t>，单轴对称截面</w:t>
            </w:r>
            <w:r w:rsidRPr="006719F8">
              <w:rPr>
                <w:rFonts w:hint="eastAsia"/>
                <w:color w:val="FF0000"/>
                <w:u w:val="single"/>
              </w:rPr>
              <w:t>，</w:t>
            </w:r>
            <w:r>
              <w:rPr>
                <w:rFonts w:hint="eastAsia"/>
                <w:color w:val="FF0000"/>
                <w:u w:val="single"/>
              </w:rPr>
              <w:t>应</w:t>
            </w:r>
            <w:r w:rsidRPr="006719F8">
              <w:rPr>
                <w:rFonts w:hint="eastAsia"/>
                <w:color w:val="FF0000"/>
                <w:u w:val="single"/>
              </w:rPr>
              <w:t>取</w:t>
            </w:r>
            <w:r>
              <w:rPr>
                <w:rFonts w:hint="eastAsia"/>
                <w:color w:val="FF0000"/>
                <w:u w:val="single"/>
              </w:rPr>
              <w:t>本标准</w:t>
            </w:r>
            <w:r w:rsidRPr="006719F8">
              <w:rPr>
                <w:rFonts w:hint="eastAsia"/>
                <w:color w:val="FF0000"/>
                <w:u w:val="single"/>
              </w:rPr>
              <w:t>式（</w:t>
            </w:r>
            <w:r w:rsidRPr="006719F8">
              <w:rPr>
                <w:rFonts w:hint="eastAsia"/>
                <w:color w:val="FF0000"/>
                <w:u w:val="single"/>
              </w:rPr>
              <w:t>7.2.2-4</w:t>
            </w:r>
            <w:r w:rsidRPr="006719F8">
              <w:rPr>
                <w:rFonts w:hint="eastAsia"/>
                <w:color w:val="FF0000"/>
                <w:u w:val="single"/>
              </w:rPr>
              <w:t>）的长细比</w:t>
            </w:r>
            <w:r w:rsidRPr="006719F8">
              <w:rPr>
                <w:rFonts w:hint="eastAsia"/>
                <w:i/>
                <w:iCs/>
                <w:color w:val="FF0000"/>
                <w:u w:val="single"/>
              </w:rPr>
              <w:t>λ</w:t>
            </w:r>
            <w:r w:rsidRPr="006719F8">
              <w:rPr>
                <w:rFonts w:hint="eastAsia"/>
                <w:color w:val="FF0000"/>
                <w:u w:val="single"/>
                <w:vertAlign w:val="subscript"/>
              </w:rPr>
              <w:t>yz</w:t>
            </w:r>
            <w:r w:rsidRPr="006719F8">
              <w:rPr>
                <w:rFonts w:hint="eastAsia"/>
                <w:color w:val="FF0000"/>
                <w:u w:val="single"/>
              </w:rPr>
              <w:t xml:space="preserve"> </w:t>
            </w:r>
            <w:r w:rsidRPr="006719F8">
              <w:rPr>
                <w:rFonts w:hint="eastAsia"/>
                <w:color w:val="FF0000"/>
                <w:u w:val="single"/>
              </w:rPr>
              <w:t>对应的稳定系数</w:t>
            </w:r>
            <w:r w:rsidRPr="002A2AAA">
              <w:t>；</w:t>
            </w:r>
          </w:p>
          <w:p w14:paraId="6F3C5E4A" w14:textId="77777777" w:rsidR="003F3505" w:rsidRPr="00944041" w:rsidRDefault="003F3505" w:rsidP="003F3505">
            <w:pPr>
              <w:spacing w:line="360" w:lineRule="auto"/>
              <w:ind w:leftChars="300" w:left="1560" w:hangingChars="350" w:hanging="840"/>
              <w:textAlignment w:val="center"/>
            </w:pPr>
            <w:r>
              <w:object w:dxaOrig="260" w:dyaOrig="320" w14:anchorId="0A9E7770">
                <v:shape id="_x0000_i1747" type="#_x0000_t75" style="width:15pt;height:17.25pt" o:ole="">
                  <v:imagedata r:id="rId1082" o:title=""/>
                </v:shape>
                <o:OLEObject Type="Embed" ProgID="Equation.DSMT4" ShapeID="_x0000_i1747" DrawAspect="Content" ObjectID="_1676188594" r:id="rId1162"/>
              </w:object>
            </w:r>
            <w:r>
              <w:rPr>
                <w:rFonts w:hint="eastAsia"/>
              </w:rPr>
              <w:t>——均匀弯曲</w:t>
            </w:r>
            <w:r w:rsidRPr="002A2AAA">
              <w:t>的受弯构件整体稳定系数，按</w:t>
            </w:r>
            <w:r>
              <w:rPr>
                <w:rFonts w:hint="eastAsia"/>
              </w:rPr>
              <w:t>本标准附录</w:t>
            </w:r>
            <w:r>
              <w:rPr>
                <w:rFonts w:hint="eastAsia"/>
              </w:rPr>
              <w:t>C</w:t>
            </w:r>
            <w:r>
              <w:rPr>
                <w:rFonts w:hint="eastAsia"/>
              </w:rPr>
              <w:t>计算，其中工字形和</w:t>
            </w:r>
            <w:r>
              <w:rPr>
                <w:rFonts w:hint="eastAsia"/>
              </w:rPr>
              <w:t>T</w:t>
            </w:r>
            <w:r>
              <w:rPr>
                <w:rFonts w:hint="eastAsia"/>
              </w:rPr>
              <w:t>形截面的非悬臂构件，可按本标准附录</w:t>
            </w:r>
            <w:r>
              <w:rPr>
                <w:rFonts w:hint="eastAsia"/>
              </w:rPr>
              <w:t>C</w:t>
            </w:r>
            <w:r>
              <w:rPr>
                <w:rFonts w:hint="eastAsia"/>
              </w:rPr>
              <w:t>第</w:t>
            </w:r>
            <w:r>
              <w:rPr>
                <w:rFonts w:hint="eastAsia"/>
              </w:rPr>
              <w:t>C.0.5</w:t>
            </w:r>
            <w:r>
              <w:rPr>
                <w:rFonts w:hint="eastAsia"/>
              </w:rPr>
              <w:t>条的规定确定；对闭口截面</w:t>
            </w:r>
            <w:r>
              <w:object w:dxaOrig="260" w:dyaOrig="320" w14:anchorId="7C58ACBF">
                <v:shape id="_x0000_i1748" type="#_x0000_t75" style="width:15pt;height:17.25pt" o:ole="">
                  <v:imagedata r:id="rId1084" o:title=""/>
                </v:shape>
                <o:OLEObject Type="Embed" ProgID="Equation.DSMT4" ShapeID="_x0000_i1748" DrawAspect="Content" ObjectID="_1676188595" r:id="rId1163"/>
              </w:object>
            </w:r>
            <w:r>
              <w:rPr>
                <w:rFonts w:hint="eastAsia"/>
              </w:rPr>
              <w:t>=1.0</w:t>
            </w:r>
            <w:r>
              <w:rPr>
                <w:rFonts w:hint="eastAsia"/>
              </w:rPr>
              <w:t>；</w:t>
            </w:r>
          </w:p>
          <w:p w14:paraId="79FA233B" w14:textId="77777777" w:rsidR="003F3505" w:rsidRDefault="003F3505" w:rsidP="003F3505">
            <w:pPr>
              <w:spacing w:line="360" w:lineRule="auto"/>
              <w:ind w:leftChars="100" w:left="240" w:firstLineChars="250" w:firstLine="600"/>
              <w:textAlignment w:val="center"/>
            </w:pPr>
            <w:r>
              <w:object w:dxaOrig="200" w:dyaOrig="240" w14:anchorId="70E809E7">
                <v:shape id="_x0000_i1749" type="#_x0000_t75" style="width:9.75pt;height:11.25pt" o:ole="">
                  <v:imagedata r:id="rId1086" o:title=""/>
                </v:shape>
                <o:OLEObject Type="Embed" ProgID="Equation.DSMT4" ShapeID="_x0000_i1749" DrawAspect="Content" ObjectID="_1676188596" r:id="rId1164"/>
              </w:object>
            </w:r>
            <w:r>
              <w:rPr>
                <w:rFonts w:hint="eastAsia"/>
              </w:rPr>
              <w:t>——</w:t>
            </w:r>
            <w:r w:rsidRPr="002A2AAA">
              <w:rPr>
                <w:rFonts w:hint="eastAsia"/>
              </w:rPr>
              <w:t>截面影响系数，闭口截面</w:t>
            </w:r>
            <w:r>
              <w:object w:dxaOrig="200" w:dyaOrig="240" w14:anchorId="10D0E020">
                <v:shape id="_x0000_i1750" type="#_x0000_t75" style="width:9.75pt;height:11.25pt" o:ole="">
                  <v:imagedata r:id="rId1088" o:title=""/>
                </v:shape>
                <o:OLEObject Type="Embed" ProgID="Equation.DSMT4" ShapeID="_x0000_i1750" DrawAspect="Content" ObjectID="_1676188597" r:id="rId1165"/>
              </w:object>
            </w:r>
            <w:r>
              <w:rPr>
                <w:rFonts w:hint="eastAsia"/>
              </w:rPr>
              <w:t>=0.7</w:t>
            </w:r>
            <w:r w:rsidRPr="002A2AAA">
              <w:rPr>
                <w:rFonts w:hint="eastAsia"/>
              </w:rPr>
              <w:t>，其它截面</w:t>
            </w:r>
            <w:r>
              <w:object w:dxaOrig="200" w:dyaOrig="240" w14:anchorId="3832F32F">
                <v:shape id="_x0000_i1751" type="#_x0000_t75" style="width:9.75pt;height:11.25pt" o:ole="">
                  <v:imagedata r:id="rId1090" o:title=""/>
                </v:shape>
                <o:OLEObject Type="Embed" ProgID="Equation.DSMT4" ShapeID="_x0000_i1751" DrawAspect="Content" ObjectID="_1676188598" r:id="rId1166"/>
              </w:object>
            </w:r>
            <w:r>
              <w:rPr>
                <w:rFonts w:hint="eastAsia"/>
              </w:rPr>
              <w:t>=1.0</w:t>
            </w:r>
            <w:r>
              <w:rPr>
                <w:rFonts w:hint="eastAsia"/>
              </w:rPr>
              <w:t>；</w:t>
            </w:r>
          </w:p>
          <w:p w14:paraId="0C26936F" w14:textId="77777777" w:rsidR="003F3505" w:rsidRDefault="003F3505" w:rsidP="003F3505">
            <w:pPr>
              <w:spacing w:line="360" w:lineRule="auto"/>
              <w:ind w:leftChars="300" w:left="720"/>
              <w:textAlignment w:val="center"/>
            </w:pPr>
            <w:r>
              <w:object w:dxaOrig="360" w:dyaOrig="320" w14:anchorId="15A81776">
                <v:shape id="_x0000_i1752" type="#_x0000_t75" style="width:18.75pt;height:18.75pt" o:ole="">
                  <v:imagedata r:id="rId1092" o:title=""/>
                </v:shape>
                <o:OLEObject Type="Embed" ProgID="Equation.DSMT4" ShapeID="_x0000_i1752" DrawAspect="Content" ObjectID="_1676188599" r:id="rId1167"/>
              </w:object>
            </w:r>
            <w:r>
              <w:rPr>
                <w:rFonts w:hint="eastAsia"/>
              </w:rPr>
              <w:t>——</w:t>
            </w:r>
            <w:r w:rsidRPr="002A2AAA">
              <w:rPr>
                <w:rFonts w:hint="eastAsia"/>
              </w:rPr>
              <w:t>无翼缘端的毛截面模量</w:t>
            </w:r>
            <w:r>
              <w:rPr>
                <w:rFonts w:hint="eastAsia"/>
              </w:rPr>
              <w:t>（</w:t>
            </w:r>
            <w:r>
              <w:rPr>
                <w:rFonts w:hint="eastAsia"/>
              </w:rPr>
              <w:t>mm</w:t>
            </w:r>
            <w:r w:rsidRPr="00506003">
              <w:rPr>
                <w:vertAlign w:val="superscript"/>
              </w:rPr>
              <w:t>3</w:t>
            </w:r>
            <w:r>
              <w:rPr>
                <w:rFonts w:hint="eastAsia"/>
              </w:rPr>
              <w:t>）</w:t>
            </w:r>
            <w:r w:rsidRPr="002A2AAA">
              <w:rPr>
                <w:rFonts w:hint="eastAsia"/>
              </w:rPr>
              <w:t>。</w:t>
            </w:r>
            <w:r>
              <w:fldChar w:fldCharType="begin"/>
            </w:r>
            <w:r>
              <w:fldChar w:fldCharType="end"/>
            </w:r>
          </w:p>
          <w:p w14:paraId="3EF2CCAF" w14:textId="77777777" w:rsidR="003F3505" w:rsidRDefault="003F3505" w:rsidP="003F3505">
            <w:pPr>
              <w:spacing w:line="360" w:lineRule="auto"/>
              <w:ind w:firstLineChars="200" w:firstLine="480"/>
              <w:textAlignment w:val="center"/>
            </w:pPr>
            <w:r w:rsidRPr="002A2AAA">
              <w:rPr>
                <w:rFonts w:hint="eastAsia"/>
              </w:rPr>
              <w:t>等效弯矩系数</w:t>
            </w:r>
            <w:r>
              <w:object w:dxaOrig="360" w:dyaOrig="320" w14:anchorId="6C98C4FC">
                <v:shape id="_x0000_i1753" type="#_x0000_t75" style="width:18.75pt;height:17.25pt" o:ole="">
                  <v:imagedata r:id="rId1094" o:title=""/>
                </v:shape>
                <o:OLEObject Type="Embed" ProgID="Equation.DSMT4" ShapeID="_x0000_i1753" DrawAspect="Content" ObjectID="_1676188600" r:id="rId1168"/>
              </w:object>
            </w:r>
            <w:r w:rsidRPr="002A2AAA">
              <w:rPr>
                <w:rFonts w:hint="eastAsia"/>
              </w:rPr>
              <w:t>应按下列规定采用：</w:t>
            </w:r>
          </w:p>
          <w:p w14:paraId="03A33ABB" w14:textId="157A8309" w:rsidR="003F3505" w:rsidRDefault="003F3505" w:rsidP="003F3505">
            <w:pPr>
              <w:spacing w:line="360" w:lineRule="auto"/>
              <w:ind w:firstLineChars="200" w:firstLine="482"/>
              <w:textAlignment w:val="center"/>
            </w:pPr>
            <w:r>
              <w:rPr>
                <w:rFonts w:hint="eastAsia"/>
                <w:b/>
                <w:bCs/>
              </w:rPr>
              <w:t>1</w:t>
            </w:r>
            <w:r>
              <w:rPr>
                <w:b/>
                <w:bCs/>
              </w:rPr>
              <w:t xml:space="preserve"> </w:t>
            </w:r>
            <w:r w:rsidRPr="002A2AAA">
              <w:t>无侧移框架柱和两端支承的构件</w:t>
            </w:r>
            <w:r w:rsidRPr="002A2AAA">
              <w:rPr>
                <w:rFonts w:hint="eastAsia"/>
              </w:rPr>
              <w:t>：</w:t>
            </w:r>
          </w:p>
          <w:p w14:paraId="2810D3A7" w14:textId="27338DE9" w:rsidR="003F3505" w:rsidRDefault="003F3505" w:rsidP="003F3505">
            <w:pPr>
              <w:spacing w:line="360" w:lineRule="auto"/>
              <w:ind w:leftChars="400" w:left="1320" w:hangingChars="150" w:hanging="360"/>
              <w:textAlignment w:val="center"/>
            </w:pPr>
            <w:r>
              <w:rPr>
                <w:rFonts w:hint="eastAsia"/>
              </w:rPr>
              <w:t>1</w:t>
            </w:r>
            <w:r>
              <w:rPr>
                <w:rFonts w:hint="eastAsia"/>
              </w:rPr>
              <w:t>）</w:t>
            </w:r>
            <w:r w:rsidRPr="002A2AAA">
              <w:rPr>
                <w:rFonts w:hint="eastAsia"/>
              </w:rPr>
              <w:t>无横向荷载作用时，</w:t>
            </w:r>
            <w:r>
              <w:object w:dxaOrig="360" w:dyaOrig="320" w14:anchorId="3BC9DD73">
                <v:shape id="_x0000_i1754" type="#_x0000_t75" style="width:18.75pt;height:17.25pt" o:ole="">
                  <v:imagedata r:id="rId1094" o:title=""/>
                </v:shape>
                <o:OLEObject Type="Embed" ProgID="Equation.DSMT4" ShapeID="_x0000_i1754" DrawAspect="Content" ObjectID="_1676188601" r:id="rId1169"/>
              </w:object>
            </w:r>
            <w:r>
              <w:rPr>
                <w:rFonts w:hint="eastAsia"/>
              </w:rPr>
              <w:t>应按下式计算：</w:t>
            </w:r>
          </w:p>
          <w:tbl>
            <w:tblPr>
              <w:tblW w:w="0" w:type="auto"/>
              <w:tblLook w:val="04A0" w:firstRow="1" w:lastRow="0" w:firstColumn="1" w:lastColumn="0" w:noHBand="0" w:noVBand="1"/>
            </w:tblPr>
            <w:tblGrid>
              <w:gridCol w:w="1834"/>
              <w:gridCol w:w="2461"/>
              <w:gridCol w:w="2278"/>
            </w:tblGrid>
            <w:tr w:rsidR="003F3505" w14:paraId="6A9E2902" w14:textId="77777777" w:rsidTr="00DA13BB">
              <w:tc>
                <w:tcPr>
                  <w:tcW w:w="2840" w:type="dxa"/>
                  <w:vAlign w:val="center"/>
                </w:tcPr>
                <w:p w14:paraId="28947E98" w14:textId="77777777" w:rsidR="003F3505" w:rsidRDefault="003F3505" w:rsidP="003F3505">
                  <w:pPr>
                    <w:spacing w:line="360" w:lineRule="auto"/>
                    <w:textAlignment w:val="center"/>
                  </w:pPr>
                </w:p>
              </w:tc>
              <w:tc>
                <w:tcPr>
                  <w:tcW w:w="2841" w:type="dxa"/>
                  <w:vAlign w:val="center"/>
                </w:tcPr>
                <w:p w14:paraId="63C94749" w14:textId="77777777" w:rsidR="003F3505" w:rsidRDefault="003F3505" w:rsidP="003F3505">
                  <w:pPr>
                    <w:spacing w:line="360" w:lineRule="auto"/>
                    <w:jc w:val="center"/>
                    <w:textAlignment w:val="center"/>
                  </w:pPr>
                  <w:r>
                    <w:object w:dxaOrig="1640" w:dyaOrig="600" w14:anchorId="4A415FD1">
                      <v:shape id="_x0000_i1755" type="#_x0000_t75" style="width:81.75pt;height:30pt" o:ole="">
                        <v:imagedata r:id="rId1097" o:title=""/>
                      </v:shape>
                      <o:OLEObject Type="Embed" ProgID="Equation.DSMT4" ShapeID="_x0000_i1755" DrawAspect="Content" ObjectID="_1676188602" r:id="rId1170"/>
                    </w:object>
                  </w:r>
                </w:p>
              </w:tc>
              <w:tc>
                <w:tcPr>
                  <w:tcW w:w="2841" w:type="dxa"/>
                  <w:vAlign w:val="center"/>
                </w:tcPr>
                <w:p w14:paraId="3BC0B2F5" w14:textId="77777777" w:rsidR="003F3505" w:rsidRDefault="003F3505" w:rsidP="003F3505">
                  <w:pPr>
                    <w:spacing w:line="360" w:lineRule="auto"/>
                    <w:jc w:val="right"/>
                    <w:textAlignment w:val="center"/>
                  </w:pPr>
                  <w:r w:rsidRPr="002A2AAA">
                    <w:t>（</w:t>
                  </w:r>
                  <w:r>
                    <w:t>8.2.1-5</w:t>
                  </w:r>
                  <w:r w:rsidRPr="002A2AAA">
                    <w:t>）</w:t>
                  </w:r>
                </w:p>
              </w:tc>
            </w:tr>
          </w:tbl>
          <w:p w14:paraId="509820EB" w14:textId="77777777" w:rsidR="003F3505" w:rsidRDefault="003F3505" w:rsidP="003F3505">
            <w:pPr>
              <w:spacing w:line="360" w:lineRule="auto"/>
              <w:ind w:left="2160" w:hangingChars="900" w:hanging="2160"/>
              <w:textAlignment w:val="center"/>
            </w:pPr>
            <w:r>
              <w:rPr>
                <w:rFonts w:hint="eastAsia"/>
              </w:rPr>
              <w:t>式中：</w:t>
            </w:r>
            <w:r>
              <w:object w:dxaOrig="320" w:dyaOrig="320" w14:anchorId="4905A300">
                <v:shape id="_x0000_i1756" type="#_x0000_t75" style="width:17.25pt;height:17.25pt" o:ole="">
                  <v:imagedata r:id="rId1099" o:title=""/>
                </v:shape>
                <o:OLEObject Type="Embed" ProgID="Equation.DSMT4" ShapeID="_x0000_i1756" DrawAspect="Content" ObjectID="_1676188603" r:id="rId1171"/>
              </w:object>
            </w:r>
            <w:r>
              <w:rPr>
                <w:rFonts w:hint="eastAsia"/>
              </w:rPr>
              <w:t>，</w:t>
            </w:r>
            <w:r>
              <w:object w:dxaOrig="340" w:dyaOrig="320" w14:anchorId="784B1B2D">
                <v:shape id="_x0000_i1757" type="#_x0000_t75" style="width:18.75pt;height:17.25pt" o:ole="">
                  <v:imagedata r:id="rId1101" o:title=""/>
                </v:shape>
                <o:OLEObject Type="Embed" ProgID="Equation.DSMT4" ShapeID="_x0000_i1757" DrawAspect="Content" ObjectID="_1676188604" r:id="rId1172"/>
              </w:object>
            </w:r>
            <w:r>
              <w:rPr>
                <w:rFonts w:hint="eastAsia"/>
              </w:rPr>
              <w:t>——</w:t>
            </w:r>
            <w:r w:rsidRPr="002A2AAA">
              <w:rPr>
                <w:rFonts w:hint="eastAsia"/>
              </w:rPr>
              <w:t>端弯矩</w:t>
            </w:r>
            <w:r>
              <w:rPr>
                <w:rFonts w:hint="eastAsia"/>
              </w:rPr>
              <w:t>（</w:t>
            </w:r>
            <w:r>
              <w:rPr>
                <w:rFonts w:hint="eastAsia"/>
              </w:rPr>
              <w:t>N</w:t>
            </w:r>
            <w:r>
              <w:rPr>
                <w:rFonts w:hint="eastAsia"/>
              </w:rPr>
              <w:t>·</w:t>
            </w:r>
            <w:r>
              <w:rPr>
                <w:rFonts w:hint="eastAsia"/>
              </w:rPr>
              <w:t>mm</w:t>
            </w:r>
            <w:r>
              <w:rPr>
                <w:rFonts w:hint="eastAsia"/>
              </w:rPr>
              <w:t>）</w:t>
            </w:r>
            <w:r w:rsidRPr="002A2AAA">
              <w:rPr>
                <w:rFonts w:hint="eastAsia"/>
              </w:rPr>
              <w:t>，构件</w:t>
            </w:r>
            <w:r>
              <w:rPr>
                <w:rFonts w:hint="eastAsia"/>
              </w:rPr>
              <w:t>无反弯点</w:t>
            </w:r>
            <w:r w:rsidRPr="002A2AAA">
              <w:rPr>
                <w:rFonts w:hint="eastAsia"/>
              </w:rPr>
              <w:t>时取同号；构件</w:t>
            </w:r>
            <w:r>
              <w:rPr>
                <w:rFonts w:hint="eastAsia"/>
              </w:rPr>
              <w:t>有反弯点</w:t>
            </w:r>
            <w:r w:rsidRPr="002A2AAA">
              <w:rPr>
                <w:rFonts w:hint="eastAsia"/>
              </w:rPr>
              <w:t>时取异号，</w:t>
            </w:r>
            <w:r>
              <w:object w:dxaOrig="980" w:dyaOrig="340" w14:anchorId="745E87ED">
                <v:shape id="_x0000_i1758" type="#_x0000_t75" style="width:49.5pt;height:18.75pt" o:ole="">
                  <v:imagedata r:id="rId1103" o:title=""/>
                </v:shape>
                <o:OLEObject Type="Embed" ProgID="Equation.DSMT4" ShapeID="_x0000_i1758" DrawAspect="Content" ObjectID="_1676188605" r:id="rId1173"/>
              </w:object>
            </w:r>
            <w:r w:rsidRPr="002A2AAA">
              <w:rPr>
                <w:rFonts w:hint="eastAsia"/>
              </w:rPr>
              <w:t>；</w:t>
            </w:r>
          </w:p>
          <w:p w14:paraId="7733C67D" w14:textId="61F7BB01" w:rsidR="003F3505" w:rsidRDefault="003F3505" w:rsidP="003F3505">
            <w:pPr>
              <w:spacing w:line="360" w:lineRule="auto"/>
              <w:ind w:leftChars="400" w:left="1320" w:hangingChars="150" w:hanging="360"/>
              <w:textAlignment w:val="center"/>
            </w:pPr>
            <w:r>
              <w:rPr>
                <w:rFonts w:hint="eastAsia"/>
              </w:rPr>
              <w:t>2</w:t>
            </w:r>
            <w:r>
              <w:rPr>
                <w:rFonts w:hint="eastAsia"/>
              </w:rPr>
              <w:t>）</w:t>
            </w:r>
            <w:r w:rsidRPr="002A2AAA">
              <w:rPr>
                <w:rFonts w:hint="eastAsia"/>
              </w:rPr>
              <w:t>无端弯矩但有横向荷载作用时，</w:t>
            </w:r>
            <w:r>
              <w:object w:dxaOrig="360" w:dyaOrig="320" w14:anchorId="69919597">
                <v:shape id="_x0000_i1759" type="#_x0000_t75" style="width:18.75pt;height:17.25pt" o:ole="">
                  <v:imagedata r:id="rId1094" o:title=""/>
                </v:shape>
                <o:OLEObject Type="Embed" ProgID="Equation.DSMT4" ShapeID="_x0000_i1759" DrawAspect="Content" ObjectID="_1676188606" r:id="rId1174"/>
              </w:object>
            </w:r>
            <w:r>
              <w:rPr>
                <w:rFonts w:hint="eastAsia"/>
              </w:rPr>
              <w:t>应按下列公式计算</w:t>
            </w:r>
            <w:r w:rsidRPr="002A2AAA">
              <w:rPr>
                <w:rFonts w:hint="eastAsia"/>
              </w:rPr>
              <w:t>：</w:t>
            </w:r>
          </w:p>
          <w:p w14:paraId="18529190" w14:textId="77777777" w:rsidR="003F3505" w:rsidRDefault="003F3505" w:rsidP="003F3505">
            <w:pPr>
              <w:spacing w:line="360" w:lineRule="auto"/>
              <w:ind w:leftChars="400" w:left="1440" w:hangingChars="200" w:hanging="480"/>
              <w:textAlignment w:val="center"/>
            </w:pPr>
            <w:r w:rsidRPr="002A2AAA">
              <w:t>跨中单个集中荷载</w:t>
            </w:r>
            <w:r>
              <w:rPr>
                <w:rFonts w:hint="eastAsia"/>
              </w:rPr>
              <w:t>：</w:t>
            </w:r>
          </w:p>
          <w:tbl>
            <w:tblPr>
              <w:tblW w:w="0" w:type="auto"/>
              <w:tblLook w:val="04A0" w:firstRow="1" w:lastRow="0" w:firstColumn="1" w:lastColumn="0" w:noHBand="0" w:noVBand="1"/>
            </w:tblPr>
            <w:tblGrid>
              <w:gridCol w:w="1798"/>
              <w:gridCol w:w="2518"/>
              <w:gridCol w:w="2257"/>
            </w:tblGrid>
            <w:tr w:rsidR="003F3505" w14:paraId="2F1985D5" w14:textId="77777777" w:rsidTr="00DA13BB">
              <w:tc>
                <w:tcPr>
                  <w:tcW w:w="2840" w:type="dxa"/>
                  <w:vAlign w:val="center"/>
                </w:tcPr>
                <w:p w14:paraId="32A7075F" w14:textId="77777777" w:rsidR="003F3505" w:rsidRDefault="003F3505" w:rsidP="003F3505">
                  <w:pPr>
                    <w:spacing w:line="360" w:lineRule="auto"/>
                    <w:textAlignment w:val="center"/>
                  </w:pPr>
                </w:p>
              </w:tc>
              <w:tc>
                <w:tcPr>
                  <w:tcW w:w="2841" w:type="dxa"/>
                  <w:vAlign w:val="center"/>
                </w:tcPr>
                <w:p w14:paraId="4CD29AFB" w14:textId="77777777" w:rsidR="003F3505" w:rsidRDefault="003F3505" w:rsidP="003F3505">
                  <w:pPr>
                    <w:spacing w:line="360" w:lineRule="auto"/>
                    <w:jc w:val="center"/>
                    <w:textAlignment w:val="center"/>
                  </w:pPr>
                  <w:r>
                    <w:object w:dxaOrig="1820" w:dyaOrig="320" w14:anchorId="1124C3DC">
                      <v:shape id="_x0000_i1760" type="#_x0000_t75" style="width:90.75pt;height:17.25pt" o:ole="">
                        <v:imagedata r:id="rId1106" o:title=""/>
                      </v:shape>
                      <o:OLEObject Type="Embed" ProgID="Equation.DSMT4" ShapeID="_x0000_i1760" DrawAspect="Content" ObjectID="_1676188607" r:id="rId1175"/>
                    </w:object>
                  </w:r>
                </w:p>
              </w:tc>
              <w:tc>
                <w:tcPr>
                  <w:tcW w:w="2841" w:type="dxa"/>
                  <w:vAlign w:val="center"/>
                </w:tcPr>
                <w:p w14:paraId="4690765C" w14:textId="77777777" w:rsidR="003F3505" w:rsidRDefault="003F3505" w:rsidP="003F3505">
                  <w:pPr>
                    <w:spacing w:line="360" w:lineRule="auto"/>
                    <w:jc w:val="right"/>
                    <w:textAlignment w:val="center"/>
                  </w:pPr>
                  <w:r w:rsidRPr="002A2AAA">
                    <w:t>（</w:t>
                  </w:r>
                  <w:r>
                    <w:t>8.2.1-6</w:t>
                  </w:r>
                  <w:r w:rsidRPr="002A2AAA">
                    <w:t>）</w:t>
                  </w:r>
                </w:p>
              </w:tc>
            </w:tr>
          </w:tbl>
          <w:p w14:paraId="01301121" w14:textId="77777777" w:rsidR="003F3505" w:rsidRDefault="003F3505" w:rsidP="003F3505">
            <w:pPr>
              <w:spacing w:line="360" w:lineRule="auto"/>
              <w:ind w:leftChars="400" w:left="1440" w:hangingChars="200" w:hanging="480"/>
              <w:textAlignment w:val="center"/>
            </w:pPr>
            <w:r w:rsidRPr="002A2AAA">
              <w:t>全跨均布荷载</w:t>
            </w:r>
            <w:r>
              <w:rPr>
                <w:rFonts w:hint="eastAsia"/>
              </w:rPr>
              <w:t>：</w:t>
            </w:r>
          </w:p>
          <w:tbl>
            <w:tblPr>
              <w:tblW w:w="0" w:type="auto"/>
              <w:tblLook w:val="04A0" w:firstRow="1" w:lastRow="0" w:firstColumn="1" w:lastColumn="0" w:noHBand="0" w:noVBand="1"/>
            </w:tblPr>
            <w:tblGrid>
              <w:gridCol w:w="1798"/>
              <w:gridCol w:w="2518"/>
              <w:gridCol w:w="2257"/>
            </w:tblGrid>
            <w:tr w:rsidR="003F3505" w14:paraId="53870179" w14:textId="77777777" w:rsidTr="00DA13BB">
              <w:tc>
                <w:tcPr>
                  <w:tcW w:w="2840" w:type="dxa"/>
                  <w:vAlign w:val="center"/>
                </w:tcPr>
                <w:p w14:paraId="2C0DBCD0" w14:textId="77777777" w:rsidR="003F3505" w:rsidRDefault="003F3505" w:rsidP="003F3505">
                  <w:pPr>
                    <w:spacing w:line="360" w:lineRule="auto"/>
                    <w:textAlignment w:val="center"/>
                  </w:pPr>
                </w:p>
              </w:tc>
              <w:tc>
                <w:tcPr>
                  <w:tcW w:w="2841" w:type="dxa"/>
                  <w:vAlign w:val="center"/>
                </w:tcPr>
                <w:p w14:paraId="26113648" w14:textId="77777777" w:rsidR="003F3505" w:rsidRDefault="003F3505" w:rsidP="003F3505">
                  <w:pPr>
                    <w:spacing w:line="360" w:lineRule="auto"/>
                    <w:jc w:val="center"/>
                    <w:textAlignment w:val="center"/>
                  </w:pPr>
                  <w:r>
                    <w:object w:dxaOrig="1820" w:dyaOrig="320" w14:anchorId="4A7A8804">
                      <v:shape id="_x0000_i1761" type="#_x0000_t75" style="width:90.75pt;height:17.25pt" o:ole="">
                        <v:imagedata r:id="rId1108" o:title=""/>
                      </v:shape>
                      <o:OLEObject Type="Embed" ProgID="Equation.DSMT4" ShapeID="_x0000_i1761" DrawAspect="Content" ObjectID="_1676188608" r:id="rId1176"/>
                    </w:object>
                  </w:r>
                </w:p>
              </w:tc>
              <w:tc>
                <w:tcPr>
                  <w:tcW w:w="2841" w:type="dxa"/>
                  <w:vAlign w:val="center"/>
                </w:tcPr>
                <w:p w14:paraId="7D5C2867" w14:textId="77777777" w:rsidR="003F3505" w:rsidRDefault="003F3505" w:rsidP="003F3505">
                  <w:pPr>
                    <w:spacing w:line="360" w:lineRule="auto"/>
                    <w:jc w:val="right"/>
                    <w:textAlignment w:val="center"/>
                  </w:pPr>
                  <w:r w:rsidRPr="002A2AAA">
                    <w:t>（</w:t>
                  </w:r>
                  <w:r>
                    <w:t>8.2.1-7</w:t>
                  </w:r>
                  <w:r w:rsidRPr="002A2AAA">
                    <w:t>）</w:t>
                  </w:r>
                </w:p>
              </w:tc>
            </w:tr>
            <w:tr w:rsidR="003F3505" w14:paraId="771689D5" w14:textId="77777777" w:rsidTr="00DA13BB">
              <w:tc>
                <w:tcPr>
                  <w:tcW w:w="2840" w:type="dxa"/>
                  <w:vAlign w:val="center"/>
                </w:tcPr>
                <w:p w14:paraId="7D505F89" w14:textId="77777777" w:rsidR="003F3505" w:rsidRDefault="003F3505" w:rsidP="003F3505">
                  <w:pPr>
                    <w:spacing w:line="360" w:lineRule="auto"/>
                    <w:textAlignment w:val="center"/>
                  </w:pPr>
                </w:p>
              </w:tc>
              <w:tc>
                <w:tcPr>
                  <w:tcW w:w="2841" w:type="dxa"/>
                  <w:vAlign w:val="center"/>
                </w:tcPr>
                <w:p w14:paraId="0F6E1025" w14:textId="77777777" w:rsidR="003F3505" w:rsidRDefault="003F3505" w:rsidP="003F3505">
                  <w:pPr>
                    <w:spacing w:line="360" w:lineRule="auto"/>
                    <w:jc w:val="center"/>
                    <w:textAlignment w:val="center"/>
                    <w:rPr>
                      <w:noProof/>
                    </w:rPr>
                  </w:pPr>
                  <w:r>
                    <w:object w:dxaOrig="1040" w:dyaOrig="620" w14:anchorId="59C0EB07">
                      <v:shape id="_x0000_i1762" type="#_x0000_t75" style="width:51pt;height:32.25pt" o:ole="">
                        <v:imagedata r:id="rId1110" o:title=""/>
                      </v:shape>
                      <o:OLEObject Type="Embed" ProgID="Equation.DSMT4" ShapeID="_x0000_i1762" DrawAspect="Content" ObjectID="_1676188609" r:id="rId1177"/>
                    </w:object>
                  </w:r>
                </w:p>
              </w:tc>
              <w:tc>
                <w:tcPr>
                  <w:tcW w:w="2841" w:type="dxa"/>
                  <w:vAlign w:val="center"/>
                </w:tcPr>
                <w:p w14:paraId="0C6E1B35" w14:textId="77777777" w:rsidR="003F3505" w:rsidRPr="002A2AAA" w:rsidRDefault="003F3505" w:rsidP="003F3505">
                  <w:pPr>
                    <w:spacing w:line="360" w:lineRule="auto"/>
                    <w:jc w:val="right"/>
                    <w:textAlignment w:val="center"/>
                  </w:pPr>
                  <w:r w:rsidRPr="002A2AAA">
                    <w:t>（</w:t>
                  </w:r>
                  <w:r>
                    <w:t>8.2.1-8</w:t>
                  </w:r>
                  <w:r w:rsidRPr="002A2AAA">
                    <w:t>）</w:t>
                  </w:r>
                </w:p>
              </w:tc>
            </w:tr>
          </w:tbl>
          <w:p w14:paraId="36B29875" w14:textId="77777777" w:rsidR="003F3505" w:rsidRDefault="003F3505" w:rsidP="003F3505">
            <w:pPr>
              <w:spacing w:line="360" w:lineRule="auto"/>
              <w:textAlignment w:val="center"/>
            </w:pPr>
            <w:r w:rsidRPr="002A2AAA" w:rsidDel="003C01DB">
              <w:rPr>
                <w:rFonts w:hint="eastAsia"/>
              </w:rPr>
              <w:t>式中：</w:t>
            </w:r>
            <w:r w:rsidDel="003C01DB">
              <w:object w:dxaOrig="340" w:dyaOrig="320" w14:anchorId="590542C2">
                <v:shape id="_x0000_i1763" type="#_x0000_t75" style="width:18.75pt;height:17.25pt" o:ole="">
                  <v:imagedata r:id="rId1112" o:title=""/>
                </v:shape>
                <o:OLEObject Type="Embed" ProgID="Equation.DSMT4" ShapeID="_x0000_i1763" DrawAspect="Content" ObjectID="_1676188610" r:id="rId1178"/>
              </w:object>
            </w:r>
            <w:r w:rsidDel="003C01DB">
              <w:rPr>
                <w:rFonts w:hint="eastAsia"/>
              </w:rPr>
              <w:t>——</w:t>
            </w:r>
            <w:r w:rsidRPr="002A2AAA" w:rsidDel="003C01DB">
              <w:rPr>
                <w:rFonts w:hint="eastAsia"/>
              </w:rPr>
              <w:t>弹性临界力</w:t>
            </w:r>
            <w:r>
              <w:rPr>
                <w:rFonts w:hint="eastAsia"/>
              </w:rPr>
              <w:t>（</w:t>
            </w:r>
            <w:r>
              <w:rPr>
                <w:rFonts w:hint="eastAsia"/>
              </w:rPr>
              <w:t>N</w:t>
            </w:r>
            <w:r>
              <w:rPr>
                <w:rFonts w:hint="eastAsia"/>
              </w:rPr>
              <w:t>）</w:t>
            </w:r>
            <w:r w:rsidDel="003C01DB">
              <w:rPr>
                <w:rFonts w:hint="eastAsia"/>
              </w:rPr>
              <w:t>；</w:t>
            </w:r>
          </w:p>
          <w:p w14:paraId="7C8F7F84" w14:textId="77777777" w:rsidR="003F3505" w:rsidRPr="002A2AAA" w:rsidRDefault="003F3505" w:rsidP="003F3505">
            <w:pPr>
              <w:spacing w:line="360" w:lineRule="auto"/>
              <w:ind w:leftChars="350" w:left="840"/>
              <w:textAlignment w:val="center"/>
            </w:pPr>
            <w:r w:rsidDel="003C01DB">
              <w:object w:dxaOrig="220" w:dyaOrig="240" w14:anchorId="39DEF6CD">
                <v:shape id="_x0000_i1764" type="#_x0000_t75" style="width:11.25pt;height:11.25pt" o:ole="">
                  <v:imagedata r:id="rId1114" o:title=""/>
                </v:shape>
                <o:OLEObject Type="Embed" ProgID="Equation.DSMT4" ShapeID="_x0000_i1764" DrawAspect="Content" ObjectID="_1676188611" r:id="rId1179"/>
              </w:object>
            </w:r>
            <w:r w:rsidDel="003C01DB">
              <w:rPr>
                <w:rFonts w:hint="eastAsia"/>
              </w:rPr>
              <w:t>——</w:t>
            </w:r>
            <w:r w:rsidRPr="002A2AAA" w:rsidDel="003C01DB">
              <w:rPr>
                <w:rFonts w:hint="eastAsia"/>
              </w:rPr>
              <w:t>构件的计算长度系数。</w:t>
            </w:r>
          </w:p>
          <w:p w14:paraId="281BE1F1" w14:textId="4FDDB06D" w:rsidR="003F3505" w:rsidRDefault="003F3505" w:rsidP="003F3505">
            <w:pPr>
              <w:spacing w:line="360" w:lineRule="auto"/>
              <w:ind w:leftChars="400" w:left="1320" w:hangingChars="150" w:hanging="360"/>
              <w:textAlignment w:val="center"/>
            </w:pPr>
            <w:r>
              <w:t>3</w:t>
            </w:r>
            <w:r>
              <w:rPr>
                <w:rFonts w:hint="eastAsia"/>
              </w:rPr>
              <w:t>）</w:t>
            </w:r>
            <w:r w:rsidRPr="002A2AAA">
              <w:rPr>
                <w:rFonts w:hint="eastAsia"/>
              </w:rPr>
              <w:t>端弯矩和横向荷载同时作用时，式</w:t>
            </w:r>
            <w:r w:rsidRPr="002A2AAA">
              <w:t>（</w:t>
            </w:r>
            <w:r>
              <w:t>8.2</w:t>
            </w:r>
            <w:r w:rsidRPr="002A2AAA">
              <w:t>.1-1</w:t>
            </w:r>
            <w:r w:rsidRPr="002A2AAA">
              <w:t>）的</w:t>
            </w:r>
            <w:r>
              <w:object w:dxaOrig="639" w:dyaOrig="320" w14:anchorId="39AEE6A6">
                <v:shape id="_x0000_i1765" type="#_x0000_t75" style="width:32.25pt;height:17.25pt" o:ole="">
                  <v:imagedata r:id="rId1116" o:title=""/>
                </v:shape>
                <o:OLEObject Type="Embed" ProgID="Equation.DSMT4" ShapeID="_x0000_i1765" DrawAspect="Content" ObjectID="_1676188612" r:id="rId1180"/>
              </w:object>
            </w:r>
            <w:r>
              <w:rPr>
                <w:rFonts w:hint="eastAsia"/>
              </w:rPr>
              <w:t>应按下式计算：</w:t>
            </w:r>
          </w:p>
          <w:tbl>
            <w:tblPr>
              <w:tblW w:w="0" w:type="auto"/>
              <w:tblLook w:val="04A0" w:firstRow="1" w:lastRow="0" w:firstColumn="1" w:lastColumn="0" w:noHBand="0" w:noVBand="1"/>
            </w:tblPr>
            <w:tblGrid>
              <w:gridCol w:w="1656"/>
              <w:gridCol w:w="2739"/>
              <w:gridCol w:w="2178"/>
            </w:tblGrid>
            <w:tr w:rsidR="003F3505" w14:paraId="2474E7F8" w14:textId="77777777" w:rsidTr="00DA13BB">
              <w:tc>
                <w:tcPr>
                  <w:tcW w:w="2840" w:type="dxa"/>
                  <w:vAlign w:val="center"/>
                </w:tcPr>
                <w:p w14:paraId="50B79F1C" w14:textId="77777777" w:rsidR="003F3505" w:rsidRDefault="003F3505" w:rsidP="003F3505">
                  <w:pPr>
                    <w:spacing w:line="360" w:lineRule="auto"/>
                    <w:textAlignment w:val="center"/>
                  </w:pPr>
                </w:p>
              </w:tc>
              <w:tc>
                <w:tcPr>
                  <w:tcW w:w="2841" w:type="dxa"/>
                  <w:vAlign w:val="center"/>
                </w:tcPr>
                <w:p w14:paraId="2F5FD6BB" w14:textId="77777777" w:rsidR="003F3505" w:rsidRDefault="003F3505" w:rsidP="003F3505">
                  <w:pPr>
                    <w:spacing w:line="360" w:lineRule="auto"/>
                    <w:jc w:val="center"/>
                    <w:textAlignment w:val="center"/>
                  </w:pPr>
                  <w:r>
                    <w:object w:dxaOrig="2400" w:dyaOrig="360" w14:anchorId="05D32F6C">
                      <v:shape id="_x0000_i1766" type="#_x0000_t75" style="width:120pt;height:18.75pt" o:ole="">
                        <v:imagedata r:id="rId1118" o:title=""/>
                      </v:shape>
                      <o:OLEObject Type="Embed" ProgID="Equation.DSMT4" ShapeID="_x0000_i1766" DrawAspect="Content" ObjectID="_1676188613" r:id="rId1181"/>
                    </w:object>
                  </w:r>
                </w:p>
              </w:tc>
              <w:tc>
                <w:tcPr>
                  <w:tcW w:w="2841" w:type="dxa"/>
                  <w:vAlign w:val="center"/>
                </w:tcPr>
                <w:p w14:paraId="0ABD8A72" w14:textId="77777777" w:rsidR="003F3505" w:rsidRDefault="003F3505" w:rsidP="003F3505">
                  <w:pPr>
                    <w:spacing w:line="360" w:lineRule="auto"/>
                    <w:jc w:val="right"/>
                    <w:textAlignment w:val="center"/>
                  </w:pPr>
                  <w:r w:rsidRPr="002A2AAA">
                    <w:t>（</w:t>
                  </w:r>
                  <w:r>
                    <w:t>8.2.1-9</w:t>
                  </w:r>
                  <w:r w:rsidRPr="002A2AAA">
                    <w:t>）</w:t>
                  </w:r>
                </w:p>
              </w:tc>
            </w:tr>
          </w:tbl>
          <w:p w14:paraId="33F3E38B" w14:textId="77777777" w:rsidR="003F3505" w:rsidRDefault="003F3505" w:rsidP="003F3505">
            <w:pPr>
              <w:spacing w:line="360" w:lineRule="auto"/>
              <w:textAlignment w:val="center"/>
            </w:pPr>
            <w:r>
              <w:rPr>
                <w:rFonts w:hint="eastAsia"/>
              </w:rPr>
              <w:t>式中：</w:t>
            </w:r>
            <w:r>
              <w:object w:dxaOrig="400" w:dyaOrig="360" w14:anchorId="11CEEFCB">
                <v:shape id="_x0000_i1767" type="#_x0000_t75" style="width:21pt;height:18.75pt" o:ole="">
                  <v:imagedata r:id="rId1120" o:title=""/>
                </v:shape>
                <o:OLEObject Type="Embed" ProgID="Equation.DSMT4" ShapeID="_x0000_i1767" DrawAspect="Content" ObjectID="_1676188614" r:id="rId1182"/>
              </w:object>
            </w:r>
            <w:r>
              <w:rPr>
                <w:rFonts w:hint="eastAsia"/>
              </w:rPr>
              <w:t>——</w:t>
            </w:r>
            <w:r w:rsidRPr="002A2AAA">
              <w:t>横向荷载产生的</w:t>
            </w:r>
            <w:r w:rsidRPr="00C338F3">
              <w:rPr>
                <w:color w:val="FF0000"/>
                <w:u w:val="single"/>
              </w:rPr>
              <w:t>最大</w:t>
            </w:r>
            <w:r w:rsidRPr="002A2AAA">
              <w:t>弯矩</w:t>
            </w:r>
            <w:r w:rsidRPr="00E55D00">
              <w:rPr>
                <w:rFonts w:hint="eastAsia"/>
                <w:color w:val="FF0000"/>
                <w:u w:val="single"/>
              </w:rPr>
              <w:t>设计</w:t>
            </w:r>
            <w:r w:rsidRPr="002A2AAA">
              <w:t>值</w:t>
            </w:r>
            <w:r>
              <w:rPr>
                <w:rFonts w:hint="eastAsia"/>
              </w:rPr>
              <w:t>（</w:t>
            </w:r>
            <w:r>
              <w:rPr>
                <w:rFonts w:hint="eastAsia"/>
              </w:rPr>
              <w:t>N</w:t>
            </w:r>
            <w:r>
              <w:rPr>
                <w:rFonts w:hint="eastAsia"/>
              </w:rPr>
              <w:t>·</w:t>
            </w:r>
            <w:r>
              <w:rPr>
                <w:rFonts w:hint="eastAsia"/>
              </w:rPr>
              <w:t>mm</w:t>
            </w:r>
            <w:r>
              <w:rPr>
                <w:rFonts w:hint="eastAsia"/>
              </w:rPr>
              <w:t>）；</w:t>
            </w:r>
          </w:p>
          <w:p w14:paraId="2E6D2C28" w14:textId="77777777" w:rsidR="003F3505" w:rsidRDefault="003F3505" w:rsidP="003F3505">
            <w:pPr>
              <w:spacing w:line="360" w:lineRule="auto"/>
              <w:textAlignment w:val="center"/>
            </w:pPr>
            <w:r>
              <w:rPr>
                <w:rFonts w:hint="eastAsia"/>
              </w:rPr>
              <w:t xml:space="preserve">     </w:t>
            </w:r>
            <w:r>
              <w:object w:dxaOrig="420" w:dyaOrig="360" w14:anchorId="4AD20301">
                <v:shape id="_x0000_i1768" type="#_x0000_t75" style="width:21pt;height:18.75pt" o:ole="">
                  <v:imagedata r:id="rId1123" o:title=""/>
                </v:shape>
                <o:OLEObject Type="Embed" ProgID="Equation.DSMT4" ShapeID="_x0000_i1768" DrawAspect="Content" ObjectID="_1676188615" r:id="rId1183"/>
              </w:object>
            </w:r>
            <w:r>
              <w:rPr>
                <w:rFonts w:hint="eastAsia"/>
              </w:rPr>
              <w:t>——取按本条第</w:t>
            </w:r>
            <w:r>
              <w:rPr>
                <w:rFonts w:hint="eastAsia"/>
              </w:rPr>
              <w:t>1</w:t>
            </w:r>
            <w:r>
              <w:rPr>
                <w:rFonts w:hint="eastAsia"/>
              </w:rPr>
              <w:t>款第</w:t>
            </w:r>
            <w:r>
              <w:rPr>
                <w:rFonts w:hint="eastAsia"/>
              </w:rPr>
              <w:t>2</w:t>
            </w:r>
            <w:r>
              <w:rPr>
                <w:rFonts w:hint="eastAsia"/>
              </w:rPr>
              <w:t>项计算的</w:t>
            </w:r>
            <w:r w:rsidRPr="006877D3">
              <w:rPr>
                <w:rFonts w:hint="eastAsia"/>
              </w:rPr>
              <w:t>等效弯矩系数</w:t>
            </w:r>
            <w:r>
              <w:rPr>
                <w:rFonts w:hint="eastAsia"/>
              </w:rPr>
              <w:t>；</w:t>
            </w:r>
          </w:p>
          <w:p w14:paraId="2D43BA26" w14:textId="77777777" w:rsidR="003F3505" w:rsidRDefault="003F3505" w:rsidP="003F3505">
            <w:pPr>
              <w:spacing w:line="360" w:lineRule="auto"/>
              <w:ind w:firstLine="420"/>
              <w:textAlignment w:val="center"/>
            </w:pPr>
            <w:r>
              <w:rPr>
                <w:rFonts w:hint="eastAsia"/>
              </w:rPr>
              <w:t xml:space="preserve"> </w:t>
            </w:r>
            <w:r>
              <w:object w:dxaOrig="420" w:dyaOrig="320" w14:anchorId="75CA2968">
                <v:shape id="_x0000_i1769" type="#_x0000_t75" style="width:21pt;height:17.25pt" o:ole="">
                  <v:imagedata r:id="rId1125" o:title=""/>
                </v:shape>
                <o:OLEObject Type="Embed" ProgID="Equation.DSMT4" ShapeID="_x0000_i1769" DrawAspect="Content" ObjectID="_1676188616" r:id="rId1184"/>
              </w:object>
            </w:r>
            <w:r>
              <w:rPr>
                <w:rFonts w:hint="eastAsia"/>
              </w:rPr>
              <w:t>——取按本条第</w:t>
            </w:r>
            <w:r>
              <w:rPr>
                <w:rFonts w:hint="eastAsia"/>
              </w:rPr>
              <w:t>1</w:t>
            </w:r>
            <w:r>
              <w:rPr>
                <w:rFonts w:hint="eastAsia"/>
              </w:rPr>
              <w:t>款第</w:t>
            </w:r>
            <w:r>
              <w:rPr>
                <w:rFonts w:hint="eastAsia"/>
              </w:rPr>
              <w:t>1</w:t>
            </w:r>
            <w:r>
              <w:rPr>
                <w:rFonts w:hint="eastAsia"/>
              </w:rPr>
              <w:t>项计算的</w:t>
            </w:r>
            <w:r w:rsidRPr="006877D3">
              <w:rPr>
                <w:rFonts w:hint="eastAsia"/>
              </w:rPr>
              <w:t>等效弯矩系数</w:t>
            </w:r>
            <w:r w:rsidRPr="002A2AAA">
              <w:t>。</w:t>
            </w:r>
          </w:p>
          <w:p w14:paraId="1A48FF73" w14:textId="628747F5" w:rsidR="003F3505" w:rsidRDefault="003F3505" w:rsidP="003F3505">
            <w:pPr>
              <w:spacing w:line="360" w:lineRule="auto"/>
              <w:ind w:firstLine="420"/>
              <w:textAlignment w:val="center"/>
            </w:pPr>
            <w:r>
              <w:rPr>
                <w:rFonts w:hint="eastAsia"/>
                <w:b/>
                <w:bCs/>
              </w:rPr>
              <w:t>2</w:t>
            </w:r>
            <w:r>
              <w:rPr>
                <w:b/>
                <w:bCs/>
              </w:rPr>
              <w:t xml:space="preserve"> </w:t>
            </w:r>
            <w:r w:rsidRPr="002A2AAA">
              <w:t>有侧移框架柱和悬臂构件</w:t>
            </w:r>
            <w:r>
              <w:rPr>
                <w:rFonts w:hint="eastAsia"/>
              </w:rPr>
              <w:t>，</w:t>
            </w:r>
            <w:r w:rsidRPr="002A2AAA">
              <w:rPr>
                <w:rFonts w:hint="eastAsia"/>
              </w:rPr>
              <w:t>等效弯矩系数</w:t>
            </w:r>
            <w:r>
              <w:object w:dxaOrig="360" w:dyaOrig="320" w14:anchorId="67A37822">
                <v:shape id="_x0000_i1770" type="#_x0000_t75" style="width:18.75pt;height:17.25pt" o:ole="">
                  <v:imagedata r:id="rId1094" o:title=""/>
                </v:shape>
                <o:OLEObject Type="Embed" ProgID="Equation.DSMT4" ShapeID="_x0000_i1770" DrawAspect="Content" ObjectID="_1676188617" r:id="rId1185"/>
              </w:object>
            </w:r>
            <w:r w:rsidRPr="002A2AAA">
              <w:rPr>
                <w:rFonts w:hint="eastAsia"/>
              </w:rPr>
              <w:t>应按下列规定采用：</w:t>
            </w:r>
          </w:p>
          <w:p w14:paraId="7D7CA8BA" w14:textId="09348B31" w:rsidR="003F3505" w:rsidRDefault="003F3505" w:rsidP="003F3505">
            <w:pPr>
              <w:spacing w:line="360" w:lineRule="auto"/>
              <w:ind w:leftChars="400" w:left="1320" w:hangingChars="150" w:hanging="360"/>
              <w:textAlignment w:val="center"/>
            </w:pPr>
            <w:r>
              <w:rPr>
                <w:rFonts w:hint="eastAsia"/>
              </w:rPr>
              <w:t>1</w:t>
            </w:r>
            <w:r>
              <w:rPr>
                <w:rFonts w:hint="eastAsia"/>
              </w:rPr>
              <w:t>）</w:t>
            </w:r>
            <w:r w:rsidRPr="002A2AAA">
              <w:rPr>
                <w:rFonts w:hint="eastAsia"/>
              </w:rPr>
              <w:t>除本款</w:t>
            </w:r>
            <w:r>
              <w:rPr>
                <w:rFonts w:hint="eastAsia"/>
              </w:rPr>
              <w:t>第</w:t>
            </w:r>
            <w:r>
              <w:rPr>
                <w:rFonts w:hint="eastAsia"/>
              </w:rPr>
              <w:t>2</w:t>
            </w:r>
            <w:r w:rsidRPr="002A2AAA">
              <w:rPr>
                <w:rFonts w:hint="eastAsia"/>
              </w:rPr>
              <w:t>项规定之外的框架柱，</w:t>
            </w:r>
            <w:r>
              <w:object w:dxaOrig="360" w:dyaOrig="320" w14:anchorId="0544AC36">
                <v:shape id="_x0000_i1771" type="#_x0000_t75" style="width:18.75pt;height:17.25pt" o:ole="">
                  <v:imagedata r:id="rId1094" o:title=""/>
                </v:shape>
                <o:OLEObject Type="Embed" ProgID="Equation.DSMT4" ShapeID="_x0000_i1771" DrawAspect="Content" ObjectID="_1676188618" r:id="rId1186"/>
              </w:object>
            </w:r>
            <w:r>
              <w:rPr>
                <w:rFonts w:hint="eastAsia"/>
              </w:rPr>
              <w:t>应按下式计算：</w:t>
            </w:r>
          </w:p>
          <w:tbl>
            <w:tblPr>
              <w:tblW w:w="0" w:type="auto"/>
              <w:tblLook w:val="04A0" w:firstRow="1" w:lastRow="0" w:firstColumn="1" w:lastColumn="0" w:noHBand="0" w:noVBand="1"/>
            </w:tblPr>
            <w:tblGrid>
              <w:gridCol w:w="1771"/>
              <w:gridCol w:w="2510"/>
              <w:gridCol w:w="2292"/>
            </w:tblGrid>
            <w:tr w:rsidR="003F3505" w14:paraId="53891365" w14:textId="77777777" w:rsidTr="00DA13BB">
              <w:tc>
                <w:tcPr>
                  <w:tcW w:w="2840" w:type="dxa"/>
                  <w:vAlign w:val="center"/>
                </w:tcPr>
                <w:p w14:paraId="3261F27D" w14:textId="77777777" w:rsidR="003F3505" w:rsidRDefault="003F3505" w:rsidP="003F3505">
                  <w:pPr>
                    <w:spacing w:line="360" w:lineRule="auto"/>
                    <w:textAlignment w:val="center"/>
                  </w:pPr>
                </w:p>
              </w:tc>
              <w:tc>
                <w:tcPr>
                  <w:tcW w:w="2841" w:type="dxa"/>
                  <w:vAlign w:val="center"/>
                </w:tcPr>
                <w:p w14:paraId="72A07641" w14:textId="77777777" w:rsidR="003F3505" w:rsidRDefault="003F3505" w:rsidP="003F3505">
                  <w:pPr>
                    <w:spacing w:line="360" w:lineRule="auto"/>
                    <w:jc w:val="center"/>
                    <w:textAlignment w:val="center"/>
                  </w:pPr>
                  <w:r>
                    <w:object w:dxaOrig="1820" w:dyaOrig="320" w14:anchorId="368F50C2">
                      <v:shape id="_x0000_i1772" type="#_x0000_t75" style="width:90.75pt;height:17.25pt" o:ole="">
                        <v:imagedata r:id="rId1129" o:title=""/>
                      </v:shape>
                      <o:OLEObject Type="Embed" ProgID="Equation.DSMT4" ShapeID="_x0000_i1772" DrawAspect="Content" ObjectID="_1676188619" r:id="rId1187"/>
                    </w:object>
                  </w:r>
                </w:p>
              </w:tc>
              <w:tc>
                <w:tcPr>
                  <w:tcW w:w="2841" w:type="dxa"/>
                  <w:vAlign w:val="center"/>
                </w:tcPr>
                <w:p w14:paraId="10E59B72" w14:textId="77777777" w:rsidR="003F3505" w:rsidRDefault="003F3505" w:rsidP="003F3505">
                  <w:pPr>
                    <w:spacing w:line="360" w:lineRule="auto"/>
                    <w:jc w:val="right"/>
                    <w:textAlignment w:val="center"/>
                  </w:pPr>
                  <w:r w:rsidRPr="002A2AAA">
                    <w:t>（</w:t>
                  </w:r>
                  <w:r>
                    <w:t>8.2.1-10</w:t>
                  </w:r>
                  <w:r w:rsidRPr="002A2AAA">
                    <w:t>）</w:t>
                  </w:r>
                </w:p>
              </w:tc>
            </w:tr>
          </w:tbl>
          <w:p w14:paraId="4CB9DF42" w14:textId="70B3656E" w:rsidR="003F3505" w:rsidRDefault="003F3505" w:rsidP="003F3505">
            <w:pPr>
              <w:spacing w:line="360" w:lineRule="auto"/>
              <w:ind w:leftChars="400" w:left="1320" w:hangingChars="150" w:hanging="360"/>
              <w:textAlignment w:val="center"/>
            </w:pPr>
            <w:r>
              <w:rPr>
                <w:rFonts w:hint="eastAsia"/>
              </w:rPr>
              <w:t>2</w:t>
            </w:r>
            <w:r>
              <w:rPr>
                <w:rFonts w:hint="eastAsia"/>
              </w:rPr>
              <w:t>）</w:t>
            </w:r>
            <w:r w:rsidRPr="002A2AAA">
              <w:rPr>
                <w:rFonts w:hint="eastAsia"/>
              </w:rPr>
              <w:t>有横向荷载的柱脚铰接的单层框架柱和多层框架的底层柱，</w:t>
            </w:r>
            <w:r>
              <w:object w:dxaOrig="840" w:dyaOrig="320" w14:anchorId="331A04B5">
                <v:shape id="_x0000_i1773" type="#_x0000_t75" style="width:42pt;height:18.75pt" o:ole="">
                  <v:imagedata r:id="rId1131" o:title=""/>
                </v:shape>
                <o:OLEObject Type="Embed" ProgID="Equation.DSMT4" ShapeID="_x0000_i1773" DrawAspect="Content" ObjectID="_1676188620" r:id="rId1188"/>
              </w:object>
            </w:r>
            <w:r w:rsidRPr="002A2AAA">
              <w:rPr>
                <w:rFonts w:hint="eastAsia"/>
              </w:rPr>
              <w:t>；</w:t>
            </w:r>
          </w:p>
          <w:p w14:paraId="11B6D174" w14:textId="31A8F286" w:rsidR="003F3505" w:rsidRDefault="003F3505" w:rsidP="003F3505">
            <w:pPr>
              <w:spacing w:line="360" w:lineRule="auto"/>
              <w:ind w:leftChars="400" w:left="1320" w:hangingChars="150" w:hanging="360"/>
              <w:textAlignment w:val="center"/>
            </w:pPr>
            <w:r>
              <w:t>3</w:t>
            </w:r>
            <w:r>
              <w:rPr>
                <w:rFonts w:hint="eastAsia"/>
              </w:rPr>
              <w:t>）</w:t>
            </w:r>
            <w:r w:rsidRPr="002A2AAA">
              <w:rPr>
                <w:rFonts w:hint="eastAsia"/>
              </w:rPr>
              <w:t>自由端作用有弯矩的悬臂柱，</w:t>
            </w:r>
            <w:r>
              <w:object w:dxaOrig="360" w:dyaOrig="320" w14:anchorId="0833729E">
                <v:shape id="_x0000_i1774" type="#_x0000_t75" style="width:18.75pt;height:17.25pt" o:ole="">
                  <v:imagedata r:id="rId1094" o:title=""/>
                </v:shape>
                <o:OLEObject Type="Embed" ProgID="Equation.DSMT4" ShapeID="_x0000_i1774" DrawAspect="Content" ObjectID="_1676188621" r:id="rId1189"/>
              </w:object>
            </w:r>
            <w:r>
              <w:rPr>
                <w:rFonts w:hint="eastAsia"/>
              </w:rPr>
              <w:t>应按下式计算：</w:t>
            </w:r>
          </w:p>
          <w:tbl>
            <w:tblPr>
              <w:tblW w:w="0" w:type="auto"/>
              <w:tblLook w:val="04A0" w:firstRow="1" w:lastRow="0" w:firstColumn="1" w:lastColumn="0" w:noHBand="0" w:noVBand="1"/>
            </w:tblPr>
            <w:tblGrid>
              <w:gridCol w:w="1628"/>
              <w:gridCol w:w="2730"/>
              <w:gridCol w:w="2215"/>
            </w:tblGrid>
            <w:tr w:rsidR="003F3505" w14:paraId="7836943E" w14:textId="77777777" w:rsidTr="00DA13BB">
              <w:tc>
                <w:tcPr>
                  <w:tcW w:w="2840" w:type="dxa"/>
                  <w:vAlign w:val="center"/>
                </w:tcPr>
                <w:p w14:paraId="2D8E06E4" w14:textId="77777777" w:rsidR="003F3505" w:rsidRDefault="003F3505" w:rsidP="003F3505">
                  <w:pPr>
                    <w:spacing w:line="360" w:lineRule="auto"/>
                    <w:textAlignment w:val="center"/>
                  </w:pPr>
                </w:p>
              </w:tc>
              <w:tc>
                <w:tcPr>
                  <w:tcW w:w="2841" w:type="dxa"/>
                  <w:vAlign w:val="center"/>
                </w:tcPr>
                <w:p w14:paraId="3CAB11B3" w14:textId="77777777" w:rsidR="003F3505" w:rsidRDefault="003F3505" w:rsidP="003F3505">
                  <w:pPr>
                    <w:spacing w:line="360" w:lineRule="auto"/>
                    <w:jc w:val="center"/>
                    <w:textAlignment w:val="center"/>
                  </w:pPr>
                  <w:r>
                    <w:object w:dxaOrig="2380" w:dyaOrig="320" w14:anchorId="38C0C93A">
                      <v:shape id="_x0000_i1775" type="#_x0000_t75" style="width:119.25pt;height:18.75pt" o:ole="">
                        <v:imagedata r:id="rId1134" o:title=""/>
                      </v:shape>
                      <o:OLEObject Type="Embed" ProgID="Equation.DSMT4" ShapeID="_x0000_i1775" DrawAspect="Content" ObjectID="_1676188622" r:id="rId1190"/>
                    </w:object>
                  </w:r>
                </w:p>
              </w:tc>
              <w:tc>
                <w:tcPr>
                  <w:tcW w:w="2841" w:type="dxa"/>
                  <w:vAlign w:val="center"/>
                </w:tcPr>
                <w:p w14:paraId="09D2D4B3" w14:textId="77777777" w:rsidR="003F3505" w:rsidRDefault="003F3505" w:rsidP="003F3505">
                  <w:pPr>
                    <w:spacing w:line="360" w:lineRule="auto"/>
                    <w:jc w:val="right"/>
                    <w:textAlignment w:val="center"/>
                  </w:pPr>
                  <w:r w:rsidRPr="002A2AAA">
                    <w:t>（</w:t>
                  </w:r>
                  <w:r>
                    <w:t>8.2.1-11</w:t>
                  </w:r>
                  <w:r w:rsidRPr="002A2AAA">
                    <w:t>）</w:t>
                  </w:r>
                </w:p>
              </w:tc>
            </w:tr>
          </w:tbl>
          <w:p w14:paraId="60E1F7B9" w14:textId="77777777" w:rsidR="003F3505" w:rsidRDefault="003F3505" w:rsidP="003F3505">
            <w:pPr>
              <w:spacing w:line="360" w:lineRule="auto"/>
              <w:ind w:left="1320" w:hangingChars="550" w:hanging="1320"/>
              <w:textAlignment w:val="center"/>
            </w:pPr>
            <w:r w:rsidRPr="002A2AAA">
              <w:rPr>
                <w:rFonts w:hint="eastAsia"/>
              </w:rPr>
              <w:t>式中</w:t>
            </w:r>
            <w:r>
              <w:rPr>
                <w:rFonts w:hint="eastAsia"/>
              </w:rPr>
              <w:t>：</w:t>
            </w:r>
            <w:r w:rsidRPr="0075512B">
              <w:rPr>
                <w:i/>
              </w:rPr>
              <w:t>m</w:t>
            </w:r>
            <w:r>
              <w:rPr>
                <w:rFonts w:hint="eastAsia"/>
              </w:rPr>
              <w:t>——</w:t>
            </w:r>
            <w:r w:rsidRPr="002A2AAA">
              <w:rPr>
                <w:rFonts w:hint="eastAsia"/>
              </w:rPr>
              <w:t>自由端弯矩与固定端弯矩之比，当弯矩图无反弯点</w:t>
            </w:r>
            <w:r w:rsidRPr="002A2AAA">
              <w:rPr>
                <w:rFonts w:hint="eastAsia"/>
              </w:rPr>
              <w:lastRenderedPageBreak/>
              <w:t>时取正号，有反弯点时取负号。</w:t>
            </w:r>
          </w:p>
          <w:p w14:paraId="57E94EF2" w14:textId="77777777" w:rsidR="003F3505" w:rsidRDefault="003F3505" w:rsidP="003F3505">
            <w:pPr>
              <w:spacing w:line="360" w:lineRule="auto"/>
              <w:ind w:firstLineChars="200" w:firstLine="480"/>
              <w:textAlignment w:val="center"/>
            </w:pPr>
            <w:r w:rsidRPr="002A2AAA">
              <w:rPr>
                <w:rFonts w:hint="eastAsia"/>
              </w:rPr>
              <w:t>等效弯矩系数</w:t>
            </w:r>
            <w:r>
              <w:object w:dxaOrig="320" w:dyaOrig="320" w14:anchorId="56F487E4">
                <v:shape id="_x0000_i1776" type="#_x0000_t75" style="width:15pt;height:17.25pt" o:ole="">
                  <v:imagedata r:id="rId1136" o:title=""/>
                </v:shape>
                <o:OLEObject Type="Embed" ProgID="Equation.DSMT4" ShapeID="_x0000_i1776" DrawAspect="Content" ObjectID="_1676188623" r:id="rId1191"/>
              </w:object>
            </w:r>
            <w:r w:rsidRPr="002A2AAA">
              <w:rPr>
                <w:rFonts w:hint="eastAsia"/>
              </w:rPr>
              <w:t>应按下列规定采用：</w:t>
            </w:r>
          </w:p>
          <w:p w14:paraId="2C86727B" w14:textId="70CC4C7E" w:rsidR="003F3505" w:rsidRDefault="003F3505" w:rsidP="003F3505">
            <w:pPr>
              <w:widowControl/>
              <w:spacing w:line="360" w:lineRule="auto"/>
              <w:ind w:firstLineChars="200" w:firstLine="482"/>
              <w:jc w:val="left"/>
              <w:textAlignment w:val="center"/>
            </w:pPr>
            <w:r>
              <w:rPr>
                <w:rFonts w:hint="eastAsia"/>
                <w:b/>
                <w:bCs/>
              </w:rPr>
              <w:t>1</w:t>
            </w:r>
            <w:r>
              <w:rPr>
                <w:b/>
                <w:bCs/>
              </w:rPr>
              <w:t xml:space="preserve"> </w:t>
            </w:r>
            <w:r>
              <w:rPr>
                <w:rFonts w:hint="eastAsia"/>
              </w:rPr>
              <w:t>在弯矩作用平面外有支承的构件，应根据两相邻支承间构件段内的荷载和内力情况确定</w:t>
            </w:r>
            <w:r w:rsidRPr="002A2AAA">
              <w:rPr>
                <w:rFonts w:hint="eastAsia"/>
              </w:rPr>
              <w:t>：</w:t>
            </w:r>
          </w:p>
          <w:p w14:paraId="3CE2A6FC" w14:textId="0D409055" w:rsidR="003F3505" w:rsidRDefault="003F3505" w:rsidP="003F3505">
            <w:pPr>
              <w:spacing w:line="360" w:lineRule="auto"/>
              <w:ind w:leftChars="400" w:left="1320" w:hangingChars="150" w:hanging="360"/>
              <w:textAlignment w:val="center"/>
            </w:pPr>
            <w:r>
              <w:rPr>
                <w:rFonts w:hint="eastAsia"/>
              </w:rPr>
              <w:t>1</w:t>
            </w:r>
            <w:r>
              <w:rPr>
                <w:rFonts w:hint="eastAsia"/>
              </w:rPr>
              <w:t>）</w:t>
            </w:r>
            <w:r w:rsidRPr="002A2AAA">
              <w:rPr>
                <w:rFonts w:hint="eastAsia"/>
              </w:rPr>
              <w:t>无横向荷载作用时，</w:t>
            </w:r>
            <w:r>
              <w:object w:dxaOrig="320" w:dyaOrig="320" w14:anchorId="7E0E1D27">
                <v:shape id="_x0000_i1777" type="#_x0000_t75" style="width:15pt;height:17.25pt" o:ole="">
                  <v:imagedata r:id="rId1138" o:title=""/>
                </v:shape>
                <o:OLEObject Type="Embed" ProgID="Equation.DSMT4" ShapeID="_x0000_i1777" DrawAspect="Content" ObjectID="_1676188624" r:id="rId1192"/>
              </w:object>
            </w:r>
            <w:r>
              <w:rPr>
                <w:rFonts w:hint="eastAsia"/>
              </w:rPr>
              <w:t>应按下式计算：</w:t>
            </w:r>
          </w:p>
          <w:tbl>
            <w:tblPr>
              <w:tblW w:w="0" w:type="auto"/>
              <w:tblLook w:val="04A0" w:firstRow="1" w:lastRow="0" w:firstColumn="1" w:lastColumn="0" w:noHBand="0" w:noVBand="1"/>
            </w:tblPr>
            <w:tblGrid>
              <w:gridCol w:w="1771"/>
              <w:gridCol w:w="2510"/>
              <w:gridCol w:w="2292"/>
            </w:tblGrid>
            <w:tr w:rsidR="003F3505" w14:paraId="323A696C" w14:textId="77777777" w:rsidTr="00DA13BB">
              <w:tc>
                <w:tcPr>
                  <w:tcW w:w="2840" w:type="dxa"/>
                  <w:vAlign w:val="center"/>
                </w:tcPr>
                <w:p w14:paraId="5E2CE444" w14:textId="77777777" w:rsidR="003F3505" w:rsidRDefault="003F3505" w:rsidP="003F3505">
                  <w:pPr>
                    <w:spacing w:line="360" w:lineRule="auto"/>
                    <w:textAlignment w:val="center"/>
                  </w:pPr>
                </w:p>
              </w:tc>
              <w:tc>
                <w:tcPr>
                  <w:tcW w:w="2841" w:type="dxa"/>
                  <w:vAlign w:val="center"/>
                </w:tcPr>
                <w:p w14:paraId="7B3DF2EB" w14:textId="77777777" w:rsidR="003F3505" w:rsidRDefault="003F3505" w:rsidP="003F3505">
                  <w:pPr>
                    <w:spacing w:line="360" w:lineRule="auto"/>
                    <w:jc w:val="center"/>
                    <w:textAlignment w:val="center"/>
                  </w:pPr>
                  <w:r>
                    <w:object w:dxaOrig="1800" w:dyaOrig="600" w14:anchorId="7E814D83">
                      <v:shape id="_x0000_i1778" type="#_x0000_t75" style="width:90.75pt;height:30pt" o:ole="">
                        <v:imagedata r:id="rId1140" o:title=""/>
                      </v:shape>
                      <o:OLEObject Type="Embed" ProgID="Equation.DSMT4" ShapeID="_x0000_i1778" DrawAspect="Content" ObjectID="_1676188625" r:id="rId1193"/>
                    </w:object>
                  </w:r>
                </w:p>
              </w:tc>
              <w:tc>
                <w:tcPr>
                  <w:tcW w:w="2841" w:type="dxa"/>
                  <w:vAlign w:val="center"/>
                </w:tcPr>
                <w:p w14:paraId="129D28FF" w14:textId="77777777" w:rsidR="003F3505" w:rsidRDefault="003F3505" w:rsidP="003F3505">
                  <w:pPr>
                    <w:spacing w:line="360" w:lineRule="auto"/>
                    <w:jc w:val="right"/>
                    <w:textAlignment w:val="center"/>
                  </w:pPr>
                  <w:r w:rsidRPr="002A2AAA">
                    <w:t>（</w:t>
                  </w:r>
                  <w:r>
                    <w:t>8.2.1-</w:t>
                  </w:r>
                  <w:r>
                    <w:rPr>
                      <w:rFonts w:hint="eastAsia"/>
                    </w:rPr>
                    <w:t>12</w:t>
                  </w:r>
                  <w:r w:rsidRPr="002A2AAA">
                    <w:t>）</w:t>
                  </w:r>
                </w:p>
              </w:tc>
            </w:tr>
          </w:tbl>
          <w:p w14:paraId="05EB2336" w14:textId="29A9D7FE" w:rsidR="003F3505" w:rsidRDefault="003F3505" w:rsidP="003F3505">
            <w:pPr>
              <w:spacing w:line="360" w:lineRule="auto"/>
              <w:ind w:leftChars="400" w:left="1320" w:hangingChars="150" w:hanging="360"/>
              <w:textAlignment w:val="center"/>
            </w:pPr>
            <w:r>
              <w:rPr>
                <w:rFonts w:hint="eastAsia"/>
              </w:rPr>
              <w:t>2</w:t>
            </w:r>
            <w:r>
              <w:rPr>
                <w:rFonts w:hint="eastAsia"/>
              </w:rPr>
              <w:t>）</w:t>
            </w:r>
            <w:r w:rsidRPr="002A2AAA">
              <w:rPr>
                <w:rFonts w:hint="eastAsia"/>
              </w:rPr>
              <w:t>端弯矩</w:t>
            </w:r>
            <w:r>
              <w:rPr>
                <w:rFonts w:hint="eastAsia"/>
              </w:rPr>
              <w:t>和</w:t>
            </w:r>
            <w:r w:rsidRPr="002A2AAA">
              <w:rPr>
                <w:rFonts w:hint="eastAsia"/>
              </w:rPr>
              <w:t>横向荷载</w:t>
            </w:r>
            <w:r>
              <w:rPr>
                <w:rFonts w:hint="eastAsia"/>
              </w:rPr>
              <w:t>同时</w:t>
            </w:r>
            <w:r w:rsidRPr="002A2AAA">
              <w:rPr>
                <w:rFonts w:hint="eastAsia"/>
              </w:rPr>
              <w:t>作用时，</w:t>
            </w:r>
            <w:r>
              <w:object w:dxaOrig="320" w:dyaOrig="320" w14:anchorId="41878D9B">
                <v:shape id="_x0000_i1779" type="#_x0000_t75" style="width:15pt;height:17.25pt" o:ole="">
                  <v:imagedata r:id="rId1142" o:title=""/>
                </v:shape>
                <o:OLEObject Type="Embed" ProgID="Equation.DSMT4" ShapeID="_x0000_i1779" DrawAspect="Content" ObjectID="_1676188626" r:id="rId1194"/>
              </w:object>
            </w:r>
            <w:r>
              <w:rPr>
                <w:rFonts w:hint="eastAsia"/>
              </w:rPr>
              <w:t>应按下列规定取值</w:t>
            </w:r>
            <w:r w:rsidRPr="002A2AAA">
              <w:rPr>
                <w:rFonts w:hint="eastAsia"/>
              </w:rPr>
              <w:t>：</w:t>
            </w:r>
          </w:p>
          <w:p w14:paraId="28B29354" w14:textId="77777777" w:rsidR="003F3505" w:rsidRPr="00FC23BD" w:rsidRDefault="003F3505" w:rsidP="003F3505">
            <w:pPr>
              <w:spacing w:line="360" w:lineRule="auto"/>
              <w:ind w:leftChars="400" w:left="1440" w:hangingChars="200" w:hanging="480"/>
              <w:textAlignment w:val="center"/>
              <w:rPr>
                <w:color w:val="FF0000"/>
                <w:u w:val="single"/>
              </w:rPr>
            </w:pPr>
            <w:r w:rsidRPr="00FC23BD">
              <w:rPr>
                <w:rFonts w:hint="eastAsia"/>
                <w:color w:val="FF0000"/>
                <w:u w:val="single"/>
              </w:rPr>
              <w:t>使构件产生同向曲率时</w:t>
            </w:r>
          </w:p>
          <w:tbl>
            <w:tblPr>
              <w:tblW w:w="0" w:type="auto"/>
              <w:tblLook w:val="04A0" w:firstRow="1" w:lastRow="0" w:firstColumn="1" w:lastColumn="0" w:noHBand="0" w:noVBand="1"/>
            </w:tblPr>
            <w:tblGrid>
              <w:gridCol w:w="2118"/>
              <w:gridCol w:w="2336"/>
              <w:gridCol w:w="2119"/>
            </w:tblGrid>
            <w:tr w:rsidR="003F3505" w14:paraId="2FE9AB29" w14:textId="77777777" w:rsidTr="00DA13BB">
              <w:tc>
                <w:tcPr>
                  <w:tcW w:w="2840" w:type="dxa"/>
                  <w:vAlign w:val="center"/>
                </w:tcPr>
                <w:p w14:paraId="65CAC6A5" w14:textId="77777777" w:rsidR="003F3505" w:rsidRDefault="003F3505" w:rsidP="003F3505">
                  <w:pPr>
                    <w:spacing w:line="360" w:lineRule="auto"/>
                    <w:textAlignment w:val="center"/>
                  </w:pPr>
                </w:p>
              </w:tc>
              <w:tc>
                <w:tcPr>
                  <w:tcW w:w="2841" w:type="dxa"/>
                  <w:vAlign w:val="center"/>
                </w:tcPr>
                <w:p w14:paraId="2F338C92" w14:textId="77777777" w:rsidR="003F3505" w:rsidRDefault="003F3505" w:rsidP="003F3505">
                  <w:pPr>
                    <w:spacing w:line="360" w:lineRule="auto"/>
                    <w:jc w:val="center"/>
                    <w:textAlignment w:val="center"/>
                  </w:pPr>
                  <w:r>
                    <w:object w:dxaOrig="780" w:dyaOrig="320" w14:anchorId="08504642">
                      <v:shape id="_x0000_i1780" type="#_x0000_t75" style="width:39.75pt;height:17.25pt" o:ole="">
                        <v:imagedata r:id="rId1144" o:title=""/>
                      </v:shape>
                      <o:OLEObject Type="Embed" ProgID="Equation.DSMT4" ShapeID="_x0000_i1780" DrawAspect="Content" ObjectID="_1676188627" r:id="rId1195"/>
                    </w:object>
                  </w:r>
                </w:p>
              </w:tc>
              <w:tc>
                <w:tcPr>
                  <w:tcW w:w="2841" w:type="dxa"/>
                  <w:vAlign w:val="center"/>
                </w:tcPr>
                <w:p w14:paraId="67A494B4" w14:textId="77777777" w:rsidR="003F3505" w:rsidRDefault="003F3505" w:rsidP="003F3505">
                  <w:pPr>
                    <w:spacing w:line="360" w:lineRule="auto"/>
                    <w:jc w:val="right"/>
                    <w:textAlignment w:val="center"/>
                  </w:pPr>
                </w:p>
              </w:tc>
            </w:tr>
          </w:tbl>
          <w:p w14:paraId="325821B5" w14:textId="77777777" w:rsidR="003F3505" w:rsidRDefault="003F3505" w:rsidP="003F3505">
            <w:pPr>
              <w:spacing w:line="360" w:lineRule="auto"/>
              <w:ind w:leftChars="400" w:left="1440" w:hangingChars="200" w:hanging="480"/>
              <w:textAlignment w:val="center"/>
            </w:pPr>
            <w:r>
              <w:rPr>
                <w:rFonts w:hint="eastAsia"/>
              </w:rPr>
              <w:t>使构件产生反向曲率时</w:t>
            </w:r>
          </w:p>
          <w:tbl>
            <w:tblPr>
              <w:tblW w:w="0" w:type="auto"/>
              <w:tblLook w:val="04A0" w:firstRow="1" w:lastRow="0" w:firstColumn="1" w:lastColumn="0" w:noHBand="0" w:noVBand="1"/>
            </w:tblPr>
            <w:tblGrid>
              <w:gridCol w:w="2110"/>
              <w:gridCol w:w="2352"/>
              <w:gridCol w:w="2111"/>
            </w:tblGrid>
            <w:tr w:rsidR="003F3505" w14:paraId="430D8F7B" w14:textId="77777777" w:rsidTr="00DA13BB">
              <w:tc>
                <w:tcPr>
                  <w:tcW w:w="2840" w:type="dxa"/>
                  <w:vAlign w:val="center"/>
                </w:tcPr>
                <w:p w14:paraId="7A11E01C" w14:textId="77777777" w:rsidR="003F3505" w:rsidRDefault="003F3505" w:rsidP="003F3505">
                  <w:pPr>
                    <w:spacing w:line="360" w:lineRule="auto"/>
                    <w:textAlignment w:val="center"/>
                  </w:pPr>
                </w:p>
              </w:tc>
              <w:tc>
                <w:tcPr>
                  <w:tcW w:w="2841" w:type="dxa"/>
                  <w:vAlign w:val="center"/>
                </w:tcPr>
                <w:p w14:paraId="1ACF9DB1" w14:textId="77777777" w:rsidR="003F3505" w:rsidRDefault="003F3505" w:rsidP="003F3505">
                  <w:pPr>
                    <w:spacing w:line="360" w:lineRule="auto"/>
                    <w:jc w:val="center"/>
                    <w:textAlignment w:val="center"/>
                  </w:pPr>
                  <w:r>
                    <w:object w:dxaOrig="900" w:dyaOrig="320" w14:anchorId="0AA40861">
                      <v:shape id="_x0000_i1781" type="#_x0000_t75" style="width:43.5pt;height:17.25pt" o:ole="">
                        <v:imagedata r:id="rId1146" o:title=""/>
                      </v:shape>
                      <o:OLEObject Type="Embed" ProgID="Equation.DSMT4" ShapeID="_x0000_i1781" DrawAspect="Content" ObjectID="_1676188628" r:id="rId1196"/>
                    </w:object>
                  </w:r>
                </w:p>
              </w:tc>
              <w:tc>
                <w:tcPr>
                  <w:tcW w:w="2841" w:type="dxa"/>
                  <w:vAlign w:val="center"/>
                </w:tcPr>
                <w:p w14:paraId="29E14B2C" w14:textId="77777777" w:rsidR="003F3505" w:rsidRDefault="003F3505" w:rsidP="003F3505">
                  <w:pPr>
                    <w:spacing w:line="360" w:lineRule="auto"/>
                    <w:jc w:val="right"/>
                    <w:textAlignment w:val="center"/>
                  </w:pPr>
                </w:p>
              </w:tc>
            </w:tr>
          </w:tbl>
          <w:p w14:paraId="7A4639DF" w14:textId="485A578D" w:rsidR="003F3505" w:rsidRDefault="003F3505" w:rsidP="003F3505">
            <w:pPr>
              <w:spacing w:line="360" w:lineRule="auto"/>
              <w:ind w:leftChars="400" w:left="1320" w:hangingChars="150" w:hanging="360"/>
              <w:textAlignment w:val="center"/>
            </w:pPr>
            <w:r>
              <w:rPr>
                <w:rFonts w:hint="eastAsia"/>
              </w:rPr>
              <w:t>3</w:t>
            </w:r>
            <w:r>
              <w:rPr>
                <w:rFonts w:hint="eastAsia"/>
              </w:rPr>
              <w:t>）无</w:t>
            </w:r>
            <w:r w:rsidRPr="002A2AAA">
              <w:rPr>
                <w:rFonts w:hint="eastAsia"/>
              </w:rPr>
              <w:t>端弯矩</w:t>
            </w:r>
            <w:r>
              <w:rPr>
                <w:rFonts w:hint="eastAsia"/>
              </w:rPr>
              <w:t>有</w:t>
            </w:r>
            <w:r w:rsidRPr="002A2AAA">
              <w:rPr>
                <w:rFonts w:hint="eastAsia"/>
              </w:rPr>
              <w:t>横向荷载作用时，</w:t>
            </w:r>
            <w:r w:rsidRPr="002A2AAA" w:rsidDel="000335ED">
              <w:rPr>
                <w:rFonts w:hint="eastAsia"/>
              </w:rPr>
              <w:t xml:space="preserve"> </w:t>
            </w:r>
            <w:r>
              <w:object w:dxaOrig="780" w:dyaOrig="320" w14:anchorId="51E21FC5">
                <v:shape id="_x0000_i1782" type="#_x0000_t75" style="width:38.25pt;height:17.25pt" o:ole="">
                  <v:imagedata r:id="rId1148" o:title=""/>
                </v:shape>
                <o:OLEObject Type="Embed" ProgID="Equation.DSMT4" ShapeID="_x0000_i1782" DrawAspect="Content" ObjectID="_1676188629" r:id="rId1197"/>
              </w:object>
            </w:r>
            <w:r>
              <w:rPr>
                <w:rFonts w:hint="eastAsia"/>
              </w:rPr>
              <w:t>。</w:t>
            </w:r>
          </w:p>
          <w:p w14:paraId="73271832" w14:textId="27900657" w:rsidR="003F3505" w:rsidRPr="005052FD" w:rsidRDefault="003F3505" w:rsidP="003F3505">
            <w:pPr>
              <w:widowControl/>
              <w:spacing w:line="360" w:lineRule="auto"/>
              <w:ind w:firstLineChars="200" w:firstLine="482"/>
              <w:jc w:val="left"/>
              <w:textAlignment w:val="center"/>
            </w:pPr>
            <w:r>
              <w:rPr>
                <w:rFonts w:hint="eastAsia"/>
                <w:b/>
                <w:bCs/>
              </w:rPr>
              <w:t>2</w:t>
            </w:r>
            <w:r>
              <w:rPr>
                <w:b/>
                <w:bCs/>
              </w:rPr>
              <w:t xml:space="preserve"> </w:t>
            </w:r>
            <w:r>
              <w:rPr>
                <w:rFonts w:hint="eastAsia"/>
              </w:rPr>
              <w:t>弯矩作用平面外为悬臂的</w:t>
            </w:r>
            <w:r w:rsidRPr="002A2AAA">
              <w:t>构件</w:t>
            </w:r>
            <w:r>
              <w:rPr>
                <w:rFonts w:hint="eastAsia"/>
              </w:rPr>
              <w:t>，</w:t>
            </w:r>
            <w:r>
              <w:t xml:space="preserve"> </w:t>
            </w:r>
            <w:r>
              <w:object w:dxaOrig="780" w:dyaOrig="320" w14:anchorId="6AE99AAF">
                <v:shape id="_x0000_i1783" type="#_x0000_t75" style="width:38.25pt;height:17.25pt" o:ole="">
                  <v:imagedata r:id="rId1148" o:title=""/>
                </v:shape>
                <o:OLEObject Type="Embed" ProgID="Equation.DSMT4" ShapeID="_x0000_i1783" DrawAspect="Content" ObjectID="_1676188630" r:id="rId1198"/>
              </w:object>
            </w:r>
            <w:r>
              <w:rPr>
                <w:rFonts w:hint="eastAsia"/>
              </w:rPr>
              <w:t>。</w:t>
            </w:r>
          </w:p>
          <w:p w14:paraId="3DD81D7E" w14:textId="77777777" w:rsidR="003F3505" w:rsidRPr="00C338F3" w:rsidRDefault="003F3505" w:rsidP="003F3505">
            <w:pPr>
              <w:snapToGrid w:val="0"/>
              <w:spacing w:line="360" w:lineRule="auto"/>
              <w:jc w:val="center"/>
            </w:pPr>
          </w:p>
        </w:tc>
      </w:tr>
      <w:tr w:rsidR="003F3505" w:rsidRPr="002E68B9" w14:paraId="77EF8862" w14:textId="77777777" w:rsidTr="00CD5942">
        <w:trPr>
          <w:trHeight w:val="624"/>
          <w:jc w:val="center"/>
        </w:trPr>
        <w:tc>
          <w:tcPr>
            <w:tcW w:w="7203" w:type="dxa"/>
            <w:vAlign w:val="center"/>
          </w:tcPr>
          <w:p w14:paraId="678E2ED9" w14:textId="1CEE73DB" w:rsidR="003F3505" w:rsidRDefault="003F3505" w:rsidP="003F3505">
            <w:pPr>
              <w:widowControl/>
              <w:spacing w:line="360" w:lineRule="auto"/>
              <w:ind w:right="-67"/>
              <w:textAlignment w:val="center"/>
            </w:pPr>
            <w:r>
              <w:rPr>
                <w:rFonts w:hint="eastAsia"/>
                <w:b/>
                <w:bCs/>
              </w:rPr>
              <w:lastRenderedPageBreak/>
              <w:t>8</w:t>
            </w:r>
            <w:r>
              <w:rPr>
                <w:b/>
                <w:bCs/>
              </w:rPr>
              <w:t>.3.1</w:t>
            </w:r>
            <w:r w:rsidRPr="002A2AAA">
              <w:rPr>
                <w:rFonts w:hint="eastAsia"/>
              </w:rPr>
              <w:t>等截面柱，在框架平面内的计算长度应等于该层柱的高度乘以计算长度系数</w:t>
            </w:r>
            <w:r>
              <w:object w:dxaOrig="220" w:dyaOrig="240" w14:anchorId="1EE02EC7">
                <v:shape id="_x0000_i1784" type="#_x0000_t75" style="width:11.25pt;height:11.25pt" o:ole="">
                  <v:imagedata r:id="rId1199" o:title=""/>
                </v:shape>
                <o:OLEObject Type="Embed" ProgID="Equation.DSMT4" ShapeID="_x0000_i1784" DrawAspect="Content" ObjectID="_1676188631" r:id="rId1200"/>
              </w:object>
            </w:r>
            <w:r w:rsidRPr="002A2AAA">
              <w:rPr>
                <w:rFonts w:hint="eastAsia"/>
              </w:rPr>
              <w:t>。框架</w:t>
            </w:r>
            <w:r>
              <w:rPr>
                <w:rFonts w:hint="eastAsia"/>
              </w:rPr>
              <w:t>应</w:t>
            </w:r>
            <w:r w:rsidRPr="002A2AAA">
              <w:rPr>
                <w:rFonts w:hint="eastAsia"/>
              </w:rPr>
              <w:t>分为</w:t>
            </w:r>
            <w:r>
              <w:rPr>
                <w:rFonts w:hint="eastAsia"/>
              </w:rPr>
              <w:t>无支撑框架</w:t>
            </w:r>
            <w:r w:rsidRPr="002A2AAA">
              <w:rPr>
                <w:rFonts w:hint="eastAsia"/>
              </w:rPr>
              <w:t>和有支撑框架。当采用二阶弹性分析方法计算内力且在每层柱顶附加考虑假想水平力</w:t>
            </w:r>
            <w:r>
              <w:object w:dxaOrig="360" w:dyaOrig="320" w14:anchorId="196F3DDF">
                <v:shape id="_x0000_i1785" type="#_x0000_t75" style="width:18.75pt;height:17.25pt" o:ole="">
                  <v:imagedata r:id="rId1201" o:title=""/>
                </v:shape>
                <o:OLEObject Type="Embed" ProgID="Equation.DSMT4" ShapeID="_x0000_i1785" DrawAspect="Content" ObjectID="_1676188632" r:id="rId1202"/>
              </w:object>
            </w:r>
            <w:r w:rsidRPr="002A2AAA">
              <w:rPr>
                <w:rFonts w:hint="eastAsia"/>
              </w:rPr>
              <w:t>时，框架柱的计算长度系数</w:t>
            </w:r>
            <w:r>
              <w:object w:dxaOrig="660" w:dyaOrig="300" w14:anchorId="5BA5429E">
                <v:shape id="_x0000_i1786" type="#_x0000_t75" style="width:32.25pt;height:15pt" o:ole="">
                  <v:imagedata r:id="rId1203" o:title=""/>
                </v:shape>
                <o:OLEObject Type="Embed" ProgID="Equation.DSMT4" ShapeID="_x0000_i1786" DrawAspect="Content" ObjectID="_1676188633" r:id="rId1204"/>
              </w:object>
            </w:r>
            <w:r w:rsidRPr="002A2AAA">
              <w:rPr>
                <w:rFonts w:hint="eastAsia"/>
              </w:rPr>
              <w:t>。当采用一阶弹性分析方法计算内力时，框架柱的计算长度系数</w:t>
            </w:r>
            <w:r>
              <w:object w:dxaOrig="220" w:dyaOrig="240" w14:anchorId="6DF9807C">
                <v:shape id="_x0000_i1787" type="#_x0000_t75" style="width:11.25pt;height:11.25pt" o:ole="">
                  <v:imagedata r:id="rId1205" o:title=""/>
                </v:shape>
                <o:OLEObject Type="Embed" ProgID="Equation.DSMT4" ShapeID="_x0000_i1787" DrawAspect="Content" ObjectID="_1676188634" r:id="rId1206"/>
              </w:object>
            </w:r>
            <w:r>
              <w:rPr>
                <w:rFonts w:hint="eastAsia"/>
              </w:rPr>
              <w:t>应按</w:t>
            </w:r>
            <w:r w:rsidRPr="002A2AAA">
              <w:rPr>
                <w:rFonts w:hint="eastAsia"/>
              </w:rPr>
              <w:t>下列规定确定：</w:t>
            </w:r>
          </w:p>
          <w:p w14:paraId="54A82202" w14:textId="4D159430" w:rsidR="003F3505" w:rsidRDefault="003F3505" w:rsidP="003F3505">
            <w:pPr>
              <w:widowControl/>
              <w:spacing w:line="360" w:lineRule="auto"/>
              <w:ind w:right="-68" w:firstLineChars="200" w:firstLine="482"/>
              <w:textAlignment w:val="center"/>
            </w:pPr>
            <w:r>
              <w:rPr>
                <w:rFonts w:hint="eastAsia"/>
                <w:b/>
                <w:bCs/>
              </w:rPr>
              <w:t>1</w:t>
            </w:r>
            <w:r>
              <w:rPr>
                <w:b/>
                <w:bCs/>
              </w:rPr>
              <w:t xml:space="preserve"> </w:t>
            </w:r>
            <w:r>
              <w:rPr>
                <w:rFonts w:hint="eastAsia"/>
              </w:rPr>
              <w:t>无支撑</w:t>
            </w:r>
            <w:r w:rsidRPr="002A2AAA">
              <w:rPr>
                <w:rFonts w:hint="eastAsia"/>
              </w:rPr>
              <w:t>框架</w:t>
            </w:r>
            <w:r>
              <w:rPr>
                <w:rFonts w:hint="eastAsia"/>
              </w:rPr>
              <w:t>：</w:t>
            </w:r>
          </w:p>
          <w:p w14:paraId="512D8523" w14:textId="6668ADE7" w:rsidR="003F3505" w:rsidRDefault="003F3505" w:rsidP="003F3505">
            <w:pPr>
              <w:widowControl/>
              <w:spacing w:line="360" w:lineRule="auto"/>
              <w:ind w:leftChars="400" w:left="1320" w:right="-68" w:hangingChars="150" w:hanging="360"/>
              <w:textAlignment w:val="center"/>
            </w:pPr>
            <w:r>
              <w:rPr>
                <w:rFonts w:hint="eastAsia"/>
              </w:rPr>
              <w:t>1</w:t>
            </w:r>
            <w:r>
              <w:rPr>
                <w:rFonts w:hint="eastAsia"/>
              </w:rPr>
              <w:t>）</w:t>
            </w:r>
            <w:r w:rsidRPr="002A2AAA">
              <w:rPr>
                <w:rFonts w:hint="eastAsia"/>
              </w:rPr>
              <w:t>框架柱的计算长度系数</w:t>
            </w:r>
            <w:r>
              <w:object w:dxaOrig="220" w:dyaOrig="240" w14:anchorId="17C31421">
                <v:shape id="_x0000_i1788" type="#_x0000_t75" style="width:11.25pt;height:11.25pt" o:ole="">
                  <v:imagedata r:id="rId1207" o:title=""/>
                </v:shape>
                <o:OLEObject Type="Embed" ProgID="Equation.DSMT4" ShapeID="_x0000_i1788" DrawAspect="Content" ObjectID="_1676188635" r:id="rId1208"/>
              </w:object>
            </w:r>
            <w:r w:rsidRPr="002A2AAA">
              <w:rPr>
                <w:rFonts w:hint="eastAsia"/>
              </w:rPr>
              <w:t>按</w:t>
            </w:r>
            <w:r>
              <w:rPr>
                <w:rFonts w:hint="eastAsia"/>
              </w:rPr>
              <w:t>本标准</w:t>
            </w:r>
            <w:r w:rsidRPr="002A2AAA">
              <w:rPr>
                <w:rFonts w:hint="eastAsia"/>
              </w:rPr>
              <w:t>附</w:t>
            </w:r>
            <w:r>
              <w:rPr>
                <w:rFonts w:hint="eastAsia"/>
              </w:rPr>
              <w:t>录</w:t>
            </w:r>
            <w:r w:rsidRPr="009D39F9">
              <w:t>E</w:t>
            </w:r>
            <w:r w:rsidRPr="002A2AAA">
              <w:rPr>
                <w:rFonts w:hint="eastAsia"/>
              </w:rPr>
              <w:t>表</w:t>
            </w:r>
            <w:r w:rsidRPr="009D39F9">
              <w:t>E</w:t>
            </w:r>
            <w:r w:rsidRPr="002A2AAA">
              <w:rPr>
                <w:rFonts w:hint="eastAsia"/>
              </w:rPr>
              <w:t>-2</w:t>
            </w:r>
            <w:r w:rsidRPr="0009444C">
              <w:rPr>
                <w:rFonts w:hint="eastAsia"/>
              </w:rPr>
              <w:t>有侧移框架柱的计算长度系数</w:t>
            </w:r>
            <w:r>
              <w:rPr>
                <w:rFonts w:hint="eastAsia"/>
              </w:rPr>
              <w:t>确定，也可按下列简化公式计算：</w:t>
            </w:r>
          </w:p>
          <w:tbl>
            <w:tblPr>
              <w:tblW w:w="0" w:type="auto"/>
              <w:tblLook w:val="04A0" w:firstRow="1" w:lastRow="0" w:firstColumn="1" w:lastColumn="0" w:noHBand="0" w:noVBand="1"/>
            </w:tblPr>
            <w:tblGrid>
              <w:gridCol w:w="1657"/>
              <w:gridCol w:w="3181"/>
              <w:gridCol w:w="2149"/>
            </w:tblGrid>
            <w:tr w:rsidR="003F3505" w14:paraId="3C27ED96" w14:textId="77777777" w:rsidTr="00DA13BB">
              <w:tc>
                <w:tcPr>
                  <w:tcW w:w="2840" w:type="dxa"/>
                  <w:vAlign w:val="center"/>
                </w:tcPr>
                <w:p w14:paraId="5A596475" w14:textId="77777777" w:rsidR="003F3505" w:rsidRDefault="003F3505" w:rsidP="003F3505">
                  <w:pPr>
                    <w:spacing w:line="360" w:lineRule="auto"/>
                    <w:ind w:left="2" w:right="-67"/>
                    <w:textAlignment w:val="center"/>
                  </w:pPr>
                </w:p>
              </w:tc>
              <w:tc>
                <w:tcPr>
                  <w:tcW w:w="2841" w:type="dxa"/>
                  <w:vAlign w:val="center"/>
                </w:tcPr>
                <w:p w14:paraId="326FC70E" w14:textId="77777777" w:rsidR="003F3505" w:rsidRDefault="003F3505" w:rsidP="003F3505">
                  <w:pPr>
                    <w:spacing w:line="360" w:lineRule="auto"/>
                    <w:ind w:left="2" w:right="-67"/>
                    <w:jc w:val="center"/>
                    <w:textAlignment w:val="center"/>
                  </w:pPr>
                  <w:r>
                    <w:object w:dxaOrig="3000" w:dyaOrig="680" w14:anchorId="31E7EBDD">
                      <v:shape id="_x0000_i1789" type="#_x0000_t75" style="width:151.5pt;height:33.75pt" o:ole="">
                        <v:imagedata r:id="rId1209" o:title=""/>
                      </v:shape>
                      <o:OLEObject Type="Embed" ProgID="Equation.DSMT4" ShapeID="_x0000_i1789" DrawAspect="Content" ObjectID="_1676188636" r:id="rId1210"/>
                    </w:object>
                  </w:r>
                </w:p>
              </w:tc>
              <w:tc>
                <w:tcPr>
                  <w:tcW w:w="2841" w:type="dxa"/>
                  <w:vAlign w:val="center"/>
                </w:tcPr>
                <w:p w14:paraId="053422CE" w14:textId="77777777" w:rsidR="003F3505" w:rsidRDefault="003F3505" w:rsidP="003F3505">
                  <w:pPr>
                    <w:spacing w:line="360" w:lineRule="auto"/>
                    <w:ind w:left="2" w:right="-67"/>
                    <w:jc w:val="right"/>
                    <w:textAlignment w:val="center"/>
                  </w:pPr>
                  <w:r w:rsidRPr="002A2AAA">
                    <w:rPr>
                      <w:rFonts w:hint="eastAsia"/>
                    </w:rPr>
                    <w:t>（</w:t>
                  </w:r>
                  <w:r>
                    <w:rPr>
                      <w:rFonts w:hint="eastAsia"/>
                    </w:rPr>
                    <w:t>8.3</w:t>
                  </w:r>
                  <w:r w:rsidRPr="002A2AAA">
                    <w:rPr>
                      <w:rFonts w:hint="eastAsia"/>
                    </w:rPr>
                    <w:t>.</w:t>
                  </w:r>
                  <w:r>
                    <w:rPr>
                      <w:rFonts w:hint="eastAsia"/>
                    </w:rPr>
                    <w:t>1</w:t>
                  </w:r>
                  <w:r w:rsidRPr="002A2AAA">
                    <w:rPr>
                      <w:rFonts w:hint="eastAsia"/>
                    </w:rPr>
                    <w:t>-1</w:t>
                  </w:r>
                  <w:r w:rsidRPr="002A2AAA">
                    <w:rPr>
                      <w:rFonts w:hint="eastAsia"/>
                    </w:rPr>
                    <w:t>）</w:t>
                  </w:r>
                </w:p>
              </w:tc>
            </w:tr>
          </w:tbl>
          <w:p w14:paraId="62D26889" w14:textId="77777777" w:rsidR="003F3505" w:rsidRPr="002A2AAA" w:rsidRDefault="003F3505" w:rsidP="003F3505">
            <w:pPr>
              <w:spacing w:line="360" w:lineRule="auto"/>
              <w:ind w:left="2040" w:right="-67" w:hangingChars="850" w:hanging="2040"/>
              <w:textAlignment w:val="center"/>
            </w:pPr>
            <w:r>
              <w:rPr>
                <w:rFonts w:hint="eastAsia"/>
              </w:rPr>
              <w:t>式中：</w:t>
            </w:r>
            <w:r>
              <w:object w:dxaOrig="700" w:dyaOrig="320" w14:anchorId="295047C4">
                <v:shape id="_x0000_i1790" type="#_x0000_t75" style="width:36pt;height:17.25pt" o:ole="">
                  <v:imagedata r:id="rId1211" o:title=""/>
                </v:shape>
                <o:OLEObject Type="Embed" ProgID="Equation.DSMT4" ShapeID="_x0000_i1790" DrawAspect="Content" ObjectID="_1676188637" r:id="rId1212"/>
              </w:object>
            </w:r>
            <w:r>
              <w:rPr>
                <w:rFonts w:hint="eastAsia"/>
              </w:rPr>
              <w:t>——</w:t>
            </w:r>
            <w:r w:rsidRPr="00CE02A2">
              <w:rPr>
                <w:rFonts w:hint="eastAsia"/>
              </w:rPr>
              <w:t>分别为相交于柱上端、柱下端的横梁线刚度之和与柱线刚度之和的比值</w:t>
            </w:r>
            <w:r>
              <w:rPr>
                <w:rFonts w:hint="eastAsia"/>
              </w:rPr>
              <w:t>，</w:t>
            </w:r>
            <w:r w:rsidRPr="009D39F9">
              <w:rPr>
                <w:i/>
              </w:rPr>
              <w:t>K</w:t>
            </w:r>
            <w:r w:rsidRPr="009D39F9">
              <w:rPr>
                <w:vertAlign w:val="subscript"/>
              </w:rPr>
              <w:t>1</w:t>
            </w:r>
            <w:r w:rsidRPr="002A2AAA">
              <w:rPr>
                <w:rFonts w:hint="eastAsia"/>
              </w:rPr>
              <w:t>、</w:t>
            </w:r>
            <w:r w:rsidRPr="009D39F9">
              <w:rPr>
                <w:i/>
              </w:rPr>
              <w:t>K</w:t>
            </w:r>
            <w:r w:rsidRPr="009D39F9">
              <w:rPr>
                <w:vertAlign w:val="subscript"/>
              </w:rPr>
              <w:t>2</w:t>
            </w:r>
            <w:r w:rsidRPr="00CE02A2">
              <w:rPr>
                <w:rFonts w:hint="eastAsia"/>
              </w:rPr>
              <w:t>的修正</w:t>
            </w:r>
            <w:r>
              <w:rPr>
                <w:rFonts w:hint="eastAsia"/>
              </w:rPr>
              <w:t>应按本标准附录</w:t>
            </w:r>
            <w:r w:rsidRPr="009D39F9">
              <w:t>E</w:t>
            </w:r>
            <w:r w:rsidRPr="00CE02A2">
              <w:rPr>
                <w:rFonts w:hint="eastAsia"/>
              </w:rPr>
              <w:t>表</w:t>
            </w:r>
            <w:r w:rsidRPr="009D39F9">
              <w:t>E</w:t>
            </w:r>
            <w:r w:rsidRPr="00CE02A2">
              <w:rPr>
                <w:rFonts w:hint="eastAsia"/>
              </w:rPr>
              <w:t>-2</w:t>
            </w:r>
            <w:r>
              <w:rPr>
                <w:rFonts w:hint="eastAsia"/>
              </w:rPr>
              <w:t>注确定。</w:t>
            </w:r>
          </w:p>
          <w:p w14:paraId="3D012FD4" w14:textId="0550FDE1" w:rsidR="003F3505" w:rsidRDefault="003F3505" w:rsidP="003F3505">
            <w:pPr>
              <w:widowControl/>
              <w:spacing w:line="360" w:lineRule="auto"/>
              <w:ind w:leftChars="400" w:left="1320" w:right="-68" w:hangingChars="150" w:hanging="360"/>
              <w:textAlignment w:val="center"/>
            </w:pPr>
            <w:r>
              <w:rPr>
                <w:rFonts w:hint="eastAsia"/>
              </w:rPr>
              <w:lastRenderedPageBreak/>
              <w:t>2</w:t>
            </w:r>
            <w:r>
              <w:rPr>
                <w:rFonts w:hint="eastAsia"/>
              </w:rPr>
              <w:t>）</w:t>
            </w:r>
            <w:r w:rsidRPr="002A2AAA">
              <w:rPr>
                <w:rFonts w:hint="eastAsia"/>
              </w:rPr>
              <w:t>设有摇摆柱时，摇摆柱</w:t>
            </w:r>
            <w:r>
              <w:rPr>
                <w:rFonts w:hint="eastAsia"/>
              </w:rPr>
              <w:t>自</w:t>
            </w:r>
            <w:r w:rsidRPr="002A2AAA">
              <w:rPr>
                <w:rFonts w:hint="eastAsia"/>
              </w:rPr>
              <w:t>身的计算长度系数</w:t>
            </w:r>
            <w:r>
              <w:rPr>
                <w:rFonts w:hint="eastAsia"/>
              </w:rPr>
              <w:t>取</w:t>
            </w:r>
            <w:r w:rsidRPr="002A2AAA">
              <w:rPr>
                <w:rFonts w:hint="eastAsia"/>
              </w:rPr>
              <w:t>1.0</w:t>
            </w:r>
            <w:r>
              <w:rPr>
                <w:rFonts w:hint="eastAsia"/>
              </w:rPr>
              <w:t>，</w:t>
            </w:r>
            <w:r w:rsidRPr="002A2AAA">
              <w:rPr>
                <w:rFonts w:hint="eastAsia"/>
              </w:rPr>
              <w:t>框架柱的计算长度系数应乘以放大系数</w:t>
            </w:r>
            <w:r>
              <w:object w:dxaOrig="200" w:dyaOrig="240" w14:anchorId="07DDF2D0">
                <v:shape id="_x0000_i1791" type="#_x0000_t75" style="width:9.75pt;height:11.25pt" o:ole="">
                  <v:imagedata r:id="rId1213" o:title=""/>
                </v:shape>
                <o:OLEObject Type="Embed" ProgID="Equation.DSMT4" ShapeID="_x0000_i1791" DrawAspect="Content" ObjectID="_1676188638" r:id="rId1214"/>
              </w:object>
            </w:r>
            <w:r w:rsidRPr="002A2AAA">
              <w:rPr>
                <w:rFonts w:hint="eastAsia"/>
              </w:rPr>
              <w:t>，</w:t>
            </w:r>
            <w:r>
              <w:object w:dxaOrig="200" w:dyaOrig="240" w14:anchorId="68B8C969">
                <v:shape id="_x0000_i1792" type="#_x0000_t75" style="width:9.75pt;height:11.25pt" o:ole="">
                  <v:imagedata r:id="rId1215" o:title=""/>
                </v:shape>
                <o:OLEObject Type="Embed" ProgID="Equation.DSMT4" ShapeID="_x0000_i1792" DrawAspect="Content" ObjectID="_1676188639" r:id="rId1216"/>
              </w:object>
            </w:r>
            <w:r w:rsidRPr="002A2AAA">
              <w:rPr>
                <w:rFonts w:hint="eastAsia"/>
              </w:rPr>
              <w:t>应按下式计算：</w:t>
            </w:r>
          </w:p>
          <w:tbl>
            <w:tblPr>
              <w:tblW w:w="0" w:type="auto"/>
              <w:tblLook w:val="04A0" w:firstRow="1" w:lastRow="0" w:firstColumn="1" w:lastColumn="0" w:noHBand="0" w:noVBand="1"/>
            </w:tblPr>
            <w:tblGrid>
              <w:gridCol w:w="2059"/>
              <w:gridCol w:w="2544"/>
              <w:gridCol w:w="2384"/>
            </w:tblGrid>
            <w:tr w:rsidR="003F3505" w14:paraId="2DAADEC3" w14:textId="77777777" w:rsidTr="00DA13BB">
              <w:tc>
                <w:tcPr>
                  <w:tcW w:w="2840" w:type="dxa"/>
                  <w:vAlign w:val="center"/>
                </w:tcPr>
                <w:p w14:paraId="7194AC9B" w14:textId="77777777" w:rsidR="003F3505" w:rsidRDefault="003F3505" w:rsidP="003F3505">
                  <w:pPr>
                    <w:spacing w:line="360" w:lineRule="auto"/>
                    <w:ind w:left="2" w:right="-67"/>
                    <w:textAlignment w:val="bottom"/>
                  </w:pPr>
                </w:p>
              </w:tc>
              <w:tc>
                <w:tcPr>
                  <w:tcW w:w="2841" w:type="dxa"/>
                  <w:vAlign w:val="center"/>
                </w:tcPr>
                <w:p w14:paraId="6FAEB948" w14:textId="77777777" w:rsidR="003F3505" w:rsidRDefault="003F3505" w:rsidP="003F3505">
                  <w:pPr>
                    <w:spacing w:line="360" w:lineRule="auto"/>
                    <w:ind w:left="2" w:right="-67"/>
                    <w:jc w:val="center"/>
                    <w:textAlignment w:val="bottom"/>
                  </w:pPr>
                  <w:r w:rsidRPr="0098288A">
                    <w:rPr>
                      <w:position w:val="-30"/>
                    </w:rPr>
                    <w:object w:dxaOrig="1719" w:dyaOrig="720" w14:anchorId="1413B5A9">
                      <v:shape id="_x0000_i1793" type="#_x0000_t75" style="width:84.75pt;height:36pt" o:ole="">
                        <v:imagedata r:id="rId1217" o:title=""/>
                      </v:shape>
                      <o:OLEObject Type="Embed" ProgID="Equation.DSMT4" ShapeID="_x0000_i1793" DrawAspect="Content" ObjectID="_1676188640" r:id="rId1218"/>
                    </w:object>
                  </w:r>
                </w:p>
              </w:tc>
              <w:tc>
                <w:tcPr>
                  <w:tcW w:w="2841" w:type="dxa"/>
                  <w:vAlign w:val="center"/>
                </w:tcPr>
                <w:p w14:paraId="1D06EC7B" w14:textId="77777777" w:rsidR="003F3505" w:rsidRDefault="003F3505" w:rsidP="003F3505">
                  <w:pPr>
                    <w:spacing w:line="360" w:lineRule="auto"/>
                    <w:ind w:left="2" w:right="-67"/>
                    <w:jc w:val="right"/>
                    <w:textAlignment w:val="bottom"/>
                  </w:pPr>
                  <w:r w:rsidRPr="002A2AAA">
                    <w:rPr>
                      <w:rFonts w:hint="eastAsia"/>
                    </w:rPr>
                    <w:t>（</w:t>
                  </w:r>
                  <w:r>
                    <w:rPr>
                      <w:rFonts w:hint="eastAsia"/>
                    </w:rPr>
                    <w:t>8.3</w:t>
                  </w:r>
                  <w:r w:rsidRPr="002A2AAA">
                    <w:rPr>
                      <w:rFonts w:hint="eastAsia"/>
                    </w:rPr>
                    <w:t>.</w:t>
                  </w:r>
                  <w:r>
                    <w:rPr>
                      <w:rFonts w:hint="eastAsia"/>
                    </w:rPr>
                    <w:t>1</w:t>
                  </w:r>
                  <w:r w:rsidRPr="002A2AAA">
                    <w:rPr>
                      <w:rFonts w:hint="eastAsia"/>
                    </w:rPr>
                    <w:t>-</w:t>
                  </w:r>
                  <w:r>
                    <w:rPr>
                      <w:rFonts w:hint="eastAsia"/>
                    </w:rPr>
                    <w:t>2</w:t>
                  </w:r>
                  <w:r w:rsidRPr="002A2AAA">
                    <w:rPr>
                      <w:rFonts w:hint="eastAsia"/>
                    </w:rPr>
                    <w:t>）</w:t>
                  </w:r>
                </w:p>
              </w:tc>
            </w:tr>
          </w:tbl>
          <w:p w14:paraId="0F309B89" w14:textId="77777777" w:rsidR="003F3505" w:rsidRDefault="003F3505" w:rsidP="003F3505">
            <w:pPr>
              <w:spacing w:line="360" w:lineRule="auto"/>
              <w:ind w:left="2040" w:right="-68" w:hangingChars="850" w:hanging="2040"/>
              <w:textAlignment w:val="baseline"/>
            </w:pPr>
            <w:r w:rsidRPr="002A2AAA">
              <w:rPr>
                <w:rFonts w:hint="eastAsia"/>
              </w:rPr>
              <w:t>式中</w:t>
            </w:r>
            <w:r>
              <w:rPr>
                <w:rFonts w:hint="eastAsia"/>
              </w:rPr>
              <w:t>：</w:t>
            </w:r>
            <w:r w:rsidRPr="00243C0C">
              <w:rPr>
                <w:position w:val="-12"/>
              </w:rPr>
              <w:object w:dxaOrig="940" w:dyaOrig="340" w14:anchorId="532CD92E">
                <v:shape id="_x0000_i1794" type="#_x0000_t75" style="width:47.25pt;height:18.75pt" o:ole="">
                  <v:imagedata r:id="rId1219" o:title=""/>
                </v:shape>
                <o:OLEObject Type="Embed" ProgID="Equation.DSMT4" ShapeID="_x0000_i1794" DrawAspect="Content" ObjectID="_1676188641" r:id="rId1220"/>
              </w:object>
            </w:r>
            <w:r>
              <w:rPr>
                <w:rFonts w:hint="eastAsia"/>
              </w:rPr>
              <w:t>——</w:t>
            </w:r>
            <w:r w:rsidRPr="002A2AAA">
              <w:rPr>
                <w:rFonts w:hint="eastAsia"/>
              </w:rPr>
              <w:t>本层</w:t>
            </w:r>
            <w:r>
              <w:rPr>
                <w:rFonts w:hint="eastAsia"/>
              </w:rPr>
              <w:t>各框架柱轴心压力设计值与柱子高度比值之和；</w:t>
            </w:r>
          </w:p>
          <w:p w14:paraId="56CB8F31" w14:textId="77777777" w:rsidR="003F3505" w:rsidRDefault="003F3505" w:rsidP="003F3505">
            <w:pPr>
              <w:spacing w:line="360" w:lineRule="auto"/>
              <w:ind w:leftChars="300" w:left="2160" w:right="-68" w:hangingChars="600" w:hanging="1440"/>
              <w:textAlignment w:val="baseline"/>
            </w:pPr>
            <w:r w:rsidRPr="001F48EA">
              <w:rPr>
                <w:position w:val="-12"/>
              </w:rPr>
              <w:object w:dxaOrig="900" w:dyaOrig="340" w14:anchorId="7A9489CE">
                <v:shape id="_x0000_i1795" type="#_x0000_t75" style="width:45.75pt;height:18.75pt" o:ole="">
                  <v:imagedata r:id="rId1221" o:title=""/>
                </v:shape>
                <o:OLEObject Type="Embed" ProgID="Equation.DSMT4" ShapeID="_x0000_i1795" DrawAspect="Content" ObjectID="_1676188642" r:id="rId1222"/>
              </w:object>
            </w:r>
            <w:r>
              <w:rPr>
                <w:rFonts w:hint="eastAsia"/>
              </w:rPr>
              <w:t>——</w:t>
            </w:r>
            <w:r w:rsidRPr="002A2AAA">
              <w:rPr>
                <w:rFonts w:hint="eastAsia"/>
              </w:rPr>
              <w:t>本层</w:t>
            </w:r>
            <w:r>
              <w:rPr>
                <w:rFonts w:hint="eastAsia"/>
              </w:rPr>
              <w:t>各摇摆柱轴心压力设计值与柱子高度比值之和</w:t>
            </w:r>
            <w:r w:rsidRPr="002A2AAA">
              <w:rPr>
                <w:rFonts w:hint="eastAsia"/>
              </w:rPr>
              <w:t>。</w:t>
            </w:r>
          </w:p>
          <w:p w14:paraId="5A411C06" w14:textId="74E6EBB7" w:rsidR="003F3505" w:rsidRPr="001D0888" w:rsidRDefault="003F3505" w:rsidP="003F3505">
            <w:pPr>
              <w:widowControl/>
              <w:spacing w:line="360" w:lineRule="auto"/>
              <w:ind w:leftChars="400" w:left="1320" w:right="-68" w:hangingChars="150" w:hanging="360"/>
              <w:textAlignment w:val="center"/>
            </w:pPr>
            <w:r>
              <w:rPr>
                <w:rFonts w:hint="eastAsia"/>
              </w:rPr>
              <w:t>3</w:t>
            </w:r>
            <w:r>
              <w:rPr>
                <w:rFonts w:hint="eastAsia"/>
              </w:rPr>
              <w:t>）</w:t>
            </w:r>
            <w:r w:rsidRPr="001D0888">
              <w:rPr>
                <w:rFonts w:hint="eastAsia"/>
              </w:rPr>
              <w:t>当有侧移框架同</w:t>
            </w:r>
            <w:r w:rsidRPr="009A454F">
              <w:rPr>
                <w:rFonts w:hint="eastAsia"/>
              </w:rPr>
              <w:t>层</w:t>
            </w:r>
            <w:r w:rsidRPr="00247A50">
              <w:rPr>
                <w:rFonts w:hint="eastAsia"/>
              </w:rPr>
              <w:t>各柱的</w:t>
            </w:r>
            <w:r>
              <w:object w:dxaOrig="440" w:dyaOrig="320" w14:anchorId="2F77AAB5">
                <v:shape id="_x0000_i1796" type="#_x0000_t75" style="width:21pt;height:15pt" o:ole="">
                  <v:imagedata r:id="rId1223" o:title=""/>
                </v:shape>
                <o:OLEObject Type="Embed" ProgID="Equation.DSMT4" ShapeID="_x0000_i1796" DrawAspect="Content" ObjectID="_1676188643" r:id="rId1224"/>
              </w:object>
            </w:r>
            <w:r>
              <w:rPr>
                <w:rFonts w:hint="eastAsia"/>
              </w:rPr>
              <w:t>不相同</w:t>
            </w:r>
            <w:r w:rsidRPr="00247A50">
              <w:rPr>
                <w:rFonts w:hint="eastAsia"/>
              </w:rPr>
              <w:t>时，柱计算长度系数</w:t>
            </w:r>
            <w:r>
              <w:rPr>
                <w:rFonts w:hint="eastAsia"/>
              </w:rPr>
              <w:t>宜</w:t>
            </w:r>
            <w:r w:rsidRPr="00247A50">
              <w:rPr>
                <w:rFonts w:hint="eastAsia"/>
              </w:rPr>
              <w:t>按式</w:t>
            </w:r>
            <w:r>
              <w:rPr>
                <w:rFonts w:ascii="宋体" w:hAnsi="宋体" w:hint="eastAsia"/>
              </w:rPr>
              <w:t>（</w:t>
            </w:r>
            <w:r>
              <w:rPr>
                <w:rFonts w:hint="eastAsia"/>
              </w:rPr>
              <w:t>8.3</w:t>
            </w:r>
            <w:r w:rsidRPr="002A2AAA">
              <w:rPr>
                <w:rFonts w:hint="eastAsia"/>
              </w:rPr>
              <w:t>.</w:t>
            </w:r>
            <w:r>
              <w:rPr>
                <w:rFonts w:hint="eastAsia"/>
              </w:rPr>
              <w:t>1</w:t>
            </w:r>
            <w:r w:rsidRPr="002A2AAA">
              <w:rPr>
                <w:rFonts w:hint="eastAsia"/>
              </w:rPr>
              <w:t>-</w:t>
            </w:r>
            <w:r>
              <w:rPr>
                <w:rFonts w:hint="eastAsia"/>
              </w:rPr>
              <w:t>3</w:t>
            </w:r>
            <w:r>
              <w:rPr>
                <w:rFonts w:ascii="宋体" w:hAnsi="宋体" w:hint="eastAsia"/>
              </w:rPr>
              <w:t>）</w:t>
            </w:r>
            <w:r>
              <w:rPr>
                <w:rFonts w:hint="eastAsia"/>
              </w:rPr>
              <w:t>计算；</w:t>
            </w:r>
            <w:r w:rsidRPr="0052120C">
              <w:rPr>
                <w:rFonts w:hint="eastAsia"/>
              </w:rPr>
              <w:t>当框</w:t>
            </w:r>
            <w:r>
              <w:rPr>
                <w:rFonts w:ascii="宋体" w:hAnsi="宋体" w:hint="eastAsia"/>
              </w:rPr>
              <w:t>架附有摇摆柱时，框架柱的计算长度系数宜按</w:t>
            </w:r>
            <w:r w:rsidRPr="0052120C">
              <w:rPr>
                <w:rFonts w:ascii="宋体" w:hAnsi="宋体" w:hint="eastAsia"/>
              </w:rPr>
              <w:t>式</w:t>
            </w:r>
            <w:r>
              <w:rPr>
                <w:rFonts w:ascii="宋体" w:hAnsi="宋体" w:hint="eastAsia"/>
              </w:rPr>
              <w:t>（</w:t>
            </w:r>
            <w:r>
              <w:rPr>
                <w:rFonts w:hint="eastAsia"/>
              </w:rPr>
              <w:t>8.3</w:t>
            </w:r>
            <w:r w:rsidRPr="002A2AAA">
              <w:rPr>
                <w:rFonts w:hint="eastAsia"/>
              </w:rPr>
              <w:t>.</w:t>
            </w:r>
            <w:r>
              <w:rPr>
                <w:rFonts w:hint="eastAsia"/>
              </w:rPr>
              <w:t>1</w:t>
            </w:r>
            <w:r w:rsidRPr="002A2AAA">
              <w:rPr>
                <w:rFonts w:hint="eastAsia"/>
              </w:rPr>
              <w:t>-</w:t>
            </w:r>
            <w:r>
              <w:rPr>
                <w:rFonts w:hint="eastAsia"/>
              </w:rPr>
              <w:t>5</w:t>
            </w:r>
            <w:r>
              <w:rPr>
                <w:rFonts w:ascii="宋体" w:hAnsi="宋体" w:hint="eastAsia"/>
              </w:rPr>
              <w:t>）</w:t>
            </w:r>
            <w:r w:rsidRPr="0052120C">
              <w:rPr>
                <w:rFonts w:ascii="宋体" w:hAnsi="宋体" w:hint="eastAsia"/>
              </w:rPr>
              <w:t>确定</w:t>
            </w:r>
            <w:r>
              <w:rPr>
                <w:rFonts w:ascii="宋体" w:hAnsi="宋体" w:hint="eastAsia"/>
              </w:rPr>
              <w:t>；</w:t>
            </w:r>
            <w:r>
              <w:rPr>
                <w:rFonts w:hint="eastAsia"/>
              </w:rPr>
              <w:t>当根据式</w:t>
            </w:r>
            <w:r w:rsidRPr="002A2AAA">
              <w:rPr>
                <w:rFonts w:hint="eastAsia"/>
              </w:rPr>
              <w:t>（</w:t>
            </w:r>
            <w:r>
              <w:rPr>
                <w:rFonts w:hint="eastAsia"/>
              </w:rPr>
              <w:t>8.3</w:t>
            </w:r>
            <w:r w:rsidRPr="002A2AAA">
              <w:rPr>
                <w:rFonts w:hint="eastAsia"/>
              </w:rPr>
              <w:t>.</w:t>
            </w:r>
            <w:r>
              <w:rPr>
                <w:rFonts w:hint="eastAsia"/>
              </w:rPr>
              <w:t>1</w:t>
            </w:r>
            <w:r w:rsidRPr="002A2AAA">
              <w:rPr>
                <w:rFonts w:hint="eastAsia"/>
              </w:rPr>
              <w:t>-</w:t>
            </w:r>
            <w:r>
              <w:rPr>
                <w:rFonts w:hint="eastAsia"/>
              </w:rPr>
              <w:t>3</w:t>
            </w:r>
            <w:r>
              <w:rPr>
                <w:rFonts w:hint="eastAsia"/>
              </w:rPr>
              <w:t>）或式</w:t>
            </w:r>
            <w:r w:rsidRPr="002A2AAA">
              <w:rPr>
                <w:rFonts w:hint="eastAsia"/>
              </w:rPr>
              <w:t>（</w:t>
            </w:r>
            <w:r>
              <w:rPr>
                <w:rFonts w:hint="eastAsia"/>
              </w:rPr>
              <w:t>8.3</w:t>
            </w:r>
            <w:r w:rsidRPr="002A2AAA">
              <w:rPr>
                <w:rFonts w:hint="eastAsia"/>
              </w:rPr>
              <w:t>.</w:t>
            </w:r>
            <w:r>
              <w:rPr>
                <w:rFonts w:hint="eastAsia"/>
              </w:rPr>
              <w:t>1</w:t>
            </w:r>
            <w:r w:rsidRPr="002A2AAA">
              <w:rPr>
                <w:rFonts w:hint="eastAsia"/>
              </w:rPr>
              <w:t>-</w:t>
            </w:r>
            <w:r>
              <w:rPr>
                <w:rFonts w:hint="eastAsia"/>
              </w:rPr>
              <w:t>5</w:t>
            </w:r>
            <w:r>
              <w:rPr>
                <w:rFonts w:hint="eastAsia"/>
              </w:rPr>
              <w:t>）计算而得的</w:t>
            </w:r>
            <w:r>
              <w:object w:dxaOrig="240" w:dyaOrig="320" w14:anchorId="1CDCB9CC">
                <v:shape id="_x0000_i1797" type="#_x0000_t75" style="width:11.25pt;height:15pt" o:ole="">
                  <v:imagedata r:id="rId1225" o:title=""/>
                </v:shape>
                <o:OLEObject Type="Embed" ProgID="Equation.DSMT4" ShapeID="_x0000_i1797" DrawAspect="Content" ObjectID="_1676188644" r:id="rId1226"/>
              </w:object>
            </w:r>
            <w:r>
              <w:rPr>
                <w:rFonts w:hint="eastAsia"/>
              </w:rPr>
              <w:t>小于</w:t>
            </w:r>
            <w:r>
              <w:rPr>
                <w:rFonts w:hint="eastAsia"/>
              </w:rPr>
              <w:t>1.0</w:t>
            </w:r>
            <w:r>
              <w:rPr>
                <w:rFonts w:hint="eastAsia"/>
              </w:rPr>
              <w:t>时，应取</w:t>
            </w:r>
            <w:r>
              <w:object w:dxaOrig="240" w:dyaOrig="320" w14:anchorId="5AD08AFE">
                <v:shape id="_x0000_i1798" type="#_x0000_t75" style="width:11.25pt;height:15pt" o:ole="">
                  <v:imagedata r:id="rId1227" o:title=""/>
                </v:shape>
                <o:OLEObject Type="Embed" ProgID="Equation.DSMT4" ShapeID="_x0000_i1798" DrawAspect="Content" ObjectID="_1676188645" r:id="rId1228"/>
              </w:object>
            </w:r>
            <w:r w:rsidRPr="0098784A">
              <w:rPr>
                <w:rFonts w:hint="eastAsia"/>
              </w:rPr>
              <w:t>=1</w:t>
            </w:r>
            <w:r w:rsidRPr="004612DF">
              <w:rPr>
                <w:rFonts w:hint="eastAsia"/>
              </w:rPr>
              <w:t>。</w:t>
            </w:r>
          </w:p>
          <w:tbl>
            <w:tblPr>
              <w:tblW w:w="0" w:type="auto"/>
              <w:tblLook w:val="04A0" w:firstRow="1" w:lastRow="0" w:firstColumn="1" w:lastColumn="0" w:noHBand="0" w:noVBand="1"/>
            </w:tblPr>
            <w:tblGrid>
              <w:gridCol w:w="2040"/>
              <w:gridCol w:w="2574"/>
              <w:gridCol w:w="2373"/>
            </w:tblGrid>
            <w:tr w:rsidR="003F3505" w14:paraId="51807527" w14:textId="77777777" w:rsidTr="00DA13BB">
              <w:tc>
                <w:tcPr>
                  <w:tcW w:w="2840" w:type="dxa"/>
                  <w:vAlign w:val="center"/>
                </w:tcPr>
                <w:p w14:paraId="0EDCE820" w14:textId="77777777" w:rsidR="003F3505" w:rsidRPr="00C940A4" w:rsidRDefault="003F3505" w:rsidP="003F3505">
                  <w:pPr>
                    <w:spacing w:line="360" w:lineRule="auto"/>
                    <w:ind w:left="2" w:right="-67"/>
                    <w:textAlignment w:val="bottom"/>
                    <w:rPr>
                      <w:highlight w:val="yellow"/>
                    </w:rPr>
                  </w:pPr>
                </w:p>
              </w:tc>
              <w:tc>
                <w:tcPr>
                  <w:tcW w:w="2841" w:type="dxa"/>
                  <w:vAlign w:val="center"/>
                </w:tcPr>
                <w:p w14:paraId="4BC1D436" w14:textId="77777777" w:rsidR="003F3505" w:rsidRPr="00C940A4" w:rsidRDefault="003F3505" w:rsidP="003F3505">
                  <w:pPr>
                    <w:spacing w:line="360" w:lineRule="auto"/>
                    <w:ind w:left="2" w:right="-67"/>
                    <w:jc w:val="center"/>
                    <w:textAlignment w:val="bottom"/>
                    <w:rPr>
                      <w:highlight w:val="yellow"/>
                    </w:rPr>
                  </w:pPr>
                  <w:r w:rsidRPr="001F48EA">
                    <w:rPr>
                      <w:color w:val="FF0000"/>
                      <w:position w:val="-28"/>
                    </w:rPr>
                    <w:object w:dxaOrig="1800" w:dyaOrig="680" w14:anchorId="0D7121D8">
                      <v:shape id="_x0000_i1799" type="#_x0000_t75" style="width:90.75pt;height:33.75pt" o:ole="">
                        <v:imagedata r:id="rId1229" o:title=""/>
                      </v:shape>
                      <o:OLEObject Type="Embed" ProgID="Equation.DSMT4" ShapeID="_x0000_i1799" DrawAspect="Content" ObjectID="_1676188646" r:id="rId1230"/>
                    </w:object>
                  </w:r>
                </w:p>
              </w:tc>
              <w:tc>
                <w:tcPr>
                  <w:tcW w:w="2841" w:type="dxa"/>
                  <w:vAlign w:val="center"/>
                </w:tcPr>
                <w:p w14:paraId="65F70B7C" w14:textId="77777777" w:rsidR="003F3505" w:rsidRPr="00C940A4" w:rsidRDefault="003F3505" w:rsidP="003F3505">
                  <w:pPr>
                    <w:spacing w:line="360" w:lineRule="auto"/>
                    <w:ind w:left="2" w:right="-67"/>
                    <w:jc w:val="right"/>
                    <w:textAlignment w:val="bottom"/>
                    <w:rPr>
                      <w:highlight w:val="yellow"/>
                    </w:rPr>
                  </w:pPr>
                  <w:r w:rsidRPr="002A2AAA">
                    <w:rPr>
                      <w:rFonts w:hint="eastAsia"/>
                    </w:rPr>
                    <w:t>（</w:t>
                  </w:r>
                  <w:r>
                    <w:rPr>
                      <w:rFonts w:hint="eastAsia"/>
                    </w:rPr>
                    <w:t>8.3</w:t>
                  </w:r>
                  <w:r w:rsidRPr="002A2AAA">
                    <w:rPr>
                      <w:rFonts w:hint="eastAsia"/>
                    </w:rPr>
                    <w:t>.</w:t>
                  </w:r>
                  <w:r>
                    <w:rPr>
                      <w:rFonts w:hint="eastAsia"/>
                    </w:rPr>
                    <w:t>1</w:t>
                  </w:r>
                  <w:r w:rsidRPr="002A2AAA">
                    <w:rPr>
                      <w:rFonts w:hint="eastAsia"/>
                    </w:rPr>
                    <w:t>-</w:t>
                  </w:r>
                  <w:r>
                    <w:rPr>
                      <w:rFonts w:hint="eastAsia"/>
                    </w:rPr>
                    <w:t>3</w:t>
                  </w:r>
                  <w:r>
                    <w:rPr>
                      <w:rFonts w:hint="eastAsia"/>
                    </w:rPr>
                    <w:t>）</w:t>
                  </w:r>
                </w:p>
              </w:tc>
            </w:tr>
            <w:tr w:rsidR="003F3505" w14:paraId="4F35F4D0" w14:textId="77777777" w:rsidTr="00DA13BB">
              <w:tc>
                <w:tcPr>
                  <w:tcW w:w="2840" w:type="dxa"/>
                  <w:vAlign w:val="center"/>
                </w:tcPr>
                <w:p w14:paraId="481B4298" w14:textId="77777777" w:rsidR="003F3505" w:rsidRPr="00C940A4" w:rsidRDefault="003F3505" w:rsidP="003F3505">
                  <w:pPr>
                    <w:spacing w:line="360" w:lineRule="auto"/>
                    <w:ind w:left="2" w:right="-67"/>
                    <w:textAlignment w:val="bottom"/>
                    <w:rPr>
                      <w:highlight w:val="yellow"/>
                    </w:rPr>
                  </w:pPr>
                </w:p>
              </w:tc>
              <w:tc>
                <w:tcPr>
                  <w:tcW w:w="2841" w:type="dxa"/>
                  <w:vAlign w:val="center"/>
                </w:tcPr>
                <w:p w14:paraId="58D68A7F" w14:textId="77777777" w:rsidR="003F3505" w:rsidRPr="00C940A4" w:rsidRDefault="003F3505" w:rsidP="003F3505">
                  <w:pPr>
                    <w:spacing w:line="360" w:lineRule="auto"/>
                    <w:ind w:left="2" w:right="-67"/>
                    <w:jc w:val="center"/>
                    <w:textAlignment w:val="bottom"/>
                    <w:rPr>
                      <w:color w:val="FF0000"/>
                    </w:rPr>
                  </w:pPr>
                  <w:r w:rsidRPr="001F48EA">
                    <w:rPr>
                      <w:color w:val="FF0000"/>
                      <w:position w:val="-10"/>
                    </w:rPr>
                    <w:object w:dxaOrig="1359" w:dyaOrig="340" w14:anchorId="482C20B4">
                      <v:shape id="_x0000_i1800" type="#_x0000_t75" style="width:68.25pt;height:18.75pt" o:ole="">
                        <v:imagedata r:id="rId1231" o:title=""/>
                      </v:shape>
                      <o:OLEObject Type="Embed" ProgID="Equation.DSMT4" ShapeID="_x0000_i1800" DrawAspect="Content" ObjectID="_1676188647" r:id="rId1232"/>
                    </w:object>
                  </w:r>
                </w:p>
              </w:tc>
              <w:tc>
                <w:tcPr>
                  <w:tcW w:w="2841" w:type="dxa"/>
                  <w:vAlign w:val="center"/>
                </w:tcPr>
                <w:p w14:paraId="398C1CB4" w14:textId="77777777" w:rsidR="003F3505" w:rsidRPr="00C940A4" w:rsidRDefault="003F3505" w:rsidP="003F3505">
                  <w:pPr>
                    <w:spacing w:line="360" w:lineRule="auto"/>
                    <w:ind w:left="2" w:right="-67"/>
                    <w:jc w:val="right"/>
                    <w:textAlignment w:val="bottom"/>
                    <w:rPr>
                      <w:highlight w:val="yellow"/>
                    </w:rPr>
                  </w:pPr>
                  <w:r w:rsidRPr="002A2AAA">
                    <w:rPr>
                      <w:rFonts w:hint="eastAsia"/>
                    </w:rPr>
                    <w:t>（</w:t>
                  </w:r>
                  <w:r>
                    <w:rPr>
                      <w:rFonts w:hint="eastAsia"/>
                    </w:rPr>
                    <w:t>8.3</w:t>
                  </w:r>
                  <w:r w:rsidRPr="002A2AAA">
                    <w:rPr>
                      <w:rFonts w:hint="eastAsia"/>
                    </w:rPr>
                    <w:t>.</w:t>
                  </w:r>
                  <w:r>
                    <w:rPr>
                      <w:rFonts w:hint="eastAsia"/>
                    </w:rPr>
                    <w:t>1</w:t>
                  </w:r>
                  <w:r w:rsidRPr="002A2AAA">
                    <w:rPr>
                      <w:rFonts w:hint="eastAsia"/>
                    </w:rPr>
                    <w:t>-</w:t>
                  </w:r>
                  <w:r>
                    <w:rPr>
                      <w:rFonts w:hint="eastAsia"/>
                    </w:rPr>
                    <w:t>4</w:t>
                  </w:r>
                  <w:r>
                    <w:rPr>
                      <w:rFonts w:hint="eastAsia"/>
                    </w:rPr>
                    <w:t>）</w:t>
                  </w:r>
                </w:p>
              </w:tc>
            </w:tr>
          </w:tbl>
          <w:p w14:paraId="63FDBE14" w14:textId="77777777" w:rsidR="003F3505" w:rsidRPr="0052120C" w:rsidRDefault="003F3505" w:rsidP="003F3505">
            <w:pPr>
              <w:spacing w:line="360" w:lineRule="auto"/>
              <w:ind w:leftChars="300" w:left="1848" w:hangingChars="470" w:hanging="1128"/>
              <w:rPr>
                <w:rFonts w:ascii="宋体" w:hAnsi="宋体"/>
              </w:rPr>
            </w:pPr>
          </w:p>
          <w:tbl>
            <w:tblPr>
              <w:tblW w:w="0" w:type="auto"/>
              <w:tblLook w:val="04A0" w:firstRow="1" w:lastRow="0" w:firstColumn="1" w:lastColumn="0" w:noHBand="0" w:noVBand="1"/>
            </w:tblPr>
            <w:tblGrid>
              <w:gridCol w:w="1471"/>
              <w:gridCol w:w="3481"/>
              <w:gridCol w:w="2035"/>
            </w:tblGrid>
            <w:tr w:rsidR="003F3505" w14:paraId="7F5C3EA0" w14:textId="77777777" w:rsidTr="00DA13BB">
              <w:tc>
                <w:tcPr>
                  <w:tcW w:w="2521" w:type="dxa"/>
                  <w:vAlign w:val="center"/>
                </w:tcPr>
                <w:p w14:paraId="18720266" w14:textId="77777777" w:rsidR="003F3505" w:rsidRPr="00C940A4" w:rsidRDefault="003F3505" w:rsidP="003F3505">
                  <w:pPr>
                    <w:spacing w:line="360" w:lineRule="auto"/>
                    <w:ind w:left="2" w:right="-67"/>
                    <w:textAlignment w:val="bottom"/>
                    <w:rPr>
                      <w:highlight w:val="yellow"/>
                    </w:rPr>
                  </w:pPr>
                </w:p>
              </w:tc>
              <w:tc>
                <w:tcPr>
                  <w:tcW w:w="3356" w:type="dxa"/>
                  <w:vAlign w:val="center"/>
                </w:tcPr>
                <w:p w14:paraId="68D2C391" w14:textId="77777777" w:rsidR="003F3505" w:rsidRPr="00C940A4" w:rsidRDefault="003F3505" w:rsidP="003F3505">
                  <w:pPr>
                    <w:spacing w:line="360" w:lineRule="auto"/>
                    <w:ind w:left="2" w:right="-67"/>
                    <w:jc w:val="center"/>
                    <w:textAlignment w:val="bottom"/>
                    <w:rPr>
                      <w:color w:val="FF0000"/>
                    </w:rPr>
                  </w:pPr>
                  <w:r w:rsidRPr="001F48EA">
                    <w:rPr>
                      <w:rFonts w:ascii="宋体" w:hAnsi="宋体"/>
                      <w:color w:val="FF0000"/>
                      <w:position w:val="-28"/>
                    </w:rPr>
                    <w:object w:dxaOrig="3300" w:dyaOrig="760" w14:anchorId="5FEF6CEF">
                      <v:shape id="_x0000_i1801" type="#_x0000_t75" style="width:166.5pt;height:39.75pt" o:ole="">
                        <v:imagedata r:id="rId1233" o:title=""/>
                      </v:shape>
                      <o:OLEObject Type="Embed" ProgID="Equation.DSMT4" ShapeID="_x0000_i1801" DrawAspect="Content" ObjectID="_1676188648" r:id="rId1234"/>
                    </w:object>
                  </w:r>
                </w:p>
              </w:tc>
              <w:tc>
                <w:tcPr>
                  <w:tcW w:w="2645" w:type="dxa"/>
                  <w:vAlign w:val="center"/>
                </w:tcPr>
                <w:p w14:paraId="78A57A92" w14:textId="77777777" w:rsidR="003F3505" w:rsidRPr="00C940A4" w:rsidRDefault="003F3505" w:rsidP="003F3505">
                  <w:pPr>
                    <w:spacing w:line="360" w:lineRule="auto"/>
                    <w:ind w:left="2" w:right="-67"/>
                    <w:jc w:val="right"/>
                    <w:textAlignment w:val="bottom"/>
                    <w:rPr>
                      <w:highlight w:val="yellow"/>
                    </w:rPr>
                  </w:pPr>
                  <w:r w:rsidRPr="002A2AAA">
                    <w:rPr>
                      <w:rFonts w:hint="eastAsia"/>
                    </w:rPr>
                    <w:t>（</w:t>
                  </w:r>
                  <w:r>
                    <w:rPr>
                      <w:rFonts w:hint="eastAsia"/>
                    </w:rPr>
                    <w:t>8.3</w:t>
                  </w:r>
                  <w:r w:rsidRPr="002A2AAA">
                    <w:rPr>
                      <w:rFonts w:hint="eastAsia"/>
                    </w:rPr>
                    <w:t>.</w:t>
                  </w:r>
                  <w:r>
                    <w:rPr>
                      <w:rFonts w:hint="eastAsia"/>
                    </w:rPr>
                    <w:t>1</w:t>
                  </w:r>
                  <w:r w:rsidRPr="002A2AAA">
                    <w:rPr>
                      <w:rFonts w:hint="eastAsia"/>
                    </w:rPr>
                    <w:t>-</w:t>
                  </w:r>
                  <w:r>
                    <w:rPr>
                      <w:rFonts w:hint="eastAsia"/>
                    </w:rPr>
                    <w:t>5</w:t>
                  </w:r>
                  <w:r>
                    <w:rPr>
                      <w:rFonts w:hint="eastAsia"/>
                    </w:rPr>
                    <w:t>）</w:t>
                  </w:r>
                </w:p>
              </w:tc>
            </w:tr>
          </w:tbl>
          <w:p w14:paraId="10DB8F9E" w14:textId="77777777" w:rsidR="003F3505" w:rsidRDefault="003F3505" w:rsidP="003F3505">
            <w:pPr>
              <w:spacing w:line="360" w:lineRule="auto"/>
            </w:pPr>
            <w:r>
              <w:rPr>
                <w:rFonts w:hint="eastAsia"/>
              </w:rPr>
              <w:t>式中：</w:t>
            </w:r>
            <w:r w:rsidRPr="00243C0C">
              <w:rPr>
                <w:position w:val="-10"/>
              </w:rPr>
              <w:object w:dxaOrig="279" w:dyaOrig="320" w14:anchorId="7F32FAF7">
                <v:shape id="_x0000_i1802" type="#_x0000_t75" style="width:15pt;height:15pt" o:ole="">
                  <v:imagedata r:id="rId1235" o:title=""/>
                </v:shape>
                <o:OLEObject Type="Embed" ProgID="Equation.DSMT4" ShapeID="_x0000_i1802" DrawAspect="Content" ObjectID="_1676188649" r:id="rId1236"/>
              </w:object>
            </w:r>
            <w:r>
              <w:rPr>
                <w:rFonts w:hint="eastAsia"/>
              </w:rPr>
              <w:t>——第</w:t>
            </w:r>
            <w:r w:rsidRPr="00AD0E57">
              <w:rPr>
                <w:rFonts w:hint="eastAsia"/>
                <w:i/>
              </w:rPr>
              <w:t>i</w:t>
            </w:r>
            <w:r>
              <w:rPr>
                <w:rFonts w:hint="eastAsia"/>
              </w:rPr>
              <w:t>根柱轴心压力设计值（</w:t>
            </w:r>
            <w:r>
              <w:rPr>
                <w:rFonts w:hint="eastAsia"/>
              </w:rPr>
              <w:t>N</w:t>
            </w:r>
            <w:r>
              <w:rPr>
                <w:rFonts w:hint="eastAsia"/>
              </w:rPr>
              <w:t>）；</w:t>
            </w:r>
          </w:p>
          <w:p w14:paraId="52214DE1" w14:textId="77777777" w:rsidR="003F3505" w:rsidRDefault="003F3505" w:rsidP="003F3505">
            <w:pPr>
              <w:spacing w:line="360" w:lineRule="auto"/>
              <w:ind w:right="-68"/>
              <w:textAlignment w:val="baseline"/>
            </w:pPr>
            <w:r>
              <w:rPr>
                <w:rFonts w:hint="eastAsia"/>
                <w:position w:val="-10"/>
              </w:rPr>
              <w:t xml:space="preserve">      </w:t>
            </w:r>
            <w:r w:rsidRPr="001F48EA">
              <w:rPr>
                <w:position w:val="-10"/>
              </w:rPr>
              <w:object w:dxaOrig="360" w:dyaOrig="320" w14:anchorId="61D2D661">
                <v:shape id="_x0000_i1803" type="#_x0000_t75" style="width:18.75pt;height:15pt" o:ole="">
                  <v:imagedata r:id="rId1237" o:title=""/>
                </v:shape>
                <o:OLEObject Type="Embed" ProgID="Equation.DSMT4" ShapeID="_x0000_i1803" DrawAspect="Content" ObjectID="_1676188650" r:id="rId1238"/>
              </w:object>
            </w:r>
            <w:r>
              <w:rPr>
                <w:rFonts w:hint="eastAsia"/>
              </w:rPr>
              <w:t>——第</w:t>
            </w:r>
            <w:r w:rsidRPr="00AD0E57">
              <w:rPr>
                <w:rFonts w:hint="eastAsia"/>
                <w:i/>
              </w:rPr>
              <w:t>i</w:t>
            </w:r>
            <w:r>
              <w:rPr>
                <w:rFonts w:hint="eastAsia"/>
              </w:rPr>
              <w:t>根柱的欧拉临界力（</w:t>
            </w:r>
            <w:r>
              <w:rPr>
                <w:rFonts w:hint="eastAsia"/>
              </w:rPr>
              <w:t>N</w:t>
            </w:r>
            <w:r>
              <w:rPr>
                <w:rFonts w:hint="eastAsia"/>
              </w:rPr>
              <w:t>）；</w:t>
            </w:r>
          </w:p>
          <w:p w14:paraId="62B59464" w14:textId="77777777" w:rsidR="003F3505" w:rsidRDefault="003F3505" w:rsidP="003F3505">
            <w:pPr>
              <w:spacing w:line="360" w:lineRule="auto"/>
              <w:ind w:right="-68"/>
              <w:textAlignment w:val="baseline"/>
            </w:pPr>
            <w:r>
              <w:rPr>
                <w:rFonts w:hint="eastAsia"/>
                <w:position w:val="-10"/>
              </w:rPr>
              <w:t xml:space="preserve">        </w:t>
            </w:r>
            <w:r w:rsidRPr="001F48EA">
              <w:rPr>
                <w:position w:val="-10"/>
              </w:rPr>
              <w:object w:dxaOrig="200" w:dyaOrig="320" w14:anchorId="707742CB">
                <v:shape id="_x0000_i1804" type="#_x0000_t75" style="width:9.75pt;height:15pt" o:ole="">
                  <v:imagedata r:id="rId1239" o:title=""/>
                </v:shape>
                <o:OLEObject Type="Embed" ProgID="Equation.DSMT4" ShapeID="_x0000_i1804" DrawAspect="Content" ObjectID="_1676188651" r:id="rId1240"/>
              </w:object>
            </w:r>
            <w:r>
              <w:rPr>
                <w:rFonts w:hint="eastAsia"/>
              </w:rPr>
              <w:t>——第</w:t>
            </w:r>
            <w:r w:rsidRPr="00AD0E57">
              <w:rPr>
                <w:rFonts w:hint="eastAsia"/>
                <w:i/>
              </w:rPr>
              <w:t>i</w:t>
            </w:r>
            <w:r>
              <w:rPr>
                <w:rFonts w:hint="eastAsia"/>
              </w:rPr>
              <w:t>根柱高度（</w:t>
            </w:r>
            <w:r>
              <w:rPr>
                <w:rFonts w:hint="eastAsia"/>
              </w:rPr>
              <w:t>mm</w:t>
            </w:r>
            <w:r>
              <w:rPr>
                <w:rFonts w:hint="eastAsia"/>
              </w:rPr>
              <w:t>）；</w:t>
            </w:r>
          </w:p>
          <w:p w14:paraId="6B0AB07E" w14:textId="77777777" w:rsidR="003F3505" w:rsidRDefault="003F3505" w:rsidP="003F3505">
            <w:pPr>
              <w:spacing w:line="360" w:lineRule="auto"/>
              <w:ind w:left="1560" w:right="-68" w:hangingChars="650" w:hanging="1560"/>
              <w:textAlignment w:val="baseline"/>
            </w:pPr>
            <w:r>
              <w:rPr>
                <w:rFonts w:hint="eastAsia"/>
                <w:position w:val="-4"/>
              </w:rPr>
              <w:t xml:space="preserve">        </w:t>
            </w:r>
            <w:r w:rsidRPr="001F48EA">
              <w:rPr>
                <w:position w:val="-4"/>
              </w:rPr>
              <w:object w:dxaOrig="240" w:dyaOrig="240" w14:anchorId="2A4A53BE">
                <v:shape id="_x0000_i1805" type="#_x0000_t75" style="width:11.25pt;height:11.25pt" o:ole="">
                  <v:imagedata r:id="rId1241" o:title=""/>
                </v:shape>
                <o:OLEObject Type="Embed" ProgID="Equation.DSMT4" ShapeID="_x0000_i1805" DrawAspect="Content" ObjectID="_1676188652" r:id="rId1242"/>
              </w:object>
            </w:r>
            <w:r>
              <w:rPr>
                <w:rFonts w:hint="eastAsia"/>
              </w:rPr>
              <w:t>——框架层侧移刚度，即产生层间单位侧移所需的力（</w:t>
            </w:r>
            <w:r>
              <w:rPr>
                <w:rFonts w:hint="eastAsia"/>
              </w:rPr>
              <w:t>N/mm</w:t>
            </w:r>
            <w:r>
              <w:rPr>
                <w:rFonts w:hint="eastAsia"/>
              </w:rPr>
              <w:t>）；</w:t>
            </w:r>
          </w:p>
          <w:p w14:paraId="1421CEC2" w14:textId="77777777" w:rsidR="003F3505" w:rsidRDefault="003F3505" w:rsidP="003F3505">
            <w:pPr>
              <w:spacing w:line="360" w:lineRule="auto"/>
              <w:ind w:left="1560" w:right="-68" w:hangingChars="650" w:hanging="1560"/>
              <w:textAlignment w:val="baseline"/>
            </w:pPr>
            <w:r>
              <w:rPr>
                <w:rFonts w:hint="eastAsia"/>
                <w:position w:val="-14"/>
              </w:rPr>
              <w:t xml:space="preserve">        </w:t>
            </w:r>
            <w:r w:rsidRPr="001F48EA">
              <w:rPr>
                <w:position w:val="-14"/>
              </w:rPr>
              <w:object w:dxaOrig="340" w:dyaOrig="360" w14:anchorId="007B6C61">
                <v:shape id="_x0000_i1806" type="#_x0000_t75" style="width:18.75pt;height:18.75pt" o:ole="">
                  <v:imagedata r:id="rId1243" o:title=""/>
                </v:shape>
                <o:OLEObject Type="Embed" ProgID="Equation.DSMT4" ShapeID="_x0000_i1806" DrawAspect="Content" ObjectID="_1676188653" r:id="rId1244"/>
              </w:object>
            </w:r>
            <w:r>
              <w:rPr>
                <w:rFonts w:hint="eastAsia"/>
              </w:rPr>
              <w:t>——第</w:t>
            </w:r>
            <w:r w:rsidRPr="00AD0E57">
              <w:rPr>
                <w:rFonts w:hint="eastAsia"/>
                <w:i/>
              </w:rPr>
              <w:t>j</w:t>
            </w:r>
            <w:r>
              <w:rPr>
                <w:rFonts w:hint="eastAsia"/>
              </w:rPr>
              <w:t>根摇摆柱轴心压力设计值（</w:t>
            </w:r>
            <w:r>
              <w:rPr>
                <w:rFonts w:hint="eastAsia"/>
              </w:rPr>
              <w:t>N</w:t>
            </w:r>
            <w:r>
              <w:rPr>
                <w:rFonts w:hint="eastAsia"/>
              </w:rPr>
              <w:t>）；</w:t>
            </w:r>
          </w:p>
          <w:p w14:paraId="70059B0D" w14:textId="77777777" w:rsidR="003F3505" w:rsidRDefault="003F3505" w:rsidP="003F3505">
            <w:pPr>
              <w:spacing w:line="360" w:lineRule="auto"/>
              <w:ind w:left="1560" w:right="-68" w:hangingChars="650" w:hanging="1560"/>
              <w:textAlignment w:val="baseline"/>
            </w:pPr>
            <w:r>
              <w:rPr>
                <w:rFonts w:hint="eastAsia"/>
                <w:position w:val="-14"/>
              </w:rPr>
              <w:t xml:space="preserve">        </w:t>
            </w:r>
            <w:r w:rsidRPr="001F48EA">
              <w:rPr>
                <w:position w:val="-14"/>
              </w:rPr>
              <w:object w:dxaOrig="240" w:dyaOrig="360" w14:anchorId="19F97C3D">
                <v:shape id="_x0000_i1807" type="#_x0000_t75" style="width:11.25pt;height:18.75pt" o:ole="">
                  <v:imagedata r:id="rId1245" o:title=""/>
                </v:shape>
                <o:OLEObject Type="Embed" ProgID="Equation.DSMT4" ShapeID="_x0000_i1807" DrawAspect="Content" ObjectID="_1676188654" r:id="rId1246"/>
              </w:object>
            </w:r>
            <w:r>
              <w:rPr>
                <w:rFonts w:hint="eastAsia"/>
              </w:rPr>
              <w:t>——第</w:t>
            </w:r>
            <w:r w:rsidRPr="00AD0E57">
              <w:rPr>
                <w:rFonts w:hint="eastAsia"/>
                <w:i/>
              </w:rPr>
              <w:t>j</w:t>
            </w:r>
            <w:r>
              <w:rPr>
                <w:rFonts w:hint="eastAsia"/>
              </w:rPr>
              <w:t>根摇摆柱的高度（</w:t>
            </w:r>
            <w:r>
              <w:rPr>
                <w:rFonts w:hint="eastAsia"/>
              </w:rPr>
              <w:t>mm</w:t>
            </w:r>
            <w:r>
              <w:rPr>
                <w:rFonts w:hint="eastAsia"/>
              </w:rPr>
              <w:t>）。</w:t>
            </w:r>
          </w:p>
          <w:p w14:paraId="221A32DE" w14:textId="4778F0F6" w:rsidR="003F3505" w:rsidRDefault="003F3505" w:rsidP="003F3505">
            <w:pPr>
              <w:widowControl/>
              <w:spacing w:line="360" w:lineRule="auto"/>
              <w:ind w:leftChars="400" w:left="1320" w:right="-68" w:hangingChars="150" w:hanging="360"/>
              <w:textAlignment w:val="center"/>
            </w:pPr>
            <w:r>
              <w:rPr>
                <w:rFonts w:hint="eastAsia"/>
              </w:rPr>
              <w:t>4</w:t>
            </w:r>
            <w:r>
              <w:rPr>
                <w:rFonts w:hint="eastAsia"/>
              </w:rPr>
              <w:t>）</w:t>
            </w:r>
            <w:r w:rsidRPr="0052120C">
              <w:rPr>
                <w:rFonts w:hint="eastAsia"/>
              </w:rPr>
              <w:t>计算单层框架和多层框架底层的计算长度系数时，</w:t>
            </w:r>
            <w:r w:rsidRPr="00676246">
              <w:rPr>
                <w:i/>
              </w:rPr>
              <w:t>K</w:t>
            </w:r>
            <w:r>
              <w:rPr>
                <w:rFonts w:hint="eastAsia"/>
              </w:rPr>
              <w:t>值宜按柱脚的实际约束情况进行计算，也可按理想情况（铰接或刚接）确定</w:t>
            </w:r>
            <w:r w:rsidRPr="005D63F5">
              <w:rPr>
                <w:i/>
              </w:rPr>
              <w:t>K</w:t>
            </w:r>
            <w:r>
              <w:rPr>
                <w:rFonts w:hint="eastAsia"/>
              </w:rPr>
              <w:t>值，并对算得的系数</w:t>
            </w:r>
            <w:r w:rsidRPr="00A35488">
              <w:rPr>
                <w:position w:val="-10"/>
              </w:rPr>
              <w:object w:dxaOrig="220" w:dyaOrig="240" w14:anchorId="131FF014">
                <v:shape id="_x0000_i1808" type="#_x0000_t75" style="width:11.25pt;height:11.25pt" o:ole="">
                  <v:imagedata r:id="rId1247" o:title=""/>
                </v:shape>
                <o:OLEObject Type="Embed" ProgID="Equation.DSMT4" ShapeID="_x0000_i1808" DrawAspect="Content" ObjectID="_1676188655" r:id="rId1248"/>
              </w:object>
            </w:r>
            <w:r>
              <w:rPr>
                <w:rFonts w:hint="eastAsia"/>
              </w:rPr>
              <w:t>进行修正。</w:t>
            </w:r>
          </w:p>
          <w:p w14:paraId="621E2CE9" w14:textId="3CBB6FC4" w:rsidR="003F3505" w:rsidRPr="006C22C5" w:rsidRDefault="003F3505" w:rsidP="003F3505">
            <w:pPr>
              <w:widowControl/>
              <w:spacing w:line="360" w:lineRule="auto"/>
              <w:ind w:leftChars="400" w:left="1320" w:right="-68" w:hangingChars="150" w:hanging="360"/>
              <w:textAlignment w:val="center"/>
              <w:rPr>
                <w:color w:val="00B050"/>
                <w:bdr w:val="single" w:sz="4" w:space="0" w:color="auto"/>
              </w:rPr>
            </w:pPr>
            <w:r w:rsidRPr="006C22C5">
              <w:rPr>
                <w:rFonts w:hint="eastAsia"/>
                <w:color w:val="00B050"/>
                <w:bdr w:val="single" w:sz="4" w:space="0" w:color="auto"/>
              </w:rPr>
              <w:t>5</w:t>
            </w:r>
            <w:r w:rsidRPr="006C22C5">
              <w:rPr>
                <w:rFonts w:hint="eastAsia"/>
                <w:color w:val="00B050"/>
                <w:bdr w:val="single" w:sz="4" w:space="0" w:color="auto"/>
              </w:rPr>
              <w:t>）当多层单跨框架的顶层采用轻型屋面，或多跨多层框架</w:t>
            </w:r>
            <w:r w:rsidRPr="006C22C5">
              <w:rPr>
                <w:rFonts w:hint="eastAsia"/>
                <w:color w:val="00B050"/>
                <w:bdr w:val="single" w:sz="4" w:space="0" w:color="auto"/>
              </w:rPr>
              <w:lastRenderedPageBreak/>
              <w:t>的顶层抽柱形成较大跨度时，顶层框架柱的计算长度系数应忽略屋面梁对柱子的转动约束。</w:t>
            </w:r>
          </w:p>
          <w:p w14:paraId="3AADE4AD" w14:textId="457A3777" w:rsidR="003F3505" w:rsidRDefault="003F3505" w:rsidP="003F3505">
            <w:pPr>
              <w:widowControl/>
              <w:spacing w:line="360" w:lineRule="auto"/>
              <w:ind w:right="-68" w:firstLineChars="200" w:firstLine="482"/>
              <w:textAlignment w:val="center"/>
            </w:pPr>
            <w:r>
              <w:rPr>
                <w:rFonts w:hint="eastAsia"/>
                <w:b/>
                <w:bCs/>
              </w:rPr>
              <w:t>2</w:t>
            </w:r>
            <w:r>
              <w:rPr>
                <w:b/>
                <w:bCs/>
              </w:rPr>
              <w:t xml:space="preserve"> </w:t>
            </w:r>
            <w:r w:rsidRPr="0052120C">
              <w:rPr>
                <w:rFonts w:hint="eastAsia"/>
              </w:rPr>
              <w:t>有支撑框架</w:t>
            </w:r>
            <w:r>
              <w:rPr>
                <w:rFonts w:hint="eastAsia"/>
              </w:rPr>
              <w:t>：</w:t>
            </w:r>
          </w:p>
          <w:p w14:paraId="3C2A8841" w14:textId="77777777" w:rsidR="003F3505" w:rsidRDefault="003F3505" w:rsidP="003F3505">
            <w:pPr>
              <w:spacing w:line="360" w:lineRule="auto"/>
              <w:ind w:right="-68" w:firstLineChars="200" w:firstLine="480"/>
              <w:textAlignment w:val="baseline"/>
            </w:pPr>
            <w:r w:rsidRPr="0052120C">
              <w:rPr>
                <w:rFonts w:hint="eastAsia"/>
              </w:rPr>
              <w:t>当</w:t>
            </w:r>
            <w:r>
              <w:rPr>
                <w:rFonts w:hint="eastAsia"/>
              </w:rPr>
              <w:t>支撑结构（支撑桁架、剪力墙等）满足式（</w:t>
            </w:r>
            <w:r>
              <w:t>8.3.1-6</w:t>
            </w:r>
            <w:r>
              <w:rPr>
                <w:rFonts w:hint="eastAsia"/>
              </w:rPr>
              <w:t>）要求时，为强支撑框架，</w:t>
            </w:r>
            <w:r w:rsidRPr="0028598C">
              <w:rPr>
                <w:rFonts w:hint="eastAsia"/>
              </w:rPr>
              <w:t>框架柱的计算长度系数</w:t>
            </w:r>
            <w:r w:rsidRPr="00A35488">
              <w:rPr>
                <w:position w:val="-10"/>
              </w:rPr>
              <w:object w:dxaOrig="220" w:dyaOrig="240" w14:anchorId="4B49EBEB">
                <v:shape id="_x0000_i1809" type="#_x0000_t75" style="width:11.25pt;height:11.25pt" o:ole="">
                  <v:imagedata r:id="rId1249" o:title=""/>
                </v:shape>
                <o:OLEObject Type="Embed" ProgID="Equation.DSMT4" ShapeID="_x0000_i1809" DrawAspect="Content" ObjectID="_1676188656" r:id="rId1250"/>
              </w:object>
            </w:r>
            <w:r>
              <w:rPr>
                <w:rFonts w:hint="eastAsia"/>
              </w:rPr>
              <w:t>可</w:t>
            </w:r>
            <w:r w:rsidRPr="0028598C">
              <w:rPr>
                <w:rFonts w:hint="eastAsia"/>
              </w:rPr>
              <w:t>按</w:t>
            </w:r>
            <w:r>
              <w:rPr>
                <w:rFonts w:hint="eastAsia"/>
              </w:rPr>
              <w:t>本标准</w:t>
            </w:r>
            <w:r w:rsidRPr="0028598C">
              <w:rPr>
                <w:rFonts w:hint="eastAsia"/>
              </w:rPr>
              <w:t>附录</w:t>
            </w:r>
            <w:r w:rsidRPr="0028598C">
              <w:t>E</w:t>
            </w:r>
            <w:r w:rsidRPr="0028598C">
              <w:rPr>
                <w:rFonts w:hint="eastAsia"/>
              </w:rPr>
              <w:t>表</w:t>
            </w:r>
            <w:r w:rsidRPr="0028598C">
              <w:t>E-1</w:t>
            </w:r>
            <w:r w:rsidRPr="0052120C">
              <w:rPr>
                <w:rFonts w:hint="eastAsia"/>
              </w:rPr>
              <w:t>无侧移框架柱的计算长度系数</w:t>
            </w:r>
            <w:r w:rsidRPr="0028598C">
              <w:rPr>
                <w:rFonts w:hint="eastAsia"/>
              </w:rPr>
              <w:t>确定，也可按式（</w:t>
            </w:r>
            <w:r>
              <w:t>8.3.1-7</w:t>
            </w:r>
            <w:r w:rsidRPr="0028598C">
              <w:rPr>
                <w:rFonts w:hint="eastAsia"/>
              </w:rPr>
              <w:t>）计算。</w:t>
            </w:r>
          </w:p>
          <w:tbl>
            <w:tblPr>
              <w:tblW w:w="0" w:type="auto"/>
              <w:tblLook w:val="04A0" w:firstRow="1" w:lastRow="0" w:firstColumn="1" w:lastColumn="0" w:noHBand="0" w:noVBand="1"/>
            </w:tblPr>
            <w:tblGrid>
              <w:gridCol w:w="1521"/>
              <w:gridCol w:w="82"/>
              <w:gridCol w:w="3265"/>
              <w:gridCol w:w="37"/>
              <w:gridCol w:w="2082"/>
            </w:tblGrid>
            <w:tr w:rsidR="003F3505" w14:paraId="32CA739D" w14:textId="77777777" w:rsidTr="00DA13BB">
              <w:tc>
                <w:tcPr>
                  <w:tcW w:w="2554" w:type="dxa"/>
                  <w:gridSpan w:val="2"/>
                  <w:vAlign w:val="center"/>
                </w:tcPr>
                <w:p w14:paraId="46BA036C" w14:textId="77777777" w:rsidR="003F3505" w:rsidRPr="00C940A4" w:rsidRDefault="003F3505" w:rsidP="003F3505">
                  <w:pPr>
                    <w:spacing w:line="360" w:lineRule="auto"/>
                    <w:ind w:left="2" w:right="-67"/>
                    <w:textAlignment w:val="baseline"/>
                    <w:rPr>
                      <w:highlight w:val="cyan"/>
                    </w:rPr>
                  </w:pPr>
                </w:p>
              </w:tc>
              <w:tc>
                <w:tcPr>
                  <w:tcW w:w="3292" w:type="dxa"/>
                  <w:vAlign w:val="center"/>
                </w:tcPr>
                <w:p w14:paraId="69222FF5" w14:textId="77777777" w:rsidR="003F3505" w:rsidRPr="00C940A4" w:rsidRDefault="003F3505" w:rsidP="003F3505">
                  <w:pPr>
                    <w:spacing w:line="360" w:lineRule="auto"/>
                    <w:ind w:left="2" w:right="-67"/>
                    <w:jc w:val="center"/>
                    <w:textAlignment w:val="baseline"/>
                    <w:rPr>
                      <w:highlight w:val="cyan"/>
                    </w:rPr>
                  </w:pPr>
                  <w:r w:rsidRPr="00787739">
                    <w:rPr>
                      <w:rFonts w:ascii="Symbol" w:hAnsi="Symbol" w:hint="eastAsia"/>
                      <w:position w:val="-32"/>
                    </w:rPr>
                    <w:object w:dxaOrig="3060" w:dyaOrig="760" w14:anchorId="6DEC84DA">
                      <v:shape id="_x0000_i1810" type="#_x0000_t75" style="width:153.75pt;height:39.75pt" o:ole="">
                        <v:imagedata r:id="rId1251" o:title=""/>
                      </v:shape>
                      <o:OLEObject Type="Embed" ProgID="Equation.DSMT4" ShapeID="_x0000_i1810" DrawAspect="Content" ObjectID="_1676188657" r:id="rId1252"/>
                    </w:object>
                  </w:r>
                </w:p>
              </w:tc>
              <w:tc>
                <w:tcPr>
                  <w:tcW w:w="2676" w:type="dxa"/>
                  <w:gridSpan w:val="2"/>
                  <w:vAlign w:val="center"/>
                </w:tcPr>
                <w:p w14:paraId="5F96AF28" w14:textId="77777777" w:rsidR="003F3505" w:rsidRPr="00C940A4" w:rsidRDefault="003F3505" w:rsidP="003F3505">
                  <w:pPr>
                    <w:spacing w:line="360" w:lineRule="auto"/>
                    <w:ind w:left="2" w:right="-67"/>
                    <w:jc w:val="right"/>
                    <w:textAlignment w:val="baseline"/>
                    <w:rPr>
                      <w:highlight w:val="cyan"/>
                    </w:rPr>
                  </w:pPr>
                  <w:r w:rsidRPr="002A2AAA">
                    <w:t>（</w:t>
                  </w:r>
                  <w:r>
                    <w:t>8.3.1-6</w:t>
                  </w:r>
                  <w:r w:rsidRPr="002A2AAA">
                    <w:t>）</w:t>
                  </w:r>
                </w:p>
              </w:tc>
            </w:tr>
            <w:tr w:rsidR="003F3505" w:rsidRPr="0052120C" w14:paraId="6545BAD8" w14:textId="77777777" w:rsidTr="00DA13BB">
              <w:tc>
                <w:tcPr>
                  <w:tcW w:w="2419" w:type="dxa"/>
                  <w:vAlign w:val="center"/>
                </w:tcPr>
                <w:p w14:paraId="1BC21EF6" w14:textId="77777777" w:rsidR="003F3505" w:rsidRPr="00C940A4" w:rsidRDefault="003F3505" w:rsidP="003F3505">
                  <w:pPr>
                    <w:spacing w:line="360" w:lineRule="auto"/>
                    <w:ind w:left="2" w:right="-67"/>
                    <w:textAlignment w:val="baseline"/>
                    <w:rPr>
                      <w:highlight w:val="cyan"/>
                    </w:rPr>
                  </w:pPr>
                </w:p>
              </w:tc>
              <w:tc>
                <w:tcPr>
                  <w:tcW w:w="3487" w:type="dxa"/>
                  <w:gridSpan w:val="3"/>
                  <w:vAlign w:val="center"/>
                </w:tcPr>
                <w:p w14:paraId="012A7D71" w14:textId="77777777" w:rsidR="003F3505" w:rsidRPr="00C940A4" w:rsidRDefault="003F3505" w:rsidP="003F3505">
                  <w:pPr>
                    <w:spacing w:line="360" w:lineRule="auto"/>
                    <w:ind w:left="2" w:right="-67"/>
                    <w:jc w:val="center"/>
                    <w:textAlignment w:val="baseline"/>
                    <w:rPr>
                      <w:highlight w:val="cyan"/>
                    </w:rPr>
                  </w:pPr>
                  <w:r w:rsidRPr="0098288A">
                    <w:rPr>
                      <w:rFonts w:ascii="Symbol" w:hAnsi="Symbol" w:hint="eastAsia"/>
                      <w:position w:val="-30"/>
                    </w:rPr>
                    <w:object w:dxaOrig="2700" w:dyaOrig="720" w14:anchorId="25B185B3">
                      <v:shape id="_x0000_i1811" type="#_x0000_t75" style="width:134.25pt;height:36pt" o:ole="">
                        <v:imagedata r:id="rId1253" o:title=""/>
                      </v:shape>
                      <o:OLEObject Type="Embed" ProgID="Equation.DSMT4" ShapeID="_x0000_i1811" DrawAspect="Content" ObjectID="_1676188658" r:id="rId1254"/>
                    </w:object>
                  </w:r>
                </w:p>
              </w:tc>
              <w:tc>
                <w:tcPr>
                  <w:tcW w:w="2616" w:type="dxa"/>
                  <w:vAlign w:val="center"/>
                </w:tcPr>
                <w:p w14:paraId="561B02C2" w14:textId="77777777" w:rsidR="003F3505" w:rsidRPr="0052120C" w:rsidRDefault="003F3505" w:rsidP="003F3505">
                  <w:pPr>
                    <w:spacing w:line="360" w:lineRule="auto"/>
                    <w:ind w:left="2" w:right="-67"/>
                    <w:jc w:val="right"/>
                    <w:textAlignment w:val="baseline"/>
                  </w:pPr>
                  <w:r w:rsidRPr="0028598C">
                    <w:rPr>
                      <w:rFonts w:hint="eastAsia"/>
                    </w:rPr>
                    <w:t>（</w:t>
                  </w:r>
                  <w:r>
                    <w:t>8.3.1-7</w:t>
                  </w:r>
                  <w:r w:rsidRPr="0028598C">
                    <w:rPr>
                      <w:rFonts w:hint="eastAsia"/>
                    </w:rPr>
                    <w:t>）</w:t>
                  </w:r>
                </w:p>
              </w:tc>
            </w:tr>
          </w:tbl>
          <w:p w14:paraId="3F1DEB20" w14:textId="77777777" w:rsidR="003F3505" w:rsidRDefault="003F3505" w:rsidP="003F3505">
            <w:pPr>
              <w:spacing w:line="360" w:lineRule="auto"/>
              <w:ind w:left="2400" w:hangingChars="1000" w:hanging="2400"/>
              <w:textAlignment w:val="center"/>
            </w:pPr>
            <w:r w:rsidRPr="002A2AAA">
              <w:rPr>
                <w:rFonts w:hint="eastAsia"/>
              </w:rPr>
              <w:t>式中</w:t>
            </w:r>
            <w:r>
              <w:rPr>
                <w:rFonts w:hint="eastAsia"/>
              </w:rPr>
              <w:t>：</w:t>
            </w:r>
            <w:r>
              <w:object w:dxaOrig="1200" w:dyaOrig="360" w14:anchorId="2662EA16">
                <v:shape id="_x0000_i1812" type="#_x0000_t75" style="width:60.75pt;height:18.75pt" o:ole="">
                  <v:imagedata r:id="rId1255" o:title=""/>
                </v:shape>
                <o:OLEObject Type="Embed" ProgID="Equation.DSMT4" ShapeID="_x0000_i1812" DrawAspect="Content" ObjectID="_1676188659" r:id="rId1256"/>
              </w:object>
            </w:r>
            <w:r>
              <w:rPr>
                <w:rFonts w:hint="eastAsia"/>
              </w:rPr>
              <w:t>——分别是第</w:t>
            </w:r>
            <w:r w:rsidRPr="00B2099A">
              <w:rPr>
                <w:rFonts w:hint="eastAsia"/>
                <w:i/>
              </w:rPr>
              <w:t>i</w:t>
            </w:r>
            <w:r>
              <w:rPr>
                <w:rFonts w:hint="eastAsia"/>
              </w:rPr>
              <w:t>层层间所有框架柱用无侧移框架和有侧移框架柱计算长度系数算得的轴压杆稳定承载力之和（</w:t>
            </w:r>
            <w:r>
              <w:rPr>
                <w:rFonts w:hint="eastAsia"/>
              </w:rPr>
              <w:t>N</w:t>
            </w:r>
            <w:r>
              <w:rPr>
                <w:rFonts w:hint="eastAsia"/>
              </w:rPr>
              <w:t>）；</w:t>
            </w:r>
          </w:p>
          <w:p w14:paraId="79D211B9" w14:textId="77777777" w:rsidR="003F3505" w:rsidRDefault="003F3505" w:rsidP="003F3505">
            <w:pPr>
              <w:spacing w:line="360" w:lineRule="auto"/>
              <w:ind w:leftChars="750" w:left="2520" w:hangingChars="300" w:hanging="720"/>
              <w:textAlignment w:val="baseline"/>
            </w:pPr>
            <w:r w:rsidRPr="0098288A">
              <w:rPr>
                <w:position w:val="-10"/>
              </w:rPr>
              <w:object w:dxaOrig="260" w:dyaOrig="320" w14:anchorId="3BBB2177">
                <v:shape id="_x0000_i1813" type="#_x0000_t75" style="width:15pt;height:18.75pt" o:ole="">
                  <v:imagedata r:id="rId1257" o:title=""/>
                </v:shape>
                <o:OLEObject Type="Embed" ProgID="Equation.DSMT4" ShapeID="_x0000_i1813" DrawAspect="Content" ObjectID="_1676188660" r:id="rId1258"/>
              </w:object>
            </w:r>
            <w:r>
              <w:rPr>
                <w:rFonts w:hint="eastAsia"/>
              </w:rPr>
              <w:t>——支撑系统的层侧移刚度（产生单位倾斜角的水平力）（</w:t>
            </w:r>
            <w:r>
              <w:rPr>
                <w:rFonts w:hint="eastAsia"/>
              </w:rPr>
              <w:t>N</w:t>
            </w:r>
            <w:r>
              <w:rPr>
                <w:rFonts w:hint="eastAsia"/>
              </w:rPr>
              <w:t>）；</w:t>
            </w:r>
          </w:p>
          <w:p w14:paraId="0AFEE404" w14:textId="77777777" w:rsidR="003F3505" w:rsidRDefault="003F3505" w:rsidP="003F3505">
            <w:pPr>
              <w:spacing w:line="360" w:lineRule="auto"/>
              <w:ind w:leftChars="550" w:left="2640" w:hangingChars="550" w:hanging="1320"/>
              <w:textAlignment w:val="center"/>
            </w:pPr>
            <w:r>
              <w:object w:dxaOrig="700" w:dyaOrig="320" w14:anchorId="14FF930C">
                <v:shape id="_x0000_i1814" type="#_x0000_t75" style="width:36pt;height:18.75pt" o:ole="">
                  <v:imagedata r:id="rId1259" o:title=""/>
                </v:shape>
                <o:OLEObject Type="Embed" ProgID="Equation.DSMT4" ShapeID="_x0000_i1814" DrawAspect="Content" ObjectID="_1676188661" r:id="rId1260"/>
              </w:object>
            </w:r>
            <w:r>
              <w:rPr>
                <w:rFonts w:hint="eastAsia"/>
              </w:rPr>
              <w:t>——</w:t>
            </w:r>
            <w:r w:rsidRPr="00CE02A2">
              <w:rPr>
                <w:rFonts w:hint="eastAsia"/>
              </w:rPr>
              <w:t>分别为相交于柱上端、柱下端的横梁线刚度之和与柱线刚度之和的比值。</w:t>
            </w:r>
            <w:r w:rsidRPr="009D39F9">
              <w:rPr>
                <w:i/>
                <w:sz w:val="20"/>
                <w:szCs w:val="20"/>
              </w:rPr>
              <w:t>K</w:t>
            </w:r>
            <w:r w:rsidRPr="009D39F9">
              <w:rPr>
                <w:sz w:val="20"/>
                <w:szCs w:val="20"/>
                <w:vertAlign w:val="subscript"/>
              </w:rPr>
              <w:t>1</w:t>
            </w:r>
            <w:r w:rsidRPr="002A2AAA">
              <w:rPr>
                <w:rFonts w:hint="eastAsia"/>
              </w:rPr>
              <w:t>、</w:t>
            </w:r>
            <w:r w:rsidRPr="009D39F9">
              <w:rPr>
                <w:i/>
              </w:rPr>
              <w:t>K</w:t>
            </w:r>
            <w:r w:rsidRPr="009D39F9">
              <w:rPr>
                <w:vertAlign w:val="subscript"/>
              </w:rPr>
              <w:t>2</w:t>
            </w:r>
            <w:r w:rsidRPr="00CE02A2">
              <w:rPr>
                <w:rFonts w:hint="eastAsia"/>
              </w:rPr>
              <w:t>的修正见</w:t>
            </w:r>
            <w:r>
              <w:rPr>
                <w:rFonts w:hint="eastAsia"/>
              </w:rPr>
              <w:t>本标准附录</w:t>
            </w:r>
            <w:r w:rsidRPr="009D39F9">
              <w:rPr>
                <w:sz w:val="20"/>
                <w:szCs w:val="20"/>
              </w:rPr>
              <w:t>E</w:t>
            </w:r>
            <w:r w:rsidRPr="00CE02A2">
              <w:rPr>
                <w:rFonts w:hint="eastAsia"/>
              </w:rPr>
              <w:t>表</w:t>
            </w:r>
            <w:r w:rsidRPr="009D39F9">
              <w:rPr>
                <w:sz w:val="20"/>
                <w:szCs w:val="20"/>
              </w:rPr>
              <w:t>E</w:t>
            </w:r>
            <w:r w:rsidRPr="00CE02A2">
              <w:rPr>
                <w:rFonts w:hint="eastAsia"/>
              </w:rPr>
              <w:t>-</w:t>
            </w:r>
            <w:r>
              <w:rPr>
                <w:rFonts w:hint="eastAsia"/>
              </w:rPr>
              <w:t>1</w:t>
            </w:r>
            <w:r>
              <w:rPr>
                <w:rFonts w:hint="eastAsia"/>
              </w:rPr>
              <w:t>注。</w:t>
            </w:r>
          </w:p>
          <w:p w14:paraId="6F7E2007" w14:textId="77777777" w:rsidR="003F3505" w:rsidRPr="00E55D00" w:rsidRDefault="003F3505" w:rsidP="003F3505">
            <w:pPr>
              <w:widowControl/>
              <w:spacing w:line="360" w:lineRule="auto"/>
              <w:ind w:left="2"/>
            </w:pPr>
          </w:p>
        </w:tc>
        <w:tc>
          <w:tcPr>
            <w:tcW w:w="6789" w:type="dxa"/>
            <w:vAlign w:val="center"/>
          </w:tcPr>
          <w:p w14:paraId="549F9DAF" w14:textId="037E591B" w:rsidR="003F3505" w:rsidRDefault="003F3505" w:rsidP="003F3505">
            <w:pPr>
              <w:widowControl/>
              <w:spacing w:line="360" w:lineRule="auto"/>
              <w:ind w:right="-67"/>
              <w:textAlignment w:val="center"/>
            </w:pPr>
            <w:r>
              <w:rPr>
                <w:rFonts w:hint="eastAsia"/>
                <w:b/>
                <w:bCs/>
              </w:rPr>
              <w:lastRenderedPageBreak/>
              <w:t>8</w:t>
            </w:r>
            <w:r>
              <w:rPr>
                <w:b/>
                <w:bCs/>
              </w:rPr>
              <w:t>.3.1</w:t>
            </w:r>
            <w:r w:rsidRPr="002A2AAA">
              <w:rPr>
                <w:rFonts w:hint="eastAsia"/>
              </w:rPr>
              <w:t>等截面柱，在框架平面内的计算长度应等于该层柱的高度乘以计算长度系数</w:t>
            </w:r>
            <w:r>
              <w:object w:dxaOrig="220" w:dyaOrig="240" w14:anchorId="2BB8EB68">
                <v:shape id="_x0000_i1815" type="#_x0000_t75" style="width:11.25pt;height:11.25pt" o:ole="">
                  <v:imagedata r:id="rId1199" o:title=""/>
                </v:shape>
                <o:OLEObject Type="Embed" ProgID="Equation.DSMT4" ShapeID="_x0000_i1815" DrawAspect="Content" ObjectID="_1676188662" r:id="rId1261"/>
              </w:object>
            </w:r>
            <w:r w:rsidRPr="002A2AAA">
              <w:rPr>
                <w:rFonts w:hint="eastAsia"/>
              </w:rPr>
              <w:t>。框架</w:t>
            </w:r>
            <w:r>
              <w:rPr>
                <w:rFonts w:hint="eastAsia"/>
              </w:rPr>
              <w:t>应</w:t>
            </w:r>
            <w:r w:rsidRPr="002A2AAA">
              <w:rPr>
                <w:rFonts w:hint="eastAsia"/>
              </w:rPr>
              <w:t>分为</w:t>
            </w:r>
            <w:r>
              <w:rPr>
                <w:rFonts w:hint="eastAsia"/>
              </w:rPr>
              <w:t>无支撑框架</w:t>
            </w:r>
            <w:r w:rsidRPr="002A2AAA">
              <w:rPr>
                <w:rFonts w:hint="eastAsia"/>
              </w:rPr>
              <w:t>和有支撑框架。当采用二阶弹性分析方法计算内力且在每层柱顶附加考虑假想水平力</w:t>
            </w:r>
            <w:r>
              <w:object w:dxaOrig="360" w:dyaOrig="320" w14:anchorId="702BC986">
                <v:shape id="_x0000_i1816" type="#_x0000_t75" style="width:18.75pt;height:17.25pt" o:ole="">
                  <v:imagedata r:id="rId1201" o:title=""/>
                </v:shape>
                <o:OLEObject Type="Embed" ProgID="Equation.DSMT4" ShapeID="_x0000_i1816" DrawAspect="Content" ObjectID="_1676188663" r:id="rId1262"/>
              </w:object>
            </w:r>
            <w:r w:rsidRPr="002A2AAA">
              <w:rPr>
                <w:rFonts w:hint="eastAsia"/>
              </w:rPr>
              <w:t>时，框架柱的计算长度系数</w:t>
            </w:r>
            <w:r>
              <w:object w:dxaOrig="660" w:dyaOrig="300" w14:anchorId="5ADF043A">
                <v:shape id="_x0000_i1817" type="#_x0000_t75" style="width:32.25pt;height:15pt" o:ole="">
                  <v:imagedata r:id="rId1203" o:title=""/>
                </v:shape>
                <o:OLEObject Type="Embed" ProgID="Equation.DSMT4" ShapeID="_x0000_i1817" DrawAspect="Content" ObjectID="_1676188664" r:id="rId1263"/>
              </w:object>
            </w:r>
            <w:r w:rsidRPr="002A2AAA">
              <w:rPr>
                <w:rFonts w:hint="eastAsia"/>
              </w:rPr>
              <w:t>。当采用一阶弹性分析方法计算内力时，框架柱的计算长度系数</w:t>
            </w:r>
            <w:r>
              <w:object w:dxaOrig="220" w:dyaOrig="240" w14:anchorId="38B20A4D">
                <v:shape id="_x0000_i1818" type="#_x0000_t75" style="width:11.25pt;height:11.25pt" o:ole="">
                  <v:imagedata r:id="rId1205" o:title=""/>
                </v:shape>
                <o:OLEObject Type="Embed" ProgID="Equation.DSMT4" ShapeID="_x0000_i1818" DrawAspect="Content" ObjectID="_1676188665" r:id="rId1264"/>
              </w:object>
            </w:r>
            <w:r>
              <w:rPr>
                <w:rFonts w:hint="eastAsia"/>
              </w:rPr>
              <w:t>应按</w:t>
            </w:r>
            <w:r w:rsidRPr="002A2AAA">
              <w:rPr>
                <w:rFonts w:hint="eastAsia"/>
              </w:rPr>
              <w:t>下列规定确定：</w:t>
            </w:r>
          </w:p>
          <w:p w14:paraId="0A712735" w14:textId="4FF873C0" w:rsidR="003F3505" w:rsidRDefault="003F3505" w:rsidP="003F3505">
            <w:pPr>
              <w:widowControl/>
              <w:spacing w:line="360" w:lineRule="auto"/>
              <w:ind w:right="-68" w:firstLineChars="200" w:firstLine="482"/>
              <w:textAlignment w:val="center"/>
            </w:pPr>
            <w:r>
              <w:rPr>
                <w:rFonts w:hint="eastAsia"/>
                <w:b/>
                <w:bCs/>
              </w:rPr>
              <w:t>1</w:t>
            </w:r>
            <w:r>
              <w:rPr>
                <w:b/>
                <w:bCs/>
              </w:rPr>
              <w:t xml:space="preserve"> </w:t>
            </w:r>
            <w:r>
              <w:rPr>
                <w:rFonts w:hint="eastAsia"/>
              </w:rPr>
              <w:t>无支撑</w:t>
            </w:r>
            <w:r w:rsidRPr="002A2AAA">
              <w:rPr>
                <w:rFonts w:hint="eastAsia"/>
              </w:rPr>
              <w:t>框架</w:t>
            </w:r>
            <w:r>
              <w:rPr>
                <w:rFonts w:hint="eastAsia"/>
              </w:rPr>
              <w:t>：</w:t>
            </w:r>
          </w:p>
          <w:p w14:paraId="31F9CD8F" w14:textId="73C52A22" w:rsidR="003F3505" w:rsidRDefault="003F3505" w:rsidP="003F3505">
            <w:pPr>
              <w:widowControl/>
              <w:spacing w:line="360" w:lineRule="auto"/>
              <w:ind w:leftChars="400" w:left="1320" w:right="-68" w:hangingChars="150" w:hanging="360"/>
              <w:textAlignment w:val="center"/>
            </w:pPr>
            <w:r>
              <w:rPr>
                <w:rFonts w:hint="eastAsia"/>
              </w:rPr>
              <w:t>1</w:t>
            </w:r>
            <w:r>
              <w:rPr>
                <w:rFonts w:hint="eastAsia"/>
              </w:rPr>
              <w:t>）</w:t>
            </w:r>
            <w:r w:rsidRPr="002A2AAA">
              <w:rPr>
                <w:rFonts w:hint="eastAsia"/>
              </w:rPr>
              <w:t>框架柱的计算长度系数</w:t>
            </w:r>
            <w:r>
              <w:object w:dxaOrig="220" w:dyaOrig="240" w14:anchorId="2141EEA9">
                <v:shape id="_x0000_i1819" type="#_x0000_t75" style="width:11.25pt;height:11.25pt" o:ole="">
                  <v:imagedata r:id="rId1207" o:title=""/>
                </v:shape>
                <o:OLEObject Type="Embed" ProgID="Equation.DSMT4" ShapeID="_x0000_i1819" DrawAspect="Content" ObjectID="_1676188666" r:id="rId1265"/>
              </w:object>
            </w:r>
            <w:r w:rsidRPr="002A2AAA">
              <w:rPr>
                <w:rFonts w:hint="eastAsia"/>
              </w:rPr>
              <w:t>按</w:t>
            </w:r>
            <w:r>
              <w:rPr>
                <w:rFonts w:hint="eastAsia"/>
              </w:rPr>
              <w:t>本标准</w:t>
            </w:r>
            <w:r w:rsidRPr="002A2AAA">
              <w:rPr>
                <w:rFonts w:hint="eastAsia"/>
              </w:rPr>
              <w:t>附</w:t>
            </w:r>
            <w:r>
              <w:rPr>
                <w:rFonts w:hint="eastAsia"/>
              </w:rPr>
              <w:t>录</w:t>
            </w:r>
            <w:r w:rsidRPr="009D39F9">
              <w:t>E</w:t>
            </w:r>
            <w:r w:rsidRPr="002A2AAA">
              <w:rPr>
                <w:rFonts w:hint="eastAsia"/>
              </w:rPr>
              <w:t>表</w:t>
            </w:r>
            <w:r w:rsidRPr="009D39F9">
              <w:t>E</w:t>
            </w:r>
            <w:r w:rsidRPr="002A2AAA">
              <w:rPr>
                <w:rFonts w:hint="eastAsia"/>
              </w:rPr>
              <w:t>-2</w:t>
            </w:r>
            <w:r w:rsidRPr="0009444C">
              <w:rPr>
                <w:rFonts w:hint="eastAsia"/>
              </w:rPr>
              <w:t>有侧移框架柱的计算长度系数</w:t>
            </w:r>
            <w:r>
              <w:rPr>
                <w:rFonts w:hint="eastAsia"/>
              </w:rPr>
              <w:t>确定，也可按下列简化公式计算：</w:t>
            </w:r>
          </w:p>
          <w:tbl>
            <w:tblPr>
              <w:tblW w:w="0" w:type="auto"/>
              <w:tblLook w:val="04A0" w:firstRow="1" w:lastRow="0" w:firstColumn="1" w:lastColumn="0" w:noHBand="0" w:noVBand="1"/>
            </w:tblPr>
            <w:tblGrid>
              <w:gridCol w:w="1331"/>
              <w:gridCol w:w="3246"/>
              <w:gridCol w:w="1996"/>
            </w:tblGrid>
            <w:tr w:rsidR="003F3505" w14:paraId="0C82BDAB" w14:textId="77777777" w:rsidTr="00DA13BB">
              <w:tc>
                <w:tcPr>
                  <w:tcW w:w="2840" w:type="dxa"/>
                  <w:vAlign w:val="center"/>
                </w:tcPr>
                <w:p w14:paraId="574FAE5B" w14:textId="77777777" w:rsidR="003F3505" w:rsidRDefault="003F3505" w:rsidP="003F3505">
                  <w:pPr>
                    <w:spacing w:line="360" w:lineRule="auto"/>
                    <w:textAlignment w:val="center"/>
                  </w:pPr>
                </w:p>
              </w:tc>
              <w:tc>
                <w:tcPr>
                  <w:tcW w:w="2841" w:type="dxa"/>
                  <w:vAlign w:val="center"/>
                </w:tcPr>
                <w:p w14:paraId="26E0B6DF" w14:textId="77777777" w:rsidR="003F3505" w:rsidRDefault="003F3505" w:rsidP="003F3505">
                  <w:pPr>
                    <w:spacing w:line="360" w:lineRule="auto"/>
                    <w:jc w:val="center"/>
                    <w:textAlignment w:val="center"/>
                  </w:pPr>
                  <w:r>
                    <w:object w:dxaOrig="3000" w:dyaOrig="680" w14:anchorId="796D9631">
                      <v:shape id="_x0000_i1820" type="#_x0000_t75" style="width:151.5pt;height:33.75pt" o:ole="">
                        <v:imagedata r:id="rId1209" o:title=""/>
                      </v:shape>
                      <o:OLEObject Type="Embed" ProgID="Equation.DSMT4" ShapeID="_x0000_i1820" DrawAspect="Content" ObjectID="_1676188667" r:id="rId1266"/>
                    </w:object>
                  </w:r>
                </w:p>
              </w:tc>
              <w:tc>
                <w:tcPr>
                  <w:tcW w:w="2841" w:type="dxa"/>
                  <w:vAlign w:val="center"/>
                </w:tcPr>
                <w:p w14:paraId="15D44C60" w14:textId="77777777" w:rsidR="003F3505" w:rsidRDefault="003F3505" w:rsidP="003F3505">
                  <w:pPr>
                    <w:spacing w:line="360" w:lineRule="auto"/>
                    <w:jc w:val="right"/>
                    <w:textAlignment w:val="center"/>
                  </w:pPr>
                  <w:r w:rsidRPr="002A2AAA">
                    <w:rPr>
                      <w:rFonts w:hint="eastAsia"/>
                    </w:rPr>
                    <w:t>（</w:t>
                  </w:r>
                  <w:r>
                    <w:rPr>
                      <w:rFonts w:hint="eastAsia"/>
                    </w:rPr>
                    <w:t>8.3</w:t>
                  </w:r>
                  <w:r w:rsidRPr="002A2AAA">
                    <w:rPr>
                      <w:rFonts w:hint="eastAsia"/>
                    </w:rPr>
                    <w:t>.</w:t>
                  </w:r>
                  <w:r>
                    <w:rPr>
                      <w:rFonts w:hint="eastAsia"/>
                    </w:rPr>
                    <w:t>1</w:t>
                  </w:r>
                  <w:r w:rsidRPr="002A2AAA">
                    <w:rPr>
                      <w:rFonts w:hint="eastAsia"/>
                    </w:rPr>
                    <w:t>-1</w:t>
                  </w:r>
                  <w:r w:rsidRPr="002A2AAA">
                    <w:rPr>
                      <w:rFonts w:hint="eastAsia"/>
                    </w:rPr>
                    <w:t>）</w:t>
                  </w:r>
                </w:p>
              </w:tc>
            </w:tr>
          </w:tbl>
          <w:p w14:paraId="0EB304D8" w14:textId="77777777" w:rsidR="003F3505" w:rsidRPr="002A2AAA" w:rsidRDefault="003F3505" w:rsidP="003F3505">
            <w:pPr>
              <w:spacing w:line="360" w:lineRule="auto"/>
              <w:ind w:left="2040" w:right="-67" w:hangingChars="850" w:hanging="2040"/>
              <w:textAlignment w:val="center"/>
            </w:pPr>
            <w:r>
              <w:rPr>
                <w:rFonts w:hint="eastAsia"/>
              </w:rPr>
              <w:t>式中：</w:t>
            </w:r>
            <w:r>
              <w:object w:dxaOrig="700" w:dyaOrig="320" w14:anchorId="7C27DCF8">
                <v:shape id="_x0000_i1821" type="#_x0000_t75" style="width:36pt;height:17.25pt" o:ole="">
                  <v:imagedata r:id="rId1211" o:title=""/>
                </v:shape>
                <o:OLEObject Type="Embed" ProgID="Equation.DSMT4" ShapeID="_x0000_i1821" DrawAspect="Content" ObjectID="_1676188668" r:id="rId1267"/>
              </w:object>
            </w:r>
            <w:r>
              <w:rPr>
                <w:rFonts w:hint="eastAsia"/>
              </w:rPr>
              <w:t>——</w:t>
            </w:r>
            <w:r w:rsidRPr="00CE02A2">
              <w:rPr>
                <w:rFonts w:hint="eastAsia"/>
              </w:rPr>
              <w:t>分别为相交于柱上端、柱下端的横梁线刚度之和与柱线刚度之和的比值</w:t>
            </w:r>
            <w:r>
              <w:rPr>
                <w:rFonts w:hint="eastAsia"/>
              </w:rPr>
              <w:t>，</w:t>
            </w:r>
            <w:r w:rsidRPr="009D39F9">
              <w:rPr>
                <w:i/>
              </w:rPr>
              <w:t>K</w:t>
            </w:r>
            <w:r w:rsidRPr="009D39F9">
              <w:rPr>
                <w:vertAlign w:val="subscript"/>
              </w:rPr>
              <w:t>1</w:t>
            </w:r>
            <w:r w:rsidRPr="002A2AAA">
              <w:rPr>
                <w:rFonts w:hint="eastAsia"/>
              </w:rPr>
              <w:t>、</w:t>
            </w:r>
            <w:r w:rsidRPr="009D39F9">
              <w:rPr>
                <w:i/>
              </w:rPr>
              <w:t>K</w:t>
            </w:r>
            <w:r w:rsidRPr="009D39F9">
              <w:rPr>
                <w:vertAlign w:val="subscript"/>
              </w:rPr>
              <w:t>2</w:t>
            </w:r>
            <w:r w:rsidRPr="00CE02A2">
              <w:rPr>
                <w:rFonts w:hint="eastAsia"/>
              </w:rPr>
              <w:t>的修正</w:t>
            </w:r>
            <w:r>
              <w:rPr>
                <w:rFonts w:hint="eastAsia"/>
              </w:rPr>
              <w:t>应</w:t>
            </w:r>
            <w:r>
              <w:rPr>
                <w:rFonts w:hint="eastAsia"/>
              </w:rPr>
              <w:lastRenderedPageBreak/>
              <w:t>按本标准附录</w:t>
            </w:r>
            <w:r w:rsidRPr="009D39F9">
              <w:t>E</w:t>
            </w:r>
            <w:r w:rsidRPr="00CE02A2">
              <w:rPr>
                <w:rFonts w:hint="eastAsia"/>
              </w:rPr>
              <w:t>表</w:t>
            </w:r>
            <w:r w:rsidRPr="009D39F9">
              <w:t>E</w:t>
            </w:r>
            <w:r w:rsidRPr="00CE02A2">
              <w:rPr>
                <w:rFonts w:hint="eastAsia"/>
              </w:rPr>
              <w:t>-2</w:t>
            </w:r>
            <w:r>
              <w:rPr>
                <w:rFonts w:hint="eastAsia"/>
              </w:rPr>
              <w:t>注确定。</w:t>
            </w:r>
          </w:p>
          <w:p w14:paraId="04CD7D08" w14:textId="31D123F6" w:rsidR="003F3505" w:rsidRDefault="003F3505" w:rsidP="003F3505">
            <w:pPr>
              <w:widowControl/>
              <w:spacing w:line="360" w:lineRule="auto"/>
              <w:ind w:leftChars="400" w:left="1320" w:right="-68" w:hangingChars="150" w:hanging="360"/>
              <w:textAlignment w:val="center"/>
            </w:pPr>
            <w:r>
              <w:rPr>
                <w:rFonts w:hint="eastAsia"/>
              </w:rPr>
              <w:t>2</w:t>
            </w:r>
            <w:r>
              <w:rPr>
                <w:rFonts w:hint="eastAsia"/>
              </w:rPr>
              <w:t>）</w:t>
            </w:r>
            <w:r w:rsidRPr="002A2AAA">
              <w:rPr>
                <w:rFonts w:hint="eastAsia"/>
              </w:rPr>
              <w:t>设有摇摆柱时，摇摆柱</w:t>
            </w:r>
            <w:r>
              <w:rPr>
                <w:rFonts w:hint="eastAsia"/>
              </w:rPr>
              <w:t>自</w:t>
            </w:r>
            <w:r w:rsidRPr="002A2AAA">
              <w:rPr>
                <w:rFonts w:hint="eastAsia"/>
              </w:rPr>
              <w:t>身的计算长度系数</w:t>
            </w:r>
            <w:r>
              <w:rPr>
                <w:rFonts w:hint="eastAsia"/>
              </w:rPr>
              <w:t>取</w:t>
            </w:r>
            <w:r w:rsidRPr="002A2AAA">
              <w:rPr>
                <w:rFonts w:hint="eastAsia"/>
              </w:rPr>
              <w:t>1.0</w:t>
            </w:r>
            <w:r>
              <w:rPr>
                <w:rFonts w:hint="eastAsia"/>
              </w:rPr>
              <w:t>，</w:t>
            </w:r>
            <w:r w:rsidRPr="002A2AAA">
              <w:rPr>
                <w:rFonts w:hint="eastAsia"/>
              </w:rPr>
              <w:t>框架柱的计算长度系数应乘以放大系数</w:t>
            </w:r>
            <w:r>
              <w:object w:dxaOrig="200" w:dyaOrig="240" w14:anchorId="20550A03">
                <v:shape id="_x0000_i1822" type="#_x0000_t75" style="width:9.75pt;height:11.25pt" o:ole="">
                  <v:imagedata r:id="rId1213" o:title=""/>
                </v:shape>
                <o:OLEObject Type="Embed" ProgID="Equation.DSMT4" ShapeID="_x0000_i1822" DrawAspect="Content" ObjectID="_1676188669" r:id="rId1268"/>
              </w:object>
            </w:r>
            <w:r w:rsidRPr="002A2AAA">
              <w:rPr>
                <w:rFonts w:hint="eastAsia"/>
              </w:rPr>
              <w:t>，</w:t>
            </w:r>
            <w:r>
              <w:object w:dxaOrig="200" w:dyaOrig="240" w14:anchorId="796DC890">
                <v:shape id="_x0000_i1823" type="#_x0000_t75" style="width:9.75pt;height:11.25pt" o:ole="">
                  <v:imagedata r:id="rId1215" o:title=""/>
                </v:shape>
                <o:OLEObject Type="Embed" ProgID="Equation.DSMT4" ShapeID="_x0000_i1823" DrawAspect="Content" ObjectID="_1676188670" r:id="rId1269"/>
              </w:object>
            </w:r>
            <w:r w:rsidRPr="002A2AAA">
              <w:rPr>
                <w:rFonts w:hint="eastAsia"/>
              </w:rPr>
              <w:t>应按下式计算：</w:t>
            </w:r>
          </w:p>
          <w:tbl>
            <w:tblPr>
              <w:tblW w:w="0" w:type="auto"/>
              <w:tblLook w:val="04A0" w:firstRow="1" w:lastRow="0" w:firstColumn="1" w:lastColumn="0" w:noHBand="0" w:noVBand="1"/>
            </w:tblPr>
            <w:tblGrid>
              <w:gridCol w:w="1823"/>
              <w:gridCol w:w="2479"/>
              <w:gridCol w:w="2271"/>
            </w:tblGrid>
            <w:tr w:rsidR="003F3505" w14:paraId="0F7EEA5C" w14:textId="77777777" w:rsidTr="00DA13BB">
              <w:tc>
                <w:tcPr>
                  <w:tcW w:w="2840" w:type="dxa"/>
                  <w:vAlign w:val="center"/>
                </w:tcPr>
                <w:p w14:paraId="5A4255F9" w14:textId="77777777" w:rsidR="003F3505" w:rsidRDefault="003F3505" w:rsidP="003F3505">
                  <w:pPr>
                    <w:spacing w:line="360" w:lineRule="auto"/>
                    <w:textAlignment w:val="bottom"/>
                  </w:pPr>
                </w:p>
              </w:tc>
              <w:tc>
                <w:tcPr>
                  <w:tcW w:w="2841" w:type="dxa"/>
                  <w:vAlign w:val="center"/>
                </w:tcPr>
                <w:p w14:paraId="3DE928E5" w14:textId="77777777" w:rsidR="003F3505" w:rsidRDefault="003F3505" w:rsidP="003F3505">
                  <w:pPr>
                    <w:spacing w:line="360" w:lineRule="auto"/>
                    <w:jc w:val="center"/>
                    <w:textAlignment w:val="bottom"/>
                  </w:pPr>
                  <w:r w:rsidRPr="0098288A">
                    <w:rPr>
                      <w:position w:val="-30"/>
                    </w:rPr>
                    <w:object w:dxaOrig="1719" w:dyaOrig="720" w14:anchorId="03B4345A">
                      <v:shape id="_x0000_i1824" type="#_x0000_t75" style="width:84.75pt;height:36pt" o:ole="">
                        <v:imagedata r:id="rId1217" o:title=""/>
                      </v:shape>
                      <o:OLEObject Type="Embed" ProgID="Equation.DSMT4" ShapeID="_x0000_i1824" DrawAspect="Content" ObjectID="_1676188671" r:id="rId1270"/>
                    </w:object>
                  </w:r>
                </w:p>
              </w:tc>
              <w:tc>
                <w:tcPr>
                  <w:tcW w:w="2841" w:type="dxa"/>
                  <w:vAlign w:val="center"/>
                </w:tcPr>
                <w:p w14:paraId="34D2A133" w14:textId="77777777" w:rsidR="003F3505" w:rsidRDefault="003F3505" w:rsidP="003F3505">
                  <w:pPr>
                    <w:spacing w:line="360" w:lineRule="auto"/>
                    <w:jc w:val="right"/>
                    <w:textAlignment w:val="bottom"/>
                  </w:pPr>
                  <w:r w:rsidRPr="002A2AAA">
                    <w:rPr>
                      <w:rFonts w:hint="eastAsia"/>
                    </w:rPr>
                    <w:t>（</w:t>
                  </w:r>
                  <w:r>
                    <w:rPr>
                      <w:rFonts w:hint="eastAsia"/>
                    </w:rPr>
                    <w:t>8.3</w:t>
                  </w:r>
                  <w:r w:rsidRPr="002A2AAA">
                    <w:rPr>
                      <w:rFonts w:hint="eastAsia"/>
                    </w:rPr>
                    <w:t>.</w:t>
                  </w:r>
                  <w:r>
                    <w:rPr>
                      <w:rFonts w:hint="eastAsia"/>
                    </w:rPr>
                    <w:t>1</w:t>
                  </w:r>
                  <w:r w:rsidRPr="002A2AAA">
                    <w:rPr>
                      <w:rFonts w:hint="eastAsia"/>
                    </w:rPr>
                    <w:t>-</w:t>
                  </w:r>
                  <w:r>
                    <w:rPr>
                      <w:rFonts w:hint="eastAsia"/>
                    </w:rPr>
                    <w:t>2</w:t>
                  </w:r>
                  <w:r w:rsidRPr="002A2AAA">
                    <w:rPr>
                      <w:rFonts w:hint="eastAsia"/>
                    </w:rPr>
                    <w:t>）</w:t>
                  </w:r>
                </w:p>
              </w:tc>
            </w:tr>
          </w:tbl>
          <w:p w14:paraId="12F1942E" w14:textId="77777777" w:rsidR="003F3505" w:rsidRDefault="003F3505" w:rsidP="003F3505">
            <w:pPr>
              <w:spacing w:line="360" w:lineRule="auto"/>
              <w:ind w:left="2" w:right="-67"/>
              <w:textAlignment w:val="baseline"/>
            </w:pPr>
            <w:r w:rsidRPr="002A2AAA">
              <w:rPr>
                <w:rFonts w:hint="eastAsia"/>
              </w:rPr>
              <w:t>式中</w:t>
            </w:r>
            <w:r>
              <w:rPr>
                <w:rFonts w:hint="eastAsia"/>
              </w:rPr>
              <w:t>：</w:t>
            </w:r>
            <w:r w:rsidRPr="00243C0C">
              <w:rPr>
                <w:position w:val="-12"/>
              </w:rPr>
              <w:object w:dxaOrig="940" w:dyaOrig="340" w14:anchorId="334913DF">
                <v:shape id="_x0000_i1825" type="#_x0000_t75" style="width:47.25pt;height:18.75pt" o:ole="">
                  <v:imagedata r:id="rId1219" o:title=""/>
                </v:shape>
                <o:OLEObject Type="Embed" ProgID="Equation.DSMT4" ShapeID="_x0000_i1825" DrawAspect="Content" ObjectID="_1676188672" r:id="rId1271"/>
              </w:object>
            </w:r>
            <w:r>
              <w:rPr>
                <w:rFonts w:hint="eastAsia"/>
              </w:rPr>
              <w:t>——</w:t>
            </w:r>
            <w:r w:rsidRPr="002A2AAA">
              <w:rPr>
                <w:rFonts w:hint="eastAsia"/>
              </w:rPr>
              <w:t>本层</w:t>
            </w:r>
            <w:r>
              <w:rPr>
                <w:rFonts w:hint="eastAsia"/>
              </w:rPr>
              <w:t>各框架柱轴心压力设计值与柱子高度比值之和；</w:t>
            </w:r>
          </w:p>
          <w:p w14:paraId="58CE6A7F" w14:textId="77777777" w:rsidR="003F3505" w:rsidRDefault="003F3505" w:rsidP="003F3505">
            <w:pPr>
              <w:spacing w:line="360" w:lineRule="auto"/>
              <w:ind w:leftChars="300" w:left="720"/>
              <w:textAlignment w:val="baseline"/>
            </w:pPr>
            <w:r w:rsidRPr="001F48EA">
              <w:rPr>
                <w:position w:val="-12"/>
              </w:rPr>
              <w:object w:dxaOrig="900" w:dyaOrig="340" w14:anchorId="158C2E2D">
                <v:shape id="_x0000_i1826" type="#_x0000_t75" style="width:45.75pt;height:18.75pt" o:ole="">
                  <v:imagedata r:id="rId1221" o:title=""/>
                </v:shape>
                <o:OLEObject Type="Embed" ProgID="Equation.DSMT4" ShapeID="_x0000_i1826" DrawAspect="Content" ObjectID="_1676188673" r:id="rId1272"/>
              </w:object>
            </w:r>
            <w:r>
              <w:rPr>
                <w:rFonts w:hint="eastAsia"/>
              </w:rPr>
              <w:t>——</w:t>
            </w:r>
            <w:r w:rsidRPr="002A2AAA">
              <w:rPr>
                <w:rFonts w:hint="eastAsia"/>
              </w:rPr>
              <w:t>本层</w:t>
            </w:r>
            <w:r>
              <w:rPr>
                <w:rFonts w:hint="eastAsia"/>
              </w:rPr>
              <w:t>各摇摆柱轴心压力设计值与柱子高度比值之和</w:t>
            </w:r>
            <w:r w:rsidRPr="002A2AAA">
              <w:rPr>
                <w:rFonts w:hint="eastAsia"/>
              </w:rPr>
              <w:t>。</w:t>
            </w:r>
          </w:p>
          <w:p w14:paraId="01D8766A" w14:textId="0864196D" w:rsidR="003F3505" w:rsidRPr="001D0888" w:rsidRDefault="003F3505" w:rsidP="003F3505">
            <w:pPr>
              <w:widowControl/>
              <w:spacing w:line="360" w:lineRule="auto"/>
              <w:ind w:leftChars="400" w:left="1320" w:right="-68" w:hangingChars="150" w:hanging="360"/>
              <w:textAlignment w:val="center"/>
            </w:pPr>
            <w:r>
              <w:rPr>
                <w:rFonts w:hint="eastAsia"/>
              </w:rPr>
              <w:t>3</w:t>
            </w:r>
            <w:r>
              <w:rPr>
                <w:rFonts w:hint="eastAsia"/>
              </w:rPr>
              <w:t>）</w:t>
            </w:r>
            <w:r w:rsidRPr="001D0888">
              <w:rPr>
                <w:rFonts w:hint="eastAsia"/>
              </w:rPr>
              <w:t>当有侧移框架同</w:t>
            </w:r>
            <w:r w:rsidRPr="009A454F">
              <w:rPr>
                <w:rFonts w:hint="eastAsia"/>
              </w:rPr>
              <w:t>层</w:t>
            </w:r>
            <w:r w:rsidRPr="00247A50">
              <w:rPr>
                <w:rFonts w:hint="eastAsia"/>
              </w:rPr>
              <w:t>各柱的</w:t>
            </w:r>
            <w:r>
              <w:object w:dxaOrig="440" w:dyaOrig="320" w14:anchorId="3DD437DC">
                <v:shape id="_x0000_i1827" type="#_x0000_t75" style="width:21pt;height:15pt" o:ole="">
                  <v:imagedata r:id="rId1223" o:title=""/>
                </v:shape>
                <o:OLEObject Type="Embed" ProgID="Equation.DSMT4" ShapeID="_x0000_i1827" DrawAspect="Content" ObjectID="_1676188674" r:id="rId1273"/>
              </w:object>
            </w:r>
            <w:r>
              <w:rPr>
                <w:rFonts w:hint="eastAsia"/>
              </w:rPr>
              <w:t>不相同</w:t>
            </w:r>
            <w:r w:rsidRPr="00247A50">
              <w:rPr>
                <w:rFonts w:hint="eastAsia"/>
              </w:rPr>
              <w:t>时，柱计算长度系数</w:t>
            </w:r>
            <w:r>
              <w:rPr>
                <w:rFonts w:hint="eastAsia"/>
              </w:rPr>
              <w:t>宜</w:t>
            </w:r>
            <w:r w:rsidRPr="00247A50">
              <w:rPr>
                <w:rFonts w:hint="eastAsia"/>
              </w:rPr>
              <w:t>按式</w:t>
            </w:r>
            <w:r>
              <w:rPr>
                <w:rFonts w:ascii="宋体" w:hAnsi="宋体" w:hint="eastAsia"/>
              </w:rPr>
              <w:t>（</w:t>
            </w:r>
            <w:r>
              <w:rPr>
                <w:rFonts w:hint="eastAsia"/>
              </w:rPr>
              <w:t>8.3</w:t>
            </w:r>
            <w:r w:rsidRPr="002A2AAA">
              <w:rPr>
                <w:rFonts w:hint="eastAsia"/>
              </w:rPr>
              <w:t>.</w:t>
            </w:r>
            <w:r>
              <w:rPr>
                <w:rFonts w:hint="eastAsia"/>
              </w:rPr>
              <w:t>1</w:t>
            </w:r>
            <w:r w:rsidRPr="002A2AAA">
              <w:rPr>
                <w:rFonts w:hint="eastAsia"/>
              </w:rPr>
              <w:t>-</w:t>
            </w:r>
            <w:r>
              <w:rPr>
                <w:rFonts w:hint="eastAsia"/>
              </w:rPr>
              <w:t>3</w:t>
            </w:r>
            <w:r>
              <w:rPr>
                <w:rFonts w:ascii="宋体" w:hAnsi="宋体" w:hint="eastAsia"/>
              </w:rPr>
              <w:t>）</w:t>
            </w:r>
            <w:r>
              <w:rPr>
                <w:rFonts w:hint="eastAsia"/>
              </w:rPr>
              <w:t>计算；</w:t>
            </w:r>
            <w:r w:rsidRPr="0052120C">
              <w:rPr>
                <w:rFonts w:hint="eastAsia"/>
              </w:rPr>
              <w:t>当框</w:t>
            </w:r>
            <w:r>
              <w:rPr>
                <w:rFonts w:ascii="宋体" w:hAnsi="宋体" w:hint="eastAsia"/>
              </w:rPr>
              <w:t>架附有摇摆柱时，框架柱的计算长度系数宜按</w:t>
            </w:r>
            <w:r w:rsidRPr="0052120C">
              <w:rPr>
                <w:rFonts w:ascii="宋体" w:hAnsi="宋体" w:hint="eastAsia"/>
              </w:rPr>
              <w:t>式</w:t>
            </w:r>
            <w:r>
              <w:rPr>
                <w:rFonts w:ascii="宋体" w:hAnsi="宋体" w:hint="eastAsia"/>
              </w:rPr>
              <w:t>（</w:t>
            </w:r>
            <w:r>
              <w:rPr>
                <w:rFonts w:hint="eastAsia"/>
              </w:rPr>
              <w:t>8.3</w:t>
            </w:r>
            <w:r w:rsidRPr="002A2AAA">
              <w:rPr>
                <w:rFonts w:hint="eastAsia"/>
              </w:rPr>
              <w:t>.</w:t>
            </w:r>
            <w:r>
              <w:rPr>
                <w:rFonts w:hint="eastAsia"/>
              </w:rPr>
              <w:t>1</w:t>
            </w:r>
            <w:r w:rsidRPr="002A2AAA">
              <w:rPr>
                <w:rFonts w:hint="eastAsia"/>
              </w:rPr>
              <w:t>-</w:t>
            </w:r>
            <w:r>
              <w:rPr>
                <w:rFonts w:hint="eastAsia"/>
              </w:rPr>
              <w:t>5</w:t>
            </w:r>
            <w:r>
              <w:rPr>
                <w:rFonts w:ascii="宋体" w:hAnsi="宋体" w:hint="eastAsia"/>
              </w:rPr>
              <w:t>）</w:t>
            </w:r>
            <w:r w:rsidRPr="0052120C">
              <w:rPr>
                <w:rFonts w:ascii="宋体" w:hAnsi="宋体" w:hint="eastAsia"/>
              </w:rPr>
              <w:t>确定</w:t>
            </w:r>
            <w:r>
              <w:rPr>
                <w:rFonts w:ascii="宋体" w:hAnsi="宋体" w:hint="eastAsia"/>
              </w:rPr>
              <w:t>；</w:t>
            </w:r>
            <w:r>
              <w:rPr>
                <w:rFonts w:hint="eastAsia"/>
              </w:rPr>
              <w:t>当根据式</w:t>
            </w:r>
            <w:r w:rsidRPr="002A2AAA">
              <w:rPr>
                <w:rFonts w:hint="eastAsia"/>
              </w:rPr>
              <w:t>（</w:t>
            </w:r>
            <w:r>
              <w:rPr>
                <w:rFonts w:hint="eastAsia"/>
              </w:rPr>
              <w:t>8.3</w:t>
            </w:r>
            <w:r w:rsidRPr="002A2AAA">
              <w:rPr>
                <w:rFonts w:hint="eastAsia"/>
              </w:rPr>
              <w:t>.</w:t>
            </w:r>
            <w:r>
              <w:rPr>
                <w:rFonts w:hint="eastAsia"/>
              </w:rPr>
              <w:t>1</w:t>
            </w:r>
            <w:r w:rsidRPr="002A2AAA">
              <w:rPr>
                <w:rFonts w:hint="eastAsia"/>
              </w:rPr>
              <w:t>-</w:t>
            </w:r>
            <w:r>
              <w:rPr>
                <w:rFonts w:hint="eastAsia"/>
              </w:rPr>
              <w:t>3</w:t>
            </w:r>
            <w:r>
              <w:rPr>
                <w:rFonts w:hint="eastAsia"/>
              </w:rPr>
              <w:t>）或式</w:t>
            </w:r>
            <w:r w:rsidRPr="002A2AAA">
              <w:rPr>
                <w:rFonts w:hint="eastAsia"/>
              </w:rPr>
              <w:t>（</w:t>
            </w:r>
            <w:r>
              <w:rPr>
                <w:rFonts w:hint="eastAsia"/>
              </w:rPr>
              <w:t>8.3</w:t>
            </w:r>
            <w:r w:rsidRPr="002A2AAA">
              <w:rPr>
                <w:rFonts w:hint="eastAsia"/>
              </w:rPr>
              <w:t>.</w:t>
            </w:r>
            <w:r>
              <w:rPr>
                <w:rFonts w:hint="eastAsia"/>
              </w:rPr>
              <w:t>1</w:t>
            </w:r>
            <w:r w:rsidRPr="002A2AAA">
              <w:rPr>
                <w:rFonts w:hint="eastAsia"/>
              </w:rPr>
              <w:t>-</w:t>
            </w:r>
            <w:r>
              <w:rPr>
                <w:rFonts w:hint="eastAsia"/>
              </w:rPr>
              <w:t>5</w:t>
            </w:r>
            <w:r>
              <w:rPr>
                <w:rFonts w:hint="eastAsia"/>
              </w:rPr>
              <w:t>）计算而得的</w:t>
            </w:r>
            <w:r>
              <w:object w:dxaOrig="240" w:dyaOrig="320" w14:anchorId="116FBFA7">
                <v:shape id="_x0000_i1828" type="#_x0000_t75" style="width:11.25pt;height:15pt" o:ole="">
                  <v:imagedata r:id="rId1225" o:title=""/>
                </v:shape>
                <o:OLEObject Type="Embed" ProgID="Equation.DSMT4" ShapeID="_x0000_i1828" DrawAspect="Content" ObjectID="_1676188675" r:id="rId1274"/>
              </w:object>
            </w:r>
            <w:r>
              <w:rPr>
                <w:rFonts w:hint="eastAsia"/>
              </w:rPr>
              <w:t>小于</w:t>
            </w:r>
            <w:r>
              <w:rPr>
                <w:rFonts w:hint="eastAsia"/>
              </w:rPr>
              <w:t>1.0</w:t>
            </w:r>
            <w:r>
              <w:rPr>
                <w:rFonts w:hint="eastAsia"/>
              </w:rPr>
              <w:t>时，应取</w:t>
            </w:r>
            <w:r>
              <w:object w:dxaOrig="240" w:dyaOrig="320" w14:anchorId="07181D26">
                <v:shape id="_x0000_i1829" type="#_x0000_t75" style="width:11.25pt;height:15pt" o:ole="">
                  <v:imagedata r:id="rId1227" o:title=""/>
                </v:shape>
                <o:OLEObject Type="Embed" ProgID="Equation.DSMT4" ShapeID="_x0000_i1829" DrawAspect="Content" ObjectID="_1676188676" r:id="rId1275"/>
              </w:object>
            </w:r>
            <w:r w:rsidRPr="0098784A">
              <w:rPr>
                <w:rFonts w:hint="eastAsia"/>
              </w:rPr>
              <w:t>=1</w:t>
            </w:r>
            <w:r w:rsidRPr="004612DF">
              <w:rPr>
                <w:rFonts w:hint="eastAsia"/>
              </w:rPr>
              <w:t>。</w:t>
            </w:r>
          </w:p>
          <w:tbl>
            <w:tblPr>
              <w:tblW w:w="0" w:type="auto"/>
              <w:tblLook w:val="04A0" w:firstRow="1" w:lastRow="0" w:firstColumn="1" w:lastColumn="0" w:noHBand="0" w:noVBand="1"/>
            </w:tblPr>
            <w:tblGrid>
              <w:gridCol w:w="1798"/>
              <w:gridCol w:w="2518"/>
              <w:gridCol w:w="2257"/>
            </w:tblGrid>
            <w:tr w:rsidR="003F3505" w14:paraId="0078F0F3" w14:textId="77777777" w:rsidTr="00DA13BB">
              <w:tc>
                <w:tcPr>
                  <w:tcW w:w="2840" w:type="dxa"/>
                  <w:vAlign w:val="center"/>
                </w:tcPr>
                <w:p w14:paraId="68435FAD" w14:textId="77777777" w:rsidR="003F3505" w:rsidRPr="00C940A4" w:rsidRDefault="003F3505" w:rsidP="003F3505">
                  <w:pPr>
                    <w:spacing w:line="360" w:lineRule="auto"/>
                    <w:textAlignment w:val="bottom"/>
                    <w:rPr>
                      <w:highlight w:val="yellow"/>
                    </w:rPr>
                  </w:pPr>
                </w:p>
              </w:tc>
              <w:tc>
                <w:tcPr>
                  <w:tcW w:w="2841" w:type="dxa"/>
                  <w:vAlign w:val="center"/>
                </w:tcPr>
                <w:p w14:paraId="7BBA5F44" w14:textId="77777777" w:rsidR="003F3505" w:rsidRPr="00C940A4" w:rsidRDefault="003F3505" w:rsidP="003F3505">
                  <w:pPr>
                    <w:spacing w:line="360" w:lineRule="auto"/>
                    <w:jc w:val="center"/>
                    <w:textAlignment w:val="bottom"/>
                    <w:rPr>
                      <w:highlight w:val="yellow"/>
                    </w:rPr>
                  </w:pPr>
                  <w:r w:rsidRPr="001F48EA">
                    <w:rPr>
                      <w:color w:val="FF0000"/>
                      <w:position w:val="-28"/>
                    </w:rPr>
                    <w:object w:dxaOrig="1800" w:dyaOrig="680" w14:anchorId="4322E61D">
                      <v:shape id="_x0000_i1830" type="#_x0000_t75" style="width:90.75pt;height:33.75pt" o:ole="">
                        <v:imagedata r:id="rId1229" o:title=""/>
                      </v:shape>
                      <o:OLEObject Type="Embed" ProgID="Equation.DSMT4" ShapeID="_x0000_i1830" DrawAspect="Content" ObjectID="_1676188677" r:id="rId1276"/>
                    </w:object>
                  </w:r>
                </w:p>
              </w:tc>
              <w:tc>
                <w:tcPr>
                  <w:tcW w:w="2841" w:type="dxa"/>
                  <w:vAlign w:val="center"/>
                </w:tcPr>
                <w:p w14:paraId="37E5A85E" w14:textId="77777777" w:rsidR="003F3505" w:rsidRPr="00C940A4" w:rsidRDefault="003F3505" w:rsidP="003F3505">
                  <w:pPr>
                    <w:spacing w:line="360" w:lineRule="auto"/>
                    <w:jc w:val="right"/>
                    <w:textAlignment w:val="bottom"/>
                    <w:rPr>
                      <w:highlight w:val="yellow"/>
                    </w:rPr>
                  </w:pPr>
                  <w:r w:rsidRPr="002A2AAA">
                    <w:rPr>
                      <w:rFonts w:hint="eastAsia"/>
                    </w:rPr>
                    <w:t>（</w:t>
                  </w:r>
                  <w:r>
                    <w:rPr>
                      <w:rFonts w:hint="eastAsia"/>
                    </w:rPr>
                    <w:t>8.3</w:t>
                  </w:r>
                  <w:r w:rsidRPr="002A2AAA">
                    <w:rPr>
                      <w:rFonts w:hint="eastAsia"/>
                    </w:rPr>
                    <w:t>.</w:t>
                  </w:r>
                  <w:r>
                    <w:rPr>
                      <w:rFonts w:hint="eastAsia"/>
                    </w:rPr>
                    <w:t>1</w:t>
                  </w:r>
                  <w:r w:rsidRPr="002A2AAA">
                    <w:rPr>
                      <w:rFonts w:hint="eastAsia"/>
                    </w:rPr>
                    <w:t>-</w:t>
                  </w:r>
                  <w:r>
                    <w:rPr>
                      <w:rFonts w:hint="eastAsia"/>
                    </w:rPr>
                    <w:t>3</w:t>
                  </w:r>
                  <w:r>
                    <w:rPr>
                      <w:rFonts w:hint="eastAsia"/>
                    </w:rPr>
                    <w:t>）</w:t>
                  </w:r>
                </w:p>
              </w:tc>
            </w:tr>
            <w:tr w:rsidR="003F3505" w14:paraId="77A646D9" w14:textId="77777777" w:rsidTr="00DA13BB">
              <w:tc>
                <w:tcPr>
                  <w:tcW w:w="2840" w:type="dxa"/>
                  <w:vAlign w:val="center"/>
                </w:tcPr>
                <w:p w14:paraId="3AC042BD" w14:textId="77777777" w:rsidR="003F3505" w:rsidRPr="00C940A4" w:rsidRDefault="003F3505" w:rsidP="003F3505">
                  <w:pPr>
                    <w:spacing w:line="360" w:lineRule="auto"/>
                    <w:textAlignment w:val="bottom"/>
                    <w:rPr>
                      <w:highlight w:val="yellow"/>
                    </w:rPr>
                  </w:pPr>
                </w:p>
              </w:tc>
              <w:tc>
                <w:tcPr>
                  <w:tcW w:w="2841" w:type="dxa"/>
                  <w:vAlign w:val="center"/>
                </w:tcPr>
                <w:p w14:paraId="7CCD29CB" w14:textId="77777777" w:rsidR="003F3505" w:rsidRPr="00C940A4" w:rsidRDefault="003F3505" w:rsidP="003F3505">
                  <w:pPr>
                    <w:spacing w:line="360" w:lineRule="auto"/>
                    <w:jc w:val="center"/>
                    <w:textAlignment w:val="bottom"/>
                    <w:rPr>
                      <w:color w:val="FF0000"/>
                    </w:rPr>
                  </w:pPr>
                  <w:r w:rsidRPr="001F48EA">
                    <w:rPr>
                      <w:color w:val="FF0000"/>
                      <w:position w:val="-10"/>
                    </w:rPr>
                    <w:object w:dxaOrig="1359" w:dyaOrig="340" w14:anchorId="2CE2BFED">
                      <v:shape id="_x0000_i1831" type="#_x0000_t75" style="width:68.25pt;height:18.75pt" o:ole="">
                        <v:imagedata r:id="rId1231" o:title=""/>
                      </v:shape>
                      <o:OLEObject Type="Embed" ProgID="Equation.DSMT4" ShapeID="_x0000_i1831" DrawAspect="Content" ObjectID="_1676188678" r:id="rId1277"/>
                    </w:object>
                  </w:r>
                </w:p>
              </w:tc>
              <w:tc>
                <w:tcPr>
                  <w:tcW w:w="2841" w:type="dxa"/>
                  <w:vAlign w:val="center"/>
                </w:tcPr>
                <w:p w14:paraId="65C953F2" w14:textId="77777777" w:rsidR="003F3505" w:rsidRPr="00C940A4" w:rsidRDefault="003F3505" w:rsidP="003F3505">
                  <w:pPr>
                    <w:spacing w:line="360" w:lineRule="auto"/>
                    <w:jc w:val="right"/>
                    <w:textAlignment w:val="bottom"/>
                    <w:rPr>
                      <w:highlight w:val="yellow"/>
                    </w:rPr>
                  </w:pPr>
                  <w:r w:rsidRPr="002A2AAA">
                    <w:rPr>
                      <w:rFonts w:hint="eastAsia"/>
                    </w:rPr>
                    <w:t>（</w:t>
                  </w:r>
                  <w:r>
                    <w:rPr>
                      <w:rFonts w:hint="eastAsia"/>
                    </w:rPr>
                    <w:t>8.3</w:t>
                  </w:r>
                  <w:r w:rsidRPr="002A2AAA">
                    <w:rPr>
                      <w:rFonts w:hint="eastAsia"/>
                    </w:rPr>
                    <w:t>.</w:t>
                  </w:r>
                  <w:r>
                    <w:rPr>
                      <w:rFonts w:hint="eastAsia"/>
                    </w:rPr>
                    <w:t>1</w:t>
                  </w:r>
                  <w:r w:rsidRPr="002A2AAA">
                    <w:rPr>
                      <w:rFonts w:hint="eastAsia"/>
                    </w:rPr>
                    <w:t>-</w:t>
                  </w:r>
                  <w:r>
                    <w:rPr>
                      <w:rFonts w:hint="eastAsia"/>
                    </w:rPr>
                    <w:t>4</w:t>
                  </w:r>
                  <w:r>
                    <w:rPr>
                      <w:rFonts w:hint="eastAsia"/>
                    </w:rPr>
                    <w:t>）</w:t>
                  </w:r>
                </w:p>
              </w:tc>
            </w:tr>
          </w:tbl>
          <w:p w14:paraId="40F8EE2A" w14:textId="77777777" w:rsidR="003F3505" w:rsidRPr="0052120C" w:rsidRDefault="003F3505" w:rsidP="003F3505">
            <w:pPr>
              <w:spacing w:line="360" w:lineRule="auto"/>
              <w:ind w:leftChars="300" w:left="1848" w:hangingChars="470" w:hanging="1128"/>
              <w:rPr>
                <w:rFonts w:ascii="宋体" w:hAnsi="宋体"/>
              </w:rPr>
            </w:pPr>
          </w:p>
          <w:tbl>
            <w:tblPr>
              <w:tblW w:w="0" w:type="auto"/>
              <w:tblLook w:val="04A0" w:firstRow="1" w:lastRow="0" w:firstColumn="1" w:lastColumn="0" w:noHBand="0" w:noVBand="1"/>
            </w:tblPr>
            <w:tblGrid>
              <w:gridCol w:w="1143"/>
              <w:gridCol w:w="3546"/>
              <w:gridCol w:w="1884"/>
            </w:tblGrid>
            <w:tr w:rsidR="003F3505" w14:paraId="6ABD4977" w14:textId="77777777" w:rsidTr="00DA13BB">
              <w:tc>
                <w:tcPr>
                  <w:tcW w:w="2521" w:type="dxa"/>
                  <w:vAlign w:val="center"/>
                </w:tcPr>
                <w:p w14:paraId="28D59A80" w14:textId="77777777" w:rsidR="003F3505" w:rsidRPr="00C940A4" w:rsidRDefault="003F3505" w:rsidP="003F3505">
                  <w:pPr>
                    <w:spacing w:line="360" w:lineRule="auto"/>
                    <w:textAlignment w:val="bottom"/>
                    <w:rPr>
                      <w:highlight w:val="yellow"/>
                    </w:rPr>
                  </w:pPr>
                </w:p>
              </w:tc>
              <w:tc>
                <w:tcPr>
                  <w:tcW w:w="3356" w:type="dxa"/>
                  <w:vAlign w:val="center"/>
                </w:tcPr>
                <w:p w14:paraId="2594E0CA" w14:textId="77777777" w:rsidR="003F3505" w:rsidRPr="00C940A4" w:rsidRDefault="003F3505" w:rsidP="003F3505">
                  <w:pPr>
                    <w:spacing w:line="360" w:lineRule="auto"/>
                    <w:jc w:val="center"/>
                    <w:textAlignment w:val="bottom"/>
                    <w:rPr>
                      <w:color w:val="FF0000"/>
                    </w:rPr>
                  </w:pPr>
                  <w:r w:rsidRPr="001F48EA">
                    <w:rPr>
                      <w:rFonts w:ascii="宋体" w:hAnsi="宋体"/>
                      <w:color w:val="FF0000"/>
                      <w:position w:val="-28"/>
                    </w:rPr>
                    <w:object w:dxaOrig="3300" w:dyaOrig="760" w14:anchorId="11E9B553">
                      <v:shape id="_x0000_i1832" type="#_x0000_t75" style="width:166.5pt;height:39.75pt" o:ole="">
                        <v:imagedata r:id="rId1233" o:title=""/>
                      </v:shape>
                      <o:OLEObject Type="Embed" ProgID="Equation.DSMT4" ShapeID="_x0000_i1832" DrawAspect="Content" ObjectID="_1676188679" r:id="rId1278"/>
                    </w:object>
                  </w:r>
                </w:p>
              </w:tc>
              <w:tc>
                <w:tcPr>
                  <w:tcW w:w="2645" w:type="dxa"/>
                  <w:vAlign w:val="center"/>
                </w:tcPr>
                <w:p w14:paraId="5B807960" w14:textId="77777777" w:rsidR="003F3505" w:rsidRPr="00C940A4" w:rsidRDefault="003F3505" w:rsidP="003F3505">
                  <w:pPr>
                    <w:spacing w:line="360" w:lineRule="auto"/>
                    <w:jc w:val="right"/>
                    <w:textAlignment w:val="bottom"/>
                    <w:rPr>
                      <w:highlight w:val="yellow"/>
                    </w:rPr>
                  </w:pPr>
                  <w:r w:rsidRPr="002A2AAA">
                    <w:rPr>
                      <w:rFonts w:hint="eastAsia"/>
                    </w:rPr>
                    <w:t>（</w:t>
                  </w:r>
                  <w:r>
                    <w:rPr>
                      <w:rFonts w:hint="eastAsia"/>
                    </w:rPr>
                    <w:t>8.3</w:t>
                  </w:r>
                  <w:r w:rsidRPr="002A2AAA">
                    <w:rPr>
                      <w:rFonts w:hint="eastAsia"/>
                    </w:rPr>
                    <w:t>.</w:t>
                  </w:r>
                  <w:r>
                    <w:rPr>
                      <w:rFonts w:hint="eastAsia"/>
                    </w:rPr>
                    <w:t>1</w:t>
                  </w:r>
                  <w:r w:rsidRPr="002A2AAA">
                    <w:rPr>
                      <w:rFonts w:hint="eastAsia"/>
                    </w:rPr>
                    <w:t>-</w:t>
                  </w:r>
                  <w:r>
                    <w:rPr>
                      <w:rFonts w:hint="eastAsia"/>
                    </w:rPr>
                    <w:t>5</w:t>
                  </w:r>
                  <w:r>
                    <w:rPr>
                      <w:rFonts w:hint="eastAsia"/>
                    </w:rPr>
                    <w:t>）</w:t>
                  </w:r>
                </w:p>
              </w:tc>
            </w:tr>
          </w:tbl>
          <w:p w14:paraId="7AB84227" w14:textId="77777777" w:rsidR="003F3505" w:rsidRDefault="003F3505" w:rsidP="003F3505">
            <w:pPr>
              <w:spacing w:line="360" w:lineRule="auto"/>
              <w:ind w:leftChars="300" w:left="720"/>
            </w:pPr>
            <w:r>
              <w:rPr>
                <w:rFonts w:hint="eastAsia"/>
              </w:rPr>
              <w:t>式中：</w:t>
            </w:r>
            <w:r w:rsidRPr="00243C0C">
              <w:rPr>
                <w:position w:val="-10"/>
              </w:rPr>
              <w:object w:dxaOrig="279" w:dyaOrig="320" w14:anchorId="4DDDFCE8">
                <v:shape id="_x0000_i1833" type="#_x0000_t75" style="width:15pt;height:15pt" o:ole="">
                  <v:imagedata r:id="rId1235" o:title=""/>
                </v:shape>
                <o:OLEObject Type="Embed" ProgID="Equation.DSMT4" ShapeID="_x0000_i1833" DrawAspect="Content" ObjectID="_1676188680" r:id="rId1279"/>
              </w:object>
            </w:r>
            <w:r>
              <w:rPr>
                <w:rFonts w:hint="eastAsia"/>
              </w:rPr>
              <w:t>——第</w:t>
            </w:r>
            <w:r w:rsidRPr="00AD0E57">
              <w:rPr>
                <w:rFonts w:hint="eastAsia"/>
                <w:i/>
              </w:rPr>
              <w:t>i</w:t>
            </w:r>
            <w:r>
              <w:rPr>
                <w:rFonts w:hint="eastAsia"/>
              </w:rPr>
              <w:t>根柱轴心压力设计值（</w:t>
            </w:r>
            <w:r>
              <w:rPr>
                <w:rFonts w:hint="eastAsia"/>
              </w:rPr>
              <w:t>N</w:t>
            </w:r>
            <w:r>
              <w:rPr>
                <w:rFonts w:hint="eastAsia"/>
              </w:rPr>
              <w:t>）；</w:t>
            </w:r>
          </w:p>
          <w:p w14:paraId="09CECFE7" w14:textId="77777777" w:rsidR="003F3505" w:rsidRDefault="003F3505" w:rsidP="003F3505">
            <w:pPr>
              <w:spacing w:line="360" w:lineRule="auto"/>
              <w:ind w:leftChars="300" w:left="720"/>
              <w:textAlignment w:val="baseline"/>
            </w:pPr>
            <w:r>
              <w:rPr>
                <w:rFonts w:hint="eastAsia"/>
                <w:position w:val="-10"/>
              </w:rPr>
              <w:t xml:space="preserve">      </w:t>
            </w:r>
            <w:r w:rsidRPr="001F48EA">
              <w:rPr>
                <w:position w:val="-10"/>
              </w:rPr>
              <w:object w:dxaOrig="360" w:dyaOrig="320" w14:anchorId="583C1C42">
                <v:shape id="_x0000_i1834" type="#_x0000_t75" style="width:18.75pt;height:15pt" o:ole="">
                  <v:imagedata r:id="rId1237" o:title=""/>
                </v:shape>
                <o:OLEObject Type="Embed" ProgID="Equation.DSMT4" ShapeID="_x0000_i1834" DrawAspect="Content" ObjectID="_1676188681" r:id="rId1280"/>
              </w:object>
            </w:r>
            <w:r>
              <w:rPr>
                <w:rFonts w:hint="eastAsia"/>
              </w:rPr>
              <w:t>——第</w:t>
            </w:r>
            <w:r w:rsidRPr="00AD0E57">
              <w:rPr>
                <w:rFonts w:hint="eastAsia"/>
                <w:i/>
              </w:rPr>
              <w:t>i</w:t>
            </w:r>
            <w:r>
              <w:rPr>
                <w:rFonts w:hint="eastAsia"/>
              </w:rPr>
              <w:t>根柱的欧拉临界力（</w:t>
            </w:r>
            <w:r>
              <w:rPr>
                <w:rFonts w:hint="eastAsia"/>
              </w:rPr>
              <w:t>N</w:t>
            </w:r>
            <w:r>
              <w:rPr>
                <w:rFonts w:hint="eastAsia"/>
              </w:rPr>
              <w:t>）；</w:t>
            </w:r>
          </w:p>
          <w:p w14:paraId="5E0A7C9A" w14:textId="77777777" w:rsidR="003F3505" w:rsidRDefault="003F3505" w:rsidP="003F3505">
            <w:pPr>
              <w:spacing w:line="360" w:lineRule="auto"/>
              <w:ind w:leftChars="300" w:left="720"/>
              <w:textAlignment w:val="baseline"/>
            </w:pPr>
            <w:r>
              <w:rPr>
                <w:rFonts w:hint="eastAsia"/>
                <w:position w:val="-10"/>
              </w:rPr>
              <w:t xml:space="preserve">        </w:t>
            </w:r>
            <w:r w:rsidRPr="001F48EA">
              <w:rPr>
                <w:position w:val="-10"/>
              </w:rPr>
              <w:object w:dxaOrig="200" w:dyaOrig="320" w14:anchorId="1514F0DD">
                <v:shape id="_x0000_i1835" type="#_x0000_t75" style="width:9.75pt;height:15pt" o:ole="">
                  <v:imagedata r:id="rId1239" o:title=""/>
                </v:shape>
                <o:OLEObject Type="Embed" ProgID="Equation.DSMT4" ShapeID="_x0000_i1835" DrawAspect="Content" ObjectID="_1676188682" r:id="rId1281"/>
              </w:object>
            </w:r>
            <w:r>
              <w:rPr>
                <w:rFonts w:hint="eastAsia"/>
              </w:rPr>
              <w:t>——第</w:t>
            </w:r>
            <w:r w:rsidRPr="00AD0E57">
              <w:rPr>
                <w:rFonts w:hint="eastAsia"/>
                <w:i/>
              </w:rPr>
              <w:t>i</w:t>
            </w:r>
            <w:r>
              <w:rPr>
                <w:rFonts w:hint="eastAsia"/>
              </w:rPr>
              <w:t>根柱高度（</w:t>
            </w:r>
            <w:r>
              <w:rPr>
                <w:rFonts w:hint="eastAsia"/>
              </w:rPr>
              <w:t>mm</w:t>
            </w:r>
            <w:r>
              <w:rPr>
                <w:rFonts w:hint="eastAsia"/>
              </w:rPr>
              <w:t>）；</w:t>
            </w:r>
          </w:p>
          <w:p w14:paraId="535AF5D0" w14:textId="77777777" w:rsidR="003F3505" w:rsidRDefault="003F3505" w:rsidP="003F3505">
            <w:pPr>
              <w:spacing w:line="360" w:lineRule="auto"/>
              <w:ind w:leftChars="300" w:left="2280" w:right="-68" w:hangingChars="650" w:hanging="1560"/>
              <w:textAlignment w:val="baseline"/>
            </w:pPr>
            <w:r>
              <w:rPr>
                <w:rFonts w:hint="eastAsia"/>
                <w:position w:val="-4"/>
              </w:rPr>
              <w:t xml:space="preserve">        </w:t>
            </w:r>
            <w:r w:rsidRPr="001F48EA">
              <w:rPr>
                <w:position w:val="-4"/>
              </w:rPr>
              <w:object w:dxaOrig="240" w:dyaOrig="240" w14:anchorId="5F68FC70">
                <v:shape id="_x0000_i1836" type="#_x0000_t75" style="width:11.25pt;height:11.25pt" o:ole="">
                  <v:imagedata r:id="rId1241" o:title=""/>
                </v:shape>
                <o:OLEObject Type="Embed" ProgID="Equation.DSMT4" ShapeID="_x0000_i1836" DrawAspect="Content" ObjectID="_1676188683" r:id="rId1282"/>
              </w:object>
            </w:r>
            <w:r>
              <w:rPr>
                <w:rFonts w:hint="eastAsia"/>
              </w:rPr>
              <w:t>——框架层侧移刚度，即产生层间单位侧移所需的力（</w:t>
            </w:r>
            <w:r>
              <w:rPr>
                <w:rFonts w:hint="eastAsia"/>
              </w:rPr>
              <w:t>N/mm</w:t>
            </w:r>
            <w:r>
              <w:rPr>
                <w:rFonts w:hint="eastAsia"/>
              </w:rPr>
              <w:t>）；</w:t>
            </w:r>
          </w:p>
          <w:p w14:paraId="63950C8B" w14:textId="77777777" w:rsidR="003F3505" w:rsidRDefault="003F3505" w:rsidP="003F3505">
            <w:pPr>
              <w:spacing w:line="360" w:lineRule="auto"/>
              <w:ind w:leftChars="250" w:left="600"/>
              <w:textAlignment w:val="baseline"/>
            </w:pPr>
            <w:r>
              <w:rPr>
                <w:rFonts w:hint="eastAsia"/>
                <w:position w:val="-14"/>
              </w:rPr>
              <w:t xml:space="preserve">        </w:t>
            </w:r>
            <w:r w:rsidRPr="001F48EA">
              <w:rPr>
                <w:position w:val="-14"/>
              </w:rPr>
              <w:object w:dxaOrig="340" w:dyaOrig="360" w14:anchorId="59A950B1">
                <v:shape id="_x0000_i1837" type="#_x0000_t75" style="width:18.75pt;height:18.75pt" o:ole="">
                  <v:imagedata r:id="rId1243" o:title=""/>
                </v:shape>
                <o:OLEObject Type="Embed" ProgID="Equation.DSMT4" ShapeID="_x0000_i1837" DrawAspect="Content" ObjectID="_1676188684" r:id="rId1283"/>
              </w:object>
            </w:r>
            <w:r>
              <w:rPr>
                <w:rFonts w:hint="eastAsia"/>
              </w:rPr>
              <w:t>——第</w:t>
            </w:r>
            <w:r w:rsidRPr="00AD0E57">
              <w:rPr>
                <w:rFonts w:hint="eastAsia"/>
                <w:i/>
              </w:rPr>
              <w:t>j</w:t>
            </w:r>
            <w:r>
              <w:rPr>
                <w:rFonts w:hint="eastAsia"/>
              </w:rPr>
              <w:t>根摇摆柱轴心压力设计值（</w:t>
            </w:r>
            <w:r>
              <w:rPr>
                <w:rFonts w:hint="eastAsia"/>
              </w:rPr>
              <w:t>N</w:t>
            </w:r>
            <w:r>
              <w:rPr>
                <w:rFonts w:hint="eastAsia"/>
              </w:rPr>
              <w:t>）；</w:t>
            </w:r>
          </w:p>
          <w:p w14:paraId="680F247C" w14:textId="77777777" w:rsidR="003F3505" w:rsidRDefault="003F3505" w:rsidP="003F3505">
            <w:pPr>
              <w:spacing w:line="360" w:lineRule="auto"/>
              <w:ind w:leftChars="300" w:left="720"/>
              <w:textAlignment w:val="baseline"/>
            </w:pPr>
            <w:r>
              <w:rPr>
                <w:rFonts w:hint="eastAsia"/>
                <w:position w:val="-14"/>
              </w:rPr>
              <w:t xml:space="preserve">        </w:t>
            </w:r>
            <w:r w:rsidRPr="001F48EA">
              <w:rPr>
                <w:position w:val="-14"/>
              </w:rPr>
              <w:object w:dxaOrig="240" w:dyaOrig="360" w14:anchorId="4F8987BE">
                <v:shape id="_x0000_i1838" type="#_x0000_t75" style="width:11.25pt;height:18.75pt" o:ole="">
                  <v:imagedata r:id="rId1245" o:title=""/>
                </v:shape>
                <o:OLEObject Type="Embed" ProgID="Equation.DSMT4" ShapeID="_x0000_i1838" DrawAspect="Content" ObjectID="_1676188685" r:id="rId1284"/>
              </w:object>
            </w:r>
            <w:r>
              <w:rPr>
                <w:rFonts w:hint="eastAsia"/>
              </w:rPr>
              <w:t>——第</w:t>
            </w:r>
            <w:r w:rsidRPr="00AD0E57">
              <w:rPr>
                <w:rFonts w:hint="eastAsia"/>
                <w:i/>
              </w:rPr>
              <w:t>j</w:t>
            </w:r>
            <w:r>
              <w:rPr>
                <w:rFonts w:hint="eastAsia"/>
              </w:rPr>
              <w:t>根摇摆柱的高度（</w:t>
            </w:r>
            <w:r>
              <w:rPr>
                <w:rFonts w:hint="eastAsia"/>
              </w:rPr>
              <w:t>mm</w:t>
            </w:r>
            <w:r>
              <w:rPr>
                <w:rFonts w:hint="eastAsia"/>
              </w:rPr>
              <w:t>）。</w:t>
            </w:r>
          </w:p>
          <w:p w14:paraId="27F789C8" w14:textId="7F6EC9D4" w:rsidR="003F3505" w:rsidRDefault="003F3505" w:rsidP="003F3505">
            <w:pPr>
              <w:widowControl/>
              <w:spacing w:line="360" w:lineRule="auto"/>
              <w:ind w:leftChars="400" w:left="1320" w:right="-68" w:hangingChars="150" w:hanging="360"/>
              <w:textAlignment w:val="center"/>
            </w:pPr>
            <w:r>
              <w:rPr>
                <w:rFonts w:hint="eastAsia"/>
              </w:rPr>
              <w:t>4</w:t>
            </w:r>
            <w:r>
              <w:rPr>
                <w:rFonts w:hint="eastAsia"/>
              </w:rPr>
              <w:t>）</w:t>
            </w:r>
            <w:r w:rsidRPr="0052120C">
              <w:rPr>
                <w:rFonts w:hint="eastAsia"/>
              </w:rPr>
              <w:t>计算单层框架和多层框架底层的计算长度系数时，</w:t>
            </w:r>
            <w:r w:rsidRPr="00676246">
              <w:rPr>
                <w:i/>
              </w:rPr>
              <w:t>K</w:t>
            </w:r>
            <w:r>
              <w:rPr>
                <w:rFonts w:hint="eastAsia"/>
              </w:rPr>
              <w:t>值宜按柱脚的实际约束情况进行计算，也可按理想</w:t>
            </w:r>
            <w:r>
              <w:rPr>
                <w:rFonts w:hint="eastAsia"/>
              </w:rPr>
              <w:lastRenderedPageBreak/>
              <w:t>情况（铰接或刚接）确定</w:t>
            </w:r>
            <w:r w:rsidRPr="005D63F5">
              <w:rPr>
                <w:i/>
              </w:rPr>
              <w:t>K</w:t>
            </w:r>
            <w:r>
              <w:rPr>
                <w:rFonts w:hint="eastAsia"/>
              </w:rPr>
              <w:t>值，并对算得的系数</w:t>
            </w:r>
            <w:r w:rsidRPr="00A35488">
              <w:rPr>
                <w:position w:val="-10"/>
              </w:rPr>
              <w:object w:dxaOrig="220" w:dyaOrig="240" w14:anchorId="6A295E03">
                <v:shape id="_x0000_i1839" type="#_x0000_t75" style="width:11.25pt;height:11.25pt" o:ole="">
                  <v:imagedata r:id="rId1247" o:title=""/>
                </v:shape>
                <o:OLEObject Type="Embed" ProgID="Equation.DSMT4" ShapeID="_x0000_i1839" DrawAspect="Content" ObjectID="_1676188686" r:id="rId1285"/>
              </w:object>
            </w:r>
            <w:r>
              <w:rPr>
                <w:rFonts w:hint="eastAsia"/>
              </w:rPr>
              <w:t>进行修正。</w:t>
            </w:r>
          </w:p>
          <w:p w14:paraId="2A76F60C" w14:textId="71704D52" w:rsidR="003F3505" w:rsidRDefault="003F3505" w:rsidP="003F3505">
            <w:pPr>
              <w:widowControl/>
              <w:spacing w:line="360" w:lineRule="auto"/>
              <w:ind w:right="-68" w:firstLineChars="200" w:firstLine="482"/>
              <w:textAlignment w:val="center"/>
            </w:pPr>
            <w:r>
              <w:rPr>
                <w:rFonts w:hint="eastAsia"/>
                <w:b/>
                <w:bCs/>
              </w:rPr>
              <w:t>2</w:t>
            </w:r>
            <w:r>
              <w:rPr>
                <w:b/>
                <w:bCs/>
              </w:rPr>
              <w:t xml:space="preserve"> </w:t>
            </w:r>
            <w:r w:rsidRPr="0052120C">
              <w:rPr>
                <w:rFonts w:hint="eastAsia"/>
              </w:rPr>
              <w:t>有支撑框架</w:t>
            </w:r>
            <w:r>
              <w:rPr>
                <w:rFonts w:hint="eastAsia"/>
              </w:rPr>
              <w:t>：</w:t>
            </w:r>
          </w:p>
          <w:p w14:paraId="30C9F4B1" w14:textId="77777777" w:rsidR="003F3505" w:rsidRDefault="003F3505" w:rsidP="003F3505">
            <w:pPr>
              <w:spacing w:line="360" w:lineRule="auto"/>
              <w:ind w:right="-68" w:firstLineChars="200" w:firstLine="480"/>
              <w:textAlignment w:val="baseline"/>
            </w:pPr>
            <w:r w:rsidRPr="0052120C">
              <w:rPr>
                <w:rFonts w:hint="eastAsia"/>
              </w:rPr>
              <w:t>当</w:t>
            </w:r>
            <w:r>
              <w:rPr>
                <w:rFonts w:hint="eastAsia"/>
              </w:rPr>
              <w:t>支撑结构（支撑桁架、剪力墙等）满足式（</w:t>
            </w:r>
            <w:r>
              <w:t>8.3.1-6</w:t>
            </w:r>
            <w:r>
              <w:rPr>
                <w:rFonts w:hint="eastAsia"/>
              </w:rPr>
              <w:t>）要求时，为强支撑框架，</w:t>
            </w:r>
            <w:r w:rsidRPr="0028598C">
              <w:rPr>
                <w:rFonts w:hint="eastAsia"/>
              </w:rPr>
              <w:t>框架柱的计算长度系数</w:t>
            </w:r>
            <w:r w:rsidRPr="00A35488">
              <w:rPr>
                <w:position w:val="-10"/>
              </w:rPr>
              <w:object w:dxaOrig="220" w:dyaOrig="240" w14:anchorId="500878B3">
                <v:shape id="_x0000_i1840" type="#_x0000_t75" style="width:11.25pt;height:11.25pt" o:ole="">
                  <v:imagedata r:id="rId1249" o:title=""/>
                </v:shape>
                <o:OLEObject Type="Embed" ProgID="Equation.DSMT4" ShapeID="_x0000_i1840" DrawAspect="Content" ObjectID="_1676188687" r:id="rId1286"/>
              </w:object>
            </w:r>
            <w:r>
              <w:rPr>
                <w:rFonts w:hint="eastAsia"/>
              </w:rPr>
              <w:t>可</w:t>
            </w:r>
            <w:r w:rsidRPr="0028598C">
              <w:rPr>
                <w:rFonts w:hint="eastAsia"/>
              </w:rPr>
              <w:t>按</w:t>
            </w:r>
            <w:r>
              <w:rPr>
                <w:rFonts w:hint="eastAsia"/>
              </w:rPr>
              <w:t>本标准</w:t>
            </w:r>
            <w:r w:rsidRPr="0028598C">
              <w:rPr>
                <w:rFonts w:hint="eastAsia"/>
              </w:rPr>
              <w:t>附录</w:t>
            </w:r>
            <w:r w:rsidRPr="0028598C">
              <w:t>E</w:t>
            </w:r>
            <w:r w:rsidRPr="0028598C">
              <w:rPr>
                <w:rFonts w:hint="eastAsia"/>
              </w:rPr>
              <w:t>表</w:t>
            </w:r>
            <w:r w:rsidRPr="0028598C">
              <w:t>E-1</w:t>
            </w:r>
            <w:r w:rsidRPr="0052120C">
              <w:rPr>
                <w:rFonts w:hint="eastAsia"/>
              </w:rPr>
              <w:t>无侧移框架柱的计算长度系数</w:t>
            </w:r>
            <w:r w:rsidRPr="0028598C">
              <w:rPr>
                <w:rFonts w:hint="eastAsia"/>
              </w:rPr>
              <w:t>确定，也可按式（</w:t>
            </w:r>
            <w:r>
              <w:t>8.3.1-7</w:t>
            </w:r>
            <w:r w:rsidRPr="0028598C">
              <w:rPr>
                <w:rFonts w:hint="eastAsia"/>
              </w:rPr>
              <w:t>）计算。</w:t>
            </w:r>
          </w:p>
          <w:tbl>
            <w:tblPr>
              <w:tblW w:w="0" w:type="auto"/>
              <w:tblLook w:val="04A0" w:firstRow="1" w:lastRow="0" w:firstColumn="1" w:lastColumn="0" w:noHBand="0" w:noVBand="1"/>
            </w:tblPr>
            <w:tblGrid>
              <w:gridCol w:w="1237"/>
              <w:gridCol w:w="65"/>
              <w:gridCol w:w="3292"/>
              <w:gridCol w:w="30"/>
              <w:gridCol w:w="1949"/>
            </w:tblGrid>
            <w:tr w:rsidR="003F3505" w14:paraId="48C41BF4" w14:textId="77777777" w:rsidTr="00DA13BB">
              <w:tc>
                <w:tcPr>
                  <w:tcW w:w="2554" w:type="dxa"/>
                  <w:gridSpan w:val="2"/>
                  <w:vAlign w:val="center"/>
                </w:tcPr>
                <w:p w14:paraId="4EBCE4F8" w14:textId="77777777" w:rsidR="003F3505" w:rsidRPr="00C940A4" w:rsidRDefault="003F3505" w:rsidP="003F3505">
                  <w:pPr>
                    <w:spacing w:line="360" w:lineRule="auto"/>
                    <w:textAlignment w:val="baseline"/>
                    <w:rPr>
                      <w:highlight w:val="cyan"/>
                    </w:rPr>
                  </w:pPr>
                </w:p>
              </w:tc>
              <w:tc>
                <w:tcPr>
                  <w:tcW w:w="3292" w:type="dxa"/>
                  <w:vAlign w:val="center"/>
                </w:tcPr>
                <w:p w14:paraId="3FA8E08D" w14:textId="77777777" w:rsidR="003F3505" w:rsidRPr="00C940A4" w:rsidRDefault="003F3505" w:rsidP="003F3505">
                  <w:pPr>
                    <w:spacing w:line="360" w:lineRule="auto"/>
                    <w:jc w:val="center"/>
                    <w:textAlignment w:val="baseline"/>
                    <w:rPr>
                      <w:highlight w:val="cyan"/>
                    </w:rPr>
                  </w:pPr>
                  <w:r w:rsidRPr="00787739">
                    <w:rPr>
                      <w:rFonts w:ascii="Symbol" w:hAnsi="Symbol" w:hint="eastAsia"/>
                      <w:position w:val="-32"/>
                    </w:rPr>
                    <w:object w:dxaOrig="3060" w:dyaOrig="760" w14:anchorId="700B3C2C">
                      <v:shape id="_x0000_i1841" type="#_x0000_t75" style="width:153.75pt;height:39.75pt" o:ole="">
                        <v:imagedata r:id="rId1251" o:title=""/>
                      </v:shape>
                      <o:OLEObject Type="Embed" ProgID="Equation.DSMT4" ShapeID="_x0000_i1841" DrawAspect="Content" ObjectID="_1676188688" r:id="rId1287"/>
                    </w:object>
                  </w:r>
                </w:p>
              </w:tc>
              <w:tc>
                <w:tcPr>
                  <w:tcW w:w="2676" w:type="dxa"/>
                  <w:gridSpan w:val="2"/>
                  <w:vAlign w:val="center"/>
                </w:tcPr>
                <w:p w14:paraId="4CBB4EA0" w14:textId="77777777" w:rsidR="003F3505" w:rsidRPr="00C940A4" w:rsidRDefault="003F3505" w:rsidP="003F3505">
                  <w:pPr>
                    <w:spacing w:line="360" w:lineRule="auto"/>
                    <w:jc w:val="right"/>
                    <w:textAlignment w:val="baseline"/>
                    <w:rPr>
                      <w:highlight w:val="cyan"/>
                    </w:rPr>
                  </w:pPr>
                  <w:r w:rsidRPr="002A2AAA">
                    <w:t>（</w:t>
                  </w:r>
                  <w:r>
                    <w:t>8.3.1-6</w:t>
                  </w:r>
                  <w:r w:rsidRPr="002A2AAA">
                    <w:t>）</w:t>
                  </w:r>
                </w:p>
              </w:tc>
            </w:tr>
            <w:tr w:rsidR="003F3505" w:rsidRPr="0052120C" w14:paraId="003FA05A" w14:textId="77777777" w:rsidTr="00DA13BB">
              <w:tc>
                <w:tcPr>
                  <w:tcW w:w="2419" w:type="dxa"/>
                  <w:vAlign w:val="center"/>
                </w:tcPr>
                <w:p w14:paraId="26713297" w14:textId="77777777" w:rsidR="003F3505" w:rsidRPr="00C940A4" w:rsidRDefault="003F3505" w:rsidP="003F3505">
                  <w:pPr>
                    <w:spacing w:line="360" w:lineRule="auto"/>
                    <w:textAlignment w:val="baseline"/>
                    <w:rPr>
                      <w:highlight w:val="cyan"/>
                    </w:rPr>
                  </w:pPr>
                </w:p>
              </w:tc>
              <w:tc>
                <w:tcPr>
                  <w:tcW w:w="3487" w:type="dxa"/>
                  <w:gridSpan w:val="3"/>
                  <w:vAlign w:val="center"/>
                </w:tcPr>
                <w:p w14:paraId="5FAE8140" w14:textId="77777777" w:rsidR="003F3505" w:rsidRPr="00C940A4" w:rsidRDefault="003F3505" w:rsidP="003F3505">
                  <w:pPr>
                    <w:spacing w:line="360" w:lineRule="auto"/>
                    <w:jc w:val="center"/>
                    <w:textAlignment w:val="baseline"/>
                    <w:rPr>
                      <w:highlight w:val="cyan"/>
                    </w:rPr>
                  </w:pPr>
                  <w:r w:rsidRPr="0098288A">
                    <w:rPr>
                      <w:rFonts w:ascii="Symbol" w:hAnsi="Symbol" w:hint="eastAsia"/>
                      <w:position w:val="-30"/>
                    </w:rPr>
                    <w:object w:dxaOrig="2700" w:dyaOrig="720" w14:anchorId="7A105952">
                      <v:shape id="_x0000_i1842" type="#_x0000_t75" style="width:134.25pt;height:36pt" o:ole="">
                        <v:imagedata r:id="rId1253" o:title=""/>
                      </v:shape>
                      <o:OLEObject Type="Embed" ProgID="Equation.DSMT4" ShapeID="_x0000_i1842" DrawAspect="Content" ObjectID="_1676188689" r:id="rId1288"/>
                    </w:object>
                  </w:r>
                </w:p>
              </w:tc>
              <w:tc>
                <w:tcPr>
                  <w:tcW w:w="2616" w:type="dxa"/>
                  <w:vAlign w:val="center"/>
                </w:tcPr>
                <w:p w14:paraId="44A16F82" w14:textId="77777777" w:rsidR="003F3505" w:rsidRPr="0052120C" w:rsidRDefault="003F3505" w:rsidP="003F3505">
                  <w:pPr>
                    <w:spacing w:line="360" w:lineRule="auto"/>
                    <w:jc w:val="right"/>
                    <w:textAlignment w:val="baseline"/>
                  </w:pPr>
                  <w:r w:rsidRPr="0028598C">
                    <w:rPr>
                      <w:rFonts w:hint="eastAsia"/>
                    </w:rPr>
                    <w:t>（</w:t>
                  </w:r>
                  <w:r>
                    <w:t>8.3.1-7</w:t>
                  </w:r>
                  <w:r w:rsidRPr="0028598C">
                    <w:rPr>
                      <w:rFonts w:hint="eastAsia"/>
                    </w:rPr>
                    <w:t>）</w:t>
                  </w:r>
                </w:p>
              </w:tc>
            </w:tr>
          </w:tbl>
          <w:p w14:paraId="23F7532C" w14:textId="77777777" w:rsidR="003F3505" w:rsidRDefault="003F3505" w:rsidP="003F3505">
            <w:pPr>
              <w:spacing w:line="360" w:lineRule="auto"/>
              <w:ind w:left="2640" w:hangingChars="1100" w:hanging="2640"/>
              <w:textAlignment w:val="center"/>
            </w:pPr>
            <w:r w:rsidRPr="002A2AAA">
              <w:rPr>
                <w:rFonts w:hint="eastAsia"/>
              </w:rPr>
              <w:t>式中</w:t>
            </w:r>
            <w:r>
              <w:rPr>
                <w:rFonts w:hint="eastAsia"/>
              </w:rPr>
              <w:t>：</w:t>
            </w:r>
            <w:r>
              <w:object w:dxaOrig="1200" w:dyaOrig="360" w14:anchorId="603F8A03">
                <v:shape id="_x0000_i1843" type="#_x0000_t75" style="width:60.75pt;height:18.75pt" o:ole="">
                  <v:imagedata r:id="rId1255" o:title=""/>
                </v:shape>
                <o:OLEObject Type="Embed" ProgID="Equation.DSMT4" ShapeID="_x0000_i1843" DrawAspect="Content" ObjectID="_1676188690" r:id="rId1289"/>
              </w:object>
            </w:r>
            <w:r>
              <w:rPr>
                <w:rFonts w:hint="eastAsia"/>
              </w:rPr>
              <w:t>——分别是第</w:t>
            </w:r>
            <w:r w:rsidRPr="00B2099A">
              <w:rPr>
                <w:rFonts w:hint="eastAsia"/>
                <w:i/>
              </w:rPr>
              <w:t>i</w:t>
            </w:r>
            <w:r>
              <w:rPr>
                <w:rFonts w:hint="eastAsia"/>
              </w:rPr>
              <w:t>层层间所有框架柱用无侧移框架和有侧移框架柱计算长度系数算得的轴压杆稳定承载力之和（</w:t>
            </w:r>
            <w:r>
              <w:rPr>
                <w:rFonts w:hint="eastAsia"/>
              </w:rPr>
              <w:t>N</w:t>
            </w:r>
            <w:r>
              <w:rPr>
                <w:rFonts w:hint="eastAsia"/>
              </w:rPr>
              <w:t>）；</w:t>
            </w:r>
          </w:p>
          <w:p w14:paraId="623E747C" w14:textId="77777777" w:rsidR="003F3505" w:rsidRDefault="003F3505" w:rsidP="003F3505">
            <w:pPr>
              <w:spacing w:line="360" w:lineRule="auto"/>
              <w:ind w:leftChars="750" w:left="2520" w:hangingChars="300" w:hanging="720"/>
              <w:textAlignment w:val="baseline"/>
            </w:pPr>
            <w:r w:rsidRPr="0098288A">
              <w:rPr>
                <w:position w:val="-10"/>
              </w:rPr>
              <w:object w:dxaOrig="260" w:dyaOrig="320" w14:anchorId="009E6C3C">
                <v:shape id="_x0000_i1844" type="#_x0000_t75" style="width:15pt;height:18.75pt" o:ole="">
                  <v:imagedata r:id="rId1257" o:title=""/>
                </v:shape>
                <o:OLEObject Type="Embed" ProgID="Equation.DSMT4" ShapeID="_x0000_i1844" DrawAspect="Content" ObjectID="_1676188691" r:id="rId1290"/>
              </w:object>
            </w:r>
            <w:r>
              <w:rPr>
                <w:rFonts w:hint="eastAsia"/>
              </w:rPr>
              <w:t>——支撑系统的层侧移刚度（产生单位倾斜角的水平力）（</w:t>
            </w:r>
            <w:r>
              <w:rPr>
                <w:rFonts w:hint="eastAsia"/>
              </w:rPr>
              <w:t>N</w:t>
            </w:r>
            <w:r>
              <w:rPr>
                <w:rFonts w:hint="eastAsia"/>
              </w:rPr>
              <w:t>）；</w:t>
            </w:r>
          </w:p>
          <w:p w14:paraId="11079570" w14:textId="77777777" w:rsidR="003F3505" w:rsidRDefault="003F3505" w:rsidP="003F3505">
            <w:pPr>
              <w:spacing w:line="360" w:lineRule="auto"/>
              <w:ind w:leftChars="550" w:left="2640" w:hangingChars="550" w:hanging="1320"/>
              <w:textAlignment w:val="center"/>
            </w:pPr>
            <w:r>
              <w:object w:dxaOrig="700" w:dyaOrig="320" w14:anchorId="58AAF6CA">
                <v:shape id="_x0000_i1845" type="#_x0000_t75" style="width:36pt;height:18.75pt" o:ole="">
                  <v:imagedata r:id="rId1259" o:title=""/>
                </v:shape>
                <o:OLEObject Type="Embed" ProgID="Equation.DSMT4" ShapeID="_x0000_i1845" DrawAspect="Content" ObjectID="_1676188692" r:id="rId1291"/>
              </w:object>
            </w:r>
            <w:r>
              <w:rPr>
                <w:rFonts w:hint="eastAsia"/>
              </w:rPr>
              <w:t>——</w:t>
            </w:r>
            <w:r w:rsidRPr="00CE02A2">
              <w:rPr>
                <w:rFonts w:hint="eastAsia"/>
              </w:rPr>
              <w:t>分别为相交于柱上端、柱下端的横梁线刚度之和与柱线刚度之和的比值。</w:t>
            </w:r>
            <w:r w:rsidRPr="009D39F9">
              <w:rPr>
                <w:i/>
                <w:sz w:val="20"/>
                <w:szCs w:val="20"/>
              </w:rPr>
              <w:t>K</w:t>
            </w:r>
            <w:r w:rsidRPr="009D39F9">
              <w:rPr>
                <w:sz w:val="20"/>
                <w:szCs w:val="20"/>
                <w:vertAlign w:val="subscript"/>
              </w:rPr>
              <w:t>1</w:t>
            </w:r>
            <w:r w:rsidRPr="002A2AAA">
              <w:rPr>
                <w:rFonts w:hint="eastAsia"/>
              </w:rPr>
              <w:t>、</w:t>
            </w:r>
            <w:r w:rsidRPr="009D39F9">
              <w:rPr>
                <w:i/>
              </w:rPr>
              <w:t>K</w:t>
            </w:r>
            <w:r w:rsidRPr="009D39F9">
              <w:rPr>
                <w:vertAlign w:val="subscript"/>
              </w:rPr>
              <w:t>2</w:t>
            </w:r>
            <w:r w:rsidRPr="00CE02A2">
              <w:rPr>
                <w:rFonts w:hint="eastAsia"/>
              </w:rPr>
              <w:t>的修正见</w:t>
            </w:r>
            <w:r>
              <w:rPr>
                <w:rFonts w:hint="eastAsia"/>
              </w:rPr>
              <w:t>本标准附录</w:t>
            </w:r>
            <w:r w:rsidRPr="009D39F9">
              <w:rPr>
                <w:sz w:val="20"/>
                <w:szCs w:val="20"/>
              </w:rPr>
              <w:t>E</w:t>
            </w:r>
            <w:r w:rsidRPr="00CE02A2">
              <w:rPr>
                <w:rFonts w:hint="eastAsia"/>
              </w:rPr>
              <w:t>表</w:t>
            </w:r>
            <w:r w:rsidRPr="009D39F9">
              <w:rPr>
                <w:sz w:val="20"/>
                <w:szCs w:val="20"/>
              </w:rPr>
              <w:t>E</w:t>
            </w:r>
            <w:r w:rsidRPr="00CE02A2">
              <w:rPr>
                <w:rFonts w:hint="eastAsia"/>
              </w:rPr>
              <w:t>-</w:t>
            </w:r>
            <w:r>
              <w:rPr>
                <w:rFonts w:hint="eastAsia"/>
              </w:rPr>
              <w:t>1</w:t>
            </w:r>
            <w:r>
              <w:rPr>
                <w:rFonts w:hint="eastAsia"/>
              </w:rPr>
              <w:t>注。</w:t>
            </w:r>
          </w:p>
          <w:p w14:paraId="6AFC9BBD" w14:textId="77777777" w:rsidR="003F3505" w:rsidRPr="00E55D00" w:rsidRDefault="003F3505" w:rsidP="003F3505">
            <w:pPr>
              <w:widowControl/>
              <w:spacing w:line="360" w:lineRule="auto"/>
            </w:pPr>
          </w:p>
        </w:tc>
      </w:tr>
      <w:tr w:rsidR="003F3505" w:rsidRPr="002E68B9" w14:paraId="5FAD8D55" w14:textId="77777777" w:rsidTr="00CD5942">
        <w:trPr>
          <w:trHeight w:val="624"/>
          <w:jc w:val="center"/>
        </w:trPr>
        <w:tc>
          <w:tcPr>
            <w:tcW w:w="7203" w:type="dxa"/>
          </w:tcPr>
          <w:p w14:paraId="1B831B63" w14:textId="244AB767" w:rsidR="003F3505" w:rsidRDefault="003F3505" w:rsidP="003F3505">
            <w:pPr>
              <w:pStyle w:val="afff5"/>
              <w:widowControl/>
              <w:spacing w:line="360" w:lineRule="auto"/>
              <w:ind w:left="2" w:right="-67" w:firstLineChars="0" w:firstLine="0"/>
            </w:pPr>
            <w:bookmarkStart w:id="20" w:name="_Hlk65153100"/>
            <w:r>
              <w:rPr>
                <w:rFonts w:hint="eastAsia"/>
                <w:b/>
                <w:bCs/>
              </w:rPr>
              <w:lastRenderedPageBreak/>
              <w:t>8</w:t>
            </w:r>
            <w:r>
              <w:rPr>
                <w:b/>
                <w:bCs/>
              </w:rPr>
              <w:t>.3.2</w:t>
            </w:r>
            <w:r w:rsidRPr="002A2AAA">
              <w:rPr>
                <w:rFonts w:hint="eastAsia"/>
              </w:rPr>
              <w:t>单层厂房框架下端刚性固定的带牛腿等截面柱在框架平面内的计算长度应按下列公式确定</w:t>
            </w:r>
            <w:bookmarkEnd w:id="20"/>
            <w:r w:rsidRPr="002A2AAA">
              <w:rPr>
                <w:rFonts w:hint="eastAsia"/>
              </w:rPr>
              <w:t>：</w:t>
            </w:r>
          </w:p>
          <w:tbl>
            <w:tblPr>
              <w:tblW w:w="0" w:type="auto"/>
              <w:tblLook w:val="04A0" w:firstRow="1" w:lastRow="0" w:firstColumn="1" w:lastColumn="0" w:noHBand="0" w:noVBand="1"/>
            </w:tblPr>
            <w:tblGrid>
              <w:gridCol w:w="1119"/>
              <w:gridCol w:w="4038"/>
              <w:gridCol w:w="1830"/>
            </w:tblGrid>
            <w:tr w:rsidR="003F3505" w14:paraId="3173906D" w14:textId="77777777" w:rsidTr="00DA13BB">
              <w:tc>
                <w:tcPr>
                  <w:tcW w:w="2459" w:type="dxa"/>
                  <w:vAlign w:val="center"/>
                </w:tcPr>
                <w:p w14:paraId="0FBE5380" w14:textId="77777777" w:rsidR="003F3505" w:rsidRDefault="003F3505" w:rsidP="003F3505">
                  <w:pPr>
                    <w:pStyle w:val="afff5"/>
                    <w:spacing w:line="360" w:lineRule="auto"/>
                    <w:ind w:left="2" w:right="-67" w:firstLineChars="0" w:firstLine="0"/>
                  </w:pPr>
                </w:p>
              </w:tc>
              <w:tc>
                <w:tcPr>
                  <w:tcW w:w="3456" w:type="dxa"/>
                  <w:vAlign w:val="center"/>
                </w:tcPr>
                <w:p w14:paraId="13960143" w14:textId="52B1682D" w:rsidR="003F3505" w:rsidRDefault="003F3505" w:rsidP="003F3505">
                  <w:pPr>
                    <w:pStyle w:val="afff5"/>
                    <w:spacing w:line="360" w:lineRule="auto"/>
                    <w:ind w:left="2" w:right="-67" w:firstLineChars="0" w:firstLine="0"/>
                    <w:jc w:val="center"/>
                  </w:pPr>
                  <w:r w:rsidRPr="00CA00F6">
                    <w:rPr>
                      <w:position w:val="-36"/>
                    </w:rPr>
                    <w:object w:dxaOrig="3879" w:dyaOrig="840" w14:anchorId="5CB1618C">
                      <v:shape id="_x0000_i1846" type="#_x0000_t75" style="width:194.25pt;height:40.5pt" o:ole="">
                        <v:imagedata r:id="rId1292" o:title=""/>
                      </v:shape>
                      <o:OLEObject Type="Embed" ProgID="Equation.DSMT4" ShapeID="_x0000_i1846" DrawAspect="Content" ObjectID="_1676188693" r:id="rId1293"/>
                    </w:object>
                  </w:r>
                </w:p>
              </w:tc>
              <w:tc>
                <w:tcPr>
                  <w:tcW w:w="2607" w:type="dxa"/>
                  <w:vAlign w:val="center"/>
                </w:tcPr>
                <w:p w14:paraId="7CBB1DCF" w14:textId="77777777" w:rsidR="003F3505" w:rsidRDefault="003F3505" w:rsidP="003F3505">
                  <w:pPr>
                    <w:pStyle w:val="afff5"/>
                    <w:spacing w:line="360" w:lineRule="auto"/>
                    <w:ind w:left="2" w:right="-67" w:firstLineChars="0" w:firstLine="0"/>
                    <w:jc w:val="right"/>
                  </w:pPr>
                  <w:r w:rsidRPr="002A2AAA">
                    <w:rPr>
                      <w:rFonts w:hint="eastAsia"/>
                    </w:rPr>
                    <w:t>（</w:t>
                  </w:r>
                  <w:r>
                    <w:t>8.3</w:t>
                  </w:r>
                  <w:r w:rsidRPr="002A2AAA">
                    <w:t>.</w:t>
                  </w:r>
                  <w:r>
                    <w:rPr>
                      <w:rFonts w:hint="eastAsia"/>
                    </w:rPr>
                    <w:t>2-</w:t>
                  </w:r>
                  <w:r w:rsidRPr="002A2AAA">
                    <w:t>1</w:t>
                  </w:r>
                  <w:r w:rsidRPr="002A2AAA">
                    <w:rPr>
                      <w:rFonts w:hint="eastAsia"/>
                    </w:rPr>
                    <w:t>）</w:t>
                  </w:r>
                </w:p>
              </w:tc>
            </w:tr>
            <w:tr w:rsidR="003F3505" w:rsidRPr="002A2AAA" w14:paraId="5FE65928" w14:textId="77777777" w:rsidTr="00DA13BB">
              <w:tc>
                <w:tcPr>
                  <w:tcW w:w="2459" w:type="dxa"/>
                  <w:vAlign w:val="center"/>
                </w:tcPr>
                <w:p w14:paraId="397873C0" w14:textId="77777777" w:rsidR="003F3505" w:rsidRDefault="003F3505" w:rsidP="003F3505">
                  <w:pPr>
                    <w:pStyle w:val="afff5"/>
                    <w:spacing w:line="360" w:lineRule="auto"/>
                    <w:ind w:left="2" w:right="-67" w:firstLineChars="0" w:firstLine="0"/>
                  </w:pPr>
                </w:p>
              </w:tc>
              <w:tc>
                <w:tcPr>
                  <w:tcW w:w="3456" w:type="dxa"/>
                  <w:vAlign w:val="center"/>
                </w:tcPr>
                <w:p w14:paraId="5CFD5188" w14:textId="77777777" w:rsidR="003F3505" w:rsidRDefault="003F3505" w:rsidP="003F3505">
                  <w:pPr>
                    <w:pStyle w:val="afff5"/>
                    <w:spacing w:line="360" w:lineRule="auto"/>
                    <w:ind w:left="2" w:right="-67" w:firstLineChars="0" w:firstLine="0"/>
                    <w:jc w:val="center"/>
                    <w:rPr>
                      <w:noProof/>
                    </w:rPr>
                  </w:pPr>
                  <w:r w:rsidRPr="001F48EA">
                    <w:rPr>
                      <w:noProof/>
                      <w:position w:val="-28"/>
                    </w:rPr>
                    <w:object w:dxaOrig="1380" w:dyaOrig="660" w14:anchorId="1BF8312C">
                      <v:shape id="_x0000_i1847" type="#_x0000_t75" style="width:69pt;height:33pt" o:ole="">
                        <v:imagedata r:id="rId1294" o:title=""/>
                      </v:shape>
                      <o:OLEObject Type="Embed" ProgID="Equation.DSMT4" ShapeID="_x0000_i1847" DrawAspect="Content" ObjectID="_1676188694" r:id="rId1295"/>
                    </w:object>
                  </w:r>
                </w:p>
              </w:tc>
              <w:tc>
                <w:tcPr>
                  <w:tcW w:w="2607" w:type="dxa"/>
                  <w:vAlign w:val="center"/>
                </w:tcPr>
                <w:p w14:paraId="7D2DC4DD" w14:textId="77777777" w:rsidR="003F3505" w:rsidRPr="002A2AAA" w:rsidRDefault="003F3505" w:rsidP="003F3505">
                  <w:pPr>
                    <w:pStyle w:val="afff5"/>
                    <w:spacing w:line="360" w:lineRule="auto"/>
                    <w:ind w:left="2" w:right="-67" w:firstLineChars="0" w:firstLine="0"/>
                    <w:jc w:val="right"/>
                  </w:pPr>
                  <w:r w:rsidRPr="002A2AAA">
                    <w:rPr>
                      <w:rFonts w:hint="eastAsia"/>
                    </w:rPr>
                    <w:t>（</w:t>
                  </w:r>
                  <w:r>
                    <w:t>8.3</w:t>
                  </w:r>
                  <w:r w:rsidRPr="002A2AAA">
                    <w:t>.</w:t>
                  </w:r>
                  <w:r>
                    <w:rPr>
                      <w:rFonts w:hint="eastAsia"/>
                    </w:rPr>
                    <w:t>2-2</w:t>
                  </w:r>
                  <w:r w:rsidRPr="002A2AAA">
                    <w:rPr>
                      <w:rFonts w:hint="eastAsia"/>
                    </w:rPr>
                    <w:t>）</w:t>
                  </w:r>
                </w:p>
              </w:tc>
            </w:tr>
          </w:tbl>
          <w:p w14:paraId="0A33CDE9" w14:textId="614DF0FE" w:rsidR="003F3505" w:rsidRPr="009B551C" w:rsidRDefault="003F3505" w:rsidP="003F3505">
            <w:pPr>
              <w:pStyle w:val="afff5"/>
              <w:spacing w:line="360" w:lineRule="auto"/>
              <w:ind w:right="-67" w:firstLine="420"/>
              <w:textAlignment w:val="center"/>
              <w:rPr>
                <w:rFonts w:eastAsia="宋体"/>
                <w:sz w:val="21"/>
                <w:szCs w:val="24"/>
              </w:rPr>
            </w:pPr>
            <w:r w:rsidRPr="009B551C">
              <w:rPr>
                <w:rFonts w:eastAsia="宋体" w:hint="eastAsia"/>
                <w:sz w:val="21"/>
                <w:szCs w:val="24"/>
              </w:rPr>
              <w:t>当</w:t>
            </w:r>
            <w:r w:rsidRPr="009B551C">
              <w:rPr>
                <w:rFonts w:eastAsia="宋体"/>
                <w:sz w:val="21"/>
                <w:szCs w:val="24"/>
              </w:rPr>
              <w:object w:dxaOrig="800" w:dyaOrig="320" w14:anchorId="7E131BDB">
                <v:shape id="_x0000_i1848" type="#_x0000_t75" style="width:39.75pt;height:15.75pt" o:ole="">
                  <v:imagedata r:id="rId1296" o:title=""/>
                </v:shape>
                <o:OLEObject Type="Embed" ProgID="Equation.DSMT4" ShapeID="_x0000_i1848" DrawAspect="Content" ObjectID="_1676188695" r:id="rId1297"/>
              </w:object>
            </w:r>
            <w:r w:rsidRPr="009B551C">
              <w:rPr>
                <w:rFonts w:eastAsia="宋体" w:hint="eastAsia"/>
                <w:sz w:val="21"/>
                <w:szCs w:val="24"/>
              </w:rPr>
              <w:t>时：</w:t>
            </w:r>
          </w:p>
          <w:tbl>
            <w:tblPr>
              <w:tblW w:w="0" w:type="auto"/>
              <w:tblLook w:val="04A0" w:firstRow="1" w:lastRow="0" w:firstColumn="1" w:lastColumn="0" w:noHBand="0" w:noVBand="1"/>
            </w:tblPr>
            <w:tblGrid>
              <w:gridCol w:w="1826"/>
              <w:gridCol w:w="2943"/>
              <w:gridCol w:w="2218"/>
            </w:tblGrid>
            <w:tr w:rsidR="003F3505" w:rsidRPr="009B551C" w14:paraId="5BC6D64D" w14:textId="77777777" w:rsidTr="00DA13BB">
              <w:tc>
                <w:tcPr>
                  <w:tcW w:w="2459" w:type="dxa"/>
                  <w:vAlign w:val="center"/>
                </w:tcPr>
                <w:p w14:paraId="006F128E" w14:textId="77777777" w:rsidR="003F3505" w:rsidRPr="009B551C" w:rsidRDefault="003F3505" w:rsidP="003F3505">
                  <w:pPr>
                    <w:spacing w:line="360" w:lineRule="auto"/>
                    <w:rPr>
                      <w:rFonts w:eastAsia="宋体"/>
                      <w:sz w:val="21"/>
                    </w:rPr>
                  </w:pPr>
                </w:p>
              </w:tc>
              <w:tc>
                <w:tcPr>
                  <w:tcW w:w="3456" w:type="dxa"/>
                  <w:vAlign w:val="center"/>
                </w:tcPr>
                <w:p w14:paraId="402779D3" w14:textId="77777777" w:rsidR="003F3505" w:rsidRPr="009B551C" w:rsidRDefault="003F3505" w:rsidP="003F3505">
                  <w:pPr>
                    <w:spacing w:line="360" w:lineRule="auto"/>
                    <w:jc w:val="center"/>
                    <w:rPr>
                      <w:rFonts w:eastAsia="宋体"/>
                      <w:noProof/>
                      <w:sz w:val="21"/>
                    </w:rPr>
                  </w:pPr>
                  <w:r w:rsidRPr="009B551C">
                    <w:rPr>
                      <w:rFonts w:eastAsia="宋体"/>
                      <w:noProof/>
                      <w:position w:val="-10"/>
                      <w:sz w:val="21"/>
                    </w:rPr>
                    <w:object w:dxaOrig="1420" w:dyaOrig="320" w14:anchorId="3E20A51B">
                      <v:shape id="_x0000_i1849" type="#_x0000_t75" style="width:71.25pt;height:15.75pt" o:ole="">
                        <v:imagedata r:id="rId1298" o:title=""/>
                      </v:shape>
                      <o:OLEObject Type="Embed" ProgID="Equation.DSMT4" ShapeID="_x0000_i1849" DrawAspect="Content" ObjectID="_1676188696" r:id="rId1299"/>
                    </w:object>
                  </w:r>
                </w:p>
              </w:tc>
              <w:tc>
                <w:tcPr>
                  <w:tcW w:w="2607" w:type="dxa"/>
                  <w:vAlign w:val="center"/>
                </w:tcPr>
                <w:p w14:paraId="45795BE2" w14:textId="77777777" w:rsidR="003F3505" w:rsidRPr="009B551C" w:rsidRDefault="003F3505" w:rsidP="003F3505">
                  <w:pPr>
                    <w:spacing w:line="360" w:lineRule="auto"/>
                    <w:jc w:val="right"/>
                    <w:rPr>
                      <w:rFonts w:eastAsia="宋体"/>
                      <w:sz w:val="21"/>
                    </w:rPr>
                  </w:pPr>
                  <w:r w:rsidRPr="009B551C">
                    <w:rPr>
                      <w:rFonts w:eastAsia="宋体" w:hint="eastAsia"/>
                      <w:sz w:val="21"/>
                    </w:rPr>
                    <w:t>（</w:t>
                  </w:r>
                  <w:r w:rsidRPr="009B551C">
                    <w:rPr>
                      <w:rFonts w:eastAsia="宋体"/>
                      <w:sz w:val="21"/>
                    </w:rPr>
                    <w:t>8.3.</w:t>
                  </w:r>
                  <w:r w:rsidRPr="009B551C">
                    <w:rPr>
                      <w:rFonts w:eastAsia="宋体" w:hint="eastAsia"/>
                      <w:sz w:val="21"/>
                    </w:rPr>
                    <w:t>2</w:t>
                  </w:r>
                  <w:r w:rsidRPr="009B551C">
                    <w:rPr>
                      <w:rFonts w:eastAsia="宋体"/>
                      <w:sz w:val="21"/>
                    </w:rPr>
                    <w:t>-</w:t>
                  </w:r>
                  <w:r w:rsidRPr="009B551C">
                    <w:rPr>
                      <w:rFonts w:eastAsia="宋体" w:hint="eastAsia"/>
                      <w:sz w:val="21"/>
                    </w:rPr>
                    <w:t>3</w:t>
                  </w:r>
                  <w:r w:rsidRPr="009B551C">
                    <w:rPr>
                      <w:rFonts w:eastAsia="宋体" w:hint="eastAsia"/>
                      <w:sz w:val="21"/>
                    </w:rPr>
                    <w:t>）</w:t>
                  </w:r>
                </w:p>
              </w:tc>
            </w:tr>
          </w:tbl>
          <w:p w14:paraId="761822B5" w14:textId="77777777" w:rsidR="003F3505" w:rsidRPr="009B551C" w:rsidRDefault="003F3505" w:rsidP="003F3505">
            <w:pPr>
              <w:widowControl/>
              <w:spacing w:line="360" w:lineRule="auto"/>
              <w:ind w:firstLineChars="200" w:firstLine="420"/>
              <w:textAlignment w:val="center"/>
              <w:rPr>
                <w:rFonts w:eastAsia="宋体"/>
                <w:sz w:val="21"/>
              </w:rPr>
            </w:pPr>
            <w:r w:rsidRPr="009B551C">
              <w:rPr>
                <w:rFonts w:eastAsia="宋体"/>
                <w:sz w:val="21"/>
              </w:rPr>
              <w:t>当</w:t>
            </w:r>
            <w:r w:rsidRPr="009B551C">
              <w:rPr>
                <w:rFonts w:eastAsia="宋体"/>
                <w:sz w:val="21"/>
              </w:rPr>
              <w:object w:dxaOrig="1260" w:dyaOrig="320" w14:anchorId="056AE317">
                <v:shape id="_x0000_i1850" type="#_x0000_t75" style="width:63pt;height:15.75pt" o:ole="">
                  <v:imagedata r:id="rId1300" o:title=""/>
                </v:shape>
                <o:OLEObject Type="Embed" ProgID="Equation.DSMT4" ShapeID="_x0000_i1850" DrawAspect="Content" ObjectID="_1676188697" r:id="rId1301"/>
              </w:object>
            </w:r>
            <w:r w:rsidRPr="009B551C">
              <w:rPr>
                <w:rFonts w:eastAsia="宋体"/>
                <w:sz w:val="21"/>
              </w:rPr>
              <w:t>时：</w:t>
            </w:r>
          </w:p>
          <w:tbl>
            <w:tblPr>
              <w:tblW w:w="0" w:type="auto"/>
              <w:tblLook w:val="04A0" w:firstRow="1" w:lastRow="0" w:firstColumn="1" w:lastColumn="0" w:noHBand="0" w:noVBand="1"/>
            </w:tblPr>
            <w:tblGrid>
              <w:gridCol w:w="1894"/>
              <w:gridCol w:w="2834"/>
              <w:gridCol w:w="2259"/>
            </w:tblGrid>
            <w:tr w:rsidR="003F3505" w:rsidRPr="009B551C" w14:paraId="0DB985B9" w14:textId="77777777" w:rsidTr="00DA13BB">
              <w:tc>
                <w:tcPr>
                  <w:tcW w:w="2459" w:type="dxa"/>
                  <w:vAlign w:val="center"/>
                </w:tcPr>
                <w:p w14:paraId="16F878AF" w14:textId="77777777" w:rsidR="003F3505" w:rsidRPr="009B551C" w:rsidRDefault="003F3505" w:rsidP="003F3505">
                  <w:pPr>
                    <w:spacing w:line="360" w:lineRule="auto"/>
                    <w:rPr>
                      <w:rFonts w:eastAsia="宋体"/>
                      <w:sz w:val="21"/>
                    </w:rPr>
                  </w:pPr>
                </w:p>
              </w:tc>
              <w:tc>
                <w:tcPr>
                  <w:tcW w:w="3456" w:type="dxa"/>
                  <w:vAlign w:val="center"/>
                </w:tcPr>
                <w:p w14:paraId="553AA006" w14:textId="77777777" w:rsidR="003F3505" w:rsidRPr="009B551C" w:rsidRDefault="003F3505" w:rsidP="003F3505">
                  <w:pPr>
                    <w:spacing w:line="360" w:lineRule="auto"/>
                    <w:jc w:val="center"/>
                    <w:rPr>
                      <w:rFonts w:eastAsia="宋体"/>
                      <w:noProof/>
                      <w:sz w:val="21"/>
                    </w:rPr>
                  </w:pPr>
                  <w:r w:rsidRPr="009B551C">
                    <w:rPr>
                      <w:rFonts w:eastAsia="宋体"/>
                      <w:noProof/>
                      <w:position w:val="-10"/>
                      <w:sz w:val="21"/>
                    </w:rPr>
                    <w:object w:dxaOrig="780" w:dyaOrig="320" w14:anchorId="70969A81">
                      <v:shape id="_x0000_i1851" type="#_x0000_t75" style="width:39pt;height:15.75pt" o:ole="">
                        <v:imagedata r:id="rId1302" o:title=""/>
                      </v:shape>
                      <o:OLEObject Type="Embed" ProgID="Equation.DSMT4" ShapeID="_x0000_i1851" DrawAspect="Content" ObjectID="_1676188698" r:id="rId1303"/>
                    </w:object>
                  </w:r>
                </w:p>
              </w:tc>
              <w:tc>
                <w:tcPr>
                  <w:tcW w:w="2607" w:type="dxa"/>
                  <w:vAlign w:val="center"/>
                </w:tcPr>
                <w:p w14:paraId="4519E6D6" w14:textId="77777777" w:rsidR="003F3505" w:rsidRPr="009B551C" w:rsidRDefault="003F3505" w:rsidP="003F3505">
                  <w:pPr>
                    <w:spacing w:line="360" w:lineRule="auto"/>
                    <w:jc w:val="right"/>
                    <w:rPr>
                      <w:rFonts w:eastAsia="宋体"/>
                      <w:sz w:val="21"/>
                    </w:rPr>
                  </w:pPr>
                  <w:r w:rsidRPr="009B551C">
                    <w:rPr>
                      <w:rFonts w:eastAsia="宋体" w:hint="eastAsia"/>
                      <w:sz w:val="21"/>
                    </w:rPr>
                    <w:t>（</w:t>
                  </w:r>
                  <w:r w:rsidRPr="009B551C">
                    <w:rPr>
                      <w:rFonts w:eastAsia="宋体"/>
                      <w:sz w:val="21"/>
                    </w:rPr>
                    <w:t>8.3.</w:t>
                  </w:r>
                  <w:r w:rsidRPr="009B551C">
                    <w:rPr>
                      <w:rFonts w:eastAsia="宋体" w:hint="eastAsia"/>
                      <w:sz w:val="21"/>
                    </w:rPr>
                    <w:t>2</w:t>
                  </w:r>
                  <w:r w:rsidRPr="009B551C">
                    <w:rPr>
                      <w:rFonts w:eastAsia="宋体"/>
                      <w:sz w:val="21"/>
                    </w:rPr>
                    <w:t>-</w:t>
                  </w:r>
                  <w:r w:rsidRPr="009B551C">
                    <w:rPr>
                      <w:rFonts w:eastAsia="宋体" w:hint="eastAsia"/>
                      <w:sz w:val="21"/>
                    </w:rPr>
                    <w:t>4</w:t>
                  </w:r>
                  <w:r w:rsidRPr="009B551C">
                    <w:rPr>
                      <w:rFonts w:eastAsia="宋体" w:hint="eastAsia"/>
                      <w:sz w:val="21"/>
                    </w:rPr>
                    <w:t>）</w:t>
                  </w:r>
                </w:p>
              </w:tc>
            </w:tr>
            <w:tr w:rsidR="003F3505" w:rsidRPr="009B551C" w14:paraId="1B93CE46" w14:textId="77777777" w:rsidTr="00DA13BB">
              <w:tc>
                <w:tcPr>
                  <w:tcW w:w="2459" w:type="dxa"/>
                  <w:vAlign w:val="center"/>
                </w:tcPr>
                <w:p w14:paraId="214BC5DA" w14:textId="77777777" w:rsidR="003F3505" w:rsidRPr="009B551C" w:rsidRDefault="003F3505" w:rsidP="003F3505">
                  <w:pPr>
                    <w:spacing w:line="360" w:lineRule="auto"/>
                    <w:rPr>
                      <w:rFonts w:eastAsia="宋体"/>
                      <w:sz w:val="21"/>
                    </w:rPr>
                  </w:pPr>
                </w:p>
              </w:tc>
              <w:tc>
                <w:tcPr>
                  <w:tcW w:w="3456" w:type="dxa"/>
                  <w:vAlign w:val="center"/>
                </w:tcPr>
                <w:p w14:paraId="72F20626" w14:textId="77777777" w:rsidR="003F3505" w:rsidRPr="009B551C" w:rsidRDefault="003F3505" w:rsidP="003F3505">
                  <w:pPr>
                    <w:spacing w:line="360" w:lineRule="auto"/>
                    <w:jc w:val="center"/>
                    <w:rPr>
                      <w:rFonts w:eastAsia="宋体"/>
                      <w:noProof/>
                      <w:sz w:val="21"/>
                    </w:rPr>
                  </w:pPr>
                  <w:r w:rsidRPr="009B551C">
                    <w:rPr>
                      <w:rFonts w:eastAsia="宋体"/>
                      <w:noProof/>
                      <w:position w:val="-26"/>
                      <w:sz w:val="21"/>
                    </w:rPr>
                    <w:object w:dxaOrig="680" w:dyaOrig="600" w14:anchorId="5CB24D0F">
                      <v:shape id="_x0000_i1852" type="#_x0000_t75" style="width:33.75pt;height:30pt" o:ole="">
                        <v:imagedata r:id="rId1304" o:title=""/>
                      </v:shape>
                      <o:OLEObject Type="Embed" ProgID="Equation.DSMT4" ShapeID="_x0000_i1852" DrawAspect="Content" ObjectID="_1676188699" r:id="rId1305"/>
                    </w:object>
                  </w:r>
                </w:p>
              </w:tc>
              <w:tc>
                <w:tcPr>
                  <w:tcW w:w="2607" w:type="dxa"/>
                  <w:vAlign w:val="center"/>
                </w:tcPr>
                <w:p w14:paraId="49E2C45C" w14:textId="77777777" w:rsidR="003F3505" w:rsidRPr="009B551C" w:rsidRDefault="003F3505" w:rsidP="003F3505">
                  <w:pPr>
                    <w:spacing w:line="360" w:lineRule="auto"/>
                    <w:jc w:val="right"/>
                    <w:rPr>
                      <w:rFonts w:eastAsia="宋体"/>
                      <w:sz w:val="21"/>
                    </w:rPr>
                  </w:pPr>
                  <w:r w:rsidRPr="009B551C">
                    <w:rPr>
                      <w:rFonts w:eastAsia="宋体" w:hint="eastAsia"/>
                      <w:sz w:val="21"/>
                    </w:rPr>
                    <w:t>（</w:t>
                  </w:r>
                  <w:r w:rsidRPr="009B551C">
                    <w:rPr>
                      <w:rFonts w:eastAsia="宋体" w:hint="eastAsia"/>
                      <w:sz w:val="21"/>
                    </w:rPr>
                    <w:t>8.3</w:t>
                  </w:r>
                  <w:r w:rsidRPr="009B551C">
                    <w:rPr>
                      <w:rFonts w:eastAsia="宋体"/>
                      <w:sz w:val="21"/>
                    </w:rPr>
                    <w:t>.</w:t>
                  </w:r>
                  <w:r w:rsidRPr="009B551C">
                    <w:rPr>
                      <w:rFonts w:eastAsia="宋体" w:hint="eastAsia"/>
                      <w:sz w:val="21"/>
                    </w:rPr>
                    <w:t>2</w:t>
                  </w:r>
                  <w:r w:rsidRPr="009B551C">
                    <w:rPr>
                      <w:rFonts w:eastAsia="宋体"/>
                      <w:sz w:val="21"/>
                    </w:rPr>
                    <w:t>-</w:t>
                  </w:r>
                  <w:r w:rsidRPr="009B551C">
                    <w:rPr>
                      <w:rFonts w:eastAsia="宋体" w:hint="eastAsia"/>
                      <w:sz w:val="21"/>
                    </w:rPr>
                    <w:t>5</w:t>
                  </w:r>
                  <w:r w:rsidRPr="009B551C">
                    <w:rPr>
                      <w:rFonts w:eastAsia="宋体" w:hint="eastAsia"/>
                      <w:sz w:val="21"/>
                    </w:rPr>
                    <w:t>）</w:t>
                  </w:r>
                </w:p>
              </w:tc>
            </w:tr>
          </w:tbl>
          <w:p w14:paraId="105D0689" w14:textId="77777777" w:rsidR="003F3505" w:rsidRPr="009B551C" w:rsidRDefault="003F3505" w:rsidP="003F3505">
            <w:pPr>
              <w:widowControl/>
              <w:spacing w:line="360" w:lineRule="auto"/>
              <w:ind w:firstLineChars="200" w:firstLine="420"/>
              <w:textAlignment w:val="center"/>
              <w:rPr>
                <w:rFonts w:eastAsia="宋体"/>
                <w:sz w:val="21"/>
              </w:rPr>
            </w:pPr>
            <w:r w:rsidRPr="009B551C">
              <w:rPr>
                <w:rFonts w:eastAsia="宋体"/>
                <w:sz w:val="21"/>
              </w:rPr>
              <w:lastRenderedPageBreak/>
              <w:t>当</w:t>
            </w:r>
            <w:r w:rsidRPr="009B551C">
              <w:rPr>
                <w:rFonts w:eastAsia="宋体"/>
                <w:sz w:val="21"/>
              </w:rPr>
              <w:object w:dxaOrig="660" w:dyaOrig="300" w14:anchorId="3F431E94">
                <v:shape id="_x0000_i1853" type="#_x0000_t75" style="width:33pt;height:15pt" o:ole="">
                  <v:imagedata r:id="rId1306" o:title=""/>
                </v:shape>
                <o:OLEObject Type="Embed" ProgID="Equation.DSMT4" ShapeID="_x0000_i1853" DrawAspect="Content" ObjectID="_1676188700" r:id="rId1307"/>
              </w:object>
            </w:r>
            <w:r w:rsidRPr="009B551C">
              <w:rPr>
                <w:rFonts w:eastAsia="宋体"/>
                <w:sz w:val="21"/>
              </w:rPr>
              <w:t>时：</w:t>
            </w:r>
          </w:p>
          <w:tbl>
            <w:tblPr>
              <w:tblW w:w="0" w:type="auto"/>
              <w:tblLook w:val="04A0" w:firstRow="1" w:lastRow="0" w:firstColumn="1" w:lastColumn="0" w:noHBand="0" w:noVBand="1"/>
            </w:tblPr>
            <w:tblGrid>
              <w:gridCol w:w="1894"/>
              <w:gridCol w:w="2834"/>
              <w:gridCol w:w="2259"/>
            </w:tblGrid>
            <w:tr w:rsidR="003F3505" w:rsidRPr="009B551C" w14:paraId="59EA1542" w14:textId="77777777" w:rsidTr="00DA13BB">
              <w:tc>
                <w:tcPr>
                  <w:tcW w:w="2459" w:type="dxa"/>
                  <w:vAlign w:val="center"/>
                </w:tcPr>
                <w:p w14:paraId="5BD06499" w14:textId="77777777" w:rsidR="003F3505" w:rsidRPr="009B551C" w:rsidRDefault="003F3505" w:rsidP="003F3505">
                  <w:pPr>
                    <w:spacing w:line="360" w:lineRule="auto"/>
                    <w:rPr>
                      <w:rFonts w:eastAsia="宋体"/>
                      <w:sz w:val="21"/>
                    </w:rPr>
                  </w:pPr>
                </w:p>
              </w:tc>
              <w:tc>
                <w:tcPr>
                  <w:tcW w:w="3456" w:type="dxa"/>
                  <w:vAlign w:val="center"/>
                </w:tcPr>
                <w:p w14:paraId="64B02F93" w14:textId="77777777" w:rsidR="003F3505" w:rsidRPr="009B551C" w:rsidRDefault="003F3505" w:rsidP="003F3505">
                  <w:pPr>
                    <w:spacing w:line="360" w:lineRule="auto"/>
                    <w:jc w:val="center"/>
                    <w:rPr>
                      <w:rFonts w:eastAsia="宋体"/>
                      <w:noProof/>
                      <w:sz w:val="21"/>
                    </w:rPr>
                  </w:pPr>
                  <w:r w:rsidRPr="009B551C">
                    <w:rPr>
                      <w:rFonts w:eastAsia="宋体"/>
                      <w:noProof/>
                      <w:position w:val="-10"/>
                      <w:sz w:val="21"/>
                    </w:rPr>
                    <w:object w:dxaOrig="780" w:dyaOrig="320" w14:anchorId="0CF8DD59">
                      <v:shape id="_x0000_i1854" type="#_x0000_t75" style="width:39pt;height:15.75pt" o:ole="">
                        <v:imagedata r:id="rId1308" o:title=""/>
                      </v:shape>
                      <o:OLEObject Type="Embed" ProgID="Equation.DSMT4" ShapeID="_x0000_i1854" DrawAspect="Content" ObjectID="_1676188701" r:id="rId1309"/>
                    </w:object>
                  </w:r>
                </w:p>
              </w:tc>
              <w:tc>
                <w:tcPr>
                  <w:tcW w:w="2607" w:type="dxa"/>
                  <w:vAlign w:val="center"/>
                </w:tcPr>
                <w:p w14:paraId="561E0D1E" w14:textId="77777777" w:rsidR="003F3505" w:rsidRPr="009B551C" w:rsidRDefault="003F3505" w:rsidP="003F3505">
                  <w:pPr>
                    <w:spacing w:line="360" w:lineRule="auto"/>
                    <w:jc w:val="right"/>
                    <w:rPr>
                      <w:rFonts w:eastAsia="宋体"/>
                      <w:sz w:val="21"/>
                    </w:rPr>
                  </w:pPr>
                  <w:r w:rsidRPr="009B551C">
                    <w:rPr>
                      <w:rFonts w:eastAsia="宋体" w:hint="eastAsia"/>
                      <w:sz w:val="21"/>
                    </w:rPr>
                    <w:t>（</w:t>
                  </w:r>
                  <w:r w:rsidRPr="009B551C">
                    <w:rPr>
                      <w:rFonts w:eastAsia="宋体" w:hint="eastAsia"/>
                      <w:sz w:val="21"/>
                    </w:rPr>
                    <w:t>8.3</w:t>
                  </w:r>
                  <w:r w:rsidRPr="009B551C">
                    <w:rPr>
                      <w:rFonts w:eastAsia="宋体"/>
                      <w:sz w:val="21"/>
                    </w:rPr>
                    <w:t>.</w:t>
                  </w:r>
                  <w:r w:rsidRPr="009B551C">
                    <w:rPr>
                      <w:rFonts w:eastAsia="宋体" w:hint="eastAsia"/>
                      <w:sz w:val="21"/>
                    </w:rPr>
                    <w:t>2</w:t>
                  </w:r>
                  <w:r w:rsidRPr="009B551C">
                    <w:rPr>
                      <w:rFonts w:eastAsia="宋体"/>
                      <w:sz w:val="21"/>
                    </w:rPr>
                    <w:t>-</w:t>
                  </w:r>
                  <w:r w:rsidRPr="009B551C">
                    <w:rPr>
                      <w:rFonts w:eastAsia="宋体" w:hint="eastAsia"/>
                      <w:sz w:val="21"/>
                    </w:rPr>
                    <w:t>6</w:t>
                  </w:r>
                  <w:r w:rsidRPr="009B551C">
                    <w:rPr>
                      <w:rFonts w:eastAsia="宋体" w:hint="eastAsia"/>
                      <w:sz w:val="21"/>
                    </w:rPr>
                    <w:t>）</w:t>
                  </w:r>
                </w:p>
              </w:tc>
            </w:tr>
          </w:tbl>
          <w:p w14:paraId="043E6B42" w14:textId="77777777" w:rsidR="003F3505" w:rsidRPr="009B551C" w:rsidRDefault="003F3505" w:rsidP="003F3505">
            <w:pPr>
              <w:widowControl/>
              <w:spacing w:line="360" w:lineRule="auto"/>
              <w:ind w:firstLineChars="200" w:firstLine="420"/>
              <w:textAlignment w:val="center"/>
              <w:rPr>
                <w:rFonts w:eastAsia="宋体"/>
                <w:sz w:val="21"/>
              </w:rPr>
            </w:pPr>
            <w:r w:rsidRPr="009B551C">
              <w:rPr>
                <w:rFonts w:eastAsia="宋体"/>
                <w:sz w:val="21"/>
              </w:rPr>
              <w:t>当</w:t>
            </w:r>
            <w:r w:rsidRPr="009B551C">
              <w:rPr>
                <w:rFonts w:eastAsia="宋体"/>
                <w:sz w:val="21"/>
              </w:rPr>
              <w:object w:dxaOrig="660" w:dyaOrig="300" w14:anchorId="4250610B">
                <v:shape id="_x0000_i1855" type="#_x0000_t75" style="width:33pt;height:15pt" o:ole="">
                  <v:imagedata r:id="rId1310" o:title=""/>
                </v:shape>
                <o:OLEObject Type="Embed" ProgID="Equation.DSMT4" ShapeID="_x0000_i1855" DrawAspect="Content" ObjectID="_1676188702" r:id="rId1311"/>
              </w:object>
            </w:r>
            <w:r w:rsidRPr="009B551C">
              <w:rPr>
                <w:rFonts w:eastAsia="宋体"/>
                <w:sz w:val="21"/>
              </w:rPr>
              <w:t>时：</w:t>
            </w:r>
          </w:p>
          <w:tbl>
            <w:tblPr>
              <w:tblW w:w="0" w:type="auto"/>
              <w:tblLook w:val="04A0" w:firstRow="1" w:lastRow="0" w:firstColumn="1" w:lastColumn="0" w:noHBand="0" w:noVBand="1"/>
            </w:tblPr>
            <w:tblGrid>
              <w:gridCol w:w="1771"/>
              <w:gridCol w:w="3032"/>
              <w:gridCol w:w="2184"/>
            </w:tblGrid>
            <w:tr w:rsidR="003F3505" w:rsidRPr="009B551C" w14:paraId="56517594" w14:textId="77777777" w:rsidTr="00DA13BB">
              <w:tc>
                <w:tcPr>
                  <w:tcW w:w="2459" w:type="dxa"/>
                  <w:vAlign w:val="center"/>
                </w:tcPr>
                <w:p w14:paraId="69A57421" w14:textId="77777777" w:rsidR="003F3505" w:rsidRPr="009B551C" w:rsidRDefault="003F3505" w:rsidP="003F3505">
                  <w:pPr>
                    <w:spacing w:line="360" w:lineRule="auto"/>
                    <w:rPr>
                      <w:rFonts w:eastAsia="宋体"/>
                      <w:sz w:val="21"/>
                    </w:rPr>
                  </w:pPr>
                </w:p>
              </w:tc>
              <w:tc>
                <w:tcPr>
                  <w:tcW w:w="3456" w:type="dxa"/>
                  <w:vAlign w:val="center"/>
                </w:tcPr>
                <w:p w14:paraId="0B64F5D3" w14:textId="77777777" w:rsidR="003F3505" w:rsidRPr="009B551C" w:rsidRDefault="003F3505" w:rsidP="003F3505">
                  <w:pPr>
                    <w:spacing w:line="360" w:lineRule="auto"/>
                    <w:jc w:val="center"/>
                    <w:rPr>
                      <w:rFonts w:eastAsia="宋体"/>
                      <w:noProof/>
                      <w:sz w:val="21"/>
                    </w:rPr>
                  </w:pPr>
                  <w:r w:rsidRPr="009B551C">
                    <w:rPr>
                      <w:rFonts w:eastAsia="宋体"/>
                      <w:noProof/>
                      <w:position w:val="-26"/>
                      <w:sz w:val="21"/>
                    </w:rPr>
                    <w:object w:dxaOrig="1860" w:dyaOrig="600" w14:anchorId="20A7C84D">
                      <v:shape id="_x0000_i1856" type="#_x0000_t75" style="width:93pt;height:30pt" o:ole="">
                        <v:imagedata r:id="rId1312" o:title=""/>
                      </v:shape>
                      <o:OLEObject Type="Embed" ProgID="Equation.DSMT4" ShapeID="_x0000_i1856" DrawAspect="Content" ObjectID="_1676188703" r:id="rId1313"/>
                    </w:object>
                  </w:r>
                </w:p>
              </w:tc>
              <w:tc>
                <w:tcPr>
                  <w:tcW w:w="2607" w:type="dxa"/>
                  <w:vAlign w:val="center"/>
                </w:tcPr>
                <w:p w14:paraId="3B375F58" w14:textId="77777777" w:rsidR="003F3505" w:rsidRPr="009B551C" w:rsidRDefault="003F3505" w:rsidP="003F3505">
                  <w:pPr>
                    <w:spacing w:line="360" w:lineRule="auto"/>
                    <w:jc w:val="right"/>
                    <w:rPr>
                      <w:rFonts w:eastAsia="宋体"/>
                      <w:sz w:val="21"/>
                    </w:rPr>
                  </w:pPr>
                  <w:r w:rsidRPr="009B551C">
                    <w:rPr>
                      <w:rFonts w:eastAsia="宋体" w:hint="eastAsia"/>
                      <w:sz w:val="21"/>
                    </w:rPr>
                    <w:t>（</w:t>
                  </w:r>
                  <w:r w:rsidRPr="009B551C">
                    <w:rPr>
                      <w:rFonts w:eastAsia="宋体" w:hint="eastAsia"/>
                      <w:sz w:val="21"/>
                    </w:rPr>
                    <w:t>8.3</w:t>
                  </w:r>
                  <w:r w:rsidRPr="009B551C">
                    <w:rPr>
                      <w:rFonts w:eastAsia="宋体"/>
                      <w:sz w:val="21"/>
                    </w:rPr>
                    <w:t>.</w:t>
                  </w:r>
                  <w:r w:rsidRPr="009B551C">
                    <w:rPr>
                      <w:rFonts w:eastAsia="宋体" w:hint="eastAsia"/>
                      <w:sz w:val="21"/>
                    </w:rPr>
                    <w:t>2</w:t>
                  </w:r>
                  <w:r w:rsidRPr="009B551C">
                    <w:rPr>
                      <w:rFonts w:eastAsia="宋体"/>
                      <w:sz w:val="21"/>
                    </w:rPr>
                    <w:t>-</w:t>
                  </w:r>
                  <w:r w:rsidRPr="009B551C">
                    <w:rPr>
                      <w:rFonts w:eastAsia="宋体" w:hint="eastAsia"/>
                      <w:sz w:val="21"/>
                    </w:rPr>
                    <w:t>7</w:t>
                  </w:r>
                  <w:r w:rsidRPr="009B551C">
                    <w:rPr>
                      <w:rFonts w:eastAsia="宋体" w:hint="eastAsia"/>
                      <w:sz w:val="21"/>
                    </w:rPr>
                    <w:t>）</w:t>
                  </w:r>
                </w:p>
              </w:tc>
            </w:tr>
          </w:tbl>
          <w:p w14:paraId="0E189AF7" w14:textId="77777777" w:rsidR="003F3505" w:rsidRPr="009B551C" w:rsidRDefault="003F3505" w:rsidP="003F3505">
            <w:pPr>
              <w:spacing w:line="400" w:lineRule="exact"/>
              <w:ind w:left="1575" w:hangingChars="750" w:hanging="1575"/>
              <w:textAlignment w:val="center"/>
              <w:rPr>
                <w:rFonts w:eastAsia="宋体"/>
                <w:sz w:val="21"/>
              </w:rPr>
            </w:pPr>
            <w:r w:rsidRPr="009B551C">
              <w:rPr>
                <w:rFonts w:eastAsia="宋体" w:hint="eastAsia"/>
                <w:sz w:val="21"/>
              </w:rPr>
              <w:t>式中：</w:t>
            </w:r>
            <w:r w:rsidRPr="009B551C">
              <w:rPr>
                <w:rFonts w:eastAsia="宋体"/>
                <w:sz w:val="21"/>
              </w:rPr>
              <w:object w:dxaOrig="680" w:dyaOrig="320" w14:anchorId="5FBBFBA0">
                <v:shape id="_x0000_i1857" type="#_x0000_t75" style="width:33.75pt;height:15.75pt" o:ole="">
                  <v:imagedata r:id="rId1314" o:title=""/>
                </v:shape>
                <o:OLEObject Type="Embed" ProgID="Equation.DSMT4" ShapeID="_x0000_i1857" DrawAspect="Content" ObjectID="_1676188704" r:id="rId1315"/>
              </w:object>
            </w:r>
            <w:r w:rsidRPr="009B551C">
              <w:rPr>
                <w:rFonts w:eastAsia="宋体" w:hint="eastAsia"/>
                <w:sz w:val="21"/>
              </w:rPr>
              <w:t>——分别为柱在牛腿表面以上的高</w:t>
            </w:r>
            <w:r w:rsidRPr="009B551C">
              <w:rPr>
                <w:rFonts w:eastAsia="宋体"/>
                <w:sz w:val="21"/>
              </w:rPr>
              <w:t>度和柱总高度（图</w:t>
            </w:r>
            <w:r w:rsidRPr="009B551C">
              <w:rPr>
                <w:rFonts w:eastAsia="宋体"/>
                <w:sz w:val="21"/>
              </w:rPr>
              <w:t>8.3.</w:t>
            </w:r>
            <w:r w:rsidRPr="009B551C">
              <w:rPr>
                <w:rFonts w:eastAsia="宋体" w:hint="eastAsia"/>
                <w:sz w:val="21"/>
              </w:rPr>
              <w:t>2</w:t>
            </w:r>
            <w:r w:rsidRPr="009B551C">
              <w:rPr>
                <w:rFonts w:eastAsia="宋体"/>
                <w:sz w:val="21"/>
              </w:rPr>
              <w:t>）</w:t>
            </w:r>
            <w:r w:rsidRPr="009B551C">
              <w:rPr>
                <w:rFonts w:eastAsia="宋体" w:hint="eastAsia"/>
                <w:sz w:val="21"/>
              </w:rPr>
              <w:t>（</w:t>
            </w:r>
            <w:r w:rsidRPr="009B551C">
              <w:rPr>
                <w:rFonts w:eastAsia="宋体" w:hint="eastAsia"/>
                <w:sz w:val="21"/>
              </w:rPr>
              <w:t>m</w:t>
            </w:r>
            <w:r w:rsidRPr="009B551C">
              <w:rPr>
                <w:rFonts w:eastAsia="宋体" w:hint="eastAsia"/>
                <w:sz w:val="21"/>
              </w:rPr>
              <w:t>）</w:t>
            </w:r>
            <w:r w:rsidRPr="009B551C">
              <w:rPr>
                <w:rFonts w:eastAsia="宋体"/>
                <w:sz w:val="21"/>
              </w:rPr>
              <w:t>；</w:t>
            </w:r>
          </w:p>
          <w:p w14:paraId="60FDB44B" w14:textId="77777777" w:rsidR="003F3505" w:rsidRPr="009B551C" w:rsidRDefault="003F3505" w:rsidP="003F3505">
            <w:pPr>
              <w:spacing w:line="400" w:lineRule="exact"/>
              <w:ind w:leftChars="450" w:left="1605" w:hangingChars="250" w:hanging="525"/>
              <w:textAlignment w:val="center"/>
              <w:rPr>
                <w:rFonts w:eastAsia="宋体"/>
                <w:sz w:val="21"/>
              </w:rPr>
            </w:pPr>
            <w:r w:rsidRPr="009B551C">
              <w:rPr>
                <w:rFonts w:eastAsia="宋体"/>
                <w:sz w:val="21"/>
              </w:rPr>
              <w:object w:dxaOrig="300" w:dyaOrig="320" w14:anchorId="49B1182B">
                <v:shape id="_x0000_i1858" type="#_x0000_t75" style="width:15pt;height:15.75pt" o:ole="">
                  <v:imagedata r:id="rId1316" o:title=""/>
                </v:shape>
                <o:OLEObject Type="Embed" ProgID="Equation.DSMT4" ShapeID="_x0000_i1858" DrawAspect="Content" ObjectID="_1676188705" r:id="rId1317"/>
              </w:object>
            </w:r>
            <w:r w:rsidRPr="009B551C">
              <w:rPr>
                <w:rFonts w:eastAsia="宋体" w:hint="eastAsia"/>
                <w:sz w:val="21"/>
              </w:rPr>
              <w:t>——与柱连接的横梁线刚度之和与柱线刚度之比；</w:t>
            </w:r>
          </w:p>
          <w:p w14:paraId="7FFA94C8" w14:textId="77777777" w:rsidR="003F3505" w:rsidRPr="009B551C" w:rsidRDefault="003F3505" w:rsidP="003F3505">
            <w:pPr>
              <w:spacing w:line="400" w:lineRule="exact"/>
              <w:ind w:leftChars="400" w:left="1590" w:hangingChars="300" w:hanging="630"/>
              <w:textAlignment w:val="center"/>
              <w:rPr>
                <w:rFonts w:eastAsia="宋体"/>
                <w:sz w:val="21"/>
              </w:rPr>
            </w:pPr>
            <w:r w:rsidRPr="009B551C">
              <w:rPr>
                <w:rFonts w:eastAsia="宋体"/>
                <w:sz w:val="21"/>
              </w:rPr>
              <w:object w:dxaOrig="300" w:dyaOrig="320" w14:anchorId="29F90ACE">
                <v:shape id="_x0000_i1859" type="#_x0000_t75" style="width:15pt;height:15.75pt" o:ole="">
                  <v:imagedata r:id="rId1318" o:title=""/>
                </v:shape>
                <o:OLEObject Type="Embed" ProgID="Equation.DSMT4" ShapeID="_x0000_i1859" DrawAspect="Content" ObjectID="_1676188706" r:id="rId1319"/>
              </w:object>
            </w:r>
            <w:r w:rsidRPr="009B551C">
              <w:rPr>
                <w:rFonts w:eastAsia="宋体" w:hint="eastAsia"/>
                <w:sz w:val="21"/>
              </w:rPr>
              <w:t>——和比值</w:t>
            </w:r>
            <w:r w:rsidRPr="009B551C">
              <w:rPr>
                <w:rFonts w:eastAsia="宋体"/>
                <w:sz w:val="21"/>
              </w:rPr>
              <w:object w:dxaOrig="300" w:dyaOrig="320" w14:anchorId="52204ADD">
                <v:shape id="_x0000_i1860" type="#_x0000_t75" style="width:15pt;height:15.75pt" o:ole="">
                  <v:imagedata r:id="rId1320" o:title=""/>
                </v:shape>
                <o:OLEObject Type="Embed" ProgID="Equation.DSMT4" ShapeID="_x0000_i1860" DrawAspect="Content" ObjectID="_1676188707" r:id="rId1321"/>
              </w:object>
            </w:r>
            <w:r w:rsidRPr="009B551C">
              <w:rPr>
                <w:rFonts w:eastAsia="宋体" w:hint="eastAsia"/>
                <w:sz w:val="21"/>
              </w:rPr>
              <w:t>有关的系数；</w:t>
            </w:r>
          </w:p>
          <w:p w14:paraId="4B2AC04E" w14:textId="77777777" w:rsidR="003F3505" w:rsidRPr="009B551C" w:rsidRDefault="003F3505" w:rsidP="003F3505">
            <w:pPr>
              <w:spacing w:line="400" w:lineRule="exact"/>
              <w:ind w:leftChars="400" w:left="1485" w:hangingChars="250" w:hanging="525"/>
              <w:textAlignment w:val="center"/>
              <w:rPr>
                <w:rFonts w:eastAsia="宋体"/>
                <w:sz w:val="21"/>
              </w:rPr>
            </w:pPr>
            <w:r w:rsidRPr="009B551C">
              <w:rPr>
                <w:rFonts w:eastAsia="宋体"/>
                <w:sz w:val="21"/>
              </w:rPr>
              <w:object w:dxaOrig="300" w:dyaOrig="320" w14:anchorId="3BE4EBCF">
                <v:shape id="_x0000_i1861" type="#_x0000_t75" style="width:15pt;height:15.75pt" o:ole="">
                  <v:imagedata r:id="rId1322" o:title=""/>
                </v:shape>
                <o:OLEObject Type="Embed" ProgID="Equation.DSMT4" ShapeID="_x0000_i1861" DrawAspect="Content" ObjectID="_1676188708" r:id="rId1323"/>
              </w:object>
            </w:r>
            <w:r w:rsidRPr="009B551C">
              <w:rPr>
                <w:rFonts w:eastAsia="宋体" w:hint="eastAsia"/>
                <w:sz w:val="21"/>
              </w:rPr>
              <w:t>——考虑压力变化的系数；</w:t>
            </w:r>
          </w:p>
          <w:p w14:paraId="42204FB8" w14:textId="77777777" w:rsidR="003F3505" w:rsidRPr="009B551C" w:rsidRDefault="003F3505" w:rsidP="003F3505">
            <w:pPr>
              <w:widowControl/>
              <w:spacing w:line="400" w:lineRule="exact"/>
              <w:ind w:leftChars="450" w:left="1080"/>
              <w:textAlignment w:val="center"/>
              <w:rPr>
                <w:rFonts w:eastAsia="宋体"/>
                <w:sz w:val="21"/>
              </w:rPr>
            </w:pPr>
            <w:r w:rsidRPr="009B551C">
              <w:rPr>
                <w:rFonts w:eastAsia="宋体"/>
                <w:sz w:val="21"/>
              </w:rPr>
              <w:object w:dxaOrig="200" w:dyaOrig="240" w14:anchorId="583730C6">
                <v:shape id="_x0000_i1862" type="#_x0000_t75" style="width:9pt;height:12pt" o:ole="">
                  <v:imagedata r:id="rId1324" o:title=""/>
                </v:shape>
                <o:OLEObject Type="Embed" ProgID="Equation.DSMT4" ShapeID="_x0000_i1862" DrawAspect="Content" ObjectID="_1676188709" r:id="rId1325"/>
              </w:object>
            </w:r>
            <w:r w:rsidRPr="009B551C">
              <w:rPr>
                <w:rFonts w:eastAsia="宋体" w:hint="eastAsia"/>
                <w:sz w:val="21"/>
              </w:rPr>
              <w:t>——柱上、下段压力比；</w:t>
            </w:r>
          </w:p>
          <w:p w14:paraId="6C9F2872" w14:textId="77777777" w:rsidR="003F3505" w:rsidRPr="009B551C" w:rsidRDefault="003F3505" w:rsidP="003F3505">
            <w:pPr>
              <w:widowControl/>
              <w:spacing w:line="400" w:lineRule="exact"/>
              <w:ind w:leftChars="250" w:left="600"/>
              <w:textAlignment w:val="center"/>
              <w:rPr>
                <w:rFonts w:eastAsia="宋体"/>
                <w:sz w:val="18"/>
                <w:szCs w:val="18"/>
              </w:rPr>
            </w:pPr>
            <w:r w:rsidRPr="009B551C">
              <w:rPr>
                <w:rFonts w:eastAsia="宋体" w:hint="eastAsia"/>
                <w:i/>
                <w:sz w:val="21"/>
              </w:rPr>
              <w:t>N</w:t>
            </w:r>
            <w:r w:rsidRPr="009B551C">
              <w:rPr>
                <w:rFonts w:eastAsia="宋体" w:hint="eastAsia"/>
                <w:sz w:val="21"/>
                <w:vertAlign w:val="subscript"/>
              </w:rPr>
              <w:t>1</w:t>
            </w:r>
            <w:r w:rsidRPr="009B551C">
              <w:rPr>
                <w:rFonts w:eastAsia="宋体" w:hint="eastAsia"/>
                <w:sz w:val="21"/>
              </w:rPr>
              <w:t>、</w:t>
            </w:r>
            <w:r w:rsidRPr="009B551C">
              <w:rPr>
                <w:rFonts w:eastAsia="宋体" w:hint="eastAsia"/>
                <w:i/>
                <w:sz w:val="21"/>
              </w:rPr>
              <w:t>N</w:t>
            </w:r>
            <w:r w:rsidRPr="009B551C">
              <w:rPr>
                <w:rFonts w:eastAsia="宋体" w:hint="eastAsia"/>
                <w:sz w:val="21"/>
                <w:vertAlign w:val="subscript"/>
              </w:rPr>
              <w:t>2</w:t>
            </w:r>
            <w:r w:rsidRPr="009B551C">
              <w:rPr>
                <w:rFonts w:eastAsia="宋体" w:hint="eastAsia"/>
                <w:sz w:val="21"/>
              </w:rPr>
              <w:t>——分别为上、下段柱的轴心压力设计值（</w:t>
            </w:r>
            <w:r w:rsidRPr="009B551C">
              <w:rPr>
                <w:rFonts w:eastAsia="宋体" w:hint="eastAsia"/>
                <w:sz w:val="21"/>
              </w:rPr>
              <w:t>N</w:t>
            </w:r>
            <w:r w:rsidRPr="009B551C">
              <w:rPr>
                <w:rFonts w:eastAsia="宋体" w:hint="eastAsia"/>
                <w:sz w:val="21"/>
              </w:rPr>
              <w:t>）；</w:t>
            </w:r>
          </w:p>
          <w:p w14:paraId="30DF9F1E" w14:textId="77777777" w:rsidR="003F3505" w:rsidRPr="009B551C" w:rsidRDefault="003F3505" w:rsidP="003F3505">
            <w:pPr>
              <w:widowControl/>
              <w:spacing w:line="400" w:lineRule="exact"/>
              <w:ind w:leftChars="300" w:left="720"/>
              <w:textAlignment w:val="center"/>
              <w:rPr>
                <w:rFonts w:eastAsia="宋体"/>
                <w:sz w:val="21"/>
              </w:rPr>
            </w:pPr>
            <w:r w:rsidRPr="009B551C">
              <w:rPr>
                <w:rFonts w:eastAsia="宋体"/>
                <w:sz w:val="21"/>
              </w:rPr>
              <w:object w:dxaOrig="560" w:dyaOrig="320" w14:anchorId="58570E32">
                <v:shape id="_x0000_i1863" type="#_x0000_t75" style="width:29.25pt;height:15.75pt" o:ole="">
                  <v:imagedata r:id="rId1326" o:title=""/>
                </v:shape>
                <o:OLEObject Type="Embed" ProgID="Equation.DSMT4" ShapeID="_x0000_i1863" DrawAspect="Content" ObjectID="_1676188710" r:id="rId1327"/>
              </w:object>
            </w:r>
            <w:r w:rsidRPr="009B551C">
              <w:rPr>
                <w:rFonts w:eastAsia="宋体" w:hint="eastAsia"/>
                <w:sz w:val="21"/>
              </w:rPr>
              <w:t>——分别为第</w:t>
            </w:r>
            <w:r w:rsidRPr="009B551C">
              <w:rPr>
                <w:rFonts w:eastAsia="宋体" w:hint="eastAsia"/>
                <w:i/>
                <w:sz w:val="21"/>
              </w:rPr>
              <w:t>i</w:t>
            </w:r>
            <w:r w:rsidRPr="009B551C">
              <w:rPr>
                <w:rFonts w:eastAsia="宋体" w:hint="eastAsia"/>
                <w:sz w:val="21"/>
              </w:rPr>
              <w:t>根梁的截面惯性矩（</w:t>
            </w:r>
            <w:r w:rsidRPr="009B551C">
              <w:rPr>
                <w:rFonts w:eastAsia="宋体" w:hint="eastAsia"/>
                <w:sz w:val="21"/>
              </w:rPr>
              <w:t>mm</w:t>
            </w:r>
            <w:r w:rsidRPr="009B551C">
              <w:rPr>
                <w:rFonts w:eastAsia="宋体"/>
                <w:sz w:val="21"/>
                <w:vertAlign w:val="superscript"/>
              </w:rPr>
              <w:t>4</w:t>
            </w:r>
            <w:r w:rsidRPr="009B551C">
              <w:rPr>
                <w:rFonts w:eastAsia="宋体" w:hint="eastAsia"/>
                <w:sz w:val="21"/>
              </w:rPr>
              <w:t>）和跨度（</w:t>
            </w:r>
            <w:r w:rsidRPr="009B551C">
              <w:rPr>
                <w:rFonts w:eastAsia="宋体" w:hint="eastAsia"/>
                <w:sz w:val="21"/>
              </w:rPr>
              <w:t>mm</w:t>
            </w:r>
            <w:r w:rsidRPr="009B551C">
              <w:rPr>
                <w:rFonts w:eastAsia="宋体" w:hint="eastAsia"/>
                <w:sz w:val="21"/>
              </w:rPr>
              <w:t>）；</w:t>
            </w:r>
          </w:p>
          <w:p w14:paraId="0DE80590" w14:textId="77777777" w:rsidR="003F3505" w:rsidRPr="009B551C" w:rsidRDefault="003F3505" w:rsidP="003F3505">
            <w:pPr>
              <w:widowControl/>
              <w:spacing w:line="400" w:lineRule="exact"/>
              <w:ind w:leftChars="450" w:left="1080"/>
              <w:textAlignment w:val="center"/>
              <w:rPr>
                <w:rFonts w:eastAsia="宋体"/>
                <w:sz w:val="21"/>
              </w:rPr>
            </w:pPr>
            <w:r w:rsidRPr="009B551C">
              <w:rPr>
                <w:rFonts w:eastAsia="宋体"/>
                <w:sz w:val="21"/>
              </w:rPr>
              <w:object w:dxaOrig="220" w:dyaOrig="320" w14:anchorId="1EC86E15">
                <v:shape id="_x0000_i1864" type="#_x0000_t75" style="width:12pt;height:15.75pt" o:ole="">
                  <v:imagedata r:id="rId1328" o:title=""/>
                </v:shape>
                <o:OLEObject Type="Embed" ProgID="Equation.DSMT4" ShapeID="_x0000_i1864" DrawAspect="Content" ObjectID="_1676188711" r:id="rId1329"/>
              </w:object>
            </w:r>
            <w:r w:rsidRPr="009B551C">
              <w:rPr>
                <w:rFonts w:eastAsia="宋体" w:hint="eastAsia"/>
                <w:sz w:val="21"/>
              </w:rPr>
              <w:t>——为柱截面惯性矩（</w:t>
            </w:r>
            <w:r w:rsidRPr="009B551C">
              <w:rPr>
                <w:rFonts w:eastAsia="宋体" w:hint="eastAsia"/>
                <w:sz w:val="21"/>
              </w:rPr>
              <w:t>mm</w:t>
            </w:r>
            <w:r w:rsidRPr="009B551C">
              <w:rPr>
                <w:rFonts w:eastAsia="宋体" w:hint="eastAsia"/>
                <w:sz w:val="21"/>
                <w:vertAlign w:val="superscript"/>
              </w:rPr>
              <w:t>4</w:t>
            </w:r>
            <w:r w:rsidRPr="009B551C">
              <w:rPr>
                <w:rFonts w:eastAsia="宋体" w:hint="eastAsia"/>
                <w:sz w:val="21"/>
              </w:rPr>
              <w:t>）。</w:t>
            </w:r>
          </w:p>
          <w:p w14:paraId="7A27FB56" w14:textId="716616AE" w:rsidR="003F3505" w:rsidRDefault="00F26429" w:rsidP="003F3505">
            <w:pPr>
              <w:widowControl/>
              <w:spacing w:line="360" w:lineRule="auto"/>
              <w:ind w:left="2" w:right="-67"/>
              <w:jc w:val="center"/>
              <w:textAlignment w:val="center"/>
              <w:rPr>
                <w:b/>
                <w:bCs/>
              </w:rPr>
            </w:pPr>
            <w:r>
              <w:rPr>
                <w:b/>
                <w:bCs/>
                <w:noProof/>
              </w:rPr>
              <w:lastRenderedPageBreak/>
              <w:pict w14:anchorId="7481056C">
                <v:rect id="_x0000_s10303" style="position:absolute;left:0;text-align:left;margin-left:180.1pt;margin-top:60.85pt;width:14.25pt;height:13.5pt;z-index:252526592" filled="f"/>
              </w:pict>
            </w:r>
            <w:r>
              <w:rPr>
                <w:b/>
                <w:bCs/>
                <w:noProof/>
              </w:rPr>
              <w:pict w14:anchorId="08453DB9">
                <v:rect id="_x0000_s10302" style="position:absolute;left:0;text-align:left;margin-left:169.6pt;margin-top:21.1pt;width:12pt;height:14.25pt;z-index:252525568" filled="f" strokecolor="black [3213]"/>
              </w:pict>
            </w:r>
            <w:r w:rsidR="003F3505">
              <w:rPr>
                <w:b/>
                <w:bCs/>
                <w:noProof/>
              </w:rPr>
              <w:drawing>
                <wp:inline distT="0" distB="0" distL="0" distR="0" wp14:anchorId="5F993B7B" wp14:editId="6A41A8F3">
                  <wp:extent cx="1587600" cy="2134800"/>
                  <wp:effectExtent l="0" t="0" r="0" b="0"/>
                  <wp:docPr id="4184" name="图片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 name="图片 4184"/>
                          <pic:cNvPicPr/>
                        </pic:nvPicPr>
                        <pic:blipFill>
                          <a:blip r:embed="rId1330" cstate="print">
                            <a:extLst>
                              <a:ext uri="{28A0092B-C50C-407E-A947-70E740481C1C}">
                                <a14:useLocalDpi xmlns:a14="http://schemas.microsoft.com/office/drawing/2010/main" val="0"/>
                              </a:ext>
                            </a:extLst>
                          </a:blip>
                          <a:stretch>
                            <a:fillRect/>
                          </a:stretch>
                        </pic:blipFill>
                        <pic:spPr>
                          <a:xfrm>
                            <a:off x="0" y="0"/>
                            <a:ext cx="1587600" cy="2134800"/>
                          </a:xfrm>
                          <a:prstGeom prst="rect">
                            <a:avLst/>
                          </a:prstGeom>
                        </pic:spPr>
                      </pic:pic>
                    </a:graphicData>
                  </a:graphic>
                </wp:inline>
              </w:drawing>
            </w:r>
          </w:p>
          <w:p w14:paraId="02F2F17C" w14:textId="77777777" w:rsidR="003F3505" w:rsidRDefault="003F3505" w:rsidP="003F3505">
            <w:pPr>
              <w:pStyle w:val="afff5"/>
              <w:spacing w:line="360" w:lineRule="auto"/>
              <w:ind w:leftChars="450" w:left="1080" w:right="-67" w:firstLineChars="0" w:firstLine="0"/>
              <w:jc w:val="center"/>
              <w:textAlignment w:val="center"/>
            </w:pPr>
            <w:r w:rsidRPr="002674AD">
              <w:rPr>
                <w:rFonts w:hint="eastAsia"/>
                <w:sz w:val="18"/>
                <w:szCs w:val="18"/>
              </w:rPr>
              <w:t>图</w:t>
            </w:r>
            <w:r w:rsidRPr="002674AD">
              <w:rPr>
                <w:rFonts w:hint="eastAsia"/>
                <w:sz w:val="18"/>
                <w:szCs w:val="18"/>
              </w:rPr>
              <w:t>8.3.</w:t>
            </w:r>
            <w:r>
              <w:rPr>
                <w:rFonts w:hint="eastAsia"/>
                <w:sz w:val="18"/>
                <w:szCs w:val="18"/>
              </w:rPr>
              <w:t>2</w:t>
            </w:r>
            <w:r w:rsidRPr="002674AD">
              <w:rPr>
                <w:rFonts w:hint="eastAsia"/>
                <w:sz w:val="18"/>
                <w:szCs w:val="18"/>
              </w:rPr>
              <w:t>单层厂房框架示意</w:t>
            </w:r>
          </w:p>
          <w:p w14:paraId="49881A3F" w14:textId="352F7F00" w:rsidR="003F3505" w:rsidRDefault="003F3505" w:rsidP="003F3505">
            <w:pPr>
              <w:widowControl/>
              <w:spacing w:line="360" w:lineRule="auto"/>
              <w:ind w:left="-418" w:right="-67"/>
              <w:jc w:val="left"/>
              <w:textAlignment w:val="center"/>
              <w:rPr>
                <w:b/>
                <w:bCs/>
              </w:rPr>
            </w:pPr>
          </w:p>
        </w:tc>
        <w:tc>
          <w:tcPr>
            <w:tcW w:w="6789" w:type="dxa"/>
          </w:tcPr>
          <w:p w14:paraId="25ABE5EF" w14:textId="77777777" w:rsidR="003F3505" w:rsidRDefault="003F3505" w:rsidP="003F3505">
            <w:pPr>
              <w:pStyle w:val="afff5"/>
              <w:widowControl/>
              <w:spacing w:line="360" w:lineRule="auto"/>
              <w:ind w:left="2" w:right="-67" w:firstLineChars="0" w:firstLine="0"/>
            </w:pPr>
            <w:r>
              <w:rPr>
                <w:rFonts w:hint="eastAsia"/>
                <w:b/>
                <w:bCs/>
              </w:rPr>
              <w:lastRenderedPageBreak/>
              <w:t>8</w:t>
            </w:r>
            <w:r>
              <w:rPr>
                <w:b/>
                <w:bCs/>
              </w:rPr>
              <w:t>.3.2</w:t>
            </w:r>
            <w:r w:rsidRPr="002A2AAA">
              <w:rPr>
                <w:rFonts w:hint="eastAsia"/>
              </w:rPr>
              <w:t>单层厂房框架下端刚性固定的带牛腿等截面柱在框架平面内的计算长度应按下列公式确定：</w:t>
            </w:r>
          </w:p>
          <w:tbl>
            <w:tblPr>
              <w:tblW w:w="0" w:type="auto"/>
              <w:tblLook w:val="04A0" w:firstRow="1" w:lastRow="0" w:firstColumn="1" w:lastColumn="0" w:noHBand="0" w:noVBand="1"/>
            </w:tblPr>
            <w:tblGrid>
              <w:gridCol w:w="875"/>
              <w:gridCol w:w="4008"/>
              <w:gridCol w:w="1690"/>
            </w:tblGrid>
            <w:tr w:rsidR="003F3505" w14:paraId="4527CA7E" w14:textId="77777777" w:rsidTr="00DA13BB">
              <w:tc>
                <w:tcPr>
                  <w:tcW w:w="2459" w:type="dxa"/>
                  <w:vAlign w:val="center"/>
                </w:tcPr>
                <w:p w14:paraId="4EA0BFCA" w14:textId="77777777" w:rsidR="003F3505" w:rsidRDefault="003F3505" w:rsidP="003F3505">
                  <w:pPr>
                    <w:pStyle w:val="afff5"/>
                    <w:spacing w:line="360" w:lineRule="auto"/>
                    <w:ind w:left="2" w:right="-67" w:firstLineChars="0" w:firstLine="0"/>
                  </w:pPr>
                </w:p>
              </w:tc>
              <w:tc>
                <w:tcPr>
                  <w:tcW w:w="3456" w:type="dxa"/>
                  <w:vAlign w:val="center"/>
                </w:tcPr>
                <w:p w14:paraId="07EA8A8B" w14:textId="006A13F8" w:rsidR="003F3505" w:rsidRDefault="003F3505" w:rsidP="003F3505">
                  <w:pPr>
                    <w:pStyle w:val="afff5"/>
                    <w:spacing w:line="360" w:lineRule="auto"/>
                    <w:ind w:left="2" w:right="-67" w:firstLineChars="0" w:firstLine="0"/>
                    <w:jc w:val="center"/>
                  </w:pPr>
                  <w:r w:rsidRPr="00CA00F6">
                    <w:rPr>
                      <w:position w:val="-34"/>
                    </w:rPr>
                    <w:object w:dxaOrig="3860" w:dyaOrig="800" w14:anchorId="21511461">
                      <v:shape id="_x0000_i1865" type="#_x0000_t75" style="width:192.75pt;height:39pt" o:ole="">
                        <v:imagedata r:id="rId1331" o:title=""/>
                      </v:shape>
                      <o:OLEObject Type="Embed" ProgID="Equation.DSMT4" ShapeID="_x0000_i1865" DrawAspect="Content" ObjectID="_1676188712" r:id="rId1332"/>
                    </w:object>
                  </w:r>
                </w:p>
              </w:tc>
              <w:tc>
                <w:tcPr>
                  <w:tcW w:w="2607" w:type="dxa"/>
                  <w:vAlign w:val="center"/>
                </w:tcPr>
                <w:p w14:paraId="4BD1A806" w14:textId="77777777" w:rsidR="003F3505" w:rsidRDefault="003F3505" w:rsidP="003F3505">
                  <w:pPr>
                    <w:pStyle w:val="afff5"/>
                    <w:spacing w:line="360" w:lineRule="auto"/>
                    <w:ind w:left="2" w:right="-67" w:firstLineChars="0" w:firstLine="0"/>
                    <w:jc w:val="right"/>
                  </w:pPr>
                  <w:r w:rsidRPr="002A2AAA">
                    <w:rPr>
                      <w:rFonts w:hint="eastAsia"/>
                    </w:rPr>
                    <w:t>（</w:t>
                  </w:r>
                  <w:r>
                    <w:t>8.3</w:t>
                  </w:r>
                  <w:r w:rsidRPr="002A2AAA">
                    <w:t>.</w:t>
                  </w:r>
                  <w:r>
                    <w:rPr>
                      <w:rFonts w:hint="eastAsia"/>
                    </w:rPr>
                    <w:t>2-</w:t>
                  </w:r>
                  <w:r w:rsidRPr="002A2AAA">
                    <w:t>1</w:t>
                  </w:r>
                  <w:r w:rsidRPr="002A2AAA">
                    <w:rPr>
                      <w:rFonts w:hint="eastAsia"/>
                    </w:rPr>
                    <w:t>）</w:t>
                  </w:r>
                </w:p>
              </w:tc>
            </w:tr>
            <w:tr w:rsidR="003F3505" w:rsidRPr="002A2AAA" w14:paraId="6D2460F4" w14:textId="77777777" w:rsidTr="00DA13BB">
              <w:tc>
                <w:tcPr>
                  <w:tcW w:w="2459" w:type="dxa"/>
                  <w:vAlign w:val="center"/>
                </w:tcPr>
                <w:p w14:paraId="22901539" w14:textId="77777777" w:rsidR="003F3505" w:rsidRDefault="003F3505" w:rsidP="003F3505">
                  <w:pPr>
                    <w:pStyle w:val="afff5"/>
                    <w:spacing w:line="360" w:lineRule="auto"/>
                    <w:ind w:left="2" w:right="-67" w:firstLineChars="0" w:firstLine="0"/>
                  </w:pPr>
                </w:p>
              </w:tc>
              <w:tc>
                <w:tcPr>
                  <w:tcW w:w="3456" w:type="dxa"/>
                  <w:vAlign w:val="center"/>
                </w:tcPr>
                <w:p w14:paraId="0C8AF032" w14:textId="77777777" w:rsidR="003F3505" w:rsidRDefault="003F3505" w:rsidP="003F3505">
                  <w:pPr>
                    <w:pStyle w:val="afff5"/>
                    <w:spacing w:line="360" w:lineRule="auto"/>
                    <w:ind w:left="2" w:right="-67" w:firstLineChars="0" w:firstLine="0"/>
                    <w:jc w:val="center"/>
                    <w:rPr>
                      <w:noProof/>
                    </w:rPr>
                  </w:pPr>
                  <w:r w:rsidRPr="001F48EA">
                    <w:rPr>
                      <w:noProof/>
                      <w:position w:val="-28"/>
                    </w:rPr>
                    <w:object w:dxaOrig="1380" w:dyaOrig="660" w14:anchorId="3E87946C">
                      <v:shape id="_x0000_i1866" type="#_x0000_t75" style="width:69pt;height:33pt" o:ole="">
                        <v:imagedata r:id="rId1294" o:title=""/>
                      </v:shape>
                      <o:OLEObject Type="Embed" ProgID="Equation.DSMT4" ShapeID="_x0000_i1866" DrawAspect="Content" ObjectID="_1676188713" r:id="rId1333"/>
                    </w:object>
                  </w:r>
                </w:p>
              </w:tc>
              <w:tc>
                <w:tcPr>
                  <w:tcW w:w="2607" w:type="dxa"/>
                  <w:vAlign w:val="center"/>
                </w:tcPr>
                <w:p w14:paraId="492D6264" w14:textId="77777777" w:rsidR="003F3505" w:rsidRPr="002A2AAA" w:rsidRDefault="003F3505" w:rsidP="003F3505">
                  <w:pPr>
                    <w:pStyle w:val="afff5"/>
                    <w:spacing w:line="360" w:lineRule="auto"/>
                    <w:ind w:left="2" w:right="-67" w:firstLineChars="0" w:firstLine="0"/>
                    <w:jc w:val="right"/>
                  </w:pPr>
                  <w:r w:rsidRPr="002A2AAA">
                    <w:rPr>
                      <w:rFonts w:hint="eastAsia"/>
                    </w:rPr>
                    <w:t>（</w:t>
                  </w:r>
                  <w:r>
                    <w:t>8.3</w:t>
                  </w:r>
                  <w:r w:rsidRPr="002A2AAA">
                    <w:t>.</w:t>
                  </w:r>
                  <w:r>
                    <w:rPr>
                      <w:rFonts w:hint="eastAsia"/>
                    </w:rPr>
                    <w:t>2-2</w:t>
                  </w:r>
                  <w:r w:rsidRPr="002A2AAA">
                    <w:rPr>
                      <w:rFonts w:hint="eastAsia"/>
                    </w:rPr>
                    <w:t>）</w:t>
                  </w:r>
                </w:p>
              </w:tc>
            </w:tr>
          </w:tbl>
          <w:p w14:paraId="27A86D8C" w14:textId="77777777" w:rsidR="003F3505" w:rsidRPr="009B551C" w:rsidRDefault="003F3505" w:rsidP="003F3505">
            <w:pPr>
              <w:pStyle w:val="afff5"/>
              <w:spacing w:line="360" w:lineRule="auto"/>
              <w:ind w:right="-67" w:firstLine="420"/>
              <w:textAlignment w:val="center"/>
              <w:rPr>
                <w:rFonts w:eastAsia="宋体"/>
                <w:sz w:val="21"/>
                <w:szCs w:val="24"/>
              </w:rPr>
            </w:pPr>
            <w:r w:rsidRPr="009B551C">
              <w:rPr>
                <w:rFonts w:eastAsia="宋体" w:hint="eastAsia"/>
                <w:sz w:val="21"/>
                <w:szCs w:val="24"/>
              </w:rPr>
              <w:t>当</w:t>
            </w:r>
            <w:r w:rsidRPr="009B551C">
              <w:rPr>
                <w:rFonts w:eastAsia="宋体"/>
                <w:sz w:val="21"/>
                <w:szCs w:val="24"/>
              </w:rPr>
              <w:object w:dxaOrig="800" w:dyaOrig="320" w14:anchorId="7255BC23">
                <v:shape id="_x0000_i1867" type="#_x0000_t75" style="width:39.75pt;height:15.75pt" o:ole="">
                  <v:imagedata r:id="rId1296" o:title=""/>
                </v:shape>
                <o:OLEObject Type="Embed" ProgID="Equation.DSMT4" ShapeID="_x0000_i1867" DrawAspect="Content" ObjectID="_1676188714" r:id="rId1334"/>
              </w:object>
            </w:r>
            <w:r w:rsidRPr="009B551C">
              <w:rPr>
                <w:rFonts w:eastAsia="宋体" w:hint="eastAsia"/>
                <w:sz w:val="21"/>
                <w:szCs w:val="24"/>
              </w:rPr>
              <w:t>时：</w:t>
            </w:r>
          </w:p>
          <w:tbl>
            <w:tblPr>
              <w:tblW w:w="0" w:type="auto"/>
              <w:tblLook w:val="04A0" w:firstRow="1" w:lastRow="0" w:firstColumn="1" w:lastColumn="0" w:noHBand="0" w:noVBand="1"/>
            </w:tblPr>
            <w:tblGrid>
              <w:gridCol w:w="1655"/>
              <w:gridCol w:w="2805"/>
              <w:gridCol w:w="2113"/>
            </w:tblGrid>
            <w:tr w:rsidR="003F3505" w:rsidRPr="009B551C" w14:paraId="6CE6A302" w14:textId="77777777" w:rsidTr="00DA13BB">
              <w:tc>
                <w:tcPr>
                  <w:tcW w:w="2459" w:type="dxa"/>
                  <w:vAlign w:val="center"/>
                </w:tcPr>
                <w:p w14:paraId="037F65E9" w14:textId="77777777" w:rsidR="003F3505" w:rsidRPr="009B551C" w:rsidRDefault="003F3505" w:rsidP="003F3505">
                  <w:pPr>
                    <w:spacing w:line="360" w:lineRule="auto"/>
                    <w:rPr>
                      <w:rFonts w:eastAsia="宋体"/>
                      <w:sz w:val="21"/>
                    </w:rPr>
                  </w:pPr>
                </w:p>
              </w:tc>
              <w:tc>
                <w:tcPr>
                  <w:tcW w:w="3456" w:type="dxa"/>
                  <w:vAlign w:val="center"/>
                </w:tcPr>
                <w:p w14:paraId="49754B26" w14:textId="77777777" w:rsidR="003F3505" w:rsidRPr="009B551C" w:rsidRDefault="003F3505" w:rsidP="003F3505">
                  <w:pPr>
                    <w:spacing w:line="360" w:lineRule="auto"/>
                    <w:jc w:val="center"/>
                    <w:rPr>
                      <w:rFonts w:eastAsia="宋体"/>
                      <w:noProof/>
                      <w:sz w:val="21"/>
                    </w:rPr>
                  </w:pPr>
                  <w:r w:rsidRPr="009B551C">
                    <w:rPr>
                      <w:rFonts w:eastAsia="宋体"/>
                      <w:noProof/>
                      <w:position w:val="-10"/>
                      <w:sz w:val="21"/>
                    </w:rPr>
                    <w:object w:dxaOrig="1420" w:dyaOrig="320" w14:anchorId="5E1F80CD">
                      <v:shape id="_x0000_i1868" type="#_x0000_t75" style="width:71.25pt;height:15.75pt" o:ole="">
                        <v:imagedata r:id="rId1298" o:title=""/>
                      </v:shape>
                      <o:OLEObject Type="Embed" ProgID="Equation.DSMT4" ShapeID="_x0000_i1868" DrawAspect="Content" ObjectID="_1676188715" r:id="rId1335"/>
                    </w:object>
                  </w:r>
                </w:p>
              </w:tc>
              <w:tc>
                <w:tcPr>
                  <w:tcW w:w="2607" w:type="dxa"/>
                  <w:vAlign w:val="center"/>
                </w:tcPr>
                <w:p w14:paraId="33D0D0CA" w14:textId="77777777" w:rsidR="003F3505" w:rsidRPr="009B551C" w:rsidRDefault="003F3505" w:rsidP="003F3505">
                  <w:pPr>
                    <w:spacing w:line="360" w:lineRule="auto"/>
                    <w:jc w:val="right"/>
                    <w:rPr>
                      <w:rFonts w:eastAsia="宋体"/>
                      <w:sz w:val="21"/>
                    </w:rPr>
                  </w:pPr>
                  <w:r w:rsidRPr="009B551C">
                    <w:rPr>
                      <w:rFonts w:eastAsia="宋体" w:hint="eastAsia"/>
                      <w:sz w:val="21"/>
                    </w:rPr>
                    <w:t>（</w:t>
                  </w:r>
                  <w:r w:rsidRPr="009B551C">
                    <w:rPr>
                      <w:rFonts w:eastAsia="宋体"/>
                      <w:sz w:val="21"/>
                    </w:rPr>
                    <w:t>8.3.</w:t>
                  </w:r>
                  <w:r w:rsidRPr="009B551C">
                    <w:rPr>
                      <w:rFonts w:eastAsia="宋体" w:hint="eastAsia"/>
                      <w:sz w:val="21"/>
                    </w:rPr>
                    <w:t>2</w:t>
                  </w:r>
                  <w:r w:rsidRPr="009B551C">
                    <w:rPr>
                      <w:rFonts w:eastAsia="宋体"/>
                      <w:sz w:val="21"/>
                    </w:rPr>
                    <w:t>-</w:t>
                  </w:r>
                  <w:r w:rsidRPr="009B551C">
                    <w:rPr>
                      <w:rFonts w:eastAsia="宋体" w:hint="eastAsia"/>
                      <w:sz w:val="21"/>
                    </w:rPr>
                    <w:t>3</w:t>
                  </w:r>
                  <w:r w:rsidRPr="009B551C">
                    <w:rPr>
                      <w:rFonts w:eastAsia="宋体" w:hint="eastAsia"/>
                      <w:sz w:val="21"/>
                    </w:rPr>
                    <w:t>）</w:t>
                  </w:r>
                </w:p>
              </w:tc>
            </w:tr>
          </w:tbl>
          <w:p w14:paraId="67086475" w14:textId="77777777" w:rsidR="003F3505" w:rsidRPr="009B551C" w:rsidRDefault="003F3505" w:rsidP="003F3505">
            <w:pPr>
              <w:widowControl/>
              <w:spacing w:line="360" w:lineRule="auto"/>
              <w:ind w:firstLineChars="200" w:firstLine="420"/>
              <w:textAlignment w:val="center"/>
              <w:rPr>
                <w:rFonts w:eastAsia="宋体"/>
                <w:sz w:val="21"/>
              </w:rPr>
            </w:pPr>
            <w:r w:rsidRPr="009B551C">
              <w:rPr>
                <w:rFonts w:eastAsia="宋体"/>
                <w:sz w:val="21"/>
              </w:rPr>
              <w:t>当</w:t>
            </w:r>
            <w:r w:rsidRPr="009B551C">
              <w:rPr>
                <w:rFonts w:eastAsia="宋体"/>
                <w:sz w:val="21"/>
              </w:rPr>
              <w:object w:dxaOrig="1260" w:dyaOrig="320" w14:anchorId="799D1C80">
                <v:shape id="_x0000_i1869" type="#_x0000_t75" style="width:63pt;height:15.75pt" o:ole="">
                  <v:imagedata r:id="rId1300" o:title=""/>
                </v:shape>
                <o:OLEObject Type="Embed" ProgID="Equation.DSMT4" ShapeID="_x0000_i1869" DrawAspect="Content" ObjectID="_1676188716" r:id="rId1336"/>
              </w:object>
            </w:r>
            <w:r w:rsidRPr="009B551C">
              <w:rPr>
                <w:rFonts w:eastAsia="宋体"/>
                <w:sz w:val="21"/>
              </w:rPr>
              <w:t>时：</w:t>
            </w:r>
          </w:p>
          <w:tbl>
            <w:tblPr>
              <w:tblW w:w="0" w:type="auto"/>
              <w:tblLook w:val="04A0" w:firstRow="1" w:lastRow="0" w:firstColumn="1" w:lastColumn="0" w:noHBand="0" w:noVBand="1"/>
            </w:tblPr>
            <w:tblGrid>
              <w:gridCol w:w="1741"/>
              <w:gridCol w:w="2667"/>
              <w:gridCol w:w="2165"/>
            </w:tblGrid>
            <w:tr w:rsidR="003F3505" w:rsidRPr="009B551C" w14:paraId="1387BF3B" w14:textId="77777777" w:rsidTr="00DA13BB">
              <w:tc>
                <w:tcPr>
                  <w:tcW w:w="2459" w:type="dxa"/>
                  <w:vAlign w:val="center"/>
                </w:tcPr>
                <w:p w14:paraId="4802C986" w14:textId="77777777" w:rsidR="003F3505" w:rsidRPr="009B551C" w:rsidRDefault="003F3505" w:rsidP="003F3505">
                  <w:pPr>
                    <w:spacing w:line="360" w:lineRule="auto"/>
                    <w:rPr>
                      <w:rFonts w:eastAsia="宋体"/>
                      <w:sz w:val="21"/>
                    </w:rPr>
                  </w:pPr>
                </w:p>
              </w:tc>
              <w:tc>
                <w:tcPr>
                  <w:tcW w:w="3456" w:type="dxa"/>
                  <w:vAlign w:val="center"/>
                </w:tcPr>
                <w:p w14:paraId="2DF9FE89" w14:textId="77777777" w:rsidR="003F3505" w:rsidRPr="009B551C" w:rsidRDefault="003F3505" w:rsidP="003F3505">
                  <w:pPr>
                    <w:spacing w:line="360" w:lineRule="auto"/>
                    <w:jc w:val="center"/>
                    <w:rPr>
                      <w:rFonts w:eastAsia="宋体"/>
                      <w:noProof/>
                      <w:sz w:val="21"/>
                    </w:rPr>
                  </w:pPr>
                  <w:r w:rsidRPr="009B551C">
                    <w:rPr>
                      <w:rFonts w:eastAsia="宋体"/>
                      <w:noProof/>
                      <w:position w:val="-10"/>
                      <w:sz w:val="21"/>
                    </w:rPr>
                    <w:object w:dxaOrig="780" w:dyaOrig="320" w14:anchorId="1B5B4726">
                      <v:shape id="_x0000_i1870" type="#_x0000_t75" style="width:39pt;height:15.75pt" o:ole="">
                        <v:imagedata r:id="rId1302" o:title=""/>
                      </v:shape>
                      <o:OLEObject Type="Embed" ProgID="Equation.DSMT4" ShapeID="_x0000_i1870" DrawAspect="Content" ObjectID="_1676188717" r:id="rId1337"/>
                    </w:object>
                  </w:r>
                </w:p>
              </w:tc>
              <w:tc>
                <w:tcPr>
                  <w:tcW w:w="2607" w:type="dxa"/>
                  <w:vAlign w:val="center"/>
                </w:tcPr>
                <w:p w14:paraId="6AA693FA" w14:textId="77777777" w:rsidR="003F3505" w:rsidRPr="009B551C" w:rsidRDefault="003F3505" w:rsidP="003F3505">
                  <w:pPr>
                    <w:spacing w:line="360" w:lineRule="auto"/>
                    <w:jc w:val="right"/>
                    <w:rPr>
                      <w:rFonts w:eastAsia="宋体"/>
                      <w:sz w:val="21"/>
                    </w:rPr>
                  </w:pPr>
                  <w:r w:rsidRPr="009B551C">
                    <w:rPr>
                      <w:rFonts w:eastAsia="宋体" w:hint="eastAsia"/>
                      <w:sz w:val="21"/>
                    </w:rPr>
                    <w:t>（</w:t>
                  </w:r>
                  <w:r w:rsidRPr="009B551C">
                    <w:rPr>
                      <w:rFonts w:eastAsia="宋体"/>
                      <w:sz w:val="21"/>
                    </w:rPr>
                    <w:t>8.3.</w:t>
                  </w:r>
                  <w:r w:rsidRPr="009B551C">
                    <w:rPr>
                      <w:rFonts w:eastAsia="宋体" w:hint="eastAsia"/>
                      <w:sz w:val="21"/>
                    </w:rPr>
                    <w:t>2</w:t>
                  </w:r>
                  <w:r w:rsidRPr="009B551C">
                    <w:rPr>
                      <w:rFonts w:eastAsia="宋体"/>
                      <w:sz w:val="21"/>
                    </w:rPr>
                    <w:t>-</w:t>
                  </w:r>
                  <w:r w:rsidRPr="009B551C">
                    <w:rPr>
                      <w:rFonts w:eastAsia="宋体" w:hint="eastAsia"/>
                      <w:sz w:val="21"/>
                    </w:rPr>
                    <w:t>4</w:t>
                  </w:r>
                  <w:r w:rsidRPr="009B551C">
                    <w:rPr>
                      <w:rFonts w:eastAsia="宋体" w:hint="eastAsia"/>
                      <w:sz w:val="21"/>
                    </w:rPr>
                    <w:t>）</w:t>
                  </w:r>
                </w:p>
              </w:tc>
            </w:tr>
            <w:tr w:rsidR="003F3505" w:rsidRPr="009B551C" w14:paraId="6C1B36F0" w14:textId="77777777" w:rsidTr="00DA13BB">
              <w:tc>
                <w:tcPr>
                  <w:tcW w:w="2459" w:type="dxa"/>
                  <w:vAlign w:val="center"/>
                </w:tcPr>
                <w:p w14:paraId="59BFF301" w14:textId="77777777" w:rsidR="003F3505" w:rsidRPr="009B551C" w:rsidRDefault="003F3505" w:rsidP="003F3505">
                  <w:pPr>
                    <w:spacing w:line="360" w:lineRule="auto"/>
                    <w:rPr>
                      <w:rFonts w:eastAsia="宋体"/>
                      <w:sz w:val="21"/>
                    </w:rPr>
                  </w:pPr>
                </w:p>
              </w:tc>
              <w:tc>
                <w:tcPr>
                  <w:tcW w:w="3456" w:type="dxa"/>
                  <w:vAlign w:val="center"/>
                </w:tcPr>
                <w:p w14:paraId="33DA4C86" w14:textId="77777777" w:rsidR="003F3505" w:rsidRPr="009B551C" w:rsidRDefault="003F3505" w:rsidP="003F3505">
                  <w:pPr>
                    <w:spacing w:line="360" w:lineRule="auto"/>
                    <w:jc w:val="center"/>
                    <w:rPr>
                      <w:rFonts w:eastAsia="宋体"/>
                      <w:noProof/>
                      <w:sz w:val="21"/>
                    </w:rPr>
                  </w:pPr>
                  <w:r w:rsidRPr="009B551C">
                    <w:rPr>
                      <w:rFonts w:eastAsia="宋体"/>
                      <w:noProof/>
                      <w:position w:val="-26"/>
                      <w:sz w:val="21"/>
                    </w:rPr>
                    <w:object w:dxaOrig="680" w:dyaOrig="600" w14:anchorId="17C53EF8">
                      <v:shape id="_x0000_i1871" type="#_x0000_t75" style="width:33.75pt;height:30pt" o:ole="">
                        <v:imagedata r:id="rId1304" o:title=""/>
                      </v:shape>
                      <o:OLEObject Type="Embed" ProgID="Equation.DSMT4" ShapeID="_x0000_i1871" DrawAspect="Content" ObjectID="_1676188718" r:id="rId1338"/>
                    </w:object>
                  </w:r>
                </w:p>
              </w:tc>
              <w:tc>
                <w:tcPr>
                  <w:tcW w:w="2607" w:type="dxa"/>
                  <w:vAlign w:val="center"/>
                </w:tcPr>
                <w:p w14:paraId="58B67E61" w14:textId="77777777" w:rsidR="003F3505" w:rsidRPr="009B551C" w:rsidRDefault="003F3505" w:rsidP="003F3505">
                  <w:pPr>
                    <w:spacing w:line="360" w:lineRule="auto"/>
                    <w:jc w:val="right"/>
                    <w:rPr>
                      <w:rFonts w:eastAsia="宋体"/>
                      <w:sz w:val="21"/>
                    </w:rPr>
                  </w:pPr>
                  <w:r w:rsidRPr="009B551C">
                    <w:rPr>
                      <w:rFonts w:eastAsia="宋体" w:hint="eastAsia"/>
                      <w:sz w:val="21"/>
                    </w:rPr>
                    <w:t>（</w:t>
                  </w:r>
                  <w:r w:rsidRPr="009B551C">
                    <w:rPr>
                      <w:rFonts w:eastAsia="宋体" w:hint="eastAsia"/>
                      <w:sz w:val="21"/>
                    </w:rPr>
                    <w:t>8.3</w:t>
                  </w:r>
                  <w:r w:rsidRPr="009B551C">
                    <w:rPr>
                      <w:rFonts w:eastAsia="宋体"/>
                      <w:sz w:val="21"/>
                    </w:rPr>
                    <w:t>.</w:t>
                  </w:r>
                  <w:r w:rsidRPr="009B551C">
                    <w:rPr>
                      <w:rFonts w:eastAsia="宋体" w:hint="eastAsia"/>
                      <w:sz w:val="21"/>
                    </w:rPr>
                    <w:t>2</w:t>
                  </w:r>
                  <w:r w:rsidRPr="009B551C">
                    <w:rPr>
                      <w:rFonts w:eastAsia="宋体"/>
                      <w:sz w:val="21"/>
                    </w:rPr>
                    <w:t>-</w:t>
                  </w:r>
                  <w:r w:rsidRPr="009B551C">
                    <w:rPr>
                      <w:rFonts w:eastAsia="宋体" w:hint="eastAsia"/>
                      <w:sz w:val="21"/>
                    </w:rPr>
                    <w:t>5</w:t>
                  </w:r>
                  <w:r w:rsidRPr="009B551C">
                    <w:rPr>
                      <w:rFonts w:eastAsia="宋体" w:hint="eastAsia"/>
                      <w:sz w:val="21"/>
                    </w:rPr>
                    <w:t>）</w:t>
                  </w:r>
                </w:p>
              </w:tc>
            </w:tr>
          </w:tbl>
          <w:p w14:paraId="6B177E03" w14:textId="77777777" w:rsidR="003F3505" w:rsidRPr="009B551C" w:rsidRDefault="003F3505" w:rsidP="003F3505">
            <w:pPr>
              <w:widowControl/>
              <w:spacing w:line="360" w:lineRule="auto"/>
              <w:ind w:firstLineChars="200" w:firstLine="420"/>
              <w:textAlignment w:val="center"/>
              <w:rPr>
                <w:rFonts w:eastAsia="宋体"/>
                <w:sz w:val="21"/>
              </w:rPr>
            </w:pPr>
            <w:r w:rsidRPr="009B551C">
              <w:rPr>
                <w:rFonts w:eastAsia="宋体"/>
                <w:sz w:val="21"/>
              </w:rPr>
              <w:lastRenderedPageBreak/>
              <w:t>当</w:t>
            </w:r>
            <w:r w:rsidRPr="009B551C">
              <w:rPr>
                <w:rFonts w:eastAsia="宋体"/>
                <w:sz w:val="21"/>
              </w:rPr>
              <w:object w:dxaOrig="660" w:dyaOrig="300" w14:anchorId="050D727C">
                <v:shape id="_x0000_i1872" type="#_x0000_t75" style="width:33pt;height:15pt" o:ole="">
                  <v:imagedata r:id="rId1306" o:title=""/>
                </v:shape>
                <o:OLEObject Type="Embed" ProgID="Equation.DSMT4" ShapeID="_x0000_i1872" DrawAspect="Content" ObjectID="_1676188719" r:id="rId1339"/>
              </w:object>
            </w:r>
            <w:r w:rsidRPr="009B551C">
              <w:rPr>
                <w:rFonts w:eastAsia="宋体"/>
                <w:sz w:val="21"/>
              </w:rPr>
              <w:t>时：</w:t>
            </w:r>
          </w:p>
          <w:tbl>
            <w:tblPr>
              <w:tblW w:w="0" w:type="auto"/>
              <w:tblLook w:val="04A0" w:firstRow="1" w:lastRow="0" w:firstColumn="1" w:lastColumn="0" w:noHBand="0" w:noVBand="1"/>
            </w:tblPr>
            <w:tblGrid>
              <w:gridCol w:w="1741"/>
              <w:gridCol w:w="2667"/>
              <w:gridCol w:w="2165"/>
            </w:tblGrid>
            <w:tr w:rsidR="003F3505" w:rsidRPr="009B551C" w14:paraId="27BFA02D" w14:textId="77777777" w:rsidTr="00DA13BB">
              <w:tc>
                <w:tcPr>
                  <w:tcW w:w="2459" w:type="dxa"/>
                  <w:vAlign w:val="center"/>
                </w:tcPr>
                <w:p w14:paraId="7F4A176C" w14:textId="77777777" w:rsidR="003F3505" w:rsidRPr="009B551C" w:rsidRDefault="003F3505" w:rsidP="003F3505">
                  <w:pPr>
                    <w:spacing w:line="360" w:lineRule="auto"/>
                    <w:rPr>
                      <w:rFonts w:eastAsia="宋体"/>
                      <w:sz w:val="21"/>
                    </w:rPr>
                  </w:pPr>
                </w:p>
              </w:tc>
              <w:tc>
                <w:tcPr>
                  <w:tcW w:w="3456" w:type="dxa"/>
                  <w:vAlign w:val="center"/>
                </w:tcPr>
                <w:p w14:paraId="58717E72" w14:textId="77777777" w:rsidR="003F3505" w:rsidRPr="009B551C" w:rsidRDefault="003F3505" w:rsidP="003F3505">
                  <w:pPr>
                    <w:spacing w:line="360" w:lineRule="auto"/>
                    <w:jc w:val="center"/>
                    <w:rPr>
                      <w:rFonts w:eastAsia="宋体"/>
                      <w:noProof/>
                      <w:sz w:val="21"/>
                    </w:rPr>
                  </w:pPr>
                  <w:r w:rsidRPr="009B551C">
                    <w:rPr>
                      <w:rFonts w:eastAsia="宋体"/>
                      <w:noProof/>
                      <w:position w:val="-10"/>
                      <w:sz w:val="21"/>
                    </w:rPr>
                    <w:object w:dxaOrig="780" w:dyaOrig="320" w14:anchorId="6FEDAFF9">
                      <v:shape id="_x0000_i1873" type="#_x0000_t75" style="width:39pt;height:15.75pt" o:ole="">
                        <v:imagedata r:id="rId1308" o:title=""/>
                      </v:shape>
                      <o:OLEObject Type="Embed" ProgID="Equation.DSMT4" ShapeID="_x0000_i1873" DrawAspect="Content" ObjectID="_1676188720" r:id="rId1340"/>
                    </w:object>
                  </w:r>
                </w:p>
              </w:tc>
              <w:tc>
                <w:tcPr>
                  <w:tcW w:w="2607" w:type="dxa"/>
                  <w:vAlign w:val="center"/>
                </w:tcPr>
                <w:p w14:paraId="150CD121" w14:textId="77777777" w:rsidR="003F3505" w:rsidRPr="009B551C" w:rsidRDefault="003F3505" w:rsidP="003F3505">
                  <w:pPr>
                    <w:spacing w:line="360" w:lineRule="auto"/>
                    <w:jc w:val="right"/>
                    <w:rPr>
                      <w:rFonts w:eastAsia="宋体"/>
                      <w:sz w:val="21"/>
                    </w:rPr>
                  </w:pPr>
                  <w:r w:rsidRPr="009B551C">
                    <w:rPr>
                      <w:rFonts w:eastAsia="宋体" w:hint="eastAsia"/>
                      <w:sz w:val="21"/>
                    </w:rPr>
                    <w:t>（</w:t>
                  </w:r>
                  <w:r w:rsidRPr="009B551C">
                    <w:rPr>
                      <w:rFonts w:eastAsia="宋体" w:hint="eastAsia"/>
                      <w:sz w:val="21"/>
                    </w:rPr>
                    <w:t>8.3</w:t>
                  </w:r>
                  <w:r w:rsidRPr="009B551C">
                    <w:rPr>
                      <w:rFonts w:eastAsia="宋体"/>
                      <w:sz w:val="21"/>
                    </w:rPr>
                    <w:t>.</w:t>
                  </w:r>
                  <w:r w:rsidRPr="009B551C">
                    <w:rPr>
                      <w:rFonts w:eastAsia="宋体" w:hint="eastAsia"/>
                      <w:sz w:val="21"/>
                    </w:rPr>
                    <w:t>2</w:t>
                  </w:r>
                  <w:r w:rsidRPr="009B551C">
                    <w:rPr>
                      <w:rFonts w:eastAsia="宋体"/>
                      <w:sz w:val="21"/>
                    </w:rPr>
                    <w:t>-</w:t>
                  </w:r>
                  <w:r w:rsidRPr="009B551C">
                    <w:rPr>
                      <w:rFonts w:eastAsia="宋体" w:hint="eastAsia"/>
                      <w:sz w:val="21"/>
                    </w:rPr>
                    <w:t>6</w:t>
                  </w:r>
                  <w:r w:rsidRPr="009B551C">
                    <w:rPr>
                      <w:rFonts w:eastAsia="宋体" w:hint="eastAsia"/>
                      <w:sz w:val="21"/>
                    </w:rPr>
                    <w:t>）</w:t>
                  </w:r>
                </w:p>
              </w:tc>
            </w:tr>
          </w:tbl>
          <w:p w14:paraId="7D70B93B" w14:textId="77777777" w:rsidR="003F3505" w:rsidRPr="009B551C" w:rsidRDefault="003F3505" w:rsidP="003F3505">
            <w:pPr>
              <w:widowControl/>
              <w:spacing w:line="360" w:lineRule="auto"/>
              <w:ind w:firstLineChars="200" w:firstLine="420"/>
              <w:textAlignment w:val="center"/>
              <w:rPr>
                <w:rFonts w:eastAsia="宋体"/>
                <w:sz w:val="21"/>
              </w:rPr>
            </w:pPr>
            <w:r w:rsidRPr="009B551C">
              <w:rPr>
                <w:rFonts w:eastAsia="宋体"/>
                <w:sz w:val="21"/>
              </w:rPr>
              <w:t>当</w:t>
            </w:r>
            <w:r w:rsidRPr="009B551C">
              <w:rPr>
                <w:rFonts w:eastAsia="宋体"/>
                <w:sz w:val="21"/>
              </w:rPr>
              <w:object w:dxaOrig="660" w:dyaOrig="300" w14:anchorId="0C84D4C1">
                <v:shape id="_x0000_i1874" type="#_x0000_t75" style="width:33pt;height:15pt" o:ole="">
                  <v:imagedata r:id="rId1310" o:title=""/>
                </v:shape>
                <o:OLEObject Type="Embed" ProgID="Equation.DSMT4" ShapeID="_x0000_i1874" DrawAspect="Content" ObjectID="_1676188721" r:id="rId1341"/>
              </w:object>
            </w:r>
            <w:r w:rsidRPr="009B551C">
              <w:rPr>
                <w:rFonts w:eastAsia="宋体"/>
                <w:sz w:val="21"/>
              </w:rPr>
              <w:t>时：</w:t>
            </w:r>
          </w:p>
          <w:tbl>
            <w:tblPr>
              <w:tblW w:w="0" w:type="auto"/>
              <w:tblLook w:val="04A0" w:firstRow="1" w:lastRow="0" w:firstColumn="1" w:lastColumn="0" w:noHBand="0" w:noVBand="1"/>
            </w:tblPr>
            <w:tblGrid>
              <w:gridCol w:w="1586"/>
              <w:gridCol w:w="2917"/>
              <w:gridCol w:w="2070"/>
            </w:tblGrid>
            <w:tr w:rsidR="003F3505" w:rsidRPr="009B551C" w14:paraId="5E41C533" w14:textId="77777777" w:rsidTr="00DA13BB">
              <w:tc>
                <w:tcPr>
                  <w:tcW w:w="2459" w:type="dxa"/>
                  <w:vAlign w:val="center"/>
                </w:tcPr>
                <w:p w14:paraId="687F194C" w14:textId="77777777" w:rsidR="003F3505" w:rsidRPr="009B551C" w:rsidRDefault="003F3505" w:rsidP="003F3505">
                  <w:pPr>
                    <w:spacing w:line="360" w:lineRule="auto"/>
                    <w:rPr>
                      <w:rFonts w:eastAsia="宋体"/>
                      <w:sz w:val="21"/>
                    </w:rPr>
                  </w:pPr>
                </w:p>
              </w:tc>
              <w:tc>
                <w:tcPr>
                  <w:tcW w:w="3456" w:type="dxa"/>
                  <w:vAlign w:val="center"/>
                </w:tcPr>
                <w:p w14:paraId="6EFA6507" w14:textId="77777777" w:rsidR="003F3505" w:rsidRPr="009B551C" w:rsidRDefault="003F3505" w:rsidP="003F3505">
                  <w:pPr>
                    <w:spacing w:line="360" w:lineRule="auto"/>
                    <w:jc w:val="center"/>
                    <w:rPr>
                      <w:rFonts w:eastAsia="宋体"/>
                      <w:noProof/>
                      <w:sz w:val="21"/>
                    </w:rPr>
                  </w:pPr>
                  <w:r w:rsidRPr="009B551C">
                    <w:rPr>
                      <w:rFonts w:eastAsia="宋体"/>
                      <w:noProof/>
                      <w:position w:val="-26"/>
                      <w:sz w:val="21"/>
                    </w:rPr>
                    <w:object w:dxaOrig="1860" w:dyaOrig="600" w14:anchorId="5EE295CD">
                      <v:shape id="_x0000_i1875" type="#_x0000_t75" style="width:93pt;height:30pt" o:ole="">
                        <v:imagedata r:id="rId1312" o:title=""/>
                      </v:shape>
                      <o:OLEObject Type="Embed" ProgID="Equation.DSMT4" ShapeID="_x0000_i1875" DrawAspect="Content" ObjectID="_1676188722" r:id="rId1342"/>
                    </w:object>
                  </w:r>
                </w:p>
              </w:tc>
              <w:tc>
                <w:tcPr>
                  <w:tcW w:w="2607" w:type="dxa"/>
                  <w:vAlign w:val="center"/>
                </w:tcPr>
                <w:p w14:paraId="1702B761" w14:textId="77777777" w:rsidR="003F3505" w:rsidRPr="009B551C" w:rsidRDefault="003F3505" w:rsidP="003F3505">
                  <w:pPr>
                    <w:spacing w:line="360" w:lineRule="auto"/>
                    <w:jc w:val="right"/>
                    <w:rPr>
                      <w:rFonts w:eastAsia="宋体"/>
                      <w:sz w:val="21"/>
                    </w:rPr>
                  </w:pPr>
                  <w:r w:rsidRPr="009B551C">
                    <w:rPr>
                      <w:rFonts w:eastAsia="宋体" w:hint="eastAsia"/>
                      <w:sz w:val="21"/>
                    </w:rPr>
                    <w:t>（</w:t>
                  </w:r>
                  <w:r w:rsidRPr="009B551C">
                    <w:rPr>
                      <w:rFonts w:eastAsia="宋体" w:hint="eastAsia"/>
                      <w:sz w:val="21"/>
                    </w:rPr>
                    <w:t>8.3</w:t>
                  </w:r>
                  <w:r w:rsidRPr="009B551C">
                    <w:rPr>
                      <w:rFonts w:eastAsia="宋体"/>
                      <w:sz w:val="21"/>
                    </w:rPr>
                    <w:t>.</w:t>
                  </w:r>
                  <w:r w:rsidRPr="009B551C">
                    <w:rPr>
                      <w:rFonts w:eastAsia="宋体" w:hint="eastAsia"/>
                      <w:sz w:val="21"/>
                    </w:rPr>
                    <w:t>2</w:t>
                  </w:r>
                  <w:r w:rsidRPr="009B551C">
                    <w:rPr>
                      <w:rFonts w:eastAsia="宋体"/>
                      <w:sz w:val="21"/>
                    </w:rPr>
                    <w:t>-</w:t>
                  </w:r>
                  <w:r w:rsidRPr="009B551C">
                    <w:rPr>
                      <w:rFonts w:eastAsia="宋体" w:hint="eastAsia"/>
                      <w:sz w:val="21"/>
                    </w:rPr>
                    <w:t>7</w:t>
                  </w:r>
                  <w:r w:rsidRPr="009B551C">
                    <w:rPr>
                      <w:rFonts w:eastAsia="宋体" w:hint="eastAsia"/>
                      <w:sz w:val="21"/>
                    </w:rPr>
                    <w:t>）</w:t>
                  </w:r>
                </w:p>
              </w:tc>
            </w:tr>
          </w:tbl>
          <w:p w14:paraId="1C3721E0" w14:textId="77777777" w:rsidR="003F3505" w:rsidRPr="009B551C" w:rsidRDefault="003F3505" w:rsidP="003F3505">
            <w:pPr>
              <w:spacing w:line="400" w:lineRule="exact"/>
              <w:ind w:left="1575" w:hangingChars="750" w:hanging="1575"/>
              <w:textAlignment w:val="center"/>
              <w:rPr>
                <w:rFonts w:eastAsia="宋体"/>
                <w:sz w:val="21"/>
              </w:rPr>
            </w:pPr>
            <w:r w:rsidRPr="009B551C">
              <w:rPr>
                <w:rFonts w:eastAsia="宋体" w:hint="eastAsia"/>
                <w:sz w:val="21"/>
              </w:rPr>
              <w:t>式中：</w:t>
            </w:r>
            <w:r w:rsidRPr="009B551C">
              <w:rPr>
                <w:rFonts w:eastAsia="宋体"/>
                <w:sz w:val="21"/>
              </w:rPr>
              <w:object w:dxaOrig="680" w:dyaOrig="320" w14:anchorId="3599C153">
                <v:shape id="_x0000_i1876" type="#_x0000_t75" style="width:33.75pt;height:15.75pt" o:ole="">
                  <v:imagedata r:id="rId1314" o:title=""/>
                </v:shape>
                <o:OLEObject Type="Embed" ProgID="Equation.DSMT4" ShapeID="_x0000_i1876" DrawAspect="Content" ObjectID="_1676188723" r:id="rId1343"/>
              </w:object>
            </w:r>
            <w:r w:rsidRPr="009B551C">
              <w:rPr>
                <w:rFonts w:eastAsia="宋体" w:hint="eastAsia"/>
                <w:sz w:val="21"/>
              </w:rPr>
              <w:t>——分别为柱在牛腿表面以上的高</w:t>
            </w:r>
            <w:r w:rsidRPr="009B551C">
              <w:rPr>
                <w:rFonts w:eastAsia="宋体"/>
                <w:sz w:val="21"/>
              </w:rPr>
              <w:t>度和柱总高度（图</w:t>
            </w:r>
            <w:r w:rsidRPr="009B551C">
              <w:rPr>
                <w:rFonts w:eastAsia="宋体"/>
                <w:sz w:val="21"/>
              </w:rPr>
              <w:t>8.3.</w:t>
            </w:r>
            <w:r w:rsidRPr="009B551C">
              <w:rPr>
                <w:rFonts w:eastAsia="宋体" w:hint="eastAsia"/>
                <w:sz w:val="21"/>
              </w:rPr>
              <w:t>2</w:t>
            </w:r>
            <w:r w:rsidRPr="009B551C">
              <w:rPr>
                <w:rFonts w:eastAsia="宋体"/>
                <w:sz w:val="21"/>
              </w:rPr>
              <w:t>）</w:t>
            </w:r>
            <w:r w:rsidRPr="009B551C">
              <w:rPr>
                <w:rFonts w:eastAsia="宋体" w:hint="eastAsia"/>
                <w:sz w:val="21"/>
              </w:rPr>
              <w:t>（</w:t>
            </w:r>
            <w:r w:rsidRPr="009B551C">
              <w:rPr>
                <w:rFonts w:eastAsia="宋体" w:hint="eastAsia"/>
                <w:sz w:val="21"/>
              </w:rPr>
              <w:t>m</w:t>
            </w:r>
            <w:r w:rsidRPr="009B551C">
              <w:rPr>
                <w:rFonts w:eastAsia="宋体" w:hint="eastAsia"/>
                <w:sz w:val="21"/>
              </w:rPr>
              <w:t>）</w:t>
            </w:r>
            <w:r w:rsidRPr="009B551C">
              <w:rPr>
                <w:rFonts w:eastAsia="宋体"/>
                <w:sz w:val="21"/>
              </w:rPr>
              <w:t>；</w:t>
            </w:r>
          </w:p>
          <w:p w14:paraId="0A1B5AE1" w14:textId="77777777" w:rsidR="003F3505" w:rsidRPr="009B551C" w:rsidRDefault="003F3505" w:rsidP="003F3505">
            <w:pPr>
              <w:spacing w:line="400" w:lineRule="exact"/>
              <w:ind w:leftChars="450" w:left="1605" w:hangingChars="250" w:hanging="525"/>
              <w:textAlignment w:val="center"/>
              <w:rPr>
                <w:rFonts w:eastAsia="宋体"/>
                <w:sz w:val="21"/>
              </w:rPr>
            </w:pPr>
            <w:r w:rsidRPr="009B551C">
              <w:rPr>
                <w:rFonts w:eastAsia="宋体"/>
                <w:sz w:val="21"/>
              </w:rPr>
              <w:object w:dxaOrig="300" w:dyaOrig="320" w14:anchorId="669A5D8C">
                <v:shape id="_x0000_i1877" type="#_x0000_t75" style="width:15pt;height:15.75pt" o:ole="">
                  <v:imagedata r:id="rId1316" o:title=""/>
                </v:shape>
                <o:OLEObject Type="Embed" ProgID="Equation.DSMT4" ShapeID="_x0000_i1877" DrawAspect="Content" ObjectID="_1676188724" r:id="rId1344"/>
              </w:object>
            </w:r>
            <w:r w:rsidRPr="009B551C">
              <w:rPr>
                <w:rFonts w:eastAsia="宋体" w:hint="eastAsia"/>
                <w:sz w:val="21"/>
              </w:rPr>
              <w:t>——与柱连接的横梁线刚度之和与柱线刚度之比；</w:t>
            </w:r>
          </w:p>
          <w:p w14:paraId="567A2EAC" w14:textId="77777777" w:rsidR="003F3505" w:rsidRPr="009B551C" w:rsidRDefault="003F3505" w:rsidP="003F3505">
            <w:pPr>
              <w:spacing w:line="400" w:lineRule="exact"/>
              <w:ind w:leftChars="400" w:left="1590" w:hangingChars="300" w:hanging="630"/>
              <w:textAlignment w:val="center"/>
              <w:rPr>
                <w:rFonts w:eastAsia="宋体"/>
                <w:sz w:val="21"/>
              </w:rPr>
            </w:pPr>
            <w:r w:rsidRPr="009B551C">
              <w:rPr>
                <w:rFonts w:eastAsia="宋体"/>
                <w:sz w:val="21"/>
              </w:rPr>
              <w:object w:dxaOrig="300" w:dyaOrig="320" w14:anchorId="4B03C03D">
                <v:shape id="_x0000_i1878" type="#_x0000_t75" style="width:15pt;height:15.75pt" o:ole="">
                  <v:imagedata r:id="rId1318" o:title=""/>
                </v:shape>
                <o:OLEObject Type="Embed" ProgID="Equation.DSMT4" ShapeID="_x0000_i1878" DrawAspect="Content" ObjectID="_1676188725" r:id="rId1345"/>
              </w:object>
            </w:r>
            <w:r w:rsidRPr="009B551C">
              <w:rPr>
                <w:rFonts w:eastAsia="宋体" w:hint="eastAsia"/>
                <w:sz w:val="21"/>
              </w:rPr>
              <w:t>——和比值</w:t>
            </w:r>
            <w:r w:rsidRPr="009B551C">
              <w:rPr>
                <w:rFonts w:eastAsia="宋体"/>
                <w:sz w:val="21"/>
              </w:rPr>
              <w:object w:dxaOrig="300" w:dyaOrig="320" w14:anchorId="69F2D214">
                <v:shape id="_x0000_i1879" type="#_x0000_t75" style="width:15pt;height:15.75pt" o:ole="">
                  <v:imagedata r:id="rId1320" o:title=""/>
                </v:shape>
                <o:OLEObject Type="Embed" ProgID="Equation.DSMT4" ShapeID="_x0000_i1879" DrawAspect="Content" ObjectID="_1676188726" r:id="rId1346"/>
              </w:object>
            </w:r>
            <w:r w:rsidRPr="009B551C">
              <w:rPr>
                <w:rFonts w:eastAsia="宋体" w:hint="eastAsia"/>
                <w:sz w:val="21"/>
              </w:rPr>
              <w:t>有关的系数；</w:t>
            </w:r>
          </w:p>
          <w:p w14:paraId="285D5A85" w14:textId="77777777" w:rsidR="003F3505" w:rsidRPr="009B551C" w:rsidRDefault="003F3505" w:rsidP="003F3505">
            <w:pPr>
              <w:spacing w:line="400" w:lineRule="exact"/>
              <w:ind w:leftChars="400" w:left="1485" w:hangingChars="250" w:hanging="525"/>
              <w:textAlignment w:val="center"/>
              <w:rPr>
                <w:rFonts w:eastAsia="宋体"/>
                <w:sz w:val="21"/>
              </w:rPr>
            </w:pPr>
            <w:r w:rsidRPr="009B551C">
              <w:rPr>
                <w:rFonts w:eastAsia="宋体"/>
                <w:sz w:val="21"/>
              </w:rPr>
              <w:object w:dxaOrig="300" w:dyaOrig="320" w14:anchorId="23723504">
                <v:shape id="_x0000_i1880" type="#_x0000_t75" style="width:15pt;height:15.75pt" o:ole="">
                  <v:imagedata r:id="rId1322" o:title=""/>
                </v:shape>
                <o:OLEObject Type="Embed" ProgID="Equation.DSMT4" ShapeID="_x0000_i1880" DrawAspect="Content" ObjectID="_1676188727" r:id="rId1347"/>
              </w:object>
            </w:r>
            <w:r w:rsidRPr="009B551C">
              <w:rPr>
                <w:rFonts w:eastAsia="宋体" w:hint="eastAsia"/>
                <w:sz w:val="21"/>
              </w:rPr>
              <w:t>——考虑压力变化的系数；</w:t>
            </w:r>
          </w:p>
          <w:p w14:paraId="20667896" w14:textId="77777777" w:rsidR="003F3505" w:rsidRPr="009B551C" w:rsidRDefault="003F3505" w:rsidP="003F3505">
            <w:pPr>
              <w:widowControl/>
              <w:spacing w:line="400" w:lineRule="exact"/>
              <w:ind w:leftChars="450" w:left="1080"/>
              <w:textAlignment w:val="center"/>
              <w:rPr>
                <w:rFonts w:eastAsia="宋体"/>
                <w:sz w:val="21"/>
              </w:rPr>
            </w:pPr>
            <w:r w:rsidRPr="009B551C">
              <w:rPr>
                <w:rFonts w:eastAsia="宋体"/>
                <w:sz w:val="21"/>
              </w:rPr>
              <w:object w:dxaOrig="200" w:dyaOrig="240" w14:anchorId="6F689592">
                <v:shape id="_x0000_i1881" type="#_x0000_t75" style="width:9pt;height:12pt" o:ole="">
                  <v:imagedata r:id="rId1324" o:title=""/>
                </v:shape>
                <o:OLEObject Type="Embed" ProgID="Equation.DSMT4" ShapeID="_x0000_i1881" DrawAspect="Content" ObjectID="_1676188728" r:id="rId1348"/>
              </w:object>
            </w:r>
            <w:r w:rsidRPr="009B551C">
              <w:rPr>
                <w:rFonts w:eastAsia="宋体" w:hint="eastAsia"/>
                <w:sz w:val="21"/>
              </w:rPr>
              <w:t>——柱上、下段压力比；</w:t>
            </w:r>
          </w:p>
          <w:p w14:paraId="162CC4EC" w14:textId="77777777" w:rsidR="003F3505" w:rsidRPr="009B551C" w:rsidRDefault="003F3505" w:rsidP="003F3505">
            <w:pPr>
              <w:widowControl/>
              <w:spacing w:line="400" w:lineRule="exact"/>
              <w:ind w:leftChars="250" w:left="600"/>
              <w:textAlignment w:val="center"/>
              <w:rPr>
                <w:rFonts w:eastAsia="宋体"/>
                <w:sz w:val="18"/>
                <w:szCs w:val="18"/>
              </w:rPr>
            </w:pPr>
            <w:r w:rsidRPr="009B551C">
              <w:rPr>
                <w:rFonts w:eastAsia="宋体" w:hint="eastAsia"/>
                <w:i/>
                <w:sz w:val="21"/>
              </w:rPr>
              <w:t>N</w:t>
            </w:r>
            <w:r w:rsidRPr="009B551C">
              <w:rPr>
                <w:rFonts w:eastAsia="宋体" w:hint="eastAsia"/>
                <w:sz w:val="21"/>
                <w:vertAlign w:val="subscript"/>
              </w:rPr>
              <w:t>1</w:t>
            </w:r>
            <w:r w:rsidRPr="009B551C">
              <w:rPr>
                <w:rFonts w:eastAsia="宋体" w:hint="eastAsia"/>
                <w:sz w:val="21"/>
              </w:rPr>
              <w:t>、</w:t>
            </w:r>
            <w:r w:rsidRPr="009B551C">
              <w:rPr>
                <w:rFonts w:eastAsia="宋体" w:hint="eastAsia"/>
                <w:i/>
                <w:sz w:val="21"/>
              </w:rPr>
              <w:t>N</w:t>
            </w:r>
            <w:r w:rsidRPr="009B551C">
              <w:rPr>
                <w:rFonts w:eastAsia="宋体" w:hint="eastAsia"/>
                <w:sz w:val="21"/>
                <w:vertAlign w:val="subscript"/>
              </w:rPr>
              <w:t>2</w:t>
            </w:r>
            <w:r w:rsidRPr="009B551C">
              <w:rPr>
                <w:rFonts w:eastAsia="宋体" w:hint="eastAsia"/>
                <w:sz w:val="21"/>
              </w:rPr>
              <w:t>——分别为上、下段柱的轴心压力设计值（</w:t>
            </w:r>
            <w:r w:rsidRPr="009B551C">
              <w:rPr>
                <w:rFonts w:eastAsia="宋体" w:hint="eastAsia"/>
                <w:sz w:val="21"/>
              </w:rPr>
              <w:t>N</w:t>
            </w:r>
            <w:r w:rsidRPr="009B551C">
              <w:rPr>
                <w:rFonts w:eastAsia="宋体" w:hint="eastAsia"/>
                <w:sz w:val="21"/>
              </w:rPr>
              <w:t>）；</w:t>
            </w:r>
          </w:p>
          <w:p w14:paraId="4E8B4E93" w14:textId="77777777" w:rsidR="003F3505" w:rsidRPr="009B551C" w:rsidRDefault="003F3505" w:rsidP="003F3505">
            <w:pPr>
              <w:widowControl/>
              <w:spacing w:line="400" w:lineRule="exact"/>
              <w:ind w:leftChars="300" w:left="720"/>
              <w:textAlignment w:val="center"/>
              <w:rPr>
                <w:rFonts w:eastAsia="宋体"/>
                <w:sz w:val="21"/>
              </w:rPr>
            </w:pPr>
            <w:r w:rsidRPr="009B551C">
              <w:rPr>
                <w:rFonts w:eastAsia="宋体"/>
                <w:sz w:val="21"/>
              </w:rPr>
              <w:object w:dxaOrig="560" w:dyaOrig="320" w14:anchorId="1A3EE7F2">
                <v:shape id="_x0000_i1882" type="#_x0000_t75" style="width:29.25pt;height:15.75pt" o:ole="">
                  <v:imagedata r:id="rId1326" o:title=""/>
                </v:shape>
                <o:OLEObject Type="Embed" ProgID="Equation.DSMT4" ShapeID="_x0000_i1882" DrawAspect="Content" ObjectID="_1676188729" r:id="rId1349"/>
              </w:object>
            </w:r>
            <w:r w:rsidRPr="009B551C">
              <w:rPr>
                <w:rFonts w:eastAsia="宋体" w:hint="eastAsia"/>
                <w:sz w:val="21"/>
              </w:rPr>
              <w:t>——分别为第</w:t>
            </w:r>
            <w:r w:rsidRPr="009B551C">
              <w:rPr>
                <w:rFonts w:eastAsia="宋体" w:hint="eastAsia"/>
                <w:i/>
                <w:sz w:val="21"/>
              </w:rPr>
              <w:t>i</w:t>
            </w:r>
            <w:r w:rsidRPr="009B551C">
              <w:rPr>
                <w:rFonts w:eastAsia="宋体" w:hint="eastAsia"/>
                <w:sz w:val="21"/>
              </w:rPr>
              <w:t>根梁的截面惯性矩（</w:t>
            </w:r>
            <w:r w:rsidRPr="009B551C">
              <w:rPr>
                <w:rFonts w:eastAsia="宋体" w:hint="eastAsia"/>
                <w:sz w:val="21"/>
              </w:rPr>
              <w:t>mm</w:t>
            </w:r>
            <w:r w:rsidRPr="009B551C">
              <w:rPr>
                <w:rFonts w:eastAsia="宋体"/>
                <w:sz w:val="21"/>
                <w:vertAlign w:val="superscript"/>
              </w:rPr>
              <w:t>4</w:t>
            </w:r>
            <w:r w:rsidRPr="009B551C">
              <w:rPr>
                <w:rFonts w:eastAsia="宋体" w:hint="eastAsia"/>
                <w:sz w:val="21"/>
              </w:rPr>
              <w:t>）和跨度（</w:t>
            </w:r>
            <w:r w:rsidRPr="009B551C">
              <w:rPr>
                <w:rFonts w:eastAsia="宋体" w:hint="eastAsia"/>
                <w:sz w:val="21"/>
              </w:rPr>
              <w:t>mm</w:t>
            </w:r>
            <w:r w:rsidRPr="009B551C">
              <w:rPr>
                <w:rFonts w:eastAsia="宋体" w:hint="eastAsia"/>
                <w:sz w:val="21"/>
              </w:rPr>
              <w:t>）；</w:t>
            </w:r>
          </w:p>
          <w:p w14:paraId="51524A1F" w14:textId="77777777" w:rsidR="003F3505" w:rsidRPr="009B551C" w:rsidRDefault="003F3505" w:rsidP="003F3505">
            <w:pPr>
              <w:widowControl/>
              <w:spacing w:line="400" w:lineRule="exact"/>
              <w:ind w:leftChars="450" w:left="1080"/>
              <w:textAlignment w:val="center"/>
              <w:rPr>
                <w:rFonts w:eastAsia="宋体"/>
                <w:sz w:val="21"/>
              </w:rPr>
            </w:pPr>
            <w:r w:rsidRPr="009B551C">
              <w:rPr>
                <w:rFonts w:eastAsia="宋体"/>
                <w:sz w:val="21"/>
              </w:rPr>
              <w:object w:dxaOrig="220" w:dyaOrig="320" w14:anchorId="7A54E396">
                <v:shape id="_x0000_i1883" type="#_x0000_t75" style="width:12pt;height:15.75pt" o:ole="">
                  <v:imagedata r:id="rId1328" o:title=""/>
                </v:shape>
                <o:OLEObject Type="Embed" ProgID="Equation.DSMT4" ShapeID="_x0000_i1883" DrawAspect="Content" ObjectID="_1676188730" r:id="rId1350"/>
              </w:object>
            </w:r>
            <w:r w:rsidRPr="009B551C">
              <w:rPr>
                <w:rFonts w:eastAsia="宋体" w:hint="eastAsia"/>
                <w:sz w:val="21"/>
              </w:rPr>
              <w:t>——为柱截面惯性矩（</w:t>
            </w:r>
            <w:r w:rsidRPr="009B551C">
              <w:rPr>
                <w:rFonts w:eastAsia="宋体" w:hint="eastAsia"/>
                <w:sz w:val="21"/>
              </w:rPr>
              <w:t>mm</w:t>
            </w:r>
            <w:r w:rsidRPr="009B551C">
              <w:rPr>
                <w:rFonts w:eastAsia="宋体" w:hint="eastAsia"/>
                <w:sz w:val="21"/>
                <w:vertAlign w:val="superscript"/>
              </w:rPr>
              <w:t>4</w:t>
            </w:r>
            <w:r w:rsidRPr="009B551C">
              <w:rPr>
                <w:rFonts w:eastAsia="宋体" w:hint="eastAsia"/>
                <w:sz w:val="21"/>
              </w:rPr>
              <w:t>）。</w:t>
            </w:r>
          </w:p>
          <w:p w14:paraId="5CF2769B" w14:textId="70C8CBB3" w:rsidR="003F3505" w:rsidRDefault="00F26429" w:rsidP="003F3505">
            <w:pPr>
              <w:widowControl/>
              <w:spacing w:line="360" w:lineRule="auto"/>
              <w:ind w:left="2" w:right="-67"/>
              <w:jc w:val="center"/>
              <w:textAlignment w:val="center"/>
              <w:rPr>
                <w:b/>
                <w:bCs/>
              </w:rPr>
            </w:pPr>
            <w:r>
              <w:rPr>
                <w:b/>
                <w:bCs/>
                <w:noProof/>
              </w:rPr>
              <w:lastRenderedPageBreak/>
              <w:pict w14:anchorId="6D29159F">
                <v:rect id="_x0000_s10305" style="position:absolute;left:0;text-align:left;margin-left:175.6pt;margin-top:60.85pt;width:12.75pt;height:15.75pt;z-index:252528640" fillcolor="white [3212]" stroked="f"/>
              </w:pict>
            </w:r>
            <w:r>
              <w:rPr>
                <w:b/>
                <w:bCs/>
                <w:noProof/>
              </w:rPr>
              <w:pict w14:anchorId="5C2F6561">
                <v:rect id="_x0000_s10304" style="position:absolute;left:0;text-align:left;margin-left:162.1pt;margin-top:20.35pt;width:12pt;height:14.25pt;z-index:252527616" fillcolor="white [3212]" stroked="f" strokecolor="black [3213]"/>
              </w:pict>
            </w:r>
            <w:r w:rsidR="003F3505">
              <w:rPr>
                <w:b/>
                <w:bCs/>
                <w:noProof/>
              </w:rPr>
              <w:drawing>
                <wp:inline distT="0" distB="0" distL="0" distR="0" wp14:anchorId="5729B2E8" wp14:editId="75C15B4D">
                  <wp:extent cx="1587600" cy="213480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 name="图片 4184"/>
                          <pic:cNvPicPr/>
                        </pic:nvPicPr>
                        <pic:blipFill>
                          <a:blip r:embed="rId1330" cstate="print">
                            <a:extLst>
                              <a:ext uri="{28A0092B-C50C-407E-A947-70E740481C1C}">
                                <a14:useLocalDpi xmlns:a14="http://schemas.microsoft.com/office/drawing/2010/main" val="0"/>
                              </a:ext>
                            </a:extLst>
                          </a:blip>
                          <a:stretch>
                            <a:fillRect/>
                          </a:stretch>
                        </pic:blipFill>
                        <pic:spPr>
                          <a:xfrm>
                            <a:off x="0" y="0"/>
                            <a:ext cx="1587600" cy="2134800"/>
                          </a:xfrm>
                          <a:prstGeom prst="rect">
                            <a:avLst/>
                          </a:prstGeom>
                        </pic:spPr>
                      </pic:pic>
                    </a:graphicData>
                  </a:graphic>
                </wp:inline>
              </w:drawing>
            </w:r>
          </w:p>
          <w:p w14:paraId="5CBCEF00" w14:textId="77777777" w:rsidR="003F3505" w:rsidRDefault="003F3505" w:rsidP="003F3505">
            <w:pPr>
              <w:pStyle w:val="afff5"/>
              <w:spacing w:line="360" w:lineRule="auto"/>
              <w:ind w:leftChars="450" w:left="1080" w:right="-67" w:firstLineChars="0" w:firstLine="0"/>
              <w:jc w:val="center"/>
              <w:textAlignment w:val="center"/>
            </w:pPr>
            <w:r w:rsidRPr="002674AD">
              <w:rPr>
                <w:rFonts w:hint="eastAsia"/>
                <w:sz w:val="18"/>
                <w:szCs w:val="18"/>
              </w:rPr>
              <w:t>图</w:t>
            </w:r>
            <w:r w:rsidRPr="002674AD">
              <w:rPr>
                <w:rFonts w:hint="eastAsia"/>
                <w:sz w:val="18"/>
                <w:szCs w:val="18"/>
              </w:rPr>
              <w:t>8.3.</w:t>
            </w:r>
            <w:r>
              <w:rPr>
                <w:rFonts w:hint="eastAsia"/>
                <w:sz w:val="18"/>
                <w:szCs w:val="18"/>
              </w:rPr>
              <w:t>2</w:t>
            </w:r>
            <w:r w:rsidRPr="002674AD">
              <w:rPr>
                <w:rFonts w:hint="eastAsia"/>
                <w:sz w:val="18"/>
                <w:szCs w:val="18"/>
              </w:rPr>
              <w:t>单层厂房框架示意</w:t>
            </w:r>
          </w:p>
          <w:p w14:paraId="0563C5F2" w14:textId="03209CCE" w:rsidR="003F3505" w:rsidRDefault="003F3505" w:rsidP="003F3505">
            <w:pPr>
              <w:widowControl/>
              <w:spacing w:line="360" w:lineRule="auto"/>
              <w:ind w:right="-67"/>
              <w:textAlignment w:val="center"/>
              <w:rPr>
                <w:b/>
                <w:bCs/>
              </w:rPr>
            </w:pPr>
          </w:p>
        </w:tc>
      </w:tr>
      <w:tr w:rsidR="003F3505" w:rsidRPr="002E68B9" w14:paraId="3276F4E7" w14:textId="77777777" w:rsidTr="00CD5942">
        <w:trPr>
          <w:trHeight w:val="624"/>
          <w:jc w:val="center"/>
        </w:trPr>
        <w:tc>
          <w:tcPr>
            <w:tcW w:w="7203" w:type="dxa"/>
            <w:vAlign w:val="center"/>
          </w:tcPr>
          <w:p w14:paraId="3B501901" w14:textId="352A9A8A" w:rsidR="003F3505" w:rsidRDefault="003F3505" w:rsidP="00B71CA7">
            <w:pPr>
              <w:widowControl/>
              <w:numPr>
                <w:ilvl w:val="0"/>
                <w:numId w:val="11"/>
              </w:numPr>
              <w:spacing w:line="360" w:lineRule="auto"/>
              <w:ind w:left="2" w:right="-67"/>
              <w:textAlignment w:val="center"/>
            </w:pPr>
            <w:r>
              <w:rPr>
                <w:rFonts w:hint="eastAsia"/>
                <w:b/>
                <w:bCs/>
              </w:rPr>
              <w:lastRenderedPageBreak/>
              <w:t>8</w:t>
            </w:r>
            <w:r>
              <w:rPr>
                <w:b/>
                <w:bCs/>
              </w:rPr>
              <w:t xml:space="preserve">.4.1 </w:t>
            </w:r>
            <w:r>
              <w:rPr>
                <w:rFonts w:hint="eastAsia"/>
              </w:rPr>
              <w:t>实腹压弯构件要求不出现局部失稳者</w:t>
            </w:r>
            <w:r>
              <w:rPr>
                <w:rFonts w:hint="eastAsia"/>
              </w:rPr>
              <w:t>,</w:t>
            </w:r>
            <w:r>
              <w:rPr>
                <w:rFonts w:hint="eastAsia"/>
              </w:rPr>
              <w:t>其腹板高厚比、翼缘宽厚比应符合本标准表</w:t>
            </w:r>
            <w:r>
              <w:rPr>
                <w:rFonts w:hint="eastAsia"/>
              </w:rPr>
              <w:t>3.5.1</w:t>
            </w:r>
            <w:r>
              <w:rPr>
                <w:rFonts w:hint="eastAsia"/>
              </w:rPr>
              <w:t>规定的压弯构件</w:t>
            </w:r>
            <w:r>
              <w:t>S</w:t>
            </w:r>
            <w:r>
              <w:rPr>
                <w:rFonts w:hint="eastAsia"/>
              </w:rPr>
              <w:t>4</w:t>
            </w:r>
            <w:r>
              <w:t>级</w:t>
            </w:r>
            <w:r>
              <w:rPr>
                <w:rFonts w:hint="eastAsia"/>
              </w:rPr>
              <w:t>截面要求。</w:t>
            </w:r>
          </w:p>
          <w:p w14:paraId="0ADC0984" w14:textId="77777777" w:rsidR="003F3505" w:rsidRPr="00E55D00" w:rsidRDefault="003F3505" w:rsidP="003F3505">
            <w:pPr>
              <w:widowControl/>
              <w:spacing w:line="360" w:lineRule="auto"/>
              <w:ind w:left="422" w:right="-67"/>
              <w:textAlignment w:val="center"/>
            </w:pPr>
          </w:p>
        </w:tc>
        <w:tc>
          <w:tcPr>
            <w:tcW w:w="6789" w:type="dxa"/>
            <w:vAlign w:val="center"/>
          </w:tcPr>
          <w:p w14:paraId="3665D1BD" w14:textId="340A18C0" w:rsidR="003F3505" w:rsidRPr="00910595" w:rsidRDefault="003F3505" w:rsidP="003F3505">
            <w:pPr>
              <w:widowControl/>
              <w:spacing w:line="360" w:lineRule="auto"/>
              <w:ind w:right="-67"/>
              <w:textAlignment w:val="center"/>
            </w:pPr>
            <w:r>
              <w:rPr>
                <w:b/>
                <w:bCs/>
              </w:rPr>
              <w:t>8.4.1</w:t>
            </w:r>
            <w:r>
              <w:rPr>
                <w:rFonts w:hint="eastAsia"/>
              </w:rPr>
              <w:t>实腹压弯构件要求不出现局部失稳者，</w:t>
            </w:r>
            <w:r w:rsidRPr="00910595">
              <w:rPr>
                <w:rFonts w:hint="eastAsia"/>
                <w:color w:val="FF0000"/>
                <w:u w:val="single"/>
              </w:rPr>
              <w:t>对</w:t>
            </w:r>
            <w:r w:rsidRPr="00910595">
              <w:rPr>
                <w:rFonts w:hint="eastAsia"/>
                <w:color w:val="FF0000"/>
                <w:u w:val="single"/>
              </w:rPr>
              <w:t>H</w:t>
            </w:r>
            <w:r>
              <w:rPr>
                <w:rFonts w:hint="eastAsia"/>
                <w:color w:val="FF0000"/>
                <w:u w:val="single"/>
              </w:rPr>
              <w:t>形、箱形和圆管</w:t>
            </w:r>
            <w:r w:rsidRPr="00910595">
              <w:rPr>
                <w:rFonts w:hint="eastAsia"/>
                <w:color w:val="FF0000"/>
                <w:u w:val="single"/>
              </w:rPr>
              <w:t>截面，</w:t>
            </w:r>
            <w:r>
              <w:rPr>
                <w:rFonts w:hint="eastAsia"/>
              </w:rPr>
              <w:t>其腹板高厚比、翼缘宽厚比应符合本标准表</w:t>
            </w:r>
            <w:r>
              <w:rPr>
                <w:rFonts w:hint="eastAsia"/>
              </w:rPr>
              <w:t>3.5.1</w:t>
            </w:r>
            <w:r>
              <w:rPr>
                <w:rFonts w:hint="eastAsia"/>
              </w:rPr>
              <w:t>规定的压弯构件</w:t>
            </w:r>
            <w:r>
              <w:t>S</w:t>
            </w:r>
            <w:r>
              <w:rPr>
                <w:rFonts w:hint="eastAsia"/>
              </w:rPr>
              <w:t>4</w:t>
            </w:r>
            <w:r>
              <w:t>级</w:t>
            </w:r>
            <w:r>
              <w:rPr>
                <w:rFonts w:hint="eastAsia"/>
              </w:rPr>
              <w:t>截面要求，</w:t>
            </w:r>
            <w:r w:rsidRPr="00910595">
              <w:rPr>
                <w:rFonts w:hint="eastAsia"/>
                <w:color w:val="FF0000"/>
                <w:u w:val="single"/>
              </w:rPr>
              <w:t>对</w:t>
            </w:r>
            <w:r w:rsidRPr="00910595">
              <w:rPr>
                <w:rFonts w:hint="eastAsia"/>
                <w:color w:val="FF0000"/>
                <w:u w:val="single"/>
              </w:rPr>
              <w:t>T</w:t>
            </w:r>
            <w:r w:rsidRPr="00910595">
              <w:rPr>
                <w:rFonts w:hint="eastAsia"/>
                <w:color w:val="FF0000"/>
                <w:u w:val="single"/>
              </w:rPr>
              <w:t>形截面</w:t>
            </w:r>
            <w:r>
              <w:rPr>
                <w:rFonts w:hint="eastAsia"/>
                <w:color w:val="FF0000"/>
                <w:u w:val="single"/>
              </w:rPr>
              <w:t>，</w:t>
            </w:r>
            <w:r w:rsidRPr="00910595">
              <w:rPr>
                <w:rFonts w:hint="eastAsia"/>
                <w:color w:val="FF0000"/>
                <w:u w:val="single"/>
              </w:rPr>
              <w:t>其腹板高厚比、翼缘宽厚比应符合</w:t>
            </w:r>
            <w:r>
              <w:rPr>
                <w:rFonts w:hint="eastAsia"/>
                <w:color w:val="FF0000"/>
                <w:u w:val="single"/>
              </w:rPr>
              <w:t>下列规定</w:t>
            </w:r>
            <w:r w:rsidRPr="00910595">
              <w:rPr>
                <w:rFonts w:hint="eastAsia"/>
                <w:color w:val="FF0000"/>
                <w:u w:val="single"/>
              </w:rPr>
              <w:t>：</w:t>
            </w:r>
          </w:p>
          <w:p w14:paraId="7B2C0FC1" w14:textId="06AF2E8E" w:rsidR="003F3505" w:rsidRPr="00897A45" w:rsidRDefault="003F3505" w:rsidP="003F3505">
            <w:pPr>
              <w:widowControl/>
              <w:spacing w:line="360" w:lineRule="auto"/>
              <w:ind w:firstLineChars="200" w:firstLine="482"/>
              <w:textAlignment w:val="center"/>
              <w:rPr>
                <w:b/>
                <w:bCs/>
                <w:color w:val="FF0000"/>
                <w:u w:val="single"/>
              </w:rPr>
            </w:pPr>
            <w:r>
              <w:rPr>
                <w:rFonts w:hint="eastAsia"/>
                <w:b/>
                <w:bCs/>
                <w:color w:val="FF0000"/>
                <w:u w:val="single"/>
              </w:rPr>
              <w:t>1</w:t>
            </w:r>
            <w:r w:rsidRPr="0010541B">
              <w:rPr>
                <w:rFonts w:hint="eastAsia"/>
                <w:color w:val="FF0000"/>
                <w:u w:val="single"/>
              </w:rPr>
              <w:t>翼缘宽厚比应符合</w:t>
            </w:r>
            <w:r w:rsidRPr="0010541B">
              <w:rPr>
                <w:rFonts w:hint="eastAsia"/>
                <w:color w:val="FF0000"/>
                <w:u w:val="single"/>
              </w:rPr>
              <w:t>H</w:t>
            </w:r>
            <w:r>
              <w:rPr>
                <w:rFonts w:hint="eastAsia"/>
                <w:color w:val="FF0000"/>
                <w:u w:val="single"/>
              </w:rPr>
              <w:t>形</w:t>
            </w:r>
            <w:r w:rsidRPr="0010541B">
              <w:rPr>
                <w:rFonts w:hint="eastAsia"/>
                <w:color w:val="FF0000"/>
                <w:u w:val="single"/>
              </w:rPr>
              <w:t>截面翼缘宽厚比的要求</w:t>
            </w:r>
            <w:r>
              <w:rPr>
                <w:rFonts w:hint="eastAsia"/>
                <w:color w:val="FF0000"/>
                <w:u w:val="single"/>
              </w:rPr>
              <w:t>；</w:t>
            </w:r>
          </w:p>
          <w:p w14:paraId="4AABC0F5" w14:textId="58421103" w:rsidR="003F3505" w:rsidRDefault="003F3505" w:rsidP="003F3505">
            <w:pPr>
              <w:widowControl/>
              <w:spacing w:line="360" w:lineRule="auto"/>
              <w:ind w:firstLineChars="200" w:firstLine="482"/>
              <w:textAlignment w:val="center"/>
              <w:rPr>
                <w:color w:val="FF0000"/>
                <w:u w:val="single"/>
              </w:rPr>
            </w:pPr>
            <w:r>
              <w:rPr>
                <w:b/>
                <w:bCs/>
                <w:color w:val="FF0000"/>
                <w:u w:val="single"/>
              </w:rPr>
              <w:t>2</w:t>
            </w:r>
            <w:r w:rsidRPr="00897A45">
              <w:rPr>
                <w:rFonts w:hint="eastAsia"/>
                <w:color w:val="FF0000"/>
                <w:u w:val="single"/>
              </w:rPr>
              <w:t>腹板</w:t>
            </w:r>
            <w:r w:rsidRPr="00910595">
              <w:rPr>
                <w:rFonts w:hint="eastAsia"/>
                <w:color w:val="FF0000"/>
                <w:u w:val="single"/>
              </w:rPr>
              <w:t>高厚比</w:t>
            </w:r>
            <w:r>
              <w:rPr>
                <w:rFonts w:hint="eastAsia"/>
                <w:color w:val="FF0000"/>
                <w:u w:val="single"/>
              </w:rPr>
              <w:t>宜满足下列规定：</w:t>
            </w:r>
          </w:p>
          <w:p w14:paraId="646565FB" w14:textId="7DA1FD21" w:rsidR="003F3505" w:rsidRDefault="003F3505" w:rsidP="003F3505">
            <w:pPr>
              <w:widowControl/>
              <w:spacing w:line="360" w:lineRule="auto"/>
              <w:ind w:leftChars="400" w:left="1320" w:right="-68" w:hangingChars="150" w:hanging="360"/>
              <w:textAlignment w:val="center"/>
              <w:rPr>
                <w:color w:val="FF0000"/>
                <w:u w:val="single"/>
              </w:rPr>
            </w:pPr>
            <w:r>
              <w:rPr>
                <w:rFonts w:hint="eastAsia"/>
                <w:color w:val="FF0000"/>
                <w:u w:val="single"/>
              </w:rPr>
              <w:t>1</w:t>
            </w:r>
            <w:r>
              <w:rPr>
                <w:rFonts w:hint="eastAsia"/>
                <w:color w:val="FF0000"/>
                <w:u w:val="single"/>
              </w:rPr>
              <w:t>）</w:t>
            </w:r>
            <w:r w:rsidRPr="00910595">
              <w:rPr>
                <w:rFonts w:hint="eastAsia"/>
                <w:color w:val="FF0000"/>
                <w:u w:val="single"/>
              </w:rPr>
              <w:t>弯矩使腹板自由边受拉的压弯构件，</w:t>
            </w:r>
            <w:r>
              <w:rPr>
                <w:rFonts w:hint="eastAsia"/>
                <w:color w:val="FF0000"/>
                <w:u w:val="single"/>
              </w:rPr>
              <w:t>宜满足</w:t>
            </w:r>
            <w:r w:rsidRPr="00910595">
              <w:rPr>
                <w:rFonts w:hint="eastAsia"/>
                <w:color w:val="FF0000"/>
                <w:u w:val="single"/>
              </w:rPr>
              <w:t>本标准</w:t>
            </w:r>
            <w:r>
              <w:rPr>
                <w:rFonts w:hint="eastAsia"/>
                <w:color w:val="FF0000"/>
                <w:u w:val="single"/>
              </w:rPr>
              <w:t>式</w:t>
            </w:r>
            <w:r w:rsidRPr="00910595">
              <w:rPr>
                <w:rFonts w:hint="eastAsia"/>
                <w:color w:val="FF0000"/>
                <w:u w:val="single"/>
              </w:rPr>
              <w:t>（</w:t>
            </w:r>
            <w:r>
              <w:rPr>
                <w:rFonts w:hint="eastAsia"/>
                <w:color w:val="FF0000"/>
                <w:u w:val="single"/>
              </w:rPr>
              <w:t>7.3.1</w:t>
            </w:r>
            <w:r w:rsidRPr="00910595">
              <w:rPr>
                <w:rFonts w:hint="eastAsia"/>
                <w:color w:val="FF0000"/>
                <w:u w:val="single"/>
              </w:rPr>
              <w:t>-4</w:t>
            </w:r>
            <w:r>
              <w:rPr>
                <w:rFonts w:hint="eastAsia"/>
                <w:color w:val="FF0000"/>
                <w:u w:val="single"/>
              </w:rPr>
              <w:t>）或式</w:t>
            </w:r>
            <w:r w:rsidRPr="00910595">
              <w:rPr>
                <w:rFonts w:hint="eastAsia"/>
                <w:color w:val="FF0000"/>
                <w:u w:val="single"/>
              </w:rPr>
              <w:t>（</w:t>
            </w:r>
            <w:r>
              <w:rPr>
                <w:rFonts w:hint="eastAsia"/>
                <w:color w:val="FF0000"/>
                <w:u w:val="single"/>
              </w:rPr>
              <w:t>7.3.1</w:t>
            </w:r>
            <w:r w:rsidRPr="00910595">
              <w:rPr>
                <w:rFonts w:hint="eastAsia"/>
                <w:color w:val="FF0000"/>
                <w:u w:val="single"/>
              </w:rPr>
              <w:t>-5</w:t>
            </w:r>
            <w:r w:rsidRPr="00910595">
              <w:rPr>
                <w:rFonts w:hint="eastAsia"/>
                <w:color w:val="FF0000"/>
                <w:u w:val="single"/>
              </w:rPr>
              <w:t>）的要求；</w:t>
            </w:r>
          </w:p>
          <w:p w14:paraId="21064C97" w14:textId="35EB2C1A" w:rsidR="003F3505" w:rsidRPr="00910595" w:rsidRDefault="003F3505" w:rsidP="003F3505">
            <w:pPr>
              <w:widowControl/>
              <w:spacing w:line="360" w:lineRule="auto"/>
              <w:ind w:leftChars="400" w:left="1321" w:right="-68" w:hangingChars="150" w:hanging="361"/>
              <w:textAlignment w:val="center"/>
              <w:rPr>
                <w:color w:val="FF0000"/>
                <w:u w:val="single"/>
              </w:rPr>
            </w:pPr>
            <w:r>
              <w:rPr>
                <w:b/>
                <w:bCs/>
                <w:color w:val="FF0000"/>
                <w:u w:val="single"/>
              </w:rPr>
              <w:lastRenderedPageBreak/>
              <w:t>2</w:t>
            </w:r>
            <w:r>
              <w:rPr>
                <w:rFonts w:hint="eastAsia"/>
                <w:b/>
                <w:bCs/>
                <w:color w:val="FF0000"/>
                <w:u w:val="single"/>
              </w:rPr>
              <w:t>）</w:t>
            </w:r>
            <w:r>
              <w:rPr>
                <w:b/>
                <w:bCs/>
                <w:color w:val="FF0000"/>
                <w:u w:val="single"/>
              </w:rPr>
              <w:t xml:space="preserve"> </w:t>
            </w:r>
            <w:r w:rsidRPr="00910595">
              <w:rPr>
                <w:rFonts w:hint="eastAsia"/>
                <w:color w:val="FF0000"/>
                <w:u w:val="single"/>
              </w:rPr>
              <w:t>弯矩使腹板自由边受压的压弯构件，腹板高厚比不</w:t>
            </w:r>
            <w:r>
              <w:rPr>
                <w:rFonts w:hint="eastAsia"/>
                <w:color w:val="FF0000"/>
                <w:u w:val="single"/>
              </w:rPr>
              <w:t>宜</w:t>
            </w:r>
            <w:r w:rsidRPr="00910595">
              <w:rPr>
                <w:rFonts w:hint="eastAsia"/>
                <w:color w:val="FF0000"/>
                <w:u w:val="single"/>
              </w:rPr>
              <w:t>超过下列限值：</w:t>
            </w:r>
          </w:p>
          <w:p w14:paraId="09B500BF" w14:textId="77777777" w:rsidR="003F3505" w:rsidRPr="00B16541" w:rsidRDefault="003F3505" w:rsidP="003F3505">
            <w:pPr>
              <w:ind w:firstLine="240"/>
              <w:jc w:val="left"/>
              <w:rPr>
                <w:color w:val="FF0000"/>
                <w:u w:val="single"/>
                <w:vertAlign w:val="subscript"/>
              </w:rPr>
            </w:pPr>
            <w:r>
              <w:t xml:space="preserve">    </w:t>
            </w:r>
            <w:r w:rsidRPr="00B16541">
              <w:rPr>
                <w:rFonts w:hint="eastAsia"/>
                <w:color w:val="FF0000"/>
                <w:u w:val="single"/>
              </w:rPr>
              <w:t>当</w:t>
            </w:r>
            <w:r w:rsidRPr="00B16541">
              <w:rPr>
                <w:i/>
                <w:color w:val="FF0000"/>
                <w:u w:val="single"/>
              </w:rPr>
              <w:sym w:font="Symbol" w:char="F061"/>
            </w:r>
            <w:r w:rsidRPr="00472BF8">
              <w:rPr>
                <w:color w:val="FF0000"/>
                <w:u w:val="single"/>
                <w:vertAlign w:val="subscript"/>
              </w:rPr>
              <w:t>0</w:t>
            </w:r>
            <w:r w:rsidRPr="00B16541">
              <w:rPr>
                <w:rFonts w:hint="eastAsia"/>
                <w:i/>
                <w:color w:val="FF0000"/>
                <w:u w:val="single"/>
              </w:rPr>
              <w:t>≤</w:t>
            </w:r>
            <w:r w:rsidRPr="00B16541">
              <w:rPr>
                <w:color w:val="FF0000"/>
                <w:u w:val="single"/>
              </w:rPr>
              <w:t>1.0</w:t>
            </w:r>
            <w:r w:rsidRPr="00B16541">
              <w:rPr>
                <w:rFonts w:hint="eastAsia"/>
                <w:color w:val="FF0000"/>
                <w:u w:val="single"/>
              </w:rPr>
              <w:t>时</w:t>
            </w:r>
            <w:r w:rsidRPr="00B16541">
              <w:rPr>
                <w:color w:val="FF0000"/>
                <w:u w:val="single"/>
              </w:rPr>
              <w:t xml:space="preserve">        </w:t>
            </w:r>
            <w:r w:rsidRPr="00B16541">
              <w:rPr>
                <w:i/>
                <w:color w:val="FF0000"/>
                <w:u w:val="single"/>
              </w:rPr>
              <w:t xml:space="preserve"> </w:t>
            </w:r>
            <w:r w:rsidRPr="00B16541">
              <w:rPr>
                <w:color w:val="FF0000"/>
                <w:u w:val="single"/>
              </w:rPr>
              <w:t>15</w:t>
            </w:r>
            <w:r w:rsidRPr="00B16541">
              <w:rPr>
                <w:i/>
                <w:color w:val="FF0000"/>
                <w:u w:val="single"/>
              </w:rPr>
              <w:sym w:font="Symbol" w:char="F065"/>
            </w:r>
            <w:r w:rsidRPr="00B16541">
              <w:rPr>
                <w:rFonts w:hint="eastAsia"/>
                <w:color w:val="FF0000"/>
                <w:u w:val="single"/>
                <w:vertAlign w:val="subscript"/>
              </w:rPr>
              <w:t>k</w:t>
            </w:r>
          </w:p>
          <w:p w14:paraId="7FEA423A" w14:textId="77777777" w:rsidR="003F3505" w:rsidRPr="00B16541" w:rsidRDefault="003F3505" w:rsidP="003F3505">
            <w:pPr>
              <w:ind w:firstLineChars="200" w:firstLine="480"/>
              <w:jc w:val="left"/>
              <w:rPr>
                <w:i/>
                <w:color w:val="FF0000"/>
                <w:u w:val="single"/>
              </w:rPr>
            </w:pPr>
            <w:r>
              <w:rPr>
                <w:rFonts w:hint="eastAsia"/>
                <w:color w:val="FF0000"/>
                <w:u w:val="single"/>
              </w:rPr>
              <w:t xml:space="preserve">  </w:t>
            </w:r>
            <w:r w:rsidRPr="00B16541">
              <w:rPr>
                <w:rFonts w:hint="eastAsia"/>
                <w:color w:val="FF0000"/>
                <w:u w:val="single"/>
              </w:rPr>
              <w:t>当</w:t>
            </w:r>
            <w:r w:rsidRPr="00B16541">
              <w:rPr>
                <w:i/>
                <w:color w:val="FF0000"/>
                <w:u w:val="single"/>
              </w:rPr>
              <w:sym w:font="Symbol" w:char="F061"/>
            </w:r>
            <w:r w:rsidRPr="00B16541">
              <w:rPr>
                <w:color w:val="FF0000"/>
                <w:u w:val="single"/>
                <w:vertAlign w:val="subscript"/>
              </w:rPr>
              <w:t>0</w:t>
            </w:r>
            <w:r w:rsidRPr="00B16541">
              <w:rPr>
                <w:i/>
                <w:color w:val="FF0000"/>
                <w:u w:val="single"/>
              </w:rPr>
              <w:t>&gt;</w:t>
            </w:r>
            <w:r w:rsidRPr="00B16541">
              <w:rPr>
                <w:color w:val="FF0000"/>
                <w:u w:val="single"/>
              </w:rPr>
              <w:t>1.0</w:t>
            </w:r>
            <w:r w:rsidRPr="00B16541">
              <w:rPr>
                <w:rFonts w:hint="eastAsia"/>
                <w:color w:val="FF0000"/>
                <w:u w:val="single"/>
              </w:rPr>
              <w:t>时</w:t>
            </w:r>
            <w:r w:rsidRPr="00B16541">
              <w:rPr>
                <w:color w:val="FF0000"/>
                <w:u w:val="single"/>
              </w:rPr>
              <w:t xml:space="preserve">         18</w:t>
            </w:r>
            <w:r w:rsidRPr="00B16541">
              <w:rPr>
                <w:i/>
                <w:color w:val="FF0000"/>
                <w:u w:val="single"/>
              </w:rPr>
              <w:sym w:font="Symbol" w:char="F065"/>
            </w:r>
            <w:r w:rsidRPr="00B16541">
              <w:rPr>
                <w:rFonts w:hint="eastAsia"/>
                <w:color w:val="FF0000"/>
                <w:u w:val="single"/>
                <w:vertAlign w:val="subscript"/>
              </w:rPr>
              <w:t>k</w:t>
            </w:r>
          </w:p>
          <w:p w14:paraId="06AD560F" w14:textId="638B252E" w:rsidR="003F3505" w:rsidRPr="00125C42" w:rsidRDefault="003F3505" w:rsidP="003F3505">
            <w:pPr>
              <w:ind w:firstLine="240"/>
              <w:jc w:val="left"/>
              <w:rPr>
                <w:color w:val="FF0000"/>
                <w:u w:val="single"/>
              </w:rPr>
            </w:pPr>
            <w:r w:rsidRPr="00B16541">
              <w:rPr>
                <w:color w:val="FF0000"/>
                <w:u w:val="single"/>
              </w:rPr>
              <w:sym w:font="Symbol" w:char="F06C"/>
            </w:r>
            <w:r w:rsidRPr="00B16541">
              <w:rPr>
                <w:rFonts w:hint="eastAsia"/>
                <w:color w:val="FF0000"/>
                <w:u w:val="single"/>
              </w:rPr>
              <w:t>和</w:t>
            </w:r>
            <w:r w:rsidRPr="00B16541">
              <w:rPr>
                <w:i/>
                <w:color w:val="FF0000"/>
                <w:u w:val="single"/>
              </w:rPr>
              <w:sym w:font="Symbol" w:char="F061"/>
            </w:r>
            <w:r w:rsidRPr="00B16541">
              <w:rPr>
                <w:color w:val="FF0000"/>
                <w:u w:val="single"/>
                <w:vertAlign w:val="subscript"/>
              </w:rPr>
              <w:t>0</w:t>
            </w:r>
            <w:r w:rsidRPr="00B16541">
              <w:rPr>
                <w:rFonts w:hint="eastAsia"/>
                <w:color w:val="FF0000"/>
                <w:u w:val="single"/>
              </w:rPr>
              <w:t>分别按</w:t>
            </w:r>
            <w:r>
              <w:rPr>
                <w:rFonts w:hint="eastAsia"/>
                <w:color w:val="FF0000"/>
                <w:u w:val="single"/>
              </w:rPr>
              <w:t>本标准第</w:t>
            </w:r>
            <w:r w:rsidRPr="00B16541">
              <w:rPr>
                <w:rFonts w:hint="eastAsia"/>
                <w:color w:val="FF0000"/>
                <w:u w:val="single"/>
              </w:rPr>
              <w:t>7</w:t>
            </w:r>
            <w:r w:rsidRPr="00B16541">
              <w:rPr>
                <w:color w:val="FF0000"/>
                <w:u w:val="single"/>
              </w:rPr>
              <w:t>.</w:t>
            </w:r>
            <w:r w:rsidRPr="00B16541">
              <w:rPr>
                <w:rFonts w:hint="eastAsia"/>
                <w:color w:val="FF0000"/>
                <w:u w:val="single"/>
              </w:rPr>
              <w:t>3</w:t>
            </w:r>
            <w:r w:rsidRPr="00B16541">
              <w:rPr>
                <w:color w:val="FF0000"/>
                <w:u w:val="single"/>
              </w:rPr>
              <w:t>.1</w:t>
            </w:r>
            <w:r w:rsidRPr="00B16541">
              <w:rPr>
                <w:rFonts w:hint="eastAsia"/>
                <w:color w:val="FF0000"/>
                <w:u w:val="single"/>
              </w:rPr>
              <w:t>条和</w:t>
            </w:r>
            <w:r>
              <w:rPr>
                <w:rFonts w:hint="eastAsia"/>
                <w:color w:val="FF0000"/>
                <w:u w:val="single"/>
              </w:rPr>
              <w:t>第</w:t>
            </w:r>
            <w:r w:rsidRPr="00B16541">
              <w:rPr>
                <w:rFonts w:hint="eastAsia"/>
                <w:color w:val="FF0000"/>
                <w:u w:val="single"/>
              </w:rPr>
              <w:t>3</w:t>
            </w:r>
            <w:r w:rsidRPr="00B16541">
              <w:rPr>
                <w:color w:val="FF0000"/>
                <w:u w:val="single"/>
              </w:rPr>
              <w:t>.</w:t>
            </w:r>
            <w:r w:rsidRPr="00B16541">
              <w:rPr>
                <w:rFonts w:hint="eastAsia"/>
                <w:color w:val="FF0000"/>
                <w:u w:val="single"/>
              </w:rPr>
              <w:t>5</w:t>
            </w:r>
            <w:r w:rsidRPr="00B16541">
              <w:rPr>
                <w:color w:val="FF0000"/>
                <w:u w:val="single"/>
              </w:rPr>
              <w:t>.</w:t>
            </w:r>
            <w:r w:rsidRPr="00B16541">
              <w:rPr>
                <w:rFonts w:hint="eastAsia"/>
                <w:color w:val="FF0000"/>
                <w:u w:val="single"/>
              </w:rPr>
              <w:t>1</w:t>
            </w:r>
            <w:r w:rsidRPr="00B16541">
              <w:rPr>
                <w:rFonts w:hint="eastAsia"/>
                <w:color w:val="FF0000"/>
                <w:u w:val="single"/>
              </w:rPr>
              <w:t>条的规定采用。</w:t>
            </w:r>
          </w:p>
          <w:p w14:paraId="42CB2516" w14:textId="6767AE3B" w:rsidR="003F3505" w:rsidRPr="00E63E3F" w:rsidRDefault="003F3505" w:rsidP="003F3505">
            <w:pPr>
              <w:widowControl/>
              <w:spacing w:line="360" w:lineRule="auto"/>
              <w:ind w:firstLineChars="200" w:firstLine="482"/>
              <w:textAlignment w:val="center"/>
              <w:rPr>
                <w:rFonts w:eastAsia="宋体"/>
                <w:color w:val="FF0000"/>
                <w:u w:val="single"/>
              </w:rPr>
            </w:pPr>
            <w:r>
              <w:rPr>
                <w:b/>
                <w:bCs/>
                <w:color w:val="FF0000"/>
                <w:u w:val="single"/>
              </w:rPr>
              <w:t>3</w:t>
            </w:r>
            <w:r w:rsidRPr="00E63E3F">
              <w:rPr>
                <w:rFonts w:eastAsia="宋体" w:hint="eastAsia"/>
                <w:color w:val="FF0000"/>
                <w:u w:val="single"/>
              </w:rPr>
              <w:t>当</w:t>
            </w:r>
            <w:r w:rsidRPr="00125C42">
              <w:rPr>
                <w:rFonts w:eastAsia="宋体" w:hint="eastAsia"/>
                <w:color w:val="FF0000"/>
                <w:u w:val="single"/>
              </w:rPr>
              <w:t>腹板</w:t>
            </w:r>
            <w:r>
              <w:rPr>
                <w:rFonts w:eastAsia="宋体" w:hint="eastAsia"/>
                <w:color w:val="FF0000"/>
                <w:u w:val="single"/>
              </w:rPr>
              <w:t>高厚比</w:t>
            </w:r>
            <w:r w:rsidRPr="00E63E3F">
              <w:rPr>
                <w:rFonts w:eastAsia="宋体" w:hint="eastAsia"/>
                <w:color w:val="FF0000"/>
                <w:u w:val="single"/>
              </w:rPr>
              <w:t>限值不符合本</w:t>
            </w:r>
            <w:r>
              <w:rPr>
                <w:rFonts w:eastAsia="宋体" w:hint="eastAsia"/>
                <w:color w:val="FF0000"/>
                <w:u w:val="single"/>
              </w:rPr>
              <w:t>条</w:t>
            </w:r>
            <w:r w:rsidRPr="00E63E3F">
              <w:rPr>
                <w:rFonts w:eastAsia="宋体" w:hint="eastAsia"/>
                <w:color w:val="FF0000"/>
                <w:u w:val="single"/>
              </w:rPr>
              <w:t>第</w:t>
            </w:r>
            <w:r>
              <w:rPr>
                <w:rFonts w:eastAsia="宋体" w:hint="eastAsia"/>
                <w:color w:val="FF0000"/>
                <w:u w:val="single"/>
              </w:rPr>
              <w:t>2</w:t>
            </w:r>
            <w:r w:rsidRPr="00E63E3F">
              <w:rPr>
                <w:rFonts w:eastAsia="宋体" w:hint="eastAsia"/>
                <w:color w:val="FF0000"/>
                <w:u w:val="single"/>
              </w:rPr>
              <w:t>款规定时，翼缘及腹板截面板件宽厚比等级及限值应</w:t>
            </w:r>
            <w:r w:rsidRPr="00E63E3F">
              <w:rPr>
                <w:rFonts w:eastAsia="宋体"/>
                <w:color w:val="FF0000"/>
                <w:u w:val="single"/>
              </w:rPr>
              <w:t>符合下列规定</w:t>
            </w:r>
            <w:r w:rsidRPr="00E63E3F">
              <w:rPr>
                <w:rFonts w:eastAsia="宋体" w:hint="eastAsia"/>
                <w:color w:val="FF0000"/>
                <w:u w:val="single"/>
              </w:rPr>
              <w:t>：</w:t>
            </w:r>
          </w:p>
          <w:p w14:paraId="6EB24F33" w14:textId="6C1F5DE5" w:rsidR="003F3505" w:rsidRPr="00E63E3F" w:rsidRDefault="003F3505" w:rsidP="003F3505">
            <w:pPr>
              <w:widowControl/>
              <w:spacing w:line="360" w:lineRule="auto"/>
              <w:ind w:left="414" w:right="-68" w:firstLineChars="200" w:firstLine="480"/>
              <w:rPr>
                <w:rFonts w:eastAsia="宋体"/>
                <w:color w:val="FF0000"/>
                <w:u w:val="single"/>
              </w:rPr>
            </w:pPr>
            <w:r w:rsidRPr="00E63E3F">
              <w:rPr>
                <w:rFonts w:eastAsia="宋体" w:hint="eastAsia"/>
                <w:color w:val="FF0000"/>
                <w:u w:val="single"/>
              </w:rPr>
              <w:t>当</w:t>
            </w:r>
            <w:r w:rsidRPr="00E63E3F">
              <w:rPr>
                <w:rFonts w:eastAsia="宋体"/>
                <w:color w:val="FF0000"/>
                <w:position w:val="-24"/>
                <w:u w:val="single"/>
              </w:rPr>
              <w:object w:dxaOrig="960" w:dyaOrig="560" w14:anchorId="538130D3">
                <v:shape id="_x0000_i1884" type="#_x0000_t75" style="width:53.25pt;height:28.5pt" o:ole="">
                  <v:imagedata r:id="rId1351" o:title=""/>
                </v:shape>
                <o:OLEObject Type="Embed" ProgID="Equation.DSMT4" ShapeID="_x0000_i1884" DrawAspect="Content" ObjectID="_1676188731" r:id="rId1352"/>
              </w:object>
            </w:r>
            <w:r w:rsidRPr="00E63E3F">
              <w:rPr>
                <w:rFonts w:eastAsia="宋体" w:hint="eastAsia"/>
                <w:color w:val="FF0000"/>
                <w:u w:val="single"/>
              </w:rPr>
              <w:t>时，翼缘及腹板截面板件宽厚比应符合下列公式要求：</w:t>
            </w:r>
          </w:p>
          <w:tbl>
            <w:tblPr>
              <w:tblW w:w="0" w:type="auto"/>
              <w:tblLook w:val="04A0" w:firstRow="1" w:lastRow="0" w:firstColumn="1" w:lastColumn="0" w:noHBand="0" w:noVBand="1"/>
            </w:tblPr>
            <w:tblGrid>
              <w:gridCol w:w="1111"/>
              <w:gridCol w:w="3632"/>
              <w:gridCol w:w="1830"/>
            </w:tblGrid>
            <w:tr w:rsidR="003F3505" w:rsidRPr="0034324C" w14:paraId="61DADEF0" w14:textId="77777777" w:rsidTr="00DA13BB">
              <w:tc>
                <w:tcPr>
                  <w:tcW w:w="2840" w:type="dxa"/>
                  <w:vAlign w:val="center"/>
                </w:tcPr>
                <w:p w14:paraId="49954645" w14:textId="77777777" w:rsidR="003F3505" w:rsidRPr="00E63E3F" w:rsidRDefault="003F3505" w:rsidP="003F3505">
                  <w:pPr>
                    <w:spacing w:line="360" w:lineRule="auto"/>
                    <w:ind w:left="2" w:right="-67"/>
                    <w:rPr>
                      <w:rFonts w:eastAsia="宋体"/>
                      <w:color w:val="FF0000"/>
                      <w:u w:val="single"/>
                    </w:rPr>
                  </w:pPr>
                </w:p>
              </w:tc>
              <w:tc>
                <w:tcPr>
                  <w:tcW w:w="2841" w:type="dxa"/>
                  <w:vAlign w:val="center"/>
                </w:tcPr>
                <w:p w14:paraId="7EB5B0E2" w14:textId="26EFB088" w:rsidR="003F3505" w:rsidRPr="00E63E3F" w:rsidRDefault="003F3505" w:rsidP="003F3505">
                  <w:pPr>
                    <w:spacing w:line="360" w:lineRule="auto"/>
                    <w:ind w:left="2" w:right="-67"/>
                    <w:jc w:val="center"/>
                    <w:rPr>
                      <w:rFonts w:eastAsia="宋体"/>
                      <w:color w:val="FF0000"/>
                      <w:u w:val="single"/>
                    </w:rPr>
                  </w:pPr>
                  <w:r w:rsidRPr="00E63E3F">
                    <w:rPr>
                      <w:rFonts w:eastAsia="宋体"/>
                      <w:color w:val="FF0000"/>
                      <w:position w:val="-28"/>
                      <w:u w:val="single"/>
                    </w:rPr>
                    <w:object w:dxaOrig="820" w:dyaOrig="620" w14:anchorId="1E3AE4F9">
                      <v:shape id="_x0000_i1885" type="#_x0000_t75" style="width:41.25pt;height:30pt" o:ole="">
                        <v:imagedata r:id="rId1353" o:title=""/>
                      </v:shape>
                      <o:OLEObject Type="Embed" ProgID="Equation.DSMT4" ShapeID="_x0000_i1885" DrawAspect="Content" ObjectID="_1676188732" r:id="rId1354"/>
                    </w:object>
                  </w:r>
                </w:p>
              </w:tc>
              <w:tc>
                <w:tcPr>
                  <w:tcW w:w="2841" w:type="dxa"/>
                  <w:vAlign w:val="center"/>
                </w:tcPr>
                <w:p w14:paraId="1B4FDCEB" w14:textId="25AF8F2B" w:rsidR="003F3505" w:rsidRPr="00E63E3F" w:rsidRDefault="003F3505" w:rsidP="003F3505">
                  <w:pPr>
                    <w:spacing w:line="360" w:lineRule="auto"/>
                    <w:ind w:left="2" w:right="-67"/>
                    <w:jc w:val="right"/>
                    <w:rPr>
                      <w:rFonts w:eastAsia="宋体"/>
                      <w:color w:val="FF0000"/>
                      <w:u w:val="single"/>
                    </w:rPr>
                  </w:pPr>
                  <w:r w:rsidRPr="00E63E3F">
                    <w:rPr>
                      <w:rFonts w:eastAsia="宋体" w:hint="eastAsia"/>
                      <w:color w:val="FF0000"/>
                      <w:u w:val="single"/>
                    </w:rPr>
                    <w:t>（</w:t>
                  </w:r>
                  <w:r>
                    <w:rPr>
                      <w:rFonts w:eastAsia="宋体"/>
                      <w:color w:val="FF0000"/>
                      <w:u w:val="single"/>
                    </w:rPr>
                    <w:t>8</w:t>
                  </w:r>
                  <w:r w:rsidRPr="00E63E3F">
                    <w:rPr>
                      <w:rFonts w:eastAsia="宋体" w:hint="eastAsia"/>
                      <w:color w:val="FF0000"/>
                      <w:u w:val="single"/>
                    </w:rPr>
                    <w:t>.</w:t>
                  </w:r>
                  <w:r>
                    <w:rPr>
                      <w:rFonts w:eastAsia="宋体"/>
                      <w:color w:val="FF0000"/>
                      <w:u w:val="single"/>
                    </w:rPr>
                    <w:t>4</w:t>
                  </w:r>
                  <w:r w:rsidRPr="00E63E3F">
                    <w:rPr>
                      <w:rFonts w:eastAsia="宋体" w:hint="eastAsia"/>
                      <w:color w:val="FF0000"/>
                      <w:u w:val="single"/>
                    </w:rPr>
                    <w:t>.</w:t>
                  </w:r>
                  <w:r>
                    <w:rPr>
                      <w:rFonts w:eastAsia="宋体"/>
                      <w:color w:val="FF0000"/>
                      <w:u w:val="single"/>
                    </w:rPr>
                    <w:t>1</w:t>
                  </w:r>
                  <w:r w:rsidRPr="00E63E3F">
                    <w:rPr>
                      <w:rFonts w:eastAsia="宋体"/>
                      <w:color w:val="FF0000"/>
                      <w:u w:val="single"/>
                    </w:rPr>
                    <w:t>-1</w:t>
                  </w:r>
                  <w:r w:rsidRPr="00E63E3F">
                    <w:rPr>
                      <w:rFonts w:eastAsia="宋体" w:hint="eastAsia"/>
                      <w:color w:val="FF0000"/>
                      <w:u w:val="single"/>
                    </w:rPr>
                    <w:t>）</w:t>
                  </w:r>
                </w:p>
              </w:tc>
            </w:tr>
            <w:tr w:rsidR="003F3505" w:rsidRPr="0034324C" w14:paraId="7BE9E0B5" w14:textId="77777777" w:rsidTr="00DA13BB">
              <w:tc>
                <w:tcPr>
                  <w:tcW w:w="2840" w:type="dxa"/>
                  <w:vAlign w:val="center"/>
                </w:tcPr>
                <w:p w14:paraId="24A7868A" w14:textId="77777777" w:rsidR="003F3505" w:rsidRPr="00E63E3F" w:rsidRDefault="003F3505" w:rsidP="003F3505">
                  <w:pPr>
                    <w:spacing w:line="360" w:lineRule="auto"/>
                    <w:ind w:left="2" w:right="-67"/>
                    <w:rPr>
                      <w:rFonts w:eastAsia="宋体"/>
                      <w:color w:val="FF0000"/>
                      <w:u w:val="single"/>
                    </w:rPr>
                  </w:pPr>
                </w:p>
              </w:tc>
              <w:tc>
                <w:tcPr>
                  <w:tcW w:w="2841" w:type="dxa"/>
                  <w:vAlign w:val="center"/>
                </w:tcPr>
                <w:p w14:paraId="49E11E72" w14:textId="495D3DB0" w:rsidR="003F3505" w:rsidRPr="00E63E3F" w:rsidRDefault="003F3505" w:rsidP="003F3505">
                  <w:pPr>
                    <w:spacing w:line="360" w:lineRule="auto"/>
                    <w:ind w:left="2" w:right="-67"/>
                    <w:jc w:val="center"/>
                    <w:rPr>
                      <w:rFonts w:eastAsia="宋体"/>
                      <w:color w:val="FF0000"/>
                      <w:u w:val="single"/>
                    </w:rPr>
                  </w:pPr>
                  <w:r w:rsidRPr="006A2212">
                    <w:rPr>
                      <w:rFonts w:eastAsia="宋体"/>
                      <w:color w:val="FF0000"/>
                      <w:position w:val="-38"/>
                      <w:u w:val="single"/>
                    </w:rPr>
                    <w:object w:dxaOrig="3460" w:dyaOrig="859" w14:anchorId="546EE186">
                      <v:shape id="_x0000_i1886" type="#_x0000_t75" style="width:174pt;height:43.5pt" o:ole="">
                        <v:imagedata r:id="rId1355" o:title=""/>
                      </v:shape>
                      <o:OLEObject Type="Embed" ProgID="Equation.DSMT4" ShapeID="_x0000_i1886" DrawAspect="Content" ObjectID="_1676188733" r:id="rId1356"/>
                    </w:object>
                  </w:r>
                </w:p>
              </w:tc>
              <w:tc>
                <w:tcPr>
                  <w:tcW w:w="2841" w:type="dxa"/>
                  <w:vAlign w:val="center"/>
                </w:tcPr>
                <w:p w14:paraId="5C59CBBC" w14:textId="1AC6FF61" w:rsidR="003F3505" w:rsidRPr="00E63E3F" w:rsidRDefault="003F3505" w:rsidP="003F3505">
                  <w:pPr>
                    <w:spacing w:line="360" w:lineRule="auto"/>
                    <w:ind w:left="2" w:right="-67"/>
                    <w:jc w:val="right"/>
                    <w:rPr>
                      <w:rFonts w:eastAsia="宋体"/>
                      <w:color w:val="FF0000"/>
                      <w:u w:val="single"/>
                    </w:rPr>
                  </w:pPr>
                  <w:r w:rsidRPr="00E63E3F">
                    <w:rPr>
                      <w:rFonts w:eastAsia="宋体" w:hint="eastAsia"/>
                      <w:color w:val="FF0000"/>
                      <w:u w:val="single"/>
                    </w:rPr>
                    <w:t>（</w:t>
                  </w:r>
                  <w:r>
                    <w:rPr>
                      <w:rFonts w:eastAsia="宋体"/>
                      <w:color w:val="FF0000"/>
                      <w:u w:val="single"/>
                    </w:rPr>
                    <w:t>8</w:t>
                  </w:r>
                  <w:r w:rsidRPr="00E63E3F">
                    <w:rPr>
                      <w:rFonts w:eastAsia="宋体" w:hint="eastAsia"/>
                      <w:color w:val="FF0000"/>
                      <w:u w:val="single"/>
                    </w:rPr>
                    <w:t>.</w:t>
                  </w:r>
                  <w:r>
                    <w:rPr>
                      <w:rFonts w:eastAsia="宋体"/>
                      <w:color w:val="FF0000"/>
                      <w:u w:val="single"/>
                    </w:rPr>
                    <w:t>4</w:t>
                  </w:r>
                  <w:r w:rsidRPr="00E63E3F">
                    <w:rPr>
                      <w:rFonts w:eastAsia="宋体" w:hint="eastAsia"/>
                      <w:color w:val="FF0000"/>
                      <w:u w:val="single"/>
                    </w:rPr>
                    <w:t>.</w:t>
                  </w:r>
                  <w:r>
                    <w:rPr>
                      <w:rFonts w:eastAsia="宋体"/>
                      <w:color w:val="FF0000"/>
                      <w:u w:val="single"/>
                    </w:rPr>
                    <w:t>1</w:t>
                  </w:r>
                  <w:r w:rsidRPr="00E63E3F">
                    <w:rPr>
                      <w:rFonts w:eastAsia="宋体"/>
                      <w:color w:val="FF0000"/>
                      <w:u w:val="single"/>
                    </w:rPr>
                    <w:t>-2</w:t>
                  </w:r>
                  <w:r w:rsidRPr="00E63E3F">
                    <w:rPr>
                      <w:rFonts w:eastAsia="宋体" w:hint="eastAsia"/>
                      <w:color w:val="FF0000"/>
                      <w:u w:val="single"/>
                    </w:rPr>
                    <w:t>）</w:t>
                  </w:r>
                </w:p>
              </w:tc>
            </w:tr>
          </w:tbl>
          <w:p w14:paraId="565E71CB" w14:textId="77777777" w:rsidR="003F3505" w:rsidRPr="0034324C" w:rsidRDefault="003F3505" w:rsidP="003F3505">
            <w:pPr>
              <w:spacing w:line="360" w:lineRule="auto"/>
              <w:rPr>
                <w:rFonts w:eastAsia="宋体"/>
                <w:color w:val="FF0000"/>
                <w:sz w:val="21"/>
                <w:u w:val="single"/>
              </w:rPr>
            </w:pPr>
          </w:p>
          <w:p w14:paraId="00406446" w14:textId="36622879" w:rsidR="003F3505" w:rsidRPr="00E63E3F" w:rsidRDefault="003F3505" w:rsidP="003F3505">
            <w:pPr>
              <w:widowControl/>
              <w:spacing w:line="360" w:lineRule="auto"/>
              <w:ind w:left="414" w:right="-68" w:firstLineChars="200" w:firstLine="480"/>
              <w:rPr>
                <w:rFonts w:eastAsia="宋体"/>
                <w:color w:val="FF0000"/>
                <w:u w:val="single"/>
              </w:rPr>
            </w:pPr>
            <w:r w:rsidRPr="00E63E3F">
              <w:rPr>
                <w:rFonts w:eastAsia="宋体" w:hint="eastAsia"/>
                <w:color w:val="FF0000"/>
                <w:u w:val="single"/>
              </w:rPr>
              <w:t>当</w:t>
            </w:r>
            <w:r w:rsidRPr="00E63E3F">
              <w:rPr>
                <w:rFonts w:eastAsia="宋体"/>
                <w:color w:val="FF0000"/>
                <w:position w:val="-24"/>
                <w:u w:val="single"/>
              </w:rPr>
              <w:object w:dxaOrig="720" w:dyaOrig="560" w14:anchorId="3CCEACF1">
                <v:shape id="_x0000_i1887" type="#_x0000_t75" style="width:38.25pt;height:28.5pt" o:ole="">
                  <v:imagedata r:id="rId1357" o:title=""/>
                </v:shape>
                <o:OLEObject Type="Embed" ProgID="Equation.DSMT4" ShapeID="_x0000_i1887" DrawAspect="Content" ObjectID="_1676188734" r:id="rId1358"/>
              </w:object>
            </w:r>
            <w:r w:rsidRPr="00E63E3F">
              <w:rPr>
                <w:rFonts w:eastAsia="宋体" w:hint="eastAsia"/>
                <w:color w:val="FF0000"/>
                <w:u w:val="single"/>
              </w:rPr>
              <w:t>时，翼缘及腹板截面板件宽厚比应符合下列公式要求：</w:t>
            </w:r>
          </w:p>
          <w:tbl>
            <w:tblPr>
              <w:tblW w:w="0" w:type="auto"/>
              <w:tblLook w:val="04A0" w:firstRow="1" w:lastRow="0" w:firstColumn="1" w:lastColumn="0" w:noHBand="0" w:noVBand="1"/>
            </w:tblPr>
            <w:tblGrid>
              <w:gridCol w:w="1378"/>
              <w:gridCol w:w="3183"/>
              <w:gridCol w:w="2012"/>
            </w:tblGrid>
            <w:tr w:rsidR="003F3505" w:rsidRPr="00E63E3F" w14:paraId="0240876A" w14:textId="77777777" w:rsidTr="00DA13BB">
              <w:tc>
                <w:tcPr>
                  <w:tcW w:w="2669" w:type="dxa"/>
                  <w:vAlign w:val="center"/>
                </w:tcPr>
                <w:p w14:paraId="415377A5" w14:textId="77777777" w:rsidR="003F3505" w:rsidRPr="00E63E3F" w:rsidRDefault="003F3505" w:rsidP="003F3505">
                  <w:pPr>
                    <w:spacing w:line="360" w:lineRule="auto"/>
                    <w:ind w:left="2" w:right="-67"/>
                    <w:rPr>
                      <w:rFonts w:eastAsia="宋体"/>
                      <w:color w:val="FF0000"/>
                      <w:u w:val="single"/>
                    </w:rPr>
                  </w:pPr>
                </w:p>
              </w:tc>
              <w:tc>
                <w:tcPr>
                  <w:tcW w:w="2916" w:type="dxa"/>
                  <w:vAlign w:val="center"/>
                </w:tcPr>
                <w:p w14:paraId="3A21C0D9" w14:textId="3CF6A5E9" w:rsidR="003F3505" w:rsidRPr="00E63E3F" w:rsidRDefault="003F3505" w:rsidP="003F3505">
                  <w:pPr>
                    <w:spacing w:line="360" w:lineRule="auto"/>
                    <w:ind w:left="2" w:right="-67"/>
                    <w:jc w:val="center"/>
                    <w:rPr>
                      <w:rFonts w:eastAsia="宋体"/>
                      <w:color w:val="FF0000"/>
                      <w:u w:val="single"/>
                    </w:rPr>
                  </w:pPr>
                  <w:r w:rsidRPr="006A2212">
                    <w:rPr>
                      <w:rFonts w:eastAsia="宋体"/>
                      <w:color w:val="FF0000"/>
                      <w:position w:val="-32"/>
                      <w:u w:val="single"/>
                    </w:rPr>
                    <w:object w:dxaOrig="2480" w:dyaOrig="740" w14:anchorId="5FCD7C88">
                      <v:shape id="_x0000_i1888" type="#_x0000_t75" style="width:124.5pt;height:38.25pt" o:ole="">
                        <v:imagedata r:id="rId1359" o:title=""/>
                      </v:shape>
                      <o:OLEObject Type="Embed" ProgID="Equation.DSMT4" ShapeID="_x0000_i1888" DrawAspect="Content" ObjectID="_1676188735" r:id="rId1360"/>
                    </w:object>
                  </w:r>
                </w:p>
              </w:tc>
              <w:tc>
                <w:tcPr>
                  <w:tcW w:w="2721" w:type="dxa"/>
                  <w:vAlign w:val="center"/>
                </w:tcPr>
                <w:p w14:paraId="3BF006C5" w14:textId="0C63BFF7" w:rsidR="003F3505" w:rsidRPr="00E63E3F" w:rsidRDefault="003F3505" w:rsidP="003F3505">
                  <w:pPr>
                    <w:spacing w:line="360" w:lineRule="auto"/>
                    <w:ind w:left="2" w:right="-67"/>
                    <w:jc w:val="right"/>
                    <w:rPr>
                      <w:rFonts w:eastAsia="宋体"/>
                      <w:color w:val="FF0000"/>
                      <w:u w:val="single"/>
                    </w:rPr>
                  </w:pPr>
                  <w:r w:rsidRPr="00E63E3F">
                    <w:rPr>
                      <w:rFonts w:eastAsia="宋体" w:hint="eastAsia"/>
                      <w:color w:val="FF0000"/>
                      <w:u w:val="single"/>
                    </w:rPr>
                    <w:t>（</w:t>
                  </w:r>
                  <w:r>
                    <w:rPr>
                      <w:rFonts w:eastAsia="宋体"/>
                      <w:color w:val="FF0000"/>
                      <w:u w:val="single"/>
                    </w:rPr>
                    <w:t>8</w:t>
                  </w:r>
                  <w:r w:rsidRPr="00E63E3F">
                    <w:rPr>
                      <w:rFonts w:eastAsia="宋体" w:hint="eastAsia"/>
                      <w:color w:val="FF0000"/>
                      <w:u w:val="single"/>
                    </w:rPr>
                    <w:t>.</w:t>
                  </w:r>
                  <w:r>
                    <w:rPr>
                      <w:rFonts w:eastAsia="宋体"/>
                      <w:color w:val="FF0000"/>
                      <w:u w:val="single"/>
                    </w:rPr>
                    <w:t>4</w:t>
                  </w:r>
                  <w:r w:rsidRPr="00E63E3F">
                    <w:rPr>
                      <w:rFonts w:eastAsia="宋体" w:hint="eastAsia"/>
                      <w:color w:val="FF0000"/>
                      <w:u w:val="single"/>
                    </w:rPr>
                    <w:t>.</w:t>
                  </w:r>
                  <w:r>
                    <w:rPr>
                      <w:rFonts w:eastAsia="宋体"/>
                      <w:color w:val="FF0000"/>
                      <w:u w:val="single"/>
                    </w:rPr>
                    <w:t>1</w:t>
                  </w:r>
                  <w:r w:rsidRPr="00E63E3F">
                    <w:rPr>
                      <w:rFonts w:eastAsia="宋体"/>
                      <w:color w:val="FF0000"/>
                      <w:u w:val="single"/>
                    </w:rPr>
                    <w:t>-3</w:t>
                  </w:r>
                  <w:r w:rsidRPr="00E63E3F">
                    <w:rPr>
                      <w:rFonts w:eastAsia="宋体" w:hint="eastAsia"/>
                      <w:color w:val="FF0000"/>
                      <w:u w:val="single"/>
                    </w:rPr>
                    <w:t>）</w:t>
                  </w:r>
                </w:p>
              </w:tc>
            </w:tr>
            <w:tr w:rsidR="003F3505" w:rsidRPr="00E63E3F" w14:paraId="021B89EA" w14:textId="77777777" w:rsidTr="00DA13BB">
              <w:tc>
                <w:tcPr>
                  <w:tcW w:w="2669" w:type="dxa"/>
                  <w:vAlign w:val="center"/>
                </w:tcPr>
                <w:p w14:paraId="0097AACE" w14:textId="77777777" w:rsidR="003F3505" w:rsidRPr="00E63E3F" w:rsidRDefault="003F3505" w:rsidP="003F3505">
                  <w:pPr>
                    <w:spacing w:line="360" w:lineRule="auto"/>
                    <w:ind w:left="2" w:right="-67"/>
                    <w:rPr>
                      <w:rFonts w:eastAsia="宋体"/>
                      <w:color w:val="FF0000"/>
                      <w:u w:val="single"/>
                    </w:rPr>
                  </w:pPr>
                </w:p>
              </w:tc>
              <w:tc>
                <w:tcPr>
                  <w:tcW w:w="2916" w:type="dxa"/>
                  <w:vAlign w:val="center"/>
                </w:tcPr>
                <w:p w14:paraId="55804447" w14:textId="270A26FF" w:rsidR="003F3505" w:rsidRPr="00E63E3F" w:rsidRDefault="003F3505" w:rsidP="003F3505">
                  <w:pPr>
                    <w:spacing w:line="360" w:lineRule="auto"/>
                    <w:ind w:left="2" w:right="-67"/>
                    <w:jc w:val="center"/>
                    <w:rPr>
                      <w:rFonts w:eastAsia="宋体"/>
                      <w:color w:val="FF0000"/>
                      <w:u w:val="single"/>
                    </w:rPr>
                  </w:pPr>
                  <w:r w:rsidRPr="00D06421">
                    <w:rPr>
                      <w:rFonts w:eastAsia="宋体"/>
                      <w:color w:val="FF0000"/>
                      <w:position w:val="-36"/>
                      <w:u w:val="single"/>
                    </w:rPr>
                    <w:object w:dxaOrig="3019" w:dyaOrig="840" w14:anchorId="692F4538">
                      <v:shape id="_x0000_i1889" type="#_x0000_t75" style="width:151.5pt;height:42pt" o:ole="">
                        <v:imagedata r:id="rId1361" o:title=""/>
                      </v:shape>
                      <o:OLEObject Type="Embed" ProgID="Equation.DSMT4" ShapeID="_x0000_i1889" DrawAspect="Content" ObjectID="_1676188736" r:id="rId1362"/>
                    </w:object>
                  </w:r>
                </w:p>
              </w:tc>
              <w:tc>
                <w:tcPr>
                  <w:tcW w:w="2721" w:type="dxa"/>
                  <w:vAlign w:val="center"/>
                </w:tcPr>
                <w:p w14:paraId="34C84569" w14:textId="3CE731D3" w:rsidR="003F3505" w:rsidRPr="00E63E3F" w:rsidRDefault="003F3505" w:rsidP="003F3505">
                  <w:pPr>
                    <w:spacing w:line="360" w:lineRule="auto"/>
                    <w:ind w:left="2" w:right="-67"/>
                    <w:jc w:val="right"/>
                    <w:rPr>
                      <w:rFonts w:eastAsia="宋体"/>
                      <w:color w:val="FF0000"/>
                      <w:u w:val="single"/>
                    </w:rPr>
                  </w:pPr>
                  <w:r w:rsidRPr="00E63E3F">
                    <w:rPr>
                      <w:rFonts w:eastAsia="宋体" w:hint="eastAsia"/>
                      <w:color w:val="FF0000"/>
                      <w:u w:val="single"/>
                    </w:rPr>
                    <w:t>（</w:t>
                  </w:r>
                  <w:r>
                    <w:rPr>
                      <w:rFonts w:eastAsia="宋体"/>
                      <w:color w:val="FF0000"/>
                      <w:u w:val="single"/>
                    </w:rPr>
                    <w:t>8</w:t>
                  </w:r>
                  <w:r w:rsidRPr="00E63E3F">
                    <w:rPr>
                      <w:rFonts w:eastAsia="宋体" w:hint="eastAsia"/>
                      <w:color w:val="FF0000"/>
                      <w:u w:val="single"/>
                    </w:rPr>
                    <w:t>.</w:t>
                  </w:r>
                  <w:r>
                    <w:rPr>
                      <w:rFonts w:eastAsia="宋体"/>
                      <w:color w:val="FF0000"/>
                      <w:u w:val="single"/>
                    </w:rPr>
                    <w:t>4</w:t>
                  </w:r>
                  <w:r w:rsidRPr="00E63E3F">
                    <w:rPr>
                      <w:rFonts w:eastAsia="宋体" w:hint="eastAsia"/>
                      <w:color w:val="FF0000"/>
                      <w:u w:val="single"/>
                    </w:rPr>
                    <w:t>.</w:t>
                  </w:r>
                  <w:r>
                    <w:rPr>
                      <w:rFonts w:eastAsia="宋体"/>
                      <w:color w:val="FF0000"/>
                      <w:u w:val="single"/>
                    </w:rPr>
                    <w:t>1</w:t>
                  </w:r>
                  <w:r w:rsidRPr="00E63E3F">
                    <w:rPr>
                      <w:rFonts w:eastAsia="宋体"/>
                      <w:color w:val="FF0000"/>
                      <w:u w:val="single"/>
                    </w:rPr>
                    <w:t>-4</w:t>
                  </w:r>
                  <w:r w:rsidRPr="00E63E3F">
                    <w:rPr>
                      <w:rFonts w:eastAsia="宋体" w:hint="eastAsia"/>
                      <w:color w:val="FF0000"/>
                      <w:u w:val="single"/>
                    </w:rPr>
                    <w:t>）</w:t>
                  </w:r>
                </w:p>
              </w:tc>
            </w:tr>
            <w:tr w:rsidR="003F3505" w:rsidRPr="00E63E3F" w14:paraId="6E43138E" w14:textId="77777777" w:rsidTr="00DA13BB">
              <w:tc>
                <w:tcPr>
                  <w:tcW w:w="2669" w:type="dxa"/>
                  <w:vAlign w:val="center"/>
                </w:tcPr>
                <w:p w14:paraId="75869565" w14:textId="77777777" w:rsidR="003F3505" w:rsidRPr="00E63E3F" w:rsidRDefault="003F3505" w:rsidP="003F3505">
                  <w:pPr>
                    <w:spacing w:line="360" w:lineRule="auto"/>
                    <w:ind w:left="2" w:right="-67"/>
                    <w:rPr>
                      <w:rFonts w:eastAsia="宋体"/>
                      <w:color w:val="FF0000"/>
                      <w:u w:val="single"/>
                    </w:rPr>
                  </w:pPr>
                </w:p>
              </w:tc>
              <w:tc>
                <w:tcPr>
                  <w:tcW w:w="2916" w:type="dxa"/>
                  <w:vAlign w:val="center"/>
                </w:tcPr>
                <w:p w14:paraId="471E3728" w14:textId="275ED6BD" w:rsidR="003F3505" w:rsidRPr="00E63E3F" w:rsidRDefault="003F3505" w:rsidP="003F3505">
                  <w:pPr>
                    <w:spacing w:line="360" w:lineRule="auto"/>
                    <w:ind w:left="2" w:right="-67"/>
                    <w:jc w:val="center"/>
                    <w:rPr>
                      <w:rFonts w:eastAsia="宋体"/>
                      <w:color w:val="FF0000"/>
                      <w:u w:val="single"/>
                    </w:rPr>
                  </w:pPr>
                  <w:r w:rsidRPr="00E63E3F">
                    <w:rPr>
                      <w:rFonts w:eastAsia="宋体"/>
                      <w:color w:val="FF0000"/>
                      <w:position w:val="-28"/>
                      <w:u w:val="single"/>
                    </w:rPr>
                    <w:object w:dxaOrig="940" w:dyaOrig="639" w14:anchorId="557F710D">
                      <v:shape id="_x0000_i1890" type="#_x0000_t75" style="width:47.25pt;height:30.75pt" o:ole="">
                        <v:imagedata r:id="rId1363" o:title=""/>
                      </v:shape>
                      <o:OLEObject Type="Embed" ProgID="Equation.DSMT4" ShapeID="_x0000_i1890" DrawAspect="Content" ObjectID="_1676188737" r:id="rId1364"/>
                    </w:object>
                  </w:r>
                </w:p>
              </w:tc>
              <w:tc>
                <w:tcPr>
                  <w:tcW w:w="2721" w:type="dxa"/>
                  <w:vAlign w:val="center"/>
                </w:tcPr>
                <w:p w14:paraId="6D36E6D9" w14:textId="4D7769D3" w:rsidR="003F3505" w:rsidRPr="00E63E3F" w:rsidRDefault="003F3505" w:rsidP="003F3505">
                  <w:pPr>
                    <w:spacing w:line="360" w:lineRule="auto"/>
                    <w:jc w:val="right"/>
                    <w:rPr>
                      <w:rFonts w:eastAsia="宋体"/>
                      <w:color w:val="FF0000"/>
                      <w:u w:val="single"/>
                    </w:rPr>
                  </w:pPr>
                  <w:r w:rsidRPr="00E63E3F">
                    <w:rPr>
                      <w:rFonts w:eastAsia="宋体" w:hint="eastAsia"/>
                      <w:color w:val="FF0000"/>
                      <w:u w:val="single"/>
                    </w:rPr>
                    <w:t>（</w:t>
                  </w:r>
                  <w:r>
                    <w:rPr>
                      <w:rFonts w:eastAsia="宋体"/>
                      <w:color w:val="FF0000"/>
                      <w:u w:val="single"/>
                    </w:rPr>
                    <w:t>8</w:t>
                  </w:r>
                  <w:r w:rsidRPr="00E63E3F">
                    <w:rPr>
                      <w:rFonts w:eastAsia="宋体" w:hint="eastAsia"/>
                      <w:color w:val="FF0000"/>
                      <w:u w:val="single"/>
                    </w:rPr>
                    <w:t>.</w:t>
                  </w:r>
                  <w:r>
                    <w:rPr>
                      <w:rFonts w:eastAsia="宋体"/>
                      <w:color w:val="FF0000"/>
                      <w:u w:val="single"/>
                    </w:rPr>
                    <w:t>4</w:t>
                  </w:r>
                  <w:r w:rsidRPr="00E63E3F">
                    <w:rPr>
                      <w:rFonts w:eastAsia="宋体" w:hint="eastAsia"/>
                      <w:color w:val="FF0000"/>
                      <w:u w:val="single"/>
                    </w:rPr>
                    <w:t>.</w:t>
                  </w:r>
                  <w:r>
                    <w:rPr>
                      <w:rFonts w:eastAsia="宋体"/>
                      <w:color w:val="FF0000"/>
                      <w:u w:val="single"/>
                    </w:rPr>
                    <w:t>1</w:t>
                  </w:r>
                  <w:r w:rsidRPr="00E63E3F">
                    <w:rPr>
                      <w:rFonts w:eastAsia="宋体"/>
                      <w:color w:val="FF0000"/>
                      <w:u w:val="single"/>
                    </w:rPr>
                    <w:t>-5</w:t>
                  </w:r>
                  <w:r w:rsidRPr="00E63E3F">
                    <w:rPr>
                      <w:rFonts w:eastAsia="宋体" w:hint="eastAsia"/>
                      <w:color w:val="FF0000"/>
                      <w:u w:val="single"/>
                    </w:rPr>
                    <w:t>）</w:t>
                  </w:r>
                </w:p>
              </w:tc>
            </w:tr>
          </w:tbl>
          <w:p w14:paraId="1E523130" w14:textId="13F486E1" w:rsidR="003F3505" w:rsidRPr="00E63E3F" w:rsidRDefault="003F3505" w:rsidP="003F3505">
            <w:pPr>
              <w:widowControl/>
              <w:spacing w:line="360" w:lineRule="auto"/>
              <w:ind w:leftChars="33" w:left="79"/>
              <w:rPr>
                <w:rFonts w:eastAsia="宋体"/>
                <w:color w:val="FF0000"/>
                <w:u w:val="single"/>
              </w:rPr>
            </w:pPr>
            <w:r w:rsidRPr="00E63E3F">
              <w:rPr>
                <w:rFonts w:eastAsia="黑体"/>
                <w:b/>
                <w:color w:val="FF0000"/>
                <w:position w:val="-10"/>
                <w:u w:val="single"/>
              </w:rPr>
              <w:object w:dxaOrig="1200" w:dyaOrig="320" w14:anchorId="1520D54B">
                <v:shape id="_x0000_i1891" type="#_x0000_t75" style="width:59.25pt;height:15pt" o:ole="">
                  <v:imagedata r:id="rId1365" o:title=""/>
                </v:shape>
                <o:OLEObject Type="Embed" ProgID="Equation.DSMT4" ShapeID="_x0000_i1891" DrawAspect="Content" ObjectID="_1676188738" r:id="rId1366"/>
              </w:object>
            </w:r>
            <w:r w:rsidRPr="00D06421">
              <w:rPr>
                <w:rFonts w:hint="eastAsia"/>
                <w:color w:val="FF0000"/>
                <w:u w:val="single"/>
              </w:rPr>
              <w:t>均</w:t>
            </w:r>
            <w:r w:rsidRPr="00B16541">
              <w:rPr>
                <w:rFonts w:hint="eastAsia"/>
                <w:color w:val="FF0000"/>
                <w:u w:val="single"/>
              </w:rPr>
              <w:t>按</w:t>
            </w:r>
            <w:r>
              <w:rPr>
                <w:rFonts w:hint="eastAsia"/>
                <w:color w:val="FF0000"/>
                <w:u w:val="single"/>
              </w:rPr>
              <w:t>本标准第</w:t>
            </w:r>
            <w:r w:rsidRPr="00B16541">
              <w:rPr>
                <w:rFonts w:hint="eastAsia"/>
                <w:color w:val="FF0000"/>
                <w:u w:val="single"/>
              </w:rPr>
              <w:t>3</w:t>
            </w:r>
            <w:r w:rsidRPr="00B16541">
              <w:rPr>
                <w:color w:val="FF0000"/>
                <w:u w:val="single"/>
              </w:rPr>
              <w:t>.</w:t>
            </w:r>
            <w:r w:rsidRPr="00B16541">
              <w:rPr>
                <w:rFonts w:hint="eastAsia"/>
                <w:color w:val="FF0000"/>
                <w:u w:val="single"/>
              </w:rPr>
              <w:t>5</w:t>
            </w:r>
            <w:r w:rsidRPr="00B16541">
              <w:rPr>
                <w:color w:val="FF0000"/>
                <w:u w:val="single"/>
              </w:rPr>
              <w:t>.</w:t>
            </w:r>
            <w:r w:rsidRPr="00B16541">
              <w:rPr>
                <w:rFonts w:hint="eastAsia"/>
                <w:color w:val="FF0000"/>
                <w:u w:val="single"/>
              </w:rPr>
              <w:t>1</w:t>
            </w:r>
            <w:r w:rsidRPr="00B16541">
              <w:rPr>
                <w:rFonts w:hint="eastAsia"/>
                <w:color w:val="FF0000"/>
                <w:u w:val="single"/>
              </w:rPr>
              <w:t>条的规定采用</w:t>
            </w:r>
            <w:r w:rsidRPr="00E63E3F">
              <w:rPr>
                <w:rFonts w:eastAsia="宋体" w:hint="eastAsia"/>
                <w:color w:val="FF0000"/>
                <w:u w:val="single"/>
              </w:rPr>
              <w:t>。</w:t>
            </w:r>
          </w:p>
          <w:p w14:paraId="46CFF1AB" w14:textId="065A9A35" w:rsidR="003F3505" w:rsidRPr="00125C42" w:rsidRDefault="003F3505" w:rsidP="003F3505">
            <w:pPr>
              <w:widowControl/>
              <w:spacing w:line="360" w:lineRule="auto"/>
              <w:ind w:right="-67"/>
              <w:textAlignment w:val="center"/>
            </w:pPr>
          </w:p>
        </w:tc>
      </w:tr>
      <w:tr w:rsidR="003F3505" w:rsidRPr="002E68B9" w14:paraId="6F5CF0A0" w14:textId="77777777" w:rsidTr="00CD5942">
        <w:trPr>
          <w:trHeight w:val="624"/>
          <w:jc w:val="center"/>
        </w:trPr>
        <w:tc>
          <w:tcPr>
            <w:tcW w:w="7203" w:type="dxa"/>
            <w:vAlign w:val="center"/>
          </w:tcPr>
          <w:p w14:paraId="189E1C36" w14:textId="74E6195A" w:rsidR="003F3505" w:rsidRDefault="003F3505" w:rsidP="003F3505">
            <w:pPr>
              <w:widowControl/>
              <w:spacing w:line="360" w:lineRule="auto"/>
              <w:ind w:left="2"/>
              <w:jc w:val="left"/>
              <w:textAlignment w:val="center"/>
            </w:pPr>
            <w:r>
              <w:rPr>
                <w:rFonts w:hint="eastAsia"/>
                <w:b/>
                <w:bCs/>
              </w:rPr>
              <w:lastRenderedPageBreak/>
              <w:t>8</w:t>
            </w:r>
            <w:r>
              <w:rPr>
                <w:b/>
                <w:bCs/>
              </w:rPr>
              <w:t>.4.2</w:t>
            </w:r>
            <w:r w:rsidRPr="002A2AAA">
              <w:t>工字形和箱形截面压弯构件的</w:t>
            </w:r>
            <w:r>
              <w:t>腹板高厚比</w:t>
            </w:r>
            <w:r w:rsidRPr="002A2AAA">
              <w:t>超过</w:t>
            </w:r>
            <w:r>
              <w:rPr>
                <w:rFonts w:hint="eastAsia"/>
              </w:rPr>
              <w:t>本标准表</w:t>
            </w:r>
            <w:r w:rsidRPr="002A2AAA">
              <w:rPr>
                <w:rFonts w:hint="eastAsia"/>
              </w:rPr>
              <w:t>3.</w:t>
            </w:r>
            <w:r>
              <w:rPr>
                <w:rFonts w:hint="eastAsia"/>
              </w:rPr>
              <w:t>5.1</w:t>
            </w:r>
            <w:r w:rsidRPr="002A2AAA">
              <w:rPr>
                <w:rFonts w:hint="eastAsia"/>
              </w:rPr>
              <w:t>规定的</w:t>
            </w:r>
            <w:r>
              <w:t>S</w:t>
            </w:r>
            <w:r>
              <w:rPr>
                <w:rFonts w:hint="eastAsia"/>
              </w:rPr>
              <w:t>4</w:t>
            </w:r>
            <w:r>
              <w:t>级</w:t>
            </w:r>
            <w:r>
              <w:rPr>
                <w:rFonts w:hint="eastAsia"/>
              </w:rPr>
              <w:t>截面</w:t>
            </w:r>
            <w:r w:rsidRPr="002A2AAA">
              <w:rPr>
                <w:rFonts w:hint="eastAsia"/>
              </w:rPr>
              <w:t>要求</w:t>
            </w:r>
            <w:r w:rsidRPr="002A2AAA">
              <w:t>时，</w:t>
            </w:r>
            <w:r>
              <w:rPr>
                <w:rFonts w:hint="eastAsia"/>
              </w:rPr>
              <w:t>其构件设计应符合下列规定：</w:t>
            </w:r>
          </w:p>
          <w:p w14:paraId="04ACF260" w14:textId="77777777" w:rsidR="003F3505" w:rsidRDefault="003F3505" w:rsidP="00B71CA7">
            <w:pPr>
              <w:widowControl/>
              <w:numPr>
                <w:ilvl w:val="0"/>
                <w:numId w:val="29"/>
              </w:numPr>
              <w:spacing w:line="360" w:lineRule="auto"/>
              <w:jc w:val="left"/>
              <w:textAlignment w:val="center"/>
            </w:pPr>
            <w:r w:rsidRPr="002A2AAA">
              <w:t>应以有效截面代替实际截面按</w:t>
            </w:r>
            <w:r>
              <w:rPr>
                <w:rFonts w:hint="eastAsia"/>
              </w:rPr>
              <w:t>本</w:t>
            </w:r>
            <w:r w:rsidRPr="002A2AAA">
              <w:t>条</w:t>
            </w:r>
            <w:r>
              <w:rPr>
                <w:rFonts w:hint="eastAsia"/>
              </w:rPr>
              <w:t>第</w:t>
            </w:r>
            <w:r>
              <w:rPr>
                <w:rFonts w:hint="eastAsia"/>
              </w:rPr>
              <w:t>2</w:t>
            </w:r>
            <w:r>
              <w:rPr>
                <w:rFonts w:hint="eastAsia"/>
              </w:rPr>
              <w:t>款</w:t>
            </w:r>
            <w:r w:rsidRPr="002A2AAA">
              <w:t>计算杆件的承载力。</w:t>
            </w:r>
          </w:p>
          <w:p w14:paraId="79DB0D89" w14:textId="3E749ED4" w:rsidR="003F3505" w:rsidRDefault="003F3505" w:rsidP="003F3505">
            <w:pPr>
              <w:widowControl/>
              <w:spacing w:line="360" w:lineRule="auto"/>
              <w:ind w:leftChars="400" w:left="1320" w:right="-68" w:hangingChars="150" w:hanging="360"/>
              <w:textAlignment w:val="center"/>
            </w:pPr>
            <w:r>
              <w:rPr>
                <w:rFonts w:hint="eastAsia"/>
              </w:rPr>
              <w:t>1</w:t>
            </w:r>
            <w:r>
              <w:rPr>
                <w:rFonts w:hint="eastAsia"/>
              </w:rPr>
              <w:t>）</w:t>
            </w:r>
            <w:r w:rsidRPr="002A2AAA">
              <w:t>工字形</w:t>
            </w:r>
            <w:r>
              <w:rPr>
                <w:rFonts w:hint="eastAsia"/>
              </w:rPr>
              <w:t>截面</w:t>
            </w:r>
            <w:r w:rsidRPr="002A2AAA">
              <w:rPr>
                <w:rFonts w:hint="eastAsia"/>
              </w:rPr>
              <w:t>腹板受压区的有效宽度应取为：</w:t>
            </w:r>
          </w:p>
          <w:tbl>
            <w:tblPr>
              <w:tblW w:w="0" w:type="auto"/>
              <w:tblLook w:val="04A0" w:firstRow="1" w:lastRow="0" w:firstColumn="1" w:lastColumn="0" w:noHBand="0" w:noVBand="1"/>
            </w:tblPr>
            <w:tblGrid>
              <w:gridCol w:w="2195"/>
              <w:gridCol w:w="3294"/>
              <w:gridCol w:w="1498"/>
            </w:tblGrid>
            <w:tr w:rsidR="003F3505" w14:paraId="4CA4B2E6" w14:textId="77777777" w:rsidTr="00DA13BB">
              <w:tc>
                <w:tcPr>
                  <w:tcW w:w="2552" w:type="dxa"/>
                  <w:vAlign w:val="center"/>
                </w:tcPr>
                <w:p w14:paraId="63A3379B" w14:textId="77777777" w:rsidR="003F3505" w:rsidRPr="0052120C" w:rsidRDefault="003F3505" w:rsidP="003F3505">
                  <w:pPr>
                    <w:spacing w:line="360" w:lineRule="auto"/>
                    <w:ind w:left="2"/>
                    <w:textAlignment w:val="center"/>
                  </w:pPr>
                </w:p>
              </w:tc>
              <w:tc>
                <w:tcPr>
                  <w:tcW w:w="2730" w:type="dxa"/>
                  <w:vAlign w:val="center"/>
                </w:tcPr>
                <w:p w14:paraId="07991273" w14:textId="77777777" w:rsidR="003F3505" w:rsidRPr="0052120C" w:rsidRDefault="003F3505" w:rsidP="003F3505">
                  <w:pPr>
                    <w:spacing w:line="360" w:lineRule="auto"/>
                    <w:ind w:left="2"/>
                    <w:jc w:val="center"/>
                    <w:textAlignment w:val="center"/>
                  </w:pPr>
                  <w:r>
                    <w:object w:dxaOrig="760" w:dyaOrig="320" w14:anchorId="31CA77AE">
                      <v:shape id="_x0000_i1892" type="#_x0000_t75" style="width:39.75pt;height:17.25pt" o:ole="">
                        <v:imagedata r:id="rId1367" o:title=""/>
                      </v:shape>
                      <o:OLEObject Type="Embed" ProgID="Equation.DSMT4" ShapeID="_x0000_i1892" DrawAspect="Content" ObjectID="_1676188739" r:id="rId1368"/>
                    </w:object>
                  </w:r>
                </w:p>
              </w:tc>
              <w:tc>
                <w:tcPr>
                  <w:tcW w:w="1498" w:type="dxa"/>
                  <w:vAlign w:val="center"/>
                </w:tcPr>
                <w:p w14:paraId="166570CA" w14:textId="77777777" w:rsidR="003F3505" w:rsidRPr="0052120C" w:rsidRDefault="003F3505" w:rsidP="003F3505">
                  <w:pPr>
                    <w:spacing w:line="360" w:lineRule="auto"/>
                    <w:ind w:left="2"/>
                    <w:jc w:val="right"/>
                    <w:textAlignment w:val="center"/>
                  </w:pPr>
                  <w:r>
                    <w:rPr>
                      <w:rFonts w:hint="eastAsia"/>
                    </w:rPr>
                    <w:t>（</w:t>
                  </w:r>
                  <w:r>
                    <w:t>8.4.2-1</w:t>
                  </w:r>
                  <w:r>
                    <w:rPr>
                      <w:rFonts w:hint="eastAsia"/>
                    </w:rPr>
                    <w:t>）</w:t>
                  </w:r>
                </w:p>
              </w:tc>
            </w:tr>
            <w:tr w:rsidR="003F3505" w14:paraId="79365AE7" w14:textId="77777777" w:rsidTr="00DA13BB">
              <w:tc>
                <w:tcPr>
                  <w:tcW w:w="2552" w:type="dxa"/>
                  <w:vAlign w:val="center"/>
                </w:tcPr>
                <w:p w14:paraId="308B16E4" w14:textId="77777777" w:rsidR="003F3505" w:rsidRPr="0052120C" w:rsidRDefault="003F3505" w:rsidP="003F3505">
                  <w:pPr>
                    <w:spacing w:line="360" w:lineRule="auto"/>
                    <w:ind w:left="2"/>
                    <w:textAlignment w:val="center"/>
                  </w:pPr>
                </w:p>
              </w:tc>
              <w:tc>
                <w:tcPr>
                  <w:tcW w:w="2730" w:type="dxa"/>
                  <w:vAlign w:val="center"/>
                </w:tcPr>
                <w:p w14:paraId="62F9EAD7" w14:textId="77777777" w:rsidR="003F3505" w:rsidRDefault="003F3505" w:rsidP="003F3505">
                  <w:pPr>
                    <w:spacing w:line="360" w:lineRule="auto"/>
                    <w:ind w:left="2"/>
                    <w:jc w:val="center"/>
                    <w:textAlignment w:val="center"/>
                  </w:pPr>
                </w:p>
              </w:tc>
              <w:tc>
                <w:tcPr>
                  <w:tcW w:w="1498" w:type="dxa"/>
                  <w:vAlign w:val="center"/>
                </w:tcPr>
                <w:p w14:paraId="28B314EC" w14:textId="77777777" w:rsidR="003F3505" w:rsidRDefault="003F3505" w:rsidP="003F3505">
                  <w:pPr>
                    <w:spacing w:line="360" w:lineRule="auto"/>
                    <w:ind w:left="2"/>
                    <w:jc w:val="right"/>
                    <w:textAlignment w:val="center"/>
                  </w:pPr>
                </w:p>
              </w:tc>
            </w:tr>
            <w:tr w:rsidR="003F3505" w14:paraId="146369C1" w14:textId="77777777" w:rsidTr="00DA13BB">
              <w:tc>
                <w:tcPr>
                  <w:tcW w:w="2552" w:type="dxa"/>
                  <w:vAlign w:val="center"/>
                </w:tcPr>
                <w:p w14:paraId="65700043" w14:textId="77777777" w:rsidR="003F3505" w:rsidRPr="0052120C" w:rsidRDefault="003F3505" w:rsidP="003F3505">
                  <w:pPr>
                    <w:spacing w:line="360" w:lineRule="auto"/>
                    <w:ind w:left="2"/>
                    <w:textAlignment w:val="baseline"/>
                  </w:pPr>
                  <w:r w:rsidRPr="0028598C">
                    <w:rPr>
                      <w:rFonts w:hint="eastAsia"/>
                    </w:rPr>
                    <w:t>当</w:t>
                  </w:r>
                  <w:r w:rsidRPr="003C2A52">
                    <w:rPr>
                      <w:position w:val="-14"/>
                    </w:rPr>
                    <w:object w:dxaOrig="940" w:dyaOrig="360" w14:anchorId="3F5E1A6A">
                      <v:shape id="_x0000_i1893" type="#_x0000_t75" style="width:45.75pt;height:18.75pt" o:ole="">
                        <v:imagedata r:id="rId1369" o:title=""/>
                      </v:shape>
                      <o:OLEObject Type="Embed" ProgID="Equation.DSMT4" ShapeID="_x0000_i1893" DrawAspect="Content" ObjectID="_1676188740" r:id="rId1370"/>
                    </w:object>
                  </w:r>
                  <w:r w:rsidRPr="0028598C">
                    <w:rPr>
                      <w:rFonts w:hint="eastAsia"/>
                    </w:rPr>
                    <w:t>时：</w:t>
                  </w:r>
                </w:p>
              </w:tc>
              <w:tc>
                <w:tcPr>
                  <w:tcW w:w="2730" w:type="dxa"/>
                  <w:vAlign w:val="center"/>
                </w:tcPr>
                <w:p w14:paraId="14C6FAF6" w14:textId="77777777" w:rsidR="003F3505" w:rsidRPr="0052120C" w:rsidRDefault="003F3505" w:rsidP="003F3505">
                  <w:pPr>
                    <w:spacing w:line="360" w:lineRule="auto"/>
                    <w:ind w:left="2"/>
                    <w:jc w:val="center"/>
                    <w:textAlignment w:val="center"/>
                    <w:rPr>
                      <w:noProof/>
                    </w:rPr>
                  </w:pPr>
                  <w:r>
                    <w:rPr>
                      <w:noProof/>
                    </w:rPr>
                    <w:object w:dxaOrig="660" w:dyaOrig="300" w14:anchorId="182823EF">
                      <v:shape id="_x0000_i1894" type="#_x0000_t75" style="width:33.75pt;height:17.25pt" o:ole="">
                        <v:imagedata r:id="rId1371" o:title=""/>
                      </v:shape>
                      <o:OLEObject Type="Embed" ProgID="Equation.DSMT4" ShapeID="_x0000_i1894" DrawAspect="Content" ObjectID="_1676188741" r:id="rId1372"/>
                    </w:object>
                  </w:r>
                </w:p>
              </w:tc>
              <w:tc>
                <w:tcPr>
                  <w:tcW w:w="1498" w:type="dxa"/>
                  <w:vAlign w:val="center"/>
                </w:tcPr>
                <w:p w14:paraId="30966312" w14:textId="77777777" w:rsidR="003F3505" w:rsidRPr="0052120C" w:rsidRDefault="003F3505" w:rsidP="003F3505">
                  <w:pPr>
                    <w:spacing w:line="360" w:lineRule="auto"/>
                    <w:ind w:left="2"/>
                    <w:jc w:val="right"/>
                    <w:textAlignment w:val="center"/>
                  </w:pPr>
                  <w:r w:rsidRPr="0028598C">
                    <w:rPr>
                      <w:rFonts w:hint="eastAsia"/>
                    </w:rPr>
                    <w:t>（</w:t>
                  </w:r>
                  <w:r w:rsidRPr="0028598C">
                    <w:t>8.4.2-2a</w:t>
                  </w:r>
                  <w:r w:rsidRPr="0028598C">
                    <w:rPr>
                      <w:rFonts w:hint="eastAsia"/>
                    </w:rPr>
                    <w:t>）</w:t>
                  </w:r>
                </w:p>
              </w:tc>
            </w:tr>
            <w:tr w:rsidR="003F3505" w14:paraId="292EDFB2" w14:textId="77777777" w:rsidTr="00DA13BB">
              <w:tc>
                <w:tcPr>
                  <w:tcW w:w="2552" w:type="dxa"/>
                  <w:vAlign w:val="center"/>
                </w:tcPr>
                <w:p w14:paraId="44DCDE24" w14:textId="77777777" w:rsidR="003F3505" w:rsidRPr="0052120C" w:rsidRDefault="003F3505" w:rsidP="003F3505">
                  <w:pPr>
                    <w:spacing w:line="360" w:lineRule="auto"/>
                    <w:textAlignment w:val="baseline"/>
                  </w:pPr>
                  <w:r w:rsidRPr="0028598C">
                    <w:rPr>
                      <w:rFonts w:hint="eastAsia"/>
                    </w:rPr>
                    <w:lastRenderedPageBreak/>
                    <w:t>当</w:t>
                  </w:r>
                  <w:r w:rsidRPr="003C2A52">
                    <w:rPr>
                      <w:position w:val="-14"/>
                    </w:rPr>
                    <w:object w:dxaOrig="940" w:dyaOrig="360" w14:anchorId="56F74FFB">
                      <v:shape id="_x0000_i1895" type="#_x0000_t75" style="width:45.75pt;height:18.75pt" o:ole="">
                        <v:imagedata r:id="rId1373" o:title=""/>
                      </v:shape>
                      <o:OLEObject Type="Embed" ProgID="Equation.DSMT4" ShapeID="_x0000_i1895" DrawAspect="Content" ObjectID="_1676188742" r:id="rId1374"/>
                    </w:object>
                  </w:r>
                  <w:r w:rsidRPr="0028598C">
                    <w:rPr>
                      <w:rFonts w:hint="eastAsia"/>
                    </w:rPr>
                    <w:t>时：</w:t>
                  </w:r>
                </w:p>
              </w:tc>
              <w:tc>
                <w:tcPr>
                  <w:tcW w:w="2730" w:type="dxa"/>
                  <w:vAlign w:val="center"/>
                </w:tcPr>
                <w:p w14:paraId="6842DA6D" w14:textId="77777777" w:rsidR="003F3505" w:rsidRPr="0052120C" w:rsidRDefault="003F3505" w:rsidP="003F3505">
                  <w:pPr>
                    <w:spacing w:line="360" w:lineRule="auto"/>
                    <w:ind w:left="2"/>
                    <w:jc w:val="center"/>
                    <w:textAlignment w:val="center"/>
                    <w:rPr>
                      <w:noProof/>
                    </w:rPr>
                  </w:pPr>
                  <w:r w:rsidRPr="001F48EA">
                    <w:rPr>
                      <w:position w:val="-34"/>
                    </w:rPr>
                    <w:object w:dxaOrig="1640" w:dyaOrig="740" w14:anchorId="68C426F3">
                      <v:shape id="_x0000_i1896" type="#_x0000_t75" style="width:81.75pt;height:36pt" o:ole="">
                        <v:imagedata r:id="rId1375" o:title=""/>
                      </v:shape>
                      <o:OLEObject Type="Embed" ProgID="Equation.DSMT4" ShapeID="_x0000_i1896" DrawAspect="Content" ObjectID="_1676188743" r:id="rId1376"/>
                    </w:object>
                  </w:r>
                </w:p>
              </w:tc>
              <w:tc>
                <w:tcPr>
                  <w:tcW w:w="1498" w:type="dxa"/>
                  <w:vAlign w:val="center"/>
                </w:tcPr>
                <w:p w14:paraId="67C26F25" w14:textId="77777777" w:rsidR="003F3505" w:rsidRPr="0052120C" w:rsidRDefault="003F3505" w:rsidP="003F3505">
                  <w:pPr>
                    <w:spacing w:line="360" w:lineRule="auto"/>
                    <w:ind w:left="2"/>
                    <w:jc w:val="right"/>
                    <w:textAlignment w:val="center"/>
                  </w:pPr>
                  <w:r w:rsidRPr="0028598C">
                    <w:rPr>
                      <w:rFonts w:hint="eastAsia"/>
                    </w:rPr>
                    <w:t>（</w:t>
                  </w:r>
                  <w:r w:rsidRPr="0028598C">
                    <w:t>8.4.2-2b</w:t>
                  </w:r>
                  <w:r w:rsidRPr="0028598C">
                    <w:rPr>
                      <w:rFonts w:hint="eastAsia"/>
                    </w:rPr>
                    <w:t>）</w:t>
                  </w:r>
                </w:p>
              </w:tc>
            </w:tr>
            <w:tr w:rsidR="003F3505" w14:paraId="17183D93" w14:textId="77777777" w:rsidTr="00DA13BB">
              <w:tc>
                <w:tcPr>
                  <w:tcW w:w="2552" w:type="dxa"/>
                  <w:vAlign w:val="center"/>
                </w:tcPr>
                <w:p w14:paraId="06486FCE" w14:textId="77777777" w:rsidR="003F3505" w:rsidRPr="0052120C" w:rsidRDefault="003F3505" w:rsidP="003F3505">
                  <w:pPr>
                    <w:keepNext/>
                    <w:keepLines/>
                    <w:spacing w:before="260" w:after="260" w:line="360" w:lineRule="auto"/>
                    <w:textAlignment w:val="center"/>
                    <w:outlineLvl w:val="1"/>
                  </w:pPr>
                </w:p>
              </w:tc>
              <w:tc>
                <w:tcPr>
                  <w:tcW w:w="2730" w:type="dxa"/>
                  <w:vAlign w:val="center"/>
                </w:tcPr>
                <w:p w14:paraId="23F5F7E5" w14:textId="77777777" w:rsidR="003F3505" w:rsidRPr="0052120C" w:rsidRDefault="003F3505" w:rsidP="003F3505">
                  <w:pPr>
                    <w:spacing w:line="360" w:lineRule="auto"/>
                    <w:ind w:left="2"/>
                    <w:jc w:val="center"/>
                    <w:textAlignment w:val="center"/>
                    <w:rPr>
                      <w:noProof/>
                    </w:rPr>
                  </w:pPr>
                  <w:r w:rsidRPr="001F48EA">
                    <w:rPr>
                      <w:position w:val="-34"/>
                    </w:rPr>
                    <w:object w:dxaOrig="1660" w:dyaOrig="639" w14:anchorId="48171F27">
                      <v:shape id="_x0000_i1897" type="#_x0000_t75" style="width:83.25pt;height:32.25pt" o:ole="">
                        <v:imagedata r:id="rId1377" o:title=""/>
                      </v:shape>
                      <o:OLEObject Type="Embed" ProgID="Equation.DSMT4" ShapeID="_x0000_i1897" DrawAspect="Content" ObjectID="_1676188744" r:id="rId1378"/>
                    </w:object>
                  </w:r>
                </w:p>
              </w:tc>
              <w:tc>
                <w:tcPr>
                  <w:tcW w:w="1498" w:type="dxa"/>
                  <w:vAlign w:val="center"/>
                </w:tcPr>
                <w:p w14:paraId="2E33DFAA" w14:textId="77777777" w:rsidR="003F3505" w:rsidRPr="0052120C" w:rsidRDefault="003F3505" w:rsidP="003F3505">
                  <w:pPr>
                    <w:spacing w:line="360" w:lineRule="auto"/>
                    <w:ind w:left="2"/>
                    <w:jc w:val="right"/>
                    <w:textAlignment w:val="center"/>
                  </w:pPr>
                  <w:r w:rsidRPr="0028598C">
                    <w:rPr>
                      <w:rFonts w:hint="eastAsia"/>
                    </w:rPr>
                    <w:t>（</w:t>
                  </w:r>
                  <w:r w:rsidRPr="0028598C">
                    <w:t>8.4.2-3</w:t>
                  </w:r>
                  <w:r w:rsidRPr="0028598C">
                    <w:rPr>
                      <w:rFonts w:hint="eastAsia"/>
                    </w:rPr>
                    <w:t>）</w:t>
                  </w:r>
                </w:p>
              </w:tc>
            </w:tr>
            <w:tr w:rsidR="003F3505" w14:paraId="17D1935E" w14:textId="77777777" w:rsidTr="00DA13BB">
              <w:tc>
                <w:tcPr>
                  <w:tcW w:w="2552" w:type="dxa"/>
                  <w:vAlign w:val="center"/>
                </w:tcPr>
                <w:p w14:paraId="17FEE874" w14:textId="77777777" w:rsidR="003F3505" w:rsidRPr="0052120C" w:rsidRDefault="003F3505" w:rsidP="003F3505">
                  <w:pPr>
                    <w:keepNext/>
                    <w:keepLines/>
                    <w:spacing w:before="260" w:after="260" w:line="360" w:lineRule="auto"/>
                    <w:textAlignment w:val="center"/>
                    <w:outlineLvl w:val="1"/>
                  </w:pPr>
                </w:p>
              </w:tc>
              <w:tc>
                <w:tcPr>
                  <w:tcW w:w="2730" w:type="dxa"/>
                  <w:vAlign w:val="center"/>
                </w:tcPr>
                <w:p w14:paraId="29285886" w14:textId="77777777" w:rsidR="003F3505" w:rsidRPr="0052120C" w:rsidRDefault="003F3505" w:rsidP="003F3505">
                  <w:pPr>
                    <w:spacing w:line="360" w:lineRule="auto"/>
                    <w:ind w:left="2"/>
                    <w:jc w:val="center"/>
                    <w:textAlignment w:val="center"/>
                    <w:rPr>
                      <w:noProof/>
                    </w:rPr>
                  </w:pPr>
                  <w:r>
                    <w:rPr>
                      <w:noProof/>
                    </w:rPr>
                    <w:object w:dxaOrig="3100" w:dyaOrig="680" w14:anchorId="3A130411">
                      <v:shape id="_x0000_i1898" type="#_x0000_t75" style="width:153.75pt;height:33.75pt" o:ole="">
                        <v:imagedata r:id="rId1379" o:title=""/>
                      </v:shape>
                      <o:OLEObject Type="Embed" ProgID="Equation.DSMT4" ShapeID="_x0000_i1898" DrawAspect="Content" ObjectID="_1676188745" r:id="rId1380"/>
                    </w:object>
                  </w:r>
                </w:p>
              </w:tc>
              <w:tc>
                <w:tcPr>
                  <w:tcW w:w="1498" w:type="dxa"/>
                  <w:vAlign w:val="center"/>
                </w:tcPr>
                <w:p w14:paraId="0BD8D0DE" w14:textId="77777777" w:rsidR="003F3505" w:rsidRPr="0052120C" w:rsidRDefault="003F3505" w:rsidP="003F3505">
                  <w:pPr>
                    <w:spacing w:line="360" w:lineRule="auto"/>
                    <w:ind w:left="2"/>
                    <w:jc w:val="right"/>
                    <w:textAlignment w:val="center"/>
                  </w:pPr>
                  <w:r w:rsidRPr="0028598C">
                    <w:rPr>
                      <w:rFonts w:hint="eastAsia"/>
                    </w:rPr>
                    <w:t>（</w:t>
                  </w:r>
                  <w:r w:rsidRPr="0028598C">
                    <w:t>8.4.2-4</w:t>
                  </w:r>
                  <w:r w:rsidRPr="0028598C">
                    <w:rPr>
                      <w:rFonts w:hint="eastAsia"/>
                    </w:rPr>
                    <w:t>）</w:t>
                  </w:r>
                </w:p>
              </w:tc>
            </w:tr>
          </w:tbl>
          <w:p w14:paraId="5E0F31E5" w14:textId="77777777" w:rsidR="003F3505" w:rsidRPr="002A2AAA" w:rsidRDefault="003F3505" w:rsidP="003F3505">
            <w:pPr>
              <w:spacing w:line="360" w:lineRule="auto"/>
              <w:ind w:left="1800" w:hangingChars="750" w:hanging="1800"/>
              <w:textAlignment w:val="center"/>
            </w:pPr>
            <w:r w:rsidRPr="002A2AAA">
              <w:rPr>
                <w:rFonts w:hint="eastAsia"/>
              </w:rPr>
              <w:t>式中：</w:t>
            </w:r>
            <w:r>
              <w:object w:dxaOrig="580" w:dyaOrig="320" w14:anchorId="068FE568">
                <v:shape id="_x0000_i1899" type="#_x0000_t75" style="width:28.5pt;height:17.25pt" o:ole="">
                  <v:imagedata r:id="rId1381" o:title=""/>
                </v:shape>
                <o:OLEObject Type="Embed" ProgID="Equation.DSMT4" ShapeID="_x0000_i1899" DrawAspect="Content" ObjectID="_1676188746" r:id="rId1382"/>
              </w:object>
            </w:r>
            <w:r>
              <w:rPr>
                <w:rFonts w:hint="eastAsia"/>
              </w:rPr>
              <w:t>——</w:t>
            </w:r>
            <w:r w:rsidRPr="002A2AAA">
              <w:rPr>
                <w:rFonts w:hint="eastAsia"/>
              </w:rPr>
              <w:t>分别为腹板受压区宽度和有效宽度，当腹板全部受压时，</w:t>
            </w:r>
            <w:r>
              <w:object w:dxaOrig="660" w:dyaOrig="320" w14:anchorId="59608977">
                <v:shape id="_x0000_i1900" type="#_x0000_t75" style="width:33.75pt;height:17.25pt" o:ole="">
                  <v:imagedata r:id="rId1383" o:title=""/>
                </v:shape>
                <o:OLEObject Type="Embed" ProgID="Equation.DSMT4" ShapeID="_x0000_i1900" DrawAspect="Content" ObjectID="_1676188747" r:id="rId1384"/>
              </w:object>
            </w:r>
            <w:r w:rsidRPr="002A2AAA">
              <w:rPr>
                <w:rFonts w:hint="eastAsia"/>
              </w:rPr>
              <w:t>；</w:t>
            </w:r>
          </w:p>
          <w:p w14:paraId="07FA199A" w14:textId="77777777" w:rsidR="003F3505" w:rsidRDefault="003F3505" w:rsidP="003F3505">
            <w:pPr>
              <w:spacing w:line="360" w:lineRule="auto"/>
              <w:ind w:firstLineChars="500" w:firstLine="1200"/>
              <w:textAlignment w:val="center"/>
            </w:pPr>
            <w:r>
              <w:object w:dxaOrig="220" w:dyaOrig="240" w14:anchorId="67868D65">
                <v:shape id="_x0000_i1901" type="#_x0000_t75" style="width:11.25pt;height:11.25pt" o:ole="">
                  <v:imagedata r:id="rId1385" o:title=""/>
                </v:shape>
                <o:OLEObject Type="Embed" ProgID="Equation.DSMT4" ShapeID="_x0000_i1901" DrawAspect="Content" ObjectID="_1676188748" r:id="rId1386"/>
              </w:object>
            </w:r>
            <w:r>
              <w:rPr>
                <w:rFonts w:hint="eastAsia"/>
              </w:rPr>
              <w:t>——</w:t>
            </w:r>
            <w:r w:rsidRPr="002A2AAA">
              <w:rPr>
                <w:rFonts w:hint="eastAsia"/>
              </w:rPr>
              <w:t>有效</w:t>
            </w:r>
            <w:r w:rsidRPr="0052120C">
              <w:rPr>
                <w:rFonts w:hint="eastAsia"/>
              </w:rPr>
              <w:t>宽度系数，按式</w:t>
            </w:r>
            <w:r w:rsidRPr="0028598C">
              <w:rPr>
                <w:rFonts w:hint="eastAsia"/>
              </w:rPr>
              <w:t>（</w:t>
            </w:r>
            <w:r w:rsidRPr="0028598C">
              <w:t>8.4.2-2</w:t>
            </w:r>
            <w:r w:rsidRPr="0028598C">
              <w:rPr>
                <w:rFonts w:hint="eastAsia"/>
              </w:rPr>
              <w:t>）</w:t>
            </w:r>
            <w:r w:rsidRPr="0052120C">
              <w:rPr>
                <w:rFonts w:hint="eastAsia"/>
              </w:rPr>
              <w:t>计算</w:t>
            </w:r>
            <w:r>
              <w:rPr>
                <w:rFonts w:hint="eastAsia"/>
              </w:rPr>
              <w:t>；</w:t>
            </w:r>
          </w:p>
          <w:p w14:paraId="20B4E2A4" w14:textId="77777777" w:rsidR="003F3505" w:rsidRDefault="003F3505" w:rsidP="003F3505">
            <w:pPr>
              <w:spacing w:line="360" w:lineRule="auto"/>
              <w:ind w:firstLineChars="500" w:firstLine="1200"/>
              <w:textAlignment w:val="center"/>
            </w:pPr>
            <w:r>
              <w:object w:dxaOrig="260" w:dyaOrig="320" w14:anchorId="2FEB3C80">
                <v:shape id="_x0000_i1902" type="#_x0000_t75" style="width:15pt;height:17.25pt" o:ole="">
                  <v:imagedata r:id="rId1387" o:title=""/>
                </v:shape>
                <o:OLEObject Type="Embed" ProgID="Equation.DSMT4" ShapeID="_x0000_i1902" DrawAspect="Content" ObjectID="_1676188749" r:id="rId1388"/>
              </w:object>
            </w:r>
            <w:r>
              <w:rPr>
                <w:rFonts w:hint="eastAsia"/>
              </w:rPr>
              <w:t>——参数</w:t>
            </w:r>
            <w:r w:rsidRPr="0052120C">
              <w:rPr>
                <w:rFonts w:hint="eastAsia"/>
              </w:rPr>
              <w:t>，</w:t>
            </w:r>
            <w:r>
              <w:rPr>
                <w:rFonts w:hint="eastAsia"/>
              </w:rPr>
              <w:t>应</w:t>
            </w:r>
            <w:r w:rsidRPr="0052120C">
              <w:rPr>
                <w:rFonts w:hint="eastAsia"/>
              </w:rPr>
              <w:t>按式</w:t>
            </w:r>
            <w:r w:rsidRPr="0028598C">
              <w:rPr>
                <w:rFonts w:hint="eastAsia"/>
              </w:rPr>
              <w:t>（</w:t>
            </w:r>
            <w:r>
              <w:rPr>
                <w:rFonts w:hint="eastAsia"/>
              </w:rPr>
              <w:t>3</w:t>
            </w:r>
            <w:r w:rsidRPr="0028598C">
              <w:t>.</w:t>
            </w:r>
            <w:r>
              <w:rPr>
                <w:rFonts w:hint="eastAsia"/>
              </w:rPr>
              <w:t>5</w:t>
            </w:r>
            <w:r w:rsidRPr="0028598C">
              <w:t>.</w:t>
            </w:r>
            <w:r>
              <w:rPr>
                <w:rFonts w:hint="eastAsia"/>
              </w:rPr>
              <w:t>1</w:t>
            </w:r>
            <w:r w:rsidRPr="0028598C">
              <w:rPr>
                <w:rFonts w:hint="eastAsia"/>
              </w:rPr>
              <w:t>）</w:t>
            </w:r>
            <w:r w:rsidRPr="0052120C">
              <w:rPr>
                <w:rFonts w:hint="eastAsia"/>
              </w:rPr>
              <w:t>计算</w:t>
            </w:r>
            <w:r>
              <w:rPr>
                <w:rFonts w:hint="eastAsia"/>
              </w:rPr>
              <w:t>。</w:t>
            </w:r>
          </w:p>
          <w:p w14:paraId="5667822C" w14:textId="01883D81" w:rsidR="003F3505" w:rsidRDefault="003F3505" w:rsidP="003F3505">
            <w:pPr>
              <w:widowControl/>
              <w:spacing w:line="360" w:lineRule="auto"/>
              <w:ind w:leftChars="400" w:left="1320" w:right="-68" w:hangingChars="150" w:hanging="360"/>
              <w:textAlignment w:val="center"/>
            </w:pPr>
            <w:r>
              <w:rPr>
                <w:rFonts w:hint="eastAsia"/>
              </w:rPr>
              <w:t>2</w:t>
            </w:r>
            <w:r>
              <w:rPr>
                <w:rFonts w:hint="eastAsia"/>
              </w:rPr>
              <w:t>）</w:t>
            </w:r>
            <w:r w:rsidRPr="002A2AAA">
              <w:t>工字形</w:t>
            </w:r>
            <w:r>
              <w:rPr>
                <w:rFonts w:hint="eastAsia"/>
              </w:rPr>
              <w:t>截面</w:t>
            </w:r>
            <w:r w:rsidRPr="002A2AAA">
              <w:rPr>
                <w:rFonts w:hint="eastAsia"/>
              </w:rPr>
              <w:t>腹板有效宽度</w:t>
            </w:r>
            <w:r>
              <w:object w:dxaOrig="220" w:dyaOrig="320" w14:anchorId="6E7CC80C">
                <v:shape id="_x0000_i1903" type="#_x0000_t75" style="width:11.25pt;height:17.25pt" o:ole="">
                  <v:imagedata r:id="rId1389" o:title=""/>
                </v:shape>
                <o:OLEObject Type="Embed" ProgID="Equation.DSMT4" ShapeID="_x0000_i1903" DrawAspect="Content" ObjectID="_1676188750" r:id="rId1390"/>
              </w:object>
            </w:r>
            <w:r w:rsidRPr="002A2AAA">
              <w:rPr>
                <w:rFonts w:hint="eastAsia"/>
              </w:rPr>
              <w:t>应按下列</w:t>
            </w:r>
            <w:r>
              <w:rPr>
                <w:rFonts w:hint="eastAsia"/>
              </w:rPr>
              <w:t>公式计算</w:t>
            </w:r>
            <w:r w:rsidRPr="002A2AAA">
              <w:rPr>
                <w:rFonts w:hint="eastAsia"/>
              </w:rPr>
              <w:t>：</w:t>
            </w:r>
          </w:p>
          <w:p w14:paraId="5BF9AE98" w14:textId="5FAF69DC" w:rsidR="003F3505" w:rsidRDefault="003F3505" w:rsidP="003F3505">
            <w:pPr>
              <w:spacing w:line="360" w:lineRule="auto"/>
              <w:ind w:leftChars="200" w:left="480"/>
              <w:textAlignment w:val="center"/>
            </w:pPr>
            <w:r w:rsidRPr="002A2AAA">
              <w:t>当截面全部受压，即</w:t>
            </w:r>
            <w:r>
              <w:object w:dxaOrig="560" w:dyaOrig="320" w14:anchorId="4413747D">
                <v:shape id="_x0000_i1904" type="#_x0000_t75" style="width:28.5pt;height:17.25pt" o:ole="">
                  <v:imagedata r:id="rId1391" o:title=""/>
                </v:shape>
                <o:OLEObject Type="Embed" ProgID="Equation.DSMT4" ShapeID="_x0000_i1904" DrawAspect="Content" ObjectID="_1676188751" r:id="rId1392"/>
              </w:object>
            </w:r>
            <w:r w:rsidRPr="002A2AAA">
              <w:t>时</w:t>
            </w:r>
            <w:r>
              <w:rPr>
                <w:rFonts w:hint="eastAsia"/>
              </w:rPr>
              <w:t>[</w:t>
            </w:r>
            <w:r w:rsidRPr="002A2AAA">
              <w:t>图</w:t>
            </w:r>
            <w:r>
              <w:t>8.4</w:t>
            </w:r>
            <w:r w:rsidRPr="002A2AAA">
              <w:t>.</w:t>
            </w:r>
            <w:r>
              <w:rPr>
                <w:rFonts w:hint="eastAsia"/>
              </w:rPr>
              <w:t>2</w:t>
            </w:r>
            <w:r w:rsidRPr="002A2AAA">
              <w:t>（</w:t>
            </w:r>
            <w:r w:rsidRPr="002A2AAA">
              <w:t>a</w:t>
            </w:r>
            <w:r w:rsidRPr="002A2AAA">
              <w:t>）</w:t>
            </w:r>
            <w:r>
              <w:rPr>
                <w:rFonts w:hint="eastAsia"/>
              </w:rPr>
              <w:t>]</w:t>
            </w:r>
            <w:r w:rsidRPr="002A2AAA">
              <w:t>：</w:t>
            </w:r>
          </w:p>
          <w:tbl>
            <w:tblPr>
              <w:tblW w:w="0" w:type="auto"/>
              <w:tblLook w:val="04A0" w:firstRow="1" w:lastRow="0" w:firstColumn="1" w:lastColumn="0" w:noHBand="0" w:noVBand="1"/>
            </w:tblPr>
            <w:tblGrid>
              <w:gridCol w:w="2054"/>
              <w:gridCol w:w="2531"/>
              <w:gridCol w:w="2402"/>
            </w:tblGrid>
            <w:tr w:rsidR="003F3505" w14:paraId="4C6A9B9D" w14:textId="77777777" w:rsidTr="00DA13BB">
              <w:tc>
                <w:tcPr>
                  <w:tcW w:w="2840" w:type="dxa"/>
                  <w:vAlign w:val="center"/>
                </w:tcPr>
                <w:p w14:paraId="14ABEA8B" w14:textId="77777777" w:rsidR="003F3505" w:rsidRDefault="003F3505" w:rsidP="003F3505">
                  <w:pPr>
                    <w:spacing w:line="360" w:lineRule="auto"/>
                    <w:textAlignment w:val="center"/>
                  </w:pPr>
                </w:p>
              </w:tc>
              <w:tc>
                <w:tcPr>
                  <w:tcW w:w="2841" w:type="dxa"/>
                  <w:vAlign w:val="center"/>
                </w:tcPr>
                <w:p w14:paraId="22518A80" w14:textId="77777777" w:rsidR="003F3505" w:rsidRDefault="003F3505" w:rsidP="003F3505">
                  <w:pPr>
                    <w:spacing w:line="360" w:lineRule="auto"/>
                    <w:jc w:val="center"/>
                    <w:textAlignment w:val="center"/>
                  </w:pPr>
                  <w:r>
                    <w:object w:dxaOrig="1579" w:dyaOrig="340" w14:anchorId="3968AA44">
                      <v:shape id="_x0000_i1905" type="#_x0000_t75" style="width:79.5pt;height:18.75pt" o:ole="">
                        <v:imagedata r:id="rId1393" o:title=""/>
                      </v:shape>
                      <o:OLEObject Type="Embed" ProgID="Equation.DSMT4" ShapeID="_x0000_i1905" DrawAspect="Content" ObjectID="_1676188752" r:id="rId1394"/>
                    </w:object>
                  </w:r>
                </w:p>
              </w:tc>
              <w:tc>
                <w:tcPr>
                  <w:tcW w:w="2841" w:type="dxa"/>
                  <w:vAlign w:val="center"/>
                </w:tcPr>
                <w:p w14:paraId="2D3B063A" w14:textId="77777777" w:rsidR="003F3505" w:rsidRDefault="003F3505" w:rsidP="003F3505">
                  <w:pPr>
                    <w:spacing w:line="360" w:lineRule="auto"/>
                    <w:jc w:val="right"/>
                    <w:textAlignment w:val="center"/>
                  </w:pPr>
                  <w:r w:rsidRPr="002A2AAA">
                    <w:rPr>
                      <w:rFonts w:hint="eastAsia"/>
                    </w:rPr>
                    <w:t>（</w:t>
                  </w:r>
                  <w:r>
                    <w:t>8.4</w:t>
                  </w:r>
                  <w:r w:rsidRPr="002A2AAA">
                    <w:t>.</w:t>
                  </w:r>
                  <w:r>
                    <w:rPr>
                      <w:rFonts w:hint="eastAsia"/>
                    </w:rPr>
                    <w:t>2</w:t>
                  </w:r>
                  <w:r w:rsidRPr="002A2AAA">
                    <w:t>-5</w:t>
                  </w:r>
                  <w:r w:rsidRPr="002A2AAA">
                    <w:rPr>
                      <w:rFonts w:hint="eastAsia"/>
                    </w:rPr>
                    <w:t>）</w:t>
                  </w:r>
                </w:p>
              </w:tc>
            </w:tr>
            <w:tr w:rsidR="003F3505" w14:paraId="3DD212A5" w14:textId="77777777" w:rsidTr="00DA13BB">
              <w:tc>
                <w:tcPr>
                  <w:tcW w:w="2840" w:type="dxa"/>
                  <w:vAlign w:val="center"/>
                </w:tcPr>
                <w:p w14:paraId="30E0A6E2" w14:textId="77777777" w:rsidR="003F3505" w:rsidRDefault="003F3505" w:rsidP="003F3505">
                  <w:pPr>
                    <w:spacing w:line="360" w:lineRule="auto"/>
                    <w:textAlignment w:val="center"/>
                  </w:pPr>
                </w:p>
              </w:tc>
              <w:tc>
                <w:tcPr>
                  <w:tcW w:w="2841" w:type="dxa"/>
                  <w:vAlign w:val="center"/>
                </w:tcPr>
                <w:p w14:paraId="356F0591" w14:textId="77777777" w:rsidR="003F3505" w:rsidRDefault="003F3505" w:rsidP="003F3505">
                  <w:pPr>
                    <w:spacing w:line="360" w:lineRule="auto"/>
                    <w:jc w:val="center"/>
                    <w:textAlignment w:val="center"/>
                    <w:rPr>
                      <w:noProof/>
                    </w:rPr>
                  </w:pPr>
                  <w:r>
                    <w:object w:dxaOrig="1100" w:dyaOrig="320" w14:anchorId="7F58B7C9">
                      <v:shape id="_x0000_i1906" type="#_x0000_t75" style="width:54.75pt;height:17.25pt" o:ole="">
                        <v:imagedata r:id="rId1395" o:title=""/>
                      </v:shape>
                      <o:OLEObject Type="Embed" ProgID="Equation.DSMT4" ShapeID="_x0000_i1906" DrawAspect="Content" ObjectID="_1676188753" r:id="rId1396"/>
                    </w:object>
                  </w:r>
                </w:p>
              </w:tc>
              <w:tc>
                <w:tcPr>
                  <w:tcW w:w="2841" w:type="dxa"/>
                  <w:vAlign w:val="center"/>
                </w:tcPr>
                <w:p w14:paraId="7F3560DE" w14:textId="77777777" w:rsidR="003F3505" w:rsidRPr="002A2AAA" w:rsidRDefault="003F3505" w:rsidP="003F3505">
                  <w:pPr>
                    <w:spacing w:line="360" w:lineRule="auto"/>
                    <w:jc w:val="right"/>
                    <w:textAlignment w:val="center"/>
                  </w:pPr>
                  <w:r w:rsidRPr="002A2AAA">
                    <w:rPr>
                      <w:rFonts w:hint="eastAsia"/>
                    </w:rPr>
                    <w:t>（</w:t>
                  </w:r>
                  <w:r>
                    <w:t>8.4</w:t>
                  </w:r>
                  <w:r w:rsidRPr="002A2AAA">
                    <w:t>.</w:t>
                  </w:r>
                  <w:r>
                    <w:rPr>
                      <w:rFonts w:hint="eastAsia"/>
                    </w:rPr>
                    <w:t>2</w:t>
                  </w:r>
                  <w:r w:rsidRPr="002A2AAA">
                    <w:t>-</w:t>
                  </w:r>
                  <w:r>
                    <w:rPr>
                      <w:rFonts w:hint="eastAsia"/>
                    </w:rPr>
                    <w:t>6</w:t>
                  </w:r>
                  <w:r w:rsidRPr="002A2AAA">
                    <w:rPr>
                      <w:rFonts w:hint="eastAsia"/>
                    </w:rPr>
                    <w:t>）</w:t>
                  </w:r>
                </w:p>
              </w:tc>
            </w:tr>
          </w:tbl>
          <w:p w14:paraId="3F22104B" w14:textId="77777777" w:rsidR="003F3505" w:rsidRPr="002A2AAA" w:rsidRDefault="003F3505" w:rsidP="003F3505">
            <w:pPr>
              <w:spacing w:line="360" w:lineRule="auto"/>
              <w:ind w:leftChars="200" w:left="480"/>
              <w:textAlignment w:val="center"/>
            </w:pPr>
            <w:r w:rsidRPr="002A2AAA">
              <w:rPr>
                <w:rFonts w:hint="eastAsia"/>
              </w:rPr>
              <w:lastRenderedPageBreak/>
              <w:t>当截面部分受拉，即</w:t>
            </w:r>
            <w:r>
              <w:object w:dxaOrig="560" w:dyaOrig="320" w14:anchorId="098F85FF">
                <v:shape id="_x0000_i1907" type="#_x0000_t75" style="width:28.5pt;height:17.25pt" o:ole="">
                  <v:imagedata r:id="rId1397" o:title=""/>
                </v:shape>
                <o:OLEObject Type="Embed" ProgID="Equation.DSMT4" ShapeID="_x0000_i1907" DrawAspect="Content" ObjectID="_1676188754" r:id="rId1398"/>
              </w:object>
            </w:r>
            <w:r w:rsidRPr="002A2AAA">
              <w:rPr>
                <w:rFonts w:hint="eastAsia"/>
              </w:rPr>
              <w:t>时</w:t>
            </w:r>
            <w:r>
              <w:rPr>
                <w:rFonts w:hint="eastAsia"/>
              </w:rPr>
              <w:t>（</w:t>
            </w:r>
            <w:r w:rsidRPr="002A2AAA">
              <w:rPr>
                <w:rFonts w:hint="eastAsia"/>
              </w:rPr>
              <w:t>图</w:t>
            </w:r>
            <w:r>
              <w:t>8.4</w:t>
            </w:r>
            <w:r w:rsidRPr="002A2AAA">
              <w:t>.</w:t>
            </w:r>
            <w:r>
              <w:rPr>
                <w:rFonts w:hint="eastAsia"/>
              </w:rPr>
              <w:t>2</w:t>
            </w:r>
            <w:r w:rsidRPr="002A2AAA">
              <w:rPr>
                <w:rFonts w:hint="eastAsia"/>
              </w:rPr>
              <w:t>（</w:t>
            </w:r>
            <w:r w:rsidRPr="002A2AAA">
              <w:rPr>
                <w:rFonts w:hint="eastAsia"/>
              </w:rPr>
              <w:t>b</w:t>
            </w:r>
            <w:r w:rsidRPr="002A2AAA">
              <w:rPr>
                <w:rFonts w:hint="eastAsia"/>
              </w:rPr>
              <w:t>）</w:t>
            </w:r>
            <w:r>
              <w:rPr>
                <w:rFonts w:hint="eastAsia"/>
              </w:rPr>
              <w:t>）</w:t>
            </w:r>
            <w:r w:rsidRPr="002A2AAA">
              <w:rPr>
                <w:rFonts w:hint="eastAsia"/>
              </w:rPr>
              <w:t>：</w:t>
            </w:r>
          </w:p>
          <w:tbl>
            <w:tblPr>
              <w:tblW w:w="0" w:type="auto"/>
              <w:tblLook w:val="04A0" w:firstRow="1" w:lastRow="0" w:firstColumn="1" w:lastColumn="0" w:noHBand="0" w:noVBand="1"/>
            </w:tblPr>
            <w:tblGrid>
              <w:gridCol w:w="2142"/>
              <w:gridCol w:w="2394"/>
              <w:gridCol w:w="2451"/>
            </w:tblGrid>
            <w:tr w:rsidR="003F3505" w14:paraId="1912A890" w14:textId="77777777" w:rsidTr="00DA13BB">
              <w:tc>
                <w:tcPr>
                  <w:tcW w:w="2840" w:type="dxa"/>
                  <w:vAlign w:val="center"/>
                </w:tcPr>
                <w:p w14:paraId="18D7EA9C" w14:textId="77777777" w:rsidR="003F3505" w:rsidRDefault="003F3505" w:rsidP="003F3505">
                  <w:pPr>
                    <w:spacing w:line="360" w:lineRule="auto"/>
                  </w:pPr>
                </w:p>
              </w:tc>
              <w:tc>
                <w:tcPr>
                  <w:tcW w:w="2841" w:type="dxa"/>
                  <w:vAlign w:val="center"/>
                </w:tcPr>
                <w:p w14:paraId="2E502296" w14:textId="77777777" w:rsidR="003F3505" w:rsidRDefault="003F3505" w:rsidP="003F3505">
                  <w:pPr>
                    <w:spacing w:line="360" w:lineRule="auto"/>
                    <w:jc w:val="center"/>
                  </w:pPr>
                  <w:r w:rsidRPr="001F48EA">
                    <w:rPr>
                      <w:position w:val="-10"/>
                    </w:rPr>
                    <w:object w:dxaOrig="920" w:dyaOrig="320" w14:anchorId="6214315F">
                      <v:shape id="_x0000_i1908" type="#_x0000_t75" style="width:47.25pt;height:17.25pt" o:ole="">
                        <v:imagedata r:id="rId1399" o:title=""/>
                      </v:shape>
                      <o:OLEObject Type="Embed" ProgID="Equation.DSMT4" ShapeID="_x0000_i1908" DrawAspect="Content" ObjectID="_1676188755" r:id="rId1400"/>
                    </w:object>
                  </w:r>
                </w:p>
              </w:tc>
              <w:tc>
                <w:tcPr>
                  <w:tcW w:w="2841" w:type="dxa"/>
                  <w:vAlign w:val="center"/>
                </w:tcPr>
                <w:p w14:paraId="534BAC02" w14:textId="77777777" w:rsidR="003F3505" w:rsidRDefault="003F3505" w:rsidP="003F3505">
                  <w:pPr>
                    <w:spacing w:line="360" w:lineRule="auto"/>
                    <w:jc w:val="right"/>
                  </w:pPr>
                  <w:r w:rsidRPr="002A2AAA">
                    <w:t>（</w:t>
                  </w:r>
                  <w:r>
                    <w:t>8.4</w:t>
                  </w:r>
                  <w:r w:rsidRPr="002A2AAA">
                    <w:t>.</w:t>
                  </w:r>
                  <w:r>
                    <w:rPr>
                      <w:rFonts w:hint="eastAsia"/>
                    </w:rPr>
                    <w:t>2</w:t>
                  </w:r>
                  <w:r w:rsidRPr="002A2AAA">
                    <w:t>-</w:t>
                  </w:r>
                  <w:r>
                    <w:rPr>
                      <w:rFonts w:hint="eastAsia"/>
                    </w:rPr>
                    <w:t>7</w:t>
                  </w:r>
                  <w:r w:rsidRPr="002A2AAA">
                    <w:t>）</w:t>
                  </w:r>
                </w:p>
              </w:tc>
            </w:tr>
            <w:tr w:rsidR="003F3505" w14:paraId="5CD98B77" w14:textId="77777777" w:rsidTr="00DA13BB">
              <w:tc>
                <w:tcPr>
                  <w:tcW w:w="2840" w:type="dxa"/>
                  <w:vAlign w:val="center"/>
                </w:tcPr>
                <w:p w14:paraId="7BD95C00" w14:textId="77777777" w:rsidR="003F3505" w:rsidRDefault="003F3505" w:rsidP="003F3505">
                  <w:pPr>
                    <w:spacing w:line="360" w:lineRule="auto"/>
                  </w:pPr>
                </w:p>
              </w:tc>
              <w:tc>
                <w:tcPr>
                  <w:tcW w:w="2841" w:type="dxa"/>
                  <w:vAlign w:val="center"/>
                </w:tcPr>
                <w:p w14:paraId="5CAB54F9" w14:textId="77777777" w:rsidR="003F3505" w:rsidRDefault="003F3505" w:rsidP="003F3505">
                  <w:pPr>
                    <w:spacing w:line="360" w:lineRule="auto"/>
                    <w:jc w:val="center"/>
                  </w:pPr>
                  <w:r w:rsidRPr="001F48EA">
                    <w:rPr>
                      <w:position w:val="-10"/>
                    </w:rPr>
                    <w:object w:dxaOrig="920" w:dyaOrig="320" w14:anchorId="3BB6EA05">
                      <v:shape id="_x0000_i1909" type="#_x0000_t75" style="width:47.25pt;height:17.25pt" o:ole="">
                        <v:imagedata r:id="rId1401" o:title=""/>
                      </v:shape>
                      <o:OLEObject Type="Embed" ProgID="Equation.DSMT4" ShapeID="_x0000_i1909" DrawAspect="Content" ObjectID="_1676188756" r:id="rId1402"/>
                    </w:object>
                  </w:r>
                </w:p>
              </w:tc>
              <w:tc>
                <w:tcPr>
                  <w:tcW w:w="2841" w:type="dxa"/>
                  <w:vAlign w:val="center"/>
                </w:tcPr>
                <w:p w14:paraId="33E7C0BB" w14:textId="77777777" w:rsidR="003F3505" w:rsidRDefault="003F3505" w:rsidP="003F3505">
                  <w:pPr>
                    <w:spacing w:line="360" w:lineRule="auto"/>
                    <w:jc w:val="right"/>
                  </w:pPr>
                  <w:r w:rsidRPr="002A2AAA">
                    <w:t>（</w:t>
                  </w:r>
                  <w:r>
                    <w:t>8.4</w:t>
                  </w:r>
                  <w:r w:rsidRPr="002A2AAA">
                    <w:t>.</w:t>
                  </w:r>
                  <w:r>
                    <w:rPr>
                      <w:rFonts w:hint="eastAsia"/>
                    </w:rPr>
                    <w:t>2</w:t>
                  </w:r>
                  <w:r w:rsidRPr="002A2AAA">
                    <w:t>-</w:t>
                  </w:r>
                  <w:r>
                    <w:rPr>
                      <w:rFonts w:hint="eastAsia"/>
                    </w:rPr>
                    <w:t>8</w:t>
                  </w:r>
                  <w:r w:rsidRPr="002A2AAA">
                    <w:t>）</w:t>
                  </w:r>
                </w:p>
              </w:tc>
            </w:tr>
          </w:tbl>
          <w:p w14:paraId="20C843A7" w14:textId="45FB48BF" w:rsidR="003F3505" w:rsidRPr="002A2AAA" w:rsidRDefault="003F3505" w:rsidP="003F3505">
            <w:pPr>
              <w:spacing w:line="360" w:lineRule="auto"/>
              <w:jc w:val="center"/>
            </w:pPr>
            <w:r>
              <w:rPr>
                <w:noProof/>
              </w:rPr>
              <w:drawing>
                <wp:inline distT="0" distB="0" distL="0" distR="0" wp14:anchorId="542290D1" wp14:editId="2391421A">
                  <wp:extent cx="3502800" cy="1602000"/>
                  <wp:effectExtent l="0" t="0" r="0" b="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pic:cNvPicPr/>
                        </pic:nvPicPr>
                        <pic:blipFill>
                          <a:blip r:embed="rId1403" cstate="print">
                            <a:extLst>
                              <a:ext uri="{28A0092B-C50C-407E-A947-70E740481C1C}">
                                <a14:useLocalDpi xmlns:a14="http://schemas.microsoft.com/office/drawing/2010/main" val="0"/>
                              </a:ext>
                            </a:extLst>
                          </a:blip>
                          <a:stretch>
                            <a:fillRect/>
                          </a:stretch>
                        </pic:blipFill>
                        <pic:spPr>
                          <a:xfrm>
                            <a:off x="0" y="0"/>
                            <a:ext cx="3502800" cy="1602000"/>
                          </a:xfrm>
                          <a:prstGeom prst="rect">
                            <a:avLst/>
                          </a:prstGeom>
                        </pic:spPr>
                      </pic:pic>
                    </a:graphicData>
                  </a:graphic>
                </wp:inline>
              </w:drawing>
            </w:r>
          </w:p>
          <w:p w14:paraId="3DD814F7" w14:textId="77777777" w:rsidR="003F3505" w:rsidRDefault="003F3505" w:rsidP="003F3505">
            <w:pPr>
              <w:spacing w:line="360" w:lineRule="auto"/>
              <w:jc w:val="center"/>
              <w:rPr>
                <w:sz w:val="18"/>
                <w:szCs w:val="18"/>
              </w:rPr>
            </w:pPr>
            <w:r w:rsidRPr="001F4790">
              <w:rPr>
                <w:rFonts w:hint="eastAsia"/>
                <w:sz w:val="18"/>
                <w:szCs w:val="18"/>
              </w:rPr>
              <w:t>（</w:t>
            </w:r>
            <w:r w:rsidRPr="001F4790">
              <w:rPr>
                <w:rFonts w:hint="eastAsia"/>
                <w:sz w:val="18"/>
                <w:szCs w:val="18"/>
              </w:rPr>
              <w:t>a</w:t>
            </w:r>
            <w:r w:rsidRPr="001F4790">
              <w:rPr>
                <w:rFonts w:hint="eastAsia"/>
                <w:sz w:val="18"/>
                <w:szCs w:val="18"/>
              </w:rPr>
              <w:t>）</w:t>
            </w:r>
            <w:r w:rsidRPr="001F4790">
              <w:rPr>
                <w:sz w:val="18"/>
                <w:szCs w:val="18"/>
              </w:rPr>
              <w:t>截面全部受压</w:t>
            </w:r>
            <w:r>
              <w:rPr>
                <w:sz w:val="18"/>
                <w:szCs w:val="18"/>
              </w:rPr>
              <w:t xml:space="preserve">                  </w:t>
            </w:r>
            <w:r w:rsidRPr="001F4790">
              <w:rPr>
                <w:rFonts w:hint="eastAsia"/>
                <w:sz w:val="18"/>
                <w:szCs w:val="18"/>
              </w:rPr>
              <w:t>（</w:t>
            </w:r>
            <w:r w:rsidRPr="001F4790">
              <w:rPr>
                <w:rFonts w:hint="eastAsia"/>
                <w:sz w:val="18"/>
                <w:szCs w:val="18"/>
              </w:rPr>
              <w:t>b</w:t>
            </w:r>
            <w:r w:rsidRPr="001F4790">
              <w:rPr>
                <w:rFonts w:hint="eastAsia"/>
                <w:sz w:val="18"/>
                <w:szCs w:val="18"/>
              </w:rPr>
              <w:t>）截面部分受拉</w:t>
            </w:r>
          </w:p>
          <w:p w14:paraId="25A92385" w14:textId="77777777" w:rsidR="003F3505" w:rsidRPr="002674AD" w:rsidRDefault="003F3505" w:rsidP="003F3505">
            <w:pPr>
              <w:spacing w:line="360" w:lineRule="auto"/>
              <w:jc w:val="center"/>
              <w:rPr>
                <w:sz w:val="18"/>
                <w:szCs w:val="18"/>
              </w:rPr>
            </w:pPr>
            <w:r w:rsidRPr="002674AD">
              <w:rPr>
                <w:rFonts w:hint="eastAsia"/>
                <w:sz w:val="18"/>
                <w:szCs w:val="18"/>
              </w:rPr>
              <w:t>图</w:t>
            </w:r>
            <w:r w:rsidRPr="002674AD">
              <w:rPr>
                <w:rFonts w:hint="eastAsia"/>
                <w:sz w:val="18"/>
                <w:szCs w:val="18"/>
              </w:rPr>
              <w:t>8.4.2</w:t>
            </w:r>
            <w:r w:rsidRPr="002674AD">
              <w:rPr>
                <w:rFonts w:hint="eastAsia"/>
                <w:sz w:val="18"/>
                <w:szCs w:val="18"/>
              </w:rPr>
              <w:t>有效宽度的分布</w:t>
            </w:r>
          </w:p>
          <w:p w14:paraId="64C46C59" w14:textId="77777777" w:rsidR="003F3505" w:rsidRDefault="003F3505" w:rsidP="00B71CA7">
            <w:pPr>
              <w:widowControl/>
              <w:numPr>
                <w:ilvl w:val="2"/>
                <w:numId w:val="13"/>
              </w:numPr>
              <w:spacing w:line="360" w:lineRule="auto"/>
              <w:ind w:left="556"/>
              <w:jc w:val="left"/>
              <w:textAlignment w:val="center"/>
            </w:pPr>
            <w:r w:rsidRPr="002A2AAA">
              <w:t>箱</w:t>
            </w:r>
            <w:r w:rsidRPr="002A2AAA">
              <w:rPr>
                <w:rFonts w:hint="eastAsia"/>
              </w:rPr>
              <w:t>形</w:t>
            </w:r>
            <w:r w:rsidRPr="002A2AAA">
              <w:t>截面压弯构件翼缘宽厚比超限时也应按</w:t>
            </w:r>
            <w:r>
              <w:t>式（</w:t>
            </w:r>
            <w:r>
              <w:t>8.4</w:t>
            </w:r>
            <w:r w:rsidRPr="002A2AAA">
              <w:t>.</w:t>
            </w:r>
            <w:r>
              <w:rPr>
                <w:rFonts w:hint="eastAsia"/>
              </w:rPr>
              <w:t>2</w:t>
            </w:r>
            <w:r w:rsidRPr="002A2AAA">
              <w:t>-1</w:t>
            </w:r>
            <w:r w:rsidRPr="002A2AAA">
              <w:t>）计算其有效宽度，计算时取</w:t>
            </w:r>
            <w:r>
              <w:object w:dxaOrig="740" w:dyaOrig="320" w14:anchorId="2313DE8E">
                <v:shape id="_x0000_i1910" type="#_x0000_t75" style="width:36pt;height:17.25pt" o:ole="">
                  <v:imagedata r:id="rId1404" o:title=""/>
                </v:shape>
                <o:OLEObject Type="Embed" ProgID="Equation.DSMT4" ShapeID="_x0000_i1910" DrawAspect="Content" ObjectID="_1676188757" r:id="rId1405"/>
              </w:object>
            </w:r>
            <w:r w:rsidRPr="002A2AAA">
              <w:t>。有效宽度分布在两侧均等。</w:t>
            </w:r>
          </w:p>
          <w:p w14:paraId="5E7D73AA" w14:textId="77777777" w:rsidR="003F3505" w:rsidRDefault="003F3505" w:rsidP="00B71CA7">
            <w:pPr>
              <w:widowControl/>
              <w:numPr>
                <w:ilvl w:val="0"/>
                <w:numId w:val="12"/>
              </w:numPr>
              <w:spacing w:line="360" w:lineRule="auto"/>
              <w:jc w:val="left"/>
              <w:textAlignment w:val="center"/>
            </w:pPr>
            <w:r w:rsidRPr="002A2AAA">
              <w:rPr>
                <w:rFonts w:hint="eastAsia"/>
              </w:rPr>
              <w:t>应采用下列公式计算其承载力：</w:t>
            </w:r>
          </w:p>
          <w:p w14:paraId="0DCB18BA" w14:textId="77777777" w:rsidR="003F3505" w:rsidRDefault="003F3505" w:rsidP="003F3505">
            <w:pPr>
              <w:spacing w:line="360" w:lineRule="auto"/>
              <w:ind w:firstLineChars="200" w:firstLine="480"/>
              <w:textAlignment w:val="center"/>
            </w:pPr>
            <w:r w:rsidRPr="002A2AAA">
              <w:rPr>
                <w:rFonts w:hint="eastAsia"/>
              </w:rPr>
              <w:t>强度计算：</w:t>
            </w:r>
          </w:p>
          <w:tbl>
            <w:tblPr>
              <w:tblW w:w="0" w:type="auto"/>
              <w:tblLook w:val="04A0" w:firstRow="1" w:lastRow="0" w:firstColumn="1" w:lastColumn="0" w:noHBand="0" w:noVBand="1"/>
            </w:tblPr>
            <w:tblGrid>
              <w:gridCol w:w="2039"/>
              <w:gridCol w:w="2556"/>
              <w:gridCol w:w="2392"/>
            </w:tblGrid>
            <w:tr w:rsidR="003F3505" w14:paraId="6CC38C61" w14:textId="77777777" w:rsidTr="00DA13BB">
              <w:tc>
                <w:tcPr>
                  <w:tcW w:w="2840" w:type="dxa"/>
                  <w:vAlign w:val="center"/>
                </w:tcPr>
                <w:p w14:paraId="4380547D" w14:textId="77777777" w:rsidR="003F3505" w:rsidRDefault="003F3505" w:rsidP="003F3505">
                  <w:pPr>
                    <w:spacing w:line="360" w:lineRule="auto"/>
                    <w:textAlignment w:val="center"/>
                  </w:pPr>
                </w:p>
              </w:tc>
              <w:tc>
                <w:tcPr>
                  <w:tcW w:w="2841" w:type="dxa"/>
                  <w:vAlign w:val="center"/>
                </w:tcPr>
                <w:p w14:paraId="2D360CBD" w14:textId="2329F548" w:rsidR="003F3505" w:rsidRPr="00481F7C" w:rsidRDefault="003F3505" w:rsidP="003F3505">
                  <w:pPr>
                    <w:spacing w:line="360" w:lineRule="auto"/>
                    <w:jc w:val="center"/>
                    <w:textAlignment w:val="center"/>
                    <w:rPr>
                      <w:color w:val="00B050"/>
                    </w:rPr>
                  </w:pPr>
                  <w:r w:rsidRPr="006814FE">
                    <w:rPr>
                      <w:color w:val="00B050"/>
                    </w:rPr>
                    <w:object w:dxaOrig="1700" w:dyaOrig="680" w14:anchorId="5DEB7DA6">
                      <v:shape id="_x0000_i1911" type="#_x0000_t75" style="width:84.75pt;height:35.25pt" o:ole="">
                        <v:imagedata r:id="rId1406" o:title=""/>
                      </v:shape>
                      <o:OLEObject Type="Embed" ProgID="Equation.DSMT4" ShapeID="_x0000_i1911" DrawAspect="Content" ObjectID="_1676188758" r:id="rId1407"/>
                    </w:object>
                  </w:r>
                </w:p>
              </w:tc>
              <w:tc>
                <w:tcPr>
                  <w:tcW w:w="2841" w:type="dxa"/>
                  <w:vAlign w:val="center"/>
                </w:tcPr>
                <w:p w14:paraId="0D937386" w14:textId="77777777" w:rsidR="003F3505" w:rsidRDefault="003F3505" w:rsidP="003F3505">
                  <w:pPr>
                    <w:spacing w:line="360" w:lineRule="auto"/>
                    <w:jc w:val="right"/>
                    <w:textAlignment w:val="center"/>
                  </w:pPr>
                  <w:r w:rsidRPr="002A2AAA">
                    <w:rPr>
                      <w:rFonts w:hint="eastAsia"/>
                    </w:rPr>
                    <w:t>（</w:t>
                  </w:r>
                  <w:r>
                    <w:t>8.4</w:t>
                  </w:r>
                  <w:r w:rsidRPr="002A2AAA">
                    <w:t>.</w:t>
                  </w:r>
                  <w:r w:rsidRPr="002A2AAA">
                    <w:rPr>
                      <w:rFonts w:hint="eastAsia"/>
                    </w:rPr>
                    <w:t>2-</w:t>
                  </w:r>
                  <w:r>
                    <w:rPr>
                      <w:rFonts w:hint="eastAsia"/>
                    </w:rPr>
                    <w:t>9</w:t>
                  </w:r>
                  <w:r w:rsidRPr="002A2AAA">
                    <w:rPr>
                      <w:rFonts w:hint="eastAsia"/>
                    </w:rPr>
                    <w:t>）</w:t>
                  </w:r>
                </w:p>
              </w:tc>
            </w:tr>
          </w:tbl>
          <w:p w14:paraId="24ED67FD" w14:textId="77777777" w:rsidR="003F3505" w:rsidRDefault="003F3505" w:rsidP="003F3505">
            <w:pPr>
              <w:spacing w:line="360" w:lineRule="auto"/>
              <w:ind w:firstLineChars="200" w:firstLine="480"/>
              <w:textAlignment w:val="center"/>
            </w:pPr>
            <w:r w:rsidRPr="002A2AAA">
              <w:rPr>
                <w:rFonts w:hint="eastAsia"/>
              </w:rPr>
              <w:t>平面内稳定计算：</w:t>
            </w:r>
          </w:p>
          <w:tbl>
            <w:tblPr>
              <w:tblW w:w="0" w:type="auto"/>
              <w:tblLook w:val="04A0" w:firstRow="1" w:lastRow="0" w:firstColumn="1" w:lastColumn="0" w:noHBand="0" w:noVBand="1"/>
            </w:tblPr>
            <w:tblGrid>
              <w:gridCol w:w="1280"/>
              <w:gridCol w:w="3667"/>
              <w:gridCol w:w="2040"/>
            </w:tblGrid>
            <w:tr w:rsidR="003F3505" w14:paraId="2D3D81B4" w14:textId="77777777" w:rsidTr="00DA13BB">
              <w:tc>
                <w:tcPr>
                  <w:tcW w:w="2840" w:type="dxa"/>
                  <w:vAlign w:val="center"/>
                </w:tcPr>
                <w:p w14:paraId="42BB2D67" w14:textId="77777777" w:rsidR="003F3505" w:rsidRDefault="003F3505" w:rsidP="003F3505">
                  <w:pPr>
                    <w:spacing w:line="360" w:lineRule="auto"/>
                    <w:textAlignment w:val="center"/>
                  </w:pPr>
                </w:p>
              </w:tc>
              <w:tc>
                <w:tcPr>
                  <w:tcW w:w="2841" w:type="dxa"/>
                  <w:vAlign w:val="center"/>
                </w:tcPr>
                <w:p w14:paraId="21C98FC0" w14:textId="2C9FDF37" w:rsidR="003F3505" w:rsidRPr="00481F7C" w:rsidRDefault="003F3505" w:rsidP="003F3505">
                  <w:pPr>
                    <w:spacing w:line="360" w:lineRule="auto"/>
                    <w:jc w:val="center"/>
                    <w:textAlignment w:val="center"/>
                    <w:rPr>
                      <w:color w:val="00B050"/>
                    </w:rPr>
                  </w:pPr>
                  <w:r w:rsidRPr="006814FE">
                    <w:rPr>
                      <w:color w:val="00B050"/>
                    </w:rPr>
                    <w:object w:dxaOrig="3420" w:dyaOrig="680" w14:anchorId="701AB6E2">
                      <v:shape id="_x0000_i1912" type="#_x0000_t75" style="width:172.5pt;height:34.5pt" o:ole="">
                        <v:imagedata r:id="rId1408" o:title=""/>
                      </v:shape>
                      <o:OLEObject Type="Embed" ProgID="Equation.DSMT4" ShapeID="_x0000_i1912" DrawAspect="Content" ObjectID="_1676188759" r:id="rId1409"/>
                    </w:object>
                  </w:r>
                </w:p>
              </w:tc>
              <w:tc>
                <w:tcPr>
                  <w:tcW w:w="2841" w:type="dxa"/>
                  <w:vAlign w:val="center"/>
                </w:tcPr>
                <w:p w14:paraId="4C9C8F97" w14:textId="77777777" w:rsidR="003F3505" w:rsidRDefault="003F3505" w:rsidP="003F3505">
                  <w:pPr>
                    <w:spacing w:line="360" w:lineRule="auto"/>
                    <w:jc w:val="right"/>
                    <w:textAlignment w:val="center"/>
                  </w:pPr>
                  <w:r w:rsidRPr="002A2AAA">
                    <w:rPr>
                      <w:rFonts w:hint="eastAsia"/>
                    </w:rPr>
                    <w:t>（</w:t>
                  </w:r>
                  <w:r>
                    <w:t>8.4</w:t>
                  </w:r>
                  <w:r w:rsidRPr="002A2AAA">
                    <w:t>.</w:t>
                  </w:r>
                  <w:r w:rsidRPr="002A2AAA">
                    <w:rPr>
                      <w:rFonts w:hint="eastAsia"/>
                    </w:rPr>
                    <w:t>2-</w:t>
                  </w:r>
                  <w:r>
                    <w:rPr>
                      <w:rFonts w:hint="eastAsia"/>
                    </w:rPr>
                    <w:t>10</w:t>
                  </w:r>
                  <w:r w:rsidRPr="002A2AAA">
                    <w:rPr>
                      <w:rFonts w:hint="eastAsia"/>
                    </w:rPr>
                    <w:t>）</w:t>
                  </w:r>
                </w:p>
              </w:tc>
            </w:tr>
          </w:tbl>
          <w:p w14:paraId="2BA594CF" w14:textId="77777777" w:rsidR="003F3505" w:rsidRDefault="003F3505" w:rsidP="003F3505">
            <w:pPr>
              <w:spacing w:line="360" w:lineRule="auto"/>
              <w:ind w:firstLineChars="200" w:firstLine="480"/>
              <w:textAlignment w:val="center"/>
            </w:pPr>
            <w:r w:rsidRPr="002A2AAA">
              <w:t>平面外稳定计算：</w:t>
            </w:r>
          </w:p>
          <w:tbl>
            <w:tblPr>
              <w:tblW w:w="0" w:type="auto"/>
              <w:tblLook w:val="04A0" w:firstRow="1" w:lastRow="0" w:firstColumn="1" w:lastColumn="0" w:noHBand="0" w:noVBand="1"/>
            </w:tblPr>
            <w:tblGrid>
              <w:gridCol w:w="1868"/>
              <w:gridCol w:w="2780"/>
              <w:gridCol w:w="2339"/>
            </w:tblGrid>
            <w:tr w:rsidR="003F3505" w14:paraId="1F6D02D1" w14:textId="77777777" w:rsidTr="00DA13BB">
              <w:tc>
                <w:tcPr>
                  <w:tcW w:w="2840" w:type="dxa"/>
                  <w:vAlign w:val="center"/>
                </w:tcPr>
                <w:p w14:paraId="0A4A8871" w14:textId="77777777" w:rsidR="003F3505" w:rsidRDefault="003F3505" w:rsidP="003F3505">
                  <w:pPr>
                    <w:spacing w:line="360" w:lineRule="auto"/>
                    <w:textAlignment w:val="center"/>
                  </w:pPr>
                </w:p>
              </w:tc>
              <w:tc>
                <w:tcPr>
                  <w:tcW w:w="2841" w:type="dxa"/>
                  <w:vAlign w:val="center"/>
                </w:tcPr>
                <w:p w14:paraId="68611637" w14:textId="77777777" w:rsidR="003F3505" w:rsidRDefault="003F3505" w:rsidP="003F3505">
                  <w:pPr>
                    <w:spacing w:line="360" w:lineRule="auto"/>
                    <w:jc w:val="center"/>
                    <w:textAlignment w:val="center"/>
                  </w:pPr>
                  <w:r>
                    <w:object w:dxaOrig="2460" w:dyaOrig="639" w14:anchorId="4BE6F137">
                      <v:shape id="_x0000_i1913" type="#_x0000_t75" style="width:123pt;height:32.25pt" o:ole="">
                        <v:imagedata r:id="rId1410" o:title=""/>
                      </v:shape>
                      <o:OLEObject Type="Embed" ProgID="Equation.DSMT4" ShapeID="_x0000_i1913" DrawAspect="Content" ObjectID="_1676188760" r:id="rId1411"/>
                    </w:object>
                  </w:r>
                </w:p>
              </w:tc>
              <w:tc>
                <w:tcPr>
                  <w:tcW w:w="2841" w:type="dxa"/>
                  <w:vAlign w:val="center"/>
                </w:tcPr>
                <w:p w14:paraId="6F9E1A8A" w14:textId="77777777" w:rsidR="003F3505" w:rsidRDefault="003F3505" w:rsidP="003F3505">
                  <w:pPr>
                    <w:spacing w:line="360" w:lineRule="auto"/>
                    <w:jc w:val="right"/>
                    <w:textAlignment w:val="center"/>
                  </w:pPr>
                  <w:r w:rsidRPr="002A2AAA">
                    <w:rPr>
                      <w:rFonts w:hint="eastAsia"/>
                    </w:rPr>
                    <w:t>（</w:t>
                  </w:r>
                  <w:r>
                    <w:t>8.4</w:t>
                  </w:r>
                  <w:r w:rsidRPr="002A2AAA">
                    <w:t>.</w:t>
                  </w:r>
                  <w:r w:rsidRPr="002A2AAA">
                    <w:rPr>
                      <w:rFonts w:hint="eastAsia"/>
                    </w:rPr>
                    <w:t>2-</w:t>
                  </w:r>
                  <w:r>
                    <w:rPr>
                      <w:rFonts w:hint="eastAsia"/>
                    </w:rPr>
                    <w:t>11</w:t>
                  </w:r>
                  <w:r w:rsidRPr="002A2AAA">
                    <w:rPr>
                      <w:rFonts w:hint="eastAsia"/>
                    </w:rPr>
                    <w:t>）</w:t>
                  </w:r>
                </w:p>
              </w:tc>
            </w:tr>
          </w:tbl>
          <w:p w14:paraId="3411C7F2" w14:textId="77777777" w:rsidR="003F3505" w:rsidRPr="002A2AAA" w:rsidRDefault="003F3505" w:rsidP="003F3505">
            <w:pPr>
              <w:spacing w:line="360" w:lineRule="auto"/>
              <w:textAlignment w:val="baseline"/>
            </w:pPr>
            <w:r w:rsidRPr="002A2AAA">
              <w:rPr>
                <w:rFonts w:hint="eastAsia"/>
              </w:rPr>
              <w:t>式中：</w:t>
            </w:r>
            <w:r w:rsidRPr="00BE17A3">
              <w:rPr>
                <w:position w:val="-10"/>
              </w:rPr>
              <w:object w:dxaOrig="700" w:dyaOrig="320" w14:anchorId="75C0A138">
                <v:shape id="_x0000_i1914" type="#_x0000_t75" style="width:36pt;height:17.25pt" o:ole="">
                  <v:imagedata r:id="rId1412" o:title=""/>
                </v:shape>
                <o:OLEObject Type="Embed" ProgID="Equation.DSMT4" ShapeID="_x0000_i1914" DrawAspect="Content" ObjectID="_1676188761" r:id="rId1413"/>
              </w:object>
            </w:r>
            <w:r>
              <w:rPr>
                <w:rFonts w:hint="eastAsia"/>
              </w:rPr>
              <w:t>——分别为有效净截面面积和有效毛截面</w:t>
            </w:r>
            <w:r w:rsidRPr="002A2AAA">
              <w:rPr>
                <w:rFonts w:hint="eastAsia"/>
              </w:rPr>
              <w:t>面积</w:t>
            </w:r>
            <w:r>
              <w:rPr>
                <w:rFonts w:hint="eastAsia"/>
              </w:rPr>
              <w:t>（</w:t>
            </w:r>
            <w:r>
              <w:rPr>
                <w:rFonts w:hint="eastAsia"/>
              </w:rPr>
              <w:t>mm</w:t>
            </w:r>
            <w:r w:rsidRPr="00506003">
              <w:rPr>
                <w:vertAlign w:val="superscript"/>
              </w:rPr>
              <w:t>2</w:t>
            </w:r>
            <w:r>
              <w:rPr>
                <w:rFonts w:hint="eastAsia"/>
              </w:rPr>
              <w:t>）</w:t>
            </w:r>
            <w:r w:rsidRPr="002A2AAA">
              <w:rPr>
                <w:rFonts w:hint="eastAsia"/>
              </w:rPr>
              <w:t>；</w:t>
            </w:r>
          </w:p>
          <w:p w14:paraId="29305559" w14:textId="77777777" w:rsidR="003F3505" w:rsidRPr="002A2AAA" w:rsidRDefault="003F3505" w:rsidP="003F3505">
            <w:pPr>
              <w:spacing w:line="360" w:lineRule="auto"/>
              <w:ind w:firstLineChars="450" w:firstLine="1080"/>
              <w:textAlignment w:val="baseline"/>
            </w:pPr>
            <w:r w:rsidRPr="001F48EA">
              <w:rPr>
                <w:position w:val="-10"/>
              </w:rPr>
              <w:object w:dxaOrig="400" w:dyaOrig="320" w14:anchorId="79F5E42A">
                <v:shape id="_x0000_i1915" type="#_x0000_t75" style="width:21pt;height:17.25pt" o:ole="">
                  <v:imagedata r:id="rId1414" o:title=""/>
                </v:shape>
                <o:OLEObject Type="Embed" ProgID="Equation.DSMT4" ShapeID="_x0000_i1915" DrawAspect="Content" ObjectID="_1676188762" r:id="rId1415"/>
              </w:object>
            </w:r>
            <w:r>
              <w:rPr>
                <w:rFonts w:hint="eastAsia"/>
              </w:rPr>
              <w:t>——</w:t>
            </w:r>
            <w:r w:rsidRPr="002A2AAA">
              <w:rPr>
                <w:rFonts w:hint="eastAsia"/>
              </w:rPr>
              <w:t>有效截面的净截面模量</w:t>
            </w:r>
            <w:r>
              <w:rPr>
                <w:rFonts w:hint="eastAsia"/>
              </w:rPr>
              <w:t>（</w:t>
            </w:r>
            <w:r>
              <w:rPr>
                <w:rFonts w:hint="eastAsia"/>
              </w:rPr>
              <w:t>mm</w:t>
            </w:r>
            <w:r>
              <w:rPr>
                <w:rFonts w:hint="eastAsia"/>
                <w:vertAlign w:val="superscript"/>
              </w:rPr>
              <w:t>3</w:t>
            </w:r>
            <w:r>
              <w:rPr>
                <w:rFonts w:hint="eastAsia"/>
              </w:rPr>
              <w:t>）</w:t>
            </w:r>
            <w:r w:rsidRPr="002A2AAA">
              <w:rPr>
                <w:rFonts w:hint="eastAsia"/>
              </w:rPr>
              <w:t>；</w:t>
            </w:r>
          </w:p>
          <w:p w14:paraId="3E470748" w14:textId="77777777" w:rsidR="003F3505" w:rsidRDefault="003F3505" w:rsidP="003F3505">
            <w:pPr>
              <w:spacing w:line="360" w:lineRule="auto"/>
              <w:ind w:firstLineChars="450" w:firstLine="1080"/>
              <w:textAlignment w:val="baseline"/>
            </w:pPr>
            <w:r w:rsidRPr="001F48EA">
              <w:rPr>
                <w:position w:val="-10"/>
              </w:rPr>
              <w:object w:dxaOrig="400" w:dyaOrig="320" w14:anchorId="693F2527">
                <v:shape id="_x0000_i1916" type="#_x0000_t75" style="width:21pt;height:17.25pt" o:ole="">
                  <v:imagedata r:id="rId1416" o:title=""/>
                </v:shape>
                <o:OLEObject Type="Embed" ProgID="Equation.DSMT4" ShapeID="_x0000_i1916" DrawAspect="Content" ObjectID="_1676188763" r:id="rId1417"/>
              </w:object>
            </w:r>
            <w:r>
              <w:rPr>
                <w:rFonts w:hint="eastAsia"/>
              </w:rPr>
              <w:t>——</w:t>
            </w:r>
            <w:r w:rsidRPr="002A2AAA">
              <w:rPr>
                <w:rFonts w:hint="eastAsia"/>
              </w:rPr>
              <w:t>有效截面对较大受压纤维的毛截面模量</w:t>
            </w:r>
            <w:r>
              <w:rPr>
                <w:rFonts w:hint="eastAsia"/>
              </w:rPr>
              <w:t>（</w:t>
            </w:r>
            <w:r>
              <w:rPr>
                <w:rFonts w:hint="eastAsia"/>
              </w:rPr>
              <w:t>mm</w:t>
            </w:r>
            <w:r>
              <w:rPr>
                <w:rFonts w:hint="eastAsia"/>
                <w:vertAlign w:val="superscript"/>
              </w:rPr>
              <w:t>3</w:t>
            </w:r>
            <w:r>
              <w:rPr>
                <w:rFonts w:hint="eastAsia"/>
              </w:rPr>
              <w:t>）</w:t>
            </w:r>
            <w:r w:rsidRPr="002A2AAA">
              <w:rPr>
                <w:rFonts w:hint="eastAsia"/>
              </w:rPr>
              <w:t>；</w:t>
            </w:r>
          </w:p>
          <w:p w14:paraId="45EF27BA" w14:textId="77777777" w:rsidR="003F3505" w:rsidRPr="002A2AAA" w:rsidRDefault="003F3505" w:rsidP="003F3505">
            <w:pPr>
              <w:spacing w:line="360" w:lineRule="auto"/>
              <w:ind w:firstLineChars="550" w:firstLine="1320"/>
              <w:textAlignment w:val="center"/>
            </w:pPr>
            <w:r>
              <w:object w:dxaOrig="160" w:dyaOrig="200" w14:anchorId="368139C9">
                <v:shape id="_x0000_i1917" type="#_x0000_t75" style="width:7.5pt;height:9.75pt" o:ole="">
                  <v:imagedata r:id="rId1418" o:title=""/>
                </v:shape>
                <o:OLEObject Type="Embed" ProgID="Equation.DSMT4" ShapeID="_x0000_i1917" DrawAspect="Content" ObjectID="_1676188764" r:id="rId1419"/>
              </w:object>
            </w:r>
            <w:r>
              <w:rPr>
                <w:rFonts w:hint="eastAsia"/>
              </w:rPr>
              <w:t>——</w:t>
            </w:r>
            <w:r w:rsidRPr="002A2AAA">
              <w:rPr>
                <w:rFonts w:hint="eastAsia"/>
              </w:rPr>
              <w:t>有效截面形心至原截面形心的距离</w:t>
            </w:r>
            <w:r>
              <w:rPr>
                <w:rFonts w:hint="eastAsia"/>
              </w:rPr>
              <w:t>（</w:t>
            </w:r>
            <w:r>
              <w:rPr>
                <w:rFonts w:hint="eastAsia"/>
              </w:rPr>
              <w:t>mm</w:t>
            </w:r>
            <w:r>
              <w:rPr>
                <w:rFonts w:hint="eastAsia"/>
              </w:rPr>
              <w:t>）</w:t>
            </w:r>
            <w:r w:rsidRPr="002A2AAA">
              <w:rPr>
                <w:rFonts w:hint="eastAsia"/>
              </w:rPr>
              <w:t>。</w:t>
            </w:r>
          </w:p>
          <w:p w14:paraId="02D3EADB" w14:textId="77777777" w:rsidR="003F3505" w:rsidRPr="00481F7C" w:rsidRDefault="003F3505" w:rsidP="003F3505">
            <w:pPr>
              <w:snapToGrid w:val="0"/>
              <w:spacing w:line="360" w:lineRule="auto"/>
              <w:jc w:val="center"/>
            </w:pPr>
          </w:p>
        </w:tc>
        <w:tc>
          <w:tcPr>
            <w:tcW w:w="6789" w:type="dxa"/>
            <w:vAlign w:val="center"/>
          </w:tcPr>
          <w:p w14:paraId="16E596B2" w14:textId="77777777" w:rsidR="003F3505" w:rsidRDefault="003F3505" w:rsidP="00B71CA7">
            <w:pPr>
              <w:widowControl/>
              <w:numPr>
                <w:ilvl w:val="0"/>
                <w:numId w:val="28"/>
              </w:numPr>
              <w:spacing w:line="360" w:lineRule="auto"/>
              <w:ind w:left="2"/>
              <w:jc w:val="left"/>
              <w:textAlignment w:val="center"/>
            </w:pPr>
            <w:r w:rsidRPr="002A2AAA">
              <w:lastRenderedPageBreak/>
              <w:t>工字形和箱形截面压弯构件的</w:t>
            </w:r>
            <w:r>
              <w:t>腹板高厚比</w:t>
            </w:r>
            <w:r w:rsidRPr="002A2AAA">
              <w:t>超过</w:t>
            </w:r>
            <w:r>
              <w:rPr>
                <w:rFonts w:hint="eastAsia"/>
              </w:rPr>
              <w:t>本标准表</w:t>
            </w:r>
            <w:r w:rsidRPr="002A2AAA">
              <w:rPr>
                <w:rFonts w:hint="eastAsia"/>
              </w:rPr>
              <w:t>3.</w:t>
            </w:r>
            <w:r>
              <w:rPr>
                <w:rFonts w:hint="eastAsia"/>
              </w:rPr>
              <w:t>5.1</w:t>
            </w:r>
            <w:r w:rsidRPr="002A2AAA">
              <w:rPr>
                <w:rFonts w:hint="eastAsia"/>
              </w:rPr>
              <w:t>规定的</w:t>
            </w:r>
            <w:r>
              <w:t>S</w:t>
            </w:r>
            <w:r>
              <w:rPr>
                <w:rFonts w:hint="eastAsia"/>
              </w:rPr>
              <w:t>4</w:t>
            </w:r>
            <w:r>
              <w:t>级</w:t>
            </w:r>
            <w:r>
              <w:rPr>
                <w:rFonts w:hint="eastAsia"/>
              </w:rPr>
              <w:t>截面</w:t>
            </w:r>
            <w:r w:rsidRPr="002A2AAA">
              <w:rPr>
                <w:rFonts w:hint="eastAsia"/>
              </w:rPr>
              <w:t>要求</w:t>
            </w:r>
            <w:r w:rsidRPr="002A2AAA">
              <w:t>时，</w:t>
            </w:r>
            <w:r>
              <w:rPr>
                <w:rFonts w:hint="eastAsia"/>
              </w:rPr>
              <w:t>其构件设计应符合下列规定：</w:t>
            </w:r>
          </w:p>
          <w:p w14:paraId="00D2FAEB" w14:textId="77777777" w:rsidR="003F3505" w:rsidRDefault="003F3505" w:rsidP="00B71CA7">
            <w:pPr>
              <w:widowControl/>
              <w:numPr>
                <w:ilvl w:val="0"/>
                <w:numId w:val="83"/>
              </w:numPr>
              <w:spacing w:line="360" w:lineRule="auto"/>
              <w:jc w:val="left"/>
              <w:textAlignment w:val="center"/>
            </w:pPr>
            <w:r w:rsidRPr="002A2AAA">
              <w:t>应以有效截面代替实际截面按</w:t>
            </w:r>
            <w:r>
              <w:rPr>
                <w:rFonts w:hint="eastAsia"/>
              </w:rPr>
              <w:t>本</w:t>
            </w:r>
            <w:r w:rsidRPr="002A2AAA">
              <w:t>条</w:t>
            </w:r>
            <w:r>
              <w:rPr>
                <w:rFonts w:hint="eastAsia"/>
              </w:rPr>
              <w:t>第</w:t>
            </w:r>
            <w:r>
              <w:rPr>
                <w:rFonts w:hint="eastAsia"/>
              </w:rPr>
              <w:t>2</w:t>
            </w:r>
            <w:r>
              <w:rPr>
                <w:rFonts w:hint="eastAsia"/>
              </w:rPr>
              <w:t>款</w:t>
            </w:r>
            <w:r w:rsidRPr="002A2AAA">
              <w:t>计算杆件的承载力。</w:t>
            </w:r>
          </w:p>
          <w:p w14:paraId="38F0C218" w14:textId="1AA375CA" w:rsidR="003F3505" w:rsidRDefault="003F3505" w:rsidP="003F3505">
            <w:pPr>
              <w:widowControl/>
              <w:spacing w:line="360" w:lineRule="auto"/>
              <w:ind w:leftChars="400" w:left="1320" w:right="-68" w:hangingChars="150" w:hanging="360"/>
              <w:textAlignment w:val="center"/>
            </w:pPr>
            <w:r>
              <w:rPr>
                <w:rFonts w:hint="eastAsia"/>
              </w:rPr>
              <w:t>1</w:t>
            </w:r>
            <w:r>
              <w:rPr>
                <w:rFonts w:hint="eastAsia"/>
              </w:rPr>
              <w:t>）</w:t>
            </w:r>
            <w:r w:rsidRPr="002A2AAA">
              <w:t>工字形</w:t>
            </w:r>
            <w:r>
              <w:rPr>
                <w:rFonts w:hint="eastAsia"/>
              </w:rPr>
              <w:t>截面</w:t>
            </w:r>
            <w:r w:rsidRPr="002A2AAA">
              <w:rPr>
                <w:rFonts w:hint="eastAsia"/>
              </w:rPr>
              <w:t>腹板受压区的有效宽度应取为：</w:t>
            </w:r>
          </w:p>
          <w:tbl>
            <w:tblPr>
              <w:tblW w:w="0" w:type="auto"/>
              <w:tblLook w:val="04A0" w:firstRow="1" w:lastRow="0" w:firstColumn="1" w:lastColumn="0" w:noHBand="0" w:noVBand="1"/>
            </w:tblPr>
            <w:tblGrid>
              <w:gridCol w:w="1785"/>
              <w:gridCol w:w="3292"/>
              <w:gridCol w:w="1496"/>
            </w:tblGrid>
            <w:tr w:rsidR="003F3505" w14:paraId="1089F7F6" w14:textId="77777777" w:rsidTr="00DA13BB">
              <w:tc>
                <w:tcPr>
                  <w:tcW w:w="2508" w:type="dxa"/>
                  <w:vAlign w:val="center"/>
                </w:tcPr>
                <w:p w14:paraId="0752D975" w14:textId="77777777" w:rsidR="003F3505" w:rsidRPr="0052120C" w:rsidRDefault="003F3505" w:rsidP="003F3505">
                  <w:pPr>
                    <w:spacing w:line="360" w:lineRule="auto"/>
                    <w:textAlignment w:val="center"/>
                  </w:pPr>
                </w:p>
              </w:tc>
              <w:tc>
                <w:tcPr>
                  <w:tcW w:w="2776" w:type="dxa"/>
                  <w:vAlign w:val="center"/>
                </w:tcPr>
                <w:p w14:paraId="106D0811" w14:textId="77777777" w:rsidR="003F3505" w:rsidRPr="0052120C" w:rsidRDefault="003F3505" w:rsidP="003F3505">
                  <w:pPr>
                    <w:spacing w:line="360" w:lineRule="auto"/>
                    <w:jc w:val="center"/>
                    <w:textAlignment w:val="center"/>
                  </w:pPr>
                  <w:r>
                    <w:object w:dxaOrig="760" w:dyaOrig="320" w14:anchorId="1692AE16">
                      <v:shape id="_x0000_i1918" type="#_x0000_t75" style="width:39.75pt;height:17.25pt" o:ole="">
                        <v:imagedata r:id="rId1367" o:title=""/>
                      </v:shape>
                      <o:OLEObject Type="Embed" ProgID="Equation.DSMT4" ShapeID="_x0000_i1918" DrawAspect="Content" ObjectID="_1676188765" r:id="rId1420"/>
                    </w:object>
                  </w:r>
                </w:p>
              </w:tc>
              <w:tc>
                <w:tcPr>
                  <w:tcW w:w="1496" w:type="dxa"/>
                  <w:vAlign w:val="center"/>
                </w:tcPr>
                <w:p w14:paraId="41DB2E3F" w14:textId="77777777" w:rsidR="003F3505" w:rsidRPr="0052120C" w:rsidRDefault="003F3505" w:rsidP="003F3505">
                  <w:pPr>
                    <w:spacing w:line="360" w:lineRule="auto"/>
                    <w:jc w:val="right"/>
                    <w:textAlignment w:val="center"/>
                  </w:pPr>
                  <w:r>
                    <w:rPr>
                      <w:rFonts w:hint="eastAsia"/>
                    </w:rPr>
                    <w:t>（</w:t>
                  </w:r>
                  <w:r>
                    <w:t>8.4.2-1</w:t>
                  </w:r>
                  <w:r>
                    <w:rPr>
                      <w:rFonts w:hint="eastAsia"/>
                    </w:rPr>
                    <w:t>）</w:t>
                  </w:r>
                </w:p>
              </w:tc>
            </w:tr>
            <w:tr w:rsidR="003F3505" w14:paraId="04074E75" w14:textId="77777777" w:rsidTr="00DA13BB">
              <w:tc>
                <w:tcPr>
                  <w:tcW w:w="2508" w:type="dxa"/>
                  <w:vAlign w:val="center"/>
                </w:tcPr>
                <w:p w14:paraId="17FA6060" w14:textId="77777777" w:rsidR="003F3505" w:rsidRPr="0052120C" w:rsidRDefault="003F3505" w:rsidP="003F3505">
                  <w:pPr>
                    <w:spacing w:line="360" w:lineRule="auto"/>
                    <w:textAlignment w:val="baseline"/>
                  </w:pPr>
                  <w:r w:rsidRPr="0028598C">
                    <w:rPr>
                      <w:rFonts w:hint="eastAsia"/>
                    </w:rPr>
                    <w:t>当</w:t>
                  </w:r>
                  <w:r w:rsidRPr="003C2A52">
                    <w:rPr>
                      <w:position w:val="-14"/>
                    </w:rPr>
                    <w:object w:dxaOrig="940" w:dyaOrig="360" w14:anchorId="142D4235">
                      <v:shape id="_x0000_i1919" type="#_x0000_t75" style="width:45.75pt;height:18.75pt" o:ole="">
                        <v:imagedata r:id="rId1369" o:title=""/>
                      </v:shape>
                      <o:OLEObject Type="Embed" ProgID="Equation.DSMT4" ShapeID="_x0000_i1919" DrawAspect="Content" ObjectID="_1676188766" r:id="rId1421"/>
                    </w:object>
                  </w:r>
                  <w:r w:rsidRPr="0028598C">
                    <w:rPr>
                      <w:rFonts w:hint="eastAsia"/>
                    </w:rPr>
                    <w:t>时：</w:t>
                  </w:r>
                </w:p>
              </w:tc>
              <w:tc>
                <w:tcPr>
                  <w:tcW w:w="2776" w:type="dxa"/>
                  <w:vAlign w:val="center"/>
                </w:tcPr>
                <w:p w14:paraId="7B500BB4" w14:textId="77777777" w:rsidR="003F3505" w:rsidRPr="0052120C" w:rsidRDefault="003F3505" w:rsidP="003F3505">
                  <w:pPr>
                    <w:spacing w:line="360" w:lineRule="auto"/>
                    <w:jc w:val="center"/>
                    <w:textAlignment w:val="center"/>
                    <w:rPr>
                      <w:noProof/>
                    </w:rPr>
                  </w:pPr>
                  <w:r>
                    <w:rPr>
                      <w:noProof/>
                    </w:rPr>
                    <w:object w:dxaOrig="660" w:dyaOrig="300" w14:anchorId="2751B848">
                      <v:shape id="_x0000_i1920" type="#_x0000_t75" style="width:33.75pt;height:17.25pt" o:ole="">
                        <v:imagedata r:id="rId1371" o:title=""/>
                      </v:shape>
                      <o:OLEObject Type="Embed" ProgID="Equation.DSMT4" ShapeID="_x0000_i1920" DrawAspect="Content" ObjectID="_1676188767" r:id="rId1422"/>
                    </w:object>
                  </w:r>
                </w:p>
              </w:tc>
              <w:tc>
                <w:tcPr>
                  <w:tcW w:w="1496" w:type="dxa"/>
                  <w:vAlign w:val="center"/>
                </w:tcPr>
                <w:p w14:paraId="48DDE782" w14:textId="77777777" w:rsidR="003F3505" w:rsidRPr="0052120C" w:rsidRDefault="003F3505" w:rsidP="003F3505">
                  <w:pPr>
                    <w:spacing w:line="360" w:lineRule="auto"/>
                    <w:jc w:val="right"/>
                    <w:textAlignment w:val="center"/>
                  </w:pPr>
                  <w:r w:rsidRPr="0028598C">
                    <w:rPr>
                      <w:rFonts w:hint="eastAsia"/>
                    </w:rPr>
                    <w:t>（</w:t>
                  </w:r>
                  <w:r w:rsidRPr="0028598C">
                    <w:t>8.4.2-2a</w:t>
                  </w:r>
                  <w:r w:rsidRPr="0028598C">
                    <w:rPr>
                      <w:rFonts w:hint="eastAsia"/>
                    </w:rPr>
                    <w:t>）</w:t>
                  </w:r>
                </w:p>
              </w:tc>
            </w:tr>
            <w:tr w:rsidR="003F3505" w14:paraId="7047FA6C" w14:textId="77777777" w:rsidTr="00DA13BB">
              <w:tc>
                <w:tcPr>
                  <w:tcW w:w="2508" w:type="dxa"/>
                  <w:vAlign w:val="center"/>
                </w:tcPr>
                <w:p w14:paraId="27598505" w14:textId="77777777" w:rsidR="003F3505" w:rsidRPr="0052120C" w:rsidRDefault="003F3505" w:rsidP="003F3505">
                  <w:pPr>
                    <w:spacing w:line="360" w:lineRule="auto"/>
                    <w:textAlignment w:val="baseline"/>
                  </w:pPr>
                  <w:r w:rsidRPr="0028598C">
                    <w:rPr>
                      <w:rFonts w:hint="eastAsia"/>
                    </w:rPr>
                    <w:lastRenderedPageBreak/>
                    <w:t>当</w:t>
                  </w:r>
                  <w:r w:rsidRPr="003C2A52">
                    <w:rPr>
                      <w:position w:val="-14"/>
                    </w:rPr>
                    <w:object w:dxaOrig="940" w:dyaOrig="360" w14:anchorId="05177182">
                      <v:shape id="_x0000_i1921" type="#_x0000_t75" style="width:45.75pt;height:18.75pt" o:ole="">
                        <v:imagedata r:id="rId1373" o:title=""/>
                      </v:shape>
                      <o:OLEObject Type="Embed" ProgID="Equation.DSMT4" ShapeID="_x0000_i1921" DrawAspect="Content" ObjectID="_1676188768" r:id="rId1423"/>
                    </w:object>
                  </w:r>
                  <w:r w:rsidRPr="0028598C">
                    <w:rPr>
                      <w:rFonts w:hint="eastAsia"/>
                    </w:rPr>
                    <w:t>时：</w:t>
                  </w:r>
                </w:p>
              </w:tc>
              <w:tc>
                <w:tcPr>
                  <w:tcW w:w="2776" w:type="dxa"/>
                  <w:vAlign w:val="center"/>
                </w:tcPr>
                <w:p w14:paraId="3050D23B" w14:textId="77777777" w:rsidR="003F3505" w:rsidRPr="0052120C" w:rsidRDefault="003F3505" w:rsidP="003F3505">
                  <w:pPr>
                    <w:spacing w:line="360" w:lineRule="auto"/>
                    <w:jc w:val="center"/>
                    <w:textAlignment w:val="center"/>
                    <w:rPr>
                      <w:noProof/>
                    </w:rPr>
                  </w:pPr>
                  <w:r w:rsidRPr="001F48EA">
                    <w:rPr>
                      <w:position w:val="-34"/>
                    </w:rPr>
                    <w:object w:dxaOrig="1640" w:dyaOrig="740" w14:anchorId="6F6A4969">
                      <v:shape id="_x0000_i1922" type="#_x0000_t75" style="width:81.75pt;height:36pt" o:ole="">
                        <v:imagedata r:id="rId1375" o:title=""/>
                      </v:shape>
                      <o:OLEObject Type="Embed" ProgID="Equation.DSMT4" ShapeID="_x0000_i1922" DrawAspect="Content" ObjectID="_1676188769" r:id="rId1424"/>
                    </w:object>
                  </w:r>
                </w:p>
              </w:tc>
              <w:tc>
                <w:tcPr>
                  <w:tcW w:w="1496" w:type="dxa"/>
                  <w:vAlign w:val="center"/>
                </w:tcPr>
                <w:p w14:paraId="279DEADD" w14:textId="77777777" w:rsidR="003F3505" w:rsidRPr="0052120C" w:rsidRDefault="003F3505" w:rsidP="003F3505">
                  <w:pPr>
                    <w:spacing w:line="360" w:lineRule="auto"/>
                    <w:jc w:val="right"/>
                    <w:textAlignment w:val="center"/>
                  </w:pPr>
                  <w:r w:rsidRPr="0028598C">
                    <w:rPr>
                      <w:rFonts w:hint="eastAsia"/>
                    </w:rPr>
                    <w:t>（</w:t>
                  </w:r>
                  <w:r w:rsidRPr="0028598C">
                    <w:t>8.4.2-2b</w:t>
                  </w:r>
                  <w:r w:rsidRPr="0028598C">
                    <w:rPr>
                      <w:rFonts w:hint="eastAsia"/>
                    </w:rPr>
                    <w:t>）</w:t>
                  </w:r>
                </w:p>
              </w:tc>
            </w:tr>
            <w:tr w:rsidR="003F3505" w14:paraId="0BCA9415" w14:textId="77777777" w:rsidTr="00DA13BB">
              <w:tc>
                <w:tcPr>
                  <w:tcW w:w="2508" w:type="dxa"/>
                  <w:vAlign w:val="center"/>
                </w:tcPr>
                <w:p w14:paraId="145EEEC8" w14:textId="77777777" w:rsidR="003F3505" w:rsidRPr="0052120C" w:rsidRDefault="003F3505" w:rsidP="003F3505">
                  <w:pPr>
                    <w:keepNext/>
                    <w:keepLines/>
                    <w:spacing w:before="260" w:after="260" w:line="360" w:lineRule="auto"/>
                    <w:textAlignment w:val="center"/>
                    <w:outlineLvl w:val="1"/>
                  </w:pPr>
                </w:p>
              </w:tc>
              <w:tc>
                <w:tcPr>
                  <w:tcW w:w="2776" w:type="dxa"/>
                  <w:vAlign w:val="center"/>
                </w:tcPr>
                <w:p w14:paraId="18FB37B7" w14:textId="77777777" w:rsidR="003F3505" w:rsidRPr="0052120C" w:rsidRDefault="003F3505" w:rsidP="003F3505">
                  <w:pPr>
                    <w:spacing w:line="360" w:lineRule="auto"/>
                    <w:jc w:val="center"/>
                    <w:textAlignment w:val="center"/>
                    <w:rPr>
                      <w:noProof/>
                    </w:rPr>
                  </w:pPr>
                  <w:r w:rsidRPr="001F48EA">
                    <w:rPr>
                      <w:position w:val="-34"/>
                    </w:rPr>
                    <w:object w:dxaOrig="1660" w:dyaOrig="639" w14:anchorId="5B8F4265">
                      <v:shape id="_x0000_i1923" type="#_x0000_t75" style="width:83.25pt;height:32.25pt" o:ole="">
                        <v:imagedata r:id="rId1377" o:title=""/>
                      </v:shape>
                      <o:OLEObject Type="Embed" ProgID="Equation.DSMT4" ShapeID="_x0000_i1923" DrawAspect="Content" ObjectID="_1676188770" r:id="rId1425"/>
                    </w:object>
                  </w:r>
                </w:p>
              </w:tc>
              <w:tc>
                <w:tcPr>
                  <w:tcW w:w="1496" w:type="dxa"/>
                  <w:vAlign w:val="center"/>
                </w:tcPr>
                <w:p w14:paraId="78951EC6" w14:textId="77777777" w:rsidR="003F3505" w:rsidRPr="0052120C" w:rsidRDefault="003F3505" w:rsidP="003F3505">
                  <w:pPr>
                    <w:spacing w:line="360" w:lineRule="auto"/>
                    <w:jc w:val="right"/>
                    <w:textAlignment w:val="center"/>
                  </w:pPr>
                  <w:r w:rsidRPr="0028598C">
                    <w:rPr>
                      <w:rFonts w:hint="eastAsia"/>
                    </w:rPr>
                    <w:t>（</w:t>
                  </w:r>
                  <w:r w:rsidRPr="0028598C">
                    <w:t>8.4.2-3</w:t>
                  </w:r>
                  <w:r w:rsidRPr="0028598C">
                    <w:rPr>
                      <w:rFonts w:hint="eastAsia"/>
                    </w:rPr>
                    <w:t>）</w:t>
                  </w:r>
                </w:p>
              </w:tc>
            </w:tr>
            <w:tr w:rsidR="003F3505" w14:paraId="76637A40" w14:textId="77777777" w:rsidTr="00DA13BB">
              <w:tc>
                <w:tcPr>
                  <w:tcW w:w="2508" w:type="dxa"/>
                  <w:vAlign w:val="center"/>
                </w:tcPr>
                <w:p w14:paraId="759FB0BC" w14:textId="77777777" w:rsidR="003F3505" w:rsidRPr="0052120C" w:rsidRDefault="003F3505" w:rsidP="003F3505">
                  <w:pPr>
                    <w:keepNext/>
                    <w:keepLines/>
                    <w:spacing w:before="260" w:after="260" w:line="360" w:lineRule="auto"/>
                    <w:textAlignment w:val="center"/>
                    <w:outlineLvl w:val="1"/>
                  </w:pPr>
                </w:p>
              </w:tc>
              <w:tc>
                <w:tcPr>
                  <w:tcW w:w="2776" w:type="dxa"/>
                  <w:vAlign w:val="center"/>
                </w:tcPr>
                <w:p w14:paraId="0A4C049A" w14:textId="77777777" w:rsidR="003F3505" w:rsidRPr="0052120C" w:rsidRDefault="003F3505" w:rsidP="003F3505">
                  <w:pPr>
                    <w:spacing w:line="360" w:lineRule="auto"/>
                    <w:jc w:val="center"/>
                    <w:textAlignment w:val="center"/>
                    <w:rPr>
                      <w:noProof/>
                    </w:rPr>
                  </w:pPr>
                  <w:r>
                    <w:rPr>
                      <w:noProof/>
                    </w:rPr>
                    <w:object w:dxaOrig="3100" w:dyaOrig="680" w14:anchorId="21F30345">
                      <v:shape id="_x0000_i1924" type="#_x0000_t75" style="width:153.75pt;height:33.75pt" o:ole="">
                        <v:imagedata r:id="rId1379" o:title=""/>
                      </v:shape>
                      <o:OLEObject Type="Embed" ProgID="Equation.DSMT4" ShapeID="_x0000_i1924" DrawAspect="Content" ObjectID="_1676188771" r:id="rId1426"/>
                    </w:object>
                  </w:r>
                </w:p>
              </w:tc>
              <w:tc>
                <w:tcPr>
                  <w:tcW w:w="1496" w:type="dxa"/>
                  <w:vAlign w:val="center"/>
                </w:tcPr>
                <w:p w14:paraId="2159356E" w14:textId="77777777" w:rsidR="003F3505" w:rsidRPr="0052120C" w:rsidRDefault="003F3505" w:rsidP="003F3505">
                  <w:pPr>
                    <w:spacing w:line="360" w:lineRule="auto"/>
                    <w:jc w:val="right"/>
                    <w:textAlignment w:val="center"/>
                  </w:pPr>
                  <w:r w:rsidRPr="0028598C">
                    <w:rPr>
                      <w:rFonts w:hint="eastAsia"/>
                    </w:rPr>
                    <w:t>（</w:t>
                  </w:r>
                  <w:r w:rsidRPr="0028598C">
                    <w:t>8.4.2-4</w:t>
                  </w:r>
                  <w:r w:rsidRPr="0028598C">
                    <w:rPr>
                      <w:rFonts w:hint="eastAsia"/>
                    </w:rPr>
                    <w:t>）</w:t>
                  </w:r>
                </w:p>
              </w:tc>
            </w:tr>
          </w:tbl>
          <w:p w14:paraId="6155D96A" w14:textId="77777777" w:rsidR="003F3505" w:rsidRPr="002A2AAA" w:rsidRDefault="003F3505" w:rsidP="003F3505">
            <w:pPr>
              <w:spacing w:line="360" w:lineRule="auto"/>
              <w:ind w:left="1800" w:hangingChars="750" w:hanging="1800"/>
              <w:textAlignment w:val="center"/>
            </w:pPr>
            <w:r w:rsidRPr="002A2AAA">
              <w:rPr>
                <w:rFonts w:hint="eastAsia"/>
              </w:rPr>
              <w:t>式中：</w:t>
            </w:r>
            <w:r>
              <w:object w:dxaOrig="580" w:dyaOrig="320" w14:anchorId="02D13B19">
                <v:shape id="_x0000_i1925" type="#_x0000_t75" style="width:28.5pt;height:17.25pt" o:ole="">
                  <v:imagedata r:id="rId1381" o:title=""/>
                </v:shape>
                <o:OLEObject Type="Embed" ProgID="Equation.DSMT4" ShapeID="_x0000_i1925" DrawAspect="Content" ObjectID="_1676188772" r:id="rId1427"/>
              </w:object>
            </w:r>
            <w:r>
              <w:rPr>
                <w:rFonts w:hint="eastAsia"/>
              </w:rPr>
              <w:t>——</w:t>
            </w:r>
            <w:r w:rsidRPr="002A2AAA">
              <w:rPr>
                <w:rFonts w:hint="eastAsia"/>
              </w:rPr>
              <w:t>分别为腹板受压区宽度和有效宽度，当腹板全部受压时，</w:t>
            </w:r>
            <w:r>
              <w:object w:dxaOrig="660" w:dyaOrig="320" w14:anchorId="2FD4D712">
                <v:shape id="_x0000_i1926" type="#_x0000_t75" style="width:33.75pt;height:17.25pt" o:ole="">
                  <v:imagedata r:id="rId1383" o:title=""/>
                </v:shape>
                <o:OLEObject Type="Embed" ProgID="Equation.DSMT4" ShapeID="_x0000_i1926" DrawAspect="Content" ObjectID="_1676188773" r:id="rId1428"/>
              </w:object>
            </w:r>
            <w:r w:rsidRPr="002A2AAA">
              <w:rPr>
                <w:rFonts w:hint="eastAsia"/>
              </w:rPr>
              <w:t>；</w:t>
            </w:r>
          </w:p>
          <w:p w14:paraId="3582B490" w14:textId="77777777" w:rsidR="003F3505" w:rsidRDefault="003F3505" w:rsidP="003F3505">
            <w:pPr>
              <w:spacing w:line="360" w:lineRule="auto"/>
              <w:ind w:firstLineChars="500" w:firstLine="1200"/>
              <w:textAlignment w:val="center"/>
            </w:pPr>
            <w:r>
              <w:object w:dxaOrig="220" w:dyaOrig="240" w14:anchorId="134B8EBB">
                <v:shape id="_x0000_i1927" type="#_x0000_t75" style="width:11.25pt;height:11.25pt" o:ole="">
                  <v:imagedata r:id="rId1385" o:title=""/>
                </v:shape>
                <o:OLEObject Type="Embed" ProgID="Equation.DSMT4" ShapeID="_x0000_i1927" DrawAspect="Content" ObjectID="_1676188774" r:id="rId1429"/>
              </w:object>
            </w:r>
            <w:r>
              <w:rPr>
                <w:rFonts w:hint="eastAsia"/>
              </w:rPr>
              <w:t>——</w:t>
            </w:r>
            <w:r w:rsidRPr="002A2AAA">
              <w:rPr>
                <w:rFonts w:hint="eastAsia"/>
              </w:rPr>
              <w:t>有效</w:t>
            </w:r>
            <w:r w:rsidRPr="0052120C">
              <w:rPr>
                <w:rFonts w:hint="eastAsia"/>
              </w:rPr>
              <w:t>宽度系数，按式</w:t>
            </w:r>
            <w:r w:rsidRPr="0028598C">
              <w:rPr>
                <w:rFonts w:hint="eastAsia"/>
              </w:rPr>
              <w:t>（</w:t>
            </w:r>
            <w:r w:rsidRPr="0028598C">
              <w:t>8.4.2-2</w:t>
            </w:r>
            <w:r w:rsidRPr="0028598C">
              <w:rPr>
                <w:rFonts w:hint="eastAsia"/>
              </w:rPr>
              <w:t>）</w:t>
            </w:r>
            <w:r w:rsidRPr="0052120C">
              <w:rPr>
                <w:rFonts w:hint="eastAsia"/>
              </w:rPr>
              <w:t>计算</w:t>
            </w:r>
            <w:r>
              <w:rPr>
                <w:rFonts w:hint="eastAsia"/>
              </w:rPr>
              <w:t>；</w:t>
            </w:r>
          </w:p>
          <w:p w14:paraId="7255D838" w14:textId="77777777" w:rsidR="003F3505" w:rsidRDefault="003F3505" w:rsidP="003F3505">
            <w:pPr>
              <w:spacing w:line="360" w:lineRule="auto"/>
              <w:ind w:firstLineChars="500" w:firstLine="1200"/>
              <w:textAlignment w:val="center"/>
            </w:pPr>
            <w:r>
              <w:object w:dxaOrig="260" w:dyaOrig="320" w14:anchorId="54AF6776">
                <v:shape id="_x0000_i1928" type="#_x0000_t75" style="width:15pt;height:17.25pt" o:ole="">
                  <v:imagedata r:id="rId1387" o:title=""/>
                </v:shape>
                <o:OLEObject Type="Embed" ProgID="Equation.DSMT4" ShapeID="_x0000_i1928" DrawAspect="Content" ObjectID="_1676188775" r:id="rId1430"/>
              </w:object>
            </w:r>
            <w:r>
              <w:rPr>
                <w:rFonts w:hint="eastAsia"/>
              </w:rPr>
              <w:t>——参数</w:t>
            </w:r>
            <w:r w:rsidRPr="0052120C">
              <w:rPr>
                <w:rFonts w:hint="eastAsia"/>
              </w:rPr>
              <w:t>，</w:t>
            </w:r>
            <w:r>
              <w:rPr>
                <w:rFonts w:hint="eastAsia"/>
              </w:rPr>
              <w:t>应</w:t>
            </w:r>
            <w:r w:rsidRPr="0052120C">
              <w:rPr>
                <w:rFonts w:hint="eastAsia"/>
              </w:rPr>
              <w:t>按式</w:t>
            </w:r>
            <w:r w:rsidRPr="0028598C">
              <w:rPr>
                <w:rFonts w:hint="eastAsia"/>
              </w:rPr>
              <w:t>（</w:t>
            </w:r>
            <w:r>
              <w:rPr>
                <w:rFonts w:hint="eastAsia"/>
              </w:rPr>
              <w:t>3</w:t>
            </w:r>
            <w:r w:rsidRPr="0028598C">
              <w:t>.</w:t>
            </w:r>
            <w:r>
              <w:rPr>
                <w:rFonts w:hint="eastAsia"/>
              </w:rPr>
              <w:t>5</w:t>
            </w:r>
            <w:r w:rsidRPr="0028598C">
              <w:t>.</w:t>
            </w:r>
            <w:r>
              <w:rPr>
                <w:rFonts w:hint="eastAsia"/>
              </w:rPr>
              <w:t>1</w:t>
            </w:r>
            <w:r w:rsidRPr="0028598C">
              <w:rPr>
                <w:rFonts w:hint="eastAsia"/>
              </w:rPr>
              <w:t>）</w:t>
            </w:r>
            <w:r w:rsidRPr="0052120C">
              <w:rPr>
                <w:rFonts w:hint="eastAsia"/>
              </w:rPr>
              <w:t>计算</w:t>
            </w:r>
            <w:r>
              <w:rPr>
                <w:rFonts w:hint="eastAsia"/>
              </w:rPr>
              <w:t>。</w:t>
            </w:r>
          </w:p>
          <w:p w14:paraId="6254C95D" w14:textId="3BB723F5" w:rsidR="003F3505" w:rsidRDefault="003F3505" w:rsidP="003F3505">
            <w:pPr>
              <w:widowControl/>
              <w:spacing w:line="360" w:lineRule="auto"/>
              <w:ind w:leftChars="400" w:left="1320" w:right="-68" w:hangingChars="150" w:hanging="360"/>
              <w:textAlignment w:val="center"/>
            </w:pPr>
            <w:r>
              <w:rPr>
                <w:rFonts w:hint="eastAsia"/>
              </w:rPr>
              <w:t>2</w:t>
            </w:r>
            <w:r>
              <w:rPr>
                <w:rFonts w:hint="eastAsia"/>
              </w:rPr>
              <w:t>）</w:t>
            </w:r>
            <w:r w:rsidRPr="002A2AAA">
              <w:t>工字形</w:t>
            </w:r>
            <w:r>
              <w:rPr>
                <w:rFonts w:hint="eastAsia"/>
              </w:rPr>
              <w:t>截面</w:t>
            </w:r>
            <w:r w:rsidRPr="002A2AAA">
              <w:rPr>
                <w:rFonts w:hint="eastAsia"/>
              </w:rPr>
              <w:t>腹板有效宽度</w:t>
            </w:r>
            <w:r>
              <w:object w:dxaOrig="220" w:dyaOrig="320" w14:anchorId="6820F74D">
                <v:shape id="_x0000_i1929" type="#_x0000_t75" style="width:11.25pt;height:17.25pt" o:ole="">
                  <v:imagedata r:id="rId1389" o:title=""/>
                </v:shape>
                <o:OLEObject Type="Embed" ProgID="Equation.DSMT4" ShapeID="_x0000_i1929" DrawAspect="Content" ObjectID="_1676188776" r:id="rId1431"/>
              </w:object>
            </w:r>
            <w:r w:rsidRPr="002A2AAA">
              <w:rPr>
                <w:rFonts w:hint="eastAsia"/>
              </w:rPr>
              <w:t>应按下列</w:t>
            </w:r>
            <w:r>
              <w:rPr>
                <w:rFonts w:hint="eastAsia"/>
              </w:rPr>
              <w:t>公式计算</w:t>
            </w:r>
            <w:r w:rsidRPr="002A2AAA">
              <w:rPr>
                <w:rFonts w:hint="eastAsia"/>
              </w:rPr>
              <w:t>：</w:t>
            </w:r>
          </w:p>
          <w:p w14:paraId="69BDD9B6" w14:textId="4269912B" w:rsidR="003F3505" w:rsidRDefault="003F3505" w:rsidP="003F3505">
            <w:pPr>
              <w:spacing w:line="360" w:lineRule="auto"/>
              <w:ind w:leftChars="200" w:left="480"/>
              <w:textAlignment w:val="center"/>
            </w:pPr>
            <w:r w:rsidRPr="002A2AAA">
              <w:t>当截面全部受压，即</w:t>
            </w:r>
            <w:r>
              <w:object w:dxaOrig="560" w:dyaOrig="320" w14:anchorId="53BC3238">
                <v:shape id="_x0000_i1930" type="#_x0000_t75" style="width:28.5pt;height:17.25pt" o:ole="">
                  <v:imagedata r:id="rId1391" o:title=""/>
                </v:shape>
                <o:OLEObject Type="Embed" ProgID="Equation.DSMT4" ShapeID="_x0000_i1930" DrawAspect="Content" ObjectID="_1676188777" r:id="rId1432"/>
              </w:object>
            </w:r>
            <w:r w:rsidRPr="002A2AAA">
              <w:t>时</w:t>
            </w:r>
            <w:r>
              <w:rPr>
                <w:rFonts w:hint="eastAsia"/>
              </w:rPr>
              <w:t>[</w:t>
            </w:r>
            <w:r w:rsidRPr="002A2AAA">
              <w:t>图</w:t>
            </w:r>
            <w:r>
              <w:t>8.4</w:t>
            </w:r>
            <w:r w:rsidRPr="002A2AAA">
              <w:t>.</w:t>
            </w:r>
            <w:r>
              <w:rPr>
                <w:rFonts w:hint="eastAsia"/>
              </w:rPr>
              <w:t>2</w:t>
            </w:r>
            <w:r w:rsidRPr="002A2AAA">
              <w:t>（</w:t>
            </w:r>
            <w:r w:rsidRPr="002A2AAA">
              <w:t>a</w:t>
            </w:r>
            <w:r w:rsidRPr="002A2AAA">
              <w:t>）</w:t>
            </w:r>
            <w:r>
              <w:rPr>
                <w:rFonts w:hint="eastAsia"/>
              </w:rPr>
              <w:t>]</w:t>
            </w:r>
            <w:r w:rsidRPr="002A2AAA">
              <w:t>：</w:t>
            </w:r>
          </w:p>
          <w:tbl>
            <w:tblPr>
              <w:tblW w:w="0" w:type="auto"/>
              <w:tblLook w:val="04A0" w:firstRow="1" w:lastRow="0" w:firstColumn="1" w:lastColumn="0" w:noHBand="0" w:noVBand="1"/>
            </w:tblPr>
            <w:tblGrid>
              <w:gridCol w:w="1843"/>
              <w:gridCol w:w="2447"/>
              <w:gridCol w:w="2283"/>
            </w:tblGrid>
            <w:tr w:rsidR="003F3505" w14:paraId="4B68E1EF" w14:textId="77777777" w:rsidTr="00DA13BB">
              <w:tc>
                <w:tcPr>
                  <w:tcW w:w="2840" w:type="dxa"/>
                  <w:vAlign w:val="center"/>
                </w:tcPr>
                <w:p w14:paraId="33560EA8" w14:textId="77777777" w:rsidR="003F3505" w:rsidRDefault="003F3505" w:rsidP="003F3505">
                  <w:pPr>
                    <w:spacing w:line="360" w:lineRule="auto"/>
                    <w:textAlignment w:val="center"/>
                  </w:pPr>
                </w:p>
              </w:tc>
              <w:tc>
                <w:tcPr>
                  <w:tcW w:w="2841" w:type="dxa"/>
                  <w:vAlign w:val="center"/>
                </w:tcPr>
                <w:p w14:paraId="077D2052" w14:textId="77777777" w:rsidR="003F3505" w:rsidRDefault="003F3505" w:rsidP="003F3505">
                  <w:pPr>
                    <w:spacing w:line="360" w:lineRule="auto"/>
                    <w:jc w:val="center"/>
                    <w:textAlignment w:val="center"/>
                  </w:pPr>
                  <w:r>
                    <w:object w:dxaOrig="1579" w:dyaOrig="340" w14:anchorId="75DF61BC">
                      <v:shape id="_x0000_i1931" type="#_x0000_t75" style="width:79.5pt;height:18.75pt" o:ole="">
                        <v:imagedata r:id="rId1393" o:title=""/>
                      </v:shape>
                      <o:OLEObject Type="Embed" ProgID="Equation.DSMT4" ShapeID="_x0000_i1931" DrawAspect="Content" ObjectID="_1676188778" r:id="rId1433"/>
                    </w:object>
                  </w:r>
                </w:p>
              </w:tc>
              <w:tc>
                <w:tcPr>
                  <w:tcW w:w="2841" w:type="dxa"/>
                  <w:vAlign w:val="center"/>
                </w:tcPr>
                <w:p w14:paraId="664DA2BC" w14:textId="77777777" w:rsidR="003F3505" w:rsidRDefault="003F3505" w:rsidP="003F3505">
                  <w:pPr>
                    <w:spacing w:line="360" w:lineRule="auto"/>
                    <w:jc w:val="right"/>
                    <w:textAlignment w:val="center"/>
                  </w:pPr>
                  <w:r w:rsidRPr="002A2AAA">
                    <w:rPr>
                      <w:rFonts w:hint="eastAsia"/>
                    </w:rPr>
                    <w:t>（</w:t>
                  </w:r>
                  <w:r>
                    <w:t>8.4</w:t>
                  </w:r>
                  <w:r w:rsidRPr="002A2AAA">
                    <w:t>.</w:t>
                  </w:r>
                  <w:r>
                    <w:rPr>
                      <w:rFonts w:hint="eastAsia"/>
                    </w:rPr>
                    <w:t>2</w:t>
                  </w:r>
                  <w:r w:rsidRPr="002A2AAA">
                    <w:t>-5</w:t>
                  </w:r>
                  <w:r w:rsidRPr="002A2AAA">
                    <w:rPr>
                      <w:rFonts w:hint="eastAsia"/>
                    </w:rPr>
                    <w:t>）</w:t>
                  </w:r>
                </w:p>
              </w:tc>
            </w:tr>
            <w:tr w:rsidR="003F3505" w14:paraId="60159120" w14:textId="77777777" w:rsidTr="00DA13BB">
              <w:tc>
                <w:tcPr>
                  <w:tcW w:w="2840" w:type="dxa"/>
                  <w:vAlign w:val="center"/>
                </w:tcPr>
                <w:p w14:paraId="11B06D49" w14:textId="77777777" w:rsidR="003F3505" w:rsidRDefault="003F3505" w:rsidP="003F3505">
                  <w:pPr>
                    <w:spacing w:line="360" w:lineRule="auto"/>
                    <w:textAlignment w:val="center"/>
                  </w:pPr>
                </w:p>
              </w:tc>
              <w:tc>
                <w:tcPr>
                  <w:tcW w:w="2841" w:type="dxa"/>
                  <w:vAlign w:val="center"/>
                </w:tcPr>
                <w:p w14:paraId="385D4CBB" w14:textId="77777777" w:rsidR="003F3505" w:rsidRDefault="003F3505" w:rsidP="003F3505">
                  <w:pPr>
                    <w:spacing w:line="360" w:lineRule="auto"/>
                    <w:jc w:val="center"/>
                    <w:textAlignment w:val="center"/>
                    <w:rPr>
                      <w:noProof/>
                    </w:rPr>
                  </w:pPr>
                  <w:r>
                    <w:object w:dxaOrig="1100" w:dyaOrig="320" w14:anchorId="15B56FDF">
                      <v:shape id="_x0000_i1932" type="#_x0000_t75" style="width:54.75pt;height:17.25pt" o:ole="">
                        <v:imagedata r:id="rId1395" o:title=""/>
                      </v:shape>
                      <o:OLEObject Type="Embed" ProgID="Equation.DSMT4" ShapeID="_x0000_i1932" DrawAspect="Content" ObjectID="_1676188779" r:id="rId1434"/>
                    </w:object>
                  </w:r>
                </w:p>
              </w:tc>
              <w:tc>
                <w:tcPr>
                  <w:tcW w:w="2841" w:type="dxa"/>
                  <w:vAlign w:val="center"/>
                </w:tcPr>
                <w:p w14:paraId="6E557926" w14:textId="77777777" w:rsidR="003F3505" w:rsidRPr="002A2AAA" w:rsidRDefault="003F3505" w:rsidP="003F3505">
                  <w:pPr>
                    <w:spacing w:line="360" w:lineRule="auto"/>
                    <w:jc w:val="right"/>
                    <w:textAlignment w:val="center"/>
                  </w:pPr>
                  <w:r w:rsidRPr="002A2AAA">
                    <w:rPr>
                      <w:rFonts w:hint="eastAsia"/>
                    </w:rPr>
                    <w:t>（</w:t>
                  </w:r>
                  <w:r>
                    <w:t>8.4</w:t>
                  </w:r>
                  <w:r w:rsidRPr="002A2AAA">
                    <w:t>.</w:t>
                  </w:r>
                  <w:r>
                    <w:rPr>
                      <w:rFonts w:hint="eastAsia"/>
                    </w:rPr>
                    <w:t>2</w:t>
                  </w:r>
                  <w:r w:rsidRPr="002A2AAA">
                    <w:t>-</w:t>
                  </w:r>
                  <w:r>
                    <w:rPr>
                      <w:rFonts w:hint="eastAsia"/>
                    </w:rPr>
                    <w:t>6</w:t>
                  </w:r>
                  <w:r w:rsidRPr="002A2AAA">
                    <w:rPr>
                      <w:rFonts w:hint="eastAsia"/>
                    </w:rPr>
                    <w:t>）</w:t>
                  </w:r>
                </w:p>
              </w:tc>
            </w:tr>
          </w:tbl>
          <w:p w14:paraId="366D6F3D" w14:textId="77777777" w:rsidR="003F3505" w:rsidRPr="002A2AAA" w:rsidRDefault="003F3505" w:rsidP="003F3505">
            <w:pPr>
              <w:spacing w:line="360" w:lineRule="auto"/>
              <w:ind w:leftChars="200" w:left="480"/>
              <w:textAlignment w:val="center"/>
            </w:pPr>
            <w:r w:rsidRPr="002A2AAA">
              <w:rPr>
                <w:rFonts w:hint="eastAsia"/>
              </w:rPr>
              <w:lastRenderedPageBreak/>
              <w:t>当截面部分受拉，即</w:t>
            </w:r>
            <w:r>
              <w:object w:dxaOrig="560" w:dyaOrig="320" w14:anchorId="6C917A2D">
                <v:shape id="_x0000_i1933" type="#_x0000_t75" style="width:28.5pt;height:17.25pt" o:ole="">
                  <v:imagedata r:id="rId1397" o:title=""/>
                </v:shape>
                <o:OLEObject Type="Embed" ProgID="Equation.DSMT4" ShapeID="_x0000_i1933" DrawAspect="Content" ObjectID="_1676188780" r:id="rId1435"/>
              </w:object>
            </w:r>
            <w:r w:rsidRPr="002A2AAA">
              <w:rPr>
                <w:rFonts w:hint="eastAsia"/>
              </w:rPr>
              <w:t>时</w:t>
            </w:r>
            <w:r>
              <w:rPr>
                <w:rFonts w:hint="eastAsia"/>
              </w:rPr>
              <w:t>（</w:t>
            </w:r>
            <w:r w:rsidRPr="002A2AAA">
              <w:rPr>
                <w:rFonts w:hint="eastAsia"/>
              </w:rPr>
              <w:t>图</w:t>
            </w:r>
            <w:r>
              <w:t>8.4</w:t>
            </w:r>
            <w:r w:rsidRPr="002A2AAA">
              <w:t>.</w:t>
            </w:r>
            <w:r>
              <w:rPr>
                <w:rFonts w:hint="eastAsia"/>
              </w:rPr>
              <w:t>2</w:t>
            </w:r>
            <w:r w:rsidRPr="002A2AAA">
              <w:rPr>
                <w:rFonts w:hint="eastAsia"/>
              </w:rPr>
              <w:t>（</w:t>
            </w:r>
            <w:r w:rsidRPr="002A2AAA">
              <w:rPr>
                <w:rFonts w:hint="eastAsia"/>
              </w:rPr>
              <w:t>b</w:t>
            </w:r>
            <w:r w:rsidRPr="002A2AAA">
              <w:rPr>
                <w:rFonts w:hint="eastAsia"/>
              </w:rPr>
              <w:t>）</w:t>
            </w:r>
            <w:r>
              <w:rPr>
                <w:rFonts w:hint="eastAsia"/>
              </w:rPr>
              <w:t>）</w:t>
            </w:r>
            <w:r w:rsidRPr="002A2AAA">
              <w:rPr>
                <w:rFonts w:hint="eastAsia"/>
              </w:rPr>
              <w:t>：</w:t>
            </w:r>
          </w:p>
          <w:tbl>
            <w:tblPr>
              <w:tblW w:w="0" w:type="auto"/>
              <w:tblLook w:val="04A0" w:firstRow="1" w:lastRow="0" w:firstColumn="1" w:lastColumn="0" w:noHBand="0" w:noVBand="1"/>
            </w:tblPr>
            <w:tblGrid>
              <w:gridCol w:w="1954"/>
              <w:gridCol w:w="2273"/>
              <w:gridCol w:w="2346"/>
            </w:tblGrid>
            <w:tr w:rsidR="003F3505" w14:paraId="2F65908C" w14:textId="77777777" w:rsidTr="00DA13BB">
              <w:tc>
                <w:tcPr>
                  <w:tcW w:w="2840" w:type="dxa"/>
                  <w:vAlign w:val="center"/>
                </w:tcPr>
                <w:p w14:paraId="1F513F3E" w14:textId="77777777" w:rsidR="003F3505" w:rsidRDefault="003F3505" w:rsidP="003F3505">
                  <w:pPr>
                    <w:spacing w:line="360" w:lineRule="auto"/>
                  </w:pPr>
                </w:p>
              </w:tc>
              <w:tc>
                <w:tcPr>
                  <w:tcW w:w="2841" w:type="dxa"/>
                  <w:vAlign w:val="center"/>
                </w:tcPr>
                <w:p w14:paraId="0AF3FD53" w14:textId="77777777" w:rsidR="003F3505" w:rsidRDefault="003F3505" w:rsidP="003F3505">
                  <w:pPr>
                    <w:spacing w:line="360" w:lineRule="auto"/>
                    <w:jc w:val="center"/>
                  </w:pPr>
                  <w:r w:rsidRPr="001F48EA">
                    <w:rPr>
                      <w:position w:val="-10"/>
                    </w:rPr>
                    <w:object w:dxaOrig="920" w:dyaOrig="320" w14:anchorId="24090B15">
                      <v:shape id="_x0000_i1934" type="#_x0000_t75" style="width:47.25pt;height:17.25pt" o:ole="">
                        <v:imagedata r:id="rId1399" o:title=""/>
                      </v:shape>
                      <o:OLEObject Type="Embed" ProgID="Equation.DSMT4" ShapeID="_x0000_i1934" DrawAspect="Content" ObjectID="_1676188781" r:id="rId1436"/>
                    </w:object>
                  </w:r>
                </w:p>
              </w:tc>
              <w:tc>
                <w:tcPr>
                  <w:tcW w:w="2841" w:type="dxa"/>
                  <w:vAlign w:val="center"/>
                </w:tcPr>
                <w:p w14:paraId="4D4A1DC9" w14:textId="77777777" w:rsidR="003F3505" w:rsidRDefault="003F3505" w:rsidP="003F3505">
                  <w:pPr>
                    <w:spacing w:line="360" w:lineRule="auto"/>
                    <w:jc w:val="right"/>
                  </w:pPr>
                  <w:r w:rsidRPr="002A2AAA">
                    <w:t>（</w:t>
                  </w:r>
                  <w:r>
                    <w:t>8.4</w:t>
                  </w:r>
                  <w:r w:rsidRPr="002A2AAA">
                    <w:t>.</w:t>
                  </w:r>
                  <w:r>
                    <w:rPr>
                      <w:rFonts w:hint="eastAsia"/>
                    </w:rPr>
                    <w:t>2</w:t>
                  </w:r>
                  <w:r w:rsidRPr="002A2AAA">
                    <w:t>-</w:t>
                  </w:r>
                  <w:r>
                    <w:rPr>
                      <w:rFonts w:hint="eastAsia"/>
                    </w:rPr>
                    <w:t>7</w:t>
                  </w:r>
                  <w:r w:rsidRPr="002A2AAA">
                    <w:t>）</w:t>
                  </w:r>
                </w:p>
              </w:tc>
            </w:tr>
            <w:tr w:rsidR="003F3505" w14:paraId="0617BBA2" w14:textId="77777777" w:rsidTr="00DA13BB">
              <w:tc>
                <w:tcPr>
                  <w:tcW w:w="2840" w:type="dxa"/>
                  <w:vAlign w:val="center"/>
                </w:tcPr>
                <w:p w14:paraId="66670D3E" w14:textId="77777777" w:rsidR="003F3505" w:rsidRDefault="003F3505" w:rsidP="003F3505">
                  <w:pPr>
                    <w:spacing w:line="360" w:lineRule="auto"/>
                  </w:pPr>
                </w:p>
              </w:tc>
              <w:tc>
                <w:tcPr>
                  <w:tcW w:w="2841" w:type="dxa"/>
                  <w:vAlign w:val="center"/>
                </w:tcPr>
                <w:p w14:paraId="1A74012E" w14:textId="77777777" w:rsidR="003F3505" w:rsidRDefault="003F3505" w:rsidP="003F3505">
                  <w:pPr>
                    <w:spacing w:line="360" w:lineRule="auto"/>
                    <w:jc w:val="center"/>
                  </w:pPr>
                  <w:r w:rsidRPr="001F48EA">
                    <w:rPr>
                      <w:position w:val="-10"/>
                    </w:rPr>
                    <w:object w:dxaOrig="920" w:dyaOrig="320" w14:anchorId="09FAEC7D">
                      <v:shape id="_x0000_i1935" type="#_x0000_t75" style="width:47.25pt;height:17.25pt" o:ole="">
                        <v:imagedata r:id="rId1401" o:title=""/>
                      </v:shape>
                      <o:OLEObject Type="Embed" ProgID="Equation.DSMT4" ShapeID="_x0000_i1935" DrawAspect="Content" ObjectID="_1676188782" r:id="rId1437"/>
                    </w:object>
                  </w:r>
                </w:p>
              </w:tc>
              <w:tc>
                <w:tcPr>
                  <w:tcW w:w="2841" w:type="dxa"/>
                  <w:vAlign w:val="center"/>
                </w:tcPr>
                <w:p w14:paraId="6F5E0CA3" w14:textId="77777777" w:rsidR="003F3505" w:rsidRDefault="003F3505" w:rsidP="003F3505">
                  <w:pPr>
                    <w:spacing w:line="360" w:lineRule="auto"/>
                    <w:jc w:val="right"/>
                  </w:pPr>
                  <w:r w:rsidRPr="002A2AAA">
                    <w:t>（</w:t>
                  </w:r>
                  <w:r>
                    <w:t>8.4</w:t>
                  </w:r>
                  <w:r w:rsidRPr="002A2AAA">
                    <w:t>.</w:t>
                  </w:r>
                  <w:r>
                    <w:rPr>
                      <w:rFonts w:hint="eastAsia"/>
                    </w:rPr>
                    <w:t>2</w:t>
                  </w:r>
                  <w:r w:rsidRPr="002A2AAA">
                    <w:t>-</w:t>
                  </w:r>
                  <w:r>
                    <w:rPr>
                      <w:rFonts w:hint="eastAsia"/>
                    </w:rPr>
                    <w:t>8</w:t>
                  </w:r>
                  <w:r w:rsidRPr="002A2AAA">
                    <w:t>）</w:t>
                  </w:r>
                </w:p>
              </w:tc>
            </w:tr>
          </w:tbl>
          <w:p w14:paraId="5785F76A" w14:textId="11808013" w:rsidR="003F3505" w:rsidRPr="002A2AAA" w:rsidRDefault="003F3505" w:rsidP="003F3505">
            <w:pPr>
              <w:spacing w:line="360" w:lineRule="auto"/>
              <w:jc w:val="center"/>
            </w:pPr>
            <w:r>
              <w:rPr>
                <w:noProof/>
              </w:rPr>
              <w:drawing>
                <wp:inline distT="0" distB="0" distL="0" distR="0" wp14:anchorId="09BE099C" wp14:editId="5A835BB2">
                  <wp:extent cx="3502800" cy="1602000"/>
                  <wp:effectExtent l="0" t="0" r="0" b="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pic:cNvPicPr/>
                        </pic:nvPicPr>
                        <pic:blipFill>
                          <a:blip r:embed="rId1403" cstate="print">
                            <a:extLst>
                              <a:ext uri="{28A0092B-C50C-407E-A947-70E740481C1C}">
                                <a14:useLocalDpi xmlns:a14="http://schemas.microsoft.com/office/drawing/2010/main" val="0"/>
                              </a:ext>
                            </a:extLst>
                          </a:blip>
                          <a:stretch>
                            <a:fillRect/>
                          </a:stretch>
                        </pic:blipFill>
                        <pic:spPr>
                          <a:xfrm>
                            <a:off x="0" y="0"/>
                            <a:ext cx="3502800" cy="1602000"/>
                          </a:xfrm>
                          <a:prstGeom prst="rect">
                            <a:avLst/>
                          </a:prstGeom>
                        </pic:spPr>
                      </pic:pic>
                    </a:graphicData>
                  </a:graphic>
                </wp:inline>
              </w:drawing>
            </w:r>
          </w:p>
          <w:p w14:paraId="497174E0" w14:textId="77777777" w:rsidR="003F3505" w:rsidRDefault="003F3505" w:rsidP="003F3505">
            <w:pPr>
              <w:spacing w:line="360" w:lineRule="auto"/>
              <w:jc w:val="center"/>
              <w:rPr>
                <w:sz w:val="18"/>
                <w:szCs w:val="18"/>
              </w:rPr>
            </w:pPr>
            <w:r w:rsidRPr="001F4790">
              <w:rPr>
                <w:rFonts w:hint="eastAsia"/>
                <w:sz w:val="18"/>
                <w:szCs w:val="18"/>
              </w:rPr>
              <w:t>（</w:t>
            </w:r>
            <w:r w:rsidRPr="001F4790">
              <w:rPr>
                <w:rFonts w:hint="eastAsia"/>
                <w:sz w:val="18"/>
                <w:szCs w:val="18"/>
              </w:rPr>
              <w:t>a</w:t>
            </w:r>
            <w:r w:rsidRPr="001F4790">
              <w:rPr>
                <w:rFonts w:hint="eastAsia"/>
                <w:sz w:val="18"/>
                <w:szCs w:val="18"/>
              </w:rPr>
              <w:t>）</w:t>
            </w:r>
            <w:r w:rsidRPr="001F4790">
              <w:rPr>
                <w:sz w:val="18"/>
                <w:szCs w:val="18"/>
              </w:rPr>
              <w:t>截面全部受压</w:t>
            </w:r>
            <w:r>
              <w:rPr>
                <w:sz w:val="18"/>
                <w:szCs w:val="18"/>
              </w:rPr>
              <w:t xml:space="preserve">                  </w:t>
            </w:r>
            <w:r w:rsidRPr="001F4790">
              <w:rPr>
                <w:rFonts w:hint="eastAsia"/>
                <w:sz w:val="18"/>
                <w:szCs w:val="18"/>
              </w:rPr>
              <w:t>（</w:t>
            </w:r>
            <w:r w:rsidRPr="001F4790">
              <w:rPr>
                <w:rFonts w:hint="eastAsia"/>
                <w:sz w:val="18"/>
                <w:szCs w:val="18"/>
              </w:rPr>
              <w:t>b</w:t>
            </w:r>
            <w:r w:rsidRPr="001F4790">
              <w:rPr>
                <w:rFonts w:hint="eastAsia"/>
                <w:sz w:val="18"/>
                <w:szCs w:val="18"/>
              </w:rPr>
              <w:t>）截面部分受拉</w:t>
            </w:r>
          </w:p>
          <w:p w14:paraId="209D8746" w14:textId="77777777" w:rsidR="003F3505" w:rsidRPr="002674AD" w:rsidRDefault="003F3505" w:rsidP="003F3505">
            <w:pPr>
              <w:spacing w:line="360" w:lineRule="auto"/>
              <w:jc w:val="center"/>
              <w:rPr>
                <w:sz w:val="18"/>
                <w:szCs w:val="18"/>
              </w:rPr>
            </w:pPr>
            <w:r w:rsidRPr="002674AD">
              <w:rPr>
                <w:rFonts w:hint="eastAsia"/>
                <w:sz w:val="18"/>
                <w:szCs w:val="18"/>
              </w:rPr>
              <w:t>图</w:t>
            </w:r>
            <w:r w:rsidRPr="002674AD">
              <w:rPr>
                <w:rFonts w:hint="eastAsia"/>
                <w:sz w:val="18"/>
                <w:szCs w:val="18"/>
              </w:rPr>
              <w:t>8.4.2</w:t>
            </w:r>
            <w:r w:rsidRPr="002674AD">
              <w:rPr>
                <w:rFonts w:hint="eastAsia"/>
                <w:sz w:val="18"/>
                <w:szCs w:val="18"/>
              </w:rPr>
              <w:t>有效宽度的分布</w:t>
            </w:r>
          </w:p>
          <w:p w14:paraId="565B505C" w14:textId="77777777" w:rsidR="003F3505" w:rsidRDefault="003F3505" w:rsidP="00B71CA7">
            <w:pPr>
              <w:widowControl/>
              <w:numPr>
                <w:ilvl w:val="0"/>
                <w:numId w:val="30"/>
              </w:numPr>
              <w:spacing w:line="360" w:lineRule="auto"/>
              <w:jc w:val="left"/>
              <w:textAlignment w:val="center"/>
            </w:pPr>
            <w:r w:rsidRPr="002A2AAA">
              <w:t>箱</w:t>
            </w:r>
            <w:r w:rsidRPr="002A2AAA">
              <w:rPr>
                <w:rFonts w:hint="eastAsia"/>
              </w:rPr>
              <w:t>形</w:t>
            </w:r>
            <w:r w:rsidRPr="002A2AAA">
              <w:t>截面压弯构件翼缘宽厚比超限时也应按</w:t>
            </w:r>
            <w:r>
              <w:t>式（</w:t>
            </w:r>
            <w:r>
              <w:t>8.4</w:t>
            </w:r>
            <w:r w:rsidRPr="002A2AAA">
              <w:t>.</w:t>
            </w:r>
            <w:r>
              <w:rPr>
                <w:rFonts w:hint="eastAsia"/>
              </w:rPr>
              <w:t>2</w:t>
            </w:r>
            <w:r w:rsidRPr="002A2AAA">
              <w:t>-1</w:t>
            </w:r>
            <w:r w:rsidRPr="002A2AAA">
              <w:t>）计算其有效宽度，计算时取</w:t>
            </w:r>
            <w:r>
              <w:object w:dxaOrig="740" w:dyaOrig="320" w14:anchorId="643EC35A">
                <v:shape id="_x0000_i1936" type="#_x0000_t75" style="width:36pt;height:17.25pt" o:ole="">
                  <v:imagedata r:id="rId1404" o:title=""/>
                </v:shape>
                <o:OLEObject Type="Embed" ProgID="Equation.DSMT4" ShapeID="_x0000_i1936" DrawAspect="Content" ObjectID="_1676188783" r:id="rId1438"/>
              </w:object>
            </w:r>
            <w:r w:rsidRPr="002A2AAA">
              <w:t>。有效宽度分布在两侧均等。</w:t>
            </w:r>
          </w:p>
          <w:p w14:paraId="0826C1A7" w14:textId="77777777" w:rsidR="003F3505" w:rsidRDefault="003F3505" w:rsidP="00B71CA7">
            <w:pPr>
              <w:widowControl/>
              <w:numPr>
                <w:ilvl w:val="0"/>
                <w:numId w:val="83"/>
              </w:numPr>
              <w:spacing w:line="360" w:lineRule="auto"/>
              <w:jc w:val="left"/>
              <w:textAlignment w:val="center"/>
            </w:pPr>
            <w:r w:rsidRPr="002A2AAA">
              <w:rPr>
                <w:rFonts w:hint="eastAsia"/>
              </w:rPr>
              <w:t>应采用下列公式计算其承载力：</w:t>
            </w:r>
          </w:p>
          <w:p w14:paraId="51DFCA2E" w14:textId="77777777" w:rsidR="003F3505" w:rsidRDefault="003F3505" w:rsidP="003F3505">
            <w:pPr>
              <w:spacing w:line="360" w:lineRule="auto"/>
              <w:ind w:firstLineChars="200" w:firstLine="480"/>
              <w:textAlignment w:val="center"/>
            </w:pPr>
            <w:r w:rsidRPr="002A2AAA">
              <w:rPr>
                <w:rFonts w:hint="eastAsia"/>
              </w:rPr>
              <w:t>强度计算：</w:t>
            </w:r>
          </w:p>
          <w:tbl>
            <w:tblPr>
              <w:tblW w:w="0" w:type="auto"/>
              <w:tblLook w:val="04A0" w:firstRow="1" w:lastRow="0" w:firstColumn="1" w:lastColumn="0" w:noHBand="0" w:noVBand="1"/>
            </w:tblPr>
            <w:tblGrid>
              <w:gridCol w:w="1823"/>
              <w:gridCol w:w="2479"/>
              <w:gridCol w:w="2271"/>
            </w:tblGrid>
            <w:tr w:rsidR="003F3505" w14:paraId="7C114C11" w14:textId="77777777" w:rsidTr="00DA13BB">
              <w:tc>
                <w:tcPr>
                  <w:tcW w:w="2840" w:type="dxa"/>
                  <w:vAlign w:val="center"/>
                </w:tcPr>
                <w:p w14:paraId="115C2E7D" w14:textId="77777777" w:rsidR="003F3505" w:rsidRDefault="003F3505" w:rsidP="003F3505">
                  <w:pPr>
                    <w:spacing w:line="360" w:lineRule="auto"/>
                    <w:textAlignment w:val="center"/>
                  </w:pPr>
                </w:p>
              </w:tc>
              <w:tc>
                <w:tcPr>
                  <w:tcW w:w="2841" w:type="dxa"/>
                  <w:vAlign w:val="center"/>
                </w:tcPr>
                <w:p w14:paraId="18703AD8" w14:textId="77777777" w:rsidR="003F3505" w:rsidRPr="006814FE" w:rsidRDefault="003F3505" w:rsidP="003F3505">
                  <w:pPr>
                    <w:spacing w:line="360" w:lineRule="auto"/>
                    <w:jc w:val="center"/>
                    <w:textAlignment w:val="center"/>
                    <w:rPr>
                      <w:color w:val="FF0000"/>
                    </w:rPr>
                  </w:pPr>
                  <w:r w:rsidRPr="006814FE">
                    <w:rPr>
                      <w:color w:val="FF0000"/>
                    </w:rPr>
                    <w:object w:dxaOrig="1700" w:dyaOrig="620" w14:anchorId="56D94DFA">
                      <v:shape id="_x0000_i1937" type="#_x0000_t75" style="width:84.75pt;height:32.25pt" o:ole="">
                        <v:imagedata r:id="rId1439" o:title=""/>
                      </v:shape>
                      <o:OLEObject Type="Embed" ProgID="Equation.DSMT4" ShapeID="_x0000_i1937" DrawAspect="Content" ObjectID="_1676188784" r:id="rId1440"/>
                    </w:object>
                  </w:r>
                </w:p>
              </w:tc>
              <w:tc>
                <w:tcPr>
                  <w:tcW w:w="2841" w:type="dxa"/>
                  <w:vAlign w:val="center"/>
                </w:tcPr>
                <w:p w14:paraId="248E243F" w14:textId="77777777" w:rsidR="003F3505" w:rsidRDefault="003F3505" w:rsidP="003F3505">
                  <w:pPr>
                    <w:spacing w:line="360" w:lineRule="auto"/>
                    <w:jc w:val="right"/>
                    <w:textAlignment w:val="center"/>
                  </w:pPr>
                  <w:r w:rsidRPr="002A2AAA">
                    <w:rPr>
                      <w:rFonts w:hint="eastAsia"/>
                    </w:rPr>
                    <w:t>（</w:t>
                  </w:r>
                  <w:r>
                    <w:t>8.4</w:t>
                  </w:r>
                  <w:r w:rsidRPr="002A2AAA">
                    <w:t>.</w:t>
                  </w:r>
                  <w:r w:rsidRPr="002A2AAA">
                    <w:rPr>
                      <w:rFonts w:hint="eastAsia"/>
                    </w:rPr>
                    <w:t>2-</w:t>
                  </w:r>
                  <w:r>
                    <w:rPr>
                      <w:rFonts w:hint="eastAsia"/>
                    </w:rPr>
                    <w:t>9</w:t>
                  </w:r>
                  <w:r w:rsidRPr="002A2AAA">
                    <w:rPr>
                      <w:rFonts w:hint="eastAsia"/>
                    </w:rPr>
                    <w:t>）</w:t>
                  </w:r>
                </w:p>
              </w:tc>
            </w:tr>
          </w:tbl>
          <w:p w14:paraId="3EA01772" w14:textId="77777777" w:rsidR="003F3505" w:rsidRDefault="003F3505" w:rsidP="003F3505">
            <w:pPr>
              <w:spacing w:line="360" w:lineRule="auto"/>
              <w:ind w:firstLineChars="200" w:firstLine="480"/>
              <w:textAlignment w:val="center"/>
            </w:pPr>
            <w:r w:rsidRPr="002A2AAA">
              <w:rPr>
                <w:rFonts w:hint="eastAsia"/>
              </w:rPr>
              <w:t>平面内稳定计算：</w:t>
            </w:r>
          </w:p>
          <w:tbl>
            <w:tblPr>
              <w:tblW w:w="0" w:type="auto"/>
              <w:tblLook w:val="04A0" w:firstRow="1" w:lastRow="0" w:firstColumn="1" w:lastColumn="0" w:noHBand="0" w:noVBand="1"/>
            </w:tblPr>
            <w:tblGrid>
              <w:gridCol w:w="1206"/>
              <w:gridCol w:w="3366"/>
              <w:gridCol w:w="2001"/>
            </w:tblGrid>
            <w:tr w:rsidR="003F3505" w14:paraId="2F427BB3" w14:textId="77777777" w:rsidTr="00DA13BB">
              <w:tc>
                <w:tcPr>
                  <w:tcW w:w="2840" w:type="dxa"/>
                  <w:vAlign w:val="center"/>
                </w:tcPr>
                <w:p w14:paraId="1EB04037" w14:textId="77777777" w:rsidR="003F3505" w:rsidRDefault="003F3505" w:rsidP="003F3505">
                  <w:pPr>
                    <w:spacing w:line="360" w:lineRule="auto"/>
                    <w:textAlignment w:val="center"/>
                  </w:pPr>
                </w:p>
              </w:tc>
              <w:tc>
                <w:tcPr>
                  <w:tcW w:w="2841" w:type="dxa"/>
                  <w:vAlign w:val="center"/>
                </w:tcPr>
                <w:p w14:paraId="6A9C429D" w14:textId="77777777" w:rsidR="003F3505" w:rsidRDefault="003F3505" w:rsidP="003F3505">
                  <w:pPr>
                    <w:spacing w:line="360" w:lineRule="auto"/>
                    <w:jc w:val="center"/>
                    <w:textAlignment w:val="center"/>
                  </w:pPr>
                  <w:r>
                    <w:object w:dxaOrig="3140" w:dyaOrig="660" w14:anchorId="69915A71">
                      <v:shape id="_x0000_i1938" type="#_x0000_t75" style="width:157.5pt;height:33.75pt" o:ole="">
                        <v:imagedata r:id="rId1441" o:title=""/>
                      </v:shape>
                      <o:OLEObject Type="Embed" ProgID="Equation.DSMT4" ShapeID="_x0000_i1938" DrawAspect="Content" ObjectID="_1676188785" r:id="rId1442"/>
                    </w:object>
                  </w:r>
                </w:p>
              </w:tc>
              <w:tc>
                <w:tcPr>
                  <w:tcW w:w="2841" w:type="dxa"/>
                  <w:vAlign w:val="center"/>
                </w:tcPr>
                <w:p w14:paraId="07B46990" w14:textId="77777777" w:rsidR="003F3505" w:rsidRDefault="003F3505" w:rsidP="003F3505">
                  <w:pPr>
                    <w:spacing w:line="360" w:lineRule="auto"/>
                    <w:jc w:val="right"/>
                    <w:textAlignment w:val="center"/>
                  </w:pPr>
                  <w:r w:rsidRPr="002A2AAA">
                    <w:rPr>
                      <w:rFonts w:hint="eastAsia"/>
                    </w:rPr>
                    <w:t>（</w:t>
                  </w:r>
                  <w:r>
                    <w:t>8.4</w:t>
                  </w:r>
                  <w:r w:rsidRPr="002A2AAA">
                    <w:t>.</w:t>
                  </w:r>
                  <w:r w:rsidRPr="002A2AAA">
                    <w:rPr>
                      <w:rFonts w:hint="eastAsia"/>
                    </w:rPr>
                    <w:t>2-</w:t>
                  </w:r>
                  <w:r>
                    <w:rPr>
                      <w:rFonts w:hint="eastAsia"/>
                    </w:rPr>
                    <w:t>10</w:t>
                  </w:r>
                  <w:r w:rsidRPr="002A2AAA">
                    <w:rPr>
                      <w:rFonts w:hint="eastAsia"/>
                    </w:rPr>
                    <w:t>）</w:t>
                  </w:r>
                </w:p>
              </w:tc>
            </w:tr>
          </w:tbl>
          <w:p w14:paraId="24905952" w14:textId="77777777" w:rsidR="003F3505" w:rsidRDefault="003F3505" w:rsidP="003F3505">
            <w:pPr>
              <w:spacing w:line="360" w:lineRule="auto"/>
              <w:ind w:firstLineChars="200" w:firstLine="480"/>
              <w:textAlignment w:val="center"/>
            </w:pPr>
            <w:r w:rsidRPr="002A2AAA">
              <w:t>平面外稳定计算：</w:t>
            </w:r>
          </w:p>
          <w:tbl>
            <w:tblPr>
              <w:tblW w:w="0" w:type="auto"/>
              <w:tblLook w:val="04A0" w:firstRow="1" w:lastRow="0" w:firstColumn="1" w:lastColumn="0" w:noHBand="0" w:noVBand="1"/>
            </w:tblPr>
            <w:tblGrid>
              <w:gridCol w:w="1607"/>
              <w:gridCol w:w="2763"/>
              <w:gridCol w:w="2203"/>
            </w:tblGrid>
            <w:tr w:rsidR="003F3505" w14:paraId="68890664" w14:textId="77777777" w:rsidTr="00DA13BB">
              <w:tc>
                <w:tcPr>
                  <w:tcW w:w="2840" w:type="dxa"/>
                  <w:vAlign w:val="center"/>
                </w:tcPr>
                <w:p w14:paraId="50BF69B7" w14:textId="77777777" w:rsidR="003F3505" w:rsidRDefault="003F3505" w:rsidP="003F3505">
                  <w:pPr>
                    <w:spacing w:line="360" w:lineRule="auto"/>
                    <w:textAlignment w:val="center"/>
                  </w:pPr>
                </w:p>
              </w:tc>
              <w:tc>
                <w:tcPr>
                  <w:tcW w:w="2841" w:type="dxa"/>
                  <w:vAlign w:val="center"/>
                </w:tcPr>
                <w:p w14:paraId="5A4783E5" w14:textId="77777777" w:rsidR="003F3505" w:rsidRDefault="003F3505" w:rsidP="003F3505">
                  <w:pPr>
                    <w:spacing w:line="360" w:lineRule="auto"/>
                    <w:jc w:val="center"/>
                    <w:textAlignment w:val="center"/>
                  </w:pPr>
                  <w:r>
                    <w:object w:dxaOrig="2460" w:dyaOrig="639" w14:anchorId="08478D1A">
                      <v:shape id="_x0000_i1939" type="#_x0000_t75" style="width:123pt;height:32.25pt" o:ole="">
                        <v:imagedata r:id="rId1410" o:title=""/>
                      </v:shape>
                      <o:OLEObject Type="Embed" ProgID="Equation.DSMT4" ShapeID="_x0000_i1939" DrawAspect="Content" ObjectID="_1676188786" r:id="rId1443"/>
                    </w:object>
                  </w:r>
                </w:p>
              </w:tc>
              <w:tc>
                <w:tcPr>
                  <w:tcW w:w="2841" w:type="dxa"/>
                  <w:vAlign w:val="center"/>
                </w:tcPr>
                <w:p w14:paraId="049BD00C" w14:textId="77777777" w:rsidR="003F3505" w:rsidRDefault="003F3505" w:rsidP="003F3505">
                  <w:pPr>
                    <w:spacing w:line="360" w:lineRule="auto"/>
                    <w:jc w:val="right"/>
                    <w:textAlignment w:val="center"/>
                  </w:pPr>
                  <w:r w:rsidRPr="002A2AAA">
                    <w:rPr>
                      <w:rFonts w:hint="eastAsia"/>
                    </w:rPr>
                    <w:t>（</w:t>
                  </w:r>
                  <w:r>
                    <w:t>8.4</w:t>
                  </w:r>
                  <w:r w:rsidRPr="002A2AAA">
                    <w:t>.</w:t>
                  </w:r>
                  <w:r w:rsidRPr="002A2AAA">
                    <w:rPr>
                      <w:rFonts w:hint="eastAsia"/>
                    </w:rPr>
                    <w:t>2-</w:t>
                  </w:r>
                  <w:r>
                    <w:rPr>
                      <w:rFonts w:hint="eastAsia"/>
                    </w:rPr>
                    <w:t>11</w:t>
                  </w:r>
                  <w:r w:rsidRPr="002A2AAA">
                    <w:rPr>
                      <w:rFonts w:hint="eastAsia"/>
                    </w:rPr>
                    <w:t>）</w:t>
                  </w:r>
                </w:p>
              </w:tc>
            </w:tr>
          </w:tbl>
          <w:p w14:paraId="6BC726B5" w14:textId="77777777" w:rsidR="003F3505" w:rsidRPr="002A2AAA" w:rsidRDefault="003F3505" w:rsidP="003F3505">
            <w:pPr>
              <w:spacing w:line="360" w:lineRule="auto"/>
              <w:textAlignment w:val="baseline"/>
            </w:pPr>
            <w:r w:rsidRPr="002A2AAA">
              <w:rPr>
                <w:rFonts w:hint="eastAsia"/>
              </w:rPr>
              <w:t>式中：</w:t>
            </w:r>
            <w:r w:rsidRPr="00BE17A3">
              <w:rPr>
                <w:position w:val="-10"/>
              </w:rPr>
              <w:object w:dxaOrig="700" w:dyaOrig="320" w14:anchorId="3BFCCF13">
                <v:shape id="_x0000_i1940" type="#_x0000_t75" style="width:36pt;height:17.25pt" o:ole="">
                  <v:imagedata r:id="rId1412" o:title=""/>
                </v:shape>
                <o:OLEObject Type="Embed" ProgID="Equation.DSMT4" ShapeID="_x0000_i1940" DrawAspect="Content" ObjectID="_1676188787" r:id="rId1444"/>
              </w:object>
            </w:r>
            <w:r>
              <w:rPr>
                <w:rFonts w:hint="eastAsia"/>
              </w:rPr>
              <w:t>——分别为有效净截面面积和有效毛截面</w:t>
            </w:r>
            <w:r w:rsidRPr="002A2AAA">
              <w:rPr>
                <w:rFonts w:hint="eastAsia"/>
              </w:rPr>
              <w:t>面积</w:t>
            </w:r>
            <w:r>
              <w:rPr>
                <w:rFonts w:hint="eastAsia"/>
              </w:rPr>
              <w:t>（</w:t>
            </w:r>
            <w:r>
              <w:rPr>
                <w:rFonts w:hint="eastAsia"/>
              </w:rPr>
              <w:t>mm</w:t>
            </w:r>
            <w:r w:rsidRPr="00506003">
              <w:rPr>
                <w:vertAlign w:val="superscript"/>
              </w:rPr>
              <w:t>2</w:t>
            </w:r>
            <w:r>
              <w:rPr>
                <w:rFonts w:hint="eastAsia"/>
              </w:rPr>
              <w:t>）</w:t>
            </w:r>
            <w:r w:rsidRPr="002A2AAA">
              <w:rPr>
                <w:rFonts w:hint="eastAsia"/>
              </w:rPr>
              <w:t>；</w:t>
            </w:r>
          </w:p>
          <w:p w14:paraId="5224DBAC" w14:textId="77777777" w:rsidR="003F3505" w:rsidRPr="002A2AAA" w:rsidRDefault="003F3505" w:rsidP="003F3505">
            <w:pPr>
              <w:spacing w:line="360" w:lineRule="auto"/>
              <w:ind w:firstLineChars="450" w:firstLine="1080"/>
              <w:textAlignment w:val="baseline"/>
            </w:pPr>
            <w:r w:rsidRPr="001F48EA">
              <w:rPr>
                <w:position w:val="-10"/>
              </w:rPr>
              <w:object w:dxaOrig="400" w:dyaOrig="320" w14:anchorId="6CA0E151">
                <v:shape id="_x0000_i1941" type="#_x0000_t75" style="width:21pt;height:17.25pt" o:ole="">
                  <v:imagedata r:id="rId1414" o:title=""/>
                </v:shape>
                <o:OLEObject Type="Embed" ProgID="Equation.DSMT4" ShapeID="_x0000_i1941" DrawAspect="Content" ObjectID="_1676188788" r:id="rId1445"/>
              </w:object>
            </w:r>
            <w:r>
              <w:rPr>
                <w:rFonts w:hint="eastAsia"/>
              </w:rPr>
              <w:t>——</w:t>
            </w:r>
            <w:r w:rsidRPr="002A2AAA">
              <w:rPr>
                <w:rFonts w:hint="eastAsia"/>
              </w:rPr>
              <w:t>有效截面的净截面模量</w:t>
            </w:r>
            <w:r>
              <w:rPr>
                <w:rFonts w:hint="eastAsia"/>
              </w:rPr>
              <w:t>（</w:t>
            </w:r>
            <w:r>
              <w:rPr>
                <w:rFonts w:hint="eastAsia"/>
              </w:rPr>
              <w:t>mm</w:t>
            </w:r>
            <w:r>
              <w:rPr>
                <w:rFonts w:hint="eastAsia"/>
                <w:vertAlign w:val="superscript"/>
              </w:rPr>
              <w:t>3</w:t>
            </w:r>
            <w:r>
              <w:rPr>
                <w:rFonts w:hint="eastAsia"/>
              </w:rPr>
              <w:t>）</w:t>
            </w:r>
            <w:r w:rsidRPr="002A2AAA">
              <w:rPr>
                <w:rFonts w:hint="eastAsia"/>
              </w:rPr>
              <w:t>；</w:t>
            </w:r>
          </w:p>
          <w:p w14:paraId="6B0C414E" w14:textId="77777777" w:rsidR="003F3505" w:rsidRDefault="003F3505" w:rsidP="003F3505">
            <w:pPr>
              <w:spacing w:line="360" w:lineRule="auto"/>
              <w:ind w:firstLineChars="450" w:firstLine="1080"/>
              <w:textAlignment w:val="baseline"/>
            </w:pPr>
            <w:r w:rsidRPr="001F48EA">
              <w:rPr>
                <w:position w:val="-10"/>
              </w:rPr>
              <w:object w:dxaOrig="400" w:dyaOrig="320" w14:anchorId="72F0E353">
                <v:shape id="_x0000_i1942" type="#_x0000_t75" style="width:21pt;height:17.25pt" o:ole="">
                  <v:imagedata r:id="rId1416" o:title=""/>
                </v:shape>
                <o:OLEObject Type="Embed" ProgID="Equation.DSMT4" ShapeID="_x0000_i1942" DrawAspect="Content" ObjectID="_1676188789" r:id="rId1446"/>
              </w:object>
            </w:r>
            <w:r>
              <w:rPr>
                <w:rFonts w:hint="eastAsia"/>
              </w:rPr>
              <w:t>——</w:t>
            </w:r>
            <w:r w:rsidRPr="002A2AAA">
              <w:rPr>
                <w:rFonts w:hint="eastAsia"/>
              </w:rPr>
              <w:t>有效截面对较大受压纤维的毛截面模量</w:t>
            </w:r>
            <w:r>
              <w:rPr>
                <w:rFonts w:hint="eastAsia"/>
              </w:rPr>
              <w:t>（</w:t>
            </w:r>
            <w:r>
              <w:rPr>
                <w:rFonts w:hint="eastAsia"/>
              </w:rPr>
              <w:t>mm</w:t>
            </w:r>
            <w:r>
              <w:rPr>
                <w:rFonts w:hint="eastAsia"/>
                <w:vertAlign w:val="superscript"/>
              </w:rPr>
              <w:t>3</w:t>
            </w:r>
            <w:r>
              <w:rPr>
                <w:rFonts w:hint="eastAsia"/>
              </w:rPr>
              <w:t>）</w:t>
            </w:r>
            <w:r w:rsidRPr="002A2AAA">
              <w:rPr>
                <w:rFonts w:hint="eastAsia"/>
              </w:rPr>
              <w:t>；</w:t>
            </w:r>
          </w:p>
          <w:p w14:paraId="503235C9" w14:textId="77777777" w:rsidR="003F3505" w:rsidRPr="002A2AAA" w:rsidRDefault="003F3505" w:rsidP="003F3505">
            <w:pPr>
              <w:spacing w:line="360" w:lineRule="auto"/>
              <w:ind w:firstLineChars="550" w:firstLine="1320"/>
              <w:textAlignment w:val="center"/>
            </w:pPr>
            <w:r>
              <w:object w:dxaOrig="160" w:dyaOrig="200" w14:anchorId="1E4DCD95">
                <v:shape id="_x0000_i1943" type="#_x0000_t75" style="width:7.5pt;height:9.75pt" o:ole="">
                  <v:imagedata r:id="rId1418" o:title=""/>
                </v:shape>
                <o:OLEObject Type="Embed" ProgID="Equation.DSMT4" ShapeID="_x0000_i1943" DrawAspect="Content" ObjectID="_1676188790" r:id="rId1447"/>
              </w:object>
            </w:r>
            <w:r>
              <w:rPr>
                <w:rFonts w:hint="eastAsia"/>
              </w:rPr>
              <w:t>——</w:t>
            </w:r>
            <w:r w:rsidRPr="002A2AAA">
              <w:rPr>
                <w:rFonts w:hint="eastAsia"/>
              </w:rPr>
              <w:t>有效截面形心至原截面形心的距离</w:t>
            </w:r>
            <w:r>
              <w:rPr>
                <w:rFonts w:hint="eastAsia"/>
              </w:rPr>
              <w:t>（</w:t>
            </w:r>
            <w:r>
              <w:rPr>
                <w:rFonts w:hint="eastAsia"/>
              </w:rPr>
              <w:t>mm</w:t>
            </w:r>
            <w:r>
              <w:rPr>
                <w:rFonts w:hint="eastAsia"/>
              </w:rPr>
              <w:t>）</w:t>
            </w:r>
            <w:r w:rsidRPr="002A2AAA">
              <w:rPr>
                <w:rFonts w:hint="eastAsia"/>
              </w:rPr>
              <w:t>。</w:t>
            </w:r>
          </w:p>
          <w:p w14:paraId="314641F4" w14:textId="77777777" w:rsidR="003F3505" w:rsidRPr="00481F7C" w:rsidRDefault="003F3505" w:rsidP="003F3505">
            <w:pPr>
              <w:snapToGrid w:val="0"/>
              <w:spacing w:line="360" w:lineRule="auto"/>
              <w:jc w:val="center"/>
            </w:pPr>
          </w:p>
        </w:tc>
      </w:tr>
      <w:tr w:rsidR="003F3505" w:rsidRPr="002E68B9" w14:paraId="314ECB08" w14:textId="77777777" w:rsidTr="00CD5942">
        <w:trPr>
          <w:trHeight w:val="624"/>
          <w:jc w:val="center"/>
        </w:trPr>
        <w:tc>
          <w:tcPr>
            <w:tcW w:w="7203" w:type="dxa"/>
            <w:vAlign w:val="center"/>
          </w:tcPr>
          <w:p w14:paraId="5B8812CC" w14:textId="77777777" w:rsidR="003F3505" w:rsidRPr="002E68B9" w:rsidRDefault="003F3505" w:rsidP="003F3505">
            <w:pPr>
              <w:snapToGrid w:val="0"/>
              <w:spacing w:line="360" w:lineRule="auto"/>
              <w:jc w:val="center"/>
            </w:pPr>
            <w:r>
              <w:rPr>
                <w:rFonts w:hint="eastAsia"/>
              </w:rPr>
              <w:lastRenderedPageBreak/>
              <w:t>10</w:t>
            </w:r>
            <w:r>
              <w:rPr>
                <w:rFonts w:hint="eastAsia"/>
              </w:rPr>
              <w:t>塑性及弯矩调幅设计</w:t>
            </w:r>
          </w:p>
        </w:tc>
        <w:tc>
          <w:tcPr>
            <w:tcW w:w="6789" w:type="dxa"/>
            <w:vAlign w:val="center"/>
          </w:tcPr>
          <w:p w14:paraId="0E4612E0" w14:textId="77777777" w:rsidR="003F3505" w:rsidRPr="002E68B9" w:rsidRDefault="003F3505" w:rsidP="003F3505">
            <w:pPr>
              <w:snapToGrid w:val="0"/>
              <w:spacing w:line="360" w:lineRule="auto"/>
              <w:jc w:val="center"/>
            </w:pPr>
            <w:r>
              <w:rPr>
                <w:rFonts w:hint="eastAsia"/>
              </w:rPr>
              <w:t>10</w:t>
            </w:r>
            <w:r>
              <w:rPr>
                <w:rFonts w:hint="eastAsia"/>
              </w:rPr>
              <w:t>塑性及弯矩调幅设计</w:t>
            </w:r>
          </w:p>
        </w:tc>
      </w:tr>
      <w:tr w:rsidR="003F3505" w:rsidRPr="002E68B9" w14:paraId="61A6902F" w14:textId="77777777" w:rsidTr="00CD5942">
        <w:trPr>
          <w:trHeight w:val="624"/>
          <w:jc w:val="center"/>
        </w:trPr>
        <w:tc>
          <w:tcPr>
            <w:tcW w:w="7203" w:type="dxa"/>
            <w:vAlign w:val="center"/>
          </w:tcPr>
          <w:p w14:paraId="36CFB977" w14:textId="3E2F0679" w:rsidR="003F3505" w:rsidRDefault="003F3505" w:rsidP="003F3505">
            <w:pPr>
              <w:widowControl/>
              <w:spacing w:line="360" w:lineRule="auto"/>
              <w:ind w:left="2" w:right="-67"/>
            </w:pPr>
            <w:r w:rsidRPr="00644721">
              <w:rPr>
                <w:rFonts w:hint="eastAsia"/>
                <w:b/>
                <w:bCs/>
              </w:rPr>
              <w:lastRenderedPageBreak/>
              <w:t>1</w:t>
            </w:r>
            <w:r w:rsidRPr="00644721">
              <w:rPr>
                <w:b/>
                <w:bCs/>
              </w:rPr>
              <w:t>0.2.2</w:t>
            </w:r>
            <w:r w:rsidRPr="002A2AAA">
              <w:rPr>
                <w:rFonts w:hint="eastAsia"/>
              </w:rPr>
              <w:t>当采用一阶弹性分析时，</w:t>
            </w:r>
            <w:r>
              <w:rPr>
                <w:rFonts w:hint="eastAsia"/>
              </w:rPr>
              <w:t>对于</w:t>
            </w:r>
            <w:r w:rsidRPr="002A2AAA">
              <w:rPr>
                <w:rFonts w:hint="eastAsia"/>
              </w:rPr>
              <w:t>连续梁和框架梁</w:t>
            </w:r>
            <w:r>
              <w:rPr>
                <w:rFonts w:hint="eastAsia"/>
              </w:rPr>
              <w:t>，钢梁及钢</w:t>
            </w:r>
            <w:r>
              <w:rPr>
                <w:rFonts w:hint="eastAsia"/>
              </w:rPr>
              <w:t>-</w:t>
            </w:r>
            <w:r>
              <w:rPr>
                <w:rFonts w:hint="eastAsia"/>
              </w:rPr>
              <w:t>混凝土组合梁的</w:t>
            </w:r>
            <w:r w:rsidRPr="002A2AAA">
              <w:rPr>
                <w:rFonts w:hint="eastAsia"/>
              </w:rPr>
              <w:t>调幅幅度</w:t>
            </w:r>
            <w:r>
              <w:rPr>
                <w:rFonts w:hint="eastAsia"/>
              </w:rPr>
              <w:t>限值及挠度和侧移增大系数应按</w:t>
            </w:r>
            <w:r w:rsidRPr="002A2AAA">
              <w:rPr>
                <w:rFonts w:hint="eastAsia"/>
              </w:rPr>
              <w:t>表</w:t>
            </w:r>
            <w:r>
              <w:rPr>
                <w:rFonts w:hint="eastAsia"/>
              </w:rPr>
              <w:t>10.2</w:t>
            </w:r>
            <w:r w:rsidRPr="002A2AAA">
              <w:rPr>
                <w:rFonts w:hint="eastAsia"/>
              </w:rPr>
              <w:t>.</w:t>
            </w:r>
            <w:r>
              <w:rPr>
                <w:rFonts w:hint="eastAsia"/>
              </w:rPr>
              <w:t>2</w:t>
            </w:r>
            <w:r w:rsidRPr="002A2AAA">
              <w:rPr>
                <w:rFonts w:hint="eastAsia"/>
              </w:rPr>
              <w:t>的规定</w:t>
            </w:r>
            <w:r>
              <w:rPr>
                <w:rFonts w:hint="eastAsia"/>
              </w:rPr>
              <w:t>采用</w:t>
            </w:r>
            <w:r w:rsidRPr="002A2AAA">
              <w:rPr>
                <w:rFonts w:hint="eastAsia"/>
              </w:rPr>
              <w:t>。</w:t>
            </w:r>
          </w:p>
          <w:p w14:paraId="5A0ACF9D" w14:textId="77777777" w:rsidR="003F3505" w:rsidRPr="00F026E8" w:rsidRDefault="003F3505" w:rsidP="003F3505">
            <w:pPr>
              <w:spacing w:line="360" w:lineRule="auto"/>
              <w:jc w:val="center"/>
              <w:rPr>
                <w:b/>
                <w:sz w:val="18"/>
                <w:szCs w:val="18"/>
              </w:rPr>
            </w:pPr>
            <w:r w:rsidRPr="00F026E8">
              <w:rPr>
                <w:rFonts w:hint="eastAsia"/>
                <w:b/>
                <w:sz w:val="18"/>
                <w:szCs w:val="18"/>
              </w:rPr>
              <w:t>表</w:t>
            </w:r>
            <w:r w:rsidRPr="00F026E8">
              <w:rPr>
                <w:rFonts w:hint="eastAsia"/>
                <w:b/>
                <w:sz w:val="18"/>
                <w:szCs w:val="18"/>
              </w:rPr>
              <w:t xml:space="preserve">10.2.2-1  </w:t>
            </w:r>
            <w:r w:rsidRPr="00F026E8">
              <w:rPr>
                <w:rFonts w:hint="eastAsia"/>
                <w:b/>
                <w:sz w:val="18"/>
                <w:szCs w:val="18"/>
              </w:rPr>
              <w:t>钢</w:t>
            </w:r>
            <w:r>
              <w:rPr>
                <w:rFonts w:hint="eastAsia"/>
                <w:b/>
                <w:sz w:val="18"/>
                <w:szCs w:val="18"/>
              </w:rPr>
              <w:t>梁</w:t>
            </w:r>
            <w:r w:rsidRPr="00F026E8">
              <w:rPr>
                <w:rFonts w:hint="eastAsia"/>
                <w:b/>
                <w:sz w:val="18"/>
                <w:szCs w:val="18"/>
              </w:rPr>
              <w:t>调幅幅度</w:t>
            </w:r>
            <w:r>
              <w:rPr>
                <w:rFonts w:hint="eastAsia"/>
                <w:b/>
                <w:sz w:val="18"/>
                <w:szCs w:val="18"/>
              </w:rPr>
              <w:t>限值</w:t>
            </w:r>
            <w:r w:rsidRPr="002651C9">
              <w:rPr>
                <w:rFonts w:hint="eastAsia"/>
                <w:b/>
                <w:sz w:val="18"/>
                <w:szCs w:val="18"/>
              </w:rPr>
              <w:t>及侧移增大系数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2182"/>
              <w:gridCol w:w="2496"/>
            </w:tblGrid>
            <w:tr w:rsidR="003F3505" w:rsidRPr="002A2AAA" w14:paraId="2EB613BC" w14:textId="77777777" w:rsidTr="00DA13BB">
              <w:trPr>
                <w:jc w:val="center"/>
              </w:trPr>
              <w:tc>
                <w:tcPr>
                  <w:tcW w:w="1649" w:type="dxa"/>
                  <w:vAlign w:val="center"/>
                </w:tcPr>
                <w:p w14:paraId="6BCB9B84" w14:textId="77777777" w:rsidR="003F3505" w:rsidRDefault="003F3505" w:rsidP="003F3505">
                  <w:pPr>
                    <w:spacing w:line="240" w:lineRule="atLeast"/>
                    <w:jc w:val="center"/>
                    <w:rPr>
                      <w:sz w:val="18"/>
                      <w:szCs w:val="18"/>
                    </w:rPr>
                  </w:pPr>
                  <w:r w:rsidRPr="002A2AAA">
                    <w:rPr>
                      <w:rFonts w:hint="eastAsia"/>
                      <w:sz w:val="18"/>
                      <w:szCs w:val="18"/>
                    </w:rPr>
                    <w:t>调幅幅度</w:t>
                  </w:r>
                  <w:r>
                    <w:rPr>
                      <w:rFonts w:hint="eastAsia"/>
                      <w:sz w:val="18"/>
                      <w:szCs w:val="18"/>
                    </w:rPr>
                    <w:t>限值</w:t>
                  </w:r>
                </w:p>
              </w:tc>
              <w:tc>
                <w:tcPr>
                  <w:tcW w:w="2182" w:type="dxa"/>
                  <w:vAlign w:val="center"/>
                </w:tcPr>
                <w:p w14:paraId="7D19FCDA" w14:textId="77777777" w:rsidR="003F3505" w:rsidRDefault="003F3505" w:rsidP="003F3505">
                  <w:pPr>
                    <w:spacing w:line="240" w:lineRule="atLeast"/>
                    <w:jc w:val="center"/>
                    <w:rPr>
                      <w:sz w:val="18"/>
                      <w:szCs w:val="18"/>
                    </w:rPr>
                  </w:pPr>
                  <w:r>
                    <w:rPr>
                      <w:rFonts w:hint="eastAsia"/>
                      <w:sz w:val="18"/>
                      <w:szCs w:val="18"/>
                    </w:rPr>
                    <w:t>梁截面板件宽厚比等级</w:t>
                  </w:r>
                </w:p>
              </w:tc>
              <w:tc>
                <w:tcPr>
                  <w:tcW w:w="2496" w:type="dxa"/>
                  <w:vAlign w:val="center"/>
                </w:tcPr>
                <w:p w14:paraId="69063898" w14:textId="77777777" w:rsidR="003F3505" w:rsidRDefault="003F3505" w:rsidP="003F3505">
                  <w:pPr>
                    <w:spacing w:line="240" w:lineRule="atLeast"/>
                    <w:jc w:val="center"/>
                    <w:rPr>
                      <w:sz w:val="18"/>
                      <w:szCs w:val="18"/>
                    </w:rPr>
                  </w:pPr>
                  <w:r w:rsidRPr="002A2AAA">
                    <w:rPr>
                      <w:rFonts w:hint="eastAsia"/>
                      <w:sz w:val="18"/>
                      <w:szCs w:val="18"/>
                    </w:rPr>
                    <w:t>侧移增大系数</w:t>
                  </w:r>
                </w:p>
              </w:tc>
            </w:tr>
            <w:tr w:rsidR="003F3505" w:rsidRPr="002A2AAA" w14:paraId="43252C4E" w14:textId="77777777" w:rsidTr="00DA13BB">
              <w:trPr>
                <w:jc w:val="center"/>
              </w:trPr>
              <w:tc>
                <w:tcPr>
                  <w:tcW w:w="1649" w:type="dxa"/>
                  <w:vAlign w:val="center"/>
                </w:tcPr>
                <w:p w14:paraId="1A1FD815" w14:textId="77777777" w:rsidR="003F3505" w:rsidRDefault="003F3505" w:rsidP="003F3505">
                  <w:pPr>
                    <w:spacing w:line="240" w:lineRule="atLeast"/>
                    <w:jc w:val="center"/>
                    <w:rPr>
                      <w:sz w:val="18"/>
                      <w:szCs w:val="18"/>
                    </w:rPr>
                  </w:pPr>
                  <w:r w:rsidRPr="002A2AAA">
                    <w:rPr>
                      <w:rFonts w:hint="eastAsia"/>
                      <w:sz w:val="18"/>
                      <w:szCs w:val="18"/>
                    </w:rPr>
                    <w:t>15</w:t>
                  </w:r>
                  <w:r>
                    <w:rPr>
                      <w:rFonts w:hint="eastAsia"/>
                      <w:sz w:val="18"/>
                      <w:szCs w:val="18"/>
                    </w:rPr>
                    <w:t>%</w:t>
                  </w:r>
                </w:p>
              </w:tc>
              <w:tc>
                <w:tcPr>
                  <w:tcW w:w="2182" w:type="dxa"/>
                  <w:vAlign w:val="center"/>
                </w:tcPr>
                <w:p w14:paraId="52B16DBA" w14:textId="77777777" w:rsidR="003F3505" w:rsidRDefault="003F3505" w:rsidP="003F3505">
                  <w:pPr>
                    <w:spacing w:line="240" w:lineRule="atLeast"/>
                    <w:jc w:val="center"/>
                    <w:rPr>
                      <w:sz w:val="18"/>
                      <w:szCs w:val="18"/>
                    </w:rPr>
                  </w:pPr>
                  <w:r>
                    <w:rPr>
                      <w:rFonts w:hint="eastAsia"/>
                      <w:sz w:val="18"/>
                      <w:szCs w:val="18"/>
                    </w:rPr>
                    <w:t>S1</w:t>
                  </w:r>
                  <w:r>
                    <w:rPr>
                      <w:rFonts w:hint="eastAsia"/>
                      <w:sz w:val="18"/>
                      <w:szCs w:val="18"/>
                    </w:rPr>
                    <w:t>级</w:t>
                  </w:r>
                </w:p>
              </w:tc>
              <w:tc>
                <w:tcPr>
                  <w:tcW w:w="2496" w:type="dxa"/>
                  <w:vAlign w:val="center"/>
                </w:tcPr>
                <w:p w14:paraId="7BCB5913" w14:textId="77777777" w:rsidR="003F3505" w:rsidRDefault="003F3505" w:rsidP="003F3505">
                  <w:pPr>
                    <w:spacing w:line="240" w:lineRule="atLeast"/>
                    <w:jc w:val="center"/>
                    <w:rPr>
                      <w:sz w:val="18"/>
                      <w:szCs w:val="18"/>
                    </w:rPr>
                  </w:pPr>
                  <w:r>
                    <w:rPr>
                      <w:rFonts w:hint="eastAsia"/>
                      <w:sz w:val="18"/>
                      <w:szCs w:val="18"/>
                    </w:rPr>
                    <w:t>1.00</w:t>
                  </w:r>
                </w:p>
              </w:tc>
            </w:tr>
            <w:tr w:rsidR="003F3505" w:rsidRPr="002A2AAA" w14:paraId="2453EF17" w14:textId="77777777" w:rsidTr="00DA13BB">
              <w:trPr>
                <w:jc w:val="center"/>
              </w:trPr>
              <w:tc>
                <w:tcPr>
                  <w:tcW w:w="1649" w:type="dxa"/>
                  <w:vAlign w:val="center"/>
                </w:tcPr>
                <w:p w14:paraId="042196AA" w14:textId="77777777" w:rsidR="003F3505" w:rsidRDefault="003F3505" w:rsidP="003F3505">
                  <w:pPr>
                    <w:spacing w:line="240" w:lineRule="atLeast"/>
                    <w:jc w:val="center"/>
                    <w:rPr>
                      <w:sz w:val="18"/>
                      <w:szCs w:val="18"/>
                    </w:rPr>
                  </w:pPr>
                  <w:r w:rsidRPr="002A2AAA">
                    <w:rPr>
                      <w:rFonts w:hint="eastAsia"/>
                      <w:sz w:val="18"/>
                      <w:szCs w:val="18"/>
                    </w:rPr>
                    <w:t>20</w:t>
                  </w:r>
                  <w:r>
                    <w:rPr>
                      <w:rFonts w:hint="eastAsia"/>
                      <w:sz w:val="18"/>
                      <w:szCs w:val="18"/>
                    </w:rPr>
                    <w:t>%</w:t>
                  </w:r>
                </w:p>
              </w:tc>
              <w:tc>
                <w:tcPr>
                  <w:tcW w:w="2182" w:type="dxa"/>
                  <w:vAlign w:val="center"/>
                </w:tcPr>
                <w:p w14:paraId="179DA192" w14:textId="77777777" w:rsidR="003F3505" w:rsidRDefault="003F3505" w:rsidP="003F3505">
                  <w:pPr>
                    <w:spacing w:line="240" w:lineRule="atLeast"/>
                    <w:jc w:val="center"/>
                    <w:rPr>
                      <w:sz w:val="18"/>
                      <w:szCs w:val="18"/>
                    </w:rPr>
                  </w:pPr>
                  <w:r>
                    <w:rPr>
                      <w:rFonts w:hint="eastAsia"/>
                      <w:sz w:val="18"/>
                      <w:szCs w:val="18"/>
                    </w:rPr>
                    <w:t>S1</w:t>
                  </w:r>
                  <w:r>
                    <w:rPr>
                      <w:rFonts w:hint="eastAsia"/>
                      <w:sz w:val="18"/>
                      <w:szCs w:val="18"/>
                    </w:rPr>
                    <w:t>级</w:t>
                  </w:r>
                </w:p>
              </w:tc>
              <w:tc>
                <w:tcPr>
                  <w:tcW w:w="2496" w:type="dxa"/>
                  <w:vAlign w:val="center"/>
                </w:tcPr>
                <w:p w14:paraId="154C1F28" w14:textId="77777777" w:rsidR="003F3505" w:rsidRDefault="003F3505" w:rsidP="003F3505">
                  <w:pPr>
                    <w:spacing w:line="240" w:lineRule="atLeast"/>
                    <w:jc w:val="center"/>
                    <w:rPr>
                      <w:sz w:val="18"/>
                      <w:szCs w:val="18"/>
                    </w:rPr>
                  </w:pPr>
                  <w:r w:rsidRPr="002A2AAA">
                    <w:rPr>
                      <w:rFonts w:hint="eastAsia"/>
                      <w:sz w:val="18"/>
                      <w:szCs w:val="18"/>
                    </w:rPr>
                    <w:t>1.05</w:t>
                  </w:r>
                </w:p>
              </w:tc>
            </w:tr>
          </w:tbl>
          <w:p w14:paraId="4308099E" w14:textId="77777777" w:rsidR="003F3505" w:rsidRPr="00F026E8" w:rsidRDefault="003F3505" w:rsidP="003F3505">
            <w:pPr>
              <w:spacing w:line="360" w:lineRule="auto"/>
              <w:jc w:val="center"/>
              <w:rPr>
                <w:b/>
                <w:sz w:val="18"/>
                <w:szCs w:val="18"/>
              </w:rPr>
            </w:pPr>
            <w:r w:rsidRPr="00F026E8">
              <w:rPr>
                <w:rFonts w:hint="eastAsia"/>
                <w:b/>
                <w:sz w:val="18"/>
                <w:szCs w:val="18"/>
              </w:rPr>
              <w:t>表</w:t>
            </w:r>
            <w:r w:rsidRPr="00F026E8">
              <w:rPr>
                <w:rFonts w:hint="eastAsia"/>
                <w:b/>
                <w:sz w:val="18"/>
                <w:szCs w:val="18"/>
              </w:rPr>
              <w:t xml:space="preserve">10.2.2-2  </w:t>
            </w:r>
            <w:r w:rsidRPr="00F026E8">
              <w:rPr>
                <w:rFonts w:hint="eastAsia"/>
                <w:b/>
                <w:sz w:val="18"/>
                <w:szCs w:val="18"/>
              </w:rPr>
              <w:t>钢－混凝土组合梁调幅幅度</w:t>
            </w:r>
            <w:r>
              <w:rPr>
                <w:rFonts w:hint="eastAsia"/>
                <w:b/>
                <w:sz w:val="18"/>
                <w:szCs w:val="18"/>
              </w:rPr>
              <w:t>限值</w:t>
            </w:r>
            <w:r w:rsidRPr="002651C9">
              <w:rPr>
                <w:rFonts w:hint="eastAsia"/>
                <w:b/>
                <w:sz w:val="18"/>
                <w:szCs w:val="18"/>
              </w:rPr>
              <w:t>及挠度和侧移增大系数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6"/>
              <w:gridCol w:w="1296"/>
              <w:gridCol w:w="1476"/>
              <w:gridCol w:w="1260"/>
              <w:gridCol w:w="1365"/>
            </w:tblGrid>
            <w:tr w:rsidR="003F3505" w:rsidRPr="002A2AAA" w14:paraId="669887A5" w14:textId="77777777" w:rsidTr="00DA13BB">
              <w:trPr>
                <w:jc w:val="center"/>
              </w:trPr>
              <w:tc>
                <w:tcPr>
                  <w:tcW w:w="1116" w:type="dxa"/>
                </w:tcPr>
                <w:p w14:paraId="2665B815" w14:textId="77777777" w:rsidR="003F3505" w:rsidRDefault="003F3505" w:rsidP="003F3505">
                  <w:pPr>
                    <w:spacing w:line="240" w:lineRule="atLeast"/>
                    <w:jc w:val="center"/>
                    <w:rPr>
                      <w:sz w:val="18"/>
                      <w:szCs w:val="18"/>
                    </w:rPr>
                  </w:pPr>
                  <w:r w:rsidRPr="002A2AAA">
                    <w:rPr>
                      <w:rFonts w:hint="eastAsia"/>
                      <w:sz w:val="18"/>
                      <w:szCs w:val="18"/>
                    </w:rPr>
                    <w:t>梁分析模型</w:t>
                  </w:r>
                </w:p>
              </w:tc>
              <w:tc>
                <w:tcPr>
                  <w:tcW w:w="1296" w:type="dxa"/>
                </w:tcPr>
                <w:p w14:paraId="2753D49F" w14:textId="77777777" w:rsidR="003F3505" w:rsidRDefault="003F3505" w:rsidP="003F3505">
                  <w:pPr>
                    <w:spacing w:line="240" w:lineRule="atLeast"/>
                    <w:jc w:val="center"/>
                    <w:rPr>
                      <w:sz w:val="18"/>
                      <w:szCs w:val="18"/>
                    </w:rPr>
                  </w:pPr>
                  <w:r w:rsidRPr="002A2AAA">
                    <w:rPr>
                      <w:rFonts w:hint="eastAsia"/>
                      <w:sz w:val="18"/>
                      <w:szCs w:val="18"/>
                    </w:rPr>
                    <w:t>调幅幅度</w:t>
                  </w:r>
                  <w:r>
                    <w:rPr>
                      <w:rFonts w:hint="eastAsia"/>
                      <w:sz w:val="18"/>
                      <w:szCs w:val="18"/>
                    </w:rPr>
                    <w:t>限值</w:t>
                  </w:r>
                </w:p>
              </w:tc>
              <w:tc>
                <w:tcPr>
                  <w:tcW w:w="1476" w:type="dxa"/>
                </w:tcPr>
                <w:p w14:paraId="5610AD2E" w14:textId="77777777" w:rsidR="003F3505" w:rsidRDefault="003F3505" w:rsidP="003F3505">
                  <w:pPr>
                    <w:spacing w:line="240" w:lineRule="atLeast"/>
                    <w:jc w:val="center"/>
                    <w:rPr>
                      <w:sz w:val="18"/>
                      <w:szCs w:val="18"/>
                    </w:rPr>
                  </w:pPr>
                  <w:r>
                    <w:rPr>
                      <w:rFonts w:hint="eastAsia"/>
                      <w:sz w:val="18"/>
                      <w:szCs w:val="18"/>
                    </w:rPr>
                    <w:t>梁</w:t>
                  </w:r>
                  <w:r w:rsidRPr="002A2AAA">
                    <w:rPr>
                      <w:rFonts w:hint="eastAsia"/>
                      <w:sz w:val="18"/>
                      <w:szCs w:val="18"/>
                    </w:rPr>
                    <w:t>截面</w:t>
                  </w:r>
                  <w:r w:rsidRPr="002A2AAA">
                    <w:rPr>
                      <w:sz w:val="18"/>
                      <w:szCs w:val="18"/>
                    </w:rPr>
                    <w:br/>
                  </w:r>
                  <w:r>
                    <w:rPr>
                      <w:rFonts w:hint="eastAsia"/>
                      <w:sz w:val="18"/>
                      <w:szCs w:val="18"/>
                    </w:rPr>
                    <w:t>板件宽厚比等级</w:t>
                  </w:r>
                </w:p>
              </w:tc>
              <w:tc>
                <w:tcPr>
                  <w:tcW w:w="1260" w:type="dxa"/>
                </w:tcPr>
                <w:p w14:paraId="58D09A3F" w14:textId="77777777" w:rsidR="003F3505" w:rsidRDefault="003F3505" w:rsidP="003F3505">
                  <w:pPr>
                    <w:spacing w:line="240" w:lineRule="atLeast"/>
                    <w:jc w:val="center"/>
                    <w:rPr>
                      <w:sz w:val="18"/>
                      <w:szCs w:val="18"/>
                    </w:rPr>
                  </w:pPr>
                  <w:r w:rsidRPr="002A2AAA">
                    <w:rPr>
                      <w:rFonts w:hint="eastAsia"/>
                      <w:sz w:val="18"/>
                      <w:szCs w:val="18"/>
                    </w:rPr>
                    <w:t>挠度</w:t>
                  </w:r>
                  <w:r w:rsidRPr="002A2AAA">
                    <w:rPr>
                      <w:sz w:val="18"/>
                      <w:szCs w:val="18"/>
                    </w:rPr>
                    <w:br/>
                  </w:r>
                  <w:r w:rsidRPr="002A2AAA">
                    <w:rPr>
                      <w:rFonts w:hint="eastAsia"/>
                      <w:sz w:val="18"/>
                      <w:szCs w:val="18"/>
                    </w:rPr>
                    <w:t>增大系数</w:t>
                  </w:r>
                </w:p>
              </w:tc>
              <w:tc>
                <w:tcPr>
                  <w:tcW w:w="1365" w:type="dxa"/>
                </w:tcPr>
                <w:p w14:paraId="55BA493D" w14:textId="77777777" w:rsidR="003F3505" w:rsidRDefault="003F3505" w:rsidP="003F3505">
                  <w:pPr>
                    <w:spacing w:line="240" w:lineRule="atLeast"/>
                    <w:jc w:val="center"/>
                    <w:rPr>
                      <w:sz w:val="18"/>
                      <w:szCs w:val="18"/>
                    </w:rPr>
                  </w:pPr>
                  <w:r w:rsidRPr="002A2AAA">
                    <w:rPr>
                      <w:rFonts w:hint="eastAsia"/>
                      <w:sz w:val="18"/>
                      <w:szCs w:val="18"/>
                    </w:rPr>
                    <w:t>侧移</w:t>
                  </w:r>
                  <w:r w:rsidRPr="002A2AAA">
                    <w:rPr>
                      <w:sz w:val="18"/>
                      <w:szCs w:val="18"/>
                    </w:rPr>
                    <w:br/>
                  </w:r>
                  <w:r w:rsidRPr="002A2AAA">
                    <w:rPr>
                      <w:rFonts w:hint="eastAsia"/>
                      <w:sz w:val="18"/>
                      <w:szCs w:val="18"/>
                    </w:rPr>
                    <w:t>增大系数</w:t>
                  </w:r>
                </w:p>
              </w:tc>
            </w:tr>
            <w:tr w:rsidR="003F3505" w:rsidRPr="002A2AAA" w14:paraId="55BB309A" w14:textId="77777777" w:rsidTr="00DA13BB">
              <w:trPr>
                <w:jc w:val="center"/>
              </w:trPr>
              <w:tc>
                <w:tcPr>
                  <w:tcW w:w="1116" w:type="dxa"/>
                </w:tcPr>
                <w:p w14:paraId="0498A0A8" w14:textId="77777777" w:rsidR="003F3505" w:rsidRDefault="003F3505" w:rsidP="003F3505">
                  <w:pPr>
                    <w:spacing w:line="240" w:lineRule="atLeast"/>
                    <w:jc w:val="center"/>
                    <w:rPr>
                      <w:sz w:val="18"/>
                      <w:szCs w:val="18"/>
                    </w:rPr>
                  </w:pPr>
                  <w:r w:rsidRPr="002A2AAA">
                    <w:rPr>
                      <w:rFonts w:hint="eastAsia"/>
                      <w:sz w:val="18"/>
                      <w:szCs w:val="18"/>
                    </w:rPr>
                    <w:t>变截面模型</w:t>
                  </w:r>
                </w:p>
              </w:tc>
              <w:tc>
                <w:tcPr>
                  <w:tcW w:w="1296" w:type="dxa"/>
                </w:tcPr>
                <w:p w14:paraId="6E580D18" w14:textId="77777777" w:rsidR="003F3505" w:rsidRDefault="003F3505" w:rsidP="003F3505">
                  <w:pPr>
                    <w:spacing w:line="240" w:lineRule="atLeast"/>
                    <w:jc w:val="center"/>
                    <w:rPr>
                      <w:sz w:val="18"/>
                      <w:szCs w:val="18"/>
                    </w:rPr>
                  </w:pPr>
                  <w:r w:rsidRPr="002A2AAA">
                    <w:rPr>
                      <w:rFonts w:hint="eastAsia"/>
                      <w:sz w:val="18"/>
                      <w:szCs w:val="18"/>
                    </w:rPr>
                    <w:t>5</w:t>
                  </w:r>
                  <w:r>
                    <w:rPr>
                      <w:rFonts w:hint="eastAsia"/>
                      <w:sz w:val="18"/>
                      <w:szCs w:val="18"/>
                    </w:rPr>
                    <w:t>%</w:t>
                  </w:r>
                </w:p>
              </w:tc>
              <w:tc>
                <w:tcPr>
                  <w:tcW w:w="1476" w:type="dxa"/>
                </w:tcPr>
                <w:p w14:paraId="42FB372C" w14:textId="77777777" w:rsidR="003F3505" w:rsidRDefault="003F3505" w:rsidP="003F3505">
                  <w:pPr>
                    <w:spacing w:line="240" w:lineRule="atLeast"/>
                    <w:jc w:val="center"/>
                    <w:rPr>
                      <w:sz w:val="18"/>
                      <w:szCs w:val="18"/>
                    </w:rPr>
                  </w:pPr>
                  <w:r w:rsidRPr="00E55D00">
                    <w:rPr>
                      <w:rFonts w:hint="eastAsia"/>
                      <w:color w:val="00B050"/>
                      <w:sz w:val="18"/>
                      <w:szCs w:val="18"/>
                      <w:bdr w:val="single" w:sz="4" w:space="0" w:color="auto"/>
                    </w:rPr>
                    <w:t>S1</w:t>
                  </w:r>
                  <w:r>
                    <w:rPr>
                      <w:rFonts w:hint="eastAsia"/>
                      <w:sz w:val="18"/>
                      <w:szCs w:val="18"/>
                    </w:rPr>
                    <w:t>级</w:t>
                  </w:r>
                </w:p>
              </w:tc>
              <w:tc>
                <w:tcPr>
                  <w:tcW w:w="1260" w:type="dxa"/>
                </w:tcPr>
                <w:p w14:paraId="3A806ABA" w14:textId="77777777" w:rsidR="003F3505" w:rsidRDefault="003F3505" w:rsidP="003F3505">
                  <w:pPr>
                    <w:spacing w:line="240" w:lineRule="atLeast"/>
                    <w:jc w:val="center"/>
                    <w:rPr>
                      <w:sz w:val="18"/>
                      <w:szCs w:val="18"/>
                    </w:rPr>
                  </w:pPr>
                  <w:r w:rsidRPr="002A2AAA">
                    <w:rPr>
                      <w:rFonts w:hint="eastAsia"/>
                      <w:sz w:val="18"/>
                      <w:szCs w:val="18"/>
                    </w:rPr>
                    <w:t>1</w:t>
                  </w:r>
                  <w:r>
                    <w:rPr>
                      <w:rFonts w:hint="eastAsia"/>
                      <w:sz w:val="18"/>
                      <w:szCs w:val="18"/>
                    </w:rPr>
                    <w:t>.00</w:t>
                  </w:r>
                </w:p>
              </w:tc>
              <w:tc>
                <w:tcPr>
                  <w:tcW w:w="1365" w:type="dxa"/>
                </w:tcPr>
                <w:p w14:paraId="6B8B2FF1" w14:textId="77777777" w:rsidR="003F3505" w:rsidRDefault="003F3505" w:rsidP="003F3505">
                  <w:pPr>
                    <w:spacing w:line="240" w:lineRule="atLeast"/>
                    <w:jc w:val="center"/>
                    <w:rPr>
                      <w:sz w:val="18"/>
                      <w:szCs w:val="18"/>
                    </w:rPr>
                  </w:pPr>
                  <w:r w:rsidRPr="002A2AAA">
                    <w:rPr>
                      <w:rFonts w:hint="eastAsia"/>
                      <w:sz w:val="18"/>
                      <w:szCs w:val="18"/>
                    </w:rPr>
                    <w:t>1</w:t>
                  </w:r>
                  <w:r>
                    <w:rPr>
                      <w:rFonts w:hint="eastAsia"/>
                      <w:sz w:val="18"/>
                      <w:szCs w:val="18"/>
                    </w:rPr>
                    <w:t>.00</w:t>
                  </w:r>
                </w:p>
              </w:tc>
            </w:tr>
            <w:tr w:rsidR="003F3505" w:rsidRPr="002A2AAA" w14:paraId="15395DC5" w14:textId="77777777" w:rsidTr="00DA13BB">
              <w:trPr>
                <w:jc w:val="center"/>
              </w:trPr>
              <w:tc>
                <w:tcPr>
                  <w:tcW w:w="1116" w:type="dxa"/>
                </w:tcPr>
                <w:p w14:paraId="09446E1F" w14:textId="77777777" w:rsidR="003F3505" w:rsidRDefault="003F3505" w:rsidP="003F3505">
                  <w:pPr>
                    <w:spacing w:line="240" w:lineRule="atLeast"/>
                    <w:jc w:val="center"/>
                    <w:rPr>
                      <w:sz w:val="18"/>
                      <w:szCs w:val="18"/>
                    </w:rPr>
                  </w:pPr>
                </w:p>
              </w:tc>
              <w:tc>
                <w:tcPr>
                  <w:tcW w:w="1296" w:type="dxa"/>
                </w:tcPr>
                <w:p w14:paraId="21415D80" w14:textId="77777777" w:rsidR="003F3505" w:rsidRDefault="003F3505" w:rsidP="003F3505">
                  <w:pPr>
                    <w:spacing w:line="240" w:lineRule="atLeast"/>
                    <w:jc w:val="center"/>
                    <w:rPr>
                      <w:sz w:val="18"/>
                      <w:szCs w:val="18"/>
                    </w:rPr>
                  </w:pPr>
                  <w:r w:rsidRPr="002A2AAA">
                    <w:rPr>
                      <w:rFonts w:hint="eastAsia"/>
                      <w:sz w:val="18"/>
                      <w:szCs w:val="18"/>
                    </w:rPr>
                    <w:t>10</w:t>
                  </w:r>
                  <w:r>
                    <w:rPr>
                      <w:rFonts w:hint="eastAsia"/>
                      <w:sz w:val="18"/>
                      <w:szCs w:val="18"/>
                    </w:rPr>
                    <w:t>%</w:t>
                  </w:r>
                </w:p>
              </w:tc>
              <w:tc>
                <w:tcPr>
                  <w:tcW w:w="1476" w:type="dxa"/>
                </w:tcPr>
                <w:p w14:paraId="63ACC0DA" w14:textId="77777777" w:rsidR="003F3505" w:rsidRDefault="003F3505" w:rsidP="003F3505">
                  <w:pPr>
                    <w:spacing w:line="240" w:lineRule="atLeast"/>
                    <w:jc w:val="center"/>
                    <w:rPr>
                      <w:sz w:val="18"/>
                      <w:szCs w:val="18"/>
                    </w:rPr>
                  </w:pPr>
                  <w:r>
                    <w:rPr>
                      <w:rFonts w:hint="eastAsia"/>
                      <w:sz w:val="18"/>
                      <w:szCs w:val="18"/>
                    </w:rPr>
                    <w:t>S1</w:t>
                  </w:r>
                  <w:r>
                    <w:rPr>
                      <w:rFonts w:hint="eastAsia"/>
                      <w:sz w:val="18"/>
                      <w:szCs w:val="18"/>
                    </w:rPr>
                    <w:t>级</w:t>
                  </w:r>
                </w:p>
              </w:tc>
              <w:tc>
                <w:tcPr>
                  <w:tcW w:w="1260" w:type="dxa"/>
                </w:tcPr>
                <w:p w14:paraId="756F64BA" w14:textId="77777777" w:rsidR="003F3505" w:rsidRDefault="003F3505" w:rsidP="003F3505">
                  <w:pPr>
                    <w:spacing w:line="240" w:lineRule="atLeast"/>
                    <w:jc w:val="center"/>
                    <w:rPr>
                      <w:sz w:val="18"/>
                      <w:szCs w:val="18"/>
                    </w:rPr>
                  </w:pPr>
                  <w:r w:rsidRPr="002A2AAA">
                    <w:rPr>
                      <w:rFonts w:hint="eastAsia"/>
                      <w:sz w:val="18"/>
                      <w:szCs w:val="18"/>
                    </w:rPr>
                    <w:t>1.05</w:t>
                  </w:r>
                </w:p>
              </w:tc>
              <w:tc>
                <w:tcPr>
                  <w:tcW w:w="1365" w:type="dxa"/>
                </w:tcPr>
                <w:p w14:paraId="4D78253C" w14:textId="77777777" w:rsidR="003F3505" w:rsidRDefault="003F3505" w:rsidP="003F3505">
                  <w:pPr>
                    <w:spacing w:line="240" w:lineRule="atLeast"/>
                    <w:jc w:val="center"/>
                    <w:rPr>
                      <w:sz w:val="18"/>
                      <w:szCs w:val="18"/>
                    </w:rPr>
                  </w:pPr>
                  <w:r w:rsidRPr="002A2AAA">
                    <w:rPr>
                      <w:rFonts w:hint="eastAsia"/>
                      <w:sz w:val="18"/>
                      <w:szCs w:val="18"/>
                    </w:rPr>
                    <w:t>1.05</w:t>
                  </w:r>
                </w:p>
              </w:tc>
            </w:tr>
            <w:tr w:rsidR="003F3505" w:rsidRPr="002A2AAA" w14:paraId="7EFA3BB8" w14:textId="77777777" w:rsidTr="00DA13BB">
              <w:trPr>
                <w:jc w:val="center"/>
              </w:trPr>
              <w:tc>
                <w:tcPr>
                  <w:tcW w:w="1116" w:type="dxa"/>
                </w:tcPr>
                <w:p w14:paraId="54CF026A" w14:textId="77777777" w:rsidR="003F3505" w:rsidRDefault="003F3505" w:rsidP="003F3505">
                  <w:pPr>
                    <w:spacing w:line="240" w:lineRule="atLeast"/>
                    <w:jc w:val="center"/>
                    <w:rPr>
                      <w:sz w:val="18"/>
                      <w:szCs w:val="18"/>
                    </w:rPr>
                  </w:pPr>
                  <w:r w:rsidRPr="002A2AAA">
                    <w:rPr>
                      <w:rFonts w:hint="eastAsia"/>
                      <w:sz w:val="18"/>
                      <w:szCs w:val="18"/>
                    </w:rPr>
                    <w:t>等截面模型</w:t>
                  </w:r>
                </w:p>
              </w:tc>
              <w:tc>
                <w:tcPr>
                  <w:tcW w:w="1296" w:type="dxa"/>
                </w:tcPr>
                <w:p w14:paraId="249C9106" w14:textId="77777777" w:rsidR="003F3505" w:rsidRDefault="003F3505" w:rsidP="003F3505">
                  <w:pPr>
                    <w:spacing w:line="240" w:lineRule="atLeast"/>
                    <w:jc w:val="center"/>
                    <w:rPr>
                      <w:sz w:val="18"/>
                      <w:szCs w:val="18"/>
                    </w:rPr>
                  </w:pPr>
                  <w:r w:rsidRPr="002A2AAA">
                    <w:rPr>
                      <w:rFonts w:hint="eastAsia"/>
                      <w:sz w:val="18"/>
                      <w:szCs w:val="18"/>
                    </w:rPr>
                    <w:t>15</w:t>
                  </w:r>
                  <w:r>
                    <w:rPr>
                      <w:rFonts w:hint="eastAsia"/>
                      <w:sz w:val="18"/>
                      <w:szCs w:val="18"/>
                    </w:rPr>
                    <w:t>%</w:t>
                  </w:r>
                </w:p>
              </w:tc>
              <w:tc>
                <w:tcPr>
                  <w:tcW w:w="1476" w:type="dxa"/>
                </w:tcPr>
                <w:p w14:paraId="257457F7" w14:textId="77777777" w:rsidR="003F3505" w:rsidRDefault="003F3505" w:rsidP="003F3505">
                  <w:pPr>
                    <w:spacing w:line="240" w:lineRule="atLeast"/>
                    <w:jc w:val="center"/>
                    <w:rPr>
                      <w:sz w:val="18"/>
                      <w:szCs w:val="18"/>
                    </w:rPr>
                  </w:pPr>
                  <w:r w:rsidRPr="00E55D00">
                    <w:rPr>
                      <w:rFonts w:hint="eastAsia"/>
                      <w:color w:val="00B050"/>
                      <w:sz w:val="18"/>
                      <w:szCs w:val="18"/>
                      <w:bdr w:val="single" w:sz="4" w:space="0" w:color="auto"/>
                    </w:rPr>
                    <w:t>S1</w:t>
                  </w:r>
                  <w:r>
                    <w:rPr>
                      <w:rFonts w:hint="eastAsia"/>
                      <w:sz w:val="18"/>
                      <w:szCs w:val="18"/>
                    </w:rPr>
                    <w:t>级</w:t>
                  </w:r>
                </w:p>
              </w:tc>
              <w:tc>
                <w:tcPr>
                  <w:tcW w:w="1260" w:type="dxa"/>
                </w:tcPr>
                <w:p w14:paraId="7B5F6ED3" w14:textId="77777777" w:rsidR="003F3505" w:rsidRDefault="003F3505" w:rsidP="003F3505">
                  <w:pPr>
                    <w:spacing w:line="240" w:lineRule="atLeast"/>
                    <w:jc w:val="center"/>
                    <w:rPr>
                      <w:sz w:val="18"/>
                      <w:szCs w:val="18"/>
                    </w:rPr>
                  </w:pPr>
                  <w:r>
                    <w:rPr>
                      <w:sz w:val="18"/>
                      <w:szCs w:val="18"/>
                    </w:rPr>
                    <w:t>1.0</w:t>
                  </w:r>
                  <w:r>
                    <w:rPr>
                      <w:rFonts w:hint="eastAsia"/>
                      <w:sz w:val="18"/>
                      <w:szCs w:val="18"/>
                    </w:rPr>
                    <w:t>0</w:t>
                  </w:r>
                </w:p>
              </w:tc>
              <w:tc>
                <w:tcPr>
                  <w:tcW w:w="1365" w:type="dxa"/>
                </w:tcPr>
                <w:p w14:paraId="172B9B87" w14:textId="77777777" w:rsidR="003F3505" w:rsidRDefault="003F3505" w:rsidP="003F3505">
                  <w:pPr>
                    <w:spacing w:line="240" w:lineRule="atLeast"/>
                    <w:jc w:val="center"/>
                    <w:rPr>
                      <w:sz w:val="18"/>
                      <w:szCs w:val="18"/>
                    </w:rPr>
                  </w:pPr>
                  <w:r>
                    <w:rPr>
                      <w:sz w:val="18"/>
                      <w:szCs w:val="18"/>
                    </w:rPr>
                    <w:t>1.0</w:t>
                  </w:r>
                  <w:r>
                    <w:rPr>
                      <w:rFonts w:hint="eastAsia"/>
                      <w:sz w:val="18"/>
                      <w:szCs w:val="18"/>
                    </w:rPr>
                    <w:t>0</w:t>
                  </w:r>
                </w:p>
              </w:tc>
            </w:tr>
            <w:tr w:rsidR="003F3505" w:rsidRPr="002A2AAA" w14:paraId="363778EB" w14:textId="77777777" w:rsidTr="00DA13BB">
              <w:trPr>
                <w:jc w:val="center"/>
              </w:trPr>
              <w:tc>
                <w:tcPr>
                  <w:tcW w:w="1116" w:type="dxa"/>
                </w:tcPr>
                <w:p w14:paraId="60D1EC17" w14:textId="77777777" w:rsidR="003F3505" w:rsidRDefault="003F3505" w:rsidP="003F3505">
                  <w:pPr>
                    <w:spacing w:line="240" w:lineRule="atLeast"/>
                    <w:jc w:val="center"/>
                    <w:rPr>
                      <w:sz w:val="18"/>
                      <w:szCs w:val="18"/>
                    </w:rPr>
                  </w:pPr>
                </w:p>
              </w:tc>
              <w:tc>
                <w:tcPr>
                  <w:tcW w:w="1296" w:type="dxa"/>
                </w:tcPr>
                <w:p w14:paraId="705B1E12" w14:textId="77777777" w:rsidR="003F3505" w:rsidRDefault="003F3505" w:rsidP="003F3505">
                  <w:pPr>
                    <w:spacing w:line="240" w:lineRule="atLeast"/>
                    <w:jc w:val="center"/>
                    <w:rPr>
                      <w:sz w:val="18"/>
                      <w:szCs w:val="18"/>
                    </w:rPr>
                  </w:pPr>
                  <w:r w:rsidRPr="002A2AAA">
                    <w:rPr>
                      <w:rFonts w:hint="eastAsia"/>
                      <w:sz w:val="18"/>
                      <w:szCs w:val="18"/>
                    </w:rPr>
                    <w:t>20</w:t>
                  </w:r>
                  <w:r>
                    <w:rPr>
                      <w:rFonts w:hint="eastAsia"/>
                      <w:sz w:val="18"/>
                      <w:szCs w:val="18"/>
                    </w:rPr>
                    <w:t>%</w:t>
                  </w:r>
                </w:p>
              </w:tc>
              <w:tc>
                <w:tcPr>
                  <w:tcW w:w="1476" w:type="dxa"/>
                </w:tcPr>
                <w:p w14:paraId="729D9212" w14:textId="77777777" w:rsidR="003F3505" w:rsidRDefault="003F3505" w:rsidP="003F3505">
                  <w:pPr>
                    <w:spacing w:line="240" w:lineRule="atLeast"/>
                    <w:jc w:val="center"/>
                    <w:rPr>
                      <w:sz w:val="18"/>
                      <w:szCs w:val="18"/>
                    </w:rPr>
                  </w:pPr>
                  <w:r>
                    <w:rPr>
                      <w:rFonts w:hint="eastAsia"/>
                      <w:sz w:val="18"/>
                      <w:szCs w:val="18"/>
                    </w:rPr>
                    <w:t>S1</w:t>
                  </w:r>
                  <w:r>
                    <w:rPr>
                      <w:rFonts w:hint="eastAsia"/>
                      <w:sz w:val="18"/>
                      <w:szCs w:val="18"/>
                    </w:rPr>
                    <w:t>级</w:t>
                  </w:r>
                </w:p>
              </w:tc>
              <w:tc>
                <w:tcPr>
                  <w:tcW w:w="1260" w:type="dxa"/>
                </w:tcPr>
                <w:p w14:paraId="21F9AE5B" w14:textId="77777777" w:rsidR="003F3505" w:rsidRDefault="003F3505" w:rsidP="003F3505">
                  <w:pPr>
                    <w:spacing w:line="240" w:lineRule="atLeast"/>
                    <w:jc w:val="center"/>
                    <w:rPr>
                      <w:sz w:val="18"/>
                      <w:szCs w:val="18"/>
                    </w:rPr>
                  </w:pPr>
                  <w:r>
                    <w:rPr>
                      <w:sz w:val="18"/>
                      <w:szCs w:val="18"/>
                    </w:rPr>
                    <w:t>1.0</w:t>
                  </w:r>
                  <w:r>
                    <w:rPr>
                      <w:rFonts w:hint="eastAsia"/>
                      <w:sz w:val="18"/>
                      <w:szCs w:val="18"/>
                    </w:rPr>
                    <w:t>0</w:t>
                  </w:r>
                </w:p>
              </w:tc>
              <w:tc>
                <w:tcPr>
                  <w:tcW w:w="1365" w:type="dxa"/>
                </w:tcPr>
                <w:p w14:paraId="02A2AF9B" w14:textId="77777777" w:rsidR="003F3505" w:rsidRDefault="003F3505" w:rsidP="003F3505">
                  <w:pPr>
                    <w:spacing w:line="240" w:lineRule="atLeast"/>
                    <w:jc w:val="center"/>
                    <w:rPr>
                      <w:sz w:val="18"/>
                      <w:szCs w:val="18"/>
                    </w:rPr>
                  </w:pPr>
                  <w:r w:rsidRPr="002A2AAA">
                    <w:rPr>
                      <w:rFonts w:hint="eastAsia"/>
                      <w:sz w:val="18"/>
                      <w:szCs w:val="18"/>
                    </w:rPr>
                    <w:t>1.05</w:t>
                  </w:r>
                </w:p>
              </w:tc>
            </w:tr>
          </w:tbl>
          <w:p w14:paraId="09269E47" w14:textId="77777777" w:rsidR="003F3505" w:rsidRDefault="003F3505" w:rsidP="003F3505">
            <w:pPr>
              <w:snapToGrid w:val="0"/>
              <w:spacing w:line="360" w:lineRule="auto"/>
              <w:jc w:val="center"/>
            </w:pPr>
          </w:p>
        </w:tc>
        <w:tc>
          <w:tcPr>
            <w:tcW w:w="6789" w:type="dxa"/>
            <w:vAlign w:val="center"/>
          </w:tcPr>
          <w:p w14:paraId="2992B82D" w14:textId="67D25A48" w:rsidR="003F3505" w:rsidRDefault="003F3505" w:rsidP="003F3505">
            <w:pPr>
              <w:widowControl/>
              <w:spacing w:line="360" w:lineRule="auto"/>
              <w:ind w:right="-67"/>
            </w:pPr>
            <w:r>
              <w:rPr>
                <w:rFonts w:hint="eastAsia"/>
                <w:b/>
                <w:bCs/>
              </w:rPr>
              <w:t>1</w:t>
            </w:r>
            <w:r>
              <w:rPr>
                <w:b/>
                <w:bCs/>
              </w:rPr>
              <w:t>0.2.2</w:t>
            </w:r>
            <w:r w:rsidRPr="002A2AAA">
              <w:rPr>
                <w:rFonts w:hint="eastAsia"/>
              </w:rPr>
              <w:t>当采用一阶弹性分析时，</w:t>
            </w:r>
            <w:r>
              <w:rPr>
                <w:rFonts w:hint="eastAsia"/>
              </w:rPr>
              <w:t>对于</w:t>
            </w:r>
            <w:r w:rsidRPr="002A2AAA">
              <w:rPr>
                <w:rFonts w:hint="eastAsia"/>
              </w:rPr>
              <w:t>连续梁和框架梁</w:t>
            </w:r>
            <w:r>
              <w:rPr>
                <w:rFonts w:hint="eastAsia"/>
              </w:rPr>
              <w:t>，钢梁及钢</w:t>
            </w:r>
            <w:r>
              <w:rPr>
                <w:rFonts w:hint="eastAsia"/>
              </w:rPr>
              <w:t>-</w:t>
            </w:r>
            <w:r>
              <w:rPr>
                <w:rFonts w:hint="eastAsia"/>
              </w:rPr>
              <w:t>混凝土组合梁的</w:t>
            </w:r>
            <w:r w:rsidRPr="002A2AAA">
              <w:rPr>
                <w:rFonts w:hint="eastAsia"/>
              </w:rPr>
              <w:t>调幅幅度</w:t>
            </w:r>
            <w:r>
              <w:rPr>
                <w:rFonts w:hint="eastAsia"/>
              </w:rPr>
              <w:t>限值及挠度和侧移增大系数应按</w:t>
            </w:r>
            <w:r w:rsidRPr="002A2AAA">
              <w:rPr>
                <w:rFonts w:hint="eastAsia"/>
              </w:rPr>
              <w:t>表</w:t>
            </w:r>
            <w:r>
              <w:rPr>
                <w:rFonts w:hint="eastAsia"/>
              </w:rPr>
              <w:t>10.2</w:t>
            </w:r>
            <w:r w:rsidRPr="002A2AAA">
              <w:rPr>
                <w:rFonts w:hint="eastAsia"/>
              </w:rPr>
              <w:t>.</w:t>
            </w:r>
            <w:r>
              <w:rPr>
                <w:rFonts w:hint="eastAsia"/>
              </w:rPr>
              <w:t>2</w:t>
            </w:r>
            <w:r w:rsidRPr="002A2AAA">
              <w:rPr>
                <w:rFonts w:hint="eastAsia"/>
              </w:rPr>
              <w:t>的规定</w:t>
            </w:r>
            <w:r>
              <w:rPr>
                <w:rFonts w:hint="eastAsia"/>
              </w:rPr>
              <w:t>采用</w:t>
            </w:r>
            <w:r w:rsidRPr="002A2AAA">
              <w:rPr>
                <w:rFonts w:hint="eastAsia"/>
              </w:rPr>
              <w:t>。</w:t>
            </w:r>
          </w:p>
          <w:p w14:paraId="7CB05A87" w14:textId="77777777" w:rsidR="003F3505" w:rsidRPr="00F026E8" w:rsidRDefault="003F3505" w:rsidP="003F3505">
            <w:pPr>
              <w:spacing w:line="360" w:lineRule="auto"/>
              <w:jc w:val="center"/>
              <w:rPr>
                <w:b/>
                <w:sz w:val="18"/>
                <w:szCs w:val="18"/>
              </w:rPr>
            </w:pPr>
            <w:r w:rsidRPr="00F026E8">
              <w:rPr>
                <w:rFonts w:hint="eastAsia"/>
                <w:b/>
                <w:sz w:val="18"/>
                <w:szCs w:val="18"/>
              </w:rPr>
              <w:t>表</w:t>
            </w:r>
            <w:r w:rsidRPr="00F026E8">
              <w:rPr>
                <w:rFonts w:hint="eastAsia"/>
                <w:b/>
                <w:sz w:val="18"/>
                <w:szCs w:val="18"/>
              </w:rPr>
              <w:t xml:space="preserve">10.2.2-1  </w:t>
            </w:r>
            <w:r w:rsidRPr="00F026E8">
              <w:rPr>
                <w:rFonts w:hint="eastAsia"/>
                <w:b/>
                <w:sz w:val="18"/>
                <w:szCs w:val="18"/>
              </w:rPr>
              <w:t>钢</w:t>
            </w:r>
            <w:r>
              <w:rPr>
                <w:rFonts w:hint="eastAsia"/>
                <w:b/>
                <w:sz w:val="18"/>
                <w:szCs w:val="18"/>
              </w:rPr>
              <w:t>梁</w:t>
            </w:r>
            <w:r w:rsidRPr="00F026E8">
              <w:rPr>
                <w:rFonts w:hint="eastAsia"/>
                <w:b/>
                <w:sz w:val="18"/>
                <w:szCs w:val="18"/>
              </w:rPr>
              <w:t>调幅幅度</w:t>
            </w:r>
            <w:r>
              <w:rPr>
                <w:rFonts w:hint="eastAsia"/>
                <w:b/>
                <w:sz w:val="18"/>
                <w:szCs w:val="18"/>
              </w:rPr>
              <w:t>限值</w:t>
            </w:r>
            <w:r w:rsidRPr="002651C9">
              <w:rPr>
                <w:rFonts w:hint="eastAsia"/>
                <w:b/>
                <w:sz w:val="18"/>
                <w:szCs w:val="18"/>
              </w:rPr>
              <w:t>及侧移增大系数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2182"/>
              <w:gridCol w:w="2496"/>
            </w:tblGrid>
            <w:tr w:rsidR="003F3505" w:rsidRPr="002A2AAA" w14:paraId="7A367E22" w14:textId="77777777" w:rsidTr="00DA13BB">
              <w:trPr>
                <w:jc w:val="center"/>
              </w:trPr>
              <w:tc>
                <w:tcPr>
                  <w:tcW w:w="1649" w:type="dxa"/>
                  <w:vAlign w:val="center"/>
                </w:tcPr>
                <w:p w14:paraId="148DF87D" w14:textId="77777777" w:rsidR="003F3505" w:rsidRDefault="003F3505" w:rsidP="003F3505">
                  <w:pPr>
                    <w:spacing w:line="240" w:lineRule="atLeast"/>
                    <w:jc w:val="center"/>
                    <w:rPr>
                      <w:sz w:val="18"/>
                      <w:szCs w:val="18"/>
                    </w:rPr>
                  </w:pPr>
                  <w:r w:rsidRPr="002A2AAA">
                    <w:rPr>
                      <w:rFonts w:hint="eastAsia"/>
                      <w:sz w:val="18"/>
                      <w:szCs w:val="18"/>
                    </w:rPr>
                    <w:t>调幅幅度</w:t>
                  </w:r>
                  <w:r>
                    <w:rPr>
                      <w:rFonts w:hint="eastAsia"/>
                      <w:sz w:val="18"/>
                      <w:szCs w:val="18"/>
                    </w:rPr>
                    <w:t>限值</w:t>
                  </w:r>
                </w:p>
              </w:tc>
              <w:tc>
                <w:tcPr>
                  <w:tcW w:w="2182" w:type="dxa"/>
                  <w:vAlign w:val="center"/>
                </w:tcPr>
                <w:p w14:paraId="2582883D" w14:textId="77777777" w:rsidR="003F3505" w:rsidRDefault="003F3505" w:rsidP="003F3505">
                  <w:pPr>
                    <w:spacing w:line="240" w:lineRule="atLeast"/>
                    <w:jc w:val="center"/>
                    <w:rPr>
                      <w:sz w:val="18"/>
                      <w:szCs w:val="18"/>
                    </w:rPr>
                  </w:pPr>
                  <w:r>
                    <w:rPr>
                      <w:rFonts w:hint="eastAsia"/>
                      <w:sz w:val="18"/>
                      <w:szCs w:val="18"/>
                    </w:rPr>
                    <w:t>梁截面板件宽厚比等级</w:t>
                  </w:r>
                </w:p>
              </w:tc>
              <w:tc>
                <w:tcPr>
                  <w:tcW w:w="2496" w:type="dxa"/>
                  <w:vAlign w:val="center"/>
                </w:tcPr>
                <w:p w14:paraId="1BB141D0" w14:textId="77777777" w:rsidR="003F3505" w:rsidRDefault="003F3505" w:rsidP="003F3505">
                  <w:pPr>
                    <w:spacing w:line="240" w:lineRule="atLeast"/>
                    <w:jc w:val="center"/>
                    <w:rPr>
                      <w:sz w:val="18"/>
                      <w:szCs w:val="18"/>
                    </w:rPr>
                  </w:pPr>
                  <w:r w:rsidRPr="002A2AAA">
                    <w:rPr>
                      <w:rFonts w:hint="eastAsia"/>
                      <w:sz w:val="18"/>
                      <w:szCs w:val="18"/>
                    </w:rPr>
                    <w:t>侧移增大系数</w:t>
                  </w:r>
                </w:p>
              </w:tc>
            </w:tr>
            <w:tr w:rsidR="003F3505" w:rsidRPr="002A2AAA" w14:paraId="5F1BFAF9" w14:textId="77777777" w:rsidTr="00DA13BB">
              <w:trPr>
                <w:jc w:val="center"/>
              </w:trPr>
              <w:tc>
                <w:tcPr>
                  <w:tcW w:w="1649" w:type="dxa"/>
                  <w:vAlign w:val="center"/>
                </w:tcPr>
                <w:p w14:paraId="1791D9B0" w14:textId="77777777" w:rsidR="003F3505" w:rsidRPr="00E55D00" w:rsidRDefault="003F3505" w:rsidP="003F3505">
                  <w:pPr>
                    <w:spacing w:line="240" w:lineRule="atLeast"/>
                    <w:jc w:val="center"/>
                    <w:rPr>
                      <w:color w:val="FF0000"/>
                      <w:sz w:val="18"/>
                      <w:szCs w:val="18"/>
                      <w:u w:val="single"/>
                    </w:rPr>
                  </w:pPr>
                  <w:r w:rsidRPr="00E55D00">
                    <w:rPr>
                      <w:rFonts w:hint="eastAsia"/>
                      <w:color w:val="FF0000"/>
                      <w:sz w:val="18"/>
                      <w:szCs w:val="18"/>
                      <w:u w:val="single"/>
                    </w:rPr>
                    <w:t>10%</w:t>
                  </w:r>
                </w:p>
              </w:tc>
              <w:tc>
                <w:tcPr>
                  <w:tcW w:w="2182" w:type="dxa"/>
                  <w:vAlign w:val="center"/>
                </w:tcPr>
                <w:p w14:paraId="5158E7D0" w14:textId="77777777" w:rsidR="003F3505" w:rsidRPr="00E55D00" w:rsidRDefault="003F3505" w:rsidP="003F3505">
                  <w:pPr>
                    <w:spacing w:line="240" w:lineRule="atLeast"/>
                    <w:jc w:val="center"/>
                    <w:rPr>
                      <w:color w:val="FF0000"/>
                      <w:sz w:val="18"/>
                      <w:szCs w:val="18"/>
                      <w:u w:val="single"/>
                    </w:rPr>
                  </w:pPr>
                  <w:r w:rsidRPr="00E55D00">
                    <w:rPr>
                      <w:rFonts w:hint="eastAsia"/>
                      <w:color w:val="FF0000"/>
                      <w:sz w:val="18"/>
                      <w:szCs w:val="18"/>
                      <w:u w:val="single"/>
                    </w:rPr>
                    <w:t>S2</w:t>
                  </w:r>
                  <w:r w:rsidRPr="00E55D00">
                    <w:rPr>
                      <w:rFonts w:hint="eastAsia"/>
                      <w:color w:val="FF0000"/>
                      <w:sz w:val="18"/>
                      <w:szCs w:val="18"/>
                      <w:u w:val="single"/>
                    </w:rPr>
                    <w:t>级</w:t>
                  </w:r>
                </w:p>
              </w:tc>
              <w:tc>
                <w:tcPr>
                  <w:tcW w:w="2496" w:type="dxa"/>
                  <w:vAlign w:val="center"/>
                </w:tcPr>
                <w:p w14:paraId="5AC1FD37" w14:textId="77777777" w:rsidR="003F3505" w:rsidRPr="00E55D00" w:rsidRDefault="003F3505" w:rsidP="003F3505">
                  <w:pPr>
                    <w:spacing w:line="240" w:lineRule="atLeast"/>
                    <w:jc w:val="center"/>
                    <w:rPr>
                      <w:color w:val="FF0000"/>
                      <w:sz w:val="18"/>
                      <w:szCs w:val="18"/>
                      <w:u w:val="single"/>
                    </w:rPr>
                  </w:pPr>
                  <w:r w:rsidRPr="00E55D00">
                    <w:rPr>
                      <w:rFonts w:hint="eastAsia"/>
                      <w:color w:val="FF0000"/>
                      <w:sz w:val="18"/>
                      <w:szCs w:val="18"/>
                      <w:u w:val="single"/>
                    </w:rPr>
                    <w:t>1.00</w:t>
                  </w:r>
                </w:p>
              </w:tc>
            </w:tr>
            <w:tr w:rsidR="003F3505" w:rsidRPr="002A2AAA" w14:paraId="38C3D95D" w14:textId="77777777" w:rsidTr="00DA13BB">
              <w:trPr>
                <w:jc w:val="center"/>
              </w:trPr>
              <w:tc>
                <w:tcPr>
                  <w:tcW w:w="1649" w:type="dxa"/>
                  <w:vAlign w:val="center"/>
                </w:tcPr>
                <w:p w14:paraId="4F78140C" w14:textId="77777777" w:rsidR="003F3505" w:rsidRDefault="003F3505" w:rsidP="003F3505">
                  <w:pPr>
                    <w:spacing w:line="240" w:lineRule="atLeast"/>
                    <w:jc w:val="center"/>
                    <w:rPr>
                      <w:sz w:val="18"/>
                      <w:szCs w:val="18"/>
                    </w:rPr>
                  </w:pPr>
                  <w:r w:rsidRPr="002A2AAA">
                    <w:rPr>
                      <w:rFonts w:hint="eastAsia"/>
                      <w:sz w:val="18"/>
                      <w:szCs w:val="18"/>
                    </w:rPr>
                    <w:t>15</w:t>
                  </w:r>
                  <w:r>
                    <w:rPr>
                      <w:rFonts w:hint="eastAsia"/>
                      <w:sz w:val="18"/>
                      <w:szCs w:val="18"/>
                    </w:rPr>
                    <w:t>%</w:t>
                  </w:r>
                </w:p>
              </w:tc>
              <w:tc>
                <w:tcPr>
                  <w:tcW w:w="2182" w:type="dxa"/>
                  <w:vAlign w:val="center"/>
                </w:tcPr>
                <w:p w14:paraId="4CA5F849" w14:textId="77777777" w:rsidR="003F3505" w:rsidRDefault="003F3505" w:rsidP="003F3505">
                  <w:pPr>
                    <w:spacing w:line="240" w:lineRule="atLeast"/>
                    <w:jc w:val="center"/>
                    <w:rPr>
                      <w:sz w:val="18"/>
                      <w:szCs w:val="18"/>
                    </w:rPr>
                  </w:pPr>
                  <w:r>
                    <w:rPr>
                      <w:rFonts w:hint="eastAsia"/>
                      <w:sz w:val="18"/>
                      <w:szCs w:val="18"/>
                    </w:rPr>
                    <w:t>S1</w:t>
                  </w:r>
                  <w:r>
                    <w:rPr>
                      <w:rFonts w:hint="eastAsia"/>
                      <w:sz w:val="18"/>
                      <w:szCs w:val="18"/>
                    </w:rPr>
                    <w:t>级</w:t>
                  </w:r>
                </w:p>
              </w:tc>
              <w:tc>
                <w:tcPr>
                  <w:tcW w:w="2496" w:type="dxa"/>
                  <w:vAlign w:val="center"/>
                </w:tcPr>
                <w:p w14:paraId="1632DFE4" w14:textId="77777777" w:rsidR="003F3505" w:rsidRDefault="003F3505" w:rsidP="003F3505">
                  <w:pPr>
                    <w:spacing w:line="240" w:lineRule="atLeast"/>
                    <w:jc w:val="center"/>
                    <w:rPr>
                      <w:sz w:val="18"/>
                      <w:szCs w:val="18"/>
                    </w:rPr>
                  </w:pPr>
                  <w:r>
                    <w:rPr>
                      <w:rFonts w:hint="eastAsia"/>
                      <w:sz w:val="18"/>
                      <w:szCs w:val="18"/>
                    </w:rPr>
                    <w:t>1.00</w:t>
                  </w:r>
                </w:p>
              </w:tc>
            </w:tr>
            <w:tr w:rsidR="003F3505" w:rsidRPr="002A2AAA" w14:paraId="2A0C746A" w14:textId="77777777" w:rsidTr="00DA13BB">
              <w:trPr>
                <w:jc w:val="center"/>
              </w:trPr>
              <w:tc>
                <w:tcPr>
                  <w:tcW w:w="1649" w:type="dxa"/>
                  <w:vAlign w:val="center"/>
                </w:tcPr>
                <w:p w14:paraId="4C768CB7" w14:textId="77777777" w:rsidR="003F3505" w:rsidRDefault="003F3505" w:rsidP="003F3505">
                  <w:pPr>
                    <w:spacing w:line="240" w:lineRule="atLeast"/>
                    <w:jc w:val="center"/>
                    <w:rPr>
                      <w:sz w:val="18"/>
                      <w:szCs w:val="18"/>
                    </w:rPr>
                  </w:pPr>
                  <w:r w:rsidRPr="002A2AAA">
                    <w:rPr>
                      <w:rFonts w:hint="eastAsia"/>
                      <w:sz w:val="18"/>
                      <w:szCs w:val="18"/>
                    </w:rPr>
                    <w:t>20</w:t>
                  </w:r>
                  <w:r>
                    <w:rPr>
                      <w:rFonts w:hint="eastAsia"/>
                      <w:sz w:val="18"/>
                      <w:szCs w:val="18"/>
                    </w:rPr>
                    <w:t>%</w:t>
                  </w:r>
                </w:p>
              </w:tc>
              <w:tc>
                <w:tcPr>
                  <w:tcW w:w="2182" w:type="dxa"/>
                  <w:vAlign w:val="center"/>
                </w:tcPr>
                <w:p w14:paraId="7B0130B4" w14:textId="77777777" w:rsidR="003F3505" w:rsidRDefault="003F3505" w:rsidP="003F3505">
                  <w:pPr>
                    <w:spacing w:line="240" w:lineRule="atLeast"/>
                    <w:jc w:val="center"/>
                    <w:rPr>
                      <w:sz w:val="18"/>
                      <w:szCs w:val="18"/>
                    </w:rPr>
                  </w:pPr>
                  <w:r>
                    <w:rPr>
                      <w:rFonts w:hint="eastAsia"/>
                      <w:sz w:val="18"/>
                      <w:szCs w:val="18"/>
                    </w:rPr>
                    <w:t>S1</w:t>
                  </w:r>
                  <w:r>
                    <w:rPr>
                      <w:rFonts w:hint="eastAsia"/>
                      <w:sz w:val="18"/>
                      <w:szCs w:val="18"/>
                    </w:rPr>
                    <w:t>级</w:t>
                  </w:r>
                </w:p>
              </w:tc>
              <w:tc>
                <w:tcPr>
                  <w:tcW w:w="2496" w:type="dxa"/>
                  <w:vAlign w:val="center"/>
                </w:tcPr>
                <w:p w14:paraId="77B65CA1" w14:textId="77777777" w:rsidR="003F3505" w:rsidRDefault="003F3505" w:rsidP="003F3505">
                  <w:pPr>
                    <w:spacing w:line="240" w:lineRule="atLeast"/>
                    <w:jc w:val="center"/>
                    <w:rPr>
                      <w:sz w:val="18"/>
                      <w:szCs w:val="18"/>
                    </w:rPr>
                  </w:pPr>
                  <w:r w:rsidRPr="002A2AAA">
                    <w:rPr>
                      <w:rFonts w:hint="eastAsia"/>
                      <w:sz w:val="18"/>
                      <w:szCs w:val="18"/>
                    </w:rPr>
                    <w:t>1.05</w:t>
                  </w:r>
                </w:p>
              </w:tc>
            </w:tr>
          </w:tbl>
          <w:p w14:paraId="3ADADDF3" w14:textId="77777777" w:rsidR="003F3505" w:rsidRPr="00F026E8" w:rsidRDefault="003F3505" w:rsidP="003F3505">
            <w:pPr>
              <w:spacing w:line="360" w:lineRule="auto"/>
              <w:jc w:val="center"/>
              <w:rPr>
                <w:b/>
                <w:sz w:val="18"/>
                <w:szCs w:val="18"/>
              </w:rPr>
            </w:pPr>
            <w:r w:rsidRPr="00F026E8">
              <w:rPr>
                <w:rFonts w:hint="eastAsia"/>
                <w:b/>
                <w:sz w:val="18"/>
                <w:szCs w:val="18"/>
              </w:rPr>
              <w:t>表</w:t>
            </w:r>
            <w:r w:rsidRPr="00F026E8">
              <w:rPr>
                <w:rFonts w:hint="eastAsia"/>
                <w:b/>
                <w:sz w:val="18"/>
                <w:szCs w:val="18"/>
              </w:rPr>
              <w:t xml:space="preserve">10.2.2-2  </w:t>
            </w:r>
            <w:r w:rsidRPr="00F026E8">
              <w:rPr>
                <w:rFonts w:hint="eastAsia"/>
                <w:b/>
                <w:sz w:val="18"/>
                <w:szCs w:val="18"/>
              </w:rPr>
              <w:t>钢－混凝土组合梁调幅幅度</w:t>
            </w:r>
            <w:r>
              <w:rPr>
                <w:rFonts w:hint="eastAsia"/>
                <w:b/>
                <w:sz w:val="18"/>
                <w:szCs w:val="18"/>
              </w:rPr>
              <w:t>限值</w:t>
            </w:r>
            <w:r w:rsidRPr="002651C9">
              <w:rPr>
                <w:rFonts w:hint="eastAsia"/>
                <w:b/>
                <w:sz w:val="18"/>
                <w:szCs w:val="18"/>
              </w:rPr>
              <w:t>及挠度和侧移增大系数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6"/>
              <w:gridCol w:w="1296"/>
              <w:gridCol w:w="1476"/>
              <w:gridCol w:w="1260"/>
              <w:gridCol w:w="1365"/>
            </w:tblGrid>
            <w:tr w:rsidR="003F3505" w:rsidRPr="002A2AAA" w14:paraId="4AB2F616" w14:textId="77777777" w:rsidTr="00DA13BB">
              <w:trPr>
                <w:jc w:val="center"/>
              </w:trPr>
              <w:tc>
                <w:tcPr>
                  <w:tcW w:w="1116" w:type="dxa"/>
                </w:tcPr>
                <w:p w14:paraId="79818C24" w14:textId="77777777" w:rsidR="003F3505" w:rsidRDefault="003F3505" w:rsidP="003F3505">
                  <w:pPr>
                    <w:spacing w:line="240" w:lineRule="atLeast"/>
                    <w:jc w:val="center"/>
                    <w:rPr>
                      <w:sz w:val="18"/>
                      <w:szCs w:val="18"/>
                    </w:rPr>
                  </w:pPr>
                  <w:r w:rsidRPr="002A2AAA">
                    <w:rPr>
                      <w:rFonts w:hint="eastAsia"/>
                      <w:sz w:val="18"/>
                      <w:szCs w:val="18"/>
                    </w:rPr>
                    <w:t>梁分析模型</w:t>
                  </w:r>
                </w:p>
              </w:tc>
              <w:tc>
                <w:tcPr>
                  <w:tcW w:w="1296" w:type="dxa"/>
                </w:tcPr>
                <w:p w14:paraId="79EA2B40" w14:textId="77777777" w:rsidR="003F3505" w:rsidRDefault="003F3505" w:rsidP="003F3505">
                  <w:pPr>
                    <w:spacing w:line="240" w:lineRule="atLeast"/>
                    <w:jc w:val="center"/>
                    <w:rPr>
                      <w:sz w:val="18"/>
                      <w:szCs w:val="18"/>
                    </w:rPr>
                  </w:pPr>
                  <w:r w:rsidRPr="002A2AAA">
                    <w:rPr>
                      <w:rFonts w:hint="eastAsia"/>
                      <w:sz w:val="18"/>
                      <w:szCs w:val="18"/>
                    </w:rPr>
                    <w:t>调幅幅度</w:t>
                  </w:r>
                  <w:r>
                    <w:rPr>
                      <w:rFonts w:hint="eastAsia"/>
                      <w:sz w:val="18"/>
                      <w:szCs w:val="18"/>
                    </w:rPr>
                    <w:t>限值</w:t>
                  </w:r>
                </w:p>
              </w:tc>
              <w:tc>
                <w:tcPr>
                  <w:tcW w:w="1476" w:type="dxa"/>
                </w:tcPr>
                <w:p w14:paraId="278A1EED" w14:textId="77777777" w:rsidR="003F3505" w:rsidRDefault="003F3505" w:rsidP="003F3505">
                  <w:pPr>
                    <w:spacing w:line="240" w:lineRule="atLeast"/>
                    <w:jc w:val="center"/>
                    <w:rPr>
                      <w:sz w:val="18"/>
                      <w:szCs w:val="18"/>
                    </w:rPr>
                  </w:pPr>
                  <w:r>
                    <w:rPr>
                      <w:rFonts w:hint="eastAsia"/>
                      <w:sz w:val="18"/>
                      <w:szCs w:val="18"/>
                    </w:rPr>
                    <w:t>梁</w:t>
                  </w:r>
                  <w:r w:rsidRPr="002A2AAA">
                    <w:rPr>
                      <w:rFonts w:hint="eastAsia"/>
                      <w:sz w:val="18"/>
                      <w:szCs w:val="18"/>
                    </w:rPr>
                    <w:t>截面</w:t>
                  </w:r>
                  <w:r w:rsidRPr="002A2AAA">
                    <w:rPr>
                      <w:sz w:val="18"/>
                      <w:szCs w:val="18"/>
                    </w:rPr>
                    <w:br/>
                  </w:r>
                  <w:r>
                    <w:rPr>
                      <w:rFonts w:hint="eastAsia"/>
                      <w:sz w:val="18"/>
                      <w:szCs w:val="18"/>
                    </w:rPr>
                    <w:t>板件宽厚比等级</w:t>
                  </w:r>
                </w:p>
              </w:tc>
              <w:tc>
                <w:tcPr>
                  <w:tcW w:w="1260" w:type="dxa"/>
                </w:tcPr>
                <w:p w14:paraId="78D13A7E" w14:textId="77777777" w:rsidR="003F3505" w:rsidRDefault="003F3505" w:rsidP="003F3505">
                  <w:pPr>
                    <w:spacing w:line="240" w:lineRule="atLeast"/>
                    <w:jc w:val="center"/>
                    <w:rPr>
                      <w:sz w:val="18"/>
                      <w:szCs w:val="18"/>
                    </w:rPr>
                  </w:pPr>
                  <w:r w:rsidRPr="002A2AAA">
                    <w:rPr>
                      <w:rFonts w:hint="eastAsia"/>
                      <w:sz w:val="18"/>
                      <w:szCs w:val="18"/>
                    </w:rPr>
                    <w:t>挠度</w:t>
                  </w:r>
                  <w:r w:rsidRPr="002A2AAA">
                    <w:rPr>
                      <w:sz w:val="18"/>
                      <w:szCs w:val="18"/>
                    </w:rPr>
                    <w:br/>
                  </w:r>
                  <w:r w:rsidRPr="002A2AAA">
                    <w:rPr>
                      <w:rFonts w:hint="eastAsia"/>
                      <w:sz w:val="18"/>
                      <w:szCs w:val="18"/>
                    </w:rPr>
                    <w:t>增大系数</w:t>
                  </w:r>
                </w:p>
              </w:tc>
              <w:tc>
                <w:tcPr>
                  <w:tcW w:w="1365" w:type="dxa"/>
                </w:tcPr>
                <w:p w14:paraId="0DBDF028" w14:textId="77777777" w:rsidR="003F3505" w:rsidRDefault="003F3505" w:rsidP="003F3505">
                  <w:pPr>
                    <w:spacing w:line="240" w:lineRule="atLeast"/>
                    <w:jc w:val="center"/>
                    <w:rPr>
                      <w:sz w:val="18"/>
                      <w:szCs w:val="18"/>
                    </w:rPr>
                  </w:pPr>
                  <w:r w:rsidRPr="002A2AAA">
                    <w:rPr>
                      <w:rFonts w:hint="eastAsia"/>
                      <w:sz w:val="18"/>
                      <w:szCs w:val="18"/>
                    </w:rPr>
                    <w:t>侧移</w:t>
                  </w:r>
                  <w:r w:rsidRPr="002A2AAA">
                    <w:rPr>
                      <w:sz w:val="18"/>
                      <w:szCs w:val="18"/>
                    </w:rPr>
                    <w:br/>
                  </w:r>
                  <w:r w:rsidRPr="002A2AAA">
                    <w:rPr>
                      <w:rFonts w:hint="eastAsia"/>
                      <w:sz w:val="18"/>
                      <w:szCs w:val="18"/>
                    </w:rPr>
                    <w:t>增大系数</w:t>
                  </w:r>
                </w:p>
              </w:tc>
            </w:tr>
            <w:tr w:rsidR="003F3505" w:rsidRPr="002A2AAA" w14:paraId="2BAFE3FD" w14:textId="77777777" w:rsidTr="00DA13BB">
              <w:trPr>
                <w:jc w:val="center"/>
              </w:trPr>
              <w:tc>
                <w:tcPr>
                  <w:tcW w:w="1116" w:type="dxa"/>
                </w:tcPr>
                <w:p w14:paraId="4E9795BD" w14:textId="77777777" w:rsidR="003F3505" w:rsidRDefault="003F3505" w:rsidP="003F3505">
                  <w:pPr>
                    <w:spacing w:line="240" w:lineRule="atLeast"/>
                    <w:jc w:val="center"/>
                    <w:rPr>
                      <w:sz w:val="18"/>
                      <w:szCs w:val="18"/>
                    </w:rPr>
                  </w:pPr>
                  <w:r w:rsidRPr="002A2AAA">
                    <w:rPr>
                      <w:rFonts w:hint="eastAsia"/>
                      <w:sz w:val="18"/>
                      <w:szCs w:val="18"/>
                    </w:rPr>
                    <w:t>变截面模型</w:t>
                  </w:r>
                </w:p>
              </w:tc>
              <w:tc>
                <w:tcPr>
                  <w:tcW w:w="1296" w:type="dxa"/>
                </w:tcPr>
                <w:p w14:paraId="28585525" w14:textId="77777777" w:rsidR="003F3505" w:rsidRDefault="003F3505" w:rsidP="003F3505">
                  <w:pPr>
                    <w:spacing w:line="240" w:lineRule="atLeast"/>
                    <w:jc w:val="center"/>
                    <w:rPr>
                      <w:sz w:val="18"/>
                      <w:szCs w:val="18"/>
                    </w:rPr>
                  </w:pPr>
                  <w:r w:rsidRPr="002A2AAA">
                    <w:rPr>
                      <w:rFonts w:hint="eastAsia"/>
                      <w:sz w:val="18"/>
                      <w:szCs w:val="18"/>
                    </w:rPr>
                    <w:t>5</w:t>
                  </w:r>
                  <w:r>
                    <w:rPr>
                      <w:rFonts w:hint="eastAsia"/>
                      <w:sz w:val="18"/>
                      <w:szCs w:val="18"/>
                    </w:rPr>
                    <w:t>%</w:t>
                  </w:r>
                </w:p>
              </w:tc>
              <w:tc>
                <w:tcPr>
                  <w:tcW w:w="1476" w:type="dxa"/>
                </w:tcPr>
                <w:p w14:paraId="5FC72BFB" w14:textId="77777777" w:rsidR="003F3505" w:rsidRDefault="003F3505" w:rsidP="003F3505">
                  <w:pPr>
                    <w:spacing w:line="240" w:lineRule="atLeast"/>
                    <w:jc w:val="center"/>
                    <w:rPr>
                      <w:sz w:val="18"/>
                      <w:szCs w:val="18"/>
                    </w:rPr>
                  </w:pPr>
                  <w:r w:rsidRPr="008B1801">
                    <w:rPr>
                      <w:rFonts w:hint="eastAsia"/>
                      <w:color w:val="FF0000"/>
                      <w:sz w:val="18"/>
                      <w:szCs w:val="18"/>
                      <w:u w:val="single"/>
                    </w:rPr>
                    <w:t>S2</w:t>
                  </w:r>
                  <w:r>
                    <w:rPr>
                      <w:rFonts w:hint="eastAsia"/>
                      <w:sz w:val="18"/>
                      <w:szCs w:val="18"/>
                    </w:rPr>
                    <w:t>级</w:t>
                  </w:r>
                </w:p>
              </w:tc>
              <w:tc>
                <w:tcPr>
                  <w:tcW w:w="1260" w:type="dxa"/>
                </w:tcPr>
                <w:p w14:paraId="76EF1738" w14:textId="77777777" w:rsidR="003F3505" w:rsidRDefault="003F3505" w:rsidP="003F3505">
                  <w:pPr>
                    <w:spacing w:line="240" w:lineRule="atLeast"/>
                    <w:jc w:val="center"/>
                    <w:rPr>
                      <w:sz w:val="18"/>
                      <w:szCs w:val="18"/>
                    </w:rPr>
                  </w:pPr>
                  <w:r w:rsidRPr="002A2AAA">
                    <w:rPr>
                      <w:rFonts w:hint="eastAsia"/>
                      <w:sz w:val="18"/>
                      <w:szCs w:val="18"/>
                    </w:rPr>
                    <w:t>1</w:t>
                  </w:r>
                  <w:r>
                    <w:rPr>
                      <w:rFonts w:hint="eastAsia"/>
                      <w:sz w:val="18"/>
                      <w:szCs w:val="18"/>
                    </w:rPr>
                    <w:t>.00</w:t>
                  </w:r>
                </w:p>
              </w:tc>
              <w:tc>
                <w:tcPr>
                  <w:tcW w:w="1365" w:type="dxa"/>
                </w:tcPr>
                <w:p w14:paraId="4D5AB3C8" w14:textId="77777777" w:rsidR="003F3505" w:rsidRDefault="003F3505" w:rsidP="003F3505">
                  <w:pPr>
                    <w:spacing w:line="240" w:lineRule="atLeast"/>
                    <w:jc w:val="center"/>
                    <w:rPr>
                      <w:sz w:val="18"/>
                      <w:szCs w:val="18"/>
                    </w:rPr>
                  </w:pPr>
                  <w:r w:rsidRPr="002A2AAA">
                    <w:rPr>
                      <w:rFonts w:hint="eastAsia"/>
                      <w:sz w:val="18"/>
                      <w:szCs w:val="18"/>
                    </w:rPr>
                    <w:t>1</w:t>
                  </w:r>
                  <w:r>
                    <w:rPr>
                      <w:rFonts w:hint="eastAsia"/>
                      <w:sz w:val="18"/>
                      <w:szCs w:val="18"/>
                    </w:rPr>
                    <w:t>.00</w:t>
                  </w:r>
                </w:p>
              </w:tc>
            </w:tr>
            <w:tr w:rsidR="003F3505" w:rsidRPr="002A2AAA" w14:paraId="530A8B46" w14:textId="77777777" w:rsidTr="00DA13BB">
              <w:trPr>
                <w:jc w:val="center"/>
              </w:trPr>
              <w:tc>
                <w:tcPr>
                  <w:tcW w:w="1116" w:type="dxa"/>
                </w:tcPr>
                <w:p w14:paraId="15CA1CB5" w14:textId="77777777" w:rsidR="003F3505" w:rsidRDefault="003F3505" w:rsidP="003F3505">
                  <w:pPr>
                    <w:spacing w:line="240" w:lineRule="atLeast"/>
                    <w:jc w:val="center"/>
                    <w:rPr>
                      <w:sz w:val="18"/>
                      <w:szCs w:val="18"/>
                    </w:rPr>
                  </w:pPr>
                </w:p>
              </w:tc>
              <w:tc>
                <w:tcPr>
                  <w:tcW w:w="1296" w:type="dxa"/>
                </w:tcPr>
                <w:p w14:paraId="05BBFD49" w14:textId="77777777" w:rsidR="003F3505" w:rsidRDefault="003F3505" w:rsidP="003F3505">
                  <w:pPr>
                    <w:spacing w:line="240" w:lineRule="atLeast"/>
                    <w:jc w:val="center"/>
                    <w:rPr>
                      <w:sz w:val="18"/>
                      <w:szCs w:val="18"/>
                    </w:rPr>
                  </w:pPr>
                  <w:r w:rsidRPr="002A2AAA">
                    <w:rPr>
                      <w:rFonts w:hint="eastAsia"/>
                      <w:sz w:val="18"/>
                      <w:szCs w:val="18"/>
                    </w:rPr>
                    <w:t>10</w:t>
                  </w:r>
                  <w:r>
                    <w:rPr>
                      <w:rFonts w:hint="eastAsia"/>
                      <w:sz w:val="18"/>
                      <w:szCs w:val="18"/>
                    </w:rPr>
                    <w:t>%</w:t>
                  </w:r>
                </w:p>
              </w:tc>
              <w:tc>
                <w:tcPr>
                  <w:tcW w:w="1476" w:type="dxa"/>
                </w:tcPr>
                <w:p w14:paraId="17F08F78" w14:textId="77777777" w:rsidR="003F3505" w:rsidRDefault="003F3505" w:rsidP="003F3505">
                  <w:pPr>
                    <w:spacing w:line="240" w:lineRule="atLeast"/>
                    <w:jc w:val="center"/>
                    <w:rPr>
                      <w:sz w:val="18"/>
                      <w:szCs w:val="18"/>
                    </w:rPr>
                  </w:pPr>
                  <w:r>
                    <w:rPr>
                      <w:rFonts w:hint="eastAsia"/>
                      <w:sz w:val="18"/>
                      <w:szCs w:val="18"/>
                    </w:rPr>
                    <w:t>S1</w:t>
                  </w:r>
                  <w:r>
                    <w:rPr>
                      <w:rFonts w:hint="eastAsia"/>
                      <w:sz w:val="18"/>
                      <w:szCs w:val="18"/>
                    </w:rPr>
                    <w:t>级</w:t>
                  </w:r>
                </w:p>
              </w:tc>
              <w:tc>
                <w:tcPr>
                  <w:tcW w:w="1260" w:type="dxa"/>
                </w:tcPr>
                <w:p w14:paraId="02BCC00B" w14:textId="77777777" w:rsidR="003F3505" w:rsidRDefault="003F3505" w:rsidP="003F3505">
                  <w:pPr>
                    <w:spacing w:line="240" w:lineRule="atLeast"/>
                    <w:jc w:val="center"/>
                    <w:rPr>
                      <w:sz w:val="18"/>
                      <w:szCs w:val="18"/>
                    </w:rPr>
                  </w:pPr>
                  <w:r w:rsidRPr="002A2AAA">
                    <w:rPr>
                      <w:rFonts w:hint="eastAsia"/>
                      <w:sz w:val="18"/>
                      <w:szCs w:val="18"/>
                    </w:rPr>
                    <w:t>1.05</w:t>
                  </w:r>
                </w:p>
              </w:tc>
              <w:tc>
                <w:tcPr>
                  <w:tcW w:w="1365" w:type="dxa"/>
                </w:tcPr>
                <w:p w14:paraId="1E202A7C" w14:textId="77777777" w:rsidR="003F3505" w:rsidRDefault="003F3505" w:rsidP="003F3505">
                  <w:pPr>
                    <w:spacing w:line="240" w:lineRule="atLeast"/>
                    <w:jc w:val="center"/>
                    <w:rPr>
                      <w:sz w:val="18"/>
                      <w:szCs w:val="18"/>
                    </w:rPr>
                  </w:pPr>
                  <w:r w:rsidRPr="002A2AAA">
                    <w:rPr>
                      <w:rFonts w:hint="eastAsia"/>
                      <w:sz w:val="18"/>
                      <w:szCs w:val="18"/>
                    </w:rPr>
                    <w:t>1.05</w:t>
                  </w:r>
                </w:p>
              </w:tc>
            </w:tr>
            <w:tr w:rsidR="003F3505" w:rsidRPr="002A2AAA" w14:paraId="39772D27" w14:textId="77777777" w:rsidTr="00DA13BB">
              <w:trPr>
                <w:jc w:val="center"/>
              </w:trPr>
              <w:tc>
                <w:tcPr>
                  <w:tcW w:w="1116" w:type="dxa"/>
                </w:tcPr>
                <w:p w14:paraId="568DDE0F" w14:textId="77777777" w:rsidR="003F3505" w:rsidRDefault="003F3505" w:rsidP="003F3505">
                  <w:pPr>
                    <w:spacing w:line="240" w:lineRule="atLeast"/>
                    <w:jc w:val="center"/>
                    <w:rPr>
                      <w:sz w:val="18"/>
                      <w:szCs w:val="18"/>
                    </w:rPr>
                  </w:pPr>
                  <w:r w:rsidRPr="002A2AAA">
                    <w:rPr>
                      <w:rFonts w:hint="eastAsia"/>
                      <w:sz w:val="18"/>
                      <w:szCs w:val="18"/>
                    </w:rPr>
                    <w:t>等截面模型</w:t>
                  </w:r>
                </w:p>
              </w:tc>
              <w:tc>
                <w:tcPr>
                  <w:tcW w:w="1296" w:type="dxa"/>
                </w:tcPr>
                <w:p w14:paraId="1B8CD94A" w14:textId="77777777" w:rsidR="003F3505" w:rsidRDefault="003F3505" w:rsidP="003F3505">
                  <w:pPr>
                    <w:spacing w:line="240" w:lineRule="atLeast"/>
                    <w:jc w:val="center"/>
                    <w:rPr>
                      <w:sz w:val="18"/>
                      <w:szCs w:val="18"/>
                    </w:rPr>
                  </w:pPr>
                  <w:r w:rsidRPr="002A2AAA">
                    <w:rPr>
                      <w:rFonts w:hint="eastAsia"/>
                      <w:sz w:val="18"/>
                      <w:szCs w:val="18"/>
                    </w:rPr>
                    <w:t>15</w:t>
                  </w:r>
                  <w:r>
                    <w:rPr>
                      <w:rFonts w:hint="eastAsia"/>
                      <w:sz w:val="18"/>
                      <w:szCs w:val="18"/>
                    </w:rPr>
                    <w:t>%</w:t>
                  </w:r>
                </w:p>
              </w:tc>
              <w:tc>
                <w:tcPr>
                  <w:tcW w:w="1476" w:type="dxa"/>
                </w:tcPr>
                <w:p w14:paraId="0578BEAF" w14:textId="77777777" w:rsidR="003F3505" w:rsidRDefault="003F3505" w:rsidP="003F3505">
                  <w:pPr>
                    <w:spacing w:line="240" w:lineRule="atLeast"/>
                    <w:jc w:val="center"/>
                    <w:rPr>
                      <w:sz w:val="18"/>
                      <w:szCs w:val="18"/>
                    </w:rPr>
                  </w:pPr>
                  <w:r w:rsidRPr="008B1801">
                    <w:rPr>
                      <w:rFonts w:hint="eastAsia"/>
                      <w:color w:val="FF0000"/>
                      <w:sz w:val="18"/>
                      <w:szCs w:val="18"/>
                      <w:u w:val="single"/>
                    </w:rPr>
                    <w:t>S2</w:t>
                  </w:r>
                  <w:r>
                    <w:rPr>
                      <w:rFonts w:hint="eastAsia"/>
                      <w:sz w:val="18"/>
                      <w:szCs w:val="18"/>
                    </w:rPr>
                    <w:t>级</w:t>
                  </w:r>
                </w:p>
              </w:tc>
              <w:tc>
                <w:tcPr>
                  <w:tcW w:w="1260" w:type="dxa"/>
                </w:tcPr>
                <w:p w14:paraId="0437E80A" w14:textId="77777777" w:rsidR="003F3505" w:rsidRDefault="003F3505" w:rsidP="003F3505">
                  <w:pPr>
                    <w:spacing w:line="240" w:lineRule="atLeast"/>
                    <w:jc w:val="center"/>
                    <w:rPr>
                      <w:sz w:val="18"/>
                      <w:szCs w:val="18"/>
                    </w:rPr>
                  </w:pPr>
                  <w:r>
                    <w:rPr>
                      <w:sz w:val="18"/>
                      <w:szCs w:val="18"/>
                    </w:rPr>
                    <w:t>1.0</w:t>
                  </w:r>
                  <w:r>
                    <w:rPr>
                      <w:rFonts w:hint="eastAsia"/>
                      <w:sz w:val="18"/>
                      <w:szCs w:val="18"/>
                    </w:rPr>
                    <w:t>0</w:t>
                  </w:r>
                </w:p>
              </w:tc>
              <w:tc>
                <w:tcPr>
                  <w:tcW w:w="1365" w:type="dxa"/>
                </w:tcPr>
                <w:p w14:paraId="6FCD7E67" w14:textId="77777777" w:rsidR="003F3505" w:rsidRDefault="003F3505" w:rsidP="003F3505">
                  <w:pPr>
                    <w:spacing w:line="240" w:lineRule="atLeast"/>
                    <w:jc w:val="center"/>
                    <w:rPr>
                      <w:sz w:val="18"/>
                      <w:szCs w:val="18"/>
                    </w:rPr>
                  </w:pPr>
                  <w:r>
                    <w:rPr>
                      <w:sz w:val="18"/>
                      <w:szCs w:val="18"/>
                    </w:rPr>
                    <w:t>1.0</w:t>
                  </w:r>
                  <w:r>
                    <w:rPr>
                      <w:rFonts w:hint="eastAsia"/>
                      <w:sz w:val="18"/>
                      <w:szCs w:val="18"/>
                    </w:rPr>
                    <w:t>0</w:t>
                  </w:r>
                </w:p>
              </w:tc>
            </w:tr>
            <w:tr w:rsidR="003F3505" w:rsidRPr="002A2AAA" w14:paraId="70472921" w14:textId="77777777" w:rsidTr="00DA13BB">
              <w:trPr>
                <w:jc w:val="center"/>
              </w:trPr>
              <w:tc>
                <w:tcPr>
                  <w:tcW w:w="1116" w:type="dxa"/>
                </w:tcPr>
                <w:p w14:paraId="2C0C1533" w14:textId="77777777" w:rsidR="003F3505" w:rsidRDefault="003F3505" w:rsidP="003F3505">
                  <w:pPr>
                    <w:spacing w:line="240" w:lineRule="atLeast"/>
                    <w:jc w:val="center"/>
                    <w:rPr>
                      <w:sz w:val="18"/>
                      <w:szCs w:val="18"/>
                    </w:rPr>
                  </w:pPr>
                </w:p>
              </w:tc>
              <w:tc>
                <w:tcPr>
                  <w:tcW w:w="1296" w:type="dxa"/>
                </w:tcPr>
                <w:p w14:paraId="66960BCF" w14:textId="77777777" w:rsidR="003F3505" w:rsidRDefault="003F3505" w:rsidP="003F3505">
                  <w:pPr>
                    <w:spacing w:line="240" w:lineRule="atLeast"/>
                    <w:jc w:val="center"/>
                    <w:rPr>
                      <w:sz w:val="18"/>
                      <w:szCs w:val="18"/>
                    </w:rPr>
                  </w:pPr>
                  <w:r w:rsidRPr="002A2AAA">
                    <w:rPr>
                      <w:rFonts w:hint="eastAsia"/>
                      <w:sz w:val="18"/>
                      <w:szCs w:val="18"/>
                    </w:rPr>
                    <w:t>20</w:t>
                  </w:r>
                  <w:r>
                    <w:rPr>
                      <w:rFonts w:hint="eastAsia"/>
                      <w:sz w:val="18"/>
                      <w:szCs w:val="18"/>
                    </w:rPr>
                    <w:t>%</w:t>
                  </w:r>
                </w:p>
              </w:tc>
              <w:tc>
                <w:tcPr>
                  <w:tcW w:w="1476" w:type="dxa"/>
                </w:tcPr>
                <w:p w14:paraId="254FEC94" w14:textId="77777777" w:rsidR="003F3505" w:rsidRDefault="003F3505" w:rsidP="003F3505">
                  <w:pPr>
                    <w:spacing w:line="240" w:lineRule="atLeast"/>
                    <w:jc w:val="center"/>
                    <w:rPr>
                      <w:sz w:val="18"/>
                      <w:szCs w:val="18"/>
                    </w:rPr>
                  </w:pPr>
                  <w:r>
                    <w:rPr>
                      <w:rFonts w:hint="eastAsia"/>
                      <w:sz w:val="18"/>
                      <w:szCs w:val="18"/>
                    </w:rPr>
                    <w:t>S1</w:t>
                  </w:r>
                  <w:r>
                    <w:rPr>
                      <w:rFonts w:hint="eastAsia"/>
                      <w:sz w:val="18"/>
                      <w:szCs w:val="18"/>
                    </w:rPr>
                    <w:t>级</w:t>
                  </w:r>
                </w:p>
              </w:tc>
              <w:tc>
                <w:tcPr>
                  <w:tcW w:w="1260" w:type="dxa"/>
                </w:tcPr>
                <w:p w14:paraId="06339E38" w14:textId="77777777" w:rsidR="003F3505" w:rsidRDefault="003F3505" w:rsidP="003F3505">
                  <w:pPr>
                    <w:spacing w:line="240" w:lineRule="atLeast"/>
                    <w:jc w:val="center"/>
                    <w:rPr>
                      <w:sz w:val="18"/>
                      <w:szCs w:val="18"/>
                    </w:rPr>
                  </w:pPr>
                  <w:r>
                    <w:rPr>
                      <w:sz w:val="18"/>
                      <w:szCs w:val="18"/>
                    </w:rPr>
                    <w:t>1.0</w:t>
                  </w:r>
                  <w:r>
                    <w:rPr>
                      <w:rFonts w:hint="eastAsia"/>
                      <w:sz w:val="18"/>
                      <w:szCs w:val="18"/>
                    </w:rPr>
                    <w:t>0</w:t>
                  </w:r>
                </w:p>
              </w:tc>
              <w:tc>
                <w:tcPr>
                  <w:tcW w:w="1365" w:type="dxa"/>
                </w:tcPr>
                <w:p w14:paraId="05498385" w14:textId="77777777" w:rsidR="003F3505" w:rsidRDefault="003F3505" w:rsidP="003F3505">
                  <w:pPr>
                    <w:spacing w:line="240" w:lineRule="atLeast"/>
                    <w:jc w:val="center"/>
                    <w:rPr>
                      <w:sz w:val="18"/>
                      <w:szCs w:val="18"/>
                    </w:rPr>
                  </w:pPr>
                  <w:r w:rsidRPr="002A2AAA">
                    <w:rPr>
                      <w:rFonts w:hint="eastAsia"/>
                      <w:sz w:val="18"/>
                      <w:szCs w:val="18"/>
                    </w:rPr>
                    <w:t>1.05</w:t>
                  </w:r>
                </w:p>
              </w:tc>
            </w:tr>
          </w:tbl>
          <w:p w14:paraId="7501D072" w14:textId="77777777" w:rsidR="003F3505" w:rsidRDefault="003F3505" w:rsidP="003F3505">
            <w:pPr>
              <w:snapToGrid w:val="0"/>
              <w:spacing w:line="360" w:lineRule="auto"/>
              <w:jc w:val="center"/>
            </w:pPr>
          </w:p>
        </w:tc>
      </w:tr>
      <w:tr w:rsidR="003F3505" w:rsidRPr="002E68B9" w14:paraId="540DBE96" w14:textId="77777777" w:rsidTr="00CD5942">
        <w:trPr>
          <w:trHeight w:val="624"/>
          <w:jc w:val="center"/>
        </w:trPr>
        <w:tc>
          <w:tcPr>
            <w:tcW w:w="7203" w:type="dxa"/>
            <w:vAlign w:val="center"/>
          </w:tcPr>
          <w:p w14:paraId="4DF65522" w14:textId="5DB01502" w:rsidR="003F3505" w:rsidRDefault="003F3505" w:rsidP="003F3505">
            <w:pPr>
              <w:widowControl/>
              <w:spacing w:line="360" w:lineRule="auto"/>
              <w:jc w:val="left"/>
              <w:textAlignment w:val="baseline"/>
            </w:pPr>
            <w:r>
              <w:rPr>
                <w:rFonts w:hint="eastAsia"/>
                <w:b/>
                <w:bCs/>
              </w:rPr>
              <w:t>1</w:t>
            </w:r>
            <w:r>
              <w:rPr>
                <w:b/>
                <w:bCs/>
              </w:rPr>
              <w:t>0.3.4</w:t>
            </w:r>
            <w:r>
              <w:rPr>
                <w:rFonts w:hint="eastAsia"/>
              </w:rPr>
              <w:t>塑性铰部位的强度计算应符合下列规定：</w:t>
            </w:r>
          </w:p>
          <w:p w14:paraId="7E2CCF11" w14:textId="4722DFEB" w:rsidR="003F3505" w:rsidRDefault="003F3505" w:rsidP="003F3505">
            <w:pPr>
              <w:widowControl/>
              <w:spacing w:line="360" w:lineRule="auto"/>
              <w:ind w:firstLineChars="200" w:firstLine="482"/>
              <w:jc w:val="left"/>
            </w:pPr>
            <w:r>
              <w:rPr>
                <w:b/>
                <w:bCs/>
              </w:rPr>
              <w:t>1</w:t>
            </w:r>
            <w:r>
              <w:rPr>
                <w:rFonts w:hint="eastAsia"/>
              </w:rPr>
              <w:t>采用塑性设计和弯矩调幅设计时，塑性铰部位的强度计算应符合下列公式的规定：</w:t>
            </w:r>
          </w:p>
          <w:tbl>
            <w:tblPr>
              <w:tblW w:w="0" w:type="auto"/>
              <w:tblLook w:val="04A0" w:firstRow="1" w:lastRow="0" w:firstColumn="1" w:lastColumn="0" w:noHBand="0" w:noVBand="1"/>
            </w:tblPr>
            <w:tblGrid>
              <w:gridCol w:w="2149"/>
              <w:gridCol w:w="2437"/>
              <w:gridCol w:w="2401"/>
            </w:tblGrid>
            <w:tr w:rsidR="003F3505" w14:paraId="443D954C" w14:textId="77777777" w:rsidTr="00DA13BB">
              <w:tc>
                <w:tcPr>
                  <w:tcW w:w="2840" w:type="dxa"/>
                  <w:vAlign w:val="center"/>
                </w:tcPr>
                <w:p w14:paraId="1810B797" w14:textId="77777777" w:rsidR="003F3505" w:rsidRDefault="003F3505" w:rsidP="003F3505">
                  <w:pPr>
                    <w:spacing w:line="360" w:lineRule="auto"/>
                    <w:ind w:left="2"/>
                    <w:textAlignment w:val="baseline"/>
                  </w:pPr>
                </w:p>
              </w:tc>
              <w:tc>
                <w:tcPr>
                  <w:tcW w:w="2841" w:type="dxa"/>
                  <w:vAlign w:val="center"/>
                </w:tcPr>
                <w:p w14:paraId="545FCB6F" w14:textId="77777777" w:rsidR="003F3505" w:rsidRDefault="003F3505" w:rsidP="003F3505">
                  <w:pPr>
                    <w:spacing w:line="360" w:lineRule="auto"/>
                    <w:ind w:left="2"/>
                    <w:jc w:val="center"/>
                    <w:textAlignment w:val="baseline"/>
                  </w:pPr>
                  <w:r w:rsidRPr="001F48EA">
                    <w:rPr>
                      <w:position w:val="-10"/>
                    </w:rPr>
                    <w:object w:dxaOrig="1080" w:dyaOrig="320" w14:anchorId="29D48C4C">
                      <v:shape id="_x0000_i1944" type="#_x0000_t75" style="width:54.75pt;height:17.25pt" o:ole="">
                        <v:imagedata r:id="rId1448" o:title=""/>
                      </v:shape>
                      <o:OLEObject Type="Embed" ProgID="Equation.DSMT4" ShapeID="_x0000_i1944" DrawAspect="Content" ObjectID="_1676188791" r:id="rId1449"/>
                    </w:object>
                  </w:r>
                </w:p>
              </w:tc>
              <w:tc>
                <w:tcPr>
                  <w:tcW w:w="2841" w:type="dxa"/>
                  <w:vAlign w:val="center"/>
                </w:tcPr>
                <w:p w14:paraId="7A0C4846" w14:textId="77777777" w:rsidR="003F3505" w:rsidRDefault="003F3505" w:rsidP="003F3505">
                  <w:pPr>
                    <w:spacing w:line="360" w:lineRule="auto"/>
                    <w:ind w:left="2"/>
                    <w:jc w:val="right"/>
                    <w:textAlignment w:val="baseline"/>
                  </w:pPr>
                  <w:r w:rsidRPr="002A2AAA">
                    <w:rPr>
                      <w:rFonts w:hint="eastAsia"/>
                    </w:rPr>
                    <w:t>(</w:t>
                  </w:r>
                  <w:r>
                    <w:rPr>
                      <w:rFonts w:hint="eastAsia"/>
                    </w:rPr>
                    <w:t>10.3</w:t>
                  </w:r>
                  <w:r w:rsidRPr="002A2AAA">
                    <w:rPr>
                      <w:rFonts w:hint="eastAsia"/>
                    </w:rPr>
                    <w:t>.</w:t>
                  </w:r>
                  <w:r>
                    <w:rPr>
                      <w:rFonts w:hint="eastAsia"/>
                    </w:rPr>
                    <w:t>4-1</w:t>
                  </w:r>
                  <w:r w:rsidRPr="002A2AAA">
                    <w:rPr>
                      <w:rFonts w:hint="eastAsia"/>
                    </w:rPr>
                    <w:t>)</w:t>
                  </w:r>
                </w:p>
              </w:tc>
            </w:tr>
          </w:tbl>
          <w:p w14:paraId="099565CC" w14:textId="1AAFE981" w:rsidR="003F3505" w:rsidRDefault="003F3505" w:rsidP="003F3505">
            <w:pPr>
              <w:spacing w:line="360" w:lineRule="auto"/>
              <w:ind w:firstLine="480"/>
              <w:jc w:val="left"/>
            </w:pPr>
            <w:r>
              <w:rPr>
                <w:rFonts w:hint="eastAsia"/>
              </w:rPr>
              <w:lastRenderedPageBreak/>
              <w:t>当</w:t>
            </w:r>
            <w:r w:rsidRPr="00F35C1A">
              <w:rPr>
                <w:position w:val="-26"/>
              </w:rPr>
              <w:object w:dxaOrig="1040" w:dyaOrig="600" w14:anchorId="5A16F7CE">
                <v:shape id="_x0000_i1945" type="#_x0000_t75" style="width:51pt;height:30pt" o:ole="">
                  <v:imagedata r:id="rId1450" o:title=""/>
                </v:shape>
                <o:OLEObject Type="Embed" ProgID="Equation.DSMT4" ShapeID="_x0000_i1945" DrawAspect="Content" ObjectID="_1676188792" r:id="rId1451"/>
              </w:object>
            </w:r>
            <w:r>
              <w:rPr>
                <w:rFonts w:hint="eastAsia"/>
              </w:rPr>
              <w:t>时：</w:t>
            </w:r>
          </w:p>
          <w:p w14:paraId="699DB92D" w14:textId="3EFAACEA" w:rsidR="003F3505" w:rsidRDefault="003F3505" w:rsidP="003F3505">
            <w:pPr>
              <w:spacing w:line="360" w:lineRule="auto"/>
              <w:ind w:firstLine="480"/>
              <w:jc w:val="left"/>
            </w:pPr>
            <w:r>
              <w:rPr>
                <w:rFonts w:hint="eastAsia"/>
              </w:rPr>
              <w:t>塑性设计：</w:t>
            </w:r>
          </w:p>
          <w:tbl>
            <w:tblPr>
              <w:tblW w:w="0" w:type="auto"/>
              <w:tblLook w:val="04A0" w:firstRow="1" w:lastRow="0" w:firstColumn="1" w:lastColumn="0" w:noHBand="0" w:noVBand="1"/>
            </w:tblPr>
            <w:tblGrid>
              <w:gridCol w:w="2027"/>
              <w:gridCol w:w="2428"/>
              <w:gridCol w:w="2325"/>
            </w:tblGrid>
            <w:tr w:rsidR="003F3505" w14:paraId="65B921BE" w14:textId="77777777" w:rsidTr="00DA13BB">
              <w:tc>
                <w:tcPr>
                  <w:tcW w:w="2027" w:type="dxa"/>
                  <w:vAlign w:val="center"/>
                </w:tcPr>
                <w:p w14:paraId="436EE6C6" w14:textId="24233676" w:rsidR="003F3505" w:rsidRDefault="003F3505" w:rsidP="003F3505">
                  <w:pPr>
                    <w:spacing w:line="360" w:lineRule="auto"/>
                    <w:ind w:firstLine="480"/>
                    <w:textAlignment w:val="baseline"/>
                  </w:pPr>
                </w:p>
              </w:tc>
              <w:tc>
                <w:tcPr>
                  <w:tcW w:w="2428" w:type="dxa"/>
                  <w:vAlign w:val="center"/>
                </w:tcPr>
                <w:p w14:paraId="10982574" w14:textId="77777777" w:rsidR="003F3505" w:rsidRDefault="003F3505" w:rsidP="003F3505">
                  <w:pPr>
                    <w:spacing w:line="360" w:lineRule="auto"/>
                    <w:ind w:left="2"/>
                    <w:jc w:val="center"/>
                    <w:textAlignment w:val="baseline"/>
                  </w:pPr>
                  <w:r w:rsidRPr="001F48EA">
                    <w:rPr>
                      <w:position w:val="-14"/>
                    </w:rPr>
                    <w:object w:dxaOrig="1340" w:dyaOrig="360" w14:anchorId="3E2D7C84">
                      <v:shape id="_x0000_i1946" type="#_x0000_t75" style="width:64.5pt;height:18.75pt" o:ole="">
                        <v:imagedata r:id="rId1452" o:title=""/>
                      </v:shape>
                      <o:OLEObject Type="Embed" ProgID="Equation.DSMT4" ShapeID="_x0000_i1946" DrawAspect="Content" ObjectID="_1676188793" r:id="rId1453"/>
                    </w:object>
                  </w:r>
                </w:p>
              </w:tc>
              <w:tc>
                <w:tcPr>
                  <w:tcW w:w="2325" w:type="dxa"/>
                  <w:vAlign w:val="center"/>
                </w:tcPr>
                <w:p w14:paraId="37E19FB8" w14:textId="77777777" w:rsidR="003F3505" w:rsidRDefault="003F3505" w:rsidP="003F3505">
                  <w:pPr>
                    <w:spacing w:line="360" w:lineRule="auto"/>
                    <w:ind w:left="2"/>
                    <w:jc w:val="right"/>
                    <w:textAlignment w:val="baseline"/>
                  </w:pPr>
                  <w:r w:rsidRPr="002A2AAA">
                    <w:rPr>
                      <w:rFonts w:hint="eastAsia"/>
                    </w:rPr>
                    <w:t>(</w:t>
                  </w:r>
                  <w:r>
                    <w:rPr>
                      <w:rFonts w:hint="eastAsia"/>
                    </w:rPr>
                    <w:t>10.3</w:t>
                  </w:r>
                  <w:r w:rsidRPr="002A2AAA">
                    <w:rPr>
                      <w:rFonts w:hint="eastAsia"/>
                    </w:rPr>
                    <w:t>.</w:t>
                  </w:r>
                  <w:r>
                    <w:rPr>
                      <w:rFonts w:hint="eastAsia"/>
                    </w:rPr>
                    <w:t>4-2</w:t>
                  </w:r>
                  <w:r w:rsidRPr="002A2AAA">
                    <w:rPr>
                      <w:rFonts w:hint="eastAsia"/>
                    </w:rPr>
                    <w:t>)</w:t>
                  </w:r>
                </w:p>
              </w:tc>
            </w:tr>
          </w:tbl>
          <w:p w14:paraId="1A29587F" w14:textId="21FEE261" w:rsidR="003F3505" w:rsidRDefault="003F3505" w:rsidP="003F3505">
            <w:pPr>
              <w:spacing w:line="360" w:lineRule="auto"/>
              <w:ind w:firstLine="480"/>
            </w:pPr>
            <w:r>
              <w:rPr>
                <w:rFonts w:hint="eastAsia"/>
              </w:rPr>
              <w:t>弯矩调幅设计：</w:t>
            </w:r>
          </w:p>
          <w:tbl>
            <w:tblPr>
              <w:tblW w:w="0" w:type="auto"/>
              <w:tblLook w:val="04A0" w:firstRow="1" w:lastRow="0" w:firstColumn="1" w:lastColumn="0" w:noHBand="0" w:noVBand="1"/>
            </w:tblPr>
            <w:tblGrid>
              <w:gridCol w:w="2137"/>
              <w:gridCol w:w="2455"/>
              <w:gridCol w:w="2395"/>
            </w:tblGrid>
            <w:tr w:rsidR="003F3505" w:rsidRPr="002A2AAA" w14:paraId="6F0D1834" w14:textId="77777777" w:rsidTr="00DA13BB">
              <w:tc>
                <w:tcPr>
                  <w:tcW w:w="2840" w:type="dxa"/>
                  <w:vAlign w:val="center"/>
                </w:tcPr>
                <w:p w14:paraId="3C403984" w14:textId="77777777" w:rsidR="003F3505" w:rsidRDefault="003F3505" w:rsidP="003F3505">
                  <w:pPr>
                    <w:spacing w:line="360" w:lineRule="auto"/>
                    <w:ind w:firstLine="480"/>
                    <w:textAlignment w:val="baseline"/>
                  </w:pPr>
                </w:p>
              </w:tc>
              <w:tc>
                <w:tcPr>
                  <w:tcW w:w="2841" w:type="dxa"/>
                  <w:vAlign w:val="center"/>
                </w:tcPr>
                <w:p w14:paraId="06EB627C" w14:textId="42ED8B5A" w:rsidR="003F3505" w:rsidRPr="001F48EA" w:rsidRDefault="003F3505" w:rsidP="003F3505">
                  <w:pPr>
                    <w:spacing w:line="360" w:lineRule="auto"/>
                    <w:ind w:left="2"/>
                    <w:jc w:val="center"/>
                    <w:textAlignment w:val="baseline"/>
                  </w:pPr>
                  <w:r w:rsidRPr="003A7CB8">
                    <w:rPr>
                      <w:position w:val="-14"/>
                    </w:rPr>
                    <w:object w:dxaOrig="1240" w:dyaOrig="400" w14:anchorId="343A50F3">
                      <v:shape id="_x0000_i1947" type="#_x0000_t75" style="width:59.25pt;height:18.75pt" o:ole="">
                        <v:imagedata r:id="rId1454" o:title=""/>
                      </v:shape>
                      <o:OLEObject Type="Embed" ProgID="Equation.DSMT4" ShapeID="_x0000_i1947" DrawAspect="Content" ObjectID="_1676188794" r:id="rId1455"/>
                    </w:object>
                  </w:r>
                </w:p>
              </w:tc>
              <w:tc>
                <w:tcPr>
                  <w:tcW w:w="2841" w:type="dxa"/>
                  <w:vAlign w:val="center"/>
                </w:tcPr>
                <w:p w14:paraId="0F2DE73F" w14:textId="77777777" w:rsidR="003F3505" w:rsidRPr="002A2AAA" w:rsidRDefault="003F3505" w:rsidP="003F3505">
                  <w:pPr>
                    <w:spacing w:line="360" w:lineRule="auto"/>
                    <w:ind w:left="2"/>
                    <w:jc w:val="right"/>
                    <w:textAlignment w:val="baseline"/>
                  </w:pPr>
                  <w:r w:rsidRPr="002A2AAA">
                    <w:rPr>
                      <w:rFonts w:hint="eastAsia"/>
                    </w:rPr>
                    <w:t>(</w:t>
                  </w:r>
                  <w:r>
                    <w:rPr>
                      <w:rFonts w:hint="eastAsia"/>
                    </w:rPr>
                    <w:t>10.3</w:t>
                  </w:r>
                  <w:r w:rsidRPr="002A2AAA">
                    <w:rPr>
                      <w:rFonts w:hint="eastAsia"/>
                    </w:rPr>
                    <w:t>.</w:t>
                  </w:r>
                  <w:r>
                    <w:rPr>
                      <w:rFonts w:hint="eastAsia"/>
                    </w:rPr>
                    <w:t>4-3</w:t>
                  </w:r>
                  <w:r w:rsidRPr="002A2AAA">
                    <w:rPr>
                      <w:rFonts w:hint="eastAsia"/>
                    </w:rPr>
                    <w:t>)</w:t>
                  </w:r>
                </w:p>
              </w:tc>
            </w:tr>
          </w:tbl>
          <w:p w14:paraId="4677016B" w14:textId="1660C9C5" w:rsidR="003F3505" w:rsidRDefault="003F3505" w:rsidP="003F3505">
            <w:pPr>
              <w:spacing w:line="360" w:lineRule="auto"/>
              <w:ind w:firstLineChars="200" w:firstLine="480"/>
            </w:pPr>
            <w:r>
              <w:rPr>
                <w:rFonts w:hint="eastAsia"/>
              </w:rPr>
              <w:t>当</w:t>
            </w:r>
            <w:r w:rsidRPr="00F35C1A">
              <w:rPr>
                <w:position w:val="-26"/>
              </w:rPr>
              <w:object w:dxaOrig="1040" w:dyaOrig="600" w14:anchorId="3972E7CE">
                <v:shape id="_x0000_i1948" type="#_x0000_t75" style="width:51pt;height:30pt" o:ole="">
                  <v:imagedata r:id="rId1456" o:title=""/>
                </v:shape>
                <o:OLEObject Type="Embed" ProgID="Equation.DSMT4" ShapeID="_x0000_i1948" DrawAspect="Content" ObjectID="_1676188795" r:id="rId1457"/>
              </w:object>
            </w:r>
            <w:r>
              <w:rPr>
                <w:rFonts w:hint="eastAsia"/>
              </w:rPr>
              <w:t>时：</w:t>
            </w:r>
          </w:p>
          <w:p w14:paraId="003E5B7A" w14:textId="585925F6" w:rsidR="003F3505" w:rsidRDefault="003F3505" w:rsidP="003F3505">
            <w:pPr>
              <w:spacing w:line="360" w:lineRule="auto"/>
              <w:ind w:firstLine="480"/>
              <w:textAlignment w:val="baseline"/>
            </w:pPr>
            <w:r>
              <w:rPr>
                <w:rFonts w:hint="eastAsia"/>
              </w:rPr>
              <w:t>塑性设计：</w:t>
            </w:r>
          </w:p>
          <w:tbl>
            <w:tblPr>
              <w:tblW w:w="0" w:type="auto"/>
              <w:tblLook w:val="04A0" w:firstRow="1" w:lastRow="0" w:firstColumn="1" w:lastColumn="0" w:noHBand="0" w:noVBand="1"/>
            </w:tblPr>
            <w:tblGrid>
              <w:gridCol w:w="1928"/>
              <w:gridCol w:w="2668"/>
              <w:gridCol w:w="2184"/>
            </w:tblGrid>
            <w:tr w:rsidR="003F3505" w14:paraId="06ECF4B4" w14:textId="77777777" w:rsidTr="00DA13BB">
              <w:tc>
                <w:tcPr>
                  <w:tcW w:w="1928" w:type="dxa"/>
                  <w:vAlign w:val="center"/>
                </w:tcPr>
                <w:p w14:paraId="5E7E439B" w14:textId="15AAF549" w:rsidR="003F3505" w:rsidRDefault="003F3505" w:rsidP="003F3505">
                  <w:pPr>
                    <w:spacing w:line="360" w:lineRule="auto"/>
                    <w:ind w:firstLine="480"/>
                    <w:textAlignment w:val="baseline"/>
                  </w:pPr>
                </w:p>
              </w:tc>
              <w:tc>
                <w:tcPr>
                  <w:tcW w:w="2668" w:type="dxa"/>
                  <w:vAlign w:val="center"/>
                </w:tcPr>
                <w:p w14:paraId="2CF47411" w14:textId="77777777" w:rsidR="003F3505" w:rsidRDefault="003F3505" w:rsidP="003F3505">
                  <w:pPr>
                    <w:spacing w:line="360" w:lineRule="auto"/>
                    <w:ind w:left="2"/>
                    <w:jc w:val="center"/>
                    <w:textAlignment w:val="baseline"/>
                  </w:pPr>
                  <w:r w:rsidRPr="001F48EA">
                    <w:rPr>
                      <w:position w:val="-28"/>
                    </w:rPr>
                    <w:object w:dxaOrig="2320" w:dyaOrig="680" w14:anchorId="08339DFC">
                      <v:shape id="_x0000_i1949" type="#_x0000_t75" style="width:117.75pt;height:33.75pt" o:ole="">
                        <v:imagedata r:id="rId1458" o:title=""/>
                      </v:shape>
                      <o:OLEObject Type="Embed" ProgID="Equation.DSMT4" ShapeID="_x0000_i1949" DrawAspect="Content" ObjectID="_1676188796" r:id="rId1459"/>
                    </w:object>
                  </w:r>
                </w:p>
              </w:tc>
              <w:tc>
                <w:tcPr>
                  <w:tcW w:w="2184" w:type="dxa"/>
                  <w:vAlign w:val="center"/>
                </w:tcPr>
                <w:p w14:paraId="39157316" w14:textId="77777777" w:rsidR="003F3505" w:rsidRDefault="003F3505" w:rsidP="003F3505">
                  <w:pPr>
                    <w:spacing w:line="360" w:lineRule="auto"/>
                    <w:ind w:left="2"/>
                    <w:jc w:val="right"/>
                    <w:textAlignment w:val="baseline"/>
                  </w:pPr>
                  <w:r w:rsidRPr="002A2AAA">
                    <w:rPr>
                      <w:rFonts w:hint="eastAsia"/>
                    </w:rPr>
                    <w:t>(</w:t>
                  </w:r>
                  <w:r>
                    <w:rPr>
                      <w:rFonts w:hint="eastAsia"/>
                    </w:rPr>
                    <w:t>10.3</w:t>
                  </w:r>
                  <w:r w:rsidRPr="002A2AAA">
                    <w:rPr>
                      <w:rFonts w:hint="eastAsia"/>
                    </w:rPr>
                    <w:t>.</w:t>
                  </w:r>
                  <w:r>
                    <w:rPr>
                      <w:rFonts w:hint="eastAsia"/>
                    </w:rPr>
                    <w:t>4-4</w:t>
                  </w:r>
                  <w:r w:rsidRPr="002A2AAA">
                    <w:rPr>
                      <w:rFonts w:hint="eastAsia"/>
                    </w:rPr>
                    <w:t>)</w:t>
                  </w:r>
                </w:p>
              </w:tc>
            </w:tr>
          </w:tbl>
          <w:p w14:paraId="76027BED" w14:textId="44A9E4D6" w:rsidR="003F3505" w:rsidRDefault="003F3505" w:rsidP="003F3505">
            <w:pPr>
              <w:spacing w:line="360" w:lineRule="auto"/>
              <w:ind w:firstLine="480"/>
              <w:textAlignment w:val="baseline"/>
            </w:pPr>
            <w:r>
              <w:rPr>
                <w:rFonts w:hint="eastAsia"/>
              </w:rPr>
              <w:t>弯矩调幅设计：</w:t>
            </w:r>
          </w:p>
          <w:tbl>
            <w:tblPr>
              <w:tblW w:w="0" w:type="auto"/>
              <w:tblLook w:val="04A0" w:firstRow="1" w:lastRow="0" w:firstColumn="1" w:lastColumn="0" w:noHBand="0" w:noVBand="1"/>
            </w:tblPr>
            <w:tblGrid>
              <w:gridCol w:w="1995"/>
              <w:gridCol w:w="2768"/>
              <w:gridCol w:w="2224"/>
            </w:tblGrid>
            <w:tr w:rsidR="003F3505" w:rsidRPr="002A2AAA" w14:paraId="7E34503C" w14:textId="77777777" w:rsidTr="00DA13BB">
              <w:tc>
                <w:tcPr>
                  <w:tcW w:w="2552" w:type="dxa"/>
                  <w:vAlign w:val="center"/>
                </w:tcPr>
                <w:p w14:paraId="4F6CC208" w14:textId="77777777" w:rsidR="003F3505" w:rsidRDefault="003F3505" w:rsidP="003F3505">
                  <w:pPr>
                    <w:spacing w:line="360" w:lineRule="auto"/>
                    <w:ind w:firstLine="480"/>
                    <w:textAlignment w:val="baseline"/>
                  </w:pPr>
                </w:p>
              </w:tc>
              <w:tc>
                <w:tcPr>
                  <w:tcW w:w="2552" w:type="dxa"/>
                  <w:vAlign w:val="center"/>
                </w:tcPr>
                <w:p w14:paraId="1A5C7B82" w14:textId="108AEFB3" w:rsidR="003F3505" w:rsidRPr="001F48EA" w:rsidRDefault="003F3505" w:rsidP="003F3505">
                  <w:pPr>
                    <w:spacing w:line="360" w:lineRule="auto"/>
                    <w:ind w:left="2"/>
                    <w:jc w:val="center"/>
                    <w:textAlignment w:val="baseline"/>
                  </w:pPr>
                  <w:r w:rsidRPr="003A7CB8">
                    <w:rPr>
                      <w:position w:val="-28"/>
                    </w:rPr>
                    <w:object w:dxaOrig="2500" w:dyaOrig="680" w14:anchorId="3F94ED9F">
                      <v:shape id="_x0000_i1950" type="#_x0000_t75" style="width:127.5pt;height:33.75pt" o:ole="">
                        <v:imagedata r:id="rId1460" o:title=""/>
                      </v:shape>
                      <o:OLEObject Type="Embed" ProgID="Equation.DSMT4" ShapeID="_x0000_i1950" DrawAspect="Content" ObjectID="_1676188797" r:id="rId1461"/>
                    </w:object>
                  </w:r>
                </w:p>
              </w:tc>
              <w:tc>
                <w:tcPr>
                  <w:tcW w:w="2552" w:type="dxa"/>
                  <w:vAlign w:val="center"/>
                </w:tcPr>
                <w:p w14:paraId="68FAF275" w14:textId="77777777" w:rsidR="003F3505" w:rsidRPr="002A2AAA" w:rsidRDefault="003F3505" w:rsidP="003F3505">
                  <w:pPr>
                    <w:spacing w:line="360" w:lineRule="auto"/>
                    <w:ind w:left="2"/>
                    <w:jc w:val="right"/>
                    <w:textAlignment w:val="baseline"/>
                  </w:pPr>
                  <w:r w:rsidRPr="002A2AAA">
                    <w:rPr>
                      <w:rFonts w:hint="eastAsia"/>
                    </w:rPr>
                    <w:t>(</w:t>
                  </w:r>
                  <w:r>
                    <w:rPr>
                      <w:rFonts w:hint="eastAsia"/>
                    </w:rPr>
                    <w:t>10.3</w:t>
                  </w:r>
                  <w:r w:rsidRPr="002A2AAA">
                    <w:rPr>
                      <w:rFonts w:hint="eastAsia"/>
                    </w:rPr>
                    <w:t>.</w:t>
                  </w:r>
                  <w:r>
                    <w:rPr>
                      <w:rFonts w:hint="eastAsia"/>
                    </w:rPr>
                    <w:t>4-5</w:t>
                  </w:r>
                  <w:r w:rsidRPr="002A2AAA">
                    <w:rPr>
                      <w:rFonts w:hint="eastAsia"/>
                    </w:rPr>
                    <w:t>)</w:t>
                  </w:r>
                </w:p>
              </w:tc>
            </w:tr>
          </w:tbl>
          <w:p w14:paraId="04571360" w14:textId="647E84FD" w:rsidR="003F3505" w:rsidRDefault="003F3505" w:rsidP="003F3505">
            <w:pPr>
              <w:widowControl/>
              <w:spacing w:line="360" w:lineRule="auto"/>
              <w:ind w:firstLineChars="200" w:firstLine="482"/>
              <w:jc w:val="left"/>
              <w:rPr>
                <w:i/>
              </w:rPr>
            </w:pPr>
            <w:r>
              <w:rPr>
                <w:rFonts w:hint="eastAsia"/>
                <w:b/>
                <w:bCs/>
              </w:rPr>
              <w:t>2</w:t>
            </w:r>
            <w:r>
              <w:rPr>
                <w:rFonts w:hint="eastAsia"/>
              </w:rPr>
              <w:t>当</w:t>
            </w:r>
            <w:r w:rsidRPr="003955D9">
              <w:rPr>
                <w:position w:val="-10"/>
              </w:rPr>
              <w:object w:dxaOrig="1240" w:dyaOrig="320" w14:anchorId="28625904">
                <v:shape id="_x0000_i1951" type="#_x0000_t75" style="width:60.75pt;height:17.25pt" o:ole="">
                  <v:imagedata r:id="rId1462" o:title=""/>
                </v:shape>
                <o:OLEObject Type="Embed" ProgID="Equation.DSMT4" ShapeID="_x0000_i1951" DrawAspect="Content" ObjectID="_1676188798" r:id="rId1463"/>
              </w:object>
            </w:r>
            <w:r>
              <w:rPr>
                <w:rFonts w:hint="eastAsia"/>
              </w:rPr>
              <w:t>时，验算受弯承载力所用的腹板强度设计值</w:t>
            </w:r>
            <w:r w:rsidRPr="00131289">
              <w:rPr>
                <w:i/>
              </w:rPr>
              <w:t>f</w:t>
            </w:r>
            <w:r w:rsidRPr="00131289">
              <w:rPr>
                <w:rFonts w:hint="eastAsia"/>
              </w:rPr>
              <w:t>可折减为</w:t>
            </w:r>
            <w:r w:rsidRPr="003955D9">
              <w:rPr>
                <w:position w:val="-12"/>
              </w:rPr>
              <w:object w:dxaOrig="820" w:dyaOrig="340" w14:anchorId="5FFDC691">
                <v:shape id="_x0000_i1952" type="#_x0000_t75" style="width:39.75pt;height:17.25pt" o:ole="">
                  <v:imagedata r:id="rId1464" o:title=""/>
                </v:shape>
                <o:OLEObject Type="Embed" ProgID="Equation.DSMT4" ShapeID="_x0000_i1952" DrawAspect="Content" ObjectID="_1676188799" r:id="rId1465"/>
              </w:object>
            </w:r>
            <w:r>
              <w:rPr>
                <w:rFonts w:hint="eastAsia"/>
              </w:rPr>
              <w:t>，折减系数</w:t>
            </w:r>
            <w:r w:rsidRPr="003955D9">
              <w:rPr>
                <w:position w:val="-10"/>
              </w:rPr>
              <w:object w:dxaOrig="220" w:dyaOrig="240" w14:anchorId="25B799E5">
                <v:shape id="_x0000_i1953" type="#_x0000_t75" style="width:11.25pt;height:11.25pt" o:ole="">
                  <v:imagedata r:id="rId1466" o:title=""/>
                </v:shape>
                <o:OLEObject Type="Embed" ProgID="Equation.DSMT4" ShapeID="_x0000_i1953" DrawAspect="Content" ObjectID="_1676188800" r:id="rId1467"/>
              </w:object>
            </w:r>
            <w:r>
              <w:rPr>
                <w:rFonts w:hint="eastAsia"/>
              </w:rPr>
              <w:t>应按下式计算：</w:t>
            </w:r>
          </w:p>
          <w:tbl>
            <w:tblPr>
              <w:tblW w:w="0" w:type="auto"/>
              <w:tblLook w:val="04A0" w:firstRow="1" w:lastRow="0" w:firstColumn="1" w:lastColumn="0" w:noHBand="0" w:noVBand="1"/>
            </w:tblPr>
            <w:tblGrid>
              <w:gridCol w:w="2023"/>
              <w:gridCol w:w="2641"/>
              <w:gridCol w:w="2323"/>
            </w:tblGrid>
            <w:tr w:rsidR="003F3505" w14:paraId="2B7A4E99" w14:textId="77777777" w:rsidTr="00DA13BB">
              <w:tc>
                <w:tcPr>
                  <w:tcW w:w="2840" w:type="dxa"/>
                  <w:vAlign w:val="center"/>
                </w:tcPr>
                <w:p w14:paraId="1B8F0944" w14:textId="77777777" w:rsidR="003F3505" w:rsidRDefault="003F3505" w:rsidP="003F3505">
                  <w:pPr>
                    <w:spacing w:line="360" w:lineRule="auto"/>
                    <w:ind w:left="2"/>
                    <w:textAlignment w:val="baseline"/>
                  </w:pPr>
                </w:p>
              </w:tc>
              <w:tc>
                <w:tcPr>
                  <w:tcW w:w="2841" w:type="dxa"/>
                  <w:vAlign w:val="center"/>
                </w:tcPr>
                <w:p w14:paraId="596342CE" w14:textId="77777777" w:rsidR="003F3505" w:rsidRDefault="003F3505" w:rsidP="003F3505">
                  <w:pPr>
                    <w:spacing w:line="360" w:lineRule="auto"/>
                    <w:ind w:left="2"/>
                    <w:jc w:val="center"/>
                    <w:textAlignment w:val="baseline"/>
                  </w:pPr>
                  <w:r w:rsidRPr="001F48EA">
                    <w:rPr>
                      <w:position w:val="-14"/>
                    </w:rPr>
                    <w:object w:dxaOrig="2020" w:dyaOrig="420" w14:anchorId="0F97AB47">
                      <v:shape id="_x0000_i1954" type="#_x0000_t75" style="width:99pt;height:21pt" o:ole="">
                        <v:imagedata r:id="rId1468" o:title=""/>
                      </v:shape>
                      <o:OLEObject Type="Embed" ProgID="Equation.DSMT4" ShapeID="_x0000_i1954" DrawAspect="Content" ObjectID="_1676188801" r:id="rId1469"/>
                    </w:object>
                  </w:r>
                </w:p>
              </w:tc>
              <w:tc>
                <w:tcPr>
                  <w:tcW w:w="2841" w:type="dxa"/>
                  <w:vAlign w:val="center"/>
                </w:tcPr>
                <w:p w14:paraId="5006AF27" w14:textId="77777777" w:rsidR="003F3505" w:rsidRDefault="003F3505" w:rsidP="003F3505">
                  <w:pPr>
                    <w:spacing w:line="360" w:lineRule="auto"/>
                    <w:ind w:left="2"/>
                    <w:jc w:val="right"/>
                    <w:textAlignment w:val="baseline"/>
                  </w:pPr>
                  <w:r w:rsidRPr="002A2AAA">
                    <w:rPr>
                      <w:rFonts w:hint="eastAsia"/>
                    </w:rPr>
                    <w:t>(</w:t>
                  </w:r>
                  <w:r>
                    <w:rPr>
                      <w:rFonts w:hint="eastAsia"/>
                    </w:rPr>
                    <w:t>10.3</w:t>
                  </w:r>
                  <w:r w:rsidRPr="002A2AAA">
                    <w:rPr>
                      <w:rFonts w:hint="eastAsia"/>
                    </w:rPr>
                    <w:t>.</w:t>
                  </w:r>
                  <w:r>
                    <w:rPr>
                      <w:rFonts w:hint="eastAsia"/>
                    </w:rPr>
                    <w:t>4-6</w:t>
                  </w:r>
                  <w:r w:rsidRPr="002A2AAA">
                    <w:rPr>
                      <w:rFonts w:hint="eastAsia"/>
                    </w:rPr>
                    <w:t>)</w:t>
                  </w:r>
                </w:p>
              </w:tc>
            </w:tr>
          </w:tbl>
          <w:p w14:paraId="0E261ED9" w14:textId="77777777" w:rsidR="003F3505" w:rsidRDefault="003F3505" w:rsidP="003F3505">
            <w:pPr>
              <w:spacing w:line="360" w:lineRule="auto"/>
              <w:ind w:left="2"/>
            </w:pPr>
            <w:r>
              <w:rPr>
                <w:rFonts w:hint="eastAsia"/>
              </w:rPr>
              <w:lastRenderedPageBreak/>
              <w:t>式中：</w:t>
            </w:r>
            <w:r w:rsidRPr="001D665A">
              <w:rPr>
                <w:position w:val="-6"/>
              </w:rPr>
              <w:object w:dxaOrig="240" w:dyaOrig="260" w14:anchorId="48928867">
                <v:shape id="_x0000_i1955" type="#_x0000_t75" style="width:11.25pt;height:15pt" o:ole="">
                  <v:imagedata r:id="rId1470" o:title=""/>
                </v:shape>
                <o:OLEObject Type="Embed" ProgID="Equation.DSMT4" ShapeID="_x0000_i1955" DrawAspect="Content" ObjectID="_1676188802" r:id="rId1471"/>
              </w:object>
            </w:r>
            <w:r>
              <w:rPr>
                <w:rFonts w:hint="eastAsia"/>
              </w:rPr>
              <w:t>——构件的压力设计值（</w:t>
            </w:r>
            <w:r>
              <w:rPr>
                <w:rFonts w:hint="eastAsia"/>
              </w:rPr>
              <w:t>N</w:t>
            </w:r>
            <w:r>
              <w:rPr>
                <w:rFonts w:hint="eastAsia"/>
              </w:rPr>
              <w:t>）；</w:t>
            </w:r>
          </w:p>
          <w:p w14:paraId="677A2772" w14:textId="77777777" w:rsidR="003F3505" w:rsidRDefault="003F3505" w:rsidP="003F3505">
            <w:pPr>
              <w:spacing w:line="360" w:lineRule="auto"/>
              <w:ind w:leftChars="300" w:left="720"/>
            </w:pPr>
            <w:r w:rsidRPr="001F48EA">
              <w:rPr>
                <w:position w:val="-10"/>
              </w:rPr>
              <w:object w:dxaOrig="340" w:dyaOrig="320" w14:anchorId="3887A771">
                <v:shape id="_x0000_i1956" type="#_x0000_t75" style="width:18.75pt;height:17.25pt" o:ole="">
                  <v:imagedata r:id="rId1472" o:title=""/>
                </v:shape>
                <o:OLEObject Type="Embed" ProgID="Equation.DSMT4" ShapeID="_x0000_i1956" DrawAspect="Content" ObjectID="_1676188803" r:id="rId1473"/>
              </w:object>
            </w:r>
            <w:r>
              <w:rPr>
                <w:rFonts w:hint="eastAsia"/>
              </w:rPr>
              <w:t>——构件的弯矩设计值（</w:t>
            </w:r>
            <w:r>
              <w:rPr>
                <w:rFonts w:hint="eastAsia"/>
              </w:rPr>
              <w:t>N</w:t>
            </w:r>
            <w:r>
              <w:rPr>
                <w:rFonts w:hint="eastAsia"/>
              </w:rPr>
              <w:t>·</w:t>
            </w:r>
            <w:r>
              <w:rPr>
                <w:rFonts w:hint="eastAsia"/>
              </w:rPr>
              <w:t>mm</w:t>
            </w:r>
            <w:r>
              <w:rPr>
                <w:rFonts w:hint="eastAsia"/>
              </w:rPr>
              <w:t>）；</w:t>
            </w:r>
          </w:p>
          <w:p w14:paraId="54483E98" w14:textId="77777777" w:rsidR="003F3505" w:rsidRDefault="003F3505" w:rsidP="003F3505">
            <w:pPr>
              <w:spacing w:line="360" w:lineRule="auto"/>
              <w:ind w:leftChars="300" w:left="720"/>
            </w:pPr>
            <w:r w:rsidRPr="001F48EA">
              <w:rPr>
                <w:position w:val="-10"/>
              </w:rPr>
              <w:object w:dxaOrig="279" w:dyaOrig="320" w14:anchorId="472F7397">
                <v:shape id="_x0000_i1957" type="#_x0000_t75" style="width:15pt;height:17.25pt" o:ole="">
                  <v:imagedata r:id="rId1474" o:title=""/>
                </v:shape>
                <o:OLEObject Type="Embed" ProgID="Equation.DSMT4" ShapeID="_x0000_i1957" DrawAspect="Content" ObjectID="_1676188804" r:id="rId1475"/>
              </w:object>
            </w:r>
            <w:r>
              <w:rPr>
                <w:rFonts w:hint="eastAsia"/>
              </w:rPr>
              <w:t>——净截面面积（</w:t>
            </w:r>
            <w:r>
              <w:rPr>
                <w:rFonts w:hint="eastAsia"/>
              </w:rPr>
              <w:t>mm</w:t>
            </w:r>
            <w:r w:rsidRPr="00506003">
              <w:rPr>
                <w:vertAlign w:val="superscript"/>
              </w:rPr>
              <w:t>2</w:t>
            </w:r>
            <w:r>
              <w:rPr>
                <w:rFonts w:hint="eastAsia"/>
              </w:rPr>
              <w:t>）；</w:t>
            </w:r>
          </w:p>
          <w:p w14:paraId="7296228F" w14:textId="77777777" w:rsidR="003F3505" w:rsidRDefault="003F3505" w:rsidP="003F3505">
            <w:pPr>
              <w:spacing w:line="360" w:lineRule="auto"/>
              <w:ind w:leftChars="300" w:left="720"/>
            </w:pPr>
            <w:r w:rsidRPr="001F48EA">
              <w:rPr>
                <w:position w:val="-14"/>
              </w:rPr>
              <w:object w:dxaOrig="420" w:dyaOrig="360" w14:anchorId="02724405">
                <v:shape id="_x0000_i1958" type="#_x0000_t75" style="width:21pt;height:18.75pt" o:ole="">
                  <v:imagedata r:id="rId1476" o:title=""/>
                </v:shape>
                <o:OLEObject Type="Embed" ProgID="Equation.DSMT4" ShapeID="_x0000_i1958" DrawAspect="Content" ObjectID="_1676188805" r:id="rId1477"/>
              </w:object>
            </w:r>
            <w:r>
              <w:rPr>
                <w:rFonts w:hint="eastAsia"/>
              </w:rPr>
              <w:t>——对</w:t>
            </w:r>
            <w:r w:rsidRPr="00570793">
              <w:rPr>
                <w:i/>
              </w:rPr>
              <w:t>x</w:t>
            </w:r>
            <w:r>
              <w:rPr>
                <w:rFonts w:hint="eastAsia"/>
              </w:rPr>
              <w:t>轴的塑性净截面模量（</w:t>
            </w:r>
            <w:r>
              <w:rPr>
                <w:rFonts w:hint="eastAsia"/>
              </w:rPr>
              <w:t>mm</w:t>
            </w:r>
            <w:r>
              <w:rPr>
                <w:rFonts w:hint="eastAsia"/>
                <w:vertAlign w:val="superscript"/>
              </w:rPr>
              <w:t>3</w:t>
            </w:r>
            <w:r>
              <w:rPr>
                <w:rFonts w:hint="eastAsia"/>
              </w:rPr>
              <w:t>）；</w:t>
            </w:r>
          </w:p>
          <w:p w14:paraId="04B8C3E2" w14:textId="77777777" w:rsidR="003F3505" w:rsidRDefault="003F3505" w:rsidP="003F3505">
            <w:pPr>
              <w:spacing w:line="360" w:lineRule="auto"/>
              <w:ind w:leftChars="300" w:left="720"/>
            </w:pPr>
            <w:r w:rsidRPr="001F48EA">
              <w:rPr>
                <w:position w:val="-10"/>
              </w:rPr>
              <w:object w:dxaOrig="220" w:dyaOrig="300" w14:anchorId="74A83753">
                <v:shape id="_x0000_i1959" type="#_x0000_t75" style="width:11.25pt;height:17.25pt" o:ole="">
                  <v:imagedata r:id="rId1478" o:title=""/>
                </v:shape>
                <o:OLEObject Type="Embed" ProgID="Equation.DSMT4" ShapeID="_x0000_i1959" DrawAspect="Content" ObjectID="_1676188806" r:id="rId1479"/>
              </w:object>
            </w:r>
            <w:r>
              <w:rPr>
                <w:rFonts w:hint="eastAsia"/>
              </w:rPr>
              <w:t>——钢材的抗弯强度设计值（</w:t>
            </w:r>
            <w:r>
              <w:rPr>
                <w:rFonts w:hint="eastAsia"/>
              </w:rPr>
              <w:t>N/mm</w:t>
            </w:r>
            <w:r w:rsidRPr="00C51C00">
              <w:rPr>
                <w:rFonts w:hint="eastAsia"/>
                <w:vertAlign w:val="superscript"/>
              </w:rPr>
              <w:t>2</w:t>
            </w:r>
            <w:r>
              <w:rPr>
                <w:rFonts w:hint="eastAsia"/>
              </w:rPr>
              <w:t>）。</w:t>
            </w:r>
          </w:p>
          <w:p w14:paraId="3F3F795D" w14:textId="77777777" w:rsidR="003F3505" w:rsidRPr="006814FE" w:rsidRDefault="003F3505" w:rsidP="003F3505">
            <w:pPr>
              <w:snapToGrid w:val="0"/>
              <w:spacing w:line="360" w:lineRule="auto"/>
              <w:jc w:val="center"/>
            </w:pPr>
          </w:p>
        </w:tc>
        <w:tc>
          <w:tcPr>
            <w:tcW w:w="6789" w:type="dxa"/>
            <w:vAlign w:val="center"/>
          </w:tcPr>
          <w:p w14:paraId="011FAA79" w14:textId="510C8338" w:rsidR="003F3505" w:rsidRDefault="003F3505" w:rsidP="003F3505">
            <w:pPr>
              <w:widowControl/>
              <w:spacing w:line="360" w:lineRule="auto"/>
              <w:jc w:val="left"/>
              <w:textAlignment w:val="baseline"/>
            </w:pPr>
            <w:r>
              <w:rPr>
                <w:rFonts w:hint="eastAsia"/>
                <w:b/>
                <w:bCs/>
              </w:rPr>
              <w:lastRenderedPageBreak/>
              <w:t>1</w:t>
            </w:r>
            <w:r>
              <w:rPr>
                <w:b/>
                <w:bCs/>
              </w:rPr>
              <w:t>0.3.4</w:t>
            </w:r>
            <w:r>
              <w:rPr>
                <w:rFonts w:hint="eastAsia"/>
              </w:rPr>
              <w:t>塑性铰部位的强度计算应符合下列规定：</w:t>
            </w:r>
          </w:p>
          <w:p w14:paraId="36DB9496" w14:textId="5FBAA336" w:rsidR="003F3505" w:rsidRDefault="003F3505" w:rsidP="003F3505">
            <w:pPr>
              <w:widowControl/>
              <w:spacing w:line="360" w:lineRule="auto"/>
              <w:ind w:firstLineChars="200" w:firstLine="482"/>
              <w:jc w:val="left"/>
            </w:pPr>
            <w:r>
              <w:rPr>
                <w:rFonts w:hint="eastAsia"/>
                <w:b/>
                <w:bCs/>
              </w:rPr>
              <w:t>1</w:t>
            </w:r>
            <w:r>
              <w:rPr>
                <w:b/>
                <w:bCs/>
              </w:rPr>
              <w:t xml:space="preserve"> </w:t>
            </w:r>
            <w:r>
              <w:rPr>
                <w:rFonts w:hint="eastAsia"/>
              </w:rPr>
              <w:t>采用塑性设计和弯矩调幅设计时，塑性铰部位的强度计算应符合下列公式的规定：</w:t>
            </w:r>
          </w:p>
          <w:tbl>
            <w:tblPr>
              <w:tblW w:w="0" w:type="auto"/>
              <w:tblLook w:val="04A0" w:firstRow="1" w:lastRow="0" w:firstColumn="1" w:lastColumn="0" w:noHBand="0" w:noVBand="1"/>
            </w:tblPr>
            <w:tblGrid>
              <w:gridCol w:w="1962"/>
              <w:gridCol w:w="2328"/>
              <w:gridCol w:w="2283"/>
            </w:tblGrid>
            <w:tr w:rsidR="003F3505" w14:paraId="3D1DEA92" w14:textId="77777777" w:rsidTr="00DA13BB">
              <w:tc>
                <w:tcPr>
                  <w:tcW w:w="2840" w:type="dxa"/>
                  <w:vAlign w:val="center"/>
                </w:tcPr>
                <w:p w14:paraId="20E013EA" w14:textId="77777777" w:rsidR="003F3505" w:rsidRDefault="003F3505" w:rsidP="003F3505">
                  <w:pPr>
                    <w:spacing w:line="360" w:lineRule="auto"/>
                    <w:textAlignment w:val="baseline"/>
                  </w:pPr>
                </w:p>
              </w:tc>
              <w:tc>
                <w:tcPr>
                  <w:tcW w:w="2841" w:type="dxa"/>
                  <w:vAlign w:val="center"/>
                </w:tcPr>
                <w:p w14:paraId="4F68B9A5" w14:textId="77777777" w:rsidR="003F3505" w:rsidRDefault="003F3505" w:rsidP="003F3505">
                  <w:pPr>
                    <w:spacing w:line="360" w:lineRule="auto"/>
                    <w:jc w:val="center"/>
                    <w:textAlignment w:val="baseline"/>
                  </w:pPr>
                  <w:r w:rsidRPr="001F48EA">
                    <w:rPr>
                      <w:position w:val="-10"/>
                    </w:rPr>
                    <w:object w:dxaOrig="1080" w:dyaOrig="320" w14:anchorId="745F5E3E">
                      <v:shape id="_x0000_i1960" type="#_x0000_t75" style="width:54.75pt;height:17.25pt" o:ole="">
                        <v:imagedata r:id="rId1448" o:title=""/>
                      </v:shape>
                      <o:OLEObject Type="Embed" ProgID="Equation.DSMT4" ShapeID="_x0000_i1960" DrawAspect="Content" ObjectID="_1676188807" r:id="rId1480"/>
                    </w:object>
                  </w:r>
                </w:p>
              </w:tc>
              <w:tc>
                <w:tcPr>
                  <w:tcW w:w="2841" w:type="dxa"/>
                  <w:vAlign w:val="center"/>
                </w:tcPr>
                <w:p w14:paraId="7FA6CD46" w14:textId="77777777" w:rsidR="003F3505" w:rsidRDefault="003F3505" w:rsidP="003F3505">
                  <w:pPr>
                    <w:spacing w:line="360" w:lineRule="auto"/>
                    <w:jc w:val="right"/>
                    <w:textAlignment w:val="baseline"/>
                  </w:pPr>
                  <w:r w:rsidRPr="002A2AAA">
                    <w:rPr>
                      <w:rFonts w:hint="eastAsia"/>
                    </w:rPr>
                    <w:t>(</w:t>
                  </w:r>
                  <w:r>
                    <w:rPr>
                      <w:rFonts w:hint="eastAsia"/>
                    </w:rPr>
                    <w:t>10.3</w:t>
                  </w:r>
                  <w:r w:rsidRPr="002A2AAA">
                    <w:rPr>
                      <w:rFonts w:hint="eastAsia"/>
                    </w:rPr>
                    <w:t>.</w:t>
                  </w:r>
                  <w:r>
                    <w:rPr>
                      <w:rFonts w:hint="eastAsia"/>
                    </w:rPr>
                    <w:t>4-1</w:t>
                  </w:r>
                  <w:r w:rsidRPr="002A2AAA">
                    <w:rPr>
                      <w:rFonts w:hint="eastAsia"/>
                    </w:rPr>
                    <w:t>)</w:t>
                  </w:r>
                </w:p>
              </w:tc>
            </w:tr>
          </w:tbl>
          <w:p w14:paraId="3FBCAB7F" w14:textId="300F70BF" w:rsidR="003F3505" w:rsidRDefault="003F3505" w:rsidP="003F3505">
            <w:pPr>
              <w:spacing w:line="360" w:lineRule="auto"/>
              <w:ind w:firstLine="480"/>
            </w:pPr>
            <w:r>
              <w:rPr>
                <w:rFonts w:hint="eastAsia"/>
              </w:rPr>
              <w:lastRenderedPageBreak/>
              <w:t>当</w:t>
            </w:r>
            <w:r w:rsidRPr="00F35C1A">
              <w:rPr>
                <w:position w:val="-26"/>
              </w:rPr>
              <w:object w:dxaOrig="1040" w:dyaOrig="600" w14:anchorId="09AF6172">
                <v:shape id="_x0000_i1961" type="#_x0000_t75" style="width:51pt;height:30pt" o:ole="">
                  <v:imagedata r:id="rId1450" o:title=""/>
                </v:shape>
                <o:OLEObject Type="Embed" ProgID="Equation.DSMT4" ShapeID="_x0000_i1961" DrawAspect="Content" ObjectID="_1676188808" r:id="rId1481"/>
              </w:object>
            </w:r>
            <w:r>
              <w:rPr>
                <w:rFonts w:hint="eastAsia"/>
              </w:rPr>
              <w:t>时：</w:t>
            </w:r>
          </w:p>
          <w:p w14:paraId="2C9E2ECE" w14:textId="77777777" w:rsidR="003F3505" w:rsidRDefault="003F3505" w:rsidP="003F3505">
            <w:pPr>
              <w:spacing w:line="360" w:lineRule="auto"/>
              <w:ind w:firstLine="480"/>
              <w:jc w:val="left"/>
            </w:pPr>
            <w:r>
              <w:rPr>
                <w:rFonts w:hint="eastAsia"/>
              </w:rPr>
              <w:t>塑性设计：</w:t>
            </w:r>
          </w:p>
          <w:tbl>
            <w:tblPr>
              <w:tblW w:w="0" w:type="auto"/>
              <w:tblLook w:val="04A0" w:firstRow="1" w:lastRow="0" w:firstColumn="1" w:lastColumn="0" w:noHBand="0" w:noVBand="1"/>
            </w:tblPr>
            <w:tblGrid>
              <w:gridCol w:w="1930"/>
              <w:gridCol w:w="2379"/>
              <w:gridCol w:w="2264"/>
            </w:tblGrid>
            <w:tr w:rsidR="003F3505" w14:paraId="4FC9A871" w14:textId="77777777" w:rsidTr="00DA13BB">
              <w:tc>
                <w:tcPr>
                  <w:tcW w:w="2027" w:type="dxa"/>
                  <w:vAlign w:val="center"/>
                </w:tcPr>
                <w:p w14:paraId="4B765559" w14:textId="77777777" w:rsidR="003F3505" w:rsidRDefault="003F3505" w:rsidP="003F3505">
                  <w:pPr>
                    <w:spacing w:line="360" w:lineRule="auto"/>
                    <w:ind w:firstLine="480"/>
                    <w:textAlignment w:val="baseline"/>
                  </w:pPr>
                </w:p>
              </w:tc>
              <w:tc>
                <w:tcPr>
                  <w:tcW w:w="2428" w:type="dxa"/>
                  <w:vAlign w:val="center"/>
                </w:tcPr>
                <w:p w14:paraId="15B5203C" w14:textId="77777777" w:rsidR="003F3505" w:rsidRDefault="003F3505" w:rsidP="003F3505">
                  <w:pPr>
                    <w:spacing w:line="360" w:lineRule="auto"/>
                    <w:ind w:left="2"/>
                    <w:jc w:val="center"/>
                    <w:textAlignment w:val="baseline"/>
                  </w:pPr>
                  <w:r w:rsidRPr="001F48EA">
                    <w:rPr>
                      <w:position w:val="-14"/>
                    </w:rPr>
                    <w:object w:dxaOrig="1340" w:dyaOrig="360" w14:anchorId="53334482">
                      <v:shape id="_x0000_i1962" type="#_x0000_t75" style="width:64.5pt;height:18.75pt" o:ole="">
                        <v:imagedata r:id="rId1452" o:title=""/>
                      </v:shape>
                      <o:OLEObject Type="Embed" ProgID="Equation.DSMT4" ShapeID="_x0000_i1962" DrawAspect="Content" ObjectID="_1676188809" r:id="rId1482"/>
                    </w:object>
                  </w:r>
                </w:p>
              </w:tc>
              <w:tc>
                <w:tcPr>
                  <w:tcW w:w="2325" w:type="dxa"/>
                  <w:vAlign w:val="center"/>
                </w:tcPr>
                <w:p w14:paraId="60A25CA9" w14:textId="77777777" w:rsidR="003F3505" w:rsidRDefault="003F3505" w:rsidP="003F3505">
                  <w:pPr>
                    <w:spacing w:line="360" w:lineRule="auto"/>
                    <w:ind w:left="2"/>
                    <w:jc w:val="right"/>
                    <w:textAlignment w:val="baseline"/>
                  </w:pPr>
                  <w:r w:rsidRPr="002A2AAA">
                    <w:rPr>
                      <w:rFonts w:hint="eastAsia"/>
                    </w:rPr>
                    <w:t>(</w:t>
                  </w:r>
                  <w:r>
                    <w:rPr>
                      <w:rFonts w:hint="eastAsia"/>
                    </w:rPr>
                    <w:t>10.3</w:t>
                  </w:r>
                  <w:r w:rsidRPr="002A2AAA">
                    <w:rPr>
                      <w:rFonts w:hint="eastAsia"/>
                    </w:rPr>
                    <w:t>.</w:t>
                  </w:r>
                  <w:r>
                    <w:rPr>
                      <w:rFonts w:hint="eastAsia"/>
                    </w:rPr>
                    <w:t>4-2</w:t>
                  </w:r>
                  <w:r w:rsidRPr="002A2AAA">
                    <w:rPr>
                      <w:rFonts w:hint="eastAsia"/>
                    </w:rPr>
                    <w:t>)</w:t>
                  </w:r>
                </w:p>
              </w:tc>
            </w:tr>
          </w:tbl>
          <w:p w14:paraId="064FEA38" w14:textId="77777777" w:rsidR="003F3505" w:rsidRDefault="003F3505" w:rsidP="003F3505">
            <w:pPr>
              <w:spacing w:line="360" w:lineRule="auto"/>
              <w:ind w:firstLine="480"/>
            </w:pPr>
            <w:r>
              <w:rPr>
                <w:rFonts w:hint="eastAsia"/>
              </w:rPr>
              <w:t>弯矩调幅设计：</w:t>
            </w:r>
          </w:p>
          <w:tbl>
            <w:tblPr>
              <w:tblW w:w="0" w:type="auto"/>
              <w:tblLook w:val="04A0" w:firstRow="1" w:lastRow="0" w:firstColumn="1" w:lastColumn="0" w:noHBand="0" w:noVBand="1"/>
            </w:tblPr>
            <w:tblGrid>
              <w:gridCol w:w="1948"/>
              <w:gridCol w:w="2351"/>
              <w:gridCol w:w="2274"/>
            </w:tblGrid>
            <w:tr w:rsidR="003F3505" w:rsidRPr="002A2AAA" w14:paraId="1365EF90" w14:textId="77777777" w:rsidTr="00DA13BB">
              <w:tc>
                <w:tcPr>
                  <w:tcW w:w="2840" w:type="dxa"/>
                  <w:vAlign w:val="center"/>
                </w:tcPr>
                <w:p w14:paraId="42D920CA" w14:textId="77777777" w:rsidR="003F3505" w:rsidRDefault="003F3505" w:rsidP="003F3505">
                  <w:pPr>
                    <w:spacing w:line="360" w:lineRule="auto"/>
                    <w:ind w:firstLine="480"/>
                    <w:textAlignment w:val="baseline"/>
                  </w:pPr>
                </w:p>
              </w:tc>
              <w:tc>
                <w:tcPr>
                  <w:tcW w:w="2841" w:type="dxa"/>
                  <w:vAlign w:val="center"/>
                </w:tcPr>
                <w:p w14:paraId="1ECBB2F0" w14:textId="0B888D8B" w:rsidR="003F3505" w:rsidRPr="001F48EA" w:rsidRDefault="003F3505" w:rsidP="003F3505">
                  <w:pPr>
                    <w:spacing w:line="360" w:lineRule="auto"/>
                    <w:ind w:left="2"/>
                    <w:jc w:val="center"/>
                    <w:textAlignment w:val="baseline"/>
                  </w:pPr>
                  <w:r w:rsidRPr="003A7CB8">
                    <w:rPr>
                      <w:color w:val="FF0000"/>
                      <w:position w:val="-14"/>
                    </w:rPr>
                    <w:object w:dxaOrig="1219" w:dyaOrig="360" w14:anchorId="7BD3E86D">
                      <v:shape id="_x0000_i1963" type="#_x0000_t75" style="width:59.25pt;height:17.25pt" o:ole="">
                        <v:imagedata r:id="rId1483" o:title=""/>
                      </v:shape>
                      <o:OLEObject Type="Embed" ProgID="Equation.DSMT4" ShapeID="_x0000_i1963" DrawAspect="Content" ObjectID="_1676188810" r:id="rId1484"/>
                    </w:object>
                  </w:r>
                </w:p>
              </w:tc>
              <w:tc>
                <w:tcPr>
                  <w:tcW w:w="2841" w:type="dxa"/>
                  <w:vAlign w:val="center"/>
                </w:tcPr>
                <w:p w14:paraId="079C5498" w14:textId="77777777" w:rsidR="003F3505" w:rsidRPr="002A2AAA" w:rsidRDefault="003F3505" w:rsidP="003F3505">
                  <w:pPr>
                    <w:spacing w:line="360" w:lineRule="auto"/>
                    <w:ind w:left="2"/>
                    <w:jc w:val="right"/>
                    <w:textAlignment w:val="baseline"/>
                  </w:pPr>
                  <w:r w:rsidRPr="002A2AAA">
                    <w:rPr>
                      <w:rFonts w:hint="eastAsia"/>
                    </w:rPr>
                    <w:t>(</w:t>
                  </w:r>
                  <w:r>
                    <w:rPr>
                      <w:rFonts w:hint="eastAsia"/>
                    </w:rPr>
                    <w:t>10.3</w:t>
                  </w:r>
                  <w:r w:rsidRPr="002A2AAA">
                    <w:rPr>
                      <w:rFonts w:hint="eastAsia"/>
                    </w:rPr>
                    <w:t>.</w:t>
                  </w:r>
                  <w:r>
                    <w:rPr>
                      <w:rFonts w:hint="eastAsia"/>
                    </w:rPr>
                    <w:t>4-3</w:t>
                  </w:r>
                  <w:r w:rsidRPr="002A2AAA">
                    <w:rPr>
                      <w:rFonts w:hint="eastAsia"/>
                    </w:rPr>
                    <w:t>)</w:t>
                  </w:r>
                </w:p>
              </w:tc>
            </w:tr>
          </w:tbl>
          <w:p w14:paraId="3DA5D83F" w14:textId="67F73453" w:rsidR="003F3505" w:rsidRDefault="003F3505" w:rsidP="003F3505">
            <w:pPr>
              <w:spacing w:line="360" w:lineRule="auto"/>
              <w:ind w:firstLine="480"/>
            </w:pPr>
            <w:r>
              <w:rPr>
                <w:rFonts w:hint="eastAsia"/>
              </w:rPr>
              <w:t>当</w:t>
            </w:r>
            <w:r w:rsidRPr="00F35C1A">
              <w:rPr>
                <w:position w:val="-26"/>
              </w:rPr>
              <w:object w:dxaOrig="1040" w:dyaOrig="600" w14:anchorId="05703FC3">
                <v:shape id="_x0000_i1964" type="#_x0000_t75" style="width:51pt;height:30pt" o:ole="">
                  <v:imagedata r:id="rId1456" o:title=""/>
                </v:shape>
                <o:OLEObject Type="Embed" ProgID="Equation.DSMT4" ShapeID="_x0000_i1964" DrawAspect="Content" ObjectID="_1676188811" r:id="rId1485"/>
              </w:object>
            </w:r>
            <w:r>
              <w:rPr>
                <w:rFonts w:hint="eastAsia"/>
              </w:rPr>
              <w:t>时：</w:t>
            </w:r>
          </w:p>
          <w:p w14:paraId="40A40F2F" w14:textId="77777777" w:rsidR="003F3505" w:rsidRDefault="003F3505" w:rsidP="003F3505">
            <w:pPr>
              <w:spacing w:line="360" w:lineRule="auto"/>
              <w:ind w:firstLine="480"/>
              <w:textAlignment w:val="baseline"/>
            </w:pPr>
            <w:r>
              <w:rPr>
                <w:rFonts w:hint="eastAsia"/>
              </w:rPr>
              <w:t>塑性设计：</w:t>
            </w:r>
          </w:p>
          <w:tbl>
            <w:tblPr>
              <w:tblW w:w="0" w:type="auto"/>
              <w:tblLook w:val="04A0" w:firstRow="1" w:lastRow="0" w:firstColumn="1" w:lastColumn="0" w:noHBand="0" w:noVBand="1"/>
            </w:tblPr>
            <w:tblGrid>
              <w:gridCol w:w="1802"/>
              <w:gridCol w:w="2661"/>
              <w:gridCol w:w="2110"/>
            </w:tblGrid>
            <w:tr w:rsidR="003F3505" w14:paraId="10FA30E4" w14:textId="77777777" w:rsidTr="00DA13BB">
              <w:tc>
                <w:tcPr>
                  <w:tcW w:w="1928" w:type="dxa"/>
                  <w:vAlign w:val="center"/>
                </w:tcPr>
                <w:p w14:paraId="70E75716" w14:textId="77777777" w:rsidR="003F3505" w:rsidRDefault="003F3505" w:rsidP="003F3505">
                  <w:pPr>
                    <w:spacing w:line="360" w:lineRule="auto"/>
                    <w:ind w:firstLine="480"/>
                    <w:textAlignment w:val="baseline"/>
                  </w:pPr>
                </w:p>
              </w:tc>
              <w:tc>
                <w:tcPr>
                  <w:tcW w:w="2668" w:type="dxa"/>
                  <w:vAlign w:val="center"/>
                </w:tcPr>
                <w:p w14:paraId="7604DF19" w14:textId="77777777" w:rsidR="003F3505" w:rsidRDefault="003F3505" w:rsidP="003F3505">
                  <w:pPr>
                    <w:spacing w:line="360" w:lineRule="auto"/>
                    <w:ind w:left="2"/>
                    <w:jc w:val="center"/>
                    <w:textAlignment w:val="baseline"/>
                  </w:pPr>
                  <w:r w:rsidRPr="001F48EA">
                    <w:rPr>
                      <w:position w:val="-28"/>
                    </w:rPr>
                    <w:object w:dxaOrig="2320" w:dyaOrig="680" w14:anchorId="253AFDD9">
                      <v:shape id="_x0000_i1965" type="#_x0000_t75" style="width:117.75pt;height:33.75pt" o:ole="">
                        <v:imagedata r:id="rId1458" o:title=""/>
                      </v:shape>
                      <o:OLEObject Type="Embed" ProgID="Equation.DSMT4" ShapeID="_x0000_i1965" DrawAspect="Content" ObjectID="_1676188812" r:id="rId1486"/>
                    </w:object>
                  </w:r>
                </w:p>
              </w:tc>
              <w:tc>
                <w:tcPr>
                  <w:tcW w:w="2184" w:type="dxa"/>
                  <w:vAlign w:val="center"/>
                </w:tcPr>
                <w:p w14:paraId="33EFC8E1" w14:textId="77777777" w:rsidR="003F3505" w:rsidRDefault="003F3505" w:rsidP="003F3505">
                  <w:pPr>
                    <w:spacing w:line="360" w:lineRule="auto"/>
                    <w:ind w:left="2"/>
                    <w:jc w:val="right"/>
                    <w:textAlignment w:val="baseline"/>
                  </w:pPr>
                  <w:r w:rsidRPr="002A2AAA">
                    <w:rPr>
                      <w:rFonts w:hint="eastAsia"/>
                    </w:rPr>
                    <w:t>(</w:t>
                  </w:r>
                  <w:r>
                    <w:rPr>
                      <w:rFonts w:hint="eastAsia"/>
                    </w:rPr>
                    <w:t>10.3</w:t>
                  </w:r>
                  <w:r w:rsidRPr="002A2AAA">
                    <w:rPr>
                      <w:rFonts w:hint="eastAsia"/>
                    </w:rPr>
                    <w:t>.</w:t>
                  </w:r>
                  <w:r>
                    <w:rPr>
                      <w:rFonts w:hint="eastAsia"/>
                    </w:rPr>
                    <w:t>4-4</w:t>
                  </w:r>
                  <w:r w:rsidRPr="002A2AAA">
                    <w:rPr>
                      <w:rFonts w:hint="eastAsia"/>
                    </w:rPr>
                    <w:t>)</w:t>
                  </w:r>
                </w:p>
              </w:tc>
            </w:tr>
          </w:tbl>
          <w:p w14:paraId="69324370" w14:textId="77777777" w:rsidR="003F3505" w:rsidRDefault="003F3505" w:rsidP="003F3505">
            <w:pPr>
              <w:spacing w:line="360" w:lineRule="auto"/>
              <w:ind w:firstLine="480"/>
              <w:textAlignment w:val="baseline"/>
            </w:pPr>
            <w:r>
              <w:rPr>
                <w:rFonts w:hint="eastAsia"/>
              </w:rPr>
              <w:t>弯矩调幅设计：</w:t>
            </w:r>
          </w:p>
          <w:tbl>
            <w:tblPr>
              <w:tblW w:w="0" w:type="auto"/>
              <w:tblLook w:val="04A0" w:firstRow="1" w:lastRow="0" w:firstColumn="1" w:lastColumn="0" w:noHBand="0" w:noVBand="1"/>
            </w:tblPr>
            <w:tblGrid>
              <w:gridCol w:w="1763"/>
              <w:gridCol w:w="2723"/>
              <w:gridCol w:w="2087"/>
            </w:tblGrid>
            <w:tr w:rsidR="003F3505" w:rsidRPr="002A2AAA" w14:paraId="3F8DA1E0" w14:textId="77777777" w:rsidTr="00DA13BB">
              <w:tc>
                <w:tcPr>
                  <w:tcW w:w="2552" w:type="dxa"/>
                  <w:vAlign w:val="center"/>
                </w:tcPr>
                <w:p w14:paraId="48520AC3" w14:textId="77777777" w:rsidR="003F3505" w:rsidRDefault="003F3505" w:rsidP="003F3505">
                  <w:pPr>
                    <w:spacing w:line="360" w:lineRule="auto"/>
                    <w:ind w:firstLine="480"/>
                    <w:textAlignment w:val="baseline"/>
                  </w:pPr>
                </w:p>
              </w:tc>
              <w:tc>
                <w:tcPr>
                  <w:tcW w:w="2552" w:type="dxa"/>
                  <w:vAlign w:val="center"/>
                </w:tcPr>
                <w:p w14:paraId="0E73A3F9" w14:textId="6BA572E5" w:rsidR="003F3505" w:rsidRPr="001F48EA" w:rsidRDefault="003F3505" w:rsidP="003F3505">
                  <w:pPr>
                    <w:spacing w:line="360" w:lineRule="auto"/>
                    <w:ind w:left="2"/>
                    <w:jc w:val="center"/>
                    <w:textAlignment w:val="baseline"/>
                  </w:pPr>
                  <w:r w:rsidRPr="003A7CB8">
                    <w:rPr>
                      <w:color w:val="FF0000"/>
                      <w:position w:val="-28"/>
                    </w:rPr>
                    <w:object w:dxaOrig="2460" w:dyaOrig="680" w14:anchorId="10175F08">
                      <v:shape id="_x0000_i1966" type="#_x0000_t75" style="width:125.25pt;height:33.75pt" o:ole="">
                        <v:imagedata r:id="rId1487" o:title=""/>
                      </v:shape>
                      <o:OLEObject Type="Embed" ProgID="Equation.DSMT4" ShapeID="_x0000_i1966" DrawAspect="Content" ObjectID="_1676188813" r:id="rId1488"/>
                    </w:object>
                  </w:r>
                </w:p>
              </w:tc>
              <w:tc>
                <w:tcPr>
                  <w:tcW w:w="2552" w:type="dxa"/>
                  <w:vAlign w:val="center"/>
                </w:tcPr>
                <w:p w14:paraId="056645BA" w14:textId="77777777" w:rsidR="003F3505" w:rsidRPr="002A2AAA" w:rsidRDefault="003F3505" w:rsidP="003F3505">
                  <w:pPr>
                    <w:spacing w:line="360" w:lineRule="auto"/>
                    <w:ind w:left="2"/>
                    <w:jc w:val="right"/>
                    <w:textAlignment w:val="baseline"/>
                  </w:pPr>
                  <w:r w:rsidRPr="002A2AAA">
                    <w:rPr>
                      <w:rFonts w:hint="eastAsia"/>
                    </w:rPr>
                    <w:t>(</w:t>
                  </w:r>
                  <w:r>
                    <w:rPr>
                      <w:rFonts w:hint="eastAsia"/>
                    </w:rPr>
                    <w:t>10.3</w:t>
                  </w:r>
                  <w:r w:rsidRPr="002A2AAA">
                    <w:rPr>
                      <w:rFonts w:hint="eastAsia"/>
                    </w:rPr>
                    <w:t>.</w:t>
                  </w:r>
                  <w:r>
                    <w:rPr>
                      <w:rFonts w:hint="eastAsia"/>
                    </w:rPr>
                    <w:t>4-5</w:t>
                  </w:r>
                  <w:r w:rsidRPr="002A2AAA">
                    <w:rPr>
                      <w:rFonts w:hint="eastAsia"/>
                    </w:rPr>
                    <w:t>)</w:t>
                  </w:r>
                </w:p>
              </w:tc>
            </w:tr>
          </w:tbl>
          <w:p w14:paraId="265142D7" w14:textId="731F2392" w:rsidR="003F3505" w:rsidRDefault="003F3505" w:rsidP="003F3505">
            <w:pPr>
              <w:widowControl/>
              <w:spacing w:line="360" w:lineRule="auto"/>
              <w:ind w:firstLineChars="200" w:firstLine="482"/>
              <w:jc w:val="left"/>
              <w:rPr>
                <w:i/>
              </w:rPr>
            </w:pPr>
            <w:r>
              <w:rPr>
                <w:rFonts w:hint="eastAsia"/>
                <w:b/>
                <w:bCs/>
              </w:rPr>
              <w:t>2</w:t>
            </w:r>
            <w:r>
              <w:rPr>
                <w:b/>
                <w:bCs/>
              </w:rPr>
              <w:t xml:space="preserve"> </w:t>
            </w:r>
            <w:r>
              <w:rPr>
                <w:rFonts w:hint="eastAsia"/>
              </w:rPr>
              <w:t>当</w:t>
            </w:r>
            <w:r w:rsidRPr="003955D9">
              <w:rPr>
                <w:position w:val="-10"/>
              </w:rPr>
              <w:object w:dxaOrig="1240" w:dyaOrig="320" w14:anchorId="260B4DCF">
                <v:shape id="_x0000_i1967" type="#_x0000_t75" style="width:60.75pt;height:17.25pt" o:ole="">
                  <v:imagedata r:id="rId1462" o:title=""/>
                </v:shape>
                <o:OLEObject Type="Embed" ProgID="Equation.DSMT4" ShapeID="_x0000_i1967" DrawAspect="Content" ObjectID="_1676188814" r:id="rId1489"/>
              </w:object>
            </w:r>
            <w:r>
              <w:rPr>
                <w:rFonts w:hint="eastAsia"/>
              </w:rPr>
              <w:t>时，验算受弯承载力所用的腹板强度设计值</w:t>
            </w:r>
            <w:r w:rsidRPr="00131289">
              <w:rPr>
                <w:i/>
              </w:rPr>
              <w:t>f</w:t>
            </w:r>
            <w:r w:rsidRPr="00131289">
              <w:rPr>
                <w:rFonts w:hint="eastAsia"/>
              </w:rPr>
              <w:t>可折减为</w:t>
            </w:r>
            <w:r w:rsidRPr="003955D9">
              <w:rPr>
                <w:position w:val="-12"/>
              </w:rPr>
              <w:object w:dxaOrig="820" w:dyaOrig="340" w14:anchorId="1AB4C682">
                <v:shape id="_x0000_i1968" type="#_x0000_t75" style="width:39.75pt;height:17.25pt" o:ole="">
                  <v:imagedata r:id="rId1464" o:title=""/>
                </v:shape>
                <o:OLEObject Type="Embed" ProgID="Equation.DSMT4" ShapeID="_x0000_i1968" DrawAspect="Content" ObjectID="_1676188815" r:id="rId1490"/>
              </w:object>
            </w:r>
            <w:r>
              <w:rPr>
                <w:rFonts w:hint="eastAsia"/>
              </w:rPr>
              <w:t>，折减系数</w:t>
            </w:r>
            <w:r w:rsidRPr="003955D9">
              <w:rPr>
                <w:position w:val="-10"/>
              </w:rPr>
              <w:object w:dxaOrig="220" w:dyaOrig="240" w14:anchorId="24302792">
                <v:shape id="_x0000_i1969" type="#_x0000_t75" style="width:11.25pt;height:11.25pt" o:ole="">
                  <v:imagedata r:id="rId1466" o:title=""/>
                </v:shape>
                <o:OLEObject Type="Embed" ProgID="Equation.DSMT4" ShapeID="_x0000_i1969" DrawAspect="Content" ObjectID="_1676188816" r:id="rId1491"/>
              </w:object>
            </w:r>
            <w:r>
              <w:rPr>
                <w:rFonts w:hint="eastAsia"/>
              </w:rPr>
              <w:t>应按下式计算：</w:t>
            </w:r>
          </w:p>
          <w:tbl>
            <w:tblPr>
              <w:tblW w:w="0" w:type="auto"/>
              <w:tblLook w:val="04A0" w:firstRow="1" w:lastRow="0" w:firstColumn="1" w:lastColumn="0" w:noHBand="0" w:noVBand="1"/>
            </w:tblPr>
            <w:tblGrid>
              <w:gridCol w:w="1804"/>
              <w:gridCol w:w="2586"/>
              <w:gridCol w:w="2183"/>
            </w:tblGrid>
            <w:tr w:rsidR="003F3505" w14:paraId="5EB086A5" w14:textId="77777777" w:rsidTr="00DA13BB">
              <w:tc>
                <w:tcPr>
                  <w:tcW w:w="2840" w:type="dxa"/>
                  <w:vAlign w:val="center"/>
                </w:tcPr>
                <w:p w14:paraId="167E05BA" w14:textId="77777777" w:rsidR="003F3505" w:rsidRDefault="003F3505" w:rsidP="003F3505">
                  <w:pPr>
                    <w:spacing w:line="360" w:lineRule="auto"/>
                    <w:textAlignment w:val="baseline"/>
                  </w:pPr>
                </w:p>
              </w:tc>
              <w:tc>
                <w:tcPr>
                  <w:tcW w:w="2841" w:type="dxa"/>
                  <w:vAlign w:val="center"/>
                </w:tcPr>
                <w:p w14:paraId="7BAE7F51" w14:textId="77777777" w:rsidR="003F3505" w:rsidRDefault="003F3505" w:rsidP="003F3505">
                  <w:pPr>
                    <w:spacing w:line="360" w:lineRule="auto"/>
                    <w:jc w:val="center"/>
                    <w:textAlignment w:val="baseline"/>
                  </w:pPr>
                  <w:r w:rsidRPr="001F48EA">
                    <w:rPr>
                      <w:position w:val="-14"/>
                    </w:rPr>
                    <w:object w:dxaOrig="2020" w:dyaOrig="420" w14:anchorId="666AC44F">
                      <v:shape id="_x0000_i1970" type="#_x0000_t75" style="width:99pt;height:21pt" o:ole="">
                        <v:imagedata r:id="rId1468" o:title=""/>
                      </v:shape>
                      <o:OLEObject Type="Embed" ProgID="Equation.DSMT4" ShapeID="_x0000_i1970" DrawAspect="Content" ObjectID="_1676188817" r:id="rId1492"/>
                    </w:object>
                  </w:r>
                </w:p>
              </w:tc>
              <w:tc>
                <w:tcPr>
                  <w:tcW w:w="2841" w:type="dxa"/>
                  <w:vAlign w:val="center"/>
                </w:tcPr>
                <w:p w14:paraId="705742F4" w14:textId="77777777" w:rsidR="003F3505" w:rsidRDefault="003F3505" w:rsidP="003F3505">
                  <w:pPr>
                    <w:spacing w:line="360" w:lineRule="auto"/>
                    <w:jc w:val="right"/>
                    <w:textAlignment w:val="baseline"/>
                  </w:pPr>
                  <w:r w:rsidRPr="002A2AAA">
                    <w:rPr>
                      <w:rFonts w:hint="eastAsia"/>
                    </w:rPr>
                    <w:t>(</w:t>
                  </w:r>
                  <w:r>
                    <w:rPr>
                      <w:rFonts w:hint="eastAsia"/>
                    </w:rPr>
                    <w:t>10.3</w:t>
                  </w:r>
                  <w:r w:rsidRPr="002A2AAA">
                    <w:rPr>
                      <w:rFonts w:hint="eastAsia"/>
                    </w:rPr>
                    <w:t>.</w:t>
                  </w:r>
                  <w:r>
                    <w:rPr>
                      <w:rFonts w:hint="eastAsia"/>
                    </w:rPr>
                    <w:t>4-6</w:t>
                  </w:r>
                  <w:r w:rsidRPr="002A2AAA">
                    <w:rPr>
                      <w:rFonts w:hint="eastAsia"/>
                    </w:rPr>
                    <w:t>)</w:t>
                  </w:r>
                </w:p>
              </w:tc>
            </w:tr>
          </w:tbl>
          <w:p w14:paraId="352A5975" w14:textId="77777777" w:rsidR="003F3505" w:rsidRDefault="003F3505" w:rsidP="003F3505">
            <w:pPr>
              <w:spacing w:line="360" w:lineRule="auto"/>
              <w:ind w:left="2"/>
            </w:pPr>
            <w:r>
              <w:rPr>
                <w:rFonts w:hint="eastAsia"/>
              </w:rPr>
              <w:lastRenderedPageBreak/>
              <w:t>式中：</w:t>
            </w:r>
            <w:r w:rsidRPr="001D665A">
              <w:rPr>
                <w:position w:val="-6"/>
              </w:rPr>
              <w:object w:dxaOrig="240" w:dyaOrig="260" w14:anchorId="28F9F45A">
                <v:shape id="_x0000_i1971" type="#_x0000_t75" style="width:11.25pt;height:15pt" o:ole="">
                  <v:imagedata r:id="rId1470" o:title=""/>
                </v:shape>
                <o:OLEObject Type="Embed" ProgID="Equation.DSMT4" ShapeID="_x0000_i1971" DrawAspect="Content" ObjectID="_1676188818" r:id="rId1493"/>
              </w:object>
            </w:r>
            <w:r>
              <w:rPr>
                <w:rFonts w:hint="eastAsia"/>
              </w:rPr>
              <w:t>——构件的压力设计值（</w:t>
            </w:r>
            <w:r>
              <w:rPr>
                <w:rFonts w:hint="eastAsia"/>
              </w:rPr>
              <w:t>N</w:t>
            </w:r>
            <w:r>
              <w:rPr>
                <w:rFonts w:hint="eastAsia"/>
              </w:rPr>
              <w:t>）；</w:t>
            </w:r>
          </w:p>
          <w:p w14:paraId="34B6BE76" w14:textId="77777777" w:rsidR="003F3505" w:rsidRDefault="003F3505" w:rsidP="003F3505">
            <w:pPr>
              <w:spacing w:line="360" w:lineRule="auto"/>
              <w:ind w:leftChars="300" w:left="720"/>
            </w:pPr>
            <w:r w:rsidRPr="001F48EA">
              <w:rPr>
                <w:position w:val="-10"/>
              </w:rPr>
              <w:object w:dxaOrig="340" w:dyaOrig="320" w14:anchorId="181FD885">
                <v:shape id="_x0000_i1972" type="#_x0000_t75" style="width:18.75pt;height:17.25pt" o:ole="">
                  <v:imagedata r:id="rId1472" o:title=""/>
                </v:shape>
                <o:OLEObject Type="Embed" ProgID="Equation.DSMT4" ShapeID="_x0000_i1972" DrawAspect="Content" ObjectID="_1676188819" r:id="rId1494"/>
              </w:object>
            </w:r>
            <w:r>
              <w:rPr>
                <w:rFonts w:hint="eastAsia"/>
              </w:rPr>
              <w:t>——构件的弯矩设计值（</w:t>
            </w:r>
            <w:r>
              <w:rPr>
                <w:rFonts w:hint="eastAsia"/>
              </w:rPr>
              <w:t>N</w:t>
            </w:r>
            <w:r>
              <w:rPr>
                <w:rFonts w:hint="eastAsia"/>
              </w:rPr>
              <w:t>·</w:t>
            </w:r>
            <w:r>
              <w:rPr>
                <w:rFonts w:hint="eastAsia"/>
              </w:rPr>
              <w:t>mm</w:t>
            </w:r>
            <w:r>
              <w:rPr>
                <w:rFonts w:hint="eastAsia"/>
              </w:rPr>
              <w:t>）；</w:t>
            </w:r>
          </w:p>
          <w:p w14:paraId="61B5905A" w14:textId="77777777" w:rsidR="003F3505" w:rsidRDefault="003F3505" w:rsidP="003F3505">
            <w:pPr>
              <w:spacing w:line="360" w:lineRule="auto"/>
              <w:ind w:leftChars="300" w:left="720"/>
            </w:pPr>
            <w:r w:rsidRPr="001F48EA">
              <w:rPr>
                <w:position w:val="-10"/>
              </w:rPr>
              <w:object w:dxaOrig="279" w:dyaOrig="320" w14:anchorId="18C22628">
                <v:shape id="_x0000_i1973" type="#_x0000_t75" style="width:15pt;height:17.25pt" o:ole="">
                  <v:imagedata r:id="rId1474" o:title=""/>
                </v:shape>
                <o:OLEObject Type="Embed" ProgID="Equation.DSMT4" ShapeID="_x0000_i1973" DrawAspect="Content" ObjectID="_1676188820" r:id="rId1495"/>
              </w:object>
            </w:r>
            <w:r>
              <w:rPr>
                <w:rFonts w:hint="eastAsia"/>
              </w:rPr>
              <w:t>——净截面面积（</w:t>
            </w:r>
            <w:r>
              <w:rPr>
                <w:rFonts w:hint="eastAsia"/>
              </w:rPr>
              <w:t>mm</w:t>
            </w:r>
            <w:r w:rsidRPr="00506003">
              <w:rPr>
                <w:vertAlign w:val="superscript"/>
              </w:rPr>
              <w:t>2</w:t>
            </w:r>
            <w:r>
              <w:rPr>
                <w:rFonts w:hint="eastAsia"/>
              </w:rPr>
              <w:t>）；</w:t>
            </w:r>
          </w:p>
          <w:p w14:paraId="0D6FC496" w14:textId="77777777" w:rsidR="003F3505" w:rsidRDefault="003F3505" w:rsidP="003F3505">
            <w:pPr>
              <w:spacing w:line="360" w:lineRule="auto"/>
              <w:ind w:leftChars="300" w:left="720"/>
            </w:pPr>
            <w:r w:rsidRPr="001F48EA">
              <w:rPr>
                <w:position w:val="-14"/>
              </w:rPr>
              <w:object w:dxaOrig="420" w:dyaOrig="360" w14:anchorId="6B3E9D14">
                <v:shape id="_x0000_i1974" type="#_x0000_t75" style="width:21pt;height:18.75pt" o:ole="">
                  <v:imagedata r:id="rId1476" o:title=""/>
                </v:shape>
                <o:OLEObject Type="Embed" ProgID="Equation.DSMT4" ShapeID="_x0000_i1974" DrawAspect="Content" ObjectID="_1676188821" r:id="rId1496"/>
              </w:object>
            </w:r>
            <w:r>
              <w:rPr>
                <w:rFonts w:hint="eastAsia"/>
              </w:rPr>
              <w:t>——对</w:t>
            </w:r>
            <w:r w:rsidRPr="00570793">
              <w:rPr>
                <w:i/>
              </w:rPr>
              <w:t>x</w:t>
            </w:r>
            <w:r>
              <w:rPr>
                <w:rFonts w:hint="eastAsia"/>
              </w:rPr>
              <w:t>轴的塑性净截面模量（</w:t>
            </w:r>
            <w:r>
              <w:rPr>
                <w:rFonts w:hint="eastAsia"/>
              </w:rPr>
              <w:t>mm</w:t>
            </w:r>
            <w:r>
              <w:rPr>
                <w:rFonts w:hint="eastAsia"/>
                <w:vertAlign w:val="superscript"/>
              </w:rPr>
              <w:t>3</w:t>
            </w:r>
            <w:r>
              <w:rPr>
                <w:rFonts w:hint="eastAsia"/>
              </w:rPr>
              <w:t>）；</w:t>
            </w:r>
          </w:p>
          <w:p w14:paraId="13D55396" w14:textId="77777777" w:rsidR="003F3505" w:rsidRPr="004F47A7" w:rsidRDefault="003F3505" w:rsidP="003F3505">
            <w:pPr>
              <w:spacing w:line="360" w:lineRule="auto"/>
              <w:ind w:leftChars="300" w:left="720"/>
              <w:rPr>
                <w:color w:val="FF0000"/>
                <w:u w:val="single"/>
              </w:rPr>
            </w:pPr>
            <w:r w:rsidRPr="004F47A7">
              <w:rPr>
                <w:color w:val="FF0000"/>
                <w:position w:val="-10"/>
                <w:u w:val="single"/>
              </w:rPr>
              <w:object w:dxaOrig="360" w:dyaOrig="320" w14:anchorId="5C1CEC38">
                <v:shape id="_x0000_i1975" type="#_x0000_t75" style="width:18.75pt;height:15pt" o:ole="">
                  <v:imagedata r:id="rId1497" o:title=""/>
                </v:shape>
                <o:OLEObject Type="Embed" ProgID="Equation.DSMT4" ShapeID="_x0000_i1975" DrawAspect="Content" ObjectID="_1676188822" r:id="rId1498"/>
              </w:object>
            </w:r>
            <w:r w:rsidRPr="004F47A7">
              <w:rPr>
                <w:rFonts w:hint="eastAsia"/>
                <w:color w:val="FF0000"/>
                <w:u w:val="single"/>
              </w:rPr>
              <w:t>——对</w:t>
            </w:r>
            <w:r w:rsidRPr="004F47A7">
              <w:rPr>
                <w:i/>
                <w:color w:val="FF0000"/>
                <w:u w:val="single"/>
              </w:rPr>
              <w:t>x</w:t>
            </w:r>
            <w:r w:rsidRPr="004F47A7">
              <w:rPr>
                <w:rFonts w:hint="eastAsia"/>
                <w:color w:val="FF0000"/>
                <w:u w:val="single"/>
              </w:rPr>
              <w:t>轴的净截面模量（</w:t>
            </w:r>
            <w:r w:rsidRPr="004F47A7">
              <w:rPr>
                <w:rFonts w:hint="eastAsia"/>
                <w:color w:val="FF0000"/>
                <w:u w:val="single"/>
              </w:rPr>
              <w:t>mm</w:t>
            </w:r>
            <w:r w:rsidRPr="004F47A7">
              <w:rPr>
                <w:rFonts w:hint="eastAsia"/>
                <w:color w:val="FF0000"/>
                <w:u w:val="single"/>
                <w:vertAlign w:val="superscript"/>
              </w:rPr>
              <w:t>3</w:t>
            </w:r>
            <w:r w:rsidRPr="004F47A7">
              <w:rPr>
                <w:rFonts w:hint="eastAsia"/>
                <w:color w:val="FF0000"/>
                <w:u w:val="single"/>
              </w:rPr>
              <w:t>）；</w:t>
            </w:r>
          </w:p>
          <w:p w14:paraId="79F45198" w14:textId="77777777" w:rsidR="003F3505" w:rsidRDefault="003F3505" w:rsidP="003F3505">
            <w:pPr>
              <w:spacing w:line="360" w:lineRule="auto"/>
              <w:ind w:leftChars="300" w:left="720"/>
            </w:pPr>
            <w:r w:rsidRPr="001F48EA">
              <w:rPr>
                <w:position w:val="-10"/>
              </w:rPr>
              <w:object w:dxaOrig="220" w:dyaOrig="300" w14:anchorId="5C9F062B">
                <v:shape id="_x0000_i1976" type="#_x0000_t75" style="width:11.25pt;height:17.25pt" o:ole="">
                  <v:imagedata r:id="rId1478" o:title=""/>
                </v:shape>
                <o:OLEObject Type="Embed" ProgID="Equation.DSMT4" ShapeID="_x0000_i1976" DrawAspect="Content" ObjectID="_1676188823" r:id="rId1499"/>
              </w:object>
            </w:r>
            <w:r>
              <w:rPr>
                <w:rFonts w:hint="eastAsia"/>
              </w:rPr>
              <w:t>——钢材的抗弯强度设计值（</w:t>
            </w:r>
            <w:r>
              <w:rPr>
                <w:rFonts w:hint="eastAsia"/>
              </w:rPr>
              <w:t>N/mm</w:t>
            </w:r>
            <w:r w:rsidRPr="00C51C00">
              <w:rPr>
                <w:rFonts w:hint="eastAsia"/>
                <w:vertAlign w:val="superscript"/>
              </w:rPr>
              <w:t>2</w:t>
            </w:r>
            <w:r>
              <w:rPr>
                <w:rFonts w:hint="eastAsia"/>
              </w:rPr>
              <w:t>）。</w:t>
            </w:r>
          </w:p>
          <w:p w14:paraId="2CEB2596" w14:textId="77777777" w:rsidR="003F3505" w:rsidRPr="006814FE" w:rsidRDefault="003F3505" w:rsidP="003F3505">
            <w:pPr>
              <w:snapToGrid w:val="0"/>
              <w:spacing w:line="360" w:lineRule="auto"/>
              <w:jc w:val="center"/>
            </w:pPr>
          </w:p>
        </w:tc>
      </w:tr>
      <w:tr w:rsidR="003F3505" w:rsidRPr="002E68B9" w14:paraId="0BD88B1F" w14:textId="77777777" w:rsidTr="00CD5942">
        <w:trPr>
          <w:trHeight w:val="624"/>
          <w:jc w:val="center"/>
        </w:trPr>
        <w:tc>
          <w:tcPr>
            <w:tcW w:w="7203" w:type="dxa"/>
            <w:vAlign w:val="center"/>
          </w:tcPr>
          <w:p w14:paraId="1DFE0374" w14:textId="1E1D5F8E" w:rsidR="003F3505" w:rsidRPr="00E55D00" w:rsidRDefault="003F3505" w:rsidP="00915C8B">
            <w:pPr>
              <w:widowControl/>
              <w:spacing w:line="360" w:lineRule="auto"/>
              <w:ind w:right="-67"/>
            </w:pPr>
            <w:r>
              <w:rPr>
                <w:rFonts w:hint="eastAsia"/>
                <w:b/>
                <w:bCs/>
              </w:rPr>
              <w:lastRenderedPageBreak/>
              <w:t>1</w:t>
            </w:r>
            <w:r>
              <w:rPr>
                <w:b/>
                <w:bCs/>
              </w:rPr>
              <w:t>0.4.6</w:t>
            </w:r>
            <w:r w:rsidRPr="002A2AAA">
              <w:rPr>
                <w:rFonts w:hint="eastAsia"/>
              </w:rPr>
              <w:t>当构件采用手工气割或剪切机割时，应将出现塑性铰部位的边缘刨平。当螺栓孔位于构件塑性铰部位的受拉板件上时，应采用钻成孔或先冲后扩钻孔。</w:t>
            </w:r>
          </w:p>
        </w:tc>
        <w:tc>
          <w:tcPr>
            <w:tcW w:w="6789" w:type="dxa"/>
            <w:vAlign w:val="center"/>
          </w:tcPr>
          <w:p w14:paraId="428BE4E2" w14:textId="0352E4BA" w:rsidR="003F3505" w:rsidRPr="00E55D00" w:rsidRDefault="00915C8B" w:rsidP="00915C8B">
            <w:pPr>
              <w:widowControl/>
              <w:spacing w:line="360" w:lineRule="auto"/>
              <w:ind w:right="-67"/>
            </w:pPr>
            <w:r>
              <w:rPr>
                <w:rFonts w:hint="eastAsia"/>
                <w:b/>
                <w:bCs/>
              </w:rPr>
              <w:t>1</w:t>
            </w:r>
            <w:r>
              <w:rPr>
                <w:b/>
                <w:bCs/>
              </w:rPr>
              <w:t>0.4.6</w:t>
            </w:r>
            <w:r w:rsidRPr="002A2AAA">
              <w:rPr>
                <w:rFonts w:hint="eastAsia"/>
              </w:rPr>
              <w:t>当构件采用手工气割或剪切机割时，应将出现塑性铰部位的边缘刨平</w:t>
            </w:r>
            <w:bookmarkStart w:id="21" w:name="_Hlk65486326"/>
            <w:r w:rsidRPr="00E55D00">
              <w:rPr>
                <w:rFonts w:hint="eastAsia"/>
                <w:color w:val="FF0000"/>
                <w:u w:val="single"/>
              </w:rPr>
              <w:t>，等离子切割</w:t>
            </w:r>
            <w:r>
              <w:rPr>
                <w:rFonts w:hint="eastAsia"/>
                <w:color w:val="FF0000"/>
                <w:u w:val="single"/>
              </w:rPr>
              <w:t>时应</w:t>
            </w:r>
            <w:r w:rsidRPr="00E55D00">
              <w:rPr>
                <w:rFonts w:hint="eastAsia"/>
                <w:color w:val="FF0000"/>
                <w:u w:val="single"/>
              </w:rPr>
              <w:t>清除毛边</w:t>
            </w:r>
            <w:r w:rsidRPr="002A2AAA">
              <w:rPr>
                <w:rFonts w:hint="eastAsia"/>
              </w:rPr>
              <w:t>。</w:t>
            </w:r>
            <w:bookmarkEnd w:id="21"/>
            <w:r w:rsidRPr="002A2AAA">
              <w:rPr>
                <w:rFonts w:hint="eastAsia"/>
              </w:rPr>
              <w:t>当螺栓孔位于构件塑性铰部位的受拉板件上时，应采用钻成孔或先冲后扩钻孔。</w:t>
            </w:r>
          </w:p>
        </w:tc>
      </w:tr>
      <w:tr w:rsidR="003F3505" w:rsidRPr="002E68B9" w14:paraId="3E17CD14" w14:textId="77777777" w:rsidTr="00CD5942">
        <w:trPr>
          <w:trHeight w:val="624"/>
          <w:jc w:val="center"/>
        </w:trPr>
        <w:tc>
          <w:tcPr>
            <w:tcW w:w="7203" w:type="dxa"/>
            <w:vAlign w:val="center"/>
          </w:tcPr>
          <w:p w14:paraId="0D5DCFA6" w14:textId="77777777" w:rsidR="003F3505" w:rsidRDefault="003F3505" w:rsidP="003F3505">
            <w:pPr>
              <w:snapToGrid w:val="0"/>
              <w:spacing w:line="360" w:lineRule="auto"/>
              <w:jc w:val="center"/>
            </w:pPr>
            <w:r>
              <w:rPr>
                <w:rFonts w:hint="eastAsia"/>
              </w:rPr>
              <w:t xml:space="preserve">11 </w:t>
            </w:r>
            <w:r>
              <w:rPr>
                <w:rFonts w:hint="eastAsia"/>
              </w:rPr>
              <w:t>连接</w:t>
            </w:r>
          </w:p>
        </w:tc>
        <w:tc>
          <w:tcPr>
            <w:tcW w:w="6789" w:type="dxa"/>
            <w:vAlign w:val="center"/>
          </w:tcPr>
          <w:p w14:paraId="62F3CD4C" w14:textId="77777777" w:rsidR="003F3505" w:rsidRDefault="003F3505" w:rsidP="003F3505">
            <w:pPr>
              <w:snapToGrid w:val="0"/>
              <w:spacing w:line="360" w:lineRule="auto"/>
              <w:jc w:val="center"/>
            </w:pPr>
            <w:r>
              <w:rPr>
                <w:rFonts w:hint="eastAsia"/>
              </w:rPr>
              <w:t xml:space="preserve">11 </w:t>
            </w:r>
            <w:r>
              <w:rPr>
                <w:rFonts w:hint="eastAsia"/>
              </w:rPr>
              <w:t>连接</w:t>
            </w:r>
          </w:p>
        </w:tc>
      </w:tr>
      <w:tr w:rsidR="003F3505" w:rsidRPr="002E68B9" w14:paraId="3BFD4115" w14:textId="77777777" w:rsidTr="00CD5942">
        <w:trPr>
          <w:trHeight w:val="624"/>
          <w:jc w:val="center"/>
        </w:trPr>
        <w:tc>
          <w:tcPr>
            <w:tcW w:w="7203" w:type="dxa"/>
            <w:vAlign w:val="center"/>
          </w:tcPr>
          <w:p w14:paraId="32234465" w14:textId="77777777" w:rsidR="003F3505" w:rsidRDefault="003F3505" w:rsidP="003F3505">
            <w:pPr>
              <w:snapToGrid w:val="0"/>
              <w:spacing w:line="360" w:lineRule="auto"/>
              <w:jc w:val="left"/>
            </w:pPr>
            <w:r w:rsidRPr="00923DB2">
              <w:rPr>
                <w:rFonts w:hint="eastAsia"/>
                <w:b/>
              </w:rPr>
              <w:t>11.1.2</w:t>
            </w:r>
            <w:r>
              <w:rPr>
                <w:rFonts w:hint="eastAsia"/>
              </w:rPr>
              <w:t xml:space="preserve"> </w:t>
            </w:r>
            <w:r>
              <w:rPr>
                <w:rFonts w:hint="eastAsia"/>
              </w:rPr>
              <w:t>同一连接部位中不得采用普通螺栓或承压型高强度螺栓与焊接</w:t>
            </w:r>
            <w:r w:rsidRPr="00923DB2">
              <w:rPr>
                <w:rFonts w:hint="eastAsia"/>
                <w:color w:val="00B050"/>
                <w:bdr w:val="single" w:sz="4" w:space="0" w:color="auto"/>
              </w:rPr>
              <w:t>共</w:t>
            </w:r>
            <w:r>
              <w:rPr>
                <w:rFonts w:hint="eastAsia"/>
              </w:rPr>
              <w:t>用的连接；在改、扩建工程中作为加固补强措施，可采用摩擦型高强度螺栓与焊接承受同一作用力的栓焊并用连接，其计算与构造宜符合行业标准《钢结构高强度螺栓连接技术规程》</w:t>
            </w:r>
            <w:r>
              <w:rPr>
                <w:rFonts w:hint="eastAsia"/>
              </w:rPr>
              <w:t>JGJ82-2011</w:t>
            </w:r>
            <w:r>
              <w:rPr>
                <w:rFonts w:hint="eastAsia"/>
              </w:rPr>
              <w:lastRenderedPageBreak/>
              <w:t>第</w:t>
            </w:r>
            <w:r>
              <w:rPr>
                <w:rFonts w:hint="eastAsia"/>
              </w:rPr>
              <w:t>5.5</w:t>
            </w:r>
            <w:r>
              <w:rPr>
                <w:rFonts w:hint="eastAsia"/>
              </w:rPr>
              <w:t>节的规定。</w:t>
            </w:r>
          </w:p>
        </w:tc>
        <w:tc>
          <w:tcPr>
            <w:tcW w:w="6789" w:type="dxa"/>
            <w:vAlign w:val="center"/>
          </w:tcPr>
          <w:p w14:paraId="0E039F27" w14:textId="77777777" w:rsidR="003F3505" w:rsidRDefault="003F3505" w:rsidP="003F3505">
            <w:pPr>
              <w:snapToGrid w:val="0"/>
              <w:spacing w:line="360" w:lineRule="auto"/>
              <w:jc w:val="left"/>
            </w:pPr>
            <w:r w:rsidRPr="00923DB2">
              <w:rPr>
                <w:rFonts w:hint="eastAsia"/>
                <w:b/>
              </w:rPr>
              <w:lastRenderedPageBreak/>
              <w:t>11.1.2</w:t>
            </w:r>
            <w:r>
              <w:rPr>
                <w:rFonts w:hint="eastAsia"/>
              </w:rPr>
              <w:t xml:space="preserve"> </w:t>
            </w:r>
            <w:r>
              <w:rPr>
                <w:rFonts w:hint="eastAsia"/>
              </w:rPr>
              <w:t>同一连接部位中不得采用普通螺栓或承压型高强度螺栓与焊接</w:t>
            </w:r>
            <w:r w:rsidRPr="00923DB2">
              <w:rPr>
                <w:rFonts w:hint="eastAsia"/>
                <w:color w:val="FF0000"/>
                <w:u w:val="single"/>
              </w:rPr>
              <w:t>并</w:t>
            </w:r>
            <w:r>
              <w:rPr>
                <w:rFonts w:hint="eastAsia"/>
              </w:rPr>
              <w:t>用的连接；在改、扩建工程中作为加固补强措施，可采用摩擦型高强度螺栓与焊接承受同一作用力的栓焊并用连接，其计算与构造宜符合行业标准《钢结构高强度螺栓连接技</w:t>
            </w:r>
            <w:r>
              <w:rPr>
                <w:rFonts w:hint="eastAsia"/>
              </w:rPr>
              <w:lastRenderedPageBreak/>
              <w:t>术规程》</w:t>
            </w:r>
            <w:r>
              <w:rPr>
                <w:rFonts w:hint="eastAsia"/>
              </w:rPr>
              <w:t>JGJ82-2011</w:t>
            </w:r>
            <w:r>
              <w:rPr>
                <w:rFonts w:hint="eastAsia"/>
              </w:rPr>
              <w:t>第</w:t>
            </w:r>
            <w:r>
              <w:rPr>
                <w:rFonts w:hint="eastAsia"/>
              </w:rPr>
              <w:t>5.5</w:t>
            </w:r>
            <w:r>
              <w:rPr>
                <w:rFonts w:hint="eastAsia"/>
              </w:rPr>
              <w:t>节的规定。</w:t>
            </w:r>
          </w:p>
        </w:tc>
      </w:tr>
      <w:tr w:rsidR="003F3505" w:rsidRPr="002E68B9" w14:paraId="66DFC2BD" w14:textId="77777777" w:rsidTr="00CD5942">
        <w:trPr>
          <w:trHeight w:val="624"/>
          <w:jc w:val="center"/>
        </w:trPr>
        <w:tc>
          <w:tcPr>
            <w:tcW w:w="7203" w:type="dxa"/>
            <w:vAlign w:val="center"/>
          </w:tcPr>
          <w:p w14:paraId="7DB69905" w14:textId="68A934C5" w:rsidR="003F3505" w:rsidRDefault="003F3505" w:rsidP="00B71CA7">
            <w:pPr>
              <w:widowControl/>
              <w:numPr>
                <w:ilvl w:val="0"/>
                <w:numId w:val="17"/>
              </w:numPr>
              <w:spacing w:line="360" w:lineRule="auto"/>
              <w:ind w:left="2"/>
              <w:jc w:val="left"/>
              <w:textAlignment w:val="center"/>
            </w:pPr>
            <w:r>
              <w:rPr>
                <w:rFonts w:hint="eastAsia"/>
                <w:b/>
                <w:bCs/>
              </w:rPr>
              <w:lastRenderedPageBreak/>
              <w:t>1</w:t>
            </w:r>
            <w:r>
              <w:rPr>
                <w:b/>
                <w:bCs/>
              </w:rPr>
              <w:t>1.2.3</w:t>
            </w:r>
            <w:r w:rsidRPr="002A2AAA">
              <w:t>两焊脚边夹角</w:t>
            </w:r>
            <w:r>
              <w:object w:dxaOrig="1300" w:dyaOrig="260" w14:anchorId="5BBC9A0D">
                <v:shape id="_x0000_i1977" type="#_x0000_t75" style="width:64.5pt;height:15pt" o:ole="">
                  <v:imagedata r:id="rId1500" o:title=""/>
                </v:shape>
                <o:OLEObject Type="Embed" ProgID="Equation.DSMT4" ShapeID="_x0000_i1977" DrawAspect="Content" ObjectID="_1676188824" r:id="rId1501"/>
              </w:object>
            </w:r>
            <w:r w:rsidRPr="009D39F9">
              <w:t>T</w:t>
            </w:r>
            <w:r w:rsidRPr="002A2AAA">
              <w:t>形</w:t>
            </w:r>
            <w:r>
              <w:t>连接</w:t>
            </w:r>
            <w:r>
              <w:rPr>
                <w:rFonts w:hint="eastAsia"/>
              </w:rPr>
              <w:t>的</w:t>
            </w:r>
            <w:r w:rsidRPr="002A2AAA">
              <w:t>斜角角焊缝</w:t>
            </w:r>
            <w:r w:rsidRPr="002A2AAA">
              <w:rPr>
                <w:rFonts w:hint="eastAsia"/>
              </w:rPr>
              <w:t>(</w:t>
            </w:r>
            <w:r w:rsidRPr="002A2AAA">
              <w:rPr>
                <w:rFonts w:hint="eastAsia"/>
              </w:rPr>
              <w:t>图</w:t>
            </w:r>
            <w:r>
              <w:rPr>
                <w:rFonts w:hint="eastAsia"/>
              </w:rPr>
              <w:t>11.2</w:t>
            </w:r>
            <w:r w:rsidRPr="002A2AAA">
              <w:rPr>
                <w:rFonts w:hint="eastAsia"/>
              </w:rPr>
              <w:t>.3</w:t>
            </w:r>
            <w:r>
              <w:rPr>
                <w:rFonts w:hint="eastAsia"/>
              </w:rPr>
              <w:t>-1</w:t>
            </w:r>
            <w:r w:rsidRPr="002A2AAA">
              <w:rPr>
                <w:rFonts w:hint="eastAsia"/>
              </w:rPr>
              <w:t>)</w:t>
            </w:r>
            <w:r>
              <w:rPr>
                <w:rFonts w:hint="eastAsia"/>
              </w:rPr>
              <w:t>，其</w:t>
            </w:r>
            <w:r w:rsidRPr="002A2AAA">
              <w:t>强度应按</w:t>
            </w:r>
            <w:r>
              <w:t>本标准式（</w:t>
            </w:r>
            <w:r>
              <w:t>11.</w:t>
            </w:r>
            <w:r>
              <w:rPr>
                <w:rFonts w:hint="eastAsia"/>
              </w:rPr>
              <w:t>2</w:t>
            </w:r>
            <w:r w:rsidRPr="002A2AAA">
              <w:t>.</w:t>
            </w:r>
            <w:r w:rsidRPr="002A2AAA">
              <w:rPr>
                <w:rFonts w:hint="eastAsia"/>
              </w:rPr>
              <w:t>2</w:t>
            </w:r>
            <w:r w:rsidRPr="002A2AAA">
              <w:t>-</w:t>
            </w:r>
            <w:r w:rsidRPr="002A2AAA">
              <w:rPr>
                <w:rFonts w:hint="eastAsia"/>
              </w:rPr>
              <w:t>1</w:t>
            </w:r>
            <w:r w:rsidRPr="002A2AAA">
              <w:t>）</w:t>
            </w:r>
            <w:r w:rsidRPr="002A2AAA">
              <w:rPr>
                <w:rFonts w:hint="eastAsia"/>
              </w:rPr>
              <w:t>至</w:t>
            </w:r>
            <w:r>
              <w:t>式（</w:t>
            </w:r>
            <w:r>
              <w:t>11.</w:t>
            </w:r>
            <w:r>
              <w:rPr>
                <w:rFonts w:hint="eastAsia"/>
              </w:rPr>
              <w:t>2</w:t>
            </w:r>
            <w:r w:rsidRPr="002A2AAA">
              <w:t>.</w:t>
            </w:r>
            <w:r w:rsidRPr="002A2AAA">
              <w:rPr>
                <w:rFonts w:hint="eastAsia"/>
              </w:rPr>
              <w:t>2</w:t>
            </w:r>
            <w:r w:rsidRPr="002A2AAA">
              <w:t>-</w:t>
            </w:r>
            <w:r w:rsidRPr="002A2AAA">
              <w:rPr>
                <w:rFonts w:hint="eastAsia"/>
              </w:rPr>
              <w:t>3</w:t>
            </w:r>
            <w:r w:rsidRPr="002A2AAA">
              <w:t>）计算，但取</w:t>
            </w:r>
            <w:r>
              <w:object w:dxaOrig="740" w:dyaOrig="320" w14:anchorId="6D6EDD48">
                <v:shape id="_x0000_i1978" type="#_x0000_t75" style="width:36pt;height:15pt" o:ole="">
                  <v:imagedata r:id="rId1502" o:title=""/>
                </v:shape>
                <o:OLEObject Type="Embed" ProgID="Equation.DSMT4" ShapeID="_x0000_i1978" DrawAspect="Content" ObjectID="_1676188825" r:id="rId1503"/>
              </w:object>
            </w:r>
            <w:r w:rsidRPr="002A2AAA">
              <w:t>，其计算厚度</w:t>
            </w:r>
            <w:r>
              <w:object w:dxaOrig="220" w:dyaOrig="320" w14:anchorId="512BF6F6">
                <v:shape id="_x0000_i1979" type="#_x0000_t75" style="width:11.25pt;height:15pt" o:ole="">
                  <v:imagedata r:id="rId1504" o:title=""/>
                </v:shape>
                <o:OLEObject Type="Embed" ProgID="Equation.DSMT4" ShapeID="_x0000_i1979" DrawAspect="Content" ObjectID="_1676188826" r:id="rId1505"/>
              </w:object>
            </w:r>
            <w:r>
              <w:rPr>
                <w:rFonts w:hint="eastAsia"/>
              </w:rPr>
              <w:t>（图</w:t>
            </w:r>
            <w:r>
              <w:rPr>
                <w:rFonts w:hint="eastAsia"/>
              </w:rPr>
              <w:t>11.2.3-2</w:t>
            </w:r>
            <w:r>
              <w:rPr>
                <w:rFonts w:hint="eastAsia"/>
              </w:rPr>
              <w:t>）的计算应符合下列规定：</w:t>
            </w:r>
          </w:p>
          <w:p w14:paraId="61193F36" w14:textId="7BECE2CF" w:rsidR="003F3505" w:rsidRDefault="003F3505" w:rsidP="003F3505">
            <w:pPr>
              <w:widowControl/>
              <w:spacing w:line="360" w:lineRule="auto"/>
              <w:ind w:firstLineChars="200" w:firstLine="482"/>
              <w:jc w:val="left"/>
            </w:pPr>
            <w:r>
              <w:rPr>
                <w:rFonts w:hint="eastAsia"/>
                <w:b/>
                <w:bCs/>
              </w:rPr>
              <w:t>1</w:t>
            </w:r>
            <w:r>
              <w:rPr>
                <w:b/>
                <w:bCs/>
              </w:rPr>
              <w:t xml:space="preserve"> </w:t>
            </w:r>
            <w:r>
              <w:rPr>
                <w:rFonts w:hint="eastAsia"/>
              </w:rPr>
              <w:t>当</w:t>
            </w:r>
            <w:r w:rsidRPr="002A2AAA">
              <w:t>根部间隙</w:t>
            </w:r>
            <w:r w:rsidRPr="009D39F9">
              <w:rPr>
                <w:i/>
              </w:rPr>
              <w:t>b</w:t>
            </w:r>
            <w:r w:rsidRPr="002A2AAA">
              <w:t>、</w:t>
            </w:r>
            <w:r w:rsidRPr="009D39F9">
              <w:rPr>
                <w:i/>
              </w:rPr>
              <w:t>b</w:t>
            </w:r>
            <w:r w:rsidRPr="00A01E57">
              <w:rPr>
                <w:vertAlign w:val="subscript"/>
              </w:rPr>
              <w:t>1</w:t>
            </w:r>
            <w:r w:rsidRPr="002A2AAA">
              <w:t>或</w:t>
            </w:r>
            <w:r w:rsidRPr="009D39F9">
              <w:rPr>
                <w:i/>
              </w:rPr>
              <w:t>b</w:t>
            </w:r>
            <w:r w:rsidRPr="00A01E57">
              <w:rPr>
                <w:vertAlign w:val="subscript"/>
              </w:rPr>
              <w:t>2</w:t>
            </w:r>
            <w:r>
              <w:t>≤</w:t>
            </w:r>
            <w:r w:rsidRPr="00CC2E6E">
              <w:rPr>
                <w:color w:val="00B050"/>
                <w:bdr w:val="single" w:sz="4" w:space="0" w:color="auto"/>
              </w:rPr>
              <w:t>15</w:t>
            </w:r>
            <w:r w:rsidRPr="002A2AAA">
              <w:t>mm</w:t>
            </w:r>
            <w:r>
              <w:rPr>
                <w:rFonts w:hint="eastAsia"/>
              </w:rPr>
              <w:t>时，</w:t>
            </w:r>
            <w:r>
              <w:object w:dxaOrig="1140" w:dyaOrig="560" w14:anchorId="1EAE131C">
                <v:shape id="_x0000_i1980" type="#_x0000_t75" style="width:57pt;height:26.25pt" o:ole="">
                  <v:imagedata r:id="rId1506" o:title=""/>
                </v:shape>
                <o:OLEObject Type="Embed" ProgID="Equation.DSMT4" ShapeID="_x0000_i1980" DrawAspect="Content" ObjectID="_1676188827" r:id="rId1507"/>
              </w:object>
            </w:r>
            <w:r>
              <w:rPr>
                <w:rFonts w:hint="eastAsia"/>
              </w:rPr>
              <w:t>；</w:t>
            </w:r>
          </w:p>
          <w:p w14:paraId="209AF820" w14:textId="30110E02" w:rsidR="003F3505" w:rsidRDefault="003F3505" w:rsidP="003F3505">
            <w:pPr>
              <w:widowControl/>
              <w:spacing w:line="360" w:lineRule="auto"/>
              <w:ind w:firstLineChars="200" w:firstLine="482"/>
              <w:jc w:val="left"/>
            </w:pPr>
            <w:r>
              <w:rPr>
                <w:rFonts w:hint="eastAsia"/>
                <w:b/>
                <w:bCs/>
              </w:rPr>
              <w:t>2</w:t>
            </w:r>
            <w:r>
              <w:rPr>
                <w:b/>
                <w:bCs/>
              </w:rPr>
              <w:t xml:space="preserve"> </w:t>
            </w:r>
            <w:r>
              <w:rPr>
                <w:rFonts w:hint="eastAsia"/>
              </w:rPr>
              <w:t>当</w:t>
            </w:r>
            <w:r w:rsidRPr="002A2AAA">
              <w:t>根部间隙</w:t>
            </w:r>
            <w:r w:rsidRPr="009D39F9">
              <w:rPr>
                <w:i/>
              </w:rPr>
              <w:t>b</w:t>
            </w:r>
            <w:r w:rsidRPr="002A2AAA">
              <w:t>、</w:t>
            </w:r>
            <w:r w:rsidRPr="009D39F9">
              <w:rPr>
                <w:i/>
              </w:rPr>
              <w:t>b</w:t>
            </w:r>
            <w:r w:rsidRPr="00A01E57">
              <w:rPr>
                <w:vertAlign w:val="subscript"/>
              </w:rPr>
              <w:t>1</w:t>
            </w:r>
            <w:r w:rsidRPr="002A2AAA">
              <w:t>或</w:t>
            </w:r>
            <w:r w:rsidRPr="009D39F9">
              <w:rPr>
                <w:i/>
              </w:rPr>
              <w:t>b</w:t>
            </w:r>
            <w:r w:rsidRPr="00A01E57">
              <w:rPr>
                <w:vertAlign w:val="subscript"/>
              </w:rPr>
              <w:t>2</w:t>
            </w:r>
            <w:r>
              <w:t>&gt;</w:t>
            </w:r>
            <w:r w:rsidRPr="00CC2E6E">
              <w:rPr>
                <w:color w:val="00B050"/>
                <w:bdr w:val="single" w:sz="4" w:space="0" w:color="auto"/>
              </w:rPr>
              <w:t>15</w:t>
            </w:r>
            <w:r w:rsidRPr="002A2AAA">
              <w:t>mm</w:t>
            </w:r>
            <w:r w:rsidRPr="002A2AAA">
              <w:t>但</w:t>
            </w:r>
            <w:r w:rsidRPr="002A2AAA">
              <w:t>≤5mm</w:t>
            </w:r>
            <w:r>
              <w:rPr>
                <w:rFonts w:hint="eastAsia"/>
              </w:rPr>
              <w:t>时，</w:t>
            </w:r>
            <w:r>
              <w:object w:dxaOrig="2560" w:dyaOrig="740" w14:anchorId="171FE78D">
                <v:shape id="_x0000_i1981" type="#_x0000_t75" style="width:130.5pt;height:36pt" o:ole="">
                  <v:imagedata r:id="rId1508" o:title=""/>
                </v:shape>
                <o:OLEObject Type="Embed" ProgID="Equation.DSMT4" ShapeID="_x0000_i1981" DrawAspect="Content" ObjectID="_1676188828" r:id="rId1509"/>
              </w:object>
            </w:r>
            <w:r w:rsidRPr="00CC2E6E">
              <w:rPr>
                <w:rFonts w:hint="eastAsia"/>
                <w:color w:val="00B050"/>
                <w:bdr w:val="single" w:sz="4" w:space="0" w:color="auto"/>
              </w:rPr>
              <w:t>；</w:t>
            </w:r>
          </w:p>
          <w:p w14:paraId="742DA09D" w14:textId="1EE667B4" w:rsidR="003F3505" w:rsidRPr="00CC2E6E" w:rsidRDefault="003F3505" w:rsidP="003F3505">
            <w:pPr>
              <w:widowControl/>
              <w:spacing w:line="360" w:lineRule="auto"/>
              <w:ind w:firstLineChars="200" w:firstLine="480"/>
              <w:jc w:val="left"/>
              <w:rPr>
                <w:color w:val="00B050"/>
                <w:bdr w:val="single" w:sz="4" w:space="0" w:color="auto"/>
              </w:rPr>
            </w:pPr>
            <w:r>
              <w:rPr>
                <w:rFonts w:hint="eastAsia"/>
                <w:color w:val="00B050"/>
                <w:bdr w:val="single" w:sz="4" w:space="0" w:color="auto"/>
              </w:rPr>
              <w:t>3</w:t>
            </w:r>
            <w:r>
              <w:rPr>
                <w:color w:val="00B050"/>
                <w:bdr w:val="single" w:sz="4" w:space="0" w:color="auto"/>
              </w:rPr>
              <w:t xml:space="preserve"> </w:t>
            </w:r>
            <w:r w:rsidRPr="00CC2E6E">
              <w:rPr>
                <w:rFonts w:hint="eastAsia"/>
                <w:color w:val="00B050"/>
                <w:bdr w:val="single" w:sz="4" w:space="0" w:color="auto"/>
              </w:rPr>
              <w:t>当</w:t>
            </w:r>
            <w:r w:rsidRPr="00CC2E6E">
              <w:rPr>
                <w:color w:val="00B050"/>
                <w:position w:val="-6"/>
                <w:bdr w:val="single" w:sz="4" w:space="0" w:color="auto"/>
              </w:rPr>
              <w:object w:dxaOrig="1200" w:dyaOrig="260" w14:anchorId="3E02BF8D">
                <v:shape id="_x0000_i1982" type="#_x0000_t75" style="width:60.75pt;height:15pt" o:ole="">
                  <v:imagedata r:id="rId1510" o:title=""/>
                </v:shape>
                <o:OLEObject Type="Embed" ProgID="Equation.DSMT4" ShapeID="_x0000_i1982" DrawAspect="Content" ObjectID="_1676188829" r:id="rId1511"/>
              </w:object>
            </w:r>
            <w:r w:rsidRPr="00CC2E6E">
              <w:rPr>
                <w:rFonts w:hint="eastAsia"/>
                <w:color w:val="00B050"/>
                <w:bdr w:val="single" w:sz="4" w:space="0" w:color="auto"/>
              </w:rPr>
              <w:t>或</w:t>
            </w:r>
            <w:r w:rsidRPr="00CC2E6E">
              <w:rPr>
                <w:color w:val="00B050"/>
                <w:position w:val="-6"/>
                <w:bdr w:val="single" w:sz="4" w:space="0" w:color="auto"/>
              </w:rPr>
              <w:object w:dxaOrig="720" w:dyaOrig="260" w14:anchorId="0A7B47F6">
                <v:shape id="_x0000_i1983" type="#_x0000_t75" style="width:36pt;height:15pt" o:ole="">
                  <v:imagedata r:id="rId1512" o:title=""/>
                </v:shape>
                <o:OLEObject Type="Embed" ProgID="Equation.DSMT4" ShapeID="_x0000_i1983" DrawAspect="Content" ObjectID="_1676188830" r:id="rId1513"/>
              </w:object>
            </w:r>
            <w:r w:rsidRPr="00CC2E6E">
              <w:rPr>
                <w:rFonts w:hint="eastAsia"/>
                <w:color w:val="00B050"/>
                <w:bdr w:val="single" w:sz="4" w:space="0" w:color="auto"/>
              </w:rPr>
              <w:t>时，斜角焊缝计算厚度</w:t>
            </w:r>
            <w:r w:rsidRPr="00CC2E6E">
              <w:rPr>
                <w:rFonts w:hint="eastAsia"/>
                <w:i/>
                <w:color w:val="00B050"/>
                <w:bdr w:val="single" w:sz="4" w:space="0" w:color="auto"/>
              </w:rPr>
              <w:t>h</w:t>
            </w:r>
            <w:r w:rsidRPr="00CC2E6E">
              <w:rPr>
                <w:color w:val="00B050"/>
                <w:bdr w:val="single" w:sz="4" w:space="0" w:color="auto"/>
                <w:vertAlign w:val="subscript"/>
              </w:rPr>
              <w:t>e</w:t>
            </w:r>
            <w:r w:rsidRPr="00CC2E6E">
              <w:rPr>
                <w:rFonts w:hint="eastAsia"/>
                <w:color w:val="00B050"/>
                <w:bdr w:val="single" w:sz="4" w:space="0" w:color="auto"/>
              </w:rPr>
              <w:t>应按现行国家标准《钢结构焊接规范》</w:t>
            </w:r>
            <w:r w:rsidRPr="00CC2E6E">
              <w:rPr>
                <w:color w:val="00B050"/>
                <w:bdr w:val="single" w:sz="4" w:space="0" w:color="auto"/>
              </w:rPr>
              <w:t>GB 50661</w:t>
            </w:r>
            <w:r w:rsidRPr="00CC2E6E">
              <w:rPr>
                <w:rFonts w:hint="eastAsia"/>
                <w:color w:val="00B050"/>
                <w:bdr w:val="single" w:sz="4" w:space="0" w:color="auto"/>
              </w:rPr>
              <w:t>的有关规定计算取值。</w:t>
            </w:r>
          </w:p>
          <w:p w14:paraId="1577A1B2" w14:textId="791AEAD1" w:rsidR="003F3505" w:rsidRPr="002A2AAA" w:rsidRDefault="003F3505" w:rsidP="003F3505">
            <w:pPr>
              <w:spacing w:line="360" w:lineRule="auto"/>
              <w:jc w:val="center"/>
            </w:pPr>
            <w:r>
              <w:rPr>
                <w:noProof/>
              </w:rPr>
              <w:drawing>
                <wp:inline distT="0" distB="0" distL="0" distR="0" wp14:anchorId="18AF3BDB" wp14:editId="54BF25F9">
                  <wp:extent cx="4233600" cy="100080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pic:nvPicPr>
                        <pic:blipFill>
                          <a:blip r:embed="rId1514" cstate="print">
                            <a:extLst>
                              <a:ext uri="{28A0092B-C50C-407E-A947-70E740481C1C}">
                                <a14:useLocalDpi xmlns:a14="http://schemas.microsoft.com/office/drawing/2010/main" val="0"/>
                              </a:ext>
                            </a:extLst>
                          </a:blip>
                          <a:stretch>
                            <a:fillRect/>
                          </a:stretch>
                        </pic:blipFill>
                        <pic:spPr>
                          <a:xfrm>
                            <a:off x="0" y="0"/>
                            <a:ext cx="4233600" cy="1000800"/>
                          </a:xfrm>
                          <a:prstGeom prst="rect">
                            <a:avLst/>
                          </a:prstGeom>
                        </pic:spPr>
                      </pic:pic>
                    </a:graphicData>
                  </a:graphic>
                </wp:inline>
              </w:drawing>
            </w:r>
          </w:p>
          <w:p w14:paraId="2982EA7B" w14:textId="27528434" w:rsidR="003F3505" w:rsidRPr="006A3AC3" w:rsidRDefault="003F3505" w:rsidP="003F3505">
            <w:pPr>
              <w:spacing w:line="360" w:lineRule="auto"/>
              <w:jc w:val="center"/>
              <w:rPr>
                <w:sz w:val="18"/>
                <w:szCs w:val="18"/>
              </w:rPr>
            </w:pPr>
            <w:r w:rsidRPr="00506003">
              <w:rPr>
                <w:sz w:val="18"/>
                <w:szCs w:val="18"/>
              </w:rPr>
              <w:t>(a)</w:t>
            </w:r>
            <w:r>
              <w:rPr>
                <w:rFonts w:hint="eastAsia"/>
                <w:sz w:val="18"/>
                <w:szCs w:val="18"/>
              </w:rPr>
              <w:t>凹形锐</w:t>
            </w:r>
            <w:r w:rsidRPr="006A3AC3">
              <w:rPr>
                <w:rFonts w:hint="eastAsia"/>
                <w:sz w:val="18"/>
                <w:szCs w:val="18"/>
              </w:rPr>
              <w:t>角焊缝截面</w:t>
            </w:r>
            <w:r>
              <w:rPr>
                <w:rFonts w:hint="eastAsia"/>
                <w:sz w:val="18"/>
                <w:szCs w:val="18"/>
              </w:rPr>
              <w:t xml:space="preserve">      </w:t>
            </w:r>
            <w:r>
              <w:rPr>
                <w:sz w:val="18"/>
                <w:szCs w:val="18"/>
              </w:rPr>
              <w:t xml:space="preserve">  </w:t>
            </w:r>
            <w:r>
              <w:rPr>
                <w:rFonts w:hint="eastAsia"/>
                <w:sz w:val="18"/>
                <w:szCs w:val="18"/>
              </w:rPr>
              <w:t xml:space="preserve"> </w:t>
            </w:r>
            <w:r w:rsidRPr="00506003">
              <w:rPr>
                <w:sz w:val="18"/>
                <w:szCs w:val="18"/>
              </w:rPr>
              <w:t xml:space="preserve"> (b)</w:t>
            </w:r>
            <w:r>
              <w:rPr>
                <w:rFonts w:hint="eastAsia"/>
                <w:sz w:val="18"/>
                <w:szCs w:val="18"/>
              </w:rPr>
              <w:t>钝角</w:t>
            </w:r>
            <w:r w:rsidRPr="006A3AC3">
              <w:rPr>
                <w:rFonts w:hint="eastAsia"/>
                <w:sz w:val="18"/>
                <w:szCs w:val="18"/>
              </w:rPr>
              <w:t>焊缝截面</w:t>
            </w:r>
            <w:r w:rsidRPr="00506003">
              <w:rPr>
                <w:sz w:val="18"/>
                <w:szCs w:val="18"/>
              </w:rPr>
              <w:t xml:space="preserve">             (c)</w:t>
            </w:r>
            <w:r>
              <w:rPr>
                <w:rFonts w:hint="eastAsia"/>
                <w:sz w:val="18"/>
                <w:szCs w:val="18"/>
              </w:rPr>
              <w:t>凹形钝角</w:t>
            </w:r>
            <w:r w:rsidRPr="006A3AC3">
              <w:rPr>
                <w:rFonts w:hint="eastAsia"/>
                <w:sz w:val="18"/>
                <w:szCs w:val="18"/>
              </w:rPr>
              <w:t>焊缝截面</w:t>
            </w:r>
          </w:p>
          <w:p w14:paraId="1E6A28BB" w14:textId="77777777" w:rsidR="003F3505" w:rsidRDefault="003F3505" w:rsidP="003F3505">
            <w:pPr>
              <w:spacing w:line="360" w:lineRule="auto"/>
              <w:jc w:val="center"/>
              <w:rPr>
                <w:sz w:val="18"/>
                <w:szCs w:val="18"/>
              </w:rPr>
            </w:pPr>
            <w:r w:rsidRPr="00FF7B52">
              <w:rPr>
                <w:rFonts w:hint="eastAsia"/>
                <w:sz w:val="18"/>
                <w:szCs w:val="18"/>
              </w:rPr>
              <w:t>图</w:t>
            </w:r>
            <w:r w:rsidRPr="00FF7B52">
              <w:rPr>
                <w:rFonts w:hint="eastAsia"/>
                <w:sz w:val="18"/>
                <w:szCs w:val="18"/>
              </w:rPr>
              <w:t>11.2.3</w:t>
            </w:r>
            <w:r>
              <w:rPr>
                <w:rFonts w:hint="eastAsia"/>
                <w:sz w:val="18"/>
                <w:szCs w:val="18"/>
              </w:rPr>
              <w:t>-1</w:t>
            </w:r>
            <w:r w:rsidRPr="00FF7B52">
              <w:rPr>
                <w:rFonts w:hint="eastAsia"/>
                <w:sz w:val="18"/>
                <w:szCs w:val="18"/>
              </w:rPr>
              <w:t xml:space="preserve"> T</w:t>
            </w:r>
            <w:r w:rsidRPr="00FF7B52">
              <w:rPr>
                <w:rFonts w:hint="eastAsia"/>
                <w:sz w:val="18"/>
                <w:szCs w:val="18"/>
              </w:rPr>
              <w:t>形</w:t>
            </w:r>
            <w:r>
              <w:rPr>
                <w:rFonts w:hint="eastAsia"/>
                <w:sz w:val="18"/>
                <w:szCs w:val="18"/>
              </w:rPr>
              <w:t>连接</w:t>
            </w:r>
            <w:r w:rsidRPr="00FF7B52">
              <w:rPr>
                <w:rFonts w:hint="eastAsia"/>
                <w:sz w:val="18"/>
                <w:szCs w:val="18"/>
              </w:rPr>
              <w:t>的斜角角焊缝截面</w:t>
            </w:r>
          </w:p>
          <w:p w14:paraId="69A962AD" w14:textId="20584EB1" w:rsidR="003F3505" w:rsidRDefault="003F3505" w:rsidP="003F3505">
            <w:pPr>
              <w:spacing w:line="360" w:lineRule="auto"/>
              <w:jc w:val="center"/>
              <w:rPr>
                <w:sz w:val="18"/>
                <w:szCs w:val="18"/>
              </w:rPr>
            </w:pPr>
            <w:r>
              <w:rPr>
                <w:noProof/>
                <w:sz w:val="18"/>
                <w:szCs w:val="18"/>
              </w:rPr>
              <w:lastRenderedPageBreak/>
              <w:drawing>
                <wp:inline distT="0" distB="0" distL="0" distR="0" wp14:anchorId="76CFA92D" wp14:editId="5C455D24">
                  <wp:extent cx="4374000" cy="156960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pic:nvPicPr>
                        <pic:blipFill>
                          <a:blip r:embed="rId1515" cstate="print">
                            <a:extLst>
                              <a:ext uri="{28A0092B-C50C-407E-A947-70E740481C1C}">
                                <a14:useLocalDpi xmlns:a14="http://schemas.microsoft.com/office/drawing/2010/main" val="0"/>
                              </a:ext>
                            </a:extLst>
                          </a:blip>
                          <a:stretch>
                            <a:fillRect/>
                          </a:stretch>
                        </pic:blipFill>
                        <pic:spPr>
                          <a:xfrm>
                            <a:off x="0" y="0"/>
                            <a:ext cx="4374000" cy="1569600"/>
                          </a:xfrm>
                          <a:prstGeom prst="rect">
                            <a:avLst/>
                          </a:prstGeom>
                        </pic:spPr>
                      </pic:pic>
                    </a:graphicData>
                  </a:graphic>
                </wp:inline>
              </w:drawing>
            </w:r>
          </w:p>
          <w:p w14:paraId="223B7166" w14:textId="77777777" w:rsidR="003F3505" w:rsidRPr="00FF7B3E" w:rsidRDefault="003F3505" w:rsidP="003F3505">
            <w:pPr>
              <w:spacing w:line="360" w:lineRule="auto"/>
              <w:jc w:val="center"/>
              <w:rPr>
                <w:sz w:val="18"/>
                <w:szCs w:val="18"/>
              </w:rPr>
            </w:pPr>
            <w:r w:rsidRPr="00FF7B52">
              <w:rPr>
                <w:rFonts w:hint="eastAsia"/>
                <w:sz w:val="18"/>
                <w:szCs w:val="18"/>
              </w:rPr>
              <w:t>图</w:t>
            </w:r>
            <w:r w:rsidRPr="00FF7B52">
              <w:rPr>
                <w:rFonts w:hint="eastAsia"/>
                <w:sz w:val="18"/>
                <w:szCs w:val="18"/>
              </w:rPr>
              <w:t>11.2.3</w:t>
            </w:r>
            <w:r>
              <w:rPr>
                <w:rFonts w:hint="eastAsia"/>
                <w:sz w:val="18"/>
                <w:szCs w:val="18"/>
              </w:rPr>
              <w:t xml:space="preserve">-2 </w:t>
            </w:r>
            <w:r w:rsidRPr="00FF7B52">
              <w:rPr>
                <w:rFonts w:hint="eastAsia"/>
                <w:sz w:val="18"/>
                <w:szCs w:val="18"/>
              </w:rPr>
              <w:t xml:space="preserve"> T</w:t>
            </w:r>
            <w:r w:rsidRPr="00FF7B52">
              <w:rPr>
                <w:rFonts w:hint="eastAsia"/>
                <w:sz w:val="18"/>
                <w:szCs w:val="18"/>
              </w:rPr>
              <w:t>形</w:t>
            </w:r>
            <w:r>
              <w:rPr>
                <w:rFonts w:hint="eastAsia"/>
                <w:sz w:val="18"/>
                <w:szCs w:val="18"/>
              </w:rPr>
              <w:t>连接</w:t>
            </w:r>
            <w:r w:rsidRPr="00FF7B52">
              <w:rPr>
                <w:rFonts w:hint="eastAsia"/>
                <w:sz w:val="18"/>
                <w:szCs w:val="18"/>
              </w:rPr>
              <w:t>的</w:t>
            </w:r>
            <w:r>
              <w:rPr>
                <w:rFonts w:hint="eastAsia"/>
                <w:sz w:val="18"/>
                <w:szCs w:val="18"/>
              </w:rPr>
              <w:t>根部间隙和</w:t>
            </w:r>
            <w:r w:rsidRPr="00FF7B52">
              <w:rPr>
                <w:rFonts w:hint="eastAsia"/>
                <w:sz w:val="18"/>
                <w:szCs w:val="18"/>
              </w:rPr>
              <w:t>焊缝截面</w:t>
            </w:r>
          </w:p>
          <w:p w14:paraId="5D7A14C5" w14:textId="77777777" w:rsidR="003F3505" w:rsidRPr="00CC2E6E" w:rsidRDefault="003F3505" w:rsidP="003F3505">
            <w:pPr>
              <w:snapToGrid w:val="0"/>
              <w:spacing w:line="360" w:lineRule="auto"/>
              <w:jc w:val="center"/>
            </w:pPr>
          </w:p>
        </w:tc>
        <w:tc>
          <w:tcPr>
            <w:tcW w:w="6789" w:type="dxa"/>
            <w:vAlign w:val="center"/>
          </w:tcPr>
          <w:p w14:paraId="2F7BA4AE" w14:textId="2EA5AD79" w:rsidR="003F3505" w:rsidRDefault="003F3505" w:rsidP="00B71CA7">
            <w:pPr>
              <w:widowControl/>
              <w:numPr>
                <w:ilvl w:val="0"/>
                <w:numId w:val="18"/>
              </w:numPr>
              <w:spacing w:line="360" w:lineRule="auto"/>
              <w:ind w:left="2"/>
              <w:jc w:val="left"/>
              <w:textAlignment w:val="center"/>
            </w:pPr>
            <w:r>
              <w:rPr>
                <w:rFonts w:hint="eastAsia"/>
                <w:b/>
                <w:bCs/>
              </w:rPr>
              <w:lastRenderedPageBreak/>
              <w:t>1</w:t>
            </w:r>
            <w:r>
              <w:rPr>
                <w:b/>
                <w:bCs/>
              </w:rPr>
              <w:t>1.2.3</w:t>
            </w:r>
            <w:r w:rsidRPr="002A2AAA">
              <w:t>两焊脚边夹角</w:t>
            </w:r>
            <w:r>
              <w:object w:dxaOrig="1300" w:dyaOrig="260" w14:anchorId="3BAEB06B">
                <v:shape id="_x0000_i1984" type="#_x0000_t75" style="width:64.5pt;height:15pt" o:ole="">
                  <v:imagedata r:id="rId1500" o:title=""/>
                </v:shape>
                <o:OLEObject Type="Embed" ProgID="Equation.DSMT4" ShapeID="_x0000_i1984" DrawAspect="Content" ObjectID="_1676188831" r:id="rId1516"/>
              </w:object>
            </w:r>
            <w:r w:rsidRPr="009D39F9">
              <w:t>T</w:t>
            </w:r>
            <w:r w:rsidRPr="002A2AAA">
              <w:t>形</w:t>
            </w:r>
            <w:r>
              <w:t>连接</w:t>
            </w:r>
            <w:r>
              <w:rPr>
                <w:rFonts w:hint="eastAsia"/>
              </w:rPr>
              <w:t>的</w:t>
            </w:r>
            <w:r w:rsidRPr="002A2AAA">
              <w:t>斜角角焊缝</w:t>
            </w:r>
            <w:r w:rsidRPr="002A2AAA">
              <w:rPr>
                <w:rFonts w:hint="eastAsia"/>
              </w:rPr>
              <w:t>(</w:t>
            </w:r>
            <w:r w:rsidRPr="002A2AAA">
              <w:rPr>
                <w:rFonts w:hint="eastAsia"/>
              </w:rPr>
              <w:t>图</w:t>
            </w:r>
            <w:r>
              <w:rPr>
                <w:rFonts w:hint="eastAsia"/>
              </w:rPr>
              <w:t>11.2</w:t>
            </w:r>
            <w:r w:rsidRPr="002A2AAA">
              <w:rPr>
                <w:rFonts w:hint="eastAsia"/>
              </w:rPr>
              <w:t>.3</w:t>
            </w:r>
            <w:r>
              <w:rPr>
                <w:rFonts w:hint="eastAsia"/>
              </w:rPr>
              <w:t>-1</w:t>
            </w:r>
            <w:r w:rsidRPr="002A2AAA">
              <w:rPr>
                <w:rFonts w:hint="eastAsia"/>
              </w:rPr>
              <w:t>)</w:t>
            </w:r>
            <w:r>
              <w:rPr>
                <w:rFonts w:hint="eastAsia"/>
              </w:rPr>
              <w:t>，其</w:t>
            </w:r>
            <w:r w:rsidRPr="002A2AAA">
              <w:t>强度应按</w:t>
            </w:r>
            <w:r>
              <w:t>本标准式（</w:t>
            </w:r>
            <w:r>
              <w:t>11.</w:t>
            </w:r>
            <w:r>
              <w:rPr>
                <w:rFonts w:hint="eastAsia"/>
              </w:rPr>
              <w:t>2</w:t>
            </w:r>
            <w:r w:rsidRPr="002A2AAA">
              <w:t>.</w:t>
            </w:r>
            <w:r w:rsidRPr="002A2AAA">
              <w:rPr>
                <w:rFonts w:hint="eastAsia"/>
              </w:rPr>
              <w:t>2</w:t>
            </w:r>
            <w:r w:rsidRPr="002A2AAA">
              <w:t>-</w:t>
            </w:r>
            <w:r w:rsidRPr="002A2AAA">
              <w:rPr>
                <w:rFonts w:hint="eastAsia"/>
              </w:rPr>
              <w:t>1</w:t>
            </w:r>
            <w:r w:rsidRPr="002A2AAA">
              <w:t>）</w:t>
            </w:r>
            <w:r w:rsidRPr="002A2AAA">
              <w:rPr>
                <w:rFonts w:hint="eastAsia"/>
              </w:rPr>
              <w:t>至</w:t>
            </w:r>
            <w:r>
              <w:t>式（</w:t>
            </w:r>
            <w:r>
              <w:t>11.</w:t>
            </w:r>
            <w:r>
              <w:rPr>
                <w:rFonts w:hint="eastAsia"/>
              </w:rPr>
              <w:t>2</w:t>
            </w:r>
            <w:r w:rsidRPr="002A2AAA">
              <w:t>.</w:t>
            </w:r>
            <w:r w:rsidRPr="002A2AAA">
              <w:rPr>
                <w:rFonts w:hint="eastAsia"/>
              </w:rPr>
              <w:t>2</w:t>
            </w:r>
            <w:r w:rsidRPr="002A2AAA">
              <w:t>-</w:t>
            </w:r>
            <w:r w:rsidRPr="002A2AAA">
              <w:rPr>
                <w:rFonts w:hint="eastAsia"/>
              </w:rPr>
              <w:t>3</w:t>
            </w:r>
            <w:r w:rsidRPr="002A2AAA">
              <w:t>）计算，但取</w:t>
            </w:r>
            <w:r>
              <w:object w:dxaOrig="740" w:dyaOrig="320" w14:anchorId="37B2CA52">
                <v:shape id="_x0000_i1985" type="#_x0000_t75" style="width:36pt;height:15pt" o:ole="">
                  <v:imagedata r:id="rId1502" o:title=""/>
                </v:shape>
                <o:OLEObject Type="Embed" ProgID="Equation.DSMT4" ShapeID="_x0000_i1985" DrawAspect="Content" ObjectID="_1676188832" r:id="rId1517"/>
              </w:object>
            </w:r>
            <w:r w:rsidRPr="002A2AAA">
              <w:t>，其计算厚度</w:t>
            </w:r>
            <w:r>
              <w:object w:dxaOrig="220" w:dyaOrig="320" w14:anchorId="61087046">
                <v:shape id="_x0000_i1986" type="#_x0000_t75" style="width:11.25pt;height:15pt" o:ole="">
                  <v:imagedata r:id="rId1504" o:title=""/>
                </v:shape>
                <o:OLEObject Type="Embed" ProgID="Equation.DSMT4" ShapeID="_x0000_i1986" DrawAspect="Content" ObjectID="_1676188833" r:id="rId1518"/>
              </w:object>
            </w:r>
            <w:r>
              <w:rPr>
                <w:rFonts w:hint="eastAsia"/>
              </w:rPr>
              <w:t>（图</w:t>
            </w:r>
            <w:r>
              <w:rPr>
                <w:rFonts w:hint="eastAsia"/>
              </w:rPr>
              <w:t>11.2.3-2</w:t>
            </w:r>
            <w:r>
              <w:rPr>
                <w:rFonts w:hint="eastAsia"/>
              </w:rPr>
              <w:t>）的计算应符合下列规定：</w:t>
            </w:r>
          </w:p>
          <w:p w14:paraId="35697C41" w14:textId="40F81742" w:rsidR="003F3505" w:rsidRDefault="003F3505" w:rsidP="003F3505">
            <w:pPr>
              <w:widowControl/>
              <w:spacing w:line="360" w:lineRule="auto"/>
              <w:ind w:firstLineChars="200" w:firstLine="482"/>
              <w:jc w:val="left"/>
            </w:pPr>
            <w:r>
              <w:rPr>
                <w:rFonts w:hint="eastAsia"/>
                <w:b/>
                <w:bCs/>
              </w:rPr>
              <w:t>1</w:t>
            </w:r>
            <w:r>
              <w:rPr>
                <w:b/>
                <w:bCs/>
              </w:rPr>
              <w:t xml:space="preserve"> </w:t>
            </w:r>
            <w:r>
              <w:rPr>
                <w:rFonts w:hint="eastAsia"/>
              </w:rPr>
              <w:t>当</w:t>
            </w:r>
            <w:r w:rsidRPr="002A2AAA">
              <w:t>根部间隙</w:t>
            </w:r>
            <w:r w:rsidRPr="009D39F9">
              <w:rPr>
                <w:i/>
              </w:rPr>
              <w:t>b</w:t>
            </w:r>
            <w:r w:rsidRPr="002A2AAA">
              <w:t>、</w:t>
            </w:r>
            <w:r w:rsidRPr="009D39F9">
              <w:rPr>
                <w:i/>
              </w:rPr>
              <w:t>b</w:t>
            </w:r>
            <w:r w:rsidRPr="00A01E57">
              <w:rPr>
                <w:vertAlign w:val="subscript"/>
              </w:rPr>
              <w:t>1</w:t>
            </w:r>
            <w:r w:rsidRPr="002A2AAA">
              <w:t>或</w:t>
            </w:r>
            <w:r w:rsidRPr="009D39F9">
              <w:rPr>
                <w:i/>
              </w:rPr>
              <w:t>b</w:t>
            </w:r>
            <w:r w:rsidRPr="00A01E57">
              <w:rPr>
                <w:vertAlign w:val="subscript"/>
              </w:rPr>
              <w:t>2</w:t>
            </w:r>
            <w:r w:rsidRPr="002A2AAA">
              <w:t>≤</w:t>
            </w:r>
            <w:r w:rsidRPr="00CC2E6E">
              <w:rPr>
                <w:color w:val="FF0000"/>
                <w:u w:val="single"/>
              </w:rPr>
              <w:t>1.5</w:t>
            </w:r>
            <w:r w:rsidRPr="002A2AAA">
              <w:t>mm</w:t>
            </w:r>
            <w:r>
              <w:rPr>
                <w:rFonts w:hint="eastAsia"/>
              </w:rPr>
              <w:t>时，</w:t>
            </w:r>
            <w:r>
              <w:object w:dxaOrig="1140" w:dyaOrig="560" w14:anchorId="1BC80805">
                <v:shape id="_x0000_i1987" type="#_x0000_t75" style="width:57pt;height:26.25pt" o:ole="">
                  <v:imagedata r:id="rId1506" o:title=""/>
                </v:shape>
                <o:OLEObject Type="Embed" ProgID="Equation.DSMT4" ShapeID="_x0000_i1987" DrawAspect="Content" ObjectID="_1676188834" r:id="rId1519"/>
              </w:object>
            </w:r>
            <w:r>
              <w:rPr>
                <w:rFonts w:hint="eastAsia"/>
              </w:rPr>
              <w:t>；</w:t>
            </w:r>
          </w:p>
          <w:p w14:paraId="2AD0A9AC" w14:textId="528EE49B" w:rsidR="003F3505" w:rsidRDefault="003F3505" w:rsidP="003F3505">
            <w:pPr>
              <w:widowControl/>
              <w:spacing w:line="360" w:lineRule="auto"/>
              <w:ind w:firstLineChars="200" w:firstLine="482"/>
              <w:jc w:val="left"/>
            </w:pPr>
            <w:r>
              <w:rPr>
                <w:rFonts w:hint="eastAsia"/>
                <w:b/>
                <w:bCs/>
              </w:rPr>
              <w:t>2</w:t>
            </w:r>
            <w:r>
              <w:rPr>
                <w:b/>
                <w:bCs/>
              </w:rPr>
              <w:t xml:space="preserve"> </w:t>
            </w:r>
            <w:r>
              <w:rPr>
                <w:rFonts w:hint="eastAsia"/>
              </w:rPr>
              <w:t>当</w:t>
            </w:r>
            <w:r w:rsidRPr="002A2AAA">
              <w:t>根部间隙</w:t>
            </w:r>
            <w:r w:rsidRPr="009D39F9">
              <w:rPr>
                <w:i/>
              </w:rPr>
              <w:t>b</w:t>
            </w:r>
            <w:r w:rsidRPr="002A2AAA">
              <w:t>、</w:t>
            </w:r>
            <w:r w:rsidRPr="009D39F9">
              <w:rPr>
                <w:i/>
              </w:rPr>
              <w:t>b</w:t>
            </w:r>
            <w:r w:rsidRPr="00A01E57">
              <w:rPr>
                <w:vertAlign w:val="subscript"/>
              </w:rPr>
              <w:t>1</w:t>
            </w:r>
            <w:r w:rsidRPr="002A2AAA">
              <w:t>或</w:t>
            </w:r>
            <w:r w:rsidRPr="009D39F9">
              <w:rPr>
                <w:i/>
              </w:rPr>
              <w:t>b</w:t>
            </w:r>
            <w:r w:rsidRPr="00A01E57">
              <w:rPr>
                <w:vertAlign w:val="subscript"/>
              </w:rPr>
              <w:t>2</w:t>
            </w:r>
            <w:r w:rsidRPr="002A2AAA">
              <w:t>&gt;</w:t>
            </w:r>
            <w:r w:rsidRPr="00CC2E6E">
              <w:rPr>
                <w:color w:val="FF0000"/>
                <w:u w:val="single"/>
              </w:rPr>
              <w:t>1.5</w:t>
            </w:r>
            <w:r w:rsidRPr="002A2AAA">
              <w:t>mm</w:t>
            </w:r>
            <w:r w:rsidRPr="002A2AAA">
              <w:t>但</w:t>
            </w:r>
            <w:r w:rsidRPr="002A2AAA">
              <w:t>≤5mm</w:t>
            </w:r>
            <w:r>
              <w:rPr>
                <w:rFonts w:hint="eastAsia"/>
              </w:rPr>
              <w:t>时，</w:t>
            </w:r>
            <w:r>
              <w:object w:dxaOrig="2560" w:dyaOrig="740" w14:anchorId="63E87271">
                <v:shape id="_x0000_i1988" type="#_x0000_t75" style="width:130.5pt;height:36pt" o:ole="">
                  <v:imagedata r:id="rId1508" o:title=""/>
                </v:shape>
                <o:OLEObject Type="Embed" ProgID="Equation.DSMT4" ShapeID="_x0000_i1988" DrawAspect="Content" ObjectID="_1676188835" r:id="rId1520"/>
              </w:object>
            </w:r>
            <w:r w:rsidRPr="00CC2E6E">
              <w:rPr>
                <w:rFonts w:hint="eastAsia"/>
                <w:color w:val="FF0000"/>
                <w:u w:val="single"/>
              </w:rPr>
              <w:t>。</w:t>
            </w:r>
          </w:p>
          <w:p w14:paraId="220A0015" w14:textId="5A47F39B" w:rsidR="003F3505" w:rsidRPr="002A2AAA" w:rsidRDefault="003F3505" w:rsidP="003F3505">
            <w:pPr>
              <w:spacing w:line="360" w:lineRule="auto"/>
              <w:jc w:val="center"/>
            </w:pPr>
            <w:r>
              <w:rPr>
                <w:noProof/>
              </w:rPr>
              <w:drawing>
                <wp:inline distT="0" distB="0" distL="0" distR="0" wp14:anchorId="155976B9" wp14:editId="242C62E3">
                  <wp:extent cx="4233600" cy="100080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pic:nvPicPr>
                        <pic:blipFill>
                          <a:blip r:embed="rId1514" cstate="print">
                            <a:extLst>
                              <a:ext uri="{28A0092B-C50C-407E-A947-70E740481C1C}">
                                <a14:useLocalDpi xmlns:a14="http://schemas.microsoft.com/office/drawing/2010/main" val="0"/>
                              </a:ext>
                            </a:extLst>
                          </a:blip>
                          <a:stretch>
                            <a:fillRect/>
                          </a:stretch>
                        </pic:blipFill>
                        <pic:spPr>
                          <a:xfrm>
                            <a:off x="0" y="0"/>
                            <a:ext cx="4233600" cy="1000800"/>
                          </a:xfrm>
                          <a:prstGeom prst="rect">
                            <a:avLst/>
                          </a:prstGeom>
                        </pic:spPr>
                      </pic:pic>
                    </a:graphicData>
                  </a:graphic>
                </wp:inline>
              </w:drawing>
            </w:r>
          </w:p>
          <w:p w14:paraId="74B1DBE0" w14:textId="029F08A0" w:rsidR="003F3505" w:rsidRPr="006A3AC3" w:rsidRDefault="003F3505" w:rsidP="003F3505">
            <w:pPr>
              <w:spacing w:line="360" w:lineRule="auto"/>
              <w:jc w:val="center"/>
              <w:rPr>
                <w:sz w:val="18"/>
                <w:szCs w:val="18"/>
              </w:rPr>
            </w:pPr>
            <w:r w:rsidRPr="00506003">
              <w:rPr>
                <w:sz w:val="18"/>
                <w:szCs w:val="18"/>
              </w:rPr>
              <w:t>(a)</w:t>
            </w:r>
            <w:r>
              <w:rPr>
                <w:rFonts w:hint="eastAsia"/>
                <w:sz w:val="18"/>
                <w:szCs w:val="18"/>
              </w:rPr>
              <w:t>凹形锐</w:t>
            </w:r>
            <w:r w:rsidRPr="006A3AC3">
              <w:rPr>
                <w:rFonts w:hint="eastAsia"/>
                <w:sz w:val="18"/>
                <w:szCs w:val="18"/>
              </w:rPr>
              <w:t>角焊缝截面</w:t>
            </w:r>
            <w:r w:rsidRPr="00506003">
              <w:rPr>
                <w:sz w:val="18"/>
                <w:szCs w:val="18"/>
              </w:rPr>
              <w:t xml:space="preserve"> </w:t>
            </w:r>
            <w:r>
              <w:rPr>
                <w:rFonts w:hint="eastAsia"/>
                <w:sz w:val="18"/>
                <w:szCs w:val="18"/>
              </w:rPr>
              <w:t xml:space="preserve">         </w:t>
            </w:r>
            <w:r w:rsidRPr="00506003">
              <w:rPr>
                <w:sz w:val="18"/>
                <w:szCs w:val="18"/>
              </w:rPr>
              <w:t xml:space="preserve"> (b)</w:t>
            </w:r>
            <w:r>
              <w:rPr>
                <w:rFonts w:hint="eastAsia"/>
                <w:sz w:val="18"/>
                <w:szCs w:val="18"/>
              </w:rPr>
              <w:t>钝角</w:t>
            </w:r>
            <w:r w:rsidRPr="006A3AC3">
              <w:rPr>
                <w:rFonts w:hint="eastAsia"/>
                <w:sz w:val="18"/>
                <w:szCs w:val="18"/>
              </w:rPr>
              <w:t>焊缝截面</w:t>
            </w:r>
            <w:r w:rsidRPr="00506003">
              <w:rPr>
                <w:sz w:val="18"/>
                <w:szCs w:val="18"/>
              </w:rPr>
              <w:t xml:space="preserve">              (c)</w:t>
            </w:r>
            <w:r>
              <w:rPr>
                <w:rFonts w:hint="eastAsia"/>
                <w:sz w:val="18"/>
                <w:szCs w:val="18"/>
              </w:rPr>
              <w:t>凹形钝角</w:t>
            </w:r>
            <w:r w:rsidRPr="006A3AC3">
              <w:rPr>
                <w:rFonts w:hint="eastAsia"/>
                <w:sz w:val="18"/>
                <w:szCs w:val="18"/>
              </w:rPr>
              <w:t>焊缝截面</w:t>
            </w:r>
          </w:p>
          <w:p w14:paraId="664D0DB2" w14:textId="77777777" w:rsidR="003F3505" w:rsidRDefault="003F3505" w:rsidP="003F3505">
            <w:pPr>
              <w:spacing w:line="360" w:lineRule="auto"/>
              <w:jc w:val="center"/>
              <w:rPr>
                <w:sz w:val="18"/>
                <w:szCs w:val="18"/>
              </w:rPr>
            </w:pPr>
            <w:r w:rsidRPr="00FF7B52">
              <w:rPr>
                <w:rFonts w:hint="eastAsia"/>
                <w:sz w:val="18"/>
                <w:szCs w:val="18"/>
              </w:rPr>
              <w:t>图</w:t>
            </w:r>
            <w:r w:rsidRPr="00FF7B52">
              <w:rPr>
                <w:rFonts w:hint="eastAsia"/>
                <w:sz w:val="18"/>
                <w:szCs w:val="18"/>
              </w:rPr>
              <w:t>11.2.3</w:t>
            </w:r>
            <w:r>
              <w:rPr>
                <w:rFonts w:hint="eastAsia"/>
                <w:sz w:val="18"/>
                <w:szCs w:val="18"/>
              </w:rPr>
              <w:t>-1</w:t>
            </w:r>
            <w:r w:rsidRPr="00FF7B52">
              <w:rPr>
                <w:rFonts w:hint="eastAsia"/>
                <w:sz w:val="18"/>
                <w:szCs w:val="18"/>
              </w:rPr>
              <w:t xml:space="preserve"> T</w:t>
            </w:r>
            <w:r w:rsidRPr="00FF7B52">
              <w:rPr>
                <w:rFonts w:hint="eastAsia"/>
                <w:sz w:val="18"/>
                <w:szCs w:val="18"/>
              </w:rPr>
              <w:t>形</w:t>
            </w:r>
            <w:r>
              <w:rPr>
                <w:rFonts w:hint="eastAsia"/>
                <w:sz w:val="18"/>
                <w:szCs w:val="18"/>
              </w:rPr>
              <w:t>连接</w:t>
            </w:r>
            <w:r w:rsidRPr="00FF7B52">
              <w:rPr>
                <w:rFonts w:hint="eastAsia"/>
                <w:sz w:val="18"/>
                <w:szCs w:val="18"/>
              </w:rPr>
              <w:t>的斜角角焊缝截面</w:t>
            </w:r>
          </w:p>
          <w:p w14:paraId="3513401A" w14:textId="410F3B8A" w:rsidR="003F3505" w:rsidRDefault="003F3505" w:rsidP="003F3505">
            <w:pPr>
              <w:spacing w:line="360" w:lineRule="auto"/>
              <w:jc w:val="center"/>
              <w:rPr>
                <w:sz w:val="18"/>
                <w:szCs w:val="18"/>
              </w:rPr>
            </w:pPr>
            <w:r>
              <w:rPr>
                <w:noProof/>
                <w:sz w:val="18"/>
                <w:szCs w:val="18"/>
              </w:rPr>
              <w:lastRenderedPageBreak/>
              <w:drawing>
                <wp:inline distT="0" distB="0" distL="0" distR="0" wp14:anchorId="006C02AA" wp14:editId="4AAEEBF4">
                  <wp:extent cx="4374000" cy="156960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pic:nvPicPr>
                        <pic:blipFill>
                          <a:blip r:embed="rId1515" cstate="print">
                            <a:extLst>
                              <a:ext uri="{28A0092B-C50C-407E-A947-70E740481C1C}">
                                <a14:useLocalDpi xmlns:a14="http://schemas.microsoft.com/office/drawing/2010/main" val="0"/>
                              </a:ext>
                            </a:extLst>
                          </a:blip>
                          <a:stretch>
                            <a:fillRect/>
                          </a:stretch>
                        </pic:blipFill>
                        <pic:spPr>
                          <a:xfrm>
                            <a:off x="0" y="0"/>
                            <a:ext cx="4374000" cy="1569600"/>
                          </a:xfrm>
                          <a:prstGeom prst="rect">
                            <a:avLst/>
                          </a:prstGeom>
                        </pic:spPr>
                      </pic:pic>
                    </a:graphicData>
                  </a:graphic>
                </wp:inline>
              </w:drawing>
            </w:r>
          </w:p>
          <w:p w14:paraId="3E8F0880" w14:textId="77777777" w:rsidR="003F3505" w:rsidRPr="00FF7B3E" w:rsidRDefault="003F3505" w:rsidP="003F3505">
            <w:pPr>
              <w:spacing w:line="360" w:lineRule="auto"/>
              <w:jc w:val="center"/>
              <w:rPr>
                <w:sz w:val="18"/>
                <w:szCs w:val="18"/>
              </w:rPr>
            </w:pPr>
            <w:r w:rsidRPr="00FF7B52">
              <w:rPr>
                <w:rFonts w:hint="eastAsia"/>
                <w:sz w:val="18"/>
                <w:szCs w:val="18"/>
              </w:rPr>
              <w:t>图</w:t>
            </w:r>
            <w:r w:rsidRPr="00FF7B52">
              <w:rPr>
                <w:rFonts w:hint="eastAsia"/>
                <w:sz w:val="18"/>
                <w:szCs w:val="18"/>
              </w:rPr>
              <w:t>11.2.3</w:t>
            </w:r>
            <w:r>
              <w:rPr>
                <w:rFonts w:hint="eastAsia"/>
                <w:sz w:val="18"/>
                <w:szCs w:val="18"/>
              </w:rPr>
              <w:t xml:space="preserve">-2 </w:t>
            </w:r>
            <w:r w:rsidRPr="00FF7B52">
              <w:rPr>
                <w:rFonts w:hint="eastAsia"/>
                <w:sz w:val="18"/>
                <w:szCs w:val="18"/>
              </w:rPr>
              <w:t xml:space="preserve"> T</w:t>
            </w:r>
            <w:r w:rsidRPr="00FF7B52">
              <w:rPr>
                <w:rFonts w:hint="eastAsia"/>
                <w:sz w:val="18"/>
                <w:szCs w:val="18"/>
              </w:rPr>
              <w:t>形</w:t>
            </w:r>
            <w:r>
              <w:rPr>
                <w:rFonts w:hint="eastAsia"/>
                <w:sz w:val="18"/>
                <w:szCs w:val="18"/>
              </w:rPr>
              <w:t>连接</w:t>
            </w:r>
            <w:r w:rsidRPr="00FF7B52">
              <w:rPr>
                <w:rFonts w:hint="eastAsia"/>
                <w:sz w:val="18"/>
                <w:szCs w:val="18"/>
              </w:rPr>
              <w:t>的</w:t>
            </w:r>
            <w:r>
              <w:rPr>
                <w:rFonts w:hint="eastAsia"/>
                <w:sz w:val="18"/>
                <w:szCs w:val="18"/>
              </w:rPr>
              <w:t>根部间隙和</w:t>
            </w:r>
            <w:r w:rsidRPr="00FF7B52">
              <w:rPr>
                <w:rFonts w:hint="eastAsia"/>
                <w:sz w:val="18"/>
                <w:szCs w:val="18"/>
              </w:rPr>
              <w:t>焊缝截面</w:t>
            </w:r>
          </w:p>
          <w:p w14:paraId="1045F54A" w14:textId="77777777" w:rsidR="003F3505" w:rsidRPr="00CC2E6E" w:rsidRDefault="003F3505" w:rsidP="003F3505">
            <w:pPr>
              <w:snapToGrid w:val="0"/>
              <w:spacing w:line="360" w:lineRule="auto"/>
              <w:jc w:val="center"/>
            </w:pPr>
          </w:p>
        </w:tc>
      </w:tr>
      <w:tr w:rsidR="003F3505" w:rsidRPr="002E68B9" w14:paraId="6DDD83D9" w14:textId="77777777" w:rsidTr="00CD5942">
        <w:trPr>
          <w:trHeight w:val="624"/>
          <w:jc w:val="center"/>
        </w:trPr>
        <w:tc>
          <w:tcPr>
            <w:tcW w:w="7203" w:type="dxa"/>
            <w:vAlign w:val="center"/>
          </w:tcPr>
          <w:p w14:paraId="313EC8F8" w14:textId="0E074F2B" w:rsidR="003F3505" w:rsidRDefault="003F3505" w:rsidP="003F3505">
            <w:pPr>
              <w:widowControl/>
              <w:spacing w:line="360" w:lineRule="auto"/>
              <w:ind w:left="2"/>
              <w:jc w:val="left"/>
              <w:textAlignment w:val="center"/>
            </w:pPr>
            <w:r>
              <w:rPr>
                <w:rFonts w:hint="eastAsia"/>
                <w:b/>
                <w:bCs/>
              </w:rPr>
              <w:lastRenderedPageBreak/>
              <w:t>1</w:t>
            </w:r>
            <w:r>
              <w:rPr>
                <w:b/>
                <w:bCs/>
              </w:rPr>
              <w:t>1.2.4</w:t>
            </w:r>
            <w:r w:rsidRPr="002A2AAA">
              <w:rPr>
                <w:rFonts w:hint="eastAsia"/>
              </w:rPr>
              <w:t>部分</w:t>
            </w:r>
            <w:r>
              <w:rPr>
                <w:rFonts w:hint="eastAsia"/>
              </w:rPr>
              <w:t>熔透</w:t>
            </w:r>
            <w:r w:rsidRPr="002A2AAA">
              <w:rPr>
                <w:rFonts w:hint="eastAsia"/>
              </w:rPr>
              <w:t>的对接焊缝</w:t>
            </w:r>
            <w:r>
              <w:rPr>
                <w:rFonts w:hint="eastAsia"/>
              </w:rPr>
              <w:t>（</w:t>
            </w:r>
            <w:r w:rsidRPr="002A2AAA">
              <w:rPr>
                <w:rFonts w:hint="eastAsia"/>
              </w:rPr>
              <w:t>图</w:t>
            </w:r>
            <w:r>
              <w:rPr>
                <w:rFonts w:hint="eastAsia"/>
              </w:rPr>
              <w:t>11.2</w:t>
            </w:r>
            <w:r w:rsidRPr="002A2AAA">
              <w:rPr>
                <w:rFonts w:hint="eastAsia"/>
              </w:rPr>
              <w:t>.</w:t>
            </w:r>
            <w:r>
              <w:rPr>
                <w:rFonts w:hint="eastAsia"/>
              </w:rPr>
              <w:t>4</w:t>
            </w:r>
            <w:r w:rsidRPr="002A2AAA">
              <w:t>）</w:t>
            </w:r>
            <w:r w:rsidRPr="002A2AAA">
              <w:rPr>
                <w:rFonts w:hint="eastAsia"/>
              </w:rPr>
              <w:t>和</w:t>
            </w:r>
            <w:r w:rsidRPr="009D39F9">
              <w:t>T</w:t>
            </w:r>
            <w:r w:rsidRPr="002A2AAA">
              <w:rPr>
                <w:rFonts w:hint="eastAsia"/>
              </w:rPr>
              <w:t>形对接与角接组合焊缝</w:t>
            </w:r>
            <w:r>
              <w:rPr>
                <w:rFonts w:hint="eastAsia"/>
              </w:rPr>
              <w:t>（</w:t>
            </w:r>
            <w:r w:rsidRPr="002A2AAA">
              <w:rPr>
                <w:rFonts w:hint="eastAsia"/>
              </w:rPr>
              <w:t>图</w:t>
            </w:r>
            <w:r>
              <w:rPr>
                <w:rFonts w:hint="eastAsia"/>
              </w:rPr>
              <w:t>11.2.4</w:t>
            </w:r>
            <w:r w:rsidRPr="002A2AAA">
              <w:rPr>
                <w:rFonts w:hint="eastAsia"/>
              </w:rPr>
              <w:t>c</w:t>
            </w:r>
            <w:r w:rsidRPr="002A2AAA">
              <w:t>）</w:t>
            </w:r>
            <w:r w:rsidRPr="002A2AAA">
              <w:rPr>
                <w:rFonts w:hint="eastAsia"/>
              </w:rPr>
              <w:t>的强度，应按</w:t>
            </w:r>
            <w:r>
              <w:rPr>
                <w:rFonts w:hint="eastAsia"/>
              </w:rPr>
              <w:t>式（</w:t>
            </w:r>
            <w:r>
              <w:t>11.</w:t>
            </w:r>
            <w:r>
              <w:rPr>
                <w:rFonts w:hint="eastAsia"/>
              </w:rPr>
              <w:t>2</w:t>
            </w:r>
            <w:r w:rsidRPr="002A2AAA">
              <w:t>.</w:t>
            </w:r>
            <w:r w:rsidRPr="002A2AAA">
              <w:rPr>
                <w:rFonts w:hint="eastAsia"/>
              </w:rPr>
              <w:t>2</w:t>
            </w:r>
            <w:r w:rsidRPr="002A2AAA">
              <w:t>-</w:t>
            </w:r>
            <w:r w:rsidRPr="002A2AAA">
              <w:rPr>
                <w:rFonts w:hint="eastAsia"/>
              </w:rPr>
              <w:t>1</w:t>
            </w:r>
            <w:r w:rsidRPr="002A2AAA">
              <w:t>）</w:t>
            </w:r>
            <w:r w:rsidRPr="002A2AAA">
              <w:rPr>
                <w:rFonts w:hint="eastAsia"/>
              </w:rPr>
              <w:t>至</w:t>
            </w:r>
            <w:r>
              <w:t>式（</w:t>
            </w:r>
            <w:r>
              <w:t>11.</w:t>
            </w:r>
            <w:r>
              <w:rPr>
                <w:rFonts w:hint="eastAsia"/>
              </w:rPr>
              <w:t>2</w:t>
            </w:r>
            <w:r w:rsidRPr="002A2AAA">
              <w:t>.</w:t>
            </w:r>
            <w:r w:rsidRPr="002A2AAA">
              <w:rPr>
                <w:rFonts w:hint="eastAsia"/>
              </w:rPr>
              <w:t>2</w:t>
            </w:r>
            <w:r w:rsidRPr="002A2AAA">
              <w:t>-</w:t>
            </w:r>
            <w:r w:rsidRPr="002A2AAA">
              <w:rPr>
                <w:rFonts w:hint="eastAsia"/>
              </w:rPr>
              <w:t>3</w:t>
            </w:r>
            <w:r w:rsidRPr="002A2AAA">
              <w:t>）</w:t>
            </w:r>
            <w:r w:rsidRPr="002A2AAA">
              <w:rPr>
                <w:rFonts w:hint="eastAsia"/>
              </w:rPr>
              <w:t>计算，</w:t>
            </w:r>
            <w:r w:rsidRPr="00506003">
              <w:rPr>
                <w:rFonts w:hint="eastAsia"/>
              </w:rPr>
              <w:t>当熔合线处焊缝截面边长等于或接近于最短距离</w:t>
            </w:r>
            <w:r w:rsidRPr="00506003">
              <w:t>s</w:t>
            </w:r>
            <w:r w:rsidRPr="00506003">
              <w:rPr>
                <w:rFonts w:hint="eastAsia"/>
              </w:rPr>
              <w:t>时，抗剪强度设计值应按角焊缝的强度设计值乘以</w:t>
            </w:r>
            <w:r w:rsidRPr="00506003">
              <w:t>0.9</w:t>
            </w:r>
            <w:r w:rsidRPr="00506003">
              <w:rPr>
                <w:rFonts w:hint="eastAsia"/>
              </w:rPr>
              <w:t>。</w:t>
            </w:r>
            <w:r w:rsidRPr="002A2AAA">
              <w:rPr>
                <w:rFonts w:hint="eastAsia"/>
              </w:rPr>
              <w:t>在垂直于焊缝长度方向的压力作用下，取</w:t>
            </w:r>
            <w:r>
              <w:object w:dxaOrig="760" w:dyaOrig="320" w14:anchorId="79EC5B07">
                <v:shape id="_x0000_i1989" type="#_x0000_t75" style="width:39.75pt;height:15pt" o:ole="">
                  <v:imagedata r:id="rId1521" o:title=""/>
                </v:shape>
                <o:OLEObject Type="Embed" ProgID="Equation.DSMT4" ShapeID="_x0000_i1989" DrawAspect="Content" ObjectID="_1676188836" r:id="rId1522"/>
              </w:object>
            </w:r>
            <w:r w:rsidRPr="002A2AAA">
              <w:rPr>
                <w:rFonts w:hint="eastAsia"/>
              </w:rPr>
              <w:t>，其他情况取</w:t>
            </w:r>
            <w:r>
              <w:object w:dxaOrig="660" w:dyaOrig="320" w14:anchorId="7B6D0E7B">
                <v:shape id="_x0000_i1990" type="#_x0000_t75" style="width:32.25pt;height:15pt" o:ole="">
                  <v:imagedata r:id="rId1523" o:title=""/>
                </v:shape>
                <o:OLEObject Type="Embed" ProgID="Equation.DSMT4" ShapeID="_x0000_i1990" DrawAspect="Content" ObjectID="_1676188837" r:id="rId1524"/>
              </w:object>
            </w:r>
            <w:r w:rsidRPr="002A2AAA">
              <w:rPr>
                <w:rFonts w:hint="eastAsia"/>
              </w:rPr>
              <w:t>，其计算厚度</w:t>
            </w:r>
            <w:r>
              <w:object w:dxaOrig="220" w:dyaOrig="320" w14:anchorId="21D1771A">
                <v:shape id="_x0000_i1991" type="#_x0000_t75" style="width:11.25pt;height:15pt" o:ole="">
                  <v:imagedata r:id="rId1525" o:title=""/>
                </v:shape>
                <o:OLEObject Type="Embed" ProgID="Equation.DSMT4" ShapeID="_x0000_i1991" DrawAspect="Content" ObjectID="_1676188838" r:id="rId1526"/>
              </w:object>
            </w:r>
            <w:r>
              <w:rPr>
                <w:rFonts w:hint="eastAsia"/>
              </w:rPr>
              <w:t>（</w:t>
            </w:r>
            <w:r>
              <w:rPr>
                <w:rFonts w:hint="eastAsia"/>
              </w:rPr>
              <w:t>mm</w:t>
            </w:r>
            <w:r>
              <w:rPr>
                <w:rFonts w:hint="eastAsia"/>
              </w:rPr>
              <w:t>）宜按下列规定取值，其中</w:t>
            </w:r>
            <w:r w:rsidRPr="00506003">
              <w:rPr>
                <w:i/>
              </w:rPr>
              <w:t>s</w:t>
            </w:r>
            <w:r w:rsidRPr="00506003">
              <w:rPr>
                <w:rFonts w:hint="eastAsia"/>
              </w:rPr>
              <w:t>为坡口深度，即根部至焊缝表面（不考虑余高</w:t>
            </w:r>
            <w:r w:rsidRPr="00506003">
              <w:t>)</w:t>
            </w:r>
            <w:r w:rsidRPr="00506003">
              <w:rPr>
                <w:rFonts w:hint="eastAsia"/>
              </w:rPr>
              <w:t>的最短距离（</w:t>
            </w:r>
            <w:r w:rsidRPr="00506003">
              <w:t>mm</w:t>
            </w:r>
            <w:r w:rsidRPr="002A2AAA">
              <w:t>）</w:t>
            </w:r>
            <w:r w:rsidRPr="00506003">
              <w:rPr>
                <w:rFonts w:hint="eastAsia"/>
              </w:rPr>
              <w:t>；</w:t>
            </w:r>
            <w:r w:rsidRPr="008535F3">
              <w:object w:dxaOrig="200" w:dyaOrig="180" w14:anchorId="7BD2E201">
                <v:shape id="_x0000_i1992" type="#_x0000_t75" style="width:11.25pt;height:7.5pt" o:ole="">
                  <v:imagedata r:id="rId1527" o:title=""/>
                </v:shape>
                <o:OLEObject Type="Embed" ProgID="Equation.DSMT4" ShapeID="_x0000_i1992" DrawAspect="Content" ObjectID="_1676188839" r:id="rId1528"/>
              </w:object>
            </w:r>
            <w:r w:rsidRPr="008535F3">
              <w:rPr>
                <w:rFonts w:hint="eastAsia"/>
              </w:rPr>
              <w:t>为</w:t>
            </w:r>
            <w:r w:rsidRPr="00506003">
              <w:t>V</w:t>
            </w:r>
            <w:r w:rsidRPr="00506003">
              <w:rPr>
                <w:rFonts w:hint="eastAsia"/>
              </w:rPr>
              <w:t>形、单边</w:t>
            </w:r>
            <w:r w:rsidRPr="00506003">
              <w:t>V</w:t>
            </w:r>
            <w:r w:rsidRPr="00506003">
              <w:rPr>
                <w:rFonts w:hint="eastAsia"/>
              </w:rPr>
              <w:t>形或</w:t>
            </w:r>
            <w:r w:rsidRPr="00506003">
              <w:t>K</w:t>
            </w:r>
            <w:r w:rsidRPr="00506003">
              <w:rPr>
                <w:rFonts w:hint="eastAsia"/>
              </w:rPr>
              <w:t>形坡口角度</w:t>
            </w:r>
            <w:r w:rsidRPr="002A2AAA">
              <w:rPr>
                <w:rFonts w:hint="eastAsia"/>
              </w:rPr>
              <w:t>：</w:t>
            </w:r>
          </w:p>
          <w:p w14:paraId="50B092AE" w14:textId="1BE149B4" w:rsidR="003F3505" w:rsidRDefault="003F3505" w:rsidP="003F3505">
            <w:pPr>
              <w:widowControl/>
              <w:spacing w:line="360" w:lineRule="auto"/>
              <w:ind w:firstLineChars="200" w:firstLine="482"/>
              <w:jc w:val="left"/>
            </w:pPr>
            <w:r>
              <w:rPr>
                <w:b/>
                <w:bCs/>
              </w:rPr>
              <w:t xml:space="preserve">1 </w:t>
            </w:r>
            <w:r w:rsidRPr="009D39F9">
              <w:t>V</w:t>
            </w:r>
            <w:r w:rsidRPr="002A2AAA">
              <w:t>形坡口</w:t>
            </w:r>
            <w:r>
              <w:rPr>
                <w:rFonts w:hint="eastAsia"/>
              </w:rPr>
              <w:t>[</w:t>
            </w:r>
            <w:r w:rsidRPr="002A2AAA">
              <w:rPr>
                <w:rFonts w:hint="eastAsia"/>
              </w:rPr>
              <w:t>图</w:t>
            </w:r>
            <w:r>
              <w:rPr>
                <w:rFonts w:hint="eastAsia"/>
              </w:rPr>
              <w:t>11.2</w:t>
            </w:r>
            <w:r w:rsidRPr="002A2AAA">
              <w:rPr>
                <w:rFonts w:hint="eastAsia"/>
              </w:rPr>
              <w:t>.</w:t>
            </w:r>
            <w:r>
              <w:rPr>
                <w:rFonts w:hint="eastAsia"/>
              </w:rPr>
              <w:t>4</w:t>
            </w:r>
            <w:r>
              <w:rPr>
                <w:rFonts w:hint="eastAsia"/>
              </w:rPr>
              <w:t>（</w:t>
            </w:r>
            <w:r w:rsidRPr="002A2AAA">
              <w:rPr>
                <w:rFonts w:hint="eastAsia"/>
              </w:rPr>
              <w:t>a</w:t>
            </w:r>
            <w:r w:rsidRPr="002A2AAA">
              <w:t>）</w:t>
            </w:r>
            <w:r>
              <w:rPr>
                <w:rFonts w:hint="eastAsia"/>
              </w:rPr>
              <w:t>]</w:t>
            </w:r>
            <w:r w:rsidRPr="002A2AAA">
              <w:t>：当</w:t>
            </w:r>
            <w:r w:rsidRPr="002A2AAA">
              <w:t></w:t>
            </w:r>
            <w:r w:rsidRPr="001D665A">
              <w:rPr>
                <w:position w:val="-6"/>
              </w:rPr>
              <w:object w:dxaOrig="720" w:dyaOrig="260" w14:anchorId="64353E17">
                <v:shape id="_x0000_i1993" type="#_x0000_t75" style="width:36pt;height:15pt" o:ole="">
                  <v:imagedata r:id="rId1529" o:title=""/>
                </v:shape>
                <o:OLEObject Type="Embed" ProgID="Equation.DSMT4" ShapeID="_x0000_i1993" DrawAspect="Content" ObjectID="_1676188840" r:id="rId1530"/>
              </w:object>
            </w:r>
            <w:r w:rsidRPr="002A2AAA">
              <w:t>时，</w:t>
            </w:r>
            <w:r w:rsidRPr="004F7F4E">
              <w:rPr>
                <w:position w:val="-10"/>
              </w:rPr>
              <w:object w:dxaOrig="460" w:dyaOrig="320" w14:anchorId="699BF0C3">
                <v:shape id="_x0000_i1994" type="#_x0000_t75" style="width:22.5pt;height:15pt" o:ole="">
                  <v:imagedata r:id="rId1531" o:title=""/>
                </v:shape>
                <o:OLEObject Type="Embed" ProgID="Equation.DSMT4" ShapeID="_x0000_i1994" DrawAspect="Content" ObjectID="_1676188841" r:id="rId1532"/>
              </w:object>
            </w:r>
            <w:r w:rsidRPr="002A2AAA">
              <w:t>；当</w:t>
            </w:r>
            <w:r w:rsidRPr="001D665A">
              <w:rPr>
                <w:position w:val="-6"/>
              </w:rPr>
              <w:object w:dxaOrig="720" w:dyaOrig="260" w14:anchorId="1E706513">
                <v:shape id="_x0000_i1995" type="#_x0000_t75" style="width:36pt;height:15pt" o:ole="">
                  <v:imagedata r:id="rId1533" o:title=""/>
                </v:shape>
                <o:OLEObject Type="Embed" ProgID="Equation.DSMT4" ShapeID="_x0000_i1995" DrawAspect="Content" ObjectID="_1676188842" r:id="rId1534"/>
              </w:object>
            </w:r>
            <w:r w:rsidRPr="002A2AAA">
              <w:t>时，</w:t>
            </w:r>
            <w:r w:rsidRPr="004F7F4E">
              <w:rPr>
                <w:position w:val="-10"/>
              </w:rPr>
              <w:object w:dxaOrig="820" w:dyaOrig="320" w14:anchorId="58E24385">
                <v:shape id="_x0000_i1996" type="#_x0000_t75" style="width:39.75pt;height:15pt" o:ole="">
                  <v:imagedata r:id="rId1535" o:title=""/>
                </v:shape>
                <o:OLEObject Type="Embed" ProgID="Equation.DSMT4" ShapeID="_x0000_i1996" DrawAspect="Content" ObjectID="_1676188843" r:id="rId1536"/>
              </w:object>
            </w:r>
            <w:r>
              <w:rPr>
                <w:rFonts w:hint="eastAsia"/>
              </w:rPr>
              <w:t>；</w:t>
            </w:r>
          </w:p>
          <w:p w14:paraId="20F80D15" w14:textId="43A23E02" w:rsidR="003F3505" w:rsidRDefault="003F3505" w:rsidP="003F3505">
            <w:pPr>
              <w:widowControl/>
              <w:spacing w:line="360" w:lineRule="auto"/>
              <w:ind w:firstLineChars="200" w:firstLine="482"/>
              <w:jc w:val="left"/>
            </w:pPr>
            <w:r>
              <w:rPr>
                <w:rFonts w:hint="eastAsia"/>
                <w:b/>
                <w:bCs/>
              </w:rPr>
              <w:lastRenderedPageBreak/>
              <w:t>2</w:t>
            </w:r>
            <w:r>
              <w:rPr>
                <w:b/>
                <w:bCs/>
              </w:rPr>
              <w:t xml:space="preserve"> </w:t>
            </w:r>
            <w:r w:rsidRPr="002A2AAA">
              <w:t>单边</w:t>
            </w:r>
            <w:r w:rsidRPr="009D39F9">
              <w:t>V</w:t>
            </w:r>
            <w:r w:rsidRPr="002A2AAA">
              <w:t>形和</w:t>
            </w:r>
            <w:r w:rsidRPr="009D39F9">
              <w:t>K</w:t>
            </w:r>
            <w:r w:rsidRPr="002A2AAA">
              <w:t>形坡口</w:t>
            </w:r>
            <w:r>
              <w:rPr>
                <w:rFonts w:hint="eastAsia"/>
              </w:rPr>
              <w:t>[</w:t>
            </w:r>
            <w:r w:rsidRPr="002A2AAA">
              <w:rPr>
                <w:rFonts w:hint="eastAsia"/>
              </w:rPr>
              <w:t>图</w:t>
            </w:r>
            <w:r>
              <w:rPr>
                <w:rFonts w:hint="eastAsia"/>
              </w:rPr>
              <w:t>11.2.4</w:t>
            </w:r>
            <w:r>
              <w:rPr>
                <w:rFonts w:hint="eastAsia"/>
              </w:rPr>
              <w:t>（</w:t>
            </w:r>
            <w:r w:rsidRPr="002A2AAA">
              <w:rPr>
                <w:rFonts w:hint="eastAsia"/>
              </w:rPr>
              <w:t>b</w:t>
            </w:r>
            <w:r>
              <w:rPr>
                <w:rFonts w:hint="eastAsia"/>
              </w:rPr>
              <w:t>）</w:t>
            </w:r>
            <w:r w:rsidRPr="002A2AAA">
              <w:rPr>
                <w:rFonts w:hint="eastAsia"/>
              </w:rPr>
              <w:t>,</w:t>
            </w:r>
            <w:r w:rsidRPr="003C5B76">
              <w:rPr>
                <w:rFonts w:hint="eastAsia"/>
              </w:rPr>
              <w:t xml:space="preserve"> </w:t>
            </w:r>
            <w:r w:rsidRPr="002A2AAA">
              <w:rPr>
                <w:rFonts w:hint="eastAsia"/>
              </w:rPr>
              <w:t>图</w:t>
            </w:r>
            <w:r>
              <w:rPr>
                <w:rFonts w:hint="eastAsia"/>
              </w:rPr>
              <w:t>11.2.4</w:t>
            </w:r>
            <w:r>
              <w:rPr>
                <w:rFonts w:hint="eastAsia"/>
              </w:rPr>
              <w:t>（</w:t>
            </w:r>
            <w:r w:rsidRPr="002A2AAA">
              <w:rPr>
                <w:rFonts w:hint="eastAsia"/>
              </w:rPr>
              <w:t>c</w:t>
            </w:r>
            <w:r w:rsidRPr="002A2AAA">
              <w:t>）</w:t>
            </w:r>
            <w:r>
              <w:rPr>
                <w:rFonts w:hint="eastAsia"/>
              </w:rPr>
              <w:t>]</w:t>
            </w:r>
            <w:r w:rsidRPr="002A2AAA">
              <w:t>：当</w:t>
            </w:r>
            <w:r w:rsidRPr="002A2AAA">
              <w:t></w:t>
            </w:r>
            <w:r w:rsidRPr="001D665A">
              <w:rPr>
                <w:position w:val="-6"/>
              </w:rPr>
              <w:object w:dxaOrig="1100" w:dyaOrig="260" w14:anchorId="7B45394D">
                <v:shape id="_x0000_i1997" type="#_x0000_t75" style="width:54.75pt;height:15pt" o:ole="">
                  <v:imagedata r:id="rId1537" o:title=""/>
                </v:shape>
                <o:OLEObject Type="Embed" ProgID="Equation.DSMT4" ShapeID="_x0000_i1997" DrawAspect="Content" ObjectID="_1676188844" r:id="rId1538"/>
              </w:object>
            </w:r>
            <w:r w:rsidRPr="002A2AAA">
              <w:t>时，</w:t>
            </w:r>
            <w:r w:rsidRPr="004F7F4E">
              <w:rPr>
                <w:position w:val="-10"/>
              </w:rPr>
              <w:object w:dxaOrig="740" w:dyaOrig="320" w14:anchorId="29B44612">
                <v:shape id="_x0000_i1998" type="#_x0000_t75" style="width:36pt;height:15pt" o:ole="">
                  <v:imagedata r:id="rId1539" o:title=""/>
                </v:shape>
                <o:OLEObject Type="Embed" ProgID="Equation.DSMT4" ShapeID="_x0000_i1998" DrawAspect="Content" ObjectID="_1676188845" r:id="rId1540"/>
              </w:object>
            </w:r>
            <w:r>
              <w:rPr>
                <w:rFonts w:hint="eastAsia"/>
              </w:rPr>
              <w:t>；</w:t>
            </w:r>
          </w:p>
          <w:p w14:paraId="671A995F" w14:textId="23194F64" w:rsidR="003F3505" w:rsidRDefault="003F3505" w:rsidP="003F3505">
            <w:pPr>
              <w:widowControl/>
              <w:spacing w:line="360" w:lineRule="auto"/>
              <w:ind w:firstLineChars="200" w:firstLine="482"/>
              <w:jc w:val="left"/>
            </w:pPr>
            <w:r>
              <w:rPr>
                <w:b/>
                <w:bCs/>
              </w:rPr>
              <w:t xml:space="preserve">3 </w:t>
            </w:r>
            <w:r w:rsidRPr="009D39F9">
              <w:t>U</w:t>
            </w:r>
            <w:r w:rsidRPr="002A2AAA">
              <w:t>形和</w:t>
            </w:r>
            <w:r w:rsidRPr="009D39F9">
              <w:t>J</w:t>
            </w:r>
            <w:r w:rsidRPr="002A2AAA">
              <w:t>形坡口</w:t>
            </w:r>
            <w:r>
              <w:rPr>
                <w:rFonts w:hint="eastAsia"/>
              </w:rPr>
              <w:t>[</w:t>
            </w:r>
            <w:r w:rsidRPr="002A2AAA">
              <w:rPr>
                <w:rFonts w:hint="eastAsia"/>
              </w:rPr>
              <w:t>图</w:t>
            </w:r>
            <w:r>
              <w:rPr>
                <w:rFonts w:hint="eastAsia"/>
              </w:rPr>
              <w:t>11.2.4</w:t>
            </w:r>
            <w:r>
              <w:rPr>
                <w:rFonts w:hint="eastAsia"/>
              </w:rPr>
              <w:t>（</w:t>
            </w:r>
            <w:r w:rsidRPr="002A2AAA">
              <w:rPr>
                <w:rFonts w:hint="eastAsia"/>
              </w:rPr>
              <w:t>d</w:t>
            </w:r>
            <w:r>
              <w:rPr>
                <w:rFonts w:hint="eastAsia"/>
              </w:rPr>
              <w:t>）</w:t>
            </w:r>
            <w:r w:rsidRPr="002A2AAA">
              <w:rPr>
                <w:rFonts w:hint="eastAsia"/>
              </w:rPr>
              <w:t>,</w:t>
            </w:r>
            <w:r>
              <w:rPr>
                <w:rFonts w:hint="eastAsia"/>
              </w:rPr>
              <w:t>（</w:t>
            </w:r>
            <w:r w:rsidRPr="002A2AAA">
              <w:rPr>
                <w:rFonts w:hint="eastAsia"/>
              </w:rPr>
              <w:t>e</w:t>
            </w:r>
            <w:r w:rsidRPr="002A2AAA">
              <w:t>）</w:t>
            </w:r>
            <w:r>
              <w:rPr>
                <w:rFonts w:hint="eastAsia"/>
              </w:rPr>
              <w:t>]</w:t>
            </w:r>
            <w:r w:rsidRPr="002A2AAA">
              <w:t>：</w:t>
            </w:r>
            <w:r w:rsidRPr="00200B70">
              <w:rPr>
                <w:color w:val="00B050"/>
                <w:bdr w:val="single" w:sz="4" w:space="0" w:color="auto"/>
              </w:rPr>
              <w:t>当</w:t>
            </w:r>
            <w:r w:rsidRPr="00200B70">
              <w:rPr>
                <w:color w:val="00B050"/>
                <w:position w:val="-6"/>
                <w:bdr w:val="single" w:sz="4" w:space="0" w:color="auto"/>
              </w:rPr>
              <w:object w:dxaOrig="1100" w:dyaOrig="260" w14:anchorId="03F0E733">
                <v:shape id="_x0000_i1999" type="#_x0000_t75" style="width:54.75pt;height:15pt" o:ole="">
                  <v:imagedata r:id="rId1541" o:title=""/>
                </v:shape>
                <o:OLEObject Type="Embed" ProgID="Equation.DSMT4" ShapeID="_x0000_i1999" DrawAspect="Content" ObjectID="_1676188846" r:id="rId1542"/>
              </w:object>
            </w:r>
            <w:r w:rsidRPr="00200B70">
              <w:rPr>
                <w:color w:val="00B050"/>
                <w:bdr w:val="single" w:sz="4" w:space="0" w:color="auto"/>
              </w:rPr>
              <w:t>时，</w:t>
            </w:r>
            <w:r w:rsidRPr="004F7F4E">
              <w:rPr>
                <w:position w:val="-10"/>
              </w:rPr>
              <w:object w:dxaOrig="460" w:dyaOrig="320" w14:anchorId="4BE24E04">
                <v:shape id="_x0000_i2000" type="#_x0000_t75" style="width:22.5pt;height:15pt" o:ole="">
                  <v:imagedata r:id="rId1531" o:title=""/>
                </v:shape>
                <o:OLEObject Type="Embed" ProgID="Equation.DSMT4" ShapeID="_x0000_i2000" DrawAspect="Content" ObjectID="_1676188847" r:id="rId1543"/>
              </w:object>
            </w:r>
            <w:r w:rsidRPr="002A2AAA">
              <w:t>。</w:t>
            </w:r>
          </w:p>
          <w:p w14:paraId="027ABAF1" w14:textId="31363C43" w:rsidR="003F3505" w:rsidRPr="002A2AAA" w:rsidRDefault="00F26429" w:rsidP="003F3505">
            <w:pPr>
              <w:spacing w:line="360" w:lineRule="auto"/>
              <w:jc w:val="center"/>
            </w:pPr>
            <w:r>
              <w:rPr>
                <w:noProof/>
              </w:rPr>
              <w:pict w14:anchorId="4096606D">
                <v:shape id="Text Box 7649" o:spid="_x0000_s10292" type="#_x0000_t202" style="position:absolute;left:0;text-align:left;margin-left:21pt;margin-top:83.4pt;width:81.1pt;height:30.15pt;z-index:25251532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" stroked="f">
                  <v:textbox style="mso-next-textbox:#Text Box 7649">
                    <w:txbxContent>
                      <w:p w14:paraId="702A93C8" w14:textId="77777777" w:rsidR="006A1034" w:rsidRPr="00140978" w:rsidRDefault="006A1034" w:rsidP="00200B70">
                        <w:pPr>
                          <w:rPr>
                            <w:sz w:val="18"/>
                            <w:szCs w:val="18"/>
                          </w:rPr>
                        </w:pPr>
                        <w:r w:rsidRPr="00140978">
                          <w:rPr>
                            <w:rFonts w:hint="eastAsia"/>
                            <w:sz w:val="18"/>
                            <w:szCs w:val="18"/>
                          </w:rPr>
                          <w:t>（</w:t>
                        </w:r>
                        <w:r w:rsidRPr="00140978">
                          <w:rPr>
                            <w:rFonts w:hint="eastAsia"/>
                            <w:sz w:val="18"/>
                            <w:szCs w:val="18"/>
                          </w:rPr>
                          <w:t>a</w:t>
                        </w:r>
                        <w:r w:rsidRPr="00140978">
                          <w:rPr>
                            <w:rFonts w:hint="eastAsia"/>
                            <w:sz w:val="18"/>
                            <w:szCs w:val="18"/>
                          </w:rPr>
                          <w:t>）</w:t>
                        </w:r>
                        <w:r w:rsidRPr="00140978">
                          <w:rPr>
                            <w:rFonts w:hint="eastAsia"/>
                            <w:sz w:val="18"/>
                            <w:szCs w:val="18"/>
                          </w:rPr>
                          <w:t>V</w:t>
                        </w:r>
                        <w:r w:rsidRPr="00140978">
                          <w:rPr>
                            <w:rFonts w:hint="eastAsia"/>
                            <w:sz w:val="18"/>
                            <w:szCs w:val="18"/>
                          </w:rPr>
                          <w:t>形坡口</w:t>
                        </w:r>
                      </w:p>
                    </w:txbxContent>
                  </v:textbox>
                </v:shape>
              </w:pict>
            </w:r>
            <w:r>
              <w:rPr>
                <w:noProof/>
              </w:rPr>
              <w:pict w14:anchorId="43D7DC06">
                <v:shape id="Text Box 7651" o:spid="_x0000_s10294" type="#_x0000_t202" style="position:absolute;left:0;text-align:left;margin-left:227.75pt;margin-top:98.3pt;width:98.85pt;height:39.9pt;z-index:25251737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" stroked="f">
                  <v:textbox style="mso-next-textbox:#Text Box 7651">
                    <w:txbxContent>
                      <w:p w14:paraId="5899B9F3" w14:textId="77777777" w:rsidR="006A1034" w:rsidRPr="00140978" w:rsidRDefault="006A1034" w:rsidP="00200B70">
                        <w:pPr>
                          <w:rPr>
                            <w:sz w:val="18"/>
                            <w:szCs w:val="18"/>
                          </w:rPr>
                        </w:pPr>
                        <w:r w:rsidRPr="00140978">
                          <w:rPr>
                            <w:rFonts w:hint="eastAsia"/>
                            <w:sz w:val="18"/>
                            <w:szCs w:val="18"/>
                          </w:rPr>
                          <w:t>（</w:t>
                        </w:r>
                        <w:r>
                          <w:rPr>
                            <w:rFonts w:hint="eastAsia"/>
                            <w:sz w:val="18"/>
                            <w:szCs w:val="18"/>
                          </w:rPr>
                          <w:t>c</w:t>
                        </w:r>
                        <w:r w:rsidRPr="00140978">
                          <w:rPr>
                            <w:rFonts w:hint="eastAsia"/>
                            <w:sz w:val="18"/>
                            <w:szCs w:val="18"/>
                          </w:rPr>
                          <w:t>）单边</w:t>
                        </w:r>
                        <w:r>
                          <w:rPr>
                            <w:rFonts w:hint="eastAsia"/>
                            <w:sz w:val="18"/>
                            <w:szCs w:val="18"/>
                          </w:rPr>
                          <w:t>K</w:t>
                        </w:r>
                        <w:r w:rsidRPr="00140978">
                          <w:rPr>
                            <w:rFonts w:hint="eastAsia"/>
                            <w:sz w:val="18"/>
                            <w:szCs w:val="18"/>
                          </w:rPr>
                          <w:t>形坡口</w:t>
                        </w:r>
                      </w:p>
                    </w:txbxContent>
                  </v:textbox>
                </v:shape>
              </w:pict>
            </w:r>
            <w:r>
              <w:rPr>
                <w:noProof/>
              </w:rPr>
              <w:pict w14:anchorId="4B20B396">
                <v:shape id="Text Box 7650" o:spid="_x0000_s10293" type="#_x0000_t202" style="position:absolute;left:0;text-align:left;margin-left:123.3pt;margin-top:85.3pt;width:113.9pt;height:35.25pt;z-index:25251635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" stroked="f">
                  <v:textbox style="mso-next-textbox:#Text Box 7650">
                    <w:txbxContent>
                      <w:p w14:paraId="64950031" w14:textId="77777777" w:rsidR="006A1034" w:rsidRPr="00140978" w:rsidRDefault="006A1034" w:rsidP="00200B70">
                        <w:pPr>
                          <w:rPr>
                            <w:sz w:val="18"/>
                            <w:szCs w:val="18"/>
                          </w:rPr>
                        </w:pPr>
                        <w:r w:rsidRPr="00140978">
                          <w:rPr>
                            <w:rFonts w:hint="eastAsia"/>
                            <w:sz w:val="18"/>
                            <w:szCs w:val="18"/>
                          </w:rPr>
                          <w:t>（</w:t>
                        </w:r>
                        <w:r w:rsidRPr="00140978">
                          <w:rPr>
                            <w:rFonts w:hint="eastAsia"/>
                            <w:sz w:val="18"/>
                            <w:szCs w:val="18"/>
                          </w:rPr>
                          <w:t>b</w:t>
                        </w:r>
                        <w:r w:rsidRPr="00140978">
                          <w:rPr>
                            <w:rFonts w:hint="eastAsia"/>
                            <w:sz w:val="18"/>
                            <w:szCs w:val="18"/>
                          </w:rPr>
                          <w:t>）单边</w:t>
                        </w:r>
                        <w:r w:rsidRPr="00140978">
                          <w:rPr>
                            <w:rFonts w:hint="eastAsia"/>
                            <w:sz w:val="18"/>
                            <w:szCs w:val="18"/>
                          </w:rPr>
                          <w:t>V</w:t>
                        </w:r>
                        <w:r w:rsidRPr="00140978">
                          <w:rPr>
                            <w:rFonts w:hint="eastAsia"/>
                            <w:sz w:val="18"/>
                            <w:szCs w:val="18"/>
                          </w:rPr>
                          <w:t>形坡口</w:t>
                        </w:r>
                      </w:p>
                    </w:txbxContent>
                  </v:textbox>
                </v:shape>
              </w:pict>
            </w:r>
            <w:r w:rsidR="003F3505">
              <w:rPr>
                <w:noProof/>
              </w:rPr>
              <w:drawing>
                <wp:inline distT="0" distB="0" distL="0" distR="0" wp14:anchorId="09B46DF0" wp14:editId="015AD992">
                  <wp:extent cx="3805200" cy="121320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pic:nvPicPr>
                        <pic:blipFill>
                          <a:blip r:embed="rId1544" cstate="print">
                            <a:extLst>
                              <a:ext uri="{28A0092B-C50C-407E-A947-70E740481C1C}">
                                <a14:useLocalDpi xmlns:a14="http://schemas.microsoft.com/office/drawing/2010/main" val="0"/>
                              </a:ext>
                            </a:extLst>
                          </a:blip>
                          <a:stretch>
                            <a:fillRect/>
                          </a:stretch>
                        </pic:blipFill>
                        <pic:spPr>
                          <a:xfrm>
                            <a:off x="0" y="0"/>
                            <a:ext cx="3805200" cy="1213200"/>
                          </a:xfrm>
                          <a:prstGeom prst="rect">
                            <a:avLst/>
                          </a:prstGeom>
                        </pic:spPr>
                      </pic:pic>
                    </a:graphicData>
                  </a:graphic>
                </wp:inline>
              </w:drawing>
            </w:r>
          </w:p>
          <w:p w14:paraId="32D46D19" w14:textId="77777777" w:rsidR="003F3505" w:rsidRDefault="003F3505" w:rsidP="003F3505">
            <w:pPr>
              <w:spacing w:line="360" w:lineRule="auto"/>
              <w:jc w:val="center"/>
            </w:pPr>
          </w:p>
          <w:p w14:paraId="39625278" w14:textId="387C8170" w:rsidR="003F3505" w:rsidRPr="002A2AAA" w:rsidRDefault="00F26429" w:rsidP="003F3505">
            <w:pPr>
              <w:spacing w:line="360" w:lineRule="auto"/>
              <w:jc w:val="center"/>
            </w:pPr>
            <w:r>
              <w:rPr>
                <w:noProof/>
              </w:rPr>
              <w:pict w14:anchorId="29AD4730">
                <v:shape id="Text Box 7653" o:spid="_x0000_s10296" type="#_x0000_t202" style="position:absolute;left:0;text-align:left;margin-left:188.25pt;margin-top:71.75pt;width:113.9pt;height:30.75pt;z-index:25251942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" stroked="f">
                  <v:textbox style="mso-next-textbox:#Text Box 7653">
                    <w:txbxContent>
                      <w:p w14:paraId="207795A5" w14:textId="77777777" w:rsidR="006A1034" w:rsidRPr="00140978" w:rsidRDefault="006A1034" w:rsidP="00200B70">
                        <w:pPr>
                          <w:rPr>
                            <w:sz w:val="18"/>
                            <w:szCs w:val="18"/>
                          </w:rPr>
                        </w:pPr>
                        <w:r w:rsidRPr="00140978">
                          <w:rPr>
                            <w:rFonts w:hint="eastAsia"/>
                            <w:sz w:val="18"/>
                            <w:szCs w:val="18"/>
                          </w:rPr>
                          <w:t>（</w:t>
                        </w:r>
                        <w:r>
                          <w:rPr>
                            <w:rFonts w:hint="eastAsia"/>
                            <w:sz w:val="18"/>
                            <w:szCs w:val="18"/>
                          </w:rPr>
                          <w:t>e</w:t>
                        </w:r>
                        <w:r w:rsidRPr="00140978">
                          <w:rPr>
                            <w:rFonts w:hint="eastAsia"/>
                            <w:sz w:val="18"/>
                            <w:szCs w:val="18"/>
                          </w:rPr>
                          <w:t>）</w:t>
                        </w:r>
                        <w:r>
                          <w:rPr>
                            <w:rFonts w:hint="eastAsia"/>
                            <w:sz w:val="18"/>
                            <w:szCs w:val="18"/>
                          </w:rPr>
                          <w:t>J</w:t>
                        </w:r>
                        <w:r w:rsidRPr="00140978">
                          <w:rPr>
                            <w:rFonts w:hint="eastAsia"/>
                            <w:sz w:val="18"/>
                            <w:szCs w:val="18"/>
                          </w:rPr>
                          <w:t>形坡口</w:t>
                        </w:r>
                      </w:p>
                    </w:txbxContent>
                  </v:textbox>
                </v:shape>
              </w:pict>
            </w:r>
            <w:r>
              <w:rPr>
                <w:noProof/>
              </w:rPr>
              <w:pict w14:anchorId="33CBBA0D">
                <v:shape id="Text Box 7652" o:spid="_x0000_s10295" type="#_x0000_t202" style="position:absolute;left:0;text-align:left;margin-left:44.35pt;margin-top:65.25pt;width:113.9pt;height:30.15pt;z-index:25251840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" stroked="f">
                  <v:textbox style="mso-next-textbox:#Text Box 7652">
                    <w:txbxContent>
                      <w:p w14:paraId="0826A5BE" w14:textId="77777777" w:rsidR="006A1034" w:rsidRPr="00140978" w:rsidRDefault="006A1034" w:rsidP="00200B70">
                        <w:pPr>
                          <w:rPr>
                            <w:sz w:val="18"/>
                            <w:szCs w:val="18"/>
                          </w:rPr>
                        </w:pPr>
                        <w:r w:rsidRPr="00140978">
                          <w:rPr>
                            <w:rFonts w:hint="eastAsia"/>
                            <w:sz w:val="18"/>
                            <w:szCs w:val="18"/>
                          </w:rPr>
                          <w:t>（</w:t>
                        </w:r>
                        <w:r>
                          <w:rPr>
                            <w:rFonts w:hint="eastAsia"/>
                            <w:sz w:val="18"/>
                            <w:szCs w:val="18"/>
                          </w:rPr>
                          <w:t>d</w:t>
                        </w:r>
                        <w:r w:rsidRPr="00140978">
                          <w:rPr>
                            <w:rFonts w:hint="eastAsia"/>
                            <w:sz w:val="18"/>
                            <w:szCs w:val="18"/>
                          </w:rPr>
                          <w:t>）</w:t>
                        </w:r>
                        <w:r>
                          <w:rPr>
                            <w:rFonts w:hint="eastAsia"/>
                            <w:sz w:val="18"/>
                            <w:szCs w:val="18"/>
                          </w:rPr>
                          <w:t>U</w:t>
                        </w:r>
                        <w:r w:rsidRPr="00140978">
                          <w:rPr>
                            <w:rFonts w:hint="eastAsia"/>
                            <w:sz w:val="18"/>
                            <w:szCs w:val="18"/>
                          </w:rPr>
                          <w:t>形坡口</w:t>
                        </w:r>
                      </w:p>
                    </w:txbxContent>
                  </v:textbox>
                </v:shape>
              </w:pict>
            </w:r>
            <w:r w:rsidR="003F3505">
              <w:rPr>
                <w:noProof/>
              </w:rPr>
              <w:drawing>
                <wp:inline distT="0" distB="0" distL="0" distR="0" wp14:anchorId="2F361E63" wp14:editId="1D6E545C">
                  <wp:extent cx="2764800" cy="90000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pic:nvPicPr>
                        <pic:blipFill>
                          <a:blip r:embed="rId1545" cstate="print">
                            <a:extLst>
                              <a:ext uri="{28A0092B-C50C-407E-A947-70E740481C1C}">
                                <a14:useLocalDpi xmlns:a14="http://schemas.microsoft.com/office/drawing/2010/main" val="0"/>
                              </a:ext>
                            </a:extLst>
                          </a:blip>
                          <a:stretch>
                            <a:fillRect/>
                          </a:stretch>
                        </pic:blipFill>
                        <pic:spPr>
                          <a:xfrm>
                            <a:off x="0" y="0"/>
                            <a:ext cx="2764800" cy="900000"/>
                          </a:xfrm>
                          <a:prstGeom prst="rect">
                            <a:avLst/>
                          </a:prstGeom>
                        </pic:spPr>
                      </pic:pic>
                    </a:graphicData>
                  </a:graphic>
                </wp:inline>
              </w:drawing>
            </w:r>
          </w:p>
          <w:p w14:paraId="7ACE30D3" w14:textId="77777777" w:rsidR="003F3505" w:rsidRDefault="003F3505" w:rsidP="003F3505">
            <w:pPr>
              <w:spacing w:line="360" w:lineRule="auto"/>
              <w:jc w:val="center"/>
              <w:rPr>
                <w:sz w:val="18"/>
                <w:szCs w:val="18"/>
              </w:rPr>
            </w:pPr>
          </w:p>
          <w:p w14:paraId="0C0291CD" w14:textId="454D1070" w:rsidR="003F3505" w:rsidRPr="00DF025B" w:rsidRDefault="003F3505" w:rsidP="003F3505">
            <w:pPr>
              <w:spacing w:line="360" w:lineRule="auto"/>
              <w:jc w:val="center"/>
              <w:rPr>
                <w:sz w:val="18"/>
                <w:szCs w:val="18"/>
              </w:rPr>
            </w:pPr>
            <w:r w:rsidRPr="00DF025B">
              <w:rPr>
                <w:rFonts w:hint="eastAsia"/>
                <w:sz w:val="18"/>
                <w:szCs w:val="18"/>
              </w:rPr>
              <w:t>图</w:t>
            </w:r>
            <w:r w:rsidRPr="00DF025B">
              <w:rPr>
                <w:rFonts w:hint="eastAsia"/>
                <w:sz w:val="18"/>
                <w:szCs w:val="18"/>
              </w:rPr>
              <w:t>11.</w:t>
            </w:r>
            <w:r>
              <w:rPr>
                <w:rFonts w:hint="eastAsia"/>
                <w:sz w:val="18"/>
                <w:szCs w:val="18"/>
              </w:rPr>
              <w:t>2</w:t>
            </w:r>
            <w:r w:rsidRPr="00DF025B">
              <w:rPr>
                <w:rFonts w:hint="eastAsia"/>
                <w:sz w:val="18"/>
                <w:szCs w:val="18"/>
              </w:rPr>
              <w:t xml:space="preserve">.4 </w:t>
            </w:r>
            <w:r w:rsidRPr="00DF025B">
              <w:rPr>
                <w:rFonts w:hint="eastAsia"/>
                <w:sz w:val="18"/>
                <w:szCs w:val="18"/>
              </w:rPr>
              <w:t>部分</w:t>
            </w:r>
            <w:r>
              <w:rPr>
                <w:rFonts w:hint="eastAsia"/>
                <w:sz w:val="18"/>
                <w:szCs w:val="18"/>
              </w:rPr>
              <w:t>熔透</w:t>
            </w:r>
            <w:r w:rsidRPr="00DF025B">
              <w:rPr>
                <w:rFonts w:hint="eastAsia"/>
                <w:sz w:val="18"/>
                <w:szCs w:val="18"/>
              </w:rPr>
              <w:t>的对接焊缝和</w:t>
            </w:r>
            <w:r>
              <w:rPr>
                <w:rFonts w:hint="eastAsia"/>
                <w:sz w:val="18"/>
                <w:szCs w:val="18"/>
              </w:rPr>
              <w:t>T</w:t>
            </w:r>
            <w:r>
              <w:rPr>
                <w:rFonts w:hint="eastAsia"/>
                <w:sz w:val="18"/>
                <w:szCs w:val="18"/>
              </w:rPr>
              <w:t>形对接</w:t>
            </w:r>
            <w:r w:rsidRPr="00DF025B">
              <w:rPr>
                <w:rFonts w:hint="eastAsia"/>
                <w:sz w:val="18"/>
                <w:szCs w:val="18"/>
              </w:rPr>
              <w:t>与角接组合焊缝截面</w:t>
            </w:r>
          </w:p>
          <w:p w14:paraId="59A02589" w14:textId="77777777" w:rsidR="003F3505" w:rsidRPr="002A2AAA" w:rsidRDefault="003F3505" w:rsidP="003F3505">
            <w:pPr>
              <w:widowControl/>
              <w:spacing w:line="360" w:lineRule="auto"/>
              <w:ind w:left="2"/>
              <w:jc w:val="left"/>
              <w:textAlignment w:val="center"/>
            </w:pPr>
          </w:p>
        </w:tc>
        <w:tc>
          <w:tcPr>
            <w:tcW w:w="6789" w:type="dxa"/>
            <w:vAlign w:val="center"/>
          </w:tcPr>
          <w:p w14:paraId="6FCCDE38" w14:textId="2CBF4F37" w:rsidR="003F3505" w:rsidRDefault="003F3505" w:rsidP="00B71CA7">
            <w:pPr>
              <w:widowControl/>
              <w:numPr>
                <w:ilvl w:val="0"/>
                <w:numId w:val="19"/>
              </w:numPr>
              <w:spacing w:line="360" w:lineRule="auto"/>
              <w:ind w:left="2"/>
              <w:jc w:val="left"/>
              <w:textAlignment w:val="center"/>
            </w:pPr>
            <w:r>
              <w:rPr>
                <w:rFonts w:hint="eastAsia"/>
                <w:b/>
                <w:bCs/>
              </w:rPr>
              <w:lastRenderedPageBreak/>
              <w:t>1</w:t>
            </w:r>
            <w:r>
              <w:rPr>
                <w:b/>
                <w:bCs/>
              </w:rPr>
              <w:t>1.2.4</w:t>
            </w:r>
            <w:r w:rsidRPr="002A2AAA">
              <w:rPr>
                <w:rFonts w:hint="eastAsia"/>
              </w:rPr>
              <w:t>部分</w:t>
            </w:r>
            <w:r>
              <w:rPr>
                <w:rFonts w:hint="eastAsia"/>
              </w:rPr>
              <w:t>熔透</w:t>
            </w:r>
            <w:r w:rsidRPr="002A2AAA">
              <w:rPr>
                <w:rFonts w:hint="eastAsia"/>
              </w:rPr>
              <w:t>的对接焊缝</w:t>
            </w:r>
            <w:r>
              <w:rPr>
                <w:rFonts w:hint="eastAsia"/>
              </w:rPr>
              <w:t>（</w:t>
            </w:r>
            <w:r w:rsidRPr="002A2AAA">
              <w:rPr>
                <w:rFonts w:hint="eastAsia"/>
              </w:rPr>
              <w:t>图</w:t>
            </w:r>
            <w:r>
              <w:rPr>
                <w:rFonts w:hint="eastAsia"/>
              </w:rPr>
              <w:t>11.2</w:t>
            </w:r>
            <w:r w:rsidRPr="002A2AAA">
              <w:rPr>
                <w:rFonts w:hint="eastAsia"/>
              </w:rPr>
              <w:t>.</w:t>
            </w:r>
            <w:r>
              <w:rPr>
                <w:rFonts w:hint="eastAsia"/>
              </w:rPr>
              <w:t>4</w:t>
            </w:r>
            <w:r w:rsidRPr="002A2AAA">
              <w:t>）</w:t>
            </w:r>
            <w:r w:rsidRPr="002A2AAA">
              <w:rPr>
                <w:rFonts w:hint="eastAsia"/>
              </w:rPr>
              <w:t>和</w:t>
            </w:r>
            <w:r w:rsidRPr="009D39F9">
              <w:t>T</w:t>
            </w:r>
            <w:r w:rsidRPr="002A2AAA">
              <w:rPr>
                <w:rFonts w:hint="eastAsia"/>
              </w:rPr>
              <w:t>形对接与角接组合焊缝</w:t>
            </w:r>
            <w:r>
              <w:rPr>
                <w:rFonts w:hint="eastAsia"/>
              </w:rPr>
              <w:t>（</w:t>
            </w:r>
            <w:r w:rsidRPr="002A2AAA">
              <w:rPr>
                <w:rFonts w:hint="eastAsia"/>
              </w:rPr>
              <w:t>图</w:t>
            </w:r>
            <w:r>
              <w:rPr>
                <w:rFonts w:hint="eastAsia"/>
              </w:rPr>
              <w:t>11.2.4</w:t>
            </w:r>
            <w:r w:rsidRPr="002A2AAA">
              <w:rPr>
                <w:rFonts w:hint="eastAsia"/>
              </w:rPr>
              <w:t>c</w:t>
            </w:r>
            <w:r w:rsidRPr="002A2AAA">
              <w:t>）</w:t>
            </w:r>
            <w:r w:rsidRPr="002A2AAA">
              <w:rPr>
                <w:rFonts w:hint="eastAsia"/>
              </w:rPr>
              <w:t>的强度，应按</w:t>
            </w:r>
            <w:r>
              <w:rPr>
                <w:rFonts w:hint="eastAsia"/>
              </w:rPr>
              <w:t>式（</w:t>
            </w:r>
            <w:r>
              <w:t>11.</w:t>
            </w:r>
            <w:r>
              <w:rPr>
                <w:rFonts w:hint="eastAsia"/>
              </w:rPr>
              <w:t>2</w:t>
            </w:r>
            <w:r w:rsidRPr="002A2AAA">
              <w:t>.</w:t>
            </w:r>
            <w:r w:rsidRPr="002A2AAA">
              <w:rPr>
                <w:rFonts w:hint="eastAsia"/>
              </w:rPr>
              <w:t>2</w:t>
            </w:r>
            <w:r w:rsidRPr="002A2AAA">
              <w:t>-</w:t>
            </w:r>
            <w:r w:rsidRPr="002A2AAA">
              <w:rPr>
                <w:rFonts w:hint="eastAsia"/>
              </w:rPr>
              <w:t>1</w:t>
            </w:r>
            <w:r w:rsidRPr="002A2AAA">
              <w:t>）</w:t>
            </w:r>
            <w:r w:rsidRPr="002A2AAA">
              <w:rPr>
                <w:rFonts w:hint="eastAsia"/>
              </w:rPr>
              <w:t>至</w:t>
            </w:r>
            <w:r>
              <w:t>式（</w:t>
            </w:r>
            <w:r>
              <w:t>11.</w:t>
            </w:r>
            <w:r>
              <w:rPr>
                <w:rFonts w:hint="eastAsia"/>
              </w:rPr>
              <w:t>2</w:t>
            </w:r>
            <w:r w:rsidRPr="002A2AAA">
              <w:t>.</w:t>
            </w:r>
            <w:r w:rsidRPr="002A2AAA">
              <w:rPr>
                <w:rFonts w:hint="eastAsia"/>
              </w:rPr>
              <w:t>2</w:t>
            </w:r>
            <w:r w:rsidRPr="002A2AAA">
              <w:t>-</w:t>
            </w:r>
            <w:r w:rsidRPr="002A2AAA">
              <w:rPr>
                <w:rFonts w:hint="eastAsia"/>
              </w:rPr>
              <w:t>3</w:t>
            </w:r>
            <w:r w:rsidRPr="002A2AAA">
              <w:t>）</w:t>
            </w:r>
            <w:r w:rsidRPr="002A2AAA">
              <w:rPr>
                <w:rFonts w:hint="eastAsia"/>
              </w:rPr>
              <w:t>计算，</w:t>
            </w:r>
            <w:r w:rsidRPr="00506003">
              <w:rPr>
                <w:rFonts w:hint="eastAsia"/>
              </w:rPr>
              <w:t>当熔合线处焊缝截面边长等于或接近于最短距离</w:t>
            </w:r>
            <w:r w:rsidRPr="00506003">
              <w:t>s</w:t>
            </w:r>
            <w:r w:rsidRPr="00506003">
              <w:rPr>
                <w:rFonts w:hint="eastAsia"/>
              </w:rPr>
              <w:t>时，抗剪强度设计值应按角焊缝的强度设计值乘以</w:t>
            </w:r>
            <w:r w:rsidRPr="00506003">
              <w:t>0.9</w:t>
            </w:r>
            <w:r w:rsidRPr="00506003">
              <w:rPr>
                <w:rFonts w:hint="eastAsia"/>
              </w:rPr>
              <w:t>。</w:t>
            </w:r>
            <w:r w:rsidRPr="002A2AAA">
              <w:rPr>
                <w:rFonts w:hint="eastAsia"/>
              </w:rPr>
              <w:t>在垂直于焊缝长度方向的压力作用下，取</w:t>
            </w:r>
            <w:r>
              <w:object w:dxaOrig="760" w:dyaOrig="320" w14:anchorId="441ED539">
                <v:shape id="_x0000_i2001" type="#_x0000_t75" style="width:39.75pt;height:15pt" o:ole="">
                  <v:imagedata r:id="rId1521" o:title=""/>
                </v:shape>
                <o:OLEObject Type="Embed" ProgID="Equation.DSMT4" ShapeID="_x0000_i2001" DrawAspect="Content" ObjectID="_1676188848" r:id="rId1546"/>
              </w:object>
            </w:r>
            <w:r w:rsidRPr="002A2AAA">
              <w:rPr>
                <w:rFonts w:hint="eastAsia"/>
              </w:rPr>
              <w:t>，其他情况取</w:t>
            </w:r>
            <w:r>
              <w:object w:dxaOrig="660" w:dyaOrig="320" w14:anchorId="6DE6D700">
                <v:shape id="_x0000_i2002" type="#_x0000_t75" style="width:32.25pt;height:15pt" o:ole="">
                  <v:imagedata r:id="rId1523" o:title=""/>
                </v:shape>
                <o:OLEObject Type="Embed" ProgID="Equation.DSMT4" ShapeID="_x0000_i2002" DrawAspect="Content" ObjectID="_1676188849" r:id="rId1547"/>
              </w:object>
            </w:r>
            <w:r w:rsidRPr="002A2AAA">
              <w:rPr>
                <w:rFonts w:hint="eastAsia"/>
              </w:rPr>
              <w:t>，其计算厚度</w:t>
            </w:r>
            <w:r>
              <w:object w:dxaOrig="220" w:dyaOrig="320" w14:anchorId="4BD31F66">
                <v:shape id="_x0000_i2003" type="#_x0000_t75" style="width:11.25pt;height:15pt" o:ole="">
                  <v:imagedata r:id="rId1525" o:title=""/>
                </v:shape>
                <o:OLEObject Type="Embed" ProgID="Equation.DSMT4" ShapeID="_x0000_i2003" DrawAspect="Content" ObjectID="_1676188850" r:id="rId1548"/>
              </w:object>
            </w:r>
            <w:r>
              <w:rPr>
                <w:rFonts w:hint="eastAsia"/>
              </w:rPr>
              <w:t>（</w:t>
            </w:r>
            <w:r>
              <w:rPr>
                <w:rFonts w:hint="eastAsia"/>
              </w:rPr>
              <w:t>mm</w:t>
            </w:r>
            <w:r>
              <w:rPr>
                <w:rFonts w:hint="eastAsia"/>
              </w:rPr>
              <w:t>）宜按下列规定取值，其中</w:t>
            </w:r>
            <w:r w:rsidRPr="00506003">
              <w:rPr>
                <w:i/>
              </w:rPr>
              <w:t>s</w:t>
            </w:r>
            <w:r w:rsidRPr="00506003">
              <w:rPr>
                <w:rFonts w:hint="eastAsia"/>
              </w:rPr>
              <w:t>为坡口深度，即根部至焊缝表面（不考虑余高</w:t>
            </w:r>
            <w:r w:rsidRPr="00506003">
              <w:t>)</w:t>
            </w:r>
            <w:r w:rsidRPr="00506003">
              <w:rPr>
                <w:rFonts w:hint="eastAsia"/>
              </w:rPr>
              <w:t>的最短距离（</w:t>
            </w:r>
            <w:r w:rsidRPr="00506003">
              <w:t>mm</w:t>
            </w:r>
            <w:r w:rsidRPr="002A2AAA">
              <w:t>）</w:t>
            </w:r>
            <w:r w:rsidRPr="00506003">
              <w:rPr>
                <w:rFonts w:hint="eastAsia"/>
              </w:rPr>
              <w:t>；</w:t>
            </w:r>
            <w:r w:rsidRPr="008535F3">
              <w:object w:dxaOrig="200" w:dyaOrig="180" w14:anchorId="7D686464">
                <v:shape id="_x0000_i2004" type="#_x0000_t75" style="width:11.25pt;height:7.5pt" o:ole="">
                  <v:imagedata r:id="rId1527" o:title=""/>
                </v:shape>
                <o:OLEObject Type="Embed" ProgID="Equation.DSMT4" ShapeID="_x0000_i2004" DrawAspect="Content" ObjectID="_1676188851" r:id="rId1549"/>
              </w:object>
            </w:r>
            <w:r w:rsidRPr="008535F3">
              <w:rPr>
                <w:rFonts w:hint="eastAsia"/>
              </w:rPr>
              <w:t>为</w:t>
            </w:r>
            <w:r w:rsidRPr="00506003">
              <w:t>V</w:t>
            </w:r>
            <w:r w:rsidRPr="00506003">
              <w:rPr>
                <w:rFonts w:hint="eastAsia"/>
              </w:rPr>
              <w:t>形、单边</w:t>
            </w:r>
            <w:r w:rsidRPr="00506003">
              <w:t>V</w:t>
            </w:r>
            <w:r w:rsidRPr="00506003">
              <w:rPr>
                <w:rFonts w:hint="eastAsia"/>
              </w:rPr>
              <w:t>形或</w:t>
            </w:r>
            <w:r w:rsidRPr="00506003">
              <w:t>K</w:t>
            </w:r>
            <w:r w:rsidRPr="00506003">
              <w:rPr>
                <w:rFonts w:hint="eastAsia"/>
              </w:rPr>
              <w:t>形坡口角度</w:t>
            </w:r>
            <w:r w:rsidRPr="002A2AAA">
              <w:rPr>
                <w:rFonts w:hint="eastAsia"/>
              </w:rPr>
              <w:t>：</w:t>
            </w:r>
          </w:p>
          <w:p w14:paraId="2176084D" w14:textId="656A7601" w:rsidR="003F3505" w:rsidRDefault="003F3505" w:rsidP="003F3505">
            <w:pPr>
              <w:widowControl/>
              <w:spacing w:line="360" w:lineRule="auto"/>
              <w:ind w:firstLineChars="200" w:firstLine="482"/>
              <w:jc w:val="left"/>
            </w:pPr>
            <w:r>
              <w:rPr>
                <w:b/>
                <w:bCs/>
              </w:rPr>
              <w:t xml:space="preserve">1 </w:t>
            </w:r>
            <w:r w:rsidRPr="009D39F9">
              <w:t>V</w:t>
            </w:r>
            <w:r w:rsidRPr="002A2AAA">
              <w:t>形坡口</w:t>
            </w:r>
            <w:r>
              <w:rPr>
                <w:rFonts w:hint="eastAsia"/>
              </w:rPr>
              <w:t>[</w:t>
            </w:r>
            <w:r w:rsidRPr="002A2AAA">
              <w:rPr>
                <w:rFonts w:hint="eastAsia"/>
              </w:rPr>
              <w:t>图</w:t>
            </w:r>
            <w:r>
              <w:rPr>
                <w:rFonts w:hint="eastAsia"/>
              </w:rPr>
              <w:t>11.2</w:t>
            </w:r>
            <w:r w:rsidRPr="002A2AAA">
              <w:rPr>
                <w:rFonts w:hint="eastAsia"/>
              </w:rPr>
              <w:t>.</w:t>
            </w:r>
            <w:r>
              <w:rPr>
                <w:rFonts w:hint="eastAsia"/>
              </w:rPr>
              <w:t>4</w:t>
            </w:r>
            <w:r>
              <w:rPr>
                <w:rFonts w:hint="eastAsia"/>
              </w:rPr>
              <w:t>（</w:t>
            </w:r>
            <w:r w:rsidRPr="002A2AAA">
              <w:rPr>
                <w:rFonts w:hint="eastAsia"/>
              </w:rPr>
              <w:t>a</w:t>
            </w:r>
            <w:r w:rsidRPr="002A2AAA">
              <w:t>）</w:t>
            </w:r>
            <w:r>
              <w:rPr>
                <w:rFonts w:hint="eastAsia"/>
              </w:rPr>
              <w:t>]</w:t>
            </w:r>
            <w:r w:rsidRPr="002A2AAA">
              <w:t>：当</w:t>
            </w:r>
            <w:r w:rsidRPr="002A2AAA">
              <w:t></w:t>
            </w:r>
            <w:r w:rsidRPr="001D665A">
              <w:rPr>
                <w:position w:val="-6"/>
              </w:rPr>
              <w:object w:dxaOrig="720" w:dyaOrig="260" w14:anchorId="28E05674">
                <v:shape id="_x0000_i2005" type="#_x0000_t75" style="width:36pt;height:15pt" o:ole="">
                  <v:imagedata r:id="rId1529" o:title=""/>
                </v:shape>
                <o:OLEObject Type="Embed" ProgID="Equation.DSMT4" ShapeID="_x0000_i2005" DrawAspect="Content" ObjectID="_1676188852" r:id="rId1550"/>
              </w:object>
            </w:r>
            <w:r w:rsidRPr="002A2AAA">
              <w:t>时，</w:t>
            </w:r>
            <w:r w:rsidRPr="004F7F4E">
              <w:rPr>
                <w:position w:val="-10"/>
              </w:rPr>
              <w:object w:dxaOrig="460" w:dyaOrig="320" w14:anchorId="41615903">
                <v:shape id="_x0000_i2006" type="#_x0000_t75" style="width:22.5pt;height:15pt" o:ole="">
                  <v:imagedata r:id="rId1531" o:title=""/>
                </v:shape>
                <o:OLEObject Type="Embed" ProgID="Equation.DSMT4" ShapeID="_x0000_i2006" DrawAspect="Content" ObjectID="_1676188853" r:id="rId1551"/>
              </w:object>
            </w:r>
            <w:r w:rsidRPr="002A2AAA">
              <w:t>；当</w:t>
            </w:r>
            <w:r w:rsidRPr="001D665A">
              <w:rPr>
                <w:position w:val="-6"/>
              </w:rPr>
              <w:object w:dxaOrig="720" w:dyaOrig="260" w14:anchorId="4EA09CC2">
                <v:shape id="_x0000_i2007" type="#_x0000_t75" style="width:36pt;height:15pt" o:ole="">
                  <v:imagedata r:id="rId1533" o:title=""/>
                </v:shape>
                <o:OLEObject Type="Embed" ProgID="Equation.DSMT4" ShapeID="_x0000_i2007" DrawAspect="Content" ObjectID="_1676188854" r:id="rId1552"/>
              </w:object>
            </w:r>
            <w:r w:rsidRPr="002A2AAA">
              <w:t>时，</w:t>
            </w:r>
            <w:r w:rsidRPr="004F7F4E">
              <w:rPr>
                <w:position w:val="-10"/>
              </w:rPr>
              <w:object w:dxaOrig="820" w:dyaOrig="320" w14:anchorId="02AAA20F">
                <v:shape id="_x0000_i2008" type="#_x0000_t75" style="width:39.75pt;height:15pt" o:ole="">
                  <v:imagedata r:id="rId1535" o:title=""/>
                </v:shape>
                <o:OLEObject Type="Embed" ProgID="Equation.DSMT4" ShapeID="_x0000_i2008" DrawAspect="Content" ObjectID="_1676188855" r:id="rId1553"/>
              </w:object>
            </w:r>
            <w:r>
              <w:rPr>
                <w:rFonts w:hint="eastAsia"/>
              </w:rPr>
              <w:t>；</w:t>
            </w:r>
          </w:p>
          <w:p w14:paraId="4829327C" w14:textId="2755F599" w:rsidR="003F3505" w:rsidRDefault="003F3505" w:rsidP="003F3505">
            <w:pPr>
              <w:widowControl/>
              <w:spacing w:line="360" w:lineRule="auto"/>
              <w:ind w:firstLineChars="200" w:firstLine="482"/>
              <w:jc w:val="left"/>
            </w:pPr>
            <w:r>
              <w:rPr>
                <w:rFonts w:hint="eastAsia"/>
                <w:b/>
                <w:bCs/>
              </w:rPr>
              <w:t>2</w:t>
            </w:r>
            <w:r>
              <w:rPr>
                <w:b/>
                <w:bCs/>
              </w:rPr>
              <w:t xml:space="preserve"> </w:t>
            </w:r>
            <w:r w:rsidRPr="002A2AAA">
              <w:t>单边</w:t>
            </w:r>
            <w:r w:rsidRPr="009D39F9">
              <w:t>V</w:t>
            </w:r>
            <w:r w:rsidRPr="002A2AAA">
              <w:t>形和</w:t>
            </w:r>
            <w:r w:rsidRPr="009D39F9">
              <w:t>K</w:t>
            </w:r>
            <w:r w:rsidRPr="002A2AAA">
              <w:t>形坡口</w:t>
            </w:r>
            <w:r>
              <w:rPr>
                <w:rFonts w:hint="eastAsia"/>
              </w:rPr>
              <w:t>[</w:t>
            </w:r>
            <w:r w:rsidRPr="002A2AAA">
              <w:rPr>
                <w:rFonts w:hint="eastAsia"/>
              </w:rPr>
              <w:t>图</w:t>
            </w:r>
            <w:r>
              <w:rPr>
                <w:rFonts w:hint="eastAsia"/>
              </w:rPr>
              <w:t>11.2.4</w:t>
            </w:r>
            <w:r>
              <w:rPr>
                <w:rFonts w:hint="eastAsia"/>
              </w:rPr>
              <w:t>（</w:t>
            </w:r>
            <w:r w:rsidRPr="002A2AAA">
              <w:rPr>
                <w:rFonts w:hint="eastAsia"/>
              </w:rPr>
              <w:t>b</w:t>
            </w:r>
            <w:r>
              <w:rPr>
                <w:rFonts w:hint="eastAsia"/>
              </w:rPr>
              <w:t>）</w:t>
            </w:r>
            <w:r w:rsidRPr="002A2AAA">
              <w:rPr>
                <w:rFonts w:hint="eastAsia"/>
              </w:rPr>
              <w:t>,</w:t>
            </w:r>
            <w:r w:rsidRPr="003C5B76">
              <w:rPr>
                <w:rFonts w:hint="eastAsia"/>
              </w:rPr>
              <w:t xml:space="preserve"> </w:t>
            </w:r>
            <w:r w:rsidRPr="002A2AAA">
              <w:rPr>
                <w:rFonts w:hint="eastAsia"/>
              </w:rPr>
              <w:t>图</w:t>
            </w:r>
            <w:r>
              <w:rPr>
                <w:rFonts w:hint="eastAsia"/>
              </w:rPr>
              <w:t>11.2.4</w:t>
            </w:r>
            <w:r>
              <w:rPr>
                <w:rFonts w:hint="eastAsia"/>
              </w:rPr>
              <w:t>（</w:t>
            </w:r>
            <w:r w:rsidRPr="002A2AAA">
              <w:rPr>
                <w:rFonts w:hint="eastAsia"/>
              </w:rPr>
              <w:t>c</w:t>
            </w:r>
            <w:r w:rsidRPr="002A2AAA">
              <w:t>）</w:t>
            </w:r>
            <w:r>
              <w:rPr>
                <w:rFonts w:hint="eastAsia"/>
              </w:rPr>
              <w:t>]</w:t>
            </w:r>
            <w:r w:rsidRPr="002A2AAA">
              <w:t>：当</w:t>
            </w:r>
            <w:r w:rsidRPr="002A2AAA">
              <w:t></w:t>
            </w:r>
            <w:r w:rsidRPr="001D665A">
              <w:rPr>
                <w:position w:val="-6"/>
              </w:rPr>
              <w:object w:dxaOrig="1100" w:dyaOrig="260" w14:anchorId="6717DC48">
                <v:shape id="_x0000_i2009" type="#_x0000_t75" style="width:54.75pt;height:15pt" o:ole="">
                  <v:imagedata r:id="rId1537" o:title=""/>
                </v:shape>
                <o:OLEObject Type="Embed" ProgID="Equation.DSMT4" ShapeID="_x0000_i2009" DrawAspect="Content" ObjectID="_1676188856" r:id="rId1554"/>
              </w:object>
            </w:r>
            <w:r w:rsidRPr="002A2AAA">
              <w:t>时，</w:t>
            </w:r>
            <w:r w:rsidRPr="004F7F4E">
              <w:rPr>
                <w:position w:val="-10"/>
              </w:rPr>
              <w:object w:dxaOrig="740" w:dyaOrig="320" w14:anchorId="196AB743">
                <v:shape id="_x0000_i2010" type="#_x0000_t75" style="width:36pt;height:15pt" o:ole="">
                  <v:imagedata r:id="rId1539" o:title=""/>
                </v:shape>
                <o:OLEObject Type="Embed" ProgID="Equation.DSMT4" ShapeID="_x0000_i2010" DrawAspect="Content" ObjectID="_1676188857" r:id="rId1555"/>
              </w:object>
            </w:r>
            <w:r>
              <w:rPr>
                <w:rFonts w:hint="eastAsia"/>
              </w:rPr>
              <w:t>；</w:t>
            </w:r>
          </w:p>
          <w:p w14:paraId="6F82A7F2" w14:textId="5FFFB6FE" w:rsidR="003F3505" w:rsidRDefault="003F3505" w:rsidP="003F3505">
            <w:pPr>
              <w:widowControl/>
              <w:spacing w:line="360" w:lineRule="auto"/>
              <w:ind w:firstLineChars="200" w:firstLine="482"/>
              <w:jc w:val="left"/>
            </w:pPr>
            <w:r>
              <w:rPr>
                <w:b/>
                <w:bCs/>
              </w:rPr>
              <w:t xml:space="preserve">3 </w:t>
            </w:r>
            <w:r w:rsidRPr="009D39F9">
              <w:t>U</w:t>
            </w:r>
            <w:r w:rsidRPr="002A2AAA">
              <w:t>形和</w:t>
            </w:r>
            <w:r w:rsidRPr="009D39F9">
              <w:t>J</w:t>
            </w:r>
            <w:r w:rsidRPr="002A2AAA">
              <w:t>形坡口</w:t>
            </w:r>
            <w:r>
              <w:rPr>
                <w:rFonts w:hint="eastAsia"/>
              </w:rPr>
              <w:t>[</w:t>
            </w:r>
            <w:r w:rsidRPr="002A2AAA">
              <w:rPr>
                <w:rFonts w:hint="eastAsia"/>
              </w:rPr>
              <w:t>图</w:t>
            </w:r>
            <w:r>
              <w:rPr>
                <w:rFonts w:hint="eastAsia"/>
              </w:rPr>
              <w:t>11.2.4</w:t>
            </w:r>
            <w:r>
              <w:rPr>
                <w:rFonts w:hint="eastAsia"/>
              </w:rPr>
              <w:t>（</w:t>
            </w:r>
            <w:r w:rsidRPr="002A2AAA">
              <w:rPr>
                <w:rFonts w:hint="eastAsia"/>
              </w:rPr>
              <w:t>d</w:t>
            </w:r>
            <w:r>
              <w:rPr>
                <w:rFonts w:hint="eastAsia"/>
              </w:rPr>
              <w:t>）</w:t>
            </w:r>
            <w:r w:rsidRPr="002A2AAA">
              <w:rPr>
                <w:rFonts w:hint="eastAsia"/>
              </w:rPr>
              <w:t>,</w:t>
            </w:r>
            <w:r>
              <w:rPr>
                <w:rFonts w:hint="eastAsia"/>
              </w:rPr>
              <w:t>（</w:t>
            </w:r>
            <w:r w:rsidRPr="002A2AAA">
              <w:rPr>
                <w:rFonts w:hint="eastAsia"/>
              </w:rPr>
              <w:t>e</w:t>
            </w:r>
            <w:r w:rsidRPr="002A2AAA">
              <w:t>）</w:t>
            </w:r>
            <w:r>
              <w:rPr>
                <w:rFonts w:hint="eastAsia"/>
              </w:rPr>
              <w:t>]</w:t>
            </w:r>
            <w:r w:rsidRPr="002A2AAA">
              <w:t>：</w:t>
            </w:r>
            <w:r w:rsidRPr="004F7F4E">
              <w:t xml:space="preserve"> </w:t>
            </w:r>
            <w:r w:rsidRPr="004F7F4E">
              <w:rPr>
                <w:position w:val="-10"/>
              </w:rPr>
              <w:object w:dxaOrig="460" w:dyaOrig="320" w14:anchorId="2E054E8C">
                <v:shape id="_x0000_i2011" type="#_x0000_t75" style="width:22.5pt;height:15pt" o:ole="">
                  <v:imagedata r:id="rId1531" o:title=""/>
                </v:shape>
                <o:OLEObject Type="Embed" ProgID="Equation.DSMT4" ShapeID="_x0000_i2011" DrawAspect="Content" ObjectID="_1676188858" r:id="rId1556"/>
              </w:object>
            </w:r>
            <w:r w:rsidRPr="002A2AAA">
              <w:t>。</w:t>
            </w:r>
          </w:p>
          <w:p w14:paraId="0271D425" w14:textId="3F8298ED" w:rsidR="003F3505" w:rsidRPr="002A2AAA" w:rsidRDefault="00F26429" w:rsidP="003F3505">
            <w:pPr>
              <w:spacing w:line="360" w:lineRule="auto"/>
              <w:jc w:val="center"/>
            </w:pPr>
            <w:r>
              <w:rPr>
                <w:noProof/>
              </w:rPr>
              <w:pict w14:anchorId="1CA31618">
                <v:shape id="Text Box 7656" o:spid="_x0000_s10299" type="#_x0000_t202" style="position:absolute;left:0;text-align:left;margin-left:240.95pt;margin-top:92.65pt;width:98.85pt;height:41.4pt;z-index:25252249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" stroked="f">
                  <v:textbox style="mso-next-textbox:#Text Box 7656">
                    <w:txbxContent>
                      <w:p w14:paraId="7C321DB7" w14:textId="77777777" w:rsidR="006A1034" w:rsidRPr="00140978" w:rsidRDefault="006A1034" w:rsidP="00200B70">
                        <w:pPr>
                          <w:rPr>
                            <w:sz w:val="18"/>
                            <w:szCs w:val="18"/>
                          </w:rPr>
                        </w:pPr>
                        <w:r w:rsidRPr="00140978">
                          <w:rPr>
                            <w:rFonts w:hint="eastAsia"/>
                            <w:sz w:val="18"/>
                            <w:szCs w:val="18"/>
                          </w:rPr>
                          <w:t>（</w:t>
                        </w:r>
                        <w:r>
                          <w:rPr>
                            <w:rFonts w:hint="eastAsia"/>
                            <w:sz w:val="18"/>
                            <w:szCs w:val="18"/>
                          </w:rPr>
                          <w:t>c</w:t>
                        </w:r>
                        <w:r w:rsidRPr="00140978">
                          <w:rPr>
                            <w:rFonts w:hint="eastAsia"/>
                            <w:sz w:val="18"/>
                            <w:szCs w:val="18"/>
                          </w:rPr>
                          <w:t>）单边</w:t>
                        </w:r>
                        <w:r>
                          <w:rPr>
                            <w:rFonts w:hint="eastAsia"/>
                            <w:sz w:val="18"/>
                            <w:szCs w:val="18"/>
                          </w:rPr>
                          <w:t>K</w:t>
                        </w:r>
                        <w:r w:rsidRPr="00140978">
                          <w:rPr>
                            <w:rFonts w:hint="eastAsia"/>
                            <w:sz w:val="18"/>
                            <w:szCs w:val="18"/>
                          </w:rPr>
                          <w:t>形坡口</w:t>
                        </w:r>
                      </w:p>
                    </w:txbxContent>
                  </v:textbox>
                </v:shape>
              </w:pict>
            </w:r>
            <w:r>
              <w:rPr>
                <w:noProof/>
              </w:rPr>
              <w:pict w14:anchorId="37936A44">
                <v:shape id="Text Box 7655" o:spid="_x0000_s10298" type="#_x0000_t202" style="position:absolute;left:0;text-align:left;margin-left:115.6pt;margin-top:86.7pt;width:113.9pt;height:37.25pt;z-index:25252147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" stroked="f">
                  <v:textbox style="mso-next-textbox:#Text Box 7655">
                    <w:txbxContent>
                      <w:p w14:paraId="1D4FBB88" w14:textId="77777777" w:rsidR="006A1034" w:rsidRPr="00140978" w:rsidRDefault="006A1034" w:rsidP="00200B70">
                        <w:pPr>
                          <w:rPr>
                            <w:sz w:val="18"/>
                            <w:szCs w:val="18"/>
                          </w:rPr>
                        </w:pPr>
                        <w:r w:rsidRPr="00140978">
                          <w:rPr>
                            <w:rFonts w:hint="eastAsia"/>
                            <w:sz w:val="18"/>
                            <w:szCs w:val="18"/>
                          </w:rPr>
                          <w:t>（</w:t>
                        </w:r>
                        <w:r w:rsidRPr="00140978">
                          <w:rPr>
                            <w:rFonts w:hint="eastAsia"/>
                            <w:sz w:val="18"/>
                            <w:szCs w:val="18"/>
                          </w:rPr>
                          <w:t>b</w:t>
                        </w:r>
                        <w:r w:rsidRPr="00140978">
                          <w:rPr>
                            <w:rFonts w:hint="eastAsia"/>
                            <w:sz w:val="18"/>
                            <w:szCs w:val="18"/>
                          </w:rPr>
                          <w:t>）单边</w:t>
                        </w:r>
                        <w:r w:rsidRPr="00140978">
                          <w:rPr>
                            <w:rFonts w:hint="eastAsia"/>
                            <w:sz w:val="18"/>
                            <w:szCs w:val="18"/>
                          </w:rPr>
                          <w:t>V</w:t>
                        </w:r>
                        <w:r w:rsidRPr="00140978">
                          <w:rPr>
                            <w:rFonts w:hint="eastAsia"/>
                            <w:sz w:val="18"/>
                            <w:szCs w:val="18"/>
                          </w:rPr>
                          <w:t>形坡口</w:t>
                        </w:r>
                      </w:p>
                    </w:txbxContent>
                  </v:textbox>
                </v:shape>
              </w:pict>
            </w:r>
            <w:r>
              <w:rPr>
                <w:noProof/>
              </w:rPr>
              <w:pict w14:anchorId="2D607A7C">
                <v:shape id="Text Box 7654" o:spid="_x0000_s10297" type="#_x0000_t202" style="position:absolute;left:0;text-align:left;margin-left:23.3pt;margin-top:83.05pt;width:81.1pt;height:24.15pt;z-index:2525204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" stroked="f">
                  <v:textbox style="mso-next-textbox:#Text Box 7654">
                    <w:txbxContent>
                      <w:p w14:paraId="445DEC13" w14:textId="77777777" w:rsidR="006A1034" w:rsidRPr="00140978" w:rsidRDefault="006A1034" w:rsidP="00200B70">
                        <w:pPr>
                          <w:rPr>
                            <w:sz w:val="18"/>
                            <w:szCs w:val="18"/>
                          </w:rPr>
                        </w:pPr>
                        <w:r w:rsidRPr="00140978">
                          <w:rPr>
                            <w:rFonts w:hint="eastAsia"/>
                            <w:sz w:val="18"/>
                            <w:szCs w:val="18"/>
                          </w:rPr>
                          <w:t>（</w:t>
                        </w:r>
                        <w:r w:rsidRPr="00140978">
                          <w:rPr>
                            <w:rFonts w:hint="eastAsia"/>
                            <w:sz w:val="18"/>
                            <w:szCs w:val="18"/>
                          </w:rPr>
                          <w:t>a</w:t>
                        </w:r>
                        <w:r w:rsidRPr="00140978">
                          <w:rPr>
                            <w:rFonts w:hint="eastAsia"/>
                            <w:sz w:val="18"/>
                            <w:szCs w:val="18"/>
                          </w:rPr>
                          <w:t>）</w:t>
                        </w:r>
                        <w:r w:rsidRPr="00140978">
                          <w:rPr>
                            <w:rFonts w:hint="eastAsia"/>
                            <w:sz w:val="18"/>
                            <w:szCs w:val="18"/>
                          </w:rPr>
                          <w:t>V</w:t>
                        </w:r>
                        <w:r w:rsidRPr="00140978">
                          <w:rPr>
                            <w:rFonts w:hint="eastAsia"/>
                            <w:sz w:val="18"/>
                            <w:szCs w:val="18"/>
                          </w:rPr>
                          <w:t>形坡口</w:t>
                        </w:r>
                      </w:p>
                    </w:txbxContent>
                  </v:textbox>
                </v:shape>
              </w:pict>
            </w:r>
            <w:r w:rsidR="003F3505">
              <w:rPr>
                <w:noProof/>
              </w:rPr>
              <w:drawing>
                <wp:inline distT="0" distB="0" distL="0" distR="0" wp14:anchorId="1949518C" wp14:editId="2CCA3483">
                  <wp:extent cx="3805200" cy="121320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pic:nvPicPr>
                        <pic:blipFill>
                          <a:blip r:embed="rId1544" cstate="print">
                            <a:extLst>
                              <a:ext uri="{28A0092B-C50C-407E-A947-70E740481C1C}">
                                <a14:useLocalDpi xmlns:a14="http://schemas.microsoft.com/office/drawing/2010/main" val="0"/>
                              </a:ext>
                            </a:extLst>
                          </a:blip>
                          <a:stretch>
                            <a:fillRect/>
                          </a:stretch>
                        </pic:blipFill>
                        <pic:spPr>
                          <a:xfrm>
                            <a:off x="0" y="0"/>
                            <a:ext cx="3805200" cy="1213200"/>
                          </a:xfrm>
                          <a:prstGeom prst="rect">
                            <a:avLst/>
                          </a:prstGeom>
                        </pic:spPr>
                      </pic:pic>
                    </a:graphicData>
                  </a:graphic>
                </wp:inline>
              </w:drawing>
            </w:r>
          </w:p>
          <w:p w14:paraId="493268AA" w14:textId="73AC4896" w:rsidR="003F3505" w:rsidRPr="00F32DE5" w:rsidRDefault="003F3505" w:rsidP="003F3505">
            <w:pPr>
              <w:spacing w:line="360" w:lineRule="auto"/>
              <w:jc w:val="center"/>
            </w:pPr>
          </w:p>
          <w:p w14:paraId="21A35596" w14:textId="33698A58" w:rsidR="003F3505" w:rsidRDefault="00F26429" w:rsidP="003F3505">
            <w:pPr>
              <w:widowControl/>
              <w:spacing w:line="360" w:lineRule="auto"/>
              <w:ind w:left="2"/>
              <w:jc w:val="left"/>
              <w:textAlignment w:val="center"/>
              <w:rPr>
                <w:sz w:val="18"/>
                <w:szCs w:val="18"/>
              </w:rPr>
            </w:pPr>
            <w:r>
              <w:rPr>
                <w:noProof/>
              </w:rPr>
              <w:pict w14:anchorId="26283941">
                <v:shape id="Text Box 7658" o:spid="_x0000_s10301" type="#_x0000_t202" style="position:absolute;left:0;text-align:left;margin-left:160.95pt;margin-top:71.4pt;width:104.15pt;height:28.55pt;z-index:25252454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" stroked="f">
                  <v:textbox style="mso-next-textbox:#Text Box 7658">
                    <w:txbxContent>
                      <w:p w14:paraId="0D46CE12" w14:textId="77777777" w:rsidR="006A1034" w:rsidRPr="00140978" w:rsidRDefault="006A1034" w:rsidP="00200B70">
                        <w:pPr>
                          <w:rPr>
                            <w:sz w:val="18"/>
                            <w:szCs w:val="18"/>
                          </w:rPr>
                        </w:pPr>
                        <w:r w:rsidRPr="00140978">
                          <w:rPr>
                            <w:rFonts w:hint="eastAsia"/>
                            <w:sz w:val="18"/>
                            <w:szCs w:val="18"/>
                          </w:rPr>
                          <w:t>（</w:t>
                        </w:r>
                        <w:r>
                          <w:rPr>
                            <w:rFonts w:hint="eastAsia"/>
                            <w:sz w:val="18"/>
                            <w:szCs w:val="18"/>
                          </w:rPr>
                          <w:t>e</w:t>
                        </w:r>
                        <w:r w:rsidRPr="00140978">
                          <w:rPr>
                            <w:rFonts w:hint="eastAsia"/>
                            <w:sz w:val="18"/>
                            <w:szCs w:val="18"/>
                          </w:rPr>
                          <w:t>）</w:t>
                        </w:r>
                        <w:r>
                          <w:rPr>
                            <w:rFonts w:hint="eastAsia"/>
                            <w:sz w:val="18"/>
                            <w:szCs w:val="18"/>
                          </w:rPr>
                          <w:t>J</w:t>
                        </w:r>
                        <w:r w:rsidRPr="00140978">
                          <w:rPr>
                            <w:rFonts w:hint="eastAsia"/>
                            <w:sz w:val="18"/>
                            <w:szCs w:val="18"/>
                          </w:rPr>
                          <w:t>形坡口</w:t>
                        </w:r>
                      </w:p>
                    </w:txbxContent>
                  </v:textbox>
                </v:shape>
              </w:pict>
            </w:r>
            <w:r>
              <w:rPr>
                <w:noProof/>
              </w:rPr>
              <w:pict w14:anchorId="66961172">
                <v:shape id="Text Box 7657" o:spid="_x0000_s10300" type="#_x0000_t202" style="position:absolute;left:0;text-align:left;margin-left:5.15pt;margin-top:66.8pt;width:113.9pt;height:27.15pt;z-index:25252352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" stroked="f">
                  <v:textbox style="mso-next-textbox:#Text Box 7657">
                    <w:txbxContent>
                      <w:p w14:paraId="5F8506B3" w14:textId="77777777" w:rsidR="006A1034" w:rsidRPr="00140978" w:rsidRDefault="006A1034" w:rsidP="00200B70">
                        <w:pPr>
                          <w:rPr>
                            <w:sz w:val="18"/>
                            <w:szCs w:val="18"/>
                          </w:rPr>
                        </w:pPr>
                        <w:r w:rsidRPr="00140978">
                          <w:rPr>
                            <w:rFonts w:hint="eastAsia"/>
                            <w:sz w:val="18"/>
                            <w:szCs w:val="18"/>
                          </w:rPr>
                          <w:t>（</w:t>
                        </w:r>
                        <w:r>
                          <w:rPr>
                            <w:rFonts w:hint="eastAsia"/>
                            <w:sz w:val="18"/>
                            <w:szCs w:val="18"/>
                          </w:rPr>
                          <w:t>d</w:t>
                        </w:r>
                        <w:r w:rsidRPr="00140978">
                          <w:rPr>
                            <w:rFonts w:hint="eastAsia"/>
                            <w:sz w:val="18"/>
                            <w:szCs w:val="18"/>
                          </w:rPr>
                          <w:t>）</w:t>
                        </w:r>
                        <w:r>
                          <w:rPr>
                            <w:rFonts w:hint="eastAsia"/>
                            <w:sz w:val="18"/>
                            <w:szCs w:val="18"/>
                          </w:rPr>
                          <w:t>U</w:t>
                        </w:r>
                        <w:r w:rsidRPr="00140978">
                          <w:rPr>
                            <w:rFonts w:hint="eastAsia"/>
                            <w:sz w:val="18"/>
                            <w:szCs w:val="18"/>
                          </w:rPr>
                          <w:t>形坡口</w:t>
                        </w:r>
                      </w:p>
                    </w:txbxContent>
                  </v:textbox>
                </v:shape>
              </w:pict>
            </w:r>
            <w:r w:rsidR="003F3505">
              <w:rPr>
                <w:noProof/>
              </w:rPr>
              <w:drawing>
                <wp:inline distT="0" distB="0" distL="0" distR="0" wp14:anchorId="2E1C874F" wp14:editId="177FA942">
                  <wp:extent cx="2764800" cy="90000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pic:nvPicPr>
                        <pic:blipFill>
                          <a:blip r:embed="rId1545" cstate="print">
                            <a:extLst>
                              <a:ext uri="{28A0092B-C50C-407E-A947-70E740481C1C}">
                                <a14:useLocalDpi xmlns:a14="http://schemas.microsoft.com/office/drawing/2010/main" val="0"/>
                              </a:ext>
                            </a:extLst>
                          </a:blip>
                          <a:stretch>
                            <a:fillRect/>
                          </a:stretch>
                        </pic:blipFill>
                        <pic:spPr>
                          <a:xfrm>
                            <a:off x="0" y="0"/>
                            <a:ext cx="2764800" cy="900000"/>
                          </a:xfrm>
                          <a:prstGeom prst="rect">
                            <a:avLst/>
                          </a:prstGeom>
                        </pic:spPr>
                      </pic:pic>
                    </a:graphicData>
                  </a:graphic>
                </wp:inline>
              </w:drawing>
            </w:r>
          </w:p>
          <w:p w14:paraId="1BAB7A7D" w14:textId="77777777" w:rsidR="003F3505" w:rsidRDefault="003F3505" w:rsidP="003F3505">
            <w:pPr>
              <w:widowControl/>
              <w:spacing w:line="360" w:lineRule="auto"/>
              <w:ind w:left="2"/>
              <w:jc w:val="left"/>
              <w:textAlignment w:val="center"/>
              <w:rPr>
                <w:sz w:val="18"/>
                <w:szCs w:val="18"/>
              </w:rPr>
            </w:pPr>
          </w:p>
          <w:p w14:paraId="2DE60F16" w14:textId="12171C75" w:rsidR="003F3505" w:rsidRPr="00200B70" w:rsidRDefault="003F3505" w:rsidP="003F3505">
            <w:pPr>
              <w:widowControl/>
              <w:spacing w:line="360" w:lineRule="auto"/>
              <w:ind w:left="2"/>
              <w:jc w:val="center"/>
              <w:textAlignment w:val="center"/>
            </w:pPr>
            <w:r w:rsidRPr="00DF025B">
              <w:rPr>
                <w:rFonts w:hint="eastAsia"/>
                <w:sz w:val="18"/>
                <w:szCs w:val="18"/>
              </w:rPr>
              <w:t>图</w:t>
            </w:r>
            <w:r w:rsidRPr="00DF025B">
              <w:rPr>
                <w:rFonts w:hint="eastAsia"/>
                <w:sz w:val="18"/>
                <w:szCs w:val="18"/>
              </w:rPr>
              <w:t>11.</w:t>
            </w:r>
            <w:r>
              <w:rPr>
                <w:rFonts w:hint="eastAsia"/>
                <w:sz w:val="18"/>
                <w:szCs w:val="18"/>
              </w:rPr>
              <w:t>2</w:t>
            </w:r>
            <w:r w:rsidRPr="00DF025B">
              <w:rPr>
                <w:rFonts w:hint="eastAsia"/>
                <w:sz w:val="18"/>
                <w:szCs w:val="18"/>
              </w:rPr>
              <w:t xml:space="preserve">.4 </w:t>
            </w:r>
            <w:r w:rsidRPr="00DF025B">
              <w:rPr>
                <w:rFonts w:hint="eastAsia"/>
                <w:sz w:val="18"/>
                <w:szCs w:val="18"/>
              </w:rPr>
              <w:t>部分</w:t>
            </w:r>
            <w:r>
              <w:rPr>
                <w:rFonts w:hint="eastAsia"/>
                <w:sz w:val="18"/>
                <w:szCs w:val="18"/>
              </w:rPr>
              <w:t>熔透</w:t>
            </w:r>
            <w:r w:rsidRPr="00DF025B">
              <w:rPr>
                <w:rFonts w:hint="eastAsia"/>
                <w:sz w:val="18"/>
                <w:szCs w:val="18"/>
              </w:rPr>
              <w:t>的对接焊缝和</w:t>
            </w:r>
            <w:r>
              <w:rPr>
                <w:rFonts w:hint="eastAsia"/>
                <w:sz w:val="18"/>
                <w:szCs w:val="18"/>
              </w:rPr>
              <w:t>T</w:t>
            </w:r>
            <w:r>
              <w:rPr>
                <w:rFonts w:hint="eastAsia"/>
                <w:sz w:val="18"/>
                <w:szCs w:val="18"/>
              </w:rPr>
              <w:t>形对接</w:t>
            </w:r>
            <w:r w:rsidRPr="00DF025B">
              <w:rPr>
                <w:rFonts w:hint="eastAsia"/>
                <w:sz w:val="18"/>
                <w:szCs w:val="18"/>
              </w:rPr>
              <w:t>与角接组合焊缝截面</w:t>
            </w:r>
          </w:p>
        </w:tc>
      </w:tr>
      <w:tr w:rsidR="003F3505" w:rsidRPr="002E68B9" w14:paraId="1C4450E0" w14:textId="77777777" w:rsidTr="00CD5942">
        <w:trPr>
          <w:trHeight w:val="624"/>
          <w:jc w:val="center"/>
        </w:trPr>
        <w:tc>
          <w:tcPr>
            <w:tcW w:w="7203" w:type="dxa"/>
            <w:vAlign w:val="center"/>
          </w:tcPr>
          <w:p w14:paraId="66181943" w14:textId="74C609ED" w:rsidR="003F3505" w:rsidRDefault="003F3505" w:rsidP="003F3505">
            <w:pPr>
              <w:widowControl/>
              <w:spacing w:line="360" w:lineRule="auto"/>
              <w:ind w:left="2" w:right="-67"/>
            </w:pPr>
            <w:r>
              <w:rPr>
                <w:rFonts w:hint="eastAsia"/>
                <w:b/>
                <w:bCs/>
              </w:rPr>
              <w:lastRenderedPageBreak/>
              <w:t>1</w:t>
            </w:r>
            <w:r>
              <w:rPr>
                <w:b/>
                <w:bCs/>
              </w:rPr>
              <w:t>1.2.8</w:t>
            </w:r>
            <w:r>
              <w:rPr>
                <w:rFonts w:hint="eastAsia"/>
              </w:rPr>
              <w:t>圆管与矩形管</w:t>
            </w:r>
            <w:r w:rsidRPr="009D39F9">
              <w:t>T</w:t>
            </w:r>
            <w:r>
              <w:rPr>
                <w:rFonts w:hint="eastAsia"/>
              </w:rPr>
              <w:t>、</w:t>
            </w:r>
            <w:r w:rsidRPr="009D39F9">
              <w:t>Y</w:t>
            </w:r>
            <w:r>
              <w:rPr>
                <w:rFonts w:hint="eastAsia"/>
              </w:rPr>
              <w:t>、</w:t>
            </w:r>
            <w:r w:rsidRPr="009D39F9">
              <w:t>K</w:t>
            </w:r>
            <w:r>
              <w:rPr>
                <w:rFonts w:hint="eastAsia"/>
              </w:rPr>
              <w:t>形相贯节点焊缝的构造与计算厚度取</w:t>
            </w:r>
            <w:r>
              <w:rPr>
                <w:rFonts w:hint="eastAsia"/>
              </w:rPr>
              <w:lastRenderedPageBreak/>
              <w:t>值应符合现行国家标准《钢结构焊接规范》</w:t>
            </w:r>
            <w:r>
              <w:t>GB 50661</w:t>
            </w:r>
            <w:r>
              <w:rPr>
                <w:rFonts w:hint="eastAsia"/>
              </w:rPr>
              <w:t>的</w:t>
            </w:r>
            <w:r w:rsidRPr="00EB00A5">
              <w:rPr>
                <w:rFonts w:hint="eastAsia"/>
                <w:color w:val="00B050"/>
                <w:bdr w:val="single" w:sz="4" w:space="0" w:color="auto"/>
              </w:rPr>
              <w:t>相</w:t>
            </w:r>
            <w:r>
              <w:rPr>
                <w:rFonts w:hint="eastAsia"/>
              </w:rPr>
              <w:t>关规定。</w:t>
            </w:r>
          </w:p>
          <w:p w14:paraId="458DFBE0" w14:textId="77777777" w:rsidR="003F3505" w:rsidRPr="00847781" w:rsidRDefault="003F3505" w:rsidP="003F3505">
            <w:pPr>
              <w:widowControl/>
              <w:spacing w:line="360" w:lineRule="auto"/>
              <w:ind w:left="2"/>
              <w:textAlignment w:val="center"/>
            </w:pPr>
          </w:p>
        </w:tc>
        <w:tc>
          <w:tcPr>
            <w:tcW w:w="6789" w:type="dxa"/>
            <w:vAlign w:val="center"/>
          </w:tcPr>
          <w:p w14:paraId="7304A6B9" w14:textId="5ACB3C64" w:rsidR="003F3505" w:rsidRDefault="003F3505" w:rsidP="003F3505">
            <w:pPr>
              <w:widowControl/>
              <w:spacing w:line="360" w:lineRule="auto"/>
              <w:ind w:left="2" w:right="-67"/>
            </w:pPr>
            <w:r w:rsidRPr="00F51A61">
              <w:rPr>
                <w:b/>
                <w:bCs/>
              </w:rPr>
              <w:lastRenderedPageBreak/>
              <w:t>11.2.8</w:t>
            </w:r>
            <w:r w:rsidRPr="00847781">
              <w:rPr>
                <w:rFonts w:hint="eastAsia"/>
                <w:color w:val="FF0000"/>
                <w:u w:val="single"/>
              </w:rPr>
              <w:t>两焊脚边夹角</w:t>
            </w:r>
            <w:r w:rsidRPr="00847781">
              <w:rPr>
                <w:color w:val="FF0000"/>
                <w:position w:val="-6"/>
                <w:u w:val="single"/>
              </w:rPr>
              <w:object w:dxaOrig="680" w:dyaOrig="320" w14:anchorId="250E18B0">
                <v:shape id="_x0000_i2012" type="#_x0000_t75" style="width:33.75pt;height:15pt" o:ole="">
                  <v:imagedata r:id="rId1557" o:title=""/>
                </v:shape>
                <o:OLEObject Type="Embed" ProgID="Equation.DSMT4" ShapeID="_x0000_i2012" DrawAspect="Content" ObjectID="_1676188859" r:id="rId1558"/>
              </w:object>
            </w:r>
            <w:r w:rsidRPr="00847781">
              <w:rPr>
                <w:rFonts w:hint="eastAsia"/>
                <w:color w:val="FF0000"/>
                <w:u w:val="single"/>
              </w:rPr>
              <w:t>的斜角焊缝计算厚度，以及</w:t>
            </w:r>
            <w:r>
              <w:rPr>
                <w:rFonts w:hint="eastAsia"/>
              </w:rPr>
              <w:t>圆管与矩</w:t>
            </w:r>
            <w:r>
              <w:rPr>
                <w:rFonts w:hint="eastAsia"/>
              </w:rPr>
              <w:lastRenderedPageBreak/>
              <w:t>形管</w:t>
            </w:r>
            <w:r w:rsidRPr="009D39F9">
              <w:t>T</w:t>
            </w:r>
            <w:r>
              <w:rPr>
                <w:rFonts w:hint="eastAsia"/>
              </w:rPr>
              <w:t>、</w:t>
            </w:r>
            <w:r w:rsidRPr="009D39F9">
              <w:t>Y</w:t>
            </w:r>
            <w:r>
              <w:rPr>
                <w:rFonts w:hint="eastAsia"/>
              </w:rPr>
              <w:t>、</w:t>
            </w:r>
            <w:r w:rsidRPr="009D39F9">
              <w:t>K</w:t>
            </w:r>
            <w:r>
              <w:rPr>
                <w:rFonts w:hint="eastAsia"/>
              </w:rPr>
              <w:t>形相贯节点焊缝的构造与计算厚度取值应符合现行国家标准《钢结构焊接规范》</w:t>
            </w:r>
            <w:r>
              <w:t>GB 50661</w:t>
            </w:r>
            <w:r>
              <w:rPr>
                <w:rFonts w:hint="eastAsia"/>
              </w:rPr>
              <w:t>的</w:t>
            </w:r>
            <w:r w:rsidRPr="00EB00A5">
              <w:rPr>
                <w:rFonts w:hint="eastAsia"/>
                <w:color w:val="FF0000"/>
                <w:u w:val="single"/>
              </w:rPr>
              <w:t>有</w:t>
            </w:r>
            <w:r>
              <w:rPr>
                <w:rFonts w:hint="eastAsia"/>
              </w:rPr>
              <w:t>关规定。</w:t>
            </w:r>
          </w:p>
          <w:p w14:paraId="147D0C0F" w14:textId="77777777" w:rsidR="003F3505" w:rsidRPr="00847781" w:rsidRDefault="003F3505" w:rsidP="003F3505">
            <w:pPr>
              <w:widowControl/>
              <w:spacing w:line="360" w:lineRule="auto"/>
              <w:textAlignment w:val="center"/>
            </w:pPr>
          </w:p>
        </w:tc>
      </w:tr>
      <w:tr w:rsidR="003F3505" w:rsidRPr="002E68B9" w14:paraId="4C61F5E6" w14:textId="77777777" w:rsidTr="00CD5942">
        <w:trPr>
          <w:trHeight w:val="624"/>
          <w:jc w:val="center"/>
        </w:trPr>
        <w:tc>
          <w:tcPr>
            <w:tcW w:w="7203" w:type="dxa"/>
            <w:vAlign w:val="center"/>
          </w:tcPr>
          <w:p w14:paraId="03DF6869" w14:textId="011F0AC8" w:rsidR="003F3505" w:rsidRDefault="003F3505" w:rsidP="003F3505">
            <w:pPr>
              <w:widowControl/>
              <w:spacing w:line="360" w:lineRule="auto"/>
              <w:jc w:val="left"/>
            </w:pPr>
            <w:r>
              <w:rPr>
                <w:rFonts w:hint="eastAsia"/>
                <w:b/>
                <w:bCs/>
              </w:rPr>
              <w:lastRenderedPageBreak/>
              <w:t>1</w:t>
            </w:r>
            <w:r>
              <w:rPr>
                <w:b/>
                <w:bCs/>
              </w:rPr>
              <w:t>1.3.3</w:t>
            </w:r>
            <w:r>
              <w:rPr>
                <w:rFonts w:hint="eastAsia"/>
              </w:rPr>
              <w:t>不同厚度和宽度的材料对接时，应作平缓过渡，其连接处坡度值不宜大于</w:t>
            </w:r>
            <w:r>
              <w:rPr>
                <w:rFonts w:hint="eastAsia"/>
              </w:rPr>
              <w:t>1</w:t>
            </w:r>
            <w:r>
              <w:rPr>
                <w:rFonts w:hint="eastAsia"/>
              </w:rPr>
              <w:t>：</w:t>
            </w:r>
            <w:r>
              <w:rPr>
                <w:rFonts w:hint="eastAsia"/>
                <w:color w:val="00B050"/>
                <w:bdr w:val="single" w:sz="4" w:space="0" w:color="auto"/>
              </w:rPr>
              <w:t>2</w:t>
            </w:r>
            <w:r w:rsidRPr="000E4062">
              <w:rPr>
                <w:rFonts w:hint="eastAsia"/>
                <w:color w:val="00B050"/>
                <w:bdr w:val="single" w:sz="4" w:space="0" w:color="auto"/>
              </w:rPr>
              <w:t>5</w:t>
            </w:r>
            <w:r>
              <w:rPr>
                <w:rFonts w:hint="eastAsia"/>
              </w:rPr>
              <w:t>（图</w:t>
            </w:r>
            <w:r>
              <w:rPr>
                <w:rFonts w:hint="eastAsia"/>
              </w:rPr>
              <w:t>11.3.3-1</w:t>
            </w:r>
            <w:r>
              <w:rPr>
                <w:rFonts w:hint="eastAsia"/>
              </w:rPr>
              <w:t>和图</w:t>
            </w:r>
            <w:r>
              <w:rPr>
                <w:rFonts w:hint="eastAsia"/>
              </w:rPr>
              <w:t>11.3.3-2</w:t>
            </w:r>
            <w:r>
              <w:rPr>
                <w:rFonts w:hint="eastAsia"/>
              </w:rPr>
              <w:t>）。</w:t>
            </w:r>
          </w:p>
          <w:p w14:paraId="2CB53F1D" w14:textId="21F16FC0" w:rsidR="003F3505" w:rsidRDefault="003F3505" w:rsidP="003F3505">
            <w:pPr>
              <w:spacing w:line="360" w:lineRule="auto"/>
              <w:ind w:left="2"/>
              <w:jc w:val="center"/>
              <w:rPr>
                <w:sz w:val="18"/>
                <w:szCs w:val="18"/>
              </w:rPr>
            </w:pPr>
            <w:r>
              <w:rPr>
                <w:noProof/>
                <w:sz w:val="18"/>
                <w:szCs w:val="18"/>
              </w:rPr>
              <w:drawing>
                <wp:inline distT="0" distB="0" distL="0" distR="0" wp14:anchorId="4658DEA8" wp14:editId="11F0F9F3">
                  <wp:extent cx="3495600" cy="83880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pic:nvPicPr>
                        <pic:blipFill>
                          <a:blip r:embed="rId1559" cstate="print">
                            <a:extLst>
                              <a:ext uri="{28A0092B-C50C-407E-A947-70E740481C1C}">
                                <a14:useLocalDpi xmlns:a14="http://schemas.microsoft.com/office/drawing/2010/main" val="0"/>
                              </a:ext>
                            </a:extLst>
                          </a:blip>
                          <a:stretch>
                            <a:fillRect/>
                          </a:stretch>
                        </pic:blipFill>
                        <pic:spPr>
                          <a:xfrm>
                            <a:off x="0" y="0"/>
                            <a:ext cx="3495600" cy="838800"/>
                          </a:xfrm>
                          <a:prstGeom prst="rect">
                            <a:avLst/>
                          </a:prstGeom>
                        </pic:spPr>
                      </pic:pic>
                    </a:graphicData>
                  </a:graphic>
                </wp:inline>
              </w:drawing>
            </w:r>
          </w:p>
          <w:p w14:paraId="40431380" w14:textId="77777777" w:rsidR="003F3505" w:rsidRDefault="003F3505" w:rsidP="003F3505">
            <w:pPr>
              <w:spacing w:line="360" w:lineRule="auto"/>
              <w:ind w:left="2"/>
              <w:jc w:val="center"/>
            </w:pPr>
            <w:r w:rsidRPr="00E83CF3">
              <w:rPr>
                <w:rFonts w:hint="eastAsia"/>
                <w:sz w:val="18"/>
                <w:szCs w:val="18"/>
              </w:rPr>
              <w:t>图</w:t>
            </w:r>
            <w:r w:rsidRPr="00E83CF3">
              <w:rPr>
                <w:sz w:val="18"/>
                <w:szCs w:val="18"/>
              </w:rPr>
              <w:t>11.3</w:t>
            </w:r>
            <w:r w:rsidRPr="009D39F9">
              <w:rPr>
                <w:sz w:val="18"/>
                <w:szCs w:val="18"/>
              </w:rPr>
              <w:t>.3</w:t>
            </w:r>
            <w:r>
              <w:rPr>
                <w:rFonts w:hint="eastAsia"/>
                <w:sz w:val="18"/>
                <w:szCs w:val="18"/>
              </w:rPr>
              <w:t>-1</w:t>
            </w:r>
            <w:r w:rsidRPr="009D39F9">
              <w:rPr>
                <w:rFonts w:hint="eastAsia"/>
                <w:sz w:val="18"/>
                <w:szCs w:val="18"/>
              </w:rPr>
              <w:t>不同宽度或厚度</w:t>
            </w:r>
            <w:r>
              <w:rPr>
                <w:rFonts w:hint="eastAsia"/>
                <w:sz w:val="18"/>
                <w:szCs w:val="18"/>
              </w:rPr>
              <w:t>钢板</w:t>
            </w:r>
            <w:r w:rsidRPr="009D39F9">
              <w:rPr>
                <w:rFonts w:hint="eastAsia"/>
                <w:sz w:val="18"/>
                <w:szCs w:val="18"/>
              </w:rPr>
              <w:t>的拼接</w:t>
            </w:r>
          </w:p>
          <w:p w14:paraId="684FF8C7" w14:textId="31683A0B" w:rsidR="003F3505" w:rsidRPr="002A2AAA" w:rsidRDefault="003F3505" w:rsidP="003F3505">
            <w:pPr>
              <w:spacing w:line="360" w:lineRule="auto"/>
              <w:jc w:val="center"/>
            </w:pPr>
            <w:r>
              <w:rPr>
                <w:noProof/>
              </w:rPr>
              <w:drawing>
                <wp:inline distT="0" distB="0" distL="0" distR="0" wp14:anchorId="0687906A" wp14:editId="7E496D22">
                  <wp:extent cx="3978000" cy="80280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pic:nvPicPr>
                        <pic:blipFill>
                          <a:blip r:embed="rId1560" cstate="print">
                            <a:extLst>
                              <a:ext uri="{28A0092B-C50C-407E-A947-70E740481C1C}">
                                <a14:useLocalDpi xmlns:a14="http://schemas.microsoft.com/office/drawing/2010/main" val="0"/>
                              </a:ext>
                            </a:extLst>
                          </a:blip>
                          <a:stretch>
                            <a:fillRect/>
                          </a:stretch>
                        </pic:blipFill>
                        <pic:spPr>
                          <a:xfrm>
                            <a:off x="0" y="0"/>
                            <a:ext cx="3978000" cy="802800"/>
                          </a:xfrm>
                          <a:prstGeom prst="rect">
                            <a:avLst/>
                          </a:prstGeom>
                        </pic:spPr>
                      </pic:pic>
                    </a:graphicData>
                  </a:graphic>
                </wp:inline>
              </w:drawing>
            </w:r>
          </w:p>
          <w:p w14:paraId="5F07DDFB" w14:textId="77777777" w:rsidR="003F3505" w:rsidRPr="00E83CF3" w:rsidRDefault="003F3505" w:rsidP="003F3505">
            <w:pPr>
              <w:spacing w:line="360" w:lineRule="auto"/>
              <w:jc w:val="center"/>
              <w:rPr>
                <w:sz w:val="18"/>
                <w:szCs w:val="18"/>
              </w:rPr>
            </w:pPr>
            <w:r w:rsidRPr="009D39F9">
              <w:rPr>
                <w:sz w:val="18"/>
                <w:szCs w:val="18"/>
              </w:rPr>
              <w:t>(a)</w:t>
            </w:r>
            <w:r w:rsidRPr="009D39F9">
              <w:rPr>
                <w:rFonts w:hint="eastAsia"/>
                <w:sz w:val="18"/>
                <w:szCs w:val="18"/>
              </w:rPr>
              <w:t>不同宽度对接</w:t>
            </w:r>
            <w:r w:rsidRPr="009D39F9">
              <w:rPr>
                <w:sz w:val="18"/>
                <w:szCs w:val="18"/>
              </w:rPr>
              <w:t xml:space="preserve">                            (b)</w:t>
            </w:r>
            <w:r w:rsidRPr="009D39F9">
              <w:rPr>
                <w:rFonts w:hint="eastAsia"/>
                <w:sz w:val="18"/>
                <w:szCs w:val="18"/>
              </w:rPr>
              <w:t>不同厚度对接</w:t>
            </w:r>
          </w:p>
          <w:p w14:paraId="4BDBD168" w14:textId="77777777" w:rsidR="003F3505" w:rsidRPr="00E83CF3" w:rsidRDefault="003F3505" w:rsidP="003F3505">
            <w:pPr>
              <w:spacing w:line="360" w:lineRule="auto"/>
              <w:jc w:val="center"/>
              <w:rPr>
                <w:sz w:val="18"/>
                <w:szCs w:val="18"/>
              </w:rPr>
            </w:pPr>
            <w:r w:rsidRPr="00E83CF3">
              <w:rPr>
                <w:rFonts w:hint="eastAsia"/>
                <w:sz w:val="18"/>
                <w:szCs w:val="18"/>
              </w:rPr>
              <w:t>图</w:t>
            </w:r>
            <w:r w:rsidRPr="00E83CF3">
              <w:rPr>
                <w:sz w:val="18"/>
                <w:szCs w:val="18"/>
              </w:rPr>
              <w:t>11.3</w:t>
            </w:r>
            <w:r w:rsidRPr="009D39F9">
              <w:rPr>
                <w:sz w:val="18"/>
                <w:szCs w:val="18"/>
              </w:rPr>
              <w:t>.3</w:t>
            </w:r>
            <w:r>
              <w:rPr>
                <w:rFonts w:hint="eastAsia"/>
                <w:sz w:val="18"/>
                <w:szCs w:val="18"/>
              </w:rPr>
              <w:t>-2</w:t>
            </w:r>
            <w:r w:rsidRPr="009D39F9">
              <w:rPr>
                <w:rFonts w:hint="eastAsia"/>
                <w:sz w:val="18"/>
                <w:szCs w:val="18"/>
              </w:rPr>
              <w:t>不同宽度或厚度</w:t>
            </w:r>
            <w:r>
              <w:rPr>
                <w:rFonts w:hint="eastAsia"/>
                <w:sz w:val="18"/>
                <w:szCs w:val="18"/>
              </w:rPr>
              <w:t>铸钢件</w:t>
            </w:r>
            <w:r w:rsidRPr="009D39F9">
              <w:rPr>
                <w:rFonts w:hint="eastAsia"/>
                <w:sz w:val="18"/>
                <w:szCs w:val="18"/>
              </w:rPr>
              <w:t>的拼接</w:t>
            </w:r>
          </w:p>
          <w:p w14:paraId="4AFD59D9" w14:textId="77777777" w:rsidR="003F3505" w:rsidRPr="000E4062" w:rsidRDefault="003F3505" w:rsidP="003F3505">
            <w:pPr>
              <w:widowControl/>
              <w:spacing w:line="360" w:lineRule="auto"/>
              <w:ind w:left="2"/>
              <w:jc w:val="left"/>
              <w:textAlignment w:val="center"/>
            </w:pPr>
          </w:p>
        </w:tc>
        <w:tc>
          <w:tcPr>
            <w:tcW w:w="6789" w:type="dxa"/>
            <w:vAlign w:val="center"/>
          </w:tcPr>
          <w:p w14:paraId="746CB637" w14:textId="1E80A90C" w:rsidR="003F3505" w:rsidRDefault="003F3505" w:rsidP="003F3505">
            <w:pPr>
              <w:widowControl/>
              <w:spacing w:line="360" w:lineRule="auto"/>
              <w:jc w:val="left"/>
            </w:pPr>
            <w:r>
              <w:rPr>
                <w:rFonts w:hint="eastAsia"/>
                <w:b/>
                <w:bCs/>
              </w:rPr>
              <w:t>1</w:t>
            </w:r>
            <w:r>
              <w:rPr>
                <w:b/>
                <w:bCs/>
              </w:rPr>
              <w:t>1.3.3</w:t>
            </w:r>
            <w:r>
              <w:rPr>
                <w:rFonts w:hint="eastAsia"/>
              </w:rPr>
              <w:t>不同厚度和宽度的材料对接时，应作平缓过渡，其连接处坡度值不宜大于</w:t>
            </w:r>
            <w:r>
              <w:rPr>
                <w:rFonts w:hint="eastAsia"/>
              </w:rPr>
              <w:t>1</w:t>
            </w:r>
            <w:r>
              <w:rPr>
                <w:rFonts w:hint="eastAsia"/>
              </w:rPr>
              <w:t>：</w:t>
            </w:r>
            <w:r w:rsidRPr="000E4062">
              <w:rPr>
                <w:rFonts w:hint="eastAsia"/>
                <w:color w:val="FF0000"/>
                <w:u w:val="single"/>
              </w:rPr>
              <w:t>2.5</w:t>
            </w:r>
            <w:r>
              <w:rPr>
                <w:rFonts w:hint="eastAsia"/>
              </w:rPr>
              <w:t>（图</w:t>
            </w:r>
            <w:r>
              <w:rPr>
                <w:rFonts w:hint="eastAsia"/>
              </w:rPr>
              <w:t>11.3.3-1</w:t>
            </w:r>
            <w:r>
              <w:rPr>
                <w:rFonts w:hint="eastAsia"/>
              </w:rPr>
              <w:t>和图</w:t>
            </w:r>
            <w:r>
              <w:rPr>
                <w:rFonts w:hint="eastAsia"/>
              </w:rPr>
              <w:t>11.3.3-2</w:t>
            </w:r>
            <w:r>
              <w:rPr>
                <w:rFonts w:hint="eastAsia"/>
              </w:rPr>
              <w:t>）。</w:t>
            </w:r>
          </w:p>
          <w:p w14:paraId="09975AC3" w14:textId="7ADD970C" w:rsidR="003F3505" w:rsidRDefault="003F3505" w:rsidP="003F3505">
            <w:pPr>
              <w:spacing w:line="360" w:lineRule="auto"/>
              <w:jc w:val="center"/>
              <w:rPr>
                <w:sz w:val="18"/>
                <w:szCs w:val="18"/>
              </w:rPr>
            </w:pPr>
            <w:r>
              <w:rPr>
                <w:noProof/>
                <w:sz w:val="18"/>
                <w:szCs w:val="18"/>
              </w:rPr>
              <w:drawing>
                <wp:inline distT="0" distB="0" distL="0" distR="0" wp14:anchorId="21F89ECC" wp14:editId="59F0C044">
                  <wp:extent cx="3495600" cy="83880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pic:nvPicPr>
                        <pic:blipFill>
                          <a:blip r:embed="rId1559" cstate="print">
                            <a:extLst>
                              <a:ext uri="{28A0092B-C50C-407E-A947-70E740481C1C}">
                                <a14:useLocalDpi xmlns:a14="http://schemas.microsoft.com/office/drawing/2010/main" val="0"/>
                              </a:ext>
                            </a:extLst>
                          </a:blip>
                          <a:stretch>
                            <a:fillRect/>
                          </a:stretch>
                        </pic:blipFill>
                        <pic:spPr>
                          <a:xfrm>
                            <a:off x="0" y="0"/>
                            <a:ext cx="3495600" cy="838800"/>
                          </a:xfrm>
                          <a:prstGeom prst="rect">
                            <a:avLst/>
                          </a:prstGeom>
                        </pic:spPr>
                      </pic:pic>
                    </a:graphicData>
                  </a:graphic>
                </wp:inline>
              </w:drawing>
            </w:r>
          </w:p>
          <w:p w14:paraId="0E81AB35" w14:textId="77777777" w:rsidR="003F3505" w:rsidRDefault="003F3505" w:rsidP="003F3505">
            <w:pPr>
              <w:spacing w:line="360" w:lineRule="auto"/>
              <w:jc w:val="center"/>
            </w:pPr>
            <w:r w:rsidRPr="00E83CF3">
              <w:rPr>
                <w:rFonts w:hint="eastAsia"/>
                <w:sz w:val="18"/>
                <w:szCs w:val="18"/>
              </w:rPr>
              <w:t>图</w:t>
            </w:r>
            <w:r w:rsidRPr="00E83CF3">
              <w:rPr>
                <w:sz w:val="18"/>
                <w:szCs w:val="18"/>
              </w:rPr>
              <w:t>11.3</w:t>
            </w:r>
            <w:r w:rsidRPr="009D39F9">
              <w:rPr>
                <w:sz w:val="18"/>
                <w:szCs w:val="18"/>
              </w:rPr>
              <w:t>.3</w:t>
            </w:r>
            <w:r>
              <w:rPr>
                <w:rFonts w:hint="eastAsia"/>
                <w:sz w:val="18"/>
                <w:szCs w:val="18"/>
              </w:rPr>
              <w:t>-1</w:t>
            </w:r>
            <w:r w:rsidRPr="009D39F9">
              <w:rPr>
                <w:rFonts w:hint="eastAsia"/>
                <w:sz w:val="18"/>
                <w:szCs w:val="18"/>
              </w:rPr>
              <w:t>不同宽度或厚度</w:t>
            </w:r>
            <w:r>
              <w:rPr>
                <w:rFonts w:hint="eastAsia"/>
                <w:sz w:val="18"/>
                <w:szCs w:val="18"/>
              </w:rPr>
              <w:t>钢板</w:t>
            </w:r>
            <w:r w:rsidRPr="009D39F9">
              <w:rPr>
                <w:rFonts w:hint="eastAsia"/>
                <w:sz w:val="18"/>
                <w:szCs w:val="18"/>
              </w:rPr>
              <w:t>的拼接</w:t>
            </w:r>
          </w:p>
          <w:p w14:paraId="1F91C4DB" w14:textId="3D87F97D" w:rsidR="003F3505" w:rsidRPr="002A2AAA" w:rsidRDefault="003F3505" w:rsidP="003F3505">
            <w:pPr>
              <w:spacing w:line="360" w:lineRule="auto"/>
              <w:jc w:val="center"/>
            </w:pPr>
            <w:r>
              <w:rPr>
                <w:noProof/>
              </w:rPr>
              <w:drawing>
                <wp:inline distT="0" distB="0" distL="0" distR="0" wp14:anchorId="247AFDF7" wp14:editId="1D6DA022">
                  <wp:extent cx="3978000" cy="80280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pic:nvPicPr>
                        <pic:blipFill>
                          <a:blip r:embed="rId1560" cstate="print">
                            <a:extLst>
                              <a:ext uri="{28A0092B-C50C-407E-A947-70E740481C1C}">
                                <a14:useLocalDpi xmlns:a14="http://schemas.microsoft.com/office/drawing/2010/main" val="0"/>
                              </a:ext>
                            </a:extLst>
                          </a:blip>
                          <a:stretch>
                            <a:fillRect/>
                          </a:stretch>
                        </pic:blipFill>
                        <pic:spPr>
                          <a:xfrm>
                            <a:off x="0" y="0"/>
                            <a:ext cx="3978000" cy="802800"/>
                          </a:xfrm>
                          <a:prstGeom prst="rect">
                            <a:avLst/>
                          </a:prstGeom>
                        </pic:spPr>
                      </pic:pic>
                    </a:graphicData>
                  </a:graphic>
                </wp:inline>
              </w:drawing>
            </w:r>
          </w:p>
          <w:p w14:paraId="3639CCAB" w14:textId="77777777" w:rsidR="003F3505" w:rsidRPr="00E83CF3" w:rsidRDefault="003F3505" w:rsidP="003F3505">
            <w:pPr>
              <w:spacing w:line="360" w:lineRule="auto"/>
              <w:jc w:val="center"/>
              <w:rPr>
                <w:sz w:val="18"/>
                <w:szCs w:val="18"/>
              </w:rPr>
            </w:pPr>
            <w:r w:rsidRPr="009D39F9">
              <w:rPr>
                <w:sz w:val="18"/>
                <w:szCs w:val="18"/>
              </w:rPr>
              <w:t>(a)</w:t>
            </w:r>
            <w:r w:rsidRPr="009D39F9">
              <w:rPr>
                <w:rFonts w:hint="eastAsia"/>
                <w:sz w:val="18"/>
                <w:szCs w:val="18"/>
              </w:rPr>
              <w:t>不同宽度对接</w:t>
            </w:r>
            <w:r w:rsidRPr="009D39F9">
              <w:rPr>
                <w:sz w:val="18"/>
                <w:szCs w:val="18"/>
              </w:rPr>
              <w:t xml:space="preserve">                            (b)</w:t>
            </w:r>
            <w:r w:rsidRPr="009D39F9">
              <w:rPr>
                <w:rFonts w:hint="eastAsia"/>
                <w:sz w:val="18"/>
                <w:szCs w:val="18"/>
              </w:rPr>
              <w:t>不同厚度对接</w:t>
            </w:r>
          </w:p>
          <w:p w14:paraId="626D7E0E" w14:textId="77777777" w:rsidR="003F3505" w:rsidRPr="00E83CF3" w:rsidRDefault="003F3505" w:rsidP="003F3505">
            <w:pPr>
              <w:spacing w:line="360" w:lineRule="auto"/>
              <w:jc w:val="center"/>
              <w:rPr>
                <w:sz w:val="18"/>
                <w:szCs w:val="18"/>
              </w:rPr>
            </w:pPr>
            <w:r w:rsidRPr="00E83CF3">
              <w:rPr>
                <w:rFonts w:hint="eastAsia"/>
                <w:sz w:val="18"/>
                <w:szCs w:val="18"/>
              </w:rPr>
              <w:t>图</w:t>
            </w:r>
            <w:r w:rsidRPr="00E83CF3">
              <w:rPr>
                <w:sz w:val="18"/>
                <w:szCs w:val="18"/>
              </w:rPr>
              <w:t>11.3</w:t>
            </w:r>
            <w:r w:rsidRPr="009D39F9">
              <w:rPr>
                <w:sz w:val="18"/>
                <w:szCs w:val="18"/>
              </w:rPr>
              <w:t>.3</w:t>
            </w:r>
            <w:r>
              <w:rPr>
                <w:rFonts w:hint="eastAsia"/>
                <w:sz w:val="18"/>
                <w:szCs w:val="18"/>
              </w:rPr>
              <w:t>-2</w:t>
            </w:r>
            <w:r w:rsidRPr="009D39F9">
              <w:rPr>
                <w:rFonts w:hint="eastAsia"/>
                <w:sz w:val="18"/>
                <w:szCs w:val="18"/>
              </w:rPr>
              <w:t>不同宽度或厚度</w:t>
            </w:r>
            <w:r>
              <w:rPr>
                <w:rFonts w:hint="eastAsia"/>
                <w:sz w:val="18"/>
                <w:szCs w:val="18"/>
              </w:rPr>
              <w:t>铸钢件</w:t>
            </w:r>
            <w:r w:rsidRPr="009D39F9">
              <w:rPr>
                <w:rFonts w:hint="eastAsia"/>
                <w:sz w:val="18"/>
                <w:szCs w:val="18"/>
              </w:rPr>
              <w:t>的拼接</w:t>
            </w:r>
          </w:p>
          <w:p w14:paraId="1D89D94C" w14:textId="77777777" w:rsidR="003F3505" w:rsidRPr="000E4062" w:rsidRDefault="003F3505" w:rsidP="003F3505">
            <w:pPr>
              <w:widowControl/>
              <w:spacing w:line="360" w:lineRule="auto"/>
              <w:ind w:left="2"/>
              <w:jc w:val="left"/>
              <w:textAlignment w:val="center"/>
            </w:pPr>
          </w:p>
        </w:tc>
      </w:tr>
      <w:tr w:rsidR="003F3505" w:rsidRPr="002E68B9" w14:paraId="4B5AFE8C" w14:textId="77777777" w:rsidTr="00CD5942">
        <w:trPr>
          <w:trHeight w:val="624"/>
          <w:jc w:val="center"/>
        </w:trPr>
        <w:tc>
          <w:tcPr>
            <w:tcW w:w="7203" w:type="dxa"/>
            <w:vAlign w:val="center"/>
          </w:tcPr>
          <w:p w14:paraId="652368B8" w14:textId="2B142518" w:rsidR="003F3505" w:rsidRDefault="003F3505" w:rsidP="003F3505">
            <w:pPr>
              <w:widowControl/>
              <w:spacing w:line="360" w:lineRule="auto"/>
              <w:ind w:left="2" w:right="-67"/>
            </w:pPr>
            <w:r>
              <w:rPr>
                <w:rFonts w:hint="eastAsia"/>
                <w:b/>
                <w:bCs/>
              </w:rPr>
              <w:t>1</w:t>
            </w:r>
            <w:r>
              <w:rPr>
                <w:b/>
                <w:bCs/>
              </w:rPr>
              <w:t>1.3.5</w:t>
            </w:r>
            <w:r>
              <w:rPr>
                <w:rFonts w:hint="eastAsia"/>
              </w:rPr>
              <w:t>角焊缝的尺寸应符合下列规定：</w:t>
            </w:r>
          </w:p>
          <w:p w14:paraId="1A7557D4" w14:textId="77777777" w:rsidR="003F3505" w:rsidRDefault="003F3505" w:rsidP="00B71CA7">
            <w:pPr>
              <w:widowControl/>
              <w:numPr>
                <w:ilvl w:val="0"/>
                <w:numId w:val="27"/>
              </w:numPr>
              <w:spacing w:line="360" w:lineRule="auto"/>
              <w:ind w:right="-67"/>
              <w:textAlignment w:val="center"/>
            </w:pPr>
            <w:r>
              <w:rPr>
                <w:rFonts w:hint="eastAsia"/>
              </w:rPr>
              <w:lastRenderedPageBreak/>
              <w:t>角焊缝的最小计算长度应为其焊脚尺寸</w:t>
            </w:r>
            <w:r w:rsidRPr="001F59EA">
              <w:rPr>
                <w:i/>
              </w:rPr>
              <w:t>h</w:t>
            </w:r>
            <w:r w:rsidRPr="00356180">
              <w:rPr>
                <w:vertAlign w:val="subscript"/>
              </w:rPr>
              <w:t>f</w:t>
            </w:r>
            <w:r>
              <w:rPr>
                <w:rFonts w:hint="eastAsia"/>
              </w:rPr>
              <w:t>的</w:t>
            </w:r>
            <w:r>
              <w:rPr>
                <w:rFonts w:hint="eastAsia"/>
              </w:rPr>
              <w:t>8</w:t>
            </w:r>
            <w:r>
              <w:rPr>
                <w:rFonts w:hint="eastAsia"/>
              </w:rPr>
              <w:t>倍，且不应小于</w:t>
            </w:r>
            <w:r>
              <w:rPr>
                <w:rFonts w:hint="eastAsia"/>
              </w:rPr>
              <w:t>40mm</w:t>
            </w:r>
            <w:r>
              <w:rPr>
                <w:rFonts w:hint="eastAsia"/>
              </w:rPr>
              <w:t>；焊缝计算长度应为扣除引弧、收弧长度后的焊缝长度；</w:t>
            </w:r>
          </w:p>
          <w:p w14:paraId="22B71298" w14:textId="77777777" w:rsidR="003F3505" w:rsidRDefault="003F3505" w:rsidP="00B71CA7">
            <w:pPr>
              <w:widowControl/>
              <w:numPr>
                <w:ilvl w:val="0"/>
                <w:numId w:val="27"/>
              </w:numPr>
              <w:spacing w:line="360" w:lineRule="auto"/>
              <w:ind w:right="-67"/>
              <w:textAlignment w:val="center"/>
            </w:pPr>
            <w:r>
              <w:rPr>
                <w:rFonts w:hint="eastAsia"/>
              </w:rPr>
              <w:t>断续角焊缝焊段的最小长度不应小于最小计算长度；</w:t>
            </w:r>
          </w:p>
          <w:p w14:paraId="64511BFF" w14:textId="77777777" w:rsidR="003F3505" w:rsidRDefault="003F3505" w:rsidP="00B71CA7">
            <w:pPr>
              <w:widowControl/>
              <w:numPr>
                <w:ilvl w:val="0"/>
                <w:numId w:val="27"/>
              </w:numPr>
              <w:spacing w:line="360" w:lineRule="auto"/>
              <w:ind w:right="-67"/>
              <w:textAlignment w:val="center"/>
            </w:pPr>
            <w:r>
              <w:rPr>
                <w:rFonts w:hint="eastAsia"/>
              </w:rPr>
              <w:t>角焊缝最小焊脚尺寸宜按表</w:t>
            </w:r>
            <w:r>
              <w:rPr>
                <w:rFonts w:hint="eastAsia"/>
              </w:rPr>
              <w:t>11.3.5</w:t>
            </w:r>
            <w:r>
              <w:rPr>
                <w:rFonts w:hint="eastAsia"/>
              </w:rPr>
              <w:t>取值，</w:t>
            </w:r>
            <w:r w:rsidRPr="00506003">
              <w:rPr>
                <w:rFonts w:hint="eastAsia"/>
              </w:rPr>
              <w:t>承受动荷载时角焊缝焊脚尺寸</w:t>
            </w:r>
            <w:r>
              <w:rPr>
                <w:rFonts w:hint="eastAsia"/>
              </w:rPr>
              <w:t>不宜</w:t>
            </w:r>
            <w:r w:rsidRPr="00506003">
              <w:rPr>
                <w:rFonts w:hint="eastAsia"/>
              </w:rPr>
              <w:t>小于</w:t>
            </w:r>
            <w:r w:rsidRPr="00506003">
              <w:t>5mm</w:t>
            </w:r>
            <w:r>
              <w:rPr>
                <w:rFonts w:hint="eastAsia"/>
              </w:rPr>
              <w:t>；</w:t>
            </w:r>
          </w:p>
          <w:p w14:paraId="16ABEA1E" w14:textId="77777777" w:rsidR="003F3505" w:rsidRDefault="003F3505" w:rsidP="00B71CA7">
            <w:pPr>
              <w:widowControl/>
              <w:numPr>
                <w:ilvl w:val="0"/>
                <w:numId w:val="27"/>
              </w:numPr>
              <w:spacing w:line="360" w:lineRule="auto"/>
              <w:ind w:right="-67"/>
              <w:textAlignment w:val="center"/>
            </w:pPr>
            <w:r>
              <w:rPr>
                <w:rFonts w:hint="eastAsia"/>
              </w:rPr>
              <w:t>被焊构件中较薄板厚度不小于</w:t>
            </w:r>
            <w:r>
              <w:rPr>
                <w:rFonts w:hint="eastAsia"/>
              </w:rPr>
              <w:t>25mm</w:t>
            </w:r>
            <w:r>
              <w:rPr>
                <w:rFonts w:hint="eastAsia"/>
              </w:rPr>
              <w:t>时，宜采用开局部坡口的角焊缝；</w:t>
            </w:r>
          </w:p>
          <w:p w14:paraId="5C414AA0" w14:textId="77777777" w:rsidR="003F3505" w:rsidRDefault="003F3505" w:rsidP="00B71CA7">
            <w:pPr>
              <w:widowControl/>
              <w:numPr>
                <w:ilvl w:val="0"/>
                <w:numId w:val="27"/>
              </w:numPr>
              <w:spacing w:line="360" w:lineRule="auto"/>
              <w:ind w:right="-67"/>
              <w:textAlignment w:val="center"/>
            </w:pPr>
            <w:r>
              <w:rPr>
                <w:rFonts w:hint="eastAsia"/>
              </w:rPr>
              <w:t>采用角焊缝焊接连接，不宜将厚板焊接到较薄板上。</w:t>
            </w:r>
          </w:p>
          <w:p w14:paraId="4FD8D223" w14:textId="77777777" w:rsidR="003F3505" w:rsidRPr="000A5E39" w:rsidRDefault="003F3505" w:rsidP="003F3505">
            <w:pPr>
              <w:spacing w:line="360" w:lineRule="auto"/>
              <w:ind w:left="2" w:right="-67"/>
              <w:jc w:val="center"/>
              <w:textAlignment w:val="center"/>
              <w:rPr>
                <w:b/>
                <w:sz w:val="18"/>
                <w:szCs w:val="18"/>
              </w:rPr>
            </w:pPr>
            <w:r w:rsidRPr="00FF7B52">
              <w:rPr>
                <w:rFonts w:hint="eastAsia"/>
                <w:b/>
                <w:sz w:val="18"/>
                <w:szCs w:val="18"/>
              </w:rPr>
              <w:t>表</w:t>
            </w:r>
            <w:r w:rsidRPr="00FF7B52">
              <w:rPr>
                <w:rFonts w:hint="eastAsia"/>
                <w:b/>
                <w:sz w:val="18"/>
                <w:szCs w:val="18"/>
              </w:rPr>
              <w:t xml:space="preserve">11.3.5 </w:t>
            </w:r>
            <w:r w:rsidRPr="00FF7B52">
              <w:rPr>
                <w:rFonts w:hint="eastAsia"/>
                <w:b/>
                <w:sz w:val="18"/>
                <w:szCs w:val="18"/>
              </w:rPr>
              <w:t>角焊缝最小焊脚尺寸</w:t>
            </w:r>
            <w:r>
              <w:rPr>
                <w:rFonts w:hint="eastAsia"/>
                <w:b/>
                <w:sz w:val="18"/>
                <w:szCs w:val="18"/>
              </w:rPr>
              <w:t>（</w:t>
            </w:r>
            <w:r>
              <w:rPr>
                <w:rFonts w:hint="eastAsia"/>
                <w:b/>
                <w:sz w:val="18"/>
                <w:szCs w:val="18"/>
              </w:rPr>
              <w:t>mm</w:t>
            </w:r>
            <w:r>
              <w:rPr>
                <w:rFonts w:hint="eastAsia"/>
                <w:b/>
                <w:sz w:val="18"/>
                <w:szCs w:val="1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2"/>
              <w:gridCol w:w="3435"/>
            </w:tblGrid>
            <w:tr w:rsidR="003F3505" w:rsidRPr="00365F62" w14:paraId="1A3C8DAB" w14:textId="77777777" w:rsidTr="00DA13BB">
              <w:trPr>
                <w:trHeight w:hRule="exact" w:val="454"/>
              </w:trPr>
              <w:tc>
                <w:tcPr>
                  <w:tcW w:w="2538" w:type="pct"/>
                  <w:vAlign w:val="center"/>
                </w:tcPr>
                <w:p w14:paraId="4C0265C6" w14:textId="77777777" w:rsidR="003F3505" w:rsidRPr="00365F62" w:rsidRDefault="003F3505" w:rsidP="003F3505">
                  <w:pPr>
                    <w:spacing w:beforeLines="50" w:before="156" w:afterLines="50" w:after="156"/>
                    <w:ind w:left="2" w:right="-67"/>
                    <w:jc w:val="center"/>
                    <w:textAlignment w:val="center"/>
                    <w:rPr>
                      <w:rFonts w:ascii="宋体" w:hAnsi="宋体"/>
                      <w:b/>
                    </w:rPr>
                  </w:pPr>
                  <w:r w:rsidRPr="00365F62">
                    <w:rPr>
                      <w:rFonts w:hint="eastAsia"/>
                    </w:rPr>
                    <w:t>母材厚度</w:t>
                  </w:r>
                  <w:r w:rsidRPr="00365F62">
                    <w:rPr>
                      <w:i/>
                    </w:rPr>
                    <w:t>t</w:t>
                  </w:r>
                </w:p>
              </w:tc>
              <w:tc>
                <w:tcPr>
                  <w:tcW w:w="2462" w:type="pct"/>
                  <w:vAlign w:val="center"/>
                </w:tcPr>
                <w:p w14:paraId="13074DB3" w14:textId="77777777" w:rsidR="003F3505" w:rsidRPr="00365F62" w:rsidRDefault="003F3505" w:rsidP="003F3505">
                  <w:pPr>
                    <w:spacing w:beforeLines="50" w:before="156" w:afterLines="50" w:after="156"/>
                    <w:ind w:left="2" w:right="-67"/>
                    <w:jc w:val="center"/>
                    <w:textAlignment w:val="center"/>
                    <w:rPr>
                      <w:rFonts w:ascii="宋体" w:hAnsi="宋体"/>
                      <w:b/>
                    </w:rPr>
                  </w:pPr>
                  <w:r w:rsidRPr="00365F62">
                    <w:rPr>
                      <w:rFonts w:hint="eastAsia"/>
                    </w:rPr>
                    <w:t>角焊缝最小焊脚尺寸</w:t>
                  </w:r>
                  <w:r w:rsidRPr="00365F62">
                    <w:rPr>
                      <w:i/>
                    </w:rPr>
                    <w:t>h</w:t>
                  </w:r>
                  <w:r w:rsidRPr="00365F62">
                    <w:rPr>
                      <w:vertAlign w:val="subscript"/>
                    </w:rPr>
                    <w:t>f</w:t>
                  </w:r>
                </w:p>
              </w:tc>
            </w:tr>
            <w:tr w:rsidR="003F3505" w:rsidRPr="00365F62" w14:paraId="2FA2B772" w14:textId="77777777" w:rsidTr="00DA13BB">
              <w:trPr>
                <w:trHeight w:hRule="exact" w:val="454"/>
              </w:trPr>
              <w:tc>
                <w:tcPr>
                  <w:tcW w:w="2538" w:type="pct"/>
                  <w:vAlign w:val="center"/>
                </w:tcPr>
                <w:p w14:paraId="20139118" w14:textId="77777777" w:rsidR="003F3505" w:rsidRPr="00365F62" w:rsidRDefault="003F3505" w:rsidP="003F3505">
                  <w:pPr>
                    <w:spacing w:beforeLines="50" w:before="156" w:afterLines="50" w:after="156"/>
                    <w:ind w:left="2" w:right="-67"/>
                    <w:jc w:val="center"/>
                    <w:textAlignment w:val="center"/>
                    <w:rPr>
                      <w:rFonts w:ascii="宋体" w:hAnsi="宋体"/>
                      <w:b/>
                    </w:rPr>
                  </w:pPr>
                  <w:r w:rsidRPr="00365F62">
                    <w:rPr>
                      <w:i/>
                    </w:rPr>
                    <w:t>t</w:t>
                  </w:r>
                  <w:r w:rsidRPr="00365F62">
                    <w:rPr>
                      <w:rFonts w:ascii="宋体" w:hAnsi="宋体" w:hint="eastAsia"/>
                    </w:rPr>
                    <w:t>≤6</w:t>
                  </w:r>
                </w:p>
              </w:tc>
              <w:tc>
                <w:tcPr>
                  <w:tcW w:w="2462" w:type="pct"/>
                  <w:vAlign w:val="center"/>
                </w:tcPr>
                <w:p w14:paraId="29B2137F" w14:textId="77777777" w:rsidR="003F3505" w:rsidRPr="00365F62" w:rsidRDefault="003F3505" w:rsidP="003F3505">
                  <w:pPr>
                    <w:spacing w:beforeLines="50" w:before="156" w:afterLines="50" w:after="156"/>
                    <w:ind w:left="2" w:right="-67"/>
                    <w:jc w:val="center"/>
                    <w:textAlignment w:val="center"/>
                    <w:rPr>
                      <w:rFonts w:ascii="宋体" w:hAnsi="宋体"/>
                      <w:b/>
                    </w:rPr>
                  </w:pPr>
                  <w:r w:rsidRPr="00365F62">
                    <w:t>3</w:t>
                  </w:r>
                </w:p>
              </w:tc>
            </w:tr>
            <w:tr w:rsidR="003F3505" w:rsidRPr="00365F62" w14:paraId="4BAB2909" w14:textId="77777777" w:rsidTr="00DA13BB">
              <w:trPr>
                <w:trHeight w:hRule="exact" w:val="454"/>
              </w:trPr>
              <w:tc>
                <w:tcPr>
                  <w:tcW w:w="2538" w:type="pct"/>
                  <w:vAlign w:val="center"/>
                </w:tcPr>
                <w:p w14:paraId="10644EC2" w14:textId="77777777" w:rsidR="003F3505" w:rsidRPr="00365F62" w:rsidRDefault="003F3505" w:rsidP="003F3505">
                  <w:pPr>
                    <w:spacing w:beforeLines="50" w:before="156" w:afterLines="50" w:after="156"/>
                    <w:ind w:left="2" w:right="-67"/>
                    <w:jc w:val="center"/>
                    <w:textAlignment w:val="center"/>
                    <w:rPr>
                      <w:rFonts w:ascii="宋体" w:hAnsi="宋体"/>
                      <w:b/>
                    </w:rPr>
                  </w:pPr>
                  <w:r w:rsidRPr="00365F62">
                    <w:t>6</w:t>
                  </w:r>
                  <w:r w:rsidRPr="00365F62">
                    <w:rPr>
                      <w:rFonts w:ascii="宋体" w:hAnsi="宋体" w:hint="eastAsia"/>
                    </w:rPr>
                    <w:t>﹤</w:t>
                  </w:r>
                  <w:r w:rsidRPr="00365F62">
                    <w:rPr>
                      <w:i/>
                    </w:rPr>
                    <w:t>t</w:t>
                  </w:r>
                  <w:r w:rsidRPr="00365F62">
                    <w:rPr>
                      <w:rFonts w:ascii="宋体" w:hAnsi="宋体" w:hint="eastAsia"/>
                    </w:rPr>
                    <w:t>≤12</w:t>
                  </w:r>
                </w:p>
              </w:tc>
              <w:tc>
                <w:tcPr>
                  <w:tcW w:w="2462" w:type="pct"/>
                  <w:vAlign w:val="center"/>
                </w:tcPr>
                <w:p w14:paraId="732E20BF" w14:textId="77777777" w:rsidR="003F3505" w:rsidRPr="00365F62" w:rsidRDefault="003F3505" w:rsidP="003F3505">
                  <w:pPr>
                    <w:spacing w:beforeLines="50" w:before="156" w:afterLines="50" w:after="156"/>
                    <w:ind w:left="2" w:right="-67"/>
                    <w:jc w:val="center"/>
                    <w:textAlignment w:val="center"/>
                    <w:rPr>
                      <w:rFonts w:ascii="宋体" w:hAnsi="宋体"/>
                      <w:b/>
                      <w:bCs/>
                    </w:rPr>
                  </w:pPr>
                  <w:r w:rsidRPr="00365F62">
                    <w:t>5</w:t>
                  </w:r>
                </w:p>
              </w:tc>
            </w:tr>
            <w:tr w:rsidR="003F3505" w:rsidRPr="00365F62" w14:paraId="137AF84D" w14:textId="77777777" w:rsidTr="00DA13BB">
              <w:trPr>
                <w:trHeight w:hRule="exact" w:val="454"/>
              </w:trPr>
              <w:tc>
                <w:tcPr>
                  <w:tcW w:w="2538" w:type="pct"/>
                  <w:vAlign w:val="center"/>
                </w:tcPr>
                <w:p w14:paraId="00521C9C" w14:textId="77777777" w:rsidR="003F3505" w:rsidRPr="00365F62" w:rsidRDefault="003F3505" w:rsidP="003F3505">
                  <w:pPr>
                    <w:spacing w:beforeLines="50" w:before="156" w:afterLines="50" w:after="156"/>
                    <w:ind w:left="2" w:right="-67"/>
                    <w:jc w:val="center"/>
                    <w:textAlignment w:val="center"/>
                    <w:rPr>
                      <w:rFonts w:ascii="宋体" w:hAnsi="宋体"/>
                      <w:b/>
                    </w:rPr>
                  </w:pPr>
                  <w:r w:rsidRPr="00365F62">
                    <w:t>12</w:t>
                  </w:r>
                  <w:r w:rsidRPr="00365F62">
                    <w:rPr>
                      <w:rFonts w:ascii="宋体" w:hAnsi="宋体" w:hint="eastAsia"/>
                    </w:rPr>
                    <w:t>﹤</w:t>
                  </w:r>
                  <w:r w:rsidRPr="00365F62">
                    <w:rPr>
                      <w:i/>
                    </w:rPr>
                    <w:t>t</w:t>
                  </w:r>
                  <w:r w:rsidRPr="00365F62">
                    <w:rPr>
                      <w:rFonts w:ascii="宋体" w:hAnsi="宋体" w:hint="eastAsia"/>
                    </w:rPr>
                    <w:t>≤</w:t>
                  </w:r>
                  <w:r w:rsidRPr="00365F62">
                    <w:rPr>
                      <w:rFonts w:ascii="宋体" w:hAnsi="宋体"/>
                    </w:rPr>
                    <w:t>2</w:t>
                  </w:r>
                  <w:r w:rsidRPr="00365F62">
                    <w:rPr>
                      <w:rFonts w:ascii="宋体" w:hAnsi="宋体" w:hint="eastAsia"/>
                    </w:rPr>
                    <w:t>0</w:t>
                  </w:r>
                </w:p>
              </w:tc>
              <w:tc>
                <w:tcPr>
                  <w:tcW w:w="2462" w:type="pct"/>
                  <w:vAlign w:val="center"/>
                </w:tcPr>
                <w:p w14:paraId="69203415" w14:textId="77777777" w:rsidR="003F3505" w:rsidRPr="00365F62" w:rsidRDefault="003F3505" w:rsidP="003F3505">
                  <w:pPr>
                    <w:spacing w:beforeLines="50" w:before="156" w:afterLines="50" w:after="156"/>
                    <w:ind w:left="2" w:right="-67"/>
                    <w:jc w:val="center"/>
                    <w:textAlignment w:val="center"/>
                    <w:rPr>
                      <w:rFonts w:ascii="宋体" w:hAnsi="宋体"/>
                      <w:b/>
                      <w:bCs/>
                    </w:rPr>
                  </w:pPr>
                  <w:r w:rsidRPr="00365F62">
                    <w:t>6</w:t>
                  </w:r>
                </w:p>
              </w:tc>
            </w:tr>
            <w:tr w:rsidR="003F3505" w:rsidRPr="00365F62" w14:paraId="1EDFF066" w14:textId="77777777" w:rsidTr="00DA13BB">
              <w:trPr>
                <w:trHeight w:hRule="exact" w:val="454"/>
              </w:trPr>
              <w:tc>
                <w:tcPr>
                  <w:tcW w:w="2538" w:type="pct"/>
                  <w:vAlign w:val="center"/>
                </w:tcPr>
                <w:p w14:paraId="6F946EB2" w14:textId="77777777" w:rsidR="003F3505" w:rsidRPr="00365F62" w:rsidRDefault="003F3505" w:rsidP="003F3505">
                  <w:pPr>
                    <w:spacing w:beforeLines="50" w:before="156" w:afterLines="50" w:after="156"/>
                    <w:ind w:left="2" w:right="-67"/>
                    <w:jc w:val="center"/>
                    <w:textAlignment w:val="center"/>
                    <w:rPr>
                      <w:rFonts w:ascii="宋体" w:hAnsi="宋体"/>
                      <w:b/>
                      <w:bCs/>
                    </w:rPr>
                  </w:pPr>
                  <w:r w:rsidRPr="00365F62">
                    <w:rPr>
                      <w:i/>
                    </w:rPr>
                    <w:t>t</w:t>
                  </w:r>
                  <w:r w:rsidRPr="00365F62">
                    <w:rPr>
                      <w:rFonts w:ascii="宋体" w:hAnsi="宋体" w:hint="eastAsia"/>
                    </w:rPr>
                    <w:t>﹥</w:t>
                  </w:r>
                  <w:r w:rsidRPr="00365F62">
                    <w:t>20</w:t>
                  </w:r>
                </w:p>
              </w:tc>
              <w:tc>
                <w:tcPr>
                  <w:tcW w:w="2462" w:type="pct"/>
                  <w:vAlign w:val="center"/>
                </w:tcPr>
                <w:p w14:paraId="2C67A2DE" w14:textId="77777777" w:rsidR="003F3505" w:rsidRPr="00365F62" w:rsidRDefault="003F3505" w:rsidP="003F3505">
                  <w:pPr>
                    <w:spacing w:beforeLines="50" w:before="156" w:afterLines="50" w:after="156"/>
                    <w:jc w:val="center"/>
                    <w:textAlignment w:val="center"/>
                    <w:rPr>
                      <w:rFonts w:ascii="宋体" w:hAnsi="宋体"/>
                      <w:b/>
                      <w:bCs/>
                    </w:rPr>
                  </w:pPr>
                  <w:r w:rsidRPr="00365F62">
                    <w:t>8</w:t>
                  </w:r>
                </w:p>
              </w:tc>
            </w:tr>
          </w:tbl>
          <w:p w14:paraId="1016330D" w14:textId="77777777" w:rsidR="003F3505" w:rsidRPr="004452EB" w:rsidRDefault="003F3505" w:rsidP="003F3505">
            <w:pPr>
              <w:spacing w:line="360" w:lineRule="auto"/>
              <w:ind w:leftChars="200" w:left="1110" w:hangingChars="350" w:hanging="630"/>
              <w:jc w:val="left"/>
              <w:textAlignment w:val="center"/>
              <w:rPr>
                <w:sz w:val="18"/>
                <w:szCs w:val="18"/>
              </w:rPr>
            </w:pPr>
            <w:r w:rsidRPr="00F30491">
              <w:rPr>
                <w:rFonts w:hint="eastAsia"/>
                <w:sz w:val="18"/>
                <w:szCs w:val="18"/>
              </w:rPr>
              <w:t>注：</w:t>
            </w:r>
            <w:r w:rsidRPr="00F30491">
              <w:rPr>
                <w:sz w:val="18"/>
                <w:szCs w:val="18"/>
              </w:rPr>
              <w:t>1</w:t>
            </w:r>
            <w:r>
              <w:rPr>
                <w:rFonts w:hint="eastAsia"/>
                <w:sz w:val="18"/>
                <w:szCs w:val="18"/>
              </w:rPr>
              <w:t xml:space="preserve">  </w:t>
            </w:r>
            <w:r w:rsidRPr="00F30491">
              <w:rPr>
                <w:rFonts w:hint="eastAsia"/>
                <w:sz w:val="18"/>
                <w:szCs w:val="18"/>
              </w:rPr>
              <w:t>采用不预热的非低氢焊接方法进行焊接时，</w:t>
            </w:r>
            <w:r w:rsidRPr="009D39F9">
              <w:rPr>
                <w:i/>
                <w:sz w:val="18"/>
                <w:szCs w:val="18"/>
              </w:rPr>
              <w:t>t</w:t>
            </w:r>
            <w:r w:rsidRPr="00F30491">
              <w:rPr>
                <w:rFonts w:hint="eastAsia"/>
                <w:sz w:val="18"/>
                <w:szCs w:val="18"/>
              </w:rPr>
              <w:t>等于焊接</w:t>
            </w:r>
            <w:r>
              <w:rPr>
                <w:rFonts w:hint="eastAsia"/>
                <w:sz w:val="18"/>
                <w:szCs w:val="18"/>
              </w:rPr>
              <w:t>连接部位</w:t>
            </w:r>
            <w:r w:rsidRPr="00F30491">
              <w:rPr>
                <w:rFonts w:hint="eastAsia"/>
                <w:sz w:val="18"/>
                <w:szCs w:val="18"/>
              </w:rPr>
              <w:t>中较厚件厚度，宜采用单道焊缝</w:t>
            </w:r>
            <w:r>
              <w:rPr>
                <w:rFonts w:hint="eastAsia"/>
                <w:sz w:val="18"/>
                <w:szCs w:val="18"/>
              </w:rPr>
              <w:t>；</w:t>
            </w:r>
            <w:r w:rsidRPr="00F30491">
              <w:rPr>
                <w:rFonts w:hint="eastAsia"/>
                <w:sz w:val="18"/>
                <w:szCs w:val="18"/>
              </w:rPr>
              <w:t>采用预热的非低氢焊接方法或低氢焊接方法进行焊接时，</w:t>
            </w:r>
            <w:r w:rsidRPr="009D39F9">
              <w:rPr>
                <w:i/>
                <w:sz w:val="18"/>
                <w:szCs w:val="18"/>
              </w:rPr>
              <w:t>t</w:t>
            </w:r>
            <w:r w:rsidRPr="00F30491">
              <w:rPr>
                <w:rFonts w:hint="eastAsia"/>
                <w:sz w:val="18"/>
                <w:szCs w:val="18"/>
              </w:rPr>
              <w:t>等于焊接</w:t>
            </w:r>
            <w:r>
              <w:rPr>
                <w:rFonts w:hint="eastAsia"/>
                <w:sz w:val="18"/>
                <w:szCs w:val="18"/>
              </w:rPr>
              <w:t>连接部位</w:t>
            </w:r>
            <w:r w:rsidRPr="00F30491">
              <w:rPr>
                <w:rFonts w:hint="eastAsia"/>
                <w:sz w:val="18"/>
                <w:szCs w:val="18"/>
              </w:rPr>
              <w:t>中较薄件厚度</w:t>
            </w:r>
            <w:r>
              <w:rPr>
                <w:rFonts w:hint="eastAsia"/>
                <w:sz w:val="18"/>
                <w:szCs w:val="18"/>
              </w:rPr>
              <w:t>；</w:t>
            </w:r>
          </w:p>
          <w:p w14:paraId="3EB143D4" w14:textId="77777777" w:rsidR="003F3505" w:rsidRDefault="003F3505" w:rsidP="003F3505">
            <w:pPr>
              <w:spacing w:line="360" w:lineRule="auto"/>
              <w:ind w:leftChars="200" w:left="480" w:firstLineChars="200" w:firstLine="360"/>
              <w:jc w:val="left"/>
              <w:textAlignment w:val="center"/>
              <w:rPr>
                <w:sz w:val="18"/>
                <w:szCs w:val="18"/>
              </w:rPr>
            </w:pPr>
            <w:r w:rsidRPr="00F30491">
              <w:rPr>
                <w:sz w:val="18"/>
                <w:szCs w:val="18"/>
              </w:rPr>
              <w:lastRenderedPageBreak/>
              <w:t>2</w:t>
            </w:r>
            <w:r>
              <w:rPr>
                <w:rFonts w:hint="eastAsia"/>
                <w:sz w:val="18"/>
                <w:szCs w:val="18"/>
              </w:rPr>
              <w:t xml:space="preserve">  </w:t>
            </w:r>
            <w:r w:rsidRPr="00F30491">
              <w:rPr>
                <w:rFonts w:hint="eastAsia"/>
                <w:sz w:val="18"/>
                <w:szCs w:val="18"/>
              </w:rPr>
              <w:t>焊缝尺寸</w:t>
            </w:r>
            <w:r w:rsidRPr="009D39F9">
              <w:rPr>
                <w:i/>
                <w:sz w:val="18"/>
                <w:szCs w:val="18"/>
              </w:rPr>
              <w:t>h</w:t>
            </w:r>
            <w:r>
              <w:rPr>
                <w:sz w:val="18"/>
                <w:szCs w:val="18"/>
                <w:vertAlign w:val="subscript"/>
              </w:rPr>
              <w:t>f</w:t>
            </w:r>
            <w:r w:rsidRPr="00F30491">
              <w:rPr>
                <w:rFonts w:hint="eastAsia"/>
                <w:sz w:val="18"/>
                <w:szCs w:val="18"/>
              </w:rPr>
              <w:t>不要求超过焊接</w:t>
            </w:r>
            <w:r>
              <w:rPr>
                <w:rFonts w:hint="eastAsia"/>
                <w:sz w:val="18"/>
                <w:szCs w:val="18"/>
              </w:rPr>
              <w:t>连接部位</w:t>
            </w:r>
            <w:r w:rsidRPr="00F30491">
              <w:rPr>
                <w:rFonts w:hint="eastAsia"/>
                <w:sz w:val="18"/>
                <w:szCs w:val="18"/>
              </w:rPr>
              <w:t>中较薄件厚度的情况除外</w:t>
            </w:r>
            <w:r>
              <w:rPr>
                <w:rFonts w:hint="eastAsia"/>
                <w:sz w:val="18"/>
                <w:szCs w:val="18"/>
              </w:rPr>
              <w:t>。</w:t>
            </w:r>
          </w:p>
          <w:p w14:paraId="3183E825" w14:textId="77777777" w:rsidR="003F3505" w:rsidRPr="00E77FB6" w:rsidRDefault="003F3505" w:rsidP="003F3505">
            <w:pPr>
              <w:widowControl/>
              <w:spacing w:line="360" w:lineRule="auto"/>
            </w:pPr>
          </w:p>
        </w:tc>
        <w:tc>
          <w:tcPr>
            <w:tcW w:w="6789" w:type="dxa"/>
            <w:vAlign w:val="center"/>
          </w:tcPr>
          <w:p w14:paraId="2C6D9BE6" w14:textId="381F754D" w:rsidR="003F3505" w:rsidRDefault="003F3505" w:rsidP="003F3505">
            <w:pPr>
              <w:widowControl/>
              <w:spacing w:line="360" w:lineRule="auto"/>
              <w:ind w:left="2" w:right="-67"/>
            </w:pPr>
            <w:r>
              <w:rPr>
                <w:rFonts w:hint="eastAsia"/>
                <w:b/>
                <w:bCs/>
              </w:rPr>
              <w:lastRenderedPageBreak/>
              <w:t>1</w:t>
            </w:r>
            <w:r>
              <w:rPr>
                <w:b/>
                <w:bCs/>
              </w:rPr>
              <w:t>1.3.5</w:t>
            </w:r>
            <w:r>
              <w:rPr>
                <w:rFonts w:hint="eastAsia"/>
              </w:rPr>
              <w:t>角焊缝的尺寸应符合下列规定：</w:t>
            </w:r>
          </w:p>
          <w:p w14:paraId="040292D6" w14:textId="77777777" w:rsidR="003F3505" w:rsidRDefault="003F3505" w:rsidP="00B71CA7">
            <w:pPr>
              <w:widowControl/>
              <w:numPr>
                <w:ilvl w:val="0"/>
                <w:numId w:val="84"/>
              </w:numPr>
              <w:spacing w:line="360" w:lineRule="auto"/>
              <w:ind w:right="-67"/>
              <w:textAlignment w:val="center"/>
            </w:pPr>
            <w:r>
              <w:rPr>
                <w:rFonts w:hint="eastAsia"/>
              </w:rPr>
              <w:lastRenderedPageBreak/>
              <w:t>角焊缝的最小计算长度应为其焊脚尺寸</w:t>
            </w:r>
            <w:r w:rsidRPr="001F59EA">
              <w:rPr>
                <w:i/>
              </w:rPr>
              <w:t>h</w:t>
            </w:r>
            <w:r w:rsidRPr="00356180">
              <w:rPr>
                <w:vertAlign w:val="subscript"/>
              </w:rPr>
              <w:t>f</w:t>
            </w:r>
            <w:r>
              <w:rPr>
                <w:rFonts w:hint="eastAsia"/>
              </w:rPr>
              <w:t>的</w:t>
            </w:r>
            <w:r>
              <w:rPr>
                <w:rFonts w:hint="eastAsia"/>
              </w:rPr>
              <w:t>8</w:t>
            </w:r>
            <w:r>
              <w:rPr>
                <w:rFonts w:hint="eastAsia"/>
              </w:rPr>
              <w:t>倍，且不应小于</w:t>
            </w:r>
            <w:r>
              <w:rPr>
                <w:rFonts w:hint="eastAsia"/>
              </w:rPr>
              <w:t>40mm</w:t>
            </w:r>
            <w:r>
              <w:rPr>
                <w:rFonts w:hint="eastAsia"/>
              </w:rPr>
              <w:t>；焊缝计算长度应为扣除引弧、收弧长度后的焊缝长度；</w:t>
            </w:r>
          </w:p>
          <w:p w14:paraId="71C7CBC5" w14:textId="77777777" w:rsidR="003F3505" w:rsidRDefault="003F3505" w:rsidP="00B71CA7">
            <w:pPr>
              <w:widowControl/>
              <w:numPr>
                <w:ilvl w:val="0"/>
                <w:numId w:val="84"/>
              </w:numPr>
              <w:spacing w:line="360" w:lineRule="auto"/>
              <w:ind w:right="-67"/>
              <w:textAlignment w:val="center"/>
            </w:pPr>
            <w:r>
              <w:rPr>
                <w:rFonts w:hint="eastAsia"/>
              </w:rPr>
              <w:t>断续角焊缝焊段的最小长度不应小于最小计算长度；</w:t>
            </w:r>
          </w:p>
          <w:p w14:paraId="18E12EF8" w14:textId="77777777" w:rsidR="003F3505" w:rsidRDefault="003F3505" w:rsidP="00B71CA7">
            <w:pPr>
              <w:widowControl/>
              <w:numPr>
                <w:ilvl w:val="0"/>
                <w:numId w:val="84"/>
              </w:numPr>
              <w:spacing w:line="360" w:lineRule="auto"/>
              <w:ind w:right="-67"/>
              <w:textAlignment w:val="center"/>
            </w:pPr>
            <w:r>
              <w:rPr>
                <w:rFonts w:hint="eastAsia"/>
              </w:rPr>
              <w:t>角焊缝最小焊脚尺寸宜按表</w:t>
            </w:r>
            <w:r>
              <w:rPr>
                <w:rFonts w:hint="eastAsia"/>
              </w:rPr>
              <w:t>11.3.5</w:t>
            </w:r>
            <w:r>
              <w:rPr>
                <w:rFonts w:hint="eastAsia"/>
              </w:rPr>
              <w:t>取值，</w:t>
            </w:r>
            <w:r w:rsidRPr="00506003">
              <w:rPr>
                <w:rFonts w:hint="eastAsia"/>
              </w:rPr>
              <w:t>承受动荷载时角焊缝焊脚尺寸</w:t>
            </w:r>
            <w:r>
              <w:rPr>
                <w:rFonts w:hint="eastAsia"/>
              </w:rPr>
              <w:t>不宜</w:t>
            </w:r>
            <w:r w:rsidRPr="00506003">
              <w:rPr>
                <w:rFonts w:hint="eastAsia"/>
              </w:rPr>
              <w:t>小于</w:t>
            </w:r>
            <w:r w:rsidRPr="00506003">
              <w:t>5mm</w:t>
            </w:r>
            <w:r>
              <w:rPr>
                <w:rFonts w:hint="eastAsia"/>
              </w:rPr>
              <w:t>；</w:t>
            </w:r>
          </w:p>
          <w:p w14:paraId="11D390E0" w14:textId="77777777" w:rsidR="003F3505" w:rsidRDefault="003F3505" w:rsidP="00B71CA7">
            <w:pPr>
              <w:widowControl/>
              <w:numPr>
                <w:ilvl w:val="0"/>
                <w:numId w:val="84"/>
              </w:numPr>
              <w:spacing w:line="360" w:lineRule="auto"/>
              <w:ind w:right="-67"/>
              <w:textAlignment w:val="center"/>
            </w:pPr>
            <w:r>
              <w:rPr>
                <w:rFonts w:hint="eastAsia"/>
              </w:rPr>
              <w:t>被焊构件中较薄板厚度不小于</w:t>
            </w:r>
            <w:r>
              <w:rPr>
                <w:rFonts w:hint="eastAsia"/>
              </w:rPr>
              <w:t>25mm</w:t>
            </w:r>
            <w:r>
              <w:rPr>
                <w:rFonts w:hint="eastAsia"/>
              </w:rPr>
              <w:t>时，宜采用开局部坡口的角焊缝；</w:t>
            </w:r>
          </w:p>
          <w:p w14:paraId="7C699E5D" w14:textId="77777777" w:rsidR="003F3505" w:rsidRDefault="003F3505" w:rsidP="00B71CA7">
            <w:pPr>
              <w:widowControl/>
              <w:numPr>
                <w:ilvl w:val="0"/>
                <w:numId w:val="84"/>
              </w:numPr>
              <w:spacing w:line="360" w:lineRule="auto"/>
              <w:ind w:right="-67"/>
              <w:textAlignment w:val="center"/>
            </w:pPr>
            <w:r>
              <w:rPr>
                <w:rFonts w:hint="eastAsia"/>
              </w:rPr>
              <w:t>采用角焊缝焊接连接，不宜将厚板焊接到较薄板上；</w:t>
            </w:r>
          </w:p>
          <w:p w14:paraId="7AED5071" w14:textId="4DEC14CC" w:rsidR="003F3505" w:rsidRPr="00B9795A" w:rsidRDefault="003F3505" w:rsidP="003F3505">
            <w:pPr>
              <w:widowControl/>
              <w:spacing w:line="360" w:lineRule="auto"/>
              <w:ind w:right="-68" w:firstLineChars="200" w:firstLine="482"/>
              <w:textAlignment w:val="center"/>
              <w:rPr>
                <w:color w:val="FF0000"/>
                <w:u w:val="single"/>
              </w:rPr>
            </w:pPr>
            <w:r>
              <w:rPr>
                <w:rFonts w:hint="eastAsia"/>
                <w:b/>
                <w:bCs/>
                <w:color w:val="FF0000"/>
                <w:u w:val="single"/>
              </w:rPr>
              <w:t>6</w:t>
            </w:r>
            <w:r>
              <w:rPr>
                <w:b/>
                <w:bCs/>
                <w:color w:val="FF0000"/>
                <w:u w:val="single"/>
              </w:rPr>
              <w:t xml:space="preserve">  </w:t>
            </w:r>
            <w:r w:rsidRPr="00B9795A">
              <w:rPr>
                <w:rFonts w:hint="eastAsia"/>
                <w:color w:val="FF0000"/>
                <w:u w:val="single"/>
              </w:rPr>
              <w:t>除钢管结构外，角焊缝的焊脚尺寸不宜大于较薄焊件厚度的</w:t>
            </w:r>
            <w:r w:rsidRPr="00B9795A">
              <w:rPr>
                <w:rFonts w:hint="eastAsia"/>
                <w:color w:val="FF0000"/>
                <w:u w:val="single"/>
              </w:rPr>
              <w:t>1.2</w:t>
            </w:r>
            <w:r w:rsidRPr="00B9795A">
              <w:rPr>
                <w:rFonts w:hint="eastAsia"/>
                <w:color w:val="FF0000"/>
                <w:u w:val="single"/>
              </w:rPr>
              <w:t>倍。</w:t>
            </w:r>
          </w:p>
          <w:p w14:paraId="7D33E639" w14:textId="77777777" w:rsidR="003F3505" w:rsidRPr="000A5E39" w:rsidRDefault="003F3505" w:rsidP="003F3505">
            <w:pPr>
              <w:spacing w:line="360" w:lineRule="auto"/>
              <w:ind w:left="2" w:right="-67"/>
              <w:jc w:val="center"/>
              <w:textAlignment w:val="center"/>
              <w:rPr>
                <w:b/>
                <w:sz w:val="18"/>
                <w:szCs w:val="18"/>
              </w:rPr>
            </w:pPr>
            <w:r w:rsidRPr="00FF7B52">
              <w:rPr>
                <w:rFonts w:hint="eastAsia"/>
                <w:b/>
                <w:sz w:val="18"/>
                <w:szCs w:val="18"/>
              </w:rPr>
              <w:t>表</w:t>
            </w:r>
            <w:r w:rsidRPr="00FF7B52">
              <w:rPr>
                <w:rFonts w:hint="eastAsia"/>
                <w:b/>
                <w:sz w:val="18"/>
                <w:szCs w:val="18"/>
              </w:rPr>
              <w:t xml:space="preserve">11.3.5 </w:t>
            </w:r>
            <w:r w:rsidRPr="00FF7B52">
              <w:rPr>
                <w:rFonts w:hint="eastAsia"/>
                <w:b/>
                <w:sz w:val="18"/>
                <w:szCs w:val="18"/>
              </w:rPr>
              <w:t>角焊缝最小焊脚尺寸</w:t>
            </w:r>
            <w:r>
              <w:rPr>
                <w:rFonts w:hint="eastAsia"/>
                <w:b/>
                <w:sz w:val="18"/>
                <w:szCs w:val="18"/>
              </w:rPr>
              <w:t>（</w:t>
            </w:r>
            <w:r>
              <w:rPr>
                <w:rFonts w:hint="eastAsia"/>
                <w:b/>
                <w:sz w:val="18"/>
                <w:szCs w:val="18"/>
              </w:rPr>
              <w:t>mm</w:t>
            </w:r>
            <w:r>
              <w:rPr>
                <w:rFonts w:hint="eastAsia"/>
                <w:b/>
                <w:sz w:val="18"/>
                <w:szCs w:val="1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1"/>
              <w:gridCol w:w="3232"/>
            </w:tblGrid>
            <w:tr w:rsidR="003F3505" w:rsidRPr="006A0064" w14:paraId="76E7A5E7" w14:textId="77777777" w:rsidTr="00DA13BB">
              <w:trPr>
                <w:trHeight w:hRule="exact" w:val="454"/>
              </w:trPr>
              <w:tc>
                <w:tcPr>
                  <w:tcW w:w="2538" w:type="pct"/>
                  <w:vAlign w:val="center"/>
                </w:tcPr>
                <w:p w14:paraId="4B141D8E" w14:textId="77777777" w:rsidR="003F3505" w:rsidRDefault="003F3505" w:rsidP="003F3505">
                  <w:pPr>
                    <w:spacing w:beforeLines="50" w:before="156" w:afterLines="50" w:after="156"/>
                    <w:ind w:left="2" w:right="-67"/>
                    <w:jc w:val="center"/>
                    <w:textAlignment w:val="center"/>
                    <w:rPr>
                      <w:rFonts w:ascii="宋体" w:hAnsi="宋体"/>
                      <w:b/>
                      <w:sz w:val="18"/>
                      <w:szCs w:val="18"/>
                    </w:rPr>
                  </w:pPr>
                  <w:r>
                    <w:rPr>
                      <w:rFonts w:hint="eastAsia"/>
                      <w:sz w:val="18"/>
                      <w:szCs w:val="18"/>
                    </w:rPr>
                    <w:t>母材厚度</w:t>
                  </w:r>
                  <w:r w:rsidRPr="00616432">
                    <w:rPr>
                      <w:i/>
                      <w:sz w:val="18"/>
                      <w:szCs w:val="18"/>
                    </w:rPr>
                    <w:t>t</w:t>
                  </w:r>
                </w:p>
              </w:tc>
              <w:tc>
                <w:tcPr>
                  <w:tcW w:w="2462" w:type="pct"/>
                  <w:vAlign w:val="center"/>
                </w:tcPr>
                <w:p w14:paraId="5DBEAC5F" w14:textId="77777777" w:rsidR="003F3505" w:rsidRDefault="003F3505" w:rsidP="003F3505">
                  <w:pPr>
                    <w:spacing w:beforeLines="50" w:before="156" w:afterLines="50" w:after="156"/>
                    <w:ind w:left="2" w:right="-67"/>
                    <w:jc w:val="center"/>
                    <w:textAlignment w:val="center"/>
                    <w:rPr>
                      <w:rFonts w:ascii="宋体" w:hAnsi="宋体"/>
                      <w:b/>
                      <w:sz w:val="18"/>
                      <w:szCs w:val="18"/>
                    </w:rPr>
                  </w:pPr>
                  <w:r>
                    <w:rPr>
                      <w:rFonts w:hint="eastAsia"/>
                      <w:sz w:val="18"/>
                      <w:szCs w:val="18"/>
                    </w:rPr>
                    <w:t>角焊缝最小焊脚尺寸</w:t>
                  </w:r>
                  <w:r w:rsidRPr="009D39F9">
                    <w:rPr>
                      <w:i/>
                      <w:sz w:val="18"/>
                      <w:szCs w:val="18"/>
                    </w:rPr>
                    <w:t>h</w:t>
                  </w:r>
                  <w:r>
                    <w:rPr>
                      <w:sz w:val="18"/>
                      <w:szCs w:val="18"/>
                      <w:vertAlign w:val="subscript"/>
                    </w:rPr>
                    <w:t>f</w:t>
                  </w:r>
                </w:p>
              </w:tc>
            </w:tr>
            <w:tr w:rsidR="003F3505" w:rsidRPr="006A0064" w14:paraId="48080C27" w14:textId="77777777" w:rsidTr="00DA13BB">
              <w:trPr>
                <w:trHeight w:hRule="exact" w:val="454"/>
              </w:trPr>
              <w:tc>
                <w:tcPr>
                  <w:tcW w:w="2538" w:type="pct"/>
                  <w:vAlign w:val="center"/>
                </w:tcPr>
                <w:p w14:paraId="2FD4969D" w14:textId="77777777" w:rsidR="003F3505" w:rsidRDefault="003F3505" w:rsidP="003F3505">
                  <w:pPr>
                    <w:spacing w:beforeLines="50" w:before="156" w:afterLines="50" w:after="156"/>
                    <w:ind w:left="2" w:right="-67"/>
                    <w:jc w:val="center"/>
                    <w:textAlignment w:val="center"/>
                    <w:rPr>
                      <w:rFonts w:ascii="宋体" w:hAnsi="宋体"/>
                      <w:b/>
                      <w:sz w:val="18"/>
                      <w:szCs w:val="18"/>
                    </w:rPr>
                  </w:pPr>
                  <w:r w:rsidRPr="009D39F9">
                    <w:rPr>
                      <w:i/>
                      <w:sz w:val="18"/>
                      <w:szCs w:val="18"/>
                    </w:rPr>
                    <w:t>t</w:t>
                  </w:r>
                  <w:r w:rsidRPr="00E83CF3">
                    <w:rPr>
                      <w:rFonts w:ascii="宋体" w:hAnsi="宋体" w:hint="eastAsia"/>
                      <w:sz w:val="18"/>
                      <w:szCs w:val="18"/>
                    </w:rPr>
                    <w:t>≤</w:t>
                  </w:r>
                  <w:r>
                    <w:rPr>
                      <w:rFonts w:ascii="宋体" w:hAnsi="宋体" w:hint="eastAsia"/>
                      <w:sz w:val="18"/>
                      <w:szCs w:val="18"/>
                    </w:rPr>
                    <w:t>6</w:t>
                  </w:r>
                </w:p>
              </w:tc>
              <w:tc>
                <w:tcPr>
                  <w:tcW w:w="2462" w:type="pct"/>
                  <w:vAlign w:val="center"/>
                </w:tcPr>
                <w:p w14:paraId="09A2DD14" w14:textId="77777777" w:rsidR="003F3505" w:rsidRDefault="003F3505" w:rsidP="003F3505">
                  <w:pPr>
                    <w:spacing w:beforeLines="50" w:before="156" w:afterLines="50" w:after="156"/>
                    <w:ind w:left="2" w:right="-67"/>
                    <w:jc w:val="center"/>
                    <w:textAlignment w:val="center"/>
                    <w:rPr>
                      <w:rFonts w:ascii="宋体" w:hAnsi="宋体"/>
                      <w:b/>
                      <w:sz w:val="18"/>
                      <w:szCs w:val="18"/>
                    </w:rPr>
                  </w:pPr>
                  <w:r>
                    <w:rPr>
                      <w:sz w:val="18"/>
                      <w:szCs w:val="18"/>
                    </w:rPr>
                    <w:t>3</w:t>
                  </w:r>
                </w:p>
              </w:tc>
            </w:tr>
            <w:tr w:rsidR="003F3505" w:rsidRPr="006A0064" w14:paraId="32E432B8" w14:textId="77777777" w:rsidTr="00DA13BB">
              <w:trPr>
                <w:trHeight w:hRule="exact" w:val="454"/>
              </w:trPr>
              <w:tc>
                <w:tcPr>
                  <w:tcW w:w="2538" w:type="pct"/>
                  <w:vAlign w:val="center"/>
                </w:tcPr>
                <w:p w14:paraId="77C6FD5F" w14:textId="77777777" w:rsidR="003F3505" w:rsidRDefault="003F3505" w:rsidP="003F3505">
                  <w:pPr>
                    <w:spacing w:beforeLines="50" w:before="156" w:afterLines="50" w:after="156"/>
                    <w:ind w:left="2" w:right="-67"/>
                    <w:jc w:val="center"/>
                    <w:textAlignment w:val="center"/>
                    <w:rPr>
                      <w:rFonts w:ascii="宋体" w:hAnsi="宋体"/>
                      <w:b/>
                      <w:sz w:val="18"/>
                      <w:szCs w:val="18"/>
                    </w:rPr>
                  </w:pPr>
                  <w:r w:rsidRPr="009D39F9">
                    <w:rPr>
                      <w:sz w:val="18"/>
                      <w:szCs w:val="18"/>
                    </w:rPr>
                    <w:t>6</w:t>
                  </w:r>
                  <w:r w:rsidRPr="00E83CF3">
                    <w:rPr>
                      <w:rFonts w:ascii="宋体" w:hAnsi="宋体" w:hint="eastAsia"/>
                      <w:sz w:val="18"/>
                      <w:szCs w:val="18"/>
                    </w:rPr>
                    <w:t>﹤</w:t>
                  </w:r>
                  <w:r w:rsidRPr="009D39F9">
                    <w:rPr>
                      <w:i/>
                      <w:sz w:val="18"/>
                      <w:szCs w:val="18"/>
                    </w:rPr>
                    <w:t>t</w:t>
                  </w:r>
                  <w:r w:rsidRPr="00E83CF3">
                    <w:rPr>
                      <w:rFonts w:ascii="宋体" w:hAnsi="宋体" w:hint="eastAsia"/>
                      <w:sz w:val="18"/>
                      <w:szCs w:val="18"/>
                    </w:rPr>
                    <w:t>≤</w:t>
                  </w:r>
                  <w:r>
                    <w:rPr>
                      <w:rFonts w:ascii="宋体" w:hAnsi="宋体" w:hint="eastAsia"/>
                      <w:sz w:val="18"/>
                      <w:szCs w:val="18"/>
                    </w:rPr>
                    <w:t>12</w:t>
                  </w:r>
                </w:p>
              </w:tc>
              <w:tc>
                <w:tcPr>
                  <w:tcW w:w="2462" w:type="pct"/>
                  <w:vAlign w:val="center"/>
                </w:tcPr>
                <w:p w14:paraId="27F3111C" w14:textId="77777777" w:rsidR="003F3505" w:rsidRDefault="003F3505" w:rsidP="003F3505">
                  <w:pPr>
                    <w:spacing w:beforeLines="50" w:before="156" w:afterLines="50" w:after="156"/>
                    <w:ind w:left="2" w:right="-67"/>
                    <w:jc w:val="center"/>
                    <w:textAlignment w:val="center"/>
                    <w:rPr>
                      <w:rFonts w:ascii="宋体" w:hAnsi="宋体"/>
                      <w:b/>
                      <w:bCs/>
                      <w:sz w:val="18"/>
                      <w:szCs w:val="18"/>
                    </w:rPr>
                  </w:pPr>
                  <w:r>
                    <w:rPr>
                      <w:sz w:val="18"/>
                      <w:szCs w:val="18"/>
                    </w:rPr>
                    <w:t>5</w:t>
                  </w:r>
                </w:p>
              </w:tc>
            </w:tr>
            <w:tr w:rsidR="003F3505" w:rsidRPr="006A0064" w14:paraId="2D9B5FB4" w14:textId="77777777" w:rsidTr="00DA13BB">
              <w:trPr>
                <w:trHeight w:hRule="exact" w:val="454"/>
              </w:trPr>
              <w:tc>
                <w:tcPr>
                  <w:tcW w:w="2538" w:type="pct"/>
                  <w:vAlign w:val="center"/>
                </w:tcPr>
                <w:p w14:paraId="777A849F" w14:textId="77777777" w:rsidR="003F3505" w:rsidRDefault="003F3505" w:rsidP="003F3505">
                  <w:pPr>
                    <w:spacing w:beforeLines="50" w:before="156" w:afterLines="50" w:after="156"/>
                    <w:ind w:left="2" w:right="-67"/>
                    <w:jc w:val="center"/>
                    <w:textAlignment w:val="center"/>
                    <w:rPr>
                      <w:rFonts w:ascii="宋体" w:hAnsi="宋体"/>
                      <w:b/>
                      <w:sz w:val="18"/>
                      <w:szCs w:val="18"/>
                    </w:rPr>
                  </w:pPr>
                  <w:r w:rsidRPr="009D39F9">
                    <w:rPr>
                      <w:sz w:val="18"/>
                      <w:szCs w:val="18"/>
                    </w:rPr>
                    <w:t>12</w:t>
                  </w:r>
                  <w:r w:rsidRPr="00E83CF3">
                    <w:rPr>
                      <w:rFonts w:ascii="宋体" w:hAnsi="宋体" w:hint="eastAsia"/>
                      <w:sz w:val="18"/>
                      <w:szCs w:val="18"/>
                    </w:rPr>
                    <w:t>﹤</w:t>
                  </w:r>
                  <w:r w:rsidRPr="009D39F9">
                    <w:rPr>
                      <w:i/>
                      <w:sz w:val="18"/>
                      <w:szCs w:val="18"/>
                    </w:rPr>
                    <w:t>t</w:t>
                  </w:r>
                  <w:r w:rsidRPr="00E83CF3">
                    <w:rPr>
                      <w:rFonts w:ascii="宋体" w:hAnsi="宋体" w:hint="eastAsia"/>
                      <w:sz w:val="18"/>
                      <w:szCs w:val="18"/>
                    </w:rPr>
                    <w:t>≤</w:t>
                  </w:r>
                  <w:r w:rsidRPr="00E83CF3">
                    <w:rPr>
                      <w:rFonts w:ascii="宋体" w:hAnsi="宋体"/>
                      <w:sz w:val="18"/>
                      <w:szCs w:val="18"/>
                    </w:rPr>
                    <w:t>2</w:t>
                  </w:r>
                  <w:r>
                    <w:rPr>
                      <w:rFonts w:ascii="宋体" w:hAnsi="宋体" w:hint="eastAsia"/>
                      <w:sz w:val="18"/>
                      <w:szCs w:val="18"/>
                    </w:rPr>
                    <w:t>0</w:t>
                  </w:r>
                </w:p>
              </w:tc>
              <w:tc>
                <w:tcPr>
                  <w:tcW w:w="2462" w:type="pct"/>
                  <w:vAlign w:val="center"/>
                </w:tcPr>
                <w:p w14:paraId="323EC86A" w14:textId="77777777" w:rsidR="003F3505" w:rsidRDefault="003F3505" w:rsidP="003F3505">
                  <w:pPr>
                    <w:spacing w:beforeLines="50" w:before="156" w:afterLines="50" w:after="156"/>
                    <w:ind w:left="2" w:right="-67"/>
                    <w:jc w:val="center"/>
                    <w:textAlignment w:val="center"/>
                    <w:rPr>
                      <w:rFonts w:ascii="宋体" w:hAnsi="宋体"/>
                      <w:b/>
                      <w:bCs/>
                      <w:sz w:val="18"/>
                      <w:szCs w:val="18"/>
                    </w:rPr>
                  </w:pPr>
                  <w:r>
                    <w:rPr>
                      <w:sz w:val="18"/>
                      <w:szCs w:val="18"/>
                    </w:rPr>
                    <w:t>6</w:t>
                  </w:r>
                </w:p>
              </w:tc>
            </w:tr>
            <w:tr w:rsidR="003F3505" w:rsidRPr="006A0064" w14:paraId="357B4CC5" w14:textId="77777777" w:rsidTr="00DA13BB">
              <w:trPr>
                <w:trHeight w:hRule="exact" w:val="454"/>
              </w:trPr>
              <w:tc>
                <w:tcPr>
                  <w:tcW w:w="2538" w:type="pct"/>
                  <w:vAlign w:val="center"/>
                </w:tcPr>
                <w:p w14:paraId="3CB34406" w14:textId="77777777" w:rsidR="003F3505" w:rsidRDefault="003F3505" w:rsidP="003F3505">
                  <w:pPr>
                    <w:spacing w:beforeLines="50" w:before="156" w:afterLines="50" w:after="156"/>
                    <w:ind w:left="2" w:right="-67"/>
                    <w:jc w:val="center"/>
                    <w:textAlignment w:val="center"/>
                    <w:rPr>
                      <w:rFonts w:ascii="宋体" w:hAnsi="宋体"/>
                      <w:b/>
                      <w:bCs/>
                      <w:sz w:val="18"/>
                      <w:szCs w:val="18"/>
                    </w:rPr>
                  </w:pPr>
                  <w:r w:rsidRPr="009D39F9">
                    <w:rPr>
                      <w:i/>
                      <w:sz w:val="18"/>
                      <w:szCs w:val="18"/>
                    </w:rPr>
                    <w:t>t</w:t>
                  </w:r>
                  <w:r w:rsidRPr="00E83CF3">
                    <w:rPr>
                      <w:rFonts w:ascii="宋体" w:hAnsi="宋体" w:hint="eastAsia"/>
                      <w:sz w:val="18"/>
                      <w:szCs w:val="18"/>
                    </w:rPr>
                    <w:t>﹥</w:t>
                  </w:r>
                  <w:r w:rsidRPr="009D39F9">
                    <w:rPr>
                      <w:sz w:val="18"/>
                      <w:szCs w:val="18"/>
                    </w:rPr>
                    <w:t>20</w:t>
                  </w:r>
                </w:p>
              </w:tc>
              <w:tc>
                <w:tcPr>
                  <w:tcW w:w="2462" w:type="pct"/>
                  <w:vAlign w:val="center"/>
                </w:tcPr>
                <w:p w14:paraId="44456688" w14:textId="77777777" w:rsidR="003F3505" w:rsidRDefault="003F3505" w:rsidP="003F3505">
                  <w:pPr>
                    <w:spacing w:beforeLines="50" w:before="156" w:afterLines="50" w:after="156"/>
                    <w:jc w:val="center"/>
                    <w:textAlignment w:val="center"/>
                    <w:rPr>
                      <w:rFonts w:ascii="宋体" w:hAnsi="宋体"/>
                      <w:b/>
                      <w:bCs/>
                      <w:sz w:val="18"/>
                      <w:szCs w:val="18"/>
                    </w:rPr>
                  </w:pPr>
                  <w:r>
                    <w:rPr>
                      <w:sz w:val="18"/>
                      <w:szCs w:val="18"/>
                    </w:rPr>
                    <w:t>8</w:t>
                  </w:r>
                </w:p>
              </w:tc>
            </w:tr>
          </w:tbl>
          <w:p w14:paraId="563CE17B" w14:textId="77777777" w:rsidR="003F3505" w:rsidRPr="004452EB" w:rsidRDefault="003F3505" w:rsidP="003F3505">
            <w:pPr>
              <w:spacing w:line="360" w:lineRule="auto"/>
              <w:ind w:leftChars="200" w:left="1110" w:hangingChars="350" w:hanging="630"/>
              <w:jc w:val="left"/>
              <w:textAlignment w:val="center"/>
              <w:rPr>
                <w:sz w:val="18"/>
                <w:szCs w:val="18"/>
              </w:rPr>
            </w:pPr>
            <w:r w:rsidRPr="00F30491">
              <w:rPr>
                <w:rFonts w:hint="eastAsia"/>
                <w:sz w:val="18"/>
                <w:szCs w:val="18"/>
              </w:rPr>
              <w:lastRenderedPageBreak/>
              <w:t>注：</w:t>
            </w:r>
            <w:r w:rsidRPr="00F30491">
              <w:rPr>
                <w:sz w:val="18"/>
                <w:szCs w:val="18"/>
              </w:rPr>
              <w:t>1</w:t>
            </w:r>
            <w:r>
              <w:rPr>
                <w:rFonts w:hint="eastAsia"/>
                <w:sz w:val="18"/>
                <w:szCs w:val="18"/>
              </w:rPr>
              <w:t xml:space="preserve">  </w:t>
            </w:r>
            <w:r w:rsidRPr="00F30491">
              <w:rPr>
                <w:rFonts w:hint="eastAsia"/>
                <w:sz w:val="18"/>
                <w:szCs w:val="18"/>
              </w:rPr>
              <w:t>采用不预热的非低氢焊接方法进行焊接时，</w:t>
            </w:r>
            <w:r w:rsidRPr="009D39F9">
              <w:rPr>
                <w:i/>
                <w:sz w:val="18"/>
                <w:szCs w:val="18"/>
              </w:rPr>
              <w:t>t</w:t>
            </w:r>
            <w:r w:rsidRPr="00F30491">
              <w:rPr>
                <w:rFonts w:hint="eastAsia"/>
                <w:sz w:val="18"/>
                <w:szCs w:val="18"/>
              </w:rPr>
              <w:t>等于焊接</w:t>
            </w:r>
            <w:r>
              <w:rPr>
                <w:rFonts w:hint="eastAsia"/>
                <w:sz w:val="18"/>
                <w:szCs w:val="18"/>
              </w:rPr>
              <w:t>连接部位</w:t>
            </w:r>
            <w:r w:rsidRPr="00F30491">
              <w:rPr>
                <w:rFonts w:hint="eastAsia"/>
                <w:sz w:val="18"/>
                <w:szCs w:val="18"/>
              </w:rPr>
              <w:t>中较厚件厚度，宜采用单道焊缝</w:t>
            </w:r>
            <w:r>
              <w:rPr>
                <w:rFonts w:hint="eastAsia"/>
                <w:sz w:val="18"/>
                <w:szCs w:val="18"/>
              </w:rPr>
              <w:t>；</w:t>
            </w:r>
            <w:r w:rsidRPr="00F30491">
              <w:rPr>
                <w:rFonts w:hint="eastAsia"/>
                <w:sz w:val="18"/>
                <w:szCs w:val="18"/>
              </w:rPr>
              <w:t>采用预热的非低氢焊接方法或低氢焊接方法进行焊接时，</w:t>
            </w:r>
            <w:r w:rsidRPr="009D39F9">
              <w:rPr>
                <w:i/>
                <w:sz w:val="18"/>
                <w:szCs w:val="18"/>
              </w:rPr>
              <w:t>t</w:t>
            </w:r>
            <w:r w:rsidRPr="00F30491">
              <w:rPr>
                <w:rFonts w:hint="eastAsia"/>
                <w:sz w:val="18"/>
                <w:szCs w:val="18"/>
              </w:rPr>
              <w:t>等于焊接</w:t>
            </w:r>
            <w:r>
              <w:rPr>
                <w:rFonts w:hint="eastAsia"/>
                <w:sz w:val="18"/>
                <w:szCs w:val="18"/>
              </w:rPr>
              <w:t>连接部位</w:t>
            </w:r>
            <w:r w:rsidRPr="00F30491">
              <w:rPr>
                <w:rFonts w:hint="eastAsia"/>
                <w:sz w:val="18"/>
                <w:szCs w:val="18"/>
              </w:rPr>
              <w:t>中较薄件厚度</w:t>
            </w:r>
            <w:r>
              <w:rPr>
                <w:rFonts w:hint="eastAsia"/>
                <w:sz w:val="18"/>
                <w:szCs w:val="18"/>
              </w:rPr>
              <w:t>；</w:t>
            </w:r>
          </w:p>
          <w:p w14:paraId="78A30332" w14:textId="77777777" w:rsidR="003F3505" w:rsidRDefault="003F3505" w:rsidP="003F3505">
            <w:pPr>
              <w:spacing w:line="360" w:lineRule="auto"/>
              <w:ind w:leftChars="200" w:left="480" w:firstLineChars="200" w:firstLine="360"/>
              <w:jc w:val="left"/>
              <w:textAlignment w:val="center"/>
              <w:rPr>
                <w:sz w:val="18"/>
                <w:szCs w:val="18"/>
              </w:rPr>
            </w:pPr>
            <w:r w:rsidRPr="00F30491">
              <w:rPr>
                <w:sz w:val="18"/>
                <w:szCs w:val="18"/>
              </w:rPr>
              <w:t>2</w:t>
            </w:r>
            <w:r>
              <w:rPr>
                <w:rFonts w:hint="eastAsia"/>
                <w:sz w:val="18"/>
                <w:szCs w:val="18"/>
              </w:rPr>
              <w:t xml:space="preserve">  </w:t>
            </w:r>
            <w:r w:rsidRPr="00F30491">
              <w:rPr>
                <w:rFonts w:hint="eastAsia"/>
                <w:sz w:val="18"/>
                <w:szCs w:val="18"/>
              </w:rPr>
              <w:t>焊缝尺寸</w:t>
            </w:r>
            <w:r w:rsidRPr="009D39F9">
              <w:rPr>
                <w:i/>
                <w:sz w:val="18"/>
                <w:szCs w:val="18"/>
              </w:rPr>
              <w:t>h</w:t>
            </w:r>
            <w:r>
              <w:rPr>
                <w:sz w:val="18"/>
                <w:szCs w:val="18"/>
                <w:vertAlign w:val="subscript"/>
              </w:rPr>
              <w:t>f</w:t>
            </w:r>
            <w:r w:rsidRPr="00F30491">
              <w:rPr>
                <w:rFonts w:hint="eastAsia"/>
                <w:sz w:val="18"/>
                <w:szCs w:val="18"/>
              </w:rPr>
              <w:t>不要求超过焊接</w:t>
            </w:r>
            <w:r>
              <w:rPr>
                <w:rFonts w:hint="eastAsia"/>
                <w:sz w:val="18"/>
                <w:szCs w:val="18"/>
              </w:rPr>
              <w:t>连接部位</w:t>
            </w:r>
            <w:r w:rsidRPr="00F30491">
              <w:rPr>
                <w:rFonts w:hint="eastAsia"/>
                <w:sz w:val="18"/>
                <w:szCs w:val="18"/>
              </w:rPr>
              <w:t>中较薄件厚度的情况除外</w:t>
            </w:r>
            <w:r>
              <w:rPr>
                <w:rFonts w:hint="eastAsia"/>
                <w:sz w:val="18"/>
                <w:szCs w:val="18"/>
              </w:rPr>
              <w:t>。</w:t>
            </w:r>
          </w:p>
          <w:p w14:paraId="20BE9B5D" w14:textId="77777777" w:rsidR="003F3505" w:rsidRPr="00B9795A" w:rsidRDefault="003F3505" w:rsidP="003F3505">
            <w:pPr>
              <w:widowControl/>
              <w:spacing w:line="360" w:lineRule="auto"/>
              <w:ind w:left="420"/>
            </w:pPr>
          </w:p>
        </w:tc>
      </w:tr>
      <w:tr w:rsidR="003F3505" w:rsidRPr="002E68B9" w14:paraId="04EADE26" w14:textId="77777777" w:rsidTr="00CD5942">
        <w:trPr>
          <w:trHeight w:val="624"/>
          <w:jc w:val="center"/>
        </w:trPr>
        <w:tc>
          <w:tcPr>
            <w:tcW w:w="7203" w:type="dxa"/>
            <w:vAlign w:val="center"/>
          </w:tcPr>
          <w:p w14:paraId="7CE430CD" w14:textId="4CE8776C" w:rsidR="003F3505" w:rsidRDefault="003F3505" w:rsidP="003F3505">
            <w:pPr>
              <w:widowControl/>
              <w:spacing w:line="360" w:lineRule="auto"/>
              <w:ind w:right="-67"/>
              <w:textAlignment w:val="baseline"/>
            </w:pPr>
            <w:r>
              <w:rPr>
                <w:rFonts w:hint="eastAsia"/>
                <w:b/>
                <w:bCs/>
              </w:rPr>
              <w:lastRenderedPageBreak/>
              <w:t>1</w:t>
            </w:r>
            <w:r>
              <w:rPr>
                <w:b/>
                <w:bCs/>
              </w:rPr>
              <w:t>1.4.2</w:t>
            </w:r>
            <w:r w:rsidRPr="002A2AAA">
              <w:t>高强度螺栓摩擦型连接应按下列规定计算</w:t>
            </w:r>
            <w:r w:rsidRPr="002A2AAA">
              <w:rPr>
                <w:rFonts w:hint="eastAsia"/>
              </w:rPr>
              <w:t>：</w:t>
            </w:r>
          </w:p>
          <w:p w14:paraId="5931108C" w14:textId="187DDDA6" w:rsidR="003F3505" w:rsidRDefault="003F3505" w:rsidP="00B71CA7">
            <w:pPr>
              <w:widowControl/>
              <w:numPr>
                <w:ilvl w:val="0"/>
                <w:numId w:val="85"/>
              </w:numPr>
              <w:spacing w:line="360" w:lineRule="auto"/>
              <w:ind w:right="-67"/>
              <w:textAlignment w:val="center"/>
            </w:pPr>
            <w:r w:rsidRPr="002A2AAA">
              <w:t>在受剪连接中，每个高强度螺栓的承载力设计值按下式计算</w:t>
            </w:r>
            <w:r>
              <w:rPr>
                <w:rFonts w:hint="eastAsia"/>
              </w:rPr>
              <w:t>：</w:t>
            </w:r>
          </w:p>
          <w:tbl>
            <w:tblPr>
              <w:tblW w:w="0" w:type="auto"/>
              <w:tblLook w:val="04A0" w:firstRow="1" w:lastRow="0" w:firstColumn="1" w:lastColumn="0" w:noHBand="0" w:noVBand="1"/>
            </w:tblPr>
            <w:tblGrid>
              <w:gridCol w:w="2090"/>
              <w:gridCol w:w="2462"/>
              <w:gridCol w:w="2435"/>
            </w:tblGrid>
            <w:tr w:rsidR="003F3505" w14:paraId="09F18A53" w14:textId="77777777" w:rsidTr="00DA13BB">
              <w:tc>
                <w:tcPr>
                  <w:tcW w:w="2840" w:type="dxa"/>
                  <w:vAlign w:val="center"/>
                </w:tcPr>
                <w:p w14:paraId="4A54B03D" w14:textId="77777777" w:rsidR="003F3505" w:rsidRDefault="003F3505" w:rsidP="003F3505">
                  <w:pPr>
                    <w:spacing w:line="360" w:lineRule="auto"/>
                    <w:ind w:left="2" w:right="-67"/>
                  </w:pPr>
                </w:p>
              </w:tc>
              <w:tc>
                <w:tcPr>
                  <w:tcW w:w="2841" w:type="dxa"/>
                  <w:vAlign w:val="center"/>
                </w:tcPr>
                <w:p w14:paraId="2DF9E4C9" w14:textId="77777777" w:rsidR="003F3505" w:rsidRDefault="003F3505" w:rsidP="003F3505">
                  <w:pPr>
                    <w:spacing w:line="360" w:lineRule="auto"/>
                    <w:ind w:left="2" w:right="-67"/>
                    <w:jc w:val="center"/>
                  </w:pPr>
                  <w:r w:rsidRPr="001F48EA">
                    <w:rPr>
                      <w:position w:val="-10"/>
                    </w:rPr>
                    <w:object w:dxaOrig="1359" w:dyaOrig="340" w14:anchorId="416EB6E9">
                      <v:shape id="_x0000_i2013" type="#_x0000_t75" style="width:68.25pt;height:18.75pt" o:ole="">
                        <v:imagedata r:id="rId1561" o:title=""/>
                      </v:shape>
                      <o:OLEObject Type="Embed" ProgID="Equation.DSMT4" ShapeID="_x0000_i2013" DrawAspect="Content" ObjectID="_1676188860" r:id="rId1562"/>
                    </w:object>
                  </w:r>
                </w:p>
              </w:tc>
              <w:tc>
                <w:tcPr>
                  <w:tcW w:w="2841" w:type="dxa"/>
                  <w:vAlign w:val="center"/>
                </w:tcPr>
                <w:p w14:paraId="66CAB794" w14:textId="77777777" w:rsidR="003F3505" w:rsidRDefault="003F3505" w:rsidP="003F3505">
                  <w:pPr>
                    <w:spacing w:line="360" w:lineRule="auto"/>
                    <w:ind w:left="2" w:right="-67"/>
                    <w:jc w:val="right"/>
                  </w:pPr>
                  <w:r w:rsidRPr="002A2AAA">
                    <w:t>（</w:t>
                  </w:r>
                  <w:r w:rsidRPr="002A2AAA">
                    <w:t>1</w:t>
                  </w:r>
                  <w:r>
                    <w:rPr>
                      <w:rFonts w:hint="eastAsia"/>
                    </w:rPr>
                    <w:t>1</w:t>
                  </w:r>
                  <w:r w:rsidRPr="002A2AAA">
                    <w:t>.</w:t>
                  </w:r>
                  <w:r>
                    <w:rPr>
                      <w:rFonts w:hint="eastAsia"/>
                    </w:rPr>
                    <w:t>4</w:t>
                  </w:r>
                  <w:r w:rsidRPr="002A2AAA">
                    <w:t>.</w:t>
                  </w:r>
                  <w:r w:rsidRPr="002A2AAA">
                    <w:rPr>
                      <w:rFonts w:hint="eastAsia"/>
                    </w:rPr>
                    <w:t>2-1</w:t>
                  </w:r>
                  <w:r w:rsidRPr="002A2AAA">
                    <w:t>）</w:t>
                  </w:r>
                </w:p>
              </w:tc>
            </w:tr>
          </w:tbl>
          <w:p w14:paraId="125458AA" w14:textId="77777777" w:rsidR="003F3505" w:rsidRPr="002A2AAA" w:rsidRDefault="003F3505" w:rsidP="003F3505">
            <w:pPr>
              <w:spacing w:line="360" w:lineRule="auto"/>
              <w:textAlignment w:val="center"/>
            </w:pPr>
            <w:r w:rsidRPr="002A2AAA">
              <w:t>式中</w:t>
            </w:r>
            <w:r>
              <w:rPr>
                <w:rFonts w:hint="eastAsia"/>
              </w:rPr>
              <w:t>：</w:t>
            </w:r>
            <w:r>
              <w:object w:dxaOrig="320" w:dyaOrig="340" w14:anchorId="4F6BD61F">
                <v:shape id="_x0000_i2014" type="#_x0000_t75" style="width:15pt;height:18.75pt" o:ole="">
                  <v:imagedata r:id="rId1563" o:title=""/>
                </v:shape>
                <o:OLEObject Type="Embed" ProgID="Equation.DSMT4" ShapeID="_x0000_i2014" DrawAspect="Content" ObjectID="_1676188861" r:id="rId1564"/>
              </w:object>
            </w:r>
            <w:r>
              <w:rPr>
                <w:rFonts w:hint="eastAsia"/>
              </w:rPr>
              <w:t>——</w:t>
            </w:r>
            <w:r w:rsidRPr="002A2AAA">
              <w:t>一个高强度螺栓的</w:t>
            </w:r>
            <w:r>
              <w:t>受剪承载力</w:t>
            </w:r>
            <w:r w:rsidRPr="002A2AAA">
              <w:t>设计值</w:t>
            </w:r>
            <w:r>
              <w:rPr>
                <w:rFonts w:hint="eastAsia"/>
              </w:rPr>
              <w:t>（</w:t>
            </w:r>
            <w:r>
              <w:rPr>
                <w:rFonts w:hint="eastAsia"/>
              </w:rPr>
              <w:t>N</w:t>
            </w:r>
            <w:r>
              <w:rPr>
                <w:rFonts w:hint="eastAsia"/>
              </w:rPr>
              <w:t>）</w:t>
            </w:r>
            <w:r w:rsidRPr="002A2AAA">
              <w:t>；</w:t>
            </w:r>
          </w:p>
          <w:p w14:paraId="48DA2250" w14:textId="77777777" w:rsidR="003F3505" w:rsidRDefault="003F3505" w:rsidP="003F3505">
            <w:pPr>
              <w:spacing w:line="360" w:lineRule="auto"/>
              <w:ind w:leftChars="350" w:left="1560" w:hangingChars="300" w:hanging="720"/>
              <w:textAlignment w:val="baseline"/>
            </w:pPr>
            <w:r w:rsidRPr="001F48EA">
              <w:rPr>
                <w:position w:val="-6"/>
              </w:rPr>
              <w:object w:dxaOrig="180" w:dyaOrig="260" w14:anchorId="7702360E">
                <v:shape id="_x0000_i2015" type="#_x0000_t75" style="width:9.75pt;height:15pt" o:ole="">
                  <v:imagedata r:id="rId1565" o:title=""/>
                </v:shape>
                <o:OLEObject Type="Embed" ProgID="Equation.DSMT4" ShapeID="_x0000_i2015" DrawAspect="Content" ObjectID="_1676188862" r:id="rId1566"/>
              </w:object>
            </w:r>
            <w:r>
              <w:rPr>
                <w:rFonts w:hint="eastAsia"/>
              </w:rPr>
              <w:t>——</w:t>
            </w:r>
            <w:r w:rsidRPr="002A2AAA">
              <w:t>孔型系数，标准孔取</w:t>
            </w:r>
            <w:r w:rsidRPr="002A2AAA">
              <w:t>1.0</w:t>
            </w:r>
            <w:r w:rsidRPr="002A2AAA">
              <w:t>；大圆孔取</w:t>
            </w:r>
            <w:r w:rsidRPr="002A2AAA">
              <w:t>0.85</w:t>
            </w:r>
            <w:r w:rsidRPr="002A2AAA">
              <w:t>；内力与槽孔长向垂直时取</w:t>
            </w:r>
            <w:r w:rsidRPr="002A2AAA">
              <w:t>0.7</w:t>
            </w:r>
            <w:r w:rsidRPr="002A2AAA">
              <w:t>；内力与槽孔长向平行时取</w:t>
            </w:r>
            <w:r w:rsidRPr="002A2AAA">
              <w:t>0.6</w:t>
            </w:r>
            <w:r w:rsidRPr="002A2AAA">
              <w:t>；</w:t>
            </w:r>
            <w:bookmarkStart w:id="22" w:name="_Toc326829038"/>
          </w:p>
          <w:p w14:paraId="73632582" w14:textId="77777777" w:rsidR="003F3505" w:rsidRDefault="003F3505" w:rsidP="003F3505">
            <w:pPr>
              <w:spacing w:line="360" w:lineRule="auto"/>
              <w:ind w:leftChars="350" w:left="1560" w:hangingChars="300" w:hanging="720"/>
              <w:textAlignment w:val="baseline"/>
            </w:pPr>
            <w:r w:rsidRPr="001F48EA">
              <w:rPr>
                <w:position w:val="-10"/>
              </w:rPr>
              <w:object w:dxaOrig="240" w:dyaOrig="320" w14:anchorId="2AE0AC47">
                <v:shape id="_x0000_i2016" type="#_x0000_t75" style="width:11.25pt;height:15pt" o:ole="">
                  <v:imagedata r:id="rId1567" o:title=""/>
                </v:shape>
                <o:OLEObject Type="Embed" ProgID="Equation.DSMT4" ShapeID="_x0000_i2016" DrawAspect="Content" ObjectID="_1676188863" r:id="rId1568"/>
              </w:object>
            </w:r>
            <w:r>
              <w:rPr>
                <w:rFonts w:hint="eastAsia"/>
              </w:rPr>
              <w:t>——</w:t>
            </w:r>
            <w:r w:rsidRPr="002A2AAA">
              <w:t>传力摩擦面数目；</w:t>
            </w:r>
            <w:bookmarkEnd w:id="22"/>
          </w:p>
          <w:p w14:paraId="3DA2F33F" w14:textId="77777777" w:rsidR="003F3505" w:rsidRDefault="003F3505" w:rsidP="003F3505">
            <w:pPr>
              <w:spacing w:line="360" w:lineRule="auto"/>
              <w:ind w:leftChars="350" w:left="1563" w:hangingChars="300" w:hanging="723"/>
              <w:textAlignment w:val="center"/>
            </w:pPr>
            <w:r w:rsidRPr="001F48EA">
              <w:rPr>
                <w:b/>
              </w:rPr>
              <w:object w:dxaOrig="220" w:dyaOrig="240" w14:anchorId="083DD692">
                <v:shape id="_x0000_i2017" type="#_x0000_t75" style="width:11.25pt;height:11.25pt" o:ole="">
                  <v:imagedata r:id="rId1569" o:title=""/>
                </v:shape>
                <o:OLEObject Type="Embed" ProgID="Equation.DSMT4" ShapeID="_x0000_i2017" DrawAspect="Content" ObjectID="_1676188864" r:id="rId1570"/>
              </w:object>
            </w:r>
            <w:r>
              <w:rPr>
                <w:rFonts w:hint="eastAsia"/>
              </w:rPr>
              <w:t>——</w:t>
            </w:r>
            <w:r w:rsidRPr="002A2AAA">
              <w:t>摩擦面的抗滑移系数，</w:t>
            </w:r>
            <w:r>
              <w:rPr>
                <w:rFonts w:hint="eastAsia"/>
              </w:rPr>
              <w:t>可按</w:t>
            </w:r>
            <w:r w:rsidRPr="002A2AAA">
              <w:t>表</w:t>
            </w:r>
            <w:r>
              <w:t>11.4</w:t>
            </w:r>
            <w:r w:rsidRPr="002A2AAA">
              <w:t>.2</w:t>
            </w:r>
            <w:r>
              <w:rPr>
                <w:rFonts w:hint="eastAsia"/>
              </w:rPr>
              <w:t>-1</w:t>
            </w:r>
            <w:r w:rsidRPr="002A2AAA">
              <w:t>取值；</w:t>
            </w:r>
          </w:p>
          <w:p w14:paraId="2F5A9E04" w14:textId="77777777" w:rsidR="003F3505" w:rsidRPr="002A2AAA" w:rsidRDefault="003F3505" w:rsidP="003F3505">
            <w:pPr>
              <w:spacing w:line="360" w:lineRule="auto"/>
              <w:ind w:leftChars="350" w:left="1560" w:hangingChars="300" w:hanging="720"/>
              <w:textAlignment w:val="center"/>
            </w:pPr>
            <w:r>
              <w:object w:dxaOrig="220" w:dyaOrig="240" w14:anchorId="475D4A0C">
                <v:shape id="_x0000_i2018" type="#_x0000_t75" style="width:11.25pt;height:11.25pt" o:ole="">
                  <v:imagedata r:id="rId1571" o:title=""/>
                </v:shape>
                <o:OLEObject Type="Embed" ProgID="Equation.DSMT4" ShapeID="_x0000_i2018" DrawAspect="Content" ObjectID="_1676188865" r:id="rId1572"/>
              </w:object>
            </w:r>
            <w:r>
              <w:rPr>
                <w:rFonts w:hint="eastAsia"/>
              </w:rPr>
              <w:t>——</w:t>
            </w:r>
            <w:r w:rsidRPr="002A2AAA">
              <w:t>一个高强度螺栓的预拉力</w:t>
            </w:r>
            <w:r>
              <w:rPr>
                <w:rFonts w:hint="eastAsia"/>
              </w:rPr>
              <w:t>设计值（</w:t>
            </w:r>
            <w:r>
              <w:rPr>
                <w:rFonts w:hint="eastAsia"/>
              </w:rPr>
              <w:t>N</w:t>
            </w:r>
            <w:r>
              <w:rPr>
                <w:rFonts w:hint="eastAsia"/>
              </w:rPr>
              <w:t>）</w:t>
            </w:r>
            <w:r w:rsidRPr="002A2AAA">
              <w:t>，按表</w:t>
            </w:r>
            <w:r>
              <w:t>11.4</w:t>
            </w:r>
            <w:r w:rsidRPr="002A2AAA">
              <w:t>.2-</w:t>
            </w:r>
            <w:r>
              <w:rPr>
                <w:rFonts w:hint="eastAsia"/>
              </w:rPr>
              <w:t>2</w:t>
            </w:r>
            <w:r w:rsidRPr="002A2AAA">
              <w:t>取值。</w:t>
            </w:r>
          </w:p>
          <w:p w14:paraId="426CC908" w14:textId="23B3EAAB" w:rsidR="003F3505" w:rsidRDefault="003F3505" w:rsidP="00B71CA7">
            <w:pPr>
              <w:widowControl/>
              <w:numPr>
                <w:ilvl w:val="0"/>
                <w:numId w:val="85"/>
              </w:numPr>
              <w:spacing w:line="360" w:lineRule="auto"/>
              <w:ind w:right="-67"/>
              <w:textAlignment w:val="center"/>
            </w:pPr>
            <w:r w:rsidRPr="002A2AAA">
              <w:lastRenderedPageBreak/>
              <w:t>在螺栓杆轴方向受拉的连接中，每个高强度螺栓的承载力</w:t>
            </w:r>
            <w:r>
              <w:rPr>
                <w:rFonts w:hint="eastAsia"/>
              </w:rPr>
              <w:t>应按下式计算</w:t>
            </w:r>
            <w:r w:rsidRPr="002A2AAA">
              <w:rPr>
                <w:rFonts w:hint="eastAsia"/>
              </w:rPr>
              <w:t>：</w:t>
            </w:r>
          </w:p>
          <w:tbl>
            <w:tblPr>
              <w:tblW w:w="0" w:type="auto"/>
              <w:tblLook w:val="04A0" w:firstRow="1" w:lastRow="0" w:firstColumn="1" w:lastColumn="0" w:noHBand="0" w:noVBand="1"/>
            </w:tblPr>
            <w:tblGrid>
              <w:gridCol w:w="2145"/>
              <w:gridCol w:w="2378"/>
              <w:gridCol w:w="2464"/>
            </w:tblGrid>
            <w:tr w:rsidR="003F3505" w14:paraId="5F2852EE" w14:textId="77777777" w:rsidTr="00DA13BB">
              <w:tc>
                <w:tcPr>
                  <w:tcW w:w="2840" w:type="dxa"/>
                  <w:vAlign w:val="center"/>
                </w:tcPr>
                <w:p w14:paraId="62691FFB" w14:textId="77777777" w:rsidR="003F3505" w:rsidRDefault="003F3505" w:rsidP="003F3505">
                  <w:pPr>
                    <w:spacing w:line="360" w:lineRule="auto"/>
                    <w:ind w:left="2" w:right="-67"/>
                  </w:pPr>
                </w:p>
              </w:tc>
              <w:tc>
                <w:tcPr>
                  <w:tcW w:w="2841" w:type="dxa"/>
                  <w:vAlign w:val="center"/>
                </w:tcPr>
                <w:p w14:paraId="75FCC57C" w14:textId="77777777" w:rsidR="003F3505" w:rsidRDefault="003F3505" w:rsidP="003F3505">
                  <w:pPr>
                    <w:spacing w:line="360" w:lineRule="auto"/>
                    <w:ind w:left="2" w:right="-67"/>
                    <w:jc w:val="center"/>
                  </w:pPr>
                  <w:r w:rsidRPr="001F48EA">
                    <w:rPr>
                      <w:position w:val="-10"/>
                    </w:rPr>
                    <w:object w:dxaOrig="960" w:dyaOrig="340" w14:anchorId="60EE923D">
                      <v:shape id="_x0000_i2019" type="#_x0000_t75" style="width:47.25pt;height:18.75pt" o:ole="">
                        <v:imagedata r:id="rId1573" o:title=""/>
                      </v:shape>
                      <o:OLEObject Type="Embed" ProgID="Equation.DSMT4" ShapeID="_x0000_i2019" DrawAspect="Content" ObjectID="_1676188866" r:id="rId1574"/>
                    </w:object>
                  </w:r>
                </w:p>
              </w:tc>
              <w:tc>
                <w:tcPr>
                  <w:tcW w:w="2841" w:type="dxa"/>
                  <w:vAlign w:val="center"/>
                </w:tcPr>
                <w:p w14:paraId="7D311610" w14:textId="77777777" w:rsidR="003F3505" w:rsidRDefault="003F3505" w:rsidP="003F3505">
                  <w:pPr>
                    <w:spacing w:line="360" w:lineRule="auto"/>
                    <w:ind w:left="2" w:right="-67"/>
                    <w:jc w:val="right"/>
                  </w:pPr>
                  <w:r w:rsidRPr="002A2AAA">
                    <w:t>（</w:t>
                  </w:r>
                  <w:r w:rsidRPr="002A2AAA">
                    <w:t>1</w:t>
                  </w:r>
                  <w:r>
                    <w:rPr>
                      <w:rFonts w:hint="eastAsia"/>
                    </w:rPr>
                    <w:t>1</w:t>
                  </w:r>
                  <w:r w:rsidRPr="002A2AAA">
                    <w:t>.</w:t>
                  </w:r>
                  <w:r>
                    <w:rPr>
                      <w:rFonts w:hint="eastAsia"/>
                    </w:rPr>
                    <w:t>4</w:t>
                  </w:r>
                  <w:r w:rsidRPr="002A2AAA">
                    <w:t>.</w:t>
                  </w:r>
                  <w:r w:rsidRPr="002A2AAA">
                    <w:rPr>
                      <w:rFonts w:hint="eastAsia"/>
                    </w:rPr>
                    <w:t>2-2</w:t>
                  </w:r>
                  <w:r w:rsidRPr="002A2AAA">
                    <w:t>）</w:t>
                  </w:r>
                </w:p>
              </w:tc>
            </w:tr>
          </w:tbl>
          <w:p w14:paraId="29025CB0" w14:textId="7BF48AC8" w:rsidR="003F3505" w:rsidRDefault="003F3505" w:rsidP="00B71CA7">
            <w:pPr>
              <w:widowControl/>
              <w:numPr>
                <w:ilvl w:val="0"/>
                <w:numId w:val="85"/>
              </w:numPr>
              <w:spacing w:line="360" w:lineRule="auto"/>
              <w:ind w:right="-67"/>
              <w:textAlignment w:val="center"/>
            </w:pPr>
            <w:r w:rsidRPr="002A2AAA">
              <w:t>当高强度螺栓摩擦型连接同时承受摩擦面间的剪力和螺栓杆轴方向的外拉力时，承载力应</w:t>
            </w:r>
            <w:r>
              <w:rPr>
                <w:rFonts w:hint="eastAsia"/>
              </w:rPr>
              <w:t>符合下</w:t>
            </w:r>
            <w:r w:rsidRPr="002A2AAA">
              <w:t>式</w:t>
            </w:r>
            <w:r>
              <w:rPr>
                <w:rFonts w:hint="eastAsia"/>
              </w:rPr>
              <w:t>要求</w:t>
            </w:r>
            <w:r w:rsidRPr="002A2AAA">
              <w:t>：</w:t>
            </w:r>
          </w:p>
          <w:tbl>
            <w:tblPr>
              <w:tblW w:w="0" w:type="auto"/>
              <w:tblLook w:val="04A0" w:firstRow="1" w:lastRow="0" w:firstColumn="1" w:lastColumn="0" w:noHBand="0" w:noVBand="1"/>
            </w:tblPr>
            <w:tblGrid>
              <w:gridCol w:w="839"/>
              <w:gridCol w:w="4437"/>
              <w:gridCol w:w="1711"/>
            </w:tblGrid>
            <w:tr w:rsidR="003F3505" w14:paraId="2978BD69" w14:textId="77777777" w:rsidTr="00DA13BB">
              <w:tc>
                <w:tcPr>
                  <w:tcW w:w="1081" w:type="dxa"/>
                  <w:vAlign w:val="center"/>
                </w:tcPr>
                <w:p w14:paraId="5AAA98D0" w14:textId="77777777" w:rsidR="003F3505" w:rsidRDefault="003F3505" w:rsidP="003F3505">
                  <w:pPr>
                    <w:spacing w:line="360" w:lineRule="auto"/>
                    <w:ind w:left="2" w:right="-67"/>
                  </w:pPr>
                </w:p>
              </w:tc>
              <w:tc>
                <w:tcPr>
                  <w:tcW w:w="5616" w:type="dxa"/>
                  <w:vAlign w:val="center"/>
                </w:tcPr>
                <w:p w14:paraId="5DB54B56" w14:textId="77777777" w:rsidR="003F3505" w:rsidRDefault="003F3505" w:rsidP="003F3505">
                  <w:pPr>
                    <w:spacing w:line="360" w:lineRule="auto"/>
                    <w:ind w:left="2" w:right="-67"/>
                    <w:jc w:val="center"/>
                  </w:pPr>
                  <w:r w:rsidRPr="001F48EA">
                    <w:rPr>
                      <w:position w:val="-28"/>
                    </w:rPr>
                    <w:object w:dxaOrig="1320" w:dyaOrig="620" w14:anchorId="3B6D0CDF">
                      <v:shape id="_x0000_i2020" type="#_x0000_t75" style="width:64.5pt;height:30pt" o:ole="">
                        <v:imagedata r:id="rId1575" o:title=""/>
                      </v:shape>
                      <o:OLEObject Type="Embed" ProgID="Equation.DSMT4" ShapeID="_x0000_i2020" DrawAspect="Content" ObjectID="_1676188867" r:id="rId1576"/>
                    </w:object>
                  </w:r>
                </w:p>
              </w:tc>
              <w:tc>
                <w:tcPr>
                  <w:tcW w:w="1825" w:type="dxa"/>
                  <w:vAlign w:val="center"/>
                </w:tcPr>
                <w:p w14:paraId="0F18120A" w14:textId="77777777" w:rsidR="003F3505" w:rsidRDefault="003F3505" w:rsidP="003F3505">
                  <w:pPr>
                    <w:spacing w:line="360" w:lineRule="auto"/>
                    <w:ind w:left="2" w:right="-67"/>
                    <w:jc w:val="right"/>
                  </w:pPr>
                  <w:r w:rsidRPr="002A2AAA">
                    <w:t>（</w:t>
                  </w:r>
                  <w:r w:rsidRPr="002A2AAA">
                    <w:t>1</w:t>
                  </w:r>
                  <w:r>
                    <w:rPr>
                      <w:rFonts w:hint="eastAsia"/>
                    </w:rPr>
                    <w:t>1.4</w:t>
                  </w:r>
                  <w:r w:rsidRPr="002A2AAA">
                    <w:t>.</w:t>
                  </w:r>
                  <w:r w:rsidRPr="002A2AAA">
                    <w:rPr>
                      <w:rFonts w:hint="eastAsia"/>
                    </w:rPr>
                    <w:t>2-3</w:t>
                  </w:r>
                  <w:r w:rsidRPr="002A2AAA">
                    <w:t>）</w:t>
                  </w:r>
                </w:p>
              </w:tc>
            </w:tr>
          </w:tbl>
          <w:p w14:paraId="18072C54" w14:textId="77777777" w:rsidR="003F3505" w:rsidRPr="002A2AAA" w:rsidRDefault="003F3505" w:rsidP="003F3505">
            <w:pPr>
              <w:spacing w:line="360" w:lineRule="auto"/>
              <w:ind w:left="1920" w:hangingChars="800" w:hanging="1920"/>
              <w:textAlignment w:val="center"/>
            </w:pPr>
            <w:r w:rsidRPr="002A2AAA">
              <w:t>式中</w:t>
            </w:r>
            <w:r>
              <w:rPr>
                <w:rFonts w:hint="eastAsia"/>
              </w:rPr>
              <w:t>：</w:t>
            </w:r>
            <w:r>
              <w:object w:dxaOrig="700" w:dyaOrig="320" w14:anchorId="61939144">
                <v:shape id="_x0000_i2021" type="#_x0000_t75" style="width:36pt;height:15pt" o:ole="">
                  <v:imagedata r:id="rId1577" o:title=""/>
                </v:shape>
                <o:OLEObject Type="Embed" ProgID="Equation.DSMT4" ShapeID="_x0000_i2021" DrawAspect="Content" ObjectID="_1676188868" r:id="rId1578"/>
              </w:object>
            </w:r>
            <w:r>
              <w:rPr>
                <w:rFonts w:hint="eastAsia"/>
              </w:rPr>
              <w:t>——分别为</w:t>
            </w:r>
            <w:r w:rsidRPr="002A2AAA">
              <w:t>某个</w:t>
            </w:r>
            <w:r>
              <w:rPr>
                <w:rFonts w:hint="eastAsia"/>
              </w:rPr>
              <w:t>高强度</w:t>
            </w:r>
            <w:r w:rsidRPr="002A2AAA">
              <w:t>螺栓所承受的剪力和拉力</w:t>
            </w:r>
            <w:r>
              <w:rPr>
                <w:rFonts w:hint="eastAsia"/>
              </w:rPr>
              <w:t>（</w:t>
            </w:r>
            <w:r>
              <w:rPr>
                <w:rFonts w:hint="eastAsia"/>
              </w:rPr>
              <w:t>N</w:t>
            </w:r>
            <w:r>
              <w:rPr>
                <w:rFonts w:hint="eastAsia"/>
              </w:rPr>
              <w:t>）</w:t>
            </w:r>
            <w:r w:rsidRPr="002A2AAA">
              <w:t>；</w:t>
            </w:r>
          </w:p>
          <w:p w14:paraId="663C5B6B" w14:textId="77777777" w:rsidR="003F3505" w:rsidRDefault="003F3505" w:rsidP="003F3505">
            <w:pPr>
              <w:spacing w:line="360" w:lineRule="auto"/>
              <w:ind w:leftChars="300" w:left="1800" w:hangingChars="450" w:hanging="1080"/>
              <w:textAlignment w:val="baseline"/>
            </w:pPr>
            <w:r w:rsidRPr="001F48EA">
              <w:rPr>
                <w:position w:val="-10"/>
              </w:rPr>
              <w:object w:dxaOrig="760" w:dyaOrig="340" w14:anchorId="7538B7C4">
                <v:shape id="_x0000_i2022" type="#_x0000_t75" style="width:39.75pt;height:18.75pt" o:ole="">
                  <v:imagedata r:id="rId1579" o:title=""/>
                </v:shape>
                <o:OLEObject Type="Embed" ProgID="Equation.DSMT4" ShapeID="_x0000_i2022" DrawAspect="Content" ObjectID="_1676188869" r:id="rId1580"/>
              </w:object>
            </w:r>
            <w:r>
              <w:rPr>
                <w:rFonts w:hint="eastAsia"/>
              </w:rPr>
              <w:t>——一</w:t>
            </w:r>
            <w:r w:rsidRPr="002A2AAA">
              <w:t>个</w:t>
            </w:r>
            <w:r>
              <w:rPr>
                <w:rFonts w:hint="eastAsia"/>
              </w:rPr>
              <w:t>高强度</w:t>
            </w:r>
            <w:r w:rsidRPr="002A2AAA">
              <w:t>螺栓</w:t>
            </w:r>
            <w:r>
              <w:rPr>
                <w:rFonts w:hint="eastAsia"/>
              </w:rPr>
              <w:t>的</w:t>
            </w:r>
            <w:r w:rsidRPr="002A2AAA">
              <w:t>抗剪、抗拉承载力设计值</w:t>
            </w:r>
            <w:r>
              <w:rPr>
                <w:rFonts w:hint="eastAsia"/>
              </w:rPr>
              <w:t>（</w:t>
            </w:r>
            <w:r>
              <w:rPr>
                <w:rFonts w:hint="eastAsia"/>
              </w:rPr>
              <w:t>N</w:t>
            </w:r>
            <w:r>
              <w:rPr>
                <w:rFonts w:hint="eastAsia"/>
              </w:rPr>
              <w:t>）。</w:t>
            </w:r>
          </w:p>
          <w:p w14:paraId="7C005408" w14:textId="54F8C3B2" w:rsidR="003F3505" w:rsidRPr="008829AB" w:rsidRDefault="003F3505" w:rsidP="003F3505">
            <w:pPr>
              <w:spacing w:line="360" w:lineRule="auto"/>
              <w:jc w:val="center"/>
              <w:rPr>
                <w:b/>
                <w:i/>
                <w:sz w:val="18"/>
                <w:szCs w:val="18"/>
              </w:rPr>
            </w:pPr>
            <w:r>
              <w:rPr>
                <w:rFonts w:hint="eastAsia"/>
                <w:b/>
                <w:sz w:val="18"/>
                <w:szCs w:val="18"/>
              </w:rPr>
              <w:t>表</w:t>
            </w:r>
            <w:r>
              <w:rPr>
                <w:rFonts w:hint="eastAsia"/>
                <w:b/>
                <w:sz w:val="18"/>
                <w:szCs w:val="18"/>
              </w:rPr>
              <w:t xml:space="preserve">11.4.2-1  </w:t>
            </w:r>
            <w:r>
              <w:rPr>
                <w:rFonts w:hint="eastAsia"/>
                <w:b/>
                <w:sz w:val="18"/>
                <w:szCs w:val="18"/>
              </w:rPr>
              <w:t>钢材摩擦面的抗滑移系数</w:t>
            </w:r>
            <w:r w:rsidRPr="003B1CE8">
              <w:rPr>
                <w:rFonts w:hint="eastAsia"/>
                <w:b/>
                <w:i/>
                <w:sz w:val="18"/>
                <w:szCs w:val="18"/>
              </w:rPr>
              <w:t>μ</w:t>
            </w:r>
            <w:r w:rsidRPr="002A2AAA">
              <w:rPr>
                <w:sz w:val="18"/>
                <w:szCs w:val="18"/>
              </w:rPr>
              <w:fldChar w:fldCharType="begin"/>
            </w:r>
            <w:r w:rsidRPr="002A2AAA">
              <w:rPr>
                <w:sz w:val="18"/>
                <w:szCs w:val="18"/>
              </w:rPr>
              <w:instrText xml:space="preserve"> QUOTE </w:instrText>
            </w:r>
            <w:r>
              <w:rPr>
                <w:sz w:val="18"/>
                <w:szCs w:val="18"/>
              </w:rPr>
              <w:instrText>......................................................................................................................................................................................................................................................................................................................................................................................................................................................................................................................................................................................................................................................................................................................................................................................................................................................................................................................................................................................................................................................................................................................................................................................................................................................................................................................................................................................................................................................................................................................................................................................................................................................................................................................................................................................................................................................................................................................................................................................................................................................................................................................................................................................................................................................................................................................................................................................................................................................................................................................................................................................................................................................................................................................................................................................................................................................................................................................................................................................................................................................................................................................................................................................................................................................</w:instrText>
            </w:r>
            <w:r w:rsidR="00F26429">
              <w:rPr>
                <w:position w:val="-8"/>
                <w:sz w:val="18"/>
                <w:szCs w:val="18"/>
              </w:rPr>
              <w:pict w14:anchorId="1BEEC0C8">
                <v:shape id="_x0000_i2023" type="#_x0000_t75" style="width:3.75pt;height:15pt" equationxml="&lt;">
                  <v:imagedata r:id="rId1581" o:title="" chromakey="white"/>
                </v:shape>
              </w:pict>
            </w:r>
            <w:r>
              <w:rPr>
                <w:position w:val="-8"/>
                <w:sz w:val="18"/>
                <w:szCs w:val="18"/>
              </w:rPr>
              <w:instrText>......................................................................................................................................................................................................................................................................................................................................................................................................................................................................................................................................................................................................................................................................................................................................................................................................................................................................................................................................................................................................................................................................................................................................................................................................................................................................................................................................................................................................................................................................................................................................................................................................................................................................................................................................................................................................................................................................................................................................................................................................................................................................................................................................................................................................................................................................................................................................................................................................................................................................................................................................................................................................................................................................................................................................................................................................................................................................................................................................................................................................................................................................................................................................................................................................................................................</w:instrText>
            </w:r>
            <w:r w:rsidRPr="002A2AAA">
              <w:rPr>
                <w:sz w:val="18"/>
                <w:szCs w:val="18"/>
              </w:rPr>
              <w:fldChar w:fldCharType="end"/>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921"/>
              <w:gridCol w:w="1726"/>
              <w:gridCol w:w="1725"/>
            </w:tblGrid>
            <w:tr w:rsidR="003F3505" w:rsidRPr="002A2AAA" w14:paraId="3977C823" w14:textId="77777777" w:rsidTr="00DA13BB">
              <w:trPr>
                <w:trHeight w:val="420"/>
                <w:jc w:val="center"/>
              </w:trPr>
              <w:tc>
                <w:tcPr>
                  <w:tcW w:w="2864" w:type="dxa"/>
                  <w:vMerge w:val="restart"/>
                  <w:shd w:val="clear" w:color="auto" w:fill="auto"/>
                  <w:vAlign w:val="center"/>
                </w:tcPr>
                <w:p w14:paraId="33A4A38E" w14:textId="77777777" w:rsidR="003F3505" w:rsidRDefault="003F3505" w:rsidP="003F3505">
                  <w:pPr>
                    <w:spacing w:line="240" w:lineRule="atLeast"/>
                    <w:jc w:val="center"/>
                    <w:rPr>
                      <w:sz w:val="18"/>
                      <w:szCs w:val="18"/>
                    </w:rPr>
                  </w:pPr>
                  <w:r w:rsidRPr="002A2AAA">
                    <w:rPr>
                      <w:sz w:val="18"/>
                      <w:szCs w:val="18"/>
                    </w:rPr>
                    <w:t>连接处构件接触面的处理方法</w:t>
                  </w:r>
                </w:p>
              </w:tc>
              <w:tc>
                <w:tcPr>
                  <w:tcW w:w="4961" w:type="dxa"/>
                  <w:gridSpan w:val="3"/>
                  <w:shd w:val="clear" w:color="auto" w:fill="auto"/>
                  <w:vAlign w:val="center"/>
                  <w:hideMark/>
                </w:tcPr>
                <w:p w14:paraId="4E2340BF" w14:textId="77777777" w:rsidR="003F3505" w:rsidRDefault="003F3505" w:rsidP="003F3505">
                  <w:pPr>
                    <w:spacing w:line="240" w:lineRule="atLeast"/>
                    <w:jc w:val="center"/>
                    <w:rPr>
                      <w:sz w:val="18"/>
                      <w:szCs w:val="18"/>
                    </w:rPr>
                  </w:pPr>
                  <w:r w:rsidRPr="002A2AAA">
                    <w:rPr>
                      <w:sz w:val="18"/>
                      <w:szCs w:val="18"/>
                    </w:rPr>
                    <w:t>构件的钢</w:t>
                  </w:r>
                  <w:r>
                    <w:rPr>
                      <w:rFonts w:hint="eastAsia"/>
                      <w:sz w:val="18"/>
                      <w:szCs w:val="18"/>
                    </w:rPr>
                    <w:t>材牌</w:t>
                  </w:r>
                  <w:r w:rsidRPr="002A2AAA">
                    <w:rPr>
                      <w:sz w:val="18"/>
                      <w:szCs w:val="18"/>
                    </w:rPr>
                    <w:t>号</w:t>
                  </w:r>
                </w:p>
              </w:tc>
            </w:tr>
            <w:tr w:rsidR="003F3505" w:rsidRPr="002A2AAA" w14:paraId="2F4C5D64" w14:textId="77777777" w:rsidTr="00DA13BB">
              <w:trPr>
                <w:trHeight w:val="435"/>
                <w:jc w:val="center"/>
              </w:trPr>
              <w:tc>
                <w:tcPr>
                  <w:tcW w:w="2864" w:type="dxa"/>
                  <w:vMerge/>
                  <w:vAlign w:val="center"/>
                </w:tcPr>
                <w:p w14:paraId="4345BE02" w14:textId="77777777" w:rsidR="003F3505" w:rsidRDefault="003F3505" w:rsidP="003F3505">
                  <w:pPr>
                    <w:spacing w:line="240" w:lineRule="atLeast"/>
                    <w:jc w:val="center"/>
                    <w:rPr>
                      <w:sz w:val="18"/>
                      <w:szCs w:val="18"/>
                    </w:rPr>
                  </w:pPr>
                </w:p>
              </w:tc>
              <w:tc>
                <w:tcPr>
                  <w:tcW w:w="992" w:type="dxa"/>
                  <w:shd w:val="clear" w:color="auto" w:fill="auto"/>
                  <w:vAlign w:val="center"/>
                  <w:hideMark/>
                </w:tcPr>
                <w:p w14:paraId="65971DA7" w14:textId="77777777" w:rsidR="003F3505" w:rsidRDefault="003F3505" w:rsidP="003F3505">
                  <w:pPr>
                    <w:spacing w:line="240" w:lineRule="atLeast"/>
                    <w:jc w:val="center"/>
                    <w:rPr>
                      <w:sz w:val="18"/>
                      <w:szCs w:val="18"/>
                    </w:rPr>
                  </w:pPr>
                  <w:r w:rsidRPr="002A2AAA">
                    <w:rPr>
                      <w:sz w:val="18"/>
                      <w:szCs w:val="18"/>
                    </w:rPr>
                    <w:t>Q235</w:t>
                  </w:r>
                  <w:r w:rsidRPr="002A2AAA">
                    <w:rPr>
                      <w:sz w:val="18"/>
                      <w:szCs w:val="18"/>
                    </w:rPr>
                    <w:t>钢</w:t>
                  </w:r>
                </w:p>
              </w:tc>
              <w:tc>
                <w:tcPr>
                  <w:tcW w:w="1985" w:type="dxa"/>
                  <w:shd w:val="clear" w:color="auto" w:fill="auto"/>
                  <w:vAlign w:val="center"/>
                  <w:hideMark/>
                </w:tcPr>
                <w:p w14:paraId="71598215" w14:textId="77777777" w:rsidR="003F3505" w:rsidRDefault="003F3505" w:rsidP="003F3505">
                  <w:pPr>
                    <w:spacing w:line="240" w:lineRule="atLeast"/>
                    <w:jc w:val="center"/>
                    <w:rPr>
                      <w:sz w:val="18"/>
                      <w:szCs w:val="18"/>
                    </w:rPr>
                  </w:pPr>
                  <w:r w:rsidRPr="008829AB">
                    <w:rPr>
                      <w:sz w:val="18"/>
                      <w:szCs w:val="18"/>
                    </w:rPr>
                    <w:t>Q345</w:t>
                  </w:r>
                  <w:r w:rsidRPr="002A2AAA">
                    <w:rPr>
                      <w:sz w:val="18"/>
                      <w:szCs w:val="18"/>
                    </w:rPr>
                    <w:t>钢</w:t>
                  </w:r>
                  <w:r>
                    <w:rPr>
                      <w:rFonts w:hint="eastAsia"/>
                      <w:sz w:val="18"/>
                      <w:szCs w:val="18"/>
                    </w:rPr>
                    <w:t>或</w:t>
                  </w:r>
                  <w:r w:rsidRPr="002A2AAA">
                    <w:rPr>
                      <w:sz w:val="18"/>
                      <w:szCs w:val="18"/>
                    </w:rPr>
                    <w:t>Q390</w:t>
                  </w:r>
                  <w:r w:rsidRPr="002A2AAA">
                    <w:rPr>
                      <w:sz w:val="18"/>
                      <w:szCs w:val="18"/>
                    </w:rPr>
                    <w:t>钢</w:t>
                  </w:r>
                </w:p>
              </w:tc>
              <w:tc>
                <w:tcPr>
                  <w:tcW w:w="1984" w:type="dxa"/>
                  <w:shd w:val="clear" w:color="auto" w:fill="auto"/>
                  <w:vAlign w:val="center"/>
                  <w:hideMark/>
                </w:tcPr>
                <w:p w14:paraId="11E0477C" w14:textId="77777777" w:rsidR="003F3505" w:rsidRDefault="003F3505" w:rsidP="003F3505">
                  <w:pPr>
                    <w:spacing w:line="240" w:lineRule="atLeast"/>
                    <w:jc w:val="center"/>
                    <w:rPr>
                      <w:sz w:val="18"/>
                      <w:szCs w:val="18"/>
                    </w:rPr>
                  </w:pPr>
                  <w:r w:rsidRPr="002A2AAA">
                    <w:rPr>
                      <w:sz w:val="18"/>
                      <w:szCs w:val="18"/>
                    </w:rPr>
                    <w:t>Q420</w:t>
                  </w:r>
                  <w:r w:rsidRPr="002A2AAA">
                    <w:rPr>
                      <w:sz w:val="18"/>
                      <w:szCs w:val="18"/>
                    </w:rPr>
                    <w:t>钢</w:t>
                  </w:r>
                  <w:r>
                    <w:rPr>
                      <w:rFonts w:hint="eastAsia"/>
                      <w:sz w:val="18"/>
                      <w:szCs w:val="18"/>
                    </w:rPr>
                    <w:t>或</w:t>
                  </w:r>
                </w:p>
                <w:p w14:paraId="64230A3B" w14:textId="77777777" w:rsidR="003F3505" w:rsidRDefault="003F3505" w:rsidP="003F3505">
                  <w:pPr>
                    <w:spacing w:line="240" w:lineRule="atLeast"/>
                    <w:jc w:val="center"/>
                    <w:rPr>
                      <w:sz w:val="18"/>
                      <w:szCs w:val="18"/>
                    </w:rPr>
                  </w:pPr>
                  <w:r w:rsidRPr="002A2AAA">
                    <w:rPr>
                      <w:sz w:val="18"/>
                      <w:szCs w:val="18"/>
                    </w:rPr>
                    <w:t>Q460</w:t>
                  </w:r>
                  <w:r w:rsidRPr="002A2AAA">
                    <w:rPr>
                      <w:sz w:val="18"/>
                      <w:szCs w:val="18"/>
                    </w:rPr>
                    <w:t>钢</w:t>
                  </w:r>
                </w:p>
              </w:tc>
            </w:tr>
            <w:tr w:rsidR="003F3505" w:rsidRPr="002A2AAA" w14:paraId="41B09D0D" w14:textId="77777777" w:rsidTr="00DA13BB">
              <w:trPr>
                <w:trHeight w:val="435"/>
                <w:jc w:val="center"/>
              </w:trPr>
              <w:tc>
                <w:tcPr>
                  <w:tcW w:w="2864" w:type="dxa"/>
                  <w:shd w:val="clear" w:color="auto" w:fill="auto"/>
                  <w:vAlign w:val="center"/>
                  <w:hideMark/>
                </w:tcPr>
                <w:p w14:paraId="1FA784A5" w14:textId="77777777" w:rsidR="003F3505" w:rsidRDefault="003F3505" w:rsidP="003F3505">
                  <w:pPr>
                    <w:spacing w:line="240" w:lineRule="atLeast"/>
                    <w:jc w:val="center"/>
                    <w:rPr>
                      <w:sz w:val="18"/>
                      <w:szCs w:val="18"/>
                    </w:rPr>
                  </w:pPr>
                  <w:r w:rsidRPr="002A2AAA">
                    <w:rPr>
                      <w:sz w:val="18"/>
                      <w:szCs w:val="18"/>
                    </w:rPr>
                    <w:t>喷硬质石英砂或铸钢棱角砂</w:t>
                  </w:r>
                </w:p>
              </w:tc>
              <w:tc>
                <w:tcPr>
                  <w:tcW w:w="992" w:type="dxa"/>
                  <w:shd w:val="clear" w:color="auto" w:fill="auto"/>
                  <w:vAlign w:val="center"/>
                  <w:hideMark/>
                </w:tcPr>
                <w:p w14:paraId="78987412" w14:textId="77777777" w:rsidR="003F3505" w:rsidRDefault="003F3505" w:rsidP="003F3505">
                  <w:pPr>
                    <w:spacing w:line="240" w:lineRule="atLeast"/>
                    <w:jc w:val="center"/>
                    <w:rPr>
                      <w:sz w:val="18"/>
                      <w:szCs w:val="18"/>
                    </w:rPr>
                  </w:pPr>
                  <w:r w:rsidRPr="002A2AAA">
                    <w:rPr>
                      <w:sz w:val="18"/>
                      <w:szCs w:val="18"/>
                    </w:rPr>
                    <w:t>0.45</w:t>
                  </w:r>
                </w:p>
              </w:tc>
              <w:tc>
                <w:tcPr>
                  <w:tcW w:w="1985" w:type="dxa"/>
                  <w:shd w:val="clear" w:color="auto" w:fill="auto"/>
                  <w:vAlign w:val="center"/>
                  <w:hideMark/>
                </w:tcPr>
                <w:p w14:paraId="0BA9D758" w14:textId="77777777" w:rsidR="003F3505" w:rsidRDefault="003F3505" w:rsidP="003F3505">
                  <w:pPr>
                    <w:spacing w:line="240" w:lineRule="atLeast"/>
                    <w:jc w:val="center"/>
                    <w:rPr>
                      <w:sz w:val="18"/>
                      <w:szCs w:val="18"/>
                    </w:rPr>
                  </w:pPr>
                  <w:r w:rsidRPr="002A2AAA">
                    <w:rPr>
                      <w:sz w:val="18"/>
                      <w:szCs w:val="18"/>
                    </w:rPr>
                    <w:t>0.</w:t>
                  </w:r>
                  <w:r w:rsidRPr="002A2AAA">
                    <w:rPr>
                      <w:rFonts w:hint="eastAsia"/>
                      <w:sz w:val="18"/>
                      <w:szCs w:val="18"/>
                    </w:rPr>
                    <w:t>45</w:t>
                  </w:r>
                </w:p>
              </w:tc>
              <w:tc>
                <w:tcPr>
                  <w:tcW w:w="1984" w:type="dxa"/>
                  <w:shd w:val="clear" w:color="auto" w:fill="auto"/>
                  <w:vAlign w:val="center"/>
                  <w:hideMark/>
                </w:tcPr>
                <w:p w14:paraId="0DB707BD" w14:textId="77777777" w:rsidR="003F3505" w:rsidRDefault="003F3505" w:rsidP="003F3505">
                  <w:pPr>
                    <w:spacing w:line="240" w:lineRule="atLeast"/>
                    <w:jc w:val="center"/>
                    <w:rPr>
                      <w:sz w:val="18"/>
                      <w:szCs w:val="18"/>
                    </w:rPr>
                  </w:pPr>
                  <w:r w:rsidRPr="002A2AAA">
                    <w:rPr>
                      <w:sz w:val="18"/>
                      <w:szCs w:val="18"/>
                    </w:rPr>
                    <w:t>0.</w:t>
                  </w:r>
                  <w:r w:rsidRPr="002A2AAA">
                    <w:rPr>
                      <w:rFonts w:hint="eastAsia"/>
                      <w:sz w:val="18"/>
                      <w:szCs w:val="18"/>
                    </w:rPr>
                    <w:t>45</w:t>
                  </w:r>
                </w:p>
              </w:tc>
            </w:tr>
            <w:tr w:rsidR="003F3505" w:rsidRPr="002A2AAA" w14:paraId="58B59488" w14:textId="77777777" w:rsidTr="00DA13BB">
              <w:trPr>
                <w:trHeight w:val="435"/>
                <w:jc w:val="center"/>
              </w:trPr>
              <w:tc>
                <w:tcPr>
                  <w:tcW w:w="2864" w:type="dxa"/>
                  <w:shd w:val="clear" w:color="auto" w:fill="auto"/>
                  <w:vAlign w:val="center"/>
                  <w:hideMark/>
                </w:tcPr>
                <w:p w14:paraId="2F85C8D3" w14:textId="77777777" w:rsidR="003F3505" w:rsidRDefault="003F3505" w:rsidP="003F3505">
                  <w:pPr>
                    <w:spacing w:line="240" w:lineRule="atLeast"/>
                    <w:jc w:val="center"/>
                    <w:rPr>
                      <w:sz w:val="18"/>
                      <w:szCs w:val="18"/>
                    </w:rPr>
                  </w:pPr>
                  <w:r w:rsidRPr="002A2AAA">
                    <w:rPr>
                      <w:sz w:val="18"/>
                      <w:szCs w:val="18"/>
                    </w:rPr>
                    <w:t>抛丸（喷砂）</w:t>
                  </w:r>
                </w:p>
              </w:tc>
              <w:tc>
                <w:tcPr>
                  <w:tcW w:w="992" w:type="dxa"/>
                  <w:shd w:val="clear" w:color="auto" w:fill="auto"/>
                  <w:vAlign w:val="center"/>
                  <w:hideMark/>
                </w:tcPr>
                <w:p w14:paraId="3A761CF8" w14:textId="77777777" w:rsidR="003F3505" w:rsidRDefault="003F3505" w:rsidP="003F3505">
                  <w:pPr>
                    <w:spacing w:line="240" w:lineRule="atLeast"/>
                    <w:jc w:val="center"/>
                    <w:rPr>
                      <w:sz w:val="18"/>
                      <w:szCs w:val="18"/>
                    </w:rPr>
                  </w:pPr>
                  <w:r w:rsidRPr="002A2AAA">
                    <w:rPr>
                      <w:sz w:val="18"/>
                      <w:szCs w:val="18"/>
                    </w:rPr>
                    <w:t>0.</w:t>
                  </w:r>
                  <w:r>
                    <w:rPr>
                      <w:rFonts w:hint="eastAsia"/>
                      <w:sz w:val="18"/>
                      <w:szCs w:val="18"/>
                    </w:rPr>
                    <w:t>40</w:t>
                  </w:r>
                </w:p>
              </w:tc>
              <w:tc>
                <w:tcPr>
                  <w:tcW w:w="1985" w:type="dxa"/>
                  <w:shd w:val="clear" w:color="auto" w:fill="auto"/>
                  <w:vAlign w:val="center"/>
                  <w:hideMark/>
                </w:tcPr>
                <w:p w14:paraId="60423986" w14:textId="77777777" w:rsidR="003F3505" w:rsidRDefault="003F3505" w:rsidP="003F3505">
                  <w:pPr>
                    <w:spacing w:line="240" w:lineRule="atLeast"/>
                    <w:jc w:val="center"/>
                    <w:rPr>
                      <w:sz w:val="18"/>
                      <w:szCs w:val="18"/>
                    </w:rPr>
                  </w:pPr>
                  <w:r w:rsidRPr="002A2AAA">
                    <w:rPr>
                      <w:sz w:val="18"/>
                      <w:szCs w:val="18"/>
                    </w:rPr>
                    <w:t>0.40</w:t>
                  </w:r>
                </w:p>
              </w:tc>
              <w:tc>
                <w:tcPr>
                  <w:tcW w:w="1984" w:type="dxa"/>
                  <w:shd w:val="clear" w:color="auto" w:fill="auto"/>
                  <w:vAlign w:val="center"/>
                  <w:hideMark/>
                </w:tcPr>
                <w:p w14:paraId="67A5A4F1" w14:textId="77777777" w:rsidR="003F3505" w:rsidRDefault="003F3505" w:rsidP="003F3505">
                  <w:pPr>
                    <w:spacing w:line="240" w:lineRule="atLeast"/>
                    <w:jc w:val="center"/>
                    <w:rPr>
                      <w:sz w:val="18"/>
                      <w:szCs w:val="18"/>
                    </w:rPr>
                  </w:pPr>
                  <w:r w:rsidRPr="002A2AAA">
                    <w:rPr>
                      <w:sz w:val="18"/>
                      <w:szCs w:val="18"/>
                    </w:rPr>
                    <w:t>0.40</w:t>
                  </w:r>
                </w:p>
              </w:tc>
            </w:tr>
            <w:tr w:rsidR="003F3505" w:rsidRPr="002A2AAA" w14:paraId="727F532A" w14:textId="77777777" w:rsidTr="00DA13BB">
              <w:trPr>
                <w:trHeight w:val="585"/>
                <w:jc w:val="center"/>
              </w:trPr>
              <w:tc>
                <w:tcPr>
                  <w:tcW w:w="2864" w:type="dxa"/>
                  <w:shd w:val="clear" w:color="auto" w:fill="auto"/>
                  <w:vAlign w:val="center"/>
                  <w:hideMark/>
                </w:tcPr>
                <w:p w14:paraId="490FFD39" w14:textId="77777777" w:rsidR="003F3505" w:rsidRDefault="003F3505" w:rsidP="003F3505">
                  <w:pPr>
                    <w:spacing w:line="240" w:lineRule="atLeast"/>
                    <w:jc w:val="center"/>
                    <w:rPr>
                      <w:sz w:val="18"/>
                      <w:szCs w:val="18"/>
                    </w:rPr>
                  </w:pPr>
                  <w:r w:rsidRPr="002A2AAA">
                    <w:rPr>
                      <w:sz w:val="18"/>
                      <w:szCs w:val="18"/>
                    </w:rPr>
                    <w:t>钢丝刷清除浮锈或未经处理的干净轧制面</w:t>
                  </w:r>
                </w:p>
              </w:tc>
              <w:tc>
                <w:tcPr>
                  <w:tcW w:w="992" w:type="dxa"/>
                  <w:shd w:val="clear" w:color="auto" w:fill="auto"/>
                  <w:vAlign w:val="center"/>
                  <w:hideMark/>
                </w:tcPr>
                <w:p w14:paraId="0572490E" w14:textId="77777777" w:rsidR="003F3505" w:rsidRDefault="003F3505" w:rsidP="003F3505">
                  <w:pPr>
                    <w:spacing w:line="240" w:lineRule="atLeast"/>
                    <w:jc w:val="center"/>
                    <w:rPr>
                      <w:sz w:val="18"/>
                      <w:szCs w:val="18"/>
                    </w:rPr>
                  </w:pPr>
                  <w:r w:rsidRPr="002A2AAA">
                    <w:rPr>
                      <w:sz w:val="18"/>
                      <w:szCs w:val="18"/>
                    </w:rPr>
                    <w:t>0.30</w:t>
                  </w:r>
                </w:p>
              </w:tc>
              <w:tc>
                <w:tcPr>
                  <w:tcW w:w="1985" w:type="dxa"/>
                  <w:shd w:val="clear" w:color="auto" w:fill="auto"/>
                  <w:vAlign w:val="center"/>
                  <w:hideMark/>
                </w:tcPr>
                <w:p w14:paraId="0C694D4B" w14:textId="77777777" w:rsidR="003F3505" w:rsidRDefault="003F3505" w:rsidP="003F3505">
                  <w:pPr>
                    <w:spacing w:line="240" w:lineRule="atLeast"/>
                    <w:jc w:val="center"/>
                    <w:rPr>
                      <w:sz w:val="18"/>
                      <w:szCs w:val="18"/>
                    </w:rPr>
                  </w:pPr>
                  <w:r w:rsidRPr="002A2AAA">
                    <w:rPr>
                      <w:sz w:val="18"/>
                      <w:szCs w:val="18"/>
                    </w:rPr>
                    <w:t>0.35</w:t>
                  </w:r>
                </w:p>
              </w:tc>
              <w:tc>
                <w:tcPr>
                  <w:tcW w:w="1984" w:type="dxa"/>
                  <w:shd w:val="clear" w:color="auto" w:fill="auto"/>
                  <w:vAlign w:val="center"/>
                  <w:hideMark/>
                </w:tcPr>
                <w:p w14:paraId="3EC6FA5B" w14:textId="77777777" w:rsidR="003F3505" w:rsidRDefault="003F3505" w:rsidP="003F3505">
                  <w:pPr>
                    <w:spacing w:line="240" w:lineRule="atLeast"/>
                    <w:jc w:val="center"/>
                    <w:rPr>
                      <w:sz w:val="18"/>
                      <w:szCs w:val="18"/>
                    </w:rPr>
                  </w:pPr>
                  <w:r>
                    <w:rPr>
                      <w:rFonts w:hint="eastAsia"/>
                      <w:sz w:val="18"/>
                      <w:szCs w:val="18"/>
                    </w:rPr>
                    <w:t>—</w:t>
                  </w:r>
                </w:p>
              </w:tc>
            </w:tr>
          </w:tbl>
          <w:p w14:paraId="19A677DC" w14:textId="77777777" w:rsidR="003F3505" w:rsidRPr="002A2AAA" w:rsidRDefault="003F3505" w:rsidP="003F3505">
            <w:pPr>
              <w:spacing w:line="360" w:lineRule="auto"/>
              <w:ind w:leftChars="200" w:left="480"/>
              <w:rPr>
                <w:sz w:val="18"/>
                <w:szCs w:val="18"/>
              </w:rPr>
            </w:pPr>
            <w:r w:rsidRPr="002A2AAA">
              <w:rPr>
                <w:sz w:val="18"/>
                <w:szCs w:val="18"/>
              </w:rPr>
              <w:t>注：</w:t>
            </w:r>
            <w:r w:rsidRPr="002A2AAA">
              <w:rPr>
                <w:sz w:val="18"/>
                <w:szCs w:val="18"/>
              </w:rPr>
              <w:t>1</w:t>
            </w:r>
            <w:r>
              <w:rPr>
                <w:sz w:val="18"/>
                <w:szCs w:val="18"/>
              </w:rPr>
              <w:t>钢丝刷除锈方向应与受力方向垂直</w:t>
            </w:r>
            <w:r>
              <w:rPr>
                <w:rFonts w:hint="eastAsia"/>
                <w:sz w:val="18"/>
                <w:szCs w:val="18"/>
              </w:rPr>
              <w:t>；</w:t>
            </w:r>
          </w:p>
          <w:p w14:paraId="2250E14E" w14:textId="77777777" w:rsidR="003F3505" w:rsidRDefault="003F3505" w:rsidP="003F3505">
            <w:pPr>
              <w:spacing w:line="360" w:lineRule="auto"/>
              <w:ind w:leftChars="400" w:left="960"/>
              <w:textAlignment w:val="baseline"/>
              <w:rPr>
                <w:sz w:val="18"/>
                <w:szCs w:val="18"/>
              </w:rPr>
            </w:pPr>
            <w:r w:rsidRPr="002A2AAA">
              <w:rPr>
                <w:sz w:val="18"/>
                <w:szCs w:val="18"/>
              </w:rPr>
              <w:t>2</w:t>
            </w:r>
            <w:r w:rsidRPr="002A2AAA">
              <w:rPr>
                <w:sz w:val="18"/>
                <w:szCs w:val="18"/>
              </w:rPr>
              <w:t>当连接构件采用不同钢</w:t>
            </w:r>
            <w:r>
              <w:rPr>
                <w:rFonts w:hint="eastAsia"/>
                <w:sz w:val="18"/>
                <w:szCs w:val="18"/>
              </w:rPr>
              <w:t>材牌</w:t>
            </w:r>
            <w:r w:rsidRPr="002A2AAA">
              <w:rPr>
                <w:sz w:val="18"/>
                <w:szCs w:val="18"/>
              </w:rPr>
              <w:t>号时，</w:t>
            </w:r>
            <w:r w:rsidRPr="009757F6">
              <w:rPr>
                <w:position w:val="-8"/>
                <w:sz w:val="18"/>
                <w:szCs w:val="18"/>
              </w:rPr>
              <w:object w:dxaOrig="200" w:dyaOrig="200" w14:anchorId="316685C2">
                <v:shape id="_x0000_i2024" type="#_x0000_t75" style="width:11.25pt;height:11.25pt" o:ole="">
                  <v:imagedata r:id="rId1582" o:title=""/>
                </v:shape>
                <o:OLEObject Type="Embed" ProgID="Equation.DSMT4" ShapeID="_x0000_i2024" DrawAspect="Content" ObjectID="_1676188870" r:id="rId1583"/>
              </w:object>
            </w:r>
            <w:r w:rsidRPr="002A2AAA">
              <w:rPr>
                <w:sz w:val="18"/>
                <w:szCs w:val="18"/>
              </w:rPr>
              <w:t>按相应较低</w:t>
            </w:r>
            <w:r>
              <w:rPr>
                <w:rFonts w:hint="eastAsia"/>
                <w:sz w:val="18"/>
                <w:szCs w:val="18"/>
              </w:rPr>
              <w:t>强度者</w:t>
            </w:r>
            <w:r>
              <w:rPr>
                <w:sz w:val="18"/>
                <w:szCs w:val="18"/>
              </w:rPr>
              <w:t>取值</w:t>
            </w:r>
            <w:r>
              <w:rPr>
                <w:rFonts w:hint="eastAsia"/>
                <w:sz w:val="18"/>
                <w:szCs w:val="18"/>
              </w:rPr>
              <w:t>；</w:t>
            </w:r>
          </w:p>
          <w:p w14:paraId="13E03186" w14:textId="77777777" w:rsidR="003F3505" w:rsidRPr="002A2AAA" w:rsidRDefault="003F3505" w:rsidP="003F3505">
            <w:pPr>
              <w:spacing w:line="360" w:lineRule="auto"/>
              <w:ind w:leftChars="400" w:left="960"/>
              <w:rPr>
                <w:sz w:val="18"/>
                <w:szCs w:val="18"/>
              </w:rPr>
            </w:pPr>
            <w:r w:rsidRPr="002A2AAA">
              <w:rPr>
                <w:sz w:val="18"/>
                <w:szCs w:val="18"/>
              </w:rPr>
              <w:lastRenderedPageBreak/>
              <w:t>3</w:t>
            </w:r>
            <w:r w:rsidRPr="002A2AAA">
              <w:rPr>
                <w:sz w:val="18"/>
                <w:szCs w:val="18"/>
              </w:rPr>
              <w:t>采用</w:t>
            </w:r>
            <w:r>
              <w:rPr>
                <w:sz w:val="18"/>
                <w:szCs w:val="18"/>
              </w:rPr>
              <w:t>其他</w:t>
            </w:r>
            <w:r w:rsidRPr="002A2AAA">
              <w:rPr>
                <w:sz w:val="18"/>
                <w:szCs w:val="18"/>
              </w:rPr>
              <w:t>方法处理时，其处理工艺及抗滑移系数值均需</w:t>
            </w:r>
            <w:r>
              <w:rPr>
                <w:rFonts w:hint="eastAsia"/>
                <w:sz w:val="18"/>
                <w:szCs w:val="18"/>
              </w:rPr>
              <w:t>经</w:t>
            </w:r>
            <w:r w:rsidRPr="002A2AAA">
              <w:rPr>
                <w:sz w:val="18"/>
                <w:szCs w:val="18"/>
              </w:rPr>
              <w:t>试验确定。</w:t>
            </w:r>
          </w:p>
          <w:p w14:paraId="1AD8A066" w14:textId="77777777" w:rsidR="003F3505" w:rsidRPr="00907770" w:rsidRDefault="003F3505" w:rsidP="003F3505">
            <w:pPr>
              <w:spacing w:line="360" w:lineRule="auto"/>
              <w:jc w:val="center"/>
              <w:rPr>
                <w:b/>
                <w:sz w:val="18"/>
                <w:szCs w:val="18"/>
              </w:rPr>
            </w:pPr>
            <w:r w:rsidRPr="00907770">
              <w:rPr>
                <w:b/>
                <w:sz w:val="18"/>
                <w:szCs w:val="18"/>
              </w:rPr>
              <w:t>表</w:t>
            </w:r>
            <w:r>
              <w:rPr>
                <w:b/>
                <w:sz w:val="18"/>
                <w:szCs w:val="18"/>
              </w:rPr>
              <w:t>11.4</w:t>
            </w:r>
            <w:r w:rsidRPr="00907770">
              <w:rPr>
                <w:b/>
                <w:sz w:val="18"/>
                <w:szCs w:val="18"/>
              </w:rPr>
              <w:t>.2-</w:t>
            </w:r>
            <w:r>
              <w:rPr>
                <w:rFonts w:hint="eastAsia"/>
                <w:b/>
                <w:sz w:val="18"/>
                <w:szCs w:val="18"/>
              </w:rPr>
              <w:t>2</w:t>
            </w:r>
            <w:r w:rsidRPr="00907770">
              <w:rPr>
                <w:b/>
                <w:sz w:val="18"/>
                <w:szCs w:val="18"/>
              </w:rPr>
              <w:t>一个高强度螺栓的预拉力设计值</w:t>
            </w:r>
            <w:r w:rsidRPr="003B1CE8">
              <w:rPr>
                <w:b/>
                <w:i/>
                <w:sz w:val="18"/>
                <w:szCs w:val="18"/>
              </w:rPr>
              <w:t>P</w:t>
            </w:r>
            <w:r w:rsidRPr="00907770">
              <w:rPr>
                <w:b/>
                <w:sz w:val="18"/>
                <w:szCs w:val="18"/>
              </w:rPr>
              <w:t>(kN)</w:t>
            </w:r>
          </w:p>
          <w:tbl>
            <w:tblPr>
              <w:tblW w:w="7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879"/>
              <w:gridCol w:w="879"/>
              <w:gridCol w:w="880"/>
              <w:gridCol w:w="880"/>
              <w:gridCol w:w="880"/>
              <w:gridCol w:w="880"/>
            </w:tblGrid>
            <w:tr w:rsidR="003F3505" w:rsidRPr="002A2AAA" w14:paraId="4F9E63CC" w14:textId="77777777" w:rsidTr="00DA13BB">
              <w:trPr>
                <w:trHeight w:val="300"/>
                <w:jc w:val="center"/>
              </w:trPr>
              <w:tc>
                <w:tcPr>
                  <w:tcW w:w="1880" w:type="dxa"/>
                  <w:vMerge w:val="restart"/>
                  <w:shd w:val="clear" w:color="auto" w:fill="auto"/>
                  <w:noWrap/>
                  <w:vAlign w:val="center"/>
                  <w:hideMark/>
                </w:tcPr>
                <w:p w14:paraId="038E1DCF" w14:textId="77777777" w:rsidR="003F3505" w:rsidRDefault="003F3505" w:rsidP="003F3505">
                  <w:pPr>
                    <w:spacing w:line="240" w:lineRule="atLeast"/>
                    <w:jc w:val="center"/>
                    <w:rPr>
                      <w:sz w:val="18"/>
                      <w:szCs w:val="18"/>
                    </w:rPr>
                  </w:pPr>
                  <w:r w:rsidRPr="002A2AAA">
                    <w:rPr>
                      <w:sz w:val="18"/>
                      <w:szCs w:val="18"/>
                    </w:rPr>
                    <w:t>螺栓的</w:t>
                  </w:r>
                  <w:r>
                    <w:rPr>
                      <w:sz w:val="18"/>
                      <w:szCs w:val="18"/>
                    </w:rPr>
                    <w:t>承载性能等级</w:t>
                  </w:r>
                </w:p>
              </w:tc>
              <w:tc>
                <w:tcPr>
                  <w:tcW w:w="5760" w:type="dxa"/>
                  <w:gridSpan w:val="6"/>
                  <w:shd w:val="clear" w:color="auto" w:fill="auto"/>
                  <w:noWrap/>
                  <w:vAlign w:val="center"/>
                  <w:hideMark/>
                </w:tcPr>
                <w:p w14:paraId="7E1A3CE0" w14:textId="77777777" w:rsidR="003F3505" w:rsidRDefault="003F3505" w:rsidP="003F3505">
                  <w:pPr>
                    <w:spacing w:line="240" w:lineRule="atLeast"/>
                    <w:jc w:val="center"/>
                    <w:rPr>
                      <w:sz w:val="18"/>
                      <w:szCs w:val="18"/>
                    </w:rPr>
                  </w:pPr>
                  <w:r w:rsidRPr="002A2AAA">
                    <w:rPr>
                      <w:sz w:val="18"/>
                      <w:szCs w:val="18"/>
                    </w:rPr>
                    <w:t>螺栓公称直径（</w:t>
                  </w:r>
                  <w:r w:rsidRPr="002A2AAA">
                    <w:rPr>
                      <w:sz w:val="18"/>
                      <w:szCs w:val="18"/>
                    </w:rPr>
                    <w:t>mm</w:t>
                  </w:r>
                  <w:r w:rsidRPr="002A2AAA">
                    <w:rPr>
                      <w:sz w:val="18"/>
                      <w:szCs w:val="18"/>
                    </w:rPr>
                    <w:t>）</w:t>
                  </w:r>
                </w:p>
              </w:tc>
            </w:tr>
            <w:tr w:rsidR="003F3505" w:rsidRPr="002A2AAA" w14:paraId="104A5992" w14:textId="77777777" w:rsidTr="00DA13BB">
              <w:trPr>
                <w:trHeight w:val="315"/>
                <w:jc w:val="center"/>
              </w:trPr>
              <w:tc>
                <w:tcPr>
                  <w:tcW w:w="1880" w:type="dxa"/>
                  <w:vMerge/>
                  <w:vAlign w:val="center"/>
                  <w:hideMark/>
                </w:tcPr>
                <w:p w14:paraId="0A675DDB" w14:textId="77777777" w:rsidR="003F3505" w:rsidRDefault="003F3505" w:rsidP="003F3505">
                  <w:pPr>
                    <w:spacing w:line="240" w:lineRule="atLeast"/>
                    <w:jc w:val="center"/>
                    <w:rPr>
                      <w:sz w:val="18"/>
                      <w:szCs w:val="18"/>
                    </w:rPr>
                  </w:pPr>
                </w:p>
              </w:tc>
              <w:tc>
                <w:tcPr>
                  <w:tcW w:w="960" w:type="dxa"/>
                  <w:shd w:val="clear" w:color="auto" w:fill="auto"/>
                  <w:noWrap/>
                  <w:vAlign w:val="center"/>
                  <w:hideMark/>
                </w:tcPr>
                <w:p w14:paraId="3A885EBE" w14:textId="77777777" w:rsidR="003F3505" w:rsidRDefault="003F3505" w:rsidP="003F3505">
                  <w:pPr>
                    <w:spacing w:line="240" w:lineRule="atLeast"/>
                    <w:jc w:val="center"/>
                    <w:rPr>
                      <w:sz w:val="18"/>
                      <w:szCs w:val="18"/>
                    </w:rPr>
                  </w:pPr>
                  <w:r w:rsidRPr="002A2AAA">
                    <w:rPr>
                      <w:sz w:val="18"/>
                      <w:szCs w:val="18"/>
                    </w:rPr>
                    <w:t>M16</w:t>
                  </w:r>
                </w:p>
              </w:tc>
              <w:tc>
                <w:tcPr>
                  <w:tcW w:w="960" w:type="dxa"/>
                  <w:shd w:val="clear" w:color="auto" w:fill="auto"/>
                  <w:noWrap/>
                  <w:vAlign w:val="center"/>
                  <w:hideMark/>
                </w:tcPr>
                <w:p w14:paraId="1CA7841B" w14:textId="77777777" w:rsidR="003F3505" w:rsidRDefault="003F3505" w:rsidP="003F3505">
                  <w:pPr>
                    <w:spacing w:line="240" w:lineRule="atLeast"/>
                    <w:jc w:val="center"/>
                    <w:rPr>
                      <w:sz w:val="18"/>
                      <w:szCs w:val="18"/>
                    </w:rPr>
                  </w:pPr>
                  <w:r w:rsidRPr="002A2AAA">
                    <w:rPr>
                      <w:sz w:val="18"/>
                      <w:szCs w:val="18"/>
                    </w:rPr>
                    <w:t>M20</w:t>
                  </w:r>
                </w:p>
              </w:tc>
              <w:tc>
                <w:tcPr>
                  <w:tcW w:w="960" w:type="dxa"/>
                  <w:shd w:val="clear" w:color="auto" w:fill="auto"/>
                  <w:noWrap/>
                  <w:vAlign w:val="center"/>
                  <w:hideMark/>
                </w:tcPr>
                <w:p w14:paraId="6183B48E" w14:textId="77777777" w:rsidR="003F3505" w:rsidRDefault="003F3505" w:rsidP="003F3505">
                  <w:pPr>
                    <w:spacing w:line="240" w:lineRule="atLeast"/>
                    <w:jc w:val="center"/>
                    <w:rPr>
                      <w:sz w:val="18"/>
                      <w:szCs w:val="18"/>
                    </w:rPr>
                  </w:pPr>
                  <w:r w:rsidRPr="002A2AAA">
                    <w:rPr>
                      <w:sz w:val="18"/>
                      <w:szCs w:val="18"/>
                    </w:rPr>
                    <w:t>M22</w:t>
                  </w:r>
                </w:p>
              </w:tc>
              <w:tc>
                <w:tcPr>
                  <w:tcW w:w="960" w:type="dxa"/>
                  <w:shd w:val="clear" w:color="auto" w:fill="auto"/>
                  <w:noWrap/>
                  <w:vAlign w:val="center"/>
                  <w:hideMark/>
                </w:tcPr>
                <w:p w14:paraId="14B2A6FF" w14:textId="77777777" w:rsidR="003F3505" w:rsidRDefault="003F3505" w:rsidP="003F3505">
                  <w:pPr>
                    <w:spacing w:line="240" w:lineRule="atLeast"/>
                    <w:jc w:val="center"/>
                    <w:rPr>
                      <w:sz w:val="18"/>
                      <w:szCs w:val="18"/>
                    </w:rPr>
                  </w:pPr>
                  <w:r w:rsidRPr="002A2AAA">
                    <w:rPr>
                      <w:sz w:val="18"/>
                      <w:szCs w:val="18"/>
                    </w:rPr>
                    <w:t>M24</w:t>
                  </w:r>
                </w:p>
              </w:tc>
              <w:tc>
                <w:tcPr>
                  <w:tcW w:w="960" w:type="dxa"/>
                  <w:shd w:val="clear" w:color="auto" w:fill="auto"/>
                  <w:noWrap/>
                  <w:vAlign w:val="center"/>
                  <w:hideMark/>
                </w:tcPr>
                <w:p w14:paraId="24BD3E55" w14:textId="77777777" w:rsidR="003F3505" w:rsidRDefault="003F3505" w:rsidP="003F3505">
                  <w:pPr>
                    <w:spacing w:line="240" w:lineRule="atLeast"/>
                    <w:jc w:val="center"/>
                    <w:rPr>
                      <w:sz w:val="18"/>
                      <w:szCs w:val="18"/>
                    </w:rPr>
                  </w:pPr>
                  <w:r w:rsidRPr="002A2AAA">
                    <w:rPr>
                      <w:sz w:val="18"/>
                      <w:szCs w:val="18"/>
                    </w:rPr>
                    <w:t>M27</w:t>
                  </w:r>
                </w:p>
              </w:tc>
              <w:tc>
                <w:tcPr>
                  <w:tcW w:w="960" w:type="dxa"/>
                  <w:shd w:val="clear" w:color="auto" w:fill="auto"/>
                  <w:noWrap/>
                  <w:vAlign w:val="center"/>
                  <w:hideMark/>
                </w:tcPr>
                <w:p w14:paraId="0B0D177A" w14:textId="77777777" w:rsidR="003F3505" w:rsidRDefault="003F3505" w:rsidP="003F3505">
                  <w:pPr>
                    <w:spacing w:line="240" w:lineRule="atLeast"/>
                    <w:jc w:val="center"/>
                    <w:rPr>
                      <w:sz w:val="18"/>
                      <w:szCs w:val="18"/>
                    </w:rPr>
                  </w:pPr>
                  <w:r w:rsidRPr="002A2AAA">
                    <w:rPr>
                      <w:sz w:val="18"/>
                      <w:szCs w:val="18"/>
                    </w:rPr>
                    <w:t>M30</w:t>
                  </w:r>
                </w:p>
              </w:tc>
            </w:tr>
            <w:tr w:rsidR="003F3505" w:rsidRPr="002A2AAA" w14:paraId="4C60B13E" w14:textId="77777777" w:rsidTr="00DA13BB">
              <w:trPr>
                <w:trHeight w:val="300"/>
                <w:jc w:val="center"/>
              </w:trPr>
              <w:tc>
                <w:tcPr>
                  <w:tcW w:w="1880" w:type="dxa"/>
                  <w:shd w:val="clear" w:color="auto" w:fill="auto"/>
                  <w:noWrap/>
                  <w:vAlign w:val="center"/>
                  <w:hideMark/>
                </w:tcPr>
                <w:p w14:paraId="0F5AFD00" w14:textId="77777777" w:rsidR="003F3505" w:rsidRDefault="003F3505" w:rsidP="003F3505">
                  <w:pPr>
                    <w:spacing w:line="240" w:lineRule="atLeast"/>
                    <w:jc w:val="center"/>
                    <w:rPr>
                      <w:sz w:val="18"/>
                      <w:szCs w:val="18"/>
                    </w:rPr>
                  </w:pPr>
                  <w:r w:rsidRPr="002A2AAA">
                    <w:rPr>
                      <w:sz w:val="18"/>
                      <w:szCs w:val="18"/>
                    </w:rPr>
                    <w:t>8.8</w:t>
                  </w:r>
                  <w:r w:rsidRPr="002A2AAA">
                    <w:rPr>
                      <w:sz w:val="18"/>
                      <w:szCs w:val="18"/>
                    </w:rPr>
                    <w:t>级</w:t>
                  </w:r>
                </w:p>
              </w:tc>
              <w:tc>
                <w:tcPr>
                  <w:tcW w:w="960" w:type="dxa"/>
                  <w:shd w:val="clear" w:color="auto" w:fill="auto"/>
                  <w:noWrap/>
                  <w:vAlign w:val="center"/>
                  <w:hideMark/>
                </w:tcPr>
                <w:p w14:paraId="30A89D00" w14:textId="77777777" w:rsidR="003F3505" w:rsidRDefault="003F3505" w:rsidP="003F3505">
                  <w:pPr>
                    <w:spacing w:line="240" w:lineRule="atLeast"/>
                    <w:jc w:val="center"/>
                    <w:rPr>
                      <w:sz w:val="18"/>
                      <w:szCs w:val="18"/>
                    </w:rPr>
                  </w:pPr>
                  <w:r w:rsidRPr="002A2AAA">
                    <w:rPr>
                      <w:sz w:val="18"/>
                      <w:szCs w:val="18"/>
                    </w:rPr>
                    <w:t>80</w:t>
                  </w:r>
                </w:p>
              </w:tc>
              <w:tc>
                <w:tcPr>
                  <w:tcW w:w="960" w:type="dxa"/>
                  <w:shd w:val="clear" w:color="auto" w:fill="auto"/>
                  <w:noWrap/>
                  <w:vAlign w:val="center"/>
                  <w:hideMark/>
                </w:tcPr>
                <w:p w14:paraId="4F9BE516" w14:textId="77777777" w:rsidR="003F3505" w:rsidRDefault="003F3505" w:rsidP="003F3505">
                  <w:pPr>
                    <w:spacing w:line="240" w:lineRule="atLeast"/>
                    <w:jc w:val="center"/>
                    <w:rPr>
                      <w:sz w:val="18"/>
                      <w:szCs w:val="18"/>
                    </w:rPr>
                  </w:pPr>
                  <w:r w:rsidRPr="002A2AAA">
                    <w:rPr>
                      <w:sz w:val="18"/>
                      <w:szCs w:val="18"/>
                    </w:rPr>
                    <w:t>125</w:t>
                  </w:r>
                </w:p>
              </w:tc>
              <w:tc>
                <w:tcPr>
                  <w:tcW w:w="960" w:type="dxa"/>
                  <w:shd w:val="clear" w:color="auto" w:fill="auto"/>
                  <w:noWrap/>
                  <w:vAlign w:val="center"/>
                  <w:hideMark/>
                </w:tcPr>
                <w:p w14:paraId="2AB05FE6" w14:textId="77777777" w:rsidR="003F3505" w:rsidRDefault="003F3505" w:rsidP="003F3505">
                  <w:pPr>
                    <w:spacing w:line="240" w:lineRule="atLeast"/>
                    <w:jc w:val="center"/>
                    <w:rPr>
                      <w:sz w:val="18"/>
                      <w:szCs w:val="18"/>
                    </w:rPr>
                  </w:pPr>
                  <w:r w:rsidRPr="002A2AAA">
                    <w:rPr>
                      <w:sz w:val="18"/>
                      <w:szCs w:val="18"/>
                    </w:rPr>
                    <w:t>150</w:t>
                  </w:r>
                </w:p>
              </w:tc>
              <w:tc>
                <w:tcPr>
                  <w:tcW w:w="960" w:type="dxa"/>
                  <w:shd w:val="clear" w:color="auto" w:fill="auto"/>
                  <w:noWrap/>
                  <w:vAlign w:val="center"/>
                  <w:hideMark/>
                </w:tcPr>
                <w:p w14:paraId="4B5BCB67" w14:textId="77777777" w:rsidR="003F3505" w:rsidRDefault="003F3505" w:rsidP="003F3505">
                  <w:pPr>
                    <w:spacing w:line="240" w:lineRule="atLeast"/>
                    <w:jc w:val="center"/>
                    <w:rPr>
                      <w:sz w:val="18"/>
                      <w:szCs w:val="18"/>
                    </w:rPr>
                  </w:pPr>
                  <w:r w:rsidRPr="002A2AAA">
                    <w:rPr>
                      <w:sz w:val="18"/>
                      <w:szCs w:val="18"/>
                    </w:rPr>
                    <w:t>175</w:t>
                  </w:r>
                </w:p>
              </w:tc>
              <w:tc>
                <w:tcPr>
                  <w:tcW w:w="960" w:type="dxa"/>
                  <w:shd w:val="clear" w:color="auto" w:fill="auto"/>
                  <w:noWrap/>
                  <w:vAlign w:val="center"/>
                  <w:hideMark/>
                </w:tcPr>
                <w:p w14:paraId="1B9707E3" w14:textId="77777777" w:rsidR="003F3505" w:rsidRDefault="003F3505" w:rsidP="003F3505">
                  <w:pPr>
                    <w:spacing w:line="240" w:lineRule="atLeast"/>
                    <w:jc w:val="center"/>
                    <w:rPr>
                      <w:sz w:val="18"/>
                      <w:szCs w:val="18"/>
                    </w:rPr>
                  </w:pPr>
                  <w:r w:rsidRPr="002A2AAA">
                    <w:rPr>
                      <w:sz w:val="18"/>
                      <w:szCs w:val="18"/>
                    </w:rPr>
                    <w:t>230</w:t>
                  </w:r>
                </w:p>
              </w:tc>
              <w:tc>
                <w:tcPr>
                  <w:tcW w:w="960" w:type="dxa"/>
                  <w:shd w:val="clear" w:color="auto" w:fill="auto"/>
                  <w:noWrap/>
                  <w:vAlign w:val="center"/>
                  <w:hideMark/>
                </w:tcPr>
                <w:p w14:paraId="0C163E4C" w14:textId="77777777" w:rsidR="003F3505" w:rsidRDefault="003F3505" w:rsidP="003F3505">
                  <w:pPr>
                    <w:spacing w:line="240" w:lineRule="atLeast"/>
                    <w:jc w:val="center"/>
                    <w:rPr>
                      <w:sz w:val="18"/>
                      <w:szCs w:val="18"/>
                    </w:rPr>
                  </w:pPr>
                  <w:r w:rsidRPr="002A2AAA">
                    <w:rPr>
                      <w:sz w:val="18"/>
                      <w:szCs w:val="18"/>
                    </w:rPr>
                    <w:t>280</w:t>
                  </w:r>
                </w:p>
              </w:tc>
            </w:tr>
            <w:tr w:rsidR="003F3505" w:rsidRPr="002A2AAA" w14:paraId="5BA1569E" w14:textId="77777777" w:rsidTr="00DA13BB">
              <w:trPr>
                <w:trHeight w:val="315"/>
                <w:jc w:val="center"/>
              </w:trPr>
              <w:tc>
                <w:tcPr>
                  <w:tcW w:w="1880" w:type="dxa"/>
                  <w:shd w:val="clear" w:color="auto" w:fill="auto"/>
                  <w:noWrap/>
                  <w:vAlign w:val="center"/>
                  <w:hideMark/>
                </w:tcPr>
                <w:p w14:paraId="347C63E0" w14:textId="77777777" w:rsidR="003F3505" w:rsidRDefault="003F3505" w:rsidP="003F3505">
                  <w:pPr>
                    <w:spacing w:line="240" w:lineRule="atLeast"/>
                    <w:jc w:val="center"/>
                    <w:rPr>
                      <w:sz w:val="18"/>
                      <w:szCs w:val="18"/>
                    </w:rPr>
                  </w:pPr>
                  <w:r w:rsidRPr="002A2AAA">
                    <w:rPr>
                      <w:sz w:val="18"/>
                      <w:szCs w:val="18"/>
                    </w:rPr>
                    <w:t>10.9</w:t>
                  </w:r>
                  <w:r w:rsidRPr="002A2AAA">
                    <w:rPr>
                      <w:sz w:val="18"/>
                      <w:szCs w:val="18"/>
                    </w:rPr>
                    <w:t>级</w:t>
                  </w:r>
                </w:p>
              </w:tc>
              <w:tc>
                <w:tcPr>
                  <w:tcW w:w="960" w:type="dxa"/>
                  <w:shd w:val="clear" w:color="auto" w:fill="auto"/>
                  <w:noWrap/>
                  <w:vAlign w:val="center"/>
                  <w:hideMark/>
                </w:tcPr>
                <w:p w14:paraId="231065BD" w14:textId="77777777" w:rsidR="003F3505" w:rsidRDefault="003F3505" w:rsidP="003F3505">
                  <w:pPr>
                    <w:spacing w:line="240" w:lineRule="atLeast"/>
                    <w:jc w:val="center"/>
                    <w:rPr>
                      <w:sz w:val="18"/>
                      <w:szCs w:val="18"/>
                    </w:rPr>
                  </w:pPr>
                  <w:r w:rsidRPr="002A2AAA">
                    <w:rPr>
                      <w:sz w:val="18"/>
                      <w:szCs w:val="18"/>
                    </w:rPr>
                    <w:t>100</w:t>
                  </w:r>
                </w:p>
              </w:tc>
              <w:tc>
                <w:tcPr>
                  <w:tcW w:w="960" w:type="dxa"/>
                  <w:shd w:val="clear" w:color="auto" w:fill="auto"/>
                  <w:noWrap/>
                  <w:vAlign w:val="center"/>
                  <w:hideMark/>
                </w:tcPr>
                <w:p w14:paraId="471BC393" w14:textId="77777777" w:rsidR="003F3505" w:rsidRDefault="003F3505" w:rsidP="003F3505">
                  <w:pPr>
                    <w:spacing w:line="240" w:lineRule="atLeast"/>
                    <w:jc w:val="center"/>
                    <w:rPr>
                      <w:sz w:val="18"/>
                      <w:szCs w:val="18"/>
                    </w:rPr>
                  </w:pPr>
                  <w:r w:rsidRPr="002A2AAA">
                    <w:rPr>
                      <w:sz w:val="18"/>
                      <w:szCs w:val="18"/>
                    </w:rPr>
                    <w:t>155</w:t>
                  </w:r>
                </w:p>
              </w:tc>
              <w:tc>
                <w:tcPr>
                  <w:tcW w:w="960" w:type="dxa"/>
                  <w:shd w:val="clear" w:color="auto" w:fill="auto"/>
                  <w:noWrap/>
                  <w:vAlign w:val="center"/>
                  <w:hideMark/>
                </w:tcPr>
                <w:p w14:paraId="0F2AB5EC" w14:textId="77777777" w:rsidR="003F3505" w:rsidRDefault="003F3505" w:rsidP="003F3505">
                  <w:pPr>
                    <w:spacing w:line="240" w:lineRule="atLeast"/>
                    <w:jc w:val="center"/>
                    <w:rPr>
                      <w:sz w:val="18"/>
                      <w:szCs w:val="18"/>
                    </w:rPr>
                  </w:pPr>
                  <w:r w:rsidRPr="002A2AAA">
                    <w:rPr>
                      <w:sz w:val="18"/>
                      <w:szCs w:val="18"/>
                    </w:rPr>
                    <w:t>190</w:t>
                  </w:r>
                </w:p>
              </w:tc>
              <w:tc>
                <w:tcPr>
                  <w:tcW w:w="960" w:type="dxa"/>
                  <w:shd w:val="clear" w:color="auto" w:fill="auto"/>
                  <w:noWrap/>
                  <w:vAlign w:val="center"/>
                  <w:hideMark/>
                </w:tcPr>
                <w:p w14:paraId="7491D834" w14:textId="77777777" w:rsidR="003F3505" w:rsidRDefault="003F3505" w:rsidP="003F3505">
                  <w:pPr>
                    <w:spacing w:line="240" w:lineRule="atLeast"/>
                    <w:jc w:val="center"/>
                    <w:rPr>
                      <w:sz w:val="18"/>
                      <w:szCs w:val="18"/>
                    </w:rPr>
                  </w:pPr>
                  <w:r w:rsidRPr="002A2AAA">
                    <w:rPr>
                      <w:sz w:val="18"/>
                      <w:szCs w:val="18"/>
                    </w:rPr>
                    <w:t>225</w:t>
                  </w:r>
                </w:p>
              </w:tc>
              <w:tc>
                <w:tcPr>
                  <w:tcW w:w="960" w:type="dxa"/>
                  <w:shd w:val="clear" w:color="auto" w:fill="auto"/>
                  <w:noWrap/>
                  <w:vAlign w:val="center"/>
                  <w:hideMark/>
                </w:tcPr>
                <w:p w14:paraId="1A2028F2" w14:textId="77777777" w:rsidR="003F3505" w:rsidRDefault="003F3505" w:rsidP="003F3505">
                  <w:pPr>
                    <w:spacing w:line="240" w:lineRule="atLeast"/>
                    <w:jc w:val="center"/>
                    <w:rPr>
                      <w:sz w:val="18"/>
                      <w:szCs w:val="18"/>
                    </w:rPr>
                  </w:pPr>
                  <w:r w:rsidRPr="002A2AAA">
                    <w:rPr>
                      <w:sz w:val="18"/>
                      <w:szCs w:val="18"/>
                    </w:rPr>
                    <w:t>290</w:t>
                  </w:r>
                </w:p>
              </w:tc>
              <w:tc>
                <w:tcPr>
                  <w:tcW w:w="960" w:type="dxa"/>
                  <w:shd w:val="clear" w:color="auto" w:fill="auto"/>
                  <w:noWrap/>
                  <w:vAlign w:val="center"/>
                  <w:hideMark/>
                </w:tcPr>
                <w:p w14:paraId="5ECF8EAC" w14:textId="77777777" w:rsidR="003F3505" w:rsidRDefault="003F3505" w:rsidP="003F3505">
                  <w:pPr>
                    <w:spacing w:line="240" w:lineRule="atLeast"/>
                    <w:jc w:val="center"/>
                    <w:rPr>
                      <w:sz w:val="18"/>
                      <w:szCs w:val="18"/>
                    </w:rPr>
                  </w:pPr>
                  <w:r w:rsidRPr="002A2AAA">
                    <w:rPr>
                      <w:sz w:val="18"/>
                      <w:szCs w:val="18"/>
                    </w:rPr>
                    <w:t>355</w:t>
                  </w:r>
                </w:p>
              </w:tc>
            </w:tr>
          </w:tbl>
          <w:p w14:paraId="5784C815" w14:textId="77777777" w:rsidR="003F3505" w:rsidRDefault="003F3505" w:rsidP="003F3505">
            <w:pPr>
              <w:widowControl/>
              <w:spacing w:line="360" w:lineRule="auto"/>
              <w:ind w:left="2" w:right="-67"/>
            </w:pPr>
          </w:p>
        </w:tc>
        <w:tc>
          <w:tcPr>
            <w:tcW w:w="6789" w:type="dxa"/>
            <w:vAlign w:val="center"/>
          </w:tcPr>
          <w:p w14:paraId="1BFCC1EC" w14:textId="20CC8C82" w:rsidR="003F3505" w:rsidRDefault="003F3505" w:rsidP="003F3505">
            <w:pPr>
              <w:widowControl/>
              <w:spacing w:line="360" w:lineRule="auto"/>
              <w:ind w:right="-67"/>
              <w:textAlignment w:val="baseline"/>
            </w:pPr>
            <w:r>
              <w:rPr>
                <w:rFonts w:hint="eastAsia"/>
                <w:b/>
                <w:bCs/>
              </w:rPr>
              <w:lastRenderedPageBreak/>
              <w:t>1</w:t>
            </w:r>
            <w:r>
              <w:rPr>
                <w:b/>
                <w:bCs/>
              </w:rPr>
              <w:t>1.4.2</w:t>
            </w:r>
            <w:r w:rsidRPr="002A2AAA">
              <w:t>高强度螺栓摩擦型连接应按下列规定计算</w:t>
            </w:r>
            <w:r w:rsidRPr="002A2AAA">
              <w:rPr>
                <w:rFonts w:hint="eastAsia"/>
              </w:rPr>
              <w:t>：</w:t>
            </w:r>
          </w:p>
          <w:p w14:paraId="4AA82A9D" w14:textId="77777777" w:rsidR="003F3505" w:rsidRDefault="003F3505" w:rsidP="00B71CA7">
            <w:pPr>
              <w:widowControl/>
              <w:numPr>
                <w:ilvl w:val="0"/>
                <w:numId w:val="86"/>
              </w:numPr>
              <w:spacing w:line="360" w:lineRule="auto"/>
              <w:ind w:right="-67"/>
              <w:textAlignment w:val="center"/>
            </w:pPr>
            <w:r w:rsidRPr="002A2AAA">
              <w:t>在受剪连接中，每个高强度螺栓的承载力设计值按下式计算</w:t>
            </w:r>
            <w:r>
              <w:rPr>
                <w:rFonts w:hint="eastAsia"/>
              </w:rPr>
              <w:t>：</w:t>
            </w:r>
          </w:p>
          <w:tbl>
            <w:tblPr>
              <w:tblW w:w="0" w:type="auto"/>
              <w:tblLook w:val="04A0" w:firstRow="1" w:lastRow="0" w:firstColumn="1" w:lastColumn="0" w:noHBand="0" w:noVBand="1"/>
            </w:tblPr>
            <w:tblGrid>
              <w:gridCol w:w="1889"/>
              <w:gridCol w:w="2359"/>
              <w:gridCol w:w="2325"/>
            </w:tblGrid>
            <w:tr w:rsidR="003F3505" w14:paraId="71D16112" w14:textId="77777777" w:rsidTr="00DA13BB">
              <w:tc>
                <w:tcPr>
                  <w:tcW w:w="2840" w:type="dxa"/>
                  <w:vAlign w:val="center"/>
                </w:tcPr>
                <w:p w14:paraId="3077A57F" w14:textId="77777777" w:rsidR="003F3505" w:rsidRDefault="003F3505" w:rsidP="003F3505">
                  <w:pPr>
                    <w:spacing w:line="360" w:lineRule="auto"/>
                    <w:ind w:left="2" w:right="-67"/>
                  </w:pPr>
                </w:p>
              </w:tc>
              <w:tc>
                <w:tcPr>
                  <w:tcW w:w="2841" w:type="dxa"/>
                  <w:vAlign w:val="center"/>
                </w:tcPr>
                <w:p w14:paraId="7914D884" w14:textId="77777777" w:rsidR="003F3505" w:rsidRDefault="003F3505" w:rsidP="003F3505">
                  <w:pPr>
                    <w:spacing w:line="360" w:lineRule="auto"/>
                    <w:ind w:left="2" w:right="-67"/>
                    <w:jc w:val="center"/>
                  </w:pPr>
                  <w:r w:rsidRPr="001F48EA">
                    <w:rPr>
                      <w:position w:val="-10"/>
                    </w:rPr>
                    <w:object w:dxaOrig="1359" w:dyaOrig="340" w14:anchorId="452639CB">
                      <v:shape id="_x0000_i2025" type="#_x0000_t75" style="width:68.25pt;height:18.75pt" o:ole="">
                        <v:imagedata r:id="rId1561" o:title=""/>
                      </v:shape>
                      <o:OLEObject Type="Embed" ProgID="Equation.DSMT4" ShapeID="_x0000_i2025" DrawAspect="Content" ObjectID="_1676188871" r:id="rId1584"/>
                    </w:object>
                  </w:r>
                </w:p>
              </w:tc>
              <w:tc>
                <w:tcPr>
                  <w:tcW w:w="2841" w:type="dxa"/>
                  <w:vAlign w:val="center"/>
                </w:tcPr>
                <w:p w14:paraId="2FC348EC" w14:textId="77777777" w:rsidR="003F3505" w:rsidRDefault="003F3505" w:rsidP="003F3505">
                  <w:pPr>
                    <w:spacing w:line="360" w:lineRule="auto"/>
                    <w:ind w:left="2" w:right="-67"/>
                    <w:jc w:val="right"/>
                  </w:pPr>
                  <w:r w:rsidRPr="002A2AAA">
                    <w:t>（</w:t>
                  </w:r>
                  <w:r w:rsidRPr="002A2AAA">
                    <w:t>1</w:t>
                  </w:r>
                  <w:r>
                    <w:rPr>
                      <w:rFonts w:hint="eastAsia"/>
                    </w:rPr>
                    <w:t>1</w:t>
                  </w:r>
                  <w:r w:rsidRPr="002A2AAA">
                    <w:t>.</w:t>
                  </w:r>
                  <w:r>
                    <w:rPr>
                      <w:rFonts w:hint="eastAsia"/>
                    </w:rPr>
                    <w:t>4</w:t>
                  </w:r>
                  <w:r w:rsidRPr="002A2AAA">
                    <w:t>.</w:t>
                  </w:r>
                  <w:r w:rsidRPr="002A2AAA">
                    <w:rPr>
                      <w:rFonts w:hint="eastAsia"/>
                    </w:rPr>
                    <w:t>2-1</w:t>
                  </w:r>
                  <w:r w:rsidRPr="002A2AAA">
                    <w:t>）</w:t>
                  </w:r>
                </w:p>
              </w:tc>
            </w:tr>
          </w:tbl>
          <w:p w14:paraId="0885D97E" w14:textId="77777777" w:rsidR="003F3505" w:rsidRPr="002A2AAA" w:rsidRDefault="003F3505" w:rsidP="003F3505">
            <w:pPr>
              <w:spacing w:line="360" w:lineRule="auto"/>
              <w:textAlignment w:val="center"/>
            </w:pPr>
            <w:r w:rsidRPr="002A2AAA">
              <w:t>式中</w:t>
            </w:r>
            <w:r>
              <w:rPr>
                <w:rFonts w:hint="eastAsia"/>
              </w:rPr>
              <w:t>：</w:t>
            </w:r>
            <w:r>
              <w:object w:dxaOrig="320" w:dyaOrig="340" w14:anchorId="6684042D">
                <v:shape id="_x0000_i2026" type="#_x0000_t75" style="width:15pt;height:18.75pt" o:ole="">
                  <v:imagedata r:id="rId1563" o:title=""/>
                </v:shape>
                <o:OLEObject Type="Embed" ProgID="Equation.DSMT4" ShapeID="_x0000_i2026" DrawAspect="Content" ObjectID="_1676188872" r:id="rId1585"/>
              </w:object>
            </w:r>
            <w:r>
              <w:rPr>
                <w:rFonts w:hint="eastAsia"/>
              </w:rPr>
              <w:t>——</w:t>
            </w:r>
            <w:r w:rsidRPr="002A2AAA">
              <w:t>一个高强度螺栓的</w:t>
            </w:r>
            <w:r>
              <w:t>受剪承载力</w:t>
            </w:r>
            <w:r w:rsidRPr="002A2AAA">
              <w:t>设计值</w:t>
            </w:r>
            <w:r>
              <w:rPr>
                <w:rFonts w:hint="eastAsia"/>
              </w:rPr>
              <w:t>（</w:t>
            </w:r>
            <w:r>
              <w:rPr>
                <w:rFonts w:hint="eastAsia"/>
              </w:rPr>
              <w:t>N</w:t>
            </w:r>
            <w:r>
              <w:rPr>
                <w:rFonts w:hint="eastAsia"/>
              </w:rPr>
              <w:t>）</w:t>
            </w:r>
            <w:r w:rsidRPr="002A2AAA">
              <w:t>；</w:t>
            </w:r>
          </w:p>
          <w:p w14:paraId="11F56442" w14:textId="77777777" w:rsidR="003F3505" w:rsidRDefault="003F3505" w:rsidP="003F3505">
            <w:pPr>
              <w:spacing w:line="360" w:lineRule="auto"/>
              <w:ind w:leftChars="350" w:left="1560" w:hangingChars="300" w:hanging="720"/>
              <w:textAlignment w:val="baseline"/>
            </w:pPr>
            <w:r w:rsidRPr="001F48EA">
              <w:rPr>
                <w:position w:val="-6"/>
              </w:rPr>
              <w:object w:dxaOrig="180" w:dyaOrig="260" w14:anchorId="71A10D9C">
                <v:shape id="_x0000_i2027" type="#_x0000_t75" style="width:9.75pt;height:15pt" o:ole="">
                  <v:imagedata r:id="rId1565" o:title=""/>
                </v:shape>
                <o:OLEObject Type="Embed" ProgID="Equation.DSMT4" ShapeID="_x0000_i2027" DrawAspect="Content" ObjectID="_1676188873" r:id="rId1586"/>
              </w:object>
            </w:r>
            <w:r>
              <w:rPr>
                <w:rFonts w:hint="eastAsia"/>
              </w:rPr>
              <w:t>——</w:t>
            </w:r>
            <w:r w:rsidRPr="002A2AAA">
              <w:t>孔型系数，标准孔取</w:t>
            </w:r>
            <w:r w:rsidRPr="002A2AAA">
              <w:t>1.0</w:t>
            </w:r>
            <w:r w:rsidRPr="002A2AAA">
              <w:t>；大圆孔取</w:t>
            </w:r>
            <w:r w:rsidRPr="002A2AAA">
              <w:t>0.85</w:t>
            </w:r>
            <w:r w:rsidRPr="002A2AAA">
              <w:t>；内力与槽孔长向垂直时取</w:t>
            </w:r>
            <w:r w:rsidRPr="002A2AAA">
              <w:t>0.7</w:t>
            </w:r>
            <w:r w:rsidRPr="002A2AAA">
              <w:t>；内力与槽孔长向平行时取</w:t>
            </w:r>
            <w:r w:rsidRPr="002A2AAA">
              <w:t>0.6</w:t>
            </w:r>
            <w:r w:rsidRPr="002A2AAA">
              <w:t>；</w:t>
            </w:r>
          </w:p>
          <w:p w14:paraId="0E13F545" w14:textId="77777777" w:rsidR="003F3505" w:rsidRDefault="003F3505" w:rsidP="003F3505">
            <w:pPr>
              <w:spacing w:line="360" w:lineRule="auto"/>
              <w:ind w:leftChars="350" w:left="1560" w:hangingChars="300" w:hanging="720"/>
              <w:textAlignment w:val="baseline"/>
            </w:pPr>
            <w:r w:rsidRPr="001F48EA">
              <w:rPr>
                <w:position w:val="-10"/>
              </w:rPr>
              <w:object w:dxaOrig="240" w:dyaOrig="320" w14:anchorId="4A93FCA7">
                <v:shape id="_x0000_i2028" type="#_x0000_t75" style="width:11.25pt;height:15pt" o:ole="">
                  <v:imagedata r:id="rId1567" o:title=""/>
                </v:shape>
                <o:OLEObject Type="Embed" ProgID="Equation.DSMT4" ShapeID="_x0000_i2028" DrawAspect="Content" ObjectID="_1676188874" r:id="rId1587"/>
              </w:object>
            </w:r>
            <w:r>
              <w:rPr>
                <w:rFonts w:hint="eastAsia"/>
              </w:rPr>
              <w:t>——</w:t>
            </w:r>
            <w:r w:rsidRPr="002A2AAA">
              <w:t>传力摩擦面数目；</w:t>
            </w:r>
          </w:p>
          <w:p w14:paraId="2EB521DF" w14:textId="77777777" w:rsidR="003F3505" w:rsidRDefault="003F3505" w:rsidP="003F3505">
            <w:pPr>
              <w:spacing w:line="360" w:lineRule="auto"/>
              <w:ind w:leftChars="350" w:left="1563" w:hangingChars="300" w:hanging="723"/>
              <w:textAlignment w:val="center"/>
            </w:pPr>
            <w:r w:rsidRPr="001F48EA">
              <w:rPr>
                <w:b/>
              </w:rPr>
              <w:object w:dxaOrig="220" w:dyaOrig="240" w14:anchorId="2A506A8F">
                <v:shape id="_x0000_i2029" type="#_x0000_t75" style="width:11.25pt;height:11.25pt" o:ole="">
                  <v:imagedata r:id="rId1569" o:title=""/>
                </v:shape>
                <o:OLEObject Type="Embed" ProgID="Equation.DSMT4" ShapeID="_x0000_i2029" DrawAspect="Content" ObjectID="_1676188875" r:id="rId1588"/>
              </w:object>
            </w:r>
            <w:r>
              <w:rPr>
                <w:rFonts w:hint="eastAsia"/>
              </w:rPr>
              <w:t>——</w:t>
            </w:r>
            <w:r w:rsidRPr="002A2AAA">
              <w:t>摩擦面的抗滑移系数，</w:t>
            </w:r>
            <w:r>
              <w:rPr>
                <w:rFonts w:hint="eastAsia"/>
              </w:rPr>
              <w:t>可按</w:t>
            </w:r>
            <w:r w:rsidRPr="002A2AAA">
              <w:t>表</w:t>
            </w:r>
            <w:r>
              <w:t>11.4</w:t>
            </w:r>
            <w:r w:rsidRPr="002A2AAA">
              <w:t>.2</w:t>
            </w:r>
            <w:r>
              <w:rPr>
                <w:rFonts w:hint="eastAsia"/>
              </w:rPr>
              <w:t>-1</w:t>
            </w:r>
            <w:r w:rsidRPr="002A2AAA">
              <w:t>取值；</w:t>
            </w:r>
          </w:p>
          <w:p w14:paraId="75E13EA0" w14:textId="77777777" w:rsidR="003F3505" w:rsidRPr="002A2AAA" w:rsidRDefault="003F3505" w:rsidP="003F3505">
            <w:pPr>
              <w:spacing w:line="360" w:lineRule="auto"/>
              <w:ind w:leftChars="350" w:left="1560" w:hangingChars="300" w:hanging="720"/>
              <w:textAlignment w:val="center"/>
            </w:pPr>
            <w:r>
              <w:object w:dxaOrig="220" w:dyaOrig="240" w14:anchorId="6A14CC42">
                <v:shape id="_x0000_i2030" type="#_x0000_t75" style="width:11.25pt;height:11.25pt" o:ole="">
                  <v:imagedata r:id="rId1571" o:title=""/>
                </v:shape>
                <o:OLEObject Type="Embed" ProgID="Equation.DSMT4" ShapeID="_x0000_i2030" DrawAspect="Content" ObjectID="_1676188876" r:id="rId1589"/>
              </w:object>
            </w:r>
            <w:r>
              <w:rPr>
                <w:rFonts w:hint="eastAsia"/>
              </w:rPr>
              <w:t>——</w:t>
            </w:r>
            <w:r w:rsidRPr="002A2AAA">
              <w:t>一个高强度螺栓的预拉力</w:t>
            </w:r>
            <w:r>
              <w:rPr>
                <w:rFonts w:hint="eastAsia"/>
              </w:rPr>
              <w:t>设计值（</w:t>
            </w:r>
            <w:r>
              <w:rPr>
                <w:rFonts w:hint="eastAsia"/>
              </w:rPr>
              <w:t>N</w:t>
            </w:r>
            <w:r>
              <w:rPr>
                <w:rFonts w:hint="eastAsia"/>
              </w:rPr>
              <w:t>）</w:t>
            </w:r>
            <w:r w:rsidRPr="002A2AAA">
              <w:t>，按表</w:t>
            </w:r>
            <w:r>
              <w:lastRenderedPageBreak/>
              <w:t>11.4</w:t>
            </w:r>
            <w:r w:rsidRPr="002A2AAA">
              <w:t>.2-</w:t>
            </w:r>
            <w:r>
              <w:rPr>
                <w:rFonts w:hint="eastAsia"/>
              </w:rPr>
              <w:t>2</w:t>
            </w:r>
            <w:r w:rsidRPr="002A2AAA">
              <w:t>取值。</w:t>
            </w:r>
          </w:p>
          <w:p w14:paraId="5D2C7F6D" w14:textId="77777777" w:rsidR="003F3505" w:rsidRDefault="003F3505" w:rsidP="00B71CA7">
            <w:pPr>
              <w:widowControl/>
              <w:numPr>
                <w:ilvl w:val="0"/>
                <w:numId w:val="86"/>
              </w:numPr>
              <w:spacing w:line="360" w:lineRule="auto"/>
              <w:ind w:right="-67"/>
              <w:textAlignment w:val="center"/>
            </w:pPr>
            <w:r w:rsidRPr="002A2AAA">
              <w:t>在螺栓杆轴方向受拉的连接中，每个高强度螺栓的承载力</w:t>
            </w:r>
            <w:r>
              <w:rPr>
                <w:rFonts w:hint="eastAsia"/>
              </w:rPr>
              <w:t>应按下式计算</w:t>
            </w:r>
            <w:r w:rsidRPr="002A2AAA">
              <w:rPr>
                <w:rFonts w:hint="eastAsia"/>
              </w:rPr>
              <w:t>：</w:t>
            </w:r>
          </w:p>
          <w:tbl>
            <w:tblPr>
              <w:tblW w:w="0" w:type="auto"/>
              <w:tblLook w:val="04A0" w:firstRow="1" w:lastRow="0" w:firstColumn="1" w:lastColumn="0" w:noHBand="0" w:noVBand="1"/>
            </w:tblPr>
            <w:tblGrid>
              <w:gridCol w:w="1957"/>
              <w:gridCol w:w="2253"/>
              <w:gridCol w:w="2363"/>
            </w:tblGrid>
            <w:tr w:rsidR="003F3505" w14:paraId="618D170D" w14:textId="77777777" w:rsidTr="00DA13BB">
              <w:tc>
                <w:tcPr>
                  <w:tcW w:w="2840" w:type="dxa"/>
                  <w:vAlign w:val="center"/>
                </w:tcPr>
                <w:p w14:paraId="0F2169D1" w14:textId="77777777" w:rsidR="003F3505" w:rsidRDefault="003F3505" w:rsidP="003F3505">
                  <w:pPr>
                    <w:spacing w:line="360" w:lineRule="auto"/>
                    <w:ind w:left="2" w:right="-67"/>
                  </w:pPr>
                </w:p>
              </w:tc>
              <w:tc>
                <w:tcPr>
                  <w:tcW w:w="2841" w:type="dxa"/>
                  <w:vAlign w:val="center"/>
                </w:tcPr>
                <w:p w14:paraId="0FE53C03" w14:textId="77777777" w:rsidR="003F3505" w:rsidRDefault="003F3505" w:rsidP="003F3505">
                  <w:pPr>
                    <w:spacing w:line="360" w:lineRule="auto"/>
                    <w:ind w:left="2" w:right="-67"/>
                    <w:jc w:val="center"/>
                  </w:pPr>
                  <w:r w:rsidRPr="001F48EA">
                    <w:rPr>
                      <w:position w:val="-10"/>
                    </w:rPr>
                    <w:object w:dxaOrig="960" w:dyaOrig="340" w14:anchorId="3AECF7CA">
                      <v:shape id="_x0000_i2031" type="#_x0000_t75" style="width:47.25pt;height:18.75pt" o:ole="">
                        <v:imagedata r:id="rId1573" o:title=""/>
                      </v:shape>
                      <o:OLEObject Type="Embed" ProgID="Equation.DSMT4" ShapeID="_x0000_i2031" DrawAspect="Content" ObjectID="_1676188877" r:id="rId1590"/>
                    </w:object>
                  </w:r>
                </w:p>
              </w:tc>
              <w:tc>
                <w:tcPr>
                  <w:tcW w:w="2841" w:type="dxa"/>
                  <w:vAlign w:val="center"/>
                </w:tcPr>
                <w:p w14:paraId="683C04B2" w14:textId="77777777" w:rsidR="003F3505" w:rsidRDefault="003F3505" w:rsidP="003F3505">
                  <w:pPr>
                    <w:spacing w:line="360" w:lineRule="auto"/>
                    <w:ind w:left="2" w:right="-67"/>
                    <w:jc w:val="right"/>
                  </w:pPr>
                  <w:r w:rsidRPr="002A2AAA">
                    <w:t>（</w:t>
                  </w:r>
                  <w:r w:rsidRPr="002A2AAA">
                    <w:t>1</w:t>
                  </w:r>
                  <w:r>
                    <w:rPr>
                      <w:rFonts w:hint="eastAsia"/>
                    </w:rPr>
                    <w:t>1</w:t>
                  </w:r>
                  <w:r w:rsidRPr="002A2AAA">
                    <w:t>.</w:t>
                  </w:r>
                  <w:r>
                    <w:rPr>
                      <w:rFonts w:hint="eastAsia"/>
                    </w:rPr>
                    <w:t>4</w:t>
                  </w:r>
                  <w:r w:rsidRPr="002A2AAA">
                    <w:t>.</w:t>
                  </w:r>
                  <w:r w:rsidRPr="002A2AAA">
                    <w:rPr>
                      <w:rFonts w:hint="eastAsia"/>
                    </w:rPr>
                    <w:t>2-2</w:t>
                  </w:r>
                  <w:r w:rsidRPr="002A2AAA">
                    <w:t>）</w:t>
                  </w:r>
                </w:p>
              </w:tc>
            </w:tr>
          </w:tbl>
          <w:p w14:paraId="7CBA2742" w14:textId="77777777" w:rsidR="003F3505" w:rsidRDefault="003F3505" w:rsidP="00B71CA7">
            <w:pPr>
              <w:widowControl/>
              <w:numPr>
                <w:ilvl w:val="0"/>
                <w:numId w:val="86"/>
              </w:numPr>
              <w:spacing w:line="360" w:lineRule="auto"/>
              <w:ind w:right="-67"/>
              <w:textAlignment w:val="center"/>
            </w:pPr>
            <w:r w:rsidRPr="002A2AAA">
              <w:t>当高强度螺栓摩擦型连接同时承受摩擦面间的剪力和螺栓杆轴方向的外拉力时，承载力应</w:t>
            </w:r>
            <w:r>
              <w:rPr>
                <w:rFonts w:hint="eastAsia"/>
              </w:rPr>
              <w:t>符合下</w:t>
            </w:r>
            <w:r w:rsidRPr="002A2AAA">
              <w:t>式</w:t>
            </w:r>
            <w:r>
              <w:rPr>
                <w:rFonts w:hint="eastAsia"/>
              </w:rPr>
              <w:t>要求</w:t>
            </w:r>
            <w:r w:rsidRPr="002A2AAA">
              <w:t>：</w:t>
            </w:r>
          </w:p>
          <w:tbl>
            <w:tblPr>
              <w:tblW w:w="0" w:type="auto"/>
              <w:tblLook w:val="04A0" w:firstRow="1" w:lastRow="0" w:firstColumn="1" w:lastColumn="0" w:noHBand="0" w:noVBand="1"/>
            </w:tblPr>
            <w:tblGrid>
              <w:gridCol w:w="773"/>
              <w:gridCol w:w="4119"/>
              <w:gridCol w:w="1681"/>
            </w:tblGrid>
            <w:tr w:rsidR="003F3505" w14:paraId="56430191" w14:textId="77777777" w:rsidTr="00DA13BB">
              <w:tc>
                <w:tcPr>
                  <w:tcW w:w="1081" w:type="dxa"/>
                  <w:vAlign w:val="center"/>
                </w:tcPr>
                <w:p w14:paraId="0C811181" w14:textId="77777777" w:rsidR="003F3505" w:rsidRDefault="003F3505" w:rsidP="003F3505">
                  <w:pPr>
                    <w:spacing w:line="360" w:lineRule="auto"/>
                    <w:ind w:left="2" w:right="-67"/>
                  </w:pPr>
                </w:p>
              </w:tc>
              <w:tc>
                <w:tcPr>
                  <w:tcW w:w="5616" w:type="dxa"/>
                  <w:vAlign w:val="center"/>
                </w:tcPr>
                <w:p w14:paraId="4E894586" w14:textId="77777777" w:rsidR="003F3505" w:rsidRDefault="003F3505" w:rsidP="003F3505">
                  <w:pPr>
                    <w:spacing w:line="360" w:lineRule="auto"/>
                    <w:ind w:left="2" w:right="-67"/>
                    <w:jc w:val="center"/>
                  </w:pPr>
                  <w:r w:rsidRPr="001F48EA">
                    <w:rPr>
                      <w:position w:val="-28"/>
                    </w:rPr>
                    <w:object w:dxaOrig="1320" w:dyaOrig="620" w14:anchorId="2FEAC4DE">
                      <v:shape id="_x0000_i2032" type="#_x0000_t75" style="width:64.5pt;height:30pt" o:ole="">
                        <v:imagedata r:id="rId1575" o:title=""/>
                      </v:shape>
                      <o:OLEObject Type="Embed" ProgID="Equation.DSMT4" ShapeID="_x0000_i2032" DrawAspect="Content" ObjectID="_1676188878" r:id="rId1591"/>
                    </w:object>
                  </w:r>
                </w:p>
              </w:tc>
              <w:tc>
                <w:tcPr>
                  <w:tcW w:w="1825" w:type="dxa"/>
                  <w:vAlign w:val="center"/>
                </w:tcPr>
                <w:p w14:paraId="033D0059" w14:textId="77777777" w:rsidR="003F3505" w:rsidRDefault="003F3505" w:rsidP="003F3505">
                  <w:pPr>
                    <w:spacing w:line="360" w:lineRule="auto"/>
                    <w:ind w:left="2" w:right="-67"/>
                    <w:jc w:val="right"/>
                  </w:pPr>
                  <w:r w:rsidRPr="002A2AAA">
                    <w:t>（</w:t>
                  </w:r>
                  <w:r w:rsidRPr="002A2AAA">
                    <w:t>1</w:t>
                  </w:r>
                  <w:r>
                    <w:rPr>
                      <w:rFonts w:hint="eastAsia"/>
                    </w:rPr>
                    <w:t>1.4</w:t>
                  </w:r>
                  <w:r w:rsidRPr="002A2AAA">
                    <w:t>.</w:t>
                  </w:r>
                  <w:r w:rsidRPr="002A2AAA">
                    <w:rPr>
                      <w:rFonts w:hint="eastAsia"/>
                    </w:rPr>
                    <w:t>2-3</w:t>
                  </w:r>
                  <w:r w:rsidRPr="002A2AAA">
                    <w:t>）</w:t>
                  </w:r>
                </w:p>
              </w:tc>
            </w:tr>
          </w:tbl>
          <w:p w14:paraId="639FEA19" w14:textId="77777777" w:rsidR="003F3505" w:rsidRPr="002A2AAA" w:rsidRDefault="003F3505" w:rsidP="003F3505">
            <w:pPr>
              <w:spacing w:line="360" w:lineRule="auto"/>
              <w:ind w:left="1920" w:hangingChars="800" w:hanging="1920"/>
              <w:textAlignment w:val="center"/>
            </w:pPr>
            <w:r w:rsidRPr="002A2AAA">
              <w:t>式中</w:t>
            </w:r>
            <w:r>
              <w:rPr>
                <w:rFonts w:hint="eastAsia"/>
              </w:rPr>
              <w:t>：</w:t>
            </w:r>
            <w:r>
              <w:object w:dxaOrig="700" w:dyaOrig="320" w14:anchorId="5C8F533C">
                <v:shape id="_x0000_i2033" type="#_x0000_t75" style="width:36pt;height:15pt" o:ole="">
                  <v:imagedata r:id="rId1577" o:title=""/>
                </v:shape>
                <o:OLEObject Type="Embed" ProgID="Equation.DSMT4" ShapeID="_x0000_i2033" DrawAspect="Content" ObjectID="_1676188879" r:id="rId1592"/>
              </w:object>
            </w:r>
            <w:r>
              <w:rPr>
                <w:rFonts w:hint="eastAsia"/>
              </w:rPr>
              <w:t>——分别为</w:t>
            </w:r>
            <w:r w:rsidRPr="002A2AAA">
              <w:t>某个</w:t>
            </w:r>
            <w:r>
              <w:rPr>
                <w:rFonts w:hint="eastAsia"/>
              </w:rPr>
              <w:t>高强度</w:t>
            </w:r>
            <w:r w:rsidRPr="002A2AAA">
              <w:t>螺栓所承受的剪力和拉力</w:t>
            </w:r>
            <w:r>
              <w:rPr>
                <w:rFonts w:hint="eastAsia"/>
              </w:rPr>
              <w:t>（</w:t>
            </w:r>
            <w:r>
              <w:rPr>
                <w:rFonts w:hint="eastAsia"/>
              </w:rPr>
              <w:t>N</w:t>
            </w:r>
            <w:r>
              <w:rPr>
                <w:rFonts w:hint="eastAsia"/>
              </w:rPr>
              <w:t>）</w:t>
            </w:r>
            <w:r w:rsidRPr="002A2AAA">
              <w:t>；</w:t>
            </w:r>
          </w:p>
          <w:p w14:paraId="08E4AA6F" w14:textId="77777777" w:rsidR="003F3505" w:rsidRDefault="003F3505" w:rsidP="003F3505">
            <w:pPr>
              <w:spacing w:line="360" w:lineRule="auto"/>
              <w:ind w:leftChars="300" w:left="1800" w:hangingChars="450" w:hanging="1080"/>
              <w:textAlignment w:val="baseline"/>
            </w:pPr>
            <w:r w:rsidRPr="001F48EA">
              <w:rPr>
                <w:position w:val="-10"/>
              </w:rPr>
              <w:object w:dxaOrig="760" w:dyaOrig="340" w14:anchorId="017915CB">
                <v:shape id="_x0000_i2034" type="#_x0000_t75" style="width:39.75pt;height:18.75pt" o:ole="">
                  <v:imagedata r:id="rId1579" o:title=""/>
                </v:shape>
                <o:OLEObject Type="Embed" ProgID="Equation.DSMT4" ShapeID="_x0000_i2034" DrawAspect="Content" ObjectID="_1676188880" r:id="rId1593"/>
              </w:object>
            </w:r>
            <w:r>
              <w:rPr>
                <w:rFonts w:hint="eastAsia"/>
              </w:rPr>
              <w:t>——一</w:t>
            </w:r>
            <w:r w:rsidRPr="002A2AAA">
              <w:t>个</w:t>
            </w:r>
            <w:r>
              <w:rPr>
                <w:rFonts w:hint="eastAsia"/>
              </w:rPr>
              <w:t>高强度</w:t>
            </w:r>
            <w:r w:rsidRPr="002A2AAA">
              <w:t>螺栓</w:t>
            </w:r>
            <w:r>
              <w:rPr>
                <w:rFonts w:hint="eastAsia"/>
              </w:rPr>
              <w:t>的</w:t>
            </w:r>
            <w:r w:rsidRPr="002A2AAA">
              <w:t>抗剪、抗拉承载力设计值</w:t>
            </w:r>
            <w:r>
              <w:rPr>
                <w:rFonts w:hint="eastAsia"/>
              </w:rPr>
              <w:t>（</w:t>
            </w:r>
            <w:r>
              <w:rPr>
                <w:rFonts w:hint="eastAsia"/>
              </w:rPr>
              <w:t>N</w:t>
            </w:r>
            <w:r>
              <w:rPr>
                <w:rFonts w:hint="eastAsia"/>
              </w:rPr>
              <w:t>）。</w:t>
            </w:r>
          </w:p>
          <w:p w14:paraId="74B60B89" w14:textId="66786E96" w:rsidR="003F3505" w:rsidRPr="008829AB" w:rsidRDefault="003F3505" w:rsidP="003F3505">
            <w:pPr>
              <w:spacing w:line="360" w:lineRule="auto"/>
              <w:jc w:val="center"/>
              <w:rPr>
                <w:b/>
                <w:i/>
                <w:sz w:val="18"/>
                <w:szCs w:val="18"/>
              </w:rPr>
            </w:pPr>
            <w:r>
              <w:rPr>
                <w:rFonts w:hint="eastAsia"/>
                <w:b/>
                <w:sz w:val="18"/>
                <w:szCs w:val="18"/>
              </w:rPr>
              <w:t>表</w:t>
            </w:r>
            <w:r>
              <w:rPr>
                <w:rFonts w:hint="eastAsia"/>
                <w:b/>
                <w:sz w:val="18"/>
                <w:szCs w:val="18"/>
              </w:rPr>
              <w:t xml:space="preserve">11.4.2-1  </w:t>
            </w:r>
            <w:r>
              <w:rPr>
                <w:rFonts w:hint="eastAsia"/>
                <w:b/>
                <w:sz w:val="18"/>
                <w:szCs w:val="18"/>
              </w:rPr>
              <w:t>钢材摩擦面的抗滑移系数</w:t>
            </w:r>
            <w:r w:rsidRPr="003B1CE8">
              <w:rPr>
                <w:rFonts w:hint="eastAsia"/>
                <w:b/>
                <w:i/>
                <w:sz w:val="18"/>
                <w:szCs w:val="18"/>
              </w:rPr>
              <w:t>μ</w:t>
            </w:r>
            <w:r w:rsidRPr="002A2AAA">
              <w:rPr>
                <w:sz w:val="18"/>
                <w:szCs w:val="18"/>
              </w:rPr>
              <w:fldChar w:fldCharType="begin"/>
            </w:r>
            <w:r w:rsidRPr="002A2AAA">
              <w:rPr>
                <w:sz w:val="18"/>
                <w:szCs w:val="18"/>
              </w:rPr>
              <w:instrText xml:space="preserve"> QUOTE </w:instrText>
            </w:r>
            <w:r>
              <w:rPr>
                <w:sz w:val="18"/>
                <w:szCs w:val="18"/>
              </w:rPr>
              <w:instrText>......................................................................................................................................................................................................................................................................................................................................................................................................................................................................................................................................................................................................................................................................................................................................................................................................................................................................................................................................................................................................................................................................................................................................................................................................................................................................................................................................................................................................................................................................................................................................................................................................................................................................................................................................................................................................................................................................................................................................................................................................................................................................................................................................................................................................................................................................................................................................................................................................................................................................................................................................................................................................................................................................................................................................................................................................................................................................................................................................................................................................................................................................................................................................................................................................................................................</w:instrText>
            </w:r>
            <w:r w:rsidR="00F26429">
              <w:rPr>
                <w:position w:val="-8"/>
                <w:sz w:val="18"/>
                <w:szCs w:val="18"/>
              </w:rPr>
              <w:pict w14:anchorId="1D45BCED">
                <v:shape id="_x0000_i2035" type="#_x0000_t75" style="width:3.75pt;height:15pt" equationxml="&lt;">
                  <v:imagedata r:id="rId1581" o:title="" chromakey="white"/>
                </v:shape>
              </w:pict>
            </w:r>
            <w:r>
              <w:rPr>
                <w:position w:val="-8"/>
                <w:sz w:val="18"/>
                <w:szCs w:val="18"/>
              </w:rPr>
              <w:instrText>......................................................................................................................................................................................................................................................................................................................................................................................................................................................................................................................................................................................................................................................................................................................................................................................................................................................................................................................................................................................................................................................................................................................................................................................................................................................................................................................................................................................................................................................................................................................................................................................................................................................................................................................................................................................................................................................................................................................................................................................................................................................................................................................................................................................................................................................................................................................................................................................................................................................................................................................................................................................................................................................................................................................................................................................................................................................................................................................................................................................................................................................................................................................................................................................................................................................</w:instrText>
            </w:r>
            <w:r w:rsidRPr="002A2AAA">
              <w:rPr>
                <w:sz w:val="18"/>
                <w:szCs w:val="18"/>
              </w:rPr>
              <w:fldChar w:fldCharType="end"/>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921"/>
              <w:gridCol w:w="1726"/>
              <w:gridCol w:w="1725"/>
            </w:tblGrid>
            <w:tr w:rsidR="003F3505" w:rsidRPr="002A2AAA" w14:paraId="3DDFAAFE" w14:textId="77777777" w:rsidTr="00DA13BB">
              <w:trPr>
                <w:trHeight w:val="420"/>
                <w:jc w:val="center"/>
              </w:trPr>
              <w:tc>
                <w:tcPr>
                  <w:tcW w:w="2864" w:type="dxa"/>
                  <w:vMerge w:val="restart"/>
                  <w:shd w:val="clear" w:color="auto" w:fill="auto"/>
                  <w:vAlign w:val="center"/>
                </w:tcPr>
                <w:p w14:paraId="06E57C30" w14:textId="77777777" w:rsidR="003F3505" w:rsidRDefault="003F3505" w:rsidP="003F3505">
                  <w:pPr>
                    <w:spacing w:line="240" w:lineRule="atLeast"/>
                    <w:jc w:val="center"/>
                    <w:rPr>
                      <w:sz w:val="18"/>
                      <w:szCs w:val="18"/>
                    </w:rPr>
                  </w:pPr>
                  <w:r w:rsidRPr="002A2AAA">
                    <w:rPr>
                      <w:sz w:val="18"/>
                      <w:szCs w:val="18"/>
                    </w:rPr>
                    <w:t>连接处构件接触面的处理方法</w:t>
                  </w:r>
                </w:p>
              </w:tc>
              <w:tc>
                <w:tcPr>
                  <w:tcW w:w="4961" w:type="dxa"/>
                  <w:gridSpan w:val="3"/>
                  <w:shd w:val="clear" w:color="auto" w:fill="auto"/>
                  <w:vAlign w:val="center"/>
                  <w:hideMark/>
                </w:tcPr>
                <w:p w14:paraId="2CD9E2D4" w14:textId="77777777" w:rsidR="003F3505" w:rsidRDefault="003F3505" w:rsidP="003F3505">
                  <w:pPr>
                    <w:spacing w:line="240" w:lineRule="atLeast"/>
                    <w:jc w:val="center"/>
                    <w:rPr>
                      <w:sz w:val="18"/>
                      <w:szCs w:val="18"/>
                    </w:rPr>
                  </w:pPr>
                  <w:r w:rsidRPr="002A2AAA">
                    <w:rPr>
                      <w:sz w:val="18"/>
                      <w:szCs w:val="18"/>
                    </w:rPr>
                    <w:t>构件的钢</w:t>
                  </w:r>
                  <w:r>
                    <w:rPr>
                      <w:rFonts w:hint="eastAsia"/>
                      <w:sz w:val="18"/>
                      <w:szCs w:val="18"/>
                    </w:rPr>
                    <w:t>材牌</w:t>
                  </w:r>
                  <w:r w:rsidRPr="002A2AAA">
                    <w:rPr>
                      <w:sz w:val="18"/>
                      <w:szCs w:val="18"/>
                    </w:rPr>
                    <w:t>号</w:t>
                  </w:r>
                </w:p>
              </w:tc>
            </w:tr>
            <w:tr w:rsidR="003F3505" w:rsidRPr="002A2AAA" w14:paraId="18A62923" w14:textId="77777777" w:rsidTr="00DA13BB">
              <w:trPr>
                <w:trHeight w:val="435"/>
                <w:jc w:val="center"/>
              </w:trPr>
              <w:tc>
                <w:tcPr>
                  <w:tcW w:w="2864" w:type="dxa"/>
                  <w:vMerge/>
                  <w:vAlign w:val="center"/>
                </w:tcPr>
                <w:p w14:paraId="48AFB328" w14:textId="77777777" w:rsidR="003F3505" w:rsidRDefault="003F3505" w:rsidP="003F3505">
                  <w:pPr>
                    <w:spacing w:line="240" w:lineRule="atLeast"/>
                    <w:jc w:val="center"/>
                    <w:rPr>
                      <w:sz w:val="18"/>
                      <w:szCs w:val="18"/>
                    </w:rPr>
                  </w:pPr>
                </w:p>
              </w:tc>
              <w:tc>
                <w:tcPr>
                  <w:tcW w:w="992" w:type="dxa"/>
                  <w:shd w:val="clear" w:color="auto" w:fill="auto"/>
                  <w:vAlign w:val="center"/>
                  <w:hideMark/>
                </w:tcPr>
                <w:p w14:paraId="1778DA0E" w14:textId="77777777" w:rsidR="003F3505" w:rsidRDefault="003F3505" w:rsidP="003F3505">
                  <w:pPr>
                    <w:spacing w:line="240" w:lineRule="atLeast"/>
                    <w:jc w:val="center"/>
                    <w:rPr>
                      <w:sz w:val="18"/>
                      <w:szCs w:val="18"/>
                    </w:rPr>
                  </w:pPr>
                  <w:r w:rsidRPr="002A2AAA">
                    <w:rPr>
                      <w:sz w:val="18"/>
                      <w:szCs w:val="18"/>
                    </w:rPr>
                    <w:t>Q235</w:t>
                  </w:r>
                  <w:r w:rsidRPr="002A2AAA">
                    <w:rPr>
                      <w:sz w:val="18"/>
                      <w:szCs w:val="18"/>
                    </w:rPr>
                    <w:t>钢</w:t>
                  </w:r>
                </w:p>
              </w:tc>
              <w:tc>
                <w:tcPr>
                  <w:tcW w:w="1985" w:type="dxa"/>
                  <w:shd w:val="clear" w:color="auto" w:fill="auto"/>
                  <w:vAlign w:val="center"/>
                  <w:hideMark/>
                </w:tcPr>
                <w:p w14:paraId="1251FA5E" w14:textId="4C5C2391" w:rsidR="003F3505" w:rsidRDefault="003F3505" w:rsidP="003F3505">
                  <w:pPr>
                    <w:spacing w:line="240" w:lineRule="atLeast"/>
                    <w:jc w:val="center"/>
                    <w:rPr>
                      <w:sz w:val="18"/>
                      <w:szCs w:val="18"/>
                    </w:rPr>
                  </w:pPr>
                  <w:r w:rsidRPr="008829AB">
                    <w:rPr>
                      <w:sz w:val="18"/>
                      <w:szCs w:val="18"/>
                    </w:rPr>
                    <w:t>Q345</w:t>
                  </w:r>
                  <w:r w:rsidRPr="008829AB">
                    <w:rPr>
                      <w:rFonts w:hint="eastAsia"/>
                      <w:sz w:val="18"/>
                      <w:szCs w:val="18"/>
                    </w:rPr>
                    <w:t>钢</w:t>
                  </w:r>
                  <w:r>
                    <w:rPr>
                      <w:rFonts w:hint="eastAsia"/>
                      <w:color w:val="FF0000"/>
                      <w:sz w:val="18"/>
                      <w:szCs w:val="18"/>
                      <w:u w:val="single"/>
                    </w:rPr>
                    <w:t>、</w:t>
                  </w:r>
                  <w:r w:rsidRPr="00E52581">
                    <w:rPr>
                      <w:rFonts w:hint="eastAsia"/>
                      <w:color w:val="FF0000"/>
                      <w:sz w:val="18"/>
                      <w:szCs w:val="18"/>
                      <w:u w:val="single"/>
                    </w:rPr>
                    <w:t>Q355</w:t>
                  </w:r>
                  <w:r w:rsidRPr="008829AB">
                    <w:rPr>
                      <w:color w:val="FF0000"/>
                      <w:sz w:val="18"/>
                      <w:szCs w:val="18"/>
                      <w:u w:val="single"/>
                    </w:rPr>
                    <w:t>钢</w:t>
                  </w:r>
                  <w:r>
                    <w:rPr>
                      <w:rFonts w:hint="eastAsia"/>
                      <w:sz w:val="18"/>
                      <w:szCs w:val="18"/>
                    </w:rPr>
                    <w:t>或</w:t>
                  </w:r>
                  <w:r w:rsidRPr="002A2AAA">
                    <w:rPr>
                      <w:sz w:val="18"/>
                      <w:szCs w:val="18"/>
                    </w:rPr>
                    <w:t>Q390</w:t>
                  </w:r>
                  <w:r w:rsidRPr="002A2AAA">
                    <w:rPr>
                      <w:sz w:val="18"/>
                      <w:szCs w:val="18"/>
                    </w:rPr>
                    <w:t>钢</w:t>
                  </w:r>
                </w:p>
              </w:tc>
              <w:tc>
                <w:tcPr>
                  <w:tcW w:w="1984" w:type="dxa"/>
                  <w:shd w:val="clear" w:color="auto" w:fill="auto"/>
                  <w:vAlign w:val="center"/>
                  <w:hideMark/>
                </w:tcPr>
                <w:p w14:paraId="6DFEB339" w14:textId="77777777" w:rsidR="003F3505" w:rsidRDefault="003F3505" w:rsidP="003F3505">
                  <w:pPr>
                    <w:spacing w:line="240" w:lineRule="atLeast"/>
                    <w:jc w:val="center"/>
                    <w:rPr>
                      <w:sz w:val="18"/>
                      <w:szCs w:val="18"/>
                    </w:rPr>
                  </w:pPr>
                  <w:r w:rsidRPr="002A2AAA">
                    <w:rPr>
                      <w:sz w:val="18"/>
                      <w:szCs w:val="18"/>
                    </w:rPr>
                    <w:t>Q420</w:t>
                  </w:r>
                  <w:r w:rsidRPr="002A2AAA">
                    <w:rPr>
                      <w:sz w:val="18"/>
                      <w:szCs w:val="18"/>
                    </w:rPr>
                    <w:t>钢</w:t>
                  </w:r>
                  <w:r>
                    <w:rPr>
                      <w:rFonts w:hint="eastAsia"/>
                      <w:sz w:val="18"/>
                      <w:szCs w:val="18"/>
                    </w:rPr>
                    <w:t>或</w:t>
                  </w:r>
                </w:p>
                <w:p w14:paraId="5F2E920F" w14:textId="77777777" w:rsidR="003F3505" w:rsidRDefault="003F3505" w:rsidP="003F3505">
                  <w:pPr>
                    <w:spacing w:line="240" w:lineRule="atLeast"/>
                    <w:jc w:val="center"/>
                    <w:rPr>
                      <w:sz w:val="18"/>
                      <w:szCs w:val="18"/>
                    </w:rPr>
                  </w:pPr>
                  <w:r w:rsidRPr="002A2AAA">
                    <w:rPr>
                      <w:sz w:val="18"/>
                      <w:szCs w:val="18"/>
                    </w:rPr>
                    <w:t>Q460</w:t>
                  </w:r>
                  <w:r w:rsidRPr="002A2AAA">
                    <w:rPr>
                      <w:sz w:val="18"/>
                      <w:szCs w:val="18"/>
                    </w:rPr>
                    <w:t>钢</w:t>
                  </w:r>
                </w:p>
              </w:tc>
            </w:tr>
            <w:tr w:rsidR="003F3505" w:rsidRPr="002A2AAA" w14:paraId="06895B38" w14:textId="77777777" w:rsidTr="00DA13BB">
              <w:trPr>
                <w:trHeight w:val="435"/>
                <w:jc w:val="center"/>
              </w:trPr>
              <w:tc>
                <w:tcPr>
                  <w:tcW w:w="2864" w:type="dxa"/>
                  <w:shd w:val="clear" w:color="auto" w:fill="auto"/>
                  <w:vAlign w:val="center"/>
                  <w:hideMark/>
                </w:tcPr>
                <w:p w14:paraId="3984D578" w14:textId="77777777" w:rsidR="003F3505" w:rsidRDefault="003F3505" w:rsidP="003F3505">
                  <w:pPr>
                    <w:spacing w:line="240" w:lineRule="atLeast"/>
                    <w:jc w:val="center"/>
                    <w:rPr>
                      <w:sz w:val="18"/>
                      <w:szCs w:val="18"/>
                    </w:rPr>
                  </w:pPr>
                  <w:r w:rsidRPr="002A2AAA">
                    <w:rPr>
                      <w:sz w:val="18"/>
                      <w:szCs w:val="18"/>
                    </w:rPr>
                    <w:t>喷硬质石英砂或铸钢棱角砂</w:t>
                  </w:r>
                </w:p>
              </w:tc>
              <w:tc>
                <w:tcPr>
                  <w:tcW w:w="992" w:type="dxa"/>
                  <w:shd w:val="clear" w:color="auto" w:fill="auto"/>
                  <w:vAlign w:val="center"/>
                  <w:hideMark/>
                </w:tcPr>
                <w:p w14:paraId="37FE2773" w14:textId="77777777" w:rsidR="003F3505" w:rsidRDefault="003F3505" w:rsidP="003F3505">
                  <w:pPr>
                    <w:spacing w:line="240" w:lineRule="atLeast"/>
                    <w:jc w:val="center"/>
                    <w:rPr>
                      <w:sz w:val="18"/>
                      <w:szCs w:val="18"/>
                    </w:rPr>
                  </w:pPr>
                  <w:r w:rsidRPr="002A2AAA">
                    <w:rPr>
                      <w:sz w:val="18"/>
                      <w:szCs w:val="18"/>
                    </w:rPr>
                    <w:t>0.45</w:t>
                  </w:r>
                </w:p>
              </w:tc>
              <w:tc>
                <w:tcPr>
                  <w:tcW w:w="1985" w:type="dxa"/>
                  <w:shd w:val="clear" w:color="auto" w:fill="auto"/>
                  <w:vAlign w:val="center"/>
                  <w:hideMark/>
                </w:tcPr>
                <w:p w14:paraId="2C3C2BDD" w14:textId="77777777" w:rsidR="003F3505" w:rsidRDefault="003F3505" w:rsidP="003F3505">
                  <w:pPr>
                    <w:spacing w:line="240" w:lineRule="atLeast"/>
                    <w:jc w:val="center"/>
                    <w:rPr>
                      <w:sz w:val="18"/>
                      <w:szCs w:val="18"/>
                    </w:rPr>
                  </w:pPr>
                  <w:r w:rsidRPr="002A2AAA">
                    <w:rPr>
                      <w:sz w:val="18"/>
                      <w:szCs w:val="18"/>
                    </w:rPr>
                    <w:t>0.</w:t>
                  </w:r>
                  <w:r w:rsidRPr="002A2AAA">
                    <w:rPr>
                      <w:rFonts w:hint="eastAsia"/>
                      <w:sz w:val="18"/>
                      <w:szCs w:val="18"/>
                    </w:rPr>
                    <w:t>45</w:t>
                  </w:r>
                </w:p>
              </w:tc>
              <w:tc>
                <w:tcPr>
                  <w:tcW w:w="1984" w:type="dxa"/>
                  <w:shd w:val="clear" w:color="auto" w:fill="auto"/>
                  <w:vAlign w:val="center"/>
                  <w:hideMark/>
                </w:tcPr>
                <w:p w14:paraId="1B6B82E5" w14:textId="77777777" w:rsidR="003F3505" w:rsidRDefault="003F3505" w:rsidP="003F3505">
                  <w:pPr>
                    <w:spacing w:line="240" w:lineRule="atLeast"/>
                    <w:jc w:val="center"/>
                    <w:rPr>
                      <w:sz w:val="18"/>
                      <w:szCs w:val="18"/>
                    </w:rPr>
                  </w:pPr>
                  <w:r w:rsidRPr="002A2AAA">
                    <w:rPr>
                      <w:sz w:val="18"/>
                      <w:szCs w:val="18"/>
                    </w:rPr>
                    <w:t>0.</w:t>
                  </w:r>
                  <w:r w:rsidRPr="002A2AAA">
                    <w:rPr>
                      <w:rFonts w:hint="eastAsia"/>
                      <w:sz w:val="18"/>
                      <w:szCs w:val="18"/>
                    </w:rPr>
                    <w:t>45</w:t>
                  </w:r>
                </w:p>
              </w:tc>
            </w:tr>
            <w:tr w:rsidR="003F3505" w:rsidRPr="002A2AAA" w14:paraId="77DC37AB" w14:textId="77777777" w:rsidTr="00DA13BB">
              <w:trPr>
                <w:trHeight w:val="435"/>
                <w:jc w:val="center"/>
              </w:trPr>
              <w:tc>
                <w:tcPr>
                  <w:tcW w:w="2864" w:type="dxa"/>
                  <w:shd w:val="clear" w:color="auto" w:fill="auto"/>
                  <w:vAlign w:val="center"/>
                  <w:hideMark/>
                </w:tcPr>
                <w:p w14:paraId="5E7D2685" w14:textId="77777777" w:rsidR="003F3505" w:rsidRDefault="003F3505" w:rsidP="003F3505">
                  <w:pPr>
                    <w:spacing w:line="240" w:lineRule="atLeast"/>
                    <w:jc w:val="center"/>
                    <w:rPr>
                      <w:sz w:val="18"/>
                      <w:szCs w:val="18"/>
                    </w:rPr>
                  </w:pPr>
                  <w:r w:rsidRPr="002A2AAA">
                    <w:rPr>
                      <w:sz w:val="18"/>
                      <w:szCs w:val="18"/>
                    </w:rPr>
                    <w:t>抛丸（喷砂）</w:t>
                  </w:r>
                </w:p>
              </w:tc>
              <w:tc>
                <w:tcPr>
                  <w:tcW w:w="992" w:type="dxa"/>
                  <w:shd w:val="clear" w:color="auto" w:fill="auto"/>
                  <w:vAlign w:val="center"/>
                  <w:hideMark/>
                </w:tcPr>
                <w:p w14:paraId="023B987B" w14:textId="77777777" w:rsidR="003F3505" w:rsidRDefault="003F3505" w:rsidP="003F3505">
                  <w:pPr>
                    <w:spacing w:line="240" w:lineRule="atLeast"/>
                    <w:jc w:val="center"/>
                    <w:rPr>
                      <w:sz w:val="18"/>
                      <w:szCs w:val="18"/>
                    </w:rPr>
                  </w:pPr>
                  <w:r w:rsidRPr="002A2AAA">
                    <w:rPr>
                      <w:sz w:val="18"/>
                      <w:szCs w:val="18"/>
                    </w:rPr>
                    <w:t>0.</w:t>
                  </w:r>
                  <w:r>
                    <w:rPr>
                      <w:rFonts w:hint="eastAsia"/>
                      <w:sz w:val="18"/>
                      <w:szCs w:val="18"/>
                    </w:rPr>
                    <w:t>40</w:t>
                  </w:r>
                </w:p>
              </w:tc>
              <w:tc>
                <w:tcPr>
                  <w:tcW w:w="1985" w:type="dxa"/>
                  <w:shd w:val="clear" w:color="auto" w:fill="auto"/>
                  <w:vAlign w:val="center"/>
                  <w:hideMark/>
                </w:tcPr>
                <w:p w14:paraId="43556A32" w14:textId="77777777" w:rsidR="003F3505" w:rsidRDefault="003F3505" w:rsidP="003F3505">
                  <w:pPr>
                    <w:spacing w:line="240" w:lineRule="atLeast"/>
                    <w:jc w:val="center"/>
                    <w:rPr>
                      <w:sz w:val="18"/>
                      <w:szCs w:val="18"/>
                    </w:rPr>
                  </w:pPr>
                  <w:r w:rsidRPr="002A2AAA">
                    <w:rPr>
                      <w:sz w:val="18"/>
                      <w:szCs w:val="18"/>
                    </w:rPr>
                    <w:t>0.40</w:t>
                  </w:r>
                </w:p>
              </w:tc>
              <w:tc>
                <w:tcPr>
                  <w:tcW w:w="1984" w:type="dxa"/>
                  <w:shd w:val="clear" w:color="auto" w:fill="auto"/>
                  <w:vAlign w:val="center"/>
                  <w:hideMark/>
                </w:tcPr>
                <w:p w14:paraId="3ED7CCE5" w14:textId="77777777" w:rsidR="003F3505" w:rsidRDefault="003F3505" w:rsidP="003F3505">
                  <w:pPr>
                    <w:spacing w:line="240" w:lineRule="atLeast"/>
                    <w:jc w:val="center"/>
                    <w:rPr>
                      <w:sz w:val="18"/>
                      <w:szCs w:val="18"/>
                    </w:rPr>
                  </w:pPr>
                  <w:r w:rsidRPr="002A2AAA">
                    <w:rPr>
                      <w:sz w:val="18"/>
                      <w:szCs w:val="18"/>
                    </w:rPr>
                    <w:t>0.40</w:t>
                  </w:r>
                </w:p>
              </w:tc>
            </w:tr>
            <w:tr w:rsidR="003F3505" w:rsidRPr="002A2AAA" w14:paraId="714C53CA" w14:textId="77777777" w:rsidTr="00DA13BB">
              <w:trPr>
                <w:trHeight w:val="585"/>
                <w:jc w:val="center"/>
              </w:trPr>
              <w:tc>
                <w:tcPr>
                  <w:tcW w:w="2864" w:type="dxa"/>
                  <w:shd w:val="clear" w:color="auto" w:fill="auto"/>
                  <w:vAlign w:val="center"/>
                  <w:hideMark/>
                </w:tcPr>
                <w:p w14:paraId="56508A17" w14:textId="77777777" w:rsidR="003F3505" w:rsidRDefault="003F3505" w:rsidP="003F3505">
                  <w:pPr>
                    <w:spacing w:line="240" w:lineRule="atLeast"/>
                    <w:jc w:val="center"/>
                    <w:rPr>
                      <w:sz w:val="18"/>
                      <w:szCs w:val="18"/>
                    </w:rPr>
                  </w:pPr>
                  <w:r w:rsidRPr="002A2AAA">
                    <w:rPr>
                      <w:sz w:val="18"/>
                      <w:szCs w:val="18"/>
                    </w:rPr>
                    <w:lastRenderedPageBreak/>
                    <w:t>钢丝刷清除浮锈或未经处理的干净轧制面</w:t>
                  </w:r>
                </w:p>
              </w:tc>
              <w:tc>
                <w:tcPr>
                  <w:tcW w:w="992" w:type="dxa"/>
                  <w:shd w:val="clear" w:color="auto" w:fill="auto"/>
                  <w:vAlign w:val="center"/>
                  <w:hideMark/>
                </w:tcPr>
                <w:p w14:paraId="6ACE6EA4" w14:textId="77777777" w:rsidR="003F3505" w:rsidRDefault="003F3505" w:rsidP="003F3505">
                  <w:pPr>
                    <w:spacing w:line="240" w:lineRule="atLeast"/>
                    <w:jc w:val="center"/>
                    <w:rPr>
                      <w:sz w:val="18"/>
                      <w:szCs w:val="18"/>
                    </w:rPr>
                  </w:pPr>
                  <w:r w:rsidRPr="002A2AAA">
                    <w:rPr>
                      <w:sz w:val="18"/>
                      <w:szCs w:val="18"/>
                    </w:rPr>
                    <w:t>0.30</w:t>
                  </w:r>
                </w:p>
              </w:tc>
              <w:tc>
                <w:tcPr>
                  <w:tcW w:w="1985" w:type="dxa"/>
                  <w:shd w:val="clear" w:color="auto" w:fill="auto"/>
                  <w:vAlign w:val="center"/>
                  <w:hideMark/>
                </w:tcPr>
                <w:p w14:paraId="0C778510" w14:textId="77777777" w:rsidR="003F3505" w:rsidRDefault="003F3505" w:rsidP="003F3505">
                  <w:pPr>
                    <w:spacing w:line="240" w:lineRule="atLeast"/>
                    <w:jc w:val="center"/>
                    <w:rPr>
                      <w:sz w:val="18"/>
                      <w:szCs w:val="18"/>
                    </w:rPr>
                  </w:pPr>
                  <w:r w:rsidRPr="002A2AAA">
                    <w:rPr>
                      <w:sz w:val="18"/>
                      <w:szCs w:val="18"/>
                    </w:rPr>
                    <w:t>0.35</w:t>
                  </w:r>
                </w:p>
              </w:tc>
              <w:tc>
                <w:tcPr>
                  <w:tcW w:w="1984" w:type="dxa"/>
                  <w:shd w:val="clear" w:color="auto" w:fill="auto"/>
                  <w:vAlign w:val="center"/>
                  <w:hideMark/>
                </w:tcPr>
                <w:p w14:paraId="60387779" w14:textId="77777777" w:rsidR="003F3505" w:rsidRDefault="003F3505" w:rsidP="003F3505">
                  <w:pPr>
                    <w:spacing w:line="240" w:lineRule="atLeast"/>
                    <w:jc w:val="center"/>
                    <w:rPr>
                      <w:sz w:val="18"/>
                      <w:szCs w:val="18"/>
                    </w:rPr>
                  </w:pPr>
                  <w:r>
                    <w:rPr>
                      <w:rFonts w:hint="eastAsia"/>
                      <w:sz w:val="18"/>
                      <w:szCs w:val="18"/>
                    </w:rPr>
                    <w:t>—</w:t>
                  </w:r>
                </w:p>
              </w:tc>
            </w:tr>
          </w:tbl>
          <w:p w14:paraId="18376FBC" w14:textId="77777777" w:rsidR="003F3505" w:rsidRPr="002A2AAA" w:rsidRDefault="003F3505" w:rsidP="003F3505">
            <w:pPr>
              <w:spacing w:line="360" w:lineRule="auto"/>
              <w:ind w:leftChars="200" w:left="480"/>
              <w:rPr>
                <w:sz w:val="18"/>
                <w:szCs w:val="18"/>
              </w:rPr>
            </w:pPr>
            <w:r w:rsidRPr="002A2AAA">
              <w:rPr>
                <w:sz w:val="18"/>
                <w:szCs w:val="18"/>
              </w:rPr>
              <w:t>注：</w:t>
            </w:r>
            <w:r w:rsidRPr="002A2AAA">
              <w:rPr>
                <w:sz w:val="18"/>
                <w:szCs w:val="18"/>
              </w:rPr>
              <w:t>1</w:t>
            </w:r>
            <w:r>
              <w:rPr>
                <w:sz w:val="18"/>
                <w:szCs w:val="18"/>
              </w:rPr>
              <w:t>钢丝刷除锈方向应与受力方向垂直</w:t>
            </w:r>
            <w:r>
              <w:rPr>
                <w:rFonts w:hint="eastAsia"/>
                <w:sz w:val="18"/>
                <w:szCs w:val="18"/>
              </w:rPr>
              <w:t>；</w:t>
            </w:r>
          </w:p>
          <w:p w14:paraId="21C642CF" w14:textId="77777777" w:rsidR="003F3505" w:rsidRDefault="003F3505" w:rsidP="003F3505">
            <w:pPr>
              <w:spacing w:line="360" w:lineRule="auto"/>
              <w:ind w:leftChars="400" w:left="960"/>
              <w:textAlignment w:val="baseline"/>
              <w:rPr>
                <w:sz w:val="18"/>
                <w:szCs w:val="18"/>
              </w:rPr>
            </w:pPr>
            <w:r w:rsidRPr="002A2AAA">
              <w:rPr>
                <w:sz w:val="18"/>
                <w:szCs w:val="18"/>
              </w:rPr>
              <w:t>2</w:t>
            </w:r>
            <w:r w:rsidRPr="002A2AAA">
              <w:rPr>
                <w:sz w:val="18"/>
                <w:szCs w:val="18"/>
              </w:rPr>
              <w:t>当连接构件采用不同钢</w:t>
            </w:r>
            <w:r>
              <w:rPr>
                <w:rFonts w:hint="eastAsia"/>
                <w:sz w:val="18"/>
                <w:szCs w:val="18"/>
              </w:rPr>
              <w:t>材牌</w:t>
            </w:r>
            <w:r w:rsidRPr="002A2AAA">
              <w:rPr>
                <w:sz w:val="18"/>
                <w:szCs w:val="18"/>
              </w:rPr>
              <w:t>号时，</w:t>
            </w:r>
            <w:r w:rsidRPr="009757F6">
              <w:rPr>
                <w:position w:val="-8"/>
                <w:sz w:val="18"/>
                <w:szCs w:val="18"/>
              </w:rPr>
              <w:object w:dxaOrig="200" w:dyaOrig="200" w14:anchorId="176DA213">
                <v:shape id="_x0000_i2036" type="#_x0000_t75" style="width:11.25pt;height:11.25pt" o:ole="">
                  <v:imagedata r:id="rId1582" o:title=""/>
                </v:shape>
                <o:OLEObject Type="Embed" ProgID="Equation.DSMT4" ShapeID="_x0000_i2036" DrawAspect="Content" ObjectID="_1676188881" r:id="rId1594"/>
              </w:object>
            </w:r>
            <w:r w:rsidRPr="002A2AAA">
              <w:rPr>
                <w:sz w:val="18"/>
                <w:szCs w:val="18"/>
              </w:rPr>
              <w:t>按相应较低</w:t>
            </w:r>
            <w:r>
              <w:rPr>
                <w:rFonts w:hint="eastAsia"/>
                <w:sz w:val="18"/>
                <w:szCs w:val="18"/>
              </w:rPr>
              <w:t>强度者</w:t>
            </w:r>
            <w:r>
              <w:rPr>
                <w:sz w:val="18"/>
                <w:szCs w:val="18"/>
              </w:rPr>
              <w:t>取值</w:t>
            </w:r>
            <w:r>
              <w:rPr>
                <w:rFonts w:hint="eastAsia"/>
                <w:sz w:val="18"/>
                <w:szCs w:val="18"/>
              </w:rPr>
              <w:t>；</w:t>
            </w:r>
          </w:p>
          <w:p w14:paraId="4DFDCBED" w14:textId="77777777" w:rsidR="003F3505" w:rsidRPr="002A2AAA" w:rsidRDefault="003F3505" w:rsidP="003F3505">
            <w:pPr>
              <w:spacing w:line="360" w:lineRule="auto"/>
              <w:ind w:leftChars="400" w:left="960"/>
              <w:rPr>
                <w:sz w:val="18"/>
                <w:szCs w:val="18"/>
              </w:rPr>
            </w:pPr>
            <w:r w:rsidRPr="002A2AAA">
              <w:rPr>
                <w:sz w:val="18"/>
                <w:szCs w:val="18"/>
              </w:rPr>
              <w:t>3</w:t>
            </w:r>
            <w:r w:rsidRPr="002A2AAA">
              <w:rPr>
                <w:sz w:val="18"/>
                <w:szCs w:val="18"/>
              </w:rPr>
              <w:t>采用</w:t>
            </w:r>
            <w:r>
              <w:rPr>
                <w:sz w:val="18"/>
                <w:szCs w:val="18"/>
              </w:rPr>
              <w:t>其他</w:t>
            </w:r>
            <w:r w:rsidRPr="002A2AAA">
              <w:rPr>
                <w:sz w:val="18"/>
                <w:szCs w:val="18"/>
              </w:rPr>
              <w:t>方法处理时，其处理工艺及抗滑移系数值均需</w:t>
            </w:r>
            <w:r>
              <w:rPr>
                <w:rFonts w:hint="eastAsia"/>
                <w:sz w:val="18"/>
                <w:szCs w:val="18"/>
              </w:rPr>
              <w:t>经</w:t>
            </w:r>
            <w:r w:rsidRPr="002A2AAA">
              <w:rPr>
                <w:sz w:val="18"/>
                <w:szCs w:val="18"/>
              </w:rPr>
              <w:t>试验确定。</w:t>
            </w:r>
          </w:p>
          <w:p w14:paraId="1C851CF0" w14:textId="77777777" w:rsidR="003F3505" w:rsidRPr="00907770" w:rsidRDefault="003F3505" w:rsidP="003F3505">
            <w:pPr>
              <w:spacing w:line="360" w:lineRule="auto"/>
              <w:jc w:val="center"/>
              <w:rPr>
                <w:b/>
                <w:sz w:val="18"/>
                <w:szCs w:val="18"/>
              </w:rPr>
            </w:pPr>
            <w:r w:rsidRPr="00907770">
              <w:rPr>
                <w:b/>
                <w:sz w:val="18"/>
                <w:szCs w:val="18"/>
              </w:rPr>
              <w:t>表</w:t>
            </w:r>
            <w:r>
              <w:rPr>
                <w:b/>
                <w:sz w:val="18"/>
                <w:szCs w:val="18"/>
              </w:rPr>
              <w:t>11.4</w:t>
            </w:r>
            <w:r w:rsidRPr="00907770">
              <w:rPr>
                <w:b/>
                <w:sz w:val="18"/>
                <w:szCs w:val="18"/>
              </w:rPr>
              <w:t>.2-</w:t>
            </w:r>
            <w:r>
              <w:rPr>
                <w:rFonts w:hint="eastAsia"/>
                <w:b/>
                <w:sz w:val="18"/>
                <w:szCs w:val="18"/>
              </w:rPr>
              <w:t>2</w:t>
            </w:r>
            <w:r w:rsidRPr="00907770">
              <w:rPr>
                <w:b/>
                <w:sz w:val="18"/>
                <w:szCs w:val="18"/>
              </w:rPr>
              <w:t>一个高强度螺栓的预拉力设计值</w:t>
            </w:r>
            <w:r w:rsidRPr="003B1CE8">
              <w:rPr>
                <w:b/>
                <w:i/>
                <w:sz w:val="18"/>
                <w:szCs w:val="18"/>
              </w:rPr>
              <w:t>P</w:t>
            </w:r>
            <w:r w:rsidRPr="00907770">
              <w:rPr>
                <w:b/>
                <w:sz w:val="18"/>
                <w:szCs w:val="18"/>
              </w:rPr>
              <w:t>(kN)</w:t>
            </w:r>
          </w:p>
          <w:tbl>
            <w:tblPr>
              <w:tblW w:w="7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829"/>
              <w:gridCol w:w="829"/>
              <w:gridCol w:w="829"/>
              <w:gridCol w:w="829"/>
              <w:gridCol w:w="829"/>
              <w:gridCol w:w="829"/>
            </w:tblGrid>
            <w:tr w:rsidR="003F3505" w:rsidRPr="002A2AAA" w14:paraId="7D324C49" w14:textId="77777777" w:rsidTr="00DA13BB">
              <w:trPr>
                <w:trHeight w:val="300"/>
                <w:jc w:val="center"/>
              </w:trPr>
              <w:tc>
                <w:tcPr>
                  <w:tcW w:w="1880" w:type="dxa"/>
                  <w:vMerge w:val="restart"/>
                  <w:shd w:val="clear" w:color="auto" w:fill="auto"/>
                  <w:noWrap/>
                  <w:vAlign w:val="center"/>
                  <w:hideMark/>
                </w:tcPr>
                <w:p w14:paraId="39B3F4DC" w14:textId="77777777" w:rsidR="003F3505" w:rsidRDefault="003F3505" w:rsidP="003F3505">
                  <w:pPr>
                    <w:spacing w:line="240" w:lineRule="atLeast"/>
                    <w:jc w:val="center"/>
                    <w:rPr>
                      <w:sz w:val="18"/>
                      <w:szCs w:val="18"/>
                    </w:rPr>
                  </w:pPr>
                  <w:r w:rsidRPr="002A2AAA">
                    <w:rPr>
                      <w:sz w:val="18"/>
                      <w:szCs w:val="18"/>
                    </w:rPr>
                    <w:t>螺栓的</w:t>
                  </w:r>
                  <w:r>
                    <w:rPr>
                      <w:sz w:val="18"/>
                      <w:szCs w:val="18"/>
                    </w:rPr>
                    <w:t>承载性能等级</w:t>
                  </w:r>
                </w:p>
              </w:tc>
              <w:tc>
                <w:tcPr>
                  <w:tcW w:w="5760" w:type="dxa"/>
                  <w:gridSpan w:val="6"/>
                  <w:shd w:val="clear" w:color="auto" w:fill="auto"/>
                  <w:noWrap/>
                  <w:vAlign w:val="center"/>
                  <w:hideMark/>
                </w:tcPr>
                <w:p w14:paraId="47C57550" w14:textId="77777777" w:rsidR="003F3505" w:rsidRDefault="003F3505" w:rsidP="003F3505">
                  <w:pPr>
                    <w:spacing w:line="240" w:lineRule="atLeast"/>
                    <w:jc w:val="center"/>
                    <w:rPr>
                      <w:sz w:val="18"/>
                      <w:szCs w:val="18"/>
                    </w:rPr>
                  </w:pPr>
                  <w:r w:rsidRPr="002A2AAA">
                    <w:rPr>
                      <w:sz w:val="18"/>
                      <w:szCs w:val="18"/>
                    </w:rPr>
                    <w:t>螺栓公称直径（</w:t>
                  </w:r>
                  <w:r w:rsidRPr="002A2AAA">
                    <w:rPr>
                      <w:sz w:val="18"/>
                      <w:szCs w:val="18"/>
                    </w:rPr>
                    <w:t>mm</w:t>
                  </w:r>
                  <w:r w:rsidRPr="002A2AAA">
                    <w:rPr>
                      <w:sz w:val="18"/>
                      <w:szCs w:val="18"/>
                    </w:rPr>
                    <w:t>）</w:t>
                  </w:r>
                </w:p>
              </w:tc>
            </w:tr>
            <w:tr w:rsidR="003F3505" w:rsidRPr="002A2AAA" w14:paraId="68039231" w14:textId="77777777" w:rsidTr="00DA13BB">
              <w:trPr>
                <w:trHeight w:val="315"/>
                <w:jc w:val="center"/>
              </w:trPr>
              <w:tc>
                <w:tcPr>
                  <w:tcW w:w="1880" w:type="dxa"/>
                  <w:vMerge/>
                  <w:vAlign w:val="center"/>
                  <w:hideMark/>
                </w:tcPr>
                <w:p w14:paraId="0DA57EA4" w14:textId="77777777" w:rsidR="003F3505" w:rsidRDefault="003F3505" w:rsidP="003F3505">
                  <w:pPr>
                    <w:spacing w:line="240" w:lineRule="atLeast"/>
                    <w:jc w:val="center"/>
                    <w:rPr>
                      <w:sz w:val="18"/>
                      <w:szCs w:val="18"/>
                    </w:rPr>
                  </w:pPr>
                </w:p>
              </w:tc>
              <w:tc>
                <w:tcPr>
                  <w:tcW w:w="960" w:type="dxa"/>
                  <w:shd w:val="clear" w:color="auto" w:fill="auto"/>
                  <w:noWrap/>
                  <w:vAlign w:val="center"/>
                  <w:hideMark/>
                </w:tcPr>
                <w:p w14:paraId="20F7FF45" w14:textId="77777777" w:rsidR="003F3505" w:rsidRDefault="003F3505" w:rsidP="003F3505">
                  <w:pPr>
                    <w:spacing w:line="240" w:lineRule="atLeast"/>
                    <w:jc w:val="center"/>
                    <w:rPr>
                      <w:sz w:val="18"/>
                      <w:szCs w:val="18"/>
                    </w:rPr>
                  </w:pPr>
                  <w:r w:rsidRPr="002A2AAA">
                    <w:rPr>
                      <w:sz w:val="18"/>
                      <w:szCs w:val="18"/>
                    </w:rPr>
                    <w:t>M16</w:t>
                  </w:r>
                </w:p>
              </w:tc>
              <w:tc>
                <w:tcPr>
                  <w:tcW w:w="960" w:type="dxa"/>
                  <w:shd w:val="clear" w:color="auto" w:fill="auto"/>
                  <w:noWrap/>
                  <w:vAlign w:val="center"/>
                  <w:hideMark/>
                </w:tcPr>
                <w:p w14:paraId="6508BB8D" w14:textId="77777777" w:rsidR="003F3505" w:rsidRDefault="003F3505" w:rsidP="003F3505">
                  <w:pPr>
                    <w:spacing w:line="240" w:lineRule="atLeast"/>
                    <w:jc w:val="center"/>
                    <w:rPr>
                      <w:sz w:val="18"/>
                      <w:szCs w:val="18"/>
                    </w:rPr>
                  </w:pPr>
                  <w:r w:rsidRPr="002A2AAA">
                    <w:rPr>
                      <w:sz w:val="18"/>
                      <w:szCs w:val="18"/>
                    </w:rPr>
                    <w:t>M20</w:t>
                  </w:r>
                </w:p>
              </w:tc>
              <w:tc>
                <w:tcPr>
                  <w:tcW w:w="960" w:type="dxa"/>
                  <w:shd w:val="clear" w:color="auto" w:fill="auto"/>
                  <w:noWrap/>
                  <w:vAlign w:val="center"/>
                  <w:hideMark/>
                </w:tcPr>
                <w:p w14:paraId="1B1006FD" w14:textId="77777777" w:rsidR="003F3505" w:rsidRDefault="003F3505" w:rsidP="003F3505">
                  <w:pPr>
                    <w:spacing w:line="240" w:lineRule="atLeast"/>
                    <w:jc w:val="center"/>
                    <w:rPr>
                      <w:sz w:val="18"/>
                      <w:szCs w:val="18"/>
                    </w:rPr>
                  </w:pPr>
                  <w:r w:rsidRPr="002A2AAA">
                    <w:rPr>
                      <w:sz w:val="18"/>
                      <w:szCs w:val="18"/>
                    </w:rPr>
                    <w:t>M22</w:t>
                  </w:r>
                </w:p>
              </w:tc>
              <w:tc>
                <w:tcPr>
                  <w:tcW w:w="960" w:type="dxa"/>
                  <w:shd w:val="clear" w:color="auto" w:fill="auto"/>
                  <w:noWrap/>
                  <w:vAlign w:val="center"/>
                  <w:hideMark/>
                </w:tcPr>
                <w:p w14:paraId="50E8C790" w14:textId="77777777" w:rsidR="003F3505" w:rsidRDefault="003F3505" w:rsidP="003F3505">
                  <w:pPr>
                    <w:spacing w:line="240" w:lineRule="atLeast"/>
                    <w:jc w:val="center"/>
                    <w:rPr>
                      <w:sz w:val="18"/>
                      <w:szCs w:val="18"/>
                    </w:rPr>
                  </w:pPr>
                  <w:r w:rsidRPr="002A2AAA">
                    <w:rPr>
                      <w:sz w:val="18"/>
                      <w:szCs w:val="18"/>
                    </w:rPr>
                    <w:t>M24</w:t>
                  </w:r>
                </w:p>
              </w:tc>
              <w:tc>
                <w:tcPr>
                  <w:tcW w:w="960" w:type="dxa"/>
                  <w:shd w:val="clear" w:color="auto" w:fill="auto"/>
                  <w:noWrap/>
                  <w:vAlign w:val="center"/>
                  <w:hideMark/>
                </w:tcPr>
                <w:p w14:paraId="0D3CCD3C" w14:textId="77777777" w:rsidR="003F3505" w:rsidRDefault="003F3505" w:rsidP="003F3505">
                  <w:pPr>
                    <w:spacing w:line="240" w:lineRule="atLeast"/>
                    <w:jc w:val="center"/>
                    <w:rPr>
                      <w:sz w:val="18"/>
                      <w:szCs w:val="18"/>
                    </w:rPr>
                  </w:pPr>
                  <w:r w:rsidRPr="002A2AAA">
                    <w:rPr>
                      <w:sz w:val="18"/>
                      <w:szCs w:val="18"/>
                    </w:rPr>
                    <w:t>M27</w:t>
                  </w:r>
                </w:p>
              </w:tc>
              <w:tc>
                <w:tcPr>
                  <w:tcW w:w="960" w:type="dxa"/>
                  <w:shd w:val="clear" w:color="auto" w:fill="auto"/>
                  <w:noWrap/>
                  <w:vAlign w:val="center"/>
                  <w:hideMark/>
                </w:tcPr>
                <w:p w14:paraId="709A3C2E" w14:textId="77777777" w:rsidR="003F3505" w:rsidRDefault="003F3505" w:rsidP="003F3505">
                  <w:pPr>
                    <w:spacing w:line="240" w:lineRule="atLeast"/>
                    <w:jc w:val="center"/>
                    <w:rPr>
                      <w:sz w:val="18"/>
                      <w:szCs w:val="18"/>
                    </w:rPr>
                  </w:pPr>
                  <w:r w:rsidRPr="002A2AAA">
                    <w:rPr>
                      <w:sz w:val="18"/>
                      <w:szCs w:val="18"/>
                    </w:rPr>
                    <w:t>M30</w:t>
                  </w:r>
                </w:p>
              </w:tc>
            </w:tr>
            <w:tr w:rsidR="003F3505" w:rsidRPr="002A2AAA" w14:paraId="018A854C" w14:textId="77777777" w:rsidTr="00DA13BB">
              <w:trPr>
                <w:trHeight w:val="300"/>
                <w:jc w:val="center"/>
              </w:trPr>
              <w:tc>
                <w:tcPr>
                  <w:tcW w:w="1880" w:type="dxa"/>
                  <w:shd w:val="clear" w:color="auto" w:fill="auto"/>
                  <w:noWrap/>
                  <w:vAlign w:val="center"/>
                  <w:hideMark/>
                </w:tcPr>
                <w:p w14:paraId="6C0C47C7" w14:textId="77777777" w:rsidR="003F3505" w:rsidRDefault="003F3505" w:rsidP="003F3505">
                  <w:pPr>
                    <w:spacing w:line="240" w:lineRule="atLeast"/>
                    <w:jc w:val="center"/>
                    <w:rPr>
                      <w:sz w:val="18"/>
                      <w:szCs w:val="18"/>
                    </w:rPr>
                  </w:pPr>
                  <w:r w:rsidRPr="002A2AAA">
                    <w:rPr>
                      <w:sz w:val="18"/>
                      <w:szCs w:val="18"/>
                    </w:rPr>
                    <w:t>8.8</w:t>
                  </w:r>
                  <w:r w:rsidRPr="002A2AAA">
                    <w:rPr>
                      <w:sz w:val="18"/>
                      <w:szCs w:val="18"/>
                    </w:rPr>
                    <w:t>级</w:t>
                  </w:r>
                </w:p>
              </w:tc>
              <w:tc>
                <w:tcPr>
                  <w:tcW w:w="960" w:type="dxa"/>
                  <w:shd w:val="clear" w:color="auto" w:fill="auto"/>
                  <w:noWrap/>
                  <w:vAlign w:val="center"/>
                  <w:hideMark/>
                </w:tcPr>
                <w:p w14:paraId="2E2A7F4D" w14:textId="77777777" w:rsidR="003F3505" w:rsidRDefault="003F3505" w:rsidP="003F3505">
                  <w:pPr>
                    <w:spacing w:line="240" w:lineRule="atLeast"/>
                    <w:jc w:val="center"/>
                    <w:rPr>
                      <w:sz w:val="18"/>
                      <w:szCs w:val="18"/>
                    </w:rPr>
                  </w:pPr>
                  <w:r w:rsidRPr="002A2AAA">
                    <w:rPr>
                      <w:sz w:val="18"/>
                      <w:szCs w:val="18"/>
                    </w:rPr>
                    <w:t>80</w:t>
                  </w:r>
                </w:p>
              </w:tc>
              <w:tc>
                <w:tcPr>
                  <w:tcW w:w="960" w:type="dxa"/>
                  <w:shd w:val="clear" w:color="auto" w:fill="auto"/>
                  <w:noWrap/>
                  <w:vAlign w:val="center"/>
                  <w:hideMark/>
                </w:tcPr>
                <w:p w14:paraId="2F6276EE" w14:textId="77777777" w:rsidR="003F3505" w:rsidRDefault="003F3505" w:rsidP="003F3505">
                  <w:pPr>
                    <w:spacing w:line="240" w:lineRule="atLeast"/>
                    <w:jc w:val="center"/>
                    <w:rPr>
                      <w:sz w:val="18"/>
                      <w:szCs w:val="18"/>
                    </w:rPr>
                  </w:pPr>
                  <w:r w:rsidRPr="002A2AAA">
                    <w:rPr>
                      <w:sz w:val="18"/>
                      <w:szCs w:val="18"/>
                    </w:rPr>
                    <w:t>125</w:t>
                  </w:r>
                </w:p>
              </w:tc>
              <w:tc>
                <w:tcPr>
                  <w:tcW w:w="960" w:type="dxa"/>
                  <w:shd w:val="clear" w:color="auto" w:fill="auto"/>
                  <w:noWrap/>
                  <w:vAlign w:val="center"/>
                  <w:hideMark/>
                </w:tcPr>
                <w:p w14:paraId="6F7946A6" w14:textId="77777777" w:rsidR="003F3505" w:rsidRDefault="003F3505" w:rsidP="003F3505">
                  <w:pPr>
                    <w:spacing w:line="240" w:lineRule="atLeast"/>
                    <w:jc w:val="center"/>
                    <w:rPr>
                      <w:sz w:val="18"/>
                      <w:szCs w:val="18"/>
                    </w:rPr>
                  </w:pPr>
                  <w:r w:rsidRPr="002A2AAA">
                    <w:rPr>
                      <w:sz w:val="18"/>
                      <w:szCs w:val="18"/>
                    </w:rPr>
                    <w:t>150</w:t>
                  </w:r>
                </w:p>
              </w:tc>
              <w:tc>
                <w:tcPr>
                  <w:tcW w:w="960" w:type="dxa"/>
                  <w:shd w:val="clear" w:color="auto" w:fill="auto"/>
                  <w:noWrap/>
                  <w:vAlign w:val="center"/>
                  <w:hideMark/>
                </w:tcPr>
                <w:p w14:paraId="1A98455E" w14:textId="77777777" w:rsidR="003F3505" w:rsidRDefault="003F3505" w:rsidP="003F3505">
                  <w:pPr>
                    <w:spacing w:line="240" w:lineRule="atLeast"/>
                    <w:jc w:val="center"/>
                    <w:rPr>
                      <w:sz w:val="18"/>
                      <w:szCs w:val="18"/>
                    </w:rPr>
                  </w:pPr>
                  <w:r w:rsidRPr="002A2AAA">
                    <w:rPr>
                      <w:sz w:val="18"/>
                      <w:szCs w:val="18"/>
                    </w:rPr>
                    <w:t>175</w:t>
                  </w:r>
                </w:p>
              </w:tc>
              <w:tc>
                <w:tcPr>
                  <w:tcW w:w="960" w:type="dxa"/>
                  <w:shd w:val="clear" w:color="auto" w:fill="auto"/>
                  <w:noWrap/>
                  <w:vAlign w:val="center"/>
                  <w:hideMark/>
                </w:tcPr>
                <w:p w14:paraId="5EA9F2C0" w14:textId="77777777" w:rsidR="003F3505" w:rsidRDefault="003F3505" w:rsidP="003F3505">
                  <w:pPr>
                    <w:spacing w:line="240" w:lineRule="atLeast"/>
                    <w:jc w:val="center"/>
                    <w:rPr>
                      <w:sz w:val="18"/>
                      <w:szCs w:val="18"/>
                    </w:rPr>
                  </w:pPr>
                  <w:r w:rsidRPr="002A2AAA">
                    <w:rPr>
                      <w:sz w:val="18"/>
                      <w:szCs w:val="18"/>
                    </w:rPr>
                    <w:t>230</w:t>
                  </w:r>
                </w:p>
              </w:tc>
              <w:tc>
                <w:tcPr>
                  <w:tcW w:w="960" w:type="dxa"/>
                  <w:shd w:val="clear" w:color="auto" w:fill="auto"/>
                  <w:noWrap/>
                  <w:vAlign w:val="center"/>
                  <w:hideMark/>
                </w:tcPr>
                <w:p w14:paraId="38D29428" w14:textId="77777777" w:rsidR="003F3505" w:rsidRDefault="003F3505" w:rsidP="003F3505">
                  <w:pPr>
                    <w:spacing w:line="240" w:lineRule="atLeast"/>
                    <w:jc w:val="center"/>
                    <w:rPr>
                      <w:sz w:val="18"/>
                      <w:szCs w:val="18"/>
                    </w:rPr>
                  </w:pPr>
                  <w:r w:rsidRPr="002A2AAA">
                    <w:rPr>
                      <w:sz w:val="18"/>
                      <w:szCs w:val="18"/>
                    </w:rPr>
                    <w:t>280</w:t>
                  </w:r>
                </w:p>
              </w:tc>
            </w:tr>
            <w:tr w:rsidR="003F3505" w:rsidRPr="002A2AAA" w14:paraId="2D87C720" w14:textId="77777777" w:rsidTr="00DA13BB">
              <w:trPr>
                <w:trHeight w:val="315"/>
                <w:jc w:val="center"/>
              </w:trPr>
              <w:tc>
                <w:tcPr>
                  <w:tcW w:w="1880" w:type="dxa"/>
                  <w:shd w:val="clear" w:color="auto" w:fill="auto"/>
                  <w:noWrap/>
                  <w:vAlign w:val="center"/>
                  <w:hideMark/>
                </w:tcPr>
                <w:p w14:paraId="3A286204" w14:textId="77777777" w:rsidR="003F3505" w:rsidRDefault="003F3505" w:rsidP="003F3505">
                  <w:pPr>
                    <w:spacing w:line="240" w:lineRule="atLeast"/>
                    <w:jc w:val="center"/>
                    <w:rPr>
                      <w:sz w:val="18"/>
                      <w:szCs w:val="18"/>
                    </w:rPr>
                  </w:pPr>
                  <w:r w:rsidRPr="002A2AAA">
                    <w:rPr>
                      <w:sz w:val="18"/>
                      <w:szCs w:val="18"/>
                    </w:rPr>
                    <w:t>10.9</w:t>
                  </w:r>
                  <w:r w:rsidRPr="002A2AAA">
                    <w:rPr>
                      <w:sz w:val="18"/>
                      <w:szCs w:val="18"/>
                    </w:rPr>
                    <w:t>级</w:t>
                  </w:r>
                </w:p>
              </w:tc>
              <w:tc>
                <w:tcPr>
                  <w:tcW w:w="960" w:type="dxa"/>
                  <w:shd w:val="clear" w:color="auto" w:fill="auto"/>
                  <w:noWrap/>
                  <w:vAlign w:val="center"/>
                  <w:hideMark/>
                </w:tcPr>
                <w:p w14:paraId="3A451024" w14:textId="77777777" w:rsidR="003F3505" w:rsidRDefault="003F3505" w:rsidP="003F3505">
                  <w:pPr>
                    <w:spacing w:line="240" w:lineRule="atLeast"/>
                    <w:jc w:val="center"/>
                    <w:rPr>
                      <w:sz w:val="18"/>
                      <w:szCs w:val="18"/>
                    </w:rPr>
                  </w:pPr>
                  <w:r w:rsidRPr="002A2AAA">
                    <w:rPr>
                      <w:sz w:val="18"/>
                      <w:szCs w:val="18"/>
                    </w:rPr>
                    <w:t>100</w:t>
                  </w:r>
                </w:p>
              </w:tc>
              <w:tc>
                <w:tcPr>
                  <w:tcW w:w="960" w:type="dxa"/>
                  <w:shd w:val="clear" w:color="auto" w:fill="auto"/>
                  <w:noWrap/>
                  <w:vAlign w:val="center"/>
                  <w:hideMark/>
                </w:tcPr>
                <w:p w14:paraId="06890E79" w14:textId="77777777" w:rsidR="003F3505" w:rsidRDefault="003F3505" w:rsidP="003F3505">
                  <w:pPr>
                    <w:spacing w:line="240" w:lineRule="atLeast"/>
                    <w:jc w:val="center"/>
                    <w:rPr>
                      <w:sz w:val="18"/>
                      <w:szCs w:val="18"/>
                    </w:rPr>
                  </w:pPr>
                  <w:r w:rsidRPr="002A2AAA">
                    <w:rPr>
                      <w:sz w:val="18"/>
                      <w:szCs w:val="18"/>
                    </w:rPr>
                    <w:t>155</w:t>
                  </w:r>
                </w:p>
              </w:tc>
              <w:tc>
                <w:tcPr>
                  <w:tcW w:w="960" w:type="dxa"/>
                  <w:shd w:val="clear" w:color="auto" w:fill="auto"/>
                  <w:noWrap/>
                  <w:vAlign w:val="center"/>
                  <w:hideMark/>
                </w:tcPr>
                <w:p w14:paraId="52FCDFD1" w14:textId="77777777" w:rsidR="003F3505" w:rsidRDefault="003F3505" w:rsidP="003F3505">
                  <w:pPr>
                    <w:spacing w:line="240" w:lineRule="atLeast"/>
                    <w:jc w:val="center"/>
                    <w:rPr>
                      <w:sz w:val="18"/>
                      <w:szCs w:val="18"/>
                    </w:rPr>
                  </w:pPr>
                  <w:r w:rsidRPr="002A2AAA">
                    <w:rPr>
                      <w:sz w:val="18"/>
                      <w:szCs w:val="18"/>
                    </w:rPr>
                    <w:t>190</w:t>
                  </w:r>
                </w:p>
              </w:tc>
              <w:tc>
                <w:tcPr>
                  <w:tcW w:w="960" w:type="dxa"/>
                  <w:shd w:val="clear" w:color="auto" w:fill="auto"/>
                  <w:noWrap/>
                  <w:vAlign w:val="center"/>
                  <w:hideMark/>
                </w:tcPr>
                <w:p w14:paraId="4A23470B" w14:textId="77777777" w:rsidR="003F3505" w:rsidRDefault="003F3505" w:rsidP="003F3505">
                  <w:pPr>
                    <w:spacing w:line="240" w:lineRule="atLeast"/>
                    <w:jc w:val="center"/>
                    <w:rPr>
                      <w:sz w:val="18"/>
                      <w:szCs w:val="18"/>
                    </w:rPr>
                  </w:pPr>
                  <w:r w:rsidRPr="002A2AAA">
                    <w:rPr>
                      <w:sz w:val="18"/>
                      <w:szCs w:val="18"/>
                    </w:rPr>
                    <w:t>225</w:t>
                  </w:r>
                </w:p>
              </w:tc>
              <w:tc>
                <w:tcPr>
                  <w:tcW w:w="960" w:type="dxa"/>
                  <w:shd w:val="clear" w:color="auto" w:fill="auto"/>
                  <w:noWrap/>
                  <w:vAlign w:val="center"/>
                  <w:hideMark/>
                </w:tcPr>
                <w:p w14:paraId="46693CF9" w14:textId="77777777" w:rsidR="003F3505" w:rsidRDefault="003F3505" w:rsidP="003F3505">
                  <w:pPr>
                    <w:spacing w:line="240" w:lineRule="atLeast"/>
                    <w:jc w:val="center"/>
                    <w:rPr>
                      <w:sz w:val="18"/>
                      <w:szCs w:val="18"/>
                    </w:rPr>
                  </w:pPr>
                  <w:r w:rsidRPr="002A2AAA">
                    <w:rPr>
                      <w:sz w:val="18"/>
                      <w:szCs w:val="18"/>
                    </w:rPr>
                    <w:t>290</w:t>
                  </w:r>
                </w:p>
              </w:tc>
              <w:tc>
                <w:tcPr>
                  <w:tcW w:w="960" w:type="dxa"/>
                  <w:shd w:val="clear" w:color="auto" w:fill="auto"/>
                  <w:noWrap/>
                  <w:vAlign w:val="center"/>
                  <w:hideMark/>
                </w:tcPr>
                <w:p w14:paraId="4E54FD57" w14:textId="77777777" w:rsidR="003F3505" w:rsidRDefault="003F3505" w:rsidP="003F3505">
                  <w:pPr>
                    <w:spacing w:line="240" w:lineRule="atLeast"/>
                    <w:jc w:val="center"/>
                    <w:rPr>
                      <w:sz w:val="18"/>
                      <w:szCs w:val="18"/>
                    </w:rPr>
                  </w:pPr>
                  <w:r w:rsidRPr="002A2AAA">
                    <w:rPr>
                      <w:sz w:val="18"/>
                      <w:szCs w:val="18"/>
                    </w:rPr>
                    <w:t>355</w:t>
                  </w:r>
                </w:p>
              </w:tc>
            </w:tr>
          </w:tbl>
          <w:p w14:paraId="4CEEEC44" w14:textId="77777777" w:rsidR="003F3505" w:rsidRDefault="003F3505" w:rsidP="003F3505">
            <w:pPr>
              <w:widowControl/>
              <w:spacing w:line="360" w:lineRule="auto"/>
              <w:ind w:left="2" w:right="-67"/>
            </w:pPr>
          </w:p>
        </w:tc>
      </w:tr>
      <w:tr w:rsidR="003F3505" w:rsidRPr="002E68B9" w14:paraId="27D22B38" w14:textId="77777777" w:rsidTr="00CD5942">
        <w:trPr>
          <w:trHeight w:val="624"/>
          <w:jc w:val="center"/>
        </w:trPr>
        <w:tc>
          <w:tcPr>
            <w:tcW w:w="7203" w:type="dxa"/>
            <w:vAlign w:val="center"/>
          </w:tcPr>
          <w:p w14:paraId="41590B6E" w14:textId="4ACCF95E" w:rsidR="003F3505" w:rsidRDefault="003F3505" w:rsidP="003F3505">
            <w:pPr>
              <w:widowControl/>
              <w:spacing w:line="360" w:lineRule="auto"/>
              <w:ind w:right="-67"/>
            </w:pPr>
            <w:r>
              <w:rPr>
                <w:rFonts w:hint="eastAsia"/>
                <w:b/>
                <w:bCs/>
              </w:rPr>
              <w:lastRenderedPageBreak/>
              <w:t>1</w:t>
            </w:r>
            <w:r>
              <w:rPr>
                <w:b/>
                <w:bCs/>
              </w:rPr>
              <w:t>1.6.1</w:t>
            </w:r>
            <w:r>
              <w:rPr>
                <w:rFonts w:hint="eastAsia"/>
              </w:rPr>
              <w:t>销轴连接适用于铰接柱脚或拱脚以及拉索、拉杆端部的连接，</w:t>
            </w:r>
            <w:r w:rsidRPr="002A2AAA">
              <w:rPr>
                <w:rFonts w:hint="eastAsia"/>
              </w:rPr>
              <w:t>销轴</w:t>
            </w:r>
            <w:r>
              <w:rPr>
                <w:rFonts w:hint="eastAsia"/>
              </w:rPr>
              <w:t>与耳板宜</w:t>
            </w:r>
            <w:r w:rsidRPr="002A2AAA">
              <w:rPr>
                <w:rFonts w:hint="eastAsia"/>
              </w:rPr>
              <w:t>采用</w:t>
            </w:r>
            <w:r w:rsidRPr="008829AB">
              <w:t>Q</w:t>
            </w:r>
            <w:r w:rsidRPr="008829AB">
              <w:rPr>
                <w:rFonts w:hint="eastAsia"/>
              </w:rPr>
              <w:t>345</w:t>
            </w:r>
            <w:r>
              <w:rPr>
                <w:rFonts w:hint="eastAsia"/>
              </w:rPr>
              <w:t>、</w:t>
            </w:r>
            <w:r w:rsidRPr="009D39F9">
              <w:t>Q</w:t>
            </w:r>
            <w:r>
              <w:rPr>
                <w:rFonts w:hint="eastAsia"/>
              </w:rPr>
              <w:t>390</w:t>
            </w:r>
            <w:r w:rsidRPr="00B54EC4">
              <w:rPr>
                <w:rFonts w:hint="eastAsia"/>
                <w:color w:val="00B050"/>
                <w:bdr w:val="single" w:sz="4" w:space="0" w:color="auto"/>
              </w:rPr>
              <w:t>与</w:t>
            </w:r>
            <w:r w:rsidRPr="00B54EC4">
              <w:rPr>
                <w:color w:val="00B050"/>
                <w:bdr w:val="single" w:sz="4" w:space="0" w:color="auto"/>
              </w:rPr>
              <w:t>Q</w:t>
            </w:r>
            <w:r w:rsidRPr="00B54EC4">
              <w:rPr>
                <w:rFonts w:hint="eastAsia"/>
                <w:color w:val="00B050"/>
                <w:bdr w:val="single" w:sz="4" w:space="0" w:color="auto"/>
              </w:rPr>
              <w:t>420</w:t>
            </w:r>
            <w:r w:rsidRPr="002A2AAA">
              <w:rPr>
                <w:rFonts w:hint="eastAsia"/>
              </w:rPr>
              <w:t>，也可采用</w:t>
            </w:r>
            <w:r w:rsidRPr="002A2AAA">
              <w:rPr>
                <w:rFonts w:hint="eastAsia"/>
              </w:rPr>
              <w:t>45</w:t>
            </w:r>
            <w:r w:rsidRPr="002A2AAA">
              <w:rPr>
                <w:rFonts w:hint="eastAsia"/>
              </w:rPr>
              <w:t>号钢、</w:t>
            </w:r>
            <w:r w:rsidRPr="002A2AAA">
              <w:t>35</w:t>
            </w:r>
            <w:r w:rsidRPr="009D39F9">
              <w:t>CrMo</w:t>
            </w:r>
            <w:r w:rsidRPr="002A2AAA">
              <w:rPr>
                <w:rFonts w:hint="eastAsia"/>
              </w:rPr>
              <w:t>或</w:t>
            </w:r>
            <w:r w:rsidRPr="002A2AAA">
              <w:rPr>
                <w:rFonts w:hint="eastAsia"/>
              </w:rPr>
              <w:t>40</w:t>
            </w:r>
            <w:r w:rsidRPr="009D39F9">
              <w:t>Cr</w:t>
            </w:r>
            <w:r w:rsidRPr="002A2AAA">
              <w:rPr>
                <w:rFonts w:hint="eastAsia"/>
              </w:rPr>
              <w:t>等钢材。</w:t>
            </w:r>
            <w:r>
              <w:rPr>
                <w:rFonts w:hint="eastAsia"/>
              </w:rPr>
              <w:t>当销孔和销轴表面要求机加工时，其质量要求应符合相应的机械零件加工标准的规定</w:t>
            </w:r>
            <w:r w:rsidRPr="002A2AAA">
              <w:rPr>
                <w:rFonts w:hint="eastAsia"/>
              </w:rPr>
              <w:t>。当销轴直径</w:t>
            </w:r>
            <w:r>
              <w:rPr>
                <w:rFonts w:hint="eastAsia"/>
              </w:rPr>
              <w:t>大于</w:t>
            </w:r>
            <w:r w:rsidRPr="002A2AAA">
              <w:rPr>
                <w:rFonts w:hint="eastAsia"/>
              </w:rPr>
              <w:t>120mm</w:t>
            </w:r>
            <w:r>
              <w:rPr>
                <w:rFonts w:hint="eastAsia"/>
              </w:rPr>
              <w:t>时</w:t>
            </w:r>
            <w:r w:rsidRPr="002A2AAA">
              <w:rPr>
                <w:rFonts w:hint="eastAsia"/>
              </w:rPr>
              <w:t>，宜采用锻造加工工艺</w:t>
            </w:r>
            <w:r>
              <w:rPr>
                <w:rFonts w:hint="eastAsia"/>
              </w:rPr>
              <w:t>制作</w:t>
            </w:r>
            <w:r w:rsidRPr="002A2AAA">
              <w:rPr>
                <w:rFonts w:hint="eastAsia"/>
              </w:rPr>
              <w:t>。</w:t>
            </w:r>
          </w:p>
          <w:p w14:paraId="10185A93" w14:textId="77777777" w:rsidR="003F3505" w:rsidRPr="00B54EC4" w:rsidRDefault="003F3505" w:rsidP="003F3505">
            <w:pPr>
              <w:widowControl/>
              <w:spacing w:line="360" w:lineRule="auto"/>
              <w:ind w:left="212" w:right="-67"/>
              <w:textAlignment w:val="baseline"/>
            </w:pPr>
          </w:p>
        </w:tc>
        <w:tc>
          <w:tcPr>
            <w:tcW w:w="6789" w:type="dxa"/>
            <w:vAlign w:val="center"/>
          </w:tcPr>
          <w:p w14:paraId="11576431" w14:textId="02B4A03B" w:rsidR="003F3505" w:rsidRDefault="003F3505" w:rsidP="003F3505">
            <w:pPr>
              <w:widowControl/>
              <w:spacing w:line="360" w:lineRule="auto"/>
              <w:ind w:right="-67"/>
            </w:pPr>
            <w:r>
              <w:rPr>
                <w:rFonts w:hint="eastAsia"/>
                <w:b/>
                <w:bCs/>
              </w:rPr>
              <w:t>1</w:t>
            </w:r>
            <w:r>
              <w:rPr>
                <w:b/>
                <w:bCs/>
              </w:rPr>
              <w:t>1.6.1</w:t>
            </w:r>
            <w:r>
              <w:rPr>
                <w:rFonts w:hint="eastAsia"/>
              </w:rPr>
              <w:t>销轴连接适用于铰接柱脚或拱脚以及拉索、拉杆端部的连接，</w:t>
            </w:r>
            <w:r w:rsidRPr="002A2AAA">
              <w:rPr>
                <w:rFonts w:hint="eastAsia"/>
              </w:rPr>
              <w:t>销轴</w:t>
            </w:r>
            <w:r>
              <w:rPr>
                <w:rFonts w:hint="eastAsia"/>
              </w:rPr>
              <w:t>与耳板宜</w:t>
            </w:r>
            <w:r w:rsidRPr="002A2AAA">
              <w:rPr>
                <w:rFonts w:hint="eastAsia"/>
              </w:rPr>
              <w:t>采用</w:t>
            </w:r>
            <w:r w:rsidRPr="008829AB">
              <w:t>Q</w:t>
            </w:r>
            <w:r w:rsidRPr="008829AB">
              <w:rPr>
                <w:rFonts w:hint="eastAsia"/>
              </w:rPr>
              <w:t>345</w:t>
            </w:r>
            <w:r w:rsidRPr="008829AB">
              <w:rPr>
                <w:rFonts w:hint="eastAsia"/>
                <w:color w:val="FF0000"/>
                <w:u w:val="single"/>
              </w:rPr>
              <w:t>、</w:t>
            </w:r>
            <w:r w:rsidRPr="00B54EC4">
              <w:rPr>
                <w:color w:val="FF0000"/>
                <w:u w:val="single"/>
              </w:rPr>
              <w:t>Q</w:t>
            </w:r>
            <w:r w:rsidRPr="00B54EC4">
              <w:rPr>
                <w:rFonts w:hint="eastAsia"/>
                <w:color w:val="FF0000"/>
                <w:u w:val="single"/>
              </w:rPr>
              <w:t>355</w:t>
            </w:r>
            <w:r>
              <w:rPr>
                <w:rFonts w:hint="eastAsia"/>
              </w:rPr>
              <w:t>、</w:t>
            </w:r>
            <w:r w:rsidRPr="009D39F9">
              <w:t>Q</w:t>
            </w:r>
            <w:r>
              <w:rPr>
                <w:rFonts w:hint="eastAsia"/>
              </w:rPr>
              <w:t>390</w:t>
            </w:r>
            <w:r w:rsidRPr="00B54EC4">
              <w:rPr>
                <w:rFonts w:hint="eastAsia"/>
                <w:color w:val="FF0000"/>
                <w:u w:val="single"/>
              </w:rPr>
              <w:t>、</w:t>
            </w:r>
            <w:r w:rsidRPr="00B54EC4">
              <w:rPr>
                <w:color w:val="FF0000"/>
                <w:u w:val="single"/>
              </w:rPr>
              <w:t>Q</w:t>
            </w:r>
            <w:r w:rsidRPr="00B54EC4">
              <w:rPr>
                <w:rFonts w:hint="eastAsia"/>
                <w:color w:val="FF0000"/>
                <w:u w:val="single"/>
              </w:rPr>
              <w:t>420</w:t>
            </w:r>
            <w:r w:rsidRPr="00B54EC4">
              <w:rPr>
                <w:rFonts w:hint="eastAsia"/>
                <w:color w:val="FF0000"/>
                <w:u w:val="single"/>
              </w:rPr>
              <w:t>与</w:t>
            </w:r>
            <w:r w:rsidRPr="00B54EC4">
              <w:rPr>
                <w:color w:val="FF0000"/>
                <w:u w:val="single"/>
              </w:rPr>
              <w:t>Q</w:t>
            </w:r>
            <w:r w:rsidRPr="00B54EC4">
              <w:rPr>
                <w:rFonts w:hint="eastAsia"/>
                <w:color w:val="FF0000"/>
                <w:u w:val="single"/>
              </w:rPr>
              <w:t>460</w:t>
            </w:r>
            <w:r w:rsidRPr="002A2AAA">
              <w:rPr>
                <w:rFonts w:hint="eastAsia"/>
              </w:rPr>
              <w:t>，也可采用</w:t>
            </w:r>
            <w:r w:rsidRPr="002A2AAA">
              <w:rPr>
                <w:rFonts w:hint="eastAsia"/>
              </w:rPr>
              <w:t>45</w:t>
            </w:r>
            <w:r w:rsidRPr="002A2AAA">
              <w:rPr>
                <w:rFonts w:hint="eastAsia"/>
              </w:rPr>
              <w:t>号钢、</w:t>
            </w:r>
            <w:r w:rsidRPr="002A2AAA">
              <w:t>35</w:t>
            </w:r>
            <w:r w:rsidRPr="009D39F9">
              <w:t>CrMo</w:t>
            </w:r>
            <w:r w:rsidRPr="002A2AAA">
              <w:rPr>
                <w:rFonts w:hint="eastAsia"/>
              </w:rPr>
              <w:t>或</w:t>
            </w:r>
            <w:r w:rsidRPr="002A2AAA">
              <w:rPr>
                <w:rFonts w:hint="eastAsia"/>
              </w:rPr>
              <w:t>40</w:t>
            </w:r>
            <w:r w:rsidRPr="009D39F9">
              <w:t>Cr</w:t>
            </w:r>
            <w:r w:rsidRPr="002A2AAA">
              <w:rPr>
                <w:rFonts w:hint="eastAsia"/>
              </w:rPr>
              <w:t>等钢材。</w:t>
            </w:r>
            <w:r>
              <w:rPr>
                <w:rFonts w:hint="eastAsia"/>
              </w:rPr>
              <w:t>当销孔和销轴表面要求机加工时，其质量要求应符合相应的机械零件加工标准的规定</w:t>
            </w:r>
            <w:r w:rsidRPr="002A2AAA">
              <w:rPr>
                <w:rFonts w:hint="eastAsia"/>
              </w:rPr>
              <w:t>。当销轴直径</w:t>
            </w:r>
            <w:r>
              <w:rPr>
                <w:rFonts w:hint="eastAsia"/>
              </w:rPr>
              <w:t>大于</w:t>
            </w:r>
            <w:r w:rsidRPr="002A2AAA">
              <w:rPr>
                <w:rFonts w:hint="eastAsia"/>
              </w:rPr>
              <w:t>120mm</w:t>
            </w:r>
            <w:r>
              <w:rPr>
                <w:rFonts w:hint="eastAsia"/>
              </w:rPr>
              <w:t>时</w:t>
            </w:r>
            <w:r w:rsidRPr="002A2AAA">
              <w:rPr>
                <w:rFonts w:hint="eastAsia"/>
              </w:rPr>
              <w:t>，宜采用锻造加工工艺</w:t>
            </w:r>
            <w:r>
              <w:rPr>
                <w:rFonts w:hint="eastAsia"/>
              </w:rPr>
              <w:t>制作</w:t>
            </w:r>
            <w:r w:rsidRPr="002A2AAA">
              <w:rPr>
                <w:rFonts w:hint="eastAsia"/>
              </w:rPr>
              <w:t>。</w:t>
            </w:r>
          </w:p>
          <w:p w14:paraId="60AB5469" w14:textId="77777777" w:rsidR="003F3505" w:rsidRPr="00B54EC4" w:rsidRDefault="003F3505" w:rsidP="003F3505">
            <w:pPr>
              <w:widowControl/>
              <w:spacing w:line="360" w:lineRule="auto"/>
              <w:ind w:right="-67"/>
              <w:textAlignment w:val="baseline"/>
            </w:pPr>
          </w:p>
        </w:tc>
      </w:tr>
      <w:tr w:rsidR="003F3505" w:rsidRPr="002E68B9" w14:paraId="2BC0FF87" w14:textId="77777777" w:rsidTr="00CD5942">
        <w:trPr>
          <w:trHeight w:val="624"/>
          <w:jc w:val="center"/>
        </w:trPr>
        <w:tc>
          <w:tcPr>
            <w:tcW w:w="7203" w:type="dxa"/>
            <w:vAlign w:val="center"/>
          </w:tcPr>
          <w:p w14:paraId="79F6E505" w14:textId="7CBBA2D3" w:rsidR="003F3505" w:rsidRPr="00F74F6E" w:rsidRDefault="003F3505" w:rsidP="003F3505">
            <w:pPr>
              <w:widowControl/>
              <w:spacing w:line="360" w:lineRule="auto"/>
              <w:rPr>
                <w:rFonts w:eastAsia="宋体"/>
              </w:rPr>
            </w:pPr>
            <w:r>
              <w:rPr>
                <w:rFonts w:eastAsia="宋体" w:hint="eastAsia"/>
                <w:b/>
                <w:bCs/>
              </w:rPr>
              <w:t>1</w:t>
            </w:r>
            <w:r>
              <w:rPr>
                <w:rFonts w:eastAsia="宋体"/>
                <w:b/>
                <w:bCs/>
              </w:rPr>
              <w:t>1.6.2</w:t>
            </w:r>
            <w:r w:rsidRPr="00F74F6E">
              <w:rPr>
                <w:rFonts w:eastAsia="宋体" w:hint="eastAsia"/>
              </w:rPr>
              <w:t>销轴连接的构造应符合下列规定（图</w:t>
            </w:r>
            <w:r w:rsidRPr="00F74F6E">
              <w:rPr>
                <w:rFonts w:eastAsia="宋体" w:hint="eastAsia"/>
              </w:rPr>
              <w:t>11.6.2</w:t>
            </w:r>
            <w:r w:rsidRPr="00F74F6E">
              <w:rPr>
                <w:rFonts w:eastAsia="宋体" w:hint="eastAsia"/>
              </w:rPr>
              <w:t>）：</w:t>
            </w:r>
          </w:p>
          <w:p w14:paraId="0FBCF571" w14:textId="77777777" w:rsidR="003F3505" w:rsidRPr="00F74F6E" w:rsidRDefault="003F3505" w:rsidP="00B71CA7">
            <w:pPr>
              <w:widowControl/>
              <w:numPr>
                <w:ilvl w:val="0"/>
                <w:numId w:val="89"/>
              </w:numPr>
              <w:spacing w:line="360" w:lineRule="auto"/>
              <w:rPr>
                <w:rFonts w:eastAsia="宋体"/>
              </w:rPr>
            </w:pPr>
            <w:r w:rsidRPr="00F74F6E">
              <w:rPr>
                <w:rFonts w:eastAsia="宋体" w:hint="eastAsia"/>
              </w:rPr>
              <w:t>销轴孔中心应位于耳板的中心线上，其孔径与直径相差不应</w:t>
            </w:r>
            <w:r w:rsidRPr="00F74F6E">
              <w:rPr>
                <w:rFonts w:eastAsia="宋体" w:hint="eastAsia"/>
              </w:rPr>
              <w:lastRenderedPageBreak/>
              <w:t>大于</w:t>
            </w:r>
            <w:r w:rsidRPr="00F74F6E">
              <w:rPr>
                <w:rFonts w:eastAsia="宋体" w:hint="eastAsia"/>
              </w:rPr>
              <w:t>1mm</w:t>
            </w:r>
            <w:r w:rsidRPr="00F74F6E">
              <w:rPr>
                <w:rFonts w:eastAsia="宋体" w:hint="eastAsia"/>
              </w:rPr>
              <w:t>。</w:t>
            </w:r>
          </w:p>
          <w:p w14:paraId="5F20B702" w14:textId="77777777" w:rsidR="003F3505" w:rsidRPr="00F74F6E" w:rsidRDefault="003F3505" w:rsidP="00B71CA7">
            <w:pPr>
              <w:widowControl/>
              <w:numPr>
                <w:ilvl w:val="0"/>
                <w:numId w:val="89"/>
              </w:numPr>
              <w:spacing w:line="360" w:lineRule="auto"/>
              <w:textAlignment w:val="center"/>
              <w:rPr>
                <w:rFonts w:eastAsia="宋体"/>
              </w:rPr>
            </w:pPr>
            <w:r w:rsidRPr="00F74F6E">
              <w:rPr>
                <w:rFonts w:eastAsia="宋体" w:hint="eastAsia"/>
              </w:rPr>
              <w:t>耳板两侧宽厚比</w:t>
            </w:r>
            <w:r w:rsidRPr="00F74F6E">
              <w:rPr>
                <w:rFonts w:eastAsia="宋体"/>
              </w:rPr>
              <w:object w:dxaOrig="360" w:dyaOrig="260" w14:anchorId="3A658CF5">
                <v:shape id="_x0000_i2037" type="#_x0000_t75" style="width:18.75pt;height:14.25pt" o:ole="">
                  <v:imagedata r:id="rId1595" o:title=""/>
                </v:shape>
                <o:OLEObject Type="Embed" ProgID="Equation.3" ShapeID="_x0000_i2037" DrawAspect="Content" ObjectID="_1676188882" r:id="rId1596"/>
              </w:object>
            </w:r>
            <w:r w:rsidRPr="00F74F6E">
              <w:rPr>
                <w:rFonts w:eastAsia="宋体" w:hint="eastAsia"/>
              </w:rPr>
              <w:t>不宜大于</w:t>
            </w:r>
            <w:r w:rsidRPr="00F74F6E">
              <w:rPr>
                <w:rFonts w:eastAsia="宋体"/>
              </w:rPr>
              <w:t>4</w:t>
            </w:r>
            <w:r w:rsidRPr="00F74F6E">
              <w:rPr>
                <w:rFonts w:eastAsia="宋体" w:hint="eastAsia"/>
              </w:rPr>
              <w:t>，几何尺寸应符合下列公式规定：</w:t>
            </w:r>
          </w:p>
          <w:tbl>
            <w:tblPr>
              <w:tblW w:w="0" w:type="auto"/>
              <w:tblLook w:val="04A0" w:firstRow="1" w:lastRow="0" w:firstColumn="1" w:lastColumn="0" w:noHBand="0" w:noVBand="1"/>
            </w:tblPr>
            <w:tblGrid>
              <w:gridCol w:w="2114"/>
              <w:gridCol w:w="2496"/>
              <w:gridCol w:w="2377"/>
            </w:tblGrid>
            <w:tr w:rsidR="003F3505" w:rsidRPr="00F74F6E" w14:paraId="037FDCDB" w14:textId="77777777" w:rsidTr="00DA13BB">
              <w:tc>
                <w:tcPr>
                  <w:tcW w:w="2840" w:type="dxa"/>
                  <w:vAlign w:val="center"/>
                </w:tcPr>
                <w:p w14:paraId="0519A218" w14:textId="77777777" w:rsidR="003F3505" w:rsidRPr="00F74F6E" w:rsidRDefault="003F3505" w:rsidP="003F3505">
                  <w:pPr>
                    <w:spacing w:line="360" w:lineRule="auto"/>
                    <w:textAlignment w:val="center"/>
                    <w:rPr>
                      <w:rFonts w:eastAsia="宋体"/>
                    </w:rPr>
                  </w:pPr>
                </w:p>
              </w:tc>
              <w:tc>
                <w:tcPr>
                  <w:tcW w:w="2841" w:type="dxa"/>
                  <w:vAlign w:val="center"/>
                </w:tcPr>
                <w:p w14:paraId="436C2871" w14:textId="77777777" w:rsidR="003F3505" w:rsidRPr="00F74F6E" w:rsidRDefault="003F3505" w:rsidP="003F3505">
                  <w:pPr>
                    <w:spacing w:line="360" w:lineRule="auto"/>
                    <w:jc w:val="center"/>
                    <w:textAlignment w:val="center"/>
                    <w:rPr>
                      <w:rFonts w:eastAsia="宋体"/>
                    </w:rPr>
                  </w:pPr>
                  <w:r w:rsidRPr="00F74F6E">
                    <w:rPr>
                      <w:rFonts w:eastAsia="宋体"/>
                    </w:rPr>
                    <w:object w:dxaOrig="700" w:dyaOrig="560" w14:anchorId="64DD6340">
                      <v:shape id="_x0000_i2038" type="#_x0000_t75" style="width:35.25pt;height:29.25pt" o:ole="">
                        <v:imagedata r:id="rId1597" o:title=""/>
                      </v:shape>
                      <o:OLEObject Type="Embed" ProgID="Equation.DSMT4" ShapeID="_x0000_i2038" DrawAspect="Content" ObjectID="_1676188883" r:id="rId1598"/>
                    </w:object>
                  </w:r>
                </w:p>
              </w:tc>
              <w:tc>
                <w:tcPr>
                  <w:tcW w:w="2841" w:type="dxa"/>
                  <w:vAlign w:val="center"/>
                </w:tcPr>
                <w:p w14:paraId="275859F5" w14:textId="77777777" w:rsidR="003F3505" w:rsidRPr="00F74F6E" w:rsidRDefault="003F3505" w:rsidP="003F3505">
                  <w:pPr>
                    <w:spacing w:line="360" w:lineRule="auto"/>
                    <w:jc w:val="right"/>
                    <w:textAlignment w:val="center"/>
                    <w:rPr>
                      <w:rFonts w:eastAsia="宋体"/>
                    </w:rPr>
                  </w:pPr>
                  <w:r w:rsidRPr="00F74F6E">
                    <w:rPr>
                      <w:rFonts w:eastAsia="宋体"/>
                    </w:rPr>
                    <w:t>(</w:t>
                  </w:r>
                  <w:r w:rsidRPr="00F74F6E">
                    <w:rPr>
                      <w:rFonts w:eastAsia="宋体" w:hint="eastAsia"/>
                    </w:rPr>
                    <w:t>11.6</w:t>
                  </w:r>
                  <w:r w:rsidRPr="00F74F6E">
                    <w:rPr>
                      <w:rFonts w:eastAsia="宋体"/>
                    </w:rPr>
                    <w:t>.</w:t>
                  </w:r>
                  <w:r w:rsidRPr="00F74F6E">
                    <w:rPr>
                      <w:rFonts w:eastAsia="宋体" w:hint="eastAsia"/>
                    </w:rPr>
                    <w:t>2-1</w:t>
                  </w:r>
                  <w:r w:rsidRPr="00F74F6E">
                    <w:rPr>
                      <w:rFonts w:eastAsia="宋体"/>
                    </w:rPr>
                    <w:t>)</w:t>
                  </w:r>
                </w:p>
              </w:tc>
            </w:tr>
            <w:tr w:rsidR="003F3505" w:rsidRPr="00F74F6E" w14:paraId="3CD3E7C3" w14:textId="77777777" w:rsidTr="00DA13BB">
              <w:tc>
                <w:tcPr>
                  <w:tcW w:w="2840" w:type="dxa"/>
                  <w:vAlign w:val="center"/>
                </w:tcPr>
                <w:p w14:paraId="5B4870A9" w14:textId="77777777" w:rsidR="003F3505" w:rsidRPr="00F74F6E" w:rsidRDefault="003F3505" w:rsidP="003F3505">
                  <w:pPr>
                    <w:spacing w:line="360" w:lineRule="auto"/>
                    <w:textAlignment w:val="center"/>
                    <w:rPr>
                      <w:rFonts w:eastAsia="宋体"/>
                    </w:rPr>
                  </w:pPr>
                </w:p>
              </w:tc>
              <w:tc>
                <w:tcPr>
                  <w:tcW w:w="2841" w:type="dxa"/>
                  <w:vAlign w:val="center"/>
                </w:tcPr>
                <w:p w14:paraId="0516D898" w14:textId="5AE22D61" w:rsidR="003F3505" w:rsidRPr="00F74F6E" w:rsidRDefault="003F3505" w:rsidP="003F3505">
                  <w:pPr>
                    <w:spacing w:line="360" w:lineRule="auto"/>
                    <w:jc w:val="center"/>
                    <w:textAlignment w:val="center"/>
                    <w:rPr>
                      <w:rFonts w:eastAsia="宋体"/>
                    </w:rPr>
                  </w:pPr>
                  <w:r w:rsidRPr="00F74F6E">
                    <w:rPr>
                      <w:rFonts w:eastAsia="宋体"/>
                    </w:rPr>
                    <w:object w:dxaOrig="1420" w:dyaOrig="360" w14:anchorId="1C357CB2">
                      <v:shape id="_x0000_i2039" type="#_x0000_t75" style="width:69pt;height:18pt" o:ole="">
                        <v:imagedata r:id="rId1599" o:title=""/>
                      </v:shape>
                      <o:OLEObject Type="Embed" ProgID="Equation.DSMT4" ShapeID="_x0000_i2039" DrawAspect="Content" ObjectID="_1676188884" r:id="rId1600"/>
                    </w:object>
                  </w:r>
                </w:p>
              </w:tc>
              <w:tc>
                <w:tcPr>
                  <w:tcW w:w="2841" w:type="dxa"/>
                  <w:vAlign w:val="center"/>
                </w:tcPr>
                <w:p w14:paraId="587FE07C" w14:textId="77777777" w:rsidR="003F3505" w:rsidRPr="00F74F6E" w:rsidRDefault="003F3505" w:rsidP="003F3505">
                  <w:pPr>
                    <w:spacing w:line="360" w:lineRule="auto"/>
                    <w:jc w:val="right"/>
                    <w:textAlignment w:val="center"/>
                    <w:rPr>
                      <w:rFonts w:eastAsia="宋体"/>
                    </w:rPr>
                  </w:pPr>
                  <w:r w:rsidRPr="00F74F6E">
                    <w:rPr>
                      <w:rFonts w:eastAsia="宋体"/>
                    </w:rPr>
                    <w:t>(</w:t>
                  </w:r>
                  <w:r w:rsidRPr="00F74F6E">
                    <w:rPr>
                      <w:rFonts w:eastAsia="宋体" w:hint="eastAsia"/>
                    </w:rPr>
                    <w:t>11.6</w:t>
                  </w:r>
                  <w:r w:rsidRPr="00F74F6E">
                    <w:rPr>
                      <w:rFonts w:eastAsia="宋体"/>
                    </w:rPr>
                    <w:t>.</w:t>
                  </w:r>
                  <w:r w:rsidRPr="00F74F6E">
                    <w:rPr>
                      <w:rFonts w:eastAsia="宋体" w:hint="eastAsia"/>
                    </w:rPr>
                    <w:t>2-2</w:t>
                  </w:r>
                  <w:r w:rsidRPr="00F74F6E">
                    <w:rPr>
                      <w:rFonts w:eastAsia="宋体"/>
                    </w:rPr>
                    <w:t>)</w:t>
                  </w:r>
                </w:p>
              </w:tc>
            </w:tr>
          </w:tbl>
          <w:p w14:paraId="286F0134" w14:textId="77777777" w:rsidR="003F3505" w:rsidRPr="00F74F6E" w:rsidRDefault="003F3505" w:rsidP="003F3505">
            <w:pPr>
              <w:spacing w:line="360" w:lineRule="auto"/>
              <w:rPr>
                <w:rFonts w:eastAsia="宋体"/>
              </w:rPr>
            </w:pPr>
            <w:r w:rsidRPr="00F74F6E">
              <w:rPr>
                <w:rFonts w:eastAsia="宋体" w:hint="eastAsia"/>
              </w:rPr>
              <w:t>式中：</w:t>
            </w:r>
            <w:r w:rsidRPr="00F74F6E">
              <w:rPr>
                <w:rFonts w:eastAsia="宋体"/>
                <w:position w:val="-6"/>
              </w:rPr>
              <w:object w:dxaOrig="180" w:dyaOrig="260" w14:anchorId="4AFD8876">
                <v:shape id="_x0000_i2040" type="#_x0000_t75" style="width:9pt;height:14.25pt" o:ole="">
                  <v:imagedata r:id="rId1601" o:title=""/>
                </v:shape>
                <o:OLEObject Type="Embed" ProgID="Equation.DSMT4" ShapeID="_x0000_i2040" DrawAspect="Content" ObjectID="_1676188885" r:id="rId1602"/>
              </w:object>
            </w:r>
            <w:r w:rsidRPr="00F74F6E">
              <w:rPr>
                <w:rFonts w:eastAsia="宋体" w:hint="eastAsia"/>
              </w:rPr>
              <w:t>——连接耳板两侧边缘与销轴孔边缘净距（</w:t>
            </w:r>
            <w:r w:rsidRPr="00F74F6E">
              <w:rPr>
                <w:rFonts w:eastAsia="宋体" w:hint="eastAsia"/>
              </w:rPr>
              <w:t>mm</w:t>
            </w:r>
            <w:r w:rsidRPr="00F74F6E">
              <w:rPr>
                <w:rFonts w:eastAsia="宋体" w:hint="eastAsia"/>
              </w:rPr>
              <w:t>）；</w:t>
            </w:r>
          </w:p>
          <w:p w14:paraId="458DE7CE" w14:textId="77777777" w:rsidR="003F3505" w:rsidRPr="00F74F6E" w:rsidRDefault="003F3505" w:rsidP="003F3505">
            <w:pPr>
              <w:spacing w:line="360" w:lineRule="auto"/>
              <w:ind w:firstLineChars="300" w:firstLine="720"/>
              <w:rPr>
                <w:rFonts w:eastAsia="宋体"/>
              </w:rPr>
            </w:pPr>
            <w:r w:rsidRPr="00F74F6E">
              <w:rPr>
                <w:rFonts w:eastAsia="宋体"/>
                <w:position w:val="-6"/>
              </w:rPr>
              <w:object w:dxaOrig="139" w:dyaOrig="220" w14:anchorId="7B6901DD">
                <v:shape id="_x0000_i2041" type="#_x0000_t75" style="width:8.25pt;height:12pt" o:ole="">
                  <v:imagedata r:id="rId1603" o:title=""/>
                </v:shape>
                <o:OLEObject Type="Embed" ProgID="Equation.DSMT4" ShapeID="_x0000_i2041" DrawAspect="Content" ObjectID="_1676188886" r:id="rId1604"/>
              </w:object>
            </w:r>
            <w:r w:rsidRPr="00F74F6E">
              <w:rPr>
                <w:rFonts w:eastAsia="宋体" w:hint="eastAsia"/>
              </w:rPr>
              <w:t>——耳板厚度（</w:t>
            </w:r>
            <w:r w:rsidRPr="00F74F6E">
              <w:rPr>
                <w:rFonts w:eastAsia="宋体" w:hint="eastAsia"/>
              </w:rPr>
              <w:t>mm</w:t>
            </w:r>
            <w:r w:rsidRPr="00F74F6E">
              <w:rPr>
                <w:rFonts w:eastAsia="宋体" w:hint="eastAsia"/>
              </w:rPr>
              <w:t>）；</w:t>
            </w:r>
          </w:p>
          <w:p w14:paraId="7002A159" w14:textId="77777777" w:rsidR="003F3505" w:rsidRPr="00F74F6E" w:rsidRDefault="003F3505" w:rsidP="003F3505">
            <w:pPr>
              <w:spacing w:line="360" w:lineRule="auto"/>
              <w:ind w:firstLineChars="300" w:firstLine="720"/>
              <w:rPr>
                <w:rFonts w:eastAsia="宋体"/>
              </w:rPr>
            </w:pPr>
            <w:r w:rsidRPr="00F74F6E">
              <w:rPr>
                <w:rFonts w:eastAsia="宋体"/>
                <w:position w:val="-6"/>
              </w:rPr>
              <w:object w:dxaOrig="180" w:dyaOrig="200" w14:anchorId="067963D0">
                <v:shape id="_x0000_i2042" type="#_x0000_t75" style="width:9pt;height:9pt" o:ole="">
                  <v:imagedata r:id="rId1605" o:title=""/>
                </v:shape>
                <o:OLEObject Type="Embed" ProgID="Equation.DSMT4" ShapeID="_x0000_i2042" DrawAspect="Content" ObjectID="_1676188887" r:id="rId1606"/>
              </w:object>
            </w:r>
            <w:r w:rsidRPr="00F74F6E">
              <w:rPr>
                <w:rFonts w:eastAsia="宋体" w:hint="eastAsia"/>
              </w:rPr>
              <w:t>——顺受力方向，销轴孔边距板边缘最小距离（</w:t>
            </w:r>
            <w:r w:rsidRPr="00F74F6E">
              <w:rPr>
                <w:rFonts w:eastAsia="宋体" w:hint="eastAsia"/>
              </w:rPr>
              <w:t>mm</w:t>
            </w:r>
            <w:r w:rsidRPr="00F74F6E">
              <w:rPr>
                <w:rFonts w:eastAsia="宋体" w:hint="eastAsia"/>
              </w:rPr>
              <w:t>）。</w:t>
            </w:r>
          </w:p>
          <w:p w14:paraId="2FF4D988" w14:textId="77777777" w:rsidR="003F3505" w:rsidRPr="00F74F6E" w:rsidRDefault="003F3505" w:rsidP="00B71CA7">
            <w:pPr>
              <w:widowControl/>
              <w:numPr>
                <w:ilvl w:val="0"/>
                <w:numId w:val="89"/>
              </w:numPr>
              <w:spacing w:line="360" w:lineRule="auto"/>
              <w:textAlignment w:val="center"/>
              <w:rPr>
                <w:rFonts w:eastAsia="宋体"/>
              </w:rPr>
            </w:pPr>
            <w:r w:rsidRPr="00F74F6E">
              <w:rPr>
                <w:rFonts w:eastAsia="宋体" w:hint="eastAsia"/>
              </w:rPr>
              <w:t>销轴表面与耳板孔周表面宜进行机加工。</w:t>
            </w:r>
          </w:p>
          <w:p w14:paraId="5F49F62B" w14:textId="763E2DAE" w:rsidR="003F3505" w:rsidRPr="00F74F6E" w:rsidRDefault="003F3505" w:rsidP="003F3505">
            <w:pPr>
              <w:widowControl/>
              <w:spacing w:line="360" w:lineRule="auto"/>
              <w:ind w:left="420"/>
              <w:jc w:val="center"/>
              <w:textAlignment w:val="center"/>
              <w:rPr>
                <w:rFonts w:eastAsia="宋体"/>
              </w:rPr>
            </w:pPr>
            <w:r w:rsidRPr="006F4657">
              <w:rPr>
                <w:rFonts w:eastAsia="宋体"/>
                <w:noProof/>
              </w:rPr>
              <w:drawing>
                <wp:inline distT="0" distB="0" distL="0" distR="0" wp14:anchorId="693155C1" wp14:editId="36264BFE">
                  <wp:extent cx="2724150" cy="205740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83"/>
                          <pic:cNvPicPr>
                            <a:picLocks noChangeAspect="1" noChangeArrowheads="1"/>
                          </pic:cNvPicPr>
                        </pic:nvPicPr>
                        <pic:blipFill>
                          <a:blip r:embed="rId1607">
                            <a:extLst>
                              <a:ext uri="{28A0092B-C50C-407E-A947-70E740481C1C}">
                                <a14:useLocalDpi xmlns:a14="http://schemas.microsoft.com/office/drawing/2010/main" val="0"/>
                              </a:ext>
                            </a:extLst>
                          </a:blip>
                          <a:srcRect/>
                          <a:stretch>
                            <a:fillRect/>
                          </a:stretch>
                        </pic:blipFill>
                        <pic:spPr bwMode="auto">
                          <a:xfrm>
                            <a:off x="0" y="0"/>
                            <a:ext cx="2724150" cy="2057400"/>
                          </a:xfrm>
                          <a:prstGeom prst="rect">
                            <a:avLst/>
                          </a:prstGeom>
                          <a:noFill/>
                          <a:ln>
                            <a:noFill/>
                          </a:ln>
                        </pic:spPr>
                      </pic:pic>
                    </a:graphicData>
                  </a:graphic>
                </wp:inline>
              </w:drawing>
            </w:r>
          </w:p>
          <w:p w14:paraId="3375BF91" w14:textId="0BF03CDF" w:rsidR="003F3505" w:rsidRPr="00F74F6E" w:rsidRDefault="003F3505" w:rsidP="003F3505">
            <w:pPr>
              <w:spacing w:line="360" w:lineRule="auto"/>
              <w:ind w:left="420"/>
              <w:jc w:val="center"/>
              <w:rPr>
                <w:rFonts w:eastAsia="宋体"/>
              </w:rPr>
            </w:pPr>
            <w:bookmarkStart w:id="23" w:name="_Hlk65164921"/>
            <w:r w:rsidRPr="00F74F6E">
              <w:rPr>
                <w:rFonts w:eastAsia="宋体" w:hint="eastAsia"/>
              </w:rPr>
              <w:lastRenderedPageBreak/>
              <w:t>图</w:t>
            </w:r>
            <w:r w:rsidRPr="00F74F6E">
              <w:rPr>
                <w:rFonts w:eastAsia="宋体"/>
              </w:rPr>
              <w:t xml:space="preserve"> 11.6.2</w:t>
            </w:r>
            <w:r w:rsidRPr="00F74F6E">
              <w:rPr>
                <w:rFonts w:eastAsia="宋体" w:hint="eastAsia"/>
              </w:rPr>
              <w:t>销轴连接耳板</w:t>
            </w:r>
          </w:p>
          <w:bookmarkEnd w:id="23"/>
          <w:p w14:paraId="12232C3A" w14:textId="77777777" w:rsidR="003F3505" w:rsidRPr="00F74F6E" w:rsidRDefault="003F3505" w:rsidP="003F3505">
            <w:pPr>
              <w:widowControl/>
              <w:spacing w:line="360" w:lineRule="auto"/>
              <w:rPr>
                <w:b/>
                <w:bCs/>
              </w:rPr>
            </w:pPr>
          </w:p>
        </w:tc>
        <w:tc>
          <w:tcPr>
            <w:tcW w:w="6789" w:type="dxa"/>
            <w:vAlign w:val="center"/>
          </w:tcPr>
          <w:p w14:paraId="1D94FB39" w14:textId="77777777" w:rsidR="003F3505" w:rsidRPr="00F74F6E" w:rsidRDefault="003F3505" w:rsidP="003F3505">
            <w:pPr>
              <w:widowControl/>
              <w:spacing w:line="360" w:lineRule="auto"/>
              <w:rPr>
                <w:rFonts w:eastAsia="宋体"/>
              </w:rPr>
            </w:pPr>
            <w:r>
              <w:rPr>
                <w:rFonts w:eastAsia="宋体" w:hint="eastAsia"/>
                <w:b/>
                <w:bCs/>
              </w:rPr>
              <w:lastRenderedPageBreak/>
              <w:t>1</w:t>
            </w:r>
            <w:r>
              <w:rPr>
                <w:rFonts w:eastAsia="宋体"/>
                <w:b/>
                <w:bCs/>
              </w:rPr>
              <w:t>1.6.2</w:t>
            </w:r>
            <w:r w:rsidRPr="00F74F6E">
              <w:rPr>
                <w:rFonts w:eastAsia="宋体" w:hint="eastAsia"/>
              </w:rPr>
              <w:t>销轴连接的构造应符合下列规定（图</w:t>
            </w:r>
            <w:r w:rsidRPr="00F74F6E">
              <w:rPr>
                <w:rFonts w:eastAsia="宋体" w:hint="eastAsia"/>
              </w:rPr>
              <w:t>11.6.2</w:t>
            </w:r>
            <w:r w:rsidRPr="00F74F6E">
              <w:rPr>
                <w:rFonts w:eastAsia="宋体" w:hint="eastAsia"/>
              </w:rPr>
              <w:t>）：</w:t>
            </w:r>
          </w:p>
          <w:p w14:paraId="77767160" w14:textId="77777777" w:rsidR="003F3505" w:rsidRPr="00F74F6E" w:rsidRDefault="003F3505" w:rsidP="00B71CA7">
            <w:pPr>
              <w:widowControl/>
              <w:numPr>
                <w:ilvl w:val="0"/>
                <w:numId w:val="89"/>
              </w:numPr>
              <w:spacing w:line="360" w:lineRule="auto"/>
              <w:rPr>
                <w:rFonts w:eastAsia="宋体"/>
              </w:rPr>
            </w:pPr>
            <w:r w:rsidRPr="00F74F6E">
              <w:rPr>
                <w:rFonts w:eastAsia="宋体" w:hint="eastAsia"/>
              </w:rPr>
              <w:t>销轴孔中心应位于耳板的中心线上，其孔径与直径相差</w:t>
            </w:r>
            <w:r w:rsidRPr="00F74F6E">
              <w:rPr>
                <w:rFonts w:eastAsia="宋体" w:hint="eastAsia"/>
              </w:rPr>
              <w:lastRenderedPageBreak/>
              <w:t>不应大于</w:t>
            </w:r>
            <w:r w:rsidRPr="00F74F6E">
              <w:rPr>
                <w:rFonts w:eastAsia="宋体" w:hint="eastAsia"/>
              </w:rPr>
              <w:t>1mm</w:t>
            </w:r>
            <w:r w:rsidRPr="00F74F6E">
              <w:rPr>
                <w:rFonts w:eastAsia="宋体" w:hint="eastAsia"/>
              </w:rPr>
              <w:t>。</w:t>
            </w:r>
          </w:p>
          <w:p w14:paraId="15E86E82" w14:textId="77777777" w:rsidR="003F3505" w:rsidRPr="00F74F6E" w:rsidRDefault="003F3505" w:rsidP="00B71CA7">
            <w:pPr>
              <w:widowControl/>
              <w:numPr>
                <w:ilvl w:val="0"/>
                <w:numId w:val="89"/>
              </w:numPr>
              <w:spacing w:line="360" w:lineRule="auto"/>
              <w:textAlignment w:val="center"/>
              <w:rPr>
                <w:rFonts w:eastAsia="宋体"/>
              </w:rPr>
            </w:pPr>
            <w:r w:rsidRPr="00F74F6E">
              <w:rPr>
                <w:rFonts w:eastAsia="宋体" w:hint="eastAsia"/>
              </w:rPr>
              <w:t>耳板两侧宽厚比</w:t>
            </w:r>
            <w:r w:rsidRPr="00F74F6E">
              <w:rPr>
                <w:rFonts w:eastAsia="宋体"/>
              </w:rPr>
              <w:object w:dxaOrig="360" w:dyaOrig="260" w14:anchorId="129D04FD">
                <v:shape id="_x0000_i2043" type="#_x0000_t75" style="width:18.75pt;height:14.25pt" o:ole="">
                  <v:imagedata r:id="rId1595" o:title=""/>
                </v:shape>
                <o:OLEObject Type="Embed" ProgID="Equation.3" ShapeID="_x0000_i2043" DrawAspect="Content" ObjectID="_1676188888" r:id="rId1608"/>
              </w:object>
            </w:r>
            <w:r w:rsidRPr="00F74F6E">
              <w:rPr>
                <w:rFonts w:eastAsia="宋体" w:hint="eastAsia"/>
              </w:rPr>
              <w:t>不宜大于</w:t>
            </w:r>
            <w:r w:rsidRPr="00F74F6E">
              <w:rPr>
                <w:rFonts w:eastAsia="宋体"/>
              </w:rPr>
              <w:t>4</w:t>
            </w:r>
            <w:r w:rsidRPr="00F74F6E">
              <w:rPr>
                <w:rFonts w:eastAsia="宋体" w:hint="eastAsia"/>
              </w:rPr>
              <w:t>，几何尺寸应符合下列公式规定：</w:t>
            </w:r>
          </w:p>
          <w:tbl>
            <w:tblPr>
              <w:tblW w:w="0" w:type="auto"/>
              <w:tblLook w:val="04A0" w:firstRow="1" w:lastRow="0" w:firstColumn="1" w:lastColumn="0" w:noHBand="0" w:noVBand="1"/>
            </w:tblPr>
            <w:tblGrid>
              <w:gridCol w:w="1846"/>
              <w:gridCol w:w="2522"/>
              <w:gridCol w:w="2205"/>
            </w:tblGrid>
            <w:tr w:rsidR="003F3505" w:rsidRPr="00F74F6E" w14:paraId="7016D0AE" w14:textId="77777777" w:rsidTr="00DA13BB">
              <w:tc>
                <w:tcPr>
                  <w:tcW w:w="2840" w:type="dxa"/>
                  <w:vAlign w:val="center"/>
                </w:tcPr>
                <w:p w14:paraId="10E423CE" w14:textId="77777777" w:rsidR="003F3505" w:rsidRPr="00F74F6E" w:rsidRDefault="003F3505" w:rsidP="003F3505">
                  <w:pPr>
                    <w:spacing w:line="360" w:lineRule="auto"/>
                    <w:textAlignment w:val="center"/>
                    <w:rPr>
                      <w:rFonts w:eastAsia="宋体"/>
                    </w:rPr>
                  </w:pPr>
                </w:p>
              </w:tc>
              <w:tc>
                <w:tcPr>
                  <w:tcW w:w="2841" w:type="dxa"/>
                  <w:vAlign w:val="center"/>
                </w:tcPr>
                <w:p w14:paraId="1B3E609E" w14:textId="77777777" w:rsidR="003F3505" w:rsidRPr="00F74F6E" w:rsidRDefault="003F3505" w:rsidP="003F3505">
                  <w:pPr>
                    <w:spacing w:line="360" w:lineRule="auto"/>
                    <w:jc w:val="center"/>
                    <w:textAlignment w:val="center"/>
                    <w:rPr>
                      <w:rFonts w:eastAsia="宋体"/>
                    </w:rPr>
                  </w:pPr>
                  <w:r w:rsidRPr="00F74F6E">
                    <w:rPr>
                      <w:rFonts w:eastAsia="宋体"/>
                    </w:rPr>
                    <w:object w:dxaOrig="700" w:dyaOrig="560" w14:anchorId="2CD51F40">
                      <v:shape id="_x0000_i2044" type="#_x0000_t75" style="width:35.25pt;height:29.25pt" o:ole="">
                        <v:imagedata r:id="rId1597" o:title=""/>
                      </v:shape>
                      <o:OLEObject Type="Embed" ProgID="Equation.DSMT4" ShapeID="_x0000_i2044" DrawAspect="Content" ObjectID="_1676188889" r:id="rId1609"/>
                    </w:object>
                  </w:r>
                </w:p>
              </w:tc>
              <w:tc>
                <w:tcPr>
                  <w:tcW w:w="2841" w:type="dxa"/>
                  <w:vAlign w:val="center"/>
                </w:tcPr>
                <w:p w14:paraId="430D4B84" w14:textId="77777777" w:rsidR="003F3505" w:rsidRPr="00F74F6E" w:rsidRDefault="003F3505" w:rsidP="003F3505">
                  <w:pPr>
                    <w:spacing w:line="360" w:lineRule="auto"/>
                    <w:jc w:val="right"/>
                    <w:textAlignment w:val="center"/>
                    <w:rPr>
                      <w:rFonts w:eastAsia="宋体"/>
                    </w:rPr>
                  </w:pPr>
                  <w:r w:rsidRPr="00F74F6E">
                    <w:rPr>
                      <w:rFonts w:eastAsia="宋体"/>
                    </w:rPr>
                    <w:t>(</w:t>
                  </w:r>
                  <w:r w:rsidRPr="00F74F6E">
                    <w:rPr>
                      <w:rFonts w:eastAsia="宋体" w:hint="eastAsia"/>
                    </w:rPr>
                    <w:t>11.6</w:t>
                  </w:r>
                  <w:r w:rsidRPr="00F74F6E">
                    <w:rPr>
                      <w:rFonts w:eastAsia="宋体"/>
                    </w:rPr>
                    <w:t>.</w:t>
                  </w:r>
                  <w:r w:rsidRPr="00F74F6E">
                    <w:rPr>
                      <w:rFonts w:eastAsia="宋体" w:hint="eastAsia"/>
                    </w:rPr>
                    <w:t>2-1</w:t>
                  </w:r>
                  <w:r w:rsidRPr="00F74F6E">
                    <w:rPr>
                      <w:rFonts w:eastAsia="宋体"/>
                    </w:rPr>
                    <w:t>)</w:t>
                  </w:r>
                </w:p>
              </w:tc>
            </w:tr>
            <w:tr w:rsidR="003F3505" w:rsidRPr="00F74F6E" w14:paraId="3B850AFC" w14:textId="77777777" w:rsidTr="00DA13BB">
              <w:tc>
                <w:tcPr>
                  <w:tcW w:w="2840" w:type="dxa"/>
                  <w:vAlign w:val="center"/>
                </w:tcPr>
                <w:p w14:paraId="36509939" w14:textId="77777777" w:rsidR="003F3505" w:rsidRPr="00F74F6E" w:rsidRDefault="003F3505" w:rsidP="003F3505">
                  <w:pPr>
                    <w:spacing w:line="360" w:lineRule="auto"/>
                    <w:textAlignment w:val="center"/>
                    <w:rPr>
                      <w:rFonts w:eastAsia="宋体"/>
                    </w:rPr>
                  </w:pPr>
                </w:p>
              </w:tc>
              <w:tc>
                <w:tcPr>
                  <w:tcW w:w="2841" w:type="dxa"/>
                  <w:vAlign w:val="center"/>
                </w:tcPr>
                <w:p w14:paraId="4D12FCD8" w14:textId="44F05279" w:rsidR="003F3505" w:rsidRPr="00F74F6E" w:rsidRDefault="003F3505" w:rsidP="003F3505">
                  <w:pPr>
                    <w:spacing w:line="360" w:lineRule="auto"/>
                    <w:jc w:val="center"/>
                    <w:textAlignment w:val="center"/>
                    <w:rPr>
                      <w:rFonts w:eastAsia="宋体"/>
                    </w:rPr>
                  </w:pPr>
                  <w:r w:rsidRPr="00F74F6E">
                    <w:rPr>
                      <w:rFonts w:eastAsia="宋体"/>
                    </w:rPr>
                    <w:object w:dxaOrig="1820" w:dyaOrig="320" w14:anchorId="071C9CB7">
                      <v:shape id="_x0000_i2045" type="#_x0000_t75" style="width:89.25pt;height:15.75pt" o:ole="">
                        <v:imagedata r:id="rId1610" o:title=""/>
                      </v:shape>
                      <o:OLEObject Type="Embed" ProgID="Equation.DSMT4" ShapeID="_x0000_i2045" DrawAspect="Content" ObjectID="_1676188890" r:id="rId1611"/>
                    </w:object>
                  </w:r>
                </w:p>
              </w:tc>
              <w:tc>
                <w:tcPr>
                  <w:tcW w:w="2841" w:type="dxa"/>
                  <w:vAlign w:val="center"/>
                </w:tcPr>
                <w:p w14:paraId="6C7ABBD7" w14:textId="77777777" w:rsidR="003F3505" w:rsidRPr="00F74F6E" w:rsidRDefault="003F3505" w:rsidP="003F3505">
                  <w:pPr>
                    <w:spacing w:line="360" w:lineRule="auto"/>
                    <w:jc w:val="right"/>
                    <w:textAlignment w:val="center"/>
                    <w:rPr>
                      <w:rFonts w:eastAsia="宋体"/>
                    </w:rPr>
                  </w:pPr>
                  <w:r w:rsidRPr="00F74F6E">
                    <w:rPr>
                      <w:rFonts w:eastAsia="宋体"/>
                    </w:rPr>
                    <w:t>(</w:t>
                  </w:r>
                  <w:r w:rsidRPr="00F74F6E">
                    <w:rPr>
                      <w:rFonts w:eastAsia="宋体" w:hint="eastAsia"/>
                    </w:rPr>
                    <w:t>11.6</w:t>
                  </w:r>
                  <w:r w:rsidRPr="00F74F6E">
                    <w:rPr>
                      <w:rFonts w:eastAsia="宋体"/>
                    </w:rPr>
                    <w:t>.</w:t>
                  </w:r>
                  <w:r w:rsidRPr="00F74F6E">
                    <w:rPr>
                      <w:rFonts w:eastAsia="宋体" w:hint="eastAsia"/>
                    </w:rPr>
                    <w:t>2-2</w:t>
                  </w:r>
                  <w:r w:rsidRPr="00F74F6E">
                    <w:rPr>
                      <w:rFonts w:eastAsia="宋体"/>
                    </w:rPr>
                    <w:t>)</w:t>
                  </w:r>
                </w:p>
              </w:tc>
            </w:tr>
          </w:tbl>
          <w:p w14:paraId="7A034454" w14:textId="77777777" w:rsidR="003F3505" w:rsidRPr="00F74F6E" w:rsidRDefault="003F3505" w:rsidP="003F3505">
            <w:pPr>
              <w:spacing w:line="360" w:lineRule="auto"/>
              <w:rPr>
                <w:rFonts w:eastAsia="宋体"/>
              </w:rPr>
            </w:pPr>
            <w:r w:rsidRPr="00F74F6E">
              <w:rPr>
                <w:rFonts w:eastAsia="宋体" w:hint="eastAsia"/>
              </w:rPr>
              <w:t>式中：</w:t>
            </w:r>
            <w:r w:rsidRPr="00F74F6E">
              <w:rPr>
                <w:rFonts w:eastAsia="宋体"/>
                <w:position w:val="-6"/>
              </w:rPr>
              <w:object w:dxaOrig="180" w:dyaOrig="260" w14:anchorId="6FB4D060">
                <v:shape id="_x0000_i2046" type="#_x0000_t75" style="width:9pt;height:14.25pt" o:ole="">
                  <v:imagedata r:id="rId1601" o:title=""/>
                </v:shape>
                <o:OLEObject Type="Embed" ProgID="Equation.DSMT4" ShapeID="_x0000_i2046" DrawAspect="Content" ObjectID="_1676188891" r:id="rId1612"/>
              </w:object>
            </w:r>
            <w:r w:rsidRPr="00F74F6E">
              <w:rPr>
                <w:rFonts w:eastAsia="宋体" w:hint="eastAsia"/>
              </w:rPr>
              <w:t>——连接耳板两侧边缘与销轴孔边缘净距（</w:t>
            </w:r>
            <w:r w:rsidRPr="00F74F6E">
              <w:rPr>
                <w:rFonts w:eastAsia="宋体" w:hint="eastAsia"/>
              </w:rPr>
              <w:t>mm</w:t>
            </w:r>
            <w:r w:rsidRPr="00F74F6E">
              <w:rPr>
                <w:rFonts w:eastAsia="宋体" w:hint="eastAsia"/>
              </w:rPr>
              <w:t>）；</w:t>
            </w:r>
          </w:p>
          <w:p w14:paraId="6A614219" w14:textId="77777777" w:rsidR="003F3505" w:rsidRPr="00F74F6E" w:rsidRDefault="003F3505" w:rsidP="003F3505">
            <w:pPr>
              <w:spacing w:line="360" w:lineRule="auto"/>
              <w:ind w:firstLineChars="300" w:firstLine="720"/>
              <w:rPr>
                <w:rFonts w:eastAsia="宋体"/>
              </w:rPr>
            </w:pPr>
            <w:r w:rsidRPr="00F74F6E">
              <w:rPr>
                <w:rFonts w:eastAsia="宋体"/>
                <w:position w:val="-6"/>
              </w:rPr>
              <w:object w:dxaOrig="139" w:dyaOrig="220" w14:anchorId="06AAE00D">
                <v:shape id="_x0000_i2047" type="#_x0000_t75" style="width:8.25pt;height:12pt" o:ole="">
                  <v:imagedata r:id="rId1603" o:title=""/>
                </v:shape>
                <o:OLEObject Type="Embed" ProgID="Equation.DSMT4" ShapeID="_x0000_i2047" DrawAspect="Content" ObjectID="_1676188892" r:id="rId1613"/>
              </w:object>
            </w:r>
            <w:r w:rsidRPr="00F74F6E">
              <w:rPr>
                <w:rFonts w:eastAsia="宋体" w:hint="eastAsia"/>
              </w:rPr>
              <w:t>——耳板厚度（</w:t>
            </w:r>
            <w:r w:rsidRPr="00F74F6E">
              <w:rPr>
                <w:rFonts w:eastAsia="宋体" w:hint="eastAsia"/>
              </w:rPr>
              <w:t>mm</w:t>
            </w:r>
            <w:r w:rsidRPr="00F74F6E">
              <w:rPr>
                <w:rFonts w:eastAsia="宋体" w:hint="eastAsia"/>
              </w:rPr>
              <w:t>）；</w:t>
            </w:r>
          </w:p>
          <w:p w14:paraId="3031B564" w14:textId="77777777" w:rsidR="003F3505" w:rsidRPr="00F74F6E" w:rsidRDefault="003F3505" w:rsidP="003F3505">
            <w:pPr>
              <w:spacing w:line="360" w:lineRule="auto"/>
              <w:ind w:firstLineChars="300" w:firstLine="720"/>
              <w:rPr>
                <w:rFonts w:eastAsia="宋体"/>
              </w:rPr>
            </w:pPr>
            <w:r w:rsidRPr="00F74F6E">
              <w:rPr>
                <w:rFonts w:eastAsia="宋体"/>
                <w:position w:val="-6"/>
              </w:rPr>
              <w:object w:dxaOrig="180" w:dyaOrig="200" w14:anchorId="6461F8DC">
                <v:shape id="_x0000_i2048" type="#_x0000_t75" style="width:9pt;height:9pt" o:ole="">
                  <v:imagedata r:id="rId1605" o:title=""/>
                </v:shape>
                <o:OLEObject Type="Embed" ProgID="Equation.DSMT4" ShapeID="_x0000_i2048" DrawAspect="Content" ObjectID="_1676188893" r:id="rId1614"/>
              </w:object>
            </w:r>
            <w:r w:rsidRPr="00F74F6E">
              <w:rPr>
                <w:rFonts w:eastAsia="宋体" w:hint="eastAsia"/>
              </w:rPr>
              <w:t>——顺受力方向，销轴孔边距板边缘最小距离（</w:t>
            </w:r>
            <w:r w:rsidRPr="00F74F6E">
              <w:rPr>
                <w:rFonts w:eastAsia="宋体" w:hint="eastAsia"/>
              </w:rPr>
              <w:t>mm</w:t>
            </w:r>
            <w:r w:rsidRPr="00F74F6E">
              <w:rPr>
                <w:rFonts w:eastAsia="宋体" w:hint="eastAsia"/>
              </w:rPr>
              <w:t>）。</w:t>
            </w:r>
          </w:p>
          <w:p w14:paraId="7E087DEA" w14:textId="77777777" w:rsidR="003F3505" w:rsidRPr="00F74F6E" w:rsidRDefault="003F3505" w:rsidP="00B71CA7">
            <w:pPr>
              <w:widowControl/>
              <w:numPr>
                <w:ilvl w:val="0"/>
                <w:numId w:val="89"/>
              </w:numPr>
              <w:spacing w:line="360" w:lineRule="auto"/>
              <w:textAlignment w:val="center"/>
              <w:rPr>
                <w:rFonts w:eastAsia="宋体"/>
              </w:rPr>
            </w:pPr>
            <w:r w:rsidRPr="00F74F6E">
              <w:rPr>
                <w:rFonts w:eastAsia="宋体" w:hint="eastAsia"/>
              </w:rPr>
              <w:t>销轴表面与耳板孔周表面宜进行机加工。</w:t>
            </w:r>
          </w:p>
          <w:p w14:paraId="26D369E1" w14:textId="77777777" w:rsidR="003F3505" w:rsidRPr="00F74F6E" w:rsidRDefault="003F3505" w:rsidP="003F3505">
            <w:pPr>
              <w:widowControl/>
              <w:spacing w:line="360" w:lineRule="auto"/>
              <w:ind w:left="420"/>
              <w:jc w:val="center"/>
              <w:textAlignment w:val="center"/>
              <w:rPr>
                <w:rFonts w:eastAsia="宋体"/>
              </w:rPr>
            </w:pPr>
            <w:r w:rsidRPr="006F4657">
              <w:rPr>
                <w:rFonts w:eastAsia="宋体"/>
                <w:noProof/>
              </w:rPr>
              <w:drawing>
                <wp:inline distT="0" distB="0" distL="0" distR="0" wp14:anchorId="477012FA" wp14:editId="3194EC58">
                  <wp:extent cx="2724150" cy="205740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83"/>
                          <pic:cNvPicPr>
                            <a:picLocks noChangeAspect="1" noChangeArrowheads="1"/>
                          </pic:cNvPicPr>
                        </pic:nvPicPr>
                        <pic:blipFill>
                          <a:blip r:embed="rId1607">
                            <a:extLst>
                              <a:ext uri="{28A0092B-C50C-407E-A947-70E740481C1C}">
                                <a14:useLocalDpi xmlns:a14="http://schemas.microsoft.com/office/drawing/2010/main" val="0"/>
                              </a:ext>
                            </a:extLst>
                          </a:blip>
                          <a:srcRect/>
                          <a:stretch>
                            <a:fillRect/>
                          </a:stretch>
                        </pic:blipFill>
                        <pic:spPr bwMode="auto">
                          <a:xfrm>
                            <a:off x="0" y="0"/>
                            <a:ext cx="2724150" cy="2057400"/>
                          </a:xfrm>
                          <a:prstGeom prst="rect">
                            <a:avLst/>
                          </a:prstGeom>
                          <a:noFill/>
                          <a:ln>
                            <a:noFill/>
                          </a:ln>
                        </pic:spPr>
                      </pic:pic>
                    </a:graphicData>
                  </a:graphic>
                </wp:inline>
              </w:drawing>
            </w:r>
          </w:p>
          <w:p w14:paraId="1791978F" w14:textId="77777777" w:rsidR="003F3505" w:rsidRPr="00F74F6E" w:rsidRDefault="003F3505" w:rsidP="003F3505">
            <w:pPr>
              <w:spacing w:line="360" w:lineRule="auto"/>
              <w:ind w:left="420"/>
              <w:jc w:val="center"/>
              <w:rPr>
                <w:rFonts w:eastAsia="宋体"/>
              </w:rPr>
            </w:pPr>
            <w:r w:rsidRPr="00F74F6E">
              <w:rPr>
                <w:rFonts w:eastAsia="宋体" w:hint="eastAsia"/>
              </w:rPr>
              <w:lastRenderedPageBreak/>
              <w:t>图</w:t>
            </w:r>
            <w:r w:rsidRPr="00F74F6E">
              <w:rPr>
                <w:rFonts w:eastAsia="宋体"/>
              </w:rPr>
              <w:t xml:space="preserve"> 11.6.2</w:t>
            </w:r>
            <w:r w:rsidRPr="00F74F6E">
              <w:rPr>
                <w:rFonts w:eastAsia="宋体" w:hint="eastAsia"/>
              </w:rPr>
              <w:t>销轴连接耳板</w:t>
            </w:r>
          </w:p>
          <w:p w14:paraId="6A647A9E" w14:textId="77777777" w:rsidR="003F3505" w:rsidRDefault="003F3505" w:rsidP="003F3505">
            <w:pPr>
              <w:widowControl/>
              <w:spacing w:line="360" w:lineRule="auto"/>
              <w:ind w:left="2"/>
              <w:rPr>
                <w:b/>
                <w:bCs/>
              </w:rPr>
            </w:pPr>
          </w:p>
        </w:tc>
      </w:tr>
      <w:tr w:rsidR="003F3505" w:rsidRPr="002E68B9" w14:paraId="3E119A6C" w14:textId="77777777" w:rsidTr="00CD5942">
        <w:trPr>
          <w:trHeight w:val="624"/>
          <w:jc w:val="center"/>
        </w:trPr>
        <w:tc>
          <w:tcPr>
            <w:tcW w:w="7203" w:type="dxa"/>
            <w:vAlign w:val="center"/>
          </w:tcPr>
          <w:p w14:paraId="44D0CC79" w14:textId="5DD52087" w:rsidR="003F3505" w:rsidRDefault="003F3505" w:rsidP="003F3505">
            <w:pPr>
              <w:widowControl/>
              <w:spacing w:line="360" w:lineRule="auto"/>
              <w:jc w:val="left"/>
            </w:pPr>
            <w:r>
              <w:rPr>
                <w:rFonts w:hint="eastAsia"/>
                <w:b/>
                <w:bCs/>
              </w:rPr>
              <w:lastRenderedPageBreak/>
              <w:t>1</w:t>
            </w:r>
            <w:r>
              <w:rPr>
                <w:b/>
                <w:bCs/>
              </w:rPr>
              <w:t>1.6.4</w:t>
            </w:r>
            <w:r w:rsidRPr="002A2AAA">
              <w:rPr>
                <w:rFonts w:hint="eastAsia"/>
              </w:rPr>
              <w:t>销轴</w:t>
            </w:r>
            <w:r>
              <w:rPr>
                <w:rFonts w:hint="eastAsia"/>
              </w:rPr>
              <w:t>应按下列公式进行承压、抗剪与抗弯强度的</w:t>
            </w:r>
            <w:r w:rsidRPr="002A2AAA">
              <w:rPr>
                <w:rFonts w:hint="eastAsia"/>
              </w:rPr>
              <w:t>计算</w:t>
            </w:r>
            <w:r>
              <w:rPr>
                <w:rFonts w:hint="eastAsia"/>
              </w:rPr>
              <w:t>：</w:t>
            </w:r>
          </w:p>
          <w:p w14:paraId="19412297" w14:textId="77777777" w:rsidR="003F3505" w:rsidRDefault="003F3505" w:rsidP="00B71CA7">
            <w:pPr>
              <w:widowControl/>
              <w:numPr>
                <w:ilvl w:val="0"/>
                <w:numId w:val="87"/>
              </w:numPr>
              <w:spacing w:line="360" w:lineRule="auto"/>
              <w:ind w:right="-67"/>
              <w:textAlignment w:val="center"/>
            </w:pPr>
            <w:r w:rsidRPr="002A2AAA">
              <w:rPr>
                <w:rFonts w:hint="eastAsia"/>
              </w:rPr>
              <w:t>销轴承压强度</w:t>
            </w:r>
            <w:r>
              <w:rPr>
                <w:rFonts w:hint="eastAsia"/>
              </w:rPr>
              <w:t>：</w:t>
            </w:r>
          </w:p>
          <w:tbl>
            <w:tblPr>
              <w:tblW w:w="0" w:type="auto"/>
              <w:tblLook w:val="04A0" w:firstRow="1" w:lastRow="0" w:firstColumn="1" w:lastColumn="0" w:noHBand="0" w:noVBand="1"/>
            </w:tblPr>
            <w:tblGrid>
              <w:gridCol w:w="2144"/>
              <w:gridCol w:w="2447"/>
              <w:gridCol w:w="2396"/>
            </w:tblGrid>
            <w:tr w:rsidR="003F3505" w14:paraId="2907D554" w14:textId="77777777" w:rsidTr="00DA13BB">
              <w:tc>
                <w:tcPr>
                  <w:tcW w:w="2840" w:type="dxa"/>
                  <w:vAlign w:val="center"/>
                </w:tcPr>
                <w:p w14:paraId="72D8AC28" w14:textId="77777777" w:rsidR="003F3505" w:rsidRDefault="003F3505" w:rsidP="003F3505">
                  <w:pPr>
                    <w:spacing w:line="360" w:lineRule="auto"/>
                    <w:ind w:left="2"/>
                  </w:pPr>
                </w:p>
              </w:tc>
              <w:tc>
                <w:tcPr>
                  <w:tcW w:w="2841" w:type="dxa"/>
                  <w:vAlign w:val="center"/>
                </w:tcPr>
                <w:p w14:paraId="7D51684C" w14:textId="77777777" w:rsidR="003F3505" w:rsidRDefault="003F3505" w:rsidP="003F3505">
                  <w:pPr>
                    <w:spacing w:line="360" w:lineRule="auto"/>
                    <w:ind w:left="2"/>
                    <w:jc w:val="center"/>
                  </w:pPr>
                  <w:r w:rsidRPr="00C940A4">
                    <w:rPr>
                      <w:position w:val="-22"/>
                    </w:rPr>
                    <w:object w:dxaOrig="1140" w:dyaOrig="560" w14:anchorId="63EF66F0">
                      <v:shape id="_x0000_i2049" type="#_x0000_t75" style="width:57pt;height:26.25pt" o:ole="">
                        <v:imagedata r:id="rId1615" o:title=""/>
                      </v:shape>
                      <o:OLEObject Type="Embed" ProgID="Equation.DSMT4" ShapeID="_x0000_i2049" DrawAspect="Content" ObjectID="_1676188894" r:id="rId1616"/>
                    </w:object>
                  </w:r>
                </w:p>
              </w:tc>
              <w:tc>
                <w:tcPr>
                  <w:tcW w:w="2841" w:type="dxa"/>
                  <w:vAlign w:val="center"/>
                </w:tcPr>
                <w:p w14:paraId="371B2FDC" w14:textId="77777777" w:rsidR="003F3505" w:rsidRDefault="003F3505" w:rsidP="003F3505">
                  <w:pPr>
                    <w:spacing w:line="360" w:lineRule="auto"/>
                    <w:ind w:left="2"/>
                    <w:jc w:val="right"/>
                  </w:pPr>
                  <w:r w:rsidRPr="002A2AAA">
                    <w:t>(</w:t>
                  </w:r>
                  <w:r>
                    <w:rPr>
                      <w:rFonts w:hint="eastAsia"/>
                    </w:rPr>
                    <w:t>11.6</w:t>
                  </w:r>
                  <w:r w:rsidRPr="002A2AAA">
                    <w:t>.</w:t>
                  </w:r>
                  <w:r w:rsidRPr="002A2AAA">
                    <w:rPr>
                      <w:rFonts w:hint="eastAsia"/>
                    </w:rPr>
                    <w:t>4-</w:t>
                  </w:r>
                  <w:r>
                    <w:rPr>
                      <w:rFonts w:hint="eastAsia"/>
                    </w:rPr>
                    <w:t>1</w:t>
                  </w:r>
                  <w:r w:rsidRPr="002A2AAA">
                    <w:t>)</w:t>
                  </w:r>
                </w:p>
              </w:tc>
            </w:tr>
          </w:tbl>
          <w:p w14:paraId="2C8FB928" w14:textId="77777777" w:rsidR="003F3505" w:rsidRDefault="003F3505" w:rsidP="00B71CA7">
            <w:pPr>
              <w:widowControl/>
              <w:numPr>
                <w:ilvl w:val="0"/>
                <w:numId w:val="87"/>
              </w:numPr>
              <w:spacing w:line="360" w:lineRule="auto"/>
              <w:ind w:right="-67"/>
              <w:textAlignment w:val="center"/>
            </w:pPr>
            <w:r w:rsidRPr="002A2AAA">
              <w:rPr>
                <w:rFonts w:hint="eastAsia"/>
              </w:rPr>
              <w:t>销轴抗剪强度</w:t>
            </w:r>
            <w:r>
              <w:rPr>
                <w:rFonts w:hint="eastAsia"/>
              </w:rPr>
              <w:t>：</w:t>
            </w:r>
          </w:p>
          <w:tbl>
            <w:tblPr>
              <w:tblW w:w="0" w:type="auto"/>
              <w:tblLook w:val="04A0" w:firstRow="1" w:lastRow="0" w:firstColumn="1" w:lastColumn="0" w:noHBand="0" w:noVBand="1"/>
            </w:tblPr>
            <w:tblGrid>
              <w:gridCol w:w="2096"/>
              <w:gridCol w:w="2526"/>
              <w:gridCol w:w="2365"/>
            </w:tblGrid>
            <w:tr w:rsidR="003F3505" w14:paraId="62EA1ACE" w14:textId="77777777" w:rsidTr="00DA13BB">
              <w:tc>
                <w:tcPr>
                  <w:tcW w:w="2840" w:type="dxa"/>
                  <w:vAlign w:val="center"/>
                </w:tcPr>
                <w:p w14:paraId="20BEEB81" w14:textId="77777777" w:rsidR="003F3505" w:rsidRDefault="003F3505" w:rsidP="003F3505">
                  <w:pPr>
                    <w:spacing w:line="360" w:lineRule="auto"/>
                    <w:ind w:left="2"/>
                  </w:pPr>
                </w:p>
              </w:tc>
              <w:tc>
                <w:tcPr>
                  <w:tcW w:w="2841" w:type="dxa"/>
                  <w:vAlign w:val="center"/>
                </w:tcPr>
                <w:p w14:paraId="575D81A3" w14:textId="77777777" w:rsidR="003F3505" w:rsidRDefault="003F3505" w:rsidP="003F3505">
                  <w:pPr>
                    <w:spacing w:line="360" w:lineRule="auto"/>
                    <w:ind w:left="2"/>
                    <w:jc w:val="center"/>
                  </w:pPr>
                  <w:r w:rsidRPr="001F48EA">
                    <w:rPr>
                      <w:position w:val="-50"/>
                    </w:rPr>
                    <w:object w:dxaOrig="1520" w:dyaOrig="840" w14:anchorId="724CF7F0">
                      <v:shape id="_x0000_i2050" type="#_x0000_t75" style="width:75.75pt;height:42pt" o:ole="">
                        <v:imagedata r:id="rId1617" o:title=""/>
                      </v:shape>
                      <o:OLEObject Type="Embed" ProgID="Equation.DSMT4" ShapeID="_x0000_i2050" DrawAspect="Content" ObjectID="_1676188895" r:id="rId1618"/>
                    </w:object>
                  </w:r>
                </w:p>
              </w:tc>
              <w:tc>
                <w:tcPr>
                  <w:tcW w:w="2841" w:type="dxa"/>
                  <w:vAlign w:val="center"/>
                </w:tcPr>
                <w:p w14:paraId="394338E2" w14:textId="77777777" w:rsidR="003F3505" w:rsidRDefault="003F3505" w:rsidP="003F3505">
                  <w:pPr>
                    <w:spacing w:line="360" w:lineRule="auto"/>
                    <w:ind w:left="2"/>
                    <w:jc w:val="right"/>
                  </w:pPr>
                  <w:r w:rsidRPr="002A2AAA">
                    <w:t>(</w:t>
                  </w:r>
                  <w:r>
                    <w:rPr>
                      <w:rFonts w:hint="eastAsia"/>
                    </w:rPr>
                    <w:t>11.6</w:t>
                  </w:r>
                  <w:r w:rsidRPr="002A2AAA">
                    <w:t>.</w:t>
                  </w:r>
                  <w:r w:rsidRPr="002A2AAA">
                    <w:rPr>
                      <w:rFonts w:hint="eastAsia"/>
                    </w:rPr>
                    <w:t>4-</w:t>
                  </w:r>
                  <w:r>
                    <w:rPr>
                      <w:rFonts w:hint="eastAsia"/>
                    </w:rPr>
                    <w:t>2</w:t>
                  </w:r>
                  <w:r w:rsidRPr="002A2AAA">
                    <w:t>)</w:t>
                  </w:r>
                </w:p>
              </w:tc>
            </w:tr>
          </w:tbl>
          <w:p w14:paraId="4A132F78" w14:textId="77777777" w:rsidR="003F3505" w:rsidRDefault="003F3505" w:rsidP="00B71CA7">
            <w:pPr>
              <w:widowControl/>
              <w:numPr>
                <w:ilvl w:val="0"/>
                <w:numId w:val="87"/>
              </w:numPr>
              <w:spacing w:line="360" w:lineRule="auto"/>
              <w:ind w:right="-67"/>
              <w:textAlignment w:val="center"/>
            </w:pPr>
            <w:r w:rsidRPr="002A2AAA">
              <w:rPr>
                <w:rFonts w:hint="eastAsia"/>
              </w:rPr>
              <w:t>销轴的抗弯强度</w:t>
            </w:r>
            <w:r>
              <w:rPr>
                <w:rFonts w:hint="eastAsia"/>
              </w:rPr>
              <w:t>：</w:t>
            </w:r>
          </w:p>
          <w:tbl>
            <w:tblPr>
              <w:tblW w:w="0" w:type="auto"/>
              <w:tblLook w:val="04A0" w:firstRow="1" w:lastRow="0" w:firstColumn="1" w:lastColumn="0" w:noHBand="0" w:noVBand="1"/>
            </w:tblPr>
            <w:tblGrid>
              <w:gridCol w:w="2033"/>
              <w:gridCol w:w="2629"/>
              <w:gridCol w:w="2325"/>
            </w:tblGrid>
            <w:tr w:rsidR="003F3505" w14:paraId="5C7B988D" w14:textId="77777777" w:rsidTr="00DA13BB">
              <w:tc>
                <w:tcPr>
                  <w:tcW w:w="2840" w:type="dxa"/>
                  <w:vAlign w:val="center"/>
                </w:tcPr>
                <w:p w14:paraId="5D10F83E" w14:textId="77777777" w:rsidR="003F3505" w:rsidRDefault="003F3505" w:rsidP="003F3505">
                  <w:pPr>
                    <w:spacing w:line="360" w:lineRule="auto"/>
                    <w:ind w:left="2"/>
                  </w:pPr>
                </w:p>
              </w:tc>
              <w:tc>
                <w:tcPr>
                  <w:tcW w:w="2841" w:type="dxa"/>
                  <w:vAlign w:val="center"/>
                </w:tcPr>
                <w:p w14:paraId="6F1040B5" w14:textId="30DC2208" w:rsidR="003F3505" w:rsidRPr="00EC3F8C" w:rsidRDefault="003F3505" w:rsidP="003F3505">
                  <w:pPr>
                    <w:spacing w:line="360" w:lineRule="auto"/>
                    <w:ind w:left="2"/>
                    <w:jc w:val="center"/>
                    <w:rPr>
                      <w:color w:val="00B050"/>
                    </w:rPr>
                  </w:pPr>
                  <w:r w:rsidRPr="008829AB">
                    <w:rPr>
                      <w:color w:val="00B050"/>
                      <w:position w:val="-50"/>
                    </w:rPr>
                    <w:object w:dxaOrig="1640" w:dyaOrig="840" w14:anchorId="0DD0A62E">
                      <v:shape id="_x0000_i2051" type="#_x0000_t75" style="width:81pt;height:42pt" o:ole="">
                        <v:imagedata r:id="rId1619" o:title=""/>
                      </v:shape>
                      <o:OLEObject Type="Embed" ProgID="Equation.DSMT4" ShapeID="_x0000_i2051" DrawAspect="Content" ObjectID="_1676188896" r:id="rId1620"/>
                    </w:object>
                  </w:r>
                </w:p>
              </w:tc>
              <w:tc>
                <w:tcPr>
                  <w:tcW w:w="2841" w:type="dxa"/>
                  <w:vAlign w:val="center"/>
                </w:tcPr>
                <w:p w14:paraId="5D8F45F4" w14:textId="77777777" w:rsidR="003F3505" w:rsidRDefault="003F3505" w:rsidP="003F3505">
                  <w:pPr>
                    <w:spacing w:line="360" w:lineRule="auto"/>
                    <w:ind w:left="2"/>
                    <w:jc w:val="right"/>
                  </w:pPr>
                  <w:r w:rsidRPr="002A2AAA">
                    <w:t>(</w:t>
                  </w:r>
                  <w:r>
                    <w:rPr>
                      <w:rFonts w:hint="eastAsia"/>
                    </w:rPr>
                    <w:t>11.6.4-3</w:t>
                  </w:r>
                  <w:r w:rsidRPr="002A2AAA">
                    <w:t>)</w:t>
                  </w:r>
                </w:p>
              </w:tc>
            </w:tr>
            <w:tr w:rsidR="003F3505" w14:paraId="1079064A" w14:textId="77777777" w:rsidTr="00DA13BB">
              <w:tc>
                <w:tcPr>
                  <w:tcW w:w="2840" w:type="dxa"/>
                  <w:vAlign w:val="center"/>
                </w:tcPr>
                <w:p w14:paraId="0C983D2E" w14:textId="77777777" w:rsidR="003F3505" w:rsidRDefault="003F3505" w:rsidP="003F3505">
                  <w:pPr>
                    <w:spacing w:line="360" w:lineRule="auto"/>
                    <w:ind w:left="2"/>
                  </w:pPr>
                </w:p>
              </w:tc>
              <w:tc>
                <w:tcPr>
                  <w:tcW w:w="2841" w:type="dxa"/>
                  <w:vAlign w:val="center"/>
                </w:tcPr>
                <w:p w14:paraId="476FCD06" w14:textId="77777777" w:rsidR="003F3505" w:rsidRPr="00C940A4" w:rsidRDefault="003F3505" w:rsidP="003F3505">
                  <w:pPr>
                    <w:spacing w:line="360" w:lineRule="auto"/>
                    <w:ind w:left="2"/>
                    <w:jc w:val="center"/>
                    <w:rPr>
                      <w:position w:val="-50"/>
                    </w:rPr>
                  </w:pPr>
                  <w:r w:rsidRPr="001F48EA">
                    <w:rPr>
                      <w:position w:val="-22"/>
                    </w:rPr>
                    <w:object w:dxaOrig="1920" w:dyaOrig="560" w14:anchorId="1883ED15">
                      <v:shape id="_x0000_i2052" type="#_x0000_t75" style="width:96.75pt;height:28.5pt" o:ole="">
                        <v:imagedata r:id="rId1621" o:title=""/>
                      </v:shape>
                      <o:OLEObject Type="Embed" ProgID="Equation.DSMT4" ShapeID="_x0000_i2052" DrawAspect="Content" ObjectID="_1676188897" r:id="rId1622"/>
                    </w:object>
                  </w:r>
                </w:p>
              </w:tc>
              <w:tc>
                <w:tcPr>
                  <w:tcW w:w="2841" w:type="dxa"/>
                  <w:vAlign w:val="center"/>
                </w:tcPr>
                <w:p w14:paraId="27194BAD" w14:textId="77777777" w:rsidR="003F3505" w:rsidRPr="002A2AAA" w:rsidRDefault="003F3505" w:rsidP="003F3505">
                  <w:pPr>
                    <w:spacing w:line="360" w:lineRule="auto"/>
                    <w:ind w:left="2"/>
                    <w:jc w:val="right"/>
                  </w:pPr>
                  <w:r w:rsidRPr="002A2AAA">
                    <w:t>(</w:t>
                  </w:r>
                  <w:r>
                    <w:rPr>
                      <w:rFonts w:hint="eastAsia"/>
                    </w:rPr>
                    <w:t>11.6.4-4</w:t>
                  </w:r>
                  <w:r w:rsidRPr="002A2AAA">
                    <w:t>)</w:t>
                  </w:r>
                </w:p>
              </w:tc>
            </w:tr>
          </w:tbl>
          <w:p w14:paraId="0DF30194" w14:textId="77777777" w:rsidR="003F3505" w:rsidRDefault="003F3505" w:rsidP="00B71CA7">
            <w:pPr>
              <w:widowControl/>
              <w:numPr>
                <w:ilvl w:val="0"/>
                <w:numId w:val="87"/>
              </w:numPr>
              <w:spacing w:line="360" w:lineRule="auto"/>
              <w:ind w:right="-67"/>
              <w:textAlignment w:val="center"/>
            </w:pPr>
            <w:r w:rsidRPr="002A2AAA">
              <w:rPr>
                <w:rFonts w:hint="eastAsia"/>
              </w:rPr>
              <w:t>计算截面同时受弯受剪时组合强度</w:t>
            </w:r>
            <w:r>
              <w:rPr>
                <w:rFonts w:hint="eastAsia"/>
              </w:rPr>
              <w:t>应</w:t>
            </w:r>
            <w:r w:rsidRPr="002A2AAA">
              <w:rPr>
                <w:rFonts w:hint="eastAsia"/>
              </w:rPr>
              <w:t>按下式验算：</w:t>
            </w:r>
          </w:p>
          <w:tbl>
            <w:tblPr>
              <w:tblW w:w="0" w:type="auto"/>
              <w:tblLook w:val="04A0" w:firstRow="1" w:lastRow="0" w:firstColumn="1" w:lastColumn="0" w:noHBand="0" w:noVBand="1"/>
            </w:tblPr>
            <w:tblGrid>
              <w:gridCol w:w="2021"/>
              <w:gridCol w:w="2649"/>
              <w:gridCol w:w="2317"/>
            </w:tblGrid>
            <w:tr w:rsidR="003F3505" w14:paraId="4E659031" w14:textId="77777777" w:rsidTr="00DA13BB">
              <w:tc>
                <w:tcPr>
                  <w:tcW w:w="2840" w:type="dxa"/>
                  <w:vAlign w:val="center"/>
                </w:tcPr>
                <w:p w14:paraId="3E904330" w14:textId="77777777" w:rsidR="003F3505" w:rsidRDefault="003F3505" w:rsidP="003F3505">
                  <w:pPr>
                    <w:spacing w:line="360" w:lineRule="auto"/>
                  </w:pPr>
                </w:p>
              </w:tc>
              <w:tc>
                <w:tcPr>
                  <w:tcW w:w="2841" w:type="dxa"/>
                  <w:vAlign w:val="center"/>
                </w:tcPr>
                <w:p w14:paraId="3F6E59A9" w14:textId="77777777" w:rsidR="003F3505" w:rsidRDefault="003F3505" w:rsidP="003F3505">
                  <w:pPr>
                    <w:spacing w:line="360" w:lineRule="auto"/>
                    <w:jc w:val="center"/>
                  </w:pPr>
                  <w:r w:rsidRPr="001F48EA">
                    <w:rPr>
                      <w:position w:val="-30"/>
                    </w:rPr>
                    <w:object w:dxaOrig="2020" w:dyaOrig="780" w14:anchorId="182B0537">
                      <v:shape id="_x0000_i2053" type="#_x0000_t75" style="width:100.5pt;height:39.75pt" o:ole="">
                        <v:imagedata r:id="rId1623" o:title=""/>
                      </v:shape>
                      <o:OLEObject Type="Embed" ProgID="Equation.DSMT4" ShapeID="_x0000_i2053" DrawAspect="Content" ObjectID="_1676188898" r:id="rId1624"/>
                    </w:object>
                  </w:r>
                </w:p>
              </w:tc>
              <w:tc>
                <w:tcPr>
                  <w:tcW w:w="2841" w:type="dxa"/>
                  <w:vAlign w:val="center"/>
                </w:tcPr>
                <w:p w14:paraId="07727E57" w14:textId="77777777" w:rsidR="003F3505" w:rsidRDefault="003F3505" w:rsidP="003F3505">
                  <w:pPr>
                    <w:spacing w:line="360" w:lineRule="auto"/>
                    <w:jc w:val="right"/>
                  </w:pPr>
                  <w:r w:rsidRPr="002A2AAA">
                    <w:t>(</w:t>
                  </w:r>
                  <w:r>
                    <w:rPr>
                      <w:rFonts w:hint="eastAsia"/>
                    </w:rPr>
                    <w:t>11.6.4-5</w:t>
                  </w:r>
                  <w:r w:rsidRPr="002A2AAA">
                    <w:t>)</w:t>
                  </w:r>
                </w:p>
              </w:tc>
            </w:tr>
          </w:tbl>
          <w:p w14:paraId="295997AC" w14:textId="77777777" w:rsidR="003F3505" w:rsidRPr="002A2AAA" w:rsidRDefault="003F3505" w:rsidP="003F3505">
            <w:pPr>
              <w:spacing w:line="360" w:lineRule="auto"/>
              <w:textAlignment w:val="center"/>
            </w:pPr>
            <w:r w:rsidRPr="002A2AAA">
              <w:rPr>
                <w:rFonts w:hint="eastAsia"/>
              </w:rPr>
              <w:t>式中</w:t>
            </w:r>
            <w:r>
              <w:rPr>
                <w:rFonts w:hint="eastAsia"/>
              </w:rPr>
              <w:t>：</w:t>
            </w:r>
            <w:r>
              <w:object w:dxaOrig="200" w:dyaOrig="260" w14:anchorId="4573C681">
                <v:shape id="_x0000_i2054" type="#_x0000_t75" style="width:9.75pt;height:15pt" o:ole="">
                  <v:imagedata r:id="rId1625" o:title=""/>
                </v:shape>
                <o:OLEObject Type="Embed" ProgID="Equation.DSMT4" ShapeID="_x0000_i2054" DrawAspect="Content" ObjectID="_1676188899" r:id="rId1626"/>
              </w:object>
            </w:r>
            <w:r>
              <w:rPr>
                <w:rFonts w:hint="eastAsia"/>
              </w:rPr>
              <w:t>——</w:t>
            </w:r>
            <w:r w:rsidRPr="002A2AAA">
              <w:rPr>
                <w:rFonts w:hint="eastAsia"/>
              </w:rPr>
              <w:t>销轴直径</w:t>
            </w:r>
            <w:r>
              <w:rPr>
                <w:rFonts w:hint="eastAsia"/>
              </w:rPr>
              <w:t>（</w:t>
            </w:r>
            <w:r>
              <w:rPr>
                <w:rFonts w:hint="eastAsia"/>
              </w:rPr>
              <w:t>mm</w:t>
            </w:r>
            <w:r>
              <w:rPr>
                <w:rFonts w:hint="eastAsia"/>
              </w:rPr>
              <w:t>）</w:t>
            </w:r>
            <w:r w:rsidRPr="002A2AAA">
              <w:rPr>
                <w:rFonts w:hint="eastAsia"/>
              </w:rPr>
              <w:t>；</w:t>
            </w:r>
          </w:p>
          <w:p w14:paraId="6D1C5C3A" w14:textId="77777777" w:rsidR="003F3505" w:rsidRDefault="003F3505" w:rsidP="003F3505">
            <w:pPr>
              <w:spacing w:line="360" w:lineRule="auto"/>
              <w:ind w:firstLineChars="300" w:firstLine="720"/>
              <w:textAlignment w:val="center"/>
            </w:pPr>
            <w:r>
              <w:object w:dxaOrig="300" w:dyaOrig="340" w14:anchorId="05930D32">
                <v:shape id="_x0000_i2055" type="#_x0000_t75" style="width:15pt;height:18.75pt" o:ole="">
                  <v:imagedata r:id="rId1627" o:title=""/>
                </v:shape>
                <o:OLEObject Type="Embed" ProgID="Equation.DSMT4" ShapeID="_x0000_i2055" DrawAspect="Content" ObjectID="_1676188900" r:id="rId1628"/>
              </w:object>
            </w:r>
            <w:r>
              <w:rPr>
                <w:rFonts w:hint="eastAsia"/>
              </w:rPr>
              <w:t>——</w:t>
            </w:r>
            <w:r w:rsidRPr="002A2AAA">
              <w:rPr>
                <w:rFonts w:hint="eastAsia"/>
              </w:rPr>
              <w:t>销轴连接中耳板的承压强度设计值</w:t>
            </w:r>
            <w:r>
              <w:rPr>
                <w:rFonts w:hint="eastAsia"/>
              </w:rPr>
              <w:t>（</w:t>
            </w:r>
            <w:r>
              <w:rPr>
                <w:rFonts w:hint="eastAsia"/>
              </w:rPr>
              <w:t>N/mm</w:t>
            </w:r>
            <w:r w:rsidRPr="00423F97">
              <w:rPr>
                <w:rFonts w:hint="eastAsia"/>
                <w:vertAlign w:val="superscript"/>
              </w:rPr>
              <w:t>2</w:t>
            </w:r>
            <w:r>
              <w:rPr>
                <w:rFonts w:hint="eastAsia"/>
              </w:rPr>
              <w:t>）；</w:t>
            </w:r>
          </w:p>
          <w:p w14:paraId="740B067E" w14:textId="77777777" w:rsidR="003F3505" w:rsidRDefault="003F3505" w:rsidP="003F3505">
            <w:pPr>
              <w:spacing w:line="360" w:lineRule="auto"/>
              <w:ind w:firstLineChars="300" w:firstLine="720"/>
              <w:textAlignment w:val="center"/>
            </w:pPr>
            <w:r>
              <w:object w:dxaOrig="240" w:dyaOrig="320" w14:anchorId="756DF1D4">
                <v:shape id="_x0000_i2056" type="#_x0000_t75" style="width:11.25pt;height:15pt" o:ole="">
                  <v:imagedata r:id="rId1629" o:title=""/>
                </v:shape>
                <o:OLEObject Type="Embed" ProgID="Equation.DSMT4" ShapeID="_x0000_i2056" DrawAspect="Content" ObjectID="_1676188901" r:id="rId1630"/>
              </w:object>
            </w:r>
            <w:r>
              <w:rPr>
                <w:rFonts w:hint="eastAsia"/>
              </w:rPr>
              <w:t>——</w:t>
            </w:r>
            <w:r w:rsidRPr="002A2AAA">
              <w:rPr>
                <w:rFonts w:hint="eastAsia"/>
              </w:rPr>
              <w:t>受剪面数目；</w:t>
            </w:r>
          </w:p>
          <w:p w14:paraId="6604FF7D" w14:textId="77777777" w:rsidR="003F3505" w:rsidRPr="002A2AAA" w:rsidRDefault="003F3505" w:rsidP="003F3505">
            <w:pPr>
              <w:spacing w:line="360" w:lineRule="auto"/>
              <w:ind w:firstLineChars="250" w:firstLine="600"/>
              <w:textAlignment w:val="center"/>
            </w:pPr>
            <w:r>
              <w:object w:dxaOrig="300" w:dyaOrig="340" w14:anchorId="15E35AD6">
                <v:shape id="_x0000_i2057" type="#_x0000_t75" style="width:15pt;height:18.75pt" o:ole="">
                  <v:imagedata r:id="rId1631" o:title=""/>
                </v:shape>
                <o:OLEObject Type="Embed" ProgID="Equation.DSMT4" ShapeID="_x0000_i2057" DrawAspect="Content" ObjectID="_1676188902" r:id="rId1632"/>
              </w:object>
            </w:r>
            <w:r>
              <w:rPr>
                <w:rFonts w:hint="eastAsia"/>
              </w:rPr>
              <w:t>——</w:t>
            </w:r>
            <w:r w:rsidRPr="002A2AAA">
              <w:rPr>
                <w:rFonts w:hint="eastAsia"/>
              </w:rPr>
              <w:t>销轴的抗剪强度设计值</w:t>
            </w:r>
            <w:r>
              <w:rPr>
                <w:rFonts w:hint="eastAsia"/>
              </w:rPr>
              <w:t>（</w:t>
            </w:r>
            <w:r>
              <w:rPr>
                <w:rFonts w:hint="eastAsia"/>
              </w:rPr>
              <w:t>N/mm</w:t>
            </w:r>
            <w:r w:rsidRPr="00423F97">
              <w:rPr>
                <w:rFonts w:hint="eastAsia"/>
                <w:vertAlign w:val="superscript"/>
              </w:rPr>
              <w:t>2</w:t>
            </w:r>
            <w:r>
              <w:rPr>
                <w:rFonts w:hint="eastAsia"/>
              </w:rPr>
              <w:t>）；</w:t>
            </w:r>
          </w:p>
          <w:p w14:paraId="68CA5804" w14:textId="77777777" w:rsidR="003F3505" w:rsidRDefault="003F3505" w:rsidP="003F3505">
            <w:pPr>
              <w:spacing w:line="360" w:lineRule="auto"/>
              <w:ind w:firstLineChars="250" w:firstLine="600"/>
              <w:textAlignment w:val="center"/>
            </w:pPr>
            <w:r>
              <w:object w:dxaOrig="279" w:dyaOrig="240" w14:anchorId="4E20914B">
                <v:shape id="_x0000_i2058" type="#_x0000_t75" style="width:15pt;height:11.25pt" o:ole="">
                  <v:imagedata r:id="rId1633" o:title=""/>
                </v:shape>
                <o:OLEObject Type="Embed" ProgID="Equation.DSMT4" ShapeID="_x0000_i2058" DrawAspect="Content" ObjectID="_1676188903" r:id="rId1634"/>
              </w:object>
            </w:r>
            <w:r>
              <w:rPr>
                <w:rFonts w:hint="eastAsia"/>
              </w:rPr>
              <w:t>——</w:t>
            </w:r>
            <w:r w:rsidRPr="002A2AAA">
              <w:rPr>
                <w:rFonts w:hint="eastAsia"/>
              </w:rPr>
              <w:t>销轴计算截面弯矩设计值</w:t>
            </w:r>
            <w:r>
              <w:rPr>
                <w:rFonts w:hint="eastAsia"/>
              </w:rPr>
              <w:t>（</w:t>
            </w:r>
            <w:r>
              <w:rPr>
                <w:rFonts w:hint="eastAsia"/>
              </w:rPr>
              <w:t>N</w:t>
            </w:r>
            <w:r>
              <w:rPr>
                <w:rFonts w:hint="eastAsia"/>
              </w:rPr>
              <w:t>·</w:t>
            </w:r>
            <w:r>
              <w:rPr>
                <w:rFonts w:hint="eastAsia"/>
              </w:rPr>
              <w:t>mm</w:t>
            </w:r>
            <w:r>
              <w:rPr>
                <w:rFonts w:hint="eastAsia"/>
              </w:rPr>
              <w:t>）</w:t>
            </w:r>
            <w:r w:rsidRPr="002A2AAA">
              <w:rPr>
                <w:rFonts w:hint="eastAsia"/>
              </w:rPr>
              <w:t>；</w:t>
            </w:r>
          </w:p>
          <w:p w14:paraId="359F8A17" w14:textId="77777777" w:rsidR="003F3505" w:rsidRDefault="003F3505" w:rsidP="003F3505">
            <w:pPr>
              <w:spacing w:line="360" w:lineRule="auto"/>
              <w:ind w:firstLineChars="300" w:firstLine="720"/>
              <w:textAlignment w:val="center"/>
            </w:pPr>
            <w:r>
              <w:object w:dxaOrig="300" w:dyaOrig="340" w14:anchorId="5272C402">
                <v:shape id="_x0000_i2059" type="#_x0000_t75" style="width:15pt;height:18.75pt" o:ole="">
                  <v:imagedata r:id="rId1635" o:title=""/>
                </v:shape>
                <o:OLEObject Type="Embed" ProgID="Equation.DSMT4" ShapeID="_x0000_i2059" DrawAspect="Content" ObjectID="_1676188904" r:id="rId1636"/>
              </w:object>
            </w:r>
            <w:r>
              <w:rPr>
                <w:rFonts w:hint="eastAsia"/>
              </w:rPr>
              <w:t>——</w:t>
            </w:r>
            <w:r w:rsidRPr="002A2AAA">
              <w:rPr>
                <w:rFonts w:hint="eastAsia"/>
              </w:rPr>
              <w:t>销轴的抗弯强度设计值</w:t>
            </w:r>
            <w:r>
              <w:rPr>
                <w:rFonts w:hint="eastAsia"/>
              </w:rPr>
              <w:t>（</w:t>
            </w:r>
            <w:r>
              <w:rPr>
                <w:rFonts w:hint="eastAsia"/>
              </w:rPr>
              <w:t>N/mm</w:t>
            </w:r>
            <w:r w:rsidRPr="00423F97">
              <w:rPr>
                <w:rFonts w:hint="eastAsia"/>
                <w:vertAlign w:val="superscript"/>
              </w:rPr>
              <w:t>2</w:t>
            </w:r>
            <w:r>
              <w:rPr>
                <w:rFonts w:hint="eastAsia"/>
              </w:rPr>
              <w:t>）；</w:t>
            </w:r>
          </w:p>
          <w:p w14:paraId="448158C4" w14:textId="77777777" w:rsidR="003F3505" w:rsidRDefault="003F3505" w:rsidP="003F3505">
            <w:pPr>
              <w:spacing w:line="360" w:lineRule="auto"/>
              <w:ind w:firstLineChars="300" w:firstLine="720"/>
              <w:textAlignment w:val="center"/>
            </w:pPr>
            <w:r>
              <w:object w:dxaOrig="180" w:dyaOrig="320" w14:anchorId="17D671CC">
                <v:shape id="_x0000_i2060" type="#_x0000_t75" style="width:9.75pt;height:15pt" o:ole="">
                  <v:imagedata r:id="rId1637" o:title=""/>
                </v:shape>
                <o:OLEObject Type="Embed" ProgID="Equation.DSMT4" ShapeID="_x0000_i2060" DrawAspect="Content" ObjectID="_1676188905" r:id="rId1638"/>
              </w:object>
            </w:r>
            <w:r>
              <w:rPr>
                <w:rFonts w:hint="eastAsia"/>
              </w:rPr>
              <w:t>——两端耳板厚度（</w:t>
            </w:r>
            <w:r>
              <w:rPr>
                <w:rFonts w:hint="eastAsia"/>
              </w:rPr>
              <w:t>mm</w:t>
            </w:r>
            <w:r>
              <w:rPr>
                <w:rFonts w:hint="eastAsia"/>
              </w:rPr>
              <w:t>）；</w:t>
            </w:r>
          </w:p>
          <w:p w14:paraId="31372AD3" w14:textId="77777777" w:rsidR="003F3505" w:rsidRDefault="003F3505" w:rsidP="003F3505">
            <w:pPr>
              <w:spacing w:line="360" w:lineRule="auto"/>
              <w:ind w:firstLineChars="300" w:firstLine="720"/>
              <w:textAlignment w:val="center"/>
            </w:pPr>
            <w:r>
              <w:object w:dxaOrig="240" w:dyaOrig="320" w14:anchorId="18D85642">
                <v:shape id="_x0000_i2061" type="#_x0000_t75" style="width:11.25pt;height:15pt" o:ole="">
                  <v:imagedata r:id="rId1639" o:title=""/>
                </v:shape>
                <o:OLEObject Type="Embed" ProgID="Equation.DSMT4" ShapeID="_x0000_i2061" DrawAspect="Content" ObjectID="_1676188906" r:id="rId1640"/>
              </w:object>
            </w:r>
            <w:r>
              <w:rPr>
                <w:rFonts w:hint="eastAsia"/>
              </w:rPr>
              <w:t>——中间耳板厚度（</w:t>
            </w:r>
            <w:r>
              <w:rPr>
                <w:rFonts w:hint="eastAsia"/>
              </w:rPr>
              <w:t>mm</w:t>
            </w:r>
            <w:r>
              <w:rPr>
                <w:rFonts w:hint="eastAsia"/>
              </w:rPr>
              <w:t>）；</w:t>
            </w:r>
          </w:p>
          <w:p w14:paraId="2C72AF67" w14:textId="77777777" w:rsidR="003F3505" w:rsidRDefault="003F3505" w:rsidP="003F3505">
            <w:pPr>
              <w:spacing w:line="360" w:lineRule="auto"/>
              <w:ind w:firstLineChars="300" w:firstLine="720"/>
              <w:textAlignment w:val="center"/>
            </w:pPr>
            <w:r>
              <w:object w:dxaOrig="160" w:dyaOrig="200" w14:anchorId="3E71EFD4">
                <v:shape id="_x0000_i2062" type="#_x0000_t75" style="width:7.5pt;height:9.75pt" o:ole="">
                  <v:imagedata r:id="rId1641" o:title=""/>
                </v:shape>
                <o:OLEObject Type="Embed" ProgID="Equation.DSMT4" ShapeID="_x0000_i2062" DrawAspect="Content" ObjectID="_1676188907" r:id="rId1642"/>
              </w:object>
            </w:r>
            <w:r>
              <w:rPr>
                <w:rFonts w:hint="eastAsia"/>
              </w:rPr>
              <w:t>——端耳板和中间耳板间间距（</w:t>
            </w:r>
            <w:r>
              <w:rPr>
                <w:rFonts w:hint="eastAsia"/>
              </w:rPr>
              <w:t>mm</w:t>
            </w:r>
            <w:r>
              <w:rPr>
                <w:rFonts w:hint="eastAsia"/>
              </w:rPr>
              <w:t>）</w:t>
            </w:r>
            <w:r w:rsidRPr="002A2AAA">
              <w:rPr>
                <w:rFonts w:hint="eastAsia"/>
              </w:rPr>
              <w:t>。</w:t>
            </w:r>
          </w:p>
          <w:p w14:paraId="46BFD896" w14:textId="77777777" w:rsidR="003F3505" w:rsidRPr="00EC3F8C" w:rsidRDefault="003F3505" w:rsidP="003F3505">
            <w:pPr>
              <w:widowControl/>
              <w:spacing w:line="360" w:lineRule="auto"/>
              <w:ind w:left="416"/>
              <w:jc w:val="left"/>
            </w:pPr>
          </w:p>
        </w:tc>
        <w:tc>
          <w:tcPr>
            <w:tcW w:w="6789" w:type="dxa"/>
            <w:vAlign w:val="center"/>
          </w:tcPr>
          <w:p w14:paraId="48E4C7FC" w14:textId="12BB2092" w:rsidR="003F3505" w:rsidRDefault="003F3505" w:rsidP="003F3505">
            <w:pPr>
              <w:widowControl/>
              <w:spacing w:line="360" w:lineRule="auto"/>
              <w:ind w:left="2"/>
              <w:jc w:val="left"/>
            </w:pPr>
            <w:r>
              <w:rPr>
                <w:rFonts w:hint="eastAsia"/>
                <w:b/>
                <w:bCs/>
              </w:rPr>
              <w:lastRenderedPageBreak/>
              <w:t>1</w:t>
            </w:r>
            <w:r>
              <w:rPr>
                <w:b/>
                <w:bCs/>
              </w:rPr>
              <w:t>1.6.4</w:t>
            </w:r>
            <w:r w:rsidRPr="002A2AAA">
              <w:rPr>
                <w:rFonts w:hint="eastAsia"/>
              </w:rPr>
              <w:t>销轴</w:t>
            </w:r>
            <w:r>
              <w:rPr>
                <w:rFonts w:hint="eastAsia"/>
              </w:rPr>
              <w:t>应按下列公式进行承压、抗剪与抗弯强度的</w:t>
            </w:r>
            <w:r w:rsidRPr="002A2AAA">
              <w:rPr>
                <w:rFonts w:hint="eastAsia"/>
              </w:rPr>
              <w:t>计算</w:t>
            </w:r>
            <w:r>
              <w:rPr>
                <w:rFonts w:hint="eastAsia"/>
              </w:rPr>
              <w:t>：</w:t>
            </w:r>
          </w:p>
          <w:p w14:paraId="0BD8F20E" w14:textId="77777777" w:rsidR="003F3505" w:rsidRDefault="003F3505" w:rsidP="00B71CA7">
            <w:pPr>
              <w:widowControl/>
              <w:numPr>
                <w:ilvl w:val="0"/>
                <w:numId w:val="88"/>
              </w:numPr>
              <w:spacing w:line="360" w:lineRule="auto"/>
              <w:ind w:right="-67"/>
              <w:textAlignment w:val="center"/>
            </w:pPr>
            <w:r w:rsidRPr="002A2AAA">
              <w:rPr>
                <w:rFonts w:hint="eastAsia"/>
              </w:rPr>
              <w:t>销轴承压强度</w:t>
            </w:r>
            <w:r>
              <w:rPr>
                <w:rFonts w:hint="eastAsia"/>
              </w:rPr>
              <w:t>：</w:t>
            </w:r>
          </w:p>
          <w:tbl>
            <w:tblPr>
              <w:tblW w:w="0" w:type="auto"/>
              <w:tblLook w:val="04A0" w:firstRow="1" w:lastRow="0" w:firstColumn="1" w:lastColumn="0" w:noHBand="0" w:noVBand="1"/>
            </w:tblPr>
            <w:tblGrid>
              <w:gridCol w:w="1957"/>
              <w:gridCol w:w="2340"/>
              <w:gridCol w:w="2276"/>
            </w:tblGrid>
            <w:tr w:rsidR="003F3505" w14:paraId="6ED6631F" w14:textId="77777777" w:rsidTr="00DA13BB">
              <w:tc>
                <w:tcPr>
                  <w:tcW w:w="2840" w:type="dxa"/>
                  <w:vAlign w:val="center"/>
                </w:tcPr>
                <w:p w14:paraId="1CCABEF5" w14:textId="77777777" w:rsidR="003F3505" w:rsidRDefault="003F3505" w:rsidP="003F3505">
                  <w:pPr>
                    <w:spacing w:line="360" w:lineRule="auto"/>
                  </w:pPr>
                </w:p>
              </w:tc>
              <w:tc>
                <w:tcPr>
                  <w:tcW w:w="2841" w:type="dxa"/>
                  <w:vAlign w:val="center"/>
                </w:tcPr>
                <w:p w14:paraId="290C7580" w14:textId="77777777" w:rsidR="003F3505" w:rsidRDefault="003F3505" w:rsidP="003F3505">
                  <w:pPr>
                    <w:spacing w:line="360" w:lineRule="auto"/>
                    <w:jc w:val="center"/>
                  </w:pPr>
                  <w:r w:rsidRPr="00C940A4">
                    <w:rPr>
                      <w:position w:val="-22"/>
                    </w:rPr>
                    <w:object w:dxaOrig="1140" w:dyaOrig="560" w14:anchorId="340A674A">
                      <v:shape id="_x0000_i2063" type="#_x0000_t75" style="width:57pt;height:26.25pt" o:ole="">
                        <v:imagedata r:id="rId1615" o:title=""/>
                      </v:shape>
                      <o:OLEObject Type="Embed" ProgID="Equation.DSMT4" ShapeID="_x0000_i2063" DrawAspect="Content" ObjectID="_1676188908" r:id="rId1643"/>
                    </w:object>
                  </w:r>
                </w:p>
              </w:tc>
              <w:tc>
                <w:tcPr>
                  <w:tcW w:w="2841" w:type="dxa"/>
                  <w:vAlign w:val="center"/>
                </w:tcPr>
                <w:p w14:paraId="5E0487B0" w14:textId="77777777" w:rsidR="003F3505" w:rsidRDefault="003F3505" w:rsidP="003F3505">
                  <w:pPr>
                    <w:spacing w:line="360" w:lineRule="auto"/>
                    <w:jc w:val="right"/>
                  </w:pPr>
                  <w:r w:rsidRPr="002A2AAA">
                    <w:t>(</w:t>
                  </w:r>
                  <w:r>
                    <w:rPr>
                      <w:rFonts w:hint="eastAsia"/>
                    </w:rPr>
                    <w:t>11.6</w:t>
                  </w:r>
                  <w:r w:rsidRPr="002A2AAA">
                    <w:t>.</w:t>
                  </w:r>
                  <w:r w:rsidRPr="002A2AAA">
                    <w:rPr>
                      <w:rFonts w:hint="eastAsia"/>
                    </w:rPr>
                    <w:t>4-</w:t>
                  </w:r>
                  <w:r>
                    <w:rPr>
                      <w:rFonts w:hint="eastAsia"/>
                    </w:rPr>
                    <w:t>1</w:t>
                  </w:r>
                  <w:r w:rsidRPr="002A2AAA">
                    <w:t>)</w:t>
                  </w:r>
                </w:p>
              </w:tc>
            </w:tr>
          </w:tbl>
          <w:p w14:paraId="31A58397" w14:textId="77777777" w:rsidR="003F3505" w:rsidRDefault="003F3505" w:rsidP="00B71CA7">
            <w:pPr>
              <w:widowControl/>
              <w:numPr>
                <w:ilvl w:val="0"/>
                <w:numId w:val="88"/>
              </w:numPr>
              <w:spacing w:line="360" w:lineRule="auto"/>
              <w:ind w:right="-67"/>
              <w:textAlignment w:val="center"/>
            </w:pPr>
            <w:r w:rsidRPr="002A2AAA">
              <w:rPr>
                <w:rFonts w:hint="eastAsia"/>
              </w:rPr>
              <w:t>销轴抗剪强度</w:t>
            </w:r>
            <w:r>
              <w:rPr>
                <w:rFonts w:hint="eastAsia"/>
              </w:rPr>
              <w:t>：</w:t>
            </w:r>
          </w:p>
          <w:tbl>
            <w:tblPr>
              <w:tblW w:w="0" w:type="auto"/>
              <w:tblLook w:val="04A0" w:firstRow="1" w:lastRow="0" w:firstColumn="1" w:lastColumn="0" w:noHBand="0" w:noVBand="1"/>
            </w:tblPr>
            <w:tblGrid>
              <w:gridCol w:w="1895"/>
              <w:gridCol w:w="2441"/>
              <w:gridCol w:w="2237"/>
            </w:tblGrid>
            <w:tr w:rsidR="003F3505" w14:paraId="2791EE8C" w14:textId="77777777" w:rsidTr="00DA13BB">
              <w:tc>
                <w:tcPr>
                  <w:tcW w:w="2840" w:type="dxa"/>
                  <w:vAlign w:val="center"/>
                </w:tcPr>
                <w:p w14:paraId="35B5FDEA" w14:textId="77777777" w:rsidR="003F3505" w:rsidRDefault="003F3505" w:rsidP="003F3505">
                  <w:pPr>
                    <w:spacing w:line="360" w:lineRule="auto"/>
                  </w:pPr>
                </w:p>
              </w:tc>
              <w:tc>
                <w:tcPr>
                  <w:tcW w:w="2841" w:type="dxa"/>
                  <w:vAlign w:val="center"/>
                </w:tcPr>
                <w:p w14:paraId="21DACD7B" w14:textId="77777777" w:rsidR="003F3505" w:rsidRDefault="003F3505" w:rsidP="003F3505">
                  <w:pPr>
                    <w:spacing w:line="360" w:lineRule="auto"/>
                    <w:jc w:val="center"/>
                  </w:pPr>
                  <w:r w:rsidRPr="001F48EA">
                    <w:rPr>
                      <w:position w:val="-50"/>
                    </w:rPr>
                    <w:object w:dxaOrig="1520" w:dyaOrig="840" w14:anchorId="0E296278">
                      <v:shape id="_x0000_i2064" type="#_x0000_t75" style="width:75.75pt;height:42pt" o:ole="">
                        <v:imagedata r:id="rId1617" o:title=""/>
                      </v:shape>
                      <o:OLEObject Type="Embed" ProgID="Equation.DSMT4" ShapeID="_x0000_i2064" DrawAspect="Content" ObjectID="_1676188909" r:id="rId1644"/>
                    </w:object>
                  </w:r>
                </w:p>
              </w:tc>
              <w:tc>
                <w:tcPr>
                  <w:tcW w:w="2841" w:type="dxa"/>
                  <w:vAlign w:val="center"/>
                </w:tcPr>
                <w:p w14:paraId="6209A87F" w14:textId="77777777" w:rsidR="003F3505" w:rsidRDefault="003F3505" w:rsidP="003F3505">
                  <w:pPr>
                    <w:spacing w:line="360" w:lineRule="auto"/>
                    <w:jc w:val="right"/>
                  </w:pPr>
                  <w:r w:rsidRPr="002A2AAA">
                    <w:t>(</w:t>
                  </w:r>
                  <w:r>
                    <w:rPr>
                      <w:rFonts w:hint="eastAsia"/>
                    </w:rPr>
                    <w:t>11.6</w:t>
                  </w:r>
                  <w:r w:rsidRPr="002A2AAA">
                    <w:t>.</w:t>
                  </w:r>
                  <w:r w:rsidRPr="002A2AAA">
                    <w:rPr>
                      <w:rFonts w:hint="eastAsia"/>
                    </w:rPr>
                    <w:t>4-</w:t>
                  </w:r>
                  <w:r>
                    <w:rPr>
                      <w:rFonts w:hint="eastAsia"/>
                    </w:rPr>
                    <w:t>2</w:t>
                  </w:r>
                  <w:r w:rsidRPr="002A2AAA">
                    <w:t>)</w:t>
                  </w:r>
                </w:p>
              </w:tc>
            </w:tr>
          </w:tbl>
          <w:p w14:paraId="2479459B" w14:textId="77777777" w:rsidR="003F3505" w:rsidRDefault="003F3505" w:rsidP="00B71CA7">
            <w:pPr>
              <w:widowControl/>
              <w:numPr>
                <w:ilvl w:val="0"/>
                <w:numId w:val="88"/>
              </w:numPr>
              <w:spacing w:line="360" w:lineRule="auto"/>
              <w:ind w:right="-67"/>
              <w:textAlignment w:val="center"/>
            </w:pPr>
            <w:r w:rsidRPr="002A2AAA">
              <w:rPr>
                <w:rFonts w:hint="eastAsia"/>
              </w:rPr>
              <w:t>销轴的抗弯强度</w:t>
            </w:r>
            <w:r>
              <w:rPr>
                <w:rFonts w:hint="eastAsia"/>
              </w:rPr>
              <w:t>：</w:t>
            </w:r>
          </w:p>
          <w:tbl>
            <w:tblPr>
              <w:tblW w:w="0" w:type="auto"/>
              <w:tblLook w:val="04A0" w:firstRow="1" w:lastRow="0" w:firstColumn="1" w:lastColumn="0" w:noHBand="0" w:noVBand="1"/>
            </w:tblPr>
            <w:tblGrid>
              <w:gridCol w:w="1816"/>
              <w:gridCol w:w="2571"/>
              <w:gridCol w:w="2186"/>
            </w:tblGrid>
            <w:tr w:rsidR="003F3505" w14:paraId="698F1ABE" w14:textId="77777777" w:rsidTr="00DA13BB">
              <w:tc>
                <w:tcPr>
                  <w:tcW w:w="2840" w:type="dxa"/>
                  <w:vAlign w:val="center"/>
                </w:tcPr>
                <w:p w14:paraId="5B700F7E" w14:textId="77777777" w:rsidR="003F3505" w:rsidRDefault="003F3505" w:rsidP="003F3505">
                  <w:pPr>
                    <w:spacing w:line="360" w:lineRule="auto"/>
                  </w:pPr>
                </w:p>
              </w:tc>
              <w:tc>
                <w:tcPr>
                  <w:tcW w:w="2841" w:type="dxa"/>
                  <w:vAlign w:val="center"/>
                </w:tcPr>
                <w:p w14:paraId="750F39D9" w14:textId="13AC3C4D" w:rsidR="003F3505" w:rsidRDefault="003F3505" w:rsidP="003F3505">
                  <w:pPr>
                    <w:spacing w:line="360" w:lineRule="auto"/>
                    <w:jc w:val="center"/>
                  </w:pPr>
                  <w:r w:rsidRPr="001F48EA">
                    <w:rPr>
                      <w:position w:val="-50"/>
                    </w:rPr>
                    <w:object w:dxaOrig="1600" w:dyaOrig="840" w14:anchorId="4DCD6049">
                      <v:shape id="_x0000_i2065" type="#_x0000_t75" style="width:79.5pt;height:42pt" o:ole="">
                        <v:imagedata r:id="rId1645" o:title=""/>
                      </v:shape>
                      <o:OLEObject Type="Embed" ProgID="Equation.DSMT4" ShapeID="_x0000_i2065" DrawAspect="Content" ObjectID="_1676188910" r:id="rId1646"/>
                    </w:object>
                  </w:r>
                </w:p>
              </w:tc>
              <w:tc>
                <w:tcPr>
                  <w:tcW w:w="2841" w:type="dxa"/>
                  <w:vAlign w:val="center"/>
                </w:tcPr>
                <w:p w14:paraId="642B3B4E" w14:textId="77777777" w:rsidR="003F3505" w:rsidRDefault="003F3505" w:rsidP="003F3505">
                  <w:pPr>
                    <w:spacing w:line="480" w:lineRule="auto"/>
                    <w:jc w:val="right"/>
                  </w:pPr>
                  <w:r w:rsidRPr="002A2AAA">
                    <w:t>(</w:t>
                  </w:r>
                  <w:r>
                    <w:rPr>
                      <w:rFonts w:hint="eastAsia"/>
                    </w:rPr>
                    <w:t>11.6.4-3</w:t>
                  </w:r>
                  <w:r w:rsidRPr="002A2AAA">
                    <w:t>)</w:t>
                  </w:r>
                </w:p>
              </w:tc>
            </w:tr>
            <w:tr w:rsidR="003F3505" w14:paraId="61E7BCBF" w14:textId="77777777" w:rsidTr="00DA13BB">
              <w:tc>
                <w:tcPr>
                  <w:tcW w:w="2840" w:type="dxa"/>
                  <w:vAlign w:val="center"/>
                </w:tcPr>
                <w:p w14:paraId="3201CB15" w14:textId="77777777" w:rsidR="003F3505" w:rsidRDefault="003F3505" w:rsidP="003F3505">
                  <w:pPr>
                    <w:spacing w:line="360" w:lineRule="auto"/>
                  </w:pPr>
                </w:p>
              </w:tc>
              <w:tc>
                <w:tcPr>
                  <w:tcW w:w="2841" w:type="dxa"/>
                  <w:vAlign w:val="center"/>
                </w:tcPr>
                <w:p w14:paraId="09D8B93A" w14:textId="77777777" w:rsidR="003F3505" w:rsidRPr="00C940A4" w:rsidRDefault="003F3505" w:rsidP="003F3505">
                  <w:pPr>
                    <w:spacing w:line="360" w:lineRule="auto"/>
                    <w:jc w:val="center"/>
                    <w:rPr>
                      <w:position w:val="-50"/>
                    </w:rPr>
                  </w:pPr>
                  <w:r w:rsidRPr="001F48EA">
                    <w:rPr>
                      <w:position w:val="-22"/>
                    </w:rPr>
                    <w:object w:dxaOrig="1920" w:dyaOrig="560" w14:anchorId="5AF3C076">
                      <v:shape id="_x0000_i2066" type="#_x0000_t75" style="width:96.75pt;height:28.5pt" o:ole="">
                        <v:imagedata r:id="rId1621" o:title=""/>
                      </v:shape>
                      <o:OLEObject Type="Embed" ProgID="Equation.DSMT4" ShapeID="_x0000_i2066" DrawAspect="Content" ObjectID="_1676188911" r:id="rId1647"/>
                    </w:object>
                  </w:r>
                </w:p>
              </w:tc>
              <w:tc>
                <w:tcPr>
                  <w:tcW w:w="2841" w:type="dxa"/>
                  <w:vAlign w:val="center"/>
                </w:tcPr>
                <w:p w14:paraId="5A469C51" w14:textId="77777777" w:rsidR="003F3505" w:rsidRPr="002A2AAA" w:rsidRDefault="003F3505" w:rsidP="003F3505">
                  <w:pPr>
                    <w:spacing w:line="360" w:lineRule="auto"/>
                    <w:jc w:val="right"/>
                  </w:pPr>
                  <w:r w:rsidRPr="002A2AAA">
                    <w:t>(</w:t>
                  </w:r>
                  <w:r>
                    <w:rPr>
                      <w:rFonts w:hint="eastAsia"/>
                    </w:rPr>
                    <w:t>11.6.4-4</w:t>
                  </w:r>
                  <w:r w:rsidRPr="002A2AAA">
                    <w:t>)</w:t>
                  </w:r>
                </w:p>
              </w:tc>
            </w:tr>
          </w:tbl>
          <w:p w14:paraId="1240C5C1" w14:textId="77777777" w:rsidR="003F3505" w:rsidRDefault="003F3505" w:rsidP="00B71CA7">
            <w:pPr>
              <w:widowControl/>
              <w:numPr>
                <w:ilvl w:val="0"/>
                <w:numId w:val="88"/>
              </w:numPr>
              <w:spacing w:line="360" w:lineRule="auto"/>
              <w:ind w:right="-67"/>
              <w:textAlignment w:val="center"/>
            </w:pPr>
            <w:r w:rsidRPr="002A2AAA">
              <w:rPr>
                <w:rFonts w:hint="eastAsia"/>
              </w:rPr>
              <w:t>计算截面同时受弯受剪时组合强度</w:t>
            </w:r>
            <w:r>
              <w:rPr>
                <w:rFonts w:hint="eastAsia"/>
              </w:rPr>
              <w:t>应</w:t>
            </w:r>
            <w:r w:rsidRPr="002A2AAA">
              <w:rPr>
                <w:rFonts w:hint="eastAsia"/>
              </w:rPr>
              <w:t>按下式验算：</w:t>
            </w:r>
          </w:p>
          <w:tbl>
            <w:tblPr>
              <w:tblW w:w="0" w:type="auto"/>
              <w:tblLook w:val="04A0" w:firstRow="1" w:lastRow="0" w:firstColumn="1" w:lastColumn="0" w:noHBand="0" w:noVBand="1"/>
            </w:tblPr>
            <w:tblGrid>
              <w:gridCol w:w="1800"/>
              <w:gridCol w:w="2597"/>
              <w:gridCol w:w="2176"/>
            </w:tblGrid>
            <w:tr w:rsidR="003F3505" w14:paraId="79358CA1" w14:textId="77777777" w:rsidTr="00DA13BB">
              <w:tc>
                <w:tcPr>
                  <w:tcW w:w="2840" w:type="dxa"/>
                  <w:vAlign w:val="center"/>
                </w:tcPr>
                <w:p w14:paraId="59EF32D6" w14:textId="77777777" w:rsidR="003F3505" w:rsidRDefault="003F3505" w:rsidP="003F3505">
                  <w:pPr>
                    <w:spacing w:line="360" w:lineRule="auto"/>
                  </w:pPr>
                </w:p>
              </w:tc>
              <w:tc>
                <w:tcPr>
                  <w:tcW w:w="2841" w:type="dxa"/>
                  <w:vAlign w:val="center"/>
                </w:tcPr>
                <w:p w14:paraId="487E1EA6" w14:textId="77777777" w:rsidR="003F3505" w:rsidRDefault="003F3505" w:rsidP="003F3505">
                  <w:pPr>
                    <w:spacing w:line="360" w:lineRule="auto"/>
                    <w:jc w:val="center"/>
                  </w:pPr>
                  <w:r w:rsidRPr="001F48EA">
                    <w:rPr>
                      <w:position w:val="-30"/>
                    </w:rPr>
                    <w:object w:dxaOrig="2020" w:dyaOrig="780" w14:anchorId="542B56F1">
                      <v:shape id="_x0000_i2067" type="#_x0000_t75" style="width:100.5pt;height:39.75pt" o:ole="">
                        <v:imagedata r:id="rId1623" o:title=""/>
                      </v:shape>
                      <o:OLEObject Type="Embed" ProgID="Equation.DSMT4" ShapeID="_x0000_i2067" DrawAspect="Content" ObjectID="_1676188912" r:id="rId1648"/>
                    </w:object>
                  </w:r>
                </w:p>
              </w:tc>
              <w:tc>
                <w:tcPr>
                  <w:tcW w:w="2841" w:type="dxa"/>
                  <w:vAlign w:val="center"/>
                </w:tcPr>
                <w:p w14:paraId="296A9727" w14:textId="77777777" w:rsidR="003F3505" w:rsidRDefault="003F3505" w:rsidP="003F3505">
                  <w:pPr>
                    <w:spacing w:line="360" w:lineRule="auto"/>
                    <w:jc w:val="right"/>
                  </w:pPr>
                  <w:r w:rsidRPr="002A2AAA">
                    <w:t>(</w:t>
                  </w:r>
                  <w:r>
                    <w:rPr>
                      <w:rFonts w:hint="eastAsia"/>
                    </w:rPr>
                    <w:t>11.6.4-5</w:t>
                  </w:r>
                  <w:r w:rsidRPr="002A2AAA">
                    <w:t>)</w:t>
                  </w:r>
                </w:p>
              </w:tc>
            </w:tr>
          </w:tbl>
          <w:p w14:paraId="1660F80C" w14:textId="77777777" w:rsidR="003F3505" w:rsidRPr="002A2AAA" w:rsidRDefault="003F3505" w:rsidP="003F3505">
            <w:pPr>
              <w:spacing w:line="360" w:lineRule="auto"/>
              <w:textAlignment w:val="center"/>
            </w:pPr>
            <w:r w:rsidRPr="002A2AAA">
              <w:rPr>
                <w:rFonts w:hint="eastAsia"/>
              </w:rPr>
              <w:t>式中</w:t>
            </w:r>
            <w:r>
              <w:rPr>
                <w:rFonts w:hint="eastAsia"/>
              </w:rPr>
              <w:t>：</w:t>
            </w:r>
            <w:r>
              <w:object w:dxaOrig="200" w:dyaOrig="260" w14:anchorId="1DB340DB">
                <v:shape id="_x0000_i2068" type="#_x0000_t75" style="width:9.75pt;height:15pt" o:ole="">
                  <v:imagedata r:id="rId1625" o:title=""/>
                </v:shape>
                <o:OLEObject Type="Embed" ProgID="Equation.DSMT4" ShapeID="_x0000_i2068" DrawAspect="Content" ObjectID="_1676188913" r:id="rId1649"/>
              </w:object>
            </w:r>
            <w:r>
              <w:rPr>
                <w:rFonts w:hint="eastAsia"/>
              </w:rPr>
              <w:t>——</w:t>
            </w:r>
            <w:r w:rsidRPr="002A2AAA">
              <w:rPr>
                <w:rFonts w:hint="eastAsia"/>
              </w:rPr>
              <w:t>销轴直径</w:t>
            </w:r>
            <w:r>
              <w:rPr>
                <w:rFonts w:hint="eastAsia"/>
              </w:rPr>
              <w:t>（</w:t>
            </w:r>
            <w:r>
              <w:rPr>
                <w:rFonts w:hint="eastAsia"/>
              </w:rPr>
              <w:t>mm</w:t>
            </w:r>
            <w:r>
              <w:rPr>
                <w:rFonts w:hint="eastAsia"/>
              </w:rPr>
              <w:t>）</w:t>
            </w:r>
            <w:r w:rsidRPr="002A2AAA">
              <w:rPr>
                <w:rFonts w:hint="eastAsia"/>
              </w:rPr>
              <w:t>；</w:t>
            </w:r>
          </w:p>
          <w:p w14:paraId="2118AC11" w14:textId="62868A50" w:rsidR="003F3505" w:rsidRDefault="003F3505" w:rsidP="003F3505">
            <w:pPr>
              <w:spacing w:line="360" w:lineRule="auto"/>
              <w:ind w:leftChars="300" w:left="1440" w:hangingChars="300" w:hanging="720"/>
              <w:textAlignment w:val="center"/>
            </w:pPr>
            <w:r>
              <w:object w:dxaOrig="300" w:dyaOrig="340" w14:anchorId="00CBDB38">
                <v:shape id="_x0000_i2069" type="#_x0000_t75" style="width:15pt;height:18.75pt" o:ole="">
                  <v:imagedata r:id="rId1627" o:title=""/>
                </v:shape>
                <o:OLEObject Type="Embed" ProgID="Equation.DSMT4" ShapeID="_x0000_i2069" DrawAspect="Content" ObjectID="_1676188914" r:id="rId1650"/>
              </w:object>
            </w:r>
            <w:r>
              <w:rPr>
                <w:rFonts w:hint="eastAsia"/>
              </w:rPr>
              <w:t>——</w:t>
            </w:r>
            <w:r w:rsidRPr="002A2AAA">
              <w:rPr>
                <w:rFonts w:hint="eastAsia"/>
              </w:rPr>
              <w:t>销轴连接中耳板的承压强度设计值</w:t>
            </w:r>
            <w:r w:rsidRPr="003A56B6">
              <w:rPr>
                <w:rFonts w:ascii="宋体" w:eastAsia="宋体" w:hAnsi="宋体" w:cs="宋体" w:hint="eastAsia"/>
                <w:color w:val="FF0000"/>
                <w:kern w:val="0"/>
                <w:u w:val="single"/>
              </w:rPr>
              <w:t>，可按</w:t>
            </w:r>
            <w:r>
              <w:rPr>
                <w:rFonts w:ascii="宋体" w:eastAsia="宋体" w:hAnsi="宋体" w:cs="宋体" w:hint="eastAsia"/>
                <w:color w:val="FF0000"/>
                <w:kern w:val="0"/>
                <w:u w:val="single"/>
              </w:rPr>
              <w:t>本标准</w:t>
            </w:r>
            <w:r w:rsidRPr="003A56B6">
              <w:rPr>
                <w:rFonts w:ascii="宋体" w:eastAsia="宋体" w:hAnsi="宋体" w:cs="宋体" w:hint="eastAsia"/>
                <w:color w:val="FF0000"/>
                <w:kern w:val="0"/>
                <w:u w:val="single"/>
              </w:rPr>
              <w:t>表4.4.6 B级螺栓取值</w:t>
            </w:r>
            <w:r w:rsidRPr="008829AB">
              <w:rPr>
                <w:rFonts w:hint="eastAsia"/>
              </w:rPr>
              <w:t>（</w:t>
            </w:r>
            <w:r w:rsidRPr="008829AB">
              <w:t xml:space="preserve"> N/mm2)</w:t>
            </w:r>
            <w:r>
              <w:rPr>
                <w:rFonts w:hint="eastAsia"/>
              </w:rPr>
              <w:t>；</w:t>
            </w:r>
          </w:p>
          <w:p w14:paraId="4A8DDB7F" w14:textId="77777777" w:rsidR="003F3505" w:rsidRDefault="003F3505" w:rsidP="003F3505">
            <w:pPr>
              <w:spacing w:line="360" w:lineRule="auto"/>
              <w:ind w:firstLineChars="300" w:firstLine="720"/>
              <w:textAlignment w:val="center"/>
            </w:pPr>
            <w:r>
              <w:object w:dxaOrig="240" w:dyaOrig="320" w14:anchorId="27A595AA">
                <v:shape id="_x0000_i2070" type="#_x0000_t75" style="width:11.25pt;height:15pt" o:ole="">
                  <v:imagedata r:id="rId1629" o:title=""/>
                </v:shape>
                <o:OLEObject Type="Embed" ProgID="Equation.DSMT4" ShapeID="_x0000_i2070" DrawAspect="Content" ObjectID="_1676188915" r:id="rId1651"/>
              </w:object>
            </w:r>
            <w:r>
              <w:rPr>
                <w:rFonts w:hint="eastAsia"/>
              </w:rPr>
              <w:t>——</w:t>
            </w:r>
            <w:r w:rsidRPr="002A2AAA">
              <w:rPr>
                <w:rFonts w:hint="eastAsia"/>
              </w:rPr>
              <w:t>受剪面数目；</w:t>
            </w:r>
          </w:p>
          <w:p w14:paraId="3F2A7060" w14:textId="65EC2BCA" w:rsidR="003F3505" w:rsidRPr="002A2AAA" w:rsidRDefault="003F3505" w:rsidP="003F3505">
            <w:pPr>
              <w:autoSpaceDE w:val="0"/>
              <w:autoSpaceDN w:val="0"/>
              <w:adjustRightInd w:val="0"/>
              <w:ind w:leftChars="100" w:left="960" w:hangingChars="300" w:hanging="720"/>
              <w:jc w:val="left"/>
            </w:pPr>
            <w:r>
              <w:object w:dxaOrig="300" w:dyaOrig="340" w14:anchorId="166B5595">
                <v:shape id="_x0000_i2071" type="#_x0000_t75" style="width:15pt;height:18.75pt" o:ole="">
                  <v:imagedata r:id="rId1631" o:title=""/>
                </v:shape>
                <o:OLEObject Type="Embed" ProgID="Equation.DSMT4" ShapeID="_x0000_i2071" DrawAspect="Content" ObjectID="_1676188916" r:id="rId1652"/>
              </w:object>
            </w:r>
            <w:r>
              <w:rPr>
                <w:rFonts w:hint="eastAsia"/>
              </w:rPr>
              <w:t>——</w:t>
            </w:r>
            <w:r w:rsidRPr="002A2AAA">
              <w:rPr>
                <w:rFonts w:hint="eastAsia"/>
              </w:rPr>
              <w:t>销轴的抗剪强度设计值</w:t>
            </w:r>
            <w:r w:rsidRPr="003A56B6">
              <w:rPr>
                <w:rFonts w:ascii="宋体" w:eastAsia="宋体" w:hAnsi="宋体" w:cs="宋体" w:hint="eastAsia"/>
                <w:color w:val="FF0000"/>
                <w:kern w:val="0"/>
                <w:u w:val="single"/>
              </w:rPr>
              <w:t>，可按本标准表4.4.1取值</w:t>
            </w:r>
            <w:r>
              <w:rPr>
                <w:rFonts w:hint="eastAsia"/>
              </w:rPr>
              <w:t>（</w:t>
            </w:r>
            <w:r>
              <w:rPr>
                <w:rFonts w:hint="eastAsia"/>
              </w:rPr>
              <w:t>N/mm</w:t>
            </w:r>
            <w:r w:rsidRPr="00423F97">
              <w:rPr>
                <w:rFonts w:hint="eastAsia"/>
                <w:vertAlign w:val="superscript"/>
              </w:rPr>
              <w:t>2</w:t>
            </w:r>
            <w:r>
              <w:rPr>
                <w:rFonts w:hint="eastAsia"/>
              </w:rPr>
              <w:t>）；</w:t>
            </w:r>
          </w:p>
          <w:p w14:paraId="5A25F987" w14:textId="77777777" w:rsidR="003F3505" w:rsidRDefault="003F3505" w:rsidP="003F3505">
            <w:pPr>
              <w:spacing w:line="360" w:lineRule="auto"/>
              <w:ind w:firstLineChars="250" w:firstLine="600"/>
              <w:textAlignment w:val="center"/>
            </w:pPr>
            <w:r>
              <w:object w:dxaOrig="279" w:dyaOrig="240" w14:anchorId="2EBEE44C">
                <v:shape id="_x0000_i2072" type="#_x0000_t75" style="width:15pt;height:11.25pt" o:ole="">
                  <v:imagedata r:id="rId1633" o:title=""/>
                </v:shape>
                <o:OLEObject Type="Embed" ProgID="Equation.DSMT4" ShapeID="_x0000_i2072" DrawAspect="Content" ObjectID="_1676188917" r:id="rId1653"/>
              </w:object>
            </w:r>
            <w:r>
              <w:rPr>
                <w:rFonts w:hint="eastAsia"/>
              </w:rPr>
              <w:t>——</w:t>
            </w:r>
            <w:r w:rsidRPr="002A2AAA">
              <w:rPr>
                <w:rFonts w:hint="eastAsia"/>
              </w:rPr>
              <w:t>销轴计算截面弯矩设计值</w:t>
            </w:r>
            <w:r>
              <w:rPr>
                <w:rFonts w:hint="eastAsia"/>
              </w:rPr>
              <w:t>（</w:t>
            </w:r>
            <w:r>
              <w:rPr>
                <w:rFonts w:hint="eastAsia"/>
              </w:rPr>
              <w:t>N</w:t>
            </w:r>
            <w:r>
              <w:rPr>
                <w:rFonts w:hint="eastAsia"/>
              </w:rPr>
              <w:t>·</w:t>
            </w:r>
            <w:r>
              <w:rPr>
                <w:rFonts w:hint="eastAsia"/>
              </w:rPr>
              <w:t>mm</w:t>
            </w:r>
            <w:r>
              <w:rPr>
                <w:rFonts w:hint="eastAsia"/>
              </w:rPr>
              <w:t>）</w:t>
            </w:r>
            <w:r w:rsidRPr="002A2AAA">
              <w:rPr>
                <w:rFonts w:hint="eastAsia"/>
              </w:rPr>
              <w:t>；</w:t>
            </w:r>
          </w:p>
          <w:p w14:paraId="7DE28409" w14:textId="78DB7CF3" w:rsidR="003F3505" w:rsidRDefault="003F3505" w:rsidP="003F3505">
            <w:pPr>
              <w:spacing w:line="360" w:lineRule="auto"/>
              <w:ind w:leftChars="300" w:left="1440" w:hangingChars="300" w:hanging="720"/>
              <w:textAlignment w:val="center"/>
            </w:pPr>
            <w:r>
              <w:object w:dxaOrig="300" w:dyaOrig="340" w14:anchorId="6C490B6A">
                <v:shape id="_x0000_i2073" type="#_x0000_t75" style="width:15pt;height:18.75pt" o:ole="">
                  <v:imagedata r:id="rId1635" o:title=""/>
                </v:shape>
                <o:OLEObject Type="Embed" ProgID="Equation.DSMT4" ShapeID="_x0000_i2073" DrawAspect="Content" ObjectID="_1676188918" r:id="rId1654"/>
              </w:object>
            </w:r>
            <w:r>
              <w:rPr>
                <w:rFonts w:hint="eastAsia"/>
              </w:rPr>
              <w:t>——</w:t>
            </w:r>
            <w:r w:rsidRPr="002A2AAA">
              <w:rPr>
                <w:rFonts w:hint="eastAsia"/>
              </w:rPr>
              <w:t>销轴的抗弯强度设计值</w:t>
            </w:r>
            <w:r w:rsidRPr="003A56B6">
              <w:rPr>
                <w:rFonts w:ascii="宋体" w:eastAsia="宋体" w:hAnsi="宋体" w:cs="宋体" w:hint="eastAsia"/>
                <w:color w:val="FF0000"/>
                <w:kern w:val="0"/>
                <w:u w:val="single"/>
              </w:rPr>
              <w:t>，可按本标准表4.4.1取值</w:t>
            </w:r>
            <w:r>
              <w:rPr>
                <w:rFonts w:hint="eastAsia"/>
              </w:rPr>
              <w:t>（</w:t>
            </w:r>
            <w:r>
              <w:rPr>
                <w:rFonts w:hint="eastAsia"/>
              </w:rPr>
              <w:t>N/mm</w:t>
            </w:r>
            <w:r w:rsidRPr="00423F97">
              <w:rPr>
                <w:rFonts w:hint="eastAsia"/>
                <w:vertAlign w:val="superscript"/>
              </w:rPr>
              <w:t>2</w:t>
            </w:r>
            <w:r>
              <w:rPr>
                <w:rFonts w:hint="eastAsia"/>
              </w:rPr>
              <w:t>）；</w:t>
            </w:r>
          </w:p>
          <w:p w14:paraId="75F03EDC" w14:textId="77777777" w:rsidR="003F3505" w:rsidRDefault="003F3505" w:rsidP="003F3505">
            <w:pPr>
              <w:spacing w:line="360" w:lineRule="auto"/>
              <w:ind w:firstLineChars="300" w:firstLine="720"/>
              <w:textAlignment w:val="center"/>
            </w:pPr>
            <w:r>
              <w:object w:dxaOrig="180" w:dyaOrig="320" w14:anchorId="4947D4DC">
                <v:shape id="_x0000_i2074" type="#_x0000_t75" style="width:9.75pt;height:15pt" o:ole="">
                  <v:imagedata r:id="rId1637" o:title=""/>
                </v:shape>
                <o:OLEObject Type="Embed" ProgID="Equation.DSMT4" ShapeID="_x0000_i2074" DrawAspect="Content" ObjectID="_1676188919" r:id="rId1655"/>
              </w:object>
            </w:r>
            <w:r>
              <w:rPr>
                <w:rFonts w:hint="eastAsia"/>
              </w:rPr>
              <w:t>——两端耳板厚度（</w:t>
            </w:r>
            <w:r>
              <w:rPr>
                <w:rFonts w:hint="eastAsia"/>
              </w:rPr>
              <w:t>mm</w:t>
            </w:r>
            <w:r>
              <w:rPr>
                <w:rFonts w:hint="eastAsia"/>
              </w:rPr>
              <w:t>）；</w:t>
            </w:r>
          </w:p>
          <w:p w14:paraId="1CA865DA" w14:textId="77777777" w:rsidR="003F3505" w:rsidRDefault="003F3505" w:rsidP="003F3505">
            <w:pPr>
              <w:spacing w:line="360" w:lineRule="auto"/>
              <w:ind w:firstLineChars="300" w:firstLine="720"/>
              <w:textAlignment w:val="center"/>
            </w:pPr>
            <w:r>
              <w:object w:dxaOrig="240" w:dyaOrig="320" w14:anchorId="63BDDB01">
                <v:shape id="_x0000_i2075" type="#_x0000_t75" style="width:11.25pt;height:15pt" o:ole="">
                  <v:imagedata r:id="rId1639" o:title=""/>
                </v:shape>
                <o:OLEObject Type="Embed" ProgID="Equation.DSMT4" ShapeID="_x0000_i2075" DrawAspect="Content" ObjectID="_1676188920" r:id="rId1656"/>
              </w:object>
            </w:r>
            <w:r>
              <w:rPr>
                <w:rFonts w:hint="eastAsia"/>
              </w:rPr>
              <w:t>——中间耳板厚度（</w:t>
            </w:r>
            <w:r>
              <w:rPr>
                <w:rFonts w:hint="eastAsia"/>
              </w:rPr>
              <w:t>mm</w:t>
            </w:r>
            <w:r>
              <w:rPr>
                <w:rFonts w:hint="eastAsia"/>
              </w:rPr>
              <w:t>）；</w:t>
            </w:r>
          </w:p>
          <w:p w14:paraId="03580D47" w14:textId="77777777" w:rsidR="003F3505" w:rsidRDefault="003F3505" w:rsidP="003F3505">
            <w:pPr>
              <w:spacing w:line="360" w:lineRule="auto"/>
              <w:ind w:firstLineChars="300" w:firstLine="720"/>
              <w:textAlignment w:val="center"/>
            </w:pPr>
            <w:r>
              <w:object w:dxaOrig="160" w:dyaOrig="200" w14:anchorId="0587A276">
                <v:shape id="_x0000_i2076" type="#_x0000_t75" style="width:7.5pt;height:9.75pt" o:ole="">
                  <v:imagedata r:id="rId1641" o:title=""/>
                </v:shape>
                <o:OLEObject Type="Embed" ProgID="Equation.DSMT4" ShapeID="_x0000_i2076" DrawAspect="Content" ObjectID="_1676188921" r:id="rId1657"/>
              </w:object>
            </w:r>
            <w:r>
              <w:rPr>
                <w:rFonts w:hint="eastAsia"/>
              </w:rPr>
              <w:t>——端耳板和中间耳板间间距（</w:t>
            </w:r>
            <w:r>
              <w:rPr>
                <w:rFonts w:hint="eastAsia"/>
              </w:rPr>
              <w:t>mm</w:t>
            </w:r>
            <w:r>
              <w:rPr>
                <w:rFonts w:hint="eastAsia"/>
              </w:rPr>
              <w:t>）</w:t>
            </w:r>
            <w:r w:rsidRPr="002A2AAA">
              <w:rPr>
                <w:rFonts w:hint="eastAsia"/>
              </w:rPr>
              <w:t>。</w:t>
            </w:r>
          </w:p>
          <w:p w14:paraId="64020F4B" w14:textId="77777777" w:rsidR="003F3505" w:rsidRDefault="003F3505" w:rsidP="003F3505">
            <w:pPr>
              <w:widowControl/>
              <w:spacing w:line="360" w:lineRule="auto"/>
              <w:ind w:left="420"/>
              <w:jc w:val="left"/>
            </w:pPr>
          </w:p>
        </w:tc>
      </w:tr>
      <w:tr w:rsidR="003F3505" w:rsidRPr="002E68B9" w14:paraId="67846A3B" w14:textId="77777777" w:rsidTr="00CD5942">
        <w:trPr>
          <w:trHeight w:val="624"/>
          <w:jc w:val="center"/>
        </w:trPr>
        <w:tc>
          <w:tcPr>
            <w:tcW w:w="7203" w:type="dxa"/>
            <w:vAlign w:val="center"/>
          </w:tcPr>
          <w:p w14:paraId="445DE379" w14:textId="77777777" w:rsidR="003F3505" w:rsidRDefault="003F3505" w:rsidP="003F3505">
            <w:pPr>
              <w:snapToGrid w:val="0"/>
              <w:spacing w:line="360" w:lineRule="auto"/>
              <w:jc w:val="center"/>
            </w:pPr>
            <w:r>
              <w:rPr>
                <w:rFonts w:hint="eastAsia"/>
              </w:rPr>
              <w:lastRenderedPageBreak/>
              <w:t xml:space="preserve">12 </w:t>
            </w:r>
            <w:r>
              <w:rPr>
                <w:rFonts w:hint="eastAsia"/>
              </w:rPr>
              <w:t>节点</w:t>
            </w:r>
          </w:p>
        </w:tc>
        <w:tc>
          <w:tcPr>
            <w:tcW w:w="6789" w:type="dxa"/>
            <w:vAlign w:val="center"/>
          </w:tcPr>
          <w:p w14:paraId="60EC624F" w14:textId="77777777" w:rsidR="003F3505" w:rsidRDefault="003F3505" w:rsidP="003F3505">
            <w:pPr>
              <w:snapToGrid w:val="0"/>
              <w:spacing w:line="360" w:lineRule="auto"/>
              <w:jc w:val="center"/>
            </w:pPr>
            <w:r>
              <w:rPr>
                <w:rFonts w:hint="eastAsia"/>
              </w:rPr>
              <w:t xml:space="preserve">12 </w:t>
            </w:r>
            <w:r>
              <w:rPr>
                <w:rFonts w:hint="eastAsia"/>
              </w:rPr>
              <w:t>节点</w:t>
            </w:r>
          </w:p>
        </w:tc>
      </w:tr>
      <w:tr w:rsidR="003F3505" w:rsidRPr="002E68B9" w14:paraId="387E6D6A" w14:textId="77777777" w:rsidTr="00CD5942">
        <w:trPr>
          <w:trHeight w:val="624"/>
          <w:jc w:val="center"/>
        </w:trPr>
        <w:tc>
          <w:tcPr>
            <w:tcW w:w="7203" w:type="dxa"/>
            <w:vAlign w:val="center"/>
          </w:tcPr>
          <w:p w14:paraId="5DEC4B19" w14:textId="27A33C89" w:rsidR="003F3505" w:rsidRDefault="003F3505" w:rsidP="003F3505">
            <w:pPr>
              <w:widowControl/>
              <w:spacing w:line="360" w:lineRule="auto"/>
              <w:jc w:val="left"/>
            </w:pPr>
            <w:r>
              <w:rPr>
                <w:rFonts w:hint="eastAsia"/>
                <w:b/>
                <w:bCs/>
              </w:rPr>
              <w:t>1</w:t>
            </w:r>
            <w:r>
              <w:rPr>
                <w:b/>
                <w:bCs/>
              </w:rPr>
              <w:t xml:space="preserve">2.2.5 </w:t>
            </w:r>
            <w:r w:rsidRPr="0028598C">
              <w:rPr>
                <w:rFonts w:hint="eastAsia"/>
              </w:rPr>
              <w:t>垂直于杆件轴向设置的连接板或梁的翼缘采用焊接方式与工字形、</w:t>
            </w:r>
            <w:r w:rsidRPr="0028598C">
              <w:t>H</w:t>
            </w:r>
            <w:r w:rsidRPr="0028598C">
              <w:rPr>
                <w:rFonts w:hint="eastAsia"/>
              </w:rPr>
              <w:t>形或</w:t>
            </w:r>
            <w:r>
              <w:rPr>
                <w:rFonts w:hint="eastAsia"/>
              </w:rPr>
              <w:t>其他</w:t>
            </w:r>
            <w:r w:rsidRPr="0028598C">
              <w:rPr>
                <w:rFonts w:hint="eastAsia"/>
              </w:rPr>
              <w:t>截面的未设水平加劲肋的杆件翼缘相连，形成</w:t>
            </w:r>
            <w:r w:rsidRPr="0028598C">
              <w:t>T</w:t>
            </w:r>
            <w:r w:rsidRPr="0028598C">
              <w:rPr>
                <w:rFonts w:hint="eastAsia"/>
              </w:rPr>
              <w:t>形接合时，其母材和焊缝</w:t>
            </w:r>
            <w:r>
              <w:rPr>
                <w:rFonts w:hint="eastAsia"/>
              </w:rPr>
              <w:t>均</w:t>
            </w:r>
            <w:r w:rsidRPr="0028598C">
              <w:rPr>
                <w:rFonts w:hint="eastAsia"/>
              </w:rPr>
              <w:t>应</w:t>
            </w:r>
            <w:r>
              <w:rPr>
                <w:rFonts w:hint="eastAsia"/>
              </w:rPr>
              <w:t>根据</w:t>
            </w:r>
            <w:r w:rsidRPr="0028598C">
              <w:rPr>
                <w:rFonts w:hint="eastAsia"/>
              </w:rPr>
              <w:t>有效宽度进行强度计算。</w:t>
            </w:r>
          </w:p>
          <w:p w14:paraId="4D09ECFA" w14:textId="0E42BF5D" w:rsidR="003F3505" w:rsidRPr="00143C39" w:rsidRDefault="00F26429" w:rsidP="003F3505">
            <w:pPr>
              <w:spacing w:line="360" w:lineRule="auto"/>
              <w:jc w:val="center"/>
              <w:rPr>
                <w:highlight w:val="cyan"/>
              </w:rPr>
            </w:pPr>
            <w:r>
              <w:rPr>
                <w:noProof/>
              </w:rPr>
              <w:lastRenderedPageBreak/>
              <w:pict w14:anchorId="31B41818">
                <v:rect id="_x0000_s10326" style="position:absolute;left:0;text-align:left;margin-left:264.7pt;margin-top:62.75pt;width:12pt;height:16.5pt;z-index:252550144" filled="f"/>
              </w:pict>
            </w:r>
            <w:r w:rsidR="003F3505">
              <w:rPr>
                <w:noProof/>
              </w:rPr>
              <w:drawing>
                <wp:inline distT="0" distB="0" distL="0" distR="0" wp14:anchorId="09BC22BA" wp14:editId="709D2E60">
                  <wp:extent cx="3452400" cy="207000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pic:nvPicPr>
                        <pic:blipFill>
                          <a:blip r:embed="rId1658" cstate="print">
                            <a:extLst>
                              <a:ext uri="{28A0092B-C50C-407E-A947-70E740481C1C}">
                                <a14:useLocalDpi xmlns:a14="http://schemas.microsoft.com/office/drawing/2010/main" val="0"/>
                              </a:ext>
                            </a:extLst>
                          </a:blip>
                          <a:stretch>
                            <a:fillRect/>
                          </a:stretch>
                        </pic:blipFill>
                        <pic:spPr>
                          <a:xfrm>
                            <a:off x="0" y="0"/>
                            <a:ext cx="3452400" cy="2070000"/>
                          </a:xfrm>
                          <a:prstGeom prst="rect">
                            <a:avLst/>
                          </a:prstGeom>
                        </pic:spPr>
                      </pic:pic>
                    </a:graphicData>
                  </a:graphic>
                </wp:inline>
              </w:drawing>
            </w:r>
          </w:p>
          <w:p w14:paraId="10D50612" w14:textId="77777777" w:rsidR="003F3505" w:rsidRPr="009963B6" w:rsidRDefault="003F3505" w:rsidP="003F3505">
            <w:pPr>
              <w:spacing w:line="360" w:lineRule="auto"/>
              <w:ind w:left="1140"/>
              <w:jc w:val="left"/>
              <w:rPr>
                <w:sz w:val="18"/>
                <w:szCs w:val="18"/>
              </w:rPr>
            </w:pPr>
            <w:r w:rsidRPr="00506003">
              <w:rPr>
                <w:rFonts w:hint="eastAsia"/>
                <w:sz w:val="18"/>
                <w:szCs w:val="18"/>
              </w:rPr>
              <w:t>（</w:t>
            </w:r>
            <w:r w:rsidRPr="00506003">
              <w:rPr>
                <w:sz w:val="18"/>
                <w:szCs w:val="18"/>
              </w:rPr>
              <w:t>a</w:t>
            </w:r>
            <w:r w:rsidRPr="00506003">
              <w:rPr>
                <w:rFonts w:hint="eastAsia"/>
                <w:sz w:val="18"/>
                <w:szCs w:val="18"/>
              </w:rPr>
              <w:t>）被连接截面为</w:t>
            </w:r>
            <w:r w:rsidRPr="00506003">
              <w:rPr>
                <w:sz w:val="18"/>
                <w:szCs w:val="18"/>
              </w:rPr>
              <w:t>T</w:t>
            </w:r>
            <w:r w:rsidRPr="00506003">
              <w:rPr>
                <w:rFonts w:hint="eastAsia"/>
                <w:sz w:val="18"/>
                <w:szCs w:val="18"/>
              </w:rPr>
              <w:t>形或</w:t>
            </w:r>
            <w:r w:rsidRPr="00506003">
              <w:rPr>
                <w:sz w:val="18"/>
                <w:szCs w:val="18"/>
              </w:rPr>
              <w:t>H</w:t>
            </w:r>
            <w:r w:rsidRPr="00506003">
              <w:rPr>
                <w:rFonts w:hint="eastAsia"/>
                <w:sz w:val="18"/>
                <w:szCs w:val="18"/>
              </w:rPr>
              <w:t>形</w:t>
            </w:r>
            <w:r>
              <w:rPr>
                <w:rFonts w:hint="eastAsia"/>
                <w:sz w:val="18"/>
                <w:szCs w:val="18"/>
              </w:rPr>
              <w:t xml:space="preserve">      </w:t>
            </w:r>
            <w:r w:rsidRPr="00506003">
              <w:rPr>
                <w:rFonts w:hint="eastAsia"/>
                <w:sz w:val="18"/>
                <w:szCs w:val="18"/>
              </w:rPr>
              <w:t>（</w:t>
            </w:r>
            <w:r w:rsidRPr="00506003">
              <w:rPr>
                <w:sz w:val="18"/>
                <w:szCs w:val="18"/>
              </w:rPr>
              <w:t>b</w:t>
            </w:r>
            <w:r w:rsidRPr="00506003">
              <w:rPr>
                <w:rFonts w:hint="eastAsia"/>
                <w:sz w:val="18"/>
                <w:szCs w:val="18"/>
              </w:rPr>
              <w:t>）被连接截面为箱形或槽形</w:t>
            </w:r>
          </w:p>
          <w:p w14:paraId="57568C72" w14:textId="77777777" w:rsidR="003F3505" w:rsidRPr="0052120C" w:rsidRDefault="003F3505" w:rsidP="003F3505">
            <w:pPr>
              <w:spacing w:line="360" w:lineRule="auto"/>
              <w:jc w:val="center"/>
              <w:rPr>
                <w:sz w:val="18"/>
                <w:szCs w:val="18"/>
              </w:rPr>
            </w:pPr>
            <w:r w:rsidRPr="0028598C">
              <w:rPr>
                <w:rFonts w:hint="eastAsia"/>
                <w:sz w:val="18"/>
                <w:szCs w:val="18"/>
              </w:rPr>
              <w:t>图</w:t>
            </w:r>
            <w:r w:rsidRPr="0028598C">
              <w:rPr>
                <w:sz w:val="18"/>
                <w:szCs w:val="18"/>
              </w:rPr>
              <w:t xml:space="preserve">12.2.5 </w:t>
            </w:r>
            <w:r w:rsidRPr="0028598C">
              <w:rPr>
                <w:rFonts w:hint="eastAsia"/>
                <w:sz w:val="18"/>
                <w:szCs w:val="18"/>
              </w:rPr>
              <w:t>未加劲</w:t>
            </w:r>
            <w:r w:rsidRPr="0028598C">
              <w:rPr>
                <w:sz w:val="18"/>
                <w:szCs w:val="18"/>
              </w:rPr>
              <w:t>T</w:t>
            </w:r>
            <w:r w:rsidRPr="0028598C">
              <w:rPr>
                <w:rFonts w:hint="eastAsia"/>
                <w:sz w:val="18"/>
                <w:szCs w:val="18"/>
              </w:rPr>
              <w:t>形连接节点的有效宽度</w:t>
            </w:r>
          </w:p>
          <w:p w14:paraId="2E56DC30" w14:textId="77777777" w:rsidR="003F3505" w:rsidRDefault="003F3505" w:rsidP="00B71CA7">
            <w:pPr>
              <w:widowControl/>
              <w:numPr>
                <w:ilvl w:val="0"/>
                <w:numId w:val="20"/>
              </w:numPr>
              <w:spacing w:line="360" w:lineRule="auto"/>
              <w:ind w:left="2"/>
              <w:jc w:val="left"/>
            </w:pPr>
            <w:r w:rsidRPr="0028598C">
              <w:rPr>
                <w:rFonts w:hint="eastAsia"/>
              </w:rPr>
              <w:t>工字形或</w:t>
            </w:r>
            <w:r w:rsidRPr="0028598C">
              <w:t>H</w:t>
            </w:r>
            <w:r w:rsidRPr="0028598C">
              <w:rPr>
                <w:rFonts w:hint="eastAsia"/>
              </w:rPr>
              <w:t>形截面杆件的有效宽度应按下列公式计算</w:t>
            </w:r>
            <w:r>
              <w:rPr>
                <w:rFonts w:hint="eastAsia"/>
              </w:rPr>
              <w:t>[</w:t>
            </w:r>
            <w:r w:rsidRPr="0028598C">
              <w:rPr>
                <w:rFonts w:hint="eastAsia"/>
              </w:rPr>
              <w:t>图</w:t>
            </w:r>
            <w:r w:rsidRPr="0028598C">
              <w:t>12.2.5</w:t>
            </w:r>
            <w:r w:rsidRPr="0028598C">
              <w:rPr>
                <w:rFonts w:hint="eastAsia"/>
              </w:rPr>
              <w:t>（</w:t>
            </w:r>
            <w:r w:rsidRPr="0028598C">
              <w:t>a</w:t>
            </w:r>
            <w:r w:rsidRPr="0028598C">
              <w:rPr>
                <w:rFonts w:hint="eastAsia"/>
              </w:rPr>
              <w:t>）</w:t>
            </w:r>
            <w:r>
              <w:rPr>
                <w:rFonts w:hint="eastAsia"/>
              </w:rPr>
              <w:t>]</w:t>
            </w:r>
            <w:r w:rsidRPr="0028598C">
              <w:rPr>
                <w:rFonts w:hint="eastAsia"/>
              </w:rPr>
              <w:t>：</w:t>
            </w:r>
          </w:p>
          <w:tbl>
            <w:tblPr>
              <w:tblW w:w="0" w:type="auto"/>
              <w:tblLook w:val="04A0" w:firstRow="1" w:lastRow="0" w:firstColumn="1" w:lastColumn="0" w:noHBand="0" w:noVBand="1"/>
            </w:tblPr>
            <w:tblGrid>
              <w:gridCol w:w="1276"/>
              <w:gridCol w:w="3128"/>
              <w:gridCol w:w="2376"/>
            </w:tblGrid>
            <w:tr w:rsidR="003F3505" w:rsidRPr="0052120C" w14:paraId="5B958728" w14:textId="77777777" w:rsidTr="00DA13BB">
              <w:tc>
                <w:tcPr>
                  <w:tcW w:w="1276" w:type="dxa"/>
                  <w:vAlign w:val="center"/>
                </w:tcPr>
                <w:p w14:paraId="5549F10E" w14:textId="77777777" w:rsidR="003F3505" w:rsidRPr="0052120C" w:rsidRDefault="003F3505" w:rsidP="003F3505">
                  <w:pPr>
                    <w:spacing w:line="360" w:lineRule="auto"/>
                    <w:ind w:left="2"/>
                    <w:textAlignment w:val="center"/>
                  </w:pPr>
                </w:p>
              </w:tc>
              <w:tc>
                <w:tcPr>
                  <w:tcW w:w="3128" w:type="dxa"/>
                  <w:vAlign w:val="center"/>
                </w:tcPr>
                <w:p w14:paraId="10B19B34" w14:textId="77777777" w:rsidR="003F3505" w:rsidRPr="0052120C" w:rsidRDefault="003F3505" w:rsidP="003F3505">
                  <w:pPr>
                    <w:spacing w:line="360" w:lineRule="auto"/>
                    <w:ind w:left="2"/>
                    <w:jc w:val="center"/>
                    <w:textAlignment w:val="center"/>
                  </w:pPr>
                  <w:r>
                    <w:object w:dxaOrig="1540" w:dyaOrig="320" w14:anchorId="212C2BBB">
                      <v:shape id="_x0000_i2077" type="#_x0000_t75" style="width:77.25pt;height:15pt" o:ole="">
                        <v:imagedata r:id="rId1659" o:title=""/>
                      </v:shape>
                      <o:OLEObject Type="Embed" ProgID="Equation.DSMT4" ShapeID="_x0000_i2077" DrawAspect="Content" ObjectID="_1676188922" r:id="rId1660"/>
                    </w:object>
                  </w:r>
                </w:p>
              </w:tc>
              <w:tc>
                <w:tcPr>
                  <w:tcW w:w="2376" w:type="dxa"/>
                  <w:vAlign w:val="center"/>
                </w:tcPr>
                <w:p w14:paraId="089BC9B3" w14:textId="77777777" w:rsidR="003F3505" w:rsidRPr="0052120C" w:rsidRDefault="003F3505" w:rsidP="003F3505">
                  <w:pPr>
                    <w:spacing w:line="360" w:lineRule="auto"/>
                    <w:ind w:left="2"/>
                    <w:jc w:val="right"/>
                    <w:textAlignment w:val="center"/>
                  </w:pPr>
                  <w:r>
                    <w:rPr>
                      <w:rFonts w:hint="eastAsia"/>
                    </w:rPr>
                    <w:t>（</w:t>
                  </w:r>
                  <w:r>
                    <w:t>12.2.5-1</w:t>
                  </w:r>
                  <w:r>
                    <w:rPr>
                      <w:rFonts w:hint="eastAsia"/>
                    </w:rPr>
                    <w:t>）</w:t>
                  </w:r>
                </w:p>
              </w:tc>
            </w:tr>
            <w:tr w:rsidR="003F3505" w:rsidRPr="0052120C" w14:paraId="58BB4E9C" w14:textId="77777777" w:rsidTr="00DA13BB">
              <w:tc>
                <w:tcPr>
                  <w:tcW w:w="1276" w:type="dxa"/>
                  <w:vAlign w:val="center"/>
                </w:tcPr>
                <w:p w14:paraId="126EED0A" w14:textId="77777777" w:rsidR="003F3505" w:rsidRPr="0052120C" w:rsidRDefault="003F3505" w:rsidP="003F3505">
                  <w:pPr>
                    <w:spacing w:line="360" w:lineRule="auto"/>
                    <w:ind w:left="2"/>
                    <w:textAlignment w:val="center"/>
                  </w:pPr>
                </w:p>
              </w:tc>
              <w:tc>
                <w:tcPr>
                  <w:tcW w:w="3128" w:type="dxa"/>
                  <w:vAlign w:val="center"/>
                </w:tcPr>
                <w:p w14:paraId="44885480" w14:textId="77777777" w:rsidR="003F3505" w:rsidRPr="0052120C" w:rsidRDefault="003F3505" w:rsidP="003F3505">
                  <w:pPr>
                    <w:spacing w:line="360" w:lineRule="auto"/>
                    <w:ind w:left="2"/>
                    <w:jc w:val="center"/>
                    <w:textAlignment w:val="center"/>
                  </w:pPr>
                  <w:r>
                    <w:object w:dxaOrig="980" w:dyaOrig="680" w14:anchorId="369659FC">
                      <v:shape id="_x0000_i2078" type="#_x0000_t75" style="width:49.5pt;height:33.75pt" o:ole="">
                        <v:imagedata r:id="rId1661" o:title=""/>
                      </v:shape>
                      <o:OLEObject Type="Embed" ProgID="Equation.DSMT4" ShapeID="_x0000_i2078" DrawAspect="Content" ObjectID="_1676188923" r:id="rId1662"/>
                    </w:object>
                  </w:r>
                  <w:r>
                    <w:rPr>
                      <w:rFonts w:hint="eastAsia"/>
                    </w:rPr>
                    <w:t>；当</w:t>
                  </w:r>
                  <w:r>
                    <w:object w:dxaOrig="639" w:dyaOrig="260" w14:anchorId="4106E31A">
                      <v:shape id="_x0000_i2079" type="#_x0000_t75" style="width:32.25pt;height:15pt" o:ole="">
                        <v:imagedata r:id="rId1663" o:title=""/>
                      </v:shape>
                      <o:OLEObject Type="Embed" ProgID="Equation.DSMT4" ShapeID="_x0000_i2079" DrawAspect="Content" ObjectID="_1676188924" r:id="rId1664"/>
                    </w:object>
                  </w:r>
                  <w:r w:rsidRPr="0028598C">
                    <w:rPr>
                      <w:rFonts w:hint="eastAsia"/>
                    </w:rPr>
                    <w:t>时取</w:t>
                  </w:r>
                  <w:r w:rsidRPr="0028598C">
                    <w:t>1</w:t>
                  </w:r>
                </w:p>
              </w:tc>
              <w:tc>
                <w:tcPr>
                  <w:tcW w:w="2376" w:type="dxa"/>
                  <w:vAlign w:val="center"/>
                </w:tcPr>
                <w:p w14:paraId="3D1E915C" w14:textId="77777777" w:rsidR="003F3505" w:rsidRPr="0052120C" w:rsidRDefault="003F3505" w:rsidP="003F3505">
                  <w:pPr>
                    <w:spacing w:line="360" w:lineRule="auto"/>
                    <w:ind w:left="2"/>
                    <w:jc w:val="right"/>
                    <w:textAlignment w:val="center"/>
                  </w:pPr>
                  <w:r>
                    <w:rPr>
                      <w:rFonts w:hint="eastAsia"/>
                    </w:rPr>
                    <w:t>（</w:t>
                  </w:r>
                  <w:r>
                    <w:t>12.2.5-2</w:t>
                  </w:r>
                  <w:r>
                    <w:rPr>
                      <w:rFonts w:hint="eastAsia"/>
                    </w:rPr>
                    <w:t>）</w:t>
                  </w:r>
                </w:p>
              </w:tc>
            </w:tr>
          </w:tbl>
          <w:p w14:paraId="24C3AEDC" w14:textId="77777777" w:rsidR="003F3505" w:rsidRPr="0052120C" w:rsidRDefault="003F3505" w:rsidP="003F3505">
            <w:pPr>
              <w:spacing w:line="360" w:lineRule="auto"/>
              <w:textAlignment w:val="baseline"/>
            </w:pPr>
            <w:r w:rsidRPr="0028598C">
              <w:rPr>
                <w:rFonts w:hint="eastAsia"/>
              </w:rPr>
              <w:t>式中：</w:t>
            </w:r>
            <w:r w:rsidRPr="00021F98">
              <w:rPr>
                <w:position w:val="-10"/>
              </w:rPr>
              <w:object w:dxaOrig="220" w:dyaOrig="320" w14:anchorId="40432C05">
                <v:shape id="_x0000_i2080" type="#_x0000_t75" style="width:11.25pt;height:15pt" o:ole="">
                  <v:imagedata r:id="rId1665" o:title=""/>
                </v:shape>
                <o:OLEObject Type="Embed" ProgID="Equation.DSMT4" ShapeID="_x0000_i2080" DrawAspect="Content" ObjectID="_1676188925" r:id="rId1666"/>
              </w:object>
            </w:r>
            <w:r>
              <w:rPr>
                <w:rFonts w:hint="eastAsia"/>
              </w:rPr>
              <w:t>——</w:t>
            </w:r>
            <w:r w:rsidRPr="0028598C">
              <w:rPr>
                <w:sz w:val="20"/>
                <w:szCs w:val="20"/>
              </w:rPr>
              <w:t>T</w:t>
            </w:r>
            <w:r w:rsidRPr="0028598C">
              <w:rPr>
                <w:rFonts w:hint="eastAsia"/>
              </w:rPr>
              <w:t>形结合的有效宽度</w:t>
            </w:r>
            <w:r>
              <w:rPr>
                <w:rFonts w:hint="eastAsia"/>
              </w:rPr>
              <w:t>（</w:t>
            </w:r>
            <w:r>
              <w:rPr>
                <w:rFonts w:hint="eastAsia"/>
              </w:rPr>
              <w:t>mm</w:t>
            </w:r>
            <w:r>
              <w:rPr>
                <w:rFonts w:hint="eastAsia"/>
              </w:rPr>
              <w:t>）</w:t>
            </w:r>
            <w:r w:rsidRPr="0028598C">
              <w:rPr>
                <w:rFonts w:hint="eastAsia"/>
              </w:rPr>
              <w:t>；</w:t>
            </w:r>
          </w:p>
          <w:p w14:paraId="0217EEE4" w14:textId="77777777" w:rsidR="003F3505" w:rsidRDefault="003F3505" w:rsidP="003F3505">
            <w:pPr>
              <w:spacing w:line="360" w:lineRule="auto"/>
              <w:ind w:firstLineChars="300" w:firstLine="720"/>
              <w:textAlignment w:val="center"/>
            </w:pPr>
            <w:r>
              <w:object w:dxaOrig="300" w:dyaOrig="360" w14:anchorId="6BFC91E8">
                <v:shape id="_x0000_i2081" type="#_x0000_t75" style="width:15pt;height:18.75pt" o:ole="">
                  <v:imagedata r:id="rId1667" o:title=""/>
                </v:shape>
                <o:OLEObject Type="Embed" ProgID="Equation.DSMT4" ShapeID="_x0000_i2081" DrawAspect="Content" ObjectID="_1676188926" r:id="rId1668"/>
              </w:object>
            </w:r>
            <w:r>
              <w:rPr>
                <w:rFonts w:hint="eastAsia"/>
              </w:rPr>
              <w:t>——</w:t>
            </w:r>
            <w:r w:rsidRPr="0028598C">
              <w:rPr>
                <w:rFonts w:hint="eastAsia"/>
              </w:rPr>
              <w:t>被连接杆件翼缘的钢材屈服强度</w:t>
            </w:r>
            <w:r>
              <w:rPr>
                <w:rFonts w:hint="eastAsia"/>
              </w:rPr>
              <w:t>（</w:t>
            </w:r>
            <w:r>
              <w:rPr>
                <w:rFonts w:hint="eastAsia"/>
              </w:rPr>
              <w:t>N/mm</w:t>
            </w:r>
            <w:r w:rsidRPr="00506003">
              <w:rPr>
                <w:vertAlign w:val="superscript"/>
              </w:rPr>
              <w:t>2</w:t>
            </w:r>
            <w:r>
              <w:rPr>
                <w:rFonts w:hint="eastAsia"/>
              </w:rPr>
              <w:t>）</w:t>
            </w:r>
            <w:r w:rsidRPr="0028598C">
              <w:rPr>
                <w:rFonts w:hint="eastAsia"/>
              </w:rPr>
              <w:t>；</w:t>
            </w:r>
          </w:p>
          <w:p w14:paraId="6B344072" w14:textId="77777777" w:rsidR="003F3505" w:rsidRDefault="003F3505" w:rsidP="003F3505">
            <w:pPr>
              <w:spacing w:line="360" w:lineRule="auto"/>
              <w:ind w:firstLineChars="300" w:firstLine="720"/>
              <w:textAlignment w:val="center"/>
            </w:pPr>
            <w:r>
              <w:object w:dxaOrig="300" w:dyaOrig="360" w14:anchorId="5376662B">
                <v:shape id="_x0000_i2082" type="#_x0000_t75" style="width:15pt;height:18.75pt" o:ole="">
                  <v:imagedata r:id="rId1669" o:title=""/>
                </v:shape>
                <o:OLEObject Type="Embed" ProgID="Equation.DSMT4" ShapeID="_x0000_i2082" DrawAspect="Content" ObjectID="_1676188927" r:id="rId1670"/>
              </w:object>
            </w:r>
            <w:r>
              <w:rPr>
                <w:rFonts w:hint="eastAsia"/>
              </w:rPr>
              <w:t>——</w:t>
            </w:r>
            <w:r w:rsidRPr="0028598C">
              <w:rPr>
                <w:rFonts w:hint="eastAsia"/>
              </w:rPr>
              <w:t>连接板的钢材屈服强度</w:t>
            </w:r>
            <w:r>
              <w:rPr>
                <w:rFonts w:hint="eastAsia"/>
              </w:rPr>
              <w:t>（</w:t>
            </w:r>
            <w:r>
              <w:rPr>
                <w:rFonts w:hint="eastAsia"/>
              </w:rPr>
              <w:t>N/mm</w:t>
            </w:r>
            <w:r w:rsidRPr="009963B6">
              <w:rPr>
                <w:rFonts w:hint="eastAsia"/>
                <w:vertAlign w:val="superscript"/>
              </w:rPr>
              <w:t>2</w:t>
            </w:r>
            <w:r>
              <w:rPr>
                <w:rFonts w:hint="eastAsia"/>
              </w:rPr>
              <w:t>）</w:t>
            </w:r>
            <w:r w:rsidRPr="0028598C">
              <w:rPr>
                <w:rFonts w:hint="eastAsia"/>
              </w:rPr>
              <w:t>；</w:t>
            </w:r>
          </w:p>
          <w:p w14:paraId="4E994848" w14:textId="77777777" w:rsidR="003F3505" w:rsidRDefault="003F3505" w:rsidP="003F3505">
            <w:pPr>
              <w:spacing w:line="360" w:lineRule="auto"/>
              <w:ind w:firstLineChars="300" w:firstLine="720"/>
              <w:textAlignment w:val="center"/>
            </w:pPr>
            <w:r>
              <w:object w:dxaOrig="240" w:dyaOrig="320" w14:anchorId="003A6740">
                <v:shape id="_x0000_i2083" type="#_x0000_t75" style="width:11.25pt;height:15pt" o:ole="">
                  <v:imagedata r:id="rId1671" o:title=""/>
                </v:shape>
                <o:OLEObject Type="Embed" ProgID="Equation.DSMT4" ShapeID="_x0000_i2083" DrawAspect="Content" ObjectID="_1676188928" r:id="rId1672"/>
              </w:object>
            </w:r>
            <w:r>
              <w:rPr>
                <w:rFonts w:hint="eastAsia"/>
              </w:rPr>
              <w:t>——</w:t>
            </w:r>
            <w:r w:rsidRPr="0028598C">
              <w:rPr>
                <w:rFonts w:hint="eastAsia"/>
              </w:rPr>
              <w:t>被连接杆件的腹板厚度</w:t>
            </w:r>
            <w:r>
              <w:rPr>
                <w:rFonts w:hint="eastAsia"/>
              </w:rPr>
              <w:t>（</w:t>
            </w:r>
            <w:r>
              <w:rPr>
                <w:rFonts w:hint="eastAsia"/>
              </w:rPr>
              <w:t>mm</w:t>
            </w:r>
            <w:r>
              <w:rPr>
                <w:rFonts w:hint="eastAsia"/>
              </w:rPr>
              <w:t>）</w:t>
            </w:r>
            <w:r w:rsidRPr="0028598C">
              <w:rPr>
                <w:rFonts w:hint="eastAsia"/>
              </w:rPr>
              <w:t>；</w:t>
            </w:r>
          </w:p>
          <w:p w14:paraId="6976CE17" w14:textId="77777777" w:rsidR="003F3505" w:rsidRDefault="003F3505" w:rsidP="003F3505">
            <w:pPr>
              <w:spacing w:line="360" w:lineRule="auto"/>
              <w:ind w:firstLineChars="300" w:firstLine="720"/>
              <w:textAlignment w:val="baseline"/>
            </w:pPr>
            <w:r w:rsidRPr="00021F98">
              <w:rPr>
                <w:position w:val="-10"/>
              </w:rPr>
              <w:object w:dxaOrig="200" w:dyaOrig="320" w14:anchorId="5B97BDBE">
                <v:shape id="_x0000_i2084" type="#_x0000_t75" style="width:9.75pt;height:15pt" o:ole="">
                  <v:imagedata r:id="rId1673" o:title=""/>
                </v:shape>
                <o:OLEObject Type="Embed" ProgID="Equation.DSMT4" ShapeID="_x0000_i2084" DrawAspect="Content" ObjectID="_1676188929" r:id="rId1674"/>
              </w:object>
            </w:r>
            <w:r>
              <w:rPr>
                <w:rFonts w:hint="eastAsia"/>
              </w:rPr>
              <w:t>——</w:t>
            </w:r>
            <w:r w:rsidRPr="0028598C">
              <w:rPr>
                <w:rFonts w:hint="eastAsia"/>
              </w:rPr>
              <w:t>被连接杆件的翼缘厚度</w:t>
            </w:r>
            <w:r>
              <w:rPr>
                <w:rFonts w:hint="eastAsia"/>
              </w:rPr>
              <w:t>（</w:t>
            </w:r>
            <w:r>
              <w:rPr>
                <w:rFonts w:hint="eastAsia"/>
              </w:rPr>
              <w:t>mm</w:t>
            </w:r>
            <w:r>
              <w:rPr>
                <w:rFonts w:hint="eastAsia"/>
              </w:rPr>
              <w:t>）</w:t>
            </w:r>
            <w:r w:rsidRPr="0028598C">
              <w:rPr>
                <w:rFonts w:hint="eastAsia"/>
              </w:rPr>
              <w:t>；</w:t>
            </w:r>
          </w:p>
          <w:p w14:paraId="0DCD43B1" w14:textId="77777777" w:rsidR="003F3505" w:rsidRDefault="003F3505" w:rsidP="003F3505">
            <w:pPr>
              <w:spacing w:line="360" w:lineRule="auto"/>
              <w:ind w:firstLineChars="300" w:firstLine="720"/>
              <w:textAlignment w:val="baseline"/>
            </w:pPr>
            <w:r w:rsidRPr="00021F98">
              <w:rPr>
                <w:position w:val="-14"/>
              </w:rPr>
              <w:object w:dxaOrig="200" w:dyaOrig="360" w14:anchorId="67570467">
                <v:shape id="_x0000_i2085" type="#_x0000_t75" style="width:9.75pt;height:18.75pt" o:ole="">
                  <v:imagedata r:id="rId1675" o:title=""/>
                </v:shape>
                <o:OLEObject Type="Embed" ProgID="Equation.DSMT4" ShapeID="_x0000_i2085" DrawAspect="Content" ObjectID="_1676188930" r:id="rId1676"/>
              </w:object>
            </w:r>
            <w:r>
              <w:rPr>
                <w:rFonts w:hint="eastAsia"/>
              </w:rPr>
              <w:t>——</w:t>
            </w:r>
            <w:r w:rsidRPr="0028598C">
              <w:rPr>
                <w:rFonts w:hint="eastAsia"/>
              </w:rPr>
              <w:t>连接板厚度</w:t>
            </w:r>
            <w:r>
              <w:rPr>
                <w:rFonts w:hint="eastAsia"/>
              </w:rPr>
              <w:t>（</w:t>
            </w:r>
            <w:r>
              <w:rPr>
                <w:rFonts w:hint="eastAsia"/>
              </w:rPr>
              <w:t>mm</w:t>
            </w:r>
            <w:r>
              <w:rPr>
                <w:rFonts w:hint="eastAsia"/>
              </w:rPr>
              <w:t>）</w:t>
            </w:r>
            <w:r w:rsidRPr="0028598C">
              <w:rPr>
                <w:rFonts w:hint="eastAsia"/>
              </w:rPr>
              <w:t>；</w:t>
            </w:r>
          </w:p>
          <w:p w14:paraId="16AA9008" w14:textId="77777777" w:rsidR="003F3505" w:rsidRPr="0052120C" w:rsidRDefault="003F3505" w:rsidP="003F3505">
            <w:pPr>
              <w:spacing w:line="360" w:lineRule="auto"/>
              <w:ind w:leftChars="350" w:left="1560" w:hangingChars="300" w:hanging="720"/>
              <w:textAlignment w:val="center"/>
            </w:pPr>
            <w:r w:rsidRPr="001F48EA">
              <w:rPr>
                <w:position w:val="-6"/>
              </w:rPr>
              <w:object w:dxaOrig="160" w:dyaOrig="200" w14:anchorId="1050DE9A">
                <v:shape id="_x0000_i2086" type="#_x0000_t75" style="width:7.5pt;height:9.75pt" o:ole="">
                  <v:imagedata r:id="rId1677" o:title=""/>
                </v:shape>
                <o:OLEObject Type="Embed" ProgID="Equation.DSMT4" ShapeID="_x0000_i2086" DrawAspect="Content" ObjectID="_1676188931" r:id="rId1678"/>
              </w:object>
            </w:r>
            <w:r>
              <w:rPr>
                <w:rFonts w:hint="eastAsia"/>
              </w:rPr>
              <w:t>——</w:t>
            </w:r>
            <w:r w:rsidRPr="0028598C">
              <w:rPr>
                <w:rFonts w:hint="eastAsia"/>
              </w:rPr>
              <w:t>对于被连接杆件，轧制工字形或</w:t>
            </w:r>
            <w:r w:rsidRPr="0028598C">
              <w:rPr>
                <w:sz w:val="20"/>
                <w:szCs w:val="20"/>
              </w:rPr>
              <w:t>H</w:t>
            </w:r>
            <w:r w:rsidRPr="0028598C">
              <w:rPr>
                <w:rFonts w:hint="eastAsia"/>
              </w:rPr>
              <w:t>形截面杆件取为圆角半径</w:t>
            </w:r>
            <w:r w:rsidRPr="0052120C">
              <w:rPr>
                <w:i/>
              </w:rPr>
              <w:t>r</w:t>
            </w:r>
            <w:r w:rsidRPr="0028598C">
              <w:rPr>
                <w:rFonts w:hint="eastAsia"/>
              </w:rPr>
              <w:t>；焊接工字形或</w:t>
            </w:r>
            <w:r w:rsidRPr="0028598C">
              <w:rPr>
                <w:sz w:val="20"/>
                <w:szCs w:val="20"/>
              </w:rPr>
              <w:t>H</w:t>
            </w:r>
            <w:r w:rsidRPr="0028598C">
              <w:rPr>
                <w:rFonts w:hint="eastAsia"/>
              </w:rPr>
              <w:t>形截面杆件取为焊脚尺寸</w:t>
            </w:r>
            <w:r>
              <w:object w:dxaOrig="240" w:dyaOrig="320" w14:anchorId="0978851A">
                <v:shape id="_x0000_i2087" type="#_x0000_t75" style="width:11.25pt;height:15pt" o:ole="">
                  <v:imagedata r:id="rId1679" o:title=""/>
                </v:shape>
                <o:OLEObject Type="Embed" ProgID="Equation.DSMT4" ShapeID="_x0000_i2087" DrawAspect="Content" ObjectID="_1676188932" r:id="rId1680"/>
              </w:object>
            </w:r>
            <w:r>
              <w:rPr>
                <w:rFonts w:hint="eastAsia"/>
              </w:rPr>
              <w:t>（</w:t>
            </w:r>
            <w:r>
              <w:rPr>
                <w:rFonts w:hint="eastAsia"/>
              </w:rPr>
              <w:t>mm</w:t>
            </w:r>
            <w:r>
              <w:rPr>
                <w:rFonts w:hint="eastAsia"/>
              </w:rPr>
              <w:t>）</w:t>
            </w:r>
            <w:r w:rsidRPr="0028598C">
              <w:rPr>
                <w:rFonts w:hint="eastAsia"/>
              </w:rPr>
              <w:t>。</w:t>
            </w:r>
          </w:p>
          <w:p w14:paraId="28643543" w14:textId="77777777" w:rsidR="003F3505" w:rsidRDefault="003F3505" w:rsidP="00B71CA7">
            <w:pPr>
              <w:widowControl/>
              <w:numPr>
                <w:ilvl w:val="0"/>
                <w:numId w:val="20"/>
              </w:numPr>
              <w:spacing w:line="360" w:lineRule="auto"/>
              <w:ind w:left="2"/>
              <w:jc w:val="left"/>
              <w:textAlignment w:val="center"/>
            </w:pPr>
            <w:r w:rsidRPr="0028598C">
              <w:rPr>
                <w:rFonts w:hint="eastAsia"/>
              </w:rPr>
              <w:t>当被连接杆件截面为箱形或槽形，且其翼缘宽度与连接板件宽度相近时，有效宽度应按下式计算</w:t>
            </w:r>
            <w:r>
              <w:rPr>
                <w:rFonts w:hint="eastAsia"/>
              </w:rPr>
              <w:t>[</w:t>
            </w:r>
            <w:r w:rsidRPr="0028598C">
              <w:rPr>
                <w:rFonts w:hint="eastAsia"/>
              </w:rPr>
              <w:t>图</w:t>
            </w:r>
            <w:r w:rsidRPr="0028598C">
              <w:t>12.2.5</w:t>
            </w:r>
            <w:r w:rsidRPr="0028598C">
              <w:rPr>
                <w:rFonts w:hint="eastAsia"/>
              </w:rPr>
              <w:t>（</w:t>
            </w:r>
            <w:r w:rsidRPr="0028598C">
              <w:t>b</w:t>
            </w:r>
            <w:r w:rsidRPr="0028598C">
              <w:rPr>
                <w:rFonts w:hint="eastAsia"/>
              </w:rPr>
              <w:t>）</w:t>
            </w:r>
            <w:r>
              <w:rPr>
                <w:rFonts w:hint="eastAsia"/>
              </w:rPr>
              <w:t>]</w:t>
            </w:r>
            <w:r w:rsidRPr="0028598C">
              <w:rPr>
                <w:rFonts w:hint="eastAsia"/>
              </w:rPr>
              <w:t>：</w:t>
            </w:r>
          </w:p>
          <w:tbl>
            <w:tblPr>
              <w:tblW w:w="0" w:type="auto"/>
              <w:tblLook w:val="04A0" w:firstRow="1" w:lastRow="0" w:firstColumn="1" w:lastColumn="0" w:noHBand="0" w:noVBand="1"/>
            </w:tblPr>
            <w:tblGrid>
              <w:gridCol w:w="2087"/>
              <w:gridCol w:w="2445"/>
              <w:gridCol w:w="2455"/>
            </w:tblGrid>
            <w:tr w:rsidR="003F3505" w:rsidRPr="0052120C" w14:paraId="35D9842C" w14:textId="77777777" w:rsidTr="00DA13BB">
              <w:tc>
                <w:tcPr>
                  <w:tcW w:w="2840" w:type="dxa"/>
                  <w:vAlign w:val="center"/>
                </w:tcPr>
                <w:p w14:paraId="275C0137" w14:textId="77777777" w:rsidR="003F3505" w:rsidRPr="0052120C" w:rsidRDefault="003F3505" w:rsidP="003F3505">
                  <w:pPr>
                    <w:spacing w:line="360" w:lineRule="auto"/>
                    <w:ind w:left="2"/>
                    <w:textAlignment w:val="center"/>
                  </w:pPr>
                </w:p>
              </w:tc>
              <w:tc>
                <w:tcPr>
                  <w:tcW w:w="2841" w:type="dxa"/>
                  <w:vAlign w:val="center"/>
                </w:tcPr>
                <w:p w14:paraId="0FA76576" w14:textId="77777777" w:rsidR="003F3505" w:rsidRPr="0052120C" w:rsidRDefault="003F3505" w:rsidP="003F3505">
                  <w:pPr>
                    <w:spacing w:line="360" w:lineRule="auto"/>
                    <w:ind w:left="2"/>
                    <w:jc w:val="center"/>
                    <w:textAlignment w:val="center"/>
                  </w:pPr>
                  <w:r>
                    <w:object w:dxaOrig="1260" w:dyaOrig="320" w14:anchorId="6F96F109">
                      <v:shape id="_x0000_i2088" type="#_x0000_t75" style="width:62.25pt;height:15pt" o:ole="">
                        <v:imagedata r:id="rId1681" o:title=""/>
                      </v:shape>
                      <o:OLEObject Type="Embed" ProgID="Equation.DSMT4" ShapeID="_x0000_i2088" DrawAspect="Content" ObjectID="_1676188933" r:id="rId1682"/>
                    </w:object>
                  </w:r>
                </w:p>
              </w:tc>
              <w:tc>
                <w:tcPr>
                  <w:tcW w:w="2841" w:type="dxa"/>
                  <w:vAlign w:val="center"/>
                </w:tcPr>
                <w:p w14:paraId="23EC287A" w14:textId="77777777" w:rsidR="003F3505" w:rsidRPr="0052120C" w:rsidRDefault="003F3505" w:rsidP="003F3505">
                  <w:pPr>
                    <w:spacing w:line="360" w:lineRule="auto"/>
                    <w:ind w:left="2"/>
                    <w:jc w:val="right"/>
                    <w:textAlignment w:val="center"/>
                  </w:pPr>
                  <w:r>
                    <w:rPr>
                      <w:rFonts w:hint="eastAsia"/>
                    </w:rPr>
                    <w:t>（</w:t>
                  </w:r>
                  <w:r>
                    <w:t>12.2.5-3</w:t>
                  </w:r>
                  <w:r>
                    <w:rPr>
                      <w:rFonts w:hint="eastAsia"/>
                    </w:rPr>
                    <w:t>）</w:t>
                  </w:r>
                </w:p>
              </w:tc>
            </w:tr>
          </w:tbl>
          <w:p w14:paraId="74B05A22" w14:textId="77777777" w:rsidR="003F3505" w:rsidRDefault="003F3505" w:rsidP="00B71CA7">
            <w:pPr>
              <w:widowControl/>
              <w:numPr>
                <w:ilvl w:val="0"/>
                <w:numId w:val="20"/>
              </w:numPr>
              <w:spacing w:line="360" w:lineRule="auto"/>
              <w:ind w:left="2"/>
              <w:jc w:val="left"/>
              <w:textAlignment w:val="center"/>
            </w:pPr>
            <w:r w:rsidRPr="0028598C">
              <w:rPr>
                <w:rFonts w:hint="eastAsia"/>
              </w:rPr>
              <w:t>有效宽度</w:t>
            </w:r>
            <w:r>
              <w:object w:dxaOrig="220" w:dyaOrig="320" w14:anchorId="0CA9E820">
                <v:shape id="_x0000_i2089" type="#_x0000_t75" style="width:11.25pt;height:15pt" o:ole="">
                  <v:imagedata r:id="rId1683" o:title=""/>
                </v:shape>
                <o:OLEObject Type="Embed" ProgID="Equation.DSMT4" ShapeID="_x0000_i2089" DrawAspect="Content" ObjectID="_1676188934" r:id="rId1684"/>
              </w:object>
            </w:r>
            <w:r w:rsidRPr="0028598C">
              <w:rPr>
                <w:rFonts w:hint="eastAsia"/>
              </w:rPr>
              <w:t>尚应满足下式要求：</w:t>
            </w:r>
          </w:p>
          <w:tbl>
            <w:tblPr>
              <w:tblW w:w="0" w:type="auto"/>
              <w:tblLook w:val="04A0" w:firstRow="1" w:lastRow="0" w:firstColumn="1" w:lastColumn="0" w:noHBand="0" w:noVBand="1"/>
            </w:tblPr>
            <w:tblGrid>
              <w:gridCol w:w="2128"/>
              <w:gridCol w:w="2384"/>
              <w:gridCol w:w="2475"/>
            </w:tblGrid>
            <w:tr w:rsidR="003F3505" w:rsidRPr="0052120C" w14:paraId="1BB8EB2E" w14:textId="77777777" w:rsidTr="00DA13BB">
              <w:tc>
                <w:tcPr>
                  <w:tcW w:w="2840" w:type="dxa"/>
                  <w:vAlign w:val="center"/>
                </w:tcPr>
                <w:p w14:paraId="2C7EB580" w14:textId="77777777" w:rsidR="003F3505" w:rsidRPr="0052120C" w:rsidRDefault="003F3505" w:rsidP="003F3505">
                  <w:pPr>
                    <w:spacing w:line="360" w:lineRule="auto"/>
                    <w:ind w:left="2"/>
                    <w:textAlignment w:val="center"/>
                  </w:pPr>
                </w:p>
              </w:tc>
              <w:tc>
                <w:tcPr>
                  <w:tcW w:w="2841" w:type="dxa"/>
                  <w:vAlign w:val="center"/>
                </w:tcPr>
                <w:p w14:paraId="1405BFC0" w14:textId="77777777" w:rsidR="003F3505" w:rsidRPr="0052120C" w:rsidRDefault="003F3505" w:rsidP="003F3505">
                  <w:pPr>
                    <w:spacing w:line="360" w:lineRule="auto"/>
                    <w:ind w:left="2"/>
                    <w:jc w:val="center"/>
                    <w:textAlignment w:val="center"/>
                  </w:pPr>
                  <w:r>
                    <w:object w:dxaOrig="940" w:dyaOrig="680" w14:anchorId="6D3ABEDB">
                      <v:shape id="_x0000_i2090" type="#_x0000_t75" style="width:47.25pt;height:33.75pt" o:ole="">
                        <v:imagedata r:id="rId1685" o:title=""/>
                      </v:shape>
                      <o:OLEObject Type="Embed" ProgID="Equation.DSMT4" ShapeID="_x0000_i2090" DrawAspect="Content" ObjectID="_1676188935" r:id="rId1686"/>
                    </w:object>
                  </w:r>
                </w:p>
              </w:tc>
              <w:tc>
                <w:tcPr>
                  <w:tcW w:w="2841" w:type="dxa"/>
                  <w:vAlign w:val="center"/>
                </w:tcPr>
                <w:p w14:paraId="3B99F0D5" w14:textId="77777777" w:rsidR="003F3505" w:rsidRPr="0052120C" w:rsidRDefault="003F3505" w:rsidP="003F3505">
                  <w:pPr>
                    <w:spacing w:line="360" w:lineRule="auto"/>
                    <w:ind w:left="2"/>
                    <w:jc w:val="right"/>
                    <w:textAlignment w:val="center"/>
                  </w:pPr>
                  <w:r>
                    <w:rPr>
                      <w:rFonts w:hint="eastAsia"/>
                    </w:rPr>
                    <w:t>（</w:t>
                  </w:r>
                  <w:r>
                    <w:t>12.2.5-4</w:t>
                  </w:r>
                  <w:r>
                    <w:rPr>
                      <w:rFonts w:hint="eastAsia"/>
                    </w:rPr>
                    <w:t>）</w:t>
                  </w:r>
                </w:p>
              </w:tc>
            </w:tr>
          </w:tbl>
          <w:p w14:paraId="20230859" w14:textId="77777777" w:rsidR="003F3505" w:rsidRPr="0052120C" w:rsidRDefault="003F3505" w:rsidP="003F3505">
            <w:pPr>
              <w:spacing w:line="360" w:lineRule="auto"/>
              <w:textAlignment w:val="center"/>
            </w:pPr>
            <w:r w:rsidRPr="0028598C">
              <w:rPr>
                <w:rFonts w:hint="eastAsia"/>
              </w:rPr>
              <w:t>式中：</w:t>
            </w:r>
            <w:r>
              <w:object w:dxaOrig="340" w:dyaOrig="360" w14:anchorId="01B8D059">
                <v:shape id="_x0000_i2091" type="#_x0000_t75" style="width:18.75pt;height:18.75pt" o:ole="">
                  <v:imagedata r:id="rId1687" o:title=""/>
                </v:shape>
                <o:OLEObject Type="Embed" ProgID="Equation.DSMT4" ShapeID="_x0000_i2091" DrawAspect="Content" ObjectID="_1676188936" r:id="rId1688"/>
              </w:object>
            </w:r>
            <w:r>
              <w:rPr>
                <w:rFonts w:hint="eastAsia"/>
              </w:rPr>
              <w:t>——</w:t>
            </w:r>
            <w:r w:rsidRPr="0028598C">
              <w:rPr>
                <w:rFonts w:hint="eastAsia"/>
              </w:rPr>
              <w:t>连接板的极限强度</w:t>
            </w:r>
            <w:r>
              <w:rPr>
                <w:rFonts w:hint="eastAsia"/>
              </w:rPr>
              <w:t>（</w:t>
            </w:r>
            <w:r>
              <w:rPr>
                <w:rFonts w:hint="eastAsia"/>
              </w:rPr>
              <w:t>N/mm</w:t>
            </w:r>
            <w:r w:rsidRPr="009963B6">
              <w:rPr>
                <w:rFonts w:hint="eastAsia"/>
                <w:vertAlign w:val="superscript"/>
              </w:rPr>
              <w:t>2</w:t>
            </w:r>
            <w:r>
              <w:rPr>
                <w:rFonts w:hint="eastAsia"/>
              </w:rPr>
              <w:t>）</w:t>
            </w:r>
            <w:r w:rsidRPr="0028598C">
              <w:rPr>
                <w:rFonts w:hint="eastAsia"/>
              </w:rPr>
              <w:t>；</w:t>
            </w:r>
          </w:p>
          <w:p w14:paraId="7B04007E" w14:textId="77777777" w:rsidR="003F3505" w:rsidRPr="0052120C" w:rsidRDefault="003F3505" w:rsidP="003F3505">
            <w:pPr>
              <w:spacing w:line="360" w:lineRule="auto"/>
              <w:textAlignment w:val="center"/>
            </w:pPr>
            <w:r>
              <w:rPr>
                <w:rFonts w:hint="eastAsia"/>
              </w:rPr>
              <w:t xml:space="preserve">        </w:t>
            </w:r>
            <w:r>
              <w:object w:dxaOrig="240" w:dyaOrig="360" w14:anchorId="2A1D9251">
                <v:shape id="_x0000_i2092" type="#_x0000_t75" style="width:11.25pt;height:18.75pt" o:ole="">
                  <v:imagedata r:id="rId1689" o:title=""/>
                </v:shape>
                <o:OLEObject Type="Embed" ProgID="Equation.DSMT4" ShapeID="_x0000_i2092" DrawAspect="Content" ObjectID="_1676188937" r:id="rId1690"/>
              </w:object>
            </w:r>
            <w:r>
              <w:rPr>
                <w:rFonts w:hint="eastAsia"/>
              </w:rPr>
              <w:t>——</w:t>
            </w:r>
            <w:r w:rsidRPr="0028598C">
              <w:rPr>
                <w:rFonts w:hint="eastAsia"/>
              </w:rPr>
              <w:t>连接板宽度</w:t>
            </w:r>
            <w:r>
              <w:rPr>
                <w:rFonts w:hint="eastAsia"/>
              </w:rPr>
              <w:t>（</w:t>
            </w:r>
            <w:r>
              <w:rPr>
                <w:rFonts w:hint="eastAsia"/>
              </w:rPr>
              <w:t>mm</w:t>
            </w:r>
            <w:r>
              <w:rPr>
                <w:rFonts w:hint="eastAsia"/>
              </w:rPr>
              <w:t>）</w:t>
            </w:r>
            <w:r w:rsidRPr="0028598C">
              <w:rPr>
                <w:rFonts w:hint="eastAsia"/>
              </w:rPr>
              <w:t>。</w:t>
            </w:r>
          </w:p>
          <w:p w14:paraId="6393CA85" w14:textId="77777777" w:rsidR="003F3505" w:rsidRDefault="003F3505" w:rsidP="00B71CA7">
            <w:pPr>
              <w:widowControl/>
              <w:numPr>
                <w:ilvl w:val="0"/>
                <w:numId w:val="20"/>
              </w:numPr>
              <w:spacing w:line="360" w:lineRule="auto"/>
              <w:ind w:left="2"/>
              <w:jc w:val="left"/>
              <w:textAlignment w:val="center"/>
            </w:pPr>
            <w:r w:rsidRPr="0028598C">
              <w:rPr>
                <w:rFonts w:hint="eastAsia"/>
              </w:rPr>
              <w:lastRenderedPageBreak/>
              <w:t>当节点板不满足式（</w:t>
            </w:r>
            <w:r w:rsidRPr="0028598C">
              <w:t>12.2.5-4</w:t>
            </w:r>
            <w:r w:rsidRPr="0028598C">
              <w:rPr>
                <w:rFonts w:hint="eastAsia"/>
              </w:rPr>
              <w:t>）要求时，被连接杆件的翼缘应设置加劲。</w:t>
            </w:r>
          </w:p>
          <w:p w14:paraId="37CD4E1F" w14:textId="77777777" w:rsidR="003F3505" w:rsidRDefault="003F3505" w:rsidP="00B71CA7">
            <w:pPr>
              <w:widowControl/>
              <w:numPr>
                <w:ilvl w:val="0"/>
                <w:numId w:val="20"/>
              </w:numPr>
              <w:spacing w:line="360" w:lineRule="auto"/>
              <w:ind w:left="2"/>
              <w:jc w:val="left"/>
              <w:textAlignment w:val="center"/>
            </w:pPr>
            <w:r w:rsidRPr="0028598C">
              <w:rPr>
                <w:rFonts w:hint="eastAsia"/>
              </w:rPr>
              <w:t>连接板与翼缘的焊缝应按能传递连接板的抗力</w:t>
            </w:r>
            <w:r>
              <w:object w:dxaOrig="660" w:dyaOrig="360" w14:anchorId="4B82F8CE">
                <v:shape id="_x0000_i2093" type="#_x0000_t75" style="width:32.25pt;height:18.75pt" o:ole="">
                  <v:imagedata r:id="rId1691" o:title=""/>
                </v:shape>
                <o:OLEObject Type="Embed" ProgID="Equation.DSMT4" ShapeID="_x0000_i2093" DrawAspect="Content" ObjectID="_1676188938" r:id="rId1692"/>
              </w:object>
            </w:r>
            <w:r w:rsidRPr="0097306E">
              <w:rPr>
                <w:color w:val="00B050"/>
                <w:bdr w:val="single" w:sz="4" w:space="0" w:color="auto"/>
              </w:rPr>
              <w:t>(</w:t>
            </w:r>
            <w:r w:rsidRPr="0097306E">
              <w:rPr>
                <w:rFonts w:hint="eastAsia"/>
                <w:color w:val="00B050"/>
                <w:bdr w:val="single" w:sz="4" w:space="0" w:color="auto"/>
              </w:rPr>
              <w:t>假定为均布应力</w:t>
            </w:r>
            <w:r w:rsidRPr="0097306E">
              <w:rPr>
                <w:color w:val="00B050"/>
                <w:bdr w:val="single" w:sz="4" w:space="0" w:color="auto"/>
              </w:rPr>
              <w:t>)</w:t>
            </w:r>
            <w:r w:rsidRPr="0028598C">
              <w:rPr>
                <w:rFonts w:hint="eastAsia"/>
              </w:rPr>
              <w:t>进行设计。</w:t>
            </w:r>
          </w:p>
          <w:p w14:paraId="5A3AD420" w14:textId="77777777" w:rsidR="003F3505" w:rsidRPr="006D2273" w:rsidRDefault="003F3505" w:rsidP="003F3505">
            <w:pPr>
              <w:snapToGrid w:val="0"/>
              <w:spacing w:line="360" w:lineRule="auto"/>
              <w:jc w:val="center"/>
            </w:pPr>
          </w:p>
        </w:tc>
        <w:tc>
          <w:tcPr>
            <w:tcW w:w="6789" w:type="dxa"/>
            <w:vAlign w:val="center"/>
          </w:tcPr>
          <w:p w14:paraId="1DE8B9CD" w14:textId="7CAC4ED4" w:rsidR="003F3505" w:rsidRDefault="003F3505" w:rsidP="003F3505">
            <w:pPr>
              <w:widowControl/>
              <w:spacing w:line="360" w:lineRule="auto"/>
              <w:jc w:val="left"/>
            </w:pPr>
            <w:r>
              <w:rPr>
                <w:rFonts w:hint="eastAsia"/>
                <w:b/>
                <w:bCs/>
              </w:rPr>
              <w:lastRenderedPageBreak/>
              <w:t>1</w:t>
            </w:r>
            <w:r>
              <w:rPr>
                <w:b/>
                <w:bCs/>
              </w:rPr>
              <w:t xml:space="preserve">2.2.5 </w:t>
            </w:r>
            <w:r w:rsidRPr="0028598C">
              <w:rPr>
                <w:rFonts w:hint="eastAsia"/>
              </w:rPr>
              <w:t>垂直于杆件轴向设置的连接板或梁的翼缘采用焊接方式与工字形、</w:t>
            </w:r>
            <w:r w:rsidRPr="0028598C">
              <w:t>H</w:t>
            </w:r>
            <w:r w:rsidRPr="0028598C">
              <w:rPr>
                <w:rFonts w:hint="eastAsia"/>
              </w:rPr>
              <w:t>形或</w:t>
            </w:r>
            <w:r>
              <w:rPr>
                <w:rFonts w:hint="eastAsia"/>
              </w:rPr>
              <w:t>其他</w:t>
            </w:r>
            <w:r w:rsidRPr="0028598C">
              <w:rPr>
                <w:rFonts w:hint="eastAsia"/>
              </w:rPr>
              <w:t>截面的未设水平加劲肋的杆件翼缘相连，形成</w:t>
            </w:r>
            <w:r w:rsidRPr="0028598C">
              <w:t>T</w:t>
            </w:r>
            <w:r w:rsidRPr="0028598C">
              <w:rPr>
                <w:rFonts w:hint="eastAsia"/>
              </w:rPr>
              <w:t>形接合时，其母材和焊缝</w:t>
            </w:r>
            <w:r>
              <w:rPr>
                <w:rFonts w:hint="eastAsia"/>
              </w:rPr>
              <w:t>均</w:t>
            </w:r>
            <w:r w:rsidRPr="0028598C">
              <w:rPr>
                <w:rFonts w:hint="eastAsia"/>
              </w:rPr>
              <w:t>应</w:t>
            </w:r>
            <w:r>
              <w:rPr>
                <w:rFonts w:hint="eastAsia"/>
              </w:rPr>
              <w:t>根据</w:t>
            </w:r>
            <w:r w:rsidRPr="0028598C">
              <w:rPr>
                <w:rFonts w:hint="eastAsia"/>
              </w:rPr>
              <w:t>有效宽度进行强度计</w:t>
            </w:r>
            <w:r w:rsidRPr="0028598C">
              <w:rPr>
                <w:rFonts w:hint="eastAsia"/>
              </w:rPr>
              <w:lastRenderedPageBreak/>
              <w:t>算。</w:t>
            </w:r>
          </w:p>
          <w:p w14:paraId="042CAFB7" w14:textId="37BA68E5" w:rsidR="003F3505" w:rsidRPr="00143C39" w:rsidRDefault="00F26429" w:rsidP="003F3505">
            <w:pPr>
              <w:spacing w:line="360" w:lineRule="auto"/>
              <w:jc w:val="center"/>
              <w:rPr>
                <w:highlight w:val="cyan"/>
              </w:rPr>
            </w:pPr>
            <w:r>
              <w:rPr>
                <w:noProof/>
                <w:color w:val="FF0000"/>
              </w:rPr>
              <w:pict w14:anchorId="0556E4A6">
                <v:shape id="_x0000_s10328" type="#_x0000_t32" style="position:absolute;left:0;text-align:left;margin-left:264.05pt;margin-top:74.85pt;width:10.75pt;height:.05pt;z-index:252552192" o:connectortype="straight" strokecolor="red"/>
              </w:pict>
            </w:r>
            <w:r>
              <w:rPr>
                <w:noProof/>
              </w:rPr>
              <w:pict w14:anchorId="30E4B543">
                <v:rect id="_x0000_s10327" style="position:absolute;left:0;text-align:left;margin-left:271.05pt;margin-top:67.65pt;width:7.15pt;height:7.15pt;z-index:252551168" stroked="f"/>
              </w:pict>
            </w:r>
            <w:r w:rsidR="003F3505">
              <w:rPr>
                <w:noProof/>
              </w:rPr>
              <w:drawing>
                <wp:inline distT="0" distB="0" distL="0" distR="0" wp14:anchorId="4D0B918A" wp14:editId="4FDB2A1B">
                  <wp:extent cx="3452400" cy="207000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pic:nvPicPr>
                        <pic:blipFill>
                          <a:blip r:embed="rId1658" cstate="print">
                            <a:extLst>
                              <a:ext uri="{28A0092B-C50C-407E-A947-70E740481C1C}">
                                <a14:useLocalDpi xmlns:a14="http://schemas.microsoft.com/office/drawing/2010/main" val="0"/>
                              </a:ext>
                            </a:extLst>
                          </a:blip>
                          <a:stretch>
                            <a:fillRect/>
                          </a:stretch>
                        </pic:blipFill>
                        <pic:spPr>
                          <a:xfrm>
                            <a:off x="0" y="0"/>
                            <a:ext cx="3452400" cy="2070000"/>
                          </a:xfrm>
                          <a:prstGeom prst="rect">
                            <a:avLst/>
                          </a:prstGeom>
                        </pic:spPr>
                      </pic:pic>
                    </a:graphicData>
                  </a:graphic>
                </wp:inline>
              </w:drawing>
            </w:r>
          </w:p>
          <w:p w14:paraId="415DA279" w14:textId="77777777" w:rsidR="003F3505" w:rsidRPr="009963B6" w:rsidRDefault="003F3505" w:rsidP="003F3505">
            <w:pPr>
              <w:spacing w:line="360" w:lineRule="auto"/>
              <w:ind w:left="1140"/>
              <w:jc w:val="left"/>
              <w:rPr>
                <w:sz w:val="18"/>
                <w:szCs w:val="18"/>
              </w:rPr>
            </w:pPr>
            <w:r w:rsidRPr="00506003">
              <w:rPr>
                <w:rFonts w:hint="eastAsia"/>
                <w:sz w:val="18"/>
                <w:szCs w:val="18"/>
              </w:rPr>
              <w:t>（</w:t>
            </w:r>
            <w:r w:rsidRPr="00506003">
              <w:rPr>
                <w:sz w:val="18"/>
                <w:szCs w:val="18"/>
              </w:rPr>
              <w:t>a</w:t>
            </w:r>
            <w:r w:rsidRPr="00506003">
              <w:rPr>
                <w:rFonts w:hint="eastAsia"/>
                <w:sz w:val="18"/>
                <w:szCs w:val="18"/>
              </w:rPr>
              <w:t>）被连接截面为</w:t>
            </w:r>
            <w:r w:rsidRPr="00506003">
              <w:rPr>
                <w:sz w:val="18"/>
                <w:szCs w:val="18"/>
              </w:rPr>
              <w:t>T</w:t>
            </w:r>
            <w:r w:rsidRPr="00506003">
              <w:rPr>
                <w:rFonts w:hint="eastAsia"/>
                <w:sz w:val="18"/>
                <w:szCs w:val="18"/>
              </w:rPr>
              <w:t>形或</w:t>
            </w:r>
            <w:r w:rsidRPr="00506003">
              <w:rPr>
                <w:sz w:val="18"/>
                <w:szCs w:val="18"/>
              </w:rPr>
              <w:t>H</w:t>
            </w:r>
            <w:r w:rsidRPr="00506003">
              <w:rPr>
                <w:rFonts w:hint="eastAsia"/>
                <w:sz w:val="18"/>
                <w:szCs w:val="18"/>
              </w:rPr>
              <w:t>形</w:t>
            </w:r>
            <w:r>
              <w:rPr>
                <w:rFonts w:hint="eastAsia"/>
                <w:sz w:val="18"/>
                <w:szCs w:val="18"/>
              </w:rPr>
              <w:t xml:space="preserve">      </w:t>
            </w:r>
            <w:r w:rsidRPr="00506003">
              <w:rPr>
                <w:rFonts w:hint="eastAsia"/>
                <w:sz w:val="18"/>
                <w:szCs w:val="18"/>
              </w:rPr>
              <w:t>（</w:t>
            </w:r>
            <w:r w:rsidRPr="00506003">
              <w:rPr>
                <w:sz w:val="18"/>
                <w:szCs w:val="18"/>
              </w:rPr>
              <w:t>b</w:t>
            </w:r>
            <w:r w:rsidRPr="00506003">
              <w:rPr>
                <w:rFonts w:hint="eastAsia"/>
                <w:sz w:val="18"/>
                <w:szCs w:val="18"/>
              </w:rPr>
              <w:t>）被连接截面为箱形或槽形</w:t>
            </w:r>
          </w:p>
          <w:p w14:paraId="402ECF21" w14:textId="77777777" w:rsidR="003F3505" w:rsidRPr="0052120C" w:rsidRDefault="003F3505" w:rsidP="003F3505">
            <w:pPr>
              <w:spacing w:line="360" w:lineRule="auto"/>
              <w:jc w:val="center"/>
              <w:rPr>
                <w:sz w:val="18"/>
                <w:szCs w:val="18"/>
              </w:rPr>
            </w:pPr>
            <w:r w:rsidRPr="0028598C">
              <w:rPr>
                <w:rFonts w:hint="eastAsia"/>
                <w:sz w:val="18"/>
                <w:szCs w:val="18"/>
              </w:rPr>
              <w:t>图</w:t>
            </w:r>
            <w:r w:rsidRPr="0028598C">
              <w:rPr>
                <w:sz w:val="18"/>
                <w:szCs w:val="18"/>
              </w:rPr>
              <w:t xml:space="preserve">12.2.5 </w:t>
            </w:r>
            <w:r w:rsidRPr="0028598C">
              <w:rPr>
                <w:rFonts w:hint="eastAsia"/>
                <w:sz w:val="18"/>
                <w:szCs w:val="18"/>
              </w:rPr>
              <w:t>未加劲</w:t>
            </w:r>
            <w:r w:rsidRPr="0028598C">
              <w:rPr>
                <w:sz w:val="18"/>
                <w:szCs w:val="18"/>
              </w:rPr>
              <w:t>T</w:t>
            </w:r>
            <w:r w:rsidRPr="0028598C">
              <w:rPr>
                <w:rFonts w:hint="eastAsia"/>
                <w:sz w:val="18"/>
                <w:szCs w:val="18"/>
              </w:rPr>
              <w:t>形连接节点的有效宽度</w:t>
            </w:r>
          </w:p>
          <w:p w14:paraId="5ECCF04A" w14:textId="77777777" w:rsidR="003F3505" w:rsidRDefault="003F3505" w:rsidP="00B71CA7">
            <w:pPr>
              <w:widowControl/>
              <w:numPr>
                <w:ilvl w:val="0"/>
                <w:numId w:val="42"/>
              </w:numPr>
              <w:spacing w:line="360" w:lineRule="auto"/>
              <w:jc w:val="left"/>
            </w:pPr>
            <w:r w:rsidRPr="0028598C">
              <w:rPr>
                <w:rFonts w:hint="eastAsia"/>
              </w:rPr>
              <w:t>工字形或</w:t>
            </w:r>
            <w:r w:rsidRPr="0028598C">
              <w:t>H</w:t>
            </w:r>
            <w:r w:rsidRPr="0028598C">
              <w:rPr>
                <w:rFonts w:hint="eastAsia"/>
              </w:rPr>
              <w:t>形截面杆件的有效宽度应按下列公式计算</w:t>
            </w:r>
            <w:r>
              <w:rPr>
                <w:rFonts w:hint="eastAsia"/>
              </w:rPr>
              <w:t>[</w:t>
            </w:r>
            <w:r w:rsidRPr="0028598C">
              <w:rPr>
                <w:rFonts w:hint="eastAsia"/>
              </w:rPr>
              <w:t>图</w:t>
            </w:r>
            <w:r w:rsidRPr="0028598C">
              <w:t>12.2.5</w:t>
            </w:r>
            <w:r w:rsidRPr="0028598C">
              <w:rPr>
                <w:rFonts w:hint="eastAsia"/>
              </w:rPr>
              <w:t>（</w:t>
            </w:r>
            <w:r w:rsidRPr="0028598C">
              <w:t>a</w:t>
            </w:r>
            <w:r w:rsidRPr="0028598C">
              <w:rPr>
                <w:rFonts w:hint="eastAsia"/>
              </w:rPr>
              <w:t>）</w:t>
            </w:r>
            <w:r>
              <w:rPr>
                <w:rFonts w:hint="eastAsia"/>
              </w:rPr>
              <w:t>]</w:t>
            </w:r>
            <w:r w:rsidRPr="0028598C">
              <w:rPr>
                <w:rFonts w:hint="eastAsia"/>
              </w:rPr>
              <w:t>：</w:t>
            </w:r>
          </w:p>
          <w:tbl>
            <w:tblPr>
              <w:tblW w:w="0" w:type="auto"/>
              <w:tblLook w:val="04A0" w:firstRow="1" w:lastRow="0" w:firstColumn="1" w:lastColumn="0" w:noHBand="0" w:noVBand="1"/>
            </w:tblPr>
            <w:tblGrid>
              <w:gridCol w:w="1035"/>
              <w:gridCol w:w="3217"/>
              <w:gridCol w:w="2321"/>
            </w:tblGrid>
            <w:tr w:rsidR="003F3505" w:rsidRPr="0052120C" w14:paraId="1ED75010" w14:textId="77777777" w:rsidTr="00DA13BB">
              <w:tc>
                <w:tcPr>
                  <w:tcW w:w="1090" w:type="dxa"/>
                  <w:vAlign w:val="center"/>
                </w:tcPr>
                <w:p w14:paraId="772B35C6" w14:textId="77777777" w:rsidR="003F3505" w:rsidRPr="0052120C" w:rsidRDefault="003F3505" w:rsidP="003F3505">
                  <w:pPr>
                    <w:spacing w:line="360" w:lineRule="auto"/>
                    <w:ind w:left="2"/>
                    <w:textAlignment w:val="center"/>
                  </w:pPr>
                </w:p>
              </w:tc>
              <w:tc>
                <w:tcPr>
                  <w:tcW w:w="3314" w:type="dxa"/>
                  <w:vAlign w:val="center"/>
                </w:tcPr>
                <w:p w14:paraId="4FBAE68A" w14:textId="77777777" w:rsidR="003F3505" w:rsidRPr="0052120C" w:rsidRDefault="003F3505" w:rsidP="003F3505">
                  <w:pPr>
                    <w:spacing w:line="360" w:lineRule="auto"/>
                    <w:ind w:left="2"/>
                    <w:jc w:val="center"/>
                    <w:textAlignment w:val="center"/>
                  </w:pPr>
                  <w:r>
                    <w:object w:dxaOrig="1540" w:dyaOrig="320" w14:anchorId="1C5E054E">
                      <v:shape id="_x0000_i2094" type="#_x0000_t75" style="width:77.25pt;height:15pt" o:ole="">
                        <v:imagedata r:id="rId1659" o:title=""/>
                      </v:shape>
                      <o:OLEObject Type="Embed" ProgID="Equation.DSMT4" ShapeID="_x0000_i2094" DrawAspect="Content" ObjectID="_1676188939" r:id="rId1693"/>
                    </w:object>
                  </w:r>
                </w:p>
              </w:tc>
              <w:tc>
                <w:tcPr>
                  <w:tcW w:w="2376" w:type="dxa"/>
                  <w:vAlign w:val="center"/>
                </w:tcPr>
                <w:p w14:paraId="502B0E7A" w14:textId="77777777" w:rsidR="003F3505" w:rsidRPr="0052120C" w:rsidRDefault="003F3505" w:rsidP="003F3505">
                  <w:pPr>
                    <w:spacing w:line="360" w:lineRule="auto"/>
                    <w:ind w:left="2"/>
                    <w:jc w:val="right"/>
                    <w:textAlignment w:val="center"/>
                  </w:pPr>
                  <w:r>
                    <w:rPr>
                      <w:rFonts w:hint="eastAsia"/>
                    </w:rPr>
                    <w:t>（</w:t>
                  </w:r>
                  <w:r>
                    <w:t>12.2.5-1</w:t>
                  </w:r>
                  <w:r>
                    <w:rPr>
                      <w:rFonts w:hint="eastAsia"/>
                    </w:rPr>
                    <w:t>）</w:t>
                  </w:r>
                </w:p>
              </w:tc>
            </w:tr>
            <w:tr w:rsidR="003F3505" w:rsidRPr="0052120C" w14:paraId="19AE05E2" w14:textId="77777777" w:rsidTr="00DA13BB">
              <w:tc>
                <w:tcPr>
                  <w:tcW w:w="1090" w:type="dxa"/>
                  <w:vAlign w:val="center"/>
                </w:tcPr>
                <w:p w14:paraId="45274550" w14:textId="77777777" w:rsidR="003F3505" w:rsidRPr="0052120C" w:rsidRDefault="003F3505" w:rsidP="003F3505">
                  <w:pPr>
                    <w:spacing w:line="360" w:lineRule="auto"/>
                    <w:ind w:left="2"/>
                    <w:textAlignment w:val="center"/>
                  </w:pPr>
                </w:p>
              </w:tc>
              <w:tc>
                <w:tcPr>
                  <w:tcW w:w="3314" w:type="dxa"/>
                  <w:vAlign w:val="center"/>
                </w:tcPr>
                <w:p w14:paraId="0E9ADD31" w14:textId="77777777" w:rsidR="003F3505" w:rsidRPr="0052120C" w:rsidRDefault="003F3505" w:rsidP="003F3505">
                  <w:pPr>
                    <w:spacing w:line="360" w:lineRule="auto"/>
                    <w:ind w:left="2"/>
                    <w:jc w:val="center"/>
                    <w:textAlignment w:val="center"/>
                  </w:pPr>
                  <w:r>
                    <w:object w:dxaOrig="980" w:dyaOrig="680" w14:anchorId="5DFE4931">
                      <v:shape id="_x0000_i2095" type="#_x0000_t75" style="width:49.5pt;height:33.75pt" o:ole="">
                        <v:imagedata r:id="rId1661" o:title=""/>
                      </v:shape>
                      <o:OLEObject Type="Embed" ProgID="Equation.DSMT4" ShapeID="_x0000_i2095" DrawAspect="Content" ObjectID="_1676188940" r:id="rId1694"/>
                    </w:object>
                  </w:r>
                  <w:r>
                    <w:rPr>
                      <w:rFonts w:hint="eastAsia"/>
                    </w:rPr>
                    <w:t>；当</w:t>
                  </w:r>
                  <w:r>
                    <w:object w:dxaOrig="639" w:dyaOrig="260" w14:anchorId="7F4ABE0E">
                      <v:shape id="_x0000_i2096" type="#_x0000_t75" style="width:32.25pt;height:15pt" o:ole="">
                        <v:imagedata r:id="rId1663" o:title=""/>
                      </v:shape>
                      <o:OLEObject Type="Embed" ProgID="Equation.DSMT4" ShapeID="_x0000_i2096" DrawAspect="Content" ObjectID="_1676188941" r:id="rId1695"/>
                    </w:object>
                  </w:r>
                  <w:r w:rsidRPr="0028598C">
                    <w:rPr>
                      <w:rFonts w:hint="eastAsia"/>
                    </w:rPr>
                    <w:t>时取</w:t>
                  </w:r>
                  <w:r w:rsidRPr="0028598C">
                    <w:t>1</w:t>
                  </w:r>
                </w:p>
              </w:tc>
              <w:tc>
                <w:tcPr>
                  <w:tcW w:w="2376" w:type="dxa"/>
                  <w:vAlign w:val="center"/>
                </w:tcPr>
                <w:p w14:paraId="66244D15" w14:textId="77777777" w:rsidR="003F3505" w:rsidRPr="0052120C" w:rsidRDefault="003F3505" w:rsidP="003F3505">
                  <w:pPr>
                    <w:spacing w:line="360" w:lineRule="auto"/>
                    <w:ind w:left="2"/>
                    <w:jc w:val="right"/>
                    <w:textAlignment w:val="center"/>
                  </w:pPr>
                  <w:r>
                    <w:rPr>
                      <w:rFonts w:hint="eastAsia"/>
                    </w:rPr>
                    <w:t>（</w:t>
                  </w:r>
                  <w:r>
                    <w:t>12.2.5-2</w:t>
                  </w:r>
                  <w:r>
                    <w:rPr>
                      <w:rFonts w:hint="eastAsia"/>
                    </w:rPr>
                    <w:t>）</w:t>
                  </w:r>
                </w:p>
              </w:tc>
            </w:tr>
          </w:tbl>
          <w:p w14:paraId="44246E1E" w14:textId="77777777" w:rsidR="003F3505" w:rsidRPr="0052120C" w:rsidRDefault="003F3505" w:rsidP="003F3505">
            <w:pPr>
              <w:spacing w:line="360" w:lineRule="auto"/>
              <w:textAlignment w:val="baseline"/>
            </w:pPr>
            <w:r w:rsidRPr="0028598C">
              <w:rPr>
                <w:rFonts w:hint="eastAsia"/>
              </w:rPr>
              <w:t>式中：</w:t>
            </w:r>
            <w:r w:rsidRPr="00021F98">
              <w:rPr>
                <w:position w:val="-10"/>
              </w:rPr>
              <w:object w:dxaOrig="220" w:dyaOrig="320" w14:anchorId="716A1672">
                <v:shape id="_x0000_i2097" type="#_x0000_t75" style="width:11.25pt;height:15pt" o:ole="">
                  <v:imagedata r:id="rId1665" o:title=""/>
                </v:shape>
                <o:OLEObject Type="Embed" ProgID="Equation.DSMT4" ShapeID="_x0000_i2097" DrawAspect="Content" ObjectID="_1676188942" r:id="rId1696"/>
              </w:object>
            </w:r>
            <w:r>
              <w:rPr>
                <w:rFonts w:hint="eastAsia"/>
              </w:rPr>
              <w:t>——</w:t>
            </w:r>
            <w:r w:rsidRPr="0028598C">
              <w:rPr>
                <w:sz w:val="20"/>
                <w:szCs w:val="20"/>
              </w:rPr>
              <w:t>T</w:t>
            </w:r>
            <w:r w:rsidRPr="0028598C">
              <w:rPr>
                <w:rFonts w:hint="eastAsia"/>
              </w:rPr>
              <w:t>形结合的有效宽度</w:t>
            </w:r>
            <w:r>
              <w:rPr>
                <w:rFonts w:hint="eastAsia"/>
              </w:rPr>
              <w:t>（</w:t>
            </w:r>
            <w:r>
              <w:rPr>
                <w:rFonts w:hint="eastAsia"/>
              </w:rPr>
              <w:t>mm</w:t>
            </w:r>
            <w:r>
              <w:rPr>
                <w:rFonts w:hint="eastAsia"/>
              </w:rPr>
              <w:t>）</w:t>
            </w:r>
            <w:r w:rsidRPr="0028598C">
              <w:rPr>
                <w:rFonts w:hint="eastAsia"/>
              </w:rPr>
              <w:t>；</w:t>
            </w:r>
          </w:p>
          <w:p w14:paraId="44A14585" w14:textId="77777777" w:rsidR="003F3505" w:rsidRDefault="003F3505" w:rsidP="003F3505">
            <w:pPr>
              <w:spacing w:line="360" w:lineRule="auto"/>
              <w:ind w:firstLineChars="300" w:firstLine="720"/>
              <w:textAlignment w:val="center"/>
            </w:pPr>
            <w:r>
              <w:object w:dxaOrig="300" w:dyaOrig="360" w14:anchorId="0DEBFAE5">
                <v:shape id="_x0000_i2098" type="#_x0000_t75" style="width:15pt;height:18.75pt" o:ole="">
                  <v:imagedata r:id="rId1667" o:title=""/>
                </v:shape>
                <o:OLEObject Type="Embed" ProgID="Equation.DSMT4" ShapeID="_x0000_i2098" DrawAspect="Content" ObjectID="_1676188943" r:id="rId1697"/>
              </w:object>
            </w:r>
            <w:r>
              <w:rPr>
                <w:rFonts w:hint="eastAsia"/>
              </w:rPr>
              <w:t>——</w:t>
            </w:r>
            <w:r w:rsidRPr="0028598C">
              <w:rPr>
                <w:rFonts w:hint="eastAsia"/>
              </w:rPr>
              <w:t>被连接杆件翼缘的钢材屈服强度</w:t>
            </w:r>
            <w:r>
              <w:rPr>
                <w:rFonts w:hint="eastAsia"/>
              </w:rPr>
              <w:t>（</w:t>
            </w:r>
            <w:r>
              <w:rPr>
                <w:rFonts w:hint="eastAsia"/>
              </w:rPr>
              <w:t>N/mm</w:t>
            </w:r>
            <w:r w:rsidRPr="00506003">
              <w:rPr>
                <w:vertAlign w:val="superscript"/>
              </w:rPr>
              <w:t>2</w:t>
            </w:r>
            <w:r>
              <w:rPr>
                <w:rFonts w:hint="eastAsia"/>
              </w:rPr>
              <w:t>）</w:t>
            </w:r>
            <w:r w:rsidRPr="0028598C">
              <w:rPr>
                <w:rFonts w:hint="eastAsia"/>
              </w:rPr>
              <w:t>；</w:t>
            </w:r>
          </w:p>
          <w:p w14:paraId="79F4EA3C" w14:textId="77777777" w:rsidR="003F3505" w:rsidRDefault="003F3505" w:rsidP="003F3505">
            <w:pPr>
              <w:spacing w:line="360" w:lineRule="auto"/>
              <w:ind w:firstLineChars="300" w:firstLine="720"/>
              <w:textAlignment w:val="center"/>
            </w:pPr>
            <w:r>
              <w:object w:dxaOrig="300" w:dyaOrig="360" w14:anchorId="3104D0D3">
                <v:shape id="_x0000_i2099" type="#_x0000_t75" style="width:15pt;height:18.75pt" o:ole="">
                  <v:imagedata r:id="rId1669" o:title=""/>
                </v:shape>
                <o:OLEObject Type="Embed" ProgID="Equation.DSMT4" ShapeID="_x0000_i2099" DrawAspect="Content" ObjectID="_1676188944" r:id="rId1698"/>
              </w:object>
            </w:r>
            <w:r>
              <w:rPr>
                <w:rFonts w:hint="eastAsia"/>
              </w:rPr>
              <w:t>——</w:t>
            </w:r>
            <w:r w:rsidRPr="0028598C">
              <w:rPr>
                <w:rFonts w:hint="eastAsia"/>
              </w:rPr>
              <w:t>连接板的钢材屈服强度</w:t>
            </w:r>
            <w:r>
              <w:rPr>
                <w:rFonts w:hint="eastAsia"/>
              </w:rPr>
              <w:t>（</w:t>
            </w:r>
            <w:r>
              <w:rPr>
                <w:rFonts w:hint="eastAsia"/>
              </w:rPr>
              <w:t>N/mm</w:t>
            </w:r>
            <w:r w:rsidRPr="009963B6">
              <w:rPr>
                <w:rFonts w:hint="eastAsia"/>
                <w:vertAlign w:val="superscript"/>
              </w:rPr>
              <w:t>2</w:t>
            </w:r>
            <w:r>
              <w:rPr>
                <w:rFonts w:hint="eastAsia"/>
              </w:rPr>
              <w:t>）</w:t>
            </w:r>
            <w:r w:rsidRPr="0028598C">
              <w:rPr>
                <w:rFonts w:hint="eastAsia"/>
              </w:rPr>
              <w:t>；</w:t>
            </w:r>
          </w:p>
          <w:p w14:paraId="43CB07B8" w14:textId="77777777" w:rsidR="003F3505" w:rsidRDefault="003F3505" w:rsidP="003F3505">
            <w:pPr>
              <w:spacing w:line="360" w:lineRule="auto"/>
              <w:ind w:firstLineChars="300" w:firstLine="720"/>
              <w:textAlignment w:val="center"/>
            </w:pPr>
            <w:r>
              <w:object w:dxaOrig="240" w:dyaOrig="320" w14:anchorId="20CBF9E2">
                <v:shape id="_x0000_i2100" type="#_x0000_t75" style="width:11.25pt;height:15pt" o:ole="">
                  <v:imagedata r:id="rId1671" o:title=""/>
                </v:shape>
                <o:OLEObject Type="Embed" ProgID="Equation.DSMT4" ShapeID="_x0000_i2100" DrawAspect="Content" ObjectID="_1676188945" r:id="rId1699"/>
              </w:object>
            </w:r>
            <w:r>
              <w:rPr>
                <w:rFonts w:hint="eastAsia"/>
              </w:rPr>
              <w:t>——</w:t>
            </w:r>
            <w:r w:rsidRPr="0028598C">
              <w:rPr>
                <w:rFonts w:hint="eastAsia"/>
              </w:rPr>
              <w:t>被连接杆件的腹板厚度</w:t>
            </w:r>
            <w:r>
              <w:rPr>
                <w:rFonts w:hint="eastAsia"/>
              </w:rPr>
              <w:t>（</w:t>
            </w:r>
            <w:r>
              <w:rPr>
                <w:rFonts w:hint="eastAsia"/>
              </w:rPr>
              <w:t>mm</w:t>
            </w:r>
            <w:r>
              <w:rPr>
                <w:rFonts w:hint="eastAsia"/>
              </w:rPr>
              <w:t>）</w:t>
            </w:r>
            <w:r w:rsidRPr="0028598C">
              <w:rPr>
                <w:rFonts w:hint="eastAsia"/>
              </w:rPr>
              <w:t>；</w:t>
            </w:r>
          </w:p>
          <w:p w14:paraId="5EF3E480" w14:textId="77777777" w:rsidR="003F3505" w:rsidRDefault="003F3505" w:rsidP="003F3505">
            <w:pPr>
              <w:spacing w:line="360" w:lineRule="auto"/>
              <w:ind w:firstLineChars="300" w:firstLine="720"/>
              <w:textAlignment w:val="baseline"/>
            </w:pPr>
            <w:r w:rsidRPr="00021F98">
              <w:rPr>
                <w:position w:val="-10"/>
              </w:rPr>
              <w:object w:dxaOrig="200" w:dyaOrig="320" w14:anchorId="4C3E14AA">
                <v:shape id="_x0000_i2101" type="#_x0000_t75" style="width:9.75pt;height:15pt" o:ole="">
                  <v:imagedata r:id="rId1673" o:title=""/>
                </v:shape>
                <o:OLEObject Type="Embed" ProgID="Equation.DSMT4" ShapeID="_x0000_i2101" DrawAspect="Content" ObjectID="_1676188946" r:id="rId1700"/>
              </w:object>
            </w:r>
            <w:r>
              <w:rPr>
                <w:rFonts w:hint="eastAsia"/>
              </w:rPr>
              <w:t>——</w:t>
            </w:r>
            <w:r w:rsidRPr="0028598C">
              <w:rPr>
                <w:rFonts w:hint="eastAsia"/>
              </w:rPr>
              <w:t>被连接杆件的翼缘厚度</w:t>
            </w:r>
            <w:r>
              <w:rPr>
                <w:rFonts w:hint="eastAsia"/>
              </w:rPr>
              <w:t>（</w:t>
            </w:r>
            <w:r>
              <w:rPr>
                <w:rFonts w:hint="eastAsia"/>
              </w:rPr>
              <w:t>mm</w:t>
            </w:r>
            <w:r>
              <w:rPr>
                <w:rFonts w:hint="eastAsia"/>
              </w:rPr>
              <w:t>）</w:t>
            </w:r>
            <w:r w:rsidRPr="0028598C">
              <w:rPr>
                <w:rFonts w:hint="eastAsia"/>
              </w:rPr>
              <w:t>；</w:t>
            </w:r>
          </w:p>
          <w:p w14:paraId="4D91E75A" w14:textId="77777777" w:rsidR="003F3505" w:rsidRDefault="003F3505" w:rsidP="003F3505">
            <w:pPr>
              <w:spacing w:line="360" w:lineRule="auto"/>
              <w:ind w:firstLineChars="300" w:firstLine="720"/>
              <w:textAlignment w:val="baseline"/>
            </w:pPr>
            <w:r w:rsidRPr="00021F98">
              <w:rPr>
                <w:position w:val="-14"/>
              </w:rPr>
              <w:object w:dxaOrig="200" w:dyaOrig="360" w14:anchorId="04AB9521">
                <v:shape id="_x0000_i2102" type="#_x0000_t75" style="width:9.75pt;height:18.75pt" o:ole="">
                  <v:imagedata r:id="rId1675" o:title=""/>
                </v:shape>
                <o:OLEObject Type="Embed" ProgID="Equation.DSMT4" ShapeID="_x0000_i2102" DrawAspect="Content" ObjectID="_1676188947" r:id="rId1701"/>
              </w:object>
            </w:r>
            <w:r>
              <w:rPr>
                <w:rFonts w:hint="eastAsia"/>
              </w:rPr>
              <w:t>——</w:t>
            </w:r>
            <w:r w:rsidRPr="0028598C">
              <w:rPr>
                <w:rFonts w:hint="eastAsia"/>
              </w:rPr>
              <w:t>连接板厚度</w:t>
            </w:r>
            <w:r>
              <w:rPr>
                <w:rFonts w:hint="eastAsia"/>
              </w:rPr>
              <w:t>（</w:t>
            </w:r>
            <w:r>
              <w:rPr>
                <w:rFonts w:hint="eastAsia"/>
              </w:rPr>
              <w:t>mm</w:t>
            </w:r>
            <w:r>
              <w:rPr>
                <w:rFonts w:hint="eastAsia"/>
              </w:rPr>
              <w:t>）</w:t>
            </w:r>
            <w:r w:rsidRPr="0028598C">
              <w:rPr>
                <w:rFonts w:hint="eastAsia"/>
              </w:rPr>
              <w:t>；</w:t>
            </w:r>
          </w:p>
          <w:p w14:paraId="71655444" w14:textId="77777777" w:rsidR="003F3505" w:rsidRPr="0052120C" w:rsidRDefault="003F3505" w:rsidP="003F3505">
            <w:pPr>
              <w:spacing w:line="360" w:lineRule="auto"/>
              <w:ind w:leftChars="350" w:left="1560" w:hangingChars="300" w:hanging="720"/>
              <w:textAlignment w:val="center"/>
            </w:pPr>
            <w:r w:rsidRPr="001F48EA">
              <w:rPr>
                <w:position w:val="-6"/>
              </w:rPr>
              <w:object w:dxaOrig="160" w:dyaOrig="200" w14:anchorId="4584BE86">
                <v:shape id="_x0000_i2103" type="#_x0000_t75" style="width:7.5pt;height:9.75pt" o:ole="">
                  <v:imagedata r:id="rId1677" o:title=""/>
                </v:shape>
                <o:OLEObject Type="Embed" ProgID="Equation.DSMT4" ShapeID="_x0000_i2103" DrawAspect="Content" ObjectID="_1676188948" r:id="rId1702"/>
              </w:object>
            </w:r>
            <w:r>
              <w:rPr>
                <w:rFonts w:hint="eastAsia"/>
              </w:rPr>
              <w:t>——</w:t>
            </w:r>
            <w:r w:rsidRPr="0028598C">
              <w:rPr>
                <w:rFonts w:hint="eastAsia"/>
              </w:rPr>
              <w:t>对于被连接杆件，轧制工字形或</w:t>
            </w:r>
            <w:r w:rsidRPr="0028598C">
              <w:rPr>
                <w:sz w:val="20"/>
                <w:szCs w:val="20"/>
              </w:rPr>
              <w:t>H</w:t>
            </w:r>
            <w:r w:rsidRPr="0028598C">
              <w:rPr>
                <w:rFonts w:hint="eastAsia"/>
              </w:rPr>
              <w:t>形截面杆件取为圆角半径</w:t>
            </w:r>
            <w:r w:rsidRPr="0052120C">
              <w:rPr>
                <w:i/>
              </w:rPr>
              <w:t>r</w:t>
            </w:r>
            <w:r w:rsidRPr="0028598C">
              <w:rPr>
                <w:rFonts w:hint="eastAsia"/>
              </w:rPr>
              <w:t>；焊接工字形或</w:t>
            </w:r>
            <w:r w:rsidRPr="0028598C">
              <w:rPr>
                <w:sz w:val="20"/>
                <w:szCs w:val="20"/>
              </w:rPr>
              <w:t>H</w:t>
            </w:r>
            <w:r w:rsidRPr="0028598C">
              <w:rPr>
                <w:rFonts w:hint="eastAsia"/>
              </w:rPr>
              <w:t>形截面杆件取为焊脚尺寸</w:t>
            </w:r>
            <w:r>
              <w:object w:dxaOrig="240" w:dyaOrig="320" w14:anchorId="108DE29D">
                <v:shape id="_x0000_i2104" type="#_x0000_t75" style="width:11.25pt;height:15pt" o:ole="">
                  <v:imagedata r:id="rId1679" o:title=""/>
                </v:shape>
                <o:OLEObject Type="Embed" ProgID="Equation.DSMT4" ShapeID="_x0000_i2104" DrawAspect="Content" ObjectID="_1676188949" r:id="rId1703"/>
              </w:object>
            </w:r>
            <w:r>
              <w:rPr>
                <w:rFonts w:hint="eastAsia"/>
              </w:rPr>
              <w:t>（</w:t>
            </w:r>
            <w:r>
              <w:rPr>
                <w:rFonts w:hint="eastAsia"/>
              </w:rPr>
              <w:t>mm</w:t>
            </w:r>
            <w:r>
              <w:rPr>
                <w:rFonts w:hint="eastAsia"/>
              </w:rPr>
              <w:t>）</w:t>
            </w:r>
            <w:r w:rsidRPr="0028598C">
              <w:rPr>
                <w:rFonts w:hint="eastAsia"/>
              </w:rPr>
              <w:t>。</w:t>
            </w:r>
          </w:p>
          <w:p w14:paraId="575E961C" w14:textId="77777777" w:rsidR="003F3505" w:rsidRDefault="003F3505" w:rsidP="00B71CA7">
            <w:pPr>
              <w:widowControl/>
              <w:numPr>
                <w:ilvl w:val="0"/>
                <w:numId w:val="42"/>
              </w:numPr>
              <w:spacing w:line="360" w:lineRule="auto"/>
              <w:jc w:val="left"/>
            </w:pPr>
            <w:r w:rsidRPr="0028598C">
              <w:rPr>
                <w:rFonts w:hint="eastAsia"/>
              </w:rPr>
              <w:t>当被连接杆件截面为箱形或槽形，且其翼缘宽度与连接板件宽度相近时，有效宽度应按下式计算</w:t>
            </w:r>
            <w:r>
              <w:rPr>
                <w:rFonts w:hint="eastAsia"/>
              </w:rPr>
              <w:t>[</w:t>
            </w:r>
            <w:r w:rsidRPr="0028598C">
              <w:rPr>
                <w:rFonts w:hint="eastAsia"/>
              </w:rPr>
              <w:t>图</w:t>
            </w:r>
            <w:r w:rsidRPr="0028598C">
              <w:t>12.2.5</w:t>
            </w:r>
            <w:r w:rsidRPr="0028598C">
              <w:rPr>
                <w:rFonts w:hint="eastAsia"/>
              </w:rPr>
              <w:t>（</w:t>
            </w:r>
            <w:r w:rsidRPr="0028598C">
              <w:t>b</w:t>
            </w:r>
            <w:r w:rsidRPr="0028598C">
              <w:rPr>
                <w:rFonts w:hint="eastAsia"/>
              </w:rPr>
              <w:t>）</w:t>
            </w:r>
            <w:r>
              <w:rPr>
                <w:rFonts w:hint="eastAsia"/>
              </w:rPr>
              <w:t>]</w:t>
            </w:r>
            <w:r w:rsidRPr="0028598C">
              <w:rPr>
                <w:rFonts w:hint="eastAsia"/>
              </w:rPr>
              <w:t>：</w:t>
            </w:r>
          </w:p>
          <w:tbl>
            <w:tblPr>
              <w:tblW w:w="0" w:type="auto"/>
              <w:tblLook w:val="04A0" w:firstRow="1" w:lastRow="0" w:firstColumn="1" w:lastColumn="0" w:noHBand="0" w:noVBand="1"/>
            </w:tblPr>
            <w:tblGrid>
              <w:gridCol w:w="1884"/>
              <w:gridCol w:w="2338"/>
              <w:gridCol w:w="2351"/>
            </w:tblGrid>
            <w:tr w:rsidR="003F3505" w:rsidRPr="0052120C" w14:paraId="3C359373" w14:textId="77777777" w:rsidTr="00DA13BB">
              <w:tc>
                <w:tcPr>
                  <w:tcW w:w="2840" w:type="dxa"/>
                  <w:vAlign w:val="center"/>
                </w:tcPr>
                <w:p w14:paraId="62B18F1B" w14:textId="77777777" w:rsidR="003F3505" w:rsidRPr="0052120C" w:rsidRDefault="003F3505" w:rsidP="003F3505">
                  <w:pPr>
                    <w:spacing w:line="360" w:lineRule="auto"/>
                    <w:ind w:left="2"/>
                    <w:textAlignment w:val="center"/>
                  </w:pPr>
                </w:p>
              </w:tc>
              <w:tc>
                <w:tcPr>
                  <w:tcW w:w="2841" w:type="dxa"/>
                  <w:vAlign w:val="center"/>
                </w:tcPr>
                <w:p w14:paraId="50CBDDF8" w14:textId="77777777" w:rsidR="003F3505" w:rsidRPr="0052120C" w:rsidRDefault="003F3505" w:rsidP="003F3505">
                  <w:pPr>
                    <w:spacing w:line="360" w:lineRule="auto"/>
                    <w:ind w:left="2"/>
                    <w:jc w:val="center"/>
                    <w:textAlignment w:val="center"/>
                  </w:pPr>
                  <w:r>
                    <w:object w:dxaOrig="1260" w:dyaOrig="320" w14:anchorId="2E3B62E6">
                      <v:shape id="_x0000_i2105" type="#_x0000_t75" style="width:62.25pt;height:15pt" o:ole="">
                        <v:imagedata r:id="rId1681" o:title=""/>
                      </v:shape>
                      <o:OLEObject Type="Embed" ProgID="Equation.DSMT4" ShapeID="_x0000_i2105" DrawAspect="Content" ObjectID="_1676188950" r:id="rId1704"/>
                    </w:object>
                  </w:r>
                </w:p>
              </w:tc>
              <w:tc>
                <w:tcPr>
                  <w:tcW w:w="2841" w:type="dxa"/>
                  <w:vAlign w:val="center"/>
                </w:tcPr>
                <w:p w14:paraId="380F40CC" w14:textId="77777777" w:rsidR="003F3505" w:rsidRPr="0052120C" w:rsidRDefault="003F3505" w:rsidP="003F3505">
                  <w:pPr>
                    <w:spacing w:line="360" w:lineRule="auto"/>
                    <w:ind w:left="2"/>
                    <w:jc w:val="right"/>
                    <w:textAlignment w:val="center"/>
                  </w:pPr>
                  <w:r>
                    <w:rPr>
                      <w:rFonts w:hint="eastAsia"/>
                    </w:rPr>
                    <w:t>（</w:t>
                  </w:r>
                  <w:r>
                    <w:t>12.2.5-3</w:t>
                  </w:r>
                  <w:r>
                    <w:rPr>
                      <w:rFonts w:hint="eastAsia"/>
                    </w:rPr>
                    <w:t>）</w:t>
                  </w:r>
                </w:p>
              </w:tc>
            </w:tr>
          </w:tbl>
          <w:p w14:paraId="6E66653C" w14:textId="77777777" w:rsidR="003F3505" w:rsidRDefault="003F3505" w:rsidP="00B71CA7">
            <w:pPr>
              <w:widowControl/>
              <w:numPr>
                <w:ilvl w:val="0"/>
                <w:numId w:val="42"/>
              </w:numPr>
              <w:spacing w:line="360" w:lineRule="auto"/>
              <w:jc w:val="left"/>
              <w:textAlignment w:val="center"/>
            </w:pPr>
            <w:r w:rsidRPr="0028598C">
              <w:rPr>
                <w:rFonts w:hint="eastAsia"/>
              </w:rPr>
              <w:t>有效宽度</w:t>
            </w:r>
            <w:r>
              <w:object w:dxaOrig="220" w:dyaOrig="320" w14:anchorId="374DDE6F">
                <v:shape id="_x0000_i2106" type="#_x0000_t75" style="width:11.25pt;height:15pt" o:ole="">
                  <v:imagedata r:id="rId1683" o:title=""/>
                </v:shape>
                <o:OLEObject Type="Embed" ProgID="Equation.DSMT4" ShapeID="_x0000_i2106" DrawAspect="Content" ObjectID="_1676188951" r:id="rId1705"/>
              </w:object>
            </w:r>
            <w:r w:rsidRPr="0028598C">
              <w:rPr>
                <w:rFonts w:hint="eastAsia"/>
              </w:rPr>
              <w:t>尚应满足下式要求：</w:t>
            </w:r>
          </w:p>
          <w:tbl>
            <w:tblPr>
              <w:tblW w:w="0" w:type="auto"/>
              <w:tblLook w:val="04A0" w:firstRow="1" w:lastRow="0" w:firstColumn="1" w:lastColumn="0" w:noHBand="0" w:noVBand="1"/>
            </w:tblPr>
            <w:tblGrid>
              <w:gridCol w:w="1935"/>
              <w:gridCol w:w="2261"/>
              <w:gridCol w:w="2377"/>
            </w:tblGrid>
            <w:tr w:rsidR="003F3505" w:rsidRPr="0052120C" w14:paraId="7969F657" w14:textId="77777777" w:rsidTr="00DA13BB">
              <w:tc>
                <w:tcPr>
                  <w:tcW w:w="2840" w:type="dxa"/>
                  <w:vAlign w:val="center"/>
                </w:tcPr>
                <w:p w14:paraId="6946B36B" w14:textId="77777777" w:rsidR="003F3505" w:rsidRPr="0052120C" w:rsidRDefault="003F3505" w:rsidP="003F3505">
                  <w:pPr>
                    <w:spacing w:line="360" w:lineRule="auto"/>
                    <w:ind w:left="2"/>
                    <w:textAlignment w:val="center"/>
                  </w:pPr>
                </w:p>
              </w:tc>
              <w:tc>
                <w:tcPr>
                  <w:tcW w:w="2841" w:type="dxa"/>
                  <w:vAlign w:val="center"/>
                </w:tcPr>
                <w:p w14:paraId="585DFD31" w14:textId="77777777" w:rsidR="003F3505" w:rsidRPr="0052120C" w:rsidRDefault="003F3505" w:rsidP="003F3505">
                  <w:pPr>
                    <w:spacing w:line="360" w:lineRule="auto"/>
                    <w:ind w:left="2"/>
                    <w:jc w:val="center"/>
                    <w:textAlignment w:val="center"/>
                  </w:pPr>
                  <w:r>
                    <w:object w:dxaOrig="940" w:dyaOrig="680" w14:anchorId="415B09BD">
                      <v:shape id="_x0000_i2107" type="#_x0000_t75" style="width:47.25pt;height:33.75pt" o:ole="">
                        <v:imagedata r:id="rId1685" o:title=""/>
                      </v:shape>
                      <o:OLEObject Type="Embed" ProgID="Equation.DSMT4" ShapeID="_x0000_i2107" DrawAspect="Content" ObjectID="_1676188952" r:id="rId1706"/>
                    </w:object>
                  </w:r>
                </w:p>
              </w:tc>
              <w:tc>
                <w:tcPr>
                  <w:tcW w:w="2841" w:type="dxa"/>
                  <w:vAlign w:val="center"/>
                </w:tcPr>
                <w:p w14:paraId="28C71B2B" w14:textId="77777777" w:rsidR="003F3505" w:rsidRPr="0052120C" w:rsidRDefault="003F3505" w:rsidP="003F3505">
                  <w:pPr>
                    <w:spacing w:line="360" w:lineRule="auto"/>
                    <w:ind w:left="2"/>
                    <w:jc w:val="right"/>
                    <w:textAlignment w:val="center"/>
                  </w:pPr>
                  <w:r>
                    <w:rPr>
                      <w:rFonts w:hint="eastAsia"/>
                    </w:rPr>
                    <w:t>（</w:t>
                  </w:r>
                  <w:r>
                    <w:t>12.2.5-4</w:t>
                  </w:r>
                  <w:r>
                    <w:rPr>
                      <w:rFonts w:hint="eastAsia"/>
                    </w:rPr>
                    <w:t>）</w:t>
                  </w:r>
                </w:p>
              </w:tc>
            </w:tr>
          </w:tbl>
          <w:p w14:paraId="711C70DF" w14:textId="77777777" w:rsidR="003F3505" w:rsidRPr="0052120C" w:rsidRDefault="003F3505" w:rsidP="003F3505">
            <w:pPr>
              <w:spacing w:line="360" w:lineRule="auto"/>
              <w:textAlignment w:val="center"/>
            </w:pPr>
            <w:r w:rsidRPr="0028598C">
              <w:rPr>
                <w:rFonts w:hint="eastAsia"/>
              </w:rPr>
              <w:t>式中：</w:t>
            </w:r>
            <w:r>
              <w:object w:dxaOrig="340" w:dyaOrig="360" w14:anchorId="5C916117">
                <v:shape id="_x0000_i2108" type="#_x0000_t75" style="width:18.75pt;height:18.75pt" o:ole="">
                  <v:imagedata r:id="rId1687" o:title=""/>
                </v:shape>
                <o:OLEObject Type="Embed" ProgID="Equation.DSMT4" ShapeID="_x0000_i2108" DrawAspect="Content" ObjectID="_1676188953" r:id="rId1707"/>
              </w:object>
            </w:r>
            <w:r>
              <w:rPr>
                <w:rFonts w:hint="eastAsia"/>
              </w:rPr>
              <w:t>——</w:t>
            </w:r>
            <w:r w:rsidRPr="0028598C">
              <w:rPr>
                <w:rFonts w:hint="eastAsia"/>
              </w:rPr>
              <w:t>连接板的极限强度</w:t>
            </w:r>
            <w:r>
              <w:rPr>
                <w:rFonts w:hint="eastAsia"/>
              </w:rPr>
              <w:t>（</w:t>
            </w:r>
            <w:r>
              <w:rPr>
                <w:rFonts w:hint="eastAsia"/>
              </w:rPr>
              <w:t>N/mm</w:t>
            </w:r>
            <w:r w:rsidRPr="009963B6">
              <w:rPr>
                <w:rFonts w:hint="eastAsia"/>
                <w:vertAlign w:val="superscript"/>
              </w:rPr>
              <w:t>2</w:t>
            </w:r>
            <w:r>
              <w:rPr>
                <w:rFonts w:hint="eastAsia"/>
              </w:rPr>
              <w:t>）</w:t>
            </w:r>
            <w:r w:rsidRPr="0028598C">
              <w:rPr>
                <w:rFonts w:hint="eastAsia"/>
              </w:rPr>
              <w:t>；</w:t>
            </w:r>
          </w:p>
          <w:p w14:paraId="6B231238" w14:textId="77777777" w:rsidR="003F3505" w:rsidRPr="0052120C" w:rsidRDefault="003F3505" w:rsidP="003F3505">
            <w:pPr>
              <w:spacing w:line="360" w:lineRule="auto"/>
              <w:textAlignment w:val="center"/>
            </w:pPr>
            <w:r>
              <w:rPr>
                <w:rFonts w:hint="eastAsia"/>
              </w:rPr>
              <w:lastRenderedPageBreak/>
              <w:t xml:space="preserve">        </w:t>
            </w:r>
            <w:r>
              <w:object w:dxaOrig="240" w:dyaOrig="360" w14:anchorId="5046897E">
                <v:shape id="_x0000_i2109" type="#_x0000_t75" style="width:11.25pt;height:18.75pt" o:ole="">
                  <v:imagedata r:id="rId1689" o:title=""/>
                </v:shape>
                <o:OLEObject Type="Embed" ProgID="Equation.DSMT4" ShapeID="_x0000_i2109" DrawAspect="Content" ObjectID="_1676188954" r:id="rId1708"/>
              </w:object>
            </w:r>
            <w:r>
              <w:rPr>
                <w:rFonts w:hint="eastAsia"/>
              </w:rPr>
              <w:t>——</w:t>
            </w:r>
            <w:r w:rsidRPr="0028598C">
              <w:rPr>
                <w:rFonts w:hint="eastAsia"/>
              </w:rPr>
              <w:t>连接板宽度</w:t>
            </w:r>
            <w:r>
              <w:rPr>
                <w:rFonts w:hint="eastAsia"/>
              </w:rPr>
              <w:t>（</w:t>
            </w:r>
            <w:r>
              <w:rPr>
                <w:rFonts w:hint="eastAsia"/>
              </w:rPr>
              <w:t>mm</w:t>
            </w:r>
            <w:r>
              <w:rPr>
                <w:rFonts w:hint="eastAsia"/>
              </w:rPr>
              <w:t>）</w:t>
            </w:r>
            <w:r w:rsidRPr="0028598C">
              <w:rPr>
                <w:rFonts w:hint="eastAsia"/>
              </w:rPr>
              <w:t>。</w:t>
            </w:r>
          </w:p>
          <w:p w14:paraId="3B7EEE3F" w14:textId="77777777" w:rsidR="003F3505" w:rsidRDefault="003F3505" w:rsidP="00B71CA7">
            <w:pPr>
              <w:widowControl/>
              <w:numPr>
                <w:ilvl w:val="0"/>
                <w:numId w:val="42"/>
              </w:numPr>
              <w:spacing w:line="360" w:lineRule="auto"/>
              <w:jc w:val="left"/>
              <w:textAlignment w:val="center"/>
            </w:pPr>
            <w:r w:rsidRPr="0028598C">
              <w:rPr>
                <w:rFonts w:hint="eastAsia"/>
              </w:rPr>
              <w:t>当节点板不满足式（</w:t>
            </w:r>
            <w:r w:rsidRPr="0028598C">
              <w:t>12.2.5-4</w:t>
            </w:r>
            <w:r w:rsidRPr="0028598C">
              <w:rPr>
                <w:rFonts w:hint="eastAsia"/>
              </w:rPr>
              <w:t>）要求时，被连接杆件的翼缘应设置加劲。</w:t>
            </w:r>
          </w:p>
          <w:p w14:paraId="0F86C320" w14:textId="77777777" w:rsidR="003F3505" w:rsidRDefault="003F3505" w:rsidP="00B71CA7">
            <w:pPr>
              <w:widowControl/>
              <w:numPr>
                <w:ilvl w:val="0"/>
                <w:numId w:val="42"/>
              </w:numPr>
              <w:spacing w:line="360" w:lineRule="auto"/>
              <w:ind w:left="2"/>
              <w:jc w:val="left"/>
              <w:textAlignment w:val="center"/>
            </w:pPr>
            <w:r w:rsidRPr="0028598C">
              <w:rPr>
                <w:rFonts w:hint="eastAsia"/>
              </w:rPr>
              <w:t>连接板与翼缘的焊缝应按能传递连接板的抗力</w:t>
            </w:r>
            <w:r>
              <w:object w:dxaOrig="660" w:dyaOrig="360" w14:anchorId="3D159452">
                <v:shape id="_x0000_i2110" type="#_x0000_t75" style="width:32.25pt;height:18.75pt" o:ole="">
                  <v:imagedata r:id="rId1691" o:title=""/>
                </v:shape>
                <o:OLEObject Type="Embed" ProgID="Equation.DSMT4" ShapeID="_x0000_i2110" DrawAspect="Content" ObjectID="_1676188955" r:id="rId1709"/>
              </w:object>
            </w:r>
            <w:r w:rsidRPr="0028598C">
              <w:rPr>
                <w:rFonts w:hint="eastAsia"/>
              </w:rPr>
              <w:t>进行设计</w:t>
            </w:r>
            <w:r w:rsidRPr="0097306E">
              <w:rPr>
                <w:rFonts w:hint="eastAsia"/>
                <w:color w:val="FF0000"/>
                <w:u w:val="single"/>
              </w:rPr>
              <w:t>，焊缝应力可假定为均布应力</w:t>
            </w:r>
            <w:r w:rsidRPr="0028598C">
              <w:rPr>
                <w:rFonts w:hint="eastAsia"/>
              </w:rPr>
              <w:t>。</w:t>
            </w:r>
          </w:p>
          <w:p w14:paraId="3FF86D1B" w14:textId="77777777" w:rsidR="003F3505" w:rsidRPr="0097306E" w:rsidRDefault="003F3505" w:rsidP="003F3505">
            <w:pPr>
              <w:snapToGrid w:val="0"/>
              <w:spacing w:line="360" w:lineRule="auto"/>
              <w:jc w:val="center"/>
            </w:pPr>
          </w:p>
        </w:tc>
      </w:tr>
      <w:tr w:rsidR="003F3505" w:rsidRPr="002E68B9" w14:paraId="74B2263D" w14:textId="77777777" w:rsidTr="00CD5942">
        <w:trPr>
          <w:trHeight w:val="624"/>
          <w:jc w:val="center"/>
        </w:trPr>
        <w:tc>
          <w:tcPr>
            <w:tcW w:w="7203" w:type="dxa"/>
            <w:vAlign w:val="center"/>
          </w:tcPr>
          <w:p w14:paraId="653855B8" w14:textId="464C03D0" w:rsidR="003F3505" w:rsidRDefault="003F3505" w:rsidP="003F3505">
            <w:pPr>
              <w:widowControl/>
              <w:spacing w:line="360" w:lineRule="auto"/>
              <w:jc w:val="left"/>
            </w:pPr>
            <w:r>
              <w:rPr>
                <w:rFonts w:hint="eastAsia"/>
                <w:b/>
                <w:bCs/>
              </w:rPr>
              <w:lastRenderedPageBreak/>
              <w:t>1</w:t>
            </w:r>
            <w:r>
              <w:rPr>
                <w:b/>
                <w:bCs/>
              </w:rPr>
              <w:t xml:space="preserve">2.3.3 </w:t>
            </w:r>
            <w:r w:rsidRPr="002A2AAA">
              <w:rPr>
                <w:rFonts w:hint="eastAsia"/>
              </w:rPr>
              <w:t>当梁柱采用刚性连接</w:t>
            </w:r>
            <w:r w:rsidRPr="00FB6D36">
              <w:rPr>
                <w:rFonts w:hint="eastAsia"/>
              </w:rPr>
              <w:t>，</w:t>
            </w:r>
            <w:r>
              <w:rPr>
                <w:rFonts w:hint="eastAsia"/>
              </w:rPr>
              <w:t>对应于梁翼缘的</w:t>
            </w:r>
            <w:r w:rsidRPr="002A2AAA">
              <w:rPr>
                <w:rFonts w:hint="eastAsia"/>
              </w:rPr>
              <w:t>柱腹板</w:t>
            </w:r>
            <w:r>
              <w:rPr>
                <w:rFonts w:hint="eastAsia"/>
              </w:rPr>
              <w:t>部位设置横向加劲肋时，</w:t>
            </w:r>
            <w:r w:rsidRPr="002A2AAA">
              <w:rPr>
                <w:rFonts w:hint="eastAsia"/>
              </w:rPr>
              <w:t>节点域</w:t>
            </w:r>
            <w:r>
              <w:rPr>
                <w:rFonts w:hint="eastAsia"/>
              </w:rPr>
              <w:t>应符合下列规定：</w:t>
            </w:r>
          </w:p>
          <w:p w14:paraId="3D3D685C" w14:textId="77777777" w:rsidR="003F3505" w:rsidRDefault="003F3505" w:rsidP="00B71CA7">
            <w:pPr>
              <w:widowControl/>
              <w:numPr>
                <w:ilvl w:val="0"/>
                <w:numId w:val="43"/>
              </w:numPr>
              <w:spacing w:line="360" w:lineRule="auto"/>
              <w:jc w:val="left"/>
            </w:pPr>
            <w:r>
              <w:rPr>
                <w:rFonts w:hint="eastAsia"/>
              </w:rPr>
              <w:t>当</w:t>
            </w:r>
            <w:r w:rsidRPr="00FB6D36">
              <w:rPr>
                <w:rFonts w:hint="eastAsia"/>
              </w:rPr>
              <w:t>横向加劲肋厚度不小于梁的翼缘板厚度时</w:t>
            </w:r>
            <w:r>
              <w:rPr>
                <w:rFonts w:hint="eastAsia"/>
              </w:rPr>
              <w:t>，</w:t>
            </w:r>
            <w:r w:rsidRPr="00FB6D36">
              <w:rPr>
                <w:rFonts w:hint="eastAsia"/>
              </w:rPr>
              <w:t>节点域的受剪</w:t>
            </w:r>
            <w:r>
              <w:rPr>
                <w:rFonts w:hint="eastAsia"/>
              </w:rPr>
              <w:t>正则化宽厚比</w:t>
            </w:r>
            <w:r w:rsidRPr="00021F98">
              <w:rPr>
                <w:position w:val="-12"/>
              </w:rPr>
              <w:object w:dxaOrig="320" w:dyaOrig="340" w14:anchorId="7FE7D6B1">
                <v:shape id="_x0000_i2111" type="#_x0000_t75" style="width:18.75pt;height:18.75pt" o:ole="">
                  <v:imagedata r:id="rId1710" o:title=""/>
                </v:shape>
                <o:OLEObject Type="Embed" ProgID="Equation.DSMT4" ShapeID="_x0000_i2111" DrawAspect="Content" ObjectID="_1676188956" r:id="rId1711"/>
              </w:object>
            </w:r>
            <w:r w:rsidRPr="00FB6D36">
              <w:rPr>
                <w:rFonts w:hint="eastAsia"/>
              </w:rPr>
              <w:t>不应大于</w:t>
            </w:r>
            <w:r w:rsidRPr="00FB6D36">
              <w:rPr>
                <w:rFonts w:hint="eastAsia"/>
              </w:rPr>
              <w:t>0.8</w:t>
            </w:r>
            <w:r w:rsidRPr="00FB6D36">
              <w:rPr>
                <w:rFonts w:hint="eastAsia"/>
              </w:rPr>
              <w:t>；对单层和低层轻型建筑，</w:t>
            </w:r>
            <w:r w:rsidRPr="00021F98">
              <w:rPr>
                <w:position w:val="-12"/>
              </w:rPr>
              <w:object w:dxaOrig="320" w:dyaOrig="340" w14:anchorId="7C243A62">
                <v:shape id="_x0000_i2112" type="#_x0000_t75" style="width:18.75pt;height:18.75pt" o:ole="">
                  <v:imagedata r:id="rId1710" o:title=""/>
                </v:shape>
                <o:OLEObject Type="Embed" ProgID="Equation.DSMT4" ShapeID="_x0000_i2112" DrawAspect="Content" ObjectID="_1676188957" r:id="rId1712"/>
              </w:object>
            </w:r>
            <w:r w:rsidRPr="00FB6D36">
              <w:rPr>
                <w:rFonts w:hint="eastAsia"/>
              </w:rPr>
              <w:t>不得大于</w:t>
            </w:r>
            <w:r w:rsidRPr="00FB6D36">
              <w:rPr>
                <w:rFonts w:hint="eastAsia"/>
              </w:rPr>
              <w:t>1.2</w:t>
            </w:r>
            <w:r w:rsidRPr="00FB6D36">
              <w:rPr>
                <w:rFonts w:hint="eastAsia"/>
              </w:rPr>
              <w:t>。</w:t>
            </w:r>
            <w:r>
              <w:rPr>
                <w:rFonts w:hint="eastAsia"/>
              </w:rPr>
              <w:t>节点域的受剪正则化宽厚比</w:t>
            </w:r>
            <w:r w:rsidRPr="00021F98">
              <w:rPr>
                <w:position w:val="-12"/>
              </w:rPr>
              <w:object w:dxaOrig="320" w:dyaOrig="340" w14:anchorId="14E0CBFF">
                <v:shape id="_x0000_i2113" type="#_x0000_t75" style="width:18.75pt;height:18.75pt" o:ole="">
                  <v:imagedata r:id="rId1710" o:title=""/>
                </v:shape>
                <o:OLEObject Type="Embed" ProgID="Equation.DSMT4" ShapeID="_x0000_i2113" DrawAspect="Content" ObjectID="_1676188958" r:id="rId1713"/>
              </w:object>
            </w:r>
            <w:r>
              <w:rPr>
                <w:rFonts w:hint="eastAsia"/>
              </w:rPr>
              <w:t>应按下式计算：</w:t>
            </w:r>
          </w:p>
          <w:p w14:paraId="77D95634" w14:textId="77777777" w:rsidR="003F3505" w:rsidRDefault="003F3505" w:rsidP="003F3505">
            <w:pPr>
              <w:spacing w:line="360" w:lineRule="auto"/>
              <w:ind w:left="2" w:firstLine="480"/>
            </w:pPr>
            <w:r>
              <w:rPr>
                <w:rFonts w:hint="eastAsia"/>
              </w:rPr>
              <w:t>当</w:t>
            </w:r>
            <w:r w:rsidRPr="0097306E">
              <w:rPr>
                <w:position w:val="-10"/>
                <w:bdr w:val="single" w:sz="4" w:space="0" w:color="auto"/>
              </w:rPr>
              <w:object w:dxaOrig="920" w:dyaOrig="320" w14:anchorId="0EFEBBFF">
                <v:shape id="_x0000_i2114" type="#_x0000_t75" style="width:47.25pt;height:18.75pt" o:ole="">
                  <v:imagedata r:id="rId1714" o:title=""/>
                </v:shape>
                <o:OLEObject Type="Embed" ProgID="Equation.DSMT4" ShapeID="_x0000_i2114" DrawAspect="Content" ObjectID="_1676188959" r:id="rId1715"/>
              </w:object>
            </w:r>
            <w:r>
              <w:rPr>
                <w:rFonts w:hint="eastAsia"/>
              </w:rPr>
              <w:t>时：</w:t>
            </w:r>
          </w:p>
          <w:tbl>
            <w:tblPr>
              <w:tblW w:w="0" w:type="auto"/>
              <w:tblLook w:val="04A0" w:firstRow="1" w:lastRow="0" w:firstColumn="1" w:lastColumn="0" w:noHBand="0" w:noVBand="1"/>
            </w:tblPr>
            <w:tblGrid>
              <w:gridCol w:w="1882"/>
              <w:gridCol w:w="2873"/>
              <w:gridCol w:w="2232"/>
            </w:tblGrid>
            <w:tr w:rsidR="003F3505" w14:paraId="6C96D899" w14:textId="77777777" w:rsidTr="00DA13BB">
              <w:tc>
                <w:tcPr>
                  <w:tcW w:w="2840" w:type="dxa"/>
                  <w:vAlign w:val="center"/>
                </w:tcPr>
                <w:p w14:paraId="67CCFF5A" w14:textId="77777777" w:rsidR="003F3505" w:rsidRDefault="003F3505" w:rsidP="003F3505">
                  <w:pPr>
                    <w:spacing w:line="360" w:lineRule="auto"/>
                    <w:ind w:left="2"/>
                  </w:pPr>
                </w:p>
              </w:tc>
              <w:tc>
                <w:tcPr>
                  <w:tcW w:w="2841" w:type="dxa"/>
                  <w:vAlign w:val="center"/>
                </w:tcPr>
                <w:p w14:paraId="3E6D0047" w14:textId="77777777" w:rsidR="003F3505" w:rsidRDefault="003F3505" w:rsidP="003F3505">
                  <w:pPr>
                    <w:spacing w:line="360" w:lineRule="auto"/>
                    <w:ind w:left="2"/>
                    <w:jc w:val="center"/>
                  </w:pPr>
                  <w:r w:rsidRPr="005E3108">
                    <w:rPr>
                      <w:position w:val="-38"/>
                    </w:rPr>
                    <w:object w:dxaOrig="2600" w:dyaOrig="720" w14:anchorId="5D7EEE9E">
                      <v:shape id="_x0000_i2115" type="#_x0000_t75" style="width:132.75pt;height:36pt" o:ole="">
                        <v:imagedata r:id="rId1716" o:title=""/>
                      </v:shape>
                      <o:OLEObject Type="Embed" ProgID="Equation.DSMT4" ShapeID="_x0000_i2115" DrawAspect="Content" ObjectID="_1676188960" r:id="rId1717"/>
                    </w:object>
                  </w:r>
                </w:p>
              </w:tc>
              <w:tc>
                <w:tcPr>
                  <w:tcW w:w="2841" w:type="dxa"/>
                  <w:vAlign w:val="center"/>
                </w:tcPr>
                <w:p w14:paraId="76B082CD" w14:textId="77777777" w:rsidR="003F3505" w:rsidRDefault="003F3505" w:rsidP="003F3505">
                  <w:pPr>
                    <w:spacing w:line="360" w:lineRule="auto"/>
                    <w:ind w:left="2"/>
                    <w:jc w:val="right"/>
                  </w:pPr>
                  <w:r>
                    <w:rPr>
                      <w:rFonts w:hint="eastAsia"/>
                    </w:rPr>
                    <w:t>(12.3.3-1)</w:t>
                  </w:r>
                </w:p>
              </w:tc>
            </w:tr>
          </w:tbl>
          <w:p w14:paraId="72005599" w14:textId="77777777" w:rsidR="003F3505" w:rsidRDefault="003F3505" w:rsidP="003F3505">
            <w:pPr>
              <w:spacing w:line="360" w:lineRule="auto"/>
              <w:ind w:firstLine="480"/>
            </w:pPr>
            <w:r>
              <w:rPr>
                <w:color w:val="000000"/>
                <w:szCs w:val="21"/>
              </w:rPr>
              <w:t>当</w:t>
            </w:r>
            <w:r w:rsidRPr="0097306E">
              <w:rPr>
                <w:position w:val="-10"/>
                <w:bdr w:val="single" w:sz="4" w:space="0" w:color="auto"/>
              </w:rPr>
              <w:object w:dxaOrig="920" w:dyaOrig="320" w14:anchorId="6994FA17">
                <v:shape id="_x0000_i2116" type="#_x0000_t75" style="width:47.25pt;height:18.75pt" o:ole="">
                  <v:imagedata r:id="rId1718" o:title=""/>
                </v:shape>
                <o:OLEObject Type="Embed" ProgID="Equation.DSMT4" ShapeID="_x0000_i2116" DrawAspect="Content" ObjectID="_1676188961" r:id="rId1719"/>
              </w:object>
            </w:r>
            <w:r>
              <w:rPr>
                <w:color w:val="000000"/>
                <w:szCs w:val="21"/>
              </w:rPr>
              <w:t>时</w:t>
            </w:r>
            <w:r>
              <w:rPr>
                <w:rFonts w:hint="eastAsia"/>
                <w:color w:val="000000"/>
                <w:szCs w:val="21"/>
              </w:rPr>
              <w:t>：</w:t>
            </w:r>
          </w:p>
          <w:tbl>
            <w:tblPr>
              <w:tblW w:w="0" w:type="auto"/>
              <w:tblLook w:val="04A0" w:firstRow="1" w:lastRow="0" w:firstColumn="1" w:lastColumn="0" w:noHBand="0" w:noVBand="1"/>
            </w:tblPr>
            <w:tblGrid>
              <w:gridCol w:w="1859"/>
              <w:gridCol w:w="2912"/>
              <w:gridCol w:w="2216"/>
            </w:tblGrid>
            <w:tr w:rsidR="003F3505" w14:paraId="2B184956" w14:textId="77777777" w:rsidTr="00DA13BB">
              <w:tc>
                <w:tcPr>
                  <w:tcW w:w="2770" w:type="dxa"/>
                  <w:vAlign w:val="center"/>
                </w:tcPr>
                <w:p w14:paraId="11E0BDB4" w14:textId="77777777" w:rsidR="003F3505" w:rsidRDefault="003F3505" w:rsidP="003F3505">
                  <w:pPr>
                    <w:spacing w:line="360" w:lineRule="auto"/>
                    <w:ind w:left="2"/>
                  </w:pPr>
                </w:p>
              </w:tc>
              <w:tc>
                <w:tcPr>
                  <w:tcW w:w="2958" w:type="dxa"/>
                  <w:vAlign w:val="center"/>
                </w:tcPr>
                <w:p w14:paraId="75DA6440" w14:textId="77777777" w:rsidR="003F3505" w:rsidRDefault="003F3505" w:rsidP="003F3505">
                  <w:pPr>
                    <w:spacing w:line="360" w:lineRule="auto"/>
                    <w:ind w:left="2"/>
                    <w:jc w:val="center"/>
                  </w:pPr>
                  <w:r w:rsidRPr="005E3108">
                    <w:rPr>
                      <w:position w:val="-38"/>
                    </w:rPr>
                    <w:object w:dxaOrig="2580" w:dyaOrig="720" w14:anchorId="134B2444">
                      <v:shape id="_x0000_i2117" type="#_x0000_t75" style="width:130.5pt;height:36pt" o:ole="">
                        <v:imagedata r:id="rId1720" o:title=""/>
                      </v:shape>
                      <o:OLEObject Type="Embed" ProgID="Equation.DSMT4" ShapeID="_x0000_i2117" DrawAspect="Content" ObjectID="_1676188962" r:id="rId1721"/>
                    </w:object>
                  </w:r>
                </w:p>
              </w:tc>
              <w:tc>
                <w:tcPr>
                  <w:tcW w:w="2794" w:type="dxa"/>
                  <w:vAlign w:val="center"/>
                </w:tcPr>
                <w:p w14:paraId="5644DE7D" w14:textId="77777777" w:rsidR="003F3505" w:rsidRDefault="003F3505" w:rsidP="003F3505">
                  <w:pPr>
                    <w:spacing w:line="360" w:lineRule="auto"/>
                    <w:ind w:left="2"/>
                    <w:jc w:val="right"/>
                  </w:pPr>
                  <w:r>
                    <w:rPr>
                      <w:rFonts w:hint="eastAsia"/>
                    </w:rPr>
                    <w:t>(12.3.3-2)</w:t>
                  </w:r>
                </w:p>
              </w:tc>
            </w:tr>
          </w:tbl>
          <w:p w14:paraId="5DC23F9B" w14:textId="77777777" w:rsidR="003F3505" w:rsidRDefault="003F3505" w:rsidP="003F3505">
            <w:pPr>
              <w:spacing w:line="360" w:lineRule="auto"/>
              <w:ind w:left="2"/>
            </w:pPr>
            <w:r>
              <w:rPr>
                <w:rFonts w:hint="eastAsia"/>
              </w:rPr>
              <w:t>式中：</w:t>
            </w:r>
            <w:r w:rsidRPr="009174A7">
              <w:rPr>
                <w:rFonts w:hint="eastAsia"/>
                <w:i/>
              </w:rPr>
              <w:t>h</w:t>
            </w:r>
            <w:r w:rsidRPr="009174A7">
              <w:rPr>
                <w:rFonts w:hint="eastAsia"/>
                <w:vertAlign w:val="subscript"/>
              </w:rPr>
              <w:t>c</w:t>
            </w:r>
            <w:r w:rsidRPr="009174A7">
              <w:rPr>
                <w:rFonts w:hint="eastAsia"/>
              </w:rPr>
              <w:t>、</w:t>
            </w:r>
            <w:r w:rsidRPr="009174A7">
              <w:rPr>
                <w:rFonts w:hint="eastAsia"/>
                <w:i/>
              </w:rPr>
              <w:t>h</w:t>
            </w:r>
            <w:r w:rsidRPr="009174A7">
              <w:rPr>
                <w:rFonts w:hint="eastAsia"/>
                <w:vertAlign w:val="subscript"/>
              </w:rPr>
              <w:t>b</w:t>
            </w:r>
            <w:r>
              <w:rPr>
                <w:rFonts w:hint="eastAsia"/>
              </w:rPr>
              <w:t>——</w:t>
            </w:r>
            <w:r w:rsidRPr="009174A7">
              <w:rPr>
                <w:rFonts w:hint="eastAsia"/>
              </w:rPr>
              <w:t>分别为节点域腹板的宽度和高度。</w:t>
            </w:r>
          </w:p>
          <w:p w14:paraId="000F1593" w14:textId="77777777" w:rsidR="003F3505" w:rsidRDefault="003F3505" w:rsidP="00B71CA7">
            <w:pPr>
              <w:widowControl/>
              <w:numPr>
                <w:ilvl w:val="0"/>
                <w:numId w:val="43"/>
              </w:numPr>
              <w:spacing w:line="360" w:lineRule="auto"/>
              <w:jc w:val="left"/>
              <w:textAlignment w:val="center"/>
            </w:pPr>
            <w:r>
              <w:rPr>
                <w:rFonts w:hint="eastAsia"/>
              </w:rPr>
              <w:t>节点域的承载力应满足下式要求：</w:t>
            </w:r>
          </w:p>
          <w:tbl>
            <w:tblPr>
              <w:tblW w:w="0" w:type="auto"/>
              <w:tblLook w:val="04A0" w:firstRow="1" w:lastRow="0" w:firstColumn="1" w:lastColumn="0" w:noHBand="0" w:noVBand="1"/>
            </w:tblPr>
            <w:tblGrid>
              <w:gridCol w:w="2104"/>
              <w:gridCol w:w="2509"/>
              <w:gridCol w:w="2374"/>
            </w:tblGrid>
            <w:tr w:rsidR="003F3505" w14:paraId="3EDD16FF" w14:textId="77777777" w:rsidTr="00DA13BB">
              <w:tc>
                <w:tcPr>
                  <w:tcW w:w="2840" w:type="dxa"/>
                  <w:vAlign w:val="center"/>
                </w:tcPr>
                <w:p w14:paraId="5DBB49F8" w14:textId="77777777" w:rsidR="003F3505" w:rsidRDefault="003F3505" w:rsidP="003F3505">
                  <w:pPr>
                    <w:spacing w:line="360" w:lineRule="auto"/>
                    <w:ind w:left="2"/>
                  </w:pPr>
                </w:p>
              </w:tc>
              <w:tc>
                <w:tcPr>
                  <w:tcW w:w="2841" w:type="dxa"/>
                  <w:vAlign w:val="center"/>
                </w:tcPr>
                <w:p w14:paraId="75119751" w14:textId="77777777" w:rsidR="003F3505" w:rsidRDefault="003F3505" w:rsidP="003F3505">
                  <w:pPr>
                    <w:spacing w:line="360" w:lineRule="auto"/>
                    <w:ind w:left="2"/>
                    <w:jc w:val="center"/>
                  </w:pPr>
                  <w:r>
                    <w:rPr>
                      <w:noProof/>
                      <w:position w:val="-30"/>
                    </w:rPr>
                    <w:drawing>
                      <wp:inline distT="0" distB="0" distL="0" distR="0" wp14:anchorId="44BB0B5C" wp14:editId="56AFAD46">
                        <wp:extent cx="95885" cy="143510"/>
                        <wp:effectExtent l="0" t="0" r="0" b="0"/>
                        <wp:docPr id="2672" name="图片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1722" cstate="print"/>
                                <a:srcRect/>
                                <a:stretch>
                                  <a:fillRect/>
                                </a:stretch>
                              </pic:blipFill>
                              <pic:spPr bwMode="auto">
                                <a:xfrm>
                                  <a:off x="0" y="0"/>
                                  <a:ext cx="95885" cy="143510"/>
                                </a:xfrm>
                                <a:prstGeom prst="rect">
                                  <a:avLst/>
                                </a:prstGeom>
                                <a:noFill/>
                                <a:ln w="9525">
                                  <a:noFill/>
                                  <a:miter lim="800000"/>
                                  <a:headEnd/>
                                  <a:tailEnd/>
                                </a:ln>
                              </pic:spPr>
                            </pic:pic>
                          </a:graphicData>
                        </a:graphic>
                      </wp:inline>
                    </w:drawing>
                  </w:r>
                  <w:r w:rsidRPr="00021F98">
                    <w:rPr>
                      <w:position w:val="-26"/>
                    </w:rPr>
                    <w:object w:dxaOrig="1420" w:dyaOrig="639" w14:anchorId="2C974301">
                      <v:shape id="_x0000_i2118" type="#_x0000_t75" style="width:1in;height:32.25pt" o:ole="">
                        <v:imagedata r:id="rId1723" o:title=""/>
                      </v:shape>
                      <o:OLEObject Type="Embed" ProgID="Equation.DSMT4" ShapeID="_x0000_i2118" DrawAspect="Content" ObjectID="_1676188963" r:id="rId1724"/>
                    </w:object>
                  </w:r>
                </w:p>
              </w:tc>
              <w:tc>
                <w:tcPr>
                  <w:tcW w:w="2841" w:type="dxa"/>
                  <w:vAlign w:val="center"/>
                </w:tcPr>
                <w:p w14:paraId="3EE6FF4E" w14:textId="77777777" w:rsidR="003F3505" w:rsidRDefault="003F3505" w:rsidP="003F3505">
                  <w:pPr>
                    <w:spacing w:line="360" w:lineRule="auto"/>
                    <w:ind w:left="2"/>
                    <w:jc w:val="right"/>
                  </w:pPr>
                  <w:r>
                    <w:rPr>
                      <w:rFonts w:hint="eastAsia"/>
                    </w:rPr>
                    <w:t>(12.3.3-3)</w:t>
                  </w:r>
                </w:p>
              </w:tc>
            </w:tr>
          </w:tbl>
          <w:p w14:paraId="42C80F4D" w14:textId="77777777" w:rsidR="003F3505" w:rsidRDefault="003F3505" w:rsidP="003F3505">
            <w:pPr>
              <w:spacing w:line="360" w:lineRule="auto"/>
              <w:ind w:firstLineChars="200" w:firstLine="480"/>
            </w:pPr>
            <w:r w:rsidRPr="009D39F9">
              <w:rPr>
                <w:snapToGrid w:val="0"/>
              </w:rPr>
              <w:t>H</w:t>
            </w:r>
            <w:r>
              <w:rPr>
                <w:rFonts w:hint="eastAsia"/>
                <w:snapToGrid w:val="0"/>
              </w:rPr>
              <w:t>形截面柱：</w:t>
            </w:r>
          </w:p>
          <w:p w14:paraId="0FFFCE93" w14:textId="77777777" w:rsidR="003F3505" w:rsidRDefault="003F3505" w:rsidP="003F3505">
            <w:pPr>
              <w:spacing w:line="360" w:lineRule="auto"/>
              <w:ind w:left="2"/>
            </w:pPr>
          </w:p>
          <w:tbl>
            <w:tblPr>
              <w:tblW w:w="0" w:type="auto"/>
              <w:tblLook w:val="04A0" w:firstRow="1" w:lastRow="0" w:firstColumn="1" w:lastColumn="0" w:noHBand="0" w:noVBand="1"/>
            </w:tblPr>
            <w:tblGrid>
              <w:gridCol w:w="2151"/>
              <w:gridCol w:w="2432"/>
              <w:gridCol w:w="2404"/>
            </w:tblGrid>
            <w:tr w:rsidR="003F3505" w14:paraId="0883D3ED" w14:textId="77777777" w:rsidTr="00DA13BB">
              <w:tc>
                <w:tcPr>
                  <w:tcW w:w="2840" w:type="dxa"/>
                  <w:vAlign w:val="center"/>
                </w:tcPr>
                <w:p w14:paraId="63A48975" w14:textId="77777777" w:rsidR="003F3505" w:rsidRDefault="003F3505" w:rsidP="003F3505">
                  <w:pPr>
                    <w:spacing w:line="360" w:lineRule="auto"/>
                    <w:ind w:left="2"/>
                  </w:pPr>
                </w:p>
              </w:tc>
              <w:tc>
                <w:tcPr>
                  <w:tcW w:w="2841" w:type="dxa"/>
                  <w:vAlign w:val="center"/>
                </w:tcPr>
                <w:p w14:paraId="3A3A4637" w14:textId="77777777" w:rsidR="003F3505" w:rsidRDefault="003F3505" w:rsidP="003F3505">
                  <w:pPr>
                    <w:spacing w:line="360" w:lineRule="auto"/>
                    <w:ind w:left="2"/>
                    <w:jc w:val="center"/>
                  </w:pPr>
                  <w:r w:rsidRPr="001F48EA">
                    <w:rPr>
                      <w:snapToGrid w:val="0"/>
                      <w:kern w:val="0"/>
                      <w:position w:val="-14"/>
                    </w:rPr>
                    <w:object w:dxaOrig="1060" w:dyaOrig="360" w14:anchorId="41F23868">
                      <v:shape id="_x0000_i2119" type="#_x0000_t75" style="width:53.25pt;height:18.75pt" o:ole="">
                        <v:imagedata r:id="rId1725" o:title=""/>
                      </v:shape>
                      <o:OLEObject Type="Embed" ProgID="Equation.DSMT4" ShapeID="_x0000_i2119" DrawAspect="Content" ObjectID="_1676188964" r:id="rId1726"/>
                    </w:object>
                  </w:r>
                </w:p>
              </w:tc>
              <w:tc>
                <w:tcPr>
                  <w:tcW w:w="2841" w:type="dxa"/>
                  <w:vAlign w:val="center"/>
                </w:tcPr>
                <w:p w14:paraId="68A4775B" w14:textId="77777777" w:rsidR="003F3505" w:rsidRDefault="003F3505" w:rsidP="003F3505">
                  <w:pPr>
                    <w:spacing w:line="360" w:lineRule="auto"/>
                    <w:ind w:left="2"/>
                    <w:jc w:val="right"/>
                  </w:pPr>
                  <w:r>
                    <w:rPr>
                      <w:rFonts w:hint="eastAsia"/>
                    </w:rPr>
                    <w:t>(12.3.3-4)</w:t>
                  </w:r>
                </w:p>
              </w:tc>
            </w:tr>
          </w:tbl>
          <w:p w14:paraId="4465D3DC" w14:textId="77777777" w:rsidR="003F3505" w:rsidRDefault="003F3505" w:rsidP="003F3505">
            <w:pPr>
              <w:spacing w:line="360" w:lineRule="auto"/>
              <w:ind w:firstLineChars="200" w:firstLine="480"/>
              <w:rPr>
                <w:snapToGrid w:val="0"/>
                <w:kern w:val="0"/>
              </w:rPr>
            </w:pPr>
            <w:r>
              <w:rPr>
                <w:rFonts w:hint="eastAsia"/>
                <w:snapToGrid w:val="0"/>
                <w:kern w:val="0"/>
              </w:rPr>
              <w:t>箱形截面柱：</w:t>
            </w:r>
          </w:p>
          <w:tbl>
            <w:tblPr>
              <w:tblW w:w="0" w:type="auto"/>
              <w:tblLook w:val="04A0" w:firstRow="1" w:lastRow="0" w:firstColumn="1" w:lastColumn="0" w:noHBand="0" w:noVBand="1"/>
            </w:tblPr>
            <w:tblGrid>
              <w:gridCol w:w="2124"/>
              <w:gridCol w:w="2477"/>
              <w:gridCol w:w="2386"/>
            </w:tblGrid>
            <w:tr w:rsidR="003F3505" w14:paraId="2413DBF2" w14:textId="77777777" w:rsidTr="00DA13BB">
              <w:tc>
                <w:tcPr>
                  <w:tcW w:w="2840" w:type="dxa"/>
                  <w:vAlign w:val="center"/>
                </w:tcPr>
                <w:p w14:paraId="117D7192" w14:textId="77777777" w:rsidR="003F3505" w:rsidRDefault="003F3505" w:rsidP="003F3505">
                  <w:pPr>
                    <w:spacing w:line="360" w:lineRule="auto"/>
                    <w:ind w:left="2"/>
                  </w:pPr>
                </w:p>
              </w:tc>
              <w:tc>
                <w:tcPr>
                  <w:tcW w:w="2841" w:type="dxa"/>
                  <w:vAlign w:val="center"/>
                </w:tcPr>
                <w:p w14:paraId="147AAEEE" w14:textId="77777777" w:rsidR="003F3505" w:rsidRDefault="003F3505" w:rsidP="003F3505">
                  <w:pPr>
                    <w:spacing w:line="360" w:lineRule="auto"/>
                    <w:ind w:left="2"/>
                    <w:jc w:val="center"/>
                  </w:pPr>
                  <w:r w:rsidRPr="001F48EA">
                    <w:rPr>
                      <w:snapToGrid w:val="0"/>
                      <w:kern w:val="0"/>
                      <w:position w:val="-14"/>
                    </w:rPr>
                    <w:object w:dxaOrig="1300" w:dyaOrig="360" w14:anchorId="046ACCB8">
                      <v:shape id="_x0000_i2120" type="#_x0000_t75" style="width:64.5pt;height:18.75pt" o:ole="">
                        <v:imagedata r:id="rId1727" o:title=""/>
                      </v:shape>
                      <o:OLEObject Type="Embed" ProgID="Equation.DSMT4" ShapeID="_x0000_i2120" DrawAspect="Content" ObjectID="_1676188965" r:id="rId1728"/>
                    </w:object>
                  </w:r>
                </w:p>
              </w:tc>
              <w:tc>
                <w:tcPr>
                  <w:tcW w:w="2841" w:type="dxa"/>
                  <w:vAlign w:val="center"/>
                </w:tcPr>
                <w:p w14:paraId="41959F7A" w14:textId="77777777" w:rsidR="003F3505" w:rsidRDefault="003F3505" w:rsidP="003F3505">
                  <w:pPr>
                    <w:spacing w:line="360" w:lineRule="auto"/>
                    <w:ind w:left="2"/>
                    <w:jc w:val="right"/>
                  </w:pPr>
                  <w:r>
                    <w:rPr>
                      <w:rFonts w:hint="eastAsia"/>
                    </w:rPr>
                    <w:t>(12.3.3-5)</w:t>
                  </w:r>
                </w:p>
              </w:tc>
            </w:tr>
          </w:tbl>
          <w:p w14:paraId="28E9977A" w14:textId="77777777" w:rsidR="003F3505" w:rsidRDefault="003F3505" w:rsidP="003F3505">
            <w:pPr>
              <w:spacing w:line="360" w:lineRule="auto"/>
              <w:ind w:firstLineChars="200" w:firstLine="480"/>
              <w:rPr>
                <w:snapToGrid w:val="0"/>
                <w:kern w:val="0"/>
              </w:rPr>
            </w:pPr>
            <w:r>
              <w:rPr>
                <w:rFonts w:hint="eastAsia"/>
                <w:snapToGrid w:val="0"/>
                <w:kern w:val="0"/>
              </w:rPr>
              <w:t>圆管截面柱：</w:t>
            </w:r>
          </w:p>
          <w:tbl>
            <w:tblPr>
              <w:tblW w:w="0" w:type="auto"/>
              <w:tblLook w:val="04A0" w:firstRow="1" w:lastRow="0" w:firstColumn="1" w:lastColumn="0" w:noHBand="0" w:noVBand="1"/>
            </w:tblPr>
            <w:tblGrid>
              <w:gridCol w:w="2095"/>
              <w:gridCol w:w="2525"/>
              <w:gridCol w:w="2367"/>
            </w:tblGrid>
            <w:tr w:rsidR="003F3505" w14:paraId="41CD1278" w14:textId="77777777" w:rsidTr="00DA13BB">
              <w:tc>
                <w:tcPr>
                  <w:tcW w:w="2840" w:type="dxa"/>
                  <w:vAlign w:val="center"/>
                </w:tcPr>
                <w:p w14:paraId="2464DE84" w14:textId="77777777" w:rsidR="003F3505" w:rsidRDefault="003F3505" w:rsidP="003F3505">
                  <w:pPr>
                    <w:spacing w:line="360" w:lineRule="auto"/>
                    <w:ind w:left="2"/>
                  </w:pPr>
                </w:p>
              </w:tc>
              <w:tc>
                <w:tcPr>
                  <w:tcW w:w="2841" w:type="dxa"/>
                  <w:vAlign w:val="center"/>
                </w:tcPr>
                <w:p w14:paraId="4CB93476" w14:textId="77777777" w:rsidR="003F3505" w:rsidRDefault="003F3505" w:rsidP="003F3505">
                  <w:pPr>
                    <w:spacing w:line="360" w:lineRule="auto"/>
                    <w:ind w:left="2"/>
                    <w:jc w:val="center"/>
                  </w:pPr>
                  <w:r w:rsidRPr="001F48EA">
                    <w:rPr>
                      <w:snapToGrid w:val="0"/>
                      <w:kern w:val="0"/>
                      <w:position w:val="-14"/>
                    </w:rPr>
                    <w:object w:dxaOrig="1500" w:dyaOrig="360" w14:anchorId="103C67A5">
                      <v:shape id="_x0000_i2121" type="#_x0000_t75" style="width:75.75pt;height:18.75pt" o:ole="">
                        <v:imagedata r:id="rId1729" o:title=""/>
                      </v:shape>
                      <o:OLEObject Type="Embed" ProgID="Equation.DSMT4" ShapeID="_x0000_i2121" DrawAspect="Content" ObjectID="_1676188966" r:id="rId1730"/>
                    </w:object>
                  </w:r>
                </w:p>
              </w:tc>
              <w:tc>
                <w:tcPr>
                  <w:tcW w:w="2841" w:type="dxa"/>
                  <w:vAlign w:val="center"/>
                </w:tcPr>
                <w:p w14:paraId="781E69C8" w14:textId="77777777" w:rsidR="003F3505" w:rsidRDefault="003F3505" w:rsidP="003F3505">
                  <w:pPr>
                    <w:spacing w:line="360" w:lineRule="auto"/>
                    <w:ind w:left="2"/>
                    <w:jc w:val="right"/>
                  </w:pPr>
                  <w:r>
                    <w:rPr>
                      <w:rFonts w:hint="eastAsia"/>
                    </w:rPr>
                    <w:t>(12.3.3-6)</w:t>
                  </w:r>
                </w:p>
              </w:tc>
            </w:tr>
          </w:tbl>
          <w:p w14:paraId="734A6653" w14:textId="77777777" w:rsidR="003F3505" w:rsidRDefault="003F3505" w:rsidP="003F3505">
            <w:pPr>
              <w:spacing w:line="360" w:lineRule="auto"/>
            </w:pPr>
            <w:r>
              <w:rPr>
                <w:rFonts w:hint="eastAsia"/>
              </w:rPr>
              <w:t>式中：</w:t>
            </w:r>
            <w:r w:rsidRPr="00021F98">
              <w:rPr>
                <w:position w:val="-10"/>
              </w:rPr>
              <w:object w:dxaOrig="920" w:dyaOrig="320" w14:anchorId="7860CC47">
                <v:shape id="_x0000_i2122" type="#_x0000_t75" style="width:47.25pt;height:15pt" o:ole="">
                  <v:imagedata r:id="rId1731" o:title=""/>
                </v:shape>
                <o:OLEObject Type="Embed" ProgID="Equation.DSMT4" ShapeID="_x0000_i2122" DrawAspect="Content" ObjectID="_1676188967" r:id="rId1732"/>
              </w:object>
            </w:r>
            <w:r>
              <w:rPr>
                <w:rFonts w:hint="eastAsia"/>
              </w:rPr>
              <w:t>——分别为节点域两侧梁端弯矩设计值（</w:t>
            </w:r>
            <w:r>
              <w:rPr>
                <w:rFonts w:hint="eastAsia"/>
              </w:rPr>
              <w:t>N</w:t>
            </w:r>
            <w:r>
              <w:rPr>
                <w:rFonts w:hint="eastAsia"/>
              </w:rPr>
              <w:t>）；</w:t>
            </w:r>
          </w:p>
          <w:p w14:paraId="08446B1A" w14:textId="77777777" w:rsidR="003F3505" w:rsidRDefault="003F3505" w:rsidP="003F3505">
            <w:pPr>
              <w:spacing w:line="360" w:lineRule="auto"/>
              <w:ind w:leftChars="700" w:left="2520" w:hangingChars="350" w:hanging="840"/>
              <w:rPr>
                <w:snapToGrid w:val="0"/>
                <w:kern w:val="0"/>
              </w:rPr>
            </w:pPr>
            <w:r w:rsidRPr="001F48EA">
              <w:rPr>
                <w:position w:val="-14"/>
              </w:rPr>
              <w:object w:dxaOrig="240" w:dyaOrig="360" w14:anchorId="3489A77F">
                <v:shape id="_x0000_i2123" type="#_x0000_t75" style="width:11.25pt;height:18.75pt" o:ole="">
                  <v:imagedata r:id="rId1733" o:title=""/>
                </v:shape>
                <o:OLEObject Type="Embed" ProgID="Equation.DSMT4" ShapeID="_x0000_i2123" DrawAspect="Content" ObjectID="_1676188968" r:id="rId1734"/>
              </w:object>
            </w:r>
            <w:r>
              <w:rPr>
                <w:rFonts w:hint="eastAsia"/>
                <w:snapToGrid w:val="0"/>
                <w:kern w:val="0"/>
              </w:rPr>
              <w:t>——节点域的体积（</w:t>
            </w:r>
            <w:r>
              <w:rPr>
                <w:rFonts w:hint="eastAsia"/>
                <w:snapToGrid w:val="0"/>
                <w:kern w:val="0"/>
              </w:rPr>
              <w:t>mm</w:t>
            </w:r>
            <w:r w:rsidRPr="00506003">
              <w:rPr>
                <w:snapToGrid w:val="0"/>
                <w:kern w:val="0"/>
                <w:vertAlign w:val="superscript"/>
              </w:rPr>
              <w:t>3</w:t>
            </w:r>
            <w:r>
              <w:rPr>
                <w:rFonts w:hint="eastAsia"/>
                <w:snapToGrid w:val="0"/>
                <w:kern w:val="0"/>
              </w:rPr>
              <w:t>）；</w:t>
            </w:r>
          </w:p>
          <w:p w14:paraId="43CD7C1E" w14:textId="77777777" w:rsidR="003F3505" w:rsidRDefault="003F3505" w:rsidP="003F3505">
            <w:pPr>
              <w:spacing w:line="360" w:lineRule="auto"/>
              <w:ind w:leftChars="700" w:left="2520" w:hangingChars="350" w:hanging="840"/>
              <w:rPr>
                <w:snapToGrid w:val="0"/>
                <w:kern w:val="0"/>
              </w:rPr>
            </w:pPr>
            <w:r w:rsidRPr="00EB4395">
              <w:rPr>
                <w:position w:val="-10"/>
              </w:rPr>
              <w:object w:dxaOrig="279" w:dyaOrig="320" w14:anchorId="1FEB759A">
                <v:shape id="_x0000_i2124" type="#_x0000_t75" style="width:15pt;height:15pt" o:ole="">
                  <v:imagedata r:id="rId1735" o:title=""/>
                </v:shape>
                <o:OLEObject Type="Embed" ProgID="Equation.DSMT4" ShapeID="_x0000_i2124" DrawAspect="Content" ObjectID="_1676188969" r:id="rId1736"/>
              </w:object>
            </w:r>
            <w:r>
              <w:rPr>
                <w:rFonts w:hint="eastAsia"/>
                <w:i/>
              </w:rPr>
              <w:t>——</w:t>
            </w:r>
            <w:r>
              <w:rPr>
                <w:rFonts w:hint="eastAsia"/>
              </w:rPr>
              <w:t>柱翼缘中心线之间的宽度</w:t>
            </w:r>
            <w:r w:rsidRPr="0097306E">
              <w:rPr>
                <w:rFonts w:hint="eastAsia"/>
                <w:color w:val="00B050"/>
                <w:bdr w:val="single" w:sz="4" w:space="0" w:color="auto"/>
              </w:rPr>
              <w:t>和梁腹板高度</w:t>
            </w:r>
            <w:r>
              <w:rPr>
                <w:rFonts w:hint="eastAsia"/>
              </w:rPr>
              <w:t>（</w:t>
            </w:r>
            <w:r>
              <w:rPr>
                <w:rFonts w:hint="eastAsia"/>
              </w:rPr>
              <w:t>mm</w:t>
            </w:r>
            <w:r>
              <w:rPr>
                <w:rFonts w:hint="eastAsia"/>
              </w:rPr>
              <w:t>）；</w:t>
            </w:r>
          </w:p>
          <w:p w14:paraId="3D1F632A" w14:textId="77777777" w:rsidR="003F3505" w:rsidRDefault="003F3505" w:rsidP="003F3505">
            <w:pPr>
              <w:spacing w:line="360" w:lineRule="auto"/>
              <w:ind w:leftChars="700" w:left="2520" w:hangingChars="350" w:hanging="840"/>
              <w:rPr>
                <w:snapToGrid w:val="0"/>
                <w:kern w:val="0"/>
              </w:rPr>
            </w:pPr>
            <w:r w:rsidRPr="00EB4395">
              <w:rPr>
                <w:position w:val="-10"/>
              </w:rPr>
              <w:object w:dxaOrig="279" w:dyaOrig="320" w14:anchorId="270B4CD8">
                <v:shape id="_x0000_i2125" type="#_x0000_t75" style="width:15pt;height:15pt" o:ole="">
                  <v:imagedata r:id="rId1737" o:title=""/>
                </v:shape>
                <o:OLEObject Type="Embed" ProgID="Equation.DSMT4" ShapeID="_x0000_i2125" DrawAspect="Content" ObjectID="_1676188970" r:id="rId1738"/>
              </w:object>
            </w:r>
            <w:r>
              <w:rPr>
                <w:rFonts w:hint="eastAsia"/>
              </w:rPr>
              <w:t>——梁翼缘中心线之间的高度（</w:t>
            </w:r>
            <w:r>
              <w:rPr>
                <w:rFonts w:hint="eastAsia"/>
              </w:rPr>
              <w:t>mm</w:t>
            </w:r>
            <w:r>
              <w:rPr>
                <w:rFonts w:hint="eastAsia"/>
              </w:rPr>
              <w:t>）；</w:t>
            </w:r>
          </w:p>
          <w:p w14:paraId="782C1B0B" w14:textId="77777777" w:rsidR="003F3505" w:rsidRDefault="003F3505" w:rsidP="003F3505">
            <w:pPr>
              <w:spacing w:line="360" w:lineRule="auto"/>
              <w:ind w:leftChars="700" w:left="2520" w:hangingChars="350" w:hanging="840"/>
              <w:rPr>
                <w:snapToGrid w:val="0"/>
                <w:kern w:val="0"/>
              </w:rPr>
            </w:pPr>
            <w:r w:rsidRPr="00EB4395">
              <w:rPr>
                <w:position w:val="-10"/>
              </w:rPr>
              <w:object w:dxaOrig="240" w:dyaOrig="320" w14:anchorId="778FC146">
                <v:shape id="_x0000_i2126" type="#_x0000_t75" style="width:11.25pt;height:15pt" o:ole="">
                  <v:imagedata r:id="rId1739" o:title=""/>
                </v:shape>
                <o:OLEObject Type="Embed" ProgID="Equation.DSMT4" ShapeID="_x0000_i2126" DrawAspect="Content" ObjectID="_1676188971" r:id="rId1740"/>
              </w:object>
            </w:r>
            <w:r>
              <w:rPr>
                <w:rFonts w:hint="eastAsia"/>
              </w:rPr>
              <w:t>——柱腹板节点域的厚度（</w:t>
            </w:r>
            <w:r>
              <w:rPr>
                <w:rFonts w:hint="eastAsia"/>
              </w:rPr>
              <w:t>mm</w:t>
            </w:r>
            <w:r>
              <w:rPr>
                <w:rFonts w:hint="eastAsia"/>
              </w:rPr>
              <w:t>）；</w:t>
            </w:r>
          </w:p>
          <w:p w14:paraId="4F167E90" w14:textId="77777777" w:rsidR="003F3505" w:rsidRDefault="003F3505" w:rsidP="003F3505">
            <w:pPr>
              <w:spacing w:line="360" w:lineRule="auto"/>
              <w:ind w:leftChars="700" w:left="2520" w:hangingChars="350" w:hanging="840"/>
            </w:pPr>
            <w:r w:rsidRPr="00EB4395">
              <w:rPr>
                <w:position w:val="-10"/>
              </w:rPr>
              <w:object w:dxaOrig="240" w:dyaOrig="320" w14:anchorId="60F68D38">
                <v:shape id="_x0000_i2127" type="#_x0000_t75" style="width:11.25pt;height:15pt" o:ole="">
                  <v:imagedata r:id="rId1741" o:title=""/>
                </v:shape>
                <o:OLEObject Type="Embed" ProgID="Equation.DSMT4" ShapeID="_x0000_i2127" DrawAspect="Content" ObjectID="_1676188972" r:id="rId1742"/>
              </w:object>
            </w:r>
            <w:r>
              <w:rPr>
                <w:rFonts w:hint="eastAsia"/>
              </w:rPr>
              <w:t>——钢管直径线上管壁中心线之间的距离（</w:t>
            </w:r>
            <w:r>
              <w:rPr>
                <w:rFonts w:hint="eastAsia"/>
              </w:rPr>
              <w:t>mm</w:t>
            </w:r>
            <w:r>
              <w:rPr>
                <w:rFonts w:hint="eastAsia"/>
              </w:rPr>
              <w:t>）；</w:t>
            </w:r>
          </w:p>
          <w:p w14:paraId="2D024709" w14:textId="77777777" w:rsidR="003F3505" w:rsidRDefault="003F3505" w:rsidP="003F3505">
            <w:pPr>
              <w:spacing w:line="360" w:lineRule="auto"/>
              <w:ind w:leftChars="700" w:left="2520" w:hangingChars="350" w:hanging="840"/>
              <w:rPr>
                <w:snapToGrid w:val="0"/>
                <w:kern w:val="0"/>
              </w:rPr>
            </w:pPr>
            <w:r w:rsidRPr="00EB4395">
              <w:rPr>
                <w:position w:val="-10"/>
              </w:rPr>
              <w:object w:dxaOrig="180" w:dyaOrig="320" w14:anchorId="6D9481AC">
                <v:shape id="_x0000_i2128" type="#_x0000_t75" style="width:9.75pt;height:15pt" o:ole="">
                  <v:imagedata r:id="rId1743" o:title=""/>
                </v:shape>
                <o:OLEObject Type="Embed" ProgID="Equation.DSMT4" ShapeID="_x0000_i2128" DrawAspect="Content" ObjectID="_1676188973" r:id="rId1744"/>
              </w:object>
            </w:r>
            <w:r>
              <w:rPr>
                <w:rFonts w:hint="eastAsia"/>
              </w:rPr>
              <w:t>——</w:t>
            </w:r>
            <w:r w:rsidRPr="00E243A1">
              <w:rPr>
                <w:rFonts w:hint="eastAsia"/>
              </w:rPr>
              <w:t>节点域钢管壁厚</w:t>
            </w:r>
            <w:r>
              <w:rPr>
                <w:rFonts w:hint="eastAsia"/>
              </w:rPr>
              <w:t>（</w:t>
            </w:r>
            <w:r>
              <w:rPr>
                <w:rFonts w:hint="eastAsia"/>
              </w:rPr>
              <w:t>mm</w:t>
            </w:r>
            <w:r>
              <w:rPr>
                <w:rFonts w:hint="eastAsia"/>
              </w:rPr>
              <w:t>）</w:t>
            </w:r>
            <w:r w:rsidRPr="00E243A1">
              <w:rPr>
                <w:rFonts w:hint="eastAsia"/>
              </w:rPr>
              <w:t>；</w:t>
            </w:r>
          </w:p>
          <w:p w14:paraId="4B6BED40" w14:textId="77777777" w:rsidR="003F3505" w:rsidRDefault="003F3505" w:rsidP="003F3505">
            <w:pPr>
              <w:spacing w:line="360" w:lineRule="auto"/>
              <w:ind w:leftChars="650" w:left="2400" w:hangingChars="350" w:hanging="840"/>
              <w:textAlignment w:val="baseline"/>
              <w:rPr>
                <w:snapToGrid w:val="0"/>
                <w:kern w:val="0"/>
              </w:rPr>
            </w:pPr>
            <w:r w:rsidRPr="001F48EA">
              <w:rPr>
                <w:position w:val="-14"/>
              </w:rPr>
              <w:object w:dxaOrig="300" w:dyaOrig="360" w14:anchorId="753F85A3">
                <v:shape id="_x0000_i2129" type="#_x0000_t75" style="width:15pt;height:18.75pt" o:ole="">
                  <v:imagedata r:id="rId1745" o:title=""/>
                </v:shape>
                <o:OLEObject Type="Embed" ProgID="Equation.DSMT4" ShapeID="_x0000_i2129" DrawAspect="Content" ObjectID="_1676188974" r:id="rId1746"/>
              </w:object>
            </w:r>
            <w:r>
              <w:rPr>
                <w:rFonts w:hint="eastAsia"/>
              </w:rPr>
              <w:t>——</w:t>
            </w:r>
            <w:r>
              <w:rPr>
                <w:rFonts w:hint="eastAsia"/>
                <w:snapToGrid w:val="0"/>
                <w:kern w:val="0"/>
              </w:rPr>
              <w:t>节点域的抗剪强度</w:t>
            </w:r>
            <w:r>
              <w:rPr>
                <w:rFonts w:hint="eastAsia"/>
              </w:rPr>
              <w:t>（</w:t>
            </w:r>
            <w:r>
              <w:rPr>
                <w:rFonts w:hint="eastAsia"/>
              </w:rPr>
              <w:t>N/mm</w:t>
            </w:r>
            <w:r w:rsidRPr="009963B6">
              <w:rPr>
                <w:rFonts w:hint="eastAsia"/>
                <w:vertAlign w:val="superscript"/>
              </w:rPr>
              <w:t>2</w:t>
            </w:r>
            <w:r>
              <w:rPr>
                <w:rFonts w:hint="eastAsia"/>
              </w:rPr>
              <w:t>）</w:t>
            </w:r>
            <w:r>
              <w:rPr>
                <w:rFonts w:hint="eastAsia"/>
                <w:snapToGrid w:val="0"/>
                <w:kern w:val="0"/>
              </w:rPr>
              <w:t>。</w:t>
            </w:r>
          </w:p>
          <w:p w14:paraId="067986F2" w14:textId="77777777" w:rsidR="003F3505" w:rsidRDefault="003F3505" w:rsidP="00B71CA7">
            <w:pPr>
              <w:widowControl/>
              <w:numPr>
                <w:ilvl w:val="0"/>
                <w:numId w:val="43"/>
              </w:numPr>
              <w:spacing w:line="360" w:lineRule="auto"/>
              <w:jc w:val="left"/>
            </w:pPr>
            <w:r>
              <w:rPr>
                <w:rFonts w:hint="eastAsia"/>
                <w:snapToGrid w:val="0"/>
              </w:rPr>
              <w:t>节点域的抗剪强度</w:t>
            </w:r>
            <w:r w:rsidRPr="00EB4395">
              <w:rPr>
                <w:snapToGrid w:val="0"/>
                <w:position w:val="-14"/>
              </w:rPr>
              <w:object w:dxaOrig="300" w:dyaOrig="360" w14:anchorId="20F6BC9F">
                <v:shape id="_x0000_i2130" type="#_x0000_t75" style="width:15pt;height:18.75pt" o:ole="">
                  <v:imagedata r:id="rId1747" o:title=""/>
                </v:shape>
                <o:OLEObject Type="Embed" ProgID="Equation.DSMT4" ShapeID="_x0000_i2130" DrawAspect="Content" ObjectID="_1676188975" r:id="rId1748"/>
              </w:object>
            </w:r>
            <w:r>
              <w:rPr>
                <w:rFonts w:hint="eastAsia"/>
                <w:snapToGrid w:val="0"/>
              </w:rPr>
              <w:t>应据</w:t>
            </w:r>
            <w:r>
              <w:rPr>
                <w:rFonts w:hint="eastAsia"/>
              </w:rPr>
              <w:t>节点域受剪正则化宽厚比</w:t>
            </w:r>
            <w:r w:rsidRPr="00A52947">
              <w:rPr>
                <w:position w:val="-12"/>
              </w:rPr>
              <w:object w:dxaOrig="320" w:dyaOrig="340" w14:anchorId="34AEE3B9">
                <v:shape id="_x0000_i2131" type="#_x0000_t75" style="width:17.25pt;height:18.75pt" o:ole="">
                  <v:imagedata r:id="rId1749" o:title=""/>
                </v:shape>
                <o:OLEObject Type="Embed" ProgID="Equation.DSMT4" ShapeID="_x0000_i2131" DrawAspect="Content" ObjectID="_1676188976" r:id="rId1750"/>
              </w:object>
            </w:r>
            <w:r>
              <w:rPr>
                <w:rFonts w:hint="eastAsia"/>
                <w:kern w:val="21"/>
              </w:rPr>
              <w:t>按下列规定取值：</w:t>
            </w:r>
          </w:p>
          <w:p w14:paraId="7F3AAB75" w14:textId="629E6D1F" w:rsidR="003F3505" w:rsidRPr="00C01043" w:rsidRDefault="003F3505" w:rsidP="003F3505">
            <w:pPr>
              <w:spacing w:line="360" w:lineRule="auto"/>
              <w:ind w:left="840"/>
              <w:textAlignment w:val="center"/>
            </w:pPr>
            <w:r>
              <w:rPr>
                <w:rFonts w:hint="eastAsia"/>
              </w:rPr>
              <w:t>1</w:t>
            </w:r>
            <w:r>
              <w:rPr>
                <w:rFonts w:hint="eastAsia"/>
              </w:rPr>
              <w:t>）</w:t>
            </w:r>
            <w:r w:rsidRPr="0028598C">
              <w:rPr>
                <w:rFonts w:hint="eastAsia"/>
              </w:rPr>
              <w:t>当</w:t>
            </w:r>
            <w:r>
              <w:object w:dxaOrig="820" w:dyaOrig="340" w14:anchorId="34630062">
                <v:shape id="_x0000_i2132" type="#_x0000_t75" style="width:39.75pt;height:18.75pt" o:ole="">
                  <v:imagedata r:id="rId1751" o:title=""/>
                </v:shape>
                <o:OLEObject Type="Embed" ProgID="Equation.DSMT4" ShapeID="_x0000_i2132" DrawAspect="Content" ObjectID="_1676188977" r:id="rId1752"/>
              </w:object>
            </w:r>
            <w:r w:rsidRPr="0028598C">
              <w:rPr>
                <w:rFonts w:hint="eastAsia"/>
              </w:rPr>
              <w:t>时</w:t>
            </w:r>
            <w:r w:rsidRPr="00C01043">
              <w:rPr>
                <w:rFonts w:hint="eastAsia"/>
              </w:rPr>
              <w:t>，</w:t>
            </w:r>
            <w:r>
              <w:object w:dxaOrig="859" w:dyaOrig="560" w14:anchorId="551270B7">
                <v:shape id="_x0000_i2133" type="#_x0000_t75" style="width:43.5pt;height:28.5pt" o:ole="">
                  <v:imagedata r:id="rId1753" o:title=""/>
                </v:shape>
                <o:OLEObject Type="Embed" ProgID="Equation.DSMT4" ShapeID="_x0000_i2133" DrawAspect="Content" ObjectID="_1676188978" r:id="rId1754"/>
              </w:object>
            </w:r>
            <w:r w:rsidRPr="00C01043">
              <w:rPr>
                <w:rFonts w:hint="eastAsia"/>
              </w:rPr>
              <w:t>；</w:t>
            </w:r>
          </w:p>
          <w:p w14:paraId="08D09487" w14:textId="50F3C958" w:rsidR="003F3505" w:rsidRPr="000B2C46" w:rsidRDefault="003F3505" w:rsidP="003F3505">
            <w:pPr>
              <w:spacing w:line="360" w:lineRule="auto"/>
              <w:ind w:left="840"/>
              <w:textAlignment w:val="center"/>
            </w:pPr>
            <w:r>
              <w:rPr>
                <w:rFonts w:hint="eastAsia"/>
              </w:rPr>
              <w:t>2</w:t>
            </w:r>
            <w:r>
              <w:rPr>
                <w:rFonts w:hint="eastAsia"/>
              </w:rPr>
              <w:t>）</w:t>
            </w:r>
            <w:r w:rsidRPr="0028598C">
              <w:rPr>
                <w:rFonts w:hint="eastAsia"/>
              </w:rPr>
              <w:t>当</w:t>
            </w:r>
            <w:r>
              <w:object w:dxaOrig="1280" w:dyaOrig="340" w14:anchorId="3F7AF067">
                <v:shape id="_x0000_i2134" type="#_x0000_t75" style="width:64.5pt;height:18.75pt" o:ole="">
                  <v:imagedata r:id="rId1755" o:title=""/>
                </v:shape>
                <o:OLEObject Type="Embed" ProgID="Equation.DSMT4" ShapeID="_x0000_i2134" DrawAspect="Content" ObjectID="_1676188979" r:id="rId1756"/>
              </w:object>
            </w:r>
            <w:r w:rsidRPr="000B2C46">
              <w:rPr>
                <w:rFonts w:hint="eastAsia"/>
              </w:rPr>
              <w:t>时，</w:t>
            </w:r>
            <w:r>
              <w:object w:dxaOrig="1719" w:dyaOrig="560" w14:anchorId="6A6563AD">
                <v:shape id="_x0000_i2135" type="#_x0000_t75" style="width:84.75pt;height:28.5pt" o:ole="">
                  <v:imagedata r:id="rId1757" o:title=""/>
                </v:shape>
                <o:OLEObject Type="Embed" ProgID="Equation.DSMT4" ShapeID="_x0000_i2135" DrawAspect="Content" ObjectID="_1676188980" r:id="rId1758"/>
              </w:object>
            </w:r>
            <w:r w:rsidRPr="000B2C46">
              <w:rPr>
                <w:rFonts w:hint="eastAsia"/>
              </w:rPr>
              <w:t>；</w:t>
            </w:r>
          </w:p>
          <w:p w14:paraId="44DEBD9C" w14:textId="7F60D111" w:rsidR="003F3505" w:rsidRPr="000B2C46" w:rsidRDefault="003F3505" w:rsidP="003F3505">
            <w:pPr>
              <w:spacing w:line="360" w:lineRule="auto"/>
              <w:ind w:left="840"/>
              <w:textAlignment w:val="center"/>
            </w:pPr>
            <w:r>
              <w:rPr>
                <w:rFonts w:hint="eastAsia"/>
              </w:rPr>
              <w:t>3</w:t>
            </w:r>
            <w:r>
              <w:rPr>
                <w:rFonts w:hint="eastAsia"/>
              </w:rPr>
              <w:t>）</w:t>
            </w:r>
            <w:r w:rsidRPr="000B2C46">
              <w:rPr>
                <w:rFonts w:hint="eastAsia"/>
              </w:rPr>
              <w:t>当</w:t>
            </w:r>
            <w:r>
              <w:object w:dxaOrig="1260" w:dyaOrig="340" w14:anchorId="4EADCFE5">
                <v:shape id="_x0000_i2136" type="#_x0000_t75" style="width:62.25pt;height:18.75pt" o:ole="">
                  <v:imagedata r:id="rId1759" o:title=""/>
                </v:shape>
                <o:OLEObject Type="Embed" ProgID="Equation.DSMT4" ShapeID="_x0000_i2136" DrawAspect="Content" ObjectID="_1676188981" r:id="rId1760"/>
              </w:object>
            </w:r>
            <w:r w:rsidRPr="000B2C46">
              <w:rPr>
                <w:rFonts w:hint="eastAsia"/>
              </w:rPr>
              <w:t>时，</w:t>
            </w:r>
            <w:r>
              <w:object w:dxaOrig="2460" w:dyaOrig="420" w14:anchorId="7D0D5B2E">
                <v:shape id="_x0000_i2137" type="#_x0000_t75" style="width:123pt;height:21pt" o:ole="">
                  <v:imagedata r:id="rId1761" o:title=""/>
                </v:shape>
                <o:OLEObject Type="Embed" ProgID="Equation.DSMT4" ShapeID="_x0000_i2137" DrawAspect="Content" ObjectID="_1676188982" r:id="rId1762"/>
              </w:object>
            </w:r>
            <w:r w:rsidRPr="000B2C46">
              <w:rPr>
                <w:rFonts w:hint="eastAsia"/>
              </w:rPr>
              <w:t>；</w:t>
            </w:r>
          </w:p>
          <w:p w14:paraId="301CD6D9" w14:textId="277A6E95" w:rsidR="003F3505" w:rsidRDefault="003F3505" w:rsidP="003F3505">
            <w:pPr>
              <w:spacing w:line="360" w:lineRule="auto"/>
              <w:ind w:leftChars="400" w:left="1320" w:hangingChars="150" w:hanging="360"/>
              <w:textAlignment w:val="center"/>
              <w:rPr>
                <w:snapToGrid w:val="0"/>
                <w:kern w:val="0"/>
              </w:rPr>
            </w:pPr>
            <w:r>
              <w:rPr>
                <w:rFonts w:hint="eastAsia"/>
                <w:kern w:val="0"/>
              </w:rPr>
              <w:t>4</w:t>
            </w:r>
            <w:r>
              <w:rPr>
                <w:rFonts w:hint="eastAsia"/>
                <w:kern w:val="0"/>
              </w:rPr>
              <w:t>）</w:t>
            </w:r>
            <w:r w:rsidRPr="00ED473D">
              <w:rPr>
                <w:rFonts w:hint="eastAsia"/>
                <w:kern w:val="0"/>
              </w:rPr>
              <w:t>当轴压比</w:t>
            </w:r>
            <w:r w:rsidRPr="001F48EA">
              <w:rPr>
                <w:kern w:val="0"/>
              </w:rPr>
              <w:object w:dxaOrig="840" w:dyaOrig="600" w14:anchorId="046FEF7F">
                <v:shape id="_x0000_i2138" type="#_x0000_t75" style="width:42pt;height:30pt" o:ole="">
                  <v:imagedata r:id="rId1763" o:title=""/>
                </v:shape>
                <o:OLEObject Type="Embed" ProgID="Equation.DSMT4" ShapeID="_x0000_i2138" DrawAspect="Content" ObjectID="_1676188983" r:id="rId1764"/>
              </w:object>
            </w:r>
            <w:r w:rsidRPr="00ED473D">
              <w:rPr>
                <w:rFonts w:hint="eastAsia"/>
                <w:snapToGrid w:val="0"/>
                <w:kern w:val="0"/>
              </w:rPr>
              <w:t>时</w:t>
            </w:r>
            <w:r w:rsidRPr="00ED473D">
              <w:rPr>
                <w:rFonts w:hint="eastAsia"/>
                <w:i/>
                <w:snapToGrid w:val="0"/>
                <w:kern w:val="0"/>
              </w:rPr>
              <w:t>，</w:t>
            </w:r>
            <w:r>
              <w:rPr>
                <w:rFonts w:hint="eastAsia"/>
                <w:snapToGrid w:val="0"/>
                <w:kern w:val="0"/>
              </w:rPr>
              <w:t>受剪承载力</w:t>
            </w:r>
            <w:r w:rsidRPr="001F48EA">
              <w:rPr>
                <w:snapToGrid w:val="0"/>
                <w:kern w:val="0"/>
              </w:rPr>
              <w:object w:dxaOrig="300" w:dyaOrig="360" w14:anchorId="5543914F">
                <v:shape id="_x0000_i2139" type="#_x0000_t75" style="width:15pt;height:18.75pt" o:ole="">
                  <v:imagedata r:id="rId1765" o:title=""/>
                </v:shape>
                <o:OLEObject Type="Embed" ProgID="Equation.DSMT4" ShapeID="_x0000_i2139" DrawAspect="Content" ObjectID="_1676188984" r:id="rId1766"/>
              </w:object>
            </w:r>
            <w:r w:rsidRPr="000B2C46">
              <w:rPr>
                <w:rFonts w:hint="eastAsia"/>
                <w:snapToGrid w:val="0"/>
                <w:kern w:val="0"/>
              </w:rPr>
              <w:t>应</w:t>
            </w:r>
            <w:r w:rsidRPr="00ED473D">
              <w:rPr>
                <w:rFonts w:hint="eastAsia"/>
                <w:snapToGrid w:val="0"/>
                <w:kern w:val="0"/>
              </w:rPr>
              <w:t>乘以</w:t>
            </w:r>
            <w:r>
              <w:rPr>
                <w:rFonts w:hint="eastAsia"/>
                <w:snapToGrid w:val="0"/>
                <w:kern w:val="0"/>
              </w:rPr>
              <w:t>修正系数，</w:t>
            </w:r>
            <w:r>
              <w:rPr>
                <w:rFonts w:hint="eastAsia"/>
                <w:snapToGrid w:val="0"/>
                <w:kern w:val="0"/>
              </w:rPr>
              <w:lastRenderedPageBreak/>
              <w:t>当</w:t>
            </w:r>
            <w:r w:rsidRPr="001F48EA">
              <w:rPr>
                <w:snapToGrid w:val="0"/>
                <w:kern w:val="0"/>
              </w:rPr>
              <w:object w:dxaOrig="820" w:dyaOrig="340" w14:anchorId="1C2A6A0E">
                <v:shape id="_x0000_i2140" type="#_x0000_t75" style="width:39.75pt;height:18.75pt" o:ole="">
                  <v:imagedata r:id="rId1767" o:title=""/>
                </v:shape>
                <o:OLEObject Type="Embed" ProgID="Equation.DSMT4" ShapeID="_x0000_i2140" DrawAspect="Content" ObjectID="_1676188985" r:id="rId1768"/>
              </w:object>
            </w:r>
            <w:r>
              <w:rPr>
                <w:rFonts w:hint="eastAsia"/>
                <w:kern w:val="0"/>
              </w:rPr>
              <w:t>时，</w:t>
            </w:r>
            <w:r>
              <w:rPr>
                <w:rFonts w:hint="eastAsia"/>
                <w:snapToGrid w:val="0"/>
                <w:kern w:val="0"/>
              </w:rPr>
              <w:t>修正系数可取</w:t>
            </w:r>
            <w:r>
              <w:rPr>
                <w:rFonts w:hint="eastAsia"/>
                <w:kern w:val="0"/>
              </w:rPr>
              <w:t>为</w:t>
            </w:r>
            <w:r w:rsidRPr="001F48EA">
              <w:rPr>
                <w:kern w:val="0"/>
              </w:rPr>
              <w:object w:dxaOrig="1080" w:dyaOrig="760" w14:anchorId="22335336">
                <v:shape id="_x0000_i2141" type="#_x0000_t75" style="width:54.75pt;height:39.75pt" o:ole="">
                  <v:imagedata r:id="rId1769" o:title=""/>
                </v:shape>
                <o:OLEObject Type="Embed" ProgID="Equation.DSMT4" ShapeID="_x0000_i2141" DrawAspect="Content" ObjectID="_1676188986" r:id="rId1770"/>
              </w:object>
            </w:r>
            <w:r>
              <w:rPr>
                <w:rFonts w:hint="eastAsia"/>
                <w:snapToGrid w:val="0"/>
                <w:kern w:val="0"/>
              </w:rPr>
              <w:t>。</w:t>
            </w:r>
          </w:p>
          <w:p w14:paraId="5D6B201E" w14:textId="77777777" w:rsidR="003F3505" w:rsidRDefault="003F3505" w:rsidP="00B71CA7">
            <w:pPr>
              <w:widowControl/>
              <w:numPr>
                <w:ilvl w:val="0"/>
                <w:numId w:val="43"/>
              </w:numPr>
              <w:spacing w:line="360" w:lineRule="auto"/>
              <w:jc w:val="left"/>
            </w:pPr>
            <w:r w:rsidRPr="002A2AAA">
              <w:rPr>
                <w:rFonts w:hint="eastAsia"/>
              </w:rPr>
              <w:t>当节点域厚度不满足</w:t>
            </w:r>
            <w:r>
              <w:rPr>
                <w:rFonts w:hint="eastAsia"/>
              </w:rPr>
              <w:t>式（</w:t>
            </w:r>
            <w:r>
              <w:rPr>
                <w:rFonts w:hint="eastAsia"/>
              </w:rPr>
              <w:t>12.3</w:t>
            </w:r>
            <w:r w:rsidRPr="002A2AAA">
              <w:rPr>
                <w:rFonts w:hint="eastAsia"/>
              </w:rPr>
              <w:t>.3</w:t>
            </w:r>
            <w:r>
              <w:rPr>
                <w:rFonts w:hint="eastAsia"/>
              </w:rPr>
              <w:t>-3</w:t>
            </w:r>
            <w:r w:rsidRPr="002A2AAA">
              <w:rPr>
                <w:rFonts w:hint="eastAsia"/>
              </w:rPr>
              <w:t>）的要求时，对</w:t>
            </w:r>
            <w:r w:rsidRPr="009D39F9">
              <w:t>H</w:t>
            </w:r>
            <w:r>
              <w:rPr>
                <w:rFonts w:hint="eastAsia"/>
              </w:rPr>
              <w:t>形</w:t>
            </w:r>
            <w:r w:rsidRPr="002A2AAA">
              <w:rPr>
                <w:rFonts w:hint="eastAsia"/>
              </w:rPr>
              <w:t>截面柱</w:t>
            </w:r>
            <w:r>
              <w:rPr>
                <w:rFonts w:hint="eastAsia"/>
              </w:rPr>
              <w:t>节点域</w:t>
            </w:r>
            <w:r w:rsidRPr="00466A23">
              <w:rPr>
                <w:rFonts w:hint="eastAsia"/>
              </w:rPr>
              <w:t>可采用下列补强措施：</w:t>
            </w:r>
          </w:p>
          <w:p w14:paraId="71BBFE34" w14:textId="7DC46537" w:rsidR="003F3505" w:rsidRDefault="003F3505" w:rsidP="003F3505">
            <w:pPr>
              <w:widowControl/>
              <w:spacing w:line="360" w:lineRule="auto"/>
              <w:ind w:leftChars="400" w:left="1320" w:hangingChars="150" w:hanging="360"/>
              <w:jc w:val="left"/>
            </w:pPr>
            <w:r>
              <w:rPr>
                <w:rFonts w:hint="eastAsia"/>
              </w:rPr>
              <w:t>1</w:t>
            </w:r>
            <w:r>
              <w:rPr>
                <w:rFonts w:hint="eastAsia"/>
              </w:rPr>
              <w:t>）</w:t>
            </w:r>
            <w:r w:rsidRPr="00466A23">
              <w:rPr>
                <w:rFonts w:hint="eastAsia"/>
              </w:rPr>
              <w:t>加厚节点域的柱腹板。腹板加厚的范围应伸出梁的上下翼缘外不小于</w:t>
            </w:r>
            <w:r w:rsidRPr="00466A23">
              <w:rPr>
                <w:rFonts w:hint="eastAsia"/>
              </w:rPr>
              <w:t>150mm</w:t>
            </w:r>
            <w:r>
              <w:rPr>
                <w:rFonts w:hint="eastAsia"/>
              </w:rPr>
              <w:t>。</w:t>
            </w:r>
          </w:p>
          <w:p w14:paraId="541412E4" w14:textId="0784AEF6" w:rsidR="003F3505" w:rsidRDefault="003F3505" w:rsidP="003F3505">
            <w:pPr>
              <w:widowControl/>
              <w:spacing w:line="360" w:lineRule="auto"/>
              <w:ind w:leftChars="400" w:left="1320" w:hangingChars="150" w:hanging="360"/>
              <w:jc w:val="left"/>
              <w:textAlignment w:val="center"/>
            </w:pPr>
            <w:r>
              <w:rPr>
                <w:rFonts w:hint="eastAsia"/>
              </w:rPr>
              <w:t>2</w:t>
            </w:r>
            <w:r>
              <w:rPr>
                <w:rFonts w:hint="eastAsia"/>
              </w:rPr>
              <w:t>）节点域处</w:t>
            </w:r>
            <w:r w:rsidRPr="00255B82">
              <w:rPr>
                <w:rFonts w:hint="eastAsia"/>
              </w:rPr>
              <w:t>焊贴补强板加强。补强板与柱加劲肋和翼缘可采用角焊缝连接，与柱腹板采用塞焊连成整体，塞焊点之间的距离不应大于较薄焊件厚度的</w:t>
            </w:r>
            <w:r w:rsidRPr="00FC7B83">
              <w:object w:dxaOrig="440" w:dyaOrig="320" w14:anchorId="260BF3F8">
                <v:shape id="_x0000_i2142" type="#_x0000_t75" style="width:21pt;height:15pt" o:ole="">
                  <v:imagedata r:id="rId1771" o:title=""/>
                </v:shape>
                <o:OLEObject Type="Embed" ProgID="Equation.DSMT4" ShapeID="_x0000_i2142" DrawAspect="Content" ObjectID="_1676188987" r:id="rId1772"/>
              </w:object>
            </w:r>
            <w:r w:rsidRPr="00255B82">
              <w:rPr>
                <w:rFonts w:hint="eastAsia"/>
              </w:rPr>
              <w:t>倍</w:t>
            </w:r>
            <w:r>
              <w:rPr>
                <w:rFonts w:hint="eastAsia"/>
              </w:rPr>
              <w:t>。</w:t>
            </w:r>
          </w:p>
          <w:p w14:paraId="2125945D" w14:textId="48DAFC82" w:rsidR="003F3505" w:rsidRDefault="003F3505" w:rsidP="003F3505">
            <w:pPr>
              <w:widowControl/>
              <w:spacing w:line="360" w:lineRule="auto"/>
              <w:ind w:leftChars="400" w:left="1320" w:hangingChars="150" w:hanging="360"/>
              <w:jc w:val="left"/>
            </w:pPr>
            <w:r>
              <w:rPr>
                <w:rFonts w:hint="eastAsia"/>
              </w:rPr>
              <w:t>3</w:t>
            </w:r>
            <w:r>
              <w:rPr>
                <w:rFonts w:hint="eastAsia"/>
              </w:rPr>
              <w:t>）</w:t>
            </w:r>
            <w:r w:rsidRPr="00255B82">
              <w:rPr>
                <w:rFonts w:hint="eastAsia"/>
              </w:rPr>
              <w:t>设置节点域斜向加劲肋加强。</w:t>
            </w:r>
          </w:p>
          <w:p w14:paraId="39B97DF7" w14:textId="77777777" w:rsidR="003F3505" w:rsidRPr="0097306E" w:rsidRDefault="003F3505" w:rsidP="003F3505">
            <w:pPr>
              <w:snapToGrid w:val="0"/>
              <w:spacing w:line="360" w:lineRule="auto"/>
              <w:jc w:val="center"/>
            </w:pPr>
          </w:p>
        </w:tc>
        <w:tc>
          <w:tcPr>
            <w:tcW w:w="6789" w:type="dxa"/>
            <w:vAlign w:val="center"/>
          </w:tcPr>
          <w:p w14:paraId="1C223FD4" w14:textId="6E96C19C" w:rsidR="003F3505" w:rsidRDefault="003F3505" w:rsidP="00B71CA7">
            <w:pPr>
              <w:widowControl/>
              <w:numPr>
                <w:ilvl w:val="0"/>
                <w:numId w:val="21"/>
              </w:numPr>
              <w:spacing w:line="360" w:lineRule="auto"/>
              <w:ind w:left="2"/>
              <w:jc w:val="left"/>
            </w:pPr>
            <w:r>
              <w:rPr>
                <w:rFonts w:hint="eastAsia"/>
                <w:b/>
                <w:bCs/>
              </w:rPr>
              <w:lastRenderedPageBreak/>
              <w:t>1</w:t>
            </w:r>
            <w:r>
              <w:rPr>
                <w:b/>
                <w:bCs/>
              </w:rPr>
              <w:t>2.3.3</w:t>
            </w:r>
            <w:r w:rsidRPr="002A2AAA">
              <w:rPr>
                <w:rFonts w:hint="eastAsia"/>
              </w:rPr>
              <w:t>当梁柱采用刚性连接</w:t>
            </w:r>
            <w:r w:rsidRPr="00FB6D36">
              <w:rPr>
                <w:rFonts w:hint="eastAsia"/>
              </w:rPr>
              <w:t>，</w:t>
            </w:r>
            <w:r>
              <w:rPr>
                <w:rFonts w:hint="eastAsia"/>
              </w:rPr>
              <w:t>对应于梁翼缘的</w:t>
            </w:r>
            <w:r w:rsidRPr="002A2AAA">
              <w:rPr>
                <w:rFonts w:hint="eastAsia"/>
              </w:rPr>
              <w:t>柱腹板</w:t>
            </w:r>
            <w:r>
              <w:rPr>
                <w:rFonts w:hint="eastAsia"/>
              </w:rPr>
              <w:t>部位设置横向加劲肋时，</w:t>
            </w:r>
            <w:r w:rsidRPr="002A2AAA">
              <w:rPr>
                <w:rFonts w:hint="eastAsia"/>
              </w:rPr>
              <w:t>节点域</w:t>
            </w:r>
            <w:r>
              <w:rPr>
                <w:rFonts w:hint="eastAsia"/>
              </w:rPr>
              <w:t>应符合下列规定：</w:t>
            </w:r>
          </w:p>
          <w:p w14:paraId="68F76C59" w14:textId="77777777" w:rsidR="003F3505" w:rsidRDefault="003F3505" w:rsidP="00B71CA7">
            <w:pPr>
              <w:widowControl/>
              <w:numPr>
                <w:ilvl w:val="0"/>
                <w:numId w:val="44"/>
              </w:numPr>
              <w:spacing w:line="360" w:lineRule="auto"/>
              <w:jc w:val="left"/>
            </w:pPr>
            <w:r>
              <w:rPr>
                <w:rFonts w:hint="eastAsia"/>
              </w:rPr>
              <w:t>当</w:t>
            </w:r>
            <w:r w:rsidRPr="00FB6D36">
              <w:rPr>
                <w:rFonts w:hint="eastAsia"/>
              </w:rPr>
              <w:t>横向加劲肋厚度不小于梁的翼缘板厚度时</w:t>
            </w:r>
            <w:r>
              <w:rPr>
                <w:rFonts w:hint="eastAsia"/>
              </w:rPr>
              <w:t>，</w:t>
            </w:r>
            <w:r w:rsidRPr="00FB6D36">
              <w:rPr>
                <w:rFonts w:hint="eastAsia"/>
              </w:rPr>
              <w:t>节点域的受剪</w:t>
            </w:r>
            <w:r>
              <w:rPr>
                <w:rFonts w:hint="eastAsia"/>
              </w:rPr>
              <w:t>正则化宽厚比</w:t>
            </w:r>
            <w:r w:rsidRPr="00021F98">
              <w:rPr>
                <w:position w:val="-12"/>
              </w:rPr>
              <w:object w:dxaOrig="320" w:dyaOrig="340" w14:anchorId="339B3129">
                <v:shape id="_x0000_i2143" type="#_x0000_t75" style="width:18.75pt;height:18.75pt" o:ole="">
                  <v:imagedata r:id="rId1710" o:title=""/>
                </v:shape>
                <o:OLEObject Type="Embed" ProgID="Equation.DSMT4" ShapeID="_x0000_i2143" DrawAspect="Content" ObjectID="_1676188988" r:id="rId1773"/>
              </w:object>
            </w:r>
            <w:r w:rsidRPr="00FB6D36">
              <w:rPr>
                <w:rFonts w:hint="eastAsia"/>
              </w:rPr>
              <w:t>不应大于</w:t>
            </w:r>
            <w:r w:rsidRPr="00FB6D36">
              <w:rPr>
                <w:rFonts w:hint="eastAsia"/>
              </w:rPr>
              <w:t>0.8</w:t>
            </w:r>
            <w:r w:rsidRPr="00FB6D36">
              <w:rPr>
                <w:rFonts w:hint="eastAsia"/>
              </w:rPr>
              <w:t>；对单层和低层轻型建筑，</w:t>
            </w:r>
            <w:r w:rsidRPr="00021F98">
              <w:rPr>
                <w:position w:val="-12"/>
              </w:rPr>
              <w:object w:dxaOrig="320" w:dyaOrig="340" w14:anchorId="63B9B0FB">
                <v:shape id="_x0000_i2144" type="#_x0000_t75" style="width:18.75pt;height:18.75pt" o:ole="">
                  <v:imagedata r:id="rId1710" o:title=""/>
                </v:shape>
                <o:OLEObject Type="Embed" ProgID="Equation.DSMT4" ShapeID="_x0000_i2144" DrawAspect="Content" ObjectID="_1676188989" r:id="rId1774"/>
              </w:object>
            </w:r>
            <w:r w:rsidRPr="00FB6D36">
              <w:rPr>
                <w:rFonts w:hint="eastAsia"/>
              </w:rPr>
              <w:t>不得大于</w:t>
            </w:r>
            <w:r w:rsidRPr="00FB6D36">
              <w:rPr>
                <w:rFonts w:hint="eastAsia"/>
              </w:rPr>
              <w:t>1.2</w:t>
            </w:r>
            <w:r w:rsidRPr="00FB6D36">
              <w:rPr>
                <w:rFonts w:hint="eastAsia"/>
              </w:rPr>
              <w:t>。</w:t>
            </w:r>
            <w:r>
              <w:rPr>
                <w:rFonts w:hint="eastAsia"/>
              </w:rPr>
              <w:t>节点域的受剪正则化宽厚比</w:t>
            </w:r>
            <w:r w:rsidRPr="00021F98">
              <w:rPr>
                <w:position w:val="-12"/>
              </w:rPr>
              <w:object w:dxaOrig="320" w:dyaOrig="340" w14:anchorId="65C78B23">
                <v:shape id="_x0000_i2145" type="#_x0000_t75" style="width:18.75pt;height:18.75pt" o:ole="">
                  <v:imagedata r:id="rId1710" o:title=""/>
                </v:shape>
                <o:OLEObject Type="Embed" ProgID="Equation.DSMT4" ShapeID="_x0000_i2145" DrawAspect="Content" ObjectID="_1676188990" r:id="rId1775"/>
              </w:object>
            </w:r>
            <w:r>
              <w:rPr>
                <w:rFonts w:hint="eastAsia"/>
              </w:rPr>
              <w:t>应按下式计算：</w:t>
            </w:r>
          </w:p>
          <w:p w14:paraId="77048558" w14:textId="77777777" w:rsidR="003F3505" w:rsidRDefault="00F26429" w:rsidP="003F3505">
            <w:pPr>
              <w:spacing w:line="360" w:lineRule="auto"/>
              <w:ind w:left="420"/>
            </w:pPr>
            <w:r>
              <w:rPr>
                <w:noProof/>
              </w:rPr>
              <w:pict w14:anchorId="3331A484">
                <v:shape id="AutoShape 7660" o:spid="_x0000_s10317" type="#_x0000_t32" style="position:absolute;left:0;text-align:left;margin-left:36.5pt;margin-top:26.35pt;width:43.75pt;height:0;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" strokecolor="red" strokeweight=".25pt"/>
              </w:pict>
            </w:r>
            <w:r w:rsidR="003F3505">
              <w:rPr>
                <w:rFonts w:hint="eastAsia"/>
              </w:rPr>
              <w:t>当</w:t>
            </w:r>
            <w:r w:rsidR="003F3505" w:rsidRPr="006C3BF2">
              <w:rPr>
                <w:position w:val="-10"/>
              </w:rPr>
              <w:object w:dxaOrig="980" w:dyaOrig="320" w14:anchorId="12813DE3">
                <v:shape id="_x0000_i2146" type="#_x0000_t75" style="width:49.5pt;height:18.75pt" o:ole="">
                  <v:imagedata r:id="rId1776" o:title=""/>
                </v:shape>
                <o:OLEObject Type="Embed" ProgID="Equation.DSMT4" ShapeID="_x0000_i2146" DrawAspect="Content" ObjectID="_1676188991" r:id="rId1777"/>
              </w:object>
            </w:r>
            <w:r w:rsidR="003F3505">
              <w:rPr>
                <w:rFonts w:hint="eastAsia"/>
              </w:rPr>
              <w:t>时：</w:t>
            </w:r>
          </w:p>
          <w:tbl>
            <w:tblPr>
              <w:tblW w:w="0" w:type="auto"/>
              <w:tblLook w:val="04A0" w:firstRow="1" w:lastRow="0" w:firstColumn="1" w:lastColumn="0" w:noHBand="0" w:noVBand="1"/>
            </w:tblPr>
            <w:tblGrid>
              <w:gridCol w:w="1630"/>
              <w:gridCol w:w="2871"/>
              <w:gridCol w:w="2072"/>
            </w:tblGrid>
            <w:tr w:rsidR="003F3505" w14:paraId="5D9DD262" w14:textId="77777777" w:rsidTr="00DA13BB">
              <w:tc>
                <w:tcPr>
                  <w:tcW w:w="2840" w:type="dxa"/>
                  <w:vAlign w:val="center"/>
                </w:tcPr>
                <w:p w14:paraId="037C7A35" w14:textId="77777777" w:rsidR="003F3505" w:rsidRDefault="003F3505" w:rsidP="003F3505">
                  <w:pPr>
                    <w:spacing w:line="360" w:lineRule="auto"/>
                  </w:pPr>
                </w:p>
              </w:tc>
              <w:tc>
                <w:tcPr>
                  <w:tcW w:w="2841" w:type="dxa"/>
                  <w:vAlign w:val="center"/>
                </w:tcPr>
                <w:p w14:paraId="5968F2D5" w14:textId="77777777" w:rsidR="003F3505" w:rsidRDefault="003F3505" w:rsidP="003F3505">
                  <w:pPr>
                    <w:spacing w:line="360" w:lineRule="auto"/>
                    <w:jc w:val="center"/>
                  </w:pPr>
                  <w:r w:rsidRPr="005E3108">
                    <w:rPr>
                      <w:position w:val="-38"/>
                    </w:rPr>
                    <w:object w:dxaOrig="2600" w:dyaOrig="720" w14:anchorId="032FF074">
                      <v:shape id="_x0000_i2147" type="#_x0000_t75" style="width:132.75pt;height:36pt" o:ole="">
                        <v:imagedata r:id="rId1716" o:title=""/>
                      </v:shape>
                      <o:OLEObject Type="Embed" ProgID="Equation.DSMT4" ShapeID="_x0000_i2147" DrawAspect="Content" ObjectID="_1676188992" r:id="rId1778"/>
                    </w:object>
                  </w:r>
                </w:p>
              </w:tc>
              <w:tc>
                <w:tcPr>
                  <w:tcW w:w="2841" w:type="dxa"/>
                  <w:vAlign w:val="center"/>
                </w:tcPr>
                <w:p w14:paraId="2A38BC55" w14:textId="77777777" w:rsidR="003F3505" w:rsidRDefault="003F3505" w:rsidP="003F3505">
                  <w:pPr>
                    <w:spacing w:line="360" w:lineRule="auto"/>
                    <w:jc w:val="right"/>
                  </w:pPr>
                  <w:r>
                    <w:rPr>
                      <w:rFonts w:hint="eastAsia"/>
                    </w:rPr>
                    <w:t>(12.3.3-1)</w:t>
                  </w:r>
                </w:p>
              </w:tc>
            </w:tr>
          </w:tbl>
          <w:p w14:paraId="0A9CDAB6" w14:textId="77777777" w:rsidR="003F3505" w:rsidRDefault="00F26429" w:rsidP="003F3505">
            <w:pPr>
              <w:spacing w:line="360" w:lineRule="auto"/>
              <w:ind w:firstLine="480"/>
            </w:pPr>
            <w:r>
              <w:rPr>
                <w:noProof/>
              </w:rPr>
              <w:lastRenderedPageBreak/>
              <w:pict w14:anchorId="61285473">
                <v:shape id="AutoShape 7661" o:spid="_x0000_s10318" type="#_x0000_t32" style="position:absolute;left:0;text-align:left;margin-left:37.1pt;margin-top:27.8pt;width:43.75pt;height:0;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" strokecolor="red" strokeweight=".25pt"/>
              </w:pict>
            </w:r>
            <w:r w:rsidR="003F3505">
              <w:rPr>
                <w:color w:val="000000"/>
                <w:szCs w:val="21"/>
              </w:rPr>
              <w:t>当</w:t>
            </w:r>
            <w:r w:rsidR="003F3505" w:rsidRPr="006C3BF2">
              <w:rPr>
                <w:position w:val="-10"/>
              </w:rPr>
              <w:object w:dxaOrig="980" w:dyaOrig="320" w14:anchorId="633CB677">
                <v:shape id="_x0000_i2148" type="#_x0000_t75" style="width:49.5pt;height:18.75pt" o:ole="">
                  <v:imagedata r:id="rId1779" o:title=""/>
                </v:shape>
                <o:OLEObject Type="Embed" ProgID="Equation.DSMT4" ShapeID="_x0000_i2148" DrawAspect="Content" ObjectID="_1676188993" r:id="rId1780"/>
              </w:object>
            </w:r>
            <w:r w:rsidR="003F3505">
              <w:rPr>
                <w:color w:val="000000"/>
                <w:szCs w:val="21"/>
              </w:rPr>
              <w:t>时</w:t>
            </w:r>
            <w:r w:rsidR="003F3505">
              <w:rPr>
                <w:rFonts w:hint="eastAsia"/>
                <w:color w:val="000000"/>
                <w:szCs w:val="21"/>
              </w:rPr>
              <w:t>：</w:t>
            </w:r>
          </w:p>
          <w:tbl>
            <w:tblPr>
              <w:tblW w:w="0" w:type="auto"/>
              <w:tblLook w:val="04A0" w:firstRow="1" w:lastRow="0" w:firstColumn="1" w:lastColumn="0" w:noHBand="0" w:noVBand="1"/>
            </w:tblPr>
            <w:tblGrid>
              <w:gridCol w:w="1614"/>
              <w:gridCol w:w="2899"/>
              <w:gridCol w:w="2060"/>
            </w:tblGrid>
            <w:tr w:rsidR="003F3505" w14:paraId="2500FFBF" w14:textId="77777777" w:rsidTr="00DA13BB">
              <w:tc>
                <w:tcPr>
                  <w:tcW w:w="2770" w:type="dxa"/>
                  <w:vAlign w:val="center"/>
                </w:tcPr>
                <w:p w14:paraId="3E7F3B2E" w14:textId="77777777" w:rsidR="003F3505" w:rsidRDefault="003F3505" w:rsidP="003F3505">
                  <w:pPr>
                    <w:spacing w:line="360" w:lineRule="auto"/>
                  </w:pPr>
                </w:p>
              </w:tc>
              <w:tc>
                <w:tcPr>
                  <w:tcW w:w="2958" w:type="dxa"/>
                  <w:vAlign w:val="center"/>
                </w:tcPr>
                <w:p w14:paraId="320E1CFE" w14:textId="77777777" w:rsidR="003F3505" w:rsidRDefault="003F3505" w:rsidP="003F3505">
                  <w:pPr>
                    <w:spacing w:line="360" w:lineRule="auto"/>
                    <w:jc w:val="center"/>
                  </w:pPr>
                  <w:r w:rsidRPr="005E3108">
                    <w:rPr>
                      <w:position w:val="-38"/>
                    </w:rPr>
                    <w:object w:dxaOrig="2580" w:dyaOrig="720" w14:anchorId="2B30D949">
                      <v:shape id="_x0000_i2149" type="#_x0000_t75" style="width:130.5pt;height:36pt" o:ole="">
                        <v:imagedata r:id="rId1720" o:title=""/>
                      </v:shape>
                      <o:OLEObject Type="Embed" ProgID="Equation.DSMT4" ShapeID="_x0000_i2149" DrawAspect="Content" ObjectID="_1676188994" r:id="rId1781"/>
                    </w:object>
                  </w:r>
                </w:p>
              </w:tc>
              <w:tc>
                <w:tcPr>
                  <w:tcW w:w="2794" w:type="dxa"/>
                  <w:vAlign w:val="center"/>
                </w:tcPr>
                <w:p w14:paraId="627B0879" w14:textId="77777777" w:rsidR="003F3505" w:rsidRDefault="003F3505" w:rsidP="003F3505">
                  <w:pPr>
                    <w:spacing w:line="360" w:lineRule="auto"/>
                    <w:jc w:val="right"/>
                  </w:pPr>
                  <w:r>
                    <w:rPr>
                      <w:rFonts w:hint="eastAsia"/>
                    </w:rPr>
                    <w:t>(12.3.3-2)</w:t>
                  </w:r>
                </w:p>
              </w:tc>
            </w:tr>
          </w:tbl>
          <w:p w14:paraId="32600A8B" w14:textId="77777777" w:rsidR="003F3505" w:rsidRDefault="003F3505" w:rsidP="003F3505">
            <w:pPr>
              <w:spacing w:line="360" w:lineRule="auto"/>
              <w:ind w:left="2"/>
            </w:pPr>
            <w:r>
              <w:rPr>
                <w:rFonts w:hint="eastAsia"/>
              </w:rPr>
              <w:t>式中：</w:t>
            </w:r>
            <w:r w:rsidRPr="009174A7">
              <w:rPr>
                <w:rFonts w:hint="eastAsia"/>
                <w:i/>
              </w:rPr>
              <w:t>h</w:t>
            </w:r>
            <w:r w:rsidRPr="009174A7">
              <w:rPr>
                <w:rFonts w:hint="eastAsia"/>
                <w:vertAlign w:val="subscript"/>
              </w:rPr>
              <w:t>c</w:t>
            </w:r>
            <w:r w:rsidRPr="009174A7">
              <w:rPr>
                <w:rFonts w:hint="eastAsia"/>
              </w:rPr>
              <w:t>、</w:t>
            </w:r>
            <w:r w:rsidRPr="009174A7">
              <w:rPr>
                <w:rFonts w:hint="eastAsia"/>
                <w:i/>
              </w:rPr>
              <w:t>h</w:t>
            </w:r>
            <w:r w:rsidRPr="009174A7">
              <w:rPr>
                <w:rFonts w:hint="eastAsia"/>
                <w:vertAlign w:val="subscript"/>
              </w:rPr>
              <w:t>b</w:t>
            </w:r>
            <w:r>
              <w:rPr>
                <w:rFonts w:hint="eastAsia"/>
              </w:rPr>
              <w:t>——</w:t>
            </w:r>
            <w:r w:rsidRPr="009174A7">
              <w:rPr>
                <w:rFonts w:hint="eastAsia"/>
              </w:rPr>
              <w:t>分别为节点域腹板的宽度和高度。</w:t>
            </w:r>
          </w:p>
          <w:p w14:paraId="29814D44" w14:textId="77777777" w:rsidR="003F3505" w:rsidRDefault="003F3505" w:rsidP="00B71CA7">
            <w:pPr>
              <w:widowControl/>
              <w:numPr>
                <w:ilvl w:val="0"/>
                <w:numId w:val="44"/>
              </w:numPr>
              <w:spacing w:line="360" w:lineRule="auto"/>
              <w:jc w:val="left"/>
            </w:pPr>
            <w:r>
              <w:rPr>
                <w:rFonts w:hint="eastAsia"/>
              </w:rPr>
              <w:t>节点域的承载力应满足下式要求：</w:t>
            </w:r>
          </w:p>
          <w:tbl>
            <w:tblPr>
              <w:tblW w:w="0" w:type="auto"/>
              <w:tblLook w:val="04A0" w:firstRow="1" w:lastRow="0" w:firstColumn="1" w:lastColumn="0" w:noHBand="0" w:noVBand="1"/>
            </w:tblPr>
            <w:tblGrid>
              <w:gridCol w:w="1906"/>
              <w:gridCol w:w="2419"/>
              <w:gridCol w:w="2248"/>
            </w:tblGrid>
            <w:tr w:rsidR="003F3505" w14:paraId="403700C8" w14:textId="77777777" w:rsidTr="00DA13BB">
              <w:tc>
                <w:tcPr>
                  <w:tcW w:w="2840" w:type="dxa"/>
                  <w:vAlign w:val="center"/>
                </w:tcPr>
                <w:p w14:paraId="607DEA37" w14:textId="77777777" w:rsidR="003F3505" w:rsidRDefault="003F3505" w:rsidP="003F3505">
                  <w:pPr>
                    <w:spacing w:line="360" w:lineRule="auto"/>
                  </w:pPr>
                </w:p>
              </w:tc>
              <w:tc>
                <w:tcPr>
                  <w:tcW w:w="2841" w:type="dxa"/>
                  <w:vAlign w:val="center"/>
                </w:tcPr>
                <w:p w14:paraId="598F28E1" w14:textId="77777777" w:rsidR="003F3505" w:rsidRDefault="003F3505" w:rsidP="003F3505">
                  <w:pPr>
                    <w:spacing w:line="360" w:lineRule="auto"/>
                    <w:jc w:val="center"/>
                  </w:pPr>
                  <w:r>
                    <w:rPr>
                      <w:noProof/>
                      <w:position w:val="-30"/>
                    </w:rPr>
                    <w:drawing>
                      <wp:inline distT="0" distB="0" distL="0" distR="0" wp14:anchorId="0C0C8822" wp14:editId="57CF462F">
                        <wp:extent cx="95885" cy="143510"/>
                        <wp:effectExtent l="0" t="0" r="0" b="0"/>
                        <wp:docPr id="2683" name="图片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1722" cstate="print"/>
                                <a:srcRect/>
                                <a:stretch>
                                  <a:fillRect/>
                                </a:stretch>
                              </pic:blipFill>
                              <pic:spPr bwMode="auto">
                                <a:xfrm>
                                  <a:off x="0" y="0"/>
                                  <a:ext cx="95885" cy="143510"/>
                                </a:xfrm>
                                <a:prstGeom prst="rect">
                                  <a:avLst/>
                                </a:prstGeom>
                                <a:noFill/>
                                <a:ln w="9525">
                                  <a:noFill/>
                                  <a:miter lim="800000"/>
                                  <a:headEnd/>
                                  <a:tailEnd/>
                                </a:ln>
                              </pic:spPr>
                            </pic:pic>
                          </a:graphicData>
                        </a:graphic>
                      </wp:inline>
                    </w:drawing>
                  </w:r>
                  <w:r w:rsidRPr="00021F98">
                    <w:rPr>
                      <w:position w:val="-26"/>
                    </w:rPr>
                    <w:object w:dxaOrig="1420" w:dyaOrig="639" w14:anchorId="45C45E01">
                      <v:shape id="_x0000_i2150" type="#_x0000_t75" style="width:1in;height:32.25pt" o:ole="">
                        <v:imagedata r:id="rId1723" o:title=""/>
                      </v:shape>
                      <o:OLEObject Type="Embed" ProgID="Equation.DSMT4" ShapeID="_x0000_i2150" DrawAspect="Content" ObjectID="_1676188995" r:id="rId1782"/>
                    </w:object>
                  </w:r>
                </w:p>
              </w:tc>
              <w:tc>
                <w:tcPr>
                  <w:tcW w:w="2841" w:type="dxa"/>
                  <w:vAlign w:val="center"/>
                </w:tcPr>
                <w:p w14:paraId="642024F7" w14:textId="77777777" w:rsidR="003F3505" w:rsidRDefault="003F3505" w:rsidP="003F3505">
                  <w:pPr>
                    <w:spacing w:line="360" w:lineRule="auto"/>
                    <w:jc w:val="right"/>
                  </w:pPr>
                  <w:r>
                    <w:rPr>
                      <w:rFonts w:hint="eastAsia"/>
                    </w:rPr>
                    <w:t>(12.3.3-3)</w:t>
                  </w:r>
                </w:p>
              </w:tc>
            </w:tr>
          </w:tbl>
          <w:p w14:paraId="1925C576" w14:textId="77777777" w:rsidR="003F3505" w:rsidRDefault="003F3505" w:rsidP="003F3505">
            <w:pPr>
              <w:spacing w:line="360" w:lineRule="auto"/>
              <w:ind w:firstLineChars="200" w:firstLine="480"/>
            </w:pPr>
            <w:r w:rsidRPr="009D39F9">
              <w:rPr>
                <w:snapToGrid w:val="0"/>
              </w:rPr>
              <w:t>H</w:t>
            </w:r>
            <w:r>
              <w:rPr>
                <w:rFonts w:hint="eastAsia"/>
                <w:snapToGrid w:val="0"/>
              </w:rPr>
              <w:t>形截面柱：</w:t>
            </w:r>
          </w:p>
          <w:p w14:paraId="5914FA4F" w14:textId="77777777" w:rsidR="003F3505" w:rsidRDefault="003F3505" w:rsidP="003F3505">
            <w:pPr>
              <w:spacing w:line="360" w:lineRule="auto"/>
            </w:pPr>
          </w:p>
          <w:tbl>
            <w:tblPr>
              <w:tblW w:w="0" w:type="auto"/>
              <w:tblLook w:val="04A0" w:firstRow="1" w:lastRow="0" w:firstColumn="1" w:lastColumn="0" w:noHBand="0" w:noVBand="1"/>
            </w:tblPr>
            <w:tblGrid>
              <w:gridCol w:w="1966"/>
              <w:gridCol w:w="2321"/>
              <w:gridCol w:w="2286"/>
            </w:tblGrid>
            <w:tr w:rsidR="003F3505" w14:paraId="07C59EDD" w14:textId="77777777" w:rsidTr="00DA13BB">
              <w:tc>
                <w:tcPr>
                  <w:tcW w:w="2840" w:type="dxa"/>
                  <w:vAlign w:val="center"/>
                </w:tcPr>
                <w:p w14:paraId="14D39C9E" w14:textId="77777777" w:rsidR="003F3505" w:rsidRDefault="003F3505" w:rsidP="003F3505">
                  <w:pPr>
                    <w:spacing w:line="360" w:lineRule="auto"/>
                  </w:pPr>
                </w:p>
              </w:tc>
              <w:tc>
                <w:tcPr>
                  <w:tcW w:w="2841" w:type="dxa"/>
                  <w:vAlign w:val="center"/>
                </w:tcPr>
                <w:p w14:paraId="152C0CCD" w14:textId="77777777" w:rsidR="003F3505" w:rsidRDefault="003F3505" w:rsidP="003F3505">
                  <w:pPr>
                    <w:spacing w:line="360" w:lineRule="auto"/>
                    <w:jc w:val="center"/>
                  </w:pPr>
                  <w:r w:rsidRPr="001F48EA">
                    <w:rPr>
                      <w:snapToGrid w:val="0"/>
                      <w:kern w:val="0"/>
                      <w:position w:val="-14"/>
                    </w:rPr>
                    <w:object w:dxaOrig="1060" w:dyaOrig="360" w14:anchorId="1957198B">
                      <v:shape id="_x0000_i2151" type="#_x0000_t75" style="width:53.25pt;height:18.75pt" o:ole="">
                        <v:imagedata r:id="rId1725" o:title=""/>
                      </v:shape>
                      <o:OLEObject Type="Embed" ProgID="Equation.DSMT4" ShapeID="_x0000_i2151" DrawAspect="Content" ObjectID="_1676188996" r:id="rId1783"/>
                    </w:object>
                  </w:r>
                </w:p>
              </w:tc>
              <w:tc>
                <w:tcPr>
                  <w:tcW w:w="2841" w:type="dxa"/>
                  <w:vAlign w:val="center"/>
                </w:tcPr>
                <w:p w14:paraId="55F3DF2D" w14:textId="77777777" w:rsidR="003F3505" w:rsidRDefault="003F3505" w:rsidP="003F3505">
                  <w:pPr>
                    <w:spacing w:line="360" w:lineRule="auto"/>
                    <w:jc w:val="right"/>
                  </w:pPr>
                  <w:r>
                    <w:rPr>
                      <w:rFonts w:hint="eastAsia"/>
                    </w:rPr>
                    <w:t>(12.3.3-4)</w:t>
                  </w:r>
                </w:p>
              </w:tc>
            </w:tr>
          </w:tbl>
          <w:p w14:paraId="436C2BC6" w14:textId="77777777" w:rsidR="003F3505" w:rsidRDefault="003F3505" w:rsidP="003F3505">
            <w:pPr>
              <w:spacing w:line="360" w:lineRule="auto"/>
              <w:ind w:firstLineChars="200" w:firstLine="480"/>
              <w:rPr>
                <w:snapToGrid w:val="0"/>
                <w:kern w:val="0"/>
              </w:rPr>
            </w:pPr>
            <w:r>
              <w:rPr>
                <w:rFonts w:hint="eastAsia"/>
                <w:snapToGrid w:val="0"/>
                <w:kern w:val="0"/>
              </w:rPr>
              <w:t>箱形截面柱：</w:t>
            </w:r>
          </w:p>
          <w:tbl>
            <w:tblPr>
              <w:tblW w:w="0" w:type="auto"/>
              <w:tblLook w:val="04A0" w:firstRow="1" w:lastRow="0" w:firstColumn="1" w:lastColumn="0" w:noHBand="0" w:noVBand="1"/>
            </w:tblPr>
            <w:tblGrid>
              <w:gridCol w:w="1932"/>
              <w:gridCol w:w="2378"/>
              <w:gridCol w:w="2263"/>
            </w:tblGrid>
            <w:tr w:rsidR="003F3505" w14:paraId="3376AEDC" w14:textId="77777777" w:rsidTr="00DA13BB">
              <w:tc>
                <w:tcPr>
                  <w:tcW w:w="2840" w:type="dxa"/>
                  <w:vAlign w:val="center"/>
                </w:tcPr>
                <w:p w14:paraId="27D81A35" w14:textId="77777777" w:rsidR="003F3505" w:rsidRDefault="003F3505" w:rsidP="003F3505">
                  <w:pPr>
                    <w:spacing w:line="360" w:lineRule="auto"/>
                  </w:pPr>
                </w:p>
              </w:tc>
              <w:tc>
                <w:tcPr>
                  <w:tcW w:w="2841" w:type="dxa"/>
                  <w:vAlign w:val="center"/>
                </w:tcPr>
                <w:p w14:paraId="28721D7A" w14:textId="77777777" w:rsidR="003F3505" w:rsidRDefault="003F3505" w:rsidP="003F3505">
                  <w:pPr>
                    <w:spacing w:line="360" w:lineRule="auto"/>
                    <w:jc w:val="center"/>
                  </w:pPr>
                  <w:r w:rsidRPr="001F48EA">
                    <w:rPr>
                      <w:snapToGrid w:val="0"/>
                      <w:kern w:val="0"/>
                      <w:position w:val="-14"/>
                    </w:rPr>
                    <w:object w:dxaOrig="1300" w:dyaOrig="360" w14:anchorId="3D7BA06B">
                      <v:shape id="_x0000_i2152" type="#_x0000_t75" style="width:64.5pt;height:18.75pt" o:ole="">
                        <v:imagedata r:id="rId1727" o:title=""/>
                      </v:shape>
                      <o:OLEObject Type="Embed" ProgID="Equation.DSMT4" ShapeID="_x0000_i2152" DrawAspect="Content" ObjectID="_1676188997" r:id="rId1784"/>
                    </w:object>
                  </w:r>
                </w:p>
              </w:tc>
              <w:tc>
                <w:tcPr>
                  <w:tcW w:w="2841" w:type="dxa"/>
                  <w:vAlign w:val="center"/>
                </w:tcPr>
                <w:p w14:paraId="3CE189F7" w14:textId="77777777" w:rsidR="003F3505" w:rsidRDefault="003F3505" w:rsidP="003F3505">
                  <w:pPr>
                    <w:spacing w:line="360" w:lineRule="auto"/>
                    <w:jc w:val="right"/>
                  </w:pPr>
                  <w:r>
                    <w:rPr>
                      <w:rFonts w:hint="eastAsia"/>
                    </w:rPr>
                    <w:t>(12.3.3-5)</w:t>
                  </w:r>
                </w:p>
              </w:tc>
            </w:tr>
          </w:tbl>
          <w:p w14:paraId="6B1EF780" w14:textId="77777777" w:rsidR="003F3505" w:rsidRDefault="003F3505" w:rsidP="003F3505">
            <w:pPr>
              <w:spacing w:line="360" w:lineRule="auto"/>
              <w:ind w:firstLineChars="200" w:firstLine="480"/>
              <w:rPr>
                <w:snapToGrid w:val="0"/>
                <w:kern w:val="0"/>
              </w:rPr>
            </w:pPr>
            <w:r>
              <w:rPr>
                <w:rFonts w:hint="eastAsia"/>
                <w:snapToGrid w:val="0"/>
                <w:kern w:val="0"/>
              </w:rPr>
              <w:t>圆管截面柱：</w:t>
            </w:r>
          </w:p>
          <w:tbl>
            <w:tblPr>
              <w:tblW w:w="0" w:type="auto"/>
              <w:tblLook w:val="04A0" w:firstRow="1" w:lastRow="0" w:firstColumn="1" w:lastColumn="0" w:noHBand="0" w:noVBand="1"/>
            </w:tblPr>
            <w:tblGrid>
              <w:gridCol w:w="1894"/>
              <w:gridCol w:w="2440"/>
              <w:gridCol w:w="2239"/>
            </w:tblGrid>
            <w:tr w:rsidR="003F3505" w14:paraId="0298F4B8" w14:textId="77777777" w:rsidTr="00DA13BB">
              <w:tc>
                <w:tcPr>
                  <w:tcW w:w="2840" w:type="dxa"/>
                  <w:vAlign w:val="center"/>
                </w:tcPr>
                <w:p w14:paraId="1E09D194" w14:textId="77777777" w:rsidR="003F3505" w:rsidRDefault="003F3505" w:rsidP="003F3505">
                  <w:pPr>
                    <w:spacing w:line="360" w:lineRule="auto"/>
                  </w:pPr>
                </w:p>
              </w:tc>
              <w:tc>
                <w:tcPr>
                  <w:tcW w:w="2841" w:type="dxa"/>
                  <w:vAlign w:val="center"/>
                </w:tcPr>
                <w:p w14:paraId="79B9D9C7" w14:textId="77777777" w:rsidR="003F3505" w:rsidRDefault="003F3505" w:rsidP="003F3505">
                  <w:pPr>
                    <w:spacing w:line="360" w:lineRule="auto"/>
                    <w:jc w:val="center"/>
                  </w:pPr>
                  <w:r w:rsidRPr="001F48EA">
                    <w:rPr>
                      <w:snapToGrid w:val="0"/>
                      <w:kern w:val="0"/>
                      <w:position w:val="-14"/>
                    </w:rPr>
                    <w:object w:dxaOrig="1500" w:dyaOrig="360" w14:anchorId="4AC6082E">
                      <v:shape id="_x0000_i2153" type="#_x0000_t75" style="width:75.75pt;height:18.75pt" o:ole="">
                        <v:imagedata r:id="rId1729" o:title=""/>
                      </v:shape>
                      <o:OLEObject Type="Embed" ProgID="Equation.DSMT4" ShapeID="_x0000_i2153" DrawAspect="Content" ObjectID="_1676188998" r:id="rId1785"/>
                    </w:object>
                  </w:r>
                </w:p>
              </w:tc>
              <w:tc>
                <w:tcPr>
                  <w:tcW w:w="2841" w:type="dxa"/>
                  <w:vAlign w:val="center"/>
                </w:tcPr>
                <w:p w14:paraId="69E49E47" w14:textId="77777777" w:rsidR="003F3505" w:rsidRDefault="003F3505" w:rsidP="003F3505">
                  <w:pPr>
                    <w:spacing w:line="360" w:lineRule="auto"/>
                    <w:jc w:val="right"/>
                  </w:pPr>
                  <w:r>
                    <w:rPr>
                      <w:rFonts w:hint="eastAsia"/>
                    </w:rPr>
                    <w:t>(12.3.3-6)</w:t>
                  </w:r>
                </w:p>
              </w:tc>
            </w:tr>
          </w:tbl>
          <w:p w14:paraId="40F0F20A" w14:textId="77777777" w:rsidR="003F3505" w:rsidRDefault="003F3505" w:rsidP="003F3505">
            <w:pPr>
              <w:spacing w:line="360" w:lineRule="auto"/>
            </w:pPr>
            <w:r>
              <w:rPr>
                <w:rFonts w:hint="eastAsia"/>
              </w:rPr>
              <w:t>式中：</w:t>
            </w:r>
            <w:r w:rsidRPr="00021F98">
              <w:rPr>
                <w:position w:val="-10"/>
              </w:rPr>
              <w:object w:dxaOrig="920" w:dyaOrig="320" w14:anchorId="2A34A85A">
                <v:shape id="_x0000_i2154" type="#_x0000_t75" style="width:47.25pt;height:15pt" o:ole="">
                  <v:imagedata r:id="rId1731" o:title=""/>
                </v:shape>
                <o:OLEObject Type="Embed" ProgID="Equation.DSMT4" ShapeID="_x0000_i2154" DrawAspect="Content" ObjectID="_1676188999" r:id="rId1786"/>
              </w:object>
            </w:r>
            <w:r>
              <w:rPr>
                <w:rFonts w:hint="eastAsia"/>
              </w:rPr>
              <w:t>——分别为节点域两侧梁端弯矩设计值（</w:t>
            </w:r>
            <w:r>
              <w:rPr>
                <w:rFonts w:hint="eastAsia"/>
              </w:rPr>
              <w:t>N</w:t>
            </w:r>
            <w:r>
              <w:rPr>
                <w:rFonts w:hint="eastAsia"/>
              </w:rPr>
              <w:t>）；</w:t>
            </w:r>
          </w:p>
          <w:p w14:paraId="76823024" w14:textId="77777777" w:rsidR="003F3505" w:rsidRDefault="003F3505" w:rsidP="003F3505">
            <w:pPr>
              <w:spacing w:line="360" w:lineRule="auto"/>
              <w:ind w:leftChars="700" w:left="2520" w:hangingChars="350" w:hanging="840"/>
              <w:rPr>
                <w:snapToGrid w:val="0"/>
                <w:kern w:val="0"/>
              </w:rPr>
            </w:pPr>
            <w:r w:rsidRPr="001F48EA">
              <w:rPr>
                <w:position w:val="-14"/>
              </w:rPr>
              <w:object w:dxaOrig="240" w:dyaOrig="360" w14:anchorId="412B3DCA">
                <v:shape id="_x0000_i2155" type="#_x0000_t75" style="width:11.25pt;height:18.75pt" o:ole="">
                  <v:imagedata r:id="rId1733" o:title=""/>
                </v:shape>
                <o:OLEObject Type="Embed" ProgID="Equation.DSMT4" ShapeID="_x0000_i2155" DrawAspect="Content" ObjectID="_1676189000" r:id="rId1787"/>
              </w:object>
            </w:r>
            <w:r>
              <w:rPr>
                <w:rFonts w:hint="eastAsia"/>
                <w:snapToGrid w:val="0"/>
                <w:kern w:val="0"/>
              </w:rPr>
              <w:t>——节点域的体积（</w:t>
            </w:r>
            <w:r>
              <w:rPr>
                <w:rFonts w:hint="eastAsia"/>
                <w:snapToGrid w:val="0"/>
                <w:kern w:val="0"/>
              </w:rPr>
              <w:t>mm</w:t>
            </w:r>
            <w:r w:rsidRPr="00506003">
              <w:rPr>
                <w:snapToGrid w:val="0"/>
                <w:kern w:val="0"/>
                <w:vertAlign w:val="superscript"/>
              </w:rPr>
              <w:t>3</w:t>
            </w:r>
            <w:r>
              <w:rPr>
                <w:rFonts w:hint="eastAsia"/>
                <w:snapToGrid w:val="0"/>
                <w:kern w:val="0"/>
              </w:rPr>
              <w:t>）；</w:t>
            </w:r>
          </w:p>
          <w:p w14:paraId="7B7DC2FF" w14:textId="77777777" w:rsidR="003F3505" w:rsidRDefault="003F3505" w:rsidP="003F3505">
            <w:pPr>
              <w:spacing w:line="360" w:lineRule="auto"/>
              <w:ind w:leftChars="700" w:left="2520" w:hangingChars="350" w:hanging="840"/>
              <w:rPr>
                <w:snapToGrid w:val="0"/>
                <w:kern w:val="0"/>
              </w:rPr>
            </w:pPr>
            <w:r w:rsidRPr="00EB4395">
              <w:rPr>
                <w:position w:val="-10"/>
              </w:rPr>
              <w:object w:dxaOrig="279" w:dyaOrig="320" w14:anchorId="32EE57F5">
                <v:shape id="_x0000_i2156" type="#_x0000_t75" style="width:15pt;height:15pt" o:ole="">
                  <v:imagedata r:id="rId1735" o:title=""/>
                </v:shape>
                <o:OLEObject Type="Embed" ProgID="Equation.DSMT4" ShapeID="_x0000_i2156" DrawAspect="Content" ObjectID="_1676189001" r:id="rId1788"/>
              </w:object>
            </w:r>
            <w:r>
              <w:rPr>
                <w:rFonts w:hint="eastAsia"/>
                <w:i/>
              </w:rPr>
              <w:t>——</w:t>
            </w:r>
            <w:r>
              <w:rPr>
                <w:rFonts w:hint="eastAsia"/>
              </w:rPr>
              <w:t>柱翼缘中心线之间的宽度（</w:t>
            </w:r>
            <w:r>
              <w:rPr>
                <w:rFonts w:hint="eastAsia"/>
              </w:rPr>
              <w:t>mm</w:t>
            </w:r>
            <w:r>
              <w:rPr>
                <w:rFonts w:hint="eastAsia"/>
              </w:rPr>
              <w:t>）；</w:t>
            </w:r>
          </w:p>
          <w:p w14:paraId="22AE9C76" w14:textId="77777777" w:rsidR="003F3505" w:rsidRDefault="003F3505" w:rsidP="003F3505">
            <w:pPr>
              <w:spacing w:line="360" w:lineRule="auto"/>
              <w:ind w:leftChars="700" w:left="2520" w:hangingChars="350" w:hanging="840"/>
              <w:rPr>
                <w:snapToGrid w:val="0"/>
                <w:kern w:val="0"/>
              </w:rPr>
            </w:pPr>
            <w:r w:rsidRPr="00EB4395">
              <w:rPr>
                <w:position w:val="-10"/>
              </w:rPr>
              <w:object w:dxaOrig="279" w:dyaOrig="320" w14:anchorId="7CB12938">
                <v:shape id="_x0000_i2157" type="#_x0000_t75" style="width:15pt;height:15pt" o:ole="">
                  <v:imagedata r:id="rId1737" o:title=""/>
                </v:shape>
                <o:OLEObject Type="Embed" ProgID="Equation.DSMT4" ShapeID="_x0000_i2157" DrawAspect="Content" ObjectID="_1676189002" r:id="rId1789"/>
              </w:object>
            </w:r>
            <w:r>
              <w:rPr>
                <w:rFonts w:hint="eastAsia"/>
              </w:rPr>
              <w:t>——梁翼缘中心线之间的高度（</w:t>
            </w:r>
            <w:r>
              <w:rPr>
                <w:rFonts w:hint="eastAsia"/>
              </w:rPr>
              <w:t>mm</w:t>
            </w:r>
            <w:r>
              <w:rPr>
                <w:rFonts w:hint="eastAsia"/>
              </w:rPr>
              <w:t>）；</w:t>
            </w:r>
          </w:p>
          <w:p w14:paraId="1FB51D08" w14:textId="77777777" w:rsidR="003F3505" w:rsidRDefault="003F3505" w:rsidP="003F3505">
            <w:pPr>
              <w:spacing w:line="360" w:lineRule="auto"/>
              <w:ind w:leftChars="700" w:left="2520" w:hangingChars="350" w:hanging="840"/>
              <w:rPr>
                <w:snapToGrid w:val="0"/>
                <w:kern w:val="0"/>
              </w:rPr>
            </w:pPr>
            <w:r w:rsidRPr="00EB4395">
              <w:rPr>
                <w:position w:val="-10"/>
              </w:rPr>
              <w:object w:dxaOrig="240" w:dyaOrig="320" w14:anchorId="338733AB">
                <v:shape id="_x0000_i2158" type="#_x0000_t75" style="width:11.25pt;height:15pt" o:ole="">
                  <v:imagedata r:id="rId1739" o:title=""/>
                </v:shape>
                <o:OLEObject Type="Embed" ProgID="Equation.DSMT4" ShapeID="_x0000_i2158" DrawAspect="Content" ObjectID="_1676189003" r:id="rId1790"/>
              </w:object>
            </w:r>
            <w:r>
              <w:rPr>
                <w:rFonts w:hint="eastAsia"/>
              </w:rPr>
              <w:t>——柱腹板节点域的厚度（</w:t>
            </w:r>
            <w:r>
              <w:rPr>
                <w:rFonts w:hint="eastAsia"/>
              </w:rPr>
              <w:t>mm</w:t>
            </w:r>
            <w:r>
              <w:rPr>
                <w:rFonts w:hint="eastAsia"/>
              </w:rPr>
              <w:t>）；</w:t>
            </w:r>
          </w:p>
          <w:p w14:paraId="02277E4C" w14:textId="77777777" w:rsidR="003F3505" w:rsidRDefault="003F3505" w:rsidP="003F3505">
            <w:pPr>
              <w:spacing w:line="360" w:lineRule="auto"/>
              <w:ind w:leftChars="700" w:left="2520" w:hangingChars="350" w:hanging="840"/>
            </w:pPr>
            <w:r w:rsidRPr="00EB4395">
              <w:rPr>
                <w:position w:val="-10"/>
              </w:rPr>
              <w:object w:dxaOrig="240" w:dyaOrig="320" w14:anchorId="64D5F75E">
                <v:shape id="_x0000_i2159" type="#_x0000_t75" style="width:11.25pt;height:15pt" o:ole="">
                  <v:imagedata r:id="rId1741" o:title=""/>
                </v:shape>
                <o:OLEObject Type="Embed" ProgID="Equation.DSMT4" ShapeID="_x0000_i2159" DrawAspect="Content" ObjectID="_1676189004" r:id="rId1791"/>
              </w:object>
            </w:r>
            <w:r>
              <w:rPr>
                <w:rFonts w:hint="eastAsia"/>
              </w:rPr>
              <w:t>——钢管直径线上管壁中心线之间的距离（</w:t>
            </w:r>
            <w:r>
              <w:rPr>
                <w:rFonts w:hint="eastAsia"/>
              </w:rPr>
              <w:t>mm</w:t>
            </w:r>
            <w:r>
              <w:rPr>
                <w:rFonts w:hint="eastAsia"/>
              </w:rPr>
              <w:t>）；</w:t>
            </w:r>
          </w:p>
          <w:p w14:paraId="4024DA8A" w14:textId="77777777" w:rsidR="003F3505" w:rsidRDefault="003F3505" w:rsidP="003F3505">
            <w:pPr>
              <w:spacing w:line="360" w:lineRule="auto"/>
              <w:ind w:leftChars="700" w:left="2520" w:hangingChars="350" w:hanging="840"/>
              <w:rPr>
                <w:snapToGrid w:val="0"/>
                <w:kern w:val="0"/>
              </w:rPr>
            </w:pPr>
            <w:r w:rsidRPr="00EB4395">
              <w:rPr>
                <w:position w:val="-10"/>
              </w:rPr>
              <w:object w:dxaOrig="180" w:dyaOrig="320" w14:anchorId="7F7FBF97">
                <v:shape id="_x0000_i2160" type="#_x0000_t75" style="width:9.75pt;height:15pt" o:ole="">
                  <v:imagedata r:id="rId1743" o:title=""/>
                </v:shape>
                <o:OLEObject Type="Embed" ProgID="Equation.DSMT4" ShapeID="_x0000_i2160" DrawAspect="Content" ObjectID="_1676189005" r:id="rId1792"/>
              </w:object>
            </w:r>
            <w:r>
              <w:rPr>
                <w:rFonts w:hint="eastAsia"/>
              </w:rPr>
              <w:t>——</w:t>
            </w:r>
            <w:r w:rsidRPr="00E243A1">
              <w:rPr>
                <w:rFonts w:hint="eastAsia"/>
              </w:rPr>
              <w:t>节点域钢管壁厚</w:t>
            </w:r>
            <w:r>
              <w:rPr>
                <w:rFonts w:hint="eastAsia"/>
              </w:rPr>
              <w:t>（</w:t>
            </w:r>
            <w:r>
              <w:rPr>
                <w:rFonts w:hint="eastAsia"/>
              </w:rPr>
              <w:t>mm</w:t>
            </w:r>
            <w:r>
              <w:rPr>
                <w:rFonts w:hint="eastAsia"/>
              </w:rPr>
              <w:t>）</w:t>
            </w:r>
            <w:r w:rsidRPr="00E243A1">
              <w:rPr>
                <w:rFonts w:hint="eastAsia"/>
              </w:rPr>
              <w:t>；</w:t>
            </w:r>
          </w:p>
          <w:p w14:paraId="60E0AB10" w14:textId="77777777" w:rsidR="003F3505" w:rsidRDefault="003F3505" w:rsidP="003F3505">
            <w:pPr>
              <w:spacing w:line="360" w:lineRule="auto"/>
              <w:ind w:leftChars="650" w:left="2400" w:hangingChars="350" w:hanging="840"/>
              <w:textAlignment w:val="baseline"/>
              <w:rPr>
                <w:snapToGrid w:val="0"/>
                <w:kern w:val="0"/>
              </w:rPr>
            </w:pPr>
            <w:r w:rsidRPr="001F48EA">
              <w:rPr>
                <w:position w:val="-14"/>
              </w:rPr>
              <w:object w:dxaOrig="300" w:dyaOrig="360" w14:anchorId="62E5FA04">
                <v:shape id="_x0000_i2161" type="#_x0000_t75" style="width:15pt;height:18.75pt" o:ole="">
                  <v:imagedata r:id="rId1745" o:title=""/>
                </v:shape>
                <o:OLEObject Type="Embed" ProgID="Equation.DSMT4" ShapeID="_x0000_i2161" DrawAspect="Content" ObjectID="_1676189006" r:id="rId1793"/>
              </w:object>
            </w:r>
            <w:r>
              <w:rPr>
                <w:rFonts w:hint="eastAsia"/>
              </w:rPr>
              <w:t>——</w:t>
            </w:r>
            <w:r>
              <w:rPr>
                <w:rFonts w:hint="eastAsia"/>
                <w:snapToGrid w:val="0"/>
                <w:kern w:val="0"/>
              </w:rPr>
              <w:t>节点域的抗剪强度</w:t>
            </w:r>
            <w:r>
              <w:rPr>
                <w:rFonts w:hint="eastAsia"/>
              </w:rPr>
              <w:t>（</w:t>
            </w:r>
            <w:r>
              <w:rPr>
                <w:rFonts w:hint="eastAsia"/>
              </w:rPr>
              <w:t>N/mm</w:t>
            </w:r>
            <w:r w:rsidRPr="009963B6">
              <w:rPr>
                <w:rFonts w:hint="eastAsia"/>
                <w:vertAlign w:val="superscript"/>
              </w:rPr>
              <w:t>2</w:t>
            </w:r>
            <w:r>
              <w:rPr>
                <w:rFonts w:hint="eastAsia"/>
              </w:rPr>
              <w:t>）</w:t>
            </w:r>
            <w:r>
              <w:rPr>
                <w:rFonts w:hint="eastAsia"/>
                <w:snapToGrid w:val="0"/>
                <w:kern w:val="0"/>
              </w:rPr>
              <w:t>。</w:t>
            </w:r>
          </w:p>
          <w:p w14:paraId="260F67DF" w14:textId="77777777" w:rsidR="003F3505" w:rsidRDefault="003F3505" w:rsidP="00B71CA7">
            <w:pPr>
              <w:widowControl/>
              <w:numPr>
                <w:ilvl w:val="0"/>
                <w:numId w:val="44"/>
              </w:numPr>
              <w:spacing w:line="360" w:lineRule="auto"/>
              <w:jc w:val="left"/>
            </w:pPr>
            <w:r>
              <w:rPr>
                <w:rFonts w:hint="eastAsia"/>
                <w:snapToGrid w:val="0"/>
              </w:rPr>
              <w:t>节点域的抗剪强度</w:t>
            </w:r>
            <w:r w:rsidRPr="00EB4395">
              <w:rPr>
                <w:snapToGrid w:val="0"/>
                <w:position w:val="-14"/>
              </w:rPr>
              <w:object w:dxaOrig="300" w:dyaOrig="360" w14:anchorId="2BB55687">
                <v:shape id="_x0000_i2162" type="#_x0000_t75" style="width:15pt;height:18.75pt" o:ole="">
                  <v:imagedata r:id="rId1747" o:title=""/>
                </v:shape>
                <o:OLEObject Type="Embed" ProgID="Equation.DSMT4" ShapeID="_x0000_i2162" DrawAspect="Content" ObjectID="_1676189007" r:id="rId1794"/>
              </w:object>
            </w:r>
            <w:r>
              <w:rPr>
                <w:rFonts w:hint="eastAsia"/>
                <w:snapToGrid w:val="0"/>
              </w:rPr>
              <w:t>应据</w:t>
            </w:r>
            <w:r>
              <w:rPr>
                <w:rFonts w:hint="eastAsia"/>
              </w:rPr>
              <w:t>节点域受剪正则化宽厚比</w:t>
            </w:r>
            <w:r w:rsidRPr="00A52947">
              <w:rPr>
                <w:position w:val="-12"/>
              </w:rPr>
              <w:object w:dxaOrig="320" w:dyaOrig="340" w14:anchorId="66C5422C">
                <v:shape id="_x0000_i2163" type="#_x0000_t75" style="width:17.25pt;height:18.75pt" o:ole="">
                  <v:imagedata r:id="rId1749" o:title=""/>
                </v:shape>
                <o:OLEObject Type="Embed" ProgID="Equation.DSMT4" ShapeID="_x0000_i2163" DrawAspect="Content" ObjectID="_1676189008" r:id="rId1795"/>
              </w:object>
            </w:r>
            <w:r>
              <w:rPr>
                <w:rFonts w:hint="eastAsia"/>
                <w:kern w:val="21"/>
              </w:rPr>
              <w:t>按下列规定取值：</w:t>
            </w:r>
          </w:p>
          <w:p w14:paraId="38108E6F" w14:textId="49DE7123" w:rsidR="003F3505" w:rsidRPr="00C01043" w:rsidRDefault="003F3505" w:rsidP="003F3505">
            <w:pPr>
              <w:spacing w:line="360" w:lineRule="auto"/>
              <w:ind w:left="840"/>
              <w:textAlignment w:val="center"/>
            </w:pPr>
            <w:r>
              <w:rPr>
                <w:rFonts w:hint="eastAsia"/>
              </w:rPr>
              <w:t>1</w:t>
            </w:r>
            <w:r>
              <w:rPr>
                <w:rFonts w:hint="eastAsia"/>
              </w:rPr>
              <w:t>）</w:t>
            </w:r>
            <w:r w:rsidRPr="0028598C">
              <w:rPr>
                <w:rFonts w:hint="eastAsia"/>
              </w:rPr>
              <w:t>当</w:t>
            </w:r>
            <w:r>
              <w:object w:dxaOrig="820" w:dyaOrig="340" w14:anchorId="3888769D">
                <v:shape id="_x0000_i2164" type="#_x0000_t75" style="width:39.75pt;height:18.75pt" o:ole="">
                  <v:imagedata r:id="rId1751" o:title=""/>
                </v:shape>
                <o:OLEObject Type="Embed" ProgID="Equation.DSMT4" ShapeID="_x0000_i2164" DrawAspect="Content" ObjectID="_1676189009" r:id="rId1796"/>
              </w:object>
            </w:r>
            <w:r w:rsidRPr="0028598C">
              <w:rPr>
                <w:rFonts w:hint="eastAsia"/>
              </w:rPr>
              <w:t>时</w:t>
            </w:r>
            <w:r w:rsidRPr="00C01043">
              <w:rPr>
                <w:rFonts w:hint="eastAsia"/>
              </w:rPr>
              <w:t>，</w:t>
            </w:r>
            <w:r>
              <w:object w:dxaOrig="859" w:dyaOrig="560" w14:anchorId="663B3CB3">
                <v:shape id="_x0000_i2165" type="#_x0000_t75" style="width:43.5pt;height:28.5pt" o:ole="">
                  <v:imagedata r:id="rId1753" o:title=""/>
                </v:shape>
                <o:OLEObject Type="Embed" ProgID="Equation.DSMT4" ShapeID="_x0000_i2165" DrawAspect="Content" ObjectID="_1676189010" r:id="rId1797"/>
              </w:object>
            </w:r>
            <w:r w:rsidRPr="00C01043">
              <w:rPr>
                <w:rFonts w:hint="eastAsia"/>
              </w:rPr>
              <w:t>；</w:t>
            </w:r>
          </w:p>
          <w:p w14:paraId="6E35098B" w14:textId="565886BF" w:rsidR="003F3505" w:rsidRPr="000B2C46" w:rsidRDefault="003F3505" w:rsidP="003F3505">
            <w:pPr>
              <w:spacing w:line="360" w:lineRule="auto"/>
              <w:ind w:left="840"/>
              <w:textAlignment w:val="center"/>
            </w:pPr>
            <w:r>
              <w:rPr>
                <w:rFonts w:hint="eastAsia"/>
              </w:rPr>
              <w:t>2</w:t>
            </w:r>
            <w:r>
              <w:rPr>
                <w:rFonts w:hint="eastAsia"/>
              </w:rPr>
              <w:t>）</w:t>
            </w:r>
            <w:r w:rsidRPr="0028598C">
              <w:rPr>
                <w:rFonts w:hint="eastAsia"/>
              </w:rPr>
              <w:t>当</w:t>
            </w:r>
            <w:r>
              <w:object w:dxaOrig="1280" w:dyaOrig="340" w14:anchorId="09948CCD">
                <v:shape id="_x0000_i2166" type="#_x0000_t75" style="width:64.5pt;height:18.75pt" o:ole="">
                  <v:imagedata r:id="rId1755" o:title=""/>
                </v:shape>
                <o:OLEObject Type="Embed" ProgID="Equation.DSMT4" ShapeID="_x0000_i2166" DrawAspect="Content" ObjectID="_1676189011" r:id="rId1798"/>
              </w:object>
            </w:r>
            <w:r w:rsidRPr="000B2C46">
              <w:rPr>
                <w:rFonts w:hint="eastAsia"/>
              </w:rPr>
              <w:t>时，</w:t>
            </w:r>
            <w:r>
              <w:object w:dxaOrig="1719" w:dyaOrig="560" w14:anchorId="22EA4BEC">
                <v:shape id="_x0000_i2167" type="#_x0000_t75" style="width:84.75pt;height:28.5pt" o:ole="">
                  <v:imagedata r:id="rId1757" o:title=""/>
                </v:shape>
                <o:OLEObject Type="Embed" ProgID="Equation.DSMT4" ShapeID="_x0000_i2167" DrawAspect="Content" ObjectID="_1676189012" r:id="rId1799"/>
              </w:object>
            </w:r>
            <w:r w:rsidRPr="000B2C46">
              <w:rPr>
                <w:rFonts w:hint="eastAsia"/>
              </w:rPr>
              <w:t>；</w:t>
            </w:r>
          </w:p>
          <w:p w14:paraId="03BC15CE" w14:textId="5F556A04" w:rsidR="003F3505" w:rsidRPr="000B2C46" w:rsidRDefault="003F3505" w:rsidP="003F3505">
            <w:pPr>
              <w:spacing w:line="360" w:lineRule="auto"/>
              <w:ind w:left="840"/>
              <w:textAlignment w:val="center"/>
            </w:pPr>
            <w:r>
              <w:rPr>
                <w:rFonts w:hint="eastAsia"/>
              </w:rPr>
              <w:t>3</w:t>
            </w:r>
            <w:r>
              <w:rPr>
                <w:rFonts w:hint="eastAsia"/>
              </w:rPr>
              <w:t>）</w:t>
            </w:r>
            <w:r w:rsidRPr="000B2C46">
              <w:rPr>
                <w:rFonts w:hint="eastAsia"/>
              </w:rPr>
              <w:t>当</w:t>
            </w:r>
            <w:r>
              <w:object w:dxaOrig="1260" w:dyaOrig="340" w14:anchorId="116F6019">
                <v:shape id="_x0000_i2168" type="#_x0000_t75" style="width:62.25pt;height:18.75pt" o:ole="">
                  <v:imagedata r:id="rId1759" o:title=""/>
                </v:shape>
                <o:OLEObject Type="Embed" ProgID="Equation.DSMT4" ShapeID="_x0000_i2168" DrawAspect="Content" ObjectID="_1676189013" r:id="rId1800"/>
              </w:object>
            </w:r>
            <w:r w:rsidRPr="000B2C46">
              <w:rPr>
                <w:rFonts w:hint="eastAsia"/>
              </w:rPr>
              <w:t>时，</w:t>
            </w:r>
            <w:r>
              <w:object w:dxaOrig="2460" w:dyaOrig="420" w14:anchorId="78C65DDE">
                <v:shape id="_x0000_i2169" type="#_x0000_t75" style="width:123pt;height:21pt" o:ole="">
                  <v:imagedata r:id="rId1761" o:title=""/>
                </v:shape>
                <o:OLEObject Type="Embed" ProgID="Equation.DSMT4" ShapeID="_x0000_i2169" DrawAspect="Content" ObjectID="_1676189014" r:id="rId1801"/>
              </w:object>
            </w:r>
            <w:r w:rsidRPr="000B2C46">
              <w:rPr>
                <w:rFonts w:hint="eastAsia"/>
              </w:rPr>
              <w:t>；</w:t>
            </w:r>
          </w:p>
          <w:p w14:paraId="619D407F" w14:textId="7CF309E6" w:rsidR="003F3505" w:rsidRDefault="003F3505" w:rsidP="003F3505">
            <w:pPr>
              <w:spacing w:line="360" w:lineRule="auto"/>
              <w:ind w:left="840"/>
              <w:textAlignment w:val="center"/>
              <w:rPr>
                <w:snapToGrid w:val="0"/>
                <w:kern w:val="0"/>
              </w:rPr>
            </w:pPr>
            <w:r>
              <w:rPr>
                <w:kern w:val="0"/>
              </w:rPr>
              <w:lastRenderedPageBreak/>
              <w:t>4</w:t>
            </w:r>
            <w:r>
              <w:rPr>
                <w:rFonts w:hint="eastAsia"/>
                <w:kern w:val="0"/>
              </w:rPr>
              <w:t>）</w:t>
            </w:r>
            <w:r w:rsidRPr="00ED473D">
              <w:rPr>
                <w:rFonts w:hint="eastAsia"/>
                <w:kern w:val="0"/>
              </w:rPr>
              <w:t>当轴压比</w:t>
            </w:r>
            <w:r w:rsidRPr="001F48EA">
              <w:rPr>
                <w:kern w:val="0"/>
              </w:rPr>
              <w:object w:dxaOrig="840" w:dyaOrig="600" w14:anchorId="6D0C1617">
                <v:shape id="_x0000_i2170" type="#_x0000_t75" style="width:42pt;height:30pt" o:ole="">
                  <v:imagedata r:id="rId1763" o:title=""/>
                </v:shape>
                <o:OLEObject Type="Embed" ProgID="Equation.DSMT4" ShapeID="_x0000_i2170" DrawAspect="Content" ObjectID="_1676189015" r:id="rId1802"/>
              </w:object>
            </w:r>
            <w:r w:rsidRPr="00ED473D">
              <w:rPr>
                <w:rFonts w:hint="eastAsia"/>
                <w:snapToGrid w:val="0"/>
                <w:kern w:val="0"/>
              </w:rPr>
              <w:t>时</w:t>
            </w:r>
            <w:r w:rsidRPr="00ED473D">
              <w:rPr>
                <w:rFonts w:hint="eastAsia"/>
                <w:i/>
                <w:snapToGrid w:val="0"/>
                <w:kern w:val="0"/>
              </w:rPr>
              <w:t>，</w:t>
            </w:r>
            <w:r>
              <w:rPr>
                <w:rFonts w:hint="eastAsia"/>
                <w:snapToGrid w:val="0"/>
                <w:kern w:val="0"/>
              </w:rPr>
              <w:t>受剪承载力</w:t>
            </w:r>
            <w:r w:rsidRPr="001F48EA">
              <w:rPr>
                <w:snapToGrid w:val="0"/>
                <w:kern w:val="0"/>
              </w:rPr>
              <w:object w:dxaOrig="300" w:dyaOrig="360" w14:anchorId="03B867B8">
                <v:shape id="_x0000_i2171" type="#_x0000_t75" style="width:15pt;height:18.75pt" o:ole="">
                  <v:imagedata r:id="rId1765" o:title=""/>
                </v:shape>
                <o:OLEObject Type="Embed" ProgID="Equation.DSMT4" ShapeID="_x0000_i2171" DrawAspect="Content" ObjectID="_1676189016" r:id="rId1803"/>
              </w:object>
            </w:r>
            <w:r w:rsidRPr="000B2C46">
              <w:rPr>
                <w:rFonts w:hint="eastAsia"/>
                <w:snapToGrid w:val="0"/>
                <w:kern w:val="0"/>
              </w:rPr>
              <w:t>应</w:t>
            </w:r>
            <w:r w:rsidRPr="00ED473D">
              <w:rPr>
                <w:rFonts w:hint="eastAsia"/>
                <w:snapToGrid w:val="0"/>
                <w:kern w:val="0"/>
              </w:rPr>
              <w:t>乘以</w:t>
            </w:r>
            <w:r>
              <w:rPr>
                <w:rFonts w:hint="eastAsia"/>
                <w:snapToGrid w:val="0"/>
                <w:kern w:val="0"/>
              </w:rPr>
              <w:t>修正系数，当</w:t>
            </w:r>
            <w:r w:rsidRPr="001F48EA">
              <w:rPr>
                <w:snapToGrid w:val="0"/>
                <w:kern w:val="0"/>
              </w:rPr>
              <w:object w:dxaOrig="820" w:dyaOrig="340" w14:anchorId="546FBEF5">
                <v:shape id="_x0000_i2172" type="#_x0000_t75" style="width:39.75pt;height:18.75pt" o:ole="">
                  <v:imagedata r:id="rId1767" o:title=""/>
                </v:shape>
                <o:OLEObject Type="Embed" ProgID="Equation.DSMT4" ShapeID="_x0000_i2172" DrawAspect="Content" ObjectID="_1676189017" r:id="rId1804"/>
              </w:object>
            </w:r>
            <w:r>
              <w:rPr>
                <w:rFonts w:hint="eastAsia"/>
                <w:kern w:val="0"/>
              </w:rPr>
              <w:t>时，</w:t>
            </w:r>
            <w:r>
              <w:rPr>
                <w:rFonts w:hint="eastAsia"/>
                <w:snapToGrid w:val="0"/>
                <w:kern w:val="0"/>
              </w:rPr>
              <w:t>修正系数可取</w:t>
            </w:r>
            <w:r>
              <w:rPr>
                <w:rFonts w:hint="eastAsia"/>
                <w:kern w:val="0"/>
              </w:rPr>
              <w:t>为</w:t>
            </w:r>
            <w:r w:rsidRPr="001F48EA">
              <w:rPr>
                <w:kern w:val="0"/>
              </w:rPr>
              <w:object w:dxaOrig="1080" w:dyaOrig="760" w14:anchorId="5DFD90EC">
                <v:shape id="_x0000_i2173" type="#_x0000_t75" style="width:54.75pt;height:39.75pt" o:ole="">
                  <v:imagedata r:id="rId1769" o:title=""/>
                </v:shape>
                <o:OLEObject Type="Embed" ProgID="Equation.DSMT4" ShapeID="_x0000_i2173" DrawAspect="Content" ObjectID="_1676189018" r:id="rId1805"/>
              </w:object>
            </w:r>
            <w:r>
              <w:rPr>
                <w:rFonts w:hint="eastAsia"/>
                <w:snapToGrid w:val="0"/>
                <w:kern w:val="0"/>
              </w:rPr>
              <w:t>。</w:t>
            </w:r>
          </w:p>
          <w:p w14:paraId="68C03EF9" w14:textId="77777777" w:rsidR="003F3505" w:rsidRDefault="003F3505" w:rsidP="00B71CA7">
            <w:pPr>
              <w:widowControl/>
              <w:numPr>
                <w:ilvl w:val="0"/>
                <w:numId w:val="44"/>
              </w:numPr>
              <w:spacing w:line="360" w:lineRule="auto"/>
              <w:jc w:val="left"/>
            </w:pPr>
            <w:r w:rsidRPr="002A2AAA">
              <w:rPr>
                <w:rFonts w:hint="eastAsia"/>
              </w:rPr>
              <w:t>当节点域厚度不满足</w:t>
            </w:r>
            <w:r>
              <w:rPr>
                <w:rFonts w:hint="eastAsia"/>
              </w:rPr>
              <w:t>式（</w:t>
            </w:r>
            <w:r>
              <w:rPr>
                <w:rFonts w:hint="eastAsia"/>
              </w:rPr>
              <w:t>12.3</w:t>
            </w:r>
            <w:r w:rsidRPr="002A2AAA">
              <w:rPr>
                <w:rFonts w:hint="eastAsia"/>
              </w:rPr>
              <w:t>.3</w:t>
            </w:r>
            <w:r>
              <w:rPr>
                <w:rFonts w:hint="eastAsia"/>
              </w:rPr>
              <w:t>-3</w:t>
            </w:r>
            <w:r w:rsidRPr="002A2AAA">
              <w:rPr>
                <w:rFonts w:hint="eastAsia"/>
              </w:rPr>
              <w:t>）的要求时，对</w:t>
            </w:r>
            <w:r w:rsidRPr="009D39F9">
              <w:t>H</w:t>
            </w:r>
            <w:r>
              <w:rPr>
                <w:rFonts w:hint="eastAsia"/>
              </w:rPr>
              <w:t>形</w:t>
            </w:r>
            <w:r w:rsidRPr="002A2AAA">
              <w:rPr>
                <w:rFonts w:hint="eastAsia"/>
              </w:rPr>
              <w:t>截面柱</w:t>
            </w:r>
            <w:r>
              <w:rPr>
                <w:rFonts w:hint="eastAsia"/>
              </w:rPr>
              <w:t>节点域</w:t>
            </w:r>
            <w:r w:rsidRPr="00466A23">
              <w:rPr>
                <w:rFonts w:hint="eastAsia"/>
              </w:rPr>
              <w:t>可采用下列补强措施：</w:t>
            </w:r>
          </w:p>
          <w:p w14:paraId="323CB372" w14:textId="6A2977A6" w:rsidR="003F3505" w:rsidRDefault="003F3505" w:rsidP="003F3505">
            <w:pPr>
              <w:widowControl/>
              <w:spacing w:line="360" w:lineRule="auto"/>
              <w:ind w:leftChars="400" w:left="1320" w:hangingChars="150" w:hanging="360"/>
              <w:jc w:val="left"/>
            </w:pPr>
            <w:r>
              <w:rPr>
                <w:rFonts w:hint="eastAsia"/>
              </w:rPr>
              <w:t>1</w:t>
            </w:r>
            <w:r>
              <w:rPr>
                <w:rFonts w:hint="eastAsia"/>
              </w:rPr>
              <w:t>）</w:t>
            </w:r>
            <w:r w:rsidRPr="00466A23">
              <w:rPr>
                <w:rFonts w:hint="eastAsia"/>
              </w:rPr>
              <w:t>加厚节点域的柱腹板。腹板加厚的范围应伸出梁的上下翼缘外不小于</w:t>
            </w:r>
            <w:r w:rsidRPr="00466A23">
              <w:rPr>
                <w:rFonts w:hint="eastAsia"/>
              </w:rPr>
              <w:t>150mm</w:t>
            </w:r>
            <w:r>
              <w:rPr>
                <w:rFonts w:hint="eastAsia"/>
              </w:rPr>
              <w:t>。</w:t>
            </w:r>
          </w:p>
          <w:p w14:paraId="5DBCDFD9" w14:textId="5C760DD7" w:rsidR="003F3505" w:rsidRDefault="003F3505" w:rsidP="003F3505">
            <w:pPr>
              <w:widowControl/>
              <w:spacing w:line="360" w:lineRule="auto"/>
              <w:ind w:leftChars="400" w:left="1320" w:hangingChars="150" w:hanging="360"/>
              <w:jc w:val="left"/>
            </w:pPr>
            <w:r>
              <w:rPr>
                <w:rFonts w:hint="eastAsia"/>
              </w:rPr>
              <w:t>2</w:t>
            </w:r>
            <w:r>
              <w:rPr>
                <w:rFonts w:hint="eastAsia"/>
              </w:rPr>
              <w:t>）节点域处</w:t>
            </w:r>
            <w:r w:rsidRPr="00255B82">
              <w:rPr>
                <w:rFonts w:hint="eastAsia"/>
              </w:rPr>
              <w:t>焊贴补强板加强。补强板与柱加劲肋和翼缘可采用角焊缝连接，与柱腹板采用塞焊连成整体，塞焊点之间的距离不应大于较薄焊件厚度的</w:t>
            </w:r>
            <w:r w:rsidRPr="00EB4395">
              <w:rPr>
                <w:position w:val="-10"/>
              </w:rPr>
              <w:object w:dxaOrig="440" w:dyaOrig="320" w14:anchorId="63AD985B">
                <v:shape id="_x0000_i2174" type="#_x0000_t75" style="width:21pt;height:15pt" o:ole="">
                  <v:imagedata r:id="rId1771" o:title=""/>
                </v:shape>
                <o:OLEObject Type="Embed" ProgID="Equation.DSMT4" ShapeID="_x0000_i2174" DrawAspect="Content" ObjectID="_1676189019" r:id="rId1806"/>
              </w:object>
            </w:r>
            <w:r w:rsidRPr="00255B82">
              <w:rPr>
                <w:rFonts w:hint="eastAsia"/>
              </w:rPr>
              <w:t>倍</w:t>
            </w:r>
            <w:r>
              <w:rPr>
                <w:rFonts w:hint="eastAsia"/>
              </w:rPr>
              <w:t>。</w:t>
            </w:r>
          </w:p>
          <w:p w14:paraId="31E473F4" w14:textId="68671401" w:rsidR="003F3505" w:rsidRDefault="003F3505" w:rsidP="003F3505">
            <w:pPr>
              <w:widowControl/>
              <w:spacing w:line="360" w:lineRule="auto"/>
              <w:ind w:leftChars="400" w:left="1320" w:hangingChars="150" w:hanging="360"/>
              <w:jc w:val="left"/>
            </w:pPr>
            <w:r>
              <w:rPr>
                <w:rFonts w:hint="eastAsia"/>
              </w:rPr>
              <w:t>3</w:t>
            </w:r>
            <w:r>
              <w:rPr>
                <w:rFonts w:hint="eastAsia"/>
              </w:rPr>
              <w:t>）</w:t>
            </w:r>
            <w:r w:rsidRPr="00255B82">
              <w:rPr>
                <w:rFonts w:hint="eastAsia"/>
              </w:rPr>
              <w:t>设置节点域斜向加劲肋加强。</w:t>
            </w:r>
          </w:p>
          <w:p w14:paraId="2441359A" w14:textId="77777777" w:rsidR="003F3505" w:rsidRPr="0097306E" w:rsidRDefault="003F3505" w:rsidP="003F3505">
            <w:pPr>
              <w:snapToGrid w:val="0"/>
              <w:spacing w:line="360" w:lineRule="auto"/>
              <w:jc w:val="center"/>
            </w:pPr>
          </w:p>
        </w:tc>
      </w:tr>
      <w:tr w:rsidR="003F3505" w:rsidRPr="002E68B9" w14:paraId="47077FA5" w14:textId="77777777" w:rsidTr="00CD5942">
        <w:trPr>
          <w:trHeight w:val="624"/>
          <w:jc w:val="center"/>
        </w:trPr>
        <w:tc>
          <w:tcPr>
            <w:tcW w:w="7203" w:type="dxa"/>
            <w:vAlign w:val="center"/>
          </w:tcPr>
          <w:p w14:paraId="7171F56F" w14:textId="7029D9D4" w:rsidR="003F3505" w:rsidRDefault="003F3505" w:rsidP="003F3505">
            <w:pPr>
              <w:widowControl/>
              <w:spacing w:line="360" w:lineRule="auto"/>
              <w:jc w:val="left"/>
            </w:pPr>
            <w:r>
              <w:rPr>
                <w:rFonts w:hint="eastAsia"/>
                <w:b/>
                <w:bCs/>
              </w:rPr>
              <w:lastRenderedPageBreak/>
              <w:t>1</w:t>
            </w:r>
            <w:r>
              <w:rPr>
                <w:b/>
                <w:bCs/>
              </w:rPr>
              <w:t>2.4.1</w:t>
            </w:r>
            <w:r w:rsidRPr="002A2AAA">
              <w:rPr>
                <w:rFonts w:hint="eastAsia"/>
              </w:rPr>
              <w:t>铸钢节点应满足结构受力、铸造工艺、连接构造与施工安装的要求，适用于几何形式复杂、杆件汇交密集、受力集中的部位。铸钢节点与相邻构件可采取焊接、螺</w:t>
            </w:r>
            <w:r w:rsidRPr="00AF44F3">
              <w:rPr>
                <w:rFonts w:hint="eastAsia"/>
                <w:color w:val="00B050"/>
                <w:bdr w:val="single" w:sz="4" w:space="0" w:color="auto"/>
              </w:rPr>
              <w:t>纹</w:t>
            </w:r>
            <w:r w:rsidRPr="002A2AAA">
              <w:rPr>
                <w:rFonts w:hint="eastAsia"/>
              </w:rPr>
              <w:t>或销轴等连接方式。</w:t>
            </w:r>
          </w:p>
          <w:p w14:paraId="3BE18628" w14:textId="77777777" w:rsidR="003F3505" w:rsidRPr="00AF44F3" w:rsidRDefault="003F3505" w:rsidP="003F3505">
            <w:pPr>
              <w:snapToGrid w:val="0"/>
              <w:spacing w:line="360" w:lineRule="auto"/>
              <w:jc w:val="center"/>
            </w:pPr>
          </w:p>
        </w:tc>
        <w:tc>
          <w:tcPr>
            <w:tcW w:w="6789" w:type="dxa"/>
            <w:vAlign w:val="center"/>
          </w:tcPr>
          <w:p w14:paraId="55E4767C" w14:textId="5BC0C136" w:rsidR="003F3505" w:rsidRDefault="003F3505" w:rsidP="003F3505">
            <w:pPr>
              <w:widowControl/>
              <w:spacing w:line="360" w:lineRule="auto"/>
              <w:jc w:val="left"/>
            </w:pPr>
            <w:r>
              <w:rPr>
                <w:rFonts w:hint="eastAsia"/>
                <w:b/>
                <w:bCs/>
              </w:rPr>
              <w:lastRenderedPageBreak/>
              <w:t>1</w:t>
            </w:r>
            <w:r>
              <w:rPr>
                <w:b/>
                <w:bCs/>
              </w:rPr>
              <w:t>2.4.1</w:t>
            </w:r>
            <w:r w:rsidRPr="002A2AAA">
              <w:rPr>
                <w:rFonts w:hint="eastAsia"/>
              </w:rPr>
              <w:t>铸钢节点应满足结构受力、铸造工艺、连接构造与施工安装的要求，适用于几何形式复杂、杆件汇交密集、受力集中的部位。铸钢节点与相邻构件可采取焊接、螺</w:t>
            </w:r>
            <w:r w:rsidRPr="00AF44F3">
              <w:rPr>
                <w:rFonts w:hint="eastAsia"/>
                <w:color w:val="FF0000"/>
                <w:u w:val="single"/>
              </w:rPr>
              <w:t>栓</w:t>
            </w:r>
            <w:r w:rsidRPr="002A2AAA">
              <w:rPr>
                <w:rFonts w:hint="eastAsia"/>
              </w:rPr>
              <w:t>或销轴等连接方</w:t>
            </w:r>
            <w:r w:rsidRPr="002A2AAA">
              <w:rPr>
                <w:rFonts w:hint="eastAsia"/>
              </w:rPr>
              <w:lastRenderedPageBreak/>
              <w:t>式。</w:t>
            </w:r>
          </w:p>
          <w:p w14:paraId="38A2579A" w14:textId="77777777" w:rsidR="003F3505" w:rsidRPr="00AF44F3" w:rsidRDefault="003F3505" w:rsidP="003F3505">
            <w:pPr>
              <w:snapToGrid w:val="0"/>
              <w:spacing w:line="360" w:lineRule="auto"/>
              <w:jc w:val="center"/>
            </w:pPr>
          </w:p>
        </w:tc>
      </w:tr>
      <w:tr w:rsidR="003F3505" w:rsidRPr="002E68B9" w14:paraId="28AB5081" w14:textId="77777777" w:rsidTr="00CD5942">
        <w:trPr>
          <w:trHeight w:val="624"/>
          <w:jc w:val="center"/>
        </w:trPr>
        <w:tc>
          <w:tcPr>
            <w:tcW w:w="7203" w:type="dxa"/>
            <w:vAlign w:val="center"/>
          </w:tcPr>
          <w:p w14:paraId="05B8A879" w14:textId="12B2B9F7" w:rsidR="003F3505" w:rsidRDefault="003F3505" w:rsidP="00B71CA7">
            <w:pPr>
              <w:widowControl/>
              <w:numPr>
                <w:ilvl w:val="0"/>
                <w:numId w:val="22"/>
              </w:numPr>
              <w:spacing w:line="360" w:lineRule="auto"/>
              <w:ind w:left="2"/>
              <w:jc w:val="left"/>
            </w:pPr>
            <w:r>
              <w:rPr>
                <w:rFonts w:hint="eastAsia"/>
                <w:b/>
                <w:bCs/>
              </w:rPr>
              <w:lastRenderedPageBreak/>
              <w:t>1</w:t>
            </w:r>
            <w:r>
              <w:rPr>
                <w:b/>
                <w:bCs/>
              </w:rPr>
              <w:t>2.6.5</w:t>
            </w:r>
            <w:r w:rsidRPr="002A2AAA">
              <w:rPr>
                <w:rFonts w:hint="eastAsia"/>
              </w:rPr>
              <w:t>受力复杂或大跨度结构宜采用球形支座。球形支座应根据</w:t>
            </w:r>
            <w:r>
              <w:rPr>
                <w:rFonts w:hint="eastAsia"/>
              </w:rPr>
              <w:t>使用条件</w:t>
            </w:r>
            <w:r w:rsidRPr="002A2AAA">
              <w:rPr>
                <w:rFonts w:hint="eastAsia"/>
              </w:rPr>
              <w:t>采用固定、单向滑动或双向滑动等形式。球形支座上盖板、球芯、底座和箱体均应采用铸钢加工制作，滑动面应采</w:t>
            </w:r>
            <w:r>
              <w:rPr>
                <w:rFonts w:hint="eastAsia"/>
              </w:rPr>
              <w:t>取</w:t>
            </w:r>
            <w:r w:rsidRPr="002A2AAA">
              <w:rPr>
                <w:rFonts w:hint="eastAsia"/>
              </w:rPr>
              <w:t>相应的润滑</w:t>
            </w:r>
            <w:r>
              <w:rPr>
                <w:rFonts w:hint="eastAsia"/>
              </w:rPr>
              <w:t>措施</w:t>
            </w:r>
            <w:r w:rsidRPr="00AF44F3">
              <w:rPr>
                <w:rFonts w:hint="eastAsia"/>
                <w:color w:val="00B050"/>
                <w:bdr w:val="single" w:sz="4" w:space="0" w:color="auto"/>
              </w:rPr>
              <w:t>、</w:t>
            </w:r>
            <w:r w:rsidRPr="002A2AAA">
              <w:rPr>
                <w:rFonts w:hint="eastAsia"/>
              </w:rPr>
              <w:t>支座整体应采</w:t>
            </w:r>
            <w:r>
              <w:rPr>
                <w:rFonts w:hint="eastAsia"/>
              </w:rPr>
              <w:t>取</w:t>
            </w:r>
            <w:r w:rsidRPr="002A2AAA">
              <w:rPr>
                <w:rFonts w:hint="eastAsia"/>
              </w:rPr>
              <w:t>防尘及防锈措施。</w:t>
            </w:r>
          </w:p>
          <w:p w14:paraId="1823E108" w14:textId="77777777" w:rsidR="003F3505" w:rsidRPr="00AF44F3" w:rsidRDefault="003F3505" w:rsidP="003F3505">
            <w:pPr>
              <w:widowControl/>
              <w:spacing w:line="360" w:lineRule="auto"/>
              <w:ind w:left="2"/>
              <w:jc w:val="left"/>
            </w:pPr>
          </w:p>
        </w:tc>
        <w:tc>
          <w:tcPr>
            <w:tcW w:w="6789" w:type="dxa"/>
            <w:vAlign w:val="center"/>
          </w:tcPr>
          <w:p w14:paraId="337CB6CA" w14:textId="480F1DC3" w:rsidR="003F3505" w:rsidRDefault="003F3505" w:rsidP="003F3505">
            <w:pPr>
              <w:widowControl/>
              <w:spacing w:line="360" w:lineRule="auto"/>
              <w:ind w:left="2"/>
              <w:jc w:val="left"/>
            </w:pPr>
            <w:r>
              <w:rPr>
                <w:rFonts w:hint="eastAsia"/>
                <w:b/>
                <w:bCs/>
              </w:rPr>
              <w:t>1</w:t>
            </w:r>
            <w:r>
              <w:rPr>
                <w:b/>
                <w:bCs/>
              </w:rPr>
              <w:t>2.6.5</w:t>
            </w:r>
            <w:r w:rsidRPr="002A2AAA">
              <w:rPr>
                <w:rFonts w:hint="eastAsia"/>
              </w:rPr>
              <w:t>受力复杂或大跨度结构宜采用球形支座。球形支座应根据</w:t>
            </w:r>
            <w:r>
              <w:rPr>
                <w:rFonts w:hint="eastAsia"/>
              </w:rPr>
              <w:t>使用条件</w:t>
            </w:r>
            <w:r w:rsidRPr="002A2AAA">
              <w:rPr>
                <w:rFonts w:hint="eastAsia"/>
              </w:rPr>
              <w:t>采用固定、单向滑动或双向滑动等形式。球形支座上盖板、球芯、底座和箱体均应采用铸钢加工制作，滑动面应采</w:t>
            </w:r>
            <w:r>
              <w:rPr>
                <w:rFonts w:hint="eastAsia"/>
              </w:rPr>
              <w:t>取</w:t>
            </w:r>
            <w:r w:rsidRPr="002A2AAA">
              <w:rPr>
                <w:rFonts w:hint="eastAsia"/>
              </w:rPr>
              <w:t>相应的润滑</w:t>
            </w:r>
            <w:r>
              <w:rPr>
                <w:rFonts w:hint="eastAsia"/>
              </w:rPr>
              <w:t>措施</w:t>
            </w:r>
            <w:r w:rsidRPr="00AF44F3">
              <w:rPr>
                <w:rFonts w:hint="eastAsia"/>
                <w:color w:val="FF0000"/>
                <w:u w:val="single"/>
              </w:rPr>
              <w:t>，</w:t>
            </w:r>
            <w:r w:rsidRPr="002A2AAA">
              <w:rPr>
                <w:rFonts w:hint="eastAsia"/>
              </w:rPr>
              <w:t>支座整体应采</w:t>
            </w:r>
            <w:r>
              <w:rPr>
                <w:rFonts w:hint="eastAsia"/>
              </w:rPr>
              <w:t>取</w:t>
            </w:r>
            <w:r w:rsidRPr="002A2AAA">
              <w:rPr>
                <w:rFonts w:hint="eastAsia"/>
              </w:rPr>
              <w:t>防尘及防锈措施。</w:t>
            </w:r>
          </w:p>
          <w:p w14:paraId="527D36C7" w14:textId="77777777" w:rsidR="003F3505" w:rsidRPr="00AF44F3" w:rsidRDefault="003F3505" w:rsidP="003F3505">
            <w:pPr>
              <w:widowControl/>
              <w:spacing w:line="360" w:lineRule="auto"/>
              <w:jc w:val="left"/>
            </w:pPr>
          </w:p>
        </w:tc>
      </w:tr>
      <w:tr w:rsidR="003F3505" w:rsidRPr="002E68B9" w14:paraId="6548A445" w14:textId="77777777" w:rsidTr="00CD5942">
        <w:trPr>
          <w:trHeight w:val="624"/>
          <w:jc w:val="center"/>
        </w:trPr>
        <w:tc>
          <w:tcPr>
            <w:tcW w:w="7203" w:type="dxa"/>
            <w:vAlign w:val="center"/>
          </w:tcPr>
          <w:p w14:paraId="4F3C2108" w14:textId="614D56F1" w:rsidR="003F3505" w:rsidRDefault="003F3505" w:rsidP="00B71CA7">
            <w:pPr>
              <w:widowControl/>
              <w:numPr>
                <w:ilvl w:val="0"/>
                <w:numId w:val="14"/>
              </w:numPr>
              <w:spacing w:line="360" w:lineRule="auto"/>
              <w:ind w:left="2"/>
              <w:jc w:val="left"/>
            </w:pPr>
            <w:r>
              <w:rPr>
                <w:rFonts w:hint="eastAsia"/>
                <w:b/>
                <w:bCs/>
              </w:rPr>
              <w:t>1</w:t>
            </w:r>
            <w:r>
              <w:rPr>
                <w:b/>
                <w:bCs/>
              </w:rPr>
              <w:t>2.7.7</w:t>
            </w:r>
            <w:r w:rsidRPr="002A2AAA">
              <w:rPr>
                <w:rFonts w:hint="eastAsia"/>
              </w:rPr>
              <w:t>外包式柱脚（图</w:t>
            </w:r>
            <w:r w:rsidRPr="002A2AAA">
              <w:rPr>
                <w:rFonts w:hint="eastAsia"/>
              </w:rPr>
              <w:t>1</w:t>
            </w:r>
            <w:r>
              <w:rPr>
                <w:rFonts w:hint="eastAsia"/>
              </w:rPr>
              <w:t>2</w:t>
            </w:r>
            <w:r w:rsidRPr="002A2AAA">
              <w:rPr>
                <w:rFonts w:hint="eastAsia"/>
              </w:rPr>
              <w:t>.</w:t>
            </w:r>
            <w:r>
              <w:rPr>
                <w:rFonts w:hint="eastAsia"/>
              </w:rPr>
              <w:t>7</w:t>
            </w:r>
            <w:r w:rsidRPr="002A2AAA">
              <w:rPr>
                <w:rFonts w:hint="eastAsia"/>
              </w:rPr>
              <w:t>.</w:t>
            </w:r>
            <w:r>
              <w:rPr>
                <w:rFonts w:hint="eastAsia"/>
              </w:rPr>
              <w:t>7</w:t>
            </w:r>
            <w:r w:rsidRPr="002A2AAA">
              <w:rPr>
                <w:rFonts w:hint="eastAsia"/>
              </w:rPr>
              <w:t>）</w:t>
            </w:r>
            <w:r>
              <w:rPr>
                <w:rFonts w:hint="eastAsia"/>
              </w:rPr>
              <w:t>的计算与构造</w:t>
            </w:r>
            <w:r w:rsidRPr="002A2AAA">
              <w:rPr>
                <w:rFonts w:hint="eastAsia"/>
              </w:rPr>
              <w:t>应符合下列规定：</w:t>
            </w:r>
          </w:p>
          <w:p w14:paraId="50CC0446" w14:textId="77777777" w:rsidR="003F3505" w:rsidRDefault="003F3505" w:rsidP="00B71CA7">
            <w:pPr>
              <w:widowControl/>
              <w:numPr>
                <w:ilvl w:val="0"/>
                <w:numId w:val="45"/>
              </w:numPr>
              <w:spacing w:line="360" w:lineRule="auto"/>
              <w:jc w:val="left"/>
            </w:pPr>
            <w:r w:rsidRPr="001A364D">
              <w:rPr>
                <w:rFonts w:hint="eastAsia"/>
                <w:color w:val="00B050"/>
                <w:bdr w:val="single" w:sz="4" w:space="0" w:color="auto"/>
              </w:rPr>
              <w:t>外包式柱脚底板应位于基础梁或筏板的混凝土保护层内；</w:t>
            </w:r>
            <w:r>
              <w:rPr>
                <w:rFonts w:hint="eastAsia"/>
              </w:rPr>
              <w:t>外包混凝土厚度，对</w:t>
            </w:r>
            <w:r w:rsidRPr="009D39F9">
              <w:t>H</w:t>
            </w:r>
            <w:r>
              <w:rPr>
                <w:rFonts w:hint="eastAsia"/>
              </w:rPr>
              <w:t>形截面柱不宜小于</w:t>
            </w:r>
            <w:r>
              <w:rPr>
                <w:rFonts w:hint="eastAsia"/>
              </w:rPr>
              <w:t>160mm</w:t>
            </w:r>
            <w:r>
              <w:rPr>
                <w:rFonts w:hint="eastAsia"/>
              </w:rPr>
              <w:t>，对矩形管或圆管柱不宜小于</w:t>
            </w:r>
            <w:r>
              <w:rPr>
                <w:rFonts w:hint="eastAsia"/>
              </w:rPr>
              <w:t>180mm</w:t>
            </w:r>
            <w:r>
              <w:rPr>
                <w:rFonts w:hint="eastAsia"/>
              </w:rPr>
              <w:t>，同时不宜小于钢柱截面高度的</w:t>
            </w:r>
            <w:r>
              <w:rPr>
                <w:rFonts w:hint="eastAsia"/>
              </w:rPr>
              <w:t>30%</w:t>
            </w:r>
            <w:r>
              <w:rPr>
                <w:rFonts w:hint="eastAsia"/>
              </w:rPr>
              <w:t>；混凝土强度等级不宜低于</w:t>
            </w:r>
            <w:r w:rsidRPr="009D39F9">
              <w:t>C</w:t>
            </w:r>
            <w:r>
              <w:rPr>
                <w:rFonts w:hint="eastAsia"/>
              </w:rPr>
              <w:t>30</w:t>
            </w:r>
            <w:r>
              <w:rPr>
                <w:rFonts w:hint="eastAsia"/>
              </w:rPr>
              <w:t>；柱脚混凝土外包高度，</w:t>
            </w:r>
            <w:r w:rsidRPr="009D39F9">
              <w:t>H</w:t>
            </w:r>
            <w:r>
              <w:rPr>
                <w:rFonts w:hint="eastAsia"/>
              </w:rPr>
              <w:t>形截面柱不宜小于柱截面高度的</w:t>
            </w:r>
            <w:r>
              <w:rPr>
                <w:rFonts w:hint="eastAsia"/>
              </w:rPr>
              <w:t>2</w:t>
            </w:r>
            <w:r>
              <w:rPr>
                <w:rFonts w:hint="eastAsia"/>
              </w:rPr>
              <w:t>倍，矩形管柱或圆管柱宜为矩形管截面长边尺寸或圆管直径的</w:t>
            </w:r>
            <w:r>
              <w:rPr>
                <w:rFonts w:hint="eastAsia"/>
              </w:rPr>
              <w:t>2.5</w:t>
            </w:r>
            <w:r>
              <w:rPr>
                <w:rFonts w:hint="eastAsia"/>
              </w:rPr>
              <w:t>倍；当没有地下室时，外包宽度和高度宜增大</w:t>
            </w:r>
            <w:r>
              <w:rPr>
                <w:rFonts w:hint="eastAsia"/>
              </w:rPr>
              <w:t>20%</w:t>
            </w:r>
            <w:r>
              <w:rPr>
                <w:rFonts w:hint="eastAsia"/>
              </w:rPr>
              <w:t>；当仅有一层地下室时，外包宽度宜增大</w:t>
            </w:r>
            <w:r>
              <w:rPr>
                <w:rFonts w:hint="eastAsia"/>
              </w:rPr>
              <w:t>10%</w:t>
            </w:r>
            <w:r>
              <w:rPr>
                <w:rFonts w:hint="eastAsia"/>
              </w:rPr>
              <w:t>；</w:t>
            </w:r>
          </w:p>
          <w:p w14:paraId="3DCCDF80" w14:textId="77777777" w:rsidR="003F3505" w:rsidRDefault="003F3505" w:rsidP="00B71CA7">
            <w:pPr>
              <w:widowControl/>
              <w:numPr>
                <w:ilvl w:val="0"/>
                <w:numId w:val="45"/>
              </w:numPr>
              <w:spacing w:line="360" w:lineRule="auto"/>
              <w:jc w:val="left"/>
            </w:pPr>
            <w:r w:rsidRPr="002A2AAA">
              <w:rPr>
                <w:rFonts w:hint="eastAsia"/>
              </w:rPr>
              <w:t>柱脚底板尺寸和厚度应</w:t>
            </w:r>
            <w:r>
              <w:rPr>
                <w:rFonts w:hint="eastAsia"/>
              </w:rPr>
              <w:t>按结构安装阶段荷载作用下</w:t>
            </w:r>
            <w:r w:rsidRPr="002A2AAA">
              <w:rPr>
                <w:rFonts w:hint="eastAsia"/>
              </w:rPr>
              <w:t>轴心力、</w:t>
            </w:r>
            <w:r w:rsidRPr="002A2AAA">
              <w:rPr>
                <w:rFonts w:hint="eastAsia"/>
              </w:rPr>
              <w:lastRenderedPageBreak/>
              <w:t>底板的支承条件</w:t>
            </w:r>
            <w:r>
              <w:rPr>
                <w:rFonts w:hint="eastAsia"/>
              </w:rPr>
              <w:t>计算</w:t>
            </w:r>
            <w:r w:rsidRPr="002A2AAA">
              <w:rPr>
                <w:rFonts w:hint="eastAsia"/>
              </w:rPr>
              <w:t>确定，其厚度不宜小于</w:t>
            </w:r>
            <w:r>
              <w:rPr>
                <w:rFonts w:hint="eastAsia"/>
              </w:rPr>
              <w:t>16</w:t>
            </w:r>
            <w:r w:rsidRPr="002A2AAA">
              <w:rPr>
                <w:rFonts w:hint="eastAsia"/>
              </w:rPr>
              <w:t>mm</w:t>
            </w:r>
            <w:r>
              <w:rPr>
                <w:rFonts w:hint="eastAsia"/>
              </w:rPr>
              <w:t>；</w:t>
            </w:r>
          </w:p>
          <w:p w14:paraId="77A704D1" w14:textId="77777777" w:rsidR="003F3505" w:rsidRDefault="003F3505" w:rsidP="00B71CA7">
            <w:pPr>
              <w:widowControl/>
              <w:numPr>
                <w:ilvl w:val="0"/>
                <w:numId w:val="45"/>
              </w:numPr>
              <w:spacing w:line="360" w:lineRule="auto"/>
              <w:jc w:val="left"/>
            </w:pPr>
            <w:r w:rsidRPr="002A2AAA">
              <w:rPr>
                <w:rFonts w:hint="eastAsia"/>
              </w:rPr>
              <w:t>柱脚锚栓</w:t>
            </w:r>
            <w:r>
              <w:rPr>
                <w:rFonts w:hint="eastAsia"/>
              </w:rPr>
              <w:t>应</w:t>
            </w:r>
            <w:r w:rsidRPr="002A2AAA">
              <w:rPr>
                <w:rFonts w:hint="eastAsia"/>
              </w:rPr>
              <w:t>按构造要求设置，直径不宜小于</w:t>
            </w:r>
            <w:r>
              <w:rPr>
                <w:rFonts w:hint="eastAsia"/>
              </w:rPr>
              <w:t>16</w:t>
            </w:r>
            <w:r w:rsidRPr="002A2AAA">
              <w:rPr>
                <w:rFonts w:hint="eastAsia"/>
              </w:rPr>
              <w:t>mm</w:t>
            </w:r>
            <w:r w:rsidRPr="002A2AAA">
              <w:rPr>
                <w:rFonts w:hint="eastAsia"/>
              </w:rPr>
              <w:t>，锚固长度不宜小于</w:t>
            </w:r>
            <w:r>
              <w:rPr>
                <w:rFonts w:hint="eastAsia"/>
              </w:rPr>
              <w:t>其</w:t>
            </w:r>
            <w:r w:rsidRPr="002A2AAA">
              <w:rPr>
                <w:rFonts w:hint="eastAsia"/>
              </w:rPr>
              <w:t>直径的</w:t>
            </w:r>
            <w:r w:rsidRPr="002A2AAA">
              <w:rPr>
                <w:rFonts w:hint="eastAsia"/>
              </w:rPr>
              <w:t>20</w:t>
            </w:r>
            <w:r w:rsidRPr="002A2AAA">
              <w:rPr>
                <w:rFonts w:hint="eastAsia"/>
              </w:rPr>
              <w:t>倍</w:t>
            </w:r>
            <w:r>
              <w:rPr>
                <w:rFonts w:hint="eastAsia"/>
              </w:rPr>
              <w:t>；</w:t>
            </w:r>
          </w:p>
          <w:p w14:paraId="5D70C587" w14:textId="77777777" w:rsidR="003F3505" w:rsidRDefault="003F3505" w:rsidP="00B71CA7">
            <w:pPr>
              <w:widowControl/>
              <w:numPr>
                <w:ilvl w:val="0"/>
                <w:numId w:val="45"/>
              </w:numPr>
              <w:spacing w:line="360" w:lineRule="auto"/>
              <w:jc w:val="left"/>
            </w:pPr>
            <w:r w:rsidRPr="002A2AAA">
              <w:rPr>
                <w:rFonts w:hint="eastAsia"/>
              </w:rPr>
              <w:t>柱在外包混凝土的顶部箍筋处</w:t>
            </w:r>
            <w:r w:rsidRPr="004A1A65">
              <w:rPr>
                <w:rFonts w:hint="eastAsia"/>
                <w:color w:val="00B050"/>
                <w:bdr w:val="single" w:sz="4" w:space="0" w:color="auto"/>
              </w:rPr>
              <w:t>应</w:t>
            </w:r>
            <w:r w:rsidRPr="002A2AAA">
              <w:rPr>
                <w:rFonts w:hint="eastAsia"/>
              </w:rPr>
              <w:t>设置水平加劲肋或横隔板，其宽厚比应符合</w:t>
            </w:r>
            <w:r>
              <w:rPr>
                <w:rFonts w:hint="eastAsia"/>
              </w:rPr>
              <w:t>本标准第</w:t>
            </w:r>
            <w:r>
              <w:rPr>
                <w:rFonts w:hint="eastAsia"/>
              </w:rPr>
              <w:t>6</w:t>
            </w:r>
            <w:r w:rsidRPr="002A2AAA">
              <w:rPr>
                <w:rFonts w:hint="eastAsia"/>
              </w:rPr>
              <w:t>.4</w:t>
            </w:r>
            <w:r w:rsidRPr="002A2AAA">
              <w:rPr>
                <w:rFonts w:hint="eastAsia"/>
              </w:rPr>
              <w:t>节的相关规定</w:t>
            </w:r>
            <w:r>
              <w:rPr>
                <w:rFonts w:hint="eastAsia"/>
              </w:rPr>
              <w:t>；</w:t>
            </w:r>
          </w:p>
          <w:p w14:paraId="4A56B2C5" w14:textId="77777777" w:rsidR="003F3505" w:rsidRDefault="003F3505" w:rsidP="00B71CA7">
            <w:pPr>
              <w:widowControl/>
              <w:numPr>
                <w:ilvl w:val="0"/>
                <w:numId w:val="45"/>
              </w:numPr>
              <w:spacing w:line="360" w:lineRule="auto"/>
              <w:jc w:val="left"/>
            </w:pPr>
            <w:r w:rsidRPr="002A2AAA">
              <w:rPr>
                <w:rFonts w:hint="eastAsia"/>
              </w:rPr>
              <w:t>当框架柱为圆管或矩形管时，应在管内浇灌混凝土，强度等级不应小于基础混凝土。浇灌高度应</w:t>
            </w:r>
            <w:r>
              <w:rPr>
                <w:rFonts w:hint="eastAsia"/>
              </w:rPr>
              <w:t>高</w:t>
            </w:r>
            <w:r w:rsidRPr="002A2AAA">
              <w:rPr>
                <w:rFonts w:hint="eastAsia"/>
              </w:rPr>
              <w:t>于外包混凝土，且不</w:t>
            </w:r>
            <w:r>
              <w:rPr>
                <w:rFonts w:hint="eastAsia"/>
              </w:rPr>
              <w:t>宜</w:t>
            </w:r>
            <w:r w:rsidRPr="002A2AAA">
              <w:rPr>
                <w:rFonts w:hint="eastAsia"/>
              </w:rPr>
              <w:t>小于圆管直径或矩形管的长边</w:t>
            </w:r>
            <w:r>
              <w:rPr>
                <w:rFonts w:hint="eastAsia"/>
              </w:rPr>
              <w:t>；</w:t>
            </w:r>
          </w:p>
          <w:p w14:paraId="7B150A87" w14:textId="77777777" w:rsidR="003F3505" w:rsidRDefault="003F3505" w:rsidP="00B71CA7">
            <w:pPr>
              <w:widowControl/>
              <w:numPr>
                <w:ilvl w:val="0"/>
                <w:numId w:val="45"/>
              </w:numPr>
              <w:spacing w:line="360" w:lineRule="auto"/>
              <w:jc w:val="left"/>
            </w:pPr>
            <w:r w:rsidRPr="002A2AAA">
              <w:rPr>
                <w:rFonts w:hint="eastAsia"/>
              </w:rPr>
              <w:t>外包钢筋混凝土的</w:t>
            </w:r>
            <w:r>
              <w:rPr>
                <w:rFonts w:hint="eastAsia"/>
              </w:rPr>
              <w:t>受弯</w:t>
            </w:r>
            <w:r w:rsidRPr="002A2AAA">
              <w:rPr>
                <w:rFonts w:hint="eastAsia"/>
              </w:rPr>
              <w:t>和</w:t>
            </w:r>
            <w:r>
              <w:rPr>
                <w:rFonts w:hint="eastAsia"/>
              </w:rPr>
              <w:t>受剪承载力</w:t>
            </w:r>
            <w:r w:rsidRPr="002A2AAA">
              <w:rPr>
                <w:rFonts w:hint="eastAsia"/>
              </w:rPr>
              <w:t>验算及受拉钢筋和箍筋的构造要求应符合</w:t>
            </w:r>
            <w:r>
              <w:rPr>
                <w:rFonts w:hint="eastAsia"/>
              </w:rPr>
              <w:t>现行国家标准</w:t>
            </w:r>
            <w:r w:rsidRPr="002A2AAA">
              <w:rPr>
                <w:rFonts w:hint="eastAsia"/>
              </w:rPr>
              <w:t>《混凝土结构设计规范》</w:t>
            </w:r>
            <w:r>
              <w:t>GB 50010</w:t>
            </w:r>
            <w:r w:rsidRPr="002A2AAA">
              <w:rPr>
                <w:rFonts w:hint="eastAsia"/>
              </w:rPr>
              <w:t>的有关规定，主筋伸入基础内的长度不应小于</w:t>
            </w:r>
            <w:r w:rsidRPr="002A2AAA">
              <w:rPr>
                <w:rFonts w:hint="eastAsia"/>
              </w:rPr>
              <w:t>25</w:t>
            </w:r>
            <w:r w:rsidRPr="002A2AAA">
              <w:rPr>
                <w:rFonts w:hint="eastAsia"/>
              </w:rPr>
              <w:t>倍直径，四角主筋</w:t>
            </w:r>
            <w:r w:rsidRPr="00F405E7">
              <w:rPr>
                <w:rFonts w:hint="eastAsia"/>
                <w:color w:val="00B050"/>
                <w:bdr w:val="single" w:sz="4" w:space="0" w:color="auto"/>
              </w:rPr>
              <w:t>两</w:t>
            </w:r>
            <w:r w:rsidRPr="002A2AAA">
              <w:rPr>
                <w:rFonts w:hint="eastAsia"/>
              </w:rPr>
              <w:t>端</w:t>
            </w:r>
            <w:r w:rsidRPr="00161CCA">
              <w:rPr>
                <w:rFonts w:hint="eastAsia"/>
                <w:color w:val="00B050"/>
                <w:bdr w:val="single" w:sz="4" w:space="0" w:color="auto"/>
              </w:rPr>
              <w:t>应</w:t>
            </w:r>
            <w:r w:rsidRPr="002A2AAA">
              <w:rPr>
                <w:rFonts w:hint="eastAsia"/>
              </w:rPr>
              <w:t>加弯钩，下弯长度不应小于</w:t>
            </w:r>
            <w:r w:rsidRPr="002A2AAA">
              <w:rPr>
                <w:rFonts w:hint="eastAsia"/>
              </w:rPr>
              <w:t>150mm</w:t>
            </w:r>
            <w:r w:rsidRPr="002A2AAA">
              <w:rPr>
                <w:rFonts w:hint="eastAsia"/>
              </w:rPr>
              <w:t>，下弯段宜与钢柱焊接，顶部箍筋应加强加密</w:t>
            </w:r>
            <w:r>
              <w:rPr>
                <w:rFonts w:hint="eastAsia"/>
              </w:rPr>
              <w:t>，并不应小于</w:t>
            </w:r>
            <w:r>
              <w:rPr>
                <w:rFonts w:hint="eastAsia"/>
              </w:rPr>
              <w:t xml:space="preserve"> 3</w:t>
            </w:r>
            <w:r>
              <w:rPr>
                <w:rFonts w:hint="eastAsia"/>
              </w:rPr>
              <w:t>根直径</w:t>
            </w:r>
            <w:r>
              <w:rPr>
                <w:rFonts w:hint="eastAsia"/>
              </w:rPr>
              <w:t>12mm</w:t>
            </w:r>
            <w:r>
              <w:rPr>
                <w:rFonts w:hint="eastAsia"/>
              </w:rPr>
              <w:t>的</w:t>
            </w:r>
            <w:r>
              <w:rPr>
                <w:rFonts w:hint="eastAsia"/>
              </w:rPr>
              <w:t>HRB</w:t>
            </w:r>
            <w:r w:rsidRPr="0029316E">
              <w:rPr>
                <w:rFonts w:hint="eastAsia"/>
                <w:color w:val="00B050"/>
                <w:bdr w:val="single" w:sz="4" w:space="0" w:color="auto"/>
              </w:rPr>
              <w:t>335</w:t>
            </w:r>
            <w:r>
              <w:rPr>
                <w:rFonts w:hint="eastAsia"/>
              </w:rPr>
              <w:t>级热轧钢筋</w:t>
            </w:r>
            <w:r w:rsidRPr="002A2AAA">
              <w:rPr>
                <w:rFonts w:hint="eastAsia"/>
              </w:rPr>
              <w:t>。</w:t>
            </w:r>
          </w:p>
          <w:p w14:paraId="7141CA83" w14:textId="0FEC60A1" w:rsidR="003F3505" w:rsidRPr="002A2AAA" w:rsidRDefault="003F3505" w:rsidP="003F3505">
            <w:pPr>
              <w:spacing w:line="360" w:lineRule="auto"/>
              <w:jc w:val="center"/>
            </w:pPr>
            <w:r>
              <w:rPr>
                <w:noProof/>
              </w:rPr>
              <w:lastRenderedPageBreak/>
              <w:drawing>
                <wp:inline distT="0" distB="0" distL="0" distR="0" wp14:anchorId="7A43B349" wp14:editId="040173ED">
                  <wp:extent cx="1929600" cy="231840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pic:nvPicPr>
                        <pic:blipFill>
                          <a:blip r:embed="rId1807" cstate="print">
                            <a:extLst>
                              <a:ext uri="{28A0092B-C50C-407E-A947-70E740481C1C}">
                                <a14:useLocalDpi xmlns:a14="http://schemas.microsoft.com/office/drawing/2010/main" val="0"/>
                              </a:ext>
                            </a:extLst>
                          </a:blip>
                          <a:stretch>
                            <a:fillRect/>
                          </a:stretch>
                        </pic:blipFill>
                        <pic:spPr>
                          <a:xfrm>
                            <a:off x="0" y="0"/>
                            <a:ext cx="1929600" cy="2318400"/>
                          </a:xfrm>
                          <a:prstGeom prst="rect">
                            <a:avLst/>
                          </a:prstGeom>
                        </pic:spPr>
                      </pic:pic>
                    </a:graphicData>
                  </a:graphic>
                </wp:inline>
              </w:drawing>
            </w:r>
          </w:p>
          <w:p w14:paraId="0402EBF8" w14:textId="77777777" w:rsidR="003F3505" w:rsidRPr="007553E3" w:rsidRDefault="003F3505" w:rsidP="003F3505">
            <w:pPr>
              <w:spacing w:line="360" w:lineRule="auto"/>
              <w:jc w:val="center"/>
              <w:rPr>
                <w:sz w:val="18"/>
                <w:szCs w:val="18"/>
              </w:rPr>
            </w:pPr>
            <w:r w:rsidRPr="007553E3">
              <w:rPr>
                <w:rFonts w:hint="eastAsia"/>
                <w:sz w:val="18"/>
                <w:szCs w:val="18"/>
              </w:rPr>
              <w:t>图</w:t>
            </w:r>
            <w:r w:rsidRPr="007553E3">
              <w:rPr>
                <w:rFonts w:hint="eastAsia"/>
                <w:sz w:val="18"/>
                <w:szCs w:val="18"/>
              </w:rPr>
              <w:t>12.7.7</w:t>
            </w:r>
            <w:r w:rsidRPr="007553E3">
              <w:rPr>
                <w:rFonts w:hint="eastAsia"/>
                <w:sz w:val="18"/>
                <w:szCs w:val="18"/>
              </w:rPr>
              <w:t>外包式柱脚</w:t>
            </w:r>
          </w:p>
          <w:p w14:paraId="7F233D9D" w14:textId="77777777" w:rsidR="003F3505" w:rsidRPr="0039451E" w:rsidRDefault="003F3505" w:rsidP="003F3505">
            <w:pPr>
              <w:spacing w:line="360" w:lineRule="auto"/>
              <w:jc w:val="center"/>
              <w:rPr>
                <w:sz w:val="15"/>
                <w:szCs w:val="15"/>
              </w:rPr>
            </w:pPr>
            <w:r w:rsidRPr="00041AB4">
              <w:rPr>
                <w:sz w:val="15"/>
                <w:szCs w:val="15"/>
              </w:rPr>
              <w:t>1</w:t>
            </w:r>
            <w:r w:rsidRPr="00041AB4">
              <w:rPr>
                <w:rFonts w:hint="eastAsia"/>
                <w:sz w:val="15"/>
                <w:szCs w:val="15"/>
              </w:rPr>
              <w:t>－钢柱；</w:t>
            </w:r>
            <w:r w:rsidRPr="00041AB4">
              <w:rPr>
                <w:sz w:val="15"/>
                <w:szCs w:val="15"/>
              </w:rPr>
              <w:t>2</w:t>
            </w:r>
            <w:r w:rsidRPr="00041AB4">
              <w:rPr>
                <w:rFonts w:hint="eastAsia"/>
                <w:sz w:val="15"/>
                <w:szCs w:val="15"/>
              </w:rPr>
              <w:t>－水平加劲肋；</w:t>
            </w:r>
            <w:r w:rsidRPr="00041AB4">
              <w:rPr>
                <w:sz w:val="15"/>
                <w:szCs w:val="15"/>
              </w:rPr>
              <w:t>3</w:t>
            </w:r>
            <w:r w:rsidRPr="00041AB4">
              <w:rPr>
                <w:rFonts w:hint="eastAsia"/>
                <w:sz w:val="15"/>
                <w:szCs w:val="15"/>
              </w:rPr>
              <w:t>－柱底板；</w:t>
            </w:r>
            <w:r w:rsidRPr="00041AB4">
              <w:rPr>
                <w:sz w:val="15"/>
                <w:szCs w:val="15"/>
              </w:rPr>
              <w:t>4</w:t>
            </w:r>
            <w:r w:rsidRPr="00041AB4">
              <w:rPr>
                <w:rFonts w:hint="eastAsia"/>
                <w:sz w:val="15"/>
                <w:szCs w:val="15"/>
              </w:rPr>
              <w:t>－栓钉</w:t>
            </w:r>
            <w:r>
              <w:rPr>
                <w:rFonts w:hint="eastAsia"/>
                <w:sz w:val="15"/>
                <w:szCs w:val="15"/>
              </w:rPr>
              <w:t>（可选）</w:t>
            </w:r>
            <w:r w:rsidRPr="00041AB4">
              <w:rPr>
                <w:rFonts w:hint="eastAsia"/>
                <w:sz w:val="15"/>
                <w:szCs w:val="15"/>
              </w:rPr>
              <w:t>；</w:t>
            </w:r>
            <w:r w:rsidRPr="00041AB4">
              <w:rPr>
                <w:sz w:val="15"/>
                <w:szCs w:val="15"/>
              </w:rPr>
              <w:t>5</w:t>
            </w:r>
            <w:r w:rsidRPr="00041AB4">
              <w:rPr>
                <w:rFonts w:hint="eastAsia"/>
                <w:sz w:val="15"/>
                <w:szCs w:val="15"/>
              </w:rPr>
              <w:t>－锚栓</w:t>
            </w:r>
          </w:p>
          <w:p w14:paraId="05FFBCE7" w14:textId="77777777" w:rsidR="003F3505" w:rsidRPr="007553E3" w:rsidRDefault="003F3505" w:rsidP="003F3505">
            <w:pPr>
              <w:spacing w:line="360" w:lineRule="auto"/>
              <w:jc w:val="center"/>
              <w:rPr>
                <w:sz w:val="18"/>
                <w:szCs w:val="18"/>
              </w:rPr>
            </w:pPr>
            <w:r w:rsidRPr="00041AB4">
              <w:rPr>
                <w:sz w:val="15"/>
                <w:szCs w:val="15"/>
              </w:rPr>
              <w:t>6</w:t>
            </w:r>
            <w:r w:rsidRPr="00041AB4">
              <w:rPr>
                <w:rFonts w:hint="eastAsia"/>
                <w:sz w:val="15"/>
                <w:szCs w:val="15"/>
              </w:rPr>
              <w:t>－外包混凝土；</w:t>
            </w:r>
            <w:r w:rsidRPr="00041AB4">
              <w:rPr>
                <w:sz w:val="15"/>
                <w:szCs w:val="15"/>
              </w:rPr>
              <w:t>7</w:t>
            </w:r>
            <w:r w:rsidRPr="00041AB4">
              <w:rPr>
                <w:rFonts w:hint="eastAsia"/>
                <w:sz w:val="15"/>
                <w:szCs w:val="15"/>
              </w:rPr>
              <w:t>－基础梁；</w:t>
            </w:r>
            <w:r w:rsidRPr="00944BF9">
              <w:rPr>
                <w:rFonts w:hint="eastAsia"/>
                <w:i/>
                <w:sz w:val="15"/>
                <w:szCs w:val="15"/>
              </w:rPr>
              <w:t>L</w:t>
            </w:r>
            <w:r>
              <w:rPr>
                <w:rFonts w:hint="eastAsia"/>
                <w:sz w:val="15"/>
                <w:szCs w:val="15"/>
              </w:rPr>
              <w:t>r</w:t>
            </w:r>
            <w:r w:rsidRPr="006877D3">
              <w:rPr>
                <w:rFonts w:hint="eastAsia"/>
                <w:sz w:val="15"/>
                <w:szCs w:val="15"/>
              </w:rPr>
              <w:t>－</w:t>
            </w:r>
            <w:r>
              <w:rPr>
                <w:rFonts w:hint="eastAsia"/>
                <w:sz w:val="15"/>
                <w:szCs w:val="15"/>
              </w:rPr>
              <w:t>外包混凝土顶部箍筋至柱底板的距离</w:t>
            </w:r>
          </w:p>
          <w:p w14:paraId="3EFEAFFA" w14:textId="77777777" w:rsidR="003F3505" w:rsidRPr="004A1A65" w:rsidRDefault="003F3505" w:rsidP="003F3505">
            <w:pPr>
              <w:widowControl/>
              <w:spacing w:line="360" w:lineRule="auto"/>
              <w:ind w:left="2"/>
              <w:jc w:val="left"/>
            </w:pPr>
          </w:p>
        </w:tc>
        <w:tc>
          <w:tcPr>
            <w:tcW w:w="6789" w:type="dxa"/>
            <w:vAlign w:val="center"/>
          </w:tcPr>
          <w:p w14:paraId="4BB1DD4A" w14:textId="229902B1" w:rsidR="003F3505" w:rsidRDefault="003F3505" w:rsidP="00B71CA7">
            <w:pPr>
              <w:widowControl/>
              <w:numPr>
                <w:ilvl w:val="0"/>
                <w:numId w:val="14"/>
              </w:numPr>
              <w:spacing w:line="360" w:lineRule="auto"/>
              <w:ind w:left="2"/>
              <w:jc w:val="left"/>
            </w:pPr>
            <w:r>
              <w:rPr>
                <w:rFonts w:hint="eastAsia"/>
                <w:b/>
                <w:bCs/>
              </w:rPr>
              <w:lastRenderedPageBreak/>
              <w:t>1</w:t>
            </w:r>
            <w:r>
              <w:rPr>
                <w:b/>
                <w:bCs/>
              </w:rPr>
              <w:t>2.7.7</w:t>
            </w:r>
            <w:r w:rsidRPr="002A2AAA">
              <w:rPr>
                <w:rFonts w:hint="eastAsia"/>
              </w:rPr>
              <w:t>外包式柱脚（图</w:t>
            </w:r>
            <w:r w:rsidRPr="002A2AAA">
              <w:rPr>
                <w:rFonts w:hint="eastAsia"/>
              </w:rPr>
              <w:t>1</w:t>
            </w:r>
            <w:r>
              <w:rPr>
                <w:rFonts w:hint="eastAsia"/>
              </w:rPr>
              <w:t>2</w:t>
            </w:r>
            <w:r w:rsidRPr="002A2AAA">
              <w:rPr>
                <w:rFonts w:hint="eastAsia"/>
              </w:rPr>
              <w:t>.</w:t>
            </w:r>
            <w:r>
              <w:rPr>
                <w:rFonts w:hint="eastAsia"/>
              </w:rPr>
              <w:t>7</w:t>
            </w:r>
            <w:r w:rsidRPr="002A2AAA">
              <w:rPr>
                <w:rFonts w:hint="eastAsia"/>
              </w:rPr>
              <w:t>.</w:t>
            </w:r>
            <w:r>
              <w:rPr>
                <w:rFonts w:hint="eastAsia"/>
              </w:rPr>
              <w:t>7</w:t>
            </w:r>
            <w:r w:rsidRPr="002A2AAA">
              <w:rPr>
                <w:rFonts w:hint="eastAsia"/>
              </w:rPr>
              <w:t>）</w:t>
            </w:r>
            <w:r>
              <w:rPr>
                <w:rFonts w:hint="eastAsia"/>
              </w:rPr>
              <w:t>的计算与构造</w:t>
            </w:r>
            <w:r w:rsidRPr="002A2AAA">
              <w:rPr>
                <w:rFonts w:hint="eastAsia"/>
              </w:rPr>
              <w:t>应符合下列规定：</w:t>
            </w:r>
          </w:p>
          <w:p w14:paraId="01834710" w14:textId="74A270B4" w:rsidR="003F3505" w:rsidRDefault="003F3505" w:rsidP="00B71CA7">
            <w:pPr>
              <w:widowControl/>
              <w:numPr>
                <w:ilvl w:val="0"/>
                <w:numId w:val="46"/>
              </w:numPr>
              <w:spacing w:line="360" w:lineRule="auto"/>
              <w:jc w:val="left"/>
            </w:pPr>
            <w:r>
              <w:rPr>
                <w:rFonts w:hint="eastAsia"/>
              </w:rPr>
              <w:t>外包混凝土厚度，对</w:t>
            </w:r>
            <w:r w:rsidRPr="004A1A65">
              <w:t>H</w:t>
            </w:r>
            <w:r>
              <w:rPr>
                <w:rFonts w:hint="eastAsia"/>
              </w:rPr>
              <w:t>形截面柱不宜小于</w:t>
            </w:r>
            <w:r>
              <w:rPr>
                <w:rFonts w:hint="eastAsia"/>
              </w:rPr>
              <w:t>160mm</w:t>
            </w:r>
            <w:r>
              <w:rPr>
                <w:rFonts w:hint="eastAsia"/>
              </w:rPr>
              <w:t>，对矩形管或圆管柱不宜小于</w:t>
            </w:r>
            <w:r>
              <w:rPr>
                <w:rFonts w:hint="eastAsia"/>
              </w:rPr>
              <w:t>180mm</w:t>
            </w:r>
            <w:r>
              <w:rPr>
                <w:rFonts w:hint="eastAsia"/>
              </w:rPr>
              <w:t>，同时不宜小于钢柱截面高度的</w:t>
            </w:r>
            <w:r>
              <w:rPr>
                <w:rFonts w:hint="eastAsia"/>
              </w:rPr>
              <w:t>30%</w:t>
            </w:r>
            <w:r>
              <w:rPr>
                <w:rFonts w:hint="eastAsia"/>
              </w:rPr>
              <w:t>；混凝土强度等级不宜低于</w:t>
            </w:r>
            <w:r w:rsidRPr="004A1A65">
              <w:t>C</w:t>
            </w:r>
            <w:r>
              <w:rPr>
                <w:rFonts w:hint="eastAsia"/>
              </w:rPr>
              <w:t>30</w:t>
            </w:r>
            <w:r>
              <w:rPr>
                <w:rFonts w:hint="eastAsia"/>
              </w:rPr>
              <w:t>；柱脚混凝土外包高度，</w:t>
            </w:r>
            <w:r w:rsidRPr="004A1A65">
              <w:t>H</w:t>
            </w:r>
            <w:r>
              <w:rPr>
                <w:rFonts w:hint="eastAsia"/>
              </w:rPr>
              <w:t>形截面柱不宜小于柱截面高度的</w:t>
            </w:r>
            <w:r>
              <w:rPr>
                <w:rFonts w:hint="eastAsia"/>
              </w:rPr>
              <w:t>2</w:t>
            </w:r>
            <w:r>
              <w:rPr>
                <w:rFonts w:hint="eastAsia"/>
              </w:rPr>
              <w:t>倍，矩形管柱或圆管柱宜为矩形管截面长边尺寸或圆管直径的</w:t>
            </w:r>
            <w:r>
              <w:rPr>
                <w:rFonts w:hint="eastAsia"/>
              </w:rPr>
              <w:t>2.5</w:t>
            </w:r>
            <w:r>
              <w:rPr>
                <w:rFonts w:hint="eastAsia"/>
              </w:rPr>
              <w:t>倍</w:t>
            </w:r>
            <w:r w:rsidR="007137E3" w:rsidRPr="007137E3">
              <w:rPr>
                <w:rFonts w:hint="eastAsia"/>
                <w:color w:val="FF0000"/>
                <w:u w:val="single"/>
              </w:rPr>
              <w:t>，</w:t>
            </w:r>
            <w:r w:rsidR="007137E3" w:rsidRPr="007137E3">
              <w:rPr>
                <w:bCs/>
                <w:color w:val="FF0000"/>
                <w:szCs w:val="21"/>
                <w:u w:val="single"/>
              </w:rPr>
              <w:t>外包混凝土顶部箍筋到柱底板的距离</w:t>
            </w:r>
            <w:r w:rsidR="007137E3" w:rsidRPr="00F405E7">
              <w:rPr>
                <w:i/>
                <w:color w:val="FF0000"/>
                <w:u w:val="single"/>
              </w:rPr>
              <w:t>L</w:t>
            </w:r>
            <w:r w:rsidR="007137E3" w:rsidRPr="00F405E7">
              <w:rPr>
                <w:color w:val="FF0000"/>
                <w:u w:val="single"/>
                <w:vertAlign w:val="subscript"/>
              </w:rPr>
              <w:t>r</w:t>
            </w:r>
            <w:r w:rsidR="007137E3" w:rsidRPr="007137E3">
              <w:rPr>
                <w:bCs/>
                <w:color w:val="FF0000"/>
                <w:szCs w:val="21"/>
                <w:u w:val="single"/>
              </w:rPr>
              <w:t>与受拉钢筋合力点至混凝土受压区边缘的距离</w:t>
            </w:r>
            <w:r w:rsidR="007137E3" w:rsidRPr="00F405E7">
              <w:rPr>
                <w:i/>
                <w:color w:val="FF0000"/>
                <w:u w:val="single"/>
              </w:rPr>
              <w:t>h</w:t>
            </w:r>
            <w:r w:rsidR="007137E3" w:rsidRPr="00F405E7">
              <w:rPr>
                <w:color w:val="FF0000"/>
                <w:u w:val="single"/>
                <w:vertAlign w:val="subscript"/>
              </w:rPr>
              <w:t>r0</w:t>
            </w:r>
            <w:r w:rsidR="007137E3" w:rsidRPr="00F405E7">
              <w:rPr>
                <w:bCs/>
                <w:color w:val="FF0000"/>
                <w:szCs w:val="21"/>
                <w:u w:val="single"/>
              </w:rPr>
              <w:t>之比不</w:t>
            </w:r>
            <w:r w:rsidR="00F405E7">
              <w:rPr>
                <w:rFonts w:hint="eastAsia"/>
                <w:bCs/>
                <w:color w:val="FF0000"/>
                <w:szCs w:val="21"/>
                <w:u w:val="single"/>
              </w:rPr>
              <w:t>应</w:t>
            </w:r>
            <w:r w:rsidR="007137E3" w:rsidRPr="00F405E7">
              <w:rPr>
                <w:bCs/>
                <w:color w:val="FF0000"/>
                <w:szCs w:val="21"/>
                <w:u w:val="single"/>
              </w:rPr>
              <w:t>小于</w:t>
            </w:r>
            <w:r w:rsidR="007137E3" w:rsidRPr="00F405E7">
              <w:rPr>
                <w:bCs/>
                <w:color w:val="FF0000"/>
                <w:szCs w:val="21"/>
                <w:u w:val="single"/>
              </w:rPr>
              <w:t>1.0</w:t>
            </w:r>
            <w:r>
              <w:rPr>
                <w:rFonts w:hint="eastAsia"/>
              </w:rPr>
              <w:t>；当没有地下室时，外包宽度和高度宜增大</w:t>
            </w:r>
            <w:r>
              <w:rPr>
                <w:rFonts w:hint="eastAsia"/>
              </w:rPr>
              <w:t>20%</w:t>
            </w:r>
            <w:r>
              <w:rPr>
                <w:rFonts w:hint="eastAsia"/>
              </w:rPr>
              <w:t>；当仅有一层地下室时，外包宽度宜增大</w:t>
            </w:r>
            <w:r>
              <w:rPr>
                <w:rFonts w:hint="eastAsia"/>
              </w:rPr>
              <w:t>10%</w:t>
            </w:r>
            <w:r>
              <w:rPr>
                <w:rFonts w:hint="eastAsia"/>
              </w:rPr>
              <w:t>；</w:t>
            </w:r>
          </w:p>
          <w:p w14:paraId="2449E8DC" w14:textId="77777777" w:rsidR="003F3505" w:rsidRDefault="003F3505" w:rsidP="00B71CA7">
            <w:pPr>
              <w:widowControl/>
              <w:numPr>
                <w:ilvl w:val="0"/>
                <w:numId w:val="46"/>
              </w:numPr>
              <w:spacing w:line="360" w:lineRule="auto"/>
              <w:jc w:val="left"/>
            </w:pPr>
            <w:r w:rsidRPr="002A2AAA">
              <w:rPr>
                <w:rFonts w:hint="eastAsia"/>
              </w:rPr>
              <w:t>柱脚底板尺寸和厚度应</w:t>
            </w:r>
            <w:r>
              <w:rPr>
                <w:rFonts w:hint="eastAsia"/>
              </w:rPr>
              <w:t>按结构安装阶段荷载作用下</w:t>
            </w:r>
            <w:r w:rsidRPr="002A2AAA">
              <w:rPr>
                <w:rFonts w:hint="eastAsia"/>
              </w:rPr>
              <w:t>轴</w:t>
            </w:r>
            <w:r w:rsidRPr="002A2AAA">
              <w:rPr>
                <w:rFonts w:hint="eastAsia"/>
              </w:rPr>
              <w:lastRenderedPageBreak/>
              <w:t>心力、底板的支承条件</w:t>
            </w:r>
            <w:r>
              <w:rPr>
                <w:rFonts w:hint="eastAsia"/>
              </w:rPr>
              <w:t>计算</w:t>
            </w:r>
            <w:r w:rsidRPr="002A2AAA">
              <w:rPr>
                <w:rFonts w:hint="eastAsia"/>
              </w:rPr>
              <w:t>确定，其厚度不宜小于</w:t>
            </w:r>
            <w:r>
              <w:rPr>
                <w:rFonts w:hint="eastAsia"/>
              </w:rPr>
              <w:t>16</w:t>
            </w:r>
            <w:r w:rsidRPr="002A2AAA">
              <w:rPr>
                <w:rFonts w:hint="eastAsia"/>
              </w:rPr>
              <w:t>mm</w:t>
            </w:r>
            <w:r>
              <w:rPr>
                <w:rFonts w:hint="eastAsia"/>
              </w:rPr>
              <w:t>；</w:t>
            </w:r>
          </w:p>
          <w:p w14:paraId="427714AB" w14:textId="77777777" w:rsidR="003F3505" w:rsidRDefault="003F3505" w:rsidP="00B71CA7">
            <w:pPr>
              <w:widowControl/>
              <w:numPr>
                <w:ilvl w:val="0"/>
                <w:numId w:val="46"/>
              </w:numPr>
              <w:spacing w:line="360" w:lineRule="auto"/>
              <w:jc w:val="left"/>
            </w:pPr>
            <w:r w:rsidRPr="002A2AAA">
              <w:rPr>
                <w:rFonts w:hint="eastAsia"/>
              </w:rPr>
              <w:t>柱脚锚栓</w:t>
            </w:r>
            <w:r>
              <w:rPr>
                <w:rFonts w:hint="eastAsia"/>
              </w:rPr>
              <w:t>应</w:t>
            </w:r>
            <w:r w:rsidRPr="002A2AAA">
              <w:rPr>
                <w:rFonts w:hint="eastAsia"/>
              </w:rPr>
              <w:t>按构造要求设置，直径不宜小于</w:t>
            </w:r>
            <w:r>
              <w:rPr>
                <w:rFonts w:hint="eastAsia"/>
              </w:rPr>
              <w:t>16</w:t>
            </w:r>
            <w:r w:rsidRPr="002A2AAA">
              <w:rPr>
                <w:rFonts w:hint="eastAsia"/>
              </w:rPr>
              <w:t>mm</w:t>
            </w:r>
            <w:r w:rsidRPr="002A2AAA">
              <w:rPr>
                <w:rFonts w:hint="eastAsia"/>
              </w:rPr>
              <w:t>，锚固长度不宜小于</w:t>
            </w:r>
            <w:r>
              <w:rPr>
                <w:rFonts w:hint="eastAsia"/>
              </w:rPr>
              <w:t>其</w:t>
            </w:r>
            <w:r w:rsidRPr="002A2AAA">
              <w:rPr>
                <w:rFonts w:hint="eastAsia"/>
              </w:rPr>
              <w:t>直径的</w:t>
            </w:r>
            <w:r w:rsidRPr="002A2AAA">
              <w:rPr>
                <w:rFonts w:hint="eastAsia"/>
              </w:rPr>
              <w:t>20</w:t>
            </w:r>
            <w:r w:rsidRPr="002A2AAA">
              <w:rPr>
                <w:rFonts w:hint="eastAsia"/>
              </w:rPr>
              <w:t>倍</w:t>
            </w:r>
            <w:r>
              <w:rPr>
                <w:rFonts w:hint="eastAsia"/>
              </w:rPr>
              <w:t>；</w:t>
            </w:r>
          </w:p>
          <w:p w14:paraId="6D60B3CE" w14:textId="77777777" w:rsidR="003F3505" w:rsidRDefault="003F3505" w:rsidP="00B71CA7">
            <w:pPr>
              <w:widowControl/>
              <w:numPr>
                <w:ilvl w:val="0"/>
                <w:numId w:val="46"/>
              </w:numPr>
              <w:spacing w:line="360" w:lineRule="auto"/>
              <w:jc w:val="left"/>
            </w:pPr>
            <w:r w:rsidRPr="002A2AAA">
              <w:rPr>
                <w:rFonts w:hint="eastAsia"/>
              </w:rPr>
              <w:t>柱在外包混凝土的顶部箍筋处</w:t>
            </w:r>
            <w:r w:rsidRPr="004A1A65">
              <w:rPr>
                <w:rFonts w:hint="eastAsia"/>
                <w:color w:val="FF0000"/>
                <w:u w:val="single"/>
              </w:rPr>
              <w:t>宜</w:t>
            </w:r>
            <w:r w:rsidRPr="002A2AAA">
              <w:rPr>
                <w:rFonts w:hint="eastAsia"/>
              </w:rPr>
              <w:t>设置水平加劲肋或横隔板，其宽厚比应符合</w:t>
            </w:r>
            <w:r>
              <w:rPr>
                <w:rFonts w:hint="eastAsia"/>
              </w:rPr>
              <w:t>本标准第</w:t>
            </w:r>
            <w:r>
              <w:rPr>
                <w:rFonts w:hint="eastAsia"/>
              </w:rPr>
              <w:t>6</w:t>
            </w:r>
            <w:r w:rsidRPr="002A2AAA">
              <w:rPr>
                <w:rFonts w:hint="eastAsia"/>
              </w:rPr>
              <w:t>.4</w:t>
            </w:r>
            <w:r w:rsidRPr="002A2AAA">
              <w:rPr>
                <w:rFonts w:hint="eastAsia"/>
              </w:rPr>
              <w:t>节的相关规定</w:t>
            </w:r>
            <w:r>
              <w:rPr>
                <w:rFonts w:hint="eastAsia"/>
              </w:rPr>
              <w:t>；</w:t>
            </w:r>
          </w:p>
          <w:p w14:paraId="31DED987" w14:textId="77777777" w:rsidR="003F3505" w:rsidRDefault="003F3505" w:rsidP="00B71CA7">
            <w:pPr>
              <w:widowControl/>
              <w:numPr>
                <w:ilvl w:val="0"/>
                <w:numId w:val="46"/>
              </w:numPr>
              <w:spacing w:line="360" w:lineRule="auto"/>
              <w:jc w:val="left"/>
            </w:pPr>
            <w:r w:rsidRPr="002A2AAA">
              <w:rPr>
                <w:rFonts w:hint="eastAsia"/>
              </w:rPr>
              <w:t>当框架柱为圆管或矩形管时，应在管内浇灌混凝土，强度等级不应小于基础混凝土。浇灌高度应</w:t>
            </w:r>
            <w:r>
              <w:rPr>
                <w:rFonts w:hint="eastAsia"/>
              </w:rPr>
              <w:t>高</w:t>
            </w:r>
            <w:r w:rsidRPr="002A2AAA">
              <w:rPr>
                <w:rFonts w:hint="eastAsia"/>
              </w:rPr>
              <w:t>于外包混凝土，且不</w:t>
            </w:r>
            <w:r>
              <w:rPr>
                <w:rFonts w:hint="eastAsia"/>
              </w:rPr>
              <w:t>宜</w:t>
            </w:r>
            <w:r w:rsidRPr="002A2AAA">
              <w:rPr>
                <w:rFonts w:hint="eastAsia"/>
              </w:rPr>
              <w:t>小于圆管直径或矩形管的长边</w:t>
            </w:r>
            <w:r>
              <w:rPr>
                <w:rFonts w:hint="eastAsia"/>
              </w:rPr>
              <w:t>；</w:t>
            </w:r>
          </w:p>
          <w:p w14:paraId="4D4BD4E7" w14:textId="13D5B523" w:rsidR="003F3505" w:rsidRDefault="003F3505" w:rsidP="00B71CA7">
            <w:pPr>
              <w:widowControl/>
              <w:numPr>
                <w:ilvl w:val="0"/>
                <w:numId w:val="46"/>
              </w:numPr>
              <w:spacing w:line="360" w:lineRule="auto"/>
              <w:jc w:val="left"/>
            </w:pPr>
            <w:r w:rsidRPr="002A2AAA">
              <w:rPr>
                <w:rFonts w:hint="eastAsia"/>
              </w:rPr>
              <w:t>外包钢筋混凝土的</w:t>
            </w:r>
            <w:r>
              <w:rPr>
                <w:rFonts w:hint="eastAsia"/>
              </w:rPr>
              <w:t>受弯</w:t>
            </w:r>
            <w:r w:rsidRPr="002A2AAA">
              <w:rPr>
                <w:rFonts w:hint="eastAsia"/>
              </w:rPr>
              <w:t>和</w:t>
            </w:r>
            <w:r>
              <w:rPr>
                <w:rFonts w:hint="eastAsia"/>
              </w:rPr>
              <w:t>受剪承载力</w:t>
            </w:r>
            <w:r w:rsidRPr="002A2AAA">
              <w:rPr>
                <w:rFonts w:hint="eastAsia"/>
              </w:rPr>
              <w:t>验算及受拉钢筋和箍筋的构造要求应符合</w:t>
            </w:r>
            <w:r>
              <w:rPr>
                <w:rFonts w:hint="eastAsia"/>
              </w:rPr>
              <w:t>现行国家标准</w:t>
            </w:r>
            <w:r w:rsidRPr="002A2AAA">
              <w:rPr>
                <w:rFonts w:hint="eastAsia"/>
              </w:rPr>
              <w:t>《混凝土结构设计规范》</w:t>
            </w:r>
            <w:r>
              <w:t>GB 50010</w:t>
            </w:r>
            <w:r w:rsidRPr="002A2AAA">
              <w:rPr>
                <w:rFonts w:hint="eastAsia"/>
              </w:rPr>
              <w:t>的有关规定，主筋伸入基础内的长度不应小于</w:t>
            </w:r>
            <w:r w:rsidRPr="002A2AAA">
              <w:rPr>
                <w:rFonts w:hint="eastAsia"/>
              </w:rPr>
              <w:t>25</w:t>
            </w:r>
            <w:r w:rsidRPr="002A2AAA">
              <w:rPr>
                <w:rFonts w:hint="eastAsia"/>
              </w:rPr>
              <w:t>倍直径，</w:t>
            </w:r>
            <w:r w:rsidRPr="00F405E7">
              <w:rPr>
                <w:rFonts w:hint="eastAsia"/>
              </w:rPr>
              <w:t>四角主筋</w:t>
            </w:r>
            <w:r w:rsidR="00161CCA" w:rsidRPr="00161CCA">
              <w:rPr>
                <w:rFonts w:hint="eastAsia"/>
                <w:color w:val="FF0000"/>
                <w:szCs w:val="21"/>
                <w:u w:val="single"/>
              </w:rPr>
              <w:t>顶</w:t>
            </w:r>
            <w:r w:rsidR="00161CCA">
              <w:rPr>
                <w:rFonts w:hint="eastAsia"/>
              </w:rPr>
              <w:t>端</w:t>
            </w:r>
            <w:r w:rsidRPr="00B95724">
              <w:rPr>
                <w:rFonts w:hint="eastAsia"/>
                <w:color w:val="FF0000"/>
                <w:szCs w:val="21"/>
                <w:u w:val="single"/>
              </w:rPr>
              <w:t>宜</w:t>
            </w:r>
            <w:r w:rsidR="00F405E7" w:rsidRPr="002A2AAA">
              <w:rPr>
                <w:rFonts w:hint="eastAsia"/>
              </w:rPr>
              <w:t>加弯钩</w:t>
            </w:r>
            <w:r w:rsidRPr="00B95724">
              <w:rPr>
                <w:rFonts w:hint="eastAsia"/>
                <w:color w:val="FF0000"/>
                <w:szCs w:val="21"/>
                <w:u w:val="single"/>
              </w:rPr>
              <w:t>与水平加劲板或钢柱外侧水平环形板焊接，未设置水平环形板时，</w:t>
            </w:r>
            <w:r w:rsidR="00F405E7" w:rsidRPr="00161CCA">
              <w:rPr>
                <w:rFonts w:hint="eastAsia"/>
                <w:color w:val="FF0000"/>
                <w:szCs w:val="21"/>
                <w:u w:val="single"/>
              </w:rPr>
              <w:t>四角主筋</w:t>
            </w:r>
            <w:r w:rsidR="00161CCA">
              <w:rPr>
                <w:rFonts w:hint="eastAsia"/>
                <w:color w:val="FF0000"/>
                <w:szCs w:val="21"/>
                <w:u w:val="single"/>
              </w:rPr>
              <w:t>顶端宜设置</w:t>
            </w:r>
            <w:r w:rsidR="00161CCA" w:rsidRPr="00161CCA">
              <w:rPr>
                <w:rFonts w:hint="eastAsia"/>
                <w:color w:val="FF0000"/>
                <w:szCs w:val="21"/>
                <w:u w:val="single"/>
              </w:rPr>
              <w:t>下弯钢筋</w:t>
            </w:r>
            <w:r w:rsidR="00161CCA">
              <w:rPr>
                <w:rFonts w:hint="eastAsia"/>
              </w:rPr>
              <w:t>，</w:t>
            </w:r>
            <w:r w:rsidRPr="002A2AAA">
              <w:rPr>
                <w:rFonts w:hint="eastAsia"/>
              </w:rPr>
              <w:t>下弯长度不应小于</w:t>
            </w:r>
            <w:r w:rsidRPr="002A2AAA">
              <w:rPr>
                <w:rFonts w:hint="eastAsia"/>
              </w:rPr>
              <w:t>150mm</w:t>
            </w:r>
            <w:r w:rsidRPr="002A2AAA">
              <w:rPr>
                <w:rFonts w:hint="eastAsia"/>
              </w:rPr>
              <w:t>，下弯段宜与钢柱焊接，顶部箍筋应加强加密</w:t>
            </w:r>
            <w:r>
              <w:rPr>
                <w:rFonts w:hint="eastAsia"/>
              </w:rPr>
              <w:t>，并不应小于</w:t>
            </w:r>
            <w:r>
              <w:rPr>
                <w:rFonts w:hint="eastAsia"/>
              </w:rPr>
              <w:t xml:space="preserve"> 3</w:t>
            </w:r>
            <w:r>
              <w:rPr>
                <w:rFonts w:hint="eastAsia"/>
              </w:rPr>
              <w:t>根直径</w:t>
            </w:r>
            <w:r>
              <w:rPr>
                <w:rFonts w:hint="eastAsia"/>
              </w:rPr>
              <w:t>12mm</w:t>
            </w:r>
            <w:r>
              <w:rPr>
                <w:rFonts w:hint="eastAsia"/>
              </w:rPr>
              <w:t>的</w:t>
            </w:r>
            <w:r>
              <w:rPr>
                <w:rFonts w:hint="eastAsia"/>
              </w:rPr>
              <w:t>HRB</w:t>
            </w:r>
            <w:r w:rsidR="0029316E" w:rsidRPr="0029316E">
              <w:rPr>
                <w:color w:val="FF0000"/>
                <w:u w:val="single"/>
              </w:rPr>
              <w:t>400</w:t>
            </w:r>
            <w:r>
              <w:rPr>
                <w:rFonts w:hint="eastAsia"/>
              </w:rPr>
              <w:t>级热轧钢筋</w:t>
            </w:r>
            <w:r w:rsidR="00DB0593">
              <w:rPr>
                <w:bCs/>
                <w:color w:val="000000" w:themeColor="text1"/>
                <w:szCs w:val="21"/>
              </w:rPr>
              <w:t>外包混凝土的顶部应</w:t>
            </w:r>
            <w:r w:rsidR="00DB0593">
              <w:rPr>
                <w:bCs/>
                <w:color w:val="000000" w:themeColor="text1"/>
                <w:kern w:val="0"/>
                <w:szCs w:val="21"/>
              </w:rPr>
              <w:t>至少</w:t>
            </w:r>
            <w:r w:rsidR="00DB0593">
              <w:rPr>
                <w:bCs/>
                <w:color w:val="000000" w:themeColor="text1"/>
                <w:szCs w:val="21"/>
              </w:rPr>
              <w:t>设置</w:t>
            </w:r>
            <w:r w:rsidR="00DB0593">
              <w:rPr>
                <w:bCs/>
                <w:color w:val="000000" w:themeColor="text1"/>
                <w:szCs w:val="21"/>
              </w:rPr>
              <w:t>3</w:t>
            </w:r>
            <w:r w:rsidR="00DB0593">
              <w:rPr>
                <w:bCs/>
                <w:color w:val="000000" w:themeColor="text1"/>
                <w:szCs w:val="21"/>
              </w:rPr>
              <w:t>道箍筋，间距可取</w:t>
            </w:r>
            <w:r w:rsidR="00DB0593">
              <w:rPr>
                <w:bCs/>
                <w:color w:val="000000" w:themeColor="text1"/>
                <w:szCs w:val="21"/>
              </w:rPr>
              <w:t>30~50mm</w:t>
            </w:r>
            <w:r w:rsidRPr="002A2AAA">
              <w:rPr>
                <w:rFonts w:hint="eastAsia"/>
              </w:rPr>
              <w:t>。</w:t>
            </w:r>
          </w:p>
          <w:p w14:paraId="713378FB" w14:textId="3A163CD3" w:rsidR="003F3505" w:rsidRPr="002A2AAA" w:rsidRDefault="006A1034" w:rsidP="003F3505">
            <w:pPr>
              <w:spacing w:line="360" w:lineRule="auto"/>
              <w:jc w:val="center"/>
            </w:pPr>
            <w:r w:rsidRPr="006A1034">
              <w:rPr>
                <w:noProof/>
              </w:rPr>
              <w:lastRenderedPageBreak/>
              <w:drawing>
                <wp:inline distT="0" distB="0" distL="0" distR="0" wp14:anchorId="576133B2" wp14:editId="281BB2A9">
                  <wp:extent cx="2037600" cy="1976400"/>
                  <wp:effectExtent l="0" t="0" r="0"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6"/>
                          <pic:cNvPicPr>
                            <a:picLocks noChangeAspect="1" noChangeArrowheads="1"/>
                          </pic:cNvPicPr>
                        </pic:nvPicPr>
                        <pic:blipFill>
                          <a:blip r:embed="rId1808" cstate="print">
                            <a:extLst>
                              <a:ext uri="{28A0092B-C50C-407E-A947-70E740481C1C}">
                                <a14:useLocalDpi xmlns:a14="http://schemas.microsoft.com/office/drawing/2010/main" val="0"/>
                              </a:ext>
                            </a:extLst>
                          </a:blip>
                          <a:srcRect/>
                          <a:stretch>
                            <a:fillRect/>
                          </a:stretch>
                        </pic:blipFill>
                        <pic:spPr bwMode="auto">
                          <a:xfrm>
                            <a:off x="0" y="0"/>
                            <a:ext cx="2037600" cy="1976400"/>
                          </a:xfrm>
                          <a:prstGeom prst="rect">
                            <a:avLst/>
                          </a:prstGeom>
                          <a:noFill/>
                          <a:ln>
                            <a:noFill/>
                          </a:ln>
                        </pic:spPr>
                      </pic:pic>
                    </a:graphicData>
                  </a:graphic>
                </wp:inline>
              </w:drawing>
            </w:r>
          </w:p>
          <w:p w14:paraId="5EB537EF" w14:textId="77777777" w:rsidR="003F3505" w:rsidRPr="007553E3" w:rsidRDefault="003F3505" w:rsidP="003F3505">
            <w:pPr>
              <w:spacing w:line="360" w:lineRule="auto"/>
              <w:jc w:val="center"/>
              <w:rPr>
                <w:sz w:val="18"/>
                <w:szCs w:val="18"/>
              </w:rPr>
            </w:pPr>
            <w:r w:rsidRPr="007553E3">
              <w:rPr>
                <w:rFonts w:hint="eastAsia"/>
                <w:sz w:val="18"/>
                <w:szCs w:val="18"/>
              </w:rPr>
              <w:t>图</w:t>
            </w:r>
            <w:r w:rsidRPr="007553E3">
              <w:rPr>
                <w:rFonts w:hint="eastAsia"/>
                <w:sz w:val="18"/>
                <w:szCs w:val="18"/>
              </w:rPr>
              <w:t>12.7.7</w:t>
            </w:r>
            <w:r w:rsidRPr="007553E3">
              <w:rPr>
                <w:rFonts w:hint="eastAsia"/>
                <w:sz w:val="18"/>
                <w:szCs w:val="18"/>
              </w:rPr>
              <w:t>外包式柱脚</w:t>
            </w:r>
          </w:p>
          <w:p w14:paraId="692FA450" w14:textId="77777777" w:rsidR="003F3505" w:rsidRPr="0039451E" w:rsidRDefault="003F3505" w:rsidP="003F3505">
            <w:pPr>
              <w:spacing w:line="360" w:lineRule="auto"/>
              <w:jc w:val="center"/>
              <w:rPr>
                <w:sz w:val="15"/>
                <w:szCs w:val="15"/>
              </w:rPr>
            </w:pPr>
            <w:r w:rsidRPr="00041AB4">
              <w:rPr>
                <w:sz w:val="15"/>
                <w:szCs w:val="15"/>
              </w:rPr>
              <w:t>1</w:t>
            </w:r>
            <w:r w:rsidRPr="00041AB4">
              <w:rPr>
                <w:rFonts w:hint="eastAsia"/>
                <w:sz w:val="15"/>
                <w:szCs w:val="15"/>
              </w:rPr>
              <w:t>－钢柱；</w:t>
            </w:r>
            <w:r w:rsidRPr="00041AB4">
              <w:rPr>
                <w:sz w:val="15"/>
                <w:szCs w:val="15"/>
              </w:rPr>
              <w:t>2</w:t>
            </w:r>
            <w:r w:rsidRPr="00041AB4">
              <w:rPr>
                <w:rFonts w:hint="eastAsia"/>
                <w:sz w:val="15"/>
                <w:szCs w:val="15"/>
              </w:rPr>
              <w:t>－水平加劲肋；</w:t>
            </w:r>
            <w:r w:rsidRPr="00041AB4">
              <w:rPr>
                <w:sz w:val="15"/>
                <w:szCs w:val="15"/>
              </w:rPr>
              <w:t>3</w:t>
            </w:r>
            <w:r w:rsidRPr="00041AB4">
              <w:rPr>
                <w:rFonts w:hint="eastAsia"/>
                <w:sz w:val="15"/>
                <w:szCs w:val="15"/>
              </w:rPr>
              <w:t>－柱底板；</w:t>
            </w:r>
            <w:r w:rsidRPr="00041AB4">
              <w:rPr>
                <w:sz w:val="15"/>
                <w:szCs w:val="15"/>
              </w:rPr>
              <w:t>4</w:t>
            </w:r>
            <w:r w:rsidRPr="00041AB4">
              <w:rPr>
                <w:rFonts w:hint="eastAsia"/>
                <w:sz w:val="15"/>
                <w:szCs w:val="15"/>
              </w:rPr>
              <w:t>－栓钉</w:t>
            </w:r>
            <w:r>
              <w:rPr>
                <w:rFonts w:hint="eastAsia"/>
                <w:sz w:val="15"/>
                <w:szCs w:val="15"/>
              </w:rPr>
              <w:t>（可选）</w:t>
            </w:r>
            <w:r w:rsidRPr="00041AB4">
              <w:rPr>
                <w:rFonts w:hint="eastAsia"/>
                <w:sz w:val="15"/>
                <w:szCs w:val="15"/>
              </w:rPr>
              <w:t>；</w:t>
            </w:r>
            <w:r w:rsidRPr="00041AB4">
              <w:rPr>
                <w:sz w:val="15"/>
                <w:szCs w:val="15"/>
              </w:rPr>
              <w:t>5</w:t>
            </w:r>
            <w:r w:rsidRPr="00041AB4">
              <w:rPr>
                <w:rFonts w:hint="eastAsia"/>
                <w:sz w:val="15"/>
                <w:szCs w:val="15"/>
              </w:rPr>
              <w:t>－锚栓</w:t>
            </w:r>
          </w:p>
          <w:p w14:paraId="63BF7EC1" w14:textId="77777777" w:rsidR="003F3505" w:rsidRPr="007553E3" w:rsidRDefault="003F3505" w:rsidP="003F3505">
            <w:pPr>
              <w:spacing w:line="360" w:lineRule="auto"/>
              <w:jc w:val="center"/>
              <w:rPr>
                <w:sz w:val="18"/>
                <w:szCs w:val="18"/>
              </w:rPr>
            </w:pPr>
            <w:r w:rsidRPr="00041AB4">
              <w:rPr>
                <w:sz w:val="15"/>
                <w:szCs w:val="15"/>
              </w:rPr>
              <w:t>6</w:t>
            </w:r>
            <w:r w:rsidRPr="00041AB4">
              <w:rPr>
                <w:rFonts w:hint="eastAsia"/>
                <w:sz w:val="15"/>
                <w:szCs w:val="15"/>
              </w:rPr>
              <w:t>－外包混凝土；</w:t>
            </w:r>
            <w:r w:rsidRPr="00041AB4">
              <w:rPr>
                <w:sz w:val="15"/>
                <w:szCs w:val="15"/>
              </w:rPr>
              <w:t>7</w:t>
            </w:r>
            <w:r w:rsidRPr="00041AB4">
              <w:rPr>
                <w:rFonts w:hint="eastAsia"/>
                <w:sz w:val="15"/>
                <w:szCs w:val="15"/>
              </w:rPr>
              <w:t>－基础梁；</w:t>
            </w:r>
            <w:r w:rsidRPr="00944BF9">
              <w:rPr>
                <w:rFonts w:hint="eastAsia"/>
                <w:i/>
                <w:sz w:val="15"/>
                <w:szCs w:val="15"/>
              </w:rPr>
              <w:t>L</w:t>
            </w:r>
            <w:r>
              <w:rPr>
                <w:rFonts w:hint="eastAsia"/>
                <w:sz w:val="15"/>
                <w:szCs w:val="15"/>
              </w:rPr>
              <w:t>r</w:t>
            </w:r>
            <w:r w:rsidRPr="006877D3">
              <w:rPr>
                <w:rFonts w:hint="eastAsia"/>
                <w:sz w:val="15"/>
                <w:szCs w:val="15"/>
              </w:rPr>
              <w:t>－</w:t>
            </w:r>
            <w:r>
              <w:rPr>
                <w:rFonts w:hint="eastAsia"/>
                <w:sz w:val="15"/>
                <w:szCs w:val="15"/>
              </w:rPr>
              <w:t>外包混凝土顶部箍筋至柱底板的距离</w:t>
            </w:r>
          </w:p>
          <w:p w14:paraId="446EAF52" w14:textId="77777777" w:rsidR="003F3505" w:rsidRPr="004A1A65" w:rsidRDefault="003F3505" w:rsidP="003F3505">
            <w:pPr>
              <w:widowControl/>
              <w:spacing w:line="360" w:lineRule="auto"/>
              <w:jc w:val="left"/>
            </w:pPr>
          </w:p>
        </w:tc>
      </w:tr>
      <w:tr w:rsidR="003F3505" w:rsidRPr="002E68B9" w14:paraId="447A3805" w14:textId="77777777" w:rsidTr="00CD5942">
        <w:trPr>
          <w:trHeight w:val="624"/>
          <w:jc w:val="center"/>
        </w:trPr>
        <w:tc>
          <w:tcPr>
            <w:tcW w:w="7203" w:type="dxa"/>
            <w:vAlign w:val="center"/>
          </w:tcPr>
          <w:p w14:paraId="2ED2CFD9" w14:textId="471C6059" w:rsidR="003F3505" w:rsidRPr="001C0B93" w:rsidRDefault="003F3505" w:rsidP="003F3505">
            <w:pPr>
              <w:widowControl/>
              <w:spacing w:line="360" w:lineRule="auto"/>
              <w:jc w:val="left"/>
            </w:pPr>
            <w:r>
              <w:rPr>
                <w:rFonts w:hint="eastAsia"/>
                <w:b/>
                <w:bCs/>
              </w:rPr>
              <w:lastRenderedPageBreak/>
              <w:t>1</w:t>
            </w:r>
            <w:r>
              <w:rPr>
                <w:b/>
                <w:bCs/>
              </w:rPr>
              <w:t>2.7.8</w:t>
            </w:r>
            <w:r w:rsidRPr="002A2AAA">
              <w:rPr>
                <w:rFonts w:hint="eastAsia"/>
              </w:rPr>
              <w:t>埋入式柱脚应符合下列规定：</w:t>
            </w:r>
          </w:p>
          <w:p w14:paraId="687C7712" w14:textId="12FB3505" w:rsidR="003F3505" w:rsidRDefault="003F3505" w:rsidP="00B71CA7">
            <w:pPr>
              <w:widowControl/>
              <w:numPr>
                <w:ilvl w:val="0"/>
                <w:numId w:val="47"/>
              </w:numPr>
              <w:spacing w:line="360" w:lineRule="auto"/>
              <w:jc w:val="left"/>
            </w:pPr>
            <w:r w:rsidRPr="002A2AAA">
              <w:rPr>
                <w:rFonts w:hint="eastAsia"/>
              </w:rPr>
              <w:t>柱埋入部分四周设置的主筋、箍筋应根据柱脚底部弯矩和剪力按</w:t>
            </w:r>
            <w:r>
              <w:rPr>
                <w:rFonts w:hint="eastAsia"/>
              </w:rPr>
              <w:t>现行国家标准</w:t>
            </w:r>
            <w:r w:rsidRPr="002A2AAA">
              <w:rPr>
                <w:rFonts w:hint="eastAsia"/>
              </w:rPr>
              <w:t>《混凝土结构设计规范》</w:t>
            </w:r>
            <w:r>
              <w:t>GB 50010</w:t>
            </w:r>
            <w:r w:rsidRPr="002A2AAA">
              <w:rPr>
                <w:rFonts w:hint="eastAsia"/>
              </w:rPr>
              <w:t>计算确定，并应符合相关的构造要求。柱翼缘或管柱外边缘混凝土保护层厚度（图</w:t>
            </w:r>
            <w:r w:rsidRPr="002A2AAA">
              <w:rPr>
                <w:rFonts w:hint="eastAsia"/>
              </w:rPr>
              <w:t>1</w:t>
            </w:r>
            <w:r>
              <w:rPr>
                <w:rFonts w:hint="eastAsia"/>
              </w:rPr>
              <w:t>2</w:t>
            </w:r>
            <w:r w:rsidRPr="002A2AAA">
              <w:rPr>
                <w:rFonts w:hint="eastAsia"/>
              </w:rPr>
              <w:t>.</w:t>
            </w:r>
            <w:r>
              <w:rPr>
                <w:rFonts w:hint="eastAsia"/>
              </w:rPr>
              <w:t>7</w:t>
            </w:r>
            <w:r w:rsidRPr="002A2AAA">
              <w:rPr>
                <w:rFonts w:hint="eastAsia"/>
              </w:rPr>
              <w:t>.</w:t>
            </w:r>
            <w:r>
              <w:rPr>
                <w:rFonts w:hint="eastAsia"/>
              </w:rPr>
              <w:t>8</w:t>
            </w:r>
            <w:r w:rsidRPr="002A2AAA">
              <w:rPr>
                <w:rFonts w:hint="eastAsia"/>
              </w:rPr>
              <w:t>）</w:t>
            </w:r>
            <w:r w:rsidRPr="001C0B93">
              <w:rPr>
                <w:rFonts w:hint="eastAsia"/>
                <w:color w:val="00B050"/>
                <w:bdr w:val="single" w:sz="4" w:space="0" w:color="auto"/>
              </w:rPr>
              <w:t>、</w:t>
            </w:r>
            <w:r w:rsidRPr="002A2AAA">
              <w:rPr>
                <w:rFonts w:hint="eastAsia"/>
              </w:rPr>
              <w:t>边列柱的翼缘或管柱外边缘至基础梁端部的距离不应小于</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2A2AAA">
                <w:rPr>
                  <w:rFonts w:hint="eastAsia"/>
                </w:rPr>
                <w:lastRenderedPageBreak/>
                <w:t>400mm</w:t>
              </w:r>
            </w:smartTag>
            <w:r w:rsidRPr="002A2AAA">
              <w:rPr>
                <w:rFonts w:hint="eastAsia"/>
              </w:rPr>
              <w:t>，中间柱翼缘或管柱外边缘至基础梁梁边相交线的距离不应小于</w:t>
            </w:r>
            <w:smartTag w:uri="urn:schemas-microsoft-com:office:smarttags" w:element="chmetcnv">
              <w:smartTagPr>
                <w:attr w:name="TCSC" w:val="0"/>
                <w:attr w:name="NumberType" w:val="1"/>
                <w:attr w:name="Negative" w:val="False"/>
                <w:attr w:name="HasSpace" w:val="False"/>
                <w:attr w:name="SourceValue" w:val="250"/>
                <w:attr w:name="UnitName" w:val="mm"/>
              </w:smartTagPr>
              <w:r w:rsidRPr="002A2AAA">
                <w:rPr>
                  <w:rFonts w:hint="eastAsia"/>
                </w:rPr>
                <w:t>250mm</w:t>
              </w:r>
            </w:smartTag>
            <w:r w:rsidRPr="002A2AAA">
              <w:rPr>
                <w:rFonts w:hint="eastAsia"/>
              </w:rPr>
              <w:t>；基础梁梁边相交线的夹角应做成钝角，其坡度不应大于</w:t>
            </w:r>
            <w:r w:rsidRPr="002A2AAA">
              <w:rPr>
                <w:rFonts w:hint="eastAsia"/>
              </w:rPr>
              <w:t>1:4</w:t>
            </w:r>
            <w:r w:rsidRPr="002A2AAA">
              <w:rPr>
                <w:rFonts w:hint="eastAsia"/>
              </w:rPr>
              <w:t>的斜角</w:t>
            </w:r>
            <w:r w:rsidRPr="0052120C">
              <w:rPr>
                <w:rFonts w:hint="eastAsia"/>
              </w:rPr>
              <w:t>；</w:t>
            </w:r>
            <w:r>
              <w:rPr>
                <w:rFonts w:hint="eastAsia"/>
              </w:rPr>
              <w:t>在基础护筏板的边部</w:t>
            </w:r>
            <w:r w:rsidRPr="0052120C">
              <w:rPr>
                <w:rFonts w:hint="eastAsia"/>
              </w:rPr>
              <w:t>，</w:t>
            </w:r>
            <w:r>
              <w:rPr>
                <w:rFonts w:hint="eastAsia"/>
              </w:rPr>
              <w:t>应配置水平</w:t>
            </w:r>
            <w:r>
              <w:rPr>
                <w:rFonts w:hint="eastAsia"/>
              </w:rPr>
              <w:t>U</w:t>
            </w:r>
            <w:r>
              <w:rPr>
                <w:rFonts w:hint="eastAsia"/>
              </w:rPr>
              <w:t>形箍筋抵抗柱的水平冲切；</w:t>
            </w:r>
          </w:p>
          <w:p w14:paraId="09F0D312" w14:textId="77777777" w:rsidR="003F3505" w:rsidRDefault="003F3505" w:rsidP="00B71CA7">
            <w:pPr>
              <w:widowControl/>
              <w:numPr>
                <w:ilvl w:val="0"/>
                <w:numId w:val="47"/>
              </w:numPr>
              <w:spacing w:line="360" w:lineRule="auto"/>
              <w:jc w:val="left"/>
            </w:pPr>
            <w:r w:rsidRPr="002A2AAA">
              <w:rPr>
                <w:rFonts w:hint="eastAsia"/>
              </w:rPr>
              <w:t>柱脚端部及底板、锚栓、水平加劲肋或横隔板的</w:t>
            </w:r>
            <w:r>
              <w:rPr>
                <w:rFonts w:hint="eastAsia"/>
              </w:rPr>
              <w:t>构造</w:t>
            </w:r>
            <w:r w:rsidRPr="002A2AAA">
              <w:rPr>
                <w:rFonts w:hint="eastAsia"/>
              </w:rPr>
              <w:t>要求</w:t>
            </w:r>
            <w:r w:rsidRPr="001C0B93">
              <w:rPr>
                <w:rFonts w:hint="eastAsia"/>
                <w:color w:val="00B050"/>
                <w:bdr w:val="single" w:sz="4" w:space="0" w:color="auto"/>
              </w:rPr>
              <w:t>应</w:t>
            </w:r>
            <w:r w:rsidRPr="002A2AAA">
              <w:rPr>
                <w:rFonts w:hint="eastAsia"/>
              </w:rPr>
              <w:t>符合</w:t>
            </w:r>
            <w:r>
              <w:rPr>
                <w:rFonts w:hint="eastAsia"/>
              </w:rPr>
              <w:t>本标准</w:t>
            </w:r>
            <w:r w:rsidRPr="002A2AAA">
              <w:rPr>
                <w:rFonts w:hint="eastAsia"/>
              </w:rPr>
              <w:t>第</w:t>
            </w:r>
            <w:r w:rsidRPr="002A2AAA">
              <w:rPr>
                <w:rFonts w:hint="eastAsia"/>
              </w:rPr>
              <w:t>1</w:t>
            </w:r>
            <w:r>
              <w:rPr>
                <w:rFonts w:hint="eastAsia"/>
              </w:rPr>
              <w:t>2</w:t>
            </w:r>
            <w:r w:rsidRPr="002A2AAA">
              <w:rPr>
                <w:rFonts w:hint="eastAsia"/>
              </w:rPr>
              <w:t>.</w:t>
            </w:r>
            <w:r>
              <w:rPr>
                <w:rFonts w:hint="eastAsia"/>
              </w:rPr>
              <w:t>7</w:t>
            </w:r>
            <w:r w:rsidRPr="002A2AAA">
              <w:rPr>
                <w:rFonts w:hint="eastAsia"/>
              </w:rPr>
              <w:t>.</w:t>
            </w:r>
            <w:r>
              <w:rPr>
                <w:rFonts w:hint="eastAsia"/>
              </w:rPr>
              <w:t>7</w:t>
            </w:r>
            <w:r w:rsidRPr="002A2AAA">
              <w:rPr>
                <w:rFonts w:hint="eastAsia"/>
              </w:rPr>
              <w:t>条的有关规定</w:t>
            </w:r>
            <w:r>
              <w:rPr>
                <w:rFonts w:hint="eastAsia"/>
              </w:rPr>
              <w:t>；</w:t>
            </w:r>
          </w:p>
          <w:p w14:paraId="76DE11BB" w14:textId="77777777" w:rsidR="003F3505" w:rsidRDefault="003F3505" w:rsidP="00B71CA7">
            <w:pPr>
              <w:widowControl/>
              <w:numPr>
                <w:ilvl w:val="0"/>
                <w:numId w:val="47"/>
              </w:numPr>
              <w:spacing w:line="360" w:lineRule="auto"/>
              <w:jc w:val="left"/>
            </w:pPr>
            <w:r w:rsidRPr="002A2AAA">
              <w:rPr>
                <w:rFonts w:hint="eastAsia"/>
              </w:rPr>
              <w:t>圆</w:t>
            </w:r>
            <w:r>
              <w:rPr>
                <w:rFonts w:hint="eastAsia"/>
              </w:rPr>
              <w:t>管柱</w:t>
            </w:r>
            <w:r w:rsidRPr="002A2AAA">
              <w:rPr>
                <w:rFonts w:hint="eastAsia"/>
              </w:rPr>
              <w:t>和矩形管柱应在管内浇灌混凝土</w:t>
            </w:r>
            <w:r>
              <w:rPr>
                <w:rFonts w:hint="eastAsia"/>
              </w:rPr>
              <w:t>；</w:t>
            </w:r>
          </w:p>
          <w:p w14:paraId="405B3BFA" w14:textId="77777777" w:rsidR="003F3505" w:rsidRDefault="003F3505" w:rsidP="00B71CA7">
            <w:pPr>
              <w:widowControl/>
              <w:numPr>
                <w:ilvl w:val="0"/>
                <w:numId w:val="47"/>
              </w:numPr>
              <w:spacing w:line="360" w:lineRule="auto"/>
              <w:jc w:val="left"/>
            </w:pPr>
            <w:r w:rsidRPr="002A2AAA">
              <w:rPr>
                <w:rFonts w:hint="eastAsia"/>
              </w:rPr>
              <w:t>对于有拔力的柱，宜在柱埋入混凝土部分设置栓钉</w:t>
            </w:r>
            <w:r>
              <w:rPr>
                <w:rFonts w:hint="eastAsia"/>
              </w:rPr>
              <w:t>。</w:t>
            </w:r>
          </w:p>
          <w:p w14:paraId="0718C834" w14:textId="544DEE92" w:rsidR="003F3505" w:rsidRPr="002A2AAA" w:rsidRDefault="003F3505" w:rsidP="003F3505">
            <w:pPr>
              <w:spacing w:line="360" w:lineRule="auto"/>
            </w:pPr>
            <w:r>
              <w:rPr>
                <w:noProof/>
              </w:rPr>
              <w:drawing>
                <wp:inline distT="0" distB="0" distL="0" distR="0" wp14:anchorId="4CC64615" wp14:editId="1AF4B8C1">
                  <wp:extent cx="4302000" cy="1670400"/>
                  <wp:effectExtent l="0" t="0" r="0" b="0"/>
                  <wp:docPr id="405"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05"/>
                          <pic:cNvPicPr/>
                        </pic:nvPicPr>
                        <pic:blipFill>
                          <a:blip r:embed="rId1809" cstate="print">
                            <a:extLst>
                              <a:ext uri="{28A0092B-C50C-407E-A947-70E740481C1C}">
                                <a14:useLocalDpi xmlns:a14="http://schemas.microsoft.com/office/drawing/2010/main" val="0"/>
                              </a:ext>
                            </a:extLst>
                          </a:blip>
                          <a:stretch>
                            <a:fillRect/>
                          </a:stretch>
                        </pic:blipFill>
                        <pic:spPr>
                          <a:xfrm>
                            <a:off x="0" y="0"/>
                            <a:ext cx="4302000" cy="1670400"/>
                          </a:xfrm>
                          <a:prstGeom prst="rect">
                            <a:avLst/>
                          </a:prstGeom>
                        </pic:spPr>
                      </pic:pic>
                    </a:graphicData>
                  </a:graphic>
                </wp:inline>
              </w:drawing>
            </w:r>
          </w:p>
          <w:p w14:paraId="457C8628" w14:textId="55338133" w:rsidR="003F3505" w:rsidRPr="00AF0F7C" w:rsidRDefault="003F3505" w:rsidP="003F3505">
            <w:pPr>
              <w:spacing w:line="360" w:lineRule="auto"/>
            </w:pPr>
            <w:r w:rsidRPr="00AF0F7C">
              <w:rPr>
                <w:rFonts w:hint="eastAsia"/>
              </w:rPr>
              <w:t>（</w:t>
            </w:r>
            <w:r w:rsidRPr="00AF0F7C">
              <w:t>a</w:t>
            </w:r>
            <w:r w:rsidRPr="00AF0F7C">
              <w:rPr>
                <w:rFonts w:hint="eastAsia"/>
              </w:rPr>
              <w:t>）工字形柱边柱</w:t>
            </w:r>
            <w:r w:rsidRPr="00AF0F7C">
              <w:rPr>
                <w:rFonts w:hint="eastAsia"/>
              </w:rPr>
              <w:t xml:space="preserve">  </w:t>
            </w:r>
            <w:r w:rsidRPr="00AF0F7C">
              <w:rPr>
                <w:rFonts w:hint="eastAsia"/>
              </w:rPr>
              <w:t>（</w:t>
            </w:r>
            <w:r w:rsidRPr="00AF0F7C">
              <w:t>b</w:t>
            </w:r>
            <w:r w:rsidRPr="00AF0F7C">
              <w:rPr>
                <w:rFonts w:hint="eastAsia"/>
              </w:rPr>
              <w:t>）工字形柱角柱</w:t>
            </w:r>
            <w:r w:rsidRPr="00AF0F7C">
              <w:rPr>
                <w:rFonts w:hint="eastAsia"/>
              </w:rPr>
              <w:t xml:space="preserve">   </w:t>
            </w:r>
            <w:r w:rsidRPr="00AF0F7C">
              <w:rPr>
                <w:rFonts w:hint="eastAsia"/>
              </w:rPr>
              <w:t>（</w:t>
            </w:r>
            <w:r w:rsidRPr="00AF0F7C">
              <w:t>c</w:t>
            </w:r>
            <w:r w:rsidRPr="00AF0F7C">
              <w:rPr>
                <w:rFonts w:hint="eastAsia"/>
              </w:rPr>
              <w:t>）圆钢管角柱</w:t>
            </w:r>
            <w:r w:rsidRPr="00AF0F7C">
              <w:rPr>
                <w:rFonts w:hint="eastAsia"/>
              </w:rPr>
              <w:t xml:space="preserve">   </w:t>
            </w:r>
          </w:p>
          <w:p w14:paraId="33F0651C" w14:textId="11E47578" w:rsidR="003F3505" w:rsidRDefault="003F3505" w:rsidP="003F3505">
            <w:pPr>
              <w:spacing w:line="360" w:lineRule="auto"/>
              <w:rPr>
                <w:sz w:val="15"/>
                <w:szCs w:val="15"/>
              </w:rPr>
            </w:pPr>
            <w:r>
              <w:rPr>
                <w:noProof/>
                <w:sz w:val="15"/>
                <w:szCs w:val="15"/>
              </w:rPr>
              <w:lastRenderedPageBreak/>
              <w:drawing>
                <wp:inline distT="0" distB="0" distL="0" distR="0" wp14:anchorId="047B2ECD" wp14:editId="417CE962">
                  <wp:extent cx="3240000" cy="1832400"/>
                  <wp:effectExtent l="0" t="0" r="0" b="0"/>
                  <wp:docPr id="4544" name="图片 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 name="图片 4544"/>
                          <pic:cNvPicPr/>
                        </pic:nvPicPr>
                        <pic:blipFill>
                          <a:blip r:embed="rId1810" cstate="print">
                            <a:extLst>
                              <a:ext uri="{28A0092B-C50C-407E-A947-70E740481C1C}">
                                <a14:useLocalDpi xmlns:a14="http://schemas.microsoft.com/office/drawing/2010/main" val="0"/>
                              </a:ext>
                            </a:extLst>
                          </a:blip>
                          <a:stretch>
                            <a:fillRect/>
                          </a:stretch>
                        </pic:blipFill>
                        <pic:spPr>
                          <a:xfrm>
                            <a:off x="0" y="0"/>
                            <a:ext cx="3240000" cy="1832400"/>
                          </a:xfrm>
                          <a:prstGeom prst="rect">
                            <a:avLst/>
                          </a:prstGeom>
                        </pic:spPr>
                      </pic:pic>
                    </a:graphicData>
                  </a:graphic>
                </wp:inline>
              </w:drawing>
            </w:r>
          </w:p>
          <w:p w14:paraId="5CC53952" w14:textId="39607BDC" w:rsidR="003F3505" w:rsidRPr="00AF0F7C" w:rsidRDefault="003F3505" w:rsidP="003F3505">
            <w:pPr>
              <w:spacing w:line="360" w:lineRule="auto"/>
            </w:pPr>
            <w:r w:rsidRPr="001C0B93">
              <w:rPr>
                <w:rFonts w:hint="eastAsia"/>
                <w:sz w:val="15"/>
                <w:szCs w:val="15"/>
              </w:rPr>
              <w:t xml:space="preserve"> </w:t>
            </w:r>
            <w:r w:rsidRPr="00AF0F7C">
              <w:rPr>
                <w:rFonts w:hint="eastAsia"/>
              </w:rPr>
              <w:t xml:space="preserve"> </w:t>
            </w:r>
            <w:r w:rsidRPr="00AF0F7C">
              <w:rPr>
                <w:rFonts w:hint="eastAsia"/>
              </w:rPr>
              <w:t>（</w:t>
            </w:r>
            <w:r w:rsidRPr="00AF0F7C">
              <w:t>d</w:t>
            </w:r>
            <w:r w:rsidRPr="00AF0F7C">
              <w:rPr>
                <w:rFonts w:hint="eastAsia"/>
              </w:rPr>
              <w:t>）方钢管中柱</w:t>
            </w:r>
            <w:r w:rsidRPr="00AF0F7C">
              <w:rPr>
                <w:rFonts w:hint="eastAsia"/>
              </w:rPr>
              <w:t xml:space="preserve">     </w:t>
            </w:r>
            <w:r w:rsidRPr="00AF0F7C">
              <w:rPr>
                <w:rFonts w:hint="eastAsia"/>
              </w:rPr>
              <w:t>（</w:t>
            </w:r>
            <w:r w:rsidRPr="00AF0F7C">
              <w:t>e</w:t>
            </w:r>
            <w:r w:rsidRPr="00AF0F7C">
              <w:rPr>
                <w:rFonts w:hint="eastAsia"/>
              </w:rPr>
              <w:t>）圆钢管中柱</w:t>
            </w:r>
          </w:p>
          <w:p w14:paraId="1534F51B" w14:textId="77777777" w:rsidR="003F3505" w:rsidRPr="002A2AAA" w:rsidRDefault="003F3505" w:rsidP="003F3505">
            <w:pPr>
              <w:widowControl/>
              <w:spacing w:line="360" w:lineRule="auto"/>
              <w:ind w:left="2"/>
              <w:jc w:val="center"/>
            </w:pPr>
            <w:r w:rsidRPr="009D39F9">
              <w:rPr>
                <w:rFonts w:hint="eastAsia"/>
                <w:sz w:val="18"/>
                <w:szCs w:val="18"/>
              </w:rPr>
              <w:t>图</w:t>
            </w:r>
            <w:r w:rsidRPr="009D39F9">
              <w:rPr>
                <w:sz w:val="18"/>
                <w:szCs w:val="18"/>
              </w:rPr>
              <w:t>12.7.</w:t>
            </w:r>
            <w:r>
              <w:rPr>
                <w:rFonts w:hint="eastAsia"/>
                <w:sz w:val="18"/>
                <w:szCs w:val="18"/>
              </w:rPr>
              <w:t>8</w:t>
            </w:r>
            <w:r w:rsidRPr="009D39F9">
              <w:rPr>
                <w:rFonts w:hint="eastAsia"/>
                <w:sz w:val="18"/>
                <w:szCs w:val="18"/>
              </w:rPr>
              <w:t>柱翼缘或管柱外边缘混凝土保护层厚度</w:t>
            </w:r>
          </w:p>
        </w:tc>
        <w:tc>
          <w:tcPr>
            <w:tcW w:w="6789" w:type="dxa"/>
            <w:vAlign w:val="center"/>
          </w:tcPr>
          <w:p w14:paraId="2BABB905" w14:textId="2E6DD4E0" w:rsidR="003F3505" w:rsidRPr="001C0B93" w:rsidRDefault="003F3505" w:rsidP="003F3505">
            <w:pPr>
              <w:widowControl/>
              <w:spacing w:line="360" w:lineRule="auto"/>
              <w:jc w:val="left"/>
            </w:pPr>
            <w:r>
              <w:rPr>
                <w:rFonts w:hint="eastAsia"/>
                <w:b/>
                <w:bCs/>
              </w:rPr>
              <w:lastRenderedPageBreak/>
              <w:t>1</w:t>
            </w:r>
            <w:r>
              <w:rPr>
                <w:b/>
                <w:bCs/>
              </w:rPr>
              <w:t>2.7.8</w:t>
            </w:r>
            <w:r w:rsidRPr="002A2AAA">
              <w:rPr>
                <w:rFonts w:hint="eastAsia"/>
              </w:rPr>
              <w:t>埋入式柱脚应符合下列规定：</w:t>
            </w:r>
          </w:p>
          <w:p w14:paraId="75E5AEBC" w14:textId="77777777" w:rsidR="003F3505" w:rsidRDefault="003F3505" w:rsidP="00B71CA7">
            <w:pPr>
              <w:widowControl/>
              <w:numPr>
                <w:ilvl w:val="0"/>
                <w:numId w:val="48"/>
              </w:numPr>
              <w:spacing w:line="360" w:lineRule="auto"/>
              <w:jc w:val="left"/>
            </w:pPr>
            <w:r w:rsidRPr="002A2AAA">
              <w:rPr>
                <w:rFonts w:hint="eastAsia"/>
              </w:rPr>
              <w:t>柱埋入部分四周设置的主筋、箍筋应根据柱脚底部弯矩和剪力按</w:t>
            </w:r>
            <w:r>
              <w:rPr>
                <w:rFonts w:hint="eastAsia"/>
              </w:rPr>
              <w:t>现行国家标准</w:t>
            </w:r>
            <w:r w:rsidRPr="002A2AAA">
              <w:rPr>
                <w:rFonts w:hint="eastAsia"/>
              </w:rPr>
              <w:t>《混凝土结构设计规范》</w:t>
            </w:r>
            <w:r>
              <w:t>GB 50010</w:t>
            </w:r>
            <w:r w:rsidRPr="002A2AAA">
              <w:rPr>
                <w:rFonts w:hint="eastAsia"/>
              </w:rPr>
              <w:t>计算确定，并应符合相关的构造要求。柱翼缘或管柱外边缘混凝土保护层厚度（图</w:t>
            </w:r>
            <w:r w:rsidRPr="002A2AAA">
              <w:rPr>
                <w:rFonts w:hint="eastAsia"/>
              </w:rPr>
              <w:t>1</w:t>
            </w:r>
            <w:r>
              <w:rPr>
                <w:rFonts w:hint="eastAsia"/>
              </w:rPr>
              <w:t>2</w:t>
            </w:r>
            <w:r w:rsidRPr="002A2AAA">
              <w:rPr>
                <w:rFonts w:hint="eastAsia"/>
              </w:rPr>
              <w:t>.</w:t>
            </w:r>
            <w:r>
              <w:rPr>
                <w:rFonts w:hint="eastAsia"/>
              </w:rPr>
              <w:t>7</w:t>
            </w:r>
            <w:r w:rsidRPr="002A2AAA">
              <w:rPr>
                <w:rFonts w:hint="eastAsia"/>
              </w:rPr>
              <w:t>.</w:t>
            </w:r>
            <w:r>
              <w:rPr>
                <w:rFonts w:hint="eastAsia"/>
              </w:rPr>
              <w:t>8</w:t>
            </w:r>
            <w:r w:rsidRPr="002A2AAA">
              <w:rPr>
                <w:rFonts w:hint="eastAsia"/>
              </w:rPr>
              <w:t>）</w:t>
            </w:r>
            <w:r w:rsidRPr="001C0B93">
              <w:rPr>
                <w:rFonts w:hint="eastAsia"/>
                <w:color w:val="FF0000"/>
                <w:u w:val="single"/>
              </w:rPr>
              <w:t>，</w:t>
            </w:r>
            <w:r w:rsidRPr="002A2AAA">
              <w:rPr>
                <w:rFonts w:hint="eastAsia"/>
              </w:rPr>
              <w:t>边列柱的翼缘或管柱外边缘至基础梁</w:t>
            </w:r>
            <w:r w:rsidRPr="002A2AAA">
              <w:rPr>
                <w:rFonts w:hint="eastAsia"/>
              </w:rPr>
              <w:lastRenderedPageBreak/>
              <w:t>端部的距离不应小于</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2A2AAA">
                <w:rPr>
                  <w:rFonts w:hint="eastAsia"/>
                </w:rPr>
                <w:t>400mm</w:t>
              </w:r>
            </w:smartTag>
            <w:r w:rsidRPr="002A2AAA">
              <w:rPr>
                <w:rFonts w:hint="eastAsia"/>
              </w:rPr>
              <w:t>，中间柱翼缘或管柱外边缘至基础梁梁边相交线的距离不应小于</w:t>
            </w:r>
            <w:smartTag w:uri="urn:schemas-microsoft-com:office:smarttags" w:element="chmetcnv">
              <w:smartTagPr>
                <w:attr w:name="TCSC" w:val="0"/>
                <w:attr w:name="NumberType" w:val="1"/>
                <w:attr w:name="Negative" w:val="False"/>
                <w:attr w:name="HasSpace" w:val="False"/>
                <w:attr w:name="SourceValue" w:val="250"/>
                <w:attr w:name="UnitName" w:val="mm"/>
              </w:smartTagPr>
              <w:r w:rsidRPr="002A2AAA">
                <w:rPr>
                  <w:rFonts w:hint="eastAsia"/>
                </w:rPr>
                <w:t>250mm</w:t>
              </w:r>
            </w:smartTag>
            <w:r w:rsidRPr="002A2AAA">
              <w:rPr>
                <w:rFonts w:hint="eastAsia"/>
              </w:rPr>
              <w:t>；基础梁梁边相交线的夹角应做成钝角，其坡度不应大于</w:t>
            </w:r>
            <w:r w:rsidRPr="002A2AAA">
              <w:rPr>
                <w:rFonts w:hint="eastAsia"/>
              </w:rPr>
              <w:t>1:4</w:t>
            </w:r>
            <w:r w:rsidRPr="002A2AAA">
              <w:rPr>
                <w:rFonts w:hint="eastAsia"/>
              </w:rPr>
              <w:t>的斜角</w:t>
            </w:r>
            <w:r w:rsidRPr="0052120C">
              <w:rPr>
                <w:rFonts w:hint="eastAsia"/>
              </w:rPr>
              <w:t>；</w:t>
            </w:r>
            <w:r>
              <w:rPr>
                <w:rFonts w:hint="eastAsia"/>
              </w:rPr>
              <w:t>在基础护筏板的边部</w:t>
            </w:r>
            <w:r w:rsidRPr="0052120C">
              <w:rPr>
                <w:rFonts w:hint="eastAsia"/>
              </w:rPr>
              <w:t>，</w:t>
            </w:r>
            <w:r>
              <w:rPr>
                <w:rFonts w:hint="eastAsia"/>
              </w:rPr>
              <w:t>应配置水平</w:t>
            </w:r>
            <w:r>
              <w:rPr>
                <w:rFonts w:hint="eastAsia"/>
              </w:rPr>
              <w:t>U</w:t>
            </w:r>
            <w:r>
              <w:rPr>
                <w:rFonts w:hint="eastAsia"/>
              </w:rPr>
              <w:t>形箍筋抵抗柱的水平冲切；</w:t>
            </w:r>
          </w:p>
          <w:p w14:paraId="076D4BCD" w14:textId="77777777" w:rsidR="003F3505" w:rsidRDefault="003F3505" w:rsidP="00B71CA7">
            <w:pPr>
              <w:widowControl/>
              <w:numPr>
                <w:ilvl w:val="0"/>
                <w:numId w:val="48"/>
              </w:numPr>
              <w:spacing w:line="360" w:lineRule="auto"/>
              <w:jc w:val="left"/>
            </w:pPr>
            <w:r w:rsidRPr="002A2AAA">
              <w:rPr>
                <w:rFonts w:hint="eastAsia"/>
              </w:rPr>
              <w:t>柱脚端部及底板、锚栓、水平加劲肋或横隔板的</w:t>
            </w:r>
            <w:r>
              <w:rPr>
                <w:rFonts w:hint="eastAsia"/>
              </w:rPr>
              <w:t>构造</w:t>
            </w:r>
            <w:r w:rsidRPr="002A2AAA">
              <w:rPr>
                <w:rFonts w:hint="eastAsia"/>
              </w:rPr>
              <w:t>要求</w:t>
            </w:r>
            <w:r w:rsidRPr="001C0B93">
              <w:rPr>
                <w:rFonts w:hint="eastAsia"/>
                <w:color w:val="FF0000"/>
                <w:u w:val="single"/>
              </w:rPr>
              <w:t>宜</w:t>
            </w:r>
            <w:r w:rsidRPr="002A2AAA">
              <w:rPr>
                <w:rFonts w:hint="eastAsia"/>
              </w:rPr>
              <w:t>符合</w:t>
            </w:r>
            <w:r>
              <w:rPr>
                <w:rFonts w:hint="eastAsia"/>
              </w:rPr>
              <w:t>本标准</w:t>
            </w:r>
            <w:r w:rsidRPr="002A2AAA">
              <w:rPr>
                <w:rFonts w:hint="eastAsia"/>
              </w:rPr>
              <w:t>第</w:t>
            </w:r>
            <w:r w:rsidRPr="002A2AAA">
              <w:rPr>
                <w:rFonts w:hint="eastAsia"/>
              </w:rPr>
              <w:t>1</w:t>
            </w:r>
            <w:r>
              <w:rPr>
                <w:rFonts w:hint="eastAsia"/>
              </w:rPr>
              <w:t>2</w:t>
            </w:r>
            <w:r w:rsidRPr="002A2AAA">
              <w:rPr>
                <w:rFonts w:hint="eastAsia"/>
              </w:rPr>
              <w:t>.</w:t>
            </w:r>
            <w:r>
              <w:rPr>
                <w:rFonts w:hint="eastAsia"/>
              </w:rPr>
              <w:t>7</w:t>
            </w:r>
            <w:r w:rsidRPr="002A2AAA">
              <w:rPr>
                <w:rFonts w:hint="eastAsia"/>
              </w:rPr>
              <w:t>.</w:t>
            </w:r>
            <w:r>
              <w:rPr>
                <w:rFonts w:hint="eastAsia"/>
              </w:rPr>
              <w:t>7</w:t>
            </w:r>
            <w:r w:rsidRPr="002A2AAA">
              <w:rPr>
                <w:rFonts w:hint="eastAsia"/>
              </w:rPr>
              <w:t>条的有关规定</w:t>
            </w:r>
            <w:r>
              <w:rPr>
                <w:rFonts w:hint="eastAsia"/>
              </w:rPr>
              <w:t>；</w:t>
            </w:r>
          </w:p>
          <w:p w14:paraId="0701A15D" w14:textId="77777777" w:rsidR="003F3505" w:rsidRDefault="003F3505" w:rsidP="00B71CA7">
            <w:pPr>
              <w:widowControl/>
              <w:numPr>
                <w:ilvl w:val="0"/>
                <w:numId w:val="48"/>
              </w:numPr>
              <w:spacing w:line="360" w:lineRule="auto"/>
              <w:jc w:val="left"/>
            </w:pPr>
            <w:r w:rsidRPr="002A2AAA">
              <w:rPr>
                <w:rFonts w:hint="eastAsia"/>
              </w:rPr>
              <w:t>圆</w:t>
            </w:r>
            <w:r>
              <w:rPr>
                <w:rFonts w:hint="eastAsia"/>
              </w:rPr>
              <w:t>管柱</w:t>
            </w:r>
            <w:r w:rsidRPr="002A2AAA">
              <w:rPr>
                <w:rFonts w:hint="eastAsia"/>
              </w:rPr>
              <w:t>和矩形管柱应在管内浇灌混凝土</w:t>
            </w:r>
            <w:r>
              <w:rPr>
                <w:rFonts w:hint="eastAsia"/>
              </w:rPr>
              <w:t>；</w:t>
            </w:r>
          </w:p>
          <w:p w14:paraId="64980E80" w14:textId="77777777" w:rsidR="003F3505" w:rsidRDefault="003F3505" w:rsidP="00B71CA7">
            <w:pPr>
              <w:widowControl/>
              <w:numPr>
                <w:ilvl w:val="0"/>
                <w:numId w:val="48"/>
              </w:numPr>
              <w:spacing w:line="360" w:lineRule="auto"/>
              <w:jc w:val="left"/>
            </w:pPr>
            <w:r w:rsidRPr="002A2AAA">
              <w:rPr>
                <w:rFonts w:hint="eastAsia"/>
              </w:rPr>
              <w:t>对于有拔力的柱，宜在柱埋入混凝土部分设置栓钉</w:t>
            </w:r>
            <w:r>
              <w:rPr>
                <w:rFonts w:hint="eastAsia"/>
              </w:rPr>
              <w:t>。</w:t>
            </w:r>
          </w:p>
          <w:p w14:paraId="38713AAA" w14:textId="31D74D6E" w:rsidR="003F3505" w:rsidRPr="002A2AAA" w:rsidRDefault="003F3505" w:rsidP="003F3505">
            <w:pPr>
              <w:spacing w:line="360" w:lineRule="auto"/>
            </w:pPr>
          </w:p>
          <w:p w14:paraId="7E7365A2" w14:textId="77777777" w:rsidR="003F3505" w:rsidRDefault="003F3505" w:rsidP="003F3505">
            <w:pPr>
              <w:widowControl/>
              <w:spacing w:line="360" w:lineRule="auto"/>
              <w:ind w:left="2"/>
              <w:jc w:val="center"/>
              <w:rPr>
                <w:sz w:val="18"/>
                <w:szCs w:val="18"/>
              </w:rPr>
            </w:pPr>
            <w:r>
              <w:rPr>
                <w:noProof/>
              </w:rPr>
              <w:drawing>
                <wp:inline distT="0" distB="0" distL="0" distR="0" wp14:anchorId="3E74CC0B" wp14:editId="21C48D27">
                  <wp:extent cx="4302000" cy="1670400"/>
                  <wp:effectExtent l="0" t="0" r="0" b="0"/>
                  <wp:docPr id="4545" name="图片 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05"/>
                          <pic:cNvPicPr/>
                        </pic:nvPicPr>
                        <pic:blipFill>
                          <a:blip r:embed="rId1809" cstate="print">
                            <a:extLst>
                              <a:ext uri="{28A0092B-C50C-407E-A947-70E740481C1C}">
                                <a14:useLocalDpi xmlns:a14="http://schemas.microsoft.com/office/drawing/2010/main" val="0"/>
                              </a:ext>
                            </a:extLst>
                          </a:blip>
                          <a:stretch>
                            <a:fillRect/>
                          </a:stretch>
                        </pic:blipFill>
                        <pic:spPr>
                          <a:xfrm>
                            <a:off x="0" y="0"/>
                            <a:ext cx="4302000" cy="1670400"/>
                          </a:xfrm>
                          <a:prstGeom prst="rect">
                            <a:avLst/>
                          </a:prstGeom>
                        </pic:spPr>
                      </pic:pic>
                    </a:graphicData>
                  </a:graphic>
                </wp:inline>
              </w:drawing>
            </w:r>
          </w:p>
          <w:p w14:paraId="7A6EA846" w14:textId="4DC74076" w:rsidR="003F3505" w:rsidRDefault="003F3505" w:rsidP="003F3505">
            <w:pPr>
              <w:widowControl/>
              <w:spacing w:line="360" w:lineRule="auto"/>
              <w:ind w:left="2"/>
              <w:jc w:val="center"/>
              <w:rPr>
                <w:sz w:val="18"/>
                <w:szCs w:val="18"/>
              </w:rPr>
            </w:pPr>
            <w:r w:rsidRPr="00AF0F7C">
              <w:rPr>
                <w:rFonts w:hint="eastAsia"/>
              </w:rPr>
              <w:t>（</w:t>
            </w:r>
            <w:r w:rsidRPr="00AF0F7C">
              <w:t>a</w:t>
            </w:r>
            <w:r w:rsidRPr="00AF0F7C">
              <w:rPr>
                <w:rFonts w:hint="eastAsia"/>
              </w:rPr>
              <w:t>）工字形柱边柱</w:t>
            </w:r>
            <w:r w:rsidRPr="00AF0F7C">
              <w:rPr>
                <w:rFonts w:hint="eastAsia"/>
              </w:rPr>
              <w:t xml:space="preserve">  </w:t>
            </w:r>
            <w:r w:rsidRPr="00AF0F7C">
              <w:rPr>
                <w:rFonts w:hint="eastAsia"/>
              </w:rPr>
              <w:t>（</w:t>
            </w:r>
            <w:r w:rsidRPr="00AF0F7C">
              <w:t>b</w:t>
            </w:r>
            <w:r w:rsidRPr="00AF0F7C">
              <w:rPr>
                <w:rFonts w:hint="eastAsia"/>
              </w:rPr>
              <w:t>）工字形柱角柱</w:t>
            </w:r>
            <w:r w:rsidRPr="00AF0F7C">
              <w:rPr>
                <w:rFonts w:hint="eastAsia"/>
              </w:rPr>
              <w:t xml:space="preserve">   </w:t>
            </w:r>
            <w:r w:rsidRPr="00AF0F7C">
              <w:rPr>
                <w:rFonts w:hint="eastAsia"/>
              </w:rPr>
              <w:t>（</w:t>
            </w:r>
            <w:r w:rsidRPr="00AF0F7C">
              <w:t>c</w:t>
            </w:r>
            <w:r w:rsidRPr="00AF0F7C">
              <w:rPr>
                <w:rFonts w:hint="eastAsia"/>
              </w:rPr>
              <w:t>）圆钢管角柱</w:t>
            </w:r>
          </w:p>
          <w:p w14:paraId="53F3328E" w14:textId="2F08AA01" w:rsidR="003F3505" w:rsidRDefault="003F3505" w:rsidP="003F3505">
            <w:pPr>
              <w:widowControl/>
              <w:spacing w:line="360" w:lineRule="auto"/>
              <w:ind w:left="2"/>
              <w:jc w:val="center"/>
              <w:rPr>
                <w:sz w:val="18"/>
                <w:szCs w:val="18"/>
              </w:rPr>
            </w:pPr>
            <w:r>
              <w:rPr>
                <w:noProof/>
                <w:sz w:val="15"/>
                <w:szCs w:val="15"/>
              </w:rPr>
              <w:lastRenderedPageBreak/>
              <w:drawing>
                <wp:inline distT="0" distB="0" distL="0" distR="0" wp14:anchorId="4D47EF1F" wp14:editId="5BAD48E2">
                  <wp:extent cx="3240000" cy="1832400"/>
                  <wp:effectExtent l="0" t="0" r="0" b="0"/>
                  <wp:docPr id="4546" name="图片 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 name="图片 4544"/>
                          <pic:cNvPicPr/>
                        </pic:nvPicPr>
                        <pic:blipFill>
                          <a:blip r:embed="rId1810" cstate="print">
                            <a:extLst>
                              <a:ext uri="{28A0092B-C50C-407E-A947-70E740481C1C}">
                                <a14:useLocalDpi xmlns:a14="http://schemas.microsoft.com/office/drawing/2010/main" val="0"/>
                              </a:ext>
                            </a:extLst>
                          </a:blip>
                          <a:stretch>
                            <a:fillRect/>
                          </a:stretch>
                        </pic:blipFill>
                        <pic:spPr>
                          <a:xfrm>
                            <a:off x="0" y="0"/>
                            <a:ext cx="3240000" cy="1832400"/>
                          </a:xfrm>
                          <a:prstGeom prst="rect">
                            <a:avLst/>
                          </a:prstGeom>
                        </pic:spPr>
                      </pic:pic>
                    </a:graphicData>
                  </a:graphic>
                </wp:inline>
              </w:drawing>
            </w:r>
          </w:p>
          <w:p w14:paraId="2EFED9CA" w14:textId="7B6CF8BF" w:rsidR="003F3505" w:rsidRDefault="003F3505" w:rsidP="003F3505">
            <w:pPr>
              <w:widowControl/>
              <w:spacing w:line="360" w:lineRule="auto"/>
              <w:ind w:left="2"/>
              <w:jc w:val="center"/>
              <w:rPr>
                <w:sz w:val="18"/>
                <w:szCs w:val="18"/>
              </w:rPr>
            </w:pPr>
            <w:r w:rsidRPr="00AF0F7C">
              <w:rPr>
                <w:rFonts w:hint="eastAsia"/>
              </w:rPr>
              <w:t>（</w:t>
            </w:r>
            <w:r w:rsidRPr="00AF0F7C">
              <w:t>d</w:t>
            </w:r>
            <w:r w:rsidRPr="00AF0F7C">
              <w:rPr>
                <w:rFonts w:hint="eastAsia"/>
              </w:rPr>
              <w:t>）方钢管中柱</w:t>
            </w:r>
            <w:r w:rsidRPr="00AF0F7C">
              <w:rPr>
                <w:rFonts w:hint="eastAsia"/>
              </w:rPr>
              <w:t xml:space="preserve">     </w:t>
            </w:r>
            <w:r w:rsidRPr="00AF0F7C">
              <w:rPr>
                <w:rFonts w:hint="eastAsia"/>
              </w:rPr>
              <w:t>（</w:t>
            </w:r>
            <w:r w:rsidRPr="00AF0F7C">
              <w:t>e</w:t>
            </w:r>
            <w:r w:rsidRPr="00AF0F7C">
              <w:rPr>
                <w:rFonts w:hint="eastAsia"/>
              </w:rPr>
              <w:t>）圆钢管中柱</w:t>
            </w:r>
          </w:p>
          <w:p w14:paraId="53ECF4DA" w14:textId="2C0EEEFD" w:rsidR="003F3505" w:rsidRPr="002A2AAA" w:rsidRDefault="003F3505" w:rsidP="003F3505">
            <w:pPr>
              <w:widowControl/>
              <w:spacing w:line="360" w:lineRule="auto"/>
              <w:ind w:left="2"/>
              <w:jc w:val="center"/>
            </w:pPr>
            <w:r w:rsidRPr="009D39F9">
              <w:rPr>
                <w:rFonts w:hint="eastAsia"/>
                <w:sz w:val="18"/>
                <w:szCs w:val="18"/>
              </w:rPr>
              <w:t>图</w:t>
            </w:r>
            <w:r w:rsidRPr="009D39F9">
              <w:rPr>
                <w:sz w:val="18"/>
                <w:szCs w:val="18"/>
              </w:rPr>
              <w:t>12.7.</w:t>
            </w:r>
            <w:r>
              <w:rPr>
                <w:rFonts w:hint="eastAsia"/>
                <w:sz w:val="18"/>
                <w:szCs w:val="18"/>
              </w:rPr>
              <w:t>8</w:t>
            </w:r>
            <w:r w:rsidRPr="009D39F9">
              <w:rPr>
                <w:rFonts w:hint="eastAsia"/>
                <w:sz w:val="18"/>
                <w:szCs w:val="18"/>
              </w:rPr>
              <w:t>柱翼缘或管柱外边缘混凝土保护层厚度</w:t>
            </w:r>
          </w:p>
        </w:tc>
      </w:tr>
      <w:tr w:rsidR="003F3505" w:rsidRPr="002E68B9" w14:paraId="6EA8B954" w14:textId="77777777" w:rsidTr="00CD5942">
        <w:trPr>
          <w:trHeight w:val="624"/>
          <w:jc w:val="center"/>
        </w:trPr>
        <w:tc>
          <w:tcPr>
            <w:tcW w:w="7203" w:type="dxa"/>
            <w:vAlign w:val="center"/>
          </w:tcPr>
          <w:p w14:paraId="1FC3F614" w14:textId="77777777" w:rsidR="003F3505" w:rsidRDefault="003F3505" w:rsidP="003F3505">
            <w:pPr>
              <w:snapToGrid w:val="0"/>
              <w:spacing w:line="360" w:lineRule="auto"/>
              <w:jc w:val="center"/>
            </w:pPr>
            <w:r>
              <w:rPr>
                <w:rFonts w:hint="eastAsia"/>
              </w:rPr>
              <w:lastRenderedPageBreak/>
              <w:t xml:space="preserve">13 </w:t>
            </w:r>
            <w:r>
              <w:rPr>
                <w:rFonts w:hint="eastAsia"/>
              </w:rPr>
              <w:t>钢管连接节点</w:t>
            </w:r>
          </w:p>
        </w:tc>
        <w:tc>
          <w:tcPr>
            <w:tcW w:w="6789" w:type="dxa"/>
            <w:vAlign w:val="center"/>
          </w:tcPr>
          <w:p w14:paraId="3BC42413" w14:textId="77777777" w:rsidR="003F3505" w:rsidRDefault="003F3505" w:rsidP="003F3505">
            <w:pPr>
              <w:snapToGrid w:val="0"/>
              <w:spacing w:line="360" w:lineRule="auto"/>
              <w:jc w:val="center"/>
            </w:pPr>
            <w:r>
              <w:rPr>
                <w:rFonts w:hint="eastAsia"/>
              </w:rPr>
              <w:t xml:space="preserve">13 </w:t>
            </w:r>
            <w:r>
              <w:rPr>
                <w:rFonts w:hint="eastAsia"/>
              </w:rPr>
              <w:t>钢管连接节点</w:t>
            </w:r>
          </w:p>
        </w:tc>
      </w:tr>
      <w:tr w:rsidR="003F3505" w:rsidRPr="002E68B9" w14:paraId="420FB4BA" w14:textId="77777777" w:rsidTr="00CD5942">
        <w:trPr>
          <w:trHeight w:val="624"/>
          <w:jc w:val="center"/>
        </w:trPr>
        <w:tc>
          <w:tcPr>
            <w:tcW w:w="7203" w:type="dxa"/>
            <w:vAlign w:val="center"/>
          </w:tcPr>
          <w:p w14:paraId="59DAAFD8" w14:textId="212713AA" w:rsidR="003F3505" w:rsidRDefault="003F3505" w:rsidP="003F3505">
            <w:pPr>
              <w:widowControl/>
              <w:spacing w:line="360" w:lineRule="auto"/>
              <w:jc w:val="left"/>
            </w:pPr>
            <w:r>
              <w:rPr>
                <w:rFonts w:hint="eastAsia"/>
                <w:b/>
                <w:bCs/>
              </w:rPr>
              <w:t>1</w:t>
            </w:r>
            <w:r>
              <w:rPr>
                <w:b/>
                <w:bCs/>
              </w:rPr>
              <w:t>3.3.2</w:t>
            </w:r>
            <w:r>
              <w:t>无加劲</w:t>
            </w:r>
            <w:r w:rsidRPr="002A2AAA">
              <w:t>直接焊接</w:t>
            </w:r>
            <w:r w:rsidRPr="002A2AAA">
              <w:rPr>
                <w:rFonts w:hint="eastAsia"/>
              </w:rPr>
              <w:t>的平面</w:t>
            </w:r>
            <w:r w:rsidRPr="002A2AAA">
              <w:t>节点</w:t>
            </w:r>
            <w:r w:rsidRPr="002A2AAA">
              <w:rPr>
                <w:rFonts w:hint="eastAsia"/>
              </w:rPr>
              <w:t>，当</w:t>
            </w:r>
            <w:r w:rsidRPr="002A2AAA">
              <w:t>支管按仅承受轴</w:t>
            </w:r>
            <w:r>
              <w:rPr>
                <w:rFonts w:hint="eastAsia"/>
              </w:rPr>
              <w:t>心</w:t>
            </w:r>
            <w:r w:rsidRPr="002A2AAA">
              <w:t>力的构件设计时，</w:t>
            </w:r>
            <w:r>
              <w:rPr>
                <w:rFonts w:hint="eastAsia"/>
              </w:rPr>
              <w:t>支管在</w:t>
            </w:r>
            <w:r w:rsidRPr="002A2AAA">
              <w:t>节点</w:t>
            </w:r>
            <w:r>
              <w:rPr>
                <w:rFonts w:hint="eastAsia"/>
              </w:rPr>
              <w:t>处</w:t>
            </w:r>
            <w:r w:rsidRPr="002A2AAA">
              <w:t>的承载力设计值不</w:t>
            </w:r>
            <w:r>
              <w:rPr>
                <w:rFonts w:hint="eastAsia"/>
              </w:rPr>
              <w:t>得小于其</w:t>
            </w:r>
            <w:r w:rsidRPr="002A2AAA">
              <w:t>轴</w:t>
            </w:r>
            <w:r>
              <w:rPr>
                <w:rFonts w:hint="eastAsia"/>
              </w:rPr>
              <w:t>心</w:t>
            </w:r>
            <w:r w:rsidRPr="002A2AAA">
              <w:t>力设计值。</w:t>
            </w:r>
          </w:p>
          <w:p w14:paraId="3598D3B3" w14:textId="77777777" w:rsidR="003F3505" w:rsidRDefault="003F3505" w:rsidP="00B71CA7">
            <w:pPr>
              <w:widowControl/>
              <w:numPr>
                <w:ilvl w:val="0"/>
                <w:numId w:val="49"/>
              </w:numPr>
              <w:spacing w:line="360" w:lineRule="auto"/>
              <w:jc w:val="left"/>
            </w:pPr>
            <w:r w:rsidRPr="002A2AAA">
              <w:t>平面</w:t>
            </w:r>
            <w:r w:rsidRPr="009D39F9">
              <w:t>X</w:t>
            </w:r>
            <w:r w:rsidRPr="002A2AAA">
              <w:t>形节点（图</w:t>
            </w:r>
            <w:r>
              <w:t>13.3</w:t>
            </w:r>
            <w:r w:rsidRPr="002A2AAA">
              <w:t>.2-1</w:t>
            </w:r>
            <w:r w:rsidRPr="002A2AAA">
              <w:t>）：</w:t>
            </w:r>
          </w:p>
          <w:p w14:paraId="42FE58E3" w14:textId="57D78664" w:rsidR="003F3505" w:rsidRPr="002A2AAA" w:rsidRDefault="003F3505" w:rsidP="003F3505">
            <w:pPr>
              <w:spacing w:line="360" w:lineRule="auto"/>
              <w:jc w:val="center"/>
            </w:pPr>
            <w:r>
              <w:rPr>
                <w:noProof/>
              </w:rPr>
              <w:lastRenderedPageBreak/>
              <w:drawing>
                <wp:inline distT="0" distB="0" distL="0" distR="0" wp14:anchorId="024B7E67" wp14:editId="31E7977B">
                  <wp:extent cx="4165200" cy="2764800"/>
                  <wp:effectExtent l="0" t="0" r="0" b="0"/>
                  <wp:docPr id="4547" name="图片 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 name="图片 4547"/>
                          <pic:cNvPicPr/>
                        </pic:nvPicPr>
                        <pic:blipFill>
                          <a:blip r:embed="rId1811" cstate="print">
                            <a:extLst>
                              <a:ext uri="{28A0092B-C50C-407E-A947-70E740481C1C}">
                                <a14:useLocalDpi xmlns:a14="http://schemas.microsoft.com/office/drawing/2010/main" val="0"/>
                              </a:ext>
                            </a:extLst>
                          </a:blip>
                          <a:stretch>
                            <a:fillRect/>
                          </a:stretch>
                        </pic:blipFill>
                        <pic:spPr>
                          <a:xfrm>
                            <a:off x="0" y="0"/>
                            <a:ext cx="4165200" cy="2764800"/>
                          </a:xfrm>
                          <a:prstGeom prst="rect">
                            <a:avLst/>
                          </a:prstGeom>
                        </pic:spPr>
                      </pic:pic>
                    </a:graphicData>
                  </a:graphic>
                </wp:inline>
              </w:drawing>
            </w:r>
          </w:p>
          <w:p w14:paraId="32A4D4A8" w14:textId="77777777" w:rsidR="003F3505" w:rsidRDefault="003F3505" w:rsidP="003F3505">
            <w:pPr>
              <w:spacing w:line="360" w:lineRule="auto"/>
              <w:jc w:val="center"/>
              <w:rPr>
                <w:sz w:val="18"/>
                <w:szCs w:val="18"/>
              </w:rPr>
            </w:pPr>
            <w:r w:rsidRPr="00665915">
              <w:rPr>
                <w:sz w:val="18"/>
                <w:szCs w:val="18"/>
              </w:rPr>
              <w:t>图</w:t>
            </w:r>
            <w:r w:rsidRPr="00665915">
              <w:rPr>
                <w:sz w:val="18"/>
                <w:szCs w:val="18"/>
              </w:rPr>
              <w:t>13.3.2-1  X</w:t>
            </w:r>
            <w:r w:rsidRPr="00665915">
              <w:rPr>
                <w:sz w:val="18"/>
                <w:szCs w:val="18"/>
              </w:rPr>
              <w:t>形节点</w:t>
            </w:r>
          </w:p>
          <w:p w14:paraId="787F02DA" w14:textId="77777777" w:rsidR="003F3505" w:rsidRPr="0039451E" w:rsidRDefault="003F3505" w:rsidP="003F3505">
            <w:pPr>
              <w:spacing w:line="360" w:lineRule="auto"/>
              <w:jc w:val="center"/>
              <w:rPr>
                <w:sz w:val="15"/>
                <w:szCs w:val="15"/>
              </w:rPr>
            </w:pPr>
            <w:r w:rsidRPr="00041AB4">
              <w:rPr>
                <w:sz w:val="15"/>
                <w:szCs w:val="15"/>
              </w:rPr>
              <w:t>1—</w:t>
            </w:r>
            <w:r w:rsidRPr="00041AB4">
              <w:rPr>
                <w:rFonts w:hint="eastAsia"/>
                <w:sz w:val="15"/>
                <w:szCs w:val="15"/>
              </w:rPr>
              <w:t>主管；</w:t>
            </w:r>
            <w:r w:rsidRPr="00041AB4">
              <w:rPr>
                <w:sz w:val="15"/>
                <w:szCs w:val="15"/>
              </w:rPr>
              <w:t>2—</w:t>
            </w:r>
            <w:r w:rsidRPr="00041AB4">
              <w:rPr>
                <w:rFonts w:hint="eastAsia"/>
                <w:sz w:val="15"/>
                <w:szCs w:val="15"/>
              </w:rPr>
              <w:t>支管</w:t>
            </w:r>
          </w:p>
          <w:p w14:paraId="3B9D4C86" w14:textId="710A242F" w:rsidR="003F3505" w:rsidRDefault="003F3505" w:rsidP="003F3505">
            <w:pPr>
              <w:widowControl/>
              <w:spacing w:line="360" w:lineRule="auto"/>
              <w:ind w:leftChars="400" w:left="1320" w:hangingChars="150" w:hanging="360"/>
              <w:jc w:val="left"/>
              <w:textAlignment w:val="center"/>
            </w:pPr>
            <w:r>
              <w:rPr>
                <w:rFonts w:hint="eastAsia"/>
              </w:rPr>
              <w:t>1</w:t>
            </w:r>
            <w:r>
              <w:rPr>
                <w:rFonts w:hint="eastAsia"/>
              </w:rPr>
              <w:t>）</w:t>
            </w:r>
            <w:r w:rsidRPr="002A2AAA">
              <w:t>受压支管在管节点处的承载力设计值</w:t>
            </w:r>
            <w:r>
              <w:object w:dxaOrig="380" w:dyaOrig="320" w14:anchorId="083B4BBE">
                <v:shape id="_x0000_i2175" type="#_x0000_t75" style="width:18.75pt;height:17.25pt" o:ole="">
                  <v:imagedata r:id="rId1812" o:title=""/>
                </v:shape>
                <o:OLEObject Type="Embed" ProgID="Equation.DSMT4" ShapeID="_x0000_i2175" DrawAspect="Content" ObjectID="_1676189020" r:id="rId1813"/>
              </w:object>
            </w:r>
            <w:r w:rsidRPr="002A2AAA">
              <w:t>应按下</w:t>
            </w:r>
            <w:r>
              <w:rPr>
                <w:rFonts w:hint="eastAsia"/>
              </w:rPr>
              <w:t>列公</w:t>
            </w:r>
            <w:r w:rsidRPr="002A2AAA">
              <w:t>式计算：</w:t>
            </w:r>
          </w:p>
          <w:tbl>
            <w:tblPr>
              <w:tblW w:w="0" w:type="auto"/>
              <w:tblLook w:val="04A0" w:firstRow="1" w:lastRow="0" w:firstColumn="1" w:lastColumn="0" w:noHBand="0" w:noVBand="1"/>
            </w:tblPr>
            <w:tblGrid>
              <w:gridCol w:w="1920"/>
              <w:gridCol w:w="2810"/>
              <w:gridCol w:w="2257"/>
            </w:tblGrid>
            <w:tr w:rsidR="003F3505" w14:paraId="7A1522BD" w14:textId="77777777" w:rsidTr="00DA13BB">
              <w:tc>
                <w:tcPr>
                  <w:tcW w:w="2840" w:type="dxa"/>
                  <w:vAlign w:val="center"/>
                </w:tcPr>
                <w:p w14:paraId="1C8D76BD" w14:textId="77777777" w:rsidR="003F3505" w:rsidRDefault="003F3505" w:rsidP="003F3505">
                  <w:pPr>
                    <w:spacing w:line="360" w:lineRule="auto"/>
                    <w:ind w:left="2"/>
                    <w:textAlignment w:val="center"/>
                  </w:pPr>
                </w:p>
              </w:tc>
              <w:tc>
                <w:tcPr>
                  <w:tcW w:w="2841" w:type="dxa"/>
                  <w:vAlign w:val="center"/>
                </w:tcPr>
                <w:p w14:paraId="7A110421" w14:textId="77777777" w:rsidR="003F3505" w:rsidRDefault="003F3505" w:rsidP="003F3505">
                  <w:pPr>
                    <w:spacing w:line="360" w:lineRule="auto"/>
                    <w:ind w:left="2"/>
                    <w:jc w:val="center"/>
                    <w:textAlignment w:val="center"/>
                  </w:pPr>
                  <w:r w:rsidRPr="00F02FEB">
                    <w:rPr>
                      <w:position w:val="-26"/>
                    </w:rPr>
                    <w:object w:dxaOrig="2500" w:dyaOrig="600" w14:anchorId="65D57A8F">
                      <v:shape id="_x0000_i2176" type="#_x0000_t75" style="width:126.75pt;height:30pt" o:ole="">
                        <v:imagedata r:id="rId1814" o:title=""/>
                      </v:shape>
                      <o:OLEObject Type="Embed" ProgID="Equation.DSMT4" ShapeID="_x0000_i2176" DrawAspect="Content" ObjectID="_1676189021" r:id="rId1815"/>
                    </w:object>
                  </w:r>
                </w:p>
              </w:tc>
              <w:tc>
                <w:tcPr>
                  <w:tcW w:w="2841" w:type="dxa"/>
                  <w:vAlign w:val="center"/>
                </w:tcPr>
                <w:p w14:paraId="79D84D29" w14:textId="77777777" w:rsidR="003F3505" w:rsidRDefault="003F3505" w:rsidP="003F3505">
                  <w:pPr>
                    <w:spacing w:line="360" w:lineRule="auto"/>
                    <w:ind w:left="2"/>
                    <w:jc w:val="right"/>
                    <w:textAlignment w:val="center"/>
                  </w:pPr>
                  <w:r w:rsidRPr="002A2AAA">
                    <w:t>(</w:t>
                  </w:r>
                  <w:r>
                    <w:t>13.3</w:t>
                  </w:r>
                  <w:r w:rsidRPr="002A2AAA">
                    <w:t>.2-1)</w:t>
                  </w:r>
                </w:p>
              </w:tc>
            </w:tr>
            <w:tr w:rsidR="003F3505" w14:paraId="7ED4D313" w14:textId="77777777" w:rsidTr="00DA13BB">
              <w:tc>
                <w:tcPr>
                  <w:tcW w:w="2840" w:type="dxa"/>
                  <w:vAlign w:val="center"/>
                </w:tcPr>
                <w:p w14:paraId="17E2AED0" w14:textId="77777777" w:rsidR="003F3505" w:rsidRDefault="003F3505" w:rsidP="003F3505">
                  <w:pPr>
                    <w:spacing w:line="360" w:lineRule="auto"/>
                    <w:ind w:left="2"/>
                    <w:textAlignment w:val="center"/>
                  </w:pPr>
                </w:p>
              </w:tc>
              <w:tc>
                <w:tcPr>
                  <w:tcW w:w="2841" w:type="dxa"/>
                  <w:vAlign w:val="center"/>
                </w:tcPr>
                <w:p w14:paraId="6E5928AB" w14:textId="77777777" w:rsidR="003F3505" w:rsidRPr="00F02FEB" w:rsidRDefault="003F3505" w:rsidP="003F3505">
                  <w:pPr>
                    <w:spacing w:line="360" w:lineRule="auto"/>
                    <w:ind w:left="2"/>
                    <w:jc w:val="center"/>
                    <w:textAlignment w:val="center"/>
                    <w:rPr>
                      <w:position w:val="-26"/>
                    </w:rPr>
                  </w:pPr>
                  <w:r>
                    <w:object w:dxaOrig="900" w:dyaOrig="320" w14:anchorId="49CBA52D">
                      <v:shape id="_x0000_i2177" type="#_x0000_t75" style="width:45.75pt;height:15pt" o:ole="">
                        <v:imagedata r:id="rId1816" o:title=""/>
                      </v:shape>
                      <o:OLEObject Type="Embed" ProgID="Equation.DSMT4" ShapeID="_x0000_i2177" DrawAspect="Content" ObjectID="_1676189022" r:id="rId1817"/>
                    </w:object>
                  </w:r>
                </w:p>
              </w:tc>
              <w:tc>
                <w:tcPr>
                  <w:tcW w:w="2841" w:type="dxa"/>
                  <w:vAlign w:val="center"/>
                </w:tcPr>
                <w:p w14:paraId="6D7A106B" w14:textId="77777777" w:rsidR="003F3505" w:rsidRPr="002A2AAA" w:rsidRDefault="003F3505" w:rsidP="003F3505">
                  <w:pPr>
                    <w:spacing w:line="360" w:lineRule="auto"/>
                    <w:ind w:left="2"/>
                    <w:jc w:val="right"/>
                    <w:textAlignment w:val="center"/>
                  </w:pPr>
                  <w:r w:rsidRPr="002A2AAA">
                    <w:t>(</w:t>
                  </w:r>
                  <w:r>
                    <w:t>13.3</w:t>
                  </w:r>
                  <w:r w:rsidRPr="002A2AAA">
                    <w:t>.2-</w:t>
                  </w:r>
                  <w:r>
                    <w:rPr>
                      <w:rFonts w:hint="eastAsia"/>
                    </w:rPr>
                    <w:t>2</w:t>
                  </w:r>
                  <w:r w:rsidRPr="002A2AAA">
                    <w:t>)</w:t>
                  </w:r>
                </w:p>
              </w:tc>
            </w:tr>
            <w:tr w:rsidR="003F3505" w14:paraId="229F98EF" w14:textId="77777777" w:rsidTr="00DA13BB">
              <w:tc>
                <w:tcPr>
                  <w:tcW w:w="2840" w:type="dxa"/>
                  <w:vAlign w:val="center"/>
                </w:tcPr>
                <w:p w14:paraId="45B289FF" w14:textId="77777777" w:rsidR="003F3505" w:rsidRDefault="003F3505" w:rsidP="003F3505">
                  <w:pPr>
                    <w:spacing w:line="360" w:lineRule="auto"/>
                    <w:ind w:left="2"/>
                    <w:textAlignment w:val="center"/>
                  </w:pPr>
                </w:p>
              </w:tc>
              <w:tc>
                <w:tcPr>
                  <w:tcW w:w="2841" w:type="dxa"/>
                  <w:vAlign w:val="center"/>
                </w:tcPr>
                <w:p w14:paraId="6D64CC7B" w14:textId="77777777" w:rsidR="003F3505" w:rsidRDefault="003F3505" w:rsidP="003F3505">
                  <w:pPr>
                    <w:spacing w:line="360" w:lineRule="auto"/>
                    <w:ind w:left="2"/>
                    <w:jc w:val="center"/>
                    <w:textAlignment w:val="center"/>
                    <w:rPr>
                      <w:noProof/>
                    </w:rPr>
                  </w:pPr>
                  <w:r w:rsidRPr="00F02FEB">
                    <w:rPr>
                      <w:position w:val="-26"/>
                    </w:rPr>
                    <w:object w:dxaOrig="2280" w:dyaOrig="780" w14:anchorId="248C9866">
                      <v:shape id="_x0000_i2178" type="#_x0000_t75" style="width:114pt;height:39.75pt" o:ole="">
                        <v:imagedata r:id="rId1818" o:title=""/>
                      </v:shape>
                      <o:OLEObject Type="Embed" ProgID="Equation.DSMT4" ShapeID="_x0000_i2178" DrawAspect="Content" ObjectID="_1676189023" r:id="rId1819"/>
                    </w:object>
                  </w:r>
                </w:p>
              </w:tc>
              <w:tc>
                <w:tcPr>
                  <w:tcW w:w="2841" w:type="dxa"/>
                  <w:vAlign w:val="center"/>
                </w:tcPr>
                <w:p w14:paraId="4F058A83" w14:textId="77777777" w:rsidR="003F3505" w:rsidRPr="002A2AAA" w:rsidRDefault="003F3505" w:rsidP="003F3505">
                  <w:pPr>
                    <w:spacing w:line="360" w:lineRule="auto"/>
                    <w:ind w:left="2"/>
                    <w:jc w:val="right"/>
                    <w:textAlignment w:val="center"/>
                  </w:pPr>
                  <w:r w:rsidRPr="002A2AAA">
                    <w:t>(</w:t>
                  </w:r>
                  <w:r>
                    <w:t>13.3.2-3</w:t>
                  </w:r>
                  <w:r w:rsidRPr="002A2AAA">
                    <w:t>)</w:t>
                  </w:r>
                </w:p>
              </w:tc>
            </w:tr>
          </w:tbl>
          <w:p w14:paraId="5FBADE64" w14:textId="77777777" w:rsidR="003F3505" w:rsidRDefault="003F3505" w:rsidP="003F3505">
            <w:pPr>
              <w:spacing w:line="360" w:lineRule="auto"/>
              <w:ind w:left="1560" w:hangingChars="650" w:hanging="1560"/>
              <w:textAlignment w:val="center"/>
            </w:pPr>
            <w:r w:rsidRPr="002A2AAA">
              <w:t>式中</w:t>
            </w:r>
            <w:r>
              <w:rPr>
                <w:rFonts w:hint="eastAsia"/>
              </w:rPr>
              <w:t>：</w:t>
            </w:r>
            <w:r>
              <w:object w:dxaOrig="279" w:dyaOrig="320" w14:anchorId="40BF4DDB">
                <v:shape id="_x0000_i2179" type="#_x0000_t75" style="width:15pt;height:15pt" o:ole="">
                  <v:imagedata r:id="rId1820" o:title=""/>
                </v:shape>
                <o:OLEObject Type="Embed" ProgID="Equation.DSMT4" ShapeID="_x0000_i2179" DrawAspect="Content" ObjectID="_1676189024" r:id="rId1821"/>
              </w:object>
            </w:r>
            <w:r>
              <w:rPr>
                <w:rFonts w:hint="eastAsia"/>
              </w:rPr>
              <w:t>——</w:t>
            </w:r>
            <w:r w:rsidRPr="002A2AAA">
              <w:t>参数，当节点两侧或者一侧主管受拉时，取</w:t>
            </w:r>
            <w:r>
              <w:rPr>
                <w:noProof/>
              </w:rPr>
              <w:drawing>
                <wp:inline distT="0" distB="0" distL="0" distR="0" wp14:anchorId="061AAB5F" wp14:editId="482D02B3">
                  <wp:extent cx="323850" cy="196850"/>
                  <wp:effectExtent l="19050" t="0" r="0" b="0"/>
                  <wp:docPr id="2724" name="图片 8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2"/>
                          <pic:cNvPicPr>
                            <a:picLocks noChangeAspect="1" noChangeArrowheads="1"/>
                          </pic:cNvPicPr>
                        </pic:nvPicPr>
                        <pic:blipFill>
                          <a:blip r:embed="rId1822" cstate="print"/>
                          <a:srcRect/>
                          <a:stretch>
                            <a:fillRect/>
                          </a:stretch>
                        </pic:blipFill>
                        <pic:spPr bwMode="auto">
                          <a:xfrm>
                            <a:off x="0" y="0"/>
                            <a:ext cx="323850" cy="196850"/>
                          </a:xfrm>
                          <a:prstGeom prst="rect">
                            <a:avLst/>
                          </a:prstGeom>
                          <a:noFill/>
                          <a:ln w="9525">
                            <a:noFill/>
                            <a:miter lim="800000"/>
                            <a:headEnd/>
                            <a:tailEnd/>
                          </a:ln>
                        </pic:spPr>
                      </pic:pic>
                    </a:graphicData>
                  </a:graphic>
                </wp:inline>
              </w:drawing>
            </w:r>
            <w:r>
              <w:rPr>
                <w:rFonts w:hint="eastAsia"/>
              </w:rPr>
              <w:t>，其余情况按式</w:t>
            </w:r>
            <w:r w:rsidRPr="002A2AAA">
              <w:t>(</w:t>
            </w:r>
            <w:r>
              <w:t>13.3.2-3</w:t>
            </w:r>
            <w:r w:rsidRPr="002A2AAA">
              <w:t>)</w:t>
            </w:r>
            <w:r>
              <w:rPr>
                <w:rFonts w:hint="eastAsia"/>
              </w:rPr>
              <w:t>计算</w:t>
            </w:r>
            <w:r w:rsidRPr="002A2AAA">
              <w:t>；</w:t>
            </w:r>
          </w:p>
          <w:p w14:paraId="1EF28CCE" w14:textId="77777777" w:rsidR="003F3505" w:rsidRDefault="003F3505" w:rsidP="003F3505">
            <w:pPr>
              <w:spacing w:line="360" w:lineRule="auto"/>
              <w:ind w:leftChars="350" w:left="840"/>
              <w:textAlignment w:val="center"/>
            </w:pPr>
            <w:r>
              <w:object w:dxaOrig="139" w:dyaOrig="220" w14:anchorId="01CD66CC">
                <v:shape id="_x0000_i2180" type="#_x0000_t75" style="width:7.5pt;height:11.25pt" o:ole="">
                  <v:imagedata r:id="rId1823" o:title=""/>
                </v:shape>
                <o:OLEObject Type="Embed" ProgID="Equation.DSMT4" ShapeID="_x0000_i2180" DrawAspect="Content" ObjectID="_1676189025" r:id="rId1824"/>
              </w:object>
            </w:r>
            <w:r>
              <w:rPr>
                <w:rFonts w:hint="eastAsia"/>
                <w:i/>
              </w:rPr>
              <w:t>——</w:t>
            </w:r>
            <w:r w:rsidRPr="002A2AAA">
              <w:t>主管壁厚</w:t>
            </w:r>
            <w:r>
              <w:rPr>
                <w:rFonts w:hint="eastAsia"/>
              </w:rPr>
              <w:t>（</w:t>
            </w:r>
            <w:r>
              <w:rPr>
                <w:rFonts w:hint="eastAsia"/>
              </w:rPr>
              <w:t>mm</w:t>
            </w:r>
            <w:r>
              <w:rPr>
                <w:rFonts w:hint="eastAsia"/>
              </w:rPr>
              <w:t>）；</w:t>
            </w:r>
          </w:p>
          <w:p w14:paraId="5A107295" w14:textId="77777777" w:rsidR="003F3505" w:rsidRDefault="003F3505" w:rsidP="003F3505">
            <w:pPr>
              <w:spacing w:line="360" w:lineRule="auto"/>
              <w:ind w:leftChars="350" w:left="840"/>
              <w:textAlignment w:val="center"/>
            </w:pPr>
            <w:r>
              <w:object w:dxaOrig="220" w:dyaOrig="300" w14:anchorId="3FED4473">
                <v:shape id="_x0000_i2181" type="#_x0000_t75" style="width:11.25pt;height:15pt" o:ole="">
                  <v:imagedata r:id="rId1825" o:title=""/>
                </v:shape>
                <o:OLEObject Type="Embed" ProgID="Equation.DSMT4" ShapeID="_x0000_i2181" DrawAspect="Content" ObjectID="_1676189026" r:id="rId1826"/>
              </w:object>
            </w:r>
            <w:r>
              <w:rPr>
                <w:rFonts w:hint="eastAsia"/>
              </w:rPr>
              <w:t>——</w:t>
            </w:r>
            <w:r w:rsidRPr="002A2AAA">
              <w:t>主管钢材的抗拉、抗压和抗弯强度设计值</w:t>
            </w:r>
            <w:r>
              <w:rPr>
                <w:rFonts w:hint="eastAsia"/>
              </w:rPr>
              <w:t>（</w:t>
            </w:r>
            <w:r>
              <w:rPr>
                <w:rFonts w:hint="eastAsia"/>
              </w:rPr>
              <w:t>N/mm</w:t>
            </w:r>
            <w:r w:rsidRPr="00506003">
              <w:rPr>
                <w:vertAlign w:val="superscript"/>
              </w:rPr>
              <w:t>2</w:t>
            </w:r>
            <w:r>
              <w:rPr>
                <w:rFonts w:hint="eastAsia"/>
              </w:rPr>
              <w:t>）</w:t>
            </w:r>
            <w:r w:rsidRPr="002A2AAA">
              <w:t>；</w:t>
            </w:r>
          </w:p>
          <w:p w14:paraId="44089D5D" w14:textId="77777777" w:rsidR="003F3505" w:rsidRDefault="003F3505" w:rsidP="003F3505">
            <w:pPr>
              <w:spacing w:line="360" w:lineRule="auto"/>
              <w:ind w:leftChars="350" w:left="840"/>
              <w:textAlignment w:val="center"/>
            </w:pPr>
            <w:r>
              <w:object w:dxaOrig="200" w:dyaOrig="260" w14:anchorId="0C67CD4B">
                <v:shape id="_x0000_i2182" type="#_x0000_t75" style="width:11.25pt;height:13.5pt" o:ole="">
                  <v:imagedata r:id="rId1827" o:title=""/>
                </v:shape>
                <o:OLEObject Type="Embed" ProgID="Equation.DSMT4" ShapeID="_x0000_i2182" DrawAspect="Content" ObjectID="_1676189027" r:id="rId1828"/>
              </w:object>
            </w:r>
            <w:r w:rsidRPr="006C0FA9">
              <w:rPr>
                <w:rFonts w:hint="eastAsia"/>
              </w:rPr>
              <w:t>——</w:t>
            </w:r>
            <w:r w:rsidRPr="002A2AAA">
              <w:t>主支管轴线间小于直角的夹角</w:t>
            </w:r>
            <w:r>
              <w:rPr>
                <w:rFonts w:hint="eastAsia"/>
              </w:rPr>
              <w:t>；</w:t>
            </w:r>
          </w:p>
          <w:p w14:paraId="1989CD75" w14:textId="77777777" w:rsidR="003F3505" w:rsidRDefault="003F3505" w:rsidP="003F3505">
            <w:pPr>
              <w:spacing w:line="360" w:lineRule="auto"/>
              <w:ind w:leftChars="150" w:left="360"/>
              <w:textAlignment w:val="center"/>
            </w:pPr>
            <w:r>
              <w:object w:dxaOrig="620" w:dyaOrig="320" w14:anchorId="053B74BD">
                <v:shape id="_x0000_i2183" type="#_x0000_t75" style="width:32.25pt;height:15pt" o:ole="">
                  <v:imagedata r:id="rId1829" o:title=""/>
                </v:shape>
                <o:OLEObject Type="Embed" ProgID="Equation.DSMT4" ShapeID="_x0000_i2183" DrawAspect="Content" ObjectID="_1676189028" r:id="rId1830"/>
              </w:object>
            </w:r>
            <w:r>
              <w:rPr>
                <w:rFonts w:hint="eastAsia"/>
              </w:rPr>
              <w:t>——</w:t>
            </w:r>
            <w:r w:rsidRPr="002A2AAA">
              <w:t>分别为主管和支管的外径</w:t>
            </w:r>
            <w:r>
              <w:rPr>
                <w:rFonts w:hint="eastAsia"/>
              </w:rPr>
              <w:t>（</w:t>
            </w:r>
            <w:r>
              <w:rPr>
                <w:rFonts w:hint="eastAsia"/>
              </w:rPr>
              <w:t>mm</w:t>
            </w:r>
            <w:r>
              <w:rPr>
                <w:rFonts w:hint="eastAsia"/>
              </w:rPr>
              <w:t>）；</w:t>
            </w:r>
          </w:p>
          <w:p w14:paraId="569BBEB8" w14:textId="77777777" w:rsidR="003F3505" w:rsidRPr="002A2AAA" w:rsidRDefault="003F3505" w:rsidP="003F3505">
            <w:pPr>
              <w:spacing w:line="360" w:lineRule="auto"/>
              <w:ind w:leftChars="300" w:left="720"/>
              <w:textAlignment w:val="center"/>
            </w:pPr>
            <w:r>
              <w:object w:dxaOrig="260" w:dyaOrig="360" w14:anchorId="54FA3CDE">
                <v:shape id="_x0000_i2184" type="#_x0000_t75" style="width:11.25pt;height:18.75pt" o:ole="">
                  <v:imagedata r:id="rId1831" o:title=""/>
                </v:shape>
                <o:OLEObject Type="Embed" ProgID="Equation.DSMT4" ShapeID="_x0000_i2184" DrawAspect="Content" ObjectID="_1676189029" r:id="rId1832"/>
              </w:object>
            </w:r>
            <w:r>
              <w:rPr>
                <w:rFonts w:hint="eastAsia"/>
              </w:rPr>
              <w:t>——</w:t>
            </w:r>
            <w:r w:rsidRPr="002A2AAA">
              <w:t>主管钢材的屈服强度</w:t>
            </w:r>
            <w:r>
              <w:rPr>
                <w:rFonts w:hint="eastAsia"/>
              </w:rPr>
              <w:t>（</w:t>
            </w:r>
            <w:r>
              <w:rPr>
                <w:rFonts w:hint="eastAsia"/>
              </w:rPr>
              <w:t>N/mm</w:t>
            </w:r>
            <w:r w:rsidRPr="00A81146">
              <w:rPr>
                <w:rFonts w:hint="eastAsia"/>
                <w:vertAlign w:val="superscript"/>
              </w:rPr>
              <w:t>2</w:t>
            </w:r>
            <w:r>
              <w:rPr>
                <w:rFonts w:hint="eastAsia"/>
              </w:rPr>
              <w:t>）</w:t>
            </w:r>
            <w:r w:rsidRPr="002A2AAA">
              <w:t>；</w:t>
            </w:r>
          </w:p>
          <w:p w14:paraId="2FF0820B" w14:textId="77777777" w:rsidR="003F3505" w:rsidRPr="002A2AAA" w:rsidRDefault="003F3505" w:rsidP="003F3505">
            <w:pPr>
              <w:spacing w:line="360" w:lineRule="auto"/>
              <w:ind w:leftChars="300" w:left="720"/>
            </w:pPr>
            <w:r w:rsidRPr="00F02FEB">
              <w:rPr>
                <w:position w:val="-6"/>
              </w:rPr>
              <w:object w:dxaOrig="220" w:dyaOrig="200" w14:anchorId="1EFDF20F">
                <v:shape id="_x0000_i2185" type="#_x0000_t75" style="width:11.25pt;height:9.75pt" o:ole="">
                  <v:imagedata r:id="rId1833" o:title=""/>
                </v:shape>
                <o:OLEObject Type="Embed" ProgID="Equation.DSMT4" ShapeID="_x0000_i2185" DrawAspect="Content" ObjectID="_1676189030" r:id="rId1834"/>
              </w:object>
            </w:r>
            <w:r>
              <w:rPr>
                <w:rFonts w:hint="eastAsia"/>
              </w:rPr>
              <w:t>——</w:t>
            </w:r>
            <w:r w:rsidRPr="002A2AAA">
              <w:t>节点两侧主管轴心压应力的较小</w:t>
            </w:r>
            <w:r>
              <w:rPr>
                <w:rFonts w:hint="eastAsia"/>
              </w:rPr>
              <w:t>值的</w:t>
            </w:r>
            <w:r w:rsidRPr="002A2AAA">
              <w:t>绝对值</w:t>
            </w:r>
            <w:r>
              <w:rPr>
                <w:rFonts w:hint="eastAsia"/>
              </w:rPr>
              <w:t>（</w:t>
            </w:r>
            <w:r>
              <w:rPr>
                <w:rFonts w:hint="eastAsia"/>
              </w:rPr>
              <w:t>N/mm</w:t>
            </w:r>
            <w:r w:rsidRPr="00A81146">
              <w:rPr>
                <w:rFonts w:hint="eastAsia"/>
                <w:vertAlign w:val="superscript"/>
              </w:rPr>
              <w:t>2</w:t>
            </w:r>
            <w:r>
              <w:rPr>
                <w:rFonts w:hint="eastAsia"/>
              </w:rPr>
              <w:t>）</w:t>
            </w:r>
            <w:r w:rsidRPr="002A2AAA">
              <w:t>。</w:t>
            </w:r>
          </w:p>
          <w:p w14:paraId="38B9BABC" w14:textId="2948AF97" w:rsidR="003F3505" w:rsidRDefault="003F3505" w:rsidP="003F3505">
            <w:pPr>
              <w:widowControl/>
              <w:spacing w:line="360" w:lineRule="auto"/>
              <w:ind w:leftChars="400" w:left="1320" w:hangingChars="150" w:hanging="360"/>
              <w:jc w:val="left"/>
              <w:textAlignment w:val="center"/>
            </w:pPr>
            <w:r>
              <w:rPr>
                <w:rFonts w:hint="eastAsia"/>
              </w:rPr>
              <w:t>2</w:t>
            </w:r>
            <w:r>
              <w:rPr>
                <w:rFonts w:hint="eastAsia"/>
              </w:rPr>
              <w:t>）</w:t>
            </w:r>
            <w:r w:rsidRPr="002A2AAA">
              <w:t>受拉支管在管节点处的承载力设计值</w:t>
            </w:r>
            <w:r>
              <w:object w:dxaOrig="360" w:dyaOrig="320" w14:anchorId="0F3BE206">
                <v:shape id="_x0000_i2186" type="#_x0000_t75" style="width:18.75pt;height:15pt" o:ole="">
                  <v:imagedata r:id="rId1835" o:title=""/>
                </v:shape>
                <o:OLEObject Type="Embed" ProgID="Equation.DSMT4" ShapeID="_x0000_i2186" DrawAspect="Content" ObjectID="_1676189031" r:id="rId1836"/>
              </w:object>
            </w:r>
            <w:r w:rsidRPr="002A2AAA">
              <w:t>应按下式计算：</w:t>
            </w:r>
          </w:p>
          <w:tbl>
            <w:tblPr>
              <w:tblW w:w="0" w:type="auto"/>
              <w:tblLook w:val="04A0" w:firstRow="1" w:lastRow="0" w:firstColumn="1" w:lastColumn="0" w:noHBand="0" w:noVBand="1"/>
            </w:tblPr>
            <w:tblGrid>
              <w:gridCol w:w="2032"/>
              <w:gridCol w:w="2628"/>
              <w:gridCol w:w="2327"/>
            </w:tblGrid>
            <w:tr w:rsidR="003F3505" w14:paraId="2F0438D7" w14:textId="77777777" w:rsidTr="00DA13BB">
              <w:tc>
                <w:tcPr>
                  <w:tcW w:w="2840" w:type="dxa"/>
                  <w:vAlign w:val="center"/>
                </w:tcPr>
                <w:p w14:paraId="483D96DD" w14:textId="77777777" w:rsidR="003F3505" w:rsidRDefault="003F3505" w:rsidP="003F3505">
                  <w:pPr>
                    <w:spacing w:line="360" w:lineRule="auto"/>
                    <w:ind w:left="2"/>
                    <w:textAlignment w:val="center"/>
                  </w:pPr>
                </w:p>
              </w:tc>
              <w:tc>
                <w:tcPr>
                  <w:tcW w:w="2841" w:type="dxa"/>
                  <w:vAlign w:val="center"/>
                </w:tcPr>
                <w:p w14:paraId="7DD16A95" w14:textId="77777777" w:rsidR="003F3505" w:rsidRDefault="003F3505" w:rsidP="003F3505">
                  <w:pPr>
                    <w:spacing w:line="360" w:lineRule="auto"/>
                    <w:ind w:left="2"/>
                    <w:jc w:val="center"/>
                    <w:textAlignment w:val="center"/>
                  </w:pPr>
                  <w:r w:rsidRPr="00F02FEB">
                    <w:rPr>
                      <w:kern w:val="0"/>
                      <w:position w:val="-26"/>
                      <w:sz w:val="20"/>
                      <w:szCs w:val="20"/>
                    </w:rPr>
                    <w:object w:dxaOrig="1900" w:dyaOrig="660" w14:anchorId="075AB8FB">
                      <v:shape id="_x0000_i2187" type="#_x0000_t75" style="width:96.75pt;height:32.25pt" o:ole="">
                        <v:imagedata r:id="rId1837" o:title=""/>
                      </v:shape>
                      <o:OLEObject Type="Embed" ProgID="Equation.DSMT4" ShapeID="_x0000_i2187" DrawAspect="Content" ObjectID="_1676189032" r:id="rId1838"/>
                    </w:object>
                  </w:r>
                </w:p>
              </w:tc>
              <w:tc>
                <w:tcPr>
                  <w:tcW w:w="2841" w:type="dxa"/>
                  <w:vAlign w:val="center"/>
                </w:tcPr>
                <w:p w14:paraId="65F2CF36" w14:textId="77777777" w:rsidR="003F3505" w:rsidRDefault="003F3505" w:rsidP="003F3505">
                  <w:pPr>
                    <w:spacing w:line="360" w:lineRule="auto"/>
                    <w:ind w:left="2"/>
                    <w:jc w:val="right"/>
                    <w:textAlignment w:val="center"/>
                  </w:pPr>
                  <w:r w:rsidRPr="002A2AAA">
                    <w:t>(</w:t>
                  </w:r>
                  <w:r>
                    <w:t>13.3.2-4</w:t>
                  </w:r>
                  <w:r w:rsidRPr="002A2AAA">
                    <w:t>)</w:t>
                  </w:r>
                </w:p>
              </w:tc>
            </w:tr>
          </w:tbl>
          <w:p w14:paraId="50054B00" w14:textId="77777777" w:rsidR="003F3505" w:rsidRDefault="003F3505" w:rsidP="00B71CA7">
            <w:pPr>
              <w:widowControl/>
              <w:numPr>
                <w:ilvl w:val="0"/>
                <w:numId w:val="49"/>
              </w:numPr>
              <w:spacing w:line="360" w:lineRule="auto"/>
              <w:jc w:val="left"/>
            </w:pPr>
            <w:r w:rsidRPr="002A2AAA">
              <w:t>平面</w:t>
            </w:r>
            <w:r w:rsidRPr="009D39F9">
              <w:t>T</w:t>
            </w:r>
            <w:r w:rsidRPr="002A2AAA">
              <w:t>形（或</w:t>
            </w:r>
            <w:r w:rsidRPr="009D39F9">
              <w:t>Y</w:t>
            </w:r>
            <w:r w:rsidRPr="002A2AAA">
              <w:t>形）节点（图</w:t>
            </w:r>
            <w:r>
              <w:t>13.3</w:t>
            </w:r>
            <w:r w:rsidRPr="002A2AAA">
              <w:t>.2-2</w:t>
            </w:r>
            <w:r w:rsidRPr="002A2AAA">
              <w:t>和图</w:t>
            </w:r>
            <w:r>
              <w:t>13.3</w:t>
            </w:r>
            <w:r w:rsidRPr="002A2AAA">
              <w:t>.2-3</w:t>
            </w:r>
            <w:r w:rsidRPr="002A2AAA">
              <w:t>）：</w:t>
            </w:r>
          </w:p>
          <w:p w14:paraId="761B0FFF" w14:textId="0733A9A9" w:rsidR="003F3505" w:rsidRPr="002A2AAA" w:rsidRDefault="003F3505" w:rsidP="003F3505">
            <w:pPr>
              <w:spacing w:line="360" w:lineRule="auto"/>
              <w:jc w:val="center"/>
            </w:pPr>
            <w:r>
              <w:rPr>
                <w:noProof/>
              </w:rPr>
              <w:lastRenderedPageBreak/>
              <w:drawing>
                <wp:inline distT="0" distB="0" distL="0" distR="0" wp14:anchorId="64007995" wp14:editId="72697136">
                  <wp:extent cx="3607200" cy="1796400"/>
                  <wp:effectExtent l="0" t="0" r="0" b="0"/>
                  <wp:docPr id="4548" name="图片 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 name="图片 4548"/>
                          <pic:cNvPicPr/>
                        </pic:nvPicPr>
                        <pic:blipFill>
                          <a:blip r:embed="rId1839" cstate="print">
                            <a:extLst>
                              <a:ext uri="{28A0092B-C50C-407E-A947-70E740481C1C}">
                                <a14:useLocalDpi xmlns:a14="http://schemas.microsoft.com/office/drawing/2010/main" val="0"/>
                              </a:ext>
                            </a:extLst>
                          </a:blip>
                          <a:stretch>
                            <a:fillRect/>
                          </a:stretch>
                        </pic:blipFill>
                        <pic:spPr>
                          <a:xfrm>
                            <a:off x="0" y="0"/>
                            <a:ext cx="3607200" cy="1796400"/>
                          </a:xfrm>
                          <a:prstGeom prst="rect">
                            <a:avLst/>
                          </a:prstGeom>
                        </pic:spPr>
                      </pic:pic>
                    </a:graphicData>
                  </a:graphic>
                </wp:inline>
              </w:drawing>
            </w:r>
          </w:p>
          <w:p w14:paraId="69CC9DB2" w14:textId="77777777" w:rsidR="003F3505" w:rsidRDefault="003F3505" w:rsidP="003F3505">
            <w:pPr>
              <w:spacing w:line="360" w:lineRule="auto"/>
              <w:jc w:val="center"/>
              <w:rPr>
                <w:sz w:val="18"/>
                <w:szCs w:val="18"/>
              </w:rPr>
            </w:pPr>
            <w:r w:rsidRPr="009D39F9">
              <w:rPr>
                <w:rFonts w:hint="eastAsia"/>
                <w:sz w:val="18"/>
                <w:szCs w:val="18"/>
              </w:rPr>
              <w:t>图</w:t>
            </w:r>
            <w:r w:rsidRPr="009D39F9">
              <w:rPr>
                <w:sz w:val="18"/>
                <w:szCs w:val="18"/>
              </w:rPr>
              <w:t>13.3.2-2  T</w:t>
            </w:r>
            <w:r w:rsidRPr="009D39F9">
              <w:rPr>
                <w:rFonts w:hint="eastAsia"/>
                <w:sz w:val="18"/>
                <w:szCs w:val="18"/>
              </w:rPr>
              <w:t>形（或</w:t>
            </w:r>
            <w:r w:rsidRPr="009D39F9">
              <w:rPr>
                <w:sz w:val="18"/>
                <w:szCs w:val="18"/>
              </w:rPr>
              <w:t>Y</w:t>
            </w:r>
            <w:r w:rsidRPr="009D39F9">
              <w:rPr>
                <w:rFonts w:hint="eastAsia"/>
                <w:sz w:val="18"/>
                <w:szCs w:val="18"/>
              </w:rPr>
              <w:t>形）受拉节点图</w:t>
            </w:r>
          </w:p>
          <w:p w14:paraId="36FC90F7" w14:textId="745130DE" w:rsidR="003F3505" w:rsidRDefault="003F3505" w:rsidP="003F3505">
            <w:pPr>
              <w:spacing w:line="360" w:lineRule="auto"/>
              <w:jc w:val="center"/>
              <w:rPr>
                <w:sz w:val="18"/>
                <w:szCs w:val="18"/>
              </w:rPr>
            </w:pPr>
            <w:r w:rsidRPr="00041AB4">
              <w:rPr>
                <w:sz w:val="15"/>
                <w:szCs w:val="15"/>
              </w:rPr>
              <w:t>1—</w:t>
            </w:r>
            <w:r w:rsidRPr="00041AB4">
              <w:rPr>
                <w:rFonts w:hint="eastAsia"/>
                <w:sz w:val="15"/>
                <w:szCs w:val="15"/>
              </w:rPr>
              <w:t>主管；</w:t>
            </w:r>
            <w:r w:rsidRPr="00041AB4">
              <w:rPr>
                <w:sz w:val="15"/>
                <w:szCs w:val="15"/>
              </w:rPr>
              <w:t>2—</w:t>
            </w:r>
            <w:r w:rsidRPr="00041AB4">
              <w:rPr>
                <w:rFonts w:hint="eastAsia"/>
                <w:sz w:val="15"/>
                <w:szCs w:val="15"/>
              </w:rPr>
              <w:t>支管</w:t>
            </w:r>
          </w:p>
          <w:p w14:paraId="1807E120" w14:textId="1B8A49EA" w:rsidR="003F3505" w:rsidRDefault="003F3505" w:rsidP="003F3505">
            <w:pPr>
              <w:spacing w:line="360" w:lineRule="auto"/>
              <w:jc w:val="center"/>
              <w:rPr>
                <w:sz w:val="18"/>
                <w:szCs w:val="18"/>
              </w:rPr>
            </w:pPr>
            <w:r>
              <w:rPr>
                <w:rFonts w:hint="eastAsia"/>
                <w:noProof/>
                <w:sz w:val="18"/>
                <w:szCs w:val="18"/>
              </w:rPr>
              <w:drawing>
                <wp:inline distT="0" distB="0" distL="0" distR="0" wp14:anchorId="2342467D" wp14:editId="4A53B37F">
                  <wp:extent cx="3456000" cy="1749600"/>
                  <wp:effectExtent l="0" t="0" r="0" b="0"/>
                  <wp:docPr id="1999" name="图片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 name="图片 1999"/>
                          <pic:cNvPicPr/>
                        </pic:nvPicPr>
                        <pic:blipFill>
                          <a:blip r:embed="rId1840" cstate="print">
                            <a:extLst>
                              <a:ext uri="{28A0092B-C50C-407E-A947-70E740481C1C}">
                                <a14:useLocalDpi xmlns:a14="http://schemas.microsoft.com/office/drawing/2010/main" val="0"/>
                              </a:ext>
                            </a:extLst>
                          </a:blip>
                          <a:stretch>
                            <a:fillRect/>
                          </a:stretch>
                        </pic:blipFill>
                        <pic:spPr>
                          <a:xfrm>
                            <a:off x="0" y="0"/>
                            <a:ext cx="3456000" cy="1749600"/>
                          </a:xfrm>
                          <a:prstGeom prst="rect">
                            <a:avLst/>
                          </a:prstGeom>
                        </pic:spPr>
                      </pic:pic>
                    </a:graphicData>
                  </a:graphic>
                </wp:inline>
              </w:drawing>
            </w:r>
          </w:p>
          <w:p w14:paraId="0741910B" w14:textId="0819E336" w:rsidR="003F3505" w:rsidRDefault="003F3505" w:rsidP="003F3505">
            <w:pPr>
              <w:spacing w:line="360" w:lineRule="auto"/>
              <w:jc w:val="center"/>
              <w:rPr>
                <w:sz w:val="18"/>
                <w:szCs w:val="18"/>
              </w:rPr>
            </w:pPr>
            <w:r w:rsidRPr="009D39F9">
              <w:rPr>
                <w:sz w:val="18"/>
                <w:szCs w:val="18"/>
              </w:rPr>
              <w:t>13.3.2-3  T</w:t>
            </w:r>
            <w:r w:rsidRPr="009D39F9">
              <w:rPr>
                <w:rFonts w:hint="eastAsia"/>
                <w:sz w:val="18"/>
                <w:szCs w:val="18"/>
              </w:rPr>
              <w:t>形（或</w:t>
            </w:r>
            <w:r w:rsidRPr="009D39F9">
              <w:rPr>
                <w:sz w:val="18"/>
                <w:szCs w:val="18"/>
              </w:rPr>
              <w:t>Y</w:t>
            </w:r>
            <w:r w:rsidRPr="009D39F9">
              <w:rPr>
                <w:rFonts w:hint="eastAsia"/>
                <w:sz w:val="18"/>
                <w:szCs w:val="18"/>
              </w:rPr>
              <w:t>形）受压节点</w:t>
            </w:r>
          </w:p>
          <w:p w14:paraId="7965F995" w14:textId="6A90B2FD" w:rsidR="003F3505" w:rsidRPr="0039451E" w:rsidRDefault="003F3505" w:rsidP="003F3505">
            <w:pPr>
              <w:spacing w:line="360" w:lineRule="auto"/>
              <w:jc w:val="left"/>
              <w:rPr>
                <w:sz w:val="15"/>
                <w:szCs w:val="15"/>
              </w:rPr>
            </w:pPr>
            <w:r>
              <w:rPr>
                <w:rFonts w:hint="eastAsia"/>
                <w:sz w:val="15"/>
                <w:szCs w:val="15"/>
              </w:rPr>
              <w:t xml:space="preserve">                                      </w:t>
            </w:r>
            <w:r w:rsidRPr="00041AB4">
              <w:rPr>
                <w:sz w:val="15"/>
                <w:szCs w:val="15"/>
              </w:rPr>
              <w:t xml:space="preserve"> 1—</w:t>
            </w:r>
            <w:r w:rsidRPr="00041AB4">
              <w:rPr>
                <w:rFonts w:hint="eastAsia"/>
                <w:sz w:val="15"/>
                <w:szCs w:val="15"/>
              </w:rPr>
              <w:t>主管；</w:t>
            </w:r>
            <w:r w:rsidRPr="00041AB4">
              <w:rPr>
                <w:sz w:val="15"/>
                <w:szCs w:val="15"/>
              </w:rPr>
              <w:t>2—</w:t>
            </w:r>
            <w:r w:rsidRPr="00041AB4">
              <w:rPr>
                <w:rFonts w:hint="eastAsia"/>
                <w:sz w:val="15"/>
                <w:szCs w:val="15"/>
              </w:rPr>
              <w:t>支管</w:t>
            </w:r>
          </w:p>
          <w:p w14:paraId="5824B7DF" w14:textId="28EE39B8" w:rsidR="003F3505" w:rsidRDefault="003F3505" w:rsidP="003F3505">
            <w:pPr>
              <w:widowControl/>
              <w:spacing w:line="360" w:lineRule="auto"/>
              <w:ind w:leftChars="400" w:left="1320" w:hangingChars="150" w:hanging="360"/>
              <w:jc w:val="left"/>
              <w:textAlignment w:val="center"/>
            </w:pPr>
            <w:r>
              <w:rPr>
                <w:rFonts w:hint="eastAsia"/>
              </w:rPr>
              <w:t>1</w:t>
            </w:r>
            <w:r>
              <w:rPr>
                <w:rFonts w:hint="eastAsia"/>
              </w:rPr>
              <w:t>）</w:t>
            </w:r>
            <w:r w:rsidRPr="002A2AAA">
              <w:t>受压支管在管节点处的承载力设计值</w:t>
            </w:r>
            <w:r>
              <w:object w:dxaOrig="360" w:dyaOrig="320" w14:anchorId="20D315C4">
                <v:shape id="_x0000_i2188" type="#_x0000_t75" style="width:18.75pt;height:15pt" o:ole="">
                  <v:imagedata r:id="rId1841" o:title=""/>
                </v:shape>
                <o:OLEObject Type="Embed" ProgID="Equation.DSMT4" ShapeID="_x0000_i2188" DrawAspect="Content" ObjectID="_1676189033" r:id="rId1842"/>
              </w:object>
            </w:r>
            <w:r w:rsidRPr="002A2AAA">
              <w:t>应按下式计算：</w:t>
            </w:r>
          </w:p>
          <w:tbl>
            <w:tblPr>
              <w:tblW w:w="0" w:type="auto"/>
              <w:tblLook w:val="04A0" w:firstRow="1" w:lastRow="0" w:firstColumn="1" w:lastColumn="0" w:noHBand="0" w:noVBand="1"/>
            </w:tblPr>
            <w:tblGrid>
              <w:gridCol w:w="1942"/>
              <w:gridCol w:w="2775"/>
              <w:gridCol w:w="2270"/>
            </w:tblGrid>
            <w:tr w:rsidR="003F3505" w14:paraId="2EB27B86" w14:textId="77777777" w:rsidTr="00DA13BB">
              <w:tc>
                <w:tcPr>
                  <w:tcW w:w="2840" w:type="dxa"/>
                  <w:vAlign w:val="center"/>
                </w:tcPr>
                <w:p w14:paraId="13AED1D6" w14:textId="77777777" w:rsidR="003F3505" w:rsidRDefault="003F3505" w:rsidP="003F3505">
                  <w:pPr>
                    <w:spacing w:line="360" w:lineRule="auto"/>
                    <w:ind w:left="2"/>
                    <w:textAlignment w:val="center"/>
                  </w:pPr>
                </w:p>
              </w:tc>
              <w:tc>
                <w:tcPr>
                  <w:tcW w:w="2841" w:type="dxa"/>
                  <w:vAlign w:val="center"/>
                </w:tcPr>
                <w:p w14:paraId="34B4C0D4" w14:textId="77777777" w:rsidR="003F3505" w:rsidRDefault="003F3505" w:rsidP="003F3505">
                  <w:pPr>
                    <w:spacing w:line="360" w:lineRule="auto"/>
                    <w:ind w:left="2"/>
                    <w:jc w:val="center"/>
                    <w:textAlignment w:val="center"/>
                  </w:pPr>
                  <w:r w:rsidRPr="00F02FEB">
                    <w:rPr>
                      <w:kern w:val="0"/>
                      <w:position w:val="-26"/>
                      <w:sz w:val="20"/>
                      <w:szCs w:val="20"/>
                    </w:rPr>
                    <w:object w:dxaOrig="2420" w:dyaOrig="660" w14:anchorId="5CF6C8A8">
                      <v:shape id="_x0000_i2189" type="#_x0000_t75" style="width:121.5pt;height:32.25pt" o:ole="">
                        <v:imagedata r:id="rId1843" o:title=""/>
                      </v:shape>
                      <o:OLEObject Type="Embed" ProgID="Equation.DSMT4" ShapeID="_x0000_i2189" DrawAspect="Content" ObjectID="_1676189034" r:id="rId1844"/>
                    </w:object>
                  </w:r>
                </w:p>
              </w:tc>
              <w:tc>
                <w:tcPr>
                  <w:tcW w:w="2841" w:type="dxa"/>
                  <w:vAlign w:val="center"/>
                </w:tcPr>
                <w:p w14:paraId="155666CD" w14:textId="77777777" w:rsidR="003F3505" w:rsidRDefault="003F3505" w:rsidP="003F3505">
                  <w:pPr>
                    <w:spacing w:line="360" w:lineRule="auto"/>
                    <w:ind w:left="2"/>
                    <w:jc w:val="right"/>
                    <w:textAlignment w:val="center"/>
                  </w:pPr>
                  <w:r w:rsidRPr="002A2AAA">
                    <w:t>(</w:t>
                  </w:r>
                  <w:r>
                    <w:t>13.3.2-5</w:t>
                  </w:r>
                  <w:r w:rsidRPr="002A2AAA">
                    <w:t>)</w:t>
                  </w:r>
                </w:p>
              </w:tc>
            </w:tr>
          </w:tbl>
          <w:p w14:paraId="10398E3D" w14:textId="77777777" w:rsidR="003F3505" w:rsidRDefault="003F3505" w:rsidP="003F3505">
            <w:pPr>
              <w:spacing w:line="360" w:lineRule="auto"/>
              <w:ind w:leftChars="200" w:left="480"/>
              <w:textAlignment w:val="center"/>
            </w:pPr>
            <w:r w:rsidRPr="002A2AAA">
              <w:t>当</w:t>
            </w:r>
            <w:r>
              <w:rPr>
                <w:noProof/>
              </w:rPr>
              <w:drawing>
                <wp:inline distT="0" distB="0" distL="0" distR="0" wp14:anchorId="027CC7AD" wp14:editId="0804E7E1">
                  <wp:extent cx="425450" cy="196850"/>
                  <wp:effectExtent l="19050" t="0" r="0" b="0"/>
                  <wp:docPr id="2727" name="图片 8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5"/>
                          <pic:cNvPicPr>
                            <a:picLocks noChangeAspect="1" noChangeArrowheads="1"/>
                          </pic:cNvPicPr>
                        </pic:nvPicPr>
                        <pic:blipFill>
                          <a:blip r:embed="rId1845" cstate="print"/>
                          <a:srcRect/>
                          <a:stretch>
                            <a:fillRect/>
                          </a:stretch>
                        </pic:blipFill>
                        <pic:spPr bwMode="auto">
                          <a:xfrm>
                            <a:off x="0" y="0"/>
                            <a:ext cx="425450" cy="196850"/>
                          </a:xfrm>
                          <a:prstGeom prst="rect">
                            <a:avLst/>
                          </a:prstGeom>
                          <a:noFill/>
                          <a:ln w="9525">
                            <a:noFill/>
                            <a:miter lim="800000"/>
                            <a:headEnd/>
                            <a:tailEnd/>
                          </a:ln>
                        </pic:spPr>
                      </pic:pic>
                    </a:graphicData>
                  </a:graphic>
                </wp:inline>
              </w:drawing>
            </w:r>
            <w:r w:rsidRPr="002A2AAA">
              <w:t>时</w:t>
            </w:r>
            <w:r>
              <w:rPr>
                <w:rFonts w:hint="eastAsia"/>
              </w:rPr>
              <w:t>：</w:t>
            </w:r>
          </w:p>
          <w:tbl>
            <w:tblPr>
              <w:tblW w:w="0" w:type="auto"/>
              <w:tblLook w:val="04A0" w:firstRow="1" w:lastRow="0" w:firstColumn="1" w:lastColumn="0" w:noHBand="0" w:noVBand="1"/>
            </w:tblPr>
            <w:tblGrid>
              <w:gridCol w:w="2068"/>
              <w:gridCol w:w="2568"/>
              <w:gridCol w:w="2351"/>
            </w:tblGrid>
            <w:tr w:rsidR="003F3505" w14:paraId="30B2CC02" w14:textId="77777777" w:rsidTr="00DA13BB">
              <w:tc>
                <w:tcPr>
                  <w:tcW w:w="2840" w:type="dxa"/>
                  <w:vAlign w:val="center"/>
                </w:tcPr>
                <w:p w14:paraId="0B126360" w14:textId="77777777" w:rsidR="003F3505" w:rsidRDefault="003F3505" w:rsidP="003F3505">
                  <w:pPr>
                    <w:spacing w:line="360" w:lineRule="auto"/>
                    <w:ind w:left="2"/>
                    <w:textAlignment w:val="center"/>
                  </w:pPr>
                </w:p>
              </w:tc>
              <w:tc>
                <w:tcPr>
                  <w:tcW w:w="2841" w:type="dxa"/>
                  <w:vAlign w:val="center"/>
                </w:tcPr>
                <w:p w14:paraId="5B7B099A" w14:textId="77777777" w:rsidR="003F3505" w:rsidRDefault="003F3505" w:rsidP="003F3505">
                  <w:pPr>
                    <w:spacing w:line="360" w:lineRule="auto"/>
                    <w:ind w:left="2"/>
                    <w:jc w:val="center"/>
                    <w:textAlignment w:val="center"/>
                  </w:pPr>
                  <w:r w:rsidRPr="00F02FEB">
                    <w:rPr>
                      <w:kern w:val="0"/>
                      <w:position w:val="-26"/>
                      <w:sz w:val="20"/>
                      <w:szCs w:val="20"/>
                    </w:rPr>
                    <w:object w:dxaOrig="1700" w:dyaOrig="320" w14:anchorId="3F4066C7">
                      <v:shape id="_x0000_i2190" type="#_x0000_t75" style="width:84.75pt;height:15pt" o:ole="">
                        <v:imagedata r:id="rId1846" o:title=""/>
                      </v:shape>
                      <o:OLEObject Type="Embed" ProgID="Equation.DSMT4" ShapeID="_x0000_i2190" DrawAspect="Content" ObjectID="_1676189035" r:id="rId1847"/>
                    </w:object>
                  </w:r>
                </w:p>
              </w:tc>
              <w:tc>
                <w:tcPr>
                  <w:tcW w:w="2841" w:type="dxa"/>
                  <w:vAlign w:val="center"/>
                </w:tcPr>
                <w:p w14:paraId="1A2C4DD6" w14:textId="77777777" w:rsidR="003F3505" w:rsidRDefault="003F3505" w:rsidP="003F3505">
                  <w:pPr>
                    <w:spacing w:line="360" w:lineRule="auto"/>
                    <w:ind w:left="2"/>
                    <w:jc w:val="right"/>
                    <w:textAlignment w:val="center"/>
                  </w:pPr>
                  <w:r w:rsidRPr="002A2AAA">
                    <w:t>(</w:t>
                  </w:r>
                  <w:r>
                    <w:t>13.3.2-6</w:t>
                  </w:r>
                  <w:r w:rsidRPr="002A2AAA">
                    <w:t>)</w:t>
                  </w:r>
                </w:p>
              </w:tc>
            </w:tr>
          </w:tbl>
          <w:p w14:paraId="56492438" w14:textId="77777777" w:rsidR="003F3505" w:rsidRDefault="003F3505" w:rsidP="003F3505">
            <w:pPr>
              <w:spacing w:line="360" w:lineRule="auto"/>
              <w:textAlignment w:val="center"/>
            </w:pPr>
          </w:p>
          <w:p w14:paraId="4EFF5AB9" w14:textId="77777777" w:rsidR="003F3505" w:rsidRPr="002A2AAA" w:rsidRDefault="003F3505" w:rsidP="003F3505">
            <w:pPr>
              <w:spacing w:line="360" w:lineRule="auto"/>
              <w:ind w:leftChars="200" w:left="480"/>
              <w:textAlignment w:val="center"/>
            </w:pPr>
            <w:r w:rsidRPr="002A2AAA">
              <w:t>当</w:t>
            </w:r>
            <w:r>
              <w:rPr>
                <w:noProof/>
              </w:rPr>
              <w:drawing>
                <wp:inline distT="0" distB="0" distL="0" distR="0" wp14:anchorId="24B3A811" wp14:editId="1B435F2E">
                  <wp:extent cx="425450" cy="196850"/>
                  <wp:effectExtent l="19050" t="0" r="0" b="0"/>
                  <wp:docPr id="2728" name="图片 8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7"/>
                          <pic:cNvPicPr>
                            <a:picLocks noChangeAspect="1" noChangeArrowheads="1"/>
                          </pic:cNvPicPr>
                        </pic:nvPicPr>
                        <pic:blipFill>
                          <a:blip r:embed="rId1848" cstate="print"/>
                          <a:srcRect/>
                          <a:stretch>
                            <a:fillRect/>
                          </a:stretch>
                        </pic:blipFill>
                        <pic:spPr bwMode="auto">
                          <a:xfrm>
                            <a:off x="0" y="0"/>
                            <a:ext cx="425450" cy="196850"/>
                          </a:xfrm>
                          <a:prstGeom prst="rect">
                            <a:avLst/>
                          </a:prstGeom>
                          <a:noFill/>
                          <a:ln w="9525">
                            <a:noFill/>
                            <a:miter lim="800000"/>
                            <a:headEnd/>
                            <a:tailEnd/>
                          </a:ln>
                        </pic:spPr>
                      </pic:pic>
                    </a:graphicData>
                  </a:graphic>
                </wp:inline>
              </w:drawing>
            </w:r>
            <w:r w:rsidRPr="002A2AAA">
              <w:t>时</w:t>
            </w:r>
            <w:r>
              <w:rPr>
                <w:rFonts w:hint="eastAsia"/>
              </w:rPr>
              <w:t>：</w:t>
            </w:r>
          </w:p>
          <w:tbl>
            <w:tblPr>
              <w:tblW w:w="0" w:type="auto"/>
              <w:tblLook w:val="04A0" w:firstRow="1" w:lastRow="0" w:firstColumn="1" w:lastColumn="0" w:noHBand="0" w:noVBand="1"/>
            </w:tblPr>
            <w:tblGrid>
              <w:gridCol w:w="2120"/>
              <w:gridCol w:w="2483"/>
              <w:gridCol w:w="2384"/>
            </w:tblGrid>
            <w:tr w:rsidR="003F3505" w14:paraId="11D73823" w14:textId="77777777" w:rsidTr="00DA13BB">
              <w:tc>
                <w:tcPr>
                  <w:tcW w:w="2840" w:type="dxa"/>
                  <w:vAlign w:val="center"/>
                </w:tcPr>
                <w:p w14:paraId="35485801" w14:textId="77777777" w:rsidR="003F3505" w:rsidRDefault="003F3505" w:rsidP="003F3505">
                  <w:pPr>
                    <w:spacing w:line="360" w:lineRule="auto"/>
                    <w:ind w:left="2"/>
                    <w:textAlignment w:val="center"/>
                  </w:pPr>
                </w:p>
              </w:tc>
              <w:tc>
                <w:tcPr>
                  <w:tcW w:w="2841" w:type="dxa"/>
                  <w:vAlign w:val="center"/>
                </w:tcPr>
                <w:p w14:paraId="3364EE50" w14:textId="77777777" w:rsidR="003F3505" w:rsidRDefault="003F3505" w:rsidP="003F3505">
                  <w:pPr>
                    <w:spacing w:line="360" w:lineRule="auto"/>
                    <w:ind w:left="2"/>
                    <w:jc w:val="center"/>
                    <w:textAlignment w:val="center"/>
                  </w:pPr>
                  <w:r w:rsidRPr="00F02FEB">
                    <w:rPr>
                      <w:kern w:val="0"/>
                      <w:position w:val="-26"/>
                      <w:sz w:val="20"/>
                      <w:szCs w:val="20"/>
                    </w:rPr>
                    <w:object w:dxaOrig="1340" w:dyaOrig="320" w14:anchorId="02A73ABC">
                      <v:shape id="_x0000_i2191" type="#_x0000_t75" style="width:66pt;height:15pt" o:ole="">
                        <v:imagedata r:id="rId1849" o:title=""/>
                      </v:shape>
                      <o:OLEObject Type="Embed" ProgID="Equation.DSMT4" ShapeID="_x0000_i2191" DrawAspect="Content" ObjectID="_1676189036" r:id="rId1850"/>
                    </w:object>
                  </w:r>
                </w:p>
              </w:tc>
              <w:tc>
                <w:tcPr>
                  <w:tcW w:w="2841" w:type="dxa"/>
                  <w:vAlign w:val="center"/>
                </w:tcPr>
                <w:p w14:paraId="421745A2" w14:textId="77777777" w:rsidR="003F3505" w:rsidRDefault="003F3505" w:rsidP="003F3505">
                  <w:pPr>
                    <w:spacing w:line="360" w:lineRule="auto"/>
                    <w:ind w:left="2"/>
                    <w:jc w:val="right"/>
                    <w:textAlignment w:val="center"/>
                  </w:pPr>
                  <w:r w:rsidRPr="002A2AAA">
                    <w:t>(</w:t>
                  </w:r>
                  <w:r>
                    <w:t>13.3.2-7</w:t>
                  </w:r>
                  <w:r w:rsidRPr="002A2AAA">
                    <w:t>)</w:t>
                  </w:r>
                </w:p>
              </w:tc>
            </w:tr>
          </w:tbl>
          <w:p w14:paraId="089159DB" w14:textId="687FA245" w:rsidR="003F3505" w:rsidRDefault="003F3505" w:rsidP="003F3505">
            <w:pPr>
              <w:widowControl/>
              <w:spacing w:line="360" w:lineRule="auto"/>
              <w:ind w:leftChars="400" w:left="1320" w:hangingChars="150" w:hanging="360"/>
              <w:jc w:val="left"/>
              <w:textAlignment w:val="center"/>
            </w:pPr>
            <w:r>
              <w:rPr>
                <w:rFonts w:hint="eastAsia"/>
              </w:rPr>
              <w:t>2</w:t>
            </w:r>
            <w:r>
              <w:rPr>
                <w:rFonts w:hint="eastAsia"/>
              </w:rPr>
              <w:t>）</w:t>
            </w:r>
            <w:r w:rsidRPr="002A2AAA">
              <w:t>受拉支管在管节点处的承载力设计值</w:t>
            </w:r>
            <w:r>
              <w:object w:dxaOrig="360" w:dyaOrig="320" w14:anchorId="6484FBA9">
                <v:shape id="_x0000_i2192" type="#_x0000_t75" style="width:18.75pt;height:15pt" o:ole="">
                  <v:imagedata r:id="rId1851" o:title=""/>
                </v:shape>
                <o:OLEObject Type="Embed" ProgID="Equation.DSMT4" ShapeID="_x0000_i2192" DrawAspect="Content" ObjectID="_1676189037" r:id="rId1852"/>
              </w:object>
            </w:r>
            <w:r w:rsidRPr="002A2AAA">
              <w:t>应按下</w:t>
            </w:r>
            <w:r>
              <w:rPr>
                <w:rFonts w:hint="eastAsia"/>
              </w:rPr>
              <w:t>列公</w:t>
            </w:r>
            <w:r w:rsidRPr="002A2AAA">
              <w:t>式计算：</w:t>
            </w:r>
          </w:p>
          <w:p w14:paraId="4B30D071" w14:textId="77777777" w:rsidR="003F3505" w:rsidRDefault="003F3505" w:rsidP="003F3505">
            <w:pPr>
              <w:spacing w:line="360" w:lineRule="auto"/>
              <w:ind w:firstLineChars="200" w:firstLine="480"/>
              <w:textAlignment w:val="center"/>
            </w:pPr>
            <w:r w:rsidRPr="002A2AAA">
              <w:t>当</w:t>
            </w:r>
            <w:r>
              <w:rPr>
                <w:noProof/>
              </w:rPr>
              <w:drawing>
                <wp:inline distT="0" distB="0" distL="0" distR="0" wp14:anchorId="5CB77988" wp14:editId="05BE3FE9">
                  <wp:extent cx="425450" cy="196850"/>
                  <wp:effectExtent l="19050" t="0" r="0" b="0"/>
                  <wp:docPr id="2729" name="图片 8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0"/>
                          <pic:cNvPicPr>
                            <a:picLocks noChangeAspect="1" noChangeArrowheads="1"/>
                          </pic:cNvPicPr>
                        </pic:nvPicPr>
                        <pic:blipFill>
                          <a:blip r:embed="rId1853" cstate="print"/>
                          <a:srcRect/>
                          <a:stretch>
                            <a:fillRect/>
                          </a:stretch>
                        </pic:blipFill>
                        <pic:spPr bwMode="auto">
                          <a:xfrm>
                            <a:off x="0" y="0"/>
                            <a:ext cx="425450" cy="196850"/>
                          </a:xfrm>
                          <a:prstGeom prst="rect">
                            <a:avLst/>
                          </a:prstGeom>
                          <a:noFill/>
                          <a:ln w="9525">
                            <a:noFill/>
                            <a:miter lim="800000"/>
                            <a:headEnd/>
                            <a:tailEnd/>
                          </a:ln>
                        </pic:spPr>
                      </pic:pic>
                    </a:graphicData>
                  </a:graphic>
                </wp:inline>
              </w:drawing>
            </w:r>
            <w:r>
              <w:rPr>
                <w:rFonts w:hint="eastAsia"/>
              </w:rPr>
              <w:t>时：</w:t>
            </w:r>
          </w:p>
          <w:tbl>
            <w:tblPr>
              <w:tblW w:w="0" w:type="auto"/>
              <w:tblLook w:val="04A0" w:firstRow="1" w:lastRow="0" w:firstColumn="1" w:lastColumn="0" w:noHBand="0" w:noVBand="1"/>
            </w:tblPr>
            <w:tblGrid>
              <w:gridCol w:w="2143"/>
              <w:gridCol w:w="2446"/>
              <w:gridCol w:w="2398"/>
            </w:tblGrid>
            <w:tr w:rsidR="003F3505" w14:paraId="78243FD0" w14:textId="77777777" w:rsidTr="00DA13BB">
              <w:tc>
                <w:tcPr>
                  <w:tcW w:w="2840" w:type="dxa"/>
                  <w:vAlign w:val="center"/>
                </w:tcPr>
                <w:p w14:paraId="2AB96D7F" w14:textId="77777777" w:rsidR="003F3505" w:rsidRDefault="003F3505" w:rsidP="003F3505">
                  <w:pPr>
                    <w:spacing w:line="360" w:lineRule="auto"/>
                    <w:textAlignment w:val="center"/>
                  </w:pPr>
                </w:p>
              </w:tc>
              <w:tc>
                <w:tcPr>
                  <w:tcW w:w="2841" w:type="dxa"/>
                  <w:vAlign w:val="center"/>
                </w:tcPr>
                <w:p w14:paraId="26AA70F0" w14:textId="77777777" w:rsidR="003F3505" w:rsidRDefault="003F3505" w:rsidP="003F3505">
                  <w:pPr>
                    <w:spacing w:line="360" w:lineRule="auto"/>
                    <w:jc w:val="center"/>
                    <w:textAlignment w:val="center"/>
                  </w:pPr>
                  <w:r w:rsidRPr="00F02FEB">
                    <w:rPr>
                      <w:kern w:val="0"/>
                      <w:position w:val="-10"/>
                      <w:sz w:val="20"/>
                      <w:szCs w:val="20"/>
                    </w:rPr>
                    <w:object w:dxaOrig="1120" w:dyaOrig="320" w14:anchorId="6EA67787">
                      <v:shape id="_x0000_i2193" type="#_x0000_t75" style="width:57pt;height:15pt" o:ole="">
                        <v:imagedata r:id="rId1854" o:title=""/>
                      </v:shape>
                      <o:OLEObject Type="Embed" ProgID="Equation.DSMT4" ShapeID="_x0000_i2193" DrawAspect="Content" ObjectID="_1676189038" r:id="rId1855"/>
                    </w:object>
                  </w:r>
                </w:p>
              </w:tc>
              <w:tc>
                <w:tcPr>
                  <w:tcW w:w="2841" w:type="dxa"/>
                  <w:vAlign w:val="center"/>
                </w:tcPr>
                <w:p w14:paraId="73BB6BD2" w14:textId="77777777" w:rsidR="003F3505" w:rsidRDefault="003F3505" w:rsidP="003F3505">
                  <w:pPr>
                    <w:spacing w:line="360" w:lineRule="auto"/>
                    <w:jc w:val="right"/>
                    <w:textAlignment w:val="center"/>
                  </w:pPr>
                  <w:r w:rsidRPr="002A2AAA">
                    <w:t>(</w:t>
                  </w:r>
                  <w:r>
                    <w:t>13.3.2-8</w:t>
                  </w:r>
                  <w:r w:rsidRPr="002A2AAA">
                    <w:t>)</w:t>
                  </w:r>
                </w:p>
              </w:tc>
            </w:tr>
          </w:tbl>
          <w:p w14:paraId="21B0F764" w14:textId="77777777" w:rsidR="003F3505" w:rsidRDefault="003F3505" w:rsidP="003F3505">
            <w:pPr>
              <w:spacing w:line="360" w:lineRule="auto"/>
              <w:ind w:firstLineChars="200" w:firstLine="480"/>
              <w:textAlignment w:val="center"/>
            </w:pPr>
            <w:r w:rsidRPr="002A2AAA">
              <w:t>当</w:t>
            </w:r>
            <w:r>
              <w:rPr>
                <w:noProof/>
              </w:rPr>
              <w:drawing>
                <wp:inline distT="0" distB="0" distL="0" distR="0" wp14:anchorId="0344647E" wp14:editId="71CFDF5B">
                  <wp:extent cx="425450" cy="196850"/>
                  <wp:effectExtent l="19050" t="0" r="0" b="0"/>
                  <wp:docPr id="2730" name="图片 8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2"/>
                          <pic:cNvPicPr>
                            <a:picLocks noChangeAspect="1" noChangeArrowheads="1"/>
                          </pic:cNvPicPr>
                        </pic:nvPicPr>
                        <pic:blipFill>
                          <a:blip r:embed="rId1856" cstate="print"/>
                          <a:srcRect/>
                          <a:stretch>
                            <a:fillRect/>
                          </a:stretch>
                        </pic:blipFill>
                        <pic:spPr bwMode="auto">
                          <a:xfrm>
                            <a:off x="0" y="0"/>
                            <a:ext cx="425450" cy="196850"/>
                          </a:xfrm>
                          <a:prstGeom prst="rect">
                            <a:avLst/>
                          </a:prstGeom>
                          <a:noFill/>
                          <a:ln w="9525">
                            <a:noFill/>
                            <a:miter lim="800000"/>
                            <a:headEnd/>
                            <a:tailEnd/>
                          </a:ln>
                        </pic:spPr>
                      </pic:pic>
                    </a:graphicData>
                  </a:graphic>
                </wp:inline>
              </w:drawing>
            </w:r>
            <w:r>
              <w:rPr>
                <w:rFonts w:hint="eastAsia"/>
              </w:rPr>
              <w:t>时：</w:t>
            </w:r>
          </w:p>
          <w:tbl>
            <w:tblPr>
              <w:tblW w:w="0" w:type="auto"/>
              <w:tblLook w:val="04A0" w:firstRow="1" w:lastRow="0" w:firstColumn="1" w:lastColumn="0" w:noHBand="0" w:noVBand="1"/>
            </w:tblPr>
            <w:tblGrid>
              <w:gridCol w:w="2095"/>
              <w:gridCol w:w="2525"/>
              <w:gridCol w:w="2367"/>
            </w:tblGrid>
            <w:tr w:rsidR="003F3505" w14:paraId="68980DDD" w14:textId="77777777" w:rsidTr="00DA13BB">
              <w:tc>
                <w:tcPr>
                  <w:tcW w:w="2840" w:type="dxa"/>
                  <w:vAlign w:val="center"/>
                </w:tcPr>
                <w:p w14:paraId="1D0F6F4D" w14:textId="77777777" w:rsidR="003F3505" w:rsidRDefault="003F3505" w:rsidP="003F3505">
                  <w:pPr>
                    <w:spacing w:line="360" w:lineRule="auto"/>
                    <w:textAlignment w:val="center"/>
                  </w:pPr>
                </w:p>
              </w:tc>
              <w:tc>
                <w:tcPr>
                  <w:tcW w:w="2841" w:type="dxa"/>
                  <w:vAlign w:val="center"/>
                </w:tcPr>
                <w:p w14:paraId="742DAABF" w14:textId="77777777" w:rsidR="003F3505" w:rsidRDefault="003F3505" w:rsidP="003F3505">
                  <w:pPr>
                    <w:spacing w:line="360" w:lineRule="auto"/>
                    <w:jc w:val="center"/>
                    <w:textAlignment w:val="center"/>
                  </w:pPr>
                  <w:r w:rsidRPr="00F02FEB">
                    <w:rPr>
                      <w:kern w:val="0"/>
                      <w:position w:val="-10"/>
                      <w:sz w:val="20"/>
                      <w:szCs w:val="20"/>
                    </w:rPr>
                    <w:object w:dxaOrig="1520" w:dyaOrig="340" w14:anchorId="4EB89EFF">
                      <v:shape id="_x0000_i2194" type="#_x0000_t75" style="width:75.75pt;height:18.75pt" o:ole="">
                        <v:imagedata r:id="rId1857" o:title=""/>
                      </v:shape>
                      <o:OLEObject Type="Embed" ProgID="Equation.DSMT4" ShapeID="_x0000_i2194" DrawAspect="Content" ObjectID="_1676189039" r:id="rId1858"/>
                    </w:object>
                  </w:r>
                </w:p>
              </w:tc>
              <w:tc>
                <w:tcPr>
                  <w:tcW w:w="2841" w:type="dxa"/>
                  <w:vAlign w:val="center"/>
                </w:tcPr>
                <w:p w14:paraId="16FC500F" w14:textId="77777777" w:rsidR="003F3505" w:rsidRDefault="003F3505" w:rsidP="003F3505">
                  <w:pPr>
                    <w:spacing w:line="360" w:lineRule="auto"/>
                    <w:jc w:val="right"/>
                    <w:textAlignment w:val="center"/>
                  </w:pPr>
                  <w:r w:rsidRPr="002A2AAA">
                    <w:t>(</w:t>
                  </w:r>
                  <w:r>
                    <w:t>13.3.2-9</w:t>
                  </w:r>
                  <w:r w:rsidRPr="002A2AAA">
                    <w:t>)</w:t>
                  </w:r>
                </w:p>
              </w:tc>
            </w:tr>
          </w:tbl>
          <w:p w14:paraId="2C58BCE4" w14:textId="77777777" w:rsidR="003F3505" w:rsidRDefault="003F3505" w:rsidP="00B71CA7">
            <w:pPr>
              <w:widowControl/>
              <w:numPr>
                <w:ilvl w:val="0"/>
                <w:numId w:val="49"/>
              </w:numPr>
              <w:spacing w:line="360" w:lineRule="auto"/>
              <w:jc w:val="left"/>
            </w:pPr>
            <w:r w:rsidRPr="002A2AAA">
              <w:t>平面</w:t>
            </w:r>
            <w:r w:rsidRPr="009D39F9">
              <w:t>K</w:t>
            </w:r>
            <w:r w:rsidRPr="002A2AAA">
              <w:t>形间隙节点（图</w:t>
            </w:r>
            <w:r>
              <w:t>13.3</w:t>
            </w:r>
            <w:r w:rsidRPr="002A2AAA">
              <w:t>.2-4</w:t>
            </w:r>
            <w:r w:rsidRPr="002A2AAA">
              <w:t>）：</w:t>
            </w:r>
          </w:p>
          <w:p w14:paraId="635335FE" w14:textId="39D19D70" w:rsidR="003F3505" w:rsidRPr="002A2AAA" w:rsidRDefault="003F3505" w:rsidP="003F3505">
            <w:pPr>
              <w:spacing w:line="360" w:lineRule="auto"/>
              <w:jc w:val="center"/>
            </w:pPr>
            <w:r>
              <w:rPr>
                <w:noProof/>
              </w:rPr>
              <w:lastRenderedPageBreak/>
              <w:drawing>
                <wp:inline distT="0" distB="0" distL="0" distR="0" wp14:anchorId="39919666" wp14:editId="5B04FF87">
                  <wp:extent cx="4316400" cy="2181600"/>
                  <wp:effectExtent l="0" t="0" r="0" b="0"/>
                  <wp:docPr id="2002" name="图片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 name="图片 2002"/>
                          <pic:cNvPicPr/>
                        </pic:nvPicPr>
                        <pic:blipFill>
                          <a:blip r:embed="rId1859" cstate="print">
                            <a:extLst>
                              <a:ext uri="{28A0092B-C50C-407E-A947-70E740481C1C}">
                                <a14:useLocalDpi xmlns:a14="http://schemas.microsoft.com/office/drawing/2010/main" val="0"/>
                              </a:ext>
                            </a:extLst>
                          </a:blip>
                          <a:stretch>
                            <a:fillRect/>
                          </a:stretch>
                        </pic:blipFill>
                        <pic:spPr>
                          <a:xfrm>
                            <a:off x="0" y="0"/>
                            <a:ext cx="4316400" cy="2181600"/>
                          </a:xfrm>
                          <a:prstGeom prst="rect">
                            <a:avLst/>
                          </a:prstGeom>
                        </pic:spPr>
                      </pic:pic>
                    </a:graphicData>
                  </a:graphic>
                </wp:inline>
              </w:drawing>
            </w:r>
          </w:p>
          <w:p w14:paraId="0A4B2FD6" w14:textId="77777777" w:rsidR="003F3505" w:rsidRDefault="003F3505" w:rsidP="003F3505">
            <w:pPr>
              <w:spacing w:line="360" w:lineRule="auto"/>
              <w:jc w:val="center"/>
              <w:rPr>
                <w:sz w:val="18"/>
                <w:szCs w:val="18"/>
              </w:rPr>
            </w:pPr>
            <w:r w:rsidRPr="009D39F9">
              <w:rPr>
                <w:rFonts w:hint="eastAsia"/>
                <w:sz w:val="18"/>
                <w:szCs w:val="18"/>
              </w:rPr>
              <w:t>图</w:t>
            </w:r>
            <w:r w:rsidRPr="009D39F9">
              <w:rPr>
                <w:sz w:val="18"/>
                <w:szCs w:val="18"/>
              </w:rPr>
              <w:t xml:space="preserve">13.3.2-4  </w:t>
            </w:r>
            <w:r w:rsidRPr="009D39F9">
              <w:rPr>
                <w:rFonts w:hint="eastAsia"/>
                <w:sz w:val="18"/>
                <w:szCs w:val="18"/>
              </w:rPr>
              <w:t>平面</w:t>
            </w:r>
            <w:r w:rsidRPr="009D39F9">
              <w:rPr>
                <w:sz w:val="18"/>
                <w:szCs w:val="18"/>
              </w:rPr>
              <w:t>K</w:t>
            </w:r>
            <w:r w:rsidRPr="009D39F9">
              <w:rPr>
                <w:rFonts w:hint="eastAsia"/>
                <w:sz w:val="18"/>
                <w:szCs w:val="18"/>
              </w:rPr>
              <w:t>形间隙节点</w:t>
            </w:r>
          </w:p>
          <w:p w14:paraId="0176E110" w14:textId="77777777" w:rsidR="003F3505" w:rsidRPr="0039451E" w:rsidRDefault="003F3505" w:rsidP="003F3505">
            <w:pPr>
              <w:spacing w:line="360" w:lineRule="auto"/>
              <w:jc w:val="center"/>
              <w:rPr>
                <w:sz w:val="15"/>
                <w:szCs w:val="15"/>
              </w:rPr>
            </w:pPr>
            <w:r w:rsidRPr="00041AB4">
              <w:rPr>
                <w:sz w:val="15"/>
                <w:szCs w:val="15"/>
              </w:rPr>
              <w:t>1—</w:t>
            </w:r>
            <w:r w:rsidRPr="00041AB4">
              <w:rPr>
                <w:rFonts w:hint="eastAsia"/>
                <w:sz w:val="15"/>
                <w:szCs w:val="15"/>
              </w:rPr>
              <w:t>主管；</w:t>
            </w:r>
            <w:r w:rsidRPr="00041AB4">
              <w:rPr>
                <w:sz w:val="15"/>
                <w:szCs w:val="15"/>
              </w:rPr>
              <w:t>2—</w:t>
            </w:r>
            <w:r w:rsidRPr="00041AB4">
              <w:rPr>
                <w:rFonts w:hint="eastAsia"/>
                <w:sz w:val="15"/>
                <w:szCs w:val="15"/>
              </w:rPr>
              <w:t>支管</w:t>
            </w:r>
          </w:p>
          <w:p w14:paraId="48A4DEC1" w14:textId="520226D2" w:rsidR="003F3505" w:rsidRDefault="003F3505" w:rsidP="003F3505">
            <w:pPr>
              <w:widowControl/>
              <w:spacing w:line="360" w:lineRule="auto"/>
              <w:ind w:leftChars="400" w:left="1320" w:hangingChars="150" w:hanging="360"/>
              <w:jc w:val="left"/>
              <w:textAlignment w:val="center"/>
            </w:pPr>
            <w:r>
              <w:rPr>
                <w:rFonts w:hint="eastAsia"/>
              </w:rPr>
              <w:t>1</w:t>
            </w:r>
            <w:r>
              <w:rPr>
                <w:rFonts w:hint="eastAsia"/>
              </w:rPr>
              <w:t>）</w:t>
            </w:r>
            <w:r w:rsidRPr="002A2AAA">
              <w:t>受压支管在管节点处的承载力设计值</w:t>
            </w:r>
            <w:r>
              <w:object w:dxaOrig="380" w:dyaOrig="320" w14:anchorId="3BB2D591">
                <v:shape id="_x0000_i2195" type="#_x0000_t75" style="width:18.75pt;height:15pt" o:ole="">
                  <v:imagedata r:id="rId1860" o:title=""/>
                </v:shape>
                <o:OLEObject Type="Embed" ProgID="Equation.DSMT4" ShapeID="_x0000_i2195" DrawAspect="Content" ObjectID="_1676189040" r:id="rId1861"/>
              </w:object>
            </w:r>
            <w:r w:rsidRPr="002A2AAA">
              <w:t>应按下</w:t>
            </w:r>
            <w:r>
              <w:rPr>
                <w:rFonts w:hint="eastAsia"/>
              </w:rPr>
              <w:t>列公</w:t>
            </w:r>
            <w:r w:rsidRPr="002A2AAA">
              <w:t>式计算：</w:t>
            </w:r>
          </w:p>
          <w:tbl>
            <w:tblPr>
              <w:tblW w:w="0" w:type="auto"/>
              <w:tblLook w:val="04A0" w:firstRow="1" w:lastRow="0" w:firstColumn="1" w:lastColumn="0" w:noHBand="0" w:noVBand="1"/>
            </w:tblPr>
            <w:tblGrid>
              <w:gridCol w:w="948"/>
              <w:gridCol w:w="4313"/>
              <w:gridCol w:w="1726"/>
            </w:tblGrid>
            <w:tr w:rsidR="003F3505" w14:paraId="747640F3" w14:textId="77777777" w:rsidTr="00DA13BB">
              <w:tc>
                <w:tcPr>
                  <w:tcW w:w="2840" w:type="dxa"/>
                  <w:vAlign w:val="center"/>
                </w:tcPr>
                <w:p w14:paraId="780277F0" w14:textId="77777777" w:rsidR="003F3505" w:rsidRDefault="003F3505" w:rsidP="003F3505">
                  <w:pPr>
                    <w:spacing w:line="360" w:lineRule="auto"/>
                    <w:ind w:left="2"/>
                    <w:textAlignment w:val="center"/>
                  </w:pPr>
                </w:p>
              </w:tc>
              <w:tc>
                <w:tcPr>
                  <w:tcW w:w="2841" w:type="dxa"/>
                  <w:vAlign w:val="center"/>
                </w:tcPr>
                <w:p w14:paraId="11C03816" w14:textId="77777777" w:rsidR="003F3505" w:rsidRDefault="003F3505" w:rsidP="003F3505">
                  <w:pPr>
                    <w:spacing w:line="360" w:lineRule="auto"/>
                    <w:ind w:left="2"/>
                    <w:jc w:val="center"/>
                    <w:textAlignment w:val="center"/>
                  </w:pPr>
                  <w:r w:rsidRPr="00F02FEB">
                    <w:rPr>
                      <w:kern w:val="0"/>
                      <w:position w:val="-26"/>
                      <w:sz w:val="20"/>
                      <w:szCs w:val="20"/>
                    </w:rPr>
                    <w:object w:dxaOrig="2659" w:dyaOrig="680" w14:anchorId="56B7E40E">
                      <v:shape id="_x0000_i2196" type="#_x0000_t75" style="width:134.25pt;height:33.75pt" o:ole="">
                        <v:imagedata r:id="rId1862" o:title=""/>
                      </v:shape>
                      <o:OLEObject Type="Embed" ProgID="Equation.DSMT4" ShapeID="_x0000_i2196" DrawAspect="Content" ObjectID="_1676189041" r:id="rId1863"/>
                    </w:object>
                  </w:r>
                </w:p>
              </w:tc>
              <w:tc>
                <w:tcPr>
                  <w:tcW w:w="2841" w:type="dxa"/>
                  <w:vAlign w:val="center"/>
                </w:tcPr>
                <w:p w14:paraId="16346E40" w14:textId="77777777" w:rsidR="003F3505" w:rsidRDefault="003F3505" w:rsidP="003F3505">
                  <w:pPr>
                    <w:spacing w:line="360" w:lineRule="auto"/>
                    <w:ind w:left="2"/>
                    <w:jc w:val="right"/>
                    <w:textAlignment w:val="center"/>
                  </w:pPr>
                  <w:r w:rsidRPr="002A2AAA">
                    <w:t>(</w:t>
                  </w:r>
                  <w:r>
                    <w:t>13.3.2-10</w:t>
                  </w:r>
                  <w:r w:rsidRPr="002A2AAA">
                    <w:t>)</w:t>
                  </w:r>
                </w:p>
              </w:tc>
            </w:tr>
            <w:tr w:rsidR="003F3505" w14:paraId="2F55CC6B" w14:textId="77777777" w:rsidTr="00DA13BB">
              <w:tc>
                <w:tcPr>
                  <w:tcW w:w="2840" w:type="dxa"/>
                  <w:vAlign w:val="center"/>
                </w:tcPr>
                <w:p w14:paraId="77A690DA" w14:textId="77777777" w:rsidR="003F3505" w:rsidRDefault="003F3505" w:rsidP="003F3505">
                  <w:pPr>
                    <w:spacing w:line="360" w:lineRule="auto"/>
                    <w:ind w:left="2"/>
                    <w:textAlignment w:val="center"/>
                  </w:pPr>
                </w:p>
              </w:tc>
              <w:tc>
                <w:tcPr>
                  <w:tcW w:w="2841" w:type="dxa"/>
                  <w:vAlign w:val="center"/>
                </w:tcPr>
                <w:p w14:paraId="4C0FEEA9" w14:textId="77777777" w:rsidR="003F3505" w:rsidRDefault="003F3505" w:rsidP="003F3505">
                  <w:pPr>
                    <w:spacing w:line="360" w:lineRule="auto"/>
                    <w:ind w:left="2"/>
                    <w:jc w:val="center"/>
                    <w:textAlignment w:val="center"/>
                    <w:rPr>
                      <w:noProof/>
                    </w:rPr>
                  </w:pPr>
                  <w:r w:rsidRPr="00F02FEB">
                    <w:rPr>
                      <w:kern w:val="0"/>
                      <w:position w:val="-26"/>
                      <w:sz w:val="20"/>
                      <w:szCs w:val="20"/>
                    </w:rPr>
                    <w:object w:dxaOrig="4099" w:dyaOrig="660" w14:anchorId="67B4D8C1">
                      <v:shape id="_x0000_i2197" type="#_x0000_t75" style="width:204.75pt;height:32.25pt" o:ole="">
                        <v:imagedata r:id="rId1864" o:title=""/>
                      </v:shape>
                      <o:OLEObject Type="Embed" ProgID="Equation.DSMT4" ShapeID="_x0000_i2197" DrawAspect="Content" ObjectID="_1676189042" r:id="rId1865"/>
                    </w:object>
                  </w:r>
                </w:p>
              </w:tc>
              <w:tc>
                <w:tcPr>
                  <w:tcW w:w="2841" w:type="dxa"/>
                  <w:vAlign w:val="center"/>
                </w:tcPr>
                <w:p w14:paraId="1A439FCA" w14:textId="77777777" w:rsidR="003F3505" w:rsidRPr="002A2AAA" w:rsidRDefault="003F3505" w:rsidP="003F3505">
                  <w:pPr>
                    <w:spacing w:line="360" w:lineRule="auto"/>
                    <w:ind w:left="2"/>
                    <w:jc w:val="right"/>
                    <w:textAlignment w:val="center"/>
                  </w:pPr>
                  <w:r w:rsidRPr="002A2AAA">
                    <w:t>(</w:t>
                  </w:r>
                  <w:r>
                    <w:t>13.3.2-1</w:t>
                  </w:r>
                  <w:r>
                    <w:rPr>
                      <w:rFonts w:hint="eastAsia"/>
                    </w:rPr>
                    <w:t>1</w:t>
                  </w:r>
                  <w:r w:rsidRPr="002A2AAA">
                    <w:t>)</w:t>
                  </w:r>
                </w:p>
              </w:tc>
            </w:tr>
          </w:tbl>
          <w:p w14:paraId="098FFC04" w14:textId="77777777" w:rsidR="003F3505" w:rsidRDefault="003F3505" w:rsidP="003F3505">
            <w:pPr>
              <w:spacing w:line="360" w:lineRule="auto"/>
              <w:textAlignment w:val="center"/>
            </w:pPr>
            <w:r w:rsidRPr="002A2AAA">
              <w:t>式中</w:t>
            </w:r>
            <w:r>
              <w:rPr>
                <w:rFonts w:hint="eastAsia"/>
              </w:rPr>
              <w:t>：</w:t>
            </w:r>
            <w:r>
              <w:object w:dxaOrig="240" w:dyaOrig="320" w14:anchorId="1FEC64FE">
                <v:shape id="_x0000_i2198" type="#_x0000_t75" style="width:11.25pt;height:15pt" o:ole="">
                  <v:imagedata r:id="rId1866" o:title=""/>
                </v:shape>
                <o:OLEObject Type="Embed" ProgID="Equation.DSMT4" ShapeID="_x0000_i2198" DrawAspect="Content" ObjectID="_1676189043" r:id="rId1867"/>
              </w:object>
            </w:r>
            <w:r w:rsidRPr="002A2AAA">
              <w:t>——</w:t>
            </w:r>
            <w:r w:rsidRPr="002A2AAA">
              <w:t>受压支管轴线与主管轴线的夹角；</w:t>
            </w:r>
          </w:p>
          <w:p w14:paraId="73C3E271" w14:textId="77777777" w:rsidR="003F3505" w:rsidRDefault="003F3505" w:rsidP="003F3505">
            <w:pPr>
              <w:spacing w:line="360" w:lineRule="auto"/>
              <w:ind w:leftChars="250" w:left="600"/>
              <w:textAlignment w:val="center"/>
            </w:pPr>
            <w:r>
              <w:rPr>
                <w:noProof/>
              </w:rPr>
              <w:lastRenderedPageBreak/>
              <w:drawing>
                <wp:inline distT="0" distB="0" distL="0" distR="0" wp14:anchorId="4AEB27EF" wp14:editId="3A67D67D">
                  <wp:extent cx="196850" cy="196850"/>
                  <wp:effectExtent l="19050" t="0" r="0" b="0"/>
                  <wp:docPr id="2732" name="图片 8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9"/>
                          <pic:cNvPicPr>
                            <a:picLocks noChangeAspect="1" noChangeArrowheads="1"/>
                          </pic:cNvPicPr>
                        </pic:nvPicPr>
                        <pic:blipFill>
                          <a:blip r:embed="rId1868" cstate="print"/>
                          <a:srcRect/>
                          <a:stretch>
                            <a:fillRect/>
                          </a:stretch>
                        </pic:blipFill>
                        <pic:spPr bwMode="auto">
                          <a:xfrm>
                            <a:off x="0" y="0"/>
                            <a:ext cx="196850" cy="196850"/>
                          </a:xfrm>
                          <a:prstGeom prst="rect">
                            <a:avLst/>
                          </a:prstGeom>
                          <a:noFill/>
                          <a:ln w="9525">
                            <a:noFill/>
                            <a:miter lim="800000"/>
                            <a:headEnd/>
                            <a:tailEnd/>
                          </a:ln>
                        </pic:spPr>
                      </pic:pic>
                    </a:graphicData>
                  </a:graphic>
                </wp:inline>
              </w:drawing>
            </w:r>
            <w:r w:rsidRPr="002A2AAA">
              <w:t>——</w:t>
            </w:r>
            <w:r w:rsidRPr="002A2AAA">
              <w:t>参数</w:t>
            </w:r>
            <w:r>
              <w:rPr>
                <w:rFonts w:hint="eastAsia"/>
              </w:rPr>
              <w:t>，按式</w:t>
            </w:r>
            <w:r w:rsidRPr="002A2AAA">
              <w:t>(</w:t>
            </w:r>
            <w:r>
              <w:t>13.3.2-11</w:t>
            </w:r>
            <w:r w:rsidRPr="002A2AAA">
              <w:t>)</w:t>
            </w:r>
            <w:r>
              <w:rPr>
                <w:rFonts w:hint="eastAsia"/>
              </w:rPr>
              <w:t>计算</w:t>
            </w:r>
            <w:r w:rsidRPr="002A2AAA">
              <w:t>；</w:t>
            </w:r>
          </w:p>
          <w:p w14:paraId="3CD303B5" w14:textId="77777777" w:rsidR="003F3505" w:rsidRPr="003730AC" w:rsidRDefault="003F3505" w:rsidP="003F3505">
            <w:pPr>
              <w:spacing w:line="360" w:lineRule="auto"/>
              <w:ind w:leftChars="250" w:left="600"/>
              <w:textAlignment w:val="center"/>
            </w:pPr>
            <w:r>
              <w:rPr>
                <w:noProof/>
              </w:rPr>
              <w:drawing>
                <wp:inline distT="0" distB="0" distL="0" distR="0" wp14:anchorId="3C9C4B02" wp14:editId="52F65E26">
                  <wp:extent cx="196850" cy="196850"/>
                  <wp:effectExtent l="19050" t="0" r="0" b="0"/>
                  <wp:docPr id="2733" name="图片 8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0"/>
                          <pic:cNvPicPr>
                            <a:picLocks noChangeAspect="1" noChangeArrowheads="1"/>
                          </pic:cNvPicPr>
                        </pic:nvPicPr>
                        <pic:blipFill>
                          <a:blip r:embed="rId1869" cstate="print"/>
                          <a:srcRect/>
                          <a:stretch>
                            <a:fillRect/>
                          </a:stretch>
                        </pic:blipFill>
                        <pic:spPr bwMode="auto">
                          <a:xfrm>
                            <a:off x="0" y="0"/>
                            <a:ext cx="196850" cy="196850"/>
                          </a:xfrm>
                          <a:prstGeom prst="rect">
                            <a:avLst/>
                          </a:prstGeom>
                          <a:noFill/>
                          <a:ln w="9525">
                            <a:noFill/>
                            <a:miter lim="800000"/>
                            <a:headEnd/>
                            <a:tailEnd/>
                          </a:ln>
                        </pic:spPr>
                      </pic:pic>
                    </a:graphicData>
                  </a:graphic>
                </wp:inline>
              </w:drawing>
            </w:r>
            <w:r w:rsidRPr="002A2AAA">
              <w:t>——</w:t>
            </w:r>
            <w:r w:rsidRPr="002A2AAA">
              <w:t>参数</w:t>
            </w:r>
            <w:r>
              <w:rPr>
                <w:rFonts w:hint="eastAsia"/>
              </w:rPr>
              <w:t>，按式</w:t>
            </w:r>
            <w:r w:rsidRPr="002A2AAA">
              <w:t>(</w:t>
            </w:r>
            <w:r>
              <w:t>13.3.2-6</w:t>
            </w:r>
            <w:r w:rsidRPr="002A2AAA">
              <w:t>)</w:t>
            </w:r>
            <w:r>
              <w:rPr>
                <w:rFonts w:hint="eastAsia"/>
              </w:rPr>
              <w:t>或</w:t>
            </w:r>
            <w:r w:rsidRPr="002A2AAA">
              <w:t>(</w:t>
            </w:r>
            <w:r>
              <w:t>13.3.2-7</w:t>
            </w:r>
            <w:r w:rsidRPr="002A2AAA">
              <w:t>)</w:t>
            </w:r>
            <w:r>
              <w:rPr>
                <w:rFonts w:hint="eastAsia"/>
              </w:rPr>
              <w:t>计算</w:t>
            </w:r>
            <w:r w:rsidRPr="002A2AAA">
              <w:t>；</w:t>
            </w:r>
          </w:p>
          <w:p w14:paraId="06421DEF" w14:textId="77777777" w:rsidR="003F3505" w:rsidRDefault="003F3505" w:rsidP="003F3505">
            <w:pPr>
              <w:spacing w:line="360" w:lineRule="auto"/>
              <w:ind w:leftChars="300" w:left="720"/>
              <w:textAlignment w:val="center"/>
            </w:pPr>
            <w:r>
              <w:rPr>
                <w:noProof/>
              </w:rPr>
              <w:drawing>
                <wp:inline distT="0" distB="0" distL="0" distR="0" wp14:anchorId="5086AA26" wp14:editId="593A658B">
                  <wp:extent cx="120650" cy="120650"/>
                  <wp:effectExtent l="19050" t="0" r="0" b="0"/>
                  <wp:docPr id="2734" name="图片 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1"/>
                          <pic:cNvPicPr>
                            <a:picLocks noChangeAspect="1" noChangeArrowheads="1"/>
                          </pic:cNvPicPr>
                        </pic:nvPicPr>
                        <pic:blipFill>
                          <a:blip r:embed="rId1870"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2A2AAA">
              <w:t>——</w:t>
            </w:r>
            <w:r w:rsidRPr="002A2AAA">
              <w:t>两支管之间的间隙</w:t>
            </w:r>
            <w:r>
              <w:rPr>
                <w:rFonts w:hint="eastAsia"/>
              </w:rPr>
              <w:t>（</w:t>
            </w:r>
            <w:r>
              <w:rPr>
                <w:rFonts w:hint="eastAsia"/>
              </w:rPr>
              <w:t>mm</w:t>
            </w:r>
            <w:r>
              <w:rPr>
                <w:rFonts w:hint="eastAsia"/>
              </w:rPr>
              <w:t>）</w:t>
            </w:r>
            <w:r w:rsidRPr="002A2AAA">
              <w:t>。</w:t>
            </w:r>
          </w:p>
          <w:p w14:paraId="318311DF" w14:textId="342D22DF" w:rsidR="003F3505" w:rsidRDefault="003F3505" w:rsidP="003F3505">
            <w:pPr>
              <w:widowControl/>
              <w:spacing w:line="360" w:lineRule="auto"/>
              <w:ind w:leftChars="400" w:left="1320" w:hangingChars="150" w:hanging="360"/>
              <w:jc w:val="left"/>
              <w:textAlignment w:val="center"/>
            </w:pPr>
            <w:r>
              <w:rPr>
                <w:rFonts w:hint="eastAsia"/>
              </w:rPr>
              <w:t>2</w:t>
            </w:r>
            <w:r>
              <w:rPr>
                <w:rFonts w:hint="eastAsia"/>
              </w:rPr>
              <w:t>）</w:t>
            </w:r>
            <w:r w:rsidRPr="002A2AAA">
              <w:t>受拉支管在管节点处的承载力设计值</w:t>
            </w:r>
            <w:r>
              <w:object w:dxaOrig="360" w:dyaOrig="320" w14:anchorId="30567B5C">
                <v:shape id="_x0000_i2199" type="#_x0000_t75" style="width:18.75pt;height:15pt" o:ole="">
                  <v:imagedata r:id="rId1871" o:title=""/>
                </v:shape>
                <o:OLEObject Type="Embed" ProgID="Equation.DSMT4" ShapeID="_x0000_i2199" DrawAspect="Content" ObjectID="_1676189044" r:id="rId1872"/>
              </w:object>
            </w:r>
            <w:r w:rsidRPr="002A2AAA">
              <w:t>应按下式计算：</w:t>
            </w:r>
          </w:p>
          <w:tbl>
            <w:tblPr>
              <w:tblW w:w="0" w:type="auto"/>
              <w:tblLook w:val="04A0" w:firstRow="1" w:lastRow="0" w:firstColumn="1" w:lastColumn="0" w:noHBand="0" w:noVBand="1"/>
            </w:tblPr>
            <w:tblGrid>
              <w:gridCol w:w="2088"/>
              <w:gridCol w:w="2501"/>
              <w:gridCol w:w="2398"/>
            </w:tblGrid>
            <w:tr w:rsidR="003F3505" w14:paraId="631F7711" w14:textId="77777777" w:rsidTr="00DA13BB">
              <w:tc>
                <w:tcPr>
                  <w:tcW w:w="2840" w:type="dxa"/>
                  <w:vAlign w:val="center"/>
                </w:tcPr>
                <w:p w14:paraId="0C516CC2" w14:textId="77777777" w:rsidR="003F3505" w:rsidRDefault="003F3505" w:rsidP="003F3505">
                  <w:pPr>
                    <w:spacing w:line="360" w:lineRule="auto"/>
                    <w:ind w:left="2"/>
                    <w:textAlignment w:val="center"/>
                  </w:pPr>
                </w:p>
              </w:tc>
              <w:tc>
                <w:tcPr>
                  <w:tcW w:w="2841" w:type="dxa"/>
                  <w:vAlign w:val="center"/>
                </w:tcPr>
                <w:p w14:paraId="2AC612AA" w14:textId="77777777" w:rsidR="003F3505" w:rsidRDefault="003F3505" w:rsidP="003F3505">
                  <w:pPr>
                    <w:spacing w:line="360" w:lineRule="auto"/>
                    <w:ind w:left="2"/>
                    <w:jc w:val="center"/>
                    <w:textAlignment w:val="center"/>
                  </w:pPr>
                  <w:r w:rsidRPr="00F02FEB">
                    <w:rPr>
                      <w:kern w:val="0"/>
                      <w:position w:val="-26"/>
                      <w:sz w:val="20"/>
                      <w:szCs w:val="20"/>
                    </w:rPr>
                    <w:object w:dxaOrig="1420" w:dyaOrig="620" w14:anchorId="00C7478D">
                      <v:shape id="_x0000_i2200" type="#_x0000_t75" style="width:1in;height:32.25pt" o:ole="">
                        <v:imagedata r:id="rId1873" o:title=""/>
                      </v:shape>
                      <o:OLEObject Type="Embed" ProgID="Equation.DSMT4" ShapeID="_x0000_i2200" DrawAspect="Content" ObjectID="_1676189045" r:id="rId1874"/>
                    </w:object>
                  </w:r>
                </w:p>
              </w:tc>
              <w:tc>
                <w:tcPr>
                  <w:tcW w:w="2841" w:type="dxa"/>
                  <w:vAlign w:val="center"/>
                </w:tcPr>
                <w:p w14:paraId="0BC6C27A" w14:textId="77777777" w:rsidR="003F3505" w:rsidRDefault="003F3505" w:rsidP="003F3505">
                  <w:pPr>
                    <w:spacing w:line="360" w:lineRule="auto"/>
                    <w:ind w:left="2"/>
                    <w:jc w:val="right"/>
                    <w:textAlignment w:val="center"/>
                  </w:pPr>
                  <w:r w:rsidRPr="002A2AAA">
                    <w:t>(</w:t>
                  </w:r>
                  <w:r>
                    <w:t>13.3.2-12</w:t>
                  </w:r>
                  <w:r w:rsidRPr="002A2AAA">
                    <w:t>)</w:t>
                  </w:r>
                </w:p>
              </w:tc>
            </w:tr>
          </w:tbl>
          <w:p w14:paraId="4927C295" w14:textId="77777777" w:rsidR="003F3505" w:rsidRPr="002A2AAA" w:rsidRDefault="003F3505" w:rsidP="003F3505">
            <w:pPr>
              <w:spacing w:line="360" w:lineRule="auto"/>
              <w:textAlignment w:val="center"/>
            </w:pPr>
            <w:r w:rsidRPr="002A2AAA">
              <w:t>式中</w:t>
            </w:r>
            <w:r>
              <w:rPr>
                <w:rFonts w:hint="eastAsia"/>
              </w:rPr>
              <w:t>：</w:t>
            </w:r>
            <w:r>
              <w:object w:dxaOrig="220" w:dyaOrig="320" w14:anchorId="78109881">
                <v:shape id="_x0000_i2201" type="#_x0000_t75" style="width:11.25pt;height:15pt" o:ole="">
                  <v:imagedata r:id="rId1875" o:title=""/>
                </v:shape>
                <o:OLEObject Type="Embed" ProgID="Equation.DSMT4" ShapeID="_x0000_i2201" DrawAspect="Content" ObjectID="_1676189046" r:id="rId1876"/>
              </w:object>
            </w:r>
            <w:r w:rsidRPr="002A2AAA">
              <w:t>——</w:t>
            </w:r>
            <w:r w:rsidRPr="002A2AAA">
              <w:t>受拉支管轴线与主管轴线的夹角。</w:t>
            </w:r>
          </w:p>
          <w:p w14:paraId="1560AE31" w14:textId="77777777" w:rsidR="003F3505" w:rsidRDefault="003F3505" w:rsidP="00B71CA7">
            <w:pPr>
              <w:widowControl/>
              <w:numPr>
                <w:ilvl w:val="0"/>
                <w:numId w:val="49"/>
              </w:numPr>
              <w:spacing w:line="360" w:lineRule="auto"/>
              <w:jc w:val="left"/>
            </w:pPr>
            <w:r w:rsidRPr="002A2AAA">
              <w:t>平面</w:t>
            </w:r>
            <w:r w:rsidRPr="009D39F9">
              <w:t>K</w:t>
            </w:r>
            <w:r w:rsidRPr="002A2AAA">
              <w:t>形搭接节点（图</w:t>
            </w:r>
            <w:r>
              <w:t>13.3</w:t>
            </w:r>
            <w:r w:rsidRPr="002A2AAA">
              <w:t>.2-5</w:t>
            </w:r>
            <w:r w:rsidRPr="002A2AAA">
              <w:t>）：</w:t>
            </w:r>
          </w:p>
          <w:p w14:paraId="39073C08" w14:textId="006200F0" w:rsidR="003F3505" w:rsidRPr="002A2AAA" w:rsidRDefault="003F3505" w:rsidP="003F3505">
            <w:pPr>
              <w:spacing w:line="360" w:lineRule="auto"/>
              <w:jc w:val="center"/>
            </w:pPr>
            <w:r>
              <w:rPr>
                <w:noProof/>
              </w:rPr>
              <w:lastRenderedPageBreak/>
              <w:drawing>
                <wp:inline distT="0" distB="0" distL="0" distR="0" wp14:anchorId="4ACAB228" wp14:editId="20579565">
                  <wp:extent cx="3366000" cy="3427200"/>
                  <wp:effectExtent l="0" t="0" r="0" b="0"/>
                  <wp:docPr id="2004" name="图片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 name="图片 2004"/>
                          <pic:cNvPicPr/>
                        </pic:nvPicPr>
                        <pic:blipFill>
                          <a:blip r:embed="rId1877" cstate="print">
                            <a:extLst>
                              <a:ext uri="{28A0092B-C50C-407E-A947-70E740481C1C}">
                                <a14:useLocalDpi xmlns:a14="http://schemas.microsoft.com/office/drawing/2010/main" val="0"/>
                              </a:ext>
                            </a:extLst>
                          </a:blip>
                          <a:stretch>
                            <a:fillRect/>
                          </a:stretch>
                        </pic:blipFill>
                        <pic:spPr>
                          <a:xfrm>
                            <a:off x="0" y="0"/>
                            <a:ext cx="3366000" cy="3427200"/>
                          </a:xfrm>
                          <a:prstGeom prst="rect">
                            <a:avLst/>
                          </a:prstGeom>
                        </pic:spPr>
                      </pic:pic>
                    </a:graphicData>
                  </a:graphic>
                </wp:inline>
              </w:drawing>
            </w:r>
          </w:p>
          <w:p w14:paraId="6596DB84" w14:textId="77777777" w:rsidR="003F3505" w:rsidRDefault="003F3505" w:rsidP="003F3505">
            <w:pPr>
              <w:spacing w:line="360" w:lineRule="auto"/>
              <w:jc w:val="center"/>
              <w:rPr>
                <w:sz w:val="18"/>
                <w:szCs w:val="18"/>
              </w:rPr>
            </w:pPr>
            <w:r w:rsidRPr="00F53DDD">
              <w:rPr>
                <w:sz w:val="18"/>
                <w:szCs w:val="18"/>
              </w:rPr>
              <w:t>图</w:t>
            </w:r>
            <w:r w:rsidRPr="00F53DDD">
              <w:rPr>
                <w:sz w:val="18"/>
                <w:szCs w:val="18"/>
              </w:rPr>
              <w:t xml:space="preserve">13.3.2-5  </w:t>
            </w:r>
            <w:r w:rsidRPr="00F53DDD">
              <w:rPr>
                <w:sz w:val="18"/>
                <w:szCs w:val="18"/>
              </w:rPr>
              <w:t>平面</w:t>
            </w:r>
            <w:r w:rsidRPr="00F53DDD">
              <w:rPr>
                <w:sz w:val="18"/>
                <w:szCs w:val="18"/>
              </w:rPr>
              <w:t>K</w:t>
            </w:r>
            <w:r w:rsidRPr="00F53DDD">
              <w:rPr>
                <w:sz w:val="18"/>
                <w:szCs w:val="18"/>
              </w:rPr>
              <w:t>形搭接节点</w:t>
            </w:r>
          </w:p>
          <w:p w14:paraId="67704445" w14:textId="77777777" w:rsidR="003F3505" w:rsidRPr="0039451E" w:rsidRDefault="003F3505" w:rsidP="003F3505">
            <w:pPr>
              <w:spacing w:line="360" w:lineRule="auto"/>
              <w:ind w:firstLineChars="200" w:firstLine="300"/>
              <w:jc w:val="center"/>
              <w:rPr>
                <w:sz w:val="15"/>
                <w:szCs w:val="15"/>
              </w:rPr>
            </w:pPr>
            <w:r w:rsidRPr="00041AB4">
              <w:rPr>
                <w:sz w:val="15"/>
                <w:szCs w:val="15"/>
              </w:rPr>
              <w:t>1—</w:t>
            </w:r>
            <w:r w:rsidRPr="00041AB4">
              <w:rPr>
                <w:rFonts w:hint="eastAsia"/>
                <w:sz w:val="15"/>
                <w:szCs w:val="15"/>
              </w:rPr>
              <w:t>主管；</w:t>
            </w:r>
            <w:r w:rsidRPr="00041AB4">
              <w:rPr>
                <w:sz w:val="15"/>
                <w:szCs w:val="15"/>
              </w:rPr>
              <w:t>2—</w:t>
            </w:r>
            <w:r w:rsidRPr="00041AB4">
              <w:rPr>
                <w:rFonts w:hint="eastAsia"/>
                <w:sz w:val="15"/>
                <w:szCs w:val="15"/>
              </w:rPr>
              <w:t>搭接支管；</w:t>
            </w:r>
            <w:r w:rsidRPr="00041AB4">
              <w:rPr>
                <w:sz w:val="15"/>
                <w:szCs w:val="15"/>
              </w:rPr>
              <w:t>3—</w:t>
            </w:r>
            <w:r w:rsidRPr="00041AB4">
              <w:rPr>
                <w:rFonts w:hint="eastAsia"/>
                <w:sz w:val="15"/>
                <w:szCs w:val="15"/>
              </w:rPr>
              <w:t>被搭接支管；</w:t>
            </w:r>
            <w:r w:rsidRPr="00041AB4">
              <w:rPr>
                <w:sz w:val="15"/>
                <w:szCs w:val="15"/>
              </w:rPr>
              <w:t>4—</w:t>
            </w:r>
            <w:r w:rsidRPr="00041AB4">
              <w:rPr>
                <w:rFonts w:hint="eastAsia"/>
                <w:sz w:val="15"/>
                <w:szCs w:val="15"/>
              </w:rPr>
              <w:t>被搭接支管内隐藏部分</w:t>
            </w:r>
          </w:p>
          <w:p w14:paraId="58F80BCB" w14:textId="26B028FF" w:rsidR="003F3505" w:rsidRDefault="003F3505" w:rsidP="003F3505">
            <w:pPr>
              <w:widowControl/>
              <w:spacing w:line="360" w:lineRule="auto"/>
              <w:ind w:firstLineChars="200" w:firstLine="480"/>
              <w:jc w:val="left"/>
              <w:textAlignment w:val="center"/>
            </w:pPr>
            <w:r w:rsidRPr="00DC4CCC">
              <w:rPr>
                <w:rFonts w:hint="eastAsia"/>
              </w:rPr>
              <w:t>支管在管节点处的承载力设计值</w:t>
            </w:r>
            <w:r w:rsidRPr="00F652D4">
              <w:rPr>
                <w:rFonts w:hint="eastAsia"/>
                <w:i/>
              </w:rPr>
              <w:t>N</w:t>
            </w:r>
            <w:r w:rsidRPr="00F652D4">
              <w:rPr>
                <w:rFonts w:hint="eastAsia"/>
                <w:vertAlign w:val="subscript"/>
              </w:rPr>
              <w:t>cK</w:t>
            </w:r>
            <w:r>
              <w:rPr>
                <w:rFonts w:hint="eastAsia"/>
              </w:rPr>
              <w:t>、</w:t>
            </w:r>
            <w:r w:rsidRPr="00F652D4">
              <w:rPr>
                <w:rFonts w:hint="eastAsia"/>
                <w:i/>
              </w:rPr>
              <w:t>N</w:t>
            </w:r>
            <w:r w:rsidRPr="00F652D4">
              <w:rPr>
                <w:rFonts w:hint="eastAsia"/>
                <w:vertAlign w:val="subscript"/>
              </w:rPr>
              <w:t>tK</w:t>
            </w:r>
            <w:r w:rsidRPr="00DC4CCC">
              <w:rPr>
                <w:rFonts w:hint="eastAsia"/>
              </w:rPr>
              <w:t>应按下</w:t>
            </w:r>
            <w:r>
              <w:rPr>
                <w:rFonts w:hint="eastAsia"/>
              </w:rPr>
              <w:t>列公</w:t>
            </w:r>
            <w:r w:rsidRPr="00DC4CCC">
              <w:rPr>
                <w:rFonts w:hint="eastAsia"/>
              </w:rPr>
              <w:t>式计算：</w:t>
            </w:r>
          </w:p>
          <w:p w14:paraId="3EE946D5" w14:textId="77777777" w:rsidR="003F3505" w:rsidRDefault="003F3505" w:rsidP="003F3505">
            <w:pPr>
              <w:spacing w:line="360" w:lineRule="auto"/>
              <w:ind w:firstLine="480"/>
              <w:textAlignment w:val="center"/>
            </w:pPr>
            <w:r w:rsidRPr="00DC4CCC">
              <w:rPr>
                <w:rFonts w:hint="eastAsia"/>
              </w:rPr>
              <w:t>受压支管</w:t>
            </w:r>
          </w:p>
          <w:tbl>
            <w:tblPr>
              <w:tblW w:w="0" w:type="auto"/>
              <w:tblLook w:val="04A0" w:firstRow="1" w:lastRow="0" w:firstColumn="1" w:lastColumn="0" w:noHBand="0" w:noVBand="1"/>
            </w:tblPr>
            <w:tblGrid>
              <w:gridCol w:w="1590"/>
              <w:gridCol w:w="3180"/>
              <w:gridCol w:w="2217"/>
            </w:tblGrid>
            <w:tr w:rsidR="003F3505" w14:paraId="0BF6E462" w14:textId="77777777" w:rsidTr="00DA13BB">
              <w:tc>
                <w:tcPr>
                  <w:tcW w:w="2526" w:type="dxa"/>
                  <w:vAlign w:val="center"/>
                </w:tcPr>
                <w:p w14:paraId="164F3C4A" w14:textId="77777777" w:rsidR="003F3505" w:rsidRDefault="003F3505" w:rsidP="003F3505">
                  <w:pPr>
                    <w:spacing w:line="360" w:lineRule="auto"/>
                    <w:ind w:left="2"/>
                    <w:textAlignment w:val="center"/>
                  </w:pPr>
                </w:p>
              </w:tc>
              <w:tc>
                <w:tcPr>
                  <w:tcW w:w="3369" w:type="dxa"/>
                  <w:vAlign w:val="center"/>
                </w:tcPr>
                <w:p w14:paraId="78C88D5D" w14:textId="77777777" w:rsidR="003F3505" w:rsidRDefault="003F3505" w:rsidP="003F3505">
                  <w:pPr>
                    <w:spacing w:line="360" w:lineRule="auto"/>
                    <w:ind w:left="2"/>
                    <w:jc w:val="center"/>
                    <w:textAlignment w:val="center"/>
                  </w:pPr>
                  <w:r w:rsidRPr="00F02FEB">
                    <w:rPr>
                      <w:kern w:val="0"/>
                      <w:position w:val="-28"/>
                      <w:sz w:val="20"/>
                      <w:szCs w:val="20"/>
                    </w:rPr>
                    <w:object w:dxaOrig="2680" w:dyaOrig="740" w14:anchorId="74E9CAB6">
                      <v:shape id="_x0000_i2202" type="#_x0000_t75" style="width:134.25pt;height:36pt" o:ole="">
                        <v:imagedata r:id="rId1878" o:title=""/>
                      </v:shape>
                      <o:OLEObject Type="Embed" ProgID="Equation.DSMT4" ShapeID="_x0000_i2202" DrawAspect="Content" ObjectID="_1676189047" r:id="rId1879"/>
                    </w:object>
                  </w:r>
                </w:p>
              </w:tc>
              <w:tc>
                <w:tcPr>
                  <w:tcW w:w="2627" w:type="dxa"/>
                  <w:vAlign w:val="center"/>
                </w:tcPr>
                <w:p w14:paraId="40E4289D" w14:textId="77777777" w:rsidR="003F3505" w:rsidRDefault="003F3505" w:rsidP="003F3505">
                  <w:pPr>
                    <w:spacing w:line="360" w:lineRule="auto"/>
                    <w:ind w:left="2"/>
                    <w:jc w:val="right"/>
                    <w:textAlignment w:val="center"/>
                  </w:pPr>
                  <w:r>
                    <w:rPr>
                      <w:rFonts w:hint="eastAsia"/>
                    </w:rPr>
                    <w:t>（</w:t>
                  </w:r>
                  <w:r>
                    <w:t>13.3.2-13</w:t>
                  </w:r>
                  <w:r>
                    <w:rPr>
                      <w:rFonts w:hint="eastAsia"/>
                    </w:rPr>
                    <w:t>）</w:t>
                  </w:r>
                </w:p>
              </w:tc>
            </w:tr>
          </w:tbl>
          <w:p w14:paraId="19A432CF" w14:textId="77777777" w:rsidR="003F3505" w:rsidRDefault="003F3505" w:rsidP="003F3505">
            <w:pPr>
              <w:spacing w:line="360" w:lineRule="auto"/>
              <w:ind w:firstLine="480"/>
              <w:textAlignment w:val="center"/>
            </w:pPr>
            <w:r w:rsidRPr="00DC4CCC">
              <w:rPr>
                <w:rFonts w:hint="eastAsia"/>
              </w:rPr>
              <w:t>受</w:t>
            </w:r>
            <w:r>
              <w:rPr>
                <w:rFonts w:hint="eastAsia"/>
              </w:rPr>
              <w:t>拉</w:t>
            </w:r>
            <w:r w:rsidRPr="00DC4CCC">
              <w:rPr>
                <w:rFonts w:hint="eastAsia"/>
              </w:rPr>
              <w:t>支管</w:t>
            </w:r>
          </w:p>
          <w:tbl>
            <w:tblPr>
              <w:tblW w:w="0" w:type="auto"/>
              <w:tblLook w:val="04A0" w:firstRow="1" w:lastRow="0" w:firstColumn="1" w:lastColumn="0" w:noHBand="0" w:noVBand="1"/>
            </w:tblPr>
            <w:tblGrid>
              <w:gridCol w:w="1590"/>
              <w:gridCol w:w="3180"/>
              <w:gridCol w:w="2217"/>
            </w:tblGrid>
            <w:tr w:rsidR="003F3505" w14:paraId="743E5DFE" w14:textId="77777777" w:rsidTr="00DA13BB">
              <w:tc>
                <w:tcPr>
                  <w:tcW w:w="2526" w:type="dxa"/>
                  <w:vAlign w:val="center"/>
                </w:tcPr>
                <w:p w14:paraId="4B3DF34F" w14:textId="77777777" w:rsidR="003F3505" w:rsidRDefault="003F3505" w:rsidP="003F3505">
                  <w:pPr>
                    <w:spacing w:line="360" w:lineRule="auto"/>
                    <w:ind w:left="2"/>
                    <w:textAlignment w:val="center"/>
                  </w:pPr>
                </w:p>
              </w:tc>
              <w:tc>
                <w:tcPr>
                  <w:tcW w:w="3369" w:type="dxa"/>
                  <w:vAlign w:val="center"/>
                </w:tcPr>
                <w:p w14:paraId="22ABFBD0" w14:textId="77777777" w:rsidR="003F3505" w:rsidRDefault="003F3505" w:rsidP="003F3505">
                  <w:pPr>
                    <w:spacing w:line="360" w:lineRule="auto"/>
                    <w:ind w:left="2"/>
                    <w:jc w:val="center"/>
                    <w:textAlignment w:val="center"/>
                  </w:pPr>
                  <w:r w:rsidRPr="00F02FEB">
                    <w:rPr>
                      <w:kern w:val="0"/>
                      <w:position w:val="-28"/>
                      <w:sz w:val="20"/>
                      <w:szCs w:val="20"/>
                    </w:rPr>
                    <w:object w:dxaOrig="2659" w:dyaOrig="740" w14:anchorId="4812A493">
                      <v:shape id="_x0000_i2203" type="#_x0000_t75" style="width:134.25pt;height:36pt" o:ole="">
                        <v:imagedata r:id="rId1880" o:title=""/>
                      </v:shape>
                      <o:OLEObject Type="Embed" ProgID="Equation.DSMT4" ShapeID="_x0000_i2203" DrawAspect="Content" ObjectID="_1676189048" r:id="rId1881"/>
                    </w:object>
                  </w:r>
                </w:p>
              </w:tc>
              <w:tc>
                <w:tcPr>
                  <w:tcW w:w="2627" w:type="dxa"/>
                  <w:vAlign w:val="center"/>
                </w:tcPr>
                <w:p w14:paraId="3AE8136F" w14:textId="77777777" w:rsidR="003F3505" w:rsidRDefault="003F3505" w:rsidP="003F3505">
                  <w:pPr>
                    <w:spacing w:line="360" w:lineRule="auto"/>
                    <w:ind w:left="2"/>
                    <w:jc w:val="right"/>
                    <w:textAlignment w:val="center"/>
                  </w:pPr>
                  <w:r>
                    <w:rPr>
                      <w:rFonts w:hint="eastAsia"/>
                    </w:rPr>
                    <w:t>（</w:t>
                  </w:r>
                  <w:r>
                    <w:t>13.3.2-14</w:t>
                  </w:r>
                  <w:r>
                    <w:rPr>
                      <w:rFonts w:hint="eastAsia"/>
                    </w:rPr>
                    <w:t>）</w:t>
                  </w:r>
                </w:p>
              </w:tc>
            </w:tr>
            <w:tr w:rsidR="003F3505" w14:paraId="3055876B" w14:textId="77777777" w:rsidTr="00DA13BB">
              <w:tc>
                <w:tcPr>
                  <w:tcW w:w="2526" w:type="dxa"/>
                  <w:vAlign w:val="center"/>
                </w:tcPr>
                <w:p w14:paraId="17A8BCDB" w14:textId="77777777" w:rsidR="003F3505" w:rsidRDefault="003F3505" w:rsidP="003F3505">
                  <w:pPr>
                    <w:spacing w:line="360" w:lineRule="auto"/>
                    <w:ind w:left="2"/>
                    <w:textAlignment w:val="center"/>
                  </w:pPr>
                </w:p>
              </w:tc>
              <w:tc>
                <w:tcPr>
                  <w:tcW w:w="3369" w:type="dxa"/>
                  <w:vAlign w:val="center"/>
                </w:tcPr>
                <w:p w14:paraId="3F61E078" w14:textId="77777777" w:rsidR="003F3505" w:rsidRPr="00C940A4" w:rsidRDefault="003F3505" w:rsidP="003F3505">
                  <w:pPr>
                    <w:spacing w:line="360" w:lineRule="auto"/>
                    <w:ind w:left="2"/>
                    <w:jc w:val="center"/>
                    <w:textAlignment w:val="center"/>
                    <w:rPr>
                      <w:color w:val="FF0000"/>
                    </w:rPr>
                  </w:pPr>
                  <w:r w:rsidRPr="00F02FEB">
                    <w:rPr>
                      <w:kern w:val="0"/>
                      <w:position w:val="-10"/>
                      <w:sz w:val="20"/>
                      <w:szCs w:val="20"/>
                    </w:rPr>
                    <w:object w:dxaOrig="1460" w:dyaOrig="380" w14:anchorId="0E406A01">
                      <v:shape id="_x0000_i2204" type="#_x0000_t75" style="width:1in;height:18.75pt" o:ole="">
                        <v:imagedata r:id="rId1882" o:title=""/>
                      </v:shape>
                      <o:OLEObject Type="Embed" ProgID="Equation.DSMT4" ShapeID="_x0000_i2204" DrawAspect="Content" ObjectID="_1676189049" r:id="rId1883"/>
                    </w:object>
                  </w:r>
                </w:p>
              </w:tc>
              <w:tc>
                <w:tcPr>
                  <w:tcW w:w="2627" w:type="dxa"/>
                  <w:vAlign w:val="center"/>
                </w:tcPr>
                <w:p w14:paraId="28ED3D4D" w14:textId="77777777" w:rsidR="003F3505" w:rsidRDefault="003F3505" w:rsidP="003F3505">
                  <w:pPr>
                    <w:spacing w:line="360" w:lineRule="auto"/>
                    <w:ind w:left="2"/>
                    <w:jc w:val="right"/>
                    <w:textAlignment w:val="center"/>
                  </w:pPr>
                  <w:r>
                    <w:rPr>
                      <w:rFonts w:hint="eastAsia"/>
                    </w:rPr>
                    <w:t>（</w:t>
                  </w:r>
                  <w:r>
                    <w:t>13.3.2-15</w:t>
                  </w:r>
                  <w:r>
                    <w:rPr>
                      <w:rFonts w:hint="eastAsia"/>
                    </w:rPr>
                    <w:t>）</w:t>
                  </w:r>
                </w:p>
              </w:tc>
            </w:tr>
            <w:tr w:rsidR="003F3505" w14:paraId="269761F2" w14:textId="77777777" w:rsidTr="00DA13BB">
              <w:tc>
                <w:tcPr>
                  <w:tcW w:w="2526" w:type="dxa"/>
                  <w:vAlign w:val="center"/>
                </w:tcPr>
                <w:p w14:paraId="5C38E28B" w14:textId="77777777" w:rsidR="003F3505" w:rsidRDefault="003F3505" w:rsidP="003F3505">
                  <w:pPr>
                    <w:spacing w:line="360" w:lineRule="auto"/>
                    <w:ind w:left="2"/>
                    <w:textAlignment w:val="center"/>
                  </w:pPr>
                </w:p>
              </w:tc>
              <w:tc>
                <w:tcPr>
                  <w:tcW w:w="3369" w:type="dxa"/>
                  <w:vAlign w:val="center"/>
                </w:tcPr>
                <w:p w14:paraId="0D57E410" w14:textId="77777777" w:rsidR="003F3505" w:rsidRPr="00F02FEB" w:rsidRDefault="003F3505" w:rsidP="003F3505">
                  <w:pPr>
                    <w:spacing w:line="360" w:lineRule="auto"/>
                    <w:ind w:left="2"/>
                    <w:jc w:val="center"/>
                    <w:textAlignment w:val="center"/>
                    <w:rPr>
                      <w:kern w:val="0"/>
                      <w:position w:val="-10"/>
                      <w:sz w:val="20"/>
                      <w:szCs w:val="20"/>
                    </w:rPr>
                  </w:pPr>
                  <w:r>
                    <w:object w:dxaOrig="980" w:dyaOrig="340" w14:anchorId="582F7098">
                      <v:shape id="_x0000_i2205" type="#_x0000_t75" style="width:49.5pt;height:18.75pt" o:ole="">
                        <v:imagedata r:id="rId1884" o:title=""/>
                      </v:shape>
                      <o:OLEObject Type="Embed" ProgID="Equation.DSMT4" ShapeID="_x0000_i2205" DrawAspect="Content" ObjectID="_1676189050" r:id="rId1885"/>
                    </w:object>
                  </w:r>
                </w:p>
              </w:tc>
              <w:tc>
                <w:tcPr>
                  <w:tcW w:w="2627" w:type="dxa"/>
                  <w:vAlign w:val="center"/>
                </w:tcPr>
                <w:p w14:paraId="7FD4ED0F" w14:textId="77777777" w:rsidR="003F3505" w:rsidRDefault="003F3505" w:rsidP="003F3505">
                  <w:pPr>
                    <w:spacing w:line="360" w:lineRule="auto"/>
                    <w:ind w:left="2"/>
                    <w:jc w:val="right"/>
                    <w:textAlignment w:val="center"/>
                  </w:pPr>
                  <w:r>
                    <w:rPr>
                      <w:rFonts w:hint="eastAsia"/>
                    </w:rPr>
                    <w:t>（</w:t>
                  </w:r>
                  <w:r>
                    <w:t>13.3.2-1</w:t>
                  </w:r>
                  <w:r>
                    <w:rPr>
                      <w:rFonts w:hint="eastAsia"/>
                    </w:rPr>
                    <w:t>6</w:t>
                  </w:r>
                  <w:r>
                    <w:rPr>
                      <w:rFonts w:hint="eastAsia"/>
                    </w:rPr>
                    <w:t>）</w:t>
                  </w:r>
                </w:p>
              </w:tc>
            </w:tr>
            <w:tr w:rsidR="003F3505" w14:paraId="502381FF" w14:textId="77777777" w:rsidTr="00DA13BB">
              <w:tc>
                <w:tcPr>
                  <w:tcW w:w="2526" w:type="dxa"/>
                  <w:vAlign w:val="center"/>
                </w:tcPr>
                <w:p w14:paraId="18954062" w14:textId="77777777" w:rsidR="003F3505" w:rsidRDefault="003F3505" w:rsidP="003F3505">
                  <w:pPr>
                    <w:spacing w:line="360" w:lineRule="auto"/>
                    <w:ind w:left="2"/>
                    <w:textAlignment w:val="center"/>
                  </w:pPr>
                </w:p>
              </w:tc>
              <w:tc>
                <w:tcPr>
                  <w:tcW w:w="3369" w:type="dxa"/>
                  <w:vAlign w:val="center"/>
                </w:tcPr>
                <w:p w14:paraId="30D39D4F" w14:textId="77777777" w:rsidR="003F3505" w:rsidRDefault="003F3505" w:rsidP="003F3505">
                  <w:pPr>
                    <w:spacing w:line="360" w:lineRule="auto"/>
                    <w:ind w:left="2"/>
                    <w:jc w:val="center"/>
                    <w:textAlignment w:val="center"/>
                  </w:pPr>
                  <w:r>
                    <w:object w:dxaOrig="740" w:dyaOrig="360" w14:anchorId="2EFF54F5">
                      <v:shape id="_x0000_i2206" type="#_x0000_t75" style="width:36pt;height:18.75pt" o:ole="">
                        <v:imagedata r:id="rId1886" o:title=""/>
                      </v:shape>
                      <o:OLEObject Type="Embed" ProgID="Equation.DSMT4" ShapeID="_x0000_i2206" DrawAspect="Content" ObjectID="_1676189051" r:id="rId1887"/>
                    </w:object>
                  </w:r>
                </w:p>
              </w:tc>
              <w:tc>
                <w:tcPr>
                  <w:tcW w:w="2627" w:type="dxa"/>
                  <w:vAlign w:val="center"/>
                </w:tcPr>
                <w:p w14:paraId="4146B1E5" w14:textId="77777777" w:rsidR="003F3505" w:rsidRDefault="003F3505" w:rsidP="003F3505">
                  <w:pPr>
                    <w:spacing w:line="360" w:lineRule="auto"/>
                    <w:ind w:left="2"/>
                    <w:jc w:val="right"/>
                    <w:textAlignment w:val="center"/>
                  </w:pPr>
                  <w:r>
                    <w:rPr>
                      <w:rFonts w:hint="eastAsia"/>
                    </w:rPr>
                    <w:t>（</w:t>
                  </w:r>
                  <w:r>
                    <w:t>13.3.2-1</w:t>
                  </w:r>
                  <w:r>
                    <w:rPr>
                      <w:rFonts w:hint="eastAsia"/>
                    </w:rPr>
                    <w:t>7</w:t>
                  </w:r>
                  <w:r>
                    <w:rPr>
                      <w:rFonts w:hint="eastAsia"/>
                    </w:rPr>
                    <w:t>）</w:t>
                  </w:r>
                </w:p>
              </w:tc>
            </w:tr>
          </w:tbl>
          <w:p w14:paraId="7D3EEB60" w14:textId="77777777" w:rsidR="003F3505" w:rsidRDefault="003F3505" w:rsidP="003F3505">
            <w:pPr>
              <w:spacing w:line="360" w:lineRule="auto"/>
              <w:textAlignment w:val="center"/>
            </w:pPr>
            <w:r w:rsidRPr="002A2AAA">
              <w:rPr>
                <w:rFonts w:hint="eastAsia"/>
              </w:rPr>
              <w:t>式中</w:t>
            </w:r>
            <w:r>
              <w:rPr>
                <w:rFonts w:hint="eastAsia"/>
              </w:rPr>
              <w:t>：</w:t>
            </w:r>
            <w:r>
              <w:object w:dxaOrig="279" w:dyaOrig="360" w14:anchorId="146AF766">
                <v:shape id="_x0000_i2207" type="#_x0000_t75" style="width:15pt;height:18.75pt" o:ole="">
                  <v:imagedata r:id="rId1888" o:title=""/>
                </v:shape>
                <o:OLEObject Type="Embed" ProgID="Equation.DSMT4" ShapeID="_x0000_i2207" DrawAspect="Content" ObjectID="_1676189052" r:id="rId1889"/>
              </w:object>
            </w:r>
            <w:r w:rsidRPr="002A2AAA">
              <w:t>——</w:t>
            </w:r>
            <w:r w:rsidRPr="002A2AAA">
              <w:t>参数；</w:t>
            </w:r>
          </w:p>
          <w:p w14:paraId="71D8B69C" w14:textId="77777777" w:rsidR="003F3505" w:rsidRDefault="003F3505" w:rsidP="003F3505">
            <w:pPr>
              <w:spacing w:line="360" w:lineRule="auto"/>
              <w:ind w:leftChars="300" w:left="720"/>
              <w:textAlignment w:val="baseline"/>
            </w:pPr>
            <w:r w:rsidRPr="00F02FEB">
              <w:rPr>
                <w:position w:val="-10"/>
              </w:rPr>
              <w:object w:dxaOrig="260" w:dyaOrig="320" w14:anchorId="66A1C6F7">
                <v:shape id="_x0000_i2208" type="#_x0000_t75" style="width:11.25pt;height:15pt" o:ole="">
                  <v:imagedata r:id="rId1890" o:title=""/>
                </v:shape>
                <o:OLEObject Type="Embed" ProgID="Equation.DSMT4" ShapeID="_x0000_i2208" DrawAspect="Content" ObjectID="_1676189053" r:id="rId1891"/>
              </w:object>
            </w:r>
            <w:r>
              <w:rPr>
                <w:rFonts w:hint="eastAsia"/>
              </w:rPr>
              <w:t>——受压</w:t>
            </w:r>
            <w:r w:rsidRPr="00F27816">
              <w:rPr>
                <w:rFonts w:hint="eastAsia"/>
              </w:rPr>
              <w:t>支管的截面面积</w:t>
            </w:r>
            <w:r>
              <w:rPr>
                <w:rFonts w:hint="eastAsia"/>
              </w:rPr>
              <w:t>（</w:t>
            </w:r>
            <w:r>
              <w:rPr>
                <w:rFonts w:hint="eastAsia"/>
              </w:rPr>
              <w:t>mm</w:t>
            </w:r>
            <w:r w:rsidRPr="00506003">
              <w:rPr>
                <w:vertAlign w:val="superscript"/>
              </w:rPr>
              <w:t>2</w:t>
            </w:r>
            <w:r>
              <w:rPr>
                <w:rFonts w:hint="eastAsia"/>
              </w:rPr>
              <w:t>）</w:t>
            </w:r>
            <w:r w:rsidRPr="00F27816">
              <w:rPr>
                <w:rFonts w:hint="eastAsia"/>
              </w:rPr>
              <w:t>；</w:t>
            </w:r>
          </w:p>
          <w:p w14:paraId="21E27EE0" w14:textId="77777777" w:rsidR="003F3505" w:rsidRPr="007C27E2" w:rsidRDefault="003F3505" w:rsidP="003F3505">
            <w:pPr>
              <w:spacing w:line="360" w:lineRule="auto"/>
              <w:ind w:leftChars="300" w:left="720"/>
              <w:textAlignment w:val="baseline"/>
            </w:pPr>
            <w:r w:rsidRPr="00F02FEB">
              <w:rPr>
                <w:position w:val="-10"/>
              </w:rPr>
              <w:object w:dxaOrig="240" w:dyaOrig="320" w14:anchorId="675AD36F">
                <v:shape id="_x0000_i2209" type="#_x0000_t75" style="width:11.25pt;height:15pt" o:ole="">
                  <v:imagedata r:id="rId1892" o:title=""/>
                </v:shape>
                <o:OLEObject Type="Embed" ProgID="Equation.DSMT4" ShapeID="_x0000_i2209" DrawAspect="Content" ObjectID="_1676189054" r:id="rId1893"/>
              </w:object>
            </w:r>
            <w:r>
              <w:rPr>
                <w:rFonts w:hint="eastAsia"/>
              </w:rPr>
              <w:t>——受拉</w:t>
            </w:r>
            <w:r w:rsidRPr="00052861">
              <w:rPr>
                <w:rFonts w:hint="eastAsia"/>
              </w:rPr>
              <w:t>支管的截面面积</w:t>
            </w:r>
            <w:r>
              <w:rPr>
                <w:rFonts w:hint="eastAsia"/>
              </w:rPr>
              <w:t>（</w:t>
            </w:r>
            <w:r>
              <w:rPr>
                <w:rFonts w:hint="eastAsia"/>
              </w:rPr>
              <w:t>mm</w:t>
            </w:r>
            <w:r w:rsidRPr="00506003">
              <w:rPr>
                <w:vertAlign w:val="superscript"/>
              </w:rPr>
              <w:t>2</w:t>
            </w:r>
            <w:r>
              <w:rPr>
                <w:rFonts w:hint="eastAsia"/>
              </w:rPr>
              <w:t>）</w:t>
            </w:r>
            <w:r w:rsidRPr="00052861">
              <w:rPr>
                <w:rFonts w:hint="eastAsia"/>
              </w:rPr>
              <w:t>；</w:t>
            </w:r>
          </w:p>
          <w:p w14:paraId="092A2920" w14:textId="77777777" w:rsidR="003F3505" w:rsidRDefault="003F3505" w:rsidP="003F3505">
            <w:pPr>
              <w:spacing w:line="360" w:lineRule="auto"/>
              <w:ind w:leftChars="300" w:left="1560" w:hangingChars="350" w:hanging="840"/>
              <w:textAlignment w:val="center"/>
            </w:pPr>
            <w:r>
              <w:object w:dxaOrig="220" w:dyaOrig="300" w14:anchorId="226E4422">
                <v:shape id="_x0000_i2210" type="#_x0000_t75" style="width:11.25pt;height:15pt" o:ole="">
                  <v:imagedata r:id="rId1894" o:title=""/>
                </v:shape>
                <o:OLEObject Type="Embed" ProgID="Equation.DSMT4" ShapeID="_x0000_i2210" DrawAspect="Content" ObjectID="_1676189055" r:id="rId1895"/>
              </w:object>
            </w:r>
            <w:r>
              <w:t>——</w:t>
            </w:r>
            <w:r w:rsidRPr="00F27816">
              <w:rPr>
                <w:rFonts w:hint="eastAsia"/>
              </w:rPr>
              <w:t>支管钢材的强度设计值</w:t>
            </w:r>
            <w:r>
              <w:rPr>
                <w:rFonts w:hint="eastAsia"/>
              </w:rPr>
              <w:t>（</w:t>
            </w:r>
            <w:r>
              <w:rPr>
                <w:rFonts w:hint="eastAsia"/>
              </w:rPr>
              <w:t>N/mm</w:t>
            </w:r>
            <w:r w:rsidRPr="00A81146">
              <w:rPr>
                <w:rFonts w:hint="eastAsia"/>
                <w:vertAlign w:val="superscript"/>
              </w:rPr>
              <w:t>2</w:t>
            </w:r>
            <w:r>
              <w:rPr>
                <w:rFonts w:hint="eastAsia"/>
              </w:rPr>
              <w:t>）</w:t>
            </w:r>
            <w:r w:rsidRPr="00F27816">
              <w:rPr>
                <w:rFonts w:hint="eastAsia"/>
              </w:rPr>
              <w:t>；</w:t>
            </w:r>
          </w:p>
          <w:p w14:paraId="31786A9F" w14:textId="77777777" w:rsidR="003F3505" w:rsidRDefault="003F3505" w:rsidP="003F3505">
            <w:pPr>
              <w:spacing w:line="360" w:lineRule="auto"/>
              <w:ind w:leftChars="350" w:left="1680" w:hangingChars="350" w:hanging="840"/>
              <w:textAlignment w:val="center"/>
            </w:pPr>
            <w:r>
              <w:object w:dxaOrig="180" w:dyaOrig="320" w14:anchorId="7B389B06">
                <v:shape id="_x0000_i2211" type="#_x0000_t75" style="width:9.75pt;height:15pt" o:ole="">
                  <v:imagedata r:id="rId1896" o:title=""/>
                </v:shape>
                <o:OLEObject Type="Embed" ProgID="Equation.DSMT4" ShapeID="_x0000_i2211" DrawAspect="Content" ObjectID="_1676189056" r:id="rId1897"/>
              </w:object>
            </w:r>
            <w:r>
              <w:rPr>
                <w:rFonts w:hint="eastAsia"/>
                <w:i/>
              </w:rPr>
              <w:t>——</w:t>
            </w:r>
            <w:r w:rsidRPr="002A2AAA">
              <w:t>支管壁厚</w:t>
            </w:r>
            <w:r>
              <w:rPr>
                <w:rFonts w:hint="eastAsia"/>
              </w:rPr>
              <w:t>（</w:t>
            </w:r>
            <w:r>
              <w:rPr>
                <w:rFonts w:hint="eastAsia"/>
              </w:rPr>
              <w:t>mm</w:t>
            </w:r>
            <w:r>
              <w:rPr>
                <w:rFonts w:hint="eastAsia"/>
              </w:rPr>
              <w:t>）。</w:t>
            </w:r>
          </w:p>
          <w:p w14:paraId="739F1FDD" w14:textId="77777777" w:rsidR="003F3505" w:rsidRDefault="003F3505" w:rsidP="00B71CA7">
            <w:pPr>
              <w:widowControl/>
              <w:numPr>
                <w:ilvl w:val="0"/>
                <w:numId w:val="49"/>
              </w:numPr>
              <w:spacing w:line="360" w:lineRule="auto"/>
              <w:jc w:val="left"/>
            </w:pPr>
            <w:r w:rsidRPr="002A2AAA">
              <w:t>平面</w:t>
            </w:r>
            <w:r w:rsidRPr="009D39F9">
              <w:t>DY</w:t>
            </w:r>
            <w:r w:rsidRPr="002A2AAA">
              <w:t>形节点（图</w:t>
            </w:r>
            <w:r>
              <w:t>13.3</w:t>
            </w:r>
            <w:r w:rsidRPr="002A2AAA">
              <w:t>.2-6</w:t>
            </w:r>
            <w:r w:rsidRPr="002A2AAA">
              <w:t>）：</w:t>
            </w:r>
          </w:p>
          <w:p w14:paraId="3A9653C7" w14:textId="70D0738E" w:rsidR="003F3505" w:rsidRPr="002A2AAA" w:rsidRDefault="003F3505" w:rsidP="003F3505">
            <w:pPr>
              <w:spacing w:line="360" w:lineRule="auto"/>
              <w:jc w:val="center"/>
            </w:pPr>
            <w:r>
              <w:rPr>
                <w:noProof/>
              </w:rPr>
              <w:lastRenderedPageBreak/>
              <w:drawing>
                <wp:inline distT="0" distB="0" distL="0" distR="0" wp14:anchorId="07EDF398" wp14:editId="10B086E2">
                  <wp:extent cx="4042800" cy="2534400"/>
                  <wp:effectExtent l="0" t="0" r="0" b="0"/>
                  <wp:docPr id="2006" name="图片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 name="图片 2006"/>
                          <pic:cNvPicPr/>
                        </pic:nvPicPr>
                        <pic:blipFill>
                          <a:blip r:embed="rId1898" cstate="print">
                            <a:extLst>
                              <a:ext uri="{28A0092B-C50C-407E-A947-70E740481C1C}">
                                <a14:useLocalDpi xmlns:a14="http://schemas.microsoft.com/office/drawing/2010/main" val="0"/>
                              </a:ext>
                            </a:extLst>
                          </a:blip>
                          <a:stretch>
                            <a:fillRect/>
                          </a:stretch>
                        </pic:blipFill>
                        <pic:spPr>
                          <a:xfrm>
                            <a:off x="0" y="0"/>
                            <a:ext cx="4042800" cy="2534400"/>
                          </a:xfrm>
                          <a:prstGeom prst="rect">
                            <a:avLst/>
                          </a:prstGeom>
                        </pic:spPr>
                      </pic:pic>
                    </a:graphicData>
                  </a:graphic>
                </wp:inline>
              </w:drawing>
            </w:r>
          </w:p>
          <w:p w14:paraId="3418C1C0" w14:textId="77777777" w:rsidR="003F3505" w:rsidRDefault="003F3505" w:rsidP="003F3505">
            <w:pPr>
              <w:spacing w:line="360" w:lineRule="auto"/>
              <w:jc w:val="center"/>
              <w:rPr>
                <w:sz w:val="18"/>
                <w:szCs w:val="18"/>
              </w:rPr>
            </w:pPr>
            <w:r w:rsidRPr="009D39F9">
              <w:rPr>
                <w:rFonts w:hint="eastAsia"/>
                <w:sz w:val="18"/>
                <w:szCs w:val="18"/>
              </w:rPr>
              <w:t>图</w:t>
            </w:r>
            <w:r w:rsidRPr="009D39F9">
              <w:rPr>
                <w:sz w:val="18"/>
                <w:szCs w:val="18"/>
              </w:rPr>
              <w:t xml:space="preserve">13.3.2-6  </w:t>
            </w:r>
            <w:r w:rsidRPr="009D39F9">
              <w:rPr>
                <w:rFonts w:hint="eastAsia"/>
                <w:sz w:val="18"/>
                <w:szCs w:val="18"/>
              </w:rPr>
              <w:t>平面</w:t>
            </w:r>
            <w:r w:rsidRPr="009D39F9">
              <w:rPr>
                <w:sz w:val="18"/>
                <w:szCs w:val="18"/>
              </w:rPr>
              <w:t>DY</w:t>
            </w:r>
            <w:r w:rsidRPr="009D39F9">
              <w:rPr>
                <w:rFonts w:hint="eastAsia"/>
                <w:sz w:val="18"/>
                <w:szCs w:val="18"/>
              </w:rPr>
              <w:t>形节点</w:t>
            </w:r>
          </w:p>
          <w:p w14:paraId="34CDAF07" w14:textId="77777777" w:rsidR="003F3505" w:rsidRPr="0039451E" w:rsidRDefault="003F3505" w:rsidP="003F3505">
            <w:pPr>
              <w:spacing w:line="360" w:lineRule="auto"/>
              <w:jc w:val="center"/>
              <w:rPr>
                <w:sz w:val="15"/>
                <w:szCs w:val="15"/>
              </w:rPr>
            </w:pPr>
            <w:r w:rsidRPr="00041AB4">
              <w:rPr>
                <w:sz w:val="15"/>
                <w:szCs w:val="15"/>
              </w:rPr>
              <w:t>1—</w:t>
            </w:r>
            <w:r w:rsidRPr="00041AB4">
              <w:rPr>
                <w:rFonts w:hint="eastAsia"/>
                <w:sz w:val="15"/>
                <w:szCs w:val="15"/>
              </w:rPr>
              <w:t>主管；</w:t>
            </w:r>
            <w:r w:rsidRPr="00041AB4">
              <w:rPr>
                <w:sz w:val="15"/>
                <w:szCs w:val="15"/>
              </w:rPr>
              <w:t>2—</w:t>
            </w:r>
            <w:r w:rsidRPr="00041AB4">
              <w:rPr>
                <w:rFonts w:hint="eastAsia"/>
                <w:sz w:val="15"/>
                <w:szCs w:val="15"/>
              </w:rPr>
              <w:t>支管</w:t>
            </w:r>
          </w:p>
          <w:p w14:paraId="51C075EF" w14:textId="77777777" w:rsidR="003F3505" w:rsidRDefault="003F3505" w:rsidP="003F3505">
            <w:pPr>
              <w:spacing w:line="360" w:lineRule="auto"/>
              <w:ind w:firstLineChars="200" w:firstLine="480"/>
              <w:textAlignment w:val="center"/>
            </w:pPr>
            <w:r w:rsidRPr="002A2AAA">
              <w:t>两受压支管在管节点处的承载力设计值</w:t>
            </w:r>
            <w:r>
              <w:object w:dxaOrig="460" w:dyaOrig="320" w14:anchorId="5B19F437">
                <v:shape id="_x0000_i2212" type="#_x0000_t75" style="width:22.5pt;height:15pt" o:ole="">
                  <v:imagedata r:id="rId1899" o:title=""/>
                </v:shape>
                <o:OLEObject Type="Embed" ProgID="Equation.DSMT4" ShapeID="_x0000_i2212" DrawAspect="Content" ObjectID="_1676189057" r:id="rId1900"/>
              </w:object>
            </w:r>
            <w:r w:rsidRPr="002A2AAA">
              <w:t>应按下式计算：</w:t>
            </w:r>
          </w:p>
          <w:tbl>
            <w:tblPr>
              <w:tblW w:w="0" w:type="auto"/>
              <w:tblLook w:val="04A0" w:firstRow="1" w:lastRow="0" w:firstColumn="1" w:lastColumn="0" w:noHBand="0" w:noVBand="1"/>
            </w:tblPr>
            <w:tblGrid>
              <w:gridCol w:w="2143"/>
              <w:gridCol w:w="2414"/>
              <w:gridCol w:w="2430"/>
            </w:tblGrid>
            <w:tr w:rsidR="003F3505" w14:paraId="2BA722BC" w14:textId="77777777" w:rsidTr="00DA13BB">
              <w:tc>
                <w:tcPr>
                  <w:tcW w:w="2840" w:type="dxa"/>
                  <w:vAlign w:val="center"/>
                </w:tcPr>
                <w:p w14:paraId="5F793C39" w14:textId="77777777" w:rsidR="003F3505" w:rsidRDefault="003F3505" w:rsidP="003F3505">
                  <w:pPr>
                    <w:spacing w:line="360" w:lineRule="auto"/>
                    <w:textAlignment w:val="center"/>
                  </w:pPr>
                </w:p>
              </w:tc>
              <w:tc>
                <w:tcPr>
                  <w:tcW w:w="2841" w:type="dxa"/>
                  <w:vAlign w:val="center"/>
                </w:tcPr>
                <w:p w14:paraId="49082DD9" w14:textId="77777777" w:rsidR="003F3505" w:rsidRPr="004710E0" w:rsidRDefault="003F3505" w:rsidP="003F3505">
                  <w:pPr>
                    <w:spacing w:line="360" w:lineRule="auto"/>
                    <w:jc w:val="center"/>
                    <w:textAlignment w:val="center"/>
                  </w:pPr>
                  <w:r w:rsidRPr="00F02FEB">
                    <w:rPr>
                      <w:kern w:val="0"/>
                      <w:position w:val="-10"/>
                      <w:sz w:val="20"/>
                      <w:szCs w:val="20"/>
                    </w:rPr>
                    <w:object w:dxaOrig="999" w:dyaOrig="320" w14:anchorId="0DBAC39E">
                      <v:shape id="_x0000_i2213" type="#_x0000_t75" style="width:51pt;height:15pt" o:ole="">
                        <v:imagedata r:id="rId1901" o:title=""/>
                      </v:shape>
                      <o:OLEObject Type="Embed" ProgID="Equation.DSMT4" ShapeID="_x0000_i2213" DrawAspect="Content" ObjectID="_1676189058" r:id="rId1902"/>
                    </w:object>
                  </w:r>
                </w:p>
              </w:tc>
              <w:tc>
                <w:tcPr>
                  <w:tcW w:w="2841" w:type="dxa"/>
                  <w:vAlign w:val="center"/>
                </w:tcPr>
                <w:p w14:paraId="59D3C130" w14:textId="77777777" w:rsidR="003F3505" w:rsidRDefault="003F3505" w:rsidP="003F3505">
                  <w:pPr>
                    <w:spacing w:line="360" w:lineRule="auto"/>
                    <w:jc w:val="right"/>
                    <w:textAlignment w:val="center"/>
                  </w:pPr>
                  <w:r w:rsidRPr="002A2AAA">
                    <w:t>(</w:t>
                  </w:r>
                  <w:r>
                    <w:t>13.3.2-18</w:t>
                  </w:r>
                  <w:r w:rsidRPr="002A2AAA">
                    <w:t>)</w:t>
                  </w:r>
                </w:p>
              </w:tc>
            </w:tr>
          </w:tbl>
          <w:p w14:paraId="45EC4709" w14:textId="77777777" w:rsidR="003F3505" w:rsidRDefault="003F3505" w:rsidP="003F3505">
            <w:pPr>
              <w:spacing w:line="360" w:lineRule="auto"/>
              <w:textAlignment w:val="baseline"/>
            </w:pPr>
            <w:r w:rsidRPr="002A2AAA">
              <w:t>式中</w:t>
            </w:r>
            <w:r>
              <w:rPr>
                <w:rFonts w:hint="eastAsia"/>
              </w:rPr>
              <w:t>：</w:t>
            </w:r>
            <w:r w:rsidRPr="00CF30FD">
              <w:rPr>
                <w:position w:val="-10"/>
              </w:rPr>
              <w:object w:dxaOrig="380" w:dyaOrig="320" w14:anchorId="50EF2B83">
                <v:shape id="_x0000_i2214" type="#_x0000_t75" style="width:18.75pt;height:15pt" o:ole="">
                  <v:imagedata r:id="rId1903" o:title=""/>
                </v:shape>
                <o:OLEObject Type="Embed" ProgID="Equation.DSMT4" ShapeID="_x0000_i2214" DrawAspect="Content" ObjectID="_1676189059" r:id="rId1904"/>
              </w:object>
            </w:r>
            <w:r>
              <w:rPr>
                <w:rFonts w:hint="eastAsia"/>
              </w:rPr>
              <w:t>——</w:t>
            </w:r>
            <w:r w:rsidRPr="009D39F9">
              <w:rPr>
                <w:sz w:val="20"/>
                <w:szCs w:val="20"/>
              </w:rPr>
              <w:t>X</w:t>
            </w:r>
            <w:r w:rsidRPr="002A2AAA">
              <w:t>形节点中受压支管极限承载力设计值</w:t>
            </w:r>
            <w:r>
              <w:rPr>
                <w:rFonts w:hint="eastAsia"/>
              </w:rPr>
              <w:t>（</w:t>
            </w:r>
            <w:r>
              <w:rPr>
                <w:rFonts w:hint="eastAsia"/>
              </w:rPr>
              <w:t>N</w:t>
            </w:r>
            <w:r>
              <w:rPr>
                <w:rFonts w:hint="eastAsia"/>
              </w:rPr>
              <w:t>）</w:t>
            </w:r>
            <w:r w:rsidRPr="002A2AAA">
              <w:t>。</w:t>
            </w:r>
          </w:p>
          <w:p w14:paraId="146DFBB7" w14:textId="77777777" w:rsidR="003F3505" w:rsidRDefault="003F3505" w:rsidP="00B71CA7">
            <w:pPr>
              <w:widowControl/>
              <w:numPr>
                <w:ilvl w:val="0"/>
                <w:numId w:val="49"/>
              </w:numPr>
              <w:spacing w:line="360" w:lineRule="auto"/>
              <w:jc w:val="left"/>
            </w:pPr>
            <w:r w:rsidRPr="002A2AAA">
              <w:t>平面</w:t>
            </w:r>
            <w:r w:rsidRPr="009D39F9">
              <w:t>DK</w:t>
            </w:r>
            <w:r w:rsidRPr="002A2AAA">
              <w:t>形节点：</w:t>
            </w:r>
          </w:p>
          <w:p w14:paraId="5A5E4DFB" w14:textId="6E542732" w:rsidR="003F3505" w:rsidRDefault="003F3505" w:rsidP="003F3505">
            <w:pPr>
              <w:widowControl/>
              <w:spacing w:line="360" w:lineRule="auto"/>
              <w:ind w:leftChars="400" w:left="1320" w:hangingChars="150" w:hanging="360"/>
              <w:jc w:val="left"/>
              <w:textAlignment w:val="center"/>
            </w:pPr>
            <w:r>
              <w:rPr>
                <w:rFonts w:hint="eastAsia"/>
              </w:rPr>
              <w:t>1</w:t>
            </w:r>
            <w:r>
              <w:rPr>
                <w:rFonts w:hint="eastAsia"/>
              </w:rPr>
              <w:t>）</w:t>
            </w:r>
            <w:r w:rsidRPr="002A2AAA">
              <w:t>荷载正对称节点（图</w:t>
            </w:r>
            <w:r>
              <w:t>13.3</w:t>
            </w:r>
            <w:r w:rsidRPr="002A2AAA">
              <w:t>.2-7</w:t>
            </w:r>
            <w:r w:rsidRPr="002A2AAA">
              <w:t>）：</w:t>
            </w:r>
          </w:p>
          <w:p w14:paraId="6EE2805B" w14:textId="77777777" w:rsidR="003F3505" w:rsidRDefault="003F3505" w:rsidP="003F3505">
            <w:pPr>
              <w:spacing w:line="360" w:lineRule="auto"/>
              <w:ind w:leftChars="400" w:left="960" w:firstLineChars="200" w:firstLine="480"/>
            </w:pPr>
            <w:r w:rsidRPr="002A2AAA">
              <w:t>四支管同时受压时，支管在管节点处的承载力应按下</w:t>
            </w:r>
            <w:r>
              <w:rPr>
                <w:rFonts w:hint="eastAsia"/>
              </w:rPr>
              <w:lastRenderedPageBreak/>
              <w:t>列公</w:t>
            </w:r>
            <w:r w:rsidRPr="002A2AAA">
              <w:t>式</w:t>
            </w:r>
            <w:r>
              <w:rPr>
                <w:rFonts w:hint="eastAsia"/>
              </w:rPr>
              <w:t>验</w:t>
            </w:r>
            <w:r w:rsidRPr="002A2AAA">
              <w:t>算：</w:t>
            </w:r>
          </w:p>
          <w:tbl>
            <w:tblPr>
              <w:tblW w:w="0" w:type="auto"/>
              <w:tblLook w:val="04A0" w:firstRow="1" w:lastRow="0" w:firstColumn="1" w:lastColumn="0" w:noHBand="0" w:noVBand="1"/>
            </w:tblPr>
            <w:tblGrid>
              <w:gridCol w:w="1156"/>
              <w:gridCol w:w="4136"/>
              <w:gridCol w:w="1695"/>
            </w:tblGrid>
            <w:tr w:rsidR="003F3505" w14:paraId="7AFBAB09" w14:textId="77777777" w:rsidTr="00DA13BB">
              <w:tc>
                <w:tcPr>
                  <w:tcW w:w="1951" w:type="dxa"/>
                  <w:vAlign w:val="center"/>
                </w:tcPr>
                <w:p w14:paraId="02630BAA" w14:textId="77777777" w:rsidR="003F3505" w:rsidRDefault="003F3505" w:rsidP="003F3505">
                  <w:pPr>
                    <w:spacing w:line="360" w:lineRule="auto"/>
                  </w:pPr>
                </w:p>
              </w:tc>
              <w:tc>
                <w:tcPr>
                  <w:tcW w:w="4536" w:type="dxa"/>
                  <w:vAlign w:val="center"/>
                </w:tcPr>
                <w:p w14:paraId="2CC31BC0" w14:textId="77777777" w:rsidR="003F3505" w:rsidRDefault="003F3505" w:rsidP="003F3505">
                  <w:pPr>
                    <w:spacing w:line="360" w:lineRule="auto"/>
                    <w:jc w:val="center"/>
                  </w:pPr>
                  <w:r w:rsidRPr="00F02FEB">
                    <w:rPr>
                      <w:kern w:val="0"/>
                      <w:position w:val="-10"/>
                      <w:sz w:val="20"/>
                      <w:szCs w:val="20"/>
                    </w:rPr>
                    <w:object w:dxaOrig="2700" w:dyaOrig="320" w14:anchorId="02651364">
                      <v:shape id="_x0000_i2215" type="#_x0000_t75" style="width:136.5pt;height:15pt" o:ole="">
                        <v:imagedata r:id="rId1905" o:title=""/>
                      </v:shape>
                      <o:OLEObject Type="Embed" ProgID="Equation.DSMT4" ShapeID="_x0000_i2215" DrawAspect="Content" ObjectID="_1676189060" r:id="rId1906"/>
                    </w:object>
                  </w:r>
                </w:p>
              </w:tc>
              <w:tc>
                <w:tcPr>
                  <w:tcW w:w="2035" w:type="dxa"/>
                  <w:vAlign w:val="center"/>
                </w:tcPr>
                <w:p w14:paraId="540C67EC" w14:textId="77777777" w:rsidR="003F3505" w:rsidRDefault="003F3505" w:rsidP="003F3505">
                  <w:pPr>
                    <w:spacing w:line="360" w:lineRule="auto"/>
                    <w:jc w:val="right"/>
                  </w:pPr>
                  <w:r w:rsidRPr="002A2AAA">
                    <w:t>(</w:t>
                  </w:r>
                  <w:r>
                    <w:t>13.3.2-19</w:t>
                  </w:r>
                  <w:r w:rsidRPr="002A2AAA">
                    <w:t>)</w:t>
                  </w:r>
                </w:p>
              </w:tc>
            </w:tr>
            <w:tr w:rsidR="003F3505" w14:paraId="0552A84D" w14:textId="77777777" w:rsidTr="00DA13BB">
              <w:tc>
                <w:tcPr>
                  <w:tcW w:w="1951" w:type="dxa"/>
                  <w:vAlign w:val="center"/>
                </w:tcPr>
                <w:p w14:paraId="23DD8476" w14:textId="77777777" w:rsidR="003F3505" w:rsidRDefault="003F3505" w:rsidP="003F3505">
                  <w:pPr>
                    <w:spacing w:line="360" w:lineRule="auto"/>
                  </w:pPr>
                </w:p>
              </w:tc>
              <w:tc>
                <w:tcPr>
                  <w:tcW w:w="4536" w:type="dxa"/>
                  <w:vAlign w:val="center"/>
                </w:tcPr>
                <w:p w14:paraId="042F7704" w14:textId="77777777" w:rsidR="003F3505" w:rsidRDefault="003F3505" w:rsidP="003F3505">
                  <w:pPr>
                    <w:spacing w:line="360" w:lineRule="auto"/>
                    <w:jc w:val="center"/>
                    <w:textAlignment w:val="center"/>
                    <w:rPr>
                      <w:noProof/>
                    </w:rPr>
                  </w:pPr>
                  <w:r w:rsidRPr="00F02FEB">
                    <w:rPr>
                      <w:kern w:val="0"/>
                      <w:position w:val="-10"/>
                      <w:sz w:val="20"/>
                      <w:szCs w:val="20"/>
                    </w:rPr>
                    <w:object w:dxaOrig="3440" w:dyaOrig="340" w14:anchorId="7AA58BC9">
                      <v:shape id="_x0000_i2216" type="#_x0000_t75" style="width:172.5pt;height:18.75pt" o:ole="">
                        <v:imagedata r:id="rId1907" o:title=""/>
                      </v:shape>
                      <o:OLEObject Type="Embed" ProgID="Equation.DSMT4" ShapeID="_x0000_i2216" DrawAspect="Content" ObjectID="_1676189061" r:id="rId1908"/>
                    </w:object>
                  </w:r>
                </w:p>
              </w:tc>
              <w:tc>
                <w:tcPr>
                  <w:tcW w:w="2035" w:type="dxa"/>
                  <w:vAlign w:val="center"/>
                </w:tcPr>
                <w:p w14:paraId="2BF58742" w14:textId="77777777" w:rsidR="003F3505" w:rsidRPr="002A2AAA" w:rsidRDefault="003F3505" w:rsidP="003F3505">
                  <w:pPr>
                    <w:spacing w:line="360" w:lineRule="auto"/>
                    <w:jc w:val="right"/>
                  </w:pPr>
                  <w:r w:rsidRPr="002A2AAA">
                    <w:t>(</w:t>
                  </w:r>
                  <w:r>
                    <w:t>13.3.2-20</w:t>
                  </w:r>
                  <w:r w:rsidRPr="002A2AAA">
                    <w:t>)</w:t>
                  </w:r>
                </w:p>
              </w:tc>
            </w:tr>
          </w:tbl>
          <w:p w14:paraId="4F0F43B9" w14:textId="77777777" w:rsidR="003F3505" w:rsidRDefault="003F3505" w:rsidP="003F3505">
            <w:pPr>
              <w:spacing w:line="360" w:lineRule="auto"/>
              <w:ind w:leftChars="400" w:left="960" w:firstLineChars="200" w:firstLine="480"/>
            </w:pPr>
            <w:r w:rsidRPr="002A2AAA">
              <w:t>四支管同时受拉时，支管在管节点处的承载力应按下</w:t>
            </w:r>
            <w:r>
              <w:rPr>
                <w:rFonts w:hint="eastAsia"/>
              </w:rPr>
              <w:t>列公</w:t>
            </w:r>
            <w:r w:rsidRPr="002A2AAA">
              <w:t>式</w:t>
            </w:r>
            <w:r>
              <w:rPr>
                <w:rFonts w:hint="eastAsia"/>
              </w:rPr>
              <w:t>验</w:t>
            </w:r>
            <w:r w:rsidRPr="002A2AAA">
              <w:t>算：</w:t>
            </w:r>
          </w:p>
          <w:tbl>
            <w:tblPr>
              <w:tblW w:w="0" w:type="auto"/>
              <w:tblLook w:val="04A0" w:firstRow="1" w:lastRow="0" w:firstColumn="1" w:lastColumn="0" w:noHBand="0" w:noVBand="1"/>
            </w:tblPr>
            <w:tblGrid>
              <w:gridCol w:w="1251"/>
              <w:gridCol w:w="3955"/>
              <w:gridCol w:w="1781"/>
            </w:tblGrid>
            <w:tr w:rsidR="003F3505" w14:paraId="6829ED18" w14:textId="77777777" w:rsidTr="00DA13BB">
              <w:tc>
                <w:tcPr>
                  <w:tcW w:w="2093" w:type="dxa"/>
                  <w:vAlign w:val="center"/>
                </w:tcPr>
                <w:p w14:paraId="17A6016D" w14:textId="77777777" w:rsidR="003F3505" w:rsidRDefault="003F3505" w:rsidP="003F3505">
                  <w:pPr>
                    <w:spacing w:line="360" w:lineRule="auto"/>
                  </w:pPr>
                </w:p>
              </w:tc>
              <w:tc>
                <w:tcPr>
                  <w:tcW w:w="4252" w:type="dxa"/>
                  <w:vAlign w:val="center"/>
                </w:tcPr>
                <w:p w14:paraId="569177AE" w14:textId="77777777" w:rsidR="003F3505" w:rsidRDefault="003F3505" w:rsidP="003F3505">
                  <w:pPr>
                    <w:spacing w:line="360" w:lineRule="auto"/>
                    <w:jc w:val="center"/>
                  </w:pPr>
                  <w:r w:rsidRPr="00F02FEB">
                    <w:rPr>
                      <w:kern w:val="0"/>
                      <w:position w:val="-10"/>
                      <w:sz w:val="20"/>
                      <w:szCs w:val="20"/>
                    </w:rPr>
                    <w:object w:dxaOrig="2680" w:dyaOrig="320" w14:anchorId="3BF0A186">
                      <v:shape id="_x0000_i2217" type="#_x0000_t75" style="width:134.25pt;height:15pt" o:ole="">
                        <v:imagedata r:id="rId1909" o:title=""/>
                      </v:shape>
                      <o:OLEObject Type="Embed" ProgID="Equation.DSMT4" ShapeID="_x0000_i2217" DrawAspect="Content" ObjectID="_1676189062" r:id="rId1910"/>
                    </w:object>
                  </w:r>
                </w:p>
              </w:tc>
              <w:tc>
                <w:tcPr>
                  <w:tcW w:w="2177" w:type="dxa"/>
                  <w:vAlign w:val="center"/>
                </w:tcPr>
                <w:p w14:paraId="25A93A2F" w14:textId="77777777" w:rsidR="003F3505" w:rsidRDefault="003F3505" w:rsidP="003F3505">
                  <w:pPr>
                    <w:spacing w:line="360" w:lineRule="auto"/>
                    <w:jc w:val="right"/>
                  </w:pPr>
                  <w:r w:rsidRPr="002A2AAA">
                    <w:t>(</w:t>
                  </w:r>
                  <w:r>
                    <w:t>13.3.2-21</w:t>
                  </w:r>
                  <w:r w:rsidRPr="002A2AAA">
                    <w:t>)</w:t>
                  </w:r>
                </w:p>
              </w:tc>
            </w:tr>
            <w:tr w:rsidR="003F3505" w14:paraId="6AE0D479" w14:textId="77777777" w:rsidTr="00DA13BB">
              <w:tc>
                <w:tcPr>
                  <w:tcW w:w="2093" w:type="dxa"/>
                  <w:vAlign w:val="center"/>
                </w:tcPr>
                <w:p w14:paraId="2B79B19F" w14:textId="77777777" w:rsidR="003F3505" w:rsidRDefault="003F3505" w:rsidP="003F3505">
                  <w:pPr>
                    <w:spacing w:line="360" w:lineRule="auto"/>
                  </w:pPr>
                </w:p>
              </w:tc>
              <w:tc>
                <w:tcPr>
                  <w:tcW w:w="4252" w:type="dxa"/>
                  <w:vAlign w:val="center"/>
                </w:tcPr>
                <w:p w14:paraId="769FFCEC" w14:textId="77777777" w:rsidR="003F3505" w:rsidRDefault="003F3505" w:rsidP="003F3505">
                  <w:pPr>
                    <w:spacing w:line="360" w:lineRule="auto"/>
                    <w:jc w:val="center"/>
                    <w:textAlignment w:val="center"/>
                    <w:rPr>
                      <w:noProof/>
                    </w:rPr>
                  </w:pPr>
                  <w:r w:rsidRPr="00F02FEB">
                    <w:rPr>
                      <w:kern w:val="0"/>
                      <w:position w:val="-10"/>
                      <w:sz w:val="20"/>
                      <w:szCs w:val="20"/>
                    </w:rPr>
                    <w:object w:dxaOrig="3379" w:dyaOrig="340" w14:anchorId="197153B2">
                      <v:shape id="_x0000_i2218" type="#_x0000_t75" style="width:168.75pt;height:18.75pt" o:ole="">
                        <v:imagedata r:id="rId1911" o:title=""/>
                      </v:shape>
                      <o:OLEObject Type="Embed" ProgID="Equation.DSMT4" ShapeID="_x0000_i2218" DrawAspect="Content" ObjectID="_1676189063" r:id="rId1912"/>
                    </w:object>
                  </w:r>
                </w:p>
              </w:tc>
              <w:tc>
                <w:tcPr>
                  <w:tcW w:w="2177" w:type="dxa"/>
                  <w:vAlign w:val="center"/>
                </w:tcPr>
                <w:p w14:paraId="72B6D39B" w14:textId="77777777" w:rsidR="003F3505" w:rsidRPr="002A2AAA" w:rsidRDefault="003F3505" w:rsidP="003F3505">
                  <w:pPr>
                    <w:spacing w:line="360" w:lineRule="auto"/>
                    <w:jc w:val="right"/>
                  </w:pPr>
                  <w:r w:rsidRPr="002A2AAA">
                    <w:t>(</w:t>
                  </w:r>
                  <w:r>
                    <w:t>13.3.2-22</w:t>
                  </w:r>
                  <w:r w:rsidRPr="002A2AAA">
                    <w:t>)</w:t>
                  </w:r>
                </w:p>
              </w:tc>
            </w:tr>
          </w:tbl>
          <w:p w14:paraId="4E4406D7" w14:textId="77777777" w:rsidR="003F3505" w:rsidRDefault="003F3505" w:rsidP="003F3505">
            <w:pPr>
              <w:spacing w:line="360" w:lineRule="auto"/>
              <w:textAlignment w:val="baseline"/>
            </w:pPr>
            <w:r w:rsidRPr="002A2AAA">
              <w:t>式中</w:t>
            </w:r>
            <w:r>
              <w:rPr>
                <w:rFonts w:hint="eastAsia"/>
              </w:rPr>
              <w:t>：</w:t>
            </w:r>
            <w:r w:rsidRPr="00CF30FD">
              <w:rPr>
                <w:position w:val="-10"/>
              </w:rPr>
              <w:object w:dxaOrig="880" w:dyaOrig="320" w14:anchorId="2BA4881E">
                <v:shape id="_x0000_i2219" type="#_x0000_t75" style="width:43.5pt;height:15pt" o:ole="">
                  <v:imagedata r:id="rId1913" o:title=""/>
                </v:shape>
                <o:OLEObject Type="Embed" ProgID="Equation.DSMT4" ShapeID="_x0000_i2219" DrawAspect="Content" ObjectID="_1676189064" r:id="rId1914"/>
              </w:object>
            </w:r>
            <w:r>
              <w:rPr>
                <w:rFonts w:hint="eastAsia"/>
              </w:rPr>
              <w:t>——</w:t>
            </w:r>
            <w:r w:rsidRPr="004710E0">
              <w:rPr>
                <w:sz w:val="20"/>
                <w:szCs w:val="20"/>
              </w:rPr>
              <w:t>X</w:t>
            </w:r>
            <w:r w:rsidRPr="002A2AAA">
              <w:t>形节点中支管受压时节点承载力设计值</w:t>
            </w:r>
            <w:r>
              <w:rPr>
                <w:rFonts w:hint="eastAsia"/>
              </w:rPr>
              <w:t>（</w:t>
            </w:r>
            <w:r>
              <w:rPr>
                <w:rFonts w:hint="eastAsia"/>
              </w:rPr>
              <w:t>N</w:t>
            </w:r>
            <w:r>
              <w:rPr>
                <w:rFonts w:hint="eastAsia"/>
              </w:rPr>
              <w:t>）</w:t>
            </w:r>
            <w:r w:rsidRPr="002A2AAA">
              <w:t>；</w:t>
            </w:r>
          </w:p>
          <w:p w14:paraId="22C73AB4" w14:textId="77777777" w:rsidR="003F3505" w:rsidRDefault="003F3505" w:rsidP="003F3505">
            <w:pPr>
              <w:spacing w:line="360" w:lineRule="auto"/>
              <w:ind w:leftChars="300" w:left="1920" w:hangingChars="500" w:hanging="1200"/>
              <w:textAlignment w:val="baseline"/>
            </w:pPr>
            <w:r w:rsidRPr="00F02FEB">
              <w:rPr>
                <w:position w:val="-10"/>
              </w:rPr>
              <w:object w:dxaOrig="859" w:dyaOrig="320" w14:anchorId="6206A011">
                <v:shape id="_x0000_i2220" type="#_x0000_t75" style="width:43.5pt;height:15pt" o:ole="">
                  <v:imagedata r:id="rId1915" o:title=""/>
                </v:shape>
                <o:OLEObject Type="Embed" ProgID="Equation.DSMT4" ShapeID="_x0000_i2220" DrawAspect="Content" ObjectID="_1676189065" r:id="rId1916"/>
              </w:object>
            </w:r>
            <w:r>
              <w:rPr>
                <w:rFonts w:hint="eastAsia"/>
              </w:rPr>
              <w:t>——</w:t>
            </w:r>
            <w:r w:rsidRPr="004710E0">
              <w:rPr>
                <w:sz w:val="20"/>
                <w:szCs w:val="20"/>
              </w:rPr>
              <w:t>X</w:t>
            </w:r>
            <w:r w:rsidRPr="002A2AAA">
              <w:t>形节点中支管受拉时节点承载力设计值</w:t>
            </w:r>
            <w:r>
              <w:rPr>
                <w:rFonts w:hint="eastAsia"/>
              </w:rPr>
              <w:t>（</w:t>
            </w:r>
            <w:r>
              <w:rPr>
                <w:rFonts w:hint="eastAsia"/>
              </w:rPr>
              <w:t>N</w:t>
            </w:r>
            <w:r>
              <w:rPr>
                <w:rFonts w:hint="eastAsia"/>
              </w:rPr>
              <w:t>）</w:t>
            </w:r>
            <w:r w:rsidRPr="002A2AAA">
              <w:t>。</w:t>
            </w:r>
          </w:p>
          <w:p w14:paraId="5023C1A3" w14:textId="21E5F4BC" w:rsidR="003F3505" w:rsidRDefault="003F3505" w:rsidP="003F3505">
            <w:pPr>
              <w:widowControl/>
              <w:spacing w:line="360" w:lineRule="auto"/>
              <w:ind w:leftChars="400" w:left="1320" w:hangingChars="150" w:hanging="360"/>
              <w:jc w:val="left"/>
              <w:textAlignment w:val="center"/>
            </w:pPr>
            <w:r>
              <w:rPr>
                <w:rFonts w:hint="eastAsia"/>
              </w:rPr>
              <w:t>2</w:t>
            </w:r>
            <w:r>
              <w:rPr>
                <w:rFonts w:hint="eastAsia"/>
              </w:rPr>
              <w:t>）</w:t>
            </w:r>
            <w:r w:rsidRPr="002A2AAA">
              <w:t>荷载反对称节点（图</w:t>
            </w:r>
            <w:r>
              <w:t>13.3</w:t>
            </w:r>
            <w:r w:rsidRPr="002A2AAA">
              <w:t>.2-8</w:t>
            </w:r>
            <w:r w:rsidRPr="002A2AAA">
              <w:t>）：</w:t>
            </w:r>
          </w:p>
          <w:tbl>
            <w:tblPr>
              <w:tblW w:w="0" w:type="auto"/>
              <w:tblLook w:val="04A0" w:firstRow="1" w:lastRow="0" w:firstColumn="1" w:lastColumn="0" w:noHBand="0" w:noVBand="1"/>
            </w:tblPr>
            <w:tblGrid>
              <w:gridCol w:w="2113"/>
              <w:gridCol w:w="2462"/>
              <w:gridCol w:w="2412"/>
            </w:tblGrid>
            <w:tr w:rsidR="003F3505" w14:paraId="7F4D9497" w14:textId="77777777" w:rsidTr="00DA13BB">
              <w:tc>
                <w:tcPr>
                  <w:tcW w:w="2840" w:type="dxa"/>
                  <w:vAlign w:val="center"/>
                </w:tcPr>
                <w:p w14:paraId="06C8778A" w14:textId="77777777" w:rsidR="003F3505" w:rsidRDefault="003F3505" w:rsidP="003F3505">
                  <w:pPr>
                    <w:spacing w:line="360" w:lineRule="auto"/>
                    <w:ind w:left="2"/>
                  </w:pPr>
                </w:p>
              </w:tc>
              <w:tc>
                <w:tcPr>
                  <w:tcW w:w="2841" w:type="dxa"/>
                  <w:vAlign w:val="center"/>
                </w:tcPr>
                <w:p w14:paraId="539E9D22" w14:textId="77777777" w:rsidR="003F3505" w:rsidRDefault="003F3505" w:rsidP="003F3505">
                  <w:pPr>
                    <w:spacing w:line="360" w:lineRule="auto"/>
                    <w:ind w:left="2"/>
                    <w:jc w:val="center"/>
                  </w:pPr>
                  <w:r w:rsidRPr="00F02FEB">
                    <w:rPr>
                      <w:kern w:val="0"/>
                      <w:position w:val="-10"/>
                      <w:sz w:val="20"/>
                      <w:szCs w:val="20"/>
                    </w:rPr>
                    <w:object w:dxaOrig="820" w:dyaOrig="320" w14:anchorId="33379CB8">
                      <v:shape id="_x0000_i2221" type="#_x0000_t75" style="width:39.75pt;height:15pt" o:ole="">
                        <v:imagedata r:id="rId1917" o:title=""/>
                      </v:shape>
                      <o:OLEObject Type="Embed" ProgID="Equation.DSMT4" ShapeID="_x0000_i2221" DrawAspect="Content" ObjectID="_1676189066" r:id="rId1918"/>
                    </w:object>
                  </w:r>
                </w:p>
              </w:tc>
              <w:tc>
                <w:tcPr>
                  <w:tcW w:w="2841" w:type="dxa"/>
                  <w:vAlign w:val="center"/>
                </w:tcPr>
                <w:p w14:paraId="06FEFD71" w14:textId="77777777" w:rsidR="003F3505" w:rsidRDefault="003F3505" w:rsidP="003F3505">
                  <w:pPr>
                    <w:spacing w:line="360" w:lineRule="auto"/>
                    <w:ind w:left="2"/>
                    <w:jc w:val="right"/>
                  </w:pPr>
                  <w:r w:rsidRPr="002A2AAA">
                    <w:t>(</w:t>
                  </w:r>
                  <w:r>
                    <w:t>13.3.2-23</w:t>
                  </w:r>
                  <w:r w:rsidRPr="002A2AAA">
                    <w:t>)</w:t>
                  </w:r>
                </w:p>
              </w:tc>
            </w:tr>
            <w:tr w:rsidR="003F3505" w14:paraId="2E72BE74" w14:textId="77777777" w:rsidTr="00DA13BB">
              <w:tc>
                <w:tcPr>
                  <w:tcW w:w="2840" w:type="dxa"/>
                  <w:vAlign w:val="center"/>
                </w:tcPr>
                <w:p w14:paraId="5E4A5C11" w14:textId="77777777" w:rsidR="003F3505" w:rsidRDefault="003F3505" w:rsidP="003F3505">
                  <w:pPr>
                    <w:ind w:firstLine="480"/>
                    <w:jc w:val="center"/>
                  </w:pPr>
                </w:p>
              </w:tc>
              <w:tc>
                <w:tcPr>
                  <w:tcW w:w="2841" w:type="dxa"/>
                  <w:vAlign w:val="center"/>
                </w:tcPr>
                <w:p w14:paraId="65BAD1B7" w14:textId="77777777" w:rsidR="003F3505" w:rsidRPr="008B70D6" w:rsidRDefault="003F3505" w:rsidP="003F3505">
                  <w:pPr>
                    <w:ind w:left="464" w:firstLine="400"/>
                    <w:jc w:val="center"/>
                    <w:rPr>
                      <w:kern w:val="0"/>
                      <w:position w:val="-10"/>
                      <w:sz w:val="20"/>
                      <w:szCs w:val="20"/>
                    </w:rPr>
                  </w:pPr>
                  <w:r w:rsidRPr="00F02FEB">
                    <w:rPr>
                      <w:kern w:val="0"/>
                      <w:position w:val="-10"/>
                      <w:sz w:val="20"/>
                      <w:szCs w:val="20"/>
                    </w:rPr>
                    <w:object w:dxaOrig="820" w:dyaOrig="320" w14:anchorId="778411F0">
                      <v:shape id="_x0000_i2222" type="#_x0000_t75" style="width:39.75pt;height:15pt" o:ole="">
                        <v:imagedata r:id="rId1919" o:title=""/>
                      </v:shape>
                      <o:OLEObject Type="Embed" ProgID="Equation.DSMT4" ShapeID="_x0000_i2222" DrawAspect="Content" ObjectID="_1676189067" r:id="rId1920"/>
                    </w:object>
                  </w:r>
                </w:p>
              </w:tc>
              <w:tc>
                <w:tcPr>
                  <w:tcW w:w="2841" w:type="dxa"/>
                  <w:vAlign w:val="center"/>
                </w:tcPr>
                <w:p w14:paraId="4B0C35A4" w14:textId="77777777" w:rsidR="003F3505" w:rsidRDefault="003F3505" w:rsidP="003F3505">
                  <w:pPr>
                    <w:ind w:firstLine="480"/>
                    <w:jc w:val="right"/>
                  </w:pPr>
                  <w:r w:rsidRPr="002A2AAA">
                    <w:t>(</w:t>
                  </w:r>
                  <w:r>
                    <w:t>13.3.2-24</w:t>
                  </w:r>
                  <w:r w:rsidRPr="002A2AAA">
                    <w:t>)</w:t>
                  </w:r>
                </w:p>
              </w:tc>
            </w:tr>
          </w:tbl>
          <w:p w14:paraId="030134DF" w14:textId="77777777" w:rsidR="003F3505" w:rsidRDefault="003F3505" w:rsidP="003F3505">
            <w:pPr>
              <w:spacing w:line="360" w:lineRule="auto"/>
              <w:ind w:leftChars="400" w:left="960" w:firstLineChars="200" w:firstLine="480"/>
            </w:pPr>
            <w:r w:rsidRPr="002A2AAA">
              <w:t>对于</w:t>
            </w:r>
            <w:r>
              <w:rPr>
                <w:rFonts w:hint="eastAsia"/>
              </w:rPr>
              <w:t>荷载反对称作用的</w:t>
            </w:r>
            <w:r w:rsidRPr="002A2AAA">
              <w:t>间隙节点</w:t>
            </w:r>
            <w:r>
              <w:rPr>
                <w:rFonts w:hint="eastAsia"/>
              </w:rPr>
              <w:t>（图</w:t>
            </w:r>
            <w:r>
              <w:rPr>
                <w:rFonts w:hint="eastAsia"/>
              </w:rPr>
              <w:t>13.3.2-8</w:t>
            </w:r>
            <w:r>
              <w:rPr>
                <w:rFonts w:hint="eastAsia"/>
              </w:rPr>
              <w:t>）</w:t>
            </w:r>
            <w:r w:rsidRPr="002A2AAA">
              <w:t>，还需补充验算截面</w:t>
            </w:r>
            <w:r>
              <w:rPr>
                <w:rFonts w:hint="eastAsia"/>
              </w:rPr>
              <w:t>a</w:t>
            </w:r>
            <w:r w:rsidRPr="002A2AAA">
              <w:t>-</w:t>
            </w:r>
            <w:r>
              <w:rPr>
                <w:rFonts w:hint="eastAsia"/>
              </w:rPr>
              <w:t>a</w:t>
            </w:r>
            <w:r w:rsidRPr="002A2AAA">
              <w:t>的塑性剪切承载力：</w:t>
            </w:r>
          </w:p>
          <w:tbl>
            <w:tblPr>
              <w:tblW w:w="0" w:type="auto"/>
              <w:tblLook w:val="04A0" w:firstRow="1" w:lastRow="0" w:firstColumn="1" w:lastColumn="0" w:noHBand="0" w:noVBand="1"/>
            </w:tblPr>
            <w:tblGrid>
              <w:gridCol w:w="1596"/>
              <w:gridCol w:w="3201"/>
              <w:gridCol w:w="2190"/>
            </w:tblGrid>
            <w:tr w:rsidR="003F3505" w14:paraId="56466856" w14:textId="77777777" w:rsidTr="00DA13BB">
              <w:tc>
                <w:tcPr>
                  <w:tcW w:w="2447" w:type="dxa"/>
                  <w:vAlign w:val="center"/>
                </w:tcPr>
                <w:p w14:paraId="6056027C" w14:textId="77777777" w:rsidR="003F3505" w:rsidRDefault="003F3505" w:rsidP="003F3505">
                  <w:pPr>
                    <w:spacing w:line="360" w:lineRule="auto"/>
                  </w:pPr>
                </w:p>
              </w:tc>
              <w:tc>
                <w:tcPr>
                  <w:tcW w:w="3331" w:type="dxa"/>
                  <w:vAlign w:val="center"/>
                </w:tcPr>
                <w:p w14:paraId="5EAA4715" w14:textId="77777777" w:rsidR="003F3505" w:rsidRDefault="003F3505" w:rsidP="003F3505">
                  <w:pPr>
                    <w:spacing w:line="360" w:lineRule="auto"/>
                    <w:jc w:val="center"/>
                  </w:pPr>
                  <w:r w:rsidRPr="00F02FEB">
                    <w:rPr>
                      <w:kern w:val="0"/>
                      <w:position w:val="-32"/>
                      <w:sz w:val="20"/>
                      <w:szCs w:val="20"/>
                    </w:rPr>
                    <w:object w:dxaOrig="2760" w:dyaOrig="820" w14:anchorId="20B10EE3">
                      <v:shape id="_x0000_i2223" type="#_x0000_t75" style="width:138.75pt;height:39.75pt" o:ole="">
                        <v:imagedata r:id="rId1921" o:title=""/>
                      </v:shape>
                      <o:OLEObject Type="Embed" ProgID="Equation.DSMT4" ShapeID="_x0000_i2223" DrawAspect="Content" ObjectID="_1676189068" r:id="rId1922"/>
                    </w:object>
                  </w:r>
                </w:p>
              </w:tc>
              <w:tc>
                <w:tcPr>
                  <w:tcW w:w="2744" w:type="dxa"/>
                  <w:vAlign w:val="center"/>
                </w:tcPr>
                <w:p w14:paraId="4575E105" w14:textId="77777777" w:rsidR="003F3505" w:rsidRDefault="003F3505" w:rsidP="003F3505">
                  <w:pPr>
                    <w:spacing w:line="360" w:lineRule="auto"/>
                    <w:jc w:val="right"/>
                  </w:pPr>
                  <w:r w:rsidRPr="002A2AAA">
                    <w:t>(</w:t>
                  </w:r>
                  <w:r>
                    <w:t>13.3.2-25</w:t>
                  </w:r>
                  <w:r w:rsidRPr="002A2AAA">
                    <w:t>)</w:t>
                  </w:r>
                </w:p>
              </w:tc>
            </w:tr>
            <w:tr w:rsidR="003F3505" w14:paraId="61E530EF" w14:textId="77777777" w:rsidTr="00DA13BB">
              <w:tc>
                <w:tcPr>
                  <w:tcW w:w="2447" w:type="dxa"/>
                  <w:vAlign w:val="center"/>
                </w:tcPr>
                <w:p w14:paraId="661D9E2E" w14:textId="77777777" w:rsidR="003F3505" w:rsidRDefault="003F3505" w:rsidP="003F3505">
                  <w:pPr>
                    <w:spacing w:line="360" w:lineRule="auto"/>
                  </w:pPr>
                </w:p>
              </w:tc>
              <w:tc>
                <w:tcPr>
                  <w:tcW w:w="3331" w:type="dxa"/>
                  <w:vAlign w:val="center"/>
                </w:tcPr>
                <w:p w14:paraId="194A3CFB" w14:textId="77777777" w:rsidR="003F3505" w:rsidRDefault="003F3505" w:rsidP="003F3505">
                  <w:pPr>
                    <w:spacing w:line="360" w:lineRule="auto"/>
                    <w:jc w:val="center"/>
                    <w:rPr>
                      <w:noProof/>
                    </w:rPr>
                  </w:pPr>
                  <w:r w:rsidRPr="00F02FEB">
                    <w:rPr>
                      <w:kern w:val="0"/>
                      <w:position w:val="-22"/>
                      <w:sz w:val="20"/>
                      <w:szCs w:val="20"/>
                    </w:rPr>
                    <w:object w:dxaOrig="999" w:dyaOrig="560" w14:anchorId="4394E71E">
                      <v:shape id="_x0000_i2224" type="#_x0000_t75" style="width:51pt;height:28.5pt" o:ole="">
                        <v:imagedata r:id="rId1923" o:title=""/>
                      </v:shape>
                      <o:OLEObject Type="Embed" ProgID="Equation.DSMT4" ShapeID="_x0000_i2224" DrawAspect="Content" ObjectID="_1676189069" r:id="rId1924"/>
                    </w:object>
                  </w:r>
                </w:p>
              </w:tc>
              <w:tc>
                <w:tcPr>
                  <w:tcW w:w="2744" w:type="dxa"/>
                  <w:vAlign w:val="center"/>
                </w:tcPr>
                <w:p w14:paraId="50121CBC" w14:textId="77777777" w:rsidR="003F3505" w:rsidRPr="002A2AAA" w:rsidRDefault="003F3505" w:rsidP="003F3505">
                  <w:pPr>
                    <w:spacing w:line="360" w:lineRule="auto"/>
                    <w:jc w:val="right"/>
                  </w:pPr>
                  <w:r w:rsidRPr="002A2AAA">
                    <w:t>(</w:t>
                  </w:r>
                  <w:r>
                    <w:t>13.3.2-26</w:t>
                  </w:r>
                  <w:r w:rsidRPr="002A2AAA">
                    <w:t>)</w:t>
                  </w:r>
                </w:p>
              </w:tc>
            </w:tr>
            <w:tr w:rsidR="003F3505" w14:paraId="7770DC5D" w14:textId="77777777" w:rsidTr="00DA13BB">
              <w:tc>
                <w:tcPr>
                  <w:tcW w:w="2447" w:type="dxa"/>
                  <w:vAlign w:val="center"/>
                </w:tcPr>
                <w:p w14:paraId="30933C75" w14:textId="77777777" w:rsidR="003F3505" w:rsidRDefault="003F3505" w:rsidP="003F3505">
                  <w:pPr>
                    <w:spacing w:line="360" w:lineRule="auto"/>
                  </w:pPr>
                </w:p>
              </w:tc>
              <w:tc>
                <w:tcPr>
                  <w:tcW w:w="3331" w:type="dxa"/>
                  <w:vAlign w:val="center"/>
                </w:tcPr>
                <w:p w14:paraId="1B83231B" w14:textId="77777777" w:rsidR="003F3505" w:rsidRDefault="003F3505" w:rsidP="003F3505">
                  <w:pPr>
                    <w:spacing w:line="360" w:lineRule="auto"/>
                    <w:jc w:val="center"/>
                    <w:rPr>
                      <w:noProof/>
                    </w:rPr>
                  </w:pPr>
                  <w:r w:rsidRPr="00F02FEB">
                    <w:rPr>
                      <w:kern w:val="0"/>
                      <w:position w:val="-14"/>
                      <w:sz w:val="20"/>
                      <w:szCs w:val="20"/>
                    </w:rPr>
                    <w:object w:dxaOrig="1520" w:dyaOrig="360" w14:anchorId="42733CC5">
                      <v:shape id="_x0000_i2225" type="#_x0000_t75" style="width:75.75pt;height:18.75pt" o:ole="">
                        <v:imagedata r:id="rId1925" o:title=""/>
                      </v:shape>
                      <o:OLEObject Type="Embed" ProgID="Equation.DSMT4" ShapeID="_x0000_i2225" DrawAspect="Content" ObjectID="_1676189070" r:id="rId1926"/>
                    </w:object>
                  </w:r>
                </w:p>
              </w:tc>
              <w:tc>
                <w:tcPr>
                  <w:tcW w:w="2744" w:type="dxa"/>
                  <w:vAlign w:val="center"/>
                </w:tcPr>
                <w:p w14:paraId="10E68B0B" w14:textId="77777777" w:rsidR="003F3505" w:rsidRPr="002A2AAA" w:rsidRDefault="003F3505" w:rsidP="003F3505">
                  <w:pPr>
                    <w:spacing w:line="360" w:lineRule="auto"/>
                    <w:jc w:val="right"/>
                  </w:pPr>
                  <w:r w:rsidRPr="002A2AAA">
                    <w:t>(</w:t>
                  </w:r>
                  <w:r>
                    <w:t>13.3.2-27</w:t>
                  </w:r>
                  <w:r w:rsidRPr="002A2AAA">
                    <w:t>)</w:t>
                  </w:r>
                </w:p>
              </w:tc>
            </w:tr>
          </w:tbl>
          <w:p w14:paraId="3FC2E4E7" w14:textId="77777777" w:rsidR="003F3505" w:rsidRDefault="003F3505" w:rsidP="003F3505">
            <w:pPr>
              <w:spacing w:line="360" w:lineRule="auto"/>
              <w:textAlignment w:val="center"/>
            </w:pPr>
            <w:r w:rsidRPr="002A2AAA">
              <w:t>式中</w:t>
            </w:r>
            <w:r>
              <w:rPr>
                <w:rFonts w:hint="eastAsia"/>
              </w:rPr>
              <w:t>：</w:t>
            </w:r>
            <w:r>
              <w:object w:dxaOrig="380" w:dyaOrig="320" w14:anchorId="59EF275C">
                <v:shape id="_x0000_i2226" type="#_x0000_t75" style="width:18.75pt;height:15pt" o:ole="">
                  <v:imagedata r:id="rId1927" o:title=""/>
                </v:shape>
                <o:OLEObject Type="Embed" ProgID="Equation.DSMT4" ShapeID="_x0000_i2226" DrawAspect="Content" ObjectID="_1676189071" r:id="rId1928"/>
              </w:object>
            </w:r>
            <w:r>
              <w:rPr>
                <w:rFonts w:hint="eastAsia"/>
              </w:rPr>
              <w:t>——</w:t>
            </w:r>
            <w:r w:rsidRPr="002A2AAA">
              <w:t>平面</w:t>
            </w:r>
            <w:r w:rsidRPr="00610CAC">
              <w:t>K</w:t>
            </w:r>
            <w:r w:rsidRPr="002A2AAA">
              <w:t>形节点中受压支管承载力设计值</w:t>
            </w:r>
            <w:r>
              <w:rPr>
                <w:rFonts w:hint="eastAsia"/>
              </w:rPr>
              <w:t>（</w:t>
            </w:r>
            <w:r>
              <w:rPr>
                <w:rFonts w:hint="eastAsia"/>
              </w:rPr>
              <w:t>N</w:t>
            </w:r>
            <w:r>
              <w:rPr>
                <w:rFonts w:hint="eastAsia"/>
              </w:rPr>
              <w:t>）；</w:t>
            </w:r>
          </w:p>
          <w:p w14:paraId="32D45B58" w14:textId="77777777" w:rsidR="003F3505" w:rsidRDefault="003F3505" w:rsidP="003F3505">
            <w:pPr>
              <w:spacing w:line="360" w:lineRule="auto"/>
              <w:ind w:leftChars="300" w:left="720"/>
              <w:textAlignment w:val="center"/>
            </w:pPr>
            <w:r>
              <w:object w:dxaOrig="360" w:dyaOrig="320" w14:anchorId="46C5CD70">
                <v:shape id="_x0000_i2227" type="#_x0000_t75" style="width:18.75pt;height:15pt" o:ole="">
                  <v:imagedata r:id="rId1929" o:title=""/>
                </v:shape>
                <o:OLEObject Type="Embed" ProgID="Equation.DSMT4" ShapeID="_x0000_i2227" DrawAspect="Content" ObjectID="_1676189072" r:id="rId1930"/>
              </w:object>
            </w:r>
            <w:r>
              <w:rPr>
                <w:rFonts w:hint="eastAsia"/>
              </w:rPr>
              <w:t>——</w:t>
            </w:r>
            <w:r w:rsidRPr="002A2AAA">
              <w:t>平面</w:t>
            </w:r>
            <w:r w:rsidRPr="00610CAC">
              <w:t>K</w:t>
            </w:r>
            <w:r w:rsidRPr="002A2AAA">
              <w:t>形节点中受拉支管承载力设计值</w:t>
            </w:r>
            <w:r>
              <w:rPr>
                <w:rFonts w:hint="eastAsia"/>
              </w:rPr>
              <w:t>（</w:t>
            </w:r>
            <w:r>
              <w:rPr>
                <w:rFonts w:hint="eastAsia"/>
              </w:rPr>
              <w:t>N</w:t>
            </w:r>
            <w:r>
              <w:rPr>
                <w:rFonts w:hint="eastAsia"/>
              </w:rPr>
              <w:t>）；</w:t>
            </w:r>
          </w:p>
          <w:p w14:paraId="17C10840" w14:textId="77777777" w:rsidR="003F3505" w:rsidRDefault="003F3505" w:rsidP="003F3505">
            <w:pPr>
              <w:spacing w:line="360" w:lineRule="auto"/>
              <w:ind w:leftChars="350" w:left="840"/>
              <w:textAlignment w:val="center"/>
            </w:pPr>
            <w:r>
              <w:rPr>
                <w:noProof/>
              </w:rPr>
              <w:drawing>
                <wp:inline distT="0" distB="0" distL="0" distR="0" wp14:anchorId="2D671370" wp14:editId="666169AE">
                  <wp:extent cx="196850" cy="196850"/>
                  <wp:effectExtent l="19050" t="0" r="0" b="0"/>
                  <wp:docPr id="2737" name="图片 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0"/>
                          <pic:cNvPicPr>
                            <a:picLocks noChangeAspect="1" noChangeArrowheads="1"/>
                          </pic:cNvPicPr>
                        </pic:nvPicPr>
                        <pic:blipFill>
                          <a:blip r:embed="rId1931" cstate="print"/>
                          <a:srcRect/>
                          <a:stretch>
                            <a:fillRect/>
                          </a:stretch>
                        </pic:blipFill>
                        <pic:spPr bwMode="auto">
                          <a:xfrm>
                            <a:off x="0" y="0"/>
                            <a:ext cx="196850" cy="196850"/>
                          </a:xfrm>
                          <a:prstGeom prst="rect">
                            <a:avLst/>
                          </a:prstGeom>
                          <a:noFill/>
                          <a:ln w="9525">
                            <a:noFill/>
                            <a:miter lim="800000"/>
                            <a:headEnd/>
                            <a:tailEnd/>
                          </a:ln>
                        </pic:spPr>
                      </pic:pic>
                    </a:graphicData>
                  </a:graphic>
                </wp:inline>
              </w:drawing>
            </w:r>
            <w:r w:rsidRPr="002A2AAA">
              <w:t>——</w:t>
            </w:r>
            <w:r w:rsidRPr="002A2AAA">
              <w:t>主管剪切承载力</w:t>
            </w:r>
            <w:r>
              <w:rPr>
                <w:rFonts w:hint="eastAsia"/>
              </w:rPr>
              <w:t>（</w:t>
            </w:r>
            <w:r>
              <w:rPr>
                <w:rFonts w:hint="eastAsia"/>
              </w:rPr>
              <w:t>N</w:t>
            </w:r>
            <w:r>
              <w:rPr>
                <w:rFonts w:hint="eastAsia"/>
              </w:rPr>
              <w:t>）；</w:t>
            </w:r>
          </w:p>
          <w:p w14:paraId="63664B73" w14:textId="77777777" w:rsidR="003F3505" w:rsidRDefault="003F3505" w:rsidP="003F3505">
            <w:pPr>
              <w:spacing w:line="360" w:lineRule="auto"/>
              <w:ind w:leftChars="400" w:left="1440" w:hangingChars="200" w:hanging="480"/>
              <w:textAlignment w:val="center"/>
            </w:pPr>
            <w:r>
              <w:rPr>
                <w:noProof/>
              </w:rPr>
              <w:drawing>
                <wp:inline distT="0" distB="0" distL="0" distR="0" wp14:anchorId="422028AE" wp14:editId="66C56756">
                  <wp:extent cx="152400" cy="152400"/>
                  <wp:effectExtent l="19050" t="0" r="0" b="0"/>
                  <wp:docPr id="2738" name="图片 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1"/>
                          <pic:cNvPicPr>
                            <a:picLocks noChangeAspect="1" noChangeArrowheads="1"/>
                          </pic:cNvPicPr>
                        </pic:nvPicPr>
                        <pic:blipFill>
                          <a:blip r:embed="rId193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2A2AAA">
              <w:t>——</w:t>
            </w:r>
            <w:r w:rsidRPr="002A2AAA">
              <w:t>主管截面面积</w:t>
            </w:r>
            <w:r>
              <w:rPr>
                <w:rFonts w:hint="eastAsia"/>
              </w:rPr>
              <w:t>（</w:t>
            </w:r>
            <w:r>
              <w:rPr>
                <w:rFonts w:hint="eastAsia"/>
              </w:rPr>
              <w:t>mm</w:t>
            </w:r>
            <w:r w:rsidRPr="00506003">
              <w:rPr>
                <w:vertAlign w:val="superscript"/>
              </w:rPr>
              <w:t>2</w:t>
            </w:r>
            <w:r>
              <w:rPr>
                <w:rFonts w:hint="eastAsia"/>
              </w:rPr>
              <w:t>）</w:t>
            </w:r>
            <w:r w:rsidRPr="002A2AAA">
              <w:t>；</w:t>
            </w:r>
          </w:p>
          <w:p w14:paraId="66697090" w14:textId="77777777" w:rsidR="003F3505" w:rsidRDefault="003F3505" w:rsidP="003F3505">
            <w:pPr>
              <w:spacing w:line="360" w:lineRule="auto"/>
              <w:ind w:leftChars="350" w:left="1320" w:hangingChars="200" w:hanging="480"/>
              <w:textAlignment w:val="center"/>
            </w:pPr>
            <w:r>
              <w:rPr>
                <w:noProof/>
              </w:rPr>
              <w:drawing>
                <wp:inline distT="0" distB="0" distL="0" distR="0" wp14:anchorId="3E1A3D10" wp14:editId="0FA55B18">
                  <wp:extent cx="184150" cy="196850"/>
                  <wp:effectExtent l="0" t="0" r="6350" b="0"/>
                  <wp:docPr id="2739" name="图片 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2"/>
                          <pic:cNvPicPr>
                            <a:picLocks noChangeAspect="1" noChangeArrowheads="1"/>
                          </pic:cNvPicPr>
                        </pic:nvPicPr>
                        <pic:blipFill>
                          <a:blip r:embed="rId1933" cstate="print"/>
                          <a:srcRect/>
                          <a:stretch>
                            <a:fillRect/>
                          </a:stretch>
                        </pic:blipFill>
                        <pic:spPr bwMode="auto">
                          <a:xfrm>
                            <a:off x="0" y="0"/>
                            <a:ext cx="184150" cy="196850"/>
                          </a:xfrm>
                          <a:prstGeom prst="rect">
                            <a:avLst/>
                          </a:prstGeom>
                          <a:noFill/>
                          <a:ln w="9525">
                            <a:noFill/>
                            <a:miter lim="800000"/>
                            <a:headEnd/>
                            <a:tailEnd/>
                          </a:ln>
                        </pic:spPr>
                      </pic:pic>
                    </a:graphicData>
                  </a:graphic>
                </wp:inline>
              </w:drawing>
            </w:r>
            <w:r w:rsidRPr="002A2AAA">
              <w:t>——</w:t>
            </w:r>
            <w:r w:rsidRPr="002A2AAA">
              <w:t>主管钢材抗剪强度设计值</w:t>
            </w:r>
            <w:r>
              <w:rPr>
                <w:rFonts w:hint="eastAsia"/>
              </w:rPr>
              <w:t>（</w:t>
            </w:r>
            <w:r>
              <w:rPr>
                <w:rFonts w:hint="eastAsia"/>
              </w:rPr>
              <w:t>N/mm</w:t>
            </w:r>
            <w:r w:rsidRPr="00A81146">
              <w:rPr>
                <w:rFonts w:hint="eastAsia"/>
                <w:vertAlign w:val="superscript"/>
              </w:rPr>
              <w:t>2</w:t>
            </w:r>
            <w:r>
              <w:rPr>
                <w:rFonts w:hint="eastAsia"/>
              </w:rPr>
              <w:t>）</w:t>
            </w:r>
            <w:r w:rsidRPr="002A2AAA">
              <w:t>；</w:t>
            </w:r>
          </w:p>
          <w:p w14:paraId="761032D4" w14:textId="77777777" w:rsidR="003F3505" w:rsidRDefault="003F3505" w:rsidP="003F3505">
            <w:pPr>
              <w:spacing w:line="360" w:lineRule="auto"/>
              <w:ind w:leftChars="300" w:left="1200" w:hangingChars="200" w:hanging="480"/>
              <w:textAlignment w:val="center"/>
            </w:pPr>
            <w:r>
              <w:rPr>
                <w:noProof/>
              </w:rPr>
              <w:drawing>
                <wp:inline distT="0" distB="0" distL="0" distR="0" wp14:anchorId="55A457BF" wp14:editId="1CC724CA">
                  <wp:extent cx="241300" cy="196850"/>
                  <wp:effectExtent l="0" t="0" r="0" b="0"/>
                  <wp:docPr id="2740" name="图片 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3"/>
                          <pic:cNvPicPr>
                            <a:picLocks noChangeAspect="1" noChangeArrowheads="1"/>
                          </pic:cNvPicPr>
                        </pic:nvPicPr>
                        <pic:blipFill>
                          <a:blip r:embed="rId1934" cstate="print"/>
                          <a:srcRect/>
                          <a:stretch>
                            <a:fillRect/>
                          </a:stretch>
                        </pic:blipFill>
                        <pic:spPr bwMode="auto">
                          <a:xfrm>
                            <a:off x="0" y="0"/>
                            <a:ext cx="241300" cy="196850"/>
                          </a:xfrm>
                          <a:prstGeom prst="rect">
                            <a:avLst/>
                          </a:prstGeom>
                          <a:noFill/>
                          <a:ln w="9525">
                            <a:noFill/>
                            <a:miter lim="800000"/>
                            <a:headEnd/>
                            <a:tailEnd/>
                          </a:ln>
                        </pic:spPr>
                      </pic:pic>
                    </a:graphicData>
                  </a:graphic>
                </wp:inline>
              </w:drawing>
            </w:r>
            <w:r w:rsidRPr="002A2AAA">
              <w:t>——</w:t>
            </w:r>
            <w:r w:rsidRPr="002A2AAA">
              <w:t>主管轴向承载力</w:t>
            </w:r>
            <w:r>
              <w:rPr>
                <w:rFonts w:hint="eastAsia"/>
              </w:rPr>
              <w:t>（</w:t>
            </w:r>
            <w:r>
              <w:rPr>
                <w:rFonts w:hint="eastAsia"/>
              </w:rPr>
              <w:t>N</w:t>
            </w:r>
            <w:r>
              <w:rPr>
                <w:rFonts w:hint="eastAsia"/>
              </w:rPr>
              <w:t>）；</w:t>
            </w:r>
          </w:p>
          <w:p w14:paraId="667AEC25" w14:textId="77777777" w:rsidR="003F3505" w:rsidRPr="002A2AAA" w:rsidRDefault="003F3505" w:rsidP="003F3505">
            <w:pPr>
              <w:spacing w:line="360" w:lineRule="auto"/>
              <w:ind w:leftChars="350" w:left="1320" w:hangingChars="200" w:hanging="480"/>
              <w:textAlignment w:val="center"/>
            </w:pPr>
            <w:r>
              <w:object w:dxaOrig="300" w:dyaOrig="320" w14:anchorId="1EDB0A2A">
                <v:shape id="_x0000_i2228" type="#_x0000_t75" style="width:15pt;height:15pt" o:ole="">
                  <v:imagedata r:id="rId1935" o:title=""/>
                </v:shape>
                <o:OLEObject Type="Embed" ProgID="Equation.DSMT4" ShapeID="_x0000_i2228" DrawAspect="Content" ObjectID="_1676189073" r:id="rId1936"/>
              </w:object>
            </w:r>
            <w:r w:rsidRPr="002A2AAA">
              <w:t>——</w:t>
            </w:r>
            <w:r>
              <w:rPr>
                <w:rFonts w:hint="eastAsia"/>
              </w:rPr>
              <w:t>截面</w:t>
            </w:r>
            <w:r>
              <w:rPr>
                <w:rFonts w:hint="eastAsia"/>
              </w:rPr>
              <w:t>a-a</w:t>
            </w:r>
            <w:r>
              <w:rPr>
                <w:rFonts w:hint="eastAsia"/>
              </w:rPr>
              <w:t>处</w:t>
            </w:r>
            <w:r w:rsidRPr="002A2AAA">
              <w:t>主管轴力</w:t>
            </w:r>
            <w:r>
              <w:rPr>
                <w:rFonts w:hint="eastAsia"/>
              </w:rPr>
              <w:t>设计值（</w:t>
            </w:r>
            <w:r>
              <w:rPr>
                <w:rFonts w:hint="eastAsia"/>
              </w:rPr>
              <w:t>N</w:t>
            </w:r>
            <w:r>
              <w:rPr>
                <w:rFonts w:hint="eastAsia"/>
              </w:rPr>
              <w:t>）</w:t>
            </w:r>
            <w:r w:rsidRPr="002A2AAA">
              <w:t>。</w:t>
            </w:r>
          </w:p>
          <w:p w14:paraId="14C22E79" w14:textId="77777777" w:rsidR="003F3505" w:rsidRPr="002A2AAA" w:rsidRDefault="003F3505" w:rsidP="003F3505">
            <w:pPr>
              <w:spacing w:line="360" w:lineRule="auto"/>
              <w:jc w:val="right"/>
            </w:pPr>
          </w:p>
          <w:p w14:paraId="787D8210" w14:textId="732A2098" w:rsidR="003F3505" w:rsidRPr="002A2AAA" w:rsidRDefault="00F26429" w:rsidP="003F3505">
            <w:pPr>
              <w:spacing w:line="360" w:lineRule="auto"/>
              <w:jc w:val="left"/>
            </w:pPr>
            <w:r>
              <w:rPr>
                <w:b/>
                <w:bCs/>
                <w:noProof/>
              </w:rPr>
              <w:lastRenderedPageBreak/>
              <w:pict w14:anchorId="5E6625E0">
                <v:rect id="_x0000_s10332" style="position:absolute;margin-left:141.7pt;margin-top:102.95pt;width:15pt;height:17.25pt;z-index:252556288" filled="f"/>
              </w:pict>
            </w:r>
            <w:r>
              <w:rPr>
                <w:noProof/>
                <w:sz w:val="18"/>
                <w:szCs w:val="18"/>
              </w:rPr>
              <w:pict w14:anchorId="5E6625E0">
                <v:rect id="_x0000_s10329" style="position:absolute;margin-left:56.05pt;margin-top:105.15pt;width:15pt;height:17.25pt;z-index:252553216" filled="f"/>
              </w:pict>
            </w:r>
            <w:r w:rsidR="003F3505">
              <w:rPr>
                <w:noProof/>
              </w:rPr>
              <w:drawing>
                <wp:inline distT="0" distB="0" distL="0" distR="0" wp14:anchorId="75E47688" wp14:editId="012EDD0D">
                  <wp:extent cx="3276000" cy="2091600"/>
                  <wp:effectExtent l="0" t="0" r="0" b="0"/>
                  <wp:docPr id="581" name="图片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581"/>
                          <pic:cNvPicPr/>
                        </pic:nvPicPr>
                        <pic:blipFill>
                          <a:blip r:embed="rId1937" cstate="print">
                            <a:extLst>
                              <a:ext uri="{28A0092B-C50C-407E-A947-70E740481C1C}">
                                <a14:useLocalDpi xmlns:a14="http://schemas.microsoft.com/office/drawing/2010/main" val="0"/>
                              </a:ext>
                            </a:extLst>
                          </a:blip>
                          <a:stretch>
                            <a:fillRect/>
                          </a:stretch>
                        </pic:blipFill>
                        <pic:spPr>
                          <a:xfrm>
                            <a:off x="0" y="0"/>
                            <a:ext cx="3276000" cy="2091600"/>
                          </a:xfrm>
                          <a:prstGeom prst="rect">
                            <a:avLst/>
                          </a:prstGeom>
                        </pic:spPr>
                      </pic:pic>
                    </a:graphicData>
                  </a:graphic>
                </wp:inline>
              </w:drawing>
            </w:r>
          </w:p>
          <w:p w14:paraId="01F3A32A" w14:textId="77777777" w:rsidR="003F3505" w:rsidRDefault="003F3505" w:rsidP="003F3505">
            <w:pPr>
              <w:spacing w:line="360" w:lineRule="auto"/>
              <w:rPr>
                <w:sz w:val="18"/>
                <w:szCs w:val="18"/>
              </w:rPr>
            </w:pPr>
            <w:r w:rsidRPr="009D39F9">
              <w:rPr>
                <w:rFonts w:hint="eastAsia"/>
                <w:sz w:val="18"/>
                <w:szCs w:val="18"/>
              </w:rPr>
              <w:t>图</w:t>
            </w:r>
            <w:r w:rsidRPr="009D39F9">
              <w:rPr>
                <w:sz w:val="18"/>
                <w:szCs w:val="18"/>
              </w:rPr>
              <w:t xml:space="preserve">13.3.2-7  </w:t>
            </w:r>
            <w:r w:rsidRPr="009D39F9">
              <w:rPr>
                <w:rFonts w:hint="eastAsia"/>
                <w:sz w:val="18"/>
                <w:szCs w:val="18"/>
              </w:rPr>
              <w:t>荷载正对称平面</w:t>
            </w:r>
            <w:r w:rsidRPr="009D39F9">
              <w:rPr>
                <w:sz w:val="18"/>
                <w:szCs w:val="18"/>
              </w:rPr>
              <w:t>DK</w:t>
            </w:r>
            <w:r w:rsidRPr="009D39F9">
              <w:rPr>
                <w:rFonts w:hint="eastAsia"/>
                <w:sz w:val="18"/>
                <w:szCs w:val="18"/>
              </w:rPr>
              <w:t>形节点图</w:t>
            </w:r>
            <w:r>
              <w:rPr>
                <w:rFonts w:hint="eastAsia"/>
                <w:sz w:val="18"/>
                <w:szCs w:val="18"/>
              </w:rPr>
              <w:t xml:space="preserve">   </w:t>
            </w:r>
          </w:p>
          <w:p w14:paraId="7AC745C4" w14:textId="37E90D0D" w:rsidR="003F3505" w:rsidRDefault="00F26429" w:rsidP="003F3505">
            <w:pPr>
              <w:spacing w:line="360" w:lineRule="auto"/>
              <w:rPr>
                <w:sz w:val="18"/>
                <w:szCs w:val="18"/>
              </w:rPr>
            </w:pPr>
            <w:r>
              <w:rPr>
                <w:noProof/>
                <w:sz w:val="18"/>
                <w:szCs w:val="18"/>
              </w:rPr>
              <w:pict w14:anchorId="5B79B92F">
                <v:rect id="_x0000_s10331" style="position:absolute;left:0;text-align:left;margin-left:196.3pt;margin-top:109.3pt;width:14.25pt;height:16.5pt;z-index:252555264" filled="f"/>
              </w:pict>
            </w:r>
            <w:r>
              <w:rPr>
                <w:noProof/>
                <w:sz w:val="18"/>
                <w:szCs w:val="18"/>
              </w:rPr>
              <w:pict w14:anchorId="0C8C2627">
                <v:rect id="_x0000_s10330" style="position:absolute;left:0;text-align:left;margin-left:103.45pt;margin-top:106.25pt;width:30.75pt;height:22.5pt;z-index:252554240" filled="f"/>
              </w:pict>
            </w:r>
            <w:r w:rsidR="003F3505">
              <w:rPr>
                <w:rFonts w:hint="eastAsia"/>
                <w:sz w:val="18"/>
                <w:szCs w:val="18"/>
              </w:rPr>
              <w:t xml:space="preserve">           </w:t>
            </w:r>
            <w:r w:rsidR="003F3505">
              <w:rPr>
                <w:noProof/>
                <w:sz w:val="18"/>
                <w:szCs w:val="18"/>
              </w:rPr>
              <w:drawing>
                <wp:inline distT="0" distB="0" distL="0" distR="0" wp14:anchorId="6249F722" wp14:editId="274E4DDB">
                  <wp:extent cx="3387600" cy="2059200"/>
                  <wp:effectExtent l="0" t="0" r="0" b="0"/>
                  <wp:docPr id="580" name="图片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图片 580"/>
                          <pic:cNvPicPr/>
                        </pic:nvPicPr>
                        <pic:blipFill>
                          <a:blip r:embed="rId1938" cstate="print">
                            <a:extLst>
                              <a:ext uri="{28A0092B-C50C-407E-A947-70E740481C1C}">
                                <a14:useLocalDpi xmlns:a14="http://schemas.microsoft.com/office/drawing/2010/main" val="0"/>
                              </a:ext>
                            </a:extLst>
                          </a:blip>
                          <a:stretch>
                            <a:fillRect/>
                          </a:stretch>
                        </pic:blipFill>
                        <pic:spPr>
                          <a:xfrm>
                            <a:off x="0" y="0"/>
                            <a:ext cx="3387600" cy="2059200"/>
                          </a:xfrm>
                          <a:prstGeom prst="rect">
                            <a:avLst/>
                          </a:prstGeom>
                        </pic:spPr>
                      </pic:pic>
                    </a:graphicData>
                  </a:graphic>
                </wp:inline>
              </w:drawing>
            </w:r>
          </w:p>
          <w:p w14:paraId="49CC634C" w14:textId="77777777" w:rsidR="003F3505" w:rsidRDefault="003F3505" w:rsidP="003F3505">
            <w:pPr>
              <w:spacing w:line="360" w:lineRule="auto"/>
              <w:jc w:val="center"/>
              <w:rPr>
                <w:sz w:val="18"/>
                <w:szCs w:val="18"/>
              </w:rPr>
            </w:pPr>
            <w:r w:rsidRPr="009D39F9">
              <w:rPr>
                <w:sz w:val="18"/>
                <w:szCs w:val="18"/>
              </w:rPr>
              <w:t xml:space="preserve">13.3.2-8  </w:t>
            </w:r>
            <w:r w:rsidRPr="009D39F9">
              <w:rPr>
                <w:rFonts w:hint="eastAsia"/>
                <w:sz w:val="18"/>
                <w:szCs w:val="18"/>
              </w:rPr>
              <w:t>荷载反对称平面</w:t>
            </w:r>
            <w:r w:rsidRPr="009D39F9">
              <w:rPr>
                <w:sz w:val="18"/>
                <w:szCs w:val="18"/>
              </w:rPr>
              <w:t>DK</w:t>
            </w:r>
            <w:r w:rsidRPr="009D39F9">
              <w:rPr>
                <w:rFonts w:hint="eastAsia"/>
                <w:sz w:val="18"/>
                <w:szCs w:val="18"/>
              </w:rPr>
              <w:t>形节点</w:t>
            </w:r>
          </w:p>
          <w:p w14:paraId="410A252A" w14:textId="77777777" w:rsidR="003F3505" w:rsidRPr="0039451E" w:rsidRDefault="003F3505" w:rsidP="003F3505">
            <w:pPr>
              <w:spacing w:line="360" w:lineRule="auto"/>
              <w:jc w:val="center"/>
              <w:rPr>
                <w:sz w:val="15"/>
                <w:szCs w:val="15"/>
              </w:rPr>
            </w:pPr>
            <w:r w:rsidRPr="00041AB4">
              <w:rPr>
                <w:sz w:val="15"/>
                <w:szCs w:val="15"/>
              </w:rPr>
              <w:t>1—</w:t>
            </w:r>
            <w:r w:rsidRPr="00041AB4">
              <w:rPr>
                <w:rFonts w:hint="eastAsia"/>
                <w:sz w:val="15"/>
                <w:szCs w:val="15"/>
              </w:rPr>
              <w:t>主管；</w:t>
            </w:r>
            <w:r w:rsidRPr="00041AB4">
              <w:rPr>
                <w:sz w:val="15"/>
                <w:szCs w:val="15"/>
              </w:rPr>
              <w:t>2—</w:t>
            </w:r>
            <w:r w:rsidRPr="00041AB4">
              <w:rPr>
                <w:rFonts w:hint="eastAsia"/>
                <w:sz w:val="15"/>
                <w:szCs w:val="15"/>
              </w:rPr>
              <w:t>支管</w:t>
            </w:r>
            <w:r w:rsidRPr="00041AB4">
              <w:rPr>
                <w:sz w:val="15"/>
                <w:szCs w:val="15"/>
              </w:rPr>
              <w:t>1—</w:t>
            </w:r>
            <w:r w:rsidRPr="00041AB4">
              <w:rPr>
                <w:rFonts w:hint="eastAsia"/>
                <w:sz w:val="15"/>
                <w:szCs w:val="15"/>
              </w:rPr>
              <w:t>主管；</w:t>
            </w:r>
            <w:r w:rsidRPr="00041AB4">
              <w:rPr>
                <w:sz w:val="15"/>
                <w:szCs w:val="15"/>
              </w:rPr>
              <w:t>2—</w:t>
            </w:r>
            <w:r w:rsidRPr="00041AB4">
              <w:rPr>
                <w:rFonts w:hint="eastAsia"/>
                <w:sz w:val="15"/>
                <w:szCs w:val="15"/>
              </w:rPr>
              <w:t>支管</w:t>
            </w:r>
          </w:p>
          <w:p w14:paraId="3D408BD5" w14:textId="77777777" w:rsidR="003F3505" w:rsidRDefault="003F3505" w:rsidP="00B71CA7">
            <w:pPr>
              <w:widowControl/>
              <w:numPr>
                <w:ilvl w:val="0"/>
                <w:numId w:val="49"/>
              </w:numPr>
              <w:spacing w:line="360" w:lineRule="auto"/>
              <w:jc w:val="left"/>
            </w:pPr>
            <w:r w:rsidRPr="002A2AAA">
              <w:lastRenderedPageBreak/>
              <w:t>平面</w:t>
            </w:r>
            <w:r w:rsidRPr="009D39F9">
              <w:t>KT</w:t>
            </w:r>
            <w:r w:rsidRPr="002A2AAA">
              <w:t>形（图</w:t>
            </w:r>
            <w:r>
              <w:t>13.3</w:t>
            </w:r>
            <w:r w:rsidRPr="002A2AAA">
              <w:t>.2-9</w:t>
            </w:r>
            <w:r w:rsidRPr="002A2AAA">
              <w:t>）：</w:t>
            </w:r>
          </w:p>
          <w:p w14:paraId="442B2BD3" w14:textId="77777777" w:rsidR="003F3505" w:rsidRDefault="003F3505" w:rsidP="003F3505">
            <w:pPr>
              <w:spacing w:line="360" w:lineRule="auto"/>
              <w:jc w:val="center"/>
              <w:rPr>
                <w:sz w:val="18"/>
                <w:szCs w:val="18"/>
              </w:rPr>
            </w:pPr>
            <w:r>
              <w:rPr>
                <w:noProof/>
                <w:sz w:val="18"/>
                <w:szCs w:val="18"/>
              </w:rPr>
              <w:drawing>
                <wp:inline distT="0" distB="0" distL="0" distR="0" wp14:anchorId="40BD9E50" wp14:editId="473D1D1C">
                  <wp:extent cx="4294800" cy="1245600"/>
                  <wp:effectExtent l="0" t="0" r="0" b="0"/>
                  <wp:docPr id="6100" name="图片 6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 name="图片 6100"/>
                          <pic:cNvPicPr/>
                        </pic:nvPicPr>
                        <pic:blipFill>
                          <a:blip r:embed="rId1939" cstate="print">
                            <a:extLst>
                              <a:ext uri="{28A0092B-C50C-407E-A947-70E740481C1C}">
                                <a14:useLocalDpi xmlns:a14="http://schemas.microsoft.com/office/drawing/2010/main" val="0"/>
                              </a:ext>
                            </a:extLst>
                          </a:blip>
                          <a:stretch>
                            <a:fillRect/>
                          </a:stretch>
                        </pic:blipFill>
                        <pic:spPr>
                          <a:xfrm>
                            <a:off x="0" y="0"/>
                            <a:ext cx="4294800" cy="1245600"/>
                          </a:xfrm>
                          <a:prstGeom prst="rect">
                            <a:avLst/>
                          </a:prstGeom>
                        </pic:spPr>
                      </pic:pic>
                    </a:graphicData>
                  </a:graphic>
                </wp:inline>
              </w:drawing>
            </w:r>
          </w:p>
          <w:p w14:paraId="70414078" w14:textId="0F6C2DF1" w:rsidR="003F3505" w:rsidRDefault="003F3505" w:rsidP="003F3505">
            <w:pPr>
              <w:spacing w:line="360" w:lineRule="auto"/>
              <w:jc w:val="center"/>
              <w:rPr>
                <w:sz w:val="18"/>
                <w:szCs w:val="18"/>
              </w:rPr>
            </w:pPr>
            <w:r w:rsidRPr="009D39F9">
              <w:rPr>
                <w:sz w:val="18"/>
                <w:szCs w:val="18"/>
              </w:rPr>
              <w:t xml:space="preserve">(a) </w:t>
            </w:r>
            <w:r w:rsidRPr="00E9746A">
              <w:rPr>
                <w:i/>
                <w:sz w:val="18"/>
                <w:szCs w:val="18"/>
              </w:rPr>
              <w:t xml:space="preserve"> N</w:t>
            </w:r>
            <w:r w:rsidRPr="00E9746A">
              <w:rPr>
                <w:sz w:val="18"/>
                <w:szCs w:val="18"/>
                <w:vertAlign w:val="subscript"/>
              </w:rPr>
              <w:t>1</w:t>
            </w:r>
            <w:r w:rsidRPr="009D39F9">
              <w:rPr>
                <w:rFonts w:hint="eastAsia"/>
                <w:sz w:val="18"/>
                <w:szCs w:val="18"/>
              </w:rPr>
              <w:t>、</w:t>
            </w:r>
            <w:r w:rsidRPr="00E9746A">
              <w:rPr>
                <w:i/>
                <w:sz w:val="18"/>
                <w:szCs w:val="18"/>
              </w:rPr>
              <w:t>N</w:t>
            </w:r>
            <w:r w:rsidRPr="00E9746A">
              <w:rPr>
                <w:sz w:val="18"/>
                <w:szCs w:val="18"/>
                <w:vertAlign w:val="subscript"/>
              </w:rPr>
              <w:t>3</w:t>
            </w:r>
            <w:r w:rsidRPr="009D39F9">
              <w:rPr>
                <w:rFonts w:hint="eastAsia"/>
                <w:sz w:val="18"/>
                <w:szCs w:val="18"/>
              </w:rPr>
              <w:t>受压</w:t>
            </w:r>
            <w:r w:rsidRPr="009D39F9">
              <w:rPr>
                <w:sz w:val="18"/>
                <w:szCs w:val="18"/>
              </w:rPr>
              <w:t xml:space="preserve">                            (b)  </w:t>
            </w:r>
            <w:r w:rsidRPr="00E9746A">
              <w:rPr>
                <w:i/>
                <w:sz w:val="18"/>
                <w:szCs w:val="18"/>
              </w:rPr>
              <w:t>N</w:t>
            </w:r>
            <w:r w:rsidRPr="00E9746A">
              <w:rPr>
                <w:sz w:val="18"/>
                <w:szCs w:val="18"/>
                <w:vertAlign w:val="subscript"/>
              </w:rPr>
              <w:t>2</w:t>
            </w:r>
            <w:r w:rsidRPr="009D39F9">
              <w:rPr>
                <w:rFonts w:hint="eastAsia"/>
                <w:sz w:val="18"/>
                <w:szCs w:val="18"/>
              </w:rPr>
              <w:t>、</w:t>
            </w:r>
            <w:r w:rsidRPr="00E9746A">
              <w:rPr>
                <w:i/>
                <w:sz w:val="18"/>
                <w:szCs w:val="18"/>
              </w:rPr>
              <w:t>N</w:t>
            </w:r>
            <w:r w:rsidRPr="00E9746A">
              <w:rPr>
                <w:sz w:val="18"/>
                <w:szCs w:val="18"/>
                <w:vertAlign w:val="subscript"/>
              </w:rPr>
              <w:t>3</w:t>
            </w:r>
            <w:r w:rsidRPr="009D39F9">
              <w:rPr>
                <w:rFonts w:hint="eastAsia"/>
                <w:sz w:val="18"/>
                <w:szCs w:val="18"/>
              </w:rPr>
              <w:t>受拉</w:t>
            </w:r>
          </w:p>
          <w:p w14:paraId="1253307C" w14:textId="77777777" w:rsidR="003F3505" w:rsidRDefault="003F3505" w:rsidP="003F3505">
            <w:pPr>
              <w:spacing w:line="360" w:lineRule="auto"/>
              <w:jc w:val="center"/>
              <w:rPr>
                <w:sz w:val="18"/>
                <w:szCs w:val="18"/>
              </w:rPr>
            </w:pPr>
            <w:r w:rsidRPr="009D39F9">
              <w:rPr>
                <w:rFonts w:hint="eastAsia"/>
                <w:sz w:val="18"/>
                <w:szCs w:val="18"/>
              </w:rPr>
              <w:t>图</w:t>
            </w:r>
            <w:r w:rsidRPr="009D39F9">
              <w:rPr>
                <w:sz w:val="18"/>
                <w:szCs w:val="18"/>
              </w:rPr>
              <w:t xml:space="preserve">13.3.2-9  </w:t>
            </w:r>
            <w:r w:rsidRPr="009D39F9">
              <w:rPr>
                <w:rFonts w:hint="eastAsia"/>
                <w:sz w:val="18"/>
                <w:szCs w:val="18"/>
              </w:rPr>
              <w:t>平面</w:t>
            </w:r>
            <w:r w:rsidRPr="009D39F9">
              <w:rPr>
                <w:sz w:val="18"/>
                <w:szCs w:val="18"/>
              </w:rPr>
              <w:t>KT</w:t>
            </w:r>
            <w:r w:rsidRPr="009D39F9">
              <w:rPr>
                <w:rFonts w:hint="eastAsia"/>
                <w:sz w:val="18"/>
                <w:szCs w:val="18"/>
              </w:rPr>
              <w:t>形节点</w:t>
            </w:r>
          </w:p>
          <w:p w14:paraId="1C77C650" w14:textId="77777777" w:rsidR="003F3505" w:rsidRPr="0039451E" w:rsidRDefault="003F3505" w:rsidP="003F3505">
            <w:pPr>
              <w:spacing w:line="360" w:lineRule="auto"/>
              <w:jc w:val="center"/>
              <w:rPr>
                <w:sz w:val="15"/>
                <w:szCs w:val="15"/>
              </w:rPr>
            </w:pPr>
            <w:r w:rsidRPr="00041AB4">
              <w:rPr>
                <w:sz w:val="15"/>
                <w:szCs w:val="15"/>
              </w:rPr>
              <w:t>1—</w:t>
            </w:r>
            <w:r w:rsidRPr="00041AB4">
              <w:rPr>
                <w:rFonts w:hint="eastAsia"/>
                <w:sz w:val="15"/>
                <w:szCs w:val="15"/>
              </w:rPr>
              <w:t>主管；</w:t>
            </w:r>
            <w:r w:rsidRPr="00041AB4">
              <w:rPr>
                <w:sz w:val="15"/>
                <w:szCs w:val="15"/>
              </w:rPr>
              <w:t>2—</w:t>
            </w:r>
            <w:r w:rsidRPr="00041AB4">
              <w:rPr>
                <w:rFonts w:hint="eastAsia"/>
                <w:sz w:val="15"/>
                <w:szCs w:val="15"/>
              </w:rPr>
              <w:t>支管</w:t>
            </w:r>
          </w:p>
          <w:p w14:paraId="39FFA68E" w14:textId="77777777" w:rsidR="003F3505" w:rsidRDefault="003F3505" w:rsidP="003F3505">
            <w:pPr>
              <w:spacing w:line="360" w:lineRule="auto"/>
              <w:ind w:firstLineChars="200" w:firstLine="480"/>
              <w:textAlignment w:val="center"/>
            </w:pPr>
            <w:r w:rsidRPr="002A2AAA">
              <w:t>对有间隙的</w:t>
            </w:r>
            <w:r w:rsidRPr="009D39F9">
              <w:rPr>
                <w:sz w:val="20"/>
                <w:szCs w:val="20"/>
              </w:rPr>
              <w:t>KT</w:t>
            </w:r>
            <w:r w:rsidRPr="002A2AAA">
              <w:t>形节点，当竖杆不受力，可按没有竖杆的</w:t>
            </w:r>
            <w:r w:rsidRPr="009D39F9">
              <w:rPr>
                <w:sz w:val="20"/>
                <w:szCs w:val="20"/>
              </w:rPr>
              <w:t>K</w:t>
            </w:r>
            <w:r w:rsidRPr="002A2AAA">
              <w:t>形节点计算，其间隙值</w:t>
            </w:r>
            <w:r w:rsidRPr="00570793">
              <w:rPr>
                <w:i/>
              </w:rPr>
              <w:t>a</w:t>
            </w:r>
            <w:r w:rsidRPr="002A2AAA">
              <w:t>取为两斜杆的趾间距；当竖杆受压力时，</w:t>
            </w:r>
            <w:r>
              <w:rPr>
                <w:rFonts w:hint="eastAsia"/>
              </w:rPr>
              <w:t>可</w:t>
            </w:r>
            <w:r w:rsidRPr="002A2AAA">
              <w:t>按下</w:t>
            </w:r>
            <w:r>
              <w:rPr>
                <w:rFonts w:hint="eastAsia"/>
              </w:rPr>
              <w:t>列公</w:t>
            </w:r>
            <w:r w:rsidRPr="002A2AAA">
              <w:t>式计算：</w:t>
            </w:r>
          </w:p>
          <w:tbl>
            <w:tblPr>
              <w:tblW w:w="0" w:type="auto"/>
              <w:tblCellSpacing w:w="11" w:type="dxa"/>
              <w:tblLook w:val="04A0" w:firstRow="1" w:lastRow="0" w:firstColumn="1" w:lastColumn="0" w:noHBand="0" w:noVBand="1"/>
            </w:tblPr>
            <w:tblGrid>
              <w:gridCol w:w="1786"/>
              <w:gridCol w:w="2968"/>
              <w:gridCol w:w="2233"/>
            </w:tblGrid>
            <w:tr w:rsidR="003F3505" w14:paraId="1E4847D9" w14:textId="77777777" w:rsidTr="00DA13BB">
              <w:trPr>
                <w:tblCellSpacing w:w="11" w:type="dxa"/>
              </w:trPr>
              <w:tc>
                <w:tcPr>
                  <w:tcW w:w="2840" w:type="dxa"/>
                  <w:vAlign w:val="center"/>
                </w:tcPr>
                <w:p w14:paraId="1FA577F8" w14:textId="77777777" w:rsidR="003F3505" w:rsidRDefault="003F3505" w:rsidP="003F3505">
                  <w:pPr>
                    <w:spacing w:line="360" w:lineRule="auto"/>
                    <w:textAlignment w:val="center"/>
                  </w:pPr>
                </w:p>
              </w:tc>
              <w:tc>
                <w:tcPr>
                  <w:tcW w:w="2841" w:type="dxa"/>
                  <w:vAlign w:val="center"/>
                </w:tcPr>
                <w:p w14:paraId="29F82B87" w14:textId="77777777" w:rsidR="003F3505" w:rsidRDefault="003F3505" w:rsidP="003F3505">
                  <w:pPr>
                    <w:spacing w:line="360" w:lineRule="auto"/>
                    <w:jc w:val="center"/>
                    <w:textAlignment w:val="center"/>
                  </w:pPr>
                  <w:r w:rsidRPr="00F02FEB">
                    <w:rPr>
                      <w:kern w:val="0"/>
                      <w:position w:val="-10"/>
                      <w:sz w:val="20"/>
                      <w:szCs w:val="20"/>
                    </w:rPr>
                    <w:object w:dxaOrig="2700" w:dyaOrig="320" w14:anchorId="72417AFB">
                      <v:shape id="_x0000_i2229" type="#_x0000_t75" style="width:136.5pt;height:15pt" o:ole="">
                        <v:imagedata r:id="rId1940" o:title=""/>
                      </v:shape>
                      <o:OLEObject Type="Embed" ProgID="Equation.DSMT4" ShapeID="_x0000_i2229" DrawAspect="Content" ObjectID="_1676189074" r:id="rId1941"/>
                    </w:object>
                  </w:r>
                </w:p>
              </w:tc>
              <w:tc>
                <w:tcPr>
                  <w:tcW w:w="2841" w:type="dxa"/>
                  <w:vAlign w:val="center"/>
                </w:tcPr>
                <w:p w14:paraId="30AAA9FE" w14:textId="77777777" w:rsidR="003F3505" w:rsidRDefault="003F3505" w:rsidP="003F3505">
                  <w:pPr>
                    <w:spacing w:line="360" w:lineRule="auto"/>
                    <w:jc w:val="right"/>
                    <w:textAlignment w:val="center"/>
                  </w:pPr>
                  <w:r w:rsidRPr="002A2AAA">
                    <w:t>(</w:t>
                  </w:r>
                  <w:r>
                    <w:t>13.3.2-28</w:t>
                  </w:r>
                  <w:r w:rsidRPr="002A2AAA">
                    <w:t>)</w:t>
                  </w:r>
                </w:p>
              </w:tc>
            </w:tr>
            <w:tr w:rsidR="003F3505" w14:paraId="185FF595" w14:textId="77777777" w:rsidTr="00DA13BB">
              <w:trPr>
                <w:tblCellSpacing w:w="11" w:type="dxa"/>
              </w:trPr>
              <w:tc>
                <w:tcPr>
                  <w:tcW w:w="2840" w:type="dxa"/>
                  <w:vAlign w:val="center"/>
                </w:tcPr>
                <w:p w14:paraId="55F909C0" w14:textId="77777777" w:rsidR="003F3505" w:rsidRDefault="003F3505" w:rsidP="003F3505">
                  <w:pPr>
                    <w:spacing w:line="360" w:lineRule="auto"/>
                    <w:textAlignment w:val="center"/>
                  </w:pPr>
                </w:p>
              </w:tc>
              <w:tc>
                <w:tcPr>
                  <w:tcW w:w="2841" w:type="dxa"/>
                  <w:vAlign w:val="center"/>
                </w:tcPr>
                <w:p w14:paraId="4DF7F440" w14:textId="77777777" w:rsidR="003F3505" w:rsidRDefault="003F3505" w:rsidP="003F3505">
                  <w:pPr>
                    <w:spacing w:line="360" w:lineRule="auto"/>
                    <w:jc w:val="center"/>
                    <w:textAlignment w:val="center"/>
                    <w:rPr>
                      <w:noProof/>
                    </w:rPr>
                  </w:pPr>
                  <w:r w:rsidRPr="00F02FEB">
                    <w:rPr>
                      <w:kern w:val="0"/>
                      <w:position w:val="-10"/>
                      <w:sz w:val="20"/>
                      <w:szCs w:val="20"/>
                    </w:rPr>
                    <w:object w:dxaOrig="1820" w:dyaOrig="320" w14:anchorId="5517E0D9">
                      <v:shape id="_x0000_i2230" type="#_x0000_t75" style="width:90.75pt;height:15pt" o:ole="">
                        <v:imagedata r:id="rId1942" o:title=""/>
                      </v:shape>
                      <o:OLEObject Type="Embed" ProgID="Equation.DSMT4" ShapeID="_x0000_i2230" DrawAspect="Content" ObjectID="_1676189075" r:id="rId1943"/>
                    </w:object>
                  </w:r>
                </w:p>
              </w:tc>
              <w:tc>
                <w:tcPr>
                  <w:tcW w:w="2841" w:type="dxa"/>
                  <w:vAlign w:val="center"/>
                </w:tcPr>
                <w:p w14:paraId="3C620B80" w14:textId="77777777" w:rsidR="003F3505" w:rsidRPr="002A2AAA" w:rsidRDefault="003F3505" w:rsidP="003F3505">
                  <w:pPr>
                    <w:spacing w:line="360" w:lineRule="auto"/>
                    <w:jc w:val="right"/>
                    <w:textAlignment w:val="center"/>
                  </w:pPr>
                  <w:r w:rsidRPr="002A2AAA">
                    <w:t>(</w:t>
                  </w:r>
                  <w:r>
                    <w:t>13.3.2-29</w:t>
                  </w:r>
                  <w:r w:rsidRPr="002A2AAA">
                    <w:t>)</w:t>
                  </w:r>
                </w:p>
              </w:tc>
            </w:tr>
          </w:tbl>
          <w:p w14:paraId="345D24EE" w14:textId="77777777" w:rsidR="003F3505" w:rsidRDefault="003F3505" w:rsidP="003F3505">
            <w:pPr>
              <w:spacing w:line="360" w:lineRule="auto"/>
              <w:ind w:firstLineChars="200" w:firstLine="480"/>
              <w:textAlignment w:val="center"/>
            </w:pPr>
            <w:r w:rsidRPr="002A2AAA">
              <w:t>当竖杆受拉力时，尚应按下式计算：</w:t>
            </w:r>
          </w:p>
          <w:tbl>
            <w:tblPr>
              <w:tblW w:w="0" w:type="auto"/>
              <w:tblLook w:val="04A0" w:firstRow="1" w:lastRow="0" w:firstColumn="1" w:lastColumn="0" w:noHBand="0" w:noVBand="1"/>
            </w:tblPr>
            <w:tblGrid>
              <w:gridCol w:w="2161"/>
              <w:gridCol w:w="2386"/>
              <w:gridCol w:w="2440"/>
            </w:tblGrid>
            <w:tr w:rsidR="003F3505" w14:paraId="011F9399" w14:textId="77777777" w:rsidTr="00DA13BB">
              <w:tc>
                <w:tcPr>
                  <w:tcW w:w="2840" w:type="dxa"/>
                  <w:vAlign w:val="center"/>
                </w:tcPr>
                <w:p w14:paraId="745E8318" w14:textId="77777777" w:rsidR="003F3505" w:rsidRDefault="003F3505" w:rsidP="003F3505">
                  <w:pPr>
                    <w:spacing w:line="360" w:lineRule="auto"/>
                    <w:textAlignment w:val="center"/>
                  </w:pPr>
                </w:p>
              </w:tc>
              <w:tc>
                <w:tcPr>
                  <w:tcW w:w="2841" w:type="dxa"/>
                  <w:vAlign w:val="center"/>
                </w:tcPr>
                <w:p w14:paraId="68D8183E" w14:textId="77777777" w:rsidR="003F3505" w:rsidRDefault="003F3505" w:rsidP="003F3505">
                  <w:pPr>
                    <w:spacing w:line="360" w:lineRule="auto"/>
                    <w:jc w:val="center"/>
                    <w:textAlignment w:val="center"/>
                  </w:pPr>
                  <w:r w:rsidRPr="00F02FEB">
                    <w:rPr>
                      <w:kern w:val="0"/>
                      <w:position w:val="-10"/>
                      <w:sz w:val="20"/>
                      <w:szCs w:val="20"/>
                    </w:rPr>
                    <w:object w:dxaOrig="859" w:dyaOrig="320" w14:anchorId="1019D3CE">
                      <v:shape id="_x0000_i2231" type="#_x0000_t75" style="width:43.5pt;height:15pt" o:ole="">
                        <v:imagedata r:id="rId1944" o:title=""/>
                      </v:shape>
                      <o:OLEObject Type="Embed" ProgID="Equation.DSMT4" ShapeID="_x0000_i2231" DrawAspect="Content" ObjectID="_1676189076" r:id="rId1945"/>
                    </w:object>
                  </w:r>
                </w:p>
              </w:tc>
              <w:tc>
                <w:tcPr>
                  <w:tcW w:w="2841" w:type="dxa"/>
                  <w:vAlign w:val="center"/>
                </w:tcPr>
                <w:p w14:paraId="4526EB59" w14:textId="77777777" w:rsidR="003F3505" w:rsidRDefault="003F3505" w:rsidP="003F3505">
                  <w:pPr>
                    <w:spacing w:line="360" w:lineRule="auto"/>
                    <w:jc w:val="right"/>
                    <w:textAlignment w:val="center"/>
                  </w:pPr>
                  <w:r w:rsidRPr="002A2AAA">
                    <w:t>(</w:t>
                  </w:r>
                  <w:r>
                    <w:t>13.3.2-30</w:t>
                  </w:r>
                  <w:r w:rsidRPr="002A2AAA">
                    <w:t>)</w:t>
                  </w:r>
                </w:p>
              </w:tc>
            </w:tr>
          </w:tbl>
          <w:p w14:paraId="336DF507" w14:textId="77777777" w:rsidR="003F3505" w:rsidRPr="002A2AAA" w:rsidRDefault="003F3505" w:rsidP="003F3505">
            <w:pPr>
              <w:spacing w:line="360" w:lineRule="auto"/>
              <w:ind w:left="1800" w:hangingChars="750" w:hanging="1800"/>
              <w:textAlignment w:val="center"/>
            </w:pPr>
            <w:r w:rsidRPr="002A2AAA">
              <w:t>式中</w:t>
            </w:r>
            <w:r>
              <w:rPr>
                <w:rFonts w:hint="eastAsia"/>
              </w:rPr>
              <w:t>：</w:t>
            </w:r>
            <w:r>
              <w:object w:dxaOrig="420" w:dyaOrig="320" w14:anchorId="49DF39B0">
                <v:shape id="_x0000_i2232" type="#_x0000_t75" style="width:21pt;height:15pt" o:ole="">
                  <v:imagedata r:id="rId1946" o:title=""/>
                </v:shape>
                <o:OLEObject Type="Embed" ProgID="Equation.DSMT4" ShapeID="_x0000_i2232" DrawAspect="Content" ObjectID="_1676189077" r:id="rId1947"/>
              </w:object>
            </w:r>
            <w:r w:rsidRPr="002A2AAA">
              <w:t>——</w:t>
            </w:r>
            <w:r w:rsidRPr="009D39F9">
              <w:rPr>
                <w:sz w:val="20"/>
                <w:szCs w:val="20"/>
              </w:rPr>
              <w:t>K</w:t>
            </w:r>
            <w:r w:rsidRPr="002A2AAA">
              <w:t>形节点支管承载力设计值，由式</w:t>
            </w:r>
            <w:r w:rsidRPr="002A2AAA">
              <w:t>(</w:t>
            </w:r>
            <w:r>
              <w:t>13.3.2-</w:t>
            </w:r>
            <w:r w:rsidRPr="0077571A">
              <w:rPr>
                <w:color w:val="00B050"/>
                <w:bdr w:val="single" w:sz="4" w:space="0" w:color="auto"/>
              </w:rPr>
              <w:t>1</w:t>
            </w:r>
            <w:r w:rsidRPr="0077571A">
              <w:rPr>
                <w:rFonts w:hint="eastAsia"/>
                <w:color w:val="00B050"/>
                <w:bdr w:val="single" w:sz="4" w:space="0" w:color="auto"/>
              </w:rPr>
              <w:t>1</w:t>
            </w:r>
            <w:r w:rsidRPr="002A2AAA">
              <w:t>)</w:t>
            </w:r>
            <w:r w:rsidRPr="002A2AAA">
              <w:t>计算，</w:t>
            </w:r>
            <w:r w:rsidRPr="002A2AAA">
              <w:lastRenderedPageBreak/>
              <w:t>式</w:t>
            </w:r>
            <w:r w:rsidRPr="002A2AAA">
              <w:t>(</w:t>
            </w:r>
            <w:r>
              <w:t>13.3.2-1</w:t>
            </w:r>
            <w:r>
              <w:rPr>
                <w:rFonts w:hint="eastAsia"/>
              </w:rPr>
              <w:t>1</w:t>
            </w:r>
            <w:r w:rsidRPr="002A2AAA">
              <w:t>)</w:t>
            </w:r>
            <w:r w:rsidRPr="002A2AAA">
              <w:t>中</w:t>
            </w:r>
            <w:r>
              <w:object w:dxaOrig="2040" w:dyaOrig="340" w14:anchorId="13B4E317">
                <v:shape id="_x0000_i2233" type="#_x0000_t75" style="width:104.25pt;height:18.75pt" o:ole="">
                  <v:imagedata r:id="rId1948" o:title=""/>
                </v:shape>
                <o:OLEObject Type="Embed" ProgID="Equation.DSMT4" ShapeID="_x0000_i2233" DrawAspect="Content" ObjectID="_1676189078" r:id="rId1949"/>
              </w:object>
            </w:r>
            <w:r>
              <w:rPr>
                <w:rFonts w:hint="eastAsia"/>
              </w:rPr>
              <w:t>，</w:t>
            </w:r>
            <w:r w:rsidRPr="00877E25">
              <w:rPr>
                <w:i/>
              </w:rPr>
              <w:t xml:space="preserve"> </w:t>
            </w:r>
            <w:r>
              <w:rPr>
                <w:i/>
              </w:rPr>
              <w:t>a</w:t>
            </w:r>
            <w:r>
              <w:rPr>
                <w:rFonts w:hint="eastAsia"/>
              </w:rPr>
              <w:t>为</w:t>
            </w:r>
            <w:r>
              <w:t>受压</w:t>
            </w:r>
            <w:r w:rsidRPr="002A2AAA">
              <w:t>支管与受拉支管在主管表面的间隙。</w:t>
            </w:r>
          </w:p>
          <w:p w14:paraId="1C5DD9F9" w14:textId="77777777" w:rsidR="003F3505" w:rsidRDefault="003F3505" w:rsidP="00B71CA7">
            <w:pPr>
              <w:widowControl/>
              <w:numPr>
                <w:ilvl w:val="0"/>
                <w:numId w:val="49"/>
              </w:numPr>
              <w:spacing w:line="360" w:lineRule="auto"/>
              <w:jc w:val="left"/>
            </w:pPr>
            <w:r w:rsidRPr="009D39F9">
              <w:t>T</w:t>
            </w:r>
            <w:r w:rsidRPr="009D39F9">
              <w:rPr>
                <w:rFonts w:hint="eastAsia"/>
              </w:rPr>
              <w:t>、</w:t>
            </w:r>
            <w:r w:rsidRPr="009D39F9">
              <w:t>Y</w:t>
            </w:r>
            <w:r w:rsidRPr="009D39F9">
              <w:rPr>
                <w:rFonts w:hint="eastAsia"/>
              </w:rPr>
              <w:t>、</w:t>
            </w:r>
            <w:r w:rsidRPr="009D39F9">
              <w:t>X</w:t>
            </w:r>
            <w:r w:rsidRPr="002A2AAA">
              <w:t>形和有间隙的</w:t>
            </w:r>
            <w:r w:rsidRPr="009D39F9">
              <w:t>K</w:t>
            </w:r>
            <w:r w:rsidRPr="009D39F9">
              <w:rPr>
                <w:rFonts w:hint="eastAsia"/>
              </w:rPr>
              <w:t>、</w:t>
            </w:r>
            <w:r w:rsidRPr="009D39F9">
              <w:t>N</w:t>
            </w:r>
            <w:r w:rsidRPr="002A2AAA">
              <w:t>形、平面</w:t>
            </w:r>
            <w:r w:rsidRPr="009D39F9">
              <w:t>KT</w:t>
            </w:r>
            <w:r w:rsidRPr="002A2AAA">
              <w:t>形节点的冲剪验算，支管在节点处的冲剪承载力设计值</w:t>
            </w:r>
            <w:r w:rsidRPr="0039411D">
              <w:rPr>
                <w:position w:val="-10"/>
              </w:rPr>
              <w:object w:dxaOrig="320" w:dyaOrig="320" w14:anchorId="1D78AE24">
                <v:shape id="_x0000_i2234" type="#_x0000_t75" style="width:15pt;height:15pt" o:ole="">
                  <v:imagedata r:id="rId1950" o:title=""/>
                </v:shape>
                <o:OLEObject Type="Embed" ProgID="Equation.DSMT4" ShapeID="_x0000_i2234" DrawAspect="Content" ObjectID="_1676189079" r:id="rId1951"/>
              </w:object>
            </w:r>
            <w:r w:rsidRPr="002A2AAA">
              <w:t>应</w:t>
            </w:r>
            <w:r>
              <w:t>按</w:t>
            </w:r>
            <w:r w:rsidRPr="002A2AAA">
              <w:t>下式进行补充验算：</w:t>
            </w:r>
          </w:p>
          <w:tbl>
            <w:tblPr>
              <w:tblW w:w="0" w:type="auto"/>
              <w:tblLook w:val="04A0" w:firstRow="1" w:lastRow="0" w:firstColumn="1" w:lastColumn="0" w:noHBand="0" w:noVBand="1"/>
            </w:tblPr>
            <w:tblGrid>
              <w:gridCol w:w="2024"/>
              <w:gridCol w:w="2603"/>
              <w:gridCol w:w="2360"/>
            </w:tblGrid>
            <w:tr w:rsidR="003F3505" w14:paraId="7620B3D7" w14:textId="77777777" w:rsidTr="00DA13BB">
              <w:tc>
                <w:tcPr>
                  <w:tcW w:w="2840" w:type="dxa"/>
                  <w:vAlign w:val="center"/>
                </w:tcPr>
                <w:p w14:paraId="577FEEEC" w14:textId="77777777" w:rsidR="003F3505" w:rsidRDefault="003F3505" w:rsidP="003F3505">
                  <w:pPr>
                    <w:spacing w:line="360" w:lineRule="auto"/>
                    <w:ind w:left="2"/>
                    <w:textAlignment w:val="center"/>
                  </w:pPr>
                </w:p>
              </w:tc>
              <w:tc>
                <w:tcPr>
                  <w:tcW w:w="2841" w:type="dxa"/>
                  <w:vAlign w:val="center"/>
                </w:tcPr>
                <w:p w14:paraId="61FDC48A" w14:textId="77777777" w:rsidR="003F3505" w:rsidRDefault="003F3505" w:rsidP="003F3505">
                  <w:pPr>
                    <w:spacing w:line="360" w:lineRule="auto"/>
                    <w:ind w:left="2"/>
                    <w:jc w:val="center"/>
                    <w:textAlignment w:val="center"/>
                  </w:pPr>
                  <w:r w:rsidRPr="00F02FEB">
                    <w:rPr>
                      <w:kern w:val="0"/>
                      <w:position w:val="-26"/>
                      <w:sz w:val="20"/>
                      <w:szCs w:val="20"/>
                    </w:rPr>
                    <w:object w:dxaOrig="1880" w:dyaOrig="620" w14:anchorId="39BD6B2D">
                      <v:shape id="_x0000_i2235" type="#_x0000_t75" style="width:93pt;height:32.25pt" o:ole="">
                        <v:imagedata r:id="rId1952" o:title=""/>
                      </v:shape>
                      <o:OLEObject Type="Embed" ProgID="Equation.DSMT4" ShapeID="_x0000_i2235" DrawAspect="Content" ObjectID="_1676189080" r:id="rId1953"/>
                    </w:object>
                  </w:r>
                </w:p>
              </w:tc>
              <w:tc>
                <w:tcPr>
                  <w:tcW w:w="2841" w:type="dxa"/>
                  <w:vAlign w:val="center"/>
                </w:tcPr>
                <w:p w14:paraId="5F69BA66" w14:textId="77777777" w:rsidR="003F3505" w:rsidRDefault="003F3505" w:rsidP="003F3505">
                  <w:pPr>
                    <w:spacing w:line="360" w:lineRule="auto"/>
                    <w:ind w:left="2"/>
                    <w:jc w:val="right"/>
                    <w:textAlignment w:val="center"/>
                  </w:pPr>
                  <w:r w:rsidRPr="002A2AAA">
                    <w:t>(</w:t>
                  </w:r>
                  <w:r>
                    <w:t>13.3.2-31</w:t>
                  </w:r>
                  <w:r w:rsidRPr="002A2AAA">
                    <w:t>)</w:t>
                  </w:r>
                </w:p>
              </w:tc>
            </w:tr>
          </w:tbl>
          <w:p w14:paraId="5FA048AC" w14:textId="77777777" w:rsidR="003F3505" w:rsidRDefault="003F3505" w:rsidP="003F3505">
            <w:pPr>
              <w:snapToGrid w:val="0"/>
              <w:spacing w:line="360" w:lineRule="auto"/>
              <w:jc w:val="center"/>
            </w:pPr>
          </w:p>
        </w:tc>
        <w:tc>
          <w:tcPr>
            <w:tcW w:w="6789" w:type="dxa"/>
            <w:vAlign w:val="center"/>
          </w:tcPr>
          <w:p w14:paraId="2310DB35" w14:textId="14739351" w:rsidR="003F3505" w:rsidRDefault="003F3505" w:rsidP="003F3505">
            <w:pPr>
              <w:widowControl/>
              <w:spacing w:line="360" w:lineRule="auto"/>
              <w:jc w:val="left"/>
            </w:pPr>
            <w:r>
              <w:rPr>
                <w:rFonts w:hint="eastAsia"/>
                <w:b/>
                <w:bCs/>
              </w:rPr>
              <w:lastRenderedPageBreak/>
              <w:t>1</w:t>
            </w:r>
            <w:r>
              <w:rPr>
                <w:b/>
                <w:bCs/>
              </w:rPr>
              <w:t>3.3.2</w:t>
            </w:r>
            <w:r>
              <w:t>无加劲</w:t>
            </w:r>
            <w:r w:rsidRPr="002A2AAA">
              <w:t>直接焊接</w:t>
            </w:r>
            <w:r w:rsidRPr="002A2AAA">
              <w:rPr>
                <w:rFonts w:hint="eastAsia"/>
              </w:rPr>
              <w:t>的平面</w:t>
            </w:r>
            <w:r w:rsidRPr="002A2AAA">
              <w:t>节点</w:t>
            </w:r>
            <w:r w:rsidRPr="002A2AAA">
              <w:rPr>
                <w:rFonts w:hint="eastAsia"/>
              </w:rPr>
              <w:t>，当</w:t>
            </w:r>
            <w:r w:rsidRPr="002A2AAA">
              <w:t>支管按仅承受轴</w:t>
            </w:r>
            <w:r>
              <w:rPr>
                <w:rFonts w:hint="eastAsia"/>
              </w:rPr>
              <w:t>心</w:t>
            </w:r>
            <w:r w:rsidRPr="002A2AAA">
              <w:t>力的构件设计时，</w:t>
            </w:r>
            <w:r>
              <w:rPr>
                <w:rFonts w:hint="eastAsia"/>
              </w:rPr>
              <w:t>支管在</w:t>
            </w:r>
            <w:r w:rsidRPr="002A2AAA">
              <w:t>节点</w:t>
            </w:r>
            <w:r>
              <w:rPr>
                <w:rFonts w:hint="eastAsia"/>
              </w:rPr>
              <w:t>处</w:t>
            </w:r>
            <w:r w:rsidRPr="002A2AAA">
              <w:t>的承载力设计值不</w:t>
            </w:r>
            <w:r>
              <w:rPr>
                <w:rFonts w:hint="eastAsia"/>
              </w:rPr>
              <w:t>得小于其</w:t>
            </w:r>
            <w:r w:rsidRPr="002A2AAA">
              <w:t>轴</w:t>
            </w:r>
            <w:r>
              <w:rPr>
                <w:rFonts w:hint="eastAsia"/>
              </w:rPr>
              <w:t>心</w:t>
            </w:r>
            <w:r w:rsidRPr="002A2AAA">
              <w:t>力设计值。</w:t>
            </w:r>
          </w:p>
          <w:p w14:paraId="58B6493C" w14:textId="77777777" w:rsidR="003F3505" w:rsidRDefault="003F3505" w:rsidP="00B71CA7">
            <w:pPr>
              <w:widowControl/>
              <w:numPr>
                <w:ilvl w:val="0"/>
                <w:numId w:val="50"/>
              </w:numPr>
              <w:spacing w:line="360" w:lineRule="auto"/>
              <w:jc w:val="left"/>
            </w:pPr>
            <w:r w:rsidRPr="002A2AAA">
              <w:t>平面</w:t>
            </w:r>
            <w:r w:rsidRPr="009D39F9">
              <w:t>X</w:t>
            </w:r>
            <w:r w:rsidRPr="002A2AAA">
              <w:t>形节点（图</w:t>
            </w:r>
            <w:r>
              <w:t>13.3</w:t>
            </w:r>
            <w:r w:rsidRPr="002A2AAA">
              <w:t>.2-1</w:t>
            </w:r>
            <w:r w:rsidRPr="002A2AAA">
              <w:t>）：</w:t>
            </w:r>
          </w:p>
          <w:p w14:paraId="6424597D" w14:textId="6C4D853F" w:rsidR="003F3505" w:rsidRPr="002A2AAA" w:rsidRDefault="003F3505" w:rsidP="003F3505">
            <w:pPr>
              <w:spacing w:line="360" w:lineRule="auto"/>
              <w:jc w:val="center"/>
            </w:pPr>
            <w:r>
              <w:rPr>
                <w:noProof/>
              </w:rPr>
              <w:lastRenderedPageBreak/>
              <w:drawing>
                <wp:inline distT="0" distB="0" distL="0" distR="0" wp14:anchorId="74FDC35C" wp14:editId="463C9BD4">
                  <wp:extent cx="4165200" cy="2764800"/>
                  <wp:effectExtent l="0" t="0" r="0" b="0"/>
                  <wp:docPr id="1998" name="图片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 name="图片 4547"/>
                          <pic:cNvPicPr/>
                        </pic:nvPicPr>
                        <pic:blipFill>
                          <a:blip r:embed="rId1811" cstate="print">
                            <a:extLst>
                              <a:ext uri="{28A0092B-C50C-407E-A947-70E740481C1C}">
                                <a14:useLocalDpi xmlns:a14="http://schemas.microsoft.com/office/drawing/2010/main" val="0"/>
                              </a:ext>
                            </a:extLst>
                          </a:blip>
                          <a:stretch>
                            <a:fillRect/>
                          </a:stretch>
                        </pic:blipFill>
                        <pic:spPr>
                          <a:xfrm>
                            <a:off x="0" y="0"/>
                            <a:ext cx="4165200" cy="2764800"/>
                          </a:xfrm>
                          <a:prstGeom prst="rect">
                            <a:avLst/>
                          </a:prstGeom>
                        </pic:spPr>
                      </pic:pic>
                    </a:graphicData>
                  </a:graphic>
                </wp:inline>
              </w:drawing>
            </w:r>
          </w:p>
          <w:p w14:paraId="6189F051" w14:textId="77777777" w:rsidR="003F3505" w:rsidRDefault="003F3505" w:rsidP="003F3505">
            <w:pPr>
              <w:spacing w:line="360" w:lineRule="auto"/>
              <w:jc w:val="center"/>
              <w:rPr>
                <w:sz w:val="18"/>
                <w:szCs w:val="18"/>
              </w:rPr>
            </w:pPr>
            <w:r w:rsidRPr="00665915">
              <w:rPr>
                <w:sz w:val="18"/>
                <w:szCs w:val="18"/>
              </w:rPr>
              <w:t>图</w:t>
            </w:r>
            <w:r w:rsidRPr="00665915">
              <w:rPr>
                <w:sz w:val="18"/>
                <w:szCs w:val="18"/>
              </w:rPr>
              <w:t>13.3.2-1  X</w:t>
            </w:r>
            <w:r w:rsidRPr="00665915">
              <w:rPr>
                <w:sz w:val="18"/>
                <w:szCs w:val="18"/>
              </w:rPr>
              <w:t>形节点</w:t>
            </w:r>
          </w:p>
          <w:p w14:paraId="03D54073" w14:textId="77777777" w:rsidR="003F3505" w:rsidRPr="0039451E" w:rsidRDefault="003F3505" w:rsidP="003F3505">
            <w:pPr>
              <w:spacing w:line="360" w:lineRule="auto"/>
              <w:jc w:val="center"/>
              <w:rPr>
                <w:sz w:val="15"/>
                <w:szCs w:val="15"/>
              </w:rPr>
            </w:pPr>
            <w:r w:rsidRPr="00041AB4">
              <w:rPr>
                <w:sz w:val="15"/>
                <w:szCs w:val="15"/>
              </w:rPr>
              <w:t>1—</w:t>
            </w:r>
            <w:r w:rsidRPr="00041AB4">
              <w:rPr>
                <w:rFonts w:hint="eastAsia"/>
                <w:sz w:val="15"/>
                <w:szCs w:val="15"/>
              </w:rPr>
              <w:t>主管；</w:t>
            </w:r>
            <w:r w:rsidRPr="00041AB4">
              <w:rPr>
                <w:sz w:val="15"/>
                <w:szCs w:val="15"/>
              </w:rPr>
              <w:t>2—</w:t>
            </w:r>
            <w:r w:rsidRPr="00041AB4">
              <w:rPr>
                <w:rFonts w:hint="eastAsia"/>
                <w:sz w:val="15"/>
                <w:szCs w:val="15"/>
              </w:rPr>
              <w:t>支管</w:t>
            </w:r>
          </w:p>
          <w:p w14:paraId="27163A45" w14:textId="21C28395" w:rsidR="003F3505" w:rsidRDefault="003F3505" w:rsidP="003F3505">
            <w:pPr>
              <w:widowControl/>
              <w:spacing w:line="360" w:lineRule="auto"/>
              <w:ind w:leftChars="400" w:left="1320" w:hangingChars="150" w:hanging="360"/>
              <w:jc w:val="left"/>
              <w:textAlignment w:val="center"/>
            </w:pPr>
            <w:r>
              <w:rPr>
                <w:rFonts w:hint="eastAsia"/>
              </w:rPr>
              <w:t>1</w:t>
            </w:r>
            <w:r>
              <w:rPr>
                <w:rFonts w:hint="eastAsia"/>
              </w:rPr>
              <w:t>）</w:t>
            </w:r>
            <w:r w:rsidRPr="002A2AAA">
              <w:t>受压支管在管节点处的承载力设计值</w:t>
            </w:r>
            <w:r>
              <w:object w:dxaOrig="380" w:dyaOrig="320" w14:anchorId="2F2861D5">
                <v:shape id="_x0000_i2236" type="#_x0000_t75" style="width:18.75pt;height:17.25pt" o:ole="">
                  <v:imagedata r:id="rId1812" o:title=""/>
                </v:shape>
                <o:OLEObject Type="Embed" ProgID="Equation.DSMT4" ShapeID="_x0000_i2236" DrawAspect="Content" ObjectID="_1676189081" r:id="rId1954"/>
              </w:object>
            </w:r>
            <w:r w:rsidRPr="002A2AAA">
              <w:t>应按下</w:t>
            </w:r>
            <w:r>
              <w:rPr>
                <w:rFonts w:hint="eastAsia"/>
              </w:rPr>
              <w:t>列公</w:t>
            </w:r>
            <w:r w:rsidRPr="002A2AAA">
              <w:t>式计算：</w:t>
            </w:r>
          </w:p>
          <w:tbl>
            <w:tblPr>
              <w:tblW w:w="0" w:type="auto"/>
              <w:tblLook w:val="04A0" w:firstRow="1" w:lastRow="0" w:firstColumn="1" w:lastColumn="0" w:noHBand="0" w:noVBand="1"/>
            </w:tblPr>
            <w:tblGrid>
              <w:gridCol w:w="1673"/>
              <w:gridCol w:w="2801"/>
              <w:gridCol w:w="2099"/>
            </w:tblGrid>
            <w:tr w:rsidR="003F3505" w14:paraId="656FB501" w14:textId="77777777" w:rsidTr="00DA13BB">
              <w:tc>
                <w:tcPr>
                  <w:tcW w:w="2840" w:type="dxa"/>
                  <w:vAlign w:val="center"/>
                </w:tcPr>
                <w:p w14:paraId="1AC62F47" w14:textId="77777777" w:rsidR="003F3505" w:rsidRDefault="003F3505" w:rsidP="003F3505">
                  <w:pPr>
                    <w:spacing w:line="360" w:lineRule="auto"/>
                    <w:textAlignment w:val="center"/>
                  </w:pPr>
                </w:p>
              </w:tc>
              <w:tc>
                <w:tcPr>
                  <w:tcW w:w="2841" w:type="dxa"/>
                  <w:vAlign w:val="center"/>
                </w:tcPr>
                <w:p w14:paraId="401071D6" w14:textId="77777777" w:rsidR="003F3505" w:rsidRDefault="003F3505" w:rsidP="003F3505">
                  <w:pPr>
                    <w:spacing w:line="360" w:lineRule="auto"/>
                    <w:jc w:val="center"/>
                    <w:textAlignment w:val="center"/>
                  </w:pPr>
                  <w:r w:rsidRPr="00F02FEB">
                    <w:rPr>
                      <w:position w:val="-26"/>
                    </w:rPr>
                    <w:object w:dxaOrig="2500" w:dyaOrig="600" w14:anchorId="3B3DF196">
                      <v:shape id="_x0000_i2237" type="#_x0000_t75" style="width:126.75pt;height:30pt" o:ole="">
                        <v:imagedata r:id="rId1814" o:title=""/>
                      </v:shape>
                      <o:OLEObject Type="Embed" ProgID="Equation.DSMT4" ShapeID="_x0000_i2237" DrawAspect="Content" ObjectID="_1676189082" r:id="rId1955"/>
                    </w:object>
                  </w:r>
                </w:p>
              </w:tc>
              <w:tc>
                <w:tcPr>
                  <w:tcW w:w="2841" w:type="dxa"/>
                  <w:vAlign w:val="center"/>
                </w:tcPr>
                <w:p w14:paraId="51EBFDAD" w14:textId="77777777" w:rsidR="003F3505" w:rsidRDefault="003F3505" w:rsidP="003F3505">
                  <w:pPr>
                    <w:spacing w:line="360" w:lineRule="auto"/>
                    <w:jc w:val="right"/>
                    <w:textAlignment w:val="center"/>
                  </w:pPr>
                  <w:r w:rsidRPr="002A2AAA">
                    <w:t>(</w:t>
                  </w:r>
                  <w:r>
                    <w:t>13.3</w:t>
                  </w:r>
                  <w:r w:rsidRPr="002A2AAA">
                    <w:t>.2-1)</w:t>
                  </w:r>
                </w:p>
              </w:tc>
            </w:tr>
            <w:tr w:rsidR="003F3505" w14:paraId="04CE4897" w14:textId="77777777" w:rsidTr="00DA13BB">
              <w:tc>
                <w:tcPr>
                  <w:tcW w:w="2840" w:type="dxa"/>
                  <w:vAlign w:val="center"/>
                </w:tcPr>
                <w:p w14:paraId="097FDB6E" w14:textId="77777777" w:rsidR="003F3505" w:rsidRDefault="003F3505" w:rsidP="003F3505">
                  <w:pPr>
                    <w:spacing w:line="360" w:lineRule="auto"/>
                    <w:textAlignment w:val="center"/>
                  </w:pPr>
                </w:p>
              </w:tc>
              <w:tc>
                <w:tcPr>
                  <w:tcW w:w="2841" w:type="dxa"/>
                  <w:vAlign w:val="center"/>
                </w:tcPr>
                <w:p w14:paraId="0911CC4D" w14:textId="77777777" w:rsidR="003F3505" w:rsidRPr="00F02FEB" w:rsidRDefault="003F3505" w:rsidP="003F3505">
                  <w:pPr>
                    <w:spacing w:line="360" w:lineRule="auto"/>
                    <w:jc w:val="center"/>
                    <w:textAlignment w:val="center"/>
                    <w:rPr>
                      <w:position w:val="-26"/>
                    </w:rPr>
                  </w:pPr>
                  <w:r>
                    <w:object w:dxaOrig="900" w:dyaOrig="320" w14:anchorId="5269CCBA">
                      <v:shape id="_x0000_i2238" type="#_x0000_t75" style="width:45.75pt;height:15pt" o:ole="">
                        <v:imagedata r:id="rId1816" o:title=""/>
                      </v:shape>
                      <o:OLEObject Type="Embed" ProgID="Equation.DSMT4" ShapeID="_x0000_i2238" DrawAspect="Content" ObjectID="_1676189083" r:id="rId1956"/>
                    </w:object>
                  </w:r>
                </w:p>
              </w:tc>
              <w:tc>
                <w:tcPr>
                  <w:tcW w:w="2841" w:type="dxa"/>
                  <w:vAlign w:val="center"/>
                </w:tcPr>
                <w:p w14:paraId="0AD76870" w14:textId="77777777" w:rsidR="003F3505" w:rsidRPr="002A2AAA" w:rsidRDefault="003F3505" w:rsidP="003F3505">
                  <w:pPr>
                    <w:spacing w:line="360" w:lineRule="auto"/>
                    <w:jc w:val="right"/>
                    <w:textAlignment w:val="center"/>
                  </w:pPr>
                  <w:r w:rsidRPr="002A2AAA">
                    <w:t>(</w:t>
                  </w:r>
                  <w:r>
                    <w:t>13.3</w:t>
                  </w:r>
                  <w:r w:rsidRPr="002A2AAA">
                    <w:t>.2-</w:t>
                  </w:r>
                  <w:r>
                    <w:rPr>
                      <w:rFonts w:hint="eastAsia"/>
                    </w:rPr>
                    <w:t>2</w:t>
                  </w:r>
                  <w:r w:rsidRPr="002A2AAA">
                    <w:t>)</w:t>
                  </w:r>
                </w:p>
              </w:tc>
            </w:tr>
            <w:tr w:rsidR="003F3505" w14:paraId="1B787DD6" w14:textId="77777777" w:rsidTr="00DA13BB">
              <w:tc>
                <w:tcPr>
                  <w:tcW w:w="2840" w:type="dxa"/>
                  <w:vAlign w:val="center"/>
                </w:tcPr>
                <w:p w14:paraId="78C3694C" w14:textId="77777777" w:rsidR="003F3505" w:rsidRDefault="003F3505" w:rsidP="003F3505">
                  <w:pPr>
                    <w:spacing w:line="360" w:lineRule="auto"/>
                    <w:textAlignment w:val="center"/>
                  </w:pPr>
                </w:p>
              </w:tc>
              <w:tc>
                <w:tcPr>
                  <w:tcW w:w="2841" w:type="dxa"/>
                  <w:vAlign w:val="center"/>
                </w:tcPr>
                <w:p w14:paraId="7BAB7B65" w14:textId="77777777" w:rsidR="003F3505" w:rsidRDefault="003F3505" w:rsidP="003F3505">
                  <w:pPr>
                    <w:spacing w:line="360" w:lineRule="auto"/>
                    <w:jc w:val="center"/>
                    <w:textAlignment w:val="center"/>
                    <w:rPr>
                      <w:noProof/>
                    </w:rPr>
                  </w:pPr>
                  <w:r w:rsidRPr="00F02FEB">
                    <w:rPr>
                      <w:position w:val="-26"/>
                    </w:rPr>
                    <w:object w:dxaOrig="2280" w:dyaOrig="780" w14:anchorId="3FDFCF1E">
                      <v:shape id="_x0000_i2239" type="#_x0000_t75" style="width:114pt;height:39.75pt" o:ole="">
                        <v:imagedata r:id="rId1818" o:title=""/>
                      </v:shape>
                      <o:OLEObject Type="Embed" ProgID="Equation.DSMT4" ShapeID="_x0000_i2239" DrawAspect="Content" ObjectID="_1676189084" r:id="rId1957"/>
                    </w:object>
                  </w:r>
                </w:p>
              </w:tc>
              <w:tc>
                <w:tcPr>
                  <w:tcW w:w="2841" w:type="dxa"/>
                  <w:vAlign w:val="center"/>
                </w:tcPr>
                <w:p w14:paraId="7CA9DC61" w14:textId="77777777" w:rsidR="003F3505" w:rsidRPr="002A2AAA" w:rsidRDefault="003F3505" w:rsidP="003F3505">
                  <w:pPr>
                    <w:spacing w:line="360" w:lineRule="auto"/>
                    <w:jc w:val="right"/>
                    <w:textAlignment w:val="center"/>
                  </w:pPr>
                  <w:r w:rsidRPr="002A2AAA">
                    <w:t>(</w:t>
                  </w:r>
                  <w:r>
                    <w:t>13.3.2-3</w:t>
                  </w:r>
                  <w:r w:rsidRPr="002A2AAA">
                    <w:t>)</w:t>
                  </w:r>
                </w:p>
              </w:tc>
            </w:tr>
          </w:tbl>
          <w:p w14:paraId="7880334F" w14:textId="77777777" w:rsidR="003F3505" w:rsidRDefault="003F3505" w:rsidP="003F3505">
            <w:pPr>
              <w:spacing w:line="360" w:lineRule="auto"/>
              <w:ind w:left="1560" w:hangingChars="650" w:hanging="1560"/>
              <w:textAlignment w:val="center"/>
            </w:pPr>
            <w:r w:rsidRPr="002A2AAA">
              <w:t>式中</w:t>
            </w:r>
            <w:r>
              <w:rPr>
                <w:rFonts w:hint="eastAsia"/>
              </w:rPr>
              <w:t>：</w:t>
            </w:r>
            <w:r>
              <w:object w:dxaOrig="279" w:dyaOrig="320" w14:anchorId="081979AF">
                <v:shape id="_x0000_i2240" type="#_x0000_t75" style="width:15pt;height:15pt" o:ole="">
                  <v:imagedata r:id="rId1820" o:title=""/>
                </v:shape>
                <o:OLEObject Type="Embed" ProgID="Equation.DSMT4" ShapeID="_x0000_i2240" DrawAspect="Content" ObjectID="_1676189085" r:id="rId1958"/>
              </w:object>
            </w:r>
            <w:r>
              <w:rPr>
                <w:rFonts w:hint="eastAsia"/>
              </w:rPr>
              <w:t>——</w:t>
            </w:r>
            <w:r w:rsidRPr="002A2AAA">
              <w:t>参数，当节点两侧或者一侧主管受拉时，取</w:t>
            </w:r>
            <w:r>
              <w:rPr>
                <w:noProof/>
              </w:rPr>
              <w:drawing>
                <wp:inline distT="0" distB="0" distL="0" distR="0" wp14:anchorId="545DE280" wp14:editId="30C71D9F">
                  <wp:extent cx="323850" cy="196850"/>
                  <wp:effectExtent l="19050" t="0" r="0" b="0"/>
                  <wp:docPr id="4167" name="图片 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8"/>
                          <pic:cNvPicPr>
                            <a:picLocks noChangeAspect="1" noChangeArrowheads="1"/>
                          </pic:cNvPicPr>
                        </pic:nvPicPr>
                        <pic:blipFill>
                          <a:blip r:embed="rId1822" cstate="print"/>
                          <a:srcRect/>
                          <a:stretch>
                            <a:fillRect/>
                          </a:stretch>
                        </pic:blipFill>
                        <pic:spPr bwMode="auto">
                          <a:xfrm>
                            <a:off x="0" y="0"/>
                            <a:ext cx="323850" cy="196850"/>
                          </a:xfrm>
                          <a:prstGeom prst="rect">
                            <a:avLst/>
                          </a:prstGeom>
                          <a:noFill/>
                          <a:ln w="9525">
                            <a:noFill/>
                            <a:miter lim="800000"/>
                            <a:headEnd/>
                            <a:tailEnd/>
                          </a:ln>
                        </pic:spPr>
                      </pic:pic>
                    </a:graphicData>
                  </a:graphic>
                </wp:inline>
              </w:drawing>
            </w:r>
            <w:r>
              <w:rPr>
                <w:rFonts w:hint="eastAsia"/>
              </w:rPr>
              <w:t>，其余情况按式</w:t>
            </w:r>
            <w:r w:rsidRPr="002A2AAA">
              <w:t>(</w:t>
            </w:r>
            <w:r>
              <w:t>13.3.2-3</w:t>
            </w:r>
            <w:r w:rsidRPr="002A2AAA">
              <w:t>)</w:t>
            </w:r>
            <w:r>
              <w:rPr>
                <w:rFonts w:hint="eastAsia"/>
              </w:rPr>
              <w:t>计算</w:t>
            </w:r>
            <w:r w:rsidRPr="002A2AAA">
              <w:t>；</w:t>
            </w:r>
          </w:p>
          <w:p w14:paraId="693D6338" w14:textId="77777777" w:rsidR="003F3505" w:rsidRDefault="003F3505" w:rsidP="003F3505">
            <w:pPr>
              <w:spacing w:line="360" w:lineRule="auto"/>
              <w:ind w:leftChars="350" w:left="840"/>
              <w:textAlignment w:val="center"/>
            </w:pPr>
            <w:r>
              <w:object w:dxaOrig="139" w:dyaOrig="220" w14:anchorId="61C81D6C">
                <v:shape id="_x0000_i2241" type="#_x0000_t75" style="width:7.5pt;height:11.25pt" o:ole="">
                  <v:imagedata r:id="rId1823" o:title=""/>
                </v:shape>
                <o:OLEObject Type="Embed" ProgID="Equation.DSMT4" ShapeID="_x0000_i2241" DrawAspect="Content" ObjectID="_1676189086" r:id="rId1959"/>
              </w:object>
            </w:r>
            <w:r>
              <w:rPr>
                <w:rFonts w:hint="eastAsia"/>
                <w:i/>
              </w:rPr>
              <w:t>——</w:t>
            </w:r>
            <w:r w:rsidRPr="002A2AAA">
              <w:t>主管壁厚</w:t>
            </w:r>
            <w:r>
              <w:rPr>
                <w:rFonts w:hint="eastAsia"/>
              </w:rPr>
              <w:t>（</w:t>
            </w:r>
            <w:r>
              <w:rPr>
                <w:rFonts w:hint="eastAsia"/>
              </w:rPr>
              <w:t>mm</w:t>
            </w:r>
            <w:r>
              <w:rPr>
                <w:rFonts w:hint="eastAsia"/>
              </w:rPr>
              <w:t>）；</w:t>
            </w:r>
          </w:p>
          <w:p w14:paraId="73144F8E" w14:textId="77777777" w:rsidR="003F3505" w:rsidRDefault="003F3505" w:rsidP="003F3505">
            <w:pPr>
              <w:spacing w:line="360" w:lineRule="auto"/>
              <w:ind w:leftChars="350" w:left="840"/>
              <w:textAlignment w:val="center"/>
            </w:pPr>
            <w:r>
              <w:object w:dxaOrig="220" w:dyaOrig="300" w14:anchorId="551DAF12">
                <v:shape id="_x0000_i2242" type="#_x0000_t75" style="width:11.25pt;height:15pt" o:ole="">
                  <v:imagedata r:id="rId1825" o:title=""/>
                </v:shape>
                <o:OLEObject Type="Embed" ProgID="Equation.DSMT4" ShapeID="_x0000_i2242" DrawAspect="Content" ObjectID="_1676189087" r:id="rId1960"/>
              </w:object>
            </w:r>
            <w:r>
              <w:rPr>
                <w:rFonts w:hint="eastAsia"/>
              </w:rPr>
              <w:t>——</w:t>
            </w:r>
            <w:r w:rsidRPr="002A2AAA">
              <w:t>主管钢材的抗拉、抗压和抗弯强度设计值</w:t>
            </w:r>
            <w:r>
              <w:rPr>
                <w:rFonts w:hint="eastAsia"/>
              </w:rPr>
              <w:t>（</w:t>
            </w:r>
            <w:r>
              <w:rPr>
                <w:rFonts w:hint="eastAsia"/>
              </w:rPr>
              <w:t>N/mm</w:t>
            </w:r>
            <w:r w:rsidRPr="00506003">
              <w:rPr>
                <w:vertAlign w:val="superscript"/>
              </w:rPr>
              <w:t>2</w:t>
            </w:r>
            <w:r>
              <w:rPr>
                <w:rFonts w:hint="eastAsia"/>
              </w:rPr>
              <w:t>）</w:t>
            </w:r>
            <w:r w:rsidRPr="002A2AAA">
              <w:t>；</w:t>
            </w:r>
          </w:p>
          <w:p w14:paraId="6D3CF039" w14:textId="77777777" w:rsidR="003F3505" w:rsidRDefault="003F3505" w:rsidP="003F3505">
            <w:pPr>
              <w:spacing w:line="360" w:lineRule="auto"/>
              <w:ind w:leftChars="350" w:left="840"/>
              <w:textAlignment w:val="center"/>
            </w:pPr>
            <w:r>
              <w:object w:dxaOrig="200" w:dyaOrig="260" w14:anchorId="6ED22286">
                <v:shape id="_x0000_i2243" type="#_x0000_t75" style="width:11.25pt;height:13.5pt" o:ole="">
                  <v:imagedata r:id="rId1827" o:title=""/>
                </v:shape>
                <o:OLEObject Type="Embed" ProgID="Equation.DSMT4" ShapeID="_x0000_i2243" DrawAspect="Content" ObjectID="_1676189088" r:id="rId1961"/>
              </w:object>
            </w:r>
            <w:r w:rsidRPr="006C0FA9">
              <w:rPr>
                <w:rFonts w:hint="eastAsia"/>
              </w:rPr>
              <w:t>——</w:t>
            </w:r>
            <w:r w:rsidRPr="002A2AAA">
              <w:t>主支管轴线间小于直角的夹角</w:t>
            </w:r>
            <w:r>
              <w:rPr>
                <w:rFonts w:hint="eastAsia"/>
              </w:rPr>
              <w:t>；</w:t>
            </w:r>
          </w:p>
          <w:p w14:paraId="55D89B70" w14:textId="77777777" w:rsidR="003F3505" w:rsidRDefault="003F3505" w:rsidP="003F3505">
            <w:pPr>
              <w:spacing w:line="360" w:lineRule="auto"/>
              <w:ind w:leftChars="150" w:left="360"/>
              <w:textAlignment w:val="center"/>
            </w:pPr>
            <w:r>
              <w:object w:dxaOrig="620" w:dyaOrig="320" w14:anchorId="0E83587B">
                <v:shape id="_x0000_i2244" type="#_x0000_t75" style="width:32.25pt;height:15pt" o:ole="">
                  <v:imagedata r:id="rId1829" o:title=""/>
                </v:shape>
                <o:OLEObject Type="Embed" ProgID="Equation.DSMT4" ShapeID="_x0000_i2244" DrawAspect="Content" ObjectID="_1676189089" r:id="rId1962"/>
              </w:object>
            </w:r>
            <w:r>
              <w:rPr>
                <w:rFonts w:hint="eastAsia"/>
              </w:rPr>
              <w:t>——</w:t>
            </w:r>
            <w:r w:rsidRPr="002A2AAA">
              <w:t>分别为主管和支管的外径</w:t>
            </w:r>
            <w:r>
              <w:rPr>
                <w:rFonts w:hint="eastAsia"/>
              </w:rPr>
              <w:t>（</w:t>
            </w:r>
            <w:r>
              <w:rPr>
                <w:rFonts w:hint="eastAsia"/>
              </w:rPr>
              <w:t>mm</w:t>
            </w:r>
            <w:r>
              <w:rPr>
                <w:rFonts w:hint="eastAsia"/>
              </w:rPr>
              <w:t>）；</w:t>
            </w:r>
          </w:p>
          <w:p w14:paraId="71D004B5" w14:textId="77777777" w:rsidR="003F3505" w:rsidRPr="002A2AAA" w:rsidRDefault="003F3505" w:rsidP="003F3505">
            <w:pPr>
              <w:spacing w:line="360" w:lineRule="auto"/>
              <w:ind w:leftChars="300" w:left="720"/>
              <w:textAlignment w:val="center"/>
            </w:pPr>
            <w:r>
              <w:object w:dxaOrig="260" w:dyaOrig="360" w14:anchorId="5FE62C71">
                <v:shape id="_x0000_i2245" type="#_x0000_t75" style="width:11.25pt;height:18.75pt" o:ole="">
                  <v:imagedata r:id="rId1831" o:title=""/>
                </v:shape>
                <o:OLEObject Type="Embed" ProgID="Equation.DSMT4" ShapeID="_x0000_i2245" DrawAspect="Content" ObjectID="_1676189090" r:id="rId1963"/>
              </w:object>
            </w:r>
            <w:r>
              <w:rPr>
                <w:rFonts w:hint="eastAsia"/>
              </w:rPr>
              <w:t>——</w:t>
            </w:r>
            <w:r w:rsidRPr="002A2AAA">
              <w:t>主管钢材的屈服强度</w:t>
            </w:r>
            <w:r>
              <w:rPr>
                <w:rFonts w:hint="eastAsia"/>
              </w:rPr>
              <w:t>（</w:t>
            </w:r>
            <w:r>
              <w:rPr>
                <w:rFonts w:hint="eastAsia"/>
              </w:rPr>
              <w:t>N/mm</w:t>
            </w:r>
            <w:r w:rsidRPr="00A81146">
              <w:rPr>
                <w:rFonts w:hint="eastAsia"/>
                <w:vertAlign w:val="superscript"/>
              </w:rPr>
              <w:t>2</w:t>
            </w:r>
            <w:r>
              <w:rPr>
                <w:rFonts w:hint="eastAsia"/>
              </w:rPr>
              <w:t>）</w:t>
            </w:r>
            <w:r w:rsidRPr="002A2AAA">
              <w:t>；</w:t>
            </w:r>
          </w:p>
          <w:p w14:paraId="5451789B" w14:textId="77777777" w:rsidR="003F3505" w:rsidRPr="002A2AAA" w:rsidRDefault="003F3505" w:rsidP="003F3505">
            <w:pPr>
              <w:spacing w:line="360" w:lineRule="auto"/>
              <w:ind w:leftChars="300" w:left="720"/>
            </w:pPr>
            <w:r w:rsidRPr="00F02FEB">
              <w:rPr>
                <w:position w:val="-6"/>
              </w:rPr>
              <w:object w:dxaOrig="220" w:dyaOrig="200" w14:anchorId="1C43C903">
                <v:shape id="_x0000_i2246" type="#_x0000_t75" style="width:11.25pt;height:9.75pt" o:ole="">
                  <v:imagedata r:id="rId1833" o:title=""/>
                </v:shape>
                <o:OLEObject Type="Embed" ProgID="Equation.DSMT4" ShapeID="_x0000_i2246" DrawAspect="Content" ObjectID="_1676189091" r:id="rId1964"/>
              </w:object>
            </w:r>
            <w:r>
              <w:rPr>
                <w:rFonts w:hint="eastAsia"/>
              </w:rPr>
              <w:t>——</w:t>
            </w:r>
            <w:r w:rsidRPr="002A2AAA">
              <w:t>节点两侧主管轴心压应力的较小</w:t>
            </w:r>
            <w:r>
              <w:rPr>
                <w:rFonts w:hint="eastAsia"/>
              </w:rPr>
              <w:t>值的</w:t>
            </w:r>
            <w:r w:rsidRPr="002A2AAA">
              <w:t>绝对值</w:t>
            </w:r>
            <w:r>
              <w:rPr>
                <w:rFonts w:hint="eastAsia"/>
              </w:rPr>
              <w:t>（</w:t>
            </w:r>
            <w:r>
              <w:rPr>
                <w:rFonts w:hint="eastAsia"/>
              </w:rPr>
              <w:t>N/mm</w:t>
            </w:r>
            <w:r w:rsidRPr="00A81146">
              <w:rPr>
                <w:rFonts w:hint="eastAsia"/>
                <w:vertAlign w:val="superscript"/>
              </w:rPr>
              <w:t>2</w:t>
            </w:r>
            <w:r>
              <w:rPr>
                <w:rFonts w:hint="eastAsia"/>
              </w:rPr>
              <w:t>）</w:t>
            </w:r>
            <w:r w:rsidRPr="002A2AAA">
              <w:t>。</w:t>
            </w:r>
          </w:p>
          <w:p w14:paraId="548CBF07" w14:textId="5399E689" w:rsidR="003F3505" w:rsidRDefault="003F3505" w:rsidP="003F3505">
            <w:pPr>
              <w:widowControl/>
              <w:spacing w:line="360" w:lineRule="auto"/>
              <w:ind w:leftChars="400" w:left="1320" w:hangingChars="150" w:hanging="360"/>
              <w:jc w:val="left"/>
              <w:textAlignment w:val="center"/>
            </w:pPr>
            <w:r>
              <w:rPr>
                <w:rFonts w:hint="eastAsia"/>
              </w:rPr>
              <w:t>2</w:t>
            </w:r>
            <w:r>
              <w:rPr>
                <w:rFonts w:hint="eastAsia"/>
              </w:rPr>
              <w:t>）</w:t>
            </w:r>
            <w:r w:rsidRPr="002A2AAA">
              <w:t>受拉支管在管节点处的承载力设计值</w:t>
            </w:r>
            <w:r>
              <w:object w:dxaOrig="360" w:dyaOrig="320" w14:anchorId="6F834962">
                <v:shape id="_x0000_i2247" type="#_x0000_t75" style="width:18.75pt;height:15pt" o:ole="">
                  <v:imagedata r:id="rId1835" o:title=""/>
                </v:shape>
                <o:OLEObject Type="Embed" ProgID="Equation.DSMT4" ShapeID="_x0000_i2247" DrawAspect="Content" ObjectID="_1676189092" r:id="rId1965"/>
              </w:object>
            </w:r>
            <w:r w:rsidRPr="002A2AAA">
              <w:t>应按下式计算：</w:t>
            </w:r>
          </w:p>
          <w:tbl>
            <w:tblPr>
              <w:tblW w:w="0" w:type="auto"/>
              <w:tblLook w:val="04A0" w:firstRow="1" w:lastRow="0" w:firstColumn="1" w:lastColumn="0" w:noHBand="0" w:noVBand="1"/>
            </w:tblPr>
            <w:tblGrid>
              <w:gridCol w:w="1813"/>
              <w:gridCol w:w="2571"/>
              <w:gridCol w:w="2189"/>
            </w:tblGrid>
            <w:tr w:rsidR="003F3505" w14:paraId="6E8424B5" w14:textId="77777777" w:rsidTr="00DA13BB">
              <w:tc>
                <w:tcPr>
                  <w:tcW w:w="2840" w:type="dxa"/>
                  <w:vAlign w:val="center"/>
                </w:tcPr>
                <w:p w14:paraId="36895EE3" w14:textId="77777777" w:rsidR="003F3505" w:rsidRDefault="003F3505" w:rsidP="003F3505">
                  <w:pPr>
                    <w:spacing w:line="360" w:lineRule="auto"/>
                    <w:ind w:left="2"/>
                    <w:textAlignment w:val="center"/>
                  </w:pPr>
                </w:p>
              </w:tc>
              <w:tc>
                <w:tcPr>
                  <w:tcW w:w="2841" w:type="dxa"/>
                  <w:vAlign w:val="center"/>
                </w:tcPr>
                <w:p w14:paraId="4F0A0128" w14:textId="77777777" w:rsidR="003F3505" w:rsidRDefault="003F3505" w:rsidP="003F3505">
                  <w:pPr>
                    <w:spacing w:line="360" w:lineRule="auto"/>
                    <w:ind w:left="2"/>
                    <w:jc w:val="center"/>
                    <w:textAlignment w:val="center"/>
                  </w:pPr>
                  <w:r w:rsidRPr="00F02FEB">
                    <w:rPr>
                      <w:kern w:val="0"/>
                      <w:position w:val="-26"/>
                      <w:sz w:val="20"/>
                      <w:szCs w:val="20"/>
                    </w:rPr>
                    <w:object w:dxaOrig="1900" w:dyaOrig="660" w14:anchorId="1AA337E1">
                      <v:shape id="_x0000_i2248" type="#_x0000_t75" style="width:96.75pt;height:32.25pt" o:ole="">
                        <v:imagedata r:id="rId1837" o:title=""/>
                      </v:shape>
                      <o:OLEObject Type="Embed" ProgID="Equation.DSMT4" ShapeID="_x0000_i2248" DrawAspect="Content" ObjectID="_1676189093" r:id="rId1966"/>
                    </w:object>
                  </w:r>
                </w:p>
              </w:tc>
              <w:tc>
                <w:tcPr>
                  <w:tcW w:w="2841" w:type="dxa"/>
                  <w:vAlign w:val="center"/>
                </w:tcPr>
                <w:p w14:paraId="4DDB3B70" w14:textId="77777777" w:rsidR="003F3505" w:rsidRDefault="003F3505" w:rsidP="003F3505">
                  <w:pPr>
                    <w:spacing w:line="360" w:lineRule="auto"/>
                    <w:ind w:left="2"/>
                    <w:jc w:val="right"/>
                    <w:textAlignment w:val="center"/>
                  </w:pPr>
                  <w:r w:rsidRPr="002A2AAA">
                    <w:t>(</w:t>
                  </w:r>
                  <w:r>
                    <w:t>13.3.2-4</w:t>
                  </w:r>
                  <w:r w:rsidRPr="002A2AAA">
                    <w:t>)</w:t>
                  </w:r>
                </w:p>
              </w:tc>
            </w:tr>
          </w:tbl>
          <w:p w14:paraId="5E81189B" w14:textId="77777777" w:rsidR="003F3505" w:rsidRDefault="003F3505" w:rsidP="00B71CA7">
            <w:pPr>
              <w:widowControl/>
              <w:numPr>
                <w:ilvl w:val="0"/>
                <w:numId w:val="50"/>
              </w:numPr>
              <w:spacing w:line="360" w:lineRule="auto"/>
              <w:jc w:val="left"/>
            </w:pPr>
            <w:r w:rsidRPr="002A2AAA">
              <w:t>平面</w:t>
            </w:r>
            <w:r w:rsidRPr="009D39F9">
              <w:t>T</w:t>
            </w:r>
            <w:r w:rsidRPr="002A2AAA">
              <w:t>形（或</w:t>
            </w:r>
            <w:r w:rsidRPr="009D39F9">
              <w:t>Y</w:t>
            </w:r>
            <w:r w:rsidRPr="002A2AAA">
              <w:t>形）节点（图</w:t>
            </w:r>
            <w:r>
              <w:t>13.3</w:t>
            </w:r>
            <w:r w:rsidRPr="002A2AAA">
              <w:t>.2-2</w:t>
            </w:r>
            <w:r w:rsidRPr="002A2AAA">
              <w:t>和图</w:t>
            </w:r>
            <w:r>
              <w:t>13.3</w:t>
            </w:r>
            <w:r w:rsidRPr="002A2AAA">
              <w:t>.2-3</w:t>
            </w:r>
            <w:r w:rsidRPr="002A2AAA">
              <w:t>）：</w:t>
            </w:r>
          </w:p>
          <w:p w14:paraId="1999DF08" w14:textId="6C2A633F" w:rsidR="003F3505" w:rsidRPr="002A2AAA" w:rsidRDefault="003F3505" w:rsidP="003F3505">
            <w:pPr>
              <w:spacing w:line="360" w:lineRule="auto"/>
            </w:pPr>
            <w:r>
              <w:rPr>
                <w:noProof/>
              </w:rPr>
              <w:lastRenderedPageBreak/>
              <w:drawing>
                <wp:inline distT="0" distB="0" distL="0" distR="0" wp14:anchorId="312E6AF0" wp14:editId="5CC94730">
                  <wp:extent cx="3607200" cy="1796400"/>
                  <wp:effectExtent l="0" t="0" r="0" b="0"/>
                  <wp:docPr id="1990" name="图片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 name="图片 4548"/>
                          <pic:cNvPicPr/>
                        </pic:nvPicPr>
                        <pic:blipFill>
                          <a:blip r:embed="rId1839" cstate="print">
                            <a:extLst>
                              <a:ext uri="{28A0092B-C50C-407E-A947-70E740481C1C}">
                                <a14:useLocalDpi xmlns:a14="http://schemas.microsoft.com/office/drawing/2010/main" val="0"/>
                              </a:ext>
                            </a:extLst>
                          </a:blip>
                          <a:stretch>
                            <a:fillRect/>
                          </a:stretch>
                        </pic:blipFill>
                        <pic:spPr>
                          <a:xfrm>
                            <a:off x="0" y="0"/>
                            <a:ext cx="3607200" cy="1796400"/>
                          </a:xfrm>
                          <a:prstGeom prst="rect">
                            <a:avLst/>
                          </a:prstGeom>
                        </pic:spPr>
                      </pic:pic>
                    </a:graphicData>
                  </a:graphic>
                </wp:inline>
              </w:drawing>
            </w:r>
          </w:p>
          <w:p w14:paraId="53015962" w14:textId="77777777" w:rsidR="003F3505" w:rsidRDefault="003F3505" w:rsidP="003F3505">
            <w:pPr>
              <w:spacing w:line="360" w:lineRule="auto"/>
              <w:jc w:val="center"/>
              <w:rPr>
                <w:sz w:val="18"/>
                <w:szCs w:val="18"/>
              </w:rPr>
            </w:pPr>
            <w:r w:rsidRPr="009D39F9">
              <w:rPr>
                <w:rFonts w:hint="eastAsia"/>
                <w:sz w:val="18"/>
                <w:szCs w:val="18"/>
              </w:rPr>
              <w:t>图</w:t>
            </w:r>
            <w:r w:rsidRPr="009D39F9">
              <w:rPr>
                <w:sz w:val="18"/>
                <w:szCs w:val="18"/>
              </w:rPr>
              <w:t>13.3.2-2  T</w:t>
            </w:r>
            <w:r w:rsidRPr="009D39F9">
              <w:rPr>
                <w:rFonts w:hint="eastAsia"/>
                <w:sz w:val="18"/>
                <w:szCs w:val="18"/>
              </w:rPr>
              <w:t>形（或</w:t>
            </w:r>
            <w:r w:rsidRPr="009D39F9">
              <w:rPr>
                <w:sz w:val="18"/>
                <w:szCs w:val="18"/>
              </w:rPr>
              <w:t>Y</w:t>
            </w:r>
            <w:r w:rsidRPr="009D39F9">
              <w:rPr>
                <w:rFonts w:hint="eastAsia"/>
                <w:sz w:val="18"/>
                <w:szCs w:val="18"/>
              </w:rPr>
              <w:t>形）受拉节点图</w:t>
            </w:r>
          </w:p>
          <w:p w14:paraId="5633FC1C" w14:textId="25EB67FF" w:rsidR="003F3505" w:rsidRDefault="003F3505" w:rsidP="003F3505">
            <w:pPr>
              <w:spacing w:line="360" w:lineRule="auto"/>
              <w:jc w:val="center"/>
              <w:rPr>
                <w:sz w:val="18"/>
                <w:szCs w:val="18"/>
              </w:rPr>
            </w:pPr>
            <w:r w:rsidRPr="00041AB4">
              <w:rPr>
                <w:sz w:val="15"/>
                <w:szCs w:val="15"/>
              </w:rPr>
              <w:t>1—</w:t>
            </w:r>
            <w:r w:rsidRPr="00041AB4">
              <w:rPr>
                <w:rFonts w:hint="eastAsia"/>
                <w:sz w:val="15"/>
                <w:szCs w:val="15"/>
              </w:rPr>
              <w:t>主管；</w:t>
            </w:r>
            <w:r w:rsidRPr="00041AB4">
              <w:rPr>
                <w:sz w:val="15"/>
                <w:szCs w:val="15"/>
              </w:rPr>
              <w:t>2—</w:t>
            </w:r>
            <w:r w:rsidRPr="00041AB4">
              <w:rPr>
                <w:rFonts w:hint="eastAsia"/>
                <w:sz w:val="15"/>
                <w:szCs w:val="15"/>
              </w:rPr>
              <w:t>支管</w:t>
            </w:r>
            <w:r>
              <w:rPr>
                <w:rFonts w:hint="eastAsia"/>
                <w:sz w:val="15"/>
                <w:szCs w:val="15"/>
              </w:rPr>
              <w:t xml:space="preserve">  </w:t>
            </w:r>
          </w:p>
          <w:p w14:paraId="02F29094" w14:textId="2EA133DE" w:rsidR="003F3505" w:rsidRDefault="003F3505" w:rsidP="003F3505">
            <w:pPr>
              <w:spacing w:line="360" w:lineRule="auto"/>
              <w:ind w:firstLine="360"/>
              <w:rPr>
                <w:sz w:val="18"/>
                <w:szCs w:val="18"/>
              </w:rPr>
            </w:pPr>
            <w:r>
              <w:rPr>
                <w:rFonts w:hint="eastAsia"/>
                <w:noProof/>
                <w:sz w:val="18"/>
                <w:szCs w:val="18"/>
              </w:rPr>
              <w:drawing>
                <wp:inline distT="0" distB="0" distL="0" distR="0" wp14:anchorId="6A5E539C" wp14:editId="3FBA6F4C">
                  <wp:extent cx="3456000" cy="1749600"/>
                  <wp:effectExtent l="0" t="0" r="0" b="0"/>
                  <wp:docPr id="2000" name="图片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 name="图片 1999"/>
                          <pic:cNvPicPr/>
                        </pic:nvPicPr>
                        <pic:blipFill>
                          <a:blip r:embed="rId1840" cstate="print">
                            <a:extLst>
                              <a:ext uri="{28A0092B-C50C-407E-A947-70E740481C1C}">
                                <a14:useLocalDpi xmlns:a14="http://schemas.microsoft.com/office/drawing/2010/main" val="0"/>
                              </a:ext>
                            </a:extLst>
                          </a:blip>
                          <a:stretch>
                            <a:fillRect/>
                          </a:stretch>
                        </pic:blipFill>
                        <pic:spPr>
                          <a:xfrm>
                            <a:off x="0" y="0"/>
                            <a:ext cx="3456000" cy="1749600"/>
                          </a:xfrm>
                          <a:prstGeom prst="rect">
                            <a:avLst/>
                          </a:prstGeom>
                        </pic:spPr>
                      </pic:pic>
                    </a:graphicData>
                  </a:graphic>
                </wp:inline>
              </w:drawing>
            </w:r>
          </w:p>
          <w:p w14:paraId="3F0DFEE3" w14:textId="146BB45A" w:rsidR="003F3505" w:rsidRDefault="003F3505" w:rsidP="003F3505">
            <w:pPr>
              <w:spacing w:line="360" w:lineRule="auto"/>
              <w:ind w:firstLine="360"/>
              <w:jc w:val="center"/>
              <w:rPr>
                <w:sz w:val="18"/>
                <w:szCs w:val="18"/>
              </w:rPr>
            </w:pPr>
            <w:r w:rsidRPr="009D39F9">
              <w:rPr>
                <w:sz w:val="18"/>
                <w:szCs w:val="18"/>
              </w:rPr>
              <w:t>13.3.2-3  T</w:t>
            </w:r>
            <w:r w:rsidRPr="009D39F9">
              <w:rPr>
                <w:rFonts w:hint="eastAsia"/>
                <w:sz w:val="18"/>
                <w:szCs w:val="18"/>
              </w:rPr>
              <w:t>形（或</w:t>
            </w:r>
            <w:r w:rsidRPr="009D39F9">
              <w:rPr>
                <w:sz w:val="18"/>
                <w:szCs w:val="18"/>
              </w:rPr>
              <w:t>Y</w:t>
            </w:r>
            <w:r w:rsidRPr="009D39F9">
              <w:rPr>
                <w:rFonts w:hint="eastAsia"/>
                <w:sz w:val="18"/>
                <w:szCs w:val="18"/>
              </w:rPr>
              <w:t>形）受压节点</w:t>
            </w:r>
          </w:p>
          <w:p w14:paraId="16F82129" w14:textId="47C3BCCF" w:rsidR="003F3505" w:rsidRPr="0039451E" w:rsidRDefault="003F3505" w:rsidP="003F3505">
            <w:pPr>
              <w:spacing w:line="360" w:lineRule="auto"/>
              <w:jc w:val="center"/>
              <w:rPr>
                <w:sz w:val="15"/>
                <w:szCs w:val="15"/>
              </w:rPr>
            </w:pPr>
            <w:r>
              <w:rPr>
                <w:rFonts w:hint="eastAsia"/>
                <w:sz w:val="15"/>
                <w:szCs w:val="15"/>
              </w:rPr>
              <w:t xml:space="preserve">     </w:t>
            </w:r>
            <w:r w:rsidRPr="00041AB4">
              <w:rPr>
                <w:sz w:val="15"/>
                <w:szCs w:val="15"/>
              </w:rPr>
              <w:t xml:space="preserve"> 1—</w:t>
            </w:r>
            <w:r w:rsidRPr="00041AB4">
              <w:rPr>
                <w:rFonts w:hint="eastAsia"/>
                <w:sz w:val="15"/>
                <w:szCs w:val="15"/>
              </w:rPr>
              <w:t>主管；</w:t>
            </w:r>
            <w:r w:rsidRPr="00041AB4">
              <w:rPr>
                <w:sz w:val="15"/>
                <w:szCs w:val="15"/>
              </w:rPr>
              <w:t>2—</w:t>
            </w:r>
            <w:r w:rsidRPr="00041AB4">
              <w:rPr>
                <w:rFonts w:hint="eastAsia"/>
                <w:sz w:val="15"/>
                <w:szCs w:val="15"/>
              </w:rPr>
              <w:t>支管</w:t>
            </w:r>
          </w:p>
          <w:p w14:paraId="481CDB70" w14:textId="18048F1C" w:rsidR="003F3505" w:rsidRDefault="003F3505" w:rsidP="003F3505">
            <w:pPr>
              <w:widowControl/>
              <w:spacing w:line="360" w:lineRule="auto"/>
              <w:ind w:leftChars="400" w:left="1320" w:hangingChars="150" w:hanging="360"/>
              <w:jc w:val="left"/>
              <w:textAlignment w:val="center"/>
            </w:pPr>
            <w:r>
              <w:rPr>
                <w:rFonts w:hint="eastAsia"/>
              </w:rPr>
              <w:t>1</w:t>
            </w:r>
            <w:r>
              <w:rPr>
                <w:rFonts w:hint="eastAsia"/>
              </w:rPr>
              <w:t>）</w:t>
            </w:r>
            <w:r w:rsidRPr="002A2AAA">
              <w:t>受压支管在管节点处的承载力设计值</w:t>
            </w:r>
            <w:r>
              <w:object w:dxaOrig="360" w:dyaOrig="320" w14:anchorId="2F124F2E">
                <v:shape id="_x0000_i2249" type="#_x0000_t75" style="width:18.75pt;height:15pt" o:ole="">
                  <v:imagedata r:id="rId1841" o:title=""/>
                </v:shape>
                <o:OLEObject Type="Embed" ProgID="Equation.DSMT4" ShapeID="_x0000_i2249" DrawAspect="Content" ObjectID="_1676189094" r:id="rId1967"/>
              </w:object>
            </w:r>
            <w:r w:rsidRPr="002A2AAA">
              <w:t>应按下式</w:t>
            </w:r>
            <w:r w:rsidRPr="002A2AAA">
              <w:lastRenderedPageBreak/>
              <w:t>计算：</w:t>
            </w:r>
          </w:p>
          <w:tbl>
            <w:tblPr>
              <w:tblW w:w="0" w:type="auto"/>
              <w:tblLook w:val="04A0" w:firstRow="1" w:lastRow="0" w:firstColumn="1" w:lastColumn="0" w:noHBand="0" w:noVBand="1"/>
            </w:tblPr>
            <w:tblGrid>
              <w:gridCol w:w="1699"/>
              <w:gridCol w:w="2757"/>
              <w:gridCol w:w="2117"/>
            </w:tblGrid>
            <w:tr w:rsidR="003F3505" w14:paraId="75FBDF24" w14:textId="77777777" w:rsidTr="00DA13BB">
              <w:tc>
                <w:tcPr>
                  <w:tcW w:w="2840" w:type="dxa"/>
                  <w:vAlign w:val="center"/>
                </w:tcPr>
                <w:p w14:paraId="161B44B6" w14:textId="77777777" w:rsidR="003F3505" w:rsidRDefault="003F3505" w:rsidP="003F3505">
                  <w:pPr>
                    <w:spacing w:line="360" w:lineRule="auto"/>
                    <w:ind w:left="2"/>
                    <w:textAlignment w:val="center"/>
                  </w:pPr>
                </w:p>
              </w:tc>
              <w:tc>
                <w:tcPr>
                  <w:tcW w:w="2841" w:type="dxa"/>
                  <w:vAlign w:val="center"/>
                </w:tcPr>
                <w:p w14:paraId="2F27B89C" w14:textId="77777777" w:rsidR="003F3505" w:rsidRDefault="003F3505" w:rsidP="003F3505">
                  <w:pPr>
                    <w:spacing w:line="360" w:lineRule="auto"/>
                    <w:ind w:left="2"/>
                    <w:jc w:val="center"/>
                    <w:textAlignment w:val="center"/>
                  </w:pPr>
                  <w:r w:rsidRPr="00F02FEB">
                    <w:rPr>
                      <w:kern w:val="0"/>
                      <w:position w:val="-26"/>
                      <w:sz w:val="20"/>
                      <w:szCs w:val="20"/>
                    </w:rPr>
                    <w:object w:dxaOrig="2420" w:dyaOrig="660" w14:anchorId="6C745320">
                      <v:shape id="_x0000_i2250" type="#_x0000_t75" style="width:121.5pt;height:32.25pt" o:ole="">
                        <v:imagedata r:id="rId1843" o:title=""/>
                      </v:shape>
                      <o:OLEObject Type="Embed" ProgID="Equation.DSMT4" ShapeID="_x0000_i2250" DrawAspect="Content" ObjectID="_1676189095" r:id="rId1968"/>
                    </w:object>
                  </w:r>
                </w:p>
              </w:tc>
              <w:tc>
                <w:tcPr>
                  <w:tcW w:w="2841" w:type="dxa"/>
                  <w:vAlign w:val="center"/>
                </w:tcPr>
                <w:p w14:paraId="21E1FEE2" w14:textId="77777777" w:rsidR="003F3505" w:rsidRDefault="003F3505" w:rsidP="003F3505">
                  <w:pPr>
                    <w:spacing w:line="360" w:lineRule="auto"/>
                    <w:ind w:left="2"/>
                    <w:jc w:val="right"/>
                    <w:textAlignment w:val="center"/>
                  </w:pPr>
                  <w:r w:rsidRPr="002A2AAA">
                    <w:t>(</w:t>
                  </w:r>
                  <w:r>
                    <w:t>13.3.2-5</w:t>
                  </w:r>
                  <w:r w:rsidRPr="002A2AAA">
                    <w:t>)</w:t>
                  </w:r>
                </w:p>
              </w:tc>
            </w:tr>
          </w:tbl>
          <w:p w14:paraId="5AAC6D60" w14:textId="77777777" w:rsidR="003F3505" w:rsidRDefault="003F3505" w:rsidP="003F3505">
            <w:pPr>
              <w:spacing w:line="360" w:lineRule="auto"/>
              <w:ind w:leftChars="200" w:left="480"/>
              <w:textAlignment w:val="center"/>
            </w:pPr>
            <w:r w:rsidRPr="002A2AAA">
              <w:t>当</w:t>
            </w:r>
            <w:r>
              <w:rPr>
                <w:noProof/>
              </w:rPr>
              <w:drawing>
                <wp:inline distT="0" distB="0" distL="0" distR="0" wp14:anchorId="45A5F467" wp14:editId="0A9DDDFA">
                  <wp:extent cx="425450" cy="196850"/>
                  <wp:effectExtent l="19050" t="0" r="0" b="0"/>
                  <wp:docPr id="4185" name="图片 9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1"/>
                          <pic:cNvPicPr>
                            <a:picLocks noChangeAspect="1" noChangeArrowheads="1"/>
                          </pic:cNvPicPr>
                        </pic:nvPicPr>
                        <pic:blipFill>
                          <a:blip r:embed="rId1845" cstate="print"/>
                          <a:srcRect/>
                          <a:stretch>
                            <a:fillRect/>
                          </a:stretch>
                        </pic:blipFill>
                        <pic:spPr bwMode="auto">
                          <a:xfrm>
                            <a:off x="0" y="0"/>
                            <a:ext cx="425450" cy="196850"/>
                          </a:xfrm>
                          <a:prstGeom prst="rect">
                            <a:avLst/>
                          </a:prstGeom>
                          <a:noFill/>
                          <a:ln w="9525">
                            <a:noFill/>
                            <a:miter lim="800000"/>
                            <a:headEnd/>
                            <a:tailEnd/>
                          </a:ln>
                        </pic:spPr>
                      </pic:pic>
                    </a:graphicData>
                  </a:graphic>
                </wp:inline>
              </w:drawing>
            </w:r>
            <w:r w:rsidRPr="002A2AAA">
              <w:t>时</w:t>
            </w:r>
            <w:r>
              <w:rPr>
                <w:rFonts w:hint="eastAsia"/>
              </w:rPr>
              <w:t>：</w:t>
            </w:r>
          </w:p>
          <w:tbl>
            <w:tblPr>
              <w:tblW w:w="0" w:type="auto"/>
              <w:tblLook w:val="04A0" w:firstRow="1" w:lastRow="0" w:firstColumn="1" w:lastColumn="0" w:noHBand="0" w:noVBand="1"/>
            </w:tblPr>
            <w:tblGrid>
              <w:gridCol w:w="1861"/>
              <w:gridCol w:w="2493"/>
              <w:gridCol w:w="2219"/>
            </w:tblGrid>
            <w:tr w:rsidR="003F3505" w14:paraId="380FEEC6" w14:textId="77777777" w:rsidTr="00DA13BB">
              <w:tc>
                <w:tcPr>
                  <w:tcW w:w="2840" w:type="dxa"/>
                  <w:vAlign w:val="center"/>
                </w:tcPr>
                <w:p w14:paraId="23ECDB1C" w14:textId="77777777" w:rsidR="003F3505" w:rsidRDefault="003F3505" w:rsidP="003F3505">
                  <w:pPr>
                    <w:spacing w:line="360" w:lineRule="auto"/>
                    <w:textAlignment w:val="center"/>
                  </w:pPr>
                </w:p>
              </w:tc>
              <w:tc>
                <w:tcPr>
                  <w:tcW w:w="2841" w:type="dxa"/>
                  <w:vAlign w:val="center"/>
                </w:tcPr>
                <w:p w14:paraId="509E95D7" w14:textId="77777777" w:rsidR="003F3505" w:rsidRDefault="003F3505" w:rsidP="003F3505">
                  <w:pPr>
                    <w:spacing w:line="360" w:lineRule="auto"/>
                    <w:jc w:val="center"/>
                    <w:textAlignment w:val="center"/>
                  </w:pPr>
                  <w:r w:rsidRPr="00F02FEB">
                    <w:rPr>
                      <w:kern w:val="0"/>
                      <w:position w:val="-26"/>
                      <w:sz w:val="20"/>
                      <w:szCs w:val="20"/>
                    </w:rPr>
                    <w:object w:dxaOrig="1700" w:dyaOrig="320" w14:anchorId="65596907">
                      <v:shape id="_x0000_i2251" type="#_x0000_t75" style="width:84.75pt;height:15pt" o:ole="">
                        <v:imagedata r:id="rId1846" o:title=""/>
                      </v:shape>
                      <o:OLEObject Type="Embed" ProgID="Equation.DSMT4" ShapeID="_x0000_i2251" DrawAspect="Content" ObjectID="_1676189096" r:id="rId1969"/>
                    </w:object>
                  </w:r>
                </w:p>
              </w:tc>
              <w:tc>
                <w:tcPr>
                  <w:tcW w:w="2841" w:type="dxa"/>
                  <w:vAlign w:val="center"/>
                </w:tcPr>
                <w:p w14:paraId="6EE73CAF" w14:textId="77777777" w:rsidR="003F3505" w:rsidRDefault="003F3505" w:rsidP="003F3505">
                  <w:pPr>
                    <w:spacing w:line="360" w:lineRule="auto"/>
                    <w:jc w:val="right"/>
                    <w:textAlignment w:val="center"/>
                  </w:pPr>
                  <w:r w:rsidRPr="002A2AAA">
                    <w:t>(</w:t>
                  </w:r>
                  <w:r>
                    <w:t>13.3.2-6</w:t>
                  </w:r>
                  <w:r w:rsidRPr="002A2AAA">
                    <w:t>)</w:t>
                  </w:r>
                </w:p>
              </w:tc>
            </w:tr>
          </w:tbl>
          <w:p w14:paraId="5647FCAB" w14:textId="77777777" w:rsidR="003F3505" w:rsidRDefault="003F3505" w:rsidP="003F3505">
            <w:pPr>
              <w:spacing w:line="360" w:lineRule="auto"/>
              <w:textAlignment w:val="center"/>
            </w:pPr>
          </w:p>
          <w:p w14:paraId="22B504B0" w14:textId="77777777" w:rsidR="003F3505" w:rsidRPr="002A2AAA" w:rsidRDefault="003F3505" w:rsidP="003F3505">
            <w:pPr>
              <w:spacing w:line="360" w:lineRule="auto"/>
              <w:ind w:leftChars="200" w:left="480"/>
              <w:textAlignment w:val="center"/>
            </w:pPr>
            <w:r w:rsidRPr="002A2AAA">
              <w:t>当</w:t>
            </w:r>
            <w:r>
              <w:rPr>
                <w:noProof/>
              </w:rPr>
              <w:drawing>
                <wp:inline distT="0" distB="0" distL="0" distR="0" wp14:anchorId="321F2E00" wp14:editId="71348486">
                  <wp:extent cx="425450" cy="196850"/>
                  <wp:effectExtent l="19050" t="0" r="0" b="0"/>
                  <wp:docPr id="4186" name="图片 9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3"/>
                          <pic:cNvPicPr>
                            <a:picLocks noChangeAspect="1" noChangeArrowheads="1"/>
                          </pic:cNvPicPr>
                        </pic:nvPicPr>
                        <pic:blipFill>
                          <a:blip r:embed="rId1848" cstate="print"/>
                          <a:srcRect/>
                          <a:stretch>
                            <a:fillRect/>
                          </a:stretch>
                        </pic:blipFill>
                        <pic:spPr bwMode="auto">
                          <a:xfrm>
                            <a:off x="0" y="0"/>
                            <a:ext cx="425450" cy="196850"/>
                          </a:xfrm>
                          <a:prstGeom prst="rect">
                            <a:avLst/>
                          </a:prstGeom>
                          <a:noFill/>
                          <a:ln w="9525">
                            <a:noFill/>
                            <a:miter lim="800000"/>
                            <a:headEnd/>
                            <a:tailEnd/>
                          </a:ln>
                        </pic:spPr>
                      </pic:pic>
                    </a:graphicData>
                  </a:graphic>
                </wp:inline>
              </w:drawing>
            </w:r>
            <w:r w:rsidRPr="002A2AAA">
              <w:t>时</w:t>
            </w:r>
            <w:r>
              <w:rPr>
                <w:rFonts w:hint="eastAsia"/>
              </w:rPr>
              <w:t>：</w:t>
            </w:r>
          </w:p>
          <w:tbl>
            <w:tblPr>
              <w:tblW w:w="0" w:type="auto"/>
              <w:tblLook w:val="04A0" w:firstRow="1" w:lastRow="0" w:firstColumn="1" w:lastColumn="0" w:noHBand="0" w:noVBand="1"/>
            </w:tblPr>
            <w:tblGrid>
              <w:gridCol w:w="1927"/>
              <w:gridCol w:w="2386"/>
              <w:gridCol w:w="2260"/>
            </w:tblGrid>
            <w:tr w:rsidR="003F3505" w14:paraId="2495D943" w14:textId="77777777" w:rsidTr="00DA13BB">
              <w:tc>
                <w:tcPr>
                  <w:tcW w:w="2840" w:type="dxa"/>
                  <w:vAlign w:val="center"/>
                </w:tcPr>
                <w:p w14:paraId="1581A23E" w14:textId="77777777" w:rsidR="003F3505" w:rsidRDefault="003F3505" w:rsidP="003F3505">
                  <w:pPr>
                    <w:spacing w:line="360" w:lineRule="auto"/>
                    <w:textAlignment w:val="center"/>
                  </w:pPr>
                </w:p>
              </w:tc>
              <w:tc>
                <w:tcPr>
                  <w:tcW w:w="2841" w:type="dxa"/>
                  <w:vAlign w:val="center"/>
                </w:tcPr>
                <w:p w14:paraId="2939D0E2" w14:textId="77777777" w:rsidR="003F3505" w:rsidRDefault="003F3505" w:rsidP="003F3505">
                  <w:pPr>
                    <w:spacing w:line="360" w:lineRule="auto"/>
                    <w:jc w:val="center"/>
                    <w:textAlignment w:val="center"/>
                  </w:pPr>
                  <w:r w:rsidRPr="00F02FEB">
                    <w:rPr>
                      <w:kern w:val="0"/>
                      <w:position w:val="-26"/>
                      <w:sz w:val="20"/>
                      <w:szCs w:val="20"/>
                    </w:rPr>
                    <w:object w:dxaOrig="1340" w:dyaOrig="320" w14:anchorId="06CCF04F">
                      <v:shape id="_x0000_i2252" type="#_x0000_t75" style="width:66pt;height:15pt" o:ole="">
                        <v:imagedata r:id="rId1849" o:title=""/>
                      </v:shape>
                      <o:OLEObject Type="Embed" ProgID="Equation.DSMT4" ShapeID="_x0000_i2252" DrawAspect="Content" ObjectID="_1676189097" r:id="rId1970"/>
                    </w:object>
                  </w:r>
                </w:p>
              </w:tc>
              <w:tc>
                <w:tcPr>
                  <w:tcW w:w="2841" w:type="dxa"/>
                  <w:vAlign w:val="center"/>
                </w:tcPr>
                <w:p w14:paraId="2A0F35F6" w14:textId="77777777" w:rsidR="003F3505" w:rsidRDefault="003F3505" w:rsidP="003F3505">
                  <w:pPr>
                    <w:spacing w:line="360" w:lineRule="auto"/>
                    <w:jc w:val="right"/>
                    <w:textAlignment w:val="center"/>
                  </w:pPr>
                  <w:r w:rsidRPr="002A2AAA">
                    <w:t>(</w:t>
                  </w:r>
                  <w:r>
                    <w:t>13.3.2-7</w:t>
                  </w:r>
                  <w:r w:rsidRPr="002A2AAA">
                    <w:t>)</w:t>
                  </w:r>
                </w:p>
              </w:tc>
            </w:tr>
          </w:tbl>
          <w:p w14:paraId="23BCB057" w14:textId="527DFB36" w:rsidR="003F3505" w:rsidRDefault="003F3505" w:rsidP="003F3505">
            <w:pPr>
              <w:widowControl/>
              <w:spacing w:line="360" w:lineRule="auto"/>
              <w:ind w:leftChars="400" w:left="1320" w:hangingChars="150" w:hanging="360"/>
              <w:jc w:val="left"/>
              <w:textAlignment w:val="center"/>
            </w:pPr>
            <w:r>
              <w:rPr>
                <w:rFonts w:hint="eastAsia"/>
              </w:rPr>
              <w:t>2</w:t>
            </w:r>
            <w:r>
              <w:rPr>
                <w:rFonts w:hint="eastAsia"/>
              </w:rPr>
              <w:t>）</w:t>
            </w:r>
            <w:r w:rsidRPr="002A2AAA">
              <w:t>受拉支管在管节点处的承载力设计值</w:t>
            </w:r>
            <w:r>
              <w:object w:dxaOrig="360" w:dyaOrig="320" w14:anchorId="7F2BC244">
                <v:shape id="_x0000_i2253" type="#_x0000_t75" style="width:18.75pt;height:15pt" o:ole="">
                  <v:imagedata r:id="rId1851" o:title=""/>
                </v:shape>
                <o:OLEObject Type="Embed" ProgID="Equation.DSMT4" ShapeID="_x0000_i2253" DrawAspect="Content" ObjectID="_1676189098" r:id="rId1971"/>
              </w:object>
            </w:r>
            <w:r w:rsidRPr="002A2AAA">
              <w:t>应按下</w:t>
            </w:r>
            <w:r>
              <w:rPr>
                <w:rFonts w:hint="eastAsia"/>
              </w:rPr>
              <w:t>列公</w:t>
            </w:r>
            <w:r w:rsidRPr="002A2AAA">
              <w:t>式计算：</w:t>
            </w:r>
          </w:p>
          <w:p w14:paraId="18C5BAA5" w14:textId="77777777" w:rsidR="003F3505" w:rsidRDefault="003F3505" w:rsidP="003F3505">
            <w:pPr>
              <w:spacing w:line="360" w:lineRule="auto"/>
              <w:ind w:firstLineChars="200" w:firstLine="480"/>
              <w:textAlignment w:val="center"/>
            </w:pPr>
            <w:r w:rsidRPr="002A2AAA">
              <w:t>当</w:t>
            </w:r>
            <w:r>
              <w:rPr>
                <w:noProof/>
              </w:rPr>
              <w:drawing>
                <wp:inline distT="0" distB="0" distL="0" distR="0" wp14:anchorId="4CC8940D" wp14:editId="45E49F8C">
                  <wp:extent cx="425450" cy="196850"/>
                  <wp:effectExtent l="19050" t="0" r="0" b="0"/>
                  <wp:docPr id="4187" name="图片 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6"/>
                          <pic:cNvPicPr>
                            <a:picLocks noChangeAspect="1" noChangeArrowheads="1"/>
                          </pic:cNvPicPr>
                        </pic:nvPicPr>
                        <pic:blipFill>
                          <a:blip r:embed="rId1853" cstate="print"/>
                          <a:srcRect/>
                          <a:stretch>
                            <a:fillRect/>
                          </a:stretch>
                        </pic:blipFill>
                        <pic:spPr bwMode="auto">
                          <a:xfrm>
                            <a:off x="0" y="0"/>
                            <a:ext cx="425450" cy="196850"/>
                          </a:xfrm>
                          <a:prstGeom prst="rect">
                            <a:avLst/>
                          </a:prstGeom>
                          <a:noFill/>
                          <a:ln w="9525">
                            <a:noFill/>
                            <a:miter lim="800000"/>
                            <a:headEnd/>
                            <a:tailEnd/>
                          </a:ln>
                        </pic:spPr>
                      </pic:pic>
                    </a:graphicData>
                  </a:graphic>
                </wp:inline>
              </w:drawing>
            </w:r>
            <w:r>
              <w:rPr>
                <w:rFonts w:hint="eastAsia"/>
              </w:rPr>
              <w:t>时：</w:t>
            </w:r>
          </w:p>
          <w:tbl>
            <w:tblPr>
              <w:tblW w:w="0" w:type="auto"/>
              <w:tblLook w:val="04A0" w:firstRow="1" w:lastRow="0" w:firstColumn="1" w:lastColumn="0" w:noHBand="0" w:noVBand="1"/>
            </w:tblPr>
            <w:tblGrid>
              <w:gridCol w:w="1956"/>
              <w:gridCol w:w="2339"/>
              <w:gridCol w:w="2278"/>
            </w:tblGrid>
            <w:tr w:rsidR="003F3505" w14:paraId="3738155F" w14:textId="77777777" w:rsidTr="00DA13BB">
              <w:tc>
                <w:tcPr>
                  <w:tcW w:w="2840" w:type="dxa"/>
                  <w:vAlign w:val="center"/>
                </w:tcPr>
                <w:p w14:paraId="749618E4" w14:textId="77777777" w:rsidR="003F3505" w:rsidRDefault="003F3505" w:rsidP="003F3505">
                  <w:pPr>
                    <w:spacing w:line="360" w:lineRule="auto"/>
                    <w:textAlignment w:val="center"/>
                  </w:pPr>
                </w:p>
              </w:tc>
              <w:tc>
                <w:tcPr>
                  <w:tcW w:w="2841" w:type="dxa"/>
                  <w:vAlign w:val="center"/>
                </w:tcPr>
                <w:p w14:paraId="3D45D193" w14:textId="77777777" w:rsidR="003F3505" w:rsidRDefault="003F3505" w:rsidP="003F3505">
                  <w:pPr>
                    <w:spacing w:line="360" w:lineRule="auto"/>
                    <w:jc w:val="center"/>
                    <w:textAlignment w:val="center"/>
                  </w:pPr>
                  <w:r w:rsidRPr="00F02FEB">
                    <w:rPr>
                      <w:kern w:val="0"/>
                      <w:position w:val="-10"/>
                      <w:sz w:val="20"/>
                      <w:szCs w:val="20"/>
                    </w:rPr>
                    <w:object w:dxaOrig="1120" w:dyaOrig="320" w14:anchorId="6EC99C1E">
                      <v:shape id="_x0000_i2254" type="#_x0000_t75" style="width:57pt;height:15pt" o:ole="">
                        <v:imagedata r:id="rId1854" o:title=""/>
                      </v:shape>
                      <o:OLEObject Type="Embed" ProgID="Equation.DSMT4" ShapeID="_x0000_i2254" DrawAspect="Content" ObjectID="_1676189099" r:id="rId1972"/>
                    </w:object>
                  </w:r>
                </w:p>
              </w:tc>
              <w:tc>
                <w:tcPr>
                  <w:tcW w:w="2841" w:type="dxa"/>
                  <w:vAlign w:val="center"/>
                </w:tcPr>
                <w:p w14:paraId="3A85B9DD" w14:textId="77777777" w:rsidR="003F3505" w:rsidRDefault="003F3505" w:rsidP="003F3505">
                  <w:pPr>
                    <w:spacing w:line="360" w:lineRule="auto"/>
                    <w:jc w:val="right"/>
                    <w:textAlignment w:val="center"/>
                  </w:pPr>
                  <w:r w:rsidRPr="002A2AAA">
                    <w:t>(</w:t>
                  </w:r>
                  <w:r>
                    <w:t>13.3.2-8</w:t>
                  </w:r>
                  <w:r w:rsidRPr="002A2AAA">
                    <w:t>)</w:t>
                  </w:r>
                </w:p>
              </w:tc>
            </w:tr>
          </w:tbl>
          <w:p w14:paraId="7D98BF4A" w14:textId="77777777" w:rsidR="003F3505" w:rsidRDefault="003F3505" w:rsidP="003F3505">
            <w:pPr>
              <w:spacing w:line="360" w:lineRule="auto"/>
              <w:ind w:firstLineChars="200" w:firstLine="480"/>
              <w:textAlignment w:val="center"/>
            </w:pPr>
            <w:r w:rsidRPr="002A2AAA">
              <w:t>当</w:t>
            </w:r>
            <w:r>
              <w:rPr>
                <w:noProof/>
              </w:rPr>
              <w:drawing>
                <wp:inline distT="0" distB="0" distL="0" distR="0" wp14:anchorId="47771812" wp14:editId="3EE3370B">
                  <wp:extent cx="425450" cy="196850"/>
                  <wp:effectExtent l="19050" t="0" r="0" b="0"/>
                  <wp:docPr id="4188" name="图片 9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8"/>
                          <pic:cNvPicPr>
                            <a:picLocks noChangeAspect="1" noChangeArrowheads="1"/>
                          </pic:cNvPicPr>
                        </pic:nvPicPr>
                        <pic:blipFill>
                          <a:blip r:embed="rId1856" cstate="print"/>
                          <a:srcRect/>
                          <a:stretch>
                            <a:fillRect/>
                          </a:stretch>
                        </pic:blipFill>
                        <pic:spPr bwMode="auto">
                          <a:xfrm>
                            <a:off x="0" y="0"/>
                            <a:ext cx="425450" cy="196850"/>
                          </a:xfrm>
                          <a:prstGeom prst="rect">
                            <a:avLst/>
                          </a:prstGeom>
                          <a:noFill/>
                          <a:ln w="9525">
                            <a:noFill/>
                            <a:miter lim="800000"/>
                            <a:headEnd/>
                            <a:tailEnd/>
                          </a:ln>
                        </pic:spPr>
                      </pic:pic>
                    </a:graphicData>
                  </a:graphic>
                </wp:inline>
              </w:drawing>
            </w:r>
            <w:r>
              <w:rPr>
                <w:rFonts w:hint="eastAsia"/>
              </w:rPr>
              <w:t>时：</w:t>
            </w:r>
          </w:p>
          <w:tbl>
            <w:tblPr>
              <w:tblW w:w="0" w:type="auto"/>
              <w:tblLook w:val="04A0" w:firstRow="1" w:lastRow="0" w:firstColumn="1" w:lastColumn="0" w:noHBand="0" w:noVBand="1"/>
            </w:tblPr>
            <w:tblGrid>
              <w:gridCol w:w="1894"/>
              <w:gridCol w:w="2440"/>
              <w:gridCol w:w="2239"/>
            </w:tblGrid>
            <w:tr w:rsidR="003F3505" w14:paraId="62A06249" w14:textId="77777777" w:rsidTr="00DA13BB">
              <w:tc>
                <w:tcPr>
                  <w:tcW w:w="2840" w:type="dxa"/>
                  <w:vAlign w:val="center"/>
                </w:tcPr>
                <w:p w14:paraId="67EF7BA8" w14:textId="77777777" w:rsidR="003F3505" w:rsidRDefault="003F3505" w:rsidP="003F3505">
                  <w:pPr>
                    <w:spacing w:line="360" w:lineRule="auto"/>
                    <w:textAlignment w:val="center"/>
                  </w:pPr>
                </w:p>
              </w:tc>
              <w:tc>
                <w:tcPr>
                  <w:tcW w:w="2841" w:type="dxa"/>
                  <w:vAlign w:val="center"/>
                </w:tcPr>
                <w:p w14:paraId="6967CCF2" w14:textId="77777777" w:rsidR="003F3505" w:rsidRDefault="003F3505" w:rsidP="003F3505">
                  <w:pPr>
                    <w:spacing w:line="360" w:lineRule="auto"/>
                    <w:jc w:val="center"/>
                    <w:textAlignment w:val="center"/>
                  </w:pPr>
                  <w:r w:rsidRPr="00F02FEB">
                    <w:rPr>
                      <w:kern w:val="0"/>
                      <w:position w:val="-10"/>
                      <w:sz w:val="20"/>
                      <w:szCs w:val="20"/>
                    </w:rPr>
                    <w:object w:dxaOrig="1520" w:dyaOrig="340" w14:anchorId="2DC365EE">
                      <v:shape id="_x0000_i2255" type="#_x0000_t75" style="width:75.75pt;height:18.75pt" o:ole="">
                        <v:imagedata r:id="rId1857" o:title=""/>
                      </v:shape>
                      <o:OLEObject Type="Embed" ProgID="Equation.DSMT4" ShapeID="_x0000_i2255" DrawAspect="Content" ObjectID="_1676189100" r:id="rId1973"/>
                    </w:object>
                  </w:r>
                </w:p>
              </w:tc>
              <w:tc>
                <w:tcPr>
                  <w:tcW w:w="2841" w:type="dxa"/>
                  <w:vAlign w:val="center"/>
                </w:tcPr>
                <w:p w14:paraId="4E2E55DA" w14:textId="77777777" w:rsidR="003F3505" w:rsidRDefault="003F3505" w:rsidP="003F3505">
                  <w:pPr>
                    <w:spacing w:line="360" w:lineRule="auto"/>
                    <w:jc w:val="right"/>
                    <w:textAlignment w:val="center"/>
                  </w:pPr>
                  <w:r w:rsidRPr="002A2AAA">
                    <w:t>(</w:t>
                  </w:r>
                  <w:r>
                    <w:t>13.3.2-9</w:t>
                  </w:r>
                  <w:r w:rsidRPr="002A2AAA">
                    <w:t>)</w:t>
                  </w:r>
                </w:p>
              </w:tc>
            </w:tr>
          </w:tbl>
          <w:p w14:paraId="3DE77F68" w14:textId="77777777" w:rsidR="003F3505" w:rsidRDefault="003F3505" w:rsidP="00B71CA7">
            <w:pPr>
              <w:widowControl/>
              <w:numPr>
                <w:ilvl w:val="0"/>
                <w:numId w:val="50"/>
              </w:numPr>
              <w:spacing w:line="360" w:lineRule="auto"/>
              <w:jc w:val="left"/>
            </w:pPr>
            <w:r w:rsidRPr="002A2AAA">
              <w:t>平面</w:t>
            </w:r>
            <w:r w:rsidRPr="009D39F9">
              <w:t>K</w:t>
            </w:r>
            <w:r w:rsidRPr="002A2AAA">
              <w:t>形间隙节点（图</w:t>
            </w:r>
            <w:r>
              <w:t>13.3</w:t>
            </w:r>
            <w:r w:rsidRPr="002A2AAA">
              <w:t>.2-4</w:t>
            </w:r>
            <w:r w:rsidRPr="002A2AAA">
              <w:t>）：</w:t>
            </w:r>
          </w:p>
          <w:p w14:paraId="750FA067" w14:textId="75522224" w:rsidR="003F3505" w:rsidRPr="002A2AAA" w:rsidRDefault="003F3505" w:rsidP="003F3505">
            <w:pPr>
              <w:spacing w:line="360" w:lineRule="auto"/>
              <w:jc w:val="center"/>
            </w:pPr>
          </w:p>
          <w:p w14:paraId="738997A3" w14:textId="5B2B64AD" w:rsidR="003F3505" w:rsidRDefault="003F3505" w:rsidP="003F3505">
            <w:pPr>
              <w:spacing w:line="360" w:lineRule="auto"/>
              <w:jc w:val="center"/>
              <w:rPr>
                <w:sz w:val="18"/>
                <w:szCs w:val="18"/>
              </w:rPr>
            </w:pPr>
            <w:r>
              <w:rPr>
                <w:noProof/>
              </w:rPr>
              <w:lastRenderedPageBreak/>
              <w:drawing>
                <wp:inline distT="0" distB="0" distL="0" distR="0" wp14:anchorId="2AC22900" wp14:editId="75ABAAE8">
                  <wp:extent cx="4316400" cy="2181600"/>
                  <wp:effectExtent l="0" t="0" r="0" b="0"/>
                  <wp:docPr id="2003" name="图片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 name="图片 2002"/>
                          <pic:cNvPicPr/>
                        </pic:nvPicPr>
                        <pic:blipFill>
                          <a:blip r:embed="rId1859" cstate="print">
                            <a:extLst>
                              <a:ext uri="{28A0092B-C50C-407E-A947-70E740481C1C}">
                                <a14:useLocalDpi xmlns:a14="http://schemas.microsoft.com/office/drawing/2010/main" val="0"/>
                              </a:ext>
                            </a:extLst>
                          </a:blip>
                          <a:stretch>
                            <a:fillRect/>
                          </a:stretch>
                        </pic:blipFill>
                        <pic:spPr>
                          <a:xfrm>
                            <a:off x="0" y="0"/>
                            <a:ext cx="4316400" cy="2181600"/>
                          </a:xfrm>
                          <a:prstGeom prst="rect">
                            <a:avLst/>
                          </a:prstGeom>
                        </pic:spPr>
                      </pic:pic>
                    </a:graphicData>
                  </a:graphic>
                </wp:inline>
              </w:drawing>
            </w:r>
            <w:r w:rsidRPr="009D39F9">
              <w:rPr>
                <w:rFonts w:hint="eastAsia"/>
                <w:sz w:val="18"/>
                <w:szCs w:val="18"/>
              </w:rPr>
              <w:t>图</w:t>
            </w:r>
            <w:r w:rsidRPr="009D39F9">
              <w:rPr>
                <w:sz w:val="18"/>
                <w:szCs w:val="18"/>
              </w:rPr>
              <w:t xml:space="preserve">13.3.2-4  </w:t>
            </w:r>
            <w:r w:rsidRPr="009D39F9">
              <w:rPr>
                <w:rFonts w:hint="eastAsia"/>
                <w:sz w:val="18"/>
                <w:szCs w:val="18"/>
              </w:rPr>
              <w:t>平面</w:t>
            </w:r>
            <w:r w:rsidRPr="009D39F9">
              <w:rPr>
                <w:sz w:val="18"/>
                <w:szCs w:val="18"/>
              </w:rPr>
              <w:t>K</w:t>
            </w:r>
            <w:r w:rsidRPr="009D39F9">
              <w:rPr>
                <w:rFonts w:hint="eastAsia"/>
                <w:sz w:val="18"/>
                <w:szCs w:val="18"/>
              </w:rPr>
              <w:t>形间隙节点</w:t>
            </w:r>
          </w:p>
          <w:p w14:paraId="008B2AC0" w14:textId="77777777" w:rsidR="003F3505" w:rsidRPr="0039451E" w:rsidRDefault="003F3505" w:rsidP="003F3505">
            <w:pPr>
              <w:spacing w:line="360" w:lineRule="auto"/>
              <w:jc w:val="center"/>
              <w:rPr>
                <w:sz w:val="15"/>
                <w:szCs w:val="15"/>
              </w:rPr>
            </w:pPr>
            <w:r w:rsidRPr="00041AB4">
              <w:rPr>
                <w:sz w:val="15"/>
                <w:szCs w:val="15"/>
              </w:rPr>
              <w:t>1—</w:t>
            </w:r>
            <w:r w:rsidRPr="00041AB4">
              <w:rPr>
                <w:rFonts w:hint="eastAsia"/>
                <w:sz w:val="15"/>
                <w:szCs w:val="15"/>
              </w:rPr>
              <w:t>主管；</w:t>
            </w:r>
            <w:r w:rsidRPr="00041AB4">
              <w:rPr>
                <w:sz w:val="15"/>
                <w:szCs w:val="15"/>
              </w:rPr>
              <w:t>2—</w:t>
            </w:r>
            <w:r w:rsidRPr="00041AB4">
              <w:rPr>
                <w:rFonts w:hint="eastAsia"/>
                <w:sz w:val="15"/>
                <w:szCs w:val="15"/>
              </w:rPr>
              <w:t>支管</w:t>
            </w:r>
          </w:p>
          <w:p w14:paraId="75F3B5D4" w14:textId="6A910692" w:rsidR="003F3505" w:rsidRDefault="003F3505" w:rsidP="003F3505">
            <w:pPr>
              <w:widowControl/>
              <w:spacing w:line="360" w:lineRule="auto"/>
              <w:ind w:leftChars="400" w:left="1320" w:hangingChars="150" w:hanging="360"/>
              <w:jc w:val="left"/>
              <w:textAlignment w:val="center"/>
            </w:pPr>
            <w:r>
              <w:rPr>
                <w:rFonts w:hint="eastAsia"/>
              </w:rPr>
              <w:t>1</w:t>
            </w:r>
            <w:r>
              <w:rPr>
                <w:rFonts w:hint="eastAsia"/>
              </w:rPr>
              <w:t>）</w:t>
            </w:r>
            <w:r w:rsidRPr="002A2AAA">
              <w:t>受压支管在管节点处的承载力设计值</w:t>
            </w:r>
            <w:r>
              <w:object w:dxaOrig="380" w:dyaOrig="320" w14:anchorId="212C6936">
                <v:shape id="_x0000_i2256" type="#_x0000_t75" style="width:18.75pt;height:15pt" o:ole="">
                  <v:imagedata r:id="rId1860" o:title=""/>
                </v:shape>
                <o:OLEObject Type="Embed" ProgID="Equation.DSMT4" ShapeID="_x0000_i2256" DrawAspect="Content" ObjectID="_1676189101" r:id="rId1974"/>
              </w:object>
            </w:r>
            <w:r w:rsidRPr="002A2AAA">
              <w:t>应按下</w:t>
            </w:r>
            <w:r>
              <w:rPr>
                <w:rFonts w:hint="eastAsia"/>
              </w:rPr>
              <w:t>列公</w:t>
            </w:r>
            <w:r w:rsidRPr="002A2AAA">
              <w:t>式计算：</w:t>
            </w:r>
          </w:p>
          <w:tbl>
            <w:tblPr>
              <w:tblW w:w="0" w:type="auto"/>
              <w:tblLook w:val="04A0" w:firstRow="1" w:lastRow="0" w:firstColumn="1" w:lastColumn="0" w:noHBand="0" w:noVBand="1"/>
            </w:tblPr>
            <w:tblGrid>
              <w:gridCol w:w="690"/>
              <w:gridCol w:w="4311"/>
              <w:gridCol w:w="1572"/>
            </w:tblGrid>
            <w:tr w:rsidR="003F3505" w14:paraId="6A039FA4" w14:textId="77777777" w:rsidTr="00DA13BB">
              <w:tc>
                <w:tcPr>
                  <w:tcW w:w="2840" w:type="dxa"/>
                  <w:vAlign w:val="center"/>
                </w:tcPr>
                <w:p w14:paraId="21937B0F" w14:textId="77777777" w:rsidR="003F3505" w:rsidRDefault="003F3505" w:rsidP="003F3505">
                  <w:pPr>
                    <w:spacing w:line="360" w:lineRule="auto"/>
                    <w:textAlignment w:val="center"/>
                  </w:pPr>
                </w:p>
              </w:tc>
              <w:tc>
                <w:tcPr>
                  <w:tcW w:w="2841" w:type="dxa"/>
                  <w:vAlign w:val="center"/>
                </w:tcPr>
                <w:p w14:paraId="31E4A2D3" w14:textId="77777777" w:rsidR="003F3505" w:rsidRDefault="003F3505" w:rsidP="003F3505">
                  <w:pPr>
                    <w:spacing w:line="360" w:lineRule="auto"/>
                    <w:jc w:val="center"/>
                    <w:textAlignment w:val="center"/>
                  </w:pPr>
                  <w:r w:rsidRPr="00F02FEB">
                    <w:rPr>
                      <w:kern w:val="0"/>
                      <w:position w:val="-26"/>
                      <w:sz w:val="20"/>
                      <w:szCs w:val="20"/>
                    </w:rPr>
                    <w:object w:dxaOrig="2659" w:dyaOrig="680" w14:anchorId="3FCCF976">
                      <v:shape id="_x0000_i2257" type="#_x0000_t75" style="width:134.25pt;height:33.75pt" o:ole="">
                        <v:imagedata r:id="rId1862" o:title=""/>
                      </v:shape>
                      <o:OLEObject Type="Embed" ProgID="Equation.DSMT4" ShapeID="_x0000_i2257" DrawAspect="Content" ObjectID="_1676189102" r:id="rId1975"/>
                    </w:object>
                  </w:r>
                </w:p>
              </w:tc>
              <w:tc>
                <w:tcPr>
                  <w:tcW w:w="2841" w:type="dxa"/>
                  <w:vAlign w:val="center"/>
                </w:tcPr>
                <w:p w14:paraId="2B475138" w14:textId="77777777" w:rsidR="003F3505" w:rsidRDefault="003F3505" w:rsidP="003F3505">
                  <w:pPr>
                    <w:spacing w:line="360" w:lineRule="auto"/>
                    <w:jc w:val="right"/>
                    <w:textAlignment w:val="center"/>
                  </w:pPr>
                  <w:r w:rsidRPr="002A2AAA">
                    <w:t>(</w:t>
                  </w:r>
                  <w:r>
                    <w:t>13.3.2-10</w:t>
                  </w:r>
                  <w:r w:rsidRPr="002A2AAA">
                    <w:t>)</w:t>
                  </w:r>
                </w:p>
              </w:tc>
            </w:tr>
            <w:tr w:rsidR="003F3505" w14:paraId="0FD16A3F" w14:textId="77777777" w:rsidTr="00DA13BB">
              <w:tc>
                <w:tcPr>
                  <w:tcW w:w="2840" w:type="dxa"/>
                  <w:vAlign w:val="center"/>
                </w:tcPr>
                <w:p w14:paraId="28104FAA" w14:textId="77777777" w:rsidR="003F3505" w:rsidRDefault="003F3505" w:rsidP="003F3505">
                  <w:pPr>
                    <w:spacing w:line="360" w:lineRule="auto"/>
                    <w:textAlignment w:val="center"/>
                  </w:pPr>
                </w:p>
              </w:tc>
              <w:tc>
                <w:tcPr>
                  <w:tcW w:w="2841" w:type="dxa"/>
                  <w:vAlign w:val="center"/>
                </w:tcPr>
                <w:p w14:paraId="14CCF49E" w14:textId="77777777" w:rsidR="003F3505" w:rsidRDefault="003F3505" w:rsidP="003F3505">
                  <w:pPr>
                    <w:spacing w:line="360" w:lineRule="auto"/>
                    <w:jc w:val="center"/>
                    <w:textAlignment w:val="center"/>
                    <w:rPr>
                      <w:noProof/>
                    </w:rPr>
                  </w:pPr>
                  <w:r w:rsidRPr="00F02FEB">
                    <w:rPr>
                      <w:kern w:val="0"/>
                      <w:position w:val="-26"/>
                      <w:sz w:val="20"/>
                      <w:szCs w:val="20"/>
                    </w:rPr>
                    <w:object w:dxaOrig="4099" w:dyaOrig="660" w14:anchorId="358AEA3A">
                      <v:shape id="_x0000_i2258" type="#_x0000_t75" style="width:204.75pt;height:32.25pt" o:ole="">
                        <v:imagedata r:id="rId1864" o:title=""/>
                      </v:shape>
                      <o:OLEObject Type="Embed" ProgID="Equation.DSMT4" ShapeID="_x0000_i2258" DrawAspect="Content" ObjectID="_1676189103" r:id="rId1976"/>
                    </w:object>
                  </w:r>
                </w:p>
              </w:tc>
              <w:tc>
                <w:tcPr>
                  <w:tcW w:w="2841" w:type="dxa"/>
                  <w:vAlign w:val="center"/>
                </w:tcPr>
                <w:p w14:paraId="15D10C4C" w14:textId="77777777" w:rsidR="003F3505" w:rsidRPr="002A2AAA" w:rsidRDefault="003F3505" w:rsidP="003F3505">
                  <w:pPr>
                    <w:spacing w:line="360" w:lineRule="auto"/>
                    <w:jc w:val="right"/>
                    <w:textAlignment w:val="center"/>
                  </w:pPr>
                  <w:r w:rsidRPr="002A2AAA">
                    <w:t>(</w:t>
                  </w:r>
                  <w:r>
                    <w:t>13.3.2-1</w:t>
                  </w:r>
                  <w:r>
                    <w:rPr>
                      <w:rFonts w:hint="eastAsia"/>
                    </w:rPr>
                    <w:t>1</w:t>
                  </w:r>
                  <w:r w:rsidRPr="002A2AAA">
                    <w:t>)</w:t>
                  </w:r>
                </w:p>
              </w:tc>
            </w:tr>
          </w:tbl>
          <w:p w14:paraId="6FE5B3EC" w14:textId="77777777" w:rsidR="003F3505" w:rsidRDefault="003F3505" w:rsidP="003F3505">
            <w:pPr>
              <w:spacing w:line="360" w:lineRule="auto"/>
              <w:textAlignment w:val="center"/>
            </w:pPr>
            <w:r w:rsidRPr="002A2AAA">
              <w:t>式中</w:t>
            </w:r>
            <w:r>
              <w:rPr>
                <w:rFonts w:hint="eastAsia"/>
              </w:rPr>
              <w:t>：</w:t>
            </w:r>
            <w:r>
              <w:object w:dxaOrig="240" w:dyaOrig="320" w14:anchorId="2D487C0D">
                <v:shape id="_x0000_i2259" type="#_x0000_t75" style="width:11.25pt;height:15pt" o:ole="">
                  <v:imagedata r:id="rId1866" o:title=""/>
                </v:shape>
                <o:OLEObject Type="Embed" ProgID="Equation.DSMT4" ShapeID="_x0000_i2259" DrawAspect="Content" ObjectID="_1676189104" r:id="rId1977"/>
              </w:object>
            </w:r>
            <w:r w:rsidRPr="002A2AAA">
              <w:t>——</w:t>
            </w:r>
            <w:r w:rsidRPr="002A2AAA">
              <w:t>受压支管轴线与主管轴线的夹角；</w:t>
            </w:r>
          </w:p>
          <w:p w14:paraId="5A34580C" w14:textId="77777777" w:rsidR="003F3505" w:rsidRDefault="003F3505" w:rsidP="003F3505">
            <w:pPr>
              <w:spacing w:line="360" w:lineRule="auto"/>
              <w:ind w:leftChars="250" w:left="600"/>
              <w:textAlignment w:val="center"/>
            </w:pPr>
            <w:r>
              <w:rPr>
                <w:noProof/>
              </w:rPr>
              <w:lastRenderedPageBreak/>
              <w:drawing>
                <wp:inline distT="0" distB="0" distL="0" distR="0" wp14:anchorId="50CBD56A" wp14:editId="36C7236B">
                  <wp:extent cx="196850" cy="196850"/>
                  <wp:effectExtent l="19050" t="0" r="0" b="0"/>
                  <wp:docPr id="4190" name="图片 9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5"/>
                          <pic:cNvPicPr>
                            <a:picLocks noChangeAspect="1" noChangeArrowheads="1"/>
                          </pic:cNvPicPr>
                        </pic:nvPicPr>
                        <pic:blipFill>
                          <a:blip r:embed="rId1868" cstate="print"/>
                          <a:srcRect/>
                          <a:stretch>
                            <a:fillRect/>
                          </a:stretch>
                        </pic:blipFill>
                        <pic:spPr bwMode="auto">
                          <a:xfrm>
                            <a:off x="0" y="0"/>
                            <a:ext cx="196850" cy="196850"/>
                          </a:xfrm>
                          <a:prstGeom prst="rect">
                            <a:avLst/>
                          </a:prstGeom>
                          <a:noFill/>
                          <a:ln w="9525">
                            <a:noFill/>
                            <a:miter lim="800000"/>
                            <a:headEnd/>
                            <a:tailEnd/>
                          </a:ln>
                        </pic:spPr>
                      </pic:pic>
                    </a:graphicData>
                  </a:graphic>
                </wp:inline>
              </w:drawing>
            </w:r>
            <w:r w:rsidRPr="002A2AAA">
              <w:t>——</w:t>
            </w:r>
            <w:r w:rsidRPr="002A2AAA">
              <w:t>参数</w:t>
            </w:r>
            <w:r>
              <w:rPr>
                <w:rFonts w:hint="eastAsia"/>
              </w:rPr>
              <w:t>，按式</w:t>
            </w:r>
            <w:r w:rsidRPr="002A2AAA">
              <w:t>(</w:t>
            </w:r>
            <w:r>
              <w:t>13.3.2-11</w:t>
            </w:r>
            <w:r w:rsidRPr="002A2AAA">
              <w:t>)</w:t>
            </w:r>
            <w:r>
              <w:rPr>
                <w:rFonts w:hint="eastAsia"/>
              </w:rPr>
              <w:t>计算</w:t>
            </w:r>
            <w:r w:rsidRPr="002A2AAA">
              <w:t>；</w:t>
            </w:r>
          </w:p>
          <w:p w14:paraId="2522B32E" w14:textId="77777777" w:rsidR="003F3505" w:rsidRPr="003730AC" w:rsidRDefault="003F3505" w:rsidP="003F3505">
            <w:pPr>
              <w:spacing w:line="360" w:lineRule="auto"/>
              <w:ind w:leftChars="250" w:left="600"/>
              <w:textAlignment w:val="center"/>
            </w:pPr>
            <w:r>
              <w:rPr>
                <w:noProof/>
              </w:rPr>
              <w:drawing>
                <wp:inline distT="0" distB="0" distL="0" distR="0" wp14:anchorId="10A68688" wp14:editId="5F83CDE5">
                  <wp:extent cx="196850" cy="196850"/>
                  <wp:effectExtent l="19050" t="0" r="0" b="0"/>
                  <wp:docPr id="4191" name="图片 9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6"/>
                          <pic:cNvPicPr>
                            <a:picLocks noChangeAspect="1" noChangeArrowheads="1"/>
                          </pic:cNvPicPr>
                        </pic:nvPicPr>
                        <pic:blipFill>
                          <a:blip r:embed="rId1869" cstate="print"/>
                          <a:srcRect/>
                          <a:stretch>
                            <a:fillRect/>
                          </a:stretch>
                        </pic:blipFill>
                        <pic:spPr bwMode="auto">
                          <a:xfrm>
                            <a:off x="0" y="0"/>
                            <a:ext cx="196850" cy="196850"/>
                          </a:xfrm>
                          <a:prstGeom prst="rect">
                            <a:avLst/>
                          </a:prstGeom>
                          <a:noFill/>
                          <a:ln w="9525">
                            <a:noFill/>
                            <a:miter lim="800000"/>
                            <a:headEnd/>
                            <a:tailEnd/>
                          </a:ln>
                        </pic:spPr>
                      </pic:pic>
                    </a:graphicData>
                  </a:graphic>
                </wp:inline>
              </w:drawing>
            </w:r>
            <w:r w:rsidRPr="002A2AAA">
              <w:t>——</w:t>
            </w:r>
            <w:r w:rsidRPr="002A2AAA">
              <w:t>参数</w:t>
            </w:r>
            <w:r>
              <w:rPr>
                <w:rFonts w:hint="eastAsia"/>
              </w:rPr>
              <w:t>，按式</w:t>
            </w:r>
            <w:r w:rsidRPr="002A2AAA">
              <w:t>(</w:t>
            </w:r>
            <w:r>
              <w:t>13.3.2-6</w:t>
            </w:r>
            <w:r w:rsidRPr="002A2AAA">
              <w:t>)</w:t>
            </w:r>
            <w:r>
              <w:rPr>
                <w:rFonts w:hint="eastAsia"/>
              </w:rPr>
              <w:t>或</w:t>
            </w:r>
            <w:r w:rsidRPr="002A2AAA">
              <w:t>(</w:t>
            </w:r>
            <w:r>
              <w:t>13.3.2-7</w:t>
            </w:r>
            <w:r w:rsidRPr="002A2AAA">
              <w:t>)</w:t>
            </w:r>
            <w:r>
              <w:rPr>
                <w:rFonts w:hint="eastAsia"/>
              </w:rPr>
              <w:t>计算</w:t>
            </w:r>
            <w:r w:rsidRPr="002A2AAA">
              <w:t>；</w:t>
            </w:r>
          </w:p>
          <w:p w14:paraId="3F40B7FD" w14:textId="77777777" w:rsidR="003F3505" w:rsidRDefault="003F3505" w:rsidP="003F3505">
            <w:pPr>
              <w:spacing w:line="360" w:lineRule="auto"/>
              <w:ind w:leftChars="300" w:left="720"/>
              <w:textAlignment w:val="center"/>
            </w:pPr>
            <w:r>
              <w:rPr>
                <w:noProof/>
              </w:rPr>
              <w:drawing>
                <wp:inline distT="0" distB="0" distL="0" distR="0" wp14:anchorId="5E7EB6C3" wp14:editId="3E36383F">
                  <wp:extent cx="120650" cy="120650"/>
                  <wp:effectExtent l="19050" t="0" r="0" b="0"/>
                  <wp:docPr id="10844" name="图片 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7"/>
                          <pic:cNvPicPr>
                            <a:picLocks noChangeAspect="1" noChangeArrowheads="1"/>
                          </pic:cNvPicPr>
                        </pic:nvPicPr>
                        <pic:blipFill>
                          <a:blip r:embed="rId1870"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2A2AAA">
              <w:t>——</w:t>
            </w:r>
            <w:r w:rsidRPr="002A2AAA">
              <w:t>两支管之间的间隙</w:t>
            </w:r>
            <w:r>
              <w:rPr>
                <w:rFonts w:hint="eastAsia"/>
              </w:rPr>
              <w:t>（</w:t>
            </w:r>
            <w:r>
              <w:rPr>
                <w:rFonts w:hint="eastAsia"/>
              </w:rPr>
              <w:t>mm</w:t>
            </w:r>
            <w:r>
              <w:rPr>
                <w:rFonts w:hint="eastAsia"/>
              </w:rPr>
              <w:t>）</w:t>
            </w:r>
            <w:r w:rsidRPr="002A2AAA">
              <w:t>。</w:t>
            </w:r>
          </w:p>
          <w:p w14:paraId="30DF3B4E" w14:textId="0BA2DE8E" w:rsidR="003F3505" w:rsidRDefault="003F3505" w:rsidP="003F3505">
            <w:pPr>
              <w:widowControl/>
              <w:spacing w:line="360" w:lineRule="auto"/>
              <w:ind w:leftChars="400" w:left="1320" w:hangingChars="150" w:hanging="360"/>
              <w:jc w:val="left"/>
              <w:textAlignment w:val="center"/>
            </w:pPr>
            <w:r>
              <w:rPr>
                <w:rFonts w:hint="eastAsia"/>
              </w:rPr>
              <w:t>2</w:t>
            </w:r>
            <w:r>
              <w:rPr>
                <w:rFonts w:hint="eastAsia"/>
              </w:rPr>
              <w:t>）</w:t>
            </w:r>
            <w:r w:rsidRPr="002A2AAA">
              <w:t>受拉支管在管节点处的承载力设计值</w:t>
            </w:r>
            <w:r>
              <w:object w:dxaOrig="360" w:dyaOrig="320" w14:anchorId="4118A7D2">
                <v:shape id="_x0000_i2260" type="#_x0000_t75" style="width:18.75pt;height:15pt" o:ole="">
                  <v:imagedata r:id="rId1871" o:title=""/>
                </v:shape>
                <o:OLEObject Type="Embed" ProgID="Equation.DSMT4" ShapeID="_x0000_i2260" DrawAspect="Content" ObjectID="_1676189105" r:id="rId1978"/>
              </w:object>
            </w:r>
            <w:r w:rsidRPr="002A2AAA">
              <w:t>应按下式计算：</w:t>
            </w:r>
          </w:p>
          <w:tbl>
            <w:tblPr>
              <w:tblW w:w="0" w:type="auto"/>
              <w:tblLook w:val="04A0" w:firstRow="1" w:lastRow="0" w:firstColumn="1" w:lastColumn="0" w:noHBand="0" w:noVBand="1"/>
            </w:tblPr>
            <w:tblGrid>
              <w:gridCol w:w="1886"/>
              <w:gridCol w:w="2409"/>
              <w:gridCol w:w="2278"/>
            </w:tblGrid>
            <w:tr w:rsidR="003F3505" w14:paraId="5FF1F658" w14:textId="77777777" w:rsidTr="00DA13BB">
              <w:tc>
                <w:tcPr>
                  <w:tcW w:w="2840" w:type="dxa"/>
                  <w:vAlign w:val="center"/>
                </w:tcPr>
                <w:p w14:paraId="7EF2E35E" w14:textId="77777777" w:rsidR="003F3505" w:rsidRDefault="003F3505" w:rsidP="003F3505">
                  <w:pPr>
                    <w:spacing w:line="360" w:lineRule="auto"/>
                    <w:textAlignment w:val="center"/>
                  </w:pPr>
                </w:p>
              </w:tc>
              <w:tc>
                <w:tcPr>
                  <w:tcW w:w="2841" w:type="dxa"/>
                  <w:vAlign w:val="center"/>
                </w:tcPr>
                <w:p w14:paraId="47098AA7" w14:textId="77777777" w:rsidR="003F3505" w:rsidRDefault="003F3505" w:rsidP="003F3505">
                  <w:pPr>
                    <w:spacing w:line="360" w:lineRule="auto"/>
                    <w:jc w:val="center"/>
                    <w:textAlignment w:val="center"/>
                  </w:pPr>
                  <w:r w:rsidRPr="00F02FEB">
                    <w:rPr>
                      <w:kern w:val="0"/>
                      <w:position w:val="-26"/>
                      <w:sz w:val="20"/>
                      <w:szCs w:val="20"/>
                    </w:rPr>
                    <w:object w:dxaOrig="1420" w:dyaOrig="620" w14:anchorId="69EB0272">
                      <v:shape id="_x0000_i2261" type="#_x0000_t75" style="width:1in;height:32.25pt" o:ole="">
                        <v:imagedata r:id="rId1873" o:title=""/>
                      </v:shape>
                      <o:OLEObject Type="Embed" ProgID="Equation.DSMT4" ShapeID="_x0000_i2261" DrawAspect="Content" ObjectID="_1676189106" r:id="rId1979"/>
                    </w:object>
                  </w:r>
                </w:p>
              </w:tc>
              <w:tc>
                <w:tcPr>
                  <w:tcW w:w="2841" w:type="dxa"/>
                  <w:vAlign w:val="center"/>
                </w:tcPr>
                <w:p w14:paraId="54190C19" w14:textId="77777777" w:rsidR="003F3505" w:rsidRDefault="003F3505" w:rsidP="003F3505">
                  <w:pPr>
                    <w:spacing w:line="360" w:lineRule="auto"/>
                    <w:jc w:val="right"/>
                    <w:textAlignment w:val="center"/>
                  </w:pPr>
                  <w:r w:rsidRPr="002A2AAA">
                    <w:t>(</w:t>
                  </w:r>
                  <w:r>
                    <w:t>13.3.2-12</w:t>
                  </w:r>
                  <w:r w:rsidRPr="002A2AAA">
                    <w:t>)</w:t>
                  </w:r>
                </w:p>
              </w:tc>
            </w:tr>
          </w:tbl>
          <w:p w14:paraId="608470F3" w14:textId="77777777" w:rsidR="003F3505" w:rsidRPr="002A2AAA" w:rsidRDefault="003F3505" w:rsidP="003F3505">
            <w:pPr>
              <w:spacing w:line="360" w:lineRule="auto"/>
              <w:textAlignment w:val="center"/>
            </w:pPr>
            <w:r w:rsidRPr="002A2AAA">
              <w:t>式中</w:t>
            </w:r>
            <w:r>
              <w:rPr>
                <w:rFonts w:hint="eastAsia"/>
              </w:rPr>
              <w:t>：</w:t>
            </w:r>
            <w:r>
              <w:object w:dxaOrig="220" w:dyaOrig="320" w14:anchorId="77C9C37A">
                <v:shape id="_x0000_i2262" type="#_x0000_t75" style="width:11.25pt;height:15pt" o:ole="">
                  <v:imagedata r:id="rId1875" o:title=""/>
                </v:shape>
                <o:OLEObject Type="Embed" ProgID="Equation.DSMT4" ShapeID="_x0000_i2262" DrawAspect="Content" ObjectID="_1676189107" r:id="rId1980"/>
              </w:object>
            </w:r>
            <w:r w:rsidRPr="002A2AAA">
              <w:t>——</w:t>
            </w:r>
            <w:r w:rsidRPr="002A2AAA">
              <w:t>受拉支管轴线与主管轴线的夹角。</w:t>
            </w:r>
          </w:p>
          <w:p w14:paraId="53EDF218" w14:textId="77777777" w:rsidR="003F3505" w:rsidRDefault="003F3505" w:rsidP="00B71CA7">
            <w:pPr>
              <w:widowControl/>
              <w:numPr>
                <w:ilvl w:val="0"/>
                <w:numId w:val="50"/>
              </w:numPr>
              <w:spacing w:line="360" w:lineRule="auto"/>
              <w:jc w:val="left"/>
            </w:pPr>
            <w:r w:rsidRPr="002A2AAA">
              <w:t>平面</w:t>
            </w:r>
            <w:r w:rsidRPr="009D39F9">
              <w:t>K</w:t>
            </w:r>
            <w:r w:rsidRPr="002A2AAA">
              <w:t>形搭接节点（图</w:t>
            </w:r>
            <w:r>
              <w:t>13.3</w:t>
            </w:r>
            <w:r w:rsidRPr="002A2AAA">
              <w:t>.2-5</w:t>
            </w:r>
            <w:r w:rsidRPr="002A2AAA">
              <w:t>）：</w:t>
            </w:r>
          </w:p>
          <w:p w14:paraId="6A6D580F" w14:textId="2EC75854" w:rsidR="003F3505" w:rsidRPr="002A2AAA" w:rsidRDefault="003F3505" w:rsidP="003F3505">
            <w:pPr>
              <w:spacing w:line="360" w:lineRule="auto"/>
              <w:jc w:val="center"/>
            </w:pPr>
            <w:r>
              <w:rPr>
                <w:noProof/>
              </w:rPr>
              <w:lastRenderedPageBreak/>
              <w:drawing>
                <wp:inline distT="0" distB="0" distL="0" distR="0" wp14:anchorId="30946D60" wp14:editId="4934D411">
                  <wp:extent cx="3366000" cy="3427200"/>
                  <wp:effectExtent l="0" t="0" r="0" b="0"/>
                  <wp:docPr id="2005" name="图片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 name="图片 2004"/>
                          <pic:cNvPicPr/>
                        </pic:nvPicPr>
                        <pic:blipFill>
                          <a:blip r:embed="rId1877" cstate="print">
                            <a:extLst>
                              <a:ext uri="{28A0092B-C50C-407E-A947-70E740481C1C}">
                                <a14:useLocalDpi xmlns:a14="http://schemas.microsoft.com/office/drawing/2010/main" val="0"/>
                              </a:ext>
                            </a:extLst>
                          </a:blip>
                          <a:stretch>
                            <a:fillRect/>
                          </a:stretch>
                        </pic:blipFill>
                        <pic:spPr>
                          <a:xfrm>
                            <a:off x="0" y="0"/>
                            <a:ext cx="3366000" cy="3427200"/>
                          </a:xfrm>
                          <a:prstGeom prst="rect">
                            <a:avLst/>
                          </a:prstGeom>
                        </pic:spPr>
                      </pic:pic>
                    </a:graphicData>
                  </a:graphic>
                </wp:inline>
              </w:drawing>
            </w:r>
          </w:p>
          <w:p w14:paraId="7FD83361" w14:textId="77777777" w:rsidR="003F3505" w:rsidRDefault="003F3505" w:rsidP="003F3505">
            <w:pPr>
              <w:spacing w:line="360" w:lineRule="auto"/>
              <w:jc w:val="center"/>
              <w:rPr>
                <w:sz w:val="18"/>
                <w:szCs w:val="18"/>
              </w:rPr>
            </w:pPr>
            <w:r w:rsidRPr="00F53DDD">
              <w:rPr>
                <w:sz w:val="18"/>
                <w:szCs w:val="18"/>
              </w:rPr>
              <w:t>图</w:t>
            </w:r>
            <w:r w:rsidRPr="00F53DDD">
              <w:rPr>
                <w:sz w:val="18"/>
                <w:szCs w:val="18"/>
              </w:rPr>
              <w:t xml:space="preserve">13.3.2-5  </w:t>
            </w:r>
            <w:r w:rsidRPr="00F53DDD">
              <w:rPr>
                <w:sz w:val="18"/>
                <w:szCs w:val="18"/>
              </w:rPr>
              <w:t>平面</w:t>
            </w:r>
            <w:r w:rsidRPr="00F53DDD">
              <w:rPr>
                <w:sz w:val="18"/>
                <w:szCs w:val="18"/>
              </w:rPr>
              <w:t>K</w:t>
            </w:r>
            <w:r w:rsidRPr="00F53DDD">
              <w:rPr>
                <w:sz w:val="18"/>
                <w:szCs w:val="18"/>
              </w:rPr>
              <w:t>形搭接节点</w:t>
            </w:r>
          </w:p>
          <w:p w14:paraId="2437FAB7" w14:textId="77777777" w:rsidR="003F3505" w:rsidRPr="0039451E" w:rsidRDefault="003F3505" w:rsidP="003F3505">
            <w:pPr>
              <w:spacing w:line="360" w:lineRule="auto"/>
              <w:jc w:val="center"/>
              <w:rPr>
                <w:sz w:val="15"/>
                <w:szCs w:val="15"/>
              </w:rPr>
            </w:pPr>
            <w:r w:rsidRPr="00041AB4">
              <w:rPr>
                <w:sz w:val="15"/>
                <w:szCs w:val="15"/>
              </w:rPr>
              <w:t>1—</w:t>
            </w:r>
            <w:r w:rsidRPr="00041AB4">
              <w:rPr>
                <w:rFonts w:hint="eastAsia"/>
                <w:sz w:val="15"/>
                <w:szCs w:val="15"/>
              </w:rPr>
              <w:t>主管；</w:t>
            </w:r>
            <w:r w:rsidRPr="00041AB4">
              <w:rPr>
                <w:sz w:val="15"/>
                <w:szCs w:val="15"/>
              </w:rPr>
              <w:t>2—</w:t>
            </w:r>
            <w:r w:rsidRPr="00041AB4">
              <w:rPr>
                <w:rFonts w:hint="eastAsia"/>
                <w:sz w:val="15"/>
                <w:szCs w:val="15"/>
              </w:rPr>
              <w:t>搭接支管；</w:t>
            </w:r>
            <w:r w:rsidRPr="00041AB4">
              <w:rPr>
                <w:sz w:val="15"/>
                <w:szCs w:val="15"/>
              </w:rPr>
              <w:t>3—</w:t>
            </w:r>
            <w:r w:rsidRPr="00041AB4">
              <w:rPr>
                <w:rFonts w:hint="eastAsia"/>
                <w:sz w:val="15"/>
                <w:szCs w:val="15"/>
              </w:rPr>
              <w:t>被搭接支管；</w:t>
            </w:r>
            <w:r w:rsidRPr="00041AB4">
              <w:rPr>
                <w:sz w:val="15"/>
                <w:szCs w:val="15"/>
              </w:rPr>
              <w:t>4—</w:t>
            </w:r>
            <w:r w:rsidRPr="00041AB4">
              <w:rPr>
                <w:rFonts w:hint="eastAsia"/>
                <w:sz w:val="15"/>
                <w:szCs w:val="15"/>
              </w:rPr>
              <w:t>被搭接支管内隐藏部分</w:t>
            </w:r>
          </w:p>
          <w:p w14:paraId="1299F64E" w14:textId="53A1B77F" w:rsidR="003F3505" w:rsidRDefault="003F3505" w:rsidP="003F3505">
            <w:pPr>
              <w:widowControl/>
              <w:spacing w:line="360" w:lineRule="auto"/>
              <w:ind w:firstLineChars="200" w:firstLine="480"/>
              <w:jc w:val="left"/>
              <w:textAlignment w:val="center"/>
            </w:pPr>
            <w:r w:rsidRPr="00DC4CCC">
              <w:rPr>
                <w:rFonts w:hint="eastAsia"/>
              </w:rPr>
              <w:t>支管在管节点处的承载力设计值</w:t>
            </w:r>
            <w:r w:rsidRPr="00F652D4">
              <w:rPr>
                <w:rFonts w:hint="eastAsia"/>
                <w:i/>
              </w:rPr>
              <w:t>N</w:t>
            </w:r>
            <w:r w:rsidRPr="00F652D4">
              <w:rPr>
                <w:rFonts w:hint="eastAsia"/>
                <w:vertAlign w:val="subscript"/>
              </w:rPr>
              <w:t>cK</w:t>
            </w:r>
            <w:r>
              <w:rPr>
                <w:rFonts w:hint="eastAsia"/>
              </w:rPr>
              <w:t>、</w:t>
            </w:r>
            <w:r w:rsidRPr="00F652D4">
              <w:rPr>
                <w:rFonts w:hint="eastAsia"/>
                <w:i/>
              </w:rPr>
              <w:t>N</w:t>
            </w:r>
            <w:r w:rsidRPr="00F652D4">
              <w:rPr>
                <w:rFonts w:hint="eastAsia"/>
                <w:vertAlign w:val="subscript"/>
              </w:rPr>
              <w:t>tK</w:t>
            </w:r>
            <w:r w:rsidRPr="00DC4CCC">
              <w:rPr>
                <w:rFonts w:hint="eastAsia"/>
              </w:rPr>
              <w:t>应按下</w:t>
            </w:r>
            <w:r>
              <w:rPr>
                <w:rFonts w:hint="eastAsia"/>
              </w:rPr>
              <w:t>列公</w:t>
            </w:r>
            <w:r w:rsidRPr="00DC4CCC">
              <w:rPr>
                <w:rFonts w:hint="eastAsia"/>
              </w:rPr>
              <w:t>式计算：</w:t>
            </w:r>
          </w:p>
          <w:p w14:paraId="378ACE2D" w14:textId="77777777" w:rsidR="003F3505" w:rsidRDefault="003F3505" w:rsidP="003F3505">
            <w:pPr>
              <w:spacing w:line="360" w:lineRule="auto"/>
              <w:ind w:firstLine="480"/>
              <w:textAlignment w:val="center"/>
            </w:pPr>
            <w:r w:rsidRPr="00DC4CCC">
              <w:rPr>
                <w:rFonts w:hint="eastAsia"/>
              </w:rPr>
              <w:t>受压支管</w:t>
            </w:r>
          </w:p>
          <w:tbl>
            <w:tblPr>
              <w:tblW w:w="0" w:type="auto"/>
              <w:tblLook w:val="04A0" w:firstRow="1" w:lastRow="0" w:firstColumn="1" w:lastColumn="0" w:noHBand="0" w:noVBand="1"/>
            </w:tblPr>
            <w:tblGrid>
              <w:gridCol w:w="1338"/>
              <w:gridCol w:w="3129"/>
              <w:gridCol w:w="2106"/>
            </w:tblGrid>
            <w:tr w:rsidR="003F3505" w14:paraId="34420965" w14:textId="77777777" w:rsidTr="00DA13BB">
              <w:tc>
                <w:tcPr>
                  <w:tcW w:w="2526" w:type="dxa"/>
                  <w:vAlign w:val="center"/>
                </w:tcPr>
                <w:p w14:paraId="631464E5" w14:textId="77777777" w:rsidR="003F3505" w:rsidRDefault="003F3505" w:rsidP="003F3505">
                  <w:pPr>
                    <w:spacing w:line="360" w:lineRule="auto"/>
                    <w:ind w:left="2"/>
                    <w:textAlignment w:val="center"/>
                  </w:pPr>
                </w:p>
              </w:tc>
              <w:tc>
                <w:tcPr>
                  <w:tcW w:w="3369" w:type="dxa"/>
                  <w:vAlign w:val="center"/>
                </w:tcPr>
                <w:p w14:paraId="206F8926" w14:textId="77777777" w:rsidR="003F3505" w:rsidRDefault="003F3505" w:rsidP="003F3505">
                  <w:pPr>
                    <w:spacing w:line="360" w:lineRule="auto"/>
                    <w:ind w:left="2"/>
                    <w:jc w:val="center"/>
                    <w:textAlignment w:val="center"/>
                  </w:pPr>
                  <w:r w:rsidRPr="00F02FEB">
                    <w:rPr>
                      <w:kern w:val="0"/>
                      <w:position w:val="-28"/>
                      <w:sz w:val="20"/>
                      <w:szCs w:val="20"/>
                    </w:rPr>
                    <w:object w:dxaOrig="2680" w:dyaOrig="740" w14:anchorId="4840F8D6">
                      <v:shape id="_x0000_i2263" type="#_x0000_t75" style="width:134.25pt;height:36pt" o:ole="">
                        <v:imagedata r:id="rId1878" o:title=""/>
                      </v:shape>
                      <o:OLEObject Type="Embed" ProgID="Equation.DSMT4" ShapeID="_x0000_i2263" DrawAspect="Content" ObjectID="_1676189108" r:id="rId1981"/>
                    </w:object>
                  </w:r>
                </w:p>
              </w:tc>
              <w:tc>
                <w:tcPr>
                  <w:tcW w:w="2627" w:type="dxa"/>
                  <w:vAlign w:val="center"/>
                </w:tcPr>
                <w:p w14:paraId="71ED361E" w14:textId="77777777" w:rsidR="003F3505" w:rsidRDefault="003F3505" w:rsidP="003F3505">
                  <w:pPr>
                    <w:spacing w:line="360" w:lineRule="auto"/>
                    <w:ind w:left="2"/>
                    <w:jc w:val="right"/>
                    <w:textAlignment w:val="center"/>
                  </w:pPr>
                  <w:r>
                    <w:rPr>
                      <w:rFonts w:hint="eastAsia"/>
                    </w:rPr>
                    <w:t>（</w:t>
                  </w:r>
                  <w:r>
                    <w:t>13.3.2-13</w:t>
                  </w:r>
                  <w:r>
                    <w:rPr>
                      <w:rFonts w:hint="eastAsia"/>
                    </w:rPr>
                    <w:t>）</w:t>
                  </w:r>
                </w:p>
              </w:tc>
            </w:tr>
          </w:tbl>
          <w:p w14:paraId="646F4221" w14:textId="77777777" w:rsidR="003F3505" w:rsidRDefault="003F3505" w:rsidP="003F3505">
            <w:pPr>
              <w:spacing w:line="360" w:lineRule="auto"/>
              <w:ind w:firstLine="480"/>
              <w:textAlignment w:val="center"/>
            </w:pPr>
            <w:r w:rsidRPr="00DC4CCC">
              <w:rPr>
                <w:rFonts w:hint="eastAsia"/>
              </w:rPr>
              <w:t>受</w:t>
            </w:r>
            <w:r>
              <w:rPr>
                <w:rFonts w:hint="eastAsia"/>
              </w:rPr>
              <w:t>拉</w:t>
            </w:r>
            <w:r w:rsidRPr="00DC4CCC">
              <w:rPr>
                <w:rFonts w:hint="eastAsia"/>
              </w:rPr>
              <w:t>支管</w:t>
            </w:r>
          </w:p>
          <w:tbl>
            <w:tblPr>
              <w:tblW w:w="0" w:type="auto"/>
              <w:tblLook w:val="04A0" w:firstRow="1" w:lastRow="0" w:firstColumn="1" w:lastColumn="0" w:noHBand="0" w:noVBand="1"/>
            </w:tblPr>
            <w:tblGrid>
              <w:gridCol w:w="1338"/>
              <w:gridCol w:w="3129"/>
              <w:gridCol w:w="2106"/>
            </w:tblGrid>
            <w:tr w:rsidR="003F3505" w14:paraId="4C8D41AE" w14:textId="77777777" w:rsidTr="00DA13BB">
              <w:tc>
                <w:tcPr>
                  <w:tcW w:w="2526" w:type="dxa"/>
                  <w:vAlign w:val="center"/>
                </w:tcPr>
                <w:p w14:paraId="1B48CF0C" w14:textId="77777777" w:rsidR="003F3505" w:rsidRDefault="003F3505" w:rsidP="003F3505">
                  <w:pPr>
                    <w:spacing w:line="360" w:lineRule="auto"/>
                    <w:ind w:left="2"/>
                    <w:textAlignment w:val="center"/>
                  </w:pPr>
                </w:p>
              </w:tc>
              <w:tc>
                <w:tcPr>
                  <w:tcW w:w="3369" w:type="dxa"/>
                  <w:vAlign w:val="center"/>
                </w:tcPr>
                <w:p w14:paraId="533BB7C8" w14:textId="77777777" w:rsidR="003F3505" w:rsidRDefault="003F3505" w:rsidP="003F3505">
                  <w:pPr>
                    <w:spacing w:line="360" w:lineRule="auto"/>
                    <w:ind w:left="2"/>
                    <w:jc w:val="center"/>
                    <w:textAlignment w:val="center"/>
                  </w:pPr>
                  <w:r w:rsidRPr="00F02FEB">
                    <w:rPr>
                      <w:kern w:val="0"/>
                      <w:position w:val="-28"/>
                      <w:sz w:val="20"/>
                      <w:szCs w:val="20"/>
                    </w:rPr>
                    <w:object w:dxaOrig="2659" w:dyaOrig="740" w14:anchorId="7F9716E9">
                      <v:shape id="_x0000_i2264" type="#_x0000_t75" style="width:134.25pt;height:36pt" o:ole="">
                        <v:imagedata r:id="rId1880" o:title=""/>
                      </v:shape>
                      <o:OLEObject Type="Embed" ProgID="Equation.DSMT4" ShapeID="_x0000_i2264" DrawAspect="Content" ObjectID="_1676189109" r:id="rId1982"/>
                    </w:object>
                  </w:r>
                </w:p>
              </w:tc>
              <w:tc>
                <w:tcPr>
                  <w:tcW w:w="2627" w:type="dxa"/>
                  <w:vAlign w:val="center"/>
                </w:tcPr>
                <w:p w14:paraId="350644E1" w14:textId="77777777" w:rsidR="003F3505" w:rsidRDefault="003F3505" w:rsidP="003F3505">
                  <w:pPr>
                    <w:spacing w:line="360" w:lineRule="auto"/>
                    <w:ind w:left="2"/>
                    <w:jc w:val="right"/>
                    <w:textAlignment w:val="center"/>
                  </w:pPr>
                  <w:r>
                    <w:rPr>
                      <w:rFonts w:hint="eastAsia"/>
                    </w:rPr>
                    <w:t>（</w:t>
                  </w:r>
                  <w:r>
                    <w:t>13.3.2-14</w:t>
                  </w:r>
                  <w:r>
                    <w:rPr>
                      <w:rFonts w:hint="eastAsia"/>
                    </w:rPr>
                    <w:t>）</w:t>
                  </w:r>
                </w:p>
              </w:tc>
            </w:tr>
            <w:tr w:rsidR="003F3505" w14:paraId="7A7CE956" w14:textId="77777777" w:rsidTr="00DA13BB">
              <w:tc>
                <w:tcPr>
                  <w:tcW w:w="2526" w:type="dxa"/>
                  <w:vAlign w:val="center"/>
                </w:tcPr>
                <w:p w14:paraId="621D9729" w14:textId="77777777" w:rsidR="003F3505" w:rsidRDefault="003F3505" w:rsidP="003F3505">
                  <w:pPr>
                    <w:spacing w:line="360" w:lineRule="auto"/>
                    <w:textAlignment w:val="center"/>
                  </w:pPr>
                </w:p>
              </w:tc>
              <w:tc>
                <w:tcPr>
                  <w:tcW w:w="3369" w:type="dxa"/>
                  <w:vAlign w:val="center"/>
                </w:tcPr>
                <w:p w14:paraId="243CEFC4" w14:textId="77777777" w:rsidR="003F3505" w:rsidRPr="00C940A4" w:rsidRDefault="003F3505" w:rsidP="003F3505">
                  <w:pPr>
                    <w:spacing w:line="360" w:lineRule="auto"/>
                    <w:jc w:val="center"/>
                    <w:textAlignment w:val="center"/>
                    <w:rPr>
                      <w:color w:val="FF0000"/>
                    </w:rPr>
                  </w:pPr>
                  <w:r w:rsidRPr="00F02FEB">
                    <w:rPr>
                      <w:kern w:val="0"/>
                      <w:position w:val="-10"/>
                      <w:sz w:val="20"/>
                      <w:szCs w:val="20"/>
                    </w:rPr>
                    <w:object w:dxaOrig="1460" w:dyaOrig="380" w14:anchorId="6256DB6F">
                      <v:shape id="_x0000_i2265" type="#_x0000_t75" style="width:1in;height:18.75pt" o:ole="">
                        <v:imagedata r:id="rId1882" o:title=""/>
                      </v:shape>
                      <o:OLEObject Type="Embed" ProgID="Equation.DSMT4" ShapeID="_x0000_i2265" DrawAspect="Content" ObjectID="_1676189110" r:id="rId1983"/>
                    </w:object>
                  </w:r>
                </w:p>
              </w:tc>
              <w:tc>
                <w:tcPr>
                  <w:tcW w:w="2627" w:type="dxa"/>
                  <w:vAlign w:val="center"/>
                </w:tcPr>
                <w:p w14:paraId="50C6ECF2" w14:textId="77777777" w:rsidR="003F3505" w:rsidRDefault="003F3505" w:rsidP="003F3505">
                  <w:pPr>
                    <w:spacing w:line="360" w:lineRule="auto"/>
                    <w:jc w:val="right"/>
                    <w:textAlignment w:val="center"/>
                  </w:pPr>
                  <w:r>
                    <w:rPr>
                      <w:rFonts w:hint="eastAsia"/>
                    </w:rPr>
                    <w:t>（</w:t>
                  </w:r>
                  <w:r>
                    <w:t>13.3.2-15</w:t>
                  </w:r>
                  <w:r>
                    <w:rPr>
                      <w:rFonts w:hint="eastAsia"/>
                    </w:rPr>
                    <w:t>）</w:t>
                  </w:r>
                </w:p>
              </w:tc>
            </w:tr>
            <w:tr w:rsidR="003F3505" w14:paraId="4BBA8CCC" w14:textId="77777777" w:rsidTr="00DA13BB">
              <w:tc>
                <w:tcPr>
                  <w:tcW w:w="2526" w:type="dxa"/>
                  <w:vAlign w:val="center"/>
                </w:tcPr>
                <w:p w14:paraId="251077E3" w14:textId="77777777" w:rsidR="003F3505" w:rsidRDefault="003F3505" w:rsidP="003F3505">
                  <w:pPr>
                    <w:spacing w:line="360" w:lineRule="auto"/>
                    <w:textAlignment w:val="center"/>
                  </w:pPr>
                </w:p>
              </w:tc>
              <w:tc>
                <w:tcPr>
                  <w:tcW w:w="3369" w:type="dxa"/>
                  <w:vAlign w:val="center"/>
                </w:tcPr>
                <w:p w14:paraId="03D40BD2" w14:textId="77777777" w:rsidR="003F3505" w:rsidRPr="00F02FEB" w:rsidRDefault="003F3505" w:rsidP="003F3505">
                  <w:pPr>
                    <w:spacing w:line="360" w:lineRule="auto"/>
                    <w:jc w:val="center"/>
                    <w:textAlignment w:val="center"/>
                    <w:rPr>
                      <w:kern w:val="0"/>
                      <w:position w:val="-10"/>
                      <w:sz w:val="20"/>
                      <w:szCs w:val="20"/>
                    </w:rPr>
                  </w:pPr>
                  <w:r>
                    <w:object w:dxaOrig="980" w:dyaOrig="340" w14:anchorId="392D15A7">
                      <v:shape id="_x0000_i2266" type="#_x0000_t75" style="width:49.5pt;height:18.75pt" o:ole="">
                        <v:imagedata r:id="rId1884" o:title=""/>
                      </v:shape>
                      <o:OLEObject Type="Embed" ProgID="Equation.DSMT4" ShapeID="_x0000_i2266" DrawAspect="Content" ObjectID="_1676189111" r:id="rId1984"/>
                    </w:object>
                  </w:r>
                </w:p>
              </w:tc>
              <w:tc>
                <w:tcPr>
                  <w:tcW w:w="2627" w:type="dxa"/>
                  <w:vAlign w:val="center"/>
                </w:tcPr>
                <w:p w14:paraId="78D62E49" w14:textId="77777777" w:rsidR="003F3505" w:rsidRDefault="003F3505" w:rsidP="003F3505">
                  <w:pPr>
                    <w:spacing w:line="360" w:lineRule="auto"/>
                    <w:jc w:val="right"/>
                    <w:textAlignment w:val="center"/>
                  </w:pPr>
                  <w:r>
                    <w:rPr>
                      <w:rFonts w:hint="eastAsia"/>
                    </w:rPr>
                    <w:t>（</w:t>
                  </w:r>
                  <w:r>
                    <w:t>13.3.2-1</w:t>
                  </w:r>
                  <w:r>
                    <w:rPr>
                      <w:rFonts w:hint="eastAsia"/>
                    </w:rPr>
                    <w:t>6</w:t>
                  </w:r>
                  <w:r>
                    <w:rPr>
                      <w:rFonts w:hint="eastAsia"/>
                    </w:rPr>
                    <w:t>）</w:t>
                  </w:r>
                </w:p>
              </w:tc>
            </w:tr>
            <w:tr w:rsidR="003F3505" w14:paraId="26541544" w14:textId="77777777" w:rsidTr="00DA13BB">
              <w:tc>
                <w:tcPr>
                  <w:tcW w:w="2526" w:type="dxa"/>
                  <w:vAlign w:val="center"/>
                </w:tcPr>
                <w:p w14:paraId="4EB845B3" w14:textId="77777777" w:rsidR="003F3505" w:rsidRDefault="003F3505" w:rsidP="003F3505">
                  <w:pPr>
                    <w:spacing w:line="360" w:lineRule="auto"/>
                    <w:textAlignment w:val="center"/>
                  </w:pPr>
                </w:p>
              </w:tc>
              <w:tc>
                <w:tcPr>
                  <w:tcW w:w="3369" w:type="dxa"/>
                  <w:vAlign w:val="center"/>
                </w:tcPr>
                <w:p w14:paraId="0E56CAD5" w14:textId="77777777" w:rsidR="003F3505" w:rsidRDefault="003F3505" w:rsidP="003F3505">
                  <w:pPr>
                    <w:spacing w:line="360" w:lineRule="auto"/>
                    <w:jc w:val="center"/>
                    <w:textAlignment w:val="center"/>
                  </w:pPr>
                  <w:r>
                    <w:object w:dxaOrig="740" w:dyaOrig="360" w14:anchorId="11A489D4">
                      <v:shape id="_x0000_i2267" type="#_x0000_t75" style="width:36pt;height:18.75pt" o:ole="">
                        <v:imagedata r:id="rId1886" o:title=""/>
                      </v:shape>
                      <o:OLEObject Type="Embed" ProgID="Equation.DSMT4" ShapeID="_x0000_i2267" DrawAspect="Content" ObjectID="_1676189112" r:id="rId1985"/>
                    </w:object>
                  </w:r>
                </w:p>
              </w:tc>
              <w:tc>
                <w:tcPr>
                  <w:tcW w:w="2627" w:type="dxa"/>
                  <w:vAlign w:val="center"/>
                </w:tcPr>
                <w:p w14:paraId="32B008F3" w14:textId="77777777" w:rsidR="003F3505" w:rsidRDefault="003F3505" w:rsidP="003F3505">
                  <w:pPr>
                    <w:spacing w:line="360" w:lineRule="auto"/>
                    <w:jc w:val="right"/>
                    <w:textAlignment w:val="center"/>
                  </w:pPr>
                  <w:r>
                    <w:rPr>
                      <w:rFonts w:hint="eastAsia"/>
                    </w:rPr>
                    <w:t>（</w:t>
                  </w:r>
                  <w:r>
                    <w:t>13.3.2-1</w:t>
                  </w:r>
                  <w:r>
                    <w:rPr>
                      <w:rFonts w:hint="eastAsia"/>
                    </w:rPr>
                    <w:t>7</w:t>
                  </w:r>
                  <w:r>
                    <w:rPr>
                      <w:rFonts w:hint="eastAsia"/>
                    </w:rPr>
                    <w:t>）</w:t>
                  </w:r>
                </w:p>
              </w:tc>
            </w:tr>
          </w:tbl>
          <w:p w14:paraId="02C09405" w14:textId="77777777" w:rsidR="003F3505" w:rsidRDefault="003F3505" w:rsidP="003F3505">
            <w:pPr>
              <w:spacing w:line="360" w:lineRule="auto"/>
              <w:textAlignment w:val="center"/>
            </w:pPr>
            <w:r w:rsidRPr="002A2AAA">
              <w:rPr>
                <w:rFonts w:hint="eastAsia"/>
              </w:rPr>
              <w:t>式中</w:t>
            </w:r>
            <w:r>
              <w:rPr>
                <w:rFonts w:hint="eastAsia"/>
              </w:rPr>
              <w:t>：</w:t>
            </w:r>
            <w:r>
              <w:object w:dxaOrig="279" w:dyaOrig="360" w14:anchorId="70483B8A">
                <v:shape id="_x0000_i2268" type="#_x0000_t75" style="width:15pt;height:18.75pt" o:ole="">
                  <v:imagedata r:id="rId1888" o:title=""/>
                </v:shape>
                <o:OLEObject Type="Embed" ProgID="Equation.DSMT4" ShapeID="_x0000_i2268" DrawAspect="Content" ObjectID="_1676189113" r:id="rId1986"/>
              </w:object>
            </w:r>
            <w:r w:rsidRPr="002A2AAA">
              <w:t>——</w:t>
            </w:r>
            <w:r w:rsidRPr="002A2AAA">
              <w:t>参数；</w:t>
            </w:r>
          </w:p>
          <w:p w14:paraId="30FB2DC7" w14:textId="77777777" w:rsidR="003F3505" w:rsidRDefault="003F3505" w:rsidP="003F3505">
            <w:pPr>
              <w:spacing w:line="360" w:lineRule="auto"/>
              <w:ind w:leftChars="300" w:left="720"/>
              <w:textAlignment w:val="baseline"/>
            </w:pPr>
            <w:r w:rsidRPr="00F02FEB">
              <w:rPr>
                <w:position w:val="-10"/>
              </w:rPr>
              <w:object w:dxaOrig="260" w:dyaOrig="320" w14:anchorId="1E211FCF">
                <v:shape id="_x0000_i2269" type="#_x0000_t75" style="width:11.25pt;height:15pt" o:ole="">
                  <v:imagedata r:id="rId1890" o:title=""/>
                </v:shape>
                <o:OLEObject Type="Embed" ProgID="Equation.DSMT4" ShapeID="_x0000_i2269" DrawAspect="Content" ObjectID="_1676189114" r:id="rId1987"/>
              </w:object>
            </w:r>
            <w:r>
              <w:rPr>
                <w:rFonts w:hint="eastAsia"/>
              </w:rPr>
              <w:t>——受压</w:t>
            </w:r>
            <w:r w:rsidRPr="00F27816">
              <w:rPr>
                <w:rFonts w:hint="eastAsia"/>
              </w:rPr>
              <w:t>支管的截面面积</w:t>
            </w:r>
            <w:r>
              <w:rPr>
                <w:rFonts w:hint="eastAsia"/>
              </w:rPr>
              <w:t>（</w:t>
            </w:r>
            <w:r>
              <w:rPr>
                <w:rFonts w:hint="eastAsia"/>
              </w:rPr>
              <w:t>mm</w:t>
            </w:r>
            <w:r w:rsidRPr="00506003">
              <w:rPr>
                <w:vertAlign w:val="superscript"/>
              </w:rPr>
              <w:t>2</w:t>
            </w:r>
            <w:r>
              <w:rPr>
                <w:rFonts w:hint="eastAsia"/>
              </w:rPr>
              <w:t>）</w:t>
            </w:r>
            <w:r w:rsidRPr="00F27816">
              <w:rPr>
                <w:rFonts w:hint="eastAsia"/>
              </w:rPr>
              <w:t>；</w:t>
            </w:r>
          </w:p>
          <w:p w14:paraId="2F17FA59" w14:textId="77777777" w:rsidR="003F3505" w:rsidRPr="007C27E2" w:rsidRDefault="003F3505" w:rsidP="003F3505">
            <w:pPr>
              <w:spacing w:line="360" w:lineRule="auto"/>
              <w:ind w:leftChars="300" w:left="720"/>
              <w:textAlignment w:val="baseline"/>
            </w:pPr>
            <w:r w:rsidRPr="00F02FEB">
              <w:rPr>
                <w:position w:val="-10"/>
              </w:rPr>
              <w:object w:dxaOrig="240" w:dyaOrig="320" w14:anchorId="77CE19A5">
                <v:shape id="_x0000_i2270" type="#_x0000_t75" style="width:11.25pt;height:15pt" o:ole="">
                  <v:imagedata r:id="rId1892" o:title=""/>
                </v:shape>
                <o:OLEObject Type="Embed" ProgID="Equation.DSMT4" ShapeID="_x0000_i2270" DrawAspect="Content" ObjectID="_1676189115" r:id="rId1988"/>
              </w:object>
            </w:r>
            <w:r>
              <w:rPr>
                <w:rFonts w:hint="eastAsia"/>
              </w:rPr>
              <w:t>——受拉</w:t>
            </w:r>
            <w:r w:rsidRPr="00052861">
              <w:rPr>
                <w:rFonts w:hint="eastAsia"/>
              </w:rPr>
              <w:t>支管的截面面积</w:t>
            </w:r>
            <w:r>
              <w:rPr>
                <w:rFonts w:hint="eastAsia"/>
              </w:rPr>
              <w:t>（</w:t>
            </w:r>
            <w:r>
              <w:rPr>
                <w:rFonts w:hint="eastAsia"/>
              </w:rPr>
              <w:t>mm</w:t>
            </w:r>
            <w:r w:rsidRPr="00506003">
              <w:rPr>
                <w:vertAlign w:val="superscript"/>
              </w:rPr>
              <w:t>2</w:t>
            </w:r>
            <w:r>
              <w:rPr>
                <w:rFonts w:hint="eastAsia"/>
              </w:rPr>
              <w:t>）</w:t>
            </w:r>
            <w:r w:rsidRPr="00052861">
              <w:rPr>
                <w:rFonts w:hint="eastAsia"/>
              </w:rPr>
              <w:t>；</w:t>
            </w:r>
          </w:p>
          <w:p w14:paraId="45EBE4A6" w14:textId="77777777" w:rsidR="003F3505" w:rsidRDefault="003F3505" w:rsidP="003F3505">
            <w:pPr>
              <w:spacing w:line="360" w:lineRule="auto"/>
              <w:ind w:leftChars="300" w:left="1560" w:hangingChars="350" w:hanging="840"/>
              <w:textAlignment w:val="center"/>
            </w:pPr>
            <w:r>
              <w:object w:dxaOrig="220" w:dyaOrig="300" w14:anchorId="38BAB9CA">
                <v:shape id="_x0000_i2271" type="#_x0000_t75" style="width:11.25pt;height:15pt" o:ole="">
                  <v:imagedata r:id="rId1894" o:title=""/>
                </v:shape>
                <o:OLEObject Type="Embed" ProgID="Equation.DSMT4" ShapeID="_x0000_i2271" DrawAspect="Content" ObjectID="_1676189116" r:id="rId1989"/>
              </w:object>
            </w:r>
            <w:r>
              <w:t>——</w:t>
            </w:r>
            <w:r w:rsidRPr="00F27816">
              <w:rPr>
                <w:rFonts w:hint="eastAsia"/>
              </w:rPr>
              <w:t>支管钢材的强度设计值</w:t>
            </w:r>
            <w:r>
              <w:rPr>
                <w:rFonts w:hint="eastAsia"/>
              </w:rPr>
              <w:t>（</w:t>
            </w:r>
            <w:r>
              <w:rPr>
                <w:rFonts w:hint="eastAsia"/>
              </w:rPr>
              <w:t>N/mm</w:t>
            </w:r>
            <w:r w:rsidRPr="00A81146">
              <w:rPr>
                <w:rFonts w:hint="eastAsia"/>
                <w:vertAlign w:val="superscript"/>
              </w:rPr>
              <w:t>2</w:t>
            </w:r>
            <w:r>
              <w:rPr>
                <w:rFonts w:hint="eastAsia"/>
              </w:rPr>
              <w:t>）</w:t>
            </w:r>
            <w:r w:rsidRPr="00F27816">
              <w:rPr>
                <w:rFonts w:hint="eastAsia"/>
              </w:rPr>
              <w:t>；</w:t>
            </w:r>
          </w:p>
          <w:p w14:paraId="05AF969D" w14:textId="77777777" w:rsidR="003F3505" w:rsidRDefault="003F3505" w:rsidP="003F3505">
            <w:pPr>
              <w:spacing w:line="360" w:lineRule="auto"/>
              <w:ind w:leftChars="350" w:left="1680" w:hangingChars="350" w:hanging="840"/>
              <w:textAlignment w:val="center"/>
            </w:pPr>
            <w:r>
              <w:object w:dxaOrig="180" w:dyaOrig="320" w14:anchorId="6E76551E">
                <v:shape id="_x0000_i2272" type="#_x0000_t75" style="width:9.75pt;height:15pt" o:ole="">
                  <v:imagedata r:id="rId1896" o:title=""/>
                </v:shape>
                <o:OLEObject Type="Embed" ProgID="Equation.DSMT4" ShapeID="_x0000_i2272" DrawAspect="Content" ObjectID="_1676189117" r:id="rId1990"/>
              </w:object>
            </w:r>
            <w:r>
              <w:rPr>
                <w:rFonts w:hint="eastAsia"/>
                <w:i/>
              </w:rPr>
              <w:t>——</w:t>
            </w:r>
            <w:r w:rsidRPr="002A2AAA">
              <w:t>支管壁厚</w:t>
            </w:r>
            <w:r>
              <w:rPr>
                <w:rFonts w:hint="eastAsia"/>
              </w:rPr>
              <w:t>（</w:t>
            </w:r>
            <w:r>
              <w:rPr>
                <w:rFonts w:hint="eastAsia"/>
              </w:rPr>
              <w:t>mm</w:t>
            </w:r>
            <w:r>
              <w:rPr>
                <w:rFonts w:hint="eastAsia"/>
              </w:rPr>
              <w:t>）。</w:t>
            </w:r>
          </w:p>
          <w:p w14:paraId="3C31C480" w14:textId="77777777" w:rsidR="003F3505" w:rsidRDefault="003F3505" w:rsidP="00B71CA7">
            <w:pPr>
              <w:widowControl/>
              <w:numPr>
                <w:ilvl w:val="0"/>
                <w:numId w:val="50"/>
              </w:numPr>
              <w:spacing w:line="360" w:lineRule="auto"/>
              <w:jc w:val="left"/>
            </w:pPr>
            <w:r w:rsidRPr="002A2AAA">
              <w:t>平面</w:t>
            </w:r>
            <w:r w:rsidRPr="009D39F9">
              <w:t>DY</w:t>
            </w:r>
            <w:r w:rsidRPr="002A2AAA">
              <w:t>形节点（图</w:t>
            </w:r>
            <w:r>
              <w:t>13.3</w:t>
            </w:r>
            <w:r w:rsidRPr="002A2AAA">
              <w:t>.2-6</w:t>
            </w:r>
            <w:r w:rsidRPr="002A2AAA">
              <w:t>）：</w:t>
            </w:r>
          </w:p>
          <w:p w14:paraId="5C4C3691" w14:textId="5F335169" w:rsidR="003F3505" w:rsidRPr="002A2AAA" w:rsidRDefault="003F3505" w:rsidP="003F3505">
            <w:pPr>
              <w:spacing w:line="360" w:lineRule="auto"/>
              <w:jc w:val="center"/>
            </w:pPr>
          </w:p>
          <w:p w14:paraId="72D6513C" w14:textId="3C28B4C1" w:rsidR="003F3505" w:rsidRDefault="003F3505" w:rsidP="003F3505">
            <w:pPr>
              <w:spacing w:line="360" w:lineRule="auto"/>
              <w:jc w:val="center"/>
              <w:rPr>
                <w:sz w:val="18"/>
                <w:szCs w:val="18"/>
              </w:rPr>
            </w:pPr>
            <w:r>
              <w:rPr>
                <w:noProof/>
              </w:rPr>
              <w:lastRenderedPageBreak/>
              <w:drawing>
                <wp:inline distT="0" distB="0" distL="0" distR="0" wp14:anchorId="00AB2277" wp14:editId="4055D43F">
                  <wp:extent cx="4042800" cy="2534400"/>
                  <wp:effectExtent l="0" t="0" r="0" b="0"/>
                  <wp:docPr id="2007" name="图片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 name="图片 2006"/>
                          <pic:cNvPicPr/>
                        </pic:nvPicPr>
                        <pic:blipFill>
                          <a:blip r:embed="rId1898" cstate="print">
                            <a:extLst>
                              <a:ext uri="{28A0092B-C50C-407E-A947-70E740481C1C}">
                                <a14:useLocalDpi xmlns:a14="http://schemas.microsoft.com/office/drawing/2010/main" val="0"/>
                              </a:ext>
                            </a:extLst>
                          </a:blip>
                          <a:stretch>
                            <a:fillRect/>
                          </a:stretch>
                        </pic:blipFill>
                        <pic:spPr>
                          <a:xfrm>
                            <a:off x="0" y="0"/>
                            <a:ext cx="4042800" cy="2534400"/>
                          </a:xfrm>
                          <a:prstGeom prst="rect">
                            <a:avLst/>
                          </a:prstGeom>
                        </pic:spPr>
                      </pic:pic>
                    </a:graphicData>
                  </a:graphic>
                </wp:inline>
              </w:drawing>
            </w:r>
            <w:r w:rsidRPr="009D39F9">
              <w:rPr>
                <w:rFonts w:hint="eastAsia"/>
                <w:sz w:val="18"/>
                <w:szCs w:val="18"/>
              </w:rPr>
              <w:t>图</w:t>
            </w:r>
            <w:r w:rsidRPr="009D39F9">
              <w:rPr>
                <w:sz w:val="18"/>
                <w:szCs w:val="18"/>
              </w:rPr>
              <w:t xml:space="preserve">13.3.2-6  </w:t>
            </w:r>
            <w:r w:rsidRPr="009D39F9">
              <w:rPr>
                <w:rFonts w:hint="eastAsia"/>
                <w:sz w:val="18"/>
                <w:szCs w:val="18"/>
              </w:rPr>
              <w:t>平面</w:t>
            </w:r>
            <w:r w:rsidRPr="009D39F9">
              <w:rPr>
                <w:sz w:val="18"/>
                <w:szCs w:val="18"/>
              </w:rPr>
              <w:t>DY</w:t>
            </w:r>
            <w:r w:rsidRPr="009D39F9">
              <w:rPr>
                <w:rFonts w:hint="eastAsia"/>
                <w:sz w:val="18"/>
                <w:szCs w:val="18"/>
              </w:rPr>
              <w:t>形节点</w:t>
            </w:r>
          </w:p>
          <w:p w14:paraId="22F74E9A" w14:textId="77777777" w:rsidR="003F3505" w:rsidRPr="0039451E" w:rsidRDefault="003F3505" w:rsidP="003F3505">
            <w:pPr>
              <w:spacing w:line="360" w:lineRule="auto"/>
              <w:jc w:val="center"/>
              <w:rPr>
                <w:sz w:val="15"/>
                <w:szCs w:val="15"/>
              </w:rPr>
            </w:pPr>
            <w:r w:rsidRPr="00041AB4">
              <w:rPr>
                <w:sz w:val="15"/>
                <w:szCs w:val="15"/>
              </w:rPr>
              <w:t>1—</w:t>
            </w:r>
            <w:r w:rsidRPr="00041AB4">
              <w:rPr>
                <w:rFonts w:hint="eastAsia"/>
                <w:sz w:val="15"/>
                <w:szCs w:val="15"/>
              </w:rPr>
              <w:t>主管；</w:t>
            </w:r>
            <w:r w:rsidRPr="00041AB4">
              <w:rPr>
                <w:sz w:val="15"/>
                <w:szCs w:val="15"/>
              </w:rPr>
              <w:t>2—</w:t>
            </w:r>
            <w:r w:rsidRPr="00041AB4">
              <w:rPr>
                <w:rFonts w:hint="eastAsia"/>
                <w:sz w:val="15"/>
                <w:szCs w:val="15"/>
              </w:rPr>
              <w:t>支管</w:t>
            </w:r>
          </w:p>
          <w:p w14:paraId="048F41B1" w14:textId="77777777" w:rsidR="003F3505" w:rsidRDefault="003F3505" w:rsidP="003F3505">
            <w:pPr>
              <w:spacing w:line="360" w:lineRule="auto"/>
              <w:ind w:firstLineChars="200" w:firstLine="480"/>
              <w:textAlignment w:val="center"/>
            </w:pPr>
            <w:r w:rsidRPr="002A2AAA">
              <w:t>两受压支管在管节点处的承载力设计值</w:t>
            </w:r>
            <w:r>
              <w:object w:dxaOrig="460" w:dyaOrig="320" w14:anchorId="2EDDEAE4">
                <v:shape id="_x0000_i2273" type="#_x0000_t75" style="width:22.5pt;height:15pt" o:ole="">
                  <v:imagedata r:id="rId1899" o:title=""/>
                </v:shape>
                <o:OLEObject Type="Embed" ProgID="Equation.DSMT4" ShapeID="_x0000_i2273" DrawAspect="Content" ObjectID="_1676189118" r:id="rId1991"/>
              </w:object>
            </w:r>
            <w:r w:rsidRPr="002A2AAA">
              <w:t>应按下式计算：</w:t>
            </w:r>
          </w:p>
          <w:tbl>
            <w:tblPr>
              <w:tblW w:w="0" w:type="auto"/>
              <w:tblLook w:val="04A0" w:firstRow="1" w:lastRow="0" w:firstColumn="1" w:lastColumn="0" w:noHBand="0" w:noVBand="1"/>
            </w:tblPr>
            <w:tblGrid>
              <w:gridCol w:w="1955"/>
              <w:gridCol w:w="2299"/>
              <w:gridCol w:w="2319"/>
            </w:tblGrid>
            <w:tr w:rsidR="003F3505" w14:paraId="7998F676" w14:textId="77777777" w:rsidTr="00DA13BB">
              <w:tc>
                <w:tcPr>
                  <w:tcW w:w="2840" w:type="dxa"/>
                  <w:vAlign w:val="center"/>
                </w:tcPr>
                <w:p w14:paraId="06D7CB51" w14:textId="77777777" w:rsidR="003F3505" w:rsidRDefault="003F3505" w:rsidP="003F3505">
                  <w:pPr>
                    <w:spacing w:line="360" w:lineRule="auto"/>
                    <w:textAlignment w:val="center"/>
                  </w:pPr>
                </w:p>
              </w:tc>
              <w:tc>
                <w:tcPr>
                  <w:tcW w:w="2841" w:type="dxa"/>
                  <w:vAlign w:val="center"/>
                </w:tcPr>
                <w:p w14:paraId="1F9F95C1" w14:textId="77777777" w:rsidR="003F3505" w:rsidRPr="004710E0" w:rsidRDefault="003F3505" w:rsidP="003F3505">
                  <w:pPr>
                    <w:spacing w:line="360" w:lineRule="auto"/>
                    <w:jc w:val="center"/>
                    <w:textAlignment w:val="center"/>
                  </w:pPr>
                  <w:r w:rsidRPr="00F02FEB">
                    <w:rPr>
                      <w:kern w:val="0"/>
                      <w:position w:val="-10"/>
                      <w:sz w:val="20"/>
                      <w:szCs w:val="20"/>
                    </w:rPr>
                    <w:object w:dxaOrig="999" w:dyaOrig="320" w14:anchorId="1288EC72">
                      <v:shape id="_x0000_i2274" type="#_x0000_t75" style="width:51pt;height:15pt" o:ole="">
                        <v:imagedata r:id="rId1901" o:title=""/>
                      </v:shape>
                      <o:OLEObject Type="Embed" ProgID="Equation.DSMT4" ShapeID="_x0000_i2274" DrawAspect="Content" ObjectID="_1676189119" r:id="rId1992"/>
                    </w:object>
                  </w:r>
                </w:p>
              </w:tc>
              <w:tc>
                <w:tcPr>
                  <w:tcW w:w="2841" w:type="dxa"/>
                  <w:vAlign w:val="center"/>
                </w:tcPr>
                <w:p w14:paraId="4840D0D9" w14:textId="77777777" w:rsidR="003F3505" w:rsidRDefault="003F3505" w:rsidP="003F3505">
                  <w:pPr>
                    <w:spacing w:line="360" w:lineRule="auto"/>
                    <w:jc w:val="right"/>
                    <w:textAlignment w:val="center"/>
                  </w:pPr>
                  <w:r w:rsidRPr="002A2AAA">
                    <w:t>(</w:t>
                  </w:r>
                  <w:r>
                    <w:t>13.3.2-18</w:t>
                  </w:r>
                  <w:r w:rsidRPr="002A2AAA">
                    <w:t>)</w:t>
                  </w:r>
                </w:p>
              </w:tc>
            </w:tr>
          </w:tbl>
          <w:p w14:paraId="7C3400B4" w14:textId="77777777" w:rsidR="003F3505" w:rsidRDefault="003F3505" w:rsidP="003F3505">
            <w:pPr>
              <w:spacing w:line="360" w:lineRule="auto"/>
              <w:textAlignment w:val="baseline"/>
            </w:pPr>
            <w:r w:rsidRPr="002A2AAA">
              <w:t>式中</w:t>
            </w:r>
            <w:r>
              <w:rPr>
                <w:rFonts w:hint="eastAsia"/>
              </w:rPr>
              <w:t>：</w:t>
            </w:r>
            <w:r w:rsidRPr="00CF30FD">
              <w:rPr>
                <w:position w:val="-10"/>
              </w:rPr>
              <w:object w:dxaOrig="380" w:dyaOrig="320" w14:anchorId="29E38D0F">
                <v:shape id="_x0000_i2275" type="#_x0000_t75" style="width:18.75pt;height:15pt" o:ole="">
                  <v:imagedata r:id="rId1903" o:title=""/>
                </v:shape>
                <o:OLEObject Type="Embed" ProgID="Equation.DSMT4" ShapeID="_x0000_i2275" DrawAspect="Content" ObjectID="_1676189120" r:id="rId1993"/>
              </w:object>
            </w:r>
            <w:r>
              <w:rPr>
                <w:rFonts w:hint="eastAsia"/>
              </w:rPr>
              <w:t>——</w:t>
            </w:r>
            <w:r w:rsidRPr="009D39F9">
              <w:rPr>
                <w:sz w:val="20"/>
                <w:szCs w:val="20"/>
              </w:rPr>
              <w:t>X</w:t>
            </w:r>
            <w:r w:rsidRPr="002A2AAA">
              <w:t>形节点中受压支管极限承载力设计值</w:t>
            </w:r>
            <w:r>
              <w:rPr>
                <w:rFonts w:hint="eastAsia"/>
              </w:rPr>
              <w:t>（</w:t>
            </w:r>
            <w:r>
              <w:rPr>
                <w:rFonts w:hint="eastAsia"/>
              </w:rPr>
              <w:t>N</w:t>
            </w:r>
            <w:r>
              <w:rPr>
                <w:rFonts w:hint="eastAsia"/>
              </w:rPr>
              <w:t>）</w:t>
            </w:r>
            <w:r w:rsidRPr="002A2AAA">
              <w:t>。</w:t>
            </w:r>
          </w:p>
          <w:p w14:paraId="720BF2B2" w14:textId="77777777" w:rsidR="003F3505" w:rsidRDefault="003F3505" w:rsidP="00B71CA7">
            <w:pPr>
              <w:widowControl/>
              <w:numPr>
                <w:ilvl w:val="0"/>
                <w:numId w:val="50"/>
              </w:numPr>
              <w:spacing w:line="360" w:lineRule="auto"/>
              <w:jc w:val="left"/>
            </w:pPr>
            <w:r w:rsidRPr="002A2AAA">
              <w:t>平面</w:t>
            </w:r>
            <w:r w:rsidRPr="009D39F9">
              <w:t>DK</w:t>
            </w:r>
            <w:r w:rsidRPr="002A2AAA">
              <w:t>形节点：</w:t>
            </w:r>
          </w:p>
          <w:p w14:paraId="4F6A99DD" w14:textId="32467234" w:rsidR="003F3505" w:rsidRDefault="003F3505" w:rsidP="003F3505">
            <w:pPr>
              <w:widowControl/>
              <w:spacing w:line="360" w:lineRule="auto"/>
              <w:ind w:leftChars="400" w:left="1320" w:hangingChars="150" w:hanging="360"/>
              <w:jc w:val="left"/>
              <w:textAlignment w:val="center"/>
            </w:pPr>
            <w:r>
              <w:rPr>
                <w:rFonts w:hint="eastAsia"/>
              </w:rPr>
              <w:t>1</w:t>
            </w:r>
            <w:r>
              <w:rPr>
                <w:rFonts w:hint="eastAsia"/>
              </w:rPr>
              <w:t>）</w:t>
            </w:r>
            <w:r w:rsidRPr="002A2AAA">
              <w:t>荷载正对称节点（图</w:t>
            </w:r>
            <w:r>
              <w:t>13.3</w:t>
            </w:r>
            <w:r w:rsidRPr="002A2AAA">
              <w:t>.2-7</w:t>
            </w:r>
            <w:r w:rsidRPr="002A2AAA">
              <w:t>）：</w:t>
            </w:r>
          </w:p>
          <w:p w14:paraId="479D8F39" w14:textId="77777777" w:rsidR="003F3505" w:rsidRDefault="003F3505" w:rsidP="003F3505">
            <w:pPr>
              <w:spacing w:line="360" w:lineRule="auto"/>
              <w:ind w:leftChars="400" w:left="960" w:firstLineChars="200" w:firstLine="480"/>
            </w:pPr>
            <w:r w:rsidRPr="002A2AAA">
              <w:t>四支管同时受压时，支管在管节点处的承载力应</w:t>
            </w:r>
            <w:r w:rsidRPr="002A2AAA">
              <w:lastRenderedPageBreak/>
              <w:t>按下</w:t>
            </w:r>
            <w:r>
              <w:rPr>
                <w:rFonts w:hint="eastAsia"/>
              </w:rPr>
              <w:t>列公</w:t>
            </w:r>
            <w:r w:rsidRPr="002A2AAA">
              <w:t>式</w:t>
            </w:r>
            <w:r>
              <w:rPr>
                <w:rFonts w:hint="eastAsia"/>
              </w:rPr>
              <w:t>验</w:t>
            </w:r>
            <w:r w:rsidRPr="002A2AAA">
              <w:t>算：</w:t>
            </w:r>
          </w:p>
          <w:tbl>
            <w:tblPr>
              <w:tblW w:w="0" w:type="auto"/>
              <w:tblLook w:val="04A0" w:firstRow="1" w:lastRow="0" w:firstColumn="1" w:lastColumn="0" w:noHBand="0" w:noVBand="1"/>
            </w:tblPr>
            <w:tblGrid>
              <w:gridCol w:w="942"/>
              <w:gridCol w:w="4028"/>
              <w:gridCol w:w="1603"/>
            </w:tblGrid>
            <w:tr w:rsidR="003F3505" w14:paraId="69540B28" w14:textId="77777777" w:rsidTr="00DA13BB">
              <w:tc>
                <w:tcPr>
                  <w:tcW w:w="1951" w:type="dxa"/>
                  <w:vAlign w:val="center"/>
                </w:tcPr>
                <w:p w14:paraId="028C52AE" w14:textId="77777777" w:rsidR="003F3505" w:rsidRDefault="003F3505" w:rsidP="003F3505">
                  <w:pPr>
                    <w:spacing w:line="360" w:lineRule="auto"/>
                  </w:pPr>
                </w:p>
              </w:tc>
              <w:tc>
                <w:tcPr>
                  <w:tcW w:w="4536" w:type="dxa"/>
                  <w:vAlign w:val="center"/>
                </w:tcPr>
                <w:p w14:paraId="5C4C8FF0" w14:textId="77777777" w:rsidR="003F3505" w:rsidRDefault="003F3505" w:rsidP="003F3505">
                  <w:pPr>
                    <w:spacing w:line="360" w:lineRule="auto"/>
                    <w:jc w:val="center"/>
                  </w:pPr>
                  <w:r w:rsidRPr="00F02FEB">
                    <w:rPr>
                      <w:kern w:val="0"/>
                      <w:position w:val="-10"/>
                      <w:sz w:val="20"/>
                      <w:szCs w:val="20"/>
                    </w:rPr>
                    <w:object w:dxaOrig="2700" w:dyaOrig="320" w14:anchorId="19A74268">
                      <v:shape id="_x0000_i2276" type="#_x0000_t75" style="width:136.5pt;height:15pt" o:ole="">
                        <v:imagedata r:id="rId1905" o:title=""/>
                      </v:shape>
                      <o:OLEObject Type="Embed" ProgID="Equation.DSMT4" ShapeID="_x0000_i2276" DrawAspect="Content" ObjectID="_1676189121" r:id="rId1994"/>
                    </w:object>
                  </w:r>
                </w:p>
              </w:tc>
              <w:tc>
                <w:tcPr>
                  <w:tcW w:w="2035" w:type="dxa"/>
                  <w:vAlign w:val="center"/>
                </w:tcPr>
                <w:p w14:paraId="003AC2E9" w14:textId="77777777" w:rsidR="003F3505" w:rsidRDefault="003F3505" w:rsidP="003F3505">
                  <w:pPr>
                    <w:spacing w:line="360" w:lineRule="auto"/>
                    <w:jc w:val="right"/>
                  </w:pPr>
                  <w:r w:rsidRPr="002A2AAA">
                    <w:t>(</w:t>
                  </w:r>
                  <w:r>
                    <w:t>13.3.2-19</w:t>
                  </w:r>
                  <w:r w:rsidRPr="002A2AAA">
                    <w:t>)</w:t>
                  </w:r>
                </w:p>
              </w:tc>
            </w:tr>
            <w:tr w:rsidR="003F3505" w14:paraId="292E592E" w14:textId="77777777" w:rsidTr="00DA13BB">
              <w:tc>
                <w:tcPr>
                  <w:tcW w:w="1951" w:type="dxa"/>
                  <w:vAlign w:val="center"/>
                </w:tcPr>
                <w:p w14:paraId="583CE54F" w14:textId="77777777" w:rsidR="003F3505" w:rsidRDefault="003F3505" w:rsidP="003F3505">
                  <w:pPr>
                    <w:spacing w:line="360" w:lineRule="auto"/>
                  </w:pPr>
                </w:p>
              </w:tc>
              <w:tc>
                <w:tcPr>
                  <w:tcW w:w="4536" w:type="dxa"/>
                  <w:vAlign w:val="center"/>
                </w:tcPr>
                <w:p w14:paraId="3335DF84" w14:textId="77777777" w:rsidR="003F3505" w:rsidRDefault="003F3505" w:rsidP="003F3505">
                  <w:pPr>
                    <w:spacing w:line="360" w:lineRule="auto"/>
                    <w:jc w:val="center"/>
                    <w:textAlignment w:val="center"/>
                    <w:rPr>
                      <w:noProof/>
                    </w:rPr>
                  </w:pPr>
                  <w:r w:rsidRPr="00F02FEB">
                    <w:rPr>
                      <w:kern w:val="0"/>
                      <w:position w:val="-10"/>
                      <w:sz w:val="20"/>
                      <w:szCs w:val="20"/>
                    </w:rPr>
                    <w:object w:dxaOrig="3440" w:dyaOrig="340" w14:anchorId="40AB4DF9">
                      <v:shape id="_x0000_i2277" type="#_x0000_t75" style="width:172.5pt;height:18.75pt" o:ole="">
                        <v:imagedata r:id="rId1907" o:title=""/>
                      </v:shape>
                      <o:OLEObject Type="Embed" ProgID="Equation.DSMT4" ShapeID="_x0000_i2277" DrawAspect="Content" ObjectID="_1676189122" r:id="rId1995"/>
                    </w:object>
                  </w:r>
                </w:p>
              </w:tc>
              <w:tc>
                <w:tcPr>
                  <w:tcW w:w="2035" w:type="dxa"/>
                  <w:vAlign w:val="center"/>
                </w:tcPr>
                <w:p w14:paraId="34CCA04C" w14:textId="77777777" w:rsidR="003F3505" w:rsidRPr="002A2AAA" w:rsidRDefault="003F3505" w:rsidP="003F3505">
                  <w:pPr>
                    <w:spacing w:line="360" w:lineRule="auto"/>
                    <w:jc w:val="right"/>
                  </w:pPr>
                  <w:r w:rsidRPr="002A2AAA">
                    <w:t>(</w:t>
                  </w:r>
                  <w:r>
                    <w:t>13.3.2-20</w:t>
                  </w:r>
                  <w:r w:rsidRPr="002A2AAA">
                    <w:t>)</w:t>
                  </w:r>
                </w:p>
              </w:tc>
            </w:tr>
          </w:tbl>
          <w:p w14:paraId="721FFDD1" w14:textId="77777777" w:rsidR="003F3505" w:rsidRDefault="003F3505" w:rsidP="003F3505">
            <w:pPr>
              <w:spacing w:line="360" w:lineRule="auto"/>
              <w:ind w:leftChars="400" w:left="960" w:firstLineChars="200" w:firstLine="480"/>
            </w:pPr>
            <w:r w:rsidRPr="002A2AAA">
              <w:t>四支管同时受拉时，支管在管节点处的承载力应按下</w:t>
            </w:r>
            <w:r>
              <w:rPr>
                <w:rFonts w:hint="eastAsia"/>
              </w:rPr>
              <w:t>列公</w:t>
            </w:r>
            <w:r w:rsidRPr="002A2AAA">
              <w:t>式</w:t>
            </w:r>
            <w:r>
              <w:rPr>
                <w:rFonts w:hint="eastAsia"/>
              </w:rPr>
              <w:t>验</w:t>
            </w:r>
            <w:r w:rsidRPr="002A2AAA">
              <w:t>算：</w:t>
            </w:r>
          </w:p>
          <w:tbl>
            <w:tblPr>
              <w:tblW w:w="0" w:type="auto"/>
              <w:tblLook w:val="04A0" w:firstRow="1" w:lastRow="0" w:firstColumn="1" w:lastColumn="0" w:noHBand="0" w:noVBand="1"/>
            </w:tblPr>
            <w:tblGrid>
              <w:gridCol w:w="1024"/>
              <w:gridCol w:w="3875"/>
              <w:gridCol w:w="1674"/>
            </w:tblGrid>
            <w:tr w:rsidR="003F3505" w14:paraId="224E06CE" w14:textId="77777777" w:rsidTr="00DA13BB">
              <w:tc>
                <w:tcPr>
                  <w:tcW w:w="2093" w:type="dxa"/>
                  <w:vAlign w:val="center"/>
                </w:tcPr>
                <w:p w14:paraId="50593F66" w14:textId="77777777" w:rsidR="003F3505" w:rsidRDefault="003F3505" w:rsidP="003F3505">
                  <w:pPr>
                    <w:spacing w:line="360" w:lineRule="auto"/>
                  </w:pPr>
                </w:p>
              </w:tc>
              <w:tc>
                <w:tcPr>
                  <w:tcW w:w="4252" w:type="dxa"/>
                  <w:vAlign w:val="center"/>
                </w:tcPr>
                <w:p w14:paraId="0AE20B4B" w14:textId="77777777" w:rsidR="003F3505" w:rsidRDefault="003F3505" w:rsidP="003F3505">
                  <w:pPr>
                    <w:spacing w:line="360" w:lineRule="auto"/>
                    <w:jc w:val="center"/>
                  </w:pPr>
                  <w:r w:rsidRPr="00F02FEB">
                    <w:rPr>
                      <w:kern w:val="0"/>
                      <w:position w:val="-10"/>
                      <w:sz w:val="20"/>
                      <w:szCs w:val="20"/>
                    </w:rPr>
                    <w:object w:dxaOrig="2680" w:dyaOrig="320" w14:anchorId="06DB1A29">
                      <v:shape id="_x0000_i2278" type="#_x0000_t75" style="width:134.25pt;height:15pt" o:ole="">
                        <v:imagedata r:id="rId1909" o:title=""/>
                      </v:shape>
                      <o:OLEObject Type="Embed" ProgID="Equation.DSMT4" ShapeID="_x0000_i2278" DrawAspect="Content" ObjectID="_1676189123" r:id="rId1996"/>
                    </w:object>
                  </w:r>
                </w:p>
              </w:tc>
              <w:tc>
                <w:tcPr>
                  <w:tcW w:w="2177" w:type="dxa"/>
                  <w:vAlign w:val="center"/>
                </w:tcPr>
                <w:p w14:paraId="1CD7EA8E" w14:textId="77777777" w:rsidR="003F3505" w:rsidRDefault="003F3505" w:rsidP="003F3505">
                  <w:pPr>
                    <w:spacing w:line="360" w:lineRule="auto"/>
                    <w:jc w:val="right"/>
                  </w:pPr>
                  <w:r w:rsidRPr="002A2AAA">
                    <w:t>(</w:t>
                  </w:r>
                  <w:r>
                    <w:t>13.3.2-21</w:t>
                  </w:r>
                  <w:r w:rsidRPr="002A2AAA">
                    <w:t>)</w:t>
                  </w:r>
                </w:p>
              </w:tc>
            </w:tr>
            <w:tr w:rsidR="003F3505" w14:paraId="0A7EB6E2" w14:textId="77777777" w:rsidTr="00DA13BB">
              <w:tc>
                <w:tcPr>
                  <w:tcW w:w="2093" w:type="dxa"/>
                  <w:vAlign w:val="center"/>
                </w:tcPr>
                <w:p w14:paraId="2667CFAD" w14:textId="77777777" w:rsidR="003F3505" w:rsidRDefault="003F3505" w:rsidP="003F3505">
                  <w:pPr>
                    <w:spacing w:line="360" w:lineRule="auto"/>
                  </w:pPr>
                </w:p>
              </w:tc>
              <w:tc>
                <w:tcPr>
                  <w:tcW w:w="4252" w:type="dxa"/>
                  <w:vAlign w:val="center"/>
                </w:tcPr>
                <w:p w14:paraId="7796D438" w14:textId="77777777" w:rsidR="003F3505" w:rsidRDefault="003F3505" w:rsidP="003F3505">
                  <w:pPr>
                    <w:spacing w:line="360" w:lineRule="auto"/>
                    <w:jc w:val="center"/>
                    <w:textAlignment w:val="center"/>
                    <w:rPr>
                      <w:noProof/>
                    </w:rPr>
                  </w:pPr>
                  <w:r w:rsidRPr="00F02FEB">
                    <w:rPr>
                      <w:kern w:val="0"/>
                      <w:position w:val="-10"/>
                      <w:sz w:val="20"/>
                      <w:szCs w:val="20"/>
                    </w:rPr>
                    <w:object w:dxaOrig="3379" w:dyaOrig="340" w14:anchorId="1E873C10">
                      <v:shape id="_x0000_i2279" type="#_x0000_t75" style="width:168.75pt;height:18.75pt" o:ole="">
                        <v:imagedata r:id="rId1911" o:title=""/>
                      </v:shape>
                      <o:OLEObject Type="Embed" ProgID="Equation.DSMT4" ShapeID="_x0000_i2279" DrawAspect="Content" ObjectID="_1676189124" r:id="rId1997"/>
                    </w:object>
                  </w:r>
                </w:p>
              </w:tc>
              <w:tc>
                <w:tcPr>
                  <w:tcW w:w="2177" w:type="dxa"/>
                  <w:vAlign w:val="center"/>
                </w:tcPr>
                <w:p w14:paraId="70586745" w14:textId="77777777" w:rsidR="003F3505" w:rsidRPr="002A2AAA" w:rsidRDefault="003F3505" w:rsidP="003F3505">
                  <w:pPr>
                    <w:spacing w:line="360" w:lineRule="auto"/>
                    <w:jc w:val="right"/>
                  </w:pPr>
                  <w:r w:rsidRPr="002A2AAA">
                    <w:t>(</w:t>
                  </w:r>
                  <w:r>
                    <w:t>13.3.2-22</w:t>
                  </w:r>
                  <w:r w:rsidRPr="002A2AAA">
                    <w:t>)</w:t>
                  </w:r>
                </w:p>
              </w:tc>
            </w:tr>
          </w:tbl>
          <w:p w14:paraId="3A3AB679" w14:textId="77777777" w:rsidR="003F3505" w:rsidRDefault="003F3505" w:rsidP="003F3505">
            <w:pPr>
              <w:spacing w:line="360" w:lineRule="auto"/>
              <w:textAlignment w:val="baseline"/>
            </w:pPr>
            <w:r w:rsidRPr="002A2AAA">
              <w:t>式中</w:t>
            </w:r>
            <w:r>
              <w:rPr>
                <w:rFonts w:hint="eastAsia"/>
              </w:rPr>
              <w:t>：</w:t>
            </w:r>
            <w:r w:rsidRPr="00CF30FD">
              <w:rPr>
                <w:position w:val="-10"/>
              </w:rPr>
              <w:object w:dxaOrig="880" w:dyaOrig="320" w14:anchorId="4517E8E3">
                <v:shape id="_x0000_i2280" type="#_x0000_t75" style="width:43.5pt;height:15pt" o:ole="">
                  <v:imagedata r:id="rId1913" o:title=""/>
                </v:shape>
                <o:OLEObject Type="Embed" ProgID="Equation.DSMT4" ShapeID="_x0000_i2280" DrawAspect="Content" ObjectID="_1676189125" r:id="rId1998"/>
              </w:object>
            </w:r>
            <w:r>
              <w:rPr>
                <w:rFonts w:hint="eastAsia"/>
              </w:rPr>
              <w:t>——</w:t>
            </w:r>
            <w:r w:rsidRPr="004710E0">
              <w:rPr>
                <w:sz w:val="20"/>
                <w:szCs w:val="20"/>
              </w:rPr>
              <w:t>X</w:t>
            </w:r>
            <w:r w:rsidRPr="002A2AAA">
              <w:t>形节点中支管受压时节点承载力设计值</w:t>
            </w:r>
            <w:r>
              <w:rPr>
                <w:rFonts w:hint="eastAsia"/>
              </w:rPr>
              <w:t>（</w:t>
            </w:r>
            <w:r>
              <w:rPr>
                <w:rFonts w:hint="eastAsia"/>
              </w:rPr>
              <w:t>N</w:t>
            </w:r>
            <w:r>
              <w:rPr>
                <w:rFonts w:hint="eastAsia"/>
              </w:rPr>
              <w:t>）</w:t>
            </w:r>
            <w:r w:rsidRPr="002A2AAA">
              <w:t>；</w:t>
            </w:r>
          </w:p>
          <w:p w14:paraId="79770689" w14:textId="77777777" w:rsidR="003F3505" w:rsidRDefault="003F3505" w:rsidP="003F3505">
            <w:pPr>
              <w:spacing w:line="360" w:lineRule="auto"/>
              <w:ind w:leftChars="300" w:left="1920" w:hangingChars="500" w:hanging="1200"/>
              <w:textAlignment w:val="baseline"/>
            </w:pPr>
            <w:r w:rsidRPr="00F02FEB">
              <w:rPr>
                <w:position w:val="-10"/>
              </w:rPr>
              <w:object w:dxaOrig="859" w:dyaOrig="320" w14:anchorId="414E1359">
                <v:shape id="_x0000_i2281" type="#_x0000_t75" style="width:43.5pt;height:15pt" o:ole="">
                  <v:imagedata r:id="rId1915" o:title=""/>
                </v:shape>
                <o:OLEObject Type="Embed" ProgID="Equation.DSMT4" ShapeID="_x0000_i2281" DrawAspect="Content" ObjectID="_1676189126" r:id="rId1999"/>
              </w:object>
            </w:r>
            <w:r>
              <w:rPr>
                <w:rFonts w:hint="eastAsia"/>
              </w:rPr>
              <w:t>——</w:t>
            </w:r>
            <w:r w:rsidRPr="004710E0">
              <w:rPr>
                <w:sz w:val="20"/>
                <w:szCs w:val="20"/>
              </w:rPr>
              <w:t>X</w:t>
            </w:r>
            <w:r w:rsidRPr="002A2AAA">
              <w:t>形节点中支管受拉时节点承载力设计值</w:t>
            </w:r>
            <w:r>
              <w:rPr>
                <w:rFonts w:hint="eastAsia"/>
              </w:rPr>
              <w:t>（</w:t>
            </w:r>
            <w:r>
              <w:rPr>
                <w:rFonts w:hint="eastAsia"/>
              </w:rPr>
              <w:t>N</w:t>
            </w:r>
            <w:r>
              <w:rPr>
                <w:rFonts w:hint="eastAsia"/>
              </w:rPr>
              <w:t>）</w:t>
            </w:r>
            <w:r w:rsidRPr="002A2AAA">
              <w:t>。</w:t>
            </w:r>
          </w:p>
          <w:p w14:paraId="6642BA04" w14:textId="3B474427" w:rsidR="003F3505" w:rsidRDefault="003F3505" w:rsidP="003F3505">
            <w:pPr>
              <w:widowControl/>
              <w:spacing w:line="360" w:lineRule="auto"/>
              <w:ind w:leftChars="400" w:left="1320" w:hangingChars="150" w:hanging="360"/>
              <w:jc w:val="left"/>
              <w:textAlignment w:val="center"/>
            </w:pPr>
            <w:r>
              <w:rPr>
                <w:rFonts w:hint="eastAsia"/>
              </w:rPr>
              <w:t>2</w:t>
            </w:r>
            <w:r>
              <w:rPr>
                <w:rFonts w:hint="eastAsia"/>
              </w:rPr>
              <w:t>）</w:t>
            </w:r>
            <w:r w:rsidRPr="002A2AAA">
              <w:t>荷载反对称节点（图</w:t>
            </w:r>
            <w:r>
              <w:t>13.3</w:t>
            </w:r>
            <w:r w:rsidRPr="002A2AAA">
              <w:t>.2-8</w:t>
            </w:r>
            <w:r w:rsidRPr="002A2AAA">
              <w:t>）：</w:t>
            </w:r>
          </w:p>
          <w:tbl>
            <w:tblPr>
              <w:tblW w:w="0" w:type="auto"/>
              <w:tblLook w:val="04A0" w:firstRow="1" w:lastRow="0" w:firstColumn="1" w:lastColumn="0" w:noHBand="0" w:noVBand="1"/>
            </w:tblPr>
            <w:tblGrid>
              <w:gridCol w:w="1989"/>
              <w:gridCol w:w="2246"/>
              <w:gridCol w:w="2338"/>
            </w:tblGrid>
            <w:tr w:rsidR="003F3505" w14:paraId="70DBCC1C" w14:textId="77777777" w:rsidTr="00DA13BB">
              <w:tc>
                <w:tcPr>
                  <w:tcW w:w="2840" w:type="dxa"/>
                  <w:vAlign w:val="center"/>
                </w:tcPr>
                <w:p w14:paraId="28E71C39" w14:textId="77777777" w:rsidR="003F3505" w:rsidRDefault="003F3505" w:rsidP="003F3505">
                  <w:pPr>
                    <w:spacing w:line="360" w:lineRule="auto"/>
                  </w:pPr>
                </w:p>
              </w:tc>
              <w:tc>
                <w:tcPr>
                  <w:tcW w:w="2841" w:type="dxa"/>
                  <w:vAlign w:val="center"/>
                </w:tcPr>
                <w:p w14:paraId="45327858" w14:textId="77777777" w:rsidR="003F3505" w:rsidRDefault="003F3505" w:rsidP="003F3505">
                  <w:pPr>
                    <w:spacing w:line="360" w:lineRule="auto"/>
                    <w:jc w:val="center"/>
                  </w:pPr>
                  <w:r w:rsidRPr="00F02FEB">
                    <w:rPr>
                      <w:kern w:val="0"/>
                      <w:position w:val="-10"/>
                      <w:sz w:val="20"/>
                      <w:szCs w:val="20"/>
                    </w:rPr>
                    <w:object w:dxaOrig="820" w:dyaOrig="320" w14:anchorId="6B4910BA">
                      <v:shape id="_x0000_i2282" type="#_x0000_t75" style="width:39.75pt;height:15pt" o:ole="">
                        <v:imagedata r:id="rId1917" o:title=""/>
                      </v:shape>
                      <o:OLEObject Type="Embed" ProgID="Equation.DSMT4" ShapeID="_x0000_i2282" DrawAspect="Content" ObjectID="_1676189127" r:id="rId2000"/>
                    </w:object>
                  </w:r>
                </w:p>
              </w:tc>
              <w:tc>
                <w:tcPr>
                  <w:tcW w:w="2841" w:type="dxa"/>
                  <w:vAlign w:val="center"/>
                </w:tcPr>
                <w:p w14:paraId="3C3FA64E" w14:textId="77777777" w:rsidR="003F3505" w:rsidRDefault="003F3505" w:rsidP="003F3505">
                  <w:pPr>
                    <w:spacing w:line="360" w:lineRule="auto"/>
                    <w:jc w:val="right"/>
                  </w:pPr>
                  <w:r w:rsidRPr="002A2AAA">
                    <w:t>(</w:t>
                  </w:r>
                  <w:r>
                    <w:t>13.3.2-23</w:t>
                  </w:r>
                  <w:r w:rsidRPr="002A2AAA">
                    <w:t>)</w:t>
                  </w:r>
                </w:p>
              </w:tc>
            </w:tr>
            <w:tr w:rsidR="003F3505" w14:paraId="4F08DDEB" w14:textId="77777777" w:rsidTr="00DA13BB">
              <w:tc>
                <w:tcPr>
                  <w:tcW w:w="2840" w:type="dxa"/>
                  <w:vAlign w:val="center"/>
                </w:tcPr>
                <w:p w14:paraId="3B323CD7" w14:textId="77777777" w:rsidR="003F3505" w:rsidRDefault="003F3505" w:rsidP="003F3505">
                  <w:pPr>
                    <w:ind w:firstLine="480"/>
                    <w:jc w:val="center"/>
                  </w:pPr>
                </w:p>
              </w:tc>
              <w:tc>
                <w:tcPr>
                  <w:tcW w:w="2841" w:type="dxa"/>
                  <w:vAlign w:val="center"/>
                </w:tcPr>
                <w:p w14:paraId="1154E8E3" w14:textId="77777777" w:rsidR="003F3505" w:rsidRPr="008B70D6" w:rsidRDefault="003F3505" w:rsidP="003F3505">
                  <w:pPr>
                    <w:ind w:firstLine="400"/>
                    <w:jc w:val="center"/>
                    <w:rPr>
                      <w:kern w:val="0"/>
                      <w:position w:val="-10"/>
                      <w:sz w:val="20"/>
                      <w:szCs w:val="20"/>
                    </w:rPr>
                  </w:pPr>
                  <w:r w:rsidRPr="00F02FEB">
                    <w:rPr>
                      <w:kern w:val="0"/>
                      <w:position w:val="-10"/>
                      <w:sz w:val="20"/>
                      <w:szCs w:val="20"/>
                    </w:rPr>
                    <w:object w:dxaOrig="820" w:dyaOrig="320" w14:anchorId="6D138FC7">
                      <v:shape id="_x0000_i2283" type="#_x0000_t75" style="width:39.75pt;height:15pt" o:ole="">
                        <v:imagedata r:id="rId1919" o:title=""/>
                      </v:shape>
                      <o:OLEObject Type="Embed" ProgID="Equation.DSMT4" ShapeID="_x0000_i2283" DrawAspect="Content" ObjectID="_1676189128" r:id="rId2001"/>
                    </w:object>
                  </w:r>
                </w:p>
              </w:tc>
              <w:tc>
                <w:tcPr>
                  <w:tcW w:w="2841" w:type="dxa"/>
                  <w:vAlign w:val="center"/>
                </w:tcPr>
                <w:p w14:paraId="01770BB5" w14:textId="77777777" w:rsidR="003F3505" w:rsidRDefault="003F3505" w:rsidP="003F3505">
                  <w:pPr>
                    <w:ind w:firstLine="480"/>
                    <w:jc w:val="right"/>
                  </w:pPr>
                  <w:r w:rsidRPr="002A2AAA">
                    <w:t>(</w:t>
                  </w:r>
                  <w:r>
                    <w:t>13.3.2-24</w:t>
                  </w:r>
                  <w:r w:rsidRPr="002A2AAA">
                    <w:t>)</w:t>
                  </w:r>
                </w:p>
              </w:tc>
            </w:tr>
          </w:tbl>
          <w:p w14:paraId="22365EEF" w14:textId="77777777" w:rsidR="003F3505" w:rsidRDefault="003F3505" w:rsidP="003F3505">
            <w:pPr>
              <w:spacing w:line="360" w:lineRule="auto"/>
              <w:ind w:leftChars="400" w:left="960" w:firstLineChars="200" w:firstLine="480"/>
            </w:pPr>
            <w:r w:rsidRPr="002A2AAA">
              <w:t>对于</w:t>
            </w:r>
            <w:r>
              <w:rPr>
                <w:rFonts w:hint="eastAsia"/>
              </w:rPr>
              <w:t>荷载反对称作用的</w:t>
            </w:r>
            <w:r w:rsidRPr="002A2AAA">
              <w:t>间隙节点</w:t>
            </w:r>
            <w:r>
              <w:rPr>
                <w:rFonts w:hint="eastAsia"/>
              </w:rPr>
              <w:t>（图</w:t>
            </w:r>
            <w:r>
              <w:rPr>
                <w:rFonts w:hint="eastAsia"/>
              </w:rPr>
              <w:t>13.3.2-8</w:t>
            </w:r>
            <w:r>
              <w:rPr>
                <w:rFonts w:hint="eastAsia"/>
              </w:rPr>
              <w:t>）</w:t>
            </w:r>
            <w:r w:rsidRPr="002A2AAA">
              <w:t>，还需补充验算截面</w:t>
            </w:r>
            <w:r>
              <w:rPr>
                <w:rFonts w:hint="eastAsia"/>
              </w:rPr>
              <w:t>a</w:t>
            </w:r>
            <w:r w:rsidRPr="002A2AAA">
              <w:t>-</w:t>
            </w:r>
            <w:r>
              <w:rPr>
                <w:rFonts w:hint="eastAsia"/>
              </w:rPr>
              <w:t>a</w:t>
            </w:r>
            <w:r w:rsidRPr="002A2AAA">
              <w:t>的塑性剪切承载力：</w:t>
            </w:r>
          </w:p>
          <w:tbl>
            <w:tblPr>
              <w:tblW w:w="0" w:type="auto"/>
              <w:tblLook w:val="04A0" w:firstRow="1" w:lastRow="0" w:firstColumn="1" w:lastColumn="0" w:noHBand="0" w:noVBand="1"/>
            </w:tblPr>
            <w:tblGrid>
              <w:gridCol w:w="1367"/>
              <w:gridCol w:w="3165"/>
              <w:gridCol w:w="2041"/>
            </w:tblGrid>
            <w:tr w:rsidR="003F3505" w14:paraId="78F09E0D" w14:textId="77777777" w:rsidTr="00DA13BB">
              <w:tc>
                <w:tcPr>
                  <w:tcW w:w="2447" w:type="dxa"/>
                  <w:vAlign w:val="center"/>
                </w:tcPr>
                <w:p w14:paraId="1AE4BE9C" w14:textId="77777777" w:rsidR="003F3505" w:rsidRDefault="003F3505" w:rsidP="003F3505">
                  <w:pPr>
                    <w:spacing w:line="360" w:lineRule="auto"/>
                  </w:pPr>
                </w:p>
              </w:tc>
              <w:tc>
                <w:tcPr>
                  <w:tcW w:w="3331" w:type="dxa"/>
                  <w:vAlign w:val="center"/>
                </w:tcPr>
                <w:p w14:paraId="54711A99" w14:textId="77777777" w:rsidR="003F3505" w:rsidRDefault="003F3505" w:rsidP="003F3505">
                  <w:pPr>
                    <w:spacing w:line="360" w:lineRule="auto"/>
                    <w:jc w:val="center"/>
                  </w:pPr>
                  <w:r w:rsidRPr="00F02FEB">
                    <w:rPr>
                      <w:kern w:val="0"/>
                      <w:position w:val="-32"/>
                      <w:sz w:val="20"/>
                      <w:szCs w:val="20"/>
                    </w:rPr>
                    <w:object w:dxaOrig="2760" w:dyaOrig="820" w14:anchorId="227FA7D3">
                      <v:shape id="_x0000_i2284" type="#_x0000_t75" style="width:138.75pt;height:39.75pt" o:ole="">
                        <v:imagedata r:id="rId1921" o:title=""/>
                      </v:shape>
                      <o:OLEObject Type="Embed" ProgID="Equation.DSMT4" ShapeID="_x0000_i2284" DrawAspect="Content" ObjectID="_1676189129" r:id="rId2002"/>
                    </w:object>
                  </w:r>
                </w:p>
              </w:tc>
              <w:tc>
                <w:tcPr>
                  <w:tcW w:w="2744" w:type="dxa"/>
                  <w:vAlign w:val="center"/>
                </w:tcPr>
                <w:p w14:paraId="121634B4" w14:textId="77777777" w:rsidR="003F3505" w:rsidRDefault="003F3505" w:rsidP="003F3505">
                  <w:pPr>
                    <w:spacing w:line="360" w:lineRule="auto"/>
                    <w:jc w:val="right"/>
                  </w:pPr>
                  <w:r w:rsidRPr="002A2AAA">
                    <w:t>(</w:t>
                  </w:r>
                  <w:r>
                    <w:t>13.3.2-25</w:t>
                  </w:r>
                  <w:r w:rsidRPr="002A2AAA">
                    <w:t>)</w:t>
                  </w:r>
                </w:p>
              </w:tc>
            </w:tr>
            <w:tr w:rsidR="003F3505" w14:paraId="6CE4CAAA" w14:textId="77777777" w:rsidTr="00DA13BB">
              <w:tc>
                <w:tcPr>
                  <w:tcW w:w="2447" w:type="dxa"/>
                  <w:vAlign w:val="center"/>
                </w:tcPr>
                <w:p w14:paraId="41EC4F8F" w14:textId="77777777" w:rsidR="003F3505" w:rsidRDefault="003F3505" w:rsidP="003F3505">
                  <w:pPr>
                    <w:spacing w:line="360" w:lineRule="auto"/>
                  </w:pPr>
                </w:p>
              </w:tc>
              <w:tc>
                <w:tcPr>
                  <w:tcW w:w="3331" w:type="dxa"/>
                  <w:vAlign w:val="center"/>
                </w:tcPr>
                <w:p w14:paraId="21B4FE16" w14:textId="77777777" w:rsidR="003F3505" w:rsidRDefault="003F3505" w:rsidP="003F3505">
                  <w:pPr>
                    <w:spacing w:line="360" w:lineRule="auto"/>
                    <w:jc w:val="center"/>
                    <w:rPr>
                      <w:noProof/>
                    </w:rPr>
                  </w:pPr>
                  <w:r w:rsidRPr="00F02FEB">
                    <w:rPr>
                      <w:kern w:val="0"/>
                      <w:position w:val="-22"/>
                      <w:sz w:val="20"/>
                      <w:szCs w:val="20"/>
                    </w:rPr>
                    <w:object w:dxaOrig="999" w:dyaOrig="560" w14:anchorId="16561E19">
                      <v:shape id="_x0000_i2285" type="#_x0000_t75" style="width:51pt;height:28.5pt" o:ole="">
                        <v:imagedata r:id="rId1923" o:title=""/>
                      </v:shape>
                      <o:OLEObject Type="Embed" ProgID="Equation.DSMT4" ShapeID="_x0000_i2285" DrawAspect="Content" ObjectID="_1676189130" r:id="rId2003"/>
                    </w:object>
                  </w:r>
                </w:p>
              </w:tc>
              <w:tc>
                <w:tcPr>
                  <w:tcW w:w="2744" w:type="dxa"/>
                  <w:vAlign w:val="center"/>
                </w:tcPr>
                <w:p w14:paraId="3784635D" w14:textId="77777777" w:rsidR="003F3505" w:rsidRPr="002A2AAA" w:rsidRDefault="003F3505" w:rsidP="003F3505">
                  <w:pPr>
                    <w:spacing w:line="360" w:lineRule="auto"/>
                    <w:jc w:val="right"/>
                  </w:pPr>
                  <w:r w:rsidRPr="002A2AAA">
                    <w:t>(</w:t>
                  </w:r>
                  <w:r>
                    <w:t>13.3.2-26</w:t>
                  </w:r>
                  <w:r w:rsidRPr="002A2AAA">
                    <w:t>)</w:t>
                  </w:r>
                </w:p>
              </w:tc>
            </w:tr>
            <w:tr w:rsidR="003F3505" w14:paraId="6CC6ACC4" w14:textId="77777777" w:rsidTr="00DA13BB">
              <w:tc>
                <w:tcPr>
                  <w:tcW w:w="2447" w:type="dxa"/>
                  <w:vAlign w:val="center"/>
                </w:tcPr>
                <w:p w14:paraId="203FBA78" w14:textId="77777777" w:rsidR="003F3505" w:rsidRDefault="003F3505" w:rsidP="003F3505">
                  <w:pPr>
                    <w:spacing w:line="360" w:lineRule="auto"/>
                  </w:pPr>
                </w:p>
              </w:tc>
              <w:tc>
                <w:tcPr>
                  <w:tcW w:w="3331" w:type="dxa"/>
                  <w:vAlign w:val="center"/>
                </w:tcPr>
                <w:p w14:paraId="47E157D9" w14:textId="77777777" w:rsidR="003F3505" w:rsidRDefault="003F3505" w:rsidP="003F3505">
                  <w:pPr>
                    <w:spacing w:line="360" w:lineRule="auto"/>
                    <w:jc w:val="center"/>
                    <w:rPr>
                      <w:noProof/>
                    </w:rPr>
                  </w:pPr>
                  <w:r w:rsidRPr="00F02FEB">
                    <w:rPr>
                      <w:kern w:val="0"/>
                      <w:position w:val="-14"/>
                      <w:sz w:val="20"/>
                      <w:szCs w:val="20"/>
                    </w:rPr>
                    <w:object w:dxaOrig="1520" w:dyaOrig="360" w14:anchorId="00CD73C3">
                      <v:shape id="_x0000_i2286" type="#_x0000_t75" style="width:75.75pt;height:18.75pt" o:ole="">
                        <v:imagedata r:id="rId1925" o:title=""/>
                      </v:shape>
                      <o:OLEObject Type="Embed" ProgID="Equation.DSMT4" ShapeID="_x0000_i2286" DrawAspect="Content" ObjectID="_1676189131" r:id="rId2004"/>
                    </w:object>
                  </w:r>
                </w:p>
              </w:tc>
              <w:tc>
                <w:tcPr>
                  <w:tcW w:w="2744" w:type="dxa"/>
                  <w:vAlign w:val="center"/>
                </w:tcPr>
                <w:p w14:paraId="2AF3F9E6" w14:textId="77777777" w:rsidR="003F3505" w:rsidRPr="002A2AAA" w:rsidRDefault="003F3505" w:rsidP="003F3505">
                  <w:pPr>
                    <w:spacing w:line="360" w:lineRule="auto"/>
                    <w:jc w:val="right"/>
                  </w:pPr>
                  <w:r w:rsidRPr="002A2AAA">
                    <w:t>(</w:t>
                  </w:r>
                  <w:r>
                    <w:t>13.3.2-27</w:t>
                  </w:r>
                  <w:r w:rsidRPr="002A2AAA">
                    <w:t>)</w:t>
                  </w:r>
                </w:p>
              </w:tc>
            </w:tr>
          </w:tbl>
          <w:p w14:paraId="1CDECE98" w14:textId="77777777" w:rsidR="003F3505" w:rsidRDefault="003F3505" w:rsidP="003F3505">
            <w:pPr>
              <w:spacing w:line="360" w:lineRule="auto"/>
              <w:textAlignment w:val="center"/>
            </w:pPr>
            <w:r w:rsidRPr="002A2AAA">
              <w:t>式中</w:t>
            </w:r>
            <w:r>
              <w:rPr>
                <w:rFonts w:hint="eastAsia"/>
              </w:rPr>
              <w:t>：</w:t>
            </w:r>
            <w:r>
              <w:object w:dxaOrig="380" w:dyaOrig="320" w14:anchorId="64DEA8AD">
                <v:shape id="_x0000_i2287" type="#_x0000_t75" style="width:18.75pt;height:15pt" o:ole="">
                  <v:imagedata r:id="rId1927" o:title=""/>
                </v:shape>
                <o:OLEObject Type="Embed" ProgID="Equation.DSMT4" ShapeID="_x0000_i2287" DrawAspect="Content" ObjectID="_1676189132" r:id="rId2005"/>
              </w:object>
            </w:r>
            <w:r>
              <w:rPr>
                <w:rFonts w:hint="eastAsia"/>
              </w:rPr>
              <w:t>——</w:t>
            </w:r>
            <w:r w:rsidRPr="002A2AAA">
              <w:t>平面</w:t>
            </w:r>
            <w:r w:rsidRPr="00610CAC">
              <w:t>K</w:t>
            </w:r>
            <w:r w:rsidRPr="002A2AAA">
              <w:t>形节点中受压支管承载力设计值</w:t>
            </w:r>
            <w:r>
              <w:rPr>
                <w:rFonts w:hint="eastAsia"/>
              </w:rPr>
              <w:t>（</w:t>
            </w:r>
            <w:r>
              <w:rPr>
                <w:rFonts w:hint="eastAsia"/>
              </w:rPr>
              <w:t>N</w:t>
            </w:r>
            <w:r>
              <w:rPr>
                <w:rFonts w:hint="eastAsia"/>
              </w:rPr>
              <w:t>）；</w:t>
            </w:r>
          </w:p>
          <w:p w14:paraId="2AA86C92" w14:textId="77777777" w:rsidR="003F3505" w:rsidRDefault="003F3505" w:rsidP="003F3505">
            <w:pPr>
              <w:spacing w:line="360" w:lineRule="auto"/>
              <w:ind w:leftChars="300" w:left="720"/>
              <w:textAlignment w:val="center"/>
            </w:pPr>
            <w:r>
              <w:object w:dxaOrig="360" w:dyaOrig="320" w14:anchorId="4CF9CE76">
                <v:shape id="_x0000_i2288" type="#_x0000_t75" style="width:18.75pt;height:15pt" o:ole="">
                  <v:imagedata r:id="rId1929" o:title=""/>
                </v:shape>
                <o:OLEObject Type="Embed" ProgID="Equation.DSMT4" ShapeID="_x0000_i2288" DrawAspect="Content" ObjectID="_1676189133" r:id="rId2006"/>
              </w:object>
            </w:r>
            <w:r>
              <w:rPr>
                <w:rFonts w:hint="eastAsia"/>
              </w:rPr>
              <w:t>——</w:t>
            </w:r>
            <w:r w:rsidRPr="002A2AAA">
              <w:t>平面</w:t>
            </w:r>
            <w:r w:rsidRPr="00610CAC">
              <w:t>K</w:t>
            </w:r>
            <w:r w:rsidRPr="002A2AAA">
              <w:t>形节点中受拉支管承载力设计值</w:t>
            </w:r>
            <w:r>
              <w:rPr>
                <w:rFonts w:hint="eastAsia"/>
              </w:rPr>
              <w:t>（</w:t>
            </w:r>
            <w:r>
              <w:rPr>
                <w:rFonts w:hint="eastAsia"/>
              </w:rPr>
              <w:t>N</w:t>
            </w:r>
            <w:r>
              <w:rPr>
                <w:rFonts w:hint="eastAsia"/>
              </w:rPr>
              <w:t>）；</w:t>
            </w:r>
          </w:p>
          <w:p w14:paraId="1A59DE3B" w14:textId="77777777" w:rsidR="003F3505" w:rsidRDefault="003F3505" w:rsidP="003F3505">
            <w:pPr>
              <w:spacing w:line="360" w:lineRule="auto"/>
              <w:ind w:leftChars="350" w:left="840"/>
              <w:textAlignment w:val="center"/>
            </w:pPr>
            <w:r>
              <w:rPr>
                <w:noProof/>
              </w:rPr>
              <w:drawing>
                <wp:inline distT="0" distB="0" distL="0" distR="0" wp14:anchorId="26727377" wp14:editId="0FC4539B">
                  <wp:extent cx="196850" cy="196850"/>
                  <wp:effectExtent l="19050" t="0" r="0" b="0"/>
                  <wp:docPr id="10847" name="图片 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6"/>
                          <pic:cNvPicPr>
                            <a:picLocks noChangeAspect="1" noChangeArrowheads="1"/>
                          </pic:cNvPicPr>
                        </pic:nvPicPr>
                        <pic:blipFill>
                          <a:blip r:embed="rId1931" cstate="print"/>
                          <a:srcRect/>
                          <a:stretch>
                            <a:fillRect/>
                          </a:stretch>
                        </pic:blipFill>
                        <pic:spPr bwMode="auto">
                          <a:xfrm>
                            <a:off x="0" y="0"/>
                            <a:ext cx="196850" cy="196850"/>
                          </a:xfrm>
                          <a:prstGeom prst="rect">
                            <a:avLst/>
                          </a:prstGeom>
                          <a:noFill/>
                          <a:ln w="9525">
                            <a:noFill/>
                            <a:miter lim="800000"/>
                            <a:headEnd/>
                            <a:tailEnd/>
                          </a:ln>
                        </pic:spPr>
                      </pic:pic>
                    </a:graphicData>
                  </a:graphic>
                </wp:inline>
              </w:drawing>
            </w:r>
            <w:r w:rsidRPr="002A2AAA">
              <w:t>——</w:t>
            </w:r>
            <w:r w:rsidRPr="002A2AAA">
              <w:t>主管剪切承载力</w:t>
            </w:r>
            <w:r>
              <w:rPr>
                <w:rFonts w:hint="eastAsia"/>
              </w:rPr>
              <w:t>（</w:t>
            </w:r>
            <w:r>
              <w:rPr>
                <w:rFonts w:hint="eastAsia"/>
              </w:rPr>
              <w:t>N</w:t>
            </w:r>
            <w:r>
              <w:rPr>
                <w:rFonts w:hint="eastAsia"/>
              </w:rPr>
              <w:t>）；</w:t>
            </w:r>
          </w:p>
          <w:p w14:paraId="04AF31F6" w14:textId="77777777" w:rsidR="003F3505" w:rsidRDefault="003F3505" w:rsidP="003F3505">
            <w:pPr>
              <w:spacing w:line="360" w:lineRule="auto"/>
              <w:ind w:leftChars="400" w:left="1440" w:hangingChars="200" w:hanging="480"/>
              <w:textAlignment w:val="center"/>
            </w:pPr>
            <w:r>
              <w:rPr>
                <w:noProof/>
              </w:rPr>
              <w:drawing>
                <wp:inline distT="0" distB="0" distL="0" distR="0" wp14:anchorId="79C81DB3" wp14:editId="0D28454E">
                  <wp:extent cx="152400" cy="152400"/>
                  <wp:effectExtent l="19050" t="0" r="0" b="0"/>
                  <wp:docPr id="384" name="图片 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7"/>
                          <pic:cNvPicPr>
                            <a:picLocks noChangeAspect="1" noChangeArrowheads="1"/>
                          </pic:cNvPicPr>
                        </pic:nvPicPr>
                        <pic:blipFill>
                          <a:blip r:embed="rId193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2A2AAA">
              <w:t>——</w:t>
            </w:r>
            <w:r w:rsidRPr="002A2AAA">
              <w:t>主管截面面积</w:t>
            </w:r>
            <w:r>
              <w:rPr>
                <w:rFonts w:hint="eastAsia"/>
              </w:rPr>
              <w:t>（</w:t>
            </w:r>
            <w:r>
              <w:rPr>
                <w:rFonts w:hint="eastAsia"/>
              </w:rPr>
              <w:t>mm</w:t>
            </w:r>
            <w:r w:rsidRPr="00506003">
              <w:rPr>
                <w:vertAlign w:val="superscript"/>
              </w:rPr>
              <w:t>2</w:t>
            </w:r>
            <w:r>
              <w:rPr>
                <w:rFonts w:hint="eastAsia"/>
              </w:rPr>
              <w:t>）</w:t>
            </w:r>
            <w:r w:rsidRPr="002A2AAA">
              <w:t>；</w:t>
            </w:r>
          </w:p>
          <w:p w14:paraId="501C6A81" w14:textId="77777777" w:rsidR="003F3505" w:rsidRDefault="003F3505" w:rsidP="003F3505">
            <w:pPr>
              <w:spacing w:line="360" w:lineRule="auto"/>
              <w:ind w:leftChars="350" w:left="1320" w:hangingChars="200" w:hanging="480"/>
              <w:textAlignment w:val="center"/>
            </w:pPr>
            <w:r>
              <w:rPr>
                <w:noProof/>
              </w:rPr>
              <w:drawing>
                <wp:inline distT="0" distB="0" distL="0" distR="0" wp14:anchorId="5CF77CC1" wp14:editId="1D79D387">
                  <wp:extent cx="184150" cy="196850"/>
                  <wp:effectExtent l="0" t="0" r="6350" b="0"/>
                  <wp:docPr id="385" name="图片 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8"/>
                          <pic:cNvPicPr>
                            <a:picLocks noChangeAspect="1" noChangeArrowheads="1"/>
                          </pic:cNvPicPr>
                        </pic:nvPicPr>
                        <pic:blipFill>
                          <a:blip r:embed="rId1933" cstate="print"/>
                          <a:srcRect/>
                          <a:stretch>
                            <a:fillRect/>
                          </a:stretch>
                        </pic:blipFill>
                        <pic:spPr bwMode="auto">
                          <a:xfrm>
                            <a:off x="0" y="0"/>
                            <a:ext cx="184150" cy="196850"/>
                          </a:xfrm>
                          <a:prstGeom prst="rect">
                            <a:avLst/>
                          </a:prstGeom>
                          <a:noFill/>
                          <a:ln w="9525">
                            <a:noFill/>
                            <a:miter lim="800000"/>
                            <a:headEnd/>
                            <a:tailEnd/>
                          </a:ln>
                        </pic:spPr>
                      </pic:pic>
                    </a:graphicData>
                  </a:graphic>
                </wp:inline>
              </w:drawing>
            </w:r>
            <w:r w:rsidRPr="002A2AAA">
              <w:t>——</w:t>
            </w:r>
            <w:r w:rsidRPr="002A2AAA">
              <w:t>主管钢材抗剪强度设计值</w:t>
            </w:r>
            <w:r>
              <w:rPr>
                <w:rFonts w:hint="eastAsia"/>
              </w:rPr>
              <w:t>（</w:t>
            </w:r>
            <w:r>
              <w:rPr>
                <w:rFonts w:hint="eastAsia"/>
              </w:rPr>
              <w:t>N/mm</w:t>
            </w:r>
            <w:r w:rsidRPr="00A81146">
              <w:rPr>
                <w:rFonts w:hint="eastAsia"/>
                <w:vertAlign w:val="superscript"/>
              </w:rPr>
              <w:t>2</w:t>
            </w:r>
            <w:r>
              <w:rPr>
                <w:rFonts w:hint="eastAsia"/>
              </w:rPr>
              <w:t>）</w:t>
            </w:r>
            <w:r w:rsidRPr="002A2AAA">
              <w:t>；</w:t>
            </w:r>
          </w:p>
          <w:p w14:paraId="6D2EC348" w14:textId="77777777" w:rsidR="003F3505" w:rsidRDefault="003F3505" w:rsidP="003F3505">
            <w:pPr>
              <w:spacing w:line="360" w:lineRule="auto"/>
              <w:ind w:leftChars="300" w:left="1200" w:hangingChars="200" w:hanging="480"/>
              <w:textAlignment w:val="center"/>
            </w:pPr>
            <w:r>
              <w:rPr>
                <w:noProof/>
              </w:rPr>
              <w:drawing>
                <wp:inline distT="0" distB="0" distL="0" distR="0" wp14:anchorId="65B4AC98" wp14:editId="5F4E3927">
                  <wp:extent cx="241300" cy="196850"/>
                  <wp:effectExtent l="0" t="0" r="0" b="0"/>
                  <wp:docPr id="386" name="图片 9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9"/>
                          <pic:cNvPicPr>
                            <a:picLocks noChangeAspect="1" noChangeArrowheads="1"/>
                          </pic:cNvPicPr>
                        </pic:nvPicPr>
                        <pic:blipFill>
                          <a:blip r:embed="rId1934" cstate="print"/>
                          <a:srcRect/>
                          <a:stretch>
                            <a:fillRect/>
                          </a:stretch>
                        </pic:blipFill>
                        <pic:spPr bwMode="auto">
                          <a:xfrm>
                            <a:off x="0" y="0"/>
                            <a:ext cx="241300" cy="196850"/>
                          </a:xfrm>
                          <a:prstGeom prst="rect">
                            <a:avLst/>
                          </a:prstGeom>
                          <a:noFill/>
                          <a:ln w="9525">
                            <a:noFill/>
                            <a:miter lim="800000"/>
                            <a:headEnd/>
                            <a:tailEnd/>
                          </a:ln>
                        </pic:spPr>
                      </pic:pic>
                    </a:graphicData>
                  </a:graphic>
                </wp:inline>
              </w:drawing>
            </w:r>
            <w:r w:rsidRPr="002A2AAA">
              <w:t>——</w:t>
            </w:r>
            <w:r w:rsidRPr="002A2AAA">
              <w:t>主管轴向承载力</w:t>
            </w:r>
            <w:r>
              <w:rPr>
                <w:rFonts w:hint="eastAsia"/>
              </w:rPr>
              <w:t>（</w:t>
            </w:r>
            <w:r>
              <w:rPr>
                <w:rFonts w:hint="eastAsia"/>
              </w:rPr>
              <w:t>N</w:t>
            </w:r>
            <w:r>
              <w:rPr>
                <w:rFonts w:hint="eastAsia"/>
              </w:rPr>
              <w:t>）；</w:t>
            </w:r>
          </w:p>
          <w:p w14:paraId="36069AFE" w14:textId="77777777" w:rsidR="003F3505" w:rsidRPr="002A2AAA" w:rsidRDefault="003F3505" w:rsidP="003F3505">
            <w:pPr>
              <w:spacing w:line="360" w:lineRule="auto"/>
              <w:ind w:leftChars="350" w:left="1320" w:hangingChars="200" w:hanging="480"/>
              <w:textAlignment w:val="center"/>
            </w:pPr>
            <w:r>
              <w:object w:dxaOrig="300" w:dyaOrig="320" w14:anchorId="56F3899F">
                <v:shape id="_x0000_i2289" type="#_x0000_t75" style="width:15pt;height:15pt" o:ole="">
                  <v:imagedata r:id="rId1935" o:title=""/>
                </v:shape>
                <o:OLEObject Type="Embed" ProgID="Equation.DSMT4" ShapeID="_x0000_i2289" DrawAspect="Content" ObjectID="_1676189134" r:id="rId2007"/>
              </w:object>
            </w:r>
            <w:r w:rsidRPr="002A2AAA">
              <w:t>——</w:t>
            </w:r>
            <w:r>
              <w:rPr>
                <w:rFonts w:hint="eastAsia"/>
              </w:rPr>
              <w:t>截面</w:t>
            </w:r>
            <w:r>
              <w:rPr>
                <w:rFonts w:hint="eastAsia"/>
              </w:rPr>
              <w:t>a-a</w:t>
            </w:r>
            <w:r>
              <w:rPr>
                <w:rFonts w:hint="eastAsia"/>
              </w:rPr>
              <w:t>处</w:t>
            </w:r>
            <w:r w:rsidRPr="002A2AAA">
              <w:t>主管轴力</w:t>
            </w:r>
            <w:r>
              <w:rPr>
                <w:rFonts w:hint="eastAsia"/>
              </w:rPr>
              <w:t>设计值（</w:t>
            </w:r>
            <w:r>
              <w:rPr>
                <w:rFonts w:hint="eastAsia"/>
              </w:rPr>
              <w:t>N</w:t>
            </w:r>
            <w:r>
              <w:rPr>
                <w:rFonts w:hint="eastAsia"/>
              </w:rPr>
              <w:t>）</w:t>
            </w:r>
            <w:r w:rsidRPr="002A2AAA">
              <w:t>。</w:t>
            </w:r>
          </w:p>
          <w:p w14:paraId="3674C33D" w14:textId="77777777" w:rsidR="003F3505" w:rsidRPr="002A2AAA" w:rsidRDefault="003F3505" w:rsidP="003F3505">
            <w:pPr>
              <w:spacing w:line="360" w:lineRule="auto"/>
              <w:jc w:val="right"/>
            </w:pPr>
          </w:p>
          <w:p w14:paraId="3872C125" w14:textId="77777777" w:rsidR="003F3505" w:rsidRDefault="003F3505" w:rsidP="003F3505">
            <w:pPr>
              <w:spacing w:line="360" w:lineRule="auto"/>
              <w:jc w:val="left"/>
            </w:pPr>
          </w:p>
          <w:p w14:paraId="256874F2" w14:textId="5EC869F5" w:rsidR="003F3505" w:rsidRPr="002A2AAA" w:rsidRDefault="003F3505" w:rsidP="003F3505">
            <w:pPr>
              <w:spacing w:line="360" w:lineRule="auto"/>
              <w:jc w:val="left"/>
            </w:pPr>
            <w:r w:rsidRPr="00F61FA5">
              <w:rPr>
                <w:noProof/>
              </w:rPr>
              <w:lastRenderedPageBreak/>
              <w:drawing>
                <wp:inline distT="0" distB="0" distL="0" distR="0" wp14:anchorId="57F38DA6" wp14:editId="358E00EE">
                  <wp:extent cx="2266950" cy="2131828"/>
                  <wp:effectExtent l="19050" t="0" r="0" b="0"/>
                  <wp:docPr id="387" name="图片 9"/>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08" cstate="print">
                            <a:extLst>
                              <a:ext uri="{28A0092B-C50C-407E-A947-70E740481C1C}">
                                <a14:useLocalDpi xmlns:a14="http://schemas.microsoft.com/office/drawing/2010/main" val="0"/>
                              </a:ext>
                            </a:extLst>
                          </a:blip>
                          <a:srcRect/>
                          <a:stretch>
                            <a:fillRect/>
                          </a:stretch>
                        </pic:blipFill>
                        <pic:spPr bwMode="auto">
                          <a:xfrm>
                            <a:off x="0" y="0"/>
                            <a:ext cx="2267509" cy="2132354"/>
                          </a:xfrm>
                          <a:prstGeom prst="rect">
                            <a:avLst/>
                          </a:prstGeom>
                          <a:noFill/>
                          <a:ln>
                            <a:noFill/>
                          </a:ln>
                        </pic:spPr>
                      </pic:pic>
                    </a:graphicData>
                  </a:graphic>
                </wp:inline>
              </w:drawing>
            </w:r>
            <w:r>
              <w:rPr>
                <w:noProof/>
              </w:rPr>
              <w:drawing>
                <wp:inline distT="0" distB="0" distL="0" distR="0" wp14:anchorId="4995D4B7" wp14:editId="63E3A6ED">
                  <wp:extent cx="712921" cy="2091055"/>
                  <wp:effectExtent l="0" t="0" r="0" b="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581"/>
                          <pic:cNvPicPr/>
                        </pic:nvPicPr>
                        <pic:blipFill rotWithShape="1">
                          <a:blip r:embed="rId1937" cstate="print">
                            <a:extLst>
                              <a:ext uri="{28A0092B-C50C-407E-A947-70E740481C1C}">
                                <a14:useLocalDpi xmlns:a14="http://schemas.microsoft.com/office/drawing/2010/main" val="0"/>
                              </a:ext>
                            </a:extLst>
                          </a:blip>
                          <a:srcRect l="78232"/>
                          <a:stretch/>
                        </pic:blipFill>
                        <pic:spPr bwMode="auto">
                          <a:xfrm>
                            <a:off x="0" y="0"/>
                            <a:ext cx="713107" cy="2091600"/>
                          </a:xfrm>
                          <a:prstGeom prst="rect">
                            <a:avLst/>
                          </a:prstGeom>
                          <a:ln>
                            <a:noFill/>
                          </a:ln>
                          <a:extLst>
                            <a:ext uri="{53640926-AAD7-44D8-BBD7-CCE9431645EC}">
                              <a14:shadowObscured xmlns:a14="http://schemas.microsoft.com/office/drawing/2010/main"/>
                            </a:ext>
                          </a:extLst>
                        </pic:spPr>
                      </pic:pic>
                    </a:graphicData>
                  </a:graphic>
                </wp:inline>
              </w:drawing>
            </w:r>
          </w:p>
          <w:p w14:paraId="335B2CD9" w14:textId="77777777" w:rsidR="003F3505" w:rsidRDefault="003F3505" w:rsidP="003F3505">
            <w:pPr>
              <w:spacing w:line="360" w:lineRule="auto"/>
              <w:rPr>
                <w:sz w:val="18"/>
                <w:szCs w:val="18"/>
              </w:rPr>
            </w:pPr>
            <w:r w:rsidRPr="009D39F9">
              <w:rPr>
                <w:rFonts w:hint="eastAsia"/>
                <w:sz w:val="18"/>
                <w:szCs w:val="18"/>
              </w:rPr>
              <w:t>图</w:t>
            </w:r>
            <w:r w:rsidRPr="009D39F9">
              <w:rPr>
                <w:sz w:val="18"/>
                <w:szCs w:val="18"/>
              </w:rPr>
              <w:t xml:space="preserve">13.3.2-7  </w:t>
            </w:r>
            <w:r w:rsidRPr="009D39F9">
              <w:rPr>
                <w:rFonts w:hint="eastAsia"/>
                <w:sz w:val="18"/>
                <w:szCs w:val="18"/>
              </w:rPr>
              <w:t>荷载正对称平面</w:t>
            </w:r>
            <w:r w:rsidRPr="009D39F9">
              <w:rPr>
                <w:sz w:val="18"/>
                <w:szCs w:val="18"/>
              </w:rPr>
              <w:t>DK</w:t>
            </w:r>
            <w:r w:rsidRPr="009D39F9">
              <w:rPr>
                <w:rFonts w:hint="eastAsia"/>
                <w:sz w:val="18"/>
                <w:szCs w:val="18"/>
              </w:rPr>
              <w:t>形节点图</w:t>
            </w:r>
            <w:r>
              <w:rPr>
                <w:rFonts w:hint="eastAsia"/>
                <w:sz w:val="18"/>
                <w:szCs w:val="18"/>
              </w:rPr>
              <w:t xml:space="preserve">      </w:t>
            </w:r>
          </w:p>
          <w:p w14:paraId="4BD45EDE" w14:textId="3DE01B4F" w:rsidR="003F3505" w:rsidRDefault="003F3505" w:rsidP="003F3505">
            <w:pPr>
              <w:spacing w:line="360" w:lineRule="auto"/>
              <w:rPr>
                <w:sz w:val="18"/>
                <w:szCs w:val="18"/>
              </w:rPr>
            </w:pPr>
            <w:r w:rsidRPr="00F61FA5">
              <w:rPr>
                <w:noProof/>
                <w:sz w:val="18"/>
                <w:szCs w:val="18"/>
              </w:rPr>
              <w:drawing>
                <wp:inline distT="0" distB="0" distL="0" distR="0" wp14:anchorId="23C68C52" wp14:editId="1301E1CF">
                  <wp:extent cx="2266950" cy="1727791"/>
                  <wp:effectExtent l="19050" t="0" r="0" b="0"/>
                  <wp:docPr id="388" name="图片 10"/>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09" cstate="print">
                            <a:extLst>
                              <a:ext uri="{28A0092B-C50C-407E-A947-70E740481C1C}">
                                <a14:useLocalDpi xmlns:a14="http://schemas.microsoft.com/office/drawing/2010/main" val="0"/>
                              </a:ext>
                            </a:extLst>
                          </a:blip>
                          <a:srcRect/>
                          <a:stretch>
                            <a:fillRect/>
                          </a:stretch>
                        </pic:blipFill>
                        <pic:spPr bwMode="auto">
                          <a:xfrm>
                            <a:off x="0" y="0"/>
                            <a:ext cx="2268123" cy="1728685"/>
                          </a:xfrm>
                          <a:prstGeom prst="rect">
                            <a:avLst/>
                          </a:prstGeom>
                          <a:noFill/>
                          <a:ln>
                            <a:noFill/>
                          </a:ln>
                        </pic:spPr>
                      </pic:pic>
                    </a:graphicData>
                  </a:graphic>
                </wp:inline>
              </w:drawing>
            </w:r>
            <w:r>
              <w:rPr>
                <w:noProof/>
                <w:sz w:val="18"/>
                <w:szCs w:val="18"/>
              </w:rPr>
              <w:drawing>
                <wp:inline distT="0" distB="0" distL="0" distR="0" wp14:anchorId="59847652" wp14:editId="7B593A44">
                  <wp:extent cx="681628" cy="2058670"/>
                  <wp:effectExtent l="0" t="0" r="0" b="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图片 580"/>
                          <pic:cNvPicPr/>
                        </pic:nvPicPr>
                        <pic:blipFill rotWithShape="1">
                          <a:blip r:embed="rId1938" cstate="print">
                            <a:extLst>
                              <a:ext uri="{28A0092B-C50C-407E-A947-70E740481C1C}">
                                <a14:useLocalDpi xmlns:a14="http://schemas.microsoft.com/office/drawing/2010/main" val="0"/>
                              </a:ext>
                            </a:extLst>
                          </a:blip>
                          <a:srcRect l="79873"/>
                          <a:stretch/>
                        </pic:blipFill>
                        <pic:spPr bwMode="auto">
                          <a:xfrm>
                            <a:off x="0" y="0"/>
                            <a:ext cx="681803" cy="2059200"/>
                          </a:xfrm>
                          <a:prstGeom prst="rect">
                            <a:avLst/>
                          </a:prstGeom>
                          <a:ln>
                            <a:noFill/>
                          </a:ln>
                          <a:extLst>
                            <a:ext uri="{53640926-AAD7-44D8-BBD7-CCE9431645EC}">
                              <a14:shadowObscured xmlns:a14="http://schemas.microsoft.com/office/drawing/2010/main"/>
                            </a:ext>
                          </a:extLst>
                        </pic:spPr>
                      </pic:pic>
                    </a:graphicData>
                  </a:graphic>
                </wp:inline>
              </w:drawing>
            </w:r>
          </w:p>
          <w:p w14:paraId="2D4842EA" w14:textId="77777777" w:rsidR="003F3505" w:rsidRDefault="003F3505" w:rsidP="003F3505">
            <w:pPr>
              <w:spacing w:line="360" w:lineRule="auto"/>
              <w:rPr>
                <w:sz w:val="18"/>
                <w:szCs w:val="18"/>
              </w:rPr>
            </w:pPr>
            <w:r>
              <w:rPr>
                <w:rFonts w:hint="eastAsia"/>
                <w:sz w:val="18"/>
                <w:szCs w:val="18"/>
              </w:rPr>
              <w:t xml:space="preserve">        </w:t>
            </w:r>
            <w:r w:rsidRPr="009D39F9">
              <w:rPr>
                <w:sz w:val="18"/>
                <w:szCs w:val="18"/>
              </w:rPr>
              <w:t xml:space="preserve">13.3.2-8  </w:t>
            </w:r>
            <w:r w:rsidRPr="009D39F9">
              <w:rPr>
                <w:rFonts w:hint="eastAsia"/>
                <w:sz w:val="18"/>
                <w:szCs w:val="18"/>
              </w:rPr>
              <w:t>荷载反对称平面</w:t>
            </w:r>
            <w:r w:rsidRPr="009D39F9">
              <w:rPr>
                <w:sz w:val="18"/>
                <w:szCs w:val="18"/>
              </w:rPr>
              <w:t>DK</w:t>
            </w:r>
            <w:r w:rsidRPr="009D39F9">
              <w:rPr>
                <w:rFonts w:hint="eastAsia"/>
                <w:sz w:val="18"/>
                <w:szCs w:val="18"/>
              </w:rPr>
              <w:t>形节点</w:t>
            </w:r>
          </w:p>
          <w:p w14:paraId="483BE3CC" w14:textId="77777777" w:rsidR="003F3505" w:rsidRPr="0039451E" w:rsidRDefault="003F3505" w:rsidP="003F3505">
            <w:pPr>
              <w:spacing w:line="360" w:lineRule="auto"/>
              <w:jc w:val="center"/>
              <w:rPr>
                <w:sz w:val="15"/>
                <w:szCs w:val="15"/>
              </w:rPr>
            </w:pPr>
            <w:r w:rsidRPr="00041AB4">
              <w:rPr>
                <w:sz w:val="15"/>
                <w:szCs w:val="15"/>
              </w:rPr>
              <w:t>1—</w:t>
            </w:r>
            <w:r w:rsidRPr="00041AB4">
              <w:rPr>
                <w:rFonts w:hint="eastAsia"/>
                <w:sz w:val="15"/>
                <w:szCs w:val="15"/>
              </w:rPr>
              <w:t>主管；</w:t>
            </w:r>
            <w:r w:rsidRPr="00041AB4">
              <w:rPr>
                <w:sz w:val="15"/>
                <w:szCs w:val="15"/>
              </w:rPr>
              <w:t>2—</w:t>
            </w:r>
            <w:r w:rsidRPr="00041AB4">
              <w:rPr>
                <w:rFonts w:hint="eastAsia"/>
                <w:sz w:val="15"/>
                <w:szCs w:val="15"/>
              </w:rPr>
              <w:t>支管</w:t>
            </w:r>
            <w:r w:rsidRPr="00041AB4">
              <w:rPr>
                <w:sz w:val="15"/>
                <w:szCs w:val="15"/>
              </w:rPr>
              <w:t>1—</w:t>
            </w:r>
            <w:r w:rsidRPr="00041AB4">
              <w:rPr>
                <w:rFonts w:hint="eastAsia"/>
                <w:sz w:val="15"/>
                <w:szCs w:val="15"/>
              </w:rPr>
              <w:t>主管；</w:t>
            </w:r>
            <w:r w:rsidRPr="00041AB4">
              <w:rPr>
                <w:sz w:val="15"/>
                <w:szCs w:val="15"/>
              </w:rPr>
              <w:t>2—</w:t>
            </w:r>
            <w:r w:rsidRPr="00041AB4">
              <w:rPr>
                <w:rFonts w:hint="eastAsia"/>
                <w:sz w:val="15"/>
                <w:szCs w:val="15"/>
              </w:rPr>
              <w:t>支管</w:t>
            </w:r>
          </w:p>
          <w:p w14:paraId="3C9EEC51" w14:textId="574E2D94" w:rsidR="003F3505" w:rsidRDefault="003F3505" w:rsidP="00B71CA7">
            <w:pPr>
              <w:widowControl/>
              <w:numPr>
                <w:ilvl w:val="0"/>
                <w:numId w:val="50"/>
              </w:numPr>
              <w:spacing w:line="360" w:lineRule="auto"/>
              <w:jc w:val="left"/>
            </w:pPr>
            <w:r w:rsidRPr="002A2AAA">
              <w:lastRenderedPageBreak/>
              <w:t>平面</w:t>
            </w:r>
            <w:r w:rsidRPr="009D39F9">
              <w:t>KT</w:t>
            </w:r>
            <w:r w:rsidRPr="002A2AAA">
              <w:t>形（图</w:t>
            </w:r>
            <w:r>
              <w:t>13.3</w:t>
            </w:r>
            <w:r w:rsidRPr="002A2AAA">
              <w:t>.2-9</w:t>
            </w:r>
            <w:r w:rsidRPr="002A2AAA">
              <w:t>）：</w:t>
            </w:r>
          </w:p>
          <w:p w14:paraId="6D3764CC" w14:textId="583381B9" w:rsidR="003F3505" w:rsidRDefault="003F3505" w:rsidP="003F3505">
            <w:pPr>
              <w:widowControl/>
              <w:spacing w:line="360" w:lineRule="auto"/>
              <w:jc w:val="left"/>
            </w:pPr>
            <w:r>
              <w:rPr>
                <w:noProof/>
                <w:sz w:val="18"/>
                <w:szCs w:val="18"/>
              </w:rPr>
              <w:drawing>
                <wp:inline distT="0" distB="0" distL="0" distR="0" wp14:anchorId="4B048630" wp14:editId="079CB7DB">
                  <wp:extent cx="4294800" cy="1245600"/>
                  <wp:effectExtent l="0" t="0" r="0" b="0"/>
                  <wp:docPr id="579" name="图片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 name="图片 6100"/>
                          <pic:cNvPicPr/>
                        </pic:nvPicPr>
                        <pic:blipFill>
                          <a:blip r:embed="rId1939" cstate="print">
                            <a:extLst>
                              <a:ext uri="{28A0092B-C50C-407E-A947-70E740481C1C}">
                                <a14:useLocalDpi xmlns:a14="http://schemas.microsoft.com/office/drawing/2010/main" val="0"/>
                              </a:ext>
                            </a:extLst>
                          </a:blip>
                          <a:stretch>
                            <a:fillRect/>
                          </a:stretch>
                        </pic:blipFill>
                        <pic:spPr>
                          <a:xfrm>
                            <a:off x="0" y="0"/>
                            <a:ext cx="4294800" cy="1245600"/>
                          </a:xfrm>
                          <a:prstGeom prst="rect">
                            <a:avLst/>
                          </a:prstGeom>
                        </pic:spPr>
                      </pic:pic>
                    </a:graphicData>
                  </a:graphic>
                </wp:inline>
              </w:drawing>
            </w:r>
          </w:p>
          <w:p w14:paraId="37DCA5C9" w14:textId="30EEA045" w:rsidR="003F3505" w:rsidRDefault="003F3505" w:rsidP="003F3505">
            <w:pPr>
              <w:spacing w:line="360" w:lineRule="auto"/>
              <w:jc w:val="center"/>
              <w:rPr>
                <w:sz w:val="18"/>
                <w:szCs w:val="18"/>
              </w:rPr>
            </w:pPr>
            <w:r w:rsidRPr="009D39F9">
              <w:rPr>
                <w:sz w:val="18"/>
                <w:szCs w:val="18"/>
              </w:rPr>
              <w:t xml:space="preserve">(a) </w:t>
            </w:r>
            <w:r w:rsidRPr="00E9746A">
              <w:rPr>
                <w:i/>
                <w:sz w:val="18"/>
                <w:szCs w:val="18"/>
              </w:rPr>
              <w:t xml:space="preserve"> N</w:t>
            </w:r>
            <w:r w:rsidRPr="00E9746A">
              <w:rPr>
                <w:sz w:val="18"/>
                <w:szCs w:val="18"/>
                <w:vertAlign w:val="subscript"/>
              </w:rPr>
              <w:t>1</w:t>
            </w:r>
            <w:r w:rsidRPr="009D39F9">
              <w:rPr>
                <w:rFonts w:hint="eastAsia"/>
                <w:sz w:val="18"/>
                <w:szCs w:val="18"/>
              </w:rPr>
              <w:t>、</w:t>
            </w:r>
            <w:r w:rsidRPr="00E9746A">
              <w:rPr>
                <w:i/>
                <w:sz w:val="18"/>
                <w:szCs w:val="18"/>
              </w:rPr>
              <w:t>N</w:t>
            </w:r>
            <w:r w:rsidRPr="00E9746A">
              <w:rPr>
                <w:sz w:val="18"/>
                <w:szCs w:val="18"/>
                <w:vertAlign w:val="subscript"/>
              </w:rPr>
              <w:t>3</w:t>
            </w:r>
            <w:r w:rsidRPr="009D39F9">
              <w:rPr>
                <w:rFonts w:hint="eastAsia"/>
                <w:sz w:val="18"/>
                <w:szCs w:val="18"/>
              </w:rPr>
              <w:t>受压</w:t>
            </w:r>
            <w:r w:rsidRPr="009D39F9">
              <w:rPr>
                <w:sz w:val="18"/>
                <w:szCs w:val="18"/>
              </w:rPr>
              <w:t xml:space="preserve">                            (b)  </w:t>
            </w:r>
            <w:r w:rsidRPr="00E9746A">
              <w:rPr>
                <w:i/>
                <w:sz w:val="18"/>
                <w:szCs w:val="18"/>
              </w:rPr>
              <w:t>N</w:t>
            </w:r>
            <w:r w:rsidRPr="00E9746A">
              <w:rPr>
                <w:sz w:val="18"/>
                <w:szCs w:val="18"/>
                <w:vertAlign w:val="subscript"/>
              </w:rPr>
              <w:t>2</w:t>
            </w:r>
            <w:r w:rsidRPr="009D39F9">
              <w:rPr>
                <w:rFonts w:hint="eastAsia"/>
                <w:sz w:val="18"/>
                <w:szCs w:val="18"/>
              </w:rPr>
              <w:t>、</w:t>
            </w:r>
            <w:r w:rsidRPr="00E9746A">
              <w:rPr>
                <w:i/>
                <w:sz w:val="18"/>
                <w:szCs w:val="18"/>
              </w:rPr>
              <w:t>N</w:t>
            </w:r>
            <w:r w:rsidRPr="00E9746A">
              <w:rPr>
                <w:sz w:val="18"/>
                <w:szCs w:val="18"/>
                <w:vertAlign w:val="subscript"/>
              </w:rPr>
              <w:t>3</w:t>
            </w:r>
            <w:r w:rsidRPr="009D39F9">
              <w:rPr>
                <w:rFonts w:hint="eastAsia"/>
                <w:sz w:val="18"/>
                <w:szCs w:val="18"/>
              </w:rPr>
              <w:t>受拉</w:t>
            </w:r>
          </w:p>
          <w:p w14:paraId="26D0D900" w14:textId="77777777" w:rsidR="003F3505" w:rsidRDefault="003F3505" w:rsidP="003F3505">
            <w:pPr>
              <w:spacing w:line="360" w:lineRule="auto"/>
              <w:jc w:val="center"/>
              <w:rPr>
                <w:sz w:val="18"/>
                <w:szCs w:val="18"/>
              </w:rPr>
            </w:pPr>
            <w:r w:rsidRPr="009D39F9">
              <w:rPr>
                <w:rFonts w:hint="eastAsia"/>
                <w:sz w:val="18"/>
                <w:szCs w:val="18"/>
              </w:rPr>
              <w:t>图</w:t>
            </w:r>
            <w:r w:rsidRPr="009D39F9">
              <w:rPr>
                <w:sz w:val="18"/>
                <w:szCs w:val="18"/>
              </w:rPr>
              <w:t xml:space="preserve">13.3.2-9  </w:t>
            </w:r>
            <w:r w:rsidRPr="009D39F9">
              <w:rPr>
                <w:rFonts w:hint="eastAsia"/>
                <w:sz w:val="18"/>
                <w:szCs w:val="18"/>
              </w:rPr>
              <w:t>平面</w:t>
            </w:r>
            <w:r w:rsidRPr="009D39F9">
              <w:rPr>
                <w:sz w:val="18"/>
                <w:szCs w:val="18"/>
              </w:rPr>
              <w:t>KT</w:t>
            </w:r>
            <w:r w:rsidRPr="009D39F9">
              <w:rPr>
                <w:rFonts w:hint="eastAsia"/>
                <w:sz w:val="18"/>
                <w:szCs w:val="18"/>
              </w:rPr>
              <w:t>形节点</w:t>
            </w:r>
          </w:p>
          <w:p w14:paraId="3521ABB1" w14:textId="77777777" w:rsidR="003F3505" w:rsidRPr="0039451E" w:rsidRDefault="003F3505" w:rsidP="003F3505">
            <w:pPr>
              <w:spacing w:line="360" w:lineRule="auto"/>
              <w:jc w:val="center"/>
              <w:rPr>
                <w:sz w:val="15"/>
                <w:szCs w:val="15"/>
              </w:rPr>
            </w:pPr>
            <w:r w:rsidRPr="00041AB4">
              <w:rPr>
                <w:sz w:val="15"/>
                <w:szCs w:val="15"/>
              </w:rPr>
              <w:t>1—</w:t>
            </w:r>
            <w:r w:rsidRPr="00041AB4">
              <w:rPr>
                <w:rFonts w:hint="eastAsia"/>
                <w:sz w:val="15"/>
                <w:szCs w:val="15"/>
              </w:rPr>
              <w:t>主管；</w:t>
            </w:r>
            <w:r w:rsidRPr="00041AB4">
              <w:rPr>
                <w:sz w:val="15"/>
                <w:szCs w:val="15"/>
              </w:rPr>
              <w:t>2—</w:t>
            </w:r>
            <w:r w:rsidRPr="00041AB4">
              <w:rPr>
                <w:rFonts w:hint="eastAsia"/>
                <w:sz w:val="15"/>
                <w:szCs w:val="15"/>
              </w:rPr>
              <w:t>支管</w:t>
            </w:r>
          </w:p>
          <w:p w14:paraId="67C48535" w14:textId="77777777" w:rsidR="003F3505" w:rsidRDefault="003F3505" w:rsidP="003F3505">
            <w:pPr>
              <w:spacing w:line="360" w:lineRule="auto"/>
              <w:ind w:firstLineChars="200" w:firstLine="480"/>
              <w:textAlignment w:val="center"/>
            </w:pPr>
            <w:r w:rsidRPr="002A2AAA">
              <w:t>对有间隙的</w:t>
            </w:r>
            <w:r w:rsidRPr="009D39F9">
              <w:rPr>
                <w:sz w:val="20"/>
                <w:szCs w:val="20"/>
              </w:rPr>
              <w:t>KT</w:t>
            </w:r>
            <w:r w:rsidRPr="002A2AAA">
              <w:t>形节点，当竖杆不受力，可按没有竖杆的</w:t>
            </w:r>
            <w:r w:rsidRPr="009D39F9">
              <w:rPr>
                <w:sz w:val="20"/>
                <w:szCs w:val="20"/>
              </w:rPr>
              <w:t>K</w:t>
            </w:r>
            <w:r w:rsidRPr="002A2AAA">
              <w:t>形节点计算，其间隙值</w:t>
            </w:r>
            <w:r w:rsidRPr="00570793">
              <w:rPr>
                <w:i/>
              </w:rPr>
              <w:t>a</w:t>
            </w:r>
            <w:r w:rsidRPr="002A2AAA">
              <w:t>取为两斜杆的趾间距；当竖杆受压力时，</w:t>
            </w:r>
            <w:r>
              <w:rPr>
                <w:rFonts w:hint="eastAsia"/>
              </w:rPr>
              <w:t>可</w:t>
            </w:r>
            <w:r w:rsidRPr="002A2AAA">
              <w:t>按下</w:t>
            </w:r>
            <w:r>
              <w:rPr>
                <w:rFonts w:hint="eastAsia"/>
              </w:rPr>
              <w:t>列公</w:t>
            </w:r>
            <w:r w:rsidRPr="002A2AAA">
              <w:t>式计算：</w:t>
            </w:r>
          </w:p>
          <w:tbl>
            <w:tblPr>
              <w:tblW w:w="0" w:type="auto"/>
              <w:tblLook w:val="04A0" w:firstRow="1" w:lastRow="0" w:firstColumn="1" w:lastColumn="0" w:noHBand="0" w:noVBand="1"/>
            </w:tblPr>
            <w:tblGrid>
              <w:gridCol w:w="1548"/>
              <w:gridCol w:w="2946"/>
              <w:gridCol w:w="2079"/>
            </w:tblGrid>
            <w:tr w:rsidR="003F3505" w14:paraId="56517BB8" w14:textId="77777777" w:rsidTr="00DA13BB">
              <w:tc>
                <w:tcPr>
                  <w:tcW w:w="2840" w:type="dxa"/>
                  <w:vAlign w:val="center"/>
                </w:tcPr>
                <w:p w14:paraId="79372F45" w14:textId="77777777" w:rsidR="003F3505" w:rsidRDefault="003F3505" w:rsidP="003F3505">
                  <w:pPr>
                    <w:spacing w:line="360" w:lineRule="auto"/>
                    <w:textAlignment w:val="center"/>
                  </w:pPr>
                </w:p>
              </w:tc>
              <w:tc>
                <w:tcPr>
                  <w:tcW w:w="2841" w:type="dxa"/>
                  <w:vAlign w:val="center"/>
                </w:tcPr>
                <w:p w14:paraId="551D7548" w14:textId="77777777" w:rsidR="003F3505" w:rsidRDefault="003F3505" w:rsidP="003F3505">
                  <w:pPr>
                    <w:spacing w:line="360" w:lineRule="auto"/>
                    <w:jc w:val="center"/>
                    <w:textAlignment w:val="center"/>
                  </w:pPr>
                  <w:r w:rsidRPr="00F02FEB">
                    <w:rPr>
                      <w:kern w:val="0"/>
                      <w:position w:val="-10"/>
                      <w:sz w:val="20"/>
                      <w:szCs w:val="20"/>
                    </w:rPr>
                    <w:object w:dxaOrig="2700" w:dyaOrig="320" w14:anchorId="7F61D44A">
                      <v:shape id="_x0000_i2290" type="#_x0000_t75" style="width:136.5pt;height:15pt" o:ole="">
                        <v:imagedata r:id="rId1940" o:title=""/>
                      </v:shape>
                      <o:OLEObject Type="Embed" ProgID="Equation.DSMT4" ShapeID="_x0000_i2290" DrawAspect="Content" ObjectID="_1676189135" r:id="rId2010"/>
                    </w:object>
                  </w:r>
                </w:p>
              </w:tc>
              <w:tc>
                <w:tcPr>
                  <w:tcW w:w="2841" w:type="dxa"/>
                  <w:vAlign w:val="center"/>
                </w:tcPr>
                <w:p w14:paraId="662937E0" w14:textId="77777777" w:rsidR="003F3505" w:rsidRDefault="003F3505" w:rsidP="003F3505">
                  <w:pPr>
                    <w:spacing w:line="360" w:lineRule="auto"/>
                    <w:jc w:val="right"/>
                    <w:textAlignment w:val="center"/>
                  </w:pPr>
                  <w:r w:rsidRPr="002A2AAA">
                    <w:t>(</w:t>
                  </w:r>
                  <w:r>
                    <w:t>13.3.2-28</w:t>
                  </w:r>
                  <w:r w:rsidRPr="002A2AAA">
                    <w:t>)</w:t>
                  </w:r>
                </w:p>
              </w:tc>
            </w:tr>
            <w:tr w:rsidR="003F3505" w14:paraId="519A5580" w14:textId="77777777" w:rsidTr="00DA13BB">
              <w:tc>
                <w:tcPr>
                  <w:tcW w:w="2840" w:type="dxa"/>
                  <w:vAlign w:val="center"/>
                </w:tcPr>
                <w:p w14:paraId="0F04188A" w14:textId="77777777" w:rsidR="003F3505" w:rsidRDefault="003F3505" w:rsidP="003F3505">
                  <w:pPr>
                    <w:spacing w:line="360" w:lineRule="auto"/>
                    <w:textAlignment w:val="center"/>
                  </w:pPr>
                </w:p>
              </w:tc>
              <w:tc>
                <w:tcPr>
                  <w:tcW w:w="2841" w:type="dxa"/>
                  <w:vAlign w:val="center"/>
                </w:tcPr>
                <w:p w14:paraId="2B2E1FAE" w14:textId="77777777" w:rsidR="003F3505" w:rsidRDefault="003F3505" w:rsidP="003F3505">
                  <w:pPr>
                    <w:spacing w:line="360" w:lineRule="auto"/>
                    <w:jc w:val="center"/>
                    <w:textAlignment w:val="center"/>
                    <w:rPr>
                      <w:noProof/>
                    </w:rPr>
                  </w:pPr>
                  <w:r w:rsidRPr="00F02FEB">
                    <w:rPr>
                      <w:kern w:val="0"/>
                      <w:position w:val="-10"/>
                      <w:sz w:val="20"/>
                      <w:szCs w:val="20"/>
                    </w:rPr>
                    <w:object w:dxaOrig="1820" w:dyaOrig="320" w14:anchorId="671A117E">
                      <v:shape id="_x0000_i2291" type="#_x0000_t75" style="width:90.75pt;height:15pt" o:ole="">
                        <v:imagedata r:id="rId1942" o:title=""/>
                      </v:shape>
                      <o:OLEObject Type="Embed" ProgID="Equation.DSMT4" ShapeID="_x0000_i2291" DrawAspect="Content" ObjectID="_1676189136" r:id="rId2011"/>
                    </w:object>
                  </w:r>
                </w:p>
              </w:tc>
              <w:tc>
                <w:tcPr>
                  <w:tcW w:w="2841" w:type="dxa"/>
                  <w:vAlign w:val="center"/>
                </w:tcPr>
                <w:p w14:paraId="23821CDF" w14:textId="77777777" w:rsidR="003F3505" w:rsidRPr="002A2AAA" w:rsidRDefault="003F3505" w:rsidP="003F3505">
                  <w:pPr>
                    <w:spacing w:line="360" w:lineRule="auto"/>
                    <w:jc w:val="right"/>
                    <w:textAlignment w:val="center"/>
                  </w:pPr>
                  <w:r w:rsidRPr="002A2AAA">
                    <w:t>(</w:t>
                  </w:r>
                  <w:r>
                    <w:t>13.3.2-29</w:t>
                  </w:r>
                  <w:r w:rsidRPr="002A2AAA">
                    <w:t>)</w:t>
                  </w:r>
                </w:p>
              </w:tc>
            </w:tr>
          </w:tbl>
          <w:p w14:paraId="28CEFC13" w14:textId="77777777" w:rsidR="003F3505" w:rsidRDefault="003F3505" w:rsidP="003F3505">
            <w:pPr>
              <w:spacing w:line="360" w:lineRule="auto"/>
              <w:ind w:firstLineChars="200" w:firstLine="480"/>
              <w:textAlignment w:val="center"/>
            </w:pPr>
            <w:r w:rsidRPr="002A2AAA">
              <w:t>当竖杆受拉力时，尚应按下式计算：</w:t>
            </w:r>
          </w:p>
          <w:tbl>
            <w:tblPr>
              <w:tblW w:w="0" w:type="auto"/>
              <w:tblLook w:val="04A0" w:firstRow="1" w:lastRow="0" w:firstColumn="1" w:lastColumn="0" w:noHBand="0" w:noVBand="1"/>
            </w:tblPr>
            <w:tblGrid>
              <w:gridCol w:w="1978"/>
              <w:gridCol w:w="2263"/>
              <w:gridCol w:w="2332"/>
            </w:tblGrid>
            <w:tr w:rsidR="003F3505" w14:paraId="289521FA" w14:textId="77777777" w:rsidTr="00DA13BB">
              <w:tc>
                <w:tcPr>
                  <w:tcW w:w="2840" w:type="dxa"/>
                  <w:vAlign w:val="center"/>
                </w:tcPr>
                <w:p w14:paraId="27A91FF3" w14:textId="77777777" w:rsidR="003F3505" w:rsidRDefault="003F3505" w:rsidP="003F3505">
                  <w:pPr>
                    <w:spacing w:line="360" w:lineRule="auto"/>
                    <w:textAlignment w:val="center"/>
                  </w:pPr>
                </w:p>
              </w:tc>
              <w:tc>
                <w:tcPr>
                  <w:tcW w:w="2841" w:type="dxa"/>
                  <w:vAlign w:val="center"/>
                </w:tcPr>
                <w:p w14:paraId="1E3B65DA" w14:textId="77777777" w:rsidR="003F3505" w:rsidRDefault="003F3505" w:rsidP="003F3505">
                  <w:pPr>
                    <w:spacing w:line="360" w:lineRule="auto"/>
                    <w:jc w:val="center"/>
                    <w:textAlignment w:val="center"/>
                  </w:pPr>
                  <w:r w:rsidRPr="00F02FEB">
                    <w:rPr>
                      <w:kern w:val="0"/>
                      <w:position w:val="-10"/>
                      <w:sz w:val="20"/>
                      <w:szCs w:val="20"/>
                    </w:rPr>
                    <w:object w:dxaOrig="859" w:dyaOrig="320" w14:anchorId="6E1E08D4">
                      <v:shape id="_x0000_i2292" type="#_x0000_t75" style="width:43.5pt;height:15pt" o:ole="">
                        <v:imagedata r:id="rId1944" o:title=""/>
                      </v:shape>
                      <o:OLEObject Type="Embed" ProgID="Equation.DSMT4" ShapeID="_x0000_i2292" DrawAspect="Content" ObjectID="_1676189137" r:id="rId2012"/>
                    </w:object>
                  </w:r>
                </w:p>
              </w:tc>
              <w:tc>
                <w:tcPr>
                  <w:tcW w:w="2841" w:type="dxa"/>
                  <w:vAlign w:val="center"/>
                </w:tcPr>
                <w:p w14:paraId="67BF14FD" w14:textId="77777777" w:rsidR="003F3505" w:rsidRDefault="003F3505" w:rsidP="003F3505">
                  <w:pPr>
                    <w:spacing w:line="360" w:lineRule="auto"/>
                    <w:jc w:val="right"/>
                    <w:textAlignment w:val="center"/>
                  </w:pPr>
                  <w:r w:rsidRPr="002A2AAA">
                    <w:t>(</w:t>
                  </w:r>
                  <w:r>
                    <w:t>13.3.2-30</w:t>
                  </w:r>
                  <w:r w:rsidRPr="002A2AAA">
                    <w:t>)</w:t>
                  </w:r>
                </w:p>
              </w:tc>
            </w:tr>
          </w:tbl>
          <w:p w14:paraId="7C453528" w14:textId="77777777" w:rsidR="003F3505" w:rsidRPr="002A2AAA" w:rsidRDefault="003F3505" w:rsidP="003F3505">
            <w:pPr>
              <w:spacing w:line="360" w:lineRule="auto"/>
              <w:ind w:left="1800" w:hangingChars="750" w:hanging="1800"/>
              <w:textAlignment w:val="center"/>
            </w:pPr>
            <w:r w:rsidRPr="002A2AAA">
              <w:t>式中</w:t>
            </w:r>
            <w:r>
              <w:rPr>
                <w:rFonts w:hint="eastAsia"/>
              </w:rPr>
              <w:t>：</w:t>
            </w:r>
            <w:r>
              <w:object w:dxaOrig="420" w:dyaOrig="320" w14:anchorId="1145A91A">
                <v:shape id="_x0000_i2293" type="#_x0000_t75" style="width:21pt;height:15pt" o:ole="">
                  <v:imagedata r:id="rId1946" o:title=""/>
                </v:shape>
                <o:OLEObject Type="Embed" ProgID="Equation.DSMT4" ShapeID="_x0000_i2293" DrawAspect="Content" ObjectID="_1676189138" r:id="rId2013"/>
              </w:object>
            </w:r>
            <w:r w:rsidRPr="002A2AAA">
              <w:t>——</w:t>
            </w:r>
            <w:r w:rsidRPr="009D39F9">
              <w:rPr>
                <w:sz w:val="20"/>
                <w:szCs w:val="20"/>
              </w:rPr>
              <w:t>K</w:t>
            </w:r>
            <w:r w:rsidRPr="002A2AAA">
              <w:t>形节点支管承载力设计值，由式</w:t>
            </w:r>
            <w:r w:rsidRPr="002A2AAA">
              <w:t>(</w:t>
            </w:r>
            <w:r>
              <w:t>13.3.2-</w:t>
            </w:r>
            <w:r w:rsidRPr="00B1023A">
              <w:rPr>
                <w:color w:val="FF0000"/>
                <w:u w:val="single"/>
              </w:rPr>
              <w:t>1</w:t>
            </w:r>
            <w:r w:rsidRPr="00B1023A">
              <w:rPr>
                <w:rFonts w:hint="eastAsia"/>
                <w:color w:val="FF0000"/>
                <w:u w:val="single"/>
              </w:rPr>
              <w:t>0</w:t>
            </w:r>
            <w:r w:rsidRPr="002A2AAA">
              <w:t>)</w:t>
            </w:r>
            <w:r w:rsidRPr="002A2AAA">
              <w:t>计</w:t>
            </w:r>
            <w:r w:rsidRPr="002A2AAA">
              <w:lastRenderedPageBreak/>
              <w:t>算，式</w:t>
            </w:r>
            <w:r w:rsidRPr="002A2AAA">
              <w:t>(</w:t>
            </w:r>
            <w:r>
              <w:t>13.3.2-1</w:t>
            </w:r>
            <w:r>
              <w:rPr>
                <w:rFonts w:hint="eastAsia"/>
              </w:rPr>
              <w:t>1</w:t>
            </w:r>
            <w:r w:rsidRPr="002A2AAA">
              <w:t>)</w:t>
            </w:r>
            <w:r w:rsidRPr="002A2AAA">
              <w:t>中</w:t>
            </w:r>
            <w:r>
              <w:object w:dxaOrig="2040" w:dyaOrig="340" w14:anchorId="3874F621">
                <v:shape id="_x0000_i2294" type="#_x0000_t75" style="width:104.25pt;height:18.75pt" o:ole="">
                  <v:imagedata r:id="rId1948" o:title=""/>
                </v:shape>
                <o:OLEObject Type="Embed" ProgID="Equation.DSMT4" ShapeID="_x0000_i2294" DrawAspect="Content" ObjectID="_1676189139" r:id="rId2014"/>
              </w:object>
            </w:r>
            <w:r>
              <w:rPr>
                <w:rFonts w:hint="eastAsia"/>
              </w:rPr>
              <w:t>，</w:t>
            </w:r>
            <w:r w:rsidRPr="00877E25">
              <w:rPr>
                <w:i/>
              </w:rPr>
              <w:t xml:space="preserve"> </w:t>
            </w:r>
            <w:r>
              <w:rPr>
                <w:i/>
              </w:rPr>
              <w:t>a</w:t>
            </w:r>
            <w:r>
              <w:rPr>
                <w:rFonts w:hint="eastAsia"/>
              </w:rPr>
              <w:t>为</w:t>
            </w:r>
            <w:r>
              <w:t>受压</w:t>
            </w:r>
            <w:r w:rsidRPr="002A2AAA">
              <w:t>支管与受拉支管在主管表面的间隙。</w:t>
            </w:r>
          </w:p>
          <w:p w14:paraId="0615285C" w14:textId="77777777" w:rsidR="003F3505" w:rsidRDefault="003F3505" w:rsidP="00B71CA7">
            <w:pPr>
              <w:widowControl/>
              <w:numPr>
                <w:ilvl w:val="0"/>
                <w:numId w:val="50"/>
              </w:numPr>
              <w:spacing w:line="360" w:lineRule="auto"/>
              <w:jc w:val="left"/>
            </w:pPr>
            <w:r w:rsidRPr="009D39F9">
              <w:t>T</w:t>
            </w:r>
            <w:r w:rsidRPr="009D39F9">
              <w:rPr>
                <w:rFonts w:hint="eastAsia"/>
              </w:rPr>
              <w:t>、</w:t>
            </w:r>
            <w:r w:rsidRPr="009D39F9">
              <w:t>Y</w:t>
            </w:r>
            <w:r w:rsidRPr="009D39F9">
              <w:rPr>
                <w:rFonts w:hint="eastAsia"/>
              </w:rPr>
              <w:t>、</w:t>
            </w:r>
            <w:r w:rsidRPr="009D39F9">
              <w:t>X</w:t>
            </w:r>
            <w:r w:rsidRPr="002A2AAA">
              <w:t>形和有间隙的</w:t>
            </w:r>
            <w:r w:rsidRPr="009D39F9">
              <w:t>K</w:t>
            </w:r>
            <w:r w:rsidRPr="009D39F9">
              <w:rPr>
                <w:rFonts w:hint="eastAsia"/>
              </w:rPr>
              <w:t>、</w:t>
            </w:r>
            <w:r w:rsidRPr="009D39F9">
              <w:t>N</w:t>
            </w:r>
            <w:r w:rsidRPr="002A2AAA">
              <w:t>形、平面</w:t>
            </w:r>
            <w:r w:rsidRPr="009D39F9">
              <w:t>KT</w:t>
            </w:r>
            <w:r w:rsidRPr="002A2AAA">
              <w:t>形节点的冲剪验算，支管在节点处的冲剪承载力设计值</w:t>
            </w:r>
            <w:r w:rsidRPr="0039411D">
              <w:rPr>
                <w:position w:val="-10"/>
              </w:rPr>
              <w:object w:dxaOrig="320" w:dyaOrig="320" w14:anchorId="7A1325DA">
                <v:shape id="_x0000_i2295" type="#_x0000_t75" style="width:15pt;height:15pt" o:ole="">
                  <v:imagedata r:id="rId1950" o:title=""/>
                </v:shape>
                <o:OLEObject Type="Embed" ProgID="Equation.DSMT4" ShapeID="_x0000_i2295" DrawAspect="Content" ObjectID="_1676189140" r:id="rId2015"/>
              </w:object>
            </w:r>
            <w:r w:rsidRPr="002A2AAA">
              <w:t>应</w:t>
            </w:r>
            <w:r>
              <w:t>按</w:t>
            </w:r>
            <w:r w:rsidRPr="002A2AAA">
              <w:t>下式进行补充验算：</w:t>
            </w:r>
          </w:p>
          <w:tbl>
            <w:tblPr>
              <w:tblW w:w="0" w:type="auto"/>
              <w:tblLook w:val="04A0" w:firstRow="1" w:lastRow="0" w:firstColumn="1" w:lastColumn="0" w:noHBand="0" w:noVBand="1"/>
            </w:tblPr>
            <w:tblGrid>
              <w:gridCol w:w="1804"/>
              <w:gridCol w:w="2539"/>
              <w:gridCol w:w="2230"/>
            </w:tblGrid>
            <w:tr w:rsidR="003F3505" w14:paraId="091D9001" w14:textId="77777777" w:rsidTr="00DA13BB">
              <w:tc>
                <w:tcPr>
                  <w:tcW w:w="2840" w:type="dxa"/>
                  <w:vAlign w:val="center"/>
                </w:tcPr>
                <w:p w14:paraId="74BA0964" w14:textId="77777777" w:rsidR="003F3505" w:rsidRDefault="003F3505" w:rsidP="003F3505">
                  <w:pPr>
                    <w:spacing w:line="360" w:lineRule="auto"/>
                    <w:textAlignment w:val="center"/>
                  </w:pPr>
                </w:p>
              </w:tc>
              <w:tc>
                <w:tcPr>
                  <w:tcW w:w="2841" w:type="dxa"/>
                  <w:vAlign w:val="center"/>
                </w:tcPr>
                <w:p w14:paraId="20073578" w14:textId="77777777" w:rsidR="003F3505" w:rsidRDefault="003F3505" w:rsidP="003F3505">
                  <w:pPr>
                    <w:spacing w:line="360" w:lineRule="auto"/>
                    <w:ind w:left="2"/>
                    <w:jc w:val="center"/>
                    <w:textAlignment w:val="center"/>
                  </w:pPr>
                  <w:r w:rsidRPr="00F02FEB">
                    <w:rPr>
                      <w:kern w:val="0"/>
                      <w:position w:val="-26"/>
                      <w:sz w:val="20"/>
                      <w:szCs w:val="20"/>
                    </w:rPr>
                    <w:object w:dxaOrig="1880" w:dyaOrig="620" w14:anchorId="4BA0228B">
                      <v:shape id="_x0000_i2296" type="#_x0000_t75" style="width:93pt;height:32.25pt" o:ole="">
                        <v:imagedata r:id="rId1952" o:title=""/>
                      </v:shape>
                      <o:OLEObject Type="Embed" ProgID="Equation.DSMT4" ShapeID="_x0000_i2296" DrawAspect="Content" ObjectID="_1676189141" r:id="rId2016"/>
                    </w:object>
                  </w:r>
                </w:p>
              </w:tc>
              <w:tc>
                <w:tcPr>
                  <w:tcW w:w="2841" w:type="dxa"/>
                  <w:vAlign w:val="center"/>
                </w:tcPr>
                <w:p w14:paraId="4F9B050C" w14:textId="77777777" w:rsidR="003F3505" w:rsidRDefault="003F3505" w:rsidP="003F3505">
                  <w:pPr>
                    <w:spacing w:line="360" w:lineRule="auto"/>
                    <w:ind w:left="2"/>
                    <w:jc w:val="right"/>
                    <w:textAlignment w:val="center"/>
                  </w:pPr>
                  <w:r w:rsidRPr="002A2AAA">
                    <w:t>(</w:t>
                  </w:r>
                  <w:r>
                    <w:t>13.3.2-31</w:t>
                  </w:r>
                  <w:r w:rsidRPr="002A2AAA">
                    <w:t>)</w:t>
                  </w:r>
                </w:p>
              </w:tc>
            </w:tr>
          </w:tbl>
          <w:p w14:paraId="4E2A2664" w14:textId="77777777" w:rsidR="003F3505" w:rsidRDefault="003F3505" w:rsidP="003F3505">
            <w:pPr>
              <w:snapToGrid w:val="0"/>
              <w:spacing w:line="360" w:lineRule="auto"/>
              <w:jc w:val="center"/>
            </w:pPr>
          </w:p>
        </w:tc>
      </w:tr>
      <w:tr w:rsidR="003F3505" w:rsidRPr="002E68B9" w14:paraId="4FF71F47" w14:textId="77777777" w:rsidTr="00CD5942">
        <w:trPr>
          <w:trHeight w:val="624"/>
          <w:jc w:val="center"/>
        </w:trPr>
        <w:tc>
          <w:tcPr>
            <w:tcW w:w="7203" w:type="dxa"/>
            <w:vAlign w:val="center"/>
          </w:tcPr>
          <w:p w14:paraId="6F951AB6" w14:textId="7C5EB437" w:rsidR="003F3505" w:rsidRDefault="003F3505" w:rsidP="003F3505">
            <w:pPr>
              <w:widowControl/>
              <w:spacing w:line="360" w:lineRule="auto"/>
              <w:jc w:val="left"/>
            </w:pPr>
            <w:r>
              <w:rPr>
                <w:rFonts w:hint="eastAsia"/>
                <w:b/>
                <w:bCs/>
              </w:rPr>
              <w:lastRenderedPageBreak/>
              <w:t>1</w:t>
            </w:r>
            <w:r>
              <w:rPr>
                <w:b/>
                <w:bCs/>
              </w:rPr>
              <w:t>3.3.3</w:t>
            </w:r>
            <w:r>
              <w:t>无加劲</w:t>
            </w:r>
            <w:r w:rsidRPr="002A2AAA">
              <w:t>直接焊接</w:t>
            </w:r>
            <w:r w:rsidRPr="002A2AAA">
              <w:rPr>
                <w:rFonts w:hint="eastAsia"/>
              </w:rPr>
              <w:t>的空间</w:t>
            </w:r>
            <w:r w:rsidRPr="002A2AAA">
              <w:t>节点</w:t>
            </w:r>
            <w:r w:rsidRPr="002A2AAA">
              <w:rPr>
                <w:rFonts w:hint="eastAsia"/>
              </w:rPr>
              <w:t>，当</w:t>
            </w:r>
            <w:r w:rsidRPr="002A2AAA">
              <w:t>支管按仅承受轴力的构件设计时，</w:t>
            </w:r>
            <w:r>
              <w:rPr>
                <w:rFonts w:hint="eastAsia"/>
              </w:rPr>
              <w:t>支管在</w:t>
            </w:r>
            <w:r w:rsidRPr="002A2AAA">
              <w:t>节点</w:t>
            </w:r>
            <w:r>
              <w:rPr>
                <w:rFonts w:hint="eastAsia"/>
              </w:rPr>
              <w:t>处</w:t>
            </w:r>
            <w:r w:rsidRPr="002A2AAA">
              <w:t>的承载力设计值不</w:t>
            </w:r>
            <w:r>
              <w:rPr>
                <w:rFonts w:hint="eastAsia"/>
              </w:rPr>
              <w:t>得小于其</w:t>
            </w:r>
            <w:r w:rsidRPr="002A2AAA">
              <w:t>轴</w:t>
            </w:r>
            <w:r>
              <w:rPr>
                <w:rFonts w:hint="eastAsia"/>
              </w:rPr>
              <w:t>心</w:t>
            </w:r>
            <w:r w:rsidRPr="002A2AAA">
              <w:t>力设计值。</w:t>
            </w:r>
          </w:p>
          <w:p w14:paraId="462E9B79" w14:textId="77777777" w:rsidR="003F3505" w:rsidRDefault="003F3505" w:rsidP="00B71CA7">
            <w:pPr>
              <w:widowControl/>
              <w:numPr>
                <w:ilvl w:val="0"/>
                <w:numId w:val="51"/>
              </w:numPr>
              <w:spacing w:line="360" w:lineRule="auto"/>
              <w:jc w:val="left"/>
            </w:pPr>
            <w:r w:rsidRPr="002A2AAA">
              <w:t>空间</w:t>
            </w:r>
            <w:r w:rsidRPr="009D39F9">
              <w:t>TT</w:t>
            </w:r>
            <w:r w:rsidRPr="002A2AAA">
              <w:t>形节点（图</w:t>
            </w:r>
            <w:r>
              <w:t>13.3</w:t>
            </w:r>
            <w:r w:rsidRPr="002A2AAA">
              <w:t>.3-1</w:t>
            </w:r>
            <w:r w:rsidRPr="002A2AAA">
              <w:t>）</w:t>
            </w:r>
            <w:r w:rsidRPr="002A2AAA">
              <w:rPr>
                <w:rFonts w:hint="eastAsia"/>
              </w:rPr>
              <w:t>：</w:t>
            </w:r>
          </w:p>
          <w:p w14:paraId="050F4568" w14:textId="64EF163A" w:rsidR="003F3505" w:rsidRDefault="003F3505" w:rsidP="003F3505">
            <w:pPr>
              <w:widowControl/>
              <w:spacing w:line="360" w:lineRule="auto"/>
              <w:ind w:leftChars="400" w:left="1320" w:hangingChars="150" w:hanging="360"/>
              <w:jc w:val="left"/>
            </w:pPr>
            <w:r>
              <w:rPr>
                <w:rFonts w:hint="eastAsia"/>
              </w:rPr>
              <w:t>1</w:t>
            </w:r>
            <w:r>
              <w:rPr>
                <w:rFonts w:hint="eastAsia"/>
              </w:rPr>
              <w:t>）</w:t>
            </w:r>
            <w:r w:rsidRPr="002A2AAA">
              <w:t>受压支管在管节点处的承载力设计值</w:t>
            </w:r>
            <w:r w:rsidRPr="0039411D">
              <w:rPr>
                <w:position w:val="-10"/>
              </w:rPr>
              <w:object w:dxaOrig="440" w:dyaOrig="320" w14:anchorId="5959FC32">
                <v:shape id="_x0000_i2297" type="#_x0000_t75" style="width:21pt;height:15pt" o:ole="">
                  <v:imagedata r:id="rId2017" o:title=""/>
                </v:shape>
                <o:OLEObject Type="Embed" ProgID="Equation.DSMT4" ShapeID="_x0000_i2297" DrawAspect="Content" ObjectID="_1676189142" r:id="rId2018"/>
              </w:object>
            </w:r>
            <w:r w:rsidRPr="002A2AAA">
              <w:t>应按下</w:t>
            </w:r>
            <w:r>
              <w:rPr>
                <w:rFonts w:hint="eastAsia"/>
              </w:rPr>
              <w:t>列公</w:t>
            </w:r>
            <w:r w:rsidRPr="002A2AAA">
              <w:t>式计算：</w:t>
            </w:r>
          </w:p>
          <w:tbl>
            <w:tblPr>
              <w:tblW w:w="0" w:type="auto"/>
              <w:tblLook w:val="04A0" w:firstRow="1" w:lastRow="0" w:firstColumn="1" w:lastColumn="0" w:noHBand="0" w:noVBand="1"/>
            </w:tblPr>
            <w:tblGrid>
              <w:gridCol w:w="1993"/>
              <w:gridCol w:w="2691"/>
              <w:gridCol w:w="2303"/>
            </w:tblGrid>
            <w:tr w:rsidR="003F3505" w14:paraId="6B2BE0AD" w14:textId="77777777" w:rsidTr="00DA13BB">
              <w:tc>
                <w:tcPr>
                  <w:tcW w:w="2840" w:type="dxa"/>
                  <w:vAlign w:val="center"/>
                </w:tcPr>
                <w:p w14:paraId="35E64F18" w14:textId="77777777" w:rsidR="003F3505" w:rsidRDefault="003F3505" w:rsidP="003F3505">
                  <w:pPr>
                    <w:spacing w:line="360" w:lineRule="auto"/>
                    <w:ind w:left="2"/>
                    <w:textAlignment w:val="center"/>
                  </w:pPr>
                </w:p>
              </w:tc>
              <w:tc>
                <w:tcPr>
                  <w:tcW w:w="2841" w:type="dxa"/>
                  <w:vAlign w:val="center"/>
                </w:tcPr>
                <w:p w14:paraId="5F751AEB" w14:textId="77777777" w:rsidR="003F3505" w:rsidRDefault="003F3505" w:rsidP="003F3505">
                  <w:pPr>
                    <w:spacing w:line="360" w:lineRule="auto"/>
                    <w:ind w:left="2"/>
                    <w:jc w:val="center"/>
                    <w:textAlignment w:val="center"/>
                  </w:pPr>
                  <w:r w:rsidRPr="00F02FEB">
                    <w:rPr>
                      <w:kern w:val="0"/>
                      <w:position w:val="-12"/>
                      <w:sz w:val="20"/>
                      <w:szCs w:val="20"/>
                    </w:rPr>
                    <w:object w:dxaOrig="1240" w:dyaOrig="320" w14:anchorId="6C2CF1DD">
                      <v:shape id="_x0000_i2298" type="#_x0000_t75" style="width:62.25pt;height:15pt" o:ole="">
                        <v:imagedata r:id="rId2019" o:title=""/>
                      </v:shape>
                      <o:OLEObject Type="Embed" ProgID="Equation.DSMT4" ShapeID="_x0000_i2298" DrawAspect="Content" ObjectID="_1676189143" r:id="rId2020"/>
                    </w:object>
                  </w:r>
                </w:p>
              </w:tc>
              <w:tc>
                <w:tcPr>
                  <w:tcW w:w="2841" w:type="dxa"/>
                  <w:vAlign w:val="center"/>
                </w:tcPr>
                <w:p w14:paraId="2A9682FD" w14:textId="77777777" w:rsidR="003F3505" w:rsidRDefault="003F3505" w:rsidP="003F3505">
                  <w:pPr>
                    <w:spacing w:line="360" w:lineRule="auto"/>
                    <w:ind w:left="2"/>
                    <w:jc w:val="right"/>
                    <w:textAlignment w:val="center"/>
                  </w:pPr>
                  <w:r w:rsidRPr="002A2AAA">
                    <w:t>(</w:t>
                  </w:r>
                  <w:r>
                    <w:t>13.3</w:t>
                  </w:r>
                  <w:r w:rsidRPr="002A2AAA">
                    <w:t>.3-</w:t>
                  </w:r>
                  <w:r w:rsidRPr="002A2AAA">
                    <w:rPr>
                      <w:rFonts w:hint="eastAsia"/>
                    </w:rPr>
                    <w:t>1</w:t>
                  </w:r>
                  <w:r w:rsidRPr="002A2AAA">
                    <w:t>)</w:t>
                  </w:r>
                </w:p>
              </w:tc>
            </w:tr>
            <w:tr w:rsidR="003F3505" w14:paraId="3B1D210F" w14:textId="77777777" w:rsidTr="00DA13BB">
              <w:tc>
                <w:tcPr>
                  <w:tcW w:w="2840" w:type="dxa"/>
                  <w:vAlign w:val="center"/>
                </w:tcPr>
                <w:p w14:paraId="0D57329B" w14:textId="77777777" w:rsidR="003F3505" w:rsidRDefault="003F3505" w:rsidP="003F3505">
                  <w:pPr>
                    <w:spacing w:line="360" w:lineRule="auto"/>
                    <w:ind w:left="2"/>
                    <w:textAlignment w:val="center"/>
                  </w:pPr>
                </w:p>
              </w:tc>
              <w:tc>
                <w:tcPr>
                  <w:tcW w:w="2841" w:type="dxa"/>
                  <w:vAlign w:val="center"/>
                </w:tcPr>
                <w:p w14:paraId="653D0B32" w14:textId="77777777" w:rsidR="003F3505" w:rsidRDefault="003F3505" w:rsidP="003F3505">
                  <w:pPr>
                    <w:spacing w:line="360" w:lineRule="auto"/>
                    <w:ind w:left="2"/>
                    <w:jc w:val="center"/>
                    <w:textAlignment w:val="center"/>
                    <w:rPr>
                      <w:noProof/>
                    </w:rPr>
                  </w:pPr>
                  <w:r w:rsidRPr="00F02FEB">
                    <w:rPr>
                      <w:kern w:val="0"/>
                      <w:position w:val="-22"/>
                      <w:sz w:val="20"/>
                      <w:szCs w:val="20"/>
                    </w:rPr>
                    <w:object w:dxaOrig="2140" w:dyaOrig="560" w14:anchorId="1347941D">
                      <v:shape id="_x0000_i2299" type="#_x0000_t75" style="width:108pt;height:28.5pt" o:ole="">
                        <v:imagedata r:id="rId2021" o:title=""/>
                      </v:shape>
                      <o:OLEObject Type="Embed" ProgID="Equation.DSMT4" ShapeID="_x0000_i2299" DrawAspect="Content" ObjectID="_1676189144" r:id="rId2022"/>
                    </w:object>
                  </w:r>
                </w:p>
              </w:tc>
              <w:tc>
                <w:tcPr>
                  <w:tcW w:w="2841" w:type="dxa"/>
                  <w:vAlign w:val="center"/>
                </w:tcPr>
                <w:p w14:paraId="71E3616A" w14:textId="77777777" w:rsidR="003F3505" w:rsidRPr="002A2AAA" w:rsidRDefault="003F3505" w:rsidP="003F3505">
                  <w:pPr>
                    <w:spacing w:line="360" w:lineRule="auto"/>
                    <w:ind w:left="2"/>
                    <w:jc w:val="right"/>
                    <w:textAlignment w:val="center"/>
                  </w:pPr>
                  <w:r w:rsidRPr="002A2AAA">
                    <w:t>(</w:t>
                  </w:r>
                  <w:r>
                    <w:t>13.3</w:t>
                  </w:r>
                  <w:r w:rsidRPr="002A2AAA">
                    <w:t>.3-</w:t>
                  </w:r>
                  <w:r>
                    <w:rPr>
                      <w:rFonts w:hint="eastAsia"/>
                    </w:rPr>
                    <w:t>2</w:t>
                  </w:r>
                  <w:r w:rsidRPr="002A2AAA">
                    <w:t>)</w:t>
                  </w:r>
                </w:p>
              </w:tc>
            </w:tr>
          </w:tbl>
          <w:p w14:paraId="678A1889" w14:textId="77777777" w:rsidR="003F3505" w:rsidRPr="002A2AAA" w:rsidRDefault="003F3505" w:rsidP="003F3505">
            <w:pPr>
              <w:spacing w:line="360" w:lineRule="auto"/>
              <w:textAlignment w:val="center"/>
            </w:pPr>
            <w:r w:rsidRPr="002A2AAA">
              <w:t>式中</w:t>
            </w:r>
            <w:r>
              <w:rPr>
                <w:rFonts w:hint="eastAsia"/>
              </w:rPr>
              <w:t>：</w:t>
            </w:r>
            <w:r>
              <w:rPr>
                <w:rFonts w:hint="eastAsia"/>
                <w:i/>
              </w:rPr>
              <w:t>a</w:t>
            </w:r>
            <w:r w:rsidRPr="00373287">
              <w:rPr>
                <w:i/>
                <w:vertAlign w:val="subscript"/>
              </w:rPr>
              <w:t>o</w:t>
            </w:r>
            <w:r>
              <w:rPr>
                <w:rFonts w:hint="eastAsia"/>
              </w:rPr>
              <w:t>——</w:t>
            </w:r>
            <w:r w:rsidRPr="002A2AAA">
              <w:t>两支管的横向间隙。</w:t>
            </w:r>
          </w:p>
          <w:p w14:paraId="37DC22AD" w14:textId="0FC289E9" w:rsidR="003F3505" w:rsidRDefault="003F3505" w:rsidP="003F3505">
            <w:pPr>
              <w:widowControl/>
              <w:spacing w:line="360" w:lineRule="auto"/>
              <w:ind w:leftChars="400" w:left="1320" w:hangingChars="150" w:hanging="360"/>
              <w:jc w:val="left"/>
            </w:pPr>
            <w:r>
              <w:rPr>
                <w:rFonts w:hint="eastAsia"/>
              </w:rPr>
              <w:t>2</w:t>
            </w:r>
            <w:r>
              <w:rPr>
                <w:rFonts w:hint="eastAsia"/>
              </w:rPr>
              <w:t>）</w:t>
            </w:r>
            <w:r w:rsidRPr="002A2AAA">
              <w:t>受拉支管在管节点处的承载力设计值</w:t>
            </w:r>
            <w:r w:rsidRPr="0039411D">
              <w:rPr>
                <w:position w:val="-10"/>
              </w:rPr>
              <w:object w:dxaOrig="420" w:dyaOrig="320" w14:anchorId="3C09D482">
                <v:shape id="_x0000_i2300" type="#_x0000_t75" style="width:21pt;height:15pt" o:ole="">
                  <v:imagedata r:id="rId2023" o:title=""/>
                </v:shape>
                <o:OLEObject Type="Embed" ProgID="Equation.DSMT4" ShapeID="_x0000_i2300" DrawAspect="Content" ObjectID="_1676189145" r:id="rId2024"/>
              </w:object>
            </w:r>
            <w:r w:rsidRPr="002A2AAA">
              <w:t>应按下式计</w:t>
            </w:r>
            <w:r w:rsidRPr="002A2AAA">
              <w:lastRenderedPageBreak/>
              <w:t>算：</w:t>
            </w:r>
          </w:p>
          <w:tbl>
            <w:tblPr>
              <w:tblW w:w="0" w:type="auto"/>
              <w:tblLook w:val="04A0" w:firstRow="1" w:lastRow="0" w:firstColumn="1" w:lastColumn="0" w:noHBand="0" w:noVBand="1"/>
            </w:tblPr>
            <w:tblGrid>
              <w:gridCol w:w="2134"/>
              <w:gridCol w:w="2461"/>
              <w:gridCol w:w="2392"/>
            </w:tblGrid>
            <w:tr w:rsidR="003F3505" w14:paraId="0CD8C6C9" w14:textId="77777777" w:rsidTr="00DA13BB">
              <w:tc>
                <w:tcPr>
                  <w:tcW w:w="2840" w:type="dxa"/>
                  <w:vAlign w:val="center"/>
                </w:tcPr>
                <w:p w14:paraId="132B17B3" w14:textId="77777777" w:rsidR="003F3505" w:rsidRPr="00381FB7" w:rsidRDefault="003F3505" w:rsidP="003F3505">
                  <w:pPr>
                    <w:spacing w:line="360" w:lineRule="auto"/>
                    <w:ind w:left="2"/>
                    <w:textAlignment w:val="center"/>
                  </w:pPr>
                </w:p>
              </w:tc>
              <w:tc>
                <w:tcPr>
                  <w:tcW w:w="2841" w:type="dxa"/>
                  <w:vAlign w:val="center"/>
                </w:tcPr>
                <w:p w14:paraId="7738E120" w14:textId="764133CA" w:rsidR="003F3505" w:rsidRPr="00487913" w:rsidRDefault="003F3505" w:rsidP="003F3505">
                  <w:pPr>
                    <w:spacing w:line="360" w:lineRule="auto"/>
                    <w:ind w:left="2"/>
                    <w:jc w:val="center"/>
                    <w:textAlignment w:val="center"/>
                    <w:rPr>
                      <w:color w:val="00B050"/>
                    </w:rPr>
                  </w:pPr>
                  <w:r w:rsidRPr="00A10F71">
                    <w:rPr>
                      <w:color w:val="00B050"/>
                      <w:position w:val="-10"/>
                    </w:rPr>
                    <w:object w:dxaOrig="1240" w:dyaOrig="420" w14:anchorId="602A4D00">
                      <v:shape id="_x0000_i2301" type="#_x0000_t75" style="width:60.75pt;height:19.5pt" o:ole="">
                        <v:imagedata r:id="rId2025" o:title=""/>
                      </v:shape>
                      <o:OLEObject Type="Embed" ProgID="Equation.DSMT4" ShapeID="_x0000_i2301" DrawAspect="Content" ObjectID="_1676189146" r:id="rId2026"/>
                    </w:object>
                  </w:r>
                </w:p>
              </w:tc>
              <w:tc>
                <w:tcPr>
                  <w:tcW w:w="2841" w:type="dxa"/>
                  <w:vAlign w:val="center"/>
                </w:tcPr>
                <w:p w14:paraId="5C21842E" w14:textId="77777777" w:rsidR="003F3505" w:rsidRDefault="003F3505" w:rsidP="003F3505">
                  <w:pPr>
                    <w:spacing w:line="360" w:lineRule="auto"/>
                    <w:ind w:left="2"/>
                    <w:jc w:val="right"/>
                    <w:textAlignment w:val="center"/>
                  </w:pPr>
                  <w:r w:rsidRPr="002A2AAA">
                    <w:t>(</w:t>
                  </w:r>
                  <w:r>
                    <w:t>13.3</w:t>
                  </w:r>
                  <w:r w:rsidRPr="002A2AAA">
                    <w:t>.3-</w:t>
                  </w:r>
                  <w:r>
                    <w:rPr>
                      <w:rFonts w:hint="eastAsia"/>
                    </w:rPr>
                    <w:t>3</w:t>
                  </w:r>
                  <w:r w:rsidRPr="002A2AAA">
                    <w:t>)</w:t>
                  </w:r>
                </w:p>
              </w:tc>
            </w:tr>
          </w:tbl>
          <w:p w14:paraId="734EB9F9" w14:textId="05D09951" w:rsidR="003F3505" w:rsidRDefault="003F3505" w:rsidP="003F3505">
            <w:pPr>
              <w:spacing w:line="360" w:lineRule="auto"/>
              <w:jc w:val="center"/>
            </w:pPr>
            <w:r>
              <w:rPr>
                <w:noProof/>
              </w:rPr>
              <w:drawing>
                <wp:inline distT="0" distB="0" distL="0" distR="0" wp14:anchorId="2E966E73" wp14:editId="06A40BF3">
                  <wp:extent cx="4302000" cy="2109600"/>
                  <wp:effectExtent l="0" t="0" r="0" b="0"/>
                  <wp:docPr id="1980" name="图片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 name="图片 1980"/>
                          <pic:cNvPicPr/>
                        </pic:nvPicPr>
                        <pic:blipFill>
                          <a:blip r:embed="rId2027" cstate="print">
                            <a:extLst>
                              <a:ext uri="{28A0092B-C50C-407E-A947-70E740481C1C}">
                                <a14:useLocalDpi xmlns:a14="http://schemas.microsoft.com/office/drawing/2010/main" val="0"/>
                              </a:ext>
                            </a:extLst>
                          </a:blip>
                          <a:stretch>
                            <a:fillRect/>
                          </a:stretch>
                        </pic:blipFill>
                        <pic:spPr>
                          <a:xfrm>
                            <a:off x="0" y="0"/>
                            <a:ext cx="4302000" cy="2109600"/>
                          </a:xfrm>
                          <a:prstGeom prst="rect">
                            <a:avLst/>
                          </a:prstGeom>
                        </pic:spPr>
                      </pic:pic>
                    </a:graphicData>
                  </a:graphic>
                </wp:inline>
              </w:drawing>
            </w:r>
          </w:p>
          <w:p w14:paraId="2E418510" w14:textId="77777777" w:rsidR="003F3505" w:rsidRDefault="003F3505" w:rsidP="003F3505">
            <w:pPr>
              <w:spacing w:line="360" w:lineRule="auto"/>
              <w:jc w:val="center"/>
              <w:rPr>
                <w:sz w:val="18"/>
                <w:szCs w:val="18"/>
              </w:rPr>
            </w:pPr>
            <w:r w:rsidRPr="009D39F9">
              <w:rPr>
                <w:rFonts w:hint="eastAsia"/>
                <w:sz w:val="18"/>
                <w:szCs w:val="18"/>
              </w:rPr>
              <w:t>图</w:t>
            </w:r>
            <w:r w:rsidRPr="009D39F9">
              <w:rPr>
                <w:sz w:val="18"/>
                <w:szCs w:val="18"/>
              </w:rPr>
              <w:t xml:space="preserve">13.3.3-1  </w:t>
            </w:r>
            <w:r w:rsidRPr="009D39F9">
              <w:rPr>
                <w:rFonts w:hint="eastAsia"/>
                <w:sz w:val="18"/>
                <w:szCs w:val="18"/>
              </w:rPr>
              <w:t>空间</w:t>
            </w:r>
            <w:r w:rsidRPr="009D39F9">
              <w:rPr>
                <w:sz w:val="18"/>
                <w:szCs w:val="18"/>
              </w:rPr>
              <w:t>TT</w:t>
            </w:r>
            <w:r w:rsidRPr="009D39F9">
              <w:rPr>
                <w:rFonts w:hint="eastAsia"/>
                <w:sz w:val="18"/>
                <w:szCs w:val="18"/>
              </w:rPr>
              <w:t>形节点</w:t>
            </w:r>
          </w:p>
          <w:p w14:paraId="229A772E" w14:textId="77777777" w:rsidR="003F3505" w:rsidRPr="0039451E" w:rsidRDefault="003F3505" w:rsidP="003F3505">
            <w:pPr>
              <w:spacing w:line="360" w:lineRule="auto"/>
              <w:jc w:val="center"/>
              <w:rPr>
                <w:sz w:val="15"/>
                <w:szCs w:val="15"/>
              </w:rPr>
            </w:pPr>
            <w:r w:rsidRPr="00041AB4">
              <w:rPr>
                <w:sz w:val="15"/>
                <w:szCs w:val="15"/>
              </w:rPr>
              <w:t>1—</w:t>
            </w:r>
            <w:r w:rsidRPr="00041AB4">
              <w:rPr>
                <w:rFonts w:hint="eastAsia"/>
                <w:sz w:val="15"/>
                <w:szCs w:val="15"/>
              </w:rPr>
              <w:t>主管；</w:t>
            </w:r>
            <w:r w:rsidRPr="00041AB4">
              <w:rPr>
                <w:sz w:val="15"/>
                <w:szCs w:val="15"/>
              </w:rPr>
              <w:t>2—</w:t>
            </w:r>
            <w:r w:rsidRPr="00041AB4">
              <w:rPr>
                <w:rFonts w:hint="eastAsia"/>
                <w:sz w:val="15"/>
                <w:szCs w:val="15"/>
              </w:rPr>
              <w:t>支管</w:t>
            </w:r>
          </w:p>
          <w:p w14:paraId="1ADAD450" w14:textId="77777777" w:rsidR="003F3505" w:rsidRDefault="003F3505" w:rsidP="00B71CA7">
            <w:pPr>
              <w:widowControl/>
              <w:numPr>
                <w:ilvl w:val="0"/>
                <w:numId w:val="51"/>
              </w:numPr>
              <w:spacing w:line="360" w:lineRule="auto"/>
              <w:jc w:val="left"/>
            </w:pPr>
            <w:r w:rsidRPr="002A2AAA">
              <w:t>空间</w:t>
            </w:r>
            <w:r w:rsidRPr="009D39F9">
              <w:t>KK</w:t>
            </w:r>
            <w:r w:rsidRPr="002A2AAA">
              <w:t>形节点（图</w:t>
            </w:r>
            <w:r>
              <w:t>13.3</w:t>
            </w:r>
            <w:r w:rsidRPr="002A2AAA">
              <w:t>.3-</w:t>
            </w:r>
            <w:r w:rsidRPr="002A2AAA">
              <w:rPr>
                <w:rFonts w:hint="eastAsia"/>
              </w:rPr>
              <w:t>2</w:t>
            </w:r>
            <w:r w:rsidRPr="002A2AAA">
              <w:t>）</w:t>
            </w:r>
            <w:r w:rsidRPr="002A2AAA">
              <w:rPr>
                <w:rFonts w:hint="eastAsia"/>
              </w:rPr>
              <w:t>：</w:t>
            </w:r>
          </w:p>
          <w:p w14:paraId="580FC82B" w14:textId="77777777" w:rsidR="003F3505" w:rsidRPr="002A2AAA" w:rsidRDefault="003F3505" w:rsidP="003F3505">
            <w:pPr>
              <w:spacing w:line="360" w:lineRule="auto"/>
              <w:ind w:firstLine="480"/>
              <w:textAlignment w:val="baseline"/>
            </w:pPr>
            <w:r w:rsidRPr="002A2AAA">
              <w:t>受压或受拉支管在</w:t>
            </w:r>
            <w:r>
              <w:rPr>
                <w:rFonts w:hint="eastAsia"/>
              </w:rPr>
              <w:t>空间</w:t>
            </w:r>
            <w:r w:rsidRPr="002A2AAA">
              <w:t>管节点处的承载力设计值</w:t>
            </w:r>
            <w:r w:rsidRPr="0039411D">
              <w:rPr>
                <w:position w:val="-10"/>
              </w:rPr>
              <w:object w:dxaOrig="480" w:dyaOrig="320" w14:anchorId="6E9AD049">
                <v:shape id="_x0000_i2302" type="#_x0000_t75" style="width:24.75pt;height:15pt" o:ole="">
                  <v:imagedata r:id="rId2028" o:title=""/>
                </v:shape>
                <o:OLEObject Type="Embed" ProgID="Equation.DSMT4" ShapeID="_x0000_i2302" DrawAspect="Content" ObjectID="_1676189147" r:id="rId2029"/>
              </w:object>
            </w:r>
            <w:r w:rsidRPr="002A2AAA">
              <w:t>或</w:t>
            </w:r>
            <w:r w:rsidRPr="0039411D">
              <w:rPr>
                <w:position w:val="-10"/>
              </w:rPr>
              <w:object w:dxaOrig="460" w:dyaOrig="320" w14:anchorId="44356A2B">
                <v:shape id="_x0000_i2303" type="#_x0000_t75" style="width:22.5pt;height:15pt" o:ole="">
                  <v:imagedata r:id="rId2030" o:title=""/>
                </v:shape>
                <o:OLEObject Type="Embed" ProgID="Equation.DSMT4" ShapeID="_x0000_i2303" DrawAspect="Content" ObjectID="_1676189148" r:id="rId2031"/>
              </w:object>
            </w:r>
            <w:r w:rsidRPr="002A2AAA">
              <w:t>应分别按</w:t>
            </w:r>
            <w:r w:rsidRPr="002A2AAA">
              <w:rPr>
                <w:rFonts w:hint="eastAsia"/>
              </w:rPr>
              <w:t>平面</w:t>
            </w:r>
            <w:r w:rsidRPr="009D39F9">
              <w:t>K</w:t>
            </w:r>
            <w:r w:rsidRPr="002A2AAA">
              <w:t>形节点相应支管承载力设计值</w:t>
            </w:r>
            <w:r w:rsidRPr="0039411D">
              <w:rPr>
                <w:position w:val="-10"/>
              </w:rPr>
              <w:object w:dxaOrig="380" w:dyaOrig="320" w14:anchorId="5036D1F5">
                <v:shape id="_x0000_i2304" type="#_x0000_t75" style="width:18.75pt;height:15pt" o:ole="">
                  <v:imagedata r:id="rId2032" o:title=""/>
                </v:shape>
                <o:OLEObject Type="Embed" ProgID="Equation.DSMT4" ShapeID="_x0000_i2304" DrawAspect="Content" ObjectID="_1676189149" r:id="rId2033"/>
              </w:object>
            </w:r>
            <w:r w:rsidRPr="002A2AAA">
              <w:t>或</w:t>
            </w:r>
            <w:r w:rsidRPr="0039411D">
              <w:rPr>
                <w:position w:val="-10"/>
              </w:rPr>
              <w:object w:dxaOrig="360" w:dyaOrig="320" w14:anchorId="622171C7">
                <v:shape id="_x0000_i2305" type="#_x0000_t75" style="width:18.75pt;height:15pt" o:ole="">
                  <v:imagedata r:id="rId2034" o:title=""/>
                </v:shape>
                <o:OLEObject Type="Embed" ProgID="Equation.DSMT4" ShapeID="_x0000_i2305" DrawAspect="Content" ObjectID="_1676189150" r:id="rId2035"/>
              </w:object>
            </w:r>
            <w:r w:rsidRPr="002A2AAA">
              <w:rPr>
                <w:rFonts w:hint="eastAsia"/>
              </w:rPr>
              <w:t>乘以空间调整系数</w:t>
            </w:r>
            <w:r>
              <w:rPr>
                <w:noProof/>
                <w:position w:val="-10"/>
              </w:rPr>
              <w:drawing>
                <wp:inline distT="0" distB="0" distL="0" distR="0" wp14:anchorId="3816CDF6" wp14:editId="5DE83B12">
                  <wp:extent cx="285750" cy="196850"/>
                  <wp:effectExtent l="19050" t="0" r="0" b="0"/>
                  <wp:docPr id="392" name="图片 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9"/>
                          <pic:cNvPicPr>
                            <a:picLocks noChangeAspect="1" noChangeArrowheads="1"/>
                          </pic:cNvPicPr>
                        </pic:nvPicPr>
                        <pic:blipFill>
                          <a:blip r:embed="rId2036" cstate="print"/>
                          <a:srcRect/>
                          <a:stretch>
                            <a:fillRect/>
                          </a:stretch>
                        </pic:blipFill>
                        <pic:spPr bwMode="auto">
                          <a:xfrm>
                            <a:off x="0" y="0"/>
                            <a:ext cx="285750" cy="196850"/>
                          </a:xfrm>
                          <a:prstGeom prst="rect">
                            <a:avLst/>
                          </a:prstGeom>
                          <a:noFill/>
                          <a:ln w="9525">
                            <a:noFill/>
                            <a:miter lim="800000"/>
                            <a:headEnd/>
                            <a:tailEnd/>
                          </a:ln>
                        </pic:spPr>
                      </pic:pic>
                    </a:graphicData>
                  </a:graphic>
                </wp:inline>
              </w:drawing>
            </w:r>
            <w:r w:rsidRPr="002A2AAA">
              <w:t>计算。</w:t>
            </w:r>
          </w:p>
          <w:p w14:paraId="707F01EB" w14:textId="53CAE862" w:rsidR="003F3505" w:rsidRDefault="003F3505" w:rsidP="003F3505">
            <w:pPr>
              <w:spacing w:line="360" w:lineRule="auto"/>
              <w:jc w:val="left"/>
            </w:pPr>
            <w:r>
              <w:rPr>
                <w:noProof/>
              </w:rPr>
              <w:lastRenderedPageBreak/>
              <w:drawing>
                <wp:inline distT="0" distB="0" distL="0" distR="0" wp14:anchorId="2A41E141" wp14:editId="78C79312">
                  <wp:extent cx="4370400" cy="1990800"/>
                  <wp:effectExtent l="0" t="0" r="0" b="0"/>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pic:cNvPicPr/>
                        </pic:nvPicPr>
                        <pic:blipFill>
                          <a:blip r:embed="rId2037" cstate="print">
                            <a:extLst>
                              <a:ext uri="{28A0092B-C50C-407E-A947-70E740481C1C}">
                                <a14:useLocalDpi xmlns:a14="http://schemas.microsoft.com/office/drawing/2010/main" val="0"/>
                              </a:ext>
                            </a:extLst>
                          </a:blip>
                          <a:stretch>
                            <a:fillRect/>
                          </a:stretch>
                        </pic:blipFill>
                        <pic:spPr>
                          <a:xfrm>
                            <a:off x="0" y="0"/>
                            <a:ext cx="4370400" cy="1990800"/>
                          </a:xfrm>
                          <a:prstGeom prst="rect">
                            <a:avLst/>
                          </a:prstGeom>
                        </pic:spPr>
                      </pic:pic>
                    </a:graphicData>
                  </a:graphic>
                </wp:inline>
              </w:drawing>
            </w:r>
          </w:p>
          <w:p w14:paraId="53798E94" w14:textId="77777777" w:rsidR="003F3505" w:rsidRDefault="003F3505" w:rsidP="003F3505">
            <w:pPr>
              <w:spacing w:line="360" w:lineRule="auto"/>
              <w:jc w:val="center"/>
              <w:rPr>
                <w:sz w:val="18"/>
                <w:szCs w:val="18"/>
              </w:rPr>
            </w:pPr>
            <w:r w:rsidRPr="009D39F9">
              <w:rPr>
                <w:rFonts w:hint="eastAsia"/>
                <w:sz w:val="18"/>
                <w:szCs w:val="18"/>
              </w:rPr>
              <w:t>图</w:t>
            </w:r>
            <w:r w:rsidRPr="009D39F9">
              <w:rPr>
                <w:sz w:val="18"/>
                <w:szCs w:val="18"/>
              </w:rPr>
              <w:t xml:space="preserve">13.3.3-2  </w:t>
            </w:r>
            <w:r w:rsidRPr="009D39F9">
              <w:rPr>
                <w:rFonts w:hint="eastAsia"/>
                <w:sz w:val="18"/>
                <w:szCs w:val="18"/>
              </w:rPr>
              <w:t>空间</w:t>
            </w:r>
            <w:r w:rsidRPr="009D39F9">
              <w:rPr>
                <w:sz w:val="18"/>
                <w:szCs w:val="18"/>
              </w:rPr>
              <w:t>KK</w:t>
            </w:r>
            <w:r w:rsidRPr="009D39F9">
              <w:rPr>
                <w:rFonts w:hint="eastAsia"/>
                <w:sz w:val="18"/>
                <w:szCs w:val="18"/>
              </w:rPr>
              <w:t>形节点</w:t>
            </w:r>
          </w:p>
          <w:p w14:paraId="795FA77E" w14:textId="77777777" w:rsidR="003F3505" w:rsidRPr="0039451E" w:rsidRDefault="003F3505" w:rsidP="003F3505">
            <w:pPr>
              <w:spacing w:line="360" w:lineRule="auto"/>
              <w:jc w:val="center"/>
              <w:rPr>
                <w:sz w:val="15"/>
                <w:szCs w:val="15"/>
              </w:rPr>
            </w:pPr>
            <w:r w:rsidRPr="00041AB4">
              <w:rPr>
                <w:sz w:val="15"/>
                <w:szCs w:val="15"/>
              </w:rPr>
              <w:t>1—</w:t>
            </w:r>
            <w:r w:rsidRPr="00041AB4">
              <w:rPr>
                <w:rFonts w:hint="eastAsia"/>
                <w:sz w:val="15"/>
                <w:szCs w:val="15"/>
              </w:rPr>
              <w:t>主管；</w:t>
            </w:r>
            <w:r w:rsidRPr="00041AB4">
              <w:rPr>
                <w:sz w:val="15"/>
                <w:szCs w:val="15"/>
              </w:rPr>
              <w:t>2—</w:t>
            </w:r>
            <w:r w:rsidRPr="00041AB4">
              <w:rPr>
                <w:rFonts w:hint="eastAsia"/>
                <w:sz w:val="15"/>
                <w:szCs w:val="15"/>
              </w:rPr>
              <w:t>支管</w:t>
            </w:r>
          </w:p>
          <w:p w14:paraId="65A983E8" w14:textId="77777777" w:rsidR="003F3505" w:rsidRDefault="003F3505" w:rsidP="003F3505">
            <w:pPr>
              <w:spacing w:line="360" w:lineRule="auto"/>
              <w:ind w:firstLineChars="200" w:firstLine="480"/>
              <w:textAlignment w:val="center"/>
            </w:pPr>
            <w:r>
              <w:rPr>
                <w:rFonts w:hint="eastAsia"/>
              </w:rPr>
              <w:t>支管为非全搭接型</w:t>
            </w:r>
          </w:p>
          <w:tbl>
            <w:tblPr>
              <w:tblW w:w="0" w:type="auto"/>
              <w:tblLook w:val="04A0" w:firstRow="1" w:lastRow="0" w:firstColumn="1" w:lastColumn="0" w:noHBand="0" w:noVBand="1"/>
            </w:tblPr>
            <w:tblGrid>
              <w:gridCol w:w="2216"/>
              <w:gridCol w:w="2326"/>
              <w:gridCol w:w="2445"/>
            </w:tblGrid>
            <w:tr w:rsidR="003F3505" w14:paraId="484BD18E" w14:textId="77777777" w:rsidTr="00DA13BB">
              <w:tc>
                <w:tcPr>
                  <w:tcW w:w="2840" w:type="dxa"/>
                  <w:vAlign w:val="center"/>
                </w:tcPr>
                <w:p w14:paraId="3336544B" w14:textId="77777777" w:rsidR="003F3505" w:rsidRDefault="003F3505" w:rsidP="003F3505">
                  <w:pPr>
                    <w:spacing w:line="360" w:lineRule="auto"/>
                    <w:textAlignment w:val="center"/>
                  </w:pPr>
                </w:p>
              </w:tc>
              <w:tc>
                <w:tcPr>
                  <w:tcW w:w="2841" w:type="dxa"/>
                  <w:vAlign w:val="center"/>
                </w:tcPr>
                <w:p w14:paraId="464C8222" w14:textId="77777777" w:rsidR="003F3505" w:rsidRDefault="003F3505" w:rsidP="003F3505">
                  <w:pPr>
                    <w:spacing w:line="360" w:lineRule="auto"/>
                    <w:jc w:val="center"/>
                    <w:textAlignment w:val="center"/>
                  </w:pPr>
                  <w:r>
                    <w:rPr>
                      <w:noProof/>
                      <w:position w:val="-10"/>
                    </w:rPr>
                    <w:drawing>
                      <wp:inline distT="0" distB="0" distL="0" distR="0" wp14:anchorId="2748020A" wp14:editId="1082F98D">
                        <wp:extent cx="273050" cy="196850"/>
                        <wp:effectExtent l="19050" t="0" r="0" b="0"/>
                        <wp:docPr id="394" name="图片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52"/>
                                <pic:cNvPicPr>
                                  <a:picLocks noChangeAspect="1" noChangeArrowheads="1"/>
                                </pic:cNvPicPr>
                              </pic:nvPicPr>
                              <pic:blipFill>
                                <a:blip r:embed="rId2036" cstate="print"/>
                                <a:srcRect/>
                                <a:stretch>
                                  <a:fillRect/>
                                </a:stretch>
                              </pic:blipFill>
                              <pic:spPr bwMode="auto">
                                <a:xfrm>
                                  <a:off x="0" y="0"/>
                                  <a:ext cx="273050" cy="196850"/>
                                </a:xfrm>
                                <a:prstGeom prst="rect">
                                  <a:avLst/>
                                </a:prstGeom>
                                <a:noFill/>
                                <a:ln w="9525">
                                  <a:noFill/>
                                  <a:miter lim="800000"/>
                                  <a:headEnd/>
                                  <a:tailEnd/>
                                </a:ln>
                              </pic:spPr>
                            </pic:pic>
                          </a:graphicData>
                        </a:graphic>
                      </wp:inline>
                    </w:drawing>
                  </w:r>
                  <w:r w:rsidRPr="00C940A4">
                    <w:rPr>
                      <w:rFonts w:hint="eastAsia"/>
                      <w:position w:val="-10"/>
                    </w:rPr>
                    <w:t>=0.9</w:t>
                  </w:r>
                </w:p>
              </w:tc>
              <w:tc>
                <w:tcPr>
                  <w:tcW w:w="2841" w:type="dxa"/>
                  <w:vAlign w:val="center"/>
                </w:tcPr>
                <w:p w14:paraId="002937BC" w14:textId="77777777" w:rsidR="003F3505" w:rsidRDefault="003F3505" w:rsidP="003F3505">
                  <w:pPr>
                    <w:spacing w:line="360" w:lineRule="auto"/>
                    <w:jc w:val="right"/>
                    <w:textAlignment w:val="center"/>
                  </w:pPr>
                  <w:r w:rsidRPr="002A2AAA">
                    <w:rPr>
                      <w:rFonts w:hint="eastAsia"/>
                    </w:rPr>
                    <w:t>(</w:t>
                  </w:r>
                  <w:r>
                    <w:rPr>
                      <w:rFonts w:hint="eastAsia"/>
                    </w:rPr>
                    <w:t>13.3</w:t>
                  </w:r>
                  <w:r w:rsidRPr="002A2AAA">
                    <w:rPr>
                      <w:rFonts w:hint="eastAsia"/>
                    </w:rPr>
                    <w:t>.3-</w:t>
                  </w:r>
                  <w:r>
                    <w:rPr>
                      <w:rFonts w:hint="eastAsia"/>
                    </w:rPr>
                    <w:t>4</w:t>
                  </w:r>
                  <w:r w:rsidRPr="002A2AAA">
                    <w:rPr>
                      <w:rFonts w:hint="eastAsia"/>
                    </w:rPr>
                    <w:t>)</w:t>
                  </w:r>
                </w:p>
              </w:tc>
            </w:tr>
          </w:tbl>
          <w:p w14:paraId="1FB31F83" w14:textId="77777777" w:rsidR="003F3505" w:rsidRDefault="003F3505" w:rsidP="003F3505">
            <w:pPr>
              <w:spacing w:line="360" w:lineRule="auto"/>
              <w:ind w:firstLineChars="200" w:firstLine="480"/>
              <w:textAlignment w:val="center"/>
            </w:pPr>
            <w:r>
              <w:rPr>
                <w:rFonts w:hint="eastAsia"/>
              </w:rPr>
              <w:t>支管为全搭接型</w:t>
            </w:r>
          </w:p>
          <w:tbl>
            <w:tblPr>
              <w:tblW w:w="0" w:type="auto"/>
              <w:tblLook w:val="04A0" w:firstRow="1" w:lastRow="0" w:firstColumn="1" w:lastColumn="0" w:noHBand="0" w:noVBand="1"/>
            </w:tblPr>
            <w:tblGrid>
              <w:gridCol w:w="1980"/>
              <w:gridCol w:w="2713"/>
              <w:gridCol w:w="2294"/>
            </w:tblGrid>
            <w:tr w:rsidR="003F3505" w:rsidRPr="002A2AAA" w14:paraId="28ECE7C0" w14:textId="77777777" w:rsidTr="00DA13BB">
              <w:tc>
                <w:tcPr>
                  <w:tcW w:w="2840" w:type="dxa"/>
                  <w:vAlign w:val="center"/>
                </w:tcPr>
                <w:p w14:paraId="35CCAE2C" w14:textId="77777777" w:rsidR="003F3505" w:rsidRDefault="003F3505" w:rsidP="003F3505">
                  <w:pPr>
                    <w:spacing w:line="360" w:lineRule="auto"/>
                    <w:textAlignment w:val="center"/>
                  </w:pPr>
                </w:p>
              </w:tc>
              <w:tc>
                <w:tcPr>
                  <w:tcW w:w="2841" w:type="dxa"/>
                  <w:vAlign w:val="center"/>
                </w:tcPr>
                <w:p w14:paraId="08428FB3" w14:textId="77777777" w:rsidR="003F3505" w:rsidRDefault="003F3505" w:rsidP="003F3505">
                  <w:pPr>
                    <w:spacing w:line="360" w:lineRule="auto"/>
                    <w:jc w:val="center"/>
                    <w:textAlignment w:val="center"/>
                  </w:pPr>
                  <w:r w:rsidRPr="00F02FEB">
                    <w:rPr>
                      <w:kern w:val="0"/>
                      <w:position w:val="-10"/>
                      <w:sz w:val="20"/>
                      <w:szCs w:val="20"/>
                    </w:rPr>
                    <w:object w:dxaOrig="2240" w:dyaOrig="360" w14:anchorId="0BAC4761">
                      <v:shape id="_x0000_i2306" type="#_x0000_t75" style="width:111.75pt;height:18.75pt" o:ole="">
                        <v:imagedata r:id="rId2038" o:title=""/>
                      </v:shape>
                      <o:OLEObject Type="Embed" ProgID="Equation.DSMT4" ShapeID="_x0000_i2306" DrawAspect="Content" ObjectID="_1676189151" r:id="rId2039"/>
                    </w:object>
                  </w:r>
                </w:p>
              </w:tc>
              <w:tc>
                <w:tcPr>
                  <w:tcW w:w="2841" w:type="dxa"/>
                  <w:vAlign w:val="center"/>
                </w:tcPr>
                <w:p w14:paraId="7C8F84F7" w14:textId="77777777" w:rsidR="003F3505" w:rsidRPr="002A2AAA" w:rsidRDefault="003F3505" w:rsidP="003F3505">
                  <w:pPr>
                    <w:spacing w:line="360" w:lineRule="auto"/>
                    <w:jc w:val="right"/>
                    <w:textAlignment w:val="center"/>
                  </w:pPr>
                  <w:r w:rsidRPr="002A2AAA">
                    <w:rPr>
                      <w:rFonts w:hint="eastAsia"/>
                    </w:rPr>
                    <w:t>(</w:t>
                  </w:r>
                  <w:r>
                    <w:rPr>
                      <w:rFonts w:hint="eastAsia"/>
                    </w:rPr>
                    <w:t>13.3.3-5</w:t>
                  </w:r>
                  <w:r w:rsidRPr="002A2AAA">
                    <w:rPr>
                      <w:rFonts w:hint="eastAsia"/>
                    </w:rPr>
                    <w:t>)</w:t>
                  </w:r>
                </w:p>
              </w:tc>
            </w:tr>
            <w:tr w:rsidR="003F3505" w:rsidRPr="002A2AAA" w14:paraId="2A827A52" w14:textId="77777777" w:rsidTr="00DA13BB">
              <w:tc>
                <w:tcPr>
                  <w:tcW w:w="2840" w:type="dxa"/>
                  <w:vAlign w:val="center"/>
                </w:tcPr>
                <w:p w14:paraId="23837982" w14:textId="77777777" w:rsidR="003F3505" w:rsidRDefault="003F3505" w:rsidP="003F3505">
                  <w:pPr>
                    <w:spacing w:line="360" w:lineRule="auto"/>
                    <w:textAlignment w:val="center"/>
                  </w:pPr>
                </w:p>
              </w:tc>
              <w:tc>
                <w:tcPr>
                  <w:tcW w:w="2841" w:type="dxa"/>
                  <w:vAlign w:val="center"/>
                </w:tcPr>
                <w:p w14:paraId="05D93204" w14:textId="77777777" w:rsidR="003F3505" w:rsidRDefault="003F3505" w:rsidP="003F3505">
                  <w:pPr>
                    <w:spacing w:line="360" w:lineRule="auto"/>
                    <w:jc w:val="center"/>
                    <w:textAlignment w:val="center"/>
                  </w:pPr>
                  <w:r w:rsidRPr="00F02FEB">
                    <w:rPr>
                      <w:kern w:val="0"/>
                      <w:position w:val="-22"/>
                      <w:sz w:val="20"/>
                      <w:szCs w:val="20"/>
                    </w:rPr>
                    <w:object w:dxaOrig="700" w:dyaOrig="560" w14:anchorId="6B3B0DB5">
                      <v:shape id="_x0000_i2307" type="#_x0000_t75" style="width:36pt;height:28.5pt" o:ole="">
                        <v:imagedata r:id="rId2040" o:title=""/>
                      </v:shape>
                      <o:OLEObject Type="Embed" ProgID="Equation.DSMT4" ShapeID="_x0000_i2307" DrawAspect="Content" ObjectID="_1676189152" r:id="rId2041"/>
                    </w:object>
                  </w:r>
                </w:p>
              </w:tc>
              <w:tc>
                <w:tcPr>
                  <w:tcW w:w="2841" w:type="dxa"/>
                  <w:vAlign w:val="center"/>
                </w:tcPr>
                <w:p w14:paraId="7860895C" w14:textId="77777777" w:rsidR="003F3505" w:rsidRPr="002A2AAA" w:rsidRDefault="003F3505" w:rsidP="003F3505">
                  <w:pPr>
                    <w:spacing w:line="360" w:lineRule="auto"/>
                    <w:jc w:val="right"/>
                    <w:textAlignment w:val="center"/>
                  </w:pPr>
                  <w:r w:rsidRPr="002A2AAA">
                    <w:rPr>
                      <w:rFonts w:hint="eastAsia"/>
                    </w:rPr>
                    <w:t>(</w:t>
                  </w:r>
                  <w:r>
                    <w:rPr>
                      <w:rFonts w:hint="eastAsia"/>
                    </w:rPr>
                    <w:t>13.3.3-6</w:t>
                  </w:r>
                  <w:r w:rsidRPr="002A2AAA">
                    <w:rPr>
                      <w:rFonts w:hint="eastAsia"/>
                    </w:rPr>
                    <w:t>)</w:t>
                  </w:r>
                </w:p>
              </w:tc>
            </w:tr>
          </w:tbl>
          <w:p w14:paraId="6A9B64D8" w14:textId="77777777" w:rsidR="003F3505" w:rsidRDefault="003F3505" w:rsidP="003F3505">
            <w:pPr>
              <w:spacing w:line="360" w:lineRule="auto"/>
              <w:textAlignment w:val="center"/>
            </w:pPr>
            <w:r w:rsidRPr="002A2AAA">
              <w:rPr>
                <w:rFonts w:hint="eastAsia"/>
              </w:rPr>
              <w:t>式中</w:t>
            </w:r>
            <w:r>
              <w:rPr>
                <w:rFonts w:hint="eastAsia"/>
              </w:rPr>
              <w:t>：</w:t>
            </w:r>
            <w:r>
              <w:rPr>
                <w:noProof/>
              </w:rPr>
              <w:drawing>
                <wp:inline distT="0" distB="0" distL="0" distR="0" wp14:anchorId="5389BECE" wp14:editId="6669CDF5">
                  <wp:extent cx="184150" cy="196850"/>
                  <wp:effectExtent l="0" t="0" r="0" b="0"/>
                  <wp:docPr id="395" name="图片 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4"/>
                          <pic:cNvPicPr>
                            <a:picLocks noChangeAspect="1" noChangeArrowheads="1"/>
                          </pic:cNvPicPr>
                        </pic:nvPicPr>
                        <pic:blipFill>
                          <a:blip r:embed="rId2042" cstate="print"/>
                          <a:srcRect/>
                          <a:stretch>
                            <a:fillRect/>
                          </a:stretch>
                        </pic:blipFill>
                        <pic:spPr bwMode="auto">
                          <a:xfrm>
                            <a:off x="0" y="0"/>
                            <a:ext cx="184150" cy="196850"/>
                          </a:xfrm>
                          <a:prstGeom prst="rect">
                            <a:avLst/>
                          </a:prstGeom>
                          <a:noFill/>
                          <a:ln w="9525">
                            <a:noFill/>
                            <a:miter lim="800000"/>
                            <a:headEnd/>
                            <a:tailEnd/>
                          </a:ln>
                        </pic:spPr>
                      </pic:pic>
                    </a:graphicData>
                  </a:graphic>
                </wp:inline>
              </w:drawing>
            </w:r>
            <w:r>
              <w:rPr>
                <w:rFonts w:hint="eastAsia"/>
              </w:rPr>
              <w:t>——</w:t>
            </w:r>
            <w:r w:rsidRPr="002A2AAA">
              <w:rPr>
                <w:rFonts w:hint="eastAsia"/>
              </w:rPr>
              <w:t>参数；</w:t>
            </w:r>
          </w:p>
          <w:p w14:paraId="66789021" w14:textId="77777777" w:rsidR="003F3505" w:rsidRPr="002A2AAA" w:rsidRDefault="003F3505" w:rsidP="003F3505">
            <w:pPr>
              <w:spacing w:line="360" w:lineRule="auto"/>
              <w:ind w:leftChars="300" w:left="720"/>
              <w:textAlignment w:val="center"/>
            </w:pPr>
            <w:r>
              <w:object w:dxaOrig="240" w:dyaOrig="320" w14:anchorId="040F2A24">
                <v:shape id="_x0000_i2308" type="#_x0000_t75" style="width:11.25pt;height:17.25pt" o:ole="">
                  <v:imagedata r:id="rId2043" o:title=""/>
                </v:shape>
                <o:OLEObject Type="Embed" ProgID="Equation.DSMT4" ShapeID="_x0000_i2308" DrawAspect="Content" ObjectID="_1676189153" r:id="rId2044"/>
              </w:object>
            </w:r>
            <w:r>
              <w:rPr>
                <w:rFonts w:hint="eastAsia"/>
              </w:rPr>
              <w:t>——</w:t>
            </w:r>
            <w:r w:rsidRPr="002A2AAA">
              <w:rPr>
                <w:rFonts w:hint="eastAsia"/>
              </w:rPr>
              <w:t>平面外两支管的搭接长度</w:t>
            </w:r>
            <w:r>
              <w:rPr>
                <w:rFonts w:hint="eastAsia"/>
              </w:rPr>
              <w:t>（</w:t>
            </w:r>
            <w:r>
              <w:rPr>
                <w:rFonts w:hint="eastAsia"/>
              </w:rPr>
              <w:t>mm</w:t>
            </w:r>
            <w:r>
              <w:rPr>
                <w:rFonts w:hint="eastAsia"/>
              </w:rPr>
              <w:t>）</w:t>
            </w:r>
            <w:r w:rsidRPr="002A2AAA">
              <w:rPr>
                <w:rFonts w:hint="eastAsia"/>
              </w:rPr>
              <w:t>。</w:t>
            </w:r>
          </w:p>
          <w:p w14:paraId="3A3E1DC7" w14:textId="77777777" w:rsidR="003F3505" w:rsidRDefault="003F3505" w:rsidP="00B71CA7">
            <w:pPr>
              <w:widowControl/>
              <w:numPr>
                <w:ilvl w:val="0"/>
                <w:numId w:val="51"/>
              </w:numPr>
              <w:spacing w:line="360" w:lineRule="auto"/>
              <w:jc w:val="left"/>
            </w:pPr>
            <w:r w:rsidRPr="002A2AAA">
              <w:lastRenderedPageBreak/>
              <w:t>空间</w:t>
            </w:r>
            <w:r w:rsidRPr="009D39F9">
              <w:t>KT</w:t>
            </w:r>
            <w:r>
              <w:rPr>
                <w:rFonts w:hint="eastAsia"/>
              </w:rPr>
              <w:t>形</w:t>
            </w:r>
            <w:r w:rsidRPr="002A2AAA">
              <w:t>圆管节点</w:t>
            </w:r>
            <w:r w:rsidRPr="002A2AAA">
              <w:t>(</w:t>
            </w:r>
            <w:r w:rsidRPr="002A2AAA">
              <w:t>图</w:t>
            </w:r>
            <w:r>
              <w:t>13.3</w:t>
            </w:r>
            <w:r w:rsidRPr="002A2AAA">
              <w:t>.3-3</w:t>
            </w:r>
            <w:r>
              <w:rPr>
                <w:rFonts w:hint="eastAsia"/>
              </w:rPr>
              <w:t>、</w:t>
            </w:r>
            <w:r w:rsidRPr="002A2AAA">
              <w:t>(</w:t>
            </w:r>
            <w:r w:rsidRPr="002A2AAA">
              <w:t>图</w:t>
            </w:r>
            <w:r>
              <w:t>13.3</w:t>
            </w:r>
            <w:r w:rsidRPr="002A2AAA">
              <w:t>.3-</w:t>
            </w:r>
            <w:r>
              <w:rPr>
                <w:rFonts w:hint="eastAsia"/>
              </w:rPr>
              <w:t>4</w:t>
            </w:r>
            <w:r w:rsidRPr="002A2AAA">
              <w:t>)</w:t>
            </w:r>
            <w:r w:rsidRPr="002A2AAA">
              <w:rPr>
                <w:rFonts w:hint="eastAsia"/>
              </w:rPr>
              <w:t>：</w:t>
            </w:r>
          </w:p>
          <w:p w14:paraId="7C092252" w14:textId="160FF751" w:rsidR="003F3505" w:rsidRPr="002A2AAA" w:rsidRDefault="00F26429" w:rsidP="003F3505">
            <w:pPr>
              <w:spacing w:line="360" w:lineRule="auto"/>
              <w:jc w:val="center"/>
            </w:pPr>
            <w:r>
              <w:rPr>
                <w:noProof/>
              </w:rPr>
              <w:pict w14:anchorId="7D8F8F33">
                <v:rect id="_x0000_s10392" style="position:absolute;left:0;text-align:left;margin-left:71.4pt;margin-top:48.75pt;width:26.65pt;height:30.4pt;z-index:252580864" filled="f"/>
              </w:pict>
            </w:r>
            <w:r w:rsidR="003F3505">
              <w:rPr>
                <w:noProof/>
              </w:rPr>
              <w:drawing>
                <wp:inline distT="0" distB="0" distL="0" distR="0" wp14:anchorId="00BF3EE4" wp14:editId="5F9554EF">
                  <wp:extent cx="3801600" cy="2142000"/>
                  <wp:effectExtent l="0" t="0" r="0" b="0"/>
                  <wp:docPr id="462"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62"/>
                          <pic:cNvPicPr/>
                        </pic:nvPicPr>
                        <pic:blipFill>
                          <a:blip r:embed="rId2045" cstate="print">
                            <a:extLst>
                              <a:ext uri="{28A0092B-C50C-407E-A947-70E740481C1C}">
                                <a14:useLocalDpi xmlns:a14="http://schemas.microsoft.com/office/drawing/2010/main" val="0"/>
                              </a:ext>
                            </a:extLst>
                          </a:blip>
                          <a:stretch>
                            <a:fillRect/>
                          </a:stretch>
                        </pic:blipFill>
                        <pic:spPr>
                          <a:xfrm>
                            <a:off x="0" y="0"/>
                            <a:ext cx="3801600" cy="2142000"/>
                          </a:xfrm>
                          <a:prstGeom prst="rect">
                            <a:avLst/>
                          </a:prstGeom>
                        </pic:spPr>
                      </pic:pic>
                    </a:graphicData>
                  </a:graphic>
                </wp:inline>
              </w:drawing>
            </w:r>
          </w:p>
          <w:p w14:paraId="0576AB7D" w14:textId="77777777" w:rsidR="003F3505" w:rsidRDefault="003F3505" w:rsidP="003F3505">
            <w:pPr>
              <w:spacing w:line="360" w:lineRule="auto"/>
              <w:jc w:val="center"/>
              <w:rPr>
                <w:sz w:val="18"/>
                <w:szCs w:val="18"/>
              </w:rPr>
            </w:pPr>
            <w:r w:rsidRPr="009D39F9">
              <w:rPr>
                <w:rFonts w:hint="eastAsia"/>
                <w:sz w:val="18"/>
                <w:szCs w:val="18"/>
              </w:rPr>
              <w:t>图</w:t>
            </w:r>
            <w:r w:rsidRPr="009D39F9">
              <w:rPr>
                <w:sz w:val="18"/>
                <w:szCs w:val="18"/>
              </w:rPr>
              <w:t xml:space="preserve">13.3.3-3 </w:t>
            </w:r>
            <w:r w:rsidRPr="009D39F9">
              <w:rPr>
                <w:rFonts w:hint="eastAsia"/>
                <w:sz w:val="18"/>
                <w:szCs w:val="18"/>
              </w:rPr>
              <w:t>空间</w:t>
            </w:r>
            <w:r w:rsidRPr="009D39F9">
              <w:rPr>
                <w:sz w:val="18"/>
                <w:szCs w:val="18"/>
              </w:rPr>
              <w:t>KT</w:t>
            </w:r>
            <w:r w:rsidRPr="009D39F9">
              <w:rPr>
                <w:rFonts w:hint="eastAsia"/>
                <w:sz w:val="18"/>
                <w:szCs w:val="18"/>
              </w:rPr>
              <w:t>形节点</w:t>
            </w:r>
          </w:p>
          <w:p w14:paraId="349D8C17" w14:textId="77777777" w:rsidR="003F3505" w:rsidRPr="0039451E" w:rsidRDefault="003F3505" w:rsidP="003F3505">
            <w:pPr>
              <w:spacing w:line="360" w:lineRule="auto"/>
              <w:jc w:val="center"/>
              <w:rPr>
                <w:sz w:val="15"/>
                <w:szCs w:val="15"/>
              </w:rPr>
            </w:pPr>
            <w:r w:rsidRPr="00041AB4">
              <w:rPr>
                <w:sz w:val="15"/>
                <w:szCs w:val="15"/>
              </w:rPr>
              <w:t>1—</w:t>
            </w:r>
            <w:r w:rsidRPr="00041AB4">
              <w:rPr>
                <w:rFonts w:hint="eastAsia"/>
                <w:sz w:val="15"/>
                <w:szCs w:val="15"/>
              </w:rPr>
              <w:t>主管；</w:t>
            </w:r>
            <w:r w:rsidRPr="00041AB4">
              <w:rPr>
                <w:sz w:val="15"/>
                <w:szCs w:val="15"/>
              </w:rPr>
              <w:t>2—</w:t>
            </w:r>
            <w:r w:rsidRPr="00041AB4">
              <w:rPr>
                <w:rFonts w:hint="eastAsia"/>
                <w:sz w:val="15"/>
                <w:szCs w:val="15"/>
              </w:rPr>
              <w:t>支管</w:t>
            </w:r>
          </w:p>
          <w:p w14:paraId="1B14123E" w14:textId="02D63919" w:rsidR="003F3505" w:rsidRDefault="003F3505" w:rsidP="003F3505">
            <w:pPr>
              <w:widowControl/>
              <w:spacing w:line="360" w:lineRule="auto"/>
              <w:ind w:leftChars="400" w:left="1320" w:hangingChars="150" w:hanging="360"/>
              <w:jc w:val="left"/>
            </w:pPr>
            <w:r>
              <w:t>1</w:t>
            </w:r>
            <w:r>
              <w:rPr>
                <w:rFonts w:hint="eastAsia"/>
              </w:rPr>
              <w:t>）</w:t>
            </w:r>
            <w:r w:rsidRPr="009D39F9">
              <w:t>K</w:t>
            </w:r>
            <w:r w:rsidRPr="002A2AAA">
              <w:rPr>
                <w:rFonts w:hint="eastAsia"/>
              </w:rPr>
              <w:t>形受压支管在管节点处的承载力设计值</w:t>
            </w:r>
            <w:r w:rsidRPr="0039411D">
              <w:rPr>
                <w:position w:val="-10"/>
              </w:rPr>
              <w:object w:dxaOrig="460" w:dyaOrig="320" w14:anchorId="74AC3435">
                <v:shape id="_x0000_i2309" type="#_x0000_t75" style="width:22.5pt;height:15pt" o:ole="">
                  <v:imagedata r:id="rId2046" o:title=""/>
                </v:shape>
                <o:OLEObject Type="Embed" ProgID="Equation.DSMT4" ShapeID="_x0000_i2309" DrawAspect="Content" ObjectID="_1676189154" r:id="rId2047"/>
              </w:object>
            </w:r>
            <w:r w:rsidRPr="002A2AAA">
              <w:rPr>
                <w:rFonts w:hint="eastAsia"/>
              </w:rPr>
              <w:t>应按下</w:t>
            </w:r>
            <w:r>
              <w:rPr>
                <w:rFonts w:hint="eastAsia"/>
              </w:rPr>
              <w:t>列公</w:t>
            </w:r>
            <w:r w:rsidRPr="002A2AAA">
              <w:rPr>
                <w:rFonts w:hint="eastAsia"/>
              </w:rPr>
              <w:t>式计算：</w:t>
            </w:r>
          </w:p>
          <w:tbl>
            <w:tblPr>
              <w:tblW w:w="0" w:type="auto"/>
              <w:tblLook w:val="04A0" w:firstRow="1" w:lastRow="0" w:firstColumn="1" w:lastColumn="0" w:noHBand="0" w:noVBand="1"/>
            </w:tblPr>
            <w:tblGrid>
              <w:gridCol w:w="277"/>
              <w:gridCol w:w="5379"/>
              <w:gridCol w:w="1331"/>
            </w:tblGrid>
            <w:tr w:rsidR="003F3505" w14:paraId="111EBE68" w14:textId="77777777" w:rsidTr="00DA13BB">
              <w:tc>
                <w:tcPr>
                  <w:tcW w:w="2840" w:type="dxa"/>
                  <w:vAlign w:val="center"/>
                </w:tcPr>
                <w:p w14:paraId="6C0C9DBA" w14:textId="77777777" w:rsidR="003F3505" w:rsidRDefault="003F3505" w:rsidP="003F3505">
                  <w:pPr>
                    <w:spacing w:line="360" w:lineRule="auto"/>
                    <w:ind w:left="2"/>
                    <w:textAlignment w:val="center"/>
                  </w:pPr>
                </w:p>
              </w:tc>
              <w:tc>
                <w:tcPr>
                  <w:tcW w:w="2841" w:type="dxa"/>
                  <w:vAlign w:val="center"/>
                </w:tcPr>
                <w:p w14:paraId="3B0BD42B" w14:textId="77777777" w:rsidR="003F3505" w:rsidRDefault="003F3505" w:rsidP="003F3505">
                  <w:pPr>
                    <w:spacing w:line="360" w:lineRule="auto"/>
                    <w:ind w:left="2"/>
                    <w:jc w:val="center"/>
                    <w:textAlignment w:val="center"/>
                  </w:pPr>
                  <w:r w:rsidRPr="00F02FEB">
                    <w:rPr>
                      <w:position w:val="-10"/>
                    </w:rPr>
                    <w:object w:dxaOrig="1520" w:dyaOrig="320" w14:anchorId="0D5BD815">
                      <v:shape id="_x0000_i2310" type="#_x0000_t75" style="width:75.75pt;height:15pt" o:ole="">
                        <v:imagedata r:id="rId2048" o:title=""/>
                      </v:shape>
                      <o:OLEObject Type="Embed" ProgID="Equation.DSMT4" ShapeID="_x0000_i2310" DrawAspect="Content" ObjectID="_1676189155" r:id="rId2049"/>
                    </w:object>
                  </w:r>
                </w:p>
              </w:tc>
              <w:tc>
                <w:tcPr>
                  <w:tcW w:w="2841" w:type="dxa"/>
                  <w:vAlign w:val="center"/>
                </w:tcPr>
                <w:p w14:paraId="4FD7492A" w14:textId="77777777" w:rsidR="003F3505" w:rsidRDefault="003F3505" w:rsidP="003F3505">
                  <w:pPr>
                    <w:spacing w:line="360" w:lineRule="auto"/>
                    <w:ind w:left="2"/>
                    <w:jc w:val="right"/>
                    <w:textAlignment w:val="center"/>
                  </w:pPr>
                  <w:r w:rsidRPr="002A2AAA">
                    <w:t>(</w:t>
                  </w:r>
                  <w:r>
                    <w:rPr>
                      <w:rFonts w:hint="eastAsia"/>
                    </w:rPr>
                    <w:t>13.3.3-7</w:t>
                  </w:r>
                  <w:r w:rsidRPr="002A2AAA">
                    <w:t>)</w:t>
                  </w:r>
                </w:p>
              </w:tc>
            </w:tr>
            <w:tr w:rsidR="003F3505" w14:paraId="1CB1391C" w14:textId="77777777" w:rsidTr="00DA13BB">
              <w:tc>
                <w:tcPr>
                  <w:tcW w:w="2840" w:type="dxa"/>
                  <w:vAlign w:val="center"/>
                </w:tcPr>
                <w:p w14:paraId="637B4FB4" w14:textId="77777777" w:rsidR="003F3505" w:rsidRDefault="003F3505" w:rsidP="003F3505">
                  <w:pPr>
                    <w:spacing w:line="360" w:lineRule="auto"/>
                    <w:ind w:left="2"/>
                    <w:textAlignment w:val="center"/>
                  </w:pPr>
                </w:p>
              </w:tc>
              <w:tc>
                <w:tcPr>
                  <w:tcW w:w="2841" w:type="dxa"/>
                  <w:vAlign w:val="center"/>
                </w:tcPr>
                <w:p w14:paraId="0CADA7E0" w14:textId="55AB48AB" w:rsidR="003F3505" w:rsidRPr="00487913" w:rsidRDefault="003F3505" w:rsidP="003F3505">
                  <w:pPr>
                    <w:spacing w:line="360" w:lineRule="auto"/>
                    <w:ind w:left="2"/>
                    <w:jc w:val="center"/>
                    <w:textAlignment w:val="center"/>
                    <w:rPr>
                      <w:color w:val="00B050"/>
                    </w:rPr>
                  </w:pPr>
                  <w:r w:rsidRPr="008A1301">
                    <w:rPr>
                      <w:color w:val="00B050"/>
                    </w:rPr>
                    <w:object w:dxaOrig="1740" w:dyaOrig="1120" w14:anchorId="177D56CD">
                      <v:shape id="_x0000_i2311" type="#_x0000_t75" style="width:87pt;height:57pt" o:ole="">
                        <v:imagedata r:id="rId2050" o:title=""/>
                      </v:shape>
                      <o:OLEObject Type="Embed" ProgID="Equation.DSMT4" ShapeID="_x0000_i2311" DrawAspect="Content" ObjectID="_1676189156" r:id="rId2051"/>
                    </w:object>
                  </w:r>
                </w:p>
              </w:tc>
              <w:tc>
                <w:tcPr>
                  <w:tcW w:w="2841" w:type="dxa"/>
                  <w:vAlign w:val="center"/>
                </w:tcPr>
                <w:p w14:paraId="7D0DFD09" w14:textId="77777777" w:rsidR="003F3505" w:rsidRDefault="003F3505" w:rsidP="003F3505">
                  <w:pPr>
                    <w:spacing w:line="360" w:lineRule="auto"/>
                    <w:ind w:left="2"/>
                    <w:jc w:val="right"/>
                    <w:textAlignment w:val="center"/>
                  </w:pPr>
                  <w:r w:rsidRPr="002A2AAA">
                    <w:t>(</w:t>
                  </w:r>
                  <w:r>
                    <w:rPr>
                      <w:rFonts w:hint="eastAsia"/>
                    </w:rPr>
                    <w:t>13.3.3-8</w:t>
                  </w:r>
                  <w:r w:rsidRPr="002A2AAA">
                    <w:t>)</w:t>
                  </w:r>
                </w:p>
              </w:tc>
            </w:tr>
            <w:tr w:rsidR="003F3505" w14:paraId="0C79B9C4" w14:textId="77777777" w:rsidTr="00DA13BB">
              <w:tc>
                <w:tcPr>
                  <w:tcW w:w="2840" w:type="dxa"/>
                  <w:vAlign w:val="center"/>
                </w:tcPr>
                <w:p w14:paraId="55E89DF2" w14:textId="77777777" w:rsidR="003F3505" w:rsidRDefault="003F3505" w:rsidP="003F3505">
                  <w:pPr>
                    <w:spacing w:line="360" w:lineRule="auto"/>
                    <w:ind w:left="2"/>
                    <w:textAlignment w:val="center"/>
                  </w:pPr>
                </w:p>
              </w:tc>
              <w:tc>
                <w:tcPr>
                  <w:tcW w:w="2841" w:type="dxa"/>
                  <w:vAlign w:val="center"/>
                </w:tcPr>
                <w:p w14:paraId="58001E49" w14:textId="77777777" w:rsidR="003F3505" w:rsidRDefault="003F3505" w:rsidP="003F3505">
                  <w:pPr>
                    <w:spacing w:line="360" w:lineRule="auto"/>
                    <w:ind w:left="2"/>
                    <w:jc w:val="center"/>
                    <w:textAlignment w:val="center"/>
                  </w:pPr>
                  <w:r w:rsidRPr="00F02FEB">
                    <w:rPr>
                      <w:position w:val="-14"/>
                    </w:rPr>
                    <w:object w:dxaOrig="1340" w:dyaOrig="340" w14:anchorId="3E77C0A7">
                      <v:shape id="_x0000_i2312" type="#_x0000_t75" style="width:66pt;height:18.75pt" o:ole="">
                        <v:imagedata r:id="rId2052" o:title=""/>
                      </v:shape>
                      <o:OLEObject Type="Embed" ProgID="Equation.DSMT4" ShapeID="_x0000_i2312" DrawAspect="Content" ObjectID="_1676189157" r:id="rId2053"/>
                    </w:object>
                  </w:r>
                </w:p>
              </w:tc>
              <w:tc>
                <w:tcPr>
                  <w:tcW w:w="2841" w:type="dxa"/>
                  <w:vAlign w:val="center"/>
                </w:tcPr>
                <w:p w14:paraId="1796BA67" w14:textId="77777777" w:rsidR="003F3505" w:rsidRDefault="003F3505" w:rsidP="003F3505">
                  <w:pPr>
                    <w:spacing w:line="360" w:lineRule="auto"/>
                    <w:ind w:left="2"/>
                    <w:jc w:val="right"/>
                    <w:textAlignment w:val="center"/>
                  </w:pPr>
                  <w:r w:rsidRPr="002A2AAA">
                    <w:t>(</w:t>
                  </w:r>
                  <w:r>
                    <w:rPr>
                      <w:rFonts w:hint="eastAsia"/>
                    </w:rPr>
                    <w:t>13.3.3-9</w:t>
                  </w:r>
                  <w:r w:rsidRPr="002A2AAA">
                    <w:t>)</w:t>
                  </w:r>
                </w:p>
              </w:tc>
            </w:tr>
            <w:tr w:rsidR="003F3505" w14:paraId="7D6FCFB6" w14:textId="77777777" w:rsidTr="00DA13BB">
              <w:tc>
                <w:tcPr>
                  <w:tcW w:w="2840" w:type="dxa"/>
                  <w:vAlign w:val="center"/>
                </w:tcPr>
                <w:p w14:paraId="34D85E75" w14:textId="77777777" w:rsidR="003F3505" w:rsidRDefault="003F3505" w:rsidP="003F3505">
                  <w:pPr>
                    <w:spacing w:line="360" w:lineRule="auto"/>
                    <w:ind w:left="2"/>
                    <w:textAlignment w:val="center"/>
                  </w:pPr>
                </w:p>
              </w:tc>
              <w:tc>
                <w:tcPr>
                  <w:tcW w:w="2841" w:type="dxa"/>
                  <w:vAlign w:val="center"/>
                </w:tcPr>
                <w:p w14:paraId="6BAC8891" w14:textId="77777777" w:rsidR="003F3505" w:rsidRDefault="003F3505" w:rsidP="003F3505">
                  <w:pPr>
                    <w:spacing w:line="360" w:lineRule="auto"/>
                    <w:ind w:left="2"/>
                    <w:jc w:val="center"/>
                    <w:textAlignment w:val="center"/>
                    <w:rPr>
                      <w:noProof/>
                    </w:rPr>
                  </w:pPr>
                  <w:r w:rsidRPr="00F02FEB">
                    <w:rPr>
                      <w:kern w:val="0"/>
                      <w:position w:val="-48"/>
                      <w:sz w:val="20"/>
                      <w:szCs w:val="20"/>
                    </w:rPr>
                    <w:object w:dxaOrig="5140" w:dyaOrig="1020" w14:anchorId="132699C4">
                      <v:shape id="_x0000_i2313" type="#_x0000_t75" style="width:258pt;height:51pt" o:ole="">
                        <v:imagedata r:id="rId2054" o:title=""/>
                      </v:shape>
                      <o:OLEObject Type="Embed" ProgID="Equation.DSMT4" ShapeID="_x0000_i2313" DrawAspect="Content" ObjectID="_1676189158" r:id="rId2055"/>
                    </w:object>
                  </w:r>
                </w:p>
              </w:tc>
              <w:tc>
                <w:tcPr>
                  <w:tcW w:w="2841" w:type="dxa"/>
                  <w:vAlign w:val="center"/>
                </w:tcPr>
                <w:p w14:paraId="55000940" w14:textId="77777777" w:rsidR="003F3505" w:rsidRPr="002A2AAA" w:rsidRDefault="003F3505" w:rsidP="003F3505">
                  <w:pPr>
                    <w:spacing w:line="360" w:lineRule="auto"/>
                    <w:ind w:left="2"/>
                    <w:jc w:val="right"/>
                    <w:textAlignment w:val="center"/>
                  </w:pPr>
                  <w:r w:rsidRPr="002A2AAA">
                    <w:t>(</w:t>
                  </w:r>
                  <w:r>
                    <w:rPr>
                      <w:rFonts w:hint="eastAsia"/>
                    </w:rPr>
                    <w:t>13.3.3-10</w:t>
                  </w:r>
                  <w:r w:rsidRPr="002A2AAA">
                    <w:t>)</w:t>
                  </w:r>
                </w:p>
              </w:tc>
            </w:tr>
            <w:tr w:rsidR="003F3505" w14:paraId="4C0AF0D2" w14:textId="77777777" w:rsidTr="00DA13BB">
              <w:tc>
                <w:tcPr>
                  <w:tcW w:w="2840" w:type="dxa"/>
                  <w:vAlign w:val="center"/>
                </w:tcPr>
                <w:p w14:paraId="458075CC" w14:textId="77777777" w:rsidR="003F3505" w:rsidRDefault="003F3505" w:rsidP="003F3505">
                  <w:pPr>
                    <w:spacing w:line="360" w:lineRule="auto"/>
                    <w:ind w:left="2"/>
                    <w:textAlignment w:val="center"/>
                  </w:pPr>
                </w:p>
              </w:tc>
              <w:tc>
                <w:tcPr>
                  <w:tcW w:w="2841" w:type="dxa"/>
                  <w:vAlign w:val="center"/>
                </w:tcPr>
                <w:p w14:paraId="6C33F689" w14:textId="77777777" w:rsidR="003F3505" w:rsidRPr="00C940A4" w:rsidRDefault="003F3505" w:rsidP="003F3505">
                  <w:pPr>
                    <w:spacing w:line="360" w:lineRule="auto"/>
                    <w:ind w:left="2"/>
                    <w:jc w:val="center"/>
                    <w:textAlignment w:val="center"/>
                    <w:rPr>
                      <w:position w:val="-14"/>
                    </w:rPr>
                  </w:pPr>
                  <w:r w:rsidRPr="00F02FEB">
                    <w:rPr>
                      <w:kern w:val="0"/>
                      <w:position w:val="-22"/>
                      <w:sz w:val="20"/>
                      <w:szCs w:val="20"/>
                    </w:rPr>
                    <w:object w:dxaOrig="1180" w:dyaOrig="560" w14:anchorId="4AE5B88A">
                      <v:shape id="_x0000_i2314" type="#_x0000_t75" style="width:60.75pt;height:28.5pt" o:ole="">
                        <v:imagedata r:id="rId2056" o:title=""/>
                      </v:shape>
                      <o:OLEObject Type="Embed" ProgID="Equation.DSMT4" ShapeID="_x0000_i2314" DrawAspect="Content" ObjectID="_1676189159" r:id="rId2057"/>
                    </w:object>
                  </w:r>
                </w:p>
              </w:tc>
              <w:tc>
                <w:tcPr>
                  <w:tcW w:w="2841" w:type="dxa"/>
                  <w:vAlign w:val="center"/>
                </w:tcPr>
                <w:p w14:paraId="2085E766" w14:textId="77777777" w:rsidR="003F3505" w:rsidRPr="002A2AAA" w:rsidRDefault="003F3505" w:rsidP="003F3505">
                  <w:pPr>
                    <w:spacing w:line="360" w:lineRule="auto"/>
                    <w:ind w:left="2"/>
                    <w:jc w:val="right"/>
                    <w:textAlignment w:val="center"/>
                  </w:pPr>
                  <w:r w:rsidRPr="002A2AAA">
                    <w:t>(</w:t>
                  </w:r>
                  <w:r>
                    <w:rPr>
                      <w:rFonts w:hint="eastAsia"/>
                    </w:rPr>
                    <w:t>13.3.3-11</w:t>
                  </w:r>
                  <w:r w:rsidRPr="002A2AAA">
                    <w:t>)</w:t>
                  </w:r>
                </w:p>
              </w:tc>
            </w:tr>
          </w:tbl>
          <w:p w14:paraId="5AC58E0A" w14:textId="2696589B" w:rsidR="003F3505" w:rsidRDefault="003F3505" w:rsidP="003F3505">
            <w:pPr>
              <w:widowControl/>
              <w:spacing w:line="360" w:lineRule="auto"/>
              <w:ind w:leftChars="400" w:left="1320" w:hangingChars="150" w:hanging="360"/>
              <w:jc w:val="left"/>
            </w:pPr>
            <w:r>
              <w:t>2</w:t>
            </w:r>
            <w:r>
              <w:rPr>
                <w:rFonts w:hint="eastAsia"/>
              </w:rPr>
              <w:t>）</w:t>
            </w:r>
            <w:r w:rsidRPr="009D39F9">
              <w:t>K</w:t>
            </w:r>
            <w:r w:rsidRPr="002A2AAA">
              <w:rPr>
                <w:rFonts w:hint="eastAsia"/>
              </w:rPr>
              <w:t>形受</w:t>
            </w:r>
            <w:r>
              <w:rPr>
                <w:rFonts w:hint="eastAsia"/>
              </w:rPr>
              <w:t>拉</w:t>
            </w:r>
            <w:r w:rsidRPr="002A2AAA">
              <w:rPr>
                <w:rFonts w:hint="eastAsia"/>
              </w:rPr>
              <w:t>支管在管节点处的承载力设计值</w:t>
            </w:r>
            <w:r w:rsidRPr="0039411D">
              <w:rPr>
                <w:position w:val="-10"/>
              </w:rPr>
              <w:object w:dxaOrig="440" w:dyaOrig="320" w14:anchorId="69E552C8">
                <v:shape id="_x0000_i2315" type="#_x0000_t75" style="width:21pt;height:15pt" o:ole="">
                  <v:imagedata r:id="rId2058" o:title=""/>
                </v:shape>
                <o:OLEObject Type="Embed" ProgID="Equation.DSMT4" ShapeID="_x0000_i2315" DrawAspect="Content" ObjectID="_1676189160" r:id="rId2059"/>
              </w:object>
            </w:r>
            <w:r w:rsidRPr="002A2AAA">
              <w:rPr>
                <w:rFonts w:hint="eastAsia"/>
              </w:rPr>
              <w:t>应按下式计算：</w:t>
            </w:r>
          </w:p>
          <w:tbl>
            <w:tblPr>
              <w:tblW w:w="0" w:type="auto"/>
              <w:tblLook w:val="04A0" w:firstRow="1" w:lastRow="0" w:firstColumn="1" w:lastColumn="0" w:noHBand="0" w:noVBand="1"/>
            </w:tblPr>
            <w:tblGrid>
              <w:gridCol w:w="2078"/>
              <w:gridCol w:w="2518"/>
              <w:gridCol w:w="2391"/>
            </w:tblGrid>
            <w:tr w:rsidR="003F3505" w14:paraId="3D74964F" w14:textId="77777777" w:rsidTr="00DA13BB">
              <w:tc>
                <w:tcPr>
                  <w:tcW w:w="2840" w:type="dxa"/>
                  <w:vAlign w:val="center"/>
                </w:tcPr>
                <w:p w14:paraId="67E70918" w14:textId="77777777" w:rsidR="003F3505" w:rsidRDefault="003F3505" w:rsidP="003F3505">
                  <w:pPr>
                    <w:spacing w:line="360" w:lineRule="auto"/>
                    <w:ind w:left="2"/>
                    <w:textAlignment w:val="center"/>
                  </w:pPr>
                </w:p>
              </w:tc>
              <w:tc>
                <w:tcPr>
                  <w:tcW w:w="2841" w:type="dxa"/>
                  <w:vAlign w:val="center"/>
                </w:tcPr>
                <w:p w14:paraId="2554DA67" w14:textId="77777777" w:rsidR="003F3505" w:rsidRDefault="003F3505" w:rsidP="003F3505">
                  <w:pPr>
                    <w:spacing w:line="360" w:lineRule="auto"/>
                    <w:ind w:left="2"/>
                    <w:jc w:val="center"/>
                    <w:textAlignment w:val="center"/>
                  </w:pPr>
                  <w:r w:rsidRPr="00F02FEB">
                    <w:rPr>
                      <w:position w:val="-10"/>
                    </w:rPr>
                    <w:object w:dxaOrig="1500" w:dyaOrig="320" w14:anchorId="1DA5BBE5">
                      <v:shape id="_x0000_i2316" type="#_x0000_t75" style="width:75.75pt;height:15pt" o:ole="">
                        <v:imagedata r:id="rId2060" o:title=""/>
                      </v:shape>
                      <o:OLEObject Type="Embed" ProgID="Equation.DSMT4" ShapeID="_x0000_i2316" DrawAspect="Content" ObjectID="_1676189161" r:id="rId2061"/>
                    </w:object>
                  </w:r>
                </w:p>
              </w:tc>
              <w:tc>
                <w:tcPr>
                  <w:tcW w:w="2841" w:type="dxa"/>
                  <w:vAlign w:val="center"/>
                </w:tcPr>
                <w:p w14:paraId="434B5E7C" w14:textId="77777777" w:rsidR="003F3505" w:rsidRDefault="003F3505" w:rsidP="003F3505">
                  <w:pPr>
                    <w:spacing w:line="360" w:lineRule="auto"/>
                    <w:ind w:left="2"/>
                    <w:jc w:val="right"/>
                    <w:textAlignment w:val="center"/>
                  </w:pPr>
                  <w:r w:rsidRPr="002A2AAA">
                    <w:t>(</w:t>
                  </w:r>
                  <w:r>
                    <w:rPr>
                      <w:rFonts w:hint="eastAsia"/>
                    </w:rPr>
                    <w:t>13.3.3-12</w:t>
                  </w:r>
                  <w:r w:rsidRPr="002A2AAA">
                    <w:t>)</w:t>
                  </w:r>
                </w:p>
              </w:tc>
            </w:tr>
          </w:tbl>
          <w:p w14:paraId="3CB737AE" w14:textId="5EBD4369" w:rsidR="003F3505" w:rsidRDefault="003F3505" w:rsidP="003F3505">
            <w:pPr>
              <w:widowControl/>
              <w:spacing w:line="360" w:lineRule="auto"/>
              <w:ind w:leftChars="400" w:left="1320" w:hangingChars="150" w:hanging="360"/>
              <w:jc w:val="left"/>
            </w:pPr>
            <w:r>
              <w:t>3</w:t>
            </w:r>
            <w:r>
              <w:rPr>
                <w:rFonts w:hint="eastAsia"/>
              </w:rPr>
              <w:t>）</w:t>
            </w:r>
            <w:r w:rsidRPr="009D39F9">
              <w:t>T</w:t>
            </w:r>
            <w:r w:rsidRPr="002A2AAA">
              <w:rPr>
                <w:rFonts w:hint="eastAsia"/>
              </w:rPr>
              <w:t>形支管在管节点处的承载力设计值</w:t>
            </w:r>
            <w:r w:rsidRPr="0039411D">
              <w:rPr>
                <w:position w:val="-10"/>
              </w:rPr>
              <w:object w:dxaOrig="400" w:dyaOrig="320" w14:anchorId="7A25EF9E">
                <v:shape id="_x0000_i2317" type="#_x0000_t75" style="width:21pt;height:15pt" o:ole="">
                  <v:imagedata r:id="rId2062" o:title=""/>
                </v:shape>
                <o:OLEObject Type="Embed" ProgID="Equation.DSMT4" ShapeID="_x0000_i2317" DrawAspect="Content" ObjectID="_1676189162" r:id="rId2063"/>
              </w:object>
            </w:r>
            <w:r w:rsidRPr="002A2AAA">
              <w:rPr>
                <w:rFonts w:hint="eastAsia"/>
              </w:rPr>
              <w:t>应按下式计算：</w:t>
            </w:r>
          </w:p>
          <w:tbl>
            <w:tblPr>
              <w:tblW w:w="0" w:type="auto"/>
              <w:tblLook w:val="04A0" w:firstRow="1" w:lastRow="0" w:firstColumn="1" w:lastColumn="0" w:noHBand="0" w:noVBand="1"/>
            </w:tblPr>
            <w:tblGrid>
              <w:gridCol w:w="1163"/>
              <w:gridCol w:w="4021"/>
              <w:gridCol w:w="1803"/>
            </w:tblGrid>
            <w:tr w:rsidR="003F3505" w14:paraId="14817662" w14:textId="77777777" w:rsidTr="00DA13BB">
              <w:tc>
                <w:tcPr>
                  <w:tcW w:w="1528" w:type="dxa"/>
                  <w:vAlign w:val="center"/>
                </w:tcPr>
                <w:p w14:paraId="5BDFE607" w14:textId="77777777" w:rsidR="003F3505" w:rsidRDefault="003F3505" w:rsidP="003F3505">
                  <w:pPr>
                    <w:spacing w:line="360" w:lineRule="auto"/>
                    <w:ind w:left="2"/>
                    <w:textAlignment w:val="center"/>
                  </w:pPr>
                </w:p>
              </w:tc>
              <w:tc>
                <w:tcPr>
                  <w:tcW w:w="4995" w:type="dxa"/>
                  <w:vAlign w:val="center"/>
                </w:tcPr>
                <w:p w14:paraId="37886FE3" w14:textId="77777777" w:rsidR="003F3505" w:rsidRDefault="003F3505" w:rsidP="003F3505">
                  <w:pPr>
                    <w:spacing w:line="360" w:lineRule="auto"/>
                    <w:ind w:left="2"/>
                    <w:jc w:val="center"/>
                    <w:textAlignment w:val="center"/>
                  </w:pPr>
                  <w:r w:rsidRPr="00F02FEB">
                    <w:rPr>
                      <w:position w:val="-14"/>
                    </w:rPr>
                    <w:object w:dxaOrig="1300" w:dyaOrig="320" w14:anchorId="1C667FC7">
                      <v:shape id="_x0000_i2318" type="#_x0000_t75" style="width:64.5pt;height:15pt" o:ole="">
                        <v:imagedata r:id="rId2064" o:title=""/>
                      </v:shape>
                      <o:OLEObject Type="Embed" ProgID="Equation.DSMT4" ShapeID="_x0000_i2318" DrawAspect="Content" ObjectID="_1676189163" r:id="rId2065"/>
                    </w:object>
                  </w:r>
                </w:p>
              </w:tc>
              <w:tc>
                <w:tcPr>
                  <w:tcW w:w="1999" w:type="dxa"/>
                  <w:vAlign w:val="center"/>
                </w:tcPr>
                <w:p w14:paraId="08392D09" w14:textId="77777777" w:rsidR="003F3505" w:rsidRDefault="003F3505" w:rsidP="003F3505">
                  <w:pPr>
                    <w:spacing w:line="360" w:lineRule="auto"/>
                    <w:ind w:left="2"/>
                    <w:jc w:val="right"/>
                    <w:textAlignment w:val="center"/>
                  </w:pPr>
                  <w:r w:rsidRPr="002A2AAA">
                    <w:t>(</w:t>
                  </w:r>
                  <w:r>
                    <w:rPr>
                      <w:rFonts w:hint="eastAsia"/>
                    </w:rPr>
                    <w:t>13.3.3-13</w:t>
                  </w:r>
                  <w:r w:rsidRPr="002A2AAA">
                    <w:t>)</w:t>
                  </w:r>
                </w:p>
              </w:tc>
            </w:tr>
          </w:tbl>
          <w:p w14:paraId="45A74559" w14:textId="77777777" w:rsidR="003F3505" w:rsidRDefault="003F3505" w:rsidP="003F3505">
            <w:pPr>
              <w:spacing w:line="360" w:lineRule="auto"/>
              <w:textAlignment w:val="center"/>
            </w:pPr>
            <w:r w:rsidRPr="002A2AAA">
              <w:rPr>
                <w:rFonts w:hint="eastAsia"/>
              </w:rPr>
              <w:t>式中</w:t>
            </w:r>
            <w:r>
              <w:rPr>
                <w:rFonts w:hint="eastAsia"/>
              </w:rPr>
              <w:t>：</w:t>
            </w:r>
            <w:r>
              <w:object w:dxaOrig="279" w:dyaOrig="320" w14:anchorId="2340C70B">
                <v:shape id="_x0000_i2319" type="#_x0000_t75" style="width:15pt;height:15pt" o:ole="">
                  <v:imagedata r:id="rId2066" o:title=""/>
                </v:shape>
                <o:OLEObject Type="Embed" ProgID="Equation.DSMT4" ShapeID="_x0000_i2319" DrawAspect="Content" ObjectID="_1676189164" r:id="rId2067"/>
              </w:object>
            </w:r>
            <w:r w:rsidRPr="002A2AAA">
              <w:t>——</w:t>
            </w:r>
            <w:r w:rsidRPr="002A2AAA">
              <w:rPr>
                <w:rFonts w:hint="eastAsia"/>
              </w:rPr>
              <w:t>支管轴力比影响系数</w:t>
            </w:r>
            <w:r>
              <w:rPr>
                <w:rFonts w:hint="eastAsia"/>
              </w:rPr>
              <w:t>；</w:t>
            </w:r>
          </w:p>
          <w:p w14:paraId="3D1C4691" w14:textId="77777777" w:rsidR="003F3505" w:rsidRDefault="003F3505" w:rsidP="003F3505">
            <w:pPr>
              <w:spacing w:line="360" w:lineRule="auto"/>
              <w:ind w:leftChars="300" w:left="720"/>
              <w:textAlignment w:val="baseline"/>
            </w:pPr>
            <w:r w:rsidRPr="00F02FEB">
              <w:rPr>
                <w:position w:val="-10"/>
              </w:rPr>
              <w:object w:dxaOrig="340" w:dyaOrig="320" w14:anchorId="0720AAFF">
                <v:shape id="_x0000_i2320" type="#_x0000_t75" style="width:18.75pt;height:15pt" o:ole="">
                  <v:imagedata r:id="rId2068" o:title=""/>
                </v:shape>
                <o:OLEObject Type="Embed" ProgID="Equation.DSMT4" ShapeID="_x0000_i2320" DrawAspect="Content" ObjectID="_1676189165" r:id="rId2069"/>
              </w:object>
            </w:r>
            <w:r w:rsidRPr="002A2AAA">
              <w:t>——</w:t>
            </w:r>
            <w:r>
              <w:rPr>
                <w:rFonts w:hint="eastAsia"/>
              </w:rPr>
              <w:t>T</w:t>
            </w:r>
            <w:r>
              <w:rPr>
                <w:rFonts w:hint="eastAsia"/>
              </w:rPr>
              <w:t>形</w:t>
            </w:r>
            <w:r w:rsidRPr="002A2AAA">
              <w:rPr>
                <w:rFonts w:hint="eastAsia"/>
              </w:rPr>
              <w:t>支管轴力</w:t>
            </w:r>
            <w:r>
              <w:rPr>
                <w:rFonts w:hint="eastAsia"/>
              </w:rPr>
              <w:t>与</w:t>
            </w:r>
            <w:r>
              <w:rPr>
                <w:rFonts w:hint="eastAsia"/>
              </w:rPr>
              <w:t>K</w:t>
            </w:r>
            <w:r>
              <w:rPr>
                <w:rFonts w:hint="eastAsia"/>
              </w:rPr>
              <w:t>形</w:t>
            </w:r>
            <w:r w:rsidRPr="002A2AAA">
              <w:rPr>
                <w:rFonts w:hint="eastAsia"/>
              </w:rPr>
              <w:t>支管轴力比，</w:t>
            </w:r>
            <w:r w:rsidRPr="0093708C">
              <w:rPr>
                <w:position w:val="-10"/>
              </w:rPr>
              <w:t xml:space="preserve"> </w:t>
            </w:r>
            <w:r>
              <w:rPr>
                <w:noProof/>
                <w:position w:val="-10"/>
              </w:rPr>
              <w:drawing>
                <wp:inline distT="0" distB="0" distL="0" distR="0" wp14:anchorId="0B4C9C62" wp14:editId="1518015E">
                  <wp:extent cx="654050" cy="196850"/>
                  <wp:effectExtent l="19050" t="0" r="0" b="0"/>
                  <wp:docPr id="397" name="图片 9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2"/>
                          <pic:cNvPicPr>
                            <a:picLocks noChangeAspect="1" noChangeArrowheads="1"/>
                          </pic:cNvPicPr>
                        </pic:nvPicPr>
                        <pic:blipFill>
                          <a:blip r:embed="rId2070" cstate="print"/>
                          <a:srcRect/>
                          <a:stretch>
                            <a:fillRect/>
                          </a:stretch>
                        </pic:blipFill>
                        <pic:spPr bwMode="auto">
                          <a:xfrm>
                            <a:off x="0" y="0"/>
                            <a:ext cx="654050" cy="196850"/>
                          </a:xfrm>
                          <a:prstGeom prst="rect">
                            <a:avLst/>
                          </a:prstGeom>
                          <a:noFill/>
                          <a:ln w="9525">
                            <a:noFill/>
                            <a:miter lim="800000"/>
                            <a:headEnd/>
                            <a:tailEnd/>
                          </a:ln>
                        </pic:spPr>
                      </pic:pic>
                    </a:graphicData>
                  </a:graphic>
                </wp:inline>
              </w:drawing>
            </w:r>
            <w:r w:rsidRPr="00AE7AB5">
              <w:rPr>
                <w:rFonts w:hint="eastAsia"/>
              </w:rPr>
              <w:t>。</w:t>
            </w:r>
          </w:p>
          <w:p w14:paraId="00CBFD59" w14:textId="77777777" w:rsidR="003F3505" w:rsidRDefault="003F3505" w:rsidP="003F3505">
            <w:pPr>
              <w:spacing w:line="360" w:lineRule="auto"/>
              <w:ind w:leftChars="150" w:left="1680" w:hangingChars="550" w:hanging="1320"/>
            </w:pPr>
            <w:r w:rsidRPr="00F02FEB">
              <w:rPr>
                <w:position w:val="-10"/>
              </w:rPr>
              <w:object w:dxaOrig="820" w:dyaOrig="320" w14:anchorId="54F93B9A">
                <v:shape id="_x0000_i2321" type="#_x0000_t75" style="width:39.75pt;height:15pt" o:ole="">
                  <v:imagedata r:id="rId2071" o:title=""/>
                </v:shape>
                <o:OLEObject Type="Embed" ProgID="Equation.DSMT4" ShapeID="_x0000_i2321" DrawAspect="Content" ObjectID="_1676189166" r:id="rId2072"/>
              </w:object>
            </w:r>
            <w:r>
              <w:rPr>
                <w:rFonts w:hint="eastAsia"/>
              </w:rPr>
              <w:t>——</w:t>
            </w:r>
            <w:r w:rsidRPr="002A2AAA">
              <w:rPr>
                <w:rFonts w:hint="eastAsia"/>
              </w:rPr>
              <w:t>分别为</w:t>
            </w:r>
            <w:r w:rsidRPr="00311895">
              <w:rPr>
                <w:rFonts w:hint="eastAsia"/>
                <w:sz w:val="20"/>
                <w:szCs w:val="20"/>
              </w:rPr>
              <w:t>T</w:t>
            </w:r>
            <w:r w:rsidRPr="002A2AAA">
              <w:rPr>
                <w:rFonts w:hint="eastAsia"/>
              </w:rPr>
              <w:t>形支管和</w:t>
            </w:r>
            <w:r w:rsidRPr="00311895">
              <w:rPr>
                <w:rFonts w:hint="eastAsia"/>
                <w:sz w:val="20"/>
                <w:szCs w:val="20"/>
              </w:rPr>
              <w:t>K</w:t>
            </w:r>
            <w:r w:rsidRPr="002A2AAA">
              <w:rPr>
                <w:rFonts w:hint="eastAsia"/>
              </w:rPr>
              <w:t>形受压支管的轴力设计值，以拉为正，以压为负</w:t>
            </w:r>
            <w:r>
              <w:rPr>
                <w:rFonts w:hint="eastAsia"/>
              </w:rPr>
              <w:t>（</w:t>
            </w:r>
            <w:r>
              <w:rPr>
                <w:rFonts w:hint="eastAsia"/>
              </w:rPr>
              <w:t>N</w:t>
            </w:r>
            <w:r>
              <w:rPr>
                <w:rFonts w:hint="eastAsia"/>
              </w:rPr>
              <w:t>）</w:t>
            </w:r>
            <w:r w:rsidRPr="002A2AAA">
              <w:rPr>
                <w:rFonts w:hint="eastAsia"/>
              </w:rPr>
              <w:t>；</w:t>
            </w:r>
          </w:p>
          <w:p w14:paraId="2CC2FC8D" w14:textId="77777777" w:rsidR="003F3505" w:rsidRDefault="003F3505" w:rsidP="003F3505">
            <w:pPr>
              <w:spacing w:line="360" w:lineRule="auto"/>
              <w:ind w:leftChars="300" w:left="1560" w:hangingChars="350" w:hanging="840"/>
              <w:textAlignment w:val="baseline"/>
            </w:pPr>
            <w:r w:rsidRPr="00F02FEB">
              <w:rPr>
                <w:position w:val="-10"/>
              </w:rPr>
              <w:object w:dxaOrig="380" w:dyaOrig="320" w14:anchorId="78707595">
                <v:shape id="_x0000_i2322" type="#_x0000_t75" style="width:18.75pt;height:15pt" o:ole="">
                  <v:imagedata r:id="rId2073" o:title=""/>
                </v:shape>
                <o:OLEObject Type="Embed" ProgID="Equation.DSMT4" ShapeID="_x0000_i2322" DrawAspect="Content" ObjectID="_1676189167" r:id="rId2074"/>
              </w:object>
            </w:r>
            <w:r>
              <w:rPr>
                <w:rFonts w:hint="eastAsia"/>
              </w:rPr>
              <w:t>——</w:t>
            </w:r>
            <w:r w:rsidRPr="002A2AAA">
              <w:rPr>
                <w:rFonts w:hint="eastAsia"/>
              </w:rPr>
              <w:t>空间调整系数，根据图</w:t>
            </w:r>
            <w:r>
              <w:rPr>
                <w:rFonts w:hint="eastAsia"/>
              </w:rPr>
              <w:t>13.3</w:t>
            </w:r>
            <w:r w:rsidRPr="002A2AAA">
              <w:rPr>
                <w:rFonts w:hint="eastAsia"/>
              </w:rPr>
              <w:t>.3-4</w:t>
            </w:r>
            <w:r w:rsidRPr="002A2AAA">
              <w:rPr>
                <w:rFonts w:hint="eastAsia"/>
              </w:rPr>
              <w:t>的支管搭接方式分别</w:t>
            </w:r>
            <w:r w:rsidRPr="002A2AAA">
              <w:rPr>
                <w:rFonts w:hint="eastAsia"/>
              </w:rPr>
              <w:lastRenderedPageBreak/>
              <w:t>取值</w:t>
            </w:r>
            <w:r>
              <w:rPr>
                <w:rFonts w:hint="eastAsia"/>
              </w:rPr>
              <w:t>；</w:t>
            </w:r>
          </w:p>
          <w:p w14:paraId="4F5F700F" w14:textId="77777777" w:rsidR="003F3505" w:rsidRDefault="003F3505" w:rsidP="003F3505">
            <w:pPr>
              <w:spacing w:line="360" w:lineRule="auto"/>
              <w:ind w:leftChars="350" w:left="840"/>
              <w:textAlignment w:val="baseline"/>
            </w:pPr>
            <w:r w:rsidRPr="00F02FEB">
              <w:rPr>
                <w:position w:val="-10"/>
              </w:rPr>
              <w:object w:dxaOrig="279" w:dyaOrig="320" w14:anchorId="0D5BD1E3">
                <v:shape id="_x0000_i2323" type="#_x0000_t75" style="width:15pt;height:15pt" o:ole="">
                  <v:imagedata r:id="rId2075" o:title=""/>
                </v:shape>
                <o:OLEObject Type="Embed" ProgID="Equation.DSMT4" ShapeID="_x0000_i2323" DrawAspect="Content" ObjectID="_1676189168" r:id="rId2076"/>
              </w:object>
            </w:r>
            <w:r>
              <w:t>——</w:t>
            </w:r>
            <w:r w:rsidRPr="00311895">
              <w:rPr>
                <w:rFonts w:hint="eastAsia"/>
                <w:sz w:val="20"/>
                <w:szCs w:val="20"/>
              </w:rPr>
              <w:t>T</w:t>
            </w:r>
            <w:r w:rsidRPr="002A2AAA">
              <w:rPr>
                <w:rFonts w:hint="eastAsia"/>
              </w:rPr>
              <w:t>形支管与主管的直径比；</w:t>
            </w:r>
          </w:p>
          <w:p w14:paraId="1B5AD5B1" w14:textId="77777777" w:rsidR="003F3505" w:rsidRDefault="003F3505" w:rsidP="003F3505">
            <w:pPr>
              <w:spacing w:line="360" w:lineRule="auto"/>
              <w:ind w:leftChars="350" w:left="840"/>
              <w:textAlignment w:val="baseline"/>
            </w:pPr>
            <w:r w:rsidRPr="00F02FEB">
              <w:rPr>
                <w:position w:val="-10"/>
              </w:rPr>
              <w:object w:dxaOrig="260" w:dyaOrig="320" w14:anchorId="168FB594">
                <v:shape id="_x0000_i2324" type="#_x0000_t75" style="width:13.5pt;height:15pt" o:ole="">
                  <v:imagedata r:id="rId2077" o:title=""/>
                </v:shape>
                <o:OLEObject Type="Embed" ProgID="Equation.DSMT4" ShapeID="_x0000_i2324" DrawAspect="Content" ObjectID="_1676189169" r:id="rId2078"/>
              </w:object>
            </w:r>
            <w:r>
              <w:t>——</w:t>
            </w:r>
            <w:r w:rsidRPr="002A2AAA">
              <w:rPr>
                <w:rFonts w:hint="eastAsia"/>
              </w:rPr>
              <w:t>参数</w:t>
            </w:r>
            <w:r>
              <w:rPr>
                <w:rFonts w:hint="eastAsia"/>
              </w:rPr>
              <w:t>；</w:t>
            </w:r>
          </w:p>
          <w:p w14:paraId="06C4A831" w14:textId="77777777" w:rsidR="003F3505" w:rsidRDefault="003F3505" w:rsidP="003F3505">
            <w:pPr>
              <w:spacing w:line="360" w:lineRule="auto"/>
              <w:ind w:leftChars="350" w:left="840"/>
              <w:textAlignment w:val="baseline"/>
            </w:pPr>
            <w:r w:rsidRPr="00F02FEB">
              <w:rPr>
                <w:position w:val="-10"/>
              </w:rPr>
              <w:object w:dxaOrig="240" w:dyaOrig="320" w14:anchorId="2235A684">
                <v:shape id="_x0000_i2325" type="#_x0000_t75" style="width:11.25pt;height:15pt" o:ole="">
                  <v:imagedata r:id="rId2079" o:title=""/>
                </v:shape>
                <o:OLEObject Type="Embed" ProgID="Equation.DSMT4" ShapeID="_x0000_i2325" DrawAspect="Content" ObjectID="_1676189170" r:id="rId2080"/>
              </w:object>
            </w:r>
            <w:r>
              <w:rPr>
                <w:rFonts w:hint="eastAsia"/>
              </w:rPr>
              <w:t>——</w:t>
            </w:r>
            <w:r w:rsidRPr="0046677D">
              <w:rPr>
                <w:sz w:val="20"/>
                <w:szCs w:val="20"/>
              </w:rPr>
              <w:t>K</w:t>
            </w:r>
            <w:r w:rsidRPr="0046677D">
              <w:rPr>
                <w:rFonts w:hint="eastAsia"/>
              </w:rPr>
              <w:t>形支管与</w:t>
            </w:r>
            <w:r w:rsidRPr="0046677D">
              <w:rPr>
                <w:sz w:val="20"/>
                <w:szCs w:val="20"/>
              </w:rPr>
              <w:t>T</w:t>
            </w:r>
            <w:r w:rsidRPr="0046677D">
              <w:rPr>
                <w:rFonts w:hint="eastAsia"/>
              </w:rPr>
              <w:t>形支管的</w:t>
            </w:r>
            <w:r>
              <w:rPr>
                <w:rFonts w:hint="eastAsia"/>
              </w:rPr>
              <w:t>平面外</w:t>
            </w:r>
            <w:r w:rsidRPr="0046677D">
              <w:rPr>
                <w:rFonts w:hint="eastAsia"/>
              </w:rPr>
              <w:t>间隙</w:t>
            </w:r>
            <w:r>
              <w:rPr>
                <w:rFonts w:hint="eastAsia"/>
              </w:rPr>
              <w:t>（</w:t>
            </w:r>
            <w:r>
              <w:rPr>
                <w:rFonts w:hint="eastAsia"/>
              </w:rPr>
              <w:t>mm</w:t>
            </w:r>
            <w:r>
              <w:rPr>
                <w:rFonts w:hint="eastAsia"/>
              </w:rPr>
              <w:t>）；</w:t>
            </w:r>
          </w:p>
          <w:p w14:paraId="41751ED1" w14:textId="77777777" w:rsidR="003F3505" w:rsidRPr="002A2AAA" w:rsidRDefault="003F3505" w:rsidP="003F3505">
            <w:pPr>
              <w:spacing w:line="360" w:lineRule="auto"/>
              <w:ind w:leftChars="350" w:left="840"/>
              <w:textAlignment w:val="baseline"/>
            </w:pPr>
            <w:r w:rsidRPr="00F02FEB">
              <w:rPr>
                <w:position w:val="-10"/>
              </w:rPr>
              <w:object w:dxaOrig="240" w:dyaOrig="320" w14:anchorId="7F41CED2">
                <v:shape id="_x0000_i2326" type="#_x0000_t75" style="width:11.25pt;height:15pt" o:ole="">
                  <v:imagedata r:id="rId2081" o:title=""/>
                </v:shape>
                <o:OLEObject Type="Embed" ProgID="Equation.DSMT4" ShapeID="_x0000_i2326" DrawAspect="Content" ObjectID="_1676189171" r:id="rId2082"/>
              </w:object>
            </w:r>
            <w:r>
              <w:rPr>
                <w:rFonts w:hint="eastAsia"/>
              </w:rPr>
              <w:t>——</w:t>
            </w:r>
            <w:r w:rsidRPr="009D39F9">
              <w:rPr>
                <w:sz w:val="20"/>
                <w:szCs w:val="20"/>
              </w:rPr>
              <w:t>K</w:t>
            </w:r>
            <w:r w:rsidRPr="002A2AAA">
              <w:rPr>
                <w:rFonts w:hint="eastAsia"/>
              </w:rPr>
              <w:t>形支管与</w:t>
            </w:r>
            <w:r w:rsidRPr="009D39F9">
              <w:rPr>
                <w:sz w:val="20"/>
                <w:szCs w:val="20"/>
              </w:rPr>
              <w:t>T</w:t>
            </w:r>
            <w:r w:rsidRPr="002A2AAA">
              <w:rPr>
                <w:rFonts w:hint="eastAsia"/>
              </w:rPr>
              <w:t>形支管的</w:t>
            </w:r>
            <w:r>
              <w:rPr>
                <w:rFonts w:hint="eastAsia"/>
              </w:rPr>
              <w:t>平面外</w:t>
            </w:r>
            <w:r w:rsidRPr="002A2AAA">
              <w:rPr>
                <w:rFonts w:hint="eastAsia"/>
              </w:rPr>
              <w:t>搭接长度</w:t>
            </w:r>
            <w:r>
              <w:rPr>
                <w:rFonts w:hint="eastAsia"/>
              </w:rPr>
              <w:t>（</w:t>
            </w:r>
            <w:r>
              <w:rPr>
                <w:rFonts w:hint="eastAsia"/>
              </w:rPr>
              <w:t>mm</w:t>
            </w:r>
            <w:r>
              <w:rPr>
                <w:rFonts w:hint="eastAsia"/>
              </w:rPr>
              <w:t>）</w:t>
            </w:r>
            <w:r w:rsidRPr="002A2AAA">
              <w:rPr>
                <w:rFonts w:hint="eastAsia"/>
              </w:rPr>
              <w:t>。</w:t>
            </w:r>
          </w:p>
          <w:p w14:paraId="452C088C" w14:textId="6C5FF188" w:rsidR="003F3505" w:rsidRDefault="003F3505" w:rsidP="003F3505">
            <w:pPr>
              <w:spacing w:line="360" w:lineRule="auto"/>
              <w:jc w:val="center"/>
            </w:pPr>
            <w:r>
              <w:rPr>
                <w:noProof/>
              </w:rPr>
              <w:drawing>
                <wp:inline distT="0" distB="0" distL="0" distR="0" wp14:anchorId="37C1D77E" wp14:editId="78CFC5E4">
                  <wp:extent cx="3970800" cy="1180800"/>
                  <wp:effectExtent l="0" t="0" r="0" b="0"/>
                  <wp:docPr id="4549" name="图片 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 name="图片 4549"/>
                          <pic:cNvPicPr/>
                        </pic:nvPicPr>
                        <pic:blipFill>
                          <a:blip r:embed="rId2083" cstate="print">
                            <a:extLst>
                              <a:ext uri="{28A0092B-C50C-407E-A947-70E740481C1C}">
                                <a14:useLocalDpi xmlns:a14="http://schemas.microsoft.com/office/drawing/2010/main" val="0"/>
                              </a:ext>
                            </a:extLst>
                          </a:blip>
                          <a:stretch>
                            <a:fillRect/>
                          </a:stretch>
                        </pic:blipFill>
                        <pic:spPr>
                          <a:xfrm>
                            <a:off x="0" y="0"/>
                            <a:ext cx="3970800" cy="1180800"/>
                          </a:xfrm>
                          <a:prstGeom prst="rect">
                            <a:avLst/>
                          </a:prstGeom>
                        </pic:spPr>
                      </pic:pic>
                    </a:graphicData>
                  </a:graphic>
                </wp:inline>
              </w:drawing>
            </w:r>
          </w:p>
          <w:p w14:paraId="4550CDC8" w14:textId="77777777" w:rsidR="003F3505" w:rsidRPr="004E0223" w:rsidRDefault="003F3505" w:rsidP="003F3505">
            <w:pPr>
              <w:spacing w:line="360" w:lineRule="auto"/>
              <w:jc w:val="center"/>
              <w:rPr>
                <w:sz w:val="15"/>
                <w:szCs w:val="15"/>
              </w:rPr>
            </w:pPr>
            <w:r w:rsidRPr="00041AB4">
              <w:rPr>
                <w:rFonts w:hint="eastAsia"/>
                <w:sz w:val="15"/>
                <w:szCs w:val="15"/>
              </w:rPr>
              <w:t>（</w:t>
            </w:r>
            <w:r w:rsidRPr="00041AB4">
              <w:rPr>
                <w:sz w:val="15"/>
                <w:szCs w:val="15"/>
              </w:rPr>
              <w:t>a</w:t>
            </w:r>
            <w:r w:rsidRPr="00041AB4">
              <w:rPr>
                <w:rFonts w:hint="eastAsia"/>
                <w:sz w:val="15"/>
                <w:szCs w:val="15"/>
              </w:rPr>
              <w:t>）空间</w:t>
            </w:r>
            <w:r w:rsidRPr="00041AB4">
              <w:rPr>
                <w:sz w:val="15"/>
                <w:szCs w:val="15"/>
              </w:rPr>
              <w:t>KT</w:t>
            </w:r>
            <w:r>
              <w:rPr>
                <w:rFonts w:hint="eastAsia"/>
                <w:sz w:val="15"/>
                <w:szCs w:val="15"/>
              </w:rPr>
              <w:t>形间隙节点</w:t>
            </w:r>
            <w:r w:rsidRPr="00041AB4">
              <w:rPr>
                <w:rFonts w:hint="eastAsia"/>
                <w:sz w:val="15"/>
                <w:szCs w:val="15"/>
              </w:rPr>
              <w:t>（</w:t>
            </w:r>
            <w:r w:rsidRPr="00041AB4">
              <w:rPr>
                <w:sz w:val="15"/>
                <w:szCs w:val="15"/>
              </w:rPr>
              <w:t>b</w:t>
            </w:r>
            <w:r w:rsidRPr="00041AB4">
              <w:rPr>
                <w:rFonts w:hint="eastAsia"/>
                <w:sz w:val="15"/>
                <w:szCs w:val="15"/>
              </w:rPr>
              <w:t>）空间</w:t>
            </w:r>
            <w:r>
              <w:rPr>
                <w:rFonts w:hint="eastAsia"/>
                <w:sz w:val="15"/>
                <w:szCs w:val="15"/>
              </w:rPr>
              <w:t>KT</w:t>
            </w:r>
            <w:r>
              <w:rPr>
                <w:rFonts w:hint="eastAsia"/>
                <w:sz w:val="15"/>
                <w:szCs w:val="15"/>
              </w:rPr>
              <w:t>形平面内搭接节点</w:t>
            </w:r>
            <w:r w:rsidRPr="00041AB4">
              <w:rPr>
                <w:rFonts w:hint="eastAsia"/>
                <w:sz w:val="15"/>
                <w:szCs w:val="15"/>
              </w:rPr>
              <w:t>（</w:t>
            </w:r>
            <w:r w:rsidRPr="00041AB4">
              <w:rPr>
                <w:sz w:val="15"/>
                <w:szCs w:val="15"/>
              </w:rPr>
              <w:t>c</w:t>
            </w:r>
            <w:r w:rsidRPr="00041AB4">
              <w:rPr>
                <w:rFonts w:hint="eastAsia"/>
                <w:sz w:val="15"/>
                <w:szCs w:val="15"/>
              </w:rPr>
              <w:t>）空间</w:t>
            </w:r>
            <w:r w:rsidRPr="00041AB4">
              <w:rPr>
                <w:sz w:val="15"/>
                <w:szCs w:val="15"/>
              </w:rPr>
              <w:t>KT</w:t>
            </w:r>
            <w:r>
              <w:rPr>
                <w:rFonts w:hint="eastAsia"/>
                <w:sz w:val="15"/>
                <w:szCs w:val="15"/>
              </w:rPr>
              <w:t>形全搭接节点</w:t>
            </w:r>
          </w:p>
          <w:p w14:paraId="47F35336" w14:textId="77777777" w:rsidR="003F3505" w:rsidRDefault="003F3505" w:rsidP="003F3505">
            <w:pPr>
              <w:spacing w:line="360" w:lineRule="auto"/>
              <w:jc w:val="center"/>
              <w:rPr>
                <w:sz w:val="18"/>
                <w:szCs w:val="18"/>
              </w:rPr>
            </w:pPr>
            <w:r w:rsidRPr="00271CD1">
              <w:rPr>
                <w:rFonts w:hint="eastAsia"/>
                <w:sz w:val="18"/>
                <w:szCs w:val="18"/>
              </w:rPr>
              <w:t>图</w:t>
            </w:r>
            <w:r w:rsidRPr="00271CD1">
              <w:rPr>
                <w:rFonts w:hint="eastAsia"/>
                <w:sz w:val="18"/>
                <w:szCs w:val="18"/>
              </w:rPr>
              <w:t xml:space="preserve">13.3.3-4 </w:t>
            </w:r>
            <w:r w:rsidRPr="00271CD1">
              <w:rPr>
                <w:rFonts w:hint="eastAsia"/>
                <w:sz w:val="18"/>
                <w:szCs w:val="18"/>
              </w:rPr>
              <w:t>空间</w:t>
            </w:r>
            <w:r w:rsidRPr="00271CD1">
              <w:rPr>
                <w:rFonts w:hint="eastAsia"/>
                <w:sz w:val="18"/>
                <w:szCs w:val="18"/>
              </w:rPr>
              <w:t>KT</w:t>
            </w:r>
            <w:r w:rsidRPr="00271CD1">
              <w:rPr>
                <w:rFonts w:hint="eastAsia"/>
                <w:sz w:val="18"/>
                <w:szCs w:val="18"/>
              </w:rPr>
              <w:t>形节点分类</w:t>
            </w:r>
          </w:p>
          <w:p w14:paraId="5CCC2B7D" w14:textId="77777777" w:rsidR="003F3505" w:rsidRPr="004E0223" w:rsidRDefault="003F3505" w:rsidP="003F3505">
            <w:pPr>
              <w:spacing w:line="360" w:lineRule="auto"/>
              <w:jc w:val="center"/>
              <w:rPr>
                <w:sz w:val="15"/>
                <w:szCs w:val="15"/>
              </w:rPr>
            </w:pPr>
            <w:r w:rsidRPr="00041AB4">
              <w:rPr>
                <w:sz w:val="15"/>
                <w:szCs w:val="15"/>
              </w:rPr>
              <w:t>1—</w:t>
            </w:r>
            <w:r w:rsidRPr="00041AB4">
              <w:rPr>
                <w:rFonts w:hint="eastAsia"/>
                <w:sz w:val="15"/>
                <w:szCs w:val="15"/>
              </w:rPr>
              <w:t>主管；</w:t>
            </w:r>
            <w:r w:rsidRPr="00041AB4">
              <w:rPr>
                <w:sz w:val="15"/>
                <w:szCs w:val="15"/>
              </w:rPr>
              <w:t>2—</w:t>
            </w:r>
            <w:r w:rsidRPr="00041AB4">
              <w:rPr>
                <w:rFonts w:hint="eastAsia"/>
                <w:sz w:val="15"/>
                <w:szCs w:val="15"/>
              </w:rPr>
              <w:t>支管；</w:t>
            </w:r>
            <w:r w:rsidRPr="00041AB4">
              <w:rPr>
                <w:sz w:val="15"/>
                <w:szCs w:val="15"/>
              </w:rPr>
              <w:t>3—</w:t>
            </w:r>
            <w:r w:rsidRPr="00041AB4">
              <w:rPr>
                <w:rFonts w:hint="eastAsia"/>
                <w:sz w:val="15"/>
                <w:szCs w:val="15"/>
              </w:rPr>
              <w:t>贯通支管；</w:t>
            </w:r>
            <w:r w:rsidRPr="00041AB4">
              <w:rPr>
                <w:sz w:val="15"/>
                <w:szCs w:val="15"/>
              </w:rPr>
              <w:t>4—</w:t>
            </w:r>
            <w:r w:rsidRPr="00041AB4">
              <w:rPr>
                <w:rFonts w:hint="eastAsia"/>
                <w:sz w:val="15"/>
                <w:szCs w:val="15"/>
              </w:rPr>
              <w:t>搭接支管；</w:t>
            </w:r>
            <w:r w:rsidRPr="00041AB4">
              <w:rPr>
                <w:sz w:val="15"/>
                <w:szCs w:val="15"/>
              </w:rPr>
              <w:t>5—</w:t>
            </w:r>
            <w:r w:rsidRPr="00041AB4">
              <w:rPr>
                <w:rFonts w:hint="eastAsia"/>
                <w:sz w:val="15"/>
                <w:szCs w:val="15"/>
              </w:rPr>
              <w:t>内隐蔽部分</w:t>
            </w:r>
          </w:p>
          <w:p w14:paraId="1FAD3154" w14:textId="77777777" w:rsidR="003F3505" w:rsidRPr="00487913" w:rsidRDefault="003F3505" w:rsidP="003F3505">
            <w:pPr>
              <w:widowControl/>
              <w:spacing w:line="360" w:lineRule="auto"/>
              <w:ind w:left="422"/>
              <w:jc w:val="left"/>
            </w:pPr>
          </w:p>
        </w:tc>
        <w:tc>
          <w:tcPr>
            <w:tcW w:w="6789" w:type="dxa"/>
            <w:vAlign w:val="center"/>
          </w:tcPr>
          <w:p w14:paraId="524A31F7" w14:textId="12B7E979" w:rsidR="003F3505" w:rsidRDefault="003F3505" w:rsidP="003F3505">
            <w:pPr>
              <w:widowControl/>
              <w:spacing w:line="360" w:lineRule="auto"/>
              <w:jc w:val="left"/>
            </w:pPr>
            <w:r>
              <w:rPr>
                <w:rFonts w:hint="eastAsia"/>
                <w:b/>
                <w:bCs/>
              </w:rPr>
              <w:lastRenderedPageBreak/>
              <w:t>1</w:t>
            </w:r>
            <w:r>
              <w:rPr>
                <w:b/>
                <w:bCs/>
              </w:rPr>
              <w:t>3.3.3</w:t>
            </w:r>
            <w:r>
              <w:t>无加劲</w:t>
            </w:r>
            <w:r w:rsidRPr="002A2AAA">
              <w:t>直接焊接</w:t>
            </w:r>
            <w:r w:rsidRPr="002A2AAA">
              <w:rPr>
                <w:rFonts w:hint="eastAsia"/>
              </w:rPr>
              <w:t>的空间</w:t>
            </w:r>
            <w:r w:rsidRPr="002A2AAA">
              <w:t>节点</w:t>
            </w:r>
            <w:r w:rsidRPr="002A2AAA">
              <w:rPr>
                <w:rFonts w:hint="eastAsia"/>
              </w:rPr>
              <w:t>，当</w:t>
            </w:r>
            <w:r w:rsidRPr="002A2AAA">
              <w:t>支管按仅承受轴力的构件设计时，</w:t>
            </w:r>
            <w:r>
              <w:rPr>
                <w:rFonts w:hint="eastAsia"/>
              </w:rPr>
              <w:t>支管在</w:t>
            </w:r>
            <w:r w:rsidRPr="002A2AAA">
              <w:t>节点</w:t>
            </w:r>
            <w:r>
              <w:rPr>
                <w:rFonts w:hint="eastAsia"/>
              </w:rPr>
              <w:t>处</w:t>
            </w:r>
            <w:r w:rsidRPr="002A2AAA">
              <w:t>的承载力设计值不</w:t>
            </w:r>
            <w:r>
              <w:rPr>
                <w:rFonts w:hint="eastAsia"/>
              </w:rPr>
              <w:t>得小于其</w:t>
            </w:r>
            <w:r w:rsidRPr="002A2AAA">
              <w:t>轴</w:t>
            </w:r>
            <w:r>
              <w:rPr>
                <w:rFonts w:hint="eastAsia"/>
              </w:rPr>
              <w:t>心</w:t>
            </w:r>
            <w:r w:rsidRPr="002A2AAA">
              <w:t>力设计值。</w:t>
            </w:r>
          </w:p>
          <w:p w14:paraId="036BB164" w14:textId="77777777" w:rsidR="003F3505" w:rsidRDefault="003F3505" w:rsidP="00B71CA7">
            <w:pPr>
              <w:widowControl/>
              <w:numPr>
                <w:ilvl w:val="0"/>
                <w:numId w:val="52"/>
              </w:numPr>
              <w:spacing w:line="360" w:lineRule="auto"/>
              <w:jc w:val="left"/>
            </w:pPr>
            <w:r w:rsidRPr="002A2AAA">
              <w:t>空间</w:t>
            </w:r>
            <w:r w:rsidRPr="009D39F9">
              <w:t>TT</w:t>
            </w:r>
            <w:r w:rsidRPr="002A2AAA">
              <w:t>形节点（图</w:t>
            </w:r>
            <w:r>
              <w:t>13.3</w:t>
            </w:r>
            <w:r w:rsidRPr="002A2AAA">
              <w:t>.3-1</w:t>
            </w:r>
            <w:r w:rsidRPr="002A2AAA">
              <w:t>）</w:t>
            </w:r>
            <w:r w:rsidRPr="002A2AAA">
              <w:rPr>
                <w:rFonts w:hint="eastAsia"/>
              </w:rPr>
              <w:t>：</w:t>
            </w:r>
          </w:p>
          <w:p w14:paraId="558108F1" w14:textId="52C312EB" w:rsidR="003F3505" w:rsidRDefault="003F3505" w:rsidP="003F3505">
            <w:pPr>
              <w:widowControl/>
              <w:spacing w:line="360" w:lineRule="auto"/>
              <w:ind w:leftChars="400" w:left="1320" w:hangingChars="150" w:hanging="360"/>
              <w:jc w:val="left"/>
            </w:pPr>
            <w:r>
              <w:rPr>
                <w:rFonts w:hint="eastAsia"/>
              </w:rPr>
              <w:t>1</w:t>
            </w:r>
            <w:r>
              <w:rPr>
                <w:rFonts w:hint="eastAsia"/>
              </w:rPr>
              <w:t>）</w:t>
            </w:r>
            <w:r w:rsidRPr="002A2AAA">
              <w:t>受压支管在管节点处的承载力设计值</w:t>
            </w:r>
            <w:r w:rsidRPr="0039411D">
              <w:rPr>
                <w:position w:val="-10"/>
              </w:rPr>
              <w:object w:dxaOrig="440" w:dyaOrig="320" w14:anchorId="52FA6917">
                <v:shape id="_x0000_i2327" type="#_x0000_t75" style="width:21pt;height:15pt" o:ole="">
                  <v:imagedata r:id="rId2017" o:title=""/>
                </v:shape>
                <o:OLEObject Type="Embed" ProgID="Equation.DSMT4" ShapeID="_x0000_i2327" DrawAspect="Content" ObjectID="_1676189172" r:id="rId2084"/>
              </w:object>
            </w:r>
            <w:r w:rsidRPr="002A2AAA">
              <w:t>应按下</w:t>
            </w:r>
            <w:r>
              <w:rPr>
                <w:rFonts w:hint="eastAsia"/>
              </w:rPr>
              <w:t>列公</w:t>
            </w:r>
            <w:r w:rsidRPr="002A2AAA">
              <w:t>式计算：</w:t>
            </w:r>
          </w:p>
          <w:tbl>
            <w:tblPr>
              <w:tblW w:w="0" w:type="auto"/>
              <w:tblLook w:val="04A0" w:firstRow="1" w:lastRow="0" w:firstColumn="1" w:lastColumn="0" w:noHBand="0" w:noVBand="1"/>
            </w:tblPr>
            <w:tblGrid>
              <w:gridCol w:w="1765"/>
              <w:gridCol w:w="2650"/>
              <w:gridCol w:w="2158"/>
            </w:tblGrid>
            <w:tr w:rsidR="003F3505" w14:paraId="56E1DEA7" w14:textId="77777777" w:rsidTr="00DA13BB">
              <w:tc>
                <w:tcPr>
                  <w:tcW w:w="2840" w:type="dxa"/>
                  <w:vAlign w:val="center"/>
                </w:tcPr>
                <w:p w14:paraId="5240E78E" w14:textId="77777777" w:rsidR="003F3505" w:rsidRDefault="003F3505" w:rsidP="003F3505">
                  <w:pPr>
                    <w:spacing w:line="360" w:lineRule="auto"/>
                    <w:textAlignment w:val="center"/>
                  </w:pPr>
                </w:p>
              </w:tc>
              <w:tc>
                <w:tcPr>
                  <w:tcW w:w="2841" w:type="dxa"/>
                  <w:vAlign w:val="center"/>
                </w:tcPr>
                <w:p w14:paraId="1F0022E8" w14:textId="77777777" w:rsidR="003F3505" w:rsidRDefault="003F3505" w:rsidP="003F3505">
                  <w:pPr>
                    <w:spacing w:line="360" w:lineRule="auto"/>
                    <w:jc w:val="center"/>
                    <w:textAlignment w:val="center"/>
                  </w:pPr>
                  <w:r w:rsidRPr="00F02FEB">
                    <w:rPr>
                      <w:kern w:val="0"/>
                      <w:position w:val="-12"/>
                      <w:sz w:val="20"/>
                      <w:szCs w:val="20"/>
                    </w:rPr>
                    <w:object w:dxaOrig="1240" w:dyaOrig="320" w14:anchorId="6B9E69D9">
                      <v:shape id="_x0000_i2328" type="#_x0000_t75" style="width:62.25pt;height:15pt" o:ole="">
                        <v:imagedata r:id="rId2019" o:title=""/>
                      </v:shape>
                      <o:OLEObject Type="Embed" ProgID="Equation.DSMT4" ShapeID="_x0000_i2328" DrawAspect="Content" ObjectID="_1676189173" r:id="rId2085"/>
                    </w:object>
                  </w:r>
                </w:p>
              </w:tc>
              <w:tc>
                <w:tcPr>
                  <w:tcW w:w="2841" w:type="dxa"/>
                  <w:vAlign w:val="center"/>
                </w:tcPr>
                <w:p w14:paraId="6347DC78" w14:textId="77777777" w:rsidR="003F3505" w:rsidRDefault="003F3505" w:rsidP="003F3505">
                  <w:pPr>
                    <w:spacing w:line="360" w:lineRule="auto"/>
                    <w:jc w:val="right"/>
                    <w:textAlignment w:val="center"/>
                  </w:pPr>
                  <w:r w:rsidRPr="002A2AAA">
                    <w:t>(</w:t>
                  </w:r>
                  <w:r>
                    <w:t>13.3</w:t>
                  </w:r>
                  <w:r w:rsidRPr="002A2AAA">
                    <w:t>.3-</w:t>
                  </w:r>
                  <w:r w:rsidRPr="002A2AAA">
                    <w:rPr>
                      <w:rFonts w:hint="eastAsia"/>
                    </w:rPr>
                    <w:t>1</w:t>
                  </w:r>
                  <w:r w:rsidRPr="002A2AAA">
                    <w:t>)</w:t>
                  </w:r>
                </w:p>
              </w:tc>
            </w:tr>
            <w:tr w:rsidR="003F3505" w14:paraId="49DEFD3A" w14:textId="77777777" w:rsidTr="00DA13BB">
              <w:tc>
                <w:tcPr>
                  <w:tcW w:w="2840" w:type="dxa"/>
                  <w:vAlign w:val="center"/>
                </w:tcPr>
                <w:p w14:paraId="32279E8F" w14:textId="77777777" w:rsidR="003F3505" w:rsidRDefault="003F3505" w:rsidP="003F3505">
                  <w:pPr>
                    <w:spacing w:line="360" w:lineRule="auto"/>
                    <w:textAlignment w:val="center"/>
                  </w:pPr>
                </w:p>
              </w:tc>
              <w:tc>
                <w:tcPr>
                  <w:tcW w:w="2841" w:type="dxa"/>
                  <w:vAlign w:val="center"/>
                </w:tcPr>
                <w:p w14:paraId="34FAB163" w14:textId="77777777" w:rsidR="003F3505" w:rsidRDefault="003F3505" w:rsidP="003F3505">
                  <w:pPr>
                    <w:spacing w:line="360" w:lineRule="auto"/>
                    <w:jc w:val="center"/>
                    <w:textAlignment w:val="center"/>
                    <w:rPr>
                      <w:noProof/>
                    </w:rPr>
                  </w:pPr>
                  <w:r w:rsidRPr="00F02FEB">
                    <w:rPr>
                      <w:kern w:val="0"/>
                      <w:position w:val="-22"/>
                      <w:sz w:val="20"/>
                      <w:szCs w:val="20"/>
                    </w:rPr>
                    <w:object w:dxaOrig="2140" w:dyaOrig="560" w14:anchorId="374FA983">
                      <v:shape id="_x0000_i2329" type="#_x0000_t75" style="width:108pt;height:28.5pt" o:ole="">
                        <v:imagedata r:id="rId2021" o:title=""/>
                      </v:shape>
                      <o:OLEObject Type="Embed" ProgID="Equation.DSMT4" ShapeID="_x0000_i2329" DrawAspect="Content" ObjectID="_1676189174" r:id="rId2086"/>
                    </w:object>
                  </w:r>
                </w:p>
              </w:tc>
              <w:tc>
                <w:tcPr>
                  <w:tcW w:w="2841" w:type="dxa"/>
                  <w:vAlign w:val="center"/>
                </w:tcPr>
                <w:p w14:paraId="1073E9DA" w14:textId="77777777" w:rsidR="003F3505" w:rsidRPr="002A2AAA" w:rsidRDefault="003F3505" w:rsidP="003F3505">
                  <w:pPr>
                    <w:spacing w:line="360" w:lineRule="auto"/>
                    <w:jc w:val="right"/>
                    <w:textAlignment w:val="center"/>
                  </w:pPr>
                  <w:r w:rsidRPr="002A2AAA">
                    <w:t>(</w:t>
                  </w:r>
                  <w:r>
                    <w:t>13.3</w:t>
                  </w:r>
                  <w:r w:rsidRPr="002A2AAA">
                    <w:t>.3-</w:t>
                  </w:r>
                  <w:r>
                    <w:rPr>
                      <w:rFonts w:hint="eastAsia"/>
                    </w:rPr>
                    <w:t>2</w:t>
                  </w:r>
                  <w:r w:rsidRPr="002A2AAA">
                    <w:t>)</w:t>
                  </w:r>
                </w:p>
              </w:tc>
            </w:tr>
          </w:tbl>
          <w:p w14:paraId="0AA57A48" w14:textId="77777777" w:rsidR="003F3505" w:rsidRPr="002A2AAA" w:rsidRDefault="003F3505" w:rsidP="003F3505">
            <w:pPr>
              <w:spacing w:line="360" w:lineRule="auto"/>
              <w:textAlignment w:val="center"/>
            </w:pPr>
            <w:r w:rsidRPr="002A2AAA">
              <w:t>式中</w:t>
            </w:r>
            <w:r>
              <w:rPr>
                <w:rFonts w:hint="eastAsia"/>
              </w:rPr>
              <w:t>：</w:t>
            </w:r>
            <w:r>
              <w:rPr>
                <w:rFonts w:hint="eastAsia"/>
                <w:i/>
              </w:rPr>
              <w:t>a</w:t>
            </w:r>
            <w:r w:rsidRPr="00373287">
              <w:rPr>
                <w:i/>
                <w:vertAlign w:val="subscript"/>
              </w:rPr>
              <w:t>o</w:t>
            </w:r>
            <w:r>
              <w:rPr>
                <w:rFonts w:hint="eastAsia"/>
              </w:rPr>
              <w:t>——</w:t>
            </w:r>
            <w:r w:rsidRPr="002A2AAA">
              <w:t>两支管的横向间隙。</w:t>
            </w:r>
          </w:p>
          <w:p w14:paraId="0950D854" w14:textId="0A20CE2A" w:rsidR="003F3505" w:rsidRDefault="003F3505" w:rsidP="003F3505">
            <w:pPr>
              <w:widowControl/>
              <w:spacing w:line="360" w:lineRule="auto"/>
              <w:ind w:leftChars="400" w:left="1320" w:hangingChars="150" w:hanging="360"/>
              <w:jc w:val="left"/>
            </w:pPr>
            <w:r>
              <w:rPr>
                <w:rFonts w:hint="eastAsia"/>
              </w:rPr>
              <w:lastRenderedPageBreak/>
              <w:t>2</w:t>
            </w:r>
            <w:r>
              <w:rPr>
                <w:rFonts w:hint="eastAsia"/>
              </w:rPr>
              <w:t>）</w:t>
            </w:r>
            <w:r w:rsidRPr="002A2AAA">
              <w:t>受拉支管在管节点处的承载力设计值</w:t>
            </w:r>
            <w:r w:rsidRPr="0039411D">
              <w:rPr>
                <w:position w:val="-10"/>
              </w:rPr>
              <w:object w:dxaOrig="420" w:dyaOrig="320" w14:anchorId="0626CDDA">
                <v:shape id="_x0000_i2330" type="#_x0000_t75" style="width:21pt;height:15pt" o:ole="">
                  <v:imagedata r:id="rId2023" o:title=""/>
                </v:shape>
                <o:OLEObject Type="Embed" ProgID="Equation.DSMT4" ShapeID="_x0000_i2330" DrawAspect="Content" ObjectID="_1676189175" r:id="rId2087"/>
              </w:object>
            </w:r>
            <w:r w:rsidRPr="002A2AAA">
              <w:t>应按下式计算：</w:t>
            </w:r>
          </w:p>
          <w:tbl>
            <w:tblPr>
              <w:tblW w:w="0" w:type="auto"/>
              <w:tblLook w:val="04A0" w:firstRow="1" w:lastRow="0" w:firstColumn="1" w:lastColumn="0" w:noHBand="0" w:noVBand="1"/>
            </w:tblPr>
            <w:tblGrid>
              <w:gridCol w:w="1971"/>
              <w:gridCol w:w="2314"/>
              <w:gridCol w:w="2288"/>
            </w:tblGrid>
            <w:tr w:rsidR="003F3505" w14:paraId="34FC76A1" w14:textId="77777777" w:rsidTr="00DA13BB">
              <w:tc>
                <w:tcPr>
                  <w:tcW w:w="2840" w:type="dxa"/>
                  <w:vAlign w:val="center"/>
                </w:tcPr>
                <w:p w14:paraId="7D87BC85" w14:textId="77777777" w:rsidR="003F3505" w:rsidRPr="00381FB7" w:rsidRDefault="003F3505" w:rsidP="003F3505">
                  <w:pPr>
                    <w:spacing w:line="360" w:lineRule="auto"/>
                    <w:textAlignment w:val="center"/>
                  </w:pPr>
                </w:p>
              </w:tc>
              <w:tc>
                <w:tcPr>
                  <w:tcW w:w="2841" w:type="dxa"/>
                  <w:vAlign w:val="center"/>
                </w:tcPr>
                <w:p w14:paraId="5B582862" w14:textId="102F3E88" w:rsidR="003F3505" w:rsidRDefault="003F3505" w:rsidP="003F3505">
                  <w:pPr>
                    <w:spacing w:line="360" w:lineRule="auto"/>
                    <w:jc w:val="center"/>
                    <w:textAlignment w:val="center"/>
                  </w:pPr>
                  <w:r w:rsidRPr="00F02FEB">
                    <w:rPr>
                      <w:position w:val="-10"/>
                    </w:rPr>
                    <w:object w:dxaOrig="1020" w:dyaOrig="360" w14:anchorId="21E7645C">
                      <v:shape id="_x0000_i2331" type="#_x0000_t75" style="width:51.75pt;height:17.25pt" o:ole="">
                        <v:imagedata r:id="rId2088" o:title=""/>
                      </v:shape>
                      <o:OLEObject Type="Embed" ProgID="Equation.DSMT4" ShapeID="_x0000_i2331" DrawAspect="Content" ObjectID="_1676189176" r:id="rId2089"/>
                    </w:object>
                  </w:r>
                </w:p>
              </w:tc>
              <w:tc>
                <w:tcPr>
                  <w:tcW w:w="2841" w:type="dxa"/>
                  <w:vAlign w:val="center"/>
                </w:tcPr>
                <w:p w14:paraId="6012315C" w14:textId="77777777" w:rsidR="003F3505" w:rsidRDefault="003F3505" w:rsidP="003F3505">
                  <w:pPr>
                    <w:spacing w:line="360" w:lineRule="auto"/>
                    <w:jc w:val="right"/>
                    <w:textAlignment w:val="center"/>
                  </w:pPr>
                  <w:r w:rsidRPr="002A2AAA">
                    <w:t>(</w:t>
                  </w:r>
                  <w:r>
                    <w:t>13.3</w:t>
                  </w:r>
                  <w:r w:rsidRPr="002A2AAA">
                    <w:t>.3-</w:t>
                  </w:r>
                  <w:r>
                    <w:rPr>
                      <w:rFonts w:hint="eastAsia"/>
                    </w:rPr>
                    <w:t>3</w:t>
                  </w:r>
                  <w:r w:rsidRPr="002A2AAA">
                    <w:t>)</w:t>
                  </w:r>
                </w:p>
              </w:tc>
            </w:tr>
          </w:tbl>
          <w:p w14:paraId="545FE105" w14:textId="5CE00C39" w:rsidR="003F3505" w:rsidRDefault="003F3505" w:rsidP="003F3505">
            <w:pPr>
              <w:spacing w:line="360" w:lineRule="auto"/>
              <w:jc w:val="center"/>
            </w:pPr>
            <w:r>
              <w:rPr>
                <w:noProof/>
              </w:rPr>
              <w:drawing>
                <wp:inline distT="0" distB="0" distL="0" distR="0" wp14:anchorId="1A41CF76" wp14:editId="69C092CB">
                  <wp:extent cx="4302000" cy="2109600"/>
                  <wp:effectExtent l="0" t="0" r="0" b="0"/>
                  <wp:docPr id="6080" name="图片 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 name="图片 1980"/>
                          <pic:cNvPicPr/>
                        </pic:nvPicPr>
                        <pic:blipFill>
                          <a:blip r:embed="rId2027" cstate="print">
                            <a:extLst>
                              <a:ext uri="{28A0092B-C50C-407E-A947-70E740481C1C}">
                                <a14:useLocalDpi xmlns:a14="http://schemas.microsoft.com/office/drawing/2010/main" val="0"/>
                              </a:ext>
                            </a:extLst>
                          </a:blip>
                          <a:stretch>
                            <a:fillRect/>
                          </a:stretch>
                        </pic:blipFill>
                        <pic:spPr>
                          <a:xfrm>
                            <a:off x="0" y="0"/>
                            <a:ext cx="4302000" cy="2109600"/>
                          </a:xfrm>
                          <a:prstGeom prst="rect">
                            <a:avLst/>
                          </a:prstGeom>
                        </pic:spPr>
                      </pic:pic>
                    </a:graphicData>
                  </a:graphic>
                </wp:inline>
              </w:drawing>
            </w:r>
          </w:p>
          <w:p w14:paraId="7D48512F" w14:textId="77777777" w:rsidR="003F3505" w:rsidRDefault="003F3505" w:rsidP="003F3505">
            <w:pPr>
              <w:spacing w:line="360" w:lineRule="auto"/>
              <w:jc w:val="center"/>
              <w:rPr>
                <w:sz w:val="18"/>
                <w:szCs w:val="18"/>
              </w:rPr>
            </w:pPr>
            <w:r w:rsidRPr="009D39F9">
              <w:rPr>
                <w:rFonts w:hint="eastAsia"/>
                <w:sz w:val="18"/>
                <w:szCs w:val="18"/>
              </w:rPr>
              <w:t>图</w:t>
            </w:r>
            <w:r w:rsidRPr="009D39F9">
              <w:rPr>
                <w:sz w:val="18"/>
                <w:szCs w:val="18"/>
              </w:rPr>
              <w:t xml:space="preserve">13.3.3-1  </w:t>
            </w:r>
            <w:r w:rsidRPr="009D39F9">
              <w:rPr>
                <w:rFonts w:hint="eastAsia"/>
                <w:sz w:val="18"/>
                <w:szCs w:val="18"/>
              </w:rPr>
              <w:t>空间</w:t>
            </w:r>
            <w:r w:rsidRPr="009D39F9">
              <w:rPr>
                <w:sz w:val="18"/>
                <w:szCs w:val="18"/>
              </w:rPr>
              <w:t>TT</w:t>
            </w:r>
            <w:r w:rsidRPr="009D39F9">
              <w:rPr>
                <w:rFonts w:hint="eastAsia"/>
                <w:sz w:val="18"/>
                <w:szCs w:val="18"/>
              </w:rPr>
              <w:t>形节点</w:t>
            </w:r>
          </w:p>
          <w:p w14:paraId="5A5F6625" w14:textId="77777777" w:rsidR="003F3505" w:rsidRPr="0039451E" w:rsidRDefault="003F3505" w:rsidP="003F3505">
            <w:pPr>
              <w:spacing w:line="360" w:lineRule="auto"/>
              <w:jc w:val="center"/>
              <w:rPr>
                <w:sz w:val="15"/>
                <w:szCs w:val="15"/>
              </w:rPr>
            </w:pPr>
            <w:r w:rsidRPr="00041AB4">
              <w:rPr>
                <w:sz w:val="15"/>
                <w:szCs w:val="15"/>
              </w:rPr>
              <w:t>1—</w:t>
            </w:r>
            <w:r w:rsidRPr="00041AB4">
              <w:rPr>
                <w:rFonts w:hint="eastAsia"/>
                <w:sz w:val="15"/>
                <w:szCs w:val="15"/>
              </w:rPr>
              <w:t>主管；</w:t>
            </w:r>
            <w:r w:rsidRPr="00041AB4">
              <w:rPr>
                <w:sz w:val="15"/>
                <w:szCs w:val="15"/>
              </w:rPr>
              <w:t>2—</w:t>
            </w:r>
            <w:r w:rsidRPr="00041AB4">
              <w:rPr>
                <w:rFonts w:hint="eastAsia"/>
                <w:sz w:val="15"/>
                <w:szCs w:val="15"/>
              </w:rPr>
              <w:t>支管</w:t>
            </w:r>
          </w:p>
          <w:p w14:paraId="18DE6CD7" w14:textId="77777777" w:rsidR="003F3505" w:rsidRDefault="003F3505" w:rsidP="00B71CA7">
            <w:pPr>
              <w:widowControl/>
              <w:numPr>
                <w:ilvl w:val="0"/>
                <w:numId w:val="52"/>
              </w:numPr>
              <w:spacing w:line="360" w:lineRule="auto"/>
              <w:jc w:val="left"/>
            </w:pPr>
            <w:r w:rsidRPr="002A2AAA">
              <w:t>空间</w:t>
            </w:r>
            <w:r w:rsidRPr="009D39F9">
              <w:t>KK</w:t>
            </w:r>
            <w:r w:rsidRPr="002A2AAA">
              <w:t>形节点（图</w:t>
            </w:r>
            <w:r>
              <w:t>13.3</w:t>
            </w:r>
            <w:r w:rsidRPr="002A2AAA">
              <w:t>.3-</w:t>
            </w:r>
            <w:r w:rsidRPr="002A2AAA">
              <w:rPr>
                <w:rFonts w:hint="eastAsia"/>
              </w:rPr>
              <w:t>2</w:t>
            </w:r>
            <w:r w:rsidRPr="002A2AAA">
              <w:t>）</w:t>
            </w:r>
            <w:r w:rsidRPr="002A2AAA">
              <w:rPr>
                <w:rFonts w:hint="eastAsia"/>
              </w:rPr>
              <w:t>：</w:t>
            </w:r>
          </w:p>
          <w:p w14:paraId="28022DF4" w14:textId="77777777" w:rsidR="003F3505" w:rsidRPr="002A2AAA" w:rsidRDefault="003F3505" w:rsidP="003F3505">
            <w:pPr>
              <w:spacing w:line="360" w:lineRule="auto"/>
              <w:ind w:firstLine="480"/>
              <w:textAlignment w:val="baseline"/>
            </w:pPr>
            <w:r w:rsidRPr="002A2AAA">
              <w:t>受压或受拉支管在</w:t>
            </w:r>
            <w:r>
              <w:rPr>
                <w:rFonts w:hint="eastAsia"/>
              </w:rPr>
              <w:t>空间</w:t>
            </w:r>
            <w:r w:rsidRPr="002A2AAA">
              <w:t>管节点处的承载力设计值</w:t>
            </w:r>
            <w:r w:rsidRPr="0039411D">
              <w:rPr>
                <w:position w:val="-10"/>
              </w:rPr>
              <w:object w:dxaOrig="480" w:dyaOrig="320" w14:anchorId="71DDB20A">
                <v:shape id="_x0000_i2332" type="#_x0000_t75" style="width:24.75pt;height:15pt" o:ole="">
                  <v:imagedata r:id="rId2028" o:title=""/>
                </v:shape>
                <o:OLEObject Type="Embed" ProgID="Equation.DSMT4" ShapeID="_x0000_i2332" DrawAspect="Content" ObjectID="_1676189177" r:id="rId2090"/>
              </w:object>
            </w:r>
            <w:r w:rsidRPr="002A2AAA">
              <w:t>或</w:t>
            </w:r>
            <w:r w:rsidRPr="0039411D">
              <w:rPr>
                <w:position w:val="-10"/>
              </w:rPr>
              <w:object w:dxaOrig="460" w:dyaOrig="320" w14:anchorId="61042CD5">
                <v:shape id="_x0000_i2333" type="#_x0000_t75" style="width:22.5pt;height:15pt" o:ole="">
                  <v:imagedata r:id="rId2030" o:title=""/>
                </v:shape>
                <o:OLEObject Type="Embed" ProgID="Equation.DSMT4" ShapeID="_x0000_i2333" DrawAspect="Content" ObjectID="_1676189178" r:id="rId2091"/>
              </w:object>
            </w:r>
            <w:r w:rsidRPr="002A2AAA">
              <w:t>应分别按</w:t>
            </w:r>
            <w:r w:rsidRPr="002A2AAA">
              <w:rPr>
                <w:rFonts w:hint="eastAsia"/>
              </w:rPr>
              <w:t>平面</w:t>
            </w:r>
            <w:r w:rsidRPr="009D39F9">
              <w:t>K</w:t>
            </w:r>
            <w:r w:rsidRPr="002A2AAA">
              <w:t>形节点相应支管承载力设计值</w:t>
            </w:r>
            <w:r w:rsidRPr="0039411D">
              <w:rPr>
                <w:position w:val="-10"/>
              </w:rPr>
              <w:object w:dxaOrig="380" w:dyaOrig="320" w14:anchorId="7838C350">
                <v:shape id="_x0000_i2334" type="#_x0000_t75" style="width:18.75pt;height:15pt" o:ole="">
                  <v:imagedata r:id="rId2032" o:title=""/>
                </v:shape>
                <o:OLEObject Type="Embed" ProgID="Equation.DSMT4" ShapeID="_x0000_i2334" DrawAspect="Content" ObjectID="_1676189179" r:id="rId2092"/>
              </w:object>
            </w:r>
            <w:r w:rsidRPr="002A2AAA">
              <w:t>或</w:t>
            </w:r>
            <w:r w:rsidRPr="0039411D">
              <w:rPr>
                <w:position w:val="-10"/>
              </w:rPr>
              <w:object w:dxaOrig="360" w:dyaOrig="320" w14:anchorId="34A9CF65">
                <v:shape id="_x0000_i2335" type="#_x0000_t75" style="width:18.75pt;height:15pt" o:ole="">
                  <v:imagedata r:id="rId2034" o:title=""/>
                </v:shape>
                <o:OLEObject Type="Embed" ProgID="Equation.DSMT4" ShapeID="_x0000_i2335" DrawAspect="Content" ObjectID="_1676189180" r:id="rId2093"/>
              </w:object>
            </w:r>
            <w:r w:rsidRPr="002A2AAA">
              <w:rPr>
                <w:rFonts w:hint="eastAsia"/>
              </w:rPr>
              <w:t>乘</w:t>
            </w:r>
            <w:r w:rsidRPr="002A2AAA">
              <w:rPr>
                <w:rFonts w:hint="eastAsia"/>
              </w:rPr>
              <w:lastRenderedPageBreak/>
              <w:t>以空间调整系数</w:t>
            </w:r>
            <w:r>
              <w:rPr>
                <w:noProof/>
                <w:position w:val="-10"/>
              </w:rPr>
              <w:drawing>
                <wp:inline distT="0" distB="0" distL="0" distR="0" wp14:anchorId="71862EEE" wp14:editId="43C3471D">
                  <wp:extent cx="285750" cy="196850"/>
                  <wp:effectExtent l="19050" t="0" r="0" b="0"/>
                  <wp:docPr id="400" name="图片 9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5"/>
                          <pic:cNvPicPr>
                            <a:picLocks noChangeAspect="1" noChangeArrowheads="1"/>
                          </pic:cNvPicPr>
                        </pic:nvPicPr>
                        <pic:blipFill>
                          <a:blip r:embed="rId2036" cstate="print"/>
                          <a:srcRect/>
                          <a:stretch>
                            <a:fillRect/>
                          </a:stretch>
                        </pic:blipFill>
                        <pic:spPr bwMode="auto">
                          <a:xfrm>
                            <a:off x="0" y="0"/>
                            <a:ext cx="285750" cy="196850"/>
                          </a:xfrm>
                          <a:prstGeom prst="rect">
                            <a:avLst/>
                          </a:prstGeom>
                          <a:noFill/>
                          <a:ln w="9525">
                            <a:noFill/>
                            <a:miter lim="800000"/>
                            <a:headEnd/>
                            <a:tailEnd/>
                          </a:ln>
                        </pic:spPr>
                      </pic:pic>
                    </a:graphicData>
                  </a:graphic>
                </wp:inline>
              </w:drawing>
            </w:r>
            <w:r w:rsidRPr="002A2AAA">
              <w:t>计算。</w:t>
            </w:r>
          </w:p>
          <w:p w14:paraId="76A9A5CE" w14:textId="0BFFA83B" w:rsidR="003F3505" w:rsidRDefault="003F3505" w:rsidP="003F3505">
            <w:pPr>
              <w:spacing w:line="360" w:lineRule="auto"/>
              <w:jc w:val="left"/>
            </w:pPr>
            <w:r>
              <w:rPr>
                <w:noProof/>
              </w:rPr>
              <w:drawing>
                <wp:inline distT="0" distB="0" distL="0" distR="0" wp14:anchorId="69E5A677" wp14:editId="2A300490">
                  <wp:extent cx="4370400" cy="1990800"/>
                  <wp:effectExtent l="0" t="0" r="0" b="0"/>
                  <wp:docPr id="1978" name="图片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pic:cNvPicPr/>
                        </pic:nvPicPr>
                        <pic:blipFill>
                          <a:blip r:embed="rId2037" cstate="print">
                            <a:extLst>
                              <a:ext uri="{28A0092B-C50C-407E-A947-70E740481C1C}">
                                <a14:useLocalDpi xmlns:a14="http://schemas.microsoft.com/office/drawing/2010/main" val="0"/>
                              </a:ext>
                            </a:extLst>
                          </a:blip>
                          <a:stretch>
                            <a:fillRect/>
                          </a:stretch>
                        </pic:blipFill>
                        <pic:spPr>
                          <a:xfrm>
                            <a:off x="0" y="0"/>
                            <a:ext cx="4370400" cy="1990800"/>
                          </a:xfrm>
                          <a:prstGeom prst="rect">
                            <a:avLst/>
                          </a:prstGeom>
                        </pic:spPr>
                      </pic:pic>
                    </a:graphicData>
                  </a:graphic>
                </wp:inline>
              </w:drawing>
            </w:r>
          </w:p>
          <w:p w14:paraId="654ACA91" w14:textId="77777777" w:rsidR="003F3505" w:rsidRDefault="003F3505" w:rsidP="003F3505">
            <w:pPr>
              <w:spacing w:line="360" w:lineRule="auto"/>
              <w:jc w:val="center"/>
              <w:rPr>
                <w:sz w:val="18"/>
                <w:szCs w:val="18"/>
              </w:rPr>
            </w:pPr>
            <w:r w:rsidRPr="009D39F9">
              <w:rPr>
                <w:rFonts w:hint="eastAsia"/>
                <w:sz w:val="18"/>
                <w:szCs w:val="18"/>
              </w:rPr>
              <w:t>图</w:t>
            </w:r>
            <w:r w:rsidRPr="009D39F9">
              <w:rPr>
                <w:sz w:val="18"/>
                <w:szCs w:val="18"/>
              </w:rPr>
              <w:t xml:space="preserve">13.3.3-2  </w:t>
            </w:r>
            <w:r w:rsidRPr="009D39F9">
              <w:rPr>
                <w:rFonts w:hint="eastAsia"/>
                <w:sz w:val="18"/>
                <w:szCs w:val="18"/>
              </w:rPr>
              <w:t>空间</w:t>
            </w:r>
            <w:r w:rsidRPr="009D39F9">
              <w:rPr>
                <w:sz w:val="18"/>
                <w:szCs w:val="18"/>
              </w:rPr>
              <w:t>KK</w:t>
            </w:r>
            <w:r w:rsidRPr="009D39F9">
              <w:rPr>
                <w:rFonts w:hint="eastAsia"/>
                <w:sz w:val="18"/>
                <w:szCs w:val="18"/>
              </w:rPr>
              <w:t>形节点</w:t>
            </w:r>
          </w:p>
          <w:p w14:paraId="014A0AE6" w14:textId="77777777" w:rsidR="003F3505" w:rsidRPr="0039451E" w:rsidRDefault="003F3505" w:rsidP="003F3505">
            <w:pPr>
              <w:spacing w:line="360" w:lineRule="auto"/>
              <w:jc w:val="center"/>
              <w:rPr>
                <w:sz w:val="15"/>
                <w:szCs w:val="15"/>
              </w:rPr>
            </w:pPr>
            <w:r w:rsidRPr="00041AB4">
              <w:rPr>
                <w:sz w:val="15"/>
                <w:szCs w:val="15"/>
              </w:rPr>
              <w:t>1—</w:t>
            </w:r>
            <w:r w:rsidRPr="00041AB4">
              <w:rPr>
                <w:rFonts w:hint="eastAsia"/>
                <w:sz w:val="15"/>
                <w:szCs w:val="15"/>
              </w:rPr>
              <w:t>主管；</w:t>
            </w:r>
            <w:r w:rsidRPr="00041AB4">
              <w:rPr>
                <w:sz w:val="15"/>
                <w:szCs w:val="15"/>
              </w:rPr>
              <w:t>2—</w:t>
            </w:r>
            <w:r w:rsidRPr="00041AB4">
              <w:rPr>
                <w:rFonts w:hint="eastAsia"/>
                <w:sz w:val="15"/>
                <w:szCs w:val="15"/>
              </w:rPr>
              <w:t>支管</w:t>
            </w:r>
          </w:p>
          <w:p w14:paraId="1090D474" w14:textId="77777777" w:rsidR="003F3505" w:rsidRDefault="003F3505" w:rsidP="003F3505">
            <w:pPr>
              <w:spacing w:line="360" w:lineRule="auto"/>
              <w:ind w:firstLineChars="200" w:firstLine="480"/>
              <w:textAlignment w:val="center"/>
            </w:pPr>
            <w:r>
              <w:rPr>
                <w:rFonts w:hint="eastAsia"/>
              </w:rPr>
              <w:t>支管为非全搭接型</w:t>
            </w:r>
          </w:p>
          <w:tbl>
            <w:tblPr>
              <w:tblW w:w="0" w:type="auto"/>
              <w:tblLook w:val="04A0" w:firstRow="1" w:lastRow="0" w:firstColumn="1" w:lastColumn="0" w:noHBand="0" w:noVBand="1"/>
            </w:tblPr>
            <w:tblGrid>
              <w:gridCol w:w="2048"/>
              <w:gridCol w:w="2187"/>
              <w:gridCol w:w="2338"/>
            </w:tblGrid>
            <w:tr w:rsidR="003F3505" w14:paraId="7D75B1F9" w14:textId="77777777" w:rsidTr="00DA13BB">
              <w:tc>
                <w:tcPr>
                  <w:tcW w:w="2840" w:type="dxa"/>
                  <w:vAlign w:val="center"/>
                </w:tcPr>
                <w:p w14:paraId="1F3310C7" w14:textId="77777777" w:rsidR="003F3505" w:rsidRDefault="003F3505" w:rsidP="003F3505">
                  <w:pPr>
                    <w:spacing w:line="360" w:lineRule="auto"/>
                    <w:textAlignment w:val="center"/>
                  </w:pPr>
                </w:p>
              </w:tc>
              <w:tc>
                <w:tcPr>
                  <w:tcW w:w="2841" w:type="dxa"/>
                  <w:vAlign w:val="center"/>
                </w:tcPr>
                <w:p w14:paraId="05176ED6" w14:textId="77777777" w:rsidR="003F3505" w:rsidRDefault="003F3505" w:rsidP="003F3505">
                  <w:pPr>
                    <w:spacing w:line="360" w:lineRule="auto"/>
                    <w:jc w:val="center"/>
                    <w:textAlignment w:val="center"/>
                  </w:pPr>
                  <w:r>
                    <w:rPr>
                      <w:noProof/>
                      <w:position w:val="-10"/>
                    </w:rPr>
                    <w:drawing>
                      <wp:inline distT="0" distB="0" distL="0" distR="0" wp14:anchorId="6886ED8E" wp14:editId="1B545F11">
                        <wp:extent cx="273050" cy="196850"/>
                        <wp:effectExtent l="19050" t="0" r="0" b="0"/>
                        <wp:docPr id="402" name="图片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52"/>
                                <pic:cNvPicPr>
                                  <a:picLocks noChangeAspect="1" noChangeArrowheads="1"/>
                                </pic:cNvPicPr>
                              </pic:nvPicPr>
                              <pic:blipFill>
                                <a:blip r:embed="rId2036" cstate="print"/>
                                <a:srcRect/>
                                <a:stretch>
                                  <a:fillRect/>
                                </a:stretch>
                              </pic:blipFill>
                              <pic:spPr bwMode="auto">
                                <a:xfrm>
                                  <a:off x="0" y="0"/>
                                  <a:ext cx="273050" cy="196850"/>
                                </a:xfrm>
                                <a:prstGeom prst="rect">
                                  <a:avLst/>
                                </a:prstGeom>
                                <a:noFill/>
                                <a:ln w="9525">
                                  <a:noFill/>
                                  <a:miter lim="800000"/>
                                  <a:headEnd/>
                                  <a:tailEnd/>
                                </a:ln>
                              </pic:spPr>
                            </pic:pic>
                          </a:graphicData>
                        </a:graphic>
                      </wp:inline>
                    </w:drawing>
                  </w:r>
                  <w:r w:rsidRPr="00C940A4">
                    <w:rPr>
                      <w:rFonts w:hint="eastAsia"/>
                      <w:position w:val="-10"/>
                    </w:rPr>
                    <w:t>=0.9</w:t>
                  </w:r>
                </w:p>
              </w:tc>
              <w:tc>
                <w:tcPr>
                  <w:tcW w:w="2841" w:type="dxa"/>
                  <w:vAlign w:val="center"/>
                </w:tcPr>
                <w:p w14:paraId="6F03BCFA" w14:textId="77777777" w:rsidR="003F3505" w:rsidRDefault="003F3505" w:rsidP="003F3505">
                  <w:pPr>
                    <w:spacing w:line="360" w:lineRule="auto"/>
                    <w:jc w:val="right"/>
                    <w:textAlignment w:val="center"/>
                  </w:pPr>
                  <w:r w:rsidRPr="002A2AAA">
                    <w:rPr>
                      <w:rFonts w:hint="eastAsia"/>
                    </w:rPr>
                    <w:t>(</w:t>
                  </w:r>
                  <w:r>
                    <w:rPr>
                      <w:rFonts w:hint="eastAsia"/>
                    </w:rPr>
                    <w:t>13.3</w:t>
                  </w:r>
                  <w:r w:rsidRPr="002A2AAA">
                    <w:rPr>
                      <w:rFonts w:hint="eastAsia"/>
                    </w:rPr>
                    <w:t>.3-</w:t>
                  </w:r>
                  <w:r>
                    <w:rPr>
                      <w:rFonts w:hint="eastAsia"/>
                    </w:rPr>
                    <w:t>4</w:t>
                  </w:r>
                  <w:r w:rsidRPr="002A2AAA">
                    <w:rPr>
                      <w:rFonts w:hint="eastAsia"/>
                    </w:rPr>
                    <w:t>)</w:t>
                  </w:r>
                </w:p>
              </w:tc>
            </w:tr>
          </w:tbl>
          <w:p w14:paraId="27399C50" w14:textId="77777777" w:rsidR="003F3505" w:rsidRDefault="003F3505" w:rsidP="003F3505">
            <w:pPr>
              <w:spacing w:line="360" w:lineRule="auto"/>
              <w:ind w:firstLineChars="200" w:firstLine="480"/>
              <w:textAlignment w:val="center"/>
            </w:pPr>
            <w:r>
              <w:rPr>
                <w:rFonts w:hint="eastAsia"/>
              </w:rPr>
              <w:t>支管为全搭接型</w:t>
            </w:r>
          </w:p>
          <w:tbl>
            <w:tblPr>
              <w:tblW w:w="0" w:type="auto"/>
              <w:tblLook w:val="04A0" w:firstRow="1" w:lastRow="0" w:firstColumn="1" w:lastColumn="0" w:noHBand="0" w:noVBand="1"/>
            </w:tblPr>
            <w:tblGrid>
              <w:gridCol w:w="1748"/>
              <w:gridCol w:w="2679"/>
              <w:gridCol w:w="2146"/>
            </w:tblGrid>
            <w:tr w:rsidR="003F3505" w:rsidRPr="002A2AAA" w14:paraId="426A303B" w14:textId="77777777" w:rsidTr="00DA13BB">
              <w:tc>
                <w:tcPr>
                  <w:tcW w:w="2840" w:type="dxa"/>
                  <w:vAlign w:val="center"/>
                </w:tcPr>
                <w:p w14:paraId="682E7078" w14:textId="77777777" w:rsidR="003F3505" w:rsidRDefault="003F3505" w:rsidP="003F3505">
                  <w:pPr>
                    <w:spacing w:line="360" w:lineRule="auto"/>
                    <w:textAlignment w:val="center"/>
                  </w:pPr>
                </w:p>
              </w:tc>
              <w:tc>
                <w:tcPr>
                  <w:tcW w:w="2841" w:type="dxa"/>
                  <w:vAlign w:val="center"/>
                </w:tcPr>
                <w:p w14:paraId="589D8967" w14:textId="77777777" w:rsidR="003F3505" w:rsidRDefault="003F3505" w:rsidP="003F3505">
                  <w:pPr>
                    <w:spacing w:line="360" w:lineRule="auto"/>
                    <w:jc w:val="center"/>
                    <w:textAlignment w:val="center"/>
                  </w:pPr>
                  <w:r w:rsidRPr="00F02FEB">
                    <w:rPr>
                      <w:kern w:val="0"/>
                      <w:position w:val="-10"/>
                      <w:sz w:val="20"/>
                      <w:szCs w:val="20"/>
                    </w:rPr>
                    <w:object w:dxaOrig="2240" w:dyaOrig="360" w14:anchorId="0ECFDA08">
                      <v:shape id="_x0000_i2336" type="#_x0000_t75" style="width:111.75pt;height:18.75pt" o:ole="">
                        <v:imagedata r:id="rId2038" o:title=""/>
                      </v:shape>
                      <o:OLEObject Type="Embed" ProgID="Equation.DSMT4" ShapeID="_x0000_i2336" DrawAspect="Content" ObjectID="_1676189181" r:id="rId2094"/>
                    </w:object>
                  </w:r>
                </w:p>
              </w:tc>
              <w:tc>
                <w:tcPr>
                  <w:tcW w:w="2841" w:type="dxa"/>
                  <w:vAlign w:val="center"/>
                </w:tcPr>
                <w:p w14:paraId="2EAD1E25" w14:textId="77777777" w:rsidR="003F3505" w:rsidRPr="002A2AAA" w:rsidRDefault="003F3505" w:rsidP="003F3505">
                  <w:pPr>
                    <w:spacing w:line="360" w:lineRule="auto"/>
                    <w:jc w:val="right"/>
                    <w:textAlignment w:val="center"/>
                  </w:pPr>
                  <w:r w:rsidRPr="002A2AAA">
                    <w:rPr>
                      <w:rFonts w:hint="eastAsia"/>
                    </w:rPr>
                    <w:t>(</w:t>
                  </w:r>
                  <w:r>
                    <w:rPr>
                      <w:rFonts w:hint="eastAsia"/>
                    </w:rPr>
                    <w:t>13.3.3-5</w:t>
                  </w:r>
                  <w:r w:rsidRPr="002A2AAA">
                    <w:rPr>
                      <w:rFonts w:hint="eastAsia"/>
                    </w:rPr>
                    <w:t>)</w:t>
                  </w:r>
                </w:p>
              </w:tc>
            </w:tr>
            <w:tr w:rsidR="003F3505" w:rsidRPr="002A2AAA" w14:paraId="11960846" w14:textId="77777777" w:rsidTr="00DA13BB">
              <w:tc>
                <w:tcPr>
                  <w:tcW w:w="2840" w:type="dxa"/>
                  <w:vAlign w:val="center"/>
                </w:tcPr>
                <w:p w14:paraId="7EC92983" w14:textId="77777777" w:rsidR="003F3505" w:rsidRDefault="003F3505" w:rsidP="003F3505">
                  <w:pPr>
                    <w:spacing w:line="360" w:lineRule="auto"/>
                    <w:textAlignment w:val="center"/>
                  </w:pPr>
                </w:p>
              </w:tc>
              <w:tc>
                <w:tcPr>
                  <w:tcW w:w="2841" w:type="dxa"/>
                  <w:vAlign w:val="center"/>
                </w:tcPr>
                <w:p w14:paraId="064A7DE1" w14:textId="77777777" w:rsidR="003F3505" w:rsidRDefault="003F3505" w:rsidP="003F3505">
                  <w:pPr>
                    <w:spacing w:line="360" w:lineRule="auto"/>
                    <w:jc w:val="center"/>
                    <w:textAlignment w:val="center"/>
                  </w:pPr>
                  <w:r w:rsidRPr="00F02FEB">
                    <w:rPr>
                      <w:kern w:val="0"/>
                      <w:position w:val="-22"/>
                      <w:sz w:val="20"/>
                      <w:szCs w:val="20"/>
                    </w:rPr>
                    <w:object w:dxaOrig="700" w:dyaOrig="560" w14:anchorId="56EC29FD">
                      <v:shape id="_x0000_i2337" type="#_x0000_t75" style="width:36pt;height:28.5pt" o:ole="">
                        <v:imagedata r:id="rId2040" o:title=""/>
                      </v:shape>
                      <o:OLEObject Type="Embed" ProgID="Equation.DSMT4" ShapeID="_x0000_i2337" DrawAspect="Content" ObjectID="_1676189182" r:id="rId2095"/>
                    </w:object>
                  </w:r>
                </w:p>
              </w:tc>
              <w:tc>
                <w:tcPr>
                  <w:tcW w:w="2841" w:type="dxa"/>
                  <w:vAlign w:val="center"/>
                </w:tcPr>
                <w:p w14:paraId="72CBDACE" w14:textId="77777777" w:rsidR="003F3505" w:rsidRPr="002A2AAA" w:rsidRDefault="003F3505" w:rsidP="003F3505">
                  <w:pPr>
                    <w:spacing w:line="360" w:lineRule="auto"/>
                    <w:jc w:val="right"/>
                    <w:textAlignment w:val="center"/>
                  </w:pPr>
                  <w:r w:rsidRPr="002A2AAA">
                    <w:rPr>
                      <w:rFonts w:hint="eastAsia"/>
                    </w:rPr>
                    <w:t>(</w:t>
                  </w:r>
                  <w:r>
                    <w:rPr>
                      <w:rFonts w:hint="eastAsia"/>
                    </w:rPr>
                    <w:t>13.3.3-6</w:t>
                  </w:r>
                  <w:r w:rsidRPr="002A2AAA">
                    <w:rPr>
                      <w:rFonts w:hint="eastAsia"/>
                    </w:rPr>
                    <w:t>)</w:t>
                  </w:r>
                </w:p>
              </w:tc>
            </w:tr>
          </w:tbl>
          <w:p w14:paraId="43C82D96" w14:textId="77777777" w:rsidR="003F3505" w:rsidRDefault="003F3505" w:rsidP="003F3505">
            <w:pPr>
              <w:spacing w:line="360" w:lineRule="auto"/>
              <w:textAlignment w:val="center"/>
            </w:pPr>
            <w:r w:rsidRPr="002A2AAA">
              <w:rPr>
                <w:rFonts w:hint="eastAsia"/>
              </w:rPr>
              <w:t>式中</w:t>
            </w:r>
            <w:r>
              <w:rPr>
                <w:rFonts w:hint="eastAsia"/>
              </w:rPr>
              <w:t>：</w:t>
            </w:r>
            <w:r>
              <w:rPr>
                <w:noProof/>
              </w:rPr>
              <w:drawing>
                <wp:inline distT="0" distB="0" distL="0" distR="0" wp14:anchorId="3D13BAE2" wp14:editId="38F54020">
                  <wp:extent cx="184150" cy="196850"/>
                  <wp:effectExtent l="0" t="0" r="0" b="0"/>
                  <wp:docPr id="403" name="图片 9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0"/>
                          <pic:cNvPicPr>
                            <a:picLocks noChangeAspect="1" noChangeArrowheads="1"/>
                          </pic:cNvPicPr>
                        </pic:nvPicPr>
                        <pic:blipFill>
                          <a:blip r:embed="rId2042" cstate="print"/>
                          <a:srcRect/>
                          <a:stretch>
                            <a:fillRect/>
                          </a:stretch>
                        </pic:blipFill>
                        <pic:spPr bwMode="auto">
                          <a:xfrm>
                            <a:off x="0" y="0"/>
                            <a:ext cx="184150" cy="196850"/>
                          </a:xfrm>
                          <a:prstGeom prst="rect">
                            <a:avLst/>
                          </a:prstGeom>
                          <a:noFill/>
                          <a:ln w="9525">
                            <a:noFill/>
                            <a:miter lim="800000"/>
                            <a:headEnd/>
                            <a:tailEnd/>
                          </a:ln>
                        </pic:spPr>
                      </pic:pic>
                    </a:graphicData>
                  </a:graphic>
                </wp:inline>
              </w:drawing>
            </w:r>
            <w:r>
              <w:rPr>
                <w:rFonts w:hint="eastAsia"/>
              </w:rPr>
              <w:t>——</w:t>
            </w:r>
            <w:r w:rsidRPr="002A2AAA">
              <w:rPr>
                <w:rFonts w:hint="eastAsia"/>
              </w:rPr>
              <w:t>参数；</w:t>
            </w:r>
          </w:p>
          <w:p w14:paraId="7189AA42" w14:textId="77777777" w:rsidR="003F3505" w:rsidRPr="002A2AAA" w:rsidRDefault="003F3505" w:rsidP="003F3505">
            <w:pPr>
              <w:spacing w:line="360" w:lineRule="auto"/>
              <w:ind w:leftChars="300" w:left="720"/>
              <w:textAlignment w:val="center"/>
            </w:pPr>
            <w:r>
              <w:object w:dxaOrig="240" w:dyaOrig="320" w14:anchorId="33A9E52A">
                <v:shape id="_x0000_i2338" type="#_x0000_t75" style="width:11.25pt;height:17.25pt" o:ole="">
                  <v:imagedata r:id="rId2043" o:title=""/>
                </v:shape>
                <o:OLEObject Type="Embed" ProgID="Equation.DSMT4" ShapeID="_x0000_i2338" DrawAspect="Content" ObjectID="_1676189183" r:id="rId2096"/>
              </w:object>
            </w:r>
            <w:r>
              <w:rPr>
                <w:rFonts w:hint="eastAsia"/>
              </w:rPr>
              <w:t>——</w:t>
            </w:r>
            <w:r w:rsidRPr="002A2AAA">
              <w:rPr>
                <w:rFonts w:hint="eastAsia"/>
              </w:rPr>
              <w:t>平面外两支管的搭接长度</w:t>
            </w:r>
            <w:r>
              <w:rPr>
                <w:rFonts w:hint="eastAsia"/>
              </w:rPr>
              <w:t>（</w:t>
            </w:r>
            <w:r>
              <w:rPr>
                <w:rFonts w:hint="eastAsia"/>
              </w:rPr>
              <w:t>mm</w:t>
            </w:r>
            <w:r>
              <w:rPr>
                <w:rFonts w:hint="eastAsia"/>
              </w:rPr>
              <w:t>）</w:t>
            </w:r>
            <w:r w:rsidRPr="002A2AAA">
              <w:rPr>
                <w:rFonts w:hint="eastAsia"/>
              </w:rPr>
              <w:t>。</w:t>
            </w:r>
          </w:p>
          <w:p w14:paraId="49558CDA" w14:textId="77777777" w:rsidR="003F3505" w:rsidRDefault="003F3505" w:rsidP="00B71CA7">
            <w:pPr>
              <w:widowControl/>
              <w:numPr>
                <w:ilvl w:val="0"/>
                <w:numId w:val="52"/>
              </w:numPr>
              <w:spacing w:line="360" w:lineRule="auto"/>
              <w:jc w:val="left"/>
            </w:pPr>
            <w:r w:rsidRPr="002A2AAA">
              <w:t>空间</w:t>
            </w:r>
            <w:r w:rsidRPr="009D39F9">
              <w:t>KT</w:t>
            </w:r>
            <w:r>
              <w:rPr>
                <w:rFonts w:hint="eastAsia"/>
              </w:rPr>
              <w:t>形</w:t>
            </w:r>
            <w:r w:rsidRPr="002A2AAA">
              <w:t>圆管节点</w:t>
            </w:r>
            <w:r w:rsidRPr="002A2AAA">
              <w:t>(</w:t>
            </w:r>
            <w:r w:rsidRPr="002A2AAA">
              <w:t>图</w:t>
            </w:r>
            <w:r>
              <w:t>13.3</w:t>
            </w:r>
            <w:r w:rsidRPr="002A2AAA">
              <w:t>.3-3</w:t>
            </w:r>
            <w:r>
              <w:rPr>
                <w:rFonts w:hint="eastAsia"/>
              </w:rPr>
              <w:t>、</w:t>
            </w:r>
            <w:r w:rsidRPr="002A2AAA">
              <w:t>(</w:t>
            </w:r>
            <w:r w:rsidRPr="002A2AAA">
              <w:t>图</w:t>
            </w:r>
            <w:r>
              <w:t>13.3</w:t>
            </w:r>
            <w:r w:rsidRPr="002A2AAA">
              <w:t>.3-</w:t>
            </w:r>
            <w:r>
              <w:rPr>
                <w:rFonts w:hint="eastAsia"/>
              </w:rPr>
              <w:t>4</w:t>
            </w:r>
            <w:r w:rsidRPr="002A2AAA">
              <w:t>)</w:t>
            </w:r>
            <w:r w:rsidRPr="002A2AAA">
              <w:rPr>
                <w:rFonts w:hint="eastAsia"/>
              </w:rPr>
              <w:t>：</w:t>
            </w:r>
          </w:p>
          <w:p w14:paraId="7209702B" w14:textId="169EFE19" w:rsidR="003F3505" w:rsidRPr="002A2AAA" w:rsidRDefault="003F3505" w:rsidP="003F3505">
            <w:pPr>
              <w:widowControl/>
              <w:spacing w:line="360" w:lineRule="auto"/>
              <w:ind w:left="420"/>
              <w:jc w:val="left"/>
            </w:pPr>
            <w:r>
              <w:rPr>
                <w:noProof/>
                <w:sz w:val="18"/>
                <w:szCs w:val="18"/>
              </w:rPr>
              <w:drawing>
                <wp:inline distT="0" distB="0" distL="0" distR="0" wp14:anchorId="6C86CC56" wp14:editId="382B3B70">
                  <wp:extent cx="1828800" cy="1882800"/>
                  <wp:effectExtent l="0" t="0" r="0"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6"/>
                          <pic:cNvPicPr>
                            <a:picLocks noChangeAspect="1" noChangeArrowheads="1"/>
                          </pic:cNvPicPr>
                        </pic:nvPicPr>
                        <pic:blipFill>
                          <a:blip r:embed="rId2097" cstate="print">
                            <a:extLst>
                              <a:ext uri="{28A0092B-C50C-407E-A947-70E740481C1C}">
                                <a14:useLocalDpi xmlns:a14="http://schemas.microsoft.com/office/drawing/2010/main" val="0"/>
                              </a:ext>
                            </a:extLst>
                          </a:blip>
                          <a:srcRect/>
                          <a:stretch>
                            <a:fillRect/>
                          </a:stretch>
                        </pic:blipFill>
                        <pic:spPr bwMode="auto">
                          <a:xfrm>
                            <a:off x="0" y="0"/>
                            <a:ext cx="1828800" cy="1882800"/>
                          </a:xfrm>
                          <a:prstGeom prst="rect">
                            <a:avLst/>
                          </a:prstGeom>
                          <a:noFill/>
                        </pic:spPr>
                      </pic:pic>
                    </a:graphicData>
                  </a:graphic>
                </wp:inline>
              </w:drawing>
            </w:r>
            <w:r>
              <w:rPr>
                <w:noProof/>
              </w:rPr>
              <w:drawing>
                <wp:inline distT="0" distB="0" distL="0" distR="0" wp14:anchorId="23903344" wp14:editId="6C2B0C71">
                  <wp:extent cx="1477010" cy="2113149"/>
                  <wp:effectExtent l="0" t="0" r="0" b="0"/>
                  <wp:docPr id="1969" name="图片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62"/>
                          <pic:cNvPicPr/>
                        </pic:nvPicPr>
                        <pic:blipFill rotWithShape="1">
                          <a:blip r:embed="rId2045" cstate="print">
                            <a:extLst>
                              <a:ext uri="{28A0092B-C50C-407E-A947-70E740481C1C}">
                                <a14:useLocalDpi xmlns:a14="http://schemas.microsoft.com/office/drawing/2010/main" val="0"/>
                              </a:ext>
                            </a:extLst>
                          </a:blip>
                          <a:srcRect l="61143" t="1334"/>
                          <a:stretch/>
                        </pic:blipFill>
                        <pic:spPr bwMode="auto">
                          <a:xfrm>
                            <a:off x="0" y="0"/>
                            <a:ext cx="1477200" cy="2113421"/>
                          </a:xfrm>
                          <a:prstGeom prst="rect">
                            <a:avLst/>
                          </a:prstGeom>
                          <a:ln>
                            <a:noFill/>
                          </a:ln>
                          <a:extLst>
                            <a:ext uri="{53640926-AAD7-44D8-BBD7-CCE9431645EC}">
                              <a14:shadowObscured xmlns:a14="http://schemas.microsoft.com/office/drawing/2010/main"/>
                            </a:ext>
                          </a:extLst>
                        </pic:spPr>
                      </pic:pic>
                    </a:graphicData>
                  </a:graphic>
                </wp:inline>
              </w:drawing>
            </w:r>
          </w:p>
          <w:p w14:paraId="6F210DD1" w14:textId="038AC008" w:rsidR="003F3505" w:rsidRDefault="003F3505" w:rsidP="003F3505">
            <w:pPr>
              <w:spacing w:line="360" w:lineRule="auto"/>
              <w:jc w:val="center"/>
              <w:rPr>
                <w:sz w:val="18"/>
                <w:szCs w:val="18"/>
              </w:rPr>
            </w:pPr>
            <w:r w:rsidRPr="009D39F9">
              <w:rPr>
                <w:rFonts w:hint="eastAsia"/>
                <w:sz w:val="18"/>
                <w:szCs w:val="18"/>
              </w:rPr>
              <w:t>图</w:t>
            </w:r>
            <w:r w:rsidRPr="009D39F9">
              <w:rPr>
                <w:sz w:val="18"/>
                <w:szCs w:val="18"/>
              </w:rPr>
              <w:t xml:space="preserve">13.3.3-3 </w:t>
            </w:r>
            <w:r w:rsidRPr="009D39F9">
              <w:rPr>
                <w:rFonts w:hint="eastAsia"/>
                <w:sz w:val="18"/>
                <w:szCs w:val="18"/>
              </w:rPr>
              <w:t>空间</w:t>
            </w:r>
            <w:r w:rsidRPr="009D39F9">
              <w:rPr>
                <w:sz w:val="18"/>
                <w:szCs w:val="18"/>
              </w:rPr>
              <w:t>KT</w:t>
            </w:r>
            <w:r w:rsidRPr="009D39F9">
              <w:rPr>
                <w:rFonts w:hint="eastAsia"/>
                <w:sz w:val="18"/>
                <w:szCs w:val="18"/>
              </w:rPr>
              <w:t>形节点</w:t>
            </w:r>
          </w:p>
          <w:p w14:paraId="621BEFDA" w14:textId="77777777" w:rsidR="003F3505" w:rsidRPr="0039451E" w:rsidRDefault="003F3505" w:rsidP="003F3505">
            <w:pPr>
              <w:spacing w:line="360" w:lineRule="auto"/>
              <w:jc w:val="center"/>
              <w:rPr>
                <w:sz w:val="15"/>
                <w:szCs w:val="15"/>
              </w:rPr>
            </w:pPr>
            <w:r w:rsidRPr="00041AB4">
              <w:rPr>
                <w:sz w:val="15"/>
                <w:szCs w:val="15"/>
              </w:rPr>
              <w:t>1—</w:t>
            </w:r>
            <w:r w:rsidRPr="00041AB4">
              <w:rPr>
                <w:rFonts w:hint="eastAsia"/>
                <w:sz w:val="15"/>
                <w:szCs w:val="15"/>
              </w:rPr>
              <w:t>主管；</w:t>
            </w:r>
            <w:r w:rsidRPr="00041AB4">
              <w:rPr>
                <w:sz w:val="15"/>
                <w:szCs w:val="15"/>
              </w:rPr>
              <w:t>2—</w:t>
            </w:r>
            <w:r w:rsidRPr="00041AB4">
              <w:rPr>
                <w:rFonts w:hint="eastAsia"/>
                <w:sz w:val="15"/>
                <w:szCs w:val="15"/>
              </w:rPr>
              <w:t>支管</w:t>
            </w:r>
          </w:p>
          <w:p w14:paraId="64CD71CF" w14:textId="1638CF30" w:rsidR="003F3505" w:rsidRDefault="003F3505" w:rsidP="003F3505">
            <w:pPr>
              <w:widowControl/>
              <w:spacing w:line="360" w:lineRule="auto"/>
              <w:ind w:leftChars="400" w:left="1320" w:hangingChars="150" w:hanging="360"/>
              <w:jc w:val="left"/>
            </w:pPr>
            <w:r>
              <w:t>1</w:t>
            </w:r>
            <w:r>
              <w:rPr>
                <w:rFonts w:hint="eastAsia"/>
              </w:rPr>
              <w:t>）</w:t>
            </w:r>
            <w:r w:rsidRPr="009D39F9">
              <w:t>K</w:t>
            </w:r>
            <w:r w:rsidRPr="002A2AAA">
              <w:rPr>
                <w:rFonts w:hint="eastAsia"/>
              </w:rPr>
              <w:t>形受压支管在管节点处的承载力设计值</w:t>
            </w:r>
            <w:r w:rsidRPr="0039411D">
              <w:rPr>
                <w:position w:val="-10"/>
              </w:rPr>
              <w:object w:dxaOrig="460" w:dyaOrig="320" w14:anchorId="0271BC8D">
                <v:shape id="_x0000_i2339" type="#_x0000_t75" style="width:22.5pt;height:15pt" o:ole="">
                  <v:imagedata r:id="rId2046" o:title=""/>
                </v:shape>
                <o:OLEObject Type="Embed" ProgID="Equation.DSMT4" ShapeID="_x0000_i2339" DrawAspect="Content" ObjectID="_1676189184" r:id="rId2098"/>
              </w:object>
            </w:r>
            <w:r w:rsidRPr="002A2AAA">
              <w:rPr>
                <w:rFonts w:hint="eastAsia"/>
              </w:rPr>
              <w:t>应按下</w:t>
            </w:r>
            <w:r>
              <w:rPr>
                <w:rFonts w:hint="eastAsia"/>
              </w:rPr>
              <w:t>列公</w:t>
            </w:r>
            <w:r w:rsidRPr="002A2AAA">
              <w:rPr>
                <w:rFonts w:hint="eastAsia"/>
              </w:rPr>
              <w:t>式计算：</w:t>
            </w:r>
          </w:p>
          <w:tbl>
            <w:tblPr>
              <w:tblW w:w="0" w:type="auto"/>
              <w:tblLook w:val="04A0" w:firstRow="1" w:lastRow="0" w:firstColumn="1" w:lastColumn="0" w:noHBand="0" w:noVBand="1"/>
            </w:tblPr>
            <w:tblGrid>
              <w:gridCol w:w="221"/>
              <w:gridCol w:w="5110"/>
              <w:gridCol w:w="1242"/>
            </w:tblGrid>
            <w:tr w:rsidR="003F3505" w14:paraId="502633FB" w14:textId="77777777" w:rsidTr="00DA13BB">
              <w:tc>
                <w:tcPr>
                  <w:tcW w:w="236" w:type="dxa"/>
                  <w:vAlign w:val="center"/>
                </w:tcPr>
                <w:p w14:paraId="3893F674" w14:textId="77777777" w:rsidR="003F3505" w:rsidRDefault="003F3505" w:rsidP="003F3505">
                  <w:pPr>
                    <w:spacing w:line="360" w:lineRule="auto"/>
                    <w:textAlignment w:val="center"/>
                  </w:pPr>
                </w:p>
              </w:tc>
              <w:tc>
                <w:tcPr>
                  <w:tcW w:w="5095" w:type="dxa"/>
                  <w:vAlign w:val="center"/>
                </w:tcPr>
                <w:p w14:paraId="1F629B55" w14:textId="77777777" w:rsidR="003F3505" w:rsidRDefault="003F3505" w:rsidP="003F3505">
                  <w:pPr>
                    <w:spacing w:line="360" w:lineRule="auto"/>
                    <w:ind w:left="2"/>
                    <w:jc w:val="center"/>
                    <w:textAlignment w:val="center"/>
                  </w:pPr>
                  <w:r w:rsidRPr="00F02FEB">
                    <w:rPr>
                      <w:position w:val="-10"/>
                    </w:rPr>
                    <w:object w:dxaOrig="1520" w:dyaOrig="320" w14:anchorId="605B203F">
                      <v:shape id="_x0000_i2340" type="#_x0000_t75" style="width:75.75pt;height:15pt" o:ole="">
                        <v:imagedata r:id="rId2048" o:title=""/>
                      </v:shape>
                      <o:OLEObject Type="Embed" ProgID="Equation.DSMT4" ShapeID="_x0000_i2340" DrawAspect="Content" ObjectID="_1676189185" r:id="rId2099"/>
                    </w:object>
                  </w:r>
                </w:p>
              </w:tc>
              <w:tc>
                <w:tcPr>
                  <w:tcW w:w="1242" w:type="dxa"/>
                  <w:vAlign w:val="center"/>
                </w:tcPr>
                <w:p w14:paraId="24EDC188" w14:textId="77777777" w:rsidR="003F3505" w:rsidRDefault="003F3505" w:rsidP="003F3505">
                  <w:pPr>
                    <w:spacing w:line="360" w:lineRule="auto"/>
                    <w:ind w:left="2"/>
                    <w:jc w:val="right"/>
                    <w:textAlignment w:val="center"/>
                  </w:pPr>
                  <w:r w:rsidRPr="002A2AAA">
                    <w:t>(</w:t>
                  </w:r>
                  <w:r>
                    <w:rPr>
                      <w:rFonts w:hint="eastAsia"/>
                    </w:rPr>
                    <w:t>13.3.3-7</w:t>
                  </w:r>
                  <w:r w:rsidRPr="002A2AAA">
                    <w:t>)</w:t>
                  </w:r>
                </w:p>
              </w:tc>
            </w:tr>
            <w:tr w:rsidR="003F3505" w14:paraId="046C848B" w14:textId="77777777" w:rsidTr="00DA13BB">
              <w:tc>
                <w:tcPr>
                  <w:tcW w:w="236" w:type="dxa"/>
                  <w:vAlign w:val="center"/>
                </w:tcPr>
                <w:p w14:paraId="64A4F926" w14:textId="77777777" w:rsidR="003F3505" w:rsidRDefault="003F3505" w:rsidP="003F3505">
                  <w:pPr>
                    <w:spacing w:line="360" w:lineRule="auto"/>
                    <w:ind w:left="2"/>
                    <w:textAlignment w:val="center"/>
                  </w:pPr>
                </w:p>
              </w:tc>
              <w:tc>
                <w:tcPr>
                  <w:tcW w:w="5095" w:type="dxa"/>
                  <w:vAlign w:val="center"/>
                </w:tcPr>
                <w:p w14:paraId="27F72642" w14:textId="4F94A999" w:rsidR="003F3505" w:rsidRDefault="003F3505" w:rsidP="003F3505">
                  <w:pPr>
                    <w:spacing w:line="360" w:lineRule="auto"/>
                    <w:ind w:left="2"/>
                    <w:jc w:val="center"/>
                    <w:textAlignment w:val="center"/>
                  </w:pPr>
                  <w:r w:rsidRPr="008A1301">
                    <w:rPr>
                      <w:color w:val="00B050"/>
                    </w:rPr>
                    <w:object w:dxaOrig="1740" w:dyaOrig="1060" w14:anchorId="0733483F">
                      <v:shape id="_x0000_i2341" type="#_x0000_t75" style="width:87pt;height:54pt" o:ole="">
                        <v:imagedata r:id="rId2100" o:title=""/>
                      </v:shape>
                      <o:OLEObject Type="Embed" ProgID="Equation.DSMT4" ShapeID="_x0000_i2341" DrawAspect="Content" ObjectID="_1676189186" r:id="rId2101"/>
                    </w:object>
                  </w:r>
                </w:p>
              </w:tc>
              <w:tc>
                <w:tcPr>
                  <w:tcW w:w="1242" w:type="dxa"/>
                  <w:vAlign w:val="center"/>
                </w:tcPr>
                <w:p w14:paraId="4F838AB1" w14:textId="77777777" w:rsidR="003F3505" w:rsidRDefault="003F3505" w:rsidP="003F3505">
                  <w:pPr>
                    <w:spacing w:line="360" w:lineRule="auto"/>
                    <w:ind w:left="2"/>
                    <w:jc w:val="right"/>
                    <w:textAlignment w:val="center"/>
                  </w:pPr>
                  <w:r w:rsidRPr="002A2AAA">
                    <w:t>(</w:t>
                  </w:r>
                  <w:r>
                    <w:rPr>
                      <w:rFonts w:hint="eastAsia"/>
                    </w:rPr>
                    <w:t>13.3.3-8</w:t>
                  </w:r>
                  <w:r w:rsidRPr="002A2AAA">
                    <w:t>)</w:t>
                  </w:r>
                </w:p>
              </w:tc>
            </w:tr>
            <w:tr w:rsidR="003F3505" w14:paraId="6FE1F5E5" w14:textId="77777777" w:rsidTr="00DA13BB">
              <w:tc>
                <w:tcPr>
                  <w:tcW w:w="236" w:type="dxa"/>
                  <w:vAlign w:val="center"/>
                </w:tcPr>
                <w:p w14:paraId="52256C9C" w14:textId="77777777" w:rsidR="003F3505" w:rsidRDefault="003F3505" w:rsidP="003F3505">
                  <w:pPr>
                    <w:spacing w:line="360" w:lineRule="auto"/>
                    <w:ind w:left="2"/>
                    <w:textAlignment w:val="center"/>
                  </w:pPr>
                </w:p>
              </w:tc>
              <w:tc>
                <w:tcPr>
                  <w:tcW w:w="5095" w:type="dxa"/>
                  <w:vAlign w:val="center"/>
                </w:tcPr>
                <w:p w14:paraId="00C48BA5" w14:textId="62ED8B35" w:rsidR="003F3505" w:rsidRDefault="003F3505" w:rsidP="003F3505">
                  <w:pPr>
                    <w:spacing w:line="360" w:lineRule="auto"/>
                    <w:ind w:left="2"/>
                    <w:jc w:val="center"/>
                    <w:textAlignment w:val="center"/>
                  </w:pPr>
                  <w:r w:rsidRPr="00F02FEB">
                    <w:rPr>
                      <w:position w:val="-14"/>
                    </w:rPr>
                    <w:object w:dxaOrig="1340" w:dyaOrig="340" w14:anchorId="436DF60E">
                      <v:shape id="_x0000_i2342" type="#_x0000_t75" style="width:66pt;height:18.75pt" o:ole="">
                        <v:imagedata r:id="rId2052" o:title=""/>
                      </v:shape>
                      <o:OLEObject Type="Embed" ProgID="Equation.DSMT4" ShapeID="_x0000_i2342" DrawAspect="Content" ObjectID="_1676189187" r:id="rId2102"/>
                    </w:object>
                  </w:r>
                </w:p>
              </w:tc>
              <w:tc>
                <w:tcPr>
                  <w:tcW w:w="1242" w:type="dxa"/>
                  <w:vAlign w:val="center"/>
                </w:tcPr>
                <w:p w14:paraId="0F2DECCC" w14:textId="77777777" w:rsidR="003F3505" w:rsidRDefault="003F3505" w:rsidP="003F3505">
                  <w:pPr>
                    <w:spacing w:line="360" w:lineRule="auto"/>
                    <w:ind w:left="2"/>
                    <w:jc w:val="right"/>
                    <w:textAlignment w:val="center"/>
                  </w:pPr>
                  <w:r w:rsidRPr="002A2AAA">
                    <w:t>(</w:t>
                  </w:r>
                  <w:r>
                    <w:rPr>
                      <w:rFonts w:hint="eastAsia"/>
                    </w:rPr>
                    <w:t>13.3.3-9</w:t>
                  </w:r>
                  <w:r w:rsidRPr="002A2AAA">
                    <w:t>)</w:t>
                  </w:r>
                </w:p>
              </w:tc>
            </w:tr>
            <w:tr w:rsidR="003F3505" w14:paraId="5B9D02AA" w14:textId="77777777" w:rsidTr="00DA13BB">
              <w:tc>
                <w:tcPr>
                  <w:tcW w:w="236" w:type="dxa"/>
                  <w:vAlign w:val="center"/>
                </w:tcPr>
                <w:p w14:paraId="4AA348D7" w14:textId="77777777" w:rsidR="003F3505" w:rsidRDefault="003F3505" w:rsidP="003F3505">
                  <w:pPr>
                    <w:spacing w:line="360" w:lineRule="auto"/>
                    <w:ind w:left="2"/>
                    <w:textAlignment w:val="center"/>
                  </w:pPr>
                </w:p>
              </w:tc>
              <w:tc>
                <w:tcPr>
                  <w:tcW w:w="5095" w:type="dxa"/>
                  <w:vAlign w:val="center"/>
                </w:tcPr>
                <w:p w14:paraId="752E3EE3" w14:textId="77777777" w:rsidR="003F3505" w:rsidRDefault="003F3505" w:rsidP="003F3505">
                  <w:pPr>
                    <w:spacing w:line="360" w:lineRule="auto"/>
                    <w:ind w:left="2"/>
                    <w:jc w:val="center"/>
                    <w:textAlignment w:val="center"/>
                    <w:rPr>
                      <w:noProof/>
                    </w:rPr>
                  </w:pPr>
                  <w:r w:rsidRPr="00F02FEB">
                    <w:rPr>
                      <w:kern w:val="0"/>
                      <w:position w:val="-48"/>
                      <w:sz w:val="20"/>
                      <w:szCs w:val="20"/>
                    </w:rPr>
                    <w:object w:dxaOrig="5140" w:dyaOrig="1020" w14:anchorId="6C854B87">
                      <v:shape id="_x0000_i2343" type="#_x0000_t75" style="width:258pt;height:51pt" o:ole="">
                        <v:imagedata r:id="rId2054" o:title=""/>
                      </v:shape>
                      <o:OLEObject Type="Embed" ProgID="Equation.DSMT4" ShapeID="_x0000_i2343" DrawAspect="Content" ObjectID="_1676189188" r:id="rId2103"/>
                    </w:object>
                  </w:r>
                </w:p>
              </w:tc>
              <w:tc>
                <w:tcPr>
                  <w:tcW w:w="1242" w:type="dxa"/>
                  <w:vAlign w:val="center"/>
                </w:tcPr>
                <w:p w14:paraId="0A2F820E" w14:textId="77777777" w:rsidR="003F3505" w:rsidRPr="002A2AAA" w:rsidRDefault="003F3505" w:rsidP="003F3505">
                  <w:pPr>
                    <w:spacing w:line="360" w:lineRule="auto"/>
                    <w:ind w:left="2"/>
                    <w:jc w:val="right"/>
                    <w:textAlignment w:val="center"/>
                  </w:pPr>
                  <w:r w:rsidRPr="002A2AAA">
                    <w:t>(</w:t>
                  </w:r>
                  <w:r>
                    <w:rPr>
                      <w:rFonts w:hint="eastAsia"/>
                    </w:rPr>
                    <w:t>13.3.3-10</w:t>
                  </w:r>
                  <w:r w:rsidRPr="002A2AAA">
                    <w:t>)</w:t>
                  </w:r>
                </w:p>
              </w:tc>
            </w:tr>
            <w:tr w:rsidR="003F3505" w14:paraId="5A7EDB13" w14:textId="77777777" w:rsidTr="00DA13BB">
              <w:tc>
                <w:tcPr>
                  <w:tcW w:w="236" w:type="dxa"/>
                  <w:vAlign w:val="center"/>
                </w:tcPr>
                <w:p w14:paraId="317C1AB6" w14:textId="77777777" w:rsidR="003F3505" w:rsidRDefault="003F3505" w:rsidP="003F3505">
                  <w:pPr>
                    <w:spacing w:line="360" w:lineRule="auto"/>
                    <w:ind w:left="2"/>
                    <w:textAlignment w:val="center"/>
                  </w:pPr>
                </w:p>
              </w:tc>
              <w:tc>
                <w:tcPr>
                  <w:tcW w:w="5095" w:type="dxa"/>
                  <w:vAlign w:val="center"/>
                </w:tcPr>
                <w:p w14:paraId="011981A0" w14:textId="77777777" w:rsidR="003F3505" w:rsidRPr="00C940A4" w:rsidRDefault="003F3505" w:rsidP="003F3505">
                  <w:pPr>
                    <w:spacing w:line="360" w:lineRule="auto"/>
                    <w:ind w:left="2"/>
                    <w:jc w:val="center"/>
                    <w:textAlignment w:val="center"/>
                    <w:rPr>
                      <w:position w:val="-14"/>
                    </w:rPr>
                  </w:pPr>
                  <w:r w:rsidRPr="00F02FEB">
                    <w:rPr>
                      <w:kern w:val="0"/>
                      <w:position w:val="-22"/>
                      <w:sz w:val="20"/>
                      <w:szCs w:val="20"/>
                    </w:rPr>
                    <w:object w:dxaOrig="1180" w:dyaOrig="560" w14:anchorId="50AF6F15">
                      <v:shape id="_x0000_i2344" type="#_x0000_t75" style="width:60.75pt;height:28.5pt" o:ole="">
                        <v:imagedata r:id="rId2056" o:title=""/>
                      </v:shape>
                      <o:OLEObject Type="Embed" ProgID="Equation.DSMT4" ShapeID="_x0000_i2344" DrawAspect="Content" ObjectID="_1676189189" r:id="rId2104"/>
                    </w:object>
                  </w:r>
                </w:p>
              </w:tc>
              <w:tc>
                <w:tcPr>
                  <w:tcW w:w="1242" w:type="dxa"/>
                  <w:vAlign w:val="center"/>
                </w:tcPr>
                <w:p w14:paraId="4A8E91DE" w14:textId="77777777" w:rsidR="003F3505" w:rsidRPr="002A2AAA" w:rsidRDefault="003F3505" w:rsidP="003F3505">
                  <w:pPr>
                    <w:spacing w:line="360" w:lineRule="auto"/>
                    <w:ind w:left="2"/>
                    <w:jc w:val="right"/>
                    <w:textAlignment w:val="center"/>
                  </w:pPr>
                  <w:r w:rsidRPr="002A2AAA">
                    <w:t>(</w:t>
                  </w:r>
                  <w:r>
                    <w:rPr>
                      <w:rFonts w:hint="eastAsia"/>
                    </w:rPr>
                    <w:t>13.3.3-11</w:t>
                  </w:r>
                  <w:r w:rsidRPr="002A2AAA">
                    <w:t>)</w:t>
                  </w:r>
                </w:p>
              </w:tc>
            </w:tr>
          </w:tbl>
          <w:p w14:paraId="4FA73CA5" w14:textId="568E9418" w:rsidR="003F3505" w:rsidRDefault="003F3505" w:rsidP="003F3505">
            <w:pPr>
              <w:widowControl/>
              <w:spacing w:line="360" w:lineRule="auto"/>
              <w:ind w:leftChars="400" w:left="1320" w:hangingChars="150" w:hanging="360"/>
              <w:jc w:val="left"/>
            </w:pPr>
            <w:r>
              <w:t>2</w:t>
            </w:r>
            <w:r>
              <w:rPr>
                <w:rFonts w:hint="eastAsia"/>
              </w:rPr>
              <w:t>）</w:t>
            </w:r>
            <w:r w:rsidRPr="009D39F9">
              <w:t>K</w:t>
            </w:r>
            <w:r w:rsidRPr="002A2AAA">
              <w:rPr>
                <w:rFonts w:hint="eastAsia"/>
              </w:rPr>
              <w:t>形受</w:t>
            </w:r>
            <w:r>
              <w:rPr>
                <w:rFonts w:hint="eastAsia"/>
              </w:rPr>
              <w:t>拉</w:t>
            </w:r>
            <w:r w:rsidRPr="002A2AAA">
              <w:rPr>
                <w:rFonts w:hint="eastAsia"/>
              </w:rPr>
              <w:t>支管在管节点处的承载力设计值</w:t>
            </w:r>
            <w:r w:rsidRPr="0039411D">
              <w:rPr>
                <w:position w:val="-10"/>
              </w:rPr>
              <w:object w:dxaOrig="440" w:dyaOrig="320" w14:anchorId="754547FA">
                <v:shape id="_x0000_i2345" type="#_x0000_t75" style="width:21pt;height:15pt" o:ole="">
                  <v:imagedata r:id="rId2058" o:title=""/>
                </v:shape>
                <o:OLEObject Type="Embed" ProgID="Equation.DSMT4" ShapeID="_x0000_i2345" DrawAspect="Content" ObjectID="_1676189190" r:id="rId2105"/>
              </w:object>
            </w:r>
            <w:r w:rsidRPr="002A2AAA">
              <w:rPr>
                <w:rFonts w:hint="eastAsia"/>
              </w:rPr>
              <w:t>应按下式计算：</w:t>
            </w:r>
          </w:p>
          <w:tbl>
            <w:tblPr>
              <w:tblW w:w="0" w:type="auto"/>
              <w:tblLook w:val="04A0" w:firstRow="1" w:lastRow="0" w:firstColumn="1" w:lastColumn="0" w:noHBand="0" w:noVBand="1"/>
            </w:tblPr>
            <w:tblGrid>
              <w:gridCol w:w="1872"/>
              <w:gridCol w:w="2431"/>
              <w:gridCol w:w="2270"/>
            </w:tblGrid>
            <w:tr w:rsidR="003F3505" w14:paraId="175B37BA" w14:textId="77777777" w:rsidTr="00DA13BB">
              <w:tc>
                <w:tcPr>
                  <w:tcW w:w="2840" w:type="dxa"/>
                  <w:vAlign w:val="center"/>
                </w:tcPr>
                <w:p w14:paraId="5DCE707D" w14:textId="77777777" w:rsidR="003F3505" w:rsidRDefault="003F3505" w:rsidP="003F3505">
                  <w:pPr>
                    <w:spacing w:line="360" w:lineRule="auto"/>
                    <w:ind w:left="2"/>
                    <w:textAlignment w:val="center"/>
                  </w:pPr>
                </w:p>
              </w:tc>
              <w:tc>
                <w:tcPr>
                  <w:tcW w:w="2841" w:type="dxa"/>
                  <w:vAlign w:val="center"/>
                </w:tcPr>
                <w:p w14:paraId="53BE507D" w14:textId="77777777" w:rsidR="003F3505" w:rsidRDefault="003F3505" w:rsidP="003F3505">
                  <w:pPr>
                    <w:spacing w:line="360" w:lineRule="auto"/>
                    <w:ind w:left="2"/>
                    <w:jc w:val="center"/>
                    <w:textAlignment w:val="center"/>
                  </w:pPr>
                  <w:r w:rsidRPr="00F02FEB">
                    <w:rPr>
                      <w:position w:val="-10"/>
                    </w:rPr>
                    <w:object w:dxaOrig="1500" w:dyaOrig="320" w14:anchorId="7DE7295E">
                      <v:shape id="_x0000_i2346" type="#_x0000_t75" style="width:75.75pt;height:15pt" o:ole="">
                        <v:imagedata r:id="rId2060" o:title=""/>
                      </v:shape>
                      <o:OLEObject Type="Embed" ProgID="Equation.DSMT4" ShapeID="_x0000_i2346" DrawAspect="Content" ObjectID="_1676189191" r:id="rId2106"/>
                    </w:object>
                  </w:r>
                </w:p>
              </w:tc>
              <w:tc>
                <w:tcPr>
                  <w:tcW w:w="2841" w:type="dxa"/>
                  <w:vAlign w:val="center"/>
                </w:tcPr>
                <w:p w14:paraId="4722A686" w14:textId="77777777" w:rsidR="003F3505" w:rsidRDefault="003F3505" w:rsidP="003F3505">
                  <w:pPr>
                    <w:spacing w:line="360" w:lineRule="auto"/>
                    <w:ind w:left="2"/>
                    <w:jc w:val="right"/>
                    <w:textAlignment w:val="center"/>
                  </w:pPr>
                  <w:r w:rsidRPr="002A2AAA">
                    <w:t>(</w:t>
                  </w:r>
                  <w:r>
                    <w:rPr>
                      <w:rFonts w:hint="eastAsia"/>
                    </w:rPr>
                    <w:t>13.3.3-12</w:t>
                  </w:r>
                  <w:r w:rsidRPr="002A2AAA">
                    <w:t>)</w:t>
                  </w:r>
                </w:p>
              </w:tc>
            </w:tr>
          </w:tbl>
          <w:p w14:paraId="21759444" w14:textId="70D28DF6" w:rsidR="003F3505" w:rsidRDefault="003F3505" w:rsidP="003F3505">
            <w:pPr>
              <w:widowControl/>
              <w:spacing w:line="360" w:lineRule="auto"/>
              <w:ind w:leftChars="400" w:left="1320" w:hangingChars="150" w:hanging="360"/>
              <w:jc w:val="left"/>
            </w:pPr>
            <w:r>
              <w:t>3</w:t>
            </w:r>
            <w:r>
              <w:rPr>
                <w:rFonts w:hint="eastAsia"/>
              </w:rPr>
              <w:t>）</w:t>
            </w:r>
            <w:r w:rsidRPr="009D39F9">
              <w:t>T</w:t>
            </w:r>
            <w:r w:rsidRPr="002A2AAA">
              <w:rPr>
                <w:rFonts w:hint="eastAsia"/>
              </w:rPr>
              <w:t>形支管在管节点处的承载力设计值</w:t>
            </w:r>
            <w:r w:rsidRPr="0039411D">
              <w:rPr>
                <w:position w:val="-10"/>
              </w:rPr>
              <w:object w:dxaOrig="400" w:dyaOrig="320" w14:anchorId="282AFC8D">
                <v:shape id="_x0000_i2347" type="#_x0000_t75" style="width:21pt;height:15pt" o:ole="">
                  <v:imagedata r:id="rId2062" o:title=""/>
                </v:shape>
                <o:OLEObject Type="Embed" ProgID="Equation.DSMT4" ShapeID="_x0000_i2347" DrawAspect="Content" ObjectID="_1676189192" r:id="rId2107"/>
              </w:object>
            </w:r>
            <w:r w:rsidRPr="002A2AAA">
              <w:rPr>
                <w:rFonts w:hint="eastAsia"/>
              </w:rPr>
              <w:t>应按下式计算：</w:t>
            </w:r>
          </w:p>
          <w:tbl>
            <w:tblPr>
              <w:tblW w:w="0" w:type="auto"/>
              <w:tblLook w:val="04A0" w:firstRow="1" w:lastRow="0" w:firstColumn="1" w:lastColumn="0" w:noHBand="0" w:noVBand="1"/>
            </w:tblPr>
            <w:tblGrid>
              <w:gridCol w:w="1065"/>
              <w:gridCol w:w="3758"/>
              <w:gridCol w:w="1750"/>
            </w:tblGrid>
            <w:tr w:rsidR="003F3505" w14:paraId="4B19EE1F" w14:textId="77777777" w:rsidTr="00DA13BB">
              <w:tc>
                <w:tcPr>
                  <w:tcW w:w="1528" w:type="dxa"/>
                  <w:vAlign w:val="center"/>
                </w:tcPr>
                <w:p w14:paraId="36C5C94C" w14:textId="77777777" w:rsidR="003F3505" w:rsidRDefault="003F3505" w:rsidP="003F3505">
                  <w:pPr>
                    <w:spacing w:line="360" w:lineRule="auto"/>
                    <w:textAlignment w:val="center"/>
                  </w:pPr>
                </w:p>
              </w:tc>
              <w:tc>
                <w:tcPr>
                  <w:tcW w:w="4995" w:type="dxa"/>
                  <w:vAlign w:val="center"/>
                </w:tcPr>
                <w:p w14:paraId="5CC84538" w14:textId="77777777" w:rsidR="003F3505" w:rsidRDefault="003F3505" w:rsidP="003F3505">
                  <w:pPr>
                    <w:spacing w:line="360" w:lineRule="auto"/>
                    <w:ind w:left="2"/>
                    <w:jc w:val="center"/>
                    <w:textAlignment w:val="center"/>
                  </w:pPr>
                  <w:r w:rsidRPr="00F02FEB">
                    <w:rPr>
                      <w:position w:val="-14"/>
                    </w:rPr>
                    <w:object w:dxaOrig="1300" w:dyaOrig="320" w14:anchorId="14277B60">
                      <v:shape id="_x0000_i2348" type="#_x0000_t75" style="width:64.5pt;height:15pt" o:ole="">
                        <v:imagedata r:id="rId2064" o:title=""/>
                      </v:shape>
                      <o:OLEObject Type="Embed" ProgID="Equation.DSMT4" ShapeID="_x0000_i2348" DrawAspect="Content" ObjectID="_1676189193" r:id="rId2108"/>
                    </w:object>
                  </w:r>
                </w:p>
              </w:tc>
              <w:tc>
                <w:tcPr>
                  <w:tcW w:w="1999" w:type="dxa"/>
                  <w:vAlign w:val="center"/>
                </w:tcPr>
                <w:p w14:paraId="0A1462AB" w14:textId="77777777" w:rsidR="003F3505" w:rsidRDefault="003F3505" w:rsidP="003F3505">
                  <w:pPr>
                    <w:spacing w:line="360" w:lineRule="auto"/>
                    <w:ind w:left="2"/>
                    <w:jc w:val="right"/>
                    <w:textAlignment w:val="center"/>
                  </w:pPr>
                  <w:r w:rsidRPr="002A2AAA">
                    <w:t>(</w:t>
                  </w:r>
                  <w:r>
                    <w:rPr>
                      <w:rFonts w:hint="eastAsia"/>
                    </w:rPr>
                    <w:t>13.3.3-13</w:t>
                  </w:r>
                  <w:r w:rsidRPr="002A2AAA">
                    <w:t>)</w:t>
                  </w:r>
                </w:p>
              </w:tc>
            </w:tr>
          </w:tbl>
          <w:p w14:paraId="3CD0F759" w14:textId="77777777" w:rsidR="003F3505" w:rsidRDefault="003F3505" w:rsidP="003F3505">
            <w:pPr>
              <w:spacing w:line="360" w:lineRule="auto"/>
              <w:textAlignment w:val="center"/>
            </w:pPr>
            <w:r w:rsidRPr="002A2AAA">
              <w:rPr>
                <w:rFonts w:hint="eastAsia"/>
              </w:rPr>
              <w:t>式中</w:t>
            </w:r>
            <w:r>
              <w:rPr>
                <w:rFonts w:hint="eastAsia"/>
              </w:rPr>
              <w:t>：</w:t>
            </w:r>
            <w:r>
              <w:object w:dxaOrig="279" w:dyaOrig="320" w14:anchorId="49B4D6A9">
                <v:shape id="_x0000_i2349" type="#_x0000_t75" style="width:15pt;height:15pt" o:ole="">
                  <v:imagedata r:id="rId2066" o:title=""/>
                </v:shape>
                <o:OLEObject Type="Embed" ProgID="Equation.DSMT4" ShapeID="_x0000_i2349" DrawAspect="Content" ObjectID="_1676189194" r:id="rId2109"/>
              </w:object>
            </w:r>
            <w:r w:rsidRPr="002A2AAA">
              <w:t>——</w:t>
            </w:r>
            <w:r w:rsidRPr="002A2AAA">
              <w:rPr>
                <w:rFonts w:hint="eastAsia"/>
              </w:rPr>
              <w:t>支管轴力比影响系数</w:t>
            </w:r>
            <w:r>
              <w:rPr>
                <w:rFonts w:hint="eastAsia"/>
              </w:rPr>
              <w:t>；</w:t>
            </w:r>
          </w:p>
          <w:p w14:paraId="37ADF43D" w14:textId="77777777" w:rsidR="003F3505" w:rsidRDefault="003F3505" w:rsidP="003F3505">
            <w:pPr>
              <w:spacing w:line="360" w:lineRule="auto"/>
              <w:ind w:leftChars="300" w:left="720"/>
              <w:textAlignment w:val="baseline"/>
            </w:pPr>
            <w:r w:rsidRPr="00F02FEB">
              <w:rPr>
                <w:position w:val="-10"/>
              </w:rPr>
              <w:object w:dxaOrig="340" w:dyaOrig="320" w14:anchorId="399BE17E">
                <v:shape id="_x0000_i2350" type="#_x0000_t75" style="width:18.75pt;height:15pt" o:ole="">
                  <v:imagedata r:id="rId2068" o:title=""/>
                </v:shape>
                <o:OLEObject Type="Embed" ProgID="Equation.DSMT4" ShapeID="_x0000_i2350" DrawAspect="Content" ObjectID="_1676189195" r:id="rId2110"/>
              </w:object>
            </w:r>
            <w:r w:rsidRPr="002A2AAA">
              <w:t>——</w:t>
            </w:r>
            <w:r>
              <w:rPr>
                <w:rFonts w:hint="eastAsia"/>
              </w:rPr>
              <w:t>T</w:t>
            </w:r>
            <w:r>
              <w:rPr>
                <w:rFonts w:hint="eastAsia"/>
              </w:rPr>
              <w:t>形</w:t>
            </w:r>
            <w:r w:rsidRPr="002A2AAA">
              <w:rPr>
                <w:rFonts w:hint="eastAsia"/>
              </w:rPr>
              <w:t>支管轴力</w:t>
            </w:r>
            <w:r>
              <w:rPr>
                <w:rFonts w:hint="eastAsia"/>
              </w:rPr>
              <w:t>与</w:t>
            </w:r>
            <w:r>
              <w:rPr>
                <w:rFonts w:hint="eastAsia"/>
              </w:rPr>
              <w:t>K</w:t>
            </w:r>
            <w:r>
              <w:rPr>
                <w:rFonts w:hint="eastAsia"/>
              </w:rPr>
              <w:t>形</w:t>
            </w:r>
            <w:r w:rsidRPr="002A2AAA">
              <w:rPr>
                <w:rFonts w:hint="eastAsia"/>
              </w:rPr>
              <w:t>支管轴力比，</w:t>
            </w:r>
            <w:r w:rsidRPr="0093708C">
              <w:rPr>
                <w:position w:val="-10"/>
              </w:rPr>
              <w:t xml:space="preserve"> </w:t>
            </w:r>
            <w:r>
              <w:rPr>
                <w:noProof/>
                <w:position w:val="-10"/>
              </w:rPr>
              <w:drawing>
                <wp:inline distT="0" distB="0" distL="0" distR="0" wp14:anchorId="2C267F48" wp14:editId="5BEDC532">
                  <wp:extent cx="654050" cy="196850"/>
                  <wp:effectExtent l="19050" t="0" r="0" b="0"/>
                  <wp:docPr id="408" name="图片 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8"/>
                          <pic:cNvPicPr>
                            <a:picLocks noChangeAspect="1" noChangeArrowheads="1"/>
                          </pic:cNvPicPr>
                        </pic:nvPicPr>
                        <pic:blipFill>
                          <a:blip r:embed="rId2070" cstate="print"/>
                          <a:srcRect/>
                          <a:stretch>
                            <a:fillRect/>
                          </a:stretch>
                        </pic:blipFill>
                        <pic:spPr bwMode="auto">
                          <a:xfrm>
                            <a:off x="0" y="0"/>
                            <a:ext cx="654050" cy="196850"/>
                          </a:xfrm>
                          <a:prstGeom prst="rect">
                            <a:avLst/>
                          </a:prstGeom>
                          <a:noFill/>
                          <a:ln w="9525">
                            <a:noFill/>
                            <a:miter lim="800000"/>
                            <a:headEnd/>
                            <a:tailEnd/>
                          </a:ln>
                        </pic:spPr>
                      </pic:pic>
                    </a:graphicData>
                  </a:graphic>
                </wp:inline>
              </w:drawing>
            </w:r>
            <w:r w:rsidRPr="00AE7AB5">
              <w:rPr>
                <w:rFonts w:hint="eastAsia"/>
              </w:rPr>
              <w:t>。</w:t>
            </w:r>
          </w:p>
          <w:p w14:paraId="277F9902" w14:textId="77777777" w:rsidR="003F3505" w:rsidRDefault="003F3505" w:rsidP="003F3505">
            <w:pPr>
              <w:spacing w:line="360" w:lineRule="auto"/>
              <w:ind w:leftChars="150" w:left="1680" w:hangingChars="550" w:hanging="1320"/>
            </w:pPr>
            <w:r w:rsidRPr="00F02FEB">
              <w:rPr>
                <w:position w:val="-10"/>
              </w:rPr>
              <w:object w:dxaOrig="820" w:dyaOrig="320" w14:anchorId="4BB2F969">
                <v:shape id="_x0000_i2351" type="#_x0000_t75" style="width:39.75pt;height:15pt" o:ole="">
                  <v:imagedata r:id="rId2071" o:title=""/>
                </v:shape>
                <o:OLEObject Type="Embed" ProgID="Equation.DSMT4" ShapeID="_x0000_i2351" DrawAspect="Content" ObjectID="_1676189196" r:id="rId2111"/>
              </w:object>
            </w:r>
            <w:r>
              <w:rPr>
                <w:rFonts w:hint="eastAsia"/>
              </w:rPr>
              <w:t>——</w:t>
            </w:r>
            <w:r w:rsidRPr="002A2AAA">
              <w:rPr>
                <w:rFonts w:hint="eastAsia"/>
              </w:rPr>
              <w:t>分别为</w:t>
            </w:r>
            <w:r w:rsidRPr="00311895">
              <w:rPr>
                <w:rFonts w:hint="eastAsia"/>
                <w:sz w:val="20"/>
                <w:szCs w:val="20"/>
              </w:rPr>
              <w:t>T</w:t>
            </w:r>
            <w:r w:rsidRPr="002A2AAA">
              <w:rPr>
                <w:rFonts w:hint="eastAsia"/>
              </w:rPr>
              <w:t>形支管和</w:t>
            </w:r>
            <w:r w:rsidRPr="00311895">
              <w:rPr>
                <w:rFonts w:hint="eastAsia"/>
                <w:sz w:val="20"/>
                <w:szCs w:val="20"/>
              </w:rPr>
              <w:t>K</w:t>
            </w:r>
            <w:r w:rsidRPr="002A2AAA">
              <w:rPr>
                <w:rFonts w:hint="eastAsia"/>
              </w:rPr>
              <w:t>形受压支管的轴力设计值，以拉为正，以压为负</w:t>
            </w:r>
            <w:r>
              <w:rPr>
                <w:rFonts w:hint="eastAsia"/>
              </w:rPr>
              <w:t>（</w:t>
            </w:r>
            <w:r>
              <w:rPr>
                <w:rFonts w:hint="eastAsia"/>
              </w:rPr>
              <w:t>N</w:t>
            </w:r>
            <w:r>
              <w:rPr>
                <w:rFonts w:hint="eastAsia"/>
              </w:rPr>
              <w:t>）</w:t>
            </w:r>
            <w:r w:rsidRPr="002A2AAA">
              <w:rPr>
                <w:rFonts w:hint="eastAsia"/>
              </w:rPr>
              <w:t>；</w:t>
            </w:r>
          </w:p>
          <w:p w14:paraId="651DBB30" w14:textId="77777777" w:rsidR="003F3505" w:rsidRDefault="003F3505" w:rsidP="003F3505">
            <w:pPr>
              <w:spacing w:line="360" w:lineRule="auto"/>
              <w:ind w:leftChars="300" w:left="1560" w:hangingChars="350" w:hanging="840"/>
              <w:textAlignment w:val="baseline"/>
            </w:pPr>
            <w:r w:rsidRPr="00F02FEB">
              <w:rPr>
                <w:position w:val="-10"/>
              </w:rPr>
              <w:object w:dxaOrig="380" w:dyaOrig="320" w14:anchorId="2C1720B7">
                <v:shape id="_x0000_i2352" type="#_x0000_t75" style="width:18.75pt;height:15pt" o:ole="">
                  <v:imagedata r:id="rId2073" o:title=""/>
                </v:shape>
                <o:OLEObject Type="Embed" ProgID="Equation.DSMT4" ShapeID="_x0000_i2352" DrawAspect="Content" ObjectID="_1676189197" r:id="rId2112"/>
              </w:object>
            </w:r>
            <w:r>
              <w:rPr>
                <w:rFonts w:hint="eastAsia"/>
              </w:rPr>
              <w:t>——</w:t>
            </w:r>
            <w:r w:rsidRPr="002A2AAA">
              <w:rPr>
                <w:rFonts w:hint="eastAsia"/>
              </w:rPr>
              <w:t>空间调整系数，根据图</w:t>
            </w:r>
            <w:r>
              <w:rPr>
                <w:rFonts w:hint="eastAsia"/>
              </w:rPr>
              <w:t>13.3</w:t>
            </w:r>
            <w:r w:rsidRPr="002A2AAA">
              <w:rPr>
                <w:rFonts w:hint="eastAsia"/>
              </w:rPr>
              <w:t>.3-4</w:t>
            </w:r>
            <w:r w:rsidRPr="002A2AAA">
              <w:rPr>
                <w:rFonts w:hint="eastAsia"/>
              </w:rPr>
              <w:t>的支管搭接方式分别取值</w:t>
            </w:r>
            <w:r>
              <w:rPr>
                <w:rFonts w:hint="eastAsia"/>
              </w:rPr>
              <w:t>；</w:t>
            </w:r>
          </w:p>
          <w:p w14:paraId="40A31BFF" w14:textId="77777777" w:rsidR="003F3505" w:rsidRDefault="003F3505" w:rsidP="003F3505">
            <w:pPr>
              <w:spacing w:line="360" w:lineRule="auto"/>
              <w:ind w:leftChars="350" w:left="840"/>
              <w:textAlignment w:val="baseline"/>
            </w:pPr>
            <w:r w:rsidRPr="00F02FEB">
              <w:rPr>
                <w:position w:val="-10"/>
              </w:rPr>
              <w:object w:dxaOrig="279" w:dyaOrig="320" w14:anchorId="0E4ED1B8">
                <v:shape id="_x0000_i2353" type="#_x0000_t75" style="width:15pt;height:15pt" o:ole="">
                  <v:imagedata r:id="rId2075" o:title=""/>
                </v:shape>
                <o:OLEObject Type="Embed" ProgID="Equation.DSMT4" ShapeID="_x0000_i2353" DrawAspect="Content" ObjectID="_1676189198" r:id="rId2113"/>
              </w:object>
            </w:r>
            <w:r>
              <w:t>——</w:t>
            </w:r>
            <w:r w:rsidRPr="00311895">
              <w:rPr>
                <w:rFonts w:hint="eastAsia"/>
                <w:sz w:val="20"/>
                <w:szCs w:val="20"/>
              </w:rPr>
              <w:t>T</w:t>
            </w:r>
            <w:r w:rsidRPr="002A2AAA">
              <w:rPr>
                <w:rFonts w:hint="eastAsia"/>
              </w:rPr>
              <w:t>形支管与主管的直径比；</w:t>
            </w:r>
          </w:p>
          <w:p w14:paraId="4C75CD45" w14:textId="77777777" w:rsidR="003F3505" w:rsidRDefault="003F3505" w:rsidP="003F3505">
            <w:pPr>
              <w:spacing w:line="360" w:lineRule="auto"/>
              <w:ind w:leftChars="350" w:left="840"/>
              <w:textAlignment w:val="baseline"/>
            </w:pPr>
            <w:r w:rsidRPr="00F02FEB">
              <w:rPr>
                <w:position w:val="-10"/>
              </w:rPr>
              <w:object w:dxaOrig="260" w:dyaOrig="320" w14:anchorId="00D02D08">
                <v:shape id="_x0000_i2354" type="#_x0000_t75" style="width:13.5pt;height:15pt" o:ole="">
                  <v:imagedata r:id="rId2077" o:title=""/>
                </v:shape>
                <o:OLEObject Type="Embed" ProgID="Equation.DSMT4" ShapeID="_x0000_i2354" DrawAspect="Content" ObjectID="_1676189199" r:id="rId2114"/>
              </w:object>
            </w:r>
            <w:r>
              <w:t>——</w:t>
            </w:r>
            <w:r w:rsidRPr="002A2AAA">
              <w:rPr>
                <w:rFonts w:hint="eastAsia"/>
              </w:rPr>
              <w:t>参数</w:t>
            </w:r>
            <w:r>
              <w:rPr>
                <w:rFonts w:hint="eastAsia"/>
              </w:rPr>
              <w:t>；</w:t>
            </w:r>
          </w:p>
          <w:p w14:paraId="5E509C6B" w14:textId="77777777" w:rsidR="003F3505" w:rsidRDefault="003F3505" w:rsidP="003F3505">
            <w:pPr>
              <w:spacing w:line="360" w:lineRule="auto"/>
              <w:ind w:leftChars="350" w:left="840"/>
              <w:textAlignment w:val="baseline"/>
            </w:pPr>
            <w:r w:rsidRPr="00F02FEB">
              <w:rPr>
                <w:position w:val="-10"/>
              </w:rPr>
              <w:object w:dxaOrig="240" w:dyaOrig="320" w14:anchorId="4D5C2D53">
                <v:shape id="_x0000_i2355" type="#_x0000_t75" style="width:11.25pt;height:15pt" o:ole="">
                  <v:imagedata r:id="rId2079" o:title=""/>
                </v:shape>
                <o:OLEObject Type="Embed" ProgID="Equation.DSMT4" ShapeID="_x0000_i2355" DrawAspect="Content" ObjectID="_1676189200" r:id="rId2115"/>
              </w:object>
            </w:r>
            <w:r>
              <w:rPr>
                <w:rFonts w:hint="eastAsia"/>
              </w:rPr>
              <w:t>——</w:t>
            </w:r>
            <w:r w:rsidRPr="0046677D">
              <w:rPr>
                <w:sz w:val="20"/>
                <w:szCs w:val="20"/>
              </w:rPr>
              <w:t>K</w:t>
            </w:r>
            <w:r w:rsidRPr="0046677D">
              <w:rPr>
                <w:rFonts w:hint="eastAsia"/>
              </w:rPr>
              <w:t>形支管与</w:t>
            </w:r>
            <w:r w:rsidRPr="0046677D">
              <w:rPr>
                <w:sz w:val="20"/>
                <w:szCs w:val="20"/>
              </w:rPr>
              <w:t>T</w:t>
            </w:r>
            <w:r w:rsidRPr="0046677D">
              <w:rPr>
                <w:rFonts w:hint="eastAsia"/>
              </w:rPr>
              <w:t>形支管的</w:t>
            </w:r>
            <w:r>
              <w:rPr>
                <w:rFonts w:hint="eastAsia"/>
              </w:rPr>
              <w:t>平面外</w:t>
            </w:r>
            <w:r w:rsidRPr="0046677D">
              <w:rPr>
                <w:rFonts w:hint="eastAsia"/>
              </w:rPr>
              <w:t>间隙</w:t>
            </w:r>
            <w:r>
              <w:rPr>
                <w:rFonts w:hint="eastAsia"/>
              </w:rPr>
              <w:t>（</w:t>
            </w:r>
            <w:r>
              <w:rPr>
                <w:rFonts w:hint="eastAsia"/>
              </w:rPr>
              <w:t>mm</w:t>
            </w:r>
            <w:r>
              <w:rPr>
                <w:rFonts w:hint="eastAsia"/>
              </w:rPr>
              <w:t>）；</w:t>
            </w:r>
          </w:p>
          <w:p w14:paraId="558D923B" w14:textId="77777777" w:rsidR="003F3505" w:rsidRPr="002A2AAA" w:rsidRDefault="003F3505" w:rsidP="003F3505">
            <w:pPr>
              <w:spacing w:line="360" w:lineRule="auto"/>
              <w:ind w:leftChars="350" w:left="840"/>
              <w:textAlignment w:val="baseline"/>
            </w:pPr>
            <w:r w:rsidRPr="00F02FEB">
              <w:rPr>
                <w:position w:val="-10"/>
              </w:rPr>
              <w:object w:dxaOrig="240" w:dyaOrig="320" w14:anchorId="6443A371">
                <v:shape id="_x0000_i2356" type="#_x0000_t75" style="width:11.25pt;height:15pt" o:ole="">
                  <v:imagedata r:id="rId2081" o:title=""/>
                </v:shape>
                <o:OLEObject Type="Embed" ProgID="Equation.DSMT4" ShapeID="_x0000_i2356" DrawAspect="Content" ObjectID="_1676189201" r:id="rId2116"/>
              </w:object>
            </w:r>
            <w:r>
              <w:rPr>
                <w:rFonts w:hint="eastAsia"/>
              </w:rPr>
              <w:t>——</w:t>
            </w:r>
            <w:r w:rsidRPr="009D39F9">
              <w:rPr>
                <w:sz w:val="20"/>
                <w:szCs w:val="20"/>
              </w:rPr>
              <w:t>K</w:t>
            </w:r>
            <w:r w:rsidRPr="002A2AAA">
              <w:rPr>
                <w:rFonts w:hint="eastAsia"/>
              </w:rPr>
              <w:t>形支管与</w:t>
            </w:r>
            <w:r w:rsidRPr="009D39F9">
              <w:rPr>
                <w:sz w:val="20"/>
                <w:szCs w:val="20"/>
              </w:rPr>
              <w:t>T</w:t>
            </w:r>
            <w:r w:rsidRPr="002A2AAA">
              <w:rPr>
                <w:rFonts w:hint="eastAsia"/>
              </w:rPr>
              <w:t>形支管的</w:t>
            </w:r>
            <w:r>
              <w:rPr>
                <w:rFonts w:hint="eastAsia"/>
              </w:rPr>
              <w:t>平面外</w:t>
            </w:r>
            <w:r w:rsidRPr="002A2AAA">
              <w:rPr>
                <w:rFonts w:hint="eastAsia"/>
              </w:rPr>
              <w:t>搭接长度</w:t>
            </w:r>
            <w:r>
              <w:rPr>
                <w:rFonts w:hint="eastAsia"/>
              </w:rPr>
              <w:t>（</w:t>
            </w:r>
            <w:r>
              <w:rPr>
                <w:rFonts w:hint="eastAsia"/>
              </w:rPr>
              <w:t>mm</w:t>
            </w:r>
            <w:r>
              <w:rPr>
                <w:rFonts w:hint="eastAsia"/>
              </w:rPr>
              <w:t>）</w:t>
            </w:r>
            <w:r w:rsidRPr="002A2AAA">
              <w:rPr>
                <w:rFonts w:hint="eastAsia"/>
              </w:rPr>
              <w:t>。</w:t>
            </w:r>
          </w:p>
          <w:p w14:paraId="332FC7B6" w14:textId="53D9C29A" w:rsidR="003F3505" w:rsidRDefault="003F3505" w:rsidP="003F3505">
            <w:pPr>
              <w:spacing w:line="360" w:lineRule="auto"/>
              <w:jc w:val="center"/>
            </w:pPr>
            <w:r>
              <w:rPr>
                <w:noProof/>
              </w:rPr>
              <w:drawing>
                <wp:inline distT="0" distB="0" distL="0" distR="0" wp14:anchorId="640B738C" wp14:editId="265CA764">
                  <wp:extent cx="3970800" cy="1180800"/>
                  <wp:effectExtent l="0" t="0" r="0" b="0"/>
                  <wp:docPr id="4550" name="图片 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 name="图片 4549"/>
                          <pic:cNvPicPr/>
                        </pic:nvPicPr>
                        <pic:blipFill>
                          <a:blip r:embed="rId2083" cstate="print">
                            <a:extLst>
                              <a:ext uri="{28A0092B-C50C-407E-A947-70E740481C1C}">
                                <a14:useLocalDpi xmlns:a14="http://schemas.microsoft.com/office/drawing/2010/main" val="0"/>
                              </a:ext>
                            </a:extLst>
                          </a:blip>
                          <a:stretch>
                            <a:fillRect/>
                          </a:stretch>
                        </pic:blipFill>
                        <pic:spPr>
                          <a:xfrm>
                            <a:off x="0" y="0"/>
                            <a:ext cx="3970800" cy="1180800"/>
                          </a:xfrm>
                          <a:prstGeom prst="rect">
                            <a:avLst/>
                          </a:prstGeom>
                        </pic:spPr>
                      </pic:pic>
                    </a:graphicData>
                  </a:graphic>
                </wp:inline>
              </w:drawing>
            </w:r>
          </w:p>
          <w:p w14:paraId="4B0D68A2" w14:textId="77777777" w:rsidR="003F3505" w:rsidRPr="004E0223" w:rsidRDefault="003F3505" w:rsidP="003F3505">
            <w:pPr>
              <w:spacing w:line="360" w:lineRule="auto"/>
              <w:jc w:val="center"/>
              <w:rPr>
                <w:sz w:val="15"/>
                <w:szCs w:val="15"/>
              </w:rPr>
            </w:pPr>
            <w:r w:rsidRPr="00041AB4">
              <w:rPr>
                <w:rFonts w:hint="eastAsia"/>
                <w:sz w:val="15"/>
                <w:szCs w:val="15"/>
              </w:rPr>
              <w:t>（</w:t>
            </w:r>
            <w:r w:rsidRPr="00041AB4">
              <w:rPr>
                <w:sz w:val="15"/>
                <w:szCs w:val="15"/>
              </w:rPr>
              <w:t>a</w:t>
            </w:r>
            <w:r w:rsidRPr="00041AB4">
              <w:rPr>
                <w:rFonts w:hint="eastAsia"/>
                <w:sz w:val="15"/>
                <w:szCs w:val="15"/>
              </w:rPr>
              <w:t>）空间</w:t>
            </w:r>
            <w:r w:rsidRPr="00041AB4">
              <w:rPr>
                <w:sz w:val="15"/>
                <w:szCs w:val="15"/>
              </w:rPr>
              <w:t>KT</w:t>
            </w:r>
            <w:r>
              <w:rPr>
                <w:rFonts w:hint="eastAsia"/>
                <w:sz w:val="15"/>
                <w:szCs w:val="15"/>
              </w:rPr>
              <w:t>形间隙节点</w:t>
            </w:r>
            <w:r w:rsidRPr="00041AB4">
              <w:rPr>
                <w:rFonts w:hint="eastAsia"/>
                <w:sz w:val="15"/>
                <w:szCs w:val="15"/>
              </w:rPr>
              <w:t>（</w:t>
            </w:r>
            <w:r w:rsidRPr="00041AB4">
              <w:rPr>
                <w:sz w:val="15"/>
                <w:szCs w:val="15"/>
              </w:rPr>
              <w:t>b</w:t>
            </w:r>
            <w:r w:rsidRPr="00041AB4">
              <w:rPr>
                <w:rFonts w:hint="eastAsia"/>
                <w:sz w:val="15"/>
                <w:szCs w:val="15"/>
              </w:rPr>
              <w:t>）空间</w:t>
            </w:r>
            <w:r>
              <w:rPr>
                <w:rFonts w:hint="eastAsia"/>
                <w:sz w:val="15"/>
                <w:szCs w:val="15"/>
              </w:rPr>
              <w:t>KT</w:t>
            </w:r>
            <w:r>
              <w:rPr>
                <w:rFonts w:hint="eastAsia"/>
                <w:sz w:val="15"/>
                <w:szCs w:val="15"/>
              </w:rPr>
              <w:t>形平面内搭接节点</w:t>
            </w:r>
            <w:r w:rsidRPr="00041AB4">
              <w:rPr>
                <w:rFonts w:hint="eastAsia"/>
                <w:sz w:val="15"/>
                <w:szCs w:val="15"/>
              </w:rPr>
              <w:t>（</w:t>
            </w:r>
            <w:r w:rsidRPr="00041AB4">
              <w:rPr>
                <w:sz w:val="15"/>
                <w:szCs w:val="15"/>
              </w:rPr>
              <w:t>c</w:t>
            </w:r>
            <w:r w:rsidRPr="00041AB4">
              <w:rPr>
                <w:rFonts w:hint="eastAsia"/>
                <w:sz w:val="15"/>
                <w:szCs w:val="15"/>
              </w:rPr>
              <w:t>）空间</w:t>
            </w:r>
            <w:r w:rsidRPr="00041AB4">
              <w:rPr>
                <w:sz w:val="15"/>
                <w:szCs w:val="15"/>
              </w:rPr>
              <w:t>KT</w:t>
            </w:r>
            <w:r>
              <w:rPr>
                <w:rFonts w:hint="eastAsia"/>
                <w:sz w:val="15"/>
                <w:szCs w:val="15"/>
              </w:rPr>
              <w:t>形全搭接节点</w:t>
            </w:r>
          </w:p>
          <w:p w14:paraId="5C73EEAF" w14:textId="77777777" w:rsidR="003F3505" w:rsidRDefault="003F3505" w:rsidP="003F3505">
            <w:pPr>
              <w:spacing w:line="360" w:lineRule="auto"/>
              <w:jc w:val="center"/>
              <w:rPr>
                <w:sz w:val="18"/>
                <w:szCs w:val="18"/>
              </w:rPr>
            </w:pPr>
            <w:r w:rsidRPr="00271CD1">
              <w:rPr>
                <w:rFonts w:hint="eastAsia"/>
                <w:sz w:val="18"/>
                <w:szCs w:val="18"/>
              </w:rPr>
              <w:t>图</w:t>
            </w:r>
            <w:r w:rsidRPr="00271CD1">
              <w:rPr>
                <w:rFonts w:hint="eastAsia"/>
                <w:sz w:val="18"/>
                <w:szCs w:val="18"/>
              </w:rPr>
              <w:t xml:space="preserve">13.3.3-4 </w:t>
            </w:r>
            <w:r w:rsidRPr="00271CD1">
              <w:rPr>
                <w:rFonts w:hint="eastAsia"/>
                <w:sz w:val="18"/>
                <w:szCs w:val="18"/>
              </w:rPr>
              <w:t>空间</w:t>
            </w:r>
            <w:r w:rsidRPr="00271CD1">
              <w:rPr>
                <w:rFonts w:hint="eastAsia"/>
                <w:sz w:val="18"/>
                <w:szCs w:val="18"/>
              </w:rPr>
              <w:t>KT</w:t>
            </w:r>
            <w:r w:rsidRPr="00271CD1">
              <w:rPr>
                <w:rFonts w:hint="eastAsia"/>
                <w:sz w:val="18"/>
                <w:szCs w:val="18"/>
              </w:rPr>
              <w:t>形节点分类</w:t>
            </w:r>
          </w:p>
          <w:p w14:paraId="669895A0" w14:textId="77777777" w:rsidR="003F3505" w:rsidRPr="004E0223" w:rsidRDefault="003F3505" w:rsidP="003F3505">
            <w:pPr>
              <w:spacing w:line="360" w:lineRule="auto"/>
              <w:jc w:val="center"/>
              <w:rPr>
                <w:sz w:val="15"/>
                <w:szCs w:val="15"/>
              </w:rPr>
            </w:pPr>
            <w:r w:rsidRPr="00041AB4">
              <w:rPr>
                <w:sz w:val="15"/>
                <w:szCs w:val="15"/>
              </w:rPr>
              <w:lastRenderedPageBreak/>
              <w:t>1—</w:t>
            </w:r>
            <w:r w:rsidRPr="00041AB4">
              <w:rPr>
                <w:rFonts w:hint="eastAsia"/>
                <w:sz w:val="15"/>
                <w:szCs w:val="15"/>
              </w:rPr>
              <w:t>主管；</w:t>
            </w:r>
            <w:r w:rsidRPr="00041AB4">
              <w:rPr>
                <w:sz w:val="15"/>
                <w:szCs w:val="15"/>
              </w:rPr>
              <w:t>2—</w:t>
            </w:r>
            <w:r w:rsidRPr="00041AB4">
              <w:rPr>
                <w:rFonts w:hint="eastAsia"/>
                <w:sz w:val="15"/>
                <w:szCs w:val="15"/>
              </w:rPr>
              <w:t>支管；</w:t>
            </w:r>
            <w:r w:rsidRPr="00041AB4">
              <w:rPr>
                <w:sz w:val="15"/>
                <w:szCs w:val="15"/>
              </w:rPr>
              <w:t>3—</w:t>
            </w:r>
            <w:r w:rsidRPr="00041AB4">
              <w:rPr>
                <w:rFonts w:hint="eastAsia"/>
                <w:sz w:val="15"/>
                <w:szCs w:val="15"/>
              </w:rPr>
              <w:t>贯通支管；</w:t>
            </w:r>
            <w:r w:rsidRPr="00041AB4">
              <w:rPr>
                <w:sz w:val="15"/>
                <w:szCs w:val="15"/>
              </w:rPr>
              <w:t>4—</w:t>
            </w:r>
            <w:r w:rsidRPr="00041AB4">
              <w:rPr>
                <w:rFonts w:hint="eastAsia"/>
                <w:sz w:val="15"/>
                <w:szCs w:val="15"/>
              </w:rPr>
              <w:t>搭接支管；</w:t>
            </w:r>
            <w:r w:rsidRPr="00041AB4">
              <w:rPr>
                <w:sz w:val="15"/>
                <w:szCs w:val="15"/>
              </w:rPr>
              <w:t>5—</w:t>
            </w:r>
            <w:r w:rsidRPr="00041AB4">
              <w:rPr>
                <w:rFonts w:hint="eastAsia"/>
                <w:sz w:val="15"/>
                <w:szCs w:val="15"/>
              </w:rPr>
              <w:t>内隐蔽部分</w:t>
            </w:r>
          </w:p>
          <w:p w14:paraId="06B1041A" w14:textId="77777777" w:rsidR="003F3505" w:rsidRPr="00487913" w:rsidRDefault="003F3505" w:rsidP="003F3505">
            <w:pPr>
              <w:widowControl/>
              <w:spacing w:line="360" w:lineRule="auto"/>
              <w:ind w:left="422"/>
              <w:jc w:val="left"/>
            </w:pPr>
          </w:p>
        </w:tc>
      </w:tr>
      <w:tr w:rsidR="003F3505" w:rsidRPr="002E68B9" w14:paraId="7748106D" w14:textId="77777777" w:rsidTr="00CD5942">
        <w:trPr>
          <w:trHeight w:val="624"/>
          <w:jc w:val="center"/>
        </w:trPr>
        <w:tc>
          <w:tcPr>
            <w:tcW w:w="7203" w:type="dxa"/>
            <w:vAlign w:val="center"/>
          </w:tcPr>
          <w:p w14:paraId="5677CBB8" w14:textId="600888A7" w:rsidR="003F3505" w:rsidRDefault="003F3505" w:rsidP="003F3505">
            <w:pPr>
              <w:widowControl/>
              <w:spacing w:line="360" w:lineRule="auto"/>
              <w:jc w:val="left"/>
            </w:pPr>
            <w:r>
              <w:rPr>
                <w:rFonts w:hint="eastAsia"/>
                <w:b/>
                <w:bCs/>
              </w:rPr>
              <w:lastRenderedPageBreak/>
              <w:t>1</w:t>
            </w:r>
            <w:r>
              <w:rPr>
                <w:b/>
                <w:bCs/>
              </w:rPr>
              <w:t>3.3.4</w:t>
            </w:r>
            <w:r>
              <w:t>无加劲</w:t>
            </w:r>
            <w:r w:rsidRPr="002A2AAA">
              <w:t>直接焊接</w:t>
            </w:r>
            <w:r w:rsidRPr="002A2AAA">
              <w:rPr>
                <w:rFonts w:hint="eastAsia"/>
              </w:rPr>
              <w:t>的平面</w:t>
            </w:r>
            <w:r w:rsidRPr="009D39F9">
              <w:t>T</w:t>
            </w:r>
            <w:r w:rsidRPr="009D39F9">
              <w:rPr>
                <w:rFonts w:hint="eastAsia"/>
              </w:rPr>
              <w:t>、</w:t>
            </w:r>
            <w:r w:rsidRPr="009D39F9">
              <w:t>Y</w:t>
            </w:r>
            <w:r w:rsidRPr="009D39F9">
              <w:rPr>
                <w:rFonts w:hint="eastAsia"/>
              </w:rPr>
              <w:t>、</w:t>
            </w:r>
            <w:r w:rsidRPr="009D39F9">
              <w:t>X</w:t>
            </w:r>
            <w:r w:rsidRPr="002A2AAA">
              <w:t>形节点</w:t>
            </w:r>
            <w:r w:rsidRPr="002A2AAA">
              <w:rPr>
                <w:rFonts w:hint="eastAsia"/>
              </w:rPr>
              <w:t>，当</w:t>
            </w:r>
            <w:r w:rsidRPr="002A2AAA">
              <w:t>支管承受弯矩作用</w:t>
            </w:r>
            <w:r w:rsidRPr="002A2AAA">
              <w:rPr>
                <w:rFonts w:hint="eastAsia"/>
              </w:rPr>
              <w:t>时</w:t>
            </w:r>
            <w:r w:rsidRPr="002A2AAA">
              <w:t>（图</w:t>
            </w:r>
            <w:r>
              <w:t>13.3</w:t>
            </w:r>
            <w:r w:rsidRPr="002A2AAA">
              <w:t>.</w:t>
            </w:r>
            <w:r w:rsidRPr="002A2AAA">
              <w:rPr>
                <w:rFonts w:hint="eastAsia"/>
              </w:rPr>
              <w:t>4</w:t>
            </w:r>
            <w:r w:rsidRPr="002A2AAA">
              <w:t>-</w:t>
            </w:r>
            <w:r w:rsidRPr="002A2AAA">
              <w:rPr>
                <w:rFonts w:hint="eastAsia"/>
              </w:rPr>
              <w:t>1</w:t>
            </w:r>
            <w:r w:rsidRPr="002A2AAA">
              <w:rPr>
                <w:rFonts w:hint="eastAsia"/>
              </w:rPr>
              <w:t>和图</w:t>
            </w:r>
            <w:r>
              <w:rPr>
                <w:rFonts w:hint="eastAsia"/>
              </w:rPr>
              <w:t>13.3</w:t>
            </w:r>
            <w:r w:rsidRPr="002A2AAA">
              <w:rPr>
                <w:rFonts w:hint="eastAsia"/>
              </w:rPr>
              <w:t>.4-2</w:t>
            </w:r>
            <w:r w:rsidRPr="002A2AAA">
              <w:t>）</w:t>
            </w:r>
            <w:r w:rsidRPr="002A2AAA">
              <w:rPr>
                <w:rFonts w:hint="eastAsia"/>
              </w:rPr>
              <w:t>，</w:t>
            </w:r>
            <w:r w:rsidRPr="002A2AAA">
              <w:t>节点承载力应按下列规定计算：</w:t>
            </w:r>
          </w:p>
          <w:p w14:paraId="4CCF4562" w14:textId="3486AC26" w:rsidR="003F3505" w:rsidRDefault="003F3505" w:rsidP="003F3505">
            <w:pPr>
              <w:spacing w:line="360" w:lineRule="auto"/>
              <w:jc w:val="center"/>
            </w:pPr>
            <w:r>
              <w:rPr>
                <w:noProof/>
              </w:rPr>
              <w:drawing>
                <wp:inline distT="0" distB="0" distL="0" distR="0" wp14:anchorId="2D8708C5" wp14:editId="0D032A69">
                  <wp:extent cx="3549600" cy="1587600"/>
                  <wp:effectExtent l="0" t="0" r="0" b="0"/>
                  <wp:docPr id="546" name="图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546"/>
                          <pic:cNvPicPr/>
                        </pic:nvPicPr>
                        <pic:blipFill>
                          <a:blip r:embed="rId2117" cstate="print">
                            <a:extLst>
                              <a:ext uri="{28A0092B-C50C-407E-A947-70E740481C1C}">
                                <a14:useLocalDpi xmlns:a14="http://schemas.microsoft.com/office/drawing/2010/main" val="0"/>
                              </a:ext>
                            </a:extLst>
                          </a:blip>
                          <a:stretch>
                            <a:fillRect/>
                          </a:stretch>
                        </pic:blipFill>
                        <pic:spPr>
                          <a:xfrm>
                            <a:off x="0" y="0"/>
                            <a:ext cx="3549600" cy="1587600"/>
                          </a:xfrm>
                          <a:prstGeom prst="rect">
                            <a:avLst/>
                          </a:prstGeom>
                        </pic:spPr>
                      </pic:pic>
                    </a:graphicData>
                  </a:graphic>
                </wp:inline>
              </w:drawing>
            </w:r>
          </w:p>
          <w:p w14:paraId="46A59DE3" w14:textId="77777777" w:rsidR="003F3505" w:rsidRDefault="003F3505" w:rsidP="003F3505">
            <w:pPr>
              <w:spacing w:line="360" w:lineRule="auto"/>
              <w:jc w:val="center"/>
              <w:rPr>
                <w:sz w:val="18"/>
                <w:szCs w:val="18"/>
              </w:rPr>
            </w:pPr>
            <w:r w:rsidRPr="009D39F9">
              <w:rPr>
                <w:rFonts w:hint="eastAsia"/>
                <w:sz w:val="18"/>
                <w:szCs w:val="18"/>
              </w:rPr>
              <w:t>图</w:t>
            </w:r>
            <w:r w:rsidRPr="009D39F9">
              <w:rPr>
                <w:sz w:val="18"/>
                <w:szCs w:val="18"/>
              </w:rPr>
              <w:t>13.3.4-1  T</w:t>
            </w:r>
            <w:r w:rsidRPr="009D39F9">
              <w:rPr>
                <w:rFonts w:hint="eastAsia"/>
                <w:sz w:val="18"/>
                <w:szCs w:val="18"/>
              </w:rPr>
              <w:t>形（或</w:t>
            </w:r>
            <w:r w:rsidRPr="009D39F9">
              <w:rPr>
                <w:sz w:val="18"/>
                <w:szCs w:val="18"/>
              </w:rPr>
              <w:t>Y</w:t>
            </w:r>
            <w:r w:rsidRPr="009D39F9">
              <w:rPr>
                <w:rFonts w:hint="eastAsia"/>
                <w:sz w:val="18"/>
                <w:szCs w:val="18"/>
              </w:rPr>
              <w:t>形）节点的平面内受弯与平面外受弯</w:t>
            </w:r>
          </w:p>
          <w:p w14:paraId="5AA6ECC6" w14:textId="77777777" w:rsidR="003F3505" w:rsidRPr="00041AB4" w:rsidRDefault="003F3505" w:rsidP="003F3505">
            <w:pPr>
              <w:spacing w:line="360" w:lineRule="auto"/>
              <w:jc w:val="center"/>
              <w:rPr>
                <w:sz w:val="15"/>
                <w:szCs w:val="15"/>
              </w:rPr>
            </w:pPr>
            <w:r w:rsidRPr="00041AB4">
              <w:rPr>
                <w:sz w:val="15"/>
                <w:szCs w:val="15"/>
              </w:rPr>
              <w:t>1—</w:t>
            </w:r>
            <w:r w:rsidRPr="00041AB4">
              <w:rPr>
                <w:rFonts w:hint="eastAsia"/>
                <w:sz w:val="15"/>
                <w:szCs w:val="15"/>
              </w:rPr>
              <w:t>主管；</w:t>
            </w:r>
            <w:r w:rsidRPr="00041AB4">
              <w:rPr>
                <w:sz w:val="15"/>
                <w:szCs w:val="15"/>
              </w:rPr>
              <w:t>2—</w:t>
            </w:r>
            <w:r w:rsidRPr="00041AB4">
              <w:rPr>
                <w:rFonts w:hint="eastAsia"/>
                <w:sz w:val="15"/>
                <w:szCs w:val="15"/>
              </w:rPr>
              <w:t>支管</w:t>
            </w:r>
          </w:p>
          <w:p w14:paraId="50D64391" w14:textId="7EF5566B" w:rsidR="003F3505" w:rsidRDefault="003F3505" w:rsidP="003F3505">
            <w:pPr>
              <w:spacing w:line="360" w:lineRule="auto"/>
              <w:jc w:val="center"/>
            </w:pPr>
            <w:r>
              <w:rPr>
                <w:noProof/>
              </w:rPr>
              <w:lastRenderedPageBreak/>
              <w:drawing>
                <wp:inline distT="0" distB="0" distL="0" distR="0" wp14:anchorId="250143DA" wp14:editId="7F7E8FDD">
                  <wp:extent cx="4352400" cy="2804400"/>
                  <wp:effectExtent l="0" t="0" r="0" b="0"/>
                  <wp:docPr id="543"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543"/>
                          <pic:cNvPicPr/>
                        </pic:nvPicPr>
                        <pic:blipFill>
                          <a:blip r:embed="rId2118" cstate="print">
                            <a:extLst>
                              <a:ext uri="{28A0092B-C50C-407E-A947-70E740481C1C}">
                                <a14:useLocalDpi xmlns:a14="http://schemas.microsoft.com/office/drawing/2010/main" val="0"/>
                              </a:ext>
                            </a:extLst>
                          </a:blip>
                          <a:stretch>
                            <a:fillRect/>
                          </a:stretch>
                        </pic:blipFill>
                        <pic:spPr>
                          <a:xfrm>
                            <a:off x="0" y="0"/>
                            <a:ext cx="4352400" cy="2804400"/>
                          </a:xfrm>
                          <a:prstGeom prst="rect">
                            <a:avLst/>
                          </a:prstGeom>
                        </pic:spPr>
                      </pic:pic>
                    </a:graphicData>
                  </a:graphic>
                </wp:inline>
              </w:drawing>
            </w:r>
          </w:p>
          <w:p w14:paraId="46EAF122" w14:textId="77777777" w:rsidR="003F3505" w:rsidRDefault="003F3505" w:rsidP="003F3505">
            <w:pPr>
              <w:spacing w:line="360" w:lineRule="auto"/>
              <w:jc w:val="center"/>
              <w:rPr>
                <w:sz w:val="18"/>
                <w:szCs w:val="18"/>
              </w:rPr>
            </w:pPr>
            <w:r w:rsidRPr="009D39F9">
              <w:rPr>
                <w:rFonts w:hint="eastAsia"/>
                <w:sz w:val="18"/>
                <w:szCs w:val="18"/>
              </w:rPr>
              <w:t>图</w:t>
            </w:r>
            <w:r w:rsidRPr="009D39F9">
              <w:rPr>
                <w:sz w:val="18"/>
                <w:szCs w:val="18"/>
              </w:rPr>
              <w:t>13.3.4-2  X</w:t>
            </w:r>
            <w:r w:rsidRPr="009D39F9">
              <w:rPr>
                <w:rFonts w:hint="eastAsia"/>
                <w:sz w:val="18"/>
                <w:szCs w:val="18"/>
              </w:rPr>
              <w:t>形节点的平面内受弯与平面外受弯</w:t>
            </w:r>
          </w:p>
          <w:p w14:paraId="3E318EED" w14:textId="77777777" w:rsidR="003F3505" w:rsidRPr="004E0223" w:rsidRDefault="003F3505" w:rsidP="003F3505">
            <w:pPr>
              <w:spacing w:line="360" w:lineRule="auto"/>
              <w:jc w:val="center"/>
              <w:rPr>
                <w:sz w:val="15"/>
                <w:szCs w:val="15"/>
              </w:rPr>
            </w:pPr>
            <w:r w:rsidRPr="00041AB4">
              <w:rPr>
                <w:sz w:val="15"/>
                <w:szCs w:val="15"/>
              </w:rPr>
              <w:t>1—</w:t>
            </w:r>
            <w:r w:rsidRPr="00041AB4">
              <w:rPr>
                <w:rFonts w:hint="eastAsia"/>
                <w:sz w:val="15"/>
                <w:szCs w:val="15"/>
              </w:rPr>
              <w:t>主管；</w:t>
            </w:r>
            <w:r w:rsidRPr="00041AB4">
              <w:rPr>
                <w:sz w:val="15"/>
                <w:szCs w:val="15"/>
              </w:rPr>
              <w:t>2—</w:t>
            </w:r>
            <w:r w:rsidRPr="00041AB4">
              <w:rPr>
                <w:rFonts w:hint="eastAsia"/>
                <w:sz w:val="15"/>
                <w:szCs w:val="15"/>
              </w:rPr>
              <w:t>支管</w:t>
            </w:r>
          </w:p>
          <w:p w14:paraId="0E44F151" w14:textId="77777777" w:rsidR="003F3505" w:rsidRDefault="003F3505" w:rsidP="00B71CA7">
            <w:pPr>
              <w:widowControl/>
              <w:numPr>
                <w:ilvl w:val="0"/>
                <w:numId w:val="53"/>
              </w:numPr>
              <w:spacing w:line="360" w:lineRule="auto"/>
              <w:jc w:val="left"/>
            </w:pPr>
            <w:r w:rsidRPr="002A2AAA">
              <w:t>支管在管节点处的平面内</w:t>
            </w:r>
            <w:r>
              <w:t>受弯</w:t>
            </w:r>
            <w:r w:rsidRPr="002A2AAA">
              <w:t>承载力设计值</w:t>
            </w:r>
            <w:r w:rsidRPr="0039411D">
              <w:rPr>
                <w:position w:val="-10"/>
              </w:rPr>
              <w:object w:dxaOrig="380" w:dyaOrig="320" w14:anchorId="718DDEE0">
                <v:shape id="_x0000_i2357" type="#_x0000_t75" style="width:18.75pt;height:15pt" o:ole="">
                  <v:imagedata r:id="rId2119" o:title=""/>
                </v:shape>
                <o:OLEObject Type="Embed" ProgID="Equation.DSMT4" ShapeID="_x0000_i2357" DrawAspect="Content" ObjectID="_1676189202" r:id="rId2120"/>
              </w:object>
            </w:r>
            <w:r w:rsidRPr="002A2AAA">
              <w:t>应按下</w:t>
            </w:r>
            <w:r>
              <w:rPr>
                <w:rFonts w:hint="eastAsia"/>
              </w:rPr>
              <w:t>列公</w:t>
            </w:r>
            <w:r w:rsidRPr="002A2AAA">
              <w:t>式计算（图</w:t>
            </w:r>
            <w:r>
              <w:t>13.3</w:t>
            </w:r>
            <w:r w:rsidRPr="002A2AAA">
              <w:t>.</w:t>
            </w:r>
            <w:r w:rsidRPr="002A2AAA">
              <w:rPr>
                <w:rFonts w:hint="eastAsia"/>
              </w:rPr>
              <w:t>4</w:t>
            </w:r>
            <w:r w:rsidRPr="002A2AAA">
              <w:t>-</w:t>
            </w:r>
            <w:r w:rsidRPr="002A2AAA">
              <w:rPr>
                <w:rFonts w:hint="eastAsia"/>
              </w:rPr>
              <w:t>2</w:t>
            </w:r>
            <w:r w:rsidRPr="002A2AAA">
              <w:t>）：</w:t>
            </w:r>
          </w:p>
          <w:tbl>
            <w:tblPr>
              <w:tblW w:w="0" w:type="auto"/>
              <w:tblLook w:val="04A0" w:firstRow="1" w:lastRow="0" w:firstColumn="1" w:lastColumn="0" w:noHBand="0" w:noVBand="1"/>
            </w:tblPr>
            <w:tblGrid>
              <w:gridCol w:w="2083"/>
              <w:gridCol w:w="2543"/>
              <w:gridCol w:w="2361"/>
            </w:tblGrid>
            <w:tr w:rsidR="003F3505" w14:paraId="12C793B9" w14:textId="77777777" w:rsidTr="00DA13BB">
              <w:tc>
                <w:tcPr>
                  <w:tcW w:w="2840" w:type="dxa"/>
                  <w:vAlign w:val="center"/>
                </w:tcPr>
                <w:p w14:paraId="05EA7464" w14:textId="77777777" w:rsidR="003F3505" w:rsidRDefault="003F3505" w:rsidP="003F3505">
                  <w:pPr>
                    <w:spacing w:line="360" w:lineRule="auto"/>
                    <w:ind w:left="2"/>
                  </w:pPr>
                </w:p>
              </w:tc>
              <w:tc>
                <w:tcPr>
                  <w:tcW w:w="2841" w:type="dxa"/>
                  <w:vAlign w:val="center"/>
                </w:tcPr>
                <w:p w14:paraId="0E7FCA24" w14:textId="77777777" w:rsidR="003F3505" w:rsidRDefault="003F3505" w:rsidP="003F3505">
                  <w:pPr>
                    <w:spacing w:line="360" w:lineRule="auto"/>
                    <w:ind w:left="2"/>
                    <w:jc w:val="center"/>
                  </w:pPr>
                  <w:r w:rsidRPr="00F02FEB">
                    <w:rPr>
                      <w:kern w:val="0"/>
                      <w:position w:val="-28"/>
                      <w:sz w:val="20"/>
                      <w:szCs w:val="20"/>
                    </w:rPr>
                    <w:object w:dxaOrig="1600" w:dyaOrig="660" w14:anchorId="6AAC1E66">
                      <v:shape id="_x0000_i2358" type="#_x0000_t75" style="width:79.5pt;height:32.25pt" o:ole="">
                        <v:imagedata r:id="rId2121" o:title=""/>
                      </v:shape>
                      <o:OLEObject Type="Embed" ProgID="Equation.DSMT4" ShapeID="_x0000_i2358" DrawAspect="Content" ObjectID="_1676189203" r:id="rId2122"/>
                    </w:object>
                  </w:r>
                </w:p>
              </w:tc>
              <w:tc>
                <w:tcPr>
                  <w:tcW w:w="2841" w:type="dxa"/>
                  <w:vAlign w:val="center"/>
                </w:tcPr>
                <w:p w14:paraId="577A8831" w14:textId="77777777" w:rsidR="003F3505" w:rsidRPr="00C809F2" w:rsidRDefault="003F3505" w:rsidP="003F3505">
                  <w:pPr>
                    <w:spacing w:line="360" w:lineRule="auto"/>
                    <w:ind w:left="2"/>
                    <w:jc w:val="right"/>
                  </w:pPr>
                  <w:r w:rsidRPr="00C809F2">
                    <w:t>(13.3.4-1)</w:t>
                  </w:r>
                </w:p>
              </w:tc>
            </w:tr>
            <w:tr w:rsidR="003F3505" w14:paraId="1EF74371" w14:textId="77777777" w:rsidTr="00DA13BB">
              <w:tc>
                <w:tcPr>
                  <w:tcW w:w="2840" w:type="dxa"/>
                  <w:vAlign w:val="center"/>
                </w:tcPr>
                <w:p w14:paraId="0D7AE478" w14:textId="77777777" w:rsidR="003F3505" w:rsidRDefault="003F3505" w:rsidP="003F3505">
                  <w:pPr>
                    <w:spacing w:line="360" w:lineRule="auto"/>
                    <w:ind w:left="2"/>
                  </w:pPr>
                </w:p>
              </w:tc>
              <w:tc>
                <w:tcPr>
                  <w:tcW w:w="2841" w:type="dxa"/>
                  <w:vAlign w:val="center"/>
                </w:tcPr>
                <w:p w14:paraId="3E9B9547" w14:textId="77777777" w:rsidR="003F3505" w:rsidRDefault="003F3505" w:rsidP="003F3505">
                  <w:pPr>
                    <w:spacing w:line="360" w:lineRule="auto"/>
                    <w:ind w:left="2"/>
                    <w:jc w:val="center"/>
                    <w:rPr>
                      <w:noProof/>
                    </w:rPr>
                  </w:pPr>
                  <w:r w:rsidRPr="00F02FEB">
                    <w:rPr>
                      <w:kern w:val="0"/>
                      <w:position w:val="-10"/>
                      <w:sz w:val="20"/>
                      <w:szCs w:val="20"/>
                    </w:rPr>
                    <w:object w:dxaOrig="1359" w:dyaOrig="340" w14:anchorId="681725F7">
                      <v:shape id="_x0000_i2359" type="#_x0000_t75" style="width:68.25pt;height:18.75pt" o:ole="">
                        <v:imagedata r:id="rId2123" o:title=""/>
                      </v:shape>
                      <o:OLEObject Type="Embed" ProgID="Equation.DSMT4" ShapeID="_x0000_i2359" DrawAspect="Content" ObjectID="_1676189204" r:id="rId2124"/>
                    </w:object>
                  </w:r>
                </w:p>
              </w:tc>
              <w:tc>
                <w:tcPr>
                  <w:tcW w:w="2841" w:type="dxa"/>
                  <w:vAlign w:val="center"/>
                </w:tcPr>
                <w:p w14:paraId="71BA9BC8" w14:textId="77777777" w:rsidR="003F3505" w:rsidRPr="00C809F2" w:rsidRDefault="003F3505" w:rsidP="003F3505">
                  <w:pPr>
                    <w:spacing w:line="360" w:lineRule="auto"/>
                    <w:ind w:left="2"/>
                    <w:jc w:val="right"/>
                  </w:pPr>
                  <w:r w:rsidRPr="00C809F2">
                    <w:t>(13.3.4-2)</w:t>
                  </w:r>
                </w:p>
              </w:tc>
            </w:tr>
          </w:tbl>
          <w:p w14:paraId="0EE2FC3A" w14:textId="77777777" w:rsidR="003F3505" w:rsidRDefault="003F3505" w:rsidP="003F3505">
            <w:pPr>
              <w:spacing w:line="360" w:lineRule="auto"/>
              <w:ind w:firstLineChars="200" w:firstLine="480"/>
            </w:pPr>
            <w:r w:rsidRPr="002A2AAA">
              <w:t>当节点两侧或一侧主管受拉时</w:t>
            </w:r>
            <w:r>
              <w:rPr>
                <w:rFonts w:hint="eastAsia"/>
              </w:rPr>
              <w:t>：</w:t>
            </w:r>
          </w:p>
          <w:tbl>
            <w:tblPr>
              <w:tblW w:w="0" w:type="auto"/>
              <w:tblLook w:val="04A0" w:firstRow="1" w:lastRow="0" w:firstColumn="1" w:lastColumn="0" w:noHBand="0" w:noVBand="1"/>
            </w:tblPr>
            <w:tblGrid>
              <w:gridCol w:w="2206"/>
              <w:gridCol w:w="2343"/>
              <w:gridCol w:w="2438"/>
            </w:tblGrid>
            <w:tr w:rsidR="003F3505" w14:paraId="2505A033" w14:textId="77777777" w:rsidTr="00DA13BB">
              <w:tc>
                <w:tcPr>
                  <w:tcW w:w="2840" w:type="dxa"/>
                  <w:vAlign w:val="center"/>
                </w:tcPr>
                <w:p w14:paraId="34F2FD0F" w14:textId="77777777" w:rsidR="003F3505" w:rsidRDefault="003F3505" w:rsidP="003F3505">
                  <w:pPr>
                    <w:spacing w:line="360" w:lineRule="auto"/>
                  </w:pPr>
                </w:p>
              </w:tc>
              <w:tc>
                <w:tcPr>
                  <w:tcW w:w="2841" w:type="dxa"/>
                  <w:vAlign w:val="center"/>
                </w:tcPr>
                <w:p w14:paraId="68E306EE" w14:textId="77777777" w:rsidR="003F3505" w:rsidRPr="00C940A4" w:rsidRDefault="003F3505" w:rsidP="003F3505">
                  <w:pPr>
                    <w:spacing w:line="360" w:lineRule="auto"/>
                    <w:jc w:val="center"/>
                    <w:rPr>
                      <w:sz w:val="20"/>
                      <w:szCs w:val="20"/>
                    </w:rPr>
                  </w:pPr>
                  <w:r w:rsidRPr="0039411D">
                    <w:rPr>
                      <w:i/>
                      <w:kern w:val="0"/>
                      <w:position w:val="-10"/>
                      <w:sz w:val="20"/>
                      <w:szCs w:val="20"/>
                    </w:rPr>
                    <w:object w:dxaOrig="580" w:dyaOrig="320" w14:anchorId="5B1858AF">
                      <v:shape id="_x0000_i2360" type="#_x0000_t75" style="width:28.5pt;height:15pt" o:ole="">
                        <v:imagedata r:id="rId2125" o:title=""/>
                      </v:shape>
                      <o:OLEObject Type="Embed" ProgID="Equation.DSMT4" ShapeID="_x0000_i2360" DrawAspect="Content" ObjectID="_1676189205" r:id="rId2126"/>
                    </w:object>
                  </w:r>
                </w:p>
              </w:tc>
              <w:tc>
                <w:tcPr>
                  <w:tcW w:w="2841" w:type="dxa"/>
                  <w:vAlign w:val="center"/>
                </w:tcPr>
                <w:p w14:paraId="688DDA89" w14:textId="77777777" w:rsidR="003F3505" w:rsidRDefault="003F3505" w:rsidP="003F3505">
                  <w:pPr>
                    <w:spacing w:line="360" w:lineRule="auto"/>
                    <w:jc w:val="right"/>
                  </w:pPr>
                  <w:r w:rsidRPr="002A2AAA">
                    <w:rPr>
                      <w:rFonts w:hint="eastAsia"/>
                    </w:rPr>
                    <w:t>(</w:t>
                  </w:r>
                  <w:r>
                    <w:rPr>
                      <w:rFonts w:hint="eastAsia"/>
                    </w:rPr>
                    <w:t>13.3</w:t>
                  </w:r>
                  <w:r w:rsidRPr="002A2AAA">
                    <w:t>.4-</w:t>
                  </w:r>
                  <w:r>
                    <w:rPr>
                      <w:rFonts w:hint="eastAsia"/>
                    </w:rPr>
                    <w:t>3</w:t>
                  </w:r>
                  <w:r w:rsidRPr="002A2AAA">
                    <w:t>)</w:t>
                  </w:r>
                </w:p>
              </w:tc>
            </w:tr>
          </w:tbl>
          <w:p w14:paraId="63DF839D" w14:textId="77777777" w:rsidR="003F3505" w:rsidRDefault="003F3505" w:rsidP="003F3505">
            <w:pPr>
              <w:spacing w:line="360" w:lineRule="auto"/>
              <w:ind w:firstLineChars="200" w:firstLine="480"/>
            </w:pPr>
            <w:r w:rsidRPr="002A2AAA">
              <w:t>当节点两侧主管受压时</w:t>
            </w:r>
            <w:r>
              <w:rPr>
                <w:rFonts w:hint="eastAsia"/>
              </w:rPr>
              <w:t>：</w:t>
            </w:r>
          </w:p>
          <w:tbl>
            <w:tblPr>
              <w:tblW w:w="0" w:type="auto"/>
              <w:tblLook w:val="04A0" w:firstRow="1" w:lastRow="0" w:firstColumn="1" w:lastColumn="0" w:noHBand="0" w:noVBand="1"/>
            </w:tblPr>
            <w:tblGrid>
              <w:gridCol w:w="2032"/>
              <w:gridCol w:w="2628"/>
              <w:gridCol w:w="2327"/>
            </w:tblGrid>
            <w:tr w:rsidR="003F3505" w14:paraId="2F1014B6" w14:textId="77777777" w:rsidTr="00DA13BB">
              <w:tc>
                <w:tcPr>
                  <w:tcW w:w="2840" w:type="dxa"/>
                  <w:vAlign w:val="center"/>
                </w:tcPr>
                <w:p w14:paraId="10C91BFE" w14:textId="77777777" w:rsidR="003F3505" w:rsidRDefault="003F3505" w:rsidP="003F3505">
                  <w:pPr>
                    <w:spacing w:line="360" w:lineRule="auto"/>
                  </w:pPr>
                </w:p>
              </w:tc>
              <w:tc>
                <w:tcPr>
                  <w:tcW w:w="2841" w:type="dxa"/>
                  <w:vAlign w:val="center"/>
                </w:tcPr>
                <w:p w14:paraId="0E439FB7" w14:textId="77777777" w:rsidR="003F3505" w:rsidRDefault="003F3505" w:rsidP="003F3505">
                  <w:pPr>
                    <w:spacing w:line="360" w:lineRule="auto"/>
                    <w:jc w:val="center"/>
                  </w:pPr>
                  <w:r w:rsidRPr="0039411D">
                    <w:rPr>
                      <w:i/>
                      <w:kern w:val="0"/>
                      <w:position w:val="-14"/>
                      <w:sz w:val="20"/>
                      <w:szCs w:val="20"/>
                    </w:rPr>
                    <w:object w:dxaOrig="1900" w:dyaOrig="380" w14:anchorId="500F1740">
                      <v:shape id="_x0000_i2361" type="#_x0000_t75" style="width:96.75pt;height:18.75pt" o:ole="">
                        <v:imagedata r:id="rId2127" o:title=""/>
                      </v:shape>
                      <o:OLEObject Type="Embed" ProgID="Equation.DSMT4" ShapeID="_x0000_i2361" DrawAspect="Content" ObjectID="_1676189206" r:id="rId2128"/>
                    </w:object>
                  </w:r>
                </w:p>
              </w:tc>
              <w:tc>
                <w:tcPr>
                  <w:tcW w:w="2841" w:type="dxa"/>
                  <w:vAlign w:val="center"/>
                </w:tcPr>
                <w:p w14:paraId="5352EB0C" w14:textId="77777777" w:rsidR="003F3505" w:rsidRDefault="003F3505" w:rsidP="003F3505">
                  <w:pPr>
                    <w:spacing w:line="360" w:lineRule="auto"/>
                    <w:jc w:val="right"/>
                  </w:pPr>
                  <w:r w:rsidRPr="002A2AAA">
                    <w:rPr>
                      <w:rFonts w:hint="eastAsia"/>
                    </w:rPr>
                    <w:t>(</w:t>
                  </w:r>
                  <w:r>
                    <w:rPr>
                      <w:rFonts w:hint="eastAsia"/>
                    </w:rPr>
                    <w:t>13.3.4-4</w:t>
                  </w:r>
                  <w:r w:rsidRPr="002A2AAA">
                    <w:t>)</w:t>
                  </w:r>
                </w:p>
              </w:tc>
            </w:tr>
            <w:tr w:rsidR="003F3505" w14:paraId="626E37B7" w14:textId="77777777" w:rsidTr="00DA13BB">
              <w:tc>
                <w:tcPr>
                  <w:tcW w:w="2840" w:type="dxa"/>
                  <w:vAlign w:val="center"/>
                </w:tcPr>
                <w:p w14:paraId="16F74C6E" w14:textId="77777777" w:rsidR="003F3505" w:rsidRDefault="003F3505" w:rsidP="003F3505">
                  <w:pPr>
                    <w:spacing w:line="360" w:lineRule="auto"/>
                  </w:pPr>
                </w:p>
              </w:tc>
              <w:tc>
                <w:tcPr>
                  <w:tcW w:w="2841" w:type="dxa"/>
                  <w:vAlign w:val="center"/>
                </w:tcPr>
                <w:p w14:paraId="283BE849" w14:textId="77777777" w:rsidR="003F3505" w:rsidRDefault="003F3505" w:rsidP="003F3505">
                  <w:pPr>
                    <w:spacing w:line="360" w:lineRule="auto"/>
                    <w:jc w:val="center"/>
                    <w:rPr>
                      <w:noProof/>
                    </w:rPr>
                  </w:pPr>
                  <w:r w:rsidRPr="00F02FEB">
                    <w:rPr>
                      <w:kern w:val="0"/>
                      <w:position w:val="-30"/>
                      <w:sz w:val="20"/>
                      <w:szCs w:val="20"/>
                    </w:rPr>
                    <w:object w:dxaOrig="1400" w:dyaOrig="680" w14:anchorId="6DFBDEBE">
                      <v:shape id="_x0000_i2362" type="#_x0000_t75" style="width:69.75pt;height:33.75pt" o:ole="">
                        <v:imagedata r:id="rId2129" o:title=""/>
                      </v:shape>
                      <o:OLEObject Type="Embed" ProgID="Equation.DSMT4" ShapeID="_x0000_i2362" DrawAspect="Content" ObjectID="_1676189207" r:id="rId2130"/>
                    </w:object>
                  </w:r>
                </w:p>
              </w:tc>
              <w:tc>
                <w:tcPr>
                  <w:tcW w:w="2841" w:type="dxa"/>
                  <w:vAlign w:val="center"/>
                </w:tcPr>
                <w:p w14:paraId="1D4B0792" w14:textId="77777777" w:rsidR="003F3505" w:rsidRPr="002A2AAA" w:rsidRDefault="003F3505" w:rsidP="003F3505">
                  <w:pPr>
                    <w:spacing w:line="360" w:lineRule="auto"/>
                    <w:jc w:val="right"/>
                  </w:pPr>
                  <w:r w:rsidRPr="002A2AAA">
                    <w:rPr>
                      <w:rFonts w:hint="eastAsia"/>
                    </w:rPr>
                    <w:t>(</w:t>
                  </w:r>
                  <w:r>
                    <w:rPr>
                      <w:rFonts w:hint="eastAsia"/>
                    </w:rPr>
                    <w:t>13.3.4-5</w:t>
                  </w:r>
                  <w:r w:rsidRPr="002A2AAA">
                    <w:t>)</w:t>
                  </w:r>
                </w:p>
              </w:tc>
            </w:tr>
          </w:tbl>
          <w:p w14:paraId="395C52DA" w14:textId="77777777" w:rsidR="003F3505" w:rsidRDefault="003F3505" w:rsidP="003F3505">
            <w:pPr>
              <w:spacing w:line="360" w:lineRule="auto"/>
              <w:ind w:firstLineChars="200" w:firstLine="480"/>
            </w:pPr>
            <w:r w:rsidRPr="0028598C">
              <w:rPr>
                <w:rFonts w:hint="eastAsia"/>
              </w:rPr>
              <w:t>当</w:t>
            </w:r>
            <w:r w:rsidRPr="0039411D">
              <w:rPr>
                <w:position w:val="-10"/>
              </w:rPr>
              <w:object w:dxaOrig="1040" w:dyaOrig="320" w14:anchorId="729D1FD3">
                <v:shape id="_x0000_i2363" type="#_x0000_t75" style="width:51pt;height:15pt" o:ole="">
                  <v:imagedata r:id="rId2131" o:title=""/>
                </v:shape>
                <o:OLEObject Type="Embed" ProgID="Equation.DSMT4" ShapeID="_x0000_i2363" DrawAspect="Content" ObjectID="_1676189208" r:id="rId2132"/>
              </w:object>
            </w:r>
            <w:r w:rsidRPr="0028598C">
              <w:rPr>
                <w:rFonts w:hint="eastAsia"/>
              </w:rPr>
              <w:t>时</w:t>
            </w:r>
            <w:r w:rsidRPr="0052120C">
              <w:t>，</w:t>
            </w:r>
            <w:r w:rsidRPr="002A2AAA">
              <w:t>平面内弯矩不应大于下式规定的抗冲剪承载力设计值：</w:t>
            </w:r>
          </w:p>
          <w:tbl>
            <w:tblPr>
              <w:tblW w:w="0" w:type="auto"/>
              <w:tblLook w:val="04A0" w:firstRow="1" w:lastRow="0" w:firstColumn="1" w:lastColumn="0" w:noHBand="0" w:noVBand="1"/>
            </w:tblPr>
            <w:tblGrid>
              <w:gridCol w:w="1985"/>
              <w:gridCol w:w="2704"/>
              <w:gridCol w:w="2298"/>
            </w:tblGrid>
            <w:tr w:rsidR="003F3505" w14:paraId="25327CFD" w14:textId="77777777" w:rsidTr="00DA13BB">
              <w:tc>
                <w:tcPr>
                  <w:tcW w:w="2840" w:type="dxa"/>
                  <w:vAlign w:val="center"/>
                </w:tcPr>
                <w:p w14:paraId="25E35A33" w14:textId="77777777" w:rsidR="003F3505" w:rsidRDefault="003F3505" w:rsidP="003F3505">
                  <w:pPr>
                    <w:spacing w:line="360" w:lineRule="auto"/>
                  </w:pPr>
                </w:p>
              </w:tc>
              <w:tc>
                <w:tcPr>
                  <w:tcW w:w="2841" w:type="dxa"/>
                  <w:vAlign w:val="center"/>
                </w:tcPr>
                <w:p w14:paraId="1E082AAD" w14:textId="77777777" w:rsidR="003F3505" w:rsidRDefault="003F3505" w:rsidP="003F3505">
                  <w:pPr>
                    <w:spacing w:line="360" w:lineRule="auto"/>
                    <w:jc w:val="center"/>
                  </w:pPr>
                  <w:r w:rsidRPr="00F02FEB">
                    <w:rPr>
                      <w:kern w:val="0"/>
                      <w:position w:val="-28"/>
                      <w:sz w:val="20"/>
                      <w:szCs w:val="20"/>
                    </w:rPr>
                    <w:object w:dxaOrig="2200" w:dyaOrig="680" w14:anchorId="10DAC4C9">
                      <v:shape id="_x0000_i2364" type="#_x0000_t75" style="width:110.25pt;height:33.75pt" o:ole="">
                        <v:imagedata r:id="rId2133" o:title=""/>
                      </v:shape>
                      <o:OLEObject Type="Embed" ProgID="Equation.DSMT4" ShapeID="_x0000_i2364" DrawAspect="Content" ObjectID="_1676189209" r:id="rId2134"/>
                    </w:object>
                  </w:r>
                </w:p>
              </w:tc>
              <w:tc>
                <w:tcPr>
                  <w:tcW w:w="2841" w:type="dxa"/>
                  <w:vAlign w:val="center"/>
                </w:tcPr>
                <w:p w14:paraId="3A59E1A6" w14:textId="77777777" w:rsidR="003F3505" w:rsidRDefault="003F3505" w:rsidP="003F3505">
                  <w:pPr>
                    <w:spacing w:line="360" w:lineRule="auto"/>
                    <w:jc w:val="right"/>
                  </w:pPr>
                  <w:r w:rsidRPr="002A2AAA">
                    <w:t>(</w:t>
                  </w:r>
                  <w:r>
                    <w:rPr>
                      <w:rFonts w:hint="eastAsia"/>
                    </w:rPr>
                    <w:t>13.3.4-6</w:t>
                  </w:r>
                  <w:r w:rsidRPr="002A2AAA">
                    <w:t>)</w:t>
                  </w:r>
                </w:p>
              </w:tc>
            </w:tr>
          </w:tbl>
          <w:p w14:paraId="1CF1CE07" w14:textId="77777777" w:rsidR="003F3505" w:rsidRDefault="003F3505" w:rsidP="003F3505">
            <w:pPr>
              <w:spacing w:line="360" w:lineRule="auto"/>
            </w:pPr>
            <w:r w:rsidRPr="002A2AAA">
              <w:t>式中</w:t>
            </w:r>
            <w:r>
              <w:rPr>
                <w:rFonts w:hint="eastAsia"/>
              </w:rPr>
              <w:t>：</w:t>
            </w:r>
            <w:r w:rsidRPr="0039411D">
              <w:rPr>
                <w:position w:val="-10"/>
              </w:rPr>
              <w:object w:dxaOrig="279" w:dyaOrig="320" w14:anchorId="33BC127C">
                <v:shape id="_x0000_i2365" type="#_x0000_t75" style="width:15pt;height:15pt" o:ole="">
                  <v:imagedata r:id="rId2135" o:title=""/>
                </v:shape>
                <o:OLEObject Type="Embed" ProgID="Equation.DSMT4" ShapeID="_x0000_i2365" DrawAspect="Content" ObjectID="_1676189210" r:id="rId2136"/>
              </w:object>
            </w:r>
            <w:r w:rsidRPr="002A2AAA">
              <w:t>——</w:t>
            </w:r>
            <w:r w:rsidRPr="002A2AAA">
              <w:t>参数</w:t>
            </w:r>
            <w:r>
              <w:rPr>
                <w:rFonts w:hint="eastAsia"/>
              </w:rPr>
              <w:t>；</w:t>
            </w:r>
          </w:p>
          <w:p w14:paraId="0379AD66" w14:textId="77777777" w:rsidR="003F3505" w:rsidRDefault="003F3505" w:rsidP="003F3505">
            <w:pPr>
              <w:spacing w:line="360" w:lineRule="auto"/>
              <w:ind w:leftChars="300" w:left="720"/>
            </w:pPr>
            <w:r w:rsidRPr="00F02FEB">
              <w:rPr>
                <w:i/>
                <w:position w:val="-10"/>
                <w:sz w:val="20"/>
                <w:szCs w:val="20"/>
              </w:rPr>
              <w:object w:dxaOrig="279" w:dyaOrig="320" w14:anchorId="511DF31E">
                <v:shape id="_x0000_i2366" type="#_x0000_t75" style="width:15pt;height:15pt" o:ole="">
                  <v:imagedata r:id="rId2137" o:title=""/>
                </v:shape>
                <o:OLEObject Type="Embed" ProgID="Equation.DSMT4" ShapeID="_x0000_i2366" DrawAspect="Content" ObjectID="_1676189211" r:id="rId2138"/>
              </w:object>
            </w:r>
            <w:r w:rsidRPr="002A2AAA">
              <w:t>——</w:t>
            </w:r>
            <w:r w:rsidRPr="002A2AAA">
              <w:t>参数</w:t>
            </w:r>
            <w:r>
              <w:rPr>
                <w:rFonts w:hint="eastAsia"/>
              </w:rPr>
              <w:t>；</w:t>
            </w:r>
          </w:p>
          <w:p w14:paraId="6DFDE723" w14:textId="77777777" w:rsidR="003F3505" w:rsidRDefault="003F3505" w:rsidP="003F3505">
            <w:pPr>
              <w:spacing w:line="360" w:lineRule="auto"/>
              <w:ind w:leftChars="250" w:left="600"/>
            </w:pPr>
            <w:r w:rsidRPr="00311895">
              <w:rPr>
                <w:i/>
                <w:sz w:val="20"/>
                <w:szCs w:val="20"/>
              </w:rPr>
              <w:t>N</w:t>
            </w:r>
            <w:r w:rsidRPr="00FF4DB3">
              <w:rPr>
                <w:sz w:val="20"/>
                <w:szCs w:val="20"/>
                <w:vertAlign w:val="subscript"/>
              </w:rPr>
              <w:t>op</w:t>
            </w:r>
            <w:r w:rsidRPr="002A2AAA">
              <w:t>——</w:t>
            </w:r>
            <w:r w:rsidRPr="002A2AAA">
              <w:t>节点两侧主管轴</w:t>
            </w:r>
            <w:r>
              <w:rPr>
                <w:rFonts w:hint="eastAsia"/>
              </w:rPr>
              <w:t>心</w:t>
            </w:r>
            <w:r w:rsidRPr="002A2AAA">
              <w:t>压力的较小绝对值</w:t>
            </w:r>
            <w:r>
              <w:rPr>
                <w:rFonts w:hint="eastAsia"/>
              </w:rPr>
              <w:t>（</w:t>
            </w:r>
            <w:r>
              <w:rPr>
                <w:rFonts w:hint="eastAsia"/>
              </w:rPr>
              <w:t>N</w:t>
            </w:r>
            <w:r>
              <w:rPr>
                <w:rFonts w:hint="eastAsia"/>
              </w:rPr>
              <w:t>）</w:t>
            </w:r>
            <w:r w:rsidRPr="002A2AAA">
              <w:t>；</w:t>
            </w:r>
          </w:p>
          <w:p w14:paraId="409915B0" w14:textId="77777777" w:rsidR="003F3505" w:rsidRDefault="003F3505" w:rsidP="003F3505">
            <w:pPr>
              <w:spacing w:line="360" w:lineRule="auto"/>
              <w:ind w:leftChars="250" w:left="1400" w:hangingChars="400" w:hanging="800"/>
            </w:pPr>
            <w:r w:rsidRPr="00311895">
              <w:rPr>
                <w:i/>
                <w:sz w:val="20"/>
                <w:szCs w:val="20"/>
              </w:rPr>
              <w:t>M</w:t>
            </w:r>
            <w:r w:rsidRPr="00FF4DB3">
              <w:rPr>
                <w:sz w:val="20"/>
                <w:szCs w:val="20"/>
                <w:vertAlign w:val="subscript"/>
              </w:rPr>
              <w:t>op</w:t>
            </w:r>
            <w:r w:rsidRPr="002A2AAA">
              <w:t>——</w:t>
            </w:r>
            <w:r w:rsidRPr="002A2AAA">
              <w:t>节点与</w:t>
            </w:r>
            <w:r w:rsidRPr="00311895">
              <w:rPr>
                <w:i/>
                <w:sz w:val="20"/>
                <w:szCs w:val="20"/>
              </w:rPr>
              <w:t>N</w:t>
            </w:r>
            <w:r w:rsidRPr="00311895">
              <w:rPr>
                <w:sz w:val="20"/>
                <w:szCs w:val="20"/>
                <w:vertAlign w:val="subscript"/>
              </w:rPr>
              <w:t>op</w:t>
            </w:r>
            <w:r w:rsidRPr="002A2AAA">
              <w:t>对应一侧的主管平面内弯矩绝对值</w:t>
            </w:r>
            <w:r>
              <w:rPr>
                <w:rFonts w:hint="eastAsia"/>
              </w:rPr>
              <w:t>（</w:t>
            </w:r>
            <w:r>
              <w:rPr>
                <w:rFonts w:hint="eastAsia"/>
              </w:rPr>
              <w:t>N</w:t>
            </w:r>
            <w:r>
              <w:rPr>
                <w:rFonts w:hint="eastAsia"/>
              </w:rPr>
              <w:t>·</w:t>
            </w:r>
            <w:r>
              <w:rPr>
                <w:rFonts w:hint="eastAsia"/>
              </w:rPr>
              <w:t>mm</w:t>
            </w:r>
            <w:r>
              <w:rPr>
                <w:rFonts w:hint="eastAsia"/>
              </w:rPr>
              <w:t>）</w:t>
            </w:r>
            <w:r w:rsidRPr="002A2AAA">
              <w:t>；</w:t>
            </w:r>
          </w:p>
          <w:p w14:paraId="4BE1D109" w14:textId="77777777" w:rsidR="003F3505" w:rsidRPr="000011BA" w:rsidRDefault="003F3505" w:rsidP="003F3505">
            <w:pPr>
              <w:spacing w:line="360" w:lineRule="auto"/>
              <w:ind w:leftChars="300" w:left="720"/>
            </w:pPr>
            <w:r w:rsidRPr="000011BA">
              <w:rPr>
                <w:i/>
                <w:sz w:val="20"/>
                <w:szCs w:val="20"/>
              </w:rPr>
              <w:lastRenderedPageBreak/>
              <w:t>A</w:t>
            </w:r>
            <w:r w:rsidRPr="000011BA">
              <w:t>——</w:t>
            </w:r>
            <w:r w:rsidRPr="000011BA">
              <w:t>与</w:t>
            </w:r>
            <w:r w:rsidRPr="000011BA">
              <w:rPr>
                <w:i/>
                <w:sz w:val="20"/>
                <w:szCs w:val="20"/>
              </w:rPr>
              <w:t>N</w:t>
            </w:r>
            <w:r w:rsidRPr="000011BA">
              <w:rPr>
                <w:sz w:val="20"/>
                <w:szCs w:val="20"/>
                <w:vertAlign w:val="subscript"/>
              </w:rPr>
              <w:t>op</w:t>
            </w:r>
            <w:r w:rsidRPr="000011BA">
              <w:t>对应一侧的主管截面积</w:t>
            </w:r>
            <w:r w:rsidRPr="000011BA">
              <w:rPr>
                <w:rFonts w:hint="eastAsia"/>
              </w:rPr>
              <w:t>（</w:t>
            </w:r>
            <w:r w:rsidRPr="000011BA">
              <w:rPr>
                <w:rFonts w:hint="eastAsia"/>
              </w:rPr>
              <w:t>mm</w:t>
            </w:r>
            <w:r w:rsidRPr="000011BA">
              <w:rPr>
                <w:vertAlign w:val="superscript"/>
              </w:rPr>
              <w:t>2</w:t>
            </w:r>
            <w:r w:rsidRPr="000011BA">
              <w:rPr>
                <w:rFonts w:hint="eastAsia"/>
              </w:rPr>
              <w:t>）</w:t>
            </w:r>
            <w:r w:rsidRPr="000011BA">
              <w:t>；</w:t>
            </w:r>
          </w:p>
          <w:p w14:paraId="311D26C7" w14:textId="77777777" w:rsidR="003F3505" w:rsidRPr="002A2AAA" w:rsidRDefault="003F3505" w:rsidP="003F3505">
            <w:pPr>
              <w:spacing w:line="360" w:lineRule="auto"/>
              <w:ind w:leftChars="300" w:left="720"/>
            </w:pPr>
            <w:r w:rsidRPr="000011BA">
              <w:rPr>
                <w:i/>
                <w:sz w:val="20"/>
                <w:szCs w:val="20"/>
              </w:rPr>
              <w:t>W</w:t>
            </w:r>
            <w:r w:rsidRPr="000011BA">
              <w:rPr>
                <w:rFonts w:hint="eastAsia"/>
              </w:rPr>
              <w:t>——</w:t>
            </w:r>
            <w:r w:rsidRPr="002A2AAA">
              <w:t>与</w:t>
            </w:r>
            <w:r w:rsidRPr="00311895">
              <w:rPr>
                <w:i/>
                <w:sz w:val="20"/>
                <w:szCs w:val="20"/>
              </w:rPr>
              <w:t>N</w:t>
            </w:r>
            <w:r w:rsidRPr="00311895">
              <w:rPr>
                <w:sz w:val="20"/>
                <w:szCs w:val="20"/>
                <w:vertAlign w:val="subscript"/>
              </w:rPr>
              <w:t>op</w:t>
            </w:r>
            <w:r w:rsidRPr="002A2AAA">
              <w:t>对应一侧的主管截面模量</w:t>
            </w:r>
            <w:r>
              <w:rPr>
                <w:rFonts w:hint="eastAsia"/>
              </w:rPr>
              <w:t>（</w:t>
            </w:r>
            <w:r>
              <w:rPr>
                <w:rFonts w:hint="eastAsia"/>
              </w:rPr>
              <w:t>mm</w:t>
            </w:r>
            <w:r w:rsidRPr="00506003">
              <w:rPr>
                <w:vertAlign w:val="superscript"/>
              </w:rPr>
              <w:t>3</w:t>
            </w:r>
            <w:r>
              <w:rPr>
                <w:rFonts w:hint="eastAsia"/>
              </w:rPr>
              <w:t>）</w:t>
            </w:r>
            <w:r w:rsidRPr="002A2AAA">
              <w:t>。</w:t>
            </w:r>
          </w:p>
          <w:p w14:paraId="46657855" w14:textId="77777777" w:rsidR="003F3505" w:rsidRDefault="003F3505" w:rsidP="00B71CA7">
            <w:pPr>
              <w:widowControl/>
              <w:numPr>
                <w:ilvl w:val="0"/>
                <w:numId w:val="53"/>
              </w:numPr>
              <w:spacing w:line="360" w:lineRule="auto"/>
              <w:jc w:val="left"/>
            </w:pPr>
            <w:r w:rsidRPr="002A2AAA">
              <w:t>支管在管节点处的平面外</w:t>
            </w:r>
            <w:r>
              <w:t>受弯</w:t>
            </w:r>
            <w:r w:rsidRPr="002A2AAA">
              <w:t>承载力设计值</w:t>
            </w:r>
            <w:r w:rsidRPr="0039411D">
              <w:rPr>
                <w:position w:val="-10"/>
              </w:rPr>
              <w:object w:dxaOrig="420" w:dyaOrig="320" w14:anchorId="05049819">
                <v:shape id="_x0000_i2367" type="#_x0000_t75" style="width:21pt;height:15pt" o:ole="">
                  <v:imagedata r:id="rId2139" o:title=""/>
                </v:shape>
                <o:OLEObject Type="Embed" ProgID="Equation.DSMT4" ShapeID="_x0000_i2367" DrawAspect="Content" ObjectID="_1676189212" r:id="rId2140"/>
              </w:object>
            </w:r>
            <w:r w:rsidRPr="002A2AAA">
              <w:t>应按下</w:t>
            </w:r>
            <w:r>
              <w:rPr>
                <w:rFonts w:hint="eastAsia"/>
              </w:rPr>
              <w:t>列公</w:t>
            </w:r>
            <w:r w:rsidRPr="002A2AAA">
              <w:t>式计算：</w:t>
            </w:r>
          </w:p>
          <w:tbl>
            <w:tblPr>
              <w:tblW w:w="5000" w:type="pct"/>
              <w:tblCellSpacing w:w="11" w:type="dxa"/>
              <w:tblLook w:val="04A0" w:firstRow="1" w:lastRow="0" w:firstColumn="1" w:lastColumn="0" w:noHBand="0" w:noVBand="1"/>
            </w:tblPr>
            <w:tblGrid>
              <w:gridCol w:w="2332"/>
              <w:gridCol w:w="2322"/>
              <w:gridCol w:w="2333"/>
            </w:tblGrid>
            <w:tr w:rsidR="003F3505" w14:paraId="537C8199" w14:textId="77777777" w:rsidTr="00DA13BB">
              <w:trPr>
                <w:tblCellSpacing w:w="11" w:type="dxa"/>
              </w:trPr>
              <w:tc>
                <w:tcPr>
                  <w:tcW w:w="1666" w:type="pct"/>
                  <w:vAlign w:val="center"/>
                </w:tcPr>
                <w:p w14:paraId="3DC63F21" w14:textId="77777777" w:rsidR="003F3505" w:rsidRDefault="003F3505" w:rsidP="003F3505">
                  <w:pPr>
                    <w:spacing w:line="360" w:lineRule="auto"/>
                    <w:ind w:left="2"/>
                  </w:pPr>
                </w:p>
              </w:tc>
              <w:tc>
                <w:tcPr>
                  <w:tcW w:w="1667" w:type="pct"/>
                  <w:vAlign w:val="center"/>
                </w:tcPr>
                <w:p w14:paraId="79709E31" w14:textId="77777777" w:rsidR="003F3505" w:rsidRDefault="003F3505" w:rsidP="003F3505">
                  <w:pPr>
                    <w:spacing w:line="360" w:lineRule="auto"/>
                    <w:ind w:left="2"/>
                    <w:jc w:val="center"/>
                  </w:pPr>
                  <w:r w:rsidRPr="00F02FEB">
                    <w:rPr>
                      <w:kern w:val="0"/>
                      <w:position w:val="-22"/>
                      <w:sz w:val="20"/>
                      <w:szCs w:val="20"/>
                    </w:rPr>
                    <w:object w:dxaOrig="1640" w:dyaOrig="600" w14:anchorId="1C4BB487">
                      <v:shape id="_x0000_i2368" type="#_x0000_t75" style="width:81.75pt;height:30pt" o:ole="">
                        <v:imagedata r:id="rId2141" o:title=""/>
                      </v:shape>
                      <o:OLEObject Type="Embed" ProgID="Equation.DSMT4" ShapeID="_x0000_i2368" DrawAspect="Content" ObjectID="_1676189213" r:id="rId2142"/>
                    </w:object>
                  </w:r>
                </w:p>
              </w:tc>
              <w:tc>
                <w:tcPr>
                  <w:tcW w:w="1667" w:type="pct"/>
                  <w:vAlign w:val="center"/>
                </w:tcPr>
                <w:p w14:paraId="7071A965" w14:textId="77777777" w:rsidR="003F3505" w:rsidRDefault="003F3505" w:rsidP="003F3505">
                  <w:pPr>
                    <w:spacing w:line="360" w:lineRule="auto"/>
                    <w:ind w:left="2"/>
                    <w:jc w:val="right"/>
                  </w:pPr>
                  <w:r w:rsidRPr="002A2AAA">
                    <w:t>(</w:t>
                  </w:r>
                  <w:r>
                    <w:rPr>
                      <w:rFonts w:hint="eastAsia"/>
                    </w:rPr>
                    <w:t>13.3.4-7</w:t>
                  </w:r>
                  <w:r w:rsidRPr="002A2AAA">
                    <w:t>)</w:t>
                  </w:r>
                </w:p>
              </w:tc>
            </w:tr>
            <w:tr w:rsidR="003F3505" w14:paraId="215208DE" w14:textId="77777777" w:rsidTr="00DA13BB">
              <w:trPr>
                <w:tblCellSpacing w:w="11" w:type="dxa"/>
              </w:trPr>
              <w:tc>
                <w:tcPr>
                  <w:tcW w:w="1666" w:type="pct"/>
                  <w:vAlign w:val="center"/>
                </w:tcPr>
                <w:p w14:paraId="6A84B8CD" w14:textId="77777777" w:rsidR="003F3505" w:rsidRDefault="003F3505" w:rsidP="003F3505">
                  <w:pPr>
                    <w:spacing w:line="360" w:lineRule="auto"/>
                    <w:ind w:left="2"/>
                  </w:pPr>
                </w:p>
              </w:tc>
              <w:tc>
                <w:tcPr>
                  <w:tcW w:w="1667" w:type="pct"/>
                  <w:vAlign w:val="center"/>
                </w:tcPr>
                <w:p w14:paraId="00B271BC" w14:textId="77777777" w:rsidR="003F3505" w:rsidRDefault="003F3505" w:rsidP="003F3505">
                  <w:pPr>
                    <w:spacing w:line="360" w:lineRule="auto"/>
                    <w:ind w:left="2"/>
                    <w:jc w:val="center"/>
                    <w:rPr>
                      <w:noProof/>
                    </w:rPr>
                  </w:pPr>
                  <w:r w:rsidRPr="0039411D">
                    <w:rPr>
                      <w:kern w:val="0"/>
                      <w:position w:val="-14"/>
                      <w:sz w:val="20"/>
                      <w:szCs w:val="20"/>
                    </w:rPr>
                    <w:object w:dxaOrig="1300" w:dyaOrig="460" w14:anchorId="1F59506C">
                      <v:shape id="_x0000_i2369" type="#_x0000_t75" style="width:64.5pt;height:22.5pt" o:ole="">
                        <v:imagedata r:id="rId2143" o:title=""/>
                      </v:shape>
                      <o:OLEObject Type="Embed" ProgID="Equation.DSMT4" ShapeID="_x0000_i2369" DrawAspect="Content" ObjectID="_1676189214" r:id="rId2144"/>
                    </w:object>
                  </w:r>
                </w:p>
              </w:tc>
              <w:tc>
                <w:tcPr>
                  <w:tcW w:w="1667" w:type="pct"/>
                  <w:vAlign w:val="center"/>
                </w:tcPr>
                <w:p w14:paraId="58C1E3EE" w14:textId="77777777" w:rsidR="003F3505" w:rsidRPr="002A2AAA" w:rsidRDefault="003F3505" w:rsidP="003F3505">
                  <w:pPr>
                    <w:spacing w:line="360" w:lineRule="auto"/>
                    <w:ind w:left="2"/>
                    <w:jc w:val="right"/>
                  </w:pPr>
                  <w:r w:rsidRPr="002A2AAA">
                    <w:t>(</w:t>
                  </w:r>
                  <w:r>
                    <w:rPr>
                      <w:rFonts w:hint="eastAsia"/>
                    </w:rPr>
                    <w:t>13.3.4-8</w:t>
                  </w:r>
                  <w:r w:rsidRPr="002A2AAA">
                    <w:t>)</w:t>
                  </w:r>
                </w:p>
              </w:tc>
            </w:tr>
          </w:tbl>
          <w:p w14:paraId="632ADEB3" w14:textId="77777777" w:rsidR="003F3505" w:rsidRDefault="003F3505" w:rsidP="003F3505">
            <w:pPr>
              <w:spacing w:line="360" w:lineRule="auto"/>
              <w:ind w:firstLineChars="200" w:firstLine="480"/>
            </w:pPr>
            <w:r w:rsidRPr="0028598C">
              <w:rPr>
                <w:rFonts w:hint="eastAsia"/>
              </w:rPr>
              <w:t>当</w:t>
            </w:r>
            <w:r w:rsidRPr="0039411D">
              <w:rPr>
                <w:position w:val="-10"/>
              </w:rPr>
              <w:object w:dxaOrig="1040" w:dyaOrig="320" w14:anchorId="406F0D9C">
                <v:shape id="_x0000_i2370" type="#_x0000_t75" style="width:51pt;height:15pt" o:ole="">
                  <v:imagedata r:id="rId2145" o:title=""/>
                </v:shape>
                <o:OLEObject Type="Embed" ProgID="Equation.DSMT4" ShapeID="_x0000_i2370" DrawAspect="Content" ObjectID="_1676189215" r:id="rId2146"/>
              </w:object>
            </w:r>
            <w:r w:rsidRPr="0028598C">
              <w:rPr>
                <w:rFonts w:hint="eastAsia"/>
              </w:rPr>
              <w:t>时，</w:t>
            </w:r>
            <w:r w:rsidRPr="0052120C">
              <w:t>平面外弯矩不</w:t>
            </w:r>
            <w:r w:rsidRPr="002A2AAA">
              <w:t>应大于下式规定的抗冲剪承载力设计值：</w:t>
            </w:r>
          </w:p>
          <w:tbl>
            <w:tblPr>
              <w:tblW w:w="0" w:type="auto"/>
              <w:tblLook w:val="04A0" w:firstRow="1" w:lastRow="0" w:firstColumn="1" w:lastColumn="0" w:noHBand="0" w:noVBand="1"/>
            </w:tblPr>
            <w:tblGrid>
              <w:gridCol w:w="2007"/>
              <w:gridCol w:w="2669"/>
              <w:gridCol w:w="2311"/>
            </w:tblGrid>
            <w:tr w:rsidR="003F3505" w14:paraId="6C97EC8E" w14:textId="77777777" w:rsidTr="00DA13BB">
              <w:tc>
                <w:tcPr>
                  <w:tcW w:w="2840" w:type="dxa"/>
                  <w:vAlign w:val="center"/>
                </w:tcPr>
                <w:p w14:paraId="7EAE5FC0" w14:textId="77777777" w:rsidR="003F3505" w:rsidRDefault="003F3505" w:rsidP="003F3505">
                  <w:pPr>
                    <w:spacing w:line="360" w:lineRule="auto"/>
                  </w:pPr>
                </w:p>
              </w:tc>
              <w:tc>
                <w:tcPr>
                  <w:tcW w:w="2841" w:type="dxa"/>
                  <w:vAlign w:val="center"/>
                </w:tcPr>
                <w:p w14:paraId="029C4A15" w14:textId="77777777" w:rsidR="003F3505" w:rsidRDefault="003F3505" w:rsidP="003F3505">
                  <w:pPr>
                    <w:spacing w:line="360" w:lineRule="auto"/>
                    <w:jc w:val="center"/>
                  </w:pPr>
                  <w:r w:rsidRPr="00F02FEB">
                    <w:rPr>
                      <w:kern w:val="0"/>
                      <w:position w:val="-26"/>
                      <w:sz w:val="20"/>
                      <w:szCs w:val="20"/>
                    </w:rPr>
                    <w:object w:dxaOrig="2079" w:dyaOrig="620" w14:anchorId="7F69F35C">
                      <v:shape id="_x0000_i2371" type="#_x0000_t75" style="width:104.25pt;height:32.25pt" o:ole="">
                        <v:imagedata r:id="rId2147" o:title=""/>
                      </v:shape>
                      <o:OLEObject Type="Embed" ProgID="Equation.DSMT4" ShapeID="_x0000_i2371" DrawAspect="Content" ObjectID="_1676189216" r:id="rId2148"/>
                    </w:object>
                  </w:r>
                </w:p>
              </w:tc>
              <w:tc>
                <w:tcPr>
                  <w:tcW w:w="2841" w:type="dxa"/>
                  <w:vAlign w:val="center"/>
                </w:tcPr>
                <w:p w14:paraId="40D2A886" w14:textId="77777777" w:rsidR="003F3505" w:rsidRDefault="003F3505" w:rsidP="003F3505">
                  <w:pPr>
                    <w:spacing w:line="360" w:lineRule="auto"/>
                    <w:jc w:val="right"/>
                  </w:pPr>
                  <w:r w:rsidRPr="002A2AAA">
                    <w:t>(</w:t>
                  </w:r>
                  <w:r>
                    <w:rPr>
                      <w:rFonts w:hint="eastAsia"/>
                    </w:rPr>
                    <w:t>13.3.4-9</w:t>
                  </w:r>
                  <w:r w:rsidRPr="002A2AAA">
                    <w:t>)</w:t>
                  </w:r>
                </w:p>
              </w:tc>
            </w:tr>
          </w:tbl>
          <w:p w14:paraId="1B5AE632" w14:textId="77777777" w:rsidR="003F3505" w:rsidRDefault="003F3505" w:rsidP="00B71CA7">
            <w:pPr>
              <w:widowControl/>
              <w:numPr>
                <w:ilvl w:val="0"/>
                <w:numId w:val="53"/>
              </w:numPr>
              <w:spacing w:line="360" w:lineRule="auto"/>
              <w:jc w:val="left"/>
            </w:pPr>
            <w:r>
              <w:rPr>
                <w:rFonts w:hint="eastAsia"/>
              </w:rPr>
              <w:t>支管</w:t>
            </w:r>
            <w:r w:rsidRPr="002A2AAA">
              <w:t>在平面内、外弯矩和轴力组合作用下的承载力应</w:t>
            </w:r>
            <w:r>
              <w:rPr>
                <w:rFonts w:hint="eastAsia"/>
              </w:rPr>
              <w:t>按</w:t>
            </w:r>
            <w:r w:rsidRPr="002A2AAA">
              <w:t>下</w:t>
            </w:r>
            <w:r>
              <w:rPr>
                <w:rFonts w:hint="eastAsia"/>
              </w:rPr>
              <w:t>式验算</w:t>
            </w:r>
            <w:r w:rsidRPr="002A2AAA">
              <w:t>：</w:t>
            </w:r>
          </w:p>
          <w:tbl>
            <w:tblPr>
              <w:tblW w:w="0" w:type="auto"/>
              <w:tblLook w:val="04A0" w:firstRow="1" w:lastRow="0" w:firstColumn="1" w:lastColumn="0" w:noHBand="0" w:noVBand="1"/>
            </w:tblPr>
            <w:tblGrid>
              <w:gridCol w:w="2006"/>
              <w:gridCol w:w="2631"/>
              <w:gridCol w:w="2350"/>
            </w:tblGrid>
            <w:tr w:rsidR="003F3505" w14:paraId="283C5DDC" w14:textId="77777777" w:rsidTr="00DA13BB">
              <w:tc>
                <w:tcPr>
                  <w:tcW w:w="2840" w:type="dxa"/>
                  <w:vAlign w:val="center"/>
                </w:tcPr>
                <w:p w14:paraId="093DC124" w14:textId="77777777" w:rsidR="003F3505" w:rsidRDefault="003F3505" w:rsidP="003F3505">
                  <w:pPr>
                    <w:spacing w:line="360" w:lineRule="auto"/>
                    <w:ind w:left="2"/>
                  </w:pPr>
                </w:p>
              </w:tc>
              <w:tc>
                <w:tcPr>
                  <w:tcW w:w="2841" w:type="dxa"/>
                  <w:vAlign w:val="center"/>
                </w:tcPr>
                <w:p w14:paraId="212745AA" w14:textId="77777777" w:rsidR="003F3505" w:rsidRDefault="003F3505" w:rsidP="003F3505">
                  <w:pPr>
                    <w:spacing w:line="360" w:lineRule="auto"/>
                    <w:ind w:left="2"/>
                    <w:jc w:val="center"/>
                    <w:textAlignment w:val="center"/>
                  </w:pPr>
                  <w:r w:rsidRPr="00F02FEB">
                    <w:rPr>
                      <w:color w:val="FF0000"/>
                      <w:kern w:val="0"/>
                      <w:position w:val="-26"/>
                      <w:sz w:val="20"/>
                      <w:szCs w:val="20"/>
                    </w:rPr>
                    <w:object w:dxaOrig="1980" w:dyaOrig="680" w14:anchorId="1EA9FA86">
                      <v:shape id="_x0000_i2372" type="#_x0000_t75" style="width:98.25pt;height:33.75pt" o:ole="">
                        <v:imagedata r:id="rId2149" o:title=""/>
                      </v:shape>
                      <o:OLEObject Type="Embed" ProgID="Equation.DSMT4" ShapeID="_x0000_i2372" DrawAspect="Content" ObjectID="_1676189217" r:id="rId2150"/>
                    </w:object>
                  </w:r>
                </w:p>
              </w:tc>
              <w:tc>
                <w:tcPr>
                  <w:tcW w:w="2841" w:type="dxa"/>
                  <w:vAlign w:val="center"/>
                </w:tcPr>
                <w:p w14:paraId="7AA85E73" w14:textId="77777777" w:rsidR="003F3505" w:rsidRDefault="003F3505" w:rsidP="003F3505">
                  <w:pPr>
                    <w:spacing w:line="360" w:lineRule="auto"/>
                    <w:ind w:left="2"/>
                    <w:jc w:val="right"/>
                  </w:pPr>
                  <w:r w:rsidRPr="002A2AAA">
                    <w:t>(</w:t>
                  </w:r>
                  <w:r>
                    <w:rPr>
                      <w:rFonts w:hint="eastAsia"/>
                    </w:rPr>
                    <w:t>13.3.4-10</w:t>
                  </w:r>
                  <w:r w:rsidRPr="002A2AAA">
                    <w:t>)</w:t>
                  </w:r>
                </w:p>
              </w:tc>
            </w:tr>
          </w:tbl>
          <w:p w14:paraId="2EE992F8" w14:textId="77777777" w:rsidR="003F3505" w:rsidRDefault="003F3505" w:rsidP="003F3505">
            <w:pPr>
              <w:spacing w:line="360" w:lineRule="auto"/>
              <w:ind w:left="2160" w:hangingChars="900" w:hanging="2160"/>
            </w:pPr>
            <w:r w:rsidRPr="002A2AAA">
              <w:t>式中</w:t>
            </w:r>
            <w:r>
              <w:rPr>
                <w:rFonts w:hint="eastAsia"/>
              </w:rPr>
              <w:t>：</w:t>
            </w:r>
            <w:r w:rsidRPr="00311895">
              <w:rPr>
                <w:i/>
                <w:sz w:val="20"/>
                <w:szCs w:val="20"/>
              </w:rPr>
              <w:t>N</w:t>
            </w:r>
            <w:r w:rsidRPr="00311895">
              <w:rPr>
                <w:rFonts w:hint="eastAsia"/>
                <w:i/>
                <w:sz w:val="20"/>
                <w:szCs w:val="20"/>
              </w:rPr>
              <w:t>、</w:t>
            </w:r>
            <w:r w:rsidRPr="00311895">
              <w:rPr>
                <w:i/>
                <w:sz w:val="20"/>
                <w:szCs w:val="20"/>
              </w:rPr>
              <w:t>M</w:t>
            </w:r>
            <w:r w:rsidRPr="00311895">
              <w:rPr>
                <w:sz w:val="20"/>
                <w:szCs w:val="20"/>
                <w:vertAlign w:val="subscript"/>
              </w:rPr>
              <w:t>i</w:t>
            </w:r>
            <w:r w:rsidRPr="00311895">
              <w:rPr>
                <w:rFonts w:hint="eastAsia"/>
                <w:i/>
                <w:sz w:val="20"/>
                <w:szCs w:val="20"/>
              </w:rPr>
              <w:t>、</w:t>
            </w:r>
            <w:r w:rsidRPr="00311895">
              <w:rPr>
                <w:i/>
                <w:sz w:val="20"/>
                <w:szCs w:val="20"/>
              </w:rPr>
              <w:t>M</w:t>
            </w:r>
            <w:r w:rsidRPr="00311895">
              <w:rPr>
                <w:sz w:val="20"/>
                <w:szCs w:val="20"/>
                <w:vertAlign w:val="subscript"/>
              </w:rPr>
              <w:t>o</w:t>
            </w:r>
            <w:r w:rsidRPr="005D63F5">
              <w:rPr>
                <w:rFonts w:eastAsia="Arial Unicode MS" w:hint="eastAsia"/>
              </w:rPr>
              <w:t>——</w:t>
            </w:r>
            <w:r w:rsidRPr="002A2AAA">
              <w:t>支管在管节点处</w:t>
            </w:r>
            <w:r w:rsidRPr="002A2AAA">
              <w:rPr>
                <w:rFonts w:hint="eastAsia"/>
              </w:rPr>
              <w:t>的轴</w:t>
            </w:r>
            <w:r>
              <w:rPr>
                <w:rFonts w:hint="eastAsia"/>
              </w:rPr>
              <w:t>心</w:t>
            </w:r>
            <w:r w:rsidRPr="002A2AAA">
              <w:rPr>
                <w:rFonts w:hint="eastAsia"/>
              </w:rPr>
              <w:t>力</w:t>
            </w:r>
            <w:r>
              <w:rPr>
                <w:rFonts w:hint="eastAsia"/>
              </w:rPr>
              <w:t>（</w:t>
            </w:r>
            <w:r>
              <w:rPr>
                <w:rFonts w:hint="eastAsia"/>
              </w:rPr>
              <w:t>N</w:t>
            </w:r>
            <w:r>
              <w:rPr>
                <w:rFonts w:hint="eastAsia"/>
              </w:rPr>
              <w:t>）</w:t>
            </w:r>
            <w:r w:rsidRPr="002A2AAA">
              <w:rPr>
                <w:rFonts w:hint="eastAsia"/>
              </w:rPr>
              <w:t>、平面内弯矩、</w:t>
            </w:r>
            <w:r w:rsidRPr="002A2AAA">
              <w:rPr>
                <w:rFonts w:hint="eastAsia"/>
              </w:rPr>
              <w:lastRenderedPageBreak/>
              <w:t>平面外弯矩设计值</w:t>
            </w:r>
            <w:r>
              <w:rPr>
                <w:rFonts w:hint="eastAsia"/>
              </w:rPr>
              <w:t>（</w:t>
            </w:r>
            <w:r w:rsidRPr="000011BA">
              <w:rPr>
                <w:position w:val="-6"/>
              </w:rPr>
              <w:object w:dxaOrig="660" w:dyaOrig="240" w14:anchorId="79FCA1F2">
                <v:shape id="_x0000_i2373" type="#_x0000_t75" style="width:32.25pt;height:11.25pt" o:ole="">
                  <v:imagedata r:id="rId2151" o:title=""/>
                </v:shape>
                <o:OLEObject Type="Embed" ProgID="Equation.DSMT4" ShapeID="_x0000_i2373" DrawAspect="Content" ObjectID="_1676189218" r:id="rId2152"/>
              </w:object>
            </w:r>
            <w:r>
              <w:rPr>
                <w:rFonts w:hint="eastAsia"/>
              </w:rPr>
              <w:t>）</w:t>
            </w:r>
            <w:r w:rsidRPr="002A2AAA">
              <w:rPr>
                <w:rFonts w:hint="eastAsia"/>
              </w:rPr>
              <w:t>；</w:t>
            </w:r>
          </w:p>
          <w:p w14:paraId="51B809F6" w14:textId="77777777" w:rsidR="003F3505" w:rsidRPr="002A2AAA" w:rsidRDefault="003F3505" w:rsidP="003F3505">
            <w:pPr>
              <w:spacing w:line="360" w:lineRule="auto"/>
              <w:ind w:leftChars="600" w:left="2160" w:hangingChars="300" w:hanging="720"/>
            </w:pPr>
            <w:r w:rsidRPr="00F02FEB">
              <w:rPr>
                <w:i/>
                <w:position w:val="-14"/>
              </w:rPr>
              <w:object w:dxaOrig="300" w:dyaOrig="360" w14:anchorId="6BDDB4C0">
                <v:shape id="_x0000_i2374" type="#_x0000_t75" style="width:15pt;height:18.75pt" o:ole="">
                  <v:imagedata r:id="rId2153" o:title=""/>
                </v:shape>
                <o:OLEObject Type="Embed" ProgID="Equation.DSMT4" ShapeID="_x0000_i2374" DrawAspect="Content" ObjectID="_1676189219" r:id="rId2154"/>
              </w:object>
            </w:r>
            <w:r>
              <w:rPr>
                <w:rFonts w:hint="eastAsia"/>
              </w:rPr>
              <w:t>——</w:t>
            </w:r>
            <w:r w:rsidRPr="002A2AAA">
              <w:t>支管在管节点处的承载力设计值，</w:t>
            </w:r>
            <w:r>
              <w:rPr>
                <w:rFonts w:hint="eastAsia"/>
              </w:rPr>
              <w:t>根据节点形式</w:t>
            </w:r>
            <w:r w:rsidRPr="002A2AAA">
              <w:t>按</w:t>
            </w:r>
            <w:r>
              <w:rPr>
                <w:rFonts w:hint="eastAsia"/>
              </w:rPr>
              <w:t>本标准第</w:t>
            </w:r>
            <w:r>
              <w:rPr>
                <w:rFonts w:hint="eastAsia"/>
              </w:rPr>
              <w:t>13.3.2</w:t>
            </w:r>
            <w:r>
              <w:rPr>
                <w:rFonts w:hint="eastAsia"/>
              </w:rPr>
              <w:t>条的规定</w:t>
            </w:r>
            <w:r w:rsidRPr="002A2AAA">
              <w:t>计算</w:t>
            </w:r>
            <w:r>
              <w:rPr>
                <w:rFonts w:hint="eastAsia"/>
              </w:rPr>
              <w:t>（</w:t>
            </w:r>
            <w:r>
              <w:rPr>
                <w:rFonts w:hint="eastAsia"/>
              </w:rPr>
              <w:t>N</w:t>
            </w:r>
            <w:r>
              <w:rPr>
                <w:rFonts w:hint="eastAsia"/>
              </w:rPr>
              <w:t>）</w:t>
            </w:r>
            <w:r w:rsidRPr="002A2AAA">
              <w:rPr>
                <w:rFonts w:hint="eastAsia"/>
              </w:rPr>
              <w:t>。</w:t>
            </w:r>
          </w:p>
          <w:p w14:paraId="1C63025A" w14:textId="77777777" w:rsidR="003F3505" w:rsidRPr="002650E4" w:rsidRDefault="003F3505" w:rsidP="003F3505">
            <w:pPr>
              <w:widowControl/>
              <w:spacing w:line="360" w:lineRule="auto"/>
              <w:ind w:left="422"/>
              <w:jc w:val="left"/>
            </w:pPr>
          </w:p>
        </w:tc>
        <w:tc>
          <w:tcPr>
            <w:tcW w:w="6789" w:type="dxa"/>
            <w:vAlign w:val="center"/>
          </w:tcPr>
          <w:p w14:paraId="1D5E0453" w14:textId="70D8B523" w:rsidR="003F3505" w:rsidRDefault="003F3505" w:rsidP="003F3505">
            <w:pPr>
              <w:widowControl/>
              <w:spacing w:line="360" w:lineRule="auto"/>
              <w:jc w:val="left"/>
            </w:pPr>
            <w:r>
              <w:rPr>
                <w:rFonts w:hint="eastAsia"/>
                <w:b/>
                <w:bCs/>
              </w:rPr>
              <w:lastRenderedPageBreak/>
              <w:t>1</w:t>
            </w:r>
            <w:r>
              <w:rPr>
                <w:b/>
                <w:bCs/>
              </w:rPr>
              <w:t>3.3.4</w:t>
            </w:r>
            <w:r>
              <w:t>无加劲</w:t>
            </w:r>
            <w:r w:rsidRPr="002A2AAA">
              <w:t>直接焊接</w:t>
            </w:r>
            <w:r w:rsidRPr="002A2AAA">
              <w:rPr>
                <w:rFonts w:hint="eastAsia"/>
              </w:rPr>
              <w:t>的平面</w:t>
            </w:r>
            <w:r w:rsidRPr="009D39F9">
              <w:t>T</w:t>
            </w:r>
            <w:r w:rsidRPr="009D39F9">
              <w:rPr>
                <w:rFonts w:hint="eastAsia"/>
              </w:rPr>
              <w:t>、</w:t>
            </w:r>
            <w:r w:rsidRPr="009D39F9">
              <w:t>Y</w:t>
            </w:r>
            <w:r w:rsidRPr="009D39F9">
              <w:rPr>
                <w:rFonts w:hint="eastAsia"/>
              </w:rPr>
              <w:t>、</w:t>
            </w:r>
            <w:r w:rsidRPr="009D39F9">
              <w:t>X</w:t>
            </w:r>
            <w:r w:rsidRPr="002A2AAA">
              <w:t>形节点</w:t>
            </w:r>
            <w:r w:rsidRPr="002A2AAA">
              <w:rPr>
                <w:rFonts w:hint="eastAsia"/>
              </w:rPr>
              <w:t>，当</w:t>
            </w:r>
            <w:r w:rsidRPr="002A2AAA">
              <w:t>支管承受弯矩作用</w:t>
            </w:r>
            <w:r w:rsidRPr="002A2AAA">
              <w:rPr>
                <w:rFonts w:hint="eastAsia"/>
              </w:rPr>
              <w:t>时</w:t>
            </w:r>
            <w:r w:rsidRPr="002A2AAA">
              <w:t>（图</w:t>
            </w:r>
            <w:r>
              <w:t>13.3</w:t>
            </w:r>
            <w:r w:rsidRPr="002A2AAA">
              <w:t>.</w:t>
            </w:r>
            <w:r w:rsidRPr="002A2AAA">
              <w:rPr>
                <w:rFonts w:hint="eastAsia"/>
              </w:rPr>
              <w:t>4</w:t>
            </w:r>
            <w:r w:rsidRPr="002A2AAA">
              <w:t>-</w:t>
            </w:r>
            <w:r w:rsidRPr="002A2AAA">
              <w:rPr>
                <w:rFonts w:hint="eastAsia"/>
              </w:rPr>
              <w:t>1</w:t>
            </w:r>
            <w:r w:rsidRPr="002A2AAA">
              <w:rPr>
                <w:rFonts w:hint="eastAsia"/>
              </w:rPr>
              <w:t>和图</w:t>
            </w:r>
            <w:r>
              <w:rPr>
                <w:rFonts w:hint="eastAsia"/>
              </w:rPr>
              <w:t>13.3</w:t>
            </w:r>
            <w:r w:rsidRPr="002A2AAA">
              <w:rPr>
                <w:rFonts w:hint="eastAsia"/>
              </w:rPr>
              <w:t>.4-2</w:t>
            </w:r>
            <w:r w:rsidRPr="002A2AAA">
              <w:t>）</w:t>
            </w:r>
            <w:r w:rsidRPr="002A2AAA">
              <w:rPr>
                <w:rFonts w:hint="eastAsia"/>
              </w:rPr>
              <w:t>，</w:t>
            </w:r>
            <w:r w:rsidRPr="002A2AAA">
              <w:t>节点承载力应按下列规定计算：</w:t>
            </w:r>
          </w:p>
          <w:p w14:paraId="3AD89E86" w14:textId="3F2D31B0" w:rsidR="003F3505" w:rsidRDefault="003F3505" w:rsidP="003F3505">
            <w:pPr>
              <w:spacing w:line="360" w:lineRule="auto"/>
              <w:jc w:val="center"/>
            </w:pPr>
            <w:r>
              <w:rPr>
                <w:noProof/>
              </w:rPr>
              <w:drawing>
                <wp:inline distT="0" distB="0" distL="0" distR="0" wp14:anchorId="43D7FEFC" wp14:editId="505DDF6A">
                  <wp:extent cx="3549600" cy="1587600"/>
                  <wp:effectExtent l="0" t="0" r="0" b="0"/>
                  <wp:docPr id="1965" name="图片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546"/>
                          <pic:cNvPicPr/>
                        </pic:nvPicPr>
                        <pic:blipFill>
                          <a:blip r:embed="rId2117" cstate="print">
                            <a:extLst>
                              <a:ext uri="{28A0092B-C50C-407E-A947-70E740481C1C}">
                                <a14:useLocalDpi xmlns:a14="http://schemas.microsoft.com/office/drawing/2010/main" val="0"/>
                              </a:ext>
                            </a:extLst>
                          </a:blip>
                          <a:stretch>
                            <a:fillRect/>
                          </a:stretch>
                        </pic:blipFill>
                        <pic:spPr>
                          <a:xfrm>
                            <a:off x="0" y="0"/>
                            <a:ext cx="3549600" cy="1587600"/>
                          </a:xfrm>
                          <a:prstGeom prst="rect">
                            <a:avLst/>
                          </a:prstGeom>
                        </pic:spPr>
                      </pic:pic>
                    </a:graphicData>
                  </a:graphic>
                </wp:inline>
              </w:drawing>
            </w:r>
          </w:p>
          <w:p w14:paraId="23464144" w14:textId="77777777" w:rsidR="003F3505" w:rsidRDefault="003F3505" w:rsidP="003F3505">
            <w:pPr>
              <w:spacing w:line="360" w:lineRule="auto"/>
              <w:jc w:val="center"/>
              <w:rPr>
                <w:sz w:val="18"/>
                <w:szCs w:val="18"/>
              </w:rPr>
            </w:pPr>
            <w:r w:rsidRPr="009D39F9">
              <w:rPr>
                <w:rFonts w:hint="eastAsia"/>
                <w:sz w:val="18"/>
                <w:szCs w:val="18"/>
              </w:rPr>
              <w:t>图</w:t>
            </w:r>
            <w:r w:rsidRPr="009D39F9">
              <w:rPr>
                <w:sz w:val="18"/>
                <w:szCs w:val="18"/>
              </w:rPr>
              <w:t>13.3.4-1  T</w:t>
            </w:r>
            <w:r w:rsidRPr="009D39F9">
              <w:rPr>
                <w:rFonts w:hint="eastAsia"/>
                <w:sz w:val="18"/>
                <w:szCs w:val="18"/>
              </w:rPr>
              <w:t>形（或</w:t>
            </w:r>
            <w:r w:rsidRPr="009D39F9">
              <w:rPr>
                <w:sz w:val="18"/>
                <w:szCs w:val="18"/>
              </w:rPr>
              <w:t>Y</w:t>
            </w:r>
            <w:r w:rsidRPr="009D39F9">
              <w:rPr>
                <w:rFonts w:hint="eastAsia"/>
                <w:sz w:val="18"/>
                <w:szCs w:val="18"/>
              </w:rPr>
              <w:t>形）节点的平面内受弯与平面外受弯</w:t>
            </w:r>
          </w:p>
          <w:p w14:paraId="59428539" w14:textId="77777777" w:rsidR="003F3505" w:rsidRPr="00041AB4" w:rsidRDefault="003F3505" w:rsidP="003F3505">
            <w:pPr>
              <w:spacing w:line="360" w:lineRule="auto"/>
              <w:jc w:val="center"/>
              <w:rPr>
                <w:sz w:val="15"/>
                <w:szCs w:val="15"/>
              </w:rPr>
            </w:pPr>
            <w:r w:rsidRPr="00041AB4">
              <w:rPr>
                <w:sz w:val="15"/>
                <w:szCs w:val="15"/>
              </w:rPr>
              <w:t>1—</w:t>
            </w:r>
            <w:r w:rsidRPr="00041AB4">
              <w:rPr>
                <w:rFonts w:hint="eastAsia"/>
                <w:sz w:val="15"/>
                <w:szCs w:val="15"/>
              </w:rPr>
              <w:t>主管；</w:t>
            </w:r>
            <w:r w:rsidRPr="00041AB4">
              <w:rPr>
                <w:sz w:val="15"/>
                <w:szCs w:val="15"/>
              </w:rPr>
              <w:t>2—</w:t>
            </w:r>
            <w:r w:rsidRPr="00041AB4">
              <w:rPr>
                <w:rFonts w:hint="eastAsia"/>
                <w:sz w:val="15"/>
                <w:szCs w:val="15"/>
              </w:rPr>
              <w:t>支管</w:t>
            </w:r>
          </w:p>
          <w:p w14:paraId="67FDCC66" w14:textId="77777777" w:rsidR="003F3505" w:rsidRDefault="003F3505" w:rsidP="003F3505">
            <w:pPr>
              <w:spacing w:line="360" w:lineRule="auto"/>
              <w:jc w:val="center"/>
            </w:pPr>
            <w:r w:rsidRPr="002C25E2">
              <w:rPr>
                <w:noProof/>
              </w:rPr>
              <w:lastRenderedPageBreak/>
              <w:drawing>
                <wp:inline distT="0" distB="0" distL="0" distR="0" wp14:anchorId="007B7363" wp14:editId="1B06449B">
                  <wp:extent cx="2934557" cy="3076877"/>
                  <wp:effectExtent l="19050" t="0" r="0" b="0"/>
                  <wp:docPr id="413" name="图片 13"/>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55" cstate="print">
                            <a:extLst>
                              <a:ext uri="{28A0092B-C50C-407E-A947-70E740481C1C}">
                                <a14:useLocalDpi xmlns:a14="http://schemas.microsoft.com/office/drawing/2010/main" val="0"/>
                              </a:ext>
                            </a:extLst>
                          </a:blip>
                          <a:srcRect/>
                          <a:stretch>
                            <a:fillRect/>
                          </a:stretch>
                        </pic:blipFill>
                        <pic:spPr bwMode="auto">
                          <a:xfrm>
                            <a:off x="0" y="0"/>
                            <a:ext cx="2934557" cy="3076877"/>
                          </a:xfrm>
                          <a:prstGeom prst="rect">
                            <a:avLst/>
                          </a:prstGeom>
                          <a:noFill/>
                          <a:ln>
                            <a:noFill/>
                          </a:ln>
                        </pic:spPr>
                      </pic:pic>
                    </a:graphicData>
                  </a:graphic>
                </wp:inline>
              </w:drawing>
            </w:r>
            <w:r w:rsidRPr="002C25E2">
              <w:rPr>
                <w:noProof/>
              </w:rPr>
              <w:drawing>
                <wp:inline distT="0" distB="0" distL="0" distR="0" wp14:anchorId="5A82A528" wp14:editId="6106D35F">
                  <wp:extent cx="1146301" cy="3082853"/>
                  <wp:effectExtent l="19050" t="0" r="0" b="0"/>
                  <wp:docPr id="414" name="图片 12"/>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56" cstate="print">
                            <a:extLst>
                              <a:ext uri="{28A0092B-C50C-407E-A947-70E740481C1C}">
                                <a14:useLocalDpi xmlns:a14="http://schemas.microsoft.com/office/drawing/2010/main" val="0"/>
                              </a:ext>
                            </a:extLst>
                          </a:blip>
                          <a:srcRect/>
                          <a:stretch>
                            <a:fillRect/>
                          </a:stretch>
                        </pic:blipFill>
                        <pic:spPr bwMode="auto">
                          <a:xfrm>
                            <a:off x="0" y="0"/>
                            <a:ext cx="1146301" cy="3082853"/>
                          </a:xfrm>
                          <a:prstGeom prst="rect">
                            <a:avLst/>
                          </a:prstGeom>
                          <a:noFill/>
                          <a:ln>
                            <a:noFill/>
                          </a:ln>
                        </pic:spPr>
                      </pic:pic>
                    </a:graphicData>
                  </a:graphic>
                </wp:inline>
              </w:drawing>
            </w:r>
          </w:p>
          <w:p w14:paraId="0E974617" w14:textId="77777777" w:rsidR="003F3505" w:rsidRDefault="003F3505" w:rsidP="003F3505">
            <w:pPr>
              <w:spacing w:line="360" w:lineRule="auto"/>
              <w:jc w:val="center"/>
              <w:rPr>
                <w:sz w:val="18"/>
                <w:szCs w:val="18"/>
              </w:rPr>
            </w:pPr>
            <w:r w:rsidRPr="009D39F9">
              <w:rPr>
                <w:rFonts w:hint="eastAsia"/>
                <w:sz w:val="18"/>
                <w:szCs w:val="18"/>
              </w:rPr>
              <w:t>图</w:t>
            </w:r>
            <w:r w:rsidRPr="009D39F9">
              <w:rPr>
                <w:sz w:val="18"/>
                <w:szCs w:val="18"/>
              </w:rPr>
              <w:t>13.3.4-2  X</w:t>
            </w:r>
            <w:r w:rsidRPr="009D39F9">
              <w:rPr>
                <w:rFonts w:hint="eastAsia"/>
                <w:sz w:val="18"/>
                <w:szCs w:val="18"/>
              </w:rPr>
              <w:t>形节点的平面内受弯与平面外受弯</w:t>
            </w:r>
          </w:p>
          <w:p w14:paraId="5C689C72" w14:textId="77777777" w:rsidR="003F3505" w:rsidRPr="004E0223" w:rsidRDefault="003F3505" w:rsidP="003F3505">
            <w:pPr>
              <w:spacing w:line="360" w:lineRule="auto"/>
              <w:jc w:val="center"/>
              <w:rPr>
                <w:sz w:val="15"/>
                <w:szCs w:val="15"/>
              </w:rPr>
            </w:pPr>
            <w:r w:rsidRPr="00041AB4">
              <w:rPr>
                <w:sz w:val="15"/>
                <w:szCs w:val="15"/>
              </w:rPr>
              <w:t>1—</w:t>
            </w:r>
            <w:r w:rsidRPr="00041AB4">
              <w:rPr>
                <w:rFonts w:hint="eastAsia"/>
                <w:sz w:val="15"/>
                <w:szCs w:val="15"/>
              </w:rPr>
              <w:t>主管；</w:t>
            </w:r>
            <w:r w:rsidRPr="00041AB4">
              <w:rPr>
                <w:sz w:val="15"/>
                <w:szCs w:val="15"/>
              </w:rPr>
              <w:t>2—</w:t>
            </w:r>
            <w:r w:rsidRPr="00041AB4">
              <w:rPr>
                <w:rFonts w:hint="eastAsia"/>
                <w:sz w:val="15"/>
                <w:szCs w:val="15"/>
              </w:rPr>
              <w:t>支管</w:t>
            </w:r>
          </w:p>
          <w:p w14:paraId="3446B52E" w14:textId="77777777" w:rsidR="003F3505" w:rsidRDefault="003F3505" w:rsidP="00B71CA7">
            <w:pPr>
              <w:widowControl/>
              <w:numPr>
                <w:ilvl w:val="0"/>
                <w:numId w:val="54"/>
              </w:numPr>
              <w:spacing w:line="360" w:lineRule="auto"/>
              <w:jc w:val="left"/>
            </w:pPr>
            <w:r w:rsidRPr="002A2AAA">
              <w:t>支管在管节点处的平面内</w:t>
            </w:r>
            <w:r>
              <w:t>受弯</w:t>
            </w:r>
            <w:r w:rsidRPr="002A2AAA">
              <w:t>承载力设计值</w:t>
            </w:r>
            <w:r w:rsidRPr="0039411D">
              <w:rPr>
                <w:position w:val="-10"/>
              </w:rPr>
              <w:object w:dxaOrig="380" w:dyaOrig="320" w14:anchorId="5DE7D1F4">
                <v:shape id="_x0000_i2375" type="#_x0000_t75" style="width:18.75pt;height:15pt" o:ole="">
                  <v:imagedata r:id="rId2119" o:title=""/>
                </v:shape>
                <o:OLEObject Type="Embed" ProgID="Equation.DSMT4" ShapeID="_x0000_i2375" DrawAspect="Content" ObjectID="_1676189220" r:id="rId2157"/>
              </w:object>
            </w:r>
            <w:r w:rsidRPr="002A2AAA">
              <w:t>应按下</w:t>
            </w:r>
            <w:r>
              <w:rPr>
                <w:rFonts w:hint="eastAsia"/>
              </w:rPr>
              <w:t>列公</w:t>
            </w:r>
            <w:r w:rsidRPr="002A2AAA">
              <w:t>式计算（图</w:t>
            </w:r>
            <w:r>
              <w:t>13.3</w:t>
            </w:r>
            <w:r w:rsidRPr="002A2AAA">
              <w:t>.</w:t>
            </w:r>
            <w:r w:rsidRPr="002A2AAA">
              <w:rPr>
                <w:rFonts w:hint="eastAsia"/>
              </w:rPr>
              <w:t>4</w:t>
            </w:r>
            <w:r w:rsidRPr="002A2AAA">
              <w:t>-</w:t>
            </w:r>
            <w:r w:rsidRPr="002A2AAA">
              <w:rPr>
                <w:rFonts w:hint="eastAsia"/>
              </w:rPr>
              <w:t>2</w:t>
            </w:r>
            <w:r w:rsidRPr="002A2AAA">
              <w:t>）：</w:t>
            </w:r>
          </w:p>
          <w:tbl>
            <w:tblPr>
              <w:tblW w:w="0" w:type="auto"/>
              <w:tblLook w:val="04A0" w:firstRow="1" w:lastRow="0" w:firstColumn="1" w:lastColumn="0" w:noHBand="0" w:noVBand="1"/>
            </w:tblPr>
            <w:tblGrid>
              <w:gridCol w:w="1880"/>
              <w:gridCol w:w="2462"/>
              <w:gridCol w:w="2231"/>
            </w:tblGrid>
            <w:tr w:rsidR="003F3505" w14:paraId="4C734B70" w14:textId="77777777" w:rsidTr="00DA13BB">
              <w:tc>
                <w:tcPr>
                  <w:tcW w:w="2840" w:type="dxa"/>
                  <w:vAlign w:val="center"/>
                </w:tcPr>
                <w:p w14:paraId="17A1718B" w14:textId="77777777" w:rsidR="003F3505" w:rsidRDefault="003F3505" w:rsidP="003F3505">
                  <w:pPr>
                    <w:spacing w:line="360" w:lineRule="auto"/>
                  </w:pPr>
                </w:p>
              </w:tc>
              <w:tc>
                <w:tcPr>
                  <w:tcW w:w="2841" w:type="dxa"/>
                  <w:vAlign w:val="center"/>
                </w:tcPr>
                <w:p w14:paraId="278D8E15" w14:textId="77777777" w:rsidR="003F3505" w:rsidRDefault="003F3505" w:rsidP="003F3505">
                  <w:pPr>
                    <w:spacing w:line="360" w:lineRule="auto"/>
                    <w:jc w:val="center"/>
                  </w:pPr>
                  <w:r w:rsidRPr="00F02FEB">
                    <w:rPr>
                      <w:kern w:val="0"/>
                      <w:position w:val="-28"/>
                      <w:sz w:val="20"/>
                      <w:szCs w:val="20"/>
                    </w:rPr>
                    <w:object w:dxaOrig="1600" w:dyaOrig="660" w14:anchorId="216E73CE">
                      <v:shape id="_x0000_i2376" type="#_x0000_t75" style="width:79.5pt;height:32.25pt" o:ole="">
                        <v:imagedata r:id="rId2121" o:title=""/>
                      </v:shape>
                      <o:OLEObject Type="Embed" ProgID="Equation.DSMT4" ShapeID="_x0000_i2376" DrawAspect="Content" ObjectID="_1676189221" r:id="rId2158"/>
                    </w:object>
                  </w:r>
                </w:p>
              </w:tc>
              <w:tc>
                <w:tcPr>
                  <w:tcW w:w="2841" w:type="dxa"/>
                  <w:vAlign w:val="center"/>
                </w:tcPr>
                <w:p w14:paraId="7C907206" w14:textId="77777777" w:rsidR="003F3505" w:rsidRPr="00C809F2" w:rsidRDefault="003F3505" w:rsidP="003F3505">
                  <w:pPr>
                    <w:spacing w:line="360" w:lineRule="auto"/>
                    <w:jc w:val="right"/>
                  </w:pPr>
                  <w:r w:rsidRPr="00C809F2">
                    <w:t>(13.3.4-1)</w:t>
                  </w:r>
                </w:p>
              </w:tc>
            </w:tr>
            <w:tr w:rsidR="003F3505" w14:paraId="2AE526A2" w14:textId="77777777" w:rsidTr="00DA13BB">
              <w:tc>
                <w:tcPr>
                  <w:tcW w:w="2840" w:type="dxa"/>
                  <w:vAlign w:val="center"/>
                </w:tcPr>
                <w:p w14:paraId="7E21D9E1" w14:textId="77777777" w:rsidR="003F3505" w:rsidRDefault="003F3505" w:rsidP="003F3505">
                  <w:pPr>
                    <w:spacing w:line="360" w:lineRule="auto"/>
                  </w:pPr>
                </w:p>
              </w:tc>
              <w:tc>
                <w:tcPr>
                  <w:tcW w:w="2841" w:type="dxa"/>
                  <w:vAlign w:val="center"/>
                </w:tcPr>
                <w:p w14:paraId="73B096E7" w14:textId="77777777" w:rsidR="003F3505" w:rsidRDefault="003F3505" w:rsidP="003F3505">
                  <w:pPr>
                    <w:spacing w:line="360" w:lineRule="auto"/>
                    <w:jc w:val="center"/>
                    <w:rPr>
                      <w:noProof/>
                    </w:rPr>
                  </w:pPr>
                  <w:r w:rsidRPr="00F02FEB">
                    <w:rPr>
                      <w:kern w:val="0"/>
                      <w:position w:val="-10"/>
                      <w:sz w:val="20"/>
                      <w:szCs w:val="20"/>
                    </w:rPr>
                    <w:object w:dxaOrig="1359" w:dyaOrig="340" w14:anchorId="255D6A79">
                      <v:shape id="_x0000_i2377" type="#_x0000_t75" style="width:68.25pt;height:18.75pt" o:ole="">
                        <v:imagedata r:id="rId2123" o:title=""/>
                      </v:shape>
                      <o:OLEObject Type="Embed" ProgID="Equation.DSMT4" ShapeID="_x0000_i2377" DrawAspect="Content" ObjectID="_1676189222" r:id="rId2159"/>
                    </w:object>
                  </w:r>
                </w:p>
              </w:tc>
              <w:tc>
                <w:tcPr>
                  <w:tcW w:w="2841" w:type="dxa"/>
                  <w:vAlign w:val="center"/>
                </w:tcPr>
                <w:p w14:paraId="589A1A05" w14:textId="77777777" w:rsidR="003F3505" w:rsidRPr="00C809F2" w:rsidRDefault="003F3505" w:rsidP="003F3505">
                  <w:pPr>
                    <w:spacing w:line="360" w:lineRule="auto"/>
                    <w:jc w:val="right"/>
                  </w:pPr>
                  <w:r w:rsidRPr="00C809F2">
                    <w:t>(13.3.4-2)</w:t>
                  </w:r>
                </w:p>
              </w:tc>
            </w:tr>
          </w:tbl>
          <w:p w14:paraId="3407CF26" w14:textId="77777777" w:rsidR="003F3505" w:rsidRDefault="003F3505" w:rsidP="003F3505">
            <w:pPr>
              <w:spacing w:line="360" w:lineRule="auto"/>
              <w:ind w:firstLineChars="200" w:firstLine="480"/>
            </w:pPr>
            <w:r w:rsidRPr="002A2AAA">
              <w:t>当节点两侧或一侧主管受拉时</w:t>
            </w:r>
            <w:r>
              <w:rPr>
                <w:rFonts w:hint="eastAsia"/>
              </w:rPr>
              <w:t>：</w:t>
            </w:r>
          </w:p>
          <w:tbl>
            <w:tblPr>
              <w:tblW w:w="0" w:type="auto"/>
              <w:tblLook w:val="04A0" w:firstRow="1" w:lastRow="0" w:firstColumn="1" w:lastColumn="0" w:noHBand="0" w:noVBand="1"/>
            </w:tblPr>
            <w:tblGrid>
              <w:gridCol w:w="2035"/>
              <w:gridCol w:w="2209"/>
              <w:gridCol w:w="2329"/>
            </w:tblGrid>
            <w:tr w:rsidR="003F3505" w14:paraId="2BF535DB" w14:textId="77777777" w:rsidTr="00DA13BB">
              <w:tc>
                <w:tcPr>
                  <w:tcW w:w="2840" w:type="dxa"/>
                  <w:vAlign w:val="center"/>
                </w:tcPr>
                <w:p w14:paraId="2AA2A46C" w14:textId="77777777" w:rsidR="003F3505" w:rsidRDefault="003F3505" w:rsidP="003F3505">
                  <w:pPr>
                    <w:spacing w:line="360" w:lineRule="auto"/>
                  </w:pPr>
                </w:p>
              </w:tc>
              <w:tc>
                <w:tcPr>
                  <w:tcW w:w="2841" w:type="dxa"/>
                  <w:vAlign w:val="center"/>
                </w:tcPr>
                <w:p w14:paraId="3C8A7EE1" w14:textId="77777777" w:rsidR="003F3505" w:rsidRPr="00C940A4" w:rsidRDefault="003F3505" w:rsidP="003F3505">
                  <w:pPr>
                    <w:spacing w:line="360" w:lineRule="auto"/>
                    <w:jc w:val="center"/>
                    <w:rPr>
                      <w:sz w:val="20"/>
                      <w:szCs w:val="20"/>
                    </w:rPr>
                  </w:pPr>
                  <w:r w:rsidRPr="0039411D">
                    <w:rPr>
                      <w:i/>
                      <w:kern w:val="0"/>
                      <w:position w:val="-10"/>
                      <w:sz w:val="20"/>
                      <w:szCs w:val="20"/>
                    </w:rPr>
                    <w:object w:dxaOrig="580" w:dyaOrig="320" w14:anchorId="0BCA661F">
                      <v:shape id="_x0000_i2378" type="#_x0000_t75" style="width:28.5pt;height:15pt" o:ole="">
                        <v:imagedata r:id="rId2125" o:title=""/>
                      </v:shape>
                      <o:OLEObject Type="Embed" ProgID="Equation.DSMT4" ShapeID="_x0000_i2378" DrawAspect="Content" ObjectID="_1676189223" r:id="rId2160"/>
                    </w:object>
                  </w:r>
                </w:p>
              </w:tc>
              <w:tc>
                <w:tcPr>
                  <w:tcW w:w="2841" w:type="dxa"/>
                  <w:vAlign w:val="center"/>
                </w:tcPr>
                <w:p w14:paraId="283247B2" w14:textId="77777777" w:rsidR="003F3505" w:rsidRDefault="003F3505" w:rsidP="003F3505">
                  <w:pPr>
                    <w:spacing w:line="360" w:lineRule="auto"/>
                    <w:jc w:val="right"/>
                  </w:pPr>
                  <w:r w:rsidRPr="002A2AAA">
                    <w:rPr>
                      <w:rFonts w:hint="eastAsia"/>
                    </w:rPr>
                    <w:t>(</w:t>
                  </w:r>
                  <w:r>
                    <w:rPr>
                      <w:rFonts w:hint="eastAsia"/>
                    </w:rPr>
                    <w:t>13.3</w:t>
                  </w:r>
                  <w:r w:rsidRPr="002A2AAA">
                    <w:t>.4-</w:t>
                  </w:r>
                  <w:r>
                    <w:rPr>
                      <w:rFonts w:hint="eastAsia"/>
                    </w:rPr>
                    <w:t>3</w:t>
                  </w:r>
                  <w:r w:rsidRPr="002A2AAA">
                    <w:t>)</w:t>
                  </w:r>
                </w:p>
              </w:tc>
            </w:tr>
          </w:tbl>
          <w:p w14:paraId="791FE341" w14:textId="77777777" w:rsidR="003F3505" w:rsidRDefault="003F3505" w:rsidP="003F3505">
            <w:pPr>
              <w:spacing w:line="360" w:lineRule="auto"/>
              <w:ind w:firstLineChars="200" w:firstLine="480"/>
            </w:pPr>
            <w:r w:rsidRPr="002A2AAA">
              <w:t>当节点两侧主管受压时</w:t>
            </w:r>
            <w:r>
              <w:rPr>
                <w:rFonts w:hint="eastAsia"/>
              </w:rPr>
              <w:t>：</w:t>
            </w:r>
          </w:p>
          <w:tbl>
            <w:tblPr>
              <w:tblW w:w="0" w:type="auto"/>
              <w:tblLook w:val="04A0" w:firstRow="1" w:lastRow="0" w:firstColumn="1" w:lastColumn="0" w:noHBand="0" w:noVBand="1"/>
            </w:tblPr>
            <w:tblGrid>
              <w:gridCol w:w="1814"/>
              <w:gridCol w:w="2571"/>
              <w:gridCol w:w="2188"/>
            </w:tblGrid>
            <w:tr w:rsidR="003F3505" w14:paraId="029AB4F5" w14:textId="77777777" w:rsidTr="00DA13BB">
              <w:tc>
                <w:tcPr>
                  <w:tcW w:w="2840" w:type="dxa"/>
                  <w:vAlign w:val="center"/>
                </w:tcPr>
                <w:p w14:paraId="575E2681" w14:textId="77777777" w:rsidR="003F3505" w:rsidRDefault="003F3505" w:rsidP="003F3505">
                  <w:pPr>
                    <w:spacing w:line="360" w:lineRule="auto"/>
                  </w:pPr>
                </w:p>
              </w:tc>
              <w:tc>
                <w:tcPr>
                  <w:tcW w:w="2841" w:type="dxa"/>
                  <w:vAlign w:val="center"/>
                </w:tcPr>
                <w:p w14:paraId="51F8004C" w14:textId="77777777" w:rsidR="003F3505" w:rsidRDefault="003F3505" w:rsidP="003F3505">
                  <w:pPr>
                    <w:spacing w:line="360" w:lineRule="auto"/>
                    <w:jc w:val="center"/>
                  </w:pPr>
                  <w:r w:rsidRPr="0039411D">
                    <w:rPr>
                      <w:i/>
                      <w:kern w:val="0"/>
                      <w:position w:val="-14"/>
                      <w:sz w:val="20"/>
                      <w:szCs w:val="20"/>
                    </w:rPr>
                    <w:object w:dxaOrig="1900" w:dyaOrig="380" w14:anchorId="6EBC75A5">
                      <v:shape id="_x0000_i2379" type="#_x0000_t75" style="width:96.75pt;height:18.75pt" o:ole="">
                        <v:imagedata r:id="rId2127" o:title=""/>
                      </v:shape>
                      <o:OLEObject Type="Embed" ProgID="Equation.DSMT4" ShapeID="_x0000_i2379" DrawAspect="Content" ObjectID="_1676189224" r:id="rId2161"/>
                    </w:object>
                  </w:r>
                </w:p>
              </w:tc>
              <w:tc>
                <w:tcPr>
                  <w:tcW w:w="2841" w:type="dxa"/>
                  <w:vAlign w:val="center"/>
                </w:tcPr>
                <w:p w14:paraId="323050DB" w14:textId="77777777" w:rsidR="003F3505" w:rsidRDefault="003F3505" w:rsidP="003F3505">
                  <w:pPr>
                    <w:spacing w:line="360" w:lineRule="auto"/>
                    <w:jc w:val="right"/>
                  </w:pPr>
                  <w:r w:rsidRPr="002A2AAA">
                    <w:rPr>
                      <w:rFonts w:hint="eastAsia"/>
                    </w:rPr>
                    <w:t>(</w:t>
                  </w:r>
                  <w:r>
                    <w:rPr>
                      <w:rFonts w:hint="eastAsia"/>
                    </w:rPr>
                    <w:t>13.3.4-4</w:t>
                  </w:r>
                  <w:r w:rsidRPr="002A2AAA">
                    <w:t>)</w:t>
                  </w:r>
                </w:p>
              </w:tc>
            </w:tr>
            <w:tr w:rsidR="003F3505" w14:paraId="7B371985" w14:textId="77777777" w:rsidTr="00DA13BB">
              <w:tc>
                <w:tcPr>
                  <w:tcW w:w="2840" w:type="dxa"/>
                  <w:vAlign w:val="center"/>
                </w:tcPr>
                <w:p w14:paraId="041CD4DA" w14:textId="77777777" w:rsidR="003F3505" w:rsidRDefault="003F3505" w:rsidP="003F3505">
                  <w:pPr>
                    <w:spacing w:line="360" w:lineRule="auto"/>
                  </w:pPr>
                </w:p>
              </w:tc>
              <w:tc>
                <w:tcPr>
                  <w:tcW w:w="2841" w:type="dxa"/>
                  <w:vAlign w:val="center"/>
                </w:tcPr>
                <w:p w14:paraId="611E6B5D" w14:textId="77777777" w:rsidR="003F3505" w:rsidRDefault="003F3505" w:rsidP="003F3505">
                  <w:pPr>
                    <w:spacing w:line="360" w:lineRule="auto"/>
                    <w:jc w:val="center"/>
                    <w:rPr>
                      <w:noProof/>
                    </w:rPr>
                  </w:pPr>
                  <w:r w:rsidRPr="00F02FEB">
                    <w:rPr>
                      <w:kern w:val="0"/>
                      <w:position w:val="-30"/>
                      <w:sz w:val="20"/>
                      <w:szCs w:val="20"/>
                    </w:rPr>
                    <w:object w:dxaOrig="1400" w:dyaOrig="680" w14:anchorId="4EFA3898">
                      <v:shape id="_x0000_i2380" type="#_x0000_t75" style="width:69.75pt;height:33.75pt" o:ole="">
                        <v:imagedata r:id="rId2129" o:title=""/>
                      </v:shape>
                      <o:OLEObject Type="Embed" ProgID="Equation.DSMT4" ShapeID="_x0000_i2380" DrawAspect="Content" ObjectID="_1676189225" r:id="rId2162"/>
                    </w:object>
                  </w:r>
                </w:p>
              </w:tc>
              <w:tc>
                <w:tcPr>
                  <w:tcW w:w="2841" w:type="dxa"/>
                  <w:vAlign w:val="center"/>
                </w:tcPr>
                <w:p w14:paraId="6709BA25" w14:textId="77777777" w:rsidR="003F3505" w:rsidRPr="002A2AAA" w:rsidRDefault="003F3505" w:rsidP="003F3505">
                  <w:pPr>
                    <w:spacing w:line="360" w:lineRule="auto"/>
                    <w:jc w:val="right"/>
                  </w:pPr>
                  <w:r w:rsidRPr="002A2AAA">
                    <w:rPr>
                      <w:rFonts w:hint="eastAsia"/>
                    </w:rPr>
                    <w:t>(</w:t>
                  </w:r>
                  <w:r>
                    <w:rPr>
                      <w:rFonts w:hint="eastAsia"/>
                    </w:rPr>
                    <w:t>13.3.4-5</w:t>
                  </w:r>
                  <w:r w:rsidRPr="002A2AAA">
                    <w:t>)</w:t>
                  </w:r>
                </w:p>
              </w:tc>
            </w:tr>
          </w:tbl>
          <w:p w14:paraId="0BDAFBBB" w14:textId="77777777" w:rsidR="003F3505" w:rsidRDefault="003F3505" w:rsidP="003F3505">
            <w:pPr>
              <w:spacing w:line="360" w:lineRule="auto"/>
              <w:ind w:firstLineChars="200" w:firstLine="480"/>
            </w:pPr>
            <w:r w:rsidRPr="0028598C">
              <w:rPr>
                <w:rFonts w:hint="eastAsia"/>
              </w:rPr>
              <w:t>当</w:t>
            </w:r>
            <w:r w:rsidRPr="0039411D">
              <w:rPr>
                <w:position w:val="-10"/>
              </w:rPr>
              <w:object w:dxaOrig="1040" w:dyaOrig="320" w14:anchorId="705A1095">
                <v:shape id="_x0000_i2381" type="#_x0000_t75" style="width:51pt;height:15pt" o:ole="">
                  <v:imagedata r:id="rId2131" o:title=""/>
                </v:shape>
                <o:OLEObject Type="Embed" ProgID="Equation.DSMT4" ShapeID="_x0000_i2381" DrawAspect="Content" ObjectID="_1676189226" r:id="rId2163"/>
              </w:object>
            </w:r>
            <w:r w:rsidRPr="0028598C">
              <w:rPr>
                <w:rFonts w:hint="eastAsia"/>
              </w:rPr>
              <w:t>时</w:t>
            </w:r>
            <w:r w:rsidRPr="0052120C">
              <w:t>，</w:t>
            </w:r>
            <w:r w:rsidRPr="002A2AAA">
              <w:t>平面内弯矩不应大于下式规定的抗冲剪承载力设计值：</w:t>
            </w:r>
          </w:p>
          <w:tbl>
            <w:tblPr>
              <w:tblW w:w="0" w:type="auto"/>
              <w:tblLook w:val="04A0" w:firstRow="1" w:lastRow="0" w:firstColumn="1" w:lastColumn="0" w:noHBand="0" w:noVBand="1"/>
            </w:tblPr>
            <w:tblGrid>
              <w:gridCol w:w="1755"/>
              <w:gridCol w:w="2667"/>
              <w:gridCol w:w="2151"/>
            </w:tblGrid>
            <w:tr w:rsidR="003F3505" w14:paraId="69A742D9" w14:textId="77777777" w:rsidTr="00DA13BB">
              <w:tc>
                <w:tcPr>
                  <w:tcW w:w="2840" w:type="dxa"/>
                  <w:vAlign w:val="center"/>
                </w:tcPr>
                <w:p w14:paraId="6AF7E483" w14:textId="77777777" w:rsidR="003F3505" w:rsidRDefault="003F3505" w:rsidP="003F3505">
                  <w:pPr>
                    <w:spacing w:line="360" w:lineRule="auto"/>
                  </w:pPr>
                </w:p>
              </w:tc>
              <w:tc>
                <w:tcPr>
                  <w:tcW w:w="2841" w:type="dxa"/>
                  <w:vAlign w:val="center"/>
                </w:tcPr>
                <w:p w14:paraId="43065C8B" w14:textId="77777777" w:rsidR="003F3505" w:rsidRDefault="003F3505" w:rsidP="003F3505">
                  <w:pPr>
                    <w:spacing w:line="360" w:lineRule="auto"/>
                    <w:jc w:val="center"/>
                  </w:pPr>
                  <w:r w:rsidRPr="00F02FEB">
                    <w:rPr>
                      <w:kern w:val="0"/>
                      <w:position w:val="-28"/>
                      <w:sz w:val="20"/>
                      <w:szCs w:val="20"/>
                    </w:rPr>
                    <w:object w:dxaOrig="2200" w:dyaOrig="680" w14:anchorId="4A3B1D83">
                      <v:shape id="_x0000_i2382" type="#_x0000_t75" style="width:110.25pt;height:33.75pt" o:ole="">
                        <v:imagedata r:id="rId2133" o:title=""/>
                      </v:shape>
                      <o:OLEObject Type="Embed" ProgID="Equation.DSMT4" ShapeID="_x0000_i2382" DrawAspect="Content" ObjectID="_1676189227" r:id="rId2164"/>
                    </w:object>
                  </w:r>
                </w:p>
              </w:tc>
              <w:tc>
                <w:tcPr>
                  <w:tcW w:w="2841" w:type="dxa"/>
                  <w:vAlign w:val="center"/>
                </w:tcPr>
                <w:p w14:paraId="66190A26" w14:textId="77777777" w:rsidR="003F3505" w:rsidRDefault="003F3505" w:rsidP="003F3505">
                  <w:pPr>
                    <w:spacing w:line="360" w:lineRule="auto"/>
                    <w:jc w:val="right"/>
                  </w:pPr>
                  <w:r w:rsidRPr="002A2AAA">
                    <w:t>(</w:t>
                  </w:r>
                  <w:r>
                    <w:rPr>
                      <w:rFonts w:hint="eastAsia"/>
                    </w:rPr>
                    <w:t>13.3.4-6</w:t>
                  </w:r>
                  <w:r w:rsidRPr="002A2AAA">
                    <w:t>)</w:t>
                  </w:r>
                </w:p>
              </w:tc>
            </w:tr>
          </w:tbl>
          <w:p w14:paraId="50BC6003" w14:textId="77777777" w:rsidR="003F3505" w:rsidRDefault="003F3505" w:rsidP="003F3505">
            <w:pPr>
              <w:spacing w:line="360" w:lineRule="auto"/>
            </w:pPr>
            <w:r w:rsidRPr="002A2AAA">
              <w:t>式中</w:t>
            </w:r>
            <w:r>
              <w:rPr>
                <w:rFonts w:hint="eastAsia"/>
              </w:rPr>
              <w:t>：</w:t>
            </w:r>
            <w:r w:rsidRPr="0039411D">
              <w:rPr>
                <w:position w:val="-10"/>
              </w:rPr>
              <w:object w:dxaOrig="279" w:dyaOrig="320" w14:anchorId="58E80E51">
                <v:shape id="_x0000_i2383" type="#_x0000_t75" style="width:15pt;height:15pt" o:ole="">
                  <v:imagedata r:id="rId2135" o:title=""/>
                </v:shape>
                <o:OLEObject Type="Embed" ProgID="Equation.DSMT4" ShapeID="_x0000_i2383" DrawAspect="Content" ObjectID="_1676189228" r:id="rId2165"/>
              </w:object>
            </w:r>
            <w:r w:rsidRPr="002A2AAA">
              <w:t>——</w:t>
            </w:r>
            <w:r w:rsidRPr="002A2AAA">
              <w:t>参数</w:t>
            </w:r>
            <w:r>
              <w:rPr>
                <w:rFonts w:hint="eastAsia"/>
              </w:rPr>
              <w:t>；</w:t>
            </w:r>
          </w:p>
          <w:p w14:paraId="65BC437B" w14:textId="77777777" w:rsidR="003F3505" w:rsidRDefault="003F3505" w:rsidP="003F3505">
            <w:pPr>
              <w:spacing w:line="360" w:lineRule="auto"/>
              <w:ind w:leftChars="300" w:left="720"/>
            </w:pPr>
            <w:r w:rsidRPr="00F02FEB">
              <w:rPr>
                <w:i/>
                <w:position w:val="-10"/>
                <w:sz w:val="20"/>
                <w:szCs w:val="20"/>
              </w:rPr>
              <w:object w:dxaOrig="279" w:dyaOrig="320" w14:anchorId="597A308F">
                <v:shape id="_x0000_i2384" type="#_x0000_t75" style="width:15pt;height:15pt" o:ole="">
                  <v:imagedata r:id="rId2137" o:title=""/>
                </v:shape>
                <o:OLEObject Type="Embed" ProgID="Equation.DSMT4" ShapeID="_x0000_i2384" DrawAspect="Content" ObjectID="_1676189229" r:id="rId2166"/>
              </w:object>
            </w:r>
            <w:r w:rsidRPr="002A2AAA">
              <w:t>——</w:t>
            </w:r>
            <w:r w:rsidRPr="002A2AAA">
              <w:t>参数</w:t>
            </w:r>
            <w:r>
              <w:rPr>
                <w:rFonts w:hint="eastAsia"/>
              </w:rPr>
              <w:t>；</w:t>
            </w:r>
          </w:p>
          <w:p w14:paraId="0275B136" w14:textId="77777777" w:rsidR="003F3505" w:rsidRDefault="003F3505" w:rsidP="003F3505">
            <w:pPr>
              <w:spacing w:line="360" w:lineRule="auto"/>
              <w:ind w:leftChars="250" w:left="600"/>
            </w:pPr>
            <w:r w:rsidRPr="00311895">
              <w:rPr>
                <w:i/>
                <w:sz w:val="20"/>
                <w:szCs w:val="20"/>
              </w:rPr>
              <w:t>N</w:t>
            </w:r>
            <w:r w:rsidRPr="00FF4DB3">
              <w:rPr>
                <w:sz w:val="20"/>
                <w:szCs w:val="20"/>
                <w:vertAlign w:val="subscript"/>
              </w:rPr>
              <w:t>op</w:t>
            </w:r>
            <w:r w:rsidRPr="002A2AAA">
              <w:t>——</w:t>
            </w:r>
            <w:r w:rsidRPr="002A2AAA">
              <w:t>节点两侧主管轴</w:t>
            </w:r>
            <w:r>
              <w:rPr>
                <w:rFonts w:hint="eastAsia"/>
              </w:rPr>
              <w:t>心</w:t>
            </w:r>
            <w:r w:rsidRPr="002A2AAA">
              <w:t>压力的较小绝对值</w:t>
            </w:r>
            <w:r>
              <w:rPr>
                <w:rFonts w:hint="eastAsia"/>
              </w:rPr>
              <w:t>（</w:t>
            </w:r>
            <w:r>
              <w:rPr>
                <w:rFonts w:hint="eastAsia"/>
              </w:rPr>
              <w:t>N</w:t>
            </w:r>
            <w:r>
              <w:rPr>
                <w:rFonts w:hint="eastAsia"/>
              </w:rPr>
              <w:t>）</w:t>
            </w:r>
            <w:r w:rsidRPr="002A2AAA">
              <w:t>；</w:t>
            </w:r>
          </w:p>
          <w:p w14:paraId="781C0AD4" w14:textId="77777777" w:rsidR="003F3505" w:rsidRDefault="003F3505" w:rsidP="003F3505">
            <w:pPr>
              <w:spacing w:line="360" w:lineRule="auto"/>
              <w:ind w:leftChars="250" w:left="1400" w:hangingChars="400" w:hanging="800"/>
            </w:pPr>
            <w:r w:rsidRPr="00311895">
              <w:rPr>
                <w:i/>
                <w:sz w:val="20"/>
                <w:szCs w:val="20"/>
              </w:rPr>
              <w:t>M</w:t>
            </w:r>
            <w:r w:rsidRPr="00FF4DB3">
              <w:rPr>
                <w:sz w:val="20"/>
                <w:szCs w:val="20"/>
                <w:vertAlign w:val="subscript"/>
              </w:rPr>
              <w:t>op</w:t>
            </w:r>
            <w:r w:rsidRPr="002A2AAA">
              <w:t>——</w:t>
            </w:r>
            <w:r w:rsidRPr="002A2AAA">
              <w:t>节点与</w:t>
            </w:r>
            <w:r w:rsidRPr="00311895">
              <w:rPr>
                <w:i/>
                <w:sz w:val="20"/>
                <w:szCs w:val="20"/>
              </w:rPr>
              <w:t>N</w:t>
            </w:r>
            <w:r w:rsidRPr="00311895">
              <w:rPr>
                <w:sz w:val="20"/>
                <w:szCs w:val="20"/>
                <w:vertAlign w:val="subscript"/>
              </w:rPr>
              <w:t>op</w:t>
            </w:r>
            <w:r w:rsidRPr="002A2AAA">
              <w:t>对应一侧的主管平面内弯矩绝对值</w:t>
            </w:r>
            <w:r>
              <w:rPr>
                <w:rFonts w:hint="eastAsia"/>
              </w:rPr>
              <w:t>（</w:t>
            </w:r>
            <w:r>
              <w:rPr>
                <w:rFonts w:hint="eastAsia"/>
              </w:rPr>
              <w:t>N</w:t>
            </w:r>
            <w:r>
              <w:rPr>
                <w:rFonts w:hint="eastAsia"/>
              </w:rPr>
              <w:t>·</w:t>
            </w:r>
            <w:r>
              <w:rPr>
                <w:rFonts w:hint="eastAsia"/>
              </w:rPr>
              <w:t>mm</w:t>
            </w:r>
            <w:r>
              <w:rPr>
                <w:rFonts w:hint="eastAsia"/>
              </w:rPr>
              <w:t>）</w:t>
            </w:r>
            <w:r w:rsidRPr="002A2AAA">
              <w:t>；</w:t>
            </w:r>
          </w:p>
          <w:p w14:paraId="66D85948" w14:textId="77777777" w:rsidR="003F3505" w:rsidRPr="000011BA" w:rsidRDefault="003F3505" w:rsidP="003F3505">
            <w:pPr>
              <w:spacing w:line="360" w:lineRule="auto"/>
              <w:ind w:leftChars="300" w:left="720"/>
            </w:pPr>
            <w:r w:rsidRPr="000011BA">
              <w:rPr>
                <w:i/>
                <w:sz w:val="20"/>
                <w:szCs w:val="20"/>
              </w:rPr>
              <w:lastRenderedPageBreak/>
              <w:t>A</w:t>
            </w:r>
            <w:r w:rsidRPr="000011BA">
              <w:t>——</w:t>
            </w:r>
            <w:r w:rsidRPr="000011BA">
              <w:t>与</w:t>
            </w:r>
            <w:r w:rsidRPr="000011BA">
              <w:rPr>
                <w:i/>
                <w:sz w:val="20"/>
                <w:szCs w:val="20"/>
              </w:rPr>
              <w:t>N</w:t>
            </w:r>
            <w:r w:rsidRPr="000011BA">
              <w:rPr>
                <w:sz w:val="20"/>
                <w:szCs w:val="20"/>
                <w:vertAlign w:val="subscript"/>
              </w:rPr>
              <w:t>op</w:t>
            </w:r>
            <w:r w:rsidRPr="000011BA">
              <w:t>对应一侧的主管截面积</w:t>
            </w:r>
            <w:r w:rsidRPr="000011BA">
              <w:rPr>
                <w:rFonts w:hint="eastAsia"/>
              </w:rPr>
              <w:t>（</w:t>
            </w:r>
            <w:r w:rsidRPr="000011BA">
              <w:rPr>
                <w:rFonts w:hint="eastAsia"/>
              </w:rPr>
              <w:t>mm</w:t>
            </w:r>
            <w:r w:rsidRPr="000011BA">
              <w:rPr>
                <w:vertAlign w:val="superscript"/>
              </w:rPr>
              <w:t>2</w:t>
            </w:r>
            <w:r w:rsidRPr="000011BA">
              <w:rPr>
                <w:rFonts w:hint="eastAsia"/>
              </w:rPr>
              <w:t>）</w:t>
            </w:r>
            <w:r w:rsidRPr="000011BA">
              <w:t>；</w:t>
            </w:r>
          </w:p>
          <w:p w14:paraId="14E61013" w14:textId="77777777" w:rsidR="003F3505" w:rsidRPr="002A2AAA" w:rsidRDefault="003F3505" w:rsidP="003F3505">
            <w:pPr>
              <w:spacing w:line="360" w:lineRule="auto"/>
              <w:ind w:leftChars="300" w:left="720"/>
            </w:pPr>
            <w:r w:rsidRPr="000011BA">
              <w:rPr>
                <w:i/>
                <w:sz w:val="20"/>
                <w:szCs w:val="20"/>
              </w:rPr>
              <w:t>W</w:t>
            </w:r>
            <w:r w:rsidRPr="000011BA">
              <w:rPr>
                <w:rFonts w:hint="eastAsia"/>
              </w:rPr>
              <w:t>——</w:t>
            </w:r>
            <w:r w:rsidRPr="002A2AAA">
              <w:t>与</w:t>
            </w:r>
            <w:r w:rsidRPr="00311895">
              <w:rPr>
                <w:i/>
                <w:sz w:val="20"/>
                <w:szCs w:val="20"/>
              </w:rPr>
              <w:t>N</w:t>
            </w:r>
            <w:r w:rsidRPr="00311895">
              <w:rPr>
                <w:sz w:val="20"/>
                <w:szCs w:val="20"/>
                <w:vertAlign w:val="subscript"/>
              </w:rPr>
              <w:t>op</w:t>
            </w:r>
            <w:r w:rsidRPr="002A2AAA">
              <w:t>对应一侧的主管截面模量</w:t>
            </w:r>
            <w:r>
              <w:rPr>
                <w:rFonts w:hint="eastAsia"/>
              </w:rPr>
              <w:t>（</w:t>
            </w:r>
            <w:r>
              <w:rPr>
                <w:rFonts w:hint="eastAsia"/>
              </w:rPr>
              <w:t>mm</w:t>
            </w:r>
            <w:r w:rsidRPr="00506003">
              <w:rPr>
                <w:vertAlign w:val="superscript"/>
              </w:rPr>
              <w:t>3</w:t>
            </w:r>
            <w:r>
              <w:rPr>
                <w:rFonts w:hint="eastAsia"/>
              </w:rPr>
              <w:t>）</w:t>
            </w:r>
            <w:r w:rsidRPr="002A2AAA">
              <w:t>。</w:t>
            </w:r>
          </w:p>
          <w:p w14:paraId="5903787A" w14:textId="77777777" w:rsidR="003F3505" w:rsidRDefault="003F3505" w:rsidP="00B71CA7">
            <w:pPr>
              <w:widowControl/>
              <w:numPr>
                <w:ilvl w:val="0"/>
                <w:numId w:val="54"/>
              </w:numPr>
              <w:spacing w:line="360" w:lineRule="auto"/>
              <w:jc w:val="left"/>
            </w:pPr>
            <w:r w:rsidRPr="002A2AAA">
              <w:t>支管在管节点处的平面外</w:t>
            </w:r>
            <w:r>
              <w:t>受弯</w:t>
            </w:r>
            <w:r w:rsidRPr="002A2AAA">
              <w:t>承载力设计值</w:t>
            </w:r>
            <w:r w:rsidRPr="0039411D">
              <w:rPr>
                <w:position w:val="-10"/>
              </w:rPr>
              <w:object w:dxaOrig="420" w:dyaOrig="320" w14:anchorId="3FA5D6CF">
                <v:shape id="_x0000_i2385" type="#_x0000_t75" style="width:21pt;height:15pt" o:ole="">
                  <v:imagedata r:id="rId2139" o:title=""/>
                </v:shape>
                <o:OLEObject Type="Embed" ProgID="Equation.DSMT4" ShapeID="_x0000_i2385" DrawAspect="Content" ObjectID="_1676189230" r:id="rId2167"/>
              </w:object>
            </w:r>
            <w:r w:rsidRPr="002A2AAA">
              <w:t>应按下</w:t>
            </w:r>
            <w:r>
              <w:rPr>
                <w:rFonts w:hint="eastAsia"/>
              </w:rPr>
              <w:t>列公</w:t>
            </w:r>
            <w:r w:rsidRPr="002A2AAA">
              <w:t>式计算：</w:t>
            </w:r>
          </w:p>
          <w:tbl>
            <w:tblPr>
              <w:tblW w:w="0" w:type="auto"/>
              <w:tblLook w:val="04A0" w:firstRow="1" w:lastRow="0" w:firstColumn="1" w:lastColumn="0" w:noHBand="0" w:noVBand="1"/>
            </w:tblPr>
            <w:tblGrid>
              <w:gridCol w:w="1873"/>
              <w:gridCol w:w="2475"/>
              <w:gridCol w:w="2225"/>
            </w:tblGrid>
            <w:tr w:rsidR="003F3505" w14:paraId="30793C44" w14:textId="77777777" w:rsidTr="00DA13BB">
              <w:tc>
                <w:tcPr>
                  <w:tcW w:w="2840" w:type="dxa"/>
                  <w:vAlign w:val="center"/>
                </w:tcPr>
                <w:p w14:paraId="7531B669" w14:textId="77777777" w:rsidR="003F3505" w:rsidRDefault="003F3505" w:rsidP="003F3505">
                  <w:pPr>
                    <w:spacing w:line="360" w:lineRule="auto"/>
                  </w:pPr>
                </w:p>
              </w:tc>
              <w:tc>
                <w:tcPr>
                  <w:tcW w:w="2841" w:type="dxa"/>
                  <w:vAlign w:val="center"/>
                </w:tcPr>
                <w:p w14:paraId="0F2FCF09" w14:textId="77777777" w:rsidR="003F3505" w:rsidRDefault="003F3505" w:rsidP="003F3505">
                  <w:pPr>
                    <w:spacing w:line="360" w:lineRule="auto"/>
                    <w:jc w:val="center"/>
                  </w:pPr>
                  <w:r w:rsidRPr="00F02FEB">
                    <w:rPr>
                      <w:kern w:val="0"/>
                      <w:position w:val="-22"/>
                      <w:sz w:val="20"/>
                      <w:szCs w:val="20"/>
                    </w:rPr>
                    <w:object w:dxaOrig="1640" w:dyaOrig="600" w14:anchorId="582E9C83">
                      <v:shape id="_x0000_i2386" type="#_x0000_t75" style="width:81.75pt;height:30pt" o:ole="">
                        <v:imagedata r:id="rId2141" o:title=""/>
                      </v:shape>
                      <o:OLEObject Type="Embed" ProgID="Equation.DSMT4" ShapeID="_x0000_i2386" DrawAspect="Content" ObjectID="_1676189231" r:id="rId2168"/>
                    </w:object>
                  </w:r>
                </w:p>
              </w:tc>
              <w:tc>
                <w:tcPr>
                  <w:tcW w:w="2841" w:type="dxa"/>
                  <w:vAlign w:val="center"/>
                </w:tcPr>
                <w:p w14:paraId="38264D88" w14:textId="77777777" w:rsidR="003F3505" w:rsidRDefault="003F3505" w:rsidP="003F3505">
                  <w:pPr>
                    <w:spacing w:line="360" w:lineRule="auto"/>
                    <w:jc w:val="right"/>
                  </w:pPr>
                  <w:r w:rsidRPr="002A2AAA">
                    <w:t>(</w:t>
                  </w:r>
                  <w:r>
                    <w:rPr>
                      <w:rFonts w:hint="eastAsia"/>
                    </w:rPr>
                    <w:t>13.3.4-7</w:t>
                  </w:r>
                  <w:r w:rsidRPr="002A2AAA">
                    <w:t>)</w:t>
                  </w:r>
                </w:p>
              </w:tc>
            </w:tr>
            <w:tr w:rsidR="003F3505" w14:paraId="4BE7539D" w14:textId="77777777" w:rsidTr="00DA13BB">
              <w:tc>
                <w:tcPr>
                  <w:tcW w:w="2840" w:type="dxa"/>
                  <w:vAlign w:val="center"/>
                </w:tcPr>
                <w:p w14:paraId="3609B8B9" w14:textId="77777777" w:rsidR="003F3505" w:rsidRDefault="003F3505" w:rsidP="003F3505">
                  <w:pPr>
                    <w:spacing w:line="360" w:lineRule="auto"/>
                  </w:pPr>
                </w:p>
              </w:tc>
              <w:tc>
                <w:tcPr>
                  <w:tcW w:w="2841" w:type="dxa"/>
                  <w:vAlign w:val="center"/>
                </w:tcPr>
                <w:p w14:paraId="2E0057A4" w14:textId="77777777" w:rsidR="003F3505" w:rsidRDefault="003F3505" w:rsidP="003F3505">
                  <w:pPr>
                    <w:spacing w:line="360" w:lineRule="auto"/>
                    <w:jc w:val="center"/>
                    <w:rPr>
                      <w:noProof/>
                    </w:rPr>
                  </w:pPr>
                  <w:r w:rsidRPr="0039411D">
                    <w:rPr>
                      <w:kern w:val="0"/>
                      <w:position w:val="-14"/>
                      <w:sz w:val="20"/>
                      <w:szCs w:val="20"/>
                    </w:rPr>
                    <w:object w:dxaOrig="1300" w:dyaOrig="460" w14:anchorId="0F373B37">
                      <v:shape id="_x0000_i2387" type="#_x0000_t75" style="width:64.5pt;height:22.5pt" o:ole="">
                        <v:imagedata r:id="rId2143" o:title=""/>
                      </v:shape>
                      <o:OLEObject Type="Embed" ProgID="Equation.DSMT4" ShapeID="_x0000_i2387" DrawAspect="Content" ObjectID="_1676189232" r:id="rId2169"/>
                    </w:object>
                  </w:r>
                </w:p>
              </w:tc>
              <w:tc>
                <w:tcPr>
                  <w:tcW w:w="2841" w:type="dxa"/>
                  <w:vAlign w:val="center"/>
                </w:tcPr>
                <w:p w14:paraId="5E2EFE86" w14:textId="77777777" w:rsidR="003F3505" w:rsidRPr="002A2AAA" w:rsidRDefault="003F3505" w:rsidP="003F3505">
                  <w:pPr>
                    <w:spacing w:line="360" w:lineRule="auto"/>
                    <w:jc w:val="right"/>
                  </w:pPr>
                  <w:r w:rsidRPr="002A2AAA">
                    <w:t>(</w:t>
                  </w:r>
                  <w:r>
                    <w:rPr>
                      <w:rFonts w:hint="eastAsia"/>
                    </w:rPr>
                    <w:t>13.3.4-8</w:t>
                  </w:r>
                  <w:r w:rsidRPr="002A2AAA">
                    <w:t>)</w:t>
                  </w:r>
                </w:p>
              </w:tc>
            </w:tr>
          </w:tbl>
          <w:p w14:paraId="047F8E52" w14:textId="77777777" w:rsidR="003F3505" w:rsidRDefault="003F3505" w:rsidP="003F3505">
            <w:pPr>
              <w:spacing w:line="360" w:lineRule="auto"/>
              <w:ind w:firstLineChars="200" w:firstLine="480"/>
            </w:pPr>
            <w:r w:rsidRPr="0028598C">
              <w:rPr>
                <w:rFonts w:hint="eastAsia"/>
              </w:rPr>
              <w:t>当</w:t>
            </w:r>
            <w:r w:rsidRPr="0039411D">
              <w:rPr>
                <w:position w:val="-10"/>
              </w:rPr>
              <w:object w:dxaOrig="1040" w:dyaOrig="320" w14:anchorId="54E7567D">
                <v:shape id="_x0000_i2388" type="#_x0000_t75" style="width:51pt;height:15pt" o:ole="">
                  <v:imagedata r:id="rId2145" o:title=""/>
                </v:shape>
                <o:OLEObject Type="Embed" ProgID="Equation.DSMT4" ShapeID="_x0000_i2388" DrawAspect="Content" ObjectID="_1676189233" r:id="rId2170"/>
              </w:object>
            </w:r>
            <w:r w:rsidRPr="0028598C">
              <w:rPr>
                <w:rFonts w:hint="eastAsia"/>
              </w:rPr>
              <w:t>时，</w:t>
            </w:r>
            <w:r w:rsidRPr="0052120C">
              <w:t>平面外弯矩不</w:t>
            </w:r>
            <w:r w:rsidRPr="002A2AAA">
              <w:t>应大于下式规定的抗冲剪承载力设计值：</w:t>
            </w:r>
          </w:p>
          <w:tbl>
            <w:tblPr>
              <w:tblW w:w="0" w:type="auto"/>
              <w:tblLook w:val="04A0" w:firstRow="1" w:lastRow="0" w:firstColumn="1" w:lastColumn="0" w:noHBand="0" w:noVBand="1"/>
            </w:tblPr>
            <w:tblGrid>
              <w:gridCol w:w="1782"/>
              <w:gridCol w:w="2623"/>
              <w:gridCol w:w="2168"/>
            </w:tblGrid>
            <w:tr w:rsidR="003F3505" w14:paraId="4225B64E" w14:textId="77777777" w:rsidTr="00DA13BB">
              <w:tc>
                <w:tcPr>
                  <w:tcW w:w="2840" w:type="dxa"/>
                  <w:vAlign w:val="center"/>
                </w:tcPr>
                <w:p w14:paraId="2C83A2ED" w14:textId="77777777" w:rsidR="003F3505" w:rsidRDefault="003F3505" w:rsidP="003F3505">
                  <w:pPr>
                    <w:spacing w:line="360" w:lineRule="auto"/>
                  </w:pPr>
                </w:p>
              </w:tc>
              <w:tc>
                <w:tcPr>
                  <w:tcW w:w="2841" w:type="dxa"/>
                  <w:vAlign w:val="center"/>
                </w:tcPr>
                <w:p w14:paraId="510E2E58" w14:textId="77777777" w:rsidR="003F3505" w:rsidRDefault="003F3505" w:rsidP="003F3505">
                  <w:pPr>
                    <w:spacing w:line="360" w:lineRule="auto"/>
                    <w:jc w:val="center"/>
                  </w:pPr>
                  <w:r w:rsidRPr="00F02FEB">
                    <w:rPr>
                      <w:kern w:val="0"/>
                      <w:position w:val="-26"/>
                      <w:sz w:val="20"/>
                      <w:szCs w:val="20"/>
                    </w:rPr>
                    <w:object w:dxaOrig="2079" w:dyaOrig="620" w14:anchorId="49EDEB60">
                      <v:shape id="_x0000_i2389" type="#_x0000_t75" style="width:104.25pt;height:32.25pt" o:ole="">
                        <v:imagedata r:id="rId2147" o:title=""/>
                      </v:shape>
                      <o:OLEObject Type="Embed" ProgID="Equation.DSMT4" ShapeID="_x0000_i2389" DrawAspect="Content" ObjectID="_1676189234" r:id="rId2171"/>
                    </w:object>
                  </w:r>
                </w:p>
              </w:tc>
              <w:tc>
                <w:tcPr>
                  <w:tcW w:w="2841" w:type="dxa"/>
                  <w:vAlign w:val="center"/>
                </w:tcPr>
                <w:p w14:paraId="2814D46A" w14:textId="77777777" w:rsidR="003F3505" w:rsidRDefault="003F3505" w:rsidP="003F3505">
                  <w:pPr>
                    <w:spacing w:line="360" w:lineRule="auto"/>
                    <w:jc w:val="right"/>
                  </w:pPr>
                  <w:r w:rsidRPr="002A2AAA">
                    <w:t>(</w:t>
                  </w:r>
                  <w:r>
                    <w:rPr>
                      <w:rFonts w:hint="eastAsia"/>
                    </w:rPr>
                    <w:t>13.3.4-9</w:t>
                  </w:r>
                  <w:r w:rsidRPr="002A2AAA">
                    <w:t>)</w:t>
                  </w:r>
                </w:p>
              </w:tc>
            </w:tr>
          </w:tbl>
          <w:p w14:paraId="3BCFB956" w14:textId="77777777" w:rsidR="003F3505" w:rsidRDefault="003F3505" w:rsidP="00B71CA7">
            <w:pPr>
              <w:widowControl/>
              <w:numPr>
                <w:ilvl w:val="0"/>
                <w:numId w:val="54"/>
              </w:numPr>
              <w:spacing w:line="360" w:lineRule="auto"/>
              <w:jc w:val="left"/>
            </w:pPr>
            <w:r>
              <w:rPr>
                <w:rFonts w:hint="eastAsia"/>
              </w:rPr>
              <w:t>支管</w:t>
            </w:r>
            <w:r w:rsidRPr="002A2AAA">
              <w:t>在平面内、外弯矩和轴力组合作用下的承载力应</w:t>
            </w:r>
            <w:r>
              <w:rPr>
                <w:rFonts w:hint="eastAsia"/>
              </w:rPr>
              <w:t>按</w:t>
            </w:r>
            <w:r w:rsidRPr="002A2AAA">
              <w:t>下</w:t>
            </w:r>
            <w:r>
              <w:rPr>
                <w:rFonts w:hint="eastAsia"/>
              </w:rPr>
              <w:t>式验算</w:t>
            </w:r>
            <w:r w:rsidRPr="002A2AAA">
              <w:t>：</w:t>
            </w:r>
          </w:p>
          <w:tbl>
            <w:tblPr>
              <w:tblW w:w="0" w:type="auto"/>
              <w:tblLook w:val="04A0" w:firstRow="1" w:lastRow="0" w:firstColumn="1" w:lastColumn="0" w:noHBand="0" w:noVBand="1"/>
            </w:tblPr>
            <w:tblGrid>
              <w:gridCol w:w="1782"/>
              <w:gridCol w:w="2574"/>
              <w:gridCol w:w="2217"/>
            </w:tblGrid>
            <w:tr w:rsidR="003F3505" w14:paraId="43875DF0" w14:textId="77777777" w:rsidTr="00DA13BB">
              <w:tc>
                <w:tcPr>
                  <w:tcW w:w="2840" w:type="dxa"/>
                  <w:vAlign w:val="center"/>
                </w:tcPr>
                <w:p w14:paraId="2B05DA68" w14:textId="77777777" w:rsidR="003F3505" w:rsidRDefault="003F3505" w:rsidP="003F3505">
                  <w:pPr>
                    <w:spacing w:line="360" w:lineRule="auto"/>
                  </w:pPr>
                </w:p>
              </w:tc>
              <w:tc>
                <w:tcPr>
                  <w:tcW w:w="2841" w:type="dxa"/>
                  <w:vAlign w:val="center"/>
                </w:tcPr>
                <w:p w14:paraId="1A988A2C" w14:textId="77777777" w:rsidR="003F3505" w:rsidRDefault="003F3505" w:rsidP="003F3505">
                  <w:pPr>
                    <w:spacing w:line="360" w:lineRule="auto"/>
                    <w:jc w:val="center"/>
                    <w:textAlignment w:val="center"/>
                  </w:pPr>
                  <w:r w:rsidRPr="00F02FEB">
                    <w:rPr>
                      <w:color w:val="FF0000"/>
                      <w:kern w:val="0"/>
                      <w:position w:val="-26"/>
                      <w:sz w:val="20"/>
                      <w:szCs w:val="20"/>
                    </w:rPr>
                    <w:object w:dxaOrig="1980" w:dyaOrig="680" w14:anchorId="476BA647">
                      <v:shape id="_x0000_i2390" type="#_x0000_t75" style="width:98.25pt;height:33.75pt" o:ole="">
                        <v:imagedata r:id="rId2149" o:title=""/>
                      </v:shape>
                      <o:OLEObject Type="Embed" ProgID="Equation.DSMT4" ShapeID="_x0000_i2390" DrawAspect="Content" ObjectID="_1676189235" r:id="rId2172"/>
                    </w:object>
                  </w:r>
                </w:p>
              </w:tc>
              <w:tc>
                <w:tcPr>
                  <w:tcW w:w="2841" w:type="dxa"/>
                  <w:vAlign w:val="center"/>
                </w:tcPr>
                <w:p w14:paraId="68F96AE9" w14:textId="77777777" w:rsidR="003F3505" w:rsidRDefault="003F3505" w:rsidP="003F3505">
                  <w:pPr>
                    <w:spacing w:line="360" w:lineRule="auto"/>
                    <w:ind w:left="2"/>
                    <w:jc w:val="right"/>
                  </w:pPr>
                  <w:r w:rsidRPr="002A2AAA">
                    <w:t>(</w:t>
                  </w:r>
                  <w:r>
                    <w:rPr>
                      <w:rFonts w:hint="eastAsia"/>
                    </w:rPr>
                    <w:t>13.3.4-10</w:t>
                  </w:r>
                  <w:r w:rsidRPr="002A2AAA">
                    <w:t>)</w:t>
                  </w:r>
                </w:p>
              </w:tc>
            </w:tr>
          </w:tbl>
          <w:p w14:paraId="3B2B8C3E" w14:textId="77777777" w:rsidR="003F3505" w:rsidRDefault="003F3505" w:rsidP="003F3505">
            <w:pPr>
              <w:spacing w:line="360" w:lineRule="auto"/>
              <w:ind w:left="2160" w:hangingChars="900" w:hanging="2160"/>
            </w:pPr>
            <w:r w:rsidRPr="002A2AAA">
              <w:t>式中</w:t>
            </w:r>
            <w:r>
              <w:rPr>
                <w:rFonts w:hint="eastAsia"/>
              </w:rPr>
              <w:t>：</w:t>
            </w:r>
            <w:r w:rsidRPr="00311895">
              <w:rPr>
                <w:i/>
                <w:sz w:val="20"/>
                <w:szCs w:val="20"/>
              </w:rPr>
              <w:t>N</w:t>
            </w:r>
            <w:r w:rsidRPr="00311895">
              <w:rPr>
                <w:rFonts w:hint="eastAsia"/>
                <w:i/>
                <w:sz w:val="20"/>
                <w:szCs w:val="20"/>
              </w:rPr>
              <w:t>、</w:t>
            </w:r>
            <w:r w:rsidRPr="00311895">
              <w:rPr>
                <w:i/>
                <w:sz w:val="20"/>
                <w:szCs w:val="20"/>
              </w:rPr>
              <w:t>M</w:t>
            </w:r>
            <w:r w:rsidRPr="00311895">
              <w:rPr>
                <w:sz w:val="20"/>
                <w:szCs w:val="20"/>
                <w:vertAlign w:val="subscript"/>
              </w:rPr>
              <w:t>i</w:t>
            </w:r>
            <w:r w:rsidRPr="00311895">
              <w:rPr>
                <w:rFonts w:hint="eastAsia"/>
                <w:i/>
                <w:sz w:val="20"/>
                <w:szCs w:val="20"/>
              </w:rPr>
              <w:t>、</w:t>
            </w:r>
            <w:r w:rsidRPr="00311895">
              <w:rPr>
                <w:i/>
                <w:sz w:val="20"/>
                <w:szCs w:val="20"/>
              </w:rPr>
              <w:t>M</w:t>
            </w:r>
            <w:r w:rsidRPr="00311895">
              <w:rPr>
                <w:sz w:val="20"/>
                <w:szCs w:val="20"/>
                <w:vertAlign w:val="subscript"/>
              </w:rPr>
              <w:t>o</w:t>
            </w:r>
            <w:r w:rsidRPr="005D63F5">
              <w:rPr>
                <w:rFonts w:eastAsia="Arial Unicode MS" w:hint="eastAsia"/>
              </w:rPr>
              <w:t>——</w:t>
            </w:r>
            <w:r w:rsidRPr="002A2AAA">
              <w:t>支管在管节点处</w:t>
            </w:r>
            <w:r w:rsidRPr="002A2AAA">
              <w:rPr>
                <w:rFonts w:hint="eastAsia"/>
              </w:rPr>
              <w:t>的轴</w:t>
            </w:r>
            <w:r>
              <w:rPr>
                <w:rFonts w:hint="eastAsia"/>
              </w:rPr>
              <w:t>心</w:t>
            </w:r>
            <w:r w:rsidRPr="002A2AAA">
              <w:rPr>
                <w:rFonts w:hint="eastAsia"/>
              </w:rPr>
              <w:t>力</w:t>
            </w:r>
            <w:r>
              <w:rPr>
                <w:rFonts w:hint="eastAsia"/>
              </w:rPr>
              <w:t>（</w:t>
            </w:r>
            <w:r>
              <w:rPr>
                <w:rFonts w:hint="eastAsia"/>
              </w:rPr>
              <w:t>N</w:t>
            </w:r>
            <w:r>
              <w:rPr>
                <w:rFonts w:hint="eastAsia"/>
              </w:rPr>
              <w:t>）</w:t>
            </w:r>
            <w:r w:rsidRPr="002A2AAA">
              <w:rPr>
                <w:rFonts w:hint="eastAsia"/>
              </w:rPr>
              <w:t>、平面内弯矩、平面外弯矩设计值</w:t>
            </w:r>
            <w:r>
              <w:rPr>
                <w:rFonts w:hint="eastAsia"/>
              </w:rPr>
              <w:t>（</w:t>
            </w:r>
            <w:r w:rsidRPr="000011BA">
              <w:rPr>
                <w:position w:val="-6"/>
              </w:rPr>
              <w:object w:dxaOrig="660" w:dyaOrig="240" w14:anchorId="07D6DAEC">
                <v:shape id="_x0000_i2391" type="#_x0000_t75" style="width:32.25pt;height:11.25pt" o:ole="">
                  <v:imagedata r:id="rId2151" o:title=""/>
                </v:shape>
                <o:OLEObject Type="Embed" ProgID="Equation.DSMT4" ShapeID="_x0000_i2391" DrawAspect="Content" ObjectID="_1676189236" r:id="rId2173"/>
              </w:object>
            </w:r>
            <w:r>
              <w:rPr>
                <w:rFonts w:hint="eastAsia"/>
              </w:rPr>
              <w:t>）</w:t>
            </w:r>
            <w:r w:rsidRPr="002A2AAA">
              <w:rPr>
                <w:rFonts w:hint="eastAsia"/>
              </w:rPr>
              <w:t>；</w:t>
            </w:r>
          </w:p>
          <w:p w14:paraId="10AFE804" w14:textId="77777777" w:rsidR="003F3505" w:rsidRPr="002A2AAA" w:rsidRDefault="003F3505" w:rsidP="003F3505">
            <w:pPr>
              <w:spacing w:line="360" w:lineRule="auto"/>
              <w:ind w:leftChars="600" w:left="2160" w:hangingChars="300" w:hanging="720"/>
            </w:pPr>
            <w:r w:rsidRPr="00F02FEB">
              <w:rPr>
                <w:i/>
                <w:position w:val="-14"/>
              </w:rPr>
              <w:object w:dxaOrig="300" w:dyaOrig="360" w14:anchorId="58993D24">
                <v:shape id="_x0000_i2392" type="#_x0000_t75" style="width:15pt;height:18.75pt" o:ole="">
                  <v:imagedata r:id="rId2153" o:title=""/>
                </v:shape>
                <o:OLEObject Type="Embed" ProgID="Equation.DSMT4" ShapeID="_x0000_i2392" DrawAspect="Content" ObjectID="_1676189237" r:id="rId2174"/>
              </w:object>
            </w:r>
            <w:r>
              <w:rPr>
                <w:rFonts w:hint="eastAsia"/>
              </w:rPr>
              <w:t>——</w:t>
            </w:r>
            <w:r w:rsidRPr="002A2AAA">
              <w:t>支管在管节点处的承载力设计值，</w:t>
            </w:r>
            <w:r>
              <w:rPr>
                <w:rFonts w:hint="eastAsia"/>
              </w:rPr>
              <w:t>根据节点形式</w:t>
            </w:r>
            <w:r w:rsidRPr="002A2AAA">
              <w:t>按</w:t>
            </w:r>
            <w:r>
              <w:rPr>
                <w:rFonts w:hint="eastAsia"/>
              </w:rPr>
              <w:t>本标准第</w:t>
            </w:r>
            <w:r>
              <w:rPr>
                <w:rFonts w:hint="eastAsia"/>
              </w:rPr>
              <w:t>13.3.2</w:t>
            </w:r>
            <w:r>
              <w:rPr>
                <w:rFonts w:hint="eastAsia"/>
              </w:rPr>
              <w:t>条的规定</w:t>
            </w:r>
            <w:r w:rsidRPr="002A2AAA">
              <w:t>计算</w:t>
            </w:r>
            <w:r>
              <w:rPr>
                <w:rFonts w:hint="eastAsia"/>
              </w:rPr>
              <w:t>（</w:t>
            </w:r>
            <w:r>
              <w:rPr>
                <w:rFonts w:hint="eastAsia"/>
              </w:rPr>
              <w:t>N</w:t>
            </w:r>
            <w:r>
              <w:rPr>
                <w:rFonts w:hint="eastAsia"/>
              </w:rPr>
              <w:t>）</w:t>
            </w:r>
            <w:r w:rsidRPr="002A2AAA">
              <w:rPr>
                <w:rFonts w:hint="eastAsia"/>
              </w:rPr>
              <w:t>。</w:t>
            </w:r>
          </w:p>
          <w:p w14:paraId="47648B7D" w14:textId="77777777" w:rsidR="003F3505" w:rsidRPr="002650E4" w:rsidRDefault="003F3505" w:rsidP="003F3505">
            <w:pPr>
              <w:widowControl/>
              <w:spacing w:line="360" w:lineRule="auto"/>
              <w:ind w:left="422"/>
              <w:jc w:val="left"/>
            </w:pPr>
          </w:p>
        </w:tc>
      </w:tr>
      <w:tr w:rsidR="003F3505" w:rsidRPr="002E68B9" w14:paraId="23E9956E" w14:textId="77777777" w:rsidTr="00CD5942">
        <w:trPr>
          <w:trHeight w:val="624"/>
          <w:jc w:val="center"/>
        </w:trPr>
        <w:tc>
          <w:tcPr>
            <w:tcW w:w="7203" w:type="dxa"/>
            <w:vAlign w:val="center"/>
          </w:tcPr>
          <w:p w14:paraId="22AB1385" w14:textId="11FC9C04" w:rsidR="003F3505" w:rsidRDefault="003F3505" w:rsidP="003F3505">
            <w:pPr>
              <w:widowControl/>
              <w:spacing w:line="360" w:lineRule="auto"/>
              <w:jc w:val="left"/>
            </w:pPr>
            <w:r>
              <w:rPr>
                <w:b/>
                <w:bCs/>
              </w:rPr>
              <w:lastRenderedPageBreak/>
              <w:t xml:space="preserve">13.3.9 </w:t>
            </w:r>
            <w:r w:rsidRPr="00311895">
              <w:rPr>
                <w:rFonts w:hint="eastAsia"/>
              </w:rPr>
              <w:t>T</w:t>
            </w:r>
            <w:r w:rsidRPr="002A2AAA">
              <w:rPr>
                <w:rFonts w:hint="eastAsia"/>
              </w:rPr>
              <w:t>（</w:t>
            </w:r>
            <w:r w:rsidRPr="00311895">
              <w:rPr>
                <w:rFonts w:hint="eastAsia"/>
              </w:rPr>
              <w:t>Y</w:t>
            </w:r>
            <w:r w:rsidRPr="002A2AAA">
              <w:rPr>
                <w:rFonts w:hint="eastAsia"/>
              </w:rPr>
              <w:t>）、</w:t>
            </w:r>
            <w:r w:rsidRPr="00311895">
              <w:rPr>
                <w:rFonts w:hint="eastAsia"/>
              </w:rPr>
              <w:t>X</w:t>
            </w:r>
            <w:r w:rsidRPr="002A2AAA">
              <w:rPr>
                <w:rFonts w:hint="eastAsia"/>
              </w:rPr>
              <w:t>或</w:t>
            </w:r>
            <w:r w:rsidRPr="00311895">
              <w:rPr>
                <w:rFonts w:hint="eastAsia"/>
              </w:rPr>
              <w:t>K</w:t>
            </w:r>
            <w:r w:rsidRPr="002A2AAA">
              <w:rPr>
                <w:rFonts w:hint="eastAsia"/>
              </w:rPr>
              <w:t>形间隙节点及其他非搭接节点中，支管为圆管时的焊缝承载力设计值</w:t>
            </w:r>
            <w:r>
              <w:rPr>
                <w:rFonts w:hint="eastAsia"/>
              </w:rPr>
              <w:t>应</w:t>
            </w:r>
            <w:r w:rsidRPr="002A2AAA">
              <w:rPr>
                <w:rFonts w:hint="eastAsia"/>
              </w:rPr>
              <w:t>按下列规定计算：</w:t>
            </w:r>
          </w:p>
          <w:p w14:paraId="18189AC7" w14:textId="77777777" w:rsidR="003F3505" w:rsidRDefault="003F3505" w:rsidP="00B71CA7">
            <w:pPr>
              <w:widowControl/>
              <w:numPr>
                <w:ilvl w:val="0"/>
                <w:numId w:val="55"/>
              </w:numPr>
              <w:spacing w:line="360" w:lineRule="auto"/>
              <w:jc w:val="left"/>
            </w:pPr>
            <w:r w:rsidRPr="002A2AAA">
              <w:rPr>
                <w:rFonts w:hint="eastAsia"/>
              </w:rPr>
              <w:t>支管仅受轴力作用时：</w:t>
            </w:r>
          </w:p>
          <w:p w14:paraId="02F68662" w14:textId="77777777" w:rsidR="003F3505" w:rsidRDefault="003F3505" w:rsidP="003F3505">
            <w:pPr>
              <w:spacing w:line="360" w:lineRule="auto"/>
              <w:ind w:firstLineChars="200" w:firstLine="480"/>
            </w:pPr>
            <w:r w:rsidRPr="002A2AAA">
              <w:rPr>
                <w:rFonts w:hint="eastAsia"/>
              </w:rPr>
              <w:t>非搭接支管与主管的连接焊缝可视为全周角焊缝进行计算。角焊缝的计算厚度沿支管周长取</w:t>
            </w:r>
            <w:r w:rsidRPr="002A2AAA">
              <w:rPr>
                <w:rFonts w:hint="eastAsia"/>
              </w:rPr>
              <w:t>0.7</w:t>
            </w:r>
            <w:r w:rsidRPr="002A2AAA">
              <w:rPr>
                <w:rFonts w:hint="eastAsia"/>
                <w:i/>
              </w:rPr>
              <w:t>h</w:t>
            </w:r>
            <w:r w:rsidRPr="002A2AAA">
              <w:rPr>
                <w:rFonts w:hint="eastAsia"/>
                <w:vertAlign w:val="subscript"/>
              </w:rPr>
              <w:t>f</w:t>
            </w:r>
            <w:r w:rsidRPr="002A2AAA">
              <w:rPr>
                <w:rFonts w:hint="eastAsia"/>
              </w:rPr>
              <w:t>，焊缝承载力设计值</w:t>
            </w:r>
            <w:r w:rsidRPr="00311895">
              <w:rPr>
                <w:rFonts w:hint="eastAsia"/>
                <w:i/>
                <w:sz w:val="20"/>
                <w:szCs w:val="20"/>
              </w:rPr>
              <w:t>N</w:t>
            </w:r>
            <w:r w:rsidRPr="00311895">
              <w:rPr>
                <w:rFonts w:hint="eastAsia"/>
                <w:sz w:val="20"/>
                <w:szCs w:val="20"/>
                <w:vertAlign w:val="subscript"/>
              </w:rPr>
              <w:t>f</w:t>
            </w:r>
            <w:r w:rsidRPr="002A2AAA">
              <w:rPr>
                <w:rFonts w:hint="eastAsia"/>
              </w:rPr>
              <w:t>可按下</w:t>
            </w:r>
            <w:r>
              <w:rPr>
                <w:rFonts w:hint="eastAsia"/>
              </w:rPr>
              <w:t>列公</w:t>
            </w:r>
            <w:r w:rsidRPr="002A2AAA">
              <w:rPr>
                <w:rFonts w:hint="eastAsia"/>
              </w:rPr>
              <w:t>式计算：</w:t>
            </w:r>
          </w:p>
          <w:tbl>
            <w:tblPr>
              <w:tblW w:w="0" w:type="auto"/>
              <w:tblLook w:val="04A0" w:firstRow="1" w:lastRow="0" w:firstColumn="1" w:lastColumn="0" w:noHBand="0" w:noVBand="1"/>
            </w:tblPr>
            <w:tblGrid>
              <w:gridCol w:w="2147"/>
              <w:gridCol w:w="2514"/>
              <w:gridCol w:w="2326"/>
            </w:tblGrid>
            <w:tr w:rsidR="003F3505" w14:paraId="18D2DEC9" w14:textId="77777777" w:rsidTr="00DA13BB">
              <w:tc>
                <w:tcPr>
                  <w:tcW w:w="2840" w:type="dxa"/>
                  <w:vAlign w:val="center"/>
                </w:tcPr>
                <w:p w14:paraId="468E1905" w14:textId="77777777" w:rsidR="003F3505" w:rsidRDefault="003F3505" w:rsidP="003F3505">
                  <w:pPr>
                    <w:spacing w:line="360" w:lineRule="auto"/>
                  </w:pPr>
                </w:p>
              </w:tc>
              <w:tc>
                <w:tcPr>
                  <w:tcW w:w="2841" w:type="dxa"/>
                  <w:vAlign w:val="center"/>
                </w:tcPr>
                <w:p w14:paraId="5462B03B" w14:textId="77777777" w:rsidR="003F3505" w:rsidRDefault="003F3505" w:rsidP="003F3505">
                  <w:pPr>
                    <w:spacing w:line="360" w:lineRule="auto"/>
                    <w:jc w:val="center"/>
                  </w:pPr>
                  <w:r>
                    <w:rPr>
                      <w:noProof/>
                      <w:kern w:val="0"/>
                      <w:position w:val="-10"/>
                      <w:sz w:val="20"/>
                      <w:szCs w:val="20"/>
                    </w:rPr>
                    <w:drawing>
                      <wp:inline distT="0" distB="0" distL="0" distR="0" wp14:anchorId="09CB6AC5" wp14:editId="5BCBAF21">
                        <wp:extent cx="882650" cy="222250"/>
                        <wp:effectExtent l="0" t="0" r="0" b="0"/>
                        <wp:docPr id="415" name="图片 9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0"/>
                                <pic:cNvPicPr>
                                  <a:picLocks noChangeAspect="1" noChangeArrowheads="1"/>
                                </pic:cNvPicPr>
                              </pic:nvPicPr>
                              <pic:blipFill>
                                <a:blip r:embed="rId2175" cstate="print"/>
                                <a:srcRect/>
                                <a:stretch>
                                  <a:fillRect/>
                                </a:stretch>
                              </pic:blipFill>
                              <pic:spPr bwMode="auto">
                                <a:xfrm>
                                  <a:off x="0" y="0"/>
                                  <a:ext cx="882650" cy="222250"/>
                                </a:xfrm>
                                <a:prstGeom prst="rect">
                                  <a:avLst/>
                                </a:prstGeom>
                                <a:noFill/>
                                <a:ln w="9525">
                                  <a:noFill/>
                                  <a:miter lim="800000"/>
                                  <a:headEnd/>
                                  <a:tailEnd/>
                                </a:ln>
                              </pic:spPr>
                            </pic:pic>
                          </a:graphicData>
                        </a:graphic>
                      </wp:inline>
                    </w:drawing>
                  </w:r>
                </w:p>
              </w:tc>
              <w:tc>
                <w:tcPr>
                  <w:tcW w:w="2841" w:type="dxa"/>
                  <w:vAlign w:val="center"/>
                </w:tcPr>
                <w:p w14:paraId="690FA8FD" w14:textId="77777777" w:rsidR="003F3505" w:rsidRDefault="003F3505" w:rsidP="003F3505">
                  <w:pPr>
                    <w:spacing w:line="360" w:lineRule="auto"/>
                    <w:jc w:val="right"/>
                  </w:pPr>
                  <w:r w:rsidRPr="002A2AAA">
                    <w:t>(</w:t>
                  </w:r>
                  <w:r>
                    <w:t>13.3</w:t>
                  </w:r>
                  <w:r w:rsidRPr="002A2AAA">
                    <w:t>.</w:t>
                  </w:r>
                  <w:r w:rsidRPr="002A2AAA">
                    <w:rPr>
                      <w:rFonts w:hint="eastAsia"/>
                    </w:rPr>
                    <w:t>9 -1</w:t>
                  </w:r>
                  <w:r w:rsidRPr="002A2AAA">
                    <w:t>)</w:t>
                  </w:r>
                </w:p>
              </w:tc>
            </w:tr>
          </w:tbl>
          <w:p w14:paraId="6CB97592" w14:textId="77777777" w:rsidR="003F3505" w:rsidRDefault="003F3505" w:rsidP="003F3505">
            <w:pPr>
              <w:spacing w:line="360" w:lineRule="auto"/>
              <w:ind w:firstLineChars="200" w:firstLine="480"/>
            </w:pPr>
            <w:r w:rsidRPr="002A2AAA">
              <w:rPr>
                <w:rFonts w:hint="eastAsia"/>
              </w:rPr>
              <w:t>当</w:t>
            </w:r>
            <w:r>
              <w:rPr>
                <w:noProof/>
                <w:position w:val="-10"/>
              </w:rPr>
              <w:drawing>
                <wp:inline distT="0" distB="0" distL="0" distR="0" wp14:anchorId="300A5B3B" wp14:editId="185AC2E6">
                  <wp:extent cx="723900" cy="203200"/>
                  <wp:effectExtent l="19050" t="0" r="0" b="0"/>
                  <wp:docPr id="448" name="图片 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1"/>
                          <pic:cNvPicPr>
                            <a:picLocks noChangeAspect="1" noChangeArrowheads="1"/>
                          </pic:cNvPicPr>
                        </pic:nvPicPr>
                        <pic:blipFill>
                          <a:blip r:embed="rId2176" cstate="print"/>
                          <a:srcRect/>
                          <a:stretch>
                            <a:fillRect/>
                          </a:stretch>
                        </pic:blipFill>
                        <pic:spPr bwMode="auto">
                          <a:xfrm>
                            <a:off x="0" y="0"/>
                            <a:ext cx="723900" cy="203200"/>
                          </a:xfrm>
                          <a:prstGeom prst="rect">
                            <a:avLst/>
                          </a:prstGeom>
                          <a:noFill/>
                          <a:ln w="9525">
                            <a:noFill/>
                            <a:miter lim="800000"/>
                            <a:headEnd/>
                            <a:tailEnd/>
                          </a:ln>
                        </pic:spPr>
                      </pic:pic>
                    </a:graphicData>
                  </a:graphic>
                </wp:inline>
              </w:drawing>
            </w:r>
            <w:r w:rsidRPr="002A2AAA">
              <w:rPr>
                <w:rFonts w:hint="eastAsia"/>
              </w:rPr>
              <w:t>时</w:t>
            </w:r>
            <w:r>
              <w:rPr>
                <w:rFonts w:hint="eastAsia"/>
              </w:rPr>
              <w:t>：</w:t>
            </w:r>
          </w:p>
          <w:tbl>
            <w:tblPr>
              <w:tblW w:w="0" w:type="auto"/>
              <w:tblLook w:val="04A0" w:firstRow="1" w:lastRow="0" w:firstColumn="1" w:lastColumn="0" w:noHBand="0" w:noVBand="1"/>
            </w:tblPr>
            <w:tblGrid>
              <w:gridCol w:w="1294"/>
              <w:gridCol w:w="4012"/>
              <w:gridCol w:w="1681"/>
            </w:tblGrid>
            <w:tr w:rsidR="003F3505" w14:paraId="266061E2" w14:textId="77777777" w:rsidTr="00DA13BB">
              <w:tc>
                <w:tcPr>
                  <w:tcW w:w="2236" w:type="dxa"/>
                  <w:vAlign w:val="center"/>
                </w:tcPr>
                <w:p w14:paraId="21E056DB" w14:textId="77777777" w:rsidR="003F3505" w:rsidRDefault="003F3505" w:rsidP="003F3505">
                  <w:pPr>
                    <w:spacing w:line="360" w:lineRule="auto"/>
                  </w:pPr>
                </w:p>
              </w:tc>
              <w:tc>
                <w:tcPr>
                  <w:tcW w:w="3914" w:type="dxa"/>
                  <w:vAlign w:val="center"/>
                </w:tcPr>
                <w:p w14:paraId="3670C9EE" w14:textId="7B9A50CF" w:rsidR="003F3505" w:rsidRDefault="003F3505" w:rsidP="003F3505">
                  <w:pPr>
                    <w:spacing w:line="360" w:lineRule="auto"/>
                    <w:jc w:val="center"/>
                  </w:pPr>
                  <w:r w:rsidRPr="00A10F71">
                    <w:rPr>
                      <w:position w:val="-30"/>
                    </w:rPr>
                    <w:object w:dxaOrig="3780" w:dyaOrig="720" w14:anchorId="01B91D2E">
                      <v:shape id="_x0000_i2393" type="#_x0000_t75" style="width:189.75pt;height:36pt" o:ole="">
                        <v:imagedata r:id="rId2177" o:title=""/>
                      </v:shape>
                      <o:OLEObject Type="Embed" ProgID="Equation.DSMT4" ShapeID="_x0000_i2393" DrawAspect="Content" ObjectID="_1676189238" r:id="rId2178"/>
                    </w:object>
                  </w:r>
                </w:p>
              </w:tc>
              <w:tc>
                <w:tcPr>
                  <w:tcW w:w="2372" w:type="dxa"/>
                  <w:vAlign w:val="center"/>
                </w:tcPr>
                <w:p w14:paraId="1FFF760C" w14:textId="77777777" w:rsidR="003F3505" w:rsidRDefault="003F3505" w:rsidP="003F3505">
                  <w:pPr>
                    <w:spacing w:line="360" w:lineRule="auto"/>
                    <w:jc w:val="right"/>
                  </w:pPr>
                  <w:r w:rsidRPr="002A2AAA">
                    <w:t>(</w:t>
                  </w:r>
                  <w:r>
                    <w:t>13.3</w:t>
                  </w:r>
                  <w:r w:rsidRPr="002A2AAA">
                    <w:t>.</w:t>
                  </w:r>
                  <w:r w:rsidRPr="002A2AAA">
                    <w:rPr>
                      <w:rFonts w:hint="eastAsia"/>
                    </w:rPr>
                    <w:t>9 -2</w:t>
                  </w:r>
                  <w:r w:rsidRPr="002A2AAA">
                    <w:t>)</w:t>
                  </w:r>
                </w:p>
              </w:tc>
            </w:tr>
          </w:tbl>
          <w:p w14:paraId="5A97E56E" w14:textId="77777777" w:rsidR="003F3505" w:rsidRDefault="003F3505" w:rsidP="003F3505">
            <w:pPr>
              <w:spacing w:line="360" w:lineRule="auto"/>
              <w:ind w:firstLineChars="200" w:firstLine="480"/>
            </w:pPr>
            <w:r w:rsidRPr="002A2AAA">
              <w:rPr>
                <w:rFonts w:hint="eastAsia"/>
              </w:rPr>
              <w:t>当</w:t>
            </w:r>
            <w:r>
              <w:rPr>
                <w:noProof/>
                <w:position w:val="-10"/>
              </w:rPr>
              <w:drawing>
                <wp:inline distT="0" distB="0" distL="0" distR="0" wp14:anchorId="2984E3C3" wp14:editId="6A2283AF">
                  <wp:extent cx="882650" cy="203200"/>
                  <wp:effectExtent l="0" t="0" r="0" b="0"/>
                  <wp:docPr id="450" name="图片 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3"/>
                          <pic:cNvPicPr>
                            <a:picLocks noChangeAspect="1" noChangeArrowheads="1"/>
                          </pic:cNvPicPr>
                        </pic:nvPicPr>
                        <pic:blipFill>
                          <a:blip r:embed="rId2179" cstate="print"/>
                          <a:srcRect/>
                          <a:stretch>
                            <a:fillRect/>
                          </a:stretch>
                        </pic:blipFill>
                        <pic:spPr bwMode="auto">
                          <a:xfrm>
                            <a:off x="0" y="0"/>
                            <a:ext cx="882650" cy="203200"/>
                          </a:xfrm>
                          <a:prstGeom prst="rect">
                            <a:avLst/>
                          </a:prstGeom>
                          <a:noFill/>
                          <a:ln w="9525">
                            <a:noFill/>
                            <a:miter lim="800000"/>
                            <a:headEnd/>
                            <a:tailEnd/>
                          </a:ln>
                        </pic:spPr>
                      </pic:pic>
                    </a:graphicData>
                  </a:graphic>
                </wp:inline>
              </w:drawing>
            </w:r>
            <w:r w:rsidRPr="002A2AAA">
              <w:rPr>
                <w:rFonts w:hint="eastAsia"/>
              </w:rPr>
              <w:t>时</w:t>
            </w:r>
            <w:r>
              <w:rPr>
                <w:rFonts w:hint="eastAsia"/>
              </w:rPr>
              <w:t>：</w:t>
            </w:r>
          </w:p>
          <w:tbl>
            <w:tblPr>
              <w:tblW w:w="0" w:type="auto"/>
              <w:tblLook w:val="04A0" w:firstRow="1" w:lastRow="0" w:firstColumn="1" w:lastColumn="0" w:noHBand="0" w:noVBand="1"/>
            </w:tblPr>
            <w:tblGrid>
              <w:gridCol w:w="1215"/>
              <w:gridCol w:w="3965"/>
              <w:gridCol w:w="1807"/>
            </w:tblGrid>
            <w:tr w:rsidR="003F3505" w14:paraId="0C821926" w14:textId="77777777" w:rsidTr="00DA13BB">
              <w:tc>
                <w:tcPr>
                  <w:tcW w:w="2840" w:type="dxa"/>
                  <w:vAlign w:val="center"/>
                </w:tcPr>
                <w:p w14:paraId="10498DFF" w14:textId="77777777" w:rsidR="003F3505" w:rsidRDefault="003F3505" w:rsidP="003F3505">
                  <w:pPr>
                    <w:spacing w:line="360" w:lineRule="auto"/>
                  </w:pPr>
                </w:p>
              </w:tc>
              <w:tc>
                <w:tcPr>
                  <w:tcW w:w="2841" w:type="dxa"/>
                  <w:vAlign w:val="center"/>
                </w:tcPr>
                <w:p w14:paraId="70D92BBA" w14:textId="1194A3C6" w:rsidR="003F3505" w:rsidRDefault="003F3505" w:rsidP="003F3505">
                  <w:pPr>
                    <w:spacing w:line="360" w:lineRule="auto"/>
                    <w:jc w:val="center"/>
                  </w:pPr>
                  <w:r w:rsidRPr="00A10F71">
                    <w:rPr>
                      <w:position w:val="-30"/>
                    </w:rPr>
                    <w:object w:dxaOrig="3760" w:dyaOrig="720" w14:anchorId="6BC8A8A5">
                      <v:shape id="_x0000_i2394" type="#_x0000_t75" style="width:187.5pt;height:36pt" o:ole="">
                        <v:imagedata r:id="rId2180" o:title=""/>
                      </v:shape>
                      <o:OLEObject Type="Embed" ProgID="Equation.DSMT4" ShapeID="_x0000_i2394" DrawAspect="Content" ObjectID="_1676189239" r:id="rId2181"/>
                    </w:object>
                  </w:r>
                </w:p>
              </w:tc>
              <w:tc>
                <w:tcPr>
                  <w:tcW w:w="2841" w:type="dxa"/>
                  <w:vAlign w:val="center"/>
                </w:tcPr>
                <w:p w14:paraId="566F7255" w14:textId="77777777" w:rsidR="003F3505" w:rsidRDefault="003F3505" w:rsidP="003F3505">
                  <w:pPr>
                    <w:spacing w:line="360" w:lineRule="auto"/>
                    <w:jc w:val="right"/>
                  </w:pPr>
                  <w:r w:rsidRPr="002A2AAA">
                    <w:t>(</w:t>
                  </w:r>
                  <w:r>
                    <w:t>13.3</w:t>
                  </w:r>
                  <w:r w:rsidRPr="002A2AAA">
                    <w:t>.</w:t>
                  </w:r>
                  <w:r w:rsidRPr="002A2AAA">
                    <w:rPr>
                      <w:rFonts w:hint="eastAsia"/>
                    </w:rPr>
                    <w:t>9-3</w:t>
                  </w:r>
                  <w:r w:rsidRPr="002A2AAA">
                    <w:t>)</w:t>
                  </w:r>
                </w:p>
              </w:tc>
            </w:tr>
          </w:tbl>
          <w:p w14:paraId="760B7A5A" w14:textId="77777777" w:rsidR="003F3505" w:rsidRDefault="003F3505" w:rsidP="003F3505">
            <w:pPr>
              <w:spacing w:line="360" w:lineRule="auto"/>
            </w:pPr>
            <w:r w:rsidRPr="002A2AAA">
              <w:rPr>
                <w:rFonts w:hint="eastAsia"/>
              </w:rPr>
              <w:t>式中</w:t>
            </w:r>
            <w:r>
              <w:rPr>
                <w:rFonts w:hint="eastAsia"/>
              </w:rPr>
              <w:t>：</w:t>
            </w:r>
            <w:r w:rsidRPr="002A2AAA">
              <w:rPr>
                <w:rFonts w:hint="eastAsia"/>
                <w:i/>
              </w:rPr>
              <w:t>h</w:t>
            </w:r>
            <w:r w:rsidRPr="002A2AAA">
              <w:rPr>
                <w:rFonts w:hint="eastAsia"/>
                <w:vertAlign w:val="subscript"/>
              </w:rPr>
              <w:t>f</w:t>
            </w:r>
            <w:r w:rsidRPr="002A2AAA">
              <w:t>——</w:t>
            </w:r>
            <w:r w:rsidRPr="002A2AAA">
              <w:rPr>
                <w:rFonts w:hint="eastAsia"/>
              </w:rPr>
              <w:t>焊脚尺寸</w:t>
            </w:r>
            <w:r>
              <w:rPr>
                <w:rFonts w:hint="eastAsia"/>
              </w:rPr>
              <w:t>（</w:t>
            </w:r>
            <w:r>
              <w:rPr>
                <w:rFonts w:hint="eastAsia"/>
              </w:rPr>
              <w:t>mm</w:t>
            </w:r>
            <w:r>
              <w:rPr>
                <w:rFonts w:hint="eastAsia"/>
              </w:rPr>
              <w:t>）</w:t>
            </w:r>
            <w:r w:rsidRPr="002A2AAA">
              <w:rPr>
                <w:rFonts w:hint="eastAsia"/>
              </w:rPr>
              <w:t>；</w:t>
            </w:r>
          </w:p>
          <w:p w14:paraId="3161CDB3" w14:textId="77777777" w:rsidR="003F3505" w:rsidRDefault="003F3505" w:rsidP="003F3505">
            <w:pPr>
              <w:spacing w:line="360" w:lineRule="auto"/>
              <w:ind w:leftChars="300" w:left="720"/>
            </w:pPr>
            <w:r w:rsidRPr="002A2AAA">
              <w:rPr>
                <w:rFonts w:hint="eastAsia"/>
                <w:i/>
              </w:rPr>
              <w:t>f</w:t>
            </w:r>
            <w:r w:rsidRPr="002A2AAA">
              <w:rPr>
                <w:rFonts w:hint="eastAsia"/>
                <w:vertAlign w:val="subscript"/>
              </w:rPr>
              <w:t>f</w:t>
            </w:r>
            <w:r w:rsidRPr="002A2AAA">
              <w:rPr>
                <w:rFonts w:hint="eastAsia"/>
                <w:vertAlign w:val="superscript"/>
              </w:rPr>
              <w:t>w</w:t>
            </w:r>
            <w:r>
              <w:rPr>
                <w:rFonts w:hint="eastAsia"/>
              </w:rPr>
              <w:t>——</w:t>
            </w:r>
            <w:r w:rsidRPr="002A2AAA">
              <w:rPr>
                <w:rFonts w:hint="eastAsia"/>
              </w:rPr>
              <w:t>角焊缝的强度设计值</w:t>
            </w:r>
            <w:r>
              <w:rPr>
                <w:rFonts w:hint="eastAsia"/>
              </w:rPr>
              <w:t>（</w:t>
            </w:r>
            <w:r>
              <w:rPr>
                <w:rFonts w:hint="eastAsia"/>
              </w:rPr>
              <w:t>N/mm</w:t>
            </w:r>
            <w:r w:rsidRPr="00506003">
              <w:rPr>
                <w:vertAlign w:val="superscript"/>
              </w:rPr>
              <w:t>2</w:t>
            </w:r>
            <w:r>
              <w:rPr>
                <w:rFonts w:hint="eastAsia"/>
              </w:rPr>
              <w:t>）</w:t>
            </w:r>
            <w:r w:rsidRPr="002A2AAA">
              <w:rPr>
                <w:rFonts w:hint="eastAsia"/>
              </w:rPr>
              <w:t>；</w:t>
            </w:r>
          </w:p>
          <w:p w14:paraId="101D2160" w14:textId="77777777" w:rsidR="003F3505" w:rsidRPr="002A2AAA" w:rsidRDefault="003F3505" w:rsidP="003F3505">
            <w:pPr>
              <w:spacing w:line="360" w:lineRule="auto"/>
              <w:ind w:leftChars="300" w:left="720"/>
            </w:pPr>
            <w:r w:rsidRPr="002A2AAA">
              <w:rPr>
                <w:rFonts w:hint="eastAsia"/>
                <w:i/>
              </w:rPr>
              <w:t>l</w:t>
            </w:r>
            <w:r w:rsidRPr="00BC6206">
              <w:rPr>
                <w:rFonts w:hint="eastAsia"/>
                <w:vertAlign w:val="subscript"/>
              </w:rPr>
              <w:t>w</w:t>
            </w:r>
            <w:r>
              <w:rPr>
                <w:rFonts w:hint="eastAsia"/>
              </w:rPr>
              <w:t>——</w:t>
            </w:r>
            <w:r w:rsidRPr="002A2AAA">
              <w:rPr>
                <w:rFonts w:hint="eastAsia"/>
              </w:rPr>
              <w:t>焊缝的计算长度</w:t>
            </w:r>
            <w:r>
              <w:rPr>
                <w:rFonts w:hint="eastAsia"/>
              </w:rPr>
              <w:t>（</w:t>
            </w:r>
            <w:r>
              <w:rPr>
                <w:rFonts w:hint="eastAsia"/>
              </w:rPr>
              <w:t>mm</w:t>
            </w:r>
            <w:r>
              <w:rPr>
                <w:rFonts w:hint="eastAsia"/>
              </w:rPr>
              <w:t>）。</w:t>
            </w:r>
          </w:p>
          <w:p w14:paraId="48960F14" w14:textId="77777777" w:rsidR="003F3505" w:rsidRDefault="003F3505" w:rsidP="00B71CA7">
            <w:pPr>
              <w:widowControl/>
              <w:numPr>
                <w:ilvl w:val="0"/>
                <w:numId w:val="55"/>
              </w:numPr>
              <w:spacing w:line="360" w:lineRule="auto"/>
              <w:jc w:val="left"/>
            </w:pPr>
            <w:r w:rsidRPr="002A2AAA">
              <w:rPr>
                <w:rFonts w:hint="eastAsia"/>
              </w:rPr>
              <w:t>平面内弯矩作用下：</w:t>
            </w:r>
          </w:p>
          <w:p w14:paraId="3FCD5CBD" w14:textId="77777777" w:rsidR="003F3505" w:rsidRDefault="003F3505" w:rsidP="003F3505">
            <w:pPr>
              <w:spacing w:line="360" w:lineRule="auto"/>
              <w:ind w:firstLineChars="200" w:firstLine="480"/>
            </w:pPr>
            <w:r w:rsidRPr="002A2AAA">
              <w:rPr>
                <w:rFonts w:hint="eastAsia"/>
              </w:rPr>
              <w:t>支管与主管的连接焊缝可视为全周角焊缝进行计算。角焊缝的计算厚度沿支管周长取</w:t>
            </w:r>
            <w:r w:rsidRPr="002A2AAA">
              <w:rPr>
                <w:rFonts w:hint="eastAsia"/>
              </w:rPr>
              <w:t>0.7</w:t>
            </w:r>
            <w:r w:rsidRPr="002A2AAA">
              <w:rPr>
                <w:rFonts w:hint="eastAsia"/>
                <w:i/>
              </w:rPr>
              <w:t>h</w:t>
            </w:r>
            <w:r w:rsidRPr="002A2AAA">
              <w:rPr>
                <w:rFonts w:hint="eastAsia"/>
                <w:vertAlign w:val="subscript"/>
              </w:rPr>
              <w:t>f</w:t>
            </w:r>
            <w:r w:rsidRPr="002A2AAA">
              <w:rPr>
                <w:rFonts w:hint="eastAsia"/>
              </w:rPr>
              <w:t>，焊缝承载力设计值</w:t>
            </w:r>
            <w:r w:rsidRPr="00311895">
              <w:rPr>
                <w:i/>
                <w:sz w:val="20"/>
                <w:szCs w:val="20"/>
              </w:rPr>
              <w:t>M</w:t>
            </w:r>
            <w:r w:rsidRPr="00311895">
              <w:rPr>
                <w:rFonts w:hint="eastAsia"/>
                <w:sz w:val="20"/>
                <w:szCs w:val="20"/>
                <w:vertAlign w:val="subscript"/>
              </w:rPr>
              <w:t>fi</w:t>
            </w:r>
            <w:r w:rsidRPr="002A2AAA">
              <w:rPr>
                <w:rFonts w:hint="eastAsia"/>
              </w:rPr>
              <w:t>可按下</w:t>
            </w:r>
            <w:r>
              <w:rPr>
                <w:rFonts w:hint="eastAsia"/>
              </w:rPr>
              <w:t>列公</w:t>
            </w:r>
            <w:r w:rsidRPr="002A2AAA">
              <w:rPr>
                <w:rFonts w:hint="eastAsia"/>
              </w:rPr>
              <w:t>式计算：</w:t>
            </w:r>
          </w:p>
          <w:tbl>
            <w:tblPr>
              <w:tblW w:w="6909" w:type="dxa"/>
              <w:tblLook w:val="04A0" w:firstRow="1" w:lastRow="0" w:firstColumn="1" w:lastColumn="0" w:noHBand="0" w:noVBand="1"/>
            </w:tblPr>
            <w:tblGrid>
              <w:gridCol w:w="236"/>
              <w:gridCol w:w="5296"/>
              <w:gridCol w:w="564"/>
              <w:gridCol w:w="813"/>
            </w:tblGrid>
            <w:tr w:rsidR="003F3505" w14:paraId="28E911CF" w14:textId="77777777" w:rsidTr="00DA13BB">
              <w:tc>
                <w:tcPr>
                  <w:tcW w:w="236" w:type="dxa"/>
                  <w:vAlign w:val="center"/>
                </w:tcPr>
                <w:p w14:paraId="446B9CC5" w14:textId="77777777" w:rsidR="003F3505" w:rsidRDefault="003F3505" w:rsidP="003F3505">
                  <w:pPr>
                    <w:spacing w:line="360" w:lineRule="auto"/>
                  </w:pPr>
                </w:p>
              </w:tc>
              <w:tc>
                <w:tcPr>
                  <w:tcW w:w="5296" w:type="dxa"/>
                  <w:vAlign w:val="center"/>
                </w:tcPr>
                <w:p w14:paraId="6F6A10CC" w14:textId="77777777" w:rsidR="003F3505" w:rsidRDefault="003F3505" w:rsidP="003F3505">
                  <w:pPr>
                    <w:spacing w:line="360" w:lineRule="auto"/>
                    <w:jc w:val="center"/>
                  </w:pPr>
                  <w:r>
                    <w:rPr>
                      <w:noProof/>
                      <w:kern w:val="0"/>
                      <w:position w:val="-10"/>
                      <w:sz w:val="20"/>
                      <w:szCs w:val="20"/>
                    </w:rPr>
                    <w:drawing>
                      <wp:inline distT="0" distB="0" distL="0" distR="0" wp14:anchorId="76686A3B" wp14:editId="1EC04AA7">
                        <wp:extent cx="685800" cy="222250"/>
                        <wp:effectExtent l="19050" t="0" r="0" b="0"/>
                        <wp:docPr id="452" name="图片 9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5"/>
                                <pic:cNvPicPr>
                                  <a:picLocks noChangeAspect="1" noChangeArrowheads="1"/>
                                </pic:cNvPicPr>
                              </pic:nvPicPr>
                              <pic:blipFill>
                                <a:blip r:embed="rId2182" cstate="print"/>
                                <a:srcRect/>
                                <a:stretch>
                                  <a:fillRect/>
                                </a:stretch>
                              </pic:blipFill>
                              <pic:spPr bwMode="auto">
                                <a:xfrm>
                                  <a:off x="0" y="0"/>
                                  <a:ext cx="685800" cy="222250"/>
                                </a:xfrm>
                                <a:prstGeom prst="rect">
                                  <a:avLst/>
                                </a:prstGeom>
                                <a:noFill/>
                                <a:ln w="9525">
                                  <a:noFill/>
                                  <a:miter lim="800000"/>
                                  <a:headEnd/>
                                  <a:tailEnd/>
                                </a:ln>
                              </pic:spPr>
                            </pic:pic>
                          </a:graphicData>
                        </a:graphic>
                      </wp:inline>
                    </w:drawing>
                  </w:r>
                </w:p>
              </w:tc>
              <w:tc>
                <w:tcPr>
                  <w:tcW w:w="1377" w:type="dxa"/>
                  <w:gridSpan w:val="2"/>
                  <w:vAlign w:val="center"/>
                </w:tcPr>
                <w:p w14:paraId="53135D24" w14:textId="77777777" w:rsidR="003F3505" w:rsidRDefault="003F3505" w:rsidP="003F3505">
                  <w:pPr>
                    <w:spacing w:line="360" w:lineRule="auto"/>
                    <w:jc w:val="right"/>
                  </w:pPr>
                  <w:r w:rsidRPr="002A2AAA">
                    <w:t>(</w:t>
                  </w:r>
                  <w:r>
                    <w:t>13.3</w:t>
                  </w:r>
                  <w:r w:rsidRPr="002A2AAA">
                    <w:t>.</w:t>
                  </w:r>
                  <w:r w:rsidRPr="002A2AAA">
                    <w:rPr>
                      <w:rFonts w:hint="eastAsia"/>
                    </w:rPr>
                    <w:t>9 -4</w:t>
                  </w:r>
                  <w:r w:rsidRPr="002A2AAA">
                    <w:t>)</w:t>
                  </w:r>
                </w:p>
              </w:tc>
            </w:tr>
            <w:tr w:rsidR="003F3505" w14:paraId="2E925F43" w14:textId="77777777" w:rsidTr="00DA13BB">
              <w:tc>
                <w:tcPr>
                  <w:tcW w:w="236" w:type="dxa"/>
                  <w:vAlign w:val="center"/>
                </w:tcPr>
                <w:p w14:paraId="105D02FA" w14:textId="77777777" w:rsidR="003F3505" w:rsidRDefault="003F3505" w:rsidP="003F3505">
                  <w:pPr>
                    <w:spacing w:line="360" w:lineRule="auto"/>
                  </w:pPr>
                </w:p>
              </w:tc>
              <w:tc>
                <w:tcPr>
                  <w:tcW w:w="5296" w:type="dxa"/>
                  <w:vAlign w:val="center"/>
                </w:tcPr>
                <w:p w14:paraId="5B47DCF4" w14:textId="77777777" w:rsidR="003F3505" w:rsidRDefault="003F3505" w:rsidP="003F3505">
                  <w:pPr>
                    <w:spacing w:line="360" w:lineRule="auto"/>
                    <w:jc w:val="center"/>
                    <w:rPr>
                      <w:noProof/>
                    </w:rPr>
                  </w:pPr>
                  <w:r>
                    <w:rPr>
                      <w:noProof/>
                      <w:kern w:val="0"/>
                      <w:position w:val="-28"/>
                      <w:sz w:val="20"/>
                      <w:szCs w:val="20"/>
                    </w:rPr>
                    <w:drawing>
                      <wp:inline distT="0" distB="0" distL="0" distR="0" wp14:anchorId="51FCADD3" wp14:editId="65A56A97">
                        <wp:extent cx="1244600" cy="393700"/>
                        <wp:effectExtent l="0" t="0" r="0" b="0"/>
                        <wp:docPr id="453" name="图片 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6"/>
                                <pic:cNvPicPr>
                                  <a:picLocks noChangeAspect="1" noChangeArrowheads="1"/>
                                </pic:cNvPicPr>
                              </pic:nvPicPr>
                              <pic:blipFill>
                                <a:blip r:embed="rId2183" cstate="print"/>
                                <a:srcRect/>
                                <a:stretch>
                                  <a:fillRect/>
                                </a:stretch>
                              </pic:blipFill>
                              <pic:spPr bwMode="auto">
                                <a:xfrm>
                                  <a:off x="0" y="0"/>
                                  <a:ext cx="1244600" cy="393700"/>
                                </a:xfrm>
                                <a:prstGeom prst="rect">
                                  <a:avLst/>
                                </a:prstGeom>
                                <a:noFill/>
                                <a:ln w="9525">
                                  <a:noFill/>
                                  <a:miter lim="800000"/>
                                  <a:headEnd/>
                                  <a:tailEnd/>
                                </a:ln>
                              </pic:spPr>
                            </pic:pic>
                          </a:graphicData>
                        </a:graphic>
                      </wp:inline>
                    </w:drawing>
                  </w:r>
                </w:p>
              </w:tc>
              <w:tc>
                <w:tcPr>
                  <w:tcW w:w="1377" w:type="dxa"/>
                  <w:gridSpan w:val="2"/>
                  <w:vAlign w:val="center"/>
                </w:tcPr>
                <w:p w14:paraId="6EF455F4" w14:textId="77777777" w:rsidR="003F3505" w:rsidRPr="002A2AAA" w:rsidRDefault="003F3505" w:rsidP="003F3505">
                  <w:pPr>
                    <w:spacing w:line="360" w:lineRule="auto"/>
                    <w:jc w:val="right"/>
                  </w:pPr>
                  <w:r w:rsidRPr="002A2AAA">
                    <w:t>(</w:t>
                  </w:r>
                  <w:r>
                    <w:t>13.3</w:t>
                  </w:r>
                  <w:r w:rsidRPr="002A2AAA">
                    <w:t>.</w:t>
                  </w:r>
                  <w:r w:rsidRPr="002A2AAA">
                    <w:rPr>
                      <w:rFonts w:hint="eastAsia"/>
                    </w:rPr>
                    <w:t>9 -5</w:t>
                  </w:r>
                  <w:r w:rsidRPr="002A2AAA">
                    <w:t>)</w:t>
                  </w:r>
                </w:p>
              </w:tc>
            </w:tr>
            <w:tr w:rsidR="003F3505" w14:paraId="102CD4BD" w14:textId="77777777" w:rsidTr="00DA13BB">
              <w:tc>
                <w:tcPr>
                  <w:tcW w:w="236" w:type="dxa"/>
                  <w:vAlign w:val="center"/>
                </w:tcPr>
                <w:p w14:paraId="405D5D4A" w14:textId="77777777" w:rsidR="003F3505" w:rsidRDefault="003F3505" w:rsidP="003F3505">
                  <w:pPr>
                    <w:spacing w:line="360" w:lineRule="auto"/>
                  </w:pPr>
                </w:p>
              </w:tc>
              <w:tc>
                <w:tcPr>
                  <w:tcW w:w="5296" w:type="dxa"/>
                  <w:vAlign w:val="center"/>
                </w:tcPr>
                <w:p w14:paraId="58D0B274" w14:textId="77777777" w:rsidR="003F3505" w:rsidRDefault="003F3505" w:rsidP="003F3505">
                  <w:pPr>
                    <w:spacing w:line="360" w:lineRule="auto"/>
                    <w:jc w:val="center"/>
                    <w:rPr>
                      <w:noProof/>
                    </w:rPr>
                  </w:pPr>
                  <w:r>
                    <w:rPr>
                      <w:noProof/>
                      <w:kern w:val="0"/>
                      <w:position w:val="-14"/>
                      <w:sz w:val="20"/>
                      <w:szCs w:val="20"/>
                    </w:rPr>
                    <w:drawing>
                      <wp:inline distT="0" distB="0" distL="0" distR="0" wp14:anchorId="15F71520" wp14:editId="42F2202D">
                        <wp:extent cx="3105150" cy="247650"/>
                        <wp:effectExtent l="19050" t="0" r="0" b="0"/>
                        <wp:docPr id="454" name="图片 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7"/>
                                <pic:cNvPicPr>
                                  <a:picLocks noChangeAspect="1" noChangeArrowheads="1"/>
                                </pic:cNvPicPr>
                              </pic:nvPicPr>
                              <pic:blipFill>
                                <a:blip r:embed="rId2184" cstate="print"/>
                                <a:srcRect/>
                                <a:stretch>
                                  <a:fillRect/>
                                </a:stretch>
                              </pic:blipFill>
                              <pic:spPr bwMode="auto">
                                <a:xfrm>
                                  <a:off x="0" y="0"/>
                                  <a:ext cx="3105150" cy="247650"/>
                                </a:xfrm>
                                <a:prstGeom prst="rect">
                                  <a:avLst/>
                                </a:prstGeom>
                                <a:noFill/>
                                <a:ln w="9525">
                                  <a:noFill/>
                                  <a:miter lim="800000"/>
                                  <a:headEnd/>
                                  <a:tailEnd/>
                                </a:ln>
                              </pic:spPr>
                            </pic:pic>
                          </a:graphicData>
                        </a:graphic>
                      </wp:inline>
                    </w:drawing>
                  </w:r>
                </w:p>
              </w:tc>
              <w:tc>
                <w:tcPr>
                  <w:tcW w:w="1377" w:type="dxa"/>
                  <w:gridSpan w:val="2"/>
                  <w:vAlign w:val="center"/>
                </w:tcPr>
                <w:p w14:paraId="595AEC6C" w14:textId="77777777" w:rsidR="003F3505" w:rsidRPr="002A2AAA" w:rsidRDefault="003F3505" w:rsidP="003F3505">
                  <w:pPr>
                    <w:spacing w:line="360" w:lineRule="auto"/>
                    <w:jc w:val="right"/>
                  </w:pPr>
                  <w:r w:rsidRPr="002A2AAA">
                    <w:t>(</w:t>
                  </w:r>
                  <w:r>
                    <w:t>13.3</w:t>
                  </w:r>
                  <w:r w:rsidRPr="002A2AAA">
                    <w:t>.</w:t>
                  </w:r>
                  <w:r w:rsidRPr="002A2AAA">
                    <w:rPr>
                      <w:rFonts w:hint="eastAsia"/>
                    </w:rPr>
                    <w:t>9 -6</w:t>
                  </w:r>
                  <w:r w:rsidRPr="002A2AAA">
                    <w:t>)</w:t>
                  </w:r>
                </w:p>
              </w:tc>
            </w:tr>
            <w:tr w:rsidR="003F3505" w14:paraId="355BAC55" w14:textId="77777777" w:rsidTr="00DA13BB">
              <w:tc>
                <w:tcPr>
                  <w:tcW w:w="236" w:type="dxa"/>
                  <w:vAlign w:val="center"/>
                </w:tcPr>
                <w:p w14:paraId="22EA008C" w14:textId="77777777" w:rsidR="003F3505" w:rsidRDefault="003F3505" w:rsidP="003F3505">
                  <w:pPr>
                    <w:spacing w:line="360" w:lineRule="auto"/>
                  </w:pPr>
                </w:p>
              </w:tc>
              <w:tc>
                <w:tcPr>
                  <w:tcW w:w="5860" w:type="dxa"/>
                  <w:gridSpan w:val="2"/>
                  <w:vAlign w:val="center"/>
                </w:tcPr>
                <w:p w14:paraId="0623C2F2" w14:textId="77777777" w:rsidR="003F3505" w:rsidRDefault="003F3505" w:rsidP="003F3505">
                  <w:pPr>
                    <w:spacing w:line="360" w:lineRule="auto"/>
                    <w:jc w:val="center"/>
                    <w:rPr>
                      <w:noProof/>
                    </w:rPr>
                  </w:pPr>
                  <w:r>
                    <w:rPr>
                      <w:noProof/>
                      <w:kern w:val="0"/>
                      <w:position w:val="-26"/>
                      <w:sz w:val="20"/>
                      <w:szCs w:val="20"/>
                    </w:rPr>
                    <w:drawing>
                      <wp:inline distT="0" distB="0" distL="0" distR="0" wp14:anchorId="5DC936FD" wp14:editId="7D5A8C89">
                        <wp:extent cx="3238500" cy="425450"/>
                        <wp:effectExtent l="0" t="0" r="0" b="0"/>
                        <wp:docPr id="455" name="图片 9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8"/>
                                <pic:cNvPicPr>
                                  <a:picLocks noChangeAspect="1" noChangeArrowheads="1"/>
                                </pic:cNvPicPr>
                              </pic:nvPicPr>
                              <pic:blipFill>
                                <a:blip r:embed="rId2185" cstate="print"/>
                                <a:srcRect/>
                                <a:stretch>
                                  <a:fillRect/>
                                </a:stretch>
                              </pic:blipFill>
                              <pic:spPr bwMode="auto">
                                <a:xfrm>
                                  <a:off x="0" y="0"/>
                                  <a:ext cx="3238500" cy="425450"/>
                                </a:xfrm>
                                <a:prstGeom prst="rect">
                                  <a:avLst/>
                                </a:prstGeom>
                                <a:noFill/>
                                <a:ln w="9525">
                                  <a:noFill/>
                                  <a:miter lim="800000"/>
                                  <a:headEnd/>
                                  <a:tailEnd/>
                                </a:ln>
                              </pic:spPr>
                            </pic:pic>
                          </a:graphicData>
                        </a:graphic>
                      </wp:inline>
                    </w:drawing>
                  </w:r>
                </w:p>
              </w:tc>
              <w:tc>
                <w:tcPr>
                  <w:tcW w:w="813" w:type="dxa"/>
                  <w:vAlign w:val="center"/>
                </w:tcPr>
                <w:p w14:paraId="24FA675A" w14:textId="55C36610" w:rsidR="003F3505" w:rsidRPr="002A2AAA" w:rsidRDefault="003F3505" w:rsidP="003F3505">
                  <w:pPr>
                    <w:spacing w:line="360" w:lineRule="auto"/>
                    <w:jc w:val="right"/>
                  </w:pPr>
                </w:p>
              </w:tc>
            </w:tr>
            <w:tr w:rsidR="003F3505" w14:paraId="5C3F121E" w14:textId="77777777" w:rsidTr="00DA13BB">
              <w:tc>
                <w:tcPr>
                  <w:tcW w:w="236" w:type="dxa"/>
                  <w:vAlign w:val="center"/>
                </w:tcPr>
                <w:p w14:paraId="3E9A5343" w14:textId="77777777" w:rsidR="003F3505" w:rsidRDefault="003F3505" w:rsidP="003F3505">
                  <w:pPr>
                    <w:spacing w:line="360" w:lineRule="auto"/>
                  </w:pPr>
                </w:p>
              </w:tc>
              <w:tc>
                <w:tcPr>
                  <w:tcW w:w="5296" w:type="dxa"/>
                  <w:vAlign w:val="center"/>
                </w:tcPr>
                <w:p w14:paraId="41791093" w14:textId="77777777" w:rsidR="003F3505" w:rsidRDefault="003F3505" w:rsidP="003F3505">
                  <w:pPr>
                    <w:spacing w:line="360" w:lineRule="auto"/>
                    <w:jc w:val="center"/>
                    <w:rPr>
                      <w:noProof/>
                      <w:kern w:val="0"/>
                      <w:position w:val="-26"/>
                      <w:sz w:val="20"/>
                      <w:szCs w:val="20"/>
                    </w:rPr>
                  </w:pPr>
                </w:p>
              </w:tc>
              <w:tc>
                <w:tcPr>
                  <w:tcW w:w="1377" w:type="dxa"/>
                  <w:gridSpan w:val="2"/>
                  <w:vAlign w:val="center"/>
                </w:tcPr>
                <w:p w14:paraId="5C7DAC12" w14:textId="510AF97A" w:rsidR="003F3505" w:rsidRPr="002A2AAA" w:rsidRDefault="003F3505" w:rsidP="003F3505">
                  <w:pPr>
                    <w:spacing w:line="360" w:lineRule="auto"/>
                    <w:jc w:val="right"/>
                  </w:pPr>
                  <w:r w:rsidRPr="002A2AAA">
                    <w:t>(</w:t>
                  </w:r>
                  <w:r>
                    <w:t>13.3</w:t>
                  </w:r>
                  <w:r w:rsidRPr="002A2AAA">
                    <w:t>.</w:t>
                  </w:r>
                  <w:r w:rsidRPr="002A2AAA">
                    <w:rPr>
                      <w:rFonts w:hint="eastAsia"/>
                    </w:rPr>
                    <w:t>9 -7</w:t>
                  </w:r>
                  <w:r w:rsidRPr="002A2AAA">
                    <w:t>)</w:t>
                  </w:r>
                </w:p>
              </w:tc>
            </w:tr>
            <w:tr w:rsidR="003F3505" w14:paraId="14ED591F" w14:textId="77777777" w:rsidTr="00DA13BB">
              <w:tc>
                <w:tcPr>
                  <w:tcW w:w="236" w:type="dxa"/>
                  <w:vAlign w:val="center"/>
                </w:tcPr>
                <w:p w14:paraId="18EEFB0B" w14:textId="77777777" w:rsidR="003F3505" w:rsidRDefault="003F3505" w:rsidP="003F3505">
                  <w:pPr>
                    <w:spacing w:line="360" w:lineRule="auto"/>
                  </w:pPr>
                </w:p>
              </w:tc>
              <w:tc>
                <w:tcPr>
                  <w:tcW w:w="5296" w:type="dxa"/>
                  <w:vAlign w:val="center"/>
                </w:tcPr>
                <w:p w14:paraId="23219762" w14:textId="77777777" w:rsidR="003F3505" w:rsidRDefault="003F3505" w:rsidP="003F3505">
                  <w:pPr>
                    <w:spacing w:line="360" w:lineRule="auto"/>
                    <w:jc w:val="center"/>
                    <w:rPr>
                      <w:noProof/>
                    </w:rPr>
                  </w:pPr>
                  <w:r>
                    <w:rPr>
                      <w:noProof/>
                      <w:kern w:val="0"/>
                      <w:position w:val="-14"/>
                      <w:sz w:val="20"/>
                      <w:szCs w:val="20"/>
                    </w:rPr>
                    <w:drawing>
                      <wp:inline distT="0" distB="0" distL="0" distR="0" wp14:anchorId="7EB67C4F" wp14:editId="39CBD14B">
                        <wp:extent cx="1651000" cy="222250"/>
                        <wp:effectExtent l="0" t="0" r="6350" b="0"/>
                        <wp:docPr id="456" name="图片 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9"/>
                                <pic:cNvPicPr>
                                  <a:picLocks noChangeAspect="1" noChangeArrowheads="1"/>
                                </pic:cNvPicPr>
                              </pic:nvPicPr>
                              <pic:blipFill>
                                <a:blip r:embed="rId2186" cstate="print"/>
                                <a:srcRect/>
                                <a:stretch>
                                  <a:fillRect/>
                                </a:stretch>
                              </pic:blipFill>
                              <pic:spPr bwMode="auto">
                                <a:xfrm>
                                  <a:off x="0" y="0"/>
                                  <a:ext cx="1651000" cy="222250"/>
                                </a:xfrm>
                                <a:prstGeom prst="rect">
                                  <a:avLst/>
                                </a:prstGeom>
                                <a:noFill/>
                                <a:ln w="9525">
                                  <a:noFill/>
                                  <a:miter lim="800000"/>
                                  <a:headEnd/>
                                  <a:tailEnd/>
                                </a:ln>
                              </pic:spPr>
                            </pic:pic>
                          </a:graphicData>
                        </a:graphic>
                      </wp:inline>
                    </w:drawing>
                  </w:r>
                </w:p>
              </w:tc>
              <w:tc>
                <w:tcPr>
                  <w:tcW w:w="1377" w:type="dxa"/>
                  <w:gridSpan w:val="2"/>
                  <w:vAlign w:val="center"/>
                </w:tcPr>
                <w:p w14:paraId="5AB961E4" w14:textId="77777777" w:rsidR="003F3505" w:rsidRPr="002A2AAA" w:rsidRDefault="003F3505" w:rsidP="003F3505">
                  <w:pPr>
                    <w:spacing w:line="360" w:lineRule="auto"/>
                    <w:jc w:val="right"/>
                  </w:pPr>
                  <w:r w:rsidRPr="002A2AAA">
                    <w:t>(</w:t>
                  </w:r>
                  <w:r>
                    <w:t>13.3</w:t>
                  </w:r>
                  <w:r w:rsidRPr="002A2AAA">
                    <w:t>.</w:t>
                  </w:r>
                  <w:r w:rsidRPr="002A2AAA">
                    <w:rPr>
                      <w:rFonts w:hint="eastAsia"/>
                    </w:rPr>
                    <w:t>9-8</w:t>
                  </w:r>
                  <w:r w:rsidRPr="002A2AAA">
                    <w:t>)</w:t>
                  </w:r>
                </w:p>
              </w:tc>
            </w:tr>
          </w:tbl>
          <w:p w14:paraId="7080C650" w14:textId="77777777" w:rsidR="003F3505" w:rsidRDefault="003F3505" w:rsidP="003F3505">
            <w:pPr>
              <w:spacing w:line="360" w:lineRule="auto"/>
              <w:ind w:left="1440" w:hangingChars="600" w:hanging="1440"/>
            </w:pPr>
            <w:r w:rsidRPr="002A2AAA">
              <w:rPr>
                <w:rFonts w:hint="eastAsia"/>
              </w:rPr>
              <w:lastRenderedPageBreak/>
              <w:t>式中</w:t>
            </w:r>
            <w:r>
              <w:rPr>
                <w:rFonts w:hint="eastAsia"/>
              </w:rPr>
              <w:t>：</w:t>
            </w:r>
            <w:r w:rsidRPr="002A2AAA">
              <w:rPr>
                <w:rFonts w:hint="eastAsia"/>
                <w:i/>
              </w:rPr>
              <w:t>W</w:t>
            </w:r>
            <w:r w:rsidRPr="002A2AAA">
              <w:rPr>
                <w:rFonts w:hint="eastAsia"/>
                <w:vertAlign w:val="subscript"/>
              </w:rPr>
              <w:t>fi</w:t>
            </w:r>
            <w:r w:rsidRPr="002A2AAA">
              <w:t>——</w:t>
            </w:r>
            <w:r w:rsidRPr="002A2AAA">
              <w:rPr>
                <w:rFonts w:hint="eastAsia"/>
              </w:rPr>
              <w:t>焊缝有效截面的平面内抗弯模量，按式</w:t>
            </w:r>
            <w:r w:rsidRPr="002A2AAA">
              <w:t>(</w:t>
            </w:r>
            <w:r>
              <w:t>13.3</w:t>
            </w:r>
            <w:r w:rsidRPr="002A2AAA">
              <w:t>.</w:t>
            </w:r>
            <w:r w:rsidRPr="002A2AAA">
              <w:rPr>
                <w:rFonts w:hint="eastAsia"/>
              </w:rPr>
              <w:t>9 -5</w:t>
            </w:r>
            <w:r w:rsidRPr="002A2AAA">
              <w:t>)</w:t>
            </w:r>
            <w:r w:rsidRPr="002A2AAA">
              <w:rPr>
                <w:rFonts w:hint="eastAsia"/>
              </w:rPr>
              <w:t>计算</w:t>
            </w:r>
            <w:r>
              <w:rPr>
                <w:rFonts w:hint="eastAsia"/>
              </w:rPr>
              <w:t>（</w:t>
            </w:r>
            <w:r>
              <w:rPr>
                <w:rFonts w:hint="eastAsia"/>
              </w:rPr>
              <w:t>mm</w:t>
            </w:r>
            <w:r>
              <w:rPr>
                <w:rFonts w:hint="eastAsia"/>
                <w:vertAlign w:val="superscript"/>
              </w:rPr>
              <w:t>3</w:t>
            </w:r>
            <w:r>
              <w:rPr>
                <w:rFonts w:hint="eastAsia"/>
              </w:rPr>
              <w:t>）；</w:t>
            </w:r>
          </w:p>
          <w:p w14:paraId="1744D2EA" w14:textId="77777777" w:rsidR="003F3505" w:rsidRDefault="003F3505" w:rsidP="003F3505">
            <w:pPr>
              <w:spacing w:line="360" w:lineRule="auto"/>
              <w:ind w:leftChars="350" w:left="840"/>
            </w:pPr>
            <w:r w:rsidRPr="002A2AAA">
              <w:rPr>
                <w:rFonts w:hint="eastAsia"/>
                <w:i/>
              </w:rPr>
              <w:t>x</w:t>
            </w:r>
            <w:r w:rsidRPr="002A2AAA">
              <w:rPr>
                <w:rFonts w:hint="eastAsia"/>
                <w:vertAlign w:val="subscript"/>
              </w:rPr>
              <w:t>c</w:t>
            </w:r>
            <w:r w:rsidRPr="002A2AAA">
              <w:t>——</w:t>
            </w:r>
            <w:r>
              <w:rPr>
                <w:rFonts w:hint="eastAsia"/>
              </w:rPr>
              <w:t>参数，按</w:t>
            </w:r>
            <w:r w:rsidRPr="002A2AAA">
              <w:rPr>
                <w:rFonts w:hint="eastAsia"/>
              </w:rPr>
              <w:t>式</w:t>
            </w:r>
            <w:r w:rsidRPr="002A2AAA">
              <w:t>(</w:t>
            </w:r>
            <w:r>
              <w:t>13.3</w:t>
            </w:r>
            <w:r w:rsidRPr="002A2AAA">
              <w:t>.</w:t>
            </w:r>
            <w:r w:rsidRPr="002A2AAA">
              <w:rPr>
                <w:rFonts w:hint="eastAsia"/>
              </w:rPr>
              <w:t>9 -6</w:t>
            </w:r>
            <w:r w:rsidRPr="002A2AAA">
              <w:t>)</w:t>
            </w:r>
            <w:r w:rsidRPr="002A2AAA">
              <w:rPr>
                <w:rFonts w:hint="eastAsia"/>
              </w:rPr>
              <w:t>计算</w:t>
            </w:r>
            <w:r>
              <w:rPr>
                <w:rFonts w:hint="eastAsia"/>
              </w:rPr>
              <w:t>（</w:t>
            </w:r>
            <w:r>
              <w:rPr>
                <w:rFonts w:hint="eastAsia"/>
              </w:rPr>
              <w:t>mm</w:t>
            </w:r>
            <w:r>
              <w:rPr>
                <w:rFonts w:hint="eastAsia"/>
              </w:rPr>
              <w:t>）</w:t>
            </w:r>
            <w:r w:rsidRPr="002A2AAA">
              <w:rPr>
                <w:rFonts w:hint="eastAsia"/>
              </w:rPr>
              <w:t>：</w:t>
            </w:r>
          </w:p>
          <w:p w14:paraId="465C2B8E" w14:textId="77777777" w:rsidR="003F3505" w:rsidRPr="002A2AAA" w:rsidRDefault="003F3505" w:rsidP="003F3505">
            <w:pPr>
              <w:spacing w:line="360" w:lineRule="auto"/>
              <w:ind w:leftChars="350" w:left="1560" w:hangingChars="300" w:hanging="720"/>
            </w:pPr>
            <w:r w:rsidRPr="002A2AAA">
              <w:rPr>
                <w:rFonts w:hint="eastAsia"/>
                <w:i/>
              </w:rPr>
              <w:t>I</w:t>
            </w:r>
            <w:r w:rsidRPr="002A2AAA">
              <w:rPr>
                <w:rFonts w:hint="eastAsia"/>
                <w:vertAlign w:val="subscript"/>
              </w:rPr>
              <w:t>fi</w:t>
            </w:r>
            <w:r w:rsidRPr="002A2AAA">
              <w:t>——</w:t>
            </w:r>
            <w:r w:rsidRPr="002A2AAA">
              <w:rPr>
                <w:rFonts w:hint="eastAsia"/>
              </w:rPr>
              <w:t>焊缝有效截面的平面内抗弯惯性矩，按式</w:t>
            </w:r>
            <w:r w:rsidRPr="002A2AAA">
              <w:t>(</w:t>
            </w:r>
            <w:r>
              <w:t>13.3</w:t>
            </w:r>
            <w:r w:rsidRPr="002A2AAA">
              <w:t>.</w:t>
            </w:r>
            <w:r w:rsidRPr="002A2AAA">
              <w:rPr>
                <w:rFonts w:hint="eastAsia"/>
              </w:rPr>
              <w:t>9 -7</w:t>
            </w:r>
            <w:r w:rsidRPr="002A2AAA">
              <w:t>)</w:t>
            </w:r>
            <w:r w:rsidRPr="002A2AAA">
              <w:rPr>
                <w:rFonts w:hint="eastAsia"/>
              </w:rPr>
              <w:t>计算</w:t>
            </w:r>
            <w:r>
              <w:rPr>
                <w:rFonts w:hint="eastAsia"/>
              </w:rPr>
              <w:t>（</w:t>
            </w:r>
            <w:r>
              <w:rPr>
                <w:rFonts w:hint="eastAsia"/>
              </w:rPr>
              <w:t>mm</w:t>
            </w:r>
            <w:r>
              <w:rPr>
                <w:rFonts w:hint="eastAsia"/>
                <w:vertAlign w:val="superscript"/>
              </w:rPr>
              <w:t>4</w:t>
            </w:r>
            <w:r>
              <w:rPr>
                <w:rFonts w:hint="eastAsia"/>
              </w:rPr>
              <w:t>）。</w:t>
            </w:r>
          </w:p>
          <w:p w14:paraId="58FFCA8A" w14:textId="77777777" w:rsidR="003F3505" w:rsidRDefault="003F3505" w:rsidP="00B71CA7">
            <w:pPr>
              <w:widowControl/>
              <w:numPr>
                <w:ilvl w:val="0"/>
                <w:numId w:val="55"/>
              </w:numPr>
              <w:spacing w:line="360" w:lineRule="auto"/>
              <w:jc w:val="left"/>
            </w:pPr>
            <w:r w:rsidRPr="002A2AAA">
              <w:rPr>
                <w:rFonts w:hint="eastAsia"/>
              </w:rPr>
              <w:t>平面外弯矩作用下：</w:t>
            </w:r>
          </w:p>
          <w:p w14:paraId="6809F5CF" w14:textId="77777777" w:rsidR="003F3505" w:rsidRDefault="003F3505" w:rsidP="003F3505">
            <w:pPr>
              <w:spacing w:line="360" w:lineRule="auto"/>
              <w:ind w:firstLineChars="200" w:firstLine="480"/>
            </w:pPr>
            <w:r w:rsidRPr="002A2AAA">
              <w:rPr>
                <w:rFonts w:hint="eastAsia"/>
              </w:rPr>
              <w:t>支管与主管的连接焊缝可视为全周角焊缝进行计算。角焊缝的计算厚度沿支管周长取</w:t>
            </w:r>
            <w:r w:rsidRPr="002A2AAA">
              <w:rPr>
                <w:rFonts w:hint="eastAsia"/>
              </w:rPr>
              <w:t>0.7</w:t>
            </w:r>
            <w:r w:rsidRPr="0072207F">
              <w:rPr>
                <w:i/>
              </w:rPr>
              <w:t>h</w:t>
            </w:r>
            <w:r w:rsidRPr="0072207F">
              <w:rPr>
                <w:vertAlign w:val="subscript"/>
              </w:rPr>
              <w:t>f</w:t>
            </w:r>
            <w:r w:rsidRPr="002A2AAA">
              <w:rPr>
                <w:rFonts w:hint="eastAsia"/>
              </w:rPr>
              <w:t>，焊缝承载力设计值</w:t>
            </w:r>
            <w:r w:rsidRPr="002A2AAA">
              <w:rPr>
                <w:rFonts w:hint="eastAsia"/>
                <w:i/>
              </w:rPr>
              <w:t>M</w:t>
            </w:r>
            <w:r w:rsidRPr="002A2AAA">
              <w:rPr>
                <w:rFonts w:hint="eastAsia"/>
                <w:vertAlign w:val="subscript"/>
              </w:rPr>
              <w:t>f0</w:t>
            </w:r>
            <w:r w:rsidRPr="002A2AAA">
              <w:rPr>
                <w:rFonts w:hint="eastAsia"/>
              </w:rPr>
              <w:t>可按下</w:t>
            </w:r>
            <w:r>
              <w:rPr>
                <w:rFonts w:hint="eastAsia"/>
              </w:rPr>
              <w:t>列公</w:t>
            </w:r>
            <w:r w:rsidRPr="002A2AAA">
              <w:rPr>
                <w:rFonts w:hint="eastAsia"/>
              </w:rPr>
              <w:t>式计算：</w:t>
            </w:r>
          </w:p>
          <w:tbl>
            <w:tblPr>
              <w:tblW w:w="6804" w:type="dxa"/>
              <w:tblLook w:val="04A0" w:firstRow="1" w:lastRow="0" w:firstColumn="1" w:lastColumn="0" w:noHBand="0" w:noVBand="1"/>
            </w:tblPr>
            <w:tblGrid>
              <w:gridCol w:w="252"/>
              <w:gridCol w:w="5196"/>
              <w:gridCol w:w="1356"/>
            </w:tblGrid>
            <w:tr w:rsidR="003F3505" w14:paraId="38746E49" w14:textId="77777777" w:rsidTr="00DA13BB">
              <w:tc>
                <w:tcPr>
                  <w:tcW w:w="284" w:type="dxa"/>
                  <w:vAlign w:val="center"/>
                </w:tcPr>
                <w:p w14:paraId="6127F2B2" w14:textId="77777777" w:rsidR="003F3505" w:rsidRDefault="003F3505" w:rsidP="003F3505">
                  <w:pPr>
                    <w:spacing w:line="360" w:lineRule="auto"/>
                  </w:pPr>
                </w:p>
              </w:tc>
              <w:tc>
                <w:tcPr>
                  <w:tcW w:w="5103" w:type="dxa"/>
                  <w:vAlign w:val="center"/>
                </w:tcPr>
                <w:p w14:paraId="5496711A" w14:textId="77777777" w:rsidR="003F3505" w:rsidRDefault="003F3505" w:rsidP="003F3505">
                  <w:pPr>
                    <w:spacing w:line="360" w:lineRule="auto"/>
                    <w:jc w:val="center"/>
                  </w:pPr>
                  <w:r>
                    <w:rPr>
                      <w:noProof/>
                      <w:kern w:val="0"/>
                      <w:position w:val="-10"/>
                      <w:sz w:val="20"/>
                      <w:szCs w:val="20"/>
                    </w:rPr>
                    <w:drawing>
                      <wp:inline distT="0" distB="0" distL="0" distR="0" wp14:anchorId="5B2907FB" wp14:editId="50240AF0">
                        <wp:extent cx="723900" cy="222250"/>
                        <wp:effectExtent l="19050" t="0" r="0" b="0"/>
                        <wp:docPr id="457" name="图片 9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0"/>
                                <pic:cNvPicPr>
                                  <a:picLocks noChangeAspect="1" noChangeArrowheads="1"/>
                                </pic:cNvPicPr>
                              </pic:nvPicPr>
                              <pic:blipFill>
                                <a:blip r:embed="rId2187" cstate="print"/>
                                <a:srcRect/>
                                <a:stretch>
                                  <a:fillRect/>
                                </a:stretch>
                              </pic:blipFill>
                              <pic:spPr bwMode="auto">
                                <a:xfrm>
                                  <a:off x="0" y="0"/>
                                  <a:ext cx="723900" cy="222250"/>
                                </a:xfrm>
                                <a:prstGeom prst="rect">
                                  <a:avLst/>
                                </a:prstGeom>
                                <a:noFill/>
                                <a:ln w="9525">
                                  <a:noFill/>
                                  <a:miter lim="800000"/>
                                  <a:headEnd/>
                                  <a:tailEnd/>
                                </a:ln>
                              </pic:spPr>
                            </pic:pic>
                          </a:graphicData>
                        </a:graphic>
                      </wp:inline>
                    </w:drawing>
                  </w:r>
                </w:p>
              </w:tc>
              <w:tc>
                <w:tcPr>
                  <w:tcW w:w="1417" w:type="dxa"/>
                  <w:vAlign w:val="center"/>
                </w:tcPr>
                <w:p w14:paraId="2A7DD581" w14:textId="77777777" w:rsidR="003F3505" w:rsidRDefault="003F3505" w:rsidP="003F3505">
                  <w:pPr>
                    <w:spacing w:line="360" w:lineRule="auto"/>
                    <w:jc w:val="right"/>
                  </w:pPr>
                  <w:r w:rsidRPr="002A2AAA">
                    <w:t>(</w:t>
                  </w:r>
                  <w:r>
                    <w:t>13.3</w:t>
                  </w:r>
                  <w:r w:rsidRPr="002A2AAA">
                    <w:t>.</w:t>
                  </w:r>
                  <w:r w:rsidRPr="002A2AAA">
                    <w:rPr>
                      <w:rFonts w:hint="eastAsia"/>
                    </w:rPr>
                    <w:t>9-9</w:t>
                  </w:r>
                  <w:r w:rsidRPr="002A2AAA">
                    <w:t>)</w:t>
                  </w:r>
                </w:p>
              </w:tc>
            </w:tr>
            <w:tr w:rsidR="003F3505" w14:paraId="4197D614" w14:textId="77777777" w:rsidTr="00DA13BB">
              <w:tc>
                <w:tcPr>
                  <w:tcW w:w="284" w:type="dxa"/>
                  <w:vAlign w:val="center"/>
                </w:tcPr>
                <w:p w14:paraId="65B7B7BD" w14:textId="77777777" w:rsidR="003F3505" w:rsidRDefault="003F3505" w:rsidP="003F3505">
                  <w:pPr>
                    <w:spacing w:line="360" w:lineRule="auto"/>
                  </w:pPr>
                </w:p>
              </w:tc>
              <w:tc>
                <w:tcPr>
                  <w:tcW w:w="5103" w:type="dxa"/>
                  <w:vAlign w:val="center"/>
                </w:tcPr>
                <w:p w14:paraId="5410C9F7" w14:textId="77777777" w:rsidR="003F3505" w:rsidRDefault="003F3505" w:rsidP="003F3505">
                  <w:pPr>
                    <w:spacing w:line="360" w:lineRule="auto"/>
                    <w:jc w:val="center"/>
                    <w:rPr>
                      <w:noProof/>
                    </w:rPr>
                  </w:pPr>
                  <w:r>
                    <w:rPr>
                      <w:noProof/>
                      <w:kern w:val="0"/>
                      <w:position w:val="-28"/>
                      <w:sz w:val="20"/>
                      <w:szCs w:val="20"/>
                    </w:rPr>
                    <w:drawing>
                      <wp:inline distT="0" distB="0" distL="0" distR="0" wp14:anchorId="11C48277" wp14:editId="3ACDCA93">
                        <wp:extent cx="1092200" cy="393700"/>
                        <wp:effectExtent l="0" t="0" r="0" b="0"/>
                        <wp:docPr id="458" name="图片 9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1"/>
                                <pic:cNvPicPr>
                                  <a:picLocks noChangeAspect="1" noChangeArrowheads="1"/>
                                </pic:cNvPicPr>
                              </pic:nvPicPr>
                              <pic:blipFill>
                                <a:blip r:embed="rId2188" cstate="print"/>
                                <a:srcRect/>
                                <a:stretch>
                                  <a:fillRect/>
                                </a:stretch>
                              </pic:blipFill>
                              <pic:spPr bwMode="auto">
                                <a:xfrm>
                                  <a:off x="0" y="0"/>
                                  <a:ext cx="1092200" cy="393700"/>
                                </a:xfrm>
                                <a:prstGeom prst="rect">
                                  <a:avLst/>
                                </a:prstGeom>
                                <a:noFill/>
                                <a:ln w="9525">
                                  <a:noFill/>
                                  <a:miter lim="800000"/>
                                  <a:headEnd/>
                                  <a:tailEnd/>
                                </a:ln>
                              </pic:spPr>
                            </pic:pic>
                          </a:graphicData>
                        </a:graphic>
                      </wp:inline>
                    </w:drawing>
                  </w:r>
                </w:p>
              </w:tc>
              <w:tc>
                <w:tcPr>
                  <w:tcW w:w="1417" w:type="dxa"/>
                  <w:vAlign w:val="center"/>
                </w:tcPr>
                <w:p w14:paraId="2320EFAF" w14:textId="77777777" w:rsidR="003F3505" w:rsidRPr="002A2AAA" w:rsidRDefault="003F3505" w:rsidP="003F3505">
                  <w:pPr>
                    <w:spacing w:line="360" w:lineRule="auto"/>
                    <w:jc w:val="right"/>
                  </w:pPr>
                  <w:r w:rsidRPr="002A2AAA">
                    <w:rPr>
                      <w:rFonts w:hint="eastAsia"/>
                    </w:rPr>
                    <w:t>(</w:t>
                  </w:r>
                  <w:r>
                    <w:t>13.3</w:t>
                  </w:r>
                  <w:r w:rsidRPr="002A2AAA">
                    <w:t>.</w:t>
                  </w:r>
                  <w:r w:rsidRPr="002A2AAA">
                    <w:rPr>
                      <w:rFonts w:hint="eastAsia"/>
                    </w:rPr>
                    <w:t>9-10</w:t>
                  </w:r>
                  <w:r w:rsidRPr="002A2AAA">
                    <w:t>)</w:t>
                  </w:r>
                </w:p>
              </w:tc>
            </w:tr>
            <w:tr w:rsidR="003F3505" w14:paraId="18578AAB" w14:textId="77777777" w:rsidTr="00DA13BB">
              <w:tc>
                <w:tcPr>
                  <w:tcW w:w="284" w:type="dxa"/>
                  <w:vAlign w:val="center"/>
                </w:tcPr>
                <w:p w14:paraId="78FC9E5F" w14:textId="77777777" w:rsidR="003F3505" w:rsidRDefault="003F3505" w:rsidP="003F3505">
                  <w:pPr>
                    <w:spacing w:line="360" w:lineRule="auto"/>
                  </w:pPr>
                </w:p>
              </w:tc>
              <w:tc>
                <w:tcPr>
                  <w:tcW w:w="5103" w:type="dxa"/>
                  <w:vAlign w:val="center"/>
                </w:tcPr>
                <w:p w14:paraId="0E548BF0" w14:textId="77777777" w:rsidR="003F3505" w:rsidRDefault="003F3505" w:rsidP="003F3505">
                  <w:pPr>
                    <w:spacing w:line="360" w:lineRule="auto"/>
                    <w:jc w:val="center"/>
                    <w:rPr>
                      <w:noProof/>
                    </w:rPr>
                  </w:pPr>
                  <w:r>
                    <w:rPr>
                      <w:noProof/>
                      <w:kern w:val="0"/>
                      <w:position w:val="-12"/>
                      <w:sz w:val="20"/>
                      <w:szCs w:val="20"/>
                    </w:rPr>
                    <w:drawing>
                      <wp:inline distT="0" distB="0" distL="0" distR="0" wp14:anchorId="03E13DDA" wp14:editId="730E7C81">
                        <wp:extent cx="1651000" cy="222250"/>
                        <wp:effectExtent l="19050" t="0" r="6350" b="0"/>
                        <wp:docPr id="459" name="图片 9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2"/>
                                <pic:cNvPicPr>
                                  <a:picLocks noChangeAspect="1" noChangeArrowheads="1"/>
                                </pic:cNvPicPr>
                              </pic:nvPicPr>
                              <pic:blipFill>
                                <a:blip r:embed="rId2189" cstate="print"/>
                                <a:srcRect/>
                                <a:stretch>
                                  <a:fillRect/>
                                </a:stretch>
                              </pic:blipFill>
                              <pic:spPr bwMode="auto">
                                <a:xfrm>
                                  <a:off x="0" y="0"/>
                                  <a:ext cx="1651000" cy="222250"/>
                                </a:xfrm>
                                <a:prstGeom prst="rect">
                                  <a:avLst/>
                                </a:prstGeom>
                                <a:noFill/>
                                <a:ln w="9525">
                                  <a:noFill/>
                                  <a:miter lim="800000"/>
                                  <a:headEnd/>
                                  <a:tailEnd/>
                                </a:ln>
                              </pic:spPr>
                            </pic:pic>
                          </a:graphicData>
                        </a:graphic>
                      </wp:inline>
                    </w:drawing>
                  </w:r>
                </w:p>
              </w:tc>
              <w:tc>
                <w:tcPr>
                  <w:tcW w:w="1417" w:type="dxa"/>
                  <w:vAlign w:val="center"/>
                </w:tcPr>
                <w:p w14:paraId="5C893F8A" w14:textId="77777777" w:rsidR="003F3505" w:rsidRPr="002A2AAA" w:rsidRDefault="003F3505" w:rsidP="003F3505">
                  <w:pPr>
                    <w:spacing w:line="360" w:lineRule="auto"/>
                    <w:jc w:val="right"/>
                  </w:pPr>
                  <w:r w:rsidRPr="002A2AAA">
                    <w:t>(</w:t>
                  </w:r>
                  <w:r>
                    <w:t>13.3</w:t>
                  </w:r>
                  <w:r w:rsidRPr="002A2AAA">
                    <w:t>.</w:t>
                  </w:r>
                  <w:r w:rsidRPr="002A2AAA">
                    <w:rPr>
                      <w:rFonts w:hint="eastAsia"/>
                    </w:rPr>
                    <w:t>9-11</w:t>
                  </w:r>
                  <w:r w:rsidRPr="002A2AAA">
                    <w:t>)</w:t>
                  </w:r>
                </w:p>
              </w:tc>
            </w:tr>
            <w:tr w:rsidR="003F3505" w14:paraId="5320B011" w14:textId="77777777" w:rsidTr="00DA13BB">
              <w:tc>
                <w:tcPr>
                  <w:tcW w:w="284" w:type="dxa"/>
                  <w:vAlign w:val="center"/>
                </w:tcPr>
                <w:p w14:paraId="716F8D6C" w14:textId="77777777" w:rsidR="003F3505" w:rsidRDefault="003F3505" w:rsidP="003F3505">
                  <w:pPr>
                    <w:spacing w:line="360" w:lineRule="auto"/>
                  </w:pPr>
                </w:p>
              </w:tc>
              <w:tc>
                <w:tcPr>
                  <w:tcW w:w="5103" w:type="dxa"/>
                  <w:vAlign w:val="center"/>
                </w:tcPr>
                <w:p w14:paraId="5F915720" w14:textId="77777777" w:rsidR="003F3505" w:rsidRDefault="003F3505" w:rsidP="003F3505">
                  <w:pPr>
                    <w:spacing w:line="360" w:lineRule="auto"/>
                    <w:jc w:val="center"/>
                    <w:rPr>
                      <w:noProof/>
                    </w:rPr>
                  </w:pPr>
                  <w:r>
                    <w:rPr>
                      <w:noProof/>
                      <w:kern w:val="0"/>
                      <w:position w:val="-28"/>
                      <w:sz w:val="20"/>
                      <w:szCs w:val="20"/>
                    </w:rPr>
                    <w:drawing>
                      <wp:inline distT="0" distB="0" distL="0" distR="0" wp14:anchorId="0DCB566E" wp14:editId="57F2F364">
                        <wp:extent cx="3162300" cy="457200"/>
                        <wp:effectExtent l="0" t="0" r="0" b="0"/>
                        <wp:docPr id="460" name="图片 9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3"/>
                                <pic:cNvPicPr>
                                  <a:picLocks noChangeAspect="1" noChangeArrowheads="1"/>
                                </pic:cNvPicPr>
                              </pic:nvPicPr>
                              <pic:blipFill>
                                <a:blip r:embed="rId2190" cstate="print"/>
                                <a:srcRect/>
                                <a:stretch>
                                  <a:fillRect/>
                                </a:stretch>
                              </pic:blipFill>
                              <pic:spPr bwMode="auto">
                                <a:xfrm>
                                  <a:off x="0" y="0"/>
                                  <a:ext cx="3162300" cy="457200"/>
                                </a:xfrm>
                                <a:prstGeom prst="rect">
                                  <a:avLst/>
                                </a:prstGeom>
                                <a:noFill/>
                                <a:ln w="9525">
                                  <a:noFill/>
                                  <a:miter lim="800000"/>
                                  <a:headEnd/>
                                  <a:tailEnd/>
                                </a:ln>
                              </pic:spPr>
                            </pic:pic>
                          </a:graphicData>
                        </a:graphic>
                      </wp:inline>
                    </w:drawing>
                  </w:r>
                </w:p>
              </w:tc>
              <w:tc>
                <w:tcPr>
                  <w:tcW w:w="1417" w:type="dxa"/>
                  <w:vAlign w:val="center"/>
                </w:tcPr>
                <w:p w14:paraId="65C8603B" w14:textId="746BB01B" w:rsidR="003F3505" w:rsidRPr="002A2AAA" w:rsidRDefault="003F3505" w:rsidP="003F3505">
                  <w:pPr>
                    <w:spacing w:line="360" w:lineRule="auto"/>
                    <w:jc w:val="right"/>
                  </w:pPr>
                </w:p>
              </w:tc>
            </w:tr>
            <w:tr w:rsidR="003F3505" w14:paraId="3BBA7384" w14:textId="77777777" w:rsidTr="00DA13BB">
              <w:tc>
                <w:tcPr>
                  <w:tcW w:w="284" w:type="dxa"/>
                  <w:vAlign w:val="center"/>
                </w:tcPr>
                <w:p w14:paraId="107FB34B" w14:textId="77777777" w:rsidR="003F3505" w:rsidRDefault="003F3505" w:rsidP="003F3505">
                  <w:pPr>
                    <w:spacing w:line="360" w:lineRule="auto"/>
                  </w:pPr>
                </w:p>
              </w:tc>
              <w:tc>
                <w:tcPr>
                  <w:tcW w:w="5103" w:type="dxa"/>
                  <w:vAlign w:val="center"/>
                </w:tcPr>
                <w:p w14:paraId="0E0E0CB5" w14:textId="77777777" w:rsidR="003F3505" w:rsidRDefault="003F3505" w:rsidP="003F3505">
                  <w:pPr>
                    <w:spacing w:line="360" w:lineRule="auto"/>
                    <w:jc w:val="center"/>
                    <w:rPr>
                      <w:noProof/>
                      <w:kern w:val="0"/>
                      <w:position w:val="-28"/>
                      <w:sz w:val="20"/>
                      <w:szCs w:val="20"/>
                    </w:rPr>
                  </w:pPr>
                </w:p>
              </w:tc>
              <w:tc>
                <w:tcPr>
                  <w:tcW w:w="1417" w:type="dxa"/>
                  <w:vAlign w:val="center"/>
                </w:tcPr>
                <w:p w14:paraId="4C0A21AB" w14:textId="624FF6D7" w:rsidR="003F3505" w:rsidRPr="002A2AAA" w:rsidRDefault="003F3505" w:rsidP="003F3505">
                  <w:pPr>
                    <w:spacing w:line="360" w:lineRule="auto"/>
                    <w:jc w:val="right"/>
                  </w:pPr>
                  <w:r w:rsidRPr="002A2AAA">
                    <w:t>(</w:t>
                  </w:r>
                  <w:r>
                    <w:t>13.3</w:t>
                  </w:r>
                  <w:r w:rsidRPr="002A2AAA">
                    <w:t>.</w:t>
                  </w:r>
                  <w:r w:rsidRPr="002A2AAA">
                    <w:rPr>
                      <w:rFonts w:hint="eastAsia"/>
                    </w:rPr>
                    <w:t>9-12</w:t>
                  </w:r>
                  <w:r w:rsidRPr="002A2AAA">
                    <w:t>)</w:t>
                  </w:r>
                </w:p>
              </w:tc>
            </w:tr>
          </w:tbl>
          <w:p w14:paraId="280F66F3" w14:textId="77777777" w:rsidR="003F3505" w:rsidRDefault="003F3505" w:rsidP="003F3505">
            <w:pPr>
              <w:spacing w:line="360" w:lineRule="auto"/>
              <w:ind w:left="1440" w:hangingChars="600" w:hanging="1440"/>
            </w:pPr>
            <w:r w:rsidRPr="002A2AAA">
              <w:rPr>
                <w:rFonts w:hint="eastAsia"/>
              </w:rPr>
              <w:t>式中</w:t>
            </w:r>
            <w:r>
              <w:rPr>
                <w:rFonts w:hint="eastAsia"/>
              </w:rPr>
              <w:t>：</w:t>
            </w:r>
            <w:r w:rsidRPr="00311895">
              <w:rPr>
                <w:rFonts w:hint="eastAsia"/>
                <w:i/>
                <w:sz w:val="20"/>
                <w:szCs w:val="20"/>
              </w:rPr>
              <w:t>W</w:t>
            </w:r>
            <w:r w:rsidRPr="00311895">
              <w:rPr>
                <w:rFonts w:hint="eastAsia"/>
                <w:sz w:val="20"/>
                <w:szCs w:val="20"/>
                <w:vertAlign w:val="subscript"/>
              </w:rPr>
              <w:t>fo</w:t>
            </w:r>
            <w:r w:rsidRPr="002A2AAA">
              <w:t>——</w:t>
            </w:r>
            <w:r>
              <w:rPr>
                <w:rFonts w:hint="eastAsia"/>
              </w:rPr>
              <w:t>焊缝有效截面的平面外抗弯模量，按</w:t>
            </w:r>
            <w:r w:rsidRPr="002A2AAA">
              <w:rPr>
                <w:rFonts w:hint="eastAsia"/>
              </w:rPr>
              <w:t>式</w:t>
            </w:r>
            <w:r w:rsidRPr="002A2AAA">
              <w:rPr>
                <w:rFonts w:hint="eastAsia"/>
              </w:rPr>
              <w:t>(</w:t>
            </w:r>
            <w:r>
              <w:t>13.3</w:t>
            </w:r>
            <w:r w:rsidRPr="002A2AAA">
              <w:t>.</w:t>
            </w:r>
            <w:r w:rsidRPr="002A2AAA">
              <w:rPr>
                <w:rFonts w:hint="eastAsia"/>
              </w:rPr>
              <w:t>9-10</w:t>
            </w:r>
            <w:r w:rsidRPr="002A2AAA">
              <w:t>)</w:t>
            </w:r>
            <w:r w:rsidRPr="002A2AAA">
              <w:rPr>
                <w:rFonts w:hint="eastAsia"/>
              </w:rPr>
              <w:t>计</w:t>
            </w:r>
            <w:r w:rsidRPr="002A2AAA">
              <w:rPr>
                <w:rFonts w:hint="eastAsia"/>
              </w:rPr>
              <w:lastRenderedPageBreak/>
              <w:t>算</w:t>
            </w:r>
            <w:r>
              <w:rPr>
                <w:rFonts w:hint="eastAsia"/>
              </w:rPr>
              <w:t>（</w:t>
            </w:r>
            <w:r>
              <w:rPr>
                <w:rFonts w:hint="eastAsia"/>
              </w:rPr>
              <w:t>mm</w:t>
            </w:r>
            <w:r>
              <w:rPr>
                <w:rFonts w:hint="eastAsia"/>
                <w:vertAlign w:val="superscript"/>
              </w:rPr>
              <w:t>3</w:t>
            </w:r>
            <w:r>
              <w:rPr>
                <w:rFonts w:hint="eastAsia"/>
              </w:rPr>
              <w:t>）；</w:t>
            </w:r>
          </w:p>
          <w:p w14:paraId="71ED4BE5" w14:textId="77777777" w:rsidR="003F3505" w:rsidRPr="002A2AAA" w:rsidRDefault="003F3505" w:rsidP="003F3505">
            <w:pPr>
              <w:spacing w:line="360" w:lineRule="auto"/>
              <w:ind w:leftChars="350" w:left="840"/>
            </w:pPr>
            <w:r w:rsidRPr="00311895">
              <w:rPr>
                <w:rFonts w:hint="eastAsia"/>
                <w:i/>
                <w:sz w:val="20"/>
                <w:szCs w:val="20"/>
              </w:rPr>
              <w:t>I</w:t>
            </w:r>
            <w:r w:rsidRPr="00311895">
              <w:rPr>
                <w:rFonts w:hint="eastAsia"/>
                <w:sz w:val="20"/>
                <w:szCs w:val="20"/>
                <w:vertAlign w:val="subscript"/>
              </w:rPr>
              <w:t>fo</w:t>
            </w:r>
            <w:r w:rsidRPr="002A2AAA">
              <w:t>——</w:t>
            </w:r>
            <w:r w:rsidRPr="002A2AAA">
              <w:rPr>
                <w:rFonts w:hint="eastAsia"/>
              </w:rPr>
              <w:t>焊缝有</w:t>
            </w:r>
            <w:r>
              <w:rPr>
                <w:rFonts w:hint="eastAsia"/>
              </w:rPr>
              <w:t>效截面的平面外抗弯惯性矩，按</w:t>
            </w:r>
            <w:r w:rsidRPr="002A2AAA">
              <w:rPr>
                <w:rFonts w:hint="eastAsia"/>
              </w:rPr>
              <w:t>式</w:t>
            </w:r>
            <w:r w:rsidRPr="002A2AAA">
              <w:t>(</w:t>
            </w:r>
            <w:r>
              <w:t>13.3</w:t>
            </w:r>
            <w:r w:rsidRPr="002A2AAA">
              <w:t>.</w:t>
            </w:r>
            <w:r w:rsidRPr="002A2AAA">
              <w:rPr>
                <w:rFonts w:hint="eastAsia"/>
              </w:rPr>
              <w:t>9-12</w:t>
            </w:r>
            <w:r w:rsidRPr="002A2AAA">
              <w:t>)</w:t>
            </w:r>
            <w:r w:rsidRPr="002A2AAA">
              <w:rPr>
                <w:rFonts w:hint="eastAsia"/>
              </w:rPr>
              <w:t>计算</w:t>
            </w:r>
            <w:r>
              <w:rPr>
                <w:rFonts w:hint="eastAsia"/>
              </w:rPr>
              <w:t>（</w:t>
            </w:r>
            <w:r>
              <w:rPr>
                <w:rFonts w:hint="eastAsia"/>
              </w:rPr>
              <w:t>mm</w:t>
            </w:r>
            <w:r>
              <w:rPr>
                <w:rFonts w:hint="eastAsia"/>
                <w:vertAlign w:val="superscript"/>
              </w:rPr>
              <w:t>4</w:t>
            </w:r>
            <w:r>
              <w:rPr>
                <w:rFonts w:hint="eastAsia"/>
              </w:rPr>
              <w:t>）。</w:t>
            </w:r>
          </w:p>
          <w:p w14:paraId="3785854E" w14:textId="77777777" w:rsidR="003F3505" w:rsidRPr="00652ACA" w:rsidRDefault="003F3505" w:rsidP="003F3505">
            <w:pPr>
              <w:widowControl/>
              <w:spacing w:line="360" w:lineRule="auto"/>
              <w:ind w:left="422"/>
              <w:jc w:val="left"/>
            </w:pPr>
          </w:p>
        </w:tc>
        <w:tc>
          <w:tcPr>
            <w:tcW w:w="6789" w:type="dxa"/>
            <w:vAlign w:val="center"/>
          </w:tcPr>
          <w:p w14:paraId="1857D795" w14:textId="2A896446" w:rsidR="003F3505" w:rsidRDefault="003F3505" w:rsidP="003F3505">
            <w:pPr>
              <w:widowControl/>
              <w:spacing w:line="360" w:lineRule="auto"/>
              <w:jc w:val="left"/>
            </w:pPr>
            <w:r>
              <w:rPr>
                <w:b/>
                <w:bCs/>
              </w:rPr>
              <w:lastRenderedPageBreak/>
              <w:t xml:space="preserve">13.3.9 </w:t>
            </w:r>
            <w:r w:rsidRPr="00311895">
              <w:rPr>
                <w:rFonts w:hint="eastAsia"/>
              </w:rPr>
              <w:t>T</w:t>
            </w:r>
            <w:r w:rsidRPr="002A2AAA">
              <w:rPr>
                <w:rFonts w:hint="eastAsia"/>
              </w:rPr>
              <w:t>（</w:t>
            </w:r>
            <w:r w:rsidRPr="00311895">
              <w:rPr>
                <w:rFonts w:hint="eastAsia"/>
              </w:rPr>
              <w:t>Y</w:t>
            </w:r>
            <w:r w:rsidRPr="002A2AAA">
              <w:rPr>
                <w:rFonts w:hint="eastAsia"/>
              </w:rPr>
              <w:t>）、</w:t>
            </w:r>
            <w:r w:rsidRPr="00311895">
              <w:rPr>
                <w:rFonts w:hint="eastAsia"/>
              </w:rPr>
              <w:t>X</w:t>
            </w:r>
            <w:r w:rsidRPr="002A2AAA">
              <w:rPr>
                <w:rFonts w:hint="eastAsia"/>
              </w:rPr>
              <w:t>或</w:t>
            </w:r>
            <w:r w:rsidRPr="00311895">
              <w:rPr>
                <w:rFonts w:hint="eastAsia"/>
              </w:rPr>
              <w:t>K</w:t>
            </w:r>
            <w:r w:rsidRPr="002A2AAA">
              <w:rPr>
                <w:rFonts w:hint="eastAsia"/>
              </w:rPr>
              <w:t>形间隙节点及其他非搭接节点中，支管为圆管时的焊缝承载力设计值</w:t>
            </w:r>
            <w:r>
              <w:rPr>
                <w:rFonts w:hint="eastAsia"/>
              </w:rPr>
              <w:t>应</w:t>
            </w:r>
            <w:r w:rsidRPr="002A2AAA">
              <w:rPr>
                <w:rFonts w:hint="eastAsia"/>
              </w:rPr>
              <w:t>按下列规定计算：</w:t>
            </w:r>
          </w:p>
          <w:p w14:paraId="7CF62539" w14:textId="77777777" w:rsidR="003F3505" w:rsidRDefault="003F3505" w:rsidP="00B71CA7">
            <w:pPr>
              <w:widowControl/>
              <w:numPr>
                <w:ilvl w:val="0"/>
                <w:numId w:val="56"/>
              </w:numPr>
              <w:spacing w:line="360" w:lineRule="auto"/>
              <w:jc w:val="left"/>
            </w:pPr>
            <w:r w:rsidRPr="002A2AAA">
              <w:rPr>
                <w:rFonts w:hint="eastAsia"/>
              </w:rPr>
              <w:t>支管仅受轴力作用时：</w:t>
            </w:r>
          </w:p>
          <w:p w14:paraId="09FF0175" w14:textId="77777777" w:rsidR="003F3505" w:rsidRDefault="003F3505" w:rsidP="003F3505">
            <w:pPr>
              <w:spacing w:line="360" w:lineRule="auto"/>
              <w:ind w:firstLineChars="200" w:firstLine="480"/>
            </w:pPr>
            <w:r w:rsidRPr="002A2AAA">
              <w:rPr>
                <w:rFonts w:hint="eastAsia"/>
              </w:rPr>
              <w:t>非搭接支管与主管的连接焊缝可视为全周角焊缝进行计算。角焊缝的计算厚度沿支管周长取</w:t>
            </w:r>
            <w:r w:rsidRPr="002A2AAA">
              <w:rPr>
                <w:rFonts w:hint="eastAsia"/>
              </w:rPr>
              <w:t>0.7</w:t>
            </w:r>
            <w:r w:rsidRPr="002A2AAA">
              <w:rPr>
                <w:rFonts w:hint="eastAsia"/>
                <w:i/>
              </w:rPr>
              <w:t>h</w:t>
            </w:r>
            <w:r w:rsidRPr="002A2AAA">
              <w:rPr>
                <w:rFonts w:hint="eastAsia"/>
                <w:vertAlign w:val="subscript"/>
              </w:rPr>
              <w:t>f</w:t>
            </w:r>
            <w:r w:rsidRPr="002A2AAA">
              <w:rPr>
                <w:rFonts w:hint="eastAsia"/>
              </w:rPr>
              <w:t>，焊缝承载力设计值</w:t>
            </w:r>
            <w:r w:rsidRPr="00311895">
              <w:rPr>
                <w:rFonts w:hint="eastAsia"/>
                <w:i/>
                <w:sz w:val="20"/>
                <w:szCs w:val="20"/>
              </w:rPr>
              <w:t>N</w:t>
            </w:r>
            <w:r w:rsidRPr="00311895">
              <w:rPr>
                <w:rFonts w:hint="eastAsia"/>
                <w:sz w:val="20"/>
                <w:szCs w:val="20"/>
                <w:vertAlign w:val="subscript"/>
              </w:rPr>
              <w:t>f</w:t>
            </w:r>
            <w:r w:rsidRPr="002A2AAA">
              <w:rPr>
                <w:rFonts w:hint="eastAsia"/>
              </w:rPr>
              <w:t>可按下</w:t>
            </w:r>
            <w:r>
              <w:rPr>
                <w:rFonts w:hint="eastAsia"/>
              </w:rPr>
              <w:t>列公</w:t>
            </w:r>
            <w:r w:rsidRPr="002A2AAA">
              <w:rPr>
                <w:rFonts w:hint="eastAsia"/>
              </w:rPr>
              <w:t>式计算：</w:t>
            </w:r>
          </w:p>
          <w:tbl>
            <w:tblPr>
              <w:tblW w:w="0" w:type="auto"/>
              <w:tblLook w:val="04A0" w:firstRow="1" w:lastRow="0" w:firstColumn="1" w:lastColumn="0" w:noHBand="0" w:noVBand="1"/>
            </w:tblPr>
            <w:tblGrid>
              <w:gridCol w:w="1960"/>
              <w:gridCol w:w="2426"/>
              <w:gridCol w:w="2187"/>
            </w:tblGrid>
            <w:tr w:rsidR="003F3505" w14:paraId="1845486F" w14:textId="77777777" w:rsidTr="00DA13BB">
              <w:tc>
                <w:tcPr>
                  <w:tcW w:w="2840" w:type="dxa"/>
                  <w:vAlign w:val="center"/>
                </w:tcPr>
                <w:p w14:paraId="16E7A1D3" w14:textId="77777777" w:rsidR="003F3505" w:rsidRDefault="003F3505" w:rsidP="003F3505">
                  <w:pPr>
                    <w:spacing w:line="360" w:lineRule="auto"/>
                  </w:pPr>
                </w:p>
              </w:tc>
              <w:tc>
                <w:tcPr>
                  <w:tcW w:w="2841" w:type="dxa"/>
                  <w:vAlign w:val="center"/>
                </w:tcPr>
                <w:p w14:paraId="4F37D798" w14:textId="77777777" w:rsidR="003F3505" w:rsidRDefault="003F3505" w:rsidP="003F3505">
                  <w:pPr>
                    <w:spacing w:line="360" w:lineRule="auto"/>
                    <w:jc w:val="center"/>
                  </w:pPr>
                  <w:r>
                    <w:rPr>
                      <w:noProof/>
                      <w:kern w:val="0"/>
                      <w:position w:val="-10"/>
                      <w:sz w:val="20"/>
                      <w:szCs w:val="20"/>
                    </w:rPr>
                    <w:drawing>
                      <wp:inline distT="0" distB="0" distL="0" distR="0" wp14:anchorId="66D0739E" wp14:editId="65F05607">
                        <wp:extent cx="882650" cy="222250"/>
                        <wp:effectExtent l="0" t="0" r="0" b="0"/>
                        <wp:docPr id="463" name="图片 9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8"/>
                                <pic:cNvPicPr>
                                  <a:picLocks noChangeAspect="1" noChangeArrowheads="1"/>
                                </pic:cNvPicPr>
                              </pic:nvPicPr>
                              <pic:blipFill>
                                <a:blip r:embed="rId2175" cstate="print"/>
                                <a:srcRect/>
                                <a:stretch>
                                  <a:fillRect/>
                                </a:stretch>
                              </pic:blipFill>
                              <pic:spPr bwMode="auto">
                                <a:xfrm>
                                  <a:off x="0" y="0"/>
                                  <a:ext cx="882650" cy="222250"/>
                                </a:xfrm>
                                <a:prstGeom prst="rect">
                                  <a:avLst/>
                                </a:prstGeom>
                                <a:noFill/>
                                <a:ln w="9525">
                                  <a:noFill/>
                                  <a:miter lim="800000"/>
                                  <a:headEnd/>
                                  <a:tailEnd/>
                                </a:ln>
                              </pic:spPr>
                            </pic:pic>
                          </a:graphicData>
                        </a:graphic>
                      </wp:inline>
                    </w:drawing>
                  </w:r>
                </w:p>
              </w:tc>
              <w:tc>
                <w:tcPr>
                  <w:tcW w:w="2841" w:type="dxa"/>
                  <w:vAlign w:val="center"/>
                </w:tcPr>
                <w:p w14:paraId="2C56C80C" w14:textId="77777777" w:rsidR="003F3505" w:rsidRDefault="003F3505" w:rsidP="003F3505">
                  <w:pPr>
                    <w:spacing w:line="360" w:lineRule="auto"/>
                    <w:jc w:val="right"/>
                  </w:pPr>
                  <w:r w:rsidRPr="002A2AAA">
                    <w:t>(</w:t>
                  </w:r>
                  <w:r>
                    <w:t>13.3</w:t>
                  </w:r>
                  <w:r w:rsidRPr="002A2AAA">
                    <w:t>.</w:t>
                  </w:r>
                  <w:r w:rsidRPr="002A2AAA">
                    <w:rPr>
                      <w:rFonts w:hint="eastAsia"/>
                    </w:rPr>
                    <w:t>9 -1</w:t>
                  </w:r>
                  <w:r w:rsidRPr="002A2AAA">
                    <w:t>)</w:t>
                  </w:r>
                </w:p>
              </w:tc>
            </w:tr>
          </w:tbl>
          <w:p w14:paraId="34F87629" w14:textId="77777777" w:rsidR="003F3505" w:rsidRDefault="003F3505" w:rsidP="003F3505">
            <w:pPr>
              <w:spacing w:line="360" w:lineRule="auto"/>
              <w:ind w:firstLineChars="200" w:firstLine="480"/>
            </w:pPr>
            <w:r w:rsidRPr="002A2AAA">
              <w:rPr>
                <w:rFonts w:hint="eastAsia"/>
              </w:rPr>
              <w:t>当</w:t>
            </w:r>
            <w:r>
              <w:rPr>
                <w:noProof/>
                <w:position w:val="-10"/>
              </w:rPr>
              <w:drawing>
                <wp:inline distT="0" distB="0" distL="0" distR="0" wp14:anchorId="50213E62" wp14:editId="26630866">
                  <wp:extent cx="723900" cy="203200"/>
                  <wp:effectExtent l="19050" t="0" r="0" b="0"/>
                  <wp:docPr id="464" name="图片 9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9"/>
                          <pic:cNvPicPr>
                            <a:picLocks noChangeAspect="1" noChangeArrowheads="1"/>
                          </pic:cNvPicPr>
                        </pic:nvPicPr>
                        <pic:blipFill>
                          <a:blip r:embed="rId2176" cstate="print"/>
                          <a:srcRect/>
                          <a:stretch>
                            <a:fillRect/>
                          </a:stretch>
                        </pic:blipFill>
                        <pic:spPr bwMode="auto">
                          <a:xfrm>
                            <a:off x="0" y="0"/>
                            <a:ext cx="723900" cy="203200"/>
                          </a:xfrm>
                          <a:prstGeom prst="rect">
                            <a:avLst/>
                          </a:prstGeom>
                          <a:noFill/>
                          <a:ln w="9525">
                            <a:noFill/>
                            <a:miter lim="800000"/>
                            <a:headEnd/>
                            <a:tailEnd/>
                          </a:ln>
                        </pic:spPr>
                      </pic:pic>
                    </a:graphicData>
                  </a:graphic>
                </wp:inline>
              </w:drawing>
            </w:r>
            <w:r w:rsidRPr="002A2AAA">
              <w:rPr>
                <w:rFonts w:hint="eastAsia"/>
              </w:rPr>
              <w:t>时</w:t>
            </w:r>
            <w:r>
              <w:rPr>
                <w:rFonts w:hint="eastAsia"/>
              </w:rPr>
              <w:t>：</w:t>
            </w:r>
          </w:p>
          <w:tbl>
            <w:tblPr>
              <w:tblW w:w="0" w:type="auto"/>
              <w:tblLook w:val="04A0" w:firstRow="1" w:lastRow="0" w:firstColumn="1" w:lastColumn="0" w:noHBand="0" w:noVBand="1"/>
            </w:tblPr>
            <w:tblGrid>
              <w:gridCol w:w="1123"/>
              <w:gridCol w:w="3893"/>
              <w:gridCol w:w="1557"/>
            </w:tblGrid>
            <w:tr w:rsidR="003F3505" w14:paraId="0DDAAE6D" w14:textId="77777777" w:rsidTr="00DA13BB">
              <w:tc>
                <w:tcPr>
                  <w:tcW w:w="2236" w:type="dxa"/>
                  <w:vAlign w:val="center"/>
                </w:tcPr>
                <w:p w14:paraId="3AD9C056" w14:textId="77777777" w:rsidR="003F3505" w:rsidRDefault="003F3505" w:rsidP="003F3505">
                  <w:pPr>
                    <w:spacing w:line="360" w:lineRule="auto"/>
                  </w:pPr>
                </w:p>
              </w:tc>
              <w:tc>
                <w:tcPr>
                  <w:tcW w:w="3914" w:type="dxa"/>
                  <w:vAlign w:val="center"/>
                </w:tcPr>
                <w:p w14:paraId="4EB47AFC" w14:textId="662848FA" w:rsidR="003F3505" w:rsidRDefault="003F3505" w:rsidP="003F3505">
                  <w:pPr>
                    <w:spacing w:line="360" w:lineRule="auto"/>
                  </w:pPr>
                  <w:r w:rsidRPr="00A10F71">
                    <w:rPr>
                      <w:position w:val="-30"/>
                    </w:rPr>
                    <w:object w:dxaOrig="3660" w:dyaOrig="720" w14:anchorId="587637DF">
                      <v:shape id="_x0000_i2395" type="#_x0000_t75" style="width:183pt;height:36pt" o:ole="">
                        <v:imagedata r:id="rId2191" o:title=""/>
                      </v:shape>
                      <o:OLEObject Type="Embed" ProgID="Equation.DSMT4" ShapeID="_x0000_i2395" DrawAspect="Content" ObjectID="_1676189240" r:id="rId2192"/>
                    </w:object>
                  </w:r>
                </w:p>
              </w:tc>
              <w:tc>
                <w:tcPr>
                  <w:tcW w:w="2372" w:type="dxa"/>
                  <w:vAlign w:val="center"/>
                </w:tcPr>
                <w:p w14:paraId="7CDEE3EB" w14:textId="77777777" w:rsidR="003F3505" w:rsidRDefault="003F3505" w:rsidP="003F3505">
                  <w:pPr>
                    <w:spacing w:line="360" w:lineRule="auto"/>
                    <w:jc w:val="right"/>
                  </w:pPr>
                  <w:r w:rsidRPr="002A2AAA">
                    <w:t>(</w:t>
                  </w:r>
                  <w:r>
                    <w:t>13.3</w:t>
                  </w:r>
                  <w:r w:rsidRPr="002A2AAA">
                    <w:t>.</w:t>
                  </w:r>
                  <w:r w:rsidRPr="002A2AAA">
                    <w:rPr>
                      <w:rFonts w:hint="eastAsia"/>
                    </w:rPr>
                    <w:t>9 -2</w:t>
                  </w:r>
                  <w:r w:rsidRPr="002A2AAA">
                    <w:t>)</w:t>
                  </w:r>
                </w:p>
              </w:tc>
            </w:tr>
          </w:tbl>
          <w:p w14:paraId="19624F69" w14:textId="77777777" w:rsidR="003F3505" w:rsidRDefault="003F3505" w:rsidP="003F3505">
            <w:pPr>
              <w:spacing w:line="360" w:lineRule="auto"/>
              <w:ind w:firstLineChars="200" w:firstLine="480"/>
            </w:pPr>
            <w:r w:rsidRPr="002A2AAA">
              <w:rPr>
                <w:rFonts w:hint="eastAsia"/>
              </w:rPr>
              <w:t>当</w:t>
            </w:r>
            <w:r>
              <w:rPr>
                <w:noProof/>
                <w:position w:val="-10"/>
              </w:rPr>
              <w:drawing>
                <wp:inline distT="0" distB="0" distL="0" distR="0" wp14:anchorId="4A4A5DBF" wp14:editId="21FB4C45">
                  <wp:extent cx="882650" cy="203200"/>
                  <wp:effectExtent l="0" t="0" r="0" b="0"/>
                  <wp:docPr id="465" name="图片 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1"/>
                          <pic:cNvPicPr>
                            <a:picLocks noChangeAspect="1" noChangeArrowheads="1"/>
                          </pic:cNvPicPr>
                        </pic:nvPicPr>
                        <pic:blipFill>
                          <a:blip r:embed="rId2179" cstate="print"/>
                          <a:srcRect/>
                          <a:stretch>
                            <a:fillRect/>
                          </a:stretch>
                        </pic:blipFill>
                        <pic:spPr bwMode="auto">
                          <a:xfrm>
                            <a:off x="0" y="0"/>
                            <a:ext cx="882650" cy="203200"/>
                          </a:xfrm>
                          <a:prstGeom prst="rect">
                            <a:avLst/>
                          </a:prstGeom>
                          <a:noFill/>
                          <a:ln w="9525">
                            <a:noFill/>
                            <a:miter lim="800000"/>
                            <a:headEnd/>
                            <a:tailEnd/>
                          </a:ln>
                        </pic:spPr>
                      </pic:pic>
                    </a:graphicData>
                  </a:graphic>
                </wp:inline>
              </w:drawing>
            </w:r>
            <w:r w:rsidRPr="002A2AAA">
              <w:rPr>
                <w:rFonts w:hint="eastAsia"/>
              </w:rPr>
              <w:t>时</w:t>
            </w:r>
            <w:r>
              <w:rPr>
                <w:rFonts w:hint="eastAsia"/>
              </w:rPr>
              <w:t>：</w:t>
            </w:r>
          </w:p>
          <w:tbl>
            <w:tblPr>
              <w:tblW w:w="0" w:type="auto"/>
              <w:tblLook w:val="04A0" w:firstRow="1" w:lastRow="0" w:firstColumn="1" w:lastColumn="0" w:noHBand="0" w:noVBand="1"/>
            </w:tblPr>
            <w:tblGrid>
              <w:gridCol w:w="1016"/>
              <w:gridCol w:w="3876"/>
              <w:gridCol w:w="1681"/>
            </w:tblGrid>
            <w:tr w:rsidR="003F3505" w14:paraId="39C4B886" w14:textId="77777777" w:rsidTr="00DA13BB">
              <w:tc>
                <w:tcPr>
                  <w:tcW w:w="2840" w:type="dxa"/>
                  <w:vAlign w:val="center"/>
                </w:tcPr>
                <w:p w14:paraId="6B8D3161" w14:textId="77777777" w:rsidR="003F3505" w:rsidRDefault="003F3505" w:rsidP="003F3505">
                  <w:pPr>
                    <w:spacing w:line="360" w:lineRule="auto"/>
                  </w:pPr>
                </w:p>
              </w:tc>
              <w:tc>
                <w:tcPr>
                  <w:tcW w:w="2841" w:type="dxa"/>
                  <w:vAlign w:val="center"/>
                </w:tcPr>
                <w:p w14:paraId="22AC45F5" w14:textId="3974675D" w:rsidR="003F3505" w:rsidRDefault="003F3505" w:rsidP="003F3505">
                  <w:pPr>
                    <w:spacing w:line="360" w:lineRule="auto"/>
                    <w:jc w:val="center"/>
                  </w:pPr>
                  <w:r w:rsidRPr="00A10F71">
                    <w:rPr>
                      <w:position w:val="-30"/>
                    </w:rPr>
                    <w:object w:dxaOrig="3660" w:dyaOrig="720" w14:anchorId="4821CBC3">
                      <v:shape id="_x0000_i2396" type="#_x0000_t75" style="width:183pt;height:36pt" o:ole="">
                        <v:imagedata r:id="rId2193" o:title=""/>
                      </v:shape>
                      <o:OLEObject Type="Embed" ProgID="Equation.DSMT4" ShapeID="_x0000_i2396" DrawAspect="Content" ObjectID="_1676189241" r:id="rId2194"/>
                    </w:object>
                  </w:r>
                </w:p>
              </w:tc>
              <w:tc>
                <w:tcPr>
                  <w:tcW w:w="2841" w:type="dxa"/>
                  <w:vAlign w:val="center"/>
                </w:tcPr>
                <w:p w14:paraId="46049B40" w14:textId="77777777" w:rsidR="003F3505" w:rsidRDefault="003F3505" w:rsidP="003F3505">
                  <w:pPr>
                    <w:spacing w:line="360" w:lineRule="auto"/>
                    <w:jc w:val="right"/>
                  </w:pPr>
                  <w:r w:rsidRPr="002A2AAA">
                    <w:t>(</w:t>
                  </w:r>
                  <w:r>
                    <w:t>13.3</w:t>
                  </w:r>
                  <w:r w:rsidRPr="002A2AAA">
                    <w:t>.</w:t>
                  </w:r>
                  <w:r w:rsidRPr="002A2AAA">
                    <w:rPr>
                      <w:rFonts w:hint="eastAsia"/>
                    </w:rPr>
                    <w:t>9-3</w:t>
                  </w:r>
                  <w:r w:rsidRPr="002A2AAA">
                    <w:t>)</w:t>
                  </w:r>
                </w:p>
              </w:tc>
            </w:tr>
          </w:tbl>
          <w:p w14:paraId="4AE7B117" w14:textId="77777777" w:rsidR="003F3505" w:rsidRDefault="003F3505" w:rsidP="003F3505">
            <w:pPr>
              <w:spacing w:line="360" w:lineRule="auto"/>
            </w:pPr>
            <w:r w:rsidRPr="002A2AAA">
              <w:rPr>
                <w:rFonts w:hint="eastAsia"/>
              </w:rPr>
              <w:t>式中</w:t>
            </w:r>
            <w:r>
              <w:rPr>
                <w:rFonts w:hint="eastAsia"/>
              </w:rPr>
              <w:t>：</w:t>
            </w:r>
            <w:r w:rsidRPr="002A2AAA">
              <w:rPr>
                <w:rFonts w:hint="eastAsia"/>
                <w:i/>
              </w:rPr>
              <w:t>h</w:t>
            </w:r>
            <w:r w:rsidRPr="002A2AAA">
              <w:rPr>
                <w:rFonts w:hint="eastAsia"/>
                <w:vertAlign w:val="subscript"/>
              </w:rPr>
              <w:t>f</w:t>
            </w:r>
            <w:r w:rsidRPr="002A2AAA">
              <w:t>——</w:t>
            </w:r>
            <w:r w:rsidRPr="002A2AAA">
              <w:rPr>
                <w:rFonts w:hint="eastAsia"/>
              </w:rPr>
              <w:t>焊脚尺寸</w:t>
            </w:r>
            <w:r>
              <w:rPr>
                <w:rFonts w:hint="eastAsia"/>
              </w:rPr>
              <w:t>（</w:t>
            </w:r>
            <w:r>
              <w:rPr>
                <w:rFonts w:hint="eastAsia"/>
              </w:rPr>
              <w:t>mm</w:t>
            </w:r>
            <w:r>
              <w:rPr>
                <w:rFonts w:hint="eastAsia"/>
              </w:rPr>
              <w:t>）</w:t>
            </w:r>
            <w:r w:rsidRPr="002A2AAA">
              <w:rPr>
                <w:rFonts w:hint="eastAsia"/>
              </w:rPr>
              <w:t>；</w:t>
            </w:r>
          </w:p>
          <w:p w14:paraId="358192FA" w14:textId="77777777" w:rsidR="003F3505" w:rsidRDefault="003F3505" w:rsidP="003F3505">
            <w:pPr>
              <w:spacing w:line="360" w:lineRule="auto"/>
              <w:ind w:leftChars="300" w:left="720"/>
            </w:pPr>
            <w:r w:rsidRPr="002A2AAA">
              <w:rPr>
                <w:rFonts w:hint="eastAsia"/>
                <w:i/>
              </w:rPr>
              <w:t>f</w:t>
            </w:r>
            <w:r w:rsidRPr="002A2AAA">
              <w:rPr>
                <w:rFonts w:hint="eastAsia"/>
                <w:vertAlign w:val="subscript"/>
              </w:rPr>
              <w:t>f</w:t>
            </w:r>
            <w:r w:rsidRPr="002A2AAA">
              <w:rPr>
                <w:rFonts w:hint="eastAsia"/>
                <w:vertAlign w:val="superscript"/>
              </w:rPr>
              <w:t>w</w:t>
            </w:r>
            <w:r>
              <w:rPr>
                <w:rFonts w:hint="eastAsia"/>
              </w:rPr>
              <w:t>——</w:t>
            </w:r>
            <w:r w:rsidRPr="002A2AAA">
              <w:rPr>
                <w:rFonts w:hint="eastAsia"/>
              </w:rPr>
              <w:t>角焊缝的强度设计值</w:t>
            </w:r>
            <w:r>
              <w:rPr>
                <w:rFonts w:hint="eastAsia"/>
              </w:rPr>
              <w:t>（</w:t>
            </w:r>
            <w:r>
              <w:rPr>
                <w:rFonts w:hint="eastAsia"/>
              </w:rPr>
              <w:t>N/mm</w:t>
            </w:r>
            <w:r w:rsidRPr="00506003">
              <w:rPr>
                <w:vertAlign w:val="superscript"/>
              </w:rPr>
              <w:t>2</w:t>
            </w:r>
            <w:r>
              <w:rPr>
                <w:rFonts w:hint="eastAsia"/>
              </w:rPr>
              <w:t>）</w:t>
            </w:r>
            <w:r w:rsidRPr="002A2AAA">
              <w:rPr>
                <w:rFonts w:hint="eastAsia"/>
              </w:rPr>
              <w:t>；</w:t>
            </w:r>
          </w:p>
          <w:p w14:paraId="46F04F92" w14:textId="77777777" w:rsidR="003F3505" w:rsidRPr="002A2AAA" w:rsidRDefault="003F3505" w:rsidP="003F3505">
            <w:pPr>
              <w:spacing w:line="360" w:lineRule="auto"/>
              <w:ind w:leftChars="300" w:left="720"/>
            </w:pPr>
            <w:r w:rsidRPr="002A2AAA">
              <w:rPr>
                <w:rFonts w:hint="eastAsia"/>
                <w:i/>
              </w:rPr>
              <w:t>l</w:t>
            </w:r>
            <w:r w:rsidRPr="00BC6206">
              <w:rPr>
                <w:rFonts w:hint="eastAsia"/>
                <w:vertAlign w:val="subscript"/>
              </w:rPr>
              <w:t>w</w:t>
            </w:r>
            <w:r>
              <w:rPr>
                <w:rFonts w:hint="eastAsia"/>
              </w:rPr>
              <w:t>——</w:t>
            </w:r>
            <w:r w:rsidRPr="002A2AAA">
              <w:rPr>
                <w:rFonts w:hint="eastAsia"/>
              </w:rPr>
              <w:t>焊缝的计算长度</w:t>
            </w:r>
            <w:r>
              <w:rPr>
                <w:rFonts w:hint="eastAsia"/>
              </w:rPr>
              <w:t>（</w:t>
            </w:r>
            <w:r>
              <w:rPr>
                <w:rFonts w:hint="eastAsia"/>
              </w:rPr>
              <w:t>mm</w:t>
            </w:r>
            <w:r>
              <w:rPr>
                <w:rFonts w:hint="eastAsia"/>
              </w:rPr>
              <w:t>）。</w:t>
            </w:r>
          </w:p>
          <w:p w14:paraId="0C296A36" w14:textId="77777777" w:rsidR="003F3505" w:rsidRDefault="003F3505" w:rsidP="00B71CA7">
            <w:pPr>
              <w:widowControl/>
              <w:numPr>
                <w:ilvl w:val="0"/>
                <w:numId w:val="56"/>
              </w:numPr>
              <w:spacing w:line="360" w:lineRule="auto"/>
              <w:jc w:val="left"/>
            </w:pPr>
            <w:r w:rsidRPr="002A2AAA">
              <w:rPr>
                <w:rFonts w:hint="eastAsia"/>
              </w:rPr>
              <w:t>平面内弯矩作用下：</w:t>
            </w:r>
          </w:p>
          <w:p w14:paraId="2BDC48C0" w14:textId="2CB666FD" w:rsidR="003F3505" w:rsidRDefault="003F3505" w:rsidP="003F3505">
            <w:pPr>
              <w:spacing w:line="360" w:lineRule="auto"/>
              <w:ind w:firstLineChars="200" w:firstLine="480"/>
            </w:pPr>
            <w:r w:rsidRPr="002A2AAA">
              <w:rPr>
                <w:rFonts w:hint="eastAsia"/>
              </w:rPr>
              <w:t>支管与主管的连接焊缝可视为全周角焊缝进行计算。角焊缝的计算厚度沿支管周长取</w:t>
            </w:r>
            <w:r w:rsidRPr="002A2AAA">
              <w:rPr>
                <w:rFonts w:hint="eastAsia"/>
              </w:rPr>
              <w:t>0.7</w:t>
            </w:r>
            <w:r w:rsidRPr="002A2AAA">
              <w:rPr>
                <w:rFonts w:hint="eastAsia"/>
                <w:i/>
              </w:rPr>
              <w:t>h</w:t>
            </w:r>
            <w:r w:rsidRPr="002A2AAA">
              <w:rPr>
                <w:rFonts w:hint="eastAsia"/>
                <w:vertAlign w:val="subscript"/>
              </w:rPr>
              <w:t>f</w:t>
            </w:r>
            <w:r w:rsidRPr="002A2AAA">
              <w:rPr>
                <w:rFonts w:hint="eastAsia"/>
              </w:rPr>
              <w:t>，焊缝承载力设计值</w:t>
            </w:r>
            <w:r w:rsidRPr="00311895">
              <w:rPr>
                <w:i/>
                <w:sz w:val="20"/>
                <w:szCs w:val="20"/>
              </w:rPr>
              <w:t>M</w:t>
            </w:r>
            <w:r w:rsidRPr="00311895">
              <w:rPr>
                <w:rFonts w:hint="eastAsia"/>
                <w:sz w:val="20"/>
                <w:szCs w:val="20"/>
                <w:vertAlign w:val="subscript"/>
              </w:rPr>
              <w:t>fi</w:t>
            </w:r>
            <w:r w:rsidRPr="002A2AAA">
              <w:rPr>
                <w:rFonts w:hint="eastAsia"/>
              </w:rPr>
              <w:t>可按下</w:t>
            </w:r>
            <w:r>
              <w:rPr>
                <w:rFonts w:hint="eastAsia"/>
              </w:rPr>
              <w:t>列公</w:t>
            </w:r>
            <w:r w:rsidRPr="002A2AAA">
              <w:rPr>
                <w:rFonts w:hint="eastAsia"/>
              </w:rPr>
              <w:t>式计算：</w:t>
            </w:r>
          </w:p>
          <w:tbl>
            <w:tblPr>
              <w:tblW w:w="6909" w:type="dxa"/>
              <w:tblLook w:val="04A0" w:firstRow="1" w:lastRow="0" w:firstColumn="1" w:lastColumn="0" w:noHBand="0" w:noVBand="1"/>
            </w:tblPr>
            <w:tblGrid>
              <w:gridCol w:w="236"/>
              <w:gridCol w:w="5296"/>
              <w:gridCol w:w="564"/>
              <w:gridCol w:w="813"/>
            </w:tblGrid>
            <w:tr w:rsidR="003F3505" w14:paraId="41BC64B7" w14:textId="77777777" w:rsidTr="00DA13BB">
              <w:tc>
                <w:tcPr>
                  <w:tcW w:w="236" w:type="dxa"/>
                  <w:vAlign w:val="center"/>
                </w:tcPr>
                <w:p w14:paraId="42FA36A3" w14:textId="77777777" w:rsidR="003F3505" w:rsidRDefault="003F3505" w:rsidP="003F3505">
                  <w:pPr>
                    <w:spacing w:line="360" w:lineRule="auto"/>
                  </w:pPr>
                </w:p>
              </w:tc>
              <w:tc>
                <w:tcPr>
                  <w:tcW w:w="5296" w:type="dxa"/>
                  <w:vAlign w:val="center"/>
                </w:tcPr>
                <w:p w14:paraId="140EF17F" w14:textId="77777777" w:rsidR="003F3505" w:rsidRDefault="003F3505" w:rsidP="003F3505">
                  <w:pPr>
                    <w:spacing w:line="360" w:lineRule="auto"/>
                    <w:jc w:val="center"/>
                  </w:pPr>
                  <w:r>
                    <w:rPr>
                      <w:noProof/>
                      <w:kern w:val="0"/>
                      <w:position w:val="-10"/>
                      <w:sz w:val="20"/>
                      <w:szCs w:val="20"/>
                    </w:rPr>
                    <w:drawing>
                      <wp:inline distT="0" distB="0" distL="0" distR="0" wp14:anchorId="25F56358" wp14:editId="51F0E443">
                        <wp:extent cx="685800" cy="222250"/>
                        <wp:effectExtent l="19050" t="0" r="0" b="0"/>
                        <wp:docPr id="302" name="图片 9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5"/>
                                <pic:cNvPicPr>
                                  <a:picLocks noChangeAspect="1" noChangeArrowheads="1"/>
                                </pic:cNvPicPr>
                              </pic:nvPicPr>
                              <pic:blipFill>
                                <a:blip r:embed="rId2182" cstate="print"/>
                                <a:srcRect/>
                                <a:stretch>
                                  <a:fillRect/>
                                </a:stretch>
                              </pic:blipFill>
                              <pic:spPr bwMode="auto">
                                <a:xfrm>
                                  <a:off x="0" y="0"/>
                                  <a:ext cx="685800" cy="222250"/>
                                </a:xfrm>
                                <a:prstGeom prst="rect">
                                  <a:avLst/>
                                </a:prstGeom>
                                <a:noFill/>
                                <a:ln w="9525">
                                  <a:noFill/>
                                  <a:miter lim="800000"/>
                                  <a:headEnd/>
                                  <a:tailEnd/>
                                </a:ln>
                              </pic:spPr>
                            </pic:pic>
                          </a:graphicData>
                        </a:graphic>
                      </wp:inline>
                    </w:drawing>
                  </w:r>
                </w:p>
              </w:tc>
              <w:tc>
                <w:tcPr>
                  <w:tcW w:w="1377" w:type="dxa"/>
                  <w:gridSpan w:val="2"/>
                  <w:vAlign w:val="center"/>
                </w:tcPr>
                <w:p w14:paraId="1C53464B" w14:textId="77777777" w:rsidR="003F3505" w:rsidRDefault="003F3505" w:rsidP="003F3505">
                  <w:pPr>
                    <w:spacing w:line="360" w:lineRule="auto"/>
                    <w:jc w:val="center"/>
                  </w:pPr>
                  <w:r w:rsidRPr="002A2AAA">
                    <w:t>(</w:t>
                  </w:r>
                  <w:r>
                    <w:t>13.3</w:t>
                  </w:r>
                  <w:r w:rsidRPr="002A2AAA">
                    <w:t>.</w:t>
                  </w:r>
                  <w:r w:rsidRPr="002A2AAA">
                    <w:rPr>
                      <w:rFonts w:hint="eastAsia"/>
                    </w:rPr>
                    <w:t>9 -4</w:t>
                  </w:r>
                  <w:r w:rsidRPr="002A2AAA">
                    <w:t>)</w:t>
                  </w:r>
                </w:p>
              </w:tc>
            </w:tr>
            <w:tr w:rsidR="003F3505" w14:paraId="33204020" w14:textId="77777777" w:rsidTr="00DA13BB">
              <w:tc>
                <w:tcPr>
                  <w:tcW w:w="236" w:type="dxa"/>
                  <w:vAlign w:val="center"/>
                </w:tcPr>
                <w:p w14:paraId="7370A688" w14:textId="77777777" w:rsidR="003F3505" w:rsidRDefault="003F3505" w:rsidP="003F3505">
                  <w:pPr>
                    <w:spacing w:line="360" w:lineRule="auto"/>
                  </w:pPr>
                </w:p>
              </w:tc>
              <w:tc>
                <w:tcPr>
                  <w:tcW w:w="5296" w:type="dxa"/>
                  <w:vAlign w:val="center"/>
                </w:tcPr>
                <w:p w14:paraId="43B19862" w14:textId="77777777" w:rsidR="003F3505" w:rsidRDefault="003F3505" w:rsidP="003F3505">
                  <w:pPr>
                    <w:spacing w:line="360" w:lineRule="auto"/>
                    <w:jc w:val="center"/>
                    <w:rPr>
                      <w:noProof/>
                    </w:rPr>
                  </w:pPr>
                  <w:r>
                    <w:rPr>
                      <w:noProof/>
                      <w:kern w:val="0"/>
                      <w:position w:val="-28"/>
                      <w:sz w:val="20"/>
                      <w:szCs w:val="20"/>
                    </w:rPr>
                    <w:drawing>
                      <wp:inline distT="0" distB="0" distL="0" distR="0" wp14:anchorId="2171B5C9" wp14:editId="22579286">
                        <wp:extent cx="1244600" cy="393700"/>
                        <wp:effectExtent l="0" t="0" r="0" b="0"/>
                        <wp:docPr id="303" name="图片 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6"/>
                                <pic:cNvPicPr>
                                  <a:picLocks noChangeAspect="1" noChangeArrowheads="1"/>
                                </pic:cNvPicPr>
                              </pic:nvPicPr>
                              <pic:blipFill>
                                <a:blip r:embed="rId2183" cstate="print"/>
                                <a:srcRect/>
                                <a:stretch>
                                  <a:fillRect/>
                                </a:stretch>
                              </pic:blipFill>
                              <pic:spPr bwMode="auto">
                                <a:xfrm>
                                  <a:off x="0" y="0"/>
                                  <a:ext cx="1244600" cy="393700"/>
                                </a:xfrm>
                                <a:prstGeom prst="rect">
                                  <a:avLst/>
                                </a:prstGeom>
                                <a:noFill/>
                                <a:ln w="9525">
                                  <a:noFill/>
                                  <a:miter lim="800000"/>
                                  <a:headEnd/>
                                  <a:tailEnd/>
                                </a:ln>
                              </pic:spPr>
                            </pic:pic>
                          </a:graphicData>
                        </a:graphic>
                      </wp:inline>
                    </w:drawing>
                  </w:r>
                </w:p>
              </w:tc>
              <w:tc>
                <w:tcPr>
                  <w:tcW w:w="1377" w:type="dxa"/>
                  <w:gridSpan w:val="2"/>
                  <w:vAlign w:val="center"/>
                </w:tcPr>
                <w:p w14:paraId="0F2FAD83" w14:textId="77777777" w:rsidR="003F3505" w:rsidRPr="002A2AAA" w:rsidRDefault="003F3505" w:rsidP="003F3505">
                  <w:pPr>
                    <w:spacing w:line="360" w:lineRule="auto"/>
                    <w:jc w:val="center"/>
                  </w:pPr>
                  <w:r w:rsidRPr="002A2AAA">
                    <w:t>(</w:t>
                  </w:r>
                  <w:r>
                    <w:t>13.3</w:t>
                  </w:r>
                  <w:r w:rsidRPr="002A2AAA">
                    <w:t>.</w:t>
                  </w:r>
                  <w:r w:rsidRPr="002A2AAA">
                    <w:rPr>
                      <w:rFonts w:hint="eastAsia"/>
                    </w:rPr>
                    <w:t>9 -5</w:t>
                  </w:r>
                  <w:r w:rsidRPr="002A2AAA">
                    <w:t>)</w:t>
                  </w:r>
                </w:p>
              </w:tc>
            </w:tr>
            <w:tr w:rsidR="003F3505" w14:paraId="7033413E" w14:textId="77777777" w:rsidTr="00DA13BB">
              <w:tc>
                <w:tcPr>
                  <w:tcW w:w="236" w:type="dxa"/>
                  <w:vAlign w:val="center"/>
                </w:tcPr>
                <w:p w14:paraId="7748D4AD" w14:textId="77777777" w:rsidR="003F3505" w:rsidRDefault="003F3505" w:rsidP="003F3505">
                  <w:pPr>
                    <w:spacing w:line="360" w:lineRule="auto"/>
                  </w:pPr>
                </w:p>
              </w:tc>
              <w:tc>
                <w:tcPr>
                  <w:tcW w:w="5296" w:type="dxa"/>
                  <w:vAlign w:val="center"/>
                </w:tcPr>
                <w:p w14:paraId="4013F4DF" w14:textId="77777777" w:rsidR="003F3505" w:rsidRDefault="003F3505" w:rsidP="003F3505">
                  <w:pPr>
                    <w:spacing w:line="360" w:lineRule="auto"/>
                    <w:jc w:val="center"/>
                    <w:rPr>
                      <w:noProof/>
                    </w:rPr>
                  </w:pPr>
                  <w:r>
                    <w:rPr>
                      <w:noProof/>
                      <w:kern w:val="0"/>
                      <w:position w:val="-14"/>
                      <w:sz w:val="20"/>
                      <w:szCs w:val="20"/>
                    </w:rPr>
                    <w:drawing>
                      <wp:inline distT="0" distB="0" distL="0" distR="0" wp14:anchorId="149CE27E" wp14:editId="61A9BE02">
                        <wp:extent cx="3105150" cy="247650"/>
                        <wp:effectExtent l="19050" t="0" r="0" b="0"/>
                        <wp:docPr id="304" name="图片 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7"/>
                                <pic:cNvPicPr>
                                  <a:picLocks noChangeAspect="1" noChangeArrowheads="1"/>
                                </pic:cNvPicPr>
                              </pic:nvPicPr>
                              <pic:blipFill>
                                <a:blip r:embed="rId2184" cstate="print"/>
                                <a:srcRect/>
                                <a:stretch>
                                  <a:fillRect/>
                                </a:stretch>
                              </pic:blipFill>
                              <pic:spPr bwMode="auto">
                                <a:xfrm>
                                  <a:off x="0" y="0"/>
                                  <a:ext cx="3105150" cy="247650"/>
                                </a:xfrm>
                                <a:prstGeom prst="rect">
                                  <a:avLst/>
                                </a:prstGeom>
                                <a:noFill/>
                                <a:ln w="9525">
                                  <a:noFill/>
                                  <a:miter lim="800000"/>
                                  <a:headEnd/>
                                  <a:tailEnd/>
                                </a:ln>
                              </pic:spPr>
                            </pic:pic>
                          </a:graphicData>
                        </a:graphic>
                      </wp:inline>
                    </w:drawing>
                  </w:r>
                </w:p>
              </w:tc>
              <w:tc>
                <w:tcPr>
                  <w:tcW w:w="1377" w:type="dxa"/>
                  <w:gridSpan w:val="2"/>
                  <w:vAlign w:val="center"/>
                </w:tcPr>
                <w:p w14:paraId="58A5EAF3" w14:textId="77777777" w:rsidR="003F3505" w:rsidRPr="002A2AAA" w:rsidRDefault="003F3505" w:rsidP="003F3505">
                  <w:pPr>
                    <w:spacing w:line="360" w:lineRule="auto"/>
                    <w:jc w:val="center"/>
                  </w:pPr>
                  <w:r w:rsidRPr="002A2AAA">
                    <w:t>(</w:t>
                  </w:r>
                  <w:r>
                    <w:t>13.3</w:t>
                  </w:r>
                  <w:r w:rsidRPr="002A2AAA">
                    <w:t>.</w:t>
                  </w:r>
                  <w:r w:rsidRPr="002A2AAA">
                    <w:rPr>
                      <w:rFonts w:hint="eastAsia"/>
                    </w:rPr>
                    <w:t>9 -6</w:t>
                  </w:r>
                  <w:r w:rsidRPr="002A2AAA">
                    <w:t>)</w:t>
                  </w:r>
                </w:p>
              </w:tc>
            </w:tr>
            <w:tr w:rsidR="003F3505" w14:paraId="3D9939F8" w14:textId="77777777" w:rsidTr="00DA13BB">
              <w:tc>
                <w:tcPr>
                  <w:tcW w:w="236" w:type="dxa"/>
                  <w:vAlign w:val="center"/>
                </w:tcPr>
                <w:p w14:paraId="795AE6F9" w14:textId="77777777" w:rsidR="003F3505" w:rsidRDefault="003F3505" w:rsidP="003F3505">
                  <w:pPr>
                    <w:spacing w:line="360" w:lineRule="auto"/>
                  </w:pPr>
                </w:p>
              </w:tc>
              <w:tc>
                <w:tcPr>
                  <w:tcW w:w="5860" w:type="dxa"/>
                  <w:gridSpan w:val="2"/>
                  <w:vAlign w:val="center"/>
                </w:tcPr>
                <w:p w14:paraId="2F5BDD9D" w14:textId="77777777" w:rsidR="003F3505" w:rsidRDefault="003F3505" w:rsidP="003F3505">
                  <w:pPr>
                    <w:spacing w:line="360" w:lineRule="auto"/>
                    <w:jc w:val="center"/>
                    <w:rPr>
                      <w:noProof/>
                    </w:rPr>
                  </w:pPr>
                  <w:r>
                    <w:rPr>
                      <w:noProof/>
                      <w:kern w:val="0"/>
                      <w:position w:val="-26"/>
                      <w:sz w:val="20"/>
                      <w:szCs w:val="20"/>
                    </w:rPr>
                    <w:drawing>
                      <wp:inline distT="0" distB="0" distL="0" distR="0" wp14:anchorId="47EB4272" wp14:editId="2760E296">
                        <wp:extent cx="3238500" cy="425450"/>
                        <wp:effectExtent l="0" t="0" r="0" b="0"/>
                        <wp:docPr id="305" name="图片 9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8"/>
                                <pic:cNvPicPr>
                                  <a:picLocks noChangeAspect="1" noChangeArrowheads="1"/>
                                </pic:cNvPicPr>
                              </pic:nvPicPr>
                              <pic:blipFill>
                                <a:blip r:embed="rId2185" cstate="print"/>
                                <a:srcRect/>
                                <a:stretch>
                                  <a:fillRect/>
                                </a:stretch>
                              </pic:blipFill>
                              <pic:spPr bwMode="auto">
                                <a:xfrm>
                                  <a:off x="0" y="0"/>
                                  <a:ext cx="3238500" cy="425450"/>
                                </a:xfrm>
                                <a:prstGeom prst="rect">
                                  <a:avLst/>
                                </a:prstGeom>
                                <a:noFill/>
                                <a:ln w="9525">
                                  <a:noFill/>
                                  <a:miter lim="800000"/>
                                  <a:headEnd/>
                                  <a:tailEnd/>
                                </a:ln>
                              </pic:spPr>
                            </pic:pic>
                          </a:graphicData>
                        </a:graphic>
                      </wp:inline>
                    </w:drawing>
                  </w:r>
                </w:p>
              </w:tc>
              <w:tc>
                <w:tcPr>
                  <w:tcW w:w="813" w:type="dxa"/>
                  <w:vAlign w:val="center"/>
                </w:tcPr>
                <w:p w14:paraId="72518CF3" w14:textId="77777777" w:rsidR="003F3505" w:rsidRPr="002A2AAA" w:rsidRDefault="003F3505" w:rsidP="003F3505">
                  <w:pPr>
                    <w:spacing w:line="360" w:lineRule="auto"/>
                    <w:jc w:val="right"/>
                  </w:pPr>
                </w:p>
              </w:tc>
            </w:tr>
            <w:tr w:rsidR="003F3505" w14:paraId="57C5D77E" w14:textId="77777777" w:rsidTr="00DA13BB">
              <w:tc>
                <w:tcPr>
                  <w:tcW w:w="236" w:type="dxa"/>
                  <w:vAlign w:val="center"/>
                </w:tcPr>
                <w:p w14:paraId="3A51A3F4" w14:textId="77777777" w:rsidR="003F3505" w:rsidRDefault="003F3505" w:rsidP="003F3505">
                  <w:pPr>
                    <w:spacing w:line="360" w:lineRule="auto"/>
                  </w:pPr>
                </w:p>
              </w:tc>
              <w:tc>
                <w:tcPr>
                  <w:tcW w:w="5296" w:type="dxa"/>
                  <w:vAlign w:val="center"/>
                </w:tcPr>
                <w:p w14:paraId="690B9EB5" w14:textId="77777777" w:rsidR="003F3505" w:rsidRDefault="003F3505" w:rsidP="003F3505">
                  <w:pPr>
                    <w:spacing w:line="360" w:lineRule="auto"/>
                    <w:jc w:val="center"/>
                    <w:rPr>
                      <w:noProof/>
                      <w:kern w:val="0"/>
                      <w:position w:val="-26"/>
                      <w:sz w:val="20"/>
                      <w:szCs w:val="20"/>
                    </w:rPr>
                  </w:pPr>
                </w:p>
              </w:tc>
              <w:tc>
                <w:tcPr>
                  <w:tcW w:w="1377" w:type="dxa"/>
                  <w:gridSpan w:val="2"/>
                  <w:vAlign w:val="center"/>
                </w:tcPr>
                <w:p w14:paraId="7DD46223" w14:textId="77777777" w:rsidR="003F3505" w:rsidRPr="002A2AAA" w:rsidRDefault="003F3505" w:rsidP="003F3505">
                  <w:pPr>
                    <w:spacing w:line="360" w:lineRule="auto"/>
                    <w:jc w:val="center"/>
                  </w:pPr>
                  <w:r w:rsidRPr="002A2AAA">
                    <w:t>(</w:t>
                  </w:r>
                  <w:r>
                    <w:t>13.3</w:t>
                  </w:r>
                  <w:r w:rsidRPr="002A2AAA">
                    <w:t>.</w:t>
                  </w:r>
                  <w:r w:rsidRPr="002A2AAA">
                    <w:rPr>
                      <w:rFonts w:hint="eastAsia"/>
                    </w:rPr>
                    <w:t>9 -7</w:t>
                  </w:r>
                  <w:r w:rsidRPr="002A2AAA">
                    <w:t>)</w:t>
                  </w:r>
                </w:p>
              </w:tc>
            </w:tr>
            <w:tr w:rsidR="003F3505" w14:paraId="0010F78C" w14:textId="77777777" w:rsidTr="00DA13BB">
              <w:tc>
                <w:tcPr>
                  <w:tcW w:w="236" w:type="dxa"/>
                  <w:vAlign w:val="center"/>
                </w:tcPr>
                <w:p w14:paraId="5BE8E380" w14:textId="77777777" w:rsidR="003F3505" w:rsidRDefault="003F3505" w:rsidP="003F3505">
                  <w:pPr>
                    <w:spacing w:line="360" w:lineRule="auto"/>
                  </w:pPr>
                </w:p>
              </w:tc>
              <w:tc>
                <w:tcPr>
                  <w:tcW w:w="5296" w:type="dxa"/>
                  <w:vAlign w:val="center"/>
                </w:tcPr>
                <w:p w14:paraId="106C8077" w14:textId="77777777" w:rsidR="003F3505" w:rsidRDefault="003F3505" w:rsidP="003F3505">
                  <w:pPr>
                    <w:spacing w:line="360" w:lineRule="auto"/>
                    <w:jc w:val="center"/>
                    <w:rPr>
                      <w:noProof/>
                    </w:rPr>
                  </w:pPr>
                  <w:r>
                    <w:rPr>
                      <w:noProof/>
                      <w:kern w:val="0"/>
                      <w:position w:val="-14"/>
                      <w:sz w:val="20"/>
                      <w:szCs w:val="20"/>
                    </w:rPr>
                    <w:drawing>
                      <wp:inline distT="0" distB="0" distL="0" distR="0" wp14:anchorId="4AE15FCB" wp14:editId="4324DDA4">
                        <wp:extent cx="1651000" cy="222250"/>
                        <wp:effectExtent l="0" t="0" r="6350" b="0"/>
                        <wp:docPr id="306" name="图片 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9"/>
                                <pic:cNvPicPr>
                                  <a:picLocks noChangeAspect="1" noChangeArrowheads="1"/>
                                </pic:cNvPicPr>
                              </pic:nvPicPr>
                              <pic:blipFill>
                                <a:blip r:embed="rId2186" cstate="print"/>
                                <a:srcRect/>
                                <a:stretch>
                                  <a:fillRect/>
                                </a:stretch>
                              </pic:blipFill>
                              <pic:spPr bwMode="auto">
                                <a:xfrm>
                                  <a:off x="0" y="0"/>
                                  <a:ext cx="1651000" cy="222250"/>
                                </a:xfrm>
                                <a:prstGeom prst="rect">
                                  <a:avLst/>
                                </a:prstGeom>
                                <a:noFill/>
                                <a:ln w="9525">
                                  <a:noFill/>
                                  <a:miter lim="800000"/>
                                  <a:headEnd/>
                                  <a:tailEnd/>
                                </a:ln>
                              </pic:spPr>
                            </pic:pic>
                          </a:graphicData>
                        </a:graphic>
                      </wp:inline>
                    </w:drawing>
                  </w:r>
                </w:p>
              </w:tc>
              <w:tc>
                <w:tcPr>
                  <w:tcW w:w="1377" w:type="dxa"/>
                  <w:gridSpan w:val="2"/>
                  <w:vAlign w:val="center"/>
                </w:tcPr>
                <w:p w14:paraId="2D891C57" w14:textId="77777777" w:rsidR="003F3505" w:rsidRPr="002A2AAA" w:rsidRDefault="003F3505" w:rsidP="003F3505">
                  <w:pPr>
                    <w:spacing w:line="360" w:lineRule="auto"/>
                    <w:jc w:val="center"/>
                  </w:pPr>
                  <w:r w:rsidRPr="002A2AAA">
                    <w:t>(</w:t>
                  </w:r>
                  <w:r>
                    <w:t>13.3</w:t>
                  </w:r>
                  <w:r w:rsidRPr="002A2AAA">
                    <w:t>.</w:t>
                  </w:r>
                  <w:r w:rsidRPr="002A2AAA">
                    <w:rPr>
                      <w:rFonts w:hint="eastAsia"/>
                    </w:rPr>
                    <w:t>9-8</w:t>
                  </w:r>
                  <w:r w:rsidRPr="002A2AAA">
                    <w:t>)</w:t>
                  </w:r>
                </w:p>
              </w:tc>
            </w:tr>
          </w:tbl>
          <w:p w14:paraId="354F71C4" w14:textId="77777777" w:rsidR="003F3505" w:rsidRDefault="003F3505" w:rsidP="003F3505">
            <w:pPr>
              <w:spacing w:line="360" w:lineRule="auto"/>
              <w:ind w:left="1440" w:hangingChars="600" w:hanging="1440"/>
            </w:pPr>
            <w:r w:rsidRPr="002A2AAA">
              <w:rPr>
                <w:rFonts w:hint="eastAsia"/>
              </w:rPr>
              <w:lastRenderedPageBreak/>
              <w:t>式中</w:t>
            </w:r>
            <w:r>
              <w:rPr>
                <w:rFonts w:hint="eastAsia"/>
              </w:rPr>
              <w:t>：</w:t>
            </w:r>
            <w:r w:rsidRPr="002A2AAA">
              <w:rPr>
                <w:rFonts w:hint="eastAsia"/>
                <w:i/>
              </w:rPr>
              <w:t>W</w:t>
            </w:r>
            <w:r w:rsidRPr="002A2AAA">
              <w:rPr>
                <w:rFonts w:hint="eastAsia"/>
                <w:vertAlign w:val="subscript"/>
              </w:rPr>
              <w:t>fi</w:t>
            </w:r>
            <w:r w:rsidRPr="002A2AAA">
              <w:t>——</w:t>
            </w:r>
            <w:r w:rsidRPr="002A2AAA">
              <w:rPr>
                <w:rFonts w:hint="eastAsia"/>
              </w:rPr>
              <w:t>焊缝有效截面的平面内抗弯模量，按式</w:t>
            </w:r>
            <w:r w:rsidRPr="002A2AAA">
              <w:t>(</w:t>
            </w:r>
            <w:r>
              <w:t>13.3</w:t>
            </w:r>
            <w:r w:rsidRPr="002A2AAA">
              <w:t>.</w:t>
            </w:r>
            <w:r w:rsidRPr="002A2AAA">
              <w:rPr>
                <w:rFonts w:hint="eastAsia"/>
              </w:rPr>
              <w:t>9 -5</w:t>
            </w:r>
            <w:r w:rsidRPr="002A2AAA">
              <w:t>)</w:t>
            </w:r>
            <w:r w:rsidRPr="002A2AAA">
              <w:rPr>
                <w:rFonts w:hint="eastAsia"/>
              </w:rPr>
              <w:t>计算</w:t>
            </w:r>
            <w:r>
              <w:rPr>
                <w:rFonts w:hint="eastAsia"/>
              </w:rPr>
              <w:t>（</w:t>
            </w:r>
            <w:r>
              <w:rPr>
                <w:rFonts w:hint="eastAsia"/>
              </w:rPr>
              <w:t>mm</w:t>
            </w:r>
            <w:r>
              <w:rPr>
                <w:rFonts w:hint="eastAsia"/>
                <w:vertAlign w:val="superscript"/>
              </w:rPr>
              <w:t>3</w:t>
            </w:r>
            <w:r>
              <w:rPr>
                <w:rFonts w:hint="eastAsia"/>
              </w:rPr>
              <w:t>）；</w:t>
            </w:r>
          </w:p>
          <w:p w14:paraId="43CC3AF4" w14:textId="77777777" w:rsidR="003F3505" w:rsidRDefault="003F3505" w:rsidP="003F3505">
            <w:pPr>
              <w:spacing w:line="360" w:lineRule="auto"/>
              <w:ind w:leftChars="350" w:left="840"/>
            </w:pPr>
            <w:r w:rsidRPr="002A2AAA">
              <w:rPr>
                <w:rFonts w:hint="eastAsia"/>
                <w:i/>
              </w:rPr>
              <w:t>x</w:t>
            </w:r>
            <w:r w:rsidRPr="002A2AAA">
              <w:rPr>
                <w:rFonts w:hint="eastAsia"/>
                <w:vertAlign w:val="subscript"/>
              </w:rPr>
              <w:t>c</w:t>
            </w:r>
            <w:r w:rsidRPr="002A2AAA">
              <w:t>——</w:t>
            </w:r>
            <w:r>
              <w:rPr>
                <w:rFonts w:hint="eastAsia"/>
              </w:rPr>
              <w:t>参数，按</w:t>
            </w:r>
            <w:r w:rsidRPr="002A2AAA">
              <w:rPr>
                <w:rFonts w:hint="eastAsia"/>
              </w:rPr>
              <w:t>式</w:t>
            </w:r>
            <w:r w:rsidRPr="002A2AAA">
              <w:t>(</w:t>
            </w:r>
            <w:r>
              <w:t>13.3</w:t>
            </w:r>
            <w:r w:rsidRPr="002A2AAA">
              <w:t>.</w:t>
            </w:r>
            <w:r w:rsidRPr="002A2AAA">
              <w:rPr>
                <w:rFonts w:hint="eastAsia"/>
              </w:rPr>
              <w:t>9 -6</w:t>
            </w:r>
            <w:r w:rsidRPr="002A2AAA">
              <w:t>)</w:t>
            </w:r>
            <w:r w:rsidRPr="002A2AAA">
              <w:rPr>
                <w:rFonts w:hint="eastAsia"/>
              </w:rPr>
              <w:t>计算</w:t>
            </w:r>
            <w:r>
              <w:rPr>
                <w:rFonts w:hint="eastAsia"/>
              </w:rPr>
              <w:t>（</w:t>
            </w:r>
            <w:r>
              <w:rPr>
                <w:rFonts w:hint="eastAsia"/>
              </w:rPr>
              <w:t>mm</w:t>
            </w:r>
            <w:r>
              <w:rPr>
                <w:rFonts w:hint="eastAsia"/>
              </w:rPr>
              <w:t>）</w:t>
            </w:r>
            <w:r w:rsidRPr="002A2AAA">
              <w:rPr>
                <w:rFonts w:hint="eastAsia"/>
              </w:rPr>
              <w:t>：</w:t>
            </w:r>
          </w:p>
          <w:p w14:paraId="0CFE78D0" w14:textId="77777777" w:rsidR="003F3505" w:rsidRPr="002A2AAA" w:rsidRDefault="003F3505" w:rsidP="003F3505">
            <w:pPr>
              <w:spacing w:line="360" w:lineRule="auto"/>
              <w:ind w:leftChars="350" w:left="1560" w:hangingChars="300" w:hanging="720"/>
            </w:pPr>
            <w:r w:rsidRPr="002A2AAA">
              <w:rPr>
                <w:rFonts w:hint="eastAsia"/>
                <w:i/>
              </w:rPr>
              <w:t>I</w:t>
            </w:r>
            <w:r w:rsidRPr="002A2AAA">
              <w:rPr>
                <w:rFonts w:hint="eastAsia"/>
                <w:vertAlign w:val="subscript"/>
              </w:rPr>
              <w:t>fi</w:t>
            </w:r>
            <w:r w:rsidRPr="002A2AAA">
              <w:t>——</w:t>
            </w:r>
            <w:r w:rsidRPr="002A2AAA">
              <w:rPr>
                <w:rFonts w:hint="eastAsia"/>
              </w:rPr>
              <w:t>焊缝有效截面的平面内抗弯惯性矩，按式</w:t>
            </w:r>
            <w:r w:rsidRPr="002A2AAA">
              <w:t>(</w:t>
            </w:r>
            <w:r>
              <w:t>13.3</w:t>
            </w:r>
            <w:r w:rsidRPr="002A2AAA">
              <w:t>.</w:t>
            </w:r>
            <w:r w:rsidRPr="002A2AAA">
              <w:rPr>
                <w:rFonts w:hint="eastAsia"/>
              </w:rPr>
              <w:t>9 -7</w:t>
            </w:r>
            <w:r w:rsidRPr="002A2AAA">
              <w:t>)</w:t>
            </w:r>
            <w:r w:rsidRPr="002A2AAA">
              <w:rPr>
                <w:rFonts w:hint="eastAsia"/>
              </w:rPr>
              <w:t>计算</w:t>
            </w:r>
            <w:r>
              <w:rPr>
                <w:rFonts w:hint="eastAsia"/>
              </w:rPr>
              <w:t>（</w:t>
            </w:r>
            <w:r>
              <w:rPr>
                <w:rFonts w:hint="eastAsia"/>
              </w:rPr>
              <w:t>mm</w:t>
            </w:r>
            <w:r>
              <w:rPr>
                <w:rFonts w:hint="eastAsia"/>
                <w:vertAlign w:val="superscript"/>
              </w:rPr>
              <w:t>4</w:t>
            </w:r>
            <w:r>
              <w:rPr>
                <w:rFonts w:hint="eastAsia"/>
              </w:rPr>
              <w:t>）。</w:t>
            </w:r>
          </w:p>
          <w:p w14:paraId="196D72B2" w14:textId="77777777" w:rsidR="003F3505" w:rsidRDefault="003F3505" w:rsidP="00B71CA7">
            <w:pPr>
              <w:widowControl/>
              <w:numPr>
                <w:ilvl w:val="0"/>
                <w:numId w:val="56"/>
              </w:numPr>
              <w:spacing w:line="360" w:lineRule="auto"/>
              <w:jc w:val="left"/>
            </w:pPr>
            <w:r w:rsidRPr="002A2AAA">
              <w:rPr>
                <w:rFonts w:hint="eastAsia"/>
              </w:rPr>
              <w:t>平面外弯矩作用下：</w:t>
            </w:r>
          </w:p>
          <w:p w14:paraId="16D5D3CF" w14:textId="64CA5774" w:rsidR="003F3505" w:rsidRDefault="003F3505" w:rsidP="003F3505">
            <w:pPr>
              <w:spacing w:line="360" w:lineRule="auto"/>
              <w:ind w:firstLineChars="200" w:firstLine="480"/>
            </w:pPr>
            <w:r w:rsidRPr="002A2AAA">
              <w:rPr>
                <w:rFonts w:hint="eastAsia"/>
              </w:rPr>
              <w:t>支管与主管的连接焊缝可视为全周角焊缝进行计算。角焊缝的计算厚度沿支管周长取</w:t>
            </w:r>
            <w:r w:rsidRPr="002A2AAA">
              <w:rPr>
                <w:rFonts w:hint="eastAsia"/>
              </w:rPr>
              <w:t>0.7</w:t>
            </w:r>
            <w:r w:rsidRPr="0072207F">
              <w:rPr>
                <w:i/>
              </w:rPr>
              <w:t>h</w:t>
            </w:r>
            <w:r w:rsidRPr="0072207F">
              <w:rPr>
                <w:vertAlign w:val="subscript"/>
              </w:rPr>
              <w:t>f</w:t>
            </w:r>
            <w:r w:rsidRPr="002A2AAA">
              <w:rPr>
                <w:rFonts w:hint="eastAsia"/>
              </w:rPr>
              <w:t>，焊缝承载力设计值</w:t>
            </w:r>
            <w:r w:rsidRPr="002A2AAA">
              <w:rPr>
                <w:rFonts w:hint="eastAsia"/>
                <w:i/>
              </w:rPr>
              <w:t>M</w:t>
            </w:r>
            <w:r w:rsidRPr="002A2AAA">
              <w:rPr>
                <w:rFonts w:hint="eastAsia"/>
                <w:vertAlign w:val="subscript"/>
              </w:rPr>
              <w:t>f0</w:t>
            </w:r>
            <w:r w:rsidRPr="002A2AAA">
              <w:rPr>
                <w:rFonts w:hint="eastAsia"/>
              </w:rPr>
              <w:t>可按下</w:t>
            </w:r>
            <w:r>
              <w:rPr>
                <w:rFonts w:hint="eastAsia"/>
              </w:rPr>
              <w:t>列公</w:t>
            </w:r>
            <w:r w:rsidRPr="002A2AAA">
              <w:rPr>
                <w:rFonts w:hint="eastAsia"/>
              </w:rPr>
              <w:t>式计算：</w:t>
            </w:r>
          </w:p>
          <w:p w14:paraId="4189DBAA" w14:textId="127842FB" w:rsidR="003F3505" w:rsidRDefault="003F3505" w:rsidP="003F3505">
            <w:pPr>
              <w:spacing w:line="360" w:lineRule="auto"/>
            </w:pPr>
          </w:p>
          <w:p w14:paraId="054D5C5E" w14:textId="77777777" w:rsidR="003F3505" w:rsidRDefault="003F3505" w:rsidP="003F3505">
            <w:pPr>
              <w:spacing w:line="360" w:lineRule="auto"/>
              <w:ind w:left="1440" w:hangingChars="600" w:hanging="1440"/>
            </w:pPr>
            <w:r w:rsidRPr="002A2AAA">
              <w:rPr>
                <w:rFonts w:hint="eastAsia"/>
              </w:rPr>
              <w:t>式中</w:t>
            </w:r>
            <w:r>
              <w:rPr>
                <w:rFonts w:hint="eastAsia"/>
              </w:rPr>
              <w:t>：</w:t>
            </w:r>
            <w:r w:rsidRPr="00311895">
              <w:rPr>
                <w:rFonts w:hint="eastAsia"/>
                <w:i/>
                <w:sz w:val="20"/>
                <w:szCs w:val="20"/>
              </w:rPr>
              <w:t>W</w:t>
            </w:r>
            <w:r w:rsidRPr="00311895">
              <w:rPr>
                <w:rFonts w:hint="eastAsia"/>
                <w:sz w:val="20"/>
                <w:szCs w:val="20"/>
                <w:vertAlign w:val="subscript"/>
              </w:rPr>
              <w:t>fo</w:t>
            </w:r>
            <w:r w:rsidRPr="002A2AAA">
              <w:t>——</w:t>
            </w:r>
            <w:r>
              <w:rPr>
                <w:rFonts w:hint="eastAsia"/>
              </w:rPr>
              <w:t>焊缝有效截面的平面外抗弯模量，按</w:t>
            </w:r>
            <w:r w:rsidRPr="002A2AAA">
              <w:rPr>
                <w:rFonts w:hint="eastAsia"/>
              </w:rPr>
              <w:t>式</w:t>
            </w:r>
            <w:r w:rsidRPr="002A2AAA">
              <w:rPr>
                <w:rFonts w:hint="eastAsia"/>
              </w:rPr>
              <w:t>(</w:t>
            </w:r>
            <w:r>
              <w:t>13.3</w:t>
            </w:r>
            <w:r w:rsidRPr="002A2AAA">
              <w:t>.</w:t>
            </w:r>
            <w:r w:rsidRPr="002A2AAA">
              <w:rPr>
                <w:rFonts w:hint="eastAsia"/>
              </w:rPr>
              <w:t>9-10</w:t>
            </w:r>
            <w:r w:rsidRPr="002A2AAA">
              <w:t>)</w:t>
            </w:r>
            <w:r w:rsidRPr="002A2AAA">
              <w:rPr>
                <w:rFonts w:hint="eastAsia"/>
              </w:rPr>
              <w:t>计算</w:t>
            </w:r>
            <w:r>
              <w:rPr>
                <w:rFonts w:hint="eastAsia"/>
              </w:rPr>
              <w:t>（</w:t>
            </w:r>
            <w:r>
              <w:rPr>
                <w:rFonts w:hint="eastAsia"/>
              </w:rPr>
              <w:t>mm</w:t>
            </w:r>
            <w:r>
              <w:rPr>
                <w:rFonts w:hint="eastAsia"/>
                <w:vertAlign w:val="superscript"/>
              </w:rPr>
              <w:t>3</w:t>
            </w:r>
            <w:r>
              <w:rPr>
                <w:rFonts w:hint="eastAsia"/>
              </w:rPr>
              <w:t>）；</w:t>
            </w:r>
          </w:p>
          <w:p w14:paraId="03DD40A5" w14:textId="77777777" w:rsidR="003F3505" w:rsidRPr="002A2AAA" w:rsidRDefault="003F3505" w:rsidP="003F3505">
            <w:pPr>
              <w:spacing w:line="360" w:lineRule="auto"/>
              <w:ind w:leftChars="350" w:left="840"/>
            </w:pPr>
            <w:r w:rsidRPr="00311895">
              <w:rPr>
                <w:rFonts w:hint="eastAsia"/>
                <w:i/>
                <w:sz w:val="20"/>
                <w:szCs w:val="20"/>
              </w:rPr>
              <w:t>I</w:t>
            </w:r>
            <w:r w:rsidRPr="00311895">
              <w:rPr>
                <w:rFonts w:hint="eastAsia"/>
                <w:sz w:val="20"/>
                <w:szCs w:val="20"/>
                <w:vertAlign w:val="subscript"/>
              </w:rPr>
              <w:t>fo</w:t>
            </w:r>
            <w:r w:rsidRPr="002A2AAA">
              <w:t>——</w:t>
            </w:r>
            <w:r w:rsidRPr="002A2AAA">
              <w:rPr>
                <w:rFonts w:hint="eastAsia"/>
              </w:rPr>
              <w:t>焊缝有</w:t>
            </w:r>
            <w:r>
              <w:rPr>
                <w:rFonts w:hint="eastAsia"/>
              </w:rPr>
              <w:t>效截面的平面外抗弯惯性矩，按</w:t>
            </w:r>
            <w:r w:rsidRPr="002A2AAA">
              <w:rPr>
                <w:rFonts w:hint="eastAsia"/>
              </w:rPr>
              <w:t>式</w:t>
            </w:r>
            <w:r w:rsidRPr="002A2AAA">
              <w:t>(</w:t>
            </w:r>
            <w:r>
              <w:t>13.3</w:t>
            </w:r>
            <w:r w:rsidRPr="002A2AAA">
              <w:t>.</w:t>
            </w:r>
            <w:r w:rsidRPr="002A2AAA">
              <w:rPr>
                <w:rFonts w:hint="eastAsia"/>
              </w:rPr>
              <w:t>9-12</w:t>
            </w:r>
            <w:r w:rsidRPr="002A2AAA">
              <w:t>)</w:t>
            </w:r>
            <w:r w:rsidRPr="002A2AAA">
              <w:rPr>
                <w:rFonts w:hint="eastAsia"/>
              </w:rPr>
              <w:t>计算</w:t>
            </w:r>
            <w:r>
              <w:rPr>
                <w:rFonts w:hint="eastAsia"/>
              </w:rPr>
              <w:t>（</w:t>
            </w:r>
            <w:r>
              <w:rPr>
                <w:rFonts w:hint="eastAsia"/>
              </w:rPr>
              <w:t>mm</w:t>
            </w:r>
            <w:r>
              <w:rPr>
                <w:rFonts w:hint="eastAsia"/>
                <w:vertAlign w:val="superscript"/>
              </w:rPr>
              <w:t>4</w:t>
            </w:r>
            <w:r>
              <w:rPr>
                <w:rFonts w:hint="eastAsia"/>
              </w:rPr>
              <w:t>）。</w:t>
            </w:r>
          </w:p>
          <w:p w14:paraId="5A0599C9" w14:textId="77777777" w:rsidR="003F3505" w:rsidRDefault="003F3505" w:rsidP="003F3505">
            <w:pPr>
              <w:widowControl/>
              <w:spacing w:line="360" w:lineRule="auto"/>
              <w:ind w:left="422"/>
              <w:jc w:val="left"/>
            </w:pPr>
          </w:p>
        </w:tc>
      </w:tr>
      <w:tr w:rsidR="003F3505" w:rsidRPr="002E68B9" w14:paraId="0A008561" w14:textId="77777777" w:rsidTr="00CD5942">
        <w:trPr>
          <w:trHeight w:val="624"/>
          <w:jc w:val="center"/>
        </w:trPr>
        <w:tc>
          <w:tcPr>
            <w:tcW w:w="7203" w:type="dxa"/>
            <w:vAlign w:val="center"/>
          </w:tcPr>
          <w:p w14:paraId="53165588" w14:textId="77777777" w:rsidR="003F3505" w:rsidRDefault="003F3505" w:rsidP="003F3505">
            <w:pPr>
              <w:snapToGrid w:val="0"/>
              <w:spacing w:line="360" w:lineRule="auto"/>
              <w:jc w:val="center"/>
            </w:pPr>
            <w:r>
              <w:rPr>
                <w:rFonts w:hint="eastAsia"/>
              </w:rPr>
              <w:lastRenderedPageBreak/>
              <w:t xml:space="preserve">14 </w:t>
            </w:r>
            <w:r>
              <w:rPr>
                <w:rFonts w:hint="eastAsia"/>
              </w:rPr>
              <w:t>钢与混凝土组合梁</w:t>
            </w:r>
          </w:p>
        </w:tc>
        <w:tc>
          <w:tcPr>
            <w:tcW w:w="6789" w:type="dxa"/>
            <w:vAlign w:val="center"/>
          </w:tcPr>
          <w:p w14:paraId="1ADC2191" w14:textId="77777777" w:rsidR="003F3505" w:rsidRDefault="003F3505" w:rsidP="003F3505">
            <w:pPr>
              <w:snapToGrid w:val="0"/>
              <w:spacing w:line="360" w:lineRule="auto"/>
              <w:jc w:val="center"/>
            </w:pPr>
            <w:r>
              <w:rPr>
                <w:rFonts w:hint="eastAsia"/>
              </w:rPr>
              <w:t xml:space="preserve">14 </w:t>
            </w:r>
            <w:r>
              <w:rPr>
                <w:rFonts w:hint="eastAsia"/>
              </w:rPr>
              <w:t>钢与混凝土组合梁</w:t>
            </w:r>
          </w:p>
        </w:tc>
      </w:tr>
      <w:tr w:rsidR="003F3505" w:rsidRPr="002E68B9" w14:paraId="45910C19" w14:textId="77777777" w:rsidTr="00CD5942">
        <w:trPr>
          <w:trHeight w:val="624"/>
          <w:jc w:val="center"/>
        </w:trPr>
        <w:tc>
          <w:tcPr>
            <w:tcW w:w="7203" w:type="dxa"/>
            <w:vAlign w:val="center"/>
          </w:tcPr>
          <w:p w14:paraId="51099B93" w14:textId="26B8BF65" w:rsidR="003F3505" w:rsidRDefault="003F3505" w:rsidP="003F3505">
            <w:pPr>
              <w:widowControl/>
              <w:spacing w:line="360" w:lineRule="auto"/>
              <w:jc w:val="left"/>
            </w:pPr>
            <w:r>
              <w:rPr>
                <w:rFonts w:hint="eastAsia"/>
                <w:b/>
                <w:bCs/>
              </w:rPr>
              <w:t>1</w:t>
            </w:r>
            <w:r>
              <w:rPr>
                <w:b/>
                <w:bCs/>
              </w:rPr>
              <w:t xml:space="preserve">4.1.4 </w:t>
            </w:r>
            <w:r w:rsidRPr="002A2AAA">
              <w:t>组合梁施工时，混凝</w:t>
            </w:r>
            <w:r>
              <w:rPr>
                <w:rFonts w:hint="eastAsia"/>
              </w:rPr>
              <w:t>土</w:t>
            </w:r>
            <w:r w:rsidRPr="002A2AAA">
              <w:t>硬结前的材料重量和施工荷载应由钢梁承受，钢梁应</w:t>
            </w:r>
            <w:r w:rsidRPr="002A2AAA">
              <w:rPr>
                <w:rFonts w:hint="eastAsia"/>
              </w:rPr>
              <w:t>根据实际临时支撑的情况按</w:t>
            </w:r>
            <w:r w:rsidRPr="002A2AAA">
              <w:t>本</w:t>
            </w:r>
            <w:r>
              <w:t>标准</w:t>
            </w:r>
            <w:r w:rsidRPr="002A2AAA">
              <w:t>第</w:t>
            </w:r>
            <w:r w:rsidRPr="002A2AAA">
              <w:t>3</w:t>
            </w:r>
            <w:r w:rsidRPr="002A2AAA">
              <w:t>章和第</w:t>
            </w:r>
            <w:r w:rsidRPr="00DE7E91">
              <w:rPr>
                <w:rFonts w:hint="eastAsia"/>
                <w:color w:val="00B050"/>
                <w:bdr w:val="single" w:sz="4" w:space="0" w:color="auto"/>
              </w:rPr>
              <w:t>7</w:t>
            </w:r>
            <w:r w:rsidRPr="002A2AAA">
              <w:t>章</w:t>
            </w:r>
            <w:r w:rsidRPr="002A2AAA">
              <w:rPr>
                <w:rFonts w:hint="eastAsia"/>
              </w:rPr>
              <w:t>的</w:t>
            </w:r>
            <w:r w:rsidRPr="002A2AAA">
              <w:t>规定</w:t>
            </w:r>
            <w:r w:rsidRPr="002A2AAA">
              <w:rPr>
                <w:rFonts w:hint="eastAsia"/>
              </w:rPr>
              <w:t>验</w:t>
            </w:r>
            <w:r w:rsidRPr="002A2AAA">
              <w:t>算其强度、稳定性和变形</w:t>
            </w:r>
            <w:r w:rsidRPr="002A2AAA">
              <w:rPr>
                <w:rFonts w:hint="eastAsia"/>
              </w:rPr>
              <w:t>。</w:t>
            </w:r>
          </w:p>
          <w:p w14:paraId="78A23F39" w14:textId="77777777" w:rsidR="003F3505" w:rsidRPr="002A2AAA" w:rsidRDefault="003F3505" w:rsidP="003F3505">
            <w:pPr>
              <w:spacing w:line="360" w:lineRule="auto"/>
              <w:ind w:firstLineChars="200" w:firstLine="480"/>
            </w:pPr>
            <w:r w:rsidRPr="002A2AAA">
              <w:rPr>
                <w:rFonts w:hint="eastAsia"/>
              </w:rPr>
              <w:t>计算组合梁挠度和负弯矩区裂缝宽度时应考虑施工方法及工序的影响。计算组合梁挠度时，应将施工阶段的挠度和使用阶段</w:t>
            </w:r>
            <w:r w:rsidRPr="002A2AAA">
              <w:t>续加荷载产生的</w:t>
            </w:r>
            <w:r w:rsidRPr="002A2AAA">
              <w:rPr>
                <w:rFonts w:hint="eastAsia"/>
              </w:rPr>
              <w:t>挠度相叠加，当钢梁下有临时支撑时，应考虑拆除临时支撑时引起的附加变形。计算组合梁负弯矩区裂缝宽度时，</w:t>
            </w:r>
            <w:r>
              <w:rPr>
                <w:rFonts w:hint="eastAsia"/>
              </w:rPr>
              <w:t>可</w:t>
            </w:r>
            <w:r w:rsidRPr="002A2AAA">
              <w:rPr>
                <w:rFonts w:hint="eastAsia"/>
              </w:rPr>
              <w:t>仅考虑形成组合截面后引入的支座负弯矩值。</w:t>
            </w:r>
          </w:p>
          <w:p w14:paraId="03607256" w14:textId="77777777" w:rsidR="003F3505" w:rsidRPr="00DE7E91" w:rsidRDefault="003F3505" w:rsidP="003F3505">
            <w:pPr>
              <w:snapToGrid w:val="0"/>
              <w:spacing w:line="360" w:lineRule="auto"/>
              <w:jc w:val="center"/>
            </w:pPr>
          </w:p>
        </w:tc>
        <w:tc>
          <w:tcPr>
            <w:tcW w:w="6789" w:type="dxa"/>
            <w:vAlign w:val="center"/>
          </w:tcPr>
          <w:p w14:paraId="260EEDD7" w14:textId="1EF9DD1E" w:rsidR="003F3505" w:rsidRDefault="003F3505" w:rsidP="003F3505">
            <w:pPr>
              <w:widowControl/>
              <w:spacing w:line="360" w:lineRule="auto"/>
              <w:jc w:val="left"/>
            </w:pPr>
            <w:r>
              <w:rPr>
                <w:rFonts w:hint="eastAsia"/>
                <w:b/>
                <w:bCs/>
              </w:rPr>
              <w:t>1</w:t>
            </w:r>
            <w:r>
              <w:rPr>
                <w:b/>
                <w:bCs/>
              </w:rPr>
              <w:t>4.1.4</w:t>
            </w:r>
            <w:r w:rsidRPr="002A2AAA">
              <w:t>组合梁施工时，混凝</w:t>
            </w:r>
            <w:r>
              <w:rPr>
                <w:rFonts w:hint="eastAsia"/>
              </w:rPr>
              <w:t>土</w:t>
            </w:r>
            <w:r w:rsidRPr="002A2AAA">
              <w:t>硬结前的材料重量和施工荷载应由钢梁承受，钢梁应</w:t>
            </w:r>
            <w:r w:rsidRPr="002A2AAA">
              <w:rPr>
                <w:rFonts w:hint="eastAsia"/>
              </w:rPr>
              <w:t>根据实际临时支撑的情况按</w:t>
            </w:r>
            <w:r w:rsidRPr="002A2AAA">
              <w:t>本</w:t>
            </w:r>
            <w:r>
              <w:t>标准</w:t>
            </w:r>
            <w:r w:rsidRPr="002A2AAA">
              <w:t>第</w:t>
            </w:r>
            <w:r w:rsidRPr="002A2AAA">
              <w:t>3</w:t>
            </w:r>
            <w:r w:rsidRPr="002A2AAA">
              <w:t>章和第</w:t>
            </w:r>
            <w:r w:rsidRPr="00DE7E91">
              <w:rPr>
                <w:rFonts w:hint="eastAsia"/>
                <w:color w:val="FF0000"/>
                <w:u w:val="single"/>
              </w:rPr>
              <w:t>6</w:t>
            </w:r>
            <w:r w:rsidRPr="002A2AAA">
              <w:t>章</w:t>
            </w:r>
            <w:r w:rsidRPr="002A2AAA">
              <w:rPr>
                <w:rFonts w:hint="eastAsia"/>
              </w:rPr>
              <w:t>的</w:t>
            </w:r>
            <w:r w:rsidRPr="002A2AAA">
              <w:t>规定</w:t>
            </w:r>
            <w:r w:rsidRPr="002A2AAA">
              <w:rPr>
                <w:rFonts w:hint="eastAsia"/>
              </w:rPr>
              <w:t>验</w:t>
            </w:r>
            <w:r w:rsidRPr="002A2AAA">
              <w:t>算其强度、稳定性和变形</w:t>
            </w:r>
            <w:r w:rsidRPr="002A2AAA">
              <w:rPr>
                <w:rFonts w:hint="eastAsia"/>
              </w:rPr>
              <w:t>。</w:t>
            </w:r>
          </w:p>
          <w:p w14:paraId="25C7051C" w14:textId="77777777" w:rsidR="003F3505" w:rsidRPr="002A2AAA" w:rsidRDefault="003F3505" w:rsidP="003F3505">
            <w:pPr>
              <w:spacing w:line="360" w:lineRule="auto"/>
              <w:ind w:firstLineChars="200" w:firstLine="480"/>
            </w:pPr>
            <w:r w:rsidRPr="002A2AAA">
              <w:rPr>
                <w:rFonts w:hint="eastAsia"/>
              </w:rPr>
              <w:t>计算组合梁挠度和负弯矩区裂缝宽度时应考虑施工方法及工序的影响。计算组合梁挠度时，应将施工阶段的挠度和使用阶段</w:t>
            </w:r>
            <w:r w:rsidRPr="002A2AAA">
              <w:t>续加荷载产生的</w:t>
            </w:r>
            <w:r w:rsidRPr="002A2AAA">
              <w:rPr>
                <w:rFonts w:hint="eastAsia"/>
              </w:rPr>
              <w:t>挠度相叠加，当钢梁下有临时支撑时，应考虑拆除临时支撑时引起的附加变形。计算组合梁负弯矩区裂缝宽度时，</w:t>
            </w:r>
            <w:r>
              <w:rPr>
                <w:rFonts w:hint="eastAsia"/>
              </w:rPr>
              <w:t>可</w:t>
            </w:r>
            <w:r w:rsidRPr="002A2AAA">
              <w:rPr>
                <w:rFonts w:hint="eastAsia"/>
              </w:rPr>
              <w:t>仅考虑形成组合截面后引入的支座负弯矩值。</w:t>
            </w:r>
          </w:p>
          <w:p w14:paraId="5F1BB8E5" w14:textId="77777777" w:rsidR="003F3505" w:rsidRPr="00DE7E91" w:rsidRDefault="003F3505" w:rsidP="003F3505">
            <w:pPr>
              <w:snapToGrid w:val="0"/>
              <w:spacing w:line="360" w:lineRule="auto"/>
              <w:jc w:val="center"/>
            </w:pPr>
          </w:p>
        </w:tc>
      </w:tr>
      <w:tr w:rsidR="003F3505" w:rsidRPr="002E68B9" w14:paraId="35921EF2" w14:textId="77777777" w:rsidTr="00CD5942">
        <w:trPr>
          <w:trHeight w:val="624"/>
          <w:jc w:val="center"/>
        </w:trPr>
        <w:tc>
          <w:tcPr>
            <w:tcW w:w="7203" w:type="dxa"/>
            <w:vAlign w:val="center"/>
          </w:tcPr>
          <w:p w14:paraId="6889EBED" w14:textId="34DE96F2" w:rsidR="003F3505" w:rsidRDefault="003F3505" w:rsidP="003F3505">
            <w:pPr>
              <w:widowControl/>
              <w:spacing w:line="360" w:lineRule="auto"/>
              <w:jc w:val="left"/>
            </w:pPr>
            <w:r>
              <w:rPr>
                <w:rFonts w:hint="eastAsia"/>
                <w:b/>
                <w:bCs/>
              </w:rPr>
              <w:t>1</w:t>
            </w:r>
            <w:r>
              <w:rPr>
                <w:b/>
                <w:bCs/>
              </w:rPr>
              <w:t>4.2.1</w:t>
            </w:r>
            <w:r w:rsidRPr="002A2AAA">
              <w:t>完全抗剪连接组合梁的</w:t>
            </w:r>
            <w:r>
              <w:rPr>
                <w:rFonts w:hint="eastAsia"/>
              </w:rPr>
              <w:t>受弯承载力</w:t>
            </w:r>
            <w:r w:rsidRPr="002A2AAA">
              <w:t>应</w:t>
            </w:r>
            <w:r>
              <w:rPr>
                <w:rFonts w:hint="eastAsia"/>
              </w:rPr>
              <w:t>符合</w:t>
            </w:r>
            <w:r w:rsidRPr="002A2AAA">
              <w:t>下列规定：</w:t>
            </w:r>
          </w:p>
          <w:p w14:paraId="0E2CE2EE" w14:textId="77777777" w:rsidR="003F3505" w:rsidRDefault="003F3505" w:rsidP="00B71CA7">
            <w:pPr>
              <w:widowControl/>
              <w:numPr>
                <w:ilvl w:val="0"/>
                <w:numId w:val="57"/>
              </w:numPr>
              <w:spacing w:line="360" w:lineRule="auto"/>
              <w:jc w:val="left"/>
            </w:pPr>
            <w:r w:rsidRPr="002A2AAA">
              <w:t>正弯矩作用区段</w:t>
            </w:r>
            <w:r w:rsidRPr="002A2AAA">
              <w:rPr>
                <w:rFonts w:hint="eastAsia"/>
              </w:rPr>
              <w:t>：</w:t>
            </w:r>
          </w:p>
          <w:p w14:paraId="6B0A734A" w14:textId="45570859" w:rsidR="003F3505" w:rsidRDefault="003F3505" w:rsidP="003F3505">
            <w:pPr>
              <w:widowControl/>
              <w:spacing w:line="360" w:lineRule="auto"/>
              <w:ind w:leftChars="400" w:left="1320" w:hangingChars="150" w:hanging="360"/>
              <w:jc w:val="left"/>
            </w:pPr>
            <w:r>
              <w:rPr>
                <w:rFonts w:hint="eastAsia"/>
              </w:rPr>
              <w:t>1</w:t>
            </w:r>
            <w:r>
              <w:rPr>
                <w:rFonts w:hint="eastAsia"/>
              </w:rPr>
              <w:t>）</w:t>
            </w:r>
            <w:r w:rsidRPr="002A2AAA">
              <w:t>塑性中和轴在混凝土翼板内（图</w:t>
            </w:r>
            <w:r>
              <w:t>14.2</w:t>
            </w:r>
            <w:r w:rsidRPr="002A2AAA">
              <w:rPr>
                <w:rFonts w:hint="eastAsia"/>
              </w:rPr>
              <w:t>.1</w:t>
            </w:r>
            <w:r w:rsidRPr="002A2AAA">
              <w:t>-1</w:t>
            </w:r>
            <w:r w:rsidRPr="002A2AAA">
              <w:t>），即</w:t>
            </w:r>
            <w:r>
              <w:rPr>
                <w:noProof/>
              </w:rPr>
              <w:drawing>
                <wp:inline distT="0" distB="0" distL="0" distR="0" wp14:anchorId="337F0E7F" wp14:editId="2C5BF714">
                  <wp:extent cx="774700" cy="203200"/>
                  <wp:effectExtent l="0" t="0" r="6350" b="0"/>
                  <wp:docPr id="475" name="图片 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4"/>
                          <pic:cNvPicPr>
                            <a:picLocks noChangeAspect="1" noChangeArrowheads="1"/>
                          </pic:cNvPicPr>
                        </pic:nvPicPr>
                        <pic:blipFill>
                          <a:blip r:embed="rId2195" cstate="print"/>
                          <a:srcRect/>
                          <a:stretch>
                            <a:fillRect/>
                          </a:stretch>
                        </pic:blipFill>
                        <pic:spPr bwMode="auto">
                          <a:xfrm>
                            <a:off x="0" y="0"/>
                            <a:ext cx="774700" cy="203200"/>
                          </a:xfrm>
                          <a:prstGeom prst="rect">
                            <a:avLst/>
                          </a:prstGeom>
                          <a:noFill/>
                          <a:ln w="9525">
                            <a:noFill/>
                            <a:miter lim="800000"/>
                            <a:headEnd/>
                            <a:tailEnd/>
                          </a:ln>
                        </pic:spPr>
                      </pic:pic>
                    </a:graphicData>
                  </a:graphic>
                </wp:inline>
              </w:drawing>
            </w:r>
            <w:r w:rsidRPr="002A2AAA">
              <w:lastRenderedPageBreak/>
              <w:t>时：</w:t>
            </w:r>
          </w:p>
          <w:tbl>
            <w:tblPr>
              <w:tblW w:w="0" w:type="auto"/>
              <w:tblLook w:val="04A0" w:firstRow="1" w:lastRow="0" w:firstColumn="1" w:lastColumn="0" w:noHBand="0" w:noVBand="1"/>
            </w:tblPr>
            <w:tblGrid>
              <w:gridCol w:w="2125"/>
              <w:gridCol w:w="2476"/>
              <w:gridCol w:w="2386"/>
            </w:tblGrid>
            <w:tr w:rsidR="003F3505" w14:paraId="152DA0C3" w14:textId="77777777" w:rsidTr="00DA13BB">
              <w:tc>
                <w:tcPr>
                  <w:tcW w:w="2840" w:type="dxa"/>
                  <w:vAlign w:val="center"/>
                </w:tcPr>
                <w:p w14:paraId="0AF5CBE2" w14:textId="77777777" w:rsidR="003F3505" w:rsidRDefault="003F3505" w:rsidP="003F3505">
                  <w:pPr>
                    <w:spacing w:line="360" w:lineRule="auto"/>
                    <w:textAlignment w:val="center"/>
                  </w:pPr>
                </w:p>
              </w:tc>
              <w:tc>
                <w:tcPr>
                  <w:tcW w:w="2841" w:type="dxa"/>
                  <w:vAlign w:val="center"/>
                </w:tcPr>
                <w:p w14:paraId="129B4318" w14:textId="77777777" w:rsidR="003F3505" w:rsidRDefault="003F3505" w:rsidP="003F3505">
                  <w:pPr>
                    <w:spacing w:line="360" w:lineRule="auto"/>
                    <w:jc w:val="center"/>
                    <w:textAlignment w:val="center"/>
                  </w:pPr>
                  <w:r>
                    <w:rPr>
                      <w:noProof/>
                    </w:rPr>
                    <w:drawing>
                      <wp:inline distT="0" distB="0" distL="0" distR="0" wp14:anchorId="5F22850B" wp14:editId="4A56DB7A">
                        <wp:extent cx="666750" cy="209550"/>
                        <wp:effectExtent l="19050" t="0" r="0" b="0"/>
                        <wp:docPr id="476" name="图片 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5"/>
                                <pic:cNvPicPr>
                                  <a:picLocks noChangeAspect="1" noChangeArrowheads="1"/>
                                </pic:cNvPicPr>
                              </pic:nvPicPr>
                              <pic:blipFill>
                                <a:blip r:embed="rId2196" cstate="print"/>
                                <a:srcRect/>
                                <a:stretch>
                                  <a:fillRect/>
                                </a:stretch>
                              </pic:blipFill>
                              <pic:spPr bwMode="auto">
                                <a:xfrm>
                                  <a:off x="0" y="0"/>
                                  <a:ext cx="666750" cy="209550"/>
                                </a:xfrm>
                                <a:prstGeom prst="rect">
                                  <a:avLst/>
                                </a:prstGeom>
                                <a:noFill/>
                                <a:ln w="9525">
                                  <a:noFill/>
                                  <a:miter lim="800000"/>
                                  <a:headEnd/>
                                  <a:tailEnd/>
                                </a:ln>
                              </pic:spPr>
                            </pic:pic>
                          </a:graphicData>
                        </a:graphic>
                      </wp:inline>
                    </w:drawing>
                  </w:r>
                </w:p>
              </w:tc>
              <w:tc>
                <w:tcPr>
                  <w:tcW w:w="2841" w:type="dxa"/>
                  <w:vAlign w:val="center"/>
                </w:tcPr>
                <w:p w14:paraId="6969A6B7" w14:textId="77777777" w:rsidR="003F3505" w:rsidRDefault="003F3505" w:rsidP="003F3505">
                  <w:pPr>
                    <w:spacing w:line="360" w:lineRule="auto"/>
                    <w:jc w:val="right"/>
                    <w:textAlignment w:val="center"/>
                  </w:pPr>
                  <w:r w:rsidRPr="002A2AAA">
                    <w:rPr>
                      <w:rFonts w:hint="eastAsia"/>
                    </w:rPr>
                    <w:t>(</w:t>
                  </w:r>
                  <w:r>
                    <w:rPr>
                      <w:rFonts w:hint="eastAsia"/>
                    </w:rPr>
                    <w:t>14.2</w:t>
                  </w:r>
                  <w:r w:rsidRPr="002A2AAA">
                    <w:rPr>
                      <w:rFonts w:hint="eastAsia"/>
                    </w:rPr>
                    <w:t>.1-1)</w:t>
                  </w:r>
                </w:p>
              </w:tc>
            </w:tr>
            <w:tr w:rsidR="003F3505" w14:paraId="70C30AE5" w14:textId="77777777" w:rsidTr="00DA13BB">
              <w:tc>
                <w:tcPr>
                  <w:tcW w:w="2840" w:type="dxa"/>
                  <w:vAlign w:val="center"/>
                </w:tcPr>
                <w:p w14:paraId="127D09FF" w14:textId="77777777" w:rsidR="003F3505" w:rsidRDefault="003F3505" w:rsidP="003F3505">
                  <w:pPr>
                    <w:spacing w:line="360" w:lineRule="auto"/>
                    <w:textAlignment w:val="center"/>
                  </w:pPr>
                </w:p>
              </w:tc>
              <w:tc>
                <w:tcPr>
                  <w:tcW w:w="2841" w:type="dxa"/>
                  <w:vAlign w:val="center"/>
                </w:tcPr>
                <w:p w14:paraId="61F5351B" w14:textId="77777777" w:rsidR="003F3505" w:rsidRDefault="003F3505" w:rsidP="003F3505">
                  <w:pPr>
                    <w:spacing w:line="360" w:lineRule="auto"/>
                    <w:jc w:val="center"/>
                    <w:textAlignment w:val="center"/>
                  </w:pPr>
                  <w:r>
                    <w:rPr>
                      <w:noProof/>
                    </w:rPr>
                    <w:drawing>
                      <wp:inline distT="0" distB="0" distL="0" distR="0" wp14:anchorId="012EA10E" wp14:editId="74E53F5E">
                        <wp:extent cx="800100" cy="228600"/>
                        <wp:effectExtent l="19050" t="0" r="0" b="0"/>
                        <wp:docPr id="477" name="图片 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6"/>
                                <pic:cNvPicPr>
                                  <a:picLocks noChangeAspect="1" noChangeArrowheads="1"/>
                                </pic:cNvPicPr>
                              </pic:nvPicPr>
                              <pic:blipFill>
                                <a:blip r:embed="rId2197"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p>
              </w:tc>
              <w:tc>
                <w:tcPr>
                  <w:tcW w:w="2841" w:type="dxa"/>
                  <w:vAlign w:val="center"/>
                </w:tcPr>
                <w:p w14:paraId="170332DD" w14:textId="77777777" w:rsidR="003F3505" w:rsidRDefault="003F3505" w:rsidP="003F3505">
                  <w:pPr>
                    <w:spacing w:line="360" w:lineRule="auto"/>
                    <w:jc w:val="right"/>
                    <w:textAlignment w:val="center"/>
                  </w:pPr>
                  <w:r w:rsidRPr="002A2AAA">
                    <w:rPr>
                      <w:rFonts w:hint="eastAsia"/>
                    </w:rPr>
                    <w:t>(</w:t>
                  </w:r>
                  <w:r>
                    <w:rPr>
                      <w:rFonts w:hint="eastAsia"/>
                    </w:rPr>
                    <w:t>14.2</w:t>
                  </w:r>
                  <w:r w:rsidRPr="002A2AAA">
                    <w:rPr>
                      <w:rFonts w:hint="eastAsia"/>
                    </w:rPr>
                    <w:t>.1-2)</w:t>
                  </w:r>
                </w:p>
              </w:tc>
            </w:tr>
          </w:tbl>
          <w:p w14:paraId="0585DF64" w14:textId="77777777" w:rsidR="003F3505" w:rsidRPr="002A2AAA" w:rsidRDefault="003F3505" w:rsidP="003F3505">
            <w:pPr>
              <w:spacing w:line="360" w:lineRule="auto"/>
            </w:pPr>
            <w:r w:rsidRPr="002A2AAA">
              <w:t>式中</w:t>
            </w:r>
            <w:r>
              <w:rPr>
                <w:rFonts w:hint="eastAsia"/>
              </w:rPr>
              <w:t>：</w:t>
            </w:r>
            <w:r w:rsidRPr="002A2AAA">
              <w:rPr>
                <w:i/>
              </w:rPr>
              <w:t>M</w:t>
            </w:r>
            <w:r w:rsidRPr="002A2AAA">
              <w:t>——</w:t>
            </w:r>
            <w:r w:rsidRPr="002A2AAA">
              <w:t>正弯矩设计值</w:t>
            </w:r>
            <w:r>
              <w:rPr>
                <w:rFonts w:hint="eastAsia"/>
              </w:rPr>
              <w:t>（</w:t>
            </w:r>
            <w:r>
              <w:rPr>
                <w:rFonts w:hint="eastAsia"/>
              </w:rPr>
              <w:t>N</w:t>
            </w:r>
            <w:r>
              <w:rPr>
                <w:rFonts w:hint="eastAsia"/>
              </w:rPr>
              <w:t>·</w:t>
            </w:r>
            <w:r>
              <w:rPr>
                <w:rFonts w:hint="eastAsia"/>
              </w:rPr>
              <w:t>mm</w:t>
            </w:r>
            <w:r>
              <w:rPr>
                <w:rFonts w:hint="eastAsia"/>
              </w:rPr>
              <w:t>）</w:t>
            </w:r>
            <w:r w:rsidRPr="002A2AAA">
              <w:t>；</w:t>
            </w:r>
          </w:p>
          <w:p w14:paraId="7BD7BDE4" w14:textId="77777777" w:rsidR="003F3505" w:rsidRPr="002A2AAA" w:rsidRDefault="003F3505" w:rsidP="003F3505">
            <w:pPr>
              <w:spacing w:line="360" w:lineRule="auto"/>
              <w:ind w:firstLineChars="300" w:firstLine="720"/>
            </w:pPr>
            <w:r w:rsidRPr="002A2AAA">
              <w:rPr>
                <w:rFonts w:hint="eastAsia"/>
                <w:i/>
              </w:rPr>
              <w:t>A</w:t>
            </w:r>
            <w:r w:rsidRPr="002A2AAA">
              <w:t>——</w:t>
            </w:r>
            <w:r w:rsidRPr="002A2AAA">
              <w:t>钢梁的截面面积</w:t>
            </w:r>
            <w:r>
              <w:rPr>
                <w:rFonts w:hint="eastAsia"/>
              </w:rPr>
              <w:t>（</w:t>
            </w:r>
            <w:r>
              <w:rPr>
                <w:rFonts w:hint="eastAsia"/>
              </w:rPr>
              <w:t>mm</w:t>
            </w:r>
            <w:r w:rsidRPr="00DE57EB">
              <w:rPr>
                <w:rFonts w:hint="eastAsia"/>
                <w:vertAlign w:val="superscript"/>
              </w:rPr>
              <w:t>2</w:t>
            </w:r>
            <w:r>
              <w:rPr>
                <w:rFonts w:hint="eastAsia"/>
              </w:rPr>
              <w:t>）</w:t>
            </w:r>
            <w:r w:rsidRPr="002A2AAA">
              <w:t>；</w:t>
            </w:r>
          </w:p>
          <w:p w14:paraId="1E9CC75F" w14:textId="77777777" w:rsidR="003F3505" w:rsidRPr="002A2AAA" w:rsidRDefault="003F3505" w:rsidP="003F3505">
            <w:pPr>
              <w:spacing w:line="360" w:lineRule="auto"/>
              <w:ind w:firstLineChars="300" w:firstLine="720"/>
            </w:pPr>
            <w:r w:rsidRPr="002A2AAA">
              <w:rPr>
                <w:i/>
              </w:rPr>
              <w:t>x</w:t>
            </w:r>
            <w:r w:rsidRPr="002A2AAA">
              <w:t>——</w:t>
            </w:r>
            <w:r w:rsidRPr="002A2AAA">
              <w:t>混凝土翼板受压区高度</w:t>
            </w:r>
            <w:r>
              <w:rPr>
                <w:rFonts w:hint="eastAsia"/>
              </w:rPr>
              <w:t>（</w:t>
            </w:r>
            <w:r>
              <w:rPr>
                <w:rFonts w:hint="eastAsia"/>
              </w:rPr>
              <w:t>mm</w:t>
            </w:r>
            <w:r>
              <w:rPr>
                <w:rFonts w:hint="eastAsia"/>
              </w:rPr>
              <w:t>）</w:t>
            </w:r>
            <w:r w:rsidRPr="002A2AAA">
              <w:t>；</w:t>
            </w:r>
          </w:p>
          <w:p w14:paraId="7F993E95" w14:textId="77777777" w:rsidR="003F3505" w:rsidRPr="002A2AAA" w:rsidRDefault="003F3505" w:rsidP="003F3505">
            <w:pPr>
              <w:spacing w:line="360" w:lineRule="auto"/>
              <w:ind w:firstLineChars="300" w:firstLine="720"/>
            </w:pPr>
            <w:r w:rsidRPr="002A2AAA">
              <w:rPr>
                <w:i/>
              </w:rPr>
              <w:t>y</w:t>
            </w:r>
            <w:r w:rsidRPr="002A2AAA">
              <w:t>——</w:t>
            </w:r>
            <w:r w:rsidRPr="002A2AAA">
              <w:t>钢梁截面应力的合力至混凝</w:t>
            </w:r>
            <w:r>
              <w:rPr>
                <w:rFonts w:hint="eastAsia"/>
              </w:rPr>
              <w:t>土</w:t>
            </w:r>
            <w:r w:rsidRPr="002A2AAA">
              <w:t>受压区截面应力的合力间的距离</w:t>
            </w:r>
            <w:r>
              <w:rPr>
                <w:rFonts w:hint="eastAsia"/>
              </w:rPr>
              <w:t>（</w:t>
            </w:r>
            <w:r>
              <w:rPr>
                <w:rFonts w:hint="eastAsia"/>
              </w:rPr>
              <w:t>mm</w:t>
            </w:r>
            <w:r>
              <w:rPr>
                <w:rFonts w:hint="eastAsia"/>
              </w:rPr>
              <w:t>）</w:t>
            </w:r>
            <w:r w:rsidRPr="002A2AAA">
              <w:t>；</w:t>
            </w:r>
          </w:p>
          <w:p w14:paraId="3502C760" w14:textId="77777777" w:rsidR="003F3505" w:rsidRPr="002A2AAA" w:rsidRDefault="003F3505" w:rsidP="003F3505">
            <w:pPr>
              <w:spacing w:line="360" w:lineRule="auto"/>
              <w:ind w:firstLineChars="300" w:firstLine="720"/>
            </w:pPr>
            <w:r w:rsidRPr="002A2AAA">
              <w:rPr>
                <w:rFonts w:hint="eastAsia"/>
                <w:i/>
              </w:rPr>
              <w:t>f</w:t>
            </w:r>
            <w:r w:rsidRPr="002A2AAA">
              <w:rPr>
                <w:rFonts w:hint="eastAsia"/>
                <w:vertAlign w:val="subscript"/>
              </w:rPr>
              <w:t>c</w:t>
            </w:r>
            <w:r w:rsidRPr="002A2AAA">
              <w:t>——</w:t>
            </w:r>
            <w:r w:rsidRPr="002A2AAA">
              <w:t>混凝土抗压强度设计值</w:t>
            </w:r>
            <w:r>
              <w:rPr>
                <w:rFonts w:hint="eastAsia"/>
              </w:rPr>
              <w:t>（</w:t>
            </w:r>
            <w:r>
              <w:rPr>
                <w:rFonts w:hint="eastAsia"/>
              </w:rPr>
              <w:t>N/mm</w:t>
            </w:r>
            <w:r w:rsidRPr="00DE57EB">
              <w:rPr>
                <w:rFonts w:hint="eastAsia"/>
                <w:vertAlign w:val="superscript"/>
              </w:rPr>
              <w:t>2</w:t>
            </w:r>
            <w:r>
              <w:rPr>
                <w:rFonts w:hint="eastAsia"/>
              </w:rPr>
              <w:t>）</w:t>
            </w:r>
            <w:r w:rsidRPr="002A2AAA">
              <w:t>。</w:t>
            </w:r>
          </w:p>
          <w:p w14:paraId="46A7816C" w14:textId="77777777" w:rsidR="003F3505" w:rsidRPr="002A2AAA" w:rsidRDefault="003F3505" w:rsidP="003F3505">
            <w:pPr>
              <w:spacing w:line="360" w:lineRule="auto"/>
              <w:jc w:val="center"/>
            </w:pPr>
            <w:r>
              <w:rPr>
                <w:noProof/>
              </w:rPr>
              <w:drawing>
                <wp:inline distT="0" distB="0" distL="0" distR="0" wp14:anchorId="19BCFC94" wp14:editId="02326959">
                  <wp:extent cx="2838450" cy="1149350"/>
                  <wp:effectExtent l="0" t="0" r="0" b="0"/>
                  <wp:docPr id="478" name="图片 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7"/>
                          <pic:cNvPicPr>
                            <a:picLocks noChangeAspect="1" noChangeArrowheads="1"/>
                          </pic:cNvPicPr>
                        </pic:nvPicPr>
                        <pic:blipFill>
                          <a:blip r:embed="rId2198" cstate="print"/>
                          <a:srcRect r="4487"/>
                          <a:stretch>
                            <a:fillRect/>
                          </a:stretch>
                        </pic:blipFill>
                        <pic:spPr bwMode="auto">
                          <a:xfrm>
                            <a:off x="0" y="0"/>
                            <a:ext cx="2838450" cy="1149350"/>
                          </a:xfrm>
                          <a:prstGeom prst="rect">
                            <a:avLst/>
                          </a:prstGeom>
                          <a:noFill/>
                          <a:ln w="9525">
                            <a:noFill/>
                            <a:miter lim="800000"/>
                            <a:headEnd/>
                            <a:tailEnd/>
                          </a:ln>
                        </pic:spPr>
                      </pic:pic>
                    </a:graphicData>
                  </a:graphic>
                </wp:inline>
              </w:drawing>
            </w:r>
          </w:p>
          <w:p w14:paraId="231CD405" w14:textId="77777777" w:rsidR="003F3505" w:rsidRPr="00C36E23" w:rsidRDefault="003F3505" w:rsidP="003F3505">
            <w:pPr>
              <w:spacing w:line="360" w:lineRule="auto"/>
              <w:jc w:val="center"/>
              <w:rPr>
                <w:sz w:val="18"/>
                <w:szCs w:val="18"/>
              </w:rPr>
            </w:pPr>
            <w:r w:rsidRPr="00954DC4">
              <w:rPr>
                <w:rFonts w:hint="eastAsia"/>
                <w:sz w:val="18"/>
                <w:szCs w:val="18"/>
              </w:rPr>
              <w:t>图</w:t>
            </w:r>
            <w:r w:rsidRPr="00954DC4">
              <w:rPr>
                <w:sz w:val="18"/>
                <w:szCs w:val="18"/>
              </w:rPr>
              <w:t>14.2.1-1</w:t>
            </w:r>
            <w:r w:rsidRPr="00954DC4">
              <w:rPr>
                <w:rFonts w:hint="eastAsia"/>
                <w:sz w:val="18"/>
                <w:szCs w:val="18"/>
              </w:rPr>
              <w:t>塑性中和轴在混凝土翼板内时的组合梁截面及应力图形</w:t>
            </w:r>
          </w:p>
          <w:p w14:paraId="23FE77BE" w14:textId="64A4DE47" w:rsidR="003F3505" w:rsidRDefault="003F3505" w:rsidP="003F3505">
            <w:pPr>
              <w:widowControl/>
              <w:spacing w:line="360" w:lineRule="auto"/>
              <w:ind w:leftChars="400" w:left="1320" w:hangingChars="150" w:hanging="360"/>
              <w:jc w:val="left"/>
            </w:pPr>
            <w:r>
              <w:rPr>
                <w:rFonts w:hint="eastAsia"/>
              </w:rPr>
              <w:t>2</w:t>
            </w:r>
            <w:r>
              <w:rPr>
                <w:rFonts w:hint="eastAsia"/>
              </w:rPr>
              <w:t>）</w:t>
            </w:r>
            <w:r>
              <w:rPr>
                <w:rFonts w:hint="eastAsia"/>
              </w:rPr>
              <w:t xml:space="preserve"> </w:t>
            </w:r>
            <w:r w:rsidRPr="002A2AAA">
              <w:t>塑性中和轴在钢梁截面内（图</w:t>
            </w:r>
            <w:r>
              <w:t>14.2</w:t>
            </w:r>
            <w:r w:rsidRPr="002A2AAA">
              <w:rPr>
                <w:rFonts w:hint="eastAsia"/>
              </w:rPr>
              <w:t>.1</w:t>
            </w:r>
            <w:r w:rsidRPr="002A2AAA">
              <w:t>-</w:t>
            </w:r>
            <w:r w:rsidRPr="002A2AAA">
              <w:rPr>
                <w:rFonts w:hint="eastAsia"/>
              </w:rPr>
              <w:t>2</w:t>
            </w:r>
            <w:r w:rsidRPr="002A2AAA">
              <w:t>），即</w:t>
            </w:r>
            <w:r>
              <w:rPr>
                <w:noProof/>
              </w:rPr>
              <w:drawing>
                <wp:inline distT="0" distB="0" distL="0" distR="0" wp14:anchorId="63003BEB" wp14:editId="1B07963E">
                  <wp:extent cx="774700" cy="177800"/>
                  <wp:effectExtent l="0" t="0" r="6350" b="0"/>
                  <wp:docPr id="479" name="图片 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8"/>
                          <pic:cNvPicPr>
                            <a:picLocks noChangeAspect="1" noChangeArrowheads="1"/>
                          </pic:cNvPicPr>
                        </pic:nvPicPr>
                        <pic:blipFill>
                          <a:blip r:embed="rId2199" cstate="print"/>
                          <a:srcRect/>
                          <a:stretch>
                            <a:fillRect/>
                          </a:stretch>
                        </pic:blipFill>
                        <pic:spPr bwMode="auto">
                          <a:xfrm>
                            <a:off x="0" y="0"/>
                            <a:ext cx="774700" cy="177800"/>
                          </a:xfrm>
                          <a:prstGeom prst="rect">
                            <a:avLst/>
                          </a:prstGeom>
                          <a:noFill/>
                          <a:ln w="9525">
                            <a:noFill/>
                            <a:miter lim="800000"/>
                            <a:headEnd/>
                            <a:tailEnd/>
                          </a:ln>
                        </pic:spPr>
                      </pic:pic>
                    </a:graphicData>
                  </a:graphic>
                </wp:inline>
              </w:drawing>
            </w:r>
            <w:r w:rsidRPr="002A2AAA">
              <w:t>时：</w:t>
            </w:r>
          </w:p>
          <w:tbl>
            <w:tblPr>
              <w:tblW w:w="0" w:type="auto"/>
              <w:tblLook w:val="04A0" w:firstRow="1" w:lastRow="0" w:firstColumn="1" w:lastColumn="0" w:noHBand="0" w:noVBand="1"/>
            </w:tblPr>
            <w:tblGrid>
              <w:gridCol w:w="1999"/>
              <w:gridCol w:w="2682"/>
              <w:gridCol w:w="2306"/>
            </w:tblGrid>
            <w:tr w:rsidR="003F3505" w14:paraId="23BACC04" w14:textId="77777777" w:rsidTr="00DA13BB">
              <w:tc>
                <w:tcPr>
                  <w:tcW w:w="2840" w:type="dxa"/>
                  <w:vAlign w:val="center"/>
                </w:tcPr>
                <w:p w14:paraId="74448924" w14:textId="77777777" w:rsidR="003F3505" w:rsidRDefault="003F3505" w:rsidP="003F3505">
                  <w:pPr>
                    <w:spacing w:line="360" w:lineRule="auto"/>
                    <w:ind w:left="720" w:hangingChars="300" w:hanging="720"/>
                    <w:textAlignment w:val="center"/>
                  </w:pPr>
                </w:p>
              </w:tc>
              <w:tc>
                <w:tcPr>
                  <w:tcW w:w="2841" w:type="dxa"/>
                  <w:vAlign w:val="center"/>
                </w:tcPr>
                <w:p w14:paraId="044E111C" w14:textId="77777777" w:rsidR="003F3505" w:rsidRDefault="003F3505" w:rsidP="003F3505">
                  <w:pPr>
                    <w:spacing w:line="360" w:lineRule="auto"/>
                    <w:jc w:val="center"/>
                    <w:textAlignment w:val="center"/>
                  </w:pPr>
                  <w:r>
                    <w:rPr>
                      <w:noProof/>
                    </w:rPr>
                    <w:drawing>
                      <wp:inline distT="0" distB="0" distL="0" distR="0" wp14:anchorId="0D1B9A46" wp14:editId="76FA296C">
                        <wp:extent cx="1206500" cy="209550"/>
                        <wp:effectExtent l="19050" t="0" r="0" b="0"/>
                        <wp:docPr id="512" name="图片 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9"/>
                                <pic:cNvPicPr>
                                  <a:picLocks noChangeAspect="1" noChangeArrowheads="1"/>
                                </pic:cNvPicPr>
                              </pic:nvPicPr>
                              <pic:blipFill>
                                <a:blip r:embed="rId2200" cstate="print"/>
                                <a:srcRect/>
                                <a:stretch>
                                  <a:fillRect/>
                                </a:stretch>
                              </pic:blipFill>
                              <pic:spPr bwMode="auto">
                                <a:xfrm>
                                  <a:off x="0" y="0"/>
                                  <a:ext cx="1206500" cy="209550"/>
                                </a:xfrm>
                                <a:prstGeom prst="rect">
                                  <a:avLst/>
                                </a:prstGeom>
                                <a:noFill/>
                                <a:ln w="9525">
                                  <a:noFill/>
                                  <a:miter lim="800000"/>
                                  <a:headEnd/>
                                  <a:tailEnd/>
                                </a:ln>
                              </pic:spPr>
                            </pic:pic>
                          </a:graphicData>
                        </a:graphic>
                      </wp:inline>
                    </w:drawing>
                  </w:r>
                </w:p>
              </w:tc>
              <w:tc>
                <w:tcPr>
                  <w:tcW w:w="2841" w:type="dxa"/>
                  <w:vAlign w:val="center"/>
                </w:tcPr>
                <w:p w14:paraId="41F3095B" w14:textId="77777777" w:rsidR="003F3505" w:rsidRDefault="003F3505" w:rsidP="003F3505">
                  <w:pPr>
                    <w:spacing w:line="360" w:lineRule="auto"/>
                    <w:jc w:val="right"/>
                    <w:textAlignment w:val="center"/>
                  </w:pPr>
                  <w:r w:rsidRPr="002A2AAA">
                    <w:rPr>
                      <w:rFonts w:hint="eastAsia"/>
                    </w:rPr>
                    <w:t>(</w:t>
                  </w:r>
                  <w:r>
                    <w:rPr>
                      <w:rFonts w:hint="eastAsia"/>
                    </w:rPr>
                    <w:t>14.2</w:t>
                  </w:r>
                  <w:r w:rsidRPr="002A2AAA">
                    <w:rPr>
                      <w:rFonts w:hint="eastAsia"/>
                    </w:rPr>
                    <w:t>.1-3)</w:t>
                  </w:r>
                </w:p>
              </w:tc>
            </w:tr>
            <w:tr w:rsidR="003F3505" w14:paraId="2E61B849" w14:textId="77777777" w:rsidTr="00DA13BB">
              <w:tc>
                <w:tcPr>
                  <w:tcW w:w="2840" w:type="dxa"/>
                  <w:vAlign w:val="center"/>
                </w:tcPr>
                <w:p w14:paraId="503174C4" w14:textId="77777777" w:rsidR="003F3505" w:rsidRDefault="003F3505" w:rsidP="003F3505">
                  <w:pPr>
                    <w:spacing w:line="360" w:lineRule="auto"/>
                    <w:textAlignment w:val="center"/>
                  </w:pPr>
                </w:p>
              </w:tc>
              <w:tc>
                <w:tcPr>
                  <w:tcW w:w="2841" w:type="dxa"/>
                  <w:vAlign w:val="center"/>
                </w:tcPr>
                <w:p w14:paraId="14596FB4" w14:textId="77777777" w:rsidR="003F3505" w:rsidRDefault="003F3505" w:rsidP="003F3505">
                  <w:pPr>
                    <w:spacing w:line="360" w:lineRule="auto"/>
                    <w:jc w:val="center"/>
                    <w:textAlignment w:val="center"/>
                  </w:pPr>
                  <w:r>
                    <w:rPr>
                      <w:noProof/>
                    </w:rPr>
                    <w:drawing>
                      <wp:inline distT="0" distB="0" distL="0" distR="0" wp14:anchorId="761404B3" wp14:editId="79053997">
                        <wp:extent cx="1352550" cy="228600"/>
                        <wp:effectExtent l="0" t="0" r="0" b="0"/>
                        <wp:docPr id="513" name="图片 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0"/>
                                <pic:cNvPicPr>
                                  <a:picLocks noChangeAspect="1" noChangeArrowheads="1"/>
                                </pic:cNvPicPr>
                              </pic:nvPicPr>
                              <pic:blipFill>
                                <a:blip r:embed="rId2201" cstate="print"/>
                                <a:srcRect/>
                                <a:stretch>
                                  <a:fillRect/>
                                </a:stretch>
                              </pic:blipFill>
                              <pic:spPr bwMode="auto">
                                <a:xfrm>
                                  <a:off x="0" y="0"/>
                                  <a:ext cx="1352550" cy="228600"/>
                                </a:xfrm>
                                <a:prstGeom prst="rect">
                                  <a:avLst/>
                                </a:prstGeom>
                                <a:noFill/>
                                <a:ln w="9525">
                                  <a:noFill/>
                                  <a:miter lim="800000"/>
                                  <a:headEnd/>
                                  <a:tailEnd/>
                                </a:ln>
                              </pic:spPr>
                            </pic:pic>
                          </a:graphicData>
                        </a:graphic>
                      </wp:inline>
                    </w:drawing>
                  </w:r>
                </w:p>
              </w:tc>
              <w:tc>
                <w:tcPr>
                  <w:tcW w:w="2841" w:type="dxa"/>
                  <w:vAlign w:val="center"/>
                </w:tcPr>
                <w:p w14:paraId="461F0077" w14:textId="77777777" w:rsidR="003F3505" w:rsidRDefault="003F3505" w:rsidP="003F3505">
                  <w:pPr>
                    <w:spacing w:line="360" w:lineRule="auto"/>
                    <w:jc w:val="right"/>
                    <w:textAlignment w:val="center"/>
                  </w:pPr>
                  <w:r w:rsidRPr="002A2AAA">
                    <w:rPr>
                      <w:rFonts w:hint="eastAsia"/>
                    </w:rPr>
                    <w:t>(</w:t>
                  </w:r>
                  <w:r>
                    <w:rPr>
                      <w:rFonts w:hint="eastAsia"/>
                    </w:rPr>
                    <w:t>14.2</w:t>
                  </w:r>
                  <w:r w:rsidRPr="002A2AAA">
                    <w:rPr>
                      <w:rFonts w:hint="eastAsia"/>
                    </w:rPr>
                    <w:t>.1-4)</w:t>
                  </w:r>
                </w:p>
              </w:tc>
            </w:tr>
          </w:tbl>
          <w:p w14:paraId="75E7A74D" w14:textId="77777777" w:rsidR="003F3505" w:rsidRPr="002A2AAA" w:rsidRDefault="003F3505" w:rsidP="003F3505">
            <w:pPr>
              <w:spacing w:line="360" w:lineRule="auto"/>
            </w:pPr>
            <w:r w:rsidRPr="002A2AAA">
              <w:t>式中</w:t>
            </w:r>
            <w:r>
              <w:rPr>
                <w:rFonts w:hint="eastAsia"/>
              </w:rPr>
              <w:t>：</w:t>
            </w:r>
            <w:r w:rsidRPr="002A2AAA">
              <w:rPr>
                <w:i/>
              </w:rPr>
              <w:t>A</w:t>
            </w:r>
            <w:r w:rsidRPr="002A2AAA">
              <w:rPr>
                <w:vertAlign w:val="subscript"/>
              </w:rPr>
              <w:t>c</w:t>
            </w:r>
            <w:r w:rsidRPr="002A2AAA">
              <w:t>——</w:t>
            </w:r>
            <w:r w:rsidRPr="002A2AAA">
              <w:t>钢梁受压区截面面积</w:t>
            </w:r>
            <w:r>
              <w:rPr>
                <w:rFonts w:hint="eastAsia"/>
              </w:rPr>
              <w:t>（</w:t>
            </w:r>
            <w:r>
              <w:rPr>
                <w:rFonts w:hint="eastAsia"/>
              </w:rPr>
              <w:t>mm</w:t>
            </w:r>
            <w:r w:rsidRPr="00DE57EB">
              <w:rPr>
                <w:rFonts w:hint="eastAsia"/>
                <w:vertAlign w:val="superscript"/>
              </w:rPr>
              <w:t>2</w:t>
            </w:r>
            <w:r>
              <w:rPr>
                <w:rFonts w:hint="eastAsia"/>
              </w:rPr>
              <w:t>）</w:t>
            </w:r>
            <w:r w:rsidRPr="002A2AAA">
              <w:rPr>
                <w:rFonts w:hint="eastAsia"/>
              </w:rPr>
              <w:t>；</w:t>
            </w:r>
          </w:p>
          <w:p w14:paraId="530A2C8F" w14:textId="77777777" w:rsidR="003F3505" w:rsidRPr="002A2AAA" w:rsidRDefault="003F3505" w:rsidP="003F3505">
            <w:pPr>
              <w:spacing w:line="360" w:lineRule="auto"/>
              <w:ind w:leftChars="300" w:left="1440" w:hangingChars="300" w:hanging="720"/>
            </w:pPr>
            <w:r w:rsidRPr="002A2AAA">
              <w:rPr>
                <w:i/>
              </w:rPr>
              <w:t>y</w:t>
            </w:r>
            <w:r w:rsidRPr="002A2AAA">
              <w:rPr>
                <w:rFonts w:hint="eastAsia"/>
                <w:vertAlign w:val="subscript"/>
              </w:rPr>
              <w:t>1</w:t>
            </w:r>
            <w:r w:rsidRPr="002A2AAA">
              <w:t>——</w:t>
            </w:r>
            <w:r w:rsidRPr="002A2AAA">
              <w:t>钢梁受拉区截面形心至混凝土翼板受压区截面形心的距离</w:t>
            </w:r>
            <w:r>
              <w:rPr>
                <w:rFonts w:hint="eastAsia"/>
              </w:rPr>
              <w:t>（</w:t>
            </w:r>
            <w:r>
              <w:rPr>
                <w:rFonts w:hint="eastAsia"/>
              </w:rPr>
              <w:t>mm</w:t>
            </w:r>
            <w:r>
              <w:rPr>
                <w:rFonts w:hint="eastAsia"/>
              </w:rPr>
              <w:t>）</w:t>
            </w:r>
            <w:r w:rsidRPr="002A2AAA">
              <w:t>；</w:t>
            </w:r>
          </w:p>
          <w:p w14:paraId="485C3FE4" w14:textId="77777777" w:rsidR="003F3505" w:rsidRPr="002A2AAA" w:rsidRDefault="003F3505" w:rsidP="003F3505">
            <w:pPr>
              <w:spacing w:line="360" w:lineRule="auto"/>
              <w:ind w:leftChars="300" w:left="1440" w:hangingChars="300" w:hanging="720"/>
            </w:pPr>
            <w:r w:rsidRPr="002A2AAA">
              <w:rPr>
                <w:i/>
              </w:rPr>
              <w:t>y</w:t>
            </w:r>
            <w:r w:rsidRPr="002A2AAA">
              <w:rPr>
                <w:rFonts w:hint="eastAsia"/>
                <w:vertAlign w:val="subscript"/>
              </w:rPr>
              <w:t>2</w:t>
            </w:r>
            <w:r w:rsidRPr="002A2AAA">
              <w:t>——</w:t>
            </w:r>
            <w:r w:rsidRPr="002A2AAA">
              <w:t>钢梁受拉区截面形心至钢梁受压区截面形心的距离</w:t>
            </w:r>
            <w:r>
              <w:rPr>
                <w:rFonts w:hint="eastAsia"/>
              </w:rPr>
              <w:t>（</w:t>
            </w:r>
            <w:r>
              <w:rPr>
                <w:rFonts w:hint="eastAsia"/>
              </w:rPr>
              <w:t>mm</w:t>
            </w:r>
            <w:r>
              <w:rPr>
                <w:rFonts w:hint="eastAsia"/>
              </w:rPr>
              <w:t>）</w:t>
            </w:r>
            <w:r w:rsidRPr="002A2AAA">
              <w:t>。</w:t>
            </w:r>
          </w:p>
          <w:p w14:paraId="160BF4C8" w14:textId="77777777" w:rsidR="003F3505" w:rsidRPr="002A2AAA" w:rsidRDefault="00F26429" w:rsidP="003F3505">
            <w:pPr>
              <w:spacing w:line="360" w:lineRule="auto"/>
              <w:jc w:val="center"/>
            </w:pPr>
            <w:r>
              <w:rPr>
                <w:noProof/>
              </w:rPr>
              <w:pict w14:anchorId="587F4BB7">
                <v:rect id="Rectangle 7621" o:spid="_x0000_s10307" style="position:absolute;left:0;text-align:left;margin-left:202.85pt;margin-top:15.75pt;width:112.7pt;height:84.3pt;z-index:25253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" filled="f"/>
              </w:pict>
            </w:r>
            <w:r>
              <w:rPr>
                <w:noProof/>
              </w:rPr>
              <w:pict w14:anchorId="2688A10B">
                <v:rect id="Rectangle 7620" o:spid="_x0000_s10306" style="position:absolute;left:0;text-align:left;margin-left:45.7pt;margin-top:22.9pt;width:25.65pt;height:22.7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" filled="f"/>
              </w:pict>
            </w:r>
            <w:r w:rsidR="003F3505">
              <w:rPr>
                <w:noProof/>
              </w:rPr>
              <w:drawing>
                <wp:inline distT="0" distB="0" distL="0" distR="0" wp14:anchorId="6296FC9C" wp14:editId="5565CFCD">
                  <wp:extent cx="3892550" cy="1510757"/>
                  <wp:effectExtent l="19050" t="0" r="0" b="0"/>
                  <wp:docPr id="514" name="图片 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0"/>
                          <pic:cNvPicPr>
                            <a:picLocks noChangeAspect="1" noChangeArrowheads="1"/>
                          </pic:cNvPicPr>
                        </pic:nvPicPr>
                        <pic:blipFill>
                          <a:blip r:embed="rId2202" cstate="print"/>
                          <a:srcRect/>
                          <a:stretch>
                            <a:fillRect/>
                          </a:stretch>
                        </pic:blipFill>
                        <pic:spPr bwMode="auto">
                          <a:xfrm>
                            <a:off x="0" y="0"/>
                            <a:ext cx="3892550" cy="1510757"/>
                          </a:xfrm>
                          <a:prstGeom prst="rect">
                            <a:avLst/>
                          </a:prstGeom>
                          <a:noFill/>
                          <a:ln w="9525">
                            <a:noFill/>
                            <a:miter lim="800000"/>
                            <a:headEnd/>
                            <a:tailEnd/>
                          </a:ln>
                        </pic:spPr>
                      </pic:pic>
                    </a:graphicData>
                  </a:graphic>
                </wp:inline>
              </w:drawing>
            </w:r>
          </w:p>
          <w:p w14:paraId="63BA6629" w14:textId="77777777" w:rsidR="003F3505" w:rsidRPr="00C36E23" w:rsidRDefault="003F3505" w:rsidP="003F3505">
            <w:pPr>
              <w:spacing w:line="360" w:lineRule="auto"/>
              <w:jc w:val="center"/>
              <w:rPr>
                <w:sz w:val="18"/>
                <w:szCs w:val="18"/>
              </w:rPr>
            </w:pPr>
            <w:r w:rsidRPr="00C36E23">
              <w:rPr>
                <w:sz w:val="18"/>
                <w:szCs w:val="18"/>
              </w:rPr>
              <w:t>图</w:t>
            </w:r>
            <w:r w:rsidRPr="00C36E23">
              <w:rPr>
                <w:sz w:val="18"/>
                <w:szCs w:val="18"/>
              </w:rPr>
              <w:t>14.2</w:t>
            </w:r>
            <w:r w:rsidRPr="00C36E23">
              <w:rPr>
                <w:rFonts w:hint="eastAsia"/>
                <w:sz w:val="18"/>
                <w:szCs w:val="18"/>
              </w:rPr>
              <w:t>.1</w:t>
            </w:r>
            <w:r w:rsidRPr="00C36E23">
              <w:rPr>
                <w:sz w:val="18"/>
                <w:szCs w:val="18"/>
              </w:rPr>
              <w:t xml:space="preserve">-2 </w:t>
            </w:r>
            <w:r w:rsidRPr="00C36E23">
              <w:rPr>
                <w:sz w:val="18"/>
                <w:szCs w:val="18"/>
              </w:rPr>
              <w:t>塑性中和轴在钢梁内时的组合梁截面及应力图形</w:t>
            </w:r>
          </w:p>
          <w:p w14:paraId="00EE1401" w14:textId="77777777" w:rsidR="003F3505" w:rsidRDefault="003F3505" w:rsidP="00B71CA7">
            <w:pPr>
              <w:widowControl/>
              <w:numPr>
                <w:ilvl w:val="0"/>
                <w:numId w:val="57"/>
              </w:numPr>
              <w:spacing w:line="360" w:lineRule="auto"/>
              <w:jc w:val="left"/>
            </w:pPr>
            <w:r w:rsidRPr="002A2AAA">
              <w:t>负弯矩作用区段（图</w:t>
            </w:r>
            <w:r>
              <w:t>14.2</w:t>
            </w:r>
            <w:r w:rsidRPr="002A2AAA">
              <w:rPr>
                <w:rFonts w:hint="eastAsia"/>
              </w:rPr>
              <w:t>.1</w:t>
            </w:r>
            <w:r w:rsidRPr="002A2AAA">
              <w:t>-3</w:t>
            </w:r>
            <w:r w:rsidRPr="002A2AAA">
              <w:t>）</w:t>
            </w:r>
            <w:r w:rsidRPr="002A2AAA">
              <w:rPr>
                <w:rFonts w:hint="eastAsia"/>
              </w:rPr>
              <w:t>：</w:t>
            </w:r>
          </w:p>
          <w:tbl>
            <w:tblPr>
              <w:tblW w:w="0" w:type="auto"/>
              <w:tblLook w:val="04A0" w:firstRow="1" w:lastRow="0" w:firstColumn="1" w:lastColumn="0" w:noHBand="0" w:noVBand="1"/>
            </w:tblPr>
            <w:tblGrid>
              <w:gridCol w:w="1952"/>
              <w:gridCol w:w="2758"/>
              <w:gridCol w:w="2277"/>
            </w:tblGrid>
            <w:tr w:rsidR="003F3505" w14:paraId="43F5BF30" w14:textId="77777777" w:rsidTr="00DA13BB">
              <w:tc>
                <w:tcPr>
                  <w:tcW w:w="2840" w:type="dxa"/>
                  <w:vAlign w:val="center"/>
                </w:tcPr>
                <w:p w14:paraId="48822D6D" w14:textId="77777777" w:rsidR="003F3505" w:rsidRDefault="003F3505" w:rsidP="003F3505">
                  <w:pPr>
                    <w:spacing w:line="360" w:lineRule="auto"/>
                  </w:pPr>
                </w:p>
              </w:tc>
              <w:tc>
                <w:tcPr>
                  <w:tcW w:w="2841" w:type="dxa"/>
                  <w:vAlign w:val="center"/>
                </w:tcPr>
                <w:p w14:paraId="451577E1" w14:textId="77777777" w:rsidR="003F3505" w:rsidRDefault="003F3505" w:rsidP="003F3505">
                  <w:pPr>
                    <w:spacing w:line="360" w:lineRule="auto"/>
                    <w:jc w:val="center"/>
                  </w:pPr>
                  <w:r>
                    <w:rPr>
                      <w:noProof/>
                    </w:rPr>
                    <w:drawing>
                      <wp:inline distT="0" distB="0" distL="0" distR="0" wp14:anchorId="3DE1D13A" wp14:editId="1B246B2D">
                        <wp:extent cx="1492250" cy="228600"/>
                        <wp:effectExtent l="19050" t="0" r="0" b="0"/>
                        <wp:docPr id="515" name="图片 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2"/>
                                <pic:cNvPicPr>
                                  <a:picLocks noChangeAspect="1" noChangeArrowheads="1"/>
                                </pic:cNvPicPr>
                              </pic:nvPicPr>
                              <pic:blipFill>
                                <a:blip r:embed="rId2203" cstate="print"/>
                                <a:srcRect/>
                                <a:stretch>
                                  <a:fillRect/>
                                </a:stretch>
                              </pic:blipFill>
                              <pic:spPr bwMode="auto">
                                <a:xfrm>
                                  <a:off x="0" y="0"/>
                                  <a:ext cx="1492250" cy="228600"/>
                                </a:xfrm>
                                <a:prstGeom prst="rect">
                                  <a:avLst/>
                                </a:prstGeom>
                                <a:noFill/>
                                <a:ln w="9525">
                                  <a:noFill/>
                                  <a:miter lim="800000"/>
                                  <a:headEnd/>
                                  <a:tailEnd/>
                                </a:ln>
                              </pic:spPr>
                            </pic:pic>
                          </a:graphicData>
                        </a:graphic>
                      </wp:inline>
                    </w:drawing>
                  </w:r>
                </w:p>
              </w:tc>
              <w:tc>
                <w:tcPr>
                  <w:tcW w:w="2841" w:type="dxa"/>
                  <w:vAlign w:val="center"/>
                </w:tcPr>
                <w:p w14:paraId="63A4CA67" w14:textId="77777777" w:rsidR="003F3505" w:rsidRDefault="003F3505" w:rsidP="003F3505">
                  <w:pPr>
                    <w:spacing w:line="360" w:lineRule="auto"/>
                    <w:jc w:val="right"/>
                  </w:pPr>
                  <w:r w:rsidRPr="002A2AAA">
                    <w:rPr>
                      <w:rFonts w:hint="eastAsia"/>
                    </w:rPr>
                    <w:t>(</w:t>
                  </w:r>
                  <w:r>
                    <w:rPr>
                      <w:rFonts w:hint="eastAsia"/>
                    </w:rPr>
                    <w:t>14.2</w:t>
                  </w:r>
                  <w:r w:rsidRPr="002A2AAA">
                    <w:rPr>
                      <w:rFonts w:hint="eastAsia"/>
                    </w:rPr>
                    <w:t>.1-5)</w:t>
                  </w:r>
                </w:p>
              </w:tc>
            </w:tr>
            <w:tr w:rsidR="003F3505" w14:paraId="102C75BD" w14:textId="77777777" w:rsidTr="00DA13BB">
              <w:tc>
                <w:tcPr>
                  <w:tcW w:w="2840" w:type="dxa"/>
                  <w:vAlign w:val="center"/>
                </w:tcPr>
                <w:p w14:paraId="45B4723F" w14:textId="77777777" w:rsidR="003F3505" w:rsidRDefault="003F3505" w:rsidP="003F3505">
                  <w:pPr>
                    <w:spacing w:line="360" w:lineRule="auto"/>
                  </w:pPr>
                </w:p>
              </w:tc>
              <w:tc>
                <w:tcPr>
                  <w:tcW w:w="2841" w:type="dxa"/>
                  <w:vAlign w:val="center"/>
                </w:tcPr>
                <w:p w14:paraId="368FC49D" w14:textId="77777777" w:rsidR="003F3505" w:rsidRDefault="003F3505" w:rsidP="003F3505">
                  <w:pPr>
                    <w:spacing w:line="360" w:lineRule="auto"/>
                    <w:jc w:val="center"/>
                  </w:pPr>
                  <w:r>
                    <w:rPr>
                      <w:noProof/>
                    </w:rPr>
                    <w:drawing>
                      <wp:inline distT="0" distB="0" distL="0" distR="0" wp14:anchorId="5F304D4D" wp14:editId="5B126667">
                        <wp:extent cx="895350" cy="228600"/>
                        <wp:effectExtent l="19050" t="0" r="0" b="0"/>
                        <wp:docPr id="516" name="图片 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3"/>
                                <pic:cNvPicPr>
                                  <a:picLocks noChangeAspect="1" noChangeArrowheads="1"/>
                                </pic:cNvPicPr>
                              </pic:nvPicPr>
                              <pic:blipFill>
                                <a:blip r:embed="rId2204" cstate="print"/>
                                <a:srcRect/>
                                <a:stretch>
                                  <a:fillRect/>
                                </a:stretch>
                              </pic:blipFill>
                              <pic:spPr bwMode="auto">
                                <a:xfrm>
                                  <a:off x="0" y="0"/>
                                  <a:ext cx="895350" cy="228600"/>
                                </a:xfrm>
                                <a:prstGeom prst="rect">
                                  <a:avLst/>
                                </a:prstGeom>
                                <a:noFill/>
                                <a:ln w="9525">
                                  <a:noFill/>
                                  <a:miter lim="800000"/>
                                  <a:headEnd/>
                                  <a:tailEnd/>
                                </a:ln>
                              </pic:spPr>
                            </pic:pic>
                          </a:graphicData>
                        </a:graphic>
                      </wp:inline>
                    </w:drawing>
                  </w:r>
                </w:p>
              </w:tc>
              <w:tc>
                <w:tcPr>
                  <w:tcW w:w="2841" w:type="dxa"/>
                  <w:vAlign w:val="center"/>
                </w:tcPr>
                <w:p w14:paraId="447679D3" w14:textId="77777777" w:rsidR="003F3505" w:rsidRDefault="003F3505" w:rsidP="003F3505">
                  <w:pPr>
                    <w:spacing w:line="360" w:lineRule="auto"/>
                    <w:jc w:val="right"/>
                  </w:pPr>
                  <w:r w:rsidRPr="002A2AAA">
                    <w:rPr>
                      <w:rFonts w:hint="eastAsia"/>
                    </w:rPr>
                    <w:t>(</w:t>
                  </w:r>
                  <w:r>
                    <w:rPr>
                      <w:rFonts w:hint="eastAsia"/>
                    </w:rPr>
                    <w:t>14.2</w:t>
                  </w:r>
                  <w:r w:rsidRPr="002A2AAA">
                    <w:rPr>
                      <w:rFonts w:hint="eastAsia"/>
                    </w:rPr>
                    <w:t>.1-6)</w:t>
                  </w:r>
                </w:p>
              </w:tc>
            </w:tr>
            <w:tr w:rsidR="003F3505" w14:paraId="4C83EF27" w14:textId="77777777" w:rsidTr="00DA13BB">
              <w:tc>
                <w:tcPr>
                  <w:tcW w:w="2840" w:type="dxa"/>
                  <w:vAlign w:val="center"/>
                </w:tcPr>
                <w:p w14:paraId="14AD7E39" w14:textId="77777777" w:rsidR="003F3505" w:rsidRDefault="003F3505" w:rsidP="003F3505">
                  <w:pPr>
                    <w:spacing w:line="360" w:lineRule="auto"/>
                  </w:pPr>
                </w:p>
              </w:tc>
              <w:tc>
                <w:tcPr>
                  <w:tcW w:w="2841" w:type="dxa"/>
                  <w:vAlign w:val="center"/>
                </w:tcPr>
                <w:p w14:paraId="5ED00AC6" w14:textId="77777777" w:rsidR="003F3505" w:rsidRDefault="003F3505" w:rsidP="003F3505">
                  <w:pPr>
                    <w:spacing w:line="360" w:lineRule="auto"/>
                    <w:jc w:val="center"/>
                  </w:pPr>
                  <w:r>
                    <w:rPr>
                      <w:noProof/>
                    </w:rPr>
                    <w:drawing>
                      <wp:inline distT="0" distB="0" distL="0" distR="0" wp14:anchorId="6BEF58AE" wp14:editId="5829EE31">
                        <wp:extent cx="1390650" cy="247650"/>
                        <wp:effectExtent l="19050" t="0" r="0" b="0"/>
                        <wp:docPr id="517" name="图片 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4"/>
                                <pic:cNvPicPr>
                                  <a:picLocks noChangeAspect="1" noChangeArrowheads="1"/>
                                </pic:cNvPicPr>
                              </pic:nvPicPr>
                              <pic:blipFill>
                                <a:blip r:embed="rId2205" cstate="print"/>
                                <a:srcRect/>
                                <a:stretch>
                                  <a:fillRect/>
                                </a:stretch>
                              </pic:blipFill>
                              <pic:spPr bwMode="auto">
                                <a:xfrm>
                                  <a:off x="0" y="0"/>
                                  <a:ext cx="1390650" cy="247650"/>
                                </a:xfrm>
                                <a:prstGeom prst="rect">
                                  <a:avLst/>
                                </a:prstGeom>
                                <a:noFill/>
                                <a:ln w="9525">
                                  <a:noFill/>
                                  <a:miter lim="800000"/>
                                  <a:headEnd/>
                                  <a:tailEnd/>
                                </a:ln>
                              </pic:spPr>
                            </pic:pic>
                          </a:graphicData>
                        </a:graphic>
                      </wp:inline>
                    </w:drawing>
                  </w:r>
                </w:p>
              </w:tc>
              <w:tc>
                <w:tcPr>
                  <w:tcW w:w="2841" w:type="dxa"/>
                  <w:vAlign w:val="center"/>
                </w:tcPr>
                <w:p w14:paraId="6E3A455D" w14:textId="77777777" w:rsidR="003F3505" w:rsidRDefault="003F3505" w:rsidP="003F3505">
                  <w:pPr>
                    <w:spacing w:line="360" w:lineRule="auto"/>
                    <w:jc w:val="right"/>
                  </w:pPr>
                  <w:r w:rsidRPr="002A2AAA">
                    <w:rPr>
                      <w:rFonts w:hint="eastAsia"/>
                    </w:rPr>
                    <w:t>(</w:t>
                  </w:r>
                  <w:r>
                    <w:rPr>
                      <w:rFonts w:hint="eastAsia"/>
                    </w:rPr>
                    <w:t>14.2</w:t>
                  </w:r>
                  <w:r w:rsidRPr="002A2AAA">
                    <w:rPr>
                      <w:rFonts w:hint="eastAsia"/>
                    </w:rPr>
                    <w:t>.1-7)</w:t>
                  </w:r>
                </w:p>
              </w:tc>
            </w:tr>
          </w:tbl>
          <w:p w14:paraId="7C7A9A6F" w14:textId="77777777" w:rsidR="003F3505" w:rsidRPr="002A2AAA" w:rsidRDefault="003F3505" w:rsidP="003F3505">
            <w:pPr>
              <w:spacing w:line="360" w:lineRule="auto"/>
            </w:pPr>
            <w:r w:rsidRPr="002A2AAA">
              <w:t>式中</w:t>
            </w:r>
            <w:r>
              <w:rPr>
                <w:rFonts w:hint="eastAsia"/>
              </w:rPr>
              <w:t>：</w:t>
            </w:r>
            <w:r w:rsidRPr="002A2AAA">
              <w:rPr>
                <w:i/>
              </w:rPr>
              <w:t>M</w:t>
            </w:r>
            <w:r w:rsidRPr="002A2AAA">
              <w:t>'——</w:t>
            </w:r>
            <w:r w:rsidRPr="002A2AAA">
              <w:t>负弯矩设计值</w:t>
            </w:r>
            <w:r>
              <w:rPr>
                <w:rFonts w:hint="eastAsia"/>
              </w:rPr>
              <w:t>（</w:t>
            </w:r>
            <w:r>
              <w:rPr>
                <w:rFonts w:hint="eastAsia"/>
              </w:rPr>
              <w:t>N</w:t>
            </w:r>
            <w:r>
              <w:rPr>
                <w:rFonts w:hint="eastAsia"/>
              </w:rPr>
              <w:t>·</w:t>
            </w:r>
            <w:r>
              <w:rPr>
                <w:rFonts w:hint="eastAsia"/>
              </w:rPr>
              <w:t>mm</w:t>
            </w:r>
            <w:r>
              <w:rPr>
                <w:rFonts w:hint="eastAsia"/>
              </w:rPr>
              <w:t>）</w:t>
            </w:r>
            <w:r w:rsidRPr="002A2AAA">
              <w:t>；</w:t>
            </w:r>
          </w:p>
          <w:p w14:paraId="06838A6A" w14:textId="77777777" w:rsidR="003F3505" w:rsidRDefault="003F3505" w:rsidP="003F3505">
            <w:pPr>
              <w:spacing w:line="360" w:lineRule="auto"/>
              <w:ind w:leftChars="150" w:left="1440" w:hangingChars="450" w:hanging="1080"/>
            </w:pPr>
            <w:r w:rsidRPr="002A2AAA">
              <w:rPr>
                <w:i/>
              </w:rPr>
              <w:t>S</w:t>
            </w:r>
            <w:r w:rsidRPr="002A2AAA">
              <w:rPr>
                <w:i/>
                <w:vertAlign w:val="subscript"/>
              </w:rPr>
              <w:t>1</w:t>
            </w:r>
            <w:r>
              <w:rPr>
                <w:rFonts w:hint="eastAsia"/>
                <w:i/>
                <w:vertAlign w:val="subscript"/>
              </w:rPr>
              <w:t>、</w:t>
            </w:r>
            <w:r w:rsidRPr="002A2AAA">
              <w:rPr>
                <w:i/>
              </w:rPr>
              <w:t>S</w:t>
            </w:r>
            <w:r w:rsidRPr="002A2AAA">
              <w:rPr>
                <w:i/>
                <w:vertAlign w:val="subscript"/>
              </w:rPr>
              <w:t>2</w:t>
            </w:r>
            <w:r w:rsidRPr="002A2AAA">
              <w:t>——</w:t>
            </w:r>
            <w:r w:rsidRPr="002A2AAA">
              <w:t>钢梁塑性中和轴（平分钢梁截面积的轴线）以上和以下截面对该轴的面积矩</w:t>
            </w:r>
            <w:r>
              <w:rPr>
                <w:rFonts w:hint="eastAsia"/>
              </w:rPr>
              <w:t>（</w:t>
            </w:r>
            <w:r>
              <w:rPr>
                <w:rFonts w:hint="eastAsia"/>
              </w:rPr>
              <w:t>mm</w:t>
            </w:r>
            <w:r>
              <w:rPr>
                <w:rFonts w:hint="eastAsia"/>
                <w:vertAlign w:val="superscript"/>
              </w:rPr>
              <w:t>3</w:t>
            </w:r>
            <w:r>
              <w:rPr>
                <w:rFonts w:hint="eastAsia"/>
              </w:rPr>
              <w:t>）</w:t>
            </w:r>
            <w:r w:rsidRPr="002A2AAA">
              <w:t>；</w:t>
            </w:r>
          </w:p>
          <w:p w14:paraId="7F61C22C" w14:textId="77777777" w:rsidR="003F3505" w:rsidRPr="002A2AAA" w:rsidRDefault="003F3505" w:rsidP="003F3505">
            <w:pPr>
              <w:spacing w:line="360" w:lineRule="auto"/>
              <w:ind w:leftChars="250" w:left="1320" w:hangingChars="300" w:hanging="720"/>
            </w:pPr>
            <w:r w:rsidRPr="002A2AAA">
              <w:rPr>
                <w:i/>
              </w:rPr>
              <w:t>A</w:t>
            </w:r>
            <w:r w:rsidRPr="002A2AAA">
              <w:rPr>
                <w:vertAlign w:val="subscript"/>
              </w:rPr>
              <w:t>st</w:t>
            </w:r>
            <w:r w:rsidRPr="002A2AAA">
              <w:t>——</w:t>
            </w:r>
            <w:r w:rsidRPr="002A2AAA">
              <w:t>负弯矩区混凝土翼板有效宽度范围内的纵向钢筋截面面积</w:t>
            </w:r>
            <w:r>
              <w:rPr>
                <w:rFonts w:hint="eastAsia"/>
              </w:rPr>
              <w:t>（</w:t>
            </w:r>
            <w:r>
              <w:rPr>
                <w:rFonts w:hint="eastAsia"/>
              </w:rPr>
              <w:t>mm</w:t>
            </w:r>
            <w:r w:rsidRPr="00DE57EB">
              <w:rPr>
                <w:rFonts w:hint="eastAsia"/>
                <w:vertAlign w:val="superscript"/>
              </w:rPr>
              <w:t>2</w:t>
            </w:r>
            <w:r>
              <w:rPr>
                <w:rFonts w:hint="eastAsia"/>
              </w:rPr>
              <w:t>）</w:t>
            </w:r>
            <w:r w:rsidRPr="002A2AAA">
              <w:t>；</w:t>
            </w:r>
          </w:p>
          <w:p w14:paraId="6462FEA1" w14:textId="77777777" w:rsidR="003F3505" w:rsidRPr="002A2AAA" w:rsidRDefault="003F3505" w:rsidP="003F3505">
            <w:pPr>
              <w:spacing w:line="360" w:lineRule="auto"/>
              <w:ind w:firstLineChars="300" w:firstLine="720"/>
            </w:pPr>
            <w:r w:rsidRPr="002A2AAA">
              <w:rPr>
                <w:i/>
              </w:rPr>
              <w:t>f</w:t>
            </w:r>
            <w:r w:rsidRPr="002A2AAA">
              <w:rPr>
                <w:vertAlign w:val="subscript"/>
              </w:rPr>
              <w:t>st</w:t>
            </w:r>
            <w:r w:rsidRPr="002A2AAA">
              <w:t>——</w:t>
            </w:r>
            <w:r w:rsidRPr="002A2AAA">
              <w:t>钢筋抗拉强度设计值</w:t>
            </w:r>
            <w:r>
              <w:rPr>
                <w:rFonts w:hint="eastAsia"/>
              </w:rPr>
              <w:t>（</w:t>
            </w:r>
            <w:r>
              <w:rPr>
                <w:rFonts w:hint="eastAsia"/>
              </w:rPr>
              <w:t>N/mm</w:t>
            </w:r>
            <w:r w:rsidRPr="00DE57EB">
              <w:rPr>
                <w:rFonts w:hint="eastAsia"/>
                <w:vertAlign w:val="superscript"/>
              </w:rPr>
              <w:t>2</w:t>
            </w:r>
            <w:r>
              <w:rPr>
                <w:rFonts w:hint="eastAsia"/>
              </w:rPr>
              <w:t>）</w:t>
            </w:r>
            <w:r w:rsidRPr="002A2AAA">
              <w:t>：</w:t>
            </w:r>
          </w:p>
          <w:p w14:paraId="44CF4F03" w14:textId="77777777" w:rsidR="003F3505" w:rsidRPr="002A2AAA" w:rsidRDefault="003F3505" w:rsidP="003F3505">
            <w:pPr>
              <w:spacing w:line="360" w:lineRule="auto"/>
              <w:ind w:leftChars="300" w:left="1440" w:hangingChars="300" w:hanging="720"/>
            </w:pPr>
            <w:r w:rsidRPr="002A2AAA">
              <w:rPr>
                <w:i/>
              </w:rPr>
              <w:t>y</w:t>
            </w:r>
            <w:r w:rsidRPr="002A2AAA">
              <w:rPr>
                <w:vertAlign w:val="subscript"/>
              </w:rPr>
              <w:t>3</w:t>
            </w:r>
            <w:r w:rsidRPr="002A2AAA">
              <w:t>——</w:t>
            </w:r>
            <w:r w:rsidRPr="002A2AAA">
              <w:t>纵向钢筋截面形心至组合梁塑性中和轴的距离，根据截面轴力平衡式</w:t>
            </w:r>
            <w:r w:rsidRPr="002A2AAA">
              <w:rPr>
                <w:rFonts w:hint="eastAsia"/>
              </w:rPr>
              <w:t>（</w:t>
            </w:r>
            <w:r>
              <w:t>14.2</w:t>
            </w:r>
            <w:r w:rsidRPr="002A2AAA">
              <w:t>.1-7</w:t>
            </w:r>
            <w:r w:rsidRPr="002A2AAA">
              <w:rPr>
                <w:rFonts w:hint="eastAsia"/>
              </w:rPr>
              <w:t>）</w:t>
            </w:r>
            <w:r w:rsidRPr="002A2AAA">
              <w:t>求出钢梁受压区面积</w:t>
            </w:r>
            <w:r w:rsidRPr="002A2AAA">
              <w:rPr>
                <w:i/>
              </w:rPr>
              <w:t>A</w:t>
            </w:r>
            <w:r w:rsidRPr="002A2AAA">
              <w:rPr>
                <w:vertAlign w:val="subscript"/>
              </w:rPr>
              <w:t>c</w:t>
            </w:r>
            <w:r w:rsidRPr="002A2AAA">
              <w:t>，取钢梁拉压区交界处位置为组合梁塑性中和轴位置</w:t>
            </w:r>
            <w:r>
              <w:rPr>
                <w:rFonts w:hint="eastAsia"/>
              </w:rPr>
              <w:t>（</w:t>
            </w:r>
            <w:r>
              <w:rPr>
                <w:rFonts w:hint="eastAsia"/>
              </w:rPr>
              <w:t>mm</w:t>
            </w:r>
            <w:r>
              <w:rPr>
                <w:rFonts w:hint="eastAsia"/>
              </w:rPr>
              <w:t>）</w:t>
            </w:r>
            <w:r w:rsidRPr="002A2AAA">
              <w:t>；</w:t>
            </w:r>
          </w:p>
          <w:p w14:paraId="60170ED7" w14:textId="77777777" w:rsidR="003F3505" w:rsidRPr="002A2AAA" w:rsidRDefault="003F3505" w:rsidP="003F3505">
            <w:pPr>
              <w:spacing w:line="360" w:lineRule="auto"/>
              <w:ind w:leftChars="300" w:left="1440" w:hangingChars="300" w:hanging="720"/>
              <w:textAlignment w:val="center"/>
            </w:pPr>
            <w:r w:rsidRPr="002A2AAA">
              <w:rPr>
                <w:i/>
              </w:rPr>
              <w:t>y</w:t>
            </w:r>
            <w:r w:rsidRPr="002A2AAA">
              <w:rPr>
                <w:vertAlign w:val="subscript"/>
              </w:rPr>
              <w:t>4</w:t>
            </w:r>
            <w:r w:rsidRPr="002A2AAA">
              <w:t>——</w:t>
            </w:r>
            <w:r w:rsidRPr="002A2AAA">
              <w:t>组合梁塑性中和轴至钢梁塑性中和轴的距离。当组合梁塑性中和轴在钢梁腹板内时，取</w:t>
            </w:r>
            <w:r>
              <w:rPr>
                <w:noProof/>
              </w:rPr>
              <w:drawing>
                <wp:inline distT="0" distB="0" distL="0" distR="0" wp14:anchorId="5BA3A5B1" wp14:editId="3018539D">
                  <wp:extent cx="946150" cy="247650"/>
                  <wp:effectExtent l="0" t="0" r="6350" b="0"/>
                  <wp:docPr id="518" name="图片 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5"/>
                          <pic:cNvPicPr>
                            <a:picLocks noChangeAspect="1" noChangeArrowheads="1"/>
                          </pic:cNvPicPr>
                        </pic:nvPicPr>
                        <pic:blipFill>
                          <a:blip r:embed="rId2206" cstate="print"/>
                          <a:srcRect/>
                          <a:stretch>
                            <a:fillRect/>
                          </a:stretch>
                        </pic:blipFill>
                        <pic:spPr bwMode="auto">
                          <a:xfrm>
                            <a:off x="0" y="0"/>
                            <a:ext cx="946150" cy="247650"/>
                          </a:xfrm>
                          <a:prstGeom prst="rect">
                            <a:avLst/>
                          </a:prstGeom>
                          <a:noFill/>
                          <a:ln w="9525">
                            <a:noFill/>
                            <a:miter lim="800000"/>
                            <a:headEnd/>
                            <a:tailEnd/>
                          </a:ln>
                        </pic:spPr>
                      </pic:pic>
                    </a:graphicData>
                  </a:graphic>
                </wp:inline>
              </w:drawing>
            </w:r>
            <w:r w:rsidRPr="002A2AAA">
              <w:t>，当该中和轴在钢梁翼缘内时，可取</w:t>
            </w:r>
            <w:r w:rsidRPr="002A2AAA">
              <w:rPr>
                <w:i/>
              </w:rPr>
              <w:t>y</w:t>
            </w:r>
            <w:r w:rsidRPr="002A2AAA">
              <w:rPr>
                <w:vertAlign w:val="subscript"/>
              </w:rPr>
              <w:t>4</w:t>
            </w:r>
            <w:r w:rsidRPr="002A2AAA">
              <w:t>等于钢梁塑性中和轴至腹板上边缘的距离</w:t>
            </w:r>
            <w:r>
              <w:rPr>
                <w:rFonts w:hint="eastAsia"/>
              </w:rPr>
              <w:t>（</w:t>
            </w:r>
            <w:r>
              <w:rPr>
                <w:rFonts w:hint="eastAsia"/>
              </w:rPr>
              <w:t>mm</w:t>
            </w:r>
            <w:r>
              <w:rPr>
                <w:rFonts w:hint="eastAsia"/>
              </w:rPr>
              <w:t>）</w:t>
            </w:r>
            <w:r w:rsidRPr="002A2AAA">
              <w:t>。</w:t>
            </w:r>
          </w:p>
          <w:p w14:paraId="6FA12565" w14:textId="77777777" w:rsidR="003F3505" w:rsidRPr="00687CF6" w:rsidRDefault="003F3505" w:rsidP="003F3505">
            <w:pPr>
              <w:spacing w:line="360" w:lineRule="auto"/>
              <w:jc w:val="center"/>
            </w:pPr>
            <w:r>
              <w:rPr>
                <w:noProof/>
              </w:rPr>
              <w:lastRenderedPageBreak/>
              <w:drawing>
                <wp:inline distT="0" distB="0" distL="0" distR="0" wp14:anchorId="304C7F7C" wp14:editId="01C37C89">
                  <wp:extent cx="3321050" cy="1435100"/>
                  <wp:effectExtent l="0" t="0" r="0" b="0"/>
                  <wp:docPr id="519" name="图片 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6"/>
                          <pic:cNvPicPr>
                            <a:picLocks noChangeAspect="1" noChangeArrowheads="1"/>
                          </pic:cNvPicPr>
                        </pic:nvPicPr>
                        <pic:blipFill>
                          <a:blip r:embed="rId2207" cstate="print"/>
                          <a:srcRect/>
                          <a:stretch>
                            <a:fillRect/>
                          </a:stretch>
                        </pic:blipFill>
                        <pic:spPr bwMode="auto">
                          <a:xfrm>
                            <a:off x="0" y="0"/>
                            <a:ext cx="3321050" cy="1435100"/>
                          </a:xfrm>
                          <a:prstGeom prst="rect">
                            <a:avLst/>
                          </a:prstGeom>
                          <a:noFill/>
                          <a:ln w="9525">
                            <a:noFill/>
                            <a:miter lim="800000"/>
                            <a:headEnd/>
                            <a:tailEnd/>
                          </a:ln>
                        </pic:spPr>
                      </pic:pic>
                    </a:graphicData>
                  </a:graphic>
                </wp:inline>
              </w:drawing>
            </w:r>
          </w:p>
          <w:p w14:paraId="142484FC" w14:textId="77777777" w:rsidR="003F3505" w:rsidRDefault="003F3505" w:rsidP="003F3505">
            <w:pPr>
              <w:spacing w:line="360" w:lineRule="auto"/>
              <w:jc w:val="center"/>
              <w:rPr>
                <w:sz w:val="18"/>
                <w:szCs w:val="18"/>
              </w:rPr>
            </w:pPr>
            <w:r w:rsidRPr="00041AB4">
              <w:rPr>
                <w:rFonts w:hint="eastAsia"/>
                <w:sz w:val="18"/>
                <w:szCs w:val="18"/>
              </w:rPr>
              <w:t>图</w:t>
            </w:r>
            <w:r w:rsidRPr="00041AB4">
              <w:rPr>
                <w:sz w:val="18"/>
                <w:szCs w:val="18"/>
              </w:rPr>
              <w:t xml:space="preserve">14.2.1-3 </w:t>
            </w:r>
            <w:r w:rsidRPr="00041AB4">
              <w:rPr>
                <w:rFonts w:hint="eastAsia"/>
                <w:sz w:val="18"/>
                <w:szCs w:val="18"/>
              </w:rPr>
              <w:t>负弯矩作用时组合梁截面及应力图形</w:t>
            </w:r>
          </w:p>
          <w:p w14:paraId="580E8399" w14:textId="77777777" w:rsidR="003F3505" w:rsidRPr="004E0223" w:rsidRDefault="003F3505" w:rsidP="003F3505">
            <w:pPr>
              <w:spacing w:line="360" w:lineRule="auto"/>
              <w:jc w:val="center"/>
              <w:rPr>
                <w:sz w:val="15"/>
                <w:szCs w:val="15"/>
              </w:rPr>
            </w:pPr>
            <w:r w:rsidRPr="00041AB4">
              <w:rPr>
                <w:sz w:val="15"/>
                <w:szCs w:val="15"/>
              </w:rPr>
              <w:t>1</w:t>
            </w:r>
            <w:r w:rsidRPr="00041AB4">
              <w:rPr>
                <w:rFonts w:hint="eastAsia"/>
                <w:sz w:val="15"/>
                <w:szCs w:val="15"/>
              </w:rPr>
              <w:t>—组合截面塑性中和轴；</w:t>
            </w:r>
            <w:r w:rsidRPr="00041AB4">
              <w:rPr>
                <w:sz w:val="15"/>
                <w:szCs w:val="15"/>
              </w:rPr>
              <w:t>2</w:t>
            </w:r>
            <w:r w:rsidRPr="00041AB4">
              <w:rPr>
                <w:rFonts w:hint="eastAsia"/>
                <w:sz w:val="15"/>
                <w:szCs w:val="15"/>
              </w:rPr>
              <w:t>—钢梁截面塑性中和轴</w:t>
            </w:r>
          </w:p>
          <w:p w14:paraId="3FDB6C6F" w14:textId="77777777" w:rsidR="003F3505" w:rsidRPr="00704F38" w:rsidRDefault="003F3505" w:rsidP="003F3505">
            <w:pPr>
              <w:snapToGrid w:val="0"/>
              <w:spacing w:line="360" w:lineRule="auto"/>
              <w:jc w:val="center"/>
            </w:pPr>
          </w:p>
        </w:tc>
        <w:tc>
          <w:tcPr>
            <w:tcW w:w="6789" w:type="dxa"/>
            <w:vAlign w:val="center"/>
          </w:tcPr>
          <w:p w14:paraId="5FDBAEB8" w14:textId="2B434E9C" w:rsidR="003F3505" w:rsidRDefault="003F3505" w:rsidP="003F3505">
            <w:pPr>
              <w:widowControl/>
              <w:spacing w:line="360" w:lineRule="auto"/>
              <w:jc w:val="left"/>
            </w:pPr>
            <w:r>
              <w:rPr>
                <w:rFonts w:hint="eastAsia"/>
                <w:b/>
                <w:bCs/>
              </w:rPr>
              <w:lastRenderedPageBreak/>
              <w:t>1</w:t>
            </w:r>
            <w:r>
              <w:rPr>
                <w:b/>
                <w:bCs/>
              </w:rPr>
              <w:t>4.2.1</w:t>
            </w:r>
            <w:r w:rsidRPr="002A2AAA">
              <w:t>完全抗剪连接组合梁的</w:t>
            </w:r>
            <w:r>
              <w:rPr>
                <w:rFonts w:hint="eastAsia"/>
              </w:rPr>
              <w:t>受弯承载力</w:t>
            </w:r>
            <w:r w:rsidRPr="002A2AAA">
              <w:t>应</w:t>
            </w:r>
            <w:r>
              <w:rPr>
                <w:rFonts w:hint="eastAsia"/>
              </w:rPr>
              <w:t>符合</w:t>
            </w:r>
            <w:r w:rsidRPr="002A2AAA">
              <w:t>下列规定：</w:t>
            </w:r>
          </w:p>
          <w:p w14:paraId="09CAC53A" w14:textId="77777777" w:rsidR="003F3505" w:rsidRDefault="003F3505" w:rsidP="00B71CA7">
            <w:pPr>
              <w:widowControl/>
              <w:numPr>
                <w:ilvl w:val="0"/>
                <w:numId w:val="58"/>
              </w:numPr>
              <w:spacing w:line="360" w:lineRule="auto"/>
              <w:jc w:val="left"/>
            </w:pPr>
            <w:r w:rsidRPr="002A2AAA">
              <w:t>正弯矩作用区段</w:t>
            </w:r>
            <w:r w:rsidRPr="002A2AAA">
              <w:rPr>
                <w:rFonts w:hint="eastAsia"/>
              </w:rPr>
              <w:t>：</w:t>
            </w:r>
          </w:p>
          <w:p w14:paraId="42FD09A1" w14:textId="33EE6EB1" w:rsidR="003F3505" w:rsidRDefault="003F3505" w:rsidP="003F3505">
            <w:pPr>
              <w:widowControl/>
              <w:spacing w:line="360" w:lineRule="auto"/>
              <w:ind w:leftChars="400" w:left="1320" w:hangingChars="150" w:hanging="360"/>
              <w:jc w:val="left"/>
            </w:pPr>
            <w:r>
              <w:rPr>
                <w:rFonts w:hint="eastAsia"/>
              </w:rPr>
              <w:t>1</w:t>
            </w:r>
            <w:r>
              <w:rPr>
                <w:rFonts w:hint="eastAsia"/>
              </w:rPr>
              <w:t>）</w:t>
            </w:r>
            <w:r w:rsidRPr="002A2AAA">
              <w:t>塑性中和轴在混凝土翼板内（图</w:t>
            </w:r>
            <w:r>
              <w:t>14.2</w:t>
            </w:r>
            <w:r w:rsidRPr="002A2AAA">
              <w:rPr>
                <w:rFonts w:hint="eastAsia"/>
              </w:rPr>
              <w:t>.1</w:t>
            </w:r>
            <w:r w:rsidRPr="002A2AAA">
              <w:t>-1</w:t>
            </w:r>
            <w:r w:rsidRPr="002A2AAA">
              <w:t>），即</w:t>
            </w:r>
            <w:r>
              <w:rPr>
                <w:noProof/>
              </w:rPr>
              <w:lastRenderedPageBreak/>
              <w:drawing>
                <wp:inline distT="0" distB="0" distL="0" distR="0" wp14:anchorId="438D47FF" wp14:editId="1E0FCC45">
                  <wp:extent cx="774700" cy="203200"/>
                  <wp:effectExtent l="0" t="0" r="6350" b="0"/>
                  <wp:docPr id="520" name="图片 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4"/>
                          <pic:cNvPicPr>
                            <a:picLocks noChangeAspect="1" noChangeArrowheads="1"/>
                          </pic:cNvPicPr>
                        </pic:nvPicPr>
                        <pic:blipFill>
                          <a:blip r:embed="rId2195" cstate="print"/>
                          <a:srcRect/>
                          <a:stretch>
                            <a:fillRect/>
                          </a:stretch>
                        </pic:blipFill>
                        <pic:spPr bwMode="auto">
                          <a:xfrm>
                            <a:off x="0" y="0"/>
                            <a:ext cx="774700" cy="203200"/>
                          </a:xfrm>
                          <a:prstGeom prst="rect">
                            <a:avLst/>
                          </a:prstGeom>
                          <a:noFill/>
                          <a:ln w="9525">
                            <a:noFill/>
                            <a:miter lim="800000"/>
                            <a:headEnd/>
                            <a:tailEnd/>
                          </a:ln>
                        </pic:spPr>
                      </pic:pic>
                    </a:graphicData>
                  </a:graphic>
                </wp:inline>
              </w:drawing>
            </w:r>
            <w:r w:rsidRPr="002A2AAA">
              <w:t>时：</w:t>
            </w:r>
          </w:p>
          <w:tbl>
            <w:tblPr>
              <w:tblW w:w="0" w:type="auto"/>
              <w:tblLook w:val="04A0" w:firstRow="1" w:lastRow="0" w:firstColumn="1" w:lastColumn="0" w:noHBand="0" w:noVBand="1"/>
            </w:tblPr>
            <w:tblGrid>
              <w:gridCol w:w="1932"/>
              <w:gridCol w:w="2378"/>
              <w:gridCol w:w="2263"/>
            </w:tblGrid>
            <w:tr w:rsidR="003F3505" w14:paraId="1F859F41" w14:textId="77777777" w:rsidTr="00DA13BB">
              <w:tc>
                <w:tcPr>
                  <w:tcW w:w="2840" w:type="dxa"/>
                  <w:vAlign w:val="center"/>
                </w:tcPr>
                <w:p w14:paraId="00672AE0" w14:textId="77777777" w:rsidR="003F3505" w:rsidRDefault="003F3505" w:rsidP="003F3505">
                  <w:pPr>
                    <w:spacing w:line="360" w:lineRule="auto"/>
                    <w:textAlignment w:val="center"/>
                  </w:pPr>
                </w:p>
              </w:tc>
              <w:tc>
                <w:tcPr>
                  <w:tcW w:w="2841" w:type="dxa"/>
                  <w:vAlign w:val="center"/>
                </w:tcPr>
                <w:p w14:paraId="10E48E7F" w14:textId="77777777" w:rsidR="003F3505" w:rsidRDefault="003F3505" w:rsidP="003F3505">
                  <w:pPr>
                    <w:spacing w:line="360" w:lineRule="auto"/>
                    <w:jc w:val="center"/>
                    <w:textAlignment w:val="center"/>
                  </w:pPr>
                  <w:r>
                    <w:rPr>
                      <w:noProof/>
                    </w:rPr>
                    <w:drawing>
                      <wp:inline distT="0" distB="0" distL="0" distR="0" wp14:anchorId="5F1C3A3F" wp14:editId="58F37227">
                        <wp:extent cx="666750" cy="209550"/>
                        <wp:effectExtent l="19050" t="0" r="0" b="0"/>
                        <wp:docPr id="521" name="图片 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5"/>
                                <pic:cNvPicPr>
                                  <a:picLocks noChangeAspect="1" noChangeArrowheads="1"/>
                                </pic:cNvPicPr>
                              </pic:nvPicPr>
                              <pic:blipFill>
                                <a:blip r:embed="rId2196" cstate="print"/>
                                <a:srcRect/>
                                <a:stretch>
                                  <a:fillRect/>
                                </a:stretch>
                              </pic:blipFill>
                              <pic:spPr bwMode="auto">
                                <a:xfrm>
                                  <a:off x="0" y="0"/>
                                  <a:ext cx="666750" cy="209550"/>
                                </a:xfrm>
                                <a:prstGeom prst="rect">
                                  <a:avLst/>
                                </a:prstGeom>
                                <a:noFill/>
                                <a:ln w="9525">
                                  <a:noFill/>
                                  <a:miter lim="800000"/>
                                  <a:headEnd/>
                                  <a:tailEnd/>
                                </a:ln>
                              </pic:spPr>
                            </pic:pic>
                          </a:graphicData>
                        </a:graphic>
                      </wp:inline>
                    </w:drawing>
                  </w:r>
                </w:p>
              </w:tc>
              <w:tc>
                <w:tcPr>
                  <w:tcW w:w="2841" w:type="dxa"/>
                  <w:vAlign w:val="center"/>
                </w:tcPr>
                <w:p w14:paraId="2B3B5DAE" w14:textId="77777777" w:rsidR="003F3505" w:rsidRDefault="003F3505" w:rsidP="003F3505">
                  <w:pPr>
                    <w:spacing w:line="360" w:lineRule="auto"/>
                    <w:jc w:val="right"/>
                    <w:textAlignment w:val="center"/>
                  </w:pPr>
                  <w:r w:rsidRPr="002A2AAA">
                    <w:rPr>
                      <w:rFonts w:hint="eastAsia"/>
                    </w:rPr>
                    <w:t>(</w:t>
                  </w:r>
                  <w:r>
                    <w:rPr>
                      <w:rFonts w:hint="eastAsia"/>
                    </w:rPr>
                    <w:t>14.2</w:t>
                  </w:r>
                  <w:r w:rsidRPr="002A2AAA">
                    <w:rPr>
                      <w:rFonts w:hint="eastAsia"/>
                    </w:rPr>
                    <w:t>.1-1)</w:t>
                  </w:r>
                </w:p>
              </w:tc>
            </w:tr>
            <w:tr w:rsidR="003F3505" w14:paraId="29084859" w14:textId="77777777" w:rsidTr="00DA13BB">
              <w:tc>
                <w:tcPr>
                  <w:tcW w:w="2840" w:type="dxa"/>
                  <w:vAlign w:val="center"/>
                </w:tcPr>
                <w:p w14:paraId="643B51C2" w14:textId="77777777" w:rsidR="003F3505" w:rsidRDefault="003F3505" w:rsidP="003F3505">
                  <w:pPr>
                    <w:spacing w:line="360" w:lineRule="auto"/>
                    <w:textAlignment w:val="center"/>
                  </w:pPr>
                </w:p>
              </w:tc>
              <w:tc>
                <w:tcPr>
                  <w:tcW w:w="2841" w:type="dxa"/>
                  <w:vAlign w:val="center"/>
                </w:tcPr>
                <w:p w14:paraId="52BC74D0" w14:textId="77777777" w:rsidR="003F3505" w:rsidRDefault="003F3505" w:rsidP="003F3505">
                  <w:pPr>
                    <w:spacing w:line="360" w:lineRule="auto"/>
                    <w:jc w:val="center"/>
                    <w:textAlignment w:val="center"/>
                  </w:pPr>
                  <w:r>
                    <w:rPr>
                      <w:noProof/>
                    </w:rPr>
                    <w:drawing>
                      <wp:inline distT="0" distB="0" distL="0" distR="0" wp14:anchorId="0E6F3842" wp14:editId="5BCDF9A4">
                        <wp:extent cx="800100" cy="228600"/>
                        <wp:effectExtent l="19050" t="0" r="0" b="0"/>
                        <wp:docPr id="522" name="图片 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6"/>
                                <pic:cNvPicPr>
                                  <a:picLocks noChangeAspect="1" noChangeArrowheads="1"/>
                                </pic:cNvPicPr>
                              </pic:nvPicPr>
                              <pic:blipFill>
                                <a:blip r:embed="rId2197"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p>
              </w:tc>
              <w:tc>
                <w:tcPr>
                  <w:tcW w:w="2841" w:type="dxa"/>
                  <w:vAlign w:val="center"/>
                </w:tcPr>
                <w:p w14:paraId="22DA3AA3" w14:textId="77777777" w:rsidR="003F3505" w:rsidRDefault="003F3505" w:rsidP="003F3505">
                  <w:pPr>
                    <w:spacing w:line="360" w:lineRule="auto"/>
                    <w:jc w:val="right"/>
                    <w:textAlignment w:val="center"/>
                  </w:pPr>
                  <w:r w:rsidRPr="002A2AAA">
                    <w:rPr>
                      <w:rFonts w:hint="eastAsia"/>
                    </w:rPr>
                    <w:t>(</w:t>
                  </w:r>
                  <w:r>
                    <w:rPr>
                      <w:rFonts w:hint="eastAsia"/>
                    </w:rPr>
                    <w:t>14.2</w:t>
                  </w:r>
                  <w:r w:rsidRPr="002A2AAA">
                    <w:rPr>
                      <w:rFonts w:hint="eastAsia"/>
                    </w:rPr>
                    <w:t>.1-2)</w:t>
                  </w:r>
                </w:p>
              </w:tc>
            </w:tr>
          </w:tbl>
          <w:p w14:paraId="3DCC3C99" w14:textId="77777777" w:rsidR="003F3505" w:rsidRPr="002A2AAA" w:rsidRDefault="003F3505" w:rsidP="003F3505">
            <w:pPr>
              <w:spacing w:line="360" w:lineRule="auto"/>
            </w:pPr>
            <w:r w:rsidRPr="002A2AAA">
              <w:t>式中</w:t>
            </w:r>
            <w:r>
              <w:rPr>
                <w:rFonts w:hint="eastAsia"/>
              </w:rPr>
              <w:t>：</w:t>
            </w:r>
            <w:r w:rsidRPr="002A2AAA">
              <w:rPr>
                <w:i/>
              </w:rPr>
              <w:t>M</w:t>
            </w:r>
            <w:r w:rsidRPr="002A2AAA">
              <w:t>——</w:t>
            </w:r>
            <w:r w:rsidRPr="002A2AAA">
              <w:t>正弯矩设计值</w:t>
            </w:r>
            <w:r>
              <w:rPr>
                <w:rFonts w:hint="eastAsia"/>
              </w:rPr>
              <w:t>（</w:t>
            </w:r>
            <w:r>
              <w:rPr>
                <w:rFonts w:hint="eastAsia"/>
              </w:rPr>
              <w:t>N</w:t>
            </w:r>
            <w:r>
              <w:rPr>
                <w:rFonts w:hint="eastAsia"/>
              </w:rPr>
              <w:t>·</w:t>
            </w:r>
            <w:r>
              <w:rPr>
                <w:rFonts w:hint="eastAsia"/>
              </w:rPr>
              <w:t>mm</w:t>
            </w:r>
            <w:r>
              <w:rPr>
                <w:rFonts w:hint="eastAsia"/>
              </w:rPr>
              <w:t>）</w:t>
            </w:r>
            <w:r w:rsidRPr="002A2AAA">
              <w:t>；</w:t>
            </w:r>
          </w:p>
          <w:p w14:paraId="5F3D913F" w14:textId="77777777" w:rsidR="003F3505" w:rsidRPr="002A2AAA" w:rsidRDefault="003F3505" w:rsidP="003F3505">
            <w:pPr>
              <w:spacing w:line="360" w:lineRule="auto"/>
              <w:ind w:firstLineChars="300" w:firstLine="720"/>
            </w:pPr>
            <w:r w:rsidRPr="002A2AAA">
              <w:rPr>
                <w:rFonts w:hint="eastAsia"/>
                <w:i/>
              </w:rPr>
              <w:t>A</w:t>
            </w:r>
            <w:r w:rsidRPr="002A2AAA">
              <w:t>——</w:t>
            </w:r>
            <w:r w:rsidRPr="002A2AAA">
              <w:t>钢梁的截面面积</w:t>
            </w:r>
            <w:r>
              <w:rPr>
                <w:rFonts w:hint="eastAsia"/>
              </w:rPr>
              <w:t>（</w:t>
            </w:r>
            <w:r>
              <w:rPr>
                <w:rFonts w:hint="eastAsia"/>
              </w:rPr>
              <w:t>mm</w:t>
            </w:r>
            <w:r w:rsidRPr="00DE57EB">
              <w:rPr>
                <w:rFonts w:hint="eastAsia"/>
                <w:vertAlign w:val="superscript"/>
              </w:rPr>
              <w:t>2</w:t>
            </w:r>
            <w:r>
              <w:rPr>
                <w:rFonts w:hint="eastAsia"/>
              </w:rPr>
              <w:t>）</w:t>
            </w:r>
            <w:r w:rsidRPr="002A2AAA">
              <w:t>；</w:t>
            </w:r>
          </w:p>
          <w:p w14:paraId="57FA0BA8" w14:textId="77777777" w:rsidR="003F3505" w:rsidRPr="002A2AAA" w:rsidRDefault="003F3505" w:rsidP="003F3505">
            <w:pPr>
              <w:spacing w:line="360" w:lineRule="auto"/>
              <w:ind w:firstLineChars="300" w:firstLine="720"/>
            </w:pPr>
            <w:r w:rsidRPr="002A2AAA">
              <w:rPr>
                <w:i/>
              </w:rPr>
              <w:t>x</w:t>
            </w:r>
            <w:r w:rsidRPr="002A2AAA">
              <w:t>——</w:t>
            </w:r>
            <w:r w:rsidRPr="002A2AAA">
              <w:t>混凝土翼板受压区高度</w:t>
            </w:r>
            <w:r>
              <w:rPr>
                <w:rFonts w:hint="eastAsia"/>
              </w:rPr>
              <w:t>（</w:t>
            </w:r>
            <w:r>
              <w:rPr>
                <w:rFonts w:hint="eastAsia"/>
              </w:rPr>
              <w:t>mm</w:t>
            </w:r>
            <w:r>
              <w:rPr>
                <w:rFonts w:hint="eastAsia"/>
              </w:rPr>
              <w:t>）</w:t>
            </w:r>
            <w:r w:rsidRPr="002A2AAA">
              <w:t>；</w:t>
            </w:r>
          </w:p>
          <w:p w14:paraId="2E9E09D8" w14:textId="77777777" w:rsidR="003F3505" w:rsidRPr="002A2AAA" w:rsidRDefault="003F3505" w:rsidP="003F3505">
            <w:pPr>
              <w:spacing w:line="360" w:lineRule="auto"/>
              <w:ind w:firstLineChars="300" w:firstLine="720"/>
            </w:pPr>
            <w:r w:rsidRPr="002A2AAA">
              <w:rPr>
                <w:i/>
              </w:rPr>
              <w:t>y</w:t>
            </w:r>
            <w:r w:rsidRPr="002A2AAA">
              <w:t>——</w:t>
            </w:r>
            <w:r w:rsidRPr="002A2AAA">
              <w:t>钢梁截面应力的合力至混凝</w:t>
            </w:r>
            <w:r>
              <w:rPr>
                <w:rFonts w:hint="eastAsia"/>
              </w:rPr>
              <w:t>土</w:t>
            </w:r>
            <w:r w:rsidRPr="002A2AAA">
              <w:t>受压区截面应力的合力间的距离</w:t>
            </w:r>
            <w:r>
              <w:rPr>
                <w:rFonts w:hint="eastAsia"/>
              </w:rPr>
              <w:t>（</w:t>
            </w:r>
            <w:r>
              <w:rPr>
                <w:rFonts w:hint="eastAsia"/>
              </w:rPr>
              <w:t>mm</w:t>
            </w:r>
            <w:r>
              <w:rPr>
                <w:rFonts w:hint="eastAsia"/>
              </w:rPr>
              <w:t>）</w:t>
            </w:r>
            <w:r w:rsidRPr="002A2AAA">
              <w:t>；</w:t>
            </w:r>
          </w:p>
          <w:p w14:paraId="7FEC66D3" w14:textId="77777777" w:rsidR="003F3505" w:rsidRPr="002A2AAA" w:rsidRDefault="003F3505" w:rsidP="003F3505">
            <w:pPr>
              <w:spacing w:line="360" w:lineRule="auto"/>
              <w:ind w:firstLineChars="300" w:firstLine="720"/>
            </w:pPr>
            <w:r w:rsidRPr="002A2AAA">
              <w:rPr>
                <w:rFonts w:hint="eastAsia"/>
                <w:i/>
              </w:rPr>
              <w:t>f</w:t>
            </w:r>
            <w:r w:rsidRPr="002A2AAA">
              <w:rPr>
                <w:rFonts w:hint="eastAsia"/>
                <w:vertAlign w:val="subscript"/>
              </w:rPr>
              <w:t>c</w:t>
            </w:r>
            <w:r w:rsidRPr="002A2AAA">
              <w:t>——</w:t>
            </w:r>
            <w:r w:rsidRPr="002A2AAA">
              <w:t>混凝土抗压强度设计值</w:t>
            </w:r>
            <w:r>
              <w:rPr>
                <w:rFonts w:hint="eastAsia"/>
              </w:rPr>
              <w:t>（</w:t>
            </w:r>
            <w:r>
              <w:rPr>
                <w:rFonts w:hint="eastAsia"/>
              </w:rPr>
              <w:t>N/mm</w:t>
            </w:r>
            <w:r w:rsidRPr="00DE57EB">
              <w:rPr>
                <w:rFonts w:hint="eastAsia"/>
                <w:vertAlign w:val="superscript"/>
              </w:rPr>
              <w:t>2</w:t>
            </w:r>
            <w:r>
              <w:rPr>
                <w:rFonts w:hint="eastAsia"/>
              </w:rPr>
              <w:t>）</w:t>
            </w:r>
            <w:r w:rsidRPr="002A2AAA">
              <w:t>。</w:t>
            </w:r>
          </w:p>
          <w:p w14:paraId="2B31B82C" w14:textId="77777777" w:rsidR="003F3505" w:rsidRPr="002A2AAA" w:rsidRDefault="003F3505" w:rsidP="003F3505">
            <w:pPr>
              <w:spacing w:line="360" w:lineRule="auto"/>
              <w:jc w:val="center"/>
            </w:pPr>
            <w:r>
              <w:rPr>
                <w:noProof/>
              </w:rPr>
              <w:drawing>
                <wp:inline distT="0" distB="0" distL="0" distR="0" wp14:anchorId="07EEF53A" wp14:editId="75427414">
                  <wp:extent cx="2838450" cy="1149350"/>
                  <wp:effectExtent l="0" t="0" r="0" b="0"/>
                  <wp:docPr id="523" name="图片 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7"/>
                          <pic:cNvPicPr>
                            <a:picLocks noChangeAspect="1" noChangeArrowheads="1"/>
                          </pic:cNvPicPr>
                        </pic:nvPicPr>
                        <pic:blipFill>
                          <a:blip r:embed="rId2198" cstate="print"/>
                          <a:srcRect r="4487"/>
                          <a:stretch>
                            <a:fillRect/>
                          </a:stretch>
                        </pic:blipFill>
                        <pic:spPr bwMode="auto">
                          <a:xfrm>
                            <a:off x="0" y="0"/>
                            <a:ext cx="2838450" cy="1149350"/>
                          </a:xfrm>
                          <a:prstGeom prst="rect">
                            <a:avLst/>
                          </a:prstGeom>
                          <a:noFill/>
                          <a:ln w="9525">
                            <a:noFill/>
                            <a:miter lim="800000"/>
                            <a:headEnd/>
                            <a:tailEnd/>
                          </a:ln>
                        </pic:spPr>
                      </pic:pic>
                    </a:graphicData>
                  </a:graphic>
                </wp:inline>
              </w:drawing>
            </w:r>
          </w:p>
          <w:p w14:paraId="2D732BDB" w14:textId="77777777" w:rsidR="003F3505" w:rsidRPr="00C36E23" w:rsidRDefault="003F3505" w:rsidP="003F3505">
            <w:pPr>
              <w:spacing w:line="360" w:lineRule="auto"/>
              <w:jc w:val="center"/>
              <w:rPr>
                <w:sz w:val="18"/>
                <w:szCs w:val="18"/>
              </w:rPr>
            </w:pPr>
            <w:r w:rsidRPr="00954DC4">
              <w:rPr>
                <w:rFonts w:hint="eastAsia"/>
                <w:sz w:val="18"/>
                <w:szCs w:val="18"/>
              </w:rPr>
              <w:t>图</w:t>
            </w:r>
            <w:r w:rsidRPr="00954DC4">
              <w:rPr>
                <w:sz w:val="18"/>
                <w:szCs w:val="18"/>
              </w:rPr>
              <w:t>14.2.1-1</w:t>
            </w:r>
            <w:r w:rsidRPr="00954DC4">
              <w:rPr>
                <w:rFonts w:hint="eastAsia"/>
                <w:sz w:val="18"/>
                <w:szCs w:val="18"/>
              </w:rPr>
              <w:t>塑性中和轴在混凝土翼板内时的组合梁截面及应力图形</w:t>
            </w:r>
          </w:p>
          <w:p w14:paraId="3666290E" w14:textId="40CB5896" w:rsidR="003F3505" w:rsidRDefault="003F3505" w:rsidP="003F3505">
            <w:pPr>
              <w:widowControl/>
              <w:spacing w:line="360" w:lineRule="auto"/>
              <w:ind w:leftChars="400" w:left="1320" w:hangingChars="150" w:hanging="360"/>
              <w:jc w:val="left"/>
            </w:pPr>
            <w:r>
              <w:rPr>
                <w:rFonts w:hint="eastAsia"/>
              </w:rPr>
              <w:t>2</w:t>
            </w:r>
            <w:r>
              <w:rPr>
                <w:rFonts w:hint="eastAsia"/>
              </w:rPr>
              <w:t>）</w:t>
            </w:r>
            <w:r>
              <w:rPr>
                <w:rFonts w:hint="eastAsia"/>
              </w:rPr>
              <w:t xml:space="preserve"> </w:t>
            </w:r>
            <w:r w:rsidRPr="002A2AAA">
              <w:t>塑性中和轴在钢梁截面内（图</w:t>
            </w:r>
            <w:r>
              <w:t>14.2</w:t>
            </w:r>
            <w:r w:rsidRPr="002A2AAA">
              <w:rPr>
                <w:rFonts w:hint="eastAsia"/>
              </w:rPr>
              <w:t>.1</w:t>
            </w:r>
            <w:r w:rsidRPr="002A2AAA">
              <w:t>-</w:t>
            </w:r>
            <w:r w:rsidRPr="002A2AAA">
              <w:rPr>
                <w:rFonts w:hint="eastAsia"/>
              </w:rPr>
              <w:t>2</w:t>
            </w:r>
            <w:r w:rsidRPr="002A2AAA">
              <w:t>），即</w:t>
            </w:r>
            <w:r>
              <w:rPr>
                <w:noProof/>
              </w:rPr>
              <w:drawing>
                <wp:inline distT="0" distB="0" distL="0" distR="0" wp14:anchorId="116C2472" wp14:editId="7CBEE295">
                  <wp:extent cx="774700" cy="177800"/>
                  <wp:effectExtent l="0" t="0" r="6350" b="0"/>
                  <wp:docPr id="524" name="图片 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8"/>
                          <pic:cNvPicPr>
                            <a:picLocks noChangeAspect="1" noChangeArrowheads="1"/>
                          </pic:cNvPicPr>
                        </pic:nvPicPr>
                        <pic:blipFill>
                          <a:blip r:embed="rId2199" cstate="print"/>
                          <a:srcRect/>
                          <a:stretch>
                            <a:fillRect/>
                          </a:stretch>
                        </pic:blipFill>
                        <pic:spPr bwMode="auto">
                          <a:xfrm>
                            <a:off x="0" y="0"/>
                            <a:ext cx="774700" cy="177800"/>
                          </a:xfrm>
                          <a:prstGeom prst="rect">
                            <a:avLst/>
                          </a:prstGeom>
                          <a:noFill/>
                          <a:ln w="9525">
                            <a:noFill/>
                            <a:miter lim="800000"/>
                            <a:headEnd/>
                            <a:tailEnd/>
                          </a:ln>
                        </pic:spPr>
                      </pic:pic>
                    </a:graphicData>
                  </a:graphic>
                </wp:inline>
              </w:drawing>
            </w:r>
            <w:r w:rsidRPr="002A2AAA">
              <w:t>时：</w:t>
            </w:r>
          </w:p>
          <w:tbl>
            <w:tblPr>
              <w:tblW w:w="0" w:type="auto"/>
              <w:tblLook w:val="04A0" w:firstRow="1" w:lastRow="0" w:firstColumn="1" w:lastColumn="0" w:noHBand="0" w:noVBand="1"/>
            </w:tblPr>
            <w:tblGrid>
              <w:gridCol w:w="1772"/>
              <w:gridCol w:w="2639"/>
              <w:gridCol w:w="2162"/>
            </w:tblGrid>
            <w:tr w:rsidR="003F3505" w14:paraId="3BEFB6C5" w14:textId="77777777" w:rsidTr="00DA13BB">
              <w:tc>
                <w:tcPr>
                  <w:tcW w:w="2840" w:type="dxa"/>
                  <w:vAlign w:val="center"/>
                </w:tcPr>
                <w:p w14:paraId="0841D648" w14:textId="77777777" w:rsidR="003F3505" w:rsidRDefault="003F3505" w:rsidP="003F3505">
                  <w:pPr>
                    <w:spacing w:line="360" w:lineRule="auto"/>
                    <w:textAlignment w:val="center"/>
                  </w:pPr>
                </w:p>
              </w:tc>
              <w:tc>
                <w:tcPr>
                  <w:tcW w:w="2841" w:type="dxa"/>
                  <w:vAlign w:val="center"/>
                </w:tcPr>
                <w:p w14:paraId="60C6339D" w14:textId="77777777" w:rsidR="003F3505" w:rsidRDefault="003F3505" w:rsidP="003F3505">
                  <w:pPr>
                    <w:spacing w:line="360" w:lineRule="auto"/>
                    <w:jc w:val="center"/>
                    <w:textAlignment w:val="center"/>
                  </w:pPr>
                  <w:r>
                    <w:rPr>
                      <w:noProof/>
                    </w:rPr>
                    <w:drawing>
                      <wp:inline distT="0" distB="0" distL="0" distR="0" wp14:anchorId="42075EAC" wp14:editId="2FC7BFBB">
                        <wp:extent cx="1206500" cy="209550"/>
                        <wp:effectExtent l="19050" t="0" r="0" b="0"/>
                        <wp:docPr id="525" name="图片 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9"/>
                                <pic:cNvPicPr>
                                  <a:picLocks noChangeAspect="1" noChangeArrowheads="1"/>
                                </pic:cNvPicPr>
                              </pic:nvPicPr>
                              <pic:blipFill>
                                <a:blip r:embed="rId2200" cstate="print"/>
                                <a:srcRect/>
                                <a:stretch>
                                  <a:fillRect/>
                                </a:stretch>
                              </pic:blipFill>
                              <pic:spPr bwMode="auto">
                                <a:xfrm>
                                  <a:off x="0" y="0"/>
                                  <a:ext cx="1206500" cy="209550"/>
                                </a:xfrm>
                                <a:prstGeom prst="rect">
                                  <a:avLst/>
                                </a:prstGeom>
                                <a:noFill/>
                                <a:ln w="9525">
                                  <a:noFill/>
                                  <a:miter lim="800000"/>
                                  <a:headEnd/>
                                  <a:tailEnd/>
                                </a:ln>
                              </pic:spPr>
                            </pic:pic>
                          </a:graphicData>
                        </a:graphic>
                      </wp:inline>
                    </w:drawing>
                  </w:r>
                </w:p>
              </w:tc>
              <w:tc>
                <w:tcPr>
                  <w:tcW w:w="2841" w:type="dxa"/>
                  <w:vAlign w:val="center"/>
                </w:tcPr>
                <w:p w14:paraId="2EB6F55D" w14:textId="77777777" w:rsidR="003F3505" w:rsidRDefault="003F3505" w:rsidP="003F3505">
                  <w:pPr>
                    <w:spacing w:line="360" w:lineRule="auto"/>
                    <w:jc w:val="right"/>
                    <w:textAlignment w:val="center"/>
                  </w:pPr>
                  <w:r w:rsidRPr="002A2AAA">
                    <w:rPr>
                      <w:rFonts w:hint="eastAsia"/>
                    </w:rPr>
                    <w:t>(</w:t>
                  </w:r>
                  <w:r>
                    <w:rPr>
                      <w:rFonts w:hint="eastAsia"/>
                    </w:rPr>
                    <w:t>14.2</w:t>
                  </w:r>
                  <w:r w:rsidRPr="002A2AAA">
                    <w:rPr>
                      <w:rFonts w:hint="eastAsia"/>
                    </w:rPr>
                    <w:t>.1-3)</w:t>
                  </w:r>
                </w:p>
              </w:tc>
            </w:tr>
            <w:tr w:rsidR="003F3505" w14:paraId="51202A8A" w14:textId="77777777" w:rsidTr="00DA13BB">
              <w:tc>
                <w:tcPr>
                  <w:tcW w:w="2840" w:type="dxa"/>
                  <w:vAlign w:val="center"/>
                </w:tcPr>
                <w:p w14:paraId="76437011" w14:textId="77777777" w:rsidR="003F3505" w:rsidRDefault="003F3505" w:rsidP="003F3505">
                  <w:pPr>
                    <w:spacing w:line="360" w:lineRule="auto"/>
                    <w:textAlignment w:val="center"/>
                  </w:pPr>
                </w:p>
              </w:tc>
              <w:tc>
                <w:tcPr>
                  <w:tcW w:w="2841" w:type="dxa"/>
                  <w:vAlign w:val="center"/>
                </w:tcPr>
                <w:p w14:paraId="142F277A" w14:textId="77777777" w:rsidR="003F3505" w:rsidRDefault="003F3505" w:rsidP="003F3505">
                  <w:pPr>
                    <w:spacing w:line="360" w:lineRule="auto"/>
                    <w:jc w:val="center"/>
                    <w:textAlignment w:val="center"/>
                  </w:pPr>
                  <w:r>
                    <w:rPr>
                      <w:noProof/>
                    </w:rPr>
                    <w:drawing>
                      <wp:inline distT="0" distB="0" distL="0" distR="0" wp14:anchorId="1D133B35" wp14:editId="05D324AB">
                        <wp:extent cx="1352550" cy="228600"/>
                        <wp:effectExtent l="0" t="0" r="0" b="0"/>
                        <wp:docPr id="526" name="图片 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0"/>
                                <pic:cNvPicPr>
                                  <a:picLocks noChangeAspect="1" noChangeArrowheads="1"/>
                                </pic:cNvPicPr>
                              </pic:nvPicPr>
                              <pic:blipFill>
                                <a:blip r:embed="rId2201" cstate="print"/>
                                <a:srcRect/>
                                <a:stretch>
                                  <a:fillRect/>
                                </a:stretch>
                              </pic:blipFill>
                              <pic:spPr bwMode="auto">
                                <a:xfrm>
                                  <a:off x="0" y="0"/>
                                  <a:ext cx="1352550" cy="228600"/>
                                </a:xfrm>
                                <a:prstGeom prst="rect">
                                  <a:avLst/>
                                </a:prstGeom>
                                <a:noFill/>
                                <a:ln w="9525">
                                  <a:noFill/>
                                  <a:miter lim="800000"/>
                                  <a:headEnd/>
                                  <a:tailEnd/>
                                </a:ln>
                              </pic:spPr>
                            </pic:pic>
                          </a:graphicData>
                        </a:graphic>
                      </wp:inline>
                    </w:drawing>
                  </w:r>
                </w:p>
              </w:tc>
              <w:tc>
                <w:tcPr>
                  <w:tcW w:w="2841" w:type="dxa"/>
                  <w:vAlign w:val="center"/>
                </w:tcPr>
                <w:p w14:paraId="700A2AFD" w14:textId="77777777" w:rsidR="003F3505" w:rsidRDefault="003F3505" w:rsidP="003F3505">
                  <w:pPr>
                    <w:spacing w:line="360" w:lineRule="auto"/>
                    <w:jc w:val="right"/>
                    <w:textAlignment w:val="center"/>
                  </w:pPr>
                  <w:r w:rsidRPr="002A2AAA">
                    <w:rPr>
                      <w:rFonts w:hint="eastAsia"/>
                    </w:rPr>
                    <w:t>(</w:t>
                  </w:r>
                  <w:r>
                    <w:rPr>
                      <w:rFonts w:hint="eastAsia"/>
                    </w:rPr>
                    <w:t>14.2</w:t>
                  </w:r>
                  <w:r w:rsidRPr="002A2AAA">
                    <w:rPr>
                      <w:rFonts w:hint="eastAsia"/>
                    </w:rPr>
                    <w:t>.1-4)</w:t>
                  </w:r>
                </w:p>
              </w:tc>
            </w:tr>
          </w:tbl>
          <w:p w14:paraId="5A0CC912" w14:textId="77777777" w:rsidR="003F3505" w:rsidRPr="002A2AAA" w:rsidRDefault="003F3505" w:rsidP="003F3505">
            <w:pPr>
              <w:spacing w:line="360" w:lineRule="auto"/>
            </w:pPr>
            <w:r w:rsidRPr="002A2AAA">
              <w:t>式中</w:t>
            </w:r>
            <w:r>
              <w:rPr>
                <w:rFonts w:hint="eastAsia"/>
              </w:rPr>
              <w:t>：</w:t>
            </w:r>
            <w:r w:rsidRPr="002A2AAA">
              <w:rPr>
                <w:i/>
              </w:rPr>
              <w:t>A</w:t>
            </w:r>
            <w:r w:rsidRPr="002A2AAA">
              <w:rPr>
                <w:vertAlign w:val="subscript"/>
              </w:rPr>
              <w:t>c</w:t>
            </w:r>
            <w:r w:rsidRPr="002A2AAA">
              <w:t>——</w:t>
            </w:r>
            <w:r w:rsidRPr="002A2AAA">
              <w:t>钢梁受压区截面面积</w:t>
            </w:r>
            <w:r>
              <w:rPr>
                <w:rFonts w:hint="eastAsia"/>
              </w:rPr>
              <w:t>（</w:t>
            </w:r>
            <w:r>
              <w:rPr>
                <w:rFonts w:hint="eastAsia"/>
              </w:rPr>
              <w:t>mm</w:t>
            </w:r>
            <w:r w:rsidRPr="00DE57EB">
              <w:rPr>
                <w:rFonts w:hint="eastAsia"/>
                <w:vertAlign w:val="superscript"/>
              </w:rPr>
              <w:t>2</w:t>
            </w:r>
            <w:r>
              <w:rPr>
                <w:rFonts w:hint="eastAsia"/>
              </w:rPr>
              <w:t>）</w:t>
            </w:r>
            <w:r w:rsidRPr="002A2AAA">
              <w:rPr>
                <w:rFonts w:hint="eastAsia"/>
              </w:rPr>
              <w:t>；</w:t>
            </w:r>
          </w:p>
          <w:p w14:paraId="378AA8AE" w14:textId="77777777" w:rsidR="003F3505" w:rsidRPr="002A2AAA" w:rsidRDefault="003F3505" w:rsidP="003F3505">
            <w:pPr>
              <w:spacing w:line="360" w:lineRule="auto"/>
              <w:ind w:leftChars="300" w:left="1440" w:hangingChars="300" w:hanging="720"/>
            </w:pPr>
            <w:r w:rsidRPr="002A2AAA">
              <w:rPr>
                <w:i/>
              </w:rPr>
              <w:t>y</w:t>
            </w:r>
            <w:r w:rsidRPr="002A2AAA">
              <w:rPr>
                <w:rFonts w:hint="eastAsia"/>
                <w:vertAlign w:val="subscript"/>
              </w:rPr>
              <w:t>1</w:t>
            </w:r>
            <w:r w:rsidRPr="002A2AAA">
              <w:t>——</w:t>
            </w:r>
            <w:r w:rsidRPr="002A2AAA">
              <w:t>钢梁受拉区截面形心至混凝土翼板受压区截面形心的距离</w:t>
            </w:r>
            <w:r>
              <w:rPr>
                <w:rFonts w:hint="eastAsia"/>
              </w:rPr>
              <w:t>（</w:t>
            </w:r>
            <w:r>
              <w:rPr>
                <w:rFonts w:hint="eastAsia"/>
              </w:rPr>
              <w:t>mm</w:t>
            </w:r>
            <w:r>
              <w:rPr>
                <w:rFonts w:hint="eastAsia"/>
              </w:rPr>
              <w:t>）</w:t>
            </w:r>
            <w:r w:rsidRPr="002A2AAA">
              <w:t>；</w:t>
            </w:r>
          </w:p>
          <w:p w14:paraId="5D75FFB0" w14:textId="77777777" w:rsidR="003F3505" w:rsidRPr="002A2AAA" w:rsidRDefault="003F3505" w:rsidP="003F3505">
            <w:pPr>
              <w:spacing w:line="360" w:lineRule="auto"/>
              <w:ind w:leftChars="300" w:left="1440" w:hangingChars="300" w:hanging="720"/>
            </w:pPr>
            <w:r w:rsidRPr="002A2AAA">
              <w:rPr>
                <w:i/>
              </w:rPr>
              <w:t>y</w:t>
            </w:r>
            <w:r w:rsidRPr="002A2AAA">
              <w:rPr>
                <w:rFonts w:hint="eastAsia"/>
                <w:vertAlign w:val="subscript"/>
              </w:rPr>
              <w:t>2</w:t>
            </w:r>
            <w:r w:rsidRPr="002A2AAA">
              <w:t>——</w:t>
            </w:r>
            <w:r w:rsidRPr="002A2AAA">
              <w:t>钢梁受拉区截面形心至钢梁受压区截面形心的距离</w:t>
            </w:r>
            <w:r>
              <w:rPr>
                <w:rFonts w:hint="eastAsia"/>
              </w:rPr>
              <w:t>（</w:t>
            </w:r>
            <w:r>
              <w:rPr>
                <w:rFonts w:hint="eastAsia"/>
              </w:rPr>
              <w:t>mm</w:t>
            </w:r>
            <w:r>
              <w:rPr>
                <w:rFonts w:hint="eastAsia"/>
              </w:rPr>
              <w:t>）</w:t>
            </w:r>
            <w:r w:rsidRPr="002A2AAA">
              <w:t>。</w:t>
            </w:r>
          </w:p>
          <w:p w14:paraId="12DEF309" w14:textId="40417876" w:rsidR="003F3505" w:rsidRPr="002A2AAA" w:rsidRDefault="00F26429" w:rsidP="003F3505">
            <w:pPr>
              <w:spacing w:line="360" w:lineRule="auto"/>
              <w:jc w:val="center"/>
            </w:pPr>
            <w:r>
              <w:rPr>
                <w:noProof/>
              </w:rPr>
              <w:pict w14:anchorId="2AB72F65">
                <v:rect id="_x0000_s10391" style="position:absolute;left:0;text-align:left;margin-left:285.3pt;margin-top:32.6pt;width:18pt;height:35.25pt;z-index:252579840" stroked="f"/>
              </w:pict>
            </w:r>
            <w:r w:rsidR="003F3505" w:rsidRPr="00D44176">
              <w:rPr>
                <w:noProof/>
              </w:rPr>
              <w:drawing>
                <wp:anchor distT="0" distB="0" distL="114300" distR="114300" simplePos="0" relativeHeight="251658240" behindDoc="0" locked="0" layoutInCell="1" allowOverlap="1" wp14:anchorId="054D928D" wp14:editId="2401DFD9">
                  <wp:simplePos x="0" y="0"/>
                  <wp:positionH relativeFrom="column">
                    <wp:posOffset>2185035</wp:posOffset>
                  </wp:positionH>
                  <wp:positionV relativeFrom="paragraph">
                    <wp:posOffset>499745</wp:posOffset>
                  </wp:positionV>
                  <wp:extent cx="285750" cy="361950"/>
                  <wp:effectExtent l="0" t="0" r="0" b="0"/>
                  <wp:wrapNone/>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91"/>
                          <pic:cNvPicPr>
                            <a:picLocks noChangeAspect="1" noChangeArrowheads="1"/>
                          </pic:cNvPicPr>
                        </pic:nvPicPr>
                        <pic:blipFill>
                          <a:blip r:embed="rId2208">
                            <a:extLst>
                              <a:ext uri="{28A0092B-C50C-407E-A947-70E740481C1C}">
                                <a14:useLocalDpi xmlns:a14="http://schemas.microsoft.com/office/drawing/2010/main" val="0"/>
                              </a:ext>
                            </a:extLst>
                          </a:blip>
                          <a:srcRect/>
                          <a:stretch>
                            <a:fillRect/>
                          </a:stretch>
                        </pic:blipFill>
                        <pic:spPr bwMode="auto">
                          <a:xfrm>
                            <a:off x="0" y="0"/>
                            <a:ext cx="2857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2C3C6FDE">
                <v:shape id="_x0000_s10390" type="#_x0000_t32" style="position:absolute;left:0;text-align:left;margin-left:197.55pt;margin-top:107.6pt;width:88.5pt;height:0;z-index:252578816;mso-position-horizontal-relative:text;mso-position-vertical-relative:text" o:connectortype="straight" strokecolor="red"/>
              </w:pict>
            </w:r>
            <w:r w:rsidR="003F3505">
              <w:rPr>
                <w:noProof/>
              </w:rPr>
              <w:drawing>
                <wp:inline distT="0" distB="0" distL="0" distR="0" wp14:anchorId="10326162" wp14:editId="7219D0EF">
                  <wp:extent cx="3282950" cy="1365250"/>
                  <wp:effectExtent l="0" t="0" r="0" b="0"/>
                  <wp:docPr id="527" name="图片 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1"/>
                          <pic:cNvPicPr>
                            <a:picLocks noChangeAspect="1" noChangeArrowheads="1"/>
                          </pic:cNvPicPr>
                        </pic:nvPicPr>
                        <pic:blipFill>
                          <a:blip r:embed="rId2209" cstate="print"/>
                          <a:srcRect/>
                          <a:stretch>
                            <a:fillRect/>
                          </a:stretch>
                        </pic:blipFill>
                        <pic:spPr bwMode="auto">
                          <a:xfrm>
                            <a:off x="0" y="0"/>
                            <a:ext cx="3282950" cy="1365250"/>
                          </a:xfrm>
                          <a:prstGeom prst="rect">
                            <a:avLst/>
                          </a:prstGeom>
                          <a:noFill/>
                          <a:ln w="9525">
                            <a:noFill/>
                            <a:miter lim="800000"/>
                            <a:headEnd/>
                            <a:tailEnd/>
                          </a:ln>
                        </pic:spPr>
                      </pic:pic>
                    </a:graphicData>
                  </a:graphic>
                </wp:inline>
              </w:drawing>
            </w:r>
          </w:p>
          <w:p w14:paraId="0E1E498F" w14:textId="77777777" w:rsidR="003F3505" w:rsidRPr="00C36E23" w:rsidRDefault="003F3505" w:rsidP="003F3505">
            <w:pPr>
              <w:spacing w:line="360" w:lineRule="auto"/>
              <w:jc w:val="center"/>
              <w:rPr>
                <w:sz w:val="18"/>
                <w:szCs w:val="18"/>
              </w:rPr>
            </w:pPr>
            <w:r w:rsidRPr="00C36E23">
              <w:rPr>
                <w:sz w:val="18"/>
                <w:szCs w:val="18"/>
              </w:rPr>
              <w:t>图</w:t>
            </w:r>
            <w:r w:rsidRPr="00C36E23">
              <w:rPr>
                <w:sz w:val="18"/>
                <w:szCs w:val="18"/>
              </w:rPr>
              <w:t>14.2</w:t>
            </w:r>
            <w:r w:rsidRPr="00C36E23">
              <w:rPr>
                <w:rFonts w:hint="eastAsia"/>
                <w:sz w:val="18"/>
                <w:szCs w:val="18"/>
              </w:rPr>
              <w:t>.1</w:t>
            </w:r>
            <w:r w:rsidRPr="00C36E23">
              <w:rPr>
                <w:sz w:val="18"/>
                <w:szCs w:val="18"/>
              </w:rPr>
              <w:t xml:space="preserve">-2 </w:t>
            </w:r>
            <w:r w:rsidRPr="00C36E23">
              <w:rPr>
                <w:sz w:val="18"/>
                <w:szCs w:val="18"/>
              </w:rPr>
              <w:t>塑性中和轴在钢梁内时的组合梁截面及应力图形</w:t>
            </w:r>
          </w:p>
          <w:p w14:paraId="3AF8A9A6" w14:textId="622F8497" w:rsidR="003F3505" w:rsidRDefault="003F3505" w:rsidP="00B71CA7">
            <w:pPr>
              <w:widowControl/>
              <w:numPr>
                <w:ilvl w:val="0"/>
                <w:numId w:val="58"/>
              </w:numPr>
              <w:spacing w:line="360" w:lineRule="auto"/>
              <w:jc w:val="left"/>
            </w:pPr>
            <w:r w:rsidRPr="002A2AAA">
              <w:t>负弯矩作用区段（图</w:t>
            </w:r>
            <w:r>
              <w:t>14.2</w:t>
            </w:r>
            <w:r w:rsidRPr="002A2AAA">
              <w:rPr>
                <w:rFonts w:hint="eastAsia"/>
              </w:rPr>
              <w:t>.1</w:t>
            </w:r>
            <w:r w:rsidRPr="002A2AAA">
              <w:t>-3</w:t>
            </w:r>
            <w:r w:rsidRPr="002A2AAA">
              <w:t>）</w:t>
            </w:r>
            <w:r w:rsidRPr="002A2AAA">
              <w:rPr>
                <w:rFonts w:hint="eastAsia"/>
              </w:rPr>
              <w:t>：</w:t>
            </w:r>
          </w:p>
          <w:tbl>
            <w:tblPr>
              <w:tblW w:w="0" w:type="auto"/>
              <w:tblLook w:val="04A0" w:firstRow="1" w:lastRow="0" w:firstColumn="1" w:lastColumn="0" w:noHBand="0" w:noVBand="1"/>
            </w:tblPr>
            <w:tblGrid>
              <w:gridCol w:w="1713"/>
              <w:gridCol w:w="2736"/>
              <w:gridCol w:w="2124"/>
            </w:tblGrid>
            <w:tr w:rsidR="003F3505" w14:paraId="296E358E" w14:textId="77777777" w:rsidTr="00DA13BB">
              <w:tc>
                <w:tcPr>
                  <w:tcW w:w="2840" w:type="dxa"/>
                  <w:vAlign w:val="center"/>
                </w:tcPr>
                <w:p w14:paraId="70910FB5" w14:textId="77777777" w:rsidR="003F3505" w:rsidRDefault="003F3505" w:rsidP="003F3505">
                  <w:pPr>
                    <w:spacing w:line="360" w:lineRule="auto"/>
                  </w:pPr>
                </w:p>
              </w:tc>
              <w:tc>
                <w:tcPr>
                  <w:tcW w:w="2841" w:type="dxa"/>
                  <w:vAlign w:val="center"/>
                </w:tcPr>
                <w:p w14:paraId="08147AC2" w14:textId="77777777" w:rsidR="003F3505" w:rsidRDefault="003F3505" w:rsidP="003F3505">
                  <w:pPr>
                    <w:spacing w:line="360" w:lineRule="auto"/>
                    <w:jc w:val="center"/>
                  </w:pPr>
                  <w:r>
                    <w:rPr>
                      <w:noProof/>
                    </w:rPr>
                    <w:drawing>
                      <wp:inline distT="0" distB="0" distL="0" distR="0" wp14:anchorId="4B368414" wp14:editId="0575C8EA">
                        <wp:extent cx="1492250" cy="228600"/>
                        <wp:effectExtent l="19050" t="0" r="0" b="0"/>
                        <wp:docPr id="528" name="图片 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2"/>
                                <pic:cNvPicPr>
                                  <a:picLocks noChangeAspect="1" noChangeArrowheads="1"/>
                                </pic:cNvPicPr>
                              </pic:nvPicPr>
                              <pic:blipFill>
                                <a:blip r:embed="rId2203" cstate="print"/>
                                <a:srcRect/>
                                <a:stretch>
                                  <a:fillRect/>
                                </a:stretch>
                              </pic:blipFill>
                              <pic:spPr bwMode="auto">
                                <a:xfrm>
                                  <a:off x="0" y="0"/>
                                  <a:ext cx="1492250" cy="228600"/>
                                </a:xfrm>
                                <a:prstGeom prst="rect">
                                  <a:avLst/>
                                </a:prstGeom>
                                <a:noFill/>
                                <a:ln w="9525">
                                  <a:noFill/>
                                  <a:miter lim="800000"/>
                                  <a:headEnd/>
                                  <a:tailEnd/>
                                </a:ln>
                              </pic:spPr>
                            </pic:pic>
                          </a:graphicData>
                        </a:graphic>
                      </wp:inline>
                    </w:drawing>
                  </w:r>
                </w:p>
              </w:tc>
              <w:tc>
                <w:tcPr>
                  <w:tcW w:w="2841" w:type="dxa"/>
                  <w:vAlign w:val="center"/>
                </w:tcPr>
                <w:p w14:paraId="14B61C73" w14:textId="77777777" w:rsidR="003F3505" w:rsidRDefault="003F3505" w:rsidP="003F3505">
                  <w:pPr>
                    <w:spacing w:line="360" w:lineRule="auto"/>
                    <w:jc w:val="right"/>
                  </w:pPr>
                  <w:r w:rsidRPr="002A2AAA">
                    <w:rPr>
                      <w:rFonts w:hint="eastAsia"/>
                    </w:rPr>
                    <w:t>(</w:t>
                  </w:r>
                  <w:r>
                    <w:rPr>
                      <w:rFonts w:hint="eastAsia"/>
                    </w:rPr>
                    <w:t>14.2</w:t>
                  </w:r>
                  <w:r w:rsidRPr="002A2AAA">
                    <w:rPr>
                      <w:rFonts w:hint="eastAsia"/>
                    </w:rPr>
                    <w:t>.1-5)</w:t>
                  </w:r>
                </w:p>
              </w:tc>
            </w:tr>
            <w:tr w:rsidR="003F3505" w14:paraId="7757005B" w14:textId="77777777" w:rsidTr="00DA13BB">
              <w:tc>
                <w:tcPr>
                  <w:tcW w:w="2840" w:type="dxa"/>
                  <w:vAlign w:val="center"/>
                </w:tcPr>
                <w:p w14:paraId="040950E5" w14:textId="77777777" w:rsidR="003F3505" w:rsidRDefault="003F3505" w:rsidP="003F3505">
                  <w:pPr>
                    <w:spacing w:line="360" w:lineRule="auto"/>
                  </w:pPr>
                </w:p>
              </w:tc>
              <w:tc>
                <w:tcPr>
                  <w:tcW w:w="2841" w:type="dxa"/>
                  <w:vAlign w:val="center"/>
                </w:tcPr>
                <w:p w14:paraId="74711F87" w14:textId="77777777" w:rsidR="003F3505" w:rsidRDefault="003F3505" w:rsidP="003F3505">
                  <w:pPr>
                    <w:spacing w:line="360" w:lineRule="auto"/>
                    <w:jc w:val="center"/>
                  </w:pPr>
                  <w:r>
                    <w:rPr>
                      <w:noProof/>
                    </w:rPr>
                    <w:drawing>
                      <wp:inline distT="0" distB="0" distL="0" distR="0" wp14:anchorId="12A95DBA" wp14:editId="067D5C33">
                        <wp:extent cx="895350" cy="228600"/>
                        <wp:effectExtent l="19050" t="0" r="0" b="0"/>
                        <wp:docPr id="529" name="图片 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3"/>
                                <pic:cNvPicPr>
                                  <a:picLocks noChangeAspect="1" noChangeArrowheads="1"/>
                                </pic:cNvPicPr>
                              </pic:nvPicPr>
                              <pic:blipFill>
                                <a:blip r:embed="rId2204" cstate="print"/>
                                <a:srcRect/>
                                <a:stretch>
                                  <a:fillRect/>
                                </a:stretch>
                              </pic:blipFill>
                              <pic:spPr bwMode="auto">
                                <a:xfrm>
                                  <a:off x="0" y="0"/>
                                  <a:ext cx="895350" cy="228600"/>
                                </a:xfrm>
                                <a:prstGeom prst="rect">
                                  <a:avLst/>
                                </a:prstGeom>
                                <a:noFill/>
                                <a:ln w="9525">
                                  <a:noFill/>
                                  <a:miter lim="800000"/>
                                  <a:headEnd/>
                                  <a:tailEnd/>
                                </a:ln>
                              </pic:spPr>
                            </pic:pic>
                          </a:graphicData>
                        </a:graphic>
                      </wp:inline>
                    </w:drawing>
                  </w:r>
                </w:p>
              </w:tc>
              <w:tc>
                <w:tcPr>
                  <w:tcW w:w="2841" w:type="dxa"/>
                  <w:vAlign w:val="center"/>
                </w:tcPr>
                <w:p w14:paraId="32D3830B" w14:textId="77777777" w:rsidR="003F3505" w:rsidRDefault="003F3505" w:rsidP="003F3505">
                  <w:pPr>
                    <w:spacing w:line="360" w:lineRule="auto"/>
                    <w:jc w:val="right"/>
                  </w:pPr>
                  <w:r w:rsidRPr="002A2AAA">
                    <w:rPr>
                      <w:rFonts w:hint="eastAsia"/>
                    </w:rPr>
                    <w:t>(</w:t>
                  </w:r>
                  <w:r>
                    <w:rPr>
                      <w:rFonts w:hint="eastAsia"/>
                    </w:rPr>
                    <w:t>14.2</w:t>
                  </w:r>
                  <w:r w:rsidRPr="002A2AAA">
                    <w:rPr>
                      <w:rFonts w:hint="eastAsia"/>
                    </w:rPr>
                    <w:t>.1-6)</w:t>
                  </w:r>
                </w:p>
              </w:tc>
            </w:tr>
            <w:tr w:rsidR="003F3505" w14:paraId="066E7E7F" w14:textId="77777777" w:rsidTr="00DA13BB">
              <w:tc>
                <w:tcPr>
                  <w:tcW w:w="2840" w:type="dxa"/>
                  <w:vAlign w:val="center"/>
                </w:tcPr>
                <w:p w14:paraId="5FB58836" w14:textId="77777777" w:rsidR="003F3505" w:rsidRDefault="003F3505" w:rsidP="003F3505">
                  <w:pPr>
                    <w:spacing w:line="360" w:lineRule="auto"/>
                  </w:pPr>
                </w:p>
              </w:tc>
              <w:tc>
                <w:tcPr>
                  <w:tcW w:w="2841" w:type="dxa"/>
                  <w:vAlign w:val="center"/>
                </w:tcPr>
                <w:p w14:paraId="523761D9" w14:textId="77777777" w:rsidR="003F3505" w:rsidRDefault="003F3505" w:rsidP="003F3505">
                  <w:pPr>
                    <w:spacing w:line="360" w:lineRule="auto"/>
                    <w:jc w:val="center"/>
                  </w:pPr>
                  <w:r>
                    <w:rPr>
                      <w:noProof/>
                    </w:rPr>
                    <w:drawing>
                      <wp:inline distT="0" distB="0" distL="0" distR="0" wp14:anchorId="1246C9C7" wp14:editId="40B78214">
                        <wp:extent cx="1390650" cy="247650"/>
                        <wp:effectExtent l="19050" t="0" r="0" b="0"/>
                        <wp:docPr id="530" name="图片 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4"/>
                                <pic:cNvPicPr>
                                  <a:picLocks noChangeAspect="1" noChangeArrowheads="1"/>
                                </pic:cNvPicPr>
                              </pic:nvPicPr>
                              <pic:blipFill>
                                <a:blip r:embed="rId2205" cstate="print"/>
                                <a:srcRect/>
                                <a:stretch>
                                  <a:fillRect/>
                                </a:stretch>
                              </pic:blipFill>
                              <pic:spPr bwMode="auto">
                                <a:xfrm>
                                  <a:off x="0" y="0"/>
                                  <a:ext cx="1390650" cy="247650"/>
                                </a:xfrm>
                                <a:prstGeom prst="rect">
                                  <a:avLst/>
                                </a:prstGeom>
                                <a:noFill/>
                                <a:ln w="9525">
                                  <a:noFill/>
                                  <a:miter lim="800000"/>
                                  <a:headEnd/>
                                  <a:tailEnd/>
                                </a:ln>
                              </pic:spPr>
                            </pic:pic>
                          </a:graphicData>
                        </a:graphic>
                      </wp:inline>
                    </w:drawing>
                  </w:r>
                </w:p>
              </w:tc>
              <w:tc>
                <w:tcPr>
                  <w:tcW w:w="2841" w:type="dxa"/>
                  <w:vAlign w:val="center"/>
                </w:tcPr>
                <w:p w14:paraId="31B1A0B1" w14:textId="77777777" w:rsidR="003F3505" w:rsidRDefault="003F3505" w:rsidP="003F3505">
                  <w:pPr>
                    <w:spacing w:line="360" w:lineRule="auto"/>
                    <w:jc w:val="right"/>
                  </w:pPr>
                  <w:r w:rsidRPr="002A2AAA">
                    <w:rPr>
                      <w:rFonts w:hint="eastAsia"/>
                    </w:rPr>
                    <w:t>(</w:t>
                  </w:r>
                  <w:r>
                    <w:rPr>
                      <w:rFonts w:hint="eastAsia"/>
                    </w:rPr>
                    <w:t>14.2</w:t>
                  </w:r>
                  <w:r w:rsidRPr="002A2AAA">
                    <w:rPr>
                      <w:rFonts w:hint="eastAsia"/>
                    </w:rPr>
                    <w:t>.1-7)</w:t>
                  </w:r>
                </w:p>
              </w:tc>
            </w:tr>
          </w:tbl>
          <w:p w14:paraId="57F77998" w14:textId="77777777" w:rsidR="003F3505" w:rsidRPr="002A2AAA" w:rsidRDefault="003F3505" w:rsidP="003F3505">
            <w:pPr>
              <w:spacing w:line="360" w:lineRule="auto"/>
            </w:pPr>
            <w:r w:rsidRPr="002A2AAA">
              <w:t>式中</w:t>
            </w:r>
            <w:r>
              <w:rPr>
                <w:rFonts w:hint="eastAsia"/>
              </w:rPr>
              <w:t>：</w:t>
            </w:r>
            <w:r w:rsidRPr="002A2AAA">
              <w:rPr>
                <w:i/>
              </w:rPr>
              <w:t>M</w:t>
            </w:r>
            <w:r w:rsidRPr="002A2AAA">
              <w:t>'——</w:t>
            </w:r>
            <w:r w:rsidRPr="002A2AAA">
              <w:t>负弯矩设计值</w:t>
            </w:r>
            <w:r>
              <w:rPr>
                <w:rFonts w:hint="eastAsia"/>
              </w:rPr>
              <w:t>（</w:t>
            </w:r>
            <w:r>
              <w:rPr>
                <w:rFonts w:hint="eastAsia"/>
              </w:rPr>
              <w:t>N</w:t>
            </w:r>
            <w:r>
              <w:rPr>
                <w:rFonts w:hint="eastAsia"/>
              </w:rPr>
              <w:t>·</w:t>
            </w:r>
            <w:r>
              <w:rPr>
                <w:rFonts w:hint="eastAsia"/>
              </w:rPr>
              <w:t>mm</w:t>
            </w:r>
            <w:r>
              <w:rPr>
                <w:rFonts w:hint="eastAsia"/>
              </w:rPr>
              <w:t>）</w:t>
            </w:r>
            <w:r w:rsidRPr="002A2AAA">
              <w:t>；</w:t>
            </w:r>
          </w:p>
          <w:p w14:paraId="4C00A38B" w14:textId="77777777" w:rsidR="003F3505" w:rsidRDefault="003F3505" w:rsidP="003F3505">
            <w:pPr>
              <w:spacing w:line="360" w:lineRule="auto"/>
              <w:ind w:leftChars="150" w:left="1440" w:hangingChars="450" w:hanging="1080"/>
            </w:pPr>
            <w:r w:rsidRPr="002A2AAA">
              <w:rPr>
                <w:i/>
              </w:rPr>
              <w:t>S</w:t>
            </w:r>
            <w:r w:rsidRPr="002A2AAA">
              <w:rPr>
                <w:i/>
                <w:vertAlign w:val="subscript"/>
              </w:rPr>
              <w:t>1</w:t>
            </w:r>
            <w:r>
              <w:rPr>
                <w:rFonts w:hint="eastAsia"/>
                <w:i/>
                <w:vertAlign w:val="subscript"/>
              </w:rPr>
              <w:t>、</w:t>
            </w:r>
            <w:r w:rsidRPr="002A2AAA">
              <w:rPr>
                <w:i/>
              </w:rPr>
              <w:t>S</w:t>
            </w:r>
            <w:r w:rsidRPr="002A2AAA">
              <w:rPr>
                <w:i/>
                <w:vertAlign w:val="subscript"/>
              </w:rPr>
              <w:t>2</w:t>
            </w:r>
            <w:r w:rsidRPr="002A2AAA">
              <w:t>——</w:t>
            </w:r>
            <w:r w:rsidRPr="002A2AAA">
              <w:t>钢梁塑性中和轴（平分钢梁截面积的轴线）以上和以下截面对该轴的面积矩</w:t>
            </w:r>
            <w:r>
              <w:rPr>
                <w:rFonts w:hint="eastAsia"/>
              </w:rPr>
              <w:t>（</w:t>
            </w:r>
            <w:r>
              <w:rPr>
                <w:rFonts w:hint="eastAsia"/>
              </w:rPr>
              <w:t>mm</w:t>
            </w:r>
            <w:r>
              <w:rPr>
                <w:rFonts w:hint="eastAsia"/>
                <w:vertAlign w:val="superscript"/>
              </w:rPr>
              <w:t>3</w:t>
            </w:r>
            <w:r>
              <w:rPr>
                <w:rFonts w:hint="eastAsia"/>
              </w:rPr>
              <w:t>）</w:t>
            </w:r>
            <w:r w:rsidRPr="002A2AAA">
              <w:t>；</w:t>
            </w:r>
          </w:p>
          <w:p w14:paraId="4F8EF7D7" w14:textId="77777777" w:rsidR="003F3505" w:rsidRPr="002A2AAA" w:rsidRDefault="003F3505" w:rsidP="003F3505">
            <w:pPr>
              <w:spacing w:line="360" w:lineRule="auto"/>
              <w:ind w:leftChars="250" w:left="1320" w:hangingChars="300" w:hanging="720"/>
            </w:pPr>
            <w:r w:rsidRPr="002A2AAA">
              <w:rPr>
                <w:i/>
              </w:rPr>
              <w:t>A</w:t>
            </w:r>
            <w:r w:rsidRPr="002A2AAA">
              <w:rPr>
                <w:vertAlign w:val="subscript"/>
              </w:rPr>
              <w:t>st</w:t>
            </w:r>
            <w:r w:rsidRPr="002A2AAA">
              <w:t>——</w:t>
            </w:r>
            <w:r w:rsidRPr="002A2AAA">
              <w:t>负弯矩区混凝土翼板有效宽度范围内的纵向钢筋截面面积</w:t>
            </w:r>
            <w:r>
              <w:rPr>
                <w:rFonts w:hint="eastAsia"/>
              </w:rPr>
              <w:t>（</w:t>
            </w:r>
            <w:r>
              <w:rPr>
                <w:rFonts w:hint="eastAsia"/>
              </w:rPr>
              <w:t>mm</w:t>
            </w:r>
            <w:r w:rsidRPr="00DE57EB">
              <w:rPr>
                <w:rFonts w:hint="eastAsia"/>
                <w:vertAlign w:val="superscript"/>
              </w:rPr>
              <w:t>2</w:t>
            </w:r>
            <w:r>
              <w:rPr>
                <w:rFonts w:hint="eastAsia"/>
              </w:rPr>
              <w:t>）</w:t>
            </w:r>
            <w:r w:rsidRPr="002A2AAA">
              <w:t>；</w:t>
            </w:r>
          </w:p>
          <w:p w14:paraId="3AC6E5F9" w14:textId="77777777" w:rsidR="003F3505" w:rsidRPr="002A2AAA" w:rsidRDefault="003F3505" w:rsidP="003F3505">
            <w:pPr>
              <w:spacing w:line="360" w:lineRule="auto"/>
              <w:ind w:firstLineChars="300" w:firstLine="720"/>
            </w:pPr>
            <w:r w:rsidRPr="002A2AAA">
              <w:rPr>
                <w:i/>
              </w:rPr>
              <w:t>f</w:t>
            </w:r>
            <w:r w:rsidRPr="002A2AAA">
              <w:rPr>
                <w:vertAlign w:val="subscript"/>
              </w:rPr>
              <w:t>st</w:t>
            </w:r>
            <w:r w:rsidRPr="002A2AAA">
              <w:t>——</w:t>
            </w:r>
            <w:r w:rsidRPr="002A2AAA">
              <w:t>钢筋抗拉强度设计值</w:t>
            </w:r>
            <w:r>
              <w:rPr>
                <w:rFonts w:hint="eastAsia"/>
              </w:rPr>
              <w:t>（</w:t>
            </w:r>
            <w:r>
              <w:rPr>
                <w:rFonts w:hint="eastAsia"/>
              </w:rPr>
              <w:t>N/mm</w:t>
            </w:r>
            <w:r w:rsidRPr="00DE57EB">
              <w:rPr>
                <w:rFonts w:hint="eastAsia"/>
                <w:vertAlign w:val="superscript"/>
              </w:rPr>
              <w:t>2</w:t>
            </w:r>
            <w:r>
              <w:rPr>
                <w:rFonts w:hint="eastAsia"/>
              </w:rPr>
              <w:t>）</w:t>
            </w:r>
            <w:r w:rsidRPr="002A2AAA">
              <w:t>：</w:t>
            </w:r>
          </w:p>
          <w:p w14:paraId="7B714663" w14:textId="77777777" w:rsidR="003F3505" w:rsidRPr="002A2AAA" w:rsidRDefault="003F3505" w:rsidP="003F3505">
            <w:pPr>
              <w:spacing w:line="360" w:lineRule="auto"/>
              <w:ind w:leftChars="300" w:left="1440" w:hangingChars="300" w:hanging="720"/>
            </w:pPr>
            <w:r w:rsidRPr="002A2AAA">
              <w:rPr>
                <w:i/>
              </w:rPr>
              <w:t>y</w:t>
            </w:r>
            <w:r w:rsidRPr="002A2AAA">
              <w:rPr>
                <w:vertAlign w:val="subscript"/>
              </w:rPr>
              <w:t>3</w:t>
            </w:r>
            <w:r w:rsidRPr="002A2AAA">
              <w:t>——</w:t>
            </w:r>
            <w:r w:rsidRPr="002A2AAA">
              <w:t>纵向钢筋截面形心至组合梁塑性中和轴的距离，根据截面轴力平衡式</w:t>
            </w:r>
            <w:r w:rsidRPr="002A2AAA">
              <w:rPr>
                <w:rFonts w:hint="eastAsia"/>
              </w:rPr>
              <w:t>（</w:t>
            </w:r>
            <w:r>
              <w:t>14.2</w:t>
            </w:r>
            <w:r w:rsidRPr="002A2AAA">
              <w:t>.1-7</w:t>
            </w:r>
            <w:r w:rsidRPr="002A2AAA">
              <w:rPr>
                <w:rFonts w:hint="eastAsia"/>
              </w:rPr>
              <w:t>）</w:t>
            </w:r>
            <w:r w:rsidRPr="002A2AAA">
              <w:t>求出钢梁受压区面积</w:t>
            </w:r>
            <w:r w:rsidRPr="002A2AAA">
              <w:rPr>
                <w:i/>
              </w:rPr>
              <w:t>A</w:t>
            </w:r>
            <w:r w:rsidRPr="002A2AAA">
              <w:rPr>
                <w:vertAlign w:val="subscript"/>
              </w:rPr>
              <w:t>c</w:t>
            </w:r>
            <w:r w:rsidRPr="002A2AAA">
              <w:t>，取钢梁拉压区交界处位置为组合梁塑性中和轴位置</w:t>
            </w:r>
            <w:r>
              <w:rPr>
                <w:rFonts w:hint="eastAsia"/>
              </w:rPr>
              <w:t>（</w:t>
            </w:r>
            <w:r>
              <w:rPr>
                <w:rFonts w:hint="eastAsia"/>
              </w:rPr>
              <w:t>mm</w:t>
            </w:r>
            <w:r>
              <w:rPr>
                <w:rFonts w:hint="eastAsia"/>
              </w:rPr>
              <w:t>）</w:t>
            </w:r>
            <w:r w:rsidRPr="002A2AAA">
              <w:t>；</w:t>
            </w:r>
          </w:p>
          <w:p w14:paraId="43A6485D" w14:textId="77777777" w:rsidR="003F3505" w:rsidRPr="002A2AAA" w:rsidRDefault="003F3505" w:rsidP="003F3505">
            <w:pPr>
              <w:spacing w:line="360" w:lineRule="auto"/>
              <w:ind w:leftChars="300" w:left="1440" w:hangingChars="300" w:hanging="720"/>
              <w:textAlignment w:val="center"/>
            </w:pPr>
            <w:r w:rsidRPr="002A2AAA">
              <w:rPr>
                <w:i/>
              </w:rPr>
              <w:t>y</w:t>
            </w:r>
            <w:r w:rsidRPr="002A2AAA">
              <w:rPr>
                <w:vertAlign w:val="subscript"/>
              </w:rPr>
              <w:t>4</w:t>
            </w:r>
            <w:r w:rsidRPr="002A2AAA">
              <w:t>——</w:t>
            </w:r>
            <w:r w:rsidRPr="002A2AAA">
              <w:t>组合梁塑性中和轴至钢梁塑性中和轴的距离。当组合梁塑性中和轴在钢梁腹板内时，取</w:t>
            </w:r>
            <w:r>
              <w:rPr>
                <w:noProof/>
              </w:rPr>
              <w:drawing>
                <wp:inline distT="0" distB="0" distL="0" distR="0" wp14:anchorId="5B06083D" wp14:editId="1176F73C">
                  <wp:extent cx="946150" cy="247650"/>
                  <wp:effectExtent l="0" t="0" r="6350" b="0"/>
                  <wp:docPr id="531" name="图片 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5"/>
                          <pic:cNvPicPr>
                            <a:picLocks noChangeAspect="1" noChangeArrowheads="1"/>
                          </pic:cNvPicPr>
                        </pic:nvPicPr>
                        <pic:blipFill>
                          <a:blip r:embed="rId2206" cstate="print"/>
                          <a:srcRect/>
                          <a:stretch>
                            <a:fillRect/>
                          </a:stretch>
                        </pic:blipFill>
                        <pic:spPr bwMode="auto">
                          <a:xfrm>
                            <a:off x="0" y="0"/>
                            <a:ext cx="946150" cy="247650"/>
                          </a:xfrm>
                          <a:prstGeom prst="rect">
                            <a:avLst/>
                          </a:prstGeom>
                          <a:noFill/>
                          <a:ln w="9525">
                            <a:noFill/>
                            <a:miter lim="800000"/>
                            <a:headEnd/>
                            <a:tailEnd/>
                          </a:ln>
                        </pic:spPr>
                      </pic:pic>
                    </a:graphicData>
                  </a:graphic>
                </wp:inline>
              </w:drawing>
            </w:r>
            <w:r w:rsidRPr="002A2AAA">
              <w:t>，当该中和轴在钢梁翼缘内时，可取</w:t>
            </w:r>
            <w:r w:rsidRPr="002A2AAA">
              <w:rPr>
                <w:i/>
              </w:rPr>
              <w:t>y</w:t>
            </w:r>
            <w:r w:rsidRPr="002A2AAA">
              <w:rPr>
                <w:vertAlign w:val="subscript"/>
              </w:rPr>
              <w:t>4</w:t>
            </w:r>
            <w:r w:rsidRPr="002A2AAA">
              <w:t>等于钢梁塑性中和轴至腹板上边缘的距离</w:t>
            </w:r>
            <w:r>
              <w:rPr>
                <w:rFonts w:hint="eastAsia"/>
              </w:rPr>
              <w:t>（</w:t>
            </w:r>
            <w:r>
              <w:rPr>
                <w:rFonts w:hint="eastAsia"/>
              </w:rPr>
              <w:t>mm</w:t>
            </w:r>
            <w:r>
              <w:rPr>
                <w:rFonts w:hint="eastAsia"/>
              </w:rPr>
              <w:t>）</w:t>
            </w:r>
            <w:r w:rsidRPr="002A2AAA">
              <w:t>。</w:t>
            </w:r>
          </w:p>
          <w:p w14:paraId="5D32F020" w14:textId="77777777" w:rsidR="003F3505" w:rsidRPr="00687CF6" w:rsidRDefault="003F3505" w:rsidP="003F3505">
            <w:pPr>
              <w:spacing w:line="360" w:lineRule="auto"/>
              <w:jc w:val="center"/>
            </w:pPr>
            <w:r>
              <w:rPr>
                <w:noProof/>
              </w:rPr>
              <w:lastRenderedPageBreak/>
              <w:drawing>
                <wp:inline distT="0" distB="0" distL="0" distR="0" wp14:anchorId="1BF781EE" wp14:editId="014045BB">
                  <wp:extent cx="3321050" cy="1435100"/>
                  <wp:effectExtent l="0" t="0" r="0" b="0"/>
                  <wp:docPr id="532" name="图片 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6"/>
                          <pic:cNvPicPr>
                            <a:picLocks noChangeAspect="1" noChangeArrowheads="1"/>
                          </pic:cNvPicPr>
                        </pic:nvPicPr>
                        <pic:blipFill>
                          <a:blip r:embed="rId2207" cstate="print"/>
                          <a:srcRect/>
                          <a:stretch>
                            <a:fillRect/>
                          </a:stretch>
                        </pic:blipFill>
                        <pic:spPr bwMode="auto">
                          <a:xfrm>
                            <a:off x="0" y="0"/>
                            <a:ext cx="3321050" cy="1435100"/>
                          </a:xfrm>
                          <a:prstGeom prst="rect">
                            <a:avLst/>
                          </a:prstGeom>
                          <a:noFill/>
                          <a:ln w="9525">
                            <a:noFill/>
                            <a:miter lim="800000"/>
                            <a:headEnd/>
                            <a:tailEnd/>
                          </a:ln>
                        </pic:spPr>
                      </pic:pic>
                    </a:graphicData>
                  </a:graphic>
                </wp:inline>
              </w:drawing>
            </w:r>
          </w:p>
          <w:p w14:paraId="0632DB63" w14:textId="77777777" w:rsidR="003F3505" w:rsidRDefault="003F3505" w:rsidP="003F3505">
            <w:pPr>
              <w:spacing w:line="360" w:lineRule="auto"/>
              <w:jc w:val="center"/>
              <w:rPr>
                <w:sz w:val="18"/>
                <w:szCs w:val="18"/>
              </w:rPr>
            </w:pPr>
            <w:r w:rsidRPr="00041AB4">
              <w:rPr>
                <w:rFonts w:hint="eastAsia"/>
                <w:sz w:val="18"/>
                <w:szCs w:val="18"/>
              </w:rPr>
              <w:t>图</w:t>
            </w:r>
            <w:r w:rsidRPr="00041AB4">
              <w:rPr>
                <w:sz w:val="18"/>
                <w:szCs w:val="18"/>
              </w:rPr>
              <w:t xml:space="preserve">14.2.1-3 </w:t>
            </w:r>
            <w:r w:rsidRPr="00041AB4">
              <w:rPr>
                <w:rFonts w:hint="eastAsia"/>
                <w:sz w:val="18"/>
                <w:szCs w:val="18"/>
              </w:rPr>
              <w:t>负弯矩作用时组合梁截面及应力图形</w:t>
            </w:r>
          </w:p>
          <w:p w14:paraId="68171DAF" w14:textId="77777777" w:rsidR="003F3505" w:rsidRPr="004E0223" w:rsidRDefault="003F3505" w:rsidP="003F3505">
            <w:pPr>
              <w:spacing w:line="360" w:lineRule="auto"/>
              <w:jc w:val="center"/>
              <w:rPr>
                <w:sz w:val="15"/>
                <w:szCs w:val="15"/>
              </w:rPr>
            </w:pPr>
            <w:r w:rsidRPr="00041AB4">
              <w:rPr>
                <w:sz w:val="15"/>
                <w:szCs w:val="15"/>
              </w:rPr>
              <w:t>1</w:t>
            </w:r>
            <w:r w:rsidRPr="00041AB4">
              <w:rPr>
                <w:rFonts w:hint="eastAsia"/>
                <w:sz w:val="15"/>
                <w:szCs w:val="15"/>
              </w:rPr>
              <w:t>—组合截面塑性中和轴；</w:t>
            </w:r>
            <w:r w:rsidRPr="00041AB4">
              <w:rPr>
                <w:sz w:val="15"/>
                <w:szCs w:val="15"/>
              </w:rPr>
              <w:t>2</w:t>
            </w:r>
            <w:r w:rsidRPr="00041AB4">
              <w:rPr>
                <w:rFonts w:hint="eastAsia"/>
                <w:sz w:val="15"/>
                <w:szCs w:val="15"/>
              </w:rPr>
              <w:t>—钢梁截面塑性中和轴</w:t>
            </w:r>
          </w:p>
          <w:p w14:paraId="59DAAFAB" w14:textId="77777777" w:rsidR="003F3505" w:rsidRPr="00DE7E91" w:rsidRDefault="003F3505" w:rsidP="003F3505">
            <w:pPr>
              <w:snapToGrid w:val="0"/>
              <w:spacing w:line="360" w:lineRule="auto"/>
              <w:jc w:val="center"/>
            </w:pPr>
          </w:p>
        </w:tc>
      </w:tr>
      <w:tr w:rsidR="003F3505" w:rsidRPr="002E68B9" w14:paraId="4B0E4E7A" w14:textId="77777777" w:rsidTr="00CD5942">
        <w:trPr>
          <w:trHeight w:val="624"/>
          <w:jc w:val="center"/>
        </w:trPr>
        <w:tc>
          <w:tcPr>
            <w:tcW w:w="7203" w:type="dxa"/>
            <w:vAlign w:val="center"/>
          </w:tcPr>
          <w:p w14:paraId="41B9EC00" w14:textId="686E79BC" w:rsidR="003F3505" w:rsidRDefault="003F3505" w:rsidP="003F3505">
            <w:pPr>
              <w:widowControl/>
              <w:spacing w:line="360" w:lineRule="auto"/>
              <w:jc w:val="left"/>
            </w:pPr>
            <w:r>
              <w:rPr>
                <w:rFonts w:hint="eastAsia"/>
                <w:b/>
                <w:bCs/>
              </w:rPr>
              <w:lastRenderedPageBreak/>
              <w:t>1</w:t>
            </w:r>
            <w:r>
              <w:rPr>
                <w:b/>
                <w:bCs/>
              </w:rPr>
              <w:t>4.2.2</w:t>
            </w:r>
            <w:r w:rsidRPr="002A2AAA">
              <w:t>部分抗剪连接组合梁在正弯矩区段的</w:t>
            </w:r>
            <w:r>
              <w:rPr>
                <w:rFonts w:hint="eastAsia"/>
              </w:rPr>
              <w:t>受弯承载力宜符合下列公式规定</w:t>
            </w:r>
            <w:r w:rsidRPr="002A2AAA">
              <w:t>（图</w:t>
            </w:r>
            <w:r>
              <w:t>14.2</w:t>
            </w:r>
            <w:r w:rsidRPr="002A2AAA">
              <w:rPr>
                <w:rFonts w:hint="eastAsia"/>
              </w:rPr>
              <w:t>.2</w:t>
            </w:r>
            <w:r w:rsidRPr="002A2AAA">
              <w:t>）：</w:t>
            </w:r>
          </w:p>
          <w:tbl>
            <w:tblPr>
              <w:tblW w:w="0" w:type="auto"/>
              <w:tblLook w:val="04A0" w:firstRow="1" w:lastRow="0" w:firstColumn="1" w:lastColumn="0" w:noHBand="0" w:noVBand="1"/>
            </w:tblPr>
            <w:tblGrid>
              <w:gridCol w:w="1671"/>
              <w:gridCol w:w="3218"/>
              <w:gridCol w:w="2098"/>
            </w:tblGrid>
            <w:tr w:rsidR="003F3505" w14:paraId="5C29564B" w14:textId="77777777" w:rsidTr="00DA13BB">
              <w:tc>
                <w:tcPr>
                  <w:tcW w:w="2840" w:type="dxa"/>
                  <w:vAlign w:val="center"/>
                </w:tcPr>
                <w:p w14:paraId="149F9DC9" w14:textId="77777777" w:rsidR="003F3505" w:rsidRDefault="003F3505" w:rsidP="003F3505">
                  <w:pPr>
                    <w:spacing w:line="360" w:lineRule="auto"/>
                    <w:ind w:left="2"/>
                  </w:pPr>
                </w:p>
              </w:tc>
              <w:tc>
                <w:tcPr>
                  <w:tcW w:w="2841" w:type="dxa"/>
                  <w:vAlign w:val="center"/>
                </w:tcPr>
                <w:p w14:paraId="4A74DD12" w14:textId="77777777" w:rsidR="003F3505" w:rsidRDefault="003F3505" w:rsidP="003F3505">
                  <w:pPr>
                    <w:spacing w:line="360" w:lineRule="auto"/>
                    <w:ind w:left="2"/>
                  </w:pPr>
                  <w:r>
                    <w:rPr>
                      <w:noProof/>
                    </w:rPr>
                    <w:drawing>
                      <wp:inline distT="0" distB="0" distL="0" distR="0" wp14:anchorId="19BFC83D" wp14:editId="6D719391">
                        <wp:extent cx="939800" cy="228600"/>
                        <wp:effectExtent l="19050" t="0" r="0" b="0"/>
                        <wp:docPr id="533" name="图片 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3"/>
                                <pic:cNvPicPr>
                                  <a:picLocks noChangeAspect="1" noChangeArrowheads="1"/>
                                </pic:cNvPicPr>
                              </pic:nvPicPr>
                              <pic:blipFill>
                                <a:blip r:embed="rId2210" cstate="print"/>
                                <a:srcRect/>
                                <a:stretch>
                                  <a:fillRect/>
                                </a:stretch>
                              </pic:blipFill>
                              <pic:spPr bwMode="auto">
                                <a:xfrm>
                                  <a:off x="0" y="0"/>
                                  <a:ext cx="939800" cy="228600"/>
                                </a:xfrm>
                                <a:prstGeom prst="rect">
                                  <a:avLst/>
                                </a:prstGeom>
                                <a:noFill/>
                                <a:ln w="9525">
                                  <a:noFill/>
                                  <a:miter lim="800000"/>
                                  <a:headEnd/>
                                  <a:tailEnd/>
                                </a:ln>
                              </pic:spPr>
                            </pic:pic>
                          </a:graphicData>
                        </a:graphic>
                      </wp:inline>
                    </w:drawing>
                  </w:r>
                </w:p>
              </w:tc>
              <w:tc>
                <w:tcPr>
                  <w:tcW w:w="2841" w:type="dxa"/>
                  <w:vAlign w:val="center"/>
                </w:tcPr>
                <w:p w14:paraId="0051C619" w14:textId="77777777" w:rsidR="003F3505" w:rsidRDefault="003F3505" w:rsidP="003F3505">
                  <w:pPr>
                    <w:spacing w:line="360" w:lineRule="auto"/>
                    <w:ind w:left="2"/>
                    <w:jc w:val="right"/>
                  </w:pPr>
                  <w:r w:rsidRPr="002A2AAA">
                    <w:rPr>
                      <w:rFonts w:hint="eastAsia"/>
                    </w:rPr>
                    <w:t>(</w:t>
                  </w:r>
                  <w:r>
                    <w:rPr>
                      <w:rFonts w:hint="eastAsia"/>
                    </w:rPr>
                    <w:t>14.2</w:t>
                  </w:r>
                  <w:r w:rsidRPr="002A2AAA">
                    <w:rPr>
                      <w:rFonts w:hint="eastAsia"/>
                    </w:rPr>
                    <w:t>.2-1)</w:t>
                  </w:r>
                </w:p>
              </w:tc>
            </w:tr>
            <w:tr w:rsidR="003F3505" w14:paraId="6E11D5E5" w14:textId="77777777" w:rsidTr="00DA13BB">
              <w:tc>
                <w:tcPr>
                  <w:tcW w:w="2840" w:type="dxa"/>
                  <w:vAlign w:val="center"/>
                </w:tcPr>
                <w:p w14:paraId="38E05157" w14:textId="77777777" w:rsidR="003F3505" w:rsidRDefault="003F3505" w:rsidP="003F3505">
                  <w:pPr>
                    <w:spacing w:line="360" w:lineRule="auto"/>
                    <w:ind w:left="2"/>
                  </w:pPr>
                </w:p>
              </w:tc>
              <w:tc>
                <w:tcPr>
                  <w:tcW w:w="2841" w:type="dxa"/>
                  <w:vAlign w:val="center"/>
                </w:tcPr>
                <w:p w14:paraId="109D5385" w14:textId="77777777" w:rsidR="003F3505" w:rsidRDefault="003F3505" w:rsidP="003F3505">
                  <w:pPr>
                    <w:spacing w:line="360" w:lineRule="auto"/>
                    <w:ind w:left="2"/>
                  </w:pPr>
                  <w:r>
                    <w:rPr>
                      <w:noProof/>
                    </w:rPr>
                    <w:drawing>
                      <wp:inline distT="0" distB="0" distL="0" distR="0" wp14:anchorId="39370AFD" wp14:editId="0FAD5DF6">
                        <wp:extent cx="1289050" cy="247650"/>
                        <wp:effectExtent l="0" t="0" r="0" b="0"/>
                        <wp:docPr id="534" name="图片 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4"/>
                                <pic:cNvPicPr>
                                  <a:picLocks noChangeAspect="1" noChangeArrowheads="1"/>
                                </pic:cNvPicPr>
                              </pic:nvPicPr>
                              <pic:blipFill>
                                <a:blip r:embed="rId2211" cstate="print"/>
                                <a:srcRect/>
                                <a:stretch>
                                  <a:fillRect/>
                                </a:stretch>
                              </pic:blipFill>
                              <pic:spPr bwMode="auto">
                                <a:xfrm>
                                  <a:off x="0" y="0"/>
                                  <a:ext cx="1289050" cy="247650"/>
                                </a:xfrm>
                                <a:prstGeom prst="rect">
                                  <a:avLst/>
                                </a:prstGeom>
                                <a:noFill/>
                                <a:ln w="9525">
                                  <a:noFill/>
                                  <a:miter lim="800000"/>
                                  <a:headEnd/>
                                  <a:tailEnd/>
                                </a:ln>
                              </pic:spPr>
                            </pic:pic>
                          </a:graphicData>
                        </a:graphic>
                      </wp:inline>
                    </w:drawing>
                  </w:r>
                </w:p>
              </w:tc>
              <w:tc>
                <w:tcPr>
                  <w:tcW w:w="2841" w:type="dxa"/>
                  <w:vAlign w:val="center"/>
                </w:tcPr>
                <w:p w14:paraId="7E99D1C8" w14:textId="77777777" w:rsidR="003F3505" w:rsidRDefault="003F3505" w:rsidP="003F3505">
                  <w:pPr>
                    <w:spacing w:line="360" w:lineRule="auto"/>
                    <w:ind w:left="2"/>
                    <w:jc w:val="right"/>
                  </w:pPr>
                  <w:r w:rsidRPr="002A2AAA">
                    <w:rPr>
                      <w:rFonts w:hint="eastAsia"/>
                    </w:rPr>
                    <w:t>(</w:t>
                  </w:r>
                  <w:r>
                    <w:rPr>
                      <w:rFonts w:hint="eastAsia"/>
                    </w:rPr>
                    <w:t>14.2</w:t>
                  </w:r>
                  <w:r w:rsidRPr="002A2AAA">
                    <w:rPr>
                      <w:rFonts w:hint="eastAsia"/>
                    </w:rPr>
                    <w:t>.2-2)</w:t>
                  </w:r>
                </w:p>
              </w:tc>
            </w:tr>
            <w:tr w:rsidR="003F3505" w14:paraId="6AF85402" w14:textId="77777777" w:rsidTr="00DA13BB">
              <w:tc>
                <w:tcPr>
                  <w:tcW w:w="2840" w:type="dxa"/>
                  <w:vAlign w:val="center"/>
                </w:tcPr>
                <w:p w14:paraId="3D47B64A" w14:textId="77777777" w:rsidR="003F3505" w:rsidRDefault="003F3505" w:rsidP="003F3505">
                  <w:pPr>
                    <w:spacing w:line="360" w:lineRule="auto"/>
                    <w:ind w:left="2"/>
                  </w:pPr>
                </w:p>
              </w:tc>
              <w:tc>
                <w:tcPr>
                  <w:tcW w:w="2841" w:type="dxa"/>
                  <w:vAlign w:val="center"/>
                </w:tcPr>
                <w:p w14:paraId="032917B8" w14:textId="77777777" w:rsidR="003F3505" w:rsidRDefault="003F3505" w:rsidP="003F3505">
                  <w:pPr>
                    <w:spacing w:line="360" w:lineRule="auto"/>
                    <w:ind w:left="2"/>
                  </w:pPr>
                  <w:r>
                    <w:rPr>
                      <w:noProof/>
                    </w:rPr>
                    <w:drawing>
                      <wp:inline distT="0" distB="0" distL="0" distR="0" wp14:anchorId="08FA55E0" wp14:editId="06BD2C00">
                        <wp:extent cx="1885950" cy="247650"/>
                        <wp:effectExtent l="19050" t="0" r="0" b="0"/>
                        <wp:docPr id="535" name="图片 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5"/>
                                <pic:cNvPicPr>
                                  <a:picLocks noChangeAspect="1" noChangeArrowheads="1"/>
                                </pic:cNvPicPr>
                              </pic:nvPicPr>
                              <pic:blipFill>
                                <a:blip r:embed="rId2212" cstate="print"/>
                                <a:srcRect/>
                                <a:stretch>
                                  <a:fillRect/>
                                </a:stretch>
                              </pic:blipFill>
                              <pic:spPr bwMode="auto">
                                <a:xfrm>
                                  <a:off x="0" y="0"/>
                                  <a:ext cx="1885950" cy="247650"/>
                                </a:xfrm>
                                <a:prstGeom prst="rect">
                                  <a:avLst/>
                                </a:prstGeom>
                                <a:noFill/>
                                <a:ln w="9525">
                                  <a:noFill/>
                                  <a:miter lim="800000"/>
                                  <a:headEnd/>
                                  <a:tailEnd/>
                                </a:ln>
                              </pic:spPr>
                            </pic:pic>
                          </a:graphicData>
                        </a:graphic>
                      </wp:inline>
                    </w:drawing>
                  </w:r>
                </w:p>
              </w:tc>
              <w:tc>
                <w:tcPr>
                  <w:tcW w:w="2841" w:type="dxa"/>
                  <w:vAlign w:val="center"/>
                </w:tcPr>
                <w:p w14:paraId="5A7F915C" w14:textId="77777777" w:rsidR="003F3505" w:rsidRDefault="003F3505" w:rsidP="003F3505">
                  <w:pPr>
                    <w:spacing w:line="360" w:lineRule="auto"/>
                    <w:ind w:left="2"/>
                    <w:jc w:val="right"/>
                  </w:pPr>
                  <w:r w:rsidRPr="002A2AAA">
                    <w:rPr>
                      <w:rFonts w:hint="eastAsia"/>
                    </w:rPr>
                    <w:t>(</w:t>
                  </w:r>
                  <w:r>
                    <w:rPr>
                      <w:rFonts w:hint="eastAsia"/>
                    </w:rPr>
                    <w:t>14.2</w:t>
                  </w:r>
                  <w:r w:rsidRPr="002A2AAA">
                    <w:rPr>
                      <w:rFonts w:hint="eastAsia"/>
                    </w:rPr>
                    <w:t>.2-3)</w:t>
                  </w:r>
                </w:p>
              </w:tc>
            </w:tr>
          </w:tbl>
          <w:p w14:paraId="53BBBC8C" w14:textId="77777777" w:rsidR="003F3505" w:rsidRPr="002A2AAA" w:rsidRDefault="003F3505" w:rsidP="003F3505">
            <w:pPr>
              <w:spacing w:line="360" w:lineRule="auto"/>
              <w:ind w:left="1560" w:hangingChars="650" w:hanging="1560"/>
            </w:pPr>
            <w:r w:rsidRPr="002A2AAA">
              <w:t>式中</w:t>
            </w:r>
            <w:r>
              <w:rPr>
                <w:rFonts w:hint="eastAsia"/>
              </w:rPr>
              <w:t>：</w:t>
            </w:r>
            <w:r w:rsidRPr="002A2AAA">
              <w:rPr>
                <w:i/>
              </w:rPr>
              <w:t>M</w:t>
            </w:r>
            <w:r w:rsidRPr="002A2AAA">
              <w:rPr>
                <w:vertAlign w:val="subscript"/>
              </w:rPr>
              <w:t>u,r</w:t>
            </w:r>
            <w:r w:rsidRPr="002A2AAA">
              <w:t>——</w:t>
            </w:r>
            <w:r w:rsidRPr="002A2AAA">
              <w:t>部分抗剪连接时组合梁截面</w:t>
            </w:r>
            <w:r w:rsidRPr="002A2AAA">
              <w:rPr>
                <w:rFonts w:hint="eastAsia"/>
              </w:rPr>
              <w:t>正弯矩</w:t>
            </w:r>
            <w:r>
              <w:t>受弯承载力</w:t>
            </w:r>
            <w:r>
              <w:rPr>
                <w:rFonts w:hint="eastAsia"/>
              </w:rPr>
              <w:t>（</w:t>
            </w:r>
            <w:r>
              <w:rPr>
                <w:rFonts w:hint="eastAsia"/>
              </w:rPr>
              <w:t>N</w:t>
            </w:r>
            <w:r>
              <w:rPr>
                <w:rFonts w:hint="eastAsia"/>
              </w:rPr>
              <w:t>·</w:t>
            </w:r>
            <w:r>
              <w:rPr>
                <w:rFonts w:hint="eastAsia"/>
              </w:rPr>
              <w:t>mm</w:t>
            </w:r>
            <w:r>
              <w:rPr>
                <w:rFonts w:hint="eastAsia"/>
              </w:rPr>
              <w:t>）</w:t>
            </w:r>
            <w:r w:rsidRPr="002A2AAA">
              <w:t>；</w:t>
            </w:r>
          </w:p>
          <w:p w14:paraId="643D2F62" w14:textId="77777777" w:rsidR="003F3505" w:rsidRDefault="003F3505" w:rsidP="003F3505">
            <w:pPr>
              <w:spacing w:line="360" w:lineRule="auto"/>
              <w:ind w:leftChars="350" w:left="1560" w:hangingChars="300" w:hanging="720"/>
            </w:pPr>
            <w:r w:rsidRPr="002A2AAA">
              <w:rPr>
                <w:rFonts w:hint="eastAsia"/>
                <w:i/>
              </w:rPr>
              <w:t>n</w:t>
            </w:r>
            <w:r w:rsidRPr="002A2AAA">
              <w:rPr>
                <w:rFonts w:hint="eastAsia"/>
                <w:vertAlign w:val="subscript"/>
              </w:rPr>
              <w:t>r</w:t>
            </w:r>
            <w:r w:rsidRPr="002A2AAA">
              <w:t>——</w:t>
            </w:r>
            <w:r w:rsidRPr="002A2AAA">
              <w:t>部分抗剪连接时</w:t>
            </w:r>
            <w:r w:rsidRPr="002A2AAA">
              <w:rPr>
                <w:rFonts w:hint="eastAsia"/>
              </w:rPr>
              <w:t>最大正弯矩验算截面到最近零弯矩</w:t>
            </w:r>
            <w:r w:rsidRPr="002A2AAA">
              <w:rPr>
                <w:rFonts w:hint="eastAsia"/>
              </w:rPr>
              <w:lastRenderedPageBreak/>
              <w:t>点之间</w:t>
            </w:r>
            <w:r w:rsidRPr="002A2AAA">
              <w:t>的抗剪连接件数目</w:t>
            </w:r>
            <w:r w:rsidRPr="002A2AAA">
              <w:rPr>
                <w:rFonts w:hint="eastAsia"/>
              </w:rPr>
              <w:t>；</w:t>
            </w:r>
          </w:p>
          <w:p w14:paraId="1A4FAB5B" w14:textId="77777777" w:rsidR="003F3505" w:rsidRPr="002A2AAA" w:rsidRDefault="003F3505" w:rsidP="003F3505">
            <w:pPr>
              <w:spacing w:line="360" w:lineRule="auto"/>
              <w:ind w:leftChars="300" w:left="1440" w:hangingChars="300" w:hanging="720"/>
              <w:textAlignment w:val="center"/>
            </w:pPr>
            <w:r>
              <w:rPr>
                <w:noProof/>
              </w:rPr>
              <w:drawing>
                <wp:inline distT="0" distB="0" distL="0" distR="0" wp14:anchorId="224DA344" wp14:editId="177D2213">
                  <wp:extent cx="203200" cy="228600"/>
                  <wp:effectExtent l="0" t="0" r="0" b="0"/>
                  <wp:docPr id="536" name="图片 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6"/>
                          <pic:cNvPicPr>
                            <a:picLocks noChangeAspect="1" noChangeArrowheads="1"/>
                          </pic:cNvPicPr>
                        </pic:nvPicPr>
                        <pic:blipFill>
                          <a:blip r:embed="rId2213" cstate="print"/>
                          <a:srcRect/>
                          <a:stretch>
                            <a:fillRect/>
                          </a:stretch>
                        </pic:blipFill>
                        <pic:spPr bwMode="auto">
                          <a:xfrm>
                            <a:off x="0" y="0"/>
                            <a:ext cx="203200" cy="228600"/>
                          </a:xfrm>
                          <a:prstGeom prst="rect">
                            <a:avLst/>
                          </a:prstGeom>
                          <a:noFill/>
                          <a:ln w="9525">
                            <a:noFill/>
                            <a:miter lim="800000"/>
                            <a:headEnd/>
                            <a:tailEnd/>
                          </a:ln>
                        </pic:spPr>
                      </pic:pic>
                    </a:graphicData>
                  </a:graphic>
                </wp:inline>
              </w:drawing>
            </w:r>
            <w:r w:rsidRPr="002A2AAA">
              <w:t>——</w:t>
            </w:r>
            <w:r w:rsidRPr="002A2AAA">
              <w:t>每个抗剪连接件的纵向</w:t>
            </w:r>
            <w:r>
              <w:t>受剪承载力</w:t>
            </w:r>
            <w:r w:rsidRPr="002A2AAA">
              <w:t>，按本</w:t>
            </w:r>
            <w:r>
              <w:t>标准</w:t>
            </w:r>
            <w:r w:rsidRPr="002A2AAA">
              <w:t>第</w:t>
            </w:r>
            <w:r>
              <w:t>14.3</w:t>
            </w:r>
            <w:r w:rsidRPr="002A2AAA">
              <w:rPr>
                <w:rFonts w:hint="eastAsia"/>
              </w:rPr>
              <w:t>节</w:t>
            </w:r>
            <w:r w:rsidRPr="002A2AAA">
              <w:t>的有关公式计算</w:t>
            </w:r>
            <w:r>
              <w:rPr>
                <w:rFonts w:hint="eastAsia"/>
              </w:rPr>
              <w:t>（</w:t>
            </w:r>
            <w:r>
              <w:rPr>
                <w:rFonts w:hint="eastAsia"/>
              </w:rPr>
              <w:t>N</w:t>
            </w:r>
            <w:r>
              <w:rPr>
                <w:rFonts w:hint="eastAsia"/>
              </w:rPr>
              <w:t>）</w:t>
            </w:r>
            <w:r w:rsidRPr="002A2AAA">
              <w:t>。</w:t>
            </w:r>
          </w:p>
          <w:p w14:paraId="7D6D72FC" w14:textId="77777777" w:rsidR="003F3505" w:rsidRPr="002A2AAA" w:rsidRDefault="003F3505" w:rsidP="003F3505">
            <w:pPr>
              <w:spacing w:line="360" w:lineRule="auto"/>
              <w:ind w:leftChars="200" w:left="1560" w:hangingChars="450" w:hanging="1080"/>
            </w:pPr>
            <w:r w:rsidRPr="002A2AAA">
              <w:rPr>
                <w:rFonts w:hint="eastAsia"/>
                <w:i/>
              </w:rPr>
              <w:t>y</w:t>
            </w:r>
            <w:r w:rsidRPr="002A2AAA">
              <w:rPr>
                <w:rFonts w:hint="eastAsia"/>
                <w:vertAlign w:val="subscript"/>
              </w:rPr>
              <w:t>1</w:t>
            </w:r>
            <w:r>
              <w:rPr>
                <w:rFonts w:hint="eastAsia"/>
                <w:i/>
              </w:rPr>
              <w:t>、</w:t>
            </w:r>
            <w:r w:rsidRPr="002A2AAA">
              <w:rPr>
                <w:rFonts w:hint="eastAsia"/>
                <w:i/>
              </w:rPr>
              <w:t>y</w:t>
            </w:r>
            <w:r w:rsidRPr="002A2AAA">
              <w:rPr>
                <w:rFonts w:hint="eastAsia"/>
                <w:vertAlign w:val="subscript"/>
              </w:rPr>
              <w:t>2</w:t>
            </w:r>
            <w:r>
              <w:rPr>
                <w:rFonts w:hint="eastAsia"/>
              </w:rPr>
              <w:t>——</w:t>
            </w:r>
            <w:r w:rsidRPr="002A2AAA">
              <w:rPr>
                <w:rFonts w:hint="eastAsia"/>
              </w:rPr>
              <w:t>如图</w:t>
            </w:r>
            <w:r>
              <w:rPr>
                <w:rFonts w:hint="eastAsia"/>
              </w:rPr>
              <w:t>14.2</w:t>
            </w:r>
            <w:r w:rsidRPr="002A2AAA">
              <w:rPr>
                <w:rFonts w:hint="eastAsia"/>
              </w:rPr>
              <w:t>.2</w:t>
            </w:r>
            <w:r w:rsidRPr="002A2AAA">
              <w:rPr>
                <w:rFonts w:hint="eastAsia"/>
              </w:rPr>
              <w:t>所示，可按</w:t>
            </w:r>
            <w:r>
              <w:rPr>
                <w:rFonts w:hint="eastAsia"/>
              </w:rPr>
              <w:t>式（</w:t>
            </w:r>
            <w:r>
              <w:rPr>
                <w:rFonts w:hint="eastAsia"/>
              </w:rPr>
              <w:t>14.2</w:t>
            </w:r>
            <w:r w:rsidRPr="002A2AAA">
              <w:rPr>
                <w:rFonts w:hint="eastAsia"/>
              </w:rPr>
              <w:t>.2-2</w:t>
            </w:r>
            <w:r w:rsidRPr="002A2AAA">
              <w:rPr>
                <w:rFonts w:hint="eastAsia"/>
              </w:rPr>
              <w:t>）所示的轴力平衡关系式确定受压钢梁的面积</w:t>
            </w:r>
            <w:r w:rsidRPr="001F59EA">
              <w:rPr>
                <w:i/>
              </w:rPr>
              <w:t>A</w:t>
            </w:r>
            <w:r w:rsidRPr="001F59EA">
              <w:rPr>
                <w:vertAlign w:val="subscript"/>
              </w:rPr>
              <w:t>c</w:t>
            </w:r>
            <w:r w:rsidRPr="002A2AAA">
              <w:rPr>
                <w:rFonts w:hint="eastAsia"/>
              </w:rPr>
              <w:t>，进而确定组合梁塑性中和轴的位置</w:t>
            </w:r>
            <w:r>
              <w:rPr>
                <w:rFonts w:hint="eastAsia"/>
              </w:rPr>
              <w:t>（</w:t>
            </w:r>
            <w:r>
              <w:rPr>
                <w:rFonts w:hint="eastAsia"/>
              </w:rPr>
              <w:t>mm</w:t>
            </w:r>
            <w:r>
              <w:rPr>
                <w:rFonts w:hint="eastAsia"/>
              </w:rPr>
              <w:t>）</w:t>
            </w:r>
            <w:r w:rsidRPr="002A2AAA">
              <w:rPr>
                <w:rFonts w:hint="eastAsia"/>
              </w:rPr>
              <w:t>。</w:t>
            </w:r>
          </w:p>
          <w:p w14:paraId="6AE11ED6" w14:textId="77777777" w:rsidR="003F3505" w:rsidRPr="002A2AAA" w:rsidRDefault="003F3505" w:rsidP="003F3505">
            <w:pPr>
              <w:spacing w:line="360" w:lineRule="auto"/>
              <w:ind w:firstLineChars="200" w:firstLine="480"/>
              <w:textAlignment w:val="center"/>
            </w:pPr>
            <w:r w:rsidRPr="002A2AAA">
              <w:rPr>
                <w:rFonts w:hint="eastAsia"/>
              </w:rPr>
              <w:t>计算</w:t>
            </w:r>
            <w:r w:rsidRPr="002A2AAA">
              <w:t>部分抗剪连接组合梁在负弯矩作用区段的</w:t>
            </w:r>
            <w:r>
              <w:rPr>
                <w:rFonts w:hint="eastAsia"/>
              </w:rPr>
              <w:t>受弯承载力</w:t>
            </w:r>
            <w:r w:rsidRPr="002A2AAA">
              <w:rPr>
                <w:rFonts w:hint="eastAsia"/>
              </w:rPr>
              <w:t>时，仍按</w:t>
            </w:r>
            <w:r>
              <w:rPr>
                <w:rFonts w:hint="eastAsia"/>
              </w:rPr>
              <w:t>本标准式（</w:t>
            </w:r>
            <w:r>
              <w:rPr>
                <w:rFonts w:hint="eastAsia"/>
              </w:rPr>
              <w:t>14.2</w:t>
            </w:r>
            <w:r w:rsidRPr="002A2AAA">
              <w:rPr>
                <w:rFonts w:hint="eastAsia"/>
              </w:rPr>
              <w:t>.1-5</w:t>
            </w:r>
            <w:r w:rsidRPr="002A2AAA">
              <w:rPr>
                <w:rFonts w:hint="eastAsia"/>
              </w:rPr>
              <w:t>）计算，但</w:t>
            </w:r>
            <w:r>
              <w:rPr>
                <w:noProof/>
              </w:rPr>
              <w:drawing>
                <wp:inline distT="0" distB="0" distL="0" distR="0" wp14:anchorId="3690F97C" wp14:editId="72BFE7EE">
                  <wp:extent cx="342900" cy="177800"/>
                  <wp:effectExtent l="0" t="0" r="0" b="0"/>
                  <wp:docPr id="537" name="图片 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7"/>
                          <pic:cNvPicPr>
                            <a:picLocks noChangeAspect="1" noChangeArrowheads="1"/>
                          </pic:cNvPicPr>
                        </pic:nvPicPr>
                        <pic:blipFill>
                          <a:blip r:embed="rId2214" cstate="print"/>
                          <a:srcRect/>
                          <a:stretch>
                            <a:fillRect/>
                          </a:stretch>
                        </pic:blipFill>
                        <pic:spPr bwMode="auto">
                          <a:xfrm>
                            <a:off x="0" y="0"/>
                            <a:ext cx="342900" cy="177800"/>
                          </a:xfrm>
                          <a:prstGeom prst="rect">
                            <a:avLst/>
                          </a:prstGeom>
                          <a:noFill/>
                          <a:ln w="9525">
                            <a:noFill/>
                            <a:miter lim="800000"/>
                            <a:headEnd/>
                            <a:tailEnd/>
                          </a:ln>
                        </pic:spPr>
                      </pic:pic>
                    </a:graphicData>
                  </a:graphic>
                </wp:inline>
              </w:drawing>
            </w:r>
            <w:r w:rsidRPr="002A2AAA">
              <w:rPr>
                <w:rFonts w:hint="eastAsia"/>
              </w:rPr>
              <w:t>应</w:t>
            </w:r>
            <w:r>
              <w:rPr>
                <w:rFonts w:hint="eastAsia"/>
              </w:rPr>
              <w:t>取</w:t>
            </w:r>
            <w:r>
              <w:rPr>
                <w:noProof/>
              </w:rPr>
              <w:drawing>
                <wp:inline distT="0" distB="0" distL="0" distR="0" wp14:anchorId="47318627" wp14:editId="51F46733">
                  <wp:extent cx="304800" cy="228600"/>
                  <wp:effectExtent l="19050" t="0" r="0" b="0"/>
                  <wp:docPr id="538" name="图片 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8"/>
                          <pic:cNvPicPr>
                            <a:picLocks noChangeAspect="1" noChangeArrowheads="1"/>
                          </pic:cNvPicPr>
                        </pic:nvPicPr>
                        <pic:blipFill>
                          <a:blip r:embed="rId2215"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2A2AAA">
              <w:t>和</w:t>
            </w:r>
            <w:r>
              <w:rPr>
                <w:noProof/>
              </w:rPr>
              <w:drawing>
                <wp:inline distT="0" distB="0" distL="0" distR="0" wp14:anchorId="2827F1FC" wp14:editId="1F7B1DF3">
                  <wp:extent cx="342900" cy="177800"/>
                  <wp:effectExtent l="0" t="0" r="0" b="0"/>
                  <wp:docPr id="539" name="图片 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9"/>
                          <pic:cNvPicPr>
                            <a:picLocks noChangeAspect="1" noChangeArrowheads="1"/>
                          </pic:cNvPicPr>
                        </pic:nvPicPr>
                        <pic:blipFill>
                          <a:blip r:embed="rId2214" cstate="print"/>
                          <a:srcRect/>
                          <a:stretch>
                            <a:fillRect/>
                          </a:stretch>
                        </pic:blipFill>
                        <pic:spPr bwMode="auto">
                          <a:xfrm>
                            <a:off x="0" y="0"/>
                            <a:ext cx="342900" cy="177800"/>
                          </a:xfrm>
                          <a:prstGeom prst="rect">
                            <a:avLst/>
                          </a:prstGeom>
                          <a:noFill/>
                          <a:ln w="9525">
                            <a:noFill/>
                            <a:miter lim="800000"/>
                            <a:headEnd/>
                            <a:tailEnd/>
                          </a:ln>
                        </pic:spPr>
                      </pic:pic>
                    </a:graphicData>
                  </a:graphic>
                </wp:inline>
              </w:drawing>
            </w:r>
            <w:r w:rsidRPr="002A2AAA">
              <w:t>两者中的较小值</w:t>
            </w:r>
            <w:r w:rsidRPr="002A2AAA">
              <w:rPr>
                <w:rFonts w:hint="eastAsia"/>
              </w:rPr>
              <w:t>，</w:t>
            </w:r>
            <w:r w:rsidRPr="002A2AAA">
              <w:rPr>
                <w:i/>
              </w:rPr>
              <w:t>n</w:t>
            </w:r>
            <w:r w:rsidRPr="002A2AAA">
              <w:rPr>
                <w:rFonts w:hint="eastAsia"/>
                <w:vertAlign w:val="subscript"/>
              </w:rPr>
              <w:t>r</w:t>
            </w:r>
            <w:r w:rsidRPr="002A2AAA">
              <w:rPr>
                <w:rFonts w:hint="eastAsia"/>
              </w:rPr>
              <w:t>取为最大负弯矩验算截面到最近零弯矩点之间</w:t>
            </w:r>
            <w:r w:rsidRPr="002A2AAA">
              <w:t>的抗剪连接件数目。</w:t>
            </w:r>
          </w:p>
          <w:p w14:paraId="5968EA28" w14:textId="77777777" w:rsidR="003F3505" w:rsidRPr="002A2AAA" w:rsidRDefault="003F3505" w:rsidP="003F3505">
            <w:pPr>
              <w:spacing w:line="360" w:lineRule="auto"/>
            </w:pPr>
          </w:p>
          <w:p w14:paraId="28EBE875" w14:textId="2D69983D" w:rsidR="003F3505" w:rsidRPr="002A2AAA" w:rsidRDefault="00F26429" w:rsidP="003F3505">
            <w:pPr>
              <w:spacing w:line="360" w:lineRule="auto"/>
              <w:jc w:val="center"/>
            </w:pPr>
            <w:r>
              <w:rPr>
                <w:noProof/>
              </w:rPr>
              <w:pict w14:anchorId="47023061">
                <v:rect id="_x0000_s10388" style="position:absolute;left:0;text-align:left;margin-left:269.2pt;margin-top:56.75pt;width:12pt;height:10.5pt;z-index:252576768" filled="f"/>
              </w:pict>
            </w:r>
            <w:r w:rsidR="003F3505" w:rsidRPr="003B71E9">
              <w:rPr>
                <w:noProof/>
              </w:rPr>
              <w:drawing>
                <wp:inline distT="0" distB="0" distL="0" distR="0" wp14:anchorId="4662A4B3" wp14:editId="5D7A4FE7">
                  <wp:extent cx="3733800" cy="1543050"/>
                  <wp:effectExtent l="0" t="0" r="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86"/>
                          <pic:cNvPicPr>
                            <a:picLocks noChangeAspect="1" noChangeArrowheads="1"/>
                          </pic:cNvPicPr>
                        </pic:nvPicPr>
                        <pic:blipFill>
                          <a:blip r:embed="rId2216">
                            <a:extLst>
                              <a:ext uri="{28A0092B-C50C-407E-A947-70E740481C1C}">
                                <a14:useLocalDpi xmlns:a14="http://schemas.microsoft.com/office/drawing/2010/main" val="0"/>
                              </a:ext>
                            </a:extLst>
                          </a:blip>
                          <a:srcRect/>
                          <a:stretch>
                            <a:fillRect/>
                          </a:stretch>
                        </pic:blipFill>
                        <pic:spPr bwMode="auto">
                          <a:xfrm>
                            <a:off x="0" y="0"/>
                            <a:ext cx="3733800" cy="1543050"/>
                          </a:xfrm>
                          <a:prstGeom prst="rect">
                            <a:avLst/>
                          </a:prstGeom>
                          <a:noFill/>
                          <a:ln>
                            <a:noFill/>
                          </a:ln>
                        </pic:spPr>
                      </pic:pic>
                    </a:graphicData>
                  </a:graphic>
                </wp:inline>
              </w:drawing>
            </w:r>
          </w:p>
          <w:p w14:paraId="7D41A7DE" w14:textId="77777777" w:rsidR="003F3505" w:rsidRDefault="003F3505" w:rsidP="003F3505">
            <w:pPr>
              <w:spacing w:line="360" w:lineRule="auto"/>
              <w:jc w:val="center"/>
              <w:rPr>
                <w:sz w:val="18"/>
                <w:szCs w:val="18"/>
              </w:rPr>
            </w:pPr>
            <w:r w:rsidRPr="009D39F9">
              <w:rPr>
                <w:rFonts w:hint="eastAsia"/>
                <w:sz w:val="18"/>
                <w:szCs w:val="18"/>
              </w:rPr>
              <w:lastRenderedPageBreak/>
              <w:t>图</w:t>
            </w:r>
            <w:r w:rsidRPr="009D39F9">
              <w:rPr>
                <w:sz w:val="18"/>
                <w:szCs w:val="18"/>
              </w:rPr>
              <w:t xml:space="preserve">14.2.2 </w:t>
            </w:r>
            <w:r w:rsidRPr="009D39F9">
              <w:rPr>
                <w:rFonts w:hint="eastAsia"/>
                <w:sz w:val="18"/>
                <w:szCs w:val="18"/>
              </w:rPr>
              <w:t>部分抗剪连接组合梁计算简图</w:t>
            </w:r>
          </w:p>
          <w:p w14:paraId="5AD1E7E8" w14:textId="77777777" w:rsidR="003F3505" w:rsidRPr="00041AB4" w:rsidRDefault="003F3505" w:rsidP="003F3505">
            <w:pPr>
              <w:jc w:val="center"/>
              <w:rPr>
                <w:sz w:val="15"/>
                <w:szCs w:val="15"/>
              </w:rPr>
            </w:pPr>
            <w:r w:rsidRPr="00041AB4">
              <w:rPr>
                <w:sz w:val="15"/>
                <w:szCs w:val="15"/>
              </w:rPr>
              <w:t>1</w:t>
            </w:r>
            <w:r w:rsidRPr="00041AB4">
              <w:rPr>
                <w:rFonts w:hint="eastAsia"/>
                <w:sz w:val="15"/>
                <w:szCs w:val="15"/>
              </w:rPr>
              <w:t>—组合梁塑性中和轴</w:t>
            </w:r>
          </w:p>
          <w:p w14:paraId="41BA9DA7" w14:textId="77777777" w:rsidR="003F3505" w:rsidRDefault="003F3505" w:rsidP="003F3505">
            <w:pPr>
              <w:snapToGrid w:val="0"/>
              <w:spacing w:line="360" w:lineRule="auto"/>
              <w:jc w:val="center"/>
            </w:pPr>
          </w:p>
        </w:tc>
        <w:tc>
          <w:tcPr>
            <w:tcW w:w="6789" w:type="dxa"/>
            <w:vAlign w:val="center"/>
          </w:tcPr>
          <w:p w14:paraId="2F3ED880" w14:textId="7F459E95" w:rsidR="003F3505" w:rsidRDefault="003F3505" w:rsidP="003F3505">
            <w:pPr>
              <w:widowControl/>
              <w:spacing w:line="360" w:lineRule="auto"/>
              <w:jc w:val="left"/>
            </w:pPr>
            <w:r>
              <w:rPr>
                <w:rFonts w:hint="eastAsia"/>
                <w:b/>
                <w:bCs/>
              </w:rPr>
              <w:lastRenderedPageBreak/>
              <w:t>1</w:t>
            </w:r>
            <w:r>
              <w:rPr>
                <w:b/>
                <w:bCs/>
              </w:rPr>
              <w:t>4.2.2</w:t>
            </w:r>
            <w:r w:rsidRPr="002A2AAA">
              <w:t>部分抗剪连接组合梁在正弯矩区段的</w:t>
            </w:r>
            <w:r>
              <w:rPr>
                <w:rFonts w:hint="eastAsia"/>
              </w:rPr>
              <w:t>受弯承载力宜符合下列公式规定</w:t>
            </w:r>
            <w:r w:rsidRPr="002A2AAA">
              <w:t>（图</w:t>
            </w:r>
            <w:r>
              <w:t>14.2</w:t>
            </w:r>
            <w:r w:rsidRPr="002A2AAA">
              <w:rPr>
                <w:rFonts w:hint="eastAsia"/>
              </w:rPr>
              <w:t>.2</w:t>
            </w:r>
            <w:r w:rsidRPr="002A2AAA">
              <w:t>）：</w:t>
            </w:r>
          </w:p>
          <w:tbl>
            <w:tblPr>
              <w:tblW w:w="0" w:type="auto"/>
              <w:tblLook w:val="04A0" w:firstRow="1" w:lastRow="0" w:firstColumn="1" w:lastColumn="0" w:noHBand="0" w:noVBand="1"/>
            </w:tblPr>
            <w:tblGrid>
              <w:gridCol w:w="1418"/>
              <w:gridCol w:w="3218"/>
              <w:gridCol w:w="1937"/>
            </w:tblGrid>
            <w:tr w:rsidR="003F3505" w14:paraId="43454712" w14:textId="77777777" w:rsidTr="00DA13BB">
              <w:tc>
                <w:tcPr>
                  <w:tcW w:w="2840" w:type="dxa"/>
                  <w:vAlign w:val="center"/>
                </w:tcPr>
                <w:p w14:paraId="19046F42" w14:textId="77777777" w:rsidR="003F3505" w:rsidRDefault="003F3505" w:rsidP="003F3505">
                  <w:pPr>
                    <w:spacing w:line="360" w:lineRule="auto"/>
                    <w:ind w:left="2"/>
                  </w:pPr>
                </w:p>
              </w:tc>
              <w:tc>
                <w:tcPr>
                  <w:tcW w:w="2841" w:type="dxa"/>
                  <w:vAlign w:val="center"/>
                </w:tcPr>
                <w:p w14:paraId="5A2CF8C3" w14:textId="77777777" w:rsidR="003F3505" w:rsidRDefault="003F3505" w:rsidP="003F3505">
                  <w:pPr>
                    <w:spacing w:line="360" w:lineRule="auto"/>
                    <w:ind w:left="2"/>
                  </w:pPr>
                  <w:r>
                    <w:rPr>
                      <w:noProof/>
                    </w:rPr>
                    <w:drawing>
                      <wp:inline distT="0" distB="0" distL="0" distR="0" wp14:anchorId="1CCF65E1" wp14:editId="5B841744">
                        <wp:extent cx="939800" cy="228600"/>
                        <wp:effectExtent l="19050" t="0" r="0" b="0"/>
                        <wp:docPr id="541" name="图片 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3"/>
                                <pic:cNvPicPr>
                                  <a:picLocks noChangeAspect="1" noChangeArrowheads="1"/>
                                </pic:cNvPicPr>
                              </pic:nvPicPr>
                              <pic:blipFill>
                                <a:blip r:embed="rId2210" cstate="print"/>
                                <a:srcRect/>
                                <a:stretch>
                                  <a:fillRect/>
                                </a:stretch>
                              </pic:blipFill>
                              <pic:spPr bwMode="auto">
                                <a:xfrm>
                                  <a:off x="0" y="0"/>
                                  <a:ext cx="939800" cy="228600"/>
                                </a:xfrm>
                                <a:prstGeom prst="rect">
                                  <a:avLst/>
                                </a:prstGeom>
                                <a:noFill/>
                                <a:ln w="9525">
                                  <a:noFill/>
                                  <a:miter lim="800000"/>
                                  <a:headEnd/>
                                  <a:tailEnd/>
                                </a:ln>
                              </pic:spPr>
                            </pic:pic>
                          </a:graphicData>
                        </a:graphic>
                      </wp:inline>
                    </w:drawing>
                  </w:r>
                </w:p>
              </w:tc>
              <w:tc>
                <w:tcPr>
                  <w:tcW w:w="2841" w:type="dxa"/>
                  <w:vAlign w:val="center"/>
                </w:tcPr>
                <w:p w14:paraId="0A503D1D" w14:textId="77777777" w:rsidR="003F3505" w:rsidRDefault="003F3505" w:rsidP="003F3505">
                  <w:pPr>
                    <w:spacing w:line="360" w:lineRule="auto"/>
                    <w:ind w:left="2"/>
                    <w:jc w:val="right"/>
                  </w:pPr>
                  <w:r w:rsidRPr="002A2AAA">
                    <w:rPr>
                      <w:rFonts w:hint="eastAsia"/>
                    </w:rPr>
                    <w:t>(</w:t>
                  </w:r>
                  <w:r>
                    <w:rPr>
                      <w:rFonts w:hint="eastAsia"/>
                    </w:rPr>
                    <w:t>14.2</w:t>
                  </w:r>
                  <w:r w:rsidRPr="002A2AAA">
                    <w:rPr>
                      <w:rFonts w:hint="eastAsia"/>
                    </w:rPr>
                    <w:t>.2-1)</w:t>
                  </w:r>
                </w:p>
              </w:tc>
            </w:tr>
            <w:tr w:rsidR="003F3505" w14:paraId="0B738B14" w14:textId="77777777" w:rsidTr="00DA13BB">
              <w:tc>
                <w:tcPr>
                  <w:tcW w:w="2840" w:type="dxa"/>
                  <w:vAlign w:val="center"/>
                </w:tcPr>
                <w:p w14:paraId="53C44698" w14:textId="77777777" w:rsidR="003F3505" w:rsidRDefault="003F3505" w:rsidP="003F3505">
                  <w:pPr>
                    <w:spacing w:line="360" w:lineRule="auto"/>
                    <w:ind w:left="2"/>
                  </w:pPr>
                </w:p>
              </w:tc>
              <w:tc>
                <w:tcPr>
                  <w:tcW w:w="2841" w:type="dxa"/>
                  <w:vAlign w:val="center"/>
                </w:tcPr>
                <w:p w14:paraId="2BD512E1" w14:textId="77777777" w:rsidR="003F3505" w:rsidRDefault="003F3505" w:rsidP="003F3505">
                  <w:pPr>
                    <w:spacing w:line="360" w:lineRule="auto"/>
                    <w:ind w:left="2"/>
                  </w:pPr>
                  <w:r>
                    <w:rPr>
                      <w:noProof/>
                    </w:rPr>
                    <w:drawing>
                      <wp:inline distT="0" distB="0" distL="0" distR="0" wp14:anchorId="757D842F" wp14:editId="6B450245">
                        <wp:extent cx="1289050" cy="247650"/>
                        <wp:effectExtent l="0" t="0" r="0" b="0"/>
                        <wp:docPr id="542" name="图片 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4"/>
                                <pic:cNvPicPr>
                                  <a:picLocks noChangeAspect="1" noChangeArrowheads="1"/>
                                </pic:cNvPicPr>
                              </pic:nvPicPr>
                              <pic:blipFill>
                                <a:blip r:embed="rId2211" cstate="print"/>
                                <a:srcRect/>
                                <a:stretch>
                                  <a:fillRect/>
                                </a:stretch>
                              </pic:blipFill>
                              <pic:spPr bwMode="auto">
                                <a:xfrm>
                                  <a:off x="0" y="0"/>
                                  <a:ext cx="1289050" cy="247650"/>
                                </a:xfrm>
                                <a:prstGeom prst="rect">
                                  <a:avLst/>
                                </a:prstGeom>
                                <a:noFill/>
                                <a:ln w="9525">
                                  <a:noFill/>
                                  <a:miter lim="800000"/>
                                  <a:headEnd/>
                                  <a:tailEnd/>
                                </a:ln>
                              </pic:spPr>
                            </pic:pic>
                          </a:graphicData>
                        </a:graphic>
                      </wp:inline>
                    </w:drawing>
                  </w:r>
                </w:p>
              </w:tc>
              <w:tc>
                <w:tcPr>
                  <w:tcW w:w="2841" w:type="dxa"/>
                  <w:vAlign w:val="center"/>
                </w:tcPr>
                <w:p w14:paraId="28421D87" w14:textId="77777777" w:rsidR="003F3505" w:rsidRDefault="003F3505" w:rsidP="003F3505">
                  <w:pPr>
                    <w:spacing w:line="360" w:lineRule="auto"/>
                    <w:ind w:left="2"/>
                    <w:jc w:val="right"/>
                  </w:pPr>
                  <w:r w:rsidRPr="002A2AAA">
                    <w:rPr>
                      <w:rFonts w:hint="eastAsia"/>
                    </w:rPr>
                    <w:t>(</w:t>
                  </w:r>
                  <w:r>
                    <w:rPr>
                      <w:rFonts w:hint="eastAsia"/>
                    </w:rPr>
                    <w:t>14.2</w:t>
                  </w:r>
                  <w:r w:rsidRPr="002A2AAA">
                    <w:rPr>
                      <w:rFonts w:hint="eastAsia"/>
                    </w:rPr>
                    <w:t>.2-2)</w:t>
                  </w:r>
                </w:p>
              </w:tc>
            </w:tr>
            <w:tr w:rsidR="003F3505" w14:paraId="5BCAF896" w14:textId="77777777" w:rsidTr="00DA13BB">
              <w:tc>
                <w:tcPr>
                  <w:tcW w:w="2840" w:type="dxa"/>
                  <w:vAlign w:val="center"/>
                </w:tcPr>
                <w:p w14:paraId="6AAB393B" w14:textId="77777777" w:rsidR="003F3505" w:rsidRDefault="003F3505" w:rsidP="003F3505">
                  <w:pPr>
                    <w:spacing w:line="360" w:lineRule="auto"/>
                    <w:ind w:left="2"/>
                  </w:pPr>
                </w:p>
              </w:tc>
              <w:tc>
                <w:tcPr>
                  <w:tcW w:w="2841" w:type="dxa"/>
                  <w:vAlign w:val="center"/>
                </w:tcPr>
                <w:p w14:paraId="45BF8AC3" w14:textId="77777777" w:rsidR="003F3505" w:rsidRDefault="003F3505" w:rsidP="003F3505">
                  <w:pPr>
                    <w:spacing w:line="360" w:lineRule="auto"/>
                    <w:ind w:left="2"/>
                  </w:pPr>
                  <w:r>
                    <w:rPr>
                      <w:noProof/>
                    </w:rPr>
                    <w:drawing>
                      <wp:inline distT="0" distB="0" distL="0" distR="0" wp14:anchorId="5175135E" wp14:editId="1374D232">
                        <wp:extent cx="1885950" cy="247650"/>
                        <wp:effectExtent l="19050" t="0" r="0" b="0"/>
                        <wp:docPr id="544" name="图片 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5"/>
                                <pic:cNvPicPr>
                                  <a:picLocks noChangeAspect="1" noChangeArrowheads="1"/>
                                </pic:cNvPicPr>
                              </pic:nvPicPr>
                              <pic:blipFill>
                                <a:blip r:embed="rId2212" cstate="print"/>
                                <a:srcRect/>
                                <a:stretch>
                                  <a:fillRect/>
                                </a:stretch>
                              </pic:blipFill>
                              <pic:spPr bwMode="auto">
                                <a:xfrm>
                                  <a:off x="0" y="0"/>
                                  <a:ext cx="1885950" cy="247650"/>
                                </a:xfrm>
                                <a:prstGeom prst="rect">
                                  <a:avLst/>
                                </a:prstGeom>
                                <a:noFill/>
                                <a:ln w="9525">
                                  <a:noFill/>
                                  <a:miter lim="800000"/>
                                  <a:headEnd/>
                                  <a:tailEnd/>
                                </a:ln>
                              </pic:spPr>
                            </pic:pic>
                          </a:graphicData>
                        </a:graphic>
                      </wp:inline>
                    </w:drawing>
                  </w:r>
                </w:p>
              </w:tc>
              <w:tc>
                <w:tcPr>
                  <w:tcW w:w="2841" w:type="dxa"/>
                  <w:vAlign w:val="center"/>
                </w:tcPr>
                <w:p w14:paraId="603B3E1E" w14:textId="77777777" w:rsidR="003F3505" w:rsidRDefault="003F3505" w:rsidP="003F3505">
                  <w:pPr>
                    <w:spacing w:line="360" w:lineRule="auto"/>
                    <w:ind w:left="2"/>
                    <w:jc w:val="right"/>
                  </w:pPr>
                  <w:r w:rsidRPr="002A2AAA">
                    <w:rPr>
                      <w:rFonts w:hint="eastAsia"/>
                    </w:rPr>
                    <w:t>(</w:t>
                  </w:r>
                  <w:r>
                    <w:rPr>
                      <w:rFonts w:hint="eastAsia"/>
                    </w:rPr>
                    <w:t>14.2</w:t>
                  </w:r>
                  <w:r w:rsidRPr="002A2AAA">
                    <w:rPr>
                      <w:rFonts w:hint="eastAsia"/>
                    </w:rPr>
                    <w:t>.2-3)</w:t>
                  </w:r>
                </w:p>
              </w:tc>
            </w:tr>
          </w:tbl>
          <w:p w14:paraId="14AF7DB8" w14:textId="77777777" w:rsidR="003F3505" w:rsidRPr="002A2AAA" w:rsidRDefault="003F3505" w:rsidP="003F3505">
            <w:pPr>
              <w:spacing w:line="360" w:lineRule="auto"/>
              <w:ind w:left="1560" w:hangingChars="650" w:hanging="1560"/>
            </w:pPr>
            <w:r w:rsidRPr="002A2AAA">
              <w:t>式中</w:t>
            </w:r>
            <w:r>
              <w:rPr>
                <w:rFonts w:hint="eastAsia"/>
              </w:rPr>
              <w:t>：</w:t>
            </w:r>
            <w:r w:rsidRPr="002A2AAA">
              <w:rPr>
                <w:i/>
              </w:rPr>
              <w:t>M</w:t>
            </w:r>
            <w:r w:rsidRPr="002A2AAA">
              <w:rPr>
                <w:vertAlign w:val="subscript"/>
              </w:rPr>
              <w:t>u,r</w:t>
            </w:r>
            <w:r w:rsidRPr="002A2AAA">
              <w:t>——</w:t>
            </w:r>
            <w:r w:rsidRPr="002A2AAA">
              <w:t>部分抗剪连接时组合梁截面</w:t>
            </w:r>
            <w:r w:rsidRPr="002A2AAA">
              <w:rPr>
                <w:rFonts w:hint="eastAsia"/>
              </w:rPr>
              <w:t>正弯矩</w:t>
            </w:r>
            <w:r>
              <w:t>受弯承载力</w:t>
            </w:r>
            <w:r>
              <w:rPr>
                <w:rFonts w:hint="eastAsia"/>
              </w:rPr>
              <w:t>（</w:t>
            </w:r>
            <w:r>
              <w:rPr>
                <w:rFonts w:hint="eastAsia"/>
              </w:rPr>
              <w:t>N</w:t>
            </w:r>
            <w:r>
              <w:rPr>
                <w:rFonts w:hint="eastAsia"/>
              </w:rPr>
              <w:t>·</w:t>
            </w:r>
            <w:r>
              <w:rPr>
                <w:rFonts w:hint="eastAsia"/>
              </w:rPr>
              <w:t>mm</w:t>
            </w:r>
            <w:r>
              <w:rPr>
                <w:rFonts w:hint="eastAsia"/>
              </w:rPr>
              <w:t>）</w:t>
            </w:r>
            <w:r w:rsidRPr="002A2AAA">
              <w:t>；</w:t>
            </w:r>
          </w:p>
          <w:p w14:paraId="2B76AC8C" w14:textId="77777777" w:rsidR="003F3505" w:rsidRDefault="003F3505" w:rsidP="003F3505">
            <w:pPr>
              <w:spacing w:line="360" w:lineRule="auto"/>
              <w:ind w:leftChars="350" w:left="1560" w:hangingChars="300" w:hanging="720"/>
            </w:pPr>
            <w:r w:rsidRPr="002A2AAA">
              <w:rPr>
                <w:rFonts w:hint="eastAsia"/>
                <w:i/>
              </w:rPr>
              <w:t>n</w:t>
            </w:r>
            <w:r w:rsidRPr="002A2AAA">
              <w:rPr>
                <w:rFonts w:hint="eastAsia"/>
                <w:vertAlign w:val="subscript"/>
              </w:rPr>
              <w:t>r</w:t>
            </w:r>
            <w:r w:rsidRPr="002A2AAA">
              <w:t>——</w:t>
            </w:r>
            <w:r w:rsidRPr="002A2AAA">
              <w:t>部分抗剪连接时</w:t>
            </w:r>
            <w:r w:rsidRPr="002A2AAA">
              <w:rPr>
                <w:rFonts w:hint="eastAsia"/>
              </w:rPr>
              <w:t>最大正弯矩验算截面到最近零弯</w:t>
            </w:r>
            <w:r w:rsidRPr="002A2AAA">
              <w:rPr>
                <w:rFonts w:hint="eastAsia"/>
              </w:rPr>
              <w:lastRenderedPageBreak/>
              <w:t>矩点之间</w:t>
            </w:r>
            <w:r w:rsidRPr="002A2AAA">
              <w:t>的抗剪连接件数目</w:t>
            </w:r>
            <w:r w:rsidRPr="002A2AAA">
              <w:rPr>
                <w:rFonts w:hint="eastAsia"/>
              </w:rPr>
              <w:t>；</w:t>
            </w:r>
          </w:p>
          <w:p w14:paraId="02C65340" w14:textId="77777777" w:rsidR="003F3505" w:rsidRPr="002A2AAA" w:rsidRDefault="003F3505" w:rsidP="003F3505">
            <w:pPr>
              <w:spacing w:line="360" w:lineRule="auto"/>
              <w:ind w:leftChars="300" w:left="1440" w:hangingChars="300" w:hanging="720"/>
              <w:textAlignment w:val="center"/>
            </w:pPr>
            <w:r>
              <w:rPr>
                <w:noProof/>
              </w:rPr>
              <w:drawing>
                <wp:inline distT="0" distB="0" distL="0" distR="0" wp14:anchorId="03B081DD" wp14:editId="2572A985">
                  <wp:extent cx="203200" cy="228600"/>
                  <wp:effectExtent l="0" t="0" r="0" b="0"/>
                  <wp:docPr id="545" name="图片 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6"/>
                          <pic:cNvPicPr>
                            <a:picLocks noChangeAspect="1" noChangeArrowheads="1"/>
                          </pic:cNvPicPr>
                        </pic:nvPicPr>
                        <pic:blipFill>
                          <a:blip r:embed="rId2213" cstate="print"/>
                          <a:srcRect/>
                          <a:stretch>
                            <a:fillRect/>
                          </a:stretch>
                        </pic:blipFill>
                        <pic:spPr bwMode="auto">
                          <a:xfrm>
                            <a:off x="0" y="0"/>
                            <a:ext cx="203200" cy="228600"/>
                          </a:xfrm>
                          <a:prstGeom prst="rect">
                            <a:avLst/>
                          </a:prstGeom>
                          <a:noFill/>
                          <a:ln w="9525">
                            <a:noFill/>
                            <a:miter lim="800000"/>
                            <a:headEnd/>
                            <a:tailEnd/>
                          </a:ln>
                        </pic:spPr>
                      </pic:pic>
                    </a:graphicData>
                  </a:graphic>
                </wp:inline>
              </w:drawing>
            </w:r>
            <w:r w:rsidRPr="002A2AAA">
              <w:t>——</w:t>
            </w:r>
            <w:r w:rsidRPr="002A2AAA">
              <w:t>每个抗剪连接件的纵向</w:t>
            </w:r>
            <w:r>
              <w:t>受剪承载力</w:t>
            </w:r>
            <w:r w:rsidRPr="002A2AAA">
              <w:t>，按本</w:t>
            </w:r>
            <w:r>
              <w:t>标准</w:t>
            </w:r>
            <w:r w:rsidRPr="002A2AAA">
              <w:t>第</w:t>
            </w:r>
            <w:r>
              <w:t>14.3</w:t>
            </w:r>
            <w:r w:rsidRPr="002A2AAA">
              <w:rPr>
                <w:rFonts w:hint="eastAsia"/>
              </w:rPr>
              <w:t>节</w:t>
            </w:r>
            <w:r w:rsidRPr="002A2AAA">
              <w:t>的有关公式计算</w:t>
            </w:r>
            <w:r>
              <w:rPr>
                <w:rFonts w:hint="eastAsia"/>
              </w:rPr>
              <w:t>（</w:t>
            </w:r>
            <w:r>
              <w:rPr>
                <w:rFonts w:hint="eastAsia"/>
              </w:rPr>
              <w:t>N</w:t>
            </w:r>
            <w:r>
              <w:rPr>
                <w:rFonts w:hint="eastAsia"/>
              </w:rPr>
              <w:t>）</w:t>
            </w:r>
            <w:r w:rsidRPr="002A2AAA">
              <w:t>。</w:t>
            </w:r>
          </w:p>
          <w:p w14:paraId="0D74704E" w14:textId="77777777" w:rsidR="003F3505" w:rsidRPr="002A2AAA" w:rsidRDefault="003F3505" w:rsidP="003F3505">
            <w:pPr>
              <w:spacing w:line="360" w:lineRule="auto"/>
              <w:ind w:leftChars="200" w:left="1560" w:hangingChars="450" w:hanging="1080"/>
            </w:pPr>
            <w:r w:rsidRPr="002A2AAA">
              <w:rPr>
                <w:rFonts w:hint="eastAsia"/>
                <w:i/>
              </w:rPr>
              <w:t>y</w:t>
            </w:r>
            <w:r w:rsidRPr="002A2AAA">
              <w:rPr>
                <w:rFonts w:hint="eastAsia"/>
                <w:vertAlign w:val="subscript"/>
              </w:rPr>
              <w:t>1</w:t>
            </w:r>
            <w:r>
              <w:rPr>
                <w:rFonts w:hint="eastAsia"/>
                <w:i/>
              </w:rPr>
              <w:t>、</w:t>
            </w:r>
            <w:r w:rsidRPr="002A2AAA">
              <w:rPr>
                <w:rFonts w:hint="eastAsia"/>
                <w:i/>
              </w:rPr>
              <w:t>y</w:t>
            </w:r>
            <w:r w:rsidRPr="002A2AAA">
              <w:rPr>
                <w:rFonts w:hint="eastAsia"/>
                <w:vertAlign w:val="subscript"/>
              </w:rPr>
              <w:t>2</w:t>
            </w:r>
            <w:r>
              <w:rPr>
                <w:rFonts w:hint="eastAsia"/>
              </w:rPr>
              <w:t>——</w:t>
            </w:r>
            <w:r w:rsidRPr="002A2AAA">
              <w:rPr>
                <w:rFonts w:hint="eastAsia"/>
              </w:rPr>
              <w:t>如图</w:t>
            </w:r>
            <w:r>
              <w:rPr>
                <w:rFonts w:hint="eastAsia"/>
              </w:rPr>
              <w:t>14.2</w:t>
            </w:r>
            <w:r w:rsidRPr="002A2AAA">
              <w:rPr>
                <w:rFonts w:hint="eastAsia"/>
              </w:rPr>
              <w:t>.2</w:t>
            </w:r>
            <w:r w:rsidRPr="002A2AAA">
              <w:rPr>
                <w:rFonts w:hint="eastAsia"/>
              </w:rPr>
              <w:t>所示，可按</w:t>
            </w:r>
            <w:r>
              <w:rPr>
                <w:rFonts w:hint="eastAsia"/>
              </w:rPr>
              <w:t>式（</w:t>
            </w:r>
            <w:r>
              <w:rPr>
                <w:rFonts w:hint="eastAsia"/>
              </w:rPr>
              <w:t>14.2</w:t>
            </w:r>
            <w:r w:rsidRPr="002A2AAA">
              <w:rPr>
                <w:rFonts w:hint="eastAsia"/>
              </w:rPr>
              <w:t>.2-2</w:t>
            </w:r>
            <w:r w:rsidRPr="002A2AAA">
              <w:rPr>
                <w:rFonts w:hint="eastAsia"/>
              </w:rPr>
              <w:t>）所示的轴力平衡关系式确定受压钢梁的面积</w:t>
            </w:r>
            <w:r w:rsidRPr="001F59EA">
              <w:rPr>
                <w:i/>
              </w:rPr>
              <w:t>A</w:t>
            </w:r>
            <w:r w:rsidRPr="001F59EA">
              <w:rPr>
                <w:vertAlign w:val="subscript"/>
              </w:rPr>
              <w:t>c</w:t>
            </w:r>
            <w:r w:rsidRPr="002A2AAA">
              <w:rPr>
                <w:rFonts w:hint="eastAsia"/>
              </w:rPr>
              <w:t>，进而确定组合梁塑性中和轴的位置</w:t>
            </w:r>
            <w:r>
              <w:rPr>
                <w:rFonts w:hint="eastAsia"/>
              </w:rPr>
              <w:t>（</w:t>
            </w:r>
            <w:r>
              <w:rPr>
                <w:rFonts w:hint="eastAsia"/>
              </w:rPr>
              <w:t>mm</w:t>
            </w:r>
            <w:r>
              <w:rPr>
                <w:rFonts w:hint="eastAsia"/>
              </w:rPr>
              <w:t>）</w:t>
            </w:r>
            <w:r w:rsidRPr="002A2AAA">
              <w:rPr>
                <w:rFonts w:hint="eastAsia"/>
              </w:rPr>
              <w:t>。</w:t>
            </w:r>
          </w:p>
          <w:p w14:paraId="470520B4" w14:textId="77777777" w:rsidR="003F3505" w:rsidRPr="002A2AAA" w:rsidRDefault="003F3505" w:rsidP="003F3505">
            <w:pPr>
              <w:spacing w:line="360" w:lineRule="auto"/>
              <w:ind w:firstLineChars="200" w:firstLine="480"/>
              <w:textAlignment w:val="center"/>
            </w:pPr>
            <w:r w:rsidRPr="002A2AAA">
              <w:rPr>
                <w:rFonts w:hint="eastAsia"/>
              </w:rPr>
              <w:t>计算</w:t>
            </w:r>
            <w:r w:rsidRPr="002A2AAA">
              <w:t>部分抗剪连接组合梁在负弯矩作用区段的</w:t>
            </w:r>
            <w:r>
              <w:rPr>
                <w:rFonts w:hint="eastAsia"/>
              </w:rPr>
              <w:t>受弯承载力</w:t>
            </w:r>
            <w:r w:rsidRPr="002A2AAA">
              <w:rPr>
                <w:rFonts w:hint="eastAsia"/>
              </w:rPr>
              <w:t>时，仍按</w:t>
            </w:r>
            <w:r>
              <w:rPr>
                <w:rFonts w:hint="eastAsia"/>
              </w:rPr>
              <w:t>本标准式（</w:t>
            </w:r>
            <w:r>
              <w:rPr>
                <w:rFonts w:hint="eastAsia"/>
              </w:rPr>
              <w:t>14.2</w:t>
            </w:r>
            <w:r w:rsidRPr="002A2AAA">
              <w:rPr>
                <w:rFonts w:hint="eastAsia"/>
              </w:rPr>
              <w:t>.1-5</w:t>
            </w:r>
            <w:r w:rsidRPr="002A2AAA">
              <w:rPr>
                <w:rFonts w:hint="eastAsia"/>
              </w:rPr>
              <w:t>）计算，但</w:t>
            </w:r>
            <w:r>
              <w:rPr>
                <w:noProof/>
              </w:rPr>
              <w:drawing>
                <wp:inline distT="0" distB="0" distL="0" distR="0" wp14:anchorId="3ADE0991" wp14:editId="7321C6A1">
                  <wp:extent cx="342900" cy="177800"/>
                  <wp:effectExtent l="0" t="0" r="0" b="0"/>
                  <wp:docPr id="547" name="图片 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7"/>
                          <pic:cNvPicPr>
                            <a:picLocks noChangeAspect="1" noChangeArrowheads="1"/>
                          </pic:cNvPicPr>
                        </pic:nvPicPr>
                        <pic:blipFill>
                          <a:blip r:embed="rId2214" cstate="print"/>
                          <a:srcRect/>
                          <a:stretch>
                            <a:fillRect/>
                          </a:stretch>
                        </pic:blipFill>
                        <pic:spPr bwMode="auto">
                          <a:xfrm>
                            <a:off x="0" y="0"/>
                            <a:ext cx="342900" cy="177800"/>
                          </a:xfrm>
                          <a:prstGeom prst="rect">
                            <a:avLst/>
                          </a:prstGeom>
                          <a:noFill/>
                          <a:ln w="9525">
                            <a:noFill/>
                            <a:miter lim="800000"/>
                            <a:headEnd/>
                            <a:tailEnd/>
                          </a:ln>
                        </pic:spPr>
                      </pic:pic>
                    </a:graphicData>
                  </a:graphic>
                </wp:inline>
              </w:drawing>
            </w:r>
            <w:r w:rsidRPr="002A2AAA">
              <w:rPr>
                <w:rFonts w:hint="eastAsia"/>
              </w:rPr>
              <w:t>应</w:t>
            </w:r>
            <w:r>
              <w:rPr>
                <w:rFonts w:hint="eastAsia"/>
              </w:rPr>
              <w:t>取</w:t>
            </w:r>
            <w:r>
              <w:rPr>
                <w:noProof/>
              </w:rPr>
              <w:drawing>
                <wp:inline distT="0" distB="0" distL="0" distR="0" wp14:anchorId="71CE0F36" wp14:editId="092A8D39">
                  <wp:extent cx="304800" cy="228600"/>
                  <wp:effectExtent l="19050" t="0" r="0" b="0"/>
                  <wp:docPr id="548" name="图片 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8"/>
                          <pic:cNvPicPr>
                            <a:picLocks noChangeAspect="1" noChangeArrowheads="1"/>
                          </pic:cNvPicPr>
                        </pic:nvPicPr>
                        <pic:blipFill>
                          <a:blip r:embed="rId2215"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2A2AAA">
              <w:t>和</w:t>
            </w:r>
            <w:r>
              <w:rPr>
                <w:noProof/>
              </w:rPr>
              <w:drawing>
                <wp:inline distT="0" distB="0" distL="0" distR="0" wp14:anchorId="407867E6" wp14:editId="6636B220">
                  <wp:extent cx="342900" cy="177800"/>
                  <wp:effectExtent l="0" t="0" r="0" b="0"/>
                  <wp:docPr id="549" name="图片 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9"/>
                          <pic:cNvPicPr>
                            <a:picLocks noChangeAspect="1" noChangeArrowheads="1"/>
                          </pic:cNvPicPr>
                        </pic:nvPicPr>
                        <pic:blipFill>
                          <a:blip r:embed="rId2214" cstate="print"/>
                          <a:srcRect/>
                          <a:stretch>
                            <a:fillRect/>
                          </a:stretch>
                        </pic:blipFill>
                        <pic:spPr bwMode="auto">
                          <a:xfrm>
                            <a:off x="0" y="0"/>
                            <a:ext cx="342900" cy="177800"/>
                          </a:xfrm>
                          <a:prstGeom prst="rect">
                            <a:avLst/>
                          </a:prstGeom>
                          <a:noFill/>
                          <a:ln w="9525">
                            <a:noFill/>
                            <a:miter lim="800000"/>
                            <a:headEnd/>
                            <a:tailEnd/>
                          </a:ln>
                        </pic:spPr>
                      </pic:pic>
                    </a:graphicData>
                  </a:graphic>
                </wp:inline>
              </w:drawing>
            </w:r>
            <w:r w:rsidRPr="002A2AAA">
              <w:t>两者中的较小值</w:t>
            </w:r>
            <w:r w:rsidRPr="002A2AAA">
              <w:rPr>
                <w:rFonts w:hint="eastAsia"/>
              </w:rPr>
              <w:t>，</w:t>
            </w:r>
            <w:r w:rsidRPr="002A2AAA">
              <w:rPr>
                <w:i/>
              </w:rPr>
              <w:t>n</w:t>
            </w:r>
            <w:r w:rsidRPr="002A2AAA">
              <w:rPr>
                <w:rFonts w:hint="eastAsia"/>
                <w:vertAlign w:val="subscript"/>
              </w:rPr>
              <w:t>r</w:t>
            </w:r>
            <w:r w:rsidRPr="002A2AAA">
              <w:rPr>
                <w:rFonts w:hint="eastAsia"/>
              </w:rPr>
              <w:t>取为最大负弯矩验算截面到最近零弯矩点之间</w:t>
            </w:r>
            <w:r w:rsidRPr="002A2AAA">
              <w:t>的抗剪连接件数目。</w:t>
            </w:r>
          </w:p>
          <w:p w14:paraId="2AC464FF" w14:textId="77777777" w:rsidR="003F3505" w:rsidRPr="002A2AAA" w:rsidRDefault="003F3505" w:rsidP="003F3505">
            <w:pPr>
              <w:spacing w:line="360" w:lineRule="auto"/>
            </w:pPr>
          </w:p>
          <w:p w14:paraId="4B6348AD" w14:textId="557CEAAD" w:rsidR="003F3505" w:rsidRPr="002A2AAA" w:rsidRDefault="003F3505" w:rsidP="003F3505">
            <w:pPr>
              <w:spacing w:line="360" w:lineRule="auto"/>
              <w:jc w:val="center"/>
            </w:pPr>
            <w:r w:rsidRPr="003B71E9">
              <w:rPr>
                <w:noProof/>
                <w:sz w:val="15"/>
                <w:szCs w:val="15"/>
              </w:rPr>
              <w:drawing>
                <wp:anchor distT="0" distB="0" distL="114300" distR="114300" simplePos="0" relativeHeight="251656192" behindDoc="0" locked="0" layoutInCell="1" allowOverlap="1" wp14:anchorId="25137B56" wp14:editId="6475CD81">
                  <wp:simplePos x="0" y="0"/>
                  <wp:positionH relativeFrom="column">
                    <wp:posOffset>2070735</wp:posOffset>
                  </wp:positionH>
                  <wp:positionV relativeFrom="paragraph">
                    <wp:posOffset>492125</wp:posOffset>
                  </wp:positionV>
                  <wp:extent cx="285750" cy="400050"/>
                  <wp:effectExtent l="0" t="0" r="0" b="0"/>
                  <wp:wrapNone/>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88"/>
                          <pic:cNvPicPr>
                            <a:picLocks noChangeAspect="1" noChangeArrowheads="1"/>
                          </pic:cNvPicPr>
                        </pic:nvPicPr>
                        <pic:blipFill rotWithShape="1">
                          <a:blip r:embed="rId2217">
                            <a:extLst>
                              <a:ext uri="{28A0092B-C50C-407E-A947-70E740481C1C}">
                                <a14:useLocalDpi xmlns:a14="http://schemas.microsoft.com/office/drawing/2010/main" val="0"/>
                              </a:ext>
                            </a:extLst>
                          </a:blip>
                          <a:srcRect l="1" r="23076" b="6666"/>
                          <a:stretch/>
                        </pic:blipFill>
                        <pic:spPr bwMode="auto">
                          <a:xfrm>
                            <a:off x="0" y="0"/>
                            <a:ext cx="285750"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6429">
              <w:rPr>
                <w:noProof/>
              </w:rPr>
              <w:pict w14:anchorId="33CDED13">
                <v:rect id="_x0000_s10389" style="position:absolute;left:0;text-align:left;margin-left:280.05pt;margin-top:35.75pt;width:25.5pt;height:33pt;z-index:252577792;mso-position-horizontal-relative:text;mso-position-vertical-relative:text" stroked="f"/>
              </w:pict>
            </w:r>
            <w:r>
              <w:rPr>
                <w:noProof/>
              </w:rPr>
              <w:drawing>
                <wp:inline distT="0" distB="0" distL="0" distR="0" wp14:anchorId="5B5C7214" wp14:editId="04915E28">
                  <wp:extent cx="3403600" cy="1301750"/>
                  <wp:effectExtent l="0" t="0" r="0" b="0"/>
                  <wp:docPr id="550" name="图片 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
                          <pic:cNvPicPr>
                            <a:picLocks noChangeAspect="1" noChangeArrowheads="1"/>
                          </pic:cNvPicPr>
                        </pic:nvPicPr>
                        <pic:blipFill>
                          <a:blip r:embed="rId2218" cstate="print"/>
                          <a:srcRect/>
                          <a:stretch>
                            <a:fillRect/>
                          </a:stretch>
                        </pic:blipFill>
                        <pic:spPr bwMode="auto">
                          <a:xfrm>
                            <a:off x="0" y="0"/>
                            <a:ext cx="3403600" cy="1301750"/>
                          </a:xfrm>
                          <a:prstGeom prst="rect">
                            <a:avLst/>
                          </a:prstGeom>
                          <a:noFill/>
                          <a:ln w="9525">
                            <a:noFill/>
                            <a:miter lim="800000"/>
                            <a:headEnd/>
                            <a:tailEnd/>
                          </a:ln>
                        </pic:spPr>
                      </pic:pic>
                    </a:graphicData>
                  </a:graphic>
                </wp:inline>
              </w:drawing>
            </w:r>
          </w:p>
          <w:p w14:paraId="3AE7FDF9" w14:textId="01491B27" w:rsidR="003F3505" w:rsidRDefault="003F3505" w:rsidP="003F3505">
            <w:pPr>
              <w:spacing w:line="360" w:lineRule="auto"/>
              <w:jc w:val="center"/>
              <w:rPr>
                <w:sz w:val="18"/>
                <w:szCs w:val="18"/>
              </w:rPr>
            </w:pPr>
            <w:r w:rsidRPr="009D39F9">
              <w:rPr>
                <w:rFonts w:hint="eastAsia"/>
                <w:sz w:val="18"/>
                <w:szCs w:val="18"/>
              </w:rPr>
              <w:t>图</w:t>
            </w:r>
            <w:r w:rsidRPr="009D39F9">
              <w:rPr>
                <w:sz w:val="18"/>
                <w:szCs w:val="18"/>
              </w:rPr>
              <w:t xml:space="preserve">14.2.2 </w:t>
            </w:r>
            <w:r w:rsidRPr="009D39F9">
              <w:rPr>
                <w:rFonts w:hint="eastAsia"/>
                <w:sz w:val="18"/>
                <w:szCs w:val="18"/>
              </w:rPr>
              <w:t>部分抗剪连接组合梁计算简图</w:t>
            </w:r>
          </w:p>
          <w:p w14:paraId="71070D39" w14:textId="6F1D6371" w:rsidR="003F3505" w:rsidRPr="00041AB4" w:rsidRDefault="003F3505" w:rsidP="003F3505">
            <w:pPr>
              <w:jc w:val="center"/>
              <w:rPr>
                <w:sz w:val="15"/>
                <w:szCs w:val="15"/>
              </w:rPr>
            </w:pPr>
            <w:r w:rsidRPr="00041AB4">
              <w:rPr>
                <w:sz w:val="15"/>
                <w:szCs w:val="15"/>
              </w:rPr>
              <w:lastRenderedPageBreak/>
              <w:t>1</w:t>
            </w:r>
            <w:r w:rsidRPr="00041AB4">
              <w:rPr>
                <w:rFonts w:hint="eastAsia"/>
                <w:sz w:val="15"/>
                <w:szCs w:val="15"/>
              </w:rPr>
              <w:t>—组合梁塑性中和轴</w:t>
            </w:r>
          </w:p>
          <w:p w14:paraId="369346C2" w14:textId="77777777" w:rsidR="003F3505" w:rsidRDefault="003F3505" w:rsidP="003F3505">
            <w:pPr>
              <w:snapToGrid w:val="0"/>
              <w:spacing w:line="360" w:lineRule="auto"/>
              <w:jc w:val="center"/>
            </w:pPr>
          </w:p>
        </w:tc>
      </w:tr>
      <w:tr w:rsidR="003F3505" w:rsidRPr="002E68B9" w14:paraId="11CD6A1F" w14:textId="77777777" w:rsidTr="00CD5942">
        <w:trPr>
          <w:trHeight w:val="1414"/>
          <w:jc w:val="center"/>
        </w:trPr>
        <w:tc>
          <w:tcPr>
            <w:tcW w:w="7203" w:type="dxa"/>
            <w:vAlign w:val="center"/>
          </w:tcPr>
          <w:p w14:paraId="7EE57B87" w14:textId="096DBA6B" w:rsidR="003F3505" w:rsidRDefault="003F3505" w:rsidP="003F3505">
            <w:pPr>
              <w:widowControl/>
              <w:spacing w:line="360" w:lineRule="auto"/>
              <w:jc w:val="left"/>
            </w:pPr>
            <w:r>
              <w:rPr>
                <w:rFonts w:hint="eastAsia"/>
                <w:b/>
                <w:bCs/>
              </w:rPr>
              <w:lastRenderedPageBreak/>
              <w:t>1</w:t>
            </w:r>
            <w:r>
              <w:rPr>
                <w:b/>
                <w:bCs/>
              </w:rPr>
              <w:t>4.6.4</w:t>
            </w:r>
            <w:r w:rsidRPr="002A2AAA">
              <w:t>横向钢筋</w:t>
            </w:r>
            <w:r>
              <w:rPr>
                <w:rFonts w:hint="eastAsia"/>
              </w:rPr>
              <w:t>的</w:t>
            </w:r>
            <w:r w:rsidRPr="002A2AAA">
              <w:t>最小配筋率应满足下</w:t>
            </w:r>
            <w:r>
              <w:rPr>
                <w:rFonts w:hint="eastAsia"/>
              </w:rPr>
              <w:t>式</w:t>
            </w:r>
            <w:r w:rsidRPr="002A2AAA">
              <w:t>要求：</w:t>
            </w:r>
          </w:p>
          <w:tbl>
            <w:tblPr>
              <w:tblW w:w="0" w:type="auto"/>
              <w:tblLook w:val="04A0" w:firstRow="1" w:lastRow="0" w:firstColumn="1" w:lastColumn="0" w:noHBand="0" w:noVBand="1"/>
            </w:tblPr>
            <w:tblGrid>
              <w:gridCol w:w="1966"/>
              <w:gridCol w:w="2802"/>
              <w:gridCol w:w="2219"/>
            </w:tblGrid>
            <w:tr w:rsidR="003F3505" w14:paraId="17302CAB" w14:textId="77777777" w:rsidTr="00DA13BB">
              <w:tc>
                <w:tcPr>
                  <w:tcW w:w="2840" w:type="dxa"/>
                  <w:vAlign w:val="center"/>
                </w:tcPr>
                <w:p w14:paraId="44C0E8BF" w14:textId="77777777" w:rsidR="003F3505" w:rsidRDefault="003F3505" w:rsidP="003F3505">
                  <w:pPr>
                    <w:spacing w:line="360" w:lineRule="auto"/>
                    <w:ind w:left="2"/>
                  </w:pPr>
                </w:p>
              </w:tc>
              <w:tc>
                <w:tcPr>
                  <w:tcW w:w="2841" w:type="dxa"/>
                  <w:vAlign w:val="center"/>
                </w:tcPr>
                <w:p w14:paraId="37ADC739" w14:textId="3795C9E9" w:rsidR="003F3505" w:rsidRDefault="003F3505" w:rsidP="003F3505">
                  <w:pPr>
                    <w:spacing w:line="360" w:lineRule="auto"/>
                    <w:ind w:left="2"/>
                    <w:jc w:val="center"/>
                  </w:pPr>
                  <w:r w:rsidRPr="008A7FAE">
                    <w:rPr>
                      <w:position w:val="-16"/>
                    </w:rPr>
                    <w:object w:dxaOrig="2520" w:dyaOrig="440" w14:anchorId="57D5E5CB">
                      <v:shape id="_x0000_i2397" type="#_x0000_t75" style="width:125.25pt;height:21pt" o:ole="">
                        <v:imagedata r:id="rId2219" o:title=""/>
                      </v:shape>
                      <o:OLEObject Type="Embed" ProgID="Equation.DSMT4" ShapeID="_x0000_i2397" DrawAspect="Content" ObjectID="_1676189242" r:id="rId2220"/>
                    </w:object>
                  </w:r>
                </w:p>
              </w:tc>
              <w:tc>
                <w:tcPr>
                  <w:tcW w:w="2841" w:type="dxa"/>
                  <w:vAlign w:val="center"/>
                </w:tcPr>
                <w:p w14:paraId="20C09566" w14:textId="77777777" w:rsidR="003F3505" w:rsidRDefault="003F3505" w:rsidP="003F3505">
                  <w:pPr>
                    <w:spacing w:line="360" w:lineRule="auto"/>
                    <w:ind w:left="2"/>
                    <w:jc w:val="right"/>
                  </w:pPr>
                  <w:r w:rsidRPr="002A2AAA">
                    <w:rPr>
                      <w:rFonts w:hint="eastAsia"/>
                    </w:rPr>
                    <w:t xml:space="preserve"> (</w:t>
                  </w:r>
                  <w:r>
                    <w:rPr>
                      <w:rFonts w:hint="eastAsia"/>
                    </w:rPr>
                    <w:t>14.6</w:t>
                  </w:r>
                  <w:r w:rsidRPr="002A2AAA">
                    <w:rPr>
                      <w:rFonts w:hint="eastAsia"/>
                    </w:rPr>
                    <w:t>.4)</w:t>
                  </w:r>
                </w:p>
              </w:tc>
            </w:tr>
          </w:tbl>
          <w:p w14:paraId="2E2E61F5" w14:textId="77777777" w:rsidR="003F3505" w:rsidRDefault="003F3505" w:rsidP="003F3505">
            <w:pPr>
              <w:snapToGrid w:val="0"/>
              <w:spacing w:line="360" w:lineRule="auto"/>
              <w:jc w:val="center"/>
            </w:pPr>
          </w:p>
        </w:tc>
        <w:tc>
          <w:tcPr>
            <w:tcW w:w="6789" w:type="dxa"/>
            <w:vAlign w:val="center"/>
          </w:tcPr>
          <w:p w14:paraId="4470B292" w14:textId="5F1E282A" w:rsidR="003F3505" w:rsidRDefault="003F3505" w:rsidP="003F3505">
            <w:pPr>
              <w:widowControl/>
              <w:spacing w:line="360" w:lineRule="auto"/>
              <w:jc w:val="left"/>
            </w:pPr>
            <w:r>
              <w:rPr>
                <w:rFonts w:hint="eastAsia"/>
                <w:b/>
                <w:bCs/>
              </w:rPr>
              <w:t>1</w:t>
            </w:r>
            <w:r>
              <w:rPr>
                <w:b/>
                <w:bCs/>
              </w:rPr>
              <w:t>4.6.4</w:t>
            </w:r>
            <w:r w:rsidRPr="002A2AAA">
              <w:t>横向钢筋</w:t>
            </w:r>
            <w:r>
              <w:rPr>
                <w:rFonts w:hint="eastAsia"/>
              </w:rPr>
              <w:t>的</w:t>
            </w:r>
            <w:r w:rsidRPr="002A2AAA">
              <w:t>最小配筋率应满足下</w:t>
            </w:r>
            <w:r>
              <w:rPr>
                <w:rFonts w:hint="eastAsia"/>
              </w:rPr>
              <w:t>式</w:t>
            </w:r>
            <w:r w:rsidRPr="002A2AAA">
              <w:t>要求：</w:t>
            </w:r>
          </w:p>
          <w:tbl>
            <w:tblPr>
              <w:tblW w:w="0" w:type="auto"/>
              <w:tblLook w:val="04A0" w:firstRow="1" w:lastRow="0" w:firstColumn="1" w:lastColumn="0" w:noHBand="0" w:noVBand="1"/>
            </w:tblPr>
            <w:tblGrid>
              <w:gridCol w:w="1760"/>
              <w:gridCol w:w="2742"/>
              <w:gridCol w:w="2071"/>
            </w:tblGrid>
            <w:tr w:rsidR="003F3505" w14:paraId="5D8C09BA" w14:textId="77777777" w:rsidTr="00DA13BB">
              <w:tc>
                <w:tcPr>
                  <w:tcW w:w="2840" w:type="dxa"/>
                  <w:vAlign w:val="center"/>
                </w:tcPr>
                <w:p w14:paraId="327F5837" w14:textId="77777777" w:rsidR="003F3505" w:rsidRDefault="003F3505" w:rsidP="003F3505">
                  <w:pPr>
                    <w:spacing w:line="360" w:lineRule="auto"/>
                  </w:pPr>
                </w:p>
              </w:tc>
              <w:tc>
                <w:tcPr>
                  <w:tcW w:w="2841" w:type="dxa"/>
                  <w:vAlign w:val="center"/>
                </w:tcPr>
                <w:p w14:paraId="5A681344" w14:textId="62353788" w:rsidR="003F3505" w:rsidRPr="008A7FAE" w:rsidRDefault="003F3505" w:rsidP="003F3505">
                  <w:pPr>
                    <w:spacing w:line="360" w:lineRule="auto"/>
                    <w:jc w:val="center"/>
                    <w:rPr>
                      <w:color w:val="FF0000"/>
                    </w:rPr>
                  </w:pPr>
                  <w:r w:rsidRPr="008A7FAE">
                    <w:rPr>
                      <w:color w:val="FF0000"/>
                      <w:position w:val="-16"/>
                    </w:rPr>
                    <w:object w:dxaOrig="2400" w:dyaOrig="440" w14:anchorId="43DD7E9A">
                      <v:shape id="_x0000_i2398" type="#_x0000_t75" style="width:119.25pt;height:21pt" o:ole="">
                        <v:imagedata r:id="rId2221" o:title=""/>
                      </v:shape>
                      <o:OLEObject Type="Embed" ProgID="Equation.DSMT4" ShapeID="_x0000_i2398" DrawAspect="Content" ObjectID="_1676189243" r:id="rId2222"/>
                    </w:object>
                  </w:r>
                </w:p>
              </w:tc>
              <w:tc>
                <w:tcPr>
                  <w:tcW w:w="2841" w:type="dxa"/>
                  <w:vAlign w:val="center"/>
                </w:tcPr>
                <w:p w14:paraId="65B7F703" w14:textId="77777777" w:rsidR="003F3505" w:rsidRDefault="003F3505" w:rsidP="003F3505">
                  <w:pPr>
                    <w:spacing w:line="360" w:lineRule="auto"/>
                    <w:jc w:val="right"/>
                  </w:pPr>
                  <w:r w:rsidRPr="002A2AAA">
                    <w:rPr>
                      <w:rFonts w:hint="eastAsia"/>
                    </w:rPr>
                    <w:t xml:space="preserve"> (</w:t>
                  </w:r>
                  <w:r>
                    <w:rPr>
                      <w:rFonts w:hint="eastAsia"/>
                    </w:rPr>
                    <w:t>14.6</w:t>
                  </w:r>
                  <w:r w:rsidRPr="002A2AAA">
                    <w:rPr>
                      <w:rFonts w:hint="eastAsia"/>
                    </w:rPr>
                    <w:t>.4)</w:t>
                  </w:r>
                </w:p>
              </w:tc>
            </w:tr>
          </w:tbl>
          <w:p w14:paraId="605E0407" w14:textId="77777777" w:rsidR="003F3505" w:rsidRDefault="003F3505" w:rsidP="003F3505">
            <w:pPr>
              <w:snapToGrid w:val="0"/>
              <w:spacing w:line="360" w:lineRule="auto"/>
              <w:jc w:val="center"/>
            </w:pPr>
          </w:p>
        </w:tc>
      </w:tr>
      <w:tr w:rsidR="003F3505" w:rsidRPr="002E68B9" w14:paraId="692C5A18" w14:textId="77777777" w:rsidTr="00CD5942">
        <w:trPr>
          <w:trHeight w:val="624"/>
          <w:jc w:val="center"/>
        </w:trPr>
        <w:tc>
          <w:tcPr>
            <w:tcW w:w="7203" w:type="dxa"/>
            <w:vAlign w:val="center"/>
          </w:tcPr>
          <w:p w14:paraId="106CD81E" w14:textId="77777777" w:rsidR="003F3505" w:rsidRDefault="003F3505" w:rsidP="003F3505">
            <w:pPr>
              <w:snapToGrid w:val="0"/>
              <w:spacing w:line="360" w:lineRule="auto"/>
              <w:jc w:val="center"/>
            </w:pPr>
            <w:r>
              <w:rPr>
                <w:rFonts w:hint="eastAsia"/>
              </w:rPr>
              <w:t xml:space="preserve">15 </w:t>
            </w:r>
            <w:r>
              <w:rPr>
                <w:rFonts w:hint="eastAsia"/>
              </w:rPr>
              <w:t>钢管混凝土柱及节点</w:t>
            </w:r>
          </w:p>
        </w:tc>
        <w:tc>
          <w:tcPr>
            <w:tcW w:w="6789" w:type="dxa"/>
            <w:vAlign w:val="center"/>
          </w:tcPr>
          <w:p w14:paraId="3AABBADC" w14:textId="77777777" w:rsidR="003F3505" w:rsidRDefault="003F3505" w:rsidP="003F3505">
            <w:pPr>
              <w:snapToGrid w:val="0"/>
              <w:spacing w:line="360" w:lineRule="auto"/>
              <w:jc w:val="center"/>
            </w:pPr>
            <w:r>
              <w:rPr>
                <w:rFonts w:hint="eastAsia"/>
              </w:rPr>
              <w:t xml:space="preserve">15 </w:t>
            </w:r>
            <w:r>
              <w:rPr>
                <w:rFonts w:hint="eastAsia"/>
              </w:rPr>
              <w:t>钢管混凝土柱及节点</w:t>
            </w:r>
          </w:p>
        </w:tc>
      </w:tr>
      <w:tr w:rsidR="003F3505" w:rsidRPr="002E68B9" w14:paraId="2488AF4C" w14:textId="77777777" w:rsidTr="00CD5942">
        <w:trPr>
          <w:trHeight w:val="624"/>
          <w:jc w:val="center"/>
        </w:trPr>
        <w:tc>
          <w:tcPr>
            <w:tcW w:w="7203" w:type="dxa"/>
            <w:vAlign w:val="center"/>
          </w:tcPr>
          <w:p w14:paraId="65893231" w14:textId="77777777" w:rsidR="003F3505" w:rsidRPr="00E16B18" w:rsidRDefault="003F3505" w:rsidP="003F3505">
            <w:pPr>
              <w:spacing w:line="360" w:lineRule="auto"/>
              <w:ind w:left="2"/>
              <w:rPr>
                <w:rFonts w:hAnsi="TimesNewRomanPS-BoldMT"/>
                <w:bCs/>
                <w:szCs w:val="21"/>
              </w:rPr>
            </w:pPr>
            <w:r w:rsidRPr="00F3014C">
              <w:rPr>
                <w:b/>
                <w:bCs/>
                <w:szCs w:val="21"/>
              </w:rPr>
              <w:t>15.2.</w:t>
            </w:r>
            <w:r w:rsidRPr="00F3014C">
              <w:rPr>
                <w:rFonts w:hint="eastAsia"/>
                <w:b/>
                <w:bCs/>
                <w:szCs w:val="21"/>
              </w:rPr>
              <w:t>1</w:t>
            </w:r>
            <w:r w:rsidRPr="00F3014C">
              <w:rPr>
                <w:rFonts w:hAnsi="TimesNewRomanPS-BoldMT"/>
                <w:bCs/>
                <w:szCs w:val="21"/>
              </w:rPr>
              <w:t>矩形钢管可采用冷成型的直缝</w:t>
            </w:r>
            <w:r w:rsidRPr="00F3014C">
              <w:rPr>
                <w:rFonts w:hAnsi="TimesNewRomanPS-BoldMT" w:hint="eastAsia"/>
                <w:bCs/>
                <w:szCs w:val="21"/>
              </w:rPr>
              <w:t>钢管</w:t>
            </w:r>
            <w:r w:rsidRPr="00E16B18">
              <w:rPr>
                <w:rFonts w:hAnsi="TimesNewRomanPS-BoldMT"/>
                <w:bCs/>
                <w:szCs w:val="21"/>
              </w:rPr>
              <w:t>或</w:t>
            </w:r>
            <w:r w:rsidRPr="00E16B18">
              <w:rPr>
                <w:rFonts w:hAnsi="TimesNewRomanPS-BoldMT" w:hint="eastAsia"/>
                <w:bCs/>
                <w:color w:val="00B050"/>
                <w:szCs w:val="21"/>
                <w:bdr w:val="single" w:sz="4" w:space="0" w:color="auto"/>
              </w:rPr>
              <w:t>螺旋缝焊接管及</w:t>
            </w:r>
            <w:r w:rsidRPr="00F3014C">
              <w:rPr>
                <w:rFonts w:hAnsi="TimesNewRomanPS-BoldMT"/>
                <w:bCs/>
                <w:szCs w:val="21"/>
              </w:rPr>
              <w:t>热轧</w:t>
            </w:r>
            <w:r>
              <w:rPr>
                <w:rFonts w:hAnsi="TimesNewRomanPS-BoldMT" w:hint="eastAsia"/>
                <w:bCs/>
                <w:szCs w:val="21"/>
              </w:rPr>
              <w:t>管</w:t>
            </w:r>
            <w:r w:rsidRPr="00F3014C">
              <w:rPr>
                <w:rFonts w:hAnsi="TimesNewRomanPS-BoldMT"/>
                <w:bCs/>
                <w:szCs w:val="21"/>
              </w:rPr>
              <w:t>，也可</w:t>
            </w:r>
            <w:r>
              <w:rPr>
                <w:rFonts w:hAnsi="TimesNewRomanPS-BoldMT" w:hint="eastAsia"/>
                <w:bCs/>
                <w:szCs w:val="21"/>
              </w:rPr>
              <w:t>采</w:t>
            </w:r>
            <w:r w:rsidRPr="00F3014C">
              <w:rPr>
                <w:rFonts w:hAnsi="TimesNewRomanPS-BoldMT"/>
                <w:bCs/>
                <w:szCs w:val="21"/>
              </w:rPr>
              <w:t>用冷弯型钢或热轧钢板、型钢焊接成型的矩形管。</w:t>
            </w:r>
            <w:r>
              <w:rPr>
                <w:rFonts w:hAnsi="TimesNewRomanPS-BoldMT" w:hint="eastAsia"/>
                <w:bCs/>
                <w:szCs w:val="21"/>
              </w:rPr>
              <w:t>连接</w:t>
            </w:r>
            <w:r w:rsidRPr="00F3014C">
              <w:rPr>
                <w:rFonts w:hAnsi="TimesNewRomanPS-BoldMT"/>
                <w:bCs/>
                <w:szCs w:val="21"/>
              </w:rPr>
              <w:t>可采用高频焊、自动或半自动焊和手工对接焊缝。</w:t>
            </w:r>
            <w:r w:rsidRPr="00F3014C">
              <w:rPr>
                <w:szCs w:val="21"/>
              </w:rPr>
              <w:t>当矩形钢管混凝土构件采用钢板</w:t>
            </w:r>
            <w:r w:rsidRPr="00F3014C">
              <w:rPr>
                <w:rFonts w:hint="eastAsia"/>
                <w:szCs w:val="21"/>
              </w:rPr>
              <w:t>或型钢</w:t>
            </w:r>
            <w:r w:rsidRPr="00F3014C">
              <w:rPr>
                <w:szCs w:val="21"/>
              </w:rPr>
              <w:t>组合时，其壁板间的连接焊缝应采用全熔透焊缝。</w:t>
            </w:r>
          </w:p>
        </w:tc>
        <w:tc>
          <w:tcPr>
            <w:tcW w:w="6789" w:type="dxa"/>
            <w:vAlign w:val="center"/>
          </w:tcPr>
          <w:p w14:paraId="5B577C15" w14:textId="77777777" w:rsidR="003F3505" w:rsidRPr="00F3014C" w:rsidRDefault="003F3505" w:rsidP="003F3505">
            <w:pPr>
              <w:spacing w:line="360" w:lineRule="auto"/>
              <w:ind w:left="2"/>
              <w:rPr>
                <w:rFonts w:hAnsi="TimesNewRomanPS-BoldMT"/>
                <w:bCs/>
                <w:szCs w:val="21"/>
              </w:rPr>
            </w:pPr>
            <w:r w:rsidRPr="00F3014C">
              <w:rPr>
                <w:b/>
                <w:bCs/>
                <w:szCs w:val="21"/>
              </w:rPr>
              <w:t>15.2.</w:t>
            </w:r>
            <w:r w:rsidRPr="00F3014C">
              <w:rPr>
                <w:rFonts w:hint="eastAsia"/>
                <w:b/>
                <w:bCs/>
                <w:szCs w:val="21"/>
              </w:rPr>
              <w:t>1</w:t>
            </w:r>
            <w:r w:rsidRPr="00F3014C">
              <w:rPr>
                <w:rFonts w:hAnsi="TimesNewRomanPS-BoldMT"/>
                <w:bCs/>
                <w:szCs w:val="21"/>
              </w:rPr>
              <w:t>矩形钢管可采用冷成型的直缝</w:t>
            </w:r>
            <w:r w:rsidRPr="00F3014C">
              <w:rPr>
                <w:rFonts w:hAnsi="TimesNewRomanPS-BoldMT" w:hint="eastAsia"/>
                <w:bCs/>
                <w:szCs w:val="21"/>
              </w:rPr>
              <w:t>钢管</w:t>
            </w:r>
            <w:r w:rsidRPr="00F3014C">
              <w:rPr>
                <w:rFonts w:hAnsi="TimesNewRomanPS-BoldMT"/>
                <w:bCs/>
                <w:szCs w:val="21"/>
              </w:rPr>
              <w:t>或热轧管，也可</w:t>
            </w:r>
            <w:r>
              <w:rPr>
                <w:rFonts w:hAnsi="TimesNewRomanPS-BoldMT" w:hint="eastAsia"/>
                <w:bCs/>
                <w:szCs w:val="21"/>
              </w:rPr>
              <w:t>采</w:t>
            </w:r>
            <w:r w:rsidRPr="00F3014C">
              <w:rPr>
                <w:rFonts w:hAnsi="TimesNewRomanPS-BoldMT"/>
                <w:bCs/>
                <w:szCs w:val="21"/>
              </w:rPr>
              <w:t>用冷弯型钢或热轧钢板、型钢焊接成型的矩形管。</w:t>
            </w:r>
            <w:r>
              <w:rPr>
                <w:rFonts w:hAnsi="TimesNewRomanPS-BoldMT" w:hint="eastAsia"/>
                <w:bCs/>
                <w:szCs w:val="21"/>
              </w:rPr>
              <w:t>连接</w:t>
            </w:r>
            <w:r w:rsidRPr="00F3014C">
              <w:rPr>
                <w:rFonts w:hAnsi="TimesNewRomanPS-BoldMT"/>
                <w:bCs/>
                <w:szCs w:val="21"/>
              </w:rPr>
              <w:t>可采用高频焊、自动或半自动焊和手工对接焊缝。</w:t>
            </w:r>
            <w:r w:rsidRPr="00F3014C">
              <w:rPr>
                <w:szCs w:val="21"/>
              </w:rPr>
              <w:t>当矩形钢管混凝土构件采用钢板</w:t>
            </w:r>
            <w:r w:rsidRPr="00F3014C">
              <w:rPr>
                <w:rFonts w:hint="eastAsia"/>
                <w:szCs w:val="21"/>
              </w:rPr>
              <w:t>或型钢</w:t>
            </w:r>
            <w:r w:rsidRPr="00F3014C">
              <w:rPr>
                <w:szCs w:val="21"/>
              </w:rPr>
              <w:t>组合时，其壁板间的连接焊缝应采用全熔透焊缝。</w:t>
            </w:r>
          </w:p>
          <w:p w14:paraId="46401C40" w14:textId="77777777" w:rsidR="003F3505" w:rsidRPr="006A4867" w:rsidRDefault="003F3505" w:rsidP="003F3505">
            <w:pPr>
              <w:snapToGrid w:val="0"/>
              <w:spacing w:line="360" w:lineRule="auto"/>
              <w:jc w:val="center"/>
            </w:pPr>
          </w:p>
        </w:tc>
      </w:tr>
      <w:tr w:rsidR="003F3505" w:rsidRPr="002E68B9" w14:paraId="76F76652" w14:textId="77777777" w:rsidTr="00CD5942">
        <w:trPr>
          <w:trHeight w:val="624"/>
          <w:jc w:val="center"/>
        </w:trPr>
        <w:tc>
          <w:tcPr>
            <w:tcW w:w="7203" w:type="dxa"/>
            <w:vAlign w:val="center"/>
          </w:tcPr>
          <w:p w14:paraId="2AB9CD9A" w14:textId="77777777" w:rsidR="003F3505" w:rsidRPr="00E16B18" w:rsidRDefault="003F3505" w:rsidP="003F3505">
            <w:pPr>
              <w:spacing w:line="360" w:lineRule="auto"/>
              <w:rPr>
                <w:szCs w:val="21"/>
              </w:rPr>
            </w:pPr>
            <w:r w:rsidRPr="00F3014C">
              <w:rPr>
                <w:b/>
                <w:szCs w:val="21"/>
              </w:rPr>
              <w:t>15.</w:t>
            </w:r>
            <w:r w:rsidRPr="00F3014C">
              <w:rPr>
                <w:rFonts w:hint="eastAsia"/>
                <w:b/>
                <w:szCs w:val="21"/>
              </w:rPr>
              <w:t>3</w:t>
            </w:r>
            <w:r w:rsidRPr="00F3014C">
              <w:rPr>
                <w:b/>
                <w:szCs w:val="21"/>
              </w:rPr>
              <w:t>.</w:t>
            </w:r>
            <w:r w:rsidRPr="00F3014C">
              <w:rPr>
                <w:rFonts w:hint="eastAsia"/>
                <w:b/>
                <w:szCs w:val="21"/>
              </w:rPr>
              <w:t>1</w:t>
            </w:r>
            <w:r w:rsidRPr="00F3014C">
              <w:rPr>
                <w:rFonts w:hint="eastAsia"/>
                <w:szCs w:val="21"/>
              </w:rPr>
              <w:t>圆钢管可采用焊接圆钢管</w:t>
            </w:r>
            <w:r w:rsidRPr="00E16B18">
              <w:rPr>
                <w:rFonts w:hint="eastAsia"/>
                <w:color w:val="00B050"/>
                <w:szCs w:val="21"/>
                <w:bdr w:val="single" w:sz="4" w:space="0" w:color="auto"/>
              </w:rPr>
              <w:t>或</w:t>
            </w:r>
            <w:r w:rsidRPr="00F3014C">
              <w:rPr>
                <w:rFonts w:hint="eastAsia"/>
                <w:szCs w:val="21"/>
              </w:rPr>
              <w:t>热轧无缝钢管等。</w:t>
            </w:r>
          </w:p>
        </w:tc>
        <w:tc>
          <w:tcPr>
            <w:tcW w:w="6789" w:type="dxa"/>
            <w:vAlign w:val="center"/>
          </w:tcPr>
          <w:p w14:paraId="3511625D" w14:textId="315F4722" w:rsidR="003F3505" w:rsidRPr="00E16B18" w:rsidRDefault="003F3505" w:rsidP="003F3505">
            <w:pPr>
              <w:spacing w:line="360" w:lineRule="auto"/>
              <w:rPr>
                <w:szCs w:val="21"/>
              </w:rPr>
            </w:pPr>
            <w:r w:rsidRPr="00F3014C">
              <w:rPr>
                <w:b/>
                <w:szCs w:val="21"/>
              </w:rPr>
              <w:t>15.</w:t>
            </w:r>
            <w:r w:rsidRPr="00F3014C">
              <w:rPr>
                <w:rFonts w:hint="eastAsia"/>
                <w:b/>
                <w:szCs w:val="21"/>
              </w:rPr>
              <w:t>3</w:t>
            </w:r>
            <w:r w:rsidRPr="00F3014C">
              <w:rPr>
                <w:b/>
                <w:szCs w:val="21"/>
              </w:rPr>
              <w:t>.</w:t>
            </w:r>
            <w:r w:rsidRPr="00F3014C">
              <w:rPr>
                <w:rFonts w:hint="eastAsia"/>
                <w:b/>
                <w:szCs w:val="21"/>
              </w:rPr>
              <w:t>1</w:t>
            </w:r>
            <w:r w:rsidRPr="00F3014C">
              <w:rPr>
                <w:rFonts w:hint="eastAsia"/>
                <w:szCs w:val="21"/>
              </w:rPr>
              <w:t>圆钢管可采用</w:t>
            </w:r>
            <w:r w:rsidRPr="008A7FAE">
              <w:rPr>
                <w:rFonts w:hint="eastAsia"/>
                <w:color w:val="FF0000"/>
                <w:szCs w:val="21"/>
                <w:u w:val="single"/>
              </w:rPr>
              <w:t>直缝或螺旋缝</w:t>
            </w:r>
            <w:r w:rsidRPr="00F3014C">
              <w:rPr>
                <w:rFonts w:hint="eastAsia"/>
                <w:szCs w:val="21"/>
              </w:rPr>
              <w:t>焊接圆钢管</w:t>
            </w:r>
            <w:r w:rsidRPr="008A7FAE">
              <w:rPr>
                <w:rFonts w:hint="eastAsia"/>
                <w:color w:val="FF0000"/>
                <w:szCs w:val="21"/>
                <w:u w:val="single"/>
              </w:rPr>
              <w:t>及</w:t>
            </w:r>
            <w:r w:rsidRPr="00F3014C">
              <w:rPr>
                <w:rFonts w:hint="eastAsia"/>
                <w:szCs w:val="21"/>
              </w:rPr>
              <w:t>热轧无缝钢管等。</w:t>
            </w:r>
          </w:p>
        </w:tc>
      </w:tr>
      <w:tr w:rsidR="003F3505" w:rsidRPr="002E68B9" w14:paraId="027834C5" w14:textId="77777777" w:rsidTr="00CD5942">
        <w:trPr>
          <w:trHeight w:val="624"/>
          <w:jc w:val="center"/>
        </w:trPr>
        <w:tc>
          <w:tcPr>
            <w:tcW w:w="7203" w:type="dxa"/>
            <w:vAlign w:val="center"/>
          </w:tcPr>
          <w:p w14:paraId="0C1D3E25" w14:textId="77777777" w:rsidR="003F3505" w:rsidRPr="00A873D7" w:rsidRDefault="003F3505" w:rsidP="003F3505">
            <w:pPr>
              <w:spacing w:line="360" w:lineRule="auto"/>
              <w:ind w:left="2"/>
            </w:pPr>
            <w:r w:rsidRPr="00F3014C">
              <w:rPr>
                <w:rFonts w:hint="eastAsia"/>
                <w:b/>
                <w:bCs/>
                <w:szCs w:val="21"/>
              </w:rPr>
              <w:t>15.4.</w:t>
            </w:r>
            <w:r>
              <w:rPr>
                <w:rFonts w:hint="eastAsia"/>
                <w:b/>
                <w:bCs/>
                <w:szCs w:val="21"/>
              </w:rPr>
              <w:t>2</w:t>
            </w:r>
            <w:r w:rsidRPr="00F3014C">
              <w:rPr>
                <w:rFonts w:hint="eastAsia"/>
              </w:rPr>
              <w:t>圆形钢管混凝土柱与钢梁连接节</w:t>
            </w:r>
            <w:r>
              <w:rPr>
                <w:rFonts w:hint="eastAsia"/>
              </w:rPr>
              <w:t>点可采用外加强环节点、内加强环节点</w:t>
            </w:r>
            <w:r w:rsidRPr="006A4867">
              <w:rPr>
                <w:rFonts w:hint="eastAsia"/>
                <w:color w:val="00B050"/>
                <w:bdr w:val="single" w:sz="4" w:space="0" w:color="auto"/>
              </w:rPr>
              <w:t>、</w:t>
            </w:r>
            <w:r>
              <w:rPr>
                <w:rFonts w:hint="eastAsia"/>
              </w:rPr>
              <w:t>钢梁穿心式节点</w:t>
            </w:r>
            <w:r w:rsidRPr="006A4867">
              <w:rPr>
                <w:rFonts w:hint="eastAsia"/>
                <w:color w:val="00B050"/>
                <w:bdr w:val="single" w:sz="4" w:space="0" w:color="auto"/>
              </w:rPr>
              <w:t>、牛腿式节点和承重销式节点</w:t>
            </w:r>
            <w:r w:rsidRPr="00F3014C">
              <w:rPr>
                <w:rFonts w:hint="eastAsia"/>
              </w:rPr>
              <w:t>。</w:t>
            </w:r>
          </w:p>
        </w:tc>
        <w:tc>
          <w:tcPr>
            <w:tcW w:w="6789" w:type="dxa"/>
            <w:vAlign w:val="center"/>
          </w:tcPr>
          <w:p w14:paraId="58E5C9B6" w14:textId="77777777" w:rsidR="003F3505" w:rsidRPr="00A873D7" w:rsidRDefault="003F3505" w:rsidP="003F3505">
            <w:pPr>
              <w:spacing w:line="360" w:lineRule="auto"/>
              <w:ind w:left="2"/>
            </w:pPr>
            <w:r w:rsidRPr="00F3014C">
              <w:rPr>
                <w:rFonts w:hint="eastAsia"/>
                <w:b/>
                <w:bCs/>
                <w:szCs w:val="21"/>
              </w:rPr>
              <w:t>15.4.</w:t>
            </w:r>
            <w:r>
              <w:rPr>
                <w:rFonts w:hint="eastAsia"/>
                <w:b/>
                <w:bCs/>
                <w:szCs w:val="21"/>
              </w:rPr>
              <w:t>2</w:t>
            </w:r>
            <w:r w:rsidRPr="00F3014C">
              <w:rPr>
                <w:rFonts w:hint="eastAsia"/>
              </w:rPr>
              <w:t>圆形钢管混凝土柱与钢梁连接节</w:t>
            </w:r>
            <w:r>
              <w:rPr>
                <w:rFonts w:hint="eastAsia"/>
              </w:rPr>
              <w:t>点可采用外加强环节点、内加强环节点</w:t>
            </w:r>
            <w:r w:rsidRPr="006A4867">
              <w:rPr>
                <w:rFonts w:hint="eastAsia"/>
                <w:color w:val="FF0000"/>
                <w:u w:val="single"/>
              </w:rPr>
              <w:t>和</w:t>
            </w:r>
            <w:r>
              <w:rPr>
                <w:rFonts w:hint="eastAsia"/>
              </w:rPr>
              <w:t>钢梁穿心式节点</w:t>
            </w:r>
            <w:r w:rsidRPr="00F3014C">
              <w:rPr>
                <w:rFonts w:hint="eastAsia"/>
              </w:rPr>
              <w:t>。</w:t>
            </w:r>
          </w:p>
        </w:tc>
      </w:tr>
      <w:tr w:rsidR="003F3505" w:rsidRPr="002E68B9" w14:paraId="693A8E2B" w14:textId="77777777" w:rsidTr="00CD5942">
        <w:trPr>
          <w:trHeight w:val="624"/>
          <w:jc w:val="center"/>
        </w:trPr>
        <w:tc>
          <w:tcPr>
            <w:tcW w:w="7203" w:type="dxa"/>
            <w:vAlign w:val="center"/>
          </w:tcPr>
          <w:p w14:paraId="588D2163" w14:textId="77777777" w:rsidR="003F3505" w:rsidRPr="002E68B9" w:rsidRDefault="003F3505" w:rsidP="003F3505">
            <w:pPr>
              <w:snapToGrid w:val="0"/>
              <w:spacing w:line="360" w:lineRule="auto"/>
              <w:jc w:val="center"/>
            </w:pPr>
            <w:r>
              <w:lastRenderedPageBreak/>
              <w:t>1</w:t>
            </w:r>
            <w:r>
              <w:rPr>
                <w:rFonts w:hint="eastAsia"/>
              </w:rPr>
              <w:t>6</w:t>
            </w:r>
            <w:r>
              <w:rPr>
                <w:rFonts w:hint="eastAsia"/>
              </w:rPr>
              <w:t>疲劳计算及防脆断设计</w:t>
            </w:r>
          </w:p>
        </w:tc>
        <w:tc>
          <w:tcPr>
            <w:tcW w:w="6789" w:type="dxa"/>
            <w:vAlign w:val="center"/>
          </w:tcPr>
          <w:p w14:paraId="3946B92C" w14:textId="77777777" w:rsidR="003F3505" w:rsidRPr="002E68B9" w:rsidRDefault="003F3505" w:rsidP="003F3505">
            <w:pPr>
              <w:snapToGrid w:val="0"/>
              <w:spacing w:line="360" w:lineRule="auto"/>
              <w:jc w:val="center"/>
            </w:pPr>
            <w:r>
              <w:t>1</w:t>
            </w:r>
            <w:r>
              <w:rPr>
                <w:rFonts w:hint="eastAsia"/>
              </w:rPr>
              <w:t>6</w:t>
            </w:r>
            <w:r>
              <w:rPr>
                <w:rFonts w:hint="eastAsia"/>
              </w:rPr>
              <w:t>疲劳计算及防脆断设计</w:t>
            </w:r>
          </w:p>
        </w:tc>
      </w:tr>
      <w:tr w:rsidR="003F3505" w:rsidRPr="002E68B9" w14:paraId="6E94DD7D" w14:textId="77777777" w:rsidTr="00CD5942">
        <w:trPr>
          <w:trHeight w:val="624"/>
          <w:jc w:val="center"/>
        </w:trPr>
        <w:tc>
          <w:tcPr>
            <w:tcW w:w="7203" w:type="dxa"/>
            <w:vAlign w:val="center"/>
          </w:tcPr>
          <w:p w14:paraId="066D08E0" w14:textId="2A2BE876" w:rsidR="003F3505" w:rsidRPr="00F907EB" w:rsidRDefault="003F3505" w:rsidP="003F3505">
            <w:pPr>
              <w:spacing w:line="360" w:lineRule="auto"/>
            </w:pPr>
            <w:r>
              <w:rPr>
                <w:rFonts w:hint="eastAsia"/>
                <w:b/>
                <w:bCs/>
              </w:rPr>
              <w:t>1</w:t>
            </w:r>
            <w:r>
              <w:rPr>
                <w:b/>
                <w:bCs/>
              </w:rPr>
              <w:t>6.2.1</w:t>
            </w:r>
            <w:r w:rsidRPr="00F907EB">
              <w:rPr>
                <w:rFonts w:hint="eastAsia"/>
              </w:rPr>
              <w:t>在结构使用寿命期间，当常幅疲劳</w:t>
            </w:r>
            <w:r w:rsidRPr="00F907EB">
              <w:rPr>
                <w:rFonts w:hint="eastAsia"/>
                <w:color w:val="00B050"/>
                <w:bdr w:val="single" w:sz="4" w:space="0" w:color="auto"/>
              </w:rPr>
              <w:t>或变幅疲劳</w:t>
            </w:r>
            <w:r w:rsidRPr="00F907EB">
              <w:rPr>
                <w:rFonts w:hint="eastAsia"/>
              </w:rPr>
              <w:t>的</w:t>
            </w:r>
            <w:r w:rsidRPr="00F907EB">
              <w:rPr>
                <w:rFonts w:hint="eastAsia"/>
                <w:color w:val="00B050"/>
                <w:bdr w:val="single" w:sz="4" w:space="0" w:color="auto"/>
              </w:rPr>
              <w:t>最大</w:t>
            </w:r>
            <w:r w:rsidRPr="00F907EB">
              <w:rPr>
                <w:rFonts w:hint="eastAsia"/>
              </w:rPr>
              <w:t>应力幅符合下列公式时，则疲劳强度满足要求。</w:t>
            </w:r>
          </w:p>
          <w:p w14:paraId="1FFA3984" w14:textId="77777777" w:rsidR="003F3505" w:rsidRPr="00F907EB" w:rsidRDefault="003F3505" w:rsidP="00B71CA7">
            <w:pPr>
              <w:widowControl/>
              <w:numPr>
                <w:ilvl w:val="0"/>
                <w:numId w:val="59"/>
              </w:numPr>
              <w:spacing w:line="360" w:lineRule="auto"/>
              <w:jc w:val="left"/>
              <w:rPr>
                <w:b/>
              </w:rPr>
            </w:pPr>
            <w:r w:rsidRPr="00F907EB">
              <w:rPr>
                <w:rFonts w:hint="eastAsia"/>
                <w:b/>
              </w:rPr>
              <w:t>正应力幅的疲劳计算：</w:t>
            </w:r>
          </w:p>
          <w:tbl>
            <w:tblPr>
              <w:tblW w:w="6804" w:type="dxa"/>
              <w:tblLook w:val="04A0" w:firstRow="1" w:lastRow="0" w:firstColumn="1" w:lastColumn="0" w:noHBand="0" w:noVBand="1"/>
            </w:tblPr>
            <w:tblGrid>
              <w:gridCol w:w="2043"/>
              <w:gridCol w:w="2426"/>
              <w:gridCol w:w="2335"/>
            </w:tblGrid>
            <w:tr w:rsidR="003F3505" w:rsidRPr="00F907EB" w14:paraId="3C0CD009" w14:textId="77777777" w:rsidTr="00DA13BB">
              <w:tc>
                <w:tcPr>
                  <w:tcW w:w="2840" w:type="dxa"/>
                  <w:vAlign w:val="center"/>
                </w:tcPr>
                <w:p w14:paraId="5D7D4302" w14:textId="77777777" w:rsidR="003F3505" w:rsidRPr="00F907EB" w:rsidRDefault="003F3505" w:rsidP="003F3505">
                  <w:pPr>
                    <w:spacing w:line="360" w:lineRule="auto"/>
                    <w:ind w:firstLineChars="200" w:firstLine="482"/>
                    <w:jc w:val="both"/>
                    <w:rPr>
                      <w:b/>
                    </w:rPr>
                  </w:pPr>
                </w:p>
              </w:tc>
              <w:tc>
                <w:tcPr>
                  <w:tcW w:w="2841" w:type="dxa"/>
                  <w:vAlign w:val="center"/>
                </w:tcPr>
                <w:p w14:paraId="29809D90" w14:textId="77777777" w:rsidR="003F3505" w:rsidRPr="00F907EB" w:rsidRDefault="003F3505" w:rsidP="003F3505">
                  <w:pPr>
                    <w:spacing w:line="360" w:lineRule="auto"/>
                    <w:ind w:firstLineChars="200" w:firstLine="482"/>
                    <w:jc w:val="both"/>
                    <w:rPr>
                      <w:b/>
                    </w:rPr>
                  </w:pPr>
                  <w:r w:rsidRPr="00F907EB">
                    <w:rPr>
                      <w:b/>
                      <w:noProof/>
                    </w:rPr>
                    <w:drawing>
                      <wp:inline distT="0" distB="0" distL="0" distR="0" wp14:anchorId="234EBC54" wp14:editId="1E9BA8F3">
                        <wp:extent cx="800100" cy="228600"/>
                        <wp:effectExtent l="0" t="0" r="0" b="0"/>
                        <wp:docPr id="551" name="图片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
                                <pic:cNvPicPr>
                                  <a:picLocks noChangeAspect="1" noChangeArrowheads="1"/>
                                </pic:cNvPicPr>
                              </pic:nvPicPr>
                              <pic:blipFill>
                                <a:blip r:embed="rId2223"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F907EB">
                    <w:rPr>
                      <w:b/>
                    </w:rPr>
                    <w:object w:dxaOrig="380" w:dyaOrig="380" w14:anchorId="54AD423A">
                      <v:shape id="_x0000_i2399" type="#_x0000_t75" style="width:18.75pt;height:18.75pt" o:ole="">
                        <v:imagedata r:id="rId2224" o:title=""/>
                      </v:shape>
                      <o:OLEObject Type="Embed" ProgID="Equation.DSMT4" ShapeID="_x0000_i2399" DrawAspect="Content" ObjectID="_1676189244" r:id="rId2225"/>
                    </w:object>
                  </w:r>
                </w:p>
              </w:tc>
              <w:tc>
                <w:tcPr>
                  <w:tcW w:w="2841" w:type="dxa"/>
                  <w:vAlign w:val="center"/>
                </w:tcPr>
                <w:p w14:paraId="46295E20" w14:textId="77777777" w:rsidR="003F3505" w:rsidRPr="00477090" w:rsidRDefault="003F3505" w:rsidP="003F3505">
                  <w:pPr>
                    <w:spacing w:line="360" w:lineRule="auto"/>
                    <w:ind w:firstLineChars="200" w:firstLine="480"/>
                    <w:jc w:val="right"/>
                    <w:rPr>
                      <w:bCs/>
                    </w:rPr>
                  </w:pPr>
                  <w:r w:rsidRPr="00477090">
                    <w:rPr>
                      <w:bCs/>
                    </w:rPr>
                    <w:t>(16.2.</w:t>
                  </w:r>
                  <w:r w:rsidRPr="00477090">
                    <w:rPr>
                      <w:rFonts w:hint="eastAsia"/>
                      <w:bCs/>
                    </w:rPr>
                    <w:t>1</w:t>
                  </w:r>
                  <w:r w:rsidRPr="00477090">
                    <w:rPr>
                      <w:bCs/>
                    </w:rPr>
                    <w:t>-1)</w:t>
                  </w:r>
                </w:p>
              </w:tc>
            </w:tr>
          </w:tbl>
          <w:p w14:paraId="5295BE03" w14:textId="77777777" w:rsidR="003F3505" w:rsidRDefault="003F3505" w:rsidP="003F3505">
            <w:pPr>
              <w:spacing w:line="360" w:lineRule="auto"/>
              <w:ind w:firstLineChars="200" w:firstLine="480"/>
            </w:pPr>
            <w:r>
              <w:rPr>
                <w:rFonts w:hint="eastAsia"/>
              </w:rPr>
              <w:t>对</w:t>
            </w:r>
            <w:r w:rsidRPr="002A2AAA">
              <w:rPr>
                <w:rFonts w:hint="eastAsia"/>
              </w:rPr>
              <w:t>焊接</w:t>
            </w:r>
            <w:r>
              <w:rPr>
                <w:rFonts w:hint="eastAsia"/>
              </w:rPr>
              <w:t>部位：</w:t>
            </w:r>
          </w:p>
          <w:tbl>
            <w:tblPr>
              <w:tblW w:w="0" w:type="auto"/>
              <w:tblLook w:val="04A0" w:firstRow="1" w:lastRow="0" w:firstColumn="1" w:lastColumn="0" w:noHBand="0" w:noVBand="1"/>
            </w:tblPr>
            <w:tblGrid>
              <w:gridCol w:w="2096"/>
              <w:gridCol w:w="2522"/>
              <w:gridCol w:w="2369"/>
            </w:tblGrid>
            <w:tr w:rsidR="003F3505" w:rsidRPr="002A2AAA" w14:paraId="1CDFA778" w14:textId="77777777" w:rsidTr="00DA13BB">
              <w:tc>
                <w:tcPr>
                  <w:tcW w:w="2840" w:type="dxa"/>
                  <w:vAlign w:val="center"/>
                </w:tcPr>
                <w:p w14:paraId="55A763A3" w14:textId="77777777" w:rsidR="003F3505" w:rsidRDefault="003F3505" w:rsidP="003F3505">
                  <w:pPr>
                    <w:spacing w:line="360" w:lineRule="auto"/>
                    <w:textAlignment w:val="center"/>
                  </w:pPr>
                </w:p>
              </w:tc>
              <w:tc>
                <w:tcPr>
                  <w:tcW w:w="2841" w:type="dxa"/>
                  <w:vAlign w:val="center"/>
                </w:tcPr>
                <w:p w14:paraId="11A6494C" w14:textId="77777777" w:rsidR="003F3505" w:rsidRPr="00C940A4" w:rsidRDefault="003F3505" w:rsidP="003F3505">
                  <w:pPr>
                    <w:spacing w:line="360" w:lineRule="auto"/>
                    <w:ind w:left="2"/>
                    <w:jc w:val="center"/>
                    <w:rPr>
                      <w:position w:val="-12"/>
                    </w:rPr>
                  </w:pPr>
                  <w:r>
                    <w:rPr>
                      <w:noProof/>
                      <w:position w:val="-10"/>
                    </w:rPr>
                    <w:drawing>
                      <wp:inline distT="0" distB="0" distL="0" distR="0" wp14:anchorId="15D27DA5" wp14:editId="472ADCDC">
                        <wp:extent cx="952500" cy="228600"/>
                        <wp:effectExtent l="0" t="0" r="0" b="0"/>
                        <wp:docPr id="552" name="图片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
                                <pic:cNvPicPr>
                                  <a:picLocks noChangeAspect="1" noChangeArrowheads="1"/>
                                </pic:cNvPicPr>
                              </pic:nvPicPr>
                              <pic:blipFill>
                                <a:blip r:embed="rId2226"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tc>
              <w:tc>
                <w:tcPr>
                  <w:tcW w:w="2841" w:type="dxa"/>
                  <w:vAlign w:val="center"/>
                </w:tcPr>
                <w:p w14:paraId="33569D5C" w14:textId="77777777" w:rsidR="003F3505" w:rsidRPr="002A2AAA" w:rsidRDefault="003F3505" w:rsidP="003F3505">
                  <w:pPr>
                    <w:spacing w:line="360" w:lineRule="auto"/>
                    <w:ind w:left="2"/>
                    <w:jc w:val="right"/>
                  </w:pPr>
                  <w:r w:rsidRPr="002A2AAA">
                    <w:t>(</w:t>
                  </w:r>
                  <w:r>
                    <w:t>16.2</w:t>
                  </w:r>
                  <w:r w:rsidRPr="002A2AAA">
                    <w:t>.</w:t>
                  </w:r>
                  <w:r w:rsidRPr="002A2AAA">
                    <w:rPr>
                      <w:rFonts w:hint="eastAsia"/>
                    </w:rPr>
                    <w:t>1</w:t>
                  </w:r>
                  <w:r w:rsidRPr="002A2AAA">
                    <w:t>-</w:t>
                  </w:r>
                  <w:r>
                    <w:rPr>
                      <w:rFonts w:hint="eastAsia"/>
                    </w:rPr>
                    <w:t>2</w:t>
                  </w:r>
                  <w:r w:rsidRPr="002A2AAA">
                    <w:t>)</w:t>
                  </w:r>
                </w:p>
              </w:tc>
            </w:tr>
          </w:tbl>
          <w:p w14:paraId="4B28604A" w14:textId="77777777" w:rsidR="003F3505" w:rsidRDefault="003F3505" w:rsidP="003F3505">
            <w:pPr>
              <w:spacing w:line="360" w:lineRule="auto"/>
              <w:ind w:firstLineChars="200" w:firstLine="480"/>
            </w:pPr>
            <w:r w:rsidRPr="002A2AAA">
              <w:rPr>
                <w:rFonts w:hint="eastAsia"/>
              </w:rPr>
              <w:t>对非焊接部位</w:t>
            </w:r>
            <w:r>
              <w:rPr>
                <w:rFonts w:hint="eastAsia"/>
              </w:rPr>
              <w:t>：</w:t>
            </w:r>
          </w:p>
          <w:tbl>
            <w:tblPr>
              <w:tblW w:w="0" w:type="auto"/>
              <w:tblLook w:val="04A0" w:firstRow="1" w:lastRow="0" w:firstColumn="1" w:lastColumn="0" w:noHBand="0" w:noVBand="1"/>
            </w:tblPr>
            <w:tblGrid>
              <w:gridCol w:w="2213"/>
              <w:gridCol w:w="2287"/>
              <w:gridCol w:w="2280"/>
            </w:tblGrid>
            <w:tr w:rsidR="003F3505" w14:paraId="59E8E918" w14:textId="77777777" w:rsidTr="00DA13BB">
              <w:tc>
                <w:tcPr>
                  <w:tcW w:w="2213" w:type="dxa"/>
                  <w:vAlign w:val="center"/>
                </w:tcPr>
                <w:p w14:paraId="6702CB7A" w14:textId="77777777" w:rsidR="003F3505" w:rsidRDefault="003F3505" w:rsidP="003F3505">
                  <w:pPr>
                    <w:spacing w:line="360" w:lineRule="auto"/>
                    <w:textAlignment w:val="center"/>
                  </w:pPr>
                </w:p>
              </w:tc>
              <w:tc>
                <w:tcPr>
                  <w:tcW w:w="2287" w:type="dxa"/>
                  <w:vAlign w:val="center"/>
                </w:tcPr>
                <w:p w14:paraId="7144E3EE" w14:textId="77777777" w:rsidR="003F3505" w:rsidRDefault="003F3505" w:rsidP="003F3505">
                  <w:pPr>
                    <w:spacing w:line="360" w:lineRule="auto"/>
                    <w:ind w:left="2"/>
                    <w:jc w:val="center"/>
                    <w:rPr>
                      <w:noProof/>
                    </w:rPr>
                  </w:pPr>
                  <w:r>
                    <w:rPr>
                      <w:noProof/>
                      <w:position w:val="-10"/>
                    </w:rPr>
                    <w:drawing>
                      <wp:inline distT="0" distB="0" distL="0" distR="0" wp14:anchorId="5267CD6C" wp14:editId="7340787B">
                        <wp:extent cx="1104900" cy="228600"/>
                        <wp:effectExtent l="0" t="0" r="0" b="0"/>
                        <wp:docPr id="553" name="图片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9"/>
                                <pic:cNvPicPr>
                                  <a:picLocks noChangeAspect="1" noChangeArrowheads="1"/>
                                </pic:cNvPicPr>
                              </pic:nvPicPr>
                              <pic:blipFill>
                                <a:blip r:embed="rId2227"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p>
              </w:tc>
              <w:tc>
                <w:tcPr>
                  <w:tcW w:w="2280" w:type="dxa"/>
                  <w:vAlign w:val="center"/>
                </w:tcPr>
                <w:p w14:paraId="7AE90EC7" w14:textId="77777777" w:rsidR="003F3505" w:rsidRPr="002A2AAA" w:rsidRDefault="003F3505" w:rsidP="003F3505">
                  <w:pPr>
                    <w:spacing w:line="360" w:lineRule="auto"/>
                    <w:ind w:left="2"/>
                    <w:jc w:val="right"/>
                  </w:pPr>
                  <w:r w:rsidRPr="002A2AAA">
                    <w:t>(</w:t>
                  </w:r>
                  <w:r>
                    <w:t>16.2</w:t>
                  </w:r>
                  <w:r w:rsidRPr="002A2AAA">
                    <w:t>.</w:t>
                  </w:r>
                  <w:r w:rsidRPr="002A2AAA">
                    <w:rPr>
                      <w:rFonts w:hint="eastAsia"/>
                    </w:rPr>
                    <w:t>1</w:t>
                  </w:r>
                  <w:r w:rsidRPr="002A2AAA">
                    <w:t>-</w:t>
                  </w:r>
                  <w:r>
                    <w:rPr>
                      <w:rFonts w:hint="eastAsia"/>
                    </w:rPr>
                    <w:t>3</w:t>
                  </w:r>
                  <w:r w:rsidRPr="002A2AAA">
                    <w:t>)</w:t>
                  </w:r>
                </w:p>
              </w:tc>
            </w:tr>
          </w:tbl>
          <w:p w14:paraId="295536C6" w14:textId="28E8D2F0" w:rsidR="003F3505" w:rsidRDefault="003F3505" w:rsidP="00B71CA7">
            <w:pPr>
              <w:widowControl/>
              <w:numPr>
                <w:ilvl w:val="0"/>
                <w:numId w:val="59"/>
              </w:numPr>
              <w:spacing w:line="360" w:lineRule="auto"/>
              <w:jc w:val="left"/>
            </w:pPr>
            <w:r>
              <w:rPr>
                <w:rFonts w:hint="eastAsia"/>
              </w:rPr>
              <w:t>剪应力幅的疲劳计算：</w:t>
            </w:r>
          </w:p>
          <w:tbl>
            <w:tblPr>
              <w:tblW w:w="0" w:type="auto"/>
              <w:tblLook w:val="04A0" w:firstRow="1" w:lastRow="0" w:firstColumn="1" w:lastColumn="0" w:noHBand="0" w:noVBand="1"/>
            </w:tblPr>
            <w:tblGrid>
              <w:gridCol w:w="2439"/>
              <w:gridCol w:w="2137"/>
              <w:gridCol w:w="2411"/>
            </w:tblGrid>
            <w:tr w:rsidR="003F3505" w14:paraId="3D83DFF9" w14:textId="77777777" w:rsidTr="00DA13BB">
              <w:tc>
                <w:tcPr>
                  <w:tcW w:w="3227" w:type="dxa"/>
                  <w:vAlign w:val="center"/>
                </w:tcPr>
                <w:p w14:paraId="5F2A70FA" w14:textId="77777777" w:rsidR="003F3505" w:rsidRDefault="003F3505" w:rsidP="003F3505">
                  <w:pPr>
                    <w:spacing w:line="360" w:lineRule="auto"/>
                  </w:pPr>
                </w:p>
              </w:tc>
              <w:tc>
                <w:tcPr>
                  <w:tcW w:w="2454" w:type="dxa"/>
                  <w:vAlign w:val="center"/>
                </w:tcPr>
                <w:p w14:paraId="7A3D103E" w14:textId="77777777" w:rsidR="003F3505" w:rsidRDefault="003F3505" w:rsidP="003F3505">
                  <w:pPr>
                    <w:spacing w:line="360" w:lineRule="auto"/>
                    <w:ind w:left="2"/>
                    <w:jc w:val="center"/>
                  </w:pPr>
                  <w:r>
                    <w:rPr>
                      <w:noProof/>
                      <w:position w:val="-12"/>
                      <w:bdr w:val="single" w:sz="4" w:space="0" w:color="auto"/>
                    </w:rPr>
                    <w:drawing>
                      <wp:inline distT="0" distB="0" distL="0" distR="0" wp14:anchorId="073430D2" wp14:editId="7841A833">
                        <wp:extent cx="657225" cy="228600"/>
                        <wp:effectExtent l="0" t="0" r="0" b="0"/>
                        <wp:docPr id="554" name="图片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0"/>
                                <pic:cNvPicPr>
                                  <a:picLocks noChangeAspect="1" noChangeArrowheads="1"/>
                                </pic:cNvPicPr>
                              </pic:nvPicPr>
                              <pic:blipFill>
                                <a:blip r:embed="rId2228"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ED1D41">
                    <w:rPr>
                      <w:position w:val="-14"/>
                      <w:bdr w:val="single" w:sz="4" w:space="0" w:color="auto"/>
                    </w:rPr>
                    <w:object w:dxaOrig="380" w:dyaOrig="380" w14:anchorId="757D336A">
                      <v:shape id="_x0000_i2400" type="#_x0000_t75" style="width:18.75pt;height:18.75pt" o:ole="">
                        <v:imagedata r:id="rId2224" o:title=""/>
                      </v:shape>
                      <o:OLEObject Type="Embed" ProgID="Equation.DSMT4" ShapeID="_x0000_i2400" DrawAspect="Content" ObjectID="_1676189245" r:id="rId2229"/>
                    </w:object>
                  </w:r>
                </w:p>
              </w:tc>
              <w:tc>
                <w:tcPr>
                  <w:tcW w:w="2841" w:type="dxa"/>
                  <w:vAlign w:val="center"/>
                </w:tcPr>
                <w:p w14:paraId="13A50A2B" w14:textId="77777777" w:rsidR="003F3505" w:rsidRDefault="003F3505" w:rsidP="003F3505">
                  <w:pPr>
                    <w:spacing w:line="360" w:lineRule="auto"/>
                    <w:ind w:left="2"/>
                    <w:jc w:val="right"/>
                  </w:pPr>
                  <w:r w:rsidRPr="002A2AAA">
                    <w:t>(</w:t>
                  </w:r>
                  <w:r>
                    <w:t>16.2</w:t>
                  </w:r>
                  <w:r w:rsidRPr="002A2AAA">
                    <w:t>.</w:t>
                  </w:r>
                  <w:r w:rsidRPr="002A2AAA">
                    <w:rPr>
                      <w:rFonts w:hint="eastAsia"/>
                    </w:rPr>
                    <w:t>1</w:t>
                  </w:r>
                  <w:r w:rsidRPr="002A2AAA">
                    <w:t>-</w:t>
                  </w:r>
                  <w:r w:rsidRPr="00ED1D41">
                    <w:rPr>
                      <w:rFonts w:hint="eastAsia"/>
                      <w:color w:val="00B050"/>
                      <w:bdr w:val="single" w:sz="4" w:space="0" w:color="auto"/>
                    </w:rPr>
                    <w:t>4</w:t>
                  </w:r>
                  <w:r w:rsidRPr="002A2AAA">
                    <w:t>)</w:t>
                  </w:r>
                </w:p>
              </w:tc>
            </w:tr>
          </w:tbl>
          <w:p w14:paraId="4F8030CA" w14:textId="02B30862" w:rsidR="003F3505" w:rsidRDefault="003F3505" w:rsidP="003F3505">
            <w:pPr>
              <w:spacing w:line="360" w:lineRule="auto"/>
              <w:ind w:firstLineChars="200" w:firstLine="480"/>
            </w:pPr>
            <w:r>
              <w:rPr>
                <w:rFonts w:hint="eastAsia"/>
              </w:rPr>
              <w:t>对</w:t>
            </w:r>
            <w:r w:rsidRPr="002A2AAA">
              <w:rPr>
                <w:rFonts w:hint="eastAsia"/>
              </w:rPr>
              <w:t>焊接</w:t>
            </w:r>
            <w:r>
              <w:rPr>
                <w:rFonts w:hint="eastAsia"/>
              </w:rPr>
              <w:t>部位：</w:t>
            </w:r>
          </w:p>
          <w:tbl>
            <w:tblPr>
              <w:tblW w:w="0" w:type="auto"/>
              <w:tblLook w:val="04A0" w:firstRow="1" w:lastRow="0" w:firstColumn="1" w:lastColumn="0" w:noHBand="0" w:noVBand="1"/>
            </w:tblPr>
            <w:tblGrid>
              <w:gridCol w:w="2117"/>
              <w:gridCol w:w="2483"/>
              <w:gridCol w:w="2387"/>
            </w:tblGrid>
            <w:tr w:rsidR="003F3505" w:rsidRPr="002A2AAA" w14:paraId="03B9C874" w14:textId="77777777" w:rsidTr="00DA13BB">
              <w:tc>
                <w:tcPr>
                  <w:tcW w:w="2840" w:type="dxa"/>
                  <w:vAlign w:val="center"/>
                </w:tcPr>
                <w:p w14:paraId="03DC985E" w14:textId="77777777" w:rsidR="003F3505" w:rsidRDefault="003F3505" w:rsidP="003F3505">
                  <w:pPr>
                    <w:spacing w:line="360" w:lineRule="auto"/>
                    <w:textAlignment w:val="center"/>
                  </w:pPr>
                </w:p>
              </w:tc>
              <w:tc>
                <w:tcPr>
                  <w:tcW w:w="2841" w:type="dxa"/>
                  <w:vAlign w:val="center"/>
                </w:tcPr>
                <w:p w14:paraId="40CDFF9A" w14:textId="77777777" w:rsidR="003F3505" w:rsidRDefault="003F3505" w:rsidP="003F3505">
                  <w:pPr>
                    <w:spacing w:line="360" w:lineRule="auto"/>
                    <w:ind w:left="2"/>
                    <w:jc w:val="center"/>
                    <w:rPr>
                      <w:noProof/>
                    </w:rPr>
                  </w:pPr>
                  <w:r>
                    <w:rPr>
                      <w:noProof/>
                      <w:position w:val="-10"/>
                      <w:bdr w:val="single" w:sz="4" w:space="0" w:color="auto"/>
                    </w:rPr>
                    <w:drawing>
                      <wp:inline distT="0" distB="0" distL="0" distR="0" wp14:anchorId="4C5549C2" wp14:editId="7EFB810C">
                        <wp:extent cx="828675" cy="228600"/>
                        <wp:effectExtent l="0" t="0" r="0" b="0"/>
                        <wp:docPr id="555" name="图片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2"/>
                                <pic:cNvPicPr>
                                  <a:picLocks noChangeAspect="1" noChangeArrowheads="1"/>
                                </pic:cNvPicPr>
                              </pic:nvPicPr>
                              <pic:blipFill>
                                <a:blip r:embed="rId2230"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fldChar w:fldCharType="begin"/>
                  </w:r>
                  <w:r>
                    <w:fldChar w:fldCharType="end"/>
                  </w:r>
                </w:p>
              </w:tc>
              <w:tc>
                <w:tcPr>
                  <w:tcW w:w="2841" w:type="dxa"/>
                  <w:vAlign w:val="center"/>
                </w:tcPr>
                <w:p w14:paraId="39D38C4A" w14:textId="77777777" w:rsidR="003F3505" w:rsidRDefault="003F3505" w:rsidP="003F3505">
                  <w:pPr>
                    <w:spacing w:line="360" w:lineRule="auto"/>
                    <w:ind w:left="2"/>
                    <w:jc w:val="right"/>
                  </w:pPr>
                  <w:r w:rsidRPr="002A2AAA">
                    <w:t>(</w:t>
                  </w:r>
                  <w:r>
                    <w:t>16.2</w:t>
                  </w:r>
                  <w:r w:rsidRPr="002A2AAA">
                    <w:t>.</w:t>
                  </w:r>
                  <w:r w:rsidRPr="002A2AAA">
                    <w:rPr>
                      <w:rFonts w:hint="eastAsia"/>
                    </w:rPr>
                    <w:t>1</w:t>
                  </w:r>
                  <w:r w:rsidRPr="002A2AAA">
                    <w:t>-</w:t>
                  </w:r>
                  <w:r w:rsidRPr="00ED1D41">
                    <w:rPr>
                      <w:rFonts w:hint="eastAsia"/>
                      <w:color w:val="00B050"/>
                      <w:bdr w:val="single" w:sz="4" w:space="0" w:color="auto"/>
                    </w:rPr>
                    <w:t>5</w:t>
                  </w:r>
                  <w:r w:rsidRPr="002A2AAA">
                    <w:t>)</w:t>
                  </w:r>
                </w:p>
              </w:tc>
            </w:tr>
          </w:tbl>
          <w:p w14:paraId="094BCE41" w14:textId="77777777" w:rsidR="003F3505" w:rsidRDefault="003F3505" w:rsidP="003F3505">
            <w:pPr>
              <w:spacing w:line="360" w:lineRule="auto"/>
              <w:ind w:firstLineChars="200" w:firstLine="480"/>
            </w:pPr>
            <w:r w:rsidRPr="002A2AAA">
              <w:rPr>
                <w:rFonts w:hint="eastAsia"/>
              </w:rPr>
              <w:t>对非焊接部位</w:t>
            </w:r>
            <w:r>
              <w:rPr>
                <w:rFonts w:hint="eastAsia"/>
              </w:rPr>
              <w:t>：</w:t>
            </w:r>
          </w:p>
          <w:tbl>
            <w:tblPr>
              <w:tblW w:w="0" w:type="auto"/>
              <w:tblLook w:val="04A0" w:firstRow="1" w:lastRow="0" w:firstColumn="1" w:lastColumn="0" w:noHBand="0" w:noVBand="1"/>
            </w:tblPr>
            <w:tblGrid>
              <w:gridCol w:w="2071"/>
              <w:gridCol w:w="2557"/>
              <w:gridCol w:w="2359"/>
            </w:tblGrid>
            <w:tr w:rsidR="003F3505" w:rsidRPr="002A2AAA" w14:paraId="42AF729B" w14:textId="77777777" w:rsidTr="00DA13BB">
              <w:tc>
                <w:tcPr>
                  <w:tcW w:w="2840" w:type="dxa"/>
                  <w:vAlign w:val="center"/>
                </w:tcPr>
                <w:p w14:paraId="3C344B5C" w14:textId="77777777" w:rsidR="003F3505" w:rsidRPr="002A2AAA" w:rsidRDefault="003F3505" w:rsidP="003F3505">
                  <w:pPr>
                    <w:spacing w:line="360" w:lineRule="auto"/>
                    <w:textAlignment w:val="center"/>
                  </w:pPr>
                </w:p>
              </w:tc>
              <w:tc>
                <w:tcPr>
                  <w:tcW w:w="2841" w:type="dxa"/>
                  <w:vAlign w:val="center"/>
                </w:tcPr>
                <w:p w14:paraId="3D3BE7A8" w14:textId="77777777" w:rsidR="003F3505" w:rsidRPr="00ED1D41" w:rsidRDefault="003F3505" w:rsidP="003F3505">
                  <w:pPr>
                    <w:spacing w:line="360" w:lineRule="auto"/>
                    <w:ind w:left="2"/>
                    <w:jc w:val="center"/>
                    <w:rPr>
                      <w:noProof/>
                      <w:color w:val="00B050"/>
                    </w:rPr>
                  </w:pPr>
                  <w:r>
                    <w:rPr>
                      <w:noProof/>
                      <w:color w:val="00B050"/>
                      <w:position w:val="-10"/>
                      <w:bdr w:val="single" w:sz="4" w:space="0" w:color="auto"/>
                    </w:rPr>
                    <w:drawing>
                      <wp:inline distT="0" distB="0" distL="0" distR="0" wp14:anchorId="1192A6F1" wp14:editId="421B2F83">
                        <wp:extent cx="1038225" cy="228600"/>
                        <wp:effectExtent l="0" t="0" r="0" b="0"/>
                        <wp:docPr id="556" name="图片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3"/>
                                <pic:cNvPicPr>
                                  <a:picLocks noChangeAspect="1" noChangeArrowheads="1"/>
                                </pic:cNvPicPr>
                              </pic:nvPicPr>
                              <pic:blipFill>
                                <a:blip r:embed="rId2231"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fldChar w:fldCharType="begin"/>
                  </w:r>
                  <w:r>
                    <w:fldChar w:fldCharType="end"/>
                  </w:r>
                </w:p>
              </w:tc>
              <w:tc>
                <w:tcPr>
                  <w:tcW w:w="2841" w:type="dxa"/>
                  <w:vAlign w:val="center"/>
                </w:tcPr>
                <w:p w14:paraId="3E32ECB3" w14:textId="77777777" w:rsidR="003F3505" w:rsidRDefault="003F3505" w:rsidP="003F3505">
                  <w:pPr>
                    <w:spacing w:line="360" w:lineRule="auto"/>
                    <w:ind w:left="2"/>
                    <w:jc w:val="right"/>
                  </w:pPr>
                  <w:r w:rsidRPr="002A2AAA">
                    <w:t>(</w:t>
                  </w:r>
                  <w:r>
                    <w:t>16.2</w:t>
                  </w:r>
                  <w:r w:rsidRPr="002A2AAA">
                    <w:t>.</w:t>
                  </w:r>
                  <w:r w:rsidRPr="002A2AAA">
                    <w:rPr>
                      <w:rFonts w:hint="eastAsia"/>
                    </w:rPr>
                    <w:t>1</w:t>
                  </w:r>
                  <w:r w:rsidRPr="002A2AAA">
                    <w:t>-</w:t>
                  </w:r>
                  <w:r w:rsidRPr="00ED1D41">
                    <w:rPr>
                      <w:rFonts w:hint="eastAsia"/>
                      <w:color w:val="00B050"/>
                      <w:bdr w:val="single" w:sz="4" w:space="0" w:color="auto"/>
                    </w:rPr>
                    <w:t>6</w:t>
                  </w:r>
                  <w:r w:rsidRPr="002A2AAA">
                    <w:t>)</w:t>
                  </w:r>
                </w:p>
              </w:tc>
            </w:tr>
          </w:tbl>
          <w:p w14:paraId="5FCC8D82" w14:textId="77777777" w:rsidR="003F3505" w:rsidRDefault="003F3505" w:rsidP="00B71CA7">
            <w:pPr>
              <w:widowControl/>
              <w:numPr>
                <w:ilvl w:val="0"/>
                <w:numId w:val="59"/>
              </w:numPr>
              <w:spacing w:line="360" w:lineRule="auto"/>
              <w:jc w:val="left"/>
            </w:pPr>
            <w:r w:rsidRPr="0028598C" w:rsidDel="008739D7">
              <w:rPr>
                <w:rFonts w:hint="eastAsia"/>
              </w:rPr>
              <w:t>板厚或直径修正系数</w:t>
            </w:r>
            <w:r>
              <w:rPr>
                <w:noProof/>
              </w:rPr>
              <w:drawing>
                <wp:inline distT="0" distB="0" distL="0" distR="0" wp14:anchorId="27FA84C4" wp14:editId="50C41451">
                  <wp:extent cx="142875" cy="228600"/>
                  <wp:effectExtent l="0" t="0" r="0" b="0"/>
                  <wp:docPr id="557" name="图片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4"/>
                          <pic:cNvPicPr>
                            <a:picLocks noChangeAspect="1" noChangeArrowheads="1"/>
                          </pic:cNvPicPr>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28598C" w:rsidDel="008739D7">
              <w:rPr>
                <w:rFonts w:hint="eastAsia"/>
              </w:rPr>
              <w:t>应按下列规定采用</w:t>
            </w:r>
            <w:r w:rsidDel="008739D7">
              <w:rPr>
                <w:rFonts w:hint="eastAsia"/>
              </w:rPr>
              <w:t>：</w:t>
            </w:r>
            <w:r>
              <w:fldChar w:fldCharType="begin"/>
            </w:r>
            <w:r>
              <w:fldChar w:fldCharType="end"/>
            </w:r>
            <w:r>
              <w:fldChar w:fldCharType="begin"/>
            </w:r>
            <w:r>
              <w:fldChar w:fldCharType="end"/>
            </w:r>
            <w:r>
              <w:fldChar w:fldCharType="begin"/>
            </w:r>
            <w:r>
              <w:fldChar w:fldCharType="end"/>
            </w:r>
          </w:p>
          <w:p w14:paraId="455D8EF7" w14:textId="51542C21" w:rsidR="003F3505" w:rsidRDefault="003F3505" w:rsidP="003F3505">
            <w:pPr>
              <w:widowControl/>
              <w:spacing w:line="360" w:lineRule="auto"/>
              <w:ind w:leftChars="400" w:left="1320" w:hangingChars="150" w:hanging="360"/>
              <w:jc w:val="left"/>
            </w:pPr>
            <w:r>
              <w:rPr>
                <w:rFonts w:hint="eastAsia"/>
              </w:rPr>
              <w:t>1</w:t>
            </w:r>
            <w:r>
              <w:rPr>
                <w:rFonts w:hint="eastAsia"/>
              </w:rPr>
              <w:t>）</w:t>
            </w:r>
            <w:r w:rsidRPr="002A2AAA">
              <w:rPr>
                <w:rFonts w:hint="eastAsia"/>
              </w:rPr>
              <w:t>对</w:t>
            </w:r>
            <w:r>
              <w:rPr>
                <w:rFonts w:hint="eastAsia"/>
              </w:rPr>
              <w:t>于</w:t>
            </w:r>
            <w:r w:rsidRPr="002A2AAA">
              <w:rPr>
                <w:rFonts w:hint="eastAsia"/>
              </w:rPr>
              <w:t>横向角焊缝连接和对接焊缝连接，当连接板厚</w:t>
            </w:r>
            <w:r w:rsidRPr="00EF30DA">
              <w:rPr>
                <w:rFonts w:hint="eastAsia"/>
                <w:i/>
              </w:rPr>
              <w:t>t</w:t>
            </w:r>
            <w:r w:rsidRPr="00ED1D41">
              <w:rPr>
                <w:rFonts w:hint="eastAsia"/>
                <w:color w:val="00B050"/>
                <w:bdr w:val="single" w:sz="4" w:space="0" w:color="auto"/>
              </w:rPr>
              <w:t>（</w:t>
            </w:r>
            <w:r w:rsidRPr="00ED1D41">
              <w:rPr>
                <w:rFonts w:hint="eastAsia"/>
                <w:color w:val="00B050"/>
                <w:bdr w:val="single" w:sz="4" w:space="0" w:color="auto"/>
              </w:rPr>
              <w:t>mm</w:t>
            </w:r>
            <w:r w:rsidRPr="00ED1D41">
              <w:rPr>
                <w:rFonts w:hint="eastAsia"/>
                <w:color w:val="00B050"/>
                <w:bdr w:val="single" w:sz="4" w:space="0" w:color="auto"/>
              </w:rPr>
              <w:t>）</w:t>
            </w:r>
            <w:r w:rsidRPr="002A2AAA">
              <w:rPr>
                <w:rFonts w:hint="eastAsia"/>
              </w:rPr>
              <w:t>超过</w:t>
            </w:r>
            <w:smartTag w:uri="urn:schemas-microsoft-com:office:smarttags" w:element="chmetcnv">
              <w:smartTagPr>
                <w:attr w:name="TCSC" w:val="0"/>
                <w:attr w:name="NumberType" w:val="1"/>
                <w:attr w:name="Negative" w:val="False"/>
                <w:attr w:name="HasSpace" w:val="False"/>
                <w:attr w:name="SourceValue" w:val="25"/>
                <w:attr w:name="UnitName" w:val="mm"/>
              </w:smartTagPr>
              <w:r w:rsidRPr="002A2AAA">
                <w:rPr>
                  <w:rFonts w:hint="eastAsia"/>
                </w:rPr>
                <w:t>25mm</w:t>
              </w:r>
            </w:smartTag>
            <w:r w:rsidRPr="002A2AAA">
              <w:rPr>
                <w:rFonts w:hint="eastAsia"/>
              </w:rPr>
              <w:t>时，</w:t>
            </w:r>
            <w:r>
              <w:rPr>
                <w:rFonts w:hint="eastAsia"/>
              </w:rPr>
              <w:t>应</w:t>
            </w:r>
            <w:r w:rsidRPr="002A2AAA">
              <w:rPr>
                <w:rFonts w:hint="eastAsia"/>
              </w:rPr>
              <w:t>按下式</w:t>
            </w:r>
            <w:r>
              <w:rPr>
                <w:rFonts w:hint="eastAsia"/>
              </w:rPr>
              <w:t>计算</w:t>
            </w:r>
            <w:r w:rsidRPr="002A2AAA">
              <w:rPr>
                <w:rFonts w:hint="eastAsia"/>
              </w:rPr>
              <w:t>：</w:t>
            </w:r>
          </w:p>
          <w:tbl>
            <w:tblPr>
              <w:tblW w:w="0" w:type="auto"/>
              <w:tblLook w:val="04A0" w:firstRow="1" w:lastRow="0" w:firstColumn="1" w:lastColumn="0" w:noHBand="0" w:noVBand="1"/>
            </w:tblPr>
            <w:tblGrid>
              <w:gridCol w:w="2146"/>
              <w:gridCol w:w="2436"/>
              <w:gridCol w:w="2405"/>
            </w:tblGrid>
            <w:tr w:rsidR="003F3505" w14:paraId="18083A02" w14:textId="77777777" w:rsidTr="00DA13BB">
              <w:tc>
                <w:tcPr>
                  <w:tcW w:w="2840" w:type="dxa"/>
                  <w:vAlign w:val="center"/>
                </w:tcPr>
                <w:p w14:paraId="3142724C" w14:textId="77777777" w:rsidR="003F3505" w:rsidRDefault="003F3505" w:rsidP="003F3505">
                  <w:pPr>
                    <w:spacing w:line="360" w:lineRule="auto"/>
                    <w:textAlignment w:val="center"/>
                  </w:pPr>
                </w:p>
              </w:tc>
              <w:tc>
                <w:tcPr>
                  <w:tcW w:w="2841" w:type="dxa"/>
                  <w:vAlign w:val="center"/>
                </w:tcPr>
                <w:p w14:paraId="5D279BE8" w14:textId="77777777" w:rsidR="003F3505" w:rsidRDefault="003F3505" w:rsidP="003F3505">
                  <w:pPr>
                    <w:spacing w:line="360" w:lineRule="auto"/>
                    <w:jc w:val="center"/>
                    <w:textAlignment w:val="center"/>
                  </w:pPr>
                  <w:r>
                    <w:rPr>
                      <w:noProof/>
                    </w:rPr>
                    <w:drawing>
                      <wp:inline distT="0" distB="0" distL="0" distR="0" wp14:anchorId="0D4C3B59" wp14:editId="408D8998">
                        <wp:extent cx="695325" cy="419100"/>
                        <wp:effectExtent l="0" t="0" r="0" b="0"/>
                        <wp:docPr id="558" name="图片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5"/>
                                <pic:cNvPicPr>
                                  <a:picLocks noChangeAspect="1" noChangeArrowheads="1"/>
                                </pic:cNvPicPr>
                              </pic:nvPicPr>
                              <pic:blipFill>
                                <a:blip r:embed="rId2233" cstate="print">
                                  <a:extLst>
                                    <a:ext uri="{28A0092B-C50C-407E-A947-70E740481C1C}">
                                      <a14:useLocalDpi xmlns:a14="http://schemas.microsoft.com/office/drawing/2010/main" val="0"/>
                                    </a:ext>
                                  </a:extLst>
                                </a:blip>
                                <a:srcRect/>
                                <a:stretch>
                                  <a:fillRect/>
                                </a:stretch>
                              </pic:blipFill>
                              <pic:spPr bwMode="auto">
                                <a:xfrm>
                                  <a:off x="0" y="0"/>
                                  <a:ext cx="695325" cy="419100"/>
                                </a:xfrm>
                                <a:prstGeom prst="rect">
                                  <a:avLst/>
                                </a:prstGeom>
                                <a:noFill/>
                                <a:ln>
                                  <a:noFill/>
                                </a:ln>
                              </pic:spPr>
                            </pic:pic>
                          </a:graphicData>
                        </a:graphic>
                      </wp:inline>
                    </w:drawing>
                  </w:r>
                </w:p>
              </w:tc>
              <w:tc>
                <w:tcPr>
                  <w:tcW w:w="2841" w:type="dxa"/>
                  <w:vAlign w:val="center"/>
                </w:tcPr>
                <w:p w14:paraId="53950C5D" w14:textId="77777777" w:rsidR="003F3505" w:rsidRDefault="003F3505" w:rsidP="003F3505">
                  <w:pPr>
                    <w:spacing w:line="360" w:lineRule="auto"/>
                    <w:jc w:val="right"/>
                    <w:textAlignment w:val="center"/>
                  </w:pPr>
                  <w:r w:rsidRPr="002A2AAA">
                    <w:t>(</w:t>
                  </w:r>
                  <w:r>
                    <w:t>16.2.1-</w:t>
                  </w:r>
                  <w:r w:rsidRPr="001D723F">
                    <w:rPr>
                      <w:color w:val="00B050"/>
                      <w:bdr w:val="single" w:sz="4" w:space="0" w:color="auto"/>
                    </w:rPr>
                    <w:t>7</w:t>
                  </w:r>
                  <w:r w:rsidRPr="002A2AAA">
                    <w:t>)</w:t>
                  </w:r>
                </w:p>
              </w:tc>
            </w:tr>
          </w:tbl>
          <w:p w14:paraId="0EA619A0" w14:textId="3E7DD31D" w:rsidR="003F3505" w:rsidRDefault="003F3505" w:rsidP="003F3505">
            <w:pPr>
              <w:widowControl/>
              <w:spacing w:line="360" w:lineRule="auto"/>
              <w:ind w:leftChars="400" w:left="1320" w:hangingChars="150" w:hanging="360"/>
              <w:jc w:val="left"/>
            </w:pPr>
            <w:r>
              <w:rPr>
                <w:rFonts w:hint="eastAsia"/>
              </w:rPr>
              <w:t>2</w:t>
            </w:r>
            <w:r>
              <w:rPr>
                <w:rFonts w:hint="eastAsia"/>
              </w:rPr>
              <w:t>）</w:t>
            </w:r>
            <w:r w:rsidRPr="00AA0928">
              <w:rPr>
                <w:rFonts w:hint="eastAsia"/>
              </w:rPr>
              <w:t>对于螺栓轴向受拉连接，当螺栓的公称直径</w:t>
            </w:r>
            <w:r w:rsidRPr="00EF30DA">
              <w:rPr>
                <w:rFonts w:hint="eastAsia"/>
                <w:i/>
              </w:rPr>
              <w:t>d</w:t>
            </w:r>
            <w:r w:rsidRPr="00E82111">
              <w:rPr>
                <w:rFonts w:hint="eastAsia"/>
                <w:color w:val="00B050"/>
                <w:bdr w:val="single" w:sz="4" w:space="0" w:color="auto"/>
              </w:rPr>
              <w:t>（</w:t>
            </w:r>
            <w:r w:rsidRPr="00E82111">
              <w:rPr>
                <w:rFonts w:hint="eastAsia"/>
                <w:color w:val="00B050"/>
                <w:bdr w:val="single" w:sz="4" w:space="0" w:color="auto"/>
              </w:rPr>
              <w:t>mm</w:t>
            </w:r>
            <w:r w:rsidRPr="00E82111">
              <w:rPr>
                <w:rFonts w:hint="eastAsia"/>
                <w:color w:val="00B050"/>
                <w:bdr w:val="single" w:sz="4" w:space="0" w:color="auto"/>
              </w:rPr>
              <w:t>）</w:t>
            </w:r>
            <w:r w:rsidRPr="00AA0928">
              <w:rPr>
                <w:rFonts w:hint="eastAsia"/>
              </w:rPr>
              <w:t>大于</w:t>
            </w:r>
            <w:r w:rsidRPr="00AA0928">
              <w:rPr>
                <w:rFonts w:hint="eastAsia"/>
              </w:rPr>
              <w:t>30mm</w:t>
            </w:r>
            <w:r w:rsidRPr="00AA0928">
              <w:rPr>
                <w:rFonts w:hint="eastAsia"/>
              </w:rPr>
              <w:t>时，应按下式计算；</w:t>
            </w:r>
          </w:p>
          <w:tbl>
            <w:tblPr>
              <w:tblW w:w="0" w:type="auto"/>
              <w:tblLook w:val="04A0" w:firstRow="1" w:lastRow="0" w:firstColumn="1" w:lastColumn="0" w:noHBand="0" w:noVBand="1"/>
            </w:tblPr>
            <w:tblGrid>
              <w:gridCol w:w="2146"/>
              <w:gridCol w:w="2436"/>
              <w:gridCol w:w="2405"/>
            </w:tblGrid>
            <w:tr w:rsidR="003F3505" w14:paraId="37EF60AF" w14:textId="77777777" w:rsidTr="00DA13BB">
              <w:tc>
                <w:tcPr>
                  <w:tcW w:w="2840" w:type="dxa"/>
                  <w:vAlign w:val="center"/>
                </w:tcPr>
                <w:p w14:paraId="1531B9C3" w14:textId="77777777" w:rsidR="003F3505" w:rsidRDefault="003F3505" w:rsidP="003F3505">
                  <w:pPr>
                    <w:spacing w:line="360" w:lineRule="auto"/>
                    <w:textAlignment w:val="center"/>
                  </w:pPr>
                </w:p>
              </w:tc>
              <w:tc>
                <w:tcPr>
                  <w:tcW w:w="2841" w:type="dxa"/>
                  <w:vAlign w:val="center"/>
                </w:tcPr>
                <w:p w14:paraId="2FB02EE1" w14:textId="77777777" w:rsidR="003F3505" w:rsidRDefault="003F3505" w:rsidP="003F3505">
                  <w:pPr>
                    <w:spacing w:line="360" w:lineRule="auto"/>
                    <w:jc w:val="center"/>
                    <w:textAlignment w:val="center"/>
                  </w:pPr>
                  <w:r>
                    <w:rPr>
                      <w:noProof/>
                    </w:rPr>
                    <w:drawing>
                      <wp:inline distT="0" distB="0" distL="0" distR="0" wp14:anchorId="10E451E8" wp14:editId="2226E1E9">
                        <wp:extent cx="695325" cy="419100"/>
                        <wp:effectExtent l="0" t="0" r="0" b="0"/>
                        <wp:docPr id="559" name="图片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6"/>
                                <pic:cNvPicPr>
                                  <a:picLocks noChangeAspect="1" noChangeArrowheads="1"/>
                                </pic:cNvPicPr>
                              </pic:nvPicPr>
                              <pic:blipFill>
                                <a:blip r:embed="rId2234" cstate="print">
                                  <a:extLst>
                                    <a:ext uri="{28A0092B-C50C-407E-A947-70E740481C1C}">
                                      <a14:useLocalDpi xmlns:a14="http://schemas.microsoft.com/office/drawing/2010/main" val="0"/>
                                    </a:ext>
                                  </a:extLst>
                                </a:blip>
                                <a:srcRect/>
                                <a:stretch>
                                  <a:fillRect/>
                                </a:stretch>
                              </pic:blipFill>
                              <pic:spPr bwMode="auto">
                                <a:xfrm>
                                  <a:off x="0" y="0"/>
                                  <a:ext cx="695325" cy="419100"/>
                                </a:xfrm>
                                <a:prstGeom prst="rect">
                                  <a:avLst/>
                                </a:prstGeom>
                                <a:noFill/>
                                <a:ln>
                                  <a:noFill/>
                                </a:ln>
                              </pic:spPr>
                            </pic:pic>
                          </a:graphicData>
                        </a:graphic>
                      </wp:inline>
                    </w:drawing>
                  </w:r>
                </w:p>
              </w:tc>
              <w:tc>
                <w:tcPr>
                  <w:tcW w:w="2841" w:type="dxa"/>
                  <w:vAlign w:val="center"/>
                </w:tcPr>
                <w:p w14:paraId="15033AB1" w14:textId="77777777" w:rsidR="003F3505" w:rsidRDefault="003F3505" w:rsidP="003F3505">
                  <w:pPr>
                    <w:spacing w:line="360" w:lineRule="auto"/>
                    <w:jc w:val="right"/>
                    <w:textAlignment w:val="center"/>
                  </w:pPr>
                  <w:r w:rsidRPr="002A2AAA">
                    <w:t>(</w:t>
                  </w:r>
                  <w:r>
                    <w:t>16.2.1-</w:t>
                  </w:r>
                  <w:r w:rsidRPr="001D723F">
                    <w:rPr>
                      <w:color w:val="00B050"/>
                      <w:bdr w:val="single" w:sz="4" w:space="0" w:color="auto"/>
                    </w:rPr>
                    <w:t>8</w:t>
                  </w:r>
                  <w:r w:rsidRPr="002A2AAA">
                    <w:t>)</w:t>
                  </w:r>
                </w:p>
              </w:tc>
            </w:tr>
          </w:tbl>
          <w:p w14:paraId="755CDEE1" w14:textId="4E78CAD6" w:rsidR="003F3505" w:rsidRDefault="003F3505" w:rsidP="003F3505">
            <w:pPr>
              <w:widowControl/>
              <w:spacing w:line="360" w:lineRule="auto"/>
              <w:ind w:leftChars="400" w:left="1320" w:hangingChars="150" w:hanging="360"/>
              <w:jc w:val="left"/>
            </w:pPr>
            <w:r>
              <w:rPr>
                <w:rFonts w:hint="eastAsia"/>
              </w:rPr>
              <w:t>3</w:t>
            </w:r>
            <w:r>
              <w:rPr>
                <w:rFonts w:hint="eastAsia"/>
              </w:rPr>
              <w:t>）</w:t>
            </w:r>
            <w:r w:rsidRPr="00AA0928">
              <w:rPr>
                <w:rFonts w:hint="eastAsia"/>
              </w:rPr>
              <w:t>其余情况取</w:t>
            </w:r>
            <w:r>
              <w:rPr>
                <w:noProof/>
                <w:position w:val="-10"/>
              </w:rPr>
              <w:drawing>
                <wp:inline distT="0" distB="0" distL="0" distR="0" wp14:anchorId="48B57D10" wp14:editId="758BAB59">
                  <wp:extent cx="447675" cy="228600"/>
                  <wp:effectExtent l="0" t="0" r="0" b="0"/>
                  <wp:docPr id="560" name="图片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7"/>
                          <pic:cNvPicPr>
                            <a:picLocks noChangeAspect="1" noChangeArrowheads="1"/>
                          </pic:cNvPicPr>
                        </pic:nvPicPr>
                        <pic:blipFill>
                          <a:blip r:embed="rId2235"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AA0928">
              <w:rPr>
                <w:rFonts w:hint="eastAsia"/>
              </w:rPr>
              <w:t>。</w:t>
            </w:r>
          </w:p>
          <w:p w14:paraId="06DF5E9E" w14:textId="77777777" w:rsidR="003F3505" w:rsidRPr="002A2AAA" w:rsidRDefault="003F3505" w:rsidP="003F3505">
            <w:pPr>
              <w:spacing w:line="360" w:lineRule="auto"/>
              <w:textAlignment w:val="center"/>
            </w:pPr>
            <w:r w:rsidRPr="002A2AAA">
              <w:rPr>
                <w:rFonts w:hint="eastAsia"/>
              </w:rPr>
              <w:t>式中</w:t>
            </w:r>
            <w:r>
              <w:rPr>
                <w:rFonts w:hint="eastAsia"/>
              </w:rPr>
              <w:t>：</w:t>
            </w:r>
            <w:r>
              <w:rPr>
                <w:noProof/>
              </w:rPr>
              <w:drawing>
                <wp:inline distT="0" distB="0" distL="0" distR="0" wp14:anchorId="0A395BB0" wp14:editId="557F2735">
                  <wp:extent cx="247650" cy="171450"/>
                  <wp:effectExtent l="0" t="0" r="0" b="0"/>
                  <wp:docPr id="561" name="图片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8"/>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Pr>
                <w:rFonts w:hint="eastAsia"/>
              </w:rPr>
              <w:t>——构件或连接计算部位的正应力幅</w:t>
            </w:r>
            <w:r w:rsidRPr="002A2AAA">
              <w:rPr>
                <w:rFonts w:hint="eastAsia"/>
              </w:rPr>
              <w:t>（</w:t>
            </w:r>
            <w:r>
              <w:rPr>
                <w:rFonts w:hint="eastAsia"/>
              </w:rPr>
              <w:t>N/mm</w:t>
            </w:r>
            <w:r w:rsidRPr="00290683">
              <w:rPr>
                <w:vertAlign w:val="superscript"/>
              </w:rPr>
              <w:t>2</w:t>
            </w:r>
            <w:r w:rsidRPr="002A2AAA">
              <w:rPr>
                <w:rFonts w:hint="eastAsia"/>
              </w:rPr>
              <w:t>）</w:t>
            </w:r>
            <w:r w:rsidRPr="002A2AAA">
              <w:t>；</w:t>
            </w:r>
          </w:p>
          <w:p w14:paraId="423D970F" w14:textId="77777777" w:rsidR="003F3505" w:rsidRPr="002A2AAA" w:rsidRDefault="003F3505" w:rsidP="003F3505">
            <w:pPr>
              <w:spacing w:line="360" w:lineRule="auto"/>
              <w:ind w:leftChars="300" w:left="1560" w:hangingChars="350" w:hanging="840"/>
              <w:textAlignment w:val="center"/>
            </w:pPr>
            <w:r>
              <w:rPr>
                <w:noProof/>
              </w:rPr>
              <w:drawing>
                <wp:inline distT="0" distB="0" distL="0" distR="0" wp14:anchorId="0A1005E8" wp14:editId="23BF4D1B">
                  <wp:extent cx="276225" cy="228600"/>
                  <wp:effectExtent l="0" t="0" r="0" b="0"/>
                  <wp:docPr id="562" name="图片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9"/>
                          <pic:cNvPicPr>
                            <a:picLocks noChangeAspect="1" noChangeArrowheads="1"/>
                          </pic:cNvPicPr>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rFonts w:hint="eastAsia"/>
              </w:rPr>
              <w:t>——</w:t>
            </w:r>
            <w:r w:rsidRPr="002A2AAA">
              <w:t>计算部位应力循环中的最大拉应力</w:t>
            </w:r>
            <w:r w:rsidRPr="00E82111">
              <w:rPr>
                <w:color w:val="00B050"/>
                <w:bdr w:val="single" w:sz="4" w:space="0" w:color="auto"/>
              </w:rPr>
              <w:t>(</w:t>
            </w:r>
            <w:r w:rsidRPr="00E82111">
              <w:rPr>
                <w:color w:val="00B050"/>
                <w:bdr w:val="single" w:sz="4" w:space="0" w:color="auto"/>
              </w:rPr>
              <w:t>取正值</w:t>
            </w:r>
            <w:r w:rsidRPr="00E82111">
              <w:rPr>
                <w:color w:val="00B050"/>
                <w:bdr w:val="single" w:sz="4" w:space="0" w:color="auto"/>
              </w:rPr>
              <w:t>)</w:t>
            </w:r>
            <w:r w:rsidRPr="002A2AAA">
              <w:rPr>
                <w:rFonts w:hint="eastAsia"/>
              </w:rPr>
              <w:t>（</w:t>
            </w:r>
            <w:r>
              <w:rPr>
                <w:rFonts w:hint="eastAsia"/>
              </w:rPr>
              <w:t>N/mm</w:t>
            </w:r>
            <w:r w:rsidRPr="00290683">
              <w:rPr>
                <w:vertAlign w:val="superscript"/>
              </w:rPr>
              <w:t>2</w:t>
            </w:r>
            <w:r w:rsidRPr="002A2AAA">
              <w:rPr>
                <w:rFonts w:hint="eastAsia"/>
              </w:rPr>
              <w:t>）</w:t>
            </w:r>
            <w:r w:rsidRPr="002A2AAA">
              <w:t>；</w:t>
            </w:r>
          </w:p>
          <w:p w14:paraId="4FD8F51D" w14:textId="77777777" w:rsidR="003F3505" w:rsidRPr="002A2AAA" w:rsidRDefault="003F3505" w:rsidP="003F3505">
            <w:pPr>
              <w:spacing w:line="360" w:lineRule="auto"/>
              <w:ind w:leftChars="300" w:left="1680" w:hangingChars="400" w:hanging="960"/>
              <w:textAlignment w:val="center"/>
            </w:pPr>
            <w:r>
              <w:rPr>
                <w:noProof/>
              </w:rPr>
              <w:drawing>
                <wp:inline distT="0" distB="0" distL="0" distR="0" wp14:anchorId="7CFDC4A5" wp14:editId="2E6DE4DB">
                  <wp:extent cx="276225" cy="228600"/>
                  <wp:effectExtent l="0" t="0" r="0" b="0"/>
                  <wp:docPr id="563" name="图片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0"/>
                          <pic:cNvPicPr>
                            <a:picLocks noChangeAspect="1" noChangeArrowheads="1"/>
                          </pic:cNvPicPr>
                        </pic:nvPicPr>
                        <pic:blipFill>
                          <a:blip r:embed="rId2238"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rFonts w:hint="eastAsia"/>
              </w:rPr>
              <w:t>——</w:t>
            </w:r>
            <w:r w:rsidRPr="002A2AAA">
              <w:t>计算部位应力循环中的最</w:t>
            </w:r>
            <w:r w:rsidRPr="002A2AAA">
              <w:rPr>
                <w:rFonts w:hint="eastAsia"/>
              </w:rPr>
              <w:t>小</w:t>
            </w:r>
            <w:r w:rsidRPr="002A2AAA">
              <w:t>拉应力</w:t>
            </w:r>
            <w:r w:rsidRPr="002A2AAA">
              <w:rPr>
                <w:rFonts w:hint="eastAsia"/>
              </w:rPr>
              <w:t>或压应力</w:t>
            </w:r>
            <w:r w:rsidRPr="002A2AAA">
              <w:rPr>
                <w:rFonts w:hint="eastAsia"/>
              </w:rPr>
              <w:lastRenderedPageBreak/>
              <w:t>（</w:t>
            </w:r>
            <w:r>
              <w:rPr>
                <w:rFonts w:hint="eastAsia"/>
              </w:rPr>
              <w:t>N/mm</w:t>
            </w:r>
            <w:r w:rsidRPr="00290683">
              <w:rPr>
                <w:vertAlign w:val="superscript"/>
              </w:rPr>
              <w:t>2</w:t>
            </w:r>
            <w:r w:rsidRPr="002A2AAA">
              <w:rPr>
                <w:rFonts w:hint="eastAsia"/>
              </w:rPr>
              <w:t>）</w:t>
            </w:r>
            <w:r>
              <w:rPr>
                <w:rFonts w:hint="eastAsia"/>
              </w:rPr>
              <w:t>，</w:t>
            </w:r>
            <w:r w:rsidRPr="002A2AAA">
              <w:rPr>
                <w:rFonts w:hint="eastAsia"/>
              </w:rPr>
              <w:t>拉应力取正值，压应力取负值</w:t>
            </w:r>
            <w:r w:rsidRPr="002A2AAA">
              <w:t>；</w:t>
            </w:r>
          </w:p>
          <w:p w14:paraId="51402B22" w14:textId="77777777" w:rsidR="003F3505" w:rsidRPr="002A2AAA" w:rsidRDefault="003F3505" w:rsidP="003F3505">
            <w:pPr>
              <w:spacing w:line="360" w:lineRule="auto"/>
              <w:ind w:firstLineChars="350" w:firstLine="840"/>
              <w:textAlignment w:val="center"/>
            </w:pPr>
            <w:r>
              <w:rPr>
                <w:noProof/>
              </w:rPr>
              <w:drawing>
                <wp:inline distT="0" distB="0" distL="0" distR="0" wp14:anchorId="48F16339" wp14:editId="6F786E5A">
                  <wp:extent cx="228600" cy="171450"/>
                  <wp:effectExtent l="0" t="0" r="0" b="0"/>
                  <wp:docPr id="564" name="图片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1"/>
                          <pic:cNvPicPr>
                            <a:picLocks noChangeAspect="1" noChangeArrowheads="1"/>
                          </pic:cNvPicPr>
                        </pic:nvPicPr>
                        <pic:blipFill>
                          <a:blip r:embed="rId2239"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Pr>
                <w:rFonts w:hint="eastAsia"/>
              </w:rPr>
              <w:t>——构件或连接计算部位的剪应力幅</w:t>
            </w:r>
            <w:r w:rsidRPr="002A2AAA">
              <w:rPr>
                <w:rFonts w:hint="eastAsia"/>
              </w:rPr>
              <w:t>（</w:t>
            </w:r>
            <w:r>
              <w:rPr>
                <w:rFonts w:hint="eastAsia"/>
              </w:rPr>
              <w:t>N/mm</w:t>
            </w:r>
            <w:r w:rsidRPr="00290683">
              <w:rPr>
                <w:vertAlign w:val="superscript"/>
              </w:rPr>
              <w:t>2</w:t>
            </w:r>
            <w:r w:rsidRPr="002A2AAA">
              <w:rPr>
                <w:rFonts w:hint="eastAsia"/>
              </w:rPr>
              <w:t>）</w:t>
            </w:r>
            <w:r w:rsidRPr="002A2AAA">
              <w:t>；</w:t>
            </w:r>
          </w:p>
          <w:p w14:paraId="25C389C6" w14:textId="77777777" w:rsidR="003F3505" w:rsidRPr="002A2AAA" w:rsidRDefault="003F3505" w:rsidP="003F3505">
            <w:pPr>
              <w:spacing w:line="360" w:lineRule="auto"/>
              <w:ind w:firstLineChars="300" w:firstLine="720"/>
              <w:textAlignment w:val="center"/>
            </w:pPr>
            <w:r>
              <w:rPr>
                <w:noProof/>
              </w:rPr>
              <w:drawing>
                <wp:inline distT="0" distB="0" distL="0" distR="0" wp14:anchorId="7A2E5B11" wp14:editId="5F689C6D">
                  <wp:extent cx="247650" cy="228600"/>
                  <wp:effectExtent l="0" t="0" r="0" b="0"/>
                  <wp:docPr id="565" name="图片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
                          <pic:cNvPicPr>
                            <a:picLocks noChangeAspect="1" noChangeArrowheads="1"/>
                          </pic:cNvPicPr>
                        </pic:nvPicPr>
                        <pic:blipFill>
                          <a:blip r:embed="rId2240"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Pr>
                <w:rFonts w:hint="eastAsia"/>
              </w:rPr>
              <w:t>——</w:t>
            </w:r>
            <w:r w:rsidRPr="002A2AAA">
              <w:t>计算部位应力循环中的最大</w:t>
            </w:r>
            <w:r w:rsidRPr="002A2AAA">
              <w:rPr>
                <w:rFonts w:hint="eastAsia"/>
              </w:rPr>
              <w:t>剪</w:t>
            </w:r>
            <w:r w:rsidRPr="002A2AAA">
              <w:t>应力</w:t>
            </w:r>
            <w:r w:rsidRPr="002A2AAA">
              <w:rPr>
                <w:rFonts w:hint="eastAsia"/>
              </w:rPr>
              <w:t>（</w:t>
            </w:r>
            <w:r>
              <w:rPr>
                <w:rFonts w:hint="eastAsia"/>
              </w:rPr>
              <w:t>N/mm</w:t>
            </w:r>
            <w:r w:rsidRPr="00290683">
              <w:rPr>
                <w:vertAlign w:val="superscript"/>
              </w:rPr>
              <w:t>2</w:t>
            </w:r>
            <w:r w:rsidRPr="002A2AAA">
              <w:rPr>
                <w:rFonts w:hint="eastAsia"/>
              </w:rPr>
              <w:t>）</w:t>
            </w:r>
            <w:r w:rsidRPr="002A2AAA">
              <w:t>；</w:t>
            </w:r>
          </w:p>
          <w:p w14:paraId="59894346" w14:textId="77777777" w:rsidR="003F3505" w:rsidRDefault="003F3505" w:rsidP="003F3505">
            <w:pPr>
              <w:spacing w:line="360" w:lineRule="auto"/>
              <w:ind w:firstLineChars="300" w:firstLine="720"/>
              <w:textAlignment w:val="center"/>
            </w:pPr>
            <w:r>
              <w:rPr>
                <w:noProof/>
              </w:rPr>
              <w:drawing>
                <wp:inline distT="0" distB="0" distL="0" distR="0" wp14:anchorId="4B45E82D" wp14:editId="53E8D360">
                  <wp:extent cx="247650" cy="228600"/>
                  <wp:effectExtent l="0" t="0" r="0" b="0"/>
                  <wp:docPr id="566" name="图片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
                          <pic:cNvPicPr>
                            <a:picLocks noChangeAspect="1" noChangeArrowheads="1"/>
                          </pic:cNvPicPr>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Pr>
                <w:rFonts w:hint="eastAsia"/>
              </w:rPr>
              <w:t>——</w:t>
            </w:r>
            <w:r w:rsidRPr="002A2AAA">
              <w:t>计算部位应力循环中的最</w:t>
            </w:r>
            <w:r w:rsidRPr="002A2AAA">
              <w:rPr>
                <w:rFonts w:hint="eastAsia"/>
              </w:rPr>
              <w:t>小剪</w:t>
            </w:r>
            <w:r w:rsidRPr="002A2AAA">
              <w:t>应力</w:t>
            </w:r>
            <w:r w:rsidRPr="002A2AAA">
              <w:rPr>
                <w:rFonts w:hint="eastAsia"/>
              </w:rPr>
              <w:t>（</w:t>
            </w:r>
            <w:r>
              <w:rPr>
                <w:rFonts w:hint="eastAsia"/>
              </w:rPr>
              <w:t>N/mm</w:t>
            </w:r>
            <w:r w:rsidRPr="00290683">
              <w:rPr>
                <w:vertAlign w:val="superscript"/>
              </w:rPr>
              <w:t>2</w:t>
            </w:r>
            <w:r w:rsidRPr="002A2AAA">
              <w:rPr>
                <w:rFonts w:hint="eastAsia"/>
              </w:rPr>
              <w:t>）</w:t>
            </w:r>
            <w:r w:rsidRPr="002A2AAA">
              <w:t>；</w:t>
            </w:r>
            <w:r>
              <w:fldChar w:fldCharType="begin"/>
            </w:r>
            <w:r>
              <w:fldChar w:fldCharType="end"/>
            </w:r>
          </w:p>
          <w:p w14:paraId="01E6C62D" w14:textId="77777777" w:rsidR="003F3505" w:rsidRPr="00E82111" w:rsidRDefault="003F3505" w:rsidP="003F3505">
            <w:pPr>
              <w:spacing w:line="360" w:lineRule="auto"/>
              <w:ind w:leftChars="200" w:left="1560" w:hangingChars="450" w:hanging="1080"/>
              <w:textAlignment w:val="bottom"/>
              <w:rPr>
                <w:color w:val="00B050"/>
                <w:bdr w:val="single" w:sz="4" w:space="0" w:color="auto"/>
              </w:rPr>
            </w:pPr>
            <w:r>
              <w:rPr>
                <w:noProof/>
                <w:color w:val="00B050"/>
                <w:position w:val="-12"/>
                <w:bdr w:val="single" w:sz="4" w:space="0" w:color="auto"/>
              </w:rPr>
              <w:drawing>
                <wp:inline distT="0" distB="0" distL="0" distR="0" wp14:anchorId="2601D93A" wp14:editId="2FF74742">
                  <wp:extent cx="371475" cy="228600"/>
                  <wp:effectExtent l="0" t="0" r="0" b="0"/>
                  <wp:docPr id="567" name="图片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
                          <pic:cNvPicPr>
                            <a:picLocks noChangeAspect="1" noChangeArrowheads="1"/>
                          </pic:cNvPicPr>
                        </pic:nvPicPr>
                        <pic:blipFill>
                          <a:blip r:embed="rId2242"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E82111" w:rsidDel="004F18B8">
              <w:rPr>
                <w:color w:val="00B050"/>
                <w:position w:val="-14"/>
                <w:bdr w:val="single" w:sz="4" w:space="0" w:color="auto"/>
              </w:rPr>
              <w:object w:dxaOrig="380" w:dyaOrig="380" w14:anchorId="3C7589DD">
                <v:shape id="_x0000_i2401" type="#_x0000_t75" style="width:18.75pt;height:18.75pt" o:ole="">
                  <v:imagedata r:id="rId2224" o:title=""/>
                </v:shape>
                <o:OLEObject Type="Embed" ProgID="Equation.DSMT4" ShapeID="_x0000_i2401" DrawAspect="Content" ObjectID="_1676189246" r:id="rId2243"/>
              </w:object>
            </w:r>
            <w:r w:rsidRPr="00E82111" w:rsidDel="004F18B8">
              <w:rPr>
                <w:rFonts w:hint="eastAsia"/>
                <w:color w:val="00B050"/>
                <w:bdr w:val="single" w:sz="4" w:space="0" w:color="auto"/>
              </w:rPr>
              <w:t>——正应力幅的疲劳截止限（</w:t>
            </w:r>
            <w:r w:rsidRPr="00E82111" w:rsidDel="004F18B8">
              <w:rPr>
                <w:rFonts w:hint="eastAsia"/>
                <w:color w:val="00B050"/>
                <w:bdr w:val="single" w:sz="4" w:space="0" w:color="auto"/>
              </w:rPr>
              <w:t>N/mm</w:t>
            </w:r>
            <w:r w:rsidRPr="00E82111" w:rsidDel="004F18B8">
              <w:rPr>
                <w:color w:val="00B050"/>
                <w:bdr w:val="single" w:sz="4" w:space="0" w:color="auto"/>
                <w:vertAlign w:val="superscript"/>
              </w:rPr>
              <w:t>2</w:t>
            </w:r>
            <w:r w:rsidRPr="00E82111" w:rsidDel="004F18B8">
              <w:rPr>
                <w:rFonts w:hint="eastAsia"/>
                <w:color w:val="00B050"/>
                <w:bdr w:val="single" w:sz="4" w:space="0" w:color="auto"/>
              </w:rPr>
              <w:t>）</w:t>
            </w:r>
            <w:r w:rsidRPr="00E82111" w:rsidDel="004F18B8">
              <w:rPr>
                <w:color w:val="00B050"/>
                <w:bdr w:val="single" w:sz="4" w:space="0" w:color="auto"/>
              </w:rPr>
              <w:t>，根据</w:t>
            </w:r>
            <w:r w:rsidRPr="00E82111" w:rsidDel="004F18B8">
              <w:rPr>
                <w:rFonts w:hint="eastAsia"/>
                <w:color w:val="00B050"/>
                <w:bdr w:val="single" w:sz="4" w:space="0" w:color="auto"/>
              </w:rPr>
              <w:t>本标准</w:t>
            </w:r>
            <w:r w:rsidRPr="00E82111" w:rsidDel="004F18B8">
              <w:rPr>
                <w:color w:val="00B050"/>
                <w:bdr w:val="single" w:sz="4" w:space="0" w:color="auto"/>
              </w:rPr>
              <w:t>附录</w:t>
            </w:r>
            <w:r w:rsidRPr="00E82111" w:rsidDel="004F18B8">
              <w:rPr>
                <w:color w:val="00B050"/>
                <w:bdr w:val="single" w:sz="4" w:space="0" w:color="auto"/>
              </w:rPr>
              <w:t>K</w:t>
            </w:r>
            <w:r w:rsidRPr="00E82111" w:rsidDel="004F18B8">
              <w:rPr>
                <w:rFonts w:hint="eastAsia"/>
                <w:color w:val="00B050"/>
                <w:bdr w:val="single" w:sz="4" w:space="0" w:color="auto"/>
              </w:rPr>
              <w:t>规定的</w:t>
            </w:r>
            <w:r w:rsidRPr="00E82111" w:rsidDel="004F18B8">
              <w:rPr>
                <w:color w:val="00B050"/>
                <w:bdr w:val="single" w:sz="4" w:space="0" w:color="auto"/>
              </w:rPr>
              <w:t>构件和连接类别</w:t>
            </w:r>
            <w:r w:rsidRPr="00E82111" w:rsidDel="004F18B8">
              <w:rPr>
                <w:rFonts w:hint="eastAsia"/>
                <w:color w:val="00B050"/>
                <w:bdr w:val="single" w:sz="4" w:space="0" w:color="auto"/>
              </w:rPr>
              <w:t>按</w:t>
            </w:r>
            <w:r w:rsidRPr="00E82111" w:rsidDel="004F18B8">
              <w:rPr>
                <w:color w:val="00B050"/>
                <w:bdr w:val="single" w:sz="4" w:space="0" w:color="auto"/>
              </w:rPr>
              <w:t>表</w:t>
            </w:r>
            <w:r w:rsidRPr="00E82111" w:rsidDel="004F18B8">
              <w:rPr>
                <w:color w:val="00B050"/>
                <w:bdr w:val="single" w:sz="4" w:space="0" w:color="auto"/>
              </w:rPr>
              <w:t>16.2.</w:t>
            </w:r>
            <w:r w:rsidRPr="00E82111" w:rsidDel="004F18B8">
              <w:rPr>
                <w:rFonts w:hint="eastAsia"/>
                <w:color w:val="00B050"/>
                <w:bdr w:val="single" w:sz="4" w:space="0" w:color="auto"/>
              </w:rPr>
              <w:t>1</w:t>
            </w:r>
            <w:r w:rsidRPr="00E82111" w:rsidDel="004F18B8">
              <w:rPr>
                <w:color w:val="00B050"/>
                <w:bdr w:val="single" w:sz="4" w:space="0" w:color="auto"/>
              </w:rPr>
              <w:t>-1</w:t>
            </w:r>
            <w:r w:rsidRPr="00E82111" w:rsidDel="004F18B8">
              <w:rPr>
                <w:color w:val="00B050"/>
                <w:bdr w:val="single" w:sz="4" w:space="0" w:color="auto"/>
              </w:rPr>
              <w:t>采用；</w:t>
            </w:r>
          </w:p>
          <w:p w14:paraId="0D4D557D" w14:textId="77777777" w:rsidR="003F3505" w:rsidRPr="00E82111" w:rsidRDefault="003F3505" w:rsidP="003F3505">
            <w:pPr>
              <w:spacing w:line="360" w:lineRule="auto"/>
              <w:ind w:leftChars="200" w:left="1560" w:hangingChars="450" w:hanging="1080"/>
              <w:textAlignment w:val="center"/>
            </w:pPr>
            <w:r w:rsidRPr="00E82111" w:rsidDel="004F18B8">
              <w:fldChar w:fldCharType="begin"/>
            </w:r>
            <w:r w:rsidRPr="00E82111" w:rsidDel="004F18B8">
              <w:instrText xml:space="preserve"> QUOTE </w:instrText>
            </w:r>
            <w:r w:rsidR="00F26429">
              <w:rPr>
                <w:position w:val="-8"/>
              </w:rPr>
              <w:pict w14:anchorId="0436C9CB">
                <v:shape id="_x0000_i2402" type="#_x0000_t75" style="width:22.5pt;height:18.75pt" equationxml="&lt;">
                  <v:imagedata r:id="rId2244" o:title="" chromakey="white"/>
                </v:shape>
              </w:pict>
            </w:r>
            <w:r w:rsidRPr="00E82111" w:rsidDel="004F18B8">
              <w:fldChar w:fldCharType="separate"/>
            </w:r>
            <w:r>
              <w:rPr>
                <w:noProof/>
                <w:position w:val="-8"/>
              </w:rPr>
              <w:drawing>
                <wp:inline distT="0" distB="0" distL="0" distR="0" wp14:anchorId="44E81071" wp14:editId="15CB9286">
                  <wp:extent cx="314325" cy="228600"/>
                  <wp:effectExtent l="0" t="0" r="0" b="0"/>
                  <wp:docPr id="568" name="图片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
                          <pic:cNvPicPr>
                            <a:picLocks noChangeAspect="1" noChangeArrowheads="1"/>
                          </pic:cNvPicPr>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E82111" w:rsidDel="004F18B8">
              <w:fldChar w:fldCharType="end"/>
            </w:r>
            <w:r w:rsidRPr="00E82111" w:rsidDel="004F18B8">
              <w:rPr>
                <w:position w:val="-14"/>
              </w:rPr>
              <w:object w:dxaOrig="380" w:dyaOrig="380" w14:anchorId="3DC0DF7E">
                <v:shape id="_x0000_i2403" type="#_x0000_t75" style="width:18.75pt;height:18.75pt" o:ole="">
                  <v:imagedata r:id="rId2224" o:title=""/>
                </v:shape>
                <o:OLEObject Type="Embed" ProgID="Equation.DSMT4" ShapeID="_x0000_i2403" DrawAspect="Content" ObjectID="_1676189247" r:id="rId2246"/>
              </w:object>
            </w:r>
            <w:r w:rsidRPr="00E82111">
              <w:rPr>
                <w:rFonts w:hint="eastAsia"/>
              </w:rPr>
              <w:t>——剪应力幅的疲劳截止限（</w:t>
            </w:r>
            <w:r w:rsidRPr="00E82111">
              <w:rPr>
                <w:rFonts w:hint="eastAsia"/>
              </w:rPr>
              <w:t>N/mm</w:t>
            </w:r>
            <w:r w:rsidRPr="00E82111">
              <w:rPr>
                <w:rFonts w:hint="eastAsia"/>
                <w:vertAlign w:val="superscript"/>
              </w:rPr>
              <w:t>2</w:t>
            </w:r>
            <w:r w:rsidRPr="00E82111">
              <w:rPr>
                <w:rFonts w:hint="eastAsia"/>
              </w:rPr>
              <w:t>）</w:t>
            </w:r>
            <w:r w:rsidRPr="00E82111">
              <w:t>，根据</w:t>
            </w:r>
            <w:r w:rsidRPr="00E82111">
              <w:rPr>
                <w:rFonts w:hint="eastAsia"/>
              </w:rPr>
              <w:t>本标准</w:t>
            </w:r>
            <w:r w:rsidRPr="00E82111">
              <w:t>附录</w:t>
            </w:r>
            <w:r w:rsidRPr="00E82111">
              <w:t>K</w:t>
            </w:r>
            <w:r w:rsidRPr="00E82111">
              <w:rPr>
                <w:rFonts w:hint="eastAsia"/>
              </w:rPr>
              <w:t>规定的</w:t>
            </w:r>
            <w:r w:rsidRPr="00E82111">
              <w:t>构件和连接类别</w:t>
            </w:r>
            <w:r w:rsidRPr="00E82111">
              <w:rPr>
                <w:rFonts w:hint="eastAsia"/>
              </w:rPr>
              <w:t>按</w:t>
            </w:r>
            <w:r w:rsidRPr="00E82111">
              <w:t>表</w:t>
            </w:r>
            <w:r w:rsidRPr="00E82111">
              <w:t>16.2.</w:t>
            </w:r>
            <w:r w:rsidRPr="00E82111">
              <w:rPr>
                <w:rFonts w:hint="eastAsia"/>
              </w:rPr>
              <w:t>1</w:t>
            </w:r>
            <w:r w:rsidRPr="00E82111">
              <w:t>-</w:t>
            </w:r>
            <w:r w:rsidRPr="00E82111">
              <w:rPr>
                <w:rFonts w:hint="eastAsia"/>
              </w:rPr>
              <w:t>2</w:t>
            </w:r>
            <w:r w:rsidRPr="00E82111">
              <w:t>采用</w:t>
            </w:r>
            <w:r w:rsidRPr="00E82111">
              <w:rPr>
                <w:rFonts w:hint="eastAsia"/>
              </w:rPr>
              <w:t>。</w:t>
            </w:r>
            <w:r w:rsidRPr="00E82111">
              <w:br w:type="page"/>
            </w:r>
          </w:p>
          <w:p w14:paraId="6AD5452C" w14:textId="77777777" w:rsidR="003F3505" w:rsidRPr="007B0B63" w:rsidRDefault="003F3505" w:rsidP="003F3505">
            <w:pPr>
              <w:spacing w:line="360" w:lineRule="auto"/>
              <w:textAlignment w:val="baseline"/>
            </w:pPr>
          </w:p>
          <w:p w14:paraId="12CB92A1" w14:textId="77777777" w:rsidR="003F3505" w:rsidRPr="00404172" w:rsidRDefault="003F3505" w:rsidP="003F3505">
            <w:pPr>
              <w:spacing w:line="360" w:lineRule="auto"/>
              <w:jc w:val="center"/>
              <w:textAlignment w:val="center"/>
              <w:rPr>
                <w:b/>
                <w:sz w:val="18"/>
                <w:szCs w:val="18"/>
              </w:rPr>
            </w:pPr>
            <w:r w:rsidRPr="00404172">
              <w:rPr>
                <w:rFonts w:hint="eastAsia"/>
                <w:b/>
                <w:sz w:val="18"/>
                <w:szCs w:val="18"/>
              </w:rPr>
              <w:t>表</w:t>
            </w:r>
            <w:r w:rsidRPr="00404172">
              <w:rPr>
                <w:rFonts w:hint="eastAsia"/>
                <w:b/>
                <w:sz w:val="18"/>
                <w:szCs w:val="18"/>
              </w:rPr>
              <w:t>16.2</w:t>
            </w:r>
            <w:r w:rsidRPr="00404172">
              <w:rPr>
                <w:b/>
                <w:sz w:val="18"/>
                <w:szCs w:val="18"/>
              </w:rPr>
              <w:t>.</w:t>
            </w:r>
            <w:r w:rsidRPr="00404172">
              <w:rPr>
                <w:rFonts w:hint="eastAsia"/>
                <w:b/>
                <w:sz w:val="18"/>
                <w:szCs w:val="18"/>
              </w:rPr>
              <w:t>1</w:t>
            </w:r>
            <w:r w:rsidRPr="00404172">
              <w:rPr>
                <w:b/>
                <w:sz w:val="18"/>
                <w:szCs w:val="18"/>
              </w:rPr>
              <w:t xml:space="preserve">-1 </w:t>
            </w:r>
            <w:r w:rsidRPr="00404172">
              <w:rPr>
                <w:rFonts w:hint="eastAsia"/>
                <w:b/>
                <w:sz w:val="18"/>
                <w:szCs w:val="18"/>
              </w:rPr>
              <w:t>正应力幅的疲劳</w:t>
            </w:r>
            <w:r>
              <w:rPr>
                <w:rFonts w:hint="eastAsia"/>
                <w:b/>
                <w:sz w:val="18"/>
                <w:szCs w:val="18"/>
              </w:rPr>
              <w:t>计算</w:t>
            </w:r>
            <w:r w:rsidRPr="00404172">
              <w:rPr>
                <w:rFonts w:hint="eastAsia"/>
                <w:b/>
                <w:sz w:val="18"/>
                <w:szCs w:val="18"/>
              </w:rPr>
              <w:t>参数</w:t>
            </w:r>
          </w:p>
          <w:tbl>
            <w:tblPr>
              <w:tblW w:w="0" w:type="auto"/>
              <w:jc w:val="center"/>
              <w:tblLook w:val="04A0" w:firstRow="1" w:lastRow="0" w:firstColumn="1" w:lastColumn="0" w:noHBand="0" w:noVBand="1"/>
            </w:tblPr>
            <w:tblGrid>
              <w:gridCol w:w="450"/>
              <w:gridCol w:w="800"/>
              <w:gridCol w:w="393"/>
              <w:gridCol w:w="1441"/>
              <w:gridCol w:w="1714"/>
              <w:gridCol w:w="2179"/>
            </w:tblGrid>
            <w:tr w:rsidR="003F3505" w:rsidRPr="00404172" w14:paraId="7F561863" w14:textId="77777777" w:rsidTr="00DA13BB">
              <w:trPr>
                <w:trHeight w:val="1523"/>
                <w:jc w:val="center"/>
              </w:trPr>
              <w:tc>
                <w:tcPr>
                  <w:tcW w:w="496" w:type="dxa"/>
                  <w:vMerge w:val="restart"/>
                  <w:tcBorders>
                    <w:top w:val="single" w:sz="4" w:space="0" w:color="auto"/>
                    <w:left w:val="single" w:sz="4" w:space="0" w:color="auto"/>
                    <w:right w:val="single" w:sz="4" w:space="0" w:color="auto"/>
                  </w:tcBorders>
                  <w:vAlign w:val="center"/>
                </w:tcPr>
                <w:p w14:paraId="26C4D32D" w14:textId="77777777" w:rsidR="003F3505" w:rsidRDefault="003F3505" w:rsidP="003F3505">
                  <w:pPr>
                    <w:spacing w:line="240" w:lineRule="atLeast"/>
                    <w:jc w:val="center"/>
                    <w:rPr>
                      <w:sz w:val="18"/>
                      <w:szCs w:val="18"/>
                    </w:rPr>
                  </w:pPr>
                  <w:r w:rsidRPr="00404172">
                    <w:rPr>
                      <w:rFonts w:hint="eastAsia"/>
                      <w:sz w:val="18"/>
                      <w:szCs w:val="18"/>
                    </w:rPr>
                    <w:t>构件与连接类别</w:t>
                  </w:r>
                </w:p>
              </w:tc>
              <w:tc>
                <w:tcPr>
                  <w:tcW w:w="1597" w:type="dxa"/>
                  <w:gridSpan w:val="2"/>
                  <w:tcBorders>
                    <w:top w:val="single" w:sz="4" w:space="0" w:color="auto"/>
                    <w:left w:val="single" w:sz="4" w:space="0" w:color="auto"/>
                    <w:bottom w:val="single" w:sz="4" w:space="0" w:color="auto"/>
                    <w:right w:val="single" w:sz="4" w:space="0" w:color="auto"/>
                  </w:tcBorders>
                  <w:vAlign w:val="center"/>
                </w:tcPr>
                <w:p w14:paraId="67E63106" w14:textId="77777777" w:rsidR="003F3505" w:rsidRDefault="003F3505" w:rsidP="003F3505">
                  <w:pPr>
                    <w:spacing w:line="240" w:lineRule="atLeast"/>
                    <w:jc w:val="center"/>
                    <w:rPr>
                      <w:sz w:val="18"/>
                      <w:szCs w:val="18"/>
                    </w:rPr>
                  </w:pPr>
                  <w:r w:rsidRPr="00404172">
                    <w:rPr>
                      <w:rFonts w:hint="eastAsia"/>
                      <w:sz w:val="18"/>
                      <w:szCs w:val="18"/>
                    </w:rPr>
                    <w:t>构件与连接相关系数</w:t>
                  </w:r>
                </w:p>
              </w:tc>
              <w:tc>
                <w:tcPr>
                  <w:tcW w:w="1727" w:type="dxa"/>
                  <w:vMerge w:val="restart"/>
                  <w:tcBorders>
                    <w:top w:val="single" w:sz="4" w:space="0" w:color="auto"/>
                    <w:left w:val="single" w:sz="4" w:space="0" w:color="auto"/>
                    <w:right w:val="single" w:sz="4" w:space="0" w:color="auto"/>
                  </w:tcBorders>
                  <w:shd w:val="clear" w:color="auto" w:fill="auto"/>
                  <w:noWrap/>
                  <w:vAlign w:val="center"/>
                </w:tcPr>
                <w:p w14:paraId="04F39E8E" w14:textId="77777777" w:rsidR="003F3505" w:rsidRDefault="003F3505" w:rsidP="003F3505">
                  <w:pPr>
                    <w:spacing w:line="240" w:lineRule="atLeast"/>
                    <w:jc w:val="center"/>
                    <w:textAlignment w:val="center"/>
                    <w:rPr>
                      <w:sz w:val="18"/>
                      <w:szCs w:val="18"/>
                    </w:rPr>
                  </w:pPr>
                  <w:r>
                    <w:rPr>
                      <w:rFonts w:hint="eastAsia"/>
                      <w:sz w:val="18"/>
                      <w:szCs w:val="18"/>
                    </w:rPr>
                    <w:t>循环次数</w:t>
                  </w:r>
                  <w:r w:rsidRPr="00081220">
                    <w:rPr>
                      <w:i/>
                      <w:sz w:val="18"/>
                      <w:szCs w:val="18"/>
                    </w:rPr>
                    <w:t>n</w:t>
                  </w:r>
                  <w:r>
                    <w:rPr>
                      <w:rFonts w:hint="eastAsia"/>
                      <w:sz w:val="18"/>
                      <w:szCs w:val="18"/>
                    </w:rPr>
                    <w:t>为</w:t>
                  </w:r>
                  <w:r w:rsidRPr="00081220">
                    <w:rPr>
                      <w:sz w:val="18"/>
                      <w:szCs w:val="18"/>
                    </w:rPr>
                    <w:t>2</w:t>
                  </w:r>
                  <w:r w:rsidRPr="00081220">
                    <w:rPr>
                      <w:rFonts w:ascii="宋体" w:hAnsi="宋体" w:hint="eastAsia"/>
                      <w:sz w:val="15"/>
                      <w:szCs w:val="15"/>
                    </w:rPr>
                    <w:t>×</w:t>
                  </w:r>
                  <w:r w:rsidRPr="00081220">
                    <w:rPr>
                      <w:sz w:val="18"/>
                      <w:szCs w:val="18"/>
                    </w:rPr>
                    <w:t>10</w:t>
                  </w:r>
                  <w:r w:rsidRPr="00081220">
                    <w:rPr>
                      <w:sz w:val="18"/>
                      <w:szCs w:val="18"/>
                      <w:vertAlign w:val="superscript"/>
                    </w:rPr>
                    <w:t>6</w:t>
                  </w:r>
                  <w:r w:rsidRPr="00081220">
                    <w:rPr>
                      <w:rFonts w:hint="eastAsia"/>
                      <w:sz w:val="18"/>
                      <w:szCs w:val="18"/>
                    </w:rPr>
                    <w:t>次</w:t>
                  </w:r>
                  <w:r>
                    <w:rPr>
                      <w:rFonts w:hint="eastAsia"/>
                      <w:sz w:val="18"/>
                      <w:szCs w:val="18"/>
                    </w:rPr>
                    <w:t>的</w:t>
                  </w:r>
                </w:p>
                <w:p w14:paraId="11166C3B" w14:textId="77777777" w:rsidR="003F3505" w:rsidRDefault="003F3505" w:rsidP="003F3505">
                  <w:pPr>
                    <w:keepNext/>
                    <w:keepLines/>
                    <w:tabs>
                      <w:tab w:val="left" w:pos="1470"/>
                    </w:tabs>
                    <w:snapToGrid w:val="0"/>
                    <w:spacing w:beforeLines="20" w:before="62" w:afterLines="20" w:after="62" w:line="240" w:lineRule="atLeast"/>
                    <w:ind w:leftChars="-1" w:left="-2"/>
                    <w:jc w:val="center"/>
                    <w:textAlignment w:val="center"/>
                    <w:outlineLvl w:val="0"/>
                    <w:rPr>
                      <w:rFonts w:ascii="黑体" w:eastAsia="黑体"/>
                      <w:sz w:val="18"/>
                      <w:szCs w:val="18"/>
                    </w:rPr>
                  </w:pPr>
                  <w:bookmarkStart w:id="24" w:name="_Toc348043399"/>
                  <w:bookmarkStart w:id="25" w:name="_Toc352786344"/>
                  <w:bookmarkStart w:id="26" w:name="_Toc389234379"/>
                  <w:bookmarkStart w:id="27" w:name="_Toc389234854"/>
                  <w:r w:rsidRPr="00081220">
                    <w:rPr>
                      <w:rFonts w:hint="eastAsia"/>
                      <w:sz w:val="18"/>
                      <w:szCs w:val="18"/>
                    </w:rPr>
                    <w:t>容许正应力幅</w:t>
                  </w:r>
                  <w:bookmarkEnd w:id="24"/>
                  <w:bookmarkEnd w:id="25"/>
                  <w:bookmarkEnd w:id="26"/>
                  <w:bookmarkEnd w:id="27"/>
                </w:p>
                <w:p w14:paraId="2442C138" w14:textId="77777777" w:rsidR="003F3505" w:rsidRPr="005276C5" w:rsidRDefault="003F3505" w:rsidP="003F3505">
                  <w:pPr>
                    <w:spacing w:line="240" w:lineRule="atLeast"/>
                    <w:jc w:val="center"/>
                    <w:textAlignment w:val="bottom"/>
                    <w:rPr>
                      <w:sz w:val="18"/>
                      <w:szCs w:val="18"/>
                    </w:rPr>
                  </w:pPr>
                  <w:r>
                    <w:rPr>
                      <w:noProof/>
                      <w:position w:val="-12"/>
                    </w:rPr>
                    <w:drawing>
                      <wp:inline distT="0" distB="0" distL="0" distR="0" wp14:anchorId="2B4AC32F" wp14:editId="6E2EB6D1">
                        <wp:extent cx="447675" cy="228600"/>
                        <wp:effectExtent l="0" t="0" r="0" b="0"/>
                        <wp:docPr id="569" name="图片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p>
                <w:p w14:paraId="2FFB3425" w14:textId="77777777" w:rsidR="003F3505" w:rsidRPr="00152AAF" w:rsidRDefault="003F3505" w:rsidP="003F3505">
                  <w:pPr>
                    <w:spacing w:line="240" w:lineRule="atLeast"/>
                    <w:jc w:val="center"/>
                    <w:rPr>
                      <w:sz w:val="18"/>
                      <w:szCs w:val="18"/>
                    </w:rPr>
                  </w:pPr>
                  <w:r w:rsidRPr="00152AAF">
                    <w:rPr>
                      <w:rFonts w:hint="eastAsia"/>
                      <w:sz w:val="18"/>
                      <w:szCs w:val="18"/>
                    </w:rPr>
                    <w:t>（</w:t>
                  </w:r>
                  <w:r>
                    <w:rPr>
                      <w:noProof/>
                      <w:position w:val="-8"/>
                    </w:rPr>
                    <w:drawing>
                      <wp:inline distT="0" distB="0" distL="0" distR="0" wp14:anchorId="11285A7A" wp14:editId="5423B92F">
                        <wp:extent cx="400050" cy="171450"/>
                        <wp:effectExtent l="0" t="0" r="0" b="0"/>
                        <wp:docPr id="570" name="图片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
                                <pic:cNvPicPr>
                                  <a:picLocks noChangeAspect="1" noChangeArrowheads="1"/>
                                </pic:cNvPicPr>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sidRPr="00152AAF">
                    <w:rPr>
                      <w:rFonts w:hint="eastAsia"/>
                      <w:sz w:val="18"/>
                      <w:szCs w:val="18"/>
                    </w:rPr>
                    <w:t>）</w:t>
                  </w:r>
                </w:p>
              </w:tc>
              <w:tc>
                <w:tcPr>
                  <w:tcW w:w="2064" w:type="dxa"/>
                  <w:vMerge w:val="restart"/>
                  <w:tcBorders>
                    <w:top w:val="single" w:sz="4" w:space="0" w:color="auto"/>
                    <w:left w:val="single" w:sz="4" w:space="0" w:color="auto"/>
                    <w:right w:val="single" w:sz="4" w:space="0" w:color="auto"/>
                  </w:tcBorders>
                  <w:shd w:val="clear" w:color="auto" w:fill="auto"/>
                  <w:vAlign w:val="center"/>
                </w:tcPr>
                <w:p w14:paraId="530C4F20" w14:textId="77777777" w:rsidR="003F3505" w:rsidRDefault="003F3505" w:rsidP="003F3505">
                  <w:pPr>
                    <w:spacing w:line="240" w:lineRule="atLeast"/>
                    <w:jc w:val="center"/>
                    <w:textAlignment w:val="center"/>
                    <w:rPr>
                      <w:sz w:val="18"/>
                      <w:szCs w:val="18"/>
                    </w:rPr>
                  </w:pPr>
                  <w:r>
                    <w:rPr>
                      <w:rFonts w:hint="eastAsia"/>
                      <w:sz w:val="18"/>
                      <w:szCs w:val="18"/>
                    </w:rPr>
                    <w:t>循环次数</w:t>
                  </w:r>
                  <w:r w:rsidRPr="005F24E6">
                    <w:rPr>
                      <w:rFonts w:hint="eastAsia"/>
                      <w:i/>
                      <w:sz w:val="18"/>
                      <w:szCs w:val="18"/>
                    </w:rPr>
                    <w:t>n</w:t>
                  </w:r>
                  <w:r>
                    <w:rPr>
                      <w:rFonts w:hint="eastAsia"/>
                      <w:sz w:val="18"/>
                      <w:szCs w:val="18"/>
                    </w:rPr>
                    <w:t>为</w:t>
                  </w:r>
                  <w:r w:rsidRPr="00081220">
                    <w:rPr>
                      <w:sz w:val="18"/>
                      <w:szCs w:val="18"/>
                    </w:rPr>
                    <w:t>5</w:t>
                  </w:r>
                  <w:r w:rsidRPr="00081220">
                    <w:rPr>
                      <w:rFonts w:ascii="宋体" w:hAnsi="宋体" w:hint="eastAsia"/>
                      <w:sz w:val="15"/>
                      <w:szCs w:val="15"/>
                    </w:rPr>
                    <w:t>×</w:t>
                  </w:r>
                  <w:r w:rsidRPr="00081220">
                    <w:rPr>
                      <w:sz w:val="18"/>
                      <w:szCs w:val="18"/>
                    </w:rPr>
                    <w:t>10</w:t>
                  </w:r>
                  <w:r w:rsidRPr="00081220">
                    <w:rPr>
                      <w:sz w:val="18"/>
                      <w:szCs w:val="18"/>
                      <w:vertAlign w:val="superscript"/>
                    </w:rPr>
                    <w:t>6</w:t>
                  </w:r>
                  <w:r w:rsidRPr="00081220">
                    <w:rPr>
                      <w:rFonts w:hint="eastAsia"/>
                      <w:sz w:val="18"/>
                      <w:szCs w:val="18"/>
                    </w:rPr>
                    <w:t>次</w:t>
                  </w:r>
                  <w:r>
                    <w:rPr>
                      <w:rFonts w:hint="eastAsia"/>
                      <w:sz w:val="18"/>
                      <w:szCs w:val="18"/>
                    </w:rPr>
                    <w:t>的</w:t>
                  </w:r>
                </w:p>
                <w:p w14:paraId="1A4456BE" w14:textId="77777777" w:rsidR="003F3505" w:rsidRPr="005276C5" w:rsidRDefault="003F3505" w:rsidP="003F3505">
                  <w:pPr>
                    <w:spacing w:line="240" w:lineRule="atLeast"/>
                    <w:jc w:val="center"/>
                    <w:textAlignment w:val="center"/>
                    <w:rPr>
                      <w:sz w:val="18"/>
                      <w:szCs w:val="18"/>
                    </w:rPr>
                  </w:pPr>
                  <w:r w:rsidRPr="00081220">
                    <w:rPr>
                      <w:rFonts w:hint="eastAsia"/>
                      <w:sz w:val="18"/>
                      <w:szCs w:val="18"/>
                    </w:rPr>
                    <w:t>容许正应力幅</w:t>
                  </w:r>
                </w:p>
                <w:p w14:paraId="4AC081E0" w14:textId="77777777" w:rsidR="003F3505" w:rsidRPr="005276C5" w:rsidRDefault="003F3505" w:rsidP="003F3505">
                  <w:pPr>
                    <w:spacing w:line="240" w:lineRule="atLeast"/>
                    <w:jc w:val="center"/>
                    <w:rPr>
                      <w:sz w:val="18"/>
                      <w:szCs w:val="18"/>
                    </w:rPr>
                  </w:pPr>
                  <w:r>
                    <w:rPr>
                      <w:noProof/>
                      <w:position w:val="-12"/>
                    </w:rPr>
                    <w:drawing>
                      <wp:inline distT="0" distB="0" distL="0" distR="0" wp14:anchorId="7984291F" wp14:editId="5E2A7D6D">
                        <wp:extent cx="447675" cy="228600"/>
                        <wp:effectExtent l="0" t="0" r="0" b="0"/>
                        <wp:docPr id="571" name="图片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
                                <pic:cNvPicPr>
                                  <a:picLocks noChangeAspect="1" noChangeArrowheads="1"/>
                                </pic:cNvPicPr>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fldChar w:fldCharType="begin"/>
                  </w:r>
                  <w:r>
                    <w:fldChar w:fldCharType="end"/>
                  </w:r>
                </w:p>
                <w:p w14:paraId="564359D2" w14:textId="77777777" w:rsidR="003F3505" w:rsidRPr="005276C5" w:rsidRDefault="003F3505" w:rsidP="003F3505">
                  <w:pPr>
                    <w:spacing w:line="240" w:lineRule="atLeast"/>
                    <w:jc w:val="center"/>
                    <w:rPr>
                      <w:sz w:val="18"/>
                      <w:szCs w:val="18"/>
                    </w:rPr>
                  </w:pPr>
                  <w:r w:rsidRPr="00404172">
                    <w:rPr>
                      <w:rFonts w:hint="eastAsia"/>
                      <w:sz w:val="18"/>
                      <w:szCs w:val="18"/>
                    </w:rPr>
                    <w:t>（</w:t>
                  </w:r>
                  <w:r>
                    <w:rPr>
                      <w:noProof/>
                      <w:position w:val="-8"/>
                    </w:rPr>
                    <w:drawing>
                      <wp:inline distT="0" distB="0" distL="0" distR="0" wp14:anchorId="1F1A9F7B" wp14:editId="5B650634">
                        <wp:extent cx="400050" cy="171450"/>
                        <wp:effectExtent l="0" t="0" r="0" b="0"/>
                        <wp:docPr id="572" name="图片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
                                <pic:cNvPicPr>
                                  <a:picLocks noChangeAspect="1" noChangeArrowheads="1"/>
                                </pic:cNvPicPr>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sidRPr="00404172">
                    <w:rPr>
                      <w:rFonts w:hint="eastAsia"/>
                      <w:sz w:val="18"/>
                      <w:szCs w:val="18"/>
                    </w:rPr>
                    <w:t>）</w:t>
                  </w:r>
                </w:p>
              </w:tc>
              <w:tc>
                <w:tcPr>
                  <w:tcW w:w="2638" w:type="dxa"/>
                  <w:vMerge w:val="restart"/>
                  <w:tcBorders>
                    <w:top w:val="single" w:sz="4" w:space="0" w:color="auto"/>
                    <w:left w:val="single" w:sz="4" w:space="0" w:color="auto"/>
                    <w:right w:val="single" w:sz="4" w:space="0" w:color="auto"/>
                  </w:tcBorders>
                  <w:shd w:val="clear" w:color="auto" w:fill="auto"/>
                  <w:noWrap/>
                  <w:vAlign w:val="center"/>
                </w:tcPr>
                <w:p w14:paraId="70D9B942" w14:textId="77777777" w:rsidR="003F3505" w:rsidRPr="005276C5" w:rsidRDefault="003F3505" w:rsidP="003F3505">
                  <w:pPr>
                    <w:keepNext/>
                    <w:keepLines/>
                    <w:tabs>
                      <w:tab w:val="num" w:pos="0"/>
                      <w:tab w:val="left" w:pos="1080"/>
                    </w:tabs>
                    <w:spacing w:before="240" w:after="120" w:line="240" w:lineRule="atLeast"/>
                    <w:jc w:val="center"/>
                    <w:outlineLvl w:val="3"/>
                    <w:rPr>
                      <w:sz w:val="18"/>
                      <w:szCs w:val="18"/>
                    </w:rPr>
                  </w:pPr>
                  <w:r w:rsidRPr="00081220">
                    <w:rPr>
                      <w:rFonts w:hint="eastAsia"/>
                      <w:sz w:val="18"/>
                      <w:szCs w:val="18"/>
                    </w:rPr>
                    <w:t>疲劳截止限</w:t>
                  </w:r>
                </w:p>
                <w:p w14:paraId="6BA50F5C" w14:textId="77777777" w:rsidR="003F3505" w:rsidRPr="005276C5" w:rsidRDefault="003F3505" w:rsidP="003F3505">
                  <w:pPr>
                    <w:spacing w:line="240" w:lineRule="atLeast"/>
                    <w:jc w:val="center"/>
                    <w:rPr>
                      <w:position w:val="-6"/>
                      <w:sz w:val="18"/>
                      <w:szCs w:val="18"/>
                    </w:rPr>
                  </w:pPr>
                  <w:r>
                    <w:rPr>
                      <w:noProof/>
                      <w:position w:val="-12"/>
                    </w:rPr>
                    <w:drawing>
                      <wp:inline distT="0" distB="0" distL="0" distR="0" wp14:anchorId="4DABCE88" wp14:editId="531F28D9">
                        <wp:extent cx="495300" cy="228600"/>
                        <wp:effectExtent l="0" t="0" r="0" b="0"/>
                        <wp:docPr id="573" name="图片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
                                <pic:cNvPicPr>
                                  <a:picLocks noChangeAspect="1" noChangeArrowheads="1"/>
                                </pic:cNvPicPr>
                              </pic:nvPicPr>
                              <pic:blipFill>
                                <a:blip r:embed="rId2250"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p w14:paraId="364B3C53" w14:textId="77777777" w:rsidR="003F3505" w:rsidRPr="005276C5" w:rsidRDefault="003F3505" w:rsidP="003F3505">
                  <w:pPr>
                    <w:spacing w:line="240" w:lineRule="atLeast"/>
                    <w:jc w:val="center"/>
                    <w:rPr>
                      <w:position w:val="-6"/>
                      <w:sz w:val="18"/>
                      <w:szCs w:val="18"/>
                    </w:rPr>
                  </w:pPr>
                  <w:r w:rsidRPr="00404172">
                    <w:rPr>
                      <w:rFonts w:hint="eastAsia"/>
                      <w:sz w:val="18"/>
                      <w:szCs w:val="18"/>
                    </w:rPr>
                    <w:t>（</w:t>
                  </w:r>
                  <w:r>
                    <w:rPr>
                      <w:noProof/>
                      <w:position w:val="-8"/>
                    </w:rPr>
                    <w:drawing>
                      <wp:inline distT="0" distB="0" distL="0" distR="0" wp14:anchorId="6D6EE6D2" wp14:editId="5299E5E6">
                        <wp:extent cx="400050" cy="171450"/>
                        <wp:effectExtent l="0" t="0" r="0" b="0"/>
                        <wp:docPr id="574" name="图片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
                                <pic:cNvPicPr>
                                  <a:picLocks noChangeAspect="1" noChangeArrowheads="1"/>
                                </pic:cNvPicPr>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sidRPr="00404172">
                    <w:rPr>
                      <w:rFonts w:hint="eastAsia"/>
                      <w:sz w:val="18"/>
                      <w:szCs w:val="18"/>
                    </w:rPr>
                    <w:t>）</w:t>
                  </w:r>
                </w:p>
              </w:tc>
            </w:tr>
            <w:tr w:rsidR="003F3505" w:rsidRPr="00404172" w14:paraId="7C8B80AA" w14:textId="77777777" w:rsidTr="00DA13BB">
              <w:trPr>
                <w:trHeight w:val="270"/>
                <w:jc w:val="center"/>
              </w:trPr>
              <w:tc>
                <w:tcPr>
                  <w:tcW w:w="496" w:type="dxa"/>
                  <w:vMerge/>
                  <w:tcBorders>
                    <w:left w:val="single" w:sz="4" w:space="0" w:color="auto"/>
                    <w:bottom w:val="single" w:sz="4" w:space="0" w:color="auto"/>
                    <w:right w:val="single" w:sz="4" w:space="0" w:color="auto"/>
                  </w:tcBorders>
                  <w:vAlign w:val="center"/>
                </w:tcPr>
                <w:p w14:paraId="24F27ECF" w14:textId="77777777" w:rsidR="003F3505" w:rsidRDefault="003F3505" w:rsidP="003F3505">
                  <w:pPr>
                    <w:spacing w:line="240" w:lineRule="atLeast"/>
                    <w:jc w:val="center"/>
                    <w:rPr>
                      <w:sz w:val="18"/>
                      <w:szCs w:val="18"/>
                    </w:rPr>
                  </w:pPr>
                </w:p>
              </w:tc>
              <w:tc>
                <w:tcPr>
                  <w:tcW w:w="918" w:type="dxa"/>
                  <w:tcBorders>
                    <w:top w:val="single" w:sz="4" w:space="0" w:color="auto"/>
                    <w:left w:val="single" w:sz="4" w:space="0" w:color="auto"/>
                    <w:bottom w:val="single" w:sz="4" w:space="0" w:color="auto"/>
                    <w:right w:val="single" w:sz="4" w:space="0" w:color="auto"/>
                  </w:tcBorders>
                  <w:noWrap/>
                  <w:vAlign w:val="center"/>
                </w:tcPr>
                <w:p w14:paraId="05F793F5" w14:textId="77777777" w:rsidR="003F3505" w:rsidRDefault="003F3505" w:rsidP="003F3505">
                  <w:pPr>
                    <w:spacing w:line="240" w:lineRule="atLeast"/>
                    <w:jc w:val="center"/>
                    <w:rPr>
                      <w:sz w:val="18"/>
                      <w:szCs w:val="18"/>
                    </w:rPr>
                  </w:pPr>
                  <w:r w:rsidRPr="00FD1534">
                    <w:rPr>
                      <w:rFonts w:hint="eastAsia"/>
                      <w:i/>
                      <w:noProof/>
                      <w:szCs w:val="21"/>
                    </w:rPr>
                    <w:t>C</w:t>
                  </w:r>
                  <w:r w:rsidRPr="00FD1534">
                    <w:rPr>
                      <w:rFonts w:hint="eastAsia"/>
                      <w:noProof/>
                      <w:szCs w:val="21"/>
                      <w:vertAlign w:val="subscript"/>
                    </w:rPr>
                    <w:t>Z</w:t>
                  </w:r>
                </w:p>
              </w:tc>
              <w:tc>
                <w:tcPr>
                  <w:tcW w:w="679" w:type="dxa"/>
                  <w:tcBorders>
                    <w:top w:val="single" w:sz="4" w:space="0" w:color="auto"/>
                    <w:left w:val="nil"/>
                    <w:bottom w:val="single" w:sz="4" w:space="0" w:color="auto"/>
                    <w:right w:val="single" w:sz="4" w:space="0" w:color="auto"/>
                  </w:tcBorders>
                  <w:vAlign w:val="center"/>
                </w:tcPr>
                <w:p w14:paraId="05F3DFCB" w14:textId="77777777" w:rsidR="003F3505" w:rsidRDefault="003F3505" w:rsidP="003F3505">
                  <w:pPr>
                    <w:spacing w:line="240" w:lineRule="atLeast"/>
                    <w:jc w:val="center"/>
                    <w:rPr>
                      <w:sz w:val="18"/>
                      <w:szCs w:val="18"/>
                    </w:rPr>
                  </w:pPr>
                  <w:r w:rsidRPr="00FD1534">
                    <w:rPr>
                      <w:i/>
                      <w:szCs w:val="21"/>
                    </w:rPr>
                    <w:t>β</w:t>
                  </w:r>
                  <w:r w:rsidRPr="00FD1534">
                    <w:rPr>
                      <w:rFonts w:hint="eastAsia"/>
                      <w:szCs w:val="21"/>
                      <w:vertAlign w:val="subscript"/>
                    </w:rPr>
                    <w:t>Z</w:t>
                  </w:r>
                </w:p>
              </w:tc>
              <w:tc>
                <w:tcPr>
                  <w:tcW w:w="1727" w:type="dxa"/>
                  <w:vMerge/>
                  <w:tcBorders>
                    <w:left w:val="single" w:sz="4" w:space="0" w:color="auto"/>
                    <w:bottom w:val="single" w:sz="4" w:space="0" w:color="auto"/>
                    <w:right w:val="single" w:sz="4" w:space="0" w:color="auto"/>
                  </w:tcBorders>
                  <w:vAlign w:val="center"/>
                </w:tcPr>
                <w:p w14:paraId="77DD34A7" w14:textId="77777777" w:rsidR="003F3505" w:rsidRPr="00404172" w:rsidRDefault="003F3505" w:rsidP="003F3505">
                  <w:pPr>
                    <w:spacing w:line="240" w:lineRule="atLeast"/>
                    <w:jc w:val="center"/>
                    <w:rPr>
                      <w:sz w:val="18"/>
                      <w:szCs w:val="18"/>
                    </w:rPr>
                  </w:pPr>
                </w:p>
              </w:tc>
              <w:tc>
                <w:tcPr>
                  <w:tcW w:w="2064" w:type="dxa"/>
                  <w:vMerge/>
                  <w:tcBorders>
                    <w:left w:val="single" w:sz="4" w:space="0" w:color="auto"/>
                    <w:bottom w:val="single" w:sz="4" w:space="0" w:color="auto"/>
                    <w:right w:val="single" w:sz="4" w:space="0" w:color="auto"/>
                  </w:tcBorders>
                  <w:shd w:val="clear" w:color="auto" w:fill="auto"/>
                  <w:noWrap/>
                  <w:vAlign w:val="center"/>
                </w:tcPr>
                <w:p w14:paraId="7C39D690" w14:textId="77777777" w:rsidR="003F3505" w:rsidRDefault="003F3505" w:rsidP="003F3505">
                  <w:pPr>
                    <w:spacing w:line="240" w:lineRule="atLeast"/>
                    <w:jc w:val="center"/>
                    <w:rPr>
                      <w:sz w:val="18"/>
                      <w:szCs w:val="18"/>
                    </w:rPr>
                  </w:pPr>
                </w:p>
              </w:tc>
              <w:tc>
                <w:tcPr>
                  <w:tcW w:w="2638" w:type="dxa"/>
                  <w:vMerge/>
                  <w:tcBorders>
                    <w:left w:val="single" w:sz="4" w:space="0" w:color="auto"/>
                    <w:bottom w:val="single" w:sz="4" w:space="0" w:color="auto"/>
                    <w:right w:val="single" w:sz="4" w:space="0" w:color="auto"/>
                  </w:tcBorders>
                  <w:shd w:val="clear" w:color="auto" w:fill="auto"/>
                  <w:noWrap/>
                  <w:vAlign w:val="center"/>
                </w:tcPr>
                <w:p w14:paraId="51E941BB" w14:textId="77777777" w:rsidR="003F3505" w:rsidRDefault="003F3505" w:rsidP="003F3505">
                  <w:pPr>
                    <w:spacing w:line="240" w:lineRule="atLeast"/>
                    <w:jc w:val="center"/>
                    <w:rPr>
                      <w:sz w:val="18"/>
                      <w:szCs w:val="18"/>
                    </w:rPr>
                  </w:pPr>
                </w:p>
              </w:tc>
            </w:tr>
            <w:tr w:rsidR="003F3505" w:rsidRPr="00404172" w14:paraId="0C76C9DF" w14:textId="77777777" w:rsidTr="00DA13BB">
              <w:trPr>
                <w:trHeight w:val="270"/>
                <w:jc w:val="center"/>
              </w:trPr>
              <w:tc>
                <w:tcPr>
                  <w:tcW w:w="496" w:type="dxa"/>
                  <w:tcBorders>
                    <w:top w:val="nil"/>
                    <w:left w:val="single" w:sz="4" w:space="0" w:color="auto"/>
                    <w:bottom w:val="single" w:sz="4" w:space="0" w:color="auto"/>
                    <w:right w:val="single" w:sz="4" w:space="0" w:color="auto"/>
                  </w:tcBorders>
                  <w:vAlign w:val="center"/>
                </w:tcPr>
                <w:p w14:paraId="0ED402E1" w14:textId="77777777" w:rsidR="003F3505" w:rsidRDefault="003F3505" w:rsidP="003F3505">
                  <w:pPr>
                    <w:spacing w:line="240" w:lineRule="atLeast"/>
                    <w:jc w:val="center"/>
                    <w:rPr>
                      <w:sz w:val="18"/>
                      <w:szCs w:val="18"/>
                    </w:rPr>
                  </w:pPr>
                  <w:r w:rsidRPr="00404172">
                    <w:rPr>
                      <w:rFonts w:hint="eastAsia"/>
                      <w:sz w:val="18"/>
                      <w:szCs w:val="18"/>
                    </w:rPr>
                    <w:t>Z1</w:t>
                  </w:r>
                </w:p>
              </w:tc>
              <w:tc>
                <w:tcPr>
                  <w:tcW w:w="918" w:type="dxa"/>
                  <w:tcBorders>
                    <w:top w:val="nil"/>
                    <w:left w:val="single" w:sz="4" w:space="0" w:color="auto"/>
                    <w:bottom w:val="single" w:sz="4" w:space="0" w:color="auto"/>
                    <w:right w:val="single" w:sz="4" w:space="0" w:color="auto"/>
                  </w:tcBorders>
                  <w:shd w:val="clear" w:color="auto" w:fill="auto"/>
                  <w:noWrap/>
                  <w:vAlign w:val="center"/>
                </w:tcPr>
                <w:p w14:paraId="767F34CC" w14:textId="77777777" w:rsidR="003F3505" w:rsidRDefault="003F3505" w:rsidP="003F3505">
                  <w:pPr>
                    <w:spacing w:line="240" w:lineRule="atLeast"/>
                    <w:jc w:val="center"/>
                    <w:rPr>
                      <w:sz w:val="18"/>
                      <w:szCs w:val="18"/>
                    </w:rPr>
                  </w:pPr>
                  <w:r>
                    <w:rPr>
                      <w:noProof/>
                      <w:sz w:val="18"/>
                      <w:szCs w:val="18"/>
                    </w:rPr>
                    <w:drawing>
                      <wp:inline distT="0" distB="0" distL="0" distR="0" wp14:anchorId="751579B3" wp14:editId="53EABD5D">
                        <wp:extent cx="457200" cy="171450"/>
                        <wp:effectExtent l="0" t="0" r="0" b="0"/>
                        <wp:docPr id="575" name="图片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
                                <pic:cNvPicPr>
                                  <a:picLocks noChangeAspect="1" noChangeArrowheads="1"/>
                                </pic:cNvPicPr>
                              </pic:nvPicPr>
                              <pic:blipFill>
                                <a:blip r:embed="rId2251"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p>
              </w:tc>
              <w:tc>
                <w:tcPr>
                  <w:tcW w:w="679" w:type="dxa"/>
                  <w:tcBorders>
                    <w:top w:val="nil"/>
                    <w:left w:val="nil"/>
                    <w:bottom w:val="single" w:sz="4" w:space="0" w:color="auto"/>
                    <w:right w:val="single" w:sz="4" w:space="0" w:color="auto"/>
                  </w:tcBorders>
                  <w:vAlign w:val="center"/>
                </w:tcPr>
                <w:p w14:paraId="091965C2" w14:textId="77777777" w:rsidR="003F3505" w:rsidRDefault="003F3505" w:rsidP="003F3505">
                  <w:pPr>
                    <w:spacing w:line="240" w:lineRule="atLeast"/>
                    <w:jc w:val="center"/>
                    <w:rPr>
                      <w:sz w:val="18"/>
                      <w:szCs w:val="18"/>
                    </w:rPr>
                  </w:pPr>
                  <w:r w:rsidRPr="00404172">
                    <w:rPr>
                      <w:rFonts w:hint="eastAsia"/>
                      <w:sz w:val="18"/>
                      <w:szCs w:val="18"/>
                    </w:rPr>
                    <w:t>4</w:t>
                  </w:r>
                </w:p>
              </w:tc>
              <w:tc>
                <w:tcPr>
                  <w:tcW w:w="1727" w:type="dxa"/>
                  <w:tcBorders>
                    <w:top w:val="nil"/>
                    <w:left w:val="single" w:sz="4" w:space="0" w:color="auto"/>
                    <w:bottom w:val="single" w:sz="4" w:space="0" w:color="auto"/>
                    <w:right w:val="single" w:sz="4" w:space="0" w:color="auto"/>
                  </w:tcBorders>
                  <w:vAlign w:val="center"/>
                </w:tcPr>
                <w:p w14:paraId="2E616977" w14:textId="77777777" w:rsidR="003F3505" w:rsidRPr="00404172" w:rsidRDefault="003F3505" w:rsidP="003F3505">
                  <w:pPr>
                    <w:spacing w:line="240" w:lineRule="atLeast"/>
                    <w:jc w:val="center"/>
                    <w:rPr>
                      <w:sz w:val="18"/>
                      <w:szCs w:val="18"/>
                    </w:rPr>
                  </w:pPr>
                  <w:r w:rsidRPr="00404172">
                    <w:rPr>
                      <w:rFonts w:hint="eastAsia"/>
                      <w:sz w:val="18"/>
                      <w:szCs w:val="18"/>
                    </w:rPr>
                    <w:t>176</w:t>
                  </w:r>
                </w:p>
              </w:tc>
              <w:tc>
                <w:tcPr>
                  <w:tcW w:w="2064" w:type="dxa"/>
                  <w:tcBorders>
                    <w:top w:val="nil"/>
                    <w:left w:val="single" w:sz="4" w:space="0" w:color="auto"/>
                    <w:bottom w:val="single" w:sz="4" w:space="0" w:color="auto"/>
                    <w:right w:val="single" w:sz="4" w:space="0" w:color="auto"/>
                  </w:tcBorders>
                  <w:shd w:val="clear" w:color="auto" w:fill="auto"/>
                  <w:noWrap/>
                  <w:vAlign w:val="center"/>
                </w:tcPr>
                <w:p w14:paraId="6A17D797" w14:textId="77777777" w:rsidR="003F3505" w:rsidRDefault="003F3505" w:rsidP="003F3505">
                  <w:pPr>
                    <w:spacing w:line="240" w:lineRule="atLeast"/>
                    <w:jc w:val="center"/>
                    <w:rPr>
                      <w:sz w:val="18"/>
                      <w:szCs w:val="18"/>
                    </w:rPr>
                  </w:pPr>
                  <w:r w:rsidRPr="00404172">
                    <w:rPr>
                      <w:rFonts w:hint="eastAsia"/>
                      <w:sz w:val="18"/>
                      <w:szCs w:val="18"/>
                    </w:rPr>
                    <w:t>140</w:t>
                  </w:r>
                </w:p>
              </w:tc>
              <w:tc>
                <w:tcPr>
                  <w:tcW w:w="2638" w:type="dxa"/>
                  <w:tcBorders>
                    <w:top w:val="nil"/>
                    <w:left w:val="nil"/>
                    <w:bottom w:val="single" w:sz="4" w:space="0" w:color="auto"/>
                    <w:right w:val="single" w:sz="4" w:space="0" w:color="auto"/>
                  </w:tcBorders>
                  <w:shd w:val="clear" w:color="auto" w:fill="auto"/>
                  <w:noWrap/>
                  <w:vAlign w:val="center"/>
                </w:tcPr>
                <w:p w14:paraId="2FB6A222" w14:textId="77777777" w:rsidR="003F3505" w:rsidRDefault="003F3505" w:rsidP="003F3505">
                  <w:pPr>
                    <w:spacing w:line="240" w:lineRule="atLeast"/>
                    <w:jc w:val="center"/>
                    <w:rPr>
                      <w:sz w:val="18"/>
                      <w:szCs w:val="18"/>
                    </w:rPr>
                  </w:pPr>
                  <w:r w:rsidRPr="00404172">
                    <w:rPr>
                      <w:rFonts w:hint="eastAsia"/>
                      <w:sz w:val="18"/>
                      <w:szCs w:val="18"/>
                    </w:rPr>
                    <w:t>85</w:t>
                  </w:r>
                </w:p>
              </w:tc>
            </w:tr>
            <w:tr w:rsidR="003F3505" w:rsidRPr="00404172" w14:paraId="634C32CF" w14:textId="77777777" w:rsidTr="00DA13BB">
              <w:trPr>
                <w:trHeight w:val="270"/>
                <w:jc w:val="center"/>
              </w:trPr>
              <w:tc>
                <w:tcPr>
                  <w:tcW w:w="496" w:type="dxa"/>
                  <w:tcBorders>
                    <w:top w:val="nil"/>
                    <w:left w:val="single" w:sz="4" w:space="0" w:color="auto"/>
                    <w:bottom w:val="single" w:sz="4" w:space="0" w:color="auto"/>
                    <w:right w:val="single" w:sz="4" w:space="0" w:color="auto"/>
                  </w:tcBorders>
                  <w:vAlign w:val="center"/>
                </w:tcPr>
                <w:p w14:paraId="442B297B" w14:textId="77777777" w:rsidR="003F3505" w:rsidRDefault="003F3505" w:rsidP="003F3505">
                  <w:pPr>
                    <w:spacing w:line="240" w:lineRule="atLeast"/>
                    <w:jc w:val="center"/>
                    <w:rPr>
                      <w:sz w:val="18"/>
                      <w:szCs w:val="18"/>
                    </w:rPr>
                  </w:pPr>
                  <w:r w:rsidRPr="00404172">
                    <w:rPr>
                      <w:rFonts w:hint="eastAsia"/>
                      <w:sz w:val="18"/>
                      <w:szCs w:val="18"/>
                    </w:rPr>
                    <w:lastRenderedPageBreak/>
                    <w:t>Z2</w:t>
                  </w:r>
                </w:p>
              </w:tc>
              <w:tc>
                <w:tcPr>
                  <w:tcW w:w="918" w:type="dxa"/>
                  <w:tcBorders>
                    <w:top w:val="nil"/>
                    <w:left w:val="single" w:sz="4" w:space="0" w:color="auto"/>
                    <w:bottom w:val="single" w:sz="4" w:space="0" w:color="auto"/>
                    <w:right w:val="single" w:sz="4" w:space="0" w:color="auto"/>
                  </w:tcBorders>
                  <w:shd w:val="clear" w:color="auto" w:fill="auto"/>
                  <w:noWrap/>
                  <w:vAlign w:val="center"/>
                </w:tcPr>
                <w:p w14:paraId="46E339BC" w14:textId="77777777" w:rsidR="003F3505" w:rsidRDefault="003F3505" w:rsidP="003F3505">
                  <w:pPr>
                    <w:spacing w:line="240" w:lineRule="atLeast"/>
                    <w:jc w:val="center"/>
                    <w:rPr>
                      <w:sz w:val="18"/>
                      <w:szCs w:val="18"/>
                    </w:rPr>
                  </w:pPr>
                  <w:r>
                    <w:rPr>
                      <w:noProof/>
                      <w:sz w:val="18"/>
                      <w:szCs w:val="18"/>
                    </w:rPr>
                    <w:drawing>
                      <wp:inline distT="0" distB="0" distL="0" distR="0" wp14:anchorId="6F6F8401" wp14:editId="242817CC">
                        <wp:extent cx="419100" cy="171450"/>
                        <wp:effectExtent l="0" t="0" r="0" b="0"/>
                        <wp:docPr id="576" name="图片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
                                <pic:cNvPicPr>
                                  <a:picLocks noChangeAspect="1" noChangeArrowheads="1"/>
                                </pic:cNvPicPr>
                              </pic:nvPicPr>
                              <pic:blipFill>
                                <a:blip r:embed="rId2252"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p>
              </w:tc>
              <w:tc>
                <w:tcPr>
                  <w:tcW w:w="679" w:type="dxa"/>
                  <w:tcBorders>
                    <w:top w:val="nil"/>
                    <w:left w:val="nil"/>
                    <w:bottom w:val="single" w:sz="4" w:space="0" w:color="auto"/>
                    <w:right w:val="single" w:sz="4" w:space="0" w:color="auto"/>
                  </w:tcBorders>
                  <w:vAlign w:val="center"/>
                </w:tcPr>
                <w:p w14:paraId="162ACA46" w14:textId="77777777" w:rsidR="003F3505" w:rsidRDefault="003F3505" w:rsidP="003F3505">
                  <w:pPr>
                    <w:spacing w:line="240" w:lineRule="atLeast"/>
                    <w:jc w:val="center"/>
                    <w:rPr>
                      <w:sz w:val="18"/>
                      <w:szCs w:val="18"/>
                    </w:rPr>
                  </w:pPr>
                  <w:r w:rsidRPr="00404172">
                    <w:rPr>
                      <w:rFonts w:hint="eastAsia"/>
                      <w:sz w:val="18"/>
                      <w:szCs w:val="18"/>
                    </w:rPr>
                    <w:t>4</w:t>
                  </w:r>
                </w:p>
              </w:tc>
              <w:tc>
                <w:tcPr>
                  <w:tcW w:w="1727" w:type="dxa"/>
                  <w:tcBorders>
                    <w:top w:val="nil"/>
                    <w:left w:val="single" w:sz="4" w:space="0" w:color="auto"/>
                    <w:bottom w:val="single" w:sz="4" w:space="0" w:color="auto"/>
                    <w:right w:val="single" w:sz="4" w:space="0" w:color="auto"/>
                  </w:tcBorders>
                  <w:vAlign w:val="center"/>
                </w:tcPr>
                <w:p w14:paraId="029EA544" w14:textId="77777777" w:rsidR="003F3505" w:rsidRPr="00404172" w:rsidRDefault="003F3505" w:rsidP="003F3505">
                  <w:pPr>
                    <w:spacing w:line="240" w:lineRule="atLeast"/>
                    <w:jc w:val="center"/>
                    <w:rPr>
                      <w:sz w:val="18"/>
                      <w:szCs w:val="18"/>
                    </w:rPr>
                  </w:pPr>
                  <w:r w:rsidRPr="00404172">
                    <w:rPr>
                      <w:rFonts w:hint="eastAsia"/>
                      <w:sz w:val="18"/>
                      <w:szCs w:val="18"/>
                    </w:rPr>
                    <w:t>144</w:t>
                  </w:r>
                </w:p>
              </w:tc>
              <w:tc>
                <w:tcPr>
                  <w:tcW w:w="2064" w:type="dxa"/>
                  <w:tcBorders>
                    <w:top w:val="nil"/>
                    <w:left w:val="single" w:sz="4" w:space="0" w:color="auto"/>
                    <w:bottom w:val="single" w:sz="4" w:space="0" w:color="auto"/>
                    <w:right w:val="single" w:sz="4" w:space="0" w:color="auto"/>
                  </w:tcBorders>
                  <w:shd w:val="clear" w:color="auto" w:fill="auto"/>
                  <w:noWrap/>
                  <w:vAlign w:val="center"/>
                </w:tcPr>
                <w:p w14:paraId="1B36E045" w14:textId="77777777" w:rsidR="003F3505" w:rsidRDefault="003F3505" w:rsidP="003F3505">
                  <w:pPr>
                    <w:spacing w:line="240" w:lineRule="atLeast"/>
                    <w:jc w:val="center"/>
                    <w:rPr>
                      <w:sz w:val="18"/>
                      <w:szCs w:val="18"/>
                    </w:rPr>
                  </w:pPr>
                  <w:r w:rsidRPr="00404172">
                    <w:rPr>
                      <w:rFonts w:hint="eastAsia"/>
                      <w:sz w:val="18"/>
                      <w:szCs w:val="18"/>
                    </w:rPr>
                    <w:t>115</w:t>
                  </w:r>
                </w:p>
              </w:tc>
              <w:tc>
                <w:tcPr>
                  <w:tcW w:w="2638" w:type="dxa"/>
                  <w:tcBorders>
                    <w:top w:val="nil"/>
                    <w:left w:val="nil"/>
                    <w:bottom w:val="single" w:sz="4" w:space="0" w:color="auto"/>
                    <w:right w:val="single" w:sz="4" w:space="0" w:color="auto"/>
                  </w:tcBorders>
                  <w:shd w:val="clear" w:color="auto" w:fill="auto"/>
                  <w:noWrap/>
                  <w:vAlign w:val="center"/>
                </w:tcPr>
                <w:p w14:paraId="2346843F" w14:textId="77777777" w:rsidR="003F3505" w:rsidRDefault="003F3505" w:rsidP="003F3505">
                  <w:pPr>
                    <w:spacing w:line="240" w:lineRule="atLeast"/>
                    <w:jc w:val="center"/>
                    <w:rPr>
                      <w:sz w:val="18"/>
                      <w:szCs w:val="18"/>
                    </w:rPr>
                  </w:pPr>
                  <w:r w:rsidRPr="00404172">
                    <w:rPr>
                      <w:rFonts w:hint="eastAsia"/>
                      <w:sz w:val="18"/>
                      <w:szCs w:val="18"/>
                    </w:rPr>
                    <w:t>70</w:t>
                  </w:r>
                </w:p>
              </w:tc>
            </w:tr>
            <w:tr w:rsidR="003F3505" w:rsidRPr="00404172" w14:paraId="1C1200A1" w14:textId="77777777" w:rsidTr="00DA13BB">
              <w:trPr>
                <w:trHeight w:val="270"/>
                <w:jc w:val="center"/>
              </w:trPr>
              <w:tc>
                <w:tcPr>
                  <w:tcW w:w="496" w:type="dxa"/>
                  <w:tcBorders>
                    <w:top w:val="nil"/>
                    <w:left w:val="single" w:sz="4" w:space="0" w:color="auto"/>
                    <w:bottom w:val="single" w:sz="4" w:space="0" w:color="auto"/>
                    <w:right w:val="single" w:sz="4" w:space="0" w:color="auto"/>
                  </w:tcBorders>
                  <w:vAlign w:val="center"/>
                </w:tcPr>
                <w:p w14:paraId="7D462BCD" w14:textId="77777777" w:rsidR="003F3505" w:rsidRDefault="003F3505" w:rsidP="003F3505">
                  <w:pPr>
                    <w:spacing w:line="240" w:lineRule="atLeast"/>
                    <w:jc w:val="center"/>
                    <w:rPr>
                      <w:sz w:val="18"/>
                      <w:szCs w:val="18"/>
                    </w:rPr>
                  </w:pPr>
                  <w:r w:rsidRPr="00404172">
                    <w:rPr>
                      <w:rFonts w:hint="eastAsia"/>
                      <w:sz w:val="18"/>
                      <w:szCs w:val="18"/>
                    </w:rPr>
                    <w:t>Z3</w:t>
                  </w:r>
                </w:p>
              </w:tc>
              <w:tc>
                <w:tcPr>
                  <w:tcW w:w="918" w:type="dxa"/>
                  <w:tcBorders>
                    <w:top w:val="nil"/>
                    <w:left w:val="single" w:sz="4" w:space="0" w:color="auto"/>
                    <w:bottom w:val="single" w:sz="4" w:space="0" w:color="auto"/>
                    <w:right w:val="single" w:sz="4" w:space="0" w:color="auto"/>
                  </w:tcBorders>
                  <w:shd w:val="clear" w:color="auto" w:fill="auto"/>
                  <w:noWrap/>
                  <w:vAlign w:val="center"/>
                </w:tcPr>
                <w:p w14:paraId="080B5A4D" w14:textId="77777777" w:rsidR="003F3505" w:rsidRDefault="003F3505" w:rsidP="003F3505">
                  <w:pPr>
                    <w:spacing w:line="240" w:lineRule="atLeast"/>
                    <w:jc w:val="center"/>
                    <w:rPr>
                      <w:sz w:val="18"/>
                      <w:szCs w:val="18"/>
                    </w:rPr>
                  </w:pPr>
                  <w:r>
                    <w:rPr>
                      <w:noProof/>
                      <w:sz w:val="18"/>
                      <w:szCs w:val="18"/>
                    </w:rPr>
                    <w:drawing>
                      <wp:inline distT="0" distB="0" distL="0" distR="0" wp14:anchorId="3125A349" wp14:editId="0BF5E783">
                        <wp:extent cx="457200" cy="171450"/>
                        <wp:effectExtent l="0" t="0" r="0" b="0"/>
                        <wp:docPr id="577" name="图片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
                                <pic:cNvPicPr>
                                  <a:picLocks noChangeAspect="1" noChangeArrowheads="1"/>
                                </pic:cNvPicPr>
                              </pic:nvPicPr>
                              <pic:blipFill>
                                <a:blip r:embed="rId2253"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p>
              </w:tc>
              <w:tc>
                <w:tcPr>
                  <w:tcW w:w="679" w:type="dxa"/>
                  <w:tcBorders>
                    <w:top w:val="nil"/>
                    <w:left w:val="nil"/>
                    <w:bottom w:val="single" w:sz="4" w:space="0" w:color="auto"/>
                    <w:right w:val="single" w:sz="4" w:space="0" w:color="auto"/>
                  </w:tcBorders>
                  <w:vAlign w:val="center"/>
                </w:tcPr>
                <w:p w14:paraId="3693F525" w14:textId="77777777" w:rsidR="003F3505" w:rsidRDefault="003F3505" w:rsidP="003F3505">
                  <w:pPr>
                    <w:spacing w:line="240" w:lineRule="atLeast"/>
                    <w:jc w:val="center"/>
                    <w:rPr>
                      <w:sz w:val="18"/>
                      <w:szCs w:val="18"/>
                    </w:rPr>
                  </w:pPr>
                  <w:r w:rsidRPr="00404172">
                    <w:rPr>
                      <w:rFonts w:hint="eastAsia"/>
                      <w:sz w:val="18"/>
                      <w:szCs w:val="18"/>
                    </w:rPr>
                    <w:t>3</w:t>
                  </w:r>
                </w:p>
              </w:tc>
              <w:tc>
                <w:tcPr>
                  <w:tcW w:w="1727" w:type="dxa"/>
                  <w:tcBorders>
                    <w:top w:val="nil"/>
                    <w:left w:val="single" w:sz="4" w:space="0" w:color="auto"/>
                    <w:bottom w:val="single" w:sz="4" w:space="0" w:color="auto"/>
                    <w:right w:val="single" w:sz="4" w:space="0" w:color="auto"/>
                  </w:tcBorders>
                  <w:vAlign w:val="center"/>
                </w:tcPr>
                <w:p w14:paraId="6530569E" w14:textId="77777777" w:rsidR="003F3505" w:rsidRPr="00404172" w:rsidRDefault="003F3505" w:rsidP="003F3505">
                  <w:pPr>
                    <w:spacing w:line="240" w:lineRule="atLeast"/>
                    <w:jc w:val="center"/>
                    <w:rPr>
                      <w:sz w:val="18"/>
                      <w:szCs w:val="18"/>
                    </w:rPr>
                  </w:pPr>
                  <w:r w:rsidRPr="00404172">
                    <w:rPr>
                      <w:rFonts w:hint="eastAsia"/>
                      <w:sz w:val="18"/>
                      <w:szCs w:val="18"/>
                    </w:rPr>
                    <w:t>125</w:t>
                  </w:r>
                </w:p>
              </w:tc>
              <w:tc>
                <w:tcPr>
                  <w:tcW w:w="2064" w:type="dxa"/>
                  <w:tcBorders>
                    <w:top w:val="nil"/>
                    <w:left w:val="single" w:sz="4" w:space="0" w:color="auto"/>
                    <w:bottom w:val="single" w:sz="4" w:space="0" w:color="auto"/>
                    <w:right w:val="single" w:sz="4" w:space="0" w:color="auto"/>
                  </w:tcBorders>
                  <w:shd w:val="clear" w:color="auto" w:fill="auto"/>
                  <w:noWrap/>
                  <w:vAlign w:val="center"/>
                </w:tcPr>
                <w:p w14:paraId="0A77E4DC" w14:textId="77777777" w:rsidR="003F3505" w:rsidRDefault="003F3505" w:rsidP="003F3505">
                  <w:pPr>
                    <w:spacing w:line="240" w:lineRule="atLeast"/>
                    <w:jc w:val="center"/>
                    <w:rPr>
                      <w:sz w:val="18"/>
                      <w:szCs w:val="18"/>
                    </w:rPr>
                  </w:pPr>
                  <w:r w:rsidRPr="00404172">
                    <w:rPr>
                      <w:rFonts w:hint="eastAsia"/>
                      <w:sz w:val="18"/>
                      <w:szCs w:val="18"/>
                    </w:rPr>
                    <w:t>92</w:t>
                  </w:r>
                </w:p>
              </w:tc>
              <w:tc>
                <w:tcPr>
                  <w:tcW w:w="2638" w:type="dxa"/>
                  <w:tcBorders>
                    <w:top w:val="nil"/>
                    <w:left w:val="nil"/>
                    <w:bottom w:val="single" w:sz="4" w:space="0" w:color="auto"/>
                    <w:right w:val="single" w:sz="4" w:space="0" w:color="auto"/>
                  </w:tcBorders>
                  <w:shd w:val="clear" w:color="auto" w:fill="auto"/>
                  <w:noWrap/>
                  <w:vAlign w:val="center"/>
                </w:tcPr>
                <w:p w14:paraId="34939042" w14:textId="77777777" w:rsidR="003F3505" w:rsidRDefault="003F3505" w:rsidP="003F3505">
                  <w:pPr>
                    <w:spacing w:line="240" w:lineRule="atLeast"/>
                    <w:jc w:val="center"/>
                    <w:rPr>
                      <w:sz w:val="18"/>
                      <w:szCs w:val="18"/>
                    </w:rPr>
                  </w:pPr>
                  <w:r w:rsidRPr="00404172">
                    <w:rPr>
                      <w:rFonts w:hint="eastAsia"/>
                      <w:sz w:val="18"/>
                      <w:szCs w:val="18"/>
                    </w:rPr>
                    <w:t>51</w:t>
                  </w:r>
                </w:p>
              </w:tc>
            </w:tr>
            <w:tr w:rsidR="003F3505" w:rsidRPr="00404172" w14:paraId="070BA354" w14:textId="77777777" w:rsidTr="00DA13BB">
              <w:trPr>
                <w:trHeight w:val="50"/>
                <w:jc w:val="center"/>
              </w:trPr>
              <w:tc>
                <w:tcPr>
                  <w:tcW w:w="496" w:type="dxa"/>
                  <w:tcBorders>
                    <w:top w:val="nil"/>
                    <w:left w:val="single" w:sz="4" w:space="0" w:color="auto"/>
                    <w:bottom w:val="single" w:sz="4" w:space="0" w:color="auto"/>
                    <w:right w:val="single" w:sz="4" w:space="0" w:color="auto"/>
                  </w:tcBorders>
                  <w:vAlign w:val="center"/>
                </w:tcPr>
                <w:p w14:paraId="79AEF35B" w14:textId="77777777" w:rsidR="003F3505" w:rsidRDefault="003F3505" w:rsidP="003F3505">
                  <w:pPr>
                    <w:spacing w:line="240" w:lineRule="atLeast"/>
                    <w:jc w:val="center"/>
                    <w:rPr>
                      <w:sz w:val="18"/>
                      <w:szCs w:val="18"/>
                    </w:rPr>
                  </w:pPr>
                  <w:r w:rsidRPr="00404172">
                    <w:rPr>
                      <w:rFonts w:hint="eastAsia"/>
                      <w:sz w:val="18"/>
                      <w:szCs w:val="18"/>
                    </w:rPr>
                    <w:t>Z4</w:t>
                  </w:r>
                </w:p>
              </w:tc>
              <w:tc>
                <w:tcPr>
                  <w:tcW w:w="918" w:type="dxa"/>
                  <w:tcBorders>
                    <w:top w:val="nil"/>
                    <w:left w:val="single" w:sz="4" w:space="0" w:color="auto"/>
                    <w:bottom w:val="single" w:sz="4" w:space="0" w:color="auto"/>
                    <w:right w:val="single" w:sz="4" w:space="0" w:color="auto"/>
                  </w:tcBorders>
                  <w:shd w:val="clear" w:color="auto" w:fill="auto"/>
                  <w:noWrap/>
                  <w:vAlign w:val="center"/>
                </w:tcPr>
                <w:p w14:paraId="47BAE637" w14:textId="77777777" w:rsidR="003F3505" w:rsidRDefault="003F3505" w:rsidP="003F3505">
                  <w:pPr>
                    <w:spacing w:line="240" w:lineRule="atLeast"/>
                    <w:jc w:val="center"/>
                    <w:rPr>
                      <w:sz w:val="18"/>
                      <w:szCs w:val="18"/>
                    </w:rPr>
                  </w:pPr>
                  <w:r>
                    <w:rPr>
                      <w:noProof/>
                      <w:sz w:val="18"/>
                      <w:szCs w:val="18"/>
                    </w:rPr>
                    <w:drawing>
                      <wp:inline distT="0" distB="0" distL="0" distR="0" wp14:anchorId="73BF44B5" wp14:editId="0BBBD5D5">
                        <wp:extent cx="457200" cy="171450"/>
                        <wp:effectExtent l="0" t="0" r="0" b="0"/>
                        <wp:docPr id="578" name="图片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
                                <pic:cNvPicPr>
                                  <a:picLocks noChangeAspect="1" noChangeArrowheads="1"/>
                                </pic:cNvPicPr>
                              </pic:nvPicPr>
                              <pic:blipFill>
                                <a:blip r:embed="rId2254"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p>
              </w:tc>
              <w:tc>
                <w:tcPr>
                  <w:tcW w:w="679" w:type="dxa"/>
                  <w:tcBorders>
                    <w:top w:val="nil"/>
                    <w:left w:val="nil"/>
                    <w:bottom w:val="single" w:sz="4" w:space="0" w:color="auto"/>
                    <w:right w:val="single" w:sz="4" w:space="0" w:color="auto"/>
                  </w:tcBorders>
                  <w:vAlign w:val="center"/>
                </w:tcPr>
                <w:p w14:paraId="681EA511" w14:textId="77777777" w:rsidR="003F3505" w:rsidRDefault="003F3505" w:rsidP="003F3505">
                  <w:pPr>
                    <w:spacing w:line="240" w:lineRule="atLeast"/>
                    <w:jc w:val="center"/>
                    <w:rPr>
                      <w:sz w:val="18"/>
                      <w:szCs w:val="18"/>
                    </w:rPr>
                  </w:pPr>
                  <w:r w:rsidRPr="00404172">
                    <w:rPr>
                      <w:rFonts w:hint="eastAsia"/>
                      <w:sz w:val="18"/>
                      <w:szCs w:val="18"/>
                    </w:rPr>
                    <w:t>3</w:t>
                  </w:r>
                </w:p>
              </w:tc>
              <w:tc>
                <w:tcPr>
                  <w:tcW w:w="1727" w:type="dxa"/>
                  <w:tcBorders>
                    <w:top w:val="nil"/>
                    <w:left w:val="single" w:sz="4" w:space="0" w:color="auto"/>
                    <w:bottom w:val="single" w:sz="4" w:space="0" w:color="auto"/>
                    <w:right w:val="single" w:sz="4" w:space="0" w:color="auto"/>
                  </w:tcBorders>
                  <w:vAlign w:val="center"/>
                </w:tcPr>
                <w:p w14:paraId="7AAF7C40" w14:textId="77777777" w:rsidR="003F3505" w:rsidRPr="00404172" w:rsidRDefault="003F3505" w:rsidP="003F3505">
                  <w:pPr>
                    <w:spacing w:line="240" w:lineRule="atLeast"/>
                    <w:jc w:val="center"/>
                    <w:rPr>
                      <w:sz w:val="18"/>
                      <w:szCs w:val="18"/>
                    </w:rPr>
                  </w:pPr>
                  <w:r w:rsidRPr="00404172">
                    <w:rPr>
                      <w:rFonts w:hint="eastAsia"/>
                      <w:sz w:val="18"/>
                      <w:szCs w:val="18"/>
                    </w:rPr>
                    <w:t>112</w:t>
                  </w:r>
                </w:p>
              </w:tc>
              <w:tc>
                <w:tcPr>
                  <w:tcW w:w="2064" w:type="dxa"/>
                  <w:tcBorders>
                    <w:top w:val="nil"/>
                    <w:left w:val="single" w:sz="4" w:space="0" w:color="auto"/>
                    <w:bottom w:val="single" w:sz="4" w:space="0" w:color="auto"/>
                    <w:right w:val="single" w:sz="4" w:space="0" w:color="auto"/>
                  </w:tcBorders>
                  <w:shd w:val="clear" w:color="auto" w:fill="auto"/>
                  <w:noWrap/>
                  <w:vAlign w:val="center"/>
                </w:tcPr>
                <w:p w14:paraId="393EA5DA" w14:textId="77777777" w:rsidR="003F3505" w:rsidRDefault="003F3505" w:rsidP="003F3505">
                  <w:pPr>
                    <w:spacing w:line="240" w:lineRule="atLeast"/>
                    <w:jc w:val="center"/>
                    <w:rPr>
                      <w:sz w:val="18"/>
                      <w:szCs w:val="18"/>
                    </w:rPr>
                  </w:pPr>
                  <w:r w:rsidRPr="00404172">
                    <w:rPr>
                      <w:rFonts w:hint="eastAsia"/>
                      <w:sz w:val="18"/>
                      <w:szCs w:val="18"/>
                    </w:rPr>
                    <w:t>83</w:t>
                  </w:r>
                </w:p>
              </w:tc>
              <w:tc>
                <w:tcPr>
                  <w:tcW w:w="2638" w:type="dxa"/>
                  <w:tcBorders>
                    <w:top w:val="nil"/>
                    <w:left w:val="nil"/>
                    <w:bottom w:val="single" w:sz="4" w:space="0" w:color="auto"/>
                    <w:right w:val="single" w:sz="4" w:space="0" w:color="auto"/>
                  </w:tcBorders>
                  <w:shd w:val="clear" w:color="auto" w:fill="auto"/>
                  <w:noWrap/>
                  <w:vAlign w:val="center"/>
                </w:tcPr>
                <w:p w14:paraId="336D66C0" w14:textId="77777777" w:rsidR="003F3505" w:rsidRDefault="003F3505" w:rsidP="003F3505">
                  <w:pPr>
                    <w:spacing w:line="240" w:lineRule="atLeast"/>
                    <w:jc w:val="center"/>
                    <w:rPr>
                      <w:sz w:val="18"/>
                      <w:szCs w:val="18"/>
                    </w:rPr>
                  </w:pPr>
                  <w:r w:rsidRPr="00404172">
                    <w:rPr>
                      <w:rFonts w:hint="eastAsia"/>
                      <w:sz w:val="18"/>
                      <w:szCs w:val="18"/>
                    </w:rPr>
                    <w:t>46</w:t>
                  </w:r>
                </w:p>
              </w:tc>
            </w:tr>
            <w:tr w:rsidR="003F3505" w:rsidRPr="00404172" w14:paraId="4926336C" w14:textId="77777777" w:rsidTr="00DA13BB">
              <w:trPr>
                <w:trHeight w:val="270"/>
                <w:jc w:val="center"/>
              </w:trPr>
              <w:tc>
                <w:tcPr>
                  <w:tcW w:w="496" w:type="dxa"/>
                  <w:tcBorders>
                    <w:top w:val="nil"/>
                    <w:left w:val="single" w:sz="4" w:space="0" w:color="auto"/>
                    <w:bottom w:val="single" w:sz="4" w:space="0" w:color="auto"/>
                    <w:right w:val="single" w:sz="4" w:space="0" w:color="auto"/>
                  </w:tcBorders>
                  <w:vAlign w:val="center"/>
                </w:tcPr>
                <w:p w14:paraId="64857D3E" w14:textId="77777777" w:rsidR="003F3505" w:rsidRDefault="003F3505" w:rsidP="003F3505">
                  <w:pPr>
                    <w:spacing w:line="240" w:lineRule="atLeast"/>
                    <w:jc w:val="center"/>
                    <w:rPr>
                      <w:sz w:val="18"/>
                      <w:szCs w:val="18"/>
                    </w:rPr>
                  </w:pPr>
                  <w:r w:rsidRPr="00404172">
                    <w:rPr>
                      <w:rFonts w:hint="eastAsia"/>
                      <w:sz w:val="18"/>
                      <w:szCs w:val="18"/>
                    </w:rPr>
                    <w:t>Z5</w:t>
                  </w:r>
                </w:p>
              </w:tc>
              <w:tc>
                <w:tcPr>
                  <w:tcW w:w="918" w:type="dxa"/>
                  <w:tcBorders>
                    <w:top w:val="nil"/>
                    <w:left w:val="single" w:sz="4" w:space="0" w:color="auto"/>
                    <w:bottom w:val="single" w:sz="4" w:space="0" w:color="auto"/>
                    <w:right w:val="single" w:sz="4" w:space="0" w:color="auto"/>
                  </w:tcBorders>
                  <w:shd w:val="clear" w:color="auto" w:fill="auto"/>
                  <w:noWrap/>
                  <w:vAlign w:val="center"/>
                </w:tcPr>
                <w:p w14:paraId="7022A869" w14:textId="77777777" w:rsidR="003F3505" w:rsidRDefault="003F3505" w:rsidP="003F3505">
                  <w:pPr>
                    <w:spacing w:line="240" w:lineRule="atLeast"/>
                    <w:jc w:val="center"/>
                    <w:rPr>
                      <w:sz w:val="18"/>
                      <w:szCs w:val="18"/>
                    </w:rPr>
                  </w:pPr>
                  <w:r>
                    <w:rPr>
                      <w:noProof/>
                      <w:sz w:val="18"/>
                      <w:szCs w:val="18"/>
                    </w:rPr>
                    <w:drawing>
                      <wp:inline distT="0" distB="0" distL="0" distR="0" wp14:anchorId="40070C71" wp14:editId="69753080">
                        <wp:extent cx="457200" cy="171450"/>
                        <wp:effectExtent l="0" t="0" r="0" b="0"/>
                        <wp:docPr id="582" name="图片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
                                <pic:cNvPicPr>
                                  <a:picLocks noChangeAspect="1" noChangeArrowheads="1"/>
                                </pic:cNvPicPr>
                              </pic:nvPicPr>
                              <pic:blipFill>
                                <a:blip r:embed="rId2255"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p>
              </w:tc>
              <w:tc>
                <w:tcPr>
                  <w:tcW w:w="679" w:type="dxa"/>
                  <w:tcBorders>
                    <w:top w:val="nil"/>
                    <w:left w:val="nil"/>
                    <w:bottom w:val="single" w:sz="4" w:space="0" w:color="auto"/>
                    <w:right w:val="single" w:sz="4" w:space="0" w:color="auto"/>
                  </w:tcBorders>
                  <w:vAlign w:val="center"/>
                </w:tcPr>
                <w:p w14:paraId="7CA3ABC4" w14:textId="77777777" w:rsidR="003F3505" w:rsidRDefault="003F3505" w:rsidP="003F3505">
                  <w:pPr>
                    <w:spacing w:line="240" w:lineRule="atLeast"/>
                    <w:jc w:val="center"/>
                    <w:rPr>
                      <w:sz w:val="18"/>
                      <w:szCs w:val="18"/>
                    </w:rPr>
                  </w:pPr>
                  <w:r w:rsidRPr="00404172">
                    <w:rPr>
                      <w:rFonts w:hint="eastAsia"/>
                      <w:sz w:val="18"/>
                      <w:szCs w:val="18"/>
                    </w:rPr>
                    <w:t>3</w:t>
                  </w:r>
                </w:p>
              </w:tc>
              <w:tc>
                <w:tcPr>
                  <w:tcW w:w="1727" w:type="dxa"/>
                  <w:tcBorders>
                    <w:top w:val="nil"/>
                    <w:left w:val="single" w:sz="4" w:space="0" w:color="auto"/>
                    <w:bottom w:val="single" w:sz="4" w:space="0" w:color="auto"/>
                    <w:right w:val="single" w:sz="4" w:space="0" w:color="auto"/>
                  </w:tcBorders>
                  <w:vAlign w:val="center"/>
                </w:tcPr>
                <w:p w14:paraId="2E018680" w14:textId="77777777" w:rsidR="003F3505" w:rsidRPr="00404172" w:rsidRDefault="003F3505" w:rsidP="003F3505">
                  <w:pPr>
                    <w:spacing w:line="240" w:lineRule="atLeast"/>
                    <w:jc w:val="center"/>
                    <w:rPr>
                      <w:sz w:val="18"/>
                      <w:szCs w:val="18"/>
                    </w:rPr>
                  </w:pPr>
                  <w:r w:rsidRPr="00404172">
                    <w:rPr>
                      <w:rFonts w:hint="eastAsia"/>
                      <w:sz w:val="18"/>
                      <w:szCs w:val="18"/>
                    </w:rPr>
                    <w:t>100</w:t>
                  </w:r>
                </w:p>
              </w:tc>
              <w:tc>
                <w:tcPr>
                  <w:tcW w:w="2064" w:type="dxa"/>
                  <w:tcBorders>
                    <w:top w:val="nil"/>
                    <w:left w:val="single" w:sz="4" w:space="0" w:color="auto"/>
                    <w:bottom w:val="single" w:sz="4" w:space="0" w:color="auto"/>
                    <w:right w:val="single" w:sz="4" w:space="0" w:color="auto"/>
                  </w:tcBorders>
                  <w:shd w:val="clear" w:color="auto" w:fill="auto"/>
                  <w:noWrap/>
                  <w:vAlign w:val="center"/>
                </w:tcPr>
                <w:p w14:paraId="0B919F90" w14:textId="77777777" w:rsidR="003F3505" w:rsidRDefault="003F3505" w:rsidP="003F3505">
                  <w:pPr>
                    <w:spacing w:line="240" w:lineRule="atLeast"/>
                    <w:jc w:val="center"/>
                    <w:rPr>
                      <w:sz w:val="18"/>
                      <w:szCs w:val="18"/>
                    </w:rPr>
                  </w:pPr>
                  <w:r w:rsidRPr="00404172">
                    <w:rPr>
                      <w:rFonts w:hint="eastAsia"/>
                      <w:sz w:val="18"/>
                      <w:szCs w:val="18"/>
                    </w:rPr>
                    <w:t>74</w:t>
                  </w:r>
                </w:p>
              </w:tc>
              <w:tc>
                <w:tcPr>
                  <w:tcW w:w="2638" w:type="dxa"/>
                  <w:tcBorders>
                    <w:top w:val="nil"/>
                    <w:left w:val="nil"/>
                    <w:bottom w:val="single" w:sz="4" w:space="0" w:color="auto"/>
                    <w:right w:val="single" w:sz="4" w:space="0" w:color="auto"/>
                  </w:tcBorders>
                  <w:shd w:val="clear" w:color="auto" w:fill="auto"/>
                  <w:noWrap/>
                  <w:vAlign w:val="center"/>
                </w:tcPr>
                <w:p w14:paraId="6CA32097" w14:textId="77777777" w:rsidR="003F3505" w:rsidRDefault="003F3505" w:rsidP="003F3505">
                  <w:pPr>
                    <w:spacing w:line="240" w:lineRule="atLeast"/>
                    <w:jc w:val="center"/>
                    <w:rPr>
                      <w:sz w:val="18"/>
                      <w:szCs w:val="18"/>
                    </w:rPr>
                  </w:pPr>
                  <w:r w:rsidRPr="00404172">
                    <w:rPr>
                      <w:rFonts w:hint="eastAsia"/>
                      <w:sz w:val="18"/>
                      <w:szCs w:val="18"/>
                    </w:rPr>
                    <w:t>41</w:t>
                  </w:r>
                </w:p>
              </w:tc>
            </w:tr>
            <w:tr w:rsidR="003F3505" w:rsidRPr="00404172" w14:paraId="37E344FD" w14:textId="77777777" w:rsidTr="00DA13BB">
              <w:trPr>
                <w:trHeight w:val="270"/>
                <w:jc w:val="center"/>
              </w:trPr>
              <w:tc>
                <w:tcPr>
                  <w:tcW w:w="496" w:type="dxa"/>
                  <w:tcBorders>
                    <w:top w:val="nil"/>
                    <w:left w:val="single" w:sz="4" w:space="0" w:color="auto"/>
                    <w:bottom w:val="single" w:sz="4" w:space="0" w:color="auto"/>
                    <w:right w:val="single" w:sz="4" w:space="0" w:color="auto"/>
                  </w:tcBorders>
                  <w:vAlign w:val="center"/>
                </w:tcPr>
                <w:p w14:paraId="598F85BB" w14:textId="77777777" w:rsidR="003F3505" w:rsidRDefault="003F3505" w:rsidP="003F3505">
                  <w:pPr>
                    <w:spacing w:line="240" w:lineRule="atLeast"/>
                    <w:jc w:val="center"/>
                    <w:rPr>
                      <w:sz w:val="18"/>
                      <w:szCs w:val="18"/>
                    </w:rPr>
                  </w:pPr>
                  <w:r w:rsidRPr="00404172">
                    <w:rPr>
                      <w:rFonts w:hint="eastAsia"/>
                      <w:sz w:val="18"/>
                      <w:szCs w:val="18"/>
                    </w:rPr>
                    <w:t>Z6</w:t>
                  </w:r>
                </w:p>
              </w:tc>
              <w:tc>
                <w:tcPr>
                  <w:tcW w:w="918" w:type="dxa"/>
                  <w:tcBorders>
                    <w:top w:val="nil"/>
                    <w:left w:val="single" w:sz="4" w:space="0" w:color="auto"/>
                    <w:bottom w:val="single" w:sz="4" w:space="0" w:color="auto"/>
                    <w:right w:val="single" w:sz="4" w:space="0" w:color="auto"/>
                  </w:tcBorders>
                  <w:shd w:val="clear" w:color="auto" w:fill="auto"/>
                  <w:noWrap/>
                  <w:vAlign w:val="center"/>
                </w:tcPr>
                <w:p w14:paraId="720A4C6B" w14:textId="77777777" w:rsidR="003F3505" w:rsidRDefault="003F3505" w:rsidP="003F3505">
                  <w:pPr>
                    <w:spacing w:line="240" w:lineRule="atLeast"/>
                    <w:jc w:val="center"/>
                    <w:rPr>
                      <w:sz w:val="18"/>
                      <w:szCs w:val="18"/>
                    </w:rPr>
                  </w:pPr>
                  <w:r>
                    <w:rPr>
                      <w:noProof/>
                      <w:sz w:val="18"/>
                      <w:szCs w:val="18"/>
                    </w:rPr>
                    <w:drawing>
                      <wp:inline distT="0" distB="0" distL="0" distR="0" wp14:anchorId="4FD29C74" wp14:editId="5DC8F4F1">
                        <wp:extent cx="457200" cy="171450"/>
                        <wp:effectExtent l="0" t="0" r="0" b="0"/>
                        <wp:docPr id="583" name="图片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
                                <pic:cNvPicPr>
                                  <a:picLocks noChangeAspect="1" noChangeArrowheads="1"/>
                                </pic:cNvPicPr>
                              </pic:nvPicPr>
                              <pic:blipFill>
                                <a:blip r:embed="rId2256"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p>
              </w:tc>
              <w:tc>
                <w:tcPr>
                  <w:tcW w:w="679" w:type="dxa"/>
                  <w:tcBorders>
                    <w:top w:val="nil"/>
                    <w:left w:val="nil"/>
                    <w:bottom w:val="single" w:sz="4" w:space="0" w:color="auto"/>
                    <w:right w:val="single" w:sz="4" w:space="0" w:color="auto"/>
                  </w:tcBorders>
                  <w:vAlign w:val="center"/>
                </w:tcPr>
                <w:p w14:paraId="10229DE2" w14:textId="77777777" w:rsidR="003F3505" w:rsidRDefault="003F3505" w:rsidP="003F3505">
                  <w:pPr>
                    <w:spacing w:line="240" w:lineRule="atLeast"/>
                    <w:jc w:val="center"/>
                    <w:rPr>
                      <w:sz w:val="18"/>
                      <w:szCs w:val="18"/>
                    </w:rPr>
                  </w:pPr>
                  <w:r w:rsidRPr="00404172">
                    <w:rPr>
                      <w:rFonts w:hint="eastAsia"/>
                      <w:sz w:val="18"/>
                      <w:szCs w:val="18"/>
                    </w:rPr>
                    <w:t>3</w:t>
                  </w:r>
                </w:p>
              </w:tc>
              <w:tc>
                <w:tcPr>
                  <w:tcW w:w="1727" w:type="dxa"/>
                  <w:tcBorders>
                    <w:top w:val="nil"/>
                    <w:left w:val="single" w:sz="4" w:space="0" w:color="auto"/>
                    <w:bottom w:val="single" w:sz="4" w:space="0" w:color="auto"/>
                    <w:right w:val="single" w:sz="4" w:space="0" w:color="auto"/>
                  </w:tcBorders>
                  <w:vAlign w:val="center"/>
                </w:tcPr>
                <w:p w14:paraId="1B0FA811" w14:textId="77777777" w:rsidR="003F3505" w:rsidRPr="00404172" w:rsidRDefault="003F3505" w:rsidP="003F3505">
                  <w:pPr>
                    <w:spacing w:line="240" w:lineRule="atLeast"/>
                    <w:jc w:val="center"/>
                    <w:rPr>
                      <w:sz w:val="18"/>
                      <w:szCs w:val="18"/>
                    </w:rPr>
                  </w:pPr>
                  <w:r w:rsidRPr="00404172">
                    <w:rPr>
                      <w:rFonts w:hint="eastAsia"/>
                      <w:sz w:val="18"/>
                      <w:szCs w:val="18"/>
                    </w:rPr>
                    <w:t>90</w:t>
                  </w:r>
                </w:p>
              </w:tc>
              <w:tc>
                <w:tcPr>
                  <w:tcW w:w="2064" w:type="dxa"/>
                  <w:tcBorders>
                    <w:top w:val="nil"/>
                    <w:left w:val="single" w:sz="4" w:space="0" w:color="auto"/>
                    <w:bottom w:val="single" w:sz="4" w:space="0" w:color="auto"/>
                    <w:right w:val="single" w:sz="4" w:space="0" w:color="auto"/>
                  </w:tcBorders>
                  <w:shd w:val="clear" w:color="auto" w:fill="auto"/>
                  <w:noWrap/>
                  <w:vAlign w:val="center"/>
                </w:tcPr>
                <w:p w14:paraId="42AF5A29" w14:textId="77777777" w:rsidR="003F3505" w:rsidRDefault="003F3505" w:rsidP="003F3505">
                  <w:pPr>
                    <w:spacing w:line="240" w:lineRule="atLeast"/>
                    <w:jc w:val="center"/>
                    <w:rPr>
                      <w:sz w:val="18"/>
                      <w:szCs w:val="18"/>
                    </w:rPr>
                  </w:pPr>
                  <w:r w:rsidRPr="00404172">
                    <w:rPr>
                      <w:rFonts w:hint="eastAsia"/>
                      <w:sz w:val="18"/>
                      <w:szCs w:val="18"/>
                    </w:rPr>
                    <w:t>66</w:t>
                  </w:r>
                </w:p>
              </w:tc>
              <w:tc>
                <w:tcPr>
                  <w:tcW w:w="2638" w:type="dxa"/>
                  <w:tcBorders>
                    <w:top w:val="nil"/>
                    <w:left w:val="nil"/>
                    <w:bottom w:val="single" w:sz="4" w:space="0" w:color="auto"/>
                    <w:right w:val="single" w:sz="4" w:space="0" w:color="auto"/>
                  </w:tcBorders>
                  <w:shd w:val="clear" w:color="auto" w:fill="auto"/>
                  <w:noWrap/>
                  <w:vAlign w:val="center"/>
                </w:tcPr>
                <w:p w14:paraId="5C22A365" w14:textId="77777777" w:rsidR="003F3505" w:rsidRDefault="003F3505" w:rsidP="003F3505">
                  <w:pPr>
                    <w:spacing w:line="240" w:lineRule="atLeast"/>
                    <w:jc w:val="center"/>
                    <w:rPr>
                      <w:sz w:val="18"/>
                      <w:szCs w:val="18"/>
                    </w:rPr>
                  </w:pPr>
                  <w:r w:rsidRPr="00404172">
                    <w:rPr>
                      <w:rFonts w:hint="eastAsia"/>
                      <w:sz w:val="18"/>
                      <w:szCs w:val="18"/>
                    </w:rPr>
                    <w:t>36</w:t>
                  </w:r>
                </w:p>
              </w:tc>
            </w:tr>
            <w:tr w:rsidR="003F3505" w:rsidRPr="00404172" w14:paraId="6D0B12D8" w14:textId="77777777" w:rsidTr="00DA13BB">
              <w:trPr>
                <w:trHeight w:val="270"/>
                <w:jc w:val="center"/>
              </w:trPr>
              <w:tc>
                <w:tcPr>
                  <w:tcW w:w="496" w:type="dxa"/>
                  <w:tcBorders>
                    <w:top w:val="nil"/>
                    <w:left w:val="single" w:sz="4" w:space="0" w:color="auto"/>
                    <w:bottom w:val="single" w:sz="4" w:space="0" w:color="auto"/>
                    <w:right w:val="single" w:sz="4" w:space="0" w:color="auto"/>
                  </w:tcBorders>
                  <w:vAlign w:val="center"/>
                </w:tcPr>
                <w:p w14:paraId="24DA7BF2" w14:textId="77777777" w:rsidR="003F3505" w:rsidRDefault="003F3505" w:rsidP="003F3505">
                  <w:pPr>
                    <w:spacing w:line="240" w:lineRule="atLeast"/>
                    <w:jc w:val="center"/>
                    <w:rPr>
                      <w:sz w:val="18"/>
                      <w:szCs w:val="18"/>
                    </w:rPr>
                  </w:pPr>
                  <w:r w:rsidRPr="00404172">
                    <w:rPr>
                      <w:rFonts w:hint="eastAsia"/>
                      <w:sz w:val="18"/>
                      <w:szCs w:val="18"/>
                    </w:rPr>
                    <w:t>Z7</w:t>
                  </w:r>
                </w:p>
              </w:tc>
              <w:tc>
                <w:tcPr>
                  <w:tcW w:w="918" w:type="dxa"/>
                  <w:tcBorders>
                    <w:top w:val="nil"/>
                    <w:left w:val="single" w:sz="4" w:space="0" w:color="auto"/>
                    <w:bottom w:val="single" w:sz="4" w:space="0" w:color="auto"/>
                    <w:right w:val="single" w:sz="4" w:space="0" w:color="auto"/>
                  </w:tcBorders>
                  <w:shd w:val="clear" w:color="auto" w:fill="auto"/>
                  <w:noWrap/>
                  <w:vAlign w:val="center"/>
                </w:tcPr>
                <w:p w14:paraId="6CD1CB2D" w14:textId="77777777" w:rsidR="003F3505" w:rsidRDefault="003F3505" w:rsidP="003F3505">
                  <w:pPr>
                    <w:spacing w:line="240" w:lineRule="atLeast"/>
                    <w:jc w:val="center"/>
                    <w:rPr>
                      <w:sz w:val="18"/>
                      <w:szCs w:val="18"/>
                    </w:rPr>
                  </w:pPr>
                  <w:r>
                    <w:rPr>
                      <w:noProof/>
                      <w:sz w:val="18"/>
                      <w:szCs w:val="18"/>
                    </w:rPr>
                    <w:drawing>
                      <wp:inline distT="0" distB="0" distL="0" distR="0" wp14:anchorId="0169A37C" wp14:editId="4CB18F08">
                        <wp:extent cx="457200" cy="171450"/>
                        <wp:effectExtent l="0" t="0" r="0" b="0"/>
                        <wp:docPr id="584" name="图片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
                                <pic:cNvPicPr>
                                  <a:picLocks noChangeAspect="1" noChangeArrowheads="1"/>
                                </pic:cNvPicPr>
                              </pic:nvPicPr>
                              <pic:blipFill>
                                <a:blip r:embed="rId2257"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p>
              </w:tc>
              <w:tc>
                <w:tcPr>
                  <w:tcW w:w="679" w:type="dxa"/>
                  <w:tcBorders>
                    <w:top w:val="nil"/>
                    <w:left w:val="nil"/>
                    <w:bottom w:val="single" w:sz="4" w:space="0" w:color="auto"/>
                    <w:right w:val="single" w:sz="4" w:space="0" w:color="auto"/>
                  </w:tcBorders>
                  <w:vAlign w:val="center"/>
                </w:tcPr>
                <w:p w14:paraId="476C7C80" w14:textId="77777777" w:rsidR="003F3505" w:rsidRDefault="003F3505" w:rsidP="003F3505">
                  <w:pPr>
                    <w:spacing w:line="240" w:lineRule="atLeast"/>
                    <w:jc w:val="center"/>
                    <w:rPr>
                      <w:sz w:val="18"/>
                      <w:szCs w:val="18"/>
                    </w:rPr>
                  </w:pPr>
                  <w:r w:rsidRPr="00404172">
                    <w:rPr>
                      <w:rFonts w:hint="eastAsia"/>
                      <w:sz w:val="18"/>
                      <w:szCs w:val="18"/>
                    </w:rPr>
                    <w:t>3</w:t>
                  </w:r>
                </w:p>
              </w:tc>
              <w:tc>
                <w:tcPr>
                  <w:tcW w:w="1727" w:type="dxa"/>
                  <w:tcBorders>
                    <w:top w:val="nil"/>
                    <w:left w:val="single" w:sz="4" w:space="0" w:color="auto"/>
                    <w:bottom w:val="single" w:sz="4" w:space="0" w:color="auto"/>
                    <w:right w:val="single" w:sz="4" w:space="0" w:color="auto"/>
                  </w:tcBorders>
                  <w:vAlign w:val="center"/>
                </w:tcPr>
                <w:p w14:paraId="27F11DC8" w14:textId="77777777" w:rsidR="003F3505" w:rsidRPr="00404172" w:rsidRDefault="003F3505" w:rsidP="003F3505">
                  <w:pPr>
                    <w:spacing w:line="240" w:lineRule="atLeast"/>
                    <w:jc w:val="center"/>
                    <w:rPr>
                      <w:sz w:val="18"/>
                      <w:szCs w:val="18"/>
                    </w:rPr>
                  </w:pPr>
                  <w:r w:rsidRPr="00404172">
                    <w:rPr>
                      <w:rFonts w:hint="eastAsia"/>
                      <w:sz w:val="18"/>
                      <w:szCs w:val="18"/>
                    </w:rPr>
                    <w:t>80</w:t>
                  </w:r>
                </w:p>
              </w:tc>
              <w:tc>
                <w:tcPr>
                  <w:tcW w:w="2064" w:type="dxa"/>
                  <w:tcBorders>
                    <w:top w:val="nil"/>
                    <w:left w:val="single" w:sz="4" w:space="0" w:color="auto"/>
                    <w:bottom w:val="single" w:sz="4" w:space="0" w:color="auto"/>
                    <w:right w:val="single" w:sz="4" w:space="0" w:color="auto"/>
                  </w:tcBorders>
                  <w:shd w:val="clear" w:color="auto" w:fill="auto"/>
                  <w:noWrap/>
                  <w:vAlign w:val="center"/>
                </w:tcPr>
                <w:p w14:paraId="68104EFB" w14:textId="77777777" w:rsidR="003F3505" w:rsidRDefault="003F3505" w:rsidP="003F3505">
                  <w:pPr>
                    <w:spacing w:line="240" w:lineRule="atLeast"/>
                    <w:jc w:val="center"/>
                    <w:rPr>
                      <w:sz w:val="18"/>
                      <w:szCs w:val="18"/>
                    </w:rPr>
                  </w:pPr>
                  <w:r w:rsidRPr="00404172">
                    <w:rPr>
                      <w:rFonts w:hint="eastAsia"/>
                      <w:sz w:val="18"/>
                      <w:szCs w:val="18"/>
                    </w:rPr>
                    <w:t>59</w:t>
                  </w:r>
                </w:p>
              </w:tc>
              <w:tc>
                <w:tcPr>
                  <w:tcW w:w="2638" w:type="dxa"/>
                  <w:tcBorders>
                    <w:top w:val="nil"/>
                    <w:left w:val="nil"/>
                    <w:bottom w:val="single" w:sz="4" w:space="0" w:color="auto"/>
                    <w:right w:val="single" w:sz="4" w:space="0" w:color="auto"/>
                  </w:tcBorders>
                  <w:shd w:val="clear" w:color="auto" w:fill="auto"/>
                  <w:noWrap/>
                  <w:vAlign w:val="center"/>
                </w:tcPr>
                <w:p w14:paraId="54B2DE68" w14:textId="77777777" w:rsidR="003F3505" w:rsidRDefault="003F3505" w:rsidP="003F3505">
                  <w:pPr>
                    <w:spacing w:line="240" w:lineRule="atLeast"/>
                    <w:jc w:val="center"/>
                    <w:rPr>
                      <w:sz w:val="18"/>
                      <w:szCs w:val="18"/>
                    </w:rPr>
                  </w:pPr>
                  <w:r w:rsidRPr="00404172">
                    <w:rPr>
                      <w:rFonts w:hint="eastAsia"/>
                      <w:sz w:val="18"/>
                      <w:szCs w:val="18"/>
                    </w:rPr>
                    <w:t>32</w:t>
                  </w:r>
                </w:p>
              </w:tc>
            </w:tr>
            <w:tr w:rsidR="003F3505" w:rsidRPr="00404172" w14:paraId="5B6DBE97" w14:textId="77777777" w:rsidTr="00DA13BB">
              <w:trPr>
                <w:trHeight w:val="270"/>
                <w:jc w:val="center"/>
              </w:trPr>
              <w:tc>
                <w:tcPr>
                  <w:tcW w:w="496" w:type="dxa"/>
                  <w:tcBorders>
                    <w:top w:val="nil"/>
                    <w:left w:val="single" w:sz="4" w:space="0" w:color="auto"/>
                    <w:bottom w:val="single" w:sz="4" w:space="0" w:color="auto"/>
                    <w:right w:val="single" w:sz="4" w:space="0" w:color="auto"/>
                  </w:tcBorders>
                  <w:vAlign w:val="center"/>
                </w:tcPr>
                <w:p w14:paraId="5CDEEB38" w14:textId="77777777" w:rsidR="003F3505" w:rsidRDefault="003F3505" w:rsidP="003F3505">
                  <w:pPr>
                    <w:spacing w:line="240" w:lineRule="atLeast"/>
                    <w:jc w:val="center"/>
                    <w:rPr>
                      <w:sz w:val="18"/>
                      <w:szCs w:val="18"/>
                    </w:rPr>
                  </w:pPr>
                  <w:r w:rsidRPr="00404172">
                    <w:rPr>
                      <w:rFonts w:hint="eastAsia"/>
                      <w:sz w:val="18"/>
                      <w:szCs w:val="18"/>
                    </w:rPr>
                    <w:t>Z8</w:t>
                  </w:r>
                </w:p>
              </w:tc>
              <w:tc>
                <w:tcPr>
                  <w:tcW w:w="918" w:type="dxa"/>
                  <w:tcBorders>
                    <w:top w:val="nil"/>
                    <w:left w:val="single" w:sz="4" w:space="0" w:color="auto"/>
                    <w:bottom w:val="single" w:sz="4" w:space="0" w:color="auto"/>
                    <w:right w:val="single" w:sz="4" w:space="0" w:color="auto"/>
                  </w:tcBorders>
                  <w:shd w:val="clear" w:color="auto" w:fill="auto"/>
                  <w:noWrap/>
                  <w:vAlign w:val="center"/>
                </w:tcPr>
                <w:p w14:paraId="6EF29BD5" w14:textId="77777777" w:rsidR="003F3505" w:rsidRDefault="003F3505" w:rsidP="003F3505">
                  <w:pPr>
                    <w:spacing w:line="240" w:lineRule="atLeast"/>
                    <w:jc w:val="center"/>
                    <w:rPr>
                      <w:sz w:val="18"/>
                      <w:szCs w:val="18"/>
                    </w:rPr>
                  </w:pPr>
                  <w:r>
                    <w:rPr>
                      <w:noProof/>
                      <w:sz w:val="18"/>
                      <w:szCs w:val="18"/>
                    </w:rPr>
                    <w:drawing>
                      <wp:inline distT="0" distB="0" distL="0" distR="0" wp14:anchorId="52C90E95" wp14:editId="064145EB">
                        <wp:extent cx="457200" cy="171450"/>
                        <wp:effectExtent l="0" t="0" r="0" b="0"/>
                        <wp:docPr id="585" name="图片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
                                <pic:cNvPicPr>
                                  <a:picLocks noChangeAspect="1" noChangeArrowheads="1"/>
                                </pic:cNvPicPr>
                              </pic:nvPicPr>
                              <pic:blipFill>
                                <a:blip r:embed="rId2258"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p>
              </w:tc>
              <w:tc>
                <w:tcPr>
                  <w:tcW w:w="679" w:type="dxa"/>
                  <w:tcBorders>
                    <w:top w:val="nil"/>
                    <w:left w:val="nil"/>
                    <w:bottom w:val="single" w:sz="4" w:space="0" w:color="auto"/>
                    <w:right w:val="single" w:sz="4" w:space="0" w:color="auto"/>
                  </w:tcBorders>
                  <w:vAlign w:val="center"/>
                </w:tcPr>
                <w:p w14:paraId="6C512812" w14:textId="77777777" w:rsidR="003F3505" w:rsidRDefault="003F3505" w:rsidP="003F3505">
                  <w:pPr>
                    <w:spacing w:line="240" w:lineRule="atLeast"/>
                    <w:jc w:val="center"/>
                    <w:rPr>
                      <w:sz w:val="18"/>
                      <w:szCs w:val="18"/>
                    </w:rPr>
                  </w:pPr>
                  <w:r w:rsidRPr="00404172">
                    <w:rPr>
                      <w:rFonts w:hint="eastAsia"/>
                      <w:sz w:val="18"/>
                      <w:szCs w:val="18"/>
                    </w:rPr>
                    <w:t>3</w:t>
                  </w:r>
                </w:p>
              </w:tc>
              <w:tc>
                <w:tcPr>
                  <w:tcW w:w="1727" w:type="dxa"/>
                  <w:tcBorders>
                    <w:top w:val="nil"/>
                    <w:left w:val="single" w:sz="4" w:space="0" w:color="auto"/>
                    <w:bottom w:val="single" w:sz="4" w:space="0" w:color="auto"/>
                    <w:right w:val="single" w:sz="4" w:space="0" w:color="auto"/>
                  </w:tcBorders>
                  <w:vAlign w:val="center"/>
                </w:tcPr>
                <w:p w14:paraId="007B37C0" w14:textId="77777777" w:rsidR="003F3505" w:rsidRPr="00404172" w:rsidRDefault="003F3505" w:rsidP="003F3505">
                  <w:pPr>
                    <w:spacing w:line="240" w:lineRule="atLeast"/>
                    <w:jc w:val="center"/>
                    <w:rPr>
                      <w:sz w:val="18"/>
                      <w:szCs w:val="18"/>
                    </w:rPr>
                  </w:pPr>
                  <w:r w:rsidRPr="00404172">
                    <w:rPr>
                      <w:rFonts w:hint="eastAsia"/>
                      <w:sz w:val="18"/>
                      <w:szCs w:val="18"/>
                    </w:rPr>
                    <w:t>71</w:t>
                  </w:r>
                </w:p>
              </w:tc>
              <w:tc>
                <w:tcPr>
                  <w:tcW w:w="2064" w:type="dxa"/>
                  <w:tcBorders>
                    <w:top w:val="nil"/>
                    <w:left w:val="single" w:sz="4" w:space="0" w:color="auto"/>
                    <w:bottom w:val="single" w:sz="4" w:space="0" w:color="auto"/>
                    <w:right w:val="single" w:sz="4" w:space="0" w:color="auto"/>
                  </w:tcBorders>
                  <w:shd w:val="clear" w:color="auto" w:fill="auto"/>
                  <w:noWrap/>
                  <w:vAlign w:val="center"/>
                </w:tcPr>
                <w:p w14:paraId="121661F2" w14:textId="77777777" w:rsidR="003F3505" w:rsidRDefault="003F3505" w:rsidP="003F3505">
                  <w:pPr>
                    <w:spacing w:line="240" w:lineRule="atLeast"/>
                    <w:jc w:val="center"/>
                    <w:rPr>
                      <w:sz w:val="18"/>
                      <w:szCs w:val="18"/>
                    </w:rPr>
                  </w:pPr>
                  <w:r w:rsidRPr="00404172">
                    <w:rPr>
                      <w:rFonts w:hint="eastAsia"/>
                      <w:sz w:val="18"/>
                      <w:szCs w:val="18"/>
                    </w:rPr>
                    <w:t>52</w:t>
                  </w:r>
                </w:p>
              </w:tc>
              <w:tc>
                <w:tcPr>
                  <w:tcW w:w="2638" w:type="dxa"/>
                  <w:tcBorders>
                    <w:top w:val="nil"/>
                    <w:left w:val="nil"/>
                    <w:bottom w:val="single" w:sz="4" w:space="0" w:color="auto"/>
                    <w:right w:val="single" w:sz="4" w:space="0" w:color="auto"/>
                  </w:tcBorders>
                  <w:shd w:val="clear" w:color="auto" w:fill="auto"/>
                  <w:noWrap/>
                  <w:vAlign w:val="center"/>
                </w:tcPr>
                <w:p w14:paraId="7FB8464C" w14:textId="77777777" w:rsidR="003F3505" w:rsidRDefault="003F3505" w:rsidP="003F3505">
                  <w:pPr>
                    <w:spacing w:line="240" w:lineRule="atLeast"/>
                    <w:jc w:val="center"/>
                    <w:rPr>
                      <w:sz w:val="18"/>
                      <w:szCs w:val="18"/>
                    </w:rPr>
                  </w:pPr>
                  <w:r w:rsidRPr="00404172">
                    <w:rPr>
                      <w:rFonts w:hint="eastAsia"/>
                      <w:sz w:val="18"/>
                      <w:szCs w:val="18"/>
                    </w:rPr>
                    <w:t>29</w:t>
                  </w:r>
                </w:p>
              </w:tc>
            </w:tr>
            <w:tr w:rsidR="003F3505" w:rsidRPr="00404172" w14:paraId="391BF0ED" w14:textId="77777777" w:rsidTr="00DA13BB">
              <w:trPr>
                <w:trHeight w:val="270"/>
                <w:jc w:val="center"/>
              </w:trPr>
              <w:tc>
                <w:tcPr>
                  <w:tcW w:w="496" w:type="dxa"/>
                  <w:tcBorders>
                    <w:top w:val="nil"/>
                    <w:left w:val="single" w:sz="4" w:space="0" w:color="auto"/>
                    <w:bottom w:val="single" w:sz="4" w:space="0" w:color="auto"/>
                    <w:right w:val="single" w:sz="4" w:space="0" w:color="auto"/>
                  </w:tcBorders>
                  <w:vAlign w:val="center"/>
                </w:tcPr>
                <w:p w14:paraId="1C359B85" w14:textId="77777777" w:rsidR="003F3505" w:rsidRDefault="003F3505" w:rsidP="003F3505">
                  <w:pPr>
                    <w:spacing w:line="240" w:lineRule="atLeast"/>
                    <w:jc w:val="center"/>
                    <w:rPr>
                      <w:sz w:val="18"/>
                      <w:szCs w:val="18"/>
                    </w:rPr>
                  </w:pPr>
                  <w:r w:rsidRPr="00404172">
                    <w:rPr>
                      <w:rFonts w:hint="eastAsia"/>
                      <w:sz w:val="18"/>
                      <w:szCs w:val="18"/>
                    </w:rPr>
                    <w:t>Z9</w:t>
                  </w:r>
                </w:p>
              </w:tc>
              <w:tc>
                <w:tcPr>
                  <w:tcW w:w="918" w:type="dxa"/>
                  <w:tcBorders>
                    <w:top w:val="nil"/>
                    <w:left w:val="single" w:sz="4" w:space="0" w:color="auto"/>
                    <w:bottom w:val="single" w:sz="4" w:space="0" w:color="auto"/>
                    <w:right w:val="single" w:sz="4" w:space="0" w:color="auto"/>
                  </w:tcBorders>
                  <w:shd w:val="clear" w:color="auto" w:fill="auto"/>
                  <w:noWrap/>
                  <w:vAlign w:val="center"/>
                </w:tcPr>
                <w:p w14:paraId="4F9C1009" w14:textId="77777777" w:rsidR="003F3505" w:rsidRDefault="003F3505" w:rsidP="003F3505">
                  <w:pPr>
                    <w:spacing w:line="240" w:lineRule="atLeast"/>
                    <w:jc w:val="center"/>
                    <w:rPr>
                      <w:sz w:val="18"/>
                      <w:szCs w:val="18"/>
                    </w:rPr>
                  </w:pPr>
                  <w:r>
                    <w:rPr>
                      <w:noProof/>
                      <w:sz w:val="18"/>
                      <w:szCs w:val="18"/>
                    </w:rPr>
                    <w:drawing>
                      <wp:inline distT="0" distB="0" distL="0" distR="0" wp14:anchorId="11240F68" wp14:editId="2F6FC3C0">
                        <wp:extent cx="457200" cy="171450"/>
                        <wp:effectExtent l="0" t="0" r="0" b="0"/>
                        <wp:docPr id="586" name="图片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
                                <pic:cNvPicPr>
                                  <a:picLocks noChangeAspect="1" noChangeArrowheads="1"/>
                                </pic:cNvPicPr>
                              </pic:nvPicPr>
                              <pic:blipFill>
                                <a:blip r:embed="rId2259"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p>
              </w:tc>
              <w:tc>
                <w:tcPr>
                  <w:tcW w:w="679" w:type="dxa"/>
                  <w:tcBorders>
                    <w:top w:val="nil"/>
                    <w:left w:val="nil"/>
                    <w:bottom w:val="single" w:sz="4" w:space="0" w:color="auto"/>
                    <w:right w:val="single" w:sz="4" w:space="0" w:color="auto"/>
                  </w:tcBorders>
                  <w:vAlign w:val="center"/>
                </w:tcPr>
                <w:p w14:paraId="3120177E" w14:textId="77777777" w:rsidR="003F3505" w:rsidRDefault="003F3505" w:rsidP="003F3505">
                  <w:pPr>
                    <w:spacing w:line="240" w:lineRule="atLeast"/>
                    <w:jc w:val="center"/>
                    <w:rPr>
                      <w:sz w:val="18"/>
                      <w:szCs w:val="18"/>
                    </w:rPr>
                  </w:pPr>
                  <w:r w:rsidRPr="00404172">
                    <w:rPr>
                      <w:rFonts w:hint="eastAsia"/>
                      <w:sz w:val="18"/>
                      <w:szCs w:val="18"/>
                    </w:rPr>
                    <w:t>3</w:t>
                  </w:r>
                </w:p>
              </w:tc>
              <w:tc>
                <w:tcPr>
                  <w:tcW w:w="1727" w:type="dxa"/>
                  <w:tcBorders>
                    <w:top w:val="nil"/>
                    <w:left w:val="single" w:sz="4" w:space="0" w:color="auto"/>
                    <w:bottom w:val="single" w:sz="4" w:space="0" w:color="auto"/>
                    <w:right w:val="single" w:sz="4" w:space="0" w:color="auto"/>
                  </w:tcBorders>
                  <w:vAlign w:val="center"/>
                </w:tcPr>
                <w:p w14:paraId="3731F7AB" w14:textId="77777777" w:rsidR="003F3505" w:rsidRPr="00404172" w:rsidRDefault="003F3505" w:rsidP="003F3505">
                  <w:pPr>
                    <w:spacing w:line="240" w:lineRule="atLeast"/>
                    <w:jc w:val="center"/>
                    <w:rPr>
                      <w:sz w:val="18"/>
                      <w:szCs w:val="18"/>
                    </w:rPr>
                  </w:pPr>
                  <w:r w:rsidRPr="00404172">
                    <w:rPr>
                      <w:rFonts w:hint="eastAsia"/>
                      <w:sz w:val="18"/>
                      <w:szCs w:val="18"/>
                    </w:rPr>
                    <w:t>63</w:t>
                  </w:r>
                </w:p>
              </w:tc>
              <w:tc>
                <w:tcPr>
                  <w:tcW w:w="2064" w:type="dxa"/>
                  <w:tcBorders>
                    <w:top w:val="nil"/>
                    <w:left w:val="single" w:sz="4" w:space="0" w:color="auto"/>
                    <w:bottom w:val="single" w:sz="4" w:space="0" w:color="auto"/>
                    <w:right w:val="single" w:sz="4" w:space="0" w:color="auto"/>
                  </w:tcBorders>
                  <w:shd w:val="clear" w:color="auto" w:fill="auto"/>
                  <w:noWrap/>
                  <w:vAlign w:val="center"/>
                </w:tcPr>
                <w:p w14:paraId="12F72C1F" w14:textId="77777777" w:rsidR="003F3505" w:rsidRDefault="003F3505" w:rsidP="003F3505">
                  <w:pPr>
                    <w:spacing w:line="240" w:lineRule="atLeast"/>
                    <w:jc w:val="center"/>
                    <w:rPr>
                      <w:sz w:val="18"/>
                      <w:szCs w:val="18"/>
                    </w:rPr>
                  </w:pPr>
                  <w:r w:rsidRPr="00404172">
                    <w:rPr>
                      <w:rFonts w:hint="eastAsia"/>
                      <w:sz w:val="18"/>
                      <w:szCs w:val="18"/>
                    </w:rPr>
                    <w:t>46</w:t>
                  </w:r>
                </w:p>
              </w:tc>
              <w:tc>
                <w:tcPr>
                  <w:tcW w:w="2638" w:type="dxa"/>
                  <w:tcBorders>
                    <w:top w:val="nil"/>
                    <w:left w:val="nil"/>
                    <w:bottom w:val="single" w:sz="4" w:space="0" w:color="auto"/>
                    <w:right w:val="single" w:sz="4" w:space="0" w:color="auto"/>
                  </w:tcBorders>
                  <w:shd w:val="clear" w:color="auto" w:fill="auto"/>
                  <w:noWrap/>
                  <w:vAlign w:val="center"/>
                </w:tcPr>
                <w:p w14:paraId="2F64624D" w14:textId="77777777" w:rsidR="003F3505" w:rsidRDefault="003F3505" w:rsidP="003F3505">
                  <w:pPr>
                    <w:spacing w:line="240" w:lineRule="atLeast"/>
                    <w:jc w:val="center"/>
                    <w:rPr>
                      <w:sz w:val="18"/>
                      <w:szCs w:val="18"/>
                    </w:rPr>
                  </w:pPr>
                  <w:r w:rsidRPr="00404172">
                    <w:rPr>
                      <w:rFonts w:hint="eastAsia"/>
                      <w:sz w:val="18"/>
                      <w:szCs w:val="18"/>
                    </w:rPr>
                    <w:t>25</w:t>
                  </w:r>
                </w:p>
              </w:tc>
            </w:tr>
            <w:tr w:rsidR="003F3505" w:rsidRPr="00404172" w14:paraId="7CA7D80F" w14:textId="77777777" w:rsidTr="00DA13BB">
              <w:trPr>
                <w:trHeight w:val="270"/>
                <w:jc w:val="center"/>
              </w:trPr>
              <w:tc>
                <w:tcPr>
                  <w:tcW w:w="496" w:type="dxa"/>
                  <w:tcBorders>
                    <w:top w:val="nil"/>
                    <w:left w:val="single" w:sz="4" w:space="0" w:color="auto"/>
                    <w:bottom w:val="single" w:sz="4" w:space="0" w:color="auto"/>
                    <w:right w:val="single" w:sz="4" w:space="0" w:color="auto"/>
                  </w:tcBorders>
                  <w:vAlign w:val="center"/>
                </w:tcPr>
                <w:p w14:paraId="7FF67C7A" w14:textId="77777777" w:rsidR="003F3505" w:rsidRDefault="003F3505" w:rsidP="003F3505">
                  <w:pPr>
                    <w:spacing w:line="240" w:lineRule="atLeast"/>
                    <w:jc w:val="center"/>
                    <w:rPr>
                      <w:sz w:val="18"/>
                      <w:szCs w:val="18"/>
                    </w:rPr>
                  </w:pPr>
                  <w:r w:rsidRPr="00404172">
                    <w:rPr>
                      <w:rFonts w:hint="eastAsia"/>
                      <w:sz w:val="18"/>
                      <w:szCs w:val="18"/>
                    </w:rPr>
                    <w:t>Z10</w:t>
                  </w:r>
                </w:p>
              </w:tc>
              <w:tc>
                <w:tcPr>
                  <w:tcW w:w="918" w:type="dxa"/>
                  <w:tcBorders>
                    <w:top w:val="nil"/>
                    <w:left w:val="single" w:sz="4" w:space="0" w:color="auto"/>
                    <w:bottom w:val="single" w:sz="4" w:space="0" w:color="auto"/>
                    <w:right w:val="single" w:sz="4" w:space="0" w:color="auto"/>
                  </w:tcBorders>
                  <w:shd w:val="clear" w:color="auto" w:fill="auto"/>
                  <w:noWrap/>
                  <w:vAlign w:val="center"/>
                </w:tcPr>
                <w:p w14:paraId="2E123FFE" w14:textId="77777777" w:rsidR="003F3505" w:rsidRDefault="003F3505" w:rsidP="003F3505">
                  <w:pPr>
                    <w:spacing w:line="240" w:lineRule="atLeast"/>
                    <w:jc w:val="center"/>
                    <w:rPr>
                      <w:sz w:val="18"/>
                      <w:szCs w:val="18"/>
                    </w:rPr>
                  </w:pPr>
                  <w:r>
                    <w:rPr>
                      <w:noProof/>
                      <w:sz w:val="18"/>
                      <w:szCs w:val="18"/>
                    </w:rPr>
                    <w:drawing>
                      <wp:inline distT="0" distB="0" distL="0" distR="0" wp14:anchorId="6DB574B7" wp14:editId="654B73C2">
                        <wp:extent cx="457200" cy="171450"/>
                        <wp:effectExtent l="0" t="0" r="0" b="0"/>
                        <wp:docPr id="587" name="图片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
                                <pic:cNvPicPr>
                                  <a:picLocks noChangeAspect="1" noChangeArrowheads="1"/>
                                </pic:cNvPicPr>
                              </pic:nvPicPr>
                              <pic:blipFill>
                                <a:blip r:embed="rId2260"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p>
              </w:tc>
              <w:tc>
                <w:tcPr>
                  <w:tcW w:w="679" w:type="dxa"/>
                  <w:tcBorders>
                    <w:top w:val="nil"/>
                    <w:left w:val="nil"/>
                    <w:bottom w:val="single" w:sz="4" w:space="0" w:color="auto"/>
                    <w:right w:val="single" w:sz="4" w:space="0" w:color="auto"/>
                  </w:tcBorders>
                  <w:vAlign w:val="center"/>
                </w:tcPr>
                <w:p w14:paraId="0D2DCDDD" w14:textId="77777777" w:rsidR="003F3505" w:rsidRDefault="003F3505" w:rsidP="003F3505">
                  <w:pPr>
                    <w:spacing w:line="240" w:lineRule="atLeast"/>
                    <w:jc w:val="center"/>
                    <w:rPr>
                      <w:sz w:val="18"/>
                      <w:szCs w:val="18"/>
                    </w:rPr>
                  </w:pPr>
                  <w:r w:rsidRPr="00404172">
                    <w:rPr>
                      <w:rFonts w:hint="eastAsia"/>
                      <w:sz w:val="18"/>
                      <w:szCs w:val="18"/>
                    </w:rPr>
                    <w:t>3</w:t>
                  </w:r>
                </w:p>
              </w:tc>
              <w:tc>
                <w:tcPr>
                  <w:tcW w:w="1727" w:type="dxa"/>
                  <w:tcBorders>
                    <w:top w:val="nil"/>
                    <w:left w:val="single" w:sz="4" w:space="0" w:color="auto"/>
                    <w:bottom w:val="single" w:sz="4" w:space="0" w:color="auto"/>
                    <w:right w:val="single" w:sz="4" w:space="0" w:color="auto"/>
                  </w:tcBorders>
                  <w:vAlign w:val="center"/>
                </w:tcPr>
                <w:p w14:paraId="313F61EA" w14:textId="77777777" w:rsidR="003F3505" w:rsidRPr="00404172" w:rsidRDefault="003F3505" w:rsidP="003F3505">
                  <w:pPr>
                    <w:spacing w:line="240" w:lineRule="atLeast"/>
                    <w:jc w:val="center"/>
                    <w:rPr>
                      <w:sz w:val="18"/>
                      <w:szCs w:val="18"/>
                    </w:rPr>
                  </w:pPr>
                  <w:r w:rsidRPr="00404172">
                    <w:rPr>
                      <w:rFonts w:hint="eastAsia"/>
                      <w:sz w:val="18"/>
                      <w:szCs w:val="18"/>
                    </w:rPr>
                    <w:t>56</w:t>
                  </w:r>
                </w:p>
              </w:tc>
              <w:tc>
                <w:tcPr>
                  <w:tcW w:w="2064" w:type="dxa"/>
                  <w:tcBorders>
                    <w:top w:val="nil"/>
                    <w:left w:val="single" w:sz="4" w:space="0" w:color="auto"/>
                    <w:bottom w:val="single" w:sz="4" w:space="0" w:color="auto"/>
                    <w:right w:val="single" w:sz="4" w:space="0" w:color="auto"/>
                  </w:tcBorders>
                  <w:shd w:val="clear" w:color="auto" w:fill="auto"/>
                  <w:noWrap/>
                  <w:vAlign w:val="center"/>
                </w:tcPr>
                <w:p w14:paraId="679C248C" w14:textId="77777777" w:rsidR="003F3505" w:rsidRDefault="003F3505" w:rsidP="003F3505">
                  <w:pPr>
                    <w:spacing w:line="240" w:lineRule="atLeast"/>
                    <w:jc w:val="center"/>
                    <w:rPr>
                      <w:sz w:val="18"/>
                      <w:szCs w:val="18"/>
                    </w:rPr>
                  </w:pPr>
                  <w:r w:rsidRPr="00404172">
                    <w:rPr>
                      <w:rFonts w:hint="eastAsia"/>
                      <w:sz w:val="18"/>
                      <w:szCs w:val="18"/>
                    </w:rPr>
                    <w:t>41</w:t>
                  </w:r>
                </w:p>
              </w:tc>
              <w:tc>
                <w:tcPr>
                  <w:tcW w:w="2638" w:type="dxa"/>
                  <w:tcBorders>
                    <w:top w:val="nil"/>
                    <w:left w:val="nil"/>
                    <w:bottom w:val="single" w:sz="4" w:space="0" w:color="auto"/>
                    <w:right w:val="single" w:sz="4" w:space="0" w:color="auto"/>
                  </w:tcBorders>
                  <w:shd w:val="clear" w:color="auto" w:fill="auto"/>
                  <w:noWrap/>
                  <w:vAlign w:val="center"/>
                </w:tcPr>
                <w:p w14:paraId="6C330731" w14:textId="77777777" w:rsidR="003F3505" w:rsidRDefault="003F3505" w:rsidP="003F3505">
                  <w:pPr>
                    <w:spacing w:line="240" w:lineRule="atLeast"/>
                    <w:jc w:val="center"/>
                    <w:rPr>
                      <w:sz w:val="18"/>
                      <w:szCs w:val="18"/>
                    </w:rPr>
                  </w:pPr>
                  <w:r w:rsidRPr="00404172">
                    <w:rPr>
                      <w:rFonts w:hint="eastAsia"/>
                      <w:sz w:val="18"/>
                      <w:szCs w:val="18"/>
                    </w:rPr>
                    <w:t>23</w:t>
                  </w:r>
                </w:p>
              </w:tc>
            </w:tr>
            <w:tr w:rsidR="003F3505" w:rsidRPr="00404172" w14:paraId="00CD7FC8" w14:textId="77777777" w:rsidTr="00DA13BB">
              <w:trPr>
                <w:trHeight w:val="270"/>
                <w:jc w:val="center"/>
              </w:trPr>
              <w:tc>
                <w:tcPr>
                  <w:tcW w:w="496" w:type="dxa"/>
                  <w:tcBorders>
                    <w:top w:val="single" w:sz="4" w:space="0" w:color="auto"/>
                    <w:left w:val="single" w:sz="4" w:space="0" w:color="auto"/>
                    <w:bottom w:val="single" w:sz="4" w:space="0" w:color="auto"/>
                    <w:right w:val="single" w:sz="4" w:space="0" w:color="auto"/>
                  </w:tcBorders>
                  <w:vAlign w:val="center"/>
                </w:tcPr>
                <w:p w14:paraId="4E18C1FE" w14:textId="77777777" w:rsidR="003F3505" w:rsidRDefault="003F3505" w:rsidP="003F3505">
                  <w:pPr>
                    <w:spacing w:line="240" w:lineRule="atLeast"/>
                    <w:jc w:val="center"/>
                    <w:rPr>
                      <w:sz w:val="18"/>
                      <w:szCs w:val="18"/>
                    </w:rPr>
                  </w:pPr>
                  <w:r w:rsidRPr="00404172">
                    <w:rPr>
                      <w:rFonts w:hint="eastAsia"/>
                      <w:sz w:val="18"/>
                      <w:szCs w:val="18"/>
                    </w:rPr>
                    <w:t>Z11</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70192" w14:textId="77777777" w:rsidR="003F3505" w:rsidRDefault="003F3505" w:rsidP="003F3505">
                  <w:pPr>
                    <w:spacing w:line="240" w:lineRule="atLeast"/>
                    <w:jc w:val="center"/>
                    <w:rPr>
                      <w:sz w:val="18"/>
                      <w:szCs w:val="18"/>
                    </w:rPr>
                  </w:pPr>
                  <w:r>
                    <w:rPr>
                      <w:noProof/>
                      <w:sz w:val="18"/>
                      <w:szCs w:val="18"/>
                    </w:rPr>
                    <w:drawing>
                      <wp:inline distT="0" distB="0" distL="0" distR="0" wp14:anchorId="1AA4CD3E" wp14:editId="3F628F5A">
                        <wp:extent cx="457200" cy="171450"/>
                        <wp:effectExtent l="0" t="0" r="0" b="0"/>
                        <wp:docPr id="588" name="图片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pic:cNvPicPr>
                                  <a:picLocks noChangeAspect="1" noChangeArrowheads="1"/>
                                </pic:cNvPicPr>
                              </pic:nvPicPr>
                              <pic:blipFill>
                                <a:blip r:embed="rId2261"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p>
              </w:tc>
              <w:tc>
                <w:tcPr>
                  <w:tcW w:w="679" w:type="dxa"/>
                  <w:tcBorders>
                    <w:top w:val="single" w:sz="4" w:space="0" w:color="auto"/>
                    <w:left w:val="nil"/>
                    <w:bottom w:val="single" w:sz="4" w:space="0" w:color="auto"/>
                    <w:right w:val="single" w:sz="4" w:space="0" w:color="auto"/>
                  </w:tcBorders>
                  <w:vAlign w:val="center"/>
                </w:tcPr>
                <w:p w14:paraId="2163FEC8" w14:textId="77777777" w:rsidR="003F3505" w:rsidRDefault="003F3505" w:rsidP="003F3505">
                  <w:pPr>
                    <w:spacing w:line="240" w:lineRule="atLeast"/>
                    <w:jc w:val="center"/>
                    <w:rPr>
                      <w:sz w:val="18"/>
                      <w:szCs w:val="18"/>
                    </w:rPr>
                  </w:pPr>
                  <w:r w:rsidRPr="00404172">
                    <w:rPr>
                      <w:rFonts w:hint="eastAsia"/>
                      <w:sz w:val="18"/>
                      <w:szCs w:val="18"/>
                    </w:rPr>
                    <w:t>3</w:t>
                  </w:r>
                </w:p>
              </w:tc>
              <w:tc>
                <w:tcPr>
                  <w:tcW w:w="1727" w:type="dxa"/>
                  <w:tcBorders>
                    <w:top w:val="single" w:sz="4" w:space="0" w:color="auto"/>
                    <w:left w:val="single" w:sz="4" w:space="0" w:color="auto"/>
                    <w:bottom w:val="single" w:sz="4" w:space="0" w:color="auto"/>
                    <w:right w:val="single" w:sz="4" w:space="0" w:color="auto"/>
                  </w:tcBorders>
                  <w:vAlign w:val="center"/>
                </w:tcPr>
                <w:p w14:paraId="1431EFBD" w14:textId="77777777" w:rsidR="003F3505" w:rsidRPr="00404172" w:rsidRDefault="003F3505" w:rsidP="003F3505">
                  <w:pPr>
                    <w:spacing w:line="240" w:lineRule="atLeast"/>
                    <w:jc w:val="center"/>
                    <w:rPr>
                      <w:sz w:val="18"/>
                      <w:szCs w:val="18"/>
                    </w:rPr>
                  </w:pPr>
                  <w:r w:rsidRPr="00404172">
                    <w:rPr>
                      <w:rFonts w:hint="eastAsia"/>
                      <w:sz w:val="18"/>
                      <w:szCs w:val="18"/>
                    </w:rPr>
                    <w:t>50</w:t>
                  </w:r>
                </w:p>
              </w:tc>
              <w:tc>
                <w:tcPr>
                  <w:tcW w:w="2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C6D829" w14:textId="77777777" w:rsidR="003F3505" w:rsidRDefault="003F3505" w:rsidP="003F3505">
                  <w:pPr>
                    <w:spacing w:line="240" w:lineRule="atLeast"/>
                    <w:jc w:val="center"/>
                    <w:rPr>
                      <w:sz w:val="18"/>
                      <w:szCs w:val="18"/>
                    </w:rPr>
                  </w:pPr>
                  <w:r w:rsidRPr="00404172">
                    <w:rPr>
                      <w:rFonts w:hint="eastAsia"/>
                      <w:sz w:val="18"/>
                      <w:szCs w:val="18"/>
                    </w:rPr>
                    <w:t>37</w:t>
                  </w:r>
                </w:p>
              </w:tc>
              <w:tc>
                <w:tcPr>
                  <w:tcW w:w="2638" w:type="dxa"/>
                  <w:tcBorders>
                    <w:top w:val="single" w:sz="4" w:space="0" w:color="auto"/>
                    <w:left w:val="nil"/>
                    <w:bottom w:val="single" w:sz="4" w:space="0" w:color="auto"/>
                    <w:right w:val="single" w:sz="4" w:space="0" w:color="auto"/>
                  </w:tcBorders>
                  <w:shd w:val="clear" w:color="auto" w:fill="auto"/>
                  <w:noWrap/>
                  <w:vAlign w:val="center"/>
                </w:tcPr>
                <w:p w14:paraId="195F8712" w14:textId="77777777" w:rsidR="003F3505" w:rsidRDefault="003F3505" w:rsidP="003F3505">
                  <w:pPr>
                    <w:spacing w:line="240" w:lineRule="atLeast"/>
                    <w:jc w:val="center"/>
                    <w:rPr>
                      <w:sz w:val="18"/>
                      <w:szCs w:val="18"/>
                    </w:rPr>
                  </w:pPr>
                  <w:r w:rsidRPr="00404172">
                    <w:rPr>
                      <w:rFonts w:hint="eastAsia"/>
                      <w:sz w:val="18"/>
                      <w:szCs w:val="18"/>
                    </w:rPr>
                    <w:t>20</w:t>
                  </w:r>
                </w:p>
              </w:tc>
            </w:tr>
            <w:tr w:rsidR="003F3505" w:rsidRPr="00404172" w14:paraId="2FDB781E" w14:textId="77777777" w:rsidTr="00DA13BB">
              <w:trPr>
                <w:trHeight w:val="270"/>
                <w:jc w:val="center"/>
              </w:trPr>
              <w:tc>
                <w:tcPr>
                  <w:tcW w:w="496" w:type="dxa"/>
                  <w:tcBorders>
                    <w:top w:val="single" w:sz="4" w:space="0" w:color="auto"/>
                    <w:left w:val="single" w:sz="4" w:space="0" w:color="auto"/>
                    <w:bottom w:val="single" w:sz="4" w:space="0" w:color="auto"/>
                    <w:right w:val="single" w:sz="4" w:space="0" w:color="auto"/>
                  </w:tcBorders>
                  <w:vAlign w:val="center"/>
                </w:tcPr>
                <w:p w14:paraId="66ABBEA5" w14:textId="77777777" w:rsidR="003F3505" w:rsidRDefault="003F3505" w:rsidP="003F3505">
                  <w:pPr>
                    <w:spacing w:line="240" w:lineRule="atLeast"/>
                    <w:jc w:val="center"/>
                    <w:rPr>
                      <w:sz w:val="18"/>
                      <w:szCs w:val="18"/>
                    </w:rPr>
                  </w:pPr>
                  <w:r w:rsidRPr="00404172">
                    <w:rPr>
                      <w:rFonts w:hint="eastAsia"/>
                      <w:sz w:val="18"/>
                      <w:szCs w:val="18"/>
                    </w:rPr>
                    <w:t>Z12</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DB979" w14:textId="77777777" w:rsidR="003F3505" w:rsidRDefault="003F3505" w:rsidP="003F3505">
                  <w:pPr>
                    <w:spacing w:line="240" w:lineRule="atLeast"/>
                    <w:jc w:val="center"/>
                    <w:rPr>
                      <w:sz w:val="18"/>
                      <w:szCs w:val="18"/>
                    </w:rPr>
                  </w:pPr>
                  <w:r>
                    <w:rPr>
                      <w:noProof/>
                      <w:sz w:val="18"/>
                      <w:szCs w:val="18"/>
                    </w:rPr>
                    <w:drawing>
                      <wp:inline distT="0" distB="0" distL="0" distR="0" wp14:anchorId="432242A4" wp14:editId="14636A58">
                        <wp:extent cx="457200" cy="171450"/>
                        <wp:effectExtent l="0" t="0" r="0" b="0"/>
                        <wp:docPr id="589" name="图片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
                                <pic:cNvPicPr>
                                  <a:picLocks noChangeAspect="1" noChangeArrowheads="1"/>
                                </pic:cNvPicPr>
                              </pic:nvPicPr>
                              <pic:blipFill>
                                <a:blip r:embed="rId2262"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p>
              </w:tc>
              <w:tc>
                <w:tcPr>
                  <w:tcW w:w="679" w:type="dxa"/>
                  <w:tcBorders>
                    <w:top w:val="single" w:sz="4" w:space="0" w:color="auto"/>
                    <w:left w:val="nil"/>
                    <w:bottom w:val="single" w:sz="4" w:space="0" w:color="auto"/>
                    <w:right w:val="single" w:sz="4" w:space="0" w:color="auto"/>
                  </w:tcBorders>
                  <w:vAlign w:val="center"/>
                </w:tcPr>
                <w:p w14:paraId="3A815417" w14:textId="77777777" w:rsidR="003F3505" w:rsidRDefault="003F3505" w:rsidP="003F3505">
                  <w:pPr>
                    <w:spacing w:line="240" w:lineRule="atLeast"/>
                    <w:jc w:val="center"/>
                    <w:rPr>
                      <w:sz w:val="18"/>
                      <w:szCs w:val="18"/>
                    </w:rPr>
                  </w:pPr>
                  <w:r w:rsidRPr="00404172">
                    <w:rPr>
                      <w:rFonts w:hint="eastAsia"/>
                      <w:sz w:val="18"/>
                      <w:szCs w:val="18"/>
                    </w:rPr>
                    <w:t>3</w:t>
                  </w:r>
                </w:p>
              </w:tc>
              <w:tc>
                <w:tcPr>
                  <w:tcW w:w="1727" w:type="dxa"/>
                  <w:tcBorders>
                    <w:top w:val="single" w:sz="4" w:space="0" w:color="auto"/>
                    <w:left w:val="single" w:sz="4" w:space="0" w:color="auto"/>
                    <w:bottom w:val="single" w:sz="4" w:space="0" w:color="auto"/>
                    <w:right w:val="single" w:sz="4" w:space="0" w:color="auto"/>
                  </w:tcBorders>
                  <w:vAlign w:val="center"/>
                </w:tcPr>
                <w:p w14:paraId="0E83B6DF" w14:textId="77777777" w:rsidR="003F3505" w:rsidRPr="00404172" w:rsidRDefault="003F3505" w:rsidP="003F3505">
                  <w:pPr>
                    <w:spacing w:line="240" w:lineRule="atLeast"/>
                    <w:jc w:val="center"/>
                    <w:rPr>
                      <w:sz w:val="18"/>
                      <w:szCs w:val="18"/>
                    </w:rPr>
                  </w:pPr>
                  <w:r w:rsidRPr="00404172">
                    <w:rPr>
                      <w:rFonts w:hint="eastAsia"/>
                      <w:sz w:val="18"/>
                      <w:szCs w:val="18"/>
                    </w:rPr>
                    <w:t>45</w:t>
                  </w:r>
                </w:p>
              </w:tc>
              <w:tc>
                <w:tcPr>
                  <w:tcW w:w="2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B4B8C" w14:textId="77777777" w:rsidR="003F3505" w:rsidRDefault="003F3505" w:rsidP="003F3505">
                  <w:pPr>
                    <w:spacing w:line="240" w:lineRule="atLeast"/>
                    <w:jc w:val="center"/>
                    <w:rPr>
                      <w:sz w:val="18"/>
                      <w:szCs w:val="18"/>
                    </w:rPr>
                  </w:pPr>
                  <w:r w:rsidRPr="00404172">
                    <w:rPr>
                      <w:rFonts w:hint="eastAsia"/>
                      <w:sz w:val="18"/>
                      <w:szCs w:val="18"/>
                    </w:rPr>
                    <w:t>33</w:t>
                  </w:r>
                </w:p>
              </w:tc>
              <w:tc>
                <w:tcPr>
                  <w:tcW w:w="2638" w:type="dxa"/>
                  <w:tcBorders>
                    <w:top w:val="single" w:sz="4" w:space="0" w:color="auto"/>
                    <w:left w:val="nil"/>
                    <w:bottom w:val="single" w:sz="4" w:space="0" w:color="auto"/>
                    <w:right w:val="single" w:sz="4" w:space="0" w:color="auto"/>
                  </w:tcBorders>
                  <w:shd w:val="clear" w:color="auto" w:fill="auto"/>
                  <w:noWrap/>
                  <w:vAlign w:val="center"/>
                </w:tcPr>
                <w:p w14:paraId="425E1F16" w14:textId="77777777" w:rsidR="003F3505" w:rsidRDefault="003F3505" w:rsidP="003F3505">
                  <w:pPr>
                    <w:spacing w:line="240" w:lineRule="atLeast"/>
                    <w:jc w:val="center"/>
                    <w:rPr>
                      <w:sz w:val="18"/>
                      <w:szCs w:val="18"/>
                    </w:rPr>
                  </w:pPr>
                  <w:r w:rsidRPr="00404172">
                    <w:rPr>
                      <w:rFonts w:hint="eastAsia"/>
                      <w:sz w:val="18"/>
                      <w:szCs w:val="18"/>
                    </w:rPr>
                    <w:t>18</w:t>
                  </w:r>
                </w:p>
              </w:tc>
            </w:tr>
            <w:tr w:rsidR="003F3505" w:rsidRPr="00404172" w14:paraId="54474E31" w14:textId="77777777" w:rsidTr="00DA13BB">
              <w:trPr>
                <w:trHeight w:val="270"/>
                <w:jc w:val="center"/>
              </w:trPr>
              <w:tc>
                <w:tcPr>
                  <w:tcW w:w="496" w:type="dxa"/>
                  <w:tcBorders>
                    <w:top w:val="single" w:sz="4" w:space="0" w:color="auto"/>
                    <w:left w:val="single" w:sz="4" w:space="0" w:color="auto"/>
                    <w:bottom w:val="single" w:sz="4" w:space="0" w:color="auto"/>
                    <w:right w:val="single" w:sz="4" w:space="0" w:color="auto"/>
                  </w:tcBorders>
                  <w:vAlign w:val="center"/>
                </w:tcPr>
                <w:p w14:paraId="119BEAAC" w14:textId="77777777" w:rsidR="003F3505" w:rsidRDefault="003F3505" w:rsidP="003F3505">
                  <w:pPr>
                    <w:spacing w:line="240" w:lineRule="atLeast"/>
                    <w:jc w:val="center"/>
                    <w:rPr>
                      <w:sz w:val="18"/>
                      <w:szCs w:val="18"/>
                    </w:rPr>
                  </w:pPr>
                  <w:r w:rsidRPr="00404172">
                    <w:rPr>
                      <w:rFonts w:hint="eastAsia"/>
                      <w:sz w:val="18"/>
                      <w:szCs w:val="18"/>
                    </w:rPr>
                    <w:t>Z13</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67ECF" w14:textId="77777777" w:rsidR="003F3505" w:rsidRDefault="003F3505" w:rsidP="003F3505">
                  <w:pPr>
                    <w:spacing w:line="240" w:lineRule="atLeast"/>
                    <w:jc w:val="center"/>
                    <w:rPr>
                      <w:sz w:val="18"/>
                      <w:szCs w:val="18"/>
                    </w:rPr>
                  </w:pPr>
                  <w:r>
                    <w:rPr>
                      <w:noProof/>
                      <w:sz w:val="18"/>
                      <w:szCs w:val="18"/>
                    </w:rPr>
                    <w:drawing>
                      <wp:inline distT="0" distB="0" distL="0" distR="0" wp14:anchorId="44F36080" wp14:editId="47C9E09F">
                        <wp:extent cx="457200" cy="171450"/>
                        <wp:effectExtent l="0" t="0" r="0" b="0"/>
                        <wp:docPr id="590" name="图片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
                                <pic:cNvPicPr>
                                  <a:picLocks noChangeAspect="1" noChangeArrowheads="1"/>
                                </pic:cNvPicPr>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p>
              </w:tc>
              <w:tc>
                <w:tcPr>
                  <w:tcW w:w="679" w:type="dxa"/>
                  <w:tcBorders>
                    <w:top w:val="single" w:sz="4" w:space="0" w:color="auto"/>
                    <w:left w:val="nil"/>
                    <w:bottom w:val="single" w:sz="4" w:space="0" w:color="auto"/>
                    <w:right w:val="single" w:sz="4" w:space="0" w:color="auto"/>
                  </w:tcBorders>
                  <w:vAlign w:val="center"/>
                </w:tcPr>
                <w:p w14:paraId="33BB9920" w14:textId="77777777" w:rsidR="003F3505" w:rsidRDefault="003F3505" w:rsidP="003F3505">
                  <w:pPr>
                    <w:spacing w:line="240" w:lineRule="atLeast"/>
                    <w:jc w:val="center"/>
                    <w:rPr>
                      <w:sz w:val="18"/>
                      <w:szCs w:val="18"/>
                    </w:rPr>
                  </w:pPr>
                  <w:r w:rsidRPr="00404172">
                    <w:rPr>
                      <w:rFonts w:hint="eastAsia"/>
                      <w:sz w:val="18"/>
                      <w:szCs w:val="18"/>
                    </w:rPr>
                    <w:t>3</w:t>
                  </w:r>
                </w:p>
              </w:tc>
              <w:tc>
                <w:tcPr>
                  <w:tcW w:w="1727" w:type="dxa"/>
                  <w:tcBorders>
                    <w:top w:val="single" w:sz="4" w:space="0" w:color="auto"/>
                    <w:left w:val="single" w:sz="4" w:space="0" w:color="auto"/>
                    <w:bottom w:val="single" w:sz="4" w:space="0" w:color="auto"/>
                    <w:right w:val="single" w:sz="4" w:space="0" w:color="auto"/>
                  </w:tcBorders>
                  <w:vAlign w:val="center"/>
                </w:tcPr>
                <w:p w14:paraId="3EEE36DE" w14:textId="77777777" w:rsidR="003F3505" w:rsidRPr="00404172" w:rsidRDefault="003F3505" w:rsidP="003F3505">
                  <w:pPr>
                    <w:spacing w:line="240" w:lineRule="atLeast"/>
                    <w:jc w:val="center"/>
                    <w:rPr>
                      <w:sz w:val="18"/>
                      <w:szCs w:val="18"/>
                    </w:rPr>
                  </w:pPr>
                  <w:r w:rsidRPr="00404172">
                    <w:rPr>
                      <w:rFonts w:hint="eastAsia"/>
                      <w:sz w:val="18"/>
                      <w:szCs w:val="18"/>
                    </w:rPr>
                    <w:t>40</w:t>
                  </w:r>
                </w:p>
              </w:tc>
              <w:tc>
                <w:tcPr>
                  <w:tcW w:w="2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BBF1C" w14:textId="77777777" w:rsidR="003F3505" w:rsidRDefault="003F3505" w:rsidP="003F3505">
                  <w:pPr>
                    <w:spacing w:line="240" w:lineRule="atLeast"/>
                    <w:jc w:val="center"/>
                    <w:rPr>
                      <w:sz w:val="18"/>
                      <w:szCs w:val="18"/>
                    </w:rPr>
                  </w:pPr>
                  <w:r w:rsidRPr="00404172">
                    <w:rPr>
                      <w:rFonts w:hint="eastAsia"/>
                      <w:sz w:val="18"/>
                      <w:szCs w:val="18"/>
                    </w:rPr>
                    <w:t>29</w:t>
                  </w:r>
                </w:p>
              </w:tc>
              <w:tc>
                <w:tcPr>
                  <w:tcW w:w="2638" w:type="dxa"/>
                  <w:tcBorders>
                    <w:top w:val="single" w:sz="4" w:space="0" w:color="auto"/>
                    <w:left w:val="nil"/>
                    <w:bottom w:val="single" w:sz="4" w:space="0" w:color="auto"/>
                    <w:right w:val="single" w:sz="4" w:space="0" w:color="auto"/>
                  </w:tcBorders>
                  <w:shd w:val="clear" w:color="auto" w:fill="auto"/>
                  <w:noWrap/>
                  <w:vAlign w:val="center"/>
                </w:tcPr>
                <w:p w14:paraId="649F748E" w14:textId="77777777" w:rsidR="003F3505" w:rsidRDefault="003F3505" w:rsidP="003F3505">
                  <w:pPr>
                    <w:spacing w:line="240" w:lineRule="atLeast"/>
                    <w:jc w:val="center"/>
                    <w:rPr>
                      <w:sz w:val="18"/>
                      <w:szCs w:val="18"/>
                    </w:rPr>
                  </w:pPr>
                  <w:r w:rsidRPr="00404172">
                    <w:rPr>
                      <w:rFonts w:hint="eastAsia"/>
                      <w:sz w:val="18"/>
                      <w:szCs w:val="18"/>
                    </w:rPr>
                    <w:t>16</w:t>
                  </w:r>
                </w:p>
              </w:tc>
            </w:tr>
            <w:tr w:rsidR="003F3505" w:rsidRPr="00404172" w14:paraId="40E3A6C4" w14:textId="77777777" w:rsidTr="00DA13BB">
              <w:trPr>
                <w:trHeight w:val="270"/>
                <w:jc w:val="center"/>
              </w:trPr>
              <w:tc>
                <w:tcPr>
                  <w:tcW w:w="496" w:type="dxa"/>
                  <w:tcBorders>
                    <w:top w:val="single" w:sz="4" w:space="0" w:color="auto"/>
                    <w:left w:val="single" w:sz="4" w:space="0" w:color="auto"/>
                    <w:bottom w:val="single" w:sz="4" w:space="0" w:color="auto"/>
                    <w:right w:val="single" w:sz="4" w:space="0" w:color="auto"/>
                  </w:tcBorders>
                  <w:vAlign w:val="center"/>
                </w:tcPr>
                <w:p w14:paraId="4E8F8923" w14:textId="77777777" w:rsidR="003F3505" w:rsidRDefault="003F3505" w:rsidP="003F3505">
                  <w:pPr>
                    <w:spacing w:line="240" w:lineRule="atLeast"/>
                    <w:jc w:val="center"/>
                    <w:rPr>
                      <w:sz w:val="18"/>
                      <w:szCs w:val="18"/>
                    </w:rPr>
                  </w:pPr>
                  <w:r w:rsidRPr="00404172">
                    <w:rPr>
                      <w:rFonts w:hint="eastAsia"/>
                      <w:sz w:val="18"/>
                      <w:szCs w:val="18"/>
                    </w:rPr>
                    <w:t>Z14</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8CEDA9" w14:textId="77777777" w:rsidR="003F3505" w:rsidRDefault="003F3505" w:rsidP="003F3505">
                  <w:pPr>
                    <w:spacing w:line="240" w:lineRule="atLeast"/>
                    <w:jc w:val="center"/>
                    <w:rPr>
                      <w:sz w:val="18"/>
                      <w:szCs w:val="18"/>
                    </w:rPr>
                  </w:pPr>
                  <w:r>
                    <w:rPr>
                      <w:noProof/>
                      <w:sz w:val="18"/>
                      <w:szCs w:val="18"/>
                    </w:rPr>
                    <w:drawing>
                      <wp:inline distT="0" distB="0" distL="0" distR="0" wp14:anchorId="26BB109A" wp14:editId="71789971">
                        <wp:extent cx="457200" cy="171450"/>
                        <wp:effectExtent l="0" t="0" r="0" b="0"/>
                        <wp:docPr id="591" name="图片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
                                <pic:cNvPicPr>
                                  <a:picLocks noChangeAspect="1" noChangeArrowheads="1"/>
                                </pic:cNvPicPr>
                              </pic:nvPicPr>
                              <pic:blipFill>
                                <a:blip r:embed="rId2264"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p>
              </w:tc>
              <w:tc>
                <w:tcPr>
                  <w:tcW w:w="679" w:type="dxa"/>
                  <w:tcBorders>
                    <w:top w:val="single" w:sz="4" w:space="0" w:color="auto"/>
                    <w:left w:val="nil"/>
                    <w:bottom w:val="single" w:sz="4" w:space="0" w:color="auto"/>
                    <w:right w:val="single" w:sz="4" w:space="0" w:color="auto"/>
                  </w:tcBorders>
                  <w:vAlign w:val="center"/>
                </w:tcPr>
                <w:p w14:paraId="00866675" w14:textId="77777777" w:rsidR="003F3505" w:rsidRDefault="003F3505" w:rsidP="003F3505">
                  <w:pPr>
                    <w:spacing w:line="240" w:lineRule="atLeast"/>
                    <w:jc w:val="center"/>
                    <w:rPr>
                      <w:sz w:val="18"/>
                      <w:szCs w:val="18"/>
                    </w:rPr>
                  </w:pPr>
                  <w:r w:rsidRPr="00404172">
                    <w:rPr>
                      <w:rFonts w:hint="eastAsia"/>
                      <w:sz w:val="18"/>
                      <w:szCs w:val="18"/>
                    </w:rPr>
                    <w:t>3</w:t>
                  </w:r>
                </w:p>
              </w:tc>
              <w:tc>
                <w:tcPr>
                  <w:tcW w:w="1727" w:type="dxa"/>
                  <w:tcBorders>
                    <w:top w:val="single" w:sz="4" w:space="0" w:color="auto"/>
                    <w:left w:val="single" w:sz="4" w:space="0" w:color="auto"/>
                    <w:bottom w:val="single" w:sz="4" w:space="0" w:color="auto"/>
                    <w:right w:val="single" w:sz="4" w:space="0" w:color="auto"/>
                  </w:tcBorders>
                  <w:vAlign w:val="center"/>
                </w:tcPr>
                <w:p w14:paraId="3F1545EF" w14:textId="77777777" w:rsidR="003F3505" w:rsidRPr="00404172" w:rsidRDefault="003F3505" w:rsidP="003F3505">
                  <w:pPr>
                    <w:spacing w:line="240" w:lineRule="atLeast"/>
                    <w:jc w:val="center"/>
                    <w:rPr>
                      <w:sz w:val="18"/>
                      <w:szCs w:val="18"/>
                    </w:rPr>
                  </w:pPr>
                  <w:r w:rsidRPr="00404172">
                    <w:rPr>
                      <w:rFonts w:hint="eastAsia"/>
                      <w:sz w:val="18"/>
                      <w:szCs w:val="18"/>
                    </w:rPr>
                    <w:t>36</w:t>
                  </w:r>
                </w:p>
              </w:tc>
              <w:tc>
                <w:tcPr>
                  <w:tcW w:w="2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8BAD7" w14:textId="77777777" w:rsidR="003F3505" w:rsidRDefault="003F3505" w:rsidP="003F3505">
                  <w:pPr>
                    <w:spacing w:line="240" w:lineRule="atLeast"/>
                    <w:jc w:val="center"/>
                    <w:rPr>
                      <w:sz w:val="18"/>
                      <w:szCs w:val="18"/>
                    </w:rPr>
                  </w:pPr>
                  <w:r w:rsidRPr="00404172">
                    <w:rPr>
                      <w:rFonts w:hint="eastAsia"/>
                      <w:sz w:val="18"/>
                      <w:szCs w:val="18"/>
                    </w:rPr>
                    <w:t>26</w:t>
                  </w:r>
                </w:p>
              </w:tc>
              <w:tc>
                <w:tcPr>
                  <w:tcW w:w="2638" w:type="dxa"/>
                  <w:tcBorders>
                    <w:top w:val="single" w:sz="4" w:space="0" w:color="auto"/>
                    <w:left w:val="nil"/>
                    <w:bottom w:val="single" w:sz="4" w:space="0" w:color="auto"/>
                    <w:right w:val="single" w:sz="4" w:space="0" w:color="auto"/>
                  </w:tcBorders>
                  <w:shd w:val="clear" w:color="auto" w:fill="auto"/>
                  <w:noWrap/>
                  <w:vAlign w:val="center"/>
                </w:tcPr>
                <w:p w14:paraId="6B94A750" w14:textId="77777777" w:rsidR="003F3505" w:rsidRDefault="003F3505" w:rsidP="003F3505">
                  <w:pPr>
                    <w:spacing w:line="240" w:lineRule="atLeast"/>
                    <w:jc w:val="center"/>
                    <w:rPr>
                      <w:sz w:val="18"/>
                      <w:szCs w:val="18"/>
                    </w:rPr>
                  </w:pPr>
                  <w:r w:rsidRPr="00404172">
                    <w:rPr>
                      <w:rFonts w:hint="eastAsia"/>
                      <w:sz w:val="18"/>
                      <w:szCs w:val="18"/>
                    </w:rPr>
                    <w:t>14</w:t>
                  </w:r>
                </w:p>
              </w:tc>
            </w:tr>
          </w:tbl>
          <w:p w14:paraId="78818D09" w14:textId="77777777" w:rsidR="003F3505" w:rsidRPr="002A2AAA" w:rsidRDefault="003F3505" w:rsidP="003F3505">
            <w:pPr>
              <w:spacing w:line="360" w:lineRule="auto"/>
              <w:ind w:firstLineChars="200" w:firstLine="360"/>
            </w:pPr>
            <w:r w:rsidRPr="0021456C">
              <w:rPr>
                <w:rFonts w:hint="eastAsia"/>
                <w:sz w:val="18"/>
                <w:szCs w:val="18"/>
              </w:rPr>
              <w:t>注：构件与连接的分类</w:t>
            </w:r>
            <w:r>
              <w:rPr>
                <w:rFonts w:hint="eastAsia"/>
                <w:sz w:val="18"/>
                <w:szCs w:val="18"/>
              </w:rPr>
              <w:t>应符合本标准附录</w:t>
            </w:r>
            <w:r>
              <w:rPr>
                <w:rFonts w:hint="eastAsia"/>
                <w:sz w:val="18"/>
                <w:szCs w:val="18"/>
              </w:rPr>
              <w:t>K</w:t>
            </w:r>
            <w:r>
              <w:rPr>
                <w:rFonts w:hint="eastAsia"/>
                <w:sz w:val="18"/>
                <w:szCs w:val="18"/>
              </w:rPr>
              <w:t>的规定</w:t>
            </w:r>
            <w:r w:rsidRPr="0021456C">
              <w:rPr>
                <w:rFonts w:hint="eastAsia"/>
                <w:sz w:val="18"/>
                <w:szCs w:val="18"/>
              </w:rPr>
              <w:t>。</w:t>
            </w:r>
          </w:p>
          <w:p w14:paraId="1D0C7853" w14:textId="77777777" w:rsidR="003F3505" w:rsidRPr="00404172" w:rsidRDefault="003F3505" w:rsidP="003F3505">
            <w:pPr>
              <w:spacing w:line="360" w:lineRule="auto"/>
              <w:jc w:val="center"/>
              <w:textAlignment w:val="center"/>
              <w:rPr>
                <w:b/>
                <w:sz w:val="18"/>
                <w:szCs w:val="18"/>
              </w:rPr>
            </w:pPr>
            <w:r w:rsidRPr="00404172">
              <w:rPr>
                <w:rFonts w:hint="eastAsia"/>
                <w:b/>
                <w:sz w:val="18"/>
                <w:szCs w:val="18"/>
              </w:rPr>
              <w:t>表</w:t>
            </w:r>
            <w:r w:rsidRPr="00404172">
              <w:rPr>
                <w:rFonts w:hint="eastAsia"/>
                <w:b/>
                <w:sz w:val="18"/>
                <w:szCs w:val="18"/>
              </w:rPr>
              <w:t>16.2</w:t>
            </w:r>
            <w:r w:rsidRPr="00404172">
              <w:rPr>
                <w:b/>
                <w:sz w:val="18"/>
                <w:szCs w:val="18"/>
              </w:rPr>
              <w:t>.</w:t>
            </w:r>
            <w:r w:rsidRPr="00404172">
              <w:rPr>
                <w:rFonts w:hint="eastAsia"/>
                <w:b/>
                <w:sz w:val="18"/>
                <w:szCs w:val="18"/>
              </w:rPr>
              <w:t>1</w:t>
            </w:r>
            <w:r w:rsidRPr="00404172">
              <w:rPr>
                <w:b/>
                <w:sz w:val="18"/>
                <w:szCs w:val="18"/>
              </w:rPr>
              <w:t>-</w:t>
            </w:r>
            <w:r w:rsidRPr="00404172">
              <w:rPr>
                <w:rFonts w:hint="eastAsia"/>
                <w:b/>
                <w:sz w:val="18"/>
                <w:szCs w:val="18"/>
              </w:rPr>
              <w:t>2</w:t>
            </w:r>
            <w:r w:rsidRPr="00404172">
              <w:rPr>
                <w:rFonts w:hint="eastAsia"/>
                <w:b/>
                <w:sz w:val="18"/>
                <w:szCs w:val="18"/>
              </w:rPr>
              <w:t>剪应力幅的疲劳</w:t>
            </w:r>
            <w:r>
              <w:rPr>
                <w:rFonts w:hint="eastAsia"/>
                <w:b/>
                <w:sz w:val="18"/>
                <w:szCs w:val="18"/>
              </w:rPr>
              <w:t>计算</w:t>
            </w:r>
            <w:r w:rsidRPr="00404172">
              <w:rPr>
                <w:rFonts w:hint="eastAsia"/>
                <w:b/>
                <w:sz w:val="18"/>
                <w:szCs w:val="18"/>
              </w:rPr>
              <w:t>参数</w:t>
            </w:r>
          </w:p>
          <w:tbl>
            <w:tblPr>
              <w:tblW w:w="0" w:type="auto"/>
              <w:jc w:val="center"/>
              <w:tblLook w:val="04A0" w:firstRow="1" w:lastRow="0" w:firstColumn="1" w:lastColumn="0" w:noHBand="0" w:noVBand="1"/>
            </w:tblPr>
            <w:tblGrid>
              <w:gridCol w:w="1476"/>
              <w:gridCol w:w="1443"/>
              <w:gridCol w:w="573"/>
              <w:gridCol w:w="2211"/>
              <w:gridCol w:w="1207"/>
            </w:tblGrid>
            <w:tr w:rsidR="003F3505" w:rsidRPr="00404172" w14:paraId="3742A369" w14:textId="77777777" w:rsidTr="00DA13BB">
              <w:trPr>
                <w:trHeight w:val="270"/>
                <w:jc w:val="center"/>
              </w:trPr>
              <w:tc>
                <w:tcPr>
                  <w:tcW w:w="1476" w:type="dxa"/>
                  <w:vMerge w:val="restart"/>
                  <w:tcBorders>
                    <w:top w:val="single" w:sz="4" w:space="0" w:color="auto"/>
                    <w:left w:val="single" w:sz="4" w:space="0" w:color="auto"/>
                    <w:right w:val="single" w:sz="4" w:space="0" w:color="auto"/>
                  </w:tcBorders>
                  <w:vAlign w:val="center"/>
                </w:tcPr>
                <w:p w14:paraId="0270CAEB" w14:textId="77777777" w:rsidR="003F3505" w:rsidRDefault="003F3505" w:rsidP="003F3505">
                  <w:pPr>
                    <w:spacing w:line="240" w:lineRule="atLeast"/>
                    <w:jc w:val="center"/>
                    <w:rPr>
                      <w:sz w:val="18"/>
                      <w:szCs w:val="18"/>
                    </w:rPr>
                  </w:pPr>
                  <w:r w:rsidRPr="00404172">
                    <w:rPr>
                      <w:rFonts w:hint="eastAsia"/>
                      <w:sz w:val="18"/>
                      <w:szCs w:val="18"/>
                    </w:rPr>
                    <w:t>构件与连接类别</w:t>
                  </w:r>
                </w:p>
              </w:tc>
              <w:tc>
                <w:tcPr>
                  <w:tcW w:w="2016" w:type="dxa"/>
                  <w:gridSpan w:val="2"/>
                  <w:tcBorders>
                    <w:top w:val="single" w:sz="4" w:space="0" w:color="auto"/>
                    <w:left w:val="single" w:sz="4" w:space="0" w:color="auto"/>
                    <w:bottom w:val="single" w:sz="4" w:space="0" w:color="auto"/>
                    <w:right w:val="single" w:sz="4" w:space="0" w:color="auto"/>
                  </w:tcBorders>
                  <w:vAlign w:val="center"/>
                </w:tcPr>
                <w:p w14:paraId="3C2546C7" w14:textId="77777777" w:rsidR="003F3505" w:rsidRDefault="003F3505" w:rsidP="003F3505">
                  <w:pPr>
                    <w:spacing w:line="240" w:lineRule="atLeast"/>
                    <w:jc w:val="center"/>
                    <w:rPr>
                      <w:sz w:val="18"/>
                      <w:szCs w:val="18"/>
                    </w:rPr>
                  </w:pPr>
                  <w:r w:rsidRPr="00404172">
                    <w:rPr>
                      <w:rFonts w:hint="eastAsia"/>
                      <w:sz w:val="18"/>
                      <w:szCs w:val="18"/>
                    </w:rPr>
                    <w:t>构件与连接</w:t>
                  </w:r>
                  <w:r>
                    <w:rPr>
                      <w:rFonts w:hint="eastAsia"/>
                      <w:sz w:val="18"/>
                      <w:szCs w:val="18"/>
                    </w:rPr>
                    <w:t>的</w:t>
                  </w:r>
                  <w:r w:rsidRPr="00404172">
                    <w:rPr>
                      <w:rFonts w:hint="eastAsia"/>
                      <w:sz w:val="18"/>
                      <w:szCs w:val="18"/>
                    </w:rPr>
                    <w:t>相关系数</w:t>
                  </w:r>
                </w:p>
              </w:tc>
              <w:tc>
                <w:tcPr>
                  <w:tcW w:w="2211" w:type="dxa"/>
                  <w:tcBorders>
                    <w:top w:val="single" w:sz="4" w:space="0" w:color="auto"/>
                    <w:left w:val="single" w:sz="4" w:space="0" w:color="auto"/>
                    <w:right w:val="single" w:sz="4" w:space="0" w:color="auto"/>
                  </w:tcBorders>
                  <w:vAlign w:val="center"/>
                </w:tcPr>
                <w:p w14:paraId="7D191CFA" w14:textId="77777777" w:rsidR="003F3505" w:rsidRPr="00D13F5D" w:rsidRDefault="003F3505" w:rsidP="003F3505">
                  <w:pPr>
                    <w:spacing w:line="240" w:lineRule="atLeast"/>
                    <w:jc w:val="center"/>
                    <w:textAlignment w:val="center"/>
                    <w:rPr>
                      <w:sz w:val="18"/>
                      <w:szCs w:val="18"/>
                    </w:rPr>
                  </w:pPr>
                  <w:r w:rsidRPr="00D13F5D">
                    <w:rPr>
                      <w:rFonts w:hint="eastAsia"/>
                      <w:sz w:val="18"/>
                      <w:szCs w:val="18"/>
                    </w:rPr>
                    <w:t>循环次数</w:t>
                  </w:r>
                  <w:r w:rsidRPr="00D13F5D">
                    <w:rPr>
                      <w:rFonts w:hint="eastAsia"/>
                      <w:i/>
                      <w:sz w:val="18"/>
                      <w:szCs w:val="18"/>
                    </w:rPr>
                    <w:t>n</w:t>
                  </w:r>
                  <w:r w:rsidRPr="00D13F5D">
                    <w:rPr>
                      <w:rFonts w:hint="eastAsia"/>
                      <w:sz w:val="18"/>
                      <w:szCs w:val="18"/>
                    </w:rPr>
                    <w:t>为</w:t>
                  </w:r>
                  <w:r w:rsidRPr="00D13F5D">
                    <w:rPr>
                      <w:rFonts w:hint="eastAsia"/>
                      <w:sz w:val="18"/>
                      <w:szCs w:val="18"/>
                    </w:rPr>
                    <w:t>2</w:t>
                  </w:r>
                  <w:r w:rsidRPr="00D13F5D">
                    <w:rPr>
                      <w:rFonts w:ascii="宋体" w:hAnsi="宋体" w:hint="eastAsia"/>
                      <w:sz w:val="15"/>
                      <w:szCs w:val="15"/>
                    </w:rPr>
                    <w:t>×</w:t>
                  </w:r>
                  <w:r w:rsidRPr="00D13F5D">
                    <w:rPr>
                      <w:rFonts w:hint="eastAsia"/>
                      <w:sz w:val="18"/>
                      <w:szCs w:val="18"/>
                    </w:rPr>
                    <w:t>10</w:t>
                  </w:r>
                  <w:r w:rsidRPr="00D13F5D">
                    <w:rPr>
                      <w:rFonts w:hint="eastAsia"/>
                      <w:sz w:val="18"/>
                      <w:szCs w:val="18"/>
                      <w:vertAlign w:val="superscript"/>
                    </w:rPr>
                    <w:t>6</w:t>
                  </w:r>
                  <w:r w:rsidRPr="00D13F5D">
                    <w:rPr>
                      <w:rFonts w:hint="eastAsia"/>
                      <w:sz w:val="18"/>
                      <w:szCs w:val="18"/>
                    </w:rPr>
                    <w:t>次的</w:t>
                  </w:r>
                </w:p>
                <w:p w14:paraId="4779AE1D" w14:textId="77777777" w:rsidR="003F3505" w:rsidRPr="00D13F5D" w:rsidRDefault="003F3505" w:rsidP="003F3505">
                  <w:pPr>
                    <w:spacing w:line="240" w:lineRule="atLeast"/>
                    <w:jc w:val="center"/>
                    <w:textAlignment w:val="center"/>
                    <w:rPr>
                      <w:sz w:val="18"/>
                      <w:szCs w:val="18"/>
                    </w:rPr>
                  </w:pPr>
                  <w:r w:rsidRPr="00081220">
                    <w:rPr>
                      <w:rFonts w:hint="eastAsia"/>
                      <w:sz w:val="18"/>
                      <w:szCs w:val="18"/>
                    </w:rPr>
                    <w:t>容许剪应力幅</w:t>
                  </w:r>
                </w:p>
                <w:p w14:paraId="22195BCA" w14:textId="77777777" w:rsidR="003F3505" w:rsidRPr="00D13F5D" w:rsidRDefault="003F3505" w:rsidP="003F3505">
                  <w:pPr>
                    <w:spacing w:line="240" w:lineRule="atLeast"/>
                    <w:jc w:val="center"/>
                    <w:rPr>
                      <w:sz w:val="18"/>
                      <w:szCs w:val="18"/>
                    </w:rPr>
                  </w:pPr>
                  <w:r>
                    <w:rPr>
                      <w:noProof/>
                      <w:position w:val="-12"/>
                    </w:rPr>
                    <w:drawing>
                      <wp:inline distT="0" distB="0" distL="0" distR="0" wp14:anchorId="3AA3786A" wp14:editId="2C4F57CC">
                        <wp:extent cx="419100" cy="228600"/>
                        <wp:effectExtent l="0" t="0" r="0" b="0"/>
                        <wp:docPr id="592" name="图片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C940A4">
                    <w:rPr>
                      <w:sz w:val="18"/>
                      <w:szCs w:val="18"/>
                    </w:rPr>
                    <w:fldChar w:fldCharType="begin"/>
                  </w:r>
                  <w:r w:rsidRPr="00C940A4">
                    <w:rPr>
                      <w:sz w:val="18"/>
                      <w:szCs w:val="18"/>
                    </w:rPr>
                    <w:instrText xml:space="preserve"> QUOTE </w:instrText>
                  </w:r>
                  <w:r w:rsidR="00F26429">
                    <w:rPr>
                      <w:position w:val="-8"/>
                    </w:rPr>
                    <w:pict w14:anchorId="7AE7E60D">
                      <v:shape id="_x0000_i2404" type="#_x0000_t75" style="width:39.75pt;height:18.75pt" equationxml="&lt;">
                        <v:imagedata r:id="rId2266" o:title="" chromakey="white"/>
                      </v:shape>
                    </w:pict>
                  </w:r>
                  <w:r w:rsidRPr="00C940A4">
                    <w:rPr>
                      <w:sz w:val="18"/>
                      <w:szCs w:val="18"/>
                    </w:rPr>
                    <w:fldChar w:fldCharType="end"/>
                  </w:r>
                </w:p>
              </w:tc>
              <w:tc>
                <w:tcPr>
                  <w:tcW w:w="1207" w:type="dxa"/>
                  <w:tcBorders>
                    <w:top w:val="single" w:sz="4" w:space="0" w:color="auto"/>
                    <w:left w:val="single" w:sz="4" w:space="0" w:color="auto"/>
                    <w:right w:val="single" w:sz="4" w:space="0" w:color="auto"/>
                  </w:tcBorders>
                  <w:shd w:val="clear" w:color="auto" w:fill="auto"/>
                  <w:noWrap/>
                  <w:vAlign w:val="center"/>
                </w:tcPr>
                <w:p w14:paraId="41E31246" w14:textId="77777777" w:rsidR="003F3505" w:rsidRDefault="003F3505" w:rsidP="003F3505">
                  <w:pPr>
                    <w:spacing w:line="240" w:lineRule="atLeast"/>
                    <w:jc w:val="center"/>
                    <w:rPr>
                      <w:sz w:val="18"/>
                      <w:szCs w:val="18"/>
                    </w:rPr>
                  </w:pPr>
                  <w:r w:rsidRPr="00D13F5D">
                    <w:rPr>
                      <w:rFonts w:hint="eastAsia"/>
                      <w:sz w:val="18"/>
                      <w:szCs w:val="18"/>
                    </w:rPr>
                    <w:t>疲劳截止限</w:t>
                  </w:r>
                </w:p>
                <w:p w14:paraId="3F40E29E" w14:textId="77777777" w:rsidR="003F3505" w:rsidRPr="00D13F5D" w:rsidRDefault="003F3505" w:rsidP="003F3505">
                  <w:pPr>
                    <w:spacing w:line="240" w:lineRule="atLeast"/>
                    <w:jc w:val="center"/>
                    <w:rPr>
                      <w:sz w:val="18"/>
                      <w:szCs w:val="18"/>
                    </w:rPr>
                  </w:pPr>
                  <w:r>
                    <w:rPr>
                      <w:noProof/>
                      <w:position w:val="-12"/>
                    </w:rPr>
                    <w:drawing>
                      <wp:inline distT="0" distB="0" distL="0" distR="0" wp14:anchorId="2D7182BA" wp14:editId="76B0D2BD">
                        <wp:extent cx="457200" cy="228600"/>
                        <wp:effectExtent l="0" t="0" r="0" b="0"/>
                        <wp:docPr id="593" name="图片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
                                <pic:cNvPicPr>
                                  <a:picLocks noChangeAspect="1" noChangeArrowheads="1"/>
                                </pic:cNvPicPr>
                              </pic:nvPicPr>
                              <pic:blipFill>
                                <a:blip r:embed="rId2267"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p>
              </w:tc>
            </w:tr>
            <w:tr w:rsidR="003F3505" w:rsidRPr="00404172" w14:paraId="06611BB0" w14:textId="77777777" w:rsidTr="00DA13BB">
              <w:trPr>
                <w:trHeight w:val="270"/>
                <w:jc w:val="center"/>
              </w:trPr>
              <w:tc>
                <w:tcPr>
                  <w:tcW w:w="1476" w:type="dxa"/>
                  <w:vMerge/>
                  <w:tcBorders>
                    <w:left w:val="single" w:sz="4" w:space="0" w:color="auto"/>
                    <w:bottom w:val="single" w:sz="4" w:space="0" w:color="auto"/>
                    <w:right w:val="single" w:sz="4" w:space="0" w:color="auto"/>
                  </w:tcBorders>
                  <w:vAlign w:val="center"/>
                </w:tcPr>
                <w:p w14:paraId="1283CF16" w14:textId="77777777" w:rsidR="003F3505" w:rsidRDefault="003F3505" w:rsidP="003F3505">
                  <w:pPr>
                    <w:spacing w:line="240" w:lineRule="atLeast"/>
                    <w:jc w:val="center"/>
                    <w:rPr>
                      <w:sz w:val="18"/>
                      <w:szCs w:val="18"/>
                    </w:rPr>
                  </w:pPr>
                </w:p>
              </w:tc>
              <w:tc>
                <w:tcPr>
                  <w:tcW w:w="1443" w:type="dxa"/>
                  <w:tcBorders>
                    <w:top w:val="single" w:sz="4" w:space="0" w:color="auto"/>
                    <w:left w:val="single" w:sz="4" w:space="0" w:color="auto"/>
                    <w:bottom w:val="single" w:sz="4" w:space="0" w:color="auto"/>
                    <w:right w:val="single" w:sz="4" w:space="0" w:color="auto"/>
                  </w:tcBorders>
                  <w:noWrap/>
                  <w:vAlign w:val="center"/>
                </w:tcPr>
                <w:p w14:paraId="65AC2D98" w14:textId="77777777" w:rsidR="003F3505" w:rsidRDefault="003F3505" w:rsidP="003F3505">
                  <w:pPr>
                    <w:spacing w:line="240" w:lineRule="atLeast"/>
                    <w:jc w:val="center"/>
                    <w:rPr>
                      <w:sz w:val="18"/>
                      <w:szCs w:val="18"/>
                    </w:rPr>
                  </w:pPr>
                  <w:r w:rsidRPr="00FD1534">
                    <w:rPr>
                      <w:rFonts w:hint="eastAsia"/>
                      <w:i/>
                      <w:noProof/>
                      <w:szCs w:val="21"/>
                    </w:rPr>
                    <w:t>C</w:t>
                  </w:r>
                  <w:r w:rsidRPr="00FD1534">
                    <w:rPr>
                      <w:rFonts w:hint="eastAsia"/>
                      <w:noProof/>
                      <w:szCs w:val="21"/>
                      <w:vertAlign w:val="subscript"/>
                    </w:rPr>
                    <w:t>J</w:t>
                  </w:r>
                </w:p>
              </w:tc>
              <w:tc>
                <w:tcPr>
                  <w:tcW w:w="573" w:type="dxa"/>
                  <w:tcBorders>
                    <w:top w:val="single" w:sz="4" w:space="0" w:color="auto"/>
                    <w:left w:val="nil"/>
                    <w:bottom w:val="single" w:sz="4" w:space="0" w:color="auto"/>
                    <w:right w:val="single" w:sz="4" w:space="0" w:color="auto"/>
                  </w:tcBorders>
                  <w:vAlign w:val="center"/>
                </w:tcPr>
                <w:p w14:paraId="195E1FAD" w14:textId="77777777" w:rsidR="003F3505" w:rsidRDefault="003F3505" w:rsidP="003F3505">
                  <w:pPr>
                    <w:spacing w:line="240" w:lineRule="atLeast"/>
                    <w:jc w:val="center"/>
                    <w:rPr>
                      <w:sz w:val="18"/>
                      <w:szCs w:val="18"/>
                    </w:rPr>
                  </w:pPr>
                  <w:r w:rsidRPr="00FD1534">
                    <w:rPr>
                      <w:i/>
                      <w:szCs w:val="21"/>
                    </w:rPr>
                    <w:t>β</w:t>
                  </w:r>
                  <w:r w:rsidRPr="00FD1534">
                    <w:rPr>
                      <w:rFonts w:hint="eastAsia"/>
                      <w:szCs w:val="21"/>
                      <w:vertAlign w:val="subscript"/>
                    </w:rPr>
                    <w:t>J</w:t>
                  </w:r>
                </w:p>
              </w:tc>
              <w:tc>
                <w:tcPr>
                  <w:tcW w:w="2211" w:type="dxa"/>
                  <w:tcBorders>
                    <w:left w:val="single" w:sz="4" w:space="0" w:color="auto"/>
                    <w:bottom w:val="single" w:sz="4" w:space="0" w:color="auto"/>
                    <w:right w:val="single" w:sz="4" w:space="0" w:color="auto"/>
                  </w:tcBorders>
                  <w:vAlign w:val="center"/>
                </w:tcPr>
                <w:p w14:paraId="4AF1E233" w14:textId="77777777" w:rsidR="003F3505" w:rsidRDefault="003F3505" w:rsidP="003F3505">
                  <w:pPr>
                    <w:spacing w:line="240" w:lineRule="atLeast"/>
                    <w:jc w:val="center"/>
                    <w:rPr>
                      <w:sz w:val="18"/>
                      <w:szCs w:val="18"/>
                    </w:rPr>
                  </w:pPr>
                  <w:r w:rsidRPr="00404172">
                    <w:rPr>
                      <w:rFonts w:hint="eastAsia"/>
                      <w:sz w:val="18"/>
                      <w:szCs w:val="18"/>
                    </w:rPr>
                    <w:t>（</w:t>
                  </w:r>
                  <w:r>
                    <w:rPr>
                      <w:noProof/>
                      <w:position w:val="-8"/>
                    </w:rPr>
                    <w:drawing>
                      <wp:inline distT="0" distB="0" distL="0" distR="0" wp14:anchorId="78918D33" wp14:editId="02E2D724">
                        <wp:extent cx="400050" cy="171450"/>
                        <wp:effectExtent l="0" t="0" r="0" b="0"/>
                        <wp:docPr id="594" name="图片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
                                <pic:cNvPicPr>
                                  <a:picLocks noChangeAspect="1" noChangeArrowheads="1"/>
                                </pic:cNvPicPr>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sidRPr="00404172">
                    <w:rPr>
                      <w:rFonts w:hint="eastAsia"/>
                      <w:sz w:val="18"/>
                      <w:szCs w:val="18"/>
                    </w:rPr>
                    <w:t>）</w:t>
                  </w:r>
                </w:p>
              </w:tc>
              <w:tc>
                <w:tcPr>
                  <w:tcW w:w="1207" w:type="dxa"/>
                  <w:tcBorders>
                    <w:left w:val="single" w:sz="4" w:space="0" w:color="auto"/>
                    <w:bottom w:val="single" w:sz="4" w:space="0" w:color="auto"/>
                    <w:right w:val="single" w:sz="4" w:space="0" w:color="auto"/>
                  </w:tcBorders>
                  <w:shd w:val="clear" w:color="auto" w:fill="auto"/>
                  <w:noWrap/>
                  <w:vAlign w:val="center"/>
                </w:tcPr>
                <w:p w14:paraId="3C7F9AC4" w14:textId="77777777" w:rsidR="003F3505" w:rsidRDefault="003F3505" w:rsidP="003F3505">
                  <w:pPr>
                    <w:spacing w:line="240" w:lineRule="atLeast"/>
                    <w:jc w:val="center"/>
                    <w:rPr>
                      <w:sz w:val="18"/>
                      <w:szCs w:val="18"/>
                    </w:rPr>
                  </w:pPr>
                  <w:r w:rsidRPr="00404172">
                    <w:rPr>
                      <w:rFonts w:hint="eastAsia"/>
                      <w:sz w:val="18"/>
                      <w:szCs w:val="18"/>
                    </w:rPr>
                    <w:t>（</w:t>
                  </w:r>
                  <w:r>
                    <w:rPr>
                      <w:noProof/>
                      <w:position w:val="-8"/>
                    </w:rPr>
                    <w:drawing>
                      <wp:inline distT="0" distB="0" distL="0" distR="0" wp14:anchorId="53642C0F" wp14:editId="44FB2D31">
                        <wp:extent cx="400050" cy="171450"/>
                        <wp:effectExtent l="0" t="0" r="0" b="0"/>
                        <wp:docPr id="595" name="图片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
                                <pic:cNvPicPr>
                                  <a:picLocks noChangeAspect="1" noChangeArrowheads="1"/>
                                </pic:cNvPicPr>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sidRPr="00404172">
                    <w:rPr>
                      <w:rFonts w:hint="eastAsia"/>
                      <w:sz w:val="18"/>
                      <w:szCs w:val="18"/>
                    </w:rPr>
                    <w:t>）</w:t>
                  </w:r>
                </w:p>
              </w:tc>
            </w:tr>
            <w:tr w:rsidR="003F3505" w:rsidRPr="00404172" w14:paraId="4F624CA8" w14:textId="77777777" w:rsidTr="00DA13BB">
              <w:trPr>
                <w:trHeight w:val="270"/>
                <w:jc w:val="center"/>
              </w:trPr>
              <w:tc>
                <w:tcPr>
                  <w:tcW w:w="1476" w:type="dxa"/>
                  <w:tcBorders>
                    <w:left w:val="single" w:sz="4" w:space="0" w:color="auto"/>
                    <w:bottom w:val="single" w:sz="4" w:space="0" w:color="auto"/>
                    <w:right w:val="single" w:sz="4" w:space="0" w:color="auto"/>
                  </w:tcBorders>
                  <w:vAlign w:val="center"/>
                </w:tcPr>
                <w:p w14:paraId="566FD12E" w14:textId="77777777" w:rsidR="003F3505" w:rsidRDefault="003F3505" w:rsidP="003F3505">
                  <w:pPr>
                    <w:spacing w:line="240" w:lineRule="atLeast"/>
                    <w:jc w:val="center"/>
                    <w:rPr>
                      <w:sz w:val="18"/>
                      <w:szCs w:val="18"/>
                    </w:rPr>
                  </w:pPr>
                  <w:r w:rsidRPr="00404172">
                    <w:rPr>
                      <w:rFonts w:hint="eastAsia"/>
                      <w:sz w:val="18"/>
                      <w:szCs w:val="18"/>
                    </w:rPr>
                    <w:t>J1</w:t>
                  </w:r>
                </w:p>
              </w:tc>
              <w:tc>
                <w:tcPr>
                  <w:tcW w:w="1443" w:type="dxa"/>
                  <w:tcBorders>
                    <w:left w:val="single" w:sz="4" w:space="0" w:color="auto"/>
                    <w:bottom w:val="single" w:sz="4" w:space="0" w:color="auto"/>
                    <w:right w:val="single" w:sz="4" w:space="0" w:color="auto"/>
                  </w:tcBorders>
                  <w:shd w:val="clear" w:color="auto" w:fill="auto"/>
                  <w:noWrap/>
                  <w:vAlign w:val="center"/>
                </w:tcPr>
                <w:p w14:paraId="1AB8ABED" w14:textId="77777777" w:rsidR="003F3505" w:rsidRDefault="003F3505" w:rsidP="003F3505">
                  <w:pPr>
                    <w:spacing w:line="240" w:lineRule="atLeast"/>
                    <w:jc w:val="center"/>
                    <w:rPr>
                      <w:sz w:val="18"/>
                      <w:szCs w:val="18"/>
                    </w:rPr>
                  </w:pPr>
                  <w:r>
                    <w:rPr>
                      <w:noProof/>
                      <w:sz w:val="18"/>
                      <w:szCs w:val="18"/>
                    </w:rPr>
                    <w:drawing>
                      <wp:inline distT="0" distB="0" distL="0" distR="0" wp14:anchorId="7301974D" wp14:editId="1F165165">
                        <wp:extent cx="457200" cy="171450"/>
                        <wp:effectExtent l="0" t="0" r="0" b="0"/>
                        <wp:docPr id="596" name="图片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
                                <pic:cNvPicPr>
                                  <a:picLocks noChangeAspect="1" noChangeArrowheads="1"/>
                                </pic:cNvPicPr>
                              </pic:nvPicPr>
                              <pic:blipFill>
                                <a:blip r:embed="rId2268"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p>
              </w:tc>
              <w:tc>
                <w:tcPr>
                  <w:tcW w:w="573" w:type="dxa"/>
                  <w:tcBorders>
                    <w:left w:val="nil"/>
                    <w:bottom w:val="single" w:sz="4" w:space="0" w:color="auto"/>
                    <w:right w:val="single" w:sz="4" w:space="0" w:color="auto"/>
                  </w:tcBorders>
                  <w:vAlign w:val="center"/>
                </w:tcPr>
                <w:p w14:paraId="39A87140" w14:textId="77777777" w:rsidR="003F3505" w:rsidRDefault="003F3505" w:rsidP="003F3505">
                  <w:pPr>
                    <w:spacing w:line="240" w:lineRule="atLeast"/>
                    <w:jc w:val="center"/>
                    <w:rPr>
                      <w:sz w:val="18"/>
                      <w:szCs w:val="18"/>
                    </w:rPr>
                  </w:pPr>
                  <w:r w:rsidRPr="00404172">
                    <w:rPr>
                      <w:rFonts w:hint="eastAsia"/>
                      <w:sz w:val="18"/>
                      <w:szCs w:val="18"/>
                    </w:rPr>
                    <w:t>3</w:t>
                  </w:r>
                </w:p>
              </w:tc>
              <w:tc>
                <w:tcPr>
                  <w:tcW w:w="2211" w:type="dxa"/>
                  <w:tcBorders>
                    <w:left w:val="single" w:sz="4" w:space="0" w:color="auto"/>
                    <w:bottom w:val="single" w:sz="4" w:space="0" w:color="auto"/>
                    <w:right w:val="single" w:sz="4" w:space="0" w:color="auto"/>
                  </w:tcBorders>
                  <w:vAlign w:val="center"/>
                </w:tcPr>
                <w:p w14:paraId="0E0D690A" w14:textId="77777777" w:rsidR="003F3505" w:rsidRDefault="003F3505" w:rsidP="003F3505">
                  <w:pPr>
                    <w:spacing w:line="240" w:lineRule="atLeast"/>
                    <w:jc w:val="center"/>
                    <w:rPr>
                      <w:sz w:val="18"/>
                      <w:szCs w:val="18"/>
                    </w:rPr>
                  </w:pPr>
                  <w:r>
                    <w:rPr>
                      <w:rFonts w:hint="eastAsia"/>
                      <w:sz w:val="18"/>
                      <w:szCs w:val="18"/>
                    </w:rPr>
                    <w:t>59</w:t>
                  </w:r>
                </w:p>
              </w:tc>
              <w:tc>
                <w:tcPr>
                  <w:tcW w:w="1207" w:type="dxa"/>
                  <w:tcBorders>
                    <w:left w:val="single" w:sz="4" w:space="0" w:color="auto"/>
                    <w:bottom w:val="single" w:sz="4" w:space="0" w:color="auto"/>
                    <w:right w:val="single" w:sz="4" w:space="0" w:color="auto"/>
                  </w:tcBorders>
                  <w:shd w:val="clear" w:color="auto" w:fill="auto"/>
                  <w:noWrap/>
                  <w:vAlign w:val="center"/>
                </w:tcPr>
                <w:p w14:paraId="33834E5E" w14:textId="77777777" w:rsidR="003F3505" w:rsidRDefault="003F3505" w:rsidP="003F3505">
                  <w:pPr>
                    <w:spacing w:line="240" w:lineRule="atLeast"/>
                    <w:jc w:val="center"/>
                    <w:rPr>
                      <w:sz w:val="18"/>
                      <w:szCs w:val="18"/>
                    </w:rPr>
                  </w:pPr>
                  <w:r w:rsidRPr="00404172">
                    <w:rPr>
                      <w:rFonts w:hint="eastAsia"/>
                      <w:sz w:val="18"/>
                      <w:szCs w:val="18"/>
                    </w:rPr>
                    <w:t>16</w:t>
                  </w:r>
                </w:p>
              </w:tc>
            </w:tr>
            <w:tr w:rsidR="003F3505" w:rsidRPr="00404172" w14:paraId="07F13BB4" w14:textId="77777777" w:rsidTr="00DA13BB">
              <w:trPr>
                <w:trHeight w:val="270"/>
                <w:jc w:val="center"/>
              </w:trPr>
              <w:tc>
                <w:tcPr>
                  <w:tcW w:w="1476" w:type="dxa"/>
                  <w:tcBorders>
                    <w:top w:val="nil"/>
                    <w:left w:val="single" w:sz="4" w:space="0" w:color="auto"/>
                    <w:bottom w:val="single" w:sz="4" w:space="0" w:color="auto"/>
                    <w:right w:val="single" w:sz="4" w:space="0" w:color="auto"/>
                  </w:tcBorders>
                  <w:vAlign w:val="center"/>
                </w:tcPr>
                <w:p w14:paraId="0923A113" w14:textId="77777777" w:rsidR="003F3505" w:rsidRDefault="003F3505" w:rsidP="003F3505">
                  <w:pPr>
                    <w:spacing w:line="240" w:lineRule="atLeast"/>
                    <w:jc w:val="center"/>
                    <w:rPr>
                      <w:sz w:val="18"/>
                      <w:szCs w:val="18"/>
                    </w:rPr>
                  </w:pPr>
                  <w:r w:rsidRPr="00404172">
                    <w:rPr>
                      <w:rFonts w:hint="eastAsia"/>
                      <w:sz w:val="18"/>
                      <w:szCs w:val="18"/>
                    </w:rPr>
                    <w:t>J2</w:t>
                  </w:r>
                </w:p>
              </w:tc>
              <w:tc>
                <w:tcPr>
                  <w:tcW w:w="1443" w:type="dxa"/>
                  <w:tcBorders>
                    <w:top w:val="nil"/>
                    <w:left w:val="single" w:sz="4" w:space="0" w:color="auto"/>
                    <w:bottom w:val="single" w:sz="4" w:space="0" w:color="auto"/>
                    <w:right w:val="single" w:sz="4" w:space="0" w:color="auto"/>
                  </w:tcBorders>
                  <w:shd w:val="clear" w:color="auto" w:fill="auto"/>
                  <w:noWrap/>
                  <w:vAlign w:val="center"/>
                </w:tcPr>
                <w:p w14:paraId="36E719CA" w14:textId="77777777" w:rsidR="003F3505" w:rsidRDefault="003F3505" w:rsidP="003F3505">
                  <w:pPr>
                    <w:spacing w:line="240" w:lineRule="atLeast"/>
                    <w:jc w:val="center"/>
                    <w:rPr>
                      <w:sz w:val="18"/>
                      <w:szCs w:val="18"/>
                    </w:rPr>
                  </w:pPr>
                  <w:r>
                    <w:rPr>
                      <w:noProof/>
                      <w:sz w:val="18"/>
                      <w:szCs w:val="18"/>
                    </w:rPr>
                    <w:drawing>
                      <wp:inline distT="0" distB="0" distL="0" distR="0" wp14:anchorId="363D633D" wp14:editId="6C14E2F0">
                        <wp:extent cx="457200" cy="171450"/>
                        <wp:effectExtent l="0" t="0" r="0" b="0"/>
                        <wp:docPr id="597" name="图片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
                                <pic:cNvPicPr>
                                  <a:picLocks noChangeAspect="1" noChangeArrowheads="1"/>
                                </pic:cNvPicPr>
                              </pic:nvPicPr>
                              <pic:blipFill>
                                <a:blip r:embed="rId2269"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p>
              </w:tc>
              <w:tc>
                <w:tcPr>
                  <w:tcW w:w="573" w:type="dxa"/>
                  <w:tcBorders>
                    <w:top w:val="nil"/>
                    <w:left w:val="nil"/>
                    <w:bottom w:val="single" w:sz="4" w:space="0" w:color="auto"/>
                    <w:right w:val="single" w:sz="4" w:space="0" w:color="auto"/>
                  </w:tcBorders>
                  <w:vAlign w:val="center"/>
                </w:tcPr>
                <w:p w14:paraId="5AD52396" w14:textId="77777777" w:rsidR="003F3505" w:rsidRDefault="003F3505" w:rsidP="003F3505">
                  <w:pPr>
                    <w:spacing w:line="240" w:lineRule="atLeast"/>
                    <w:jc w:val="center"/>
                    <w:rPr>
                      <w:sz w:val="18"/>
                      <w:szCs w:val="18"/>
                    </w:rPr>
                  </w:pPr>
                  <w:r w:rsidRPr="00404172">
                    <w:rPr>
                      <w:rFonts w:hint="eastAsia"/>
                      <w:sz w:val="18"/>
                      <w:szCs w:val="18"/>
                    </w:rPr>
                    <w:t>5</w:t>
                  </w:r>
                </w:p>
              </w:tc>
              <w:tc>
                <w:tcPr>
                  <w:tcW w:w="2211" w:type="dxa"/>
                  <w:tcBorders>
                    <w:top w:val="nil"/>
                    <w:left w:val="single" w:sz="4" w:space="0" w:color="auto"/>
                    <w:bottom w:val="single" w:sz="4" w:space="0" w:color="auto"/>
                    <w:right w:val="single" w:sz="4" w:space="0" w:color="auto"/>
                  </w:tcBorders>
                  <w:vAlign w:val="center"/>
                </w:tcPr>
                <w:p w14:paraId="3DC31D17" w14:textId="77777777" w:rsidR="003F3505" w:rsidRDefault="003F3505" w:rsidP="003F3505">
                  <w:pPr>
                    <w:spacing w:line="240" w:lineRule="atLeast"/>
                    <w:jc w:val="center"/>
                    <w:rPr>
                      <w:sz w:val="18"/>
                      <w:szCs w:val="18"/>
                    </w:rPr>
                  </w:pPr>
                  <w:r>
                    <w:rPr>
                      <w:rFonts w:hint="eastAsia"/>
                      <w:sz w:val="18"/>
                      <w:szCs w:val="18"/>
                    </w:rPr>
                    <w:t>100</w:t>
                  </w:r>
                </w:p>
              </w:tc>
              <w:tc>
                <w:tcPr>
                  <w:tcW w:w="1207" w:type="dxa"/>
                  <w:tcBorders>
                    <w:top w:val="nil"/>
                    <w:left w:val="single" w:sz="4" w:space="0" w:color="auto"/>
                    <w:bottom w:val="single" w:sz="4" w:space="0" w:color="auto"/>
                    <w:right w:val="single" w:sz="4" w:space="0" w:color="auto"/>
                  </w:tcBorders>
                  <w:shd w:val="clear" w:color="auto" w:fill="auto"/>
                  <w:noWrap/>
                  <w:vAlign w:val="center"/>
                </w:tcPr>
                <w:p w14:paraId="013FCEE8" w14:textId="77777777" w:rsidR="003F3505" w:rsidRDefault="003F3505" w:rsidP="003F3505">
                  <w:pPr>
                    <w:spacing w:line="240" w:lineRule="atLeast"/>
                    <w:jc w:val="center"/>
                    <w:rPr>
                      <w:sz w:val="18"/>
                      <w:szCs w:val="18"/>
                    </w:rPr>
                  </w:pPr>
                  <w:r w:rsidRPr="00404172">
                    <w:rPr>
                      <w:rFonts w:hint="eastAsia"/>
                      <w:sz w:val="18"/>
                      <w:szCs w:val="18"/>
                    </w:rPr>
                    <w:t>46</w:t>
                  </w:r>
                </w:p>
              </w:tc>
            </w:tr>
            <w:tr w:rsidR="003F3505" w:rsidRPr="00404172" w14:paraId="589D5601" w14:textId="77777777" w:rsidTr="00DA13BB">
              <w:trPr>
                <w:trHeight w:val="270"/>
                <w:jc w:val="center"/>
              </w:trPr>
              <w:tc>
                <w:tcPr>
                  <w:tcW w:w="1476" w:type="dxa"/>
                  <w:tcBorders>
                    <w:top w:val="nil"/>
                    <w:left w:val="single" w:sz="4" w:space="0" w:color="auto"/>
                    <w:bottom w:val="single" w:sz="4" w:space="0" w:color="auto"/>
                    <w:right w:val="single" w:sz="4" w:space="0" w:color="auto"/>
                  </w:tcBorders>
                  <w:vAlign w:val="center"/>
                </w:tcPr>
                <w:p w14:paraId="4C8C1C51" w14:textId="77777777" w:rsidR="003F3505" w:rsidRDefault="003F3505" w:rsidP="003F3505">
                  <w:pPr>
                    <w:spacing w:line="240" w:lineRule="atLeast"/>
                    <w:jc w:val="center"/>
                    <w:rPr>
                      <w:sz w:val="18"/>
                      <w:szCs w:val="18"/>
                    </w:rPr>
                  </w:pPr>
                  <w:r w:rsidRPr="00404172">
                    <w:rPr>
                      <w:rFonts w:hint="eastAsia"/>
                      <w:sz w:val="18"/>
                      <w:szCs w:val="18"/>
                    </w:rPr>
                    <w:t>J3</w:t>
                  </w:r>
                </w:p>
              </w:tc>
              <w:tc>
                <w:tcPr>
                  <w:tcW w:w="1443" w:type="dxa"/>
                  <w:tcBorders>
                    <w:top w:val="nil"/>
                    <w:left w:val="single" w:sz="4" w:space="0" w:color="auto"/>
                    <w:bottom w:val="single" w:sz="4" w:space="0" w:color="auto"/>
                    <w:right w:val="single" w:sz="4" w:space="0" w:color="auto"/>
                  </w:tcBorders>
                  <w:shd w:val="clear" w:color="auto" w:fill="auto"/>
                  <w:noWrap/>
                  <w:vAlign w:val="center"/>
                </w:tcPr>
                <w:p w14:paraId="3627300C" w14:textId="77777777" w:rsidR="003F3505" w:rsidRDefault="003F3505" w:rsidP="003F3505">
                  <w:pPr>
                    <w:spacing w:line="240" w:lineRule="atLeast"/>
                    <w:jc w:val="center"/>
                    <w:rPr>
                      <w:sz w:val="18"/>
                      <w:szCs w:val="18"/>
                    </w:rPr>
                  </w:pPr>
                  <w:r>
                    <w:rPr>
                      <w:noProof/>
                      <w:sz w:val="18"/>
                      <w:szCs w:val="18"/>
                    </w:rPr>
                    <w:drawing>
                      <wp:inline distT="0" distB="0" distL="0" distR="0" wp14:anchorId="785311D6" wp14:editId="25E03A4D">
                        <wp:extent cx="457200" cy="171450"/>
                        <wp:effectExtent l="0" t="0" r="0" b="0"/>
                        <wp:docPr id="598" name="图片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
                                <pic:cNvPicPr>
                                  <a:picLocks noChangeAspect="1" noChangeArrowheads="1"/>
                                </pic:cNvPicPr>
                              </pic:nvPicPr>
                              <pic:blipFill>
                                <a:blip r:embed="rId2270"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p>
              </w:tc>
              <w:tc>
                <w:tcPr>
                  <w:tcW w:w="573" w:type="dxa"/>
                  <w:tcBorders>
                    <w:top w:val="nil"/>
                    <w:left w:val="nil"/>
                    <w:bottom w:val="single" w:sz="4" w:space="0" w:color="auto"/>
                    <w:right w:val="single" w:sz="4" w:space="0" w:color="auto"/>
                  </w:tcBorders>
                  <w:vAlign w:val="center"/>
                </w:tcPr>
                <w:p w14:paraId="186B0BA3" w14:textId="77777777" w:rsidR="003F3505" w:rsidRDefault="003F3505" w:rsidP="003F3505">
                  <w:pPr>
                    <w:spacing w:line="240" w:lineRule="atLeast"/>
                    <w:jc w:val="center"/>
                    <w:rPr>
                      <w:sz w:val="18"/>
                      <w:szCs w:val="18"/>
                    </w:rPr>
                  </w:pPr>
                  <w:r w:rsidRPr="00404172">
                    <w:rPr>
                      <w:rFonts w:hint="eastAsia"/>
                      <w:sz w:val="18"/>
                      <w:szCs w:val="18"/>
                    </w:rPr>
                    <w:t>8</w:t>
                  </w:r>
                </w:p>
              </w:tc>
              <w:tc>
                <w:tcPr>
                  <w:tcW w:w="2211" w:type="dxa"/>
                  <w:tcBorders>
                    <w:top w:val="nil"/>
                    <w:left w:val="single" w:sz="4" w:space="0" w:color="auto"/>
                    <w:bottom w:val="single" w:sz="4" w:space="0" w:color="auto"/>
                    <w:right w:val="single" w:sz="4" w:space="0" w:color="auto"/>
                  </w:tcBorders>
                  <w:vAlign w:val="center"/>
                </w:tcPr>
                <w:p w14:paraId="5DAA266F" w14:textId="77777777" w:rsidR="003F3505" w:rsidRDefault="003F3505" w:rsidP="003F3505">
                  <w:pPr>
                    <w:spacing w:line="240" w:lineRule="atLeast"/>
                    <w:jc w:val="center"/>
                    <w:rPr>
                      <w:sz w:val="18"/>
                      <w:szCs w:val="18"/>
                    </w:rPr>
                  </w:pPr>
                  <w:r>
                    <w:rPr>
                      <w:rFonts w:hint="eastAsia"/>
                      <w:sz w:val="18"/>
                      <w:szCs w:val="18"/>
                    </w:rPr>
                    <w:t>90</w:t>
                  </w:r>
                </w:p>
              </w:tc>
              <w:tc>
                <w:tcPr>
                  <w:tcW w:w="1207" w:type="dxa"/>
                  <w:tcBorders>
                    <w:top w:val="nil"/>
                    <w:left w:val="single" w:sz="4" w:space="0" w:color="auto"/>
                    <w:bottom w:val="single" w:sz="4" w:space="0" w:color="auto"/>
                    <w:right w:val="single" w:sz="4" w:space="0" w:color="auto"/>
                  </w:tcBorders>
                  <w:shd w:val="clear" w:color="auto" w:fill="auto"/>
                  <w:noWrap/>
                  <w:vAlign w:val="center"/>
                </w:tcPr>
                <w:p w14:paraId="63914F55" w14:textId="77777777" w:rsidR="003F3505" w:rsidRDefault="003F3505" w:rsidP="003F3505">
                  <w:pPr>
                    <w:spacing w:line="240" w:lineRule="atLeast"/>
                    <w:jc w:val="center"/>
                    <w:rPr>
                      <w:sz w:val="18"/>
                      <w:szCs w:val="18"/>
                    </w:rPr>
                  </w:pPr>
                  <w:r w:rsidRPr="00404172">
                    <w:rPr>
                      <w:rFonts w:hint="eastAsia"/>
                      <w:sz w:val="18"/>
                      <w:szCs w:val="18"/>
                    </w:rPr>
                    <w:t>55</w:t>
                  </w:r>
                </w:p>
              </w:tc>
            </w:tr>
          </w:tbl>
          <w:p w14:paraId="26F9544F" w14:textId="77777777" w:rsidR="003F3505" w:rsidRDefault="003F3505" w:rsidP="003F3505">
            <w:pPr>
              <w:spacing w:line="360" w:lineRule="auto"/>
              <w:ind w:firstLineChars="200" w:firstLine="360"/>
              <w:rPr>
                <w:sz w:val="18"/>
                <w:szCs w:val="18"/>
              </w:rPr>
            </w:pPr>
            <w:r w:rsidRPr="0021456C">
              <w:rPr>
                <w:rFonts w:hint="eastAsia"/>
                <w:sz w:val="18"/>
                <w:szCs w:val="18"/>
              </w:rPr>
              <w:t>注：构件与连接的类别</w:t>
            </w:r>
            <w:r>
              <w:rPr>
                <w:rFonts w:hint="eastAsia"/>
                <w:sz w:val="18"/>
                <w:szCs w:val="18"/>
              </w:rPr>
              <w:t>应符合本标准附录</w:t>
            </w:r>
            <w:r>
              <w:rPr>
                <w:rFonts w:hint="eastAsia"/>
                <w:sz w:val="18"/>
                <w:szCs w:val="18"/>
              </w:rPr>
              <w:t>K</w:t>
            </w:r>
            <w:r>
              <w:rPr>
                <w:rFonts w:hint="eastAsia"/>
                <w:sz w:val="18"/>
                <w:szCs w:val="18"/>
              </w:rPr>
              <w:t>的规定</w:t>
            </w:r>
            <w:r w:rsidRPr="0021456C">
              <w:rPr>
                <w:rFonts w:hint="eastAsia"/>
                <w:sz w:val="18"/>
                <w:szCs w:val="18"/>
              </w:rPr>
              <w:t>。</w:t>
            </w:r>
          </w:p>
          <w:p w14:paraId="46241C69" w14:textId="77777777" w:rsidR="003F3505" w:rsidRPr="0009760D" w:rsidRDefault="003F3505" w:rsidP="003F3505">
            <w:pPr>
              <w:snapToGrid w:val="0"/>
              <w:spacing w:line="360" w:lineRule="auto"/>
              <w:jc w:val="center"/>
            </w:pPr>
          </w:p>
        </w:tc>
        <w:tc>
          <w:tcPr>
            <w:tcW w:w="6789" w:type="dxa"/>
            <w:vAlign w:val="center"/>
          </w:tcPr>
          <w:p w14:paraId="7262CD72" w14:textId="53F2C738" w:rsidR="003F3505" w:rsidRPr="00F907EB" w:rsidRDefault="003F3505" w:rsidP="003F3505">
            <w:pPr>
              <w:spacing w:line="360" w:lineRule="auto"/>
            </w:pPr>
            <w:r>
              <w:rPr>
                <w:rFonts w:hint="eastAsia"/>
                <w:b/>
                <w:bCs/>
              </w:rPr>
              <w:lastRenderedPageBreak/>
              <w:t>1</w:t>
            </w:r>
            <w:r>
              <w:rPr>
                <w:b/>
                <w:bCs/>
              </w:rPr>
              <w:t>6.2.1</w:t>
            </w:r>
            <w:r w:rsidRPr="00F907EB">
              <w:rPr>
                <w:rFonts w:hint="eastAsia"/>
              </w:rPr>
              <w:t>在结构使用寿命期间，当</w:t>
            </w:r>
            <w:r w:rsidRPr="00F907EB">
              <w:t>常幅</w:t>
            </w:r>
            <w:r w:rsidRPr="00F907EB">
              <w:rPr>
                <w:rFonts w:hint="eastAsia"/>
              </w:rPr>
              <w:t>疲劳的应力幅符合下列公式时，则疲劳强度满足要求。</w:t>
            </w:r>
          </w:p>
          <w:p w14:paraId="53707E6E" w14:textId="0D05D5A1" w:rsidR="003F3505" w:rsidRPr="00712923" w:rsidRDefault="003F3505" w:rsidP="00B71CA7">
            <w:pPr>
              <w:widowControl/>
              <w:numPr>
                <w:ilvl w:val="0"/>
                <w:numId w:val="60"/>
              </w:numPr>
              <w:spacing w:line="360" w:lineRule="auto"/>
              <w:jc w:val="left"/>
            </w:pPr>
            <w:r>
              <w:rPr>
                <w:rFonts w:hint="eastAsia"/>
              </w:rPr>
              <w:t xml:space="preserve"> </w:t>
            </w:r>
            <w:r w:rsidRPr="00712923">
              <w:rPr>
                <w:rFonts w:hint="eastAsia"/>
              </w:rPr>
              <w:t>正应力幅的疲劳计算：</w:t>
            </w:r>
          </w:p>
          <w:tbl>
            <w:tblPr>
              <w:tblStyle w:val="a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4"/>
              <w:gridCol w:w="437"/>
              <w:gridCol w:w="141"/>
              <w:gridCol w:w="1942"/>
              <w:gridCol w:w="2109"/>
            </w:tblGrid>
            <w:tr w:rsidR="003F3505" w:rsidRPr="00712923" w14:paraId="66F0E830" w14:textId="77777777" w:rsidTr="00DA13BB">
              <w:trPr>
                <w:trHeight w:val="349"/>
              </w:trPr>
              <w:tc>
                <w:tcPr>
                  <w:tcW w:w="2068" w:type="dxa"/>
                  <w:vAlign w:val="center"/>
                </w:tcPr>
                <w:p w14:paraId="1DAF3115" w14:textId="77777777" w:rsidR="003F3505" w:rsidRPr="00712923" w:rsidRDefault="003F3505" w:rsidP="003F3505">
                  <w:pPr>
                    <w:spacing w:line="360" w:lineRule="auto"/>
                  </w:pPr>
                </w:p>
              </w:tc>
              <w:tc>
                <w:tcPr>
                  <w:tcW w:w="2534" w:type="dxa"/>
                  <w:gridSpan w:val="3"/>
                  <w:vAlign w:val="center"/>
                </w:tcPr>
                <w:p w14:paraId="64FAB46A" w14:textId="77777777" w:rsidR="003F3505" w:rsidRPr="00712923" w:rsidRDefault="003F3505" w:rsidP="003F3505">
                  <w:pPr>
                    <w:spacing w:line="360" w:lineRule="auto"/>
                    <w:jc w:val="center"/>
                  </w:pPr>
                  <m:oMathPara>
                    <m:oMath>
                      <m:r>
                        <m:rPr>
                          <m:sty m:val="p"/>
                        </m:rPr>
                        <w:rPr>
                          <w:rFonts w:ascii="Cambria Math" w:hAnsi="Cambria Math"/>
                        </w:rPr>
                        <m:t>∆</m:t>
                      </m:r>
                      <m:r>
                        <w:rPr>
                          <w:rFonts w:ascii="Cambria Math" w:hAnsi="Cambria Math"/>
                        </w:rPr>
                        <m:t>σ</m:t>
                      </m:r>
                      <m:r>
                        <m:rPr>
                          <m:sty m:val="p"/>
                        </m:rPr>
                        <w:rPr>
                          <w:rFonts w:ascii="Cambria Math" w:hAnsi="Cambria Math"/>
                        </w:rPr>
                        <m:t>≤</m:t>
                      </m:r>
                      <m:sSub>
                        <m:sSubPr>
                          <m:ctrlPr>
                            <w:rPr>
                              <w:rFonts w:ascii="Cambria Math" w:hAnsi="Cambria Math"/>
                            </w:rPr>
                          </m:ctrlPr>
                        </m:sSubPr>
                        <m:e>
                          <m:r>
                            <m:rPr>
                              <m:sty m:val="p"/>
                            </m:rPr>
                            <w:rPr>
                              <w:rFonts w:ascii="Cambria Math" w:hAnsi="Cambria Math"/>
                            </w:rPr>
                            <m:t>γ</m:t>
                          </m:r>
                        </m:e>
                        <m:sub>
                          <m:r>
                            <m:rPr>
                              <m:sty m:val="p"/>
                            </m:rPr>
                            <w:rPr>
                              <w:rFonts w:ascii="Cambria Math"/>
                            </w:rPr>
                            <m:t>t</m:t>
                          </m:r>
                        </m:sub>
                      </m:sSub>
                      <m:d>
                        <m:dPr>
                          <m:begChr m:val="["/>
                          <m:endChr m:val="]"/>
                          <m:ctrlPr>
                            <w:rPr>
                              <w:rFonts w:ascii="Cambria Math" w:hAnsi="Cambria Math"/>
                            </w:rPr>
                          </m:ctrlPr>
                        </m:dPr>
                        <m:e>
                          <m:r>
                            <m:rPr>
                              <m:sty m:val="p"/>
                            </m:rPr>
                            <w:rPr>
                              <w:rFonts w:ascii="Cambria Math" w:hAnsi="Cambria Math"/>
                            </w:rPr>
                            <m:t>∆</m:t>
                          </m:r>
                          <m:r>
                            <w:rPr>
                              <w:rFonts w:ascii="Cambria Math" w:hAnsi="Cambria Math"/>
                            </w:rPr>
                            <m:t>σ</m:t>
                          </m:r>
                        </m:e>
                      </m:d>
                    </m:oMath>
                  </m:oMathPara>
                </w:p>
              </w:tc>
              <w:tc>
                <w:tcPr>
                  <w:tcW w:w="2178" w:type="dxa"/>
                  <w:vAlign w:val="center"/>
                </w:tcPr>
                <w:p w14:paraId="00E832C9" w14:textId="77777777" w:rsidR="003F3505" w:rsidRPr="00712923" w:rsidRDefault="003F3505" w:rsidP="003F3505">
                  <w:pPr>
                    <w:spacing w:line="360" w:lineRule="auto"/>
                    <w:jc w:val="right"/>
                  </w:pPr>
                  <w:r w:rsidRPr="00712923">
                    <w:t>(16.2.1-1)</w:t>
                  </w:r>
                </w:p>
              </w:tc>
            </w:tr>
            <w:tr w:rsidR="003F3505" w:rsidRPr="00712923" w14:paraId="34AB82AF" w14:textId="77777777" w:rsidTr="00DA13BB">
              <w:trPr>
                <w:trHeight w:val="349"/>
              </w:trPr>
              <w:tc>
                <w:tcPr>
                  <w:tcW w:w="6780" w:type="dxa"/>
                  <w:gridSpan w:val="5"/>
                  <w:vAlign w:val="center"/>
                </w:tcPr>
                <w:p w14:paraId="430868DB" w14:textId="77777777" w:rsidR="003F3505" w:rsidRPr="00712923" w:rsidRDefault="003F3505" w:rsidP="003F3505">
                  <w:pPr>
                    <w:spacing w:line="360" w:lineRule="auto"/>
                    <w:ind w:firstLine="480"/>
                    <w:jc w:val="left"/>
                  </w:pPr>
                  <w:r w:rsidRPr="00712923">
                    <w:t>对焊接部位：</w:t>
                  </w:r>
                </w:p>
              </w:tc>
            </w:tr>
            <w:tr w:rsidR="003F3505" w:rsidRPr="00712923" w14:paraId="13A72E40" w14:textId="77777777" w:rsidTr="00DA13BB">
              <w:trPr>
                <w:trHeight w:val="349"/>
              </w:trPr>
              <w:tc>
                <w:tcPr>
                  <w:tcW w:w="2068" w:type="dxa"/>
                  <w:vAlign w:val="center"/>
                </w:tcPr>
                <w:p w14:paraId="32C14758" w14:textId="77777777" w:rsidR="003F3505" w:rsidRPr="00712923" w:rsidRDefault="003F3505" w:rsidP="003F3505">
                  <w:pPr>
                    <w:spacing w:line="360" w:lineRule="auto"/>
                  </w:pPr>
                </w:p>
              </w:tc>
              <w:tc>
                <w:tcPr>
                  <w:tcW w:w="2534" w:type="dxa"/>
                  <w:gridSpan w:val="3"/>
                  <w:vAlign w:val="center"/>
                </w:tcPr>
                <w:p w14:paraId="3BDAD7A8" w14:textId="77777777" w:rsidR="003F3505" w:rsidRPr="00712923" w:rsidRDefault="003F3505" w:rsidP="003F3505">
                  <w:pPr>
                    <w:spacing w:line="360" w:lineRule="auto"/>
                    <w:jc w:val="center"/>
                  </w:pPr>
                  <w:r w:rsidRPr="00712923">
                    <w:rPr>
                      <w:noProof/>
                    </w:rPr>
                    <w:drawing>
                      <wp:inline distT="0" distB="0" distL="0" distR="0" wp14:anchorId="262963AE" wp14:editId="1CE1DD89">
                        <wp:extent cx="986790" cy="210507"/>
                        <wp:effectExtent l="19050" t="0" r="3810" b="0"/>
                        <wp:docPr id="599" name="图片 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0"/>
                                <pic:cNvPicPr>
                                  <a:picLocks noChangeAspect="1" noChangeArrowheads="1"/>
                                </pic:cNvPicPr>
                              </pic:nvPicPr>
                              <pic:blipFill>
                                <a:blip r:embed="rId2271" cstate="print"/>
                                <a:srcRect/>
                                <a:stretch>
                                  <a:fillRect/>
                                </a:stretch>
                              </pic:blipFill>
                              <pic:spPr bwMode="auto">
                                <a:xfrm>
                                  <a:off x="0" y="0"/>
                                  <a:ext cx="986828" cy="210515"/>
                                </a:xfrm>
                                <a:prstGeom prst="rect">
                                  <a:avLst/>
                                </a:prstGeom>
                                <a:noFill/>
                                <a:ln w="9525">
                                  <a:noFill/>
                                  <a:miter lim="800000"/>
                                  <a:headEnd/>
                                  <a:tailEnd/>
                                </a:ln>
                              </pic:spPr>
                            </pic:pic>
                          </a:graphicData>
                        </a:graphic>
                      </wp:inline>
                    </w:drawing>
                  </w:r>
                </w:p>
              </w:tc>
              <w:tc>
                <w:tcPr>
                  <w:tcW w:w="2178" w:type="dxa"/>
                  <w:vAlign w:val="center"/>
                </w:tcPr>
                <w:p w14:paraId="559015F5" w14:textId="77777777" w:rsidR="003F3505" w:rsidRPr="00712923" w:rsidRDefault="003F3505" w:rsidP="003F3505">
                  <w:pPr>
                    <w:spacing w:line="360" w:lineRule="auto"/>
                    <w:jc w:val="right"/>
                  </w:pPr>
                  <w:r w:rsidRPr="00712923">
                    <w:t>(16.2.1-2)</w:t>
                  </w:r>
                </w:p>
              </w:tc>
            </w:tr>
            <w:tr w:rsidR="003F3505" w:rsidRPr="00712923" w14:paraId="6EDB4CB7" w14:textId="77777777" w:rsidTr="00DA13BB">
              <w:trPr>
                <w:trHeight w:val="349"/>
              </w:trPr>
              <w:tc>
                <w:tcPr>
                  <w:tcW w:w="6780" w:type="dxa"/>
                  <w:gridSpan w:val="5"/>
                  <w:vAlign w:val="center"/>
                </w:tcPr>
                <w:p w14:paraId="0FA6035A" w14:textId="77777777" w:rsidR="003F3505" w:rsidRPr="00712923" w:rsidRDefault="003F3505" w:rsidP="003F3505">
                  <w:pPr>
                    <w:spacing w:line="360" w:lineRule="auto"/>
                    <w:jc w:val="left"/>
                  </w:pPr>
                  <w:r w:rsidRPr="00712923">
                    <w:rPr>
                      <w:rFonts w:hint="eastAsia"/>
                    </w:rPr>
                    <w:t xml:space="preserve"> </w:t>
                  </w:r>
                  <w:r w:rsidRPr="00712923">
                    <w:t xml:space="preserve">   </w:t>
                  </w:r>
                  <w:r w:rsidRPr="00712923">
                    <w:t>对</w:t>
                  </w:r>
                  <w:r w:rsidRPr="00712923">
                    <w:rPr>
                      <w:rFonts w:hint="eastAsia"/>
                    </w:rPr>
                    <w:t>非</w:t>
                  </w:r>
                  <w:r w:rsidRPr="00712923">
                    <w:t>焊接部位：</w:t>
                  </w:r>
                </w:p>
              </w:tc>
            </w:tr>
            <w:tr w:rsidR="003F3505" w:rsidRPr="00712923" w14:paraId="60FD3ECB" w14:textId="77777777" w:rsidTr="00DA13BB">
              <w:trPr>
                <w:trHeight w:val="349"/>
              </w:trPr>
              <w:tc>
                <w:tcPr>
                  <w:tcW w:w="2068" w:type="dxa"/>
                  <w:vAlign w:val="center"/>
                </w:tcPr>
                <w:p w14:paraId="6E1AEB15" w14:textId="77777777" w:rsidR="003F3505" w:rsidRPr="00712923" w:rsidRDefault="003F3505" w:rsidP="003F3505">
                  <w:pPr>
                    <w:spacing w:line="360" w:lineRule="auto"/>
                  </w:pPr>
                </w:p>
              </w:tc>
              <w:tc>
                <w:tcPr>
                  <w:tcW w:w="2534" w:type="dxa"/>
                  <w:gridSpan w:val="3"/>
                  <w:vAlign w:val="center"/>
                </w:tcPr>
                <w:p w14:paraId="19B98655" w14:textId="77777777" w:rsidR="003F3505" w:rsidRPr="00712923" w:rsidRDefault="003F3505" w:rsidP="003F3505">
                  <w:pPr>
                    <w:spacing w:line="360" w:lineRule="auto"/>
                    <w:jc w:val="center"/>
                    <w:rPr>
                      <w:noProof/>
                    </w:rPr>
                  </w:pPr>
                  <w:r w:rsidRPr="00712923">
                    <w:rPr>
                      <w:noProof/>
                    </w:rPr>
                    <w:drawing>
                      <wp:inline distT="0" distB="0" distL="0" distR="0" wp14:anchorId="1FFC83A6" wp14:editId="35533798">
                        <wp:extent cx="1184910" cy="208330"/>
                        <wp:effectExtent l="19050" t="0" r="0" b="0"/>
                        <wp:docPr id="600" name="图片 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4"/>
                                <pic:cNvPicPr>
                                  <a:picLocks noChangeAspect="1" noChangeArrowheads="1"/>
                                </pic:cNvPicPr>
                              </pic:nvPicPr>
                              <pic:blipFill>
                                <a:blip r:embed="rId2272" cstate="print"/>
                                <a:srcRect/>
                                <a:stretch>
                                  <a:fillRect/>
                                </a:stretch>
                              </pic:blipFill>
                              <pic:spPr bwMode="auto">
                                <a:xfrm>
                                  <a:off x="0" y="0"/>
                                  <a:ext cx="1184313" cy="208225"/>
                                </a:xfrm>
                                <a:prstGeom prst="rect">
                                  <a:avLst/>
                                </a:prstGeom>
                                <a:noFill/>
                                <a:ln w="9525">
                                  <a:noFill/>
                                  <a:miter lim="800000"/>
                                  <a:headEnd/>
                                  <a:tailEnd/>
                                </a:ln>
                              </pic:spPr>
                            </pic:pic>
                          </a:graphicData>
                        </a:graphic>
                      </wp:inline>
                    </w:drawing>
                  </w:r>
                </w:p>
              </w:tc>
              <w:tc>
                <w:tcPr>
                  <w:tcW w:w="2178" w:type="dxa"/>
                  <w:vAlign w:val="center"/>
                </w:tcPr>
                <w:p w14:paraId="7D632E89" w14:textId="77777777" w:rsidR="003F3505" w:rsidRPr="00712923" w:rsidRDefault="003F3505" w:rsidP="003F3505">
                  <w:pPr>
                    <w:spacing w:line="360" w:lineRule="auto"/>
                    <w:jc w:val="right"/>
                  </w:pPr>
                  <w:r w:rsidRPr="00712923">
                    <w:t>(16.2.1-3)</w:t>
                  </w:r>
                </w:p>
              </w:tc>
            </w:tr>
            <w:tr w:rsidR="003F3505" w:rsidRPr="00712923" w14:paraId="162AB731" w14:textId="77777777" w:rsidTr="00DA13BB">
              <w:trPr>
                <w:trHeight w:val="349"/>
              </w:trPr>
              <w:tc>
                <w:tcPr>
                  <w:tcW w:w="2646" w:type="dxa"/>
                  <w:gridSpan w:val="3"/>
                  <w:vAlign w:val="center"/>
                </w:tcPr>
                <w:p w14:paraId="6E5EE9DB" w14:textId="77777777" w:rsidR="003F3505" w:rsidRPr="00A97596" w:rsidRDefault="003F3505" w:rsidP="003F3505">
                  <w:pPr>
                    <w:spacing w:line="360" w:lineRule="auto"/>
                    <w:ind w:firstLineChars="199" w:firstLine="478"/>
                    <w:rPr>
                      <w:color w:val="FF0000"/>
                      <w:szCs w:val="21"/>
                      <w:u w:val="single"/>
                    </w:rPr>
                  </w:pPr>
                  <w:r w:rsidRPr="00A97596">
                    <w:rPr>
                      <w:rFonts w:hint="eastAsia"/>
                      <w:color w:val="FF0000"/>
                      <w:szCs w:val="21"/>
                      <w:u w:val="single"/>
                    </w:rPr>
                    <w:t>当</w:t>
                  </w:r>
                  <w:r w:rsidRPr="00A97596">
                    <w:rPr>
                      <w:i/>
                      <w:color w:val="FF0000"/>
                      <w:szCs w:val="21"/>
                      <w:u w:val="single"/>
                    </w:rPr>
                    <w:t xml:space="preserve">N </w:t>
                  </w:r>
                  <w:r w:rsidRPr="00A97596">
                    <w:rPr>
                      <w:rFonts w:hint="cs"/>
                      <w:color w:val="FF0000"/>
                      <w:szCs w:val="21"/>
                      <w:u w:val="single"/>
                    </w:rPr>
                    <w:t>&lt;</w:t>
                  </w:r>
                  <w:r w:rsidRPr="00BF4A4E">
                    <w:rPr>
                      <w:color w:val="FF0000"/>
                      <w:szCs w:val="21"/>
                      <w:u w:val="single"/>
                    </w:rPr>
                    <w:t xml:space="preserve"> 5×10</w:t>
                  </w:r>
                  <w:r w:rsidRPr="00A97596">
                    <w:rPr>
                      <w:rFonts w:ascii="宋体" w:hAnsi="宋体"/>
                      <w:color w:val="FF0000"/>
                      <w:szCs w:val="21"/>
                      <w:u w:val="single"/>
                      <w:vertAlign w:val="superscript"/>
                    </w:rPr>
                    <w:t>6</w:t>
                  </w:r>
                  <w:r w:rsidRPr="00A97596">
                    <w:rPr>
                      <w:rFonts w:ascii="宋体" w:hAnsi="宋体" w:hint="eastAsia"/>
                      <w:color w:val="FF0000"/>
                      <w:szCs w:val="21"/>
                      <w:u w:val="single"/>
                    </w:rPr>
                    <w:t>时：</w:t>
                  </w:r>
                </w:p>
              </w:tc>
              <w:tc>
                <w:tcPr>
                  <w:tcW w:w="1956" w:type="dxa"/>
                  <w:vAlign w:val="center"/>
                </w:tcPr>
                <w:p w14:paraId="4A3E56EB" w14:textId="77777777" w:rsidR="003F3505" w:rsidRPr="00A97596" w:rsidRDefault="003F3505" w:rsidP="003F3505">
                  <w:pPr>
                    <w:spacing w:line="360" w:lineRule="auto"/>
                    <w:jc w:val="center"/>
                    <w:rPr>
                      <w:noProof/>
                      <w:color w:val="FF0000"/>
                      <w:u w:val="single"/>
                    </w:rPr>
                  </w:pPr>
                </w:p>
              </w:tc>
              <w:tc>
                <w:tcPr>
                  <w:tcW w:w="2178" w:type="dxa"/>
                  <w:vAlign w:val="center"/>
                </w:tcPr>
                <w:p w14:paraId="54993FA0" w14:textId="77777777" w:rsidR="003F3505" w:rsidRPr="00A97596" w:rsidRDefault="003F3505" w:rsidP="003F3505">
                  <w:pPr>
                    <w:spacing w:line="360" w:lineRule="auto"/>
                    <w:jc w:val="right"/>
                    <w:rPr>
                      <w:color w:val="FF0000"/>
                      <w:u w:val="single"/>
                    </w:rPr>
                  </w:pPr>
                </w:p>
              </w:tc>
            </w:tr>
            <w:tr w:rsidR="003F3505" w:rsidRPr="00712923" w14:paraId="7F139574" w14:textId="77777777" w:rsidTr="00DA13BB">
              <w:trPr>
                <w:trHeight w:val="349"/>
              </w:trPr>
              <w:tc>
                <w:tcPr>
                  <w:tcW w:w="2068" w:type="dxa"/>
                  <w:vAlign w:val="center"/>
                </w:tcPr>
                <w:p w14:paraId="7FC29303" w14:textId="77777777" w:rsidR="003F3505" w:rsidRPr="00A97596" w:rsidRDefault="003F3505" w:rsidP="003F3505">
                  <w:pPr>
                    <w:spacing w:line="360" w:lineRule="auto"/>
                    <w:rPr>
                      <w:color w:val="FF0000"/>
                      <w:szCs w:val="21"/>
                      <w:u w:val="single"/>
                    </w:rPr>
                  </w:pPr>
                </w:p>
              </w:tc>
              <w:tc>
                <w:tcPr>
                  <w:tcW w:w="2534" w:type="dxa"/>
                  <w:gridSpan w:val="3"/>
                  <w:vAlign w:val="center"/>
                </w:tcPr>
                <w:p w14:paraId="668ECD7A" w14:textId="77777777" w:rsidR="003F3505" w:rsidRPr="00A97596" w:rsidRDefault="003F3505" w:rsidP="003F3505">
                  <w:pPr>
                    <w:spacing w:line="360" w:lineRule="auto"/>
                    <w:jc w:val="center"/>
                    <w:rPr>
                      <w:noProof/>
                      <w:color w:val="FF0000"/>
                      <w:u w:val="single"/>
                    </w:rPr>
                  </w:pPr>
                  <m:oMathPara>
                    <m:oMath>
                      <m:r>
                        <m:rPr>
                          <m:sty m:val="p"/>
                        </m:rPr>
                        <w:rPr>
                          <w:rFonts w:ascii="Cambria Math" w:hAnsi="Cambria Math"/>
                          <w:color w:val="FF0000"/>
                        </w:rPr>
                        <m:t>[∆</m:t>
                      </m:r>
                      <m:r>
                        <w:rPr>
                          <w:rFonts w:ascii="Cambria Math" w:hAnsi="Cambria Math"/>
                          <w:color w:val="FF0000"/>
                        </w:rPr>
                        <m:t>σ</m:t>
                      </m:r>
                      <m:r>
                        <m:rPr>
                          <m:sty m:val="p"/>
                        </m:rPr>
                        <w:rPr>
                          <w:rFonts w:ascii="Cambria Math" w:hAnsi="Cambria Math"/>
                          <w:color w:val="FF0000"/>
                        </w:rPr>
                        <m:t>]=</m:t>
                      </m:r>
                      <m:sSup>
                        <m:sSupPr>
                          <m:ctrlPr>
                            <w:rPr>
                              <w:rFonts w:ascii="Cambria Math" w:hAnsi="Cambria Math"/>
                              <w:color w:val="FF0000"/>
                            </w:rPr>
                          </m:ctrlPr>
                        </m:sSupPr>
                        <m:e>
                          <m:d>
                            <m:dPr>
                              <m:ctrlPr>
                                <w:rPr>
                                  <w:rFonts w:ascii="Cambria Math" w:hAnsi="Cambria Math"/>
                                  <w:color w:val="FF0000"/>
                                </w:rPr>
                              </m:ctrlPr>
                            </m:dPr>
                            <m:e>
                              <m:f>
                                <m:fPr>
                                  <m:ctrlPr>
                                    <w:rPr>
                                      <w:rFonts w:ascii="Cambria Math" w:hAnsi="Cambria Math"/>
                                      <w:color w:val="FF0000"/>
                                    </w:rPr>
                                  </m:ctrlPr>
                                </m:fPr>
                                <m:num>
                                  <m:sSub>
                                    <m:sSubPr>
                                      <m:ctrlPr>
                                        <w:rPr>
                                          <w:rFonts w:ascii="Cambria Math" w:hAnsi="Cambria Math"/>
                                          <w:i/>
                                          <w:color w:val="FF0000"/>
                                        </w:rPr>
                                      </m:ctrlPr>
                                    </m:sSubPr>
                                    <m:e>
                                      <m:r>
                                        <m:rPr>
                                          <m:sty m:val="p"/>
                                        </m:rPr>
                                        <w:rPr>
                                          <w:rFonts w:ascii="Cambria Math" w:hAnsi="Cambria Math" w:hint="eastAsia"/>
                                          <w:color w:val="FF0000"/>
                                        </w:rPr>
                                        <m:t>C</m:t>
                                      </m:r>
                                    </m:e>
                                    <m:sub>
                                      <m:r>
                                        <w:rPr>
                                          <w:rFonts w:ascii="Cambria Math" w:hAnsi="Cambria Math" w:hint="eastAsia"/>
                                          <w:color w:val="FF0000"/>
                                        </w:rPr>
                                        <m:t>z</m:t>
                                      </m:r>
                                    </m:sub>
                                  </m:sSub>
                                </m:num>
                                <m:den>
                                  <m:r>
                                    <w:rPr>
                                      <w:rFonts w:ascii="Cambria Math" w:hAnsi="Cambria Math"/>
                                      <w:color w:val="FF0000"/>
                                    </w:rPr>
                                    <m:t>N</m:t>
                                  </m:r>
                                </m:den>
                              </m:f>
                            </m:e>
                          </m:d>
                        </m:e>
                        <m:sup>
                          <m:f>
                            <m:fPr>
                              <m:type m:val="lin"/>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i/>
                                      <w:color w:val="FF0000"/>
                                    </w:rPr>
                                  </m:ctrlPr>
                                </m:sSubPr>
                                <m:e>
                                  <m:r>
                                    <w:rPr>
                                      <w:rFonts w:ascii="Cambria Math" w:hAnsi="Cambria Math"/>
                                      <w:color w:val="FF0000"/>
                                    </w:rPr>
                                    <m:t>β</m:t>
                                  </m:r>
                                </m:e>
                                <m:sub>
                                  <m:r>
                                    <w:rPr>
                                      <w:rFonts w:ascii="Cambria Math" w:hAnsi="Cambria Math" w:hint="eastAsia"/>
                                      <w:color w:val="FF0000"/>
                                    </w:rPr>
                                    <m:t>z</m:t>
                                  </m:r>
                                </m:sub>
                              </m:sSub>
                            </m:den>
                          </m:f>
                        </m:sup>
                      </m:sSup>
                    </m:oMath>
                  </m:oMathPara>
                </w:p>
              </w:tc>
              <w:tc>
                <w:tcPr>
                  <w:tcW w:w="2178" w:type="dxa"/>
                  <w:vAlign w:val="center"/>
                </w:tcPr>
                <w:p w14:paraId="0F6DB709" w14:textId="77777777" w:rsidR="003F3505" w:rsidRPr="00A97596" w:rsidRDefault="003F3505" w:rsidP="003F3505">
                  <w:pPr>
                    <w:spacing w:line="360" w:lineRule="auto"/>
                    <w:jc w:val="right"/>
                    <w:rPr>
                      <w:color w:val="FF0000"/>
                      <w:u w:val="single"/>
                    </w:rPr>
                  </w:pPr>
                  <w:r w:rsidRPr="00A97596">
                    <w:rPr>
                      <w:color w:val="FF0000"/>
                      <w:u w:val="single"/>
                    </w:rPr>
                    <w:t>(16.2.1-4)</w:t>
                  </w:r>
                </w:p>
              </w:tc>
            </w:tr>
            <w:tr w:rsidR="003F3505" w:rsidRPr="00712923" w14:paraId="2584590D" w14:textId="77777777" w:rsidTr="00DA13BB">
              <w:trPr>
                <w:trHeight w:val="349"/>
              </w:trPr>
              <w:tc>
                <w:tcPr>
                  <w:tcW w:w="2505" w:type="dxa"/>
                  <w:gridSpan w:val="2"/>
                  <w:vAlign w:val="center"/>
                </w:tcPr>
                <w:p w14:paraId="2D598465" w14:textId="7FC91C44" w:rsidR="003F3505" w:rsidRPr="00A97596" w:rsidRDefault="00F26429" w:rsidP="003F3505">
                  <w:pPr>
                    <w:spacing w:line="360" w:lineRule="auto"/>
                    <w:ind w:firstLine="480"/>
                    <w:rPr>
                      <w:color w:val="FF0000"/>
                      <w:szCs w:val="21"/>
                      <w:u w:val="single"/>
                    </w:rPr>
                  </w:pPr>
                  <w:r>
                    <w:rPr>
                      <w:noProof/>
                      <w:color w:val="FF0000"/>
                      <w:u w:val="single"/>
                    </w:rPr>
                    <w:pict w14:anchorId="54889636">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622" o:spid="_x0000_s10308" type="#_x0000_t34" style="position:absolute;left:0;text-align:left;margin-left:114.7pt;margin-top:6.65pt;width:114.1pt;height:.45pt;z-index:252531712;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" adj=",-16658400,-103987" strokecolor="red"/>
                    </w:pict>
                  </w:r>
                  <w:r w:rsidR="003F3505" w:rsidRPr="00A97596">
                    <w:rPr>
                      <w:rFonts w:hint="eastAsia"/>
                      <w:color w:val="FF0000"/>
                      <w:szCs w:val="21"/>
                      <w:u w:val="single"/>
                    </w:rPr>
                    <w:t>当</w:t>
                  </w:r>
                  <w:r w:rsidR="003F3505" w:rsidRPr="00A97596">
                    <w:rPr>
                      <w:i/>
                      <w:color w:val="FF0000"/>
                      <w:szCs w:val="21"/>
                      <w:u w:val="single"/>
                    </w:rPr>
                    <w:t>N</w:t>
                  </w:r>
                  <w:r w:rsidR="003F3505" w:rsidRPr="00A97596">
                    <w:rPr>
                      <w:rFonts w:ascii="宋体" w:hAnsi="宋体" w:hint="eastAsia"/>
                      <w:color w:val="FF0000"/>
                      <w:szCs w:val="21"/>
                      <w:u w:val="single"/>
                    </w:rPr>
                    <w:t>≥</w:t>
                  </w:r>
                  <w:r w:rsidR="003F3505" w:rsidRPr="00BF4A4E">
                    <w:rPr>
                      <w:color w:val="FF0000"/>
                      <w:szCs w:val="21"/>
                      <w:u w:val="single"/>
                    </w:rPr>
                    <w:t>5×10</w:t>
                  </w:r>
                  <w:r w:rsidR="003F3505" w:rsidRPr="00BF4A4E">
                    <w:rPr>
                      <w:color w:val="FF0000"/>
                      <w:szCs w:val="21"/>
                      <w:u w:val="single"/>
                      <w:vertAlign w:val="superscript"/>
                    </w:rPr>
                    <w:t>6</w:t>
                  </w:r>
                  <w:r w:rsidR="003F3505" w:rsidRPr="00A97596">
                    <w:rPr>
                      <w:rFonts w:ascii="宋体" w:hAnsi="宋体" w:hint="eastAsia"/>
                      <w:color w:val="FF0000"/>
                      <w:szCs w:val="21"/>
                      <w:u w:val="single"/>
                    </w:rPr>
                    <w:t>时：</w:t>
                  </w:r>
                </w:p>
              </w:tc>
              <w:tc>
                <w:tcPr>
                  <w:tcW w:w="2097" w:type="dxa"/>
                  <w:gridSpan w:val="2"/>
                  <w:vAlign w:val="center"/>
                </w:tcPr>
                <w:p w14:paraId="5E38D6E7" w14:textId="396200E5" w:rsidR="003F3505" w:rsidRPr="00A97596" w:rsidRDefault="003F3505" w:rsidP="003F3505">
                  <w:pPr>
                    <w:spacing w:line="360" w:lineRule="auto"/>
                    <w:jc w:val="center"/>
                    <w:rPr>
                      <w:color w:val="FF0000"/>
                      <w:u w:val="single"/>
                    </w:rPr>
                  </w:pPr>
                </w:p>
              </w:tc>
              <w:tc>
                <w:tcPr>
                  <w:tcW w:w="2178" w:type="dxa"/>
                  <w:vAlign w:val="center"/>
                </w:tcPr>
                <w:p w14:paraId="45994F4F" w14:textId="77777777" w:rsidR="003F3505" w:rsidRPr="00A97596" w:rsidRDefault="003F3505" w:rsidP="003F3505">
                  <w:pPr>
                    <w:spacing w:line="360" w:lineRule="auto"/>
                    <w:jc w:val="right"/>
                    <w:rPr>
                      <w:color w:val="FF0000"/>
                      <w:u w:val="single"/>
                    </w:rPr>
                  </w:pPr>
                </w:p>
              </w:tc>
            </w:tr>
            <w:tr w:rsidR="003F3505" w:rsidRPr="00712923" w14:paraId="0BC050B5" w14:textId="77777777" w:rsidTr="00DA13BB">
              <w:trPr>
                <w:trHeight w:val="349"/>
              </w:trPr>
              <w:tc>
                <w:tcPr>
                  <w:tcW w:w="2068" w:type="dxa"/>
                  <w:vAlign w:val="center"/>
                </w:tcPr>
                <w:p w14:paraId="615908E9" w14:textId="77777777" w:rsidR="003F3505" w:rsidRPr="00A97596" w:rsidRDefault="003F3505" w:rsidP="003F3505">
                  <w:pPr>
                    <w:spacing w:line="360" w:lineRule="auto"/>
                    <w:ind w:firstLine="480"/>
                    <w:rPr>
                      <w:color w:val="FF0000"/>
                      <w:szCs w:val="21"/>
                      <w:u w:val="single"/>
                    </w:rPr>
                  </w:pPr>
                </w:p>
              </w:tc>
              <w:tc>
                <w:tcPr>
                  <w:tcW w:w="2534" w:type="dxa"/>
                  <w:gridSpan w:val="3"/>
                  <w:vAlign w:val="center"/>
                </w:tcPr>
                <w:p w14:paraId="2FB7AD89" w14:textId="77777777" w:rsidR="003F3505" w:rsidRPr="00ED1D41" w:rsidRDefault="00F26429" w:rsidP="003F3505">
                  <w:pPr>
                    <w:spacing w:line="360" w:lineRule="auto"/>
                    <w:jc w:val="center"/>
                    <w:rPr>
                      <w:color w:val="FF0000"/>
                    </w:rPr>
                  </w:pPr>
                  <m:oMathPara>
                    <m:oMath>
                      <m:d>
                        <m:dPr>
                          <m:begChr m:val="["/>
                          <m:endChr m:val="]"/>
                          <m:ctrlPr>
                            <w:rPr>
                              <w:rFonts w:ascii="Cambria Math" w:hAnsi="Cambria Math"/>
                              <w:color w:val="FF0000"/>
                            </w:rPr>
                          </m:ctrlPr>
                        </m:dPr>
                        <m:e>
                          <m:r>
                            <m:rPr>
                              <m:sty m:val="p"/>
                            </m:rPr>
                            <w:rPr>
                              <w:rFonts w:ascii="Cambria Math" w:hAnsi="Cambria Math"/>
                              <w:color w:val="FF0000"/>
                            </w:rPr>
                            <m:t>∆</m:t>
                          </m:r>
                          <m:r>
                            <w:rPr>
                              <w:rFonts w:ascii="Cambria Math" w:hAnsi="Cambria Math"/>
                              <w:color w:val="FF0000"/>
                            </w:rPr>
                            <m:t>σ</m:t>
                          </m:r>
                        </m:e>
                      </m:d>
                      <m:r>
                        <m:rPr>
                          <m:sty m:val="p"/>
                        </m:rPr>
                        <w:rPr>
                          <w:rFonts w:ascii="Cambria Math" w:hAnsi="Cambria Math"/>
                          <w:color w:val="FF0000"/>
                        </w:rPr>
                        <m:t>=</m:t>
                      </m:r>
                      <m:sSub>
                        <m:sSubPr>
                          <m:ctrlPr>
                            <w:rPr>
                              <w:rFonts w:ascii="Cambria Math" w:hAnsi="Cambria Math"/>
                              <w:color w:val="FF0000"/>
                            </w:rPr>
                          </m:ctrlPr>
                        </m:sSubPr>
                        <m:e>
                          <m:r>
                            <m:rPr>
                              <m:sty m:val="p"/>
                            </m:rPr>
                            <w:rPr>
                              <w:rFonts w:ascii="Cambria Math" w:hAnsi="Cambria Math"/>
                              <w:color w:val="FF0000"/>
                            </w:rPr>
                            <m:t>[∆</m:t>
                          </m:r>
                          <m:sSub>
                            <m:sSubPr>
                              <m:ctrlPr>
                                <w:rPr>
                                  <w:rFonts w:ascii="Cambria Math" w:hAnsi="Cambria Math"/>
                                  <w:color w:val="FF0000"/>
                                </w:rPr>
                              </m:ctrlPr>
                            </m:sSubPr>
                            <m:e>
                              <m:r>
                                <m:rPr>
                                  <m:sty m:val="p"/>
                                </m:rPr>
                                <w:rPr>
                                  <w:rFonts w:ascii="Cambria Math" w:hAnsi="Cambria Math"/>
                                  <w:color w:val="FF0000"/>
                                </w:rPr>
                                <m:t>σ</m:t>
                              </m:r>
                            </m:e>
                            <m:sub>
                              <m:r>
                                <m:rPr>
                                  <m:sty m:val="p"/>
                                </m:rPr>
                                <w:rPr>
                                  <w:rFonts w:ascii="Cambria Math" w:hAnsi="Cambria Math"/>
                                  <w:color w:val="FF0000"/>
                                </w:rPr>
                                <m:t>c</m:t>
                              </m:r>
                            </m:sub>
                          </m:sSub>
                          <m:r>
                            <w:rPr>
                              <w:rFonts w:ascii="Cambria Math" w:hAnsi="Cambria Math"/>
                              <w:color w:val="FF0000"/>
                            </w:rPr>
                            <m:t>]</m:t>
                          </m:r>
                        </m:e>
                        <m:sub>
                          <m:r>
                            <w:rPr>
                              <w:rFonts w:ascii="Cambria Math" w:hAnsi="Cambria Math"/>
                              <w:color w:val="FF0000"/>
                            </w:rPr>
                            <m:t>5×</m:t>
                          </m:r>
                          <m:sSup>
                            <m:sSupPr>
                              <m:ctrlPr>
                                <w:rPr>
                                  <w:rFonts w:ascii="Cambria Math" w:hAnsi="Cambria Math"/>
                                  <w:i/>
                                  <w:color w:val="FF0000"/>
                                </w:rPr>
                              </m:ctrlPr>
                            </m:sSupPr>
                            <m:e>
                              <m:r>
                                <w:rPr>
                                  <w:rFonts w:ascii="Cambria Math" w:hAnsi="Cambria Math"/>
                                  <w:color w:val="FF0000"/>
                                </w:rPr>
                                <m:t>10</m:t>
                              </m:r>
                            </m:e>
                            <m:sup>
                              <m:r>
                                <w:rPr>
                                  <w:rFonts w:ascii="Cambria Math" w:hAnsi="Cambria Math"/>
                                  <w:color w:val="FF0000"/>
                                </w:rPr>
                                <m:t>6</m:t>
                              </m:r>
                            </m:sup>
                          </m:sSup>
                        </m:sub>
                      </m:sSub>
                    </m:oMath>
                  </m:oMathPara>
                </w:p>
              </w:tc>
              <w:tc>
                <w:tcPr>
                  <w:tcW w:w="2178" w:type="dxa"/>
                  <w:vAlign w:val="center"/>
                </w:tcPr>
                <w:p w14:paraId="348920E9" w14:textId="77777777" w:rsidR="003F3505" w:rsidRPr="00A97596" w:rsidRDefault="003F3505" w:rsidP="003F3505">
                  <w:pPr>
                    <w:spacing w:line="360" w:lineRule="auto"/>
                    <w:jc w:val="right"/>
                    <w:rPr>
                      <w:color w:val="FF0000"/>
                      <w:u w:val="single"/>
                    </w:rPr>
                  </w:pPr>
                  <w:r w:rsidRPr="00A97596">
                    <w:rPr>
                      <w:color w:val="FF0000"/>
                      <w:u w:val="single"/>
                    </w:rPr>
                    <w:t>(16.2.1-5)</w:t>
                  </w:r>
                </w:p>
              </w:tc>
            </w:tr>
            <w:tr w:rsidR="003F3505" w:rsidRPr="00712923" w14:paraId="1A3C04B7" w14:textId="77777777" w:rsidTr="00DA13BB">
              <w:tc>
                <w:tcPr>
                  <w:tcW w:w="6780" w:type="dxa"/>
                  <w:gridSpan w:val="5"/>
                  <w:vAlign w:val="center"/>
                </w:tcPr>
                <w:p w14:paraId="596EF80F" w14:textId="5546471B" w:rsidR="003F3505" w:rsidRDefault="003F3505" w:rsidP="00B71CA7">
                  <w:pPr>
                    <w:widowControl/>
                    <w:numPr>
                      <w:ilvl w:val="0"/>
                      <w:numId w:val="60"/>
                    </w:numPr>
                    <w:spacing w:line="360" w:lineRule="auto"/>
                    <w:jc w:val="left"/>
                  </w:pPr>
                  <w:r w:rsidRPr="00712923">
                    <w:rPr>
                      <w:rFonts w:hint="eastAsia"/>
                    </w:rPr>
                    <w:t>剪应力幅的疲劳计算：</w:t>
                  </w:r>
                </w:p>
                <w:tbl>
                  <w:tblPr>
                    <w:tblStyle w:val="a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1"/>
                    <w:gridCol w:w="268"/>
                    <w:gridCol w:w="101"/>
                    <w:gridCol w:w="2063"/>
                    <w:gridCol w:w="2034"/>
                  </w:tblGrid>
                  <w:tr w:rsidR="003F3505" w:rsidRPr="00712923" w14:paraId="10FA3332" w14:textId="77777777" w:rsidTr="00DA13BB">
                    <w:trPr>
                      <w:trHeight w:val="349"/>
                    </w:trPr>
                    <w:tc>
                      <w:tcPr>
                        <w:tcW w:w="2359" w:type="dxa"/>
                        <w:gridSpan w:val="3"/>
                        <w:vAlign w:val="center"/>
                      </w:tcPr>
                      <w:p w14:paraId="68AE9065" w14:textId="77777777" w:rsidR="003F3505" w:rsidRPr="00712923" w:rsidRDefault="003F3505" w:rsidP="003F3505">
                        <w:pPr>
                          <w:spacing w:line="360" w:lineRule="auto"/>
                          <w:ind w:firstLineChars="200" w:firstLine="482"/>
                          <w:rPr>
                            <w:b/>
                          </w:rPr>
                        </w:pPr>
                      </w:p>
                    </w:tc>
                    <w:tc>
                      <w:tcPr>
                        <w:tcW w:w="2103" w:type="dxa"/>
                        <w:vAlign w:val="center"/>
                      </w:tcPr>
                      <w:p w14:paraId="0BE65513" w14:textId="77777777" w:rsidR="003F3505" w:rsidRPr="00ED1D41" w:rsidRDefault="00F26429" w:rsidP="003F3505">
                        <w:pPr>
                          <w:spacing w:line="360" w:lineRule="auto"/>
                          <w:jc w:val="center"/>
                          <w:rPr>
                            <w:noProof/>
                            <w:color w:val="FF0000"/>
                          </w:rPr>
                        </w:pPr>
                        <w:r>
                          <w:rPr>
                            <w:noProof/>
                          </w:rPr>
                          <w:pict w14:anchorId="157081E8">
                            <v:shape id="AutoShape 7624" o:spid="_x0000_s10319" type="#_x0000_t32" style="position:absolute;left:0;text-align:left;margin-left:29.35pt;margin-top:21.15pt;width:49.7pt;height:.0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" strokecolor="red" strokeweight=".25pt"/>
                          </w:pict>
                        </w:r>
                        <m:oMath>
                          <m:r>
                            <m:rPr>
                              <m:sty m:val="p"/>
                            </m:rPr>
                            <w:rPr>
                              <w:rFonts w:ascii="Cambria Math" w:hAnsi="Cambria Math"/>
                              <w:color w:val="FF0000"/>
                            </w:rPr>
                            <m:t>∆</m:t>
                          </m:r>
                          <m:r>
                            <w:rPr>
                              <w:rFonts w:ascii="Cambria Math"/>
                              <w:color w:val="FF0000"/>
                            </w:rPr>
                            <m:t>τ</m:t>
                          </m:r>
                          <m:r>
                            <m:rPr>
                              <m:sty m:val="p"/>
                            </m:rPr>
                            <w:rPr>
                              <w:rFonts w:ascii="Cambria Math" w:hAnsi="Cambria Math"/>
                              <w:color w:val="FF0000"/>
                            </w:rPr>
                            <m:t>≤[∆</m:t>
                          </m:r>
                          <m:r>
                            <w:rPr>
                              <w:rFonts w:ascii="Cambria Math" w:hAnsi="Cambria Math"/>
                              <w:color w:val="FF0000"/>
                            </w:rPr>
                            <m:t>τ</m:t>
                          </m:r>
                          <m:r>
                            <m:rPr>
                              <m:sty m:val="p"/>
                            </m:rPr>
                            <w:rPr>
                              <w:rFonts w:ascii="Cambria Math" w:hAnsi="Cambria Math"/>
                              <w:color w:val="FF0000"/>
                            </w:rPr>
                            <m:t>]</m:t>
                          </m:r>
                        </m:oMath>
                      </w:p>
                    </w:tc>
                    <w:tc>
                      <w:tcPr>
                        <w:tcW w:w="2102" w:type="dxa"/>
                        <w:vAlign w:val="center"/>
                      </w:tcPr>
                      <w:p w14:paraId="1E5A8056" w14:textId="77777777" w:rsidR="003F3505" w:rsidRPr="00712923" w:rsidRDefault="003F3505" w:rsidP="003F3505">
                        <w:pPr>
                          <w:spacing w:line="360" w:lineRule="auto"/>
                          <w:jc w:val="right"/>
                        </w:pPr>
                        <w:r w:rsidRPr="00712923">
                          <w:t>(16.2.1-</w:t>
                        </w:r>
                        <w:r w:rsidRPr="00ED1D41">
                          <w:rPr>
                            <w:color w:val="FF0000"/>
                            <w:u w:val="single"/>
                          </w:rPr>
                          <w:t>6</w:t>
                        </w:r>
                        <w:r w:rsidRPr="00712923">
                          <w:t>)</w:t>
                        </w:r>
                      </w:p>
                    </w:tc>
                  </w:tr>
                  <w:tr w:rsidR="003F3505" w:rsidRPr="00712923" w14:paraId="65649322" w14:textId="77777777" w:rsidTr="00DA13BB">
                    <w:trPr>
                      <w:trHeight w:val="349"/>
                    </w:trPr>
                    <w:tc>
                      <w:tcPr>
                        <w:tcW w:w="2256" w:type="dxa"/>
                        <w:gridSpan w:val="2"/>
                        <w:vAlign w:val="center"/>
                      </w:tcPr>
                      <w:p w14:paraId="698AB15F" w14:textId="77777777" w:rsidR="003F3505" w:rsidRPr="00712923" w:rsidRDefault="003F3505" w:rsidP="003F3505">
                        <w:pPr>
                          <w:spacing w:line="360" w:lineRule="auto"/>
                          <w:ind w:firstLineChars="200" w:firstLine="480"/>
                        </w:pPr>
                        <w:r w:rsidRPr="00712923">
                          <w:rPr>
                            <w:rFonts w:hint="eastAsia"/>
                          </w:rPr>
                          <w:t>对焊接部位：</w:t>
                        </w:r>
                      </w:p>
                    </w:tc>
                    <w:tc>
                      <w:tcPr>
                        <w:tcW w:w="2206" w:type="dxa"/>
                        <w:gridSpan w:val="2"/>
                        <w:vAlign w:val="center"/>
                      </w:tcPr>
                      <w:p w14:paraId="08C369CC" w14:textId="77777777" w:rsidR="003F3505" w:rsidRPr="00712923" w:rsidRDefault="003F3505" w:rsidP="003F3505">
                        <w:pPr>
                          <w:spacing w:line="360" w:lineRule="auto"/>
                          <w:jc w:val="center"/>
                        </w:pPr>
                      </w:p>
                    </w:tc>
                    <w:tc>
                      <w:tcPr>
                        <w:tcW w:w="2102" w:type="dxa"/>
                        <w:vAlign w:val="center"/>
                      </w:tcPr>
                      <w:p w14:paraId="4BBE7A3F" w14:textId="77777777" w:rsidR="003F3505" w:rsidRPr="00712923" w:rsidRDefault="003F3505" w:rsidP="003F3505">
                        <w:pPr>
                          <w:spacing w:line="360" w:lineRule="auto"/>
                          <w:jc w:val="right"/>
                        </w:pPr>
                      </w:p>
                    </w:tc>
                  </w:tr>
                  <w:tr w:rsidR="003F3505" w:rsidRPr="00712923" w14:paraId="765B6951" w14:textId="77777777" w:rsidTr="00DA13BB">
                    <w:trPr>
                      <w:trHeight w:val="349"/>
                    </w:trPr>
                    <w:tc>
                      <w:tcPr>
                        <w:tcW w:w="1983" w:type="dxa"/>
                        <w:vAlign w:val="center"/>
                      </w:tcPr>
                      <w:p w14:paraId="5E6D6DCB" w14:textId="77777777" w:rsidR="003F3505" w:rsidRPr="00712923" w:rsidRDefault="003F3505" w:rsidP="003F3505">
                        <w:pPr>
                          <w:spacing w:line="360" w:lineRule="auto"/>
                          <w:ind w:firstLineChars="200" w:firstLine="482"/>
                          <w:rPr>
                            <w:b/>
                          </w:rPr>
                        </w:pPr>
                      </w:p>
                    </w:tc>
                    <w:tc>
                      <w:tcPr>
                        <w:tcW w:w="2479" w:type="dxa"/>
                        <w:gridSpan w:val="3"/>
                        <w:vAlign w:val="center"/>
                      </w:tcPr>
                      <w:p w14:paraId="2719FAE9" w14:textId="77777777" w:rsidR="003F3505" w:rsidRPr="00712923" w:rsidRDefault="00F26429" w:rsidP="003F3505">
                        <w:pPr>
                          <w:spacing w:line="360" w:lineRule="auto"/>
                          <w:jc w:val="center"/>
                        </w:pPr>
                        <w:r>
                          <w:rPr>
                            <w:noProof/>
                          </w:rPr>
                          <w:pict w14:anchorId="1834656E">
                            <v:shape id="AutoShape 7625" o:spid="_x0000_s10320" type="#_x0000_t32" style="position:absolute;left:0;text-align:left;margin-left:27.55pt;margin-top:25.2pt;width:75.65pt;height:.0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" strokecolor="red" strokeweight=".25pt"/>
                          </w:pict>
                        </w:r>
                        <w:r w:rsidR="003F3505" w:rsidRPr="00712923">
                          <w:rPr>
                            <w:noProof/>
                          </w:rPr>
                          <w:drawing>
                            <wp:inline distT="0" distB="0" distL="0" distR="0" wp14:anchorId="03D20575" wp14:editId="2B280317">
                              <wp:extent cx="920750" cy="225425"/>
                              <wp:effectExtent l="19050" t="0" r="0" b="0"/>
                              <wp:docPr id="602" name="图片 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8"/>
                                      <pic:cNvPicPr>
                                        <a:picLocks noChangeAspect="1" noChangeArrowheads="1"/>
                                      </pic:cNvPicPr>
                                    </pic:nvPicPr>
                                    <pic:blipFill>
                                      <a:blip r:embed="rId2273" cstate="print"/>
                                      <a:srcRect/>
                                      <a:stretch>
                                        <a:fillRect/>
                                      </a:stretch>
                                    </pic:blipFill>
                                    <pic:spPr bwMode="auto">
                                      <a:xfrm>
                                        <a:off x="0" y="0"/>
                                        <a:ext cx="928597" cy="227346"/>
                                      </a:xfrm>
                                      <a:prstGeom prst="rect">
                                        <a:avLst/>
                                      </a:prstGeom>
                                      <a:noFill/>
                                      <a:ln w="9525">
                                        <a:noFill/>
                                        <a:miter lim="800000"/>
                                        <a:headEnd/>
                                        <a:tailEnd/>
                                      </a:ln>
                                    </pic:spPr>
                                  </pic:pic>
                                </a:graphicData>
                              </a:graphic>
                            </wp:inline>
                          </w:drawing>
                        </w:r>
                      </w:p>
                    </w:tc>
                    <w:tc>
                      <w:tcPr>
                        <w:tcW w:w="2102" w:type="dxa"/>
                        <w:vAlign w:val="center"/>
                      </w:tcPr>
                      <w:p w14:paraId="2ABB8148" w14:textId="77777777" w:rsidR="003F3505" w:rsidRPr="00712923" w:rsidRDefault="003F3505" w:rsidP="003F3505">
                        <w:pPr>
                          <w:spacing w:line="360" w:lineRule="auto"/>
                          <w:jc w:val="right"/>
                        </w:pPr>
                        <w:r w:rsidRPr="00712923">
                          <w:t>(16.2.1-</w:t>
                        </w:r>
                        <w:r w:rsidRPr="00ED1D41">
                          <w:rPr>
                            <w:color w:val="FF0000"/>
                            <w:u w:val="single"/>
                          </w:rPr>
                          <w:t>7</w:t>
                        </w:r>
                        <w:r w:rsidRPr="00712923">
                          <w:t>)</w:t>
                        </w:r>
                      </w:p>
                    </w:tc>
                  </w:tr>
                  <w:tr w:rsidR="003F3505" w:rsidRPr="00712923" w14:paraId="47523336" w14:textId="77777777" w:rsidTr="00DA13BB">
                    <w:trPr>
                      <w:trHeight w:val="349"/>
                    </w:trPr>
                    <w:tc>
                      <w:tcPr>
                        <w:tcW w:w="2256" w:type="dxa"/>
                        <w:gridSpan w:val="2"/>
                        <w:vAlign w:val="center"/>
                      </w:tcPr>
                      <w:p w14:paraId="2BE4312D" w14:textId="77777777" w:rsidR="003F3505" w:rsidRPr="00712923" w:rsidRDefault="003F3505" w:rsidP="003F3505">
                        <w:pPr>
                          <w:spacing w:line="360" w:lineRule="auto"/>
                          <w:ind w:firstLineChars="200" w:firstLine="480"/>
                        </w:pPr>
                        <w:r w:rsidRPr="00712923">
                          <w:rPr>
                            <w:rFonts w:hint="eastAsia"/>
                          </w:rPr>
                          <w:t>对非焊接部位：</w:t>
                        </w:r>
                      </w:p>
                    </w:tc>
                    <w:tc>
                      <w:tcPr>
                        <w:tcW w:w="2206" w:type="dxa"/>
                        <w:gridSpan w:val="2"/>
                        <w:vAlign w:val="center"/>
                      </w:tcPr>
                      <w:p w14:paraId="6C3F62C9" w14:textId="77777777" w:rsidR="003F3505" w:rsidRPr="00712923" w:rsidRDefault="003F3505" w:rsidP="003F3505">
                        <w:pPr>
                          <w:spacing w:line="360" w:lineRule="auto"/>
                          <w:jc w:val="center"/>
                          <w:rPr>
                            <w:noProof/>
                          </w:rPr>
                        </w:pPr>
                      </w:p>
                    </w:tc>
                    <w:tc>
                      <w:tcPr>
                        <w:tcW w:w="2102" w:type="dxa"/>
                        <w:vAlign w:val="center"/>
                      </w:tcPr>
                      <w:p w14:paraId="56BDB83F" w14:textId="77777777" w:rsidR="003F3505" w:rsidRPr="00712923" w:rsidRDefault="003F3505" w:rsidP="003F3505">
                        <w:pPr>
                          <w:spacing w:line="360" w:lineRule="auto"/>
                          <w:jc w:val="right"/>
                        </w:pPr>
                      </w:p>
                    </w:tc>
                  </w:tr>
                  <w:tr w:rsidR="003F3505" w:rsidRPr="00712923" w14:paraId="3CD493BB" w14:textId="77777777" w:rsidTr="00DA13BB">
                    <w:trPr>
                      <w:trHeight w:val="349"/>
                    </w:trPr>
                    <w:tc>
                      <w:tcPr>
                        <w:tcW w:w="1983" w:type="dxa"/>
                        <w:vAlign w:val="center"/>
                      </w:tcPr>
                      <w:p w14:paraId="37836ECB" w14:textId="77777777" w:rsidR="003F3505" w:rsidRPr="00712923" w:rsidRDefault="003F3505" w:rsidP="003F3505">
                        <w:pPr>
                          <w:spacing w:line="360" w:lineRule="auto"/>
                          <w:ind w:firstLineChars="200" w:firstLine="480"/>
                        </w:pPr>
                      </w:p>
                    </w:tc>
                    <w:tc>
                      <w:tcPr>
                        <w:tcW w:w="2479" w:type="dxa"/>
                        <w:gridSpan w:val="3"/>
                        <w:vAlign w:val="center"/>
                      </w:tcPr>
                      <w:p w14:paraId="483E22DC" w14:textId="77777777" w:rsidR="003F3505" w:rsidRPr="00712923" w:rsidRDefault="00F26429" w:rsidP="003F3505">
                        <w:pPr>
                          <w:spacing w:line="360" w:lineRule="auto"/>
                          <w:jc w:val="center"/>
                          <w:rPr>
                            <w:noProof/>
                          </w:rPr>
                        </w:pPr>
                        <w:r>
                          <w:rPr>
                            <w:noProof/>
                          </w:rPr>
                          <w:pict w14:anchorId="2D23E45F">
                            <v:shape id="AutoShape 7626" o:spid="_x0000_s10321" type="#_x0000_t32" style="position:absolute;left:0;text-align:left;margin-left:23.85pt;margin-top:27.05pt;width:82.7pt;height:.0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" strokecolor="red" strokeweight=".25pt"/>
                          </w:pict>
                        </w:r>
                        <w:r w:rsidR="003F3505" w:rsidRPr="00712923">
                          <w:rPr>
                            <w:noProof/>
                          </w:rPr>
                          <w:drawing>
                            <wp:inline distT="0" distB="0" distL="0" distR="0" wp14:anchorId="390B5BED" wp14:editId="03D27362">
                              <wp:extent cx="1049020" cy="213533"/>
                              <wp:effectExtent l="19050" t="0" r="0" b="0"/>
                              <wp:docPr id="60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2"/>
                                      <pic:cNvPicPr>
                                        <a:picLocks noChangeAspect="1" noChangeArrowheads="1"/>
                                      </pic:cNvPicPr>
                                    </pic:nvPicPr>
                                    <pic:blipFill>
                                      <a:blip r:embed="rId2274" cstate="print"/>
                                      <a:srcRect/>
                                      <a:stretch>
                                        <a:fillRect/>
                                      </a:stretch>
                                    </pic:blipFill>
                                    <pic:spPr bwMode="auto">
                                      <a:xfrm>
                                        <a:off x="0" y="0"/>
                                        <a:ext cx="1057961" cy="215353"/>
                                      </a:xfrm>
                                      <a:prstGeom prst="rect">
                                        <a:avLst/>
                                      </a:prstGeom>
                                      <a:noFill/>
                                      <a:ln w="9525">
                                        <a:noFill/>
                                        <a:miter lim="800000"/>
                                        <a:headEnd/>
                                        <a:tailEnd/>
                                      </a:ln>
                                    </pic:spPr>
                                  </pic:pic>
                                </a:graphicData>
                              </a:graphic>
                            </wp:inline>
                          </w:drawing>
                        </w:r>
                      </w:p>
                    </w:tc>
                    <w:tc>
                      <w:tcPr>
                        <w:tcW w:w="2102" w:type="dxa"/>
                        <w:vAlign w:val="center"/>
                      </w:tcPr>
                      <w:p w14:paraId="12CC25D8" w14:textId="77777777" w:rsidR="003F3505" w:rsidRPr="00712923" w:rsidRDefault="003F3505" w:rsidP="003F3505">
                        <w:pPr>
                          <w:spacing w:line="360" w:lineRule="auto"/>
                          <w:jc w:val="right"/>
                        </w:pPr>
                        <w:r w:rsidRPr="00712923">
                          <w:t>(16.2.1-</w:t>
                        </w:r>
                        <w:r w:rsidRPr="00ED1D41">
                          <w:rPr>
                            <w:color w:val="FF0000"/>
                            <w:u w:val="single"/>
                          </w:rPr>
                          <w:t>8</w:t>
                        </w:r>
                        <w:r w:rsidRPr="00712923">
                          <w:t>)</w:t>
                        </w:r>
                      </w:p>
                    </w:tc>
                  </w:tr>
                  <w:tr w:rsidR="003F3505" w:rsidRPr="00ED1D41" w14:paraId="1E7F06ED" w14:textId="77777777" w:rsidTr="00DA13BB">
                    <w:tc>
                      <w:tcPr>
                        <w:tcW w:w="2256" w:type="dxa"/>
                        <w:gridSpan w:val="2"/>
                        <w:vAlign w:val="center"/>
                      </w:tcPr>
                      <w:p w14:paraId="4234329E" w14:textId="77777777" w:rsidR="003F3505" w:rsidRPr="00ED1D41" w:rsidRDefault="003F3505" w:rsidP="003F3505">
                        <w:pPr>
                          <w:spacing w:line="360" w:lineRule="auto"/>
                          <w:ind w:firstLine="480"/>
                          <w:rPr>
                            <w:color w:val="FF0000"/>
                            <w:szCs w:val="21"/>
                            <w:u w:val="single"/>
                          </w:rPr>
                        </w:pPr>
                        <w:r w:rsidRPr="00ED1D41">
                          <w:rPr>
                            <w:rFonts w:hint="eastAsia"/>
                            <w:color w:val="FF0000"/>
                            <w:szCs w:val="21"/>
                            <w:u w:val="single"/>
                          </w:rPr>
                          <w:t>当</w:t>
                        </w:r>
                        <w:r w:rsidRPr="00ED1D41">
                          <w:rPr>
                            <w:i/>
                            <w:color w:val="FF0000"/>
                            <w:szCs w:val="21"/>
                            <w:u w:val="single"/>
                          </w:rPr>
                          <w:t>N</w:t>
                        </w:r>
                        <w:r w:rsidRPr="00ED1D41">
                          <w:rPr>
                            <w:rFonts w:hint="cs"/>
                            <w:color w:val="FF0000"/>
                            <w:szCs w:val="21"/>
                            <w:u w:val="single"/>
                          </w:rPr>
                          <w:t>&lt;</w:t>
                        </w:r>
                        <w:r w:rsidRPr="00ED1D41">
                          <w:rPr>
                            <w:color w:val="FF0000"/>
                            <w:szCs w:val="21"/>
                            <w:u w:val="single"/>
                          </w:rPr>
                          <w:t>1×10</w:t>
                        </w:r>
                        <w:r w:rsidRPr="00ED1D41">
                          <w:rPr>
                            <w:color w:val="FF0000"/>
                            <w:szCs w:val="21"/>
                            <w:u w:val="single"/>
                            <w:vertAlign w:val="superscript"/>
                          </w:rPr>
                          <w:t>8</w:t>
                        </w:r>
                        <w:r w:rsidRPr="00ED1D41">
                          <w:rPr>
                            <w:rFonts w:ascii="宋体" w:hAnsi="宋体" w:hint="eastAsia"/>
                            <w:color w:val="FF0000"/>
                            <w:szCs w:val="21"/>
                            <w:u w:val="single"/>
                          </w:rPr>
                          <w:t>时：</w:t>
                        </w:r>
                      </w:p>
                    </w:tc>
                    <w:tc>
                      <w:tcPr>
                        <w:tcW w:w="2206" w:type="dxa"/>
                        <w:gridSpan w:val="2"/>
                        <w:vAlign w:val="center"/>
                      </w:tcPr>
                      <w:p w14:paraId="6786AE63" w14:textId="77777777" w:rsidR="003F3505" w:rsidRPr="00ED1D41" w:rsidRDefault="003F3505" w:rsidP="003F3505">
                        <w:pPr>
                          <w:spacing w:line="360" w:lineRule="auto"/>
                          <w:jc w:val="center"/>
                          <w:rPr>
                            <w:color w:val="FF0000"/>
                            <w:u w:val="single"/>
                          </w:rPr>
                        </w:pPr>
                      </w:p>
                    </w:tc>
                    <w:tc>
                      <w:tcPr>
                        <w:tcW w:w="2102" w:type="dxa"/>
                        <w:vAlign w:val="center"/>
                      </w:tcPr>
                      <w:p w14:paraId="34DD07BF" w14:textId="77777777" w:rsidR="003F3505" w:rsidRPr="00ED1D41" w:rsidRDefault="003F3505" w:rsidP="003F3505">
                        <w:pPr>
                          <w:spacing w:line="360" w:lineRule="auto"/>
                          <w:jc w:val="right"/>
                          <w:rPr>
                            <w:color w:val="FF0000"/>
                            <w:u w:val="single"/>
                          </w:rPr>
                        </w:pPr>
                      </w:p>
                    </w:tc>
                  </w:tr>
                  <w:tr w:rsidR="003F3505" w:rsidRPr="00ED1D41" w14:paraId="23986156" w14:textId="77777777" w:rsidTr="00DA13BB">
                    <w:tc>
                      <w:tcPr>
                        <w:tcW w:w="1983" w:type="dxa"/>
                        <w:vAlign w:val="center"/>
                      </w:tcPr>
                      <w:p w14:paraId="0A397217" w14:textId="77777777" w:rsidR="003F3505" w:rsidRPr="00ED1D41" w:rsidRDefault="003F3505" w:rsidP="003F3505">
                        <w:pPr>
                          <w:spacing w:line="360" w:lineRule="auto"/>
                          <w:rPr>
                            <w:color w:val="FF0000"/>
                            <w:u w:val="single"/>
                          </w:rPr>
                        </w:pPr>
                      </w:p>
                    </w:tc>
                    <w:tc>
                      <w:tcPr>
                        <w:tcW w:w="2479" w:type="dxa"/>
                        <w:gridSpan w:val="3"/>
                        <w:vAlign w:val="center"/>
                      </w:tcPr>
                      <w:p w14:paraId="58DA947A" w14:textId="77777777" w:rsidR="003F3505" w:rsidRPr="00ED1D41" w:rsidRDefault="003F3505" w:rsidP="003F3505">
                        <w:pPr>
                          <w:spacing w:line="360" w:lineRule="auto"/>
                          <w:jc w:val="center"/>
                          <w:rPr>
                            <w:color w:val="FF0000"/>
                          </w:rPr>
                        </w:pPr>
                        <m:oMathPara>
                          <m:oMath>
                            <m:r>
                              <m:rPr>
                                <m:sty m:val="p"/>
                              </m:rPr>
                              <w:rPr>
                                <w:rFonts w:ascii="Cambria Math" w:hAnsi="Cambria Math"/>
                                <w:color w:val="FF0000"/>
                              </w:rPr>
                              <m:t>[∆</m:t>
                            </m:r>
                            <m:r>
                              <w:rPr>
                                <w:rFonts w:ascii="Cambria Math" w:hAnsi="Cambria Math"/>
                                <w:color w:val="FF0000"/>
                              </w:rPr>
                              <m:t>τ</m:t>
                            </m:r>
                            <m:r>
                              <m:rPr>
                                <m:sty m:val="p"/>
                              </m:rPr>
                              <w:rPr>
                                <w:rFonts w:ascii="Cambria Math" w:hAnsi="Cambria Math"/>
                                <w:color w:val="FF0000"/>
                              </w:rPr>
                              <m:t>]=</m:t>
                            </m:r>
                            <m:sSup>
                              <m:sSupPr>
                                <m:ctrlPr>
                                  <w:rPr>
                                    <w:rFonts w:ascii="Cambria Math" w:hAnsi="Cambria Math"/>
                                    <w:color w:val="FF0000"/>
                                  </w:rPr>
                                </m:ctrlPr>
                              </m:sSupPr>
                              <m:e>
                                <m:d>
                                  <m:dPr>
                                    <m:ctrlPr>
                                      <w:rPr>
                                        <w:rFonts w:ascii="Cambria Math" w:hAnsi="Cambria Math"/>
                                        <w:color w:val="FF0000"/>
                                      </w:rPr>
                                    </m:ctrlPr>
                                  </m:dPr>
                                  <m:e>
                                    <m:f>
                                      <m:fPr>
                                        <m:ctrlPr>
                                          <w:rPr>
                                            <w:rFonts w:ascii="Cambria Math" w:hAnsi="Cambria Math"/>
                                            <w:color w:val="FF0000"/>
                                          </w:rPr>
                                        </m:ctrlPr>
                                      </m:fPr>
                                      <m:num>
                                        <m:sSub>
                                          <m:sSubPr>
                                            <m:ctrlPr>
                                              <w:rPr>
                                                <w:rFonts w:ascii="Cambria Math" w:hAnsi="Cambria Math"/>
                                                <w:color w:val="FF0000"/>
                                              </w:rPr>
                                            </m:ctrlPr>
                                          </m:sSubPr>
                                          <m:e>
                                            <m:r>
                                              <m:rPr>
                                                <m:sty m:val="p"/>
                                              </m:rPr>
                                              <w:rPr>
                                                <w:rFonts w:ascii="Cambria Math" w:hAnsi="Cambria Math"/>
                                                <w:color w:val="FF0000"/>
                                              </w:rPr>
                                              <m:t>C</m:t>
                                            </m:r>
                                          </m:e>
                                          <m:sub>
                                            <m:r>
                                              <m:rPr>
                                                <m:sty m:val="p"/>
                                              </m:rPr>
                                              <w:rPr>
                                                <w:rFonts w:ascii="Cambria Math" w:hAnsi="Cambria Math"/>
                                                <w:color w:val="FF0000"/>
                                              </w:rPr>
                                              <m:t>J</m:t>
                                            </m:r>
                                          </m:sub>
                                        </m:sSub>
                                      </m:num>
                                      <m:den>
                                        <m:r>
                                          <w:rPr>
                                            <w:rFonts w:ascii="Cambria Math" w:hAnsi="Cambria Math"/>
                                            <w:color w:val="FF0000"/>
                                          </w:rPr>
                                          <m:t>N</m:t>
                                        </m:r>
                                      </m:den>
                                    </m:f>
                                  </m:e>
                                </m:d>
                              </m:e>
                              <m:sup>
                                <m:f>
                                  <m:fPr>
                                    <m:type m:val="lin"/>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i/>
                                            <w:color w:val="FF0000"/>
                                          </w:rPr>
                                        </m:ctrlPr>
                                      </m:sSubPr>
                                      <m:e>
                                        <m:r>
                                          <w:rPr>
                                            <w:rFonts w:ascii="Cambria Math" w:hAnsi="Cambria Math"/>
                                            <w:color w:val="FF0000"/>
                                          </w:rPr>
                                          <m:t>β</m:t>
                                        </m:r>
                                      </m:e>
                                      <m:sub>
                                        <m:r>
                                          <m:rPr>
                                            <m:sty m:val="p"/>
                                          </m:rPr>
                                          <w:rPr>
                                            <w:rFonts w:ascii="Cambria Math" w:hAnsi="Cambria Math" w:hint="eastAsia"/>
                                            <w:color w:val="FF0000"/>
                                          </w:rPr>
                                          <m:t>J</m:t>
                                        </m:r>
                                      </m:sub>
                                    </m:sSub>
                                  </m:den>
                                </m:f>
                              </m:sup>
                            </m:sSup>
                          </m:oMath>
                        </m:oMathPara>
                      </w:p>
                    </w:tc>
                    <w:tc>
                      <w:tcPr>
                        <w:tcW w:w="2102" w:type="dxa"/>
                        <w:vAlign w:val="center"/>
                      </w:tcPr>
                      <w:p w14:paraId="547EE808" w14:textId="77777777" w:rsidR="003F3505" w:rsidRPr="00ED1D41" w:rsidRDefault="003F3505" w:rsidP="003F3505">
                        <w:pPr>
                          <w:spacing w:line="360" w:lineRule="auto"/>
                          <w:jc w:val="right"/>
                          <w:rPr>
                            <w:color w:val="FF0000"/>
                            <w:u w:val="single"/>
                          </w:rPr>
                        </w:pPr>
                        <w:r w:rsidRPr="00ED1D41">
                          <w:rPr>
                            <w:color w:val="FF0000"/>
                            <w:u w:val="single"/>
                          </w:rPr>
                          <w:t>(16.2.1-9)</w:t>
                        </w:r>
                      </w:p>
                    </w:tc>
                  </w:tr>
                  <w:tr w:rsidR="003F3505" w:rsidRPr="00ED1D41" w14:paraId="12B69779" w14:textId="77777777" w:rsidTr="00DA13BB">
                    <w:tc>
                      <w:tcPr>
                        <w:tcW w:w="6564" w:type="dxa"/>
                        <w:gridSpan w:val="5"/>
                        <w:vAlign w:val="center"/>
                      </w:tcPr>
                      <w:p w14:paraId="27DADF55" w14:textId="77777777" w:rsidR="003F3505" w:rsidRPr="00ED1D41" w:rsidRDefault="00F26429" w:rsidP="003F3505">
                        <w:pPr>
                          <w:spacing w:line="360" w:lineRule="auto"/>
                          <w:ind w:firstLineChars="200" w:firstLine="480"/>
                          <w:rPr>
                            <w:color w:val="FF0000"/>
                            <w:u w:val="single"/>
                          </w:rPr>
                        </w:pPr>
                        <w:r>
                          <w:rPr>
                            <w:noProof/>
                            <w:color w:val="FF0000"/>
                            <w:u w:val="single"/>
                          </w:rPr>
                          <w:pict w14:anchorId="54FCE392">
                            <v:shape id="AutoShape 7627" o:spid="_x0000_s10322" type="#_x0000_t32" style="position:absolute;left:0;text-align:left;margin-left:159.9pt;margin-top:.75pt;width:82.7pt;height:.0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cJQIAAEI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" strokecolor="red" strokeweight=".25pt"/>
                          </w:pict>
                        </w:r>
                        <w:r w:rsidR="003F3505" w:rsidRPr="00ED1D41">
                          <w:rPr>
                            <w:rFonts w:hint="eastAsia"/>
                            <w:color w:val="FF0000"/>
                            <w:szCs w:val="21"/>
                            <w:u w:val="single"/>
                          </w:rPr>
                          <w:t>当</w:t>
                        </w:r>
                        <w:r w:rsidR="003F3505" w:rsidRPr="00ED1D41">
                          <w:rPr>
                            <w:i/>
                            <w:color w:val="FF0000"/>
                            <w:szCs w:val="21"/>
                            <w:u w:val="single"/>
                          </w:rPr>
                          <w:t>N</w:t>
                        </w:r>
                        <w:r w:rsidR="003F3505" w:rsidRPr="00ED1D41">
                          <w:rPr>
                            <w:rFonts w:ascii="宋体" w:hAnsi="宋体" w:hint="eastAsia"/>
                            <w:color w:val="FF0000"/>
                            <w:szCs w:val="21"/>
                            <w:u w:val="single"/>
                          </w:rPr>
                          <w:t>≥</w:t>
                        </w:r>
                        <w:r w:rsidR="003F3505" w:rsidRPr="00ED1D41">
                          <w:rPr>
                            <w:color w:val="FF0000"/>
                            <w:szCs w:val="21"/>
                            <w:u w:val="single"/>
                          </w:rPr>
                          <w:t>1×10</w:t>
                        </w:r>
                        <w:r w:rsidR="003F3505" w:rsidRPr="00ED1D41">
                          <w:rPr>
                            <w:color w:val="FF0000"/>
                            <w:szCs w:val="21"/>
                            <w:u w:val="single"/>
                            <w:vertAlign w:val="superscript"/>
                          </w:rPr>
                          <w:t>8</w:t>
                        </w:r>
                        <w:r w:rsidR="003F3505" w:rsidRPr="00ED1D41">
                          <w:rPr>
                            <w:rFonts w:ascii="宋体" w:hAnsi="宋体" w:hint="eastAsia"/>
                            <w:color w:val="FF0000"/>
                            <w:szCs w:val="21"/>
                            <w:u w:val="single"/>
                          </w:rPr>
                          <w:t>时：</w:t>
                        </w:r>
                      </w:p>
                    </w:tc>
                  </w:tr>
                  <w:tr w:rsidR="003F3505" w:rsidRPr="00ED1D41" w14:paraId="6B67AFD9" w14:textId="77777777" w:rsidTr="00DA13BB">
                    <w:tc>
                      <w:tcPr>
                        <w:tcW w:w="1983" w:type="dxa"/>
                        <w:vAlign w:val="center"/>
                      </w:tcPr>
                      <w:p w14:paraId="01DDBD66" w14:textId="77777777" w:rsidR="003F3505" w:rsidRPr="00ED1D41" w:rsidRDefault="003F3505" w:rsidP="003F3505">
                        <w:pPr>
                          <w:spacing w:line="360" w:lineRule="auto"/>
                          <w:rPr>
                            <w:color w:val="FF0000"/>
                            <w:u w:val="single"/>
                          </w:rPr>
                        </w:pPr>
                      </w:p>
                    </w:tc>
                    <w:tc>
                      <w:tcPr>
                        <w:tcW w:w="2479" w:type="dxa"/>
                        <w:gridSpan w:val="3"/>
                        <w:vAlign w:val="center"/>
                      </w:tcPr>
                      <w:p w14:paraId="32B7ADA0" w14:textId="77777777" w:rsidR="003F3505" w:rsidRPr="00ED1D41" w:rsidRDefault="00F26429" w:rsidP="003F3505">
                        <w:pPr>
                          <w:spacing w:line="360" w:lineRule="auto"/>
                          <w:jc w:val="center"/>
                          <w:rPr>
                            <w:color w:val="FF0000"/>
                          </w:rPr>
                        </w:pPr>
                        <w:r>
                          <w:rPr>
                            <w:noProof/>
                            <w:color w:val="FF0000"/>
                          </w:rPr>
                          <w:pict w14:anchorId="04B32C13">
                            <v:shape id="AutoShape 7628" o:spid="_x0000_s10323" type="#_x0000_t32" style="position:absolute;left:0;text-align:left;margin-left:26.4pt;margin-top:22.8pt;width:82.7pt;height:.0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" strokecolor="red" strokeweight=".25pt"/>
                          </w:pict>
                        </w:r>
                        <m:oMath>
                          <m:d>
                            <m:dPr>
                              <m:begChr m:val="["/>
                              <m:endChr m:val="]"/>
                              <m:ctrlPr>
                                <w:rPr>
                                  <w:rFonts w:ascii="Cambria Math" w:hAnsi="Cambria Math"/>
                                  <w:color w:val="FF0000"/>
                                </w:rPr>
                              </m:ctrlPr>
                            </m:dPr>
                            <m:e>
                              <m:r>
                                <m:rPr>
                                  <m:sty m:val="p"/>
                                </m:rPr>
                                <w:rPr>
                                  <w:rFonts w:ascii="Cambria Math" w:hAnsi="Cambria Math"/>
                                  <w:color w:val="FF0000"/>
                                </w:rPr>
                                <m:t>∆</m:t>
                              </m:r>
                              <m:r>
                                <w:rPr>
                                  <w:rFonts w:ascii="Cambria Math" w:hAnsi="Cambria Math"/>
                                  <w:color w:val="FF0000"/>
                                </w:rPr>
                                <m:t>τ</m:t>
                              </m:r>
                            </m:e>
                          </m:d>
                          <m:r>
                            <m:rPr>
                              <m:sty m:val="p"/>
                            </m:rPr>
                            <w:rPr>
                              <w:rFonts w:ascii="Cambria Math" w:hAnsi="Cambria Math"/>
                              <w:color w:val="FF0000"/>
                            </w:rPr>
                            <m:t>=</m:t>
                          </m:r>
                          <m:sSub>
                            <m:sSubPr>
                              <m:ctrlPr>
                                <w:rPr>
                                  <w:rFonts w:ascii="Cambria Math" w:hAnsi="Cambria Math"/>
                                  <w:color w:val="FF0000"/>
                                </w:rPr>
                              </m:ctrlPr>
                            </m:sSubPr>
                            <m:e>
                              <m:r>
                                <m:rPr>
                                  <m:sty m:val="p"/>
                                </m:rPr>
                                <w:rPr>
                                  <w:rFonts w:ascii="Cambria Math" w:hAnsi="Cambria Math"/>
                                  <w:color w:val="FF0000"/>
                                </w:rPr>
                                <m:t>[∆</m:t>
                              </m:r>
                              <m:sSub>
                                <m:sSubPr>
                                  <m:ctrlPr>
                                    <w:rPr>
                                      <w:rFonts w:ascii="Cambria Math" w:hAnsi="Cambria Math"/>
                                      <w:color w:val="FF0000"/>
                                    </w:rPr>
                                  </m:ctrlPr>
                                </m:sSubPr>
                                <m:e>
                                  <m:r>
                                    <m:rPr>
                                      <m:sty m:val="p"/>
                                    </m:rPr>
                                    <w:rPr>
                                      <w:rFonts w:ascii="Cambria Math" w:hAnsi="Cambria Math"/>
                                      <w:color w:val="FF0000"/>
                                    </w:rPr>
                                    <m:t>τ</m:t>
                                  </m:r>
                                </m:e>
                                <m:sub>
                                  <m:r>
                                    <m:rPr>
                                      <m:sty m:val="p"/>
                                    </m:rPr>
                                    <w:rPr>
                                      <w:rFonts w:ascii="Cambria Math" w:hAnsi="Cambria Math"/>
                                      <w:color w:val="FF0000"/>
                                    </w:rPr>
                                    <m:t>L</m:t>
                                  </m:r>
                                </m:sub>
                              </m:sSub>
                              <m:r>
                                <w:rPr>
                                  <w:rFonts w:ascii="Cambria Math" w:hAnsi="Cambria Math"/>
                                  <w:color w:val="FF0000"/>
                                </w:rPr>
                                <m:t>]</m:t>
                              </m:r>
                            </m:e>
                            <m:sub>
                              <m:r>
                                <w:rPr>
                                  <w:rFonts w:ascii="Cambria Math" w:hAnsi="Cambria Math"/>
                                  <w:color w:val="FF0000"/>
                                </w:rPr>
                                <m:t>1×</m:t>
                              </m:r>
                              <m:sSup>
                                <m:sSupPr>
                                  <m:ctrlPr>
                                    <w:rPr>
                                      <w:rFonts w:ascii="Cambria Math" w:hAnsi="Cambria Math"/>
                                      <w:i/>
                                      <w:color w:val="FF0000"/>
                                    </w:rPr>
                                  </m:ctrlPr>
                                </m:sSupPr>
                                <m:e>
                                  <m:r>
                                    <w:rPr>
                                      <w:rFonts w:ascii="Cambria Math" w:hAnsi="Cambria Math"/>
                                      <w:color w:val="FF0000"/>
                                    </w:rPr>
                                    <m:t>10</m:t>
                                  </m:r>
                                </m:e>
                                <m:sup>
                                  <m:r>
                                    <w:rPr>
                                      <w:rFonts w:ascii="Cambria Math" w:hAnsi="Cambria Math"/>
                                      <w:color w:val="FF0000"/>
                                    </w:rPr>
                                    <m:t>8</m:t>
                                  </m:r>
                                </m:sup>
                              </m:sSup>
                            </m:sub>
                          </m:sSub>
                        </m:oMath>
                      </w:p>
                    </w:tc>
                    <w:tc>
                      <w:tcPr>
                        <w:tcW w:w="2102" w:type="dxa"/>
                        <w:vAlign w:val="center"/>
                      </w:tcPr>
                      <w:p w14:paraId="4B8C961D" w14:textId="77777777" w:rsidR="003F3505" w:rsidRPr="00ED1D41" w:rsidRDefault="003F3505" w:rsidP="003F3505">
                        <w:pPr>
                          <w:spacing w:line="360" w:lineRule="auto"/>
                          <w:jc w:val="right"/>
                          <w:rPr>
                            <w:color w:val="FF0000"/>
                            <w:u w:val="single"/>
                          </w:rPr>
                        </w:pPr>
                        <w:r w:rsidRPr="00ED1D41">
                          <w:rPr>
                            <w:color w:val="FF0000"/>
                            <w:u w:val="single"/>
                          </w:rPr>
                          <w:t>(16.2.1-10)</w:t>
                        </w:r>
                      </w:p>
                    </w:tc>
                  </w:tr>
                </w:tbl>
                <w:p w14:paraId="4C0A483A" w14:textId="112F3E7B" w:rsidR="003F3505" w:rsidRPr="00712923" w:rsidRDefault="003F3505" w:rsidP="00B71CA7">
                  <w:pPr>
                    <w:widowControl/>
                    <w:numPr>
                      <w:ilvl w:val="0"/>
                      <w:numId w:val="60"/>
                    </w:numPr>
                    <w:spacing w:line="360" w:lineRule="auto"/>
                    <w:jc w:val="left"/>
                  </w:pPr>
                  <w:r w:rsidRPr="00712923">
                    <w:rPr>
                      <w:rFonts w:hint="eastAsia"/>
                    </w:rPr>
                    <w:t>板厚或直径修正系数</w:t>
                  </w:r>
                  <w:r w:rsidRPr="00712923">
                    <w:rPr>
                      <w:noProof/>
                    </w:rPr>
                    <w:drawing>
                      <wp:inline distT="0" distB="0" distL="0" distR="0" wp14:anchorId="0A4B0D5D" wp14:editId="7C4C646D">
                        <wp:extent cx="142875" cy="228600"/>
                        <wp:effectExtent l="19050" t="0" r="9525" b="0"/>
                        <wp:docPr id="604" name="图片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2275" cstate="print"/>
                                <a:srcRect/>
                                <a:stretch>
                                  <a:fillRect/>
                                </a:stretch>
                              </pic:blipFill>
                              <pic:spPr bwMode="auto">
                                <a:xfrm>
                                  <a:off x="0" y="0"/>
                                  <a:ext cx="142875" cy="228600"/>
                                </a:xfrm>
                                <a:prstGeom prst="rect">
                                  <a:avLst/>
                                </a:prstGeom>
                                <a:noFill/>
                                <a:ln w="9525">
                                  <a:noFill/>
                                  <a:miter lim="800000"/>
                                  <a:headEnd/>
                                  <a:tailEnd/>
                                </a:ln>
                              </pic:spPr>
                            </pic:pic>
                          </a:graphicData>
                        </a:graphic>
                      </wp:inline>
                    </w:drawing>
                  </w:r>
                  <w:r w:rsidRPr="00712923">
                    <w:t>应按下列规定采用：</w:t>
                  </w:r>
                </w:p>
                <w:p w14:paraId="4181AE0A" w14:textId="77777777" w:rsidR="003F3505" w:rsidRPr="00712923" w:rsidRDefault="003F3505" w:rsidP="003F3505">
                  <w:pPr>
                    <w:spacing w:line="360" w:lineRule="auto"/>
                    <w:ind w:firstLineChars="300" w:firstLine="723"/>
                    <w:textAlignment w:val="center"/>
                  </w:pPr>
                  <w:r w:rsidRPr="00712923">
                    <w:rPr>
                      <w:b/>
                    </w:rPr>
                    <w:t>1</w:t>
                  </w:r>
                  <w:r w:rsidRPr="00712923">
                    <w:rPr>
                      <w:rFonts w:hint="eastAsia"/>
                      <w:b/>
                    </w:rPr>
                    <w:t>）</w:t>
                  </w:r>
                  <w:r w:rsidRPr="00712923">
                    <w:t>对于横向角焊缝连接和对接焊缝连接，当连接板厚</w:t>
                  </w:r>
                  <w:r w:rsidRPr="00ED1D41">
                    <w:rPr>
                      <w:i/>
                    </w:rPr>
                    <w:t>t</w:t>
                  </w:r>
                  <w:r w:rsidRPr="00712923">
                    <w:t>超过</w:t>
                  </w:r>
                  <w:smartTag w:uri="urn:schemas-microsoft-com:office:smarttags" w:element="chmetcnv">
                    <w:smartTagPr>
                      <w:attr w:name="TCSC" w:val="0"/>
                      <w:attr w:name="NumberType" w:val="1"/>
                      <w:attr w:name="Negative" w:val="False"/>
                      <w:attr w:name="HasSpace" w:val="False"/>
                      <w:attr w:name="SourceValue" w:val="25"/>
                      <w:attr w:name="UnitName" w:val="mm"/>
                    </w:smartTagPr>
                    <w:r w:rsidRPr="00712923">
                      <w:t>25mm</w:t>
                    </w:r>
                  </w:smartTag>
                  <w:r w:rsidRPr="00712923">
                    <w:t>时，应按下式计算：</w:t>
                  </w:r>
                </w:p>
                <w:tbl>
                  <w:tblPr>
                    <w:tblStyle w:val="a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7"/>
                    <w:gridCol w:w="2258"/>
                    <w:gridCol w:w="2252"/>
                  </w:tblGrid>
                  <w:tr w:rsidR="003F3505" w:rsidRPr="00712923" w14:paraId="44FC6EF0" w14:textId="77777777" w:rsidTr="00DA13BB">
                    <w:tc>
                      <w:tcPr>
                        <w:tcW w:w="2840" w:type="dxa"/>
                        <w:vAlign w:val="center"/>
                      </w:tcPr>
                      <w:p w14:paraId="26FE8EB9" w14:textId="77777777" w:rsidR="003F3505" w:rsidRPr="00712923" w:rsidRDefault="003F3505" w:rsidP="003F3505">
                        <w:pPr>
                          <w:spacing w:line="360" w:lineRule="auto"/>
                          <w:textAlignment w:val="center"/>
                        </w:pPr>
                      </w:p>
                    </w:tc>
                    <w:tc>
                      <w:tcPr>
                        <w:tcW w:w="2841" w:type="dxa"/>
                        <w:vAlign w:val="center"/>
                      </w:tcPr>
                      <w:p w14:paraId="0EB627ED" w14:textId="77777777" w:rsidR="003F3505" w:rsidRPr="00712923" w:rsidRDefault="00F26429" w:rsidP="003F3505">
                        <w:pPr>
                          <w:spacing w:line="360" w:lineRule="auto"/>
                          <w:jc w:val="center"/>
                          <w:textAlignment w:val="center"/>
                        </w:pPr>
                        <m:oMathPara>
                          <m:oMath>
                            <m:sSub>
                              <m:sSubPr>
                                <m:ctrlPr>
                                  <w:rPr>
                                    <w:rFonts w:ascii="Cambria Math" w:hAnsi="Cambria Math"/>
                                  </w:rPr>
                                </m:ctrlPr>
                              </m:sSubPr>
                              <m:e>
                                <m:r>
                                  <w:rPr>
                                    <w:rFonts w:ascii="Cambria Math" w:hAnsi="Cambria Math"/>
                                  </w:rPr>
                                  <m:t>γ</m:t>
                                </m:r>
                              </m:e>
                              <m:sub>
                                <m:r>
                                  <m:rPr>
                                    <m:sty m:val="p"/>
                                  </m:rPr>
                                  <w:rPr>
                                    <w:rFonts w:ascii="Cambria Math"/>
                                  </w:rPr>
                                  <m:t>t</m:t>
                                </m:r>
                              </m:sub>
                            </m:sSub>
                            <m:r>
                              <m:rPr>
                                <m:sty m:val="p"/>
                              </m:rPr>
                              <w:rPr>
                                <w:rFonts w:asci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rPr>
                                          <m:t>25</m:t>
                                        </m:r>
                                      </m:num>
                                      <m:den>
                                        <m:r>
                                          <w:rPr>
                                            <w:rFonts w:ascii="Cambria Math" w:hAnsi="Cambria Math"/>
                                          </w:rPr>
                                          <m:t>t</m:t>
                                        </m:r>
                                      </m:den>
                                    </m:f>
                                  </m:e>
                                </m:d>
                              </m:e>
                              <m:sup>
                                <m:r>
                                  <m:rPr>
                                    <m:sty m:val="p"/>
                                  </m:rPr>
                                  <w:rPr>
                                    <w:rFonts w:ascii="Cambria Math"/>
                                  </w:rPr>
                                  <m:t>0.25</m:t>
                                </m:r>
                              </m:sup>
                            </m:sSup>
                          </m:oMath>
                        </m:oMathPara>
                      </w:p>
                    </w:tc>
                    <w:tc>
                      <w:tcPr>
                        <w:tcW w:w="2841" w:type="dxa"/>
                        <w:vAlign w:val="center"/>
                      </w:tcPr>
                      <w:p w14:paraId="7D2664F8" w14:textId="77777777" w:rsidR="003F3505" w:rsidRPr="00712923" w:rsidRDefault="003F3505" w:rsidP="003F3505">
                        <w:pPr>
                          <w:spacing w:line="360" w:lineRule="auto"/>
                          <w:jc w:val="right"/>
                          <w:textAlignment w:val="center"/>
                        </w:pPr>
                        <w:r w:rsidRPr="00712923">
                          <w:t>(16.2.1-</w:t>
                        </w:r>
                        <w:r w:rsidRPr="001D723F">
                          <w:rPr>
                            <w:color w:val="FF0000"/>
                            <w:u w:val="single"/>
                          </w:rPr>
                          <w:t>11</w:t>
                        </w:r>
                        <w:r w:rsidRPr="00712923">
                          <w:t>)</w:t>
                        </w:r>
                      </w:p>
                    </w:tc>
                  </w:tr>
                </w:tbl>
                <w:p w14:paraId="2338B5F2" w14:textId="77777777" w:rsidR="003F3505" w:rsidRPr="00712923" w:rsidRDefault="003F3505" w:rsidP="003F3505">
                  <w:pPr>
                    <w:spacing w:line="360" w:lineRule="auto"/>
                    <w:ind w:firstLineChars="300" w:firstLine="723"/>
                    <w:textAlignment w:val="center"/>
                  </w:pPr>
                  <w:r w:rsidRPr="00712923">
                    <w:rPr>
                      <w:b/>
                    </w:rPr>
                    <w:t>2</w:t>
                  </w:r>
                  <w:r w:rsidRPr="00712923">
                    <w:rPr>
                      <w:rFonts w:hint="eastAsia"/>
                      <w:b/>
                    </w:rPr>
                    <w:t>）</w:t>
                  </w:r>
                  <w:r w:rsidRPr="00712923">
                    <w:t>对于螺栓轴向受拉连接，当螺栓的公称直径</w:t>
                  </w:r>
                  <w:r w:rsidRPr="00E82111">
                    <w:rPr>
                      <w:i/>
                    </w:rPr>
                    <w:t>d</w:t>
                  </w:r>
                  <w:r w:rsidRPr="00712923">
                    <w:t>大于</w:t>
                  </w:r>
                  <w:r w:rsidRPr="00712923">
                    <w:t>30mm</w:t>
                  </w:r>
                  <w:r w:rsidRPr="00712923">
                    <w:t>时，应按下式计算；</w:t>
                  </w:r>
                </w:p>
                <w:tbl>
                  <w:tblPr>
                    <w:tblStyle w:val="a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257"/>
                    <w:gridCol w:w="2254"/>
                  </w:tblGrid>
                  <w:tr w:rsidR="003F3505" w:rsidRPr="00712923" w14:paraId="5EE2CC48" w14:textId="77777777" w:rsidTr="00DA13BB">
                    <w:tc>
                      <w:tcPr>
                        <w:tcW w:w="2840" w:type="dxa"/>
                        <w:vAlign w:val="center"/>
                      </w:tcPr>
                      <w:p w14:paraId="51A8C6B3" w14:textId="77777777" w:rsidR="003F3505" w:rsidRPr="00712923" w:rsidRDefault="003F3505" w:rsidP="003F3505">
                        <w:pPr>
                          <w:spacing w:line="360" w:lineRule="auto"/>
                          <w:textAlignment w:val="center"/>
                        </w:pPr>
                      </w:p>
                    </w:tc>
                    <w:tc>
                      <w:tcPr>
                        <w:tcW w:w="2841" w:type="dxa"/>
                        <w:vAlign w:val="center"/>
                      </w:tcPr>
                      <w:p w14:paraId="52DBAD4C" w14:textId="77777777" w:rsidR="003F3505" w:rsidRPr="00712923" w:rsidRDefault="00F26429" w:rsidP="003F3505">
                        <w:pPr>
                          <w:spacing w:line="360" w:lineRule="auto"/>
                          <w:jc w:val="center"/>
                          <w:textAlignment w:val="center"/>
                        </w:pPr>
                        <m:oMathPara>
                          <m:oMath>
                            <m:sSub>
                              <m:sSubPr>
                                <m:ctrlPr>
                                  <w:rPr>
                                    <w:rFonts w:ascii="Cambria Math" w:hAnsi="Cambria Math"/>
                                  </w:rPr>
                                </m:ctrlPr>
                              </m:sSubPr>
                              <m:e>
                                <m:r>
                                  <w:rPr>
                                    <w:rFonts w:ascii="Cambria Math" w:hAnsi="Cambria Math"/>
                                  </w:rPr>
                                  <m:t>γ</m:t>
                                </m:r>
                              </m:e>
                              <m:sub>
                                <m:r>
                                  <m:rPr>
                                    <m:sty m:val="p"/>
                                  </m:rPr>
                                  <w:rPr>
                                    <w:rFonts w:ascii="Cambria Math" w:hAnsi="Cambria Math" w:hint="eastAsia"/>
                                  </w:rPr>
                                  <m:t>t</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30</m:t>
                                        </m:r>
                                      </m:num>
                                      <m:den>
                                        <m:r>
                                          <w:rPr>
                                            <w:rFonts w:ascii="Cambria Math" w:hAnsi="Cambria Math" w:hint="eastAsia"/>
                                          </w:rPr>
                                          <m:t>d</m:t>
                                        </m:r>
                                      </m:den>
                                    </m:f>
                                  </m:e>
                                </m:d>
                              </m:e>
                              <m:sup>
                                <m:r>
                                  <m:rPr>
                                    <m:sty m:val="p"/>
                                  </m:rPr>
                                  <w:rPr>
                                    <w:rFonts w:ascii="Cambria Math" w:hAnsi="Cambria Math"/>
                                  </w:rPr>
                                  <m:t>0.25</m:t>
                                </m:r>
                              </m:sup>
                            </m:sSup>
                          </m:oMath>
                        </m:oMathPara>
                      </w:p>
                    </w:tc>
                    <w:tc>
                      <w:tcPr>
                        <w:tcW w:w="2841" w:type="dxa"/>
                        <w:vAlign w:val="center"/>
                      </w:tcPr>
                      <w:p w14:paraId="50942881" w14:textId="77777777" w:rsidR="003F3505" w:rsidRPr="00712923" w:rsidRDefault="003F3505" w:rsidP="003F3505">
                        <w:pPr>
                          <w:spacing w:line="360" w:lineRule="auto"/>
                          <w:jc w:val="right"/>
                          <w:textAlignment w:val="center"/>
                        </w:pPr>
                        <w:r w:rsidRPr="00712923">
                          <w:t>(16.2.1-</w:t>
                        </w:r>
                        <w:r w:rsidRPr="001D723F">
                          <w:rPr>
                            <w:color w:val="FF0000"/>
                            <w:u w:val="single"/>
                          </w:rPr>
                          <w:t>12</w:t>
                        </w:r>
                        <w:r w:rsidRPr="00712923">
                          <w:t>)</w:t>
                        </w:r>
                      </w:p>
                    </w:tc>
                  </w:tr>
                </w:tbl>
                <w:p w14:paraId="3DC3C3D1" w14:textId="77777777" w:rsidR="003F3505" w:rsidRPr="00712923" w:rsidRDefault="003F3505" w:rsidP="003F3505">
                  <w:pPr>
                    <w:spacing w:line="360" w:lineRule="auto"/>
                    <w:ind w:firstLineChars="300" w:firstLine="723"/>
                    <w:textAlignment w:val="baseline"/>
                  </w:pPr>
                  <w:r w:rsidRPr="00712923">
                    <w:rPr>
                      <w:rFonts w:hint="eastAsia"/>
                      <w:b/>
                    </w:rPr>
                    <w:t>3</w:t>
                  </w:r>
                  <w:r w:rsidRPr="00712923">
                    <w:rPr>
                      <w:rFonts w:hint="eastAsia"/>
                      <w:b/>
                    </w:rPr>
                    <w:t>）</w:t>
                  </w:r>
                  <w:r w:rsidRPr="00712923">
                    <w:t>其余情况取</w:t>
                  </w:r>
                  <w:r w:rsidRPr="00712923">
                    <w:rPr>
                      <w:noProof/>
                      <w:position w:val="-12"/>
                    </w:rPr>
                    <w:drawing>
                      <wp:inline distT="0" distB="0" distL="0" distR="0" wp14:anchorId="19B5A56B" wp14:editId="6897C6D2">
                        <wp:extent cx="154305" cy="228600"/>
                        <wp:effectExtent l="19050" t="0" r="0" b="0"/>
                        <wp:docPr id="60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76" cstate="print"/>
                                <a:srcRect/>
                                <a:stretch>
                                  <a:fillRect/>
                                </a:stretch>
                              </pic:blipFill>
                              <pic:spPr bwMode="auto">
                                <a:xfrm>
                                  <a:off x="0" y="0"/>
                                  <a:ext cx="154305" cy="228600"/>
                                </a:xfrm>
                                <a:prstGeom prst="rect">
                                  <a:avLst/>
                                </a:prstGeom>
                                <a:noFill/>
                                <a:ln w="9525">
                                  <a:noFill/>
                                  <a:miter lim="800000"/>
                                  <a:headEnd/>
                                  <a:tailEnd/>
                                </a:ln>
                              </pic:spPr>
                            </pic:pic>
                          </a:graphicData>
                        </a:graphic>
                      </wp:inline>
                    </w:drawing>
                  </w:r>
                  <w:r w:rsidRPr="00712923">
                    <w:t>=1.0</w:t>
                  </w:r>
                  <w:r w:rsidRPr="00712923">
                    <w:t>。</w:t>
                  </w:r>
                </w:p>
              </w:tc>
            </w:tr>
          </w:tbl>
          <w:p w14:paraId="0B8DA784" w14:textId="77777777" w:rsidR="003F3505" w:rsidRPr="00712923" w:rsidRDefault="003F3505" w:rsidP="003F3505">
            <w:pPr>
              <w:spacing w:line="360" w:lineRule="auto"/>
              <w:textAlignment w:val="center"/>
            </w:pPr>
            <w:r w:rsidRPr="00712923">
              <w:lastRenderedPageBreak/>
              <w:t>式中：</w:t>
            </w:r>
            <w:r w:rsidRPr="00712923">
              <w:rPr>
                <w:noProof/>
              </w:rPr>
              <w:drawing>
                <wp:inline distT="0" distB="0" distL="0" distR="0" wp14:anchorId="21B35509" wp14:editId="77D1FF93">
                  <wp:extent cx="297180" cy="154305"/>
                  <wp:effectExtent l="19050" t="0" r="0" b="0"/>
                  <wp:docPr id="6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77" cstate="print"/>
                          <a:srcRect/>
                          <a:stretch>
                            <a:fillRect/>
                          </a:stretch>
                        </pic:blipFill>
                        <pic:spPr bwMode="auto">
                          <a:xfrm>
                            <a:off x="0" y="0"/>
                            <a:ext cx="297180" cy="154305"/>
                          </a:xfrm>
                          <a:prstGeom prst="rect">
                            <a:avLst/>
                          </a:prstGeom>
                          <a:noFill/>
                          <a:ln w="9525">
                            <a:noFill/>
                            <a:miter lim="800000"/>
                            <a:headEnd/>
                            <a:tailEnd/>
                          </a:ln>
                        </pic:spPr>
                      </pic:pic>
                    </a:graphicData>
                  </a:graphic>
                </wp:inline>
              </w:drawing>
            </w:r>
            <w:r w:rsidRPr="00712923">
              <w:t>——</w:t>
            </w:r>
            <w:r w:rsidRPr="00712923">
              <w:t>构件</w:t>
            </w:r>
            <w:r w:rsidRPr="00712923">
              <w:rPr>
                <w:rFonts w:hint="eastAsia"/>
              </w:rPr>
              <w:t>或连接计算</w:t>
            </w:r>
            <w:r w:rsidRPr="00712923">
              <w:t>部位的正应力幅</w:t>
            </w:r>
            <w:r w:rsidRPr="00712923">
              <w:rPr>
                <w:rFonts w:hint="eastAsia"/>
              </w:rPr>
              <w:t>（</w:t>
            </w:r>
            <w:r w:rsidRPr="00712923">
              <w:rPr>
                <w:rFonts w:hint="eastAsia"/>
              </w:rPr>
              <w:t>N</w:t>
            </w:r>
            <w:r w:rsidRPr="00712923">
              <w:t>/mm</w:t>
            </w:r>
            <w:r w:rsidRPr="00712923">
              <w:rPr>
                <w:vertAlign w:val="superscript"/>
              </w:rPr>
              <w:t>2</w:t>
            </w:r>
            <w:r w:rsidRPr="00712923">
              <w:rPr>
                <w:rFonts w:hint="eastAsia"/>
              </w:rPr>
              <w:t>）</w:t>
            </w:r>
            <w:r w:rsidRPr="00712923">
              <w:t>；</w:t>
            </w:r>
            <w:r w:rsidRPr="00712923">
              <w:t xml:space="preserve"> </w:t>
            </w:r>
          </w:p>
          <w:p w14:paraId="54602DEC" w14:textId="77777777" w:rsidR="003F3505" w:rsidRPr="00712923" w:rsidRDefault="003F3505" w:rsidP="003F3505">
            <w:pPr>
              <w:spacing w:line="360" w:lineRule="auto"/>
              <w:ind w:leftChars="300" w:left="1800" w:hangingChars="450" w:hanging="1080"/>
              <w:textAlignment w:val="center"/>
            </w:pPr>
            <w:r w:rsidRPr="00712923">
              <w:rPr>
                <w:noProof/>
              </w:rPr>
              <w:drawing>
                <wp:inline distT="0" distB="0" distL="0" distR="0" wp14:anchorId="4E46AB47" wp14:editId="0825ACD2">
                  <wp:extent cx="331470" cy="200025"/>
                  <wp:effectExtent l="0" t="0" r="0" b="0"/>
                  <wp:docPr id="60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78" cstate="print"/>
                          <a:srcRect/>
                          <a:stretch>
                            <a:fillRect/>
                          </a:stretch>
                        </pic:blipFill>
                        <pic:spPr bwMode="auto">
                          <a:xfrm>
                            <a:off x="0" y="0"/>
                            <a:ext cx="331470" cy="200025"/>
                          </a:xfrm>
                          <a:prstGeom prst="rect">
                            <a:avLst/>
                          </a:prstGeom>
                          <a:noFill/>
                          <a:ln w="9525">
                            <a:noFill/>
                            <a:miter lim="800000"/>
                            <a:headEnd/>
                            <a:tailEnd/>
                          </a:ln>
                        </pic:spPr>
                      </pic:pic>
                    </a:graphicData>
                  </a:graphic>
                </wp:inline>
              </w:drawing>
            </w:r>
            <w:r w:rsidRPr="00712923">
              <w:t>——</w:t>
            </w:r>
            <w:r w:rsidRPr="00712923">
              <w:t>计算部位应力循环中的最大拉应力</w:t>
            </w:r>
            <w:r w:rsidRPr="00712923">
              <w:rPr>
                <w:rFonts w:hint="eastAsia"/>
              </w:rPr>
              <w:t>（</w:t>
            </w:r>
            <w:r w:rsidRPr="00712923">
              <w:rPr>
                <w:rFonts w:hint="eastAsia"/>
              </w:rPr>
              <w:t>N</w:t>
            </w:r>
            <w:r w:rsidRPr="00712923">
              <w:t>/mm</w:t>
            </w:r>
            <w:r w:rsidRPr="00712923">
              <w:rPr>
                <w:vertAlign w:val="superscript"/>
              </w:rPr>
              <w:t>2</w:t>
            </w:r>
            <w:r w:rsidRPr="00712923">
              <w:rPr>
                <w:rFonts w:hint="eastAsia"/>
              </w:rPr>
              <w:t>）</w:t>
            </w:r>
            <w:r w:rsidRPr="00E82111">
              <w:rPr>
                <w:rFonts w:hint="eastAsia"/>
                <w:color w:val="FF0000"/>
                <w:u w:val="single"/>
              </w:rPr>
              <w:t>，</w:t>
            </w:r>
            <w:r w:rsidRPr="00E82111">
              <w:rPr>
                <w:color w:val="FF0000"/>
                <w:u w:val="single"/>
              </w:rPr>
              <w:t>取正值</w:t>
            </w:r>
            <w:r w:rsidRPr="00712923">
              <w:t>；</w:t>
            </w:r>
          </w:p>
          <w:p w14:paraId="08CE8EB4" w14:textId="77777777" w:rsidR="003F3505" w:rsidRPr="00712923" w:rsidRDefault="003F3505" w:rsidP="003F3505">
            <w:pPr>
              <w:spacing w:line="360" w:lineRule="auto"/>
              <w:ind w:leftChars="300" w:left="1680" w:hangingChars="400" w:hanging="960"/>
              <w:textAlignment w:val="center"/>
            </w:pPr>
            <w:r w:rsidRPr="00712923">
              <w:rPr>
                <w:noProof/>
              </w:rPr>
              <w:drawing>
                <wp:inline distT="0" distB="0" distL="0" distR="0" wp14:anchorId="2863A897" wp14:editId="12477A75">
                  <wp:extent cx="297180" cy="200025"/>
                  <wp:effectExtent l="0" t="0" r="7620" b="0"/>
                  <wp:docPr id="45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79" cstate="print"/>
                          <a:srcRect/>
                          <a:stretch>
                            <a:fillRect/>
                          </a:stretch>
                        </pic:blipFill>
                        <pic:spPr bwMode="auto">
                          <a:xfrm>
                            <a:off x="0" y="0"/>
                            <a:ext cx="297180" cy="200025"/>
                          </a:xfrm>
                          <a:prstGeom prst="rect">
                            <a:avLst/>
                          </a:prstGeom>
                          <a:noFill/>
                          <a:ln w="9525">
                            <a:noFill/>
                            <a:miter lim="800000"/>
                            <a:headEnd/>
                            <a:tailEnd/>
                          </a:ln>
                        </pic:spPr>
                      </pic:pic>
                    </a:graphicData>
                  </a:graphic>
                </wp:inline>
              </w:drawing>
            </w:r>
            <w:r w:rsidRPr="00712923">
              <w:t>——</w:t>
            </w:r>
            <w:r w:rsidRPr="00712923">
              <w:t>计算部位应力循环中的最小拉应力或压应力</w:t>
            </w:r>
            <w:r w:rsidRPr="00712923">
              <w:rPr>
                <w:rFonts w:hint="eastAsia"/>
              </w:rPr>
              <w:t>（</w:t>
            </w:r>
            <w:r w:rsidRPr="00712923">
              <w:rPr>
                <w:rFonts w:hint="eastAsia"/>
              </w:rPr>
              <w:t>N</w:t>
            </w:r>
            <w:r w:rsidRPr="00712923">
              <w:t>/mm</w:t>
            </w:r>
            <w:r w:rsidRPr="00712923">
              <w:rPr>
                <w:vertAlign w:val="superscript"/>
              </w:rPr>
              <w:t>2</w:t>
            </w:r>
            <w:r w:rsidRPr="00712923">
              <w:rPr>
                <w:rFonts w:hint="eastAsia"/>
              </w:rPr>
              <w:t>），</w:t>
            </w:r>
            <w:r w:rsidRPr="00712923">
              <w:t>拉应力取正值，压应力取负值；</w:t>
            </w:r>
          </w:p>
          <w:p w14:paraId="77454C4E" w14:textId="77777777" w:rsidR="003F3505" w:rsidRPr="00712923" w:rsidRDefault="003F3505" w:rsidP="003F3505">
            <w:pPr>
              <w:spacing w:line="360" w:lineRule="auto"/>
              <w:ind w:firstLineChars="350" w:firstLine="840"/>
              <w:textAlignment w:val="center"/>
            </w:pPr>
            <w:r w:rsidRPr="00712923">
              <w:rPr>
                <w:noProof/>
              </w:rPr>
              <w:drawing>
                <wp:inline distT="0" distB="0" distL="0" distR="0" wp14:anchorId="5B31868F" wp14:editId="160414A9">
                  <wp:extent cx="200025" cy="154305"/>
                  <wp:effectExtent l="19050" t="0" r="9525" b="0"/>
                  <wp:docPr id="45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80" cstate="print"/>
                          <a:srcRect/>
                          <a:stretch>
                            <a:fillRect/>
                          </a:stretch>
                        </pic:blipFill>
                        <pic:spPr bwMode="auto">
                          <a:xfrm>
                            <a:off x="0" y="0"/>
                            <a:ext cx="200025" cy="154305"/>
                          </a:xfrm>
                          <a:prstGeom prst="rect">
                            <a:avLst/>
                          </a:prstGeom>
                          <a:noFill/>
                          <a:ln w="9525">
                            <a:noFill/>
                            <a:miter lim="800000"/>
                            <a:headEnd/>
                            <a:tailEnd/>
                          </a:ln>
                        </pic:spPr>
                      </pic:pic>
                    </a:graphicData>
                  </a:graphic>
                </wp:inline>
              </w:drawing>
            </w:r>
            <w:r w:rsidRPr="00712923">
              <w:t>——</w:t>
            </w:r>
            <w:r w:rsidRPr="00712923">
              <w:t>构件</w:t>
            </w:r>
            <w:r w:rsidRPr="00712923">
              <w:rPr>
                <w:rFonts w:hint="eastAsia"/>
              </w:rPr>
              <w:t>或连接计算</w:t>
            </w:r>
            <w:r w:rsidRPr="00712923">
              <w:t>部位的剪应力幅</w:t>
            </w:r>
            <w:r w:rsidRPr="00712923">
              <w:rPr>
                <w:rFonts w:hint="eastAsia"/>
              </w:rPr>
              <w:t>（</w:t>
            </w:r>
            <w:r w:rsidRPr="00712923">
              <w:rPr>
                <w:rFonts w:hint="eastAsia"/>
              </w:rPr>
              <w:t>N</w:t>
            </w:r>
            <w:r w:rsidRPr="00712923">
              <w:t>/mm</w:t>
            </w:r>
            <w:r w:rsidRPr="00712923">
              <w:rPr>
                <w:vertAlign w:val="superscript"/>
              </w:rPr>
              <w:t>2</w:t>
            </w:r>
            <w:r w:rsidRPr="00712923">
              <w:rPr>
                <w:rFonts w:hint="eastAsia"/>
              </w:rPr>
              <w:t>）</w:t>
            </w:r>
            <w:r w:rsidRPr="00712923">
              <w:t>；</w:t>
            </w:r>
            <w:r w:rsidRPr="00712923">
              <w:t xml:space="preserve"> </w:t>
            </w:r>
          </w:p>
          <w:p w14:paraId="388D4007" w14:textId="77777777" w:rsidR="003F3505" w:rsidRPr="00712923" w:rsidRDefault="003F3505" w:rsidP="003F3505">
            <w:pPr>
              <w:spacing w:line="360" w:lineRule="auto"/>
              <w:ind w:firstLineChars="300" w:firstLine="720"/>
              <w:textAlignment w:val="center"/>
            </w:pPr>
            <w:r w:rsidRPr="00712923">
              <w:rPr>
                <w:noProof/>
              </w:rPr>
              <w:drawing>
                <wp:inline distT="0" distB="0" distL="0" distR="0" wp14:anchorId="359962C6" wp14:editId="586F156D">
                  <wp:extent cx="297180" cy="200025"/>
                  <wp:effectExtent l="19050" t="0" r="7620" b="0"/>
                  <wp:docPr id="45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81" cstate="print"/>
                          <a:srcRect/>
                          <a:stretch>
                            <a:fillRect/>
                          </a:stretch>
                        </pic:blipFill>
                        <pic:spPr bwMode="auto">
                          <a:xfrm>
                            <a:off x="0" y="0"/>
                            <a:ext cx="297180" cy="200025"/>
                          </a:xfrm>
                          <a:prstGeom prst="rect">
                            <a:avLst/>
                          </a:prstGeom>
                          <a:noFill/>
                          <a:ln w="9525">
                            <a:noFill/>
                            <a:miter lim="800000"/>
                            <a:headEnd/>
                            <a:tailEnd/>
                          </a:ln>
                        </pic:spPr>
                      </pic:pic>
                    </a:graphicData>
                  </a:graphic>
                </wp:inline>
              </w:drawing>
            </w:r>
            <w:r w:rsidRPr="00712923">
              <w:t>——</w:t>
            </w:r>
            <w:r w:rsidRPr="00712923">
              <w:t>计算部位应力循环中的最大剪应力</w:t>
            </w:r>
            <w:r w:rsidRPr="00712923">
              <w:rPr>
                <w:rFonts w:hint="eastAsia"/>
              </w:rPr>
              <w:t>（</w:t>
            </w:r>
            <w:r w:rsidRPr="00712923">
              <w:rPr>
                <w:rFonts w:hint="eastAsia"/>
              </w:rPr>
              <w:t>N</w:t>
            </w:r>
            <w:r w:rsidRPr="00712923">
              <w:t>/mm</w:t>
            </w:r>
            <w:r w:rsidRPr="00712923">
              <w:rPr>
                <w:vertAlign w:val="superscript"/>
              </w:rPr>
              <w:t>2</w:t>
            </w:r>
            <w:r w:rsidRPr="00712923">
              <w:rPr>
                <w:rFonts w:hint="eastAsia"/>
              </w:rPr>
              <w:t>）</w:t>
            </w:r>
            <w:r w:rsidRPr="00712923">
              <w:t>；</w:t>
            </w:r>
          </w:p>
          <w:p w14:paraId="1DDE1168" w14:textId="77777777" w:rsidR="003F3505" w:rsidRPr="00712923" w:rsidRDefault="003F3505" w:rsidP="003F3505">
            <w:pPr>
              <w:spacing w:line="360" w:lineRule="auto"/>
              <w:ind w:firstLineChars="300" w:firstLine="720"/>
              <w:textAlignment w:val="center"/>
            </w:pPr>
            <w:r w:rsidRPr="00712923">
              <w:rPr>
                <w:noProof/>
              </w:rPr>
              <w:drawing>
                <wp:inline distT="0" distB="0" distL="0" distR="0" wp14:anchorId="3895EC16" wp14:editId="6A8EDAA3">
                  <wp:extent cx="297180" cy="200025"/>
                  <wp:effectExtent l="19050" t="0" r="0" b="0"/>
                  <wp:docPr id="45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82" cstate="print"/>
                          <a:srcRect/>
                          <a:stretch>
                            <a:fillRect/>
                          </a:stretch>
                        </pic:blipFill>
                        <pic:spPr bwMode="auto">
                          <a:xfrm>
                            <a:off x="0" y="0"/>
                            <a:ext cx="297180" cy="200025"/>
                          </a:xfrm>
                          <a:prstGeom prst="rect">
                            <a:avLst/>
                          </a:prstGeom>
                          <a:noFill/>
                          <a:ln w="9525">
                            <a:noFill/>
                            <a:miter lim="800000"/>
                            <a:headEnd/>
                            <a:tailEnd/>
                          </a:ln>
                        </pic:spPr>
                      </pic:pic>
                    </a:graphicData>
                  </a:graphic>
                </wp:inline>
              </w:drawing>
            </w:r>
            <w:r w:rsidRPr="00712923">
              <w:t>——</w:t>
            </w:r>
            <w:r w:rsidRPr="00712923">
              <w:t>计算部位应力循环中的最小剪应力</w:t>
            </w:r>
            <w:r w:rsidRPr="00712923">
              <w:rPr>
                <w:rFonts w:hint="eastAsia"/>
              </w:rPr>
              <w:t>（</w:t>
            </w:r>
            <w:r w:rsidRPr="00712923">
              <w:rPr>
                <w:rFonts w:hint="eastAsia"/>
              </w:rPr>
              <w:t>N</w:t>
            </w:r>
            <w:r w:rsidRPr="00712923">
              <w:t>/mm</w:t>
            </w:r>
            <w:r w:rsidRPr="00712923">
              <w:rPr>
                <w:vertAlign w:val="superscript"/>
              </w:rPr>
              <w:t>2</w:t>
            </w:r>
            <w:r w:rsidRPr="00712923">
              <w:rPr>
                <w:rFonts w:hint="eastAsia"/>
              </w:rPr>
              <w:t>）</w:t>
            </w:r>
            <w:r w:rsidRPr="00712923">
              <w:t>；</w:t>
            </w:r>
          </w:p>
          <w:p w14:paraId="6B4E737B" w14:textId="77777777" w:rsidR="003F3505" w:rsidRPr="00E82111" w:rsidRDefault="003F3505" w:rsidP="003F3505">
            <w:pPr>
              <w:spacing w:line="360" w:lineRule="auto"/>
              <w:ind w:leftChars="300" w:left="1440" w:hangingChars="300" w:hanging="720"/>
              <w:textAlignment w:val="baseline"/>
              <w:rPr>
                <w:color w:val="FF0000"/>
                <w:u w:val="single"/>
              </w:rPr>
            </w:pPr>
            <m:oMath>
              <m:r>
                <m:rPr>
                  <m:sty m:val="p"/>
                </m:rPr>
                <w:rPr>
                  <w:rFonts w:ascii="Cambria Math" w:hAnsi="Cambria Math"/>
                  <w:color w:val="FF0000"/>
                  <w:u w:val="single"/>
                </w:rPr>
                <m:t>[∆</m:t>
              </m:r>
              <m:r>
                <w:rPr>
                  <w:rFonts w:ascii="Cambria Math" w:hAnsi="Cambria Math"/>
                  <w:color w:val="FF0000"/>
                  <w:u w:val="single"/>
                </w:rPr>
                <m:t>σ</m:t>
              </m:r>
              <m:r>
                <m:rPr>
                  <m:sty m:val="p"/>
                </m:rPr>
                <w:rPr>
                  <w:rFonts w:ascii="Cambria Math" w:hAnsi="Cambria Math"/>
                  <w:color w:val="FF0000"/>
                  <w:u w:val="single"/>
                </w:rPr>
                <m:t>]</m:t>
              </m:r>
            </m:oMath>
            <w:r w:rsidRPr="00E82111">
              <w:rPr>
                <w:rFonts w:hint="eastAsia"/>
                <w:color w:val="FF0000"/>
                <w:u w:val="single"/>
              </w:rPr>
              <w:t xml:space="preserve"> </w:t>
            </w:r>
            <w:r w:rsidRPr="00E82111">
              <w:rPr>
                <w:color w:val="FF0000"/>
                <w:u w:val="single"/>
              </w:rPr>
              <w:t>——</w:t>
            </w:r>
            <w:r w:rsidRPr="00E82111">
              <w:rPr>
                <w:rFonts w:hint="eastAsia"/>
                <w:color w:val="FF0000"/>
                <w:u w:val="single"/>
              </w:rPr>
              <w:t>常幅疲劳的容许</w:t>
            </w:r>
            <w:r w:rsidRPr="00E82111">
              <w:rPr>
                <w:color w:val="FF0000"/>
                <w:u w:val="single"/>
              </w:rPr>
              <w:t>正应力幅</w:t>
            </w:r>
            <w:r w:rsidRPr="00E82111">
              <w:rPr>
                <w:rFonts w:hint="eastAsia"/>
                <w:color w:val="FF0000"/>
                <w:u w:val="single"/>
              </w:rPr>
              <w:t>（</w:t>
            </w:r>
            <w:r w:rsidRPr="00E82111">
              <w:rPr>
                <w:rFonts w:hint="eastAsia"/>
                <w:color w:val="FF0000"/>
                <w:u w:val="single"/>
              </w:rPr>
              <w:t>N/mm</w:t>
            </w:r>
            <w:r w:rsidRPr="00E82111">
              <w:rPr>
                <w:rFonts w:hint="eastAsia"/>
                <w:color w:val="FF0000"/>
                <w:u w:val="single"/>
                <w:vertAlign w:val="superscript"/>
              </w:rPr>
              <w:t>2</w:t>
            </w:r>
            <w:r w:rsidRPr="00E82111">
              <w:rPr>
                <w:rFonts w:hint="eastAsia"/>
                <w:color w:val="FF0000"/>
                <w:u w:val="single"/>
              </w:rPr>
              <w:t>）；</w:t>
            </w:r>
          </w:p>
          <w:p w14:paraId="3BB1386F" w14:textId="77777777" w:rsidR="003F3505" w:rsidRPr="00E82111" w:rsidRDefault="003F3505" w:rsidP="003F3505">
            <w:pPr>
              <w:spacing w:line="360" w:lineRule="auto"/>
              <w:ind w:firstLineChars="500" w:firstLine="1200"/>
              <w:textAlignment w:val="center"/>
              <w:rPr>
                <w:color w:val="FF0000"/>
                <w:u w:val="single"/>
              </w:rPr>
            </w:pPr>
            <w:r w:rsidRPr="00E82111">
              <w:rPr>
                <w:i/>
                <w:noProof/>
                <w:color w:val="FF0000"/>
                <w:u w:val="single"/>
              </w:rPr>
              <w:t xml:space="preserve">N </w:t>
            </w:r>
            <w:r w:rsidRPr="00E82111">
              <w:rPr>
                <w:color w:val="FF0000"/>
                <w:u w:val="single"/>
              </w:rPr>
              <w:t>——</w:t>
            </w:r>
            <w:r w:rsidRPr="00E82111">
              <w:rPr>
                <w:rFonts w:hint="eastAsia"/>
                <w:color w:val="FF0000"/>
                <w:u w:val="single"/>
              </w:rPr>
              <w:t>疲劳寿命（应力循环次数）</w:t>
            </w:r>
            <w:r w:rsidRPr="00E82111">
              <w:rPr>
                <w:color w:val="FF0000"/>
                <w:u w:val="single"/>
              </w:rPr>
              <w:t>；</w:t>
            </w:r>
          </w:p>
          <w:p w14:paraId="18CED2D1" w14:textId="77777777" w:rsidR="003F3505" w:rsidRPr="00E82111" w:rsidRDefault="003F3505" w:rsidP="003F3505">
            <w:pPr>
              <w:spacing w:line="360" w:lineRule="auto"/>
              <w:ind w:leftChars="300" w:left="1824" w:hangingChars="460" w:hanging="1104"/>
              <w:textAlignment w:val="baseline"/>
              <w:rPr>
                <w:color w:val="FF0000"/>
                <w:u w:val="single"/>
              </w:rPr>
            </w:pPr>
            <w:r w:rsidRPr="00E82111">
              <w:rPr>
                <w:rFonts w:hint="eastAsia"/>
                <w:i/>
                <w:noProof/>
                <w:color w:val="FF0000"/>
                <w:u w:val="single"/>
              </w:rPr>
              <w:t>C</w:t>
            </w:r>
            <w:r w:rsidRPr="00E82111">
              <w:rPr>
                <w:rFonts w:hint="eastAsia"/>
                <w:noProof/>
                <w:color w:val="FF0000"/>
                <w:u w:val="single"/>
                <w:vertAlign w:val="subscript"/>
              </w:rPr>
              <w:t>Z</w:t>
            </w:r>
            <w:r w:rsidRPr="00E82111">
              <w:rPr>
                <w:color w:val="FF0000"/>
                <w:u w:val="single"/>
              </w:rPr>
              <w:t>、</w:t>
            </w:r>
            <w:r w:rsidRPr="00E82111">
              <w:rPr>
                <w:i/>
                <w:color w:val="FF0000"/>
                <w:u w:val="single"/>
              </w:rPr>
              <w:t>β</w:t>
            </w:r>
            <w:r w:rsidRPr="00E82111">
              <w:rPr>
                <w:rFonts w:hint="eastAsia"/>
                <w:color w:val="FF0000"/>
                <w:u w:val="single"/>
                <w:vertAlign w:val="subscript"/>
              </w:rPr>
              <w:t>Z</w:t>
            </w:r>
            <w:r w:rsidRPr="00E82111">
              <w:rPr>
                <w:rFonts w:hint="eastAsia"/>
                <w:i/>
                <w:color w:val="FF0000"/>
                <w:u w:val="single"/>
              </w:rPr>
              <w:t xml:space="preserve"> </w:t>
            </w:r>
            <w:r w:rsidRPr="00E82111">
              <w:rPr>
                <w:color w:val="FF0000"/>
                <w:u w:val="single"/>
              </w:rPr>
              <w:t>——</w:t>
            </w:r>
            <w:r w:rsidRPr="00E82111">
              <w:rPr>
                <w:color w:val="FF0000"/>
                <w:u w:val="single"/>
              </w:rPr>
              <w:t>构件和连接</w:t>
            </w:r>
            <w:r w:rsidRPr="00E82111">
              <w:rPr>
                <w:rFonts w:hint="eastAsia"/>
                <w:color w:val="FF0000"/>
                <w:u w:val="single"/>
              </w:rPr>
              <w:t>的</w:t>
            </w:r>
            <w:r w:rsidRPr="00E82111">
              <w:rPr>
                <w:color w:val="FF0000"/>
                <w:u w:val="single"/>
              </w:rPr>
              <w:t>相关参数，</w:t>
            </w:r>
            <w:r w:rsidRPr="00E82111">
              <w:rPr>
                <w:rFonts w:hint="eastAsia"/>
                <w:color w:val="FF0000"/>
                <w:u w:val="single"/>
              </w:rPr>
              <w:t>应</w:t>
            </w:r>
            <w:r w:rsidRPr="00E82111">
              <w:rPr>
                <w:color w:val="FF0000"/>
                <w:u w:val="single"/>
              </w:rPr>
              <w:t>根据本</w:t>
            </w:r>
            <w:r w:rsidRPr="00E82111">
              <w:rPr>
                <w:rFonts w:hint="eastAsia"/>
                <w:color w:val="FF0000"/>
                <w:u w:val="single"/>
              </w:rPr>
              <w:t>标准</w:t>
            </w:r>
            <w:r w:rsidRPr="00E82111">
              <w:rPr>
                <w:color w:val="FF0000"/>
                <w:u w:val="single"/>
              </w:rPr>
              <w:t>附录</w:t>
            </w:r>
            <w:r w:rsidRPr="00E82111">
              <w:rPr>
                <w:color w:val="FF0000"/>
                <w:u w:val="single"/>
              </w:rPr>
              <w:t>K</w:t>
            </w:r>
            <w:r w:rsidRPr="00E82111">
              <w:rPr>
                <w:color w:val="FF0000"/>
                <w:u w:val="single"/>
              </w:rPr>
              <w:t>规定的构件和连接类别</w:t>
            </w:r>
            <w:r w:rsidRPr="00E82111">
              <w:rPr>
                <w:rFonts w:hint="eastAsia"/>
                <w:color w:val="FF0000"/>
                <w:u w:val="single"/>
              </w:rPr>
              <w:t>，</w:t>
            </w:r>
            <w:r w:rsidRPr="00E82111">
              <w:rPr>
                <w:color w:val="FF0000"/>
                <w:u w:val="single"/>
              </w:rPr>
              <w:t>按</w:t>
            </w:r>
            <w:r w:rsidRPr="00E82111">
              <w:rPr>
                <w:rFonts w:hint="eastAsia"/>
                <w:color w:val="FF0000"/>
                <w:u w:val="single"/>
              </w:rPr>
              <w:t>本标准</w:t>
            </w:r>
            <w:r w:rsidRPr="00E82111">
              <w:rPr>
                <w:color w:val="FF0000"/>
                <w:u w:val="single"/>
              </w:rPr>
              <w:t>表</w:t>
            </w:r>
            <w:r w:rsidRPr="00E82111">
              <w:rPr>
                <w:color w:val="FF0000"/>
                <w:u w:val="single"/>
              </w:rPr>
              <w:t>16.2.1-1</w:t>
            </w:r>
            <w:r w:rsidRPr="00E82111">
              <w:rPr>
                <w:color w:val="FF0000"/>
                <w:u w:val="single"/>
              </w:rPr>
              <w:t>采用</w:t>
            </w:r>
            <w:r w:rsidRPr="00E82111">
              <w:rPr>
                <w:rFonts w:hint="eastAsia"/>
                <w:color w:val="FF0000"/>
                <w:u w:val="single"/>
              </w:rPr>
              <w:t>；</w:t>
            </w:r>
          </w:p>
          <w:p w14:paraId="517A6342" w14:textId="77777777" w:rsidR="003F3505" w:rsidRPr="00E82111" w:rsidRDefault="003F3505" w:rsidP="003F3505">
            <w:pPr>
              <w:spacing w:line="360" w:lineRule="auto"/>
              <w:ind w:leftChars="-7" w:left="2253" w:hangingChars="946" w:hanging="2270"/>
              <w:textAlignment w:val="center"/>
              <w:rPr>
                <w:color w:val="FF0000"/>
                <w:u w:val="single"/>
              </w:rPr>
            </w:pPr>
            <w:r w:rsidRPr="00E82111">
              <w:rPr>
                <w:rFonts w:hint="eastAsia"/>
                <w:color w:val="FF0000"/>
                <w:u w:val="single"/>
              </w:rPr>
              <w:lastRenderedPageBreak/>
              <w:t xml:space="preserve">  </w:t>
            </w:r>
            <m:oMath>
              <m:r>
                <m:rPr>
                  <m:sty m:val="p"/>
                </m:rPr>
                <w:rPr>
                  <w:rFonts w:ascii="Cambria Math" w:hAnsi="Cambria Math"/>
                  <w:color w:val="FF0000"/>
                  <w:u w:val="single"/>
                </w:rPr>
                <m:t xml:space="preserve">    </m:t>
              </m:r>
              <m:sSub>
                <m:sSubPr>
                  <m:ctrlPr>
                    <w:rPr>
                      <w:rFonts w:ascii="Cambria Math" w:hAnsi="Cambria Math"/>
                      <w:color w:val="FF0000"/>
                      <w:u w:val="single"/>
                    </w:rPr>
                  </m:ctrlPr>
                </m:sSubPr>
                <m:e>
                  <m:r>
                    <m:rPr>
                      <m:sty m:val="p"/>
                    </m:rPr>
                    <w:rPr>
                      <w:rFonts w:ascii="Cambria Math" w:hAnsi="Cambria Math"/>
                      <w:color w:val="FF0000"/>
                      <w:u w:val="single"/>
                    </w:rPr>
                    <m:t>[∆</m:t>
                  </m:r>
                  <m:sSub>
                    <m:sSubPr>
                      <m:ctrlPr>
                        <w:rPr>
                          <w:rFonts w:ascii="Cambria Math" w:hAnsi="Cambria Math"/>
                          <w:i/>
                          <w:color w:val="FF0000"/>
                          <w:u w:val="single"/>
                        </w:rPr>
                      </m:ctrlPr>
                    </m:sSubPr>
                    <m:e>
                      <m:r>
                        <w:rPr>
                          <w:rFonts w:ascii="Cambria Math" w:hAnsi="Cambria Math"/>
                          <w:color w:val="FF0000"/>
                          <w:u w:val="single"/>
                        </w:rPr>
                        <m:t>σ</m:t>
                      </m:r>
                    </m:e>
                    <m:sub>
                      <m:r>
                        <m:rPr>
                          <m:sty m:val="p"/>
                        </m:rPr>
                        <w:rPr>
                          <w:rFonts w:ascii="Cambria Math" w:hAnsi="Cambria Math"/>
                          <w:color w:val="FF0000"/>
                          <w:u w:val="single"/>
                        </w:rPr>
                        <m:t>c</m:t>
                      </m:r>
                    </m:sub>
                  </m:sSub>
                  <m:r>
                    <m:rPr>
                      <m:sty m:val="p"/>
                    </m:rPr>
                    <w:rPr>
                      <w:rFonts w:ascii="Cambria Math" w:hAnsi="Cambria Math"/>
                      <w:color w:val="FF0000"/>
                      <w:u w:val="single"/>
                    </w:rPr>
                    <m:t>]</m:t>
                  </m:r>
                </m:e>
                <m:sub>
                  <m:r>
                    <w:rPr>
                      <w:rFonts w:ascii="Cambria Math" w:hAnsi="Cambria Math"/>
                      <w:color w:val="FF0000"/>
                      <w:u w:val="single"/>
                    </w:rPr>
                    <m:t>5×</m:t>
                  </m:r>
                  <m:sSup>
                    <m:sSupPr>
                      <m:ctrlPr>
                        <w:rPr>
                          <w:rFonts w:ascii="Cambria Math" w:hAnsi="Cambria Math"/>
                          <w:i/>
                          <w:color w:val="FF0000"/>
                          <w:u w:val="single"/>
                        </w:rPr>
                      </m:ctrlPr>
                    </m:sSupPr>
                    <m:e>
                      <m:r>
                        <w:rPr>
                          <w:rFonts w:ascii="Cambria Math" w:hAnsi="Cambria Math"/>
                          <w:color w:val="FF0000"/>
                          <w:u w:val="single"/>
                        </w:rPr>
                        <m:t>10</m:t>
                      </m:r>
                    </m:e>
                    <m:sup>
                      <m:r>
                        <w:rPr>
                          <w:rFonts w:ascii="Cambria Math" w:hAnsi="Cambria Math"/>
                          <w:color w:val="FF0000"/>
                          <w:u w:val="single"/>
                        </w:rPr>
                        <m:t>6</m:t>
                      </m:r>
                    </m:sup>
                  </m:sSup>
                </m:sub>
              </m:sSub>
            </m:oMath>
            <w:r w:rsidRPr="00E82111">
              <w:rPr>
                <w:color w:val="FF0000"/>
                <w:u w:val="single"/>
              </w:rPr>
              <w:t>——</w:t>
            </w:r>
            <w:r w:rsidRPr="00E82111">
              <w:rPr>
                <w:rFonts w:hint="eastAsia"/>
                <w:color w:val="FF0000"/>
                <w:u w:val="single"/>
              </w:rPr>
              <w:t>以疲劳寿命达到</w:t>
            </w:r>
            <w:r w:rsidRPr="00E82111">
              <w:rPr>
                <w:rFonts w:hint="eastAsia"/>
                <w:i/>
                <w:color w:val="FF0000"/>
                <w:u w:val="single"/>
              </w:rPr>
              <w:t>N</w:t>
            </w:r>
            <w:r w:rsidRPr="00E82111">
              <w:rPr>
                <w:color w:val="FF0000"/>
                <w:u w:val="single"/>
              </w:rPr>
              <w:t xml:space="preserve"> </w:t>
            </w:r>
            <w:r w:rsidRPr="00E82111">
              <w:rPr>
                <w:rFonts w:hint="eastAsia"/>
                <w:color w:val="FF0000"/>
                <w:u w:val="single"/>
              </w:rPr>
              <w:t>=5</w:t>
            </w:r>
            <w:r w:rsidRPr="00E82111">
              <w:rPr>
                <w:rFonts w:hint="eastAsia"/>
                <w:color w:val="FF0000"/>
                <w:u w:val="single"/>
              </w:rPr>
              <w:t>×</w:t>
            </w:r>
            <w:r w:rsidRPr="00E82111">
              <w:rPr>
                <w:rFonts w:hint="eastAsia"/>
                <w:color w:val="FF0000"/>
                <w:u w:val="single"/>
              </w:rPr>
              <w:t>1</w:t>
            </w:r>
            <w:r w:rsidRPr="00E82111">
              <w:rPr>
                <w:color w:val="FF0000"/>
                <w:u w:val="single"/>
              </w:rPr>
              <w:t>0</w:t>
            </w:r>
            <w:r w:rsidRPr="00E82111">
              <w:rPr>
                <w:color w:val="FF0000"/>
                <w:u w:val="single"/>
                <w:vertAlign w:val="superscript"/>
              </w:rPr>
              <w:t>6</w:t>
            </w:r>
            <w:r w:rsidRPr="00E82111">
              <w:rPr>
                <w:rFonts w:hint="eastAsia"/>
                <w:color w:val="FF0000"/>
                <w:u w:val="single"/>
              </w:rPr>
              <w:t>次为基准的</w:t>
            </w:r>
            <w:r w:rsidRPr="00E82111">
              <w:rPr>
                <w:color w:val="FF0000"/>
                <w:u w:val="single"/>
              </w:rPr>
              <w:t>正应力</w:t>
            </w:r>
            <w:r w:rsidRPr="00E82111">
              <w:rPr>
                <w:rFonts w:hint="eastAsia"/>
                <w:color w:val="FF0000"/>
                <w:u w:val="single"/>
              </w:rPr>
              <w:t>幅的常</w:t>
            </w:r>
            <w:r w:rsidRPr="00E82111">
              <w:rPr>
                <w:color w:val="FF0000"/>
                <w:u w:val="single"/>
              </w:rPr>
              <w:t>幅疲劳极限</w:t>
            </w:r>
            <w:r w:rsidRPr="00E82111">
              <w:rPr>
                <w:rFonts w:hint="eastAsia"/>
                <w:color w:val="FF0000"/>
                <w:u w:val="single"/>
              </w:rPr>
              <w:t>（</w:t>
            </w:r>
            <w:r w:rsidRPr="00E82111">
              <w:rPr>
                <w:rFonts w:hint="eastAsia"/>
                <w:color w:val="FF0000"/>
                <w:u w:val="single"/>
              </w:rPr>
              <w:t>N/mm</w:t>
            </w:r>
            <w:r w:rsidRPr="00E82111">
              <w:rPr>
                <w:rFonts w:hint="eastAsia"/>
                <w:color w:val="FF0000"/>
                <w:u w:val="single"/>
                <w:vertAlign w:val="superscript"/>
              </w:rPr>
              <w:t>2</w:t>
            </w:r>
            <w:r w:rsidRPr="00E82111">
              <w:rPr>
                <w:rFonts w:hint="eastAsia"/>
                <w:color w:val="FF0000"/>
                <w:u w:val="single"/>
              </w:rPr>
              <w:t>）</w:t>
            </w:r>
            <w:r w:rsidRPr="00E82111">
              <w:rPr>
                <w:color w:val="FF0000"/>
                <w:u w:val="single"/>
              </w:rPr>
              <w:t>，</w:t>
            </w:r>
            <w:r w:rsidRPr="00E82111">
              <w:rPr>
                <w:rFonts w:hint="eastAsia"/>
                <w:color w:val="FF0000"/>
                <w:u w:val="single"/>
              </w:rPr>
              <w:t>应</w:t>
            </w:r>
            <w:r w:rsidRPr="00E82111">
              <w:rPr>
                <w:color w:val="FF0000"/>
                <w:u w:val="single"/>
              </w:rPr>
              <w:t>根据本</w:t>
            </w:r>
            <w:r w:rsidRPr="00E82111">
              <w:rPr>
                <w:rFonts w:hint="eastAsia"/>
                <w:color w:val="FF0000"/>
                <w:u w:val="single"/>
              </w:rPr>
              <w:t>标准</w:t>
            </w:r>
            <w:r w:rsidRPr="00E82111">
              <w:rPr>
                <w:color w:val="FF0000"/>
                <w:u w:val="single"/>
              </w:rPr>
              <w:t>附录</w:t>
            </w:r>
            <w:r w:rsidRPr="00E82111">
              <w:rPr>
                <w:color w:val="FF0000"/>
                <w:u w:val="single"/>
              </w:rPr>
              <w:t>K</w:t>
            </w:r>
            <w:r w:rsidRPr="00E82111">
              <w:rPr>
                <w:color w:val="FF0000"/>
                <w:u w:val="single"/>
              </w:rPr>
              <w:t>规定的构件和连接类别</w:t>
            </w:r>
            <w:r w:rsidRPr="00E82111">
              <w:rPr>
                <w:rFonts w:hint="eastAsia"/>
                <w:color w:val="FF0000"/>
                <w:u w:val="single"/>
              </w:rPr>
              <w:t>，</w:t>
            </w:r>
            <w:r w:rsidRPr="00E82111">
              <w:rPr>
                <w:color w:val="FF0000"/>
                <w:u w:val="single"/>
              </w:rPr>
              <w:t>按</w:t>
            </w:r>
            <w:r w:rsidRPr="00E82111">
              <w:rPr>
                <w:rFonts w:hint="eastAsia"/>
                <w:color w:val="FF0000"/>
                <w:u w:val="single"/>
              </w:rPr>
              <w:t>本标准</w:t>
            </w:r>
            <w:r w:rsidRPr="00E82111">
              <w:rPr>
                <w:color w:val="FF0000"/>
                <w:u w:val="single"/>
              </w:rPr>
              <w:t>表</w:t>
            </w:r>
            <w:r w:rsidRPr="00E82111">
              <w:rPr>
                <w:color w:val="FF0000"/>
                <w:u w:val="single"/>
              </w:rPr>
              <w:t>16.2.1-1</w:t>
            </w:r>
            <w:r w:rsidRPr="00E82111">
              <w:rPr>
                <w:color w:val="FF0000"/>
                <w:u w:val="single"/>
              </w:rPr>
              <w:t>采用；</w:t>
            </w:r>
          </w:p>
          <w:p w14:paraId="5F3EB1D1" w14:textId="77777777" w:rsidR="003F3505" w:rsidRPr="00E82111" w:rsidRDefault="003F3505" w:rsidP="003F3505">
            <w:pPr>
              <w:spacing w:line="360" w:lineRule="auto"/>
              <w:ind w:leftChars="300" w:left="1440" w:hangingChars="300" w:hanging="720"/>
              <w:textAlignment w:val="baseline"/>
              <w:rPr>
                <w:color w:val="FF0000"/>
                <w:u w:val="single"/>
              </w:rPr>
            </w:pPr>
            <m:oMath>
              <m:r>
                <m:rPr>
                  <m:sty m:val="p"/>
                </m:rPr>
                <w:rPr>
                  <w:rFonts w:ascii="Cambria Math" w:hAnsi="Cambria Math"/>
                  <w:color w:val="FF0000"/>
                  <w:u w:val="single"/>
                </w:rPr>
                <m:t xml:space="preserve"> [∆</m:t>
              </m:r>
              <m:r>
                <w:rPr>
                  <w:rFonts w:ascii="Cambria Math" w:hAnsi="Cambria Math"/>
                  <w:color w:val="FF0000"/>
                  <w:u w:val="single"/>
                </w:rPr>
                <m:t>τ</m:t>
              </m:r>
              <m:r>
                <m:rPr>
                  <m:sty m:val="p"/>
                </m:rPr>
                <w:rPr>
                  <w:rFonts w:ascii="Cambria Math" w:hAnsi="Cambria Math"/>
                  <w:color w:val="FF0000"/>
                  <w:u w:val="single"/>
                </w:rPr>
                <m:t>]</m:t>
              </m:r>
            </m:oMath>
            <w:r w:rsidRPr="00E82111">
              <w:rPr>
                <w:color w:val="FF0000"/>
                <w:u w:val="single"/>
              </w:rPr>
              <w:t>——</w:t>
            </w:r>
            <w:r w:rsidRPr="00E82111">
              <w:rPr>
                <w:rFonts w:hint="eastAsia"/>
                <w:color w:val="FF0000"/>
                <w:u w:val="single"/>
              </w:rPr>
              <w:t>常幅疲劳的容许剪</w:t>
            </w:r>
            <w:r w:rsidRPr="00E82111">
              <w:rPr>
                <w:color w:val="FF0000"/>
                <w:u w:val="single"/>
              </w:rPr>
              <w:t>应力幅</w:t>
            </w:r>
            <w:r w:rsidRPr="00E82111">
              <w:rPr>
                <w:rFonts w:hint="eastAsia"/>
                <w:color w:val="FF0000"/>
                <w:u w:val="single"/>
              </w:rPr>
              <w:t>（</w:t>
            </w:r>
            <w:r w:rsidRPr="00E82111">
              <w:rPr>
                <w:rFonts w:hint="eastAsia"/>
                <w:color w:val="FF0000"/>
                <w:u w:val="single"/>
              </w:rPr>
              <w:t>N/mm</w:t>
            </w:r>
            <w:r w:rsidRPr="00E82111">
              <w:rPr>
                <w:rFonts w:hint="eastAsia"/>
                <w:color w:val="FF0000"/>
                <w:u w:val="single"/>
                <w:vertAlign w:val="superscript"/>
              </w:rPr>
              <w:t>2</w:t>
            </w:r>
            <w:r w:rsidRPr="00E82111">
              <w:rPr>
                <w:rFonts w:hint="eastAsia"/>
                <w:color w:val="FF0000"/>
                <w:u w:val="single"/>
              </w:rPr>
              <w:t>）；</w:t>
            </w:r>
          </w:p>
          <w:p w14:paraId="03388CC6" w14:textId="77777777" w:rsidR="003F3505" w:rsidRPr="00E82111" w:rsidRDefault="003F3505" w:rsidP="003F3505">
            <w:pPr>
              <w:spacing w:line="360" w:lineRule="auto"/>
              <w:ind w:leftChars="300" w:left="1790" w:hangingChars="446" w:hanging="1070"/>
              <w:textAlignment w:val="center"/>
              <w:rPr>
                <w:color w:val="FF0000"/>
                <w:u w:val="single"/>
              </w:rPr>
            </w:pPr>
            <w:r w:rsidRPr="00E82111">
              <w:rPr>
                <w:rFonts w:hint="eastAsia"/>
                <w:i/>
                <w:noProof/>
                <w:color w:val="FF0000"/>
                <w:u w:val="single"/>
              </w:rPr>
              <w:t>C</w:t>
            </w:r>
            <w:r w:rsidRPr="00E82111">
              <w:rPr>
                <w:rFonts w:hint="eastAsia"/>
                <w:noProof/>
                <w:color w:val="FF0000"/>
                <w:u w:val="single"/>
                <w:vertAlign w:val="subscript"/>
              </w:rPr>
              <w:t>J</w:t>
            </w:r>
            <w:r w:rsidRPr="00E82111">
              <w:rPr>
                <w:color w:val="FF0000"/>
                <w:u w:val="single"/>
              </w:rPr>
              <w:t>、</w:t>
            </w:r>
            <w:r w:rsidRPr="00E82111">
              <w:rPr>
                <w:i/>
                <w:color w:val="FF0000"/>
                <w:u w:val="single"/>
              </w:rPr>
              <w:t>β</w:t>
            </w:r>
            <w:r w:rsidRPr="00E82111">
              <w:rPr>
                <w:rFonts w:hint="eastAsia"/>
                <w:color w:val="FF0000"/>
                <w:u w:val="single"/>
                <w:vertAlign w:val="subscript"/>
              </w:rPr>
              <w:t>J</w:t>
            </w:r>
            <w:r w:rsidRPr="00E82111">
              <w:rPr>
                <w:rFonts w:hint="eastAsia"/>
                <w:i/>
                <w:color w:val="FF0000"/>
                <w:u w:val="single"/>
              </w:rPr>
              <w:t xml:space="preserve"> </w:t>
            </w:r>
            <w:r w:rsidRPr="00E82111">
              <w:rPr>
                <w:color w:val="FF0000"/>
                <w:u w:val="single"/>
              </w:rPr>
              <w:t>——</w:t>
            </w:r>
            <w:r w:rsidRPr="00E82111">
              <w:rPr>
                <w:color w:val="FF0000"/>
                <w:u w:val="single"/>
              </w:rPr>
              <w:t>构件和连接</w:t>
            </w:r>
            <w:r w:rsidRPr="00E82111">
              <w:rPr>
                <w:rFonts w:hint="eastAsia"/>
                <w:color w:val="FF0000"/>
                <w:u w:val="single"/>
              </w:rPr>
              <w:t>的</w:t>
            </w:r>
            <w:r w:rsidRPr="00E82111">
              <w:rPr>
                <w:color w:val="FF0000"/>
                <w:u w:val="single"/>
              </w:rPr>
              <w:t>相关参数，</w:t>
            </w:r>
            <w:r w:rsidRPr="00E82111">
              <w:rPr>
                <w:rFonts w:hint="eastAsia"/>
                <w:color w:val="FF0000"/>
                <w:u w:val="single"/>
              </w:rPr>
              <w:t>应</w:t>
            </w:r>
            <w:r w:rsidRPr="00E82111">
              <w:rPr>
                <w:color w:val="FF0000"/>
                <w:u w:val="single"/>
              </w:rPr>
              <w:t>根据本</w:t>
            </w:r>
            <w:r w:rsidRPr="00E82111">
              <w:rPr>
                <w:rFonts w:hint="eastAsia"/>
                <w:color w:val="FF0000"/>
                <w:u w:val="single"/>
              </w:rPr>
              <w:t>标准</w:t>
            </w:r>
            <w:r w:rsidRPr="00E82111">
              <w:rPr>
                <w:color w:val="FF0000"/>
                <w:u w:val="single"/>
              </w:rPr>
              <w:t>附录</w:t>
            </w:r>
            <w:r w:rsidRPr="00E82111">
              <w:rPr>
                <w:color w:val="FF0000"/>
                <w:u w:val="single"/>
              </w:rPr>
              <w:t>K</w:t>
            </w:r>
            <w:r w:rsidRPr="00E82111">
              <w:rPr>
                <w:color w:val="FF0000"/>
                <w:u w:val="single"/>
              </w:rPr>
              <w:t>规定的构件和连接类别</w:t>
            </w:r>
            <w:r w:rsidRPr="00E82111">
              <w:rPr>
                <w:rFonts w:hint="eastAsia"/>
                <w:color w:val="FF0000"/>
                <w:u w:val="single"/>
              </w:rPr>
              <w:t>，</w:t>
            </w:r>
            <w:r w:rsidRPr="00E82111">
              <w:rPr>
                <w:color w:val="FF0000"/>
                <w:u w:val="single"/>
              </w:rPr>
              <w:t>按</w:t>
            </w:r>
            <w:r w:rsidRPr="00E82111">
              <w:rPr>
                <w:rFonts w:hint="eastAsia"/>
                <w:color w:val="FF0000"/>
                <w:u w:val="single"/>
              </w:rPr>
              <w:t>本标准</w:t>
            </w:r>
            <w:r w:rsidRPr="00E82111">
              <w:rPr>
                <w:color w:val="FF0000"/>
                <w:u w:val="single"/>
              </w:rPr>
              <w:t>表</w:t>
            </w:r>
            <w:r w:rsidRPr="00E82111">
              <w:rPr>
                <w:color w:val="FF0000"/>
                <w:u w:val="single"/>
              </w:rPr>
              <w:t>16.2.1-</w:t>
            </w:r>
            <w:r w:rsidRPr="00E82111">
              <w:rPr>
                <w:rFonts w:hint="eastAsia"/>
                <w:color w:val="FF0000"/>
                <w:u w:val="single"/>
              </w:rPr>
              <w:t>2</w:t>
            </w:r>
            <w:r w:rsidRPr="00E82111">
              <w:rPr>
                <w:color w:val="FF0000"/>
                <w:u w:val="single"/>
              </w:rPr>
              <w:t>采用</w:t>
            </w:r>
            <w:r w:rsidRPr="00E82111">
              <w:rPr>
                <w:rFonts w:hint="eastAsia"/>
                <w:color w:val="FF0000"/>
                <w:u w:val="single"/>
              </w:rPr>
              <w:t>；</w:t>
            </w:r>
          </w:p>
          <w:p w14:paraId="2B7D4659" w14:textId="77777777" w:rsidR="003F3505" w:rsidRPr="00712923" w:rsidRDefault="003F3505" w:rsidP="003F3505">
            <w:pPr>
              <w:spacing w:line="360" w:lineRule="auto"/>
              <w:ind w:leftChars="200" w:left="2239" w:hangingChars="733" w:hanging="1759"/>
              <w:textAlignment w:val="baseline"/>
            </w:p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 [∆</m:t>
                  </m:r>
                  <m:sSub>
                    <m:sSubPr>
                      <m:ctrlPr>
                        <w:rPr>
                          <w:rFonts w:ascii="Cambria Math" w:hAnsi="Cambria Math"/>
                          <w:i/>
                        </w:rPr>
                      </m:ctrlPr>
                    </m:sSubPr>
                    <m:e>
                      <m:r>
                        <w:rPr>
                          <w:rFonts w:ascii="Cambria Math" w:hAnsi="Cambria Math"/>
                        </w:rPr>
                        <m:t>τ</m:t>
                      </m:r>
                    </m:e>
                    <m:sub>
                      <m:r>
                        <m:rPr>
                          <m:sty m:val="p"/>
                        </m:rPr>
                        <w:rPr>
                          <w:rFonts w:ascii="Cambria Math" w:hAnsi="Cambria Math" w:hint="eastAsia"/>
                        </w:rPr>
                        <m:t>L</m:t>
                      </m:r>
                    </m:sub>
                  </m:sSub>
                  <m:r>
                    <m:rPr>
                      <m:sty m:val="p"/>
                    </m:rPr>
                    <w:rPr>
                      <w:rFonts w:ascii="Cambria Math" w:hAnsi="Cambria Math"/>
                    </w:rPr>
                    <m:t>]</m:t>
                  </m:r>
                </m:e>
                <m:sub>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8</m:t>
                      </m:r>
                    </m:sup>
                  </m:sSup>
                </m:sub>
              </m:sSub>
            </m:oMath>
            <w:r w:rsidRPr="00712923">
              <w:t>——</w:t>
            </w:r>
            <w:r w:rsidRPr="00E82111">
              <w:rPr>
                <w:rFonts w:hint="eastAsia"/>
                <w:color w:val="FF0000"/>
                <w:u w:val="single"/>
              </w:rPr>
              <w:t>以疲劳寿命达到</w:t>
            </w:r>
            <w:r w:rsidRPr="00E82111">
              <w:rPr>
                <w:rFonts w:hint="eastAsia"/>
                <w:i/>
                <w:color w:val="FF0000"/>
                <w:u w:val="single"/>
              </w:rPr>
              <w:t>N</w:t>
            </w:r>
            <w:r w:rsidRPr="00E82111">
              <w:rPr>
                <w:color w:val="FF0000"/>
                <w:u w:val="single"/>
              </w:rPr>
              <w:t xml:space="preserve"> </w:t>
            </w:r>
            <w:r w:rsidRPr="00E82111">
              <w:rPr>
                <w:rFonts w:hint="eastAsia"/>
                <w:color w:val="FF0000"/>
                <w:u w:val="single"/>
              </w:rPr>
              <w:t>=</w:t>
            </w:r>
            <w:r w:rsidRPr="00E82111">
              <w:rPr>
                <w:color w:val="FF0000"/>
                <w:u w:val="single"/>
              </w:rPr>
              <w:t>1</w:t>
            </w:r>
            <w:r w:rsidRPr="00E82111">
              <w:rPr>
                <w:rFonts w:hint="eastAsia"/>
                <w:color w:val="FF0000"/>
                <w:u w:val="single"/>
              </w:rPr>
              <w:t>×</w:t>
            </w:r>
            <w:r w:rsidRPr="00E82111">
              <w:rPr>
                <w:rFonts w:hint="eastAsia"/>
                <w:color w:val="FF0000"/>
                <w:u w:val="single"/>
              </w:rPr>
              <w:t>1</w:t>
            </w:r>
            <w:r w:rsidRPr="00E82111">
              <w:rPr>
                <w:color w:val="FF0000"/>
                <w:u w:val="single"/>
              </w:rPr>
              <w:t>0</w:t>
            </w:r>
            <w:r w:rsidRPr="00E82111">
              <w:rPr>
                <w:color w:val="FF0000"/>
                <w:u w:val="single"/>
                <w:vertAlign w:val="superscript"/>
              </w:rPr>
              <w:t>8</w:t>
            </w:r>
            <w:r w:rsidRPr="00E82111">
              <w:rPr>
                <w:rFonts w:hint="eastAsia"/>
                <w:color w:val="FF0000"/>
                <w:u w:val="single"/>
              </w:rPr>
              <w:t>次为基准的</w:t>
            </w:r>
            <w:r w:rsidRPr="00712923">
              <w:rPr>
                <w:rFonts w:hint="eastAsia"/>
              </w:rPr>
              <w:t>剪</w:t>
            </w:r>
            <w:r w:rsidRPr="00712923">
              <w:t>应力</w:t>
            </w:r>
            <w:r w:rsidRPr="00712923">
              <w:rPr>
                <w:rFonts w:hint="eastAsia"/>
              </w:rPr>
              <w:t>幅的</w:t>
            </w:r>
            <w:r w:rsidRPr="00712923">
              <w:t>疲劳</w:t>
            </w:r>
            <w:r w:rsidRPr="00712923">
              <w:rPr>
                <w:rFonts w:hint="eastAsia"/>
              </w:rPr>
              <w:t>截止限（</w:t>
            </w:r>
            <w:r w:rsidRPr="00712923">
              <w:rPr>
                <w:rFonts w:hint="eastAsia"/>
              </w:rPr>
              <w:t>N/mm</w:t>
            </w:r>
            <w:r w:rsidRPr="00712923">
              <w:rPr>
                <w:rFonts w:hint="eastAsia"/>
                <w:vertAlign w:val="superscript"/>
              </w:rPr>
              <w:t>2</w:t>
            </w:r>
            <w:r w:rsidRPr="00712923">
              <w:rPr>
                <w:rFonts w:hint="eastAsia"/>
              </w:rPr>
              <w:t>）</w:t>
            </w:r>
            <w:r w:rsidRPr="00712923">
              <w:t>，</w:t>
            </w:r>
            <w:r w:rsidRPr="00712923">
              <w:rPr>
                <w:rFonts w:hint="eastAsia"/>
              </w:rPr>
              <w:t>应</w:t>
            </w:r>
            <w:r w:rsidRPr="00712923">
              <w:t>根据本</w:t>
            </w:r>
            <w:r w:rsidRPr="00712923">
              <w:rPr>
                <w:rFonts w:hint="eastAsia"/>
              </w:rPr>
              <w:t>标准</w:t>
            </w:r>
            <w:r w:rsidRPr="00712923">
              <w:t>附录</w:t>
            </w:r>
            <w:r w:rsidRPr="00712923">
              <w:t>K</w:t>
            </w:r>
            <w:r w:rsidRPr="00712923">
              <w:t>规定的构件和连接类别</w:t>
            </w:r>
            <w:r w:rsidRPr="00712923">
              <w:rPr>
                <w:rFonts w:hint="eastAsia"/>
              </w:rPr>
              <w:t>，</w:t>
            </w:r>
            <w:r w:rsidRPr="00712923">
              <w:t>按表</w:t>
            </w:r>
            <w:r w:rsidRPr="00712923">
              <w:t>16.2.1-</w:t>
            </w:r>
            <w:r w:rsidRPr="00712923">
              <w:rPr>
                <w:rFonts w:hint="eastAsia"/>
              </w:rPr>
              <w:t>2</w:t>
            </w:r>
            <w:r w:rsidRPr="00712923">
              <w:t>采用</w:t>
            </w:r>
            <w:r w:rsidRPr="00712923">
              <w:rPr>
                <w:rFonts w:hint="eastAsia"/>
              </w:rPr>
              <w:t>。</w:t>
            </w:r>
          </w:p>
          <w:p w14:paraId="00008394" w14:textId="77777777" w:rsidR="003F3505" w:rsidRPr="00712923" w:rsidRDefault="003F3505" w:rsidP="003F3505">
            <w:pPr>
              <w:spacing w:line="360" w:lineRule="auto"/>
              <w:jc w:val="center"/>
              <w:textAlignment w:val="center"/>
              <w:rPr>
                <w:b/>
                <w:sz w:val="18"/>
                <w:szCs w:val="18"/>
              </w:rPr>
            </w:pPr>
            <w:r w:rsidRPr="00712923">
              <w:rPr>
                <w:b/>
                <w:sz w:val="18"/>
                <w:szCs w:val="18"/>
              </w:rPr>
              <w:t>表</w:t>
            </w:r>
            <w:r w:rsidRPr="00712923">
              <w:rPr>
                <w:b/>
                <w:sz w:val="18"/>
                <w:szCs w:val="18"/>
              </w:rPr>
              <w:t xml:space="preserve">16.2.1-1 </w:t>
            </w:r>
            <w:r w:rsidRPr="00712923">
              <w:rPr>
                <w:b/>
                <w:sz w:val="18"/>
                <w:szCs w:val="18"/>
              </w:rPr>
              <w:t>正应力幅的疲劳计算参数</w:t>
            </w:r>
          </w:p>
          <w:tbl>
            <w:tblPr>
              <w:tblW w:w="0" w:type="auto"/>
              <w:jc w:val="center"/>
              <w:tblLook w:val="04A0" w:firstRow="1" w:lastRow="0" w:firstColumn="1" w:lastColumn="0" w:noHBand="0" w:noVBand="1"/>
            </w:tblPr>
            <w:tblGrid>
              <w:gridCol w:w="836"/>
              <w:gridCol w:w="996"/>
              <w:gridCol w:w="444"/>
              <w:gridCol w:w="1405"/>
              <w:gridCol w:w="1338"/>
              <w:gridCol w:w="1355"/>
            </w:tblGrid>
            <w:tr w:rsidR="003F3505" w:rsidRPr="00712923" w14:paraId="4D6F73A0" w14:textId="77777777" w:rsidTr="00DA13BB">
              <w:trPr>
                <w:trHeight w:val="869"/>
                <w:jc w:val="center"/>
              </w:trPr>
              <w:tc>
                <w:tcPr>
                  <w:tcW w:w="836" w:type="dxa"/>
                  <w:vMerge w:val="restart"/>
                  <w:tcBorders>
                    <w:top w:val="single" w:sz="4" w:space="0" w:color="auto"/>
                    <w:left w:val="single" w:sz="4" w:space="0" w:color="auto"/>
                    <w:right w:val="single" w:sz="4" w:space="0" w:color="auto"/>
                  </w:tcBorders>
                  <w:vAlign w:val="center"/>
                </w:tcPr>
                <w:p w14:paraId="2EC47492" w14:textId="77777777" w:rsidR="003F3505" w:rsidRPr="00712923" w:rsidRDefault="003F3505" w:rsidP="003F3505">
                  <w:pPr>
                    <w:spacing w:line="240" w:lineRule="atLeast"/>
                    <w:jc w:val="center"/>
                    <w:rPr>
                      <w:sz w:val="18"/>
                      <w:szCs w:val="18"/>
                    </w:rPr>
                  </w:pPr>
                  <w:r w:rsidRPr="00712923">
                    <w:rPr>
                      <w:sz w:val="18"/>
                      <w:szCs w:val="18"/>
                    </w:rPr>
                    <w:t>构件与连接</w:t>
                  </w:r>
                </w:p>
                <w:p w14:paraId="41B8DA89" w14:textId="77777777" w:rsidR="003F3505" w:rsidRPr="00712923" w:rsidRDefault="003F3505" w:rsidP="003F3505">
                  <w:pPr>
                    <w:spacing w:line="240" w:lineRule="atLeast"/>
                    <w:jc w:val="center"/>
                    <w:rPr>
                      <w:sz w:val="18"/>
                      <w:szCs w:val="18"/>
                    </w:rPr>
                  </w:pPr>
                  <w:r w:rsidRPr="00712923">
                    <w:rPr>
                      <w:sz w:val="18"/>
                      <w:szCs w:val="18"/>
                    </w:rPr>
                    <w:t>类别</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6BA484B2" w14:textId="77777777" w:rsidR="003F3505" w:rsidRPr="00712923" w:rsidRDefault="003F3505" w:rsidP="003F3505">
                  <w:pPr>
                    <w:spacing w:line="240" w:lineRule="atLeast"/>
                    <w:jc w:val="center"/>
                    <w:rPr>
                      <w:sz w:val="18"/>
                      <w:szCs w:val="18"/>
                    </w:rPr>
                  </w:pPr>
                  <w:r w:rsidRPr="00712923">
                    <w:rPr>
                      <w:sz w:val="18"/>
                      <w:szCs w:val="18"/>
                    </w:rPr>
                    <w:t>构件与连接</w:t>
                  </w:r>
                </w:p>
                <w:p w14:paraId="21839315" w14:textId="77777777" w:rsidR="003F3505" w:rsidRPr="00712923" w:rsidRDefault="003F3505" w:rsidP="003F3505">
                  <w:pPr>
                    <w:spacing w:line="240" w:lineRule="atLeast"/>
                    <w:jc w:val="center"/>
                    <w:rPr>
                      <w:sz w:val="18"/>
                      <w:szCs w:val="18"/>
                    </w:rPr>
                  </w:pPr>
                  <w:r w:rsidRPr="00712923">
                    <w:rPr>
                      <w:rFonts w:hint="eastAsia"/>
                      <w:sz w:val="18"/>
                      <w:szCs w:val="18"/>
                    </w:rPr>
                    <w:t>的</w:t>
                  </w:r>
                  <w:r w:rsidRPr="00712923">
                    <w:rPr>
                      <w:sz w:val="18"/>
                      <w:szCs w:val="18"/>
                    </w:rPr>
                    <w:t>相关系数</w:t>
                  </w:r>
                </w:p>
              </w:tc>
              <w:tc>
                <w:tcPr>
                  <w:tcW w:w="1405" w:type="dxa"/>
                  <w:vMerge w:val="restart"/>
                  <w:tcBorders>
                    <w:top w:val="single" w:sz="4" w:space="0" w:color="auto"/>
                    <w:left w:val="single" w:sz="4" w:space="0" w:color="auto"/>
                    <w:right w:val="single" w:sz="4" w:space="0" w:color="auto"/>
                  </w:tcBorders>
                  <w:vAlign w:val="center"/>
                </w:tcPr>
                <w:p w14:paraId="4FAE4E31" w14:textId="77777777" w:rsidR="003F3505" w:rsidRPr="00712923" w:rsidRDefault="003F3505" w:rsidP="003F3505">
                  <w:pPr>
                    <w:spacing w:line="240" w:lineRule="atLeast"/>
                    <w:jc w:val="center"/>
                    <w:textAlignment w:val="center"/>
                    <w:rPr>
                      <w:sz w:val="18"/>
                      <w:szCs w:val="18"/>
                    </w:rPr>
                  </w:pPr>
                  <w:r w:rsidRPr="00712923">
                    <w:rPr>
                      <w:rFonts w:hint="eastAsia"/>
                      <w:sz w:val="18"/>
                      <w:szCs w:val="18"/>
                    </w:rPr>
                    <w:t>应力循环</w:t>
                  </w:r>
                  <w:r w:rsidRPr="00712923">
                    <w:rPr>
                      <w:rFonts w:hint="eastAsia"/>
                      <w:sz w:val="18"/>
                      <w:szCs w:val="18"/>
                    </w:rPr>
                    <w:t>2</w:t>
                  </w:r>
                  <w:r w:rsidRPr="00712923">
                    <w:rPr>
                      <w:rFonts w:hint="eastAsia"/>
                      <w:sz w:val="18"/>
                      <w:szCs w:val="18"/>
                    </w:rPr>
                    <w:t>×</w:t>
                  </w:r>
                  <w:r w:rsidRPr="00712923">
                    <w:rPr>
                      <w:rFonts w:hint="eastAsia"/>
                      <w:sz w:val="18"/>
                      <w:szCs w:val="18"/>
                    </w:rPr>
                    <w:t>1</w:t>
                  </w:r>
                  <w:r w:rsidRPr="00712923">
                    <w:rPr>
                      <w:sz w:val="18"/>
                      <w:szCs w:val="18"/>
                    </w:rPr>
                    <w:t>0</w:t>
                  </w:r>
                  <w:r w:rsidRPr="00712923">
                    <w:rPr>
                      <w:sz w:val="18"/>
                      <w:szCs w:val="18"/>
                      <w:vertAlign w:val="superscript"/>
                    </w:rPr>
                    <w:t>6</w:t>
                  </w:r>
                  <w:r w:rsidRPr="00712923">
                    <w:rPr>
                      <w:rFonts w:hint="eastAsia"/>
                      <w:sz w:val="18"/>
                      <w:szCs w:val="18"/>
                    </w:rPr>
                    <w:t>次的</w:t>
                  </w:r>
                </w:p>
                <w:p w14:paraId="6CFA852A" w14:textId="77777777" w:rsidR="003F3505" w:rsidRPr="00712923" w:rsidRDefault="003F3505" w:rsidP="003F3505">
                  <w:pPr>
                    <w:spacing w:line="240" w:lineRule="atLeast"/>
                    <w:jc w:val="center"/>
                    <w:textAlignment w:val="center"/>
                    <w:rPr>
                      <w:sz w:val="18"/>
                      <w:szCs w:val="18"/>
                    </w:rPr>
                  </w:pPr>
                  <w:r w:rsidRPr="00712923">
                    <w:rPr>
                      <w:rFonts w:hint="eastAsia"/>
                      <w:sz w:val="18"/>
                      <w:szCs w:val="18"/>
                    </w:rPr>
                    <w:t>容许正应力幅</w:t>
                  </w:r>
                </w:p>
                <w:p w14:paraId="61D39484" w14:textId="77777777" w:rsidR="003F3505" w:rsidRPr="00712923" w:rsidRDefault="00F26429" w:rsidP="003F3505">
                  <w:pPr>
                    <w:spacing w:line="240" w:lineRule="atLeast"/>
                    <w:jc w:val="center"/>
                    <w:textAlignment w:val="bottom"/>
                    <w:rPr>
                      <w:sz w:val="18"/>
                      <w:szCs w:val="18"/>
                    </w:rPr>
                  </w:pPr>
                  <m:oMathPara>
                    <m:oMath>
                      <m:sSub>
                        <m:sSubPr>
                          <m:ctrlPr>
                            <w:rPr>
                              <w:rFonts w:ascii="Cambria Math" w:hAnsi="Cambria Math"/>
                            </w:rPr>
                          </m:ctrlPr>
                        </m:sSubPr>
                        <m:e>
                          <m:r>
                            <m:rPr>
                              <m:sty m:val="p"/>
                            </m:rPr>
                            <w:rPr>
                              <w:rFonts w:ascii="Cambria Math" w:hAnsi="Cambria Math"/>
                            </w:rPr>
                            <m:t>[∆</m:t>
                          </m:r>
                          <m:r>
                            <w:rPr>
                              <w:rFonts w:ascii="Cambria Math" w:hAnsi="Cambria Math"/>
                            </w:rPr>
                            <m:t>σ</m:t>
                          </m:r>
                          <m:r>
                            <m:rPr>
                              <m:sty m:val="p"/>
                            </m:rPr>
                            <w:rPr>
                              <w:rFonts w:ascii="Cambria Math" w:hAnsi="Cambria Math"/>
                            </w:rPr>
                            <m:t>]</m:t>
                          </m:r>
                        </m:e>
                        <m:sub>
                          <m:r>
                            <m:rPr>
                              <m:sty m:val="p"/>
                            </m:rPr>
                            <w:rPr>
                              <w:rFonts w:ascii="Cambria Math" w:hAnsi="Cambria Math"/>
                            </w:rPr>
                            <m:t>2×</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sub>
                      </m:sSub>
                    </m:oMath>
                  </m:oMathPara>
                </w:p>
                <w:p w14:paraId="0CF57A53" w14:textId="77777777" w:rsidR="003F3505" w:rsidRPr="00712923" w:rsidRDefault="003F3505" w:rsidP="003F3505">
                  <w:pPr>
                    <w:spacing w:line="240" w:lineRule="atLeast"/>
                    <w:jc w:val="center"/>
                    <w:rPr>
                      <w:sz w:val="18"/>
                      <w:szCs w:val="18"/>
                    </w:rPr>
                  </w:pPr>
                  <w:r w:rsidRPr="00712923">
                    <w:rPr>
                      <w:sz w:val="18"/>
                      <w:szCs w:val="18"/>
                    </w:rPr>
                    <w:t>（</w:t>
                  </w:r>
                  <w:r w:rsidRPr="00712923">
                    <w:rPr>
                      <w:noProof/>
                      <w:position w:val="-6"/>
                      <w:sz w:val="18"/>
                      <w:szCs w:val="18"/>
                    </w:rPr>
                    <w:drawing>
                      <wp:inline distT="0" distB="0" distL="0" distR="0" wp14:anchorId="05668678" wp14:editId="4941689C">
                        <wp:extent cx="434340" cy="165735"/>
                        <wp:effectExtent l="19050" t="0" r="3810" b="0"/>
                        <wp:docPr id="4555" name="图片 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83" cstate="print"/>
                                <a:srcRect/>
                                <a:stretch>
                                  <a:fillRect/>
                                </a:stretch>
                              </pic:blipFill>
                              <pic:spPr bwMode="auto">
                                <a:xfrm>
                                  <a:off x="0" y="0"/>
                                  <a:ext cx="434340" cy="165735"/>
                                </a:xfrm>
                                <a:prstGeom prst="rect">
                                  <a:avLst/>
                                </a:prstGeom>
                                <a:noFill/>
                                <a:ln w="9525">
                                  <a:noFill/>
                                  <a:miter lim="800000"/>
                                  <a:headEnd/>
                                  <a:tailEnd/>
                                </a:ln>
                              </pic:spPr>
                            </pic:pic>
                          </a:graphicData>
                        </a:graphic>
                      </wp:inline>
                    </w:drawing>
                  </w:r>
                  <w:r w:rsidRPr="00712923">
                    <w:rPr>
                      <w:sz w:val="18"/>
                      <w:szCs w:val="18"/>
                    </w:rPr>
                    <w:t>）</w:t>
                  </w:r>
                </w:p>
              </w:tc>
              <w:tc>
                <w:tcPr>
                  <w:tcW w:w="1338" w:type="dxa"/>
                  <w:vMerge w:val="restart"/>
                  <w:tcBorders>
                    <w:top w:val="single" w:sz="4" w:space="0" w:color="auto"/>
                    <w:left w:val="single" w:sz="4" w:space="0" w:color="auto"/>
                    <w:right w:val="single" w:sz="4" w:space="0" w:color="auto"/>
                  </w:tcBorders>
                  <w:shd w:val="clear" w:color="auto" w:fill="auto"/>
                  <w:noWrap/>
                  <w:vAlign w:val="center"/>
                </w:tcPr>
                <w:p w14:paraId="40628AFC" w14:textId="77777777" w:rsidR="003F3505" w:rsidRPr="00712923" w:rsidRDefault="003F3505" w:rsidP="003F3505">
                  <w:pPr>
                    <w:spacing w:line="240" w:lineRule="atLeast"/>
                    <w:jc w:val="center"/>
                    <w:textAlignment w:val="center"/>
                    <w:rPr>
                      <w:sz w:val="18"/>
                      <w:szCs w:val="18"/>
                    </w:rPr>
                  </w:pPr>
                  <w:r w:rsidRPr="00712923">
                    <w:rPr>
                      <w:rFonts w:hint="eastAsia"/>
                      <w:sz w:val="18"/>
                      <w:szCs w:val="18"/>
                    </w:rPr>
                    <w:t>应力循环</w:t>
                  </w:r>
                  <w:r w:rsidRPr="00712923">
                    <w:rPr>
                      <w:sz w:val="18"/>
                      <w:szCs w:val="18"/>
                    </w:rPr>
                    <w:t>5</w:t>
                  </w:r>
                  <w:r w:rsidRPr="00712923">
                    <w:rPr>
                      <w:rFonts w:hint="eastAsia"/>
                      <w:sz w:val="18"/>
                      <w:szCs w:val="18"/>
                    </w:rPr>
                    <w:t>×</w:t>
                  </w:r>
                  <w:r w:rsidRPr="00712923">
                    <w:rPr>
                      <w:rFonts w:hint="eastAsia"/>
                      <w:sz w:val="18"/>
                      <w:szCs w:val="18"/>
                    </w:rPr>
                    <w:t>1</w:t>
                  </w:r>
                  <w:r w:rsidRPr="00712923">
                    <w:rPr>
                      <w:sz w:val="18"/>
                      <w:szCs w:val="18"/>
                    </w:rPr>
                    <w:t>0</w:t>
                  </w:r>
                  <w:r w:rsidRPr="00712923">
                    <w:rPr>
                      <w:sz w:val="18"/>
                      <w:szCs w:val="18"/>
                      <w:vertAlign w:val="superscript"/>
                    </w:rPr>
                    <w:t>6</w:t>
                  </w:r>
                  <w:r w:rsidRPr="00712923">
                    <w:rPr>
                      <w:rFonts w:hint="eastAsia"/>
                      <w:sz w:val="18"/>
                      <w:szCs w:val="18"/>
                    </w:rPr>
                    <w:t>次的</w:t>
                  </w:r>
                </w:p>
                <w:p w14:paraId="1F7AAE4E" w14:textId="77777777" w:rsidR="003F3505" w:rsidRPr="00712923" w:rsidRDefault="003F3505" w:rsidP="003F3505">
                  <w:pPr>
                    <w:spacing w:line="240" w:lineRule="atLeast"/>
                    <w:jc w:val="center"/>
                    <w:rPr>
                      <w:sz w:val="18"/>
                      <w:szCs w:val="18"/>
                    </w:rPr>
                  </w:pPr>
                  <w:r w:rsidRPr="00712923">
                    <w:rPr>
                      <w:rFonts w:hint="eastAsia"/>
                      <w:sz w:val="18"/>
                      <w:szCs w:val="18"/>
                    </w:rPr>
                    <w:t>正应力幅的</w:t>
                  </w:r>
                </w:p>
                <w:p w14:paraId="407DA820" w14:textId="77777777" w:rsidR="003F3505" w:rsidRPr="00712923" w:rsidRDefault="003F3505" w:rsidP="003F3505">
                  <w:pPr>
                    <w:spacing w:line="240" w:lineRule="atLeast"/>
                    <w:jc w:val="center"/>
                    <w:rPr>
                      <w:sz w:val="18"/>
                      <w:szCs w:val="18"/>
                    </w:rPr>
                  </w:pPr>
                  <w:r w:rsidRPr="00712923">
                    <w:rPr>
                      <w:sz w:val="18"/>
                      <w:szCs w:val="18"/>
                    </w:rPr>
                    <w:t>常幅疲劳极限</w:t>
                  </w:r>
                </w:p>
                <w:p w14:paraId="2FA79989" w14:textId="77777777" w:rsidR="003F3505" w:rsidRPr="00712923" w:rsidRDefault="00F26429" w:rsidP="003F3505">
                  <w:pPr>
                    <w:spacing w:line="240" w:lineRule="atLeast"/>
                    <w:jc w:val="center"/>
                    <w:textAlignment w:val="bottom"/>
                    <w:rPr>
                      <w:sz w:val="18"/>
                      <w:szCs w:val="18"/>
                    </w:rPr>
                  </w:pPr>
                  <m:oMathPara>
                    <m:oMath>
                      <m:sSub>
                        <m:sSubPr>
                          <m:ctrlPr>
                            <w:rPr>
                              <w:rFonts w:ascii="Cambria Math" w:hAnsi="Cambria Math"/>
                            </w:rPr>
                          </m:ctrlPr>
                        </m:sSubPr>
                        <m:e>
                          <m:r>
                            <m:rPr>
                              <m:sty m:val="p"/>
                            </m:rPr>
                            <w:rPr>
                              <w:rFonts w:ascii="Cambria Math" w:hAnsi="Cambria Math"/>
                            </w:rPr>
                            <m:t>[∆</m:t>
                          </m:r>
                          <m:sSub>
                            <m:sSubPr>
                              <m:ctrlPr>
                                <w:rPr>
                                  <w:rFonts w:ascii="Cambria Math" w:hAnsi="Cambria Math"/>
                                  <w:i/>
                                </w:rPr>
                              </m:ctrlPr>
                            </m:sSubPr>
                            <m:e>
                              <m:r>
                                <w:rPr>
                                  <w:rFonts w:ascii="Cambria Math" w:hAnsi="Cambria Math"/>
                                </w:rPr>
                                <m:t>σ</m:t>
                              </m:r>
                            </m:e>
                            <m:sub>
                              <m:r>
                                <m:rPr>
                                  <m:sty m:val="p"/>
                                </m:rPr>
                                <w:rPr>
                                  <w:rFonts w:ascii="Cambria Math" w:hAnsi="Cambria Math"/>
                                </w:rPr>
                                <m:t>c</m:t>
                              </m:r>
                            </m:sub>
                          </m:sSub>
                          <m:r>
                            <m:rPr>
                              <m:sty m:val="p"/>
                            </m:rPr>
                            <w:rPr>
                              <w:rFonts w:ascii="Cambria Math" w:hAnsi="Cambria Math"/>
                            </w:rPr>
                            <m:t>]</m:t>
                          </m:r>
                        </m:e>
                        <m:sub>
                          <m:r>
                            <m:rPr>
                              <m:sty m:val="p"/>
                            </m:rPr>
                            <w:rPr>
                              <w:rFonts w:ascii="Cambria Math" w:hAnsi="Cambria Math"/>
                            </w:rPr>
                            <m:t>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sub>
                      </m:sSub>
                    </m:oMath>
                  </m:oMathPara>
                </w:p>
                <w:p w14:paraId="4BB9E24D" w14:textId="77777777" w:rsidR="003F3505" w:rsidRPr="00712923" w:rsidRDefault="003F3505" w:rsidP="003F3505">
                  <w:pPr>
                    <w:spacing w:line="240" w:lineRule="atLeast"/>
                    <w:jc w:val="center"/>
                    <w:rPr>
                      <w:sz w:val="18"/>
                      <w:szCs w:val="18"/>
                    </w:rPr>
                  </w:pPr>
                  <w:r w:rsidRPr="00712923">
                    <w:rPr>
                      <w:sz w:val="18"/>
                      <w:szCs w:val="18"/>
                    </w:rPr>
                    <w:t>（</w:t>
                  </w:r>
                  <w:r w:rsidRPr="00712923">
                    <w:rPr>
                      <w:noProof/>
                      <w:position w:val="-6"/>
                      <w:sz w:val="18"/>
                      <w:szCs w:val="18"/>
                    </w:rPr>
                    <w:drawing>
                      <wp:inline distT="0" distB="0" distL="0" distR="0" wp14:anchorId="6D56F94B" wp14:editId="3CA69D2B">
                        <wp:extent cx="388620" cy="154305"/>
                        <wp:effectExtent l="19050" t="0" r="0" b="0"/>
                        <wp:docPr id="45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83" cstate="print"/>
                                <a:srcRect/>
                                <a:stretch>
                                  <a:fillRect/>
                                </a:stretch>
                              </pic:blipFill>
                              <pic:spPr bwMode="auto">
                                <a:xfrm>
                                  <a:off x="0" y="0"/>
                                  <a:ext cx="388620" cy="154305"/>
                                </a:xfrm>
                                <a:prstGeom prst="rect">
                                  <a:avLst/>
                                </a:prstGeom>
                                <a:noFill/>
                                <a:ln w="9525">
                                  <a:noFill/>
                                  <a:miter lim="800000"/>
                                  <a:headEnd/>
                                  <a:tailEnd/>
                                </a:ln>
                              </pic:spPr>
                            </pic:pic>
                          </a:graphicData>
                        </a:graphic>
                      </wp:inline>
                    </w:drawing>
                  </w:r>
                  <w:r w:rsidRPr="00712923">
                    <w:rPr>
                      <w:sz w:val="18"/>
                      <w:szCs w:val="18"/>
                    </w:rPr>
                    <w:t>）</w:t>
                  </w:r>
                </w:p>
              </w:tc>
              <w:tc>
                <w:tcPr>
                  <w:tcW w:w="1355" w:type="dxa"/>
                  <w:vMerge w:val="restart"/>
                  <w:tcBorders>
                    <w:top w:val="single" w:sz="4" w:space="0" w:color="auto"/>
                    <w:left w:val="nil"/>
                    <w:right w:val="single" w:sz="4" w:space="0" w:color="auto"/>
                  </w:tcBorders>
                  <w:shd w:val="clear" w:color="auto" w:fill="auto"/>
                  <w:noWrap/>
                  <w:vAlign w:val="center"/>
                </w:tcPr>
                <w:p w14:paraId="352B9364" w14:textId="77777777" w:rsidR="003F3505" w:rsidRPr="00712923" w:rsidRDefault="003F3505" w:rsidP="003F3505">
                  <w:pPr>
                    <w:spacing w:line="240" w:lineRule="atLeast"/>
                    <w:jc w:val="center"/>
                    <w:textAlignment w:val="center"/>
                    <w:rPr>
                      <w:sz w:val="18"/>
                      <w:szCs w:val="18"/>
                    </w:rPr>
                  </w:pPr>
                  <w:r w:rsidRPr="00712923">
                    <w:rPr>
                      <w:rFonts w:hint="eastAsia"/>
                      <w:sz w:val="18"/>
                      <w:szCs w:val="18"/>
                    </w:rPr>
                    <w:t>应力循环</w:t>
                  </w:r>
                  <w:r w:rsidRPr="00712923">
                    <w:rPr>
                      <w:sz w:val="18"/>
                      <w:szCs w:val="18"/>
                    </w:rPr>
                    <w:t>1</w:t>
                  </w:r>
                  <w:r w:rsidRPr="00712923">
                    <w:rPr>
                      <w:rFonts w:hint="eastAsia"/>
                      <w:sz w:val="18"/>
                      <w:szCs w:val="18"/>
                    </w:rPr>
                    <w:t>×</w:t>
                  </w:r>
                  <w:r w:rsidRPr="00712923">
                    <w:rPr>
                      <w:rFonts w:hint="eastAsia"/>
                      <w:sz w:val="18"/>
                      <w:szCs w:val="18"/>
                    </w:rPr>
                    <w:t>1</w:t>
                  </w:r>
                  <w:r w:rsidRPr="00712923">
                    <w:rPr>
                      <w:sz w:val="18"/>
                      <w:szCs w:val="18"/>
                    </w:rPr>
                    <w:t>0</w:t>
                  </w:r>
                  <w:r w:rsidRPr="00712923">
                    <w:rPr>
                      <w:sz w:val="18"/>
                      <w:szCs w:val="18"/>
                      <w:vertAlign w:val="superscript"/>
                    </w:rPr>
                    <w:t>8</w:t>
                  </w:r>
                  <w:r w:rsidRPr="00712923">
                    <w:rPr>
                      <w:rFonts w:hint="eastAsia"/>
                      <w:sz w:val="18"/>
                      <w:szCs w:val="18"/>
                    </w:rPr>
                    <w:t>次的</w:t>
                  </w:r>
                </w:p>
                <w:p w14:paraId="63C240FD" w14:textId="77777777" w:rsidR="003F3505" w:rsidRPr="00712923" w:rsidRDefault="003F3505" w:rsidP="003F3505">
                  <w:pPr>
                    <w:spacing w:line="240" w:lineRule="atLeast"/>
                    <w:jc w:val="center"/>
                    <w:rPr>
                      <w:sz w:val="18"/>
                      <w:szCs w:val="18"/>
                    </w:rPr>
                  </w:pPr>
                  <w:r w:rsidRPr="00712923">
                    <w:rPr>
                      <w:rFonts w:hint="eastAsia"/>
                      <w:sz w:val="18"/>
                      <w:szCs w:val="18"/>
                    </w:rPr>
                    <w:t>正应力幅的</w:t>
                  </w:r>
                </w:p>
                <w:p w14:paraId="2E4405B3" w14:textId="77777777" w:rsidR="003F3505" w:rsidRPr="00712923" w:rsidRDefault="003F3505" w:rsidP="003F3505">
                  <w:pPr>
                    <w:spacing w:line="240" w:lineRule="atLeast"/>
                    <w:jc w:val="center"/>
                    <w:rPr>
                      <w:sz w:val="18"/>
                      <w:szCs w:val="18"/>
                    </w:rPr>
                  </w:pPr>
                  <w:r w:rsidRPr="00712923">
                    <w:rPr>
                      <w:sz w:val="18"/>
                      <w:szCs w:val="18"/>
                    </w:rPr>
                    <w:t>疲劳</w:t>
                  </w:r>
                  <w:r w:rsidRPr="00712923">
                    <w:rPr>
                      <w:rFonts w:hint="eastAsia"/>
                      <w:sz w:val="18"/>
                      <w:szCs w:val="18"/>
                    </w:rPr>
                    <w:t>截止</w:t>
                  </w:r>
                  <w:r w:rsidRPr="00712923">
                    <w:rPr>
                      <w:sz w:val="18"/>
                      <w:szCs w:val="18"/>
                    </w:rPr>
                    <w:t>限</w:t>
                  </w:r>
                </w:p>
                <w:p w14:paraId="029B6B10" w14:textId="77777777" w:rsidR="003F3505" w:rsidRPr="00712923" w:rsidRDefault="00F26429" w:rsidP="003F3505">
                  <w:pPr>
                    <w:spacing w:line="240" w:lineRule="atLeast"/>
                    <w:jc w:val="center"/>
                    <w:rPr>
                      <w:position w:val="-6"/>
                      <w:sz w:val="18"/>
                      <w:szCs w:val="18"/>
                    </w:rPr>
                  </w:pPr>
                  <m:oMathPara>
                    <m:oMath>
                      <m:sSub>
                        <m:sSubPr>
                          <m:ctrlPr>
                            <w:rPr>
                              <w:rFonts w:ascii="Cambria Math" w:hAnsi="Cambria Math"/>
                            </w:rPr>
                          </m:ctrlPr>
                        </m:sSubPr>
                        <m:e>
                          <m:r>
                            <m:rPr>
                              <m:sty m:val="p"/>
                            </m:rPr>
                            <w:rPr>
                              <w:rFonts w:ascii="Cambria Math" w:hAnsi="Cambria Math"/>
                            </w:rPr>
                            <m:t>[∆</m:t>
                          </m:r>
                          <m:sSub>
                            <m:sSubPr>
                              <m:ctrlPr>
                                <w:rPr>
                                  <w:rFonts w:ascii="Cambria Math" w:hAnsi="Cambria Math"/>
                                  <w:i/>
                                </w:rPr>
                              </m:ctrlPr>
                            </m:sSubPr>
                            <m:e>
                              <m:r>
                                <w:rPr>
                                  <w:rFonts w:ascii="Cambria Math" w:hAnsi="Cambria Math"/>
                                </w:rPr>
                                <m:t>σ</m:t>
                              </m:r>
                            </m:e>
                            <m:sub>
                              <m:r>
                                <m:rPr>
                                  <m:sty m:val="p"/>
                                </m:rPr>
                                <w:rPr>
                                  <w:rFonts w:ascii="Cambria Math" w:hAnsi="Cambria Math" w:hint="eastAsia"/>
                                </w:rPr>
                                <m:t>L</m:t>
                              </m:r>
                            </m:sub>
                          </m:sSub>
                          <m:r>
                            <m:rPr>
                              <m:sty m:val="p"/>
                            </m:rPr>
                            <w:rPr>
                              <w:rFonts w:ascii="Cambria Math" w:hAnsi="Cambria Math"/>
                            </w:rPr>
                            <m:t>]</m:t>
                          </m:r>
                        </m:e>
                        <m:sub>
                          <m:r>
                            <m:rPr>
                              <m:sty m:val="p"/>
                            </m:rPr>
                            <w:rPr>
                              <w:rFonts w:ascii="Cambria Math" w:hAnsi="Cambria Math"/>
                            </w:rPr>
                            <m:t>1×</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sub>
                      </m:sSub>
                    </m:oMath>
                  </m:oMathPara>
                </w:p>
                <w:p w14:paraId="1F66FFC9" w14:textId="77777777" w:rsidR="003F3505" w:rsidRPr="00712923" w:rsidRDefault="003F3505" w:rsidP="003F3505">
                  <w:pPr>
                    <w:spacing w:line="240" w:lineRule="atLeast"/>
                    <w:jc w:val="center"/>
                    <w:rPr>
                      <w:position w:val="-6"/>
                      <w:sz w:val="18"/>
                      <w:szCs w:val="18"/>
                    </w:rPr>
                  </w:pPr>
                  <w:r w:rsidRPr="00712923">
                    <w:rPr>
                      <w:sz w:val="18"/>
                      <w:szCs w:val="18"/>
                    </w:rPr>
                    <w:t>（</w:t>
                  </w:r>
                  <w:r w:rsidRPr="00712923">
                    <w:rPr>
                      <w:noProof/>
                      <w:position w:val="-6"/>
                      <w:sz w:val="18"/>
                      <w:szCs w:val="18"/>
                    </w:rPr>
                    <w:drawing>
                      <wp:inline distT="0" distB="0" distL="0" distR="0" wp14:anchorId="5EE85C40" wp14:editId="1327F718">
                        <wp:extent cx="388620" cy="154305"/>
                        <wp:effectExtent l="19050" t="0" r="0" b="0"/>
                        <wp:docPr id="455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83" cstate="print"/>
                                <a:srcRect/>
                                <a:stretch>
                                  <a:fillRect/>
                                </a:stretch>
                              </pic:blipFill>
                              <pic:spPr bwMode="auto">
                                <a:xfrm>
                                  <a:off x="0" y="0"/>
                                  <a:ext cx="388620" cy="154305"/>
                                </a:xfrm>
                                <a:prstGeom prst="rect">
                                  <a:avLst/>
                                </a:prstGeom>
                                <a:noFill/>
                                <a:ln w="9525">
                                  <a:noFill/>
                                  <a:miter lim="800000"/>
                                  <a:headEnd/>
                                  <a:tailEnd/>
                                </a:ln>
                              </pic:spPr>
                            </pic:pic>
                          </a:graphicData>
                        </a:graphic>
                      </wp:inline>
                    </w:drawing>
                  </w:r>
                  <w:r w:rsidRPr="00712923">
                    <w:rPr>
                      <w:sz w:val="18"/>
                      <w:szCs w:val="18"/>
                    </w:rPr>
                    <w:t>）</w:t>
                  </w:r>
                </w:p>
              </w:tc>
            </w:tr>
            <w:tr w:rsidR="003F3505" w:rsidRPr="00712923" w14:paraId="75318E29" w14:textId="77777777" w:rsidTr="00DA13BB">
              <w:trPr>
                <w:trHeight w:val="333"/>
                <w:jc w:val="center"/>
              </w:trPr>
              <w:tc>
                <w:tcPr>
                  <w:tcW w:w="836" w:type="dxa"/>
                  <w:vMerge/>
                  <w:tcBorders>
                    <w:left w:val="single" w:sz="4" w:space="0" w:color="auto"/>
                    <w:bottom w:val="single" w:sz="4" w:space="0" w:color="auto"/>
                    <w:right w:val="single" w:sz="4" w:space="0" w:color="auto"/>
                  </w:tcBorders>
                  <w:vAlign w:val="center"/>
                </w:tcPr>
                <w:p w14:paraId="47B3950B" w14:textId="77777777" w:rsidR="003F3505" w:rsidRPr="00712923" w:rsidRDefault="003F3505" w:rsidP="003F3505">
                  <w:pPr>
                    <w:spacing w:line="240" w:lineRule="atLeast"/>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noWrap/>
                  <w:vAlign w:val="center"/>
                </w:tcPr>
                <w:p w14:paraId="4F69B19E" w14:textId="77777777" w:rsidR="003F3505" w:rsidRPr="00712923" w:rsidRDefault="003F3505" w:rsidP="003F3505">
                  <w:pPr>
                    <w:spacing w:line="240" w:lineRule="atLeast"/>
                    <w:jc w:val="center"/>
                    <w:rPr>
                      <w:sz w:val="18"/>
                      <w:szCs w:val="18"/>
                    </w:rPr>
                  </w:pPr>
                  <w:r w:rsidRPr="00712923">
                    <w:rPr>
                      <w:rFonts w:hint="eastAsia"/>
                      <w:i/>
                      <w:noProof/>
                      <w:sz w:val="18"/>
                      <w:szCs w:val="18"/>
                    </w:rPr>
                    <w:t>C</w:t>
                  </w:r>
                  <w:r w:rsidRPr="00712923">
                    <w:rPr>
                      <w:rFonts w:hint="eastAsia"/>
                      <w:noProof/>
                      <w:sz w:val="18"/>
                      <w:szCs w:val="18"/>
                      <w:vertAlign w:val="subscript"/>
                    </w:rPr>
                    <w:t>Z</w:t>
                  </w:r>
                </w:p>
              </w:tc>
              <w:tc>
                <w:tcPr>
                  <w:tcW w:w="444" w:type="dxa"/>
                  <w:tcBorders>
                    <w:top w:val="single" w:sz="4" w:space="0" w:color="auto"/>
                    <w:left w:val="nil"/>
                    <w:bottom w:val="single" w:sz="4" w:space="0" w:color="auto"/>
                    <w:right w:val="single" w:sz="4" w:space="0" w:color="auto"/>
                  </w:tcBorders>
                  <w:vAlign w:val="center"/>
                </w:tcPr>
                <w:p w14:paraId="24CFE672" w14:textId="77777777" w:rsidR="003F3505" w:rsidRPr="00712923" w:rsidRDefault="003F3505" w:rsidP="003F3505">
                  <w:pPr>
                    <w:spacing w:line="240" w:lineRule="atLeast"/>
                    <w:jc w:val="center"/>
                    <w:rPr>
                      <w:i/>
                      <w:sz w:val="18"/>
                      <w:szCs w:val="18"/>
                    </w:rPr>
                  </w:pPr>
                  <w:r w:rsidRPr="00712923">
                    <w:rPr>
                      <w:i/>
                      <w:sz w:val="18"/>
                      <w:szCs w:val="18"/>
                    </w:rPr>
                    <w:t>β</w:t>
                  </w:r>
                  <w:r w:rsidRPr="00712923">
                    <w:rPr>
                      <w:rFonts w:hint="eastAsia"/>
                      <w:sz w:val="18"/>
                      <w:szCs w:val="18"/>
                      <w:vertAlign w:val="subscript"/>
                    </w:rPr>
                    <w:t>Z</w:t>
                  </w:r>
                </w:p>
              </w:tc>
              <w:tc>
                <w:tcPr>
                  <w:tcW w:w="1405" w:type="dxa"/>
                  <w:vMerge/>
                  <w:tcBorders>
                    <w:left w:val="single" w:sz="4" w:space="0" w:color="auto"/>
                    <w:bottom w:val="single" w:sz="4" w:space="0" w:color="auto"/>
                    <w:right w:val="single" w:sz="4" w:space="0" w:color="auto"/>
                  </w:tcBorders>
                </w:tcPr>
                <w:p w14:paraId="56C87A68" w14:textId="77777777" w:rsidR="003F3505" w:rsidRPr="00712923" w:rsidRDefault="003F3505" w:rsidP="003F3505">
                  <w:pPr>
                    <w:spacing w:line="240" w:lineRule="atLeast"/>
                    <w:jc w:val="center"/>
                    <w:rPr>
                      <w:sz w:val="18"/>
                      <w:szCs w:val="18"/>
                    </w:rPr>
                  </w:pPr>
                </w:p>
              </w:tc>
              <w:tc>
                <w:tcPr>
                  <w:tcW w:w="1338" w:type="dxa"/>
                  <w:vMerge/>
                  <w:tcBorders>
                    <w:left w:val="single" w:sz="4" w:space="0" w:color="auto"/>
                    <w:bottom w:val="single" w:sz="4" w:space="0" w:color="auto"/>
                    <w:right w:val="single" w:sz="4" w:space="0" w:color="auto"/>
                  </w:tcBorders>
                  <w:shd w:val="clear" w:color="auto" w:fill="auto"/>
                  <w:noWrap/>
                  <w:vAlign w:val="center"/>
                </w:tcPr>
                <w:p w14:paraId="640CBD33" w14:textId="77777777" w:rsidR="003F3505" w:rsidRPr="00712923" w:rsidRDefault="003F3505" w:rsidP="003F3505">
                  <w:pPr>
                    <w:spacing w:line="240" w:lineRule="atLeast"/>
                    <w:jc w:val="center"/>
                    <w:rPr>
                      <w:sz w:val="18"/>
                      <w:szCs w:val="18"/>
                    </w:rPr>
                  </w:pPr>
                </w:p>
              </w:tc>
              <w:tc>
                <w:tcPr>
                  <w:tcW w:w="1355" w:type="dxa"/>
                  <w:vMerge/>
                  <w:tcBorders>
                    <w:left w:val="nil"/>
                    <w:bottom w:val="single" w:sz="4" w:space="0" w:color="auto"/>
                    <w:right w:val="single" w:sz="4" w:space="0" w:color="auto"/>
                  </w:tcBorders>
                  <w:shd w:val="clear" w:color="auto" w:fill="auto"/>
                  <w:noWrap/>
                  <w:vAlign w:val="center"/>
                </w:tcPr>
                <w:p w14:paraId="57C32A10" w14:textId="77777777" w:rsidR="003F3505" w:rsidRPr="00712923" w:rsidRDefault="003F3505" w:rsidP="003F3505">
                  <w:pPr>
                    <w:spacing w:line="240" w:lineRule="atLeast"/>
                    <w:jc w:val="center"/>
                    <w:rPr>
                      <w:sz w:val="18"/>
                      <w:szCs w:val="18"/>
                    </w:rPr>
                  </w:pPr>
                </w:p>
              </w:tc>
            </w:tr>
            <w:tr w:rsidR="003F3505" w:rsidRPr="00712923" w14:paraId="10226A3F" w14:textId="77777777" w:rsidTr="00DA13BB">
              <w:trPr>
                <w:trHeight w:val="270"/>
                <w:jc w:val="center"/>
              </w:trPr>
              <w:tc>
                <w:tcPr>
                  <w:tcW w:w="836" w:type="dxa"/>
                  <w:tcBorders>
                    <w:top w:val="nil"/>
                    <w:left w:val="single" w:sz="4" w:space="0" w:color="auto"/>
                    <w:bottom w:val="single" w:sz="4" w:space="0" w:color="auto"/>
                    <w:right w:val="single" w:sz="4" w:space="0" w:color="auto"/>
                  </w:tcBorders>
                  <w:vAlign w:val="center"/>
                </w:tcPr>
                <w:p w14:paraId="0927BFBF" w14:textId="77777777" w:rsidR="003F3505" w:rsidRPr="00712923" w:rsidRDefault="003F3505" w:rsidP="003F3505">
                  <w:pPr>
                    <w:spacing w:line="240" w:lineRule="atLeast"/>
                    <w:jc w:val="center"/>
                    <w:rPr>
                      <w:sz w:val="18"/>
                      <w:szCs w:val="18"/>
                    </w:rPr>
                  </w:pPr>
                  <w:r w:rsidRPr="00712923">
                    <w:rPr>
                      <w:sz w:val="18"/>
                      <w:szCs w:val="18"/>
                    </w:rPr>
                    <w:lastRenderedPageBreak/>
                    <w:t>Z1</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54F3B7CF" w14:textId="77777777" w:rsidR="003F3505" w:rsidRPr="00712923" w:rsidRDefault="003F3505" w:rsidP="003F3505">
                  <w:pPr>
                    <w:spacing w:line="240" w:lineRule="atLeast"/>
                    <w:jc w:val="center"/>
                    <w:rPr>
                      <w:sz w:val="18"/>
                      <w:szCs w:val="18"/>
                    </w:rPr>
                  </w:pPr>
                  <w:r w:rsidRPr="00712923">
                    <w:rPr>
                      <w:noProof/>
                      <w:sz w:val="18"/>
                      <w:szCs w:val="18"/>
                    </w:rPr>
                    <w:drawing>
                      <wp:inline distT="0" distB="0" distL="0" distR="0" wp14:anchorId="7F3F0026" wp14:editId="2EF5A6FE">
                        <wp:extent cx="468630" cy="154305"/>
                        <wp:effectExtent l="19050" t="0" r="7620" b="0"/>
                        <wp:docPr id="455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51" cstate="print"/>
                                <a:srcRect/>
                                <a:stretch>
                                  <a:fillRect/>
                                </a:stretch>
                              </pic:blipFill>
                              <pic:spPr bwMode="auto">
                                <a:xfrm>
                                  <a:off x="0" y="0"/>
                                  <a:ext cx="468630" cy="154305"/>
                                </a:xfrm>
                                <a:prstGeom prst="rect">
                                  <a:avLst/>
                                </a:prstGeom>
                                <a:noFill/>
                                <a:ln w="9525">
                                  <a:noFill/>
                                  <a:miter lim="800000"/>
                                  <a:headEnd/>
                                  <a:tailEnd/>
                                </a:ln>
                              </pic:spPr>
                            </pic:pic>
                          </a:graphicData>
                        </a:graphic>
                      </wp:inline>
                    </w:drawing>
                  </w:r>
                </w:p>
              </w:tc>
              <w:tc>
                <w:tcPr>
                  <w:tcW w:w="444" w:type="dxa"/>
                  <w:tcBorders>
                    <w:top w:val="nil"/>
                    <w:left w:val="nil"/>
                    <w:bottom w:val="single" w:sz="4" w:space="0" w:color="auto"/>
                    <w:right w:val="single" w:sz="4" w:space="0" w:color="auto"/>
                  </w:tcBorders>
                  <w:vAlign w:val="center"/>
                </w:tcPr>
                <w:p w14:paraId="24DF6D99" w14:textId="77777777" w:rsidR="003F3505" w:rsidRPr="00712923" w:rsidRDefault="003F3505" w:rsidP="003F3505">
                  <w:pPr>
                    <w:spacing w:line="240" w:lineRule="atLeast"/>
                    <w:jc w:val="center"/>
                    <w:rPr>
                      <w:sz w:val="18"/>
                      <w:szCs w:val="18"/>
                    </w:rPr>
                  </w:pPr>
                  <w:r w:rsidRPr="00712923">
                    <w:rPr>
                      <w:sz w:val="18"/>
                      <w:szCs w:val="18"/>
                    </w:rPr>
                    <w:t>4</w:t>
                  </w:r>
                </w:p>
              </w:tc>
              <w:tc>
                <w:tcPr>
                  <w:tcW w:w="1405" w:type="dxa"/>
                  <w:tcBorders>
                    <w:top w:val="nil"/>
                    <w:left w:val="single" w:sz="4" w:space="0" w:color="auto"/>
                    <w:bottom w:val="single" w:sz="4" w:space="0" w:color="auto"/>
                    <w:right w:val="single" w:sz="4" w:space="0" w:color="auto"/>
                  </w:tcBorders>
                  <w:vAlign w:val="center"/>
                </w:tcPr>
                <w:p w14:paraId="2A7C418D" w14:textId="77777777" w:rsidR="003F3505" w:rsidRPr="00712923" w:rsidRDefault="003F3505" w:rsidP="003F3505">
                  <w:pPr>
                    <w:spacing w:line="240" w:lineRule="atLeast"/>
                    <w:jc w:val="center"/>
                    <w:rPr>
                      <w:sz w:val="18"/>
                      <w:szCs w:val="18"/>
                    </w:rPr>
                  </w:pPr>
                  <w:r w:rsidRPr="00712923">
                    <w:rPr>
                      <w:sz w:val="18"/>
                      <w:szCs w:val="18"/>
                    </w:rPr>
                    <w:t>176</w:t>
                  </w:r>
                </w:p>
              </w:tc>
              <w:tc>
                <w:tcPr>
                  <w:tcW w:w="1338" w:type="dxa"/>
                  <w:tcBorders>
                    <w:top w:val="nil"/>
                    <w:left w:val="single" w:sz="4" w:space="0" w:color="auto"/>
                    <w:bottom w:val="single" w:sz="4" w:space="0" w:color="auto"/>
                    <w:right w:val="single" w:sz="4" w:space="0" w:color="auto"/>
                  </w:tcBorders>
                  <w:shd w:val="clear" w:color="auto" w:fill="auto"/>
                  <w:noWrap/>
                  <w:vAlign w:val="center"/>
                </w:tcPr>
                <w:p w14:paraId="7BEB962F" w14:textId="77777777" w:rsidR="003F3505" w:rsidRPr="00712923" w:rsidRDefault="003F3505" w:rsidP="003F3505">
                  <w:pPr>
                    <w:spacing w:line="240" w:lineRule="atLeast"/>
                    <w:jc w:val="center"/>
                    <w:rPr>
                      <w:sz w:val="18"/>
                      <w:szCs w:val="18"/>
                    </w:rPr>
                  </w:pPr>
                  <w:r w:rsidRPr="00712923">
                    <w:rPr>
                      <w:sz w:val="18"/>
                      <w:szCs w:val="18"/>
                    </w:rPr>
                    <w:t>140</w:t>
                  </w:r>
                </w:p>
              </w:tc>
              <w:tc>
                <w:tcPr>
                  <w:tcW w:w="1355" w:type="dxa"/>
                  <w:tcBorders>
                    <w:top w:val="nil"/>
                    <w:left w:val="nil"/>
                    <w:bottom w:val="single" w:sz="4" w:space="0" w:color="auto"/>
                    <w:right w:val="single" w:sz="4" w:space="0" w:color="auto"/>
                  </w:tcBorders>
                  <w:shd w:val="clear" w:color="auto" w:fill="auto"/>
                  <w:noWrap/>
                  <w:vAlign w:val="center"/>
                </w:tcPr>
                <w:p w14:paraId="17ED92B8" w14:textId="77777777" w:rsidR="003F3505" w:rsidRPr="00712923" w:rsidRDefault="003F3505" w:rsidP="003F3505">
                  <w:pPr>
                    <w:spacing w:line="240" w:lineRule="atLeast"/>
                    <w:jc w:val="center"/>
                    <w:rPr>
                      <w:sz w:val="18"/>
                      <w:szCs w:val="18"/>
                    </w:rPr>
                  </w:pPr>
                  <w:r w:rsidRPr="00712923">
                    <w:rPr>
                      <w:sz w:val="18"/>
                      <w:szCs w:val="18"/>
                    </w:rPr>
                    <w:t>85</w:t>
                  </w:r>
                </w:p>
              </w:tc>
            </w:tr>
            <w:tr w:rsidR="003F3505" w:rsidRPr="00712923" w14:paraId="70031349" w14:textId="77777777" w:rsidTr="00DA13BB">
              <w:trPr>
                <w:trHeight w:val="270"/>
                <w:jc w:val="center"/>
              </w:trPr>
              <w:tc>
                <w:tcPr>
                  <w:tcW w:w="836" w:type="dxa"/>
                  <w:tcBorders>
                    <w:top w:val="nil"/>
                    <w:left w:val="single" w:sz="4" w:space="0" w:color="auto"/>
                    <w:bottom w:val="single" w:sz="4" w:space="0" w:color="auto"/>
                    <w:right w:val="single" w:sz="4" w:space="0" w:color="auto"/>
                  </w:tcBorders>
                  <w:vAlign w:val="center"/>
                </w:tcPr>
                <w:p w14:paraId="1352BEB8" w14:textId="77777777" w:rsidR="003F3505" w:rsidRPr="00712923" w:rsidRDefault="003F3505" w:rsidP="003F3505">
                  <w:pPr>
                    <w:spacing w:line="240" w:lineRule="atLeast"/>
                    <w:jc w:val="center"/>
                    <w:rPr>
                      <w:sz w:val="18"/>
                      <w:szCs w:val="18"/>
                    </w:rPr>
                  </w:pPr>
                  <w:r w:rsidRPr="00712923">
                    <w:rPr>
                      <w:sz w:val="18"/>
                      <w:szCs w:val="18"/>
                    </w:rPr>
                    <w:t>Z2</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686B456D" w14:textId="77777777" w:rsidR="003F3505" w:rsidRPr="00712923" w:rsidRDefault="003F3505" w:rsidP="003F3505">
                  <w:pPr>
                    <w:spacing w:line="240" w:lineRule="atLeast"/>
                    <w:jc w:val="center"/>
                    <w:rPr>
                      <w:sz w:val="18"/>
                      <w:szCs w:val="18"/>
                    </w:rPr>
                  </w:pPr>
                  <w:r w:rsidRPr="00712923">
                    <w:rPr>
                      <w:noProof/>
                      <w:sz w:val="18"/>
                      <w:szCs w:val="18"/>
                    </w:rPr>
                    <w:drawing>
                      <wp:inline distT="0" distB="0" distL="0" distR="0" wp14:anchorId="21143B69" wp14:editId="2037FC85">
                        <wp:extent cx="434340" cy="154305"/>
                        <wp:effectExtent l="19050" t="0" r="3810" b="0"/>
                        <wp:docPr id="455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52" cstate="print"/>
                                <a:srcRect/>
                                <a:stretch>
                                  <a:fillRect/>
                                </a:stretch>
                              </pic:blipFill>
                              <pic:spPr bwMode="auto">
                                <a:xfrm>
                                  <a:off x="0" y="0"/>
                                  <a:ext cx="434340" cy="154305"/>
                                </a:xfrm>
                                <a:prstGeom prst="rect">
                                  <a:avLst/>
                                </a:prstGeom>
                                <a:noFill/>
                                <a:ln w="9525">
                                  <a:noFill/>
                                  <a:miter lim="800000"/>
                                  <a:headEnd/>
                                  <a:tailEnd/>
                                </a:ln>
                              </pic:spPr>
                            </pic:pic>
                          </a:graphicData>
                        </a:graphic>
                      </wp:inline>
                    </w:drawing>
                  </w:r>
                </w:p>
              </w:tc>
              <w:tc>
                <w:tcPr>
                  <w:tcW w:w="444" w:type="dxa"/>
                  <w:tcBorders>
                    <w:top w:val="nil"/>
                    <w:left w:val="nil"/>
                    <w:bottom w:val="single" w:sz="4" w:space="0" w:color="auto"/>
                    <w:right w:val="single" w:sz="4" w:space="0" w:color="auto"/>
                  </w:tcBorders>
                  <w:vAlign w:val="center"/>
                </w:tcPr>
                <w:p w14:paraId="7653435B" w14:textId="77777777" w:rsidR="003F3505" w:rsidRPr="00712923" w:rsidRDefault="003F3505" w:rsidP="003F3505">
                  <w:pPr>
                    <w:spacing w:line="240" w:lineRule="atLeast"/>
                    <w:jc w:val="center"/>
                    <w:rPr>
                      <w:sz w:val="18"/>
                      <w:szCs w:val="18"/>
                    </w:rPr>
                  </w:pPr>
                  <w:r w:rsidRPr="00712923">
                    <w:rPr>
                      <w:sz w:val="18"/>
                      <w:szCs w:val="18"/>
                    </w:rPr>
                    <w:t>4</w:t>
                  </w:r>
                </w:p>
              </w:tc>
              <w:tc>
                <w:tcPr>
                  <w:tcW w:w="1405" w:type="dxa"/>
                  <w:tcBorders>
                    <w:top w:val="nil"/>
                    <w:left w:val="single" w:sz="4" w:space="0" w:color="auto"/>
                    <w:bottom w:val="single" w:sz="4" w:space="0" w:color="auto"/>
                    <w:right w:val="single" w:sz="4" w:space="0" w:color="auto"/>
                  </w:tcBorders>
                  <w:vAlign w:val="center"/>
                </w:tcPr>
                <w:p w14:paraId="734BF550" w14:textId="77777777" w:rsidR="003F3505" w:rsidRPr="00712923" w:rsidRDefault="003F3505" w:rsidP="003F3505">
                  <w:pPr>
                    <w:spacing w:line="240" w:lineRule="atLeast"/>
                    <w:jc w:val="center"/>
                    <w:rPr>
                      <w:sz w:val="18"/>
                      <w:szCs w:val="18"/>
                    </w:rPr>
                  </w:pPr>
                  <w:r w:rsidRPr="00712923">
                    <w:rPr>
                      <w:sz w:val="18"/>
                      <w:szCs w:val="18"/>
                    </w:rPr>
                    <w:t>144</w:t>
                  </w:r>
                </w:p>
              </w:tc>
              <w:tc>
                <w:tcPr>
                  <w:tcW w:w="1338" w:type="dxa"/>
                  <w:tcBorders>
                    <w:top w:val="nil"/>
                    <w:left w:val="single" w:sz="4" w:space="0" w:color="auto"/>
                    <w:bottom w:val="single" w:sz="4" w:space="0" w:color="auto"/>
                    <w:right w:val="single" w:sz="4" w:space="0" w:color="auto"/>
                  </w:tcBorders>
                  <w:shd w:val="clear" w:color="auto" w:fill="auto"/>
                  <w:noWrap/>
                  <w:vAlign w:val="center"/>
                </w:tcPr>
                <w:p w14:paraId="440EF69F" w14:textId="77777777" w:rsidR="003F3505" w:rsidRPr="00712923" w:rsidRDefault="003F3505" w:rsidP="003F3505">
                  <w:pPr>
                    <w:spacing w:line="240" w:lineRule="atLeast"/>
                    <w:jc w:val="center"/>
                    <w:rPr>
                      <w:sz w:val="18"/>
                      <w:szCs w:val="18"/>
                    </w:rPr>
                  </w:pPr>
                  <w:r w:rsidRPr="00712923">
                    <w:rPr>
                      <w:sz w:val="18"/>
                      <w:szCs w:val="18"/>
                    </w:rPr>
                    <w:t>115</w:t>
                  </w:r>
                </w:p>
              </w:tc>
              <w:tc>
                <w:tcPr>
                  <w:tcW w:w="1355" w:type="dxa"/>
                  <w:tcBorders>
                    <w:top w:val="nil"/>
                    <w:left w:val="nil"/>
                    <w:bottom w:val="single" w:sz="4" w:space="0" w:color="auto"/>
                    <w:right w:val="single" w:sz="4" w:space="0" w:color="auto"/>
                  </w:tcBorders>
                  <w:shd w:val="clear" w:color="auto" w:fill="auto"/>
                  <w:noWrap/>
                  <w:vAlign w:val="center"/>
                </w:tcPr>
                <w:p w14:paraId="0D1815A5" w14:textId="77777777" w:rsidR="003F3505" w:rsidRPr="00712923" w:rsidRDefault="003F3505" w:rsidP="003F3505">
                  <w:pPr>
                    <w:spacing w:line="240" w:lineRule="atLeast"/>
                    <w:jc w:val="center"/>
                    <w:rPr>
                      <w:sz w:val="18"/>
                      <w:szCs w:val="18"/>
                    </w:rPr>
                  </w:pPr>
                  <w:r w:rsidRPr="00712923">
                    <w:rPr>
                      <w:sz w:val="18"/>
                      <w:szCs w:val="18"/>
                    </w:rPr>
                    <w:t>70</w:t>
                  </w:r>
                </w:p>
              </w:tc>
            </w:tr>
            <w:tr w:rsidR="003F3505" w:rsidRPr="00712923" w14:paraId="2B848C18" w14:textId="77777777" w:rsidTr="00DA13BB">
              <w:trPr>
                <w:trHeight w:val="270"/>
                <w:jc w:val="center"/>
              </w:trPr>
              <w:tc>
                <w:tcPr>
                  <w:tcW w:w="836" w:type="dxa"/>
                  <w:tcBorders>
                    <w:top w:val="nil"/>
                    <w:left w:val="single" w:sz="4" w:space="0" w:color="auto"/>
                    <w:bottom w:val="single" w:sz="4" w:space="0" w:color="auto"/>
                    <w:right w:val="single" w:sz="4" w:space="0" w:color="auto"/>
                  </w:tcBorders>
                  <w:vAlign w:val="center"/>
                </w:tcPr>
                <w:p w14:paraId="4107C823" w14:textId="77777777" w:rsidR="003F3505" w:rsidRPr="00712923" w:rsidRDefault="003F3505" w:rsidP="003F3505">
                  <w:pPr>
                    <w:spacing w:line="240" w:lineRule="atLeast"/>
                    <w:jc w:val="center"/>
                    <w:rPr>
                      <w:sz w:val="18"/>
                      <w:szCs w:val="18"/>
                    </w:rPr>
                  </w:pPr>
                  <w:r w:rsidRPr="00712923">
                    <w:rPr>
                      <w:sz w:val="18"/>
                      <w:szCs w:val="18"/>
                    </w:rPr>
                    <w:t>Z3</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6295C0DA" w14:textId="77777777" w:rsidR="003F3505" w:rsidRPr="00712923" w:rsidRDefault="003F3505" w:rsidP="003F3505">
                  <w:pPr>
                    <w:spacing w:line="240" w:lineRule="atLeast"/>
                    <w:jc w:val="center"/>
                    <w:rPr>
                      <w:sz w:val="18"/>
                      <w:szCs w:val="18"/>
                    </w:rPr>
                  </w:pPr>
                  <w:r w:rsidRPr="00712923">
                    <w:rPr>
                      <w:noProof/>
                      <w:sz w:val="18"/>
                      <w:szCs w:val="18"/>
                    </w:rPr>
                    <w:drawing>
                      <wp:inline distT="0" distB="0" distL="0" distR="0" wp14:anchorId="1EDF37D6" wp14:editId="746DC516">
                        <wp:extent cx="462915" cy="154305"/>
                        <wp:effectExtent l="19050" t="0" r="0" b="0"/>
                        <wp:docPr id="456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53" cstate="print"/>
                                <a:srcRect/>
                                <a:stretch>
                                  <a:fillRect/>
                                </a:stretch>
                              </pic:blipFill>
                              <pic:spPr bwMode="auto">
                                <a:xfrm>
                                  <a:off x="0" y="0"/>
                                  <a:ext cx="462915" cy="154305"/>
                                </a:xfrm>
                                <a:prstGeom prst="rect">
                                  <a:avLst/>
                                </a:prstGeom>
                                <a:noFill/>
                                <a:ln w="9525">
                                  <a:noFill/>
                                  <a:miter lim="800000"/>
                                  <a:headEnd/>
                                  <a:tailEnd/>
                                </a:ln>
                              </pic:spPr>
                            </pic:pic>
                          </a:graphicData>
                        </a:graphic>
                      </wp:inline>
                    </w:drawing>
                  </w:r>
                </w:p>
              </w:tc>
              <w:tc>
                <w:tcPr>
                  <w:tcW w:w="444" w:type="dxa"/>
                  <w:tcBorders>
                    <w:top w:val="nil"/>
                    <w:left w:val="nil"/>
                    <w:bottom w:val="single" w:sz="4" w:space="0" w:color="auto"/>
                    <w:right w:val="single" w:sz="4" w:space="0" w:color="auto"/>
                  </w:tcBorders>
                  <w:vAlign w:val="center"/>
                </w:tcPr>
                <w:p w14:paraId="261458BE" w14:textId="77777777" w:rsidR="003F3505" w:rsidRPr="00712923" w:rsidRDefault="003F3505" w:rsidP="003F3505">
                  <w:pPr>
                    <w:spacing w:line="240" w:lineRule="atLeast"/>
                    <w:jc w:val="center"/>
                    <w:rPr>
                      <w:sz w:val="18"/>
                      <w:szCs w:val="18"/>
                    </w:rPr>
                  </w:pPr>
                  <w:r w:rsidRPr="00712923">
                    <w:rPr>
                      <w:sz w:val="18"/>
                      <w:szCs w:val="18"/>
                    </w:rPr>
                    <w:t>3</w:t>
                  </w:r>
                </w:p>
              </w:tc>
              <w:tc>
                <w:tcPr>
                  <w:tcW w:w="1405" w:type="dxa"/>
                  <w:tcBorders>
                    <w:top w:val="nil"/>
                    <w:left w:val="single" w:sz="4" w:space="0" w:color="auto"/>
                    <w:bottom w:val="single" w:sz="4" w:space="0" w:color="auto"/>
                    <w:right w:val="single" w:sz="4" w:space="0" w:color="auto"/>
                  </w:tcBorders>
                  <w:vAlign w:val="center"/>
                </w:tcPr>
                <w:p w14:paraId="759D39ED" w14:textId="77777777" w:rsidR="003F3505" w:rsidRPr="00712923" w:rsidRDefault="003F3505" w:rsidP="003F3505">
                  <w:pPr>
                    <w:spacing w:line="240" w:lineRule="atLeast"/>
                    <w:jc w:val="center"/>
                    <w:rPr>
                      <w:sz w:val="18"/>
                      <w:szCs w:val="18"/>
                    </w:rPr>
                  </w:pPr>
                  <w:r w:rsidRPr="00712923">
                    <w:rPr>
                      <w:sz w:val="18"/>
                      <w:szCs w:val="18"/>
                    </w:rPr>
                    <w:t>125</w:t>
                  </w:r>
                </w:p>
              </w:tc>
              <w:tc>
                <w:tcPr>
                  <w:tcW w:w="1338" w:type="dxa"/>
                  <w:tcBorders>
                    <w:top w:val="nil"/>
                    <w:left w:val="single" w:sz="4" w:space="0" w:color="auto"/>
                    <w:bottom w:val="single" w:sz="4" w:space="0" w:color="auto"/>
                    <w:right w:val="single" w:sz="4" w:space="0" w:color="auto"/>
                  </w:tcBorders>
                  <w:shd w:val="clear" w:color="auto" w:fill="auto"/>
                  <w:noWrap/>
                  <w:vAlign w:val="center"/>
                </w:tcPr>
                <w:p w14:paraId="2BC42F30" w14:textId="77777777" w:rsidR="003F3505" w:rsidRPr="00712923" w:rsidRDefault="003F3505" w:rsidP="003F3505">
                  <w:pPr>
                    <w:spacing w:line="240" w:lineRule="atLeast"/>
                    <w:jc w:val="center"/>
                    <w:rPr>
                      <w:sz w:val="18"/>
                      <w:szCs w:val="18"/>
                    </w:rPr>
                  </w:pPr>
                  <w:r w:rsidRPr="00712923">
                    <w:rPr>
                      <w:sz w:val="18"/>
                      <w:szCs w:val="18"/>
                    </w:rPr>
                    <w:t>92</w:t>
                  </w:r>
                </w:p>
              </w:tc>
              <w:tc>
                <w:tcPr>
                  <w:tcW w:w="1355" w:type="dxa"/>
                  <w:tcBorders>
                    <w:top w:val="nil"/>
                    <w:left w:val="nil"/>
                    <w:bottom w:val="single" w:sz="4" w:space="0" w:color="auto"/>
                    <w:right w:val="single" w:sz="4" w:space="0" w:color="auto"/>
                  </w:tcBorders>
                  <w:shd w:val="clear" w:color="auto" w:fill="auto"/>
                  <w:noWrap/>
                  <w:vAlign w:val="center"/>
                </w:tcPr>
                <w:p w14:paraId="2053021B" w14:textId="77777777" w:rsidR="003F3505" w:rsidRPr="00712923" w:rsidRDefault="003F3505" w:rsidP="003F3505">
                  <w:pPr>
                    <w:spacing w:line="240" w:lineRule="atLeast"/>
                    <w:jc w:val="center"/>
                    <w:rPr>
                      <w:sz w:val="18"/>
                      <w:szCs w:val="18"/>
                    </w:rPr>
                  </w:pPr>
                  <w:r w:rsidRPr="00712923">
                    <w:rPr>
                      <w:sz w:val="18"/>
                      <w:szCs w:val="18"/>
                    </w:rPr>
                    <w:t>51</w:t>
                  </w:r>
                </w:p>
              </w:tc>
            </w:tr>
            <w:tr w:rsidR="003F3505" w:rsidRPr="00712923" w14:paraId="3B1A3318" w14:textId="77777777" w:rsidTr="00DA13BB">
              <w:trPr>
                <w:trHeight w:val="50"/>
                <w:jc w:val="center"/>
              </w:trPr>
              <w:tc>
                <w:tcPr>
                  <w:tcW w:w="836" w:type="dxa"/>
                  <w:tcBorders>
                    <w:top w:val="nil"/>
                    <w:left w:val="single" w:sz="4" w:space="0" w:color="auto"/>
                    <w:bottom w:val="single" w:sz="4" w:space="0" w:color="auto"/>
                    <w:right w:val="single" w:sz="4" w:space="0" w:color="auto"/>
                  </w:tcBorders>
                  <w:vAlign w:val="center"/>
                </w:tcPr>
                <w:p w14:paraId="16FF36BC" w14:textId="77777777" w:rsidR="003F3505" w:rsidRPr="00712923" w:rsidRDefault="003F3505" w:rsidP="003F3505">
                  <w:pPr>
                    <w:spacing w:line="240" w:lineRule="atLeast"/>
                    <w:jc w:val="center"/>
                    <w:rPr>
                      <w:sz w:val="18"/>
                      <w:szCs w:val="18"/>
                    </w:rPr>
                  </w:pPr>
                  <w:r w:rsidRPr="00712923">
                    <w:rPr>
                      <w:sz w:val="18"/>
                      <w:szCs w:val="18"/>
                    </w:rPr>
                    <w:t>Z4</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57E37EBF" w14:textId="77777777" w:rsidR="003F3505" w:rsidRPr="00712923" w:rsidRDefault="003F3505" w:rsidP="003F3505">
                  <w:pPr>
                    <w:spacing w:line="240" w:lineRule="atLeast"/>
                    <w:jc w:val="center"/>
                    <w:rPr>
                      <w:sz w:val="18"/>
                      <w:szCs w:val="18"/>
                    </w:rPr>
                  </w:pPr>
                  <w:r w:rsidRPr="00712923">
                    <w:rPr>
                      <w:noProof/>
                      <w:sz w:val="18"/>
                      <w:szCs w:val="18"/>
                    </w:rPr>
                    <w:drawing>
                      <wp:inline distT="0" distB="0" distL="0" distR="0" wp14:anchorId="322ECD9C" wp14:editId="4892B3CF">
                        <wp:extent cx="462915" cy="154305"/>
                        <wp:effectExtent l="19050" t="0" r="0" b="0"/>
                        <wp:docPr id="456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54" cstate="print"/>
                                <a:srcRect/>
                                <a:stretch>
                                  <a:fillRect/>
                                </a:stretch>
                              </pic:blipFill>
                              <pic:spPr bwMode="auto">
                                <a:xfrm>
                                  <a:off x="0" y="0"/>
                                  <a:ext cx="462915" cy="154305"/>
                                </a:xfrm>
                                <a:prstGeom prst="rect">
                                  <a:avLst/>
                                </a:prstGeom>
                                <a:noFill/>
                                <a:ln w="9525">
                                  <a:noFill/>
                                  <a:miter lim="800000"/>
                                  <a:headEnd/>
                                  <a:tailEnd/>
                                </a:ln>
                              </pic:spPr>
                            </pic:pic>
                          </a:graphicData>
                        </a:graphic>
                      </wp:inline>
                    </w:drawing>
                  </w:r>
                </w:p>
              </w:tc>
              <w:tc>
                <w:tcPr>
                  <w:tcW w:w="444" w:type="dxa"/>
                  <w:tcBorders>
                    <w:top w:val="nil"/>
                    <w:left w:val="nil"/>
                    <w:bottom w:val="single" w:sz="4" w:space="0" w:color="auto"/>
                    <w:right w:val="single" w:sz="4" w:space="0" w:color="auto"/>
                  </w:tcBorders>
                  <w:vAlign w:val="center"/>
                </w:tcPr>
                <w:p w14:paraId="4D8244EB" w14:textId="77777777" w:rsidR="003F3505" w:rsidRPr="00712923" w:rsidRDefault="003F3505" w:rsidP="003F3505">
                  <w:pPr>
                    <w:spacing w:line="240" w:lineRule="atLeast"/>
                    <w:jc w:val="center"/>
                    <w:rPr>
                      <w:sz w:val="18"/>
                      <w:szCs w:val="18"/>
                    </w:rPr>
                  </w:pPr>
                  <w:r w:rsidRPr="00712923">
                    <w:rPr>
                      <w:sz w:val="18"/>
                      <w:szCs w:val="18"/>
                    </w:rPr>
                    <w:t>3</w:t>
                  </w:r>
                </w:p>
              </w:tc>
              <w:tc>
                <w:tcPr>
                  <w:tcW w:w="1405" w:type="dxa"/>
                  <w:tcBorders>
                    <w:top w:val="nil"/>
                    <w:left w:val="single" w:sz="4" w:space="0" w:color="auto"/>
                    <w:bottom w:val="single" w:sz="4" w:space="0" w:color="auto"/>
                    <w:right w:val="single" w:sz="4" w:space="0" w:color="auto"/>
                  </w:tcBorders>
                  <w:vAlign w:val="center"/>
                </w:tcPr>
                <w:p w14:paraId="199ADBEB" w14:textId="77777777" w:rsidR="003F3505" w:rsidRPr="00712923" w:rsidRDefault="003F3505" w:rsidP="003F3505">
                  <w:pPr>
                    <w:spacing w:line="240" w:lineRule="atLeast"/>
                    <w:jc w:val="center"/>
                    <w:rPr>
                      <w:sz w:val="18"/>
                      <w:szCs w:val="18"/>
                    </w:rPr>
                  </w:pPr>
                  <w:r w:rsidRPr="00712923">
                    <w:rPr>
                      <w:sz w:val="18"/>
                      <w:szCs w:val="18"/>
                    </w:rPr>
                    <w:t>112</w:t>
                  </w:r>
                </w:p>
              </w:tc>
              <w:tc>
                <w:tcPr>
                  <w:tcW w:w="1338" w:type="dxa"/>
                  <w:tcBorders>
                    <w:top w:val="nil"/>
                    <w:left w:val="single" w:sz="4" w:space="0" w:color="auto"/>
                    <w:bottom w:val="single" w:sz="4" w:space="0" w:color="auto"/>
                    <w:right w:val="single" w:sz="4" w:space="0" w:color="auto"/>
                  </w:tcBorders>
                  <w:shd w:val="clear" w:color="auto" w:fill="auto"/>
                  <w:noWrap/>
                  <w:vAlign w:val="center"/>
                </w:tcPr>
                <w:p w14:paraId="64F3731A" w14:textId="77777777" w:rsidR="003F3505" w:rsidRPr="00712923" w:rsidRDefault="003F3505" w:rsidP="003F3505">
                  <w:pPr>
                    <w:spacing w:line="240" w:lineRule="atLeast"/>
                    <w:jc w:val="center"/>
                    <w:rPr>
                      <w:sz w:val="18"/>
                      <w:szCs w:val="18"/>
                    </w:rPr>
                  </w:pPr>
                  <w:r w:rsidRPr="00712923">
                    <w:rPr>
                      <w:sz w:val="18"/>
                      <w:szCs w:val="18"/>
                    </w:rPr>
                    <w:t>83</w:t>
                  </w:r>
                </w:p>
              </w:tc>
              <w:tc>
                <w:tcPr>
                  <w:tcW w:w="1355" w:type="dxa"/>
                  <w:tcBorders>
                    <w:top w:val="nil"/>
                    <w:left w:val="nil"/>
                    <w:bottom w:val="single" w:sz="4" w:space="0" w:color="auto"/>
                    <w:right w:val="single" w:sz="4" w:space="0" w:color="auto"/>
                  </w:tcBorders>
                  <w:shd w:val="clear" w:color="auto" w:fill="auto"/>
                  <w:noWrap/>
                  <w:vAlign w:val="center"/>
                </w:tcPr>
                <w:p w14:paraId="6A939724" w14:textId="77777777" w:rsidR="003F3505" w:rsidRPr="00712923" w:rsidRDefault="003F3505" w:rsidP="003F3505">
                  <w:pPr>
                    <w:spacing w:line="240" w:lineRule="atLeast"/>
                    <w:jc w:val="center"/>
                    <w:rPr>
                      <w:sz w:val="18"/>
                      <w:szCs w:val="18"/>
                    </w:rPr>
                  </w:pPr>
                  <w:r w:rsidRPr="00712923">
                    <w:rPr>
                      <w:sz w:val="18"/>
                      <w:szCs w:val="18"/>
                    </w:rPr>
                    <w:t>46</w:t>
                  </w:r>
                </w:p>
              </w:tc>
            </w:tr>
            <w:tr w:rsidR="003F3505" w:rsidRPr="00712923" w14:paraId="64C7A05D" w14:textId="77777777" w:rsidTr="00DA13BB">
              <w:trPr>
                <w:trHeight w:val="270"/>
                <w:jc w:val="center"/>
              </w:trPr>
              <w:tc>
                <w:tcPr>
                  <w:tcW w:w="836" w:type="dxa"/>
                  <w:tcBorders>
                    <w:top w:val="nil"/>
                    <w:left w:val="single" w:sz="4" w:space="0" w:color="auto"/>
                    <w:bottom w:val="single" w:sz="4" w:space="0" w:color="auto"/>
                    <w:right w:val="single" w:sz="4" w:space="0" w:color="auto"/>
                  </w:tcBorders>
                  <w:vAlign w:val="center"/>
                </w:tcPr>
                <w:p w14:paraId="7726F296" w14:textId="77777777" w:rsidR="003F3505" w:rsidRPr="00712923" w:rsidRDefault="003F3505" w:rsidP="003F3505">
                  <w:pPr>
                    <w:spacing w:line="240" w:lineRule="atLeast"/>
                    <w:jc w:val="center"/>
                    <w:rPr>
                      <w:sz w:val="18"/>
                      <w:szCs w:val="18"/>
                    </w:rPr>
                  </w:pPr>
                  <w:r w:rsidRPr="00712923">
                    <w:rPr>
                      <w:sz w:val="18"/>
                      <w:szCs w:val="18"/>
                    </w:rPr>
                    <w:t>Z5</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2C3560A6" w14:textId="77777777" w:rsidR="003F3505" w:rsidRPr="00712923" w:rsidRDefault="003F3505" w:rsidP="003F3505">
                  <w:pPr>
                    <w:spacing w:line="240" w:lineRule="atLeast"/>
                    <w:jc w:val="center"/>
                    <w:rPr>
                      <w:sz w:val="18"/>
                      <w:szCs w:val="18"/>
                    </w:rPr>
                  </w:pPr>
                  <w:r w:rsidRPr="00712923">
                    <w:rPr>
                      <w:noProof/>
                      <w:sz w:val="18"/>
                      <w:szCs w:val="18"/>
                    </w:rPr>
                    <w:drawing>
                      <wp:inline distT="0" distB="0" distL="0" distR="0" wp14:anchorId="3F08F9BF" wp14:editId="5661DD4A">
                        <wp:extent cx="468630" cy="154305"/>
                        <wp:effectExtent l="19050" t="0" r="7620" b="0"/>
                        <wp:docPr id="456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55" cstate="print"/>
                                <a:srcRect/>
                                <a:stretch>
                                  <a:fillRect/>
                                </a:stretch>
                              </pic:blipFill>
                              <pic:spPr bwMode="auto">
                                <a:xfrm>
                                  <a:off x="0" y="0"/>
                                  <a:ext cx="468630" cy="154305"/>
                                </a:xfrm>
                                <a:prstGeom prst="rect">
                                  <a:avLst/>
                                </a:prstGeom>
                                <a:noFill/>
                                <a:ln w="9525">
                                  <a:noFill/>
                                  <a:miter lim="800000"/>
                                  <a:headEnd/>
                                  <a:tailEnd/>
                                </a:ln>
                              </pic:spPr>
                            </pic:pic>
                          </a:graphicData>
                        </a:graphic>
                      </wp:inline>
                    </w:drawing>
                  </w:r>
                </w:p>
              </w:tc>
              <w:tc>
                <w:tcPr>
                  <w:tcW w:w="444" w:type="dxa"/>
                  <w:tcBorders>
                    <w:top w:val="nil"/>
                    <w:left w:val="nil"/>
                    <w:bottom w:val="single" w:sz="4" w:space="0" w:color="auto"/>
                    <w:right w:val="single" w:sz="4" w:space="0" w:color="auto"/>
                  </w:tcBorders>
                  <w:vAlign w:val="center"/>
                </w:tcPr>
                <w:p w14:paraId="16C99966" w14:textId="77777777" w:rsidR="003F3505" w:rsidRPr="00712923" w:rsidRDefault="003F3505" w:rsidP="003F3505">
                  <w:pPr>
                    <w:spacing w:line="240" w:lineRule="atLeast"/>
                    <w:jc w:val="center"/>
                    <w:rPr>
                      <w:sz w:val="18"/>
                      <w:szCs w:val="18"/>
                    </w:rPr>
                  </w:pPr>
                  <w:r w:rsidRPr="00712923">
                    <w:rPr>
                      <w:sz w:val="18"/>
                      <w:szCs w:val="18"/>
                    </w:rPr>
                    <w:t>3</w:t>
                  </w:r>
                </w:p>
              </w:tc>
              <w:tc>
                <w:tcPr>
                  <w:tcW w:w="1405" w:type="dxa"/>
                  <w:tcBorders>
                    <w:top w:val="nil"/>
                    <w:left w:val="single" w:sz="4" w:space="0" w:color="auto"/>
                    <w:bottom w:val="single" w:sz="4" w:space="0" w:color="auto"/>
                    <w:right w:val="single" w:sz="4" w:space="0" w:color="auto"/>
                  </w:tcBorders>
                  <w:vAlign w:val="center"/>
                </w:tcPr>
                <w:p w14:paraId="4F0E9068" w14:textId="77777777" w:rsidR="003F3505" w:rsidRPr="00712923" w:rsidRDefault="003F3505" w:rsidP="003F3505">
                  <w:pPr>
                    <w:spacing w:line="240" w:lineRule="atLeast"/>
                    <w:jc w:val="center"/>
                    <w:rPr>
                      <w:sz w:val="18"/>
                      <w:szCs w:val="18"/>
                    </w:rPr>
                  </w:pPr>
                  <w:r w:rsidRPr="00712923">
                    <w:rPr>
                      <w:sz w:val="18"/>
                      <w:szCs w:val="18"/>
                    </w:rPr>
                    <w:t>100</w:t>
                  </w:r>
                </w:p>
              </w:tc>
              <w:tc>
                <w:tcPr>
                  <w:tcW w:w="1338" w:type="dxa"/>
                  <w:tcBorders>
                    <w:top w:val="nil"/>
                    <w:left w:val="single" w:sz="4" w:space="0" w:color="auto"/>
                    <w:bottom w:val="single" w:sz="4" w:space="0" w:color="auto"/>
                    <w:right w:val="single" w:sz="4" w:space="0" w:color="auto"/>
                  </w:tcBorders>
                  <w:shd w:val="clear" w:color="auto" w:fill="auto"/>
                  <w:noWrap/>
                  <w:vAlign w:val="center"/>
                </w:tcPr>
                <w:p w14:paraId="7CC6C204" w14:textId="77777777" w:rsidR="003F3505" w:rsidRPr="00712923" w:rsidRDefault="003F3505" w:rsidP="003F3505">
                  <w:pPr>
                    <w:spacing w:line="240" w:lineRule="atLeast"/>
                    <w:jc w:val="center"/>
                    <w:rPr>
                      <w:sz w:val="18"/>
                      <w:szCs w:val="18"/>
                    </w:rPr>
                  </w:pPr>
                  <w:r w:rsidRPr="00712923">
                    <w:rPr>
                      <w:sz w:val="18"/>
                      <w:szCs w:val="18"/>
                    </w:rPr>
                    <w:t>74</w:t>
                  </w:r>
                </w:p>
              </w:tc>
              <w:tc>
                <w:tcPr>
                  <w:tcW w:w="1355" w:type="dxa"/>
                  <w:tcBorders>
                    <w:top w:val="nil"/>
                    <w:left w:val="nil"/>
                    <w:bottom w:val="single" w:sz="4" w:space="0" w:color="auto"/>
                    <w:right w:val="single" w:sz="4" w:space="0" w:color="auto"/>
                  </w:tcBorders>
                  <w:shd w:val="clear" w:color="auto" w:fill="auto"/>
                  <w:noWrap/>
                  <w:vAlign w:val="center"/>
                </w:tcPr>
                <w:p w14:paraId="700E044B" w14:textId="77777777" w:rsidR="003F3505" w:rsidRPr="00712923" w:rsidRDefault="003F3505" w:rsidP="003F3505">
                  <w:pPr>
                    <w:spacing w:line="240" w:lineRule="atLeast"/>
                    <w:jc w:val="center"/>
                    <w:rPr>
                      <w:sz w:val="18"/>
                      <w:szCs w:val="18"/>
                    </w:rPr>
                  </w:pPr>
                  <w:r w:rsidRPr="00712923">
                    <w:rPr>
                      <w:sz w:val="18"/>
                      <w:szCs w:val="18"/>
                    </w:rPr>
                    <w:t>41</w:t>
                  </w:r>
                </w:p>
              </w:tc>
            </w:tr>
            <w:tr w:rsidR="003F3505" w:rsidRPr="00712923" w14:paraId="03B2F688" w14:textId="77777777" w:rsidTr="00DA13BB">
              <w:trPr>
                <w:trHeight w:val="270"/>
                <w:jc w:val="center"/>
              </w:trPr>
              <w:tc>
                <w:tcPr>
                  <w:tcW w:w="836" w:type="dxa"/>
                  <w:tcBorders>
                    <w:top w:val="nil"/>
                    <w:left w:val="single" w:sz="4" w:space="0" w:color="auto"/>
                    <w:bottom w:val="single" w:sz="4" w:space="0" w:color="auto"/>
                    <w:right w:val="single" w:sz="4" w:space="0" w:color="auto"/>
                  </w:tcBorders>
                  <w:vAlign w:val="center"/>
                </w:tcPr>
                <w:p w14:paraId="595FF802" w14:textId="77777777" w:rsidR="003F3505" w:rsidRPr="00712923" w:rsidRDefault="003F3505" w:rsidP="003F3505">
                  <w:pPr>
                    <w:spacing w:line="240" w:lineRule="atLeast"/>
                    <w:jc w:val="center"/>
                    <w:rPr>
                      <w:sz w:val="18"/>
                      <w:szCs w:val="18"/>
                    </w:rPr>
                  </w:pPr>
                  <w:r w:rsidRPr="00712923">
                    <w:rPr>
                      <w:sz w:val="18"/>
                      <w:szCs w:val="18"/>
                    </w:rPr>
                    <w:t>Z6</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51BA57F7" w14:textId="77777777" w:rsidR="003F3505" w:rsidRPr="00712923" w:rsidRDefault="003F3505" w:rsidP="003F3505">
                  <w:pPr>
                    <w:spacing w:line="240" w:lineRule="atLeast"/>
                    <w:jc w:val="center"/>
                    <w:rPr>
                      <w:sz w:val="18"/>
                      <w:szCs w:val="18"/>
                    </w:rPr>
                  </w:pPr>
                  <w:r w:rsidRPr="00712923">
                    <w:rPr>
                      <w:noProof/>
                      <w:sz w:val="18"/>
                      <w:szCs w:val="18"/>
                    </w:rPr>
                    <w:drawing>
                      <wp:inline distT="0" distB="0" distL="0" distR="0" wp14:anchorId="037355F9" wp14:editId="7AB5EF1F">
                        <wp:extent cx="462915" cy="154305"/>
                        <wp:effectExtent l="19050" t="0" r="0" b="0"/>
                        <wp:docPr id="456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56" cstate="print"/>
                                <a:srcRect/>
                                <a:stretch>
                                  <a:fillRect/>
                                </a:stretch>
                              </pic:blipFill>
                              <pic:spPr bwMode="auto">
                                <a:xfrm>
                                  <a:off x="0" y="0"/>
                                  <a:ext cx="462915" cy="154305"/>
                                </a:xfrm>
                                <a:prstGeom prst="rect">
                                  <a:avLst/>
                                </a:prstGeom>
                                <a:noFill/>
                                <a:ln w="9525">
                                  <a:noFill/>
                                  <a:miter lim="800000"/>
                                  <a:headEnd/>
                                  <a:tailEnd/>
                                </a:ln>
                              </pic:spPr>
                            </pic:pic>
                          </a:graphicData>
                        </a:graphic>
                      </wp:inline>
                    </w:drawing>
                  </w:r>
                </w:p>
              </w:tc>
              <w:tc>
                <w:tcPr>
                  <w:tcW w:w="444" w:type="dxa"/>
                  <w:tcBorders>
                    <w:top w:val="nil"/>
                    <w:left w:val="nil"/>
                    <w:bottom w:val="single" w:sz="4" w:space="0" w:color="auto"/>
                    <w:right w:val="single" w:sz="4" w:space="0" w:color="auto"/>
                  </w:tcBorders>
                  <w:vAlign w:val="center"/>
                </w:tcPr>
                <w:p w14:paraId="74CD8681" w14:textId="77777777" w:rsidR="003F3505" w:rsidRPr="00712923" w:rsidRDefault="003F3505" w:rsidP="003F3505">
                  <w:pPr>
                    <w:spacing w:line="240" w:lineRule="atLeast"/>
                    <w:jc w:val="center"/>
                    <w:rPr>
                      <w:sz w:val="18"/>
                      <w:szCs w:val="18"/>
                    </w:rPr>
                  </w:pPr>
                  <w:r w:rsidRPr="00712923">
                    <w:rPr>
                      <w:sz w:val="18"/>
                      <w:szCs w:val="18"/>
                    </w:rPr>
                    <w:t>3</w:t>
                  </w:r>
                </w:p>
              </w:tc>
              <w:tc>
                <w:tcPr>
                  <w:tcW w:w="1405" w:type="dxa"/>
                  <w:tcBorders>
                    <w:top w:val="nil"/>
                    <w:left w:val="single" w:sz="4" w:space="0" w:color="auto"/>
                    <w:bottom w:val="single" w:sz="4" w:space="0" w:color="auto"/>
                    <w:right w:val="single" w:sz="4" w:space="0" w:color="auto"/>
                  </w:tcBorders>
                  <w:vAlign w:val="center"/>
                </w:tcPr>
                <w:p w14:paraId="0BADF2A9" w14:textId="77777777" w:rsidR="003F3505" w:rsidRPr="00712923" w:rsidRDefault="003F3505" w:rsidP="003F3505">
                  <w:pPr>
                    <w:spacing w:line="240" w:lineRule="atLeast"/>
                    <w:jc w:val="center"/>
                    <w:rPr>
                      <w:sz w:val="18"/>
                      <w:szCs w:val="18"/>
                    </w:rPr>
                  </w:pPr>
                  <w:r w:rsidRPr="00712923">
                    <w:rPr>
                      <w:sz w:val="18"/>
                      <w:szCs w:val="18"/>
                    </w:rPr>
                    <w:t>90</w:t>
                  </w:r>
                </w:p>
              </w:tc>
              <w:tc>
                <w:tcPr>
                  <w:tcW w:w="1338" w:type="dxa"/>
                  <w:tcBorders>
                    <w:top w:val="nil"/>
                    <w:left w:val="single" w:sz="4" w:space="0" w:color="auto"/>
                    <w:bottom w:val="single" w:sz="4" w:space="0" w:color="auto"/>
                    <w:right w:val="single" w:sz="4" w:space="0" w:color="auto"/>
                  </w:tcBorders>
                  <w:shd w:val="clear" w:color="auto" w:fill="auto"/>
                  <w:noWrap/>
                  <w:vAlign w:val="center"/>
                </w:tcPr>
                <w:p w14:paraId="2B42F12C" w14:textId="77777777" w:rsidR="003F3505" w:rsidRPr="00712923" w:rsidRDefault="003F3505" w:rsidP="003F3505">
                  <w:pPr>
                    <w:spacing w:line="240" w:lineRule="atLeast"/>
                    <w:jc w:val="center"/>
                    <w:rPr>
                      <w:sz w:val="18"/>
                      <w:szCs w:val="18"/>
                    </w:rPr>
                  </w:pPr>
                  <w:r w:rsidRPr="00712923">
                    <w:rPr>
                      <w:sz w:val="18"/>
                      <w:szCs w:val="18"/>
                    </w:rPr>
                    <w:t>66</w:t>
                  </w:r>
                </w:p>
              </w:tc>
              <w:tc>
                <w:tcPr>
                  <w:tcW w:w="1355" w:type="dxa"/>
                  <w:tcBorders>
                    <w:top w:val="nil"/>
                    <w:left w:val="nil"/>
                    <w:bottom w:val="single" w:sz="4" w:space="0" w:color="auto"/>
                    <w:right w:val="single" w:sz="4" w:space="0" w:color="auto"/>
                  </w:tcBorders>
                  <w:shd w:val="clear" w:color="auto" w:fill="auto"/>
                  <w:noWrap/>
                  <w:vAlign w:val="center"/>
                </w:tcPr>
                <w:p w14:paraId="422AEC2B" w14:textId="77777777" w:rsidR="003F3505" w:rsidRPr="00712923" w:rsidRDefault="003F3505" w:rsidP="003F3505">
                  <w:pPr>
                    <w:spacing w:line="240" w:lineRule="atLeast"/>
                    <w:jc w:val="center"/>
                    <w:rPr>
                      <w:sz w:val="18"/>
                      <w:szCs w:val="18"/>
                    </w:rPr>
                  </w:pPr>
                  <w:r w:rsidRPr="00712923">
                    <w:rPr>
                      <w:sz w:val="18"/>
                      <w:szCs w:val="18"/>
                    </w:rPr>
                    <w:t>36</w:t>
                  </w:r>
                </w:p>
              </w:tc>
            </w:tr>
            <w:tr w:rsidR="003F3505" w:rsidRPr="00712923" w14:paraId="4AAF2BDF" w14:textId="77777777" w:rsidTr="00DA13BB">
              <w:trPr>
                <w:trHeight w:val="270"/>
                <w:jc w:val="center"/>
              </w:trPr>
              <w:tc>
                <w:tcPr>
                  <w:tcW w:w="836" w:type="dxa"/>
                  <w:tcBorders>
                    <w:top w:val="nil"/>
                    <w:left w:val="single" w:sz="4" w:space="0" w:color="auto"/>
                    <w:bottom w:val="single" w:sz="4" w:space="0" w:color="auto"/>
                    <w:right w:val="single" w:sz="4" w:space="0" w:color="auto"/>
                  </w:tcBorders>
                  <w:vAlign w:val="center"/>
                </w:tcPr>
                <w:p w14:paraId="03A868C5" w14:textId="77777777" w:rsidR="003F3505" w:rsidRPr="00712923" w:rsidRDefault="003F3505" w:rsidP="003F3505">
                  <w:pPr>
                    <w:spacing w:line="240" w:lineRule="atLeast"/>
                    <w:jc w:val="center"/>
                    <w:rPr>
                      <w:sz w:val="18"/>
                      <w:szCs w:val="18"/>
                    </w:rPr>
                  </w:pPr>
                  <w:r w:rsidRPr="00712923">
                    <w:rPr>
                      <w:sz w:val="18"/>
                      <w:szCs w:val="18"/>
                    </w:rPr>
                    <w:t>Z7</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6EC80B3B" w14:textId="77777777" w:rsidR="003F3505" w:rsidRPr="00712923" w:rsidRDefault="003F3505" w:rsidP="003F3505">
                  <w:pPr>
                    <w:spacing w:line="240" w:lineRule="atLeast"/>
                    <w:jc w:val="center"/>
                    <w:rPr>
                      <w:sz w:val="18"/>
                      <w:szCs w:val="18"/>
                    </w:rPr>
                  </w:pPr>
                  <w:r w:rsidRPr="00712923">
                    <w:rPr>
                      <w:noProof/>
                      <w:sz w:val="18"/>
                      <w:szCs w:val="18"/>
                    </w:rPr>
                    <w:drawing>
                      <wp:inline distT="0" distB="0" distL="0" distR="0" wp14:anchorId="30A364E9" wp14:editId="076300CF">
                        <wp:extent cx="462915" cy="154305"/>
                        <wp:effectExtent l="19050" t="0" r="0" b="0"/>
                        <wp:docPr id="456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57" cstate="print"/>
                                <a:srcRect/>
                                <a:stretch>
                                  <a:fillRect/>
                                </a:stretch>
                              </pic:blipFill>
                              <pic:spPr bwMode="auto">
                                <a:xfrm>
                                  <a:off x="0" y="0"/>
                                  <a:ext cx="462915" cy="154305"/>
                                </a:xfrm>
                                <a:prstGeom prst="rect">
                                  <a:avLst/>
                                </a:prstGeom>
                                <a:noFill/>
                                <a:ln w="9525">
                                  <a:noFill/>
                                  <a:miter lim="800000"/>
                                  <a:headEnd/>
                                  <a:tailEnd/>
                                </a:ln>
                              </pic:spPr>
                            </pic:pic>
                          </a:graphicData>
                        </a:graphic>
                      </wp:inline>
                    </w:drawing>
                  </w:r>
                </w:p>
              </w:tc>
              <w:tc>
                <w:tcPr>
                  <w:tcW w:w="444" w:type="dxa"/>
                  <w:tcBorders>
                    <w:top w:val="nil"/>
                    <w:left w:val="nil"/>
                    <w:bottom w:val="single" w:sz="4" w:space="0" w:color="auto"/>
                    <w:right w:val="single" w:sz="4" w:space="0" w:color="auto"/>
                  </w:tcBorders>
                  <w:vAlign w:val="center"/>
                </w:tcPr>
                <w:p w14:paraId="0B63C315" w14:textId="77777777" w:rsidR="003F3505" w:rsidRPr="00712923" w:rsidRDefault="003F3505" w:rsidP="003F3505">
                  <w:pPr>
                    <w:spacing w:line="240" w:lineRule="atLeast"/>
                    <w:jc w:val="center"/>
                    <w:rPr>
                      <w:sz w:val="18"/>
                      <w:szCs w:val="18"/>
                    </w:rPr>
                  </w:pPr>
                  <w:r w:rsidRPr="00712923">
                    <w:rPr>
                      <w:sz w:val="18"/>
                      <w:szCs w:val="18"/>
                    </w:rPr>
                    <w:t>3</w:t>
                  </w:r>
                </w:p>
              </w:tc>
              <w:tc>
                <w:tcPr>
                  <w:tcW w:w="1405" w:type="dxa"/>
                  <w:tcBorders>
                    <w:top w:val="nil"/>
                    <w:left w:val="single" w:sz="4" w:space="0" w:color="auto"/>
                    <w:bottom w:val="single" w:sz="4" w:space="0" w:color="auto"/>
                    <w:right w:val="single" w:sz="4" w:space="0" w:color="auto"/>
                  </w:tcBorders>
                  <w:vAlign w:val="center"/>
                </w:tcPr>
                <w:p w14:paraId="0D3FBECB" w14:textId="77777777" w:rsidR="003F3505" w:rsidRPr="00712923" w:rsidRDefault="003F3505" w:rsidP="003F3505">
                  <w:pPr>
                    <w:spacing w:line="240" w:lineRule="atLeast"/>
                    <w:jc w:val="center"/>
                    <w:rPr>
                      <w:sz w:val="18"/>
                      <w:szCs w:val="18"/>
                    </w:rPr>
                  </w:pPr>
                  <w:r w:rsidRPr="00712923">
                    <w:rPr>
                      <w:sz w:val="18"/>
                      <w:szCs w:val="18"/>
                    </w:rPr>
                    <w:t>80</w:t>
                  </w:r>
                </w:p>
              </w:tc>
              <w:tc>
                <w:tcPr>
                  <w:tcW w:w="1338" w:type="dxa"/>
                  <w:tcBorders>
                    <w:top w:val="nil"/>
                    <w:left w:val="single" w:sz="4" w:space="0" w:color="auto"/>
                    <w:bottom w:val="single" w:sz="4" w:space="0" w:color="auto"/>
                    <w:right w:val="single" w:sz="4" w:space="0" w:color="auto"/>
                  </w:tcBorders>
                  <w:shd w:val="clear" w:color="auto" w:fill="auto"/>
                  <w:noWrap/>
                  <w:vAlign w:val="center"/>
                </w:tcPr>
                <w:p w14:paraId="61873421" w14:textId="77777777" w:rsidR="003F3505" w:rsidRPr="00712923" w:rsidRDefault="003F3505" w:rsidP="003F3505">
                  <w:pPr>
                    <w:spacing w:line="240" w:lineRule="atLeast"/>
                    <w:jc w:val="center"/>
                    <w:rPr>
                      <w:sz w:val="18"/>
                      <w:szCs w:val="18"/>
                    </w:rPr>
                  </w:pPr>
                  <w:r w:rsidRPr="00712923">
                    <w:rPr>
                      <w:sz w:val="18"/>
                      <w:szCs w:val="18"/>
                    </w:rPr>
                    <w:t>59</w:t>
                  </w:r>
                </w:p>
              </w:tc>
              <w:tc>
                <w:tcPr>
                  <w:tcW w:w="1355" w:type="dxa"/>
                  <w:tcBorders>
                    <w:top w:val="nil"/>
                    <w:left w:val="nil"/>
                    <w:bottom w:val="single" w:sz="4" w:space="0" w:color="auto"/>
                    <w:right w:val="single" w:sz="4" w:space="0" w:color="auto"/>
                  </w:tcBorders>
                  <w:shd w:val="clear" w:color="auto" w:fill="auto"/>
                  <w:noWrap/>
                  <w:vAlign w:val="center"/>
                </w:tcPr>
                <w:p w14:paraId="1AE7D3A5" w14:textId="77777777" w:rsidR="003F3505" w:rsidRPr="00712923" w:rsidRDefault="003F3505" w:rsidP="003F3505">
                  <w:pPr>
                    <w:spacing w:line="240" w:lineRule="atLeast"/>
                    <w:jc w:val="center"/>
                    <w:rPr>
                      <w:sz w:val="18"/>
                      <w:szCs w:val="18"/>
                    </w:rPr>
                  </w:pPr>
                  <w:r w:rsidRPr="00712923">
                    <w:rPr>
                      <w:sz w:val="18"/>
                      <w:szCs w:val="18"/>
                    </w:rPr>
                    <w:t>32</w:t>
                  </w:r>
                </w:p>
              </w:tc>
            </w:tr>
            <w:tr w:rsidR="003F3505" w:rsidRPr="00712923" w14:paraId="20472BFD" w14:textId="77777777" w:rsidTr="00DA13BB">
              <w:trPr>
                <w:trHeight w:val="270"/>
                <w:jc w:val="center"/>
              </w:trPr>
              <w:tc>
                <w:tcPr>
                  <w:tcW w:w="836" w:type="dxa"/>
                  <w:tcBorders>
                    <w:top w:val="nil"/>
                    <w:left w:val="single" w:sz="4" w:space="0" w:color="auto"/>
                    <w:bottom w:val="single" w:sz="4" w:space="0" w:color="auto"/>
                    <w:right w:val="single" w:sz="4" w:space="0" w:color="auto"/>
                  </w:tcBorders>
                  <w:vAlign w:val="center"/>
                </w:tcPr>
                <w:p w14:paraId="3D32D610" w14:textId="77777777" w:rsidR="003F3505" w:rsidRPr="00712923" w:rsidRDefault="003F3505" w:rsidP="003F3505">
                  <w:pPr>
                    <w:spacing w:line="240" w:lineRule="atLeast"/>
                    <w:jc w:val="center"/>
                    <w:rPr>
                      <w:sz w:val="18"/>
                      <w:szCs w:val="18"/>
                    </w:rPr>
                  </w:pPr>
                  <w:r w:rsidRPr="00712923">
                    <w:rPr>
                      <w:sz w:val="18"/>
                      <w:szCs w:val="18"/>
                    </w:rPr>
                    <w:t>Z8</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624B0BA9" w14:textId="77777777" w:rsidR="003F3505" w:rsidRPr="00712923" w:rsidRDefault="003F3505" w:rsidP="003F3505">
                  <w:pPr>
                    <w:spacing w:line="240" w:lineRule="atLeast"/>
                    <w:jc w:val="center"/>
                    <w:rPr>
                      <w:sz w:val="18"/>
                      <w:szCs w:val="18"/>
                    </w:rPr>
                  </w:pPr>
                  <w:r w:rsidRPr="00712923">
                    <w:rPr>
                      <w:noProof/>
                      <w:sz w:val="18"/>
                      <w:szCs w:val="18"/>
                    </w:rPr>
                    <w:drawing>
                      <wp:inline distT="0" distB="0" distL="0" distR="0" wp14:anchorId="7C22C795" wp14:editId="5D4F9CC8">
                        <wp:extent cx="468630" cy="154305"/>
                        <wp:effectExtent l="19050" t="0" r="7620" b="0"/>
                        <wp:docPr id="456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58" cstate="print"/>
                                <a:srcRect/>
                                <a:stretch>
                                  <a:fillRect/>
                                </a:stretch>
                              </pic:blipFill>
                              <pic:spPr bwMode="auto">
                                <a:xfrm>
                                  <a:off x="0" y="0"/>
                                  <a:ext cx="468630" cy="154305"/>
                                </a:xfrm>
                                <a:prstGeom prst="rect">
                                  <a:avLst/>
                                </a:prstGeom>
                                <a:noFill/>
                                <a:ln w="9525">
                                  <a:noFill/>
                                  <a:miter lim="800000"/>
                                  <a:headEnd/>
                                  <a:tailEnd/>
                                </a:ln>
                              </pic:spPr>
                            </pic:pic>
                          </a:graphicData>
                        </a:graphic>
                      </wp:inline>
                    </w:drawing>
                  </w:r>
                </w:p>
              </w:tc>
              <w:tc>
                <w:tcPr>
                  <w:tcW w:w="444" w:type="dxa"/>
                  <w:tcBorders>
                    <w:top w:val="nil"/>
                    <w:left w:val="nil"/>
                    <w:bottom w:val="single" w:sz="4" w:space="0" w:color="auto"/>
                    <w:right w:val="single" w:sz="4" w:space="0" w:color="auto"/>
                  </w:tcBorders>
                  <w:vAlign w:val="center"/>
                </w:tcPr>
                <w:p w14:paraId="740B4927" w14:textId="77777777" w:rsidR="003F3505" w:rsidRPr="00712923" w:rsidRDefault="003F3505" w:rsidP="003F3505">
                  <w:pPr>
                    <w:spacing w:line="240" w:lineRule="atLeast"/>
                    <w:jc w:val="center"/>
                    <w:rPr>
                      <w:sz w:val="18"/>
                      <w:szCs w:val="18"/>
                    </w:rPr>
                  </w:pPr>
                  <w:r w:rsidRPr="00712923">
                    <w:rPr>
                      <w:sz w:val="18"/>
                      <w:szCs w:val="18"/>
                    </w:rPr>
                    <w:t>3</w:t>
                  </w:r>
                </w:p>
              </w:tc>
              <w:tc>
                <w:tcPr>
                  <w:tcW w:w="1405" w:type="dxa"/>
                  <w:tcBorders>
                    <w:top w:val="nil"/>
                    <w:left w:val="single" w:sz="4" w:space="0" w:color="auto"/>
                    <w:bottom w:val="single" w:sz="4" w:space="0" w:color="auto"/>
                    <w:right w:val="single" w:sz="4" w:space="0" w:color="auto"/>
                  </w:tcBorders>
                  <w:vAlign w:val="center"/>
                </w:tcPr>
                <w:p w14:paraId="7002598C" w14:textId="77777777" w:rsidR="003F3505" w:rsidRPr="00712923" w:rsidRDefault="003F3505" w:rsidP="003F3505">
                  <w:pPr>
                    <w:spacing w:line="240" w:lineRule="atLeast"/>
                    <w:jc w:val="center"/>
                    <w:rPr>
                      <w:sz w:val="18"/>
                      <w:szCs w:val="18"/>
                    </w:rPr>
                  </w:pPr>
                  <w:r w:rsidRPr="00712923">
                    <w:rPr>
                      <w:sz w:val="18"/>
                      <w:szCs w:val="18"/>
                    </w:rPr>
                    <w:t>71</w:t>
                  </w:r>
                </w:p>
              </w:tc>
              <w:tc>
                <w:tcPr>
                  <w:tcW w:w="1338" w:type="dxa"/>
                  <w:tcBorders>
                    <w:top w:val="nil"/>
                    <w:left w:val="single" w:sz="4" w:space="0" w:color="auto"/>
                    <w:bottom w:val="single" w:sz="4" w:space="0" w:color="auto"/>
                    <w:right w:val="single" w:sz="4" w:space="0" w:color="auto"/>
                  </w:tcBorders>
                  <w:shd w:val="clear" w:color="auto" w:fill="auto"/>
                  <w:noWrap/>
                  <w:vAlign w:val="center"/>
                </w:tcPr>
                <w:p w14:paraId="25323DC8" w14:textId="77777777" w:rsidR="003F3505" w:rsidRPr="00712923" w:rsidRDefault="003F3505" w:rsidP="003F3505">
                  <w:pPr>
                    <w:spacing w:line="240" w:lineRule="atLeast"/>
                    <w:jc w:val="center"/>
                    <w:rPr>
                      <w:sz w:val="18"/>
                      <w:szCs w:val="18"/>
                    </w:rPr>
                  </w:pPr>
                  <w:r w:rsidRPr="00712923">
                    <w:rPr>
                      <w:sz w:val="18"/>
                      <w:szCs w:val="18"/>
                    </w:rPr>
                    <w:t>52</w:t>
                  </w:r>
                </w:p>
              </w:tc>
              <w:tc>
                <w:tcPr>
                  <w:tcW w:w="1355" w:type="dxa"/>
                  <w:tcBorders>
                    <w:top w:val="nil"/>
                    <w:left w:val="nil"/>
                    <w:bottom w:val="single" w:sz="4" w:space="0" w:color="auto"/>
                    <w:right w:val="single" w:sz="4" w:space="0" w:color="auto"/>
                  </w:tcBorders>
                  <w:shd w:val="clear" w:color="auto" w:fill="auto"/>
                  <w:noWrap/>
                  <w:vAlign w:val="center"/>
                </w:tcPr>
                <w:p w14:paraId="1378E71E" w14:textId="77777777" w:rsidR="003F3505" w:rsidRPr="00712923" w:rsidRDefault="003F3505" w:rsidP="003F3505">
                  <w:pPr>
                    <w:spacing w:line="240" w:lineRule="atLeast"/>
                    <w:jc w:val="center"/>
                    <w:rPr>
                      <w:sz w:val="18"/>
                      <w:szCs w:val="18"/>
                    </w:rPr>
                  </w:pPr>
                  <w:r w:rsidRPr="00712923">
                    <w:rPr>
                      <w:sz w:val="18"/>
                      <w:szCs w:val="18"/>
                    </w:rPr>
                    <w:t>29</w:t>
                  </w:r>
                </w:p>
              </w:tc>
            </w:tr>
            <w:tr w:rsidR="003F3505" w:rsidRPr="00712923" w14:paraId="3218FE4E" w14:textId="77777777" w:rsidTr="00DA13BB">
              <w:trPr>
                <w:trHeight w:val="270"/>
                <w:jc w:val="center"/>
              </w:trPr>
              <w:tc>
                <w:tcPr>
                  <w:tcW w:w="836" w:type="dxa"/>
                  <w:tcBorders>
                    <w:top w:val="nil"/>
                    <w:left w:val="single" w:sz="4" w:space="0" w:color="auto"/>
                    <w:bottom w:val="single" w:sz="4" w:space="0" w:color="auto"/>
                    <w:right w:val="single" w:sz="4" w:space="0" w:color="auto"/>
                  </w:tcBorders>
                  <w:vAlign w:val="center"/>
                </w:tcPr>
                <w:p w14:paraId="656F4454" w14:textId="77777777" w:rsidR="003F3505" w:rsidRPr="00712923" w:rsidRDefault="003F3505" w:rsidP="003F3505">
                  <w:pPr>
                    <w:spacing w:line="240" w:lineRule="atLeast"/>
                    <w:jc w:val="center"/>
                    <w:rPr>
                      <w:sz w:val="18"/>
                      <w:szCs w:val="18"/>
                    </w:rPr>
                  </w:pPr>
                  <w:r w:rsidRPr="00712923">
                    <w:rPr>
                      <w:sz w:val="18"/>
                      <w:szCs w:val="18"/>
                    </w:rPr>
                    <w:t>Z9</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789D25ED" w14:textId="77777777" w:rsidR="003F3505" w:rsidRPr="00712923" w:rsidRDefault="003F3505" w:rsidP="003F3505">
                  <w:pPr>
                    <w:spacing w:line="240" w:lineRule="atLeast"/>
                    <w:jc w:val="center"/>
                    <w:rPr>
                      <w:sz w:val="18"/>
                      <w:szCs w:val="18"/>
                    </w:rPr>
                  </w:pPr>
                  <w:r w:rsidRPr="00712923">
                    <w:rPr>
                      <w:noProof/>
                      <w:sz w:val="18"/>
                      <w:szCs w:val="18"/>
                    </w:rPr>
                    <w:drawing>
                      <wp:inline distT="0" distB="0" distL="0" distR="0" wp14:anchorId="523E9606" wp14:editId="460E3733">
                        <wp:extent cx="468630" cy="154305"/>
                        <wp:effectExtent l="19050" t="0" r="7620" b="0"/>
                        <wp:docPr id="456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59" cstate="print"/>
                                <a:srcRect/>
                                <a:stretch>
                                  <a:fillRect/>
                                </a:stretch>
                              </pic:blipFill>
                              <pic:spPr bwMode="auto">
                                <a:xfrm>
                                  <a:off x="0" y="0"/>
                                  <a:ext cx="468630" cy="154305"/>
                                </a:xfrm>
                                <a:prstGeom prst="rect">
                                  <a:avLst/>
                                </a:prstGeom>
                                <a:noFill/>
                                <a:ln w="9525">
                                  <a:noFill/>
                                  <a:miter lim="800000"/>
                                  <a:headEnd/>
                                  <a:tailEnd/>
                                </a:ln>
                              </pic:spPr>
                            </pic:pic>
                          </a:graphicData>
                        </a:graphic>
                      </wp:inline>
                    </w:drawing>
                  </w:r>
                </w:p>
              </w:tc>
              <w:tc>
                <w:tcPr>
                  <w:tcW w:w="444" w:type="dxa"/>
                  <w:tcBorders>
                    <w:top w:val="nil"/>
                    <w:left w:val="nil"/>
                    <w:bottom w:val="single" w:sz="4" w:space="0" w:color="auto"/>
                    <w:right w:val="single" w:sz="4" w:space="0" w:color="auto"/>
                  </w:tcBorders>
                  <w:vAlign w:val="center"/>
                </w:tcPr>
                <w:p w14:paraId="3FC4E604" w14:textId="77777777" w:rsidR="003F3505" w:rsidRPr="00712923" w:rsidRDefault="003F3505" w:rsidP="003F3505">
                  <w:pPr>
                    <w:spacing w:line="240" w:lineRule="atLeast"/>
                    <w:jc w:val="center"/>
                    <w:rPr>
                      <w:sz w:val="18"/>
                      <w:szCs w:val="18"/>
                    </w:rPr>
                  </w:pPr>
                  <w:r w:rsidRPr="00712923">
                    <w:rPr>
                      <w:sz w:val="18"/>
                      <w:szCs w:val="18"/>
                    </w:rPr>
                    <w:t>3</w:t>
                  </w:r>
                </w:p>
              </w:tc>
              <w:tc>
                <w:tcPr>
                  <w:tcW w:w="1405" w:type="dxa"/>
                  <w:tcBorders>
                    <w:top w:val="nil"/>
                    <w:left w:val="single" w:sz="4" w:space="0" w:color="auto"/>
                    <w:bottom w:val="single" w:sz="4" w:space="0" w:color="auto"/>
                    <w:right w:val="single" w:sz="4" w:space="0" w:color="auto"/>
                  </w:tcBorders>
                  <w:vAlign w:val="center"/>
                </w:tcPr>
                <w:p w14:paraId="7FB8F719" w14:textId="77777777" w:rsidR="003F3505" w:rsidRPr="00712923" w:rsidRDefault="003F3505" w:rsidP="003F3505">
                  <w:pPr>
                    <w:spacing w:line="240" w:lineRule="atLeast"/>
                    <w:jc w:val="center"/>
                    <w:rPr>
                      <w:sz w:val="18"/>
                      <w:szCs w:val="18"/>
                    </w:rPr>
                  </w:pPr>
                  <w:r w:rsidRPr="00712923">
                    <w:rPr>
                      <w:sz w:val="18"/>
                      <w:szCs w:val="18"/>
                    </w:rPr>
                    <w:t>63</w:t>
                  </w:r>
                </w:p>
              </w:tc>
              <w:tc>
                <w:tcPr>
                  <w:tcW w:w="1338" w:type="dxa"/>
                  <w:tcBorders>
                    <w:top w:val="nil"/>
                    <w:left w:val="single" w:sz="4" w:space="0" w:color="auto"/>
                    <w:bottom w:val="single" w:sz="4" w:space="0" w:color="auto"/>
                    <w:right w:val="single" w:sz="4" w:space="0" w:color="auto"/>
                  </w:tcBorders>
                  <w:shd w:val="clear" w:color="auto" w:fill="auto"/>
                  <w:noWrap/>
                  <w:vAlign w:val="center"/>
                </w:tcPr>
                <w:p w14:paraId="75EC7D81" w14:textId="77777777" w:rsidR="003F3505" w:rsidRPr="00712923" w:rsidRDefault="003F3505" w:rsidP="003F3505">
                  <w:pPr>
                    <w:spacing w:line="240" w:lineRule="atLeast"/>
                    <w:jc w:val="center"/>
                    <w:rPr>
                      <w:sz w:val="18"/>
                      <w:szCs w:val="18"/>
                    </w:rPr>
                  </w:pPr>
                  <w:r w:rsidRPr="00712923">
                    <w:rPr>
                      <w:sz w:val="18"/>
                      <w:szCs w:val="18"/>
                    </w:rPr>
                    <w:t>46</w:t>
                  </w:r>
                </w:p>
              </w:tc>
              <w:tc>
                <w:tcPr>
                  <w:tcW w:w="1355" w:type="dxa"/>
                  <w:tcBorders>
                    <w:top w:val="nil"/>
                    <w:left w:val="nil"/>
                    <w:bottom w:val="single" w:sz="4" w:space="0" w:color="auto"/>
                    <w:right w:val="single" w:sz="4" w:space="0" w:color="auto"/>
                  </w:tcBorders>
                  <w:shd w:val="clear" w:color="auto" w:fill="auto"/>
                  <w:noWrap/>
                  <w:vAlign w:val="center"/>
                </w:tcPr>
                <w:p w14:paraId="0C97AEC9" w14:textId="77777777" w:rsidR="003F3505" w:rsidRPr="00712923" w:rsidRDefault="003F3505" w:rsidP="003F3505">
                  <w:pPr>
                    <w:spacing w:line="240" w:lineRule="atLeast"/>
                    <w:jc w:val="center"/>
                    <w:rPr>
                      <w:sz w:val="18"/>
                      <w:szCs w:val="18"/>
                    </w:rPr>
                  </w:pPr>
                  <w:r w:rsidRPr="00712923">
                    <w:rPr>
                      <w:sz w:val="18"/>
                      <w:szCs w:val="18"/>
                    </w:rPr>
                    <w:t>25</w:t>
                  </w:r>
                </w:p>
              </w:tc>
            </w:tr>
            <w:tr w:rsidR="003F3505" w:rsidRPr="00712923" w14:paraId="65C93348" w14:textId="77777777" w:rsidTr="00DA13BB">
              <w:trPr>
                <w:trHeight w:val="270"/>
                <w:jc w:val="center"/>
              </w:trPr>
              <w:tc>
                <w:tcPr>
                  <w:tcW w:w="836" w:type="dxa"/>
                  <w:tcBorders>
                    <w:top w:val="nil"/>
                    <w:left w:val="single" w:sz="4" w:space="0" w:color="auto"/>
                    <w:bottom w:val="single" w:sz="4" w:space="0" w:color="auto"/>
                    <w:right w:val="single" w:sz="4" w:space="0" w:color="auto"/>
                  </w:tcBorders>
                  <w:vAlign w:val="center"/>
                </w:tcPr>
                <w:p w14:paraId="03E0D367" w14:textId="77777777" w:rsidR="003F3505" w:rsidRPr="00712923" w:rsidRDefault="003F3505" w:rsidP="003F3505">
                  <w:pPr>
                    <w:spacing w:line="240" w:lineRule="atLeast"/>
                    <w:jc w:val="center"/>
                    <w:rPr>
                      <w:sz w:val="18"/>
                      <w:szCs w:val="18"/>
                    </w:rPr>
                  </w:pPr>
                  <w:r w:rsidRPr="00712923">
                    <w:rPr>
                      <w:sz w:val="18"/>
                      <w:szCs w:val="18"/>
                    </w:rPr>
                    <w:t>Z10</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631ABA75" w14:textId="77777777" w:rsidR="003F3505" w:rsidRPr="00712923" w:rsidRDefault="003F3505" w:rsidP="003F3505">
                  <w:pPr>
                    <w:spacing w:line="240" w:lineRule="atLeast"/>
                    <w:jc w:val="center"/>
                    <w:rPr>
                      <w:sz w:val="18"/>
                      <w:szCs w:val="18"/>
                    </w:rPr>
                  </w:pPr>
                  <w:r w:rsidRPr="00712923">
                    <w:rPr>
                      <w:noProof/>
                      <w:sz w:val="18"/>
                      <w:szCs w:val="18"/>
                    </w:rPr>
                    <w:drawing>
                      <wp:inline distT="0" distB="0" distL="0" distR="0" wp14:anchorId="2A688342" wp14:editId="06804BC1">
                        <wp:extent cx="468630" cy="154305"/>
                        <wp:effectExtent l="19050" t="0" r="7620" b="0"/>
                        <wp:docPr id="456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60" cstate="print"/>
                                <a:srcRect/>
                                <a:stretch>
                                  <a:fillRect/>
                                </a:stretch>
                              </pic:blipFill>
                              <pic:spPr bwMode="auto">
                                <a:xfrm>
                                  <a:off x="0" y="0"/>
                                  <a:ext cx="468630" cy="154305"/>
                                </a:xfrm>
                                <a:prstGeom prst="rect">
                                  <a:avLst/>
                                </a:prstGeom>
                                <a:noFill/>
                                <a:ln w="9525">
                                  <a:noFill/>
                                  <a:miter lim="800000"/>
                                  <a:headEnd/>
                                  <a:tailEnd/>
                                </a:ln>
                              </pic:spPr>
                            </pic:pic>
                          </a:graphicData>
                        </a:graphic>
                      </wp:inline>
                    </w:drawing>
                  </w:r>
                </w:p>
              </w:tc>
              <w:tc>
                <w:tcPr>
                  <w:tcW w:w="444" w:type="dxa"/>
                  <w:tcBorders>
                    <w:top w:val="nil"/>
                    <w:left w:val="nil"/>
                    <w:bottom w:val="single" w:sz="4" w:space="0" w:color="auto"/>
                    <w:right w:val="single" w:sz="4" w:space="0" w:color="auto"/>
                  </w:tcBorders>
                  <w:vAlign w:val="center"/>
                </w:tcPr>
                <w:p w14:paraId="13700282" w14:textId="77777777" w:rsidR="003F3505" w:rsidRPr="00712923" w:rsidRDefault="003F3505" w:rsidP="003F3505">
                  <w:pPr>
                    <w:spacing w:line="240" w:lineRule="atLeast"/>
                    <w:jc w:val="center"/>
                    <w:rPr>
                      <w:sz w:val="18"/>
                      <w:szCs w:val="18"/>
                    </w:rPr>
                  </w:pPr>
                  <w:r w:rsidRPr="00712923">
                    <w:rPr>
                      <w:sz w:val="18"/>
                      <w:szCs w:val="18"/>
                    </w:rPr>
                    <w:t>3</w:t>
                  </w:r>
                </w:p>
              </w:tc>
              <w:tc>
                <w:tcPr>
                  <w:tcW w:w="1405" w:type="dxa"/>
                  <w:tcBorders>
                    <w:top w:val="nil"/>
                    <w:left w:val="single" w:sz="4" w:space="0" w:color="auto"/>
                    <w:bottom w:val="single" w:sz="4" w:space="0" w:color="auto"/>
                    <w:right w:val="single" w:sz="4" w:space="0" w:color="auto"/>
                  </w:tcBorders>
                  <w:vAlign w:val="center"/>
                </w:tcPr>
                <w:p w14:paraId="4B1CED33" w14:textId="77777777" w:rsidR="003F3505" w:rsidRPr="00712923" w:rsidRDefault="003F3505" w:rsidP="003F3505">
                  <w:pPr>
                    <w:spacing w:line="240" w:lineRule="atLeast"/>
                    <w:jc w:val="center"/>
                    <w:rPr>
                      <w:sz w:val="18"/>
                      <w:szCs w:val="18"/>
                    </w:rPr>
                  </w:pPr>
                  <w:r w:rsidRPr="00712923">
                    <w:rPr>
                      <w:sz w:val="18"/>
                      <w:szCs w:val="18"/>
                    </w:rPr>
                    <w:t>56</w:t>
                  </w:r>
                </w:p>
              </w:tc>
              <w:tc>
                <w:tcPr>
                  <w:tcW w:w="1338" w:type="dxa"/>
                  <w:tcBorders>
                    <w:top w:val="nil"/>
                    <w:left w:val="single" w:sz="4" w:space="0" w:color="auto"/>
                    <w:bottom w:val="single" w:sz="4" w:space="0" w:color="auto"/>
                    <w:right w:val="single" w:sz="4" w:space="0" w:color="auto"/>
                  </w:tcBorders>
                  <w:shd w:val="clear" w:color="auto" w:fill="auto"/>
                  <w:noWrap/>
                  <w:vAlign w:val="center"/>
                </w:tcPr>
                <w:p w14:paraId="2FC48B4E" w14:textId="77777777" w:rsidR="003F3505" w:rsidRPr="00712923" w:rsidRDefault="003F3505" w:rsidP="003F3505">
                  <w:pPr>
                    <w:spacing w:line="240" w:lineRule="atLeast"/>
                    <w:jc w:val="center"/>
                    <w:rPr>
                      <w:sz w:val="18"/>
                      <w:szCs w:val="18"/>
                    </w:rPr>
                  </w:pPr>
                  <w:r w:rsidRPr="00712923">
                    <w:rPr>
                      <w:sz w:val="18"/>
                      <w:szCs w:val="18"/>
                    </w:rPr>
                    <w:t>41</w:t>
                  </w:r>
                </w:p>
              </w:tc>
              <w:tc>
                <w:tcPr>
                  <w:tcW w:w="1355" w:type="dxa"/>
                  <w:tcBorders>
                    <w:top w:val="nil"/>
                    <w:left w:val="nil"/>
                    <w:bottom w:val="single" w:sz="4" w:space="0" w:color="auto"/>
                    <w:right w:val="single" w:sz="4" w:space="0" w:color="auto"/>
                  </w:tcBorders>
                  <w:shd w:val="clear" w:color="auto" w:fill="auto"/>
                  <w:noWrap/>
                  <w:vAlign w:val="center"/>
                </w:tcPr>
                <w:p w14:paraId="2220F7A5" w14:textId="77777777" w:rsidR="003F3505" w:rsidRPr="00712923" w:rsidRDefault="003F3505" w:rsidP="003F3505">
                  <w:pPr>
                    <w:spacing w:line="240" w:lineRule="atLeast"/>
                    <w:jc w:val="center"/>
                    <w:rPr>
                      <w:sz w:val="18"/>
                      <w:szCs w:val="18"/>
                    </w:rPr>
                  </w:pPr>
                  <w:r w:rsidRPr="00712923">
                    <w:rPr>
                      <w:sz w:val="18"/>
                      <w:szCs w:val="18"/>
                    </w:rPr>
                    <w:t>23</w:t>
                  </w:r>
                </w:p>
              </w:tc>
            </w:tr>
            <w:tr w:rsidR="003F3505" w:rsidRPr="00712923" w14:paraId="33D873FA" w14:textId="77777777" w:rsidTr="00DA13BB">
              <w:trPr>
                <w:trHeight w:val="270"/>
                <w:jc w:val="center"/>
              </w:trPr>
              <w:tc>
                <w:tcPr>
                  <w:tcW w:w="836" w:type="dxa"/>
                  <w:tcBorders>
                    <w:top w:val="single" w:sz="4" w:space="0" w:color="auto"/>
                    <w:left w:val="single" w:sz="4" w:space="0" w:color="auto"/>
                    <w:bottom w:val="single" w:sz="4" w:space="0" w:color="auto"/>
                    <w:right w:val="single" w:sz="4" w:space="0" w:color="auto"/>
                  </w:tcBorders>
                  <w:vAlign w:val="center"/>
                </w:tcPr>
                <w:p w14:paraId="72C12FCA" w14:textId="77777777" w:rsidR="003F3505" w:rsidRPr="00712923" w:rsidRDefault="003F3505" w:rsidP="003F3505">
                  <w:pPr>
                    <w:spacing w:line="240" w:lineRule="atLeast"/>
                    <w:jc w:val="center"/>
                    <w:rPr>
                      <w:sz w:val="18"/>
                      <w:szCs w:val="18"/>
                    </w:rPr>
                  </w:pPr>
                  <w:r w:rsidRPr="00712923">
                    <w:rPr>
                      <w:sz w:val="18"/>
                      <w:szCs w:val="18"/>
                    </w:rPr>
                    <w:t>Z11</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34207" w14:textId="77777777" w:rsidR="003F3505" w:rsidRPr="00712923" w:rsidRDefault="003F3505" w:rsidP="003F3505">
                  <w:pPr>
                    <w:spacing w:line="240" w:lineRule="atLeast"/>
                    <w:jc w:val="center"/>
                    <w:rPr>
                      <w:sz w:val="18"/>
                      <w:szCs w:val="18"/>
                    </w:rPr>
                  </w:pPr>
                  <w:r w:rsidRPr="00712923">
                    <w:rPr>
                      <w:noProof/>
                      <w:sz w:val="18"/>
                      <w:szCs w:val="18"/>
                    </w:rPr>
                    <w:drawing>
                      <wp:inline distT="0" distB="0" distL="0" distR="0" wp14:anchorId="02E6D740" wp14:editId="6CDC6533">
                        <wp:extent cx="468630" cy="154305"/>
                        <wp:effectExtent l="19050" t="0" r="7620" b="0"/>
                        <wp:docPr id="456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61" cstate="print"/>
                                <a:srcRect/>
                                <a:stretch>
                                  <a:fillRect/>
                                </a:stretch>
                              </pic:blipFill>
                              <pic:spPr bwMode="auto">
                                <a:xfrm>
                                  <a:off x="0" y="0"/>
                                  <a:ext cx="468630" cy="154305"/>
                                </a:xfrm>
                                <a:prstGeom prst="rect">
                                  <a:avLst/>
                                </a:prstGeom>
                                <a:noFill/>
                                <a:ln w="9525">
                                  <a:noFill/>
                                  <a:miter lim="800000"/>
                                  <a:headEnd/>
                                  <a:tailEnd/>
                                </a:ln>
                              </pic:spPr>
                            </pic:pic>
                          </a:graphicData>
                        </a:graphic>
                      </wp:inline>
                    </w:drawing>
                  </w:r>
                </w:p>
              </w:tc>
              <w:tc>
                <w:tcPr>
                  <w:tcW w:w="444" w:type="dxa"/>
                  <w:tcBorders>
                    <w:top w:val="single" w:sz="4" w:space="0" w:color="auto"/>
                    <w:left w:val="nil"/>
                    <w:bottom w:val="single" w:sz="4" w:space="0" w:color="auto"/>
                    <w:right w:val="single" w:sz="4" w:space="0" w:color="auto"/>
                  </w:tcBorders>
                  <w:vAlign w:val="center"/>
                </w:tcPr>
                <w:p w14:paraId="2D190B3E" w14:textId="77777777" w:rsidR="003F3505" w:rsidRPr="00712923" w:rsidRDefault="003F3505" w:rsidP="003F3505">
                  <w:pPr>
                    <w:spacing w:line="240" w:lineRule="atLeast"/>
                    <w:jc w:val="center"/>
                    <w:rPr>
                      <w:sz w:val="18"/>
                      <w:szCs w:val="18"/>
                    </w:rPr>
                  </w:pPr>
                  <w:r w:rsidRPr="00712923">
                    <w:rPr>
                      <w:sz w:val="18"/>
                      <w:szCs w:val="18"/>
                    </w:rPr>
                    <w:t>3</w:t>
                  </w:r>
                </w:p>
              </w:tc>
              <w:tc>
                <w:tcPr>
                  <w:tcW w:w="1405" w:type="dxa"/>
                  <w:tcBorders>
                    <w:top w:val="single" w:sz="4" w:space="0" w:color="auto"/>
                    <w:left w:val="single" w:sz="4" w:space="0" w:color="auto"/>
                    <w:bottom w:val="single" w:sz="4" w:space="0" w:color="auto"/>
                    <w:right w:val="single" w:sz="4" w:space="0" w:color="auto"/>
                  </w:tcBorders>
                  <w:vAlign w:val="center"/>
                </w:tcPr>
                <w:p w14:paraId="34D11760" w14:textId="77777777" w:rsidR="003F3505" w:rsidRPr="00712923" w:rsidRDefault="003F3505" w:rsidP="003F3505">
                  <w:pPr>
                    <w:spacing w:line="240" w:lineRule="atLeast"/>
                    <w:jc w:val="center"/>
                    <w:rPr>
                      <w:sz w:val="18"/>
                      <w:szCs w:val="18"/>
                    </w:rPr>
                  </w:pPr>
                  <w:r w:rsidRPr="00712923">
                    <w:rPr>
                      <w:sz w:val="18"/>
                      <w:szCs w:val="18"/>
                    </w:rPr>
                    <w:t>50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A8D26" w14:textId="77777777" w:rsidR="003F3505" w:rsidRPr="00712923" w:rsidRDefault="003F3505" w:rsidP="003F3505">
                  <w:pPr>
                    <w:spacing w:line="240" w:lineRule="atLeast"/>
                    <w:jc w:val="center"/>
                    <w:rPr>
                      <w:sz w:val="18"/>
                      <w:szCs w:val="18"/>
                    </w:rPr>
                  </w:pPr>
                  <w:r w:rsidRPr="00712923">
                    <w:rPr>
                      <w:sz w:val="18"/>
                      <w:szCs w:val="18"/>
                    </w:rPr>
                    <w:t>37</w:t>
                  </w:r>
                </w:p>
              </w:tc>
              <w:tc>
                <w:tcPr>
                  <w:tcW w:w="1355" w:type="dxa"/>
                  <w:tcBorders>
                    <w:top w:val="single" w:sz="4" w:space="0" w:color="auto"/>
                    <w:left w:val="nil"/>
                    <w:bottom w:val="single" w:sz="4" w:space="0" w:color="auto"/>
                    <w:right w:val="single" w:sz="4" w:space="0" w:color="auto"/>
                  </w:tcBorders>
                  <w:shd w:val="clear" w:color="auto" w:fill="auto"/>
                  <w:noWrap/>
                  <w:vAlign w:val="center"/>
                </w:tcPr>
                <w:p w14:paraId="7C85CB62" w14:textId="77777777" w:rsidR="003F3505" w:rsidRPr="00712923" w:rsidRDefault="003F3505" w:rsidP="003F3505">
                  <w:pPr>
                    <w:spacing w:line="240" w:lineRule="atLeast"/>
                    <w:jc w:val="center"/>
                    <w:rPr>
                      <w:sz w:val="18"/>
                      <w:szCs w:val="18"/>
                    </w:rPr>
                  </w:pPr>
                  <w:r w:rsidRPr="00712923">
                    <w:rPr>
                      <w:sz w:val="18"/>
                      <w:szCs w:val="18"/>
                    </w:rPr>
                    <w:t>20</w:t>
                  </w:r>
                </w:p>
              </w:tc>
            </w:tr>
            <w:tr w:rsidR="003F3505" w:rsidRPr="00712923" w14:paraId="051C7227" w14:textId="77777777" w:rsidTr="00DA13BB">
              <w:trPr>
                <w:trHeight w:val="270"/>
                <w:jc w:val="center"/>
              </w:trPr>
              <w:tc>
                <w:tcPr>
                  <w:tcW w:w="836" w:type="dxa"/>
                  <w:tcBorders>
                    <w:top w:val="single" w:sz="4" w:space="0" w:color="auto"/>
                    <w:left w:val="single" w:sz="4" w:space="0" w:color="auto"/>
                    <w:bottom w:val="single" w:sz="4" w:space="0" w:color="auto"/>
                    <w:right w:val="single" w:sz="4" w:space="0" w:color="auto"/>
                  </w:tcBorders>
                  <w:vAlign w:val="center"/>
                </w:tcPr>
                <w:p w14:paraId="11E5FD96" w14:textId="77777777" w:rsidR="003F3505" w:rsidRPr="00712923" w:rsidRDefault="003F3505" w:rsidP="003F3505">
                  <w:pPr>
                    <w:spacing w:line="240" w:lineRule="atLeast"/>
                    <w:jc w:val="center"/>
                    <w:rPr>
                      <w:sz w:val="18"/>
                      <w:szCs w:val="18"/>
                    </w:rPr>
                  </w:pPr>
                  <w:r w:rsidRPr="00712923">
                    <w:rPr>
                      <w:sz w:val="18"/>
                      <w:szCs w:val="18"/>
                    </w:rPr>
                    <w:t>Z12</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E2D12" w14:textId="77777777" w:rsidR="003F3505" w:rsidRPr="00712923" w:rsidRDefault="003F3505" w:rsidP="003F3505">
                  <w:pPr>
                    <w:spacing w:line="240" w:lineRule="atLeast"/>
                    <w:jc w:val="center"/>
                    <w:rPr>
                      <w:sz w:val="18"/>
                      <w:szCs w:val="18"/>
                    </w:rPr>
                  </w:pPr>
                  <w:r w:rsidRPr="00712923">
                    <w:rPr>
                      <w:noProof/>
                      <w:sz w:val="18"/>
                      <w:szCs w:val="18"/>
                    </w:rPr>
                    <w:drawing>
                      <wp:inline distT="0" distB="0" distL="0" distR="0" wp14:anchorId="5E234326" wp14:editId="09D3EFAF">
                        <wp:extent cx="468630" cy="154305"/>
                        <wp:effectExtent l="19050" t="0" r="7620" b="0"/>
                        <wp:docPr id="456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62" cstate="print"/>
                                <a:srcRect/>
                                <a:stretch>
                                  <a:fillRect/>
                                </a:stretch>
                              </pic:blipFill>
                              <pic:spPr bwMode="auto">
                                <a:xfrm>
                                  <a:off x="0" y="0"/>
                                  <a:ext cx="468630" cy="154305"/>
                                </a:xfrm>
                                <a:prstGeom prst="rect">
                                  <a:avLst/>
                                </a:prstGeom>
                                <a:noFill/>
                                <a:ln w="9525">
                                  <a:noFill/>
                                  <a:miter lim="800000"/>
                                  <a:headEnd/>
                                  <a:tailEnd/>
                                </a:ln>
                              </pic:spPr>
                            </pic:pic>
                          </a:graphicData>
                        </a:graphic>
                      </wp:inline>
                    </w:drawing>
                  </w:r>
                </w:p>
              </w:tc>
              <w:tc>
                <w:tcPr>
                  <w:tcW w:w="444" w:type="dxa"/>
                  <w:tcBorders>
                    <w:top w:val="single" w:sz="4" w:space="0" w:color="auto"/>
                    <w:left w:val="nil"/>
                    <w:bottom w:val="single" w:sz="4" w:space="0" w:color="auto"/>
                    <w:right w:val="single" w:sz="4" w:space="0" w:color="auto"/>
                  </w:tcBorders>
                  <w:vAlign w:val="center"/>
                </w:tcPr>
                <w:p w14:paraId="4F53F39D" w14:textId="77777777" w:rsidR="003F3505" w:rsidRPr="00712923" w:rsidRDefault="003F3505" w:rsidP="003F3505">
                  <w:pPr>
                    <w:spacing w:line="240" w:lineRule="atLeast"/>
                    <w:jc w:val="center"/>
                    <w:rPr>
                      <w:sz w:val="18"/>
                      <w:szCs w:val="18"/>
                    </w:rPr>
                  </w:pPr>
                  <w:r w:rsidRPr="00712923">
                    <w:rPr>
                      <w:sz w:val="18"/>
                      <w:szCs w:val="18"/>
                    </w:rPr>
                    <w:t>3</w:t>
                  </w:r>
                </w:p>
              </w:tc>
              <w:tc>
                <w:tcPr>
                  <w:tcW w:w="1405" w:type="dxa"/>
                  <w:tcBorders>
                    <w:top w:val="single" w:sz="4" w:space="0" w:color="auto"/>
                    <w:left w:val="single" w:sz="4" w:space="0" w:color="auto"/>
                    <w:bottom w:val="single" w:sz="4" w:space="0" w:color="auto"/>
                    <w:right w:val="single" w:sz="4" w:space="0" w:color="auto"/>
                  </w:tcBorders>
                  <w:vAlign w:val="center"/>
                </w:tcPr>
                <w:p w14:paraId="62B5B356" w14:textId="77777777" w:rsidR="003F3505" w:rsidRPr="00712923" w:rsidRDefault="003F3505" w:rsidP="003F3505">
                  <w:pPr>
                    <w:spacing w:line="240" w:lineRule="atLeast"/>
                    <w:jc w:val="center"/>
                    <w:rPr>
                      <w:sz w:val="18"/>
                      <w:szCs w:val="18"/>
                    </w:rPr>
                  </w:pPr>
                  <w:r w:rsidRPr="00712923">
                    <w:rPr>
                      <w:sz w:val="18"/>
                      <w:szCs w:val="18"/>
                    </w:rPr>
                    <w:t>45</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DDA42" w14:textId="77777777" w:rsidR="003F3505" w:rsidRPr="00712923" w:rsidRDefault="003F3505" w:rsidP="003F3505">
                  <w:pPr>
                    <w:spacing w:line="240" w:lineRule="atLeast"/>
                    <w:jc w:val="center"/>
                    <w:rPr>
                      <w:sz w:val="18"/>
                      <w:szCs w:val="18"/>
                    </w:rPr>
                  </w:pPr>
                  <w:r w:rsidRPr="00712923">
                    <w:rPr>
                      <w:sz w:val="18"/>
                      <w:szCs w:val="18"/>
                    </w:rPr>
                    <w:t>33</w:t>
                  </w:r>
                </w:p>
              </w:tc>
              <w:tc>
                <w:tcPr>
                  <w:tcW w:w="1355" w:type="dxa"/>
                  <w:tcBorders>
                    <w:top w:val="single" w:sz="4" w:space="0" w:color="auto"/>
                    <w:left w:val="nil"/>
                    <w:bottom w:val="single" w:sz="4" w:space="0" w:color="auto"/>
                    <w:right w:val="single" w:sz="4" w:space="0" w:color="auto"/>
                  </w:tcBorders>
                  <w:shd w:val="clear" w:color="auto" w:fill="auto"/>
                  <w:noWrap/>
                  <w:vAlign w:val="center"/>
                </w:tcPr>
                <w:p w14:paraId="7B9B0504" w14:textId="77777777" w:rsidR="003F3505" w:rsidRPr="00712923" w:rsidRDefault="003F3505" w:rsidP="003F3505">
                  <w:pPr>
                    <w:spacing w:line="240" w:lineRule="atLeast"/>
                    <w:jc w:val="center"/>
                    <w:rPr>
                      <w:sz w:val="18"/>
                      <w:szCs w:val="18"/>
                    </w:rPr>
                  </w:pPr>
                  <w:r w:rsidRPr="00712923">
                    <w:rPr>
                      <w:sz w:val="18"/>
                      <w:szCs w:val="18"/>
                    </w:rPr>
                    <w:t>18</w:t>
                  </w:r>
                </w:p>
              </w:tc>
            </w:tr>
            <w:tr w:rsidR="003F3505" w:rsidRPr="00712923" w14:paraId="136311CE" w14:textId="77777777" w:rsidTr="00DA13BB">
              <w:trPr>
                <w:trHeight w:val="270"/>
                <w:jc w:val="center"/>
              </w:trPr>
              <w:tc>
                <w:tcPr>
                  <w:tcW w:w="836" w:type="dxa"/>
                  <w:tcBorders>
                    <w:top w:val="single" w:sz="4" w:space="0" w:color="auto"/>
                    <w:left w:val="single" w:sz="4" w:space="0" w:color="auto"/>
                    <w:bottom w:val="single" w:sz="4" w:space="0" w:color="auto"/>
                    <w:right w:val="single" w:sz="4" w:space="0" w:color="auto"/>
                  </w:tcBorders>
                  <w:vAlign w:val="center"/>
                </w:tcPr>
                <w:p w14:paraId="2F53F3D9" w14:textId="77777777" w:rsidR="003F3505" w:rsidRPr="00712923" w:rsidRDefault="003F3505" w:rsidP="003F3505">
                  <w:pPr>
                    <w:spacing w:line="240" w:lineRule="atLeast"/>
                    <w:jc w:val="center"/>
                    <w:rPr>
                      <w:sz w:val="18"/>
                      <w:szCs w:val="18"/>
                    </w:rPr>
                  </w:pPr>
                  <w:r w:rsidRPr="00712923">
                    <w:rPr>
                      <w:sz w:val="18"/>
                      <w:szCs w:val="18"/>
                    </w:rPr>
                    <w:t>Z13</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E8FB8" w14:textId="77777777" w:rsidR="003F3505" w:rsidRPr="00712923" w:rsidRDefault="003F3505" w:rsidP="003F3505">
                  <w:pPr>
                    <w:spacing w:line="240" w:lineRule="atLeast"/>
                    <w:jc w:val="center"/>
                    <w:rPr>
                      <w:sz w:val="18"/>
                      <w:szCs w:val="18"/>
                    </w:rPr>
                  </w:pPr>
                  <w:r w:rsidRPr="00712923">
                    <w:rPr>
                      <w:noProof/>
                      <w:sz w:val="18"/>
                      <w:szCs w:val="18"/>
                    </w:rPr>
                    <w:drawing>
                      <wp:inline distT="0" distB="0" distL="0" distR="0" wp14:anchorId="229ECF1D" wp14:editId="417C4A66">
                        <wp:extent cx="468630" cy="154305"/>
                        <wp:effectExtent l="19050" t="0" r="7620" b="0"/>
                        <wp:docPr id="457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63" cstate="print"/>
                                <a:srcRect/>
                                <a:stretch>
                                  <a:fillRect/>
                                </a:stretch>
                              </pic:blipFill>
                              <pic:spPr bwMode="auto">
                                <a:xfrm>
                                  <a:off x="0" y="0"/>
                                  <a:ext cx="468630" cy="154305"/>
                                </a:xfrm>
                                <a:prstGeom prst="rect">
                                  <a:avLst/>
                                </a:prstGeom>
                                <a:noFill/>
                                <a:ln w="9525">
                                  <a:noFill/>
                                  <a:miter lim="800000"/>
                                  <a:headEnd/>
                                  <a:tailEnd/>
                                </a:ln>
                              </pic:spPr>
                            </pic:pic>
                          </a:graphicData>
                        </a:graphic>
                      </wp:inline>
                    </w:drawing>
                  </w:r>
                </w:p>
              </w:tc>
              <w:tc>
                <w:tcPr>
                  <w:tcW w:w="444" w:type="dxa"/>
                  <w:tcBorders>
                    <w:top w:val="single" w:sz="4" w:space="0" w:color="auto"/>
                    <w:left w:val="nil"/>
                    <w:bottom w:val="single" w:sz="4" w:space="0" w:color="auto"/>
                    <w:right w:val="single" w:sz="4" w:space="0" w:color="auto"/>
                  </w:tcBorders>
                  <w:vAlign w:val="center"/>
                </w:tcPr>
                <w:p w14:paraId="239C4F0D" w14:textId="77777777" w:rsidR="003F3505" w:rsidRPr="00712923" w:rsidRDefault="003F3505" w:rsidP="003F3505">
                  <w:pPr>
                    <w:spacing w:line="240" w:lineRule="atLeast"/>
                    <w:jc w:val="center"/>
                    <w:rPr>
                      <w:sz w:val="18"/>
                      <w:szCs w:val="18"/>
                    </w:rPr>
                  </w:pPr>
                  <w:r w:rsidRPr="00712923">
                    <w:rPr>
                      <w:sz w:val="18"/>
                      <w:szCs w:val="18"/>
                    </w:rPr>
                    <w:t>3</w:t>
                  </w:r>
                </w:p>
              </w:tc>
              <w:tc>
                <w:tcPr>
                  <w:tcW w:w="1405" w:type="dxa"/>
                  <w:tcBorders>
                    <w:top w:val="single" w:sz="4" w:space="0" w:color="auto"/>
                    <w:left w:val="single" w:sz="4" w:space="0" w:color="auto"/>
                    <w:bottom w:val="single" w:sz="4" w:space="0" w:color="auto"/>
                    <w:right w:val="single" w:sz="4" w:space="0" w:color="auto"/>
                  </w:tcBorders>
                  <w:vAlign w:val="center"/>
                </w:tcPr>
                <w:p w14:paraId="3E916AF5" w14:textId="77777777" w:rsidR="003F3505" w:rsidRPr="00712923" w:rsidRDefault="003F3505" w:rsidP="003F3505">
                  <w:pPr>
                    <w:spacing w:line="240" w:lineRule="atLeast"/>
                    <w:jc w:val="center"/>
                    <w:rPr>
                      <w:sz w:val="18"/>
                      <w:szCs w:val="18"/>
                    </w:rPr>
                  </w:pPr>
                  <w:r w:rsidRPr="00712923">
                    <w:rPr>
                      <w:sz w:val="18"/>
                      <w:szCs w:val="18"/>
                    </w:rPr>
                    <w:t>40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10C8C" w14:textId="77777777" w:rsidR="003F3505" w:rsidRPr="00712923" w:rsidRDefault="003F3505" w:rsidP="003F3505">
                  <w:pPr>
                    <w:spacing w:line="240" w:lineRule="atLeast"/>
                    <w:jc w:val="center"/>
                    <w:rPr>
                      <w:sz w:val="18"/>
                      <w:szCs w:val="18"/>
                    </w:rPr>
                  </w:pPr>
                  <w:r w:rsidRPr="00712923">
                    <w:rPr>
                      <w:sz w:val="18"/>
                      <w:szCs w:val="18"/>
                    </w:rPr>
                    <w:t>29</w:t>
                  </w:r>
                </w:p>
              </w:tc>
              <w:tc>
                <w:tcPr>
                  <w:tcW w:w="1355" w:type="dxa"/>
                  <w:tcBorders>
                    <w:top w:val="single" w:sz="4" w:space="0" w:color="auto"/>
                    <w:left w:val="nil"/>
                    <w:bottom w:val="single" w:sz="4" w:space="0" w:color="auto"/>
                    <w:right w:val="single" w:sz="4" w:space="0" w:color="auto"/>
                  </w:tcBorders>
                  <w:shd w:val="clear" w:color="auto" w:fill="auto"/>
                  <w:noWrap/>
                  <w:vAlign w:val="center"/>
                </w:tcPr>
                <w:p w14:paraId="680B4500" w14:textId="77777777" w:rsidR="003F3505" w:rsidRPr="00712923" w:rsidRDefault="003F3505" w:rsidP="003F3505">
                  <w:pPr>
                    <w:spacing w:line="240" w:lineRule="atLeast"/>
                    <w:jc w:val="center"/>
                    <w:rPr>
                      <w:sz w:val="18"/>
                      <w:szCs w:val="18"/>
                    </w:rPr>
                  </w:pPr>
                  <w:r w:rsidRPr="00712923">
                    <w:rPr>
                      <w:sz w:val="18"/>
                      <w:szCs w:val="18"/>
                    </w:rPr>
                    <w:t>16</w:t>
                  </w:r>
                </w:p>
              </w:tc>
            </w:tr>
            <w:tr w:rsidR="003F3505" w:rsidRPr="00712923" w14:paraId="49DD0A0E" w14:textId="77777777" w:rsidTr="00DA13BB">
              <w:trPr>
                <w:trHeight w:val="270"/>
                <w:jc w:val="center"/>
              </w:trPr>
              <w:tc>
                <w:tcPr>
                  <w:tcW w:w="836" w:type="dxa"/>
                  <w:tcBorders>
                    <w:top w:val="single" w:sz="4" w:space="0" w:color="auto"/>
                    <w:left w:val="single" w:sz="4" w:space="0" w:color="auto"/>
                    <w:bottom w:val="single" w:sz="4" w:space="0" w:color="auto"/>
                    <w:right w:val="single" w:sz="4" w:space="0" w:color="auto"/>
                  </w:tcBorders>
                  <w:vAlign w:val="center"/>
                </w:tcPr>
                <w:p w14:paraId="5AAEC887" w14:textId="77777777" w:rsidR="003F3505" w:rsidRPr="00712923" w:rsidRDefault="003F3505" w:rsidP="003F3505">
                  <w:pPr>
                    <w:spacing w:line="240" w:lineRule="atLeast"/>
                    <w:jc w:val="center"/>
                    <w:rPr>
                      <w:sz w:val="18"/>
                      <w:szCs w:val="18"/>
                    </w:rPr>
                  </w:pPr>
                  <w:r w:rsidRPr="00712923">
                    <w:rPr>
                      <w:sz w:val="18"/>
                      <w:szCs w:val="18"/>
                    </w:rPr>
                    <w:t>Z14</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FC1D3" w14:textId="77777777" w:rsidR="003F3505" w:rsidRPr="00712923" w:rsidRDefault="003F3505" w:rsidP="003F3505">
                  <w:pPr>
                    <w:spacing w:line="240" w:lineRule="atLeast"/>
                    <w:jc w:val="center"/>
                    <w:rPr>
                      <w:sz w:val="18"/>
                      <w:szCs w:val="18"/>
                    </w:rPr>
                  </w:pPr>
                  <w:r w:rsidRPr="00712923">
                    <w:rPr>
                      <w:noProof/>
                      <w:sz w:val="18"/>
                      <w:szCs w:val="18"/>
                    </w:rPr>
                    <w:drawing>
                      <wp:inline distT="0" distB="0" distL="0" distR="0" wp14:anchorId="583F141A" wp14:editId="06F31C9D">
                        <wp:extent cx="468630" cy="154305"/>
                        <wp:effectExtent l="19050" t="0" r="7620" b="0"/>
                        <wp:docPr id="457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64" cstate="print"/>
                                <a:srcRect/>
                                <a:stretch>
                                  <a:fillRect/>
                                </a:stretch>
                              </pic:blipFill>
                              <pic:spPr bwMode="auto">
                                <a:xfrm>
                                  <a:off x="0" y="0"/>
                                  <a:ext cx="468630" cy="154305"/>
                                </a:xfrm>
                                <a:prstGeom prst="rect">
                                  <a:avLst/>
                                </a:prstGeom>
                                <a:noFill/>
                                <a:ln w="9525">
                                  <a:noFill/>
                                  <a:miter lim="800000"/>
                                  <a:headEnd/>
                                  <a:tailEnd/>
                                </a:ln>
                              </pic:spPr>
                            </pic:pic>
                          </a:graphicData>
                        </a:graphic>
                      </wp:inline>
                    </w:drawing>
                  </w:r>
                </w:p>
              </w:tc>
              <w:tc>
                <w:tcPr>
                  <w:tcW w:w="444" w:type="dxa"/>
                  <w:tcBorders>
                    <w:top w:val="single" w:sz="4" w:space="0" w:color="auto"/>
                    <w:left w:val="nil"/>
                    <w:bottom w:val="single" w:sz="4" w:space="0" w:color="auto"/>
                    <w:right w:val="single" w:sz="4" w:space="0" w:color="auto"/>
                  </w:tcBorders>
                  <w:vAlign w:val="center"/>
                </w:tcPr>
                <w:p w14:paraId="54CBB33D" w14:textId="77777777" w:rsidR="003F3505" w:rsidRPr="00712923" w:rsidRDefault="003F3505" w:rsidP="003F3505">
                  <w:pPr>
                    <w:spacing w:line="240" w:lineRule="atLeast"/>
                    <w:jc w:val="center"/>
                    <w:rPr>
                      <w:sz w:val="18"/>
                      <w:szCs w:val="18"/>
                    </w:rPr>
                  </w:pPr>
                  <w:r w:rsidRPr="00712923">
                    <w:rPr>
                      <w:sz w:val="18"/>
                      <w:szCs w:val="18"/>
                    </w:rPr>
                    <w:t>3</w:t>
                  </w:r>
                </w:p>
              </w:tc>
              <w:tc>
                <w:tcPr>
                  <w:tcW w:w="1405" w:type="dxa"/>
                  <w:tcBorders>
                    <w:top w:val="single" w:sz="4" w:space="0" w:color="auto"/>
                    <w:left w:val="single" w:sz="4" w:space="0" w:color="auto"/>
                    <w:bottom w:val="single" w:sz="4" w:space="0" w:color="auto"/>
                    <w:right w:val="single" w:sz="4" w:space="0" w:color="auto"/>
                  </w:tcBorders>
                  <w:vAlign w:val="center"/>
                </w:tcPr>
                <w:p w14:paraId="25A8011B" w14:textId="77777777" w:rsidR="003F3505" w:rsidRPr="00712923" w:rsidRDefault="003F3505" w:rsidP="003F3505">
                  <w:pPr>
                    <w:spacing w:line="240" w:lineRule="atLeast"/>
                    <w:jc w:val="center"/>
                    <w:rPr>
                      <w:sz w:val="18"/>
                      <w:szCs w:val="18"/>
                    </w:rPr>
                  </w:pPr>
                  <w:r w:rsidRPr="00712923">
                    <w:rPr>
                      <w:sz w:val="18"/>
                      <w:szCs w:val="18"/>
                    </w:rPr>
                    <w:t>36</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F2966" w14:textId="77777777" w:rsidR="003F3505" w:rsidRPr="00712923" w:rsidRDefault="003F3505" w:rsidP="003F3505">
                  <w:pPr>
                    <w:spacing w:line="240" w:lineRule="atLeast"/>
                    <w:jc w:val="center"/>
                    <w:rPr>
                      <w:sz w:val="18"/>
                      <w:szCs w:val="18"/>
                    </w:rPr>
                  </w:pPr>
                  <w:r w:rsidRPr="00712923">
                    <w:rPr>
                      <w:sz w:val="18"/>
                      <w:szCs w:val="18"/>
                    </w:rPr>
                    <w:t>26</w:t>
                  </w:r>
                </w:p>
              </w:tc>
              <w:tc>
                <w:tcPr>
                  <w:tcW w:w="1355" w:type="dxa"/>
                  <w:tcBorders>
                    <w:top w:val="single" w:sz="4" w:space="0" w:color="auto"/>
                    <w:left w:val="nil"/>
                    <w:bottom w:val="single" w:sz="4" w:space="0" w:color="auto"/>
                    <w:right w:val="single" w:sz="4" w:space="0" w:color="auto"/>
                  </w:tcBorders>
                  <w:shd w:val="clear" w:color="auto" w:fill="auto"/>
                  <w:noWrap/>
                  <w:vAlign w:val="center"/>
                </w:tcPr>
                <w:p w14:paraId="4723F78F" w14:textId="77777777" w:rsidR="003F3505" w:rsidRPr="00712923" w:rsidRDefault="003F3505" w:rsidP="003F3505">
                  <w:pPr>
                    <w:spacing w:line="240" w:lineRule="atLeast"/>
                    <w:jc w:val="center"/>
                    <w:rPr>
                      <w:sz w:val="18"/>
                      <w:szCs w:val="18"/>
                    </w:rPr>
                  </w:pPr>
                  <w:r w:rsidRPr="00712923">
                    <w:rPr>
                      <w:sz w:val="18"/>
                      <w:szCs w:val="18"/>
                    </w:rPr>
                    <w:t>14</w:t>
                  </w:r>
                </w:p>
              </w:tc>
            </w:tr>
          </w:tbl>
          <w:p w14:paraId="3FD7A483" w14:textId="77777777" w:rsidR="003F3505" w:rsidRPr="00712923" w:rsidRDefault="003F3505" w:rsidP="003F3505">
            <w:pPr>
              <w:spacing w:line="360" w:lineRule="auto"/>
              <w:ind w:firstLineChars="1050" w:firstLine="1890"/>
              <w:rPr>
                <w:sz w:val="18"/>
                <w:szCs w:val="18"/>
              </w:rPr>
            </w:pPr>
            <w:r w:rsidRPr="00712923">
              <w:rPr>
                <w:sz w:val="18"/>
                <w:szCs w:val="18"/>
              </w:rPr>
              <w:t>注：构件与连接的分类</w:t>
            </w:r>
            <w:r w:rsidRPr="00712923">
              <w:rPr>
                <w:rFonts w:hint="eastAsia"/>
                <w:sz w:val="18"/>
                <w:szCs w:val="18"/>
              </w:rPr>
              <w:t>应符合本标准</w:t>
            </w:r>
            <w:r w:rsidRPr="00712923">
              <w:rPr>
                <w:sz w:val="18"/>
                <w:szCs w:val="18"/>
              </w:rPr>
              <w:t>附录</w:t>
            </w:r>
            <w:r w:rsidRPr="00712923">
              <w:rPr>
                <w:sz w:val="18"/>
                <w:szCs w:val="18"/>
              </w:rPr>
              <w:t>K</w:t>
            </w:r>
            <w:r w:rsidRPr="00712923">
              <w:rPr>
                <w:rFonts w:hint="eastAsia"/>
                <w:sz w:val="18"/>
                <w:szCs w:val="18"/>
              </w:rPr>
              <w:t>的规定</w:t>
            </w:r>
            <w:r w:rsidRPr="00712923">
              <w:rPr>
                <w:sz w:val="18"/>
                <w:szCs w:val="18"/>
              </w:rPr>
              <w:t>。</w:t>
            </w:r>
          </w:p>
          <w:p w14:paraId="4ECEFEDE" w14:textId="77777777" w:rsidR="003F3505" w:rsidRPr="00712923" w:rsidRDefault="003F3505" w:rsidP="003F3505">
            <w:pPr>
              <w:spacing w:line="360" w:lineRule="auto"/>
              <w:jc w:val="center"/>
            </w:pPr>
          </w:p>
          <w:p w14:paraId="76147D36" w14:textId="77777777" w:rsidR="003F3505" w:rsidRPr="00712923" w:rsidRDefault="003F3505" w:rsidP="003F3505">
            <w:pPr>
              <w:spacing w:line="360" w:lineRule="auto"/>
              <w:jc w:val="center"/>
              <w:textAlignment w:val="center"/>
              <w:rPr>
                <w:b/>
                <w:sz w:val="18"/>
                <w:szCs w:val="18"/>
              </w:rPr>
            </w:pPr>
            <w:r w:rsidRPr="00712923">
              <w:rPr>
                <w:b/>
                <w:sz w:val="18"/>
                <w:szCs w:val="18"/>
              </w:rPr>
              <w:t>表</w:t>
            </w:r>
            <w:r w:rsidRPr="00712923">
              <w:rPr>
                <w:b/>
                <w:sz w:val="18"/>
                <w:szCs w:val="18"/>
              </w:rPr>
              <w:t xml:space="preserve">16.2.1-2 </w:t>
            </w:r>
            <w:r w:rsidRPr="00712923">
              <w:rPr>
                <w:b/>
                <w:sz w:val="18"/>
                <w:szCs w:val="18"/>
              </w:rPr>
              <w:t>剪应力幅的疲劳计算参数</w:t>
            </w:r>
          </w:p>
          <w:tbl>
            <w:tblPr>
              <w:tblW w:w="0" w:type="auto"/>
              <w:jc w:val="center"/>
              <w:tblLook w:val="04A0" w:firstRow="1" w:lastRow="0" w:firstColumn="1" w:lastColumn="0" w:noHBand="0" w:noVBand="1"/>
            </w:tblPr>
            <w:tblGrid>
              <w:gridCol w:w="851"/>
              <w:gridCol w:w="996"/>
              <w:gridCol w:w="503"/>
              <w:gridCol w:w="1476"/>
              <w:gridCol w:w="1296"/>
            </w:tblGrid>
            <w:tr w:rsidR="003F3505" w:rsidRPr="00712923" w14:paraId="73D48E4A" w14:textId="77777777" w:rsidTr="00DA13BB">
              <w:trPr>
                <w:trHeight w:val="270"/>
                <w:jc w:val="center"/>
              </w:trPr>
              <w:tc>
                <w:tcPr>
                  <w:tcW w:w="851" w:type="dxa"/>
                  <w:vMerge w:val="restart"/>
                  <w:tcBorders>
                    <w:top w:val="single" w:sz="4" w:space="0" w:color="auto"/>
                    <w:left w:val="single" w:sz="4" w:space="0" w:color="auto"/>
                    <w:right w:val="single" w:sz="4" w:space="0" w:color="auto"/>
                  </w:tcBorders>
                  <w:vAlign w:val="center"/>
                </w:tcPr>
                <w:p w14:paraId="0B147668" w14:textId="77777777" w:rsidR="003F3505" w:rsidRPr="00712923" w:rsidRDefault="003F3505" w:rsidP="003F3505">
                  <w:pPr>
                    <w:spacing w:line="240" w:lineRule="atLeast"/>
                    <w:jc w:val="center"/>
                    <w:rPr>
                      <w:sz w:val="18"/>
                      <w:szCs w:val="18"/>
                    </w:rPr>
                  </w:pPr>
                  <w:r w:rsidRPr="00712923">
                    <w:rPr>
                      <w:sz w:val="18"/>
                      <w:szCs w:val="18"/>
                    </w:rPr>
                    <w:t>构件与</w:t>
                  </w:r>
                </w:p>
                <w:p w14:paraId="2B0F3BF0" w14:textId="77777777" w:rsidR="003F3505" w:rsidRPr="00712923" w:rsidRDefault="003F3505" w:rsidP="003F3505">
                  <w:pPr>
                    <w:spacing w:line="240" w:lineRule="atLeast"/>
                    <w:jc w:val="center"/>
                    <w:rPr>
                      <w:sz w:val="18"/>
                      <w:szCs w:val="18"/>
                    </w:rPr>
                  </w:pPr>
                  <w:r w:rsidRPr="00712923">
                    <w:rPr>
                      <w:sz w:val="18"/>
                      <w:szCs w:val="18"/>
                    </w:rPr>
                    <w:t>连接</w:t>
                  </w:r>
                </w:p>
                <w:p w14:paraId="027B3CF5" w14:textId="77777777" w:rsidR="003F3505" w:rsidRPr="00712923" w:rsidRDefault="003F3505" w:rsidP="003F3505">
                  <w:pPr>
                    <w:spacing w:line="240" w:lineRule="atLeast"/>
                    <w:jc w:val="center"/>
                    <w:rPr>
                      <w:sz w:val="18"/>
                      <w:szCs w:val="18"/>
                    </w:rPr>
                  </w:pPr>
                  <w:r w:rsidRPr="00712923">
                    <w:rPr>
                      <w:sz w:val="18"/>
                      <w:szCs w:val="18"/>
                    </w:rPr>
                    <w:t>类别</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4CDE4384" w14:textId="77777777" w:rsidR="003F3505" w:rsidRPr="00712923" w:rsidRDefault="003F3505" w:rsidP="003F3505">
                  <w:pPr>
                    <w:spacing w:line="240" w:lineRule="atLeast"/>
                    <w:jc w:val="center"/>
                    <w:rPr>
                      <w:sz w:val="18"/>
                      <w:szCs w:val="18"/>
                    </w:rPr>
                  </w:pPr>
                  <w:r w:rsidRPr="00712923">
                    <w:rPr>
                      <w:sz w:val="18"/>
                      <w:szCs w:val="18"/>
                    </w:rPr>
                    <w:t>构件与连接</w:t>
                  </w:r>
                </w:p>
                <w:p w14:paraId="05D107DC" w14:textId="77777777" w:rsidR="003F3505" w:rsidRPr="00712923" w:rsidRDefault="003F3505" w:rsidP="003F3505">
                  <w:pPr>
                    <w:spacing w:line="240" w:lineRule="atLeast"/>
                    <w:jc w:val="center"/>
                    <w:rPr>
                      <w:sz w:val="18"/>
                      <w:szCs w:val="18"/>
                    </w:rPr>
                  </w:pPr>
                  <w:r w:rsidRPr="00712923">
                    <w:rPr>
                      <w:rFonts w:hint="eastAsia"/>
                      <w:sz w:val="18"/>
                      <w:szCs w:val="18"/>
                    </w:rPr>
                    <w:t>的</w:t>
                  </w:r>
                  <w:r w:rsidRPr="00712923">
                    <w:rPr>
                      <w:sz w:val="18"/>
                      <w:szCs w:val="18"/>
                    </w:rPr>
                    <w:t>相关系数</w:t>
                  </w:r>
                </w:p>
              </w:tc>
              <w:tc>
                <w:tcPr>
                  <w:tcW w:w="1476" w:type="dxa"/>
                  <w:vMerge w:val="restart"/>
                  <w:tcBorders>
                    <w:top w:val="single" w:sz="4" w:space="0" w:color="auto"/>
                    <w:left w:val="single" w:sz="4" w:space="0" w:color="auto"/>
                    <w:right w:val="single" w:sz="4" w:space="0" w:color="auto"/>
                  </w:tcBorders>
                  <w:vAlign w:val="center"/>
                </w:tcPr>
                <w:p w14:paraId="3F27326D" w14:textId="77777777" w:rsidR="003F3505" w:rsidRPr="00712923" w:rsidRDefault="003F3505" w:rsidP="003F3505">
                  <w:pPr>
                    <w:spacing w:line="240" w:lineRule="atLeast"/>
                    <w:jc w:val="center"/>
                    <w:textAlignment w:val="center"/>
                    <w:rPr>
                      <w:sz w:val="18"/>
                      <w:szCs w:val="18"/>
                    </w:rPr>
                  </w:pPr>
                  <w:r w:rsidRPr="00712923">
                    <w:rPr>
                      <w:rFonts w:hint="eastAsia"/>
                      <w:sz w:val="18"/>
                      <w:szCs w:val="18"/>
                    </w:rPr>
                    <w:t>应力循环</w:t>
                  </w:r>
                  <w:r w:rsidRPr="00712923">
                    <w:rPr>
                      <w:rFonts w:hint="eastAsia"/>
                      <w:sz w:val="18"/>
                      <w:szCs w:val="18"/>
                    </w:rPr>
                    <w:t>2</w:t>
                  </w:r>
                  <w:r w:rsidRPr="00712923">
                    <w:rPr>
                      <w:rFonts w:hint="eastAsia"/>
                      <w:sz w:val="18"/>
                      <w:szCs w:val="18"/>
                    </w:rPr>
                    <w:t>×</w:t>
                  </w:r>
                  <w:r w:rsidRPr="00712923">
                    <w:rPr>
                      <w:rFonts w:hint="eastAsia"/>
                      <w:sz w:val="18"/>
                      <w:szCs w:val="18"/>
                    </w:rPr>
                    <w:t>1</w:t>
                  </w:r>
                  <w:r w:rsidRPr="00712923">
                    <w:rPr>
                      <w:sz w:val="18"/>
                      <w:szCs w:val="18"/>
                    </w:rPr>
                    <w:t>0</w:t>
                  </w:r>
                  <w:r w:rsidRPr="00712923">
                    <w:rPr>
                      <w:sz w:val="18"/>
                      <w:szCs w:val="18"/>
                      <w:vertAlign w:val="superscript"/>
                    </w:rPr>
                    <w:t>6</w:t>
                  </w:r>
                  <w:r w:rsidRPr="00712923">
                    <w:rPr>
                      <w:rFonts w:hint="eastAsia"/>
                      <w:sz w:val="18"/>
                      <w:szCs w:val="18"/>
                    </w:rPr>
                    <w:t>次的</w:t>
                  </w:r>
                </w:p>
                <w:p w14:paraId="5DC65F94" w14:textId="77777777" w:rsidR="003F3505" w:rsidRPr="00712923" w:rsidRDefault="003F3505" w:rsidP="003F3505">
                  <w:pPr>
                    <w:spacing w:line="240" w:lineRule="atLeast"/>
                    <w:jc w:val="center"/>
                    <w:textAlignment w:val="center"/>
                    <w:rPr>
                      <w:sz w:val="18"/>
                      <w:szCs w:val="18"/>
                    </w:rPr>
                  </w:pPr>
                  <w:r w:rsidRPr="00712923">
                    <w:rPr>
                      <w:rFonts w:hint="eastAsia"/>
                      <w:sz w:val="18"/>
                      <w:szCs w:val="18"/>
                    </w:rPr>
                    <w:t>容许剪应力幅</w:t>
                  </w:r>
                </w:p>
                <w:p w14:paraId="1E4DA4C2" w14:textId="77777777" w:rsidR="003F3505" w:rsidRPr="00712923" w:rsidRDefault="00F26429" w:rsidP="003F3505">
                  <w:pPr>
                    <w:spacing w:line="240" w:lineRule="atLeast"/>
                    <w:jc w:val="center"/>
                    <w:textAlignment w:val="bottom"/>
                    <w:rPr>
                      <w:sz w:val="18"/>
                      <w:szCs w:val="18"/>
                    </w:rPr>
                  </w:pPr>
                  <m:oMathPara>
                    <m:oMath>
                      <m:sSub>
                        <m:sSubPr>
                          <m:ctrlPr>
                            <w:rPr>
                              <w:rFonts w:ascii="Cambria Math" w:hAnsi="Cambria Math"/>
                            </w:rPr>
                          </m:ctrlPr>
                        </m:sSubPr>
                        <m:e>
                          <m:r>
                            <m:rPr>
                              <m:sty m:val="p"/>
                            </m:rPr>
                            <w:rPr>
                              <w:rFonts w:ascii="Cambria Math" w:hAnsi="Cambria Math"/>
                            </w:rPr>
                            <m:t>[∆</m:t>
                          </m:r>
                          <m:r>
                            <w:rPr>
                              <w:rFonts w:ascii="Cambria Math" w:hAnsi="Cambria Math"/>
                            </w:rPr>
                            <m:t>τ</m:t>
                          </m:r>
                          <m:r>
                            <m:rPr>
                              <m:sty m:val="p"/>
                            </m:rPr>
                            <w:rPr>
                              <w:rFonts w:ascii="Cambria Math" w:hAnsi="Cambria Math"/>
                            </w:rPr>
                            <m:t>]</m:t>
                          </m:r>
                        </m:e>
                        <m:sub>
                          <m:r>
                            <m:rPr>
                              <m:sty m:val="p"/>
                            </m:rPr>
                            <w:rPr>
                              <w:rFonts w:ascii="Cambria Math" w:hAnsi="Cambria Math"/>
                            </w:rPr>
                            <m:t>2×</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sub>
                      </m:sSub>
                    </m:oMath>
                  </m:oMathPara>
                </w:p>
                <w:p w14:paraId="23B660D9" w14:textId="77777777" w:rsidR="003F3505" w:rsidRPr="00712923" w:rsidRDefault="003F3505" w:rsidP="003F3505">
                  <w:pPr>
                    <w:spacing w:line="240" w:lineRule="atLeast"/>
                    <w:jc w:val="center"/>
                    <w:textAlignment w:val="center"/>
                    <w:rPr>
                      <w:sz w:val="18"/>
                      <w:szCs w:val="18"/>
                    </w:rPr>
                  </w:pPr>
                  <w:r w:rsidRPr="00712923">
                    <w:rPr>
                      <w:sz w:val="18"/>
                      <w:szCs w:val="18"/>
                    </w:rPr>
                    <w:t>（</w:t>
                  </w:r>
                  <w:r w:rsidRPr="00712923">
                    <w:rPr>
                      <w:noProof/>
                      <w:position w:val="-6"/>
                      <w:sz w:val="18"/>
                      <w:szCs w:val="18"/>
                    </w:rPr>
                    <w:drawing>
                      <wp:inline distT="0" distB="0" distL="0" distR="0" wp14:anchorId="379D6D7B" wp14:editId="2D7DD53C">
                        <wp:extent cx="434340" cy="165735"/>
                        <wp:effectExtent l="19050" t="0" r="3810" b="0"/>
                        <wp:docPr id="4572" name="图片 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83" cstate="print"/>
                                <a:srcRect/>
                                <a:stretch>
                                  <a:fillRect/>
                                </a:stretch>
                              </pic:blipFill>
                              <pic:spPr bwMode="auto">
                                <a:xfrm>
                                  <a:off x="0" y="0"/>
                                  <a:ext cx="434340" cy="165735"/>
                                </a:xfrm>
                                <a:prstGeom prst="rect">
                                  <a:avLst/>
                                </a:prstGeom>
                                <a:noFill/>
                                <a:ln w="9525">
                                  <a:noFill/>
                                  <a:miter lim="800000"/>
                                  <a:headEnd/>
                                  <a:tailEnd/>
                                </a:ln>
                              </pic:spPr>
                            </pic:pic>
                          </a:graphicData>
                        </a:graphic>
                      </wp:inline>
                    </w:drawing>
                  </w:r>
                  <w:r w:rsidRPr="00712923">
                    <w:rPr>
                      <w:sz w:val="18"/>
                      <w:szCs w:val="18"/>
                    </w:rPr>
                    <w:t>）</w:t>
                  </w:r>
                </w:p>
              </w:tc>
              <w:tc>
                <w:tcPr>
                  <w:tcW w:w="1296" w:type="dxa"/>
                  <w:vMerge w:val="restart"/>
                  <w:tcBorders>
                    <w:top w:val="single" w:sz="4" w:space="0" w:color="auto"/>
                    <w:left w:val="single" w:sz="4" w:space="0" w:color="auto"/>
                    <w:right w:val="single" w:sz="4" w:space="0" w:color="auto"/>
                  </w:tcBorders>
                  <w:shd w:val="clear" w:color="auto" w:fill="auto"/>
                  <w:noWrap/>
                  <w:vAlign w:val="center"/>
                </w:tcPr>
                <w:p w14:paraId="26AE2B6B" w14:textId="77777777" w:rsidR="003F3505" w:rsidRPr="00712923" w:rsidRDefault="003F3505" w:rsidP="003F3505">
                  <w:pPr>
                    <w:spacing w:line="240" w:lineRule="atLeast"/>
                    <w:jc w:val="center"/>
                    <w:textAlignment w:val="center"/>
                    <w:rPr>
                      <w:sz w:val="18"/>
                      <w:szCs w:val="18"/>
                    </w:rPr>
                  </w:pPr>
                  <w:r w:rsidRPr="00712923">
                    <w:rPr>
                      <w:rFonts w:hint="eastAsia"/>
                      <w:sz w:val="18"/>
                      <w:szCs w:val="18"/>
                    </w:rPr>
                    <w:t>应力循环</w:t>
                  </w:r>
                  <w:r w:rsidRPr="00712923">
                    <w:rPr>
                      <w:sz w:val="18"/>
                      <w:szCs w:val="18"/>
                    </w:rPr>
                    <w:t>1</w:t>
                  </w:r>
                  <w:r w:rsidRPr="00712923">
                    <w:rPr>
                      <w:rFonts w:hint="eastAsia"/>
                      <w:sz w:val="18"/>
                      <w:szCs w:val="18"/>
                    </w:rPr>
                    <w:t>×</w:t>
                  </w:r>
                  <w:r w:rsidRPr="00712923">
                    <w:rPr>
                      <w:rFonts w:hint="eastAsia"/>
                      <w:sz w:val="18"/>
                      <w:szCs w:val="18"/>
                    </w:rPr>
                    <w:t>1</w:t>
                  </w:r>
                  <w:r w:rsidRPr="00712923">
                    <w:rPr>
                      <w:sz w:val="18"/>
                      <w:szCs w:val="18"/>
                    </w:rPr>
                    <w:t>0</w:t>
                  </w:r>
                  <w:r w:rsidRPr="00712923">
                    <w:rPr>
                      <w:sz w:val="18"/>
                      <w:szCs w:val="18"/>
                      <w:vertAlign w:val="superscript"/>
                    </w:rPr>
                    <w:t>8</w:t>
                  </w:r>
                  <w:r w:rsidRPr="00712923">
                    <w:rPr>
                      <w:rFonts w:hint="eastAsia"/>
                      <w:sz w:val="18"/>
                      <w:szCs w:val="18"/>
                    </w:rPr>
                    <w:t>次的</w:t>
                  </w:r>
                </w:p>
                <w:p w14:paraId="02C45F66" w14:textId="77777777" w:rsidR="003F3505" w:rsidRPr="00712923" w:rsidRDefault="003F3505" w:rsidP="003F3505">
                  <w:pPr>
                    <w:spacing w:line="240" w:lineRule="atLeast"/>
                    <w:jc w:val="center"/>
                    <w:rPr>
                      <w:sz w:val="18"/>
                      <w:szCs w:val="18"/>
                    </w:rPr>
                  </w:pPr>
                  <w:r w:rsidRPr="00712923">
                    <w:rPr>
                      <w:rFonts w:hint="eastAsia"/>
                      <w:sz w:val="18"/>
                      <w:szCs w:val="18"/>
                    </w:rPr>
                    <w:t>剪应力幅的</w:t>
                  </w:r>
                </w:p>
                <w:p w14:paraId="428C7005" w14:textId="77777777" w:rsidR="003F3505" w:rsidRPr="00712923" w:rsidRDefault="003F3505" w:rsidP="003F3505">
                  <w:pPr>
                    <w:spacing w:line="240" w:lineRule="atLeast"/>
                    <w:jc w:val="center"/>
                    <w:rPr>
                      <w:sz w:val="18"/>
                      <w:szCs w:val="18"/>
                    </w:rPr>
                  </w:pPr>
                  <w:r w:rsidRPr="00712923">
                    <w:rPr>
                      <w:sz w:val="18"/>
                      <w:szCs w:val="18"/>
                    </w:rPr>
                    <w:t>疲劳</w:t>
                  </w:r>
                  <w:r w:rsidRPr="00712923">
                    <w:rPr>
                      <w:rFonts w:hint="eastAsia"/>
                      <w:sz w:val="18"/>
                      <w:szCs w:val="18"/>
                    </w:rPr>
                    <w:t>截止</w:t>
                  </w:r>
                  <w:r w:rsidRPr="00712923">
                    <w:rPr>
                      <w:sz w:val="18"/>
                      <w:szCs w:val="18"/>
                    </w:rPr>
                    <w:t>限</w:t>
                  </w:r>
                </w:p>
                <w:p w14:paraId="20B250DA" w14:textId="77777777" w:rsidR="003F3505" w:rsidRPr="00712923" w:rsidRDefault="00F26429" w:rsidP="003F3505">
                  <w:pPr>
                    <w:spacing w:line="240" w:lineRule="atLeast"/>
                    <w:jc w:val="center"/>
                    <w:rPr>
                      <w:sz w:val="18"/>
                      <w:szCs w:val="18"/>
                    </w:rPr>
                  </w:pPr>
                  <m:oMath>
                    <m:sSub>
                      <m:sSubPr>
                        <m:ctrlPr>
                          <w:rPr>
                            <w:rFonts w:ascii="Cambria Math" w:hAnsi="Cambria Math"/>
                          </w:rPr>
                        </m:ctrlPr>
                      </m:sSubPr>
                      <m:e>
                        <m:r>
                          <m:rPr>
                            <m:sty m:val="p"/>
                          </m:rPr>
                          <w:rPr>
                            <w:rFonts w:ascii="Cambria Math" w:hAnsi="Cambria Math"/>
                          </w:rPr>
                          <m:t>[∆</m:t>
                        </m:r>
                        <m:sSub>
                          <m:sSubPr>
                            <m:ctrlPr>
                              <w:rPr>
                                <w:rFonts w:ascii="Cambria Math" w:hAnsi="Cambria Math"/>
                                <w:i/>
                              </w:rPr>
                            </m:ctrlPr>
                          </m:sSubPr>
                          <m:e>
                            <m:r>
                              <w:rPr>
                                <w:rFonts w:ascii="Cambria Math" w:hAnsi="Cambria Math"/>
                              </w:rPr>
                              <m:t>τ</m:t>
                            </m:r>
                          </m:e>
                          <m:sub>
                            <m:r>
                              <m:rPr>
                                <m:sty m:val="p"/>
                              </m:rPr>
                              <w:rPr>
                                <w:rFonts w:ascii="Cambria Math" w:hAnsi="Cambria Math" w:hint="eastAsia"/>
                              </w:rPr>
                              <m:t>L</m:t>
                            </m:r>
                          </m:sub>
                        </m:sSub>
                        <m:r>
                          <m:rPr>
                            <m:sty m:val="p"/>
                          </m:rPr>
                          <w:rPr>
                            <w:rFonts w:ascii="Cambria Math" w:hAnsi="Cambria Math"/>
                          </w:rPr>
                          <m:t>]</m:t>
                        </m:r>
                      </m:e>
                      <m:sub>
                        <m:r>
                          <m:rPr>
                            <m:sty m:val="p"/>
                          </m:rPr>
                          <w:rPr>
                            <w:rFonts w:ascii="Cambria Math" w:hAnsi="Cambria Math"/>
                          </w:rPr>
                          <m:t>1×</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sub>
                    </m:sSub>
                  </m:oMath>
                  <w:r w:rsidR="003F3505" w:rsidRPr="00712923">
                    <w:rPr>
                      <w:sz w:val="18"/>
                      <w:szCs w:val="18"/>
                    </w:rPr>
                    <w:t>（</w:t>
                  </w:r>
                  <w:r w:rsidR="003F3505" w:rsidRPr="00712923">
                    <w:rPr>
                      <w:noProof/>
                      <w:position w:val="-6"/>
                      <w:sz w:val="18"/>
                      <w:szCs w:val="18"/>
                    </w:rPr>
                    <w:drawing>
                      <wp:inline distT="0" distB="0" distL="0" distR="0" wp14:anchorId="4F6A388F" wp14:editId="3908B704">
                        <wp:extent cx="388620" cy="154305"/>
                        <wp:effectExtent l="19050" t="0" r="0" b="0"/>
                        <wp:docPr id="457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83" cstate="print"/>
                                <a:srcRect/>
                                <a:stretch>
                                  <a:fillRect/>
                                </a:stretch>
                              </pic:blipFill>
                              <pic:spPr bwMode="auto">
                                <a:xfrm>
                                  <a:off x="0" y="0"/>
                                  <a:ext cx="388620" cy="154305"/>
                                </a:xfrm>
                                <a:prstGeom prst="rect">
                                  <a:avLst/>
                                </a:prstGeom>
                                <a:noFill/>
                                <a:ln w="9525">
                                  <a:noFill/>
                                  <a:miter lim="800000"/>
                                  <a:headEnd/>
                                  <a:tailEnd/>
                                </a:ln>
                              </pic:spPr>
                            </pic:pic>
                          </a:graphicData>
                        </a:graphic>
                      </wp:inline>
                    </w:drawing>
                  </w:r>
                  <w:r w:rsidR="003F3505" w:rsidRPr="00712923">
                    <w:rPr>
                      <w:sz w:val="18"/>
                      <w:szCs w:val="18"/>
                    </w:rPr>
                    <w:t>）</w:t>
                  </w:r>
                </w:p>
              </w:tc>
            </w:tr>
            <w:tr w:rsidR="003F3505" w:rsidRPr="00712923" w14:paraId="090E583A" w14:textId="77777777" w:rsidTr="00DA13BB">
              <w:trPr>
                <w:trHeight w:val="270"/>
                <w:jc w:val="center"/>
              </w:trPr>
              <w:tc>
                <w:tcPr>
                  <w:tcW w:w="851" w:type="dxa"/>
                  <w:vMerge/>
                  <w:tcBorders>
                    <w:left w:val="single" w:sz="4" w:space="0" w:color="auto"/>
                    <w:bottom w:val="single" w:sz="4" w:space="0" w:color="auto"/>
                    <w:right w:val="single" w:sz="4" w:space="0" w:color="auto"/>
                  </w:tcBorders>
                  <w:vAlign w:val="center"/>
                </w:tcPr>
                <w:p w14:paraId="3C639795" w14:textId="77777777" w:rsidR="003F3505" w:rsidRPr="00712923" w:rsidRDefault="003F3505" w:rsidP="003F3505">
                  <w:pPr>
                    <w:spacing w:line="240" w:lineRule="atLeast"/>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53BAFBC8" w14:textId="77777777" w:rsidR="003F3505" w:rsidRPr="00712923" w:rsidRDefault="003F3505" w:rsidP="003F3505">
                  <w:pPr>
                    <w:spacing w:line="240" w:lineRule="atLeast"/>
                    <w:jc w:val="center"/>
                    <w:rPr>
                      <w:sz w:val="18"/>
                      <w:szCs w:val="18"/>
                    </w:rPr>
                  </w:pPr>
                  <w:r w:rsidRPr="00712923">
                    <w:rPr>
                      <w:rFonts w:hint="eastAsia"/>
                      <w:i/>
                      <w:noProof/>
                      <w:sz w:val="18"/>
                      <w:szCs w:val="18"/>
                    </w:rPr>
                    <w:t>C</w:t>
                  </w:r>
                  <w:r w:rsidRPr="00712923">
                    <w:rPr>
                      <w:rFonts w:hint="eastAsia"/>
                      <w:noProof/>
                      <w:sz w:val="18"/>
                      <w:szCs w:val="18"/>
                      <w:vertAlign w:val="subscript"/>
                    </w:rPr>
                    <w:t>J</w:t>
                  </w:r>
                </w:p>
              </w:tc>
              <w:tc>
                <w:tcPr>
                  <w:tcW w:w="503" w:type="dxa"/>
                  <w:tcBorders>
                    <w:top w:val="single" w:sz="4" w:space="0" w:color="auto"/>
                    <w:left w:val="nil"/>
                    <w:bottom w:val="single" w:sz="4" w:space="0" w:color="auto"/>
                    <w:right w:val="single" w:sz="4" w:space="0" w:color="auto"/>
                  </w:tcBorders>
                  <w:vAlign w:val="center"/>
                </w:tcPr>
                <w:p w14:paraId="4759FA87" w14:textId="77777777" w:rsidR="003F3505" w:rsidRPr="00712923" w:rsidRDefault="003F3505" w:rsidP="003F3505">
                  <w:pPr>
                    <w:spacing w:line="240" w:lineRule="atLeast"/>
                    <w:jc w:val="center"/>
                    <w:rPr>
                      <w:sz w:val="18"/>
                      <w:szCs w:val="18"/>
                      <w:vertAlign w:val="subscript"/>
                    </w:rPr>
                  </w:pPr>
                  <w:r w:rsidRPr="00712923">
                    <w:rPr>
                      <w:i/>
                      <w:sz w:val="18"/>
                      <w:szCs w:val="18"/>
                    </w:rPr>
                    <w:t>Β</w:t>
                  </w:r>
                  <w:r w:rsidRPr="00712923">
                    <w:rPr>
                      <w:rFonts w:hint="eastAsia"/>
                      <w:sz w:val="18"/>
                      <w:szCs w:val="18"/>
                      <w:vertAlign w:val="subscript"/>
                    </w:rPr>
                    <w:t>J</w:t>
                  </w:r>
                </w:p>
              </w:tc>
              <w:tc>
                <w:tcPr>
                  <w:tcW w:w="1476" w:type="dxa"/>
                  <w:vMerge/>
                  <w:tcBorders>
                    <w:left w:val="single" w:sz="4" w:space="0" w:color="auto"/>
                    <w:bottom w:val="single" w:sz="4" w:space="0" w:color="auto"/>
                    <w:right w:val="single" w:sz="4" w:space="0" w:color="auto"/>
                  </w:tcBorders>
                </w:tcPr>
                <w:p w14:paraId="61ECE2D6" w14:textId="77777777" w:rsidR="003F3505" w:rsidRPr="00712923" w:rsidRDefault="003F3505" w:rsidP="003F3505">
                  <w:pPr>
                    <w:spacing w:line="240" w:lineRule="atLeast"/>
                    <w:jc w:val="center"/>
                    <w:rPr>
                      <w:sz w:val="18"/>
                      <w:szCs w:val="18"/>
                    </w:rPr>
                  </w:pPr>
                </w:p>
              </w:tc>
              <w:tc>
                <w:tcPr>
                  <w:tcW w:w="1296" w:type="dxa"/>
                  <w:vMerge/>
                  <w:tcBorders>
                    <w:left w:val="single" w:sz="4" w:space="0" w:color="auto"/>
                    <w:bottom w:val="single" w:sz="4" w:space="0" w:color="auto"/>
                    <w:right w:val="single" w:sz="4" w:space="0" w:color="auto"/>
                  </w:tcBorders>
                  <w:shd w:val="clear" w:color="auto" w:fill="auto"/>
                  <w:noWrap/>
                  <w:vAlign w:val="center"/>
                </w:tcPr>
                <w:p w14:paraId="57C704C2" w14:textId="77777777" w:rsidR="003F3505" w:rsidRPr="00712923" w:rsidRDefault="003F3505" w:rsidP="003F3505">
                  <w:pPr>
                    <w:spacing w:line="240" w:lineRule="atLeast"/>
                    <w:jc w:val="center"/>
                    <w:rPr>
                      <w:sz w:val="18"/>
                      <w:szCs w:val="18"/>
                    </w:rPr>
                  </w:pPr>
                </w:p>
              </w:tc>
            </w:tr>
            <w:tr w:rsidR="003F3505" w:rsidRPr="00712923" w14:paraId="65D02F79" w14:textId="77777777" w:rsidTr="00DA13BB">
              <w:trPr>
                <w:trHeight w:val="270"/>
                <w:jc w:val="center"/>
              </w:trPr>
              <w:tc>
                <w:tcPr>
                  <w:tcW w:w="851" w:type="dxa"/>
                  <w:tcBorders>
                    <w:left w:val="single" w:sz="4" w:space="0" w:color="auto"/>
                    <w:bottom w:val="single" w:sz="4" w:space="0" w:color="auto"/>
                    <w:right w:val="single" w:sz="4" w:space="0" w:color="auto"/>
                  </w:tcBorders>
                  <w:vAlign w:val="center"/>
                </w:tcPr>
                <w:p w14:paraId="065B6312" w14:textId="77777777" w:rsidR="003F3505" w:rsidRPr="00712923" w:rsidRDefault="003F3505" w:rsidP="003F3505">
                  <w:pPr>
                    <w:spacing w:line="240" w:lineRule="atLeast"/>
                    <w:jc w:val="center"/>
                    <w:rPr>
                      <w:sz w:val="18"/>
                      <w:szCs w:val="18"/>
                    </w:rPr>
                  </w:pPr>
                  <w:r w:rsidRPr="00712923">
                    <w:rPr>
                      <w:sz w:val="18"/>
                      <w:szCs w:val="18"/>
                    </w:rPr>
                    <w:t>J1</w:t>
                  </w:r>
                </w:p>
              </w:tc>
              <w:tc>
                <w:tcPr>
                  <w:tcW w:w="851" w:type="dxa"/>
                  <w:tcBorders>
                    <w:left w:val="single" w:sz="4" w:space="0" w:color="auto"/>
                    <w:bottom w:val="single" w:sz="4" w:space="0" w:color="auto"/>
                    <w:right w:val="single" w:sz="4" w:space="0" w:color="auto"/>
                  </w:tcBorders>
                  <w:shd w:val="clear" w:color="auto" w:fill="auto"/>
                  <w:noWrap/>
                  <w:vAlign w:val="center"/>
                </w:tcPr>
                <w:p w14:paraId="7AF44D47" w14:textId="77777777" w:rsidR="003F3505" w:rsidRPr="00712923" w:rsidRDefault="003F3505" w:rsidP="003F3505">
                  <w:pPr>
                    <w:spacing w:line="240" w:lineRule="atLeast"/>
                    <w:jc w:val="center"/>
                    <w:rPr>
                      <w:sz w:val="18"/>
                      <w:szCs w:val="18"/>
                    </w:rPr>
                  </w:pPr>
                  <w:r w:rsidRPr="00712923">
                    <w:rPr>
                      <w:noProof/>
                      <w:sz w:val="18"/>
                      <w:szCs w:val="18"/>
                    </w:rPr>
                    <w:drawing>
                      <wp:inline distT="0" distB="0" distL="0" distR="0" wp14:anchorId="1E61F1F7" wp14:editId="2E8C5E95">
                        <wp:extent cx="468630" cy="154305"/>
                        <wp:effectExtent l="19050" t="0" r="7620" b="0"/>
                        <wp:docPr id="457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68" cstate="print"/>
                                <a:srcRect/>
                                <a:stretch>
                                  <a:fillRect/>
                                </a:stretch>
                              </pic:blipFill>
                              <pic:spPr bwMode="auto">
                                <a:xfrm>
                                  <a:off x="0" y="0"/>
                                  <a:ext cx="468630" cy="154305"/>
                                </a:xfrm>
                                <a:prstGeom prst="rect">
                                  <a:avLst/>
                                </a:prstGeom>
                                <a:noFill/>
                                <a:ln w="9525">
                                  <a:noFill/>
                                  <a:miter lim="800000"/>
                                  <a:headEnd/>
                                  <a:tailEnd/>
                                </a:ln>
                              </pic:spPr>
                            </pic:pic>
                          </a:graphicData>
                        </a:graphic>
                      </wp:inline>
                    </w:drawing>
                  </w:r>
                </w:p>
              </w:tc>
              <w:tc>
                <w:tcPr>
                  <w:tcW w:w="503" w:type="dxa"/>
                  <w:tcBorders>
                    <w:left w:val="nil"/>
                    <w:bottom w:val="single" w:sz="4" w:space="0" w:color="auto"/>
                    <w:right w:val="single" w:sz="4" w:space="0" w:color="auto"/>
                  </w:tcBorders>
                  <w:vAlign w:val="center"/>
                </w:tcPr>
                <w:p w14:paraId="09458F49" w14:textId="77777777" w:rsidR="003F3505" w:rsidRPr="00712923" w:rsidRDefault="003F3505" w:rsidP="003F3505">
                  <w:pPr>
                    <w:spacing w:line="240" w:lineRule="atLeast"/>
                    <w:jc w:val="center"/>
                    <w:rPr>
                      <w:sz w:val="18"/>
                      <w:szCs w:val="18"/>
                    </w:rPr>
                  </w:pPr>
                  <w:r w:rsidRPr="00712923">
                    <w:rPr>
                      <w:sz w:val="18"/>
                      <w:szCs w:val="18"/>
                    </w:rPr>
                    <w:t>3</w:t>
                  </w:r>
                </w:p>
              </w:tc>
              <w:tc>
                <w:tcPr>
                  <w:tcW w:w="1476" w:type="dxa"/>
                  <w:tcBorders>
                    <w:left w:val="single" w:sz="4" w:space="0" w:color="auto"/>
                    <w:bottom w:val="single" w:sz="4" w:space="0" w:color="auto"/>
                    <w:right w:val="single" w:sz="4" w:space="0" w:color="auto"/>
                  </w:tcBorders>
                  <w:vAlign w:val="center"/>
                </w:tcPr>
                <w:p w14:paraId="4C96ABFA" w14:textId="77777777" w:rsidR="003F3505" w:rsidRPr="00712923" w:rsidRDefault="003F3505" w:rsidP="003F3505">
                  <w:pPr>
                    <w:spacing w:line="240" w:lineRule="atLeast"/>
                    <w:jc w:val="center"/>
                    <w:rPr>
                      <w:sz w:val="18"/>
                      <w:szCs w:val="18"/>
                    </w:rPr>
                  </w:pPr>
                  <w:r w:rsidRPr="00712923">
                    <w:rPr>
                      <w:sz w:val="18"/>
                      <w:szCs w:val="18"/>
                    </w:rPr>
                    <w:t>59</w:t>
                  </w:r>
                </w:p>
              </w:tc>
              <w:tc>
                <w:tcPr>
                  <w:tcW w:w="1296" w:type="dxa"/>
                  <w:tcBorders>
                    <w:left w:val="single" w:sz="4" w:space="0" w:color="auto"/>
                    <w:bottom w:val="single" w:sz="4" w:space="0" w:color="auto"/>
                    <w:right w:val="single" w:sz="4" w:space="0" w:color="auto"/>
                  </w:tcBorders>
                  <w:shd w:val="clear" w:color="auto" w:fill="auto"/>
                  <w:noWrap/>
                  <w:vAlign w:val="center"/>
                </w:tcPr>
                <w:p w14:paraId="4B506219" w14:textId="77777777" w:rsidR="003F3505" w:rsidRPr="00712923" w:rsidRDefault="003F3505" w:rsidP="003F3505">
                  <w:pPr>
                    <w:spacing w:line="240" w:lineRule="atLeast"/>
                    <w:jc w:val="center"/>
                    <w:rPr>
                      <w:sz w:val="18"/>
                      <w:szCs w:val="18"/>
                    </w:rPr>
                  </w:pPr>
                  <w:r w:rsidRPr="00712923">
                    <w:rPr>
                      <w:sz w:val="18"/>
                      <w:szCs w:val="18"/>
                    </w:rPr>
                    <w:t>16</w:t>
                  </w:r>
                </w:p>
              </w:tc>
            </w:tr>
            <w:tr w:rsidR="003F3505" w:rsidRPr="00712923" w14:paraId="30BB4A22" w14:textId="77777777" w:rsidTr="00DA13BB">
              <w:trPr>
                <w:trHeight w:val="270"/>
                <w:jc w:val="center"/>
              </w:trPr>
              <w:tc>
                <w:tcPr>
                  <w:tcW w:w="851" w:type="dxa"/>
                  <w:tcBorders>
                    <w:top w:val="nil"/>
                    <w:left w:val="single" w:sz="4" w:space="0" w:color="auto"/>
                    <w:bottom w:val="single" w:sz="4" w:space="0" w:color="auto"/>
                    <w:right w:val="single" w:sz="4" w:space="0" w:color="auto"/>
                  </w:tcBorders>
                  <w:vAlign w:val="center"/>
                </w:tcPr>
                <w:p w14:paraId="7EBA1F5A" w14:textId="77777777" w:rsidR="003F3505" w:rsidRPr="00712923" w:rsidRDefault="003F3505" w:rsidP="003F3505">
                  <w:pPr>
                    <w:spacing w:line="240" w:lineRule="atLeast"/>
                    <w:jc w:val="center"/>
                    <w:rPr>
                      <w:sz w:val="18"/>
                      <w:szCs w:val="18"/>
                    </w:rPr>
                  </w:pPr>
                  <w:r w:rsidRPr="00712923">
                    <w:rPr>
                      <w:sz w:val="18"/>
                      <w:szCs w:val="18"/>
                    </w:rPr>
                    <w:lastRenderedPageBreak/>
                    <w:t>J2</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4551BD33" w14:textId="77777777" w:rsidR="003F3505" w:rsidRPr="00712923" w:rsidRDefault="003F3505" w:rsidP="003F3505">
                  <w:pPr>
                    <w:spacing w:line="240" w:lineRule="atLeast"/>
                    <w:jc w:val="center"/>
                    <w:rPr>
                      <w:sz w:val="18"/>
                      <w:szCs w:val="18"/>
                    </w:rPr>
                  </w:pPr>
                  <w:r w:rsidRPr="00712923">
                    <w:rPr>
                      <w:noProof/>
                      <w:sz w:val="18"/>
                      <w:szCs w:val="18"/>
                    </w:rPr>
                    <w:drawing>
                      <wp:inline distT="0" distB="0" distL="0" distR="0" wp14:anchorId="5A154967" wp14:editId="7DADD4FF">
                        <wp:extent cx="468630" cy="154305"/>
                        <wp:effectExtent l="19050" t="0" r="7620" b="0"/>
                        <wp:docPr id="457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69" cstate="print"/>
                                <a:srcRect/>
                                <a:stretch>
                                  <a:fillRect/>
                                </a:stretch>
                              </pic:blipFill>
                              <pic:spPr bwMode="auto">
                                <a:xfrm>
                                  <a:off x="0" y="0"/>
                                  <a:ext cx="468630" cy="154305"/>
                                </a:xfrm>
                                <a:prstGeom prst="rect">
                                  <a:avLst/>
                                </a:prstGeom>
                                <a:noFill/>
                                <a:ln w="9525">
                                  <a:noFill/>
                                  <a:miter lim="800000"/>
                                  <a:headEnd/>
                                  <a:tailEnd/>
                                </a:ln>
                              </pic:spPr>
                            </pic:pic>
                          </a:graphicData>
                        </a:graphic>
                      </wp:inline>
                    </w:drawing>
                  </w:r>
                </w:p>
              </w:tc>
              <w:tc>
                <w:tcPr>
                  <w:tcW w:w="503" w:type="dxa"/>
                  <w:tcBorders>
                    <w:top w:val="nil"/>
                    <w:left w:val="nil"/>
                    <w:bottom w:val="single" w:sz="4" w:space="0" w:color="auto"/>
                    <w:right w:val="single" w:sz="4" w:space="0" w:color="auto"/>
                  </w:tcBorders>
                  <w:vAlign w:val="center"/>
                </w:tcPr>
                <w:p w14:paraId="6BD430F4" w14:textId="77777777" w:rsidR="003F3505" w:rsidRPr="00712923" w:rsidRDefault="003F3505" w:rsidP="003F3505">
                  <w:pPr>
                    <w:spacing w:line="240" w:lineRule="atLeast"/>
                    <w:jc w:val="center"/>
                    <w:rPr>
                      <w:sz w:val="18"/>
                      <w:szCs w:val="18"/>
                    </w:rPr>
                  </w:pPr>
                  <w:r w:rsidRPr="00712923">
                    <w:rPr>
                      <w:sz w:val="18"/>
                      <w:szCs w:val="18"/>
                    </w:rPr>
                    <w:t>5</w:t>
                  </w:r>
                </w:p>
              </w:tc>
              <w:tc>
                <w:tcPr>
                  <w:tcW w:w="1476" w:type="dxa"/>
                  <w:tcBorders>
                    <w:top w:val="nil"/>
                    <w:left w:val="single" w:sz="4" w:space="0" w:color="auto"/>
                    <w:bottom w:val="single" w:sz="4" w:space="0" w:color="auto"/>
                    <w:right w:val="single" w:sz="4" w:space="0" w:color="auto"/>
                  </w:tcBorders>
                  <w:vAlign w:val="center"/>
                </w:tcPr>
                <w:p w14:paraId="46670244" w14:textId="77777777" w:rsidR="003F3505" w:rsidRPr="00712923" w:rsidRDefault="003F3505" w:rsidP="003F3505">
                  <w:pPr>
                    <w:spacing w:line="240" w:lineRule="atLeast"/>
                    <w:jc w:val="center"/>
                    <w:rPr>
                      <w:sz w:val="18"/>
                      <w:szCs w:val="18"/>
                    </w:rPr>
                  </w:pPr>
                  <w:r w:rsidRPr="00712923">
                    <w:rPr>
                      <w:sz w:val="18"/>
                      <w:szCs w:val="18"/>
                    </w:rPr>
                    <w:t>100</w:t>
                  </w:r>
                </w:p>
              </w:tc>
              <w:tc>
                <w:tcPr>
                  <w:tcW w:w="1296" w:type="dxa"/>
                  <w:tcBorders>
                    <w:top w:val="nil"/>
                    <w:left w:val="single" w:sz="4" w:space="0" w:color="auto"/>
                    <w:bottom w:val="single" w:sz="4" w:space="0" w:color="auto"/>
                    <w:right w:val="single" w:sz="4" w:space="0" w:color="auto"/>
                  </w:tcBorders>
                  <w:shd w:val="clear" w:color="auto" w:fill="auto"/>
                  <w:noWrap/>
                  <w:vAlign w:val="center"/>
                </w:tcPr>
                <w:p w14:paraId="78CECDD5" w14:textId="77777777" w:rsidR="003F3505" w:rsidRPr="00712923" w:rsidRDefault="003F3505" w:rsidP="003F3505">
                  <w:pPr>
                    <w:spacing w:line="240" w:lineRule="atLeast"/>
                    <w:jc w:val="center"/>
                    <w:rPr>
                      <w:sz w:val="18"/>
                      <w:szCs w:val="18"/>
                    </w:rPr>
                  </w:pPr>
                  <w:r w:rsidRPr="00712923">
                    <w:rPr>
                      <w:sz w:val="18"/>
                      <w:szCs w:val="18"/>
                    </w:rPr>
                    <w:t>46</w:t>
                  </w:r>
                </w:p>
              </w:tc>
            </w:tr>
            <w:tr w:rsidR="003F3505" w:rsidRPr="00712923" w14:paraId="06717A17" w14:textId="77777777" w:rsidTr="00DA13BB">
              <w:trPr>
                <w:trHeight w:val="270"/>
                <w:jc w:val="center"/>
              </w:trPr>
              <w:tc>
                <w:tcPr>
                  <w:tcW w:w="851" w:type="dxa"/>
                  <w:tcBorders>
                    <w:top w:val="nil"/>
                    <w:left w:val="single" w:sz="4" w:space="0" w:color="auto"/>
                    <w:bottom w:val="single" w:sz="4" w:space="0" w:color="auto"/>
                    <w:right w:val="single" w:sz="4" w:space="0" w:color="auto"/>
                  </w:tcBorders>
                  <w:vAlign w:val="center"/>
                </w:tcPr>
                <w:p w14:paraId="1C17C79B" w14:textId="77777777" w:rsidR="003F3505" w:rsidRPr="00712923" w:rsidRDefault="003F3505" w:rsidP="003F3505">
                  <w:pPr>
                    <w:spacing w:line="240" w:lineRule="atLeast"/>
                    <w:jc w:val="center"/>
                    <w:rPr>
                      <w:sz w:val="18"/>
                      <w:szCs w:val="18"/>
                    </w:rPr>
                  </w:pPr>
                  <w:r w:rsidRPr="00712923">
                    <w:rPr>
                      <w:sz w:val="18"/>
                      <w:szCs w:val="18"/>
                    </w:rPr>
                    <w:t>J3</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57514333" w14:textId="77777777" w:rsidR="003F3505" w:rsidRPr="00712923" w:rsidRDefault="003F3505" w:rsidP="003F3505">
                  <w:pPr>
                    <w:spacing w:line="240" w:lineRule="atLeast"/>
                    <w:jc w:val="center"/>
                    <w:rPr>
                      <w:sz w:val="18"/>
                      <w:szCs w:val="18"/>
                    </w:rPr>
                  </w:pPr>
                  <w:r w:rsidRPr="00712923">
                    <w:rPr>
                      <w:noProof/>
                      <w:sz w:val="18"/>
                      <w:szCs w:val="18"/>
                    </w:rPr>
                    <w:drawing>
                      <wp:inline distT="0" distB="0" distL="0" distR="0" wp14:anchorId="10D14003" wp14:editId="469172DB">
                        <wp:extent cx="462915" cy="154305"/>
                        <wp:effectExtent l="19050" t="0" r="0" b="0"/>
                        <wp:docPr id="195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70" cstate="print"/>
                                <a:srcRect/>
                                <a:stretch>
                                  <a:fillRect/>
                                </a:stretch>
                              </pic:blipFill>
                              <pic:spPr bwMode="auto">
                                <a:xfrm>
                                  <a:off x="0" y="0"/>
                                  <a:ext cx="462915" cy="154305"/>
                                </a:xfrm>
                                <a:prstGeom prst="rect">
                                  <a:avLst/>
                                </a:prstGeom>
                                <a:noFill/>
                                <a:ln w="9525">
                                  <a:noFill/>
                                  <a:miter lim="800000"/>
                                  <a:headEnd/>
                                  <a:tailEnd/>
                                </a:ln>
                              </pic:spPr>
                            </pic:pic>
                          </a:graphicData>
                        </a:graphic>
                      </wp:inline>
                    </w:drawing>
                  </w:r>
                </w:p>
              </w:tc>
              <w:tc>
                <w:tcPr>
                  <w:tcW w:w="503" w:type="dxa"/>
                  <w:tcBorders>
                    <w:top w:val="nil"/>
                    <w:left w:val="nil"/>
                    <w:bottom w:val="single" w:sz="4" w:space="0" w:color="auto"/>
                    <w:right w:val="single" w:sz="4" w:space="0" w:color="auto"/>
                  </w:tcBorders>
                  <w:vAlign w:val="center"/>
                </w:tcPr>
                <w:p w14:paraId="638BD6B7" w14:textId="77777777" w:rsidR="003F3505" w:rsidRPr="00712923" w:rsidRDefault="003F3505" w:rsidP="003F3505">
                  <w:pPr>
                    <w:spacing w:line="240" w:lineRule="atLeast"/>
                    <w:jc w:val="center"/>
                    <w:rPr>
                      <w:sz w:val="18"/>
                      <w:szCs w:val="18"/>
                    </w:rPr>
                  </w:pPr>
                  <w:r w:rsidRPr="00712923">
                    <w:rPr>
                      <w:sz w:val="18"/>
                      <w:szCs w:val="18"/>
                    </w:rPr>
                    <w:t>8</w:t>
                  </w:r>
                </w:p>
              </w:tc>
              <w:tc>
                <w:tcPr>
                  <w:tcW w:w="1476" w:type="dxa"/>
                  <w:tcBorders>
                    <w:top w:val="nil"/>
                    <w:left w:val="single" w:sz="4" w:space="0" w:color="auto"/>
                    <w:bottom w:val="single" w:sz="4" w:space="0" w:color="auto"/>
                    <w:right w:val="single" w:sz="4" w:space="0" w:color="auto"/>
                  </w:tcBorders>
                  <w:vAlign w:val="center"/>
                </w:tcPr>
                <w:p w14:paraId="06B9067F" w14:textId="77777777" w:rsidR="003F3505" w:rsidRPr="00712923" w:rsidRDefault="003F3505" w:rsidP="003F3505">
                  <w:pPr>
                    <w:spacing w:line="240" w:lineRule="atLeast"/>
                    <w:jc w:val="center"/>
                    <w:rPr>
                      <w:sz w:val="18"/>
                      <w:szCs w:val="18"/>
                    </w:rPr>
                  </w:pPr>
                  <w:r w:rsidRPr="00712923">
                    <w:rPr>
                      <w:sz w:val="18"/>
                      <w:szCs w:val="18"/>
                    </w:rPr>
                    <w:t>90</w:t>
                  </w:r>
                </w:p>
              </w:tc>
              <w:tc>
                <w:tcPr>
                  <w:tcW w:w="1296" w:type="dxa"/>
                  <w:tcBorders>
                    <w:top w:val="nil"/>
                    <w:left w:val="single" w:sz="4" w:space="0" w:color="auto"/>
                    <w:bottom w:val="single" w:sz="4" w:space="0" w:color="auto"/>
                    <w:right w:val="single" w:sz="4" w:space="0" w:color="auto"/>
                  </w:tcBorders>
                  <w:shd w:val="clear" w:color="auto" w:fill="auto"/>
                  <w:noWrap/>
                  <w:vAlign w:val="center"/>
                </w:tcPr>
                <w:p w14:paraId="033AEBB7" w14:textId="77777777" w:rsidR="003F3505" w:rsidRPr="00712923" w:rsidRDefault="003F3505" w:rsidP="003F3505">
                  <w:pPr>
                    <w:spacing w:line="240" w:lineRule="atLeast"/>
                    <w:jc w:val="center"/>
                    <w:rPr>
                      <w:sz w:val="18"/>
                      <w:szCs w:val="18"/>
                    </w:rPr>
                  </w:pPr>
                  <w:r w:rsidRPr="00712923">
                    <w:rPr>
                      <w:sz w:val="18"/>
                      <w:szCs w:val="18"/>
                    </w:rPr>
                    <w:t>55</w:t>
                  </w:r>
                </w:p>
              </w:tc>
            </w:tr>
          </w:tbl>
          <w:p w14:paraId="4A657715" w14:textId="77777777" w:rsidR="003F3505" w:rsidRPr="00712923" w:rsidRDefault="003F3505" w:rsidP="003F3505">
            <w:pPr>
              <w:spacing w:line="360" w:lineRule="auto"/>
              <w:ind w:firstLineChars="1400" w:firstLine="2520"/>
              <w:rPr>
                <w:sz w:val="18"/>
                <w:szCs w:val="18"/>
              </w:rPr>
            </w:pPr>
            <w:r w:rsidRPr="00712923">
              <w:rPr>
                <w:sz w:val="18"/>
                <w:szCs w:val="18"/>
              </w:rPr>
              <w:t>注：构件与连接的分类</w:t>
            </w:r>
            <w:r w:rsidRPr="00712923">
              <w:rPr>
                <w:rFonts w:hint="eastAsia"/>
                <w:sz w:val="18"/>
                <w:szCs w:val="18"/>
              </w:rPr>
              <w:t>应符合本标准</w:t>
            </w:r>
            <w:r w:rsidRPr="00712923">
              <w:rPr>
                <w:sz w:val="18"/>
                <w:szCs w:val="18"/>
              </w:rPr>
              <w:t>附录</w:t>
            </w:r>
            <w:r w:rsidRPr="00712923">
              <w:rPr>
                <w:sz w:val="18"/>
                <w:szCs w:val="18"/>
              </w:rPr>
              <w:t>K</w:t>
            </w:r>
            <w:r w:rsidRPr="00712923">
              <w:rPr>
                <w:rFonts w:hint="eastAsia"/>
                <w:sz w:val="18"/>
                <w:szCs w:val="18"/>
              </w:rPr>
              <w:t>的规定</w:t>
            </w:r>
            <w:r w:rsidRPr="00712923">
              <w:rPr>
                <w:sz w:val="18"/>
                <w:szCs w:val="18"/>
              </w:rPr>
              <w:t>。</w:t>
            </w:r>
          </w:p>
          <w:p w14:paraId="31965057" w14:textId="77777777" w:rsidR="003F3505" w:rsidRPr="00A97596" w:rsidRDefault="003F3505" w:rsidP="003F3505">
            <w:pPr>
              <w:snapToGrid w:val="0"/>
              <w:spacing w:line="360" w:lineRule="auto"/>
              <w:jc w:val="center"/>
            </w:pPr>
          </w:p>
        </w:tc>
      </w:tr>
      <w:tr w:rsidR="003F3505" w:rsidRPr="002E68B9" w14:paraId="48F13C0C" w14:textId="77777777" w:rsidTr="00CD5942">
        <w:trPr>
          <w:trHeight w:val="624"/>
          <w:jc w:val="center"/>
        </w:trPr>
        <w:tc>
          <w:tcPr>
            <w:tcW w:w="7203" w:type="dxa"/>
            <w:vAlign w:val="center"/>
          </w:tcPr>
          <w:p w14:paraId="6001F3FA" w14:textId="0DE848EE" w:rsidR="003F3505" w:rsidRDefault="003F3505" w:rsidP="003F3505">
            <w:pPr>
              <w:widowControl/>
              <w:spacing w:line="360" w:lineRule="auto"/>
              <w:jc w:val="left"/>
              <w:rPr>
                <w:color w:val="00B050"/>
                <w:bdr w:val="single" w:sz="4" w:space="0" w:color="auto"/>
              </w:rPr>
            </w:pPr>
            <w:r w:rsidRPr="001D723F">
              <w:rPr>
                <w:rFonts w:hint="eastAsia"/>
                <w:b/>
                <w:bCs/>
              </w:rPr>
              <w:lastRenderedPageBreak/>
              <w:t>1</w:t>
            </w:r>
            <w:r w:rsidRPr="001D723F">
              <w:rPr>
                <w:b/>
                <w:bCs/>
              </w:rPr>
              <w:t>6.2.2</w:t>
            </w:r>
            <w:r w:rsidRPr="00AF23AE" w:rsidDel="001A634C">
              <w:rPr>
                <w:rFonts w:hint="eastAsia"/>
                <w:color w:val="00B050"/>
                <w:bdr w:val="single" w:sz="4" w:space="0" w:color="auto"/>
              </w:rPr>
              <w:t>当常幅疲劳计算不能满足本标准式（</w:t>
            </w:r>
            <w:r w:rsidRPr="00AF23AE" w:rsidDel="001A634C">
              <w:rPr>
                <w:rFonts w:hint="eastAsia"/>
                <w:color w:val="00B050"/>
                <w:bdr w:val="single" w:sz="4" w:space="0" w:color="auto"/>
              </w:rPr>
              <w:t>16.2.1-1</w:t>
            </w:r>
            <w:r w:rsidRPr="00AF23AE" w:rsidDel="001A634C">
              <w:rPr>
                <w:rFonts w:hint="eastAsia"/>
                <w:color w:val="00B050"/>
                <w:bdr w:val="single" w:sz="4" w:space="0" w:color="auto"/>
              </w:rPr>
              <w:t>）或式（</w:t>
            </w:r>
            <w:r w:rsidRPr="00AF23AE" w:rsidDel="001A634C">
              <w:rPr>
                <w:rFonts w:hint="eastAsia"/>
                <w:color w:val="00B050"/>
                <w:bdr w:val="single" w:sz="4" w:space="0" w:color="auto"/>
              </w:rPr>
              <w:t>16.2.1-4</w:t>
            </w:r>
            <w:r w:rsidRPr="00AF23AE" w:rsidDel="001A634C">
              <w:rPr>
                <w:rFonts w:hint="eastAsia"/>
                <w:color w:val="00B050"/>
                <w:bdr w:val="single" w:sz="4" w:space="0" w:color="auto"/>
              </w:rPr>
              <w:t>）要求时，应按下列规定进行计算：</w:t>
            </w:r>
          </w:p>
          <w:p w14:paraId="23427C33" w14:textId="5E0B917B" w:rsidR="003F3505" w:rsidRPr="00AF23AE" w:rsidDel="001A634C" w:rsidRDefault="003F3505" w:rsidP="003F3505">
            <w:pPr>
              <w:widowControl/>
              <w:spacing w:line="360" w:lineRule="auto"/>
              <w:ind w:firstLineChars="200" w:firstLine="482"/>
              <w:jc w:val="left"/>
              <w:rPr>
                <w:color w:val="00B050"/>
                <w:bdr w:val="single" w:sz="4" w:space="0" w:color="auto"/>
              </w:rPr>
            </w:pPr>
            <w:r>
              <w:rPr>
                <w:rFonts w:hint="eastAsia"/>
                <w:b/>
                <w:bCs/>
                <w:color w:val="00B050"/>
                <w:bdr w:val="single" w:sz="4" w:space="0" w:color="auto"/>
              </w:rPr>
              <w:t>1</w:t>
            </w:r>
            <w:r>
              <w:rPr>
                <w:b/>
                <w:bCs/>
                <w:color w:val="00B050"/>
                <w:bdr w:val="single" w:sz="4" w:space="0" w:color="auto"/>
              </w:rPr>
              <w:t xml:space="preserve"> </w:t>
            </w:r>
            <w:r w:rsidRPr="00AF23AE">
              <w:rPr>
                <w:rFonts w:hint="eastAsia"/>
                <w:color w:val="00B050"/>
                <w:bdr w:val="single" w:sz="4" w:space="0" w:color="auto"/>
              </w:rPr>
              <w:t>正应力幅的疲劳计算应符合下列公式规定：</w:t>
            </w:r>
          </w:p>
          <w:tbl>
            <w:tblPr>
              <w:tblW w:w="0" w:type="auto"/>
              <w:tblLook w:val="04A0" w:firstRow="1" w:lastRow="0" w:firstColumn="1" w:lastColumn="0" w:noHBand="0" w:noVBand="1"/>
            </w:tblPr>
            <w:tblGrid>
              <w:gridCol w:w="2131"/>
              <w:gridCol w:w="2460"/>
              <w:gridCol w:w="2396"/>
            </w:tblGrid>
            <w:tr w:rsidR="003F3505" w:rsidRPr="00AF23AE" w14:paraId="2FC6CA29" w14:textId="77777777" w:rsidTr="00DA13BB">
              <w:tc>
                <w:tcPr>
                  <w:tcW w:w="2840" w:type="dxa"/>
                  <w:vAlign w:val="center"/>
                </w:tcPr>
                <w:p w14:paraId="45F9A97E" w14:textId="772C9EED" w:rsidR="003F3505" w:rsidRPr="00AF23AE" w:rsidRDefault="003F3505" w:rsidP="003F3505">
                  <w:pPr>
                    <w:spacing w:line="360" w:lineRule="auto"/>
                    <w:rPr>
                      <w:color w:val="00B050"/>
                      <w:bdr w:val="single" w:sz="4" w:space="0" w:color="auto"/>
                    </w:rPr>
                  </w:pPr>
                  <w:r>
                    <w:fldChar w:fldCharType="begin"/>
                  </w:r>
                  <w:r>
                    <w:fldChar w:fldCharType="end"/>
                  </w:r>
                </w:p>
              </w:tc>
              <w:tc>
                <w:tcPr>
                  <w:tcW w:w="2841" w:type="dxa"/>
                  <w:vAlign w:val="center"/>
                </w:tcPr>
                <w:p w14:paraId="15E8214A" w14:textId="77777777" w:rsidR="003F3505" w:rsidRPr="00AF23AE" w:rsidRDefault="003F3505" w:rsidP="003F3505">
                  <w:pPr>
                    <w:spacing w:line="360" w:lineRule="auto"/>
                    <w:jc w:val="center"/>
                    <w:rPr>
                      <w:color w:val="00B050"/>
                      <w:bdr w:val="single" w:sz="4" w:space="0" w:color="auto"/>
                    </w:rPr>
                  </w:pPr>
                  <w:r>
                    <w:rPr>
                      <w:noProof/>
                      <w:color w:val="00B050"/>
                      <w:position w:val="-12"/>
                      <w:bdr w:val="single" w:sz="4" w:space="0" w:color="auto"/>
                    </w:rPr>
                    <w:drawing>
                      <wp:inline distT="0" distB="0" distL="0" distR="0" wp14:anchorId="54F00523" wp14:editId="1701F7CB">
                        <wp:extent cx="762000" cy="228600"/>
                        <wp:effectExtent l="0" t="0" r="0" b="0"/>
                        <wp:docPr id="1953" name="图片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
                                <pic:cNvPicPr>
                                  <a:picLocks noChangeAspect="1" noChangeArrowheads="1"/>
                                </pic:cNvPicPr>
                              </pic:nvPicPr>
                              <pic:blipFill>
                                <a:blip r:embed="rId2284"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p>
              </w:tc>
              <w:tc>
                <w:tcPr>
                  <w:tcW w:w="2841" w:type="dxa"/>
                  <w:vAlign w:val="center"/>
                </w:tcPr>
                <w:p w14:paraId="0551D78C" w14:textId="77777777" w:rsidR="003F3505" w:rsidRPr="00AF23AE" w:rsidRDefault="003F3505" w:rsidP="003F3505">
                  <w:pPr>
                    <w:spacing w:line="360" w:lineRule="auto"/>
                    <w:jc w:val="right"/>
                    <w:rPr>
                      <w:color w:val="00B050"/>
                      <w:bdr w:val="single" w:sz="4" w:space="0" w:color="auto"/>
                    </w:rPr>
                  </w:pPr>
                  <w:r w:rsidRPr="00AF23AE">
                    <w:rPr>
                      <w:color w:val="00B050"/>
                      <w:bdr w:val="single" w:sz="4" w:space="0" w:color="auto"/>
                    </w:rPr>
                    <w:t>(16.2.</w:t>
                  </w:r>
                  <w:r w:rsidRPr="00AF23AE">
                    <w:rPr>
                      <w:rFonts w:hint="eastAsia"/>
                      <w:color w:val="00B050"/>
                      <w:bdr w:val="single" w:sz="4" w:space="0" w:color="auto"/>
                    </w:rPr>
                    <w:t>2</w:t>
                  </w:r>
                  <w:r w:rsidRPr="00AF23AE">
                    <w:rPr>
                      <w:color w:val="00B050"/>
                      <w:bdr w:val="single" w:sz="4" w:space="0" w:color="auto"/>
                    </w:rPr>
                    <w:t>-1)</w:t>
                  </w:r>
                </w:p>
              </w:tc>
            </w:tr>
          </w:tbl>
          <w:p w14:paraId="7846587D" w14:textId="77777777" w:rsidR="003F3505" w:rsidRPr="00AF23AE" w:rsidRDefault="003F3505" w:rsidP="003F3505">
            <w:pPr>
              <w:spacing w:line="360" w:lineRule="auto"/>
              <w:ind w:leftChars="200" w:left="480"/>
              <w:rPr>
                <w:color w:val="00B050"/>
                <w:bdr w:val="single" w:sz="4" w:space="0" w:color="auto"/>
              </w:rPr>
            </w:pPr>
            <w:r w:rsidRPr="00AF23AE">
              <w:rPr>
                <w:rFonts w:hint="eastAsia"/>
                <w:color w:val="00B050"/>
                <w:bdr w:val="single" w:sz="4" w:space="0" w:color="auto"/>
              </w:rPr>
              <w:t>当</w:t>
            </w:r>
            <w:r>
              <w:rPr>
                <w:noProof/>
                <w:color w:val="00B050"/>
                <w:position w:val="-6"/>
                <w:bdr w:val="single" w:sz="4" w:space="0" w:color="auto"/>
              </w:rPr>
              <w:drawing>
                <wp:inline distT="0" distB="0" distL="0" distR="0" wp14:anchorId="418BE5B0" wp14:editId="2EF75A98">
                  <wp:extent cx="571500" cy="209550"/>
                  <wp:effectExtent l="0" t="0" r="0" b="0"/>
                  <wp:docPr id="1954" name="图片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
                          <pic:cNvPicPr>
                            <a:picLocks noChangeAspect="1" noChangeArrowheads="1"/>
                          </pic:cNvPicPr>
                        </pic:nvPicPr>
                        <pic:blipFill>
                          <a:blip r:embed="rId2285"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rsidRPr="00AF23AE">
              <w:rPr>
                <w:color w:val="00B050"/>
                <w:bdr w:val="single" w:sz="4" w:space="0" w:color="auto"/>
              </w:rPr>
              <w:fldChar w:fldCharType="begin"/>
            </w:r>
            <w:r w:rsidRPr="00AF23AE">
              <w:rPr>
                <w:color w:val="00B050"/>
                <w:bdr w:val="single" w:sz="4" w:space="0" w:color="auto"/>
              </w:rPr>
              <w:instrText xml:space="preserve"> QUOTE </w:instrText>
            </w:r>
            <w:r w:rsidR="00F26429">
              <w:rPr>
                <w:color w:val="00B050"/>
                <w:position w:val="-8"/>
                <w:bdr w:val="single" w:sz="4" w:space="0" w:color="auto"/>
              </w:rPr>
              <w:pict w14:anchorId="625B41E6">
                <v:shape id="_x0000_i2405" type="#_x0000_t75" style="width:45.75pt;height:18.75pt" equationxml="&lt;">
                  <v:imagedata r:id="rId2286" o:title="" chromakey="white"/>
                </v:shape>
              </w:pict>
            </w:r>
            <w:r w:rsidRPr="00AF23AE">
              <w:rPr>
                <w:color w:val="00B050"/>
                <w:bdr w:val="single" w:sz="4" w:space="0" w:color="auto"/>
              </w:rPr>
              <w:fldChar w:fldCharType="end"/>
            </w:r>
            <w:r w:rsidRPr="00AF23AE">
              <w:rPr>
                <w:rFonts w:hint="eastAsia"/>
                <w:color w:val="00B050"/>
                <w:bdr w:val="single" w:sz="4" w:space="0" w:color="auto"/>
              </w:rPr>
              <w:t>时：</w:t>
            </w:r>
          </w:p>
          <w:tbl>
            <w:tblPr>
              <w:tblW w:w="0" w:type="auto"/>
              <w:tblLook w:val="04A0" w:firstRow="1" w:lastRow="0" w:firstColumn="1" w:lastColumn="0" w:noHBand="0" w:noVBand="1"/>
            </w:tblPr>
            <w:tblGrid>
              <w:gridCol w:w="2389"/>
              <w:gridCol w:w="2695"/>
              <w:gridCol w:w="1903"/>
            </w:tblGrid>
            <w:tr w:rsidR="003F3505" w:rsidRPr="00AF23AE" w14:paraId="5F186197" w14:textId="77777777" w:rsidTr="00DA13BB">
              <w:tc>
                <w:tcPr>
                  <w:tcW w:w="3227" w:type="dxa"/>
                  <w:vAlign w:val="center"/>
                </w:tcPr>
                <w:p w14:paraId="3DBDAC32" w14:textId="77777777" w:rsidR="003F3505" w:rsidRPr="00AF23AE" w:rsidRDefault="003F3505" w:rsidP="003F3505">
                  <w:pPr>
                    <w:keepNext/>
                    <w:spacing w:line="360" w:lineRule="auto"/>
                    <w:ind w:firstLineChars="400" w:firstLine="960"/>
                    <w:jc w:val="center"/>
                    <w:outlineLvl w:val="0"/>
                    <w:rPr>
                      <w:color w:val="00B050"/>
                      <w:highlight w:val="cyan"/>
                      <w:bdr w:val="single" w:sz="4" w:space="0" w:color="auto"/>
                    </w:rPr>
                  </w:pPr>
                </w:p>
              </w:tc>
              <w:tc>
                <w:tcPr>
                  <w:tcW w:w="3118" w:type="dxa"/>
                  <w:vAlign w:val="center"/>
                </w:tcPr>
                <w:p w14:paraId="3083CC83" w14:textId="77777777" w:rsidR="003F3505" w:rsidRPr="00AF23AE" w:rsidRDefault="003F3505" w:rsidP="003F3505">
                  <w:pPr>
                    <w:spacing w:line="360" w:lineRule="auto"/>
                    <w:jc w:val="center"/>
                    <w:rPr>
                      <w:color w:val="00B050"/>
                      <w:bdr w:val="single" w:sz="4" w:space="0" w:color="auto"/>
                    </w:rPr>
                  </w:pPr>
                  <w:r>
                    <w:rPr>
                      <w:noProof/>
                      <w:color w:val="00B050"/>
                      <w:position w:val="-26"/>
                      <w:bdr w:val="single" w:sz="4" w:space="0" w:color="auto"/>
                    </w:rPr>
                    <w:drawing>
                      <wp:inline distT="0" distB="0" distL="0" distR="0" wp14:anchorId="61FBF5BC" wp14:editId="1A0F1DB1">
                        <wp:extent cx="866775" cy="419100"/>
                        <wp:effectExtent l="0" t="0" r="0" b="0"/>
                        <wp:docPr id="1955" name="图片 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
                                <pic:cNvPicPr>
                                  <a:picLocks noChangeAspect="1" noChangeArrowheads="1"/>
                                </pic:cNvPicPr>
                              </pic:nvPicPr>
                              <pic:blipFill>
                                <a:blip r:embed="rId2287" cstate="print">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a:ln>
                                  <a:noFill/>
                                </a:ln>
                              </pic:spPr>
                            </pic:pic>
                          </a:graphicData>
                        </a:graphic>
                      </wp:inline>
                    </w:drawing>
                  </w:r>
                </w:p>
              </w:tc>
              <w:tc>
                <w:tcPr>
                  <w:tcW w:w="2177" w:type="dxa"/>
                  <w:vAlign w:val="center"/>
                </w:tcPr>
                <w:p w14:paraId="4B4988F8" w14:textId="77777777" w:rsidR="003F3505" w:rsidRPr="00AF23AE" w:rsidRDefault="003F3505" w:rsidP="003F3505">
                  <w:pPr>
                    <w:spacing w:line="360" w:lineRule="auto"/>
                    <w:jc w:val="right"/>
                    <w:rPr>
                      <w:color w:val="00B050"/>
                      <w:bdr w:val="single" w:sz="4" w:space="0" w:color="auto"/>
                    </w:rPr>
                  </w:pPr>
                  <w:r w:rsidRPr="00AF23AE">
                    <w:rPr>
                      <w:color w:val="00B050"/>
                      <w:bdr w:val="single" w:sz="4" w:space="0" w:color="auto"/>
                    </w:rPr>
                    <w:t>(16.2.2-2)</w:t>
                  </w:r>
                </w:p>
              </w:tc>
            </w:tr>
          </w:tbl>
          <w:p w14:paraId="4564D358" w14:textId="77777777" w:rsidR="003F3505" w:rsidRPr="00AF23AE" w:rsidRDefault="003F3505" w:rsidP="003F3505">
            <w:pPr>
              <w:spacing w:line="360" w:lineRule="auto"/>
              <w:ind w:leftChars="200" w:left="480"/>
              <w:rPr>
                <w:color w:val="00B050"/>
                <w:bdr w:val="single" w:sz="4" w:space="0" w:color="auto"/>
              </w:rPr>
            </w:pPr>
            <w:r w:rsidRPr="00AF23AE">
              <w:rPr>
                <w:rFonts w:hint="eastAsia"/>
                <w:color w:val="00B050"/>
                <w:bdr w:val="single" w:sz="4" w:space="0" w:color="auto"/>
              </w:rPr>
              <w:t>当</w:t>
            </w:r>
            <w:r w:rsidRPr="00AF23AE">
              <w:rPr>
                <w:color w:val="00B050"/>
                <w:position w:val="-6"/>
                <w:bdr w:val="single" w:sz="4" w:space="0" w:color="auto"/>
              </w:rPr>
              <w:object w:dxaOrig="1820" w:dyaOrig="320" w14:anchorId="50F2D475">
                <v:shape id="_x0000_i2406" type="#_x0000_t75" style="width:90.75pt;height:17.25pt" o:ole="">
                  <v:imagedata r:id="rId2288" o:title=""/>
                </v:shape>
                <o:OLEObject Type="Embed" ProgID="Equation.DSMT4" ShapeID="_x0000_i2406" DrawAspect="Content" ObjectID="_1676189248" r:id="rId2289"/>
              </w:object>
            </w:r>
            <w:r w:rsidRPr="00AF23AE">
              <w:rPr>
                <w:color w:val="00B050"/>
                <w:bdr w:val="single" w:sz="4" w:space="0" w:color="auto"/>
              </w:rPr>
              <w:fldChar w:fldCharType="begin"/>
            </w:r>
            <w:r w:rsidRPr="00AF23AE">
              <w:rPr>
                <w:color w:val="00B050"/>
                <w:bdr w:val="single" w:sz="4" w:space="0" w:color="auto"/>
              </w:rPr>
              <w:instrText xml:space="preserve"> QUOTE </w:instrText>
            </w:r>
            <w:r w:rsidR="00F26429">
              <w:rPr>
                <w:color w:val="00B050"/>
                <w:position w:val="-8"/>
                <w:bdr w:val="single" w:sz="4" w:space="0" w:color="auto"/>
              </w:rPr>
              <w:pict w14:anchorId="0ECD7F72">
                <v:shape id="_x0000_i2407" type="#_x0000_t75" style="width:102pt;height:18.75pt" equationxml="&lt;">
                  <v:imagedata r:id="rId2290" o:title="" chromakey="white"/>
                </v:shape>
              </w:pict>
            </w:r>
            <w:r w:rsidRPr="00AF23AE">
              <w:rPr>
                <w:color w:val="00B050"/>
                <w:bdr w:val="single" w:sz="4" w:space="0" w:color="auto"/>
              </w:rPr>
              <w:fldChar w:fldCharType="end"/>
            </w:r>
            <w:r w:rsidRPr="00AF23AE">
              <w:rPr>
                <w:rFonts w:hint="eastAsia"/>
                <w:color w:val="00B050"/>
                <w:bdr w:val="single" w:sz="4" w:space="0" w:color="auto"/>
              </w:rPr>
              <w:t>时：</w:t>
            </w:r>
          </w:p>
          <w:tbl>
            <w:tblPr>
              <w:tblW w:w="0" w:type="auto"/>
              <w:tblLook w:val="04A0" w:firstRow="1" w:lastRow="0" w:firstColumn="1" w:lastColumn="0" w:noHBand="0" w:noVBand="1"/>
            </w:tblPr>
            <w:tblGrid>
              <w:gridCol w:w="1668"/>
              <w:gridCol w:w="3465"/>
              <w:gridCol w:w="1854"/>
            </w:tblGrid>
            <w:tr w:rsidR="003F3505" w:rsidRPr="00AF23AE" w14:paraId="5A8D542D" w14:textId="77777777" w:rsidTr="00DA13BB">
              <w:tc>
                <w:tcPr>
                  <w:tcW w:w="2376" w:type="dxa"/>
                  <w:vAlign w:val="center"/>
                </w:tcPr>
                <w:p w14:paraId="480CA99D" w14:textId="77777777" w:rsidR="003F3505" w:rsidRPr="00AF23AE" w:rsidRDefault="003F3505" w:rsidP="003F3505">
                  <w:pPr>
                    <w:spacing w:line="360" w:lineRule="auto"/>
                    <w:ind w:firstLineChars="400" w:firstLine="960"/>
                    <w:rPr>
                      <w:color w:val="00B050"/>
                      <w:highlight w:val="cyan"/>
                      <w:bdr w:val="single" w:sz="4" w:space="0" w:color="auto"/>
                    </w:rPr>
                  </w:pPr>
                </w:p>
              </w:tc>
              <w:tc>
                <w:tcPr>
                  <w:tcW w:w="3969" w:type="dxa"/>
                  <w:vAlign w:val="center"/>
                </w:tcPr>
                <w:p w14:paraId="28D3D34A" w14:textId="77777777" w:rsidR="003F3505" w:rsidRPr="00AF23AE" w:rsidRDefault="003F3505" w:rsidP="003F3505">
                  <w:pPr>
                    <w:spacing w:line="360" w:lineRule="auto"/>
                    <w:ind w:rightChars="-165" w:right="-396"/>
                    <w:jc w:val="center"/>
                    <w:rPr>
                      <w:color w:val="00B050"/>
                      <w:bdr w:val="single" w:sz="4" w:space="0" w:color="auto"/>
                    </w:rPr>
                  </w:pPr>
                  <w:r>
                    <w:rPr>
                      <w:noProof/>
                      <w:color w:val="00B050"/>
                      <w:position w:val="-26"/>
                      <w:bdr w:val="single" w:sz="4" w:space="0" w:color="auto"/>
                    </w:rPr>
                    <w:drawing>
                      <wp:inline distT="0" distB="0" distL="0" distR="0" wp14:anchorId="7C9F0450" wp14:editId="7B757156">
                        <wp:extent cx="1647825" cy="419100"/>
                        <wp:effectExtent l="0" t="0" r="0" b="0"/>
                        <wp:docPr id="1956" name="图片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
                                <pic:cNvPicPr>
                                  <a:picLocks noChangeAspect="1" noChangeArrowheads="1"/>
                                </pic:cNvPicPr>
                              </pic:nvPicPr>
                              <pic:blipFill>
                                <a:blip r:embed="rId2291" cstate="print">
                                  <a:extLst>
                                    <a:ext uri="{28A0092B-C50C-407E-A947-70E740481C1C}">
                                      <a14:useLocalDpi xmlns:a14="http://schemas.microsoft.com/office/drawing/2010/main" val="0"/>
                                    </a:ext>
                                  </a:extLst>
                                </a:blip>
                                <a:srcRect/>
                                <a:stretch>
                                  <a:fillRect/>
                                </a:stretch>
                              </pic:blipFill>
                              <pic:spPr bwMode="auto">
                                <a:xfrm>
                                  <a:off x="0" y="0"/>
                                  <a:ext cx="1647825" cy="419100"/>
                                </a:xfrm>
                                <a:prstGeom prst="rect">
                                  <a:avLst/>
                                </a:prstGeom>
                                <a:noFill/>
                                <a:ln>
                                  <a:noFill/>
                                </a:ln>
                              </pic:spPr>
                            </pic:pic>
                          </a:graphicData>
                        </a:graphic>
                      </wp:inline>
                    </w:drawing>
                  </w:r>
                </w:p>
              </w:tc>
              <w:tc>
                <w:tcPr>
                  <w:tcW w:w="2177" w:type="dxa"/>
                  <w:vAlign w:val="center"/>
                </w:tcPr>
                <w:p w14:paraId="615D7CE5" w14:textId="77777777" w:rsidR="003F3505" w:rsidRPr="00AF23AE" w:rsidRDefault="003F3505" w:rsidP="003F3505">
                  <w:pPr>
                    <w:spacing w:line="360" w:lineRule="auto"/>
                    <w:jc w:val="right"/>
                    <w:rPr>
                      <w:color w:val="00B050"/>
                      <w:bdr w:val="single" w:sz="4" w:space="0" w:color="auto"/>
                    </w:rPr>
                  </w:pPr>
                  <w:r w:rsidRPr="00AF23AE">
                    <w:rPr>
                      <w:color w:val="00B050"/>
                      <w:bdr w:val="single" w:sz="4" w:space="0" w:color="auto"/>
                    </w:rPr>
                    <w:t>(16.2.2-3)</w:t>
                  </w:r>
                </w:p>
              </w:tc>
            </w:tr>
          </w:tbl>
          <w:p w14:paraId="7AE32D44" w14:textId="77777777" w:rsidR="003F3505" w:rsidRPr="00AF23AE" w:rsidRDefault="003F3505" w:rsidP="003F3505">
            <w:pPr>
              <w:spacing w:line="360" w:lineRule="auto"/>
              <w:ind w:leftChars="200" w:left="480"/>
              <w:rPr>
                <w:color w:val="00B050"/>
                <w:bdr w:val="single" w:sz="4" w:space="0" w:color="auto"/>
              </w:rPr>
            </w:pPr>
            <w:r w:rsidRPr="00AF23AE">
              <w:rPr>
                <w:rFonts w:hint="eastAsia"/>
                <w:color w:val="00B050"/>
                <w:bdr w:val="single" w:sz="4" w:space="0" w:color="auto"/>
              </w:rPr>
              <w:t>当</w:t>
            </w:r>
            <w:r w:rsidRPr="00AF23AE">
              <w:rPr>
                <w:color w:val="00B050"/>
                <w:position w:val="-6"/>
                <w:bdr w:val="single" w:sz="4" w:space="0" w:color="auto"/>
              </w:rPr>
              <w:object w:dxaOrig="980" w:dyaOrig="320" w14:anchorId="6389EF3E">
                <v:shape id="_x0000_i2408" type="#_x0000_t75" style="width:49.5pt;height:17.25pt" o:ole="">
                  <v:imagedata r:id="rId2292" o:title=""/>
                </v:shape>
                <o:OLEObject Type="Embed" ProgID="Equation.DSMT4" ShapeID="_x0000_i2408" DrawAspect="Content" ObjectID="_1676189249" r:id="rId2293"/>
              </w:object>
            </w:r>
            <w:r w:rsidRPr="00AF23AE">
              <w:rPr>
                <w:color w:val="00B050"/>
                <w:bdr w:val="single" w:sz="4" w:space="0" w:color="auto"/>
              </w:rPr>
              <w:fldChar w:fldCharType="begin"/>
            </w:r>
            <w:r w:rsidRPr="00AF23AE">
              <w:rPr>
                <w:color w:val="00B050"/>
                <w:bdr w:val="single" w:sz="4" w:space="0" w:color="auto"/>
              </w:rPr>
              <w:instrText xml:space="preserve"> QUOTE </w:instrText>
            </w:r>
            <w:r w:rsidR="00F26429">
              <w:rPr>
                <w:color w:val="00B050"/>
                <w:position w:val="-8"/>
                <w:bdr w:val="single" w:sz="4" w:space="0" w:color="auto"/>
              </w:rPr>
              <w:pict w14:anchorId="3DAC193B">
                <v:shape id="_x0000_i2409" type="#_x0000_t75" style="width:51pt;height:18.75pt" equationxml="&lt;">
                  <v:imagedata r:id="rId2294" o:title="" chromakey="white"/>
                </v:shape>
              </w:pict>
            </w:r>
            <w:r w:rsidRPr="00AF23AE">
              <w:rPr>
                <w:color w:val="00B050"/>
                <w:bdr w:val="single" w:sz="4" w:space="0" w:color="auto"/>
              </w:rPr>
              <w:fldChar w:fldCharType="end"/>
            </w:r>
            <w:r w:rsidRPr="00AF23AE">
              <w:rPr>
                <w:rFonts w:hint="eastAsia"/>
                <w:color w:val="00B050"/>
                <w:bdr w:val="single" w:sz="4" w:space="0" w:color="auto"/>
              </w:rPr>
              <w:t>时：</w:t>
            </w:r>
          </w:p>
          <w:tbl>
            <w:tblPr>
              <w:tblW w:w="0" w:type="auto"/>
              <w:tblLook w:val="04A0" w:firstRow="1" w:lastRow="0" w:firstColumn="1" w:lastColumn="0" w:noHBand="0" w:noVBand="1"/>
            </w:tblPr>
            <w:tblGrid>
              <w:gridCol w:w="2148"/>
              <w:gridCol w:w="621"/>
              <w:gridCol w:w="1769"/>
              <w:gridCol w:w="531"/>
              <w:gridCol w:w="1918"/>
            </w:tblGrid>
            <w:tr w:rsidR="003F3505" w:rsidRPr="00AF23AE" w:rsidDel="005D1ADE" w14:paraId="35E525AB" w14:textId="77777777" w:rsidTr="00DA13BB">
              <w:tc>
                <w:tcPr>
                  <w:tcW w:w="3652" w:type="dxa"/>
                  <w:gridSpan w:val="2"/>
                  <w:vAlign w:val="center"/>
                </w:tcPr>
                <w:p w14:paraId="784C919F" w14:textId="77777777" w:rsidR="003F3505" w:rsidRPr="00AF23AE" w:rsidDel="005D1ADE" w:rsidRDefault="003F3505" w:rsidP="003F3505">
                  <w:pPr>
                    <w:spacing w:line="360" w:lineRule="auto"/>
                    <w:ind w:firstLineChars="400" w:firstLine="960"/>
                    <w:rPr>
                      <w:color w:val="00B050"/>
                      <w:highlight w:val="cyan"/>
                      <w:bdr w:val="single" w:sz="4" w:space="0" w:color="auto"/>
                    </w:rPr>
                  </w:pPr>
                </w:p>
              </w:tc>
              <w:tc>
                <w:tcPr>
                  <w:tcW w:w="2693" w:type="dxa"/>
                  <w:gridSpan w:val="2"/>
                  <w:vAlign w:val="center"/>
                </w:tcPr>
                <w:p w14:paraId="2C7B6DC9" w14:textId="77777777" w:rsidR="003F3505" w:rsidRPr="00AF23AE" w:rsidDel="005D1ADE" w:rsidRDefault="003F3505" w:rsidP="003F3505">
                  <w:pPr>
                    <w:spacing w:line="360" w:lineRule="auto"/>
                    <w:ind w:rightChars="-165" w:right="-396"/>
                    <w:rPr>
                      <w:color w:val="00B050"/>
                      <w:bdr w:val="single" w:sz="4" w:space="0" w:color="auto"/>
                    </w:rPr>
                  </w:pPr>
                  <w:r>
                    <w:rPr>
                      <w:noProof/>
                      <w:color w:val="00B050"/>
                      <w:position w:val="-12"/>
                      <w:bdr w:val="single" w:sz="4" w:space="0" w:color="auto"/>
                    </w:rPr>
                    <w:drawing>
                      <wp:inline distT="0" distB="0" distL="0" distR="0" wp14:anchorId="0E50C201" wp14:editId="4B2F6479">
                        <wp:extent cx="762000" cy="228600"/>
                        <wp:effectExtent l="0" t="0" r="0" b="0"/>
                        <wp:docPr id="1957" name="图片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
                                <pic:cNvPicPr>
                                  <a:picLocks noChangeAspect="1" noChangeArrowheads="1"/>
                                </pic:cNvPicPr>
                              </pic:nvPicPr>
                              <pic:blipFill>
                                <a:blip r:embed="rId2295"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AF23AE" w:rsidDel="005D1ADE">
                    <w:rPr>
                      <w:color w:val="00B050"/>
                      <w:position w:val="-14"/>
                      <w:bdr w:val="single" w:sz="4" w:space="0" w:color="auto"/>
                    </w:rPr>
                    <w:object w:dxaOrig="380" w:dyaOrig="380" w14:anchorId="742E5410">
                      <v:shape id="_x0000_i2410" type="#_x0000_t75" style="width:18.75pt;height:18.75pt" o:ole="">
                        <v:imagedata r:id="rId2224" o:title=""/>
                      </v:shape>
                      <o:OLEObject Type="Embed" ProgID="Equation.DSMT4" ShapeID="_x0000_i2410" DrawAspect="Content" ObjectID="_1676189250" r:id="rId2296"/>
                    </w:object>
                  </w:r>
                </w:p>
              </w:tc>
              <w:tc>
                <w:tcPr>
                  <w:tcW w:w="2177" w:type="dxa"/>
                  <w:vAlign w:val="center"/>
                </w:tcPr>
                <w:p w14:paraId="162F7696" w14:textId="77777777" w:rsidR="003F3505" w:rsidRPr="00AF23AE" w:rsidDel="005D1ADE" w:rsidRDefault="003F3505" w:rsidP="003F3505">
                  <w:pPr>
                    <w:spacing w:line="360" w:lineRule="auto"/>
                    <w:jc w:val="right"/>
                    <w:rPr>
                      <w:color w:val="00B050"/>
                      <w:bdr w:val="single" w:sz="4" w:space="0" w:color="auto"/>
                    </w:rPr>
                  </w:pPr>
                  <w:r w:rsidRPr="00AF23AE" w:rsidDel="005D1ADE">
                    <w:rPr>
                      <w:color w:val="00B050"/>
                      <w:bdr w:val="single" w:sz="4" w:space="0" w:color="auto"/>
                    </w:rPr>
                    <w:t>(16.2.2-4)</w:t>
                  </w:r>
                </w:p>
              </w:tc>
            </w:tr>
            <w:tr w:rsidR="003F3505" w:rsidRPr="00AF23AE" w14:paraId="64A46BBB" w14:textId="77777777" w:rsidTr="00DA13BB">
              <w:tc>
                <w:tcPr>
                  <w:tcW w:w="2840" w:type="dxa"/>
                  <w:vAlign w:val="center"/>
                </w:tcPr>
                <w:p w14:paraId="32E2EE68" w14:textId="6FAD5AE8" w:rsidR="003F3505" w:rsidRPr="00AF23AE" w:rsidRDefault="003F3505" w:rsidP="003F3505">
                  <w:pPr>
                    <w:spacing w:line="360" w:lineRule="auto"/>
                    <w:rPr>
                      <w:color w:val="00B050"/>
                      <w:bdr w:val="single" w:sz="4" w:space="0" w:color="auto"/>
                    </w:rPr>
                  </w:pPr>
                  <w:r>
                    <w:fldChar w:fldCharType="begin"/>
                  </w:r>
                  <w:r>
                    <w:fldChar w:fldCharType="end"/>
                  </w:r>
                </w:p>
              </w:tc>
              <w:tc>
                <w:tcPr>
                  <w:tcW w:w="2841" w:type="dxa"/>
                  <w:gridSpan w:val="2"/>
                  <w:vAlign w:val="center"/>
                </w:tcPr>
                <w:p w14:paraId="46E0EB17" w14:textId="77777777" w:rsidR="003F3505" w:rsidRPr="00AF23AE" w:rsidRDefault="003F3505" w:rsidP="003F3505">
                  <w:pPr>
                    <w:spacing w:line="360" w:lineRule="auto"/>
                    <w:jc w:val="center"/>
                    <w:rPr>
                      <w:color w:val="00B050"/>
                      <w:bdr w:val="single" w:sz="4" w:space="0" w:color="auto"/>
                    </w:rPr>
                  </w:pPr>
                  <w:r>
                    <w:rPr>
                      <w:noProof/>
                      <w:color w:val="00B050"/>
                      <w:position w:val="-12"/>
                      <w:bdr w:val="single" w:sz="4" w:space="0" w:color="auto"/>
                    </w:rPr>
                    <w:drawing>
                      <wp:inline distT="0" distB="0" distL="0" distR="0" wp14:anchorId="305BEF69" wp14:editId="51FC63E3">
                        <wp:extent cx="571500" cy="228600"/>
                        <wp:effectExtent l="0" t="0" r="0" b="0"/>
                        <wp:docPr id="1958" name="图片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
                                <pic:cNvPicPr>
                                  <a:picLocks noChangeAspect="1" noChangeArrowheads="1"/>
                                </pic:cNvPicPr>
                              </pic:nvPicPr>
                              <pic:blipFill>
                                <a:blip r:embed="rId2297"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p>
              </w:tc>
              <w:tc>
                <w:tcPr>
                  <w:tcW w:w="2841" w:type="dxa"/>
                  <w:gridSpan w:val="2"/>
                  <w:vAlign w:val="center"/>
                </w:tcPr>
                <w:p w14:paraId="3DA7ACFE" w14:textId="77777777" w:rsidR="003F3505" w:rsidRPr="00AF23AE" w:rsidRDefault="003F3505" w:rsidP="003F3505">
                  <w:pPr>
                    <w:spacing w:line="360" w:lineRule="auto"/>
                    <w:jc w:val="right"/>
                    <w:rPr>
                      <w:color w:val="00B050"/>
                      <w:bdr w:val="single" w:sz="4" w:space="0" w:color="auto"/>
                    </w:rPr>
                  </w:pPr>
                  <w:r w:rsidRPr="00AF23AE">
                    <w:rPr>
                      <w:color w:val="00B050"/>
                      <w:bdr w:val="single" w:sz="4" w:space="0" w:color="auto"/>
                    </w:rPr>
                    <w:t>(16.2.2-5)</w:t>
                  </w:r>
                </w:p>
              </w:tc>
            </w:tr>
          </w:tbl>
          <w:p w14:paraId="6F4F4F48" w14:textId="471AC3FB" w:rsidR="003F3505" w:rsidRDefault="003F3505" w:rsidP="003F3505">
            <w:pPr>
              <w:spacing w:line="360" w:lineRule="auto"/>
              <w:ind w:left="420"/>
              <w:rPr>
                <w:color w:val="00B050"/>
                <w:bdr w:val="single" w:sz="4" w:space="0" w:color="auto"/>
              </w:rPr>
            </w:pPr>
            <w:r>
              <w:rPr>
                <w:rFonts w:hint="eastAsia"/>
                <w:b/>
                <w:bCs/>
                <w:color w:val="00B050"/>
                <w:bdr w:val="single" w:sz="4" w:space="0" w:color="auto"/>
              </w:rPr>
              <w:t>2</w:t>
            </w:r>
            <w:r>
              <w:rPr>
                <w:b/>
                <w:bCs/>
                <w:color w:val="00B050"/>
                <w:bdr w:val="single" w:sz="4" w:space="0" w:color="auto"/>
              </w:rPr>
              <w:t xml:space="preserve"> </w:t>
            </w:r>
            <w:r w:rsidRPr="00AF23AE">
              <w:rPr>
                <w:rFonts w:hint="eastAsia"/>
                <w:color w:val="00B050"/>
                <w:bdr w:val="single" w:sz="4" w:space="0" w:color="auto"/>
              </w:rPr>
              <w:t>剪应力幅的疲劳计算应符合下列公式规定：</w:t>
            </w:r>
          </w:p>
          <w:p w14:paraId="12C5CE83" w14:textId="60BDE036" w:rsidR="003F3505" w:rsidRPr="00AF23AE" w:rsidRDefault="003F3505" w:rsidP="003F3505">
            <w:pPr>
              <w:spacing w:line="360" w:lineRule="auto"/>
              <w:ind w:left="420"/>
              <w:rPr>
                <w:color w:val="00B050"/>
                <w:bdr w:val="single" w:sz="4" w:space="0" w:color="auto"/>
              </w:rPr>
            </w:pPr>
            <w:r w:rsidRPr="00AF23AE">
              <w:rPr>
                <w:rFonts w:hint="eastAsia"/>
                <w:color w:val="00B050"/>
                <w:bdr w:val="single" w:sz="4" w:space="0" w:color="auto"/>
              </w:rPr>
              <w:t>当</w:t>
            </w:r>
            <w:r w:rsidRPr="00AF23AE">
              <w:rPr>
                <w:color w:val="00B050"/>
                <w:position w:val="-6"/>
                <w:bdr w:val="single" w:sz="4" w:space="0" w:color="auto"/>
              </w:rPr>
              <w:object w:dxaOrig="980" w:dyaOrig="320" w14:anchorId="5A90E603">
                <v:shape id="_x0000_i2411" type="#_x0000_t75" style="width:49.5pt;height:17.25pt" o:ole="">
                  <v:imagedata r:id="rId2298" o:title=""/>
                </v:shape>
                <o:OLEObject Type="Embed" ProgID="Equation.DSMT4" ShapeID="_x0000_i2411" DrawAspect="Content" ObjectID="_1676189251" r:id="rId2299"/>
              </w:object>
            </w:r>
            <w:r w:rsidRPr="00AF23AE">
              <w:rPr>
                <w:color w:val="00B050"/>
                <w:bdr w:val="single" w:sz="4" w:space="0" w:color="auto"/>
              </w:rPr>
              <w:fldChar w:fldCharType="begin"/>
            </w:r>
            <w:r w:rsidRPr="00AF23AE">
              <w:rPr>
                <w:color w:val="00B050"/>
                <w:bdr w:val="single" w:sz="4" w:space="0" w:color="auto"/>
              </w:rPr>
              <w:instrText xml:space="preserve"> QUOTE </w:instrText>
            </w:r>
            <w:r w:rsidR="00F26429">
              <w:rPr>
                <w:color w:val="00B050"/>
                <w:bdr w:val="single" w:sz="4" w:space="0" w:color="auto"/>
              </w:rPr>
              <w:pict w14:anchorId="03D4E62C">
                <v:shape id="_x0000_i2412" type="#_x0000_t75" style="width:51pt;height:18.75pt" equationxml="&lt;">
                  <v:imagedata r:id="rId2300" o:title="" chromakey="white"/>
                </v:shape>
              </w:pict>
            </w:r>
            <w:r w:rsidRPr="00AF23AE">
              <w:rPr>
                <w:color w:val="00B050"/>
                <w:bdr w:val="single" w:sz="4" w:space="0" w:color="auto"/>
              </w:rPr>
              <w:fldChar w:fldCharType="end"/>
            </w:r>
            <w:r w:rsidRPr="00AF23AE">
              <w:rPr>
                <w:rFonts w:hint="eastAsia"/>
                <w:color w:val="00B050"/>
                <w:bdr w:val="single" w:sz="4" w:space="0" w:color="auto"/>
              </w:rPr>
              <w:t>时：</w:t>
            </w:r>
          </w:p>
          <w:tbl>
            <w:tblPr>
              <w:tblW w:w="0" w:type="auto"/>
              <w:tblLook w:val="04A0" w:firstRow="1" w:lastRow="0" w:firstColumn="1" w:lastColumn="0" w:noHBand="0" w:noVBand="1"/>
            </w:tblPr>
            <w:tblGrid>
              <w:gridCol w:w="2118"/>
              <w:gridCol w:w="2482"/>
              <w:gridCol w:w="2387"/>
            </w:tblGrid>
            <w:tr w:rsidR="003F3505" w:rsidRPr="00AF23AE" w14:paraId="3F3763D6" w14:textId="77777777" w:rsidTr="00DA13BB">
              <w:tc>
                <w:tcPr>
                  <w:tcW w:w="2840" w:type="dxa"/>
                  <w:vAlign w:val="center"/>
                </w:tcPr>
                <w:p w14:paraId="49902871" w14:textId="77777777" w:rsidR="003F3505" w:rsidRPr="00AF23AE" w:rsidRDefault="003F3505" w:rsidP="003F3505">
                  <w:pPr>
                    <w:keepNext/>
                    <w:spacing w:line="360" w:lineRule="auto"/>
                    <w:jc w:val="center"/>
                    <w:outlineLvl w:val="0"/>
                    <w:rPr>
                      <w:color w:val="00B050"/>
                      <w:bdr w:val="single" w:sz="4" w:space="0" w:color="auto"/>
                    </w:rPr>
                  </w:pPr>
                </w:p>
              </w:tc>
              <w:tc>
                <w:tcPr>
                  <w:tcW w:w="2841" w:type="dxa"/>
                  <w:vAlign w:val="center"/>
                </w:tcPr>
                <w:p w14:paraId="3A6C6160" w14:textId="77777777" w:rsidR="003F3505" w:rsidRPr="00AF23AE" w:rsidRDefault="003F3505" w:rsidP="003F3505">
                  <w:pPr>
                    <w:spacing w:line="360" w:lineRule="auto"/>
                    <w:jc w:val="center"/>
                    <w:rPr>
                      <w:color w:val="00B050"/>
                      <w:position w:val="-14"/>
                      <w:bdr w:val="single" w:sz="4" w:space="0" w:color="auto"/>
                    </w:rPr>
                  </w:pPr>
                  <w:r>
                    <w:rPr>
                      <w:noProof/>
                      <w:color w:val="00B050"/>
                      <w:position w:val="-26"/>
                      <w:bdr w:val="single" w:sz="4" w:space="0" w:color="auto"/>
                    </w:rPr>
                    <w:drawing>
                      <wp:inline distT="0" distB="0" distL="0" distR="0" wp14:anchorId="198EDABD" wp14:editId="186A3358">
                        <wp:extent cx="828675" cy="419100"/>
                        <wp:effectExtent l="0" t="0" r="0" b="0"/>
                        <wp:docPr id="1959" name="图片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
                                <pic:cNvPicPr>
                                  <a:picLocks noChangeAspect="1" noChangeArrowheads="1"/>
                                </pic:cNvPicPr>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p>
              </w:tc>
              <w:tc>
                <w:tcPr>
                  <w:tcW w:w="2841" w:type="dxa"/>
                  <w:vAlign w:val="center"/>
                </w:tcPr>
                <w:p w14:paraId="6AE0700C" w14:textId="77777777" w:rsidR="003F3505" w:rsidRPr="00AF23AE" w:rsidRDefault="003F3505" w:rsidP="003F3505">
                  <w:pPr>
                    <w:spacing w:line="360" w:lineRule="auto"/>
                    <w:jc w:val="right"/>
                    <w:rPr>
                      <w:color w:val="00B050"/>
                      <w:bdr w:val="single" w:sz="4" w:space="0" w:color="auto"/>
                    </w:rPr>
                  </w:pPr>
                  <w:r w:rsidRPr="00AF23AE">
                    <w:rPr>
                      <w:color w:val="00B050"/>
                      <w:bdr w:val="single" w:sz="4" w:space="0" w:color="auto"/>
                    </w:rPr>
                    <w:t>(16.2.2-6)</w:t>
                  </w:r>
                </w:p>
              </w:tc>
            </w:tr>
          </w:tbl>
          <w:p w14:paraId="4AFDDCBD" w14:textId="77777777" w:rsidR="003F3505" w:rsidRPr="00AF23AE" w:rsidRDefault="003F3505" w:rsidP="003F3505">
            <w:pPr>
              <w:spacing w:line="360" w:lineRule="auto"/>
              <w:ind w:left="420"/>
              <w:textAlignment w:val="center"/>
              <w:rPr>
                <w:color w:val="00B050"/>
                <w:bdr w:val="single" w:sz="4" w:space="0" w:color="auto"/>
              </w:rPr>
            </w:pPr>
            <w:r w:rsidRPr="00AF23AE">
              <w:rPr>
                <w:rFonts w:hint="eastAsia"/>
                <w:color w:val="00B050"/>
                <w:bdr w:val="single" w:sz="4" w:space="0" w:color="auto"/>
              </w:rPr>
              <w:t>当</w:t>
            </w:r>
            <w:r w:rsidRPr="00AF23AE">
              <w:rPr>
                <w:color w:val="00B050"/>
                <w:position w:val="-6"/>
                <w:bdr w:val="single" w:sz="4" w:space="0" w:color="auto"/>
              </w:rPr>
              <w:object w:dxaOrig="980" w:dyaOrig="320" w14:anchorId="3D4070AA">
                <v:shape id="_x0000_i2413" type="#_x0000_t75" style="width:49.5pt;height:17.25pt" o:ole="">
                  <v:imagedata r:id="rId2292" o:title=""/>
                </v:shape>
                <o:OLEObject Type="Embed" ProgID="Equation.DSMT4" ShapeID="_x0000_i2413" DrawAspect="Content" ObjectID="_1676189252" r:id="rId2302"/>
              </w:object>
            </w:r>
            <w:r w:rsidRPr="00AF23AE">
              <w:rPr>
                <w:color w:val="00B050"/>
                <w:bdr w:val="single" w:sz="4" w:space="0" w:color="auto"/>
              </w:rPr>
              <w:fldChar w:fldCharType="begin"/>
            </w:r>
            <w:r w:rsidRPr="00AF23AE">
              <w:rPr>
                <w:color w:val="00B050"/>
                <w:bdr w:val="single" w:sz="4" w:space="0" w:color="auto"/>
              </w:rPr>
              <w:instrText xml:space="preserve"> QUOTE </w:instrText>
            </w:r>
            <w:r w:rsidR="00F26429">
              <w:rPr>
                <w:color w:val="00B050"/>
                <w:bdr w:val="single" w:sz="4" w:space="0" w:color="auto"/>
              </w:rPr>
              <w:pict w14:anchorId="6C2EFE59">
                <v:shape id="_x0000_i2414" type="#_x0000_t75" style="width:51pt;height:18.75pt" equationxml="&lt;">
                  <v:imagedata r:id="rId2294" o:title="" chromakey="white"/>
                </v:shape>
              </w:pict>
            </w:r>
            <w:r w:rsidRPr="00AF23AE">
              <w:rPr>
                <w:color w:val="00B050"/>
                <w:bdr w:val="single" w:sz="4" w:space="0" w:color="auto"/>
              </w:rPr>
              <w:fldChar w:fldCharType="end"/>
            </w:r>
            <w:r w:rsidRPr="00AF23AE">
              <w:rPr>
                <w:rFonts w:hint="eastAsia"/>
                <w:color w:val="00B050"/>
                <w:bdr w:val="single" w:sz="4" w:space="0" w:color="auto"/>
              </w:rPr>
              <w:t>时：</w:t>
            </w:r>
          </w:p>
          <w:tbl>
            <w:tblPr>
              <w:tblW w:w="0" w:type="auto"/>
              <w:tblLook w:val="04A0" w:firstRow="1" w:lastRow="0" w:firstColumn="1" w:lastColumn="0" w:noHBand="0" w:noVBand="1"/>
            </w:tblPr>
            <w:tblGrid>
              <w:gridCol w:w="2135"/>
              <w:gridCol w:w="2454"/>
              <w:gridCol w:w="2398"/>
            </w:tblGrid>
            <w:tr w:rsidR="003F3505" w:rsidRPr="00AF23AE" w14:paraId="0FE29E90" w14:textId="77777777" w:rsidTr="00DA13BB">
              <w:tc>
                <w:tcPr>
                  <w:tcW w:w="2840" w:type="dxa"/>
                  <w:vAlign w:val="center"/>
                </w:tcPr>
                <w:p w14:paraId="080A09E4" w14:textId="77777777" w:rsidR="003F3505" w:rsidRPr="00AF23AE" w:rsidRDefault="003F3505" w:rsidP="003F3505">
                  <w:pPr>
                    <w:spacing w:line="360" w:lineRule="auto"/>
                    <w:rPr>
                      <w:color w:val="00B050"/>
                      <w:bdr w:val="single" w:sz="4" w:space="0" w:color="auto"/>
                    </w:rPr>
                  </w:pPr>
                </w:p>
              </w:tc>
              <w:tc>
                <w:tcPr>
                  <w:tcW w:w="2841" w:type="dxa"/>
                  <w:vAlign w:val="center"/>
                </w:tcPr>
                <w:p w14:paraId="042A3165" w14:textId="77777777" w:rsidR="003F3505" w:rsidRPr="00AF23AE" w:rsidRDefault="003F3505" w:rsidP="003F3505">
                  <w:pPr>
                    <w:spacing w:line="360" w:lineRule="auto"/>
                    <w:jc w:val="center"/>
                    <w:rPr>
                      <w:color w:val="00B050"/>
                      <w:position w:val="-14"/>
                      <w:bdr w:val="single" w:sz="4" w:space="0" w:color="auto"/>
                    </w:rPr>
                  </w:pPr>
                  <w:r>
                    <w:rPr>
                      <w:noProof/>
                      <w:color w:val="00B050"/>
                      <w:position w:val="-12"/>
                      <w:bdr w:val="single" w:sz="4" w:space="0" w:color="auto"/>
                    </w:rPr>
                    <w:drawing>
                      <wp:inline distT="0" distB="0" distL="0" distR="0" wp14:anchorId="61E09F4E" wp14:editId="014C60A9">
                        <wp:extent cx="762000" cy="228600"/>
                        <wp:effectExtent l="0" t="0" r="0" b="0"/>
                        <wp:docPr id="1960" name="图片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
                                <pic:cNvPicPr>
                                  <a:picLocks noChangeAspect="1" noChangeArrowheads="1"/>
                                </pic:cNvPicPr>
                              </pic:nvPicPr>
                              <pic:blipFill>
                                <a:blip r:embed="rId2303"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AF23AE">
                    <w:rPr>
                      <w:color w:val="00B050"/>
                      <w:position w:val="-14"/>
                      <w:bdr w:val="single" w:sz="4" w:space="0" w:color="auto"/>
                    </w:rPr>
                    <w:object w:dxaOrig="380" w:dyaOrig="380" w14:anchorId="6A24E764">
                      <v:shape id="_x0000_i2415" type="#_x0000_t75" style="width:18.75pt;height:18.75pt" o:ole="">
                        <v:imagedata r:id="rId2224" o:title=""/>
                      </v:shape>
                      <o:OLEObject Type="Embed" ProgID="Equation.DSMT4" ShapeID="_x0000_i2415" DrawAspect="Content" ObjectID="_1676189253" r:id="rId2304"/>
                    </w:object>
                  </w:r>
                </w:p>
              </w:tc>
              <w:tc>
                <w:tcPr>
                  <w:tcW w:w="2841" w:type="dxa"/>
                  <w:vAlign w:val="center"/>
                </w:tcPr>
                <w:p w14:paraId="61B5A0B1" w14:textId="77777777" w:rsidR="003F3505" w:rsidRPr="00AF23AE" w:rsidRDefault="003F3505" w:rsidP="003F3505">
                  <w:pPr>
                    <w:spacing w:line="360" w:lineRule="auto"/>
                    <w:jc w:val="right"/>
                    <w:rPr>
                      <w:color w:val="00B050"/>
                      <w:bdr w:val="single" w:sz="4" w:space="0" w:color="auto"/>
                    </w:rPr>
                  </w:pPr>
                  <w:r w:rsidRPr="00AF23AE">
                    <w:rPr>
                      <w:color w:val="00B050"/>
                      <w:bdr w:val="single" w:sz="4" w:space="0" w:color="auto"/>
                    </w:rPr>
                    <w:t>(16.2.2-7)</w:t>
                  </w:r>
                </w:p>
              </w:tc>
            </w:tr>
          </w:tbl>
          <w:p w14:paraId="03E9C23F" w14:textId="77777777" w:rsidR="003F3505" w:rsidRPr="00AF23AE" w:rsidRDefault="003F3505" w:rsidP="003F3505">
            <w:pPr>
              <w:spacing w:line="360" w:lineRule="auto"/>
              <w:textAlignment w:val="center"/>
              <w:rPr>
                <w:color w:val="00B050"/>
                <w:bdr w:val="single" w:sz="4" w:space="0" w:color="auto"/>
              </w:rPr>
            </w:pPr>
            <w:r w:rsidRPr="00AF23AE">
              <w:rPr>
                <w:rFonts w:hint="eastAsia"/>
                <w:color w:val="00B050"/>
                <w:bdr w:val="single" w:sz="4" w:space="0" w:color="auto"/>
              </w:rPr>
              <w:t>式中：</w:t>
            </w:r>
            <w:r>
              <w:rPr>
                <w:noProof/>
                <w:color w:val="00B050"/>
                <w:bdr w:val="single" w:sz="4" w:space="0" w:color="auto"/>
              </w:rPr>
              <w:drawing>
                <wp:inline distT="0" distB="0" distL="0" distR="0" wp14:anchorId="24CDE9C8" wp14:editId="0A8E65AA">
                  <wp:extent cx="314325" cy="228600"/>
                  <wp:effectExtent l="0" t="0" r="0" b="0"/>
                  <wp:docPr id="1961" name="图片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
                          <pic:cNvPicPr>
                            <a:picLocks noChangeAspect="1" noChangeArrowheads="1"/>
                          </pic:cNvPicPr>
                        </pic:nvPicPr>
                        <pic:blipFill>
                          <a:blip r:embed="rId2305"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AF23AE" w:rsidDel="00646077">
              <w:rPr>
                <w:color w:val="00B050"/>
                <w:bdr w:val="single" w:sz="4" w:space="0" w:color="auto"/>
              </w:rPr>
              <w:fldChar w:fldCharType="begin"/>
            </w:r>
            <w:r w:rsidRPr="00AF23AE" w:rsidDel="00646077">
              <w:rPr>
                <w:color w:val="00B050"/>
                <w:bdr w:val="single" w:sz="4" w:space="0" w:color="auto"/>
              </w:rPr>
              <w:instrText xml:space="preserve"> QUOTE </w:instrText>
            </w:r>
            <w:r w:rsidR="00F26429">
              <w:rPr>
                <w:color w:val="00B050"/>
                <w:position w:val="-8"/>
                <w:bdr w:val="single" w:sz="4" w:space="0" w:color="auto"/>
              </w:rPr>
              <w:pict w14:anchorId="13DEF397">
                <v:shape id="_x0000_i2416" type="#_x0000_t75" style="width:21pt;height:18.75pt" equationxml="&lt;">
                  <v:imagedata r:id="rId2306" o:title="" chromakey="white"/>
                </v:shape>
              </w:pict>
            </w:r>
            <w:r w:rsidRPr="00AF23AE" w:rsidDel="00646077">
              <w:rPr>
                <w:color w:val="00B050"/>
                <w:bdr w:val="single" w:sz="4" w:space="0" w:color="auto"/>
              </w:rPr>
              <w:fldChar w:fldCharType="end"/>
            </w:r>
            <w:r w:rsidRPr="00AF23AE" w:rsidDel="00646077">
              <w:rPr>
                <w:rFonts w:hint="eastAsia"/>
                <w:color w:val="00B050"/>
                <w:bdr w:val="single" w:sz="4" w:space="0" w:color="auto"/>
              </w:rPr>
              <w:t>——常幅疲</w:t>
            </w:r>
            <w:r w:rsidRPr="00AF23AE" w:rsidDel="00646077">
              <w:rPr>
                <w:color w:val="00B050"/>
                <w:bdr w:val="single" w:sz="4" w:space="0" w:color="auto"/>
              </w:rPr>
              <w:t>劳的容许</w:t>
            </w:r>
            <w:r w:rsidRPr="00AF23AE" w:rsidDel="00646077">
              <w:rPr>
                <w:rFonts w:hint="eastAsia"/>
                <w:color w:val="00B050"/>
                <w:bdr w:val="single" w:sz="4" w:space="0" w:color="auto"/>
              </w:rPr>
              <w:t>正应</w:t>
            </w:r>
            <w:r w:rsidRPr="00AF23AE" w:rsidDel="00646077">
              <w:rPr>
                <w:color w:val="00B050"/>
                <w:bdr w:val="single" w:sz="4" w:space="0" w:color="auto"/>
              </w:rPr>
              <w:t>力幅</w:t>
            </w:r>
            <w:r w:rsidRPr="00AF23AE" w:rsidDel="00646077">
              <w:rPr>
                <w:color w:val="00B050"/>
                <w:bdr w:val="single" w:sz="4" w:space="0" w:color="auto"/>
              </w:rPr>
              <w:t>(</w:t>
            </w:r>
            <w:r w:rsidRPr="00AF23AE" w:rsidDel="00646077">
              <w:rPr>
                <w:color w:val="00B050"/>
                <w:sz w:val="20"/>
                <w:szCs w:val="20"/>
                <w:bdr w:val="single" w:sz="4" w:space="0" w:color="auto"/>
              </w:rPr>
              <w:t>N</w:t>
            </w:r>
            <w:r w:rsidRPr="00AF23AE" w:rsidDel="00646077">
              <w:rPr>
                <w:color w:val="00B050"/>
                <w:bdr w:val="single" w:sz="4" w:space="0" w:color="auto"/>
              </w:rPr>
              <w:t>/mm</w:t>
            </w:r>
            <w:r w:rsidRPr="00AF23AE" w:rsidDel="00646077">
              <w:rPr>
                <w:color w:val="00B050"/>
                <w:bdr w:val="single" w:sz="4" w:space="0" w:color="auto"/>
                <w:vertAlign w:val="superscript"/>
              </w:rPr>
              <w:t>2</w:t>
            </w:r>
            <w:r w:rsidRPr="00AF23AE" w:rsidDel="00646077">
              <w:rPr>
                <w:color w:val="00B050"/>
                <w:bdr w:val="single" w:sz="4" w:space="0" w:color="auto"/>
              </w:rPr>
              <w:t>)</w:t>
            </w:r>
            <w:r w:rsidRPr="00AF23AE" w:rsidDel="00646077">
              <w:rPr>
                <w:rFonts w:hint="eastAsia"/>
                <w:color w:val="00B050"/>
                <w:bdr w:val="single" w:sz="4" w:space="0" w:color="auto"/>
              </w:rPr>
              <w:t>：</w:t>
            </w:r>
          </w:p>
          <w:p w14:paraId="39CDACC0" w14:textId="77777777" w:rsidR="003F3505" w:rsidRPr="00AF23AE" w:rsidRDefault="003F3505" w:rsidP="003F3505">
            <w:pPr>
              <w:spacing w:line="360" w:lineRule="auto"/>
              <w:ind w:leftChars="400" w:left="960"/>
              <w:textAlignment w:val="center"/>
              <w:rPr>
                <w:color w:val="00B050"/>
                <w:bdr w:val="single" w:sz="4" w:space="0" w:color="auto"/>
              </w:rPr>
            </w:pPr>
            <w:r>
              <w:rPr>
                <w:noProof/>
                <w:color w:val="00B050"/>
                <w:bdr w:val="single" w:sz="4" w:space="0" w:color="auto"/>
              </w:rPr>
              <w:drawing>
                <wp:inline distT="0" distB="0" distL="0" distR="0" wp14:anchorId="6B33B09C" wp14:editId="390B38D3">
                  <wp:extent cx="123825" cy="123825"/>
                  <wp:effectExtent l="0" t="0" r="0" b="0"/>
                  <wp:docPr id="1962" name="图片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
                          <pic:cNvPicPr>
                            <a:picLocks noChangeAspect="1" noChangeArrowheads="1"/>
                          </pic:cNvPicPr>
                        </pic:nvPicPr>
                        <pic:blipFill>
                          <a:blip r:embed="rId2307"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AF23AE">
              <w:rPr>
                <w:rFonts w:hint="eastAsia"/>
                <w:color w:val="00B050"/>
                <w:bdr w:val="single" w:sz="4" w:space="0" w:color="auto"/>
              </w:rPr>
              <w:t>——</w:t>
            </w:r>
            <w:r w:rsidRPr="00AF23AE">
              <w:rPr>
                <w:color w:val="00B050"/>
                <w:bdr w:val="single" w:sz="4" w:space="0" w:color="auto"/>
              </w:rPr>
              <w:t>应力循环次数；</w:t>
            </w:r>
          </w:p>
          <w:p w14:paraId="22690EA1" w14:textId="77777777" w:rsidR="003F3505" w:rsidRPr="00AF23AE" w:rsidRDefault="003F3505" w:rsidP="003F3505">
            <w:pPr>
              <w:spacing w:line="360" w:lineRule="auto"/>
              <w:ind w:leftChars="150" w:left="1560" w:hangingChars="500" w:hanging="1200"/>
              <w:textAlignment w:val="center"/>
              <w:rPr>
                <w:color w:val="00B050"/>
                <w:bdr w:val="single" w:sz="4" w:space="0" w:color="auto"/>
              </w:rPr>
            </w:pPr>
            <w:r>
              <w:rPr>
                <w:noProof/>
                <w:color w:val="00B050"/>
                <w:bdr w:val="single" w:sz="4" w:space="0" w:color="auto"/>
              </w:rPr>
              <w:drawing>
                <wp:inline distT="0" distB="0" distL="0" distR="0" wp14:anchorId="7E8FBCB5" wp14:editId="6B476596">
                  <wp:extent cx="447675" cy="228600"/>
                  <wp:effectExtent l="0" t="0" r="0" b="0"/>
                  <wp:docPr id="1963" name="图片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
                          <pic:cNvPicPr>
                            <a:picLocks noChangeAspect="1" noChangeArrowheads="1"/>
                          </pic:cNvPicPr>
                        </pic:nvPicPr>
                        <pic:blipFill>
                          <a:blip r:embed="rId2308"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AF23AE">
              <w:rPr>
                <w:rFonts w:hint="eastAsia"/>
                <w:color w:val="00B050"/>
                <w:bdr w:val="single" w:sz="4" w:space="0" w:color="auto"/>
              </w:rPr>
              <w:t>——</w:t>
            </w:r>
            <w:r w:rsidRPr="00AF23AE">
              <w:rPr>
                <w:color w:val="00B050"/>
                <w:bdr w:val="single" w:sz="4" w:space="0" w:color="auto"/>
              </w:rPr>
              <w:t>构件和连接</w:t>
            </w:r>
            <w:r w:rsidRPr="00AF23AE">
              <w:rPr>
                <w:rFonts w:hint="eastAsia"/>
                <w:color w:val="00B050"/>
                <w:bdr w:val="single" w:sz="4" w:space="0" w:color="auto"/>
              </w:rPr>
              <w:t>的相关参数，应</w:t>
            </w:r>
            <w:r w:rsidRPr="00AF23AE">
              <w:rPr>
                <w:color w:val="00B050"/>
                <w:bdr w:val="single" w:sz="4" w:space="0" w:color="auto"/>
              </w:rPr>
              <w:t>根据本标准附录</w:t>
            </w:r>
            <w:r w:rsidRPr="00AF23AE">
              <w:rPr>
                <w:color w:val="00B050"/>
                <w:bdr w:val="single" w:sz="4" w:space="0" w:color="auto"/>
              </w:rPr>
              <w:t>K</w:t>
            </w:r>
            <w:r w:rsidRPr="00AF23AE">
              <w:rPr>
                <w:color w:val="00B050"/>
                <w:bdr w:val="single" w:sz="4" w:space="0" w:color="auto"/>
              </w:rPr>
              <w:t>规定的构件和连接类别</w:t>
            </w:r>
            <w:r w:rsidRPr="00AF23AE">
              <w:rPr>
                <w:rFonts w:hint="eastAsia"/>
                <w:color w:val="00B050"/>
                <w:bdr w:val="single" w:sz="4" w:space="0" w:color="auto"/>
              </w:rPr>
              <w:t>，按</w:t>
            </w:r>
            <w:r w:rsidRPr="00AF23AE">
              <w:rPr>
                <w:color w:val="00B050"/>
                <w:bdr w:val="single" w:sz="4" w:space="0" w:color="auto"/>
              </w:rPr>
              <w:t>本标准表</w:t>
            </w:r>
            <w:r w:rsidRPr="00AF23AE">
              <w:rPr>
                <w:color w:val="00B050"/>
                <w:bdr w:val="single" w:sz="4" w:space="0" w:color="auto"/>
              </w:rPr>
              <w:t>1</w:t>
            </w:r>
            <w:r w:rsidRPr="00AF23AE">
              <w:rPr>
                <w:rFonts w:hint="eastAsia"/>
                <w:color w:val="00B050"/>
                <w:bdr w:val="single" w:sz="4" w:space="0" w:color="auto"/>
              </w:rPr>
              <w:t>6</w:t>
            </w:r>
            <w:r w:rsidRPr="00AF23AE">
              <w:rPr>
                <w:color w:val="00B050"/>
                <w:bdr w:val="single" w:sz="4" w:space="0" w:color="auto"/>
              </w:rPr>
              <w:t>.2.</w:t>
            </w:r>
            <w:r w:rsidRPr="00AF23AE">
              <w:rPr>
                <w:rFonts w:hint="eastAsia"/>
                <w:color w:val="00B050"/>
                <w:bdr w:val="single" w:sz="4" w:space="0" w:color="auto"/>
              </w:rPr>
              <w:t>1</w:t>
            </w:r>
            <w:r w:rsidRPr="00AF23AE">
              <w:rPr>
                <w:color w:val="00B050"/>
                <w:bdr w:val="single" w:sz="4" w:space="0" w:color="auto"/>
              </w:rPr>
              <w:t>-1</w:t>
            </w:r>
            <w:r w:rsidRPr="00AF23AE">
              <w:rPr>
                <w:color w:val="00B050"/>
                <w:bdr w:val="single" w:sz="4" w:space="0" w:color="auto"/>
              </w:rPr>
              <w:t>采用</w:t>
            </w:r>
            <w:r w:rsidRPr="00AF23AE">
              <w:rPr>
                <w:rFonts w:hint="eastAsia"/>
                <w:color w:val="00B050"/>
                <w:bdr w:val="single" w:sz="4" w:space="0" w:color="auto"/>
              </w:rPr>
              <w:t>；</w:t>
            </w:r>
          </w:p>
          <w:p w14:paraId="3362F7E7" w14:textId="77777777" w:rsidR="003F3505" w:rsidRPr="00AF23AE" w:rsidRDefault="003F3505" w:rsidP="003F3505">
            <w:pPr>
              <w:spacing w:line="360" w:lineRule="auto"/>
              <w:ind w:leftChars="50" w:left="1440" w:hangingChars="550" w:hanging="1320"/>
              <w:textAlignment w:val="center"/>
              <w:rPr>
                <w:color w:val="00B050"/>
                <w:bdr w:val="single" w:sz="4" w:space="0" w:color="auto"/>
              </w:rPr>
            </w:pPr>
            <w:r w:rsidRPr="00AF23AE">
              <w:rPr>
                <w:color w:val="00B050"/>
                <w:bdr w:val="single" w:sz="4" w:space="0" w:color="auto"/>
              </w:rPr>
              <w:fldChar w:fldCharType="begin"/>
            </w:r>
            <w:r w:rsidRPr="00AF23AE">
              <w:rPr>
                <w:color w:val="00B050"/>
                <w:bdr w:val="single" w:sz="4" w:space="0" w:color="auto"/>
              </w:rPr>
              <w:instrText xml:space="preserve"> QUOTE </w:instrText>
            </w:r>
            <w:r w:rsidR="00F26429">
              <w:rPr>
                <w:color w:val="00B050"/>
                <w:position w:val="-8"/>
                <w:bdr w:val="single" w:sz="4" w:space="0" w:color="auto"/>
              </w:rPr>
              <w:pict w14:anchorId="2D1112D2">
                <v:shape id="_x0000_i2417" type="#_x0000_t75" style="width:42pt;height:18.75pt" equationxml="&lt;">
                  <v:imagedata r:id="rId2309" o:title="" chromakey="white"/>
                </v:shape>
              </w:pict>
            </w:r>
            <w:r w:rsidRPr="00AF23AE">
              <w:rPr>
                <w:color w:val="00B050"/>
                <w:bdr w:val="single" w:sz="4" w:space="0" w:color="auto"/>
              </w:rPr>
              <w:fldChar w:fldCharType="separate"/>
            </w:r>
            <w:r>
              <w:rPr>
                <w:noProof/>
                <w:color w:val="00B050"/>
                <w:position w:val="-8"/>
                <w:bdr w:val="single" w:sz="4" w:space="0" w:color="auto"/>
              </w:rPr>
              <w:drawing>
                <wp:inline distT="0" distB="0" distL="0" distR="0" wp14:anchorId="030BC85A" wp14:editId="7611D1CD">
                  <wp:extent cx="495300" cy="247650"/>
                  <wp:effectExtent l="0" t="0" r="0" b="0"/>
                  <wp:docPr id="1964" name="图片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
                          <pic:cNvPicPr>
                            <a:picLocks noChangeAspect="1" noChangeArrowheads="1"/>
                          </pic:cNvPicPr>
                        </pic:nvPicPr>
                        <pic:blipFill>
                          <a:blip r:embed="rId2310"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AF23AE">
              <w:rPr>
                <w:color w:val="00B050"/>
                <w:bdr w:val="single" w:sz="4" w:space="0" w:color="auto"/>
              </w:rPr>
              <w:fldChar w:fldCharType="end"/>
            </w:r>
            <w:r w:rsidRPr="00AF23AE">
              <w:rPr>
                <w:color w:val="00B050"/>
                <w:bdr w:val="single" w:sz="4" w:space="0" w:color="auto"/>
              </w:rPr>
              <w:t>——</w:t>
            </w:r>
            <w:r w:rsidRPr="00AF23AE">
              <w:rPr>
                <w:rFonts w:hint="eastAsia"/>
                <w:color w:val="00B050"/>
                <w:bdr w:val="single" w:sz="4" w:space="0" w:color="auto"/>
              </w:rPr>
              <w:t>循环次数</w:t>
            </w:r>
            <w:r w:rsidRPr="00AF23AE">
              <w:rPr>
                <w:i/>
                <w:color w:val="00B050"/>
                <w:bdr w:val="single" w:sz="4" w:space="0" w:color="auto"/>
              </w:rPr>
              <w:t>n</w:t>
            </w:r>
            <w:r w:rsidRPr="00AF23AE">
              <w:rPr>
                <w:rFonts w:hint="eastAsia"/>
                <w:color w:val="00B050"/>
                <w:bdr w:val="single" w:sz="4" w:space="0" w:color="auto"/>
              </w:rPr>
              <w:t>为</w:t>
            </w:r>
            <w:r w:rsidRPr="00AF23AE">
              <w:rPr>
                <w:color w:val="00B050"/>
                <w:bdr w:val="single" w:sz="4" w:space="0" w:color="auto"/>
              </w:rPr>
              <w:t>5</w:t>
            </w:r>
            <w:r w:rsidRPr="00AF23AE">
              <w:rPr>
                <w:rFonts w:hint="eastAsia"/>
                <w:color w:val="00B050"/>
                <w:bdr w:val="single" w:sz="4" w:space="0" w:color="auto"/>
              </w:rPr>
              <w:t>×</w:t>
            </w:r>
            <w:r w:rsidRPr="00AF23AE">
              <w:rPr>
                <w:color w:val="00B050"/>
                <w:bdr w:val="single" w:sz="4" w:space="0" w:color="auto"/>
              </w:rPr>
              <w:t>10</w:t>
            </w:r>
            <w:r w:rsidRPr="00AF23AE">
              <w:rPr>
                <w:color w:val="00B050"/>
                <w:bdr w:val="single" w:sz="4" w:space="0" w:color="auto"/>
                <w:vertAlign w:val="superscript"/>
              </w:rPr>
              <w:t>6</w:t>
            </w:r>
            <w:r w:rsidRPr="00AF23AE">
              <w:rPr>
                <w:rFonts w:hint="eastAsia"/>
                <w:color w:val="00B050"/>
                <w:bdr w:val="single" w:sz="4" w:space="0" w:color="auto"/>
              </w:rPr>
              <w:t>次的容许正应力幅（</w:t>
            </w:r>
            <w:r w:rsidRPr="00AF23AE">
              <w:rPr>
                <w:color w:val="00B050"/>
                <w:bdr w:val="single" w:sz="4" w:space="0" w:color="auto"/>
              </w:rPr>
              <w:t>N/mm</w:t>
            </w:r>
            <w:r w:rsidRPr="00AF23AE">
              <w:rPr>
                <w:color w:val="00B050"/>
                <w:bdr w:val="single" w:sz="4" w:space="0" w:color="auto"/>
                <w:vertAlign w:val="superscript"/>
              </w:rPr>
              <w:t>2</w:t>
            </w:r>
            <w:r w:rsidRPr="00AF23AE">
              <w:rPr>
                <w:rFonts w:hint="eastAsia"/>
                <w:color w:val="00B050"/>
                <w:bdr w:val="single" w:sz="4" w:space="0" w:color="auto"/>
              </w:rPr>
              <w:t>）</w:t>
            </w:r>
            <w:r w:rsidRPr="00AF23AE">
              <w:rPr>
                <w:color w:val="00B050"/>
                <w:bdr w:val="single" w:sz="4" w:space="0" w:color="auto"/>
              </w:rPr>
              <w:t>，</w:t>
            </w:r>
            <w:r w:rsidRPr="00AF23AE">
              <w:rPr>
                <w:rFonts w:hint="eastAsia"/>
                <w:color w:val="00B050"/>
                <w:bdr w:val="single" w:sz="4" w:space="0" w:color="auto"/>
              </w:rPr>
              <w:t>应</w:t>
            </w:r>
            <w:r w:rsidRPr="00AF23AE">
              <w:rPr>
                <w:color w:val="00B050"/>
                <w:bdr w:val="single" w:sz="4" w:space="0" w:color="auto"/>
              </w:rPr>
              <w:lastRenderedPageBreak/>
              <w:t>根据本标准附录</w:t>
            </w:r>
            <w:r w:rsidRPr="00AF23AE">
              <w:rPr>
                <w:color w:val="00B050"/>
                <w:bdr w:val="single" w:sz="4" w:space="0" w:color="auto"/>
              </w:rPr>
              <w:t>K</w:t>
            </w:r>
            <w:r w:rsidRPr="00AF23AE">
              <w:rPr>
                <w:color w:val="00B050"/>
                <w:bdr w:val="single" w:sz="4" w:space="0" w:color="auto"/>
              </w:rPr>
              <w:t>规定的构件和连接类别</w:t>
            </w:r>
            <w:r w:rsidRPr="00AF23AE">
              <w:rPr>
                <w:rFonts w:hint="eastAsia"/>
                <w:color w:val="00B050"/>
                <w:bdr w:val="single" w:sz="4" w:space="0" w:color="auto"/>
              </w:rPr>
              <w:t>，</w:t>
            </w:r>
            <w:r w:rsidRPr="00AF23AE">
              <w:rPr>
                <w:color w:val="00B050"/>
                <w:bdr w:val="single" w:sz="4" w:space="0" w:color="auto"/>
              </w:rPr>
              <w:t>按本标准表</w:t>
            </w:r>
            <w:r w:rsidRPr="00AF23AE">
              <w:rPr>
                <w:color w:val="00B050"/>
                <w:bdr w:val="single" w:sz="4" w:space="0" w:color="auto"/>
              </w:rPr>
              <w:t>16.2.1-1</w:t>
            </w:r>
            <w:r w:rsidRPr="00AF23AE">
              <w:rPr>
                <w:color w:val="00B050"/>
                <w:bdr w:val="single" w:sz="4" w:space="0" w:color="auto"/>
              </w:rPr>
              <w:t>采用</w:t>
            </w:r>
            <w:r w:rsidRPr="00AF23AE">
              <w:rPr>
                <w:rFonts w:hint="eastAsia"/>
                <w:color w:val="00B050"/>
                <w:bdr w:val="single" w:sz="4" w:space="0" w:color="auto"/>
              </w:rPr>
              <w:t>；</w:t>
            </w:r>
          </w:p>
          <w:p w14:paraId="76CD2258" w14:textId="77777777" w:rsidR="003F3505" w:rsidRPr="00AF23AE" w:rsidRDefault="003F3505" w:rsidP="003F3505">
            <w:pPr>
              <w:spacing w:line="360" w:lineRule="auto"/>
              <w:ind w:leftChars="200" w:left="480"/>
              <w:textAlignment w:val="bottom"/>
              <w:rPr>
                <w:color w:val="00B050"/>
                <w:bdr w:val="single" w:sz="4" w:space="0" w:color="auto"/>
              </w:rPr>
            </w:pPr>
            <w:r w:rsidRPr="00AF23AE">
              <w:rPr>
                <w:color w:val="00B050"/>
                <w:bdr w:val="single" w:sz="4" w:space="0" w:color="auto"/>
              </w:rPr>
              <w:fldChar w:fldCharType="begin"/>
            </w:r>
            <w:r w:rsidRPr="00AF23AE">
              <w:rPr>
                <w:color w:val="00B050"/>
                <w:bdr w:val="single" w:sz="4" w:space="0" w:color="auto"/>
              </w:rPr>
              <w:instrText xml:space="preserve"> QUOTE </w:instrText>
            </w:r>
            <w:r w:rsidR="00F26429">
              <w:rPr>
                <w:color w:val="00B050"/>
                <w:position w:val="-8"/>
                <w:bdr w:val="single" w:sz="4" w:space="0" w:color="auto"/>
              </w:rPr>
              <w:pict w14:anchorId="24AA8CA7">
                <v:shape id="_x0000_i2418" type="#_x0000_t75" style="width:18.75pt;height:18.75pt" equationxml="&lt;">
                  <v:imagedata r:id="rId2311" o:title="" chromakey="white"/>
                </v:shape>
              </w:pict>
            </w:r>
            <w:r w:rsidRPr="00AF23AE">
              <w:rPr>
                <w:color w:val="00B050"/>
                <w:bdr w:val="single" w:sz="4" w:space="0" w:color="auto"/>
              </w:rPr>
              <w:fldChar w:fldCharType="separate"/>
            </w:r>
            <w:r>
              <w:rPr>
                <w:noProof/>
                <w:color w:val="00B050"/>
                <w:position w:val="-8"/>
                <w:bdr w:val="single" w:sz="4" w:space="0" w:color="auto"/>
              </w:rPr>
              <w:drawing>
                <wp:inline distT="0" distB="0" distL="0" distR="0" wp14:anchorId="3DE2B1B8" wp14:editId="3CC8AB86">
                  <wp:extent cx="304800" cy="228600"/>
                  <wp:effectExtent l="0" t="0" r="0" b="0"/>
                  <wp:docPr id="1966" name="图片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
                          <pic:cNvPicPr>
                            <a:picLocks noChangeAspect="1" noChangeArrowheads="1"/>
                          </pic:cNvPicPr>
                        </pic:nvPicPr>
                        <pic:blipFill>
                          <a:blip r:embed="rId2312"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AF23AE">
              <w:rPr>
                <w:color w:val="00B050"/>
                <w:bdr w:val="single" w:sz="4" w:space="0" w:color="auto"/>
              </w:rPr>
              <w:fldChar w:fldCharType="end"/>
            </w:r>
            <w:r w:rsidRPr="00AF23AE">
              <w:rPr>
                <w:rFonts w:hint="eastAsia"/>
                <w:color w:val="00B050"/>
                <w:bdr w:val="single" w:sz="4" w:space="0" w:color="auto"/>
              </w:rPr>
              <w:t>——常幅疲</w:t>
            </w:r>
            <w:r w:rsidRPr="00AF23AE">
              <w:rPr>
                <w:color w:val="00B050"/>
                <w:bdr w:val="single" w:sz="4" w:space="0" w:color="auto"/>
              </w:rPr>
              <w:t>劳的容许</w:t>
            </w:r>
            <w:r w:rsidRPr="00AF23AE">
              <w:rPr>
                <w:rFonts w:hint="eastAsia"/>
                <w:color w:val="00B050"/>
                <w:bdr w:val="single" w:sz="4" w:space="0" w:color="auto"/>
              </w:rPr>
              <w:t>剪应</w:t>
            </w:r>
            <w:r w:rsidRPr="00AF23AE">
              <w:rPr>
                <w:color w:val="00B050"/>
                <w:bdr w:val="single" w:sz="4" w:space="0" w:color="auto"/>
              </w:rPr>
              <w:t>力幅</w:t>
            </w:r>
            <w:r w:rsidRPr="00AF23AE">
              <w:rPr>
                <w:rFonts w:hint="eastAsia"/>
                <w:color w:val="00B050"/>
                <w:bdr w:val="single" w:sz="4" w:space="0" w:color="auto"/>
              </w:rPr>
              <w:t>（</w:t>
            </w:r>
            <w:r w:rsidRPr="00AF23AE">
              <w:rPr>
                <w:color w:val="00B050"/>
                <w:sz w:val="20"/>
                <w:szCs w:val="20"/>
                <w:bdr w:val="single" w:sz="4" w:space="0" w:color="auto"/>
              </w:rPr>
              <w:t>N</w:t>
            </w:r>
            <w:r w:rsidRPr="00AF23AE">
              <w:rPr>
                <w:color w:val="00B050"/>
                <w:bdr w:val="single" w:sz="4" w:space="0" w:color="auto"/>
              </w:rPr>
              <w:t>/mm</w:t>
            </w:r>
            <w:r w:rsidRPr="00AF23AE">
              <w:rPr>
                <w:color w:val="00B050"/>
                <w:bdr w:val="single" w:sz="4" w:space="0" w:color="auto"/>
                <w:vertAlign w:val="superscript"/>
              </w:rPr>
              <w:t>2</w:t>
            </w:r>
            <w:r w:rsidRPr="00AF23AE">
              <w:rPr>
                <w:rFonts w:hint="eastAsia"/>
                <w:color w:val="00B050"/>
                <w:bdr w:val="single" w:sz="4" w:space="0" w:color="auto"/>
              </w:rPr>
              <w:t>）；</w:t>
            </w:r>
          </w:p>
          <w:p w14:paraId="36AB8A79" w14:textId="77777777" w:rsidR="003F3505" w:rsidDel="001A634C" w:rsidRDefault="003F3505" w:rsidP="003F3505">
            <w:pPr>
              <w:widowControl/>
              <w:spacing w:line="360" w:lineRule="auto"/>
              <w:ind w:left="1080" w:hangingChars="450" w:hanging="1080"/>
              <w:jc w:val="left"/>
            </w:pPr>
            <w:r>
              <w:rPr>
                <w:noProof/>
                <w:color w:val="00B050"/>
                <w:bdr w:val="single" w:sz="4" w:space="0" w:color="auto"/>
              </w:rPr>
              <w:drawing>
                <wp:inline distT="0" distB="0" distL="0" distR="0" wp14:anchorId="7968F8AF" wp14:editId="4B195CF1">
                  <wp:extent cx="390525" cy="228600"/>
                  <wp:effectExtent l="0" t="0" r="0" b="0"/>
                  <wp:docPr id="1967" name="图片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
                          <pic:cNvPicPr>
                            <a:picLocks noChangeAspect="1" noChangeArrowheads="1"/>
                          </pic:cNvPicPr>
                        </pic:nvPicPr>
                        <pic:blipFill>
                          <a:blip r:embed="rId2313"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AF23AE">
              <w:rPr>
                <w:rFonts w:hint="eastAsia"/>
                <w:color w:val="00B050"/>
                <w:bdr w:val="single" w:sz="4" w:space="0" w:color="auto"/>
              </w:rPr>
              <w:t>——</w:t>
            </w:r>
            <w:r w:rsidRPr="00AF23AE">
              <w:rPr>
                <w:color w:val="00B050"/>
                <w:bdr w:val="single" w:sz="4" w:space="0" w:color="auto"/>
              </w:rPr>
              <w:t>构件和连接</w:t>
            </w:r>
            <w:r w:rsidRPr="00AF23AE">
              <w:rPr>
                <w:rFonts w:hint="eastAsia"/>
                <w:color w:val="00B050"/>
                <w:bdr w:val="single" w:sz="4" w:space="0" w:color="auto"/>
              </w:rPr>
              <w:t>的相关系数，应</w:t>
            </w:r>
            <w:r w:rsidRPr="00AF23AE">
              <w:rPr>
                <w:color w:val="00B050"/>
                <w:bdr w:val="single" w:sz="4" w:space="0" w:color="auto"/>
              </w:rPr>
              <w:t>根据本标准附录</w:t>
            </w:r>
            <w:r w:rsidRPr="00AF23AE">
              <w:rPr>
                <w:color w:val="00B050"/>
                <w:bdr w:val="single" w:sz="4" w:space="0" w:color="auto"/>
              </w:rPr>
              <w:t>K</w:t>
            </w:r>
            <w:r w:rsidRPr="00AF23AE">
              <w:rPr>
                <w:color w:val="00B050"/>
                <w:bdr w:val="single" w:sz="4" w:space="0" w:color="auto"/>
              </w:rPr>
              <w:t>规定的构件和连接类别</w:t>
            </w:r>
            <w:r w:rsidRPr="00AF23AE">
              <w:rPr>
                <w:rFonts w:hint="eastAsia"/>
                <w:color w:val="00B050"/>
                <w:bdr w:val="single" w:sz="4" w:space="0" w:color="auto"/>
              </w:rPr>
              <w:t>，按</w:t>
            </w:r>
            <w:r w:rsidRPr="00AF23AE">
              <w:rPr>
                <w:color w:val="00B050"/>
                <w:bdr w:val="single" w:sz="4" w:space="0" w:color="auto"/>
              </w:rPr>
              <w:t>本标准表</w:t>
            </w:r>
            <w:r w:rsidRPr="00AF23AE">
              <w:rPr>
                <w:color w:val="00B050"/>
                <w:bdr w:val="single" w:sz="4" w:space="0" w:color="auto"/>
              </w:rPr>
              <w:t>16.2.</w:t>
            </w:r>
            <w:r w:rsidRPr="00AF23AE">
              <w:rPr>
                <w:rFonts w:hint="eastAsia"/>
                <w:color w:val="00B050"/>
                <w:bdr w:val="single" w:sz="4" w:space="0" w:color="auto"/>
              </w:rPr>
              <w:t>1</w:t>
            </w:r>
            <w:r w:rsidRPr="00AF23AE">
              <w:rPr>
                <w:color w:val="00B050"/>
                <w:bdr w:val="single" w:sz="4" w:space="0" w:color="auto"/>
              </w:rPr>
              <w:t>-</w:t>
            </w:r>
            <w:r w:rsidRPr="00AF23AE">
              <w:rPr>
                <w:rFonts w:hint="eastAsia"/>
                <w:color w:val="00B050"/>
                <w:bdr w:val="single" w:sz="4" w:space="0" w:color="auto"/>
              </w:rPr>
              <w:t>2</w:t>
            </w:r>
            <w:r w:rsidRPr="00AF23AE">
              <w:rPr>
                <w:color w:val="00B050"/>
                <w:bdr w:val="single" w:sz="4" w:space="0" w:color="auto"/>
              </w:rPr>
              <w:t>采用</w:t>
            </w:r>
            <w:r w:rsidRPr="00AF23AE">
              <w:rPr>
                <w:rFonts w:hint="eastAsia"/>
                <w:color w:val="00B050"/>
                <w:bdr w:val="single" w:sz="4" w:space="0" w:color="auto"/>
              </w:rPr>
              <w:t>。</w:t>
            </w:r>
          </w:p>
        </w:tc>
        <w:tc>
          <w:tcPr>
            <w:tcW w:w="6789" w:type="dxa"/>
            <w:vAlign w:val="center"/>
          </w:tcPr>
          <w:p w14:paraId="6DEC0B36" w14:textId="34137AEB" w:rsidR="003F3505" w:rsidRPr="0051608C" w:rsidRDefault="003F3505" w:rsidP="003F3505">
            <w:pPr>
              <w:spacing w:line="360" w:lineRule="auto"/>
              <w:rPr>
                <w:color w:val="FF0000"/>
                <w:u w:val="single"/>
              </w:rPr>
            </w:pPr>
            <w:r w:rsidRPr="001D723F">
              <w:rPr>
                <w:rFonts w:hint="eastAsia"/>
                <w:b/>
                <w:bCs/>
              </w:rPr>
              <w:lastRenderedPageBreak/>
              <w:t>1</w:t>
            </w:r>
            <w:r w:rsidRPr="001D723F">
              <w:rPr>
                <w:b/>
                <w:bCs/>
              </w:rPr>
              <w:t>6.2.2</w:t>
            </w:r>
            <w:r w:rsidRPr="0051608C">
              <w:rPr>
                <w:rFonts w:hint="eastAsia"/>
                <w:color w:val="FF0000"/>
                <w:u w:val="single"/>
              </w:rPr>
              <w:t>在结构使用寿命期间，当变</w:t>
            </w:r>
            <w:r w:rsidRPr="0051608C">
              <w:rPr>
                <w:color w:val="FF0000"/>
                <w:u w:val="single"/>
              </w:rPr>
              <w:t>幅</w:t>
            </w:r>
            <w:r w:rsidRPr="0051608C">
              <w:rPr>
                <w:rFonts w:hint="eastAsia"/>
                <w:color w:val="FF0000"/>
                <w:u w:val="single"/>
              </w:rPr>
              <w:t>疲劳的应力幅谱中最大的正应力幅或最大的剪应力幅符合下列公式时，则疲劳强度满足要求。</w:t>
            </w:r>
          </w:p>
          <w:p w14:paraId="13770CDB" w14:textId="77777777" w:rsidR="003F3505" w:rsidRPr="0051608C" w:rsidRDefault="003F3505" w:rsidP="003F3505">
            <w:pPr>
              <w:spacing w:line="360" w:lineRule="auto"/>
              <w:rPr>
                <w:color w:val="FF0000"/>
                <w:u w:val="single"/>
              </w:rPr>
            </w:pPr>
            <w:r w:rsidRPr="0051608C">
              <w:rPr>
                <w:color w:val="FF0000"/>
                <w:u w:val="single"/>
              </w:rPr>
              <w:t xml:space="preserve">     </w:t>
            </w:r>
            <w:r w:rsidRPr="0051608C">
              <w:rPr>
                <w:b/>
                <w:color w:val="FF0000"/>
                <w:u w:val="single"/>
              </w:rPr>
              <w:t>1</w:t>
            </w:r>
            <w:r w:rsidRPr="0051608C">
              <w:rPr>
                <w:color w:val="FF0000"/>
                <w:u w:val="single"/>
              </w:rPr>
              <w:t xml:space="preserve">  </w:t>
            </w:r>
            <w:r w:rsidRPr="0051608C">
              <w:rPr>
                <w:rFonts w:hint="eastAsia"/>
                <w:color w:val="FF0000"/>
                <w:u w:val="single"/>
              </w:rPr>
              <w:t>正应力幅的疲劳计算：</w:t>
            </w:r>
          </w:p>
          <w:tbl>
            <w:tblPr>
              <w:tblStyle w:val="a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1"/>
              <w:gridCol w:w="2329"/>
              <w:gridCol w:w="2213"/>
            </w:tblGrid>
            <w:tr w:rsidR="003F3505" w:rsidRPr="0051608C" w14:paraId="77052A78" w14:textId="77777777" w:rsidTr="00DA13BB">
              <w:trPr>
                <w:trHeight w:val="349"/>
              </w:trPr>
              <w:tc>
                <w:tcPr>
                  <w:tcW w:w="2840" w:type="dxa"/>
                  <w:vAlign w:val="center"/>
                </w:tcPr>
                <w:p w14:paraId="5934F94F" w14:textId="77777777" w:rsidR="003F3505" w:rsidRPr="0051608C" w:rsidRDefault="003F3505" w:rsidP="003F3505">
                  <w:pPr>
                    <w:spacing w:line="360" w:lineRule="auto"/>
                    <w:rPr>
                      <w:color w:val="FF0000"/>
                      <w:u w:val="single"/>
                    </w:rPr>
                  </w:pPr>
                </w:p>
              </w:tc>
              <w:tc>
                <w:tcPr>
                  <w:tcW w:w="2841" w:type="dxa"/>
                  <w:vAlign w:val="center"/>
                </w:tcPr>
                <w:p w14:paraId="604D3E0A" w14:textId="77777777" w:rsidR="003F3505" w:rsidRPr="0051608C" w:rsidRDefault="00F26429" w:rsidP="003F3505">
                  <w:pPr>
                    <w:spacing w:line="360" w:lineRule="auto"/>
                    <w:jc w:val="center"/>
                    <w:rPr>
                      <w:color w:val="FF0000"/>
                    </w:rPr>
                  </w:pPr>
                  <w:r>
                    <w:rPr>
                      <w:noProof/>
                      <w:color w:val="FF0000"/>
                      <w:u w:val="single"/>
                    </w:rPr>
                    <w:pict w14:anchorId="270F5DB2">
                      <v:shape id="AutoShape 7629" o:spid="_x0000_s10309" type="#_x0000_t32" style="position:absolute;left:0;text-align:left;margin-left:21.45pt;margin-top:21.65pt;width:100.3pt;height:0;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" strokecolor="red" strokeweight=".25pt"/>
                    </w:pict>
                  </w:r>
                  <m:oMath>
                    <m:r>
                      <m:rPr>
                        <m:sty m:val="p"/>
                      </m:rPr>
                      <w:rPr>
                        <w:rFonts w:ascii="Cambria Math" w:hAnsi="Cambria Math"/>
                        <w:color w:val="FF0000"/>
                      </w:rPr>
                      <m:t>∆σ≤</m:t>
                    </m:r>
                    <m:sSub>
                      <m:sSubPr>
                        <m:ctrlPr>
                          <w:rPr>
                            <w:rFonts w:ascii="Cambria Math" w:hAnsi="Cambria Math"/>
                            <w:color w:val="FF0000"/>
                          </w:rPr>
                        </m:ctrlPr>
                      </m:sSubPr>
                      <m:e>
                        <m:r>
                          <m:rPr>
                            <m:sty m:val="p"/>
                          </m:rPr>
                          <w:rPr>
                            <w:rFonts w:ascii="Cambria Math" w:hAnsi="Cambria Math"/>
                            <w:color w:val="FF0000"/>
                          </w:rPr>
                          <m:t>γ</m:t>
                        </m:r>
                      </m:e>
                      <m:sub>
                        <m:r>
                          <m:rPr>
                            <m:sty m:val="p"/>
                          </m:rPr>
                          <w:rPr>
                            <w:rFonts w:ascii="Cambria Math"/>
                            <w:color w:val="FF0000"/>
                          </w:rPr>
                          <m:t>t</m:t>
                        </m:r>
                      </m:sub>
                    </m:sSub>
                    <m:r>
                      <m:rPr>
                        <m:sty m:val="p"/>
                      </m:rPr>
                      <w:rPr>
                        <w:rFonts w:ascii="Cambria Math" w:hAnsi="Cambria Math"/>
                        <w:color w:val="FF0000"/>
                      </w:rPr>
                      <m:t>[∆</m:t>
                    </m:r>
                    <m:sSub>
                      <m:sSubPr>
                        <m:ctrlPr>
                          <w:rPr>
                            <w:rFonts w:ascii="Cambria Math" w:hAnsi="Cambria Math"/>
                            <w:color w:val="FF0000"/>
                          </w:rPr>
                        </m:ctrlPr>
                      </m:sSubPr>
                      <m:e>
                        <m:r>
                          <m:rPr>
                            <m:sty m:val="p"/>
                          </m:rPr>
                          <w:rPr>
                            <w:rFonts w:ascii="Cambria Math" w:hAnsi="Cambria Math"/>
                            <w:color w:val="FF0000"/>
                          </w:rPr>
                          <m:t>σ</m:t>
                        </m:r>
                      </m:e>
                      <m:sub>
                        <m:r>
                          <m:rPr>
                            <m:sty m:val="p"/>
                          </m:rPr>
                          <w:rPr>
                            <w:rFonts w:ascii="Cambria Math" w:hAnsi="Cambria Math" w:hint="eastAsia"/>
                            <w:color w:val="FF0000"/>
                          </w:rPr>
                          <m:t>L</m:t>
                        </m:r>
                      </m:sub>
                    </m:sSub>
                    <m:sSub>
                      <m:sSubPr>
                        <m:ctrlPr>
                          <w:rPr>
                            <w:rFonts w:ascii="Cambria Math" w:hAnsi="Cambria Math"/>
                            <w:color w:val="FF0000"/>
                          </w:rPr>
                        </m:ctrlPr>
                      </m:sSubPr>
                      <m:e>
                        <m:r>
                          <m:rPr>
                            <m:sty m:val="p"/>
                          </m:rPr>
                          <w:rPr>
                            <w:rFonts w:ascii="Cambria Math" w:hAnsi="Cambria Math"/>
                            <w:color w:val="FF0000"/>
                          </w:rPr>
                          <m:t>]</m:t>
                        </m:r>
                      </m:e>
                      <m:sub>
                        <m:r>
                          <w:rPr>
                            <w:rFonts w:ascii="Cambria Math" w:hAnsi="Cambria Math"/>
                            <w:color w:val="FF0000"/>
                          </w:rPr>
                          <m:t>1×</m:t>
                        </m:r>
                        <m:sSup>
                          <m:sSupPr>
                            <m:ctrlPr>
                              <w:rPr>
                                <w:rFonts w:ascii="Cambria Math" w:hAnsi="Cambria Math"/>
                                <w:i/>
                                <w:color w:val="FF0000"/>
                              </w:rPr>
                            </m:ctrlPr>
                          </m:sSupPr>
                          <m:e>
                            <m:r>
                              <w:rPr>
                                <w:rFonts w:ascii="Cambria Math" w:hAnsi="Cambria Math"/>
                                <w:color w:val="FF0000"/>
                              </w:rPr>
                              <m:t>10</m:t>
                            </m:r>
                          </m:e>
                          <m:sup>
                            <m:r>
                              <w:rPr>
                                <w:rFonts w:ascii="Cambria Math" w:hAnsi="Cambria Math"/>
                                <w:color w:val="FF0000"/>
                              </w:rPr>
                              <m:t>8</m:t>
                            </m:r>
                          </m:sup>
                        </m:sSup>
                      </m:sub>
                    </m:sSub>
                  </m:oMath>
                </w:p>
              </w:tc>
              <w:tc>
                <w:tcPr>
                  <w:tcW w:w="2841" w:type="dxa"/>
                  <w:vAlign w:val="center"/>
                </w:tcPr>
                <w:p w14:paraId="0E51E685" w14:textId="77777777" w:rsidR="003F3505" w:rsidRPr="0051608C" w:rsidRDefault="003F3505" w:rsidP="003F3505">
                  <w:pPr>
                    <w:spacing w:line="360" w:lineRule="auto"/>
                    <w:jc w:val="right"/>
                    <w:rPr>
                      <w:color w:val="FF0000"/>
                      <w:u w:val="single"/>
                    </w:rPr>
                  </w:pPr>
                  <w:r w:rsidRPr="0051608C">
                    <w:rPr>
                      <w:color w:val="FF0000"/>
                      <w:u w:val="single"/>
                    </w:rPr>
                    <w:t>(16.2.</w:t>
                  </w:r>
                  <w:r w:rsidRPr="0051608C">
                    <w:rPr>
                      <w:rFonts w:hint="eastAsia"/>
                      <w:color w:val="FF0000"/>
                      <w:u w:val="single"/>
                    </w:rPr>
                    <w:t>2</w:t>
                  </w:r>
                  <w:r w:rsidRPr="0051608C">
                    <w:rPr>
                      <w:color w:val="FF0000"/>
                      <w:u w:val="single"/>
                    </w:rPr>
                    <w:t>-1)</w:t>
                  </w:r>
                </w:p>
              </w:tc>
            </w:tr>
            <w:tr w:rsidR="003F3505" w:rsidRPr="0051608C" w14:paraId="6055AF1E" w14:textId="77777777" w:rsidTr="00DA13BB">
              <w:trPr>
                <w:trHeight w:val="349"/>
              </w:trPr>
              <w:tc>
                <w:tcPr>
                  <w:tcW w:w="2840" w:type="dxa"/>
                  <w:vAlign w:val="center"/>
                </w:tcPr>
                <w:p w14:paraId="1C3B399A" w14:textId="77777777" w:rsidR="003F3505" w:rsidRPr="0051608C" w:rsidRDefault="003F3505" w:rsidP="003F3505">
                  <w:pPr>
                    <w:spacing w:line="360" w:lineRule="auto"/>
                    <w:ind w:firstLine="482"/>
                    <w:rPr>
                      <w:color w:val="FF0000"/>
                      <w:u w:val="single"/>
                    </w:rPr>
                  </w:pPr>
                  <w:r w:rsidRPr="0051608C">
                    <w:rPr>
                      <w:b/>
                      <w:color w:val="FF0000"/>
                      <w:u w:val="single"/>
                    </w:rPr>
                    <w:t>2</w:t>
                  </w:r>
                  <w:r w:rsidRPr="0051608C">
                    <w:rPr>
                      <w:rFonts w:hint="eastAsia"/>
                      <w:color w:val="FF0000"/>
                      <w:u w:val="single"/>
                    </w:rPr>
                    <w:t xml:space="preserve">  </w:t>
                  </w:r>
                  <w:r w:rsidRPr="0051608C">
                    <w:rPr>
                      <w:rFonts w:hint="eastAsia"/>
                      <w:color w:val="FF0000"/>
                      <w:u w:val="single"/>
                    </w:rPr>
                    <w:t>剪应力幅的疲劳计算：</w:t>
                  </w:r>
                </w:p>
              </w:tc>
              <w:tc>
                <w:tcPr>
                  <w:tcW w:w="2841" w:type="dxa"/>
                  <w:vAlign w:val="center"/>
                </w:tcPr>
                <w:p w14:paraId="271D941A" w14:textId="77777777" w:rsidR="003F3505" w:rsidRPr="0051608C" w:rsidRDefault="003F3505" w:rsidP="003F3505">
                  <w:pPr>
                    <w:spacing w:line="360" w:lineRule="auto"/>
                    <w:jc w:val="center"/>
                    <w:rPr>
                      <w:color w:val="FF0000"/>
                      <w:u w:val="single"/>
                    </w:rPr>
                  </w:pPr>
                </w:p>
              </w:tc>
              <w:tc>
                <w:tcPr>
                  <w:tcW w:w="2841" w:type="dxa"/>
                  <w:vAlign w:val="center"/>
                </w:tcPr>
                <w:p w14:paraId="34C7640A" w14:textId="77777777" w:rsidR="003F3505" w:rsidRPr="0051608C" w:rsidRDefault="003F3505" w:rsidP="003F3505">
                  <w:pPr>
                    <w:spacing w:line="360" w:lineRule="auto"/>
                    <w:jc w:val="right"/>
                    <w:rPr>
                      <w:color w:val="FF0000"/>
                      <w:u w:val="single"/>
                    </w:rPr>
                  </w:pPr>
                </w:p>
              </w:tc>
            </w:tr>
            <w:tr w:rsidR="003F3505" w:rsidRPr="0051608C" w14:paraId="14851FC1" w14:textId="77777777" w:rsidTr="00DA13BB">
              <w:tc>
                <w:tcPr>
                  <w:tcW w:w="2840" w:type="dxa"/>
                  <w:vAlign w:val="center"/>
                </w:tcPr>
                <w:p w14:paraId="522C09C8" w14:textId="77777777" w:rsidR="003F3505" w:rsidRPr="0051608C" w:rsidRDefault="003F3505" w:rsidP="003F3505">
                  <w:pPr>
                    <w:spacing w:line="360" w:lineRule="auto"/>
                    <w:rPr>
                      <w:color w:val="FF0000"/>
                      <w:u w:val="single"/>
                    </w:rPr>
                  </w:pPr>
                </w:p>
              </w:tc>
              <w:tc>
                <w:tcPr>
                  <w:tcW w:w="2841" w:type="dxa"/>
                  <w:vAlign w:val="center"/>
                </w:tcPr>
                <w:p w14:paraId="7E802F78" w14:textId="77777777" w:rsidR="003F3505" w:rsidRPr="0051608C" w:rsidRDefault="00F26429" w:rsidP="003F3505">
                  <w:pPr>
                    <w:spacing w:line="360" w:lineRule="auto"/>
                    <w:jc w:val="center"/>
                    <w:rPr>
                      <w:color w:val="FF0000"/>
                    </w:rPr>
                  </w:pPr>
                  <w:r>
                    <w:rPr>
                      <w:noProof/>
                      <w:color w:val="FF0000"/>
                      <w:u w:val="single"/>
                    </w:rPr>
                    <w:pict w14:anchorId="138A4ED5">
                      <v:shape id="AutoShape 7630" o:spid="_x0000_s10310" type="#_x0000_t32" style="position:absolute;left:0;text-align:left;margin-left:20.95pt;margin-top:20.8pt;width:90.1pt;height:.0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" strokecolor="red" strokeweight=".25pt"/>
                    </w:pict>
                  </w:r>
                  <m:oMath>
                    <m:r>
                      <m:rPr>
                        <m:sty m:val="p"/>
                      </m:rPr>
                      <w:rPr>
                        <w:rFonts w:ascii="Cambria Math" w:hAnsi="Cambria Math"/>
                        <w:color w:val="FF0000"/>
                      </w:rPr>
                      <m:t>∆τ≤[∆</m:t>
                    </m:r>
                    <m:sSub>
                      <m:sSubPr>
                        <m:ctrlPr>
                          <w:rPr>
                            <w:rFonts w:ascii="Cambria Math" w:hAnsi="Cambria Math"/>
                            <w:i/>
                            <w:color w:val="FF0000"/>
                          </w:rPr>
                        </m:ctrlPr>
                      </m:sSubPr>
                      <m:e>
                        <m:r>
                          <w:rPr>
                            <w:rFonts w:ascii="Cambria Math" w:hAnsi="Cambria Math"/>
                            <w:color w:val="FF0000"/>
                          </w:rPr>
                          <m:t>τ</m:t>
                        </m:r>
                      </m:e>
                      <m:sub>
                        <m:r>
                          <m:rPr>
                            <m:sty m:val="p"/>
                          </m:rPr>
                          <w:rPr>
                            <w:rFonts w:ascii="Cambria Math" w:hAnsi="Cambria Math" w:hint="eastAsia"/>
                            <w:color w:val="FF0000"/>
                          </w:rPr>
                          <m:t>L</m:t>
                        </m:r>
                      </m:sub>
                    </m:sSub>
                    <m:sSub>
                      <m:sSubPr>
                        <m:ctrlPr>
                          <w:rPr>
                            <w:rFonts w:ascii="Cambria Math" w:hAnsi="Cambria Math"/>
                            <w:color w:val="FF0000"/>
                          </w:rPr>
                        </m:ctrlPr>
                      </m:sSubPr>
                      <m:e>
                        <m:r>
                          <m:rPr>
                            <m:sty m:val="p"/>
                          </m:rPr>
                          <w:rPr>
                            <w:rFonts w:ascii="Cambria Math" w:hAnsi="Cambria Math"/>
                            <w:color w:val="FF0000"/>
                          </w:rPr>
                          <m:t>]</m:t>
                        </m:r>
                      </m:e>
                      <m:sub>
                        <m:r>
                          <w:rPr>
                            <w:rFonts w:ascii="Cambria Math" w:hAnsi="Cambria Math"/>
                            <w:color w:val="FF0000"/>
                          </w:rPr>
                          <m:t>1×</m:t>
                        </m:r>
                        <m:sSup>
                          <m:sSupPr>
                            <m:ctrlPr>
                              <w:rPr>
                                <w:rFonts w:ascii="Cambria Math" w:hAnsi="Cambria Math"/>
                                <w:i/>
                                <w:color w:val="FF0000"/>
                              </w:rPr>
                            </m:ctrlPr>
                          </m:sSupPr>
                          <m:e>
                            <m:r>
                              <w:rPr>
                                <w:rFonts w:ascii="Cambria Math" w:hAnsi="Cambria Math"/>
                                <w:color w:val="FF0000"/>
                              </w:rPr>
                              <m:t>10</m:t>
                            </m:r>
                          </m:e>
                          <m:sup>
                            <m:r>
                              <w:rPr>
                                <w:rFonts w:ascii="Cambria Math" w:hAnsi="Cambria Math"/>
                                <w:color w:val="FF0000"/>
                              </w:rPr>
                              <m:t>8</m:t>
                            </m:r>
                          </m:sup>
                        </m:sSup>
                      </m:sub>
                    </m:sSub>
                  </m:oMath>
                </w:p>
              </w:tc>
              <w:tc>
                <w:tcPr>
                  <w:tcW w:w="2841" w:type="dxa"/>
                  <w:vAlign w:val="center"/>
                </w:tcPr>
                <w:p w14:paraId="16AA0B6D" w14:textId="77777777" w:rsidR="003F3505" w:rsidRPr="0051608C" w:rsidRDefault="003F3505" w:rsidP="003F3505">
                  <w:pPr>
                    <w:spacing w:line="360" w:lineRule="auto"/>
                    <w:jc w:val="right"/>
                    <w:rPr>
                      <w:color w:val="FF0000"/>
                      <w:u w:val="single"/>
                    </w:rPr>
                  </w:pPr>
                  <w:r w:rsidRPr="0051608C">
                    <w:rPr>
                      <w:color w:val="FF0000"/>
                      <w:u w:val="single"/>
                    </w:rPr>
                    <w:t>(16.2.</w:t>
                  </w:r>
                  <w:r w:rsidRPr="0051608C">
                    <w:rPr>
                      <w:rFonts w:hint="eastAsia"/>
                      <w:color w:val="FF0000"/>
                      <w:u w:val="single"/>
                    </w:rPr>
                    <w:t>2</w:t>
                  </w:r>
                  <w:r w:rsidRPr="0051608C">
                    <w:rPr>
                      <w:color w:val="FF0000"/>
                      <w:u w:val="single"/>
                    </w:rPr>
                    <w:t>-2)</w:t>
                  </w:r>
                </w:p>
              </w:tc>
            </w:tr>
          </w:tbl>
          <w:p w14:paraId="521FE9B5" w14:textId="77777777" w:rsidR="003F3505" w:rsidRPr="0051608C" w:rsidRDefault="003F3505" w:rsidP="003F3505">
            <w:pPr>
              <w:spacing w:line="360" w:lineRule="auto"/>
              <w:ind w:leftChars="-7" w:left="2445" w:hangingChars="1026" w:hanging="2462"/>
              <w:textAlignment w:val="center"/>
              <w:rPr>
                <w:color w:val="FF0000"/>
                <w:u w:val="single"/>
              </w:rPr>
            </w:pPr>
            <w:r w:rsidRPr="0051608C">
              <w:rPr>
                <w:rFonts w:hint="eastAsia"/>
                <w:color w:val="FF0000"/>
                <w:u w:val="single"/>
              </w:rPr>
              <w:t>式中：</w:t>
            </w:r>
            <m:oMath>
              <m:r>
                <w:rPr>
                  <w:rFonts w:ascii="Cambria Math" w:hAnsi="Cambria Math"/>
                  <w:color w:val="FF0000"/>
                  <w:u w:val="single"/>
                </w:rPr>
                <m:t xml:space="preserve"> </m:t>
              </m:r>
              <m:sSub>
                <m:sSubPr>
                  <m:ctrlPr>
                    <w:rPr>
                      <w:rFonts w:ascii="Cambria Math" w:hAnsi="Cambria Math"/>
                      <w:color w:val="FF0000"/>
                      <w:u w:val="single"/>
                    </w:rPr>
                  </m:ctrlPr>
                </m:sSubPr>
                <m:e>
                  <m:r>
                    <m:rPr>
                      <m:sty m:val="p"/>
                    </m:rP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σ</m:t>
                      </m:r>
                    </m:e>
                    <m:sub>
                      <m:r>
                        <m:rPr>
                          <m:sty m:val="p"/>
                        </m:rPr>
                        <w:rPr>
                          <w:rFonts w:ascii="Cambria Math" w:hAnsi="Cambria Math" w:hint="eastAsia"/>
                          <w:color w:val="FF0000"/>
                          <w:u w:val="single"/>
                        </w:rPr>
                        <m:t>L</m:t>
                      </m:r>
                    </m:sub>
                  </m:sSub>
                  <m:r>
                    <m:rPr>
                      <m:sty m:val="p"/>
                    </m:rPr>
                    <w:rPr>
                      <w:rFonts w:ascii="Cambria Math" w:hAnsi="Cambria Math"/>
                      <w:color w:val="FF0000"/>
                      <w:u w:val="single"/>
                    </w:rPr>
                    <m:t>]</m:t>
                  </m:r>
                </m:e>
                <m:sub>
                  <m:r>
                    <w:rPr>
                      <w:rFonts w:ascii="Cambria Math" w:hAnsi="Cambria Math"/>
                      <w:color w:val="FF0000"/>
                      <w:u w:val="single"/>
                    </w:rPr>
                    <m:t>1×</m:t>
                  </m:r>
                  <m:sSup>
                    <m:sSupPr>
                      <m:ctrlPr>
                        <w:rPr>
                          <w:rFonts w:ascii="Cambria Math" w:hAnsi="Cambria Math"/>
                          <w:i/>
                          <w:color w:val="FF0000"/>
                          <w:u w:val="single"/>
                        </w:rPr>
                      </m:ctrlPr>
                    </m:sSupPr>
                    <m:e>
                      <m:r>
                        <w:rPr>
                          <w:rFonts w:ascii="Cambria Math" w:hAnsi="Cambria Math"/>
                          <w:color w:val="FF0000"/>
                          <w:u w:val="single"/>
                        </w:rPr>
                        <m:t>10</m:t>
                      </m:r>
                    </m:e>
                    <m:sup>
                      <m:r>
                        <w:rPr>
                          <w:rFonts w:ascii="Cambria Math" w:hAnsi="Cambria Math"/>
                          <w:color w:val="FF0000"/>
                          <w:u w:val="single"/>
                        </w:rPr>
                        <m:t>8</m:t>
                      </m:r>
                    </m:sup>
                  </m:sSup>
                </m:sub>
              </m:sSub>
            </m:oMath>
            <w:r w:rsidRPr="0051608C">
              <w:rPr>
                <w:color w:val="FF0000"/>
                <w:u w:val="single"/>
              </w:rPr>
              <w:t>——</w:t>
            </w:r>
            <w:r w:rsidRPr="0051608C">
              <w:rPr>
                <w:rFonts w:hint="eastAsia"/>
                <w:color w:val="FF0000"/>
                <w:u w:val="single"/>
              </w:rPr>
              <w:t>以疲劳寿命达到</w:t>
            </w:r>
            <w:r w:rsidRPr="0051608C">
              <w:rPr>
                <w:rFonts w:hint="eastAsia"/>
                <w:i/>
                <w:color w:val="FF0000"/>
                <w:u w:val="single"/>
              </w:rPr>
              <w:t>N</w:t>
            </w:r>
            <w:r w:rsidRPr="0051608C">
              <w:rPr>
                <w:rFonts w:hint="eastAsia"/>
                <w:color w:val="FF0000"/>
                <w:u w:val="single"/>
              </w:rPr>
              <w:t>=</w:t>
            </w:r>
            <w:r w:rsidRPr="0051608C">
              <w:rPr>
                <w:color w:val="FF0000"/>
                <w:u w:val="single"/>
              </w:rPr>
              <w:t>1</w:t>
            </w:r>
            <w:r w:rsidRPr="0051608C">
              <w:rPr>
                <w:rFonts w:hint="eastAsia"/>
                <w:color w:val="FF0000"/>
                <w:u w:val="single"/>
              </w:rPr>
              <w:t>×</w:t>
            </w:r>
            <w:r w:rsidRPr="0051608C">
              <w:rPr>
                <w:rFonts w:hint="eastAsia"/>
                <w:color w:val="FF0000"/>
                <w:u w:val="single"/>
              </w:rPr>
              <w:t>1</w:t>
            </w:r>
            <w:r w:rsidRPr="0051608C">
              <w:rPr>
                <w:color w:val="FF0000"/>
                <w:u w:val="single"/>
              </w:rPr>
              <w:t>0</w:t>
            </w:r>
            <w:r w:rsidRPr="0051608C">
              <w:rPr>
                <w:color w:val="FF0000"/>
                <w:u w:val="single"/>
                <w:vertAlign w:val="superscript"/>
              </w:rPr>
              <w:t>8</w:t>
            </w:r>
            <w:r w:rsidRPr="0051608C">
              <w:rPr>
                <w:rFonts w:hint="eastAsia"/>
                <w:color w:val="FF0000"/>
                <w:u w:val="single"/>
              </w:rPr>
              <w:t>次为基准的正</w:t>
            </w:r>
            <w:r w:rsidRPr="0051608C">
              <w:rPr>
                <w:color w:val="FF0000"/>
                <w:u w:val="single"/>
              </w:rPr>
              <w:t>应力</w:t>
            </w:r>
            <w:r w:rsidRPr="0051608C">
              <w:rPr>
                <w:rFonts w:hint="eastAsia"/>
                <w:color w:val="FF0000"/>
                <w:u w:val="single"/>
              </w:rPr>
              <w:t>幅的</w:t>
            </w:r>
            <w:r w:rsidRPr="0051608C">
              <w:rPr>
                <w:color w:val="FF0000"/>
                <w:u w:val="single"/>
              </w:rPr>
              <w:t>疲劳</w:t>
            </w:r>
            <w:r w:rsidRPr="0051608C">
              <w:rPr>
                <w:rFonts w:hint="eastAsia"/>
                <w:color w:val="FF0000"/>
                <w:u w:val="single"/>
              </w:rPr>
              <w:t>截止限（</w:t>
            </w:r>
            <w:r w:rsidRPr="0051608C">
              <w:rPr>
                <w:rFonts w:hint="eastAsia"/>
                <w:color w:val="FF0000"/>
                <w:u w:val="single"/>
              </w:rPr>
              <w:t>N/mm</w:t>
            </w:r>
            <w:r w:rsidRPr="0051608C">
              <w:rPr>
                <w:rFonts w:hint="eastAsia"/>
                <w:color w:val="FF0000"/>
                <w:u w:val="single"/>
                <w:vertAlign w:val="superscript"/>
              </w:rPr>
              <w:t>2</w:t>
            </w:r>
            <w:r w:rsidRPr="0051608C">
              <w:rPr>
                <w:rFonts w:hint="eastAsia"/>
                <w:color w:val="FF0000"/>
                <w:u w:val="single"/>
              </w:rPr>
              <w:t>）</w:t>
            </w:r>
            <w:r w:rsidRPr="0051608C">
              <w:rPr>
                <w:color w:val="FF0000"/>
                <w:u w:val="single"/>
              </w:rPr>
              <w:t>，</w:t>
            </w:r>
            <w:r w:rsidRPr="0051608C">
              <w:rPr>
                <w:rFonts w:hint="eastAsia"/>
                <w:color w:val="FF0000"/>
                <w:u w:val="single"/>
              </w:rPr>
              <w:t>应</w:t>
            </w:r>
            <w:r w:rsidRPr="0051608C">
              <w:rPr>
                <w:color w:val="FF0000"/>
                <w:u w:val="single"/>
              </w:rPr>
              <w:t>根据本</w:t>
            </w:r>
            <w:r w:rsidRPr="0051608C">
              <w:rPr>
                <w:rFonts w:hint="eastAsia"/>
                <w:color w:val="FF0000"/>
                <w:u w:val="single"/>
              </w:rPr>
              <w:t>标准</w:t>
            </w:r>
            <w:r w:rsidRPr="0051608C">
              <w:rPr>
                <w:color w:val="FF0000"/>
                <w:u w:val="single"/>
              </w:rPr>
              <w:t>附录</w:t>
            </w:r>
            <w:r w:rsidRPr="0051608C">
              <w:rPr>
                <w:color w:val="FF0000"/>
                <w:u w:val="single"/>
              </w:rPr>
              <w:t>K</w:t>
            </w:r>
            <w:r w:rsidRPr="0051608C">
              <w:rPr>
                <w:color w:val="FF0000"/>
                <w:u w:val="single"/>
              </w:rPr>
              <w:t>规定的构件和连接类别</w:t>
            </w:r>
            <w:r w:rsidRPr="0051608C">
              <w:rPr>
                <w:rFonts w:hint="eastAsia"/>
                <w:color w:val="FF0000"/>
                <w:u w:val="single"/>
              </w:rPr>
              <w:t>，</w:t>
            </w:r>
            <w:r w:rsidRPr="0051608C">
              <w:rPr>
                <w:color w:val="FF0000"/>
                <w:u w:val="single"/>
              </w:rPr>
              <w:t>按表</w:t>
            </w:r>
            <w:r w:rsidRPr="0051608C">
              <w:rPr>
                <w:color w:val="FF0000"/>
                <w:u w:val="single"/>
              </w:rPr>
              <w:t>16.2.1-1</w:t>
            </w:r>
            <w:r w:rsidRPr="0051608C">
              <w:rPr>
                <w:color w:val="FF0000"/>
                <w:u w:val="single"/>
              </w:rPr>
              <w:t>采用；</w:t>
            </w:r>
          </w:p>
          <w:p w14:paraId="2D55A03E" w14:textId="77777777" w:rsidR="003F3505" w:rsidRPr="00712923" w:rsidRDefault="003F3505" w:rsidP="003F3505">
            <w:pPr>
              <w:spacing w:line="360" w:lineRule="auto"/>
            </w:pPr>
          </w:p>
        </w:tc>
      </w:tr>
      <w:tr w:rsidR="003F3505" w:rsidRPr="002E68B9" w14:paraId="4A632F67" w14:textId="77777777" w:rsidTr="00CD5942">
        <w:trPr>
          <w:trHeight w:val="624"/>
          <w:jc w:val="center"/>
        </w:trPr>
        <w:tc>
          <w:tcPr>
            <w:tcW w:w="7203" w:type="dxa"/>
            <w:vAlign w:val="center"/>
          </w:tcPr>
          <w:p w14:paraId="699963CF" w14:textId="5E6104F3" w:rsidR="003F3505" w:rsidRDefault="003F3505" w:rsidP="003F3505">
            <w:pPr>
              <w:widowControl/>
              <w:spacing w:line="360" w:lineRule="auto"/>
              <w:ind w:left="2"/>
              <w:jc w:val="left"/>
            </w:pPr>
            <w:r>
              <w:rPr>
                <w:rFonts w:hint="eastAsia"/>
                <w:b/>
                <w:bCs/>
              </w:rPr>
              <w:lastRenderedPageBreak/>
              <w:t>1</w:t>
            </w:r>
            <w:r>
              <w:rPr>
                <w:b/>
                <w:bCs/>
              </w:rPr>
              <w:t>6.2.3</w:t>
            </w:r>
            <w:r>
              <w:rPr>
                <w:rFonts w:hint="eastAsia"/>
              </w:rPr>
              <w:t>当变幅疲劳的计算不能满足本标准式</w:t>
            </w:r>
            <w:r w:rsidRPr="004A51CD">
              <w:rPr>
                <w:rFonts w:hint="eastAsia"/>
                <w:color w:val="00B050"/>
                <w:bdr w:val="single" w:sz="4" w:space="0" w:color="auto"/>
              </w:rPr>
              <w:t>（</w:t>
            </w:r>
            <w:r w:rsidRPr="004A51CD">
              <w:rPr>
                <w:color w:val="00B050"/>
                <w:bdr w:val="single" w:sz="4" w:space="0" w:color="auto"/>
              </w:rPr>
              <w:t>16.2.</w:t>
            </w:r>
            <w:r w:rsidRPr="004A51CD">
              <w:rPr>
                <w:rFonts w:hint="eastAsia"/>
                <w:color w:val="00B050"/>
                <w:bdr w:val="single" w:sz="4" w:space="0" w:color="auto"/>
              </w:rPr>
              <w:t>1</w:t>
            </w:r>
            <w:r w:rsidRPr="004A51CD">
              <w:rPr>
                <w:color w:val="00B050"/>
                <w:bdr w:val="single" w:sz="4" w:space="0" w:color="auto"/>
              </w:rPr>
              <w:t>-</w:t>
            </w:r>
            <w:r w:rsidRPr="004A51CD">
              <w:rPr>
                <w:rFonts w:hint="eastAsia"/>
                <w:color w:val="00B050"/>
                <w:bdr w:val="single" w:sz="4" w:space="0" w:color="auto"/>
              </w:rPr>
              <w:t>1</w:t>
            </w:r>
            <w:r w:rsidRPr="004A51CD">
              <w:rPr>
                <w:rFonts w:hint="eastAsia"/>
                <w:color w:val="00B050"/>
                <w:bdr w:val="single" w:sz="4" w:space="0" w:color="auto"/>
              </w:rPr>
              <w:t>）</w:t>
            </w:r>
            <w:r>
              <w:rPr>
                <w:rFonts w:hint="eastAsia"/>
              </w:rPr>
              <w:t>、式</w:t>
            </w:r>
            <w:r w:rsidRPr="004A51CD">
              <w:rPr>
                <w:rFonts w:hint="eastAsia"/>
                <w:color w:val="00B050"/>
                <w:bdr w:val="single" w:sz="4" w:space="0" w:color="auto"/>
              </w:rPr>
              <w:t>（</w:t>
            </w:r>
            <w:r w:rsidRPr="004A51CD">
              <w:rPr>
                <w:color w:val="00B050"/>
                <w:bdr w:val="single" w:sz="4" w:space="0" w:color="auto"/>
              </w:rPr>
              <w:t>16.2.</w:t>
            </w:r>
            <w:r w:rsidRPr="004A51CD">
              <w:rPr>
                <w:rFonts w:hint="eastAsia"/>
                <w:color w:val="00B050"/>
                <w:bdr w:val="single" w:sz="4" w:space="0" w:color="auto"/>
              </w:rPr>
              <w:t>1</w:t>
            </w:r>
            <w:r w:rsidRPr="004A51CD">
              <w:rPr>
                <w:color w:val="00B050"/>
                <w:bdr w:val="single" w:sz="4" w:space="0" w:color="auto"/>
              </w:rPr>
              <w:t>-</w:t>
            </w:r>
            <w:r w:rsidRPr="004A51CD">
              <w:rPr>
                <w:rFonts w:hint="eastAsia"/>
                <w:color w:val="00B050"/>
                <w:bdr w:val="single" w:sz="4" w:space="0" w:color="auto"/>
              </w:rPr>
              <w:t>4</w:t>
            </w:r>
            <w:r w:rsidRPr="004A51CD">
              <w:rPr>
                <w:rFonts w:hint="eastAsia"/>
                <w:color w:val="00B050"/>
                <w:bdr w:val="single" w:sz="4" w:space="0" w:color="auto"/>
              </w:rPr>
              <w:t>）</w:t>
            </w:r>
            <w:r>
              <w:rPr>
                <w:rFonts w:hint="eastAsia"/>
              </w:rPr>
              <w:t>要求，可</w:t>
            </w:r>
            <w:r w:rsidRPr="002A2AAA">
              <w:rPr>
                <w:rFonts w:hint="eastAsia"/>
              </w:rPr>
              <w:t>按下列</w:t>
            </w:r>
            <w:r>
              <w:rPr>
                <w:rFonts w:hint="eastAsia"/>
              </w:rPr>
              <w:t>公式</w:t>
            </w:r>
            <w:r w:rsidRPr="003F2D47">
              <w:rPr>
                <w:rFonts w:hint="eastAsia"/>
                <w:color w:val="00B050"/>
                <w:bdr w:val="single" w:sz="4" w:space="0" w:color="auto"/>
              </w:rPr>
              <w:t>规定</w:t>
            </w:r>
            <w:r w:rsidRPr="002A2AAA">
              <w:rPr>
                <w:rFonts w:hint="eastAsia"/>
              </w:rPr>
              <w:t>计算：</w:t>
            </w:r>
          </w:p>
          <w:p w14:paraId="3C96F908" w14:textId="77777777" w:rsidR="003F3505" w:rsidRDefault="003F3505" w:rsidP="00B71CA7">
            <w:pPr>
              <w:widowControl/>
              <w:numPr>
                <w:ilvl w:val="0"/>
                <w:numId w:val="61"/>
              </w:numPr>
              <w:spacing w:line="360" w:lineRule="auto"/>
              <w:jc w:val="left"/>
            </w:pPr>
            <w:r w:rsidRPr="002A2AAA">
              <w:rPr>
                <w:rFonts w:hint="eastAsia"/>
              </w:rPr>
              <w:t>正应力幅</w:t>
            </w:r>
            <w:r>
              <w:rPr>
                <w:rFonts w:hint="eastAsia"/>
              </w:rPr>
              <w:t>的</w:t>
            </w:r>
            <w:r w:rsidRPr="002A2AAA">
              <w:rPr>
                <w:rFonts w:hint="eastAsia"/>
              </w:rPr>
              <w:t>疲劳</w:t>
            </w:r>
            <w:r>
              <w:rPr>
                <w:rFonts w:hint="eastAsia"/>
              </w:rPr>
              <w:t>计算应符合下列公式规定：</w:t>
            </w:r>
          </w:p>
          <w:tbl>
            <w:tblPr>
              <w:tblW w:w="0" w:type="auto"/>
              <w:tblLook w:val="04A0" w:firstRow="1" w:lastRow="0" w:firstColumn="1" w:lastColumn="0" w:noHBand="0" w:noVBand="1"/>
            </w:tblPr>
            <w:tblGrid>
              <w:gridCol w:w="231"/>
              <w:gridCol w:w="5578"/>
              <w:gridCol w:w="1178"/>
            </w:tblGrid>
            <w:tr w:rsidR="003F3505" w14:paraId="153FF430" w14:textId="77777777" w:rsidTr="00DA13BB">
              <w:tc>
                <w:tcPr>
                  <w:tcW w:w="236" w:type="dxa"/>
                  <w:vAlign w:val="center"/>
                </w:tcPr>
                <w:p w14:paraId="06DC72EA" w14:textId="77777777" w:rsidR="003F3505" w:rsidRDefault="003F3505" w:rsidP="003F3505">
                  <w:pPr>
                    <w:spacing w:line="360" w:lineRule="auto"/>
                    <w:ind w:left="2"/>
                  </w:pPr>
                </w:p>
              </w:tc>
              <w:tc>
                <w:tcPr>
                  <w:tcW w:w="5874" w:type="dxa"/>
                  <w:vAlign w:val="center"/>
                </w:tcPr>
                <w:p w14:paraId="523127AA" w14:textId="77777777" w:rsidR="003F3505" w:rsidRDefault="003F3505" w:rsidP="003F3505">
                  <w:pPr>
                    <w:spacing w:line="360" w:lineRule="auto"/>
                    <w:ind w:left="2"/>
                    <w:jc w:val="center"/>
                  </w:pPr>
                  <w:r>
                    <w:rPr>
                      <w:noProof/>
                      <w:position w:val="-14"/>
                    </w:rPr>
                    <w:drawing>
                      <wp:inline distT="0" distB="0" distL="0" distR="0" wp14:anchorId="3BFEFAB3" wp14:editId="3FE47D25">
                        <wp:extent cx="1009650" cy="247650"/>
                        <wp:effectExtent l="0" t="0" r="0" b="0"/>
                        <wp:docPr id="1968" name="图片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1009650" cy="247650"/>
                                </a:xfrm>
                                <a:prstGeom prst="rect">
                                  <a:avLst/>
                                </a:prstGeom>
                                <a:noFill/>
                                <a:ln>
                                  <a:noFill/>
                                </a:ln>
                              </pic:spPr>
                            </pic:pic>
                          </a:graphicData>
                        </a:graphic>
                      </wp:inline>
                    </w:drawing>
                  </w:r>
                </w:p>
              </w:tc>
              <w:tc>
                <w:tcPr>
                  <w:tcW w:w="1120" w:type="dxa"/>
                  <w:vAlign w:val="center"/>
                </w:tcPr>
                <w:p w14:paraId="42CB887D" w14:textId="77777777" w:rsidR="003F3505" w:rsidRDefault="003F3505" w:rsidP="003F3505">
                  <w:pPr>
                    <w:spacing w:line="360" w:lineRule="auto"/>
                    <w:ind w:left="2"/>
                    <w:jc w:val="right"/>
                  </w:pPr>
                  <w:r w:rsidRPr="002A2AAA">
                    <w:t>(</w:t>
                  </w:r>
                  <w:r>
                    <w:t>16.2</w:t>
                  </w:r>
                  <w:r w:rsidRPr="002A2AAA">
                    <w:t>.</w:t>
                  </w:r>
                  <w:r w:rsidRPr="002A2AAA">
                    <w:rPr>
                      <w:rFonts w:hint="eastAsia"/>
                    </w:rPr>
                    <w:t>3</w:t>
                  </w:r>
                  <w:r w:rsidRPr="002A2AAA">
                    <w:t>-</w:t>
                  </w:r>
                  <w:r w:rsidRPr="002A2AAA">
                    <w:rPr>
                      <w:rFonts w:hint="eastAsia"/>
                    </w:rPr>
                    <w:t>1</w:t>
                  </w:r>
                  <w:r w:rsidRPr="002A2AAA">
                    <w:t>)</w:t>
                  </w:r>
                </w:p>
              </w:tc>
            </w:tr>
            <w:tr w:rsidR="003F3505" w:rsidRPr="00373391" w14:paraId="5E71044C" w14:textId="77777777" w:rsidTr="00DA13BB">
              <w:tc>
                <w:tcPr>
                  <w:tcW w:w="236" w:type="dxa"/>
                  <w:vAlign w:val="center"/>
                </w:tcPr>
                <w:p w14:paraId="51878192" w14:textId="77777777" w:rsidR="003F3505" w:rsidRPr="00373391" w:rsidRDefault="003F3505" w:rsidP="003F3505">
                  <w:pPr>
                    <w:spacing w:line="360" w:lineRule="auto"/>
                    <w:ind w:left="2"/>
                  </w:pPr>
                </w:p>
              </w:tc>
              <w:tc>
                <w:tcPr>
                  <w:tcW w:w="5874" w:type="dxa"/>
                  <w:vAlign w:val="center"/>
                </w:tcPr>
                <w:p w14:paraId="5682975A" w14:textId="77777777" w:rsidR="003F3505" w:rsidRPr="00FE7E52" w:rsidRDefault="003F3505" w:rsidP="003F3505">
                  <w:pPr>
                    <w:spacing w:line="360" w:lineRule="auto"/>
                    <w:ind w:left="2"/>
                    <w:jc w:val="center"/>
                    <w:rPr>
                      <w:color w:val="00B050"/>
                      <w:position w:val="-14"/>
                    </w:rPr>
                  </w:pPr>
                  <w:r>
                    <w:rPr>
                      <w:noProof/>
                      <w:color w:val="00B050"/>
                      <w:position w:val="-40"/>
                      <w:bdr w:val="single" w:sz="4" w:space="0" w:color="auto"/>
                    </w:rPr>
                    <w:drawing>
                      <wp:inline distT="0" distB="0" distL="0" distR="0" wp14:anchorId="3BA1BF4C" wp14:editId="47348BB1">
                        <wp:extent cx="3057525" cy="581025"/>
                        <wp:effectExtent l="0" t="0" r="0" b="0"/>
                        <wp:docPr id="1970" name="图片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
                                <pic:cNvPicPr>
                                  <a:picLocks noChangeAspect="1" noChangeArrowheads="1"/>
                                </pic:cNvPicPr>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3057525" cy="581025"/>
                                </a:xfrm>
                                <a:prstGeom prst="rect">
                                  <a:avLst/>
                                </a:prstGeom>
                                <a:noFill/>
                                <a:ln>
                                  <a:noFill/>
                                </a:ln>
                              </pic:spPr>
                            </pic:pic>
                          </a:graphicData>
                        </a:graphic>
                      </wp:inline>
                    </w:drawing>
                  </w:r>
                </w:p>
              </w:tc>
              <w:tc>
                <w:tcPr>
                  <w:tcW w:w="1120" w:type="dxa"/>
                  <w:tcBorders>
                    <w:left w:val="nil"/>
                  </w:tcBorders>
                  <w:vAlign w:val="center"/>
                </w:tcPr>
                <w:p w14:paraId="6AF54550" w14:textId="77777777" w:rsidR="003F3505" w:rsidRPr="00373391" w:rsidRDefault="003F3505" w:rsidP="003F3505">
                  <w:pPr>
                    <w:spacing w:line="360" w:lineRule="auto"/>
                    <w:ind w:left="2"/>
                    <w:jc w:val="right"/>
                  </w:pPr>
                  <w:r w:rsidRPr="00373391">
                    <w:t>(16.2.3-2)</w:t>
                  </w:r>
                </w:p>
              </w:tc>
            </w:tr>
          </w:tbl>
          <w:p w14:paraId="30BEC9BA" w14:textId="77777777" w:rsidR="003F3505" w:rsidRDefault="003F3505" w:rsidP="00B71CA7">
            <w:pPr>
              <w:widowControl/>
              <w:numPr>
                <w:ilvl w:val="0"/>
                <w:numId w:val="61"/>
              </w:numPr>
              <w:spacing w:line="360" w:lineRule="auto"/>
              <w:jc w:val="left"/>
            </w:pPr>
            <w:r w:rsidRPr="002A2AAA">
              <w:rPr>
                <w:rFonts w:hint="eastAsia"/>
              </w:rPr>
              <w:t>剪应力幅</w:t>
            </w:r>
            <w:r>
              <w:rPr>
                <w:rFonts w:hint="eastAsia"/>
              </w:rPr>
              <w:t>的</w:t>
            </w:r>
            <w:r w:rsidRPr="002A2AAA">
              <w:rPr>
                <w:rFonts w:hint="eastAsia"/>
              </w:rPr>
              <w:t>疲劳</w:t>
            </w:r>
            <w:r>
              <w:rPr>
                <w:rFonts w:hint="eastAsia"/>
              </w:rPr>
              <w:t>计算应符合下列公式规定：</w:t>
            </w:r>
          </w:p>
          <w:tbl>
            <w:tblPr>
              <w:tblW w:w="0" w:type="auto"/>
              <w:tblLook w:val="04A0" w:firstRow="1" w:lastRow="0" w:firstColumn="1" w:lastColumn="0" w:noHBand="0" w:noVBand="1"/>
            </w:tblPr>
            <w:tblGrid>
              <w:gridCol w:w="1999"/>
              <w:gridCol w:w="2682"/>
              <w:gridCol w:w="2306"/>
            </w:tblGrid>
            <w:tr w:rsidR="003F3505" w14:paraId="38D90624" w14:textId="77777777" w:rsidTr="00DA13BB">
              <w:tc>
                <w:tcPr>
                  <w:tcW w:w="2840" w:type="dxa"/>
                  <w:vAlign w:val="center"/>
                </w:tcPr>
                <w:p w14:paraId="224DB08D" w14:textId="77777777" w:rsidR="003F3505" w:rsidRDefault="003F3505" w:rsidP="003F3505">
                  <w:pPr>
                    <w:spacing w:line="360" w:lineRule="auto"/>
                    <w:ind w:left="2"/>
                  </w:pPr>
                </w:p>
              </w:tc>
              <w:tc>
                <w:tcPr>
                  <w:tcW w:w="2841" w:type="dxa"/>
                  <w:vAlign w:val="center"/>
                </w:tcPr>
                <w:p w14:paraId="197ACBBF" w14:textId="77777777" w:rsidR="003F3505" w:rsidRDefault="003F3505" w:rsidP="003F3505">
                  <w:pPr>
                    <w:spacing w:line="360" w:lineRule="auto"/>
                    <w:ind w:left="2"/>
                    <w:jc w:val="center"/>
                  </w:pPr>
                  <w:r>
                    <w:rPr>
                      <w:noProof/>
                      <w:position w:val="-14"/>
                    </w:rPr>
                    <w:drawing>
                      <wp:inline distT="0" distB="0" distL="0" distR="0" wp14:anchorId="45DFF146" wp14:editId="3B37DA74">
                        <wp:extent cx="828675" cy="247650"/>
                        <wp:effectExtent l="0" t="0" r="0" b="0"/>
                        <wp:docPr id="1971" name="图片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
                                <pic:cNvPicPr>
                                  <a:picLocks noChangeAspect="1" noChangeArrowheads="1"/>
                                </pic:cNvPicPr>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828675" cy="247650"/>
                                </a:xfrm>
                                <a:prstGeom prst="rect">
                                  <a:avLst/>
                                </a:prstGeom>
                                <a:noFill/>
                                <a:ln>
                                  <a:noFill/>
                                </a:ln>
                              </pic:spPr>
                            </pic:pic>
                          </a:graphicData>
                        </a:graphic>
                      </wp:inline>
                    </w:drawing>
                  </w:r>
                </w:p>
              </w:tc>
              <w:tc>
                <w:tcPr>
                  <w:tcW w:w="2841" w:type="dxa"/>
                  <w:vAlign w:val="center"/>
                </w:tcPr>
                <w:p w14:paraId="16E70C8C" w14:textId="77777777" w:rsidR="003F3505" w:rsidRDefault="003F3505" w:rsidP="003F3505">
                  <w:pPr>
                    <w:spacing w:line="360" w:lineRule="auto"/>
                    <w:ind w:left="2"/>
                    <w:jc w:val="right"/>
                  </w:pPr>
                  <w:r w:rsidRPr="002A2AAA">
                    <w:t>(</w:t>
                  </w:r>
                  <w:r>
                    <w:t>16.2</w:t>
                  </w:r>
                  <w:r w:rsidRPr="002A2AAA">
                    <w:t>.</w:t>
                  </w:r>
                  <w:r w:rsidRPr="002A2AAA">
                    <w:rPr>
                      <w:rFonts w:hint="eastAsia"/>
                    </w:rPr>
                    <w:t>3</w:t>
                  </w:r>
                  <w:r w:rsidRPr="002A2AAA">
                    <w:t>-</w:t>
                  </w:r>
                  <w:r>
                    <w:rPr>
                      <w:rFonts w:hint="eastAsia"/>
                    </w:rPr>
                    <w:t>3</w:t>
                  </w:r>
                  <w:r w:rsidRPr="002A2AAA">
                    <w:t>)</w:t>
                  </w:r>
                </w:p>
              </w:tc>
            </w:tr>
            <w:tr w:rsidR="003F3505" w14:paraId="6F421C30" w14:textId="77777777" w:rsidTr="00DA13BB">
              <w:tc>
                <w:tcPr>
                  <w:tcW w:w="2840" w:type="dxa"/>
                  <w:vAlign w:val="center"/>
                </w:tcPr>
                <w:p w14:paraId="78CD5E27" w14:textId="77777777" w:rsidR="003F3505" w:rsidRPr="00373391" w:rsidRDefault="003F3505" w:rsidP="003F3505">
                  <w:pPr>
                    <w:spacing w:line="360" w:lineRule="auto"/>
                    <w:ind w:left="2"/>
                  </w:pPr>
                </w:p>
              </w:tc>
              <w:tc>
                <w:tcPr>
                  <w:tcW w:w="2841" w:type="dxa"/>
                  <w:vAlign w:val="center"/>
                </w:tcPr>
                <w:p w14:paraId="79A1FE84" w14:textId="77777777" w:rsidR="003F3505" w:rsidRPr="00373391" w:rsidRDefault="003F3505" w:rsidP="003F3505">
                  <w:pPr>
                    <w:spacing w:line="360" w:lineRule="auto"/>
                    <w:ind w:left="2"/>
                    <w:jc w:val="center"/>
                  </w:pPr>
                  <w:r>
                    <w:rPr>
                      <w:noProof/>
                      <w:position w:val="-34"/>
                    </w:rPr>
                    <w:drawing>
                      <wp:inline distT="0" distB="0" distL="0" distR="0" wp14:anchorId="68C46DAE" wp14:editId="52B0885F">
                        <wp:extent cx="1352550" cy="523875"/>
                        <wp:effectExtent l="0" t="0" r="0" b="0"/>
                        <wp:docPr id="1972" name="图片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1352550" cy="523875"/>
                                </a:xfrm>
                                <a:prstGeom prst="rect">
                                  <a:avLst/>
                                </a:prstGeom>
                                <a:noFill/>
                                <a:ln>
                                  <a:noFill/>
                                </a:ln>
                              </pic:spPr>
                            </pic:pic>
                          </a:graphicData>
                        </a:graphic>
                      </wp:inline>
                    </w:drawing>
                  </w:r>
                </w:p>
              </w:tc>
              <w:tc>
                <w:tcPr>
                  <w:tcW w:w="2841" w:type="dxa"/>
                  <w:vAlign w:val="center"/>
                </w:tcPr>
                <w:p w14:paraId="56AE1400" w14:textId="77777777" w:rsidR="003F3505" w:rsidRPr="00373391" w:rsidRDefault="003F3505" w:rsidP="003F3505">
                  <w:pPr>
                    <w:spacing w:line="360" w:lineRule="auto"/>
                    <w:ind w:left="2"/>
                    <w:jc w:val="right"/>
                  </w:pPr>
                  <w:r w:rsidRPr="00373391">
                    <w:t>(16.2.3-4)</w:t>
                  </w:r>
                </w:p>
              </w:tc>
            </w:tr>
          </w:tbl>
          <w:p w14:paraId="5640559F" w14:textId="77777777" w:rsidR="003F3505" w:rsidRDefault="003F3505" w:rsidP="003F3505">
            <w:pPr>
              <w:spacing w:line="360" w:lineRule="auto"/>
              <w:ind w:left="1800" w:hangingChars="750" w:hanging="1800"/>
              <w:textAlignment w:val="baseline"/>
            </w:pPr>
            <w:r w:rsidRPr="002A2AAA">
              <w:rPr>
                <w:rFonts w:hint="eastAsia"/>
              </w:rPr>
              <w:t>式中</w:t>
            </w:r>
            <w:r>
              <w:rPr>
                <w:rFonts w:hint="eastAsia"/>
              </w:rPr>
              <w:t>：</w:t>
            </w:r>
            <w:r>
              <w:rPr>
                <w:noProof/>
                <w:position w:val="-10"/>
              </w:rPr>
              <w:drawing>
                <wp:inline distT="0" distB="0" distL="0" distR="0" wp14:anchorId="596C8E62" wp14:editId="349F38B1">
                  <wp:extent cx="276225" cy="228600"/>
                  <wp:effectExtent l="0" t="0" r="0" b="0"/>
                  <wp:docPr id="1973" name="图片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rFonts w:hint="eastAsia"/>
              </w:rPr>
              <w:t>——</w:t>
            </w:r>
            <w:r w:rsidRPr="003F2D47">
              <w:rPr>
                <w:rFonts w:hint="eastAsia"/>
                <w:color w:val="00B050"/>
                <w:bdr w:val="single" w:sz="4" w:space="0" w:color="auto"/>
              </w:rPr>
              <w:t>由变幅疲劳预期使用寿命（总循环次数</w:t>
            </w:r>
            <w:r w:rsidRPr="003F2D47">
              <w:rPr>
                <w:rFonts w:hint="eastAsia"/>
                <w:i/>
                <w:color w:val="00B050"/>
                <w:bdr w:val="single" w:sz="4" w:space="0" w:color="auto"/>
              </w:rPr>
              <w:t>n</w:t>
            </w:r>
            <w:r w:rsidRPr="003F2D47">
              <w:rPr>
                <w:rFonts w:hint="eastAsia"/>
                <w:color w:val="00B050"/>
                <w:bdr w:val="single" w:sz="4" w:space="0" w:color="auto"/>
              </w:rPr>
              <w:t xml:space="preserve"> =</w:t>
            </w:r>
            <w:r>
              <w:rPr>
                <w:noProof/>
                <w:color w:val="00B050"/>
                <w:position w:val="-14"/>
                <w:bdr w:val="single" w:sz="4" w:space="0" w:color="auto"/>
              </w:rPr>
              <w:drawing>
                <wp:inline distT="0" distB="0" distL="0" distR="0" wp14:anchorId="5B4EB823" wp14:editId="75FB0EBF">
                  <wp:extent cx="628650" cy="228600"/>
                  <wp:effectExtent l="0" t="0" r="0" b="0"/>
                  <wp:docPr id="1974" name="图片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
                          <pic:cNvPicPr>
                            <a:picLocks noChangeAspect="1" noChangeArrowheads="1"/>
                          </pic:cNvPicPr>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r w:rsidRPr="003F2D47">
              <w:rPr>
                <w:rFonts w:hint="eastAsia"/>
                <w:color w:val="00B050"/>
                <w:bdr w:val="single" w:sz="4" w:space="0" w:color="auto"/>
              </w:rPr>
              <w:t>）折算成循环次数</w:t>
            </w:r>
            <w:r w:rsidRPr="003F2D47">
              <w:rPr>
                <w:rFonts w:hint="eastAsia"/>
                <w:i/>
                <w:color w:val="00B050"/>
                <w:bdr w:val="single" w:sz="4" w:space="0" w:color="auto"/>
              </w:rPr>
              <w:t>n</w:t>
            </w:r>
            <w:r w:rsidRPr="003F2D47">
              <w:rPr>
                <w:rFonts w:hint="eastAsia"/>
                <w:color w:val="00B050"/>
                <w:bdr w:val="single" w:sz="4" w:space="0" w:color="auto"/>
              </w:rPr>
              <w:t>为</w:t>
            </w:r>
            <w:r w:rsidRPr="003F2D47">
              <w:rPr>
                <w:rFonts w:hint="eastAsia"/>
                <w:color w:val="00B050"/>
                <w:bdr w:val="single" w:sz="4" w:space="0" w:color="auto"/>
              </w:rPr>
              <w:t>2</w:t>
            </w:r>
            <w:r w:rsidRPr="003F2D47">
              <w:rPr>
                <w:rFonts w:hint="eastAsia"/>
                <w:color w:val="00B050"/>
                <w:bdr w:val="single" w:sz="4" w:space="0" w:color="auto"/>
              </w:rPr>
              <w:t>×</w:t>
            </w:r>
            <w:r w:rsidRPr="003F2D47">
              <w:rPr>
                <w:rFonts w:hint="eastAsia"/>
                <w:color w:val="00B050"/>
                <w:bdr w:val="single" w:sz="4" w:space="0" w:color="auto"/>
              </w:rPr>
              <w:t>10</w:t>
            </w:r>
            <w:r w:rsidRPr="003F2D47">
              <w:rPr>
                <w:rFonts w:hint="eastAsia"/>
                <w:color w:val="00B050"/>
                <w:bdr w:val="single" w:sz="4" w:space="0" w:color="auto"/>
                <w:vertAlign w:val="superscript"/>
              </w:rPr>
              <w:t>6</w:t>
            </w:r>
            <w:r w:rsidRPr="003F2D47">
              <w:rPr>
                <w:rFonts w:hint="eastAsia"/>
                <w:color w:val="00B050"/>
                <w:bdr w:val="single" w:sz="4" w:space="0" w:color="auto"/>
              </w:rPr>
              <w:t>次</w:t>
            </w:r>
            <w:r>
              <w:rPr>
                <w:rFonts w:hint="eastAsia"/>
              </w:rPr>
              <w:t>的等效正应力幅</w:t>
            </w:r>
            <w:r>
              <w:fldChar w:fldCharType="begin"/>
            </w:r>
            <w:r>
              <w:fldChar w:fldCharType="end"/>
            </w:r>
            <w:r w:rsidRPr="00475AD5">
              <w:rPr>
                <w:rFonts w:hint="eastAsia"/>
              </w:rPr>
              <w:t>（</w:t>
            </w:r>
            <w:r w:rsidRPr="00475AD5">
              <w:rPr>
                <w:rFonts w:hint="eastAsia"/>
              </w:rPr>
              <w:t>N/mm</w:t>
            </w:r>
            <w:r w:rsidRPr="00475AD5">
              <w:rPr>
                <w:rFonts w:hint="eastAsia"/>
                <w:vertAlign w:val="superscript"/>
              </w:rPr>
              <w:t>2</w:t>
            </w:r>
            <w:r w:rsidRPr="00475AD5">
              <w:rPr>
                <w:rFonts w:hint="eastAsia"/>
              </w:rPr>
              <w:t>）</w:t>
            </w:r>
            <w:r>
              <w:rPr>
                <w:rFonts w:hint="eastAsia"/>
              </w:rPr>
              <w:t>；</w:t>
            </w:r>
          </w:p>
          <w:p w14:paraId="7D219C16" w14:textId="77777777" w:rsidR="003F3505" w:rsidRPr="005F5B6F" w:rsidRDefault="003F3505" w:rsidP="003F3505">
            <w:pPr>
              <w:spacing w:line="360" w:lineRule="auto"/>
              <w:ind w:leftChars="150" w:left="1920" w:hangingChars="650" w:hanging="1560"/>
              <w:textAlignment w:val="baseline"/>
            </w:pPr>
            <w:r>
              <w:rPr>
                <w:noProof/>
                <w:position w:val="-14"/>
              </w:rPr>
              <w:drawing>
                <wp:inline distT="0" distB="0" distL="0" distR="0" wp14:anchorId="3B71B524" wp14:editId="143EF462">
                  <wp:extent cx="495300" cy="247650"/>
                  <wp:effectExtent l="0" t="0" r="0" b="0"/>
                  <wp:docPr id="1975" name="图片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
                          <pic:cNvPicPr>
                            <a:picLocks noChangeAspect="1" noChangeArrowheads="1"/>
                          </pic:cNvPicPr>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C940A4">
              <w:fldChar w:fldCharType="begin"/>
            </w:r>
            <w:r w:rsidRPr="00C940A4">
              <w:instrText xml:space="preserve"> QUOTE </w:instrText>
            </w:r>
            <w:r w:rsidR="00F26429">
              <w:rPr>
                <w:position w:val="-8"/>
              </w:rPr>
              <w:pict w14:anchorId="4E31FFF5">
                <v:shape id="_x0000_i2419" type="#_x0000_t75" style="width:43.5pt;height:18.75pt" equationxml="&lt;">
                  <v:imagedata r:id="rId2321" o:title="" chromakey="white"/>
                </v:shape>
              </w:pict>
            </w:r>
            <w:r w:rsidRPr="00C940A4">
              <w:fldChar w:fldCharType="end"/>
            </w:r>
            <w:r>
              <w:t>——</w:t>
            </w:r>
            <w:r w:rsidRPr="003F2D47">
              <w:rPr>
                <w:rFonts w:hint="eastAsia"/>
                <w:color w:val="00B050"/>
                <w:bdr w:val="single" w:sz="4" w:space="0" w:color="auto"/>
              </w:rPr>
              <w:t>循环次数</w:t>
            </w:r>
            <w:r w:rsidRPr="003F2D47">
              <w:rPr>
                <w:i/>
                <w:color w:val="00B050"/>
                <w:bdr w:val="single" w:sz="4" w:space="0" w:color="auto"/>
              </w:rPr>
              <w:t>n</w:t>
            </w:r>
            <w:r w:rsidRPr="003F2D47">
              <w:rPr>
                <w:rFonts w:hint="eastAsia"/>
                <w:color w:val="00B050"/>
                <w:bdr w:val="single" w:sz="4" w:space="0" w:color="auto"/>
              </w:rPr>
              <w:t>为</w:t>
            </w:r>
            <w:r>
              <w:rPr>
                <w:noProof/>
                <w:position w:val="-6"/>
              </w:rPr>
              <w:drawing>
                <wp:inline distT="0" distB="0" distL="0" distR="0" wp14:anchorId="6F354839" wp14:editId="6A2093F6">
                  <wp:extent cx="400050" cy="209550"/>
                  <wp:effectExtent l="0" t="0" r="0" b="0"/>
                  <wp:docPr id="1976" name="图片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
                          <pic:cNvPicPr>
                            <a:picLocks noChangeAspect="1" noChangeArrowheads="1"/>
                          </pic:cNvPicPr>
                        </pic:nvPicPr>
                        <pic:blipFill>
                          <a:blip r:embed="rId2322" cstate="print">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3F2D47">
              <w:rPr>
                <w:rFonts w:hint="eastAsia"/>
              </w:rPr>
              <w:t>次</w:t>
            </w:r>
            <w:r w:rsidRPr="00475AD5">
              <w:rPr>
                <w:rFonts w:hint="eastAsia"/>
              </w:rPr>
              <w:t>的容许正应力幅（</w:t>
            </w:r>
            <w:r w:rsidRPr="00475AD5">
              <w:rPr>
                <w:rFonts w:hint="eastAsia"/>
              </w:rPr>
              <w:t>N/mm</w:t>
            </w:r>
            <w:r w:rsidRPr="00475AD5">
              <w:rPr>
                <w:rFonts w:hint="eastAsia"/>
                <w:vertAlign w:val="superscript"/>
              </w:rPr>
              <w:t>2</w:t>
            </w:r>
            <w:r w:rsidRPr="00475AD5">
              <w:rPr>
                <w:rFonts w:hint="eastAsia"/>
              </w:rPr>
              <w:t>）</w:t>
            </w:r>
            <w:r w:rsidRPr="00475AD5">
              <w:t>，</w:t>
            </w:r>
            <w:r>
              <w:rPr>
                <w:rFonts w:hint="eastAsia"/>
              </w:rPr>
              <w:t>应</w:t>
            </w:r>
            <w:r w:rsidRPr="00475AD5">
              <w:t>根据本</w:t>
            </w:r>
            <w:r>
              <w:t>标准</w:t>
            </w:r>
            <w:r w:rsidRPr="00475AD5">
              <w:t>附录</w:t>
            </w:r>
            <w:r w:rsidRPr="00475AD5">
              <w:t>K</w:t>
            </w:r>
            <w:r w:rsidRPr="00475AD5">
              <w:t>规定的构件和连接类别</w:t>
            </w:r>
            <w:r w:rsidRPr="00475AD5">
              <w:rPr>
                <w:rFonts w:hint="eastAsia"/>
              </w:rPr>
              <w:t>，</w:t>
            </w:r>
            <w:r w:rsidRPr="00475AD5">
              <w:t>按</w:t>
            </w:r>
            <w:r>
              <w:t>本标准表</w:t>
            </w:r>
            <w:r w:rsidRPr="00475AD5">
              <w:t>16.2.1-1</w:t>
            </w:r>
            <w:r w:rsidRPr="00475AD5">
              <w:t>采用；</w:t>
            </w:r>
          </w:p>
          <w:p w14:paraId="0D6DE458" w14:textId="77777777" w:rsidR="003F3505" w:rsidRDefault="003F3505" w:rsidP="003F3505">
            <w:pPr>
              <w:spacing w:line="360" w:lineRule="auto"/>
              <w:ind w:leftChars="200" w:left="1320" w:hangingChars="350" w:hanging="840"/>
              <w:textAlignment w:val="baseline"/>
            </w:pPr>
            <w:r>
              <w:rPr>
                <w:noProof/>
                <w:position w:val="-10"/>
              </w:rPr>
              <w:drawing>
                <wp:inline distT="0" distB="0" distL="0" distR="0" wp14:anchorId="7ED93BE0" wp14:editId="6EDAF5B6">
                  <wp:extent cx="457200" cy="228600"/>
                  <wp:effectExtent l="0" t="0" r="0" b="0"/>
                  <wp:docPr id="1977" name="图片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
                          <pic:cNvPicPr>
                            <a:picLocks noChangeAspect="1" noChangeArrowheads="1"/>
                          </pic:cNvPicPr>
                        </pic:nvPicPr>
                        <pic:blipFill>
                          <a:blip r:embed="rId2323"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w:t>
            </w:r>
            <w:r w:rsidRPr="00475AD5">
              <w:rPr>
                <w:rFonts w:hint="eastAsia"/>
              </w:rPr>
              <w:t>应力谱</w:t>
            </w:r>
            <w:r>
              <w:rPr>
                <w:rFonts w:hint="eastAsia"/>
              </w:rPr>
              <w:t>中在</w:t>
            </w:r>
            <w:r w:rsidRPr="005D74A4">
              <w:rPr>
                <w:position w:val="-14"/>
                <w:bdr w:val="single" w:sz="4" w:space="0" w:color="auto"/>
              </w:rPr>
              <w:object w:dxaOrig="1520" w:dyaOrig="400" w14:anchorId="61113256">
                <v:shape id="_x0000_i2420" type="#_x0000_t75" style="width:75.75pt;height:21pt" o:ole="">
                  <v:imagedata r:id="rId2324" o:title=""/>
                </v:shape>
                <o:OLEObject Type="Embed" ProgID="Equation.DSMT4" ShapeID="_x0000_i2420" DrawAspect="Content" ObjectID="_1676189254" r:id="rId2325"/>
              </w:object>
            </w:r>
            <w:r w:rsidRPr="00C940A4">
              <w:fldChar w:fldCharType="begin"/>
            </w:r>
            <w:r w:rsidRPr="00C940A4">
              <w:instrText xml:space="preserve"> QUOTE </w:instrText>
            </w:r>
            <w:r w:rsidR="00F26429">
              <w:rPr>
                <w:position w:val="-8"/>
              </w:rPr>
              <w:pict w14:anchorId="6BC50ABF">
                <v:shape id="_x0000_i2421" type="#_x0000_t75" style="width:45.75pt;height:18.75pt" equationxml="&lt;">
                  <v:imagedata r:id="rId2286" o:title="" chromakey="white"/>
                </v:shape>
              </w:pict>
            </w:r>
            <w:r w:rsidRPr="00C940A4">
              <w:fldChar w:fldCharType="end"/>
            </w:r>
            <w:r w:rsidRPr="00475AD5">
              <w:rPr>
                <w:rFonts w:hint="eastAsia"/>
              </w:rPr>
              <w:t>范围内的</w:t>
            </w:r>
            <w:r w:rsidRPr="00475AD5">
              <w:t>正应力幅</w:t>
            </w:r>
            <w:r w:rsidRPr="00475AD5">
              <w:rPr>
                <w:rFonts w:hint="eastAsia"/>
              </w:rPr>
              <w:t>（</w:t>
            </w:r>
            <w:r w:rsidRPr="00475AD5">
              <w:rPr>
                <w:rFonts w:hint="eastAsia"/>
              </w:rPr>
              <w:t>N/mm</w:t>
            </w:r>
            <w:r w:rsidRPr="00475AD5">
              <w:rPr>
                <w:rFonts w:hint="eastAsia"/>
                <w:vertAlign w:val="superscript"/>
              </w:rPr>
              <w:t>2</w:t>
            </w:r>
            <w:r w:rsidRPr="00475AD5">
              <w:rPr>
                <w:rFonts w:hint="eastAsia"/>
              </w:rPr>
              <w:t>）及其频次；</w:t>
            </w:r>
          </w:p>
          <w:p w14:paraId="4BDDAA42" w14:textId="77777777" w:rsidR="003F3505" w:rsidRDefault="003F3505" w:rsidP="003F3505">
            <w:pPr>
              <w:spacing w:line="360" w:lineRule="auto"/>
              <w:ind w:leftChars="200" w:left="1800" w:hangingChars="550" w:hanging="1320"/>
            </w:pPr>
            <w:r>
              <w:rPr>
                <w:noProof/>
                <w:position w:val="-10"/>
              </w:rPr>
              <w:drawing>
                <wp:inline distT="0" distB="0" distL="0" distR="0" wp14:anchorId="013A24BF" wp14:editId="2EA06178">
                  <wp:extent cx="495300" cy="247650"/>
                  <wp:effectExtent l="0" t="0" r="0" b="0"/>
                  <wp:docPr id="1979" name="图片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
                          <pic:cNvPicPr>
                            <a:picLocks noChangeAspect="1" noChangeArrowheads="1"/>
                          </pic:cNvPicPr>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t>——</w:t>
            </w:r>
            <w:r w:rsidRPr="00475AD5">
              <w:rPr>
                <w:rFonts w:hint="eastAsia"/>
              </w:rPr>
              <w:t>应力谱</w:t>
            </w:r>
            <w:r>
              <w:rPr>
                <w:rFonts w:hint="eastAsia"/>
              </w:rPr>
              <w:t>中在</w:t>
            </w:r>
            <w:r w:rsidRPr="005D74A4">
              <w:rPr>
                <w:position w:val="-14"/>
                <w:bdr w:val="single" w:sz="4" w:space="0" w:color="auto"/>
              </w:rPr>
              <w:object w:dxaOrig="2720" w:dyaOrig="400" w14:anchorId="59C80745">
                <v:shape id="_x0000_i2422" type="#_x0000_t75" style="width:136.5pt;height:21pt" o:ole="">
                  <v:imagedata r:id="rId2327" o:title=""/>
                </v:shape>
                <o:OLEObject Type="Embed" ProgID="Equation.DSMT4" ShapeID="_x0000_i2422" DrawAspect="Content" ObjectID="_1676189255" r:id="rId2328"/>
              </w:object>
            </w:r>
            <w:r w:rsidRPr="00475AD5">
              <w:rPr>
                <w:rFonts w:hint="eastAsia"/>
              </w:rPr>
              <w:t>范围内的</w:t>
            </w:r>
            <w:r w:rsidRPr="00475AD5">
              <w:t>正应力幅</w:t>
            </w:r>
            <w:r w:rsidRPr="00475AD5">
              <w:rPr>
                <w:rFonts w:hint="eastAsia"/>
              </w:rPr>
              <w:t>（</w:t>
            </w:r>
            <w:r w:rsidRPr="00475AD5">
              <w:rPr>
                <w:rFonts w:hint="eastAsia"/>
              </w:rPr>
              <w:t>N/mm</w:t>
            </w:r>
            <w:r w:rsidRPr="00475AD5">
              <w:rPr>
                <w:rFonts w:hint="eastAsia"/>
                <w:vertAlign w:val="superscript"/>
              </w:rPr>
              <w:t>2</w:t>
            </w:r>
            <w:r w:rsidRPr="00475AD5">
              <w:rPr>
                <w:rFonts w:hint="eastAsia"/>
              </w:rPr>
              <w:t>）</w:t>
            </w:r>
            <w:r w:rsidRPr="00C940A4">
              <w:fldChar w:fldCharType="begin"/>
            </w:r>
            <w:r w:rsidRPr="00C940A4">
              <w:instrText xml:space="preserve"> QUOTE </w:instrText>
            </w:r>
            <w:r w:rsidR="00F26429">
              <w:rPr>
                <w:position w:val="-9"/>
              </w:rPr>
              <w:pict w14:anchorId="69CBBCC4">
                <v:shape id="_x0000_i2423" type="#_x0000_t75" style="width:17.25pt;height:18.75pt" equationxml="&lt;">
                  <v:imagedata r:id="rId2329" o:title="" chromakey="white"/>
                </v:shape>
              </w:pict>
            </w:r>
            <w:r w:rsidRPr="00C940A4">
              <w:fldChar w:fldCharType="end"/>
            </w:r>
            <w:r w:rsidRPr="00475AD5">
              <w:rPr>
                <w:rFonts w:hint="eastAsia"/>
              </w:rPr>
              <w:t>及其频次；</w:t>
            </w:r>
          </w:p>
          <w:p w14:paraId="11D978DA" w14:textId="77777777" w:rsidR="003F3505" w:rsidRPr="000B2797" w:rsidRDefault="003F3505" w:rsidP="003F3505">
            <w:pPr>
              <w:spacing w:line="360" w:lineRule="auto"/>
              <w:ind w:leftChars="350" w:left="1800" w:hangingChars="400" w:hanging="960"/>
              <w:textAlignment w:val="center"/>
            </w:pPr>
            <w:r>
              <w:fldChar w:fldCharType="begin"/>
            </w:r>
            <w:r>
              <w:fldChar w:fldCharType="end"/>
            </w:r>
            <w:r w:rsidRPr="00C940A4">
              <w:fldChar w:fldCharType="begin"/>
            </w:r>
            <w:r w:rsidRPr="00C940A4">
              <w:instrText xml:space="preserve"> QUOTE </w:instrText>
            </w:r>
            <w:r w:rsidR="00F26429">
              <w:rPr>
                <w:position w:val="-9"/>
              </w:rPr>
              <w:pict w14:anchorId="48159381">
                <v:shape id="_x0000_i2424" type="#_x0000_t75" style="width:21pt;height:18.75pt" equationxml="&lt;">
                  <v:imagedata r:id="rId2330" o:title="" chromakey="white"/>
                </v:shape>
              </w:pict>
            </w:r>
            <w:r w:rsidRPr="00C940A4">
              <w:fldChar w:fldCharType="end"/>
            </w:r>
            <w:r>
              <w:rPr>
                <w:noProof/>
              </w:rPr>
              <w:drawing>
                <wp:inline distT="0" distB="0" distL="0" distR="0" wp14:anchorId="7EC88FB4" wp14:editId="6F3DF668">
                  <wp:extent cx="247650" cy="228600"/>
                  <wp:effectExtent l="0" t="0" r="0" b="0"/>
                  <wp:docPr id="1981" name="图片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t>——</w:t>
            </w:r>
            <w:r w:rsidRPr="003F2D47">
              <w:rPr>
                <w:rFonts w:hint="eastAsia"/>
                <w:color w:val="00B050"/>
                <w:bdr w:val="single" w:sz="4" w:space="0" w:color="auto"/>
              </w:rPr>
              <w:t>由</w:t>
            </w:r>
            <w:r w:rsidRPr="003F2D47">
              <w:rPr>
                <w:color w:val="00B050"/>
                <w:bdr w:val="single" w:sz="4" w:space="0" w:color="auto"/>
              </w:rPr>
              <w:t>变幅疲劳</w:t>
            </w:r>
            <w:r w:rsidRPr="003F2D47">
              <w:rPr>
                <w:rFonts w:hint="eastAsia"/>
                <w:color w:val="00B050"/>
                <w:bdr w:val="single" w:sz="4" w:space="0" w:color="auto"/>
              </w:rPr>
              <w:t>预期使用寿命（总循环次数</w:t>
            </w:r>
            <w:r>
              <w:rPr>
                <w:noProof/>
                <w:color w:val="00B050"/>
                <w:bdr w:val="single" w:sz="4" w:space="0" w:color="auto"/>
              </w:rPr>
              <w:drawing>
                <wp:inline distT="0" distB="0" distL="0" distR="0" wp14:anchorId="3722E41A" wp14:editId="509577B6">
                  <wp:extent cx="457200" cy="228600"/>
                  <wp:effectExtent l="0" t="0" r="0" b="0"/>
                  <wp:docPr id="1982" name="图片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
                          <pic:cNvPicPr>
                            <a:picLocks noChangeAspect="1" noChangeArrowheads="1"/>
                          </pic:cNvPicPr>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3F2D47">
              <w:rPr>
                <w:color w:val="00B050"/>
                <w:bdr w:val="single" w:sz="4" w:space="0" w:color="auto"/>
              </w:rPr>
              <w:fldChar w:fldCharType="begin"/>
            </w:r>
            <w:r w:rsidRPr="003F2D47">
              <w:rPr>
                <w:color w:val="00B050"/>
                <w:bdr w:val="single" w:sz="4" w:space="0" w:color="auto"/>
              </w:rPr>
              <w:instrText xml:space="preserve"> QUOTE </w:instrText>
            </w:r>
            <w:r w:rsidR="00F26429">
              <w:rPr>
                <w:color w:val="00B050"/>
                <w:position w:val="-8"/>
                <w:bdr w:val="single" w:sz="4" w:space="0" w:color="auto"/>
              </w:rPr>
              <w:pict w14:anchorId="111E58C9">
                <v:shape id="_x0000_i2425" type="#_x0000_t75" style="width:39.75pt;height:18.75pt" equationxml="&lt;">
                  <v:imagedata r:id="rId2333" o:title="" chromakey="white"/>
                </v:shape>
              </w:pict>
            </w:r>
            <w:r w:rsidRPr="003F2D47">
              <w:rPr>
                <w:color w:val="00B050"/>
                <w:bdr w:val="single" w:sz="4" w:space="0" w:color="auto"/>
              </w:rPr>
              <w:fldChar w:fldCharType="end"/>
            </w:r>
            <w:r w:rsidRPr="003F2D47">
              <w:rPr>
                <w:rFonts w:hint="eastAsia"/>
                <w:color w:val="00B050"/>
                <w:bdr w:val="single" w:sz="4" w:space="0" w:color="auto"/>
              </w:rPr>
              <w:t>）折算成循环次数</w:t>
            </w:r>
            <w:r w:rsidRPr="003F2D47">
              <w:rPr>
                <w:rFonts w:hint="eastAsia"/>
                <w:i/>
                <w:color w:val="00B050"/>
                <w:bdr w:val="single" w:sz="4" w:space="0" w:color="auto"/>
              </w:rPr>
              <w:t>n</w:t>
            </w:r>
            <w:r w:rsidRPr="003F2D47">
              <w:rPr>
                <w:rFonts w:hint="eastAsia"/>
                <w:color w:val="00B050"/>
                <w:bdr w:val="single" w:sz="4" w:space="0" w:color="auto"/>
              </w:rPr>
              <w:t>为</w:t>
            </w:r>
            <w:r>
              <w:rPr>
                <w:noProof/>
                <w:color w:val="00B050"/>
                <w:bdr w:val="single" w:sz="4" w:space="0" w:color="auto"/>
              </w:rPr>
              <w:drawing>
                <wp:inline distT="0" distB="0" distL="0" distR="0" wp14:anchorId="5440DE6D" wp14:editId="57A1D968">
                  <wp:extent cx="400050" cy="209550"/>
                  <wp:effectExtent l="0" t="0" r="0" b="0"/>
                  <wp:docPr id="1983" name="图片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
                          <pic:cNvPicPr>
                            <a:picLocks noChangeAspect="1" noChangeArrowheads="1"/>
                          </pic:cNvPicPr>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3F2D47">
              <w:rPr>
                <w:rFonts w:hint="eastAsia"/>
                <w:color w:val="00B050"/>
                <w:bdr w:val="single" w:sz="4" w:space="0" w:color="auto"/>
              </w:rPr>
              <w:t>次常幅疲劳</w:t>
            </w:r>
            <w:r w:rsidRPr="00475AD5">
              <w:t>的等效</w:t>
            </w:r>
            <w:r w:rsidRPr="00475AD5">
              <w:rPr>
                <w:rFonts w:hint="eastAsia"/>
              </w:rPr>
              <w:t>剪</w:t>
            </w:r>
            <w:r w:rsidRPr="00475AD5">
              <w:t>应力幅</w:t>
            </w:r>
            <w:r w:rsidRPr="00475AD5">
              <w:rPr>
                <w:rFonts w:hint="eastAsia"/>
              </w:rPr>
              <w:t>（</w:t>
            </w:r>
            <w:r w:rsidRPr="00475AD5">
              <w:rPr>
                <w:rFonts w:hint="eastAsia"/>
              </w:rPr>
              <w:t>N/mm</w:t>
            </w:r>
            <w:r w:rsidRPr="00475AD5">
              <w:rPr>
                <w:rFonts w:hint="eastAsia"/>
                <w:vertAlign w:val="superscript"/>
              </w:rPr>
              <w:t>2</w:t>
            </w:r>
            <w:r w:rsidRPr="00475AD5">
              <w:rPr>
                <w:rFonts w:hint="eastAsia"/>
              </w:rPr>
              <w:t>）</w:t>
            </w:r>
            <w:r w:rsidRPr="00475AD5">
              <w:t>；</w:t>
            </w:r>
            <w:r>
              <w:fldChar w:fldCharType="begin"/>
            </w:r>
            <w:r>
              <w:fldChar w:fldCharType="end"/>
            </w:r>
          </w:p>
          <w:p w14:paraId="5EFDF2A0" w14:textId="77777777" w:rsidR="003F3505" w:rsidRDefault="003F3505" w:rsidP="003F3505">
            <w:pPr>
              <w:spacing w:line="360" w:lineRule="auto"/>
              <w:ind w:leftChars="150" w:left="1800" w:hangingChars="600" w:hanging="1440"/>
              <w:textAlignment w:val="center"/>
            </w:pPr>
            <w:r w:rsidRPr="00C940A4">
              <w:lastRenderedPageBreak/>
              <w:fldChar w:fldCharType="begin"/>
            </w:r>
            <w:r w:rsidRPr="00C940A4">
              <w:instrText xml:space="preserve"> QUOTE </w:instrText>
            </w:r>
            <w:r w:rsidR="00F26429">
              <w:rPr>
                <w:position w:val="-8"/>
              </w:rPr>
              <w:pict w14:anchorId="771E5481">
                <v:shape id="_x0000_i2426" type="#_x0000_t75" style="width:39.75pt;height:18.75pt" equationxml="&lt;">
                  <v:imagedata r:id="rId2335" o:title="" chromakey="white"/>
                </v:shape>
              </w:pict>
            </w:r>
            <w:r w:rsidRPr="00C940A4">
              <w:fldChar w:fldCharType="end"/>
            </w:r>
            <w:r>
              <w:rPr>
                <w:noProof/>
              </w:rPr>
              <w:drawing>
                <wp:inline distT="0" distB="0" distL="0" distR="0" wp14:anchorId="619CBE04" wp14:editId="553281AF">
                  <wp:extent cx="495300" cy="247650"/>
                  <wp:effectExtent l="0" t="0" r="0" b="0"/>
                  <wp:docPr id="1984" name="图片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
                          <pic:cNvPicPr>
                            <a:picLocks noChangeAspect="1" noChangeArrowheads="1"/>
                          </pic:cNvPicPr>
                        </pic:nvPicPr>
                        <pic:blipFill>
                          <a:blip r:embed="rId2336"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t>——</w:t>
            </w:r>
            <w:r w:rsidRPr="003F2D47">
              <w:rPr>
                <w:rFonts w:hint="eastAsia"/>
                <w:color w:val="00B050"/>
                <w:bdr w:val="single" w:sz="4" w:space="0" w:color="auto"/>
              </w:rPr>
              <w:t>循环次数</w:t>
            </w:r>
            <w:r w:rsidRPr="003F2D47">
              <w:rPr>
                <w:i/>
                <w:color w:val="00B050"/>
                <w:bdr w:val="single" w:sz="4" w:space="0" w:color="auto"/>
              </w:rPr>
              <w:t>n</w:t>
            </w:r>
            <w:r w:rsidRPr="003F2D47">
              <w:rPr>
                <w:rFonts w:hint="eastAsia"/>
                <w:color w:val="00B050"/>
                <w:bdr w:val="single" w:sz="4" w:space="0" w:color="auto"/>
              </w:rPr>
              <w:t>为</w:t>
            </w:r>
            <w:r w:rsidRPr="00E7353B">
              <w:rPr>
                <w:rFonts w:hint="eastAsia"/>
              </w:rPr>
              <w:t>2</w:t>
            </w:r>
            <w:r w:rsidRPr="00E7353B">
              <w:rPr>
                <w:rFonts w:ascii="宋体" w:hAnsi="宋体" w:hint="eastAsia"/>
              </w:rPr>
              <w:t>×</w:t>
            </w:r>
            <w:r w:rsidRPr="00E7353B">
              <w:rPr>
                <w:rFonts w:hint="eastAsia"/>
              </w:rPr>
              <w:t>10</w:t>
            </w:r>
            <w:r w:rsidRPr="00E7353B">
              <w:rPr>
                <w:rFonts w:hint="eastAsia"/>
                <w:vertAlign w:val="superscript"/>
              </w:rPr>
              <w:t>6</w:t>
            </w:r>
            <w:r w:rsidRPr="00E7353B">
              <w:rPr>
                <w:rFonts w:hint="eastAsia"/>
              </w:rPr>
              <w:t>次的容许剪应力幅（</w:t>
            </w:r>
            <w:r w:rsidRPr="00E7353B">
              <w:rPr>
                <w:rFonts w:hint="eastAsia"/>
              </w:rPr>
              <w:t>N/mm</w:t>
            </w:r>
            <w:r w:rsidRPr="00E7353B">
              <w:rPr>
                <w:rFonts w:hint="eastAsia"/>
                <w:vertAlign w:val="superscript"/>
              </w:rPr>
              <w:t>2</w:t>
            </w:r>
            <w:r w:rsidRPr="00E7353B">
              <w:rPr>
                <w:rFonts w:hint="eastAsia"/>
              </w:rPr>
              <w:t>）</w:t>
            </w:r>
            <w:r w:rsidRPr="00E7353B">
              <w:t>，</w:t>
            </w:r>
            <w:r>
              <w:rPr>
                <w:rFonts w:hint="eastAsia"/>
              </w:rPr>
              <w:t>应</w:t>
            </w:r>
            <w:r w:rsidRPr="00E7353B">
              <w:t>根据本</w:t>
            </w:r>
            <w:r>
              <w:t>标准</w:t>
            </w:r>
            <w:r w:rsidRPr="00E7353B">
              <w:t>附录</w:t>
            </w:r>
            <w:r w:rsidRPr="00E7353B">
              <w:t>K</w:t>
            </w:r>
            <w:r w:rsidRPr="00E7353B">
              <w:t>规定的构件和连接类别</w:t>
            </w:r>
            <w:r w:rsidRPr="00E7353B">
              <w:rPr>
                <w:rFonts w:hint="eastAsia"/>
              </w:rPr>
              <w:t>，</w:t>
            </w:r>
            <w:r w:rsidRPr="00E7353B">
              <w:t>按</w:t>
            </w:r>
            <w:r>
              <w:t>本标准表</w:t>
            </w:r>
            <w:r w:rsidRPr="00E7353B">
              <w:t>16.2.1-</w:t>
            </w:r>
            <w:r w:rsidRPr="00E7353B">
              <w:rPr>
                <w:rFonts w:hint="eastAsia"/>
              </w:rPr>
              <w:t>2</w:t>
            </w:r>
            <w:r w:rsidRPr="00E7353B">
              <w:t>采用；</w:t>
            </w:r>
          </w:p>
          <w:p w14:paraId="4F51BD24" w14:textId="77777777" w:rsidR="003F3505" w:rsidRDefault="003F3505" w:rsidP="003F3505">
            <w:pPr>
              <w:spacing w:line="360" w:lineRule="auto"/>
              <w:ind w:leftChars="250" w:left="1080" w:hangingChars="200" w:hanging="480"/>
              <w:textAlignment w:val="baseline"/>
            </w:pPr>
            <w:r>
              <w:rPr>
                <w:noProof/>
                <w:position w:val="-10"/>
              </w:rPr>
              <w:drawing>
                <wp:inline distT="0" distB="0" distL="0" distR="0" wp14:anchorId="0DA5F570" wp14:editId="32C57B84">
                  <wp:extent cx="447675" cy="228600"/>
                  <wp:effectExtent l="0" t="0" r="0" b="0"/>
                  <wp:docPr id="1985" name="图片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
                          <pic:cNvPicPr>
                            <a:picLocks noChangeAspect="1" noChangeArrowheads="1"/>
                          </pic:cNvPicPr>
                        </pic:nvPicPr>
                        <pic:blipFill>
                          <a:blip r:embed="rId2337"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t>——</w:t>
            </w:r>
            <w:r w:rsidRPr="00475AD5">
              <w:rPr>
                <w:rFonts w:hint="eastAsia"/>
              </w:rPr>
              <w:t>应力谱</w:t>
            </w:r>
            <w:r>
              <w:rPr>
                <w:rFonts w:hint="eastAsia"/>
              </w:rPr>
              <w:t>中在</w:t>
            </w:r>
            <w:r w:rsidRPr="0036215A">
              <w:rPr>
                <w:position w:val="-14"/>
              </w:rPr>
              <w:object w:dxaOrig="1520" w:dyaOrig="400" w14:anchorId="5D2048C6">
                <v:shape id="_x0000_i2427" type="#_x0000_t75" style="width:75.75pt;height:21pt" o:ole="">
                  <v:imagedata r:id="rId2338" o:title=""/>
                </v:shape>
                <o:OLEObject Type="Embed" ProgID="Equation.DSMT4" ShapeID="_x0000_i2427" DrawAspect="Content" ObjectID="_1676189256" r:id="rId2339"/>
              </w:object>
            </w:r>
            <w:r w:rsidRPr="00475AD5">
              <w:rPr>
                <w:rFonts w:hint="eastAsia"/>
              </w:rPr>
              <w:t>范围内的剪</w:t>
            </w:r>
            <w:r w:rsidRPr="00475AD5">
              <w:t>应力幅</w:t>
            </w:r>
            <w:r w:rsidRPr="00475AD5">
              <w:rPr>
                <w:rFonts w:hint="eastAsia"/>
              </w:rPr>
              <w:t>（</w:t>
            </w:r>
            <w:r w:rsidRPr="00475AD5">
              <w:rPr>
                <w:rFonts w:hint="eastAsia"/>
              </w:rPr>
              <w:t>N/mm</w:t>
            </w:r>
            <w:r w:rsidRPr="00475AD5">
              <w:rPr>
                <w:rFonts w:hint="eastAsia"/>
                <w:vertAlign w:val="superscript"/>
              </w:rPr>
              <w:t>2</w:t>
            </w:r>
            <w:r w:rsidRPr="00475AD5">
              <w:rPr>
                <w:rFonts w:hint="eastAsia"/>
              </w:rPr>
              <w:t>）及其频次。</w:t>
            </w:r>
          </w:p>
          <w:p w14:paraId="0DD1DFD4" w14:textId="77777777" w:rsidR="003F3505" w:rsidRPr="004A51CD" w:rsidRDefault="003F3505" w:rsidP="003F3505">
            <w:pPr>
              <w:spacing w:line="360" w:lineRule="auto"/>
              <w:ind w:leftChars="200" w:left="2160" w:hangingChars="700" w:hanging="1680"/>
              <w:textAlignment w:val="center"/>
            </w:pPr>
          </w:p>
          <w:p w14:paraId="47848203" w14:textId="77777777" w:rsidR="003F3505" w:rsidRDefault="003F3505" w:rsidP="003F3505">
            <w:pPr>
              <w:snapToGrid w:val="0"/>
              <w:spacing w:line="360" w:lineRule="auto"/>
              <w:jc w:val="center"/>
            </w:pPr>
          </w:p>
        </w:tc>
        <w:tc>
          <w:tcPr>
            <w:tcW w:w="6789" w:type="dxa"/>
            <w:vAlign w:val="center"/>
          </w:tcPr>
          <w:p w14:paraId="417C7732" w14:textId="3CCC8A74" w:rsidR="003F3505" w:rsidRPr="00712923" w:rsidRDefault="003F3505" w:rsidP="003F3505">
            <w:pPr>
              <w:spacing w:line="360" w:lineRule="auto"/>
            </w:pPr>
            <w:r>
              <w:rPr>
                <w:rFonts w:hint="eastAsia"/>
                <w:b/>
                <w:bCs/>
              </w:rPr>
              <w:lastRenderedPageBreak/>
              <w:t>1</w:t>
            </w:r>
            <w:r>
              <w:rPr>
                <w:b/>
                <w:bCs/>
              </w:rPr>
              <w:t>6.2.3</w:t>
            </w:r>
            <w:r w:rsidRPr="00712923">
              <w:t>当变幅疲劳</w:t>
            </w:r>
            <w:r w:rsidRPr="00712923">
              <w:rPr>
                <w:rFonts w:hint="eastAsia"/>
              </w:rPr>
              <w:t>的</w:t>
            </w:r>
            <w:r w:rsidRPr="00712923">
              <w:t>计算不能满足</w:t>
            </w:r>
            <w:r w:rsidRPr="00712923">
              <w:rPr>
                <w:rFonts w:hint="eastAsia"/>
              </w:rPr>
              <w:t>本标准</w:t>
            </w:r>
            <w:r w:rsidRPr="00712923">
              <w:t>式</w:t>
            </w:r>
            <w:r w:rsidRPr="004A51CD">
              <w:rPr>
                <w:color w:val="FF0000"/>
                <w:u w:val="single"/>
              </w:rPr>
              <w:t>（</w:t>
            </w:r>
            <w:r w:rsidRPr="004A51CD">
              <w:rPr>
                <w:color w:val="FF0000"/>
                <w:u w:val="single"/>
              </w:rPr>
              <w:t>16.2.2-</w:t>
            </w:r>
            <w:r w:rsidRPr="004A51CD">
              <w:rPr>
                <w:rFonts w:hint="eastAsia"/>
                <w:color w:val="FF0000"/>
                <w:u w:val="single"/>
              </w:rPr>
              <w:t>1</w:t>
            </w:r>
            <w:r w:rsidRPr="004A51CD">
              <w:rPr>
                <w:color w:val="FF0000"/>
                <w:u w:val="single"/>
              </w:rPr>
              <w:t>）</w:t>
            </w:r>
            <w:r w:rsidRPr="00712923">
              <w:t>、式</w:t>
            </w:r>
            <w:r w:rsidRPr="004A51CD">
              <w:rPr>
                <w:color w:val="FF0000"/>
                <w:u w:val="single"/>
              </w:rPr>
              <w:t>（</w:t>
            </w:r>
            <w:r w:rsidRPr="004A51CD">
              <w:rPr>
                <w:color w:val="FF0000"/>
                <w:u w:val="single"/>
              </w:rPr>
              <w:t>16.2.2-</w:t>
            </w:r>
            <w:r w:rsidRPr="004A51CD">
              <w:rPr>
                <w:rFonts w:hint="eastAsia"/>
                <w:color w:val="FF0000"/>
                <w:u w:val="single"/>
              </w:rPr>
              <w:t>2</w:t>
            </w:r>
            <w:r w:rsidRPr="004A51CD">
              <w:rPr>
                <w:color w:val="FF0000"/>
                <w:u w:val="single"/>
              </w:rPr>
              <w:t>）</w:t>
            </w:r>
            <w:r w:rsidRPr="00712923">
              <w:t>要求，</w:t>
            </w:r>
            <w:r w:rsidRPr="00712923">
              <w:rPr>
                <w:rFonts w:hint="eastAsia"/>
              </w:rPr>
              <w:t>可</w:t>
            </w:r>
            <w:r w:rsidRPr="00712923">
              <w:t>按下列</w:t>
            </w:r>
            <w:r w:rsidRPr="00712923">
              <w:rPr>
                <w:rFonts w:hint="eastAsia"/>
              </w:rPr>
              <w:t>公式</w:t>
            </w:r>
            <w:r w:rsidRPr="00712923">
              <w:t>计算：</w:t>
            </w:r>
          </w:p>
          <w:p w14:paraId="5EF5854A" w14:textId="77777777" w:rsidR="003F3505" w:rsidRPr="00712923" w:rsidRDefault="003F3505" w:rsidP="00B71CA7">
            <w:pPr>
              <w:widowControl/>
              <w:numPr>
                <w:ilvl w:val="0"/>
                <w:numId w:val="62"/>
              </w:numPr>
              <w:spacing w:line="360" w:lineRule="auto"/>
              <w:jc w:val="left"/>
            </w:pPr>
            <w:r w:rsidRPr="00712923">
              <w:t>正应力</w:t>
            </w:r>
            <w:r w:rsidRPr="00712923">
              <w:rPr>
                <w:rFonts w:hint="eastAsia"/>
              </w:rPr>
              <w:t>幅的</w:t>
            </w:r>
            <w:r w:rsidRPr="00712923">
              <w:t>疲劳</w:t>
            </w:r>
            <w:r w:rsidRPr="00712923">
              <w:rPr>
                <w:rFonts w:hint="eastAsia"/>
              </w:rPr>
              <w:t>计算</w:t>
            </w:r>
            <w:r w:rsidRPr="00712923">
              <w:t>应符合下</w:t>
            </w:r>
            <w:r w:rsidRPr="00712923">
              <w:rPr>
                <w:rFonts w:hint="eastAsia"/>
              </w:rPr>
              <w:t>列公式规定</w:t>
            </w:r>
            <w:r w:rsidRPr="00712923">
              <w:t>：</w:t>
            </w:r>
          </w:p>
          <w:tbl>
            <w:tblPr>
              <w:tblStyle w:val="aff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
              <w:gridCol w:w="3674"/>
              <w:gridCol w:w="1865"/>
            </w:tblGrid>
            <w:tr w:rsidR="003F3505" w:rsidRPr="00712923" w14:paraId="309CC4FD" w14:textId="77777777" w:rsidTr="00DA13BB">
              <w:tc>
                <w:tcPr>
                  <w:tcW w:w="786" w:type="pct"/>
                  <w:vAlign w:val="center"/>
                </w:tcPr>
                <w:p w14:paraId="0C0756B5" w14:textId="77777777" w:rsidR="003F3505" w:rsidRPr="00712923" w:rsidRDefault="003F3505" w:rsidP="003F3505">
                  <w:pPr>
                    <w:spacing w:line="360" w:lineRule="auto"/>
                  </w:pPr>
                </w:p>
              </w:tc>
              <w:tc>
                <w:tcPr>
                  <w:tcW w:w="2795" w:type="pct"/>
                  <w:vAlign w:val="center"/>
                </w:tcPr>
                <w:p w14:paraId="109603AC" w14:textId="77777777" w:rsidR="003F3505" w:rsidRPr="00712923" w:rsidRDefault="003F3505" w:rsidP="003F3505">
                  <w:pPr>
                    <w:spacing w:line="360" w:lineRule="auto"/>
                    <w:jc w:val="center"/>
                  </w:pPr>
                  <m:oMathPara>
                    <m:oMath>
                      <m:r>
                        <m:rPr>
                          <m:sty m:val="p"/>
                        </m:rPr>
                        <w:rPr>
                          <w:rFonts w:ascii="Cambria Math" w:hAnsi="Cambria Math"/>
                        </w:rPr>
                        <m:t>∆</m:t>
                      </m:r>
                      <m:sSub>
                        <m:sSubPr>
                          <m:ctrlPr>
                            <w:rPr>
                              <w:rFonts w:ascii="Cambria Math" w:hAnsi="Cambria Math"/>
                            </w:rPr>
                          </m:ctrlPr>
                        </m:sSubPr>
                        <m:e>
                          <m:r>
                            <w:rPr>
                              <w:rFonts w:ascii="Cambria Math"/>
                            </w:rPr>
                            <m:t>σ</m:t>
                          </m:r>
                        </m:e>
                        <m:sub>
                          <m:r>
                            <m:rPr>
                              <m:sty m:val="p"/>
                            </m:rPr>
                            <w:rPr>
                              <w:rFonts w:ascii="Cambria Math"/>
                            </w:rPr>
                            <m:t>e</m:t>
                          </m:r>
                        </m:sub>
                      </m:sSub>
                      <m:r>
                        <m:rPr>
                          <m:sty m:val="p"/>
                        </m:rPr>
                        <w:rPr>
                          <w:rFonts w:ascii="Cambria Math"/>
                        </w:rPr>
                        <m:t>≤</m:t>
                      </m:r>
                      <m:sSub>
                        <m:sSubPr>
                          <m:ctrlPr>
                            <w:rPr>
                              <w:rFonts w:ascii="Cambria Math" w:hAnsi="Cambria Math"/>
                            </w:rPr>
                          </m:ctrlPr>
                        </m:sSubPr>
                        <m:e>
                          <m:r>
                            <m:rPr>
                              <m:sty m:val="p"/>
                            </m:rPr>
                            <w:rPr>
                              <w:rFonts w:ascii="Cambria Math"/>
                            </w:rPr>
                            <m:t>γ</m:t>
                          </m:r>
                        </m:e>
                        <m:sub>
                          <m:r>
                            <m:rPr>
                              <m:sty m:val="p"/>
                            </m:rPr>
                            <w:rPr>
                              <w:rFonts w:ascii="Cambria Math"/>
                            </w:rPr>
                            <m:t>t</m:t>
                          </m:r>
                        </m:sub>
                      </m:sSub>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m:t>
                              </m:r>
                              <m:r>
                                <w:rPr>
                                  <w:rFonts w:ascii="Cambria Math"/>
                                </w:rPr>
                                <m:t>σ</m:t>
                              </m:r>
                            </m:e>
                          </m:d>
                        </m:e>
                        <m:sub>
                          <m:r>
                            <m:rPr>
                              <m:sty m:val="p"/>
                            </m:rPr>
                            <w:rPr>
                              <w:rFonts w:ascii="Cambria Math"/>
                            </w:rPr>
                            <m:t>2</m:t>
                          </m:r>
                          <m:r>
                            <m:rPr>
                              <m:sty m:val="p"/>
                            </m:rPr>
                            <w:rPr>
                              <w:rFonts w:ascii="Cambria Math"/>
                            </w:rPr>
                            <m:t>×</m:t>
                          </m:r>
                          <m:r>
                            <m:rPr>
                              <m:sty m:val="p"/>
                            </m:rPr>
                            <w:rPr>
                              <w:rFonts w:ascii="Cambria Math"/>
                            </w:rPr>
                            <m:t>1</m:t>
                          </m:r>
                          <m:sSup>
                            <m:sSupPr>
                              <m:ctrlPr>
                                <w:rPr>
                                  <w:rFonts w:ascii="Cambria Math" w:hAnsi="Cambria Math"/>
                                </w:rPr>
                              </m:ctrlPr>
                            </m:sSupPr>
                            <m:e>
                              <m:r>
                                <m:rPr>
                                  <m:sty m:val="p"/>
                                </m:rPr>
                                <w:rPr>
                                  <w:rFonts w:ascii="Cambria Math"/>
                                </w:rPr>
                                <m:t>0</m:t>
                              </m:r>
                            </m:e>
                            <m:sup>
                              <m:r>
                                <m:rPr>
                                  <m:sty m:val="p"/>
                                </m:rPr>
                                <w:rPr>
                                  <w:rFonts w:ascii="Cambria Math"/>
                                </w:rPr>
                                <m:t>6</m:t>
                              </m:r>
                            </m:sup>
                          </m:sSup>
                        </m:sub>
                      </m:sSub>
                    </m:oMath>
                  </m:oMathPara>
                </w:p>
              </w:tc>
              <w:tc>
                <w:tcPr>
                  <w:tcW w:w="1419" w:type="pct"/>
                  <w:vAlign w:val="center"/>
                </w:tcPr>
                <w:p w14:paraId="66178D83" w14:textId="77777777" w:rsidR="003F3505" w:rsidRPr="00712923" w:rsidRDefault="003F3505" w:rsidP="003F3505">
                  <w:pPr>
                    <w:spacing w:line="360" w:lineRule="auto"/>
                    <w:jc w:val="right"/>
                  </w:pPr>
                  <w:r w:rsidRPr="00712923">
                    <w:t>(16.2.3-1)</w:t>
                  </w:r>
                </w:p>
              </w:tc>
            </w:tr>
            <w:tr w:rsidR="003F3505" w:rsidRPr="00712923" w14:paraId="6DBDEE8F" w14:textId="77777777" w:rsidTr="00DA13BB">
              <w:tc>
                <w:tcPr>
                  <w:tcW w:w="3581" w:type="pct"/>
                  <w:gridSpan w:val="2"/>
                  <w:vAlign w:val="center"/>
                </w:tcPr>
                <w:p w14:paraId="093DF50E" w14:textId="77777777" w:rsidR="003F3505" w:rsidRPr="00712923" w:rsidRDefault="00F26429" w:rsidP="003F3505">
                  <w:pPr>
                    <w:spacing w:line="360" w:lineRule="auto"/>
                    <w:ind w:rightChars="-120" w:right="-288"/>
                    <w:jc w:val="center"/>
                    <w:rPr>
                      <w:position w:val="-14"/>
                    </w:rPr>
                  </w:pPr>
                  <w:r>
                    <w:rPr>
                      <w:noProof/>
                    </w:rPr>
                    <w:pict w14:anchorId="3A94BB42">
                      <v:shape id="AutoShape 7631" o:spid="_x0000_s10311" type="#_x0000_t32" style="position:absolute;left:0;text-align:left;margin-left:30.05pt;margin-top:39.65pt;width:250pt;height:0;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" strokecolor="red"/>
                    </w:pict>
                  </w:r>
                  <m:oMath>
                    <m:r>
                      <m:rPr>
                        <m:sty m:val="p"/>
                      </m:rPr>
                      <w:rPr>
                        <w:rFonts w:ascii="Cambria Math" w:hAnsi="Cambria Math"/>
                      </w:rPr>
                      <m:t>∆</m:t>
                    </m:r>
                    <m:sSub>
                      <m:sSubPr>
                        <m:ctrlPr>
                          <w:rPr>
                            <w:rFonts w:ascii="Cambria Math" w:hAnsi="Cambria Math"/>
                          </w:rPr>
                        </m:ctrlPr>
                      </m:sSubPr>
                      <m:e>
                        <m:r>
                          <m:rPr>
                            <m:sty m:val="p"/>
                          </m:rPr>
                          <w:rPr>
                            <w:rFonts w:ascii="Cambria Math" w:hAnsi="Cambria Math"/>
                          </w:rPr>
                          <m:t>σ</m:t>
                        </m:r>
                      </m:e>
                      <m:sub>
                        <m:r>
                          <m:rPr>
                            <m:sty m:val="p"/>
                          </m:rPr>
                          <w:rPr>
                            <w:rFonts w:ascii="Cambria Math"/>
                          </w:rPr>
                          <m:t>e</m:t>
                        </m:r>
                      </m:sub>
                    </m:sSub>
                    <m:r>
                      <m:rPr>
                        <m:sty m:val="p"/>
                      </m:rPr>
                      <w:rPr>
                        <w:rFonts w:asci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n</m:t>
                                        </m:r>
                                      </m:e>
                                      <m:sub>
                                        <m:r>
                                          <w:rPr>
                                            <w:rFonts w:ascii="Cambria Math" w:hAnsi="Cambria Math"/>
                                          </w:rPr>
                                          <m:t>i</m:t>
                                        </m:r>
                                      </m:sub>
                                    </m:sSub>
                                  </m:e>
                                </m:nary>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m:t>
                                            </m:r>
                                            <m:r>
                                              <w:rPr>
                                                <w:rFonts w:ascii="Cambria Math" w:hAnsi="Cambria Math"/>
                                              </w:rPr>
                                              <m:t>σ</m:t>
                                            </m:r>
                                          </m:e>
                                          <m:sub>
                                            <m:r>
                                              <w:rPr>
                                                <w:rFonts w:ascii="Cambria Math" w:hAnsi="Cambria Math"/>
                                              </w:rPr>
                                              <m:t>i</m:t>
                                            </m:r>
                                          </m:sub>
                                        </m:sSub>
                                      </m:e>
                                    </m:d>
                                  </m:e>
                                  <m:sup>
                                    <m:sSub>
                                      <m:sSubPr>
                                        <m:ctrlPr>
                                          <w:rPr>
                                            <w:rFonts w:ascii="Cambria Math" w:hAnsi="Cambria Math"/>
                                            <w:i/>
                                          </w:rPr>
                                        </m:ctrlPr>
                                      </m:sSubPr>
                                      <m:e>
                                        <m:r>
                                          <w:rPr>
                                            <w:rFonts w:ascii="Cambria Math" w:hAnsi="Cambria Math"/>
                                          </w:rPr>
                                          <m:t>β</m:t>
                                        </m:r>
                                      </m:e>
                                      <m:sub>
                                        <m:r>
                                          <m:rPr>
                                            <m:sty m:val="p"/>
                                          </m:rPr>
                                          <w:rPr>
                                            <w:rFonts w:ascii="Cambria Math"/>
                                          </w:rPr>
                                          <m:t>Z</m:t>
                                        </m:r>
                                      </m:sub>
                                    </m:sSub>
                                  </m:sup>
                                </m:sSup>
                                <m:r>
                                  <m:rPr>
                                    <m:sty m:val="p"/>
                                  </m:rPr>
                                  <w:rPr>
                                    <w:rFonts w:ascii="Cambria Math"/>
                                  </w:rPr>
                                  <m:t>+</m:t>
                                </m:r>
                                <m:sSup>
                                  <m:sSupPr>
                                    <m:ctrlPr>
                                      <w:rPr>
                                        <w:rFonts w:ascii="Cambria Math" w:hAnsi="Cambria Math"/>
                                      </w:rPr>
                                    </m:ctrlPr>
                                  </m:sSupPr>
                                  <m:e>
                                    <m:d>
                                      <m:dPr>
                                        <m:ctrlPr>
                                          <w:rPr>
                                            <w:rFonts w:ascii="Cambria Math" w:hAnsi="Cambria Math"/>
                                          </w:rPr>
                                        </m:ctrlPr>
                                      </m:dPr>
                                      <m:e>
                                        <m:r>
                                          <w:rPr>
                                            <w:rFonts w:ascii="Cambria Math"/>
                                          </w:rPr>
                                          <m:t>[</m:t>
                                        </m:r>
                                        <m:sSub>
                                          <m:sSubPr>
                                            <m:ctrlPr>
                                              <w:rPr>
                                                <w:rFonts w:ascii="Cambria Math" w:hAnsi="Cambria Math"/>
                                              </w:rPr>
                                            </m:ctrlPr>
                                          </m:sSubPr>
                                          <m:e>
                                            <m:r>
                                              <m:rPr>
                                                <m:sty m:val="p"/>
                                              </m:rPr>
                                              <w:rPr>
                                                <w:rFonts w:ascii="Cambria Math" w:hAnsi="Cambria Math"/>
                                              </w:rPr>
                                              <m:t>∆</m:t>
                                            </m:r>
                                            <m:r>
                                              <w:rPr>
                                                <w:rFonts w:ascii="Cambria Math" w:hAnsi="Cambria Math"/>
                                              </w:rPr>
                                              <m:t>σ</m:t>
                                            </m:r>
                                          </m:e>
                                          <m:sub>
                                            <m:r>
                                              <m:rPr>
                                                <m:sty m:val="p"/>
                                              </m:rPr>
                                              <w:rPr>
                                                <w:rFonts w:ascii="Cambria Math"/>
                                              </w:rPr>
                                              <m:t>c</m:t>
                                            </m:r>
                                          </m:sub>
                                        </m:sSub>
                                        <m:sSub>
                                          <m:sSubPr>
                                            <m:ctrlPr>
                                              <w:rPr>
                                                <w:rFonts w:ascii="Cambria Math" w:hAnsi="Cambria Math"/>
                                                <w:i/>
                                              </w:rPr>
                                            </m:ctrlPr>
                                          </m:sSubPr>
                                          <m:e>
                                            <m:r>
                                              <w:rPr>
                                                <w:rFonts w:ascii="Cambria Math"/>
                                              </w:rPr>
                                              <m:t>]</m:t>
                                            </m:r>
                                          </m:e>
                                          <m:sub>
                                            <m:r>
                                              <w:rPr>
                                                <w:rFonts w:ascii="Cambria Math"/>
                                              </w:rPr>
                                              <m:t>5</m:t>
                                            </m:r>
                                            <m:r>
                                              <w:rPr>
                                                <w:rFonts w:ascii="Cambria Math" w:hAnsi="Cambria Math"/>
                                              </w:rPr>
                                              <m:t>×</m:t>
                                            </m:r>
                                            <m:sSup>
                                              <m:sSupPr>
                                                <m:ctrlPr>
                                                  <w:rPr>
                                                    <w:rFonts w:ascii="Cambria Math" w:hAnsi="Cambria Math"/>
                                                    <w:i/>
                                                  </w:rPr>
                                                </m:ctrlPr>
                                              </m:sSupPr>
                                              <m:e>
                                                <m:r>
                                                  <w:rPr>
                                                    <w:rFonts w:ascii="Cambria Math"/>
                                                  </w:rPr>
                                                  <m:t>10</m:t>
                                                </m:r>
                                              </m:e>
                                              <m:sup>
                                                <m:r>
                                                  <w:rPr>
                                                    <w:rFonts w:ascii="Cambria Math"/>
                                                  </w:rPr>
                                                  <m:t>6</m:t>
                                                </m:r>
                                              </m:sup>
                                            </m:sSup>
                                          </m:sub>
                                        </m:sSub>
                                      </m:e>
                                    </m:d>
                                  </m:e>
                                  <m:sup>
                                    <m:r>
                                      <m:rPr>
                                        <m:sty m:val="p"/>
                                      </m:rPr>
                                      <w:rPr>
                                        <w:rFonts w:ascii="Cambria Math" w:hAnsi="Cambria Math"/>
                                      </w:rPr>
                                      <m:t>-</m:t>
                                    </m:r>
                                    <m:r>
                                      <m:rPr>
                                        <m:sty m:val="p"/>
                                      </m:rPr>
                                      <w:rPr>
                                        <w:rFonts w:ascii="Cambria Math"/>
                                      </w:rPr>
                                      <m:t>2</m:t>
                                    </m:r>
                                  </m:sup>
                                </m:sSup>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n</m:t>
                                        </m:r>
                                      </m:e>
                                      <m:sub>
                                        <m:r>
                                          <w:rPr>
                                            <w:rFonts w:ascii="Cambria Math" w:hAnsi="Cambria Math"/>
                                          </w:rPr>
                                          <m:t>j</m:t>
                                        </m:r>
                                      </m:sub>
                                    </m:sSub>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m:t>
                                                </m:r>
                                                <m:r>
                                                  <w:rPr>
                                                    <w:rFonts w:ascii="Cambria Math" w:hAnsi="Cambria Math"/>
                                                  </w:rPr>
                                                  <m:t>σ</m:t>
                                                </m:r>
                                              </m:e>
                                              <m:sub>
                                                <m:r>
                                                  <w:rPr>
                                                    <w:rFonts w:ascii="Cambria Math" w:hAnsi="Cambria Math"/>
                                                  </w:rPr>
                                                  <m:t>j</m:t>
                                                </m:r>
                                              </m:sub>
                                            </m:sSub>
                                          </m:e>
                                        </m:d>
                                      </m:e>
                                      <m:sup>
                                        <m:sSub>
                                          <m:sSubPr>
                                            <m:ctrlPr>
                                              <w:rPr>
                                                <w:rFonts w:ascii="Cambria Math" w:hAnsi="Cambria Math"/>
                                                <w:i/>
                                              </w:rPr>
                                            </m:ctrlPr>
                                          </m:sSubPr>
                                          <m:e>
                                            <m:r>
                                              <w:rPr>
                                                <w:rFonts w:ascii="Cambria Math" w:hAnsi="Cambria Math"/>
                                              </w:rPr>
                                              <m:t>β</m:t>
                                            </m:r>
                                          </m:e>
                                          <m:sub>
                                            <m:r>
                                              <m:rPr>
                                                <m:sty m:val="p"/>
                                              </m:rPr>
                                              <w:rPr>
                                                <w:rFonts w:ascii="Cambria Math"/>
                                              </w:rPr>
                                              <m:t>Z</m:t>
                                            </m:r>
                                          </m:sub>
                                        </m:sSub>
                                        <m:r>
                                          <m:rPr>
                                            <m:sty m:val="p"/>
                                          </m:rPr>
                                          <w:rPr>
                                            <w:rFonts w:ascii="Cambria Math"/>
                                          </w:rPr>
                                          <m:t>+2</m:t>
                                        </m:r>
                                      </m:sup>
                                    </m:sSup>
                                  </m:e>
                                </m:nary>
                              </m:num>
                              <m:den>
                                <m:r>
                                  <m:rPr>
                                    <m:sty m:val="p"/>
                                  </m:rPr>
                                  <w:rPr>
                                    <w:rFonts w:ascii="Cambria Math"/>
                                  </w:rPr>
                                  <m:t>2</m:t>
                                </m:r>
                                <m:r>
                                  <m:rPr>
                                    <m:sty m:val="p"/>
                                  </m:rPr>
                                  <w:rPr>
                                    <w:rFonts w:ascii="Cambria Math" w:hAnsi="Cambria Math"/>
                                  </w:rPr>
                                  <m:t>×</m:t>
                                </m:r>
                                <m:r>
                                  <m:rPr>
                                    <m:sty m:val="p"/>
                                  </m:rPr>
                                  <w:rPr>
                                    <w:rFonts w:ascii="Cambria Math"/>
                                  </w:rPr>
                                  <m:t>1</m:t>
                                </m:r>
                                <m:sSup>
                                  <m:sSupPr>
                                    <m:ctrlPr>
                                      <w:rPr>
                                        <w:rFonts w:ascii="Cambria Math" w:hAnsi="Cambria Math"/>
                                      </w:rPr>
                                    </m:ctrlPr>
                                  </m:sSupPr>
                                  <m:e>
                                    <m:r>
                                      <m:rPr>
                                        <m:sty m:val="p"/>
                                      </m:rPr>
                                      <w:rPr>
                                        <w:rFonts w:ascii="Cambria Math"/>
                                      </w:rPr>
                                      <m:t>0</m:t>
                                    </m:r>
                                  </m:e>
                                  <m:sup>
                                    <m:r>
                                      <m:rPr>
                                        <m:sty m:val="p"/>
                                      </m:rPr>
                                      <w:rPr>
                                        <w:rFonts w:ascii="Cambria Math"/>
                                      </w:rPr>
                                      <m:t>6</m:t>
                                    </m:r>
                                  </m:sup>
                                </m:sSup>
                              </m:den>
                            </m:f>
                          </m:e>
                        </m:d>
                      </m:e>
                      <m:sup>
                        <m:f>
                          <m:fPr>
                            <m:type m:val="lin"/>
                            <m:ctrlPr>
                              <w:rPr>
                                <w:rFonts w:ascii="Cambria Math" w:hAnsi="Cambria Math"/>
                              </w:rPr>
                            </m:ctrlPr>
                          </m:fPr>
                          <m:num>
                            <m:r>
                              <w:rPr>
                                <w:rFonts w:ascii="Cambria Math"/>
                              </w:rPr>
                              <m:t>1</m:t>
                            </m:r>
                          </m:num>
                          <m:den>
                            <m:sSub>
                              <m:sSubPr>
                                <m:ctrlPr>
                                  <w:rPr>
                                    <w:rFonts w:ascii="Cambria Math" w:hAnsi="Cambria Math"/>
                                    <w:i/>
                                  </w:rPr>
                                </m:ctrlPr>
                              </m:sSubPr>
                              <m:e>
                                <m:r>
                                  <w:rPr>
                                    <w:rFonts w:ascii="Cambria Math" w:hAnsi="Cambria Math"/>
                                  </w:rPr>
                                  <m:t>β</m:t>
                                </m:r>
                              </m:e>
                              <m:sub>
                                <m:r>
                                  <m:rPr>
                                    <m:sty m:val="p"/>
                                  </m:rPr>
                                  <w:rPr>
                                    <w:rFonts w:ascii="Cambria Math"/>
                                  </w:rPr>
                                  <m:t>Z</m:t>
                                </m:r>
                              </m:sub>
                            </m:sSub>
                          </m:den>
                        </m:f>
                      </m:sup>
                    </m:sSup>
                  </m:oMath>
                </w:p>
              </w:tc>
              <w:tc>
                <w:tcPr>
                  <w:tcW w:w="1419" w:type="pct"/>
                  <w:vAlign w:val="center"/>
                </w:tcPr>
                <w:p w14:paraId="28EED714" w14:textId="77777777" w:rsidR="003F3505" w:rsidRPr="00712923" w:rsidRDefault="003F3505" w:rsidP="003F3505">
                  <w:pPr>
                    <w:spacing w:line="360" w:lineRule="auto"/>
                    <w:ind w:leftChars="169" w:left="406" w:firstLine="1"/>
                    <w:jc w:val="right"/>
                  </w:pPr>
                  <w:r w:rsidRPr="00712923">
                    <w:t>(16.2.3-2)</w:t>
                  </w:r>
                </w:p>
              </w:tc>
            </w:tr>
          </w:tbl>
          <w:p w14:paraId="2A75CB0D" w14:textId="77777777" w:rsidR="003F3505" w:rsidRPr="00712923" w:rsidRDefault="003F3505" w:rsidP="00B71CA7">
            <w:pPr>
              <w:widowControl/>
              <w:numPr>
                <w:ilvl w:val="0"/>
                <w:numId w:val="62"/>
              </w:numPr>
              <w:spacing w:line="360" w:lineRule="auto"/>
              <w:jc w:val="left"/>
            </w:pPr>
            <w:r w:rsidRPr="00712923">
              <w:rPr>
                <w:rFonts w:hint="eastAsia"/>
              </w:rPr>
              <w:t xml:space="preserve"> </w:t>
            </w:r>
            <w:r w:rsidRPr="00712923">
              <w:rPr>
                <w:rFonts w:hint="eastAsia"/>
              </w:rPr>
              <w:t>剪</w:t>
            </w:r>
            <w:r w:rsidRPr="00712923">
              <w:t>应力</w:t>
            </w:r>
            <w:r w:rsidRPr="00712923">
              <w:rPr>
                <w:rFonts w:hint="eastAsia"/>
              </w:rPr>
              <w:t>幅的</w:t>
            </w:r>
            <w:r w:rsidRPr="00712923">
              <w:t>疲劳</w:t>
            </w:r>
            <w:r w:rsidRPr="00712923">
              <w:rPr>
                <w:rFonts w:hint="eastAsia"/>
              </w:rPr>
              <w:t>计算</w:t>
            </w:r>
            <w:r w:rsidRPr="00712923">
              <w:t>应符合下</w:t>
            </w:r>
            <w:r w:rsidRPr="00712923">
              <w:rPr>
                <w:rFonts w:hint="eastAsia"/>
              </w:rPr>
              <w:t>列公式规定</w:t>
            </w:r>
            <w:r w:rsidRPr="00712923">
              <w:t>：</w:t>
            </w:r>
          </w:p>
          <w:tbl>
            <w:tblPr>
              <w:tblStyle w:val="a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3425"/>
              <w:gridCol w:w="2000"/>
            </w:tblGrid>
            <w:tr w:rsidR="003F3505" w:rsidRPr="00712923" w14:paraId="4D456EEC" w14:textId="77777777" w:rsidTr="00DA13BB">
              <w:tc>
                <w:tcPr>
                  <w:tcW w:w="2093" w:type="dxa"/>
                  <w:vAlign w:val="center"/>
                </w:tcPr>
                <w:p w14:paraId="03FB892B" w14:textId="77777777" w:rsidR="003F3505" w:rsidRPr="00712923" w:rsidRDefault="003F3505" w:rsidP="003F3505">
                  <w:pPr>
                    <w:spacing w:line="360" w:lineRule="auto"/>
                  </w:pPr>
                </w:p>
              </w:tc>
              <w:tc>
                <w:tcPr>
                  <w:tcW w:w="4591" w:type="dxa"/>
                  <w:vAlign w:val="center"/>
                </w:tcPr>
                <w:p w14:paraId="63C9E91F" w14:textId="77777777" w:rsidR="003F3505" w:rsidRPr="00712923" w:rsidRDefault="003F3505" w:rsidP="003F3505">
                  <w:pPr>
                    <w:spacing w:line="360" w:lineRule="auto"/>
                    <w:jc w:val="center"/>
                  </w:pPr>
                  <m:oMathPara>
                    <m:oMath>
                      <m:r>
                        <m:rPr>
                          <m:sty m:val="p"/>
                        </m:rPr>
                        <w:rPr>
                          <w:rFonts w:ascii="Cambria Math" w:hAnsi="Cambria Math"/>
                        </w:rPr>
                        <m:t>∆</m:t>
                      </m:r>
                      <m:sSub>
                        <m:sSubPr>
                          <m:ctrlPr>
                            <w:rPr>
                              <w:rFonts w:ascii="Cambria Math" w:hAnsi="Cambria Math"/>
                            </w:rPr>
                          </m:ctrlPr>
                        </m:sSubPr>
                        <m:e>
                          <m:r>
                            <w:rPr>
                              <w:rFonts w:ascii="Cambria Math" w:hAnsi="Cambria Math"/>
                            </w:rPr>
                            <m:t>τ</m:t>
                          </m:r>
                        </m:e>
                        <m:sub>
                          <m:r>
                            <m:rPr>
                              <m:sty m:val="p"/>
                            </m:rPr>
                            <w:rPr>
                              <w:rFonts w:ascii="Cambria Math"/>
                            </w:rPr>
                            <m:t>e</m:t>
                          </m:r>
                        </m:sub>
                      </m:sSub>
                      <m:r>
                        <m:rPr>
                          <m:sty m:val="p"/>
                        </m:rPr>
                        <w:rPr>
                          <w:rFonts w:ascii="Cambria Math"/>
                        </w:rPr>
                        <m:t>≤</m:t>
                      </m:r>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m:t>
                              </m:r>
                              <m:r>
                                <w:rPr>
                                  <w:rFonts w:ascii="Cambria Math" w:hAnsi="Cambria Math"/>
                                </w:rPr>
                                <m:t>τ</m:t>
                              </m:r>
                            </m:e>
                          </m:d>
                        </m:e>
                        <m:sub>
                          <m:r>
                            <m:rPr>
                              <m:sty m:val="p"/>
                            </m:rPr>
                            <w:rPr>
                              <w:rFonts w:ascii="Cambria Math"/>
                            </w:rPr>
                            <m:t>2</m:t>
                          </m:r>
                          <m:r>
                            <m:rPr>
                              <m:sty m:val="p"/>
                            </m:rPr>
                            <w:rPr>
                              <w:rFonts w:ascii="Cambria Math"/>
                            </w:rPr>
                            <m:t>×</m:t>
                          </m:r>
                          <m:r>
                            <m:rPr>
                              <m:sty m:val="p"/>
                            </m:rPr>
                            <w:rPr>
                              <w:rFonts w:ascii="Cambria Math"/>
                            </w:rPr>
                            <m:t>1</m:t>
                          </m:r>
                          <m:sSup>
                            <m:sSupPr>
                              <m:ctrlPr>
                                <w:rPr>
                                  <w:rFonts w:ascii="Cambria Math" w:hAnsi="Cambria Math"/>
                                </w:rPr>
                              </m:ctrlPr>
                            </m:sSupPr>
                            <m:e>
                              <m:r>
                                <m:rPr>
                                  <m:sty m:val="p"/>
                                </m:rPr>
                                <w:rPr>
                                  <w:rFonts w:ascii="Cambria Math"/>
                                </w:rPr>
                                <m:t>0</m:t>
                              </m:r>
                            </m:e>
                            <m:sup>
                              <m:r>
                                <m:rPr>
                                  <m:sty m:val="p"/>
                                </m:rPr>
                                <w:rPr>
                                  <w:rFonts w:ascii="Cambria Math"/>
                                </w:rPr>
                                <m:t>6</m:t>
                              </m:r>
                            </m:sup>
                          </m:sSup>
                        </m:sub>
                      </m:sSub>
                    </m:oMath>
                  </m:oMathPara>
                </w:p>
              </w:tc>
              <w:tc>
                <w:tcPr>
                  <w:tcW w:w="2841" w:type="dxa"/>
                  <w:vAlign w:val="center"/>
                </w:tcPr>
                <w:p w14:paraId="5401346F" w14:textId="77777777" w:rsidR="003F3505" w:rsidRPr="00712923" w:rsidRDefault="003F3505" w:rsidP="003F3505">
                  <w:pPr>
                    <w:spacing w:line="360" w:lineRule="auto"/>
                    <w:jc w:val="right"/>
                  </w:pPr>
                  <w:r w:rsidRPr="00712923">
                    <w:t>(16.2.3-</w:t>
                  </w:r>
                  <w:r w:rsidRPr="00712923">
                    <w:rPr>
                      <w:rFonts w:hint="eastAsia"/>
                    </w:rPr>
                    <w:t>3</w:t>
                  </w:r>
                  <w:r w:rsidRPr="00712923">
                    <w:t>)</w:t>
                  </w:r>
                </w:p>
              </w:tc>
            </w:tr>
            <w:tr w:rsidR="003F3505" w:rsidRPr="00712923" w14:paraId="43B4326C" w14:textId="77777777" w:rsidTr="00DA13BB">
              <w:tc>
                <w:tcPr>
                  <w:tcW w:w="2093" w:type="dxa"/>
                  <w:vAlign w:val="center"/>
                </w:tcPr>
                <w:p w14:paraId="7BBD4373" w14:textId="77777777" w:rsidR="003F3505" w:rsidRPr="00712923" w:rsidRDefault="003F3505" w:rsidP="003F3505">
                  <w:pPr>
                    <w:spacing w:line="360" w:lineRule="auto"/>
                  </w:pPr>
                </w:p>
              </w:tc>
              <w:tc>
                <w:tcPr>
                  <w:tcW w:w="4591" w:type="dxa"/>
                  <w:vAlign w:val="center"/>
                </w:tcPr>
                <w:p w14:paraId="26D18C50" w14:textId="77777777" w:rsidR="003F3505" w:rsidRPr="00712923" w:rsidRDefault="003F3505" w:rsidP="003F3505">
                  <w:pPr>
                    <w:spacing w:line="360" w:lineRule="auto"/>
                    <w:jc w:val="center"/>
                    <w:rPr>
                      <w:position w:val="-14"/>
                    </w:rPr>
                  </w:pPr>
                  <m:oMathPara>
                    <m:oMath>
                      <m:r>
                        <m:rPr>
                          <m:sty m:val="p"/>
                        </m:rPr>
                        <w:rPr>
                          <w:rFonts w:ascii="Cambria Math" w:hAnsi="Cambria Math"/>
                        </w:rPr>
                        <m:t>∆</m:t>
                      </m:r>
                      <m:sSub>
                        <m:sSubPr>
                          <m:ctrlPr>
                            <w:rPr>
                              <w:rFonts w:ascii="Cambria Math" w:hAnsi="Cambria Math"/>
                            </w:rPr>
                          </m:ctrlPr>
                        </m:sSubPr>
                        <m:e>
                          <m:r>
                            <w:rPr>
                              <w:rFonts w:ascii="Cambria Math" w:hAnsi="Cambria Math"/>
                            </w:rPr>
                            <m:t>τ</m:t>
                          </m:r>
                        </m:e>
                        <m:sub>
                          <m:r>
                            <m:rPr>
                              <m:sty m:val="p"/>
                            </m:rPr>
                            <w:rPr>
                              <w:rFonts w:ascii="Cambria Math" w:hAnsi="Cambria Math"/>
                            </w:rPr>
                            <m:t>e</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n</m:t>
                                          </m:r>
                                        </m:e>
                                        <m:sub>
                                          <m:r>
                                            <w:rPr>
                                              <w:rFonts w:ascii="Cambria Math" w:hAnsi="Cambria Math"/>
                                            </w:rPr>
                                            <m:t>i</m:t>
                                          </m:r>
                                        </m:sub>
                                      </m:sSub>
                                    </m:e>
                                  </m:nary>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m:t>
                                              </m:r>
                                              <m:r>
                                                <w:rPr>
                                                  <w:rFonts w:ascii="Cambria Math" w:hAnsi="Cambria Math"/>
                                                </w:rPr>
                                                <m:t>τ</m:t>
                                              </m:r>
                                            </m:e>
                                            <m:sub>
                                              <m:r>
                                                <w:rPr>
                                                  <w:rFonts w:ascii="Cambria Math" w:hAnsi="Cambria Math"/>
                                                </w:rPr>
                                                <m:t>i</m:t>
                                              </m:r>
                                            </m:sub>
                                          </m:sSub>
                                        </m:e>
                                      </m:d>
                                    </m:e>
                                    <m:sup>
                                      <m:sSub>
                                        <m:sSubPr>
                                          <m:ctrlPr>
                                            <w:rPr>
                                              <w:rFonts w:ascii="Cambria Math" w:hAnsi="Cambria Math"/>
                                              <w:i/>
                                            </w:rPr>
                                          </m:ctrlPr>
                                        </m:sSubPr>
                                        <m:e>
                                          <m:r>
                                            <w:rPr>
                                              <w:rFonts w:ascii="Cambria Math" w:hAnsi="Cambria Math"/>
                                            </w:rPr>
                                            <m:t>β</m:t>
                                          </m:r>
                                        </m:e>
                                        <m:sub>
                                          <m:r>
                                            <m:rPr>
                                              <m:sty m:val="p"/>
                                            </m:rPr>
                                            <w:rPr>
                                              <w:rFonts w:ascii="Cambria Math" w:hAnsi="Cambria Math" w:hint="eastAsia"/>
                                            </w:rPr>
                                            <m:t>J</m:t>
                                          </m:r>
                                        </m:sub>
                                      </m:sSub>
                                    </m:sup>
                                  </m:sSup>
                                </m:num>
                                <m:den>
                                  <m:r>
                                    <m:rPr>
                                      <m:sty m:val="p"/>
                                    </m:rPr>
                                    <w:rPr>
                                      <w:rFonts w:ascii="Cambria Math" w:hAnsi="Cambria Math"/>
                                    </w:rPr>
                                    <m:t>2×1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6</m:t>
                                      </m:r>
                                    </m:sup>
                                  </m:sSup>
                                </m:den>
                              </m:f>
                            </m:e>
                          </m:d>
                        </m:e>
                        <m:sup>
                          <m:f>
                            <m:fPr>
                              <m:type m:val="lin"/>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β</m:t>
                                  </m:r>
                                </m:e>
                                <m:sub>
                                  <m:r>
                                    <m:rPr>
                                      <m:sty m:val="p"/>
                                    </m:rPr>
                                    <w:rPr>
                                      <w:rFonts w:ascii="Cambria Math" w:hAnsi="Cambria Math" w:hint="eastAsia"/>
                                    </w:rPr>
                                    <m:t>J</m:t>
                                  </m:r>
                                </m:sub>
                              </m:sSub>
                            </m:den>
                          </m:f>
                        </m:sup>
                      </m:sSup>
                    </m:oMath>
                  </m:oMathPara>
                </w:p>
              </w:tc>
              <w:tc>
                <w:tcPr>
                  <w:tcW w:w="2841" w:type="dxa"/>
                  <w:vAlign w:val="center"/>
                </w:tcPr>
                <w:p w14:paraId="5000A484" w14:textId="77777777" w:rsidR="003F3505" w:rsidRPr="00712923" w:rsidRDefault="003F3505" w:rsidP="003F3505">
                  <w:pPr>
                    <w:spacing w:line="360" w:lineRule="auto"/>
                    <w:jc w:val="right"/>
                  </w:pPr>
                  <w:r w:rsidRPr="00712923">
                    <w:t>(16.2.3-</w:t>
                  </w:r>
                  <w:r w:rsidRPr="00712923">
                    <w:rPr>
                      <w:rFonts w:hint="eastAsia"/>
                    </w:rPr>
                    <w:t>4</w:t>
                  </w:r>
                  <w:r w:rsidRPr="00712923">
                    <w:t>)</w:t>
                  </w:r>
                </w:p>
              </w:tc>
            </w:tr>
          </w:tbl>
          <w:p w14:paraId="72FF243C" w14:textId="77777777" w:rsidR="003F3505" w:rsidRPr="00712923" w:rsidRDefault="003F3505" w:rsidP="003F3505">
            <w:pPr>
              <w:spacing w:line="360" w:lineRule="auto"/>
              <w:ind w:left="1536" w:hangingChars="640" w:hanging="1536"/>
              <w:textAlignment w:val="baseline"/>
            </w:pPr>
            <w:r w:rsidRPr="00712923">
              <w:t>式中：</w:t>
            </w:r>
            <m:oMath>
              <m:r>
                <m:rPr>
                  <m:sty m:val="p"/>
                </m:rP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e</m:t>
                  </m:r>
                </m:sub>
              </m:sSub>
            </m:oMath>
            <w:r w:rsidRPr="00712923">
              <w:t>——</w:t>
            </w:r>
            <w:r w:rsidRPr="003F2D47">
              <w:rPr>
                <w:rFonts w:hint="eastAsia"/>
                <w:color w:val="FF0000"/>
                <w:u w:val="single"/>
              </w:rPr>
              <w:t>由预期使用期内应力循环总次数</w:t>
            </w:r>
            <m:oMath>
              <m:d>
                <m:dPr>
                  <m:begChr m:val="（"/>
                  <m:endChr m:val="）"/>
                  <m:ctrlPr>
                    <w:rPr>
                      <w:rFonts w:ascii="Cambria Math" w:hAnsi="Cambria Math"/>
                      <w:color w:val="FF0000"/>
                      <w:u w:val="single"/>
                    </w:rPr>
                  </m:ctrlPr>
                </m:dPr>
                <m:e>
                  <m:r>
                    <m:rPr>
                      <m:sty m:val="p"/>
                    </m:rPr>
                    <w:rPr>
                      <w:rFonts w:ascii="Cambria Math" w:hAnsi="Cambria Math"/>
                      <w:color w:val="FF0000"/>
                      <w:u w:val="single"/>
                    </w:rPr>
                    <m:t>=</m:t>
                  </m:r>
                  <m:nary>
                    <m:naryPr>
                      <m:chr m:val="∑"/>
                      <m:limLoc m:val="undOvr"/>
                      <m:subHide m:val="1"/>
                      <m:supHide m:val="1"/>
                      <m:ctrlPr>
                        <w:rPr>
                          <w:rFonts w:ascii="Cambria Math" w:hAnsi="Cambria Math"/>
                          <w:color w:val="FF0000"/>
                          <w:u w:val="single"/>
                        </w:rPr>
                      </m:ctrlPr>
                    </m:naryPr>
                    <m:sub/>
                    <m:sup/>
                    <m:e>
                      <m:sSub>
                        <m:sSubPr>
                          <m:ctrlPr>
                            <w:rPr>
                              <w:rFonts w:ascii="Cambria Math" w:hAnsi="Cambria Math"/>
                              <w:i/>
                              <w:color w:val="FF0000"/>
                              <w:u w:val="single"/>
                            </w:rPr>
                          </m:ctrlPr>
                        </m:sSubPr>
                        <m:e>
                          <m:r>
                            <w:rPr>
                              <w:rFonts w:ascii="Cambria Math" w:hAnsi="Cambria Math"/>
                              <w:color w:val="FF0000"/>
                              <w:u w:val="single"/>
                            </w:rPr>
                            <m:t>n</m:t>
                          </m:r>
                        </m:e>
                        <m:sub>
                          <m:r>
                            <w:rPr>
                              <w:rFonts w:ascii="Cambria Math" w:hAnsi="Cambria Math"/>
                              <w:color w:val="FF0000"/>
                              <w:u w:val="single"/>
                            </w:rPr>
                            <m:t>i</m:t>
                          </m:r>
                        </m:sub>
                      </m:sSub>
                    </m:e>
                  </m:nary>
                  <m:r>
                    <m:rPr>
                      <m:sty m:val="p"/>
                    </m:rPr>
                    <w:rPr>
                      <w:rFonts w:ascii="Cambria Math" w:hAnsi="Cambria Math"/>
                      <w:color w:val="FF0000"/>
                      <w:u w:val="single"/>
                    </w:rPr>
                    <m:t>+</m:t>
                  </m:r>
                  <m:nary>
                    <m:naryPr>
                      <m:chr m:val="∑"/>
                      <m:limLoc m:val="undOvr"/>
                      <m:subHide m:val="1"/>
                      <m:supHide m:val="1"/>
                      <m:ctrlPr>
                        <w:rPr>
                          <w:rFonts w:ascii="Cambria Math" w:hAnsi="Cambria Math"/>
                          <w:color w:val="FF0000"/>
                          <w:u w:val="single"/>
                        </w:rPr>
                      </m:ctrlPr>
                    </m:naryPr>
                    <m:sub/>
                    <m:sup/>
                    <m:e>
                      <m:sSub>
                        <m:sSubPr>
                          <m:ctrlPr>
                            <w:rPr>
                              <w:rFonts w:ascii="Cambria Math" w:hAnsi="Cambria Math"/>
                              <w:i/>
                              <w:color w:val="FF0000"/>
                              <w:u w:val="single"/>
                            </w:rPr>
                          </m:ctrlPr>
                        </m:sSubPr>
                        <m:e>
                          <m:r>
                            <w:rPr>
                              <w:rFonts w:ascii="Cambria Math" w:hAnsi="Cambria Math"/>
                              <w:color w:val="FF0000"/>
                              <w:u w:val="single"/>
                            </w:rPr>
                            <m:t>n</m:t>
                          </m:r>
                        </m:e>
                        <m:sub>
                          <m:r>
                            <w:rPr>
                              <w:rFonts w:ascii="Cambria Math" w:hAnsi="Cambria Math"/>
                              <w:color w:val="FF0000"/>
                              <w:u w:val="single"/>
                            </w:rPr>
                            <m:t>j</m:t>
                          </m:r>
                        </m:sub>
                      </m:sSub>
                    </m:e>
                  </m:nary>
                </m:e>
              </m:d>
            </m:oMath>
            <w:r w:rsidRPr="003F2D47">
              <w:rPr>
                <w:rFonts w:hint="eastAsia"/>
                <w:color w:val="FF0000"/>
                <w:u w:val="single"/>
              </w:rPr>
              <w:t>的变幅疲劳损伤与应力循环</w:t>
            </w:r>
            <w:r w:rsidRPr="003F2D47">
              <w:rPr>
                <w:rFonts w:hint="eastAsia"/>
                <w:color w:val="FF0000"/>
                <w:u w:val="single"/>
              </w:rPr>
              <w:t>2</w:t>
            </w:r>
            <w:r w:rsidRPr="003F2D47">
              <w:rPr>
                <w:rFonts w:hint="eastAsia"/>
                <w:color w:val="FF0000"/>
                <w:u w:val="single"/>
              </w:rPr>
              <w:t>×</w:t>
            </w:r>
            <w:r w:rsidRPr="003F2D47">
              <w:rPr>
                <w:rFonts w:hint="eastAsia"/>
                <w:color w:val="FF0000"/>
                <w:u w:val="single"/>
              </w:rPr>
              <w:t>1</w:t>
            </w:r>
            <w:r w:rsidRPr="003F2D47">
              <w:rPr>
                <w:color w:val="FF0000"/>
                <w:u w:val="single"/>
              </w:rPr>
              <w:t>0</w:t>
            </w:r>
            <w:r w:rsidRPr="003F2D47">
              <w:rPr>
                <w:color w:val="FF0000"/>
                <w:u w:val="single"/>
                <w:vertAlign w:val="superscript"/>
              </w:rPr>
              <w:t>6</w:t>
            </w:r>
            <w:r w:rsidRPr="003F2D47">
              <w:rPr>
                <w:rFonts w:hint="eastAsia"/>
                <w:color w:val="FF0000"/>
                <w:u w:val="single"/>
              </w:rPr>
              <w:t>次常幅疲劳损伤相等而换算得到</w:t>
            </w:r>
            <w:r w:rsidRPr="00712923">
              <w:rPr>
                <w:rFonts w:hint="eastAsia"/>
              </w:rPr>
              <w:t>的等效</w:t>
            </w:r>
            <w:r w:rsidRPr="00712923">
              <w:t>正应力幅</w:t>
            </w:r>
            <w:r w:rsidRPr="00712923">
              <w:rPr>
                <w:rFonts w:hint="eastAsia"/>
              </w:rPr>
              <w:t>（</w:t>
            </w:r>
            <w:r w:rsidRPr="00712923">
              <w:rPr>
                <w:rFonts w:hint="eastAsia"/>
              </w:rPr>
              <w:t>N/mm</w:t>
            </w:r>
            <w:r w:rsidRPr="00712923">
              <w:rPr>
                <w:rFonts w:hint="eastAsia"/>
                <w:vertAlign w:val="superscript"/>
              </w:rPr>
              <w:t>2</w:t>
            </w:r>
            <w:r w:rsidRPr="00712923">
              <w:rPr>
                <w:rFonts w:hint="eastAsia"/>
              </w:rPr>
              <w:t>）</w:t>
            </w:r>
            <w:r w:rsidRPr="00712923">
              <w:t>；</w:t>
            </w:r>
          </w:p>
          <w:p w14:paraId="411E0B2E" w14:textId="77777777" w:rsidR="003F3505" w:rsidRPr="00712923" w:rsidRDefault="003F3505" w:rsidP="003F3505">
            <w:pPr>
              <w:spacing w:line="360" w:lineRule="auto"/>
              <w:ind w:leftChars="300" w:left="1534" w:hangingChars="339" w:hanging="814"/>
              <w:textAlignment w:val="center"/>
            </w:p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σ</m:t>
                  </m:r>
                  <m:r>
                    <m:rPr>
                      <m:sty m:val="p"/>
                    </m:rPr>
                    <w:rPr>
                      <w:rFonts w:ascii="Cambria Math" w:hAnsi="Cambria Math"/>
                    </w:rPr>
                    <m:t>]</m:t>
                  </m:r>
                </m:e>
                <m:sub>
                  <m:r>
                    <m:rPr>
                      <m:sty m:val="p"/>
                    </m:rPr>
                    <w:rPr>
                      <w:rFonts w:ascii="Cambria Math" w:hAnsi="Cambria Math"/>
                    </w:rPr>
                    <m:t>2×</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sub>
              </m:sSub>
            </m:oMath>
            <w:r w:rsidRPr="00712923">
              <w:t>——</w:t>
            </w:r>
            <w:r w:rsidRPr="003F2D47">
              <w:rPr>
                <w:rFonts w:hint="eastAsia"/>
                <w:color w:val="FF0000"/>
                <w:u w:val="single"/>
              </w:rPr>
              <w:t>疲劳寿命</w:t>
            </w:r>
            <w:r w:rsidRPr="003F2D47">
              <w:rPr>
                <w:rFonts w:hint="eastAsia"/>
                <w:i/>
                <w:color w:val="FF0000"/>
                <w:u w:val="single"/>
              </w:rPr>
              <w:t>N</w:t>
            </w:r>
            <w:r w:rsidRPr="003F2D47">
              <w:rPr>
                <w:rFonts w:hint="eastAsia"/>
                <w:color w:val="FF0000"/>
                <w:u w:val="single"/>
              </w:rPr>
              <w:t>=</w:t>
            </w:r>
            <w:r w:rsidRPr="00712923">
              <w:rPr>
                <w:rFonts w:hint="eastAsia"/>
              </w:rPr>
              <w:t>2</w:t>
            </w:r>
            <w:r w:rsidRPr="00712923">
              <w:rPr>
                <w:rFonts w:hint="eastAsia"/>
              </w:rPr>
              <w:t>×</w:t>
            </w:r>
            <w:r w:rsidRPr="00712923">
              <w:rPr>
                <w:rFonts w:hint="eastAsia"/>
              </w:rPr>
              <w:t>1</w:t>
            </w:r>
            <w:r w:rsidRPr="00712923">
              <w:t>0</w:t>
            </w:r>
            <w:r w:rsidRPr="00712923">
              <w:rPr>
                <w:vertAlign w:val="superscript"/>
              </w:rPr>
              <w:t>6</w:t>
            </w:r>
            <w:r w:rsidRPr="00712923">
              <w:rPr>
                <w:rFonts w:hint="eastAsia"/>
              </w:rPr>
              <w:t>次的容许正应力幅（</w:t>
            </w:r>
            <w:r w:rsidRPr="00712923">
              <w:rPr>
                <w:rFonts w:hint="eastAsia"/>
              </w:rPr>
              <w:t>N/mm</w:t>
            </w:r>
            <w:r w:rsidRPr="00712923">
              <w:rPr>
                <w:rFonts w:hint="eastAsia"/>
                <w:vertAlign w:val="superscript"/>
              </w:rPr>
              <w:t>2</w:t>
            </w:r>
            <w:r w:rsidRPr="00712923">
              <w:rPr>
                <w:rFonts w:hint="eastAsia"/>
              </w:rPr>
              <w:t>）</w:t>
            </w:r>
            <w:r w:rsidRPr="00712923">
              <w:t>，</w:t>
            </w:r>
            <w:r>
              <w:rPr>
                <w:rFonts w:hint="eastAsia"/>
              </w:rPr>
              <w:t>应</w:t>
            </w:r>
            <w:r w:rsidRPr="00712923">
              <w:t>根据本</w:t>
            </w:r>
            <w:r w:rsidRPr="00712923">
              <w:rPr>
                <w:rFonts w:hint="eastAsia"/>
              </w:rPr>
              <w:t>标准</w:t>
            </w:r>
            <w:r w:rsidRPr="00712923">
              <w:t>附录</w:t>
            </w:r>
            <w:r w:rsidRPr="00712923">
              <w:t>K</w:t>
            </w:r>
            <w:r w:rsidRPr="00712923">
              <w:t>规定的构件和连接类别</w:t>
            </w:r>
            <w:r w:rsidRPr="00712923">
              <w:rPr>
                <w:rFonts w:hint="eastAsia"/>
              </w:rPr>
              <w:t>，</w:t>
            </w:r>
            <w:r w:rsidRPr="00712923">
              <w:t>按</w:t>
            </w:r>
            <w:r w:rsidRPr="00712923">
              <w:rPr>
                <w:rFonts w:hint="eastAsia"/>
              </w:rPr>
              <w:t>本标准</w:t>
            </w:r>
            <w:r w:rsidRPr="00712923">
              <w:t>表</w:t>
            </w:r>
            <w:r w:rsidRPr="00712923">
              <w:t>16.2.1-1</w:t>
            </w:r>
            <w:r w:rsidRPr="00712923">
              <w:t>采用；</w:t>
            </w:r>
          </w:p>
          <w:p w14:paraId="389FC771" w14:textId="77777777" w:rsidR="003F3505" w:rsidRPr="00712923" w:rsidRDefault="00F26429" w:rsidP="003F3505">
            <w:pPr>
              <w:spacing w:line="360" w:lineRule="auto"/>
              <w:ind w:leftChars="350" w:left="1680" w:hangingChars="350" w:hanging="840"/>
              <w:textAlignment w:val="baseline"/>
            </w:pPr>
            <w:r>
              <w:rPr>
                <w:noProof/>
              </w:rPr>
              <w:pict w14:anchorId="76E098F5">
                <v:shape id="AutoShape 7632" o:spid="_x0000_s10312" type="#_x0000_t32" style="position:absolute;left:0;text-align:left;margin-left:165.5pt;margin-top:21.7pt;width:80.45pt;height:0;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QgRJgIAAEE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" strokecolor="red"/>
              </w:pict>
            </w:r>
            <m:oMath>
              <m:sSub>
                <m:sSubPr>
                  <m:ctrlPr>
                    <w:rPr>
                      <w:rFonts w:ascii="Cambria Math" w:hAnsi="Cambria Math"/>
                    </w:rPr>
                  </m:ctrlPr>
                </m:sSubPr>
                <m:e>
                  <m:r>
                    <m:rPr>
                      <m:sty m:val="p"/>
                    </m:rPr>
                    <w:rPr>
                      <w:rFonts w:ascii="Cambria Math" w:hAnsi="Cambria Math"/>
                    </w:rPr>
                    <m:t>∆</m:t>
                  </m:r>
                  <m:r>
                    <w:rPr>
                      <w:rFonts w:ascii="Cambria Math" w:hAnsi="Cambria Math"/>
                    </w:rPr>
                    <m:t>σ</m:t>
                  </m:r>
                </m:e>
                <m:sub>
                  <m:r>
                    <w:rPr>
                      <w:rFonts w:ascii="Cambria Math" w:hAnsi="Cambria Math" w:hint="eastAsia"/>
                    </w:rPr>
                    <m:t>i</m:t>
                  </m:r>
                </m:sub>
              </m:sSub>
              <m:r>
                <w:rPr>
                  <w:rFonts w:ascii="Cambria Math" w:hAnsi="Cambria Math"/>
                </w:rPr>
                <m:t xml:space="preserve"> </m:t>
              </m:r>
              <m:r>
                <w:rPr>
                  <w:rFonts w:ascii="Cambria Math" w:hAnsi="Cambria Math" w:hint="eastAsia"/>
                </w:rPr>
                <m:t>、</m:t>
              </m:r>
            </m:oMath>
            <w:r w:rsidR="003F3505" w:rsidRPr="00712923">
              <w:rPr>
                <w:rFonts w:hint="eastAsia"/>
                <w:i/>
              </w:rPr>
              <w:t>n</w:t>
            </w:r>
            <w:r w:rsidR="003F3505" w:rsidRPr="00712923">
              <w:rPr>
                <w:rFonts w:hint="eastAsia"/>
                <w:i/>
                <w:vertAlign w:val="subscript"/>
              </w:rPr>
              <w:t xml:space="preserve">i </w:t>
            </w:r>
            <w:r w:rsidR="003F3505" w:rsidRPr="00712923">
              <w:t>——</w:t>
            </w:r>
            <w:r w:rsidR="003F3505" w:rsidRPr="00FE7E52">
              <w:rPr>
                <w:rFonts w:hint="eastAsia"/>
                <w:color w:val="FF0000"/>
              </w:rPr>
              <w:t>正</w:t>
            </w:r>
            <w:r w:rsidR="003F3505" w:rsidRPr="00712923">
              <w:rPr>
                <w:rFonts w:hint="eastAsia"/>
              </w:rPr>
              <w:t>应力</w:t>
            </w:r>
            <w:r w:rsidR="003F3505" w:rsidRPr="00FE7E52">
              <w:rPr>
                <w:rFonts w:hint="eastAsia"/>
                <w:color w:val="FF0000"/>
                <w:u w:val="single"/>
              </w:rPr>
              <w:t>幅</w:t>
            </w:r>
            <w:r w:rsidR="003F3505" w:rsidRPr="00712923">
              <w:rPr>
                <w:rFonts w:hint="eastAsia"/>
              </w:rPr>
              <w:t>谱</w:t>
            </w:r>
            <w:r w:rsidR="003F3505" w:rsidRPr="005D74A4">
              <w:rPr>
                <w:rFonts w:hint="eastAsia"/>
              </w:rPr>
              <w:t>中</w:t>
            </w:r>
            <w:r w:rsidR="003F3505" w:rsidRPr="00712923">
              <w:rPr>
                <w:rFonts w:hint="eastAsia"/>
              </w:rPr>
              <w:t>在</w:t>
            </w:r>
            <m:oMath>
              <m:sSub>
                <m:sSubPr>
                  <m:ctrlPr>
                    <w:rPr>
                      <w:rFonts w:ascii="Cambria Math" w:hAnsi="Cambria Math"/>
                    </w:rPr>
                  </m:ctrlPr>
                </m:sSubPr>
                <m:e>
                  <m:r>
                    <m:rPr>
                      <m:sty m:val="p"/>
                    </m:rPr>
                    <w:rPr>
                      <w:rFonts w:ascii="Cambria Math" w:hAnsi="Cambria Math"/>
                    </w:rPr>
                    <m:t>∆</m:t>
                  </m:r>
                  <m:r>
                    <w:rPr>
                      <w:rFonts w:ascii="Cambria Math" w:hAnsi="Cambria Math"/>
                    </w:rPr>
                    <m:t>σ</m:t>
                  </m:r>
                </m:e>
                <m:sub>
                  <m:r>
                    <w:rPr>
                      <w:rFonts w:ascii="Cambria Math" w:hAnsi="Cambria Math" w:hint="eastAsia"/>
                    </w:rPr>
                    <m:t>i</m:t>
                  </m:r>
                </m:sub>
              </m:sSub>
              <m:r>
                <w:rPr>
                  <w:rFonts w:ascii="Cambria Math" w:hAnsi="Cambria Math" w:hint="eastAsia"/>
                </w:rPr>
                <m:t>≥</m:t>
              </m:r>
              <m:r>
                <m:rPr>
                  <m:sty m:val="p"/>
                </m:rP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c</m:t>
                  </m:r>
                </m:sub>
              </m:sSub>
              <m:sSub>
                <m:sSubPr>
                  <m:ctrlPr>
                    <w:rPr>
                      <w:rFonts w:ascii="Cambria Math" w:hAnsi="Cambria Math"/>
                    </w:rPr>
                  </m:ctrlPr>
                </m:sSubPr>
                <m:e>
                  <m:r>
                    <m:rPr>
                      <m:sty m:val="p"/>
                    </m:rPr>
                    <w:rPr>
                      <w:rFonts w:ascii="Cambria Math" w:hAnsi="Cambria Math" w:hint="eastAsia"/>
                    </w:rPr>
                    <m:t>]</m:t>
                  </m:r>
                </m:e>
                <m:sub>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6</m:t>
                      </m:r>
                    </m:sup>
                  </m:sSup>
                </m:sub>
              </m:sSub>
            </m:oMath>
            <w:r w:rsidR="003F3505" w:rsidRPr="00712923">
              <w:rPr>
                <w:rFonts w:hint="eastAsia"/>
              </w:rPr>
              <w:t>范围内的各个</w:t>
            </w:r>
            <w:r w:rsidR="003F3505" w:rsidRPr="00712923">
              <w:t>正应力幅</w:t>
            </w:r>
            <w:r w:rsidR="003F3505" w:rsidRPr="00712923">
              <w:rPr>
                <w:rFonts w:hint="eastAsia"/>
              </w:rPr>
              <w:t>（</w:t>
            </w:r>
            <w:r w:rsidR="003F3505" w:rsidRPr="00712923">
              <w:rPr>
                <w:rFonts w:hint="eastAsia"/>
              </w:rPr>
              <w:t>N/mm</w:t>
            </w:r>
            <w:r w:rsidR="003F3505" w:rsidRPr="00712923">
              <w:rPr>
                <w:rFonts w:hint="eastAsia"/>
                <w:vertAlign w:val="superscript"/>
              </w:rPr>
              <w:t>2</w:t>
            </w:r>
            <w:r w:rsidR="003F3505" w:rsidRPr="00712923">
              <w:rPr>
                <w:rFonts w:hint="eastAsia"/>
              </w:rPr>
              <w:t>）及其频次；</w:t>
            </w:r>
          </w:p>
          <w:p w14:paraId="64B30AD2" w14:textId="77777777" w:rsidR="003F3505" w:rsidRPr="00712923" w:rsidRDefault="00F26429" w:rsidP="003F3505">
            <w:pPr>
              <w:spacing w:line="360" w:lineRule="auto"/>
              <w:ind w:leftChars="350" w:left="2222" w:hangingChars="576" w:hanging="1382"/>
              <w:textAlignment w:val="baseline"/>
            </w:pPr>
            <w:r>
              <w:rPr>
                <w:noProof/>
              </w:rPr>
              <w:pict w14:anchorId="2158E1DF">
                <v:shape id="AutoShape 7633" o:spid="_x0000_s10313" type="#_x0000_t32" style="position:absolute;left:0;text-align:left;margin-left:173.55pt;margin-top:24.7pt;width:140.9pt;height:0;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JJgIAAEE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" strokecolor="red"/>
              </w:pict>
            </w:r>
            <m:oMath>
              <m:sSub>
                <m:sSubPr>
                  <m:ctrlPr>
                    <w:rPr>
                      <w:rFonts w:ascii="Cambria Math" w:hAnsi="Cambria Math"/>
                    </w:rPr>
                  </m:ctrlPr>
                </m:sSubPr>
                <m:e>
                  <m:r>
                    <m:rPr>
                      <m:sty m:val="p"/>
                    </m:rPr>
                    <w:rPr>
                      <w:rFonts w:ascii="Cambria Math" w:hAnsi="Cambria Math"/>
                    </w:rPr>
                    <m:t>∆</m:t>
                  </m:r>
                  <m:r>
                    <w:rPr>
                      <w:rFonts w:ascii="Cambria Math" w:hAnsi="Cambria Math"/>
                    </w:rPr>
                    <m:t>σ</m:t>
                  </m:r>
                </m:e>
                <m:sub>
                  <m:r>
                    <w:rPr>
                      <w:rFonts w:ascii="Cambria Math" w:hAnsi="Cambria Math" w:hint="eastAsia"/>
                    </w:rPr>
                    <m:t>j</m:t>
                  </m:r>
                </m:sub>
              </m:sSub>
              <m:r>
                <w:rPr>
                  <w:rFonts w:ascii="Cambria Math" w:hAnsi="Cambria Math"/>
                </w:rPr>
                <m:t xml:space="preserve"> </m:t>
              </m:r>
              <m:r>
                <w:rPr>
                  <w:rFonts w:ascii="Cambria Math" w:hAnsi="Cambria Math" w:hint="eastAsia"/>
                </w:rPr>
                <m:t>、</m:t>
              </m:r>
            </m:oMath>
            <w:r w:rsidR="003F3505" w:rsidRPr="00712923">
              <w:rPr>
                <w:rFonts w:hint="eastAsia"/>
                <w:i/>
              </w:rPr>
              <w:t>n</w:t>
            </w:r>
            <w:r w:rsidR="003F3505" w:rsidRPr="00712923">
              <w:rPr>
                <w:rFonts w:hint="eastAsia"/>
                <w:i/>
                <w:vertAlign w:val="subscript"/>
              </w:rPr>
              <w:t xml:space="preserve">j </w:t>
            </w:r>
            <w:r w:rsidR="003F3505" w:rsidRPr="00712923">
              <w:t>——</w:t>
            </w:r>
            <w:r w:rsidR="003F3505" w:rsidRPr="00FE7E52">
              <w:rPr>
                <w:rFonts w:hint="eastAsia"/>
                <w:color w:val="FF0000"/>
                <w:u w:val="single"/>
              </w:rPr>
              <w:t>正</w:t>
            </w:r>
            <w:r w:rsidR="003F3505" w:rsidRPr="00712923">
              <w:rPr>
                <w:rFonts w:hint="eastAsia"/>
              </w:rPr>
              <w:t>应力</w:t>
            </w:r>
            <w:r w:rsidR="003F3505" w:rsidRPr="00FE7E52">
              <w:rPr>
                <w:rFonts w:hint="eastAsia"/>
                <w:color w:val="FF0000"/>
                <w:u w:val="single"/>
              </w:rPr>
              <w:t>幅</w:t>
            </w:r>
            <w:r w:rsidR="003F3505" w:rsidRPr="00712923">
              <w:rPr>
                <w:rFonts w:hint="eastAsia"/>
              </w:rPr>
              <w:t>谱</w:t>
            </w:r>
            <w:r w:rsidR="003F3505" w:rsidRPr="005D74A4">
              <w:rPr>
                <w:rFonts w:hint="eastAsia"/>
              </w:rPr>
              <w:t>中</w:t>
            </w:r>
            <w:r w:rsidR="003F3505" w:rsidRPr="00712923">
              <w:rPr>
                <w:rFonts w:hint="eastAsia"/>
              </w:rPr>
              <w:t>在</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σ</m:t>
                  </m:r>
                </m:e>
                <m:sub>
                  <m:r>
                    <m:rPr>
                      <m:sty m:val="p"/>
                    </m:rPr>
                    <w:rPr>
                      <w:rFonts w:ascii="Cambria Math" w:hAnsi="Cambria Math" w:hint="eastAsia"/>
                    </w:rPr>
                    <m:t>L</m:t>
                  </m:r>
                </m:sub>
              </m:sSub>
              <m:sSub>
                <m:sSubPr>
                  <m:ctrlPr>
                    <w:rPr>
                      <w:rFonts w:ascii="Cambria Math" w:hAnsi="Cambria Math"/>
                    </w:rPr>
                  </m:ctrlPr>
                </m:sSubPr>
                <m:e>
                  <m:r>
                    <m:rPr>
                      <m:sty m:val="p"/>
                    </m:rPr>
                    <w:rPr>
                      <w:rFonts w:ascii="Cambria Math" w:hAnsi="Cambria Math"/>
                    </w:rPr>
                    <m:t>]</m:t>
                  </m:r>
                </m:e>
                <m:sub>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8</m:t>
                      </m:r>
                    </m:sup>
                  </m:sSup>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m:t>
                  </m:r>
                  <m:r>
                    <w:rPr>
                      <w:rFonts w:ascii="Cambria Math" w:hAnsi="Cambria Math"/>
                    </w:rPr>
                    <m:t>σ</m:t>
                  </m:r>
                </m:e>
                <m:sub>
                  <m:r>
                    <w:rPr>
                      <w:rFonts w:ascii="Cambria Math" w:hAnsi="Cambria Math" w:hint="eastAsia"/>
                    </w:rPr>
                    <m:t>j</m:t>
                  </m:r>
                </m:sub>
              </m:sSub>
              <m:r>
                <m:rPr>
                  <m:sty m:val="p"/>
                </m:rPr>
                <w:rPr>
                  <w:rFonts w:ascii="Cambria Math" w:hAnsi="Cambria Math"/>
                </w:rPr>
                <m:t>&lt;</m:t>
              </m:r>
              <m: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c</m:t>
                  </m:r>
                </m:sub>
              </m:sSub>
              <m:sSub>
                <m:sSubPr>
                  <m:ctrlPr>
                    <w:rPr>
                      <w:rFonts w:ascii="Cambria Math" w:hAnsi="Cambria Math"/>
                    </w:rPr>
                  </m:ctrlPr>
                </m:sSubPr>
                <m:e>
                  <m:r>
                    <m:rPr>
                      <m:sty m:val="p"/>
                    </m:rPr>
                    <w:rPr>
                      <w:rFonts w:ascii="Cambria Math" w:hAnsi="Cambria Math" w:hint="eastAsia"/>
                    </w:rPr>
                    <m:t>]</m:t>
                  </m:r>
                </m:e>
                <m:sub>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6</m:t>
                      </m:r>
                    </m:sup>
                  </m:sSup>
                </m:sub>
              </m:sSub>
            </m:oMath>
            <w:r w:rsidR="003F3505" w:rsidRPr="00712923">
              <w:rPr>
                <w:rFonts w:hint="eastAsia"/>
              </w:rPr>
              <w:t>范围内的各个</w:t>
            </w:r>
            <w:r w:rsidR="003F3505" w:rsidRPr="00712923">
              <w:t>正应力幅</w:t>
            </w:r>
            <w:r w:rsidR="003F3505" w:rsidRPr="00712923">
              <w:rPr>
                <w:rFonts w:hint="eastAsia"/>
              </w:rPr>
              <w:t>（</w:t>
            </w:r>
            <w:r w:rsidR="003F3505" w:rsidRPr="00712923">
              <w:rPr>
                <w:rFonts w:hint="eastAsia"/>
              </w:rPr>
              <w:t>N/mm</w:t>
            </w:r>
            <w:r w:rsidR="003F3505" w:rsidRPr="00712923">
              <w:rPr>
                <w:rFonts w:hint="eastAsia"/>
                <w:vertAlign w:val="superscript"/>
              </w:rPr>
              <w:t>2</w:t>
            </w:r>
            <w:r w:rsidR="003F3505" w:rsidRPr="00712923">
              <w:rPr>
                <w:rFonts w:hint="eastAsia"/>
              </w:rPr>
              <w:t>）及其频次。</w:t>
            </w:r>
          </w:p>
          <w:p w14:paraId="43B31326" w14:textId="77777777" w:rsidR="003F3505" w:rsidRPr="00712923" w:rsidRDefault="003F3505" w:rsidP="003F3505">
            <w:pPr>
              <w:tabs>
                <w:tab w:val="left" w:pos="1560"/>
              </w:tabs>
              <w:spacing w:line="360" w:lineRule="auto"/>
              <w:ind w:leftChars="350" w:left="1620" w:hangingChars="325" w:hanging="780"/>
              <w:textAlignment w:val="baseline"/>
            </w:pPr>
            <m:oMath>
              <m:r>
                <m:rPr>
                  <m:sty m:val="p"/>
                </m:rPr>
                <w:rPr>
                  <w:rFonts w:ascii="Cambria Math" w:hAnsi="Cambria Math"/>
                </w:rPr>
                <m:t>∆</m:t>
              </m:r>
              <m:sSub>
                <m:sSubPr>
                  <m:ctrlPr>
                    <w:rPr>
                      <w:rFonts w:ascii="Cambria Math" w:hAnsi="Cambria Math"/>
                    </w:rPr>
                  </m:ctrlPr>
                </m:sSubPr>
                <m:e>
                  <m:r>
                    <w:rPr>
                      <w:rFonts w:ascii="Cambria Math" w:hAnsi="Cambria Math"/>
                    </w:rPr>
                    <m:t>τ</m:t>
                  </m:r>
                </m:e>
                <m:sub>
                  <m:r>
                    <m:rPr>
                      <m:sty m:val="p"/>
                    </m:rPr>
                    <w:rPr>
                      <w:rFonts w:ascii="Cambria Math" w:hAnsi="Cambria Math"/>
                    </w:rPr>
                    <m:t>e</m:t>
                  </m:r>
                </m:sub>
              </m:sSub>
            </m:oMath>
            <w:r w:rsidRPr="00712923">
              <w:t>——</w:t>
            </w:r>
            <w:r w:rsidRPr="003F2D47">
              <w:rPr>
                <w:rFonts w:hint="eastAsia"/>
                <w:color w:val="FF0000"/>
                <w:u w:val="single"/>
              </w:rPr>
              <w:t>由预期使用期内应力循环总次数</w:t>
            </w:r>
            <m:oMath>
              <m:d>
                <m:dPr>
                  <m:begChr m:val="（"/>
                  <m:endChr m:val="）"/>
                  <m:ctrlPr>
                    <w:rPr>
                      <w:rFonts w:ascii="Cambria Math" w:hAnsi="Cambria Math"/>
                      <w:color w:val="FF0000"/>
                      <w:u w:val="single"/>
                    </w:rPr>
                  </m:ctrlPr>
                </m:dPr>
                <m:e>
                  <m:r>
                    <m:rPr>
                      <m:sty m:val="p"/>
                    </m:rPr>
                    <w:rPr>
                      <w:rFonts w:ascii="Cambria Math" w:hAnsi="Cambria Math"/>
                      <w:color w:val="FF0000"/>
                      <w:u w:val="single"/>
                    </w:rPr>
                    <m:t>=</m:t>
                  </m:r>
                  <m:nary>
                    <m:naryPr>
                      <m:chr m:val="∑"/>
                      <m:limLoc m:val="undOvr"/>
                      <m:subHide m:val="1"/>
                      <m:supHide m:val="1"/>
                      <m:ctrlPr>
                        <w:rPr>
                          <w:rFonts w:ascii="Cambria Math" w:hAnsi="Cambria Math"/>
                          <w:color w:val="FF0000"/>
                          <w:u w:val="single"/>
                        </w:rPr>
                      </m:ctrlPr>
                    </m:naryPr>
                    <m:sub/>
                    <m:sup/>
                    <m:e>
                      <m:sSub>
                        <m:sSubPr>
                          <m:ctrlPr>
                            <w:rPr>
                              <w:rFonts w:ascii="Cambria Math" w:hAnsi="Cambria Math"/>
                              <w:i/>
                              <w:color w:val="FF0000"/>
                              <w:u w:val="single"/>
                            </w:rPr>
                          </m:ctrlPr>
                        </m:sSubPr>
                        <m:e>
                          <m:r>
                            <w:rPr>
                              <w:rFonts w:ascii="Cambria Math" w:hAnsi="Cambria Math"/>
                              <w:color w:val="FF0000"/>
                              <w:u w:val="single"/>
                            </w:rPr>
                            <m:t>n</m:t>
                          </m:r>
                        </m:e>
                        <m:sub>
                          <m:r>
                            <w:rPr>
                              <w:rFonts w:ascii="Cambria Math" w:hAnsi="Cambria Math"/>
                              <w:color w:val="FF0000"/>
                              <w:u w:val="single"/>
                            </w:rPr>
                            <m:t>i</m:t>
                          </m:r>
                        </m:sub>
                      </m:sSub>
                    </m:e>
                  </m:nary>
                </m:e>
              </m:d>
            </m:oMath>
            <w:r w:rsidRPr="003F2D47">
              <w:rPr>
                <w:rFonts w:hint="eastAsia"/>
                <w:color w:val="FF0000"/>
                <w:u w:val="single"/>
              </w:rPr>
              <w:t>的变幅疲劳损伤与应力循环</w:t>
            </w:r>
            <w:r w:rsidRPr="003F2D47">
              <w:rPr>
                <w:rFonts w:hint="eastAsia"/>
                <w:color w:val="FF0000"/>
                <w:u w:val="single"/>
              </w:rPr>
              <w:t>2</w:t>
            </w:r>
            <w:r w:rsidRPr="003F2D47">
              <w:rPr>
                <w:rFonts w:hint="eastAsia"/>
                <w:color w:val="FF0000"/>
                <w:u w:val="single"/>
              </w:rPr>
              <w:t>×</w:t>
            </w:r>
            <w:r w:rsidRPr="003F2D47">
              <w:rPr>
                <w:rFonts w:hint="eastAsia"/>
                <w:color w:val="FF0000"/>
                <w:u w:val="single"/>
              </w:rPr>
              <w:t>1</w:t>
            </w:r>
            <w:r w:rsidRPr="003F2D47">
              <w:rPr>
                <w:color w:val="FF0000"/>
                <w:u w:val="single"/>
              </w:rPr>
              <w:t>0</w:t>
            </w:r>
            <w:r w:rsidRPr="003F2D47">
              <w:rPr>
                <w:color w:val="FF0000"/>
                <w:u w:val="single"/>
                <w:vertAlign w:val="superscript"/>
              </w:rPr>
              <w:t>6</w:t>
            </w:r>
            <w:r w:rsidRPr="003F2D47">
              <w:rPr>
                <w:rFonts w:hint="eastAsia"/>
                <w:color w:val="FF0000"/>
                <w:u w:val="single"/>
              </w:rPr>
              <w:t>次常幅疲劳损伤相等而换算得到</w:t>
            </w:r>
            <w:r w:rsidRPr="00712923">
              <w:rPr>
                <w:rFonts w:hint="eastAsia"/>
              </w:rPr>
              <w:t>的等效剪</w:t>
            </w:r>
            <w:r w:rsidRPr="00712923">
              <w:t>应力幅</w:t>
            </w:r>
            <w:r w:rsidRPr="00712923">
              <w:rPr>
                <w:rFonts w:hint="eastAsia"/>
              </w:rPr>
              <w:t>（</w:t>
            </w:r>
            <w:r w:rsidRPr="00712923">
              <w:rPr>
                <w:rFonts w:hint="eastAsia"/>
              </w:rPr>
              <w:t>N/mm</w:t>
            </w:r>
            <w:r w:rsidRPr="00712923">
              <w:rPr>
                <w:rFonts w:hint="eastAsia"/>
                <w:vertAlign w:val="superscript"/>
              </w:rPr>
              <w:t>2</w:t>
            </w:r>
            <w:r w:rsidRPr="00712923">
              <w:rPr>
                <w:rFonts w:hint="eastAsia"/>
              </w:rPr>
              <w:t>）</w:t>
            </w:r>
            <w:r w:rsidRPr="00712923">
              <w:t>；</w:t>
            </w:r>
          </w:p>
          <w:p w14:paraId="47F2721E" w14:textId="77777777" w:rsidR="003F3505" w:rsidRPr="00712923" w:rsidRDefault="00F26429" w:rsidP="003F3505">
            <w:pPr>
              <w:spacing w:line="360" w:lineRule="auto"/>
              <w:ind w:leftChars="150" w:left="1800" w:hangingChars="600" w:hanging="1440"/>
              <w:textAlignment w:val="center"/>
            </w:pPr>
            <m:oMath>
              <m:sSub>
                <m:sSubPr>
                  <m:ctrlPr>
                    <w:rPr>
                      <w:rFonts w:ascii="Cambria Math" w:hAnsi="Cambria Math"/>
                    </w:rPr>
                  </m:ctrlPr>
                </m:sSubPr>
                <m:e>
                  <m:r>
                    <m:rPr>
                      <m:sty m:val="p"/>
                    </m:rPr>
                    <w:rPr>
                      <w:rFonts w:ascii="Cambria Math" w:hAnsi="Cambria Math"/>
                    </w:rPr>
                    <m:t>[∆</m:t>
                  </m:r>
                  <m:r>
                    <w:rPr>
                      <w:rFonts w:ascii="Cambria Math" w:hAnsi="Cambria Math"/>
                    </w:rPr>
                    <m:t>τ</m:t>
                  </m:r>
                  <m:r>
                    <m:rPr>
                      <m:sty m:val="p"/>
                    </m:rPr>
                    <w:rPr>
                      <w:rFonts w:ascii="Cambria Math" w:hAnsi="Cambria Math"/>
                    </w:rPr>
                    <m:t>]</m:t>
                  </m:r>
                </m:e>
                <m:sub>
                  <m:r>
                    <m:rPr>
                      <m:sty m:val="p"/>
                    </m:rPr>
                    <w:rPr>
                      <w:rFonts w:ascii="Cambria Math" w:hAnsi="Cambria Math"/>
                    </w:rPr>
                    <m:t>2×</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sub>
              </m:sSub>
            </m:oMath>
            <w:r w:rsidR="003F3505" w:rsidRPr="00712923">
              <w:t>——</w:t>
            </w:r>
            <w:r w:rsidR="003F3505" w:rsidRPr="003F2D47">
              <w:rPr>
                <w:rFonts w:hint="eastAsia"/>
                <w:color w:val="FF0000"/>
                <w:u w:val="single"/>
              </w:rPr>
              <w:t>疲劳寿命</w:t>
            </w:r>
            <w:r w:rsidR="003F3505" w:rsidRPr="003F2D47">
              <w:rPr>
                <w:rFonts w:hint="eastAsia"/>
                <w:i/>
                <w:color w:val="FF0000"/>
                <w:u w:val="single"/>
              </w:rPr>
              <w:t>N</w:t>
            </w:r>
            <w:r w:rsidR="003F3505" w:rsidRPr="003F2D47">
              <w:rPr>
                <w:rFonts w:hint="eastAsia"/>
                <w:color w:val="FF0000"/>
                <w:u w:val="single"/>
              </w:rPr>
              <w:t xml:space="preserve"> =</w:t>
            </w:r>
            <w:r w:rsidR="003F3505" w:rsidRPr="00712923">
              <w:rPr>
                <w:rFonts w:hint="eastAsia"/>
              </w:rPr>
              <w:t>2</w:t>
            </w:r>
            <w:r w:rsidR="003F3505" w:rsidRPr="00712923">
              <w:rPr>
                <w:rFonts w:hint="eastAsia"/>
              </w:rPr>
              <w:t>×</w:t>
            </w:r>
            <w:r w:rsidR="003F3505" w:rsidRPr="00712923">
              <w:rPr>
                <w:rFonts w:hint="eastAsia"/>
              </w:rPr>
              <w:t>1</w:t>
            </w:r>
            <w:r w:rsidR="003F3505" w:rsidRPr="00712923">
              <w:t>0</w:t>
            </w:r>
            <w:r w:rsidR="003F3505" w:rsidRPr="00712923">
              <w:rPr>
                <w:vertAlign w:val="superscript"/>
              </w:rPr>
              <w:t>6</w:t>
            </w:r>
            <w:r w:rsidR="003F3505" w:rsidRPr="00712923">
              <w:rPr>
                <w:rFonts w:hint="eastAsia"/>
              </w:rPr>
              <w:t>次的容许剪应力幅（</w:t>
            </w:r>
            <w:r w:rsidR="003F3505" w:rsidRPr="00712923">
              <w:rPr>
                <w:rFonts w:hint="eastAsia"/>
              </w:rPr>
              <w:t>N/mm</w:t>
            </w:r>
            <w:r w:rsidR="003F3505" w:rsidRPr="00712923">
              <w:rPr>
                <w:rFonts w:hint="eastAsia"/>
                <w:vertAlign w:val="superscript"/>
              </w:rPr>
              <w:t>2</w:t>
            </w:r>
            <w:r w:rsidR="003F3505" w:rsidRPr="00712923">
              <w:rPr>
                <w:rFonts w:hint="eastAsia"/>
              </w:rPr>
              <w:t>）</w:t>
            </w:r>
            <w:r w:rsidR="003F3505" w:rsidRPr="00712923">
              <w:t>，</w:t>
            </w:r>
            <w:r w:rsidR="003F3505">
              <w:rPr>
                <w:rFonts w:hint="eastAsia"/>
              </w:rPr>
              <w:t>应</w:t>
            </w:r>
            <w:r w:rsidR="003F3505" w:rsidRPr="00712923">
              <w:t>根据本</w:t>
            </w:r>
            <w:r w:rsidR="003F3505" w:rsidRPr="00712923">
              <w:rPr>
                <w:rFonts w:hint="eastAsia"/>
              </w:rPr>
              <w:t>标准</w:t>
            </w:r>
            <w:r w:rsidR="003F3505" w:rsidRPr="00712923">
              <w:t>附录</w:t>
            </w:r>
            <w:r w:rsidR="003F3505" w:rsidRPr="00712923">
              <w:t>K</w:t>
            </w:r>
            <w:r w:rsidR="003F3505" w:rsidRPr="00712923">
              <w:t>规定的构件和连接类别</w:t>
            </w:r>
            <w:r w:rsidR="003F3505" w:rsidRPr="00712923">
              <w:rPr>
                <w:rFonts w:hint="eastAsia"/>
              </w:rPr>
              <w:t>，</w:t>
            </w:r>
            <w:r w:rsidR="003F3505" w:rsidRPr="00712923">
              <w:t>按</w:t>
            </w:r>
            <w:r w:rsidR="003F3505" w:rsidRPr="00712923">
              <w:rPr>
                <w:rFonts w:hint="eastAsia"/>
              </w:rPr>
              <w:t>本标准</w:t>
            </w:r>
            <w:r w:rsidR="003F3505" w:rsidRPr="00712923">
              <w:t>表</w:t>
            </w:r>
            <w:r w:rsidR="003F3505" w:rsidRPr="00712923">
              <w:t>16.2.1-</w:t>
            </w:r>
            <w:r w:rsidR="003F3505" w:rsidRPr="00712923">
              <w:rPr>
                <w:rFonts w:hint="eastAsia"/>
              </w:rPr>
              <w:t>2</w:t>
            </w:r>
            <w:r w:rsidR="003F3505" w:rsidRPr="00712923">
              <w:t>采用；</w:t>
            </w:r>
          </w:p>
          <w:p w14:paraId="3B10D685" w14:textId="77777777" w:rsidR="003F3505" w:rsidRPr="00712923" w:rsidRDefault="00F26429" w:rsidP="003F3505">
            <w:pPr>
              <w:spacing w:line="360" w:lineRule="auto"/>
              <w:ind w:leftChars="250" w:left="2040" w:hangingChars="600" w:hanging="1440"/>
              <w:textAlignment w:val="center"/>
            </w:pPr>
            <m:oMath>
              <m:sSub>
                <m:sSubPr>
                  <m:ctrlPr>
                    <w:rPr>
                      <w:rFonts w:ascii="Cambria Math" w:hAnsi="Cambria Math"/>
                    </w:rPr>
                  </m:ctrlPr>
                </m:sSubPr>
                <m:e>
                  <m:r>
                    <m:rPr>
                      <m:sty m:val="p"/>
                    </m:rPr>
                    <w:rPr>
                      <w:rFonts w:ascii="Cambria Math" w:hAnsi="Cambria Math"/>
                    </w:rPr>
                    <m:t>∆</m:t>
                  </m:r>
                  <m:r>
                    <w:rPr>
                      <w:rFonts w:ascii="Cambria Math" w:hAnsi="Cambria Math"/>
                    </w:rPr>
                    <m:t>τ</m:t>
                  </m:r>
                </m:e>
                <m:sub>
                  <m:r>
                    <w:rPr>
                      <w:rFonts w:ascii="Cambria Math" w:hAnsi="Cambria Math" w:hint="eastAsia"/>
                    </w:rPr>
                    <m:t>i</m:t>
                  </m:r>
                </m:sub>
              </m:sSub>
              <m:r>
                <w:rPr>
                  <w:rFonts w:ascii="Cambria Math" w:hAnsi="Cambria Math"/>
                </w:rPr>
                <m:t xml:space="preserve"> </m:t>
              </m:r>
              <m:r>
                <w:rPr>
                  <w:rFonts w:ascii="Cambria Math" w:hAnsi="Cambria Math" w:hint="eastAsia"/>
                </w:rPr>
                <m:t>、</m:t>
              </m:r>
            </m:oMath>
            <w:r w:rsidR="003F3505" w:rsidRPr="00712923">
              <w:rPr>
                <w:rFonts w:hint="eastAsia"/>
                <w:i/>
              </w:rPr>
              <w:t>n</w:t>
            </w:r>
            <w:r w:rsidR="003F3505" w:rsidRPr="00712923">
              <w:rPr>
                <w:rFonts w:hint="eastAsia"/>
                <w:i/>
                <w:vertAlign w:val="subscript"/>
              </w:rPr>
              <w:t xml:space="preserve">i </w:t>
            </w:r>
            <w:r w:rsidR="003F3505" w:rsidRPr="00712923">
              <w:t>——</w:t>
            </w:r>
            <w:r w:rsidR="003F3505" w:rsidRPr="005D74A4">
              <w:rPr>
                <w:rFonts w:hint="eastAsia"/>
                <w:color w:val="FF0000"/>
                <w:u w:val="single"/>
              </w:rPr>
              <w:t>剪</w:t>
            </w:r>
            <w:r w:rsidR="003F3505" w:rsidRPr="00712923">
              <w:rPr>
                <w:rFonts w:hint="eastAsia"/>
              </w:rPr>
              <w:t>应力</w:t>
            </w:r>
            <w:r w:rsidR="003F3505" w:rsidRPr="005D74A4">
              <w:rPr>
                <w:rFonts w:hint="eastAsia"/>
                <w:color w:val="FF0000"/>
                <w:u w:val="single"/>
              </w:rPr>
              <w:t>幅</w:t>
            </w:r>
            <w:r w:rsidR="003F3505" w:rsidRPr="00712923">
              <w:rPr>
                <w:rFonts w:hint="eastAsia"/>
              </w:rPr>
              <w:t>谱中在</w:t>
            </w:r>
            <m:oMath>
              <m:sSub>
                <m:sSubPr>
                  <m:ctrlPr>
                    <w:rPr>
                      <w:rFonts w:ascii="Cambria Math" w:hAnsi="Cambria Math"/>
                    </w:rPr>
                  </m:ctrlPr>
                </m:sSubPr>
                <m:e>
                  <m:r>
                    <m:rPr>
                      <m:sty m:val="p"/>
                    </m:rPr>
                    <w:rPr>
                      <w:rFonts w:ascii="Cambria Math" w:hAnsi="Cambria Math"/>
                    </w:rPr>
                    <m:t>∆</m:t>
                  </m:r>
                  <m:r>
                    <w:rPr>
                      <w:rFonts w:ascii="Cambria Math" w:hAnsi="Cambria Math"/>
                    </w:rPr>
                    <m:t>τ</m:t>
                  </m:r>
                </m:e>
                <m:sub>
                  <m:r>
                    <w:rPr>
                      <w:rFonts w:ascii="Cambria Math" w:hAnsi="Cambria Math" w:hint="eastAsia"/>
                    </w:rPr>
                    <m:t>i</m:t>
                  </m:r>
                </m:sub>
              </m:sSub>
              <m:r>
                <w:rPr>
                  <w:rFonts w:ascii="Cambria Math" w:hAnsi="Cambria Math" w:hint="eastAsia"/>
                </w:rPr>
                <m:t>≥</m:t>
              </m:r>
              <m:r>
                <m:rPr>
                  <m:sty m:val="p"/>
                </m:rPr>
                <w:rPr>
                  <w:rFonts w:ascii="Cambria Math" w:hAnsi="Cambria Math"/>
                </w:rPr>
                <m:t>[∆</m:t>
              </m:r>
              <m:sSub>
                <m:sSubPr>
                  <m:ctrlPr>
                    <w:rPr>
                      <w:rFonts w:ascii="Cambria Math" w:hAnsi="Cambria Math"/>
                    </w:rPr>
                  </m:ctrlPr>
                </m:sSubPr>
                <m:e>
                  <m:r>
                    <w:rPr>
                      <w:rFonts w:ascii="Cambria Math" w:hAnsi="Cambria Math"/>
                    </w:rPr>
                    <m:t>τ</m:t>
                  </m:r>
                </m:e>
                <m:sub>
                  <m:r>
                    <m:rPr>
                      <m:sty m:val="p"/>
                    </m:rPr>
                    <w:rPr>
                      <w:rFonts w:ascii="Cambria Math" w:hAnsi="Cambria Math" w:hint="eastAsia"/>
                    </w:rPr>
                    <m:t>L</m:t>
                  </m:r>
                </m:sub>
              </m:sSub>
              <m:sSub>
                <m:sSubPr>
                  <m:ctrlPr>
                    <w:rPr>
                      <w:rFonts w:ascii="Cambria Math" w:hAnsi="Cambria Math"/>
                    </w:rPr>
                  </m:ctrlPr>
                </m:sSubPr>
                <m:e>
                  <m:r>
                    <m:rPr>
                      <m:sty m:val="p"/>
                    </m:rPr>
                    <w:rPr>
                      <w:rFonts w:ascii="Cambria Math" w:hAnsi="Cambria Math" w:hint="eastAsia"/>
                    </w:rPr>
                    <m:t>]</m:t>
                  </m:r>
                </m:e>
                <m:sub>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8</m:t>
                      </m:r>
                    </m:sup>
                  </m:sSup>
                </m:sub>
              </m:sSub>
            </m:oMath>
            <w:r w:rsidR="003F3505" w:rsidRPr="00712923">
              <w:rPr>
                <w:rFonts w:hint="eastAsia"/>
              </w:rPr>
              <w:t>范围内的</w:t>
            </w:r>
            <w:r w:rsidR="003F3505" w:rsidRPr="005D74A4">
              <w:rPr>
                <w:rFonts w:hint="eastAsia"/>
                <w:color w:val="FF0000"/>
                <w:u w:val="single"/>
              </w:rPr>
              <w:t>各个</w:t>
            </w:r>
            <w:r w:rsidR="003F3505" w:rsidRPr="00712923">
              <w:rPr>
                <w:rFonts w:hint="eastAsia"/>
              </w:rPr>
              <w:t>剪</w:t>
            </w:r>
            <w:r w:rsidR="003F3505" w:rsidRPr="00712923">
              <w:t>应力幅</w:t>
            </w:r>
            <w:r w:rsidR="003F3505" w:rsidRPr="00712923">
              <w:rPr>
                <w:rFonts w:hint="eastAsia"/>
              </w:rPr>
              <w:t>（</w:t>
            </w:r>
            <w:r w:rsidR="003F3505" w:rsidRPr="00712923">
              <w:rPr>
                <w:rFonts w:hint="eastAsia"/>
              </w:rPr>
              <w:t>N/mm</w:t>
            </w:r>
            <w:r w:rsidR="003F3505" w:rsidRPr="00712923">
              <w:rPr>
                <w:rFonts w:hint="eastAsia"/>
                <w:vertAlign w:val="superscript"/>
              </w:rPr>
              <w:t>2</w:t>
            </w:r>
            <w:r w:rsidR="003F3505" w:rsidRPr="00712923">
              <w:rPr>
                <w:rFonts w:hint="eastAsia"/>
              </w:rPr>
              <w:t>）及其频次。</w:t>
            </w:r>
          </w:p>
          <w:p w14:paraId="10027C31" w14:textId="77777777" w:rsidR="003F3505" w:rsidRPr="005D74A4" w:rsidRDefault="003F3505" w:rsidP="003F3505">
            <w:pPr>
              <w:spacing w:line="360" w:lineRule="auto"/>
              <w:ind w:leftChars="-7" w:left="2445" w:hangingChars="1026" w:hanging="2462"/>
              <w:textAlignment w:val="center"/>
            </w:pPr>
          </w:p>
        </w:tc>
      </w:tr>
      <w:tr w:rsidR="003F3505" w:rsidRPr="002E68B9" w14:paraId="00980439" w14:textId="77777777" w:rsidTr="00CD5942">
        <w:trPr>
          <w:trHeight w:val="624"/>
          <w:jc w:val="center"/>
        </w:trPr>
        <w:tc>
          <w:tcPr>
            <w:tcW w:w="7203" w:type="dxa"/>
            <w:vAlign w:val="center"/>
          </w:tcPr>
          <w:p w14:paraId="5A1E66D2" w14:textId="5045B9F8" w:rsidR="003F3505" w:rsidRPr="007023D3" w:rsidRDefault="003F3505" w:rsidP="003F3505">
            <w:pPr>
              <w:widowControl/>
              <w:spacing w:line="360" w:lineRule="auto"/>
              <w:jc w:val="left"/>
            </w:pPr>
            <w:r>
              <w:rPr>
                <w:rFonts w:hint="eastAsia"/>
                <w:b/>
                <w:bCs/>
              </w:rPr>
              <w:lastRenderedPageBreak/>
              <w:t>1</w:t>
            </w:r>
            <w:r>
              <w:rPr>
                <w:b/>
                <w:bCs/>
              </w:rPr>
              <w:t>6.2.4</w:t>
            </w:r>
            <w:r w:rsidRPr="002A2AAA">
              <w:rPr>
                <w:rFonts w:hint="eastAsia"/>
              </w:rPr>
              <w:t>重级工作制吊车梁和重级、中级工作制吊车桁架的</w:t>
            </w:r>
            <w:r>
              <w:rPr>
                <w:rFonts w:hint="eastAsia"/>
              </w:rPr>
              <w:t>变幅</w:t>
            </w:r>
            <w:r w:rsidRPr="002A2AAA">
              <w:rPr>
                <w:rFonts w:hint="eastAsia"/>
              </w:rPr>
              <w:t>疲</w:t>
            </w:r>
            <w:r w:rsidRPr="007023D3">
              <w:rPr>
                <w:rFonts w:hint="eastAsia"/>
              </w:rPr>
              <w:t>劳可取应力</w:t>
            </w:r>
            <w:r w:rsidRPr="00AF23AE">
              <w:rPr>
                <w:rFonts w:hint="eastAsia"/>
                <w:color w:val="00B050"/>
                <w:bdr w:val="single" w:sz="4" w:space="0" w:color="auto"/>
              </w:rPr>
              <w:t>循环</w:t>
            </w:r>
            <w:r w:rsidRPr="007023D3">
              <w:rPr>
                <w:rFonts w:hint="eastAsia"/>
              </w:rPr>
              <w:t>中最大的应力幅按下列公式计算：</w:t>
            </w:r>
          </w:p>
          <w:p w14:paraId="5B5B6F6A" w14:textId="77777777" w:rsidR="003F3505" w:rsidRDefault="003F3505" w:rsidP="00B71CA7">
            <w:pPr>
              <w:widowControl/>
              <w:numPr>
                <w:ilvl w:val="0"/>
                <w:numId w:val="63"/>
              </w:numPr>
              <w:spacing w:line="360" w:lineRule="auto"/>
              <w:jc w:val="left"/>
            </w:pPr>
            <w:r w:rsidRPr="002A2AAA">
              <w:rPr>
                <w:rFonts w:hint="eastAsia"/>
              </w:rPr>
              <w:t>正应力</w:t>
            </w:r>
            <w:r w:rsidRPr="00A03F10">
              <w:rPr>
                <w:rFonts w:hint="eastAsia"/>
              </w:rPr>
              <w:t>幅的</w:t>
            </w:r>
            <w:r w:rsidRPr="00A03F10">
              <w:t>疲劳</w:t>
            </w:r>
            <w:r w:rsidRPr="00A03F10">
              <w:rPr>
                <w:rFonts w:hint="eastAsia"/>
              </w:rPr>
              <w:t>计算</w:t>
            </w:r>
            <w:r w:rsidRPr="00A03F10">
              <w:t>应符合下式要求</w:t>
            </w:r>
            <w:r w:rsidRPr="00A03F10">
              <w:rPr>
                <w:rFonts w:hint="eastAsia"/>
              </w:rPr>
              <w:t>：</w:t>
            </w:r>
          </w:p>
          <w:tbl>
            <w:tblPr>
              <w:tblW w:w="0" w:type="auto"/>
              <w:tblLook w:val="04A0" w:firstRow="1" w:lastRow="0" w:firstColumn="1" w:lastColumn="0" w:noHBand="0" w:noVBand="1"/>
            </w:tblPr>
            <w:tblGrid>
              <w:gridCol w:w="2184"/>
              <w:gridCol w:w="2468"/>
              <w:gridCol w:w="2335"/>
            </w:tblGrid>
            <w:tr w:rsidR="003F3505" w14:paraId="6E66AFE9" w14:textId="77777777" w:rsidTr="00DA13BB">
              <w:tc>
                <w:tcPr>
                  <w:tcW w:w="2552" w:type="dxa"/>
                  <w:vAlign w:val="center"/>
                </w:tcPr>
                <w:p w14:paraId="5DCE0947" w14:textId="77777777" w:rsidR="003F3505" w:rsidRDefault="003F3505" w:rsidP="003F3505">
                  <w:pPr>
                    <w:spacing w:line="360" w:lineRule="auto"/>
                    <w:ind w:left="2"/>
                  </w:pPr>
                </w:p>
              </w:tc>
              <w:tc>
                <w:tcPr>
                  <w:tcW w:w="2552" w:type="dxa"/>
                  <w:vAlign w:val="center"/>
                </w:tcPr>
                <w:p w14:paraId="4446C57B" w14:textId="77777777" w:rsidR="003F3505" w:rsidRDefault="003F3505" w:rsidP="003F3505">
                  <w:pPr>
                    <w:spacing w:line="360" w:lineRule="auto"/>
                    <w:ind w:left="2"/>
                    <w:jc w:val="center"/>
                  </w:pPr>
                  <w:r>
                    <w:rPr>
                      <w:noProof/>
                      <w:position w:val="-14"/>
                    </w:rPr>
                    <w:drawing>
                      <wp:inline distT="0" distB="0" distL="0" distR="0" wp14:anchorId="69DDED05" wp14:editId="01DABDD3">
                        <wp:extent cx="1136650" cy="247650"/>
                        <wp:effectExtent l="0" t="0" r="6350" b="0"/>
                        <wp:docPr id="1986" name="图片 1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9"/>
                                <pic:cNvPicPr>
                                  <a:picLocks noChangeAspect="1" noChangeArrowheads="1"/>
                                </pic:cNvPicPr>
                              </pic:nvPicPr>
                              <pic:blipFill>
                                <a:blip r:embed="rId2340" cstate="print"/>
                                <a:srcRect/>
                                <a:stretch>
                                  <a:fillRect/>
                                </a:stretch>
                              </pic:blipFill>
                              <pic:spPr bwMode="auto">
                                <a:xfrm>
                                  <a:off x="0" y="0"/>
                                  <a:ext cx="1136650" cy="247650"/>
                                </a:xfrm>
                                <a:prstGeom prst="rect">
                                  <a:avLst/>
                                </a:prstGeom>
                                <a:noFill/>
                                <a:ln w="9525">
                                  <a:noFill/>
                                  <a:miter lim="800000"/>
                                  <a:headEnd/>
                                  <a:tailEnd/>
                                </a:ln>
                              </pic:spPr>
                            </pic:pic>
                          </a:graphicData>
                        </a:graphic>
                      </wp:inline>
                    </w:drawing>
                  </w:r>
                </w:p>
              </w:tc>
              <w:tc>
                <w:tcPr>
                  <w:tcW w:w="2552" w:type="dxa"/>
                  <w:vAlign w:val="center"/>
                </w:tcPr>
                <w:p w14:paraId="6A12CD9B" w14:textId="77777777" w:rsidR="003F3505" w:rsidRDefault="003F3505" w:rsidP="003F3505">
                  <w:pPr>
                    <w:spacing w:line="360" w:lineRule="auto"/>
                    <w:ind w:left="2"/>
                    <w:jc w:val="right"/>
                  </w:pPr>
                  <w:r w:rsidRPr="002A2AAA">
                    <w:t>(</w:t>
                  </w:r>
                  <w:r>
                    <w:t>16.2</w:t>
                  </w:r>
                  <w:r w:rsidRPr="002A2AAA">
                    <w:t>.</w:t>
                  </w:r>
                  <w:r w:rsidRPr="002A2AAA">
                    <w:rPr>
                      <w:rFonts w:hint="eastAsia"/>
                    </w:rPr>
                    <w:t>4-1</w:t>
                  </w:r>
                  <w:r w:rsidRPr="002A2AAA">
                    <w:t>)</w:t>
                  </w:r>
                </w:p>
              </w:tc>
            </w:tr>
          </w:tbl>
          <w:p w14:paraId="74778077" w14:textId="77777777" w:rsidR="003F3505" w:rsidRDefault="003F3505" w:rsidP="00B71CA7">
            <w:pPr>
              <w:widowControl/>
              <w:numPr>
                <w:ilvl w:val="0"/>
                <w:numId w:val="63"/>
              </w:numPr>
              <w:spacing w:line="360" w:lineRule="auto"/>
              <w:jc w:val="left"/>
            </w:pPr>
            <w:r w:rsidRPr="002A2AAA">
              <w:rPr>
                <w:rFonts w:hint="eastAsia"/>
              </w:rPr>
              <w:t>剪应力</w:t>
            </w:r>
            <w:r w:rsidRPr="00A03F10">
              <w:rPr>
                <w:rFonts w:hint="eastAsia"/>
              </w:rPr>
              <w:t>幅的</w:t>
            </w:r>
            <w:r w:rsidRPr="00A03F10">
              <w:t>疲劳</w:t>
            </w:r>
            <w:r w:rsidRPr="00A03F10">
              <w:rPr>
                <w:rFonts w:hint="eastAsia"/>
              </w:rPr>
              <w:t>计算</w:t>
            </w:r>
            <w:r w:rsidRPr="00A03F10">
              <w:t>应符合下式要求</w:t>
            </w:r>
            <w:r w:rsidRPr="00A03F10">
              <w:rPr>
                <w:rFonts w:hint="eastAsia"/>
              </w:rPr>
              <w:t>：</w:t>
            </w:r>
          </w:p>
          <w:tbl>
            <w:tblPr>
              <w:tblW w:w="0" w:type="auto"/>
              <w:tblLook w:val="04A0" w:firstRow="1" w:lastRow="0" w:firstColumn="1" w:lastColumn="0" w:noHBand="0" w:noVBand="1"/>
            </w:tblPr>
            <w:tblGrid>
              <w:gridCol w:w="2091"/>
              <w:gridCol w:w="2531"/>
              <w:gridCol w:w="2365"/>
            </w:tblGrid>
            <w:tr w:rsidR="003F3505" w14:paraId="2600D812" w14:textId="77777777" w:rsidTr="00DA13BB">
              <w:tc>
                <w:tcPr>
                  <w:tcW w:w="2840" w:type="dxa"/>
                  <w:vAlign w:val="center"/>
                </w:tcPr>
                <w:p w14:paraId="27885B21" w14:textId="77777777" w:rsidR="003F3505" w:rsidRDefault="003F3505" w:rsidP="003F3505">
                  <w:pPr>
                    <w:spacing w:line="360" w:lineRule="auto"/>
                    <w:ind w:left="2"/>
                  </w:pPr>
                </w:p>
              </w:tc>
              <w:tc>
                <w:tcPr>
                  <w:tcW w:w="2841" w:type="dxa"/>
                  <w:vAlign w:val="center"/>
                </w:tcPr>
                <w:p w14:paraId="351CCB3E" w14:textId="77777777" w:rsidR="003F3505" w:rsidRDefault="003F3505" w:rsidP="003F3505">
                  <w:pPr>
                    <w:spacing w:line="360" w:lineRule="auto"/>
                    <w:ind w:left="2"/>
                    <w:jc w:val="center"/>
                  </w:pPr>
                  <w:r>
                    <w:rPr>
                      <w:noProof/>
                      <w:position w:val="-14"/>
                    </w:rPr>
                    <w:drawing>
                      <wp:inline distT="0" distB="0" distL="0" distR="0" wp14:anchorId="3FB0F56F" wp14:editId="02C47C7F">
                        <wp:extent cx="977900" cy="247650"/>
                        <wp:effectExtent l="0" t="0" r="0" b="0"/>
                        <wp:docPr id="1987" name="图片 1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0"/>
                                <pic:cNvPicPr>
                                  <a:picLocks noChangeAspect="1" noChangeArrowheads="1"/>
                                </pic:cNvPicPr>
                              </pic:nvPicPr>
                              <pic:blipFill>
                                <a:blip r:embed="rId2341" cstate="print"/>
                                <a:srcRect/>
                                <a:stretch>
                                  <a:fillRect/>
                                </a:stretch>
                              </pic:blipFill>
                              <pic:spPr bwMode="auto">
                                <a:xfrm>
                                  <a:off x="0" y="0"/>
                                  <a:ext cx="977900" cy="247650"/>
                                </a:xfrm>
                                <a:prstGeom prst="rect">
                                  <a:avLst/>
                                </a:prstGeom>
                                <a:noFill/>
                                <a:ln w="9525">
                                  <a:noFill/>
                                  <a:miter lim="800000"/>
                                  <a:headEnd/>
                                  <a:tailEnd/>
                                </a:ln>
                              </pic:spPr>
                            </pic:pic>
                          </a:graphicData>
                        </a:graphic>
                      </wp:inline>
                    </w:drawing>
                  </w:r>
                </w:p>
              </w:tc>
              <w:tc>
                <w:tcPr>
                  <w:tcW w:w="2841" w:type="dxa"/>
                  <w:vAlign w:val="center"/>
                </w:tcPr>
                <w:p w14:paraId="2CADE397" w14:textId="77777777" w:rsidR="003F3505" w:rsidRDefault="003F3505" w:rsidP="003F3505">
                  <w:pPr>
                    <w:spacing w:line="360" w:lineRule="auto"/>
                    <w:ind w:left="2"/>
                    <w:jc w:val="right"/>
                  </w:pPr>
                  <w:r w:rsidRPr="002A2AAA">
                    <w:t>(</w:t>
                  </w:r>
                  <w:r>
                    <w:t>16.2</w:t>
                  </w:r>
                  <w:r w:rsidRPr="002A2AAA">
                    <w:t>.</w:t>
                  </w:r>
                  <w:r w:rsidRPr="002A2AAA">
                    <w:rPr>
                      <w:rFonts w:hint="eastAsia"/>
                    </w:rPr>
                    <w:t>4-2</w:t>
                  </w:r>
                  <w:r w:rsidRPr="002A2AAA">
                    <w:t>)</w:t>
                  </w:r>
                </w:p>
              </w:tc>
            </w:tr>
          </w:tbl>
          <w:p w14:paraId="096DF792" w14:textId="77777777" w:rsidR="003F3505" w:rsidRDefault="003F3505" w:rsidP="003F3505">
            <w:pPr>
              <w:spacing w:line="360" w:lineRule="auto"/>
              <w:textAlignment w:val="center"/>
            </w:pPr>
            <w:r w:rsidRPr="002A2AAA">
              <w:rPr>
                <w:rFonts w:hint="eastAsia"/>
              </w:rPr>
              <w:t>式中</w:t>
            </w:r>
            <w:r>
              <w:rPr>
                <w:rFonts w:hint="eastAsia"/>
              </w:rPr>
              <w:t>：</w:t>
            </w:r>
            <w:r>
              <w:rPr>
                <w:noProof/>
              </w:rPr>
              <w:drawing>
                <wp:inline distT="0" distB="0" distL="0" distR="0" wp14:anchorId="46E8BE19" wp14:editId="69D19422">
                  <wp:extent cx="177800" cy="228600"/>
                  <wp:effectExtent l="0" t="0" r="0" b="0"/>
                  <wp:docPr id="1988" name="图片 1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1"/>
                          <pic:cNvPicPr>
                            <a:picLocks noChangeAspect="1" noChangeArrowheads="1"/>
                          </pic:cNvPicPr>
                        </pic:nvPicPr>
                        <pic:blipFill>
                          <a:blip r:embed="rId2342" cstate="print"/>
                          <a:srcRect/>
                          <a:stretch>
                            <a:fillRect/>
                          </a:stretch>
                        </pic:blipFill>
                        <pic:spPr bwMode="auto">
                          <a:xfrm>
                            <a:off x="0" y="0"/>
                            <a:ext cx="177800" cy="228600"/>
                          </a:xfrm>
                          <a:prstGeom prst="rect">
                            <a:avLst/>
                          </a:prstGeom>
                          <a:noFill/>
                          <a:ln w="9525">
                            <a:noFill/>
                            <a:miter lim="800000"/>
                            <a:headEnd/>
                            <a:tailEnd/>
                          </a:ln>
                        </pic:spPr>
                      </pic:pic>
                    </a:graphicData>
                  </a:graphic>
                </wp:inline>
              </w:drawing>
            </w:r>
            <w:r>
              <w:rPr>
                <w:rFonts w:hint="eastAsia"/>
              </w:rPr>
              <w:t>——</w:t>
            </w:r>
            <w:r w:rsidRPr="002A2AAA">
              <w:rPr>
                <w:rFonts w:hint="eastAsia"/>
              </w:rPr>
              <w:t>欠载效应的等效系数，按表</w:t>
            </w:r>
            <w:r>
              <w:rPr>
                <w:rFonts w:hint="eastAsia"/>
              </w:rPr>
              <w:t>16.2</w:t>
            </w:r>
            <w:r w:rsidRPr="002A2AAA">
              <w:rPr>
                <w:rFonts w:hint="eastAsia"/>
              </w:rPr>
              <w:t>.4</w:t>
            </w:r>
            <w:r w:rsidRPr="002A2AAA">
              <w:rPr>
                <w:rFonts w:hint="eastAsia"/>
              </w:rPr>
              <w:t>采用</w:t>
            </w:r>
            <w:r>
              <w:rPr>
                <w:rFonts w:hint="eastAsia"/>
              </w:rPr>
              <w:t>。</w:t>
            </w:r>
          </w:p>
          <w:p w14:paraId="5ABF4506" w14:textId="77777777" w:rsidR="003F3505" w:rsidRPr="002A2AAA" w:rsidRDefault="003F3505" w:rsidP="003F3505">
            <w:pPr>
              <w:spacing w:line="360" w:lineRule="auto"/>
              <w:jc w:val="center"/>
              <w:textAlignment w:val="center"/>
              <w:rPr>
                <w:sz w:val="18"/>
                <w:szCs w:val="18"/>
              </w:rPr>
            </w:pPr>
            <w:r w:rsidRPr="002A2AAA">
              <w:rPr>
                <w:sz w:val="18"/>
                <w:szCs w:val="18"/>
              </w:rPr>
              <w:t>表</w:t>
            </w:r>
            <w:r>
              <w:rPr>
                <w:sz w:val="18"/>
                <w:szCs w:val="18"/>
              </w:rPr>
              <w:t>16.2</w:t>
            </w:r>
            <w:r w:rsidRPr="002A2AAA">
              <w:rPr>
                <w:sz w:val="18"/>
                <w:szCs w:val="18"/>
              </w:rPr>
              <w:t>.</w:t>
            </w:r>
            <w:r w:rsidRPr="002A2AAA">
              <w:rPr>
                <w:rFonts w:hint="eastAsia"/>
                <w:sz w:val="18"/>
                <w:szCs w:val="18"/>
              </w:rPr>
              <w:t>4</w:t>
            </w:r>
            <w:r w:rsidRPr="002A2AAA">
              <w:rPr>
                <w:sz w:val="18"/>
                <w:szCs w:val="18"/>
              </w:rPr>
              <w:t>吊车梁和吊车桁架欠载效应的等效系数</w:t>
            </w:r>
            <w:r>
              <w:rPr>
                <w:noProof/>
              </w:rPr>
              <w:drawing>
                <wp:inline distT="0" distB="0" distL="0" distR="0" wp14:anchorId="282CBF09" wp14:editId="57A97836">
                  <wp:extent cx="177800" cy="228600"/>
                  <wp:effectExtent l="0" t="0" r="0" b="0"/>
                  <wp:docPr id="1989" name="图片 1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2"/>
                          <pic:cNvPicPr>
                            <a:picLocks noChangeAspect="1" noChangeArrowheads="1"/>
                          </pic:cNvPicPr>
                        </pic:nvPicPr>
                        <pic:blipFill>
                          <a:blip r:embed="rId2342" cstate="print"/>
                          <a:srcRect/>
                          <a:stretch>
                            <a:fillRect/>
                          </a:stretch>
                        </pic:blipFill>
                        <pic:spPr bwMode="auto">
                          <a:xfrm>
                            <a:off x="0" y="0"/>
                            <a:ext cx="177800" cy="228600"/>
                          </a:xfrm>
                          <a:prstGeom prst="rect">
                            <a:avLst/>
                          </a:prstGeom>
                          <a:noFill/>
                          <a:ln w="9525">
                            <a:noFill/>
                            <a:miter lim="800000"/>
                            <a:headEnd/>
                            <a:tailEnd/>
                          </a:ln>
                        </pic:spPr>
                      </pic:pic>
                    </a:graphicData>
                  </a:graphic>
                </wp:inline>
              </w:drawing>
            </w:r>
          </w:p>
          <w:tbl>
            <w:tblPr>
              <w:tblW w:w="3875" w:type="pct"/>
              <w:jc w:val="center"/>
              <w:tblLook w:val="04A0" w:firstRow="1" w:lastRow="0" w:firstColumn="1" w:lastColumn="0" w:noHBand="0" w:noVBand="1"/>
            </w:tblPr>
            <w:tblGrid>
              <w:gridCol w:w="4282"/>
              <w:gridCol w:w="1125"/>
            </w:tblGrid>
            <w:tr w:rsidR="003F3505" w:rsidRPr="0052120C" w14:paraId="7E190CDD" w14:textId="77777777" w:rsidTr="00DA13BB">
              <w:trPr>
                <w:trHeight w:val="270"/>
                <w:jc w:val="center"/>
              </w:trPr>
              <w:tc>
                <w:tcPr>
                  <w:tcW w:w="39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C7DEBA" w14:textId="77777777" w:rsidR="003F3505" w:rsidRPr="0052120C" w:rsidRDefault="003F3505" w:rsidP="003F3505">
                  <w:pPr>
                    <w:spacing w:line="240" w:lineRule="atLeast"/>
                    <w:jc w:val="center"/>
                    <w:rPr>
                      <w:sz w:val="18"/>
                      <w:szCs w:val="18"/>
                    </w:rPr>
                  </w:pPr>
                  <w:r w:rsidRPr="0052120C">
                    <w:rPr>
                      <w:sz w:val="18"/>
                      <w:szCs w:val="18"/>
                    </w:rPr>
                    <w:lastRenderedPageBreak/>
                    <w:t>吊车类别</w:t>
                  </w:r>
                </w:p>
              </w:tc>
              <w:tc>
                <w:tcPr>
                  <w:tcW w:w="1040" w:type="pct"/>
                  <w:tcBorders>
                    <w:top w:val="single" w:sz="4" w:space="0" w:color="auto"/>
                    <w:left w:val="nil"/>
                    <w:bottom w:val="single" w:sz="4" w:space="0" w:color="auto"/>
                    <w:right w:val="single" w:sz="4" w:space="0" w:color="auto"/>
                  </w:tcBorders>
                  <w:shd w:val="clear" w:color="auto" w:fill="auto"/>
                  <w:noWrap/>
                  <w:vAlign w:val="center"/>
                </w:tcPr>
                <w:p w14:paraId="6CB886D2" w14:textId="77777777" w:rsidR="003F3505" w:rsidRPr="0052120C" w:rsidRDefault="003F3505" w:rsidP="003F3505">
                  <w:pPr>
                    <w:spacing w:line="240" w:lineRule="atLeast"/>
                    <w:jc w:val="center"/>
                    <w:rPr>
                      <w:sz w:val="18"/>
                      <w:szCs w:val="18"/>
                    </w:rPr>
                  </w:pPr>
                  <w:r>
                    <w:rPr>
                      <w:noProof/>
                    </w:rPr>
                    <w:drawing>
                      <wp:inline distT="0" distB="0" distL="0" distR="0" wp14:anchorId="1B759573" wp14:editId="08F30A7D">
                        <wp:extent cx="177800" cy="228600"/>
                        <wp:effectExtent l="0" t="0" r="0" b="0"/>
                        <wp:docPr id="1991" name="图片 1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3"/>
                                <pic:cNvPicPr>
                                  <a:picLocks noChangeAspect="1" noChangeArrowheads="1"/>
                                </pic:cNvPicPr>
                              </pic:nvPicPr>
                              <pic:blipFill>
                                <a:blip r:embed="rId2342" cstate="print"/>
                                <a:srcRect/>
                                <a:stretch>
                                  <a:fillRect/>
                                </a:stretch>
                              </pic:blipFill>
                              <pic:spPr bwMode="auto">
                                <a:xfrm>
                                  <a:off x="0" y="0"/>
                                  <a:ext cx="177800" cy="228600"/>
                                </a:xfrm>
                                <a:prstGeom prst="rect">
                                  <a:avLst/>
                                </a:prstGeom>
                                <a:noFill/>
                                <a:ln w="9525">
                                  <a:noFill/>
                                  <a:miter lim="800000"/>
                                  <a:headEnd/>
                                  <a:tailEnd/>
                                </a:ln>
                              </pic:spPr>
                            </pic:pic>
                          </a:graphicData>
                        </a:graphic>
                      </wp:inline>
                    </w:drawing>
                  </w:r>
                </w:p>
              </w:tc>
            </w:tr>
            <w:tr w:rsidR="003F3505" w:rsidRPr="0052120C" w14:paraId="1AED907B" w14:textId="77777777" w:rsidTr="00DA13BB">
              <w:trPr>
                <w:trHeight w:val="270"/>
                <w:jc w:val="center"/>
              </w:trPr>
              <w:tc>
                <w:tcPr>
                  <w:tcW w:w="3960" w:type="pct"/>
                  <w:tcBorders>
                    <w:top w:val="nil"/>
                    <w:left w:val="single" w:sz="4" w:space="0" w:color="auto"/>
                    <w:bottom w:val="single" w:sz="4" w:space="0" w:color="auto"/>
                    <w:right w:val="single" w:sz="4" w:space="0" w:color="auto"/>
                  </w:tcBorders>
                  <w:shd w:val="clear" w:color="auto" w:fill="auto"/>
                  <w:noWrap/>
                  <w:vAlign w:val="center"/>
                </w:tcPr>
                <w:p w14:paraId="220F6DC0" w14:textId="77777777" w:rsidR="003F3505" w:rsidRPr="0052120C" w:rsidRDefault="003F3505" w:rsidP="003F3505">
                  <w:pPr>
                    <w:spacing w:line="240" w:lineRule="atLeast"/>
                    <w:jc w:val="center"/>
                    <w:rPr>
                      <w:sz w:val="18"/>
                      <w:szCs w:val="18"/>
                    </w:rPr>
                  </w:pPr>
                  <w:r w:rsidRPr="0028598C">
                    <w:rPr>
                      <w:sz w:val="18"/>
                      <w:szCs w:val="18"/>
                    </w:rPr>
                    <w:t>A6</w:t>
                  </w:r>
                  <w:r w:rsidRPr="0028598C">
                    <w:rPr>
                      <w:rFonts w:hint="eastAsia"/>
                      <w:sz w:val="18"/>
                      <w:szCs w:val="18"/>
                    </w:rPr>
                    <w:t>、</w:t>
                  </w:r>
                  <w:r w:rsidRPr="0028598C">
                    <w:rPr>
                      <w:sz w:val="18"/>
                      <w:szCs w:val="18"/>
                    </w:rPr>
                    <w:t>A7</w:t>
                  </w:r>
                  <w:r>
                    <w:rPr>
                      <w:rFonts w:hint="eastAsia"/>
                      <w:sz w:val="18"/>
                      <w:szCs w:val="18"/>
                    </w:rPr>
                    <w:t>、</w:t>
                  </w:r>
                  <w:r>
                    <w:rPr>
                      <w:rFonts w:hint="eastAsia"/>
                      <w:sz w:val="18"/>
                      <w:szCs w:val="18"/>
                    </w:rPr>
                    <w:t>A8</w:t>
                  </w:r>
                  <w:r w:rsidRPr="0028598C">
                    <w:rPr>
                      <w:rFonts w:hint="eastAsia"/>
                      <w:sz w:val="18"/>
                      <w:szCs w:val="18"/>
                    </w:rPr>
                    <w:t>工作级别（重级）的硬钩吊车</w:t>
                  </w:r>
                </w:p>
              </w:tc>
              <w:tc>
                <w:tcPr>
                  <w:tcW w:w="1040" w:type="pct"/>
                  <w:tcBorders>
                    <w:top w:val="nil"/>
                    <w:left w:val="nil"/>
                    <w:bottom w:val="single" w:sz="4" w:space="0" w:color="auto"/>
                    <w:right w:val="single" w:sz="4" w:space="0" w:color="auto"/>
                  </w:tcBorders>
                  <w:shd w:val="clear" w:color="auto" w:fill="auto"/>
                  <w:noWrap/>
                  <w:vAlign w:val="center"/>
                </w:tcPr>
                <w:p w14:paraId="44F23524" w14:textId="77777777" w:rsidR="003F3505" w:rsidRPr="0052120C" w:rsidRDefault="003F3505" w:rsidP="003F3505">
                  <w:pPr>
                    <w:spacing w:line="240" w:lineRule="atLeast"/>
                    <w:jc w:val="center"/>
                    <w:rPr>
                      <w:sz w:val="18"/>
                      <w:szCs w:val="18"/>
                    </w:rPr>
                  </w:pPr>
                  <w:r w:rsidRPr="0052120C">
                    <w:rPr>
                      <w:rFonts w:hint="eastAsia"/>
                      <w:sz w:val="18"/>
                      <w:szCs w:val="18"/>
                    </w:rPr>
                    <w:t>1.0</w:t>
                  </w:r>
                </w:p>
              </w:tc>
            </w:tr>
            <w:tr w:rsidR="003F3505" w:rsidRPr="0052120C" w14:paraId="34529001" w14:textId="77777777" w:rsidTr="00DA13BB">
              <w:trPr>
                <w:trHeight w:val="270"/>
                <w:jc w:val="center"/>
              </w:trPr>
              <w:tc>
                <w:tcPr>
                  <w:tcW w:w="3960" w:type="pct"/>
                  <w:tcBorders>
                    <w:top w:val="nil"/>
                    <w:left w:val="single" w:sz="4" w:space="0" w:color="auto"/>
                    <w:bottom w:val="single" w:sz="4" w:space="0" w:color="auto"/>
                    <w:right w:val="single" w:sz="4" w:space="0" w:color="auto"/>
                  </w:tcBorders>
                  <w:shd w:val="clear" w:color="auto" w:fill="auto"/>
                  <w:noWrap/>
                  <w:vAlign w:val="center"/>
                </w:tcPr>
                <w:p w14:paraId="26CC6F77" w14:textId="77777777" w:rsidR="003F3505" w:rsidRPr="0052120C" w:rsidRDefault="003F3505" w:rsidP="003F3505">
                  <w:pPr>
                    <w:spacing w:line="240" w:lineRule="atLeast"/>
                    <w:jc w:val="center"/>
                    <w:rPr>
                      <w:sz w:val="18"/>
                      <w:szCs w:val="18"/>
                    </w:rPr>
                  </w:pPr>
                  <w:r w:rsidRPr="0028598C">
                    <w:rPr>
                      <w:sz w:val="18"/>
                      <w:szCs w:val="18"/>
                    </w:rPr>
                    <w:t>A6</w:t>
                  </w:r>
                  <w:r w:rsidRPr="0028598C">
                    <w:rPr>
                      <w:rFonts w:hint="eastAsia"/>
                      <w:sz w:val="18"/>
                      <w:szCs w:val="18"/>
                    </w:rPr>
                    <w:t>、</w:t>
                  </w:r>
                  <w:r w:rsidRPr="0028598C">
                    <w:rPr>
                      <w:sz w:val="18"/>
                      <w:szCs w:val="18"/>
                    </w:rPr>
                    <w:t>A7</w:t>
                  </w:r>
                  <w:r w:rsidRPr="0028598C">
                    <w:rPr>
                      <w:rFonts w:hint="eastAsia"/>
                      <w:sz w:val="18"/>
                      <w:szCs w:val="18"/>
                    </w:rPr>
                    <w:t>工作级别（重级）的软钩吊车</w:t>
                  </w:r>
                </w:p>
              </w:tc>
              <w:tc>
                <w:tcPr>
                  <w:tcW w:w="1040" w:type="pct"/>
                  <w:tcBorders>
                    <w:top w:val="nil"/>
                    <w:left w:val="nil"/>
                    <w:bottom w:val="single" w:sz="4" w:space="0" w:color="auto"/>
                    <w:right w:val="single" w:sz="4" w:space="0" w:color="auto"/>
                  </w:tcBorders>
                  <w:shd w:val="clear" w:color="auto" w:fill="auto"/>
                  <w:noWrap/>
                  <w:vAlign w:val="center"/>
                </w:tcPr>
                <w:p w14:paraId="0BDCE53A" w14:textId="77777777" w:rsidR="003F3505" w:rsidRPr="0052120C" w:rsidRDefault="003F3505" w:rsidP="003F3505">
                  <w:pPr>
                    <w:spacing w:line="240" w:lineRule="atLeast"/>
                    <w:jc w:val="center"/>
                    <w:rPr>
                      <w:sz w:val="18"/>
                      <w:szCs w:val="18"/>
                    </w:rPr>
                  </w:pPr>
                  <w:r w:rsidRPr="0052120C">
                    <w:rPr>
                      <w:rFonts w:hint="eastAsia"/>
                      <w:sz w:val="18"/>
                      <w:szCs w:val="18"/>
                    </w:rPr>
                    <w:t>0.8</w:t>
                  </w:r>
                </w:p>
              </w:tc>
            </w:tr>
            <w:tr w:rsidR="003F3505" w:rsidRPr="0052120C" w14:paraId="3EF45855" w14:textId="77777777" w:rsidTr="00DA13BB">
              <w:trPr>
                <w:trHeight w:val="270"/>
                <w:jc w:val="center"/>
              </w:trPr>
              <w:tc>
                <w:tcPr>
                  <w:tcW w:w="3960" w:type="pct"/>
                  <w:tcBorders>
                    <w:top w:val="nil"/>
                    <w:left w:val="single" w:sz="4" w:space="0" w:color="auto"/>
                    <w:bottom w:val="single" w:sz="4" w:space="0" w:color="auto"/>
                    <w:right w:val="single" w:sz="4" w:space="0" w:color="auto"/>
                  </w:tcBorders>
                  <w:shd w:val="clear" w:color="auto" w:fill="auto"/>
                  <w:noWrap/>
                  <w:vAlign w:val="center"/>
                </w:tcPr>
                <w:p w14:paraId="5E6B371A" w14:textId="77777777" w:rsidR="003F3505" w:rsidRPr="0052120C" w:rsidRDefault="003F3505" w:rsidP="003F3505">
                  <w:pPr>
                    <w:spacing w:line="240" w:lineRule="atLeast"/>
                    <w:jc w:val="center"/>
                    <w:rPr>
                      <w:sz w:val="18"/>
                      <w:szCs w:val="18"/>
                    </w:rPr>
                  </w:pPr>
                  <w:r>
                    <w:rPr>
                      <w:sz w:val="18"/>
                      <w:szCs w:val="18"/>
                    </w:rPr>
                    <w:t>A4</w:t>
                  </w:r>
                  <w:r>
                    <w:rPr>
                      <w:rFonts w:hint="eastAsia"/>
                      <w:sz w:val="18"/>
                      <w:szCs w:val="18"/>
                    </w:rPr>
                    <w:t>、</w:t>
                  </w:r>
                  <w:r>
                    <w:rPr>
                      <w:sz w:val="18"/>
                      <w:szCs w:val="18"/>
                    </w:rPr>
                    <w:t>A5</w:t>
                  </w:r>
                  <w:r>
                    <w:rPr>
                      <w:rFonts w:hint="eastAsia"/>
                      <w:sz w:val="18"/>
                      <w:szCs w:val="18"/>
                    </w:rPr>
                    <w:t>工作级别（中级）的吊车</w:t>
                  </w:r>
                </w:p>
              </w:tc>
              <w:tc>
                <w:tcPr>
                  <w:tcW w:w="1040" w:type="pct"/>
                  <w:tcBorders>
                    <w:top w:val="nil"/>
                    <w:left w:val="nil"/>
                    <w:bottom w:val="single" w:sz="4" w:space="0" w:color="auto"/>
                    <w:right w:val="single" w:sz="4" w:space="0" w:color="auto"/>
                  </w:tcBorders>
                  <w:shd w:val="clear" w:color="auto" w:fill="auto"/>
                  <w:noWrap/>
                  <w:vAlign w:val="center"/>
                </w:tcPr>
                <w:p w14:paraId="522DB7E3" w14:textId="77777777" w:rsidR="003F3505" w:rsidRPr="0052120C" w:rsidRDefault="003F3505" w:rsidP="003F3505">
                  <w:pPr>
                    <w:spacing w:line="240" w:lineRule="atLeast"/>
                    <w:jc w:val="center"/>
                    <w:rPr>
                      <w:sz w:val="18"/>
                      <w:szCs w:val="18"/>
                    </w:rPr>
                  </w:pPr>
                  <w:r>
                    <w:rPr>
                      <w:sz w:val="18"/>
                      <w:szCs w:val="18"/>
                    </w:rPr>
                    <w:t>0.5</w:t>
                  </w:r>
                </w:p>
              </w:tc>
            </w:tr>
          </w:tbl>
          <w:p w14:paraId="3EED78B0" w14:textId="77777777" w:rsidR="003F3505" w:rsidRDefault="003F3505" w:rsidP="003F3505">
            <w:pPr>
              <w:snapToGrid w:val="0"/>
              <w:spacing w:line="360" w:lineRule="auto"/>
              <w:jc w:val="center"/>
            </w:pPr>
          </w:p>
        </w:tc>
        <w:tc>
          <w:tcPr>
            <w:tcW w:w="6789" w:type="dxa"/>
            <w:vAlign w:val="center"/>
          </w:tcPr>
          <w:p w14:paraId="373BE08A" w14:textId="6B517257" w:rsidR="003F3505" w:rsidRPr="007023D3" w:rsidRDefault="003F3505" w:rsidP="003F3505">
            <w:pPr>
              <w:widowControl/>
              <w:spacing w:line="360" w:lineRule="auto"/>
              <w:jc w:val="left"/>
            </w:pPr>
            <w:r>
              <w:rPr>
                <w:rFonts w:hint="eastAsia"/>
                <w:b/>
                <w:bCs/>
              </w:rPr>
              <w:lastRenderedPageBreak/>
              <w:t>1</w:t>
            </w:r>
            <w:r>
              <w:rPr>
                <w:b/>
                <w:bCs/>
              </w:rPr>
              <w:t>6.2.4</w:t>
            </w:r>
            <w:r w:rsidRPr="002A2AAA">
              <w:rPr>
                <w:rFonts w:hint="eastAsia"/>
              </w:rPr>
              <w:t>重级工作制吊车梁和重级、中级工作制吊车桁架的</w:t>
            </w:r>
            <w:r>
              <w:rPr>
                <w:rFonts w:hint="eastAsia"/>
              </w:rPr>
              <w:t>变幅</w:t>
            </w:r>
            <w:r w:rsidRPr="002A2AAA">
              <w:rPr>
                <w:rFonts w:hint="eastAsia"/>
              </w:rPr>
              <w:t>疲</w:t>
            </w:r>
            <w:r w:rsidRPr="007023D3">
              <w:rPr>
                <w:rFonts w:hint="eastAsia"/>
              </w:rPr>
              <w:t>劳可取应力</w:t>
            </w:r>
            <w:r w:rsidRPr="00AF23AE">
              <w:rPr>
                <w:rFonts w:hint="eastAsia"/>
                <w:color w:val="FF0000"/>
                <w:u w:val="single"/>
              </w:rPr>
              <w:t>幅谱</w:t>
            </w:r>
            <w:r w:rsidRPr="007023D3">
              <w:rPr>
                <w:rFonts w:hint="eastAsia"/>
              </w:rPr>
              <w:t>中最大的应力幅按下列公式计算：</w:t>
            </w:r>
          </w:p>
          <w:p w14:paraId="0F21D77E" w14:textId="77777777" w:rsidR="003F3505" w:rsidRDefault="003F3505" w:rsidP="00B71CA7">
            <w:pPr>
              <w:widowControl/>
              <w:numPr>
                <w:ilvl w:val="0"/>
                <w:numId w:val="64"/>
              </w:numPr>
              <w:spacing w:line="360" w:lineRule="auto"/>
              <w:jc w:val="left"/>
            </w:pPr>
            <w:r w:rsidRPr="002A2AAA">
              <w:rPr>
                <w:rFonts w:hint="eastAsia"/>
              </w:rPr>
              <w:t>正应力</w:t>
            </w:r>
            <w:r w:rsidRPr="00A03F10">
              <w:rPr>
                <w:rFonts w:hint="eastAsia"/>
              </w:rPr>
              <w:t>幅的</w:t>
            </w:r>
            <w:r w:rsidRPr="00A03F10">
              <w:t>疲劳</w:t>
            </w:r>
            <w:r w:rsidRPr="00A03F10">
              <w:rPr>
                <w:rFonts w:hint="eastAsia"/>
              </w:rPr>
              <w:t>计算</w:t>
            </w:r>
            <w:r w:rsidRPr="00A03F10">
              <w:t>应符合下式要求</w:t>
            </w:r>
            <w:r w:rsidRPr="00A03F10">
              <w:rPr>
                <w:rFonts w:hint="eastAsia"/>
              </w:rPr>
              <w:t>：</w:t>
            </w:r>
          </w:p>
          <w:tbl>
            <w:tblPr>
              <w:tblW w:w="0" w:type="auto"/>
              <w:tblLook w:val="04A0" w:firstRow="1" w:lastRow="0" w:firstColumn="1" w:lastColumn="0" w:noHBand="0" w:noVBand="1"/>
            </w:tblPr>
            <w:tblGrid>
              <w:gridCol w:w="1841"/>
              <w:gridCol w:w="2526"/>
              <w:gridCol w:w="2206"/>
            </w:tblGrid>
            <w:tr w:rsidR="003F3505" w14:paraId="40BECACE" w14:textId="77777777" w:rsidTr="00DA13BB">
              <w:tc>
                <w:tcPr>
                  <w:tcW w:w="2840" w:type="dxa"/>
                  <w:vAlign w:val="center"/>
                </w:tcPr>
                <w:p w14:paraId="2054A995" w14:textId="77777777" w:rsidR="003F3505" w:rsidRDefault="003F3505" w:rsidP="003F3505">
                  <w:pPr>
                    <w:spacing w:line="360" w:lineRule="auto"/>
                  </w:pPr>
                </w:p>
              </w:tc>
              <w:tc>
                <w:tcPr>
                  <w:tcW w:w="2841" w:type="dxa"/>
                  <w:vAlign w:val="center"/>
                </w:tcPr>
                <w:p w14:paraId="6AFA846E" w14:textId="77777777" w:rsidR="003F3505" w:rsidRDefault="003F3505" w:rsidP="003F3505">
                  <w:pPr>
                    <w:spacing w:line="360" w:lineRule="auto"/>
                    <w:jc w:val="center"/>
                  </w:pPr>
                  <w:r>
                    <w:rPr>
                      <w:noProof/>
                      <w:position w:val="-14"/>
                    </w:rPr>
                    <w:drawing>
                      <wp:inline distT="0" distB="0" distL="0" distR="0" wp14:anchorId="6EE6093E" wp14:editId="09FD7355">
                        <wp:extent cx="1136650" cy="247650"/>
                        <wp:effectExtent l="0" t="0" r="6350" b="0"/>
                        <wp:docPr id="1992" name="图片 1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9"/>
                                <pic:cNvPicPr>
                                  <a:picLocks noChangeAspect="1" noChangeArrowheads="1"/>
                                </pic:cNvPicPr>
                              </pic:nvPicPr>
                              <pic:blipFill>
                                <a:blip r:embed="rId2340" cstate="print"/>
                                <a:srcRect/>
                                <a:stretch>
                                  <a:fillRect/>
                                </a:stretch>
                              </pic:blipFill>
                              <pic:spPr bwMode="auto">
                                <a:xfrm>
                                  <a:off x="0" y="0"/>
                                  <a:ext cx="1136650" cy="247650"/>
                                </a:xfrm>
                                <a:prstGeom prst="rect">
                                  <a:avLst/>
                                </a:prstGeom>
                                <a:noFill/>
                                <a:ln w="9525">
                                  <a:noFill/>
                                  <a:miter lim="800000"/>
                                  <a:headEnd/>
                                  <a:tailEnd/>
                                </a:ln>
                              </pic:spPr>
                            </pic:pic>
                          </a:graphicData>
                        </a:graphic>
                      </wp:inline>
                    </w:drawing>
                  </w:r>
                </w:p>
              </w:tc>
              <w:tc>
                <w:tcPr>
                  <w:tcW w:w="2841" w:type="dxa"/>
                  <w:vAlign w:val="center"/>
                </w:tcPr>
                <w:p w14:paraId="27B75EDB" w14:textId="77777777" w:rsidR="003F3505" w:rsidRDefault="003F3505" w:rsidP="003F3505">
                  <w:pPr>
                    <w:spacing w:line="360" w:lineRule="auto"/>
                    <w:jc w:val="right"/>
                  </w:pPr>
                  <w:r w:rsidRPr="002A2AAA">
                    <w:t>(</w:t>
                  </w:r>
                  <w:r>
                    <w:t>16.2</w:t>
                  </w:r>
                  <w:r w:rsidRPr="002A2AAA">
                    <w:t>.</w:t>
                  </w:r>
                  <w:r w:rsidRPr="002A2AAA">
                    <w:rPr>
                      <w:rFonts w:hint="eastAsia"/>
                    </w:rPr>
                    <w:t>4-1</w:t>
                  </w:r>
                  <w:r w:rsidRPr="002A2AAA">
                    <w:t>)</w:t>
                  </w:r>
                </w:p>
              </w:tc>
            </w:tr>
          </w:tbl>
          <w:p w14:paraId="7277131B" w14:textId="77777777" w:rsidR="003F3505" w:rsidRDefault="003F3505" w:rsidP="00B71CA7">
            <w:pPr>
              <w:widowControl/>
              <w:numPr>
                <w:ilvl w:val="0"/>
                <w:numId w:val="64"/>
              </w:numPr>
              <w:spacing w:line="360" w:lineRule="auto"/>
              <w:jc w:val="left"/>
            </w:pPr>
            <w:r w:rsidRPr="002A2AAA">
              <w:rPr>
                <w:rFonts w:hint="eastAsia"/>
              </w:rPr>
              <w:t>剪应力</w:t>
            </w:r>
            <w:r w:rsidRPr="00A03F10">
              <w:rPr>
                <w:rFonts w:hint="eastAsia"/>
              </w:rPr>
              <w:t>幅的</w:t>
            </w:r>
            <w:r w:rsidRPr="00A03F10">
              <w:t>疲劳</w:t>
            </w:r>
            <w:r w:rsidRPr="00A03F10">
              <w:rPr>
                <w:rFonts w:hint="eastAsia"/>
              </w:rPr>
              <w:t>计算</w:t>
            </w:r>
            <w:r w:rsidRPr="00A03F10">
              <w:t>应符合下式要求</w:t>
            </w:r>
            <w:r w:rsidRPr="00A03F10">
              <w:rPr>
                <w:rFonts w:hint="eastAsia"/>
              </w:rPr>
              <w:t>：</w:t>
            </w:r>
          </w:p>
          <w:tbl>
            <w:tblPr>
              <w:tblW w:w="0" w:type="auto"/>
              <w:tblLook w:val="04A0" w:firstRow="1" w:lastRow="0" w:firstColumn="1" w:lastColumn="0" w:noHBand="0" w:noVBand="1"/>
            </w:tblPr>
            <w:tblGrid>
              <w:gridCol w:w="1890"/>
              <w:gridCol w:w="2447"/>
              <w:gridCol w:w="2236"/>
            </w:tblGrid>
            <w:tr w:rsidR="003F3505" w14:paraId="343E228F" w14:textId="77777777" w:rsidTr="00DA13BB">
              <w:tc>
                <w:tcPr>
                  <w:tcW w:w="2840" w:type="dxa"/>
                  <w:vAlign w:val="center"/>
                </w:tcPr>
                <w:p w14:paraId="5D24DD94" w14:textId="77777777" w:rsidR="003F3505" w:rsidRDefault="003F3505" w:rsidP="003F3505">
                  <w:pPr>
                    <w:spacing w:line="360" w:lineRule="auto"/>
                  </w:pPr>
                </w:p>
              </w:tc>
              <w:tc>
                <w:tcPr>
                  <w:tcW w:w="2841" w:type="dxa"/>
                  <w:vAlign w:val="center"/>
                </w:tcPr>
                <w:p w14:paraId="6A5570D2" w14:textId="77777777" w:rsidR="003F3505" w:rsidRDefault="003F3505" w:rsidP="003F3505">
                  <w:pPr>
                    <w:spacing w:line="360" w:lineRule="auto"/>
                    <w:jc w:val="center"/>
                  </w:pPr>
                  <w:r>
                    <w:rPr>
                      <w:noProof/>
                      <w:position w:val="-14"/>
                    </w:rPr>
                    <w:drawing>
                      <wp:inline distT="0" distB="0" distL="0" distR="0" wp14:anchorId="5B3E3541" wp14:editId="7C8DF359">
                        <wp:extent cx="977900" cy="247650"/>
                        <wp:effectExtent l="0" t="0" r="0" b="0"/>
                        <wp:docPr id="1993" name="图片 1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0"/>
                                <pic:cNvPicPr>
                                  <a:picLocks noChangeAspect="1" noChangeArrowheads="1"/>
                                </pic:cNvPicPr>
                              </pic:nvPicPr>
                              <pic:blipFill>
                                <a:blip r:embed="rId2341" cstate="print"/>
                                <a:srcRect/>
                                <a:stretch>
                                  <a:fillRect/>
                                </a:stretch>
                              </pic:blipFill>
                              <pic:spPr bwMode="auto">
                                <a:xfrm>
                                  <a:off x="0" y="0"/>
                                  <a:ext cx="977900" cy="247650"/>
                                </a:xfrm>
                                <a:prstGeom prst="rect">
                                  <a:avLst/>
                                </a:prstGeom>
                                <a:noFill/>
                                <a:ln w="9525">
                                  <a:noFill/>
                                  <a:miter lim="800000"/>
                                  <a:headEnd/>
                                  <a:tailEnd/>
                                </a:ln>
                              </pic:spPr>
                            </pic:pic>
                          </a:graphicData>
                        </a:graphic>
                      </wp:inline>
                    </w:drawing>
                  </w:r>
                </w:p>
              </w:tc>
              <w:tc>
                <w:tcPr>
                  <w:tcW w:w="2841" w:type="dxa"/>
                  <w:vAlign w:val="center"/>
                </w:tcPr>
                <w:p w14:paraId="6AD6245E" w14:textId="77777777" w:rsidR="003F3505" w:rsidRDefault="003F3505" w:rsidP="003F3505">
                  <w:pPr>
                    <w:spacing w:line="360" w:lineRule="auto"/>
                    <w:jc w:val="right"/>
                  </w:pPr>
                  <w:r w:rsidRPr="002A2AAA">
                    <w:t>(</w:t>
                  </w:r>
                  <w:r>
                    <w:t>16.2</w:t>
                  </w:r>
                  <w:r w:rsidRPr="002A2AAA">
                    <w:t>.</w:t>
                  </w:r>
                  <w:r w:rsidRPr="002A2AAA">
                    <w:rPr>
                      <w:rFonts w:hint="eastAsia"/>
                    </w:rPr>
                    <w:t>4-2</w:t>
                  </w:r>
                  <w:r w:rsidRPr="002A2AAA">
                    <w:t>)</w:t>
                  </w:r>
                </w:p>
              </w:tc>
            </w:tr>
          </w:tbl>
          <w:p w14:paraId="4EC09DE4" w14:textId="77777777" w:rsidR="003F3505" w:rsidRDefault="003F3505" w:rsidP="003F3505">
            <w:pPr>
              <w:spacing w:line="360" w:lineRule="auto"/>
              <w:textAlignment w:val="center"/>
            </w:pPr>
            <w:r w:rsidRPr="002A2AAA">
              <w:rPr>
                <w:rFonts w:hint="eastAsia"/>
              </w:rPr>
              <w:t>式中</w:t>
            </w:r>
            <w:r>
              <w:rPr>
                <w:rFonts w:hint="eastAsia"/>
              </w:rPr>
              <w:t>：</w:t>
            </w:r>
            <w:r>
              <w:rPr>
                <w:noProof/>
              </w:rPr>
              <w:drawing>
                <wp:inline distT="0" distB="0" distL="0" distR="0" wp14:anchorId="6CBD9D62" wp14:editId="414BA2C6">
                  <wp:extent cx="177800" cy="228600"/>
                  <wp:effectExtent l="0" t="0" r="0" b="0"/>
                  <wp:docPr id="1994" name="图片 1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1"/>
                          <pic:cNvPicPr>
                            <a:picLocks noChangeAspect="1" noChangeArrowheads="1"/>
                          </pic:cNvPicPr>
                        </pic:nvPicPr>
                        <pic:blipFill>
                          <a:blip r:embed="rId2342" cstate="print"/>
                          <a:srcRect/>
                          <a:stretch>
                            <a:fillRect/>
                          </a:stretch>
                        </pic:blipFill>
                        <pic:spPr bwMode="auto">
                          <a:xfrm>
                            <a:off x="0" y="0"/>
                            <a:ext cx="177800" cy="228600"/>
                          </a:xfrm>
                          <a:prstGeom prst="rect">
                            <a:avLst/>
                          </a:prstGeom>
                          <a:noFill/>
                          <a:ln w="9525">
                            <a:noFill/>
                            <a:miter lim="800000"/>
                            <a:headEnd/>
                            <a:tailEnd/>
                          </a:ln>
                        </pic:spPr>
                      </pic:pic>
                    </a:graphicData>
                  </a:graphic>
                </wp:inline>
              </w:drawing>
            </w:r>
            <w:r>
              <w:rPr>
                <w:rFonts w:hint="eastAsia"/>
              </w:rPr>
              <w:t>——</w:t>
            </w:r>
            <w:r w:rsidRPr="002A2AAA">
              <w:rPr>
                <w:rFonts w:hint="eastAsia"/>
              </w:rPr>
              <w:t>欠载效应的等效系数，按表</w:t>
            </w:r>
            <w:r>
              <w:rPr>
                <w:rFonts w:hint="eastAsia"/>
              </w:rPr>
              <w:t>16.2</w:t>
            </w:r>
            <w:r w:rsidRPr="002A2AAA">
              <w:rPr>
                <w:rFonts w:hint="eastAsia"/>
              </w:rPr>
              <w:t>.4</w:t>
            </w:r>
            <w:r w:rsidRPr="002A2AAA">
              <w:rPr>
                <w:rFonts w:hint="eastAsia"/>
              </w:rPr>
              <w:t>采用</w:t>
            </w:r>
            <w:r>
              <w:rPr>
                <w:rFonts w:hint="eastAsia"/>
              </w:rPr>
              <w:t>。</w:t>
            </w:r>
          </w:p>
          <w:p w14:paraId="4E761AC7" w14:textId="77777777" w:rsidR="003F3505" w:rsidRPr="002A2AAA" w:rsidRDefault="003F3505" w:rsidP="003F3505">
            <w:pPr>
              <w:spacing w:line="360" w:lineRule="auto"/>
              <w:jc w:val="center"/>
              <w:textAlignment w:val="center"/>
              <w:rPr>
                <w:sz w:val="18"/>
                <w:szCs w:val="18"/>
              </w:rPr>
            </w:pPr>
            <w:r w:rsidRPr="002A2AAA">
              <w:rPr>
                <w:sz w:val="18"/>
                <w:szCs w:val="18"/>
              </w:rPr>
              <w:t>表</w:t>
            </w:r>
            <w:r>
              <w:rPr>
                <w:sz w:val="18"/>
                <w:szCs w:val="18"/>
              </w:rPr>
              <w:t>16.2</w:t>
            </w:r>
            <w:r w:rsidRPr="002A2AAA">
              <w:rPr>
                <w:sz w:val="18"/>
                <w:szCs w:val="18"/>
              </w:rPr>
              <w:t>.</w:t>
            </w:r>
            <w:r w:rsidRPr="002A2AAA">
              <w:rPr>
                <w:rFonts w:hint="eastAsia"/>
                <w:sz w:val="18"/>
                <w:szCs w:val="18"/>
              </w:rPr>
              <w:t>4</w:t>
            </w:r>
            <w:r w:rsidRPr="002A2AAA">
              <w:rPr>
                <w:sz w:val="18"/>
                <w:szCs w:val="18"/>
              </w:rPr>
              <w:t>吊车梁和吊车桁架欠载效应的等效系数</w:t>
            </w:r>
            <w:r>
              <w:rPr>
                <w:noProof/>
              </w:rPr>
              <w:drawing>
                <wp:inline distT="0" distB="0" distL="0" distR="0" wp14:anchorId="0DB06E9C" wp14:editId="449000A2">
                  <wp:extent cx="177800" cy="228600"/>
                  <wp:effectExtent l="0" t="0" r="0" b="0"/>
                  <wp:docPr id="1995" name="图片 1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2"/>
                          <pic:cNvPicPr>
                            <a:picLocks noChangeAspect="1" noChangeArrowheads="1"/>
                          </pic:cNvPicPr>
                        </pic:nvPicPr>
                        <pic:blipFill>
                          <a:blip r:embed="rId2342" cstate="print"/>
                          <a:srcRect/>
                          <a:stretch>
                            <a:fillRect/>
                          </a:stretch>
                        </pic:blipFill>
                        <pic:spPr bwMode="auto">
                          <a:xfrm>
                            <a:off x="0" y="0"/>
                            <a:ext cx="177800" cy="228600"/>
                          </a:xfrm>
                          <a:prstGeom prst="rect">
                            <a:avLst/>
                          </a:prstGeom>
                          <a:noFill/>
                          <a:ln w="9525">
                            <a:noFill/>
                            <a:miter lim="800000"/>
                            <a:headEnd/>
                            <a:tailEnd/>
                          </a:ln>
                        </pic:spPr>
                      </pic:pic>
                    </a:graphicData>
                  </a:graphic>
                </wp:inline>
              </w:drawing>
            </w:r>
          </w:p>
          <w:tbl>
            <w:tblPr>
              <w:tblW w:w="3875" w:type="pct"/>
              <w:jc w:val="center"/>
              <w:tblLook w:val="04A0" w:firstRow="1" w:lastRow="0" w:firstColumn="1" w:lastColumn="0" w:noHBand="0" w:noVBand="1"/>
            </w:tblPr>
            <w:tblGrid>
              <w:gridCol w:w="4028"/>
              <w:gridCol w:w="1058"/>
            </w:tblGrid>
            <w:tr w:rsidR="003F3505" w:rsidRPr="0052120C" w14:paraId="2244EB6D" w14:textId="77777777" w:rsidTr="00DA13BB">
              <w:trPr>
                <w:trHeight w:val="270"/>
                <w:jc w:val="center"/>
              </w:trPr>
              <w:tc>
                <w:tcPr>
                  <w:tcW w:w="39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EE342A" w14:textId="77777777" w:rsidR="003F3505" w:rsidRPr="0052120C" w:rsidRDefault="003F3505" w:rsidP="003F3505">
                  <w:pPr>
                    <w:spacing w:line="240" w:lineRule="atLeast"/>
                    <w:jc w:val="center"/>
                    <w:rPr>
                      <w:sz w:val="18"/>
                      <w:szCs w:val="18"/>
                    </w:rPr>
                  </w:pPr>
                  <w:r w:rsidRPr="0052120C">
                    <w:rPr>
                      <w:sz w:val="18"/>
                      <w:szCs w:val="18"/>
                    </w:rPr>
                    <w:lastRenderedPageBreak/>
                    <w:t>吊车类别</w:t>
                  </w:r>
                </w:p>
              </w:tc>
              <w:tc>
                <w:tcPr>
                  <w:tcW w:w="1040" w:type="pct"/>
                  <w:tcBorders>
                    <w:top w:val="single" w:sz="4" w:space="0" w:color="auto"/>
                    <w:left w:val="nil"/>
                    <w:bottom w:val="single" w:sz="4" w:space="0" w:color="auto"/>
                    <w:right w:val="single" w:sz="4" w:space="0" w:color="auto"/>
                  </w:tcBorders>
                  <w:shd w:val="clear" w:color="auto" w:fill="auto"/>
                  <w:noWrap/>
                  <w:vAlign w:val="center"/>
                </w:tcPr>
                <w:p w14:paraId="0453EA01" w14:textId="77777777" w:rsidR="003F3505" w:rsidRPr="0052120C" w:rsidRDefault="003F3505" w:rsidP="003F3505">
                  <w:pPr>
                    <w:spacing w:line="240" w:lineRule="atLeast"/>
                    <w:jc w:val="center"/>
                    <w:rPr>
                      <w:sz w:val="18"/>
                      <w:szCs w:val="18"/>
                    </w:rPr>
                  </w:pPr>
                  <w:r>
                    <w:rPr>
                      <w:noProof/>
                    </w:rPr>
                    <w:drawing>
                      <wp:inline distT="0" distB="0" distL="0" distR="0" wp14:anchorId="637515E6" wp14:editId="1DD60A99">
                        <wp:extent cx="177800" cy="228600"/>
                        <wp:effectExtent l="0" t="0" r="0" b="0"/>
                        <wp:docPr id="1996" name="图片 1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3"/>
                                <pic:cNvPicPr>
                                  <a:picLocks noChangeAspect="1" noChangeArrowheads="1"/>
                                </pic:cNvPicPr>
                              </pic:nvPicPr>
                              <pic:blipFill>
                                <a:blip r:embed="rId2342" cstate="print"/>
                                <a:srcRect/>
                                <a:stretch>
                                  <a:fillRect/>
                                </a:stretch>
                              </pic:blipFill>
                              <pic:spPr bwMode="auto">
                                <a:xfrm>
                                  <a:off x="0" y="0"/>
                                  <a:ext cx="177800" cy="228600"/>
                                </a:xfrm>
                                <a:prstGeom prst="rect">
                                  <a:avLst/>
                                </a:prstGeom>
                                <a:noFill/>
                                <a:ln w="9525">
                                  <a:noFill/>
                                  <a:miter lim="800000"/>
                                  <a:headEnd/>
                                  <a:tailEnd/>
                                </a:ln>
                              </pic:spPr>
                            </pic:pic>
                          </a:graphicData>
                        </a:graphic>
                      </wp:inline>
                    </w:drawing>
                  </w:r>
                </w:p>
              </w:tc>
            </w:tr>
            <w:tr w:rsidR="003F3505" w:rsidRPr="0052120C" w14:paraId="417BA8FA" w14:textId="77777777" w:rsidTr="00DA13BB">
              <w:trPr>
                <w:trHeight w:val="270"/>
                <w:jc w:val="center"/>
              </w:trPr>
              <w:tc>
                <w:tcPr>
                  <w:tcW w:w="3960" w:type="pct"/>
                  <w:tcBorders>
                    <w:top w:val="nil"/>
                    <w:left w:val="single" w:sz="4" w:space="0" w:color="auto"/>
                    <w:bottom w:val="single" w:sz="4" w:space="0" w:color="auto"/>
                    <w:right w:val="single" w:sz="4" w:space="0" w:color="auto"/>
                  </w:tcBorders>
                  <w:shd w:val="clear" w:color="auto" w:fill="auto"/>
                  <w:noWrap/>
                  <w:vAlign w:val="center"/>
                </w:tcPr>
                <w:p w14:paraId="49087DE1" w14:textId="77777777" w:rsidR="003F3505" w:rsidRPr="0052120C" w:rsidRDefault="003F3505" w:rsidP="003F3505">
                  <w:pPr>
                    <w:spacing w:line="240" w:lineRule="atLeast"/>
                    <w:jc w:val="center"/>
                    <w:rPr>
                      <w:sz w:val="18"/>
                      <w:szCs w:val="18"/>
                    </w:rPr>
                  </w:pPr>
                  <w:r w:rsidRPr="0028598C">
                    <w:rPr>
                      <w:sz w:val="18"/>
                      <w:szCs w:val="18"/>
                    </w:rPr>
                    <w:t>A6</w:t>
                  </w:r>
                  <w:r w:rsidRPr="0028598C">
                    <w:rPr>
                      <w:rFonts w:hint="eastAsia"/>
                      <w:sz w:val="18"/>
                      <w:szCs w:val="18"/>
                    </w:rPr>
                    <w:t>、</w:t>
                  </w:r>
                  <w:r w:rsidRPr="0028598C">
                    <w:rPr>
                      <w:sz w:val="18"/>
                      <w:szCs w:val="18"/>
                    </w:rPr>
                    <w:t>A7</w:t>
                  </w:r>
                  <w:r>
                    <w:rPr>
                      <w:rFonts w:hint="eastAsia"/>
                      <w:sz w:val="18"/>
                      <w:szCs w:val="18"/>
                    </w:rPr>
                    <w:t>、</w:t>
                  </w:r>
                  <w:r>
                    <w:rPr>
                      <w:rFonts w:hint="eastAsia"/>
                      <w:sz w:val="18"/>
                      <w:szCs w:val="18"/>
                    </w:rPr>
                    <w:t>A8</w:t>
                  </w:r>
                  <w:r w:rsidRPr="0028598C">
                    <w:rPr>
                      <w:rFonts w:hint="eastAsia"/>
                      <w:sz w:val="18"/>
                      <w:szCs w:val="18"/>
                    </w:rPr>
                    <w:t>工作级别（重级）的硬钩吊车</w:t>
                  </w:r>
                </w:p>
              </w:tc>
              <w:tc>
                <w:tcPr>
                  <w:tcW w:w="1040" w:type="pct"/>
                  <w:tcBorders>
                    <w:top w:val="nil"/>
                    <w:left w:val="nil"/>
                    <w:bottom w:val="single" w:sz="4" w:space="0" w:color="auto"/>
                    <w:right w:val="single" w:sz="4" w:space="0" w:color="auto"/>
                  </w:tcBorders>
                  <w:shd w:val="clear" w:color="auto" w:fill="auto"/>
                  <w:noWrap/>
                  <w:vAlign w:val="center"/>
                </w:tcPr>
                <w:p w14:paraId="65D1ECF0" w14:textId="77777777" w:rsidR="003F3505" w:rsidRPr="0052120C" w:rsidRDefault="003F3505" w:rsidP="003F3505">
                  <w:pPr>
                    <w:spacing w:line="240" w:lineRule="atLeast"/>
                    <w:jc w:val="center"/>
                    <w:rPr>
                      <w:sz w:val="18"/>
                      <w:szCs w:val="18"/>
                    </w:rPr>
                  </w:pPr>
                  <w:r w:rsidRPr="0052120C">
                    <w:rPr>
                      <w:rFonts w:hint="eastAsia"/>
                      <w:sz w:val="18"/>
                      <w:szCs w:val="18"/>
                    </w:rPr>
                    <w:t>1.0</w:t>
                  </w:r>
                </w:p>
              </w:tc>
            </w:tr>
            <w:tr w:rsidR="003F3505" w:rsidRPr="0052120C" w14:paraId="02BA505F" w14:textId="77777777" w:rsidTr="00DA13BB">
              <w:trPr>
                <w:trHeight w:val="270"/>
                <w:jc w:val="center"/>
              </w:trPr>
              <w:tc>
                <w:tcPr>
                  <w:tcW w:w="3960" w:type="pct"/>
                  <w:tcBorders>
                    <w:top w:val="nil"/>
                    <w:left w:val="single" w:sz="4" w:space="0" w:color="auto"/>
                    <w:bottom w:val="single" w:sz="4" w:space="0" w:color="auto"/>
                    <w:right w:val="single" w:sz="4" w:space="0" w:color="auto"/>
                  </w:tcBorders>
                  <w:shd w:val="clear" w:color="auto" w:fill="auto"/>
                  <w:noWrap/>
                  <w:vAlign w:val="center"/>
                </w:tcPr>
                <w:p w14:paraId="400E46FA" w14:textId="77777777" w:rsidR="003F3505" w:rsidRPr="0052120C" w:rsidRDefault="003F3505" w:rsidP="003F3505">
                  <w:pPr>
                    <w:spacing w:line="240" w:lineRule="atLeast"/>
                    <w:jc w:val="center"/>
                    <w:rPr>
                      <w:sz w:val="18"/>
                      <w:szCs w:val="18"/>
                    </w:rPr>
                  </w:pPr>
                  <w:r w:rsidRPr="0028598C">
                    <w:rPr>
                      <w:sz w:val="18"/>
                      <w:szCs w:val="18"/>
                    </w:rPr>
                    <w:t>A6</w:t>
                  </w:r>
                  <w:r w:rsidRPr="0028598C">
                    <w:rPr>
                      <w:rFonts w:hint="eastAsia"/>
                      <w:sz w:val="18"/>
                      <w:szCs w:val="18"/>
                    </w:rPr>
                    <w:t>、</w:t>
                  </w:r>
                  <w:r w:rsidRPr="0028598C">
                    <w:rPr>
                      <w:sz w:val="18"/>
                      <w:szCs w:val="18"/>
                    </w:rPr>
                    <w:t>A7</w:t>
                  </w:r>
                  <w:r w:rsidRPr="0028598C">
                    <w:rPr>
                      <w:rFonts w:hint="eastAsia"/>
                      <w:sz w:val="18"/>
                      <w:szCs w:val="18"/>
                    </w:rPr>
                    <w:t>工作级别（重级）的软钩吊车</w:t>
                  </w:r>
                </w:p>
              </w:tc>
              <w:tc>
                <w:tcPr>
                  <w:tcW w:w="1040" w:type="pct"/>
                  <w:tcBorders>
                    <w:top w:val="nil"/>
                    <w:left w:val="nil"/>
                    <w:bottom w:val="single" w:sz="4" w:space="0" w:color="auto"/>
                    <w:right w:val="single" w:sz="4" w:space="0" w:color="auto"/>
                  </w:tcBorders>
                  <w:shd w:val="clear" w:color="auto" w:fill="auto"/>
                  <w:noWrap/>
                  <w:vAlign w:val="center"/>
                </w:tcPr>
                <w:p w14:paraId="7EC5BB95" w14:textId="77777777" w:rsidR="003F3505" w:rsidRPr="0052120C" w:rsidRDefault="003F3505" w:rsidP="003F3505">
                  <w:pPr>
                    <w:spacing w:line="240" w:lineRule="atLeast"/>
                    <w:jc w:val="center"/>
                    <w:rPr>
                      <w:sz w:val="18"/>
                      <w:szCs w:val="18"/>
                    </w:rPr>
                  </w:pPr>
                  <w:r w:rsidRPr="0052120C">
                    <w:rPr>
                      <w:rFonts w:hint="eastAsia"/>
                      <w:sz w:val="18"/>
                      <w:szCs w:val="18"/>
                    </w:rPr>
                    <w:t>0.8</w:t>
                  </w:r>
                </w:p>
              </w:tc>
            </w:tr>
            <w:tr w:rsidR="003F3505" w:rsidRPr="0052120C" w14:paraId="0F9EF870" w14:textId="77777777" w:rsidTr="00DA13BB">
              <w:trPr>
                <w:trHeight w:val="270"/>
                <w:jc w:val="center"/>
              </w:trPr>
              <w:tc>
                <w:tcPr>
                  <w:tcW w:w="3960" w:type="pct"/>
                  <w:tcBorders>
                    <w:top w:val="nil"/>
                    <w:left w:val="single" w:sz="4" w:space="0" w:color="auto"/>
                    <w:bottom w:val="single" w:sz="4" w:space="0" w:color="auto"/>
                    <w:right w:val="single" w:sz="4" w:space="0" w:color="auto"/>
                  </w:tcBorders>
                  <w:shd w:val="clear" w:color="auto" w:fill="auto"/>
                  <w:noWrap/>
                  <w:vAlign w:val="center"/>
                </w:tcPr>
                <w:p w14:paraId="40AA0F20" w14:textId="77777777" w:rsidR="003F3505" w:rsidRPr="0052120C" w:rsidRDefault="003F3505" w:rsidP="003F3505">
                  <w:pPr>
                    <w:spacing w:line="240" w:lineRule="atLeast"/>
                    <w:jc w:val="center"/>
                    <w:rPr>
                      <w:sz w:val="18"/>
                      <w:szCs w:val="18"/>
                    </w:rPr>
                  </w:pPr>
                  <w:r>
                    <w:rPr>
                      <w:sz w:val="18"/>
                      <w:szCs w:val="18"/>
                    </w:rPr>
                    <w:t>A4</w:t>
                  </w:r>
                  <w:r>
                    <w:rPr>
                      <w:rFonts w:hint="eastAsia"/>
                      <w:sz w:val="18"/>
                      <w:szCs w:val="18"/>
                    </w:rPr>
                    <w:t>、</w:t>
                  </w:r>
                  <w:r>
                    <w:rPr>
                      <w:sz w:val="18"/>
                      <w:szCs w:val="18"/>
                    </w:rPr>
                    <w:t>A5</w:t>
                  </w:r>
                  <w:r>
                    <w:rPr>
                      <w:rFonts w:hint="eastAsia"/>
                      <w:sz w:val="18"/>
                      <w:szCs w:val="18"/>
                    </w:rPr>
                    <w:t>工作级别（中级）的吊车</w:t>
                  </w:r>
                </w:p>
              </w:tc>
              <w:tc>
                <w:tcPr>
                  <w:tcW w:w="1040" w:type="pct"/>
                  <w:tcBorders>
                    <w:top w:val="nil"/>
                    <w:left w:val="nil"/>
                    <w:bottom w:val="single" w:sz="4" w:space="0" w:color="auto"/>
                    <w:right w:val="single" w:sz="4" w:space="0" w:color="auto"/>
                  </w:tcBorders>
                  <w:shd w:val="clear" w:color="auto" w:fill="auto"/>
                  <w:noWrap/>
                  <w:vAlign w:val="center"/>
                </w:tcPr>
                <w:p w14:paraId="57130476" w14:textId="77777777" w:rsidR="003F3505" w:rsidRPr="0052120C" w:rsidRDefault="003F3505" w:rsidP="003F3505">
                  <w:pPr>
                    <w:spacing w:line="240" w:lineRule="atLeast"/>
                    <w:jc w:val="center"/>
                    <w:rPr>
                      <w:sz w:val="18"/>
                      <w:szCs w:val="18"/>
                    </w:rPr>
                  </w:pPr>
                  <w:r>
                    <w:rPr>
                      <w:sz w:val="18"/>
                      <w:szCs w:val="18"/>
                    </w:rPr>
                    <w:t>0.5</w:t>
                  </w:r>
                </w:p>
              </w:tc>
            </w:tr>
          </w:tbl>
          <w:p w14:paraId="60ADA4CC" w14:textId="77777777" w:rsidR="003F3505" w:rsidRDefault="003F3505" w:rsidP="003F3505">
            <w:pPr>
              <w:snapToGrid w:val="0"/>
              <w:spacing w:line="360" w:lineRule="auto"/>
              <w:jc w:val="center"/>
            </w:pPr>
          </w:p>
        </w:tc>
      </w:tr>
      <w:tr w:rsidR="003F3505" w:rsidRPr="002E68B9" w14:paraId="2E61FA5F" w14:textId="77777777" w:rsidTr="00CD5942">
        <w:trPr>
          <w:trHeight w:val="624"/>
          <w:jc w:val="center"/>
        </w:trPr>
        <w:tc>
          <w:tcPr>
            <w:tcW w:w="7203" w:type="dxa"/>
            <w:vAlign w:val="center"/>
          </w:tcPr>
          <w:p w14:paraId="62E6B793" w14:textId="77777777" w:rsidR="003F3505" w:rsidRPr="002E68B9" w:rsidRDefault="003F3505" w:rsidP="003F3505">
            <w:pPr>
              <w:snapToGrid w:val="0"/>
              <w:spacing w:line="360" w:lineRule="auto"/>
              <w:jc w:val="center"/>
            </w:pPr>
            <w:r>
              <w:lastRenderedPageBreak/>
              <w:t>17</w:t>
            </w:r>
            <w:r>
              <w:rPr>
                <w:rFonts w:hint="eastAsia"/>
              </w:rPr>
              <w:t>钢结构抗震性能化设计</w:t>
            </w:r>
          </w:p>
        </w:tc>
        <w:tc>
          <w:tcPr>
            <w:tcW w:w="6789" w:type="dxa"/>
            <w:vAlign w:val="center"/>
          </w:tcPr>
          <w:p w14:paraId="481D7D70" w14:textId="77777777" w:rsidR="003F3505" w:rsidRPr="002E68B9" w:rsidRDefault="003F3505" w:rsidP="003F3505">
            <w:pPr>
              <w:snapToGrid w:val="0"/>
              <w:spacing w:line="360" w:lineRule="auto"/>
              <w:jc w:val="center"/>
            </w:pPr>
            <w:r>
              <w:t>17</w:t>
            </w:r>
            <w:r>
              <w:rPr>
                <w:rFonts w:hint="eastAsia"/>
              </w:rPr>
              <w:t>钢结构抗震性能化设计</w:t>
            </w:r>
          </w:p>
        </w:tc>
      </w:tr>
      <w:tr w:rsidR="003F3505" w:rsidRPr="002E68B9" w14:paraId="381A2ECE" w14:textId="77777777" w:rsidTr="00CD5942">
        <w:trPr>
          <w:trHeight w:val="624"/>
          <w:jc w:val="center"/>
        </w:trPr>
        <w:tc>
          <w:tcPr>
            <w:tcW w:w="7203" w:type="dxa"/>
            <w:vAlign w:val="center"/>
          </w:tcPr>
          <w:p w14:paraId="7FCEC954" w14:textId="77777777" w:rsidR="003F3505" w:rsidRPr="002E68B9" w:rsidRDefault="003F3505" w:rsidP="003F3505">
            <w:pPr>
              <w:snapToGrid w:val="0"/>
              <w:spacing w:line="360" w:lineRule="auto"/>
              <w:jc w:val="center"/>
            </w:pPr>
            <w:r>
              <w:rPr>
                <w:rFonts w:hint="eastAsia"/>
              </w:rPr>
              <w:t>17</w:t>
            </w:r>
            <w:r w:rsidRPr="002E68B9">
              <w:t xml:space="preserve">.2 </w:t>
            </w:r>
            <w:r>
              <w:rPr>
                <w:rFonts w:hint="eastAsia"/>
              </w:rPr>
              <w:t>计算要点</w:t>
            </w:r>
          </w:p>
        </w:tc>
        <w:tc>
          <w:tcPr>
            <w:tcW w:w="6789" w:type="dxa"/>
            <w:vAlign w:val="center"/>
          </w:tcPr>
          <w:p w14:paraId="3B0E8BE9" w14:textId="77777777" w:rsidR="003F3505" w:rsidRPr="00ED5972" w:rsidRDefault="003F3505" w:rsidP="003F3505">
            <w:pPr>
              <w:snapToGrid w:val="0"/>
              <w:spacing w:line="360" w:lineRule="auto"/>
              <w:jc w:val="center"/>
            </w:pPr>
            <w:r>
              <w:rPr>
                <w:rFonts w:hint="eastAsia"/>
              </w:rPr>
              <w:t>17.2</w:t>
            </w:r>
            <w:r w:rsidRPr="00ED5972">
              <w:rPr>
                <w:rFonts w:hint="eastAsia"/>
              </w:rPr>
              <w:t>计算要点</w:t>
            </w:r>
          </w:p>
        </w:tc>
      </w:tr>
      <w:tr w:rsidR="003F3505" w:rsidRPr="002E68B9" w14:paraId="25AD123E" w14:textId="77777777" w:rsidTr="00CD5942">
        <w:trPr>
          <w:trHeight w:val="624"/>
          <w:jc w:val="center"/>
        </w:trPr>
        <w:tc>
          <w:tcPr>
            <w:tcW w:w="7203" w:type="dxa"/>
            <w:vAlign w:val="center"/>
          </w:tcPr>
          <w:p w14:paraId="5F826169" w14:textId="77777777" w:rsidR="003F3505" w:rsidRDefault="003F3505" w:rsidP="003F3505">
            <w:pPr>
              <w:widowControl/>
              <w:spacing w:line="360" w:lineRule="auto"/>
              <w:ind w:left="420"/>
              <w:jc w:val="left"/>
              <w:rPr>
                <w:position w:val="-4"/>
              </w:rPr>
            </w:pPr>
            <w:r w:rsidRPr="000A42BF">
              <w:rPr>
                <w:b/>
              </w:rPr>
              <w:t xml:space="preserve">17.1.3  </w:t>
            </w:r>
            <w:r w:rsidRPr="000A42BF">
              <w:rPr>
                <w:rFonts w:hint="eastAsia"/>
              </w:rPr>
              <w:t>钢结构构件的抗震性能化设计应根据建筑的抗震设防类别、设防烈度、场地条件、结构类型和不规则性，结构构件在整个结构中的作用，使用功能和附属设施功能的要求、投资大小、震后损失和修复难易程度等，经综合分析比较选定其抗震性能目标。构件塑性耗能区的抗震</w:t>
            </w:r>
            <w:r>
              <w:rPr>
                <w:rFonts w:hint="eastAsia"/>
              </w:rPr>
              <w:t>承载性能等级</w:t>
            </w:r>
            <w:r w:rsidRPr="009372FC">
              <w:rPr>
                <w:rFonts w:hint="eastAsia"/>
              </w:rPr>
              <w:t>及其在不同地震动水准下的性能目标可按表</w:t>
            </w:r>
            <w:r w:rsidRPr="009372FC">
              <w:rPr>
                <w:rFonts w:hint="eastAsia"/>
              </w:rPr>
              <w:t>17.1.3</w:t>
            </w:r>
            <w:r w:rsidRPr="009372FC">
              <w:rPr>
                <w:rFonts w:hint="eastAsia"/>
              </w:rPr>
              <w:t>划分。</w:t>
            </w:r>
          </w:p>
          <w:p w14:paraId="27DFEB69" w14:textId="77777777" w:rsidR="003F3505" w:rsidRPr="009372FC" w:rsidRDefault="003F3505" w:rsidP="003F3505">
            <w:pPr>
              <w:spacing w:line="360" w:lineRule="auto"/>
              <w:ind w:left="2"/>
              <w:jc w:val="center"/>
              <w:rPr>
                <w:rFonts w:ascii="宋体" w:hAnsi="宋体" w:cs="宋体"/>
                <w:b/>
                <w:sz w:val="18"/>
                <w:szCs w:val="18"/>
              </w:rPr>
            </w:pPr>
            <w:r w:rsidRPr="009372FC">
              <w:rPr>
                <w:rFonts w:ascii="宋体" w:hAnsi="宋体" w:cs="宋体" w:hint="eastAsia"/>
                <w:b/>
                <w:sz w:val="18"/>
                <w:szCs w:val="18"/>
              </w:rPr>
              <w:t>表</w:t>
            </w:r>
            <w:r w:rsidRPr="009372FC">
              <w:rPr>
                <w:b/>
                <w:sz w:val="18"/>
                <w:szCs w:val="18"/>
              </w:rPr>
              <w:t>17.1.</w:t>
            </w:r>
            <w:r w:rsidRPr="009372FC">
              <w:rPr>
                <w:rFonts w:hint="eastAsia"/>
                <w:b/>
                <w:sz w:val="18"/>
                <w:szCs w:val="18"/>
              </w:rPr>
              <w:t>3</w:t>
            </w:r>
            <w:r w:rsidRPr="009372FC">
              <w:rPr>
                <w:rFonts w:ascii="宋体" w:hAnsi="宋体" w:cs="宋体" w:hint="eastAsia"/>
                <w:b/>
                <w:sz w:val="18"/>
                <w:szCs w:val="18"/>
              </w:rPr>
              <w:t xml:space="preserve">  构件塑性耗能区的抗震</w:t>
            </w:r>
            <w:r>
              <w:rPr>
                <w:rFonts w:ascii="宋体" w:hAnsi="宋体" w:cs="宋体" w:hint="eastAsia"/>
                <w:b/>
                <w:sz w:val="18"/>
                <w:szCs w:val="18"/>
              </w:rPr>
              <w:t>承载性能等级</w:t>
            </w:r>
            <w:r w:rsidRPr="009372FC">
              <w:rPr>
                <w:rFonts w:ascii="宋体" w:hAnsi="宋体" w:cs="宋体" w:hint="eastAsia"/>
                <w:b/>
                <w:sz w:val="18"/>
                <w:szCs w:val="18"/>
              </w:rPr>
              <w:t>和目标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535"/>
              <w:gridCol w:w="2041"/>
              <w:gridCol w:w="2041"/>
            </w:tblGrid>
            <w:tr w:rsidR="003F3505" w:rsidRPr="009372FC" w14:paraId="63435C9F" w14:textId="77777777" w:rsidTr="00DA13BB">
              <w:trPr>
                <w:jc w:val="center"/>
              </w:trPr>
              <w:tc>
                <w:tcPr>
                  <w:tcW w:w="1276" w:type="dxa"/>
                  <w:vMerge w:val="restart"/>
                  <w:vAlign w:val="center"/>
                </w:tcPr>
                <w:p w14:paraId="5456F50F" w14:textId="77777777" w:rsidR="003F3505" w:rsidRPr="009372FC" w:rsidRDefault="003F3505" w:rsidP="003F3505">
                  <w:pPr>
                    <w:ind w:left="2"/>
                    <w:jc w:val="center"/>
                    <w:rPr>
                      <w:rFonts w:ascii="宋体" w:hAnsi="宋体" w:cs="宋体"/>
                      <w:sz w:val="18"/>
                      <w:szCs w:val="18"/>
                    </w:rPr>
                  </w:pPr>
                  <w:r>
                    <w:rPr>
                      <w:rFonts w:ascii="宋体" w:hAnsi="宋体" w:cs="宋体" w:hint="eastAsia"/>
                      <w:sz w:val="18"/>
                      <w:szCs w:val="18"/>
                    </w:rPr>
                    <w:t>承载性能等级</w:t>
                  </w:r>
                </w:p>
              </w:tc>
              <w:tc>
                <w:tcPr>
                  <w:tcW w:w="5711" w:type="dxa"/>
                  <w:gridSpan w:val="3"/>
                </w:tcPr>
                <w:p w14:paraId="27041917"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地震动水准</w:t>
                  </w:r>
                </w:p>
              </w:tc>
            </w:tr>
            <w:tr w:rsidR="003F3505" w:rsidRPr="009372FC" w14:paraId="3FBBB700" w14:textId="77777777" w:rsidTr="00DA13BB">
              <w:trPr>
                <w:jc w:val="center"/>
              </w:trPr>
              <w:tc>
                <w:tcPr>
                  <w:tcW w:w="1276" w:type="dxa"/>
                  <w:vMerge/>
                  <w:vAlign w:val="center"/>
                </w:tcPr>
                <w:p w14:paraId="2A4534BA" w14:textId="77777777" w:rsidR="003F3505" w:rsidRPr="009372FC" w:rsidRDefault="003F3505" w:rsidP="003F3505">
                  <w:pPr>
                    <w:ind w:left="2"/>
                    <w:jc w:val="center"/>
                    <w:rPr>
                      <w:rFonts w:ascii="宋体" w:hAnsi="宋体" w:cs="宋体"/>
                      <w:sz w:val="18"/>
                      <w:szCs w:val="18"/>
                    </w:rPr>
                  </w:pPr>
                </w:p>
              </w:tc>
              <w:tc>
                <w:tcPr>
                  <w:tcW w:w="1559" w:type="dxa"/>
                  <w:vAlign w:val="center"/>
                </w:tcPr>
                <w:p w14:paraId="3C048BCD"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多遇地震</w:t>
                  </w:r>
                </w:p>
              </w:tc>
              <w:tc>
                <w:tcPr>
                  <w:tcW w:w="2076" w:type="dxa"/>
                </w:tcPr>
                <w:p w14:paraId="15741536"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设防地震</w:t>
                  </w:r>
                </w:p>
              </w:tc>
              <w:tc>
                <w:tcPr>
                  <w:tcW w:w="2076" w:type="dxa"/>
                  <w:vAlign w:val="center"/>
                </w:tcPr>
                <w:p w14:paraId="215E7503"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罕遇地震</w:t>
                  </w:r>
                </w:p>
              </w:tc>
            </w:tr>
            <w:tr w:rsidR="003F3505" w:rsidRPr="009372FC" w14:paraId="24FC7FFA" w14:textId="77777777" w:rsidTr="00DA13BB">
              <w:trPr>
                <w:jc w:val="center"/>
              </w:trPr>
              <w:tc>
                <w:tcPr>
                  <w:tcW w:w="1276" w:type="dxa"/>
                  <w:vAlign w:val="center"/>
                </w:tcPr>
                <w:p w14:paraId="1F685CB5"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性能</w:t>
                  </w:r>
                  <w:r w:rsidRPr="009372FC">
                    <w:rPr>
                      <w:sz w:val="18"/>
                      <w:szCs w:val="18"/>
                    </w:rPr>
                    <w:t>1</w:t>
                  </w:r>
                </w:p>
              </w:tc>
              <w:tc>
                <w:tcPr>
                  <w:tcW w:w="1559" w:type="dxa"/>
                  <w:vAlign w:val="center"/>
                </w:tcPr>
                <w:p w14:paraId="01B96034"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完好</w:t>
                  </w:r>
                </w:p>
              </w:tc>
              <w:tc>
                <w:tcPr>
                  <w:tcW w:w="2076" w:type="dxa"/>
                </w:tcPr>
                <w:p w14:paraId="3FAC5334"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完好</w:t>
                  </w:r>
                </w:p>
              </w:tc>
              <w:tc>
                <w:tcPr>
                  <w:tcW w:w="2076" w:type="dxa"/>
                  <w:vAlign w:val="center"/>
                </w:tcPr>
                <w:p w14:paraId="5100C117"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基本完好</w:t>
                  </w:r>
                </w:p>
              </w:tc>
            </w:tr>
            <w:tr w:rsidR="003F3505" w:rsidRPr="009372FC" w14:paraId="23B583DB" w14:textId="77777777" w:rsidTr="00DA13BB">
              <w:trPr>
                <w:jc w:val="center"/>
              </w:trPr>
              <w:tc>
                <w:tcPr>
                  <w:tcW w:w="1276" w:type="dxa"/>
                  <w:vAlign w:val="center"/>
                </w:tcPr>
                <w:p w14:paraId="05C64D86"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性能</w:t>
                  </w:r>
                  <w:r w:rsidRPr="009372FC">
                    <w:rPr>
                      <w:sz w:val="18"/>
                      <w:szCs w:val="18"/>
                    </w:rPr>
                    <w:t>2</w:t>
                  </w:r>
                </w:p>
              </w:tc>
              <w:tc>
                <w:tcPr>
                  <w:tcW w:w="1559" w:type="dxa"/>
                </w:tcPr>
                <w:p w14:paraId="2398CDE5"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完好</w:t>
                  </w:r>
                </w:p>
              </w:tc>
              <w:tc>
                <w:tcPr>
                  <w:tcW w:w="2076" w:type="dxa"/>
                  <w:vAlign w:val="center"/>
                </w:tcPr>
                <w:p w14:paraId="381F9738"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基本完好</w:t>
                  </w:r>
                </w:p>
              </w:tc>
              <w:tc>
                <w:tcPr>
                  <w:tcW w:w="2076" w:type="dxa"/>
                </w:tcPr>
                <w:p w14:paraId="2EF90EB2"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基本完好~轻微变形</w:t>
                  </w:r>
                </w:p>
              </w:tc>
            </w:tr>
            <w:tr w:rsidR="003F3505" w:rsidRPr="009372FC" w14:paraId="60AE9836" w14:textId="77777777" w:rsidTr="00DA13BB">
              <w:trPr>
                <w:jc w:val="center"/>
              </w:trPr>
              <w:tc>
                <w:tcPr>
                  <w:tcW w:w="1276" w:type="dxa"/>
                  <w:vAlign w:val="center"/>
                </w:tcPr>
                <w:p w14:paraId="05901D16"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lastRenderedPageBreak/>
                    <w:t>性能</w:t>
                  </w:r>
                  <w:r w:rsidRPr="009372FC">
                    <w:rPr>
                      <w:sz w:val="18"/>
                      <w:szCs w:val="18"/>
                    </w:rPr>
                    <w:t>3</w:t>
                  </w:r>
                </w:p>
              </w:tc>
              <w:tc>
                <w:tcPr>
                  <w:tcW w:w="1559" w:type="dxa"/>
                  <w:vAlign w:val="center"/>
                </w:tcPr>
                <w:p w14:paraId="04B89522"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完好</w:t>
                  </w:r>
                </w:p>
              </w:tc>
              <w:tc>
                <w:tcPr>
                  <w:tcW w:w="2076" w:type="dxa"/>
                </w:tcPr>
                <w:p w14:paraId="383DFF69"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实际承载力满足高性能系数的要求</w:t>
                  </w:r>
                </w:p>
              </w:tc>
              <w:tc>
                <w:tcPr>
                  <w:tcW w:w="2076" w:type="dxa"/>
                  <w:vAlign w:val="center"/>
                </w:tcPr>
                <w:p w14:paraId="3D7C329D"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轻微变形</w:t>
                  </w:r>
                </w:p>
              </w:tc>
            </w:tr>
            <w:tr w:rsidR="003F3505" w:rsidRPr="009372FC" w14:paraId="28498BBA" w14:textId="77777777" w:rsidTr="00DA13BB">
              <w:trPr>
                <w:trHeight w:val="269"/>
                <w:jc w:val="center"/>
              </w:trPr>
              <w:tc>
                <w:tcPr>
                  <w:tcW w:w="1276" w:type="dxa"/>
                  <w:vAlign w:val="center"/>
                </w:tcPr>
                <w:p w14:paraId="25122E07"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性能</w:t>
                  </w:r>
                  <w:r w:rsidRPr="009372FC">
                    <w:rPr>
                      <w:rFonts w:ascii="宋体" w:hAnsi="宋体" w:cs="宋体"/>
                      <w:sz w:val="18"/>
                      <w:szCs w:val="18"/>
                    </w:rPr>
                    <w:t>4</w:t>
                  </w:r>
                </w:p>
              </w:tc>
              <w:tc>
                <w:tcPr>
                  <w:tcW w:w="1559" w:type="dxa"/>
                </w:tcPr>
                <w:p w14:paraId="457C9749"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完好</w:t>
                  </w:r>
                </w:p>
              </w:tc>
              <w:tc>
                <w:tcPr>
                  <w:tcW w:w="2076" w:type="dxa"/>
                  <w:vAlign w:val="center"/>
                </w:tcPr>
                <w:p w14:paraId="57C4B611"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实际承载力满足较高性能系数的要求</w:t>
                  </w:r>
                </w:p>
              </w:tc>
              <w:tc>
                <w:tcPr>
                  <w:tcW w:w="2076" w:type="dxa"/>
                  <w:vAlign w:val="center"/>
                </w:tcPr>
                <w:p w14:paraId="30898F41" w14:textId="77777777" w:rsidR="003F3505" w:rsidRPr="009372FC" w:rsidRDefault="003F3505" w:rsidP="003F3505">
                  <w:pPr>
                    <w:ind w:left="2"/>
                    <w:jc w:val="center"/>
                  </w:pPr>
                  <w:r w:rsidRPr="009372FC">
                    <w:rPr>
                      <w:rFonts w:ascii="宋体" w:hAnsi="宋体" w:cs="宋体" w:hint="eastAsia"/>
                      <w:sz w:val="18"/>
                      <w:szCs w:val="18"/>
                    </w:rPr>
                    <w:t>轻微变形~中等变形</w:t>
                  </w:r>
                </w:p>
              </w:tc>
            </w:tr>
            <w:tr w:rsidR="003F3505" w:rsidRPr="009372FC" w14:paraId="08C0C3CF" w14:textId="77777777" w:rsidTr="00DA13BB">
              <w:trPr>
                <w:trHeight w:val="245"/>
                <w:jc w:val="center"/>
              </w:trPr>
              <w:tc>
                <w:tcPr>
                  <w:tcW w:w="1276" w:type="dxa"/>
                  <w:vAlign w:val="center"/>
                </w:tcPr>
                <w:p w14:paraId="2882339E"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性能5</w:t>
                  </w:r>
                </w:p>
              </w:tc>
              <w:tc>
                <w:tcPr>
                  <w:tcW w:w="1559" w:type="dxa"/>
                </w:tcPr>
                <w:p w14:paraId="2602EE18"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完好</w:t>
                  </w:r>
                </w:p>
              </w:tc>
              <w:tc>
                <w:tcPr>
                  <w:tcW w:w="2076" w:type="dxa"/>
                  <w:vAlign w:val="center"/>
                </w:tcPr>
                <w:p w14:paraId="5974E350" w14:textId="77777777" w:rsidR="003F3505" w:rsidRPr="009372FC" w:rsidRDefault="003F3505" w:rsidP="003F3505">
                  <w:pPr>
                    <w:ind w:left="2"/>
                    <w:jc w:val="center"/>
                  </w:pPr>
                  <w:r w:rsidRPr="009372FC">
                    <w:rPr>
                      <w:rFonts w:ascii="宋体" w:hAnsi="宋体" w:cs="宋体" w:hint="eastAsia"/>
                      <w:sz w:val="18"/>
                      <w:szCs w:val="18"/>
                    </w:rPr>
                    <w:t>实际承载力满足中性能系数的要求</w:t>
                  </w:r>
                </w:p>
              </w:tc>
              <w:tc>
                <w:tcPr>
                  <w:tcW w:w="2076" w:type="dxa"/>
                  <w:vAlign w:val="center"/>
                </w:tcPr>
                <w:p w14:paraId="744150AC" w14:textId="77777777" w:rsidR="003F3505" w:rsidRPr="009372FC" w:rsidRDefault="003F3505" w:rsidP="003F3505">
                  <w:pPr>
                    <w:ind w:left="2"/>
                    <w:jc w:val="center"/>
                  </w:pPr>
                  <w:r w:rsidRPr="009372FC">
                    <w:rPr>
                      <w:rFonts w:ascii="宋体" w:hAnsi="宋体" w:cs="宋体" w:hint="eastAsia"/>
                      <w:sz w:val="18"/>
                      <w:szCs w:val="18"/>
                    </w:rPr>
                    <w:t>中等变形</w:t>
                  </w:r>
                </w:p>
              </w:tc>
            </w:tr>
            <w:tr w:rsidR="003F3505" w:rsidRPr="009372FC" w14:paraId="7322F0E3" w14:textId="77777777" w:rsidTr="00DA13BB">
              <w:trPr>
                <w:trHeight w:val="245"/>
                <w:jc w:val="center"/>
              </w:trPr>
              <w:tc>
                <w:tcPr>
                  <w:tcW w:w="1276" w:type="dxa"/>
                </w:tcPr>
                <w:p w14:paraId="66249046" w14:textId="77777777" w:rsidR="003F3505" w:rsidRPr="009372FC" w:rsidRDefault="003F3505" w:rsidP="003F3505">
                  <w:pPr>
                    <w:jc w:val="center"/>
                  </w:pPr>
                  <w:r w:rsidRPr="009372FC">
                    <w:rPr>
                      <w:rFonts w:ascii="宋体" w:hAnsi="宋体" w:cs="宋体" w:hint="eastAsia"/>
                      <w:sz w:val="18"/>
                      <w:szCs w:val="18"/>
                    </w:rPr>
                    <w:t>性能</w:t>
                  </w:r>
                  <w:r w:rsidRPr="009372FC">
                    <w:rPr>
                      <w:sz w:val="18"/>
                      <w:szCs w:val="18"/>
                    </w:rPr>
                    <w:t>6</w:t>
                  </w:r>
                </w:p>
              </w:tc>
              <w:tc>
                <w:tcPr>
                  <w:tcW w:w="1559" w:type="dxa"/>
                  <w:vAlign w:val="center"/>
                </w:tcPr>
                <w:p w14:paraId="23BFB07D"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基本完好</w:t>
                  </w:r>
                </w:p>
              </w:tc>
              <w:tc>
                <w:tcPr>
                  <w:tcW w:w="2076" w:type="dxa"/>
                  <w:vAlign w:val="center"/>
                </w:tcPr>
                <w:p w14:paraId="0BE263D6" w14:textId="77777777" w:rsidR="003F3505" w:rsidRPr="009372FC" w:rsidRDefault="003F3505" w:rsidP="003F3505">
                  <w:pPr>
                    <w:ind w:left="2"/>
                    <w:jc w:val="center"/>
                  </w:pPr>
                  <w:r w:rsidRPr="009372FC">
                    <w:rPr>
                      <w:rFonts w:ascii="宋体" w:hAnsi="宋体" w:cs="宋体" w:hint="eastAsia"/>
                      <w:sz w:val="18"/>
                      <w:szCs w:val="18"/>
                    </w:rPr>
                    <w:t>实际承载力满足低性能系数的要求</w:t>
                  </w:r>
                </w:p>
              </w:tc>
              <w:tc>
                <w:tcPr>
                  <w:tcW w:w="2076" w:type="dxa"/>
                  <w:vAlign w:val="center"/>
                </w:tcPr>
                <w:p w14:paraId="071CB39B" w14:textId="77777777" w:rsidR="003F3505" w:rsidRPr="009372FC" w:rsidRDefault="003F3505" w:rsidP="003F3505">
                  <w:pPr>
                    <w:ind w:left="2"/>
                    <w:jc w:val="center"/>
                  </w:pPr>
                  <w:r w:rsidRPr="009372FC">
                    <w:rPr>
                      <w:rFonts w:ascii="宋体" w:hAnsi="宋体" w:cs="宋体" w:hint="eastAsia"/>
                      <w:sz w:val="18"/>
                      <w:szCs w:val="18"/>
                    </w:rPr>
                    <w:t>中等变形~显著变形</w:t>
                  </w:r>
                </w:p>
              </w:tc>
            </w:tr>
            <w:tr w:rsidR="003F3505" w:rsidRPr="009372FC" w14:paraId="5BED385B" w14:textId="77777777" w:rsidTr="00DA13BB">
              <w:trPr>
                <w:trHeight w:val="245"/>
                <w:jc w:val="center"/>
              </w:trPr>
              <w:tc>
                <w:tcPr>
                  <w:tcW w:w="1276" w:type="dxa"/>
                </w:tcPr>
                <w:p w14:paraId="1E801B6B" w14:textId="77777777" w:rsidR="003F3505" w:rsidRPr="009372FC" w:rsidRDefault="003F3505" w:rsidP="003F3505">
                  <w:pPr>
                    <w:jc w:val="center"/>
                  </w:pPr>
                  <w:r w:rsidRPr="009372FC">
                    <w:rPr>
                      <w:rFonts w:ascii="宋体" w:hAnsi="宋体" w:cs="宋体" w:hint="eastAsia"/>
                      <w:sz w:val="18"/>
                      <w:szCs w:val="18"/>
                    </w:rPr>
                    <w:t>性能</w:t>
                  </w:r>
                  <w:r w:rsidRPr="009372FC">
                    <w:rPr>
                      <w:sz w:val="18"/>
                      <w:szCs w:val="18"/>
                    </w:rPr>
                    <w:t>7</w:t>
                  </w:r>
                </w:p>
              </w:tc>
              <w:tc>
                <w:tcPr>
                  <w:tcW w:w="1559" w:type="dxa"/>
                  <w:vAlign w:val="center"/>
                </w:tcPr>
                <w:p w14:paraId="33A8A187"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基本完好</w:t>
                  </w:r>
                </w:p>
              </w:tc>
              <w:tc>
                <w:tcPr>
                  <w:tcW w:w="2076" w:type="dxa"/>
                  <w:vAlign w:val="center"/>
                </w:tcPr>
                <w:p w14:paraId="674980B9" w14:textId="77777777" w:rsidR="003F3505" w:rsidRPr="009372FC" w:rsidRDefault="003F3505" w:rsidP="003F3505">
                  <w:pPr>
                    <w:ind w:left="2"/>
                    <w:jc w:val="center"/>
                  </w:pPr>
                  <w:r w:rsidRPr="009372FC">
                    <w:rPr>
                      <w:rFonts w:ascii="宋体" w:hAnsi="宋体" w:cs="宋体" w:hint="eastAsia"/>
                      <w:sz w:val="18"/>
                      <w:szCs w:val="18"/>
                    </w:rPr>
                    <w:t>实际承载力满足最低性能系数的要求</w:t>
                  </w:r>
                </w:p>
              </w:tc>
              <w:tc>
                <w:tcPr>
                  <w:tcW w:w="2076" w:type="dxa"/>
                  <w:vAlign w:val="center"/>
                </w:tcPr>
                <w:p w14:paraId="09DC1A65" w14:textId="77777777" w:rsidR="003F3505" w:rsidRPr="009372FC" w:rsidRDefault="003F3505" w:rsidP="003F3505">
                  <w:pPr>
                    <w:ind w:left="2"/>
                    <w:jc w:val="center"/>
                  </w:pPr>
                  <w:r w:rsidRPr="009372FC">
                    <w:rPr>
                      <w:rFonts w:ascii="宋体" w:hAnsi="宋体" w:cs="宋体" w:hint="eastAsia"/>
                      <w:sz w:val="18"/>
                      <w:szCs w:val="18"/>
                    </w:rPr>
                    <w:t>显著变形</w:t>
                  </w:r>
                </w:p>
              </w:tc>
            </w:tr>
          </w:tbl>
          <w:p w14:paraId="3697E695" w14:textId="77777777" w:rsidR="003F3505" w:rsidRDefault="003F3505" w:rsidP="003F3505">
            <w:pPr>
              <w:spacing w:line="360" w:lineRule="auto"/>
              <w:ind w:left="2"/>
              <w:rPr>
                <w:rFonts w:ascii="宋体" w:hAnsi="宋体" w:cs="宋体"/>
                <w:sz w:val="18"/>
                <w:szCs w:val="18"/>
              </w:rPr>
            </w:pPr>
            <w:r w:rsidRPr="009372FC">
              <w:rPr>
                <w:rFonts w:hint="eastAsia"/>
                <w:sz w:val="18"/>
                <w:szCs w:val="18"/>
              </w:rPr>
              <w:t>注：</w:t>
            </w:r>
            <w:r w:rsidRPr="00572548">
              <w:rPr>
                <w:rFonts w:ascii="宋体" w:hAnsi="宋体" w:cs="宋体" w:hint="eastAsia"/>
                <w:sz w:val="18"/>
                <w:szCs w:val="18"/>
              </w:rPr>
              <w:t>性能1至性能7性能目标</w:t>
            </w:r>
            <w:r w:rsidRPr="009372FC">
              <w:rPr>
                <w:rFonts w:ascii="宋体" w:hAnsi="宋体" w:cs="宋体" w:hint="eastAsia"/>
                <w:sz w:val="18"/>
                <w:szCs w:val="18"/>
              </w:rPr>
              <w:t>依次降低,</w:t>
            </w:r>
            <w:r w:rsidRPr="009372FC">
              <w:rPr>
                <w:rFonts w:hAnsi="宋体"/>
                <w:sz w:val="18"/>
                <w:szCs w:val="18"/>
              </w:rPr>
              <w:t>性能系数的高</w:t>
            </w:r>
            <w:r w:rsidRPr="009372FC">
              <w:rPr>
                <w:rFonts w:hAnsi="宋体" w:hint="eastAsia"/>
                <w:sz w:val="18"/>
                <w:szCs w:val="18"/>
              </w:rPr>
              <w:t>、</w:t>
            </w:r>
            <w:r w:rsidRPr="009372FC">
              <w:rPr>
                <w:rFonts w:hAnsi="宋体"/>
                <w:sz w:val="18"/>
                <w:szCs w:val="18"/>
              </w:rPr>
              <w:t>低</w:t>
            </w:r>
            <w:r w:rsidRPr="009372FC">
              <w:rPr>
                <w:rFonts w:hAnsi="宋体" w:hint="eastAsia"/>
                <w:sz w:val="18"/>
                <w:szCs w:val="18"/>
              </w:rPr>
              <w:t>取值</w:t>
            </w:r>
            <w:r w:rsidRPr="009372FC">
              <w:rPr>
                <w:rFonts w:hAnsi="宋体"/>
                <w:sz w:val="18"/>
                <w:szCs w:val="18"/>
              </w:rPr>
              <w:t>见</w:t>
            </w:r>
            <w:r>
              <w:rPr>
                <w:rFonts w:hAnsi="宋体"/>
                <w:sz w:val="18"/>
                <w:szCs w:val="18"/>
              </w:rPr>
              <w:t>本标准</w:t>
            </w:r>
            <w:r>
              <w:rPr>
                <w:rFonts w:hAnsi="宋体" w:hint="eastAsia"/>
                <w:sz w:val="18"/>
                <w:szCs w:val="18"/>
              </w:rPr>
              <w:t>第</w:t>
            </w:r>
            <w:r w:rsidRPr="009372FC">
              <w:rPr>
                <w:sz w:val="18"/>
                <w:szCs w:val="18"/>
              </w:rPr>
              <w:t>17.2</w:t>
            </w:r>
            <w:r w:rsidRPr="009372FC">
              <w:rPr>
                <w:rFonts w:hAnsi="宋体"/>
                <w:sz w:val="18"/>
                <w:szCs w:val="18"/>
              </w:rPr>
              <w:t>节</w:t>
            </w:r>
            <w:r w:rsidRPr="009372FC">
              <w:rPr>
                <w:rFonts w:ascii="宋体" w:hAnsi="宋体" w:cs="宋体" w:hint="eastAsia"/>
                <w:sz w:val="18"/>
                <w:szCs w:val="18"/>
              </w:rPr>
              <w:t>。</w:t>
            </w:r>
          </w:p>
          <w:p w14:paraId="7C75AEB4" w14:textId="77777777" w:rsidR="003F3505" w:rsidRPr="00ED5972" w:rsidRDefault="003F3505" w:rsidP="003F3505">
            <w:pPr>
              <w:widowControl/>
              <w:spacing w:line="360" w:lineRule="auto"/>
              <w:ind w:firstLineChars="200" w:firstLine="480"/>
            </w:pPr>
          </w:p>
        </w:tc>
        <w:tc>
          <w:tcPr>
            <w:tcW w:w="6789" w:type="dxa"/>
            <w:vAlign w:val="center"/>
          </w:tcPr>
          <w:p w14:paraId="49BC21A8" w14:textId="77777777" w:rsidR="003F3505" w:rsidRDefault="003F3505" w:rsidP="003F3505">
            <w:pPr>
              <w:widowControl/>
              <w:spacing w:line="360" w:lineRule="auto"/>
              <w:ind w:left="420"/>
              <w:jc w:val="left"/>
              <w:rPr>
                <w:position w:val="-4"/>
              </w:rPr>
            </w:pPr>
            <w:r w:rsidRPr="00ED5972">
              <w:rPr>
                <w:b/>
              </w:rPr>
              <w:lastRenderedPageBreak/>
              <w:t>17.1.3</w:t>
            </w:r>
            <w:r>
              <w:rPr>
                <w:b/>
              </w:rPr>
              <w:t xml:space="preserve">  </w:t>
            </w:r>
            <w:r w:rsidRPr="009372FC">
              <w:rPr>
                <w:rFonts w:hint="eastAsia"/>
              </w:rPr>
              <w:t>钢结构构件的抗震性能化设计应根据建筑的抗震设防类别、设防烈度、场地条件、结构类型和不规则性，结构构件在整个结构中的作用，使用功能和附属设施功能的要求、投资大小、震后损失和修复难易程度等，经综合分析比较选定其抗震性能目标。构件塑性耗能区的抗震</w:t>
            </w:r>
            <w:r>
              <w:rPr>
                <w:rFonts w:hint="eastAsia"/>
              </w:rPr>
              <w:t>承载性能等级</w:t>
            </w:r>
            <w:r w:rsidRPr="009372FC">
              <w:rPr>
                <w:rFonts w:hint="eastAsia"/>
              </w:rPr>
              <w:t>及其在不同地震动水准下的性能目标可按表</w:t>
            </w:r>
            <w:r w:rsidRPr="009372FC">
              <w:rPr>
                <w:rFonts w:hint="eastAsia"/>
              </w:rPr>
              <w:t>17.1.3</w:t>
            </w:r>
            <w:r w:rsidRPr="00ED5972">
              <w:rPr>
                <w:color w:val="FF0000"/>
                <w:u w:val="single"/>
              </w:rPr>
              <w:t>-1</w:t>
            </w:r>
            <w:r w:rsidRPr="009372FC">
              <w:rPr>
                <w:rFonts w:hint="eastAsia"/>
              </w:rPr>
              <w:t>划分。</w:t>
            </w:r>
            <w:r w:rsidRPr="001F299B">
              <w:rPr>
                <w:rFonts w:hint="eastAsia"/>
                <w:color w:val="FF0000"/>
                <w:u w:val="single"/>
              </w:rPr>
              <w:t>抗震设防类别为标准设防类（丙类）的多高层房屋，抗震等级应按表</w:t>
            </w:r>
            <w:r w:rsidRPr="001F299B">
              <w:rPr>
                <w:rFonts w:hint="eastAsia"/>
                <w:color w:val="FF0000"/>
                <w:u w:val="single"/>
              </w:rPr>
              <w:t>17.1.3-2</w:t>
            </w:r>
            <w:r w:rsidRPr="001F299B">
              <w:rPr>
                <w:rFonts w:hint="eastAsia"/>
                <w:color w:val="FF0000"/>
                <w:u w:val="single"/>
              </w:rPr>
              <w:t>确定。</w:t>
            </w:r>
          </w:p>
          <w:p w14:paraId="51640405" w14:textId="77777777" w:rsidR="003F3505" w:rsidRPr="009372FC" w:rsidRDefault="003F3505" w:rsidP="003F3505">
            <w:pPr>
              <w:spacing w:line="360" w:lineRule="auto"/>
              <w:ind w:left="2"/>
              <w:jc w:val="center"/>
              <w:rPr>
                <w:rFonts w:ascii="宋体" w:hAnsi="宋体" w:cs="宋体"/>
                <w:b/>
                <w:sz w:val="18"/>
                <w:szCs w:val="18"/>
              </w:rPr>
            </w:pPr>
            <w:r w:rsidRPr="009372FC">
              <w:rPr>
                <w:rFonts w:ascii="宋体" w:hAnsi="宋体" w:cs="宋体" w:hint="eastAsia"/>
                <w:b/>
                <w:sz w:val="18"/>
                <w:szCs w:val="18"/>
              </w:rPr>
              <w:t>表</w:t>
            </w:r>
            <w:r w:rsidRPr="009372FC">
              <w:rPr>
                <w:b/>
                <w:sz w:val="18"/>
                <w:szCs w:val="18"/>
              </w:rPr>
              <w:t>17.1.</w:t>
            </w:r>
            <w:r w:rsidRPr="009372FC">
              <w:rPr>
                <w:rFonts w:hint="eastAsia"/>
                <w:b/>
                <w:sz w:val="18"/>
                <w:szCs w:val="18"/>
              </w:rPr>
              <w:t>3</w:t>
            </w:r>
            <w:r w:rsidRPr="00ED5972">
              <w:rPr>
                <w:b/>
                <w:color w:val="FF0000"/>
                <w:sz w:val="18"/>
                <w:szCs w:val="18"/>
                <w:u w:val="single"/>
              </w:rPr>
              <w:t>-1</w:t>
            </w:r>
            <w:r w:rsidRPr="009372FC">
              <w:rPr>
                <w:rFonts w:ascii="宋体" w:hAnsi="宋体" w:cs="宋体" w:hint="eastAsia"/>
                <w:b/>
                <w:sz w:val="18"/>
                <w:szCs w:val="18"/>
              </w:rPr>
              <w:t xml:space="preserve">  构件塑性耗能区的抗震</w:t>
            </w:r>
            <w:r>
              <w:rPr>
                <w:rFonts w:ascii="宋体" w:hAnsi="宋体" w:cs="宋体" w:hint="eastAsia"/>
                <w:b/>
                <w:sz w:val="18"/>
                <w:szCs w:val="18"/>
              </w:rPr>
              <w:t>承载性能等级</w:t>
            </w:r>
            <w:r w:rsidRPr="009372FC">
              <w:rPr>
                <w:rFonts w:ascii="宋体" w:hAnsi="宋体" w:cs="宋体" w:hint="eastAsia"/>
                <w:b/>
                <w:sz w:val="18"/>
                <w:szCs w:val="18"/>
              </w:rPr>
              <w:t>和目标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1468"/>
              <w:gridCol w:w="1944"/>
              <w:gridCol w:w="1944"/>
            </w:tblGrid>
            <w:tr w:rsidR="003F3505" w:rsidRPr="009372FC" w14:paraId="3B8D275D" w14:textId="77777777" w:rsidTr="00DA13BB">
              <w:trPr>
                <w:jc w:val="center"/>
              </w:trPr>
              <w:tc>
                <w:tcPr>
                  <w:tcW w:w="1276" w:type="dxa"/>
                  <w:vMerge w:val="restart"/>
                  <w:vAlign w:val="center"/>
                </w:tcPr>
                <w:p w14:paraId="04FB136E" w14:textId="77777777" w:rsidR="003F3505" w:rsidRPr="009372FC" w:rsidRDefault="003F3505" w:rsidP="003F3505">
                  <w:pPr>
                    <w:ind w:left="2"/>
                    <w:jc w:val="center"/>
                    <w:rPr>
                      <w:rFonts w:ascii="宋体" w:hAnsi="宋体" w:cs="宋体"/>
                      <w:sz w:val="18"/>
                      <w:szCs w:val="18"/>
                    </w:rPr>
                  </w:pPr>
                  <w:r>
                    <w:rPr>
                      <w:rFonts w:ascii="宋体" w:hAnsi="宋体" w:cs="宋体" w:hint="eastAsia"/>
                      <w:sz w:val="18"/>
                      <w:szCs w:val="18"/>
                    </w:rPr>
                    <w:t>承载性能等级</w:t>
                  </w:r>
                </w:p>
              </w:tc>
              <w:tc>
                <w:tcPr>
                  <w:tcW w:w="5711" w:type="dxa"/>
                  <w:gridSpan w:val="3"/>
                </w:tcPr>
                <w:p w14:paraId="2F250DBF"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地震动水准</w:t>
                  </w:r>
                </w:p>
              </w:tc>
            </w:tr>
            <w:tr w:rsidR="003F3505" w:rsidRPr="009372FC" w14:paraId="0B790724" w14:textId="77777777" w:rsidTr="00DA13BB">
              <w:trPr>
                <w:jc w:val="center"/>
              </w:trPr>
              <w:tc>
                <w:tcPr>
                  <w:tcW w:w="1276" w:type="dxa"/>
                  <w:vMerge/>
                  <w:vAlign w:val="center"/>
                </w:tcPr>
                <w:p w14:paraId="312BDF7F" w14:textId="77777777" w:rsidR="003F3505" w:rsidRPr="009372FC" w:rsidRDefault="003F3505" w:rsidP="003F3505">
                  <w:pPr>
                    <w:ind w:left="2"/>
                    <w:jc w:val="center"/>
                    <w:rPr>
                      <w:rFonts w:ascii="宋体" w:hAnsi="宋体" w:cs="宋体"/>
                      <w:sz w:val="18"/>
                      <w:szCs w:val="18"/>
                    </w:rPr>
                  </w:pPr>
                </w:p>
              </w:tc>
              <w:tc>
                <w:tcPr>
                  <w:tcW w:w="1559" w:type="dxa"/>
                  <w:vAlign w:val="center"/>
                </w:tcPr>
                <w:p w14:paraId="7B29D443"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多遇地震</w:t>
                  </w:r>
                </w:p>
              </w:tc>
              <w:tc>
                <w:tcPr>
                  <w:tcW w:w="2076" w:type="dxa"/>
                </w:tcPr>
                <w:p w14:paraId="0EC11956"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设防地震</w:t>
                  </w:r>
                </w:p>
              </w:tc>
              <w:tc>
                <w:tcPr>
                  <w:tcW w:w="2076" w:type="dxa"/>
                  <w:vAlign w:val="center"/>
                </w:tcPr>
                <w:p w14:paraId="20F5A99F"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罕遇地震</w:t>
                  </w:r>
                </w:p>
              </w:tc>
            </w:tr>
            <w:tr w:rsidR="003F3505" w:rsidRPr="009372FC" w14:paraId="5FA948E3" w14:textId="77777777" w:rsidTr="00DA13BB">
              <w:trPr>
                <w:jc w:val="center"/>
              </w:trPr>
              <w:tc>
                <w:tcPr>
                  <w:tcW w:w="1276" w:type="dxa"/>
                  <w:vAlign w:val="center"/>
                </w:tcPr>
                <w:p w14:paraId="3D13A368"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lastRenderedPageBreak/>
                    <w:t>性能</w:t>
                  </w:r>
                  <w:r w:rsidRPr="009372FC">
                    <w:rPr>
                      <w:sz w:val="18"/>
                      <w:szCs w:val="18"/>
                    </w:rPr>
                    <w:t>1</w:t>
                  </w:r>
                </w:p>
              </w:tc>
              <w:tc>
                <w:tcPr>
                  <w:tcW w:w="1559" w:type="dxa"/>
                  <w:vAlign w:val="center"/>
                </w:tcPr>
                <w:p w14:paraId="35709084"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完好</w:t>
                  </w:r>
                </w:p>
              </w:tc>
              <w:tc>
                <w:tcPr>
                  <w:tcW w:w="2076" w:type="dxa"/>
                </w:tcPr>
                <w:p w14:paraId="3A64F996"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完好</w:t>
                  </w:r>
                </w:p>
              </w:tc>
              <w:tc>
                <w:tcPr>
                  <w:tcW w:w="2076" w:type="dxa"/>
                  <w:vAlign w:val="center"/>
                </w:tcPr>
                <w:p w14:paraId="4EC7BCF8"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基本完好</w:t>
                  </w:r>
                </w:p>
              </w:tc>
            </w:tr>
            <w:tr w:rsidR="003F3505" w:rsidRPr="009372FC" w14:paraId="1FFA51F4" w14:textId="77777777" w:rsidTr="00DA13BB">
              <w:trPr>
                <w:jc w:val="center"/>
              </w:trPr>
              <w:tc>
                <w:tcPr>
                  <w:tcW w:w="1276" w:type="dxa"/>
                  <w:vAlign w:val="center"/>
                </w:tcPr>
                <w:p w14:paraId="7C5E21A6"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性能</w:t>
                  </w:r>
                  <w:r w:rsidRPr="009372FC">
                    <w:rPr>
                      <w:sz w:val="18"/>
                      <w:szCs w:val="18"/>
                    </w:rPr>
                    <w:t>2</w:t>
                  </w:r>
                </w:p>
              </w:tc>
              <w:tc>
                <w:tcPr>
                  <w:tcW w:w="1559" w:type="dxa"/>
                </w:tcPr>
                <w:p w14:paraId="423DE0CE"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完好</w:t>
                  </w:r>
                </w:p>
              </w:tc>
              <w:tc>
                <w:tcPr>
                  <w:tcW w:w="2076" w:type="dxa"/>
                  <w:vAlign w:val="center"/>
                </w:tcPr>
                <w:p w14:paraId="5AE61048"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基本完好</w:t>
                  </w:r>
                </w:p>
              </w:tc>
              <w:tc>
                <w:tcPr>
                  <w:tcW w:w="2076" w:type="dxa"/>
                </w:tcPr>
                <w:p w14:paraId="470B8501"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基本完好~轻微变形</w:t>
                  </w:r>
                </w:p>
              </w:tc>
            </w:tr>
            <w:tr w:rsidR="003F3505" w:rsidRPr="009372FC" w14:paraId="0511EF37" w14:textId="77777777" w:rsidTr="00DA13BB">
              <w:trPr>
                <w:jc w:val="center"/>
              </w:trPr>
              <w:tc>
                <w:tcPr>
                  <w:tcW w:w="1276" w:type="dxa"/>
                  <w:vAlign w:val="center"/>
                </w:tcPr>
                <w:p w14:paraId="6126C844"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性能</w:t>
                  </w:r>
                  <w:r w:rsidRPr="009372FC">
                    <w:rPr>
                      <w:sz w:val="18"/>
                      <w:szCs w:val="18"/>
                    </w:rPr>
                    <w:t>3</w:t>
                  </w:r>
                </w:p>
              </w:tc>
              <w:tc>
                <w:tcPr>
                  <w:tcW w:w="1559" w:type="dxa"/>
                  <w:vAlign w:val="center"/>
                </w:tcPr>
                <w:p w14:paraId="27DDD59C"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完好</w:t>
                  </w:r>
                </w:p>
              </w:tc>
              <w:tc>
                <w:tcPr>
                  <w:tcW w:w="2076" w:type="dxa"/>
                </w:tcPr>
                <w:p w14:paraId="045893A6"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实际承载力满足高性能系数的要求</w:t>
                  </w:r>
                </w:p>
              </w:tc>
              <w:tc>
                <w:tcPr>
                  <w:tcW w:w="2076" w:type="dxa"/>
                  <w:vAlign w:val="center"/>
                </w:tcPr>
                <w:p w14:paraId="5524EFD7"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轻微变形</w:t>
                  </w:r>
                </w:p>
              </w:tc>
            </w:tr>
            <w:tr w:rsidR="003F3505" w:rsidRPr="009372FC" w14:paraId="00446F3B" w14:textId="77777777" w:rsidTr="00DA13BB">
              <w:trPr>
                <w:trHeight w:val="269"/>
                <w:jc w:val="center"/>
              </w:trPr>
              <w:tc>
                <w:tcPr>
                  <w:tcW w:w="1276" w:type="dxa"/>
                  <w:vAlign w:val="center"/>
                </w:tcPr>
                <w:p w14:paraId="1C12B7DF"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性能</w:t>
                  </w:r>
                  <w:r w:rsidRPr="009372FC">
                    <w:rPr>
                      <w:rFonts w:ascii="宋体" w:hAnsi="宋体" w:cs="宋体"/>
                      <w:sz w:val="18"/>
                      <w:szCs w:val="18"/>
                    </w:rPr>
                    <w:t>4</w:t>
                  </w:r>
                </w:p>
              </w:tc>
              <w:tc>
                <w:tcPr>
                  <w:tcW w:w="1559" w:type="dxa"/>
                </w:tcPr>
                <w:p w14:paraId="1524A3E8"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完好</w:t>
                  </w:r>
                </w:p>
              </w:tc>
              <w:tc>
                <w:tcPr>
                  <w:tcW w:w="2076" w:type="dxa"/>
                  <w:vAlign w:val="center"/>
                </w:tcPr>
                <w:p w14:paraId="39B0B01B"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实际承载力满足较高性能系数的要求</w:t>
                  </w:r>
                </w:p>
              </w:tc>
              <w:tc>
                <w:tcPr>
                  <w:tcW w:w="2076" w:type="dxa"/>
                  <w:vAlign w:val="center"/>
                </w:tcPr>
                <w:p w14:paraId="4A60D7D2" w14:textId="77777777" w:rsidR="003F3505" w:rsidRPr="009372FC" w:rsidRDefault="003F3505" w:rsidP="003F3505">
                  <w:pPr>
                    <w:ind w:left="2"/>
                    <w:jc w:val="center"/>
                  </w:pPr>
                  <w:r w:rsidRPr="009372FC">
                    <w:rPr>
                      <w:rFonts w:ascii="宋体" w:hAnsi="宋体" w:cs="宋体" w:hint="eastAsia"/>
                      <w:sz w:val="18"/>
                      <w:szCs w:val="18"/>
                    </w:rPr>
                    <w:t>轻微变形~中等变形</w:t>
                  </w:r>
                </w:p>
              </w:tc>
            </w:tr>
            <w:tr w:rsidR="003F3505" w:rsidRPr="009372FC" w14:paraId="0A45F4F2" w14:textId="77777777" w:rsidTr="00DA13BB">
              <w:trPr>
                <w:trHeight w:val="245"/>
                <w:jc w:val="center"/>
              </w:trPr>
              <w:tc>
                <w:tcPr>
                  <w:tcW w:w="1276" w:type="dxa"/>
                  <w:vAlign w:val="center"/>
                </w:tcPr>
                <w:p w14:paraId="5C6BD90A"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性能5</w:t>
                  </w:r>
                </w:p>
              </w:tc>
              <w:tc>
                <w:tcPr>
                  <w:tcW w:w="1559" w:type="dxa"/>
                </w:tcPr>
                <w:p w14:paraId="30722DBA"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完好</w:t>
                  </w:r>
                </w:p>
              </w:tc>
              <w:tc>
                <w:tcPr>
                  <w:tcW w:w="2076" w:type="dxa"/>
                  <w:vAlign w:val="center"/>
                </w:tcPr>
                <w:p w14:paraId="2750F94F" w14:textId="77777777" w:rsidR="003F3505" w:rsidRPr="009372FC" w:rsidRDefault="003F3505" w:rsidP="003F3505">
                  <w:pPr>
                    <w:ind w:left="2"/>
                    <w:jc w:val="center"/>
                  </w:pPr>
                  <w:r w:rsidRPr="009372FC">
                    <w:rPr>
                      <w:rFonts w:ascii="宋体" w:hAnsi="宋体" w:cs="宋体" w:hint="eastAsia"/>
                      <w:sz w:val="18"/>
                      <w:szCs w:val="18"/>
                    </w:rPr>
                    <w:t>实际承载力满足中性能系数的要求</w:t>
                  </w:r>
                </w:p>
              </w:tc>
              <w:tc>
                <w:tcPr>
                  <w:tcW w:w="2076" w:type="dxa"/>
                  <w:vAlign w:val="center"/>
                </w:tcPr>
                <w:p w14:paraId="68792323" w14:textId="77777777" w:rsidR="003F3505" w:rsidRPr="009372FC" w:rsidRDefault="003F3505" w:rsidP="003F3505">
                  <w:pPr>
                    <w:ind w:left="2"/>
                    <w:jc w:val="center"/>
                  </w:pPr>
                  <w:r w:rsidRPr="009372FC">
                    <w:rPr>
                      <w:rFonts w:ascii="宋体" w:hAnsi="宋体" w:cs="宋体" w:hint="eastAsia"/>
                      <w:sz w:val="18"/>
                      <w:szCs w:val="18"/>
                    </w:rPr>
                    <w:t>中等变形</w:t>
                  </w:r>
                </w:p>
              </w:tc>
            </w:tr>
            <w:tr w:rsidR="003F3505" w:rsidRPr="009372FC" w14:paraId="6441CDC7" w14:textId="77777777" w:rsidTr="00DA13BB">
              <w:trPr>
                <w:trHeight w:val="245"/>
                <w:jc w:val="center"/>
              </w:trPr>
              <w:tc>
                <w:tcPr>
                  <w:tcW w:w="1276" w:type="dxa"/>
                </w:tcPr>
                <w:p w14:paraId="38D2ABBA" w14:textId="77777777" w:rsidR="003F3505" w:rsidRPr="009372FC" w:rsidRDefault="003F3505" w:rsidP="003F3505">
                  <w:pPr>
                    <w:jc w:val="center"/>
                  </w:pPr>
                  <w:r w:rsidRPr="009372FC">
                    <w:rPr>
                      <w:rFonts w:ascii="宋体" w:hAnsi="宋体" w:cs="宋体" w:hint="eastAsia"/>
                      <w:sz w:val="18"/>
                      <w:szCs w:val="18"/>
                    </w:rPr>
                    <w:t>性能</w:t>
                  </w:r>
                  <w:r w:rsidRPr="009372FC">
                    <w:rPr>
                      <w:sz w:val="18"/>
                      <w:szCs w:val="18"/>
                    </w:rPr>
                    <w:t>6</w:t>
                  </w:r>
                </w:p>
              </w:tc>
              <w:tc>
                <w:tcPr>
                  <w:tcW w:w="1559" w:type="dxa"/>
                  <w:vAlign w:val="center"/>
                </w:tcPr>
                <w:p w14:paraId="0512C0D0"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基本完好</w:t>
                  </w:r>
                </w:p>
              </w:tc>
              <w:tc>
                <w:tcPr>
                  <w:tcW w:w="2076" w:type="dxa"/>
                  <w:vAlign w:val="center"/>
                </w:tcPr>
                <w:p w14:paraId="3B7B8E8E" w14:textId="77777777" w:rsidR="003F3505" w:rsidRPr="009372FC" w:rsidRDefault="003F3505" w:rsidP="003F3505">
                  <w:pPr>
                    <w:ind w:left="2"/>
                    <w:jc w:val="center"/>
                  </w:pPr>
                  <w:r w:rsidRPr="009372FC">
                    <w:rPr>
                      <w:rFonts w:ascii="宋体" w:hAnsi="宋体" w:cs="宋体" w:hint="eastAsia"/>
                      <w:sz w:val="18"/>
                      <w:szCs w:val="18"/>
                    </w:rPr>
                    <w:t>实际承载力满足低性能系数的要求</w:t>
                  </w:r>
                </w:p>
              </w:tc>
              <w:tc>
                <w:tcPr>
                  <w:tcW w:w="2076" w:type="dxa"/>
                  <w:vAlign w:val="center"/>
                </w:tcPr>
                <w:p w14:paraId="0E18B0C2" w14:textId="77777777" w:rsidR="003F3505" w:rsidRPr="009372FC" w:rsidRDefault="003F3505" w:rsidP="003F3505">
                  <w:pPr>
                    <w:ind w:left="2"/>
                    <w:jc w:val="center"/>
                  </w:pPr>
                  <w:r w:rsidRPr="009372FC">
                    <w:rPr>
                      <w:rFonts w:ascii="宋体" w:hAnsi="宋体" w:cs="宋体" w:hint="eastAsia"/>
                      <w:sz w:val="18"/>
                      <w:szCs w:val="18"/>
                    </w:rPr>
                    <w:t>中等变形~显著变形</w:t>
                  </w:r>
                </w:p>
              </w:tc>
            </w:tr>
            <w:tr w:rsidR="003F3505" w:rsidRPr="009372FC" w14:paraId="7EAFB424" w14:textId="77777777" w:rsidTr="00DA13BB">
              <w:trPr>
                <w:trHeight w:val="245"/>
                <w:jc w:val="center"/>
              </w:trPr>
              <w:tc>
                <w:tcPr>
                  <w:tcW w:w="1276" w:type="dxa"/>
                </w:tcPr>
                <w:p w14:paraId="4B803A30" w14:textId="77777777" w:rsidR="003F3505" w:rsidRPr="009372FC" w:rsidRDefault="003F3505" w:rsidP="003F3505">
                  <w:pPr>
                    <w:jc w:val="center"/>
                  </w:pPr>
                  <w:r w:rsidRPr="009372FC">
                    <w:rPr>
                      <w:rFonts w:ascii="宋体" w:hAnsi="宋体" w:cs="宋体" w:hint="eastAsia"/>
                      <w:sz w:val="18"/>
                      <w:szCs w:val="18"/>
                    </w:rPr>
                    <w:t>性能</w:t>
                  </w:r>
                  <w:r w:rsidRPr="009372FC">
                    <w:rPr>
                      <w:sz w:val="18"/>
                      <w:szCs w:val="18"/>
                    </w:rPr>
                    <w:t>7</w:t>
                  </w:r>
                </w:p>
              </w:tc>
              <w:tc>
                <w:tcPr>
                  <w:tcW w:w="1559" w:type="dxa"/>
                  <w:vAlign w:val="center"/>
                </w:tcPr>
                <w:p w14:paraId="114516B0" w14:textId="77777777" w:rsidR="003F3505" w:rsidRPr="009372FC" w:rsidRDefault="003F3505" w:rsidP="003F3505">
                  <w:pPr>
                    <w:ind w:left="2"/>
                    <w:jc w:val="center"/>
                    <w:rPr>
                      <w:rFonts w:ascii="宋体" w:hAnsi="宋体" w:cs="宋体"/>
                      <w:sz w:val="18"/>
                      <w:szCs w:val="18"/>
                    </w:rPr>
                  </w:pPr>
                  <w:r w:rsidRPr="009372FC">
                    <w:rPr>
                      <w:rFonts w:ascii="宋体" w:hAnsi="宋体" w:cs="宋体" w:hint="eastAsia"/>
                      <w:sz w:val="18"/>
                      <w:szCs w:val="18"/>
                    </w:rPr>
                    <w:t>基本完好</w:t>
                  </w:r>
                </w:p>
              </w:tc>
              <w:tc>
                <w:tcPr>
                  <w:tcW w:w="2076" w:type="dxa"/>
                  <w:vAlign w:val="center"/>
                </w:tcPr>
                <w:p w14:paraId="228409D9" w14:textId="77777777" w:rsidR="003F3505" w:rsidRPr="009372FC" w:rsidRDefault="003F3505" w:rsidP="003F3505">
                  <w:pPr>
                    <w:ind w:left="2"/>
                    <w:jc w:val="center"/>
                  </w:pPr>
                  <w:r w:rsidRPr="009372FC">
                    <w:rPr>
                      <w:rFonts w:ascii="宋体" w:hAnsi="宋体" w:cs="宋体" w:hint="eastAsia"/>
                      <w:sz w:val="18"/>
                      <w:szCs w:val="18"/>
                    </w:rPr>
                    <w:t>实际承载力满足最低性能系数的要求</w:t>
                  </w:r>
                </w:p>
              </w:tc>
              <w:tc>
                <w:tcPr>
                  <w:tcW w:w="2076" w:type="dxa"/>
                  <w:vAlign w:val="center"/>
                </w:tcPr>
                <w:p w14:paraId="3E7A8E3E" w14:textId="77777777" w:rsidR="003F3505" w:rsidRPr="009372FC" w:rsidRDefault="003F3505" w:rsidP="003F3505">
                  <w:pPr>
                    <w:ind w:left="2"/>
                    <w:jc w:val="center"/>
                  </w:pPr>
                  <w:r w:rsidRPr="009372FC">
                    <w:rPr>
                      <w:rFonts w:ascii="宋体" w:hAnsi="宋体" w:cs="宋体" w:hint="eastAsia"/>
                      <w:sz w:val="18"/>
                      <w:szCs w:val="18"/>
                    </w:rPr>
                    <w:t>显著变形</w:t>
                  </w:r>
                </w:p>
              </w:tc>
            </w:tr>
          </w:tbl>
          <w:p w14:paraId="359EBE31" w14:textId="77777777" w:rsidR="003F3505" w:rsidRDefault="003F3505" w:rsidP="003F3505">
            <w:pPr>
              <w:spacing w:line="360" w:lineRule="auto"/>
              <w:ind w:left="2"/>
              <w:rPr>
                <w:rFonts w:ascii="宋体" w:hAnsi="宋体" w:cs="宋体"/>
                <w:sz w:val="18"/>
                <w:szCs w:val="18"/>
              </w:rPr>
            </w:pPr>
            <w:r w:rsidRPr="009372FC">
              <w:rPr>
                <w:rFonts w:hint="eastAsia"/>
                <w:sz w:val="18"/>
                <w:szCs w:val="18"/>
              </w:rPr>
              <w:t>注：</w:t>
            </w:r>
            <w:r w:rsidRPr="00572548">
              <w:rPr>
                <w:rFonts w:ascii="宋体" w:hAnsi="宋体" w:cs="宋体" w:hint="eastAsia"/>
                <w:sz w:val="18"/>
                <w:szCs w:val="18"/>
              </w:rPr>
              <w:t>性能1至性能7性能目标</w:t>
            </w:r>
            <w:r w:rsidRPr="009372FC">
              <w:rPr>
                <w:rFonts w:ascii="宋体" w:hAnsi="宋体" w:cs="宋体" w:hint="eastAsia"/>
                <w:sz w:val="18"/>
                <w:szCs w:val="18"/>
              </w:rPr>
              <w:t>依次降低,</w:t>
            </w:r>
            <w:r w:rsidRPr="009372FC">
              <w:rPr>
                <w:rFonts w:hAnsi="宋体"/>
                <w:sz w:val="18"/>
                <w:szCs w:val="18"/>
              </w:rPr>
              <w:t>性能系数的高</w:t>
            </w:r>
            <w:r w:rsidRPr="009372FC">
              <w:rPr>
                <w:rFonts w:hAnsi="宋体" w:hint="eastAsia"/>
                <w:sz w:val="18"/>
                <w:szCs w:val="18"/>
              </w:rPr>
              <w:t>、</w:t>
            </w:r>
            <w:r w:rsidRPr="009372FC">
              <w:rPr>
                <w:rFonts w:hAnsi="宋体"/>
                <w:sz w:val="18"/>
                <w:szCs w:val="18"/>
              </w:rPr>
              <w:t>低</w:t>
            </w:r>
            <w:r w:rsidRPr="009372FC">
              <w:rPr>
                <w:rFonts w:hAnsi="宋体" w:hint="eastAsia"/>
                <w:sz w:val="18"/>
                <w:szCs w:val="18"/>
              </w:rPr>
              <w:t>取值</w:t>
            </w:r>
            <w:r w:rsidRPr="009372FC">
              <w:rPr>
                <w:rFonts w:hAnsi="宋体"/>
                <w:sz w:val="18"/>
                <w:szCs w:val="18"/>
              </w:rPr>
              <w:t>见</w:t>
            </w:r>
            <w:r>
              <w:rPr>
                <w:rFonts w:hAnsi="宋体"/>
                <w:sz w:val="18"/>
                <w:szCs w:val="18"/>
              </w:rPr>
              <w:t>本标准</w:t>
            </w:r>
            <w:r>
              <w:rPr>
                <w:rFonts w:hAnsi="宋体" w:hint="eastAsia"/>
                <w:sz w:val="18"/>
                <w:szCs w:val="18"/>
              </w:rPr>
              <w:t>第</w:t>
            </w:r>
            <w:r w:rsidRPr="009372FC">
              <w:rPr>
                <w:sz w:val="18"/>
                <w:szCs w:val="18"/>
              </w:rPr>
              <w:t>17.2</w:t>
            </w:r>
            <w:r w:rsidRPr="009372FC">
              <w:rPr>
                <w:rFonts w:hAnsi="宋体"/>
                <w:sz w:val="18"/>
                <w:szCs w:val="18"/>
              </w:rPr>
              <w:t>节</w:t>
            </w:r>
            <w:r w:rsidRPr="009372FC">
              <w:rPr>
                <w:rFonts w:ascii="宋体" w:hAnsi="宋体" w:cs="宋体" w:hint="eastAsia"/>
                <w:sz w:val="18"/>
                <w:szCs w:val="18"/>
              </w:rPr>
              <w:t>。</w:t>
            </w:r>
          </w:p>
          <w:p w14:paraId="25F3340C" w14:textId="77777777" w:rsidR="003F3505" w:rsidRPr="00427BA0" w:rsidRDefault="003F3505" w:rsidP="003F3505">
            <w:pPr>
              <w:spacing w:line="360" w:lineRule="auto"/>
              <w:ind w:left="2"/>
              <w:jc w:val="center"/>
              <w:rPr>
                <w:b/>
                <w:color w:val="FF0000"/>
                <w:sz w:val="18"/>
                <w:szCs w:val="18"/>
                <w:u w:val="single"/>
              </w:rPr>
            </w:pPr>
            <w:r w:rsidRPr="00427BA0">
              <w:rPr>
                <w:rFonts w:hint="eastAsia"/>
                <w:b/>
                <w:color w:val="FF0000"/>
                <w:sz w:val="18"/>
                <w:szCs w:val="18"/>
                <w:u w:val="single"/>
              </w:rPr>
              <w:t>表</w:t>
            </w:r>
            <w:r w:rsidRPr="00427BA0">
              <w:rPr>
                <w:rFonts w:hint="eastAsia"/>
                <w:b/>
                <w:color w:val="FF0000"/>
                <w:sz w:val="18"/>
                <w:szCs w:val="18"/>
                <w:u w:val="single"/>
              </w:rPr>
              <w:t xml:space="preserve">17.1.3-2  </w:t>
            </w:r>
            <w:r w:rsidRPr="00427BA0">
              <w:rPr>
                <w:rFonts w:hint="eastAsia"/>
                <w:b/>
                <w:color w:val="FF0000"/>
                <w:sz w:val="18"/>
                <w:szCs w:val="18"/>
                <w:u w:val="single"/>
              </w:rPr>
              <w:t>抗震等级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392"/>
              <w:gridCol w:w="1513"/>
              <w:gridCol w:w="1878"/>
            </w:tblGrid>
            <w:tr w:rsidR="003F3505" w:rsidRPr="00427BA0" w14:paraId="05426826" w14:textId="77777777" w:rsidTr="00DA13BB">
              <w:tc>
                <w:tcPr>
                  <w:tcW w:w="1951" w:type="dxa"/>
                  <w:vMerge w:val="restart"/>
                  <w:vAlign w:val="center"/>
                </w:tcPr>
                <w:p w14:paraId="7E206674" w14:textId="77777777" w:rsidR="003F3505" w:rsidRPr="00427BA0" w:rsidRDefault="003F3505" w:rsidP="003F3505">
                  <w:pPr>
                    <w:spacing w:line="360" w:lineRule="auto"/>
                    <w:ind w:left="2"/>
                    <w:jc w:val="center"/>
                    <w:rPr>
                      <w:color w:val="FF0000"/>
                      <w:position w:val="-4"/>
                      <w:sz w:val="18"/>
                      <w:szCs w:val="18"/>
                      <w:u w:val="single"/>
                    </w:rPr>
                  </w:pPr>
                  <w:r w:rsidRPr="00427BA0">
                    <w:rPr>
                      <w:rFonts w:hint="eastAsia"/>
                      <w:color w:val="FF0000"/>
                      <w:position w:val="-4"/>
                      <w:sz w:val="18"/>
                      <w:szCs w:val="18"/>
                      <w:u w:val="single"/>
                    </w:rPr>
                    <w:t>结构类型</w:t>
                  </w:r>
                </w:p>
              </w:tc>
              <w:tc>
                <w:tcPr>
                  <w:tcW w:w="5387" w:type="dxa"/>
                  <w:gridSpan w:val="3"/>
                  <w:vAlign w:val="center"/>
                </w:tcPr>
                <w:p w14:paraId="3C0775E3" w14:textId="77777777" w:rsidR="003F3505" w:rsidRPr="00427BA0" w:rsidRDefault="003F3505" w:rsidP="003F3505">
                  <w:pPr>
                    <w:jc w:val="center"/>
                    <w:rPr>
                      <w:color w:val="FF0000"/>
                      <w:position w:val="-4"/>
                      <w:sz w:val="18"/>
                      <w:szCs w:val="18"/>
                      <w:u w:val="single"/>
                    </w:rPr>
                  </w:pPr>
                  <w:r w:rsidRPr="00427BA0">
                    <w:rPr>
                      <w:rFonts w:hint="eastAsia"/>
                      <w:color w:val="FF0000"/>
                      <w:position w:val="-4"/>
                      <w:sz w:val="18"/>
                      <w:szCs w:val="18"/>
                      <w:u w:val="single"/>
                    </w:rPr>
                    <w:t>设防烈度</w:t>
                  </w:r>
                </w:p>
              </w:tc>
            </w:tr>
            <w:tr w:rsidR="003F3505" w:rsidRPr="00427BA0" w14:paraId="6DF80EEA" w14:textId="77777777" w:rsidTr="00DA13BB">
              <w:tc>
                <w:tcPr>
                  <w:tcW w:w="1951" w:type="dxa"/>
                  <w:vMerge/>
                  <w:vAlign w:val="center"/>
                </w:tcPr>
                <w:p w14:paraId="5FA235BF" w14:textId="77777777" w:rsidR="003F3505" w:rsidRPr="00427BA0" w:rsidRDefault="003F3505" w:rsidP="003F3505">
                  <w:pPr>
                    <w:spacing w:line="360" w:lineRule="auto"/>
                    <w:ind w:left="2"/>
                    <w:jc w:val="center"/>
                    <w:rPr>
                      <w:color w:val="FF0000"/>
                      <w:position w:val="-4"/>
                      <w:sz w:val="18"/>
                      <w:szCs w:val="18"/>
                      <w:u w:val="single"/>
                    </w:rPr>
                  </w:pPr>
                </w:p>
              </w:tc>
              <w:tc>
                <w:tcPr>
                  <w:tcW w:w="1559" w:type="dxa"/>
                  <w:vAlign w:val="center"/>
                </w:tcPr>
                <w:p w14:paraId="6CF4C636" w14:textId="77777777" w:rsidR="003F3505" w:rsidRPr="00427BA0" w:rsidRDefault="003F3505" w:rsidP="003F3505">
                  <w:pPr>
                    <w:jc w:val="center"/>
                    <w:rPr>
                      <w:color w:val="FF0000"/>
                      <w:sz w:val="18"/>
                      <w:szCs w:val="18"/>
                      <w:u w:val="single"/>
                    </w:rPr>
                  </w:pPr>
                  <w:r w:rsidRPr="00427BA0">
                    <w:rPr>
                      <w:rFonts w:hint="eastAsia"/>
                      <w:color w:val="FF0000"/>
                      <w:position w:val="-4"/>
                      <w:sz w:val="18"/>
                      <w:szCs w:val="18"/>
                      <w:u w:val="single"/>
                    </w:rPr>
                    <w:t>6</w:t>
                  </w:r>
                  <w:r w:rsidRPr="00427BA0">
                    <w:rPr>
                      <w:color w:val="FF0000"/>
                      <w:sz w:val="18"/>
                      <w:szCs w:val="18"/>
                      <w:u w:val="single"/>
                    </w:rPr>
                    <w:t xml:space="preserve"> </w:t>
                  </w:r>
                </w:p>
              </w:tc>
              <w:tc>
                <w:tcPr>
                  <w:tcW w:w="1701" w:type="dxa"/>
                </w:tcPr>
                <w:p w14:paraId="0565000E" w14:textId="77777777" w:rsidR="003F3505" w:rsidRPr="00427BA0" w:rsidRDefault="003F3505" w:rsidP="003F3505">
                  <w:pPr>
                    <w:jc w:val="center"/>
                    <w:rPr>
                      <w:color w:val="FF0000"/>
                      <w:position w:val="-4"/>
                      <w:sz w:val="18"/>
                      <w:szCs w:val="18"/>
                      <w:u w:val="single"/>
                    </w:rPr>
                  </w:pPr>
                  <w:r w:rsidRPr="00427BA0">
                    <w:rPr>
                      <w:rFonts w:hint="eastAsia"/>
                      <w:color w:val="FF0000"/>
                      <w:position w:val="-4"/>
                      <w:sz w:val="18"/>
                      <w:szCs w:val="18"/>
                      <w:u w:val="single"/>
                    </w:rPr>
                    <w:t xml:space="preserve">7 </w:t>
                  </w:r>
                </w:p>
              </w:tc>
              <w:tc>
                <w:tcPr>
                  <w:tcW w:w="2127" w:type="dxa"/>
                </w:tcPr>
                <w:p w14:paraId="0EBFC512" w14:textId="77777777" w:rsidR="003F3505" w:rsidRPr="00427BA0" w:rsidRDefault="003F3505" w:rsidP="003F3505">
                  <w:pPr>
                    <w:jc w:val="center"/>
                    <w:rPr>
                      <w:color w:val="FF0000"/>
                      <w:position w:val="-4"/>
                      <w:sz w:val="18"/>
                      <w:szCs w:val="18"/>
                      <w:u w:val="single"/>
                    </w:rPr>
                  </w:pPr>
                  <w:r w:rsidRPr="00427BA0">
                    <w:rPr>
                      <w:rFonts w:hint="eastAsia"/>
                      <w:color w:val="FF0000"/>
                      <w:position w:val="-4"/>
                      <w:sz w:val="18"/>
                      <w:szCs w:val="18"/>
                      <w:u w:val="single"/>
                    </w:rPr>
                    <w:t>8</w:t>
                  </w:r>
                </w:p>
              </w:tc>
            </w:tr>
            <w:tr w:rsidR="003F3505" w:rsidRPr="00427BA0" w14:paraId="68C44310" w14:textId="77777777" w:rsidTr="00DA13BB">
              <w:tc>
                <w:tcPr>
                  <w:tcW w:w="1951" w:type="dxa"/>
                  <w:vAlign w:val="center"/>
                </w:tcPr>
                <w:p w14:paraId="60611CDE" w14:textId="77777777" w:rsidR="003F3505" w:rsidRPr="00427BA0" w:rsidRDefault="003F3505" w:rsidP="003F3505">
                  <w:pPr>
                    <w:spacing w:line="360" w:lineRule="auto"/>
                    <w:ind w:left="2"/>
                    <w:jc w:val="center"/>
                    <w:rPr>
                      <w:color w:val="FF0000"/>
                      <w:position w:val="-4"/>
                      <w:sz w:val="18"/>
                      <w:szCs w:val="18"/>
                      <w:u w:val="single"/>
                    </w:rPr>
                  </w:pPr>
                  <w:r w:rsidRPr="00427BA0">
                    <w:rPr>
                      <w:i/>
                      <w:color w:val="FF0000"/>
                      <w:position w:val="-4"/>
                      <w:sz w:val="18"/>
                      <w:szCs w:val="18"/>
                      <w:u w:val="single"/>
                    </w:rPr>
                    <w:t>H</w:t>
                  </w:r>
                  <w:r w:rsidRPr="00427BA0">
                    <w:rPr>
                      <w:rFonts w:hint="eastAsia"/>
                      <w:color w:val="FF0000"/>
                      <w:position w:val="-4"/>
                      <w:sz w:val="18"/>
                      <w:szCs w:val="18"/>
                      <w:u w:val="single"/>
                    </w:rPr>
                    <w:t>≤</w:t>
                  </w:r>
                  <w:r w:rsidRPr="00427BA0">
                    <w:rPr>
                      <w:rFonts w:hint="eastAsia"/>
                      <w:color w:val="FF0000"/>
                      <w:position w:val="-4"/>
                      <w:sz w:val="18"/>
                      <w:szCs w:val="18"/>
                      <w:u w:val="single"/>
                    </w:rPr>
                    <w:t>50m</w:t>
                  </w:r>
                </w:p>
              </w:tc>
              <w:tc>
                <w:tcPr>
                  <w:tcW w:w="1559" w:type="dxa"/>
                  <w:vAlign w:val="center"/>
                </w:tcPr>
                <w:p w14:paraId="089D6637" w14:textId="77777777" w:rsidR="003F3505" w:rsidRPr="00427BA0" w:rsidRDefault="00F26429" w:rsidP="003F3505">
                  <w:pPr>
                    <w:spacing w:line="360" w:lineRule="auto"/>
                    <w:ind w:left="2"/>
                    <w:jc w:val="center"/>
                    <w:rPr>
                      <w:color w:val="FF0000"/>
                      <w:position w:val="-4"/>
                      <w:sz w:val="18"/>
                      <w:szCs w:val="18"/>
                      <w:u w:val="single"/>
                    </w:rPr>
                  </w:pPr>
                  <w:r>
                    <w:rPr>
                      <w:noProof/>
                      <w:color w:val="FF0000"/>
                      <w:position w:val="-4"/>
                      <w:sz w:val="18"/>
                      <w:szCs w:val="18"/>
                      <w:u w:val="single"/>
                    </w:rPr>
                    <w:pict w14:anchorId="37615498">
                      <v:shape id="AutoShape 7642" o:spid="_x0000_s10316" type="#_x0000_t32" style="position:absolute;left:0;text-align:left;margin-left:-5.35pt;margin-top:-.55pt;width:77.65pt;height:24.1pt;flip:y;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" strokeweight=".25pt"/>
                    </w:pict>
                  </w:r>
                </w:p>
              </w:tc>
              <w:tc>
                <w:tcPr>
                  <w:tcW w:w="1701" w:type="dxa"/>
                  <w:vAlign w:val="center"/>
                </w:tcPr>
                <w:p w14:paraId="1966FF3C" w14:textId="77777777" w:rsidR="003F3505" w:rsidRPr="00427BA0" w:rsidRDefault="003F3505" w:rsidP="003F3505">
                  <w:pPr>
                    <w:spacing w:line="360" w:lineRule="auto"/>
                    <w:ind w:left="2"/>
                    <w:jc w:val="center"/>
                    <w:rPr>
                      <w:color w:val="FF0000"/>
                      <w:position w:val="-4"/>
                      <w:sz w:val="18"/>
                      <w:szCs w:val="18"/>
                      <w:u w:val="single"/>
                    </w:rPr>
                  </w:pPr>
                  <w:r w:rsidRPr="00427BA0">
                    <w:rPr>
                      <w:rFonts w:hint="eastAsia"/>
                      <w:color w:val="FF0000"/>
                      <w:position w:val="-4"/>
                      <w:sz w:val="18"/>
                      <w:szCs w:val="18"/>
                      <w:u w:val="single"/>
                    </w:rPr>
                    <w:t>四</w:t>
                  </w:r>
                </w:p>
              </w:tc>
              <w:tc>
                <w:tcPr>
                  <w:tcW w:w="2127" w:type="dxa"/>
                </w:tcPr>
                <w:p w14:paraId="1F5A5D91" w14:textId="77777777" w:rsidR="003F3505" w:rsidRPr="00427BA0" w:rsidRDefault="003F3505" w:rsidP="003F3505">
                  <w:pPr>
                    <w:spacing w:line="360" w:lineRule="auto"/>
                    <w:ind w:left="2"/>
                    <w:jc w:val="center"/>
                    <w:rPr>
                      <w:color w:val="FF0000"/>
                      <w:position w:val="-4"/>
                      <w:sz w:val="18"/>
                      <w:szCs w:val="18"/>
                      <w:u w:val="single"/>
                    </w:rPr>
                  </w:pPr>
                  <w:r w:rsidRPr="00427BA0">
                    <w:rPr>
                      <w:rFonts w:hint="eastAsia"/>
                      <w:color w:val="FF0000"/>
                      <w:position w:val="-4"/>
                      <w:sz w:val="18"/>
                      <w:szCs w:val="18"/>
                      <w:u w:val="single"/>
                    </w:rPr>
                    <w:t>三</w:t>
                  </w:r>
                </w:p>
              </w:tc>
            </w:tr>
            <w:tr w:rsidR="003F3505" w:rsidRPr="00427BA0" w14:paraId="4E89363C" w14:textId="77777777" w:rsidTr="00DA13BB">
              <w:tc>
                <w:tcPr>
                  <w:tcW w:w="1951" w:type="dxa"/>
                  <w:vAlign w:val="center"/>
                </w:tcPr>
                <w:p w14:paraId="4C4DB047" w14:textId="77777777" w:rsidR="003F3505" w:rsidRPr="00427BA0" w:rsidRDefault="003F3505" w:rsidP="003F3505">
                  <w:pPr>
                    <w:spacing w:line="360" w:lineRule="auto"/>
                    <w:ind w:left="2"/>
                    <w:jc w:val="center"/>
                    <w:rPr>
                      <w:color w:val="FF0000"/>
                      <w:position w:val="-4"/>
                      <w:sz w:val="18"/>
                      <w:szCs w:val="18"/>
                      <w:u w:val="single"/>
                    </w:rPr>
                  </w:pPr>
                  <w:r w:rsidRPr="00427BA0">
                    <w:rPr>
                      <w:rFonts w:hint="eastAsia"/>
                      <w:color w:val="FF0000"/>
                      <w:position w:val="-4"/>
                      <w:sz w:val="18"/>
                      <w:szCs w:val="18"/>
                      <w:u w:val="single"/>
                    </w:rPr>
                    <w:t>50m&lt;</w:t>
                  </w:r>
                  <w:r w:rsidRPr="00427BA0">
                    <w:rPr>
                      <w:i/>
                      <w:color w:val="FF0000"/>
                      <w:position w:val="-4"/>
                      <w:sz w:val="18"/>
                      <w:szCs w:val="18"/>
                      <w:u w:val="single"/>
                    </w:rPr>
                    <w:t>H</w:t>
                  </w:r>
                  <w:r w:rsidRPr="00427BA0">
                    <w:rPr>
                      <w:rFonts w:hint="eastAsia"/>
                      <w:color w:val="FF0000"/>
                      <w:position w:val="-4"/>
                      <w:sz w:val="18"/>
                      <w:szCs w:val="18"/>
                      <w:u w:val="single"/>
                    </w:rPr>
                    <w:t>≤</w:t>
                  </w:r>
                  <w:r w:rsidRPr="00427BA0">
                    <w:rPr>
                      <w:rFonts w:hint="eastAsia"/>
                      <w:color w:val="FF0000"/>
                      <w:position w:val="-4"/>
                      <w:sz w:val="18"/>
                      <w:szCs w:val="18"/>
                      <w:u w:val="single"/>
                    </w:rPr>
                    <w:t>100m</w:t>
                  </w:r>
                </w:p>
              </w:tc>
              <w:tc>
                <w:tcPr>
                  <w:tcW w:w="1559" w:type="dxa"/>
                  <w:vAlign w:val="center"/>
                </w:tcPr>
                <w:p w14:paraId="5B706A1C" w14:textId="77777777" w:rsidR="003F3505" w:rsidRPr="00427BA0" w:rsidRDefault="003F3505" w:rsidP="003F3505">
                  <w:pPr>
                    <w:spacing w:line="360" w:lineRule="auto"/>
                    <w:ind w:left="2"/>
                    <w:jc w:val="center"/>
                    <w:rPr>
                      <w:rFonts w:ascii="宋体" w:hAnsi="宋体" w:cs="宋体"/>
                      <w:color w:val="FF0000"/>
                      <w:position w:val="-4"/>
                      <w:sz w:val="18"/>
                      <w:szCs w:val="18"/>
                      <w:u w:val="single"/>
                    </w:rPr>
                  </w:pPr>
                  <w:r w:rsidRPr="00427BA0">
                    <w:rPr>
                      <w:rFonts w:hint="eastAsia"/>
                      <w:color w:val="FF0000"/>
                      <w:position w:val="-4"/>
                      <w:sz w:val="18"/>
                      <w:szCs w:val="18"/>
                      <w:u w:val="single"/>
                    </w:rPr>
                    <w:t>四</w:t>
                  </w:r>
                </w:p>
              </w:tc>
              <w:tc>
                <w:tcPr>
                  <w:tcW w:w="1701" w:type="dxa"/>
                </w:tcPr>
                <w:p w14:paraId="02A3979B" w14:textId="77777777" w:rsidR="003F3505" w:rsidRPr="00427BA0" w:rsidRDefault="003F3505" w:rsidP="003F3505">
                  <w:pPr>
                    <w:spacing w:line="360" w:lineRule="auto"/>
                    <w:ind w:left="2"/>
                    <w:jc w:val="center"/>
                    <w:rPr>
                      <w:color w:val="FF0000"/>
                      <w:position w:val="-4"/>
                      <w:sz w:val="18"/>
                      <w:szCs w:val="18"/>
                      <w:u w:val="single"/>
                    </w:rPr>
                  </w:pPr>
                  <w:r w:rsidRPr="00427BA0">
                    <w:rPr>
                      <w:rFonts w:hint="eastAsia"/>
                      <w:color w:val="FF0000"/>
                      <w:position w:val="-4"/>
                      <w:sz w:val="18"/>
                      <w:szCs w:val="18"/>
                      <w:u w:val="single"/>
                    </w:rPr>
                    <w:t>三</w:t>
                  </w:r>
                </w:p>
              </w:tc>
              <w:tc>
                <w:tcPr>
                  <w:tcW w:w="2127" w:type="dxa"/>
                </w:tcPr>
                <w:p w14:paraId="58FBCA35" w14:textId="77777777" w:rsidR="003F3505" w:rsidRPr="00427BA0" w:rsidRDefault="003F3505" w:rsidP="003F3505">
                  <w:pPr>
                    <w:spacing w:line="360" w:lineRule="auto"/>
                    <w:ind w:left="2"/>
                    <w:jc w:val="center"/>
                    <w:rPr>
                      <w:color w:val="FF0000"/>
                      <w:position w:val="-4"/>
                      <w:sz w:val="18"/>
                      <w:szCs w:val="18"/>
                      <w:u w:val="single"/>
                    </w:rPr>
                  </w:pPr>
                  <w:r w:rsidRPr="00427BA0">
                    <w:rPr>
                      <w:rFonts w:hint="eastAsia"/>
                      <w:color w:val="FF0000"/>
                      <w:position w:val="-4"/>
                      <w:sz w:val="18"/>
                      <w:szCs w:val="18"/>
                      <w:u w:val="single"/>
                    </w:rPr>
                    <w:t>二</w:t>
                  </w:r>
                </w:p>
              </w:tc>
            </w:tr>
          </w:tbl>
          <w:p w14:paraId="00F28A9F" w14:textId="77777777" w:rsidR="003F3505" w:rsidRPr="00427BA0" w:rsidRDefault="003F3505" w:rsidP="00CE5429">
            <w:pPr>
              <w:spacing w:line="360" w:lineRule="auto"/>
              <w:ind w:left="630" w:hangingChars="350" w:hanging="630"/>
              <w:rPr>
                <w:color w:val="FF0000"/>
                <w:position w:val="-4"/>
                <w:sz w:val="18"/>
                <w:szCs w:val="18"/>
                <w:u w:val="single"/>
              </w:rPr>
            </w:pPr>
            <w:r w:rsidRPr="00427BA0">
              <w:rPr>
                <w:rFonts w:hint="eastAsia"/>
                <w:color w:val="FF0000"/>
                <w:position w:val="-4"/>
                <w:sz w:val="18"/>
                <w:szCs w:val="18"/>
                <w:u w:val="single"/>
              </w:rPr>
              <w:t>注：</w:t>
            </w:r>
            <w:r w:rsidRPr="00427BA0">
              <w:rPr>
                <w:rFonts w:hint="eastAsia"/>
                <w:color w:val="FF0000"/>
                <w:position w:val="-4"/>
                <w:sz w:val="18"/>
                <w:szCs w:val="18"/>
                <w:u w:val="single"/>
              </w:rPr>
              <w:t xml:space="preserve">1 </w:t>
            </w:r>
            <w:r w:rsidRPr="00427BA0">
              <w:rPr>
                <w:i/>
                <w:color w:val="FF0000"/>
                <w:position w:val="-4"/>
                <w:sz w:val="18"/>
                <w:szCs w:val="18"/>
                <w:u w:val="single"/>
              </w:rPr>
              <w:t>H</w:t>
            </w:r>
            <w:r>
              <w:rPr>
                <w:rFonts w:hint="eastAsia"/>
                <w:color w:val="FF0000"/>
                <w:position w:val="-4"/>
                <w:sz w:val="18"/>
                <w:szCs w:val="18"/>
                <w:u w:val="single"/>
              </w:rPr>
              <w:t>为钢结构建筑的高度，对于钢结构房屋指</w:t>
            </w:r>
            <w:r w:rsidRPr="00427BA0">
              <w:rPr>
                <w:rFonts w:hint="eastAsia"/>
                <w:color w:val="FF0000"/>
                <w:position w:val="-4"/>
                <w:sz w:val="18"/>
                <w:szCs w:val="18"/>
                <w:u w:val="single"/>
              </w:rPr>
              <w:t>室外地面到主要屋面板板顶的高度</w:t>
            </w:r>
            <w:r w:rsidRPr="00427BA0">
              <w:rPr>
                <w:rFonts w:hint="eastAsia"/>
                <w:color w:val="FF0000"/>
                <w:position w:val="-4"/>
                <w:sz w:val="18"/>
                <w:szCs w:val="18"/>
                <w:u w:val="single"/>
              </w:rPr>
              <w:lastRenderedPageBreak/>
              <w:t>（不包括局部突出屋面的部分）；</w:t>
            </w:r>
          </w:p>
          <w:p w14:paraId="73BC9BAC" w14:textId="7F032291" w:rsidR="003F3505" w:rsidRPr="00CE5429" w:rsidRDefault="003F3505" w:rsidP="00CE5429">
            <w:pPr>
              <w:widowControl/>
              <w:spacing w:line="360" w:lineRule="auto"/>
              <w:ind w:leftChars="200" w:left="750" w:hangingChars="150" w:hanging="270"/>
              <w:jc w:val="left"/>
              <w:rPr>
                <w:color w:val="FF0000"/>
                <w:position w:val="-4"/>
                <w:sz w:val="18"/>
                <w:szCs w:val="18"/>
                <w:u w:val="single"/>
              </w:rPr>
            </w:pPr>
            <w:r w:rsidRPr="00427BA0">
              <w:rPr>
                <w:rFonts w:hint="eastAsia"/>
                <w:color w:val="FF0000"/>
                <w:position w:val="-4"/>
                <w:sz w:val="18"/>
                <w:szCs w:val="18"/>
                <w:u w:val="single"/>
              </w:rPr>
              <w:t xml:space="preserve"> 2</w:t>
            </w:r>
            <w:r w:rsidRPr="00427BA0">
              <w:rPr>
                <w:color w:val="FF0000"/>
                <w:position w:val="-4"/>
                <w:sz w:val="18"/>
                <w:szCs w:val="18"/>
                <w:u w:val="single"/>
              </w:rPr>
              <w:t xml:space="preserve"> </w:t>
            </w:r>
            <w:r w:rsidRPr="00427BA0">
              <w:rPr>
                <w:rFonts w:hint="eastAsia"/>
                <w:color w:val="FF0000"/>
                <w:position w:val="-4"/>
                <w:sz w:val="18"/>
                <w:szCs w:val="18"/>
                <w:u w:val="single"/>
              </w:rPr>
              <w:t>高度接近或等于高度分界时，应允许结合房屋不规则程度和场地、地基条件确定抗震等级。</w:t>
            </w:r>
          </w:p>
        </w:tc>
      </w:tr>
      <w:tr w:rsidR="003F3505" w:rsidRPr="002E68B9" w14:paraId="2CBB836A" w14:textId="77777777" w:rsidTr="00CD5942">
        <w:trPr>
          <w:trHeight w:val="624"/>
          <w:jc w:val="center"/>
        </w:trPr>
        <w:tc>
          <w:tcPr>
            <w:tcW w:w="7203" w:type="dxa"/>
            <w:vAlign w:val="center"/>
          </w:tcPr>
          <w:p w14:paraId="7BA1A42B" w14:textId="77777777" w:rsidR="003F3505" w:rsidRPr="00A86D05" w:rsidRDefault="003F3505" w:rsidP="003F3505">
            <w:pPr>
              <w:widowControl/>
              <w:spacing w:line="360" w:lineRule="auto"/>
              <w:jc w:val="left"/>
            </w:pPr>
            <w:r w:rsidRPr="00A86D05">
              <w:rPr>
                <w:rFonts w:hint="eastAsia"/>
                <w:b/>
              </w:rPr>
              <w:lastRenderedPageBreak/>
              <w:t>17.1.4</w:t>
            </w:r>
            <w:r w:rsidRPr="00A86D05">
              <w:t xml:space="preserve"> </w:t>
            </w:r>
            <w:r w:rsidRPr="00A86D05">
              <w:rPr>
                <w:rFonts w:hint="eastAsia"/>
              </w:rPr>
              <w:t>钢结构构件的抗震性能化设计可采用下列基本步骤和方法：</w:t>
            </w:r>
          </w:p>
          <w:p w14:paraId="0324090D" w14:textId="77777777" w:rsidR="003F3505" w:rsidRPr="00A86D05" w:rsidRDefault="003F3505" w:rsidP="003F3505">
            <w:pPr>
              <w:widowControl/>
              <w:spacing w:line="360" w:lineRule="auto"/>
              <w:ind w:firstLineChars="200" w:firstLine="482"/>
              <w:jc w:val="left"/>
            </w:pPr>
            <w:r w:rsidRPr="00A86D05">
              <w:rPr>
                <w:rFonts w:hint="eastAsia"/>
                <w:b/>
              </w:rPr>
              <w:t xml:space="preserve">1 </w:t>
            </w:r>
            <w:r w:rsidRPr="00A86D05">
              <w:rPr>
                <w:rFonts w:hint="eastAsia"/>
              </w:rPr>
              <w:t>按现行国家标准《建筑抗震设计规范》</w:t>
            </w:r>
            <w:r w:rsidRPr="00A86D05">
              <w:rPr>
                <w:rFonts w:hint="eastAsia"/>
              </w:rPr>
              <w:t>GB 50011</w:t>
            </w:r>
            <w:r w:rsidRPr="00A86D05">
              <w:rPr>
                <w:rFonts w:hint="eastAsia"/>
              </w:rPr>
              <w:t>的规定进行多遇地震作用验算，结构承载力及侧移应满足其规定，位于塑性耗能区的构件进行承载力计算时，可考虑该构件刚度折减形成等效弹性模型。</w:t>
            </w:r>
          </w:p>
          <w:p w14:paraId="187BDBEA" w14:textId="77777777" w:rsidR="003F3505" w:rsidRPr="00A86D05" w:rsidRDefault="003F3505" w:rsidP="003F3505">
            <w:pPr>
              <w:widowControl/>
              <w:spacing w:line="360" w:lineRule="auto"/>
              <w:ind w:firstLineChars="200" w:firstLine="482"/>
              <w:jc w:val="left"/>
              <w:rPr>
                <w:color w:val="00B050"/>
                <w:position w:val="-4"/>
                <w:bdr w:val="single" w:sz="4" w:space="0" w:color="auto"/>
              </w:rPr>
            </w:pPr>
            <w:r w:rsidRPr="00A86D05">
              <w:rPr>
                <w:rFonts w:hint="eastAsia"/>
                <w:b/>
              </w:rPr>
              <w:t xml:space="preserve">2  </w:t>
            </w:r>
            <w:r w:rsidRPr="00A86D05">
              <w:rPr>
                <w:rFonts w:hint="eastAsia"/>
              </w:rPr>
              <w:t>抗震设防类别为标准设防类（丙类）的建筑，</w:t>
            </w:r>
            <w:r w:rsidRPr="00A86D05">
              <w:rPr>
                <w:rFonts w:hint="eastAsia"/>
                <w:color w:val="00B050"/>
                <w:bdr w:val="single" w:sz="4" w:space="0" w:color="auto"/>
              </w:rPr>
              <w:t>可按表</w:t>
            </w:r>
            <w:r w:rsidRPr="00A86D05">
              <w:rPr>
                <w:rFonts w:hint="eastAsia"/>
                <w:color w:val="00B050"/>
                <w:bdr w:val="single" w:sz="4" w:space="0" w:color="auto"/>
              </w:rPr>
              <w:t>17.1.4-1</w:t>
            </w:r>
            <w:r w:rsidRPr="00A86D05">
              <w:rPr>
                <w:rFonts w:hint="eastAsia"/>
                <w:color w:val="00B050"/>
                <w:bdr w:val="single" w:sz="4" w:space="0" w:color="auto"/>
              </w:rPr>
              <w:t>初步选择塑性耗能区的承载性能等级。</w:t>
            </w:r>
          </w:p>
          <w:p w14:paraId="62B06F95" w14:textId="77777777" w:rsidR="003F3505" w:rsidRPr="00A86D05" w:rsidRDefault="003F3505" w:rsidP="003F3505">
            <w:pPr>
              <w:spacing w:line="360" w:lineRule="auto"/>
              <w:ind w:left="2"/>
              <w:jc w:val="center"/>
              <w:rPr>
                <w:color w:val="00B050"/>
                <w:bdr w:val="single" w:sz="4" w:space="0" w:color="auto"/>
              </w:rPr>
            </w:pPr>
            <w:r w:rsidRPr="00A86D05">
              <w:rPr>
                <w:rFonts w:hint="eastAsia"/>
                <w:color w:val="00B050"/>
                <w:bdr w:val="single" w:sz="4" w:space="0" w:color="auto"/>
              </w:rPr>
              <w:t>表</w:t>
            </w:r>
            <w:r w:rsidRPr="00A86D05">
              <w:rPr>
                <w:rFonts w:hint="eastAsia"/>
                <w:color w:val="00B050"/>
                <w:bdr w:val="single" w:sz="4" w:space="0" w:color="auto"/>
              </w:rPr>
              <w:t xml:space="preserve">17.1.4-1  </w:t>
            </w:r>
            <w:r w:rsidRPr="00A86D05">
              <w:rPr>
                <w:rFonts w:hint="eastAsia"/>
                <w:color w:val="00B050"/>
                <w:bdr w:val="single" w:sz="4" w:space="0" w:color="auto"/>
              </w:rPr>
              <w:t>塑性耗能区承载性能等级参考选用表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1554"/>
              <w:gridCol w:w="1567"/>
              <w:gridCol w:w="1965"/>
            </w:tblGrid>
            <w:tr w:rsidR="003F3505" w:rsidRPr="00A86D05" w14:paraId="72DE96FF" w14:textId="77777777" w:rsidTr="00DA13BB">
              <w:tc>
                <w:tcPr>
                  <w:tcW w:w="1951" w:type="dxa"/>
                  <w:vAlign w:val="center"/>
                </w:tcPr>
                <w:p w14:paraId="25B5943A" w14:textId="77777777" w:rsidR="003F3505" w:rsidRPr="00A86D05" w:rsidRDefault="003F3505" w:rsidP="003F3505">
                  <w:pPr>
                    <w:spacing w:line="360" w:lineRule="auto"/>
                    <w:ind w:left="2"/>
                    <w:jc w:val="center"/>
                    <w:rPr>
                      <w:color w:val="00B050"/>
                      <w:position w:val="-4"/>
                      <w:bdr w:val="single" w:sz="4" w:space="0" w:color="auto"/>
                    </w:rPr>
                  </w:pPr>
                  <w:r w:rsidRPr="00A86D05">
                    <w:rPr>
                      <w:rFonts w:hint="eastAsia"/>
                      <w:color w:val="00B050"/>
                      <w:position w:val="-4"/>
                      <w:bdr w:val="single" w:sz="4" w:space="0" w:color="auto"/>
                    </w:rPr>
                    <w:t>设防烈度</w:t>
                  </w:r>
                </w:p>
              </w:tc>
              <w:tc>
                <w:tcPr>
                  <w:tcW w:w="1843" w:type="dxa"/>
                  <w:vAlign w:val="center"/>
                </w:tcPr>
                <w:p w14:paraId="42043A87" w14:textId="77777777" w:rsidR="003F3505" w:rsidRPr="00A86D05" w:rsidRDefault="003F3505" w:rsidP="003F3505">
                  <w:pPr>
                    <w:spacing w:line="360" w:lineRule="auto"/>
                    <w:ind w:left="2"/>
                    <w:jc w:val="center"/>
                    <w:rPr>
                      <w:color w:val="00B050"/>
                      <w:position w:val="-4"/>
                      <w:bdr w:val="single" w:sz="4" w:space="0" w:color="auto"/>
                    </w:rPr>
                  </w:pPr>
                  <w:r w:rsidRPr="00A86D05">
                    <w:rPr>
                      <w:rFonts w:hint="eastAsia"/>
                      <w:color w:val="00B050"/>
                      <w:position w:val="-4"/>
                      <w:bdr w:val="single" w:sz="4" w:space="0" w:color="auto"/>
                    </w:rPr>
                    <w:t>单层</w:t>
                  </w:r>
                </w:p>
              </w:tc>
              <w:tc>
                <w:tcPr>
                  <w:tcW w:w="1843" w:type="dxa"/>
                  <w:vAlign w:val="center"/>
                </w:tcPr>
                <w:p w14:paraId="3746357E" w14:textId="77777777" w:rsidR="003F3505" w:rsidRPr="00A86D05" w:rsidRDefault="003F3505" w:rsidP="003F3505">
                  <w:pPr>
                    <w:jc w:val="center"/>
                    <w:rPr>
                      <w:color w:val="00B050"/>
                      <w:bdr w:val="single" w:sz="4" w:space="0" w:color="auto"/>
                    </w:rPr>
                  </w:pPr>
                  <w:r w:rsidRPr="00A86D05">
                    <w:rPr>
                      <w:i/>
                      <w:color w:val="00B050"/>
                      <w:position w:val="-4"/>
                      <w:bdr w:val="single" w:sz="4" w:space="0" w:color="auto"/>
                    </w:rPr>
                    <w:t>H</w:t>
                  </w:r>
                  <w:r w:rsidRPr="00A86D05">
                    <w:rPr>
                      <w:rFonts w:hint="eastAsia"/>
                      <w:color w:val="00B050"/>
                      <w:position w:val="-4"/>
                      <w:bdr w:val="single" w:sz="4" w:space="0" w:color="auto"/>
                    </w:rPr>
                    <w:t>≤</w:t>
                  </w:r>
                  <w:r w:rsidRPr="00A86D05">
                    <w:rPr>
                      <w:rFonts w:hint="eastAsia"/>
                      <w:color w:val="00B050"/>
                      <w:position w:val="-4"/>
                      <w:bdr w:val="single" w:sz="4" w:space="0" w:color="auto"/>
                    </w:rPr>
                    <w:t>50m</w:t>
                  </w:r>
                </w:p>
              </w:tc>
              <w:tc>
                <w:tcPr>
                  <w:tcW w:w="2268" w:type="dxa"/>
                  <w:vAlign w:val="center"/>
                </w:tcPr>
                <w:p w14:paraId="1B7F048F" w14:textId="77777777" w:rsidR="003F3505" w:rsidRPr="00A86D05" w:rsidRDefault="003F3505" w:rsidP="003F3505">
                  <w:pPr>
                    <w:jc w:val="center"/>
                    <w:rPr>
                      <w:color w:val="00B050"/>
                      <w:bdr w:val="single" w:sz="4" w:space="0" w:color="auto"/>
                    </w:rPr>
                  </w:pPr>
                  <w:r w:rsidRPr="00A86D05">
                    <w:rPr>
                      <w:rFonts w:hint="eastAsia"/>
                      <w:color w:val="00B050"/>
                      <w:position w:val="-4"/>
                      <w:bdr w:val="single" w:sz="4" w:space="0" w:color="auto"/>
                    </w:rPr>
                    <w:t>50m&lt;</w:t>
                  </w:r>
                  <w:r w:rsidRPr="00A86D05">
                    <w:rPr>
                      <w:i/>
                      <w:color w:val="00B050"/>
                      <w:position w:val="-4"/>
                      <w:bdr w:val="single" w:sz="4" w:space="0" w:color="auto"/>
                    </w:rPr>
                    <w:t>H</w:t>
                  </w:r>
                  <w:r w:rsidRPr="00A86D05">
                    <w:rPr>
                      <w:rFonts w:hint="eastAsia"/>
                      <w:color w:val="00B050"/>
                      <w:position w:val="-4"/>
                      <w:bdr w:val="single" w:sz="4" w:space="0" w:color="auto"/>
                    </w:rPr>
                    <w:t>≤</w:t>
                  </w:r>
                  <w:r w:rsidRPr="00A86D05">
                    <w:rPr>
                      <w:rFonts w:hint="eastAsia"/>
                      <w:color w:val="00B050"/>
                      <w:position w:val="-4"/>
                      <w:bdr w:val="single" w:sz="4" w:space="0" w:color="auto"/>
                    </w:rPr>
                    <w:t>100m</w:t>
                  </w:r>
                </w:p>
              </w:tc>
            </w:tr>
            <w:tr w:rsidR="003F3505" w:rsidRPr="00A86D05" w14:paraId="5BEE2427" w14:textId="77777777" w:rsidTr="00DA13BB">
              <w:tc>
                <w:tcPr>
                  <w:tcW w:w="1951" w:type="dxa"/>
                  <w:vAlign w:val="center"/>
                </w:tcPr>
                <w:p w14:paraId="6053A58D" w14:textId="77777777" w:rsidR="003F3505" w:rsidRPr="00A86D05" w:rsidRDefault="003F3505" w:rsidP="003F3505">
                  <w:pPr>
                    <w:spacing w:line="360" w:lineRule="auto"/>
                    <w:ind w:left="2"/>
                    <w:jc w:val="center"/>
                    <w:rPr>
                      <w:color w:val="00B050"/>
                      <w:position w:val="-4"/>
                      <w:bdr w:val="single" w:sz="4" w:space="0" w:color="auto"/>
                    </w:rPr>
                  </w:pPr>
                  <w:r w:rsidRPr="00A86D05">
                    <w:rPr>
                      <w:rFonts w:hint="eastAsia"/>
                      <w:color w:val="00B050"/>
                      <w:position w:val="-4"/>
                      <w:bdr w:val="single" w:sz="4" w:space="0" w:color="auto"/>
                    </w:rPr>
                    <w:t>6</w:t>
                  </w:r>
                  <w:r w:rsidRPr="00A86D05">
                    <w:rPr>
                      <w:rFonts w:hint="eastAsia"/>
                      <w:color w:val="00B050"/>
                      <w:position w:val="-4"/>
                      <w:bdr w:val="single" w:sz="4" w:space="0" w:color="auto"/>
                    </w:rPr>
                    <w:t>度（</w:t>
                  </w:r>
                  <w:r w:rsidRPr="00A86D05">
                    <w:rPr>
                      <w:rFonts w:hint="eastAsia"/>
                      <w:color w:val="00B050"/>
                      <w:position w:val="-4"/>
                      <w:bdr w:val="single" w:sz="4" w:space="0" w:color="auto"/>
                    </w:rPr>
                    <w:t>0.05g</w:t>
                  </w:r>
                  <w:r w:rsidRPr="00A86D05">
                    <w:rPr>
                      <w:rFonts w:hint="eastAsia"/>
                      <w:color w:val="00B050"/>
                      <w:position w:val="-4"/>
                      <w:bdr w:val="single" w:sz="4" w:space="0" w:color="auto"/>
                    </w:rPr>
                    <w:t>）</w:t>
                  </w:r>
                </w:p>
              </w:tc>
              <w:tc>
                <w:tcPr>
                  <w:tcW w:w="1843" w:type="dxa"/>
                  <w:vAlign w:val="center"/>
                </w:tcPr>
                <w:p w14:paraId="0403083D" w14:textId="77777777" w:rsidR="003F3505" w:rsidRPr="00A86D05" w:rsidRDefault="003F3505" w:rsidP="003F3505">
                  <w:pPr>
                    <w:spacing w:line="360" w:lineRule="auto"/>
                    <w:ind w:left="2"/>
                    <w:jc w:val="center"/>
                    <w:rPr>
                      <w:color w:val="00B050"/>
                      <w:position w:val="-4"/>
                      <w:bdr w:val="single" w:sz="4" w:space="0" w:color="auto"/>
                    </w:rPr>
                  </w:pPr>
                  <w:r w:rsidRPr="00A86D05">
                    <w:rPr>
                      <w:rFonts w:hint="eastAsia"/>
                      <w:color w:val="00B050"/>
                      <w:position w:val="-4"/>
                      <w:bdr w:val="single" w:sz="4" w:space="0" w:color="auto"/>
                    </w:rPr>
                    <w:t>性能</w:t>
                  </w:r>
                  <w:r w:rsidRPr="00A86D05">
                    <w:rPr>
                      <w:rFonts w:hint="eastAsia"/>
                      <w:color w:val="00B050"/>
                      <w:position w:val="-4"/>
                      <w:bdr w:val="single" w:sz="4" w:space="0" w:color="auto"/>
                    </w:rPr>
                    <w:t>3~7</w:t>
                  </w:r>
                </w:p>
              </w:tc>
              <w:tc>
                <w:tcPr>
                  <w:tcW w:w="1843" w:type="dxa"/>
                  <w:vAlign w:val="center"/>
                </w:tcPr>
                <w:p w14:paraId="035FC2DD" w14:textId="77777777" w:rsidR="003F3505" w:rsidRPr="00A86D05" w:rsidRDefault="003F3505" w:rsidP="003F3505">
                  <w:pPr>
                    <w:spacing w:line="360" w:lineRule="auto"/>
                    <w:ind w:left="2"/>
                    <w:jc w:val="center"/>
                    <w:rPr>
                      <w:color w:val="00B050"/>
                      <w:position w:val="-4"/>
                      <w:bdr w:val="single" w:sz="4" w:space="0" w:color="auto"/>
                    </w:rPr>
                  </w:pPr>
                  <w:r w:rsidRPr="00A86D05">
                    <w:rPr>
                      <w:rFonts w:hint="eastAsia"/>
                      <w:color w:val="00B050"/>
                      <w:position w:val="-4"/>
                      <w:bdr w:val="single" w:sz="4" w:space="0" w:color="auto"/>
                    </w:rPr>
                    <w:t>性能</w:t>
                  </w:r>
                  <w:r w:rsidRPr="00A86D05">
                    <w:rPr>
                      <w:rFonts w:hint="eastAsia"/>
                      <w:color w:val="00B050"/>
                      <w:position w:val="-4"/>
                      <w:bdr w:val="single" w:sz="4" w:space="0" w:color="auto"/>
                    </w:rPr>
                    <w:t>4~7</w:t>
                  </w:r>
                </w:p>
              </w:tc>
              <w:tc>
                <w:tcPr>
                  <w:tcW w:w="2268" w:type="dxa"/>
                  <w:vAlign w:val="center"/>
                </w:tcPr>
                <w:p w14:paraId="0BC33C54" w14:textId="77777777" w:rsidR="003F3505" w:rsidRPr="00A86D05" w:rsidRDefault="003F3505" w:rsidP="003F3505">
                  <w:pPr>
                    <w:spacing w:line="360" w:lineRule="auto"/>
                    <w:ind w:left="2"/>
                    <w:jc w:val="center"/>
                    <w:rPr>
                      <w:color w:val="00B050"/>
                      <w:position w:val="-4"/>
                      <w:bdr w:val="single" w:sz="4" w:space="0" w:color="auto"/>
                    </w:rPr>
                  </w:pPr>
                  <w:r w:rsidRPr="00A86D05">
                    <w:rPr>
                      <w:rFonts w:hint="eastAsia"/>
                      <w:color w:val="00B050"/>
                      <w:position w:val="-4"/>
                      <w:bdr w:val="single" w:sz="4" w:space="0" w:color="auto"/>
                    </w:rPr>
                    <w:t>性能</w:t>
                  </w:r>
                  <w:r w:rsidRPr="00A86D05">
                    <w:rPr>
                      <w:rFonts w:hint="eastAsia"/>
                      <w:color w:val="00B050"/>
                      <w:position w:val="-4"/>
                      <w:bdr w:val="single" w:sz="4" w:space="0" w:color="auto"/>
                    </w:rPr>
                    <w:t>5~7</w:t>
                  </w:r>
                </w:p>
              </w:tc>
            </w:tr>
            <w:tr w:rsidR="003F3505" w:rsidRPr="00A86D05" w14:paraId="35103E79" w14:textId="77777777" w:rsidTr="00DA13BB">
              <w:tc>
                <w:tcPr>
                  <w:tcW w:w="1951" w:type="dxa"/>
                  <w:vAlign w:val="center"/>
                </w:tcPr>
                <w:p w14:paraId="59EDCA80" w14:textId="77777777" w:rsidR="003F3505" w:rsidRPr="00A86D05" w:rsidRDefault="003F3505" w:rsidP="003F3505">
                  <w:pPr>
                    <w:spacing w:line="360" w:lineRule="auto"/>
                    <w:ind w:left="2"/>
                    <w:jc w:val="center"/>
                    <w:rPr>
                      <w:color w:val="00B050"/>
                      <w:position w:val="-4"/>
                      <w:bdr w:val="single" w:sz="4" w:space="0" w:color="auto"/>
                    </w:rPr>
                  </w:pPr>
                  <w:r w:rsidRPr="00A86D05">
                    <w:rPr>
                      <w:rFonts w:hint="eastAsia"/>
                      <w:color w:val="00B050"/>
                      <w:position w:val="-4"/>
                      <w:bdr w:val="single" w:sz="4" w:space="0" w:color="auto"/>
                    </w:rPr>
                    <w:t>7</w:t>
                  </w:r>
                  <w:r w:rsidRPr="00A86D05">
                    <w:rPr>
                      <w:rFonts w:hint="eastAsia"/>
                      <w:color w:val="00B050"/>
                      <w:position w:val="-4"/>
                      <w:bdr w:val="single" w:sz="4" w:space="0" w:color="auto"/>
                    </w:rPr>
                    <w:t>度（</w:t>
                  </w:r>
                  <w:r w:rsidRPr="00A86D05">
                    <w:rPr>
                      <w:rFonts w:hint="eastAsia"/>
                      <w:color w:val="00B050"/>
                      <w:position w:val="-4"/>
                      <w:bdr w:val="single" w:sz="4" w:space="0" w:color="auto"/>
                    </w:rPr>
                    <w:t>0.10g</w:t>
                  </w:r>
                  <w:r w:rsidRPr="00A86D05">
                    <w:rPr>
                      <w:rFonts w:hint="eastAsia"/>
                      <w:color w:val="00B050"/>
                      <w:position w:val="-4"/>
                      <w:bdr w:val="single" w:sz="4" w:space="0" w:color="auto"/>
                    </w:rPr>
                    <w:t>）</w:t>
                  </w:r>
                </w:p>
              </w:tc>
              <w:tc>
                <w:tcPr>
                  <w:tcW w:w="1843" w:type="dxa"/>
                  <w:vAlign w:val="center"/>
                </w:tcPr>
                <w:p w14:paraId="127E84A4" w14:textId="77777777" w:rsidR="003F3505" w:rsidRPr="00A86D05" w:rsidRDefault="003F3505" w:rsidP="003F3505">
                  <w:pPr>
                    <w:spacing w:line="360" w:lineRule="auto"/>
                    <w:ind w:left="2"/>
                    <w:jc w:val="center"/>
                    <w:rPr>
                      <w:color w:val="00B050"/>
                      <w:position w:val="-4"/>
                      <w:bdr w:val="single" w:sz="4" w:space="0" w:color="auto"/>
                    </w:rPr>
                  </w:pPr>
                  <w:r w:rsidRPr="00A86D05">
                    <w:rPr>
                      <w:rFonts w:hint="eastAsia"/>
                      <w:color w:val="00B050"/>
                      <w:position w:val="-4"/>
                      <w:bdr w:val="single" w:sz="4" w:space="0" w:color="auto"/>
                    </w:rPr>
                    <w:t>性能</w:t>
                  </w:r>
                  <w:r w:rsidRPr="00A86D05">
                    <w:rPr>
                      <w:rFonts w:hint="eastAsia"/>
                      <w:color w:val="00B050"/>
                      <w:position w:val="-4"/>
                      <w:bdr w:val="single" w:sz="4" w:space="0" w:color="auto"/>
                    </w:rPr>
                    <w:t>3~7</w:t>
                  </w:r>
                </w:p>
              </w:tc>
              <w:tc>
                <w:tcPr>
                  <w:tcW w:w="1843" w:type="dxa"/>
                  <w:vAlign w:val="center"/>
                </w:tcPr>
                <w:p w14:paraId="1AB34FE3" w14:textId="77777777" w:rsidR="003F3505" w:rsidRPr="00A86D05" w:rsidRDefault="003F3505" w:rsidP="003F3505">
                  <w:pPr>
                    <w:spacing w:line="360" w:lineRule="auto"/>
                    <w:ind w:left="2"/>
                    <w:jc w:val="center"/>
                    <w:rPr>
                      <w:rFonts w:ascii="宋体" w:hAnsi="宋体" w:cs="宋体"/>
                      <w:color w:val="00B050"/>
                      <w:position w:val="-4"/>
                      <w:bdr w:val="single" w:sz="4" w:space="0" w:color="auto"/>
                    </w:rPr>
                  </w:pPr>
                  <w:r w:rsidRPr="00A86D05">
                    <w:rPr>
                      <w:rFonts w:hint="eastAsia"/>
                      <w:color w:val="00B050"/>
                      <w:position w:val="-4"/>
                      <w:bdr w:val="single" w:sz="4" w:space="0" w:color="auto"/>
                    </w:rPr>
                    <w:t>性能</w:t>
                  </w:r>
                  <w:r w:rsidRPr="00A86D05">
                    <w:rPr>
                      <w:rFonts w:hint="eastAsia"/>
                      <w:color w:val="00B050"/>
                      <w:position w:val="-4"/>
                      <w:bdr w:val="single" w:sz="4" w:space="0" w:color="auto"/>
                    </w:rPr>
                    <w:t>5~7</w:t>
                  </w:r>
                </w:p>
              </w:tc>
              <w:tc>
                <w:tcPr>
                  <w:tcW w:w="2268" w:type="dxa"/>
                  <w:vAlign w:val="center"/>
                </w:tcPr>
                <w:p w14:paraId="6C0C75CE" w14:textId="77777777" w:rsidR="003F3505" w:rsidRPr="00A86D05" w:rsidRDefault="003F3505" w:rsidP="003F3505">
                  <w:pPr>
                    <w:spacing w:line="360" w:lineRule="auto"/>
                    <w:ind w:left="2"/>
                    <w:jc w:val="center"/>
                    <w:rPr>
                      <w:rFonts w:ascii="宋体" w:hAnsi="宋体" w:cs="宋体"/>
                      <w:color w:val="00B050"/>
                      <w:position w:val="-4"/>
                      <w:bdr w:val="single" w:sz="4" w:space="0" w:color="auto"/>
                    </w:rPr>
                  </w:pPr>
                  <w:r w:rsidRPr="00A86D05">
                    <w:rPr>
                      <w:rFonts w:hint="eastAsia"/>
                      <w:color w:val="00B050"/>
                      <w:position w:val="-4"/>
                      <w:bdr w:val="single" w:sz="4" w:space="0" w:color="auto"/>
                    </w:rPr>
                    <w:t>性能</w:t>
                  </w:r>
                  <w:r w:rsidRPr="00A86D05">
                    <w:rPr>
                      <w:rFonts w:hint="eastAsia"/>
                      <w:color w:val="00B050"/>
                      <w:position w:val="-4"/>
                      <w:bdr w:val="single" w:sz="4" w:space="0" w:color="auto"/>
                    </w:rPr>
                    <w:t>6~7</w:t>
                  </w:r>
                </w:p>
              </w:tc>
            </w:tr>
            <w:tr w:rsidR="003F3505" w:rsidRPr="00A86D05" w14:paraId="2886D77E" w14:textId="77777777" w:rsidTr="00DA13BB">
              <w:tc>
                <w:tcPr>
                  <w:tcW w:w="1951" w:type="dxa"/>
                  <w:vAlign w:val="center"/>
                </w:tcPr>
                <w:p w14:paraId="4B396B51" w14:textId="77777777" w:rsidR="003F3505" w:rsidRPr="00A86D05" w:rsidRDefault="003F3505" w:rsidP="003F3505">
                  <w:pPr>
                    <w:spacing w:line="360" w:lineRule="auto"/>
                    <w:ind w:left="2"/>
                    <w:jc w:val="center"/>
                    <w:rPr>
                      <w:color w:val="00B050"/>
                      <w:position w:val="-4"/>
                      <w:bdr w:val="single" w:sz="4" w:space="0" w:color="auto"/>
                    </w:rPr>
                  </w:pPr>
                  <w:r w:rsidRPr="00A86D05">
                    <w:rPr>
                      <w:rFonts w:hint="eastAsia"/>
                      <w:color w:val="00B050"/>
                      <w:position w:val="-4"/>
                      <w:bdr w:val="single" w:sz="4" w:space="0" w:color="auto"/>
                    </w:rPr>
                    <w:t>7</w:t>
                  </w:r>
                  <w:r w:rsidRPr="00A86D05">
                    <w:rPr>
                      <w:rFonts w:hint="eastAsia"/>
                      <w:color w:val="00B050"/>
                      <w:position w:val="-4"/>
                      <w:bdr w:val="single" w:sz="4" w:space="0" w:color="auto"/>
                    </w:rPr>
                    <w:t>度（</w:t>
                  </w:r>
                  <w:r w:rsidRPr="00A86D05">
                    <w:rPr>
                      <w:rFonts w:hint="eastAsia"/>
                      <w:color w:val="00B050"/>
                      <w:position w:val="-4"/>
                      <w:bdr w:val="single" w:sz="4" w:space="0" w:color="auto"/>
                    </w:rPr>
                    <w:t>0.15g</w:t>
                  </w:r>
                  <w:r w:rsidRPr="00A86D05">
                    <w:rPr>
                      <w:rFonts w:hint="eastAsia"/>
                      <w:color w:val="00B050"/>
                      <w:position w:val="-4"/>
                      <w:bdr w:val="single" w:sz="4" w:space="0" w:color="auto"/>
                    </w:rPr>
                    <w:t>）</w:t>
                  </w:r>
                </w:p>
              </w:tc>
              <w:tc>
                <w:tcPr>
                  <w:tcW w:w="1843" w:type="dxa"/>
                  <w:vAlign w:val="center"/>
                </w:tcPr>
                <w:p w14:paraId="74D6E793" w14:textId="77777777" w:rsidR="003F3505" w:rsidRPr="00A86D05" w:rsidRDefault="003F3505" w:rsidP="003F3505">
                  <w:pPr>
                    <w:spacing w:line="360" w:lineRule="auto"/>
                    <w:ind w:left="2"/>
                    <w:jc w:val="center"/>
                    <w:rPr>
                      <w:color w:val="00B050"/>
                      <w:position w:val="-4"/>
                      <w:bdr w:val="single" w:sz="4" w:space="0" w:color="auto"/>
                    </w:rPr>
                  </w:pPr>
                  <w:r w:rsidRPr="00A86D05">
                    <w:rPr>
                      <w:rFonts w:hint="eastAsia"/>
                      <w:color w:val="00B050"/>
                      <w:position w:val="-4"/>
                      <w:bdr w:val="single" w:sz="4" w:space="0" w:color="auto"/>
                    </w:rPr>
                    <w:t>性能</w:t>
                  </w:r>
                  <w:r w:rsidRPr="00A86D05">
                    <w:rPr>
                      <w:rFonts w:hint="eastAsia"/>
                      <w:color w:val="00B050"/>
                      <w:position w:val="-4"/>
                      <w:bdr w:val="single" w:sz="4" w:space="0" w:color="auto"/>
                    </w:rPr>
                    <w:t>4~7</w:t>
                  </w:r>
                </w:p>
              </w:tc>
              <w:tc>
                <w:tcPr>
                  <w:tcW w:w="1843" w:type="dxa"/>
                  <w:vAlign w:val="center"/>
                </w:tcPr>
                <w:p w14:paraId="737EFAD8" w14:textId="77777777" w:rsidR="003F3505" w:rsidRPr="00A86D05" w:rsidRDefault="003F3505" w:rsidP="003F3505">
                  <w:pPr>
                    <w:spacing w:line="360" w:lineRule="auto"/>
                    <w:ind w:left="2"/>
                    <w:jc w:val="center"/>
                    <w:rPr>
                      <w:rFonts w:ascii="宋体" w:hAnsi="宋体" w:cs="宋体"/>
                      <w:color w:val="00B050"/>
                      <w:position w:val="-4"/>
                      <w:bdr w:val="single" w:sz="4" w:space="0" w:color="auto"/>
                    </w:rPr>
                  </w:pPr>
                  <w:r w:rsidRPr="00A86D05">
                    <w:rPr>
                      <w:rFonts w:hint="eastAsia"/>
                      <w:color w:val="00B050"/>
                      <w:position w:val="-4"/>
                      <w:bdr w:val="single" w:sz="4" w:space="0" w:color="auto"/>
                    </w:rPr>
                    <w:t>性能</w:t>
                  </w:r>
                  <w:r w:rsidRPr="00A86D05">
                    <w:rPr>
                      <w:rFonts w:hint="eastAsia"/>
                      <w:color w:val="00B050"/>
                      <w:position w:val="-4"/>
                      <w:bdr w:val="single" w:sz="4" w:space="0" w:color="auto"/>
                    </w:rPr>
                    <w:t>5~7</w:t>
                  </w:r>
                </w:p>
              </w:tc>
              <w:tc>
                <w:tcPr>
                  <w:tcW w:w="2268" w:type="dxa"/>
                  <w:vAlign w:val="center"/>
                </w:tcPr>
                <w:p w14:paraId="696A27D4" w14:textId="77777777" w:rsidR="003F3505" w:rsidRPr="00A86D05" w:rsidRDefault="003F3505" w:rsidP="003F3505">
                  <w:pPr>
                    <w:spacing w:line="360" w:lineRule="auto"/>
                    <w:ind w:left="2"/>
                    <w:jc w:val="center"/>
                    <w:rPr>
                      <w:rFonts w:ascii="宋体" w:hAnsi="宋体" w:cs="宋体"/>
                      <w:color w:val="00B050"/>
                      <w:position w:val="-4"/>
                      <w:bdr w:val="single" w:sz="4" w:space="0" w:color="auto"/>
                    </w:rPr>
                  </w:pPr>
                  <w:r w:rsidRPr="00A86D05">
                    <w:rPr>
                      <w:rFonts w:hint="eastAsia"/>
                      <w:color w:val="00B050"/>
                      <w:position w:val="-4"/>
                      <w:bdr w:val="single" w:sz="4" w:space="0" w:color="auto"/>
                    </w:rPr>
                    <w:t>性能</w:t>
                  </w:r>
                  <w:r w:rsidRPr="00A86D05">
                    <w:rPr>
                      <w:rFonts w:hint="eastAsia"/>
                      <w:color w:val="00B050"/>
                      <w:position w:val="-4"/>
                      <w:bdr w:val="single" w:sz="4" w:space="0" w:color="auto"/>
                    </w:rPr>
                    <w:t>6~7</w:t>
                  </w:r>
                </w:p>
              </w:tc>
            </w:tr>
            <w:tr w:rsidR="003F3505" w:rsidRPr="00A86D05" w14:paraId="24F4F977" w14:textId="77777777" w:rsidTr="00DA13BB">
              <w:tc>
                <w:tcPr>
                  <w:tcW w:w="1951" w:type="dxa"/>
                  <w:vAlign w:val="center"/>
                </w:tcPr>
                <w:p w14:paraId="5805D0B1" w14:textId="77777777" w:rsidR="003F3505" w:rsidRPr="00A86D05" w:rsidRDefault="003F3505" w:rsidP="003F3505">
                  <w:pPr>
                    <w:spacing w:line="360" w:lineRule="auto"/>
                    <w:ind w:left="2"/>
                    <w:jc w:val="center"/>
                    <w:rPr>
                      <w:color w:val="00B050"/>
                      <w:position w:val="-4"/>
                      <w:bdr w:val="single" w:sz="4" w:space="0" w:color="auto"/>
                    </w:rPr>
                  </w:pPr>
                  <w:r w:rsidRPr="00A86D05">
                    <w:rPr>
                      <w:rFonts w:hint="eastAsia"/>
                      <w:color w:val="00B050"/>
                      <w:position w:val="-4"/>
                      <w:bdr w:val="single" w:sz="4" w:space="0" w:color="auto"/>
                    </w:rPr>
                    <w:lastRenderedPageBreak/>
                    <w:t>8</w:t>
                  </w:r>
                  <w:r w:rsidRPr="00A86D05">
                    <w:rPr>
                      <w:rFonts w:hint="eastAsia"/>
                      <w:color w:val="00B050"/>
                      <w:position w:val="-4"/>
                      <w:bdr w:val="single" w:sz="4" w:space="0" w:color="auto"/>
                    </w:rPr>
                    <w:t>度（</w:t>
                  </w:r>
                  <w:r w:rsidRPr="00A86D05">
                    <w:rPr>
                      <w:rFonts w:hint="eastAsia"/>
                      <w:color w:val="00B050"/>
                      <w:position w:val="-4"/>
                      <w:bdr w:val="single" w:sz="4" w:space="0" w:color="auto"/>
                    </w:rPr>
                    <w:t>0.20g</w:t>
                  </w:r>
                  <w:r w:rsidRPr="00A86D05">
                    <w:rPr>
                      <w:rFonts w:hint="eastAsia"/>
                      <w:color w:val="00B050"/>
                      <w:position w:val="-4"/>
                      <w:bdr w:val="single" w:sz="4" w:space="0" w:color="auto"/>
                    </w:rPr>
                    <w:t>）</w:t>
                  </w:r>
                </w:p>
              </w:tc>
              <w:tc>
                <w:tcPr>
                  <w:tcW w:w="1843" w:type="dxa"/>
                  <w:vAlign w:val="center"/>
                </w:tcPr>
                <w:p w14:paraId="722400EC" w14:textId="77777777" w:rsidR="003F3505" w:rsidRPr="00A86D05" w:rsidRDefault="003F3505" w:rsidP="003F3505">
                  <w:pPr>
                    <w:spacing w:line="360" w:lineRule="auto"/>
                    <w:ind w:left="2"/>
                    <w:jc w:val="center"/>
                    <w:rPr>
                      <w:color w:val="00B050"/>
                      <w:position w:val="-4"/>
                      <w:bdr w:val="single" w:sz="4" w:space="0" w:color="auto"/>
                    </w:rPr>
                  </w:pPr>
                  <w:r w:rsidRPr="00A86D05">
                    <w:rPr>
                      <w:rFonts w:hint="eastAsia"/>
                      <w:color w:val="00B050"/>
                      <w:position w:val="-4"/>
                      <w:bdr w:val="single" w:sz="4" w:space="0" w:color="auto"/>
                    </w:rPr>
                    <w:t>性能</w:t>
                  </w:r>
                  <w:r w:rsidRPr="00A86D05">
                    <w:rPr>
                      <w:rFonts w:hint="eastAsia"/>
                      <w:color w:val="00B050"/>
                      <w:position w:val="-4"/>
                      <w:bdr w:val="single" w:sz="4" w:space="0" w:color="auto"/>
                    </w:rPr>
                    <w:t>4~7</w:t>
                  </w:r>
                </w:p>
              </w:tc>
              <w:tc>
                <w:tcPr>
                  <w:tcW w:w="1843" w:type="dxa"/>
                  <w:vAlign w:val="center"/>
                </w:tcPr>
                <w:p w14:paraId="6A4449C7" w14:textId="77777777" w:rsidR="003F3505" w:rsidRPr="00A86D05" w:rsidRDefault="003F3505" w:rsidP="003F3505">
                  <w:pPr>
                    <w:spacing w:line="360" w:lineRule="auto"/>
                    <w:ind w:left="2"/>
                    <w:jc w:val="center"/>
                    <w:rPr>
                      <w:color w:val="00B050"/>
                      <w:position w:val="-4"/>
                      <w:bdr w:val="single" w:sz="4" w:space="0" w:color="auto"/>
                    </w:rPr>
                  </w:pPr>
                  <w:r w:rsidRPr="00A86D05">
                    <w:rPr>
                      <w:rFonts w:hint="eastAsia"/>
                      <w:color w:val="00B050"/>
                      <w:position w:val="-4"/>
                      <w:bdr w:val="single" w:sz="4" w:space="0" w:color="auto"/>
                    </w:rPr>
                    <w:t>性能</w:t>
                  </w:r>
                  <w:r w:rsidRPr="00A86D05">
                    <w:rPr>
                      <w:rFonts w:hint="eastAsia"/>
                      <w:color w:val="00B050"/>
                      <w:position w:val="-4"/>
                      <w:bdr w:val="single" w:sz="4" w:space="0" w:color="auto"/>
                    </w:rPr>
                    <w:t>6~7</w:t>
                  </w:r>
                </w:p>
              </w:tc>
              <w:tc>
                <w:tcPr>
                  <w:tcW w:w="2268" w:type="dxa"/>
                  <w:vAlign w:val="center"/>
                </w:tcPr>
                <w:p w14:paraId="58CF54CC" w14:textId="77777777" w:rsidR="003F3505" w:rsidRPr="00A86D05" w:rsidRDefault="003F3505" w:rsidP="003F3505">
                  <w:pPr>
                    <w:spacing w:line="360" w:lineRule="auto"/>
                    <w:ind w:left="2"/>
                    <w:jc w:val="center"/>
                    <w:rPr>
                      <w:color w:val="00B050"/>
                      <w:position w:val="-4"/>
                      <w:bdr w:val="single" w:sz="4" w:space="0" w:color="auto"/>
                    </w:rPr>
                  </w:pPr>
                  <w:r w:rsidRPr="00A86D05">
                    <w:rPr>
                      <w:rFonts w:hint="eastAsia"/>
                      <w:color w:val="00B050"/>
                      <w:position w:val="-4"/>
                      <w:bdr w:val="single" w:sz="4" w:space="0" w:color="auto"/>
                    </w:rPr>
                    <w:t>性能</w:t>
                  </w:r>
                  <w:r w:rsidRPr="00A86D05">
                    <w:rPr>
                      <w:rFonts w:hint="eastAsia"/>
                      <w:color w:val="00B050"/>
                      <w:position w:val="-4"/>
                      <w:bdr w:val="single" w:sz="4" w:space="0" w:color="auto"/>
                    </w:rPr>
                    <w:t>7</w:t>
                  </w:r>
                </w:p>
              </w:tc>
            </w:tr>
          </w:tbl>
          <w:p w14:paraId="65131E86" w14:textId="77777777" w:rsidR="003F3505" w:rsidRPr="00A86D05" w:rsidRDefault="003F3505" w:rsidP="003F3505">
            <w:pPr>
              <w:spacing w:line="360" w:lineRule="auto"/>
              <w:ind w:left="2"/>
              <w:rPr>
                <w:color w:val="00B050"/>
                <w:position w:val="-4"/>
                <w:bdr w:val="single" w:sz="4" w:space="0" w:color="auto"/>
              </w:rPr>
            </w:pPr>
            <w:r w:rsidRPr="00A86D05">
              <w:rPr>
                <w:rFonts w:hint="eastAsia"/>
                <w:color w:val="00B050"/>
                <w:position w:val="-4"/>
                <w:bdr w:val="single" w:sz="4" w:space="0" w:color="auto"/>
              </w:rPr>
              <w:t>注：</w:t>
            </w:r>
            <w:r w:rsidRPr="00A86D05">
              <w:rPr>
                <w:i/>
                <w:color w:val="00B050"/>
                <w:position w:val="-4"/>
                <w:bdr w:val="single" w:sz="4" w:space="0" w:color="auto"/>
              </w:rPr>
              <w:t>H</w:t>
            </w:r>
            <w:r w:rsidRPr="00A86D05">
              <w:rPr>
                <w:rFonts w:hint="eastAsia"/>
                <w:color w:val="00B050"/>
                <w:position w:val="-4"/>
                <w:bdr w:val="single" w:sz="4" w:space="0" w:color="auto"/>
              </w:rPr>
              <w:t>为钢结构房屋的高度，即室外地面到主要屋面板板顶的高度（不包括局部突出屋面的部分）。</w:t>
            </w:r>
          </w:p>
          <w:p w14:paraId="2986E1C8" w14:textId="77777777" w:rsidR="003F3505" w:rsidRPr="00A86D05" w:rsidRDefault="003F3505" w:rsidP="003F3505">
            <w:pPr>
              <w:widowControl/>
              <w:spacing w:line="360" w:lineRule="auto"/>
              <w:ind w:firstLineChars="200" w:firstLine="480"/>
              <w:jc w:val="left"/>
              <w:rPr>
                <w:position w:val="-4"/>
              </w:rPr>
            </w:pPr>
            <w:r w:rsidRPr="00A86D05">
              <w:rPr>
                <w:rFonts w:hint="eastAsia"/>
                <w:color w:val="00B050"/>
                <w:bdr w:val="single" w:sz="4" w:space="0" w:color="auto"/>
              </w:rPr>
              <w:t xml:space="preserve">3  </w:t>
            </w:r>
            <w:r w:rsidRPr="00A86D05">
              <w:rPr>
                <w:rFonts w:hint="eastAsia"/>
              </w:rPr>
              <w:t>按本标准第</w:t>
            </w:r>
            <w:r w:rsidRPr="00A86D05">
              <w:rPr>
                <w:rFonts w:hint="eastAsia"/>
              </w:rPr>
              <w:t>17.2</w:t>
            </w:r>
            <w:r w:rsidRPr="00A86D05">
              <w:rPr>
                <w:rFonts w:hint="eastAsia"/>
              </w:rPr>
              <w:t>节的有关规定进行设防地震下的承载力抗震验算：</w:t>
            </w:r>
          </w:p>
          <w:p w14:paraId="36908D19" w14:textId="77777777" w:rsidR="003F3505" w:rsidRPr="00A86D05" w:rsidRDefault="003F3505" w:rsidP="003F3505">
            <w:pPr>
              <w:widowControl/>
              <w:spacing w:line="360" w:lineRule="auto"/>
              <w:ind w:leftChars="200" w:left="840" w:hangingChars="150" w:hanging="360"/>
              <w:jc w:val="left"/>
            </w:pPr>
            <w:r w:rsidRPr="00A86D05">
              <w:t>1</w:t>
            </w:r>
            <w:r w:rsidRPr="00A86D05">
              <w:rPr>
                <w:rFonts w:hint="eastAsia"/>
              </w:rPr>
              <w:t>）建立合适的结构计算模型进行结构分析；</w:t>
            </w:r>
          </w:p>
          <w:p w14:paraId="6281D0F2" w14:textId="77777777" w:rsidR="003F3505" w:rsidRPr="00A86D05" w:rsidRDefault="003F3505" w:rsidP="003F3505">
            <w:pPr>
              <w:widowControl/>
              <w:spacing w:line="360" w:lineRule="auto"/>
              <w:ind w:leftChars="200" w:left="840" w:hangingChars="150" w:hanging="360"/>
              <w:jc w:val="left"/>
            </w:pPr>
            <w:r w:rsidRPr="00A86D05">
              <w:rPr>
                <w:rFonts w:hint="eastAsia"/>
              </w:rPr>
              <w:t>2</w:t>
            </w:r>
            <w:r w:rsidRPr="00A86D05">
              <w:rPr>
                <w:rFonts w:hint="eastAsia"/>
              </w:rPr>
              <w:t>）</w:t>
            </w:r>
            <w:r w:rsidRPr="00A86D05">
              <w:rPr>
                <w:rFonts w:hint="eastAsia"/>
                <w:color w:val="00B050"/>
                <w:bdr w:val="single" w:sz="4" w:space="0" w:color="auto"/>
              </w:rPr>
              <w:t>设定塑性耗能区的性能系数、</w:t>
            </w:r>
            <w:r w:rsidRPr="00A86D05">
              <w:rPr>
                <w:rFonts w:hint="eastAsia"/>
              </w:rPr>
              <w:t>选择塑性耗能区截面，使其实际承载性能等级与设定的性能系数尽量接近；</w:t>
            </w:r>
          </w:p>
          <w:p w14:paraId="2939BE17" w14:textId="77777777" w:rsidR="003F3505" w:rsidRPr="00A86D05" w:rsidRDefault="003F3505" w:rsidP="003F3505">
            <w:pPr>
              <w:widowControl/>
              <w:spacing w:line="360" w:lineRule="auto"/>
              <w:ind w:leftChars="200" w:left="840" w:hangingChars="150" w:hanging="360"/>
              <w:jc w:val="left"/>
            </w:pPr>
            <w:r w:rsidRPr="00A86D05">
              <w:rPr>
                <w:rFonts w:hint="eastAsia"/>
              </w:rPr>
              <w:t>3</w:t>
            </w:r>
            <w:r w:rsidRPr="00A86D05">
              <w:rPr>
                <w:rFonts w:hint="eastAsia"/>
              </w:rPr>
              <w:t>）其他构件承载力标准值应进行计入性能系数的内力组合效应验算，当结构构件承载力满足延性等级为</w:t>
            </w:r>
            <w:r w:rsidRPr="00A86D05">
              <w:rPr>
                <w:rFonts w:ascii="宋体" w:eastAsia="宋体" w:hAnsi="宋体" w:cs="宋体" w:hint="eastAsia"/>
              </w:rPr>
              <w:t>Ⅴ</w:t>
            </w:r>
            <w:r w:rsidRPr="00A86D05">
              <w:rPr>
                <w:rFonts w:hint="eastAsia"/>
              </w:rPr>
              <w:t>级的内力组合效应验算时，可忽略机构控制验算；</w:t>
            </w:r>
          </w:p>
          <w:p w14:paraId="273E3A98" w14:textId="77777777" w:rsidR="003F3505" w:rsidRPr="00A86D05" w:rsidRDefault="003F3505" w:rsidP="003F3505">
            <w:pPr>
              <w:widowControl/>
              <w:spacing w:line="360" w:lineRule="auto"/>
              <w:ind w:leftChars="200" w:left="840" w:hangingChars="150" w:hanging="360"/>
              <w:jc w:val="left"/>
            </w:pPr>
            <w:r w:rsidRPr="00A86D05">
              <w:rPr>
                <w:rFonts w:hint="eastAsia"/>
              </w:rPr>
              <w:t>4</w:t>
            </w:r>
            <w:r w:rsidRPr="00A86D05">
              <w:rPr>
                <w:rFonts w:hint="eastAsia"/>
              </w:rPr>
              <w:t>）必要时可调整截面或重新设定塑性耗能区的性能系数。</w:t>
            </w:r>
          </w:p>
          <w:p w14:paraId="195AA294" w14:textId="77777777" w:rsidR="003F3505" w:rsidRPr="00A86D05" w:rsidRDefault="003F3505" w:rsidP="003F3505">
            <w:pPr>
              <w:widowControl/>
              <w:spacing w:line="360" w:lineRule="auto"/>
              <w:ind w:firstLineChars="200" w:firstLine="482"/>
              <w:jc w:val="left"/>
              <w:textAlignment w:val="center"/>
              <w:rPr>
                <w:color w:val="00B050"/>
                <w:bdr w:val="single" w:sz="4" w:space="0" w:color="auto"/>
              </w:rPr>
            </w:pPr>
            <w:r w:rsidRPr="00A86D05">
              <w:rPr>
                <w:rFonts w:hint="eastAsia"/>
                <w:b/>
                <w:color w:val="00B050"/>
                <w:bdr w:val="single" w:sz="4" w:space="0" w:color="auto"/>
              </w:rPr>
              <w:t>4</w:t>
            </w:r>
            <w:r w:rsidRPr="00A86D05">
              <w:rPr>
                <w:rFonts w:hint="eastAsia"/>
                <w:color w:val="00B050"/>
                <w:bdr w:val="single" w:sz="4" w:space="0" w:color="auto"/>
              </w:rPr>
              <w:t xml:space="preserve"> </w:t>
            </w:r>
            <w:r w:rsidRPr="00A86D05">
              <w:rPr>
                <w:rFonts w:hint="eastAsia"/>
                <w:color w:val="00B050"/>
                <w:bdr w:val="single" w:sz="4" w:space="0" w:color="auto"/>
              </w:rPr>
              <w:t>根据设防类别及塑性耗能区最低承载性能等级，应根据表</w:t>
            </w:r>
            <w:r w:rsidRPr="00A86D05">
              <w:rPr>
                <w:rFonts w:hint="eastAsia"/>
                <w:color w:val="00B050"/>
                <w:bdr w:val="single" w:sz="4" w:space="0" w:color="auto"/>
              </w:rPr>
              <w:t>17.1.4-2</w:t>
            </w:r>
            <w:r w:rsidRPr="00A86D05">
              <w:rPr>
                <w:rFonts w:hint="eastAsia"/>
                <w:color w:val="00B050"/>
                <w:bdr w:val="single" w:sz="4" w:space="0" w:color="auto"/>
              </w:rPr>
              <w:t>确定构件和节点的延性等级，按本标准第</w:t>
            </w:r>
            <w:r w:rsidRPr="00A86D05">
              <w:rPr>
                <w:rFonts w:hint="eastAsia"/>
                <w:color w:val="00B050"/>
                <w:bdr w:val="single" w:sz="4" w:space="0" w:color="auto"/>
              </w:rPr>
              <w:t>17.3</w:t>
            </w:r>
            <w:r w:rsidRPr="00A86D05">
              <w:rPr>
                <w:rFonts w:hint="eastAsia"/>
                <w:color w:val="00B050"/>
                <w:bdr w:val="single" w:sz="4" w:space="0" w:color="auto"/>
              </w:rPr>
              <w:t>节的规定对不同延性等级的相应要求采取抗震措施。</w:t>
            </w:r>
          </w:p>
          <w:p w14:paraId="451BB493" w14:textId="77777777" w:rsidR="003F3505" w:rsidRPr="00A86D05" w:rsidRDefault="003F3505" w:rsidP="003F3505">
            <w:pPr>
              <w:spacing w:line="360" w:lineRule="auto"/>
              <w:ind w:left="2"/>
              <w:jc w:val="center"/>
              <w:rPr>
                <w:color w:val="00B050"/>
                <w:bdr w:val="single" w:sz="4" w:space="0" w:color="auto"/>
              </w:rPr>
            </w:pPr>
            <w:r w:rsidRPr="00A86D05">
              <w:rPr>
                <w:rFonts w:hint="eastAsia"/>
                <w:color w:val="00B050"/>
                <w:bdr w:val="single" w:sz="4" w:space="0" w:color="auto"/>
              </w:rPr>
              <w:lastRenderedPageBreak/>
              <w:t>表</w:t>
            </w:r>
            <w:r w:rsidRPr="00A86D05">
              <w:rPr>
                <w:color w:val="00B050"/>
                <w:bdr w:val="single" w:sz="4" w:space="0" w:color="auto"/>
              </w:rPr>
              <w:t>17.1.</w:t>
            </w:r>
            <w:r w:rsidRPr="00A86D05">
              <w:rPr>
                <w:rFonts w:hint="eastAsia"/>
                <w:color w:val="00B050"/>
                <w:bdr w:val="single" w:sz="4" w:space="0" w:color="auto"/>
              </w:rPr>
              <w:t xml:space="preserve">4-2  </w:t>
            </w:r>
            <w:r w:rsidRPr="00A86D05">
              <w:rPr>
                <w:rFonts w:hint="eastAsia"/>
                <w:color w:val="00B050"/>
                <w:bdr w:val="single" w:sz="4" w:space="0" w:color="auto"/>
              </w:rPr>
              <w:t>结构构件最低延性等级</w:t>
            </w:r>
          </w:p>
          <w:tbl>
            <w:tblPr>
              <w:tblW w:w="6804"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730"/>
              <w:gridCol w:w="731"/>
              <w:gridCol w:w="723"/>
              <w:gridCol w:w="813"/>
              <w:gridCol w:w="813"/>
              <w:gridCol w:w="813"/>
              <w:gridCol w:w="814"/>
            </w:tblGrid>
            <w:tr w:rsidR="003F3505" w:rsidRPr="00A86D05" w14:paraId="709271C3" w14:textId="77777777" w:rsidTr="00DA13BB">
              <w:tc>
                <w:tcPr>
                  <w:tcW w:w="1673" w:type="dxa"/>
                  <w:vMerge w:val="restart"/>
                  <w:vAlign w:val="center"/>
                </w:tcPr>
                <w:p w14:paraId="52EB36B4"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设防类别</w:t>
                  </w:r>
                </w:p>
              </w:tc>
              <w:tc>
                <w:tcPr>
                  <w:tcW w:w="6429" w:type="dxa"/>
                  <w:gridSpan w:val="7"/>
                </w:tcPr>
                <w:p w14:paraId="249E8649"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塑性耗能区最低承载性能等级</w:t>
                  </w:r>
                </w:p>
              </w:tc>
            </w:tr>
            <w:tr w:rsidR="003F3505" w:rsidRPr="00A86D05" w14:paraId="3AE533A6" w14:textId="77777777" w:rsidTr="00DA13BB">
              <w:tc>
                <w:tcPr>
                  <w:tcW w:w="1673" w:type="dxa"/>
                  <w:vMerge/>
                </w:tcPr>
                <w:p w14:paraId="3D233E7A" w14:textId="77777777" w:rsidR="003F3505" w:rsidRPr="00A86D05" w:rsidRDefault="003F3505" w:rsidP="003F3505">
                  <w:pPr>
                    <w:snapToGrid w:val="0"/>
                    <w:ind w:left="2"/>
                    <w:rPr>
                      <w:color w:val="00B050"/>
                      <w:bdr w:val="single" w:sz="4" w:space="0" w:color="auto"/>
                    </w:rPr>
                  </w:pPr>
                </w:p>
              </w:tc>
              <w:tc>
                <w:tcPr>
                  <w:tcW w:w="850" w:type="dxa"/>
                  <w:vAlign w:val="center"/>
                </w:tcPr>
                <w:p w14:paraId="0C2092E2"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性能</w:t>
                  </w:r>
                  <w:r w:rsidRPr="00A86D05">
                    <w:rPr>
                      <w:rFonts w:hint="eastAsia"/>
                      <w:color w:val="00B050"/>
                      <w:bdr w:val="single" w:sz="4" w:space="0" w:color="auto"/>
                    </w:rPr>
                    <w:t>1</w:t>
                  </w:r>
                </w:p>
              </w:tc>
              <w:tc>
                <w:tcPr>
                  <w:tcW w:w="851" w:type="dxa"/>
                  <w:vAlign w:val="center"/>
                </w:tcPr>
                <w:p w14:paraId="58AFA34B"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性能</w:t>
                  </w:r>
                  <w:r w:rsidRPr="00A86D05">
                    <w:rPr>
                      <w:rFonts w:hint="eastAsia"/>
                      <w:color w:val="00B050"/>
                      <w:bdr w:val="single" w:sz="4" w:space="0" w:color="auto"/>
                    </w:rPr>
                    <w:t>2</w:t>
                  </w:r>
                </w:p>
              </w:tc>
              <w:tc>
                <w:tcPr>
                  <w:tcW w:w="839" w:type="dxa"/>
                  <w:vAlign w:val="center"/>
                </w:tcPr>
                <w:p w14:paraId="6518611D"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性能</w:t>
                  </w:r>
                  <w:r w:rsidRPr="00A86D05">
                    <w:rPr>
                      <w:rFonts w:hint="eastAsia"/>
                      <w:color w:val="00B050"/>
                      <w:bdr w:val="single" w:sz="4" w:space="0" w:color="auto"/>
                    </w:rPr>
                    <w:t>3</w:t>
                  </w:r>
                </w:p>
              </w:tc>
              <w:tc>
                <w:tcPr>
                  <w:tcW w:w="972" w:type="dxa"/>
                  <w:vAlign w:val="center"/>
                </w:tcPr>
                <w:p w14:paraId="735292D0"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性能</w:t>
                  </w:r>
                  <w:r w:rsidRPr="00A86D05">
                    <w:rPr>
                      <w:rFonts w:hint="eastAsia"/>
                      <w:color w:val="00B050"/>
                      <w:bdr w:val="single" w:sz="4" w:space="0" w:color="auto"/>
                    </w:rPr>
                    <w:t>4</w:t>
                  </w:r>
                </w:p>
              </w:tc>
              <w:tc>
                <w:tcPr>
                  <w:tcW w:w="972" w:type="dxa"/>
                  <w:vAlign w:val="center"/>
                </w:tcPr>
                <w:p w14:paraId="41D72A60"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性能</w:t>
                  </w:r>
                  <w:r w:rsidRPr="00A86D05">
                    <w:rPr>
                      <w:rFonts w:hint="eastAsia"/>
                      <w:color w:val="00B050"/>
                      <w:bdr w:val="single" w:sz="4" w:space="0" w:color="auto"/>
                    </w:rPr>
                    <w:t>5</w:t>
                  </w:r>
                </w:p>
              </w:tc>
              <w:tc>
                <w:tcPr>
                  <w:tcW w:w="972" w:type="dxa"/>
                  <w:vAlign w:val="center"/>
                </w:tcPr>
                <w:p w14:paraId="7681859B"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性能</w:t>
                  </w:r>
                  <w:r w:rsidRPr="00A86D05">
                    <w:rPr>
                      <w:rFonts w:hint="eastAsia"/>
                      <w:color w:val="00B050"/>
                      <w:bdr w:val="single" w:sz="4" w:space="0" w:color="auto"/>
                    </w:rPr>
                    <w:t>6</w:t>
                  </w:r>
                </w:p>
              </w:tc>
              <w:tc>
                <w:tcPr>
                  <w:tcW w:w="973" w:type="dxa"/>
                  <w:vAlign w:val="center"/>
                </w:tcPr>
                <w:p w14:paraId="61EF7841"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性能</w:t>
                  </w:r>
                  <w:r w:rsidRPr="00A86D05">
                    <w:rPr>
                      <w:rFonts w:hint="eastAsia"/>
                      <w:color w:val="00B050"/>
                      <w:bdr w:val="single" w:sz="4" w:space="0" w:color="auto"/>
                    </w:rPr>
                    <w:t>7</w:t>
                  </w:r>
                </w:p>
              </w:tc>
            </w:tr>
            <w:tr w:rsidR="003F3505" w:rsidRPr="00A86D05" w14:paraId="51441AF0" w14:textId="77777777" w:rsidTr="00DA13BB">
              <w:tc>
                <w:tcPr>
                  <w:tcW w:w="1673" w:type="dxa"/>
                </w:tcPr>
                <w:p w14:paraId="05FB3F93"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适度设防类（丁类）</w:t>
                  </w:r>
                </w:p>
              </w:tc>
              <w:tc>
                <w:tcPr>
                  <w:tcW w:w="850" w:type="dxa"/>
                  <w:vAlign w:val="center"/>
                </w:tcPr>
                <w:p w14:paraId="12C29CD5"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w:t>
                  </w:r>
                </w:p>
              </w:tc>
              <w:tc>
                <w:tcPr>
                  <w:tcW w:w="851" w:type="dxa"/>
                  <w:vAlign w:val="center"/>
                </w:tcPr>
                <w:p w14:paraId="4F075438"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w:t>
                  </w:r>
                </w:p>
              </w:tc>
              <w:tc>
                <w:tcPr>
                  <w:tcW w:w="839" w:type="dxa"/>
                  <w:vAlign w:val="center"/>
                </w:tcPr>
                <w:p w14:paraId="6736D510"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w:t>
                  </w:r>
                </w:p>
              </w:tc>
              <w:tc>
                <w:tcPr>
                  <w:tcW w:w="972" w:type="dxa"/>
                  <w:vAlign w:val="center"/>
                </w:tcPr>
                <w:p w14:paraId="3D98B628"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Ⅴ级</w:t>
                  </w:r>
                </w:p>
              </w:tc>
              <w:tc>
                <w:tcPr>
                  <w:tcW w:w="972" w:type="dxa"/>
                  <w:vAlign w:val="center"/>
                </w:tcPr>
                <w:p w14:paraId="2690F33A"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Ⅳ级</w:t>
                  </w:r>
                </w:p>
              </w:tc>
              <w:tc>
                <w:tcPr>
                  <w:tcW w:w="972" w:type="dxa"/>
                  <w:vAlign w:val="center"/>
                </w:tcPr>
                <w:p w14:paraId="21CFB19E"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Ⅲ级</w:t>
                  </w:r>
                </w:p>
              </w:tc>
              <w:tc>
                <w:tcPr>
                  <w:tcW w:w="973" w:type="dxa"/>
                  <w:vAlign w:val="center"/>
                </w:tcPr>
                <w:p w14:paraId="37DDC10F"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Ⅱ级</w:t>
                  </w:r>
                </w:p>
              </w:tc>
            </w:tr>
            <w:tr w:rsidR="003F3505" w:rsidRPr="00A86D05" w14:paraId="42F43D49" w14:textId="77777777" w:rsidTr="00DA13BB">
              <w:tc>
                <w:tcPr>
                  <w:tcW w:w="1673" w:type="dxa"/>
                </w:tcPr>
                <w:p w14:paraId="3CCA55C2"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标准设防类（丙类）</w:t>
                  </w:r>
                </w:p>
              </w:tc>
              <w:tc>
                <w:tcPr>
                  <w:tcW w:w="850" w:type="dxa"/>
                  <w:vAlign w:val="center"/>
                </w:tcPr>
                <w:p w14:paraId="3948D4E2"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w:t>
                  </w:r>
                </w:p>
              </w:tc>
              <w:tc>
                <w:tcPr>
                  <w:tcW w:w="851" w:type="dxa"/>
                  <w:vAlign w:val="center"/>
                </w:tcPr>
                <w:p w14:paraId="3A1BC109"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w:t>
                  </w:r>
                </w:p>
              </w:tc>
              <w:tc>
                <w:tcPr>
                  <w:tcW w:w="839" w:type="dxa"/>
                  <w:vAlign w:val="center"/>
                </w:tcPr>
                <w:p w14:paraId="55C9556D"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Ⅴ级</w:t>
                  </w:r>
                </w:p>
              </w:tc>
              <w:tc>
                <w:tcPr>
                  <w:tcW w:w="972" w:type="dxa"/>
                  <w:vAlign w:val="center"/>
                </w:tcPr>
                <w:p w14:paraId="27DF2AAA"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Ⅳ级</w:t>
                  </w:r>
                </w:p>
              </w:tc>
              <w:tc>
                <w:tcPr>
                  <w:tcW w:w="972" w:type="dxa"/>
                  <w:vAlign w:val="center"/>
                </w:tcPr>
                <w:p w14:paraId="37747D19"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Ⅲ级</w:t>
                  </w:r>
                </w:p>
              </w:tc>
              <w:tc>
                <w:tcPr>
                  <w:tcW w:w="972" w:type="dxa"/>
                  <w:vAlign w:val="center"/>
                </w:tcPr>
                <w:p w14:paraId="0AEFEA8C"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Ⅱ级</w:t>
                  </w:r>
                </w:p>
              </w:tc>
              <w:tc>
                <w:tcPr>
                  <w:tcW w:w="973" w:type="dxa"/>
                  <w:vAlign w:val="center"/>
                </w:tcPr>
                <w:p w14:paraId="3105B4C2"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Ⅰ级</w:t>
                  </w:r>
                </w:p>
              </w:tc>
            </w:tr>
            <w:tr w:rsidR="003F3505" w:rsidRPr="00A86D05" w14:paraId="143FC37A" w14:textId="77777777" w:rsidTr="00DA13BB">
              <w:tc>
                <w:tcPr>
                  <w:tcW w:w="1673" w:type="dxa"/>
                </w:tcPr>
                <w:p w14:paraId="2EDFE5F3"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重点设防类（乙类）</w:t>
                  </w:r>
                </w:p>
              </w:tc>
              <w:tc>
                <w:tcPr>
                  <w:tcW w:w="850" w:type="dxa"/>
                  <w:vAlign w:val="center"/>
                </w:tcPr>
                <w:p w14:paraId="5E85593E"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w:t>
                  </w:r>
                </w:p>
              </w:tc>
              <w:tc>
                <w:tcPr>
                  <w:tcW w:w="851" w:type="dxa"/>
                  <w:vAlign w:val="center"/>
                </w:tcPr>
                <w:p w14:paraId="3CBD81AE"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Ⅴ级</w:t>
                  </w:r>
                </w:p>
              </w:tc>
              <w:tc>
                <w:tcPr>
                  <w:tcW w:w="839" w:type="dxa"/>
                  <w:vAlign w:val="center"/>
                </w:tcPr>
                <w:p w14:paraId="4D24C81A"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Ⅳ级</w:t>
                  </w:r>
                </w:p>
              </w:tc>
              <w:tc>
                <w:tcPr>
                  <w:tcW w:w="972" w:type="dxa"/>
                  <w:vAlign w:val="center"/>
                </w:tcPr>
                <w:p w14:paraId="171D69C3"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Ⅲ级</w:t>
                  </w:r>
                </w:p>
              </w:tc>
              <w:tc>
                <w:tcPr>
                  <w:tcW w:w="972" w:type="dxa"/>
                  <w:vAlign w:val="center"/>
                </w:tcPr>
                <w:p w14:paraId="5E6F08EC"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Ⅱ级</w:t>
                  </w:r>
                </w:p>
              </w:tc>
              <w:tc>
                <w:tcPr>
                  <w:tcW w:w="972" w:type="dxa"/>
                  <w:vAlign w:val="center"/>
                </w:tcPr>
                <w:p w14:paraId="64B63095"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Ⅰ级</w:t>
                  </w:r>
                </w:p>
              </w:tc>
              <w:tc>
                <w:tcPr>
                  <w:tcW w:w="973" w:type="dxa"/>
                  <w:vAlign w:val="center"/>
                </w:tcPr>
                <w:p w14:paraId="3C729EB8"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w:t>
                  </w:r>
                </w:p>
              </w:tc>
            </w:tr>
            <w:tr w:rsidR="003F3505" w:rsidRPr="00A86D05" w14:paraId="050377EE" w14:textId="77777777" w:rsidTr="00DA13BB">
              <w:tc>
                <w:tcPr>
                  <w:tcW w:w="1673" w:type="dxa"/>
                </w:tcPr>
                <w:p w14:paraId="6D3ACF7F"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特殊设防类（甲类）</w:t>
                  </w:r>
                </w:p>
              </w:tc>
              <w:tc>
                <w:tcPr>
                  <w:tcW w:w="850" w:type="dxa"/>
                  <w:vAlign w:val="center"/>
                </w:tcPr>
                <w:p w14:paraId="0437337A"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Ⅴ级</w:t>
                  </w:r>
                </w:p>
              </w:tc>
              <w:tc>
                <w:tcPr>
                  <w:tcW w:w="851" w:type="dxa"/>
                  <w:vAlign w:val="center"/>
                </w:tcPr>
                <w:p w14:paraId="54BE7801"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Ⅳ级</w:t>
                  </w:r>
                </w:p>
              </w:tc>
              <w:tc>
                <w:tcPr>
                  <w:tcW w:w="839" w:type="dxa"/>
                  <w:vAlign w:val="center"/>
                </w:tcPr>
                <w:p w14:paraId="2A0EB068"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Ⅲ级</w:t>
                  </w:r>
                </w:p>
              </w:tc>
              <w:tc>
                <w:tcPr>
                  <w:tcW w:w="972" w:type="dxa"/>
                  <w:vAlign w:val="center"/>
                </w:tcPr>
                <w:p w14:paraId="10924ACB"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Ⅱ级</w:t>
                  </w:r>
                </w:p>
              </w:tc>
              <w:tc>
                <w:tcPr>
                  <w:tcW w:w="972" w:type="dxa"/>
                  <w:vAlign w:val="center"/>
                </w:tcPr>
                <w:p w14:paraId="574C0C63"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Ⅰ级</w:t>
                  </w:r>
                </w:p>
              </w:tc>
              <w:tc>
                <w:tcPr>
                  <w:tcW w:w="972" w:type="dxa"/>
                  <w:vAlign w:val="center"/>
                </w:tcPr>
                <w:p w14:paraId="1B84061D"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w:t>
                  </w:r>
                </w:p>
              </w:tc>
              <w:tc>
                <w:tcPr>
                  <w:tcW w:w="973" w:type="dxa"/>
                  <w:vAlign w:val="center"/>
                </w:tcPr>
                <w:p w14:paraId="32EB3956" w14:textId="77777777" w:rsidR="003F3505" w:rsidRPr="00A86D05" w:rsidRDefault="003F3505" w:rsidP="003F3505">
                  <w:pPr>
                    <w:snapToGrid w:val="0"/>
                    <w:ind w:left="2"/>
                    <w:jc w:val="center"/>
                    <w:rPr>
                      <w:color w:val="00B050"/>
                      <w:bdr w:val="single" w:sz="4" w:space="0" w:color="auto"/>
                    </w:rPr>
                  </w:pPr>
                  <w:r w:rsidRPr="00A86D05">
                    <w:rPr>
                      <w:rFonts w:hint="eastAsia"/>
                      <w:color w:val="00B050"/>
                      <w:bdr w:val="single" w:sz="4" w:space="0" w:color="auto"/>
                    </w:rPr>
                    <w:t>—</w:t>
                  </w:r>
                </w:p>
              </w:tc>
            </w:tr>
          </w:tbl>
          <w:p w14:paraId="711C9736" w14:textId="77777777" w:rsidR="003F3505" w:rsidRPr="00A86D05" w:rsidRDefault="003F3505" w:rsidP="003F3505">
            <w:pPr>
              <w:spacing w:line="360" w:lineRule="auto"/>
              <w:ind w:left="2"/>
              <w:rPr>
                <w:color w:val="00B050"/>
                <w:bdr w:val="single" w:sz="4" w:space="0" w:color="auto"/>
              </w:rPr>
            </w:pPr>
            <w:r w:rsidRPr="00A86D05">
              <w:rPr>
                <w:rFonts w:ascii="宋体" w:hAnsi="宋体" w:cs="宋体" w:hint="eastAsia"/>
                <w:color w:val="00B050"/>
                <w:bdr w:val="single" w:sz="4" w:space="0" w:color="auto"/>
              </w:rPr>
              <w:t>注</w:t>
            </w:r>
            <w:r w:rsidRPr="00A86D05">
              <w:rPr>
                <w:rFonts w:hint="eastAsia"/>
                <w:color w:val="00B050"/>
                <w:bdr w:val="single" w:sz="4" w:space="0" w:color="auto"/>
              </w:rPr>
              <w:t>：Ⅰ级至Ⅴ级，结构构件延性等级依次降低。</w:t>
            </w:r>
          </w:p>
          <w:p w14:paraId="70E1E3D5" w14:textId="77777777" w:rsidR="003F3505" w:rsidRPr="00A86D05" w:rsidRDefault="003F3505" w:rsidP="003F3505">
            <w:pPr>
              <w:widowControl/>
              <w:spacing w:line="360" w:lineRule="auto"/>
              <w:ind w:firstLineChars="200" w:firstLine="482"/>
              <w:jc w:val="left"/>
              <w:textAlignment w:val="center"/>
            </w:pPr>
            <w:r w:rsidRPr="00A86D05">
              <w:rPr>
                <w:rFonts w:hint="eastAsia"/>
                <w:b/>
              </w:rPr>
              <w:t xml:space="preserve">5 </w:t>
            </w:r>
            <w:r w:rsidRPr="00A86D05">
              <w:rPr>
                <w:rFonts w:hint="eastAsia"/>
              </w:rPr>
              <w:t>当塑性耗能区的最低承载性能等级为性能</w:t>
            </w:r>
            <w:r w:rsidRPr="00A86D05">
              <w:rPr>
                <w:rFonts w:hint="eastAsia"/>
              </w:rPr>
              <w:t>5</w:t>
            </w:r>
            <w:r w:rsidRPr="00A86D05">
              <w:rPr>
                <w:rFonts w:hint="eastAsia"/>
              </w:rPr>
              <w:t>、性能</w:t>
            </w:r>
            <w:r w:rsidRPr="00A86D05">
              <w:rPr>
                <w:rFonts w:hint="eastAsia"/>
              </w:rPr>
              <w:t>6</w:t>
            </w:r>
            <w:r w:rsidRPr="00A86D05">
              <w:rPr>
                <w:rFonts w:hint="eastAsia"/>
              </w:rPr>
              <w:t>或性能</w:t>
            </w:r>
            <w:r w:rsidRPr="00A86D05">
              <w:rPr>
                <w:rFonts w:hint="eastAsia"/>
              </w:rPr>
              <w:t>7</w:t>
            </w:r>
            <w:r w:rsidRPr="00A86D05">
              <w:rPr>
                <w:rFonts w:hint="eastAsia"/>
              </w:rPr>
              <w:t>时，通过罕遇地震下结构的弹塑性分析或按构件工作状态形成新的结构等效弹性分析模型，进行竖向构件的弹塑性层间位移角验算，应满足现行国家标准《建筑抗震设计规范》</w:t>
            </w:r>
            <w:r w:rsidRPr="00A86D05">
              <w:rPr>
                <w:rFonts w:hint="eastAsia"/>
              </w:rPr>
              <w:t>GB 50011</w:t>
            </w:r>
            <w:r w:rsidRPr="00A86D05">
              <w:rPr>
                <w:rFonts w:hint="eastAsia"/>
              </w:rPr>
              <w:t>、《构筑物抗震设计规范》</w:t>
            </w:r>
            <w:r w:rsidRPr="00A86D05">
              <w:rPr>
                <w:rFonts w:hint="eastAsia"/>
              </w:rPr>
              <w:t>GB 50191</w:t>
            </w:r>
            <w:r w:rsidRPr="00A86D05">
              <w:rPr>
                <w:rFonts w:hint="eastAsia"/>
              </w:rPr>
              <w:t>的弹塑性层间位移角限值；当所有构造要求均</w:t>
            </w:r>
            <w:r w:rsidRPr="00A86D05">
              <w:rPr>
                <w:rFonts w:hint="eastAsia"/>
              </w:rPr>
              <w:lastRenderedPageBreak/>
              <w:t>满足结构构件延性等级Ⅰ级的要求时，弹塑性层间位移角限值可增加</w:t>
            </w:r>
            <w:r w:rsidRPr="00A86D05">
              <w:rPr>
                <w:rFonts w:hint="eastAsia"/>
              </w:rPr>
              <w:t>25%</w:t>
            </w:r>
            <w:r w:rsidRPr="00A86D05">
              <w:rPr>
                <w:rFonts w:hint="eastAsia"/>
              </w:rPr>
              <w:t>。</w:t>
            </w:r>
          </w:p>
          <w:p w14:paraId="24EE4DE7" w14:textId="77777777" w:rsidR="003F3505" w:rsidRPr="00A86D05" w:rsidRDefault="003F3505" w:rsidP="003F3505">
            <w:pPr>
              <w:widowControl/>
              <w:spacing w:line="360" w:lineRule="auto"/>
              <w:ind w:left="420"/>
              <w:jc w:val="left"/>
            </w:pPr>
          </w:p>
        </w:tc>
        <w:tc>
          <w:tcPr>
            <w:tcW w:w="6789" w:type="dxa"/>
            <w:vAlign w:val="center"/>
          </w:tcPr>
          <w:p w14:paraId="652F6391" w14:textId="77777777" w:rsidR="003F3505" w:rsidRPr="00A86D05" w:rsidRDefault="003F3505" w:rsidP="003F3505">
            <w:pPr>
              <w:widowControl/>
              <w:spacing w:line="360" w:lineRule="auto"/>
              <w:jc w:val="left"/>
              <w:rPr>
                <w:position w:val="-4"/>
              </w:rPr>
            </w:pPr>
            <w:r w:rsidRPr="00A86D05">
              <w:rPr>
                <w:rFonts w:hint="eastAsia"/>
                <w:b/>
              </w:rPr>
              <w:lastRenderedPageBreak/>
              <w:t>17.1.4</w:t>
            </w:r>
            <w:r w:rsidRPr="00A86D05">
              <w:t xml:space="preserve"> </w:t>
            </w:r>
            <w:r w:rsidRPr="00A86D05">
              <w:rPr>
                <w:rFonts w:hint="eastAsia"/>
              </w:rPr>
              <w:t>钢结构构件的抗震性能化设计可采用下列基本步骤和方法：</w:t>
            </w:r>
          </w:p>
          <w:p w14:paraId="660BAAE8" w14:textId="77777777" w:rsidR="003F3505" w:rsidRPr="00A86D05" w:rsidRDefault="003F3505" w:rsidP="003F3505">
            <w:pPr>
              <w:widowControl/>
              <w:spacing w:line="360" w:lineRule="auto"/>
              <w:ind w:firstLineChars="200" w:firstLine="482"/>
              <w:jc w:val="left"/>
            </w:pPr>
            <w:r w:rsidRPr="00A86D05">
              <w:rPr>
                <w:rFonts w:hint="eastAsia"/>
                <w:b/>
              </w:rPr>
              <w:t>1</w:t>
            </w:r>
            <w:r w:rsidRPr="00A86D05">
              <w:rPr>
                <w:rFonts w:hint="eastAsia"/>
              </w:rPr>
              <w:t>按现行国家标准《建筑抗震设计规范》</w:t>
            </w:r>
            <w:r w:rsidRPr="00A86D05">
              <w:rPr>
                <w:rFonts w:hint="eastAsia"/>
              </w:rPr>
              <w:t>GB 50011</w:t>
            </w:r>
            <w:r w:rsidRPr="00A86D05">
              <w:rPr>
                <w:rFonts w:hint="eastAsia"/>
              </w:rPr>
              <w:t>的规定进行多遇地震作用验算，结构承载力及侧移应满足其规定，位于塑性耗能区的构件进行承载力计算时，可考虑该构件刚度折减形成等效弹性模型。</w:t>
            </w:r>
          </w:p>
          <w:p w14:paraId="68A8826F" w14:textId="77777777" w:rsidR="003F3505" w:rsidRPr="00A86D05" w:rsidRDefault="003F3505" w:rsidP="003F3505">
            <w:pPr>
              <w:widowControl/>
              <w:spacing w:line="360" w:lineRule="auto"/>
              <w:ind w:firstLineChars="200" w:firstLine="482"/>
              <w:jc w:val="left"/>
              <w:rPr>
                <w:color w:val="FF0000"/>
                <w:position w:val="-4"/>
                <w:u w:val="single"/>
              </w:rPr>
            </w:pPr>
            <w:r w:rsidRPr="00A86D05">
              <w:rPr>
                <w:rFonts w:hint="eastAsia"/>
                <w:b/>
              </w:rPr>
              <w:t>2</w:t>
            </w:r>
            <w:r w:rsidRPr="00A86D05">
              <w:rPr>
                <w:rFonts w:hint="eastAsia"/>
              </w:rPr>
              <w:t xml:space="preserve"> </w:t>
            </w:r>
            <w:r w:rsidRPr="00A86D05">
              <w:rPr>
                <w:rFonts w:hint="eastAsia"/>
              </w:rPr>
              <w:t>抗震设防类别为标准设防类（丙类）的建筑，</w:t>
            </w:r>
            <w:r w:rsidRPr="00A86D05">
              <w:rPr>
                <w:rFonts w:hint="eastAsia"/>
                <w:color w:val="FF0000"/>
                <w:u w:val="single"/>
              </w:rPr>
              <w:t>多高层钢结构构件和节点的最低延性等级宜根据抗震等级按表</w:t>
            </w:r>
            <w:r w:rsidRPr="00A86D05">
              <w:rPr>
                <w:rFonts w:hint="eastAsia"/>
                <w:color w:val="FF0000"/>
                <w:u w:val="single"/>
              </w:rPr>
              <w:t>17.1.4-1</w:t>
            </w:r>
            <w:r w:rsidRPr="00A86D05">
              <w:rPr>
                <w:rFonts w:hint="eastAsia"/>
                <w:color w:val="FF0000"/>
                <w:u w:val="single"/>
              </w:rPr>
              <w:t>确定，且不宜低于Ⅳ级；构件和节点应按本标准第</w:t>
            </w:r>
            <w:r w:rsidRPr="00A86D05">
              <w:rPr>
                <w:rFonts w:hint="eastAsia"/>
                <w:color w:val="FF0000"/>
                <w:u w:val="single"/>
              </w:rPr>
              <w:t>17.3</w:t>
            </w:r>
            <w:r w:rsidRPr="00A86D05">
              <w:rPr>
                <w:rFonts w:hint="eastAsia"/>
                <w:color w:val="FF0000"/>
                <w:u w:val="single"/>
              </w:rPr>
              <w:t>节的规定对不同延性等级的相应要求采取抗震措施。</w:t>
            </w:r>
          </w:p>
          <w:p w14:paraId="23A0DBB4" w14:textId="77777777" w:rsidR="003F3505" w:rsidRPr="00A86D05" w:rsidRDefault="003F3505" w:rsidP="003F3505">
            <w:pPr>
              <w:spacing w:line="360" w:lineRule="auto"/>
              <w:ind w:left="2"/>
              <w:jc w:val="center"/>
              <w:rPr>
                <w:color w:val="FF0000"/>
                <w:u w:val="single"/>
              </w:rPr>
            </w:pPr>
            <w:r w:rsidRPr="00A86D05">
              <w:rPr>
                <w:rFonts w:hint="eastAsia"/>
                <w:color w:val="FF0000"/>
                <w:u w:val="single"/>
              </w:rPr>
              <w:t>表</w:t>
            </w:r>
            <w:r w:rsidRPr="00A86D05">
              <w:rPr>
                <w:rFonts w:hint="eastAsia"/>
                <w:color w:val="FF0000"/>
                <w:u w:val="single"/>
              </w:rPr>
              <w:t xml:space="preserve">17.1.4-1  </w:t>
            </w:r>
            <w:r w:rsidRPr="00A86D05">
              <w:rPr>
                <w:rFonts w:hint="eastAsia"/>
                <w:color w:val="FF0000"/>
                <w:u w:val="single"/>
              </w:rPr>
              <w:t>多高层钢结构构件和节点的最低延性等级</w:t>
            </w:r>
          </w:p>
          <w:tbl>
            <w:tblPr>
              <w:tblW w:w="6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1984"/>
              <w:gridCol w:w="2410"/>
            </w:tblGrid>
            <w:tr w:rsidR="003F3505" w:rsidRPr="00A86D05" w14:paraId="00A3D114" w14:textId="77777777" w:rsidTr="00DA13BB">
              <w:trPr>
                <w:jc w:val="center"/>
              </w:trPr>
              <w:tc>
                <w:tcPr>
                  <w:tcW w:w="6762" w:type="dxa"/>
                  <w:gridSpan w:val="3"/>
                  <w:vAlign w:val="center"/>
                </w:tcPr>
                <w:p w14:paraId="6D195A23" w14:textId="77777777" w:rsidR="003F3505" w:rsidRPr="00A86D05" w:rsidRDefault="003F3505" w:rsidP="003F3505">
                  <w:pPr>
                    <w:jc w:val="center"/>
                    <w:rPr>
                      <w:color w:val="FF0000"/>
                      <w:position w:val="-4"/>
                      <w:u w:val="single"/>
                    </w:rPr>
                  </w:pPr>
                  <w:r w:rsidRPr="00A86D05">
                    <w:rPr>
                      <w:rFonts w:hint="eastAsia"/>
                      <w:color w:val="FF0000"/>
                      <w:position w:val="-4"/>
                      <w:u w:val="single"/>
                    </w:rPr>
                    <w:t>抗震等级</w:t>
                  </w:r>
                </w:p>
              </w:tc>
            </w:tr>
            <w:tr w:rsidR="003F3505" w:rsidRPr="00A86D05" w14:paraId="3E46DC49" w14:textId="77777777" w:rsidTr="00DA13BB">
              <w:trPr>
                <w:jc w:val="center"/>
              </w:trPr>
              <w:tc>
                <w:tcPr>
                  <w:tcW w:w="2368" w:type="dxa"/>
                  <w:vAlign w:val="center"/>
                </w:tcPr>
                <w:p w14:paraId="27989028" w14:textId="77777777" w:rsidR="003F3505" w:rsidRPr="00A86D05" w:rsidRDefault="003F3505" w:rsidP="003F3505">
                  <w:pPr>
                    <w:jc w:val="center"/>
                    <w:rPr>
                      <w:color w:val="FF0000"/>
                      <w:u w:val="single"/>
                    </w:rPr>
                  </w:pPr>
                  <w:r w:rsidRPr="00A86D05">
                    <w:rPr>
                      <w:rFonts w:hint="eastAsia"/>
                      <w:color w:val="FF0000"/>
                      <w:position w:val="-4"/>
                      <w:u w:val="single"/>
                    </w:rPr>
                    <w:t>二</w:t>
                  </w:r>
                </w:p>
              </w:tc>
              <w:tc>
                <w:tcPr>
                  <w:tcW w:w="1984" w:type="dxa"/>
                </w:tcPr>
                <w:p w14:paraId="22DF2899" w14:textId="77777777" w:rsidR="003F3505" w:rsidRPr="00A86D05" w:rsidRDefault="003F3505" w:rsidP="003F3505">
                  <w:pPr>
                    <w:jc w:val="center"/>
                    <w:rPr>
                      <w:color w:val="FF0000"/>
                      <w:position w:val="-4"/>
                      <w:u w:val="single"/>
                    </w:rPr>
                  </w:pPr>
                  <w:r w:rsidRPr="00A86D05">
                    <w:rPr>
                      <w:rFonts w:hint="eastAsia"/>
                      <w:color w:val="FF0000"/>
                      <w:position w:val="-4"/>
                      <w:u w:val="single"/>
                    </w:rPr>
                    <w:t>三</w:t>
                  </w:r>
                </w:p>
              </w:tc>
              <w:tc>
                <w:tcPr>
                  <w:tcW w:w="2410" w:type="dxa"/>
                </w:tcPr>
                <w:p w14:paraId="6625414C" w14:textId="77777777" w:rsidR="003F3505" w:rsidRPr="00A86D05" w:rsidRDefault="003F3505" w:rsidP="003F3505">
                  <w:pPr>
                    <w:jc w:val="center"/>
                    <w:rPr>
                      <w:color w:val="FF0000"/>
                      <w:position w:val="-4"/>
                      <w:u w:val="single"/>
                    </w:rPr>
                  </w:pPr>
                  <w:r w:rsidRPr="00A86D05">
                    <w:rPr>
                      <w:rFonts w:hint="eastAsia"/>
                      <w:color w:val="FF0000"/>
                      <w:position w:val="-4"/>
                      <w:u w:val="single"/>
                    </w:rPr>
                    <w:t>四</w:t>
                  </w:r>
                </w:p>
              </w:tc>
            </w:tr>
            <w:tr w:rsidR="003F3505" w:rsidRPr="00A86D05" w14:paraId="2AAF6006" w14:textId="77777777" w:rsidTr="00DA13BB">
              <w:trPr>
                <w:jc w:val="center"/>
              </w:trPr>
              <w:tc>
                <w:tcPr>
                  <w:tcW w:w="2368" w:type="dxa"/>
                  <w:vAlign w:val="center"/>
                </w:tcPr>
                <w:p w14:paraId="3F7DAC3E" w14:textId="77777777" w:rsidR="003F3505" w:rsidRPr="00A86D05" w:rsidRDefault="003F3505" w:rsidP="003F3505">
                  <w:pPr>
                    <w:spacing w:line="360" w:lineRule="auto"/>
                    <w:ind w:left="2"/>
                    <w:jc w:val="center"/>
                    <w:rPr>
                      <w:color w:val="FF0000"/>
                      <w:u w:val="single"/>
                    </w:rPr>
                  </w:pPr>
                  <w:r w:rsidRPr="00A86D05">
                    <w:rPr>
                      <w:rFonts w:hint="eastAsia"/>
                      <w:color w:val="FF0000"/>
                      <w:u w:val="single"/>
                    </w:rPr>
                    <w:t>Ⅰ级</w:t>
                  </w:r>
                </w:p>
              </w:tc>
              <w:tc>
                <w:tcPr>
                  <w:tcW w:w="1984" w:type="dxa"/>
                </w:tcPr>
                <w:p w14:paraId="5345AA8D" w14:textId="77777777" w:rsidR="003F3505" w:rsidRPr="00A86D05" w:rsidRDefault="003F3505" w:rsidP="003F3505">
                  <w:pPr>
                    <w:spacing w:line="360" w:lineRule="auto"/>
                    <w:ind w:left="2"/>
                    <w:jc w:val="center"/>
                    <w:rPr>
                      <w:color w:val="FF0000"/>
                      <w:u w:val="single"/>
                    </w:rPr>
                  </w:pPr>
                  <w:r w:rsidRPr="00A86D05">
                    <w:rPr>
                      <w:rFonts w:hint="eastAsia"/>
                      <w:color w:val="FF0000"/>
                      <w:u w:val="single"/>
                    </w:rPr>
                    <w:t>Ⅱ级</w:t>
                  </w:r>
                </w:p>
              </w:tc>
              <w:tc>
                <w:tcPr>
                  <w:tcW w:w="2410" w:type="dxa"/>
                </w:tcPr>
                <w:p w14:paraId="32ACCFDF" w14:textId="77777777" w:rsidR="003F3505" w:rsidRPr="00A86D05" w:rsidRDefault="003F3505" w:rsidP="003F3505">
                  <w:pPr>
                    <w:spacing w:line="360" w:lineRule="auto"/>
                    <w:ind w:left="2"/>
                    <w:jc w:val="center"/>
                    <w:rPr>
                      <w:color w:val="FF0000"/>
                      <w:u w:val="single"/>
                    </w:rPr>
                  </w:pPr>
                  <w:r w:rsidRPr="00A86D05">
                    <w:rPr>
                      <w:rFonts w:hint="eastAsia"/>
                      <w:color w:val="FF0000"/>
                      <w:u w:val="single"/>
                    </w:rPr>
                    <w:t>Ⅲ级</w:t>
                  </w:r>
                </w:p>
              </w:tc>
            </w:tr>
          </w:tbl>
          <w:p w14:paraId="59D11805" w14:textId="77777777" w:rsidR="00CE5429" w:rsidRDefault="003F3505" w:rsidP="00DB5AD7">
            <w:pPr>
              <w:spacing w:line="360" w:lineRule="auto"/>
              <w:rPr>
                <w:color w:val="FF0000"/>
                <w:position w:val="-4"/>
                <w:u w:val="single"/>
              </w:rPr>
            </w:pPr>
            <w:r w:rsidRPr="00A86D05">
              <w:rPr>
                <w:rFonts w:hint="eastAsia"/>
                <w:color w:val="FF0000"/>
                <w:position w:val="-4"/>
                <w:u w:val="single"/>
              </w:rPr>
              <w:lastRenderedPageBreak/>
              <w:t>注：</w:t>
            </w:r>
            <w:r w:rsidR="00CE5429">
              <w:rPr>
                <w:rFonts w:hint="eastAsia"/>
                <w:color w:val="FF0000"/>
                <w:position w:val="-4"/>
                <w:u w:val="single"/>
              </w:rPr>
              <w:t>1</w:t>
            </w:r>
            <w:r w:rsidR="00CE5429">
              <w:rPr>
                <w:color w:val="FF0000"/>
                <w:position w:val="-4"/>
                <w:u w:val="single"/>
              </w:rPr>
              <w:t xml:space="preserve"> </w:t>
            </w:r>
            <w:r w:rsidRPr="00A86D05">
              <w:rPr>
                <w:rFonts w:hint="eastAsia"/>
                <w:color w:val="FF0000"/>
                <w:position w:val="-4"/>
                <w:u w:val="single"/>
              </w:rPr>
              <w:t>Ⅰ级至Ⅴ级，结构构件延性等级依次降低</w:t>
            </w:r>
            <w:r w:rsidR="00CE5429">
              <w:rPr>
                <w:rFonts w:hint="eastAsia"/>
                <w:color w:val="FF0000"/>
                <w:position w:val="-4"/>
                <w:u w:val="single"/>
              </w:rPr>
              <w:t>；</w:t>
            </w:r>
          </w:p>
          <w:p w14:paraId="2503A0FF" w14:textId="043C7943" w:rsidR="003F3505" w:rsidRDefault="00CE5429" w:rsidP="00DB5AD7">
            <w:pPr>
              <w:spacing w:line="360" w:lineRule="auto"/>
              <w:ind w:leftChars="200" w:left="780" w:hangingChars="125" w:hanging="300"/>
              <w:rPr>
                <w:color w:val="FF0000"/>
                <w:position w:val="-4"/>
                <w:u w:val="single"/>
              </w:rPr>
            </w:pPr>
            <w:r>
              <w:rPr>
                <w:rFonts w:hint="eastAsia"/>
                <w:color w:val="FF0000"/>
                <w:position w:val="-4"/>
                <w:u w:val="single"/>
              </w:rPr>
              <w:t>2</w:t>
            </w:r>
            <w:r w:rsidR="00DB5AD7">
              <w:rPr>
                <w:color w:val="FF0000"/>
                <w:position w:val="-4"/>
                <w:u w:val="single"/>
              </w:rPr>
              <w:t xml:space="preserve"> </w:t>
            </w:r>
            <w:r w:rsidR="00DB5AD7">
              <w:rPr>
                <w:rFonts w:hint="eastAsia"/>
                <w:color w:val="FF0000"/>
                <w:position w:val="-4"/>
                <w:u w:val="single"/>
              </w:rPr>
              <w:t>当承载性能等级满足性能</w:t>
            </w:r>
            <w:r w:rsidR="00DB5AD7">
              <w:rPr>
                <w:rFonts w:hint="eastAsia"/>
                <w:color w:val="FF0000"/>
                <w:position w:val="-4"/>
                <w:u w:val="single"/>
              </w:rPr>
              <w:t>3</w:t>
            </w:r>
            <w:r w:rsidR="00DB5AD7">
              <w:rPr>
                <w:rFonts w:hint="eastAsia"/>
                <w:color w:val="FF0000"/>
                <w:position w:val="-4"/>
                <w:u w:val="single"/>
              </w:rPr>
              <w:t>的规定时，延性等级可降低一级采用</w:t>
            </w:r>
            <w:r w:rsidR="003F3505" w:rsidRPr="00A86D05">
              <w:rPr>
                <w:rFonts w:hint="eastAsia"/>
                <w:color w:val="FF0000"/>
                <w:position w:val="-4"/>
                <w:u w:val="single"/>
              </w:rPr>
              <w:t>。</w:t>
            </w:r>
          </w:p>
          <w:p w14:paraId="2B1C09FD" w14:textId="77777777" w:rsidR="00CE5429" w:rsidRPr="00CE5429" w:rsidRDefault="00CE5429" w:rsidP="003F3505">
            <w:pPr>
              <w:spacing w:line="360" w:lineRule="auto"/>
              <w:ind w:left="2"/>
              <w:rPr>
                <w:color w:val="FF0000"/>
                <w:position w:val="-4"/>
                <w:u w:val="single"/>
              </w:rPr>
            </w:pPr>
          </w:p>
          <w:p w14:paraId="17440FCF" w14:textId="77777777" w:rsidR="003F3505" w:rsidRPr="00A86D05" w:rsidRDefault="003F3505" w:rsidP="003F3505">
            <w:pPr>
              <w:widowControl/>
              <w:spacing w:line="360" w:lineRule="auto"/>
              <w:ind w:firstLineChars="200" w:firstLine="482"/>
              <w:jc w:val="left"/>
              <w:textAlignment w:val="center"/>
              <w:rPr>
                <w:color w:val="FF0000"/>
                <w:u w:val="single"/>
              </w:rPr>
            </w:pPr>
            <w:r w:rsidRPr="00A86D05">
              <w:rPr>
                <w:b/>
                <w:color w:val="FF0000"/>
                <w:u w:val="single"/>
              </w:rPr>
              <w:t>3</w:t>
            </w:r>
            <w:r w:rsidRPr="00A86D05">
              <w:rPr>
                <w:rFonts w:hint="eastAsia"/>
                <w:color w:val="FF0000"/>
                <w:u w:val="single"/>
              </w:rPr>
              <w:t>塑性耗能区最低承载性能等级应根据设防类别及构件和节点的延性等级按表</w:t>
            </w:r>
            <w:r w:rsidRPr="00A86D05">
              <w:rPr>
                <w:rFonts w:hint="eastAsia"/>
                <w:color w:val="FF0000"/>
                <w:u w:val="single"/>
              </w:rPr>
              <w:t>17.1.4-2</w:t>
            </w:r>
            <w:r w:rsidRPr="00A86D05">
              <w:rPr>
                <w:rFonts w:hint="eastAsia"/>
                <w:color w:val="FF0000"/>
                <w:u w:val="single"/>
              </w:rPr>
              <w:t>确定。</w:t>
            </w:r>
          </w:p>
          <w:p w14:paraId="291F4261" w14:textId="77777777" w:rsidR="003F3505" w:rsidRPr="00A86D05" w:rsidRDefault="003F3505" w:rsidP="003F3505">
            <w:pPr>
              <w:spacing w:line="360" w:lineRule="auto"/>
              <w:ind w:left="2"/>
              <w:jc w:val="center"/>
              <w:rPr>
                <w:color w:val="FF0000"/>
                <w:u w:val="single"/>
              </w:rPr>
            </w:pPr>
            <w:r w:rsidRPr="00A86D05">
              <w:rPr>
                <w:rFonts w:hint="eastAsia"/>
                <w:color w:val="FF0000"/>
                <w:u w:val="single"/>
              </w:rPr>
              <w:t>表</w:t>
            </w:r>
            <w:r w:rsidRPr="00A86D05">
              <w:rPr>
                <w:color w:val="FF0000"/>
                <w:u w:val="single"/>
              </w:rPr>
              <w:t>17.1.</w:t>
            </w:r>
            <w:r w:rsidRPr="00A86D05">
              <w:rPr>
                <w:rFonts w:hint="eastAsia"/>
                <w:color w:val="FF0000"/>
                <w:u w:val="single"/>
              </w:rPr>
              <w:t xml:space="preserve">4-2  </w:t>
            </w:r>
            <w:r w:rsidRPr="00A86D05">
              <w:rPr>
                <w:rFonts w:hint="eastAsia"/>
                <w:color w:val="FF0000"/>
                <w:u w:val="single"/>
              </w:rPr>
              <w:t>塑性耗能区最低承载性能等级</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9"/>
              <w:gridCol w:w="848"/>
              <w:gridCol w:w="849"/>
              <w:gridCol w:w="916"/>
              <w:gridCol w:w="891"/>
              <w:gridCol w:w="970"/>
            </w:tblGrid>
            <w:tr w:rsidR="003F3505" w:rsidRPr="00A86D05" w14:paraId="00D22B6C" w14:textId="77777777" w:rsidTr="00DB5AD7">
              <w:tc>
                <w:tcPr>
                  <w:tcW w:w="1669" w:type="dxa"/>
                  <w:vMerge w:val="restart"/>
                  <w:vAlign w:val="center"/>
                </w:tcPr>
                <w:p w14:paraId="2F425656" w14:textId="77777777" w:rsidR="003F3505" w:rsidRPr="00A86D05" w:rsidRDefault="003F3505" w:rsidP="003F3505">
                  <w:pPr>
                    <w:snapToGrid w:val="0"/>
                    <w:ind w:left="2"/>
                    <w:jc w:val="center"/>
                    <w:rPr>
                      <w:color w:val="FF0000"/>
                      <w:u w:val="single"/>
                    </w:rPr>
                  </w:pPr>
                  <w:r w:rsidRPr="00A86D05">
                    <w:rPr>
                      <w:rFonts w:hint="eastAsia"/>
                      <w:color w:val="FF0000"/>
                      <w:u w:val="single"/>
                    </w:rPr>
                    <w:t>设防类别</w:t>
                  </w:r>
                </w:p>
              </w:tc>
              <w:tc>
                <w:tcPr>
                  <w:tcW w:w="4474" w:type="dxa"/>
                  <w:gridSpan w:val="5"/>
                </w:tcPr>
                <w:p w14:paraId="1EF6E594" w14:textId="77777777" w:rsidR="003F3505" w:rsidRPr="00A86D05" w:rsidRDefault="003F3505" w:rsidP="003F3505">
                  <w:pPr>
                    <w:spacing w:line="360" w:lineRule="auto"/>
                    <w:ind w:left="2"/>
                    <w:jc w:val="center"/>
                    <w:rPr>
                      <w:color w:val="FF0000"/>
                      <w:u w:val="single"/>
                    </w:rPr>
                  </w:pPr>
                  <w:r w:rsidRPr="00A86D05">
                    <w:rPr>
                      <w:rFonts w:hint="eastAsia"/>
                      <w:color w:val="FF0000"/>
                      <w:u w:val="single"/>
                    </w:rPr>
                    <w:t>构件和节点的延性等级</w:t>
                  </w:r>
                </w:p>
              </w:tc>
            </w:tr>
            <w:tr w:rsidR="003F3505" w:rsidRPr="00A86D05" w14:paraId="00F41CBF" w14:textId="77777777" w:rsidTr="00DB5AD7">
              <w:tc>
                <w:tcPr>
                  <w:tcW w:w="1669" w:type="dxa"/>
                  <w:vMerge/>
                </w:tcPr>
                <w:p w14:paraId="19D87ABF" w14:textId="77777777" w:rsidR="003F3505" w:rsidRPr="00A86D05" w:rsidRDefault="003F3505" w:rsidP="003F3505">
                  <w:pPr>
                    <w:snapToGrid w:val="0"/>
                    <w:ind w:left="2"/>
                    <w:rPr>
                      <w:color w:val="FF0000"/>
                      <w:u w:val="single"/>
                    </w:rPr>
                  </w:pPr>
                </w:p>
              </w:tc>
              <w:tc>
                <w:tcPr>
                  <w:tcW w:w="848" w:type="dxa"/>
                  <w:vAlign w:val="center"/>
                </w:tcPr>
                <w:p w14:paraId="20E9A0D2" w14:textId="77777777" w:rsidR="003F3505" w:rsidRPr="00A86D05" w:rsidRDefault="003F3505" w:rsidP="003F3505">
                  <w:pPr>
                    <w:snapToGrid w:val="0"/>
                    <w:ind w:left="2"/>
                    <w:jc w:val="center"/>
                    <w:rPr>
                      <w:color w:val="FF0000"/>
                      <w:u w:val="single"/>
                    </w:rPr>
                  </w:pPr>
                  <w:r w:rsidRPr="00A86D05">
                    <w:rPr>
                      <w:rFonts w:hint="eastAsia"/>
                      <w:color w:val="FF0000"/>
                      <w:u w:val="single"/>
                    </w:rPr>
                    <w:t>Ⅰ级</w:t>
                  </w:r>
                </w:p>
              </w:tc>
              <w:tc>
                <w:tcPr>
                  <w:tcW w:w="849" w:type="dxa"/>
                  <w:vAlign w:val="center"/>
                </w:tcPr>
                <w:p w14:paraId="3DCB5671" w14:textId="77777777" w:rsidR="003F3505" w:rsidRPr="00A86D05" w:rsidRDefault="003F3505" w:rsidP="003F3505">
                  <w:pPr>
                    <w:snapToGrid w:val="0"/>
                    <w:ind w:left="2"/>
                    <w:jc w:val="center"/>
                    <w:rPr>
                      <w:color w:val="FF0000"/>
                      <w:u w:val="single"/>
                    </w:rPr>
                  </w:pPr>
                  <w:r w:rsidRPr="00A86D05">
                    <w:rPr>
                      <w:rFonts w:hint="eastAsia"/>
                      <w:color w:val="FF0000"/>
                      <w:u w:val="single"/>
                    </w:rPr>
                    <w:t>Ⅱ级</w:t>
                  </w:r>
                </w:p>
              </w:tc>
              <w:tc>
                <w:tcPr>
                  <w:tcW w:w="916" w:type="dxa"/>
                  <w:vAlign w:val="center"/>
                </w:tcPr>
                <w:p w14:paraId="3CC00D72" w14:textId="77777777" w:rsidR="003F3505" w:rsidRPr="00A86D05" w:rsidRDefault="003F3505" w:rsidP="003F3505">
                  <w:pPr>
                    <w:snapToGrid w:val="0"/>
                    <w:ind w:left="2"/>
                    <w:jc w:val="center"/>
                    <w:rPr>
                      <w:color w:val="FF0000"/>
                      <w:u w:val="single"/>
                    </w:rPr>
                  </w:pPr>
                  <w:r w:rsidRPr="00A86D05">
                    <w:rPr>
                      <w:rFonts w:hint="eastAsia"/>
                      <w:color w:val="FF0000"/>
                      <w:u w:val="single"/>
                    </w:rPr>
                    <w:t>Ⅲ级</w:t>
                  </w:r>
                </w:p>
              </w:tc>
              <w:tc>
                <w:tcPr>
                  <w:tcW w:w="891" w:type="dxa"/>
                  <w:vAlign w:val="center"/>
                </w:tcPr>
                <w:p w14:paraId="2ED0AF39" w14:textId="77777777" w:rsidR="003F3505" w:rsidRPr="00A86D05" w:rsidRDefault="003F3505" w:rsidP="003F3505">
                  <w:pPr>
                    <w:snapToGrid w:val="0"/>
                    <w:ind w:left="2"/>
                    <w:jc w:val="center"/>
                    <w:rPr>
                      <w:color w:val="FF0000"/>
                      <w:u w:val="single"/>
                    </w:rPr>
                  </w:pPr>
                  <w:r w:rsidRPr="00A86D05">
                    <w:rPr>
                      <w:rFonts w:hint="eastAsia"/>
                      <w:color w:val="FF0000"/>
                      <w:u w:val="single"/>
                    </w:rPr>
                    <w:t>Ⅳ级</w:t>
                  </w:r>
                </w:p>
              </w:tc>
              <w:tc>
                <w:tcPr>
                  <w:tcW w:w="970" w:type="dxa"/>
                  <w:vAlign w:val="center"/>
                </w:tcPr>
                <w:p w14:paraId="16DEEB43" w14:textId="77777777" w:rsidR="003F3505" w:rsidRPr="00A86D05" w:rsidRDefault="003F3505" w:rsidP="003F3505">
                  <w:pPr>
                    <w:snapToGrid w:val="0"/>
                    <w:ind w:left="2"/>
                    <w:jc w:val="center"/>
                    <w:rPr>
                      <w:color w:val="FF0000"/>
                      <w:u w:val="single"/>
                    </w:rPr>
                  </w:pPr>
                  <w:r w:rsidRPr="00A86D05">
                    <w:rPr>
                      <w:rFonts w:hint="eastAsia"/>
                      <w:color w:val="FF0000"/>
                      <w:u w:val="single"/>
                    </w:rPr>
                    <w:t>Ⅴ级</w:t>
                  </w:r>
                </w:p>
              </w:tc>
            </w:tr>
            <w:tr w:rsidR="003F3505" w:rsidRPr="00A86D05" w14:paraId="17AEF814" w14:textId="77777777" w:rsidTr="00DB5AD7">
              <w:tc>
                <w:tcPr>
                  <w:tcW w:w="1669" w:type="dxa"/>
                </w:tcPr>
                <w:p w14:paraId="2FFF6FBA" w14:textId="77777777" w:rsidR="003F3505" w:rsidRPr="00A86D05" w:rsidRDefault="003F3505" w:rsidP="003F3505">
                  <w:pPr>
                    <w:snapToGrid w:val="0"/>
                    <w:ind w:left="2"/>
                    <w:jc w:val="center"/>
                    <w:rPr>
                      <w:color w:val="FF0000"/>
                      <w:u w:val="single"/>
                    </w:rPr>
                  </w:pPr>
                  <w:r w:rsidRPr="00A86D05">
                    <w:rPr>
                      <w:rFonts w:hint="eastAsia"/>
                      <w:color w:val="FF0000"/>
                      <w:u w:val="single"/>
                    </w:rPr>
                    <w:t>适度设防类（丁类）</w:t>
                  </w:r>
                </w:p>
              </w:tc>
              <w:tc>
                <w:tcPr>
                  <w:tcW w:w="848" w:type="dxa"/>
                  <w:vAlign w:val="center"/>
                </w:tcPr>
                <w:p w14:paraId="756E1014" w14:textId="77777777" w:rsidR="003F3505" w:rsidRPr="00A86D05" w:rsidRDefault="003F3505" w:rsidP="003F3505">
                  <w:pPr>
                    <w:snapToGrid w:val="0"/>
                    <w:ind w:left="2"/>
                    <w:jc w:val="center"/>
                    <w:rPr>
                      <w:color w:val="FF0000"/>
                      <w:u w:val="single"/>
                    </w:rPr>
                  </w:pPr>
                  <w:r w:rsidRPr="00A86D05">
                    <w:rPr>
                      <w:rFonts w:hint="eastAsia"/>
                      <w:color w:val="FF0000"/>
                      <w:u w:val="single"/>
                    </w:rPr>
                    <w:t>—</w:t>
                  </w:r>
                </w:p>
              </w:tc>
              <w:tc>
                <w:tcPr>
                  <w:tcW w:w="849" w:type="dxa"/>
                  <w:vAlign w:val="center"/>
                </w:tcPr>
                <w:p w14:paraId="1A6BCEFC" w14:textId="77777777" w:rsidR="003F3505" w:rsidRPr="00A86D05" w:rsidRDefault="003F3505" w:rsidP="003F3505">
                  <w:pPr>
                    <w:snapToGrid w:val="0"/>
                    <w:ind w:left="2"/>
                    <w:jc w:val="center"/>
                    <w:rPr>
                      <w:color w:val="FF0000"/>
                      <w:u w:val="single"/>
                    </w:rPr>
                  </w:pPr>
                  <w:r w:rsidRPr="00A86D05">
                    <w:rPr>
                      <w:rFonts w:hint="eastAsia"/>
                      <w:color w:val="FF0000"/>
                      <w:u w:val="single"/>
                    </w:rPr>
                    <w:t>性能</w:t>
                  </w:r>
                  <w:r w:rsidRPr="00A86D05">
                    <w:rPr>
                      <w:rFonts w:hint="eastAsia"/>
                      <w:color w:val="FF0000"/>
                      <w:u w:val="single"/>
                    </w:rPr>
                    <w:t>7</w:t>
                  </w:r>
                </w:p>
              </w:tc>
              <w:tc>
                <w:tcPr>
                  <w:tcW w:w="916" w:type="dxa"/>
                  <w:vAlign w:val="center"/>
                </w:tcPr>
                <w:p w14:paraId="34F05138" w14:textId="77777777" w:rsidR="003F3505" w:rsidRPr="00A86D05" w:rsidRDefault="003F3505" w:rsidP="003F3505">
                  <w:pPr>
                    <w:snapToGrid w:val="0"/>
                    <w:ind w:left="2"/>
                    <w:jc w:val="center"/>
                    <w:rPr>
                      <w:color w:val="FF0000"/>
                      <w:u w:val="single"/>
                    </w:rPr>
                  </w:pPr>
                  <w:r w:rsidRPr="00A86D05">
                    <w:rPr>
                      <w:rFonts w:hint="eastAsia"/>
                      <w:color w:val="FF0000"/>
                      <w:u w:val="single"/>
                    </w:rPr>
                    <w:t>性能</w:t>
                  </w:r>
                  <w:r w:rsidRPr="00A86D05">
                    <w:rPr>
                      <w:rFonts w:hint="eastAsia"/>
                      <w:color w:val="FF0000"/>
                      <w:u w:val="single"/>
                    </w:rPr>
                    <w:t>6</w:t>
                  </w:r>
                </w:p>
              </w:tc>
              <w:tc>
                <w:tcPr>
                  <w:tcW w:w="891" w:type="dxa"/>
                  <w:vAlign w:val="center"/>
                </w:tcPr>
                <w:p w14:paraId="0268A99D" w14:textId="77777777" w:rsidR="003F3505" w:rsidRPr="00A86D05" w:rsidRDefault="003F3505" w:rsidP="003F3505">
                  <w:pPr>
                    <w:snapToGrid w:val="0"/>
                    <w:ind w:left="2"/>
                    <w:jc w:val="center"/>
                    <w:rPr>
                      <w:color w:val="FF0000"/>
                      <w:u w:val="single"/>
                    </w:rPr>
                  </w:pPr>
                  <w:r w:rsidRPr="00A86D05">
                    <w:rPr>
                      <w:rFonts w:hint="eastAsia"/>
                      <w:color w:val="FF0000"/>
                      <w:u w:val="single"/>
                    </w:rPr>
                    <w:t>性能</w:t>
                  </w:r>
                  <w:r w:rsidRPr="00A86D05">
                    <w:rPr>
                      <w:rFonts w:hint="eastAsia"/>
                      <w:color w:val="FF0000"/>
                      <w:u w:val="single"/>
                    </w:rPr>
                    <w:t>5</w:t>
                  </w:r>
                </w:p>
              </w:tc>
              <w:tc>
                <w:tcPr>
                  <w:tcW w:w="970" w:type="dxa"/>
                  <w:vAlign w:val="center"/>
                </w:tcPr>
                <w:p w14:paraId="043F9E77" w14:textId="77777777" w:rsidR="003F3505" w:rsidRPr="00A86D05" w:rsidRDefault="003F3505" w:rsidP="003F3505">
                  <w:pPr>
                    <w:snapToGrid w:val="0"/>
                    <w:ind w:left="2"/>
                    <w:jc w:val="center"/>
                    <w:rPr>
                      <w:color w:val="FF0000"/>
                      <w:u w:val="single"/>
                    </w:rPr>
                  </w:pPr>
                  <w:r w:rsidRPr="00A86D05">
                    <w:rPr>
                      <w:rFonts w:hint="eastAsia"/>
                      <w:color w:val="FF0000"/>
                      <w:u w:val="single"/>
                    </w:rPr>
                    <w:t>性能</w:t>
                  </w:r>
                  <w:r w:rsidRPr="00A86D05">
                    <w:rPr>
                      <w:rFonts w:hint="eastAsia"/>
                      <w:color w:val="FF0000"/>
                      <w:u w:val="single"/>
                    </w:rPr>
                    <w:t>4</w:t>
                  </w:r>
                </w:p>
              </w:tc>
            </w:tr>
            <w:tr w:rsidR="003F3505" w:rsidRPr="00A86D05" w14:paraId="6FCDC138" w14:textId="77777777" w:rsidTr="00DB5AD7">
              <w:tc>
                <w:tcPr>
                  <w:tcW w:w="1669" w:type="dxa"/>
                </w:tcPr>
                <w:p w14:paraId="2E6FCE41" w14:textId="77777777" w:rsidR="003F3505" w:rsidRPr="00A86D05" w:rsidRDefault="003F3505" w:rsidP="003F3505">
                  <w:pPr>
                    <w:snapToGrid w:val="0"/>
                    <w:jc w:val="center"/>
                    <w:rPr>
                      <w:color w:val="FF0000"/>
                      <w:u w:val="single"/>
                    </w:rPr>
                  </w:pPr>
                  <w:r w:rsidRPr="00A86D05">
                    <w:rPr>
                      <w:rFonts w:hint="eastAsia"/>
                      <w:color w:val="FF0000"/>
                      <w:u w:val="single"/>
                    </w:rPr>
                    <w:t>标准设防类（丙类）</w:t>
                  </w:r>
                </w:p>
              </w:tc>
              <w:tc>
                <w:tcPr>
                  <w:tcW w:w="848" w:type="dxa"/>
                  <w:vAlign w:val="center"/>
                </w:tcPr>
                <w:p w14:paraId="12486AA5" w14:textId="77777777" w:rsidR="003F3505" w:rsidRPr="00A86D05" w:rsidRDefault="003F3505" w:rsidP="003F3505">
                  <w:pPr>
                    <w:snapToGrid w:val="0"/>
                    <w:jc w:val="center"/>
                    <w:rPr>
                      <w:color w:val="FF0000"/>
                      <w:u w:val="single"/>
                    </w:rPr>
                  </w:pPr>
                  <w:r w:rsidRPr="00A86D05">
                    <w:rPr>
                      <w:rFonts w:hint="eastAsia"/>
                      <w:color w:val="FF0000"/>
                      <w:u w:val="single"/>
                    </w:rPr>
                    <w:t>性能</w:t>
                  </w:r>
                  <w:r w:rsidRPr="00A86D05">
                    <w:rPr>
                      <w:rFonts w:hint="eastAsia"/>
                      <w:color w:val="FF0000"/>
                      <w:u w:val="single"/>
                    </w:rPr>
                    <w:t>7</w:t>
                  </w:r>
                </w:p>
              </w:tc>
              <w:tc>
                <w:tcPr>
                  <w:tcW w:w="849" w:type="dxa"/>
                  <w:vAlign w:val="center"/>
                </w:tcPr>
                <w:p w14:paraId="7F3001A9" w14:textId="77777777" w:rsidR="003F3505" w:rsidRPr="00A86D05" w:rsidRDefault="003F3505" w:rsidP="003F3505">
                  <w:pPr>
                    <w:snapToGrid w:val="0"/>
                    <w:jc w:val="center"/>
                    <w:rPr>
                      <w:color w:val="FF0000"/>
                      <w:u w:val="single"/>
                    </w:rPr>
                  </w:pPr>
                  <w:r w:rsidRPr="00A86D05">
                    <w:rPr>
                      <w:rFonts w:hint="eastAsia"/>
                      <w:color w:val="FF0000"/>
                      <w:u w:val="single"/>
                    </w:rPr>
                    <w:t>性能</w:t>
                  </w:r>
                  <w:r w:rsidRPr="00A86D05">
                    <w:rPr>
                      <w:rFonts w:hint="eastAsia"/>
                      <w:color w:val="FF0000"/>
                      <w:u w:val="single"/>
                    </w:rPr>
                    <w:t>6</w:t>
                  </w:r>
                </w:p>
              </w:tc>
              <w:tc>
                <w:tcPr>
                  <w:tcW w:w="916" w:type="dxa"/>
                  <w:vAlign w:val="center"/>
                </w:tcPr>
                <w:p w14:paraId="6FBC9E0D" w14:textId="77777777" w:rsidR="003F3505" w:rsidRPr="00A86D05" w:rsidRDefault="003F3505" w:rsidP="003F3505">
                  <w:pPr>
                    <w:snapToGrid w:val="0"/>
                    <w:jc w:val="center"/>
                    <w:rPr>
                      <w:color w:val="FF0000"/>
                      <w:u w:val="single"/>
                    </w:rPr>
                  </w:pPr>
                  <w:r w:rsidRPr="00A86D05">
                    <w:rPr>
                      <w:rFonts w:hint="eastAsia"/>
                      <w:color w:val="FF0000"/>
                      <w:u w:val="single"/>
                    </w:rPr>
                    <w:t>性能</w:t>
                  </w:r>
                  <w:r w:rsidRPr="00A86D05">
                    <w:rPr>
                      <w:rFonts w:hint="eastAsia"/>
                      <w:color w:val="FF0000"/>
                      <w:u w:val="single"/>
                    </w:rPr>
                    <w:t>5</w:t>
                  </w:r>
                </w:p>
              </w:tc>
              <w:tc>
                <w:tcPr>
                  <w:tcW w:w="891" w:type="dxa"/>
                  <w:vAlign w:val="center"/>
                </w:tcPr>
                <w:p w14:paraId="32083F4D" w14:textId="77777777" w:rsidR="003F3505" w:rsidRPr="00A86D05" w:rsidRDefault="003F3505" w:rsidP="003F3505">
                  <w:pPr>
                    <w:snapToGrid w:val="0"/>
                    <w:jc w:val="center"/>
                    <w:rPr>
                      <w:color w:val="FF0000"/>
                      <w:u w:val="single"/>
                    </w:rPr>
                  </w:pPr>
                  <w:r w:rsidRPr="00A86D05">
                    <w:rPr>
                      <w:rFonts w:hint="eastAsia"/>
                      <w:color w:val="FF0000"/>
                      <w:u w:val="single"/>
                    </w:rPr>
                    <w:t>性能</w:t>
                  </w:r>
                  <w:r w:rsidRPr="00A86D05">
                    <w:rPr>
                      <w:rFonts w:hint="eastAsia"/>
                      <w:color w:val="FF0000"/>
                      <w:u w:val="single"/>
                    </w:rPr>
                    <w:t>4</w:t>
                  </w:r>
                </w:p>
              </w:tc>
              <w:tc>
                <w:tcPr>
                  <w:tcW w:w="970" w:type="dxa"/>
                  <w:vAlign w:val="center"/>
                </w:tcPr>
                <w:p w14:paraId="01713A14" w14:textId="77777777" w:rsidR="003F3505" w:rsidRPr="00A86D05" w:rsidRDefault="003F3505" w:rsidP="003F3505">
                  <w:pPr>
                    <w:snapToGrid w:val="0"/>
                    <w:jc w:val="center"/>
                    <w:rPr>
                      <w:color w:val="FF0000"/>
                      <w:u w:val="single"/>
                    </w:rPr>
                  </w:pPr>
                  <w:r w:rsidRPr="00A86D05">
                    <w:rPr>
                      <w:rFonts w:hint="eastAsia"/>
                      <w:color w:val="FF0000"/>
                      <w:u w:val="single"/>
                    </w:rPr>
                    <w:t>性能</w:t>
                  </w:r>
                  <w:r w:rsidRPr="00A86D05">
                    <w:rPr>
                      <w:rFonts w:hint="eastAsia"/>
                      <w:color w:val="FF0000"/>
                      <w:u w:val="single"/>
                    </w:rPr>
                    <w:t>3</w:t>
                  </w:r>
                </w:p>
              </w:tc>
            </w:tr>
            <w:tr w:rsidR="003F3505" w:rsidRPr="00A86D05" w14:paraId="6091B61A" w14:textId="77777777" w:rsidTr="00DB5AD7">
              <w:tc>
                <w:tcPr>
                  <w:tcW w:w="1669" w:type="dxa"/>
                </w:tcPr>
                <w:p w14:paraId="437A64C6" w14:textId="77777777" w:rsidR="003F3505" w:rsidRPr="00A86D05" w:rsidRDefault="003F3505" w:rsidP="003F3505">
                  <w:pPr>
                    <w:snapToGrid w:val="0"/>
                    <w:jc w:val="center"/>
                    <w:rPr>
                      <w:color w:val="FF0000"/>
                      <w:u w:val="single"/>
                    </w:rPr>
                  </w:pPr>
                  <w:r w:rsidRPr="00A86D05">
                    <w:rPr>
                      <w:rFonts w:hint="eastAsia"/>
                      <w:color w:val="FF0000"/>
                      <w:u w:val="single"/>
                    </w:rPr>
                    <w:t>重点设防类（乙类）</w:t>
                  </w:r>
                </w:p>
              </w:tc>
              <w:tc>
                <w:tcPr>
                  <w:tcW w:w="848" w:type="dxa"/>
                  <w:vAlign w:val="center"/>
                </w:tcPr>
                <w:p w14:paraId="4978E6CE" w14:textId="77777777" w:rsidR="003F3505" w:rsidRPr="00A86D05" w:rsidRDefault="003F3505" w:rsidP="003F3505">
                  <w:pPr>
                    <w:snapToGrid w:val="0"/>
                    <w:jc w:val="center"/>
                    <w:rPr>
                      <w:color w:val="FF0000"/>
                      <w:u w:val="single"/>
                    </w:rPr>
                  </w:pPr>
                  <w:r w:rsidRPr="00A86D05">
                    <w:rPr>
                      <w:rFonts w:hint="eastAsia"/>
                      <w:color w:val="FF0000"/>
                      <w:u w:val="single"/>
                    </w:rPr>
                    <w:t>性能</w:t>
                  </w:r>
                  <w:r w:rsidRPr="00A86D05">
                    <w:rPr>
                      <w:rFonts w:hint="eastAsia"/>
                      <w:color w:val="FF0000"/>
                      <w:u w:val="single"/>
                    </w:rPr>
                    <w:t>6</w:t>
                  </w:r>
                </w:p>
              </w:tc>
              <w:tc>
                <w:tcPr>
                  <w:tcW w:w="849" w:type="dxa"/>
                  <w:vAlign w:val="center"/>
                </w:tcPr>
                <w:p w14:paraId="3E3B55BC" w14:textId="77777777" w:rsidR="003F3505" w:rsidRPr="00A86D05" w:rsidRDefault="003F3505" w:rsidP="003F3505">
                  <w:pPr>
                    <w:snapToGrid w:val="0"/>
                    <w:jc w:val="center"/>
                    <w:rPr>
                      <w:color w:val="FF0000"/>
                      <w:u w:val="single"/>
                    </w:rPr>
                  </w:pPr>
                  <w:r w:rsidRPr="00A86D05">
                    <w:rPr>
                      <w:rFonts w:hint="eastAsia"/>
                      <w:color w:val="FF0000"/>
                      <w:u w:val="single"/>
                    </w:rPr>
                    <w:t>性能</w:t>
                  </w:r>
                  <w:r w:rsidRPr="00A86D05">
                    <w:rPr>
                      <w:rFonts w:hint="eastAsia"/>
                      <w:color w:val="FF0000"/>
                      <w:u w:val="single"/>
                    </w:rPr>
                    <w:t>5</w:t>
                  </w:r>
                </w:p>
              </w:tc>
              <w:tc>
                <w:tcPr>
                  <w:tcW w:w="916" w:type="dxa"/>
                  <w:vAlign w:val="center"/>
                </w:tcPr>
                <w:p w14:paraId="0554F287" w14:textId="77777777" w:rsidR="003F3505" w:rsidRPr="00A86D05" w:rsidRDefault="003F3505" w:rsidP="003F3505">
                  <w:pPr>
                    <w:snapToGrid w:val="0"/>
                    <w:jc w:val="center"/>
                    <w:rPr>
                      <w:color w:val="FF0000"/>
                      <w:u w:val="single"/>
                    </w:rPr>
                  </w:pPr>
                  <w:r w:rsidRPr="00A86D05">
                    <w:rPr>
                      <w:rFonts w:hint="eastAsia"/>
                      <w:color w:val="FF0000"/>
                      <w:u w:val="single"/>
                    </w:rPr>
                    <w:t>性能</w:t>
                  </w:r>
                  <w:r w:rsidRPr="00A86D05">
                    <w:rPr>
                      <w:rFonts w:hint="eastAsia"/>
                      <w:color w:val="FF0000"/>
                      <w:u w:val="single"/>
                    </w:rPr>
                    <w:t>4</w:t>
                  </w:r>
                </w:p>
              </w:tc>
              <w:tc>
                <w:tcPr>
                  <w:tcW w:w="891" w:type="dxa"/>
                  <w:vAlign w:val="center"/>
                </w:tcPr>
                <w:p w14:paraId="26E8E7BB" w14:textId="77777777" w:rsidR="003F3505" w:rsidRPr="00A86D05" w:rsidRDefault="003F3505" w:rsidP="003F3505">
                  <w:pPr>
                    <w:snapToGrid w:val="0"/>
                    <w:jc w:val="center"/>
                    <w:rPr>
                      <w:color w:val="FF0000"/>
                      <w:u w:val="single"/>
                    </w:rPr>
                  </w:pPr>
                  <w:r w:rsidRPr="00A86D05">
                    <w:rPr>
                      <w:rFonts w:hint="eastAsia"/>
                      <w:color w:val="FF0000"/>
                      <w:u w:val="single"/>
                    </w:rPr>
                    <w:t>性能</w:t>
                  </w:r>
                  <w:r w:rsidRPr="00A86D05">
                    <w:rPr>
                      <w:rFonts w:hint="eastAsia"/>
                      <w:color w:val="FF0000"/>
                      <w:u w:val="single"/>
                    </w:rPr>
                    <w:t>3</w:t>
                  </w:r>
                </w:p>
              </w:tc>
              <w:tc>
                <w:tcPr>
                  <w:tcW w:w="970" w:type="dxa"/>
                  <w:vAlign w:val="center"/>
                </w:tcPr>
                <w:p w14:paraId="500EBDBC" w14:textId="77777777" w:rsidR="003F3505" w:rsidRPr="00A86D05" w:rsidRDefault="003F3505" w:rsidP="003F3505">
                  <w:pPr>
                    <w:snapToGrid w:val="0"/>
                    <w:jc w:val="center"/>
                    <w:rPr>
                      <w:color w:val="FF0000"/>
                      <w:u w:val="single"/>
                    </w:rPr>
                  </w:pPr>
                  <w:r w:rsidRPr="00A86D05">
                    <w:rPr>
                      <w:rFonts w:hint="eastAsia"/>
                      <w:color w:val="FF0000"/>
                      <w:u w:val="single"/>
                    </w:rPr>
                    <w:t>性能</w:t>
                  </w:r>
                  <w:r w:rsidRPr="00A86D05">
                    <w:rPr>
                      <w:rFonts w:hint="eastAsia"/>
                      <w:color w:val="FF0000"/>
                      <w:u w:val="single"/>
                    </w:rPr>
                    <w:t>2</w:t>
                  </w:r>
                </w:p>
              </w:tc>
            </w:tr>
            <w:tr w:rsidR="003F3505" w:rsidRPr="00A86D05" w14:paraId="2C212A47" w14:textId="77777777" w:rsidTr="00DB5AD7">
              <w:tc>
                <w:tcPr>
                  <w:tcW w:w="1669" w:type="dxa"/>
                </w:tcPr>
                <w:p w14:paraId="5103F75C" w14:textId="77777777" w:rsidR="003F3505" w:rsidRPr="00A86D05" w:rsidRDefault="003F3505" w:rsidP="003F3505">
                  <w:pPr>
                    <w:snapToGrid w:val="0"/>
                    <w:jc w:val="center"/>
                    <w:rPr>
                      <w:color w:val="FF0000"/>
                      <w:u w:val="single"/>
                    </w:rPr>
                  </w:pPr>
                  <w:r w:rsidRPr="00A86D05">
                    <w:rPr>
                      <w:rFonts w:hint="eastAsia"/>
                      <w:color w:val="FF0000"/>
                      <w:u w:val="single"/>
                    </w:rPr>
                    <w:t>特殊设防类（甲类）</w:t>
                  </w:r>
                </w:p>
              </w:tc>
              <w:tc>
                <w:tcPr>
                  <w:tcW w:w="848" w:type="dxa"/>
                  <w:vAlign w:val="center"/>
                </w:tcPr>
                <w:p w14:paraId="20355E30" w14:textId="77777777" w:rsidR="003F3505" w:rsidRPr="00A86D05" w:rsidRDefault="003F3505" w:rsidP="003F3505">
                  <w:pPr>
                    <w:snapToGrid w:val="0"/>
                    <w:jc w:val="center"/>
                    <w:rPr>
                      <w:color w:val="FF0000"/>
                      <w:u w:val="single"/>
                    </w:rPr>
                  </w:pPr>
                  <w:r w:rsidRPr="00A86D05">
                    <w:rPr>
                      <w:rFonts w:hint="eastAsia"/>
                      <w:color w:val="FF0000"/>
                      <w:u w:val="single"/>
                    </w:rPr>
                    <w:t>性能</w:t>
                  </w:r>
                  <w:r w:rsidRPr="00A86D05">
                    <w:rPr>
                      <w:rFonts w:hint="eastAsia"/>
                      <w:color w:val="FF0000"/>
                      <w:u w:val="single"/>
                    </w:rPr>
                    <w:t>5</w:t>
                  </w:r>
                </w:p>
              </w:tc>
              <w:tc>
                <w:tcPr>
                  <w:tcW w:w="849" w:type="dxa"/>
                  <w:vAlign w:val="center"/>
                </w:tcPr>
                <w:p w14:paraId="3A6B2224" w14:textId="77777777" w:rsidR="003F3505" w:rsidRPr="00A86D05" w:rsidRDefault="003F3505" w:rsidP="003F3505">
                  <w:pPr>
                    <w:snapToGrid w:val="0"/>
                    <w:jc w:val="center"/>
                    <w:rPr>
                      <w:color w:val="FF0000"/>
                      <w:u w:val="single"/>
                    </w:rPr>
                  </w:pPr>
                  <w:r w:rsidRPr="00A86D05">
                    <w:rPr>
                      <w:rFonts w:hint="eastAsia"/>
                      <w:color w:val="FF0000"/>
                      <w:u w:val="single"/>
                    </w:rPr>
                    <w:t>性能</w:t>
                  </w:r>
                  <w:r w:rsidRPr="00A86D05">
                    <w:rPr>
                      <w:rFonts w:hint="eastAsia"/>
                      <w:color w:val="FF0000"/>
                      <w:u w:val="single"/>
                    </w:rPr>
                    <w:t>4</w:t>
                  </w:r>
                </w:p>
              </w:tc>
              <w:tc>
                <w:tcPr>
                  <w:tcW w:w="916" w:type="dxa"/>
                  <w:vAlign w:val="center"/>
                </w:tcPr>
                <w:p w14:paraId="3B099C97" w14:textId="77777777" w:rsidR="003F3505" w:rsidRPr="00A86D05" w:rsidRDefault="003F3505" w:rsidP="003F3505">
                  <w:pPr>
                    <w:snapToGrid w:val="0"/>
                    <w:jc w:val="center"/>
                    <w:rPr>
                      <w:color w:val="FF0000"/>
                      <w:u w:val="single"/>
                    </w:rPr>
                  </w:pPr>
                  <w:r w:rsidRPr="00A86D05">
                    <w:rPr>
                      <w:rFonts w:hint="eastAsia"/>
                      <w:color w:val="FF0000"/>
                      <w:u w:val="single"/>
                    </w:rPr>
                    <w:t>性能</w:t>
                  </w:r>
                  <w:r w:rsidRPr="00A86D05">
                    <w:rPr>
                      <w:rFonts w:hint="eastAsia"/>
                      <w:color w:val="FF0000"/>
                      <w:u w:val="single"/>
                    </w:rPr>
                    <w:t>3</w:t>
                  </w:r>
                </w:p>
              </w:tc>
              <w:tc>
                <w:tcPr>
                  <w:tcW w:w="891" w:type="dxa"/>
                  <w:vAlign w:val="center"/>
                </w:tcPr>
                <w:p w14:paraId="7AC91AB4" w14:textId="77777777" w:rsidR="003F3505" w:rsidRPr="00A86D05" w:rsidRDefault="003F3505" w:rsidP="003F3505">
                  <w:pPr>
                    <w:snapToGrid w:val="0"/>
                    <w:jc w:val="center"/>
                    <w:rPr>
                      <w:color w:val="FF0000"/>
                      <w:u w:val="single"/>
                    </w:rPr>
                  </w:pPr>
                  <w:r w:rsidRPr="00A86D05">
                    <w:rPr>
                      <w:rFonts w:hint="eastAsia"/>
                      <w:color w:val="FF0000"/>
                      <w:u w:val="single"/>
                    </w:rPr>
                    <w:t>性能</w:t>
                  </w:r>
                  <w:r w:rsidRPr="00A86D05">
                    <w:rPr>
                      <w:rFonts w:hint="eastAsia"/>
                      <w:color w:val="FF0000"/>
                      <w:u w:val="single"/>
                    </w:rPr>
                    <w:t>2</w:t>
                  </w:r>
                </w:p>
              </w:tc>
              <w:tc>
                <w:tcPr>
                  <w:tcW w:w="970" w:type="dxa"/>
                  <w:vAlign w:val="center"/>
                </w:tcPr>
                <w:p w14:paraId="10126108" w14:textId="77777777" w:rsidR="003F3505" w:rsidRPr="00A86D05" w:rsidRDefault="003F3505" w:rsidP="003F3505">
                  <w:pPr>
                    <w:snapToGrid w:val="0"/>
                    <w:jc w:val="center"/>
                    <w:rPr>
                      <w:color w:val="FF0000"/>
                      <w:u w:val="single"/>
                    </w:rPr>
                  </w:pPr>
                  <w:r w:rsidRPr="00A86D05">
                    <w:rPr>
                      <w:rFonts w:hint="eastAsia"/>
                      <w:color w:val="FF0000"/>
                      <w:u w:val="single"/>
                    </w:rPr>
                    <w:t>性能</w:t>
                  </w:r>
                  <w:r w:rsidRPr="00A86D05">
                    <w:rPr>
                      <w:rFonts w:hint="eastAsia"/>
                      <w:color w:val="FF0000"/>
                      <w:u w:val="single"/>
                    </w:rPr>
                    <w:t>1</w:t>
                  </w:r>
                </w:p>
              </w:tc>
            </w:tr>
          </w:tbl>
          <w:p w14:paraId="0F5FAC61" w14:textId="77777777" w:rsidR="003F3505" w:rsidRPr="00A86D05" w:rsidRDefault="003F3505" w:rsidP="003F3505">
            <w:pPr>
              <w:spacing w:line="360" w:lineRule="auto"/>
              <w:rPr>
                <w:position w:val="-4"/>
              </w:rPr>
            </w:pPr>
          </w:p>
          <w:p w14:paraId="6464BCC2" w14:textId="77777777" w:rsidR="003F3505" w:rsidRPr="00A86D05" w:rsidRDefault="003F3505" w:rsidP="003F3505">
            <w:pPr>
              <w:widowControl/>
              <w:spacing w:line="360" w:lineRule="auto"/>
              <w:ind w:firstLineChars="200" w:firstLine="482"/>
              <w:jc w:val="left"/>
              <w:rPr>
                <w:position w:val="-4"/>
              </w:rPr>
            </w:pPr>
            <w:r w:rsidRPr="00A86D05">
              <w:rPr>
                <w:rFonts w:hint="eastAsia"/>
                <w:b/>
                <w:color w:val="FF0000"/>
                <w:u w:val="single"/>
              </w:rPr>
              <w:lastRenderedPageBreak/>
              <w:t xml:space="preserve">4 </w:t>
            </w:r>
            <w:r w:rsidRPr="00A86D05">
              <w:rPr>
                <w:rFonts w:hint="eastAsia"/>
                <w:color w:val="FF0000"/>
                <w:u w:val="single"/>
              </w:rPr>
              <w:t xml:space="preserve"> </w:t>
            </w:r>
            <w:r w:rsidRPr="00A86D05">
              <w:rPr>
                <w:rFonts w:hint="eastAsia"/>
              </w:rPr>
              <w:t>按本标准第</w:t>
            </w:r>
            <w:r w:rsidRPr="00A86D05">
              <w:rPr>
                <w:rFonts w:hint="eastAsia"/>
              </w:rPr>
              <w:t>17.2</w:t>
            </w:r>
            <w:r w:rsidRPr="00A86D05">
              <w:rPr>
                <w:rFonts w:hint="eastAsia"/>
              </w:rPr>
              <w:t>节的有关规定进行设防地震下的承载力抗震验算：</w:t>
            </w:r>
          </w:p>
          <w:p w14:paraId="07AA4F2C" w14:textId="77777777" w:rsidR="003F3505" w:rsidRPr="00A86D05" w:rsidRDefault="003F3505" w:rsidP="003F3505">
            <w:pPr>
              <w:widowControl/>
              <w:spacing w:line="360" w:lineRule="auto"/>
              <w:ind w:leftChars="200" w:left="840" w:hangingChars="150" w:hanging="360"/>
              <w:jc w:val="left"/>
            </w:pPr>
            <w:r w:rsidRPr="00A86D05">
              <w:rPr>
                <w:rFonts w:hint="eastAsia"/>
              </w:rPr>
              <w:t>1</w:t>
            </w:r>
            <w:r w:rsidRPr="00A86D05">
              <w:rPr>
                <w:rFonts w:hint="eastAsia"/>
              </w:rPr>
              <w:t>）建立合适的结构计算模型进行结构分析；</w:t>
            </w:r>
          </w:p>
          <w:p w14:paraId="2BAC05A8" w14:textId="77777777" w:rsidR="003F3505" w:rsidRPr="00A86D05" w:rsidRDefault="003F3505" w:rsidP="003F3505">
            <w:pPr>
              <w:widowControl/>
              <w:spacing w:line="360" w:lineRule="auto"/>
              <w:ind w:leftChars="200" w:left="840" w:hangingChars="150" w:hanging="360"/>
              <w:jc w:val="left"/>
            </w:pPr>
            <w:r w:rsidRPr="00A86D05">
              <w:rPr>
                <w:rFonts w:hint="eastAsia"/>
              </w:rPr>
              <w:t>2</w:t>
            </w:r>
            <w:r w:rsidRPr="00A86D05">
              <w:rPr>
                <w:rFonts w:hint="eastAsia"/>
              </w:rPr>
              <w:t>）选择塑性耗能区截面，使其实际承载性能等级与设定的性能系数尽量接近</w:t>
            </w:r>
            <w:r w:rsidRPr="00A86D05">
              <w:rPr>
                <w:rFonts w:hint="eastAsia"/>
                <w:color w:val="FF0000"/>
                <w:u w:val="single"/>
              </w:rPr>
              <w:t>，多高层钢结构宜根据其抗震等级设定相应构件及节点的延性等级和性能系数</w:t>
            </w:r>
            <w:r w:rsidRPr="00A86D05">
              <w:rPr>
                <w:rFonts w:hint="eastAsia"/>
              </w:rPr>
              <w:t>；</w:t>
            </w:r>
          </w:p>
          <w:p w14:paraId="0161BA21" w14:textId="77777777" w:rsidR="003F3505" w:rsidRPr="00A86D05" w:rsidRDefault="003F3505" w:rsidP="003F3505">
            <w:pPr>
              <w:widowControl/>
              <w:spacing w:line="360" w:lineRule="auto"/>
              <w:ind w:leftChars="200" w:left="840" w:hangingChars="150" w:hanging="360"/>
              <w:jc w:val="left"/>
            </w:pPr>
            <w:r w:rsidRPr="00A86D05">
              <w:rPr>
                <w:rFonts w:hint="eastAsia"/>
              </w:rPr>
              <w:t>3</w:t>
            </w:r>
            <w:r w:rsidRPr="00A86D05">
              <w:rPr>
                <w:rFonts w:hint="eastAsia"/>
              </w:rPr>
              <w:t>）其他构件承载力标准值应进行计入性能系数的内力组合效应验算，当结构构件承载力满足延性等级为</w:t>
            </w:r>
            <w:r w:rsidRPr="00A86D05">
              <w:rPr>
                <w:rFonts w:ascii="宋体" w:eastAsia="宋体" w:hAnsi="宋体" w:cs="宋体" w:hint="eastAsia"/>
              </w:rPr>
              <w:t>Ⅴ</w:t>
            </w:r>
            <w:r w:rsidRPr="00A86D05">
              <w:rPr>
                <w:rFonts w:hint="eastAsia"/>
              </w:rPr>
              <w:t>级的内力组合效应验算时，可忽略机构控制验算；</w:t>
            </w:r>
          </w:p>
          <w:p w14:paraId="1D2E2B07" w14:textId="77777777" w:rsidR="003F3505" w:rsidRPr="00A86D05" w:rsidRDefault="003F3505" w:rsidP="003F3505">
            <w:pPr>
              <w:widowControl/>
              <w:spacing w:line="360" w:lineRule="auto"/>
              <w:ind w:leftChars="200" w:left="840" w:hangingChars="150" w:hanging="360"/>
              <w:jc w:val="left"/>
            </w:pPr>
            <w:r w:rsidRPr="00A86D05">
              <w:rPr>
                <w:rFonts w:hint="eastAsia"/>
              </w:rPr>
              <w:t>4</w:t>
            </w:r>
            <w:r w:rsidRPr="00A86D05">
              <w:rPr>
                <w:rFonts w:hint="eastAsia"/>
              </w:rPr>
              <w:t>）必要时可调整截面或重新设定塑性耗能区的性能系数。</w:t>
            </w:r>
          </w:p>
          <w:p w14:paraId="0F357760" w14:textId="77777777" w:rsidR="003F3505" w:rsidRPr="00A86D05" w:rsidRDefault="003F3505" w:rsidP="003F3505">
            <w:pPr>
              <w:widowControl/>
              <w:spacing w:line="360" w:lineRule="auto"/>
              <w:ind w:firstLineChars="200" w:firstLine="482"/>
              <w:jc w:val="left"/>
              <w:textAlignment w:val="center"/>
            </w:pPr>
            <w:r w:rsidRPr="00A86D05">
              <w:rPr>
                <w:rFonts w:hint="eastAsia"/>
                <w:b/>
              </w:rPr>
              <w:t xml:space="preserve">5 </w:t>
            </w:r>
            <w:r w:rsidRPr="00A86D05">
              <w:rPr>
                <w:rFonts w:hint="eastAsia"/>
              </w:rPr>
              <w:t>当塑性耗能区的最低承载性能等级为性能</w:t>
            </w:r>
            <w:r w:rsidRPr="00A86D05">
              <w:rPr>
                <w:rFonts w:hint="eastAsia"/>
              </w:rPr>
              <w:t>5</w:t>
            </w:r>
            <w:r w:rsidRPr="00A86D05">
              <w:rPr>
                <w:rFonts w:hint="eastAsia"/>
              </w:rPr>
              <w:t>、性能</w:t>
            </w:r>
            <w:r w:rsidRPr="00A86D05">
              <w:rPr>
                <w:rFonts w:hint="eastAsia"/>
              </w:rPr>
              <w:t>6</w:t>
            </w:r>
            <w:r w:rsidRPr="00A86D05">
              <w:rPr>
                <w:rFonts w:hint="eastAsia"/>
              </w:rPr>
              <w:t>或性能</w:t>
            </w:r>
            <w:r w:rsidRPr="00A86D05">
              <w:rPr>
                <w:rFonts w:hint="eastAsia"/>
              </w:rPr>
              <w:t>7</w:t>
            </w:r>
            <w:r w:rsidRPr="00A86D05">
              <w:rPr>
                <w:rFonts w:hint="eastAsia"/>
              </w:rPr>
              <w:t>时，通过罕遇地震下结构的弹塑性分析或按构件工作状态形成新的结构等效弹性分析模型，进行竖向构件的弹塑性层间位移角验算，应满足现行国家标准《建筑抗震设计规范》</w:t>
            </w:r>
            <w:r w:rsidRPr="00A86D05">
              <w:rPr>
                <w:rFonts w:hint="eastAsia"/>
              </w:rPr>
              <w:t>GB 50011</w:t>
            </w:r>
            <w:r w:rsidRPr="00A86D05">
              <w:rPr>
                <w:rFonts w:hint="eastAsia"/>
              </w:rPr>
              <w:t>的弹塑性层间位移角限值；当所有构造要求均满足结构构件延性等级Ⅰ级的要求时，弹塑性层间位移角限值可增加</w:t>
            </w:r>
            <w:r w:rsidRPr="00A86D05">
              <w:rPr>
                <w:rFonts w:hint="eastAsia"/>
              </w:rPr>
              <w:t>25%</w:t>
            </w:r>
            <w:r w:rsidRPr="00A86D05">
              <w:rPr>
                <w:rFonts w:hint="eastAsia"/>
              </w:rPr>
              <w:t>。</w:t>
            </w:r>
          </w:p>
          <w:p w14:paraId="113155F6" w14:textId="77777777" w:rsidR="003F3505" w:rsidRPr="00A86D05" w:rsidRDefault="003F3505" w:rsidP="003F3505">
            <w:pPr>
              <w:widowControl/>
              <w:spacing w:line="360" w:lineRule="auto"/>
              <w:ind w:left="420"/>
              <w:jc w:val="left"/>
            </w:pPr>
          </w:p>
        </w:tc>
      </w:tr>
      <w:tr w:rsidR="003F3505" w:rsidRPr="002E68B9" w14:paraId="002FF621" w14:textId="77777777" w:rsidTr="00CD5942">
        <w:trPr>
          <w:trHeight w:val="624"/>
          <w:jc w:val="center"/>
        </w:trPr>
        <w:tc>
          <w:tcPr>
            <w:tcW w:w="7203" w:type="dxa"/>
            <w:vAlign w:val="center"/>
          </w:tcPr>
          <w:p w14:paraId="30AD4ED1" w14:textId="77777777" w:rsidR="003F3505" w:rsidRPr="007E6FF4" w:rsidRDefault="003F3505" w:rsidP="003F3505">
            <w:pPr>
              <w:widowControl/>
              <w:spacing w:line="360" w:lineRule="auto"/>
              <w:jc w:val="left"/>
            </w:pPr>
            <w:r w:rsidRPr="007E6FF4">
              <w:rPr>
                <w:rFonts w:hint="eastAsia"/>
                <w:b/>
              </w:rPr>
              <w:lastRenderedPageBreak/>
              <w:t>17.1.5</w:t>
            </w:r>
            <w:r w:rsidRPr="007E6FF4">
              <w:rPr>
                <w:rFonts w:hint="eastAsia"/>
              </w:rPr>
              <w:t>钢结构构件的性能系数应符合下列规定：</w:t>
            </w:r>
          </w:p>
          <w:p w14:paraId="03B566D5" w14:textId="77777777" w:rsidR="003F3505" w:rsidRPr="007E6FF4" w:rsidRDefault="003F3505" w:rsidP="003F3505">
            <w:pPr>
              <w:widowControl/>
              <w:spacing w:line="360" w:lineRule="auto"/>
              <w:ind w:firstLineChars="200" w:firstLine="482"/>
              <w:jc w:val="left"/>
            </w:pPr>
            <w:r w:rsidRPr="007E6FF4">
              <w:rPr>
                <w:rFonts w:hint="eastAsia"/>
                <w:b/>
              </w:rPr>
              <w:t xml:space="preserve">1 </w:t>
            </w:r>
            <w:r w:rsidRPr="007E6FF4">
              <w:rPr>
                <w:rFonts w:hint="eastAsia"/>
              </w:rPr>
              <w:t>整个结构中不同部位的构件、同一部位的水平构件和竖向构件，可有不同的性能系数；塑性耗能区及其连接的承载力应符合强</w:t>
            </w:r>
            <w:r w:rsidRPr="007E6FF4">
              <w:rPr>
                <w:rFonts w:hint="eastAsia"/>
                <w:color w:val="00B050"/>
                <w:bdr w:val="single" w:sz="4" w:space="0" w:color="auto"/>
              </w:rPr>
              <w:t>节点</w:t>
            </w:r>
            <w:r w:rsidRPr="007E6FF4">
              <w:rPr>
                <w:rFonts w:hint="eastAsia"/>
              </w:rPr>
              <w:t>弱杆件的要求。</w:t>
            </w:r>
          </w:p>
          <w:p w14:paraId="6136AC5E" w14:textId="77777777" w:rsidR="003F3505" w:rsidRPr="007E6FF4" w:rsidRDefault="003F3505" w:rsidP="003F3505">
            <w:pPr>
              <w:widowControl/>
              <w:spacing w:line="360" w:lineRule="auto"/>
              <w:ind w:firstLineChars="200" w:firstLine="482"/>
              <w:jc w:val="left"/>
            </w:pPr>
            <w:r w:rsidRPr="005A3FE4">
              <w:rPr>
                <w:rFonts w:hint="eastAsia"/>
                <w:b/>
                <w:bCs/>
              </w:rPr>
              <w:t>2</w:t>
            </w:r>
            <w:r>
              <w:rPr>
                <w:rFonts w:hint="eastAsia"/>
              </w:rPr>
              <w:t xml:space="preserve"> </w:t>
            </w:r>
            <w:r w:rsidRPr="007E6FF4">
              <w:rPr>
                <w:rFonts w:hint="eastAsia"/>
              </w:rPr>
              <w:t>对框架结构，同层框架柱的性能系数宜高于框架梁。</w:t>
            </w:r>
          </w:p>
          <w:p w14:paraId="097F7013" w14:textId="77777777" w:rsidR="003F3505" w:rsidRPr="007E6FF4" w:rsidRDefault="003F3505" w:rsidP="003F3505">
            <w:pPr>
              <w:widowControl/>
              <w:spacing w:line="360" w:lineRule="auto"/>
              <w:ind w:firstLineChars="200" w:firstLine="482"/>
              <w:jc w:val="left"/>
            </w:pPr>
            <w:r w:rsidRPr="005A3FE4">
              <w:rPr>
                <w:rFonts w:hint="eastAsia"/>
                <w:b/>
                <w:bCs/>
              </w:rPr>
              <w:t>3</w:t>
            </w:r>
            <w:r>
              <w:rPr>
                <w:rFonts w:hint="eastAsia"/>
              </w:rPr>
              <w:t xml:space="preserve"> </w:t>
            </w:r>
            <w:r w:rsidRPr="007E6FF4">
              <w:rPr>
                <w:rFonts w:hint="eastAsia"/>
              </w:rPr>
              <w:t>对支撑结构和框架</w:t>
            </w:r>
            <w:r w:rsidRPr="007E6FF4">
              <w:rPr>
                <w:rFonts w:hint="eastAsia"/>
              </w:rPr>
              <w:t>-</w:t>
            </w:r>
            <w:r w:rsidRPr="007E6FF4">
              <w:rPr>
                <w:rFonts w:hint="eastAsia"/>
              </w:rPr>
              <w:t>中心支撑结构的支撑系统，同层框架柱的性能系数宜高于框架梁，框架梁的性能系数宜高于支撑。</w:t>
            </w:r>
          </w:p>
          <w:p w14:paraId="78FB437E" w14:textId="77777777" w:rsidR="003F3505" w:rsidRPr="007E6FF4" w:rsidRDefault="003F3505" w:rsidP="003F3505">
            <w:pPr>
              <w:widowControl/>
              <w:spacing w:line="360" w:lineRule="auto"/>
              <w:ind w:firstLineChars="200" w:firstLine="482"/>
              <w:jc w:val="left"/>
            </w:pPr>
            <w:r w:rsidRPr="005A3FE4">
              <w:rPr>
                <w:rFonts w:hint="eastAsia"/>
                <w:b/>
                <w:bCs/>
              </w:rPr>
              <w:t>4</w:t>
            </w:r>
            <w:r>
              <w:rPr>
                <w:rFonts w:hint="eastAsia"/>
              </w:rPr>
              <w:t xml:space="preserve"> </w:t>
            </w:r>
            <w:r w:rsidRPr="007E6FF4">
              <w:rPr>
                <w:rFonts w:hint="eastAsia"/>
              </w:rPr>
              <w:t>框架</w:t>
            </w:r>
            <w:r w:rsidRPr="007E6FF4">
              <w:t>-</w:t>
            </w:r>
            <w:r w:rsidRPr="007E6FF4">
              <w:rPr>
                <w:rFonts w:hint="eastAsia"/>
              </w:rPr>
              <w:t>偏心支撑结构的支撑系统，同层框架柱的性能系数宜高于支撑，支撑的性能系数宜高于框架梁，框架梁的性能系数应高于消能梁段。</w:t>
            </w:r>
          </w:p>
          <w:p w14:paraId="5A593A9F" w14:textId="77777777" w:rsidR="003F3505" w:rsidRPr="007E6FF4" w:rsidRDefault="003F3505" w:rsidP="003F3505">
            <w:pPr>
              <w:widowControl/>
              <w:spacing w:line="360" w:lineRule="auto"/>
              <w:ind w:firstLineChars="200" w:firstLine="482"/>
              <w:jc w:val="left"/>
            </w:pPr>
            <w:r w:rsidRPr="005A3FE4">
              <w:rPr>
                <w:rFonts w:hint="eastAsia"/>
                <w:b/>
                <w:bCs/>
              </w:rPr>
              <w:t>5</w:t>
            </w:r>
            <w:r>
              <w:rPr>
                <w:rFonts w:hint="eastAsia"/>
              </w:rPr>
              <w:t xml:space="preserve"> </w:t>
            </w:r>
            <w:r w:rsidRPr="007E6FF4">
              <w:rPr>
                <w:rFonts w:hint="eastAsia"/>
              </w:rPr>
              <w:t>关键构件的性能系数不应低于一般构件。</w:t>
            </w:r>
          </w:p>
          <w:p w14:paraId="2C2ADDB9" w14:textId="77777777" w:rsidR="003F3505" w:rsidRPr="007E6FF4" w:rsidRDefault="003F3505" w:rsidP="003F3505">
            <w:pPr>
              <w:widowControl/>
              <w:spacing w:line="360" w:lineRule="auto"/>
              <w:jc w:val="left"/>
            </w:pPr>
          </w:p>
        </w:tc>
        <w:tc>
          <w:tcPr>
            <w:tcW w:w="6789" w:type="dxa"/>
            <w:vAlign w:val="center"/>
          </w:tcPr>
          <w:p w14:paraId="0388D4A2" w14:textId="77777777" w:rsidR="003F3505" w:rsidRPr="007E6FF4" w:rsidRDefault="003F3505" w:rsidP="003F3505">
            <w:pPr>
              <w:widowControl/>
              <w:spacing w:line="360" w:lineRule="auto"/>
              <w:jc w:val="left"/>
            </w:pPr>
            <w:r w:rsidRPr="007E6FF4">
              <w:rPr>
                <w:rFonts w:hint="eastAsia"/>
                <w:b/>
              </w:rPr>
              <w:t>17.1.5</w:t>
            </w:r>
            <w:r w:rsidRPr="007E6FF4">
              <w:rPr>
                <w:rFonts w:hint="eastAsia"/>
              </w:rPr>
              <w:t>钢结构构件的性能系数应符合下列规定：</w:t>
            </w:r>
          </w:p>
          <w:p w14:paraId="3351F6D6" w14:textId="77777777" w:rsidR="003F3505" w:rsidRPr="007E6FF4" w:rsidRDefault="003F3505" w:rsidP="003F3505">
            <w:pPr>
              <w:widowControl/>
              <w:spacing w:line="360" w:lineRule="auto"/>
              <w:ind w:firstLineChars="200" w:firstLine="482"/>
              <w:jc w:val="left"/>
            </w:pPr>
            <w:r w:rsidRPr="007E6FF4">
              <w:rPr>
                <w:rFonts w:hint="eastAsia"/>
                <w:b/>
              </w:rPr>
              <w:t xml:space="preserve">1 </w:t>
            </w:r>
            <w:r w:rsidRPr="007E6FF4">
              <w:rPr>
                <w:rFonts w:hint="eastAsia"/>
              </w:rPr>
              <w:t>整个结构中不同部位的构件、同一部位的水平构件和竖向构件，可有不同的性能系数；塑性耗能区及其连接的承载力应符合强</w:t>
            </w:r>
            <w:r w:rsidRPr="007E6FF4">
              <w:rPr>
                <w:rFonts w:hint="eastAsia"/>
                <w:color w:val="FF0000"/>
                <w:u w:val="single"/>
              </w:rPr>
              <w:t>连接</w:t>
            </w:r>
            <w:r w:rsidRPr="007E6FF4">
              <w:rPr>
                <w:rFonts w:hint="eastAsia"/>
              </w:rPr>
              <w:t>弱杆件的要求。</w:t>
            </w:r>
          </w:p>
          <w:p w14:paraId="6A773B1E" w14:textId="77777777" w:rsidR="003F3505" w:rsidRPr="007E6FF4" w:rsidRDefault="003F3505" w:rsidP="003F3505">
            <w:pPr>
              <w:widowControl/>
              <w:spacing w:line="360" w:lineRule="auto"/>
              <w:ind w:firstLineChars="200" w:firstLine="480"/>
              <w:jc w:val="left"/>
            </w:pPr>
            <w:r>
              <w:rPr>
                <w:rFonts w:hint="eastAsia"/>
              </w:rPr>
              <w:t xml:space="preserve">2 </w:t>
            </w:r>
            <w:r w:rsidRPr="007E6FF4">
              <w:rPr>
                <w:rFonts w:hint="eastAsia"/>
              </w:rPr>
              <w:t>对框架结构，同层框架柱的性能系数宜高于框架梁。</w:t>
            </w:r>
          </w:p>
          <w:p w14:paraId="7B23E3C2" w14:textId="77777777" w:rsidR="003F3505" w:rsidRPr="007E6FF4" w:rsidRDefault="003F3505" w:rsidP="003F3505">
            <w:pPr>
              <w:widowControl/>
              <w:spacing w:line="360" w:lineRule="auto"/>
              <w:ind w:firstLineChars="200" w:firstLine="480"/>
              <w:jc w:val="left"/>
            </w:pPr>
            <w:r>
              <w:rPr>
                <w:rFonts w:hint="eastAsia"/>
              </w:rPr>
              <w:t xml:space="preserve">3 </w:t>
            </w:r>
            <w:r w:rsidRPr="007E6FF4">
              <w:rPr>
                <w:rFonts w:hint="eastAsia"/>
              </w:rPr>
              <w:t>对支撑结构和框架</w:t>
            </w:r>
            <w:r w:rsidRPr="007E6FF4">
              <w:rPr>
                <w:rFonts w:hint="eastAsia"/>
              </w:rPr>
              <w:t>-</w:t>
            </w:r>
            <w:r w:rsidRPr="007E6FF4">
              <w:rPr>
                <w:rFonts w:hint="eastAsia"/>
              </w:rPr>
              <w:t>中心支撑结构的支撑系统，同层框架柱的性能系数宜高于框架梁，框架梁的性能系数宜高于支撑。</w:t>
            </w:r>
          </w:p>
          <w:p w14:paraId="2AE57EF7" w14:textId="77777777" w:rsidR="003F3505" w:rsidRPr="007E6FF4" w:rsidRDefault="003F3505" w:rsidP="003F3505">
            <w:pPr>
              <w:widowControl/>
              <w:spacing w:line="360" w:lineRule="auto"/>
              <w:ind w:firstLineChars="200" w:firstLine="480"/>
              <w:jc w:val="left"/>
            </w:pPr>
            <w:r>
              <w:rPr>
                <w:rFonts w:hint="eastAsia"/>
              </w:rPr>
              <w:t xml:space="preserve">4 </w:t>
            </w:r>
            <w:r w:rsidRPr="007E6FF4">
              <w:rPr>
                <w:rFonts w:hint="eastAsia"/>
              </w:rPr>
              <w:t>框架</w:t>
            </w:r>
            <w:r w:rsidRPr="007E6FF4">
              <w:t>-</w:t>
            </w:r>
            <w:r w:rsidRPr="007E6FF4">
              <w:rPr>
                <w:rFonts w:hint="eastAsia"/>
              </w:rPr>
              <w:t>偏心支撑结构的支撑系统，同层框架柱的性能系数宜高于支撑，支撑的性能系数宜高于框架梁，框架梁的性能系数应高于消能梁段。</w:t>
            </w:r>
          </w:p>
          <w:p w14:paraId="41449C60" w14:textId="77777777" w:rsidR="003F3505" w:rsidRPr="007E6FF4" w:rsidRDefault="003F3505" w:rsidP="003F3505">
            <w:pPr>
              <w:widowControl/>
              <w:spacing w:line="360" w:lineRule="auto"/>
              <w:ind w:left="420"/>
              <w:jc w:val="left"/>
            </w:pPr>
            <w:r>
              <w:rPr>
                <w:rFonts w:hint="eastAsia"/>
              </w:rPr>
              <w:t xml:space="preserve">5 </w:t>
            </w:r>
            <w:r w:rsidRPr="007E6FF4">
              <w:rPr>
                <w:rFonts w:hint="eastAsia"/>
              </w:rPr>
              <w:t>关键构件的性能系数不应低于一般构件。</w:t>
            </w:r>
          </w:p>
        </w:tc>
      </w:tr>
      <w:tr w:rsidR="003F3505" w:rsidRPr="002E68B9" w14:paraId="18AAFA22" w14:textId="77777777" w:rsidTr="00CD5942">
        <w:trPr>
          <w:trHeight w:val="624"/>
          <w:jc w:val="center"/>
        </w:trPr>
        <w:tc>
          <w:tcPr>
            <w:tcW w:w="7203" w:type="dxa"/>
            <w:vAlign w:val="center"/>
          </w:tcPr>
          <w:p w14:paraId="4B020F01" w14:textId="77777777" w:rsidR="003F3505" w:rsidRPr="007E6FF4" w:rsidRDefault="003F3505" w:rsidP="003F3505">
            <w:pPr>
              <w:widowControl/>
              <w:spacing w:line="360" w:lineRule="auto"/>
              <w:jc w:val="left"/>
            </w:pPr>
            <w:r w:rsidRPr="007E6FF4">
              <w:rPr>
                <w:rFonts w:hint="eastAsia"/>
                <w:b/>
              </w:rPr>
              <w:t>17.1.6</w:t>
            </w:r>
            <w:r w:rsidRPr="007E6FF4">
              <w:rPr>
                <w:rFonts w:hint="eastAsia"/>
              </w:rPr>
              <w:t>采用抗震性能化设计的钢结构构件，其材料应符合下列规定：</w:t>
            </w:r>
          </w:p>
          <w:p w14:paraId="290669FD" w14:textId="77777777" w:rsidR="003F3505" w:rsidRPr="007E6FF4" w:rsidRDefault="003F3505" w:rsidP="003F3505">
            <w:pPr>
              <w:widowControl/>
              <w:spacing w:line="360" w:lineRule="auto"/>
              <w:ind w:left="420"/>
              <w:jc w:val="left"/>
            </w:pPr>
            <w:r w:rsidRPr="007E6FF4">
              <w:rPr>
                <w:rFonts w:hint="eastAsia"/>
                <w:b/>
              </w:rPr>
              <w:t>1</w:t>
            </w:r>
            <w:r>
              <w:rPr>
                <w:rFonts w:hint="eastAsia"/>
              </w:rPr>
              <w:t xml:space="preserve"> </w:t>
            </w:r>
            <w:r w:rsidRPr="007E6FF4">
              <w:rPr>
                <w:rFonts w:hint="eastAsia"/>
              </w:rPr>
              <w:t>钢材的质量等级应符合下列规定：</w:t>
            </w:r>
          </w:p>
          <w:p w14:paraId="761CE1DA" w14:textId="77777777" w:rsidR="003F3505" w:rsidRPr="007E6FF4" w:rsidRDefault="003F3505" w:rsidP="003F3505">
            <w:pPr>
              <w:widowControl/>
              <w:spacing w:line="360" w:lineRule="auto"/>
              <w:ind w:leftChars="400" w:left="1320" w:hangingChars="150" w:hanging="360"/>
              <w:jc w:val="left"/>
            </w:pPr>
            <w:r>
              <w:rPr>
                <w:rFonts w:hint="eastAsia"/>
              </w:rPr>
              <w:lastRenderedPageBreak/>
              <w:t>1</w:t>
            </w:r>
            <w:r>
              <w:rPr>
                <w:rFonts w:hint="eastAsia"/>
              </w:rPr>
              <w:t>）</w:t>
            </w:r>
            <w:r w:rsidRPr="007E6FF4">
              <w:rPr>
                <w:rFonts w:hint="eastAsia"/>
              </w:rPr>
              <w:t>当工作温度高于</w:t>
            </w:r>
            <w:r w:rsidRPr="007E6FF4">
              <w:t>0</w:t>
            </w:r>
            <w:r w:rsidRPr="007E6FF4">
              <w:rPr>
                <w:rFonts w:hint="eastAsia"/>
              </w:rPr>
              <w:t>℃时，其质量等级不应低于</w:t>
            </w:r>
            <w:r w:rsidRPr="007E6FF4">
              <w:t>B</w:t>
            </w:r>
            <w:r w:rsidRPr="007E6FF4">
              <w:rPr>
                <w:rFonts w:hint="eastAsia"/>
              </w:rPr>
              <w:t>级；</w:t>
            </w:r>
          </w:p>
          <w:p w14:paraId="4D116B52" w14:textId="77777777" w:rsidR="003F3505" w:rsidRPr="007E6FF4" w:rsidRDefault="003F3505" w:rsidP="003F3505">
            <w:pPr>
              <w:widowControl/>
              <w:spacing w:line="360" w:lineRule="auto"/>
              <w:ind w:leftChars="400" w:left="1320" w:hangingChars="150" w:hanging="360"/>
              <w:jc w:val="left"/>
            </w:pPr>
            <w:r>
              <w:rPr>
                <w:rFonts w:hint="eastAsia"/>
              </w:rPr>
              <w:t>2</w:t>
            </w:r>
            <w:r>
              <w:rPr>
                <w:rFonts w:hint="eastAsia"/>
              </w:rPr>
              <w:t>）</w:t>
            </w:r>
            <w:r w:rsidRPr="007E6FF4">
              <w:rPr>
                <w:rFonts w:hint="eastAsia"/>
              </w:rPr>
              <w:t>当工作温度不高于</w:t>
            </w:r>
            <w:r w:rsidRPr="007E6FF4">
              <w:t>0</w:t>
            </w:r>
            <w:r w:rsidRPr="007E6FF4">
              <w:rPr>
                <w:rFonts w:hint="eastAsia"/>
              </w:rPr>
              <w:t>℃但高于</w:t>
            </w:r>
            <w:r w:rsidRPr="007E6FF4">
              <w:t>-20</w:t>
            </w:r>
            <w:r w:rsidRPr="007E6FF4">
              <w:rPr>
                <w:rFonts w:hint="eastAsia"/>
              </w:rPr>
              <w:t>℃时，</w:t>
            </w:r>
            <w:r w:rsidRPr="007E6FF4">
              <w:t>Q235</w:t>
            </w:r>
            <w:r w:rsidRPr="007E6FF4">
              <w:rPr>
                <w:rFonts w:hint="eastAsia"/>
              </w:rPr>
              <w:t>、</w:t>
            </w:r>
            <w:r w:rsidRPr="007E6FF4">
              <w:t>Q345</w:t>
            </w:r>
            <w:r w:rsidRPr="007E6FF4">
              <w:rPr>
                <w:rFonts w:hint="eastAsia"/>
              </w:rPr>
              <w:t>钢不应低于</w:t>
            </w:r>
            <w:r w:rsidRPr="007E6FF4">
              <w:t>B</w:t>
            </w:r>
            <w:r w:rsidRPr="007E6FF4">
              <w:rPr>
                <w:rFonts w:hint="eastAsia"/>
              </w:rPr>
              <w:t>级，</w:t>
            </w:r>
            <w:r w:rsidRPr="007E6FF4">
              <w:t>Q390</w:t>
            </w:r>
            <w:r w:rsidRPr="007E6FF4">
              <w:rPr>
                <w:rFonts w:hint="eastAsia"/>
              </w:rPr>
              <w:t>、</w:t>
            </w:r>
            <w:r w:rsidRPr="007E6FF4">
              <w:t>Q420</w:t>
            </w:r>
            <w:r w:rsidRPr="007E6FF4">
              <w:rPr>
                <w:rFonts w:hint="eastAsia"/>
              </w:rPr>
              <w:t>及</w:t>
            </w:r>
            <w:r w:rsidRPr="007E6FF4">
              <w:t>Q460</w:t>
            </w:r>
            <w:r w:rsidRPr="007E6FF4">
              <w:rPr>
                <w:rFonts w:hint="eastAsia"/>
              </w:rPr>
              <w:t>钢不应低于</w:t>
            </w:r>
            <w:r w:rsidRPr="007E6FF4">
              <w:t>C</w:t>
            </w:r>
            <w:r w:rsidRPr="007E6FF4">
              <w:rPr>
                <w:rFonts w:hint="eastAsia"/>
              </w:rPr>
              <w:t>级；</w:t>
            </w:r>
          </w:p>
          <w:p w14:paraId="304EFDD5" w14:textId="77777777" w:rsidR="003F3505" w:rsidRPr="007E6FF4" w:rsidRDefault="003F3505" w:rsidP="003F3505">
            <w:pPr>
              <w:widowControl/>
              <w:spacing w:line="360" w:lineRule="auto"/>
              <w:ind w:left="1380"/>
              <w:jc w:val="left"/>
            </w:pPr>
            <w:r>
              <w:rPr>
                <w:rFonts w:hint="eastAsia"/>
              </w:rPr>
              <w:t>3</w:t>
            </w:r>
            <w:r>
              <w:rPr>
                <w:rFonts w:hint="eastAsia"/>
              </w:rPr>
              <w:t>）</w:t>
            </w:r>
            <w:r w:rsidRPr="007E6FF4">
              <w:rPr>
                <w:rFonts w:hint="eastAsia"/>
              </w:rPr>
              <w:t>当工作温度不高于</w:t>
            </w:r>
            <w:r w:rsidRPr="007E6FF4">
              <w:t>-20</w:t>
            </w:r>
            <w:r w:rsidRPr="007E6FF4">
              <w:rPr>
                <w:rFonts w:hint="eastAsia"/>
              </w:rPr>
              <w:t>℃时，</w:t>
            </w:r>
            <w:r w:rsidRPr="007E6FF4">
              <w:t>Q235</w:t>
            </w:r>
            <w:r w:rsidRPr="007E6FF4">
              <w:rPr>
                <w:rFonts w:hint="eastAsia"/>
              </w:rPr>
              <w:t>、</w:t>
            </w:r>
            <w:r w:rsidRPr="007E6FF4">
              <w:t>Q345</w:t>
            </w:r>
            <w:r w:rsidRPr="007E6FF4">
              <w:rPr>
                <w:rFonts w:hint="eastAsia"/>
              </w:rPr>
              <w:t>钢不应低于</w:t>
            </w:r>
            <w:r w:rsidRPr="007E6FF4">
              <w:t>C</w:t>
            </w:r>
            <w:r w:rsidRPr="007E6FF4">
              <w:rPr>
                <w:rFonts w:hint="eastAsia"/>
              </w:rPr>
              <w:t>级，</w:t>
            </w:r>
            <w:r w:rsidRPr="007E6FF4">
              <w:t>Q390</w:t>
            </w:r>
            <w:r w:rsidRPr="007E6FF4">
              <w:rPr>
                <w:rFonts w:hint="eastAsia"/>
              </w:rPr>
              <w:t>、</w:t>
            </w:r>
            <w:r w:rsidRPr="007E6FF4">
              <w:t>Q420</w:t>
            </w:r>
            <w:r w:rsidRPr="007E6FF4">
              <w:rPr>
                <w:rFonts w:hint="eastAsia"/>
              </w:rPr>
              <w:t>及</w:t>
            </w:r>
            <w:r w:rsidRPr="007E6FF4">
              <w:t>Q460</w:t>
            </w:r>
            <w:r w:rsidRPr="007E6FF4">
              <w:rPr>
                <w:rFonts w:hint="eastAsia"/>
              </w:rPr>
              <w:t>钢不应低于</w:t>
            </w:r>
            <w:r w:rsidRPr="007E6FF4">
              <w:t>D</w:t>
            </w:r>
            <w:r w:rsidRPr="007E6FF4">
              <w:rPr>
                <w:rFonts w:hint="eastAsia"/>
              </w:rPr>
              <w:t>级。</w:t>
            </w:r>
          </w:p>
          <w:p w14:paraId="616CB46F" w14:textId="77777777" w:rsidR="003F3505" w:rsidRPr="007E6FF4" w:rsidRDefault="003F3505" w:rsidP="003F3505">
            <w:pPr>
              <w:widowControl/>
              <w:spacing w:line="360" w:lineRule="auto"/>
              <w:ind w:left="420"/>
              <w:jc w:val="left"/>
            </w:pPr>
            <w:r w:rsidRPr="007E6FF4">
              <w:rPr>
                <w:rFonts w:hint="eastAsia"/>
                <w:b/>
              </w:rPr>
              <w:t>2</w:t>
            </w:r>
            <w:r>
              <w:rPr>
                <w:rFonts w:hint="eastAsia"/>
              </w:rPr>
              <w:t xml:space="preserve"> </w:t>
            </w:r>
            <w:r w:rsidRPr="007E6FF4">
              <w:rPr>
                <w:rFonts w:hint="eastAsia"/>
              </w:rPr>
              <w:t>构件塑性耗能区采用的钢材尚应符合下列规定：</w:t>
            </w:r>
          </w:p>
          <w:p w14:paraId="22530149" w14:textId="77777777" w:rsidR="003F3505" w:rsidRPr="007E6FF4" w:rsidRDefault="003F3505" w:rsidP="003F3505">
            <w:pPr>
              <w:widowControl/>
              <w:spacing w:line="360" w:lineRule="auto"/>
              <w:ind w:leftChars="400" w:left="1320" w:hangingChars="150" w:hanging="360"/>
              <w:jc w:val="left"/>
            </w:pPr>
            <w:r>
              <w:rPr>
                <w:rFonts w:hint="eastAsia"/>
              </w:rPr>
              <w:t>1</w:t>
            </w:r>
            <w:r>
              <w:rPr>
                <w:rFonts w:hint="eastAsia"/>
              </w:rPr>
              <w:t>）</w:t>
            </w:r>
            <w:r w:rsidRPr="007E6FF4">
              <w:rPr>
                <w:rFonts w:hint="eastAsia"/>
              </w:rPr>
              <w:t>钢材的屈服强度实测值与抗拉强度实测值的比值不应大于</w:t>
            </w:r>
            <w:r w:rsidRPr="007E6FF4">
              <w:t>0.85</w:t>
            </w:r>
            <w:r w:rsidRPr="007E6FF4">
              <w:rPr>
                <w:rFonts w:hint="eastAsia"/>
              </w:rPr>
              <w:t>；</w:t>
            </w:r>
          </w:p>
          <w:p w14:paraId="656503C4" w14:textId="77777777" w:rsidR="003F3505" w:rsidRPr="007E6FF4" w:rsidRDefault="003F3505" w:rsidP="003F3505">
            <w:pPr>
              <w:widowControl/>
              <w:spacing w:line="360" w:lineRule="auto"/>
              <w:ind w:leftChars="400" w:left="1320" w:hangingChars="150" w:hanging="360"/>
              <w:jc w:val="left"/>
            </w:pPr>
            <w:r>
              <w:rPr>
                <w:rFonts w:hint="eastAsia"/>
              </w:rPr>
              <w:t>2</w:t>
            </w:r>
            <w:r>
              <w:rPr>
                <w:rFonts w:hint="eastAsia"/>
              </w:rPr>
              <w:t>）</w:t>
            </w:r>
            <w:r w:rsidRPr="007E6FF4">
              <w:rPr>
                <w:rFonts w:hint="eastAsia"/>
              </w:rPr>
              <w:t>钢材应有明显的屈服台阶，且伸长率不应小于</w:t>
            </w:r>
            <w:r w:rsidRPr="007E6FF4">
              <w:t>20%</w:t>
            </w:r>
            <w:r w:rsidRPr="007E6FF4">
              <w:rPr>
                <w:rFonts w:hint="eastAsia"/>
              </w:rPr>
              <w:t>；</w:t>
            </w:r>
          </w:p>
          <w:p w14:paraId="6F4E6385" w14:textId="77777777" w:rsidR="003F3505" w:rsidRPr="007E6FF4" w:rsidRDefault="003F3505" w:rsidP="003F3505">
            <w:pPr>
              <w:widowControl/>
              <w:spacing w:line="360" w:lineRule="auto"/>
              <w:ind w:leftChars="400" w:left="1320" w:hangingChars="150" w:hanging="360"/>
              <w:jc w:val="left"/>
            </w:pPr>
            <w:r>
              <w:rPr>
                <w:rFonts w:hint="eastAsia"/>
              </w:rPr>
              <w:t>3</w:t>
            </w:r>
            <w:r>
              <w:rPr>
                <w:rFonts w:hint="eastAsia"/>
              </w:rPr>
              <w:t>）</w:t>
            </w:r>
            <w:r w:rsidRPr="007E6FF4">
              <w:rPr>
                <w:rFonts w:hint="eastAsia"/>
              </w:rPr>
              <w:t>钢材应满足屈服强度实测值不高于上一级钢材屈服强度规定值的条件；</w:t>
            </w:r>
          </w:p>
          <w:p w14:paraId="2D4CE60B" w14:textId="77777777" w:rsidR="003F3505" w:rsidRPr="007E6FF4" w:rsidRDefault="003F3505" w:rsidP="003F3505">
            <w:pPr>
              <w:widowControl/>
              <w:spacing w:line="360" w:lineRule="auto"/>
              <w:ind w:leftChars="400" w:left="1320" w:hangingChars="150" w:hanging="360"/>
              <w:jc w:val="left"/>
            </w:pPr>
            <w:r>
              <w:rPr>
                <w:rFonts w:hint="eastAsia"/>
              </w:rPr>
              <w:t>4</w:t>
            </w:r>
            <w:r>
              <w:rPr>
                <w:rFonts w:hint="eastAsia"/>
              </w:rPr>
              <w:t>）</w:t>
            </w:r>
            <w:r w:rsidRPr="007E6FF4">
              <w:rPr>
                <w:rFonts w:hint="eastAsia"/>
              </w:rPr>
              <w:t>钢材</w:t>
            </w:r>
            <w:r w:rsidRPr="007E6FF4">
              <w:rPr>
                <w:rFonts w:hint="eastAsia"/>
                <w:color w:val="00B050"/>
                <w:bdr w:val="single" w:sz="4" w:space="0" w:color="auto"/>
              </w:rPr>
              <w:t>工作温度时</w:t>
            </w:r>
            <w:r w:rsidRPr="007E6FF4">
              <w:rPr>
                <w:rFonts w:hint="eastAsia"/>
              </w:rPr>
              <w:t>夏比冲击韧性不宜低于</w:t>
            </w:r>
            <w:r w:rsidRPr="007E6FF4">
              <w:t>27J</w:t>
            </w:r>
            <w:r w:rsidRPr="007E6FF4">
              <w:rPr>
                <w:rFonts w:hint="eastAsia"/>
              </w:rPr>
              <w:t>。</w:t>
            </w:r>
          </w:p>
          <w:p w14:paraId="7A22103B" w14:textId="77777777" w:rsidR="003F3505" w:rsidRPr="007E6FF4" w:rsidRDefault="003F3505" w:rsidP="003F3505">
            <w:pPr>
              <w:widowControl/>
              <w:spacing w:line="360" w:lineRule="auto"/>
              <w:ind w:firstLineChars="200" w:firstLine="482"/>
              <w:jc w:val="left"/>
            </w:pPr>
            <w:r w:rsidRPr="005A3FE4">
              <w:rPr>
                <w:rFonts w:hint="eastAsia"/>
                <w:b/>
                <w:bCs/>
              </w:rPr>
              <w:t>3</w:t>
            </w:r>
            <w:r>
              <w:rPr>
                <w:rFonts w:hint="eastAsia"/>
              </w:rPr>
              <w:t xml:space="preserve"> </w:t>
            </w:r>
            <w:r w:rsidRPr="007E6FF4">
              <w:rPr>
                <w:rFonts w:hint="eastAsia"/>
              </w:rPr>
              <w:t>钢结构构件关键性焊缝的填充金属应检验</w:t>
            </w:r>
            <w:r w:rsidRPr="007E6FF4">
              <w:t>V</w:t>
            </w:r>
            <w:r w:rsidRPr="007E6FF4">
              <w:rPr>
                <w:rFonts w:hint="eastAsia"/>
              </w:rPr>
              <w:t>形切口的冲击韧性，其工作温度时夏比冲击韧性不应低于</w:t>
            </w:r>
            <w:r w:rsidRPr="007E6FF4">
              <w:t>27J</w:t>
            </w:r>
            <w:r w:rsidRPr="007E6FF4">
              <w:rPr>
                <w:rFonts w:hint="eastAsia"/>
              </w:rPr>
              <w:t>。</w:t>
            </w:r>
          </w:p>
          <w:p w14:paraId="07D59848" w14:textId="77777777" w:rsidR="003F3505" w:rsidRPr="007E6FF4" w:rsidRDefault="003F3505" w:rsidP="003F3505">
            <w:pPr>
              <w:widowControl/>
              <w:spacing w:line="360" w:lineRule="auto"/>
              <w:jc w:val="left"/>
            </w:pPr>
          </w:p>
        </w:tc>
        <w:tc>
          <w:tcPr>
            <w:tcW w:w="6789" w:type="dxa"/>
            <w:vAlign w:val="center"/>
          </w:tcPr>
          <w:p w14:paraId="283FA48D" w14:textId="77777777" w:rsidR="003F3505" w:rsidRPr="007E6FF4" w:rsidRDefault="003F3505" w:rsidP="003F3505">
            <w:pPr>
              <w:widowControl/>
              <w:spacing w:line="360" w:lineRule="auto"/>
              <w:jc w:val="left"/>
            </w:pPr>
            <w:r w:rsidRPr="007E6FF4">
              <w:rPr>
                <w:rFonts w:hint="eastAsia"/>
                <w:b/>
              </w:rPr>
              <w:lastRenderedPageBreak/>
              <w:t>17.1.6</w:t>
            </w:r>
            <w:r w:rsidRPr="007E6FF4">
              <w:rPr>
                <w:rFonts w:hint="eastAsia"/>
              </w:rPr>
              <w:t>采用抗震性能化设计的钢结构构件，其材料应符合下列规定：</w:t>
            </w:r>
          </w:p>
          <w:p w14:paraId="2C987703" w14:textId="77777777" w:rsidR="003F3505" w:rsidRPr="007E6FF4" w:rsidRDefault="003F3505" w:rsidP="003F3505">
            <w:pPr>
              <w:widowControl/>
              <w:spacing w:line="360" w:lineRule="auto"/>
              <w:ind w:left="420"/>
              <w:jc w:val="left"/>
            </w:pPr>
            <w:r w:rsidRPr="007E6FF4">
              <w:rPr>
                <w:rFonts w:hint="eastAsia"/>
                <w:b/>
              </w:rPr>
              <w:lastRenderedPageBreak/>
              <w:t xml:space="preserve">1 </w:t>
            </w:r>
            <w:r w:rsidRPr="007E6FF4">
              <w:rPr>
                <w:rFonts w:hint="eastAsia"/>
              </w:rPr>
              <w:t>钢材的质量等级应符合下列规定：</w:t>
            </w:r>
          </w:p>
          <w:p w14:paraId="701A73FF" w14:textId="77777777" w:rsidR="003F3505" w:rsidRPr="007E6FF4" w:rsidRDefault="003F3505" w:rsidP="003F3505">
            <w:pPr>
              <w:widowControl/>
              <w:spacing w:line="360" w:lineRule="auto"/>
              <w:ind w:leftChars="400" w:left="1320" w:hangingChars="150" w:hanging="360"/>
              <w:jc w:val="left"/>
            </w:pPr>
            <w:r>
              <w:rPr>
                <w:rFonts w:hint="eastAsia"/>
              </w:rPr>
              <w:t>1</w:t>
            </w:r>
            <w:r>
              <w:rPr>
                <w:rFonts w:hint="eastAsia"/>
              </w:rPr>
              <w:t>）</w:t>
            </w:r>
            <w:r w:rsidRPr="007E6FF4">
              <w:rPr>
                <w:rFonts w:hint="eastAsia"/>
              </w:rPr>
              <w:t>当工作温度高于</w:t>
            </w:r>
            <w:r w:rsidRPr="007E6FF4">
              <w:t>0</w:t>
            </w:r>
            <w:r w:rsidRPr="007E6FF4">
              <w:rPr>
                <w:rFonts w:hint="eastAsia"/>
              </w:rPr>
              <w:t>℃时，其质量等级不应低于</w:t>
            </w:r>
            <w:r w:rsidRPr="007E6FF4">
              <w:t>B</w:t>
            </w:r>
            <w:r w:rsidRPr="007E6FF4">
              <w:rPr>
                <w:rFonts w:hint="eastAsia"/>
              </w:rPr>
              <w:t>级；</w:t>
            </w:r>
          </w:p>
          <w:p w14:paraId="41E0E989" w14:textId="77777777" w:rsidR="003F3505" w:rsidRPr="007E6FF4" w:rsidRDefault="003F3505" w:rsidP="003F3505">
            <w:pPr>
              <w:widowControl/>
              <w:spacing w:line="360" w:lineRule="auto"/>
              <w:ind w:leftChars="400" w:left="1320" w:hangingChars="150" w:hanging="360"/>
              <w:jc w:val="left"/>
            </w:pPr>
            <w:r>
              <w:rPr>
                <w:rFonts w:hint="eastAsia"/>
              </w:rPr>
              <w:t>2</w:t>
            </w:r>
            <w:r>
              <w:rPr>
                <w:rFonts w:hint="eastAsia"/>
              </w:rPr>
              <w:t>）</w:t>
            </w:r>
            <w:r w:rsidRPr="007E6FF4">
              <w:rPr>
                <w:rFonts w:hint="eastAsia"/>
              </w:rPr>
              <w:t>当工作温度不高于</w:t>
            </w:r>
            <w:r w:rsidRPr="007E6FF4">
              <w:t>0</w:t>
            </w:r>
            <w:r w:rsidRPr="007E6FF4">
              <w:rPr>
                <w:rFonts w:hint="eastAsia"/>
              </w:rPr>
              <w:t>℃但高于</w:t>
            </w:r>
            <w:r w:rsidRPr="007E6FF4">
              <w:t>-20</w:t>
            </w:r>
            <w:r w:rsidRPr="007E6FF4">
              <w:rPr>
                <w:rFonts w:hint="eastAsia"/>
              </w:rPr>
              <w:t>℃时，</w:t>
            </w:r>
            <w:r w:rsidRPr="007E6FF4">
              <w:t>Q235</w:t>
            </w:r>
            <w:r w:rsidRPr="007E6FF4">
              <w:rPr>
                <w:rFonts w:hint="eastAsia"/>
              </w:rPr>
              <w:t>、</w:t>
            </w:r>
            <w:r w:rsidRPr="007E6FF4">
              <w:t>Q345</w:t>
            </w:r>
            <w:r w:rsidRPr="007E6FF4">
              <w:rPr>
                <w:rFonts w:hint="eastAsia"/>
                <w:color w:val="FF0000"/>
                <w:u w:val="single"/>
              </w:rPr>
              <w:t>、</w:t>
            </w:r>
            <w:r w:rsidRPr="007E6FF4">
              <w:rPr>
                <w:rFonts w:hint="eastAsia"/>
                <w:color w:val="FF0000"/>
                <w:u w:val="single"/>
              </w:rPr>
              <w:t>Q355</w:t>
            </w:r>
            <w:r w:rsidRPr="007E6FF4">
              <w:rPr>
                <w:rFonts w:hint="eastAsia"/>
              </w:rPr>
              <w:t>钢不应低于</w:t>
            </w:r>
            <w:r w:rsidRPr="007E6FF4">
              <w:t>B</w:t>
            </w:r>
            <w:r w:rsidRPr="007E6FF4">
              <w:rPr>
                <w:rFonts w:hint="eastAsia"/>
              </w:rPr>
              <w:t>级，</w:t>
            </w:r>
            <w:r w:rsidRPr="007E6FF4">
              <w:t>Q390</w:t>
            </w:r>
            <w:r w:rsidRPr="007E6FF4">
              <w:rPr>
                <w:rFonts w:hint="eastAsia"/>
              </w:rPr>
              <w:t>、</w:t>
            </w:r>
            <w:r w:rsidRPr="007E6FF4">
              <w:t>Q420</w:t>
            </w:r>
            <w:r w:rsidRPr="007E6FF4">
              <w:rPr>
                <w:rFonts w:hint="eastAsia"/>
              </w:rPr>
              <w:t>及</w:t>
            </w:r>
            <w:r w:rsidRPr="007E6FF4">
              <w:t>Q460</w:t>
            </w:r>
            <w:r w:rsidRPr="007E6FF4">
              <w:rPr>
                <w:rFonts w:hint="eastAsia"/>
              </w:rPr>
              <w:t>钢不应低于</w:t>
            </w:r>
            <w:r w:rsidRPr="007E6FF4">
              <w:t>C</w:t>
            </w:r>
            <w:r w:rsidRPr="007E6FF4">
              <w:rPr>
                <w:rFonts w:hint="eastAsia"/>
              </w:rPr>
              <w:t>级；</w:t>
            </w:r>
          </w:p>
          <w:p w14:paraId="6C6BF5D2" w14:textId="77777777" w:rsidR="003F3505" w:rsidRPr="007E6FF4" w:rsidRDefault="003F3505" w:rsidP="003F3505">
            <w:pPr>
              <w:widowControl/>
              <w:spacing w:line="360" w:lineRule="auto"/>
              <w:ind w:leftChars="400" w:left="1320" w:hangingChars="150" w:hanging="360"/>
              <w:jc w:val="left"/>
            </w:pPr>
            <w:r>
              <w:rPr>
                <w:rFonts w:hint="eastAsia"/>
              </w:rPr>
              <w:t>3</w:t>
            </w:r>
            <w:r>
              <w:rPr>
                <w:rFonts w:hint="eastAsia"/>
              </w:rPr>
              <w:t>）</w:t>
            </w:r>
            <w:r w:rsidRPr="007E6FF4">
              <w:rPr>
                <w:rFonts w:hint="eastAsia"/>
              </w:rPr>
              <w:t>当工作温度不高于</w:t>
            </w:r>
            <w:r w:rsidRPr="007E6FF4">
              <w:t>-20</w:t>
            </w:r>
            <w:r w:rsidRPr="007E6FF4">
              <w:rPr>
                <w:rFonts w:hint="eastAsia"/>
              </w:rPr>
              <w:t>℃时，</w:t>
            </w:r>
            <w:r w:rsidRPr="007E6FF4">
              <w:t>Q235</w:t>
            </w:r>
            <w:r w:rsidRPr="007E6FF4">
              <w:rPr>
                <w:rFonts w:hint="eastAsia"/>
              </w:rPr>
              <w:t>、</w:t>
            </w:r>
            <w:r w:rsidRPr="007E6FF4">
              <w:t>Q345</w:t>
            </w:r>
            <w:r w:rsidRPr="007E6FF4">
              <w:rPr>
                <w:rFonts w:hint="eastAsia"/>
                <w:color w:val="FF0000"/>
                <w:u w:val="single"/>
              </w:rPr>
              <w:t>、</w:t>
            </w:r>
            <w:r w:rsidRPr="007E6FF4">
              <w:rPr>
                <w:rFonts w:hint="eastAsia"/>
                <w:color w:val="FF0000"/>
                <w:u w:val="single"/>
              </w:rPr>
              <w:t>Q355</w:t>
            </w:r>
            <w:r w:rsidRPr="007E6FF4">
              <w:rPr>
                <w:rFonts w:hint="eastAsia"/>
              </w:rPr>
              <w:t>钢不应低于</w:t>
            </w:r>
            <w:r w:rsidRPr="007E6FF4">
              <w:t>C</w:t>
            </w:r>
            <w:r w:rsidRPr="007E6FF4">
              <w:rPr>
                <w:rFonts w:hint="eastAsia"/>
              </w:rPr>
              <w:t>级，</w:t>
            </w:r>
            <w:r w:rsidRPr="007E6FF4">
              <w:t>Q390</w:t>
            </w:r>
            <w:r w:rsidRPr="007E6FF4">
              <w:rPr>
                <w:rFonts w:hint="eastAsia"/>
              </w:rPr>
              <w:t>、</w:t>
            </w:r>
            <w:r w:rsidRPr="007E6FF4">
              <w:t>Q420</w:t>
            </w:r>
            <w:r w:rsidRPr="007E6FF4">
              <w:rPr>
                <w:rFonts w:hint="eastAsia"/>
              </w:rPr>
              <w:t>及</w:t>
            </w:r>
            <w:r w:rsidRPr="007E6FF4">
              <w:t>Q460</w:t>
            </w:r>
            <w:r w:rsidRPr="007E6FF4">
              <w:rPr>
                <w:rFonts w:hint="eastAsia"/>
              </w:rPr>
              <w:t>钢不应低于</w:t>
            </w:r>
            <w:r w:rsidRPr="007E6FF4">
              <w:t>D</w:t>
            </w:r>
            <w:r w:rsidRPr="007E6FF4">
              <w:rPr>
                <w:rFonts w:hint="eastAsia"/>
              </w:rPr>
              <w:t>级。</w:t>
            </w:r>
          </w:p>
          <w:p w14:paraId="04C27D51" w14:textId="77777777" w:rsidR="003F3505" w:rsidRPr="007E6FF4" w:rsidRDefault="003F3505" w:rsidP="003F3505">
            <w:pPr>
              <w:widowControl/>
              <w:spacing w:line="360" w:lineRule="auto"/>
              <w:ind w:left="420"/>
              <w:jc w:val="left"/>
            </w:pPr>
            <w:r w:rsidRPr="007E6FF4">
              <w:rPr>
                <w:rFonts w:hint="eastAsia"/>
                <w:b/>
              </w:rPr>
              <w:t>2</w:t>
            </w:r>
            <w:r>
              <w:rPr>
                <w:rFonts w:hint="eastAsia"/>
              </w:rPr>
              <w:t xml:space="preserve"> </w:t>
            </w:r>
            <w:r w:rsidRPr="007E6FF4">
              <w:rPr>
                <w:rFonts w:hint="eastAsia"/>
              </w:rPr>
              <w:t>构件塑性耗能区采用的钢材尚应符合下列规定：</w:t>
            </w:r>
          </w:p>
          <w:p w14:paraId="344E4200" w14:textId="77777777" w:rsidR="003F3505" w:rsidRPr="007E6FF4" w:rsidRDefault="003F3505" w:rsidP="003F3505">
            <w:pPr>
              <w:widowControl/>
              <w:spacing w:line="360" w:lineRule="auto"/>
              <w:ind w:leftChars="400" w:left="1320" w:hangingChars="150" w:hanging="360"/>
              <w:jc w:val="left"/>
            </w:pPr>
            <w:r>
              <w:rPr>
                <w:rFonts w:hint="eastAsia"/>
              </w:rPr>
              <w:t>1</w:t>
            </w:r>
            <w:r>
              <w:rPr>
                <w:rFonts w:hint="eastAsia"/>
              </w:rPr>
              <w:t>）</w:t>
            </w:r>
            <w:r w:rsidRPr="007E6FF4">
              <w:rPr>
                <w:rFonts w:hint="eastAsia"/>
              </w:rPr>
              <w:t>钢材的屈服强度实测值与抗拉强度实测值的比值不应大于</w:t>
            </w:r>
            <w:r w:rsidRPr="007E6FF4">
              <w:t>0.85</w:t>
            </w:r>
            <w:r w:rsidRPr="007E6FF4">
              <w:rPr>
                <w:rFonts w:hint="eastAsia"/>
              </w:rPr>
              <w:t>；</w:t>
            </w:r>
          </w:p>
          <w:p w14:paraId="3946CEF8" w14:textId="77777777" w:rsidR="003F3505" w:rsidRPr="007E6FF4" w:rsidRDefault="003F3505" w:rsidP="003F3505">
            <w:pPr>
              <w:widowControl/>
              <w:spacing w:line="360" w:lineRule="auto"/>
              <w:ind w:leftChars="400" w:left="1320" w:hangingChars="150" w:hanging="360"/>
              <w:jc w:val="left"/>
            </w:pPr>
            <w:r>
              <w:rPr>
                <w:rFonts w:hint="eastAsia"/>
              </w:rPr>
              <w:t>2</w:t>
            </w:r>
            <w:r>
              <w:rPr>
                <w:rFonts w:hint="eastAsia"/>
              </w:rPr>
              <w:t>）</w:t>
            </w:r>
            <w:r w:rsidRPr="007E6FF4">
              <w:rPr>
                <w:rFonts w:hint="eastAsia"/>
              </w:rPr>
              <w:t>钢材应有明显的屈服台阶，且伸长率不应小于</w:t>
            </w:r>
            <w:r w:rsidRPr="007E6FF4">
              <w:t>20%</w:t>
            </w:r>
            <w:r w:rsidRPr="007E6FF4">
              <w:rPr>
                <w:rFonts w:hint="eastAsia"/>
              </w:rPr>
              <w:t>；</w:t>
            </w:r>
          </w:p>
          <w:p w14:paraId="6C7ED92E" w14:textId="77777777" w:rsidR="003F3505" w:rsidRPr="007E6FF4" w:rsidRDefault="003F3505" w:rsidP="003F3505">
            <w:pPr>
              <w:widowControl/>
              <w:spacing w:line="360" w:lineRule="auto"/>
              <w:ind w:leftChars="400" w:left="1320" w:hangingChars="150" w:hanging="360"/>
              <w:jc w:val="left"/>
            </w:pPr>
            <w:r>
              <w:rPr>
                <w:rFonts w:hint="eastAsia"/>
              </w:rPr>
              <w:t>3</w:t>
            </w:r>
            <w:r>
              <w:rPr>
                <w:rFonts w:hint="eastAsia"/>
              </w:rPr>
              <w:t>）</w:t>
            </w:r>
            <w:r w:rsidRPr="007E6FF4">
              <w:rPr>
                <w:rFonts w:hint="eastAsia"/>
              </w:rPr>
              <w:t>钢材应满足屈服强度实测值不高于上一级钢材屈服强度规定值的条件；</w:t>
            </w:r>
          </w:p>
          <w:p w14:paraId="595EB8CA" w14:textId="77777777" w:rsidR="003F3505" w:rsidRPr="007E6FF4" w:rsidRDefault="003F3505" w:rsidP="003F3505">
            <w:pPr>
              <w:widowControl/>
              <w:spacing w:line="360" w:lineRule="auto"/>
              <w:ind w:leftChars="400" w:left="1320" w:hangingChars="150" w:hanging="360"/>
              <w:jc w:val="left"/>
            </w:pPr>
            <w:r>
              <w:rPr>
                <w:rFonts w:hint="eastAsia"/>
              </w:rPr>
              <w:t>4</w:t>
            </w:r>
            <w:r>
              <w:rPr>
                <w:rFonts w:hint="eastAsia"/>
              </w:rPr>
              <w:t>）</w:t>
            </w:r>
            <w:r w:rsidRPr="007E6FF4">
              <w:rPr>
                <w:rFonts w:hint="eastAsia"/>
              </w:rPr>
              <w:t>钢材夏比冲击韧性不宜低于</w:t>
            </w:r>
            <w:r w:rsidRPr="007E6FF4">
              <w:t>27J</w:t>
            </w:r>
            <w:r w:rsidRPr="007E6FF4">
              <w:rPr>
                <w:rFonts w:hint="eastAsia"/>
              </w:rPr>
              <w:t>。</w:t>
            </w:r>
          </w:p>
          <w:p w14:paraId="21E3F99F" w14:textId="77777777" w:rsidR="003F3505" w:rsidRPr="007E6FF4" w:rsidRDefault="003F3505" w:rsidP="003F3505">
            <w:pPr>
              <w:widowControl/>
              <w:spacing w:line="360" w:lineRule="auto"/>
              <w:ind w:firstLineChars="200" w:firstLine="482"/>
              <w:jc w:val="left"/>
            </w:pPr>
            <w:r w:rsidRPr="005A3FE4">
              <w:rPr>
                <w:rFonts w:hint="eastAsia"/>
                <w:b/>
                <w:bCs/>
              </w:rPr>
              <w:t>3</w:t>
            </w:r>
            <w:r>
              <w:rPr>
                <w:rFonts w:hint="eastAsia"/>
              </w:rPr>
              <w:t xml:space="preserve"> </w:t>
            </w:r>
            <w:r w:rsidRPr="007E6FF4">
              <w:rPr>
                <w:rFonts w:hint="eastAsia"/>
              </w:rPr>
              <w:t>钢结构构件关键性焊缝的填充金属应检验</w:t>
            </w:r>
            <w:r w:rsidRPr="007E6FF4">
              <w:t>V</w:t>
            </w:r>
            <w:r w:rsidRPr="007E6FF4">
              <w:rPr>
                <w:rFonts w:hint="eastAsia"/>
              </w:rPr>
              <w:t>形切口的冲击韧性，其工作温度时夏比冲击韧性不应低于</w:t>
            </w:r>
            <w:r w:rsidRPr="007E6FF4">
              <w:t>27J</w:t>
            </w:r>
            <w:r w:rsidRPr="007E6FF4">
              <w:rPr>
                <w:rFonts w:hint="eastAsia"/>
              </w:rPr>
              <w:t>。</w:t>
            </w:r>
          </w:p>
          <w:p w14:paraId="41EC133E" w14:textId="77777777" w:rsidR="003F3505" w:rsidRPr="007E6FF4" w:rsidRDefault="003F3505" w:rsidP="003F3505">
            <w:pPr>
              <w:widowControl/>
              <w:spacing w:line="360" w:lineRule="auto"/>
              <w:jc w:val="left"/>
            </w:pPr>
          </w:p>
        </w:tc>
      </w:tr>
      <w:tr w:rsidR="003F3505" w:rsidRPr="002E68B9" w14:paraId="479A0571" w14:textId="77777777" w:rsidTr="00CD5942">
        <w:trPr>
          <w:trHeight w:val="624"/>
          <w:jc w:val="center"/>
        </w:trPr>
        <w:tc>
          <w:tcPr>
            <w:tcW w:w="7203" w:type="dxa"/>
            <w:vAlign w:val="center"/>
          </w:tcPr>
          <w:p w14:paraId="6A27A533" w14:textId="4FB34B61" w:rsidR="003F3505" w:rsidRDefault="003F3505" w:rsidP="003F3505">
            <w:pPr>
              <w:widowControl/>
              <w:spacing w:line="360" w:lineRule="auto"/>
            </w:pPr>
            <w:r>
              <w:rPr>
                <w:rFonts w:hint="eastAsia"/>
                <w:b/>
                <w:bCs/>
              </w:rPr>
              <w:lastRenderedPageBreak/>
              <w:t>1</w:t>
            </w:r>
            <w:r>
              <w:rPr>
                <w:b/>
                <w:bCs/>
              </w:rPr>
              <w:t>7.2.2</w:t>
            </w:r>
            <w:r>
              <w:rPr>
                <w:rFonts w:hint="eastAsia"/>
              </w:rPr>
              <w:t>钢结构构件的性能系数应符合下列规定：</w:t>
            </w:r>
          </w:p>
          <w:p w14:paraId="0DF982DA" w14:textId="77777777" w:rsidR="003F3505" w:rsidRDefault="003F3505" w:rsidP="00B71CA7">
            <w:pPr>
              <w:widowControl/>
              <w:numPr>
                <w:ilvl w:val="0"/>
                <w:numId w:val="81"/>
              </w:numPr>
              <w:spacing w:line="360" w:lineRule="auto"/>
            </w:pPr>
            <w:r>
              <w:rPr>
                <w:rFonts w:hint="eastAsia"/>
              </w:rPr>
              <w:t>钢结构构件的性能系数应按下式计算：</w:t>
            </w:r>
          </w:p>
          <w:tbl>
            <w:tblPr>
              <w:tblW w:w="0" w:type="auto"/>
              <w:tblLook w:val="04A0" w:firstRow="1" w:lastRow="0" w:firstColumn="1" w:lastColumn="0" w:noHBand="0" w:noVBand="1"/>
            </w:tblPr>
            <w:tblGrid>
              <w:gridCol w:w="1630"/>
              <w:gridCol w:w="3077"/>
              <w:gridCol w:w="2179"/>
            </w:tblGrid>
            <w:tr w:rsidR="003F3505" w:rsidRPr="0078450E" w14:paraId="0AE1C862" w14:textId="77777777" w:rsidTr="00DA13BB">
              <w:tc>
                <w:tcPr>
                  <w:tcW w:w="2247" w:type="dxa"/>
                  <w:vAlign w:val="center"/>
                </w:tcPr>
                <w:p w14:paraId="381D9932" w14:textId="77777777" w:rsidR="003F3505" w:rsidDel="00F94114" w:rsidRDefault="003F3505" w:rsidP="003F3505">
                  <w:pPr>
                    <w:pStyle w:val="afff5"/>
                    <w:spacing w:line="360" w:lineRule="auto"/>
                    <w:ind w:firstLine="480"/>
                  </w:pPr>
                </w:p>
              </w:tc>
              <w:tc>
                <w:tcPr>
                  <w:tcW w:w="3798" w:type="dxa"/>
                  <w:vAlign w:val="center"/>
                </w:tcPr>
                <w:p w14:paraId="628AEF40" w14:textId="77777777" w:rsidR="003F3505" w:rsidRPr="00C940A4" w:rsidRDefault="003F3505" w:rsidP="003F3505">
                  <w:pPr>
                    <w:pStyle w:val="afff5"/>
                    <w:spacing w:line="360" w:lineRule="auto"/>
                    <w:ind w:left="2" w:firstLineChars="0" w:firstLine="0"/>
                    <w:jc w:val="center"/>
                    <w:rPr>
                      <w:position w:val="-14"/>
                    </w:rPr>
                  </w:pPr>
                  <w:r>
                    <w:rPr>
                      <w:noProof/>
                      <w:position w:val="-12"/>
                    </w:rPr>
                    <w:drawing>
                      <wp:inline distT="0" distB="0" distL="0" distR="0" wp14:anchorId="118E6AC8" wp14:editId="1FA323F2">
                        <wp:extent cx="749300" cy="241300"/>
                        <wp:effectExtent l="19050" t="0" r="0" b="0"/>
                        <wp:docPr id="10523" name="图片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2343" cstate="print"/>
                                <a:srcRect/>
                                <a:stretch>
                                  <a:fillRect/>
                                </a:stretch>
                              </pic:blipFill>
                              <pic:spPr bwMode="auto">
                                <a:xfrm>
                                  <a:off x="0" y="0"/>
                                  <a:ext cx="749300" cy="241300"/>
                                </a:xfrm>
                                <a:prstGeom prst="rect">
                                  <a:avLst/>
                                </a:prstGeom>
                                <a:noFill/>
                                <a:ln w="9525">
                                  <a:noFill/>
                                  <a:miter lim="800000"/>
                                  <a:headEnd/>
                                  <a:tailEnd/>
                                </a:ln>
                              </pic:spPr>
                            </pic:pic>
                          </a:graphicData>
                        </a:graphic>
                      </wp:inline>
                    </w:drawing>
                  </w:r>
                </w:p>
              </w:tc>
              <w:tc>
                <w:tcPr>
                  <w:tcW w:w="2477" w:type="dxa"/>
                  <w:vAlign w:val="center"/>
                </w:tcPr>
                <w:p w14:paraId="07094D29" w14:textId="77777777" w:rsidR="003F3505" w:rsidRPr="00C940A4" w:rsidRDefault="003F3505" w:rsidP="003F3505">
                  <w:pPr>
                    <w:pStyle w:val="afff5"/>
                    <w:spacing w:line="360" w:lineRule="auto"/>
                    <w:ind w:left="2" w:firstLineChars="0" w:firstLine="0"/>
                    <w:jc w:val="right"/>
                    <w:rPr>
                      <w:rFonts w:hAnsi="宋体"/>
                      <w:position w:val="-4"/>
                      <w:szCs w:val="21"/>
                    </w:rPr>
                  </w:pPr>
                  <w:r w:rsidRPr="00C940A4">
                    <w:rPr>
                      <w:rFonts w:hAnsi="宋体"/>
                      <w:position w:val="-4"/>
                      <w:szCs w:val="21"/>
                    </w:rPr>
                    <w:t>（</w:t>
                  </w:r>
                  <w:r w:rsidRPr="00C940A4">
                    <w:rPr>
                      <w:position w:val="-4"/>
                      <w:szCs w:val="21"/>
                    </w:rPr>
                    <w:t>17.2.</w:t>
                  </w:r>
                  <w:r w:rsidRPr="00C940A4">
                    <w:rPr>
                      <w:rFonts w:hint="eastAsia"/>
                      <w:position w:val="-4"/>
                      <w:szCs w:val="21"/>
                    </w:rPr>
                    <w:t>2-1</w:t>
                  </w:r>
                  <w:r w:rsidRPr="00C940A4">
                    <w:rPr>
                      <w:rFonts w:hAnsi="宋体"/>
                      <w:position w:val="-4"/>
                      <w:szCs w:val="21"/>
                    </w:rPr>
                    <w:t>）</w:t>
                  </w:r>
                </w:p>
              </w:tc>
            </w:tr>
          </w:tbl>
          <w:p w14:paraId="12D10AB5" w14:textId="77777777" w:rsidR="003F3505" w:rsidRDefault="003F3505" w:rsidP="00B71CA7">
            <w:pPr>
              <w:widowControl/>
              <w:numPr>
                <w:ilvl w:val="0"/>
                <w:numId w:val="81"/>
              </w:numPr>
              <w:spacing w:line="360" w:lineRule="auto"/>
            </w:pPr>
            <w:r>
              <w:rPr>
                <w:rFonts w:hint="eastAsia"/>
              </w:rPr>
              <w:t>塑性耗能区的性能系数应符合下列规定：</w:t>
            </w:r>
          </w:p>
          <w:p w14:paraId="78947095" w14:textId="70B33286" w:rsidR="003F3505" w:rsidRDefault="003F3505" w:rsidP="003F3505">
            <w:pPr>
              <w:widowControl/>
              <w:spacing w:line="360" w:lineRule="auto"/>
              <w:ind w:leftChars="400" w:left="1320" w:hangingChars="150" w:hanging="360"/>
            </w:pPr>
            <w:r>
              <w:rPr>
                <w:rFonts w:hint="eastAsia"/>
              </w:rPr>
              <w:t>1</w:t>
            </w:r>
            <w:r>
              <w:rPr>
                <w:rFonts w:hint="eastAsia"/>
              </w:rPr>
              <w:t>）对框架结构、中心支撑结构、框架</w:t>
            </w:r>
            <w:r>
              <w:rPr>
                <w:rFonts w:hint="eastAsia"/>
              </w:rPr>
              <w:t>-</w:t>
            </w:r>
            <w:r>
              <w:rPr>
                <w:rFonts w:hint="eastAsia"/>
              </w:rPr>
              <w:t>支撑结构，规则结构塑性耗能区不同承载性能等级对应的性能系数最小值宜符合表</w:t>
            </w:r>
            <w:r>
              <w:rPr>
                <w:rFonts w:hint="eastAsia"/>
              </w:rPr>
              <w:t>17.2.2-1</w:t>
            </w:r>
            <w:r>
              <w:rPr>
                <w:rFonts w:hint="eastAsia"/>
              </w:rPr>
              <w:t>的规定：</w:t>
            </w:r>
          </w:p>
          <w:p w14:paraId="71AFF21F" w14:textId="77777777" w:rsidR="003F3505" w:rsidRPr="00097A45" w:rsidRDefault="003F3505" w:rsidP="003F3505">
            <w:pPr>
              <w:pStyle w:val="afff5"/>
              <w:spacing w:line="360" w:lineRule="auto"/>
              <w:ind w:left="2" w:firstLineChars="0" w:firstLine="0"/>
              <w:jc w:val="center"/>
              <w:rPr>
                <w:b/>
                <w:sz w:val="18"/>
                <w:szCs w:val="18"/>
              </w:rPr>
            </w:pPr>
            <w:r w:rsidRPr="00097A45">
              <w:rPr>
                <w:rFonts w:hint="eastAsia"/>
                <w:b/>
                <w:sz w:val="18"/>
                <w:szCs w:val="18"/>
              </w:rPr>
              <w:t>表</w:t>
            </w:r>
            <w:r w:rsidRPr="00097A45">
              <w:rPr>
                <w:rFonts w:hint="eastAsia"/>
                <w:b/>
                <w:sz w:val="18"/>
                <w:szCs w:val="18"/>
              </w:rPr>
              <w:t>17.2.2</w:t>
            </w:r>
            <w:r>
              <w:rPr>
                <w:rFonts w:hint="eastAsia"/>
                <w:b/>
                <w:sz w:val="18"/>
                <w:szCs w:val="18"/>
              </w:rPr>
              <w:t xml:space="preserve">-1  </w:t>
            </w:r>
            <w:r w:rsidRPr="009B6E80">
              <w:rPr>
                <w:rFonts w:hint="eastAsia"/>
                <w:b/>
                <w:sz w:val="18"/>
                <w:szCs w:val="18"/>
              </w:rPr>
              <w:t>规则结构塑性耗能区不同</w:t>
            </w:r>
            <w:r>
              <w:rPr>
                <w:rFonts w:hint="eastAsia"/>
                <w:b/>
                <w:sz w:val="18"/>
                <w:szCs w:val="18"/>
              </w:rPr>
              <w:t>承载性能等级</w:t>
            </w:r>
            <w:r w:rsidRPr="009B6E80">
              <w:rPr>
                <w:rFonts w:hint="eastAsia"/>
                <w:b/>
                <w:sz w:val="18"/>
                <w:szCs w:val="18"/>
              </w:rPr>
              <w:t>对应的性能系数最小值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824"/>
              <w:gridCol w:w="790"/>
              <w:gridCol w:w="824"/>
              <w:gridCol w:w="913"/>
              <w:gridCol w:w="823"/>
              <w:gridCol w:w="823"/>
              <w:gridCol w:w="766"/>
            </w:tblGrid>
            <w:tr w:rsidR="003F3505" w:rsidRPr="00097A45" w14:paraId="581A36D1" w14:textId="77777777" w:rsidTr="00DA13BB">
              <w:tc>
                <w:tcPr>
                  <w:tcW w:w="1526" w:type="dxa"/>
                </w:tcPr>
                <w:p w14:paraId="05E881FB" w14:textId="77777777" w:rsidR="003F3505" w:rsidRPr="00C940A4" w:rsidRDefault="003F3505" w:rsidP="003F3505">
                  <w:pPr>
                    <w:pStyle w:val="afff5"/>
                    <w:spacing w:line="360" w:lineRule="auto"/>
                    <w:ind w:left="2" w:firstLineChars="0" w:firstLine="0"/>
                    <w:jc w:val="center"/>
                    <w:rPr>
                      <w:sz w:val="18"/>
                      <w:szCs w:val="18"/>
                    </w:rPr>
                  </w:pPr>
                  <w:r>
                    <w:rPr>
                      <w:rFonts w:hint="eastAsia"/>
                      <w:sz w:val="18"/>
                      <w:szCs w:val="18"/>
                    </w:rPr>
                    <w:t>承载性能等级</w:t>
                  </w:r>
                </w:p>
              </w:tc>
              <w:tc>
                <w:tcPr>
                  <w:tcW w:w="992" w:type="dxa"/>
                  <w:vAlign w:val="center"/>
                </w:tcPr>
                <w:p w14:paraId="43CF3142" w14:textId="77777777" w:rsidR="003F3505" w:rsidRPr="00C940A4" w:rsidRDefault="003F3505" w:rsidP="003F3505">
                  <w:pPr>
                    <w:pStyle w:val="afff5"/>
                    <w:spacing w:line="360" w:lineRule="auto"/>
                    <w:ind w:left="2" w:firstLineChars="0" w:firstLine="0"/>
                    <w:jc w:val="center"/>
                    <w:rPr>
                      <w:sz w:val="18"/>
                      <w:szCs w:val="18"/>
                    </w:rPr>
                  </w:pPr>
                  <w:r w:rsidRPr="00C940A4">
                    <w:rPr>
                      <w:rFonts w:hint="eastAsia"/>
                      <w:sz w:val="18"/>
                      <w:szCs w:val="18"/>
                    </w:rPr>
                    <w:t>性能</w:t>
                  </w:r>
                  <w:r w:rsidRPr="00C940A4">
                    <w:rPr>
                      <w:rFonts w:hint="eastAsia"/>
                      <w:sz w:val="18"/>
                      <w:szCs w:val="18"/>
                    </w:rPr>
                    <w:t>1</w:t>
                  </w:r>
                </w:p>
              </w:tc>
              <w:tc>
                <w:tcPr>
                  <w:tcW w:w="992" w:type="dxa"/>
                  <w:vAlign w:val="center"/>
                </w:tcPr>
                <w:p w14:paraId="7EA177DB" w14:textId="77777777" w:rsidR="003F3505" w:rsidRPr="00C940A4" w:rsidRDefault="003F3505" w:rsidP="003F3505">
                  <w:pPr>
                    <w:pStyle w:val="afff5"/>
                    <w:spacing w:line="360" w:lineRule="auto"/>
                    <w:ind w:left="2" w:firstLineChars="0" w:firstLine="0"/>
                    <w:jc w:val="center"/>
                    <w:rPr>
                      <w:sz w:val="18"/>
                      <w:szCs w:val="18"/>
                    </w:rPr>
                  </w:pPr>
                  <w:r w:rsidRPr="00C940A4">
                    <w:rPr>
                      <w:rFonts w:hint="eastAsia"/>
                      <w:sz w:val="18"/>
                      <w:szCs w:val="18"/>
                    </w:rPr>
                    <w:t>性能</w:t>
                  </w:r>
                  <w:r w:rsidRPr="00C940A4">
                    <w:rPr>
                      <w:rFonts w:hint="eastAsia"/>
                      <w:sz w:val="18"/>
                      <w:szCs w:val="18"/>
                    </w:rPr>
                    <w:t>2</w:t>
                  </w:r>
                </w:p>
              </w:tc>
              <w:tc>
                <w:tcPr>
                  <w:tcW w:w="993" w:type="dxa"/>
                  <w:vAlign w:val="center"/>
                </w:tcPr>
                <w:p w14:paraId="13800652" w14:textId="77777777" w:rsidR="003F3505" w:rsidRPr="00C940A4" w:rsidRDefault="003F3505" w:rsidP="003F3505">
                  <w:pPr>
                    <w:pStyle w:val="afff5"/>
                    <w:spacing w:line="360" w:lineRule="auto"/>
                    <w:ind w:left="2" w:firstLineChars="0" w:firstLine="0"/>
                    <w:jc w:val="center"/>
                    <w:rPr>
                      <w:sz w:val="18"/>
                      <w:szCs w:val="18"/>
                    </w:rPr>
                  </w:pPr>
                  <w:r w:rsidRPr="00C940A4">
                    <w:rPr>
                      <w:rFonts w:hint="eastAsia"/>
                      <w:sz w:val="18"/>
                      <w:szCs w:val="18"/>
                    </w:rPr>
                    <w:t>性能</w:t>
                  </w:r>
                  <w:r w:rsidRPr="00C940A4">
                    <w:rPr>
                      <w:rFonts w:hint="eastAsia"/>
                      <w:sz w:val="18"/>
                      <w:szCs w:val="18"/>
                    </w:rPr>
                    <w:t>3</w:t>
                  </w:r>
                </w:p>
              </w:tc>
              <w:tc>
                <w:tcPr>
                  <w:tcW w:w="1134" w:type="dxa"/>
                  <w:vAlign w:val="center"/>
                </w:tcPr>
                <w:p w14:paraId="317F31B6" w14:textId="77777777" w:rsidR="003F3505" w:rsidRPr="00C940A4" w:rsidRDefault="003F3505" w:rsidP="003F3505">
                  <w:pPr>
                    <w:pStyle w:val="afff5"/>
                    <w:spacing w:line="360" w:lineRule="auto"/>
                    <w:ind w:left="2" w:firstLineChars="0" w:firstLine="0"/>
                    <w:jc w:val="center"/>
                    <w:rPr>
                      <w:sz w:val="18"/>
                      <w:szCs w:val="18"/>
                    </w:rPr>
                  </w:pPr>
                  <w:r w:rsidRPr="00C940A4">
                    <w:rPr>
                      <w:rFonts w:hint="eastAsia"/>
                      <w:sz w:val="18"/>
                      <w:szCs w:val="18"/>
                    </w:rPr>
                    <w:t>性能</w:t>
                  </w:r>
                  <w:r w:rsidRPr="00C940A4">
                    <w:rPr>
                      <w:rFonts w:hint="eastAsia"/>
                      <w:sz w:val="18"/>
                      <w:szCs w:val="18"/>
                    </w:rPr>
                    <w:t>4</w:t>
                  </w:r>
                </w:p>
              </w:tc>
              <w:tc>
                <w:tcPr>
                  <w:tcW w:w="992" w:type="dxa"/>
                  <w:vAlign w:val="center"/>
                </w:tcPr>
                <w:p w14:paraId="77A2D640" w14:textId="77777777" w:rsidR="003F3505" w:rsidRPr="00C940A4" w:rsidRDefault="003F3505" w:rsidP="003F3505">
                  <w:pPr>
                    <w:pStyle w:val="afff5"/>
                    <w:spacing w:line="360" w:lineRule="auto"/>
                    <w:ind w:left="2" w:firstLineChars="0" w:firstLine="0"/>
                    <w:jc w:val="center"/>
                    <w:rPr>
                      <w:sz w:val="18"/>
                      <w:szCs w:val="18"/>
                    </w:rPr>
                  </w:pPr>
                  <w:r w:rsidRPr="00C940A4">
                    <w:rPr>
                      <w:rFonts w:hint="eastAsia"/>
                      <w:sz w:val="18"/>
                      <w:szCs w:val="18"/>
                    </w:rPr>
                    <w:t>性能</w:t>
                  </w:r>
                  <w:r w:rsidRPr="00C940A4">
                    <w:rPr>
                      <w:rFonts w:hint="eastAsia"/>
                      <w:sz w:val="18"/>
                      <w:szCs w:val="18"/>
                    </w:rPr>
                    <w:t>5</w:t>
                  </w:r>
                </w:p>
              </w:tc>
              <w:tc>
                <w:tcPr>
                  <w:tcW w:w="992" w:type="dxa"/>
                  <w:vAlign w:val="center"/>
                </w:tcPr>
                <w:p w14:paraId="3D024BDD" w14:textId="77777777" w:rsidR="003F3505" w:rsidRPr="00C940A4" w:rsidRDefault="003F3505" w:rsidP="003F3505">
                  <w:pPr>
                    <w:pStyle w:val="afff5"/>
                    <w:spacing w:line="360" w:lineRule="auto"/>
                    <w:ind w:left="2" w:firstLineChars="0" w:firstLine="0"/>
                    <w:jc w:val="center"/>
                    <w:rPr>
                      <w:sz w:val="18"/>
                      <w:szCs w:val="18"/>
                    </w:rPr>
                  </w:pPr>
                  <w:r w:rsidRPr="00C940A4">
                    <w:rPr>
                      <w:rFonts w:hint="eastAsia"/>
                      <w:sz w:val="18"/>
                      <w:szCs w:val="18"/>
                    </w:rPr>
                    <w:t>性能</w:t>
                  </w:r>
                  <w:r w:rsidRPr="00C940A4">
                    <w:rPr>
                      <w:rFonts w:hint="eastAsia"/>
                      <w:sz w:val="18"/>
                      <w:szCs w:val="18"/>
                    </w:rPr>
                    <w:t>6</w:t>
                  </w:r>
                </w:p>
              </w:tc>
              <w:tc>
                <w:tcPr>
                  <w:tcW w:w="901" w:type="dxa"/>
                  <w:vAlign w:val="center"/>
                </w:tcPr>
                <w:p w14:paraId="1C252572" w14:textId="77777777" w:rsidR="003F3505" w:rsidRPr="00C940A4" w:rsidRDefault="003F3505" w:rsidP="003F3505">
                  <w:pPr>
                    <w:pStyle w:val="afff5"/>
                    <w:spacing w:line="360" w:lineRule="auto"/>
                    <w:ind w:left="2" w:firstLineChars="0" w:firstLine="0"/>
                    <w:jc w:val="center"/>
                    <w:rPr>
                      <w:sz w:val="18"/>
                      <w:szCs w:val="18"/>
                    </w:rPr>
                  </w:pPr>
                  <w:r w:rsidRPr="00C940A4">
                    <w:rPr>
                      <w:rFonts w:hint="eastAsia"/>
                      <w:sz w:val="18"/>
                      <w:szCs w:val="18"/>
                    </w:rPr>
                    <w:t>性能</w:t>
                  </w:r>
                  <w:r w:rsidRPr="00C940A4">
                    <w:rPr>
                      <w:rFonts w:hint="eastAsia"/>
                      <w:sz w:val="18"/>
                      <w:szCs w:val="18"/>
                    </w:rPr>
                    <w:t>7</w:t>
                  </w:r>
                </w:p>
              </w:tc>
            </w:tr>
            <w:tr w:rsidR="003F3505" w:rsidRPr="00097A45" w14:paraId="7EA30D91" w14:textId="77777777" w:rsidTr="00DA13BB">
              <w:tc>
                <w:tcPr>
                  <w:tcW w:w="1526" w:type="dxa"/>
                </w:tcPr>
                <w:p w14:paraId="00B5D6CE" w14:textId="77777777" w:rsidR="003F3505" w:rsidRPr="00C940A4" w:rsidRDefault="003F3505" w:rsidP="003F3505">
                  <w:pPr>
                    <w:pStyle w:val="afff5"/>
                    <w:spacing w:line="360" w:lineRule="auto"/>
                    <w:ind w:left="2" w:firstLineChars="0" w:firstLine="0"/>
                    <w:jc w:val="center"/>
                    <w:rPr>
                      <w:sz w:val="18"/>
                      <w:szCs w:val="18"/>
                    </w:rPr>
                  </w:pPr>
                  <w:r w:rsidRPr="00C940A4">
                    <w:rPr>
                      <w:rFonts w:hint="eastAsia"/>
                      <w:sz w:val="18"/>
                      <w:szCs w:val="18"/>
                    </w:rPr>
                    <w:t>性能系数最小值</w:t>
                  </w:r>
                </w:p>
              </w:tc>
              <w:tc>
                <w:tcPr>
                  <w:tcW w:w="992" w:type="dxa"/>
                </w:tcPr>
                <w:p w14:paraId="5AFE5F5F" w14:textId="77777777" w:rsidR="003F3505" w:rsidRPr="00C940A4" w:rsidRDefault="003F3505" w:rsidP="003F3505">
                  <w:pPr>
                    <w:pStyle w:val="afff5"/>
                    <w:spacing w:line="360" w:lineRule="auto"/>
                    <w:ind w:left="2" w:firstLineChars="0" w:firstLine="0"/>
                    <w:jc w:val="center"/>
                    <w:rPr>
                      <w:sz w:val="18"/>
                      <w:szCs w:val="18"/>
                    </w:rPr>
                  </w:pPr>
                  <w:r w:rsidRPr="00C940A4">
                    <w:rPr>
                      <w:rFonts w:hint="eastAsia"/>
                      <w:sz w:val="18"/>
                      <w:szCs w:val="18"/>
                    </w:rPr>
                    <w:t>1.10</w:t>
                  </w:r>
                </w:p>
              </w:tc>
              <w:tc>
                <w:tcPr>
                  <w:tcW w:w="992" w:type="dxa"/>
                </w:tcPr>
                <w:p w14:paraId="6B9DA4BD" w14:textId="77777777" w:rsidR="003F3505" w:rsidRPr="00C940A4" w:rsidRDefault="003F3505" w:rsidP="003F3505">
                  <w:pPr>
                    <w:pStyle w:val="afff5"/>
                    <w:spacing w:line="360" w:lineRule="auto"/>
                    <w:ind w:left="2" w:firstLineChars="0" w:firstLine="0"/>
                    <w:jc w:val="center"/>
                    <w:rPr>
                      <w:sz w:val="18"/>
                      <w:szCs w:val="18"/>
                    </w:rPr>
                  </w:pPr>
                  <w:r w:rsidRPr="00C940A4">
                    <w:rPr>
                      <w:rFonts w:hint="eastAsia"/>
                      <w:sz w:val="18"/>
                      <w:szCs w:val="18"/>
                    </w:rPr>
                    <w:t>0.9</w:t>
                  </w:r>
                </w:p>
              </w:tc>
              <w:tc>
                <w:tcPr>
                  <w:tcW w:w="993" w:type="dxa"/>
                  <w:vAlign w:val="center"/>
                </w:tcPr>
                <w:p w14:paraId="19C5DB2D" w14:textId="77777777" w:rsidR="003F3505" w:rsidRPr="00C940A4" w:rsidRDefault="003F3505" w:rsidP="003F3505">
                  <w:pPr>
                    <w:pStyle w:val="afff5"/>
                    <w:spacing w:line="360" w:lineRule="auto"/>
                    <w:ind w:left="2" w:firstLineChars="0" w:firstLine="0"/>
                    <w:jc w:val="center"/>
                    <w:rPr>
                      <w:sz w:val="18"/>
                      <w:szCs w:val="18"/>
                    </w:rPr>
                  </w:pPr>
                  <w:r w:rsidRPr="00C940A4">
                    <w:rPr>
                      <w:rFonts w:hint="eastAsia"/>
                      <w:sz w:val="18"/>
                      <w:szCs w:val="18"/>
                    </w:rPr>
                    <w:t>0.70</w:t>
                  </w:r>
                </w:p>
              </w:tc>
              <w:tc>
                <w:tcPr>
                  <w:tcW w:w="1134" w:type="dxa"/>
                  <w:vAlign w:val="center"/>
                </w:tcPr>
                <w:p w14:paraId="56761235" w14:textId="77777777" w:rsidR="003F3505" w:rsidRPr="00C940A4" w:rsidRDefault="003F3505" w:rsidP="003F3505">
                  <w:pPr>
                    <w:pStyle w:val="afff5"/>
                    <w:spacing w:line="360" w:lineRule="auto"/>
                    <w:ind w:left="2" w:firstLineChars="0" w:firstLine="0"/>
                    <w:jc w:val="center"/>
                    <w:rPr>
                      <w:sz w:val="18"/>
                      <w:szCs w:val="18"/>
                    </w:rPr>
                  </w:pPr>
                  <w:r w:rsidRPr="00C940A4">
                    <w:rPr>
                      <w:rFonts w:hint="eastAsia"/>
                      <w:sz w:val="18"/>
                      <w:szCs w:val="18"/>
                    </w:rPr>
                    <w:t>0.55</w:t>
                  </w:r>
                </w:p>
              </w:tc>
              <w:tc>
                <w:tcPr>
                  <w:tcW w:w="992" w:type="dxa"/>
                  <w:vAlign w:val="center"/>
                </w:tcPr>
                <w:p w14:paraId="0AA55253" w14:textId="77777777" w:rsidR="003F3505" w:rsidRPr="00C940A4" w:rsidRDefault="003F3505" w:rsidP="003F3505">
                  <w:pPr>
                    <w:pStyle w:val="afff5"/>
                    <w:spacing w:line="360" w:lineRule="auto"/>
                    <w:ind w:left="2" w:firstLineChars="0" w:firstLine="0"/>
                    <w:jc w:val="center"/>
                    <w:rPr>
                      <w:sz w:val="18"/>
                      <w:szCs w:val="18"/>
                    </w:rPr>
                  </w:pPr>
                  <w:r w:rsidRPr="00C940A4">
                    <w:rPr>
                      <w:rFonts w:hint="eastAsia"/>
                      <w:sz w:val="18"/>
                      <w:szCs w:val="18"/>
                    </w:rPr>
                    <w:t>0.45</w:t>
                  </w:r>
                </w:p>
              </w:tc>
              <w:tc>
                <w:tcPr>
                  <w:tcW w:w="992" w:type="dxa"/>
                  <w:vAlign w:val="center"/>
                </w:tcPr>
                <w:p w14:paraId="0353F02E" w14:textId="77777777" w:rsidR="003F3505" w:rsidRPr="00C940A4" w:rsidRDefault="003F3505" w:rsidP="003F3505">
                  <w:pPr>
                    <w:pStyle w:val="afff5"/>
                    <w:spacing w:line="360" w:lineRule="auto"/>
                    <w:ind w:left="2" w:firstLineChars="0" w:firstLine="0"/>
                    <w:jc w:val="center"/>
                    <w:rPr>
                      <w:sz w:val="18"/>
                      <w:szCs w:val="18"/>
                    </w:rPr>
                  </w:pPr>
                  <w:r w:rsidRPr="00C940A4">
                    <w:rPr>
                      <w:rFonts w:hint="eastAsia"/>
                      <w:sz w:val="18"/>
                      <w:szCs w:val="18"/>
                    </w:rPr>
                    <w:t>0.35</w:t>
                  </w:r>
                </w:p>
              </w:tc>
              <w:tc>
                <w:tcPr>
                  <w:tcW w:w="901" w:type="dxa"/>
                  <w:vAlign w:val="center"/>
                </w:tcPr>
                <w:p w14:paraId="4631C6C3" w14:textId="77777777" w:rsidR="003F3505" w:rsidRPr="00C940A4" w:rsidRDefault="003F3505" w:rsidP="003F3505">
                  <w:pPr>
                    <w:pStyle w:val="afff5"/>
                    <w:spacing w:line="360" w:lineRule="auto"/>
                    <w:ind w:left="2" w:firstLineChars="0" w:firstLine="0"/>
                    <w:jc w:val="center"/>
                    <w:rPr>
                      <w:sz w:val="18"/>
                      <w:szCs w:val="18"/>
                    </w:rPr>
                  </w:pPr>
                  <w:r w:rsidRPr="00C940A4">
                    <w:rPr>
                      <w:rFonts w:hint="eastAsia"/>
                      <w:sz w:val="18"/>
                      <w:szCs w:val="18"/>
                    </w:rPr>
                    <w:t>0.28</w:t>
                  </w:r>
                </w:p>
              </w:tc>
            </w:tr>
          </w:tbl>
          <w:p w14:paraId="504C65A4" w14:textId="0DD56E44" w:rsidR="003F3505" w:rsidRDefault="003F3505" w:rsidP="003F3505">
            <w:pPr>
              <w:widowControl/>
              <w:spacing w:line="360" w:lineRule="auto"/>
              <w:ind w:leftChars="400" w:left="1320" w:hangingChars="150" w:hanging="360"/>
            </w:pPr>
            <w:r>
              <w:rPr>
                <w:rFonts w:hint="eastAsia"/>
              </w:rPr>
              <w:t>2</w:t>
            </w:r>
            <w:r>
              <w:rPr>
                <w:rFonts w:hint="eastAsia"/>
              </w:rPr>
              <w:t>）不规则结构塑性耗能区的构件性能系数最小值，宜比规则结构增加</w:t>
            </w:r>
            <w:r>
              <w:rPr>
                <w:rFonts w:hint="eastAsia"/>
              </w:rPr>
              <w:t>15%~50%</w:t>
            </w:r>
            <w:r>
              <w:rPr>
                <w:rFonts w:hint="eastAsia"/>
              </w:rPr>
              <w:t>。</w:t>
            </w:r>
          </w:p>
          <w:p w14:paraId="1DE4290F" w14:textId="73728475" w:rsidR="003F3505" w:rsidRDefault="003F3505" w:rsidP="003F3505">
            <w:pPr>
              <w:widowControl/>
              <w:spacing w:line="360" w:lineRule="auto"/>
              <w:ind w:leftChars="400" w:left="1320" w:hangingChars="150" w:hanging="360"/>
            </w:pPr>
            <w:r>
              <w:rPr>
                <w:rFonts w:hint="eastAsia"/>
              </w:rPr>
              <w:t>3</w:t>
            </w:r>
            <w:r>
              <w:rPr>
                <w:rFonts w:hint="eastAsia"/>
              </w:rPr>
              <w:t>）塑性耗能区实际性能系数可按下列公式计算：</w:t>
            </w:r>
          </w:p>
          <w:p w14:paraId="5507EE2D" w14:textId="77777777" w:rsidR="003F3505" w:rsidRPr="00F7424B" w:rsidRDefault="003F3505" w:rsidP="003F3505">
            <w:pPr>
              <w:pStyle w:val="afff5"/>
              <w:spacing w:line="360" w:lineRule="auto"/>
              <w:ind w:firstLine="480"/>
            </w:pPr>
            <w:r>
              <w:rPr>
                <w:rFonts w:hint="eastAsia"/>
              </w:rPr>
              <w:lastRenderedPageBreak/>
              <w:t>框架结构：</w:t>
            </w:r>
          </w:p>
          <w:tbl>
            <w:tblPr>
              <w:tblW w:w="0" w:type="auto"/>
              <w:tblLook w:val="04A0" w:firstRow="1" w:lastRow="0" w:firstColumn="1" w:lastColumn="0" w:noHBand="0" w:noVBand="1"/>
            </w:tblPr>
            <w:tblGrid>
              <w:gridCol w:w="979"/>
              <w:gridCol w:w="4037"/>
              <w:gridCol w:w="1870"/>
            </w:tblGrid>
            <w:tr w:rsidR="003F3505" w:rsidRPr="0078450E" w14:paraId="1055CEC8" w14:textId="77777777" w:rsidTr="00DA13BB">
              <w:tc>
                <w:tcPr>
                  <w:tcW w:w="1954" w:type="dxa"/>
                  <w:vAlign w:val="center"/>
                </w:tcPr>
                <w:p w14:paraId="2C492A5C" w14:textId="77777777" w:rsidR="003F3505" w:rsidRPr="004D722E" w:rsidRDefault="003F3505" w:rsidP="003F3505">
                  <w:pPr>
                    <w:pStyle w:val="afff5"/>
                    <w:spacing w:line="360" w:lineRule="auto"/>
                    <w:ind w:left="2" w:firstLineChars="0" w:firstLine="0"/>
                  </w:pPr>
                </w:p>
              </w:tc>
              <w:tc>
                <w:tcPr>
                  <w:tcW w:w="4220" w:type="dxa"/>
                  <w:vAlign w:val="center"/>
                </w:tcPr>
                <w:p w14:paraId="0DEAE87C" w14:textId="51BDB1DB" w:rsidR="003F3505" w:rsidRPr="004D722E" w:rsidRDefault="003F3505" w:rsidP="003F3505">
                  <w:pPr>
                    <w:pStyle w:val="afff5"/>
                    <w:spacing w:line="360" w:lineRule="auto"/>
                    <w:ind w:left="2" w:firstLineChars="0" w:firstLine="0"/>
                    <w:jc w:val="center"/>
                  </w:pPr>
                  <w:r w:rsidRPr="00395A5B">
                    <w:rPr>
                      <w:i/>
                      <w:position w:val="-18"/>
                    </w:rPr>
                    <w:object w:dxaOrig="3680" w:dyaOrig="480" w14:anchorId="1EB37091">
                      <v:shape id="_x0000_i2428" type="#_x0000_t75" style="width:183.75pt;height:25.5pt" o:ole="">
                        <v:imagedata r:id="rId2344" o:title=""/>
                      </v:shape>
                      <o:OLEObject Type="Embed" ProgID="Equation.DSMT4" ShapeID="_x0000_i2428" DrawAspect="Content" ObjectID="_1676189257" r:id="rId2345"/>
                    </w:object>
                  </w:r>
                </w:p>
              </w:tc>
              <w:tc>
                <w:tcPr>
                  <w:tcW w:w="2348" w:type="dxa"/>
                  <w:vAlign w:val="center"/>
                </w:tcPr>
                <w:p w14:paraId="07E5A774" w14:textId="77777777" w:rsidR="003F3505" w:rsidRPr="0078450E" w:rsidRDefault="003F3505" w:rsidP="003F3505">
                  <w:pPr>
                    <w:pStyle w:val="afff5"/>
                    <w:spacing w:line="360" w:lineRule="auto"/>
                    <w:ind w:left="2" w:firstLineChars="0" w:firstLine="0"/>
                    <w:jc w:val="right"/>
                  </w:pPr>
                  <w:r w:rsidRPr="00C940A4">
                    <w:rPr>
                      <w:rFonts w:hAnsi="宋体"/>
                      <w:position w:val="-4"/>
                      <w:szCs w:val="21"/>
                    </w:rPr>
                    <w:t>（</w:t>
                  </w:r>
                  <w:r w:rsidRPr="00C940A4">
                    <w:rPr>
                      <w:position w:val="-4"/>
                      <w:szCs w:val="21"/>
                    </w:rPr>
                    <w:t>17.2.</w:t>
                  </w:r>
                  <w:r w:rsidRPr="00C940A4">
                    <w:rPr>
                      <w:rFonts w:hint="eastAsia"/>
                      <w:position w:val="-4"/>
                      <w:szCs w:val="21"/>
                    </w:rPr>
                    <w:t>2-2</w:t>
                  </w:r>
                  <w:r w:rsidRPr="00C940A4">
                    <w:rPr>
                      <w:rFonts w:hAnsi="宋体"/>
                      <w:position w:val="-4"/>
                      <w:szCs w:val="21"/>
                    </w:rPr>
                    <w:t>）</w:t>
                  </w:r>
                </w:p>
              </w:tc>
            </w:tr>
          </w:tbl>
          <w:p w14:paraId="46EA86A1" w14:textId="77777777" w:rsidR="003F3505" w:rsidRDefault="003F3505" w:rsidP="003F3505">
            <w:pPr>
              <w:pStyle w:val="afff5"/>
              <w:spacing w:line="360" w:lineRule="auto"/>
              <w:ind w:firstLine="480"/>
            </w:pPr>
            <w:r w:rsidRPr="00572548">
              <w:rPr>
                <w:rFonts w:hint="eastAsia"/>
              </w:rPr>
              <w:t>支撑结构</w:t>
            </w:r>
            <w:r>
              <w:rPr>
                <w:rFonts w:hint="eastAsia"/>
              </w:rPr>
              <w:t>：</w:t>
            </w:r>
          </w:p>
          <w:tbl>
            <w:tblPr>
              <w:tblW w:w="0" w:type="auto"/>
              <w:tblLook w:val="04A0" w:firstRow="1" w:lastRow="0" w:firstColumn="1" w:lastColumn="0" w:noHBand="0" w:noVBand="1"/>
            </w:tblPr>
            <w:tblGrid>
              <w:gridCol w:w="1830"/>
              <w:gridCol w:w="3558"/>
              <w:gridCol w:w="1498"/>
            </w:tblGrid>
            <w:tr w:rsidR="003F3505" w:rsidRPr="00572548" w14:paraId="7316B498" w14:textId="77777777" w:rsidTr="00DA13BB">
              <w:tc>
                <w:tcPr>
                  <w:tcW w:w="3085" w:type="dxa"/>
                  <w:vAlign w:val="center"/>
                </w:tcPr>
                <w:p w14:paraId="2E3B9C44" w14:textId="77777777" w:rsidR="003F3505" w:rsidRPr="00572548" w:rsidRDefault="003F3505" w:rsidP="003F3505">
                  <w:pPr>
                    <w:pStyle w:val="afff5"/>
                    <w:spacing w:line="360" w:lineRule="auto"/>
                    <w:ind w:left="2" w:firstLineChars="0" w:firstLine="0"/>
                  </w:pPr>
                </w:p>
              </w:tc>
              <w:tc>
                <w:tcPr>
                  <w:tcW w:w="4150" w:type="dxa"/>
                  <w:vAlign w:val="center"/>
                </w:tcPr>
                <w:p w14:paraId="3FE6A502" w14:textId="77777777" w:rsidR="003F3505" w:rsidRPr="00C940A4" w:rsidRDefault="003F3505" w:rsidP="003F3505">
                  <w:pPr>
                    <w:pStyle w:val="afff5"/>
                    <w:spacing w:line="360" w:lineRule="auto"/>
                    <w:ind w:left="2" w:firstLineChars="0" w:firstLine="0"/>
                    <w:jc w:val="center"/>
                    <w:rPr>
                      <w:i/>
                    </w:rPr>
                  </w:pPr>
                  <w:r w:rsidRPr="004A2C14">
                    <w:rPr>
                      <w:i/>
                      <w:position w:val="-32"/>
                    </w:rPr>
                    <w:object w:dxaOrig="2600" w:dyaOrig="720" w14:anchorId="64F23FB8">
                      <v:shape id="_x0000_i2429" type="#_x0000_t75" style="width:129pt;height:36pt" o:ole="">
                        <v:imagedata r:id="rId2346" o:title=""/>
                      </v:shape>
                      <o:OLEObject Type="Embed" ProgID="Equation.DSMT4" ShapeID="_x0000_i2429" DrawAspect="Content" ObjectID="_1676189258" r:id="rId2347"/>
                    </w:object>
                  </w:r>
                </w:p>
              </w:tc>
              <w:tc>
                <w:tcPr>
                  <w:tcW w:w="1287" w:type="dxa"/>
                  <w:vAlign w:val="center"/>
                </w:tcPr>
                <w:p w14:paraId="0E55226F" w14:textId="77777777" w:rsidR="003F3505" w:rsidRPr="00572548" w:rsidRDefault="003F3505" w:rsidP="003F3505">
                  <w:pPr>
                    <w:pStyle w:val="afff5"/>
                    <w:spacing w:line="360" w:lineRule="auto"/>
                    <w:ind w:left="2" w:firstLineChars="0" w:firstLine="0"/>
                    <w:jc w:val="right"/>
                  </w:pPr>
                  <w:r w:rsidRPr="00C940A4">
                    <w:rPr>
                      <w:rFonts w:hAnsi="宋体"/>
                      <w:position w:val="-4"/>
                      <w:szCs w:val="21"/>
                    </w:rPr>
                    <w:t>（</w:t>
                  </w:r>
                  <w:r w:rsidRPr="00C940A4">
                    <w:rPr>
                      <w:position w:val="-4"/>
                      <w:szCs w:val="21"/>
                    </w:rPr>
                    <w:t>17.2.</w:t>
                  </w:r>
                  <w:r w:rsidRPr="00C940A4">
                    <w:rPr>
                      <w:rFonts w:hint="eastAsia"/>
                      <w:position w:val="-4"/>
                      <w:szCs w:val="21"/>
                    </w:rPr>
                    <w:t>2-3</w:t>
                  </w:r>
                  <w:r w:rsidRPr="00C940A4">
                    <w:rPr>
                      <w:rFonts w:hint="eastAsia"/>
                      <w:position w:val="-4"/>
                      <w:szCs w:val="21"/>
                    </w:rPr>
                    <w:t>）</w:t>
                  </w:r>
                </w:p>
              </w:tc>
            </w:tr>
          </w:tbl>
          <w:p w14:paraId="491B14DE" w14:textId="77777777" w:rsidR="003F3505" w:rsidRDefault="003F3505" w:rsidP="003F3505">
            <w:pPr>
              <w:pStyle w:val="afff5"/>
              <w:spacing w:line="360" w:lineRule="auto"/>
              <w:ind w:firstLine="480"/>
            </w:pPr>
            <w:r w:rsidRPr="00572548">
              <w:rPr>
                <w:rFonts w:hint="eastAsia"/>
              </w:rPr>
              <w:t>框架</w:t>
            </w:r>
            <w:r w:rsidRPr="00572548">
              <w:rPr>
                <w:rFonts w:hint="eastAsia"/>
              </w:rPr>
              <w:t>-</w:t>
            </w:r>
            <w:r w:rsidRPr="00572548">
              <w:rPr>
                <w:rFonts w:hint="eastAsia"/>
              </w:rPr>
              <w:t>偏心支撑结构</w:t>
            </w:r>
            <w:r>
              <w:rPr>
                <w:rFonts w:hint="eastAsia"/>
              </w:rPr>
              <w:t>：</w:t>
            </w:r>
          </w:p>
          <w:p w14:paraId="2EFC66FC" w14:textId="77777777" w:rsidR="003F3505" w:rsidRPr="00572548" w:rsidRDefault="003F3505" w:rsidP="003F3505">
            <w:pPr>
              <w:pStyle w:val="afff5"/>
              <w:spacing w:line="360" w:lineRule="auto"/>
              <w:ind w:firstLine="480"/>
            </w:pPr>
            <w:r>
              <w:rPr>
                <w:rFonts w:hint="eastAsia"/>
              </w:rPr>
              <w:t>设防地震性能组合的消能梁段轴力</w:t>
            </w:r>
            <w:r>
              <w:rPr>
                <w:noProof/>
                <w:position w:val="-14"/>
              </w:rPr>
              <w:drawing>
                <wp:inline distT="0" distB="0" distL="0" distR="0" wp14:anchorId="50A6B19C" wp14:editId="25F89E71">
                  <wp:extent cx="241300" cy="241300"/>
                  <wp:effectExtent l="0" t="0" r="0" b="0"/>
                  <wp:docPr id="10524" name="图片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2348"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Pr>
                <w:rFonts w:hint="eastAsia"/>
              </w:rPr>
              <w:t>，可按下式计算：</w:t>
            </w:r>
          </w:p>
          <w:tbl>
            <w:tblPr>
              <w:tblW w:w="0" w:type="auto"/>
              <w:tblLook w:val="04A0" w:firstRow="1" w:lastRow="0" w:firstColumn="1" w:lastColumn="0" w:noHBand="0" w:noVBand="1"/>
            </w:tblPr>
            <w:tblGrid>
              <w:gridCol w:w="1193"/>
              <w:gridCol w:w="3718"/>
              <w:gridCol w:w="1975"/>
            </w:tblGrid>
            <w:tr w:rsidR="003F3505" w:rsidRPr="00572548" w14:paraId="5BD37BE3" w14:textId="77777777" w:rsidTr="00DA13BB">
              <w:tc>
                <w:tcPr>
                  <w:tcW w:w="1954" w:type="dxa"/>
                  <w:vAlign w:val="center"/>
                </w:tcPr>
                <w:p w14:paraId="24079F53" w14:textId="77777777" w:rsidR="003F3505" w:rsidRPr="00572548" w:rsidRDefault="003F3505" w:rsidP="003F3505">
                  <w:pPr>
                    <w:pStyle w:val="afff5"/>
                    <w:spacing w:line="360" w:lineRule="auto"/>
                    <w:ind w:left="2" w:firstLineChars="0" w:firstLine="0"/>
                  </w:pPr>
                </w:p>
              </w:tc>
              <w:tc>
                <w:tcPr>
                  <w:tcW w:w="4220" w:type="dxa"/>
                  <w:vAlign w:val="center"/>
                </w:tcPr>
                <w:p w14:paraId="5377FB75" w14:textId="77777777" w:rsidR="003F3505" w:rsidRPr="00C940A4" w:rsidRDefault="003F3505" w:rsidP="003F3505">
                  <w:pPr>
                    <w:pStyle w:val="afff5"/>
                    <w:spacing w:line="360" w:lineRule="auto"/>
                    <w:ind w:left="2" w:firstLineChars="0" w:firstLine="0"/>
                    <w:jc w:val="center"/>
                    <w:rPr>
                      <w:position w:val="-16"/>
                    </w:rPr>
                  </w:pPr>
                  <w:r>
                    <w:rPr>
                      <w:noProof/>
                      <w:position w:val="-14"/>
                    </w:rPr>
                    <w:drawing>
                      <wp:inline distT="0" distB="0" distL="0" distR="0" wp14:anchorId="4DE316B0" wp14:editId="1BEA3C46">
                        <wp:extent cx="1816100" cy="241300"/>
                        <wp:effectExtent l="0" t="0" r="0" b="0"/>
                        <wp:docPr id="10525" name="图片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2349" cstate="print"/>
                                <a:srcRect/>
                                <a:stretch>
                                  <a:fillRect/>
                                </a:stretch>
                              </pic:blipFill>
                              <pic:spPr bwMode="auto">
                                <a:xfrm>
                                  <a:off x="0" y="0"/>
                                  <a:ext cx="1816100" cy="241300"/>
                                </a:xfrm>
                                <a:prstGeom prst="rect">
                                  <a:avLst/>
                                </a:prstGeom>
                                <a:noFill/>
                                <a:ln w="9525">
                                  <a:noFill/>
                                  <a:miter lim="800000"/>
                                  <a:headEnd/>
                                  <a:tailEnd/>
                                </a:ln>
                              </pic:spPr>
                            </pic:pic>
                          </a:graphicData>
                        </a:graphic>
                      </wp:inline>
                    </w:drawing>
                  </w:r>
                </w:p>
              </w:tc>
              <w:tc>
                <w:tcPr>
                  <w:tcW w:w="2348" w:type="dxa"/>
                  <w:vAlign w:val="center"/>
                </w:tcPr>
                <w:p w14:paraId="3CF69C35" w14:textId="77777777" w:rsidR="003F3505" w:rsidRPr="00C940A4" w:rsidRDefault="003F3505" w:rsidP="003F3505">
                  <w:pPr>
                    <w:pStyle w:val="afff5"/>
                    <w:spacing w:line="360" w:lineRule="auto"/>
                    <w:ind w:left="2" w:firstLineChars="0" w:firstLine="0"/>
                    <w:jc w:val="right"/>
                    <w:rPr>
                      <w:rFonts w:hAnsi="宋体"/>
                      <w:position w:val="-4"/>
                      <w:szCs w:val="21"/>
                    </w:rPr>
                  </w:pPr>
                  <w:r w:rsidRPr="00C940A4">
                    <w:rPr>
                      <w:rFonts w:hAnsi="宋体"/>
                      <w:position w:val="-4"/>
                      <w:szCs w:val="21"/>
                    </w:rPr>
                    <w:t>（</w:t>
                  </w:r>
                  <w:r w:rsidRPr="00C940A4">
                    <w:rPr>
                      <w:position w:val="-4"/>
                      <w:szCs w:val="21"/>
                    </w:rPr>
                    <w:t>17.2.2-4</w:t>
                  </w:r>
                  <w:r w:rsidRPr="00C940A4">
                    <w:rPr>
                      <w:rFonts w:hAnsi="宋体"/>
                      <w:position w:val="-4"/>
                      <w:szCs w:val="21"/>
                    </w:rPr>
                    <w:t>）</w:t>
                  </w:r>
                </w:p>
              </w:tc>
            </w:tr>
          </w:tbl>
          <w:p w14:paraId="5B449D1D" w14:textId="77777777" w:rsidR="003F3505" w:rsidRPr="00572548" w:rsidRDefault="003F3505" w:rsidP="003F3505">
            <w:pPr>
              <w:pStyle w:val="afff5"/>
              <w:spacing w:line="360" w:lineRule="auto"/>
              <w:ind w:firstLine="480"/>
            </w:pPr>
            <w:r>
              <w:rPr>
                <w:rFonts w:hint="eastAsia"/>
              </w:rPr>
              <w:t>当</w:t>
            </w:r>
            <w:r>
              <w:rPr>
                <w:noProof/>
                <w:position w:val="-14"/>
              </w:rPr>
              <w:drawing>
                <wp:inline distT="0" distB="0" distL="0" distR="0" wp14:anchorId="04171736" wp14:editId="04E21490">
                  <wp:extent cx="812800" cy="241300"/>
                  <wp:effectExtent l="0" t="0" r="0" b="0"/>
                  <wp:docPr id="10526" name="图片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2350" cstate="print"/>
                          <a:srcRect/>
                          <a:stretch>
                            <a:fillRect/>
                          </a:stretch>
                        </pic:blipFill>
                        <pic:spPr bwMode="auto">
                          <a:xfrm>
                            <a:off x="0" y="0"/>
                            <a:ext cx="812800" cy="241300"/>
                          </a:xfrm>
                          <a:prstGeom prst="rect">
                            <a:avLst/>
                          </a:prstGeom>
                          <a:noFill/>
                          <a:ln w="9525">
                            <a:noFill/>
                            <a:miter lim="800000"/>
                            <a:headEnd/>
                            <a:tailEnd/>
                          </a:ln>
                        </pic:spPr>
                      </pic:pic>
                    </a:graphicData>
                  </a:graphic>
                </wp:inline>
              </w:drawing>
            </w:r>
            <w:r>
              <w:rPr>
                <w:rFonts w:hint="eastAsia"/>
              </w:rPr>
              <w:t>时，实际性能系数应取式（</w:t>
            </w:r>
            <w:r>
              <w:t>17.2.2-5</w:t>
            </w:r>
            <w:r>
              <w:rPr>
                <w:rFonts w:hint="eastAsia"/>
              </w:rPr>
              <w:t>）和式（</w:t>
            </w:r>
            <w:r>
              <w:t>17.2.2-6</w:t>
            </w:r>
            <w:r>
              <w:rPr>
                <w:rFonts w:hint="eastAsia"/>
              </w:rPr>
              <w:t>）的较小值：</w:t>
            </w:r>
          </w:p>
          <w:tbl>
            <w:tblPr>
              <w:tblW w:w="0" w:type="auto"/>
              <w:tblLook w:val="04A0" w:firstRow="1" w:lastRow="0" w:firstColumn="1" w:lastColumn="0" w:noHBand="0" w:noVBand="1"/>
            </w:tblPr>
            <w:tblGrid>
              <w:gridCol w:w="1081"/>
              <w:gridCol w:w="3886"/>
              <w:gridCol w:w="1919"/>
            </w:tblGrid>
            <w:tr w:rsidR="003F3505" w:rsidRPr="00572548" w14:paraId="4F77904F" w14:textId="77777777" w:rsidTr="00DA13BB">
              <w:tc>
                <w:tcPr>
                  <w:tcW w:w="1954" w:type="dxa"/>
                  <w:vAlign w:val="center"/>
                </w:tcPr>
                <w:p w14:paraId="724C3FB8" w14:textId="77777777" w:rsidR="003F3505" w:rsidRPr="00572548" w:rsidRDefault="003F3505" w:rsidP="003F3505">
                  <w:pPr>
                    <w:pStyle w:val="afff5"/>
                    <w:spacing w:line="360" w:lineRule="auto"/>
                    <w:ind w:left="2" w:firstLineChars="0" w:firstLine="0"/>
                  </w:pPr>
                </w:p>
              </w:tc>
              <w:tc>
                <w:tcPr>
                  <w:tcW w:w="4220" w:type="dxa"/>
                  <w:vAlign w:val="center"/>
                </w:tcPr>
                <w:p w14:paraId="72355C0B" w14:textId="77777777" w:rsidR="003F3505" w:rsidRPr="00572548" w:rsidRDefault="003F3505" w:rsidP="003F3505">
                  <w:pPr>
                    <w:pStyle w:val="afff5"/>
                    <w:spacing w:line="360" w:lineRule="auto"/>
                    <w:ind w:left="2" w:firstLineChars="0" w:firstLine="0"/>
                    <w:jc w:val="center"/>
                  </w:pPr>
                  <w:r w:rsidRPr="00E2132E">
                    <w:rPr>
                      <w:noProof/>
                      <w:position w:val="-14"/>
                    </w:rPr>
                    <w:drawing>
                      <wp:inline distT="0" distB="0" distL="0" distR="0" wp14:anchorId="703B96A6" wp14:editId="390F634E">
                        <wp:extent cx="2101850" cy="273050"/>
                        <wp:effectExtent l="19050" t="0" r="0" b="0"/>
                        <wp:docPr id="10527" name="图片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2351" cstate="print"/>
                                <a:srcRect/>
                                <a:stretch>
                                  <a:fillRect/>
                                </a:stretch>
                              </pic:blipFill>
                              <pic:spPr bwMode="auto">
                                <a:xfrm>
                                  <a:off x="0" y="0"/>
                                  <a:ext cx="2101850" cy="273050"/>
                                </a:xfrm>
                                <a:prstGeom prst="rect">
                                  <a:avLst/>
                                </a:prstGeom>
                                <a:noFill/>
                                <a:ln w="9525">
                                  <a:noFill/>
                                  <a:miter lim="800000"/>
                                  <a:headEnd/>
                                  <a:tailEnd/>
                                </a:ln>
                              </pic:spPr>
                            </pic:pic>
                          </a:graphicData>
                        </a:graphic>
                      </wp:inline>
                    </w:drawing>
                  </w:r>
                </w:p>
              </w:tc>
              <w:tc>
                <w:tcPr>
                  <w:tcW w:w="2348" w:type="dxa"/>
                  <w:vAlign w:val="center"/>
                </w:tcPr>
                <w:p w14:paraId="041908E9" w14:textId="77777777" w:rsidR="003F3505" w:rsidRPr="00572548" w:rsidRDefault="003F3505" w:rsidP="003F3505">
                  <w:pPr>
                    <w:pStyle w:val="afff5"/>
                    <w:spacing w:line="360" w:lineRule="auto"/>
                    <w:ind w:left="2" w:firstLineChars="0" w:firstLine="0"/>
                    <w:jc w:val="right"/>
                  </w:pPr>
                  <w:r w:rsidRPr="00C940A4">
                    <w:rPr>
                      <w:rFonts w:hAnsi="宋体"/>
                      <w:position w:val="-4"/>
                      <w:szCs w:val="21"/>
                    </w:rPr>
                    <w:t>（</w:t>
                  </w:r>
                  <w:r>
                    <w:rPr>
                      <w:position w:val="-4"/>
                      <w:szCs w:val="21"/>
                    </w:rPr>
                    <w:t>17.2.2-5</w:t>
                  </w:r>
                  <w:r w:rsidRPr="00C940A4">
                    <w:rPr>
                      <w:rFonts w:hAnsi="宋体"/>
                      <w:position w:val="-4"/>
                      <w:szCs w:val="21"/>
                    </w:rPr>
                    <w:t>）</w:t>
                  </w:r>
                </w:p>
              </w:tc>
            </w:tr>
            <w:tr w:rsidR="003F3505" w:rsidRPr="00572548" w14:paraId="58B1B130" w14:textId="77777777" w:rsidTr="00DA13BB">
              <w:tc>
                <w:tcPr>
                  <w:tcW w:w="1954" w:type="dxa"/>
                  <w:vAlign w:val="center"/>
                </w:tcPr>
                <w:p w14:paraId="38E81359" w14:textId="77777777" w:rsidR="003F3505" w:rsidRPr="00572548" w:rsidRDefault="003F3505" w:rsidP="003F3505">
                  <w:pPr>
                    <w:pStyle w:val="afff5"/>
                    <w:spacing w:line="360" w:lineRule="auto"/>
                    <w:ind w:left="2" w:firstLineChars="0" w:firstLine="0"/>
                  </w:pPr>
                </w:p>
              </w:tc>
              <w:tc>
                <w:tcPr>
                  <w:tcW w:w="4220" w:type="dxa"/>
                  <w:vAlign w:val="center"/>
                </w:tcPr>
                <w:p w14:paraId="3A3AFF58" w14:textId="77777777" w:rsidR="003F3505" w:rsidRPr="00C940A4" w:rsidRDefault="003F3505" w:rsidP="003F3505">
                  <w:pPr>
                    <w:pStyle w:val="afff5"/>
                    <w:spacing w:line="360" w:lineRule="auto"/>
                    <w:ind w:left="2" w:firstLineChars="0" w:firstLine="0"/>
                    <w:jc w:val="center"/>
                    <w:rPr>
                      <w:position w:val="-16"/>
                    </w:rPr>
                  </w:pPr>
                  <w:r>
                    <w:rPr>
                      <w:noProof/>
                      <w:position w:val="-12"/>
                    </w:rPr>
                    <w:drawing>
                      <wp:inline distT="0" distB="0" distL="0" distR="0" wp14:anchorId="1E616AB3" wp14:editId="1A4713D2">
                        <wp:extent cx="1708150" cy="241300"/>
                        <wp:effectExtent l="19050" t="0" r="6350" b="0"/>
                        <wp:docPr id="10528" name="图片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2352" cstate="print"/>
                                <a:srcRect/>
                                <a:stretch>
                                  <a:fillRect/>
                                </a:stretch>
                              </pic:blipFill>
                              <pic:spPr bwMode="auto">
                                <a:xfrm>
                                  <a:off x="0" y="0"/>
                                  <a:ext cx="1708150" cy="241300"/>
                                </a:xfrm>
                                <a:prstGeom prst="rect">
                                  <a:avLst/>
                                </a:prstGeom>
                                <a:noFill/>
                                <a:ln w="9525">
                                  <a:noFill/>
                                  <a:miter lim="800000"/>
                                  <a:headEnd/>
                                  <a:tailEnd/>
                                </a:ln>
                              </pic:spPr>
                            </pic:pic>
                          </a:graphicData>
                        </a:graphic>
                      </wp:inline>
                    </w:drawing>
                  </w:r>
                </w:p>
              </w:tc>
              <w:tc>
                <w:tcPr>
                  <w:tcW w:w="2348" w:type="dxa"/>
                  <w:vAlign w:val="center"/>
                </w:tcPr>
                <w:p w14:paraId="0462ADC9" w14:textId="77777777" w:rsidR="003F3505" w:rsidRPr="00C940A4" w:rsidRDefault="003F3505" w:rsidP="003F3505">
                  <w:pPr>
                    <w:pStyle w:val="afff5"/>
                    <w:spacing w:line="360" w:lineRule="auto"/>
                    <w:ind w:left="2" w:firstLineChars="0" w:firstLine="0"/>
                    <w:jc w:val="right"/>
                    <w:rPr>
                      <w:rFonts w:hAnsi="宋体"/>
                      <w:position w:val="-4"/>
                      <w:szCs w:val="21"/>
                    </w:rPr>
                  </w:pPr>
                  <w:r w:rsidRPr="00C940A4">
                    <w:rPr>
                      <w:rFonts w:hAnsi="宋体"/>
                      <w:position w:val="-4"/>
                      <w:szCs w:val="21"/>
                    </w:rPr>
                    <w:t>（</w:t>
                  </w:r>
                  <w:r>
                    <w:rPr>
                      <w:position w:val="-4"/>
                      <w:szCs w:val="21"/>
                    </w:rPr>
                    <w:t>17.2.2-6</w:t>
                  </w:r>
                  <w:r w:rsidRPr="00C940A4">
                    <w:rPr>
                      <w:rFonts w:hAnsi="宋体"/>
                      <w:position w:val="-4"/>
                      <w:szCs w:val="21"/>
                    </w:rPr>
                    <w:t>）</w:t>
                  </w:r>
                </w:p>
              </w:tc>
            </w:tr>
          </w:tbl>
          <w:p w14:paraId="33E76EFB" w14:textId="77777777" w:rsidR="003F3505" w:rsidRPr="00572548" w:rsidRDefault="003F3505" w:rsidP="003F3505">
            <w:pPr>
              <w:pStyle w:val="afff5"/>
              <w:spacing w:line="360" w:lineRule="auto"/>
              <w:ind w:firstLine="480"/>
              <w:textAlignment w:val="center"/>
              <w:rPr>
                <w:position w:val="-14"/>
              </w:rPr>
            </w:pPr>
            <w:r>
              <w:rPr>
                <w:rFonts w:hint="eastAsia"/>
                <w:position w:val="-14"/>
              </w:rPr>
              <w:t>当</w:t>
            </w:r>
            <w:r>
              <w:rPr>
                <w:noProof/>
                <w:position w:val="-14"/>
              </w:rPr>
              <w:drawing>
                <wp:inline distT="0" distB="0" distL="0" distR="0" wp14:anchorId="33D01B02" wp14:editId="51A8ECA6">
                  <wp:extent cx="812800" cy="241300"/>
                  <wp:effectExtent l="0" t="0" r="0" b="0"/>
                  <wp:docPr id="10529" name="图片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2353" cstate="print"/>
                          <a:srcRect/>
                          <a:stretch>
                            <a:fillRect/>
                          </a:stretch>
                        </pic:blipFill>
                        <pic:spPr bwMode="auto">
                          <a:xfrm>
                            <a:off x="0" y="0"/>
                            <a:ext cx="812800" cy="241300"/>
                          </a:xfrm>
                          <a:prstGeom prst="rect">
                            <a:avLst/>
                          </a:prstGeom>
                          <a:noFill/>
                          <a:ln w="9525">
                            <a:noFill/>
                            <a:miter lim="800000"/>
                            <a:headEnd/>
                            <a:tailEnd/>
                          </a:ln>
                        </pic:spPr>
                      </pic:pic>
                    </a:graphicData>
                  </a:graphic>
                </wp:inline>
              </w:drawing>
            </w:r>
            <w:r>
              <w:rPr>
                <w:rFonts w:hint="eastAsia"/>
                <w:position w:val="-14"/>
              </w:rPr>
              <w:t>时，实际</w:t>
            </w:r>
            <w:r w:rsidRPr="00E377E7">
              <w:rPr>
                <w:rFonts w:hint="eastAsia"/>
                <w:position w:val="-14"/>
              </w:rPr>
              <w:t>性能系数</w:t>
            </w:r>
            <w:r>
              <w:rPr>
                <w:rFonts w:hint="eastAsia"/>
                <w:position w:val="-14"/>
              </w:rPr>
              <w:t>应取式（</w:t>
            </w:r>
            <w:r>
              <w:rPr>
                <w:position w:val="-14"/>
              </w:rPr>
              <w:t>17.2.2-7</w:t>
            </w:r>
            <w:r>
              <w:rPr>
                <w:rFonts w:hint="eastAsia"/>
                <w:position w:val="-14"/>
              </w:rPr>
              <w:t>）和式（</w:t>
            </w:r>
            <w:r>
              <w:rPr>
                <w:position w:val="-14"/>
              </w:rPr>
              <w:t>17.2.2-8</w:t>
            </w:r>
            <w:r>
              <w:rPr>
                <w:rFonts w:hint="eastAsia"/>
                <w:position w:val="-14"/>
              </w:rPr>
              <w:t>）的较小值：</w:t>
            </w:r>
          </w:p>
          <w:tbl>
            <w:tblPr>
              <w:tblW w:w="0" w:type="auto"/>
              <w:tblLook w:val="04A0" w:firstRow="1" w:lastRow="0" w:firstColumn="1" w:lastColumn="0" w:noHBand="0" w:noVBand="1"/>
            </w:tblPr>
            <w:tblGrid>
              <w:gridCol w:w="253"/>
              <w:gridCol w:w="5222"/>
              <w:gridCol w:w="1512"/>
            </w:tblGrid>
            <w:tr w:rsidR="003F3505" w:rsidRPr="00572548" w14:paraId="4176DA78" w14:textId="77777777" w:rsidTr="00DA13BB">
              <w:tc>
                <w:tcPr>
                  <w:tcW w:w="947" w:type="dxa"/>
                  <w:vAlign w:val="center"/>
                </w:tcPr>
                <w:p w14:paraId="50996647" w14:textId="77777777" w:rsidR="003F3505" w:rsidRPr="00572548" w:rsidRDefault="003F3505" w:rsidP="003F3505">
                  <w:pPr>
                    <w:pStyle w:val="afff5"/>
                    <w:spacing w:line="360" w:lineRule="auto"/>
                    <w:ind w:left="2" w:firstLineChars="0" w:firstLine="0"/>
                  </w:pPr>
                </w:p>
              </w:tc>
              <w:tc>
                <w:tcPr>
                  <w:tcW w:w="5755" w:type="dxa"/>
                  <w:vAlign w:val="center"/>
                </w:tcPr>
                <w:p w14:paraId="27F59C7E" w14:textId="77777777" w:rsidR="003F3505" w:rsidRPr="00572548" w:rsidRDefault="003F3505" w:rsidP="003F3505">
                  <w:pPr>
                    <w:pStyle w:val="afff5"/>
                    <w:spacing w:line="360" w:lineRule="auto"/>
                    <w:ind w:left="2" w:firstLineChars="0" w:firstLine="0"/>
                    <w:jc w:val="center"/>
                  </w:pPr>
                  <w:r>
                    <w:rPr>
                      <w:noProof/>
                      <w:position w:val="-18"/>
                    </w:rPr>
                    <w:drawing>
                      <wp:inline distT="0" distB="0" distL="0" distR="0" wp14:anchorId="588B7CBC" wp14:editId="7A3D2FBB">
                        <wp:extent cx="3143250" cy="292100"/>
                        <wp:effectExtent l="19050" t="0" r="0" b="0"/>
                        <wp:docPr id="10530" name="图片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2354" cstate="print"/>
                                <a:srcRect/>
                                <a:stretch>
                                  <a:fillRect/>
                                </a:stretch>
                              </pic:blipFill>
                              <pic:spPr bwMode="auto">
                                <a:xfrm>
                                  <a:off x="0" y="0"/>
                                  <a:ext cx="3143250" cy="292100"/>
                                </a:xfrm>
                                <a:prstGeom prst="rect">
                                  <a:avLst/>
                                </a:prstGeom>
                                <a:noFill/>
                                <a:ln w="9525">
                                  <a:noFill/>
                                  <a:miter lim="800000"/>
                                  <a:headEnd/>
                                  <a:tailEnd/>
                                </a:ln>
                              </pic:spPr>
                            </pic:pic>
                          </a:graphicData>
                        </a:graphic>
                      </wp:inline>
                    </w:drawing>
                  </w:r>
                </w:p>
              </w:tc>
              <w:tc>
                <w:tcPr>
                  <w:tcW w:w="1820" w:type="dxa"/>
                  <w:vAlign w:val="center"/>
                </w:tcPr>
                <w:p w14:paraId="14815A6E" w14:textId="77777777" w:rsidR="003F3505" w:rsidRPr="00572548" w:rsidRDefault="003F3505" w:rsidP="003F3505">
                  <w:pPr>
                    <w:pStyle w:val="afff5"/>
                    <w:spacing w:line="360" w:lineRule="auto"/>
                    <w:ind w:left="2" w:firstLineChars="0" w:firstLine="0"/>
                    <w:jc w:val="right"/>
                  </w:pPr>
                  <w:r w:rsidRPr="00C940A4">
                    <w:rPr>
                      <w:rFonts w:hAnsi="宋体"/>
                      <w:position w:val="-4"/>
                      <w:szCs w:val="21"/>
                    </w:rPr>
                    <w:t>（</w:t>
                  </w:r>
                  <w:r>
                    <w:rPr>
                      <w:position w:val="-4"/>
                      <w:szCs w:val="21"/>
                    </w:rPr>
                    <w:t>17.2.2-7</w:t>
                  </w:r>
                  <w:r w:rsidRPr="00C940A4">
                    <w:rPr>
                      <w:rFonts w:hAnsi="宋体"/>
                      <w:position w:val="-4"/>
                      <w:szCs w:val="21"/>
                    </w:rPr>
                    <w:t>）</w:t>
                  </w:r>
                </w:p>
              </w:tc>
            </w:tr>
            <w:tr w:rsidR="003F3505" w:rsidRPr="00572548" w14:paraId="64A82DD1" w14:textId="77777777" w:rsidTr="00DA13BB">
              <w:tc>
                <w:tcPr>
                  <w:tcW w:w="947" w:type="dxa"/>
                  <w:vAlign w:val="center"/>
                </w:tcPr>
                <w:p w14:paraId="07A80364" w14:textId="77777777" w:rsidR="003F3505" w:rsidRPr="00572548" w:rsidRDefault="003F3505" w:rsidP="003F3505">
                  <w:pPr>
                    <w:pStyle w:val="afff5"/>
                    <w:spacing w:line="360" w:lineRule="auto"/>
                    <w:ind w:left="2" w:firstLineChars="0" w:firstLine="0"/>
                  </w:pPr>
                </w:p>
              </w:tc>
              <w:tc>
                <w:tcPr>
                  <w:tcW w:w="5755" w:type="dxa"/>
                  <w:vAlign w:val="center"/>
                </w:tcPr>
                <w:p w14:paraId="5396C5FB" w14:textId="77777777" w:rsidR="003F3505" w:rsidRPr="00C940A4" w:rsidRDefault="003F3505" w:rsidP="003F3505">
                  <w:pPr>
                    <w:pStyle w:val="afff5"/>
                    <w:spacing w:line="360" w:lineRule="auto"/>
                    <w:ind w:left="2" w:firstLineChars="0" w:firstLine="0"/>
                    <w:jc w:val="center"/>
                    <w:rPr>
                      <w:position w:val="-16"/>
                    </w:rPr>
                  </w:pPr>
                  <w:r>
                    <w:rPr>
                      <w:noProof/>
                      <w:position w:val="-12"/>
                    </w:rPr>
                    <w:drawing>
                      <wp:inline distT="0" distB="0" distL="0" distR="0" wp14:anchorId="185D074E" wp14:editId="43EE043E">
                        <wp:extent cx="1733550" cy="222250"/>
                        <wp:effectExtent l="19050" t="0" r="0" b="0"/>
                        <wp:docPr id="10531" name="图片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2355" cstate="print"/>
                                <a:srcRect/>
                                <a:stretch>
                                  <a:fillRect/>
                                </a:stretch>
                              </pic:blipFill>
                              <pic:spPr bwMode="auto">
                                <a:xfrm>
                                  <a:off x="0" y="0"/>
                                  <a:ext cx="1733550" cy="222250"/>
                                </a:xfrm>
                                <a:prstGeom prst="rect">
                                  <a:avLst/>
                                </a:prstGeom>
                                <a:noFill/>
                                <a:ln w="9525">
                                  <a:noFill/>
                                  <a:miter lim="800000"/>
                                  <a:headEnd/>
                                  <a:tailEnd/>
                                </a:ln>
                              </pic:spPr>
                            </pic:pic>
                          </a:graphicData>
                        </a:graphic>
                      </wp:inline>
                    </w:drawing>
                  </w:r>
                </w:p>
              </w:tc>
              <w:tc>
                <w:tcPr>
                  <w:tcW w:w="1820" w:type="dxa"/>
                  <w:vAlign w:val="center"/>
                </w:tcPr>
                <w:p w14:paraId="5A35FFEE" w14:textId="77777777" w:rsidR="003F3505" w:rsidRPr="00C940A4" w:rsidRDefault="003F3505" w:rsidP="003F3505">
                  <w:pPr>
                    <w:pStyle w:val="afff5"/>
                    <w:spacing w:line="360" w:lineRule="auto"/>
                    <w:ind w:left="2" w:firstLineChars="0" w:firstLine="0"/>
                    <w:jc w:val="right"/>
                    <w:rPr>
                      <w:rFonts w:hAnsi="宋体"/>
                      <w:position w:val="-4"/>
                      <w:szCs w:val="21"/>
                    </w:rPr>
                  </w:pPr>
                  <w:r w:rsidRPr="00C940A4">
                    <w:rPr>
                      <w:rFonts w:hAnsi="宋体"/>
                      <w:position w:val="-4"/>
                      <w:szCs w:val="21"/>
                    </w:rPr>
                    <w:t>（</w:t>
                  </w:r>
                  <w:r>
                    <w:rPr>
                      <w:position w:val="-4"/>
                      <w:szCs w:val="21"/>
                    </w:rPr>
                    <w:t>17.2.2-8</w:t>
                  </w:r>
                  <w:r w:rsidRPr="00C940A4">
                    <w:rPr>
                      <w:rFonts w:hAnsi="宋体"/>
                      <w:position w:val="-4"/>
                      <w:szCs w:val="21"/>
                    </w:rPr>
                    <w:t>）</w:t>
                  </w:r>
                </w:p>
              </w:tc>
            </w:tr>
          </w:tbl>
          <w:p w14:paraId="22F29B65" w14:textId="0C8FA075" w:rsidR="003F3505" w:rsidRDefault="003F3505" w:rsidP="003F3505">
            <w:pPr>
              <w:widowControl/>
              <w:spacing w:line="360" w:lineRule="auto"/>
              <w:ind w:leftChars="400" w:left="1320" w:hangingChars="150" w:hanging="360"/>
            </w:pPr>
            <w:r>
              <w:rPr>
                <w:rFonts w:hint="eastAsia"/>
              </w:rPr>
              <w:t>4</w:t>
            </w:r>
            <w:r>
              <w:rPr>
                <w:rFonts w:hint="eastAsia"/>
              </w:rPr>
              <w:t>）支撑系统的</w:t>
            </w:r>
            <w:r w:rsidRPr="00F21A21">
              <w:rPr>
                <w:rFonts w:hint="eastAsia"/>
              </w:rPr>
              <w:t>水平地震作用非塑性耗能区内力调整系数应按</w:t>
            </w:r>
            <w:r>
              <w:rPr>
                <w:rFonts w:hint="eastAsia"/>
              </w:rPr>
              <w:t>下式</w:t>
            </w:r>
            <w:r w:rsidRPr="00F21A21">
              <w:rPr>
                <w:rFonts w:hint="eastAsia"/>
              </w:rPr>
              <w:t>计算</w:t>
            </w:r>
            <w:r>
              <w:rPr>
                <w:rFonts w:hint="eastAsia"/>
              </w:rPr>
              <w:t>：</w:t>
            </w:r>
          </w:p>
          <w:tbl>
            <w:tblPr>
              <w:tblW w:w="0" w:type="auto"/>
              <w:tblLook w:val="04A0" w:firstRow="1" w:lastRow="0" w:firstColumn="1" w:lastColumn="0" w:noHBand="0" w:noVBand="1"/>
            </w:tblPr>
            <w:tblGrid>
              <w:gridCol w:w="426"/>
              <w:gridCol w:w="5063"/>
              <w:gridCol w:w="1498"/>
            </w:tblGrid>
            <w:tr w:rsidR="003F3505" w:rsidRPr="00C940A4" w14:paraId="67FBA026" w14:textId="77777777" w:rsidTr="00DA13BB">
              <w:tc>
                <w:tcPr>
                  <w:tcW w:w="534" w:type="dxa"/>
                  <w:vAlign w:val="center"/>
                </w:tcPr>
                <w:p w14:paraId="50403DD1" w14:textId="77777777" w:rsidR="003F3505" w:rsidRPr="00572548" w:rsidRDefault="003F3505" w:rsidP="003F3505">
                  <w:pPr>
                    <w:pStyle w:val="afff5"/>
                    <w:spacing w:line="360" w:lineRule="auto"/>
                    <w:ind w:left="2" w:firstLineChars="0" w:firstLine="0"/>
                  </w:pPr>
                </w:p>
              </w:tc>
              <w:tc>
                <w:tcPr>
                  <w:tcW w:w="6520" w:type="dxa"/>
                  <w:vAlign w:val="center"/>
                </w:tcPr>
                <w:p w14:paraId="4B9069BF" w14:textId="77777777" w:rsidR="003F3505" w:rsidRPr="00AF62A1" w:rsidRDefault="003F3505" w:rsidP="003F3505">
                  <w:pPr>
                    <w:pStyle w:val="afff5"/>
                    <w:spacing w:line="360" w:lineRule="auto"/>
                    <w:ind w:left="2" w:firstLineChars="0" w:firstLine="0"/>
                    <w:jc w:val="center"/>
                    <w:rPr>
                      <w:i/>
                      <w:position w:val="-14"/>
                    </w:rPr>
                  </w:pPr>
                  <w:r w:rsidRPr="004A35E9">
                    <w:rPr>
                      <w:i/>
                      <w:position w:val="-14"/>
                    </w:rPr>
                    <w:object w:dxaOrig="2060" w:dyaOrig="380" w14:anchorId="3C8355E7">
                      <v:shape id="_x0000_i2430" type="#_x0000_t75" style="width:104.25pt;height:18.75pt" o:ole="">
                        <v:imagedata r:id="rId2356" o:title=""/>
                      </v:shape>
                      <o:OLEObject Type="Embed" ProgID="Equation.DSMT4" ShapeID="_x0000_i2430" DrawAspect="Content" ObjectID="_1676189259" r:id="rId2357"/>
                    </w:object>
                  </w:r>
                </w:p>
              </w:tc>
              <w:tc>
                <w:tcPr>
                  <w:tcW w:w="1468" w:type="dxa"/>
                  <w:vAlign w:val="center"/>
                </w:tcPr>
                <w:p w14:paraId="7E3590A9" w14:textId="77777777" w:rsidR="003F3505" w:rsidRPr="00C940A4" w:rsidRDefault="003F3505" w:rsidP="003F3505">
                  <w:pPr>
                    <w:pStyle w:val="afff5"/>
                    <w:spacing w:line="360" w:lineRule="auto"/>
                    <w:ind w:left="2" w:firstLineChars="0" w:firstLine="0"/>
                    <w:jc w:val="right"/>
                    <w:rPr>
                      <w:rFonts w:hAnsi="宋体"/>
                      <w:position w:val="-4"/>
                      <w:szCs w:val="21"/>
                    </w:rPr>
                  </w:pPr>
                  <w:r w:rsidRPr="00C940A4">
                    <w:rPr>
                      <w:rFonts w:hAnsi="宋体"/>
                      <w:position w:val="-4"/>
                      <w:szCs w:val="21"/>
                    </w:rPr>
                    <w:t>（</w:t>
                  </w:r>
                  <w:r>
                    <w:rPr>
                      <w:position w:val="-4"/>
                      <w:szCs w:val="21"/>
                    </w:rPr>
                    <w:t>17.2.2-</w:t>
                  </w:r>
                  <w:r>
                    <w:rPr>
                      <w:rFonts w:hint="eastAsia"/>
                      <w:position w:val="-4"/>
                      <w:szCs w:val="21"/>
                    </w:rPr>
                    <w:t>9</w:t>
                  </w:r>
                  <w:r w:rsidRPr="00C940A4">
                    <w:rPr>
                      <w:rFonts w:hint="eastAsia"/>
                      <w:position w:val="-4"/>
                      <w:szCs w:val="21"/>
                    </w:rPr>
                    <w:t>）</w:t>
                  </w:r>
                </w:p>
              </w:tc>
            </w:tr>
          </w:tbl>
          <w:p w14:paraId="3B3BBC47" w14:textId="17C34150" w:rsidR="003F3505" w:rsidRDefault="003F3505" w:rsidP="003F3505">
            <w:pPr>
              <w:widowControl/>
              <w:spacing w:line="360" w:lineRule="auto"/>
              <w:ind w:leftChars="400" w:left="1320" w:hangingChars="150" w:hanging="360"/>
            </w:pPr>
            <w:r>
              <w:rPr>
                <w:rFonts w:hint="eastAsia"/>
              </w:rPr>
              <w:t>5</w:t>
            </w:r>
            <w:r>
              <w:rPr>
                <w:rFonts w:hint="eastAsia"/>
              </w:rPr>
              <w:t>）</w:t>
            </w:r>
            <w:r w:rsidRPr="00572548">
              <w:rPr>
                <w:rFonts w:hint="eastAsia"/>
              </w:rPr>
              <w:t>支撑结构及框架</w:t>
            </w:r>
            <w:r w:rsidRPr="00572548">
              <w:rPr>
                <w:rFonts w:hint="eastAsia"/>
              </w:rPr>
              <w:t>-</w:t>
            </w:r>
            <w:r w:rsidRPr="00572548">
              <w:rPr>
                <w:rFonts w:hint="eastAsia"/>
              </w:rPr>
              <w:t>中心支撑结构的同层支撑性能系数最大值与最小值之差不</w:t>
            </w:r>
            <w:r>
              <w:rPr>
                <w:rFonts w:hint="eastAsia"/>
              </w:rPr>
              <w:t>宜</w:t>
            </w:r>
            <w:r w:rsidRPr="00572548">
              <w:rPr>
                <w:rFonts w:hint="eastAsia"/>
              </w:rPr>
              <w:t>超过最小值的</w:t>
            </w:r>
            <w:r w:rsidRPr="00572548">
              <w:rPr>
                <w:rFonts w:hint="eastAsia"/>
              </w:rPr>
              <w:t>2</w:t>
            </w:r>
            <w:r>
              <w:rPr>
                <w:rFonts w:hint="eastAsia"/>
              </w:rPr>
              <w:t>0</w:t>
            </w:r>
            <w:r w:rsidRPr="00572548">
              <w:rPr>
                <w:rFonts w:hint="eastAsia"/>
              </w:rPr>
              <w:t>%</w:t>
            </w:r>
            <w:r w:rsidRPr="00572548">
              <w:rPr>
                <w:rFonts w:hint="eastAsia"/>
              </w:rPr>
              <w:t>。</w:t>
            </w:r>
          </w:p>
          <w:p w14:paraId="71350EF0" w14:textId="77777777" w:rsidR="003F3505" w:rsidRPr="00B0660E" w:rsidRDefault="003F3505" w:rsidP="00B71CA7">
            <w:pPr>
              <w:widowControl/>
              <w:numPr>
                <w:ilvl w:val="0"/>
                <w:numId w:val="81"/>
              </w:numPr>
              <w:spacing w:line="360" w:lineRule="auto"/>
              <w:rPr>
                <w:rFonts w:eastAsia="宋体"/>
              </w:rPr>
            </w:pPr>
            <w:r w:rsidRPr="00B0660E">
              <w:rPr>
                <w:rFonts w:eastAsia="宋体"/>
              </w:rPr>
              <w:t>当支撑结构的延性等级为</w:t>
            </w:r>
            <w:r w:rsidRPr="00B0660E">
              <w:rPr>
                <w:rFonts w:eastAsia="宋体" w:hint="eastAsia"/>
              </w:rPr>
              <w:t>Ⅴ</w:t>
            </w:r>
            <w:r w:rsidRPr="00B0660E">
              <w:rPr>
                <w:rFonts w:eastAsia="宋体"/>
              </w:rPr>
              <w:t>级时，支撑的实际性能系数</w:t>
            </w:r>
            <w:r w:rsidRPr="00B0660E">
              <w:rPr>
                <w:rFonts w:eastAsia="宋体" w:hint="eastAsia"/>
              </w:rPr>
              <w:t>应按下式计算：</w:t>
            </w:r>
          </w:p>
          <w:tbl>
            <w:tblPr>
              <w:tblW w:w="0" w:type="auto"/>
              <w:tblLook w:val="04A0" w:firstRow="1" w:lastRow="0" w:firstColumn="1" w:lastColumn="0" w:noHBand="0" w:noVBand="1"/>
            </w:tblPr>
            <w:tblGrid>
              <w:gridCol w:w="400"/>
              <w:gridCol w:w="4971"/>
              <w:gridCol w:w="1616"/>
            </w:tblGrid>
            <w:tr w:rsidR="003F3505" w:rsidRPr="00B0660E" w14:paraId="3E022253" w14:textId="77777777" w:rsidTr="00DA13BB">
              <w:tc>
                <w:tcPr>
                  <w:tcW w:w="534" w:type="dxa"/>
                  <w:vAlign w:val="center"/>
                </w:tcPr>
                <w:p w14:paraId="1B8AFF4E" w14:textId="77777777" w:rsidR="003F3505" w:rsidRPr="00B0660E" w:rsidRDefault="003F3505" w:rsidP="003F3505">
                  <w:pPr>
                    <w:spacing w:line="360" w:lineRule="auto"/>
                    <w:rPr>
                      <w:rFonts w:eastAsia="宋体"/>
                    </w:rPr>
                  </w:pPr>
                </w:p>
              </w:tc>
              <w:tc>
                <w:tcPr>
                  <w:tcW w:w="6520" w:type="dxa"/>
                  <w:vAlign w:val="center"/>
                </w:tcPr>
                <w:p w14:paraId="3E711F63" w14:textId="77777777" w:rsidR="003F3505" w:rsidRPr="00B0660E" w:rsidRDefault="003F3505" w:rsidP="003F3505">
                  <w:pPr>
                    <w:spacing w:line="360" w:lineRule="auto"/>
                    <w:jc w:val="center"/>
                    <w:rPr>
                      <w:rFonts w:eastAsia="宋体"/>
                      <w:i/>
                      <w:position w:val="-14"/>
                    </w:rPr>
                  </w:pPr>
                  <w:r w:rsidRPr="00B0660E">
                    <w:rPr>
                      <w:rFonts w:eastAsia="宋体"/>
                      <w:i/>
                      <w:position w:val="-30"/>
                    </w:rPr>
                    <w:object w:dxaOrig="2700" w:dyaOrig="720" w14:anchorId="6A3AEA22">
                      <v:shape id="_x0000_i2431" type="#_x0000_t75" style="width:134.25pt;height:36pt" o:ole="">
                        <v:imagedata r:id="rId2358" o:title=""/>
                      </v:shape>
                      <o:OLEObject Type="Embed" ProgID="Equation.DSMT4" ShapeID="_x0000_i2431" DrawAspect="Content" ObjectID="_1676189260" r:id="rId2359"/>
                    </w:object>
                  </w:r>
                </w:p>
              </w:tc>
              <w:tc>
                <w:tcPr>
                  <w:tcW w:w="1468" w:type="dxa"/>
                  <w:vAlign w:val="center"/>
                </w:tcPr>
                <w:p w14:paraId="14CE00D2" w14:textId="77777777" w:rsidR="003F3505" w:rsidRPr="00B0660E" w:rsidRDefault="003F3505" w:rsidP="003F3505">
                  <w:pPr>
                    <w:spacing w:line="360" w:lineRule="auto"/>
                    <w:jc w:val="right"/>
                    <w:rPr>
                      <w:rFonts w:eastAsia="宋体" w:hAnsi="宋体"/>
                      <w:position w:val="-4"/>
                    </w:rPr>
                  </w:pPr>
                  <w:r w:rsidRPr="00B0660E">
                    <w:rPr>
                      <w:rFonts w:eastAsia="宋体" w:hAnsi="宋体"/>
                      <w:position w:val="-4"/>
                    </w:rPr>
                    <w:t>（</w:t>
                  </w:r>
                  <w:r w:rsidRPr="00B0660E">
                    <w:rPr>
                      <w:rFonts w:eastAsia="宋体"/>
                      <w:position w:val="-4"/>
                    </w:rPr>
                    <w:t>17.2.2-10</w:t>
                  </w:r>
                  <w:r w:rsidRPr="00B0660E">
                    <w:rPr>
                      <w:rFonts w:eastAsia="宋体" w:hint="eastAsia"/>
                      <w:position w:val="-4"/>
                    </w:rPr>
                    <w:t>）</w:t>
                  </w:r>
                </w:p>
              </w:tc>
            </w:tr>
          </w:tbl>
          <w:p w14:paraId="7DB2CDE6" w14:textId="77777777" w:rsidR="003F3505" w:rsidRPr="00B0660E" w:rsidRDefault="003F3505" w:rsidP="003F3505">
            <w:pPr>
              <w:spacing w:line="360" w:lineRule="auto"/>
              <w:rPr>
                <w:rFonts w:ascii="宋体" w:hAnsi="宋体"/>
                <w:szCs w:val="21"/>
              </w:rPr>
            </w:pPr>
            <w:r w:rsidRPr="009D39F9">
              <w:rPr>
                <w:rFonts w:hint="eastAsia"/>
              </w:rPr>
              <w:t>式中：</w:t>
            </w:r>
            <w:r>
              <w:rPr>
                <w:rFonts w:hint="eastAsia"/>
              </w:rPr>
              <w:t xml:space="preserve">     </w:t>
            </w:r>
            <w:r>
              <w:rPr>
                <w:noProof/>
                <w:position w:val="-10"/>
              </w:rPr>
              <w:drawing>
                <wp:inline distT="0" distB="0" distL="0" distR="0" wp14:anchorId="1D258E40" wp14:editId="44CEEAEB">
                  <wp:extent cx="203200" cy="222250"/>
                  <wp:effectExtent l="19050" t="0" r="0" b="0"/>
                  <wp:docPr id="10532" name="图片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2360" cstate="print"/>
                          <a:srcRect/>
                          <a:stretch>
                            <a:fillRect/>
                          </a:stretch>
                        </pic:blipFill>
                        <pic:spPr bwMode="auto">
                          <a:xfrm>
                            <a:off x="0" y="0"/>
                            <a:ext cx="203200" cy="222250"/>
                          </a:xfrm>
                          <a:prstGeom prst="rect">
                            <a:avLst/>
                          </a:prstGeom>
                          <a:noFill/>
                          <a:ln w="9525">
                            <a:noFill/>
                            <a:miter lim="800000"/>
                            <a:headEnd/>
                            <a:tailEnd/>
                          </a:ln>
                        </pic:spPr>
                      </pic:pic>
                    </a:graphicData>
                  </a:graphic>
                </wp:inline>
              </w:drawing>
            </w:r>
            <w:r w:rsidRPr="00B0660E">
              <w:rPr>
                <w:rFonts w:hint="eastAsia"/>
                <w:szCs w:val="21"/>
              </w:rPr>
              <w:t>——</w:t>
            </w:r>
            <w:r w:rsidRPr="00B0660E">
              <w:rPr>
                <w:i/>
                <w:szCs w:val="21"/>
              </w:rPr>
              <w:t>i</w:t>
            </w:r>
            <w:r w:rsidRPr="00B0660E">
              <w:rPr>
                <w:rFonts w:ascii="宋体" w:hAnsi="宋体" w:hint="eastAsia"/>
                <w:szCs w:val="21"/>
              </w:rPr>
              <w:t>层构件性能系数；</w:t>
            </w:r>
          </w:p>
          <w:p w14:paraId="4F91F627" w14:textId="77777777" w:rsidR="003F3505" w:rsidRDefault="003F3505" w:rsidP="003F3505">
            <w:pPr>
              <w:pStyle w:val="afff5"/>
              <w:spacing w:line="360" w:lineRule="auto"/>
              <w:ind w:leftChars="500" w:left="2040" w:hangingChars="350" w:hanging="840"/>
              <w:textAlignment w:val="center"/>
              <w:rPr>
                <w:rFonts w:ascii="宋体" w:hAnsi="宋体"/>
                <w:szCs w:val="21"/>
              </w:rPr>
            </w:pPr>
            <w:r>
              <w:rPr>
                <w:noProof/>
                <w:position w:val="-12"/>
              </w:rPr>
              <w:drawing>
                <wp:inline distT="0" distB="0" distL="0" distR="0" wp14:anchorId="5116FFA7" wp14:editId="7A5A920A">
                  <wp:extent cx="184150" cy="245110"/>
                  <wp:effectExtent l="19050" t="0" r="6350" b="0"/>
                  <wp:docPr id="10533" name="图片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2361" cstate="print"/>
                          <a:srcRect/>
                          <a:stretch>
                            <a:fillRect/>
                          </a:stretch>
                        </pic:blipFill>
                        <pic:spPr bwMode="auto">
                          <a:xfrm>
                            <a:off x="0" y="0"/>
                            <a:ext cx="184150" cy="245110"/>
                          </a:xfrm>
                          <a:prstGeom prst="rect">
                            <a:avLst/>
                          </a:prstGeom>
                          <a:noFill/>
                          <a:ln w="9525">
                            <a:noFill/>
                            <a:miter lim="800000"/>
                            <a:headEnd/>
                            <a:tailEnd/>
                          </a:ln>
                        </pic:spPr>
                      </pic:pic>
                    </a:graphicData>
                  </a:graphic>
                </wp:inline>
              </w:drawing>
            </w:r>
            <w:r>
              <w:rPr>
                <w:rFonts w:hint="eastAsia"/>
                <w:position w:val="-12"/>
              </w:rPr>
              <w:t>——钢材超强系数，</w:t>
            </w:r>
            <w:r w:rsidRPr="00926D49">
              <w:rPr>
                <w:rFonts w:hint="eastAsia"/>
                <w:position w:val="-12"/>
              </w:rPr>
              <w:t>可按</w:t>
            </w:r>
            <w:r>
              <w:rPr>
                <w:rFonts w:hint="eastAsia"/>
                <w:position w:val="-12"/>
              </w:rPr>
              <w:t>本标准</w:t>
            </w:r>
            <w:r w:rsidRPr="00F862D4">
              <w:rPr>
                <w:rFonts w:hint="eastAsia"/>
                <w:color w:val="00B050"/>
                <w:position w:val="-12"/>
                <w:bdr w:val="single" w:sz="4" w:space="0" w:color="auto"/>
              </w:rPr>
              <w:t>第</w:t>
            </w:r>
            <w:r w:rsidRPr="00926D49">
              <w:rPr>
                <w:position w:val="-12"/>
              </w:rPr>
              <w:t>17.</w:t>
            </w:r>
            <w:r w:rsidRPr="00926D49">
              <w:rPr>
                <w:rFonts w:hint="eastAsia"/>
                <w:position w:val="-12"/>
              </w:rPr>
              <w:t>2</w:t>
            </w:r>
            <w:r w:rsidRPr="00926D49">
              <w:rPr>
                <w:position w:val="-12"/>
              </w:rPr>
              <w:t>.</w:t>
            </w:r>
            <w:r>
              <w:rPr>
                <w:rFonts w:hint="eastAsia"/>
                <w:position w:val="-12"/>
              </w:rPr>
              <w:t>2-3</w:t>
            </w:r>
            <w:r w:rsidRPr="00CA7BF1">
              <w:rPr>
                <w:rFonts w:hint="eastAsia"/>
                <w:position w:val="-12"/>
              </w:rPr>
              <w:t>取值</w:t>
            </w:r>
            <w:r>
              <w:rPr>
                <w:rFonts w:hint="eastAsia"/>
                <w:position w:val="-12"/>
              </w:rPr>
              <w:t>，其中塑性耗能区、弹性区分别采用梁、柱替代；</w:t>
            </w:r>
          </w:p>
          <w:p w14:paraId="2D9D0AEA" w14:textId="77777777" w:rsidR="003F3505" w:rsidRDefault="003F3505" w:rsidP="003F3505">
            <w:pPr>
              <w:ind w:leftChars="550" w:left="2160" w:hangingChars="350" w:hanging="840"/>
              <w:textAlignment w:val="center"/>
              <w:rPr>
                <w:position w:val="-12"/>
              </w:rPr>
            </w:pPr>
            <w:r>
              <w:rPr>
                <w:noProof/>
                <w:position w:val="-12"/>
              </w:rPr>
              <w:drawing>
                <wp:inline distT="0" distB="0" distL="0" distR="0" wp14:anchorId="7FA18ACE" wp14:editId="735706BB">
                  <wp:extent cx="184150" cy="222250"/>
                  <wp:effectExtent l="19050" t="0" r="0" b="0"/>
                  <wp:docPr id="10534" name="图片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2362" cstate="print"/>
                          <a:srcRect/>
                          <a:stretch>
                            <a:fillRect/>
                          </a:stretch>
                        </pic:blipFill>
                        <pic:spPr bwMode="auto">
                          <a:xfrm>
                            <a:off x="0" y="0"/>
                            <a:ext cx="184150" cy="222250"/>
                          </a:xfrm>
                          <a:prstGeom prst="rect">
                            <a:avLst/>
                          </a:prstGeom>
                          <a:noFill/>
                          <a:ln w="9525">
                            <a:noFill/>
                            <a:miter lim="800000"/>
                            <a:headEnd/>
                            <a:tailEnd/>
                          </a:ln>
                        </pic:spPr>
                      </pic:pic>
                    </a:graphicData>
                  </a:graphic>
                </wp:inline>
              </w:drawing>
            </w:r>
            <w:r>
              <w:rPr>
                <w:position w:val="-12"/>
              </w:rPr>
              <w:t>——</w:t>
            </w:r>
            <w:r w:rsidRPr="00926D49">
              <w:rPr>
                <w:rFonts w:hint="eastAsia"/>
                <w:position w:val="-12"/>
              </w:rPr>
              <w:t>水平地震作用</w:t>
            </w:r>
            <w:r>
              <w:rPr>
                <w:rFonts w:hint="eastAsia"/>
                <w:position w:val="-12"/>
              </w:rPr>
              <w:t>非塑性耗能区内力调整系数</w:t>
            </w:r>
            <w:r w:rsidRPr="00926D49">
              <w:rPr>
                <w:rFonts w:hint="eastAsia"/>
                <w:position w:val="-12"/>
              </w:rPr>
              <w:t>，</w:t>
            </w:r>
            <w:r>
              <w:rPr>
                <w:rFonts w:hint="eastAsia"/>
                <w:position w:val="-12"/>
              </w:rPr>
              <w:t>塑</w:t>
            </w:r>
            <w:r>
              <w:rPr>
                <w:rFonts w:hint="eastAsia"/>
                <w:position w:val="-12"/>
              </w:rPr>
              <w:lastRenderedPageBreak/>
              <w:t>性耗能区</w:t>
            </w:r>
            <w:r w:rsidRPr="00926D49">
              <w:rPr>
                <w:rFonts w:hint="eastAsia"/>
                <w:position w:val="-12"/>
              </w:rPr>
              <w:t>构件</w:t>
            </w:r>
            <w:r>
              <w:rPr>
                <w:rFonts w:hint="eastAsia"/>
                <w:position w:val="-12"/>
              </w:rPr>
              <w:t>应取</w:t>
            </w:r>
            <w:r>
              <w:rPr>
                <w:rFonts w:hint="eastAsia"/>
                <w:position w:val="-12"/>
              </w:rPr>
              <w:t>1.0</w:t>
            </w:r>
            <w:r w:rsidRPr="00926D49">
              <w:rPr>
                <w:rFonts w:hint="eastAsia"/>
                <w:position w:val="-12"/>
              </w:rPr>
              <w:t>，</w:t>
            </w:r>
            <w:r w:rsidRPr="00926D49">
              <w:rPr>
                <w:position w:val="-12"/>
              </w:rPr>
              <w:t>其余构件</w:t>
            </w:r>
            <w:r w:rsidRPr="00926D49">
              <w:rPr>
                <w:rFonts w:hint="eastAsia"/>
                <w:position w:val="-12"/>
              </w:rPr>
              <w:t>不</w:t>
            </w:r>
            <w:r>
              <w:rPr>
                <w:rFonts w:hint="eastAsia"/>
                <w:position w:val="-12"/>
              </w:rPr>
              <w:t>宜</w:t>
            </w:r>
            <w:r w:rsidRPr="00926D49">
              <w:rPr>
                <w:rFonts w:hint="eastAsia"/>
                <w:position w:val="-12"/>
              </w:rPr>
              <w:t>小于</w:t>
            </w:r>
            <w:r w:rsidRPr="00926D49">
              <w:rPr>
                <w:position w:val="-12"/>
              </w:rPr>
              <w:t>1.1</w:t>
            </w:r>
            <w:r>
              <w:rPr>
                <w:noProof/>
                <w:position w:val="-12"/>
              </w:rPr>
              <w:drawing>
                <wp:inline distT="0" distB="0" distL="0" distR="0" wp14:anchorId="6CAA248C" wp14:editId="56490F5C">
                  <wp:extent cx="184150" cy="241300"/>
                  <wp:effectExtent l="19050" t="0" r="6350" b="0"/>
                  <wp:docPr id="10535" name="图片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2363" cstate="print"/>
                          <a:srcRect/>
                          <a:stretch>
                            <a:fillRect/>
                          </a:stretch>
                        </pic:blipFill>
                        <pic:spPr bwMode="auto">
                          <a:xfrm>
                            <a:off x="0" y="0"/>
                            <a:ext cx="184150" cy="241300"/>
                          </a:xfrm>
                          <a:prstGeom prst="rect">
                            <a:avLst/>
                          </a:prstGeom>
                          <a:noFill/>
                          <a:ln w="9525">
                            <a:noFill/>
                            <a:miter lim="800000"/>
                            <a:headEnd/>
                            <a:tailEnd/>
                          </a:ln>
                        </pic:spPr>
                      </pic:pic>
                    </a:graphicData>
                  </a:graphic>
                </wp:inline>
              </w:drawing>
            </w:r>
            <w:r w:rsidRPr="00926D49">
              <w:rPr>
                <w:rFonts w:hint="eastAsia"/>
                <w:position w:val="-12"/>
              </w:rPr>
              <w:t>，</w:t>
            </w:r>
            <w:r>
              <w:rPr>
                <w:rFonts w:hint="eastAsia"/>
                <w:position w:val="-12"/>
              </w:rPr>
              <w:t>支撑系统应按式（</w:t>
            </w:r>
            <w:r>
              <w:rPr>
                <w:rFonts w:hint="eastAsia"/>
                <w:position w:val="-12"/>
              </w:rPr>
              <w:t>17.2.2-9</w:t>
            </w:r>
            <w:r>
              <w:rPr>
                <w:rFonts w:hint="eastAsia"/>
                <w:position w:val="-12"/>
              </w:rPr>
              <w:t>）计算确定</w:t>
            </w:r>
            <w:r w:rsidRPr="00CA7BF1">
              <w:rPr>
                <w:rFonts w:hint="eastAsia"/>
                <w:position w:val="-12"/>
              </w:rPr>
              <w:t>；</w:t>
            </w:r>
          </w:p>
          <w:p w14:paraId="7CB87730" w14:textId="77777777" w:rsidR="003F3505" w:rsidRDefault="003F3505" w:rsidP="003F3505">
            <w:pPr>
              <w:ind w:leftChars="450" w:left="2160" w:hangingChars="450" w:hanging="1080"/>
              <w:textAlignment w:val="baseline"/>
              <w:rPr>
                <w:position w:val="-12"/>
              </w:rPr>
            </w:pPr>
            <w:r>
              <w:rPr>
                <w:noProof/>
                <w:position w:val="-12"/>
              </w:rPr>
              <w:drawing>
                <wp:inline distT="0" distB="0" distL="0" distR="0" wp14:anchorId="4BDF2A0B" wp14:editId="4B5CB7DF">
                  <wp:extent cx="323850" cy="241300"/>
                  <wp:effectExtent l="19050" t="0" r="0" b="0"/>
                  <wp:docPr id="10536" name="图片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2364" cstate="print"/>
                          <a:srcRect/>
                          <a:stretch>
                            <a:fillRect/>
                          </a:stretch>
                        </pic:blipFill>
                        <pic:spPr bwMode="auto">
                          <a:xfrm>
                            <a:off x="0" y="0"/>
                            <a:ext cx="323850" cy="241300"/>
                          </a:xfrm>
                          <a:prstGeom prst="rect">
                            <a:avLst/>
                          </a:prstGeom>
                          <a:noFill/>
                          <a:ln w="9525">
                            <a:noFill/>
                            <a:miter lim="800000"/>
                            <a:headEnd/>
                            <a:tailEnd/>
                          </a:ln>
                        </pic:spPr>
                      </pic:pic>
                    </a:graphicData>
                  </a:graphic>
                </wp:inline>
              </w:drawing>
            </w:r>
            <w:r w:rsidRPr="005D63F5">
              <w:rPr>
                <w:rFonts w:hint="eastAsia"/>
                <w:szCs w:val="21"/>
              </w:rPr>
              <w:t>——</w:t>
            </w:r>
            <w:r w:rsidRPr="0077409E">
              <w:rPr>
                <w:i/>
                <w:szCs w:val="21"/>
              </w:rPr>
              <w:t>i</w:t>
            </w:r>
            <w:r>
              <w:rPr>
                <w:rFonts w:ascii="宋体" w:hAnsi="宋体" w:hint="eastAsia"/>
                <w:szCs w:val="21"/>
              </w:rPr>
              <w:t>层构件塑性耗能区实际</w:t>
            </w:r>
            <w:r w:rsidRPr="009D39F9">
              <w:rPr>
                <w:rFonts w:ascii="宋体" w:hAnsi="宋体" w:hint="eastAsia"/>
                <w:szCs w:val="21"/>
              </w:rPr>
              <w:t>性能系数</w:t>
            </w:r>
            <w:r>
              <w:rPr>
                <w:rFonts w:ascii="宋体" w:hAnsi="宋体" w:hint="eastAsia"/>
                <w:szCs w:val="21"/>
              </w:rPr>
              <w:t>最小值；</w:t>
            </w:r>
          </w:p>
          <w:p w14:paraId="4BC177E1" w14:textId="77777777" w:rsidR="003F3505" w:rsidRDefault="003F3505" w:rsidP="003F3505">
            <w:pPr>
              <w:pStyle w:val="afff5"/>
              <w:spacing w:line="360" w:lineRule="auto"/>
              <w:ind w:leftChars="550" w:left="2160" w:hangingChars="350" w:hanging="840"/>
              <w:rPr>
                <w:rFonts w:ascii="宋体" w:hAnsi="宋体"/>
                <w:szCs w:val="21"/>
              </w:rPr>
            </w:pPr>
            <w:r>
              <w:rPr>
                <w:noProof/>
                <w:position w:val="-10"/>
              </w:rPr>
              <w:drawing>
                <wp:inline distT="0" distB="0" distL="0" distR="0" wp14:anchorId="3F06B19D" wp14:editId="7ED8B870">
                  <wp:extent cx="203200" cy="222250"/>
                  <wp:effectExtent l="19050" t="0" r="0" b="0"/>
                  <wp:docPr id="10537" name="图片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2365" cstate="print"/>
                          <a:srcRect/>
                          <a:stretch>
                            <a:fillRect/>
                          </a:stretch>
                        </pic:blipFill>
                        <pic:spPr bwMode="auto">
                          <a:xfrm>
                            <a:off x="0" y="0"/>
                            <a:ext cx="203200" cy="222250"/>
                          </a:xfrm>
                          <a:prstGeom prst="rect">
                            <a:avLst/>
                          </a:prstGeom>
                          <a:noFill/>
                          <a:ln w="9525">
                            <a:noFill/>
                            <a:miter lim="800000"/>
                            <a:headEnd/>
                            <a:tailEnd/>
                          </a:ln>
                        </pic:spPr>
                      </pic:pic>
                    </a:graphicData>
                  </a:graphic>
                </wp:inline>
              </w:drawing>
            </w:r>
            <w:r w:rsidRPr="005D63F5">
              <w:rPr>
                <w:rFonts w:hint="eastAsia"/>
                <w:szCs w:val="21"/>
              </w:rPr>
              <w:t>——</w:t>
            </w:r>
            <w:r>
              <w:rPr>
                <w:rFonts w:ascii="宋体" w:hAnsi="宋体" w:hint="eastAsia"/>
                <w:szCs w:val="21"/>
              </w:rPr>
              <w:t>构件塑性耗能区实际</w:t>
            </w:r>
            <w:r w:rsidRPr="009D39F9">
              <w:rPr>
                <w:rFonts w:ascii="宋体" w:hAnsi="宋体" w:hint="eastAsia"/>
                <w:szCs w:val="21"/>
              </w:rPr>
              <w:t>性能系数</w:t>
            </w:r>
            <w:r>
              <w:rPr>
                <w:rFonts w:ascii="宋体" w:hAnsi="宋体" w:hint="eastAsia"/>
                <w:szCs w:val="21"/>
              </w:rPr>
              <w:t>；</w:t>
            </w:r>
          </w:p>
          <w:p w14:paraId="5820CDED" w14:textId="77777777" w:rsidR="003F3505" w:rsidRDefault="003F3505" w:rsidP="003F3505">
            <w:pPr>
              <w:pStyle w:val="afff5"/>
              <w:spacing w:line="360" w:lineRule="auto"/>
              <w:ind w:leftChars="550" w:left="2160" w:hangingChars="350" w:hanging="840"/>
              <w:rPr>
                <w:rFonts w:ascii="宋体" w:hAnsi="宋体"/>
                <w:szCs w:val="21"/>
              </w:rPr>
            </w:pPr>
            <w:r>
              <w:rPr>
                <w:rFonts w:hint="eastAsia"/>
                <w:i/>
              </w:rPr>
              <w:t>W</w:t>
            </w:r>
            <w:r>
              <w:rPr>
                <w:rFonts w:hint="eastAsia"/>
                <w:vertAlign w:val="subscript"/>
              </w:rPr>
              <w:t>E</w:t>
            </w:r>
            <w:r w:rsidRPr="005D63F5">
              <w:rPr>
                <w:rFonts w:hint="eastAsia"/>
                <w:szCs w:val="21"/>
              </w:rPr>
              <w:t>——</w:t>
            </w:r>
            <w:r>
              <w:rPr>
                <w:rFonts w:ascii="宋体" w:hAnsi="宋体" w:hint="eastAsia"/>
                <w:szCs w:val="21"/>
              </w:rPr>
              <w:t>构件塑性耗能区截面模量</w:t>
            </w:r>
            <w:r w:rsidRPr="00506003">
              <w:rPr>
                <w:rFonts w:hint="eastAsia"/>
              </w:rPr>
              <w:t>（</w:t>
            </w:r>
            <w:r w:rsidRPr="00506003">
              <w:t>mm</w:t>
            </w:r>
            <w:r w:rsidRPr="00506003">
              <w:rPr>
                <w:vertAlign w:val="superscript"/>
              </w:rPr>
              <w:t>3</w:t>
            </w:r>
            <w:r w:rsidRPr="00506003">
              <w:rPr>
                <w:rFonts w:hint="eastAsia"/>
              </w:rPr>
              <w:t>）</w:t>
            </w:r>
            <w:r>
              <w:rPr>
                <w:rFonts w:ascii="宋体" w:hAnsi="宋体" w:hint="eastAsia"/>
                <w:szCs w:val="21"/>
              </w:rPr>
              <w:t>，按表</w:t>
            </w:r>
            <w:r w:rsidRPr="00A9531A">
              <w:rPr>
                <w:rFonts w:hint="eastAsia"/>
              </w:rPr>
              <w:t>17.2.2-2</w:t>
            </w:r>
            <w:r>
              <w:rPr>
                <w:rFonts w:ascii="宋体" w:hAnsi="宋体" w:hint="eastAsia"/>
                <w:szCs w:val="21"/>
              </w:rPr>
              <w:t>取值；</w:t>
            </w:r>
          </w:p>
          <w:p w14:paraId="7D88D91B" w14:textId="77777777" w:rsidR="003F3505" w:rsidRDefault="003F3505" w:rsidP="003F3505">
            <w:pPr>
              <w:pStyle w:val="afff5"/>
              <w:spacing w:line="360" w:lineRule="auto"/>
              <w:ind w:leftChars="550" w:left="2160" w:hangingChars="350" w:hanging="840"/>
            </w:pPr>
            <w:r>
              <w:rPr>
                <w:noProof/>
                <w:position w:val="-14"/>
              </w:rPr>
              <w:drawing>
                <wp:inline distT="0" distB="0" distL="0" distR="0" wp14:anchorId="5B2889D0" wp14:editId="3D3BC468">
                  <wp:extent cx="184150" cy="241300"/>
                  <wp:effectExtent l="0" t="0" r="0" b="0"/>
                  <wp:docPr id="10538" name="图片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2366" cstate="print"/>
                          <a:srcRect/>
                          <a:stretch>
                            <a:fillRect/>
                          </a:stretch>
                        </pic:blipFill>
                        <pic:spPr bwMode="auto">
                          <a:xfrm>
                            <a:off x="0" y="0"/>
                            <a:ext cx="184150" cy="241300"/>
                          </a:xfrm>
                          <a:prstGeom prst="rect">
                            <a:avLst/>
                          </a:prstGeom>
                          <a:noFill/>
                          <a:ln w="9525">
                            <a:noFill/>
                            <a:miter lim="800000"/>
                            <a:headEnd/>
                            <a:tailEnd/>
                          </a:ln>
                        </pic:spPr>
                      </pic:pic>
                    </a:graphicData>
                  </a:graphic>
                </wp:inline>
              </w:drawing>
            </w:r>
            <w:r>
              <w:t>——</w:t>
            </w:r>
            <w:r w:rsidRPr="00572548">
              <w:rPr>
                <w:rFonts w:hint="eastAsia"/>
              </w:rPr>
              <w:t>钢材屈服强度</w:t>
            </w:r>
            <w:r>
              <w:rPr>
                <w:rFonts w:hint="eastAsia"/>
              </w:rPr>
              <w:t>（</w:t>
            </w:r>
            <w:r>
              <w:rPr>
                <w:rFonts w:hint="eastAsia"/>
              </w:rPr>
              <w:t>N/mm</w:t>
            </w:r>
            <w:r w:rsidRPr="00506003">
              <w:rPr>
                <w:vertAlign w:val="superscript"/>
              </w:rPr>
              <w:t>2</w:t>
            </w:r>
            <w:r>
              <w:rPr>
                <w:rFonts w:hint="eastAsia"/>
              </w:rPr>
              <w:t>）</w:t>
            </w:r>
            <w:r w:rsidRPr="00572548">
              <w:rPr>
                <w:rFonts w:hint="eastAsia"/>
              </w:rPr>
              <w:t>；</w:t>
            </w:r>
          </w:p>
          <w:p w14:paraId="05FDE31D" w14:textId="77777777" w:rsidR="003F3505" w:rsidRPr="00572548" w:rsidRDefault="003F3505" w:rsidP="003F3505">
            <w:pPr>
              <w:pStyle w:val="afff5"/>
              <w:spacing w:line="360" w:lineRule="auto"/>
              <w:ind w:left="2160" w:hangingChars="900" w:hanging="2160"/>
              <w:rPr>
                <w:rFonts w:ascii="宋体" w:hAnsi="宋体"/>
                <w:szCs w:val="21"/>
              </w:rPr>
            </w:pPr>
            <w:r w:rsidRPr="00572548">
              <w:rPr>
                <w:rFonts w:hint="eastAsia"/>
                <w:i/>
              </w:rPr>
              <w:t>M</w:t>
            </w:r>
            <w:r w:rsidRPr="00572548">
              <w:rPr>
                <w:vertAlign w:val="subscript"/>
              </w:rPr>
              <w:t>GE</w:t>
            </w:r>
            <w:r w:rsidRPr="00572548">
              <w:rPr>
                <w:rFonts w:hint="eastAsia"/>
              </w:rPr>
              <w:t>、</w:t>
            </w:r>
            <w:r w:rsidRPr="00572548">
              <w:rPr>
                <w:rFonts w:hint="eastAsia"/>
                <w:i/>
              </w:rPr>
              <w:t>N</w:t>
            </w:r>
            <w:r w:rsidRPr="00572548">
              <w:rPr>
                <w:rFonts w:hint="eastAsia"/>
                <w:vertAlign w:val="subscript"/>
              </w:rPr>
              <w:t>GE</w:t>
            </w:r>
            <w:r w:rsidRPr="00572548">
              <w:rPr>
                <w:rFonts w:hint="eastAsia"/>
              </w:rPr>
              <w:t>、</w:t>
            </w:r>
            <w:r w:rsidRPr="00DD62DB">
              <w:rPr>
                <w:rFonts w:hint="eastAsia"/>
                <w:i/>
              </w:rPr>
              <w:t>V</w:t>
            </w:r>
            <w:r w:rsidRPr="00572548">
              <w:rPr>
                <w:rFonts w:hint="eastAsia"/>
                <w:vertAlign w:val="subscript"/>
              </w:rPr>
              <w:t>GE</w:t>
            </w:r>
            <w:r>
              <w:t>——</w:t>
            </w:r>
            <w:r w:rsidRPr="00572548">
              <w:rPr>
                <w:rFonts w:hint="eastAsia"/>
              </w:rPr>
              <w:t>分别为重力荷载代表值产生的弯矩效应</w:t>
            </w:r>
            <w:r>
              <w:rPr>
                <w:rFonts w:hint="eastAsia"/>
              </w:rPr>
              <w:t>（</w:t>
            </w:r>
            <w:r>
              <w:rPr>
                <w:rFonts w:hint="eastAsia"/>
              </w:rPr>
              <w:t>N</w:t>
            </w:r>
            <w:r>
              <w:rPr>
                <w:rFonts w:hint="eastAsia"/>
              </w:rPr>
              <w:t>·</w:t>
            </w:r>
            <w:r>
              <w:rPr>
                <w:rFonts w:hint="eastAsia"/>
              </w:rPr>
              <w:t>mm</w:t>
            </w:r>
            <w:r>
              <w:rPr>
                <w:rFonts w:hint="eastAsia"/>
              </w:rPr>
              <w:t>）、轴</w:t>
            </w:r>
            <w:r w:rsidRPr="00572548">
              <w:rPr>
                <w:rFonts w:hint="eastAsia"/>
              </w:rPr>
              <w:t>力效应</w:t>
            </w:r>
            <w:r>
              <w:rPr>
                <w:rFonts w:hint="eastAsia"/>
              </w:rPr>
              <w:t>（</w:t>
            </w:r>
            <w:r>
              <w:rPr>
                <w:rFonts w:hint="eastAsia"/>
              </w:rPr>
              <w:t>N</w:t>
            </w:r>
            <w:r>
              <w:rPr>
                <w:rFonts w:hint="eastAsia"/>
              </w:rPr>
              <w:t>）和剪力效应（</w:t>
            </w:r>
            <w:r>
              <w:rPr>
                <w:rFonts w:hint="eastAsia"/>
              </w:rPr>
              <w:t>N</w:t>
            </w:r>
            <w:r>
              <w:rPr>
                <w:rFonts w:hint="eastAsia"/>
              </w:rPr>
              <w:t>）</w:t>
            </w:r>
            <w:r w:rsidRPr="00572548">
              <w:rPr>
                <w:rFonts w:hint="eastAsia"/>
              </w:rPr>
              <w:t>，</w:t>
            </w:r>
            <w:r>
              <w:rPr>
                <w:rFonts w:hint="eastAsia"/>
              </w:rPr>
              <w:t>可</w:t>
            </w:r>
            <w:r w:rsidRPr="00572548">
              <w:rPr>
                <w:rFonts w:hint="eastAsia"/>
              </w:rPr>
              <w:t>按现行国家标准《建筑抗震设计规范》</w:t>
            </w:r>
            <w:r>
              <w:rPr>
                <w:sz w:val="20"/>
                <w:szCs w:val="20"/>
              </w:rPr>
              <w:t>GB 50011</w:t>
            </w:r>
            <w:r w:rsidRPr="00572548">
              <w:rPr>
                <w:rFonts w:hint="eastAsia"/>
              </w:rPr>
              <w:t>的规定采用；</w:t>
            </w:r>
          </w:p>
          <w:p w14:paraId="77FE7E36" w14:textId="77777777" w:rsidR="003F3505" w:rsidRDefault="003F3505" w:rsidP="003F3505">
            <w:pPr>
              <w:pStyle w:val="afff5"/>
              <w:spacing w:line="360" w:lineRule="auto"/>
              <w:ind w:leftChars="150" w:left="2160" w:hangingChars="750" w:hanging="1800"/>
            </w:pPr>
            <w:r w:rsidRPr="00572548">
              <w:rPr>
                <w:rFonts w:hint="eastAsia"/>
                <w:i/>
              </w:rPr>
              <w:t>M</w:t>
            </w:r>
            <w:r w:rsidRPr="00572548">
              <w:rPr>
                <w:vertAlign w:val="subscript"/>
              </w:rPr>
              <w:t>Ehk</w:t>
            </w:r>
            <w:r w:rsidRPr="00572548">
              <w:rPr>
                <w:rFonts w:hint="eastAsia"/>
                <w:vertAlign w:val="subscript"/>
              </w:rPr>
              <w:t>2</w:t>
            </w:r>
            <w:r w:rsidRPr="00572548">
              <w:rPr>
                <w:rFonts w:hint="eastAsia"/>
              </w:rPr>
              <w:t>、</w:t>
            </w:r>
            <w:r w:rsidRPr="00572548">
              <w:rPr>
                <w:rFonts w:hint="eastAsia"/>
                <w:i/>
              </w:rPr>
              <w:t>M</w:t>
            </w:r>
            <w:r w:rsidRPr="00572548">
              <w:rPr>
                <w:vertAlign w:val="subscript"/>
              </w:rPr>
              <w:t>Evk</w:t>
            </w:r>
            <w:r w:rsidRPr="00572548">
              <w:rPr>
                <w:rFonts w:hint="eastAsia"/>
                <w:vertAlign w:val="subscript"/>
              </w:rPr>
              <w:t>2</w:t>
            </w:r>
            <w:r>
              <w:t>——</w:t>
            </w:r>
            <w:r w:rsidRPr="00572548">
              <w:rPr>
                <w:rFonts w:hint="eastAsia"/>
              </w:rPr>
              <w:t>分别为按弹性或等效弹性计算的构件水平设防地震作用标准值的弯矩效应、</w:t>
            </w:r>
            <w:r w:rsidRPr="00572548">
              <w:rPr>
                <w:rFonts w:hint="eastAsia"/>
              </w:rPr>
              <w:t>8</w:t>
            </w:r>
            <w:r w:rsidRPr="00572548">
              <w:rPr>
                <w:rFonts w:hint="eastAsia"/>
              </w:rPr>
              <w:t>度</w:t>
            </w:r>
            <w:r>
              <w:rPr>
                <w:rFonts w:hint="eastAsia"/>
              </w:rPr>
              <w:t>且高度大于</w:t>
            </w:r>
            <w:r>
              <w:rPr>
                <w:rFonts w:hint="eastAsia"/>
              </w:rPr>
              <w:t>50m</w:t>
            </w:r>
            <w:r w:rsidRPr="00572548">
              <w:rPr>
                <w:rFonts w:hint="eastAsia"/>
              </w:rPr>
              <w:t>时按弹性或等效弹性计算的构件竖向设防地震作用标准值的弯矩效应</w:t>
            </w:r>
            <w:r>
              <w:rPr>
                <w:rFonts w:hint="eastAsia"/>
              </w:rPr>
              <w:t>（</w:t>
            </w:r>
            <w:r>
              <w:rPr>
                <w:rFonts w:hint="eastAsia"/>
              </w:rPr>
              <w:t>N</w:t>
            </w:r>
            <w:r>
              <w:rPr>
                <w:rFonts w:hint="eastAsia"/>
              </w:rPr>
              <w:t>·</w:t>
            </w:r>
            <w:r>
              <w:rPr>
                <w:rFonts w:hint="eastAsia"/>
              </w:rPr>
              <w:t>mm</w:t>
            </w:r>
            <w:r>
              <w:rPr>
                <w:rFonts w:hint="eastAsia"/>
              </w:rPr>
              <w:t>）</w:t>
            </w:r>
            <w:r w:rsidRPr="00572548">
              <w:rPr>
                <w:rFonts w:hint="eastAsia"/>
              </w:rPr>
              <w:t>；</w:t>
            </w:r>
          </w:p>
          <w:p w14:paraId="793CE409" w14:textId="77777777" w:rsidR="003F3505" w:rsidRDefault="003F3505" w:rsidP="003F3505">
            <w:pPr>
              <w:pStyle w:val="afff5"/>
              <w:spacing w:line="360" w:lineRule="auto"/>
              <w:ind w:leftChars="200" w:left="2280" w:hangingChars="750" w:hanging="1800"/>
            </w:pPr>
            <w:r>
              <w:rPr>
                <w:rFonts w:hint="eastAsia"/>
                <w:i/>
              </w:rPr>
              <w:t>V</w:t>
            </w:r>
            <w:r w:rsidRPr="00572548">
              <w:rPr>
                <w:vertAlign w:val="subscript"/>
              </w:rPr>
              <w:t>Ehk</w:t>
            </w:r>
            <w:r w:rsidRPr="00572548">
              <w:rPr>
                <w:rFonts w:hint="eastAsia"/>
                <w:vertAlign w:val="subscript"/>
              </w:rPr>
              <w:t>2</w:t>
            </w:r>
            <w:r w:rsidRPr="00572548">
              <w:rPr>
                <w:rFonts w:hint="eastAsia"/>
              </w:rPr>
              <w:t>、</w:t>
            </w:r>
            <w:r>
              <w:rPr>
                <w:rFonts w:hint="eastAsia"/>
                <w:i/>
              </w:rPr>
              <w:t>V</w:t>
            </w:r>
            <w:r w:rsidRPr="00572548">
              <w:rPr>
                <w:vertAlign w:val="subscript"/>
              </w:rPr>
              <w:t>Evk</w:t>
            </w:r>
            <w:r w:rsidRPr="00572548">
              <w:rPr>
                <w:rFonts w:hint="eastAsia"/>
                <w:vertAlign w:val="subscript"/>
              </w:rPr>
              <w:t>2</w:t>
            </w:r>
            <w:r>
              <w:t>——</w:t>
            </w:r>
            <w:r w:rsidRPr="00572548">
              <w:rPr>
                <w:rFonts w:hint="eastAsia"/>
              </w:rPr>
              <w:t>分别为按弹性或等效弹性计算的构件水平设防</w:t>
            </w:r>
            <w:r w:rsidRPr="00572548">
              <w:rPr>
                <w:rFonts w:hint="eastAsia"/>
              </w:rPr>
              <w:lastRenderedPageBreak/>
              <w:t>地震作用标准值的</w:t>
            </w:r>
            <w:r>
              <w:rPr>
                <w:rFonts w:hint="eastAsia"/>
              </w:rPr>
              <w:t>剪力</w:t>
            </w:r>
            <w:r w:rsidRPr="00572548">
              <w:rPr>
                <w:rFonts w:hint="eastAsia"/>
              </w:rPr>
              <w:t>效应、</w:t>
            </w:r>
            <w:r w:rsidRPr="00572548">
              <w:rPr>
                <w:rFonts w:hint="eastAsia"/>
              </w:rPr>
              <w:t>8</w:t>
            </w:r>
            <w:r w:rsidRPr="00572548">
              <w:rPr>
                <w:rFonts w:hint="eastAsia"/>
              </w:rPr>
              <w:t>度</w:t>
            </w:r>
            <w:r>
              <w:rPr>
                <w:rFonts w:hint="eastAsia"/>
              </w:rPr>
              <w:t>且高度大于</w:t>
            </w:r>
            <w:r>
              <w:rPr>
                <w:rFonts w:hint="eastAsia"/>
              </w:rPr>
              <w:t>50m</w:t>
            </w:r>
            <w:r w:rsidRPr="00572548">
              <w:rPr>
                <w:rFonts w:hint="eastAsia"/>
              </w:rPr>
              <w:t>时按弹性或等效弹性计算的构件竖向设防地震作用标准值的</w:t>
            </w:r>
            <w:r>
              <w:rPr>
                <w:rFonts w:hint="eastAsia"/>
              </w:rPr>
              <w:t>剪力</w:t>
            </w:r>
            <w:r w:rsidRPr="00572548">
              <w:rPr>
                <w:rFonts w:hint="eastAsia"/>
              </w:rPr>
              <w:t>效应</w:t>
            </w:r>
            <w:r>
              <w:rPr>
                <w:rFonts w:hint="eastAsia"/>
              </w:rPr>
              <w:t>（</w:t>
            </w:r>
            <w:r>
              <w:rPr>
                <w:rFonts w:hint="eastAsia"/>
              </w:rPr>
              <w:t>N</w:t>
            </w:r>
            <w:r>
              <w:rPr>
                <w:rFonts w:hint="eastAsia"/>
              </w:rPr>
              <w:t>）</w:t>
            </w:r>
            <w:r w:rsidRPr="00572548">
              <w:rPr>
                <w:rFonts w:hint="eastAsia"/>
              </w:rPr>
              <w:t>；</w:t>
            </w:r>
          </w:p>
          <w:p w14:paraId="30052861" w14:textId="77777777" w:rsidR="003F3505" w:rsidRDefault="003F3505" w:rsidP="003F3505">
            <w:pPr>
              <w:pStyle w:val="afff5"/>
              <w:spacing w:line="360" w:lineRule="auto"/>
              <w:ind w:leftChars="300" w:left="2280" w:hangingChars="650" w:hanging="1560"/>
              <w:rPr>
                <w:rFonts w:ascii="宋体" w:hAnsi="宋体"/>
                <w:szCs w:val="21"/>
              </w:rPr>
            </w:pPr>
            <w:r>
              <w:rPr>
                <w:i/>
                <w:noProof/>
                <w:position w:val="-10"/>
              </w:rPr>
              <w:drawing>
                <wp:inline distT="0" distB="0" distL="0" distR="0" wp14:anchorId="38EAAD70" wp14:editId="1E0C6B7F">
                  <wp:extent cx="546100" cy="209550"/>
                  <wp:effectExtent l="0" t="0" r="6350" b="0"/>
                  <wp:docPr id="10539" name="图片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2367" cstate="print"/>
                          <a:srcRect/>
                          <a:stretch>
                            <a:fillRect/>
                          </a:stretch>
                        </pic:blipFill>
                        <pic:spPr bwMode="auto">
                          <a:xfrm>
                            <a:off x="0" y="0"/>
                            <a:ext cx="546100" cy="209550"/>
                          </a:xfrm>
                          <a:prstGeom prst="rect">
                            <a:avLst/>
                          </a:prstGeom>
                          <a:noFill/>
                          <a:ln w="9525">
                            <a:noFill/>
                            <a:miter lim="800000"/>
                            <a:headEnd/>
                            <a:tailEnd/>
                          </a:ln>
                        </pic:spPr>
                      </pic:pic>
                    </a:graphicData>
                  </a:graphic>
                </wp:inline>
              </w:drawing>
            </w:r>
            <w:r w:rsidRPr="005D63F5">
              <w:rPr>
                <w:rFonts w:hint="eastAsia"/>
                <w:szCs w:val="21"/>
              </w:rPr>
              <w:t>——</w:t>
            </w:r>
            <w:r w:rsidRPr="00572548">
              <w:rPr>
                <w:rFonts w:ascii="宋体" w:hAnsi="宋体" w:hint="eastAsia"/>
                <w:szCs w:val="21"/>
              </w:rPr>
              <w:t>支撑</w:t>
            </w:r>
            <w:r>
              <w:rPr>
                <w:rFonts w:ascii="宋体" w:hAnsi="宋体" w:hint="eastAsia"/>
                <w:szCs w:val="21"/>
              </w:rPr>
              <w:t>对承载力标准值、</w:t>
            </w:r>
            <w:r w:rsidRPr="00572548">
              <w:rPr>
                <w:rFonts w:hint="eastAsia"/>
              </w:rPr>
              <w:t>重力荷载代表值产生的</w:t>
            </w:r>
            <w:r>
              <w:rPr>
                <w:rFonts w:hint="eastAsia"/>
              </w:rPr>
              <w:t>轴</w:t>
            </w:r>
            <w:r w:rsidRPr="00572548">
              <w:rPr>
                <w:rFonts w:hint="eastAsia"/>
              </w:rPr>
              <w:t>力效应</w:t>
            </w:r>
            <w:r>
              <w:rPr>
                <w:rFonts w:hint="eastAsia"/>
              </w:rPr>
              <w:t>（</w:t>
            </w:r>
            <w:r>
              <w:rPr>
                <w:rFonts w:hint="eastAsia"/>
              </w:rPr>
              <w:t>N</w:t>
            </w:r>
            <w:r>
              <w:rPr>
                <w:rFonts w:hint="eastAsia"/>
              </w:rPr>
              <w:t>）。计算承载力标准值时，压杆的承载力应乘以按式（</w:t>
            </w:r>
            <w:r w:rsidRPr="009D39F9">
              <w:t>17.</w:t>
            </w:r>
            <w:r>
              <w:rPr>
                <w:rFonts w:hint="eastAsia"/>
              </w:rPr>
              <w:t>2</w:t>
            </w:r>
            <w:r w:rsidRPr="009D39F9">
              <w:t>.</w:t>
            </w:r>
            <w:r>
              <w:rPr>
                <w:rFonts w:hint="eastAsia"/>
              </w:rPr>
              <w:t>4</w:t>
            </w:r>
            <w:r w:rsidRPr="009D39F9">
              <w:t>-</w:t>
            </w:r>
            <w:r>
              <w:rPr>
                <w:rFonts w:hint="eastAsia"/>
              </w:rPr>
              <w:t>3</w:t>
            </w:r>
            <w:r>
              <w:rPr>
                <w:rFonts w:hint="eastAsia"/>
              </w:rPr>
              <w:t>）计算的</w:t>
            </w:r>
            <w:r w:rsidRPr="00572548">
              <w:rPr>
                <w:rFonts w:hint="eastAsia"/>
              </w:rPr>
              <w:t>受压支撑剩余承载力系数</w:t>
            </w:r>
            <w:r>
              <w:rPr>
                <w:i/>
                <w:noProof/>
                <w:position w:val="-10"/>
              </w:rPr>
              <w:drawing>
                <wp:inline distT="0" distB="0" distL="0" distR="0" wp14:anchorId="5D849764" wp14:editId="42B0B045">
                  <wp:extent cx="120650" cy="152400"/>
                  <wp:effectExtent l="19050" t="0" r="0" b="0"/>
                  <wp:docPr id="10540" name="图片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2368" cstate="print"/>
                          <a:srcRect/>
                          <a:stretch>
                            <a:fillRect/>
                          </a:stretch>
                        </pic:blipFill>
                        <pic:spPr bwMode="auto">
                          <a:xfrm>
                            <a:off x="0" y="0"/>
                            <a:ext cx="120650" cy="152400"/>
                          </a:xfrm>
                          <a:prstGeom prst="rect">
                            <a:avLst/>
                          </a:prstGeom>
                          <a:noFill/>
                          <a:ln w="9525">
                            <a:noFill/>
                            <a:miter lim="800000"/>
                            <a:headEnd/>
                            <a:tailEnd/>
                          </a:ln>
                        </pic:spPr>
                      </pic:pic>
                    </a:graphicData>
                  </a:graphic>
                </wp:inline>
              </w:drawing>
            </w:r>
            <w:r w:rsidRPr="00572548">
              <w:rPr>
                <w:rFonts w:ascii="宋体" w:hAnsi="宋体" w:hint="eastAsia"/>
                <w:szCs w:val="21"/>
              </w:rPr>
              <w:t>；</w:t>
            </w:r>
          </w:p>
          <w:p w14:paraId="50EAD57F" w14:textId="77777777" w:rsidR="003F3505" w:rsidRDefault="003F3505" w:rsidP="003F3505">
            <w:pPr>
              <w:pStyle w:val="afff5"/>
              <w:spacing w:line="360" w:lineRule="auto"/>
              <w:ind w:leftChars="150" w:left="2280" w:hangingChars="800" w:hanging="1920"/>
            </w:pPr>
            <w:r>
              <w:rPr>
                <w:i/>
                <w:noProof/>
                <w:position w:val="-10"/>
              </w:rPr>
              <w:drawing>
                <wp:inline distT="0" distB="0" distL="0" distR="0" wp14:anchorId="0F6711D9" wp14:editId="00246FF4">
                  <wp:extent cx="685800" cy="222250"/>
                  <wp:effectExtent l="0" t="0" r="0" b="0"/>
                  <wp:docPr id="10541" name="图片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2369" cstate="print"/>
                          <a:srcRect/>
                          <a:stretch>
                            <a:fillRect/>
                          </a:stretch>
                        </pic:blipFill>
                        <pic:spPr bwMode="auto">
                          <a:xfrm>
                            <a:off x="0" y="0"/>
                            <a:ext cx="685800" cy="222250"/>
                          </a:xfrm>
                          <a:prstGeom prst="rect">
                            <a:avLst/>
                          </a:prstGeom>
                          <a:noFill/>
                          <a:ln w="9525">
                            <a:noFill/>
                            <a:miter lim="800000"/>
                            <a:headEnd/>
                            <a:tailEnd/>
                          </a:ln>
                        </pic:spPr>
                      </pic:pic>
                    </a:graphicData>
                  </a:graphic>
                </wp:inline>
              </w:drawing>
            </w:r>
            <w:r>
              <w:t>——</w:t>
            </w:r>
            <w:r w:rsidRPr="00572548">
              <w:rPr>
                <w:rFonts w:hint="eastAsia"/>
              </w:rPr>
              <w:t>分别为按弹性或等效弹性计算的支撑</w:t>
            </w:r>
            <w:r>
              <w:rPr>
                <w:rFonts w:hint="eastAsia"/>
              </w:rPr>
              <w:t>对</w:t>
            </w:r>
            <w:r w:rsidRPr="00572548">
              <w:rPr>
                <w:rFonts w:hint="eastAsia"/>
              </w:rPr>
              <w:t>水平设防地震作用标准值的轴力效应、</w:t>
            </w:r>
            <w:r w:rsidRPr="00572548">
              <w:rPr>
                <w:rFonts w:hint="eastAsia"/>
              </w:rPr>
              <w:t>8</w:t>
            </w:r>
            <w:r w:rsidRPr="00572548">
              <w:rPr>
                <w:rFonts w:hint="eastAsia"/>
              </w:rPr>
              <w:t>度</w:t>
            </w:r>
            <w:r>
              <w:rPr>
                <w:rFonts w:hint="eastAsia"/>
              </w:rPr>
              <w:t>且高度大于</w:t>
            </w:r>
            <w:r>
              <w:rPr>
                <w:rFonts w:hint="eastAsia"/>
              </w:rPr>
              <w:t>50m</w:t>
            </w:r>
            <w:r w:rsidRPr="00572548">
              <w:rPr>
                <w:rFonts w:hint="eastAsia"/>
              </w:rPr>
              <w:t>时按弹性或等效弹性计算的支撑</w:t>
            </w:r>
            <w:r>
              <w:rPr>
                <w:rFonts w:hint="eastAsia"/>
              </w:rPr>
              <w:t>对</w:t>
            </w:r>
            <w:r w:rsidRPr="00572548">
              <w:rPr>
                <w:rFonts w:hint="eastAsia"/>
              </w:rPr>
              <w:t>竖向设防地震作用标准值的轴力效应</w:t>
            </w:r>
            <w:r>
              <w:rPr>
                <w:rFonts w:hint="eastAsia"/>
              </w:rPr>
              <w:t>（</w:t>
            </w:r>
            <w:r>
              <w:rPr>
                <w:rFonts w:hint="eastAsia"/>
              </w:rPr>
              <w:t>N</w:t>
            </w:r>
            <w:r>
              <w:rPr>
                <w:rFonts w:hint="eastAsia"/>
              </w:rPr>
              <w:t>）</w:t>
            </w:r>
            <w:r w:rsidRPr="00572548">
              <w:rPr>
                <w:rFonts w:hint="eastAsia"/>
              </w:rPr>
              <w:t>；</w:t>
            </w:r>
          </w:p>
          <w:p w14:paraId="5C0D552F" w14:textId="77777777" w:rsidR="003F3505" w:rsidRDefault="003F3505" w:rsidP="003F3505">
            <w:pPr>
              <w:pStyle w:val="afff5"/>
              <w:spacing w:line="360" w:lineRule="auto"/>
              <w:ind w:leftChars="150" w:left="2040" w:hangingChars="700" w:hanging="1680"/>
            </w:pPr>
            <w:r w:rsidRPr="002429DB">
              <w:rPr>
                <w:i/>
              </w:rPr>
              <w:t>N</w:t>
            </w:r>
            <w:r w:rsidRPr="002429DB">
              <w:rPr>
                <w:vertAlign w:val="subscript"/>
              </w:rPr>
              <w:t>Ehk2</w:t>
            </w:r>
            <w:r w:rsidRPr="002429DB">
              <w:rPr>
                <w:rFonts w:hint="eastAsia"/>
              </w:rPr>
              <w:t>、</w:t>
            </w:r>
            <w:r w:rsidRPr="002429DB">
              <w:rPr>
                <w:i/>
              </w:rPr>
              <w:t>N</w:t>
            </w:r>
            <w:r w:rsidRPr="002429DB">
              <w:rPr>
                <w:vertAlign w:val="subscript"/>
              </w:rPr>
              <w:t>Evk2</w:t>
            </w:r>
            <w:r w:rsidRPr="002429DB">
              <w:t>——</w:t>
            </w:r>
            <w:r w:rsidRPr="002429DB">
              <w:rPr>
                <w:rFonts w:hint="eastAsia"/>
              </w:rPr>
              <w:t>分别为按弹性或</w:t>
            </w:r>
            <w:r w:rsidRPr="00572548">
              <w:rPr>
                <w:rFonts w:hint="eastAsia"/>
              </w:rPr>
              <w:t>等效弹性计算的支撑水平设防地震作用标准值的轴力效应、</w:t>
            </w:r>
            <w:r w:rsidRPr="00572548">
              <w:rPr>
                <w:rFonts w:hint="eastAsia"/>
              </w:rPr>
              <w:t>8</w:t>
            </w:r>
            <w:r w:rsidRPr="00572548">
              <w:rPr>
                <w:rFonts w:hint="eastAsia"/>
              </w:rPr>
              <w:t>度</w:t>
            </w:r>
            <w:r>
              <w:rPr>
                <w:rFonts w:hint="eastAsia"/>
              </w:rPr>
              <w:t>且高度大于</w:t>
            </w:r>
            <w:r>
              <w:rPr>
                <w:rFonts w:hint="eastAsia"/>
              </w:rPr>
              <w:t>50m</w:t>
            </w:r>
            <w:r w:rsidRPr="00572548">
              <w:rPr>
                <w:rFonts w:hint="eastAsia"/>
              </w:rPr>
              <w:t>时按弹性或等效弹性计算的支撑竖向设防地震作用标准值的轴力效应</w:t>
            </w:r>
            <w:r>
              <w:rPr>
                <w:rFonts w:hint="eastAsia"/>
              </w:rPr>
              <w:t>（</w:t>
            </w:r>
            <w:r>
              <w:rPr>
                <w:rFonts w:hint="eastAsia"/>
              </w:rPr>
              <w:t>N</w:t>
            </w:r>
            <w:r>
              <w:rPr>
                <w:rFonts w:hint="eastAsia"/>
              </w:rPr>
              <w:t>）</w:t>
            </w:r>
            <w:r w:rsidRPr="00572548">
              <w:rPr>
                <w:rFonts w:hint="eastAsia"/>
              </w:rPr>
              <w:t>；</w:t>
            </w:r>
          </w:p>
          <w:p w14:paraId="0689C312" w14:textId="77777777" w:rsidR="003F3505" w:rsidRDefault="003F3505" w:rsidP="003F3505">
            <w:pPr>
              <w:pStyle w:val="afff5"/>
              <w:spacing w:line="360" w:lineRule="auto"/>
              <w:ind w:leftChars="450" w:left="1080" w:firstLineChars="0" w:firstLine="0"/>
            </w:pPr>
            <w:r>
              <w:rPr>
                <w:noProof/>
                <w:position w:val="-14"/>
              </w:rPr>
              <w:drawing>
                <wp:inline distT="0" distB="0" distL="0" distR="0" wp14:anchorId="10E78703" wp14:editId="1D332761">
                  <wp:extent cx="241300" cy="241300"/>
                  <wp:effectExtent l="19050" t="0" r="0" b="0"/>
                  <wp:docPr id="10542" name="图片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2370"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5D63F5">
              <w:rPr>
                <w:rFonts w:hint="eastAsia"/>
                <w:szCs w:val="21"/>
              </w:rPr>
              <w:t>——</w:t>
            </w:r>
            <w:r>
              <w:rPr>
                <w:rFonts w:ascii="宋体" w:hAnsi="宋体" w:hint="eastAsia"/>
                <w:szCs w:val="21"/>
              </w:rPr>
              <w:t>消能梁段塑性截面模量</w:t>
            </w:r>
            <w:r w:rsidRPr="00415310">
              <w:rPr>
                <w:rFonts w:hint="eastAsia"/>
              </w:rPr>
              <w:t>（</w:t>
            </w:r>
            <w:r w:rsidRPr="00415310">
              <w:rPr>
                <w:rFonts w:hint="eastAsia"/>
              </w:rPr>
              <w:t>mm</w:t>
            </w:r>
            <w:r w:rsidRPr="00415310">
              <w:rPr>
                <w:rFonts w:hint="eastAsia"/>
                <w:vertAlign w:val="superscript"/>
              </w:rPr>
              <w:t>3</w:t>
            </w:r>
            <w:r w:rsidRPr="00415310">
              <w:rPr>
                <w:rFonts w:hint="eastAsia"/>
              </w:rPr>
              <w:t>）</w:t>
            </w:r>
            <w:r>
              <w:rPr>
                <w:rFonts w:ascii="宋体" w:hAnsi="宋体" w:hint="eastAsia"/>
                <w:szCs w:val="21"/>
              </w:rPr>
              <w:t>；</w:t>
            </w:r>
          </w:p>
          <w:p w14:paraId="6E0D3897" w14:textId="77777777" w:rsidR="003F3505" w:rsidRDefault="003F3505" w:rsidP="003F3505">
            <w:pPr>
              <w:pStyle w:val="afff5"/>
              <w:spacing w:line="360" w:lineRule="auto"/>
              <w:ind w:left="2" w:firstLineChars="0" w:firstLine="737"/>
              <w:rPr>
                <w:position w:val="-4"/>
                <w:szCs w:val="21"/>
              </w:rPr>
            </w:pPr>
            <w:r>
              <w:rPr>
                <w:noProof/>
                <w:position w:val="-10"/>
                <w:szCs w:val="21"/>
              </w:rPr>
              <w:lastRenderedPageBreak/>
              <w:drawing>
                <wp:inline distT="0" distB="0" distL="0" distR="0" wp14:anchorId="4E7A794E" wp14:editId="4B8C72D0">
                  <wp:extent cx="393700" cy="222250"/>
                  <wp:effectExtent l="19050" t="0" r="6350" b="0"/>
                  <wp:docPr id="10543" name="图片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2371" cstate="print"/>
                          <a:srcRect/>
                          <a:stretch>
                            <a:fillRect/>
                          </a:stretch>
                        </pic:blipFill>
                        <pic:spPr bwMode="auto">
                          <a:xfrm>
                            <a:off x="0" y="0"/>
                            <a:ext cx="393700" cy="222250"/>
                          </a:xfrm>
                          <a:prstGeom prst="rect">
                            <a:avLst/>
                          </a:prstGeom>
                          <a:noFill/>
                          <a:ln w="9525">
                            <a:noFill/>
                            <a:miter lim="800000"/>
                            <a:headEnd/>
                            <a:tailEnd/>
                          </a:ln>
                        </pic:spPr>
                      </pic:pic>
                    </a:graphicData>
                  </a:graphic>
                </wp:inline>
              </w:drawing>
            </w:r>
            <w:r w:rsidRPr="00E13198">
              <w:rPr>
                <w:position w:val="-4"/>
                <w:szCs w:val="21"/>
              </w:rPr>
              <w:t>——</w:t>
            </w:r>
            <w:r>
              <w:rPr>
                <w:rFonts w:hint="eastAsia"/>
                <w:position w:val="-4"/>
                <w:szCs w:val="21"/>
              </w:rPr>
              <w:t>分别为消能梁段受剪承载力和计入轴力影响的受剪承载力</w:t>
            </w:r>
            <w:r>
              <w:rPr>
                <w:rFonts w:hint="eastAsia"/>
              </w:rPr>
              <w:t>（</w:t>
            </w:r>
            <w:r>
              <w:rPr>
                <w:rFonts w:hint="eastAsia"/>
              </w:rPr>
              <w:t>N</w:t>
            </w:r>
            <w:r>
              <w:rPr>
                <w:rFonts w:hint="eastAsia"/>
              </w:rPr>
              <w:t>）</w:t>
            </w:r>
            <w:r>
              <w:rPr>
                <w:rFonts w:hint="eastAsia"/>
                <w:position w:val="-4"/>
                <w:szCs w:val="21"/>
              </w:rPr>
              <w:t>；</w:t>
            </w:r>
          </w:p>
          <w:p w14:paraId="0C40FBC2" w14:textId="77777777" w:rsidR="003F3505" w:rsidRDefault="003F3505" w:rsidP="003F3505">
            <w:pPr>
              <w:pStyle w:val="afff5"/>
              <w:spacing w:line="360" w:lineRule="auto"/>
              <w:ind w:leftChars="500" w:left="1880" w:firstLineChars="0" w:hanging="680"/>
              <w:rPr>
                <w:position w:val="-4"/>
                <w:szCs w:val="21"/>
              </w:rPr>
            </w:pPr>
            <w:r>
              <w:rPr>
                <w:noProof/>
                <w:position w:val="-10"/>
              </w:rPr>
              <w:drawing>
                <wp:inline distT="0" distB="0" distL="0" distR="0" wp14:anchorId="661D685B" wp14:editId="11396040">
                  <wp:extent cx="165100" cy="222250"/>
                  <wp:effectExtent l="19050" t="0" r="6350" b="0"/>
                  <wp:docPr id="10544" name="图片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2372" cstate="print"/>
                          <a:srcRect/>
                          <a:stretch>
                            <a:fillRect/>
                          </a:stretch>
                        </pic:blipFill>
                        <pic:spPr bwMode="auto">
                          <a:xfrm>
                            <a:off x="0" y="0"/>
                            <a:ext cx="165100" cy="222250"/>
                          </a:xfrm>
                          <a:prstGeom prst="rect">
                            <a:avLst/>
                          </a:prstGeom>
                          <a:noFill/>
                          <a:ln w="9525">
                            <a:noFill/>
                            <a:miter lim="800000"/>
                            <a:headEnd/>
                            <a:tailEnd/>
                          </a:ln>
                        </pic:spPr>
                      </pic:pic>
                    </a:graphicData>
                  </a:graphic>
                </wp:inline>
              </w:drawing>
            </w:r>
            <w:r>
              <w:rPr>
                <w:rFonts w:hint="eastAsia"/>
                <w:position w:val="-4"/>
                <w:szCs w:val="21"/>
              </w:rPr>
              <w:t>——</w:t>
            </w:r>
            <w:r w:rsidRPr="00222488">
              <w:rPr>
                <w:rFonts w:hint="eastAsia"/>
                <w:i/>
                <w:position w:val="-4"/>
                <w:szCs w:val="21"/>
              </w:rPr>
              <w:t>i</w:t>
            </w:r>
            <w:r>
              <w:rPr>
                <w:rFonts w:hint="eastAsia"/>
                <w:position w:val="-4"/>
                <w:szCs w:val="21"/>
              </w:rPr>
              <w:t>层支撑水平地震剪力分担率，当大于</w:t>
            </w:r>
            <w:r>
              <w:rPr>
                <w:rFonts w:hint="eastAsia"/>
                <w:position w:val="-4"/>
                <w:szCs w:val="21"/>
              </w:rPr>
              <w:t>0.714</w:t>
            </w:r>
            <w:r>
              <w:rPr>
                <w:rFonts w:hint="eastAsia"/>
                <w:position w:val="-4"/>
                <w:szCs w:val="21"/>
              </w:rPr>
              <w:t>时，取为</w:t>
            </w:r>
            <w:r>
              <w:rPr>
                <w:rFonts w:hint="eastAsia"/>
                <w:position w:val="-4"/>
                <w:szCs w:val="21"/>
              </w:rPr>
              <w:t>0.714</w:t>
            </w:r>
            <w:r>
              <w:rPr>
                <w:rFonts w:hint="eastAsia"/>
                <w:position w:val="-4"/>
                <w:szCs w:val="21"/>
              </w:rPr>
              <w:t>。</w:t>
            </w:r>
          </w:p>
          <w:p w14:paraId="3407018B" w14:textId="77777777" w:rsidR="003F3505" w:rsidRDefault="003F3505" w:rsidP="003F3505">
            <w:pPr>
              <w:pStyle w:val="affff6"/>
              <w:ind w:firstLine="361"/>
            </w:pPr>
            <w:r w:rsidRPr="00821C0C">
              <w:rPr>
                <w:rFonts w:ascii="黑体" w:hAnsi="黑体" w:hint="eastAsia"/>
              </w:rPr>
              <w:t>表</w:t>
            </w:r>
            <w:r w:rsidRPr="00821C0C">
              <w:rPr>
                <w:rFonts w:ascii="黑体" w:hAnsi="黑体"/>
              </w:rPr>
              <w:t>17.</w:t>
            </w:r>
            <w:r w:rsidRPr="00821C0C">
              <w:rPr>
                <w:rFonts w:ascii="黑体" w:hAnsi="黑体" w:hint="eastAsia"/>
              </w:rPr>
              <w:t>2</w:t>
            </w:r>
            <w:r w:rsidRPr="00821C0C">
              <w:rPr>
                <w:rFonts w:ascii="黑体" w:hAnsi="黑体"/>
              </w:rPr>
              <w:t>.</w:t>
            </w:r>
            <w:r w:rsidRPr="00821C0C">
              <w:rPr>
                <w:rFonts w:ascii="黑体" w:hAnsi="黑体" w:hint="eastAsia"/>
              </w:rPr>
              <w:t>2-2</w:t>
            </w:r>
            <w:r>
              <w:rPr>
                <w:rFonts w:ascii="黑体" w:hAnsi="黑体" w:hint="eastAsia"/>
              </w:rPr>
              <w:t xml:space="preserve">  </w:t>
            </w:r>
            <w:r>
              <w:rPr>
                <w:rFonts w:hint="eastAsia"/>
              </w:rPr>
              <w:t>构件</w:t>
            </w:r>
            <w:r w:rsidRPr="00BB0CD1">
              <w:rPr>
                <w:rFonts w:hint="eastAsia"/>
              </w:rPr>
              <w:t>截面</w:t>
            </w:r>
            <w:r>
              <w:rPr>
                <w:rFonts w:hint="eastAsia"/>
              </w:rPr>
              <w:t>模量</w:t>
            </w:r>
            <w:r>
              <w:rPr>
                <w:rFonts w:hint="eastAsia"/>
                <w:i/>
              </w:rPr>
              <w:t>W</w:t>
            </w:r>
            <w:r>
              <w:rPr>
                <w:rFonts w:hint="eastAsia"/>
                <w:vertAlign w:val="subscript"/>
              </w:rPr>
              <w:t>E</w:t>
            </w:r>
            <w:r>
              <w:rPr>
                <w:rFonts w:hint="eastAsia"/>
              </w:rPr>
              <w:t>取值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980"/>
              <w:gridCol w:w="970"/>
              <w:gridCol w:w="1170"/>
              <w:gridCol w:w="1120"/>
              <w:gridCol w:w="963"/>
            </w:tblGrid>
            <w:tr w:rsidR="003F3505" w:rsidRPr="004D722E" w14:paraId="14630C81" w14:textId="77777777" w:rsidTr="00DA13BB">
              <w:trPr>
                <w:jc w:val="center"/>
              </w:trPr>
              <w:tc>
                <w:tcPr>
                  <w:tcW w:w="2311" w:type="dxa"/>
                  <w:vAlign w:val="center"/>
                </w:tcPr>
                <w:p w14:paraId="0BD2F097" w14:textId="77777777" w:rsidR="003F3505" w:rsidRDefault="003F3505" w:rsidP="003F3505">
                  <w:pPr>
                    <w:pStyle w:val="afff5"/>
                    <w:ind w:left="2" w:firstLineChars="0" w:firstLine="0"/>
                    <w:jc w:val="center"/>
                    <w:rPr>
                      <w:sz w:val="18"/>
                      <w:szCs w:val="18"/>
                    </w:rPr>
                  </w:pPr>
                  <w:r>
                    <w:rPr>
                      <w:rFonts w:hint="eastAsia"/>
                      <w:sz w:val="18"/>
                      <w:szCs w:val="18"/>
                    </w:rPr>
                    <w:t>截面板件宽厚比等级</w:t>
                  </w:r>
                </w:p>
              </w:tc>
              <w:tc>
                <w:tcPr>
                  <w:tcW w:w="1247" w:type="dxa"/>
                  <w:vAlign w:val="center"/>
                </w:tcPr>
                <w:p w14:paraId="36648216" w14:textId="77777777" w:rsidR="003F3505" w:rsidRDefault="003F3505" w:rsidP="003F3505">
                  <w:pPr>
                    <w:pStyle w:val="afff5"/>
                    <w:ind w:left="2" w:firstLineChars="0" w:firstLine="0"/>
                    <w:jc w:val="center"/>
                    <w:rPr>
                      <w:sz w:val="18"/>
                      <w:szCs w:val="18"/>
                    </w:rPr>
                  </w:pPr>
                  <w:r>
                    <w:rPr>
                      <w:rFonts w:hint="eastAsia"/>
                      <w:sz w:val="18"/>
                      <w:szCs w:val="18"/>
                    </w:rPr>
                    <w:t>S1</w:t>
                  </w:r>
                </w:p>
              </w:tc>
              <w:tc>
                <w:tcPr>
                  <w:tcW w:w="1241" w:type="dxa"/>
                  <w:vAlign w:val="center"/>
                </w:tcPr>
                <w:p w14:paraId="48DF466E" w14:textId="77777777" w:rsidR="003F3505" w:rsidRDefault="003F3505" w:rsidP="003F3505">
                  <w:pPr>
                    <w:jc w:val="center"/>
                  </w:pPr>
                  <w:r w:rsidRPr="00FC328F">
                    <w:rPr>
                      <w:rFonts w:hint="eastAsia"/>
                      <w:sz w:val="18"/>
                      <w:szCs w:val="18"/>
                    </w:rPr>
                    <w:t>S</w:t>
                  </w:r>
                  <w:r>
                    <w:rPr>
                      <w:rFonts w:hint="eastAsia"/>
                      <w:sz w:val="18"/>
                      <w:szCs w:val="18"/>
                    </w:rPr>
                    <w:t>2</w:t>
                  </w:r>
                </w:p>
              </w:tc>
              <w:tc>
                <w:tcPr>
                  <w:tcW w:w="1241" w:type="dxa"/>
                  <w:vAlign w:val="center"/>
                </w:tcPr>
                <w:p w14:paraId="389DCBE5" w14:textId="77777777" w:rsidR="003F3505" w:rsidRDefault="003F3505" w:rsidP="003F3505">
                  <w:pPr>
                    <w:jc w:val="center"/>
                  </w:pPr>
                  <w:r w:rsidRPr="00FC328F">
                    <w:rPr>
                      <w:rFonts w:hint="eastAsia"/>
                      <w:sz w:val="18"/>
                      <w:szCs w:val="18"/>
                    </w:rPr>
                    <w:t>S</w:t>
                  </w:r>
                  <w:r>
                    <w:rPr>
                      <w:rFonts w:hint="eastAsia"/>
                      <w:sz w:val="18"/>
                      <w:szCs w:val="18"/>
                    </w:rPr>
                    <w:t>3</w:t>
                  </w:r>
                </w:p>
              </w:tc>
              <w:tc>
                <w:tcPr>
                  <w:tcW w:w="1241" w:type="dxa"/>
                  <w:vAlign w:val="center"/>
                </w:tcPr>
                <w:p w14:paraId="18A3D32E" w14:textId="77777777" w:rsidR="003F3505" w:rsidRDefault="003F3505" w:rsidP="003F3505">
                  <w:pPr>
                    <w:jc w:val="center"/>
                  </w:pPr>
                  <w:r w:rsidRPr="00FC328F">
                    <w:rPr>
                      <w:rFonts w:hint="eastAsia"/>
                      <w:sz w:val="18"/>
                      <w:szCs w:val="18"/>
                    </w:rPr>
                    <w:t>S</w:t>
                  </w:r>
                  <w:r>
                    <w:rPr>
                      <w:rFonts w:hint="eastAsia"/>
                      <w:sz w:val="18"/>
                      <w:szCs w:val="18"/>
                    </w:rPr>
                    <w:t>4</w:t>
                  </w:r>
                </w:p>
              </w:tc>
              <w:tc>
                <w:tcPr>
                  <w:tcW w:w="1241" w:type="dxa"/>
                  <w:vAlign w:val="center"/>
                </w:tcPr>
                <w:p w14:paraId="5FE94E05" w14:textId="77777777" w:rsidR="003F3505" w:rsidRDefault="003F3505" w:rsidP="003F3505">
                  <w:pPr>
                    <w:jc w:val="center"/>
                  </w:pPr>
                  <w:r w:rsidRPr="00FC328F">
                    <w:rPr>
                      <w:rFonts w:hint="eastAsia"/>
                      <w:sz w:val="18"/>
                      <w:szCs w:val="18"/>
                    </w:rPr>
                    <w:t>S</w:t>
                  </w:r>
                  <w:r>
                    <w:rPr>
                      <w:rFonts w:hint="eastAsia"/>
                      <w:sz w:val="18"/>
                      <w:szCs w:val="18"/>
                    </w:rPr>
                    <w:t>5</w:t>
                  </w:r>
                </w:p>
              </w:tc>
            </w:tr>
            <w:tr w:rsidR="003F3505" w:rsidRPr="004D722E" w14:paraId="08B1EB1F" w14:textId="77777777" w:rsidTr="00DA13BB">
              <w:trPr>
                <w:jc w:val="center"/>
              </w:trPr>
              <w:tc>
                <w:tcPr>
                  <w:tcW w:w="2311" w:type="dxa"/>
                  <w:vAlign w:val="center"/>
                </w:tcPr>
                <w:p w14:paraId="36E37FEA" w14:textId="77777777" w:rsidR="003F3505" w:rsidRDefault="003F3505" w:rsidP="003F3505">
                  <w:pPr>
                    <w:pStyle w:val="afff5"/>
                    <w:ind w:left="2" w:firstLineChars="0" w:firstLine="0"/>
                    <w:jc w:val="center"/>
                    <w:rPr>
                      <w:sz w:val="18"/>
                      <w:szCs w:val="18"/>
                    </w:rPr>
                  </w:pPr>
                  <w:r w:rsidRPr="00BB0CD1">
                    <w:rPr>
                      <w:rFonts w:hint="eastAsia"/>
                      <w:sz w:val="18"/>
                      <w:szCs w:val="18"/>
                    </w:rPr>
                    <w:t>构件截面模量</w:t>
                  </w:r>
                </w:p>
              </w:tc>
              <w:tc>
                <w:tcPr>
                  <w:tcW w:w="2488" w:type="dxa"/>
                  <w:gridSpan w:val="2"/>
                  <w:vAlign w:val="center"/>
                </w:tcPr>
                <w:p w14:paraId="50AEFFAF" w14:textId="77777777" w:rsidR="003F3505" w:rsidRPr="009D39F9" w:rsidRDefault="003F3505" w:rsidP="003F3505">
                  <w:pPr>
                    <w:pStyle w:val="afff5"/>
                    <w:ind w:left="2" w:firstLineChars="0" w:firstLine="0"/>
                    <w:jc w:val="center"/>
                    <w:rPr>
                      <w:sz w:val="18"/>
                      <w:szCs w:val="18"/>
                    </w:rPr>
                  </w:pPr>
                  <w:r>
                    <w:rPr>
                      <w:noProof/>
                      <w:position w:val="-12"/>
                    </w:rPr>
                    <w:drawing>
                      <wp:inline distT="0" distB="0" distL="0" distR="0" wp14:anchorId="612E2E05" wp14:editId="43A86D8D">
                        <wp:extent cx="393700" cy="203200"/>
                        <wp:effectExtent l="19050" t="0" r="6350" b="0"/>
                        <wp:docPr id="10545" name="图片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2373" cstate="print"/>
                                <a:srcRect/>
                                <a:stretch>
                                  <a:fillRect/>
                                </a:stretch>
                              </pic:blipFill>
                              <pic:spPr bwMode="auto">
                                <a:xfrm>
                                  <a:off x="0" y="0"/>
                                  <a:ext cx="393700" cy="203200"/>
                                </a:xfrm>
                                <a:prstGeom prst="rect">
                                  <a:avLst/>
                                </a:prstGeom>
                                <a:noFill/>
                                <a:ln w="9525">
                                  <a:noFill/>
                                  <a:miter lim="800000"/>
                                  <a:headEnd/>
                                  <a:tailEnd/>
                                </a:ln>
                              </pic:spPr>
                            </pic:pic>
                          </a:graphicData>
                        </a:graphic>
                      </wp:inline>
                    </w:drawing>
                  </w:r>
                </w:p>
              </w:tc>
              <w:tc>
                <w:tcPr>
                  <w:tcW w:w="1241" w:type="dxa"/>
                  <w:vAlign w:val="center"/>
                </w:tcPr>
                <w:p w14:paraId="6493C7F2" w14:textId="77777777" w:rsidR="003F3505" w:rsidRPr="009D39F9" w:rsidRDefault="003F3505" w:rsidP="003F3505">
                  <w:pPr>
                    <w:pStyle w:val="afff5"/>
                    <w:ind w:left="2" w:firstLineChars="0" w:firstLine="0"/>
                    <w:jc w:val="center"/>
                    <w:rPr>
                      <w:sz w:val="18"/>
                      <w:szCs w:val="18"/>
                    </w:rPr>
                  </w:pPr>
                  <w:r>
                    <w:rPr>
                      <w:noProof/>
                      <w:position w:val="-10"/>
                    </w:rPr>
                    <w:drawing>
                      <wp:inline distT="0" distB="0" distL="0" distR="0" wp14:anchorId="2F7F9E1A" wp14:editId="4DE12A27">
                        <wp:extent cx="488950" cy="184150"/>
                        <wp:effectExtent l="19050" t="0" r="6350" b="0"/>
                        <wp:docPr id="10546" name="图片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2374" cstate="print"/>
                                <a:srcRect/>
                                <a:stretch>
                                  <a:fillRect/>
                                </a:stretch>
                              </pic:blipFill>
                              <pic:spPr bwMode="auto">
                                <a:xfrm>
                                  <a:off x="0" y="0"/>
                                  <a:ext cx="488950" cy="184150"/>
                                </a:xfrm>
                                <a:prstGeom prst="rect">
                                  <a:avLst/>
                                </a:prstGeom>
                                <a:noFill/>
                                <a:ln w="9525">
                                  <a:noFill/>
                                  <a:miter lim="800000"/>
                                  <a:headEnd/>
                                  <a:tailEnd/>
                                </a:ln>
                              </pic:spPr>
                            </pic:pic>
                          </a:graphicData>
                        </a:graphic>
                      </wp:inline>
                    </w:drawing>
                  </w:r>
                </w:p>
              </w:tc>
              <w:tc>
                <w:tcPr>
                  <w:tcW w:w="1241" w:type="dxa"/>
                  <w:vAlign w:val="center"/>
                </w:tcPr>
                <w:p w14:paraId="146A73EC" w14:textId="77777777" w:rsidR="003F3505" w:rsidRPr="009D39F9" w:rsidRDefault="003F3505" w:rsidP="003F3505">
                  <w:pPr>
                    <w:pStyle w:val="afff5"/>
                    <w:ind w:left="2" w:firstLineChars="0" w:firstLine="0"/>
                    <w:jc w:val="center"/>
                    <w:rPr>
                      <w:sz w:val="18"/>
                      <w:szCs w:val="18"/>
                    </w:rPr>
                  </w:pPr>
                  <w:r>
                    <w:rPr>
                      <w:noProof/>
                      <w:position w:val="-10"/>
                    </w:rPr>
                    <w:drawing>
                      <wp:inline distT="0" distB="0" distL="0" distR="0" wp14:anchorId="521B0AC9" wp14:editId="72799B15">
                        <wp:extent cx="400050" cy="184150"/>
                        <wp:effectExtent l="19050" t="0" r="0" b="0"/>
                        <wp:docPr id="10547" name="图片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2375" cstate="print"/>
                                <a:srcRect/>
                                <a:stretch>
                                  <a:fillRect/>
                                </a:stretch>
                              </pic:blipFill>
                              <pic:spPr bwMode="auto">
                                <a:xfrm>
                                  <a:off x="0" y="0"/>
                                  <a:ext cx="400050" cy="184150"/>
                                </a:xfrm>
                                <a:prstGeom prst="rect">
                                  <a:avLst/>
                                </a:prstGeom>
                                <a:noFill/>
                                <a:ln w="9525">
                                  <a:noFill/>
                                  <a:miter lim="800000"/>
                                  <a:headEnd/>
                                  <a:tailEnd/>
                                </a:ln>
                              </pic:spPr>
                            </pic:pic>
                          </a:graphicData>
                        </a:graphic>
                      </wp:inline>
                    </w:drawing>
                  </w:r>
                </w:p>
              </w:tc>
              <w:tc>
                <w:tcPr>
                  <w:tcW w:w="1241" w:type="dxa"/>
                  <w:vAlign w:val="center"/>
                </w:tcPr>
                <w:p w14:paraId="52EDD284" w14:textId="77777777" w:rsidR="003F3505" w:rsidRPr="009D39F9" w:rsidRDefault="003F3505" w:rsidP="003F3505">
                  <w:pPr>
                    <w:pStyle w:val="afff5"/>
                    <w:ind w:left="2" w:firstLineChars="0" w:firstLine="0"/>
                    <w:jc w:val="center"/>
                    <w:rPr>
                      <w:sz w:val="18"/>
                      <w:szCs w:val="18"/>
                    </w:rPr>
                  </w:pPr>
                  <w:r w:rsidRPr="001E55BC">
                    <w:rPr>
                      <w:rFonts w:hint="eastAsia"/>
                      <w:sz w:val="18"/>
                      <w:szCs w:val="18"/>
                    </w:rPr>
                    <w:t>有效截面模量</w:t>
                  </w:r>
                </w:p>
              </w:tc>
            </w:tr>
          </w:tbl>
          <w:p w14:paraId="2C95BD95" w14:textId="77777777" w:rsidR="003F3505" w:rsidRPr="00154BBA" w:rsidRDefault="003F3505" w:rsidP="003F3505">
            <w:pPr>
              <w:pStyle w:val="afff5"/>
              <w:spacing w:line="360" w:lineRule="auto"/>
              <w:ind w:leftChars="200" w:left="1020" w:hangingChars="300" w:hanging="540"/>
              <w:rPr>
                <w:sz w:val="18"/>
                <w:szCs w:val="18"/>
              </w:rPr>
            </w:pPr>
            <w:r w:rsidRPr="00154BBA">
              <w:rPr>
                <w:rFonts w:hint="eastAsia"/>
                <w:sz w:val="18"/>
                <w:szCs w:val="18"/>
              </w:rPr>
              <w:t>注：</w:t>
            </w:r>
            <w:r>
              <w:rPr>
                <w:noProof/>
                <w:position w:val="-12"/>
                <w:sz w:val="18"/>
                <w:szCs w:val="18"/>
              </w:rPr>
              <w:drawing>
                <wp:inline distT="0" distB="0" distL="0" distR="0" wp14:anchorId="3E3F5B35" wp14:editId="1F9ACD5C">
                  <wp:extent cx="184150" cy="203200"/>
                  <wp:effectExtent l="19050" t="0" r="0" b="0"/>
                  <wp:docPr id="10548" name="图片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2376" cstate="print"/>
                          <a:srcRect/>
                          <a:stretch>
                            <a:fillRect/>
                          </a:stretch>
                        </pic:blipFill>
                        <pic:spPr bwMode="auto">
                          <a:xfrm>
                            <a:off x="0" y="0"/>
                            <a:ext cx="184150" cy="203200"/>
                          </a:xfrm>
                          <a:prstGeom prst="rect">
                            <a:avLst/>
                          </a:prstGeom>
                          <a:noFill/>
                          <a:ln w="9525">
                            <a:noFill/>
                            <a:miter lim="800000"/>
                            <a:headEnd/>
                            <a:tailEnd/>
                          </a:ln>
                        </pic:spPr>
                      </pic:pic>
                    </a:graphicData>
                  </a:graphic>
                </wp:inline>
              </w:drawing>
            </w:r>
            <w:r w:rsidRPr="00154BBA">
              <w:rPr>
                <w:rFonts w:hint="eastAsia"/>
                <w:sz w:val="18"/>
                <w:szCs w:val="18"/>
              </w:rPr>
              <w:t>为</w:t>
            </w:r>
            <w:r w:rsidRPr="00154BBA">
              <w:rPr>
                <w:rFonts w:ascii="宋体" w:hAnsi="宋体" w:hint="eastAsia"/>
                <w:sz w:val="18"/>
                <w:szCs w:val="18"/>
              </w:rPr>
              <w:t>塑性截面模量；</w:t>
            </w:r>
            <w:r>
              <w:rPr>
                <w:noProof/>
                <w:position w:val="-12"/>
                <w:sz w:val="18"/>
                <w:szCs w:val="18"/>
              </w:rPr>
              <w:drawing>
                <wp:inline distT="0" distB="0" distL="0" distR="0" wp14:anchorId="10C4F261" wp14:editId="6E93304D">
                  <wp:extent cx="152400" cy="209550"/>
                  <wp:effectExtent l="19050" t="0" r="0" b="0"/>
                  <wp:docPr id="10549" name="图片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26"/>
                          <pic:cNvPicPr>
                            <a:picLocks noChangeAspect="1" noChangeArrowheads="1"/>
                          </pic:cNvPicPr>
                        </pic:nvPicPr>
                        <pic:blipFill>
                          <a:blip r:embed="rId2377"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154BBA">
              <w:rPr>
                <w:rFonts w:hint="eastAsia"/>
                <w:sz w:val="18"/>
                <w:szCs w:val="18"/>
              </w:rPr>
              <w:t>为截面塑性发展系数，按</w:t>
            </w:r>
            <w:r>
              <w:rPr>
                <w:rFonts w:hint="eastAsia"/>
                <w:sz w:val="18"/>
                <w:szCs w:val="18"/>
              </w:rPr>
              <w:t>本规范表</w:t>
            </w:r>
            <w:r w:rsidRPr="00154BBA">
              <w:rPr>
                <w:sz w:val="18"/>
                <w:szCs w:val="18"/>
              </w:rPr>
              <w:t>8.1.1</w:t>
            </w:r>
            <w:r w:rsidRPr="00154BBA">
              <w:rPr>
                <w:rFonts w:hint="eastAsia"/>
                <w:sz w:val="18"/>
                <w:szCs w:val="18"/>
              </w:rPr>
              <w:t>采用，</w:t>
            </w:r>
            <w:r>
              <w:rPr>
                <w:noProof/>
                <w:position w:val="-6"/>
                <w:sz w:val="18"/>
                <w:szCs w:val="18"/>
              </w:rPr>
              <w:drawing>
                <wp:inline distT="0" distB="0" distL="0" distR="0" wp14:anchorId="1FB0FB9A" wp14:editId="63B0FFB6">
                  <wp:extent cx="152400" cy="152400"/>
                  <wp:effectExtent l="19050" t="0" r="0" b="0"/>
                  <wp:docPr id="10550" name="图片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27"/>
                          <pic:cNvPicPr>
                            <a:picLocks noChangeAspect="1" noChangeArrowheads="1"/>
                          </pic:cNvPicPr>
                        </pic:nvPicPr>
                        <pic:blipFill>
                          <a:blip r:embed="rId237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154BBA">
              <w:rPr>
                <w:rFonts w:hint="eastAsia"/>
                <w:sz w:val="18"/>
                <w:szCs w:val="18"/>
              </w:rPr>
              <w:t>为弹性截面模量；</w:t>
            </w:r>
            <w:r>
              <w:rPr>
                <w:rFonts w:hint="eastAsia"/>
                <w:sz w:val="18"/>
                <w:szCs w:val="18"/>
              </w:rPr>
              <w:t>有效截面模量，均匀受压翼缘有效外伸宽度可取不大于</w:t>
            </w:r>
            <w:r>
              <w:rPr>
                <w:rFonts w:hint="eastAsia"/>
                <w:sz w:val="18"/>
                <w:szCs w:val="18"/>
              </w:rPr>
              <w:t>15</w:t>
            </w:r>
            <w:r w:rsidRPr="001E55BC">
              <w:rPr>
                <w:position w:val="-12"/>
                <w:sz w:val="18"/>
                <w:szCs w:val="18"/>
              </w:rPr>
              <w:object w:dxaOrig="279" w:dyaOrig="360" w14:anchorId="15835384">
                <v:shape id="_x0000_i2432" type="#_x0000_t75" style="width:13.5pt;height:18.75pt" o:ole="">
                  <v:imagedata r:id="rId2379" o:title=""/>
                </v:shape>
                <o:OLEObject Type="Embed" ProgID="Equation.DSMT4" ShapeID="_x0000_i2432" DrawAspect="Content" ObjectID="_1676189261" r:id="rId2380"/>
              </w:object>
            </w:r>
            <w:r>
              <w:rPr>
                <w:rFonts w:hint="eastAsia"/>
                <w:sz w:val="18"/>
                <w:szCs w:val="18"/>
              </w:rPr>
              <w:t>倍翼缘厚度，</w:t>
            </w:r>
            <w:r>
              <w:rPr>
                <w:rFonts w:ascii="宋体" w:hAnsi="宋体" w:hint="eastAsia"/>
                <w:sz w:val="18"/>
                <w:szCs w:val="18"/>
              </w:rPr>
              <w:t>腹板可按本标准第8.4.2条的规定采用</w:t>
            </w:r>
            <w:r w:rsidRPr="00154BBA">
              <w:rPr>
                <w:rFonts w:hint="eastAsia"/>
                <w:sz w:val="18"/>
                <w:szCs w:val="18"/>
              </w:rPr>
              <w:t>。</w:t>
            </w:r>
          </w:p>
          <w:p w14:paraId="0796D540" w14:textId="77777777" w:rsidR="003F3505" w:rsidRDefault="003F3505" w:rsidP="003F3505">
            <w:pPr>
              <w:pStyle w:val="affff6"/>
              <w:ind w:firstLine="361"/>
              <w:rPr>
                <w:position w:val="-14"/>
              </w:rPr>
            </w:pPr>
            <w:r w:rsidRPr="00821C0C">
              <w:rPr>
                <w:rFonts w:ascii="黑体" w:hAnsi="黑体" w:hint="eastAsia"/>
              </w:rPr>
              <w:t>表</w:t>
            </w:r>
            <w:r w:rsidRPr="00821C0C">
              <w:rPr>
                <w:rFonts w:ascii="黑体" w:hAnsi="黑体"/>
              </w:rPr>
              <w:t>17.</w:t>
            </w:r>
            <w:r w:rsidRPr="00821C0C">
              <w:rPr>
                <w:rFonts w:ascii="黑体" w:hAnsi="黑体" w:hint="eastAsia"/>
              </w:rPr>
              <w:t>2</w:t>
            </w:r>
            <w:r w:rsidRPr="00821C0C">
              <w:rPr>
                <w:rFonts w:ascii="黑体" w:hAnsi="黑体"/>
              </w:rPr>
              <w:t>.</w:t>
            </w:r>
            <w:r w:rsidRPr="00821C0C">
              <w:rPr>
                <w:rFonts w:ascii="黑体" w:hAnsi="黑体" w:hint="eastAsia"/>
              </w:rPr>
              <w:t>2-3</w:t>
            </w:r>
            <w:r>
              <w:rPr>
                <w:rFonts w:ascii="黑体" w:hAnsi="黑体" w:hint="eastAsia"/>
              </w:rPr>
              <w:t xml:space="preserve">  </w:t>
            </w:r>
            <w:r>
              <w:rPr>
                <w:rFonts w:hint="eastAsia"/>
              </w:rPr>
              <w:t>钢材超强系数</w:t>
            </w:r>
            <w:r>
              <w:rPr>
                <w:noProof/>
                <w:position w:val="-12"/>
              </w:rPr>
              <w:drawing>
                <wp:inline distT="0" distB="0" distL="0" distR="0" wp14:anchorId="184ECEDF" wp14:editId="22630E1D">
                  <wp:extent cx="139700" cy="203200"/>
                  <wp:effectExtent l="19050" t="0" r="0" b="0"/>
                  <wp:docPr id="10551" name="图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2381" cstate="print"/>
                          <a:srcRect/>
                          <a:stretch>
                            <a:fillRect/>
                          </a:stretch>
                        </pic:blipFill>
                        <pic:spPr bwMode="auto">
                          <a:xfrm>
                            <a:off x="0" y="0"/>
                            <a:ext cx="139700" cy="203200"/>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9"/>
              <w:gridCol w:w="1263"/>
              <w:gridCol w:w="1572"/>
            </w:tblGrid>
            <w:tr w:rsidR="003F3505" w:rsidRPr="004D722E" w14:paraId="3D41F59F" w14:textId="77777777" w:rsidTr="00DA13BB">
              <w:trPr>
                <w:jc w:val="center"/>
              </w:trPr>
              <w:tc>
                <w:tcPr>
                  <w:tcW w:w="3769" w:type="dxa"/>
                </w:tcPr>
                <w:p w14:paraId="407F9CBE" w14:textId="77777777" w:rsidR="003F3505" w:rsidRDefault="00F26429" w:rsidP="003F3505">
                  <w:pPr>
                    <w:pStyle w:val="afff5"/>
                    <w:ind w:left="2" w:firstLineChars="0" w:firstLine="0"/>
                    <w:jc w:val="right"/>
                    <w:rPr>
                      <w:sz w:val="18"/>
                      <w:szCs w:val="18"/>
                    </w:rPr>
                  </w:pPr>
                  <w:r>
                    <w:rPr>
                      <w:noProof/>
                      <w:sz w:val="18"/>
                      <w:szCs w:val="18"/>
                    </w:rPr>
                    <w:pict w14:anchorId="44662C04">
                      <v:shape id="AutoShape 7638" o:spid="_x0000_s10324" type="#_x0000_t32" style="position:absolute;left:0;text-align:left;margin-left:-4.9pt;margin-top:-.3pt;width:187.4pt;height:30.8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"/>
                    </w:pict>
                  </w:r>
                  <w:r w:rsidR="003F3505" w:rsidRPr="009D39F9">
                    <w:rPr>
                      <w:rFonts w:hint="eastAsia"/>
                      <w:sz w:val="18"/>
                      <w:szCs w:val="18"/>
                    </w:rPr>
                    <w:t>塑性耗能区</w:t>
                  </w:r>
                </w:p>
                <w:p w14:paraId="7AACEA1B" w14:textId="77777777" w:rsidR="003F3505" w:rsidRDefault="003F3505" w:rsidP="003F3505">
                  <w:pPr>
                    <w:pStyle w:val="afff5"/>
                    <w:ind w:left="2" w:firstLineChars="0" w:firstLine="0"/>
                    <w:rPr>
                      <w:sz w:val="18"/>
                      <w:szCs w:val="18"/>
                    </w:rPr>
                  </w:pPr>
                  <w:r w:rsidRPr="009D39F9">
                    <w:rPr>
                      <w:rFonts w:hint="eastAsia"/>
                      <w:sz w:val="18"/>
                      <w:szCs w:val="18"/>
                    </w:rPr>
                    <w:t>弹性区</w:t>
                  </w:r>
                </w:p>
              </w:tc>
              <w:tc>
                <w:tcPr>
                  <w:tcW w:w="1263" w:type="dxa"/>
                  <w:vAlign w:val="center"/>
                </w:tcPr>
                <w:p w14:paraId="569DF9C7" w14:textId="77777777" w:rsidR="003F3505" w:rsidRDefault="003F3505" w:rsidP="003F3505">
                  <w:pPr>
                    <w:pStyle w:val="afff5"/>
                    <w:ind w:left="2" w:firstLineChars="0" w:firstLine="0"/>
                    <w:jc w:val="center"/>
                    <w:rPr>
                      <w:sz w:val="18"/>
                      <w:szCs w:val="18"/>
                    </w:rPr>
                  </w:pPr>
                  <w:r w:rsidRPr="009D39F9">
                    <w:rPr>
                      <w:sz w:val="18"/>
                      <w:szCs w:val="18"/>
                    </w:rPr>
                    <w:t>Q235</w:t>
                  </w:r>
                </w:p>
              </w:tc>
              <w:tc>
                <w:tcPr>
                  <w:tcW w:w="1572" w:type="dxa"/>
                  <w:vAlign w:val="center"/>
                </w:tcPr>
                <w:p w14:paraId="05843DC2" w14:textId="77777777" w:rsidR="003F3505" w:rsidRDefault="003F3505" w:rsidP="003F3505">
                  <w:pPr>
                    <w:pStyle w:val="afff5"/>
                    <w:ind w:left="2" w:firstLineChars="0" w:firstLine="0"/>
                    <w:jc w:val="center"/>
                    <w:rPr>
                      <w:sz w:val="18"/>
                      <w:szCs w:val="18"/>
                    </w:rPr>
                  </w:pPr>
                  <w:r w:rsidRPr="00B0660E">
                    <w:rPr>
                      <w:sz w:val="18"/>
                      <w:szCs w:val="18"/>
                    </w:rPr>
                    <w:t>Q345</w:t>
                  </w:r>
                  <w:r w:rsidRPr="009D39F9">
                    <w:rPr>
                      <w:rFonts w:hint="eastAsia"/>
                      <w:sz w:val="18"/>
                      <w:szCs w:val="18"/>
                    </w:rPr>
                    <w:t>、</w:t>
                  </w:r>
                  <w:r w:rsidRPr="009D39F9">
                    <w:rPr>
                      <w:sz w:val="18"/>
                      <w:szCs w:val="18"/>
                    </w:rPr>
                    <w:t>Q345GJ</w:t>
                  </w:r>
                </w:p>
              </w:tc>
            </w:tr>
            <w:tr w:rsidR="003F3505" w:rsidRPr="004D722E" w14:paraId="30B76FD1" w14:textId="77777777" w:rsidTr="00DA13BB">
              <w:trPr>
                <w:jc w:val="center"/>
              </w:trPr>
              <w:tc>
                <w:tcPr>
                  <w:tcW w:w="3769" w:type="dxa"/>
                  <w:vAlign w:val="center"/>
                </w:tcPr>
                <w:p w14:paraId="2678ACCE" w14:textId="77777777" w:rsidR="003F3505" w:rsidRDefault="003F3505" w:rsidP="003F3505">
                  <w:pPr>
                    <w:pStyle w:val="afff5"/>
                    <w:ind w:left="2" w:firstLineChars="0" w:firstLine="0"/>
                    <w:jc w:val="center"/>
                    <w:rPr>
                      <w:sz w:val="18"/>
                      <w:szCs w:val="18"/>
                    </w:rPr>
                  </w:pPr>
                  <w:r w:rsidRPr="009D39F9">
                    <w:rPr>
                      <w:sz w:val="18"/>
                      <w:szCs w:val="18"/>
                    </w:rPr>
                    <w:t>Q235</w:t>
                  </w:r>
                </w:p>
              </w:tc>
              <w:tc>
                <w:tcPr>
                  <w:tcW w:w="1263" w:type="dxa"/>
                  <w:vAlign w:val="center"/>
                </w:tcPr>
                <w:p w14:paraId="7E8A1EB8" w14:textId="77777777" w:rsidR="003F3505" w:rsidRDefault="003F3505" w:rsidP="003F3505">
                  <w:pPr>
                    <w:pStyle w:val="afff5"/>
                    <w:ind w:left="2" w:firstLineChars="0" w:firstLine="0"/>
                    <w:jc w:val="center"/>
                    <w:rPr>
                      <w:sz w:val="18"/>
                      <w:szCs w:val="18"/>
                    </w:rPr>
                  </w:pPr>
                  <w:r w:rsidRPr="009D39F9">
                    <w:rPr>
                      <w:sz w:val="18"/>
                      <w:szCs w:val="18"/>
                    </w:rPr>
                    <w:t>1.15</w:t>
                  </w:r>
                </w:p>
              </w:tc>
              <w:tc>
                <w:tcPr>
                  <w:tcW w:w="1572" w:type="dxa"/>
                  <w:vAlign w:val="center"/>
                </w:tcPr>
                <w:p w14:paraId="13C9686A" w14:textId="77777777" w:rsidR="003F3505" w:rsidRDefault="003F3505" w:rsidP="003F3505">
                  <w:pPr>
                    <w:pStyle w:val="afff5"/>
                    <w:ind w:left="2" w:firstLineChars="0" w:firstLine="0"/>
                    <w:jc w:val="center"/>
                    <w:rPr>
                      <w:sz w:val="18"/>
                      <w:szCs w:val="18"/>
                    </w:rPr>
                  </w:pPr>
                  <w:r w:rsidRPr="009D39F9">
                    <w:rPr>
                      <w:sz w:val="18"/>
                      <w:szCs w:val="18"/>
                    </w:rPr>
                    <w:t>1.05</w:t>
                  </w:r>
                </w:p>
              </w:tc>
            </w:tr>
            <w:tr w:rsidR="003F3505" w:rsidRPr="004D722E" w14:paraId="33E0A741" w14:textId="77777777" w:rsidTr="00DA13BB">
              <w:trPr>
                <w:jc w:val="center"/>
              </w:trPr>
              <w:tc>
                <w:tcPr>
                  <w:tcW w:w="3769" w:type="dxa"/>
                  <w:vAlign w:val="center"/>
                </w:tcPr>
                <w:p w14:paraId="08497F71" w14:textId="77777777" w:rsidR="003F3505" w:rsidRDefault="003F3505" w:rsidP="003F3505">
                  <w:pPr>
                    <w:pStyle w:val="afff5"/>
                    <w:ind w:left="2" w:firstLineChars="0" w:firstLine="0"/>
                    <w:jc w:val="center"/>
                    <w:rPr>
                      <w:sz w:val="18"/>
                      <w:szCs w:val="18"/>
                    </w:rPr>
                  </w:pPr>
                  <w:r w:rsidRPr="00B0660E">
                    <w:rPr>
                      <w:sz w:val="18"/>
                      <w:szCs w:val="18"/>
                    </w:rPr>
                    <w:t>Q345</w:t>
                  </w:r>
                  <w:r w:rsidRPr="009D39F9">
                    <w:rPr>
                      <w:rFonts w:hint="eastAsia"/>
                      <w:sz w:val="18"/>
                      <w:szCs w:val="18"/>
                    </w:rPr>
                    <w:t>、</w:t>
                  </w:r>
                  <w:r w:rsidRPr="009D39F9">
                    <w:rPr>
                      <w:sz w:val="18"/>
                      <w:szCs w:val="18"/>
                    </w:rPr>
                    <w:t>Q345GJ</w:t>
                  </w:r>
                  <w:r w:rsidRPr="009D39F9">
                    <w:rPr>
                      <w:rFonts w:hint="eastAsia"/>
                      <w:sz w:val="18"/>
                      <w:szCs w:val="18"/>
                    </w:rPr>
                    <w:t>、</w:t>
                  </w:r>
                  <w:r w:rsidRPr="009D39F9">
                    <w:rPr>
                      <w:sz w:val="18"/>
                      <w:szCs w:val="18"/>
                    </w:rPr>
                    <w:t xml:space="preserve"> Q390</w:t>
                  </w:r>
                  <w:r w:rsidRPr="009D39F9">
                    <w:rPr>
                      <w:rFonts w:hint="eastAsia"/>
                      <w:sz w:val="18"/>
                      <w:szCs w:val="18"/>
                    </w:rPr>
                    <w:t>、</w:t>
                  </w:r>
                  <w:r w:rsidRPr="009D39F9">
                    <w:rPr>
                      <w:sz w:val="18"/>
                      <w:szCs w:val="18"/>
                    </w:rPr>
                    <w:t>Q420</w:t>
                  </w:r>
                  <w:r w:rsidRPr="009D39F9">
                    <w:rPr>
                      <w:rFonts w:hint="eastAsia"/>
                      <w:sz w:val="18"/>
                      <w:szCs w:val="18"/>
                    </w:rPr>
                    <w:t>、</w:t>
                  </w:r>
                  <w:r w:rsidRPr="009D39F9">
                    <w:rPr>
                      <w:sz w:val="18"/>
                      <w:szCs w:val="18"/>
                    </w:rPr>
                    <w:t>Q460</w:t>
                  </w:r>
                </w:p>
              </w:tc>
              <w:tc>
                <w:tcPr>
                  <w:tcW w:w="1263" w:type="dxa"/>
                  <w:vAlign w:val="center"/>
                </w:tcPr>
                <w:p w14:paraId="06AAD5B7" w14:textId="77777777" w:rsidR="003F3505" w:rsidRDefault="003F3505" w:rsidP="003F3505">
                  <w:pPr>
                    <w:pStyle w:val="afff5"/>
                    <w:ind w:left="2" w:firstLineChars="0" w:firstLine="0"/>
                    <w:jc w:val="center"/>
                    <w:rPr>
                      <w:sz w:val="18"/>
                      <w:szCs w:val="18"/>
                    </w:rPr>
                  </w:pPr>
                  <w:r w:rsidRPr="009D39F9">
                    <w:rPr>
                      <w:sz w:val="18"/>
                      <w:szCs w:val="18"/>
                    </w:rPr>
                    <w:t>1.2</w:t>
                  </w:r>
                </w:p>
              </w:tc>
              <w:tc>
                <w:tcPr>
                  <w:tcW w:w="1572" w:type="dxa"/>
                  <w:vAlign w:val="center"/>
                </w:tcPr>
                <w:p w14:paraId="62D581C7" w14:textId="77777777" w:rsidR="003F3505" w:rsidRDefault="003F3505" w:rsidP="003F3505">
                  <w:pPr>
                    <w:pStyle w:val="afff5"/>
                    <w:ind w:left="2" w:firstLineChars="0" w:firstLine="0"/>
                    <w:jc w:val="center"/>
                    <w:rPr>
                      <w:sz w:val="18"/>
                      <w:szCs w:val="18"/>
                    </w:rPr>
                  </w:pPr>
                  <w:r w:rsidRPr="009D39F9">
                    <w:rPr>
                      <w:sz w:val="18"/>
                      <w:szCs w:val="18"/>
                    </w:rPr>
                    <w:t>1.1</w:t>
                  </w:r>
                </w:p>
              </w:tc>
            </w:tr>
          </w:tbl>
          <w:p w14:paraId="4C7D3B09" w14:textId="77777777" w:rsidR="003F3505" w:rsidRDefault="003F3505" w:rsidP="003F3505">
            <w:pPr>
              <w:pStyle w:val="afff5"/>
              <w:spacing w:line="360" w:lineRule="auto"/>
              <w:ind w:leftChars="200" w:left="1020" w:hangingChars="300" w:hanging="540"/>
              <w:rPr>
                <w:sz w:val="18"/>
                <w:szCs w:val="18"/>
              </w:rPr>
            </w:pPr>
            <w:r w:rsidRPr="009D39F9">
              <w:rPr>
                <w:rFonts w:hint="eastAsia"/>
                <w:sz w:val="18"/>
                <w:szCs w:val="18"/>
              </w:rPr>
              <w:t>注：当塑性耗能区的钢材为管材时，</w:t>
            </w:r>
            <w:r>
              <w:rPr>
                <w:noProof/>
                <w:position w:val="-12"/>
                <w:sz w:val="18"/>
                <w:szCs w:val="18"/>
              </w:rPr>
              <w:drawing>
                <wp:inline distT="0" distB="0" distL="0" distR="0" wp14:anchorId="4D2144DA" wp14:editId="105B42A1">
                  <wp:extent cx="139700" cy="203200"/>
                  <wp:effectExtent l="19050" t="0" r="0" b="0"/>
                  <wp:docPr id="10552" name="图片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2382" cstate="print"/>
                          <a:srcRect/>
                          <a:stretch>
                            <a:fillRect/>
                          </a:stretch>
                        </pic:blipFill>
                        <pic:spPr bwMode="auto">
                          <a:xfrm>
                            <a:off x="0" y="0"/>
                            <a:ext cx="139700" cy="203200"/>
                          </a:xfrm>
                          <a:prstGeom prst="rect">
                            <a:avLst/>
                          </a:prstGeom>
                          <a:noFill/>
                          <a:ln w="9525">
                            <a:noFill/>
                            <a:miter lim="800000"/>
                            <a:headEnd/>
                            <a:tailEnd/>
                          </a:ln>
                        </pic:spPr>
                      </pic:pic>
                    </a:graphicData>
                  </a:graphic>
                </wp:inline>
              </w:drawing>
            </w:r>
            <w:r>
              <w:rPr>
                <w:rFonts w:hint="eastAsia"/>
                <w:sz w:val="18"/>
                <w:szCs w:val="18"/>
              </w:rPr>
              <w:t>可</w:t>
            </w:r>
            <w:r w:rsidRPr="009D39F9">
              <w:rPr>
                <w:rFonts w:hint="eastAsia"/>
                <w:sz w:val="18"/>
                <w:szCs w:val="18"/>
              </w:rPr>
              <w:t>取表中数值乘以</w:t>
            </w:r>
            <w:r w:rsidRPr="009D39F9">
              <w:rPr>
                <w:sz w:val="18"/>
                <w:szCs w:val="18"/>
              </w:rPr>
              <w:t>1.1</w:t>
            </w:r>
            <w:r w:rsidRPr="009D39F9">
              <w:rPr>
                <w:rFonts w:hint="eastAsia"/>
                <w:sz w:val="18"/>
                <w:szCs w:val="18"/>
              </w:rPr>
              <w:t>。</w:t>
            </w:r>
          </w:p>
          <w:p w14:paraId="3028D401" w14:textId="4659584C" w:rsidR="003F3505" w:rsidRPr="00B0660E" w:rsidRDefault="003F3505" w:rsidP="00B71CA7">
            <w:pPr>
              <w:widowControl/>
              <w:numPr>
                <w:ilvl w:val="0"/>
                <w:numId w:val="81"/>
              </w:numPr>
              <w:spacing w:line="360" w:lineRule="auto"/>
            </w:pPr>
            <w:r>
              <w:rPr>
                <w:rFonts w:hint="eastAsia"/>
              </w:rPr>
              <w:lastRenderedPageBreak/>
              <w:t>当</w:t>
            </w:r>
            <w:r w:rsidRPr="00572548">
              <w:rPr>
                <w:rFonts w:hint="eastAsia"/>
              </w:rPr>
              <w:t>钢结构构件</w:t>
            </w:r>
            <w:r>
              <w:rPr>
                <w:rFonts w:hint="eastAsia"/>
              </w:rPr>
              <w:t>延性等级为</w:t>
            </w:r>
            <w:r>
              <w:rPr>
                <w:rFonts w:hint="eastAsia"/>
                <w:sz w:val="18"/>
                <w:szCs w:val="18"/>
              </w:rPr>
              <w:t>Ⅴ</w:t>
            </w:r>
            <w:r>
              <w:rPr>
                <w:rFonts w:hint="eastAsia"/>
              </w:rPr>
              <w:t>级时，非塑性耗能区内力调整系数可采用</w:t>
            </w:r>
            <w:r>
              <w:rPr>
                <w:rFonts w:hint="eastAsia"/>
              </w:rPr>
              <w:t>1.0</w:t>
            </w:r>
            <w:r w:rsidRPr="00572548">
              <w:rPr>
                <w:rFonts w:hint="eastAsia"/>
              </w:rPr>
              <w:t>。</w:t>
            </w:r>
          </w:p>
        </w:tc>
        <w:tc>
          <w:tcPr>
            <w:tcW w:w="6789" w:type="dxa"/>
            <w:vAlign w:val="center"/>
          </w:tcPr>
          <w:p w14:paraId="3B20096F" w14:textId="0E32942C" w:rsidR="003F3505" w:rsidRDefault="003F3505" w:rsidP="003F3505">
            <w:pPr>
              <w:widowControl/>
              <w:spacing w:line="360" w:lineRule="auto"/>
            </w:pPr>
            <w:r>
              <w:rPr>
                <w:rFonts w:hint="eastAsia"/>
                <w:b/>
                <w:bCs/>
              </w:rPr>
              <w:lastRenderedPageBreak/>
              <w:t>1</w:t>
            </w:r>
            <w:r>
              <w:rPr>
                <w:b/>
                <w:bCs/>
              </w:rPr>
              <w:t>7.2.2</w:t>
            </w:r>
            <w:r>
              <w:rPr>
                <w:rFonts w:hint="eastAsia"/>
              </w:rPr>
              <w:t>钢结构构件的性能系数应符合下列规定：</w:t>
            </w:r>
          </w:p>
          <w:p w14:paraId="5716C462" w14:textId="77777777" w:rsidR="003F3505" w:rsidRDefault="003F3505" w:rsidP="00B71CA7">
            <w:pPr>
              <w:widowControl/>
              <w:numPr>
                <w:ilvl w:val="0"/>
                <w:numId w:val="82"/>
              </w:numPr>
              <w:spacing w:line="360" w:lineRule="auto"/>
            </w:pPr>
            <w:r>
              <w:rPr>
                <w:rFonts w:hint="eastAsia"/>
              </w:rPr>
              <w:t>钢结构构件的性能系数应按下式计算：</w:t>
            </w:r>
          </w:p>
          <w:tbl>
            <w:tblPr>
              <w:tblW w:w="0" w:type="auto"/>
              <w:tblLook w:val="04A0" w:firstRow="1" w:lastRow="0" w:firstColumn="1" w:lastColumn="0" w:noHBand="0" w:noVBand="1"/>
            </w:tblPr>
            <w:tblGrid>
              <w:gridCol w:w="1513"/>
              <w:gridCol w:w="2938"/>
              <w:gridCol w:w="2122"/>
            </w:tblGrid>
            <w:tr w:rsidR="003F3505" w:rsidRPr="0078450E" w14:paraId="28E414EE" w14:textId="77777777" w:rsidTr="00DA13BB">
              <w:tc>
                <w:tcPr>
                  <w:tcW w:w="2247" w:type="dxa"/>
                  <w:vAlign w:val="center"/>
                </w:tcPr>
                <w:p w14:paraId="1F78D45F" w14:textId="77777777" w:rsidR="003F3505" w:rsidDel="00F94114" w:rsidRDefault="003F3505" w:rsidP="003F3505">
                  <w:pPr>
                    <w:pStyle w:val="afff5"/>
                    <w:spacing w:line="360" w:lineRule="auto"/>
                    <w:ind w:firstLine="480"/>
                  </w:pPr>
                </w:p>
              </w:tc>
              <w:tc>
                <w:tcPr>
                  <w:tcW w:w="3798" w:type="dxa"/>
                  <w:vAlign w:val="center"/>
                </w:tcPr>
                <w:p w14:paraId="79780225" w14:textId="77777777" w:rsidR="003F3505" w:rsidRPr="00C940A4" w:rsidRDefault="003F3505" w:rsidP="003F3505">
                  <w:pPr>
                    <w:pStyle w:val="afff5"/>
                    <w:spacing w:line="360" w:lineRule="auto"/>
                    <w:ind w:left="2" w:firstLineChars="0" w:firstLine="0"/>
                    <w:jc w:val="center"/>
                    <w:rPr>
                      <w:position w:val="-14"/>
                    </w:rPr>
                  </w:pPr>
                  <w:r>
                    <w:rPr>
                      <w:noProof/>
                      <w:position w:val="-12"/>
                    </w:rPr>
                    <w:drawing>
                      <wp:inline distT="0" distB="0" distL="0" distR="0" wp14:anchorId="7A61471F" wp14:editId="00F26B86">
                        <wp:extent cx="749300" cy="241300"/>
                        <wp:effectExtent l="19050" t="0" r="0" b="0"/>
                        <wp:docPr id="10553" name="图片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2343" cstate="print"/>
                                <a:srcRect/>
                                <a:stretch>
                                  <a:fillRect/>
                                </a:stretch>
                              </pic:blipFill>
                              <pic:spPr bwMode="auto">
                                <a:xfrm>
                                  <a:off x="0" y="0"/>
                                  <a:ext cx="749300" cy="241300"/>
                                </a:xfrm>
                                <a:prstGeom prst="rect">
                                  <a:avLst/>
                                </a:prstGeom>
                                <a:noFill/>
                                <a:ln w="9525">
                                  <a:noFill/>
                                  <a:miter lim="800000"/>
                                  <a:headEnd/>
                                  <a:tailEnd/>
                                </a:ln>
                              </pic:spPr>
                            </pic:pic>
                          </a:graphicData>
                        </a:graphic>
                      </wp:inline>
                    </w:drawing>
                  </w:r>
                </w:p>
              </w:tc>
              <w:tc>
                <w:tcPr>
                  <w:tcW w:w="2477" w:type="dxa"/>
                  <w:vAlign w:val="center"/>
                </w:tcPr>
                <w:p w14:paraId="0BF74A25" w14:textId="77777777" w:rsidR="003F3505" w:rsidRPr="00C940A4" w:rsidRDefault="003F3505" w:rsidP="003F3505">
                  <w:pPr>
                    <w:pStyle w:val="afff5"/>
                    <w:spacing w:line="360" w:lineRule="auto"/>
                    <w:ind w:left="2" w:firstLineChars="0" w:firstLine="0"/>
                    <w:jc w:val="right"/>
                    <w:rPr>
                      <w:rFonts w:hAnsi="宋体"/>
                      <w:position w:val="-4"/>
                      <w:szCs w:val="21"/>
                    </w:rPr>
                  </w:pPr>
                  <w:r w:rsidRPr="00C940A4">
                    <w:rPr>
                      <w:rFonts w:hAnsi="宋体"/>
                      <w:position w:val="-4"/>
                      <w:szCs w:val="21"/>
                    </w:rPr>
                    <w:t>（</w:t>
                  </w:r>
                  <w:r w:rsidRPr="00C940A4">
                    <w:rPr>
                      <w:position w:val="-4"/>
                      <w:szCs w:val="21"/>
                    </w:rPr>
                    <w:t>17.2.</w:t>
                  </w:r>
                  <w:r w:rsidRPr="00C940A4">
                    <w:rPr>
                      <w:rFonts w:hint="eastAsia"/>
                      <w:position w:val="-4"/>
                      <w:szCs w:val="21"/>
                    </w:rPr>
                    <w:t>2-1</w:t>
                  </w:r>
                  <w:r w:rsidRPr="00C940A4">
                    <w:rPr>
                      <w:rFonts w:hAnsi="宋体"/>
                      <w:position w:val="-4"/>
                      <w:szCs w:val="21"/>
                    </w:rPr>
                    <w:t>）</w:t>
                  </w:r>
                </w:p>
              </w:tc>
            </w:tr>
          </w:tbl>
          <w:p w14:paraId="5103BDBC" w14:textId="77777777" w:rsidR="003F3505" w:rsidRDefault="003F3505" w:rsidP="00B71CA7">
            <w:pPr>
              <w:widowControl/>
              <w:numPr>
                <w:ilvl w:val="0"/>
                <w:numId w:val="82"/>
              </w:numPr>
              <w:spacing w:line="360" w:lineRule="auto"/>
            </w:pPr>
            <w:r>
              <w:rPr>
                <w:rFonts w:hint="eastAsia"/>
              </w:rPr>
              <w:t>塑性耗能区的性能系数应符合下列规定：</w:t>
            </w:r>
          </w:p>
          <w:p w14:paraId="1792B5E2" w14:textId="363E69CE" w:rsidR="003F3505" w:rsidRDefault="003F3505" w:rsidP="003F3505">
            <w:pPr>
              <w:widowControl/>
              <w:spacing w:line="360" w:lineRule="auto"/>
              <w:ind w:leftChars="400" w:left="1320" w:hangingChars="150" w:hanging="360"/>
            </w:pPr>
            <w:r>
              <w:rPr>
                <w:rFonts w:hint="eastAsia"/>
              </w:rPr>
              <w:t>1</w:t>
            </w:r>
            <w:r>
              <w:rPr>
                <w:rFonts w:hint="eastAsia"/>
              </w:rPr>
              <w:t>）对框架结构、中心支撑结构、框架</w:t>
            </w:r>
            <w:r>
              <w:rPr>
                <w:rFonts w:hint="eastAsia"/>
              </w:rPr>
              <w:t>-</w:t>
            </w:r>
            <w:r>
              <w:rPr>
                <w:rFonts w:hint="eastAsia"/>
              </w:rPr>
              <w:t>支撑结构，规则结构塑性耗能区不同承载性能等级对应的性能系数最小值宜符合表</w:t>
            </w:r>
            <w:r>
              <w:rPr>
                <w:rFonts w:hint="eastAsia"/>
              </w:rPr>
              <w:t>17.2.2-1</w:t>
            </w:r>
            <w:r>
              <w:rPr>
                <w:rFonts w:hint="eastAsia"/>
              </w:rPr>
              <w:t>的规定：</w:t>
            </w:r>
          </w:p>
          <w:p w14:paraId="725857BF" w14:textId="77777777" w:rsidR="003F3505" w:rsidRPr="00097A45" w:rsidRDefault="003F3505" w:rsidP="003F3505">
            <w:pPr>
              <w:pStyle w:val="afff5"/>
              <w:spacing w:line="360" w:lineRule="auto"/>
              <w:ind w:left="2" w:firstLineChars="0" w:firstLine="0"/>
              <w:jc w:val="center"/>
              <w:rPr>
                <w:b/>
                <w:sz w:val="18"/>
                <w:szCs w:val="18"/>
              </w:rPr>
            </w:pPr>
            <w:r w:rsidRPr="00097A45">
              <w:rPr>
                <w:rFonts w:hint="eastAsia"/>
                <w:b/>
                <w:sz w:val="18"/>
                <w:szCs w:val="18"/>
              </w:rPr>
              <w:t>表</w:t>
            </w:r>
            <w:r w:rsidRPr="00097A45">
              <w:rPr>
                <w:rFonts w:hint="eastAsia"/>
                <w:b/>
                <w:sz w:val="18"/>
                <w:szCs w:val="18"/>
              </w:rPr>
              <w:t>17.2.2</w:t>
            </w:r>
            <w:r>
              <w:rPr>
                <w:rFonts w:hint="eastAsia"/>
                <w:b/>
                <w:sz w:val="18"/>
                <w:szCs w:val="18"/>
              </w:rPr>
              <w:t xml:space="preserve">-1  </w:t>
            </w:r>
            <w:r w:rsidRPr="009B6E80">
              <w:rPr>
                <w:rFonts w:hint="eastAsia"/>
                <w:b/>
                <w:sz w:val="18"/>
                <w:szCs w:val="18"/>
              </w:rPr>
              <w:t>规则结构塑性耗能区不同</w:t>
            </w:r>
            <w:r>
              <w:rPr>
                <w:rFonts w:hint="eastAsia"/>
                <w:b/>
                <w:sz w:val="18"/>
                <w:szCs w:val="18"/>
              </w:rPr>
              <w:t>承载性能等级</w:t>
            </w:r>
            <w:r w:rsidRPr="009B6E80">
              <w:rPr>
                <w:rFonts w:hint="eastAsia"/>
                <w:b/>
                <w:sz w:val="18"/>
                <w:szCs w:val="18"/>
              </w:rPr>
              <w:t>对应的性能系数最小值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792"/>
              <w:gridCol w:w="752"/>
              <w:gridCol w:w="792"/>
              <w:gridCol w:w="871"/>
              <w:gridCol w:w="791"/>
              <w:gridCol w:w="791"/>
              <w:gridCol w:w="740"/>
            </w:tblGrid>
            <w:tr w:rsidR="003F3505" w:rsidRPr="00097A45" w14:paraId="5F91282F" w14:textId="77777777" w:rsidTr="00DA13BB">
              <w:tc>
                <w:tcPr>
                  <w:tcW w:w="1526" w:type="dxa"/>
                </w:tcPr>
                <w:p w14:paraId="422B2084" w14:textId="77777777" w:rsidR="003F3505" w:rsidRPr="00C940A4" w:rsidRDefault="003F3505" w:rsidP="003F3505">
                  <w:pPr>
                    <w:pStyle w:val="afff5"/>
                    <w:spacing w:line="360" w:lineRule="auto"/>
                    <w:ind w:left="2" w:firstLineChars="0" w:firstLine="0"/>
                    <w:jc w:val="center"/>
                    <w:rPr>
                      <w:sz w:val="18"/>
                      <w:szCs w:val="18"/>
                    </w:rPr>
                  </w:pPr>
                  <w:r>
                    <w:rPr>
                      <w:rFonts w:hint="eastAsia"/>
                      <w:sz w:val="18"/>
                      <w:szCs w:val="18"/>
                    </w:rPr>
                    <w:t>承载性能等级</w:t>
                  </w:r>
                </w:p>
              </w:tc>
              <w:tc>
                <w:tcPr>
                  <w:tcW w:w="992" w:type="dxa"/>
                  <w:vAlign w:val="center"/>
                </w:tcPr>
                <w:p w14:paraId="0B8B319C" w14:textId="77777777" w:rsidR="003F3505" w:rsidRPr="00C940A4" w:rsidRDefault="003F3505" w:rsidP="003F3505">
                  <w:pPr>
                    <w:pStyle w:val="afff5"/>
                    <w:spacing w:line="360" w:lineRule="auto"/>
                    <w:ind w:left="2" w:firstLineChars="0" w:firstLine="0"/>
                    <w:jc w:val="center"/>
                    <w:rPr>
                      <w:sz w:val="18"/>
                      <w:szCs w:val="18"/>
                    </w:rPr>
                  </w:pPr>
                  <w:r w:rsidRPr="00C940A4">
                    <w:rPr>
                      <w:rFonts w:hint="eastAsia"/>
                      <w:sz w:val="18"/>
                      <w:szCs w:val="18"/>
                    </w:rPr>
                    <w:t>性能</w:t>
                  </w:r>
                  <w:r w:rsidRPr="00C940A4">
                    <w:rPr>
                      <w:rFonts w:hint="eastAsia"/>
                      <w:sz w:val="18"/>
                      <w:szCs w:val="18"/>
                    </w:rPr>
                    <w:t>1</w:t>
                  </w:r>
                </w:p>
              </w:tc>
              <w:tc>
                <w:tcPr>
                  <w:tcW w:w="992" w:type="dxa"/>
                  <w:vAlign w:val="center"/>
                </w:tcPr>
                <w:p w14:paraId="75FAF659" w14:textId="77777777" w:rsidR="003F3505" w:rsidRPr="00C940A4" w:rsidRDefault="003F3505" w:rsidP="003F3505">
                  <w:pPr>
                    <w:pStyle w:val="afff5"/>
                    <w:spacing w:line="360" w:lineRule="auto"/>
                    <w:ind w:left="2" w:firstLineChars="0" w:firstLine="0"/>
                    <w:jc w:val="center"/>
                    <w:rPr>
                      <w:sz w:val="18"/>
                      <w:szCs w:val="18"/>
                    </w:rPr>
                  </w:pPr>
                  <w:r w:rsidRPr="00C940A4">
                    <w:rPr>
                      <w:rFonts w:hint="eastAsia"/>
                      <w:sz w:val="18"/>
                      <w:szCs w:val="18"/>
                    </w:rPr>
                    <w:t>性能</w:t>
                  </w:r>
                  <w:r w:rsidRPr="00C940A4">
                    <w:rPr>
                      <w:rFonts w:hint="eastAsia"/>
                      <w:sz w:val="18"/>
                      <w:szCs w:val="18"/>
                    </w:rPr>
                    <w:t>2</w:t>
                  </w:r>
                </w:p>
              </w:tc>
              <w:tc>
                <w:tcPr>
                  <w:tcW w:w="993" w:type="dxa"/>
                  <w:vAlign w:val="center"/>
                </w:tcPr>
                <w:p w14:paraId="37C9BBE1" w14:textId="77777777" w:rsidR="003F3505" w:rsidRPr="00C940A4" w:rsidRDefault="003F3505" w:rsidP="003F3505">
                  <w:pPr>
                    <w:pStyle w:val="afff5"/>
                    <w:spacing w:line="360" w:lineRule="auto"/>
                    <w:ind w:left="2" w:firstLineChars="0" w:firstLine="0"/>
                    <w:jc w:val="center"/>
                    <w:rPr>
                      <w:sz w:val="18"/>
                      <w:szCs w:val="18"/>
                    </w:rPr>
                  </w:pPr>
                  <w:r w:rsidRPr="00C940A4">
                    <w:rPr>
                      <w:rFonts w:hint="eastAsia"/>
                      <w:sz w:val="18"/>
                      <w:szCs w:val="18"/>
                    </w:rPr>
                    <w:t>性能</w:t>
                  </w:r>
                  <w:r w:rsidRPr="00C940A4">
                    <w:rPr>
                      <w:rFonts w:hint="eastAsia"/>
                      <w:sz w:val="18"/>
                      <w:szCs w:val="18"/>
                    </w:rPr>
                    <w:t>3</w:t>
                  </w:r>
                </w:p>
              </w:tc>
              <w:tc>
                <w:tcPr>
                  <w:tcW w:w="1134" w:type="dxa"/>
                  <w:vAlign w:val="center"/>
                </w:tcPr>
                <w:p w14:paraId="513970D7" w14:textId="77777777" w:rsidR="003F3505" w:rsidRPr="00C940A4" w:rsidRDefault="003F3505" w:rsidP="003F3505">
                  <w:pPr>
                    <w:pStyle w:val="afff5"/>
                    <w:spacing w:line="360" w:lineRule="auto"/>
                    <w:ind w:left="2" w:firstLineChars="0" w:firstLine="0"/>
                    <w:jc w:val="center"/>
                    <w:rPr>
                      <w:sz w:val="18"/>
                      <w:szCs w:val="18"/>
                    </w:rPr>
                  </w:pPr>
                  <w:r w:rsidRPr="00C940A4">
                    <w:rPr>
                      <w:rFonts w:hint="eastAsia"/>
                      <w:sz w:val="18"/>
                      <w:szCs w:val="18"/>
                    </w:rPr>
                    <w:t>性能</w:t>
                  </w:r>
                  <w:r w:rsidRPr="00C940A4">
                    <w:rPr>
                      <w:rFonts w:hint="eastAsia"/>
                      <w:sz w:val="18"/>
                      <w:szCs w:val="18"/>
                    </w:rPr>
                    <w:t>4</w:t>
                  </w:r>
                </w:p>
              </w:tc>
              <w:tc>
                <w:tcPr>
                  <w:tcW w:w="992" w:type="dxa"/>
                  <w:vAlign w:val="center"/>
                </w:tcPr>
                <w:p w14:paraId="23AADA99" w14:textId="77777777" w:rsidR="003F3505" w:rsidRPr="00C940A4" w:rsidRDefault="003F3505" w:rsidP="003F3505">
                  <w:pPr>
                    <w:pStyle w:val="afff5"/>
                    <w:spacing w:line="360" w:lineRule="auto"/>
                    <w:ind w:left="2" w:firstLineChars="0" w:firstLine="0"/>
                    <w:jc w:val="center"/>
                    <w:rPr>
                      <w:sz w:val="18"/>
                      <w:szCs w:val="18"/>
                    </w:rPr>
                  </w:pPr>
                  <w:r w:rsidRPr="00C940A4">
                    <w:rPr>
                      <w:rFonts w:hint="eastAsia"/>
                      <w:sz w:val="18"/>
                      <w:szCs w:val="18"/>
                    </w:rPr>
                    <w:t>性能</w:t>
                  </w:r>
                  <w:r w:rsidRPr="00C940A4">
                    <w:rPr>
                      <w:rFonts w:hint="eastAsia"/>
                      <w:sz w:val="18"/>
                      <w:szCs w:val="18"/>
                    </w:rPr>
                    <w:t>5</w:t>
                  </w:r>
                </w:p>
              </w:tc>
              <w:tc>
                <w:tcPr>
                  <w:tcW w:w="992" w:type="dxa"/>
                  <w:vAlign w:val="center"/>
                </w:tcPr>
                <w:p w14:paraId="6C90E809" w14:textId="77777777" w:rsidR="003F3505" w:rsidRPr="00C940A4" w:rsidRDefault="003F3505" w:rsidP="003F3505">
                  <w:pPr>
                    <w:pStyle w:val="afff5"/>
                    <w:spacing w:line="360" w:lineRule="auto"/>
                    <w:ind w:left="2" w:firstLineChars="0" w:firstLine="0"/>
                    <w:jc w:val="center"/>
                    <w:rPr>
                      <w:sz w:val="18"/>
                      <w:szCs w:val="18"/>
                    </w:rPr>
                  </w:pPr>
                  <w:r w:rsidRPr="00C940A4">
                    <w:rPr>
                      <w:rFonts w:hint="eastAsia"/>
                      <w:sz w:val="18"/>
                      <w:szCs w:val="18"/>
                    </w:rPr>
                    <w:t>性能</w:t>
                  </w:r>
                  <w:r w:rsidRPr="00C940A4">
                    <w:rPr>
                      <w:rFonts w:hint="eastAsia"/>
                      <w:sz w:val="18"/>
                      <w:szCs w:val="18"/>
                    </w:rPr>
                    <w:t>6</w:t>
                  </w:r>
                </w:p>
              </w:tc>
              <w:tc>
                <w:tcPr>
                  <w:tcW w:w="901" w:type="dxa"/>
                  <w:vAlign w:val="center"/>
                </w:tcPr>
                <w:p w14:paraId="0E2293EA" w14:textId="77777777" w:rsidR="003F3505" w:rsidRPr="00C940A4" w:rsidRDefault="003F3505" w:rsidP="003F3505">
                  <w:pPr>
                    <w:pStyle w:val="afff5"/>
                    <w:spacing w:line="360" w:lineRule="auto"/>
                    <w:ind w:left="2" w:firstLineChars="0" w:firstLine="0"/>
                    <w:jc w:val="center"/>
                    <w:rPr>
                      <w:sz w:val="18"/>
                      <w:szCs w:val="18"/>
                    </w:rPr>
                  </w:pPr>
                  <w:r w:rsidRPr="00C940A4">
                    <w:rPr>
                      <w:rFonts w:hint="eastAsia"/>
                      <w:sz w:val="18"/>
                      <w:szCs w:val="18"/>
                    </w:rPr>
                    <w:t>性能</w:t>
                  </w:r>
                  <w:r w:rsidRPr="00C940A4">
                    <w:rPr>
                      <w:rFonts w:hint="eastAsia"/>
                      <w:sz w:val="18"/>
                      <w:szCs w:val="18"/>
                    </w:rPr>
                    <w:t>7</w:t>
                  </w:r>
                </w:p>
              </w:tc>
            </w:tr>
            <w:tr w:rsidR="003F3505" w:rsidRPr="00097A45" w14:paraId="775F0B4D" w14:textId="77777777" w:rsidTr="00DA13BB">
              <w:tc>
                <w:tcPr>
                  <w:tcW w:w="1526" w:type="dxa"/>
                </w:tcPr>
                <w:p w14:paraId="5EBF8B68" w14:textId="77777777" w:rsidR="003F3505" w:rsidRPr="00C940A4" w:rsidRDefault="003F3505" w:rsidP="003F3505">
                  <w:pPr>
                    <w:pStyle w:val="afff5"/>
                    <w:spacing w:line="360" w:lineRule="auto"/>
                    <w:ind w:left="2" w:firstLineChars="0" w:firstLine="0"/>
                    <w:jc w:val="center"/>
                    <w:rPr>
                      <w:sz w:val="18"/>
                      <w:szCs w:val="18"/>
                    </w:rPr>
                  </w:pPr>
                  <w:r w:rsidRPr="00C940A4">
                    <w:rPr>
                      <w:rFonts w:hint="eastAsia"/>
                      <w:sz w:val="18"/>
                      <w:szCs w:val="18"/>
                    </w:rPr>
                    <w:t>性能系数最小值</w:t>
                  </w:r>
                </w:p>
              </w:tc>
              <w:tc>
                <w:tcPr>
                  <w:tcW w:w="992" w:type="dxa"/>
                </w:tcPr>
                <w:p w14:paraId="75540A0B" w14:textId="77777777" w:rsidR="003F3505" w:rsidRPr="00C940A4" w:rsidRDefault="003F3505" w:rsidP="003F3505">
                  <w:pPr>
                    <w:pStyle w:val="afff5"/>
                    <w:spacing w:line="360" w:lineRule="auto"/>
                    <w:ind w:left="2" w:firstLineChars="0" w:firstLine="0"/>
                    <w:jc w:val="center"/>
                    <w:rPr>
                      <w:sz w:val="18"/>
                      <w:szCs w:val="18"/>
                    </w:rPr>
                  </w:pPr>
                  <w:r w:rsidRPr="00C940A4">
                    <w:rPr>
                      <w:rFonts w:hint="eastAsia"/>
                      <w:sz w:val="18"/>
                      <w:szCs w:val="18"/>
                    </w:rPr>
                    <w:t>1.10</w:t>
                  </w:r>
                </w:p>
              </w:tc>
              <w:tc>
                <w:tcPr>
                  <w:tcW w:w="992" w:type="dxa"/>
                </w:tcPr>
                <w:p w14:paraId="34122C1A" w14:textId="77777777" w:rsidR="003F3505" w:rsidRPr="00C940A4" w:rsidRDefault="003F3505" w:rsidP="003F3505">
                  <w:pPr>
                    <w:pStyle w:val="afff5"/>
                    <w:spacing w:line="360" w:lineRule="auto"/>
                    <w:ind w:left="2" w:firstLineChars="0" w:firstLine="0"/>
                    <w:jc w:val="center"/>
                    <w:rPr>
                      <w:sz w:val="18"/>
                      <w:szCs w:val="18"/>
                    </w:rPr>
                  </w:pPr>
                  <w:r w:rsidRPr="00C940A4">
                    <w:rPr>
                      <w:rFonts w:hint="eastAsia"/>
                      <w:sz w:val="18"/>
                      <w:szCs w:val="18"/>
                    </w:rPr>
                    <w:t>0.9</w:t>
                  </w:r>
                </w:p>
              </w:tc>
              <w:tc>
                <w:tcPr>
                  <w:tcW w:w="993" w:type="dxa"/>
                  <w:vAlign w:val="center"/>
                </w:tcPr>
                <w:p w14:paraId="3832AEB2" w14:textId="77777777" w:rsidR="003F3505" w:rsidRPr="00C940A4" w:rsidRDefault="003F3505" w:rsidP="003F3505">
                  <w:pPr>
                    <w:pStyle w:val="afff5"/>
                    <w:spacing w:line="360" w:lineRule="auto"/>
                    <w:ind w:left="2" w:firstLineChars="0" w:firstLine="0"/>
                    <w:jc w:val="center"/>
                    <w:rPr>
                      <w:sz w:val="18"/>
                      <w:szCs w:val="18"/>
                    </w:rPr>
                  </w:pPr>
                  <w:r w:rsidRPr="00C940A4">
                    <w:rPr>
                      <w:rFonts w:hint="eastAsia"/>
                      <w:sz w:val="18"/>
                      <w:szCs w:val="18"/>
                    </w:rPr>
                    <w:t>0.70</w:t>
                  </w:r>
                </w:p>
              </w:tc>
              <w:tc>
                <w:tcPr>
                  <w:tcW w:w="1134" w:type="dxa"/>
                  <w:vAlign w:val="center"/>
                </w:tcPr>
                <w:p w14:paraId="0B64C6EC" w14:textId="77777777" w:rsidR="003F3505" w:rsidRPr="00C940A4" w:rsidRDefault="003F3505" w:rsidP="003F3505">
                  <w:pPr>
                    <w:pStyle w:val="afff5"/>
                    <w:spacing w:line="360" w:lineRule="auto"/>
                    <w:ind w:left="2" w:firstLineChars="0" w:firstLine="0"/>
                    <w:jc w:val="center"/>
                    <w:rPr>
                      <w:sz w:val="18"/>
                      <w:szCs w:val="18"/>
                    </w:rPr>
                  </w:pPr>
                  <w:r w:rsidRPr="00C940A4">
                    <w:rPr>
                      <w:rFonts w:hint="eastAsia"/>
                      <w:sz w:val="18"/>
                      <w:szCs w:val="18"/>
                    </w:rPr>
                    <w:t>0.55</w:t>
                  </w:r>
                </w:p>
              </w:tc>
              <w:tc>
                <w:tcPr>
                  <w:tcW w:w="992" w:type="dxa"/>
                  <w:vAlign w:val="center"/>
                </w:tcPr>
                <w:p w14:paraId="3430008F" w14:textId="77777777" w:rsidR="003F3505" w:rsidRPr="00C940A4" w:rsidRDefault="003F3505" w:rsidP="003F3505">
                  <w:pPr>
                    <w:pStyle w:val="afff5"/>
                    <w:spacing w:line="360" w:lineRule="auto"/>
                    <w:ind w:left="2" w:firstLineChars="0" w:firstLine="0"/>
                    <w:jc w:val="center"/>
                    <w:rPr>
                      <w:sz w:val="18"/>
                      <w:szCs w:val="18"/>
                    </w:rPr>
                  </w:pPr>
                  <w:r w:rsidRPr="00C940A4">
                    <w:rPr>
                      <w:rFonts w:hint="eastAsia"/>
                      <w:sz w:val="18"/>
                      <w:szCs w:val="18"/>
                    </w:rPr>
                    <w:t>0.45</w:t>
                  </w:r>
                </w:p>
              </w:tc>
              <w:tc>
                <w:tcPr>
                  <w:tcW w:w="992" w:type="dxa"/>
                  <w:vAlign w:val="center"/>
                </w:tcPr>
                <w:p w14:paraId="309249F6" w14:textId="77777777" w:rsidR="003F3505" w:rsidRPr="00C940A4" w:rsidRDefault="003F3505" w:rsidP="003F3505">
                  <w:pPr>
                    <w:pStyle w:val="afff5"/>
                    <w:spacing w:line="360" w:lineRule="auto"/>
                    <w:ind w:left="2" w:firstLineChars="0" w:firstLine="0"/>
                    <w:jc w:val="center"/>
                    <w:rPr>
                      <w:sz w:val="18"/>
                      <w:szCs w:val="18"/>
                    </w:rPr>
                  </w:pPr>
                  <w:r w:rsidRPr="00C940A4">
                    <w:rPr>
                      <w:rFonts w:hint="eastAsia"/>
                      <w:sz w:val="18"/>
                      <w:szCs w:val="18"/>
                    </w:rPr>
                    <w:t>0.35</w:t>
                  </w:r>
                </w:p>
              </w:tc>
              <w:tc>
                <w:tcPr>
                  <w:tcW w:w="901" w:type="dxa"/>
                  <w:vAlign w:val="center"/>
                </w:tcPr>
                <w:p w14:paraId="772C3E4D" w14:textId="77777777" w:rsidR="003F3505" w:rsidRPr="00C940A4" w:rsidRDefault="003F3505" w:rsidP="003F3505">
                  <w:pPr>
                    <w:pStyle w:val="afff5"/>
                    <w:spacing w:line="360" w:lineRule="auto"/>
                    <w:ind w:left="2" w:firstLineChars="0" w:firstLine="0"/>
                    <w:jc w:val="center"/>
                    <w:rPr>
                      <w:sz w:val="18"/>
                      <w:szCs w:val="18"/>
                    </w:rPr>
                  </w:pPr>
                  <w:r w:rsidRPr="00C940A4">
                    <w:rPr>
                      <w:rFonts w:hint="eastAsia"/>
                      <w:sz w:val="18"/>
                      <w:szCs w:val="18"/>
                    </w:rPr>
                    <w:t>0.28</w:t>
                  </w:r>
                </w:p>
              </w:tc>
            </w:tr>
          </w:tbl>
          <w:p w14:paraId="14418894" w14:textId="2AE63B40" w:rsidR="003F3505" w:rsidRDefault="003F3505" w:rsidP="003F3505">
            <w:pPr>
              <w:widowControl/>
              <w:spacing w:line="360" w:lineRule="auto"/>
              <w:ind w:leftChars="400" w:left="1320" w:hangingChars="150" w:hanging="360"/>
            </w:pPr>
            <w:r>
              <w:rPr>
                <w:rFonts w:hint="eastAsia"/>
              </w:rPr>
              <w:t>2</w:t>
            </w:r>
            <w:r>
              <w:rPr>
                <w:rFonts w:hint="eastAsia"/>
              </w:rPr>
              <w:t>）不规则结构塑性耗能区的构件性能系数最小值，宜比规则结构增加</w:t>
            </w:r>
            <w:r>
              <w:rPr>
                <w:rFonts w:hint="eastAsia"/>
              </w:rPr>
              <w:t>15%~50%</w:t>
            </w:r>
            <w:r>
              <w:rPr>
                <w:rFonts w:hint="eastAsia"/>
              </w:rPr>
              <w:t>。</w:t>
            </w:r>
          </w:p>
          <w:p w14:paraId="31215621" w14:textId="6527ADBA" w:rsidR="003F3505" w:rsidRDefault="003F3505" w:rsidP="003F3505">
            <w:pPr>
              <w:widowControl/>
              <w:spacing w:line="360" w:lineRule="auto"/>
              <w:ind w:leftChars="400" w:left="1320" w:hangingChars="150" w:hanging="360"/>
            </w:pPr>
            <w:r>
              <w:rPr>
                <w:rFonts w:hint="eastAsia"/>
              </w:rPr>
              <w:t>3</w:t>
            </w:r>
            <w:r>
              <w:rPr>
                <w:rFonts w:hint="eastAsia"/>
              </w:rPr>
              <w:t>）塑性耗能区实际性能系数可按下列公式计算：</w:t>
            </w:r>
          </w:p>
          <w:p w14:paraId="66F20AF3" w14:textId="77777777" w:rsidR="003F3505" w:rsidRPr="00F7424B" w:rsidRDefault="003F3505" w:rsidP="003F3505">
            <w:pPr>
              <w:pStyle w:val="afff5"/>
              <w:spacing w:line="360" w:lineRule="auto"/>
              <w:ind w:firstLine="480"/>
            </w:pPr>
            <w:r>
              <w:rPr>
                <w:rFonts w:hint="eastAsia"/>
              </w:rPr>
              <w:lastRenderedPageBreak/>
              <w:t>框架结构：</w:t>
            </w:r>
          </w:p>
          <w:tbl>
            <w:tblPr>
              <w:tblW w:w="0" w:type="auto"/>
              <w:tblLook w:val="04A0" w:firstRow="1" w:lastRow="0" w:firstColumn="1" w:lastColumn="0" w:noHBand="0" w:noVBand="1"/>
            </w:tblPr>
            <w:tblGrid>
              <w:gridCol w:w="881"/>
              <w:gridCol w:w="3870"/>
              <w:gridCol w:w="1822"/>
            </w:tblGrid>
            <w:tr w:rsidR="003F3505" w:rsidRPr="0078450E" w14:paraId="75CF3F4F" w14:textId="77777777" w:rsidTr="00DA13BB">
              <w:tc>
                <w:tcPr>
                  <w:tcW w:w="1954" w:type="dxa"/>
                  <w:vAlign w:val="center"/>
                </w:tcPr>
                <w:p w14:paraId="6E9AF9BF" w14:textId="77777777" w:rsidR="003F3505" w:rsidRPr="004D722E" w:rsidRDefault="003F3505" w:rsidP="003F3505">
                  <w:pPr>
                    <w:pStyle w:val="afff5"/>
                    <w:spacing w:line="360" w:lineRule="auto"/>
                    <w:ind w:left="2" w:firstLineChars="0" w:firstLine="0"/>
                  </w:pPr>
                </w:p>
              </w:tc>
              <w:tc>
                <w:tcPr>
                  <w:tcW w:w="4220" w:type="dxa"/>
                  <w:vAlign w:val="center"/>
                </w:tcPr>
                <w:p w14:paraId="4A6BFCB0" w14:textId="6207CBF6" w:rsidR="003F3505" w:rsidRPr="004D722E" w:rsidRDefault="003F3505" w:rsidP="003F3505">
                  <w:pPr>
                    <w:pStyle w:val="afff5"/>
                    <w:spacing w:line="360" w:lineRule="auto"/>
                    <w:ind w:left="2" w:firstLineChars="0" w:firstLine="0"/>
                    <w:jc w:val="center"/>
                  </w:pPr>
                  <w:r w:rsidRPr="00392847">
                    <w:rPr>
                      <w:i/>
                      <w:position w:val="-16"/>
                    </w:rPr>
                    <w:object w:dxaOrig="3440" w:dyaOrig="460" w14:anchorId="6D32C376">
                      <v:shape id="_x0000_i2433" type="#_x0000_t75" style="width:171.75pt;height:24.75pt" o:ole="">
                        <v:imagedata r:id="rId2383" o:title=""/>
                      </v:shape>
                      <o:OLEObject Type="Embed" ProgID="Equation.DSMT4" ShapeID="_x0000_i2433" DrawAspect="Content" ObjectID="_1676189262" r:id="rId2384"/>
                    </w:object>
                  </w:r>
                </w:p>
              </w:tc>
              <w:tc>
                <w:tcPr>
                  <w:tcW w:w="2348" w:type="dxa"/>
                  <w:vAlign w:val="center"/>
                </w:tcPr>
                <w:p w14:paraId="2BC9BFC9" w14:textId="77777777" w:rsidR="003F3505" w:rsidRPr="0078450E" w:rsidRDefault="003F3505" w:rsidP="003F3505">
                  <w:pPr>
                    <w:pStyle w:val="afff5"/>
                    <w:spacing w:line="360" w:lineRule="auto"/>
                    <w:ind w:left="2" w:firstLineChars="0" w:firstLine="0"/>
                    <w:jc w:val="right"/>
                  </w:pPr>
                  <w:r w:rsidRPr="00C940A4">
                    <w:rPr>
                      <w:rFonts w:hAnsi="宋体"/>
                      <w:position w:val="-4"/>
                      <w:szCs w:val="21"/>
                    </w:rPr>
                    <w:t>（</w:t>
                  </w:r>
                  <w:r w:rsidRPr="00C940A4">
                    <w:rPr>
                      <w:position w:val="-4"/>
                      <w:szCs w:val="21"/>
                    </w:rPr>
                    <w:t>17.2.</w:t>
                  </w:r>
                  <w:r w:rsidRPr="00C940A4">
                    <w:rPr>
                      <w:rFonts w:hint="eastAsia"/>
                      <w:position w:val="-4"/>
                      <w:szCs w:val="21"/>
                    </w:rPr>
                    <w:t>2-2</w:t>
                  </w:r>
                  <w:r w:rsidRPr="00C940A4">
                    <w:rPr>
                      <w:rFonts w:hAnsi="宋体"/>
                      <w:position w:val="-4"/>
                      <w:szCs w:val="21"/>
                    </w:rPr>
                    <w:t>）</w:t>
                  </w:r>
                </w:p>
              </w:tc>
            </w:tr>
          </w:tbl>
          <w:p w14:paraId="2ABCA9DE" w14:textId="7DC003E2" w:rsidR="003F3505" w:rsidRDefault="003F3505" w:rsidP="003F3505">
            <w:pPr>
              <w:pStyle w:val="afff5"/>
              <w:spacing w:line="360" w:lineRule="auto"/>
              <w:ind w:firstLine="480"/>
            </w:pPr>
            <w:r w:rsidRPr="00572548">
              <w:rPr>
                <w:rFonts w:hint="eastAsia"/>
              </w:rPr>
              <w:t>支撑结构</w:t>
            </w:r>
            <w:r w:rsidR="00CE5429">
              <w:rPr>
                <w:rFonts w:hint="eastAsia"/>
                <w:color w:val="FF0000"/>
                <w:u w:val="single"/>
              </w:rPr>
              <w:t>或框架</w:t>
            </w:r>
            <w:r w:rsidR="00CE5429">
              <w:rPr>
                <w:rFonts w:hint="eastAsia"/>
                <w:color w:val="FF0000"/>
                <w:u w:val="single"/>
              </w:rPr>
              <w:t>-</w:t>
            </w:r>
            <w:r w:rsidR="00CE5429">
              <w:rPr>
                <w:rFonts w:hint="eastAsia"/>
                <w:color w:val="FF0000"/>
                <w:u w:val="single"/>
              </w:rPr>
              <w:t>中心支撑结构的斜撑</w:t>
            </w:r>
            <w:r>
              <w:rPr>
                <w:rFonts w:hint="eastAsia"/>
              </w:rPr>
              <w:t>：</w:t>
            </w:r>
          </w:p>
          <w:tbl>
            <w:tblPr>
              <w:tblW w:w="0" w:type="auto"/>
              <w:tblLook w:val="04A0" w:firstRow="1" w:lastRow="0" w:firstColumn="1" w:lastColumn="0" w:noHBand="0" w:noVBand="1"/>
            </w:tblPr>
            <w:tblGrid>
              <w:gridCol w:w="1618"/>
              <w:gridCol w:w="3457"/>
              <w:gridCol w:w="1498"/>
            </w:tblGrid>
            <w:tr w:rsidR="003F3505" w:rsidRPr="00572548" w14:paraId="446C4C87" w14:textId="77777777" w:rsidTr="00DA13BB">
              <w:tc>
                <w:tcPr>
                  <w:tcW w:w="3085" w:type="dxa"/>
                  <w:vAlign w:val="center"/>
                </w:tcPr>
                <w:p w14:paraId="22CD8058" w14:textId="77777777" w:rsidR="003F3505" w:rsidRPr="00572548" w:rsidRDefault="003F3505" w:rsidP="003F3505">
                  <w:pPr>
                    <w:pStyle w:val="afff5"/>
                    <w:spacing w:line="360" w:lineRule="auto"/>
                    <w:ind w:left="2" w:firstLineChars="0" w:firstLine="0"/>
                  </w:pPr>
                </w:p>
              </w:tc>
              <w:tc>
                <w:tcPr>
                  <w:tcW w:w="4150" w:type="dxa"/>
                  <w:vAlign w:val="center"/>
                </w:tcPr>
                <w:p w14:paraId="40C16984" w14:textId="77777777" w:rsidR="003F3505" w:rsidRPr="00C940A4" w:rsidRDefault="003F3505" w:rsidP="003F3505">
                  <w:pPr>
                    <w:pStyle w:val="afff5"/>
                    <w:spacing w:line="360" w:lineRule="auto"/>
                    <w:ind w:left="2" w:firstLineChars="0" w:firstLine="0"/>
                    <w:jc w:val="center"/>
                    <w:rPr>
                      <w:i/>
                    </w:rPr>
                  </w:pPr>
                  <w:r w:rsidRPr="004A2C14">
                    <w:rPr>
                      <w:i/>
                      <w:position w:val="-32"/>
                    </w:rPr>
                    <w:object w:dxaOrig="2600" w:dyaOrig="720" w14:anchorId="01177ABC">
                      <v:shape id="_x0000_i2434" type="#_x0000_t75" style="width:129pt;height:36pt" o:ole="">
                        <v:imagedata r:id="rId2385" o:title=""/>
                      </v:shape>
                      <o:OLEObject Type="Embed" ProgID="Equation.DSMT4" ShapeID="_x0000_i2434" DrawAspect="Content" ObjectID="_1676189263" r:id="rId2386"/>
                    </w:object>
                  </w:r>
                </w:p>
              </w:tc>
              <w:tc>
                <w:tcPr>
                  <w:tcW w:w="1287" w:type="dxa"/>
                  <w:vAlign w:val="center"/>
                </w:tcPr>
                <w:p w14:paraId="56F9B39C" w14:textId="77777777" w:rsidR="003F3505" w:rsidRPr="00572548" w:rsidRDefault="003F3505" w:rsidP="003F3505">
                  <w:pPr>
                    <w:pStyle w:val="afff5"/>
                    <w:spacing w:line="360" w:lineRule="auto"/>
                    <w:ind w:left="2" w:firstLineChars="0" w:firstLine="0"/>
                    <w:jc w:val="right"/>
                  </w:pPr>
                  <w:r w:rsidRPr="00C940A4">
                    <w:rPr>
                      <w:rFonts w:hAnsi="宋体"/>
                      <w:position w:val="-4"/>
                      <w:szCs w:val="21"/>
                    </w:rPr>
                    <w:t>（</w:t>
                  </w:r>
                  <w:r w:rsidRPr="00C940A4">
                    <w:rPr>
                      <w:position w:val="-4"/>
                      <w:szCs w:val="21"/>
                    </w:rPr>
                    <w:t>17.2.</w:t>
                  </w:r>
                  <w:r w:rsidRPr="00C940A4">
                    <w:rPr>
                      <w:rFonts w:hint="eastAsia"/>
                      <w:position w:val="-4"/>
                      <w:szCs w:val="21"/>
                    </w:rPr>
                    <w:t>2-3</w:t>
                  </w:r>
                  <w:r w:rsidRPr="00C940A4">
                    <w:rPr>
                      <w:rFonts w:hint="eastAsia"/>
                      <w:position w:val="-4"/>
                      <w:szCs w:val="21"/>
                    </w:rPr>
                    <w:t>）</w:t>
                  </w:r>
                </w:p>
              </w:tc>
            </w:tr>
          </w:tbl>
          <w:p w14:paraId="09C09D41" w14:textId="77777777" w:rsidR="003F3505" w:rsidRDefault="003F3505" w:rsidP="003F3505">
            <w:pPr>
              <w:pStyle w:val="afff5"/>
              <w:spacing w:line="360" w:lineRule="auto"/>
              <w:ind w:firstLine="480"/>
            </w:pPr>
            <w:r w:rsidRPr="00572548">
              <w:rPr>
                <w:rFonts w:hint="eastAsia"/>
              </w:rPr>
              <w:t>框架</w:t>
            </w:r>
            <w:r w:rsidRPr="00572548">
              <w:rPr>
                <w:rFonts w:hint="eastAsia"/>
              </w:rPr>
              <w:t>-</w:t>
            </w:r>
            <w:r w:rsidRPr="00572548">
              <w:rPr>
                <w:rFonts w:hint="eastAsia"/>
              </w:rPr>
              <w:t>偏心支撑结构</w:t>
            </w:r>
            <w:r>
              <w:rPr>
                <w:rFonts w:hint="eastAsia"/>
              </w:rPr>
              <w:t>：</w:t>
            </w:r>
          </w:p>
          <w:p w14:paraId="3D5D81A8" w14:textId="77777777" w:rsidR="003F3505" w:rsidRPr="00572548" w:rsidRDefault="003F3505" w:rsidP="003F3505">
            <w:pPr>
              <w:pStyle w:val="afff5"/>
              <w:spacing w:line="360" w:lineRule="auto"/>
              <w:ind w:firstLine="480"/>
            </w:pPr>
            <w:r>
              <w:rPr>
                <w:rFonts w:hint="eastAsia"/>
              </w:rPr>
              <w:t>设防地震性能组合的消能梁段轴力</w:t>
            </w:r>
            <w:r>
              <w:rPr>
                <w:noProof/>
                <w:position w:val="-14"/>
              </w:rPr>
              <w:drawing>
                <wp:inline distT="0" distB="0" distL="0" distR="0" wp14:anchorId="1D752DF9" wp14:editId="337176C9">
                  <wp:extent cx="241300" cy="241300"/>
                  <wp:effectExtent l="0" t="0" r="0" b="0"/>
                  <wp:docPr id="10555" name="图片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2348"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Pr>
                <w:rFonts w:hint="eastAsia"/>
              </w:rPr>
              <w:t>，可按下式计算：</w:t>
            </w:r>
          </w:p>
          <w:tbl>
            <w:tblPr>
              <w:tblW w:w="0" w:type="auto"/>
              <w:tblLook w:val="04A0" w:firstRow="1" w:lastRow="0" w:firstColumn="1" w:lastColumn="0" w:noHBand="0" w:noVBand="1"/>
            </w:tblPr>
            <w:tblGrid>
              <w:gridCol w:w="1048"/>
              <w:gridCol w:w="3622"/>
              <w:gridCol w:w="1903"/>
            </w:tblGrid>
            <w:tr w:rsidR="003F3505" w:rsidRPr="00572548" w14:paraId="699934BE" w14:textId="77777777" w:rsidTr="00DA13BB">
              <w:tc>
                <w:tcPr>
                  <w:tcW w:w="1954" w:type="dxa"/>
                  <w:vAlign w:val="center"/>
                </w:tcPr>
                <w:p w14:paraId="4743E8F7" w14:textId="77777777" w:rsidR="003F3505" w:rsidRPr="00572548" w:rsidRDefault="003F3505" w:rsidP="003F3505">
                  <w:pPr>
                    <w:pStyle w:val="afff5"/>
                    <w:spacing w:line="360" w:lineRule="auto"/>
                    <w:ind w:left="2" w:firstLineChars="0" w:firstLine="0"/>
                  </w:pPr>
                </w:p>
              </w:tc>
              <w:tc>
                <w:tcPr>
                  <w:tcW w:w="4220" w:type="dxa"/>
                  <w:vAlign w:val="center"/>
                </w:tcPr>
                <w:p w14:paraId="134D2AE4" w14:textId="77777777" w:rsidR="003F3505" w:rsidRPr="00C940A4" w:rsidRDefault="003F3505" w:rsidP="003F3505">
                  <w:pPr>
                    <w:pStyle w:val="afff5"/>
                    <w:spacing w:line="360" w:lineRule="auto"/>
                    <w:ind w:left="2" w:firstLineChars="0" w:firstLine="0"/>
                    <w:jc w:val="center"/>
                    <w:rPr>
                      <w:position w:val="-16"/>
                    </w:rPr>
                  </w:pPr>
                  <w:r>
                    <w:rPr>
                      <w:noProof/>
                      <w:position w:val="-14"/>
                    </w:rPr>
                    <w:drawing>
                      <wp:inline distT="0" distB="0" distL="0" distR="0" wp14:anchorId="22E6C1E1" wp14:editId="09A8ABCF">
                        <wp:extent cx="1816100" cy="241300"/>
                        <wp:effectExtent l="0" t="0" r="0" b="0"/>
                        <wp:docPr id="10556" name="图片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2349" cstate="print"/>
                                <a:srcRect/>
                                <a:stretch>
                                  <a:fillRect/>
                                </a:stretch>
                              </pic:blipFill>
                              <pic:spPr bwMode="auto">
                                <a:xfrm>
                                  <a:off x="0" y="0"/>
                                  <a:ext cx="1816100" cy="241300"/>
                                </a:xfrm>
                                <a:prstGeom prst="rect">
                                  <a:avLst/>
                                </a:prstGeom>
                                <a:noFill/>
                                <a:ln w="9525">
                                  <a:noFill/>
                                  <a:miter lim="800000"/>
                                  <a:headEnd/>
                                  <a:tailEnd/>
                                </a:ln>
                              </pic:spPr>
                            </pic:pic>
                          </a:graphicData>
                        </a:graphic>
                      </wp:inline>
                    </w:drawing>
                  </w:r>
                </w:p>
              </w:tc>
              <w:tc>
                <w:tcPr>
                  <w:tcW w:w="2348" w:type="dxa"/>
                  <w:vAlign w:val="center"/>
                </w:tcPr>
                <w:p w14:paraId="12733A88" w14:textId="77777777" w:rsidR="003F3505" w:rsidRPr="00C940A4" w:rsidRDefault="003F3505" w:rsidP="003F3505">
                  <w:pPr>
                    <w:pStyle w:val="afff5"/>
                    <w:spacing w:line="360" w:lineRule="auto"/>
                    <w:ind w:left="2" w:firstLineChars="0" w:firstLine="0"/>
                    <w:jc w:val="right"/>
                    <w:rPr>
                      <w:rFonts w:hAnsi="宋体"/>
                      <w:position w:val="-4"/>
                      <w:szCs w:val="21"/>
                    </w:rPr>
                  </w:pPr>
                  <w:r w:rsidRPr="00C940A4">
                    <w:rPr>
                      <w:rFonts w:hAnsi="宋体"/>
                      <w:position w:val="-4"/>
                      <w:szCs w:val="21"/>
                    </w:rPr>
                    <w:t>（</w:t>
                  </w:r>
                  <w:r w:rsidRPr="00C940A4">
                    <w:rPr>
                      <w:position w:val="-4"/>
                      <w:szCs w:val="21"/>
                    </w:rPr>
                    <w:t>17.2.2-4</w:t>
                  </w:r>
                  <w:r w:rsidRPr="00C940A4">
                    <w:rPr>
                      <w:rFonts w:hAnsi="宋体"/>
                      <w:position w:val="-4"/>
                      <w:szCs w:val="21"/>
                    </w:rPr>
                    <w:t>）</w:t>
                  </w:r>
                </w:p>
              </w:tc>
            </w:tr>
          </w:tbl>
          <w:p w14:paraId="358945D9" w14:textId="77777777" w:rsidR="003F3505" w:rsidRPr="00572548" w:rsidRDefault="003F3505" w:rsidP="003F3505">
            <w:pPr>
              <w:pStyle w:val="afff5"/>
              <w:spacing w:line="360" w:lineRule="auto"/>
              <w:ind w:firstLine="480"/>
            </w:pPr>
            <w:r>
              <w:rPr>
                <w:rFonts w:hint="eastAsia"/>
              </w:rPr>
              <w:t>当</w:t>
            </w:r>
            <w:r>
              <w:rPr>
                <w:noProof/>
                <w:position w:val="-14"/>
              </w:rPr>
              <w:drawing>
                <wp:inline distT="0" distB="0" distL="0" distR="0" wp14:anchorId="26D3DA39" wp14:editId="28679520">
                  <wp:extent cx="812800" cy="241300"/>
                  <wp:effectExtent l="0" t="0" r="0" b="0"/>
                  <wp:docPr id="10557" name="图片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2350" cstate="print"/>
                          <a:srcRect/>
                          <a:stretch>
                            <a:fillRect/>
                          </a:stretch>
                        </pic:blipFill>
                        <pic:spPr bwMode="auto">
                          <a:xfrm>
                            <a:off x="0" y="0"/>
                            <a:ext cx="812800" cy="241300"/>
                          </a:xfrm>
                          <a:prstGeom prst="rect">
                            <a:avLst/>
                          </a:prstGeom>
                          <a:noFill/>
                          <a:ln w="9525">
                            <a:noFill/>
                            <a:miter lim="800000"/>
                            <a:headEnd/>
                            <a:tailEnd/>
                          </a:ln>
                        </pic:spPr>
                      </pic:pic>
                    </a:graphicData>
                  </a:graphic>
                </wp:inline>
              </w:drawing>
            </w:r>
            <w:r>
              <w:rPr>
                <w:rFonts w:hint="eastAsia"/>
              </w:rPr>
              <w:t>时，实际性能系数应取式（</w:t>
            </w:r>
            <w:r>
              <w:t>17.2.2-5</w:t>
            </w:r>
            <w:r>
              <w:rPr>
                <w:rFonts w:hint="eastAsia"/>
              </w:rPr>
              <w:t>）和式（</w:t>
            </w:r>
            <w:r>
              <w:t>17.2.2-6</w:t>
            </w:r>
            <w:r>
              <w:rPr>
                <w:rFonts w:hint="eastAsia"/>
              </w:rPr>
              <w:t>）的较小值：</w:t>
            </w:r>
          </w:p>
          <w:tbl>
            <w:tblPr>
              <w:tblW w:w="0" w:type="auto"/>
              <w:tblLook w:val="04A0" w:firstRow="1" w:lastRow="0" w:firstColumn="1" w:lastColumn="0" w:noHBand="0" w:noVBand="1"/>
            </w:tblPr>
            <w:tblGrid>
              <w:gridCol w:w="914"/>
              <w:gridCol w:w="3822"/>
              <w:gridCol w:w="1837"/>
            </w:tblGrid>
            <w:tr w:rsidR="003F3505" w:rsidRPr="00572548" w14:paraId="3A3825CB" w14:textId="77777777" w:rsidTr="00DA13BB">
              <w:tc>
                <w:tcPr>
                  <w:tcW w:w="1954" w:type="dxa"/>
                  <w:vAlign w:val="center"/>
                </w:tcPr>
                <w:p w14:paraId="6E497417" w14:textId="77777777" w:rsidR="003F3505" w:rsidRPr="00572548" w:rsidRDefault="003F3505" w:rsidP="003F3505">
                  <w:pPr>
                    <w:pStyle w:val="afff5"/>
                    <w:spacing w:line="360" w:lineRule="auto"/>
                    <w:ind w:left="2" w:firstLineChars="0" w:firstLine="0"/>
                  </w:pPr>
                </w:p>
              </w:tc>
              <w:tc>
                <w:tcPr>
                  <w:tcW w:w="4220" w:type="dxa"/>
                  <w:vAlign w:val="center"/>
                </w:tcPr>
                <w:p w14:paraId="12F78387" w14:textId="77777777" w:rsidR="003F3505" w:rsidRPr="00572548" w:rsidRDefault="003F3505" w:rsidP="003F3505">
                  <w:pPr>
                    <w:pStyle w:val="afff5"/>
                    <w:spacing w:line="360" w:lineRule="auto"/>
                    <w:ind w:left="2" w:firstLineChars="0" w:firstLine="0"/>
                    <w:jc w:val="center"/>
                  </w:pPr>
                  <w:r>
                    <w:rPr>
                      <w:noProof/>
                      <w:position w:val="-14"/>
                    </w:rPr>
                    <w:drawing>
                      <wp:inline distT="0" distB="0" distL="0" distR="0" wp14:anchorId="28D0ACFD" wp14:editId="688940DF">
                        <wp:extent cx="2101850" cy="273050"/>
                        <wp:effectExtent l="19050" t="0" r="0" b="0"/>
                        <wp:docPr id="10558" name="图片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2351" cstate="print"/>
                                <a:srcRect/>
                                <a:stretch>
                                  <a:fillRect/>
                                </a:stretch>
                              </pic:blipFill>
                              <pic:spPr bwMode="auto">
                                <a:xfrm>
                                  <a:off x="0" y="0"/>
                                  <a:ext cx="2101850" cy="273050"/>
                                </a:xfrm>
                                <a:prstGeom prst="rect">
                                  <a:avLst/>
                                </a:prstGeom>
                                <a:noFill/>
                                <a:ln w="9525">
                                  <a:noFill/>
                                  <a:miter lim="800000"/>
                                  <a:headEnd/>
                                  <a:tailEnd/>
                                </a:ln>
                              </pic:spPr>
                            </pic:pic>
                          </a:graphicData>
                        </a:graphic>
                      </wp:inline>
                    </w:drawing>
                  </w:r>
                </w:p>
              </w:tc>
              <w:tc>
                <w:tcPr>
                  <w:tcW w:w="2348" w:type="dxa"/>
                  <w:vAlign w:val="center"/>
                </w:tcPr>
                <w:p w14:paraId="3C7D9E8C" w14:textId="77777777" w:rsidR="003F3505" w:rsidRPr="00572548" w:rsidRDefault="003F3505" w:rsidP="003F3505">
                  <w:pPr>
                    <w:pStyle w:val="afff5"/>
                    <w:spacing w:line="360" w:lineRule="auto"/>
                    <w:ind w:left="2" w:firstLineChars="0" w:firstLine="0"/>
                    <w:jc w:val="right"/>
                  </w:pPr>
                  <w:r w:rsidRPr="00C940A4">
                    <w:rPr>
                      <w:rFonts w:hAnsi="宋体"/>
                      <w:position w:val="-4"/>
                      <w:szCs w:val="21"/>
                    </w:rPr>
                    <w:t>（</w:t>
                  </w:r>
                  <w:r>
                    <w:rPr>
                      <w:position w:val="-4"/>
                      <w:szCs w:val="21"/>
                    </w:rPr>
                    <w:t>17.2.2-5</w:t>
                  </w:r>
                  <w:r w:rsidRPr="00C940A4">
                    <w:rPr>
                      <w:rFonts w:hAnsi="宋体"/>
                      <w:position w:val="-4"/>
                      <w:szCs w:val="21"/>
                    </w:rPr>
                    <w:t>）</w:t>
                  </w:r>
                </w:p>
              </w:tc>
            </w:tr>
            <w:tr w:rsidR="003F3505" w:rsidRPr="00572548" w14:paraId="066F87E3" w14:textId="77777777" w:rsidTr="00DA13BB">
              <w:tc>
                <w:tcPr>
                  <w:tcW w:w="1954" w:type="dxa"/>
                  <w:vAlign w:val="center"/>
                </w:tcPr>
                <w:p w14:paraId="170EBAC9" w14:textId="77777777" w:rsidR="003F3505" w:rsidRPr="00572548" w:rsidRDefault="003F3505" w:rsidP="003F3505">
                  <w:pPr>
                    <w:pStyle w:val="afff5"/>
                    <w:spacing w:line="360" w:lineRule="auto"/>
                    <w:ind w:left="2" w:firstLineChars="0" w:firstLine="0"/>
                  </w:pPr>
                </w:p>
              </w:tc>
              <w:tc>
                <w:tcPr>
                  <w:tcW w:w="4220" w:type="dxa"/>
                  <w:vAlign w:val="center"/>
                </w:tcPr>
                <w:p w14:paraId="2B2062EC" w14:textId="77777777" w:rsidR="003F3505" w:rsidRPr="00C940A4" w:rsidRDefault="003F3505" w:rsidP="003F3505">
                  <w:pPr>
                    <w:pStyle w:val="afff5"/>
                    <w:spacing w:line="360" w:lineRule="auto"/>
                    <w:ind w:left="2" w:firstLineChars="0" w:firstLine="0"/>
                    <w:jc w:val="center"/>
                    <w:rPr>
                      <w:position w:val="-16"/>
                    </w:rPr>
                  </w:pPr>
                  <w:r>
                    <w:rPr>
                      <w:noProof/>
                      <w:position w:val="-12"/>
                    </w:rPr>
                    <w:drawing>
                      <wp:inline distT="0" distB="0" distL="0" distR="0" wp14:anchorId="748A987B" wp14:editId="04088EFD">
                        <wp:extent cx="1708150" cy="241300"/>
                        <wp:effectExtent l="19050" t="0" r="6350" b="0"/>
                        <wp:docPr id="10559" name="图片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2352" cstate="print"/>
                                <a:srcRect/>
                                <a:stretch>
                                  <a:fillRect/>
                                </a:stretch>
                              </pic:blipFill>
                              <pic:spPr bwMode="auto">
                                <a:xfrm>
                                  <a:off x="0" y="0"/>
                                  <a:ext cx="1708150" cy="241300"/>
                                </a:xfrm>
                                <a:prstGeom prst="rect">
                                  <a:avLst/>
                                </a:prstGeom>
                                <a:noFill/>
                                <a:ln w="9525">
                                  <a:noFill/>
                                  <a:miter lim="800000"/>
                                  <a:headEnd/>
                                  <a:tailEnd/>
                                </a:ln>
                              </pic:spPr>
                            </pic:pic>
                          </a:graphicData>
                        </a:graphic>
                      </wp:inline>
                    </w:drawing>
                  </w:r>
                </w:p>
              </w:tc>
              <w:tc>
                <w:tcPr>
                  <w:tcW w:w="2348" w:type="dxa"/>
                  <w:vAlign w:val="center"/>
                </w:tcPr>
                <w:p w14:paraId="147FD087" w14:textId="77777777" w:rsidR="003F3505" w:rsidRPr="00C940A4" w:rsidRDefault="003F3505" w:rsidP="003F3505">
                  <w:pPr>
                    <w:pStyle w:val="afff5"/>
                    <w:spacing w:line="360" w:lineRule="auto"/>
                    <w:ind w:left="2" w:firstLineChars="0" w:firstLine="0"/>
                    <w:jc w:val="right"/>
                    <w:rPr>
                      <w:rFonts w:hAnsi="宋体"/>
                      <w:position w:val="-4"/>
                      <w:szCs w:val="21"/>
                    </w:rPr>
                  </w:pPr>
                  <w:r w:rsidRPr="00C940A4">
                    <w:rPr>
                      <w:rFonts w:hAnsi="宋体"/>
                      <w:position w:val="-4"/>
                      <w:szCs w:val="21"/>
                    </w:rPr>
                    <w:t>（</w:t>
                  </w:r>
                  <w:r>
                    <w:rPr>
                      <w:position w:val="-4"/>
                      <w:szCs w:val="21"/>
                    </w:rPr>
                    <w:t>17.2.2-6</w:t>
                  </w:r>
                  <w:r w:rsidRPr="00C940A4">
                    <w:rPr>
                      <w:rFonts w:hAnsi="宋体"/>
                      <w:position w:val="-4"/>
                      <w:szCs w:val="21"/>
                    </w:rPr>
                    <w:t>）</w:t>
                  </w:r>
                </w:p>
              </w:tc>
            </w:tr>
          </w:tbl>
          <w:p w14:paraId="7FBCD5D2" w14:textId="77777777" w:rsidR="003F3505" w:rsidRPr="00572548" w:rsidRDefault="003F3505" w:rsidP="003F3505">
            <w:pPr>
              <w:pStyle w:val="afff5"/>
              <w:spacing w:line="360" w:lineRule="auto"/>
              <w:ind w:firstLine="480"/>
              <w:textAlignment w:val="center"/>
              <w:rPr>
                <w:position w:val="-14"/>
              </w:rPr>
            </w:pPr>
            <w:r>
              <w:rPr>
                <w:rFonts w:hint="eastAsia"/>
                <w:position w:val="-14"/>
              </w:rPr>
              <w:t>当</w:t>
            </w:r>
            <w:r>
              <w:rPr>
                <w:noProof/>
                <w:position w:val="-14"/>
              </w:rPr>
              <w:drawing>
                <wp:inline distT="0" distB="0" distL="0" distR="0" wp14:anchorId="57622D64" wp14:editId="6C7438FB">
                  <wp:extent cx="812800" cy="241300"/>
                  <wp:effectExtent l="0" t="0" r="0" b="0"/>
                  <wp:docPr id="10560" name="图片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2353" cstate="print"/>
                          <a:srcRect/>
                          <a:stretch>
                            <a:fillRect/>
                          </a:stretch>
                        </pic:blipFill>
                        <pic:spPr bwMode="auto">
                          <a:xfrm>
                            <a:off x="0" y="0"/>
                            <a:ext cx="812800" cy="241300"/>
                          </a:xfrm>
                          <a:prstGeom prst="rect">
                            <a:avLst/>
                          </a:prstGeom>
                          <a:noFill/>
                          <a:ln w="9525">
                            <a:noFill/>
                            <a:miter lim="800000"/>
                            <a:headEnd/>
                            <a:tailEnd/>
                          </a:ln>
                        </pic:spPr>
                      </pic:pic>
                    </a:graphicData>
                  </a:graphic>
                </wp:inline>
              </w:drawing>
            </w:r>
            <w:r>
              <w:rPr>
                <w:rFonts w:hint="eastAsia"/>
                <w:position w:val="-14"/>
              </w:rPr>
              <w:t>时，实际性能系数应取式（</w:t>
            </w:r>
            <w:r>
              <w:rPr>
                <w:position w:val="-14"/>
              </w:rPr>
              <w:t>17.2.2-7</w:t>
            </w:r>
            <w:r>
              <w:rPr>
                <w:rFonts w:hint="eastAsia"/>
                <w:position w:val="-14"/>
              </w:rPr>
              <w:t>）和式（</w:t>
            </w:r>
            <w:r>
              <w:rPr>
                <w:position w:val="-14"/>
              </w:rPr>
              <w:t>17.2.2-8</w:t>
            </w:r>
            <w:r>
              <w:rPr>
                <w:rFonts w:hint="eastAsia"/>
                <w:position w:val="-14"/>
              </w:rPr>
              <w:t>）的较小值：</w:t>
            </w:r>
          </w:p>
          <w:tbl>
            <w:tblPr>
              <w:tblW w:w="0" w:type="auto"/>
              <w:tblLook w:val="04A0" w:firstRow="1" w:lastRow="0" w:firstColumn="1" w:lastColumn="0" w:noHBand="0" w:noVBand="1"/>
            </w:tblPr>
            <w:tblGrid>
              <w:gridCol w:w="222"/>
              <w:gridCol w:w="4924"/>
              <w:gridCol w:w="1427"/>
            </w:tblGrid>
            <w:tr w:rsidR="003F3505" w:rsidRPr="00572548" w14:paraId="2D5F4139" w14:textId="77777777" w:rsidTr="00DA13BB">
              <w:tc>
                <w:tcPr>
                  <w:tcW w:w="947" w:type="dxa"/>
                  <w:vAlign w:val="center"/>
                </w:tcPr>
                <w:p w14:paraId="0A63C8A3" w14:textId="77777777" w:rsidR="003F3505" w:rsidRPr="00572548" w:rsidRDefault="003F3505" w:rsidP="003F3505">
                  <w:pPr>
                    <w:pStyle w:val="afff5"/>
                    <w:spacing w:line="360" w:lineRule="auto"/>
                    <w:ind w:left="2" w:firstLineChars="0" w:firstLine="0"/>
                  </w:pPr>
                </w:p>
              </w:tc>
              <w:tc>
                <w:tcPr>
                  <w:tcW w:w="5755" w:type="dxa"/>
                  <w:vAlign w:val="center"/>
                </w:tcPr>
                <w:p w14:paraId="3114C5B2" w14:textId="77777777" w:rsidR="003F3505" w:rsidRPr="00572548" w:rsidRDefault="003F3505" w:rsidP="003F3505">
                  <w:pPr>
                    <w:pStyle w:val="afff5"/>
                    <w:spacing w:line="360" w:lineRule="auto"/>
                    <w:ind w:left="2" w:firstLineChars="0" w:firstLine="0"/>
                    <w:jc w:val="center"/>
                  </w:pPr>
                  <w:r>
                    <w:rPr>
                      <w:noProof/>
                      <w:position w:val="-18"/>
                    </w:rPr>
                    <w:drawing>
                      <wp:inline distT="0" distB="0" distL="0" distR="0" wp14:anchorId="41BAE55A" wp14:editId="39FD8463">
                        <wp:extent cx="3143250" cy="292100"/>
                        <wp:effectExtent l="19050" t="0" r="0" b="0"/>
                        <wp:docPr id="10561" name="图片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2354" cstate="print"/>
                                <a:srcRect/>
                                <a:stretch>
                                  <a:fillRect/>
                                </a:stretch>
                              </pic:blipFill>
                              <pic:spPr bwMode="auto">
                                <a:xfrm>
                                  <a:off x="0" y="0"/>
                                  <a:ext cx="3143250" cy="292100"/>
                                </a:xfrm>
                                <a:prstGeom prst="rect">
                                  <a:avLst/>
                                </a:prstGeom>
                                <a:noFill/>
                                <a:ln w="9525">
                                  <a:noFill/>
                                  <a:miter lim="800000"/>
                                  <a:headEnd/>
                                  <a:tailEnd/>
                                </a:ln>
                              </pic:spPr>
                            </pic:pic>
                          </a:graphicData>
                        </a:graphic>
                      </wp:inline>
                    </w:drawing>
                  </w:r>
                </w:p>
              </w:tc>
              <w:tc>
                <w:tcPr>
                  <w:tcW w:w="1820" w:type="dxa"/>
                  <w:vAlign w:val="center"/>
                </w:tcPr>
                <w:p w14:paraId="04F10526" w14:textId="77777777" w:rsidR="003F3505" w:rsidRPr="00572548" w:rsidRDefault="003F3505" w:rsidP="003F3505">
                  <w:pPr>
                    <w:pStyle w:val="afff5"/>
                    <w:spacing w:line="360" w:lineRule="auto"/>
                    <w:ind w:left="2" w:firstLineChars="0" w:firstLine="0"/>
                    <w:jc w:val="right"/>
                  </w:pPr>
                  <w:r w:rsidRPr="00C940A4">
                    <w:rPr>
                      <w:rFonts w:hAnsi="宋体"/>
                      <w:position w:val="-4"/>
                      <w:szCs w:val="21"/>
                    </w:rPr>
                    <w:t>（</w:t>
                  </w:r>
                  <w:r>
                    <w:rPr>
                      <w:position w:val="-4"/>
                      <w:szCs w:val="21"/>
                    </w:rPr>
                    <w:t>17.2.2-7</w:t>
                  </w:r>
                  <w:r w:rsidRPr="00C940A4">
                    <w:rPr>
                      <w:rFonts w:hAnsi="宋体"/>
                      <w:position w:val="-4"/>
                      <w:szCs w:val="21"/>
                    </w:rPr>
                    <w:t>）</w:t>
                  </w:r>
                </w:p>
              </w:tc>
            </w:tr>
            <w:tr w:rsidR="003F3505" w:rsidRPr="00572548" w14:paraId="6EA16B5A" w14:textId="77777777" w:rsidTr="00DA13BB">
              <w:tc>
                <w:tcPr>
                  <w:tcW w:w="947" w:type="dxa"/>
                  <w:vAlign w:val="center"/>
                </w:tcPr>
                <w:p w14:paraId="3A55E6F2" w14:textId="77777777" w:rsidR="003F3505" w:rsidRPr="00572548" w:rsidRDefault="003F3505" w:rsidP="003F3505">
                  <w:pPr>
                    <w:pStyle w:val="afff5"/>
                    <w:spacing w:line="360" w:lineRule="auto"/>
                    <w:ind w:left="2" w:firstLineChars="0" w:firstLine="0"/>
                  </w:pPr>
                </w:p>
              </w:tc>
              <w:tc>
                <w:tcPr>
                  <w:tcW w:w="5755" w:type="dxa"/>
                  <w:vAlign w:val="center"/>
                </w:tcPr>
                <w:p w14:paraId="0C89B772" w14:textId="77777777" w:rsidR="003F3505" w:rsidRPr="00C940A4" w:rsidRDefault="003F3505" w:rsidP="003F3505">
                  <w:pPr>
                    <w:pStyle w:val="afff5"/>
                    <w:spacing w:line="360" w:lineRule="auto"/>
                    <w:ind w:left="2" w:firstLineChars="0" w:firstLine="0"/>
                    <w:jc w:val="center"/>
                    <w:rPr>
                      <w:position w:val="-16"/>
                    </w:rPr>
                  </w:pPr>
                  <w:r>
                    <w:rPr>
                      <w:noProof/>
                      <w:position w:val="-12"/>
                    </w:rPr>
                    <w:drawing>
                      <wp:inline distT="0" distB="0" distL="0" distR="0" wp14:anchorId="4DCCA9DF" wp14:editId="3F9DBD08">
                        <wp:extent cx="1733550" cy="222250"/>
                        <wp:effectExtent l="19050" t="0" r="0" b="0"/>
                        <wp:docPr id="10562" name="图片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2355" cstate="print"/>
                                <a:srcRect/>
                                <a:stretch>
                                  <a:fillRect/>
                                </a:stretch>
                              </pic:blipFill>
                              <pic:spPr bwMode="auto">
                                <a:xfrm>
                                  <a:off x="0" y="0"/>
                                  <a:ext cx="1733550" cy="222250"/>
                                </a:xfrm>
                                <a:prstGeom prst="rect">
                                  <a:avLst/>
                                </a:prstGeom>
                                <a:noFill/>
                                <a:ln w="9525">
                                  <a:noFill/>
                                  <a:miter lim="800000"/>
                                  <a:headEnd/>
                                  <a:tailEnd/>
                                </a:ln>
                              </pic:spPr>
                            </pic:pic>
                          </a:graphicData>
                        </a:graphic>
                      </wp:inline>
                    </w:drawing>
                  </w:r>
                </w:p>
              </w:tc>
              <w:tc>
                <w:tcPr>
                  <w:tcW w:w="1820" w:type="dxa"/>
                  <w:vAlign w:val="center"/>
                </w:tcPr>
                <w:p w14:paraId="1A4F489D" w14:textId="77777777" w:rsidR="003F3505" w:rsidRPr="00C940A4" w:rsidRDefault="003F3505" w:rsidP="003F3505">
                  <w:pPr>
                    <w:pStyle w:val="afff5"/>
                    <w:spacing w:line="360" w:lineRule="auto"/>
                    <w:ind w:left="2" w:firstLineChars="0" w:firstLine="0"/>
                    <w:jc w:val="right"/>
                    <w:rPr>
                      <w:rFonts w:hAnsi="宋体"/>
                      <w:position w:val="-4"/>
                      <w:szCs w:val="21"/>
                    </w:rPr>
                  </w:pPr>
                  <w:r w:rsidRPr="00C940A4">
                    <w:rPr>
                      <w:rFonts w:hAnsi="宋体"/>
                      <w:position w:val="-4"/>
                      <w:szCs w:val="21"/>
                    </w:rPr>
                    <w:t>（</w:t>
                  </w:r>
                  <w:r>
                    <w:rPr>
                      <w:position w:val="-4"/>
                      <w:szCs w:val="21"/>
                    </w:rPr>
                    <w:t>17.2.2-8</w:t>
                  </w:r>
                  <w:r w:rsidRPr="00C940A4">
                    <w:rPr>
                      <w:rFonts w:hAnsi="宋体"/>
                      <w:position w:val="-4"/>
                      <w:szCs w:val="21"/>
                    </w:rPr>
                    <w:t>）</w:t>
                  </w:r>
                </w:p>
              </w:tc>
            </w:tr>
          </w:tbl>
          <w:p w14:paraId="41A03E00" w14:textId="435F1C2D" w:rsidR="003F3505" w:rsidRDefault="003F3505" w:rsidP="003F3505">
            <w:pPr>
              <w:widowControl/>
              <w:spacing w:line="360" w:lineRule="auto"/>
              <w:ind w:leftChars="400" w:left="1320" w:hangingChars="150" w:hanging="360"/>
            </w:pPr>
            <w:r>
              <w:rPr>
                <w:rFonts w:hint="eastAsia"/>
              </w:rPr>
              <w:t>4</w:t>
            </w:r>
            <w:r>
              <w:rPr>
                <w:rFonts w:hint="eastAsia"/>
              </w:rPr>
              <w:t>）支撑系统的</w:t>
            </w:r>
            <w:r w:rsidRPr="00F21A21">
              <w:rPr>
                <w:rFonts w:hint="eastAsia"/>
              </w:rPr>
              <w:t>水平地震作用非塑性耗能区内力调整系数应按</w:t>
            </w:r>
            <w:r>
              <w:rPr>
                <w:rFonts w:hint="eastAsia"/>
              </w:rPr>
              <w:t>下式</w:t>
            </w:r>
            <w:r w:rsidRPr="00F21A21">
              <w:rPr>
                <w:rFonts w:hint="eastAsia"/>
              </w:rPr>
              <w:t>计算</w:t>
            </w:r>
            <w:r>
              <w:rPr>
                <w:rFonts w:hint="eastAsia"/>
              </w:rPr>
              <w:t>：</w:t>
            </w:r>
          </w:p>
          <w:tbl>
            <w:tblPr>
              <w:tblW w:w="0" w:type="auto"/>
              <w:tblLook w:val="04A0" w:firstRow="1" w:lastRow="0" w:firstColumn="1" w:lastColumn="0" w:noHBand="0" w:noVBand="1"/>
            </w:tblPr>
            <w:tblGrid>
              <w:gridCol w:w="394"/>
              <w:gridCol w:w="4681"/>
              <w:gridCol w:w="1498"/>
            </w:tblGrid>
            <w:tr w:rsidR="003F3505" w:rsidRPr="00C940A4" w14:paraId="64493351" w14:textId="77777777" w:rsidTr="00DA13BB">
              <w:tc>
                <w:tcPr>
                  <w:tcW w:w="534" w:type="dxa"/>
                  <w:vAlign w:val="center"/>
                </w:tcPr>
                <w:p w14:paraId="3B776BD4" w14:textId="77777777" w:rsidR="003F3505" w:rsidRPr="00572548" w:rsidRDefault="003F3505" w:rsidP="003F3505">
                  <w:pPr>
                    <w:pStyle w:val="afff5"/>
                    <w:spacing w:line="360" w:lineRule="auto"/>
                    <w:ind w:left="2" w:firstLineChars="0" w:firstLine="0"/>
                  </w:pPr>
                </w:p>
              </w:tc>
              <w:tc>
                <w:tcPr>
                  <w:tcW w:w="6520" w:type="dxa"/>
                  <w:vAlign w:val="center"/>
                </w:tcPr>
                <w:p w14:paraId="6F707815" w14:textId="77777777" w:rsidR="003F3505" w:rsidRPr="00AF62A1" w:rsidRDefault="003F3505" w:rsidP="003F3505">
                  <w:pPr>
                    <w:pStyle w:val="afff5"/>
                    <w:spacing w:line="360" w:lineRule="auto"/>
                    <w:ind w:left="2" w:firstLineChars="0" w:firstLine="0"/>
                    <w:jc w:val="center"/>
                    <w:rPr>
                      <w:i/>
                      <w:position w:val="-14"/>
                    </w:rPr>
                  </w:pPr>
                  <w:r w:rsidRPr="004A35E9">
                    <w:rPr>
                      <w:i/>
                      <w:position w:val="-14"/>
                    </w:rPr>
                    <w:object w:dxaOrig="2200" w:dyaOrig="400" w14:anchorId="7CCC2D46">
                      <v:shape id="_x0000_i2435" type="#_x0000_t75" style="width:109.5pt;height:21pt" o:ole="">
                        <v:imagedata r:id="rId2387" o:title=""/>
                      </v:shape>
                      <o:OLEObject Type="Embed" ProgID="Equation.DSMT4" ShapeID="_x0000_i2435" DrawAspect="Content" ObjectID="_1676189264" r:id="rId2388"/>
                    </w:object>
                  </w:r>
                </w:p>
              </w:tc>
              <w:tc>
                <w:tcPr>
                  <w:tcW w:w="1468" w:type="dxa"/>
                  <w:vAlign w:val="center"/>
                </w:tcPr>
                <w:p w14:paraId="48BBB630" w14:textId="77777777" w:rsidR="003F3505" w:rsidRPr="00C940A4" w:rsidRDefault="003F3505" w:rsidP="003F3505">
                  <w:pPr>
                    <w:pStyle w:val="afff5"/>
                    <w:spacing w:line="360" w:lineRule="auto"/>
                    <w:ind w:left="2" w:firstLineChars="0" w:firstLine="0"/>
                    <w:jc w:val="right"/>
                    <w:rPr>
                      <w:rFonts w:hAnsi="宋体"/>
                      <w:position w:val="-4"/>
                      <w:szCs w:val="21"/>
                    </w:rPr>
                  </w:pPr>
                  <w:r w:rsidRPr="00C940A4">
                    <w:rPr>
                      <w:rFonts w:hAnsi="宋体"/>
                      <w:position w:val="-4"/>
                      <w:szCs w:val="21"/>
                    </w:rPr>
                    <w:t>（</w:t>
                  </w:r>
                  <w:r>
                    <w:rPr>
                      <w:position w:val="-4"/>
                      <w:szCs w:val="21"/>
                    </w:rPr>
                    <w:t>17.2.2-</w:t>
                  </w:r>
                  <w:r>
                    <w:rPr>
                      <w:rFonts w:hint="eastAsia"/>
                      <w:position w:val="-4"/>
                      <w:szCs w:val="21"/>
                    </w:rPr>
                    <w:t>9</w:t>
                  </w:r>
                  <w:r w:rsidRPr="00C940A4">
                    <w:rPr>
                      <w:rFonts w:hint="eastAsia"/>
                      <w:position w:val="-4"/>
                      <w:szCs w:val="21"/>
                    </w:rPr>
                    <w:t>）</w:t>
                  </w:r>
                </w:p>
              </w:tc>
            </w:tr>
          </w:tbl>
          <w:p w14:paraId="67428922" w14:textId="2096E018" w:rsidR="003F3505" w:rsidRDefault="003F3505" w:rsidP="003F3505">
            <w:pPr>
              <w:widowControl/>
              <w:spacing w:line="360" w:lineRule="auto"/>
              <w:ind w:leftChars="400" w:left="1320" w:hangingChars="150" w:hanging="360"/>
            </w:pPr>
            <w:r>
              <w:rPr>
                <w:rFonts w:hint="eastAsia"/>
              </w:rPr>
              <w:t>5</w:t>
            </w:r>
            <w:r>
              <w:rPr>
                <w:rFonts w:hint="eastAsia"/>
              </w:rPr>
              <w:t>）</w:t>
            </w:r>
            <w:r w:rsidRPr="00572548">
              <w:rPr>
                <w:rFonts w:hint="eastAsia"/>
              </w:rPr>
              <w:t>支撑结构及框架</w:t>
            </w:r>
            <w:r w:rsidRPr="00572548">
              <w:rPr>
                <w:rFonts w:hint="eastAsia"/>
              </w:rPr>
              <w:t>-</w:t>
            </w:r>
            <w:r w:rsidRPr="00572548">
              <w:rPr>
                <w:rFonts w:hint="eastAsia"/>
              </w:rPr>
              <w:t>中心支撑结构的同层支撑性能系数最大值与最小值之差不</w:t>
            </w:r>
            <w:r>
              <w:rPr>
                <w:rFonts w:hint="eastAsia"/>
              </w:rPr>
              <w:t>宜</w:t>
            </w:r>
            <w:r w:rsidRPr="00572548">
              <w:rPr>
                <w:rFonts w:hint="eastAsia"/>
              </w:rPr>
              <w:t>超过最小值的</w:t>
            </w:r>
            <w:r w:rsidRPr="00572548">
              <w:rPr>
                <w:rFonts w:hint="eastAsia"/>
              </w:rPr>
              <w:t>2</w:t>
            </w:r>
            <w:r>
              <w:rPr>
                <w:rFonts w:hint="eastAsia"/>
              </w:rPr>
              <w:t>0</w:t>
            </w:r>
            <w:r w:rsidRPr="00572548">
              <w:rPr>
                <w:rFonts w:hint="eastAsia"/>
              </w:rPr>
              <w:t>%</w:t>
            </w:r>
            <w:r w:rsidRPr="00572548">
              <w:rPr>
                <w:rFonts w:hint="eastAsia"/>
              </w:rPr>
              <w:t>。</w:t>
            </w:r>
          </w:p>
          <w:p w14:paraId="566B594D" w14:textId="77777777" w:rsidR="003F3505" w:rsidRPr="00B0660E" w:rsidRDefault="003F3505" w:rsidP="00B71CA7">
            <w:pPr>
              <w:widowControl/>
              <w:numPr>
                <w:ilvl w:val="0"/>
                <w:numId w:val="82"/>
              </w:numPr>
              <w:spacing w:line="360" w:lineRule="auto"/>
              <w:rPr>
                <w:rFonts w:eastAsia="宋体"/>
              </w:rPr>
            </w:pPr>
            <w:r w:rsidRPr="00B0660E">
              <w:rPr>
                <w:rFonts w:eastAsia="宋体"/>
              </w:rPr>
              <w:t>当支撑结构的延性等级为</w:t>
            </w:r>
            <w:r w:rsidRPr="00B0660E">
              <w:rPr>
                <w:rFonts w:eastAsia="宋体" w:hint="eastAsia"/>
              </w:rPr>
              <w:t>Ⅴ</w:t>
            </w:r>
            <w:r w:rsidRPr="00B0660E">
              <w:rPr>
                <w:rFonts w:eastAsia="宋体"/>
              </w:rPr>
              <w:t>级时，支撑的实际性能系数</w:t>
            </w:r>
            <w:r w:rsidRPr="00B0660E">
              <w:rPr>
                <w:rFonts w:eastAsia="宋体" w:hint="eastAsia"/>
              </w:rPr>
              <w:t>应按下式计算：</w:t>
            </w:r>
          </w:p>
          <w:tbl>
            <w:tblPr>
              <w:tblW w:w="0" w:type="auto"/>
              <w:tblLook w:val="04A0" w:firstRow="1" w:lastRow="0" w:firstColumn="1" w:lastColumn="0" w:noHBand="0" w:noVBand="1"/>
            </w:tblPr>
            <w:tblGrid>
              <w:gridCol w:w="368"/>
              <w:gridCol w:w="4589"/>
              <w:gridCol w:w="1616"/>
            </w:tblGrid>
            <w:tr w:rsidR="003F3505" w:rsidRPr="00B0660E" w14:paraId="269FE3A5" w14:textId="77777777" w:rsidTr="00DA13BB">
              <w:tc>
                <w:tcPr>
                  <w:tcW w:w="534" w:type="dxa"/>
                  <w:vAlign w:val="center"/>
                </w:tcPr>
                <w:p w14:paraId="6F4DD4FB" w14:textId="77777777" w:rsidR="003F3505" w:rsidRPr="00B0660E" w:rsidRDefault="003F3505" w:rsidP="003F3505">
                  <w:pPr>
                    <w:spacing w:line="360" w:lineRule="auto"/>
                    <w:rPr>
                      <w:rFonts w:eastAsia="宋体"/>
                    </w:rPr>
                  </w:pPr>
                </w:p>
              </w:tc>
              <w:tc>
                <w:tcPr>
                  <w:tcW w:w="6520" w:type="dxa"/>
                  <w:vAlign w:val="center"/>
                </w:tcPr>
                <w:p w14:paraId="17F0A49C" w14:textId="77777777" w:rsidR="003F3505" w:rsidRPr="00B0660E" w:rsidRDefault="003F3505" w:rsidP="003F3505">
                  <w:pPr>
                    <w:spacing w:line="360" w:lineRule="auto"/>
                    <w:jc w:val="center"/>
                    <w:rPr>
                      <w:rFonts w:eastAsia="宋体"/>
                      <w:i/>
                      <w:position w:val="-14"/>
                    </w:rPr>
                  </w:pPr>
                  <w:r w:rsidRPr="00B0660E">
                    <w:rPr>
                      <w:rFonts w:eastAsia="宋体"/>
                      <w:i/>
                      <w:position w:val="-30"/>
                    </w:rPr>
                    <w:object w:dxaOrig="2700" w:dyaOrig="720" w14:anchorId="4CA44EAE">
                      <v:shape id="_x0000_i2436" type="#_x0000_t75" style="width:134.25pt;height:36pt" o:ole="">
                        <v:imagedata r:id="rId2358" o:title=""/>
                      </v:shape>
                      <o:OLEObject Type="Embed" ProgID="Equation.DSMT4" ShapeID="_x0000_i2436" DrawAspect="Content" ObjectID="_1676189265" r:id="rId2389"/>
                    </w:object>
                  </w:r>
                </w:p>
              </w:tc>
              <w:tc>
                <w:tcPr>
                  <w:tcW w:w="1468" w:type="dxa"/>
                  <w:vAlign w:val="center"/>
                </w:tcPr>
                <w:p w14:paraId="05E7BF3B" w14:textId="77777777" w:rsidR="003F3505" w:rsidRPr="00B0660E" w:rsidRDefault="003F3505" w:rsidP="003F3505">
                  <w:pPr>
                    <w:spacing w:line="360" w:lineRule="auto"/>
                    <w:jc w:val="right"/>
                    <w:rPr>
                      <w:rFonts w:eastAsia="宋体" w:hAnsi="宋体"/>
                      <w:position w:val="-4"/>
                    </w:rPr>
                  </w:pPr>
                  <w:r w:rsidRPr="00B0660E">
                    <w:rPr>
                      <w:rFonts w:eastAsia="宋体" w:hAnsi="宋体"/>
                      <w:position w:val="-4"/>
                    </w:rPr>
                    <w:t>（</w:t>
                  </w:r>
                  <w:r w:rsidRPr="00B0660E">
                    <w:rPr>
                      <w:rFonts w:eastAsia="宋体"/>
                      <w:position w:val="-4"/>
                    </w:rPr>
                    <w:t>17.2.2-10</w:t>
                  </w:r>
                  <w:r w:rsidRPr="00B0660E">
                    <w:rPr>
                      <w:rFonts w:eastAsia="宋体" w:hint="eastAsia"/>
                      <w:position w:val="-4"/>
                    </w:rPr>
                    <w:t>）</w:t>
                  </w:r>
                </w:p>
              </w:tc>
            </w:tr>
          </w:tbl>
          <w:p w14:paraId="7E93CDF7" w14:textId="77777777" w:rsidR="003F3505" w:rsidRDefault="003F3505" w:rsidP="003F3505">
            <w:pPr>
              <w:pStyle w:val="afff5"/>
              <w:spacing w:line="360" w:lineRule="auto"/>
              <w:ind w:left="1560" w:hangingChars="650" w:hanging="1560"/>
              <w:rPr>
                <w:rFonts w:ascii="宋体" w:hAnsi="宋体"/>
                <w:szCs w:val="21"/>
              </w:rPr>
            </w:pPr>
            <w:r w:rsidRPr="009D39F9">
              <w:rPr>
                <w:rFonts w:hint="eastAsia"/>
              </w:rPr>
              <w:t>式中：</w:t>
            </w:r>
            <w:r>
              <w:rPr>
                <w:rFonts w:hint="eastAsia"/>
              </w:rPr>
              <w:t xml:space="preserve">     </w:t>
            </w:r>
            <w:r>
              <w:rPr>
                <w:noProof/>
                <w:position w:val="-10"/>
              </w:rPr>
              <w:drawing>
                <wp:inline distT="0" distB="0" distL="0" distR="0" wp14:anchorId="2169C0C3" wp14:editId="7114BF0C">
                  <wp:extent cx="203200" cy="222250"/>
                  <wp:effectExtent l="19050" t="0" r="0" b="0"/>
                  <wp:docPr id="10563" name="图片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2360" cstate="print"/>
                          <a:srcRect/>
                          <a:stretch>
                            <a:fillRect/>
                          </a:stretch>
                        </pic:blipFill>
                        <pic:spPr bwMode="auto">
                          <a:xfrm>
                            <a:off x="0" y="0"/>
                            <a:ext cx="203200" cy="222250"/>
                          </a:xfrm>
                          <a:prstGeom prst="rect">
                            <a:avLst/>
                          </a:prstGeom>
                          <a:noFill/>
                          <a:ln w="9525">
                            <a:noFill/>
                            <a:miter lim="800000"/>
                            <a:headEnd/>
                            <a:tailEnd/>
                          </a:ln>
                        </pic:spPr>
                      </pic:pic>
                    </a:graphicData>
                  </a:graphic>
                </wp:inline>
              </w:drawing>
            </w:r>
            <w:r w:rsidRPr="005D63F5">
              <w:rPr>
                <w:rFonts w:hint="eastAsia"/>
                <w:szCs w:val="21"/>
              </w:rPr>
              <w:t>——</w:t>
            </w:r>
            <w:r w:rsidRPr="002F4AD4">
              <w:rPr>
                <w:i/>
                <w:szCs w:val="21"/>
              </w:rPr>
              <w:t>i</w:t>
            </w:r>
            <w:r>
              <w:rPr>
                <w:rFonts w:ascii="宋体" w:hAnsi="宋体" w:hint="eastAsia"/>
                <w:szCs w:val="21"/>
              </w:rPr>
              <w:t>层构件</w:t>
            </w:r>
            <w:r w:rsidRPr="009D39F9">
              <w:rPr>
                <w:rFonts w:ascii="宋体" w:hAnsi="宋体" w:hint="eastAsia"/>
                <w:szCs w:val="21"/>
              </w:rPr>
              <w:t>性能系数</w:t>
            </w:r>
            <w:r>
              <w:rPr>
                <w:rFonts w:ascii="宋体" w:hAnsi="宋体" w:hint="eastAsia"/>
                <w:szCs w:val="21"/>
              </w:rPr>
              <w:t>；</w:t>
            </w:r>
          </w:p>
          <w:p w14:paraId="07517D29" w14:textId="77777777" w:rsidR="003F3505" w:rsidRDefault="003F3505" w:rsidP="003F3505">
            <w:pPr>
              <w:pStyle w:val="afff5"/>
              <w:spacing w:line="360" w:lineRule="auto"/>
              <w:ind w:leftChars="500" w:left="2040" w:hangingChars="350" w:hanging="840"/>
              <w:textAlignment w:val="center"/>
              <w:rPr>
                <w:rFonts w:ascii="宋体" w:hAnsi="宋体"/>
                <w:szCs w:val="21"/>
              </w:rPr>
            </w:pPr>
            <w:r>
              <w:rPr>
                <w:noProof/>
                <w:position w:val="-12"/>
              </w:rPr>
              <w:drawing>
                <wp:inline distT="0" distB="0" distL="0" distR="0" wp14:anchorId="43F210C4" wp14:editId="387A0E23">
                  <wp:extent cx="184150" cy="245110"/>
                  <wp:effectExtent l="19050" t="0" r="6350" b="0"/>
                  <wp:docPr id="10564" name="图片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2361" cstate="print"/>
                          <a:srcRect/>
                          <a:stretch>
                            <a:fillRect/>
                          </a:stretch>
                        </pic:blipFill>
                        <pic:spPr bwMode="auto">
                          <a:xfrm>
                            <a:off x="0" y="0"/>
                            <a:ext cx="184150" cy="245110"/>
                          </a:xfrm>
                          <a:prstGeom prst="rect">
                            <a:avLst/>
                          </a:prstGeom>
                          <a:noFill/>
                          <a:ln w="9525">
                            <a:noFill/>
                            <a:miter lim="800000"/>
                            <a:headEnd/>
                            <a:tailEnd/>
                          </a:ln>
                        </pic:spPr>
                      </pic:pic>
                    </a:graphicData>
                  </a:graphic>
                </wp:inline>
              </w:drawing>
            </w:r>
            <w:r>
              <w:rPr>
                <w:rFonts w:hint="eastAsia"/>
                <w:position w:val="-12"/>
              </w:rPr>
              <w:t>——钢材超强系数，</w:t>
            </w:r>
            <w:r w:rsidRPr="00926D49">
              <w:rPr>
                <w:rFonts w:hint="eastAsia"/>
                <w:position w:val="-12"/>
              </w:rPr>
              <w:t>可按</w:t>
            </w:r>
            <w:r>
              <w:rPr>
                <w:rFonts w:hint="eastAsia"/>
                <w:position w:val="-12"/>
              </w:rPr>
              <w:t>本标准</w:t>
            </w:r>
            <w:r w:rsidRPr="00F862D4">
              <w:rPr>
                <w:rFonts w:hint="eastAsia"/>
                <w:color w:val="FF0000"/>
                <w:position w:val="-12"/>
                <w:u w:val="single"/>
              </w:rPr>
              <w:t>表</w:t>
            </w:r>
            <w:r w:rsidRPr="00926D49">
              <w:rPr>
                <w:position w:val="-12"/>
              </w:rPr>
              <w:t>17.</w:t>
            </w:r>
            <w:r w:rsidRPr="00926D49">
              <w:rPr>
                <w:rFonts w:hint="eastAsia"/>
                <w:position w:val="-12"/>
              </w:rPr>
              <w:t>2</w:t>
            </w:r>
            <w:r w:rsidRPr="00926D49">
              <w:rPr>
                <w:position w:val="-12"/>
              </w:rPr>
              <w:t>.</w:t>
            </w:r>
            <w:r>
              <w:rPr>
                <w:rFonts w:hint="eastAsia"/>
                <w:position w:val="-12"/>
              </w:rPr>
              <w:t>2-3</w:t>
            </w:r>
            <w:r w:rsidRPr="00CA7BF1">
              <w:rPr>
                <w:rFonts w:hint="eastAsia"/>
                <w:position w:val="-12"/>
              </w:rPr>
              <w:t>取值</w:t>
            </w:r>
            <w:r>
              <w:rPr>
                <w:rFonts w:hint="eastAsia"/>
                <w:position w:val="-12"/>
              </w:rPr>
              <w:t>，其中塑性耗能区、弹性区分别采用梁、柱替代；</w:t>
            </w:r>
          </w:p>
          <w:p w14:paraId="5C3B4E42" w14:textId="77777777" w:rsidR="003F3505" w:rsidRDefault="003F3505" w:rsidP="003F3505">
            <w:pPr>
              <w:ind w:leftChars="550" w:left="2160" w:hangingChars="350" w:hanging="840"/>
              <w:textAlignment w:val="center"/>
              <w:rPr>
                <w:position w:val="-12"/>
              </w:rPr>
            </w:pPr>
            <w:r>
              <w:rPr>
                <w:noProof/>
                <w:position w:val="-12"/>
              </w:rPr>
              <w:lastRenderedPageBreak/>
              <w:drawing>
                <wp:inline distT="0" distB="0" distL="0" distR="0" wp14:anchorId="3D7D33E0" wp14:editId="073BE614">
                  <wp:extent cx="184150" cy="222250"/>
                  <wp:effectExtent l="19050" t="0" r="0" b="0"/>
                  <wp:docPr id="10565" name="图片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2362" cstate="print"/>
                          <a:srcRect/>
                          <a:stretch>
                            <a:fillRect/>
                          </a:stretch>
                        </pic:blipFill>
                        <pic:spPr bwMode="auto">
                          <a:xfrm>
                            <a:off x="0" y="0"/>
                            <a:ext cx="184150" cy="222250"/>
                          </a:xfrm>
                          <a:prstGeom prst="rect">
                            <a:avLst/>
                          </a:prstGeom>
                          <a:noFill/>
                          <a:ln w="9525">
                            <a:noFill/>
                            <a:miter lim="800000"/>
                            <a:headEnd/>
                            <a:tailEnd/>
                          </a:ln>
                        </pic:spPr>
                      </pic:pic>
                    </a:graphicData>
                  </a:graphic>
                </wp:inline>
              </w:drawing>
            </w:r>
            <w:r>
              <w:rPr>
                <w:position w:val="-12"/>
              </w:rPr>
              <w:t>——</w:t>
            </w:r>
            <w:r w:rsidRPr="00926D49">
              <w:rPr>
                <w:rFonts w:hint="eastAsia"/>
                <w:position w:val="-12"/>
              </w:rPr>
              <w:t>水平地震作用</w:t>
            </w:r>
            <w:r>
              <w:rPr>
                <w:rFonts w:hint="eastAsia"/>
                <w:position w:val="-12"/>
              </w:rPr>
              <w:t>非塑性耗能区内力调整系数</w:t>
            </w:r>
            <w:r w:rsidRPr="00926D49">
              <w:rPr>
                <w:rFonts w:hint="eastAsia"/>
                <w:position w:val="-12"/>
              </w:rPr>
              <w:t>，</w:t>
            </w:r>
            <w:r>
              <w:rPr>
                <w:rFonts w:hint="eastAsia"/>
                <w:position w:val="-12"/>
              </w:rPr>
              <w:t>塑性耗能区</w:t>
            </w:r>
            <w:r w:rsidRPr="00926D49">
              <w:rPr>
                <w:rFonts w:hint="eastAsia"/>
                <w:position w:val="-12"/>
              </w:rPr>
              <w:t>构件</w:t>
            </w:r>
            <w:r>
              <w:rPr>
                <w:rFonts w:hint="eastAsia"/>
                <w:position w:val="-12"/>
              </w:rPr>
              <w:t>应取</w:t>
            </w:r>
            <w:r>
              <w:rPr>
                <w:rFonts w:hint="eastAsia"/>
                <w:position w:val="-12"/>
              </w:rPr>
              <w:t>1.0</w:t>
            </w:r>
            <w:r w:rsidRPr="00926D49">
              <w:rPr>
                <w:rFonts w:hint="eastAsia"/>
                <w:position w:val="-12"/>
              </w:rPr>
              <w:t>，</w:t>
            </w:r>
            <w:r w:rsidRPr="00926D49">
              <w:rPr>
                <w:position w:val="-12"/>
              </w:rPr>
              <w:t>其余构件</w:t>
            </w:r>
            <w:r w:rsidRPr="00926D49">
              <w:rPr>
                <w:rFonts w:hint="eastAsia"/>
                <w:position w:val="-12"/>
              </w:rPr>
              <w:t>不</w:t>
            </w:r>
            <w:r>
              <w:rPr>
                <w:rFonts w:hint="eastAsia"/>
                <w:position w:val="-12"/>
              </w:rPr>
              <w:t>宜</w:t>
            </w:r>
            <w:r w:rsidRPr="00926D49">
              <w:rPr>
                <w:rFonts w:hint="eastAsia"/>
                <w:position w:val="-12"/>
              </w:rPr>
              <w:t>小于</w:t>
            </w:r>
            <w:r w:rsidRPr="00926D49">
              <w:rPr>
                <w:position w:val="-12"/>
              </w:rPr>
              <w:t>1.1</w:t>
            </w:r>
            <w:r>
              <w:rPr>
                <w:noProof/>
                <w:position w:val="-12"/>
              </w:rPr>
              <w:drawing>
                <wp:inline distT="0" distB="0" distL="0" distR="0" wp14:anchorId="1FF64E9B" wp14:editId="473252C5">
                  <wp:extent cx="184150" cy="241300"/>
                  <wp:effectExtent l="19050" t="0" r="6350" b="0"/>
                  <wp:docPr id="10566" name="图片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2363" cstate="print"/>
                          <a:srcRect/>
                          <a:stretch>
                            <a:fillRect/>
                          </a:stretch>
                        </pic:blipFill>
                        <pic:spPr bwMode="auto">
                          <a:xfrm>
                            <a:off x="0" y="0"/>
                            <a:ext cx="184150" cy="241300"/>
                          </a:xfrm>
                          <a:prstGeom prst="rect">
                            <a:avLst/>
                          </a:prstGeom>
                          <a:noFill/>
                          <a:ln w="9525">
                            <a:noFill/>
                            <a:miter lim="800000"/>
                            <a:headEnd/>
                            <a:tailEnd/>
                          </a:ln>
                        </pic:spPr>
                      </pic:pic>
                    </a:graphicData>
                  </a:graphic>
                </wp:inline>
              </w:drawing>
            </w:r>
            <w:r w:rsidRPr="00926D49">
              <w:rPr>
                <w:rFonts w:hint="eastAsia"/>
                <w:position w:val="-12"/>
              </w:rPr>
              <w:t>，</w:t>
            </w:r>
            <w:r>
              <w:rPr>
                <w:rFonts w:hint="eastAsia"/>
                <w:position w:val="-12"/>
              </w:rPr>
              <w:t>支撑系统应按式（</w:t>
            </w:r>
            <w:r>
              <w:rPr>
                <w:rFonts w:hint="eastAsia"/>
                <w:position w:val="-12"/>
              </w:rPr>
              <w:t>17.2.2-9</w:t>
            </w:r>
            <w:r>
              <w:rPr>
                <w:rFonts w:hint="eastAsia"/>
                <w:position w:val="-12"/>
              </w:rPr>
              <w:t>）计算确定</w:t>
            </w:r>
            <w:r w:rsidRPr="00CA7BF1">
              <w:rPr>
                <w:rFonts w:hint="eastAsia"/>
                <w:position w:val="-12"/>
              </w:rPr>
              <w:t>；</w:t>
            </w:r>
          </w:p>
          <w:p w14:paraId="6A3614F0" w14:textId="77777777" w:rsidR="003F3505" w:rsidRDefault="003F3505" w:rsidP="003F3505">
            <w:pPr>
              <w:ind w:leftChars="450" w:left="2160" w:hangingChars="450" w:hanging="1080"/>
              <w:textAlignment w:val="baseline"/>
              <w:rPr>
                <w:position w:val="-12"/>
              </w:rPr>
            </w:pPr>
            <w:r>
              <w:rPr>
                <w:noProof/>
                <w:position w:val="-12"/>
              </w:rPr>
              <w:drawing>
                <wp:inline distT="0" distB="0" distL="0" distR="0" wp14:anchorId="709E2DD3" wp14:editId="7F50E4D2">
                  <wp:extent cx="323850" cy="241300"/>
                  <wp:effectExtent l="19050" t="0" r="0" b="0"/>
                  <wp:docPr id="10567" name="图片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2364" cstate="print"/>
                          <a:srcRect/>
                          <a:stretch>
                            <a:fillRect/>
                          </a:stretch>
                        </pic:blipFill>
                        <pic:spPr bwMode="auto">
                          <a:xfrm>
                            <a:off x="0" y="0"/>
                            <a:ext cx="323850" cy="241300"/>
                          </a:xfrm>
                          <a:prstGeom prst="rect">
                            <a:avLst/>
                          </a:prstGeom>
                          <a:noFill/>
                          <a:ln w="9525">
                            <a:noFill/>
                            <a:miter lim="800000"/>
                            <a:headEnd/>
                            <a:tailEnd/>
                          </a:ln>
                        </pic:spPr>
                      </pic:pic>
                    </a:graphicData>
                  </a:graphic>
                </wp:inline>
              </w:drawing>
            </w:r>
            <w:r w:rsidRPr="005D63F5">
              <w:rPr>
                <w:rFonts w:hint="eastAsia"/>
                <w:szCs w:val="21"/>
              </w:rPr>
              <w:t>——</w:t>
            </w:r>
            <w:r w:rsidRPr="0077409E">
              <w:rPr>
                <w:i/>
                <w:szCs w:val="21"/>
              </w:rPr>
              <w:t>i</w:t>
            </w:r>
            <w:r>
              <w:rPr>
                <w:rFonts w:ascii="宋体" w:hAnsi="宋体" w:hint="eastAsia"/>
                <w:szCs w:val="21"/>
              </w:rPr>
              <w:t>层构件塑性耗能区实际</w:t>
            </w:r>
            <w:r w:rsidRPr="009D39F9">
              <w:rPr>
                <w:rFonts w:ascii="宋体" w:hAnsi="宋体" w:hint="eastAsia"/>
                <w:szCs w:val="21"/>
              </w:rPr>
              <w:t>性能系数</w:t>
            </w:r>
            <w:r>
              <w:rPr>
                <w:rFonts w:ascii="宋体" w:hAnsi="宋体" w:hint="eastAsia"/>
                <w:szCs w:val="21"/>
              </w:rPr>
              <w:t>最小值；</w:t>
            </w:r>
          </w:p>
          <w:p w14:paraId="37CE28A9" w14:textId="77777777" w:rsidR="003F3505" w:rsidRDefault="003F3505" w:rsidP="003F3505">
            <w:pPr>
              <w:pStyle w:val="afff5"/>
              <w:spacing w:line="360" w:lineRule="auto"/>
              <w:ind w:leftChars="550" w:left="2160" w:hangingChars="350" w:hanging="840"/>
              <w:rPr>
                <w:rFonts w:ascii="宋体" w:hAnsi="宋体"/>
                <w:szCs w:val="21"/>
              </w:rPr>
            </w:pPr>
            <w:r>
              <w:rPr>
                <w:noProof/>
                <w:position w:val="-10"/>
              </w:rPr>
              <w:drawing>
                <wp:inline distT="0" distB="0" distL="0" distR="0" wp14:anchorId="5D673F27" wp14:editId="5CEEA68A">
                  <wp:extent cx="203200" cy="222250"/>
                  <wp:effectExtent l="19050" t="0" r="0" b="0"/>
                  <wp:docPr id="10568" name="图片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2365" cstate="print"/>
                          <a:srcRect/>
                          <a:stretch>
                            <a:fillRect/>
                          </a:stretch>
                        </pic:blipFill>
                        <pic:spPr bwMode="auto">
                          <a:xfrm>
                            <a:off x="0" y="0"/>
                            <a:ext cx="203200" cy="222250"/>
                          </a:xfrm>
                          <a:prstGeom prst="rect">
                            <a:avLst/>
                          </a:prstGeom>
                          <a:noFill/>
                          <a:ln w="9525">
                            <a:noFill/>
                            <a:miter lim="800000"/>
                            <a:headEnd/>
                            <a:tailEnd/>
                          </a:ln>
                        </pic:spPr>
                      </pic:pic>
                    </a:graphicData>
                  </a:graphic>
                </wp:inline>
              </w:drawing>
            </w:r>
            <w:r w:rsidRPr="005D63F5">
              <w:rPr>
                <w:rFonts w:hint="eastAsia"/>
                <w:szCs w:val="21"/>
              </w:rPr>
              <w:t>——</w:t>
            </w:r>
            <w:r>
              <w:rPr>
                <w:rFonts w:ascii="宋体" w:hAnsi="宋体" w:hint="eastAsia"/>
                <w:szCs w:val="21"/>
              </w:rPr>
              <w:t>构件塑性耗能区实际</w:t>
            </w:r>
            <w:r w:rsidRPr="009D39F9">
              <w:rPr>
                <w:rFonts w:ascii="宋体" w:hAnsi="宋体" w:hint="eastAsia"/>
                <w:szCs w:val="21"/>
              </w:rPr>
              <w:t>性能系数</w:t>
            </w:r>
            <w:r>
              <w:rPr>
                <w:rFonts w:ascii="宋体" w:hAnsi="宋体" w:hint="eastAsia"/>
                <w:szCs w:val="21"/>
              </w:rPr>
              <w:t>；</w:t>
            </w:r>
          </w:p>
          <w:p w14:paraId="7AFA9D54" w14:textId="77777777" w:rsidR="003F3505" w:rsidRDefault="003F3505" w:rsidP="003F3505">
            <w:pPr>
              <w:pStyle w:val="afff5"/>
              <w:spacing w:line="360" w:lineRule="auto"/>
              <w:ind w:leftChars="550" w:left="2160" w:hangingChars="350" w:hanging="840"/>
              <w:rPr>
                <w:rFonts w:ascii="宋体" w:hAnsi="宋体"/>
                <w:szCs w:val="21"/>
              </w:rPr>
            </w:pPr>
            <w:r>
              <w:rPr>
                <w:rFonts w:hint="eastAsia"/>
                <w:i/>
              </w:rPr>
              <w:t>W</w:t>
            </w:r>
            <w:r>
              <w:rPr>
                <w:rFonts w:hint="eastAsia"/>
                <w:vertAlign w:val="subscript"/>
              </w:rPr>
              <w:t>E</w:t>
            </w:r>
            <w:r w:rsidRPr="005D63F5">
              <w:rPr>
                <w:rFonts w:hint="eastAsia"/>
                <w:szCs w:val="21"/>
              </w:rPr>
              <w:t>——</w:t>
            </w:r>
            <w:r>
              <w:rPr>
                <w:rFonts w:ascii="宋体" w:hAnsi="宋体" w:hint="eastAsia"/>
                <w:szCs w:val="21"/>
              </w:rPr>
              <w:t>构件塑性耗能区截面模量</w:t>
            </w:r>
            <w:r w:rsidRPr="00506003">
              <w:rPr>
                <w:rFonts w:hint="eastAsia"/>
              </w:rPr>
              <w:t>（</w:t>
            </w:r>
            <w:r w:rsidRPr="00506003">
              <w:t>mm</w:t>
            </w:r>
            <w:r w:rsidRPr="00506003">
              <w:rPr>
                <w:vertAlign w:val="superscript"/>
              </w:rPr>
              <w:t>3</w:t>
            </w:r>
            <w:r w:rsidRPr="00506003">
              <w:rPr>
                <w:rFonts w:hint="eastAsia"/>
              </w:rPr>
              <w:t>）</w:t>
            </w:r>
            <w:r>
              <w:rPr>
                <w:rFonts w:ascii="宋体" w:hAnsi="宋体" w:hint="eastAsia"/>
                <w:szCs w:val="21"/>
              </w:rPr>
              <w:t>，按表</w:t>
            </w:r>
            <w:r w:rsidRPr="00A9531A">
              <w:rPr>
                <w:rFonts w:hint="eastAsia"/>
              </w:rPr>
              <w:t>17.2.2-2</w:t>
            </w:r>
            <w:r>
              <w:rPr>
                <w:rFonts w:ascii="宋体" w:hAnsi="宋体" w:hint="eastAsia"/>
                <w:szCs w:val="21"/>
              </w:rPr>
              <w:t>取值；</w:t>
            </w:r>
          </w:p>
          <w:p w14:paraId="7B7299B8" w14:textId="77777777" w:rsidR="003F3505" w:rsidRDefault="003F3505" w:rsidP="003F3505">
            <w:pPr>
              <w:pStyle w:val="afff5"/>
              <w:spacing w:line="360" w:lineRule="auto"/>
              <w:ind w:leftChars="550" w:left="2160" w:hangingChars="350" w:hanging="840"/>
            </w:pPr>
            <w:r>
              <w:rPr>
                <w:noProof/>
                <w:position w:val="-14"/>
              </w:rPr>
              <w:drawing>
                <wp:inline distT="0" distB="0" distL="0" distR="0" wp14:anchorId="4A77E123" wp14:editId="7404CFDB">
                  <wp:extent cx="184150" cy="241300"/>
                  <wp:effectExtent l="0" t="0" r="0" b="0"/>
                  <wp:docPr id="10569" name="图片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2366" cstate="print"/>
                          <a:srcRect/>
                          <a:stretch>
                            <a:fillRect/>
                          </a:stretch>
                        </pic:blipFill>
                        <pic:spPr bwMode="auto">
                          <a:xfrm>
                            <a:off x="0" y="0"/>
                            <a:ext cx="184150" cy="241300"/>
                          </a:xfrm>
                          <a:prstGeom prst="rect">
                            <a:avLst/>
                          </a:prstGeom>
                          <a:noFill/>
                          <a:ln w="9525">
                            <a:noFill/>
                            <a:miter lim="800000"/>
                            <a:headEnd/>
                            <a:tailEnd/>
                          </a:ln>
                        </pic:spPr>
                      </pic:pic>
                    </a:graphicData>
                  </a:graphic>
                </wp:inline>
              </w:drawing>
            </w:r>
            <w:r>
              <w:t>——</w:t>
            </w:r>
            <w:r w:rsidRPr="00572548">
              <w:rPr>
                <w:rFonts w:hint="eastAsia"/>
              </w:rPr>
              <w:t>钢材屈服强度</w:t>
            </w:r>
            <w:r>
              <w:rPr>
                <w:rFonts w:hint="eastAsia"/>
              </w:rPr>
              <w:t>（</w:t>
            </w:r>
            <w:r>
              <w:rPr>
                <w:rFonts w:hint="eastAsia"/>
              </w:rPr>
              <w:t>N/mm</w:t>
            </w:r>
            <w:r w:rsidRPr="00506003">
              <w:rPr>
                <w:vertAlign w:val="superscript"/>
              </w:rPr>
              <w:t>2</w:t>
            </w:r>
            <w:r>
              <w:rPr>
                <w:rFonts w:hint="eastAsia"/>
              </w:rPr>
              <w:t>）</w:t>
            </w:r>
            <w:r w:rsidRPr="00572548">
              <w:rPr>
                <w:rFonts w:hint="eastAsia"/>
              </w:rPr>
              <w:t>；</w:t>
            </w:r>
          </w:p>
          <w:p w14:paraId="768031EF" w14:textId="77777777" w:rsidR="003F3505" w:rsidRPr="00572548" w:rsidRDefault="003F3505" w:rsidP="003F3505">
            <w:pPr>
              <w:pStyle w:val="afff5"/>
              <w:spacing w:line="360" w:lineRule="auto"/>
              <w:ind w:left="2160" w:hangingChars="900" w:hanging="2160"/>
              <w:rPr>
                <w:rFonts w:ascii="宋体" w:hAnsi="宋体"/>
                <w:szCs w:val="21"/>
              </w:rPr>
            </w:pPr>
            <w:r w:rsidRPr="00572548">
              <w:rPr>
                <w:rFonts w:hint="eastAsia"/>
                <w:i/>
              </w:rPr>
              <w:t>M</w:t>
            </w:r>
            <w:r w:rsidRPr="00572548">
              <w:rPr>
                <w:vertAlign w:val="subscript"/>
              </w:rPr>
              <w:t>GE</w:t>
            </w:r>
            <w:r w:rsidRPr="00572548">
              <w:rPr>
                <w:rFonts w:hint="eastAsia"/>
              </w:rPr>
              <w:t>、</w:t>
            </w:r>
            <w:r w:rsidRPr="00572548">
              <w:rPr>
                <w:rFonts w:hint="eastAsia"/>
                <w:i/>
              </w:rPr>
              <w:t>N</w:t>
            </w:r>
            <w:r w:rsidRPr="00572548">
              <w:rPr>
                <w:rFonts w:hint="eastAsia"/>
                <w:vertAlign w:val="subscript"/>
              </w:rPr>
              <w:t>GE</w:t>
            </w:r>
            <w:r w:rsidRPr="00572548">
              <w:rPr>
                <w:rFonts w:hint="eastAsia"/>
              </w:rPr>
              <w:t>、</w:t>
            </w:r>
            <w:r w:rsidRPr="00DD62DB">
              <w:rPr>
                <w:rFonts w:hint="eastAsia"/>
                <w:i/>
              </w:rPr>
              <w:t>V</w:t>
            </w:r>
            <w:r w:rsidRPr="00572548">
              <w:rPr>
                <w:rFonts w:hint="eastAsia"/>
                <w:vertAlign w:val="subscript"/>
              </w:rPr>
              <w:t>GE</w:t>
            </w:r>
            <w:r>
              <w:t>——</w:t>
            </w:r>
            <w:r w:rsidRPr="00572548">
              <w:rPr>
                <w:rFonts w:hint="eastAsia"/>
              </w:rPr>
              <w:t>分别为重力荷载代表值产生的弯矩效应</w:t>
            </w:r>
            <w:r>
              <w:rPr>
                <w:rFonts w:hint="eastAsia"/>
              </w:rPr>
              <w:t>（</w:t>
            </w:r>
            <w:r>
              <w:rPr>
                <w:rFonts w:hint="eastAsia"/>
              </w:rPr>
              <w:t>N</w:t>
            </w:r>
            <w:r>
              <w:rPr>
                <w:rFonts w:hint="eastAsia"/>
              </w:rPr>
              <w:t>·</w:t>
            </w:r>
            <w:r>
              <w:rPr>
                <w:rFonts w:hint="eastAsia"/>
              </w:rPr>
              <w:t>mm</w:t>
            </w:r>
            <w:r>
              <w:rPr>
                <w:rFonts w:hint="eastAsia"/>
              </w:rPr>
              <w:t>）、轴</w:t>
            </w:r>
            <w:r w:rsidRPr="00572548">
              <w:rPr>
                <w:rFonts w:hint="eastAsia"/>
              </w:rPr>
              <w:t>力效应</w:t>
            </w:r>
            <w:r>
              <w:rPr>
                <w:rFonts w:hint="eastAsia"/>
              </w:rPr>
              <w:t>（</w:t>
            </w:r>
            <w:r>
              <w:rPr>
                <w:rFonts w:hint="eastAsia"/>
              </w:rPr>
              <w:t>N</w:t>
            </w:r>
            <w:r>
              <w:rPr>
                <w:rFonts w:hint="eastAsia"/>
              </w:rPr>
              <w:t>）和剪力效应（</w:t>
            </w:r>
            <w:r>
              <w:rPr>
                <w:rFonts w:hint="eastAsia"/>
              </w:rPr>
              <w:t>N</w:t>
            </w:r>
            <w:r>
              <w:rPr>
                <w:rFonts w:hint="eastAsia"/>
              </w:rPr>
              <w:t>）</w:t>
            </w:r>
            <w:r w:rsidRPr="00572548">
              <w:rPr>
                <w:rFonts w:hint="eastAsia"/>
              </w:rPr>
              <w:t>，</w:t>
            </w:r>
            <w:r>
              <w:rPr>
                <w:rFonts w:hint="eastAsia"/>
              </w:rPr>
              <w:t>可</w:t>
            </w:r>
            <w:r w:rsidRPr="00572548">
              <w:rPr>
                <w:rFonts w:hint="eastAsia"/>
              </w:rPr>
              <w:t>按现行国家标准《建筑抗震设计规范》</w:t>
            </w:r>
            <w:r>
              <w:rPr>
                <w:sz w:val="20"/>
                <w:szCs w:val="20"/>
              </w:rPr>
              <w:t>GB 50011</w:t>
            </w:r>
            <w:r w:rsidRPr="00572548">
              <w:rPr>
                <w:rFonts w:hint="eastAsia"/>
              </w:rPr>
              <w:t>的规定采用；</w:t>
            </w:r>
          </w:p>
          <w:p w14:paraId="2F089509" w14:textId="77777777" w:rsidR="003F3505" w:rsidRDefault="003F3505" w:rsidP="003F3505">
            <w:pPr>
              <w:pStyle w:val="afff5"/>
              <w:spacing w:line="360" w:lineRule="auto"/>
              <w:ind w:leftChars="150" w:left="2160" w:hangingChars="750" w:hanging="1800"/>
            </w:pPr>
            <w:r w:rsidRPr="00572548">
              <w:rPr>
                <w:rFonts w:hint="eastAsia"/>
                <w:i/>
              </w:rPr>
              <w:t>M</w:t>
            </w:r>
            <w:r w:rsidRPr="00572548">
              <w:rPr>
                <w:vertAlign w:val="subscript"/>
              </w:rPr>
              <w:t>Ehk</w:t>
            </w:r>
            <w:r w:rsidRPr="00572548">
              <w:rPr>
                <w:rFonts w:hint="eastAsia"/>
                <w:vertAlign w:val="subscript"/>
              </w:rPr>
              <w:t>2</w:t>
            </w:r>
            <w:r w:rsidRPr="00572548">
              <w:rPr>
                <w:rFonts w:hint="eastAsia"/>
              </w:rPr>
              <w:t>、</w:t>
            </w:r>
            <w:r w:rsidRPr="00572548">
              <w:rPr>
                <w:rFonts w:hint="eastAsia"/>
                <w:i/>
              </w:rPr>
              <w:t>M</w:t>
            </w:r>
            <w:r w:rsidRPr="00572548">
              <w:rPr>
                <w:vertAlign w:val="subscript"/>
              </w:rPr>
              <w:t>Evk</w:t>
            </w:r>
            <w:r w:rsidRPr="00572548">
              <w:rPr>
                <w:rFonts w:hint="eastAsia"/>
                <w:vertAlign w:val="subscript"/>
              </w:rPr>
              <w:t>2</w:t>
            </w:r>
            <w:r>
              <w:t>——</w:t>
            </w:r>
            <w:r w:rsidRPr="00572548">
              <w:rPr>
                <w:rFonts w:hint="eastAsia"/>
              </w:rPr>
              <w:t>分别为按弹性或等效弹性计算的构件水平设防地震作用标准值的弯矩效应、</w:t>
            </w:r>
            <w:r w:rsidRPr="00572548">
              <w:rPr>
                <w:rFonts w:hint="eastAsia"/>
              </w:rPr>
              <w:t>8</w:t>
            </w:r>
            <w:r w:rsidRPr="00572548">
              <w:rPr>
                <w:rFonts w:hint="eastAsia"/>
              </w:rPr>
              <w:t>度</w:t>
            </w:r>
            <w:r>
              <w:rPr>
                <w:rFonts w:hint="eastAsia"/>
              </w:rPr>
              <w:t>且高度大于</w:t>
            </w:r>
            <w:r>
              <w:rPr>
                <w:rFonts w:hint="eastAsia"/>
              </w:rPr>
              <w:t>50m</w:t>
            </w:r>
            <w:r w:rsidRPr="00572548">
              <w:rPr>
                <w:rFonts w:hint="eastAsia"/>
              </w:rPr>
              <w:t>时按弹性或等效弹性计算的构</w:t>
            </w:r>
            <w:r w:rsidRPr="00572548">
              <w:rPr>
                <w:rFonts w:hint="eastAsia"/>
              </w:rPr>
              <w:lastRenderedPageBreak/>
              <w:t>件竖向设防地震作用标准值的弯矩效应</w:t>
            </w:r>
            <w:r>
              <w:rPr>
                <w:rFonts w:hint="eastAsia"/>
              </w:rPr>
              <w:t>（</w:t>
            </w:r>
            <w:r>
              <w:rPr>
                <w:rFonts w:hint="eastAsia"/>
              </w:rPr>
              <w:t>N</w:t>
            </w:r>
            <w:r>
              <w:rPr>
                <w:rFonts w:hint="eastAsia"/>
              </w:rPr>
              <w:t>·</w:t>
            </w:r>
            <w:r>
              <w:rPr>
                <w:rFonts w:hint="eastAsia"/>
              </w:rPr>
              <w:t>mm</w:t>
            </w:r>
            <w:r>
              <w:rPr>
                <w:rFonts w:hint="eastAsia"/>
              </w:rPr>
              <w:t>）</w:t>
            </w:r>
            <w:r w:rsidRPr="00572548">
              <w:rPr>
                <w:rFonts w:hint="eastAsia"/>
              </w:rPr>
              <w:t>；</w:t>
            </w:r>
          </w:p>
          <w:p w14:paraId="774A53CE" w14:textId="77777777" w:rsidR="003F3505" w:rsidRDefault="003F3505" w:rsidP="003F3505">
            <w:pPr>
              <w:pStyle w:val="afff5"/>
              <w:spacing w:line="360" w:lineRule="auto"/>
              <w:ind w:leftChars="200" w:left="2280" w:hangingChars="750" w:hanging="1800"/>
            </w:pPr>
            <w:r>
              <w:rPr>
                <w:rFonts w:hint="eastAsia"/>
                <w:i/>
              </w:rPr>
              <w:t>V</w:t>
            </w:r>
            <w:r w:rsidRPr="00572548">
              <w:rPr>
                <w:vertAlign w:val="subscript"/>
              </w:rPr>
              <w:t>Ehk</w:t>
            </w:r>
            <w:r w:rsidRPr="00572548">
              <w:rPr>
                <w:rFonts w:hint="eastAsia"/>
                <w:vertAlign w:val="subscript"/>
              </w:rPr>
              <w:t>2</w:t>
            </w:r>
            <w:r w:rsidRPr="00572548">
              <w:rPr>
                <w:rFonts w:hint="eastAsia"/>
              </w:rPr>
              <w:t>、</w:t>
            </w:r>
            <w:r>
              <w:rPr>
                <w:rFonts w:hint="eastAsia"/>
                <w:i/>
              </w:rPr>
              <w:t>V</w:t>
            </w:r>
            <w:r w:rsidRPr="00572548">
              <w:rPr>
                <w:vertAlign w:val="subscript"/>
              </w:rPr>
              <w:t>Evk</w:t>
            </w:r>
            <w:r w:rsidRPr="00572548">
              <w:rPr>
                <w:rFonts w:hint="eastAsia"/>
                <w:vertAlign w:val="subscript"/>
              </w:rPr>
              <w:t>2</w:t>
            </w:r>
            <w:r>
              <w:t>——</w:t>
            </w:r>
            <w:r w:rsidRPr="00572548">
              <w:rPr>
                <w:rFonts w:hint="eastAsia"/>
              </w:rPr>
              <w:t>分别为按弹性或等效弹性计算的构件水平设防地震作用标准值的</w:t>
            </w:r>
            <w:r>
              <w:rPr>
                <w:rFonts w:hint="eastAsia"/>
              </w:rPr>
              <w:t>剪力</w:t>
            </w:r>
            <w:r w:rsidRPr="00572548">
              <w:rPr>
                <w:rFonts w:hint="eastAsia"/>
              </w:rPr>
              <w:t>效应、</w:t>
            </w:r>
            <w:r w:rsidRPr="00572548">
              <w:rPr>
                <w:rFonts w:hint="eastAsia"/>
              </w:rPr>
              <w:t>8</w:t>
            </w:r>
            <w:r w:rsidRPr="00572548">
              <w:rPr>
                <w:rFonts w:hint="eastAsia"/>
              </w:rPr>
              <w:t>度</w:t>
            </w:r>
            <w:r>
              <w:rPr>
                <w:rFonts w:hint="eastAsia"/>
              </w:rPr>
              <w:t>且高度大于</w:t>
            </w:r>
            <w:r>
              <w:rPr>
                <w:rFonts w:hint="eastAsia"/>
              </w:rPr>
              <w:t>50m</w:t>
            </w:r>
            <w:r w:rsidRPr="00572548">
              <w:rPr>
                <w:rFonts w:hint="eastAsia"/>
              </w:rPr>
              <w:t>时按弹性或等效弹性计算的构件竖向设防地震作用标准值的</w:t>
            </w:r>
            <w:r>
              <w:rPr>
                <w:rFonts w:hint="eastAsia"/>
              </w:rPr>
              <w:t>剪力</w:t>
            </w:r>
            <w:r w:rsidRPr="00572548">
              <w:rPr>
                <w:rFonts w:hint="eastAsia"/>
              </w:rPr>
              <w:t>效应</w:t>
            </w:r>
            <w:r>
              <w:rPr>
                <w:rFonts w:hint="eastAsia"/>
              </w:rPr>
              <w:t>（</w:t>
            </w:r>
            <w:r>
              <w:rPr>
                <w:rFonts w:hint="eastAsia"/>
              </w:rPr>
              <w:t>N</w:t>
            </w:r>
            <w:r>
              <w:rPr>
                <w:rFonts w:hint="eastAsia"/>
              </w:rPr>
              <w:t>）</w:t>
            </w:r>
            <w:r w:rsidRPr="00572548">
              <w:rPr>
                <w:rFonts w:hint="eastAsia"/>
              </w:rPr>
              <w:t>；</w:t>
            </w:r>
          </w:p>
          <w:p w14:paraId="797E085C" w14:textId="77777777" w:rsidR="003F3505" w:rsidRDefault="003F3505" w:rsidP="003F3505">
            <w:pPr>
              <w:pStyle w:val="afff5"/>
              <w:spacing w:line="360" w:lineRule="auto"/>
              <w:ind w:leftChars="300" w:left="2280" w:hangingChars="650" w:hanging="1560"/>
              <w:rPr>
                <w:rFonts w:ascii="宋体" w:hAnsi="宋体"/>
                <w:szCs w:val="21"/>
              </w:rPr>
            </w:pPr>
            <w:r>
              <w:rPr>
                <w:i/>
                <w:noProof/>
                <w:position w:val="-10"/>
              </w:rPr>
              <w:drawing>
                <wp:inline distT="0" distB="0" distL="0" distR="0" wp14:anchorId="77A70415" wp14:editId="5D549FD3">
                  <wp:extent cx="546100" cy="209550"/>
                  <wp:effectExtent l="0" t="0" r="6350" b="0"/>
                  <wp:docPr id="10570" name="图片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2367" cstate="print"/>
                          <a:srcRect/>
                          <a:stretch>
                            <a:fillRect/>
                          </a:stretch>
                        </pic:blipFill>
                        <pic:spPr bwMode="auto">
                          <a:xfrm>
                            <a:off x="0" y="0"/>
                            <a:ext cx="546100" cy="209550"/>
                          </a:xfrm>
                          <a:prstGeom prst="rect">
                            <a:avLst/>
                          </a:prstGeom>
                          <a:noFill/>
                          <a:ln w="9525">
                            <a:noFill/>
                            <a:miter lim="800000"/>
                            <a:headEnd/>
                            <a:tailEnd/>
                          </a:ln>
                        </pic:spPr>
                      </pic:pic>
                    </a:graphicData>
                  </a:graphic>
                </wp:inline>
              </w:drawing>
            </w:r>
            <w:r w:rsidRPr="005D63F5">
              <w:rPr>
                <w:rFonts w:hint="eastAsia"/>
                <w:szCs w:val="21"/>
              </w:rPr>
              <w:t>——</w:t>
            </w:r>
            <w:r w:rsidRPr="00572548">
              <w:rPr>
                <w:rFonts w:ascii="宋体" w:hAnsi="宋体" w:hint="eastAsia"/>
                <w:szCs w:val="21"/>
              </w:rPr>
              <w:t>支撑</w:t>
            </w:r>
            <w:r>
              <w:rPr>
                <w:rFonts w:ascii="宋体" w:hAnsi="宋体" w:hint="eastAsia"/>
                <w:szCs w:val="21"/>
              </w:rPr>
              <w:t>对承载力标准值、</w:t>
            </w:r>
            <w:r w:rsidRPr="00572548">
              <w:rPr>
                <w:rFonts w:hint="eastAsia"/>
              </w:rPr>
              <w:t>重力荷载代表值产生的</w:t>
            </w:r>
            <w:r>
              <w:rPr>
                <w:rFonts w:hint="eastAsia"/>
              </w:rPr>
              <w:t>轴</w:t>
            </w:r>
            <w:r w:rsidRPr="00572548">
              <w:rPr>
                <w:rFonts w:hint="eastAsia"/>
              </w:rPr>
              <w:t>力效应</w:t>
            </w:r>
            <w:r>
              <w:rPr>
                <w:rFonts w:hint="eastAsia"/>
              </w:rPr>
              <w:t>（</w:t>
            </w:r>
            <w:r>
              <w:rPr>
                <w:rFonts w:hint="eastAsia"/>
              </w:rPr>
              <w:t>N</w:t>
            </w:r>
            <w:r>
              <w:rPr>
                <w:rFonts w:hint="eastAsia"/>
              </w:rPr>
              <w:t>）。计算承载力标准值时，压杆的承载力应乘以按式（</w:t>
            </w:r>
            <w:r w:rsidRPr="009D39F9">
              <w:t>17.</w:t>
            </w:r>
            <w:r>
              <w:rPr>
                <w:rFonts w:hint="eastAsia"/>
              </w:rPr>
              <w:t>2</w:t>
            </w:r>
            <w:r w:rsidRPr="009D39F9">
              <w:t>.</w:t>
            </w:r>
            <w:r>
              <w:rPr>
                <w:rFonts w:hint="eastAsia"/>
              </w:rPr>
              <w:t>4</w:t>
            </w:r>
            <w:r w:rsidRPr="009D39F9">
              <w:t>-</w:t>
            </w:r>
            <w:r>
              <w:rPr>
                <w:rFonts w:hint="eastAsia"/>
              </w:rPr>
              <w:t>3</w:t>
            </w:r>
            <w:r>
              <w:rPr>
                <w:rFonts w:hint="eastAsia"/>
              </w:rPr>
              <w:t>）计算的</w:t>
            </w:r>
            <w:r w:rsidRPr="00572548">
              <w:rPr>
                <w:rFonts w:hint="eastAsia"/>
              </w:rPr>
              <w:t>受压支撑剩余承载力系数</w:t>
            </w:r>
            <w:r>
              <w:rPr>
                <w:i/>
                <w:noProof/>
                <w:position w:val="-10"/>
              </w:rPr>
              <w:drawing>
                <wp:inline distT="0" distB="0" distL="0" distR="0" wp14:anchorId="128447C8" wp14:editId="77C28D3C">
                  <wp:extent cx="120650" cy="152400"/>
                  <wp:effectExtent l="19050" t="0" r="0" b="0"/>
                  <wp:docPr id="10571" name="图片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2368" cstate="print"/>
                          <a:srcRect/>
                          <a:stretch>
                            <a:fillRect/>
                          </a:stretch>
                        </pic:blipFill>
                        <pic:spPr bwMode="auto">
                          <a:xfrm>
                            <a:off x="0" y="0"/>
                            <a:ext cx="120650" cy="152400"/>
                          </a:xfrm>
                          <a:prstGeom prst="rect">
                            <a:avLst/>
                          </a:prstGeom>
                          <a:noFill/>
                          <a:ln w="9525">
                            <a:noFill/>
                            <a:miter lim="800000"/>
                            <a:headEnd/>
                            <a:tailEnd/>
                          </a:ln>
                        </pic:spPr>
                      </pic:pic>
                    </a:graphicData>
                  </a:graphic>
                </wp:inline>
              </w:drawing>
            </w:r>
            <w:r w:rsidRPr="00572548">
              <w:rPr>
                <w:rFonts w:ascii="宋体" w:hAnsi="宋体" w:hint="eastAsia"/>
                <w:szCs w:val="21"/>
              </w:rPr>
              <w:t>；</w:t>
            </w:r>
          </w:p>
          <w:p w14:paraId="73139B71" w14:textId="77777777" w:rsidR="003F3505" w:rsidRDefault="003F3505" w:rsidP="003F3505">
            <w:pPr>
              <w:pStyle w:val="afff5"/>
              <w:spacing w:line="360" w:lineRule="auto"/>
              <w:ind w:leftChars="150" w:left="2280" w:hangingChars="800" w:hanging="1920"/>
            </w:pPr>
            <w:r>
              <w:rPr>
                <w:i/>
                <w:noProof/>
                <w:position w:val="-10"/>
              </w:rPr>
              <w:drawing>
                <wp:inline distT="0" distB="0" distL="0" distR="0" wp14:anchorId="7DB11EDE" wp14:editId="0EFA3665">
                  <wp:extent cx="685800" cy="222250"/>
                  <wp:effectExtent l="0" t="0" r="0" b="0"/>
                  <wp:docPr id="10572" name="图片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2369" cstate="print"/>
                          <a:srcRect/>
                          <a:stretch>
                            <a:fillRect/>
                          </a:stretch>
                        </pic:blipFill>
                        <pic:spPr bwMode="auto">
                          <a:xfrm>
                            <a:off x="0" y="0"/>
                            <a:ext cx="685800" cy="222250"/>
                          </a:xfrm>
                          <a:prstGeom prst="rect">
                            <a:avLst/>
                          </a:prstGeom>
                          <a:noFill/>
                          <a:ln w="9525">
                            <a:noFill/>
                            <a:miter lim="800000"/>
                            <a:headEnd/>
                            <a:tailEnd/>
                          </a:ln>
                        </pic:spPr>
                      </pic:pic>
                    </a:graphicData>
                  </a:graphic>
                </wp:inline>
              </w:drawing>
            </w:r>
            <w:r>
              <w:t>——</w:t>
            </w:r>
            <w:r w:rsidRPr="00572548">
              <w:rPr>
                <w:rFonts w:hint="eastAsia"/>
              </w:rPr>
              <w:t>分别为按弹性或等效弹性计算的支撑</w:t>
            </w:r>
            <w:r>
              <w:rPr>
                <w:rFonts w:hint="eastAsia"/>
              </w:rPr>
              <w:t>对</w:t>
            </w:r>
            <w:r w:rsidRPr="00572548">
              <w:rPr>
                <w:rFonts w:hint="eastAsia"/>
              </w:rPr>
              <w:t>水平设防地震作用标准值的轴力效应、</w:t>
            </w:r>
            <w:r w:rsidRPr="00572548">
              <w:rPr>
                <w:rFonts w:hint="eastAsia"/>
              </w:rPr>
              <w:t>8</w:t>
            </w:r>
            <w:r w:rsidRPr="00572548">
              <w:rPr>
                <w:rFonts w:hint="eastAsia"/>
              </w:rPr>
              <w:t>度</w:t>
            </w:r>
            <w:r>
              <w:rPr>
                <w:rFonts w:hint="eastAsia"/>
              </w:rPr>
              <w:t>且高度大于</w:t>
            </w:r>
            <w:r>
              <w:rPr>
                <w:rFonts w:hint="eastAsia"/>
              </w:rPr>
              <w:t>50m</w:t>
            </w:r>
            <w:r w:rsidRPr="00572548">
              <w:rPr>
                <w:rFonts w:hint="eastAsia"/>
              </w:rPr>
              <w:t>时按弹性或等效弹性计算的支撑</w:t>
            </w:r>
            <w:r>
              <w:rPr>
                <w:rFonts w:hint="eastAsia"/>
              </w:rPr>
              <w:t>对</w:t>
            </w:r>
            <w:r w:rsidRPr="00572548">
              <w:rPr>
                <w:rFonts w:hint="eastAsia"/>
              </w:rPr>
              <w:t>竖向设防地震作用标准值的轴力效应</w:t>
            </w:r>
            <w:r>
              <w:rPr>
                <w:rFonts w:hint="eastAsia"/>
              </w:rPr>
              <w:t>（</w:t>
            </w:r>
            <w:r>
              <w:rPr>
                <w:rFonts w:hint="eastAsia"/>
              </w:rPr>
              <w:t>N</w:t>
            </w:r>
            <w:r>
              <w:rPr>
                <w:rFonts w:hint="eastAsia"/>
              </w:rPr>
              <w:t>）</w:t>
            </w:r>
            <w:r w:rsidRPr="00572548">
              <w:rPr>
                <w:rFonts w:hint="eastAsia"/>
              </w:rPr>
              <w:t>；</w:t>
            </w:r>
          </w:p>
          <w:p w14:paraId="523F3F27" w14:textId="77777777" w:rsidR="003F3505" w:rsidRDefault="003F3505" w:rsidP="003F3505">
            <w:pPr>
              <w:pStyle w:val="afff5"/>
              <w:spacing w:line="360" w:lineRule="auto"/>
              <w:ind w:leftChars="150" w:left="2040" w:hangingChars="700" w:hanging="1680"/>
            </w:pPr>
            <w:r w:rsidRPr="002429DB">
              <w:rPr>
                <w:i/>
              </w:rPr>
              <w:lastRenderedPageBreak/>
              <w:t>N</w:t>
            </w:r>
            <w:r w:rsidRPr="002429DB">
              <w:rPr>
                <w:vertAlign w:val="subscript"/>
              </w:rPr>
              <w:t>Ehk2</w:t>
            </w:r>
            <w:r w:rsidRPr="002429DB">
              <w:rPr>
                <w:rFonts w:hint="eastAsia"/>
              </w:rPr>
              <w:t>、</w:t>
            </w:r>
            <w:r w:rsidRPr="002429DB">
              <w:rPr>
                <w:i/>
              </w:rPr>
              <w:t>N</w:t>
            </w:r>
            <w:r w:rsidRPr="002429DB">
              <w:rPr>
                <w:vertAlign w:val="subscript"/>
              </w:rPr>
              <w:t>Evk2</w:t>
            </w:r>
            <w:r w:rsidRPr="002429DB">
              <w:t>——</w:t>
            </w:r>
            <w:r w:rsidRPr="002429DB">
              <w:rPr>
                <w:rFonts w:hint="eastAsia"/>
              </w:rPr>
              <w:t>分别为按弹性或</w:t>
            </w:r>
            <w:r w:rsidRPr="00572548">
              <w:rPr>
                <w:rFonts w:hint="eastAsia"/>
              </w:rPr>
              <w:t>等效弹性计算的支撑水平设防地震作用标准值的轴力效应、</w:t>
            </w:r>
            <w:r w:rsidRPr="00572548">
              <w:rPr>
                <w:rFonts w:hint="eastAsia"/>
              </w:rPr>
              <w:t>8</w:t>
            </w:r>
            <w:r w:rsidRPr="00572548">
              <w:rPr>
                <w:rFonts w:hint="eastAsia"/>
              </w:rPr>
              <w:t>度</w:t>
            </w:r>
            <w:r>
              <w:rPr>
                <w:rFonts w:hint="eastAsia"/>
              </w:rPr>
              <w:t>且高度大于</w:t>
            </w:r>
            <w:r>
              <w:rPr>
                <w:rFonts w:hint="eastAsia"/>
              </w:rPr>
              <w:t>50m</w:t>
            </w:r>
            <w:r w:rsidRPr="00572548">
              <w:rPr>
                <w:rFonts w:hint="eastAsia"/>
              </w:rPr>
              <w:t>时按弹性或等效弹性计算的支撑竖向设防地震作用标准值的轴力效应</w:t>
            </w:r>
            <w:r>
              <w:rPr>
                <w:rFonts w:hint="eastAsia"/>
              </w:rPr>
              <w:t>（</w:t>
            </w:r>
            <w:r>
              <w:rPr>
                <w:rFonts w:hint="eastAsia"/>
              </w:rPr>
              <w:t>N</w:t>
            </w:r>
            <w:r>
              <w:rPr>
                <w:rFonts w:hint="eastAsia"/>
              </w:rPr>
              <w:t>）</w:t>
            </w:r>
            <w:r w:rsidRPr="00572548">
              <w:rPr>
                <w:rFonts w:hint="eastAsia"/>
              </w:rPr>
              <w:t>；</w:t>
            </w:r>
          </w:p>
          <w:p w14:paraId="5F6693CE" w14:textId="77777777" w:rsidR="003F3505" w:rsidRDefault="003F3505" w:rsidP="003F3505">
            <w:pPr>
              <w:pStyle w:val="afff5"/>
              <w:spacing w:line="360" w:lineRule="auto"/>
              <w:ind w:leftChars="450" w:left="1080" w:firstLineChars="0" w:firstLine="0"/>
            </w:pPr>
            <w:r>
              <w:rPr>
                <w:noProof/>
                <w:position w:val="-14"/>
              </w:rPr>
              <w:drawing>
                <wp:inline distT="0" distB="0" distL="0" distR="0" wp14:anchorId="30056B07" wp14:editId="5AE7B712">
                  <wp:extent cx="241300" cy="241300"/>
                  <wp:effectExtent l="19050" t="0" r="0" b="0"/>
                  <wp:docPr id="10573" name="图片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2370"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5D63F5">
              <w:rPr>
                <w:rFonts w:hint="eastAsia"/>
                <w:szCs w:val="21"/>
              </w:rPr>
              <w:t>——</w:t>
            </w:r>
            <w:r>
              <w:rPr>
                <w:rFonts w:ascii="宋体" w:hAnsi="宋体" w:hint="eastAsia"/>
                <w:szCs w:val="21"/>
              </w:rPr>
              <w:t>消能梁段塑性截面模量</w:t>
            </w:r>
            <w:r w:rsidRPr="00415310">
              <w:rPr>
                <w:rFonts w:hint="eastAsia"/>
              </w:rPr>
              <w:t>（</w:t>
            </w:r>
            <w:r w:rsidRPr="00415310">
              <w:rPr>
                <w:rFonts w:hint="eastAsia"/>
              </w:rPr>
              <w:t>mm</w:t>
            </w:r>
            <w:r w:rsidRPr="00415310">
              <w:rPr>
                <w:rFonts w:hint="eastAsia"/>
                <w:vertAlign w:val="superscript"/>
              </w:rPr>
              <w:t>3</w:t>
            </w:r>
            <w:r w:rsidRPr="00415310">
              <w:rPr>
                <w:rFonts w:hint="eastAsia"/>
              </w:rPr>
              <w:t>）</w:t>
            </w:r>
            <w:r>
              <w:rPr>
                <w:rFonts w:ascii="宋体" w:hAnsi="宋体" w:hint="eastAsia"/>
                <w:szCs w:val="21"/>
              </w:rPr>
              <w:t>；</w:t>
            </w:r>
          </w:p>
          <w:p w14:paraId="7D414177" w14:textId="77777777" w:rsidR="003F3505" w:rsidRDefault="003F3505" w:rsidP="003F3505">
            <w:pPr>
              <w:pStyle w:val="afff5"/>
              <w:spacing w:line="360" w:lineRule="auto"/>
              <w:ind w:left="2" w:firstLineChars="0" w:firstLine="737"/>
              <w:rPr>
                <w:position w:val="-4"/>
                <w:szCs w:val="21"/>
              </w:rPr>
            </w:pPr>
            <w:r>
              <w:rPr>
                <w:noProof/>
                <w:position w:val="-10"/>
                <w:szCs w:val="21"/>
              </w:rPr>
              <w:drawing>
                <wp:inline distT="0" distB="0" distL="0" distR="0" wp14:anchorId="06670AFA" wp14:editId="3A1CDFB4">
                  <wp:extent cx="393700" cy="222250"/>
                  <wp:effectExtent l="19050" t="0" r="6350" b="0"/>
                  <wp:docPr id="10574" name="图片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2371" cstate="print"/>
                          <a:srcRect/>
                          <a:stretch>
                            <a:fillRect/>
                          </a:stretch>
                        </pic:blipFill>
                        <pic:spPr bwMode="auto">
                          <a:xfrm>
                            <a:off x="0" y="0"/>
                            <a:ext cx="393700" cy="222250"/>
                          </a:xfrm>
                          <a:prstGeom prst="rect">
                            <a:avLst/>
                          </a:prstGeom>
                          <a:noFill/>
                          <a:ln w="9525">
                            <a:noFill/>
                            <a:miter lim="800000"/>
                            <a:headEnd/>
                            <a:tailEnd/>
                          </a:ln>
                        </pic:spPr>
                      </pic:pic>
                    </a:graphicData>
                  </a:graphic>
                </wp:inline>
              </w:drawing>
            </w:r>
            <w:r w:rsidRPr="00E13198">
              <w:rPr>
                <w:position w:val="-4"/>
                <w:szCs w:val="21"/>
              </w:rPr>
              <w:t>——</w:t>
            </w:r>
            <w:r>
              <w:rPr>
                <w:rFonts w:hint="eastAsia"/>
                <w:position w:val="-4"/>
                <w:szCs w:val="21"/>
              </w:rPr>
              <w:t>分别为消能梁段受剪承载力和计入轴力影响的受剪承载力</w:t>
            </w:r>
            <w:r>
              <w:rPr>
                <w:rFonts w:hint="eastAsia"/>
              </w:rPr>
              <w:t>（</w:t>
            </w:r>
            <w:r>
              <w:rPr>
                <w:rFonts w:hint="eastAsia"/>
              </w:rPr>
              <w:t>N</w:t>
            </w:r>
            <w:r>
              <w:rPr>
                <w:rFonts w:hint="eastAsia"/>
              </w:rPr>
              <w:t>）</w:t>
            </w:r>
            <w:r>
              <w:rPr>
                <w:rFonts w:hint="eastAsia"/>
                <w:position w:val="-4"/>
                <w:szCs w:val="21"/>
              </w:rPr>
              <w:t>；</w:t>
            </w:r>
          </w:p>
          <w:p w14:paraId="4B796731" w14:textId="77777777" w:rsidR="003F3505" w:rsidRDefault="003F3505" w:rsidP="003F3505">
            <w:pPr>
              <w:pStyle w:val="afff5"/>
              <w:spacing w:line="360" w:lineRule="auto"/>
              <w:ind w:leftChars="500" w:left="1880" w:firstLineChars="0" w:hanging="680"/>
              <w:rPr>
                <w:position w:val="-4"/>
                <w:szCs w:val="21"/>
              </w:rPr>
            </w:pPr>
            <w:r>
              <w:rPr>
                <w:noProof/>
                <w:position w:val="-10"/>
              </w:rPr>
              <w:drawing>
                <wp:inline distT="0" distB="0" distL="0" distR="0" wp14:anchorId="00BECFCA" wp14:editId="3336323B">
                  <wp:extent cx="165100" cy="222250"/>
                  <wp:effectExtent l="19050" t="0" r="6350" b="0"/>
                  <wp:docPr id="10575" name="图片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2372" cstate="print"/>
                          <a:srcRect/>
                          <a:stretch>
                            <a:fillRect/>
                          </a:stretch>
                        </pic:blipFill>
                        <pic:spPr bwMode="auto">
                          <a:xfrm>
                            <a:off x="0" y="0"/>
                            <a:ext cx="165100" cy="222250"/>
                          </a:xfrm>
                          <a:prstGeom prst="rect">
                            <a:avLst/>
                          </a:prstGeom>
                          <a:noFill/>
                          <a:ln w="9525">
                            <a:noFill/>
                            <a:miter lim="800000"/>
                            <a:headEnd/>
                            <a:tailEnd/>
                          </a:ln>
                        </pic:spPr>
                      </pic:pic>
                    </a:graphicData>
                  </a:graphic>
                </wp:inline>
              </w:drawing>
            </w:r>
            <w:r>
              <w:rPr>
                <w:rFonts w:hint="eastAsia"/>
                <w:position w:val="-4"/>
                <w:szCs w:val="21"/>
              </w:rPr>
              <w:t>——</w:t>
            </w:r>
            <w:r w:rsidRPr="00222488">
              <w:rPr>
                <w:rFonts w:hint="eastAsia"/>
                <w:i/>
                <w:position w:val="-4"/>
                <w:szCs w:val="21"/>
              </w:rPr>
              <w:t>i</w:t>
            </w:r>
            <w:r>
              <w:rPr>
                <w:rFonts w:hint="eastAsia"/>
                <w:position w:val="-4"/>
                <w:szCs w:val="21"/>
              </w:rPr>
              <w:t>层支撑水平地震剪力分担率，当大于</w:t>
            </w:r>
            <w:r>
              <w:rPr>
                <w:rFonts w:hint="eastAsia"/>
                <w:position w:val="-4"/>
                <w:szCs w:val="21"/>
              </w:rPr>
              <w:t>0.714</w:t>
            </w:r>
            <w:r>
              <w:rPr>
                <w:rFonts w:hint="eastAsia"/>
                <w:position w:val="-4"/>
                <w:szCs w:val="21"/>
              </w:rPr>
              <w:t>时，取为</w:t>
            </w:r>
            <w:r>
              <w:rPr>
                <w:rFonts w:hint="eastAsia"/>
                <w:position w:val="-4"/>
                <w:szCs w:val="21"/>
              </w:rPr>
              <w:t>0.714</w:t>
            </w:r>
            <w:r>
              <w:rPr>
                <w:rFonts w:hint="eastAsia"/>
                <w:position w:val="-4"/>
                <w:szCs w:val="21"/>
              </w:rPr>
              <w:t>。</w:t>
            </w:r>
          </w:p>
          <w:p w14:paraId="0B78B179" w14:textId="77777777" w:rsidR="003F3505" w:rsidRDefault="003F3505" w:rsidP="003F3505">
            <w:pPr>
              <w:pStyle w:val="affff6"/>
              <w:ind w:firstLine="361"/>
            </w:pPr>
            <w:r w:rsidRPr="00821C0C">
              <w:rPr>
                <w:rFonts w:ascii="黑体" w:hAnsi="黑体" w:hint="eastAsia"/>
              </w:rPr>
              <w:t>表</w:t>
            </w:r>
            <w:r w:rsidRPr="00821C0C">
              <w:rPr>
                <w:rFonts w:ascii="黑体" w:hAnsi="黑体"/>
              </w:rPr>
              <w:t>17.</w:t>
            </w:r>
            <w:r w:rsidRPr="00821C0C">
              <w:rPr>
                <w:rFonts w:ascii="黑体" w:hAnsi="黑体" w:hint="eastAsia"/>
              </w:rPr>
              <w:t>2</w:t>
            </w:r>
            <w:r w:rsidRPr="00821C0C">
              <w:rPr>
                <w:rFonts w:ascii="黑体" w:hAnsi="黑体"/>
              </w:rPr>
              <w:t>.</w:t>
            </w:r>
            <w:r w:rsidRPr="00821C0C">
              <w:rPr>
                <w:rFonts w:ascii="黑体" w:hAnsi="黑体" w:hint="eastAsia"/>
              </w:rPr>
              <w:t>2-2</w:t>
            </w:r>
            <w:r>
              <w:rPr>
                <w:rFonts w:ascii="黑体" w:hAnsi="黑体" w:hint="eastAsia"/>
              </w:rPr>
              <w:t xml:space="preserve">  </w:t>
            </w:r>
            <w:r>
              <w:rPr>
                <w:rFonts w:hint="eastAsia"/>
              </w:rPr>
              <w:t>构件</w:t>
            </w:r>
            <w:r w:rsidRPr="00BB0CD1">
              <w:rPr>
                <w:rFonts w:hint="eastAsia"/>
              </w:rPr>
              <w:t>截面</w:t>
            </w:r>
            <w:r>
              <w:rPr>
                <w:rFonts w:hint="eastAsia"/>
              </w:rPr>
              <w:t>模量</w:t>
            </w:r>
            <w:r>
              <w:rPr>
                <w:rFonts w:hint="eastAsia"/>
                <w:i/>
              </w:rPr>
              <w:t>W</w:t>
            </w:r>
            <w:r>
              <w:rPr>
                <w:rFonts w:hint="eastAsia"/>
                <w:vertAlign w:val="subscript"/>
              </w:rPr>
              <w:t>E</w:t>
            </w:r>
            <w:r>
              <w:rPr>
                <w:rFonts w:hint="eastAsia"/>
              </w:rPr>
              <w:t>取值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930"/>
              <w:gridCol w:w="919"/>
              <w:gridCol w:w="1156"/>
              <w:gridCol w:w="1097"/>
              <w:gridCol w:w="910"/>
            </w:tblGrid>
            <w:tr w:rsidR="003F3505" w:rsidRPr="004D722E" w14:paraId="1C316B7C" w14:textId="77777777" w:rsidTr="00DA13BB">
              <w:trPr>
                <w:jc w:val="center"/>
              </w:trPr>
              <w:tc>
                <w:tcPr>
                  <w:tcW w:w="2311" w:type="dxa"/>
                  <w:vAlign w:val="center"/>
                </w:tcPr>
                <w:p w14:paraId="303D2D4C" w14:textId="77777777" w:rsidR="003F3505" w:rsidRDefault="003F3505" w:rsidP="003F3505">
                  <w:pPr>
                    <w:pStyle w:val="afff5"/>
                    <w:ind w:left="2" w:firstLineChars="0" w:firstLine="0"/>
                    <w:jc w:val="center"/>
                    <w:rPr>
                      <w:sz w:val="18"/>
                      <w:szCs w:val="18"/>
                    </w:rPr>
                  </w:pPr>
                  <w:r>
                    <w:rPr>
                      <w:rFonts w:hint="eastAsia"/>
                      <w:sz w:val="18"/>
                      <w:szCs w:val="18"/>
                    </w:rPr>
                    <w:t>截面板件宽厚比等级</w:t>
                  </w:r>
                </w:p>
              </w:tc>
              <w:tc>
                <w:tcPr>
                  <w:tcW w:w="1247" w:type="dxa"/>
                  <w:vAlign w:val="center"/>
                </w:tcPr>
                <w:p w14:paraId="35FF9B3F" w14:textId="77777777" w:rsidR="003F3505" w:rsidRDefault="003F3505" w:rsidP="003F3505">
                  <w:pPr>
                    <w:pStyle w:val="afff5"/>
                    <w:ind w:left="2" w:firstLineChars="0" w:firstLine="0"/>
                    <w:jc w:val="center"/>
                    <w:rPr>
                      <w:sz w:val="18"/>
                      <w:szCs w:val="18"/>
                    </w:rPr>
                  </w:pPr>
                  <w:r>
                    <w:rPr>
                      <w:rFonts w:hint="eastAsia"/>
                      <w:sz w:val="18"/>
                      <w:szCs w:val="18"/>
                    </w:rPr>
                    <w:t>S1</w:t>
                  </w:r>
                </w:p>
              </w:tc>
              <w:tc>
                <w:tcPr>
                  <w:tcW w:w="1241" w:type="dxa"/>
                  <w:vAlign w:val="center"/>
                </w:tcPr>
                <w:p w14:paraId="29F3832D" w14:textId="77777777" w:rsidR="003F3505" w:rsidRDefault="003F3505" w:rsidP="003F3505">
                  <w:pPr>
                    <w:jc w:val="center"/>
                  </w:pPr>
                  <w:r w:rsidRPr="00FC328F">
                    <w:rPr>
                      <w:rFonts w:hint="eastAsia"/>
                      <w:sz w:val="18"/>
                      <w:szCs w:val="18"/>
                    </w:rPr>
                    <w:t>S</w:t>
                  </w:r>
                  <w:r>
                    <w:rPr>
                      <w:rFonts w:hint="eastAsia"/>
                      <w:sz w:val="18"/>
                      <w:szCs w:val="18"/>
                    </w:rPr>
                    <w:t>2</w:t>
                  </w:r>
                </w:p>
              </w:tc>
              <w:tc>
                <w:tcPr>
                  <w:tcW w:w="1241" w:type="dxa"/>
                  <w:vAlign w:val="center"/>
                </w:tcPr>
                <w:p w14:paraId="7DFC0D2A" w14:textId="77777777" w:rsidR="003F3505" w:rsidRDefault="003F3505" w:rsidP="003F3505">
                  <w:pPr>
                    <w:jc w:val="center"/>
                  </w:pPr>
                  <w:r w:rsidRPr="00FC328F">
                    <w:rPr>
                      <w:rFonts w:hint="eastAsia"/>
                      <w:sz w:val="18"/>
                      <w:szCs w:val="18"/>
                    </w:rPr>
                    <w:t>S</w:t>
                  </w:r>
                  <w:r>
                    <w:rPr>
                      <w:rFonts w:hint="eastAsia"/>
                      <w:sz w:val="18"/>
                      <w:szCs w:val="18"/>
                    </w:rPr>
                    <w:t>3</w:t>
                  </w:r>
                </w:p>
              </w:tc>
              <w:tc>
                <w:tcPr>
                  <w:tcW w:w="1241" w:type="dxa"/>
                  <w:vAlign w:val="center"/>
                </w:tcPr>
                <w:p w14:paraId="499210D3" w14:textId="77777777" w:rsidR="003F3505" w:rsidRDefault="003F3505" w:rsidP="003F3505">
                  <w:pPr>
                    <w:jc w:val="center"/>
                  </w:pPr>
                  <w:r w:rsidRPr="00FC328F">
                    <w:rPr>
                      <w:rFonts w:hint="eastAsia"/>
                      <w:sz w:val="18"/>
                      <w:szCs w:val="18"/>
                    </w:rPr>
                    <w:t>S</w:t>
                  </w:r>
                  <w:r>
                    <w:rPr>
                      <w:rFonts w:hint="eastAsia"/>
                      <w:sz w:val="18"/>
                      <w:szCs w:val="18"/>
                    </w:rPr>
                    <w:t>4</w:t>
                  </w:r>
                </w:p>
              </w:tc>
              <w:tc>
                <w:tcPr>
                  <w:tcW w:w="1241" w:type="dxa"/>
                  <w:vAlign w:val="center"/>
                </w:tcPr>
                <w:p w14:paraId="039C3F34" w14:textId="77777777" w:rsidR="003F3505" w:rsidRDefault="003F3505" w:rsidP="003F3505">
                  <w:pPr>
                    <w:jc w:val="center"/>
                  </w:pPr>
                  <w:r w:rsidRPr="00FC328F">
                    <w:rPr>
                      <w:rFonts w:hint="eastAsia"/>
                      <w:sz w:val="18"/>
                      <w:szCs w:val="18"/>
                    </w:rPr>
                    <w:t>S</w:t>
                  </w:r>
                  <w:r>
                    <w:rPr>
                      <w:rFonts w:hint="eastAsia"/>
                      <w:sz w:val="18"/>
                      <w:szCs w:val="18"/>
                    </w:rPr>
                    <w:t>5</w:t>
                  </w:r>
                </w:p>
              </w:tc>
            </w:tr>
            <w:tr w:rsidR="003F3505" w:rsidRPr="004D722E" w14:paraId="71893F46" w14:textId="77777777" w:rsidTr="00DA13BB">
              <w:trPr>
                <w:jc w:val="center"/>
              </w:trPr>
              <w:tc>
                <w:tcPr>
                  <w:tcW w:w="2311" w:type="dxa"/>
                  <w:vAlign w:val="center"/>
                </w:tcPr>
                <w:p w14:paraId="2EF5335D" w14:textId="77777777" w:rsidR="003F3505" w:rsidRDefault="003F3505" w:rsidP="003F3505">
                  <w:pPr>
                    <w:pStyle w:val="afff5"/>
                    <w:ind w:left="2" w:firstLineChars="0" w:firstLine="0"/>
                    <w:jc w:val="center"/>
                    <w:rPr>
                      <w:sz w:val="18"/>
                      <w:szCs w:val="18"/>
                    </w:rPr>
                  </w:pPr>
                  <w:r w:rsidRPr="00BB0CD1">
                    <w:rPr>
                      <w:rFonts w:hint="eastAsia"/>
                      <w:sz w:val="18"/>
                      <w:szCs w:val="18"/>
                    </w:rPr>
                    <w:t>构件截面模量</w:t>
                  </w:r>
                </w:p>
              </w:tc>
              <w:tc>
                <w:tcPr>
                  <w:tcW w:w="2488" w:type="dxa"/>
                  <w:gridSpan w:val="2"/>
                  <w:vAlign w:val="center"/>
                </w:tcPr>
                <w:p w14:paraId="0FC03CEC" w14:textId="77777777" w:rsidR="003F3505" w:rsidRPr="009D39F9" w:rsidRDefault="003F3505" w:rsidP="003F3505">
                  <w:pPr>
                    <w:pStyle w:val="afff5"/>
                    <w:ind w:left="2" w:firstLineChars="0" w:firstLine="0"/>
                    <w:jc w:val="center"/>
                    <w:rPr>
                      <w:sz w:val="18"/>
                      <w:szCs w:val="18"/>
                    </w:rPr>
                  </w:pPr>
                  <w:r>
                    <w:rPr>
                      <w:noProof/>
                      <w:position w:val="-12"/>
                    </w:rPr>
                    <w:drawing>
                      <wp:inline distT="0" distB="0" distL="0" distR="0" wp14:anchorId="4131BD9A" wp14:editId="2C439CD1">
                        <wp:extent cx="393700" cy="203200"/>
                        <wp:effectExtent l="19050" t="0" r="6350" b="0"/>
                        <wp:docPr id="10576" name="图片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2373" cstate="print"/>
                                <a:srcRect/>
                                <a:stretch>
                                  <a:fillRect/>
                                </a:stretch>
                              </pic:blipFill>
                              <pic:spPr bwMode="auto">
                                <a:xfrm>
                                  <a:off x="0" y="0"/>
                                  <a:ext cx="393700" cy="203200"/>
                                </a:xfrm>
                                <a:prstGeom prst="rect">
                                  <a:avLst/>
                                </a:prstGeom>
                                <a:noFill/>
                                <a:ln w="9525">
                                  <a:noFill/>
                                  <a:miter lim="800000"/>
                                  <a:headEnd/>
                                  <a:tailEnd/>
                                </a:ln>
                              </pic:spPr>
                            </pic:pic>
                          </a:graphicData>
                        </a:graphic>
                      </wp:inline>
                    </w:drawing>
                  </w:r>
                </w:p>
              </w:tc>
              <w:tc>
                <w:tcPr>
                  <w:tcW w:w="1241" w:type="dxa"/>
                  <w:vAlign w:val="center"/>
                </w:tcPr>
                <w:p w14:paraId="5CEDDDCF" w14:textId="77777777" w:rsidR="003F3505" w:rsidRPr="009D39F9" w:rsidRDefault="003F3505" w:rsidP="003F3505">
                  <w:pPr>
                    <w:pStyle w:val="afff5"/>
                    <w:ind w:left="2" w:firstLineChars="0" w:firstLine="0"/>
                    <w:jc w:val="center"/>
                    <w:rPr>
                      <w:sz w:val="18"/>
                      <w:szCs w:val="18"/>
                    </w:rPr>
                  </w:pPr>
                  <w:r>
                    <w:rPr>
                      <w:noProof/>
                      <w:position w:val="-10"/>
                    </w:rPr>
                    <w:drawing>
                      <wp:inline distT="0" distB="0" distL="0" distR="0" wp14:anchorId="38E3D43E" wp14:editId="175231F5">
                        <wp:extent cx="488950" cy="184150"/>
                        <wp:effectExtent l="19050" t="0" r="6350" b="0"/>
                        <wp:docPr id="10577" name="图片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2374" cstate="print"/>
                                <a:srcRect/>
                                <a:stretch>
                                  <a:fillRect/>
                                </a:stretch>
                              </pic:blipFill>
                              <pic:spPr bwMode="auto">
                                <a:xfrm>
                                  <a:off x="0" y="0"/>
                                  <a:ext cx="488950" cy="184150"/>
                                </a:xfrm>
                                <a:prstGeom prst="rect">
                                  <a:avLst/>
                                </a:prstGeom>
                                <a:noFill/>
                                <a:ln w="9525">
                                  <a:noFill/>
                                  <a:miter lim="800000"/>
                                  <a:headEnd/>
                                  <a:tailEnd/>
                                </a:ln>
                              </pic:spPr>
                            </pic:pic>
                          </a:graphicData>
                        </a:graphic>
                      </wp:inline>
                    </w:drawing>
                  </w:r>
                </w:p>
              </w:tc>
              <w:tc>
                <w:tcPr>
                  <w:tcW w:w="1241" w:type="dxa"/>
                  <w:vAlign w:val="center"/>
                </w:tcPr>
                <w:p w14:paraId="2C633142" w14:textId="77777777" w:rsidR="003F3505" w:rsidRPr="009D39F9" w:rsidRDefault="003F3505" w:rsidP="003F3505">
                  <w:pPr>
                    <w:pStyle w:val="afff5"/>
                    <w:ind w:left="2" w:firstLineChars="0" w:firstLine="0"/>
                    <w:jc w:val="center"/>
                    <w:rPr>
                      <w:sz w:val="18"/>
                      <w:szCs w:val="18"/>
                    </w:rPr>
                  </w:pPr>
                  <w:r>
                    <w:rPr>
                      <w:noProof/>
                      <w:position w:val="-10"/>
                    </w:rPr>
                    <w:drawing>
                      <wp:inline distT="0" distB="0" distL="0" distR="0" wp14:anchorId="475338E7" wp14:editId="5EBAD8E6">
                        <wp:extent cx="400050" cy="184150"/>
                        <wp:effectExtent l="19050" t="0" r="0" b="0"/>
                        <wp:docPr id="10578" name="图片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2375" cstate="print"/>
                                <a:srcRect/>
                                <a:stretch>
                                  <a:fillRect/>
                                </a:stretch>
                              </pic:blipFill>
                              <pic:spPr bwMode="auto">
                                <a:xfrm>
                                  <a:off x="0" y="0"/>
                                  <a:ext cx="400050" cy="184150"/>
                                </a:xfrm>
                                <a:prstGeom prst="rect">
                                  <a:avLst/>
                                </a:prstGeom>
                                <a:noFill/>
                                <a:ln w="9525">
                                  <a:noFill/>
                                  <a:miter lim="800000"/>
                                  <a:headEnd/>
                                  <a:tailEnd/>
                                </a:ln>
                              </pic:spPr>
                            </pic:pic>
                          </a:graphicData>
                        </a:graphic>
                      </wp:inline>
                    </w:drawing>
                  </w:r>
                </w:p>
              </w:tc>
              <w:tc>
                <w:tcPr>
                  <w:tcW w:w="1241" w:type="dxa"/>
                  <w:vAlign w:val="center"/>
                </w:tcPr>
                <w:p w14:paraId="74656965" w14:textId="77777777" w:rsidR="003F3505" w:rsidRPr="009D39F9" w:rsidRDefault="003F3505" w:rsidP="003F3505">
                  <w:pPr>
                    <w:pStyle w:val="afff5"/>
                    <w:ind w:left="2" w:firstLineChars="0" w:firstLine="0"/>
                    <w:jc w:val="center"/>
                    <w:rPr>
                      <w:sz w:val="18"/>
                      <w:szCs w:val="18"/>
                    </w:rPr>
                  </w:pPr>
                  <w:r w:rsidRPr="001E55BC">
                    <w:rPr>
                      <w:rFonts w:hint="eastAsia"/>
                      <w:sz w:val="18"/>
                      <w:szCs w:val="18"/>
                    </w:rPr>
                    <w:t>有效截面模量</w:t>
                  </w:r>
                </w:p>
              </w:tc>
            </w:tr>
          </w:tbl>
          <w:p w14:paraId="394D5CBD" w14:textId="77777777" w:rsidR="003F3505" w:rsidRPr="00154BBA" w:rsidRDefault="003F3505" w:rsidP="003F3505">
            <w:pPr>
              <w:pStyle w:val="afff5"/>
              <w:spacing w:line="360" w:lineRule="auto"/>
              <w:ind w:leftChars="200" w:left="1020" w:hangingChars="300" w:hanging="540"/>
              <w:rPr>
                <w:sz w:val="18"/>
                <w:szCs w:val="18"/>
              </w:rPr>
            </w:pPr>
            <w:r w:rsidRPr="00154BBA">
              <w:rPr>
                <w:rFonts w:hint="eastAsia"/>
                <w:sz w:val="18"/>
                <w:szCs w:val="18"/>
              </w:rPr>
              <w:t>注：</w:t>
            </w:r>
            <w:r>
              <w:rPr>
                <w:noProof/>
                <w:position w:val="-12"/>
                <w:sz w:val="18"/>
                <w:szCs w:val="18"/>
              </w:rPr>
              <w:drawing>
                <wp:inline distT="0" distB="0" distL="0" distR="0" wp14:anchorId="411FC75F" wp14:editId="7B305CDA">
                  <wp:extent cx="184150" cy="203200"/>
                  <wp:effectExtent l="19050" t="0" r="0" b="0"/>
                  <wp:docPr id="10579" name="图片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2376" cstate="print"/>
                          <a:srcRect/>
                          <a:stretch>
                            <a:fillRect/>
                          </a:stretch>
                        </pic:blipFill>
                        <pic:spPr bwMode="auto">
                          <a:xfrm>
                            <a:off x="0" y="0"/>
                            <a:ext cx="184150" cy="203200"/>
                          </a:xfrm>
                          <a:prstGeom prst="rect">
                            <a:avLst/>
                          </a:prstGeom>
                          <a:noFill/>
                          <a:ln w="9525">
                            <a:noFill/>
                            <a:miter lim="800000"/>
                            <a:headEnd/>
                            <a:tailEnd/>
                          </a:ln>
                        </pic:spPr>
                      </pic:pic>
                    </a:graphicData>
                  </a:graphic>
                </wp:inline>
              </w:drawing>
            </w:r>
            <w:r w:rsidRPr="00154BBA">
              <w:rPr>
                <w:rFonts w:hint="eastAsia"/>
                <w:sz w:val="18"/>
                <w:szCs w:val="18"/>
              </w:rPr>
              <w:t>为</w:t>
            </w:r>
            <w:r w:rsidRPr="00154BBA">
              <w:rPr>
                <w:rFonts w:ascii="宋体" w:hAnsi="宋体" w:hint="eastAsia"/>
                <w:sz w:val="18"/>
                <w:szCs w:val="18"/>
              </w:rPr>
              <w:t>塑性截面模量；</w:t>
            </w:r>
            <w:r>
              <w:rPr>
                <w:noProof/>
                <w:position w:val="-12"/>
                <w:sz w:val="18"/>
                <w:szCs w:val="18"/>
              </w:rPr>
              <w:drawing>
                <wp:inline distT="0" distB="0" distL="0" distR="0" wp14:anchorId="09671321" wp14:editId="52559D3F">
                  <wp:extent cx="152400" cy="209550"/>
                  <wp:effectExtent l="19050" t="0" r="0" b="0"/>
                  <wp:docPr id="10580" name="图片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26"/>
                          <pic:cNvPicPr>
                            <a:picLocks noChangeAspect="1" noChangeArrowheads="1"/>
                          </pic:cNvPicPr>
                        </pic:nvPicPr>
                        <pic:blipFill>
                          <a:blip r:embed="rId2377"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154BBA">
              <w:rPr>
                <w:rFonts w:hint="eastAsia"/>
                <w:sz w:val="18"/>
                <w:szCs w:val="18"/>
              </w:rPr>
              <w:t>为截面塑性发展系数，按</w:t>
            </w:r>
            <w:r>
              <w:rPr>
                <w:rFonts w:hint="eastAsia"/>
                <w:sz w:val="18"/>
                <w:szCs w:val="18"/>
              </w:rPr>
              <w:t>本规范表</w:t>
            </w:r>
            <w:r w:rsidRPr="00154BBA">
              <w:rPr>
                <w:sz w:val="18"/>
                <w:szCs w:val="18"/>
              </w:rPr>
              <w:t>8.1.1</w:t>
            </w:r>
            <w:r w:rsidRPr="00154BBA">
              <w:rPr>
                <w:rFonts w:hint="eastAsia"/>
                <w:sz w:val="18"/>
                <w:szCs w:val="18"/>
              </w:rPr>
              <w:t>采用，</w:t>
            </w:r>
            <w:r>
              <w:rPr>
                <w:noProof/>
                <w:position w:val="-6"/>
                <w:sz w:val="18"/>
                <w:szCs w:val="18"/>
              </w:rPr>
              <w:drawing>
                <wp:inline distT="0" distB="0" distL="0" distR="0" wp14:anchorId="397E65EF" wp14:editId="411958D1">
                  <wp:extent cx="152400" cy="152400"/>
                  <wp:effectExtent l="19050" t="0" r="0" b="0"/>
                  <wp:docPr id="10581" name="图片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27"/>
                          <pic:cNvPicPr>
                            <a:picLocks noChangeAspect="1" noChangeArrowheads="1"/>
                          </pic:cNvPicPr>
                        </pic:nvPicPr>
                        <pic:blipFill>
                          <a:blip r:embed="rId237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154BBA">
              <w:rPr>
                <w:rFonts w:hint="eastAsia"/>
                <w:sz w:val="18"/>
                <w:szCs w:val="18"/>
              </w:rPr>
              <w:t>为弹性截面模量；</w:t>
            </w:r>
            <w:r>
              <w:rPr>
                <w:rFonts w:hint="eastAsia"/>
                <w:sz w:val="18"/>
                <w:szCs w:val="18"/>
              </w:rPr>
              <w:t>有效截面模量，均匀受压翼缘有效外伸宽度可取不大于</w:t>
            </w:r>
            <w:r>
              <w:rPr>
                <w:rFonts w:hint="eastAsia"/>
                <w:sz w:val="18"/>
                <w:szCs w:val="18"/>
              </w:rPr>
              <w:t>15</w:t>
            </w:r>
            <w:r w:rsidRPr="001E55BC">
              <w:rPr>
                <w:position w:val="-12"/>
                <w:sz w:val="18"/>
                <w:szCs w:val="18"/>
              </w:rPr>
              <w:object w:dxaOrig="279" w:dyaOrig="360" w14:anchorId="3FF1D25D">
                <v:shape id="_x0000_i2437" type="#_x0000_t75" style="width:13.5pt;height:18.75pt" o:ole="">
                  <v:imagedata r:id="rId2379" o:title=""/>
                </v:shape>
                <o:OLEObject Type="Embed" ProgID="Equation.DSMT4" ShapeID="_x0000_i2437" DrawAspect="Content" ObjectID="_1676189266" r:id="rId2390"/>
              </w:object>
            </w:r>
            <w:r w:rsidRPr="00F862D4">
              <w:rPr>
                <w:rFonts w:hint="eastAsia"/>
                <w:color w:val="FF0000"/>
                <w:sz w:val="18"/>
                <w:szCs w:val="18"/>
                <w:u w:val="single"/>
              </w:rPr>
              <w:t>倍翼缘厚度</w:t>
            </w:r>
            <w:r>
              <w:rPr>
                <w:rFonts w:hint="eastAsia"/>
                <w:sz w:val="18"/>
                <w:szCs w:val="18"/>
              </w:rPr>
              <w:t>，</w:t>
            </w:r>
            <w:r>
              <w:rPr>
                <w:rFonts w:ascii="宋体" w:hAnsi="宋体" w:hint="eastAsia"/>
                <w:sz w:val="18"/>
                <w:szCs w:val="18"/>
              </w:rPr>
              <w:t>腹板可按本标准第8.4.2条的规定采用</w:t>
            </w:r>
            <w:r w:rsidRPr="00154BBA">
              <w:rPr>
                <w:rFonts w:hint="eastAsia"/>
                <w:sz w:val="18"/>
                <w:szCs w:val="18"/>
              </w:rPr>
              <w:t>。</w:t>
            </w:r>
          </w:p>
          <w:p w14:paraId="67EB7F52" w14:textId="77777777" w:rsidR="003F3505" w:rsidRDefault="003F3505" w:rsidP="003F3505">
            <w:pPr>
              <w:pStyle w:val="affff6"/>
              <w:ind w:firstLine="361"/>
              <w:rPr>
                <w:position w:val="-14"/>
              </w:rPr>
            </w:pPr>
            <w:r w:rsidRPr="00821C0C">
              <w:rPr>
                <w:rFonts w:ascii="黑体" w:hAnsi="黑体" w:hint="eastAsia"/>
              </w:rPr>
              <w:lastRenderedPageBreak/>
              <w:t>表</w:t>
            </w:r>
            <w:r w:rsidRPr="00821C0C">
              <w:rPr>
                <w:rFonts w:ascii="黑体" w:hAnsi="黑体"/>
              </w:rPr>
              <w:t>17.</w:t>
            </w:r>
            <w:r w:rsidRPr="00821C0C">
              <w:rPr>
                <w:rFonts w:ascii="黑体" w:hAnsi="黑体" w:hint="eastAsia"/>
              </w:rPr>
              <w:t>2</w:t>
            </w:r>
            <w:r w:rsidRPr="00821C0C">
              <w:rPr>
                <w:rFonts w:ascii="黑体" w:hAnsi="黑体"/>
              </w:rPr>
              <w:t>.</w:t>
            </w:r>
            <w:r w:rsidRPr="00821C0C">
              <w:rPr>
                <w:rFonts w:ascii="黑体" w:hAnsi="黑体" w:hint="eastAsia"/>
              </w:rPr>
              <w:t>2-3</w:t>
            </w:r>
            <w:r>
              <w:rPr>
                <w:rFonts w:ascii="黑体" w:hAnsi="黑体" w:hint="eastAsia"/>
              </w:rPr>
              <w:t xml:space="preserve">  </w:t>
            </w:r>
            <w:r>
              <w:rPr>
                <w:rFonts w:hint="eastAsia"/>
              </w:rPr>
              <w:t>钢材超强系数</w:t>
            </w:r>
            <w:r>
              <w:rPr>
                <w:noProof/>
                <w:position w:val="-12"/>
              </w:rPr>
              <w:drawing>
                <wp:inline distT="0" distB="0" distL="0" distR="0" wp14:anchorId="04711F59" wp14:editId="02CC4F82">
                  <wp:extent cx="139700" cy="203200"/>
                  <wp:effectExtent l="19050" t="0" r="0" b="0"/>
                  <wp:docPr id="10582" name="图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2381" cstate="print"/>
                          <a:srcRect/>
                          <a:stretch>
                            <a:fillRect/>
                          </a:stretch>
                        </pic:blipFill>
                        <pic:spPr bwMode="auto">
                          <a:xfrm>
                            <a:off x="0" y="0"/>
                            <a:ext cx="139700" cy="203200"/>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1"/>
              <w:gridCol w:w="1257"/>
              <w:gridCol w:w="1565"/>
            </w:tblGrid>
            <w:tr w:rsidR="003F3505" w:rsidRPr="004D722E" w14:paraId="373E52F1" w14:textId="77777777" w:rsidTr="00DA13BB">
              <w:trPr>
                <w:jc w:val="center"/>
              </w:trPr>
              <w:tc>
                <w:tcPr>
                  <w:tcW w:w="3769" w:type="dxa"/>
                </w:tcPr>
                <w:p w14:paraId="508063A0" w14:textId="77777777" w:rsidR="003F3505" w:rsidRDefault="00F26429" w:rsidP="003F3505">
                  <w:pPr>
                    <w:pStyle w:val="afff5"/>
                    <w:ind w:left="2" w:firstLineChars="0" w:firstLine="0"/>
                    <w:jc w:val="right"/>
                    <w:rPr>
                      <w:sz w:val="18"/>
                      <w:szCs w:val="18"/>
                    </w:rPr>
                  </w:pPr>
                  <w:r>
                    <w:rPr>
                      <w:noProof/>
                      <w:sz w:val="18"/>
                      <w:szCs w:val="18"/>
                    </w:rPr>
                    <w:pict w14:anchorId="647BEBF1">
                      <v:shape id="AutoShape 7639" o:spid="_x0000_s10325" type="#_x0000_t32" style="position:absolute;left:0;text-align:left;margin-left:-4.9pt;margin-top:-.3pt;width:187.4pt;height:30.8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"/>
                    </w:pict>
                  </w:r>
                  <w:r w:rsidR="003F3505" w:rsidRPr="009D39F9">
                    <w:rPr>
                      <w:rFonts w:hint="eastAsia"/>
                      <w:sz w:val="18"/>
                      <w:szCs w:val="18"/>
                    </w:rPr>
                    <w:t>塑性耗能区</w:t>
                  </w:r>
                </w:p>
                <w:p w14:paraId="687ACE1C" w14:textId="77777777" w:rsidR="003F3505" w:rsidRDefault="003F3505" w:rsidP="003F3505">
                  <w:pPr>
                    <w:pStyle w:val="afff5"/>
                    <w:ind w:left="2" w:firstLineChars="0" w:firstLine="0"/>
                    <w:rPr>
                      <w:sz w:val="18"/>
                      <w:szCs w:val="18"/>
                    </w:rPr>
                  </w:pPr>
                  <w:r w:rsidRPr="009D39F9">
                    <w:rPr>
                      <w:rFonts w:hint="eastAsia"/>
                      <w:sz w:val="18"/>
                      <w:szCs w:val="18"/>
                    </w:rPr>
                    <w:t>弹性区</w:t>
                  </w:r>
                </w:p>
              </w:tc>
              <w:tc>
                <w:tcPr>
                  <w:tcW w:w="1263" w:type="dxa"/>
                  <w:vAlign w:val="center"/>
                </w:tcPr>
                <w:p w14:paraId="4A41F1F8" w14:textId="77777777" w:rsidR="003F3505" w:rsidRDefault="003F3505" w:rsidP="003F3505">
                  <w:pPr>
                    <w:pStyle w:val="afff5"/>
                    <w:ind w:left="2" w:firstLineChars="0" w:firstLine="0"/>
                    <w:jc w:val="center"/>
                    <w:rPr>
                      <w:sz w:val="18"/>
                      <w:szCs w:val="18"/>
                    </w:rPr>
                  </w:pPr>
                  <w:r w:rsidRPr="009D39F9">
                    <w:rPr>
                      <w:sz w:val="18"/>
                      <w:szCs w:val="18"/>
                    </w:rPr>
                    <w:t>Q235</w:t>
                  </w:r>
                </w:p>
              </w:tc>
              <w:tc>
                <w:tcPr>
                  <w:tcW w:w="1572" w:type="dxa"/>
                  <w:vAlign w:val="center"/>
                </w:tcPr>
                <w:p w14:paraId="5EECA337" w14:textId="415660F0" w:rsidR="003F3505" w:rsidRDefault="003F3505" w:rsidP="003F3505">
                  <w:pPr>
                    <w:pStyle w:val="afff5"/>
                    <w:ind w:left="2" w:firstLineChars="0" w:firstLine="0"/>
                    <w:jc w:val="center"/>
                    <w:rPr>
                      <w:sz w:val="18"/>
                      <w:szCs w:val="18"/>
                    </w:rPr>
                  </w:pPr>
                  <w:r w:rsidRPr="00B0660E">
                    <w:rPr>
                      <w:sz w:val="18"/>
                      <w:szCs w:val="18"/>
                    </w:rPr>
                    <w:t>Q345</w:t>
                  </w:r>
                  <w:r w:rsidRPr="00B0660E">
                    <w:rPr>
                      <w:rFonts w:hint="eastAsia"/>
                      <w:color w:val="FF0000"/>
                      <w:sz w:val="18"/>
                      <w:szCs w:val="18"/>
                      <w:u w:val="single"/>
                    </w:rPr>
                    <w:t>、</w:t>
                  </w:r>
                  <w:r w:rsidRPr="007260D4">
                    <w:rPr>
                      <w:color w:val="FF0000"/>
                      <w:sz w:val="18"/>
                      <w:szCs w:val="18"/>
                      <w:u w:val="single"/>
                    </w:rPr>
                    <w:t>Q3</w:t>
                  </w:r>
                  <w:r w:rsidRPr="007260D4">
                    <w:rPr>
                      <w:rFonts w:hint="eastAsia"/>
                      <w:color w:val="FF0000"/>
                      <w:sz w:val="18"/>
                      <w:szCs w:val="18"/>
                      <w:u w:val="single"/>
                    </w:rPr>
                    <w:t>5</w:t>
                  </w:r>
                  <w:r w:rsidRPr="007260D4">
                    <w:rPr>
                      <w:color w:val="FF0000"/>
                      <w:sz w:val="18"/>
                      <w:szCs w:val="18"/>
                      <w:u w:val="single"/>
                    </w:rPr>
                    <w:t>5</w:t>
                  </w:r>
                  <w:r w:rsidRPr="009D39F9">
                    <w:rPr>
                      <w:rFonts w:hint="eastAsia"/>
                      <w:sz w:val="18"/>
                      <w:szCs w:val="18"/>
                    </w:rPr>
                    <w:t>、</w:t>
                  </w:r>
                  <w:r w:rsidRPr="009D39F9">
                    <w:rPr>
                      <w:sz w:val="18"/>
                      <w:szCs w:val="18"/>
                    </w:rPr>
                    <w:t>Q345GJ</w:t>
                  </w:r>
                </w:p>
              </w:tc>
            </w:tr>
            <w:tr w:rsidR="003F3505" w:rsidRPr="004D722E" w14:paraId="2BB76B71" w14:textId="77777777" w:rsidTr="00DA13BB">
              <w:trPr>
                <w:jc w:val="center"/>
              </w:trPr>
              <w:tc>
                <w:tcPr>
                  <w:tcW w:w="3769" w:type="dxa"/>
                  <w:vAlign w:val="center"/>
                </w:tcPr>
                <w:p w14:paraId="6D00B8D8" w14:textId="77777777" w:rsidR="003F3505" w:rsidRDefault="003F3505" w:rsidP="003F3505">
                  <w:pPr>
                    <w:pStyle w:val="afff5"/>
                    <w:ind w:left="2" w:firstLineChars="0" w:firstLine="0"/>
                    <w:jc w:val="center"/>
                    <w:rPr>
                      <w:sz w:val="18"/>
                      <w:szCs w:val="18"/>
                    </w:rPr>
                  </w:pPr>
                  <w:r w:rsidRPr="009D39F9">
                    <w:rPr>
                      <w:sz w:val="18"/>
                      <w:szCs w:val="18"/>
                    </w:rPr>
                    <w:t>Q235</w:t>
                  </w:r>
                </w:p>
              </w:tc>
              <w:tc>
                <w:tcPr>
                  <w:tcW w:w="1263" w:type="dxa"/>
                  <w:vAlign w:val="center"/>
                </w:tcPr>
                <w:p w14:paraId="4FC039BE" w14:textId="77777777" w:rsidR="003F3505" w:rsidRDefault="003F3505" w:rsidP="003F3505">
                  <w:pPr>
                    <w:pStyle w:val="afff5"/>
                    <w:ind w:left="2" w:firstLineChars="0" w:firstLine="0"/>
                    <w:jc w:val="center"/>
                    <w:rPr>
                      <w:sz w:val="18"/>
                      <w:szCs w:val="18"/>
                    </w:rPr>
                  </w:pPr>
                  <w:r w:rsidRPr="009D39F9">
                    <w:rPr>
                      <w:sz w:val="18"/>
                      <w:szCs w:val="18"/>
                    </w:rPr>
                    <w:t>1.15</w:t>
                  </w:r>
                </w:p>
              </w:tc>
              <w:tc>
                <w:tcPr>
                  <w:tcW w:w="1572" w:type="dxa"/>
                  <w:vAlign w:val="center"/>
                </w:tcPr>
                <w:p w14:paraId="1C7410DB" w14:textId="77777777" w:rsidR="003F3505" w:rsidRDefault="003F3505" w:rsidP="003F3505">
                  <w:pPr>
                    <w:pStyle w:val="afff5"/>
                    <w:ind w:left="2" w:firstLineChars="0" w:firstLine="0"/>
                    <w:jc w:val="center"/>
                    <w:rPr>
                      <w:sz w:val="18"/>
                      <w:szCs w:val="18"/>
                    </w:rPr>
                  </w:pPr>
                  <w:r w:rsidRPr="009D39F9">
                    <w:rPr>
                      <w:sz w:val="18"/>
                      <w:szCs w:val="18"/>
                    </w:rPr>
                    <w:t>1.05</w:t>
                  </w:r>
                </w:p>
              </w:tc>
            </w:tr>
            <w:tr w:rsidR="003F3505" w:rsidRPr="004D722E" w14:paraId="4FB2E573" w14:textId="77777777" w:rsidTr="00DA13BB">
              <w:trPr>
                <w:jc w:val="center"/>
              </w:trPr>
              <w:tc>
                <w:tcPr>
                  <w:tcW w:w="3769" w:type="dxa"/>
                  <w:vAlign w:val="center"/>
                </w:tcPr>
                <w:p w14:paraId="36A18546" w14:textId="676C267B" w:rsidR="003F3505" w:rsidRDefault="003F3505" w:rsidP="003F3505">
                  <w:pPr>
                    <w:pStyle w:val="afff5"/>
                    <w:ind w:left="2" w:firstLineChars="0" w:firstLine="0"/>
                    <w:jc w:val="center"/>
                    <w:rPr>
                      <w:sz w:val="18"/>
                      <w:szCs w:val="18"/>
                    </w:rPr>
                  </w:pPr>
                  <w:r w:rsidRPr="00B0660E">
                    <w:rPr>
                      <w:sz w:val="18"/>
                      <w:szCs w:val="18"/>
                    </w:rPr>
                    <w:t>Q345</w:t>
                  </w:r>
                  <w:r w:rsidRPr="00B0660E">
                    <w:rPr>
                      <w:rFonts w:hint="eastAsia"/>
                      <w:color w:val="FF0000"/>
                      <w:sz w:val="18"/>
                      <w:szCs w:val="18"/>
                      <w:u w:val="single"/>
                    </w:rPr>
                    <w:t>、</w:t>
                  </w:r>
                  <w:r w:rsidRPr="007260D4">
                    <w:rPr>
                      <w:color w:val="FF0000"/>
                      <w:sz w:val="18"/>
                      <w:szCs w:val="18"/>
                      <w:u w:val="single"/>
                    </w:rPr>
                    <w:t>Q3</w:t>
                  </w:r>
                  <w:r w:rsidRPr="007260D4">
                    <w:rPr>
                      <w:rFonts w:hint="eastAsia"/>
                      <w:color w:val="FF0000"/>
                      <w:sz w:val="18"/>
                      <w:szCs w:val="18"/>
                      <w:u w:val="single"/>
                    </w:rPr>
                    <w:t>5</w:t>
                  </w:r>
                  <w:r w:rsidRPr="007260D4">
                    <w:rPr>
                      <w:color w:val="FF0000"/>
                      <w:sz w:val="18"/>
                      <w:szCs w:val="18"/>
                      <w:u w:val="single"/>
                    </w:rPr>
                    <w:t>5</w:t>
                  </w:r>
                  <w:r w:rsidRPr="009D39F9">
                    <w:rPr>
                      <w:rFonts w:hint="eastAsia"/>
                      <w:sz w:val="18"/>
                      <w:szCs w:val="18"/>
                    </w:rPr>
                    <w:t>、</w:t>
                  </w:r>
                  <w:r w:rsidRPr="009D39F9">
                    <w:rPr>
                      <w:sz w:val="18"/>
                      <w:szCs w:val="18"/>
                    </w:rPr>
                    <w:t>Q345GJ</w:t>
                  </w:r>
                  <w:r w:rsidRPr="009D39F9">
                    <w:rPr>
                      <w:rFonts w:hint="eastAsia"/>
                      <w:sz w:val="18"/>
                      <w:szCs w:val="18"/>
                    </w:rPr>
                    <w:t>、</w:t>
                  </w:r>
                  <w:r w:rsidRPr="009D39F9">
                    <w:rPr>
                      <w:sz w:val="18"/>
                      <w:szCs w:val="18"/>
                    </w:rPr>
                    <w:t xml:space="preserve"> Q390</w:t>
                  </w:r>
                  <w:r w:rsidRPr="009D39F9">
                    <w:rPr>
                      <w:rFonts w:hint="eastAsia"/>
                      <w:sz w:val="18"/>
                      <w:szCs w:val="18"/>
                    </w:rPr>
                    <w:t>、</w:t>
                  </w:r>
                  <w:r w:rsidRPr="007260D4">
                    <w:rPr>
                      <w:color w:val="FF0000"/>
                      <w:sz w:val="18"/>
                      <w:szCs w:val="18"/>
                      <w:u w:val="single"/>
                    </w:rPr>
                    <w:t>Q390</w:t>
                  </w:r>
                  <w:r w:rsidRPr="007260D4">
                    <w:rPr>
                      <w:rFonts w:hint="eastAsia"/>
                      <w:color w:val="FF0000"/>
                      <w:sz w:val="18"/>
                      <w:szCs w:val="18"/>
                      <w:u w:val="single"/>
                    </w:rPr>
                    <w:t>GJ</w:t>
                  </w:r>
                  <w:r w:rsidRPr="007260D4">
                    <w:rPr>
                      <w:rFonts w:hint="eastAsia"/>
                      <w:color w:val="FF0000"/>
                      <w:sz w:val="18"/>
                      <w:szCs w:val="18"/>
                      <w:u w:val="single"/>
                    </w:rPr>
                    <w:t>、</w:t>
                  </w:r>
                  <w:r w:rsidRPr="009D39F9">
                    <w:rPr>
                      <w:sz w:val="18"/>
                      <w:szCs w:val="18"/>
                    </w:rPr>
                    <w:t>Q420</w:t>
                  </w:r>
                  <w:r w:rsidRPr="009D39F9">
                    <w:rPr>
                      <w:rFonts w:hint="eastAsia"/>
                      <w:sz w:val="18"/>
                      <w:szCs w:val="18"/>
                    </w:rPr>
                    <w:t>、</w:t>
                  </w:r>
                  <w:r w:rsidRPr="007E2519">
                    <w:rPr>
                      <w:rFonts w:hint="eastAsia"/>
                      <w:color w:val="FF0000"/>
                      <w:sz w:val="18"/>
                      <w:szCs w:val="18"/>
                      <w:u w:val="single"/>
                    </w:rPr>
                    <w:t>Q420GJ</w:t>
                  </w:r>
                  <w:r w:rsidRPr="007E2519">
                    <w:rPr>
                      <w:rFonts w:hint="eastAsia"/>
                      <w:color w:val="FF0000"/>
                      <w:sz w:val="18"/>
                      <w:szCs w:val="18"/>
                      <w:u w:val="single"/>
                    </w:rPr>
                    <w:t>、</w:t>
                  </w:r>
                  <w:r w:rsidRPr="009D39F9">
                    <w:rPr>
                      <w:sz w:val="18"/>
                      <w:szCs w:val="18"/>
                    </w:rPr>
                    <w:t>Q460</w:t>
                  </w:r>
                  <w:r w:rsidRPr="007E2519">
                    <w:rPr>
                      <w:rFonts w:hint="eastAsia"/>
                      <w:color w:val="FF0000"/>
                      <w:sz w:val="18"/>
                      <w:szCs w:val="18"/>
                      <w:u w:val="single"/>
                    </w:rPr>
                    <w:t>、</w:t>
                  </w:r>
                  <w:r w:rsidRPr="007E2519">
                    <w:rPr>
                      <w:rFonts w:hint="eastAsia"/>
                      <w:color w:val="FF0000"/>
                      <w:sz w:val="18"/>
                      <w:szCs w:val="18"/>
                      <w:u w:val="single"/>
                    </w:rPr>
                    <w:t>Q460GJ</w:t>
                  </w:r>
                </w:p>
              </w:tc>
              <w:tc>
                <w:tcPr>
                  <w:tcW w:w="1263" w:type="dxa"/>
                  <w:vAlign w:val="center"/>
                </w:tcPr>
                <w:p w14:paraId="6D82A33F" w14:textId="77777777" w:rsidR="003F3505" w:rsidRDefault="003F3505" w:rsidP="003F3505">
                  <w:pPr>
                    <w:pStyle w:val="afff5"/>
                    <w:ind w:left="2" w:firstLineChars="0" w:firstLine="0"/>
                    <w:jc w:val="center"/>
                    <w:rPr>
                      <w:sz w:val="18"/>
                      <w:szCs w:val="18"/>
                    </w:rPr>
                  </w:pPr>
                  <w:r w:rsidRPr="009D39F9">
                    <w:rPr>
                      <w:sz w:val="18"/>
                      <w:szCs w:val="18"/>
                    </w:rPr>
                    <w:t>1.2</w:t>
                  </w:r>
                </w:p>
              </w:tc>
              <w:tc>
                <w:tcPr>
                  <w:tcW w:w="1572" w:type="dxa"/>
                  <w:vAlign w:val="center"/>
                </w:tcPr>
                <w:p w14:paraId="47BD9967" w14:textId="77777777" w:rsidR="003F3505" w:rsidRDefault="003F3505" w:rsidP="003F3505">
                  <w:pPr>
                    <w:pStyle w:val="afff5"/>
                    <w:ind w:left="2" w:firstLineChars="0" w:firstLine="0"/>
                    <w:jc w:val="center"/>
                    <w:rPr>
                      <w:sz w:val="18"/>
                      <w:szCs w:val="18"/>
                    </w:rPr>
                  </w:pPr>
                  <w:r w:rsidRPr="009D39F9">
                    <w:rPr>
                      <w:sz w:val="18"/>
                      <w:szCs w:val="18"/>
                    </w:rPr>
                    <w:t>1.1</w:t>
                  </w:r>
                </w:p>
              </w:tc>
            </w:tr>
          </w:tbl>
          <w:p w14:paraId="1D194F3C" w14:textId="77777777" w:rsidR="003F3505" w:rsidRDefault="003F3505" w:rsidP="003F3505">
            <w:pPr>
              <w:pStyle w:val="afff5"/>
              <w:spacing w:line="360" w:lineRule="auto"/>
              <w:ind w:leftChars="200" w:left="1020" w:hangingChars="300" w:hanging="540"/>
              <w:rPr>
                <w:sz w:val="18"/>
                <w:szCs w:val="18"/>
              </w:rPr>
            </w:pPr>
            <w:r w:rsidRPr="009D39F9">
              <w:rPr>
                <w:rFonts w:hint="eastAsia"/>
                <w:sz w:val="18"/>
                <w:szCs w:val="18"/>
              </w:rPr>
              <w:t>注：</w:t>
            </w:r>
            <w:r w:rsidRPr="007260D4">
              <w:rPr>
                <w:rFonts w:hint="eastAsia"/>
                <w:color w:val="FF0000"/>
                <w:sz w:val="18"/>
                <w:szCs w:val="18"/>
                <w:u w:val="single"/>
              </w:rPr>
              <w:t>1</w:t>
            </w:r>
            <w:r>
              <w:rPr>
                <w:rFonts w:hint="eastAsia"/>
                <w:color w:val="FF0000"/>
                <w:sz w:val="18"/>
                <w:szCs w:val="18"/>
                <w:u w:val="single"/>
              </w:rPr>
              <w:t xml:space="preserve"> </w:t>
            </w:r>
            <w:r w:rsidRPr="007260D4">
              <w:rPr>
                <w:rFonts w:hint="eastAsia"/>
                <w:color w:val="FF0000"/>
                <w:sz w:val="18"/>
                <w:szCs w:val="18"/>
                <w:u w:val="single"/>
              </w:rPr>
              <w:t>带</w:t>
            </w:r>
            <w:r w:rsidRPr="007260D4">
              <w:rPr>
                <w:rFonts w:hint="eastAsia"/>
                <w:color w:val="FF0000"/>
                <w:sz w:val="18"/>
                <w:szCs w:val="18"/>
                <w:u w:val="single"/>
              </w:rPr>
              <w:t>M</w:t>
            </w:r>
            <w:r w:rsidRPr="007260D4">
              <w:rPr>
                <w:rFonts w:hint="eastAsia"/>
                <w:color w:val="FF0000"/>
                <w:sz w:val="18"/>
                <w:szCs w:val="18"/>
                <w:u w:val="single"/>
              </w:rPr>
              <w:t>和</w:t>
            </w:r>
            <w:r w:rsidRPr="007260D4">
              <w:rPr>
                <w:rFonts w:hint="eastAsia"/>
                <w:color w:val="FF0000"/>
                <w:sz w:val="18"/>
                <w:szCs w:val="18"/>
                <w:u w:val="single"/>
              </w:rPr>
              <w:t>N</w:t>
            </w:r>
            <w:r w:rsidRPr="007260D4">
              <w:rPr>
                <w:rFonts w:hint="eastAsia"/>
                <w:color w:val="FF0000"/>
                <w:sz w:val="18"/>
                <w:szCs w:val="18"/>
                <w:u w:val="single"/>
              </w:rPr>
              <w:t>后缀</w:t>
            </w:r>
            <w:r w:rsidRPr="007260D4">
              <w:rPr>
                <w:color w:val="FF0000"/>
                <w:sz w:val="18"/>
                <w:szCs w:val="18"/>
                <w:u w:val="single"/>
              </w:rPr>
              <w:t>的</w:t>
            </w:r>
            <w:r w:rsidRPr="007260D4">
              <w:rPr>
                <w:rFonts w:hint="eastAsia"/>
                <w:color w:val="FF0000"/>
                <w:sz w:val="18"/>
                <w:szCs w:val="18"/>
                <w:u w:val="single"/>
              </w:rPr>
              <w:t>钢材，其钢材超强系数可按不带后缀钢材</w:t>
            </w:r>
            <w:r w:rsidRPr="007260D4">
              <w:rPr>
                <w:color w:val="FF0000"/>
                <w:sz w:val="18"/>
                <w:szCs w:val="18"/>
                <w:u w:val="single"/>
              </w:rPr>
              <w:t>的</w:t>
            </w:r>
            <w:r w:rsidRPr="007260D4">
              <w:rPr>
                <w:rFonts w:hint="eastAsia"/>
                <w:color w:val="FF0000"/>
                <w:sz w:val="18"/>
                <w:szCs w:val="18"/>
                <w:u w:val="single"/>
              </w:rPr>
              <w:t>钢材超强系数采用；</w:t>
            </w:r>
          </w:p>
          <w:p w14:paraId="6F017E32" w14:textId="1F43DFF6" w:rsidR="003F3505" w:rsidRDefault="003F3505" w:rsidP="003F3505">
            <w:pPr>
              <w:pStyle w:val="afff5"/>
              <w:spacing w:line="360" w:lineRule="auto"/>
              <w:ind w:leftChars="200" w:left="1020" w:hangingChars="300" w:hanging="540"/>
              <w:rPr>
                <w:sz w:val="18"/>
                <w:szCs w:val="18"/>
              </w:rPr>
            </w:pPr>
            <w:r>
              <w:rPr>
                <w:rFonts w:hint="eastAsia"/>
                <w:sz w:val="18"/>
                <w:szCs w:val="18"/>
              </w:rPr>
              <w:t xml:space="preserve">    </w:t>
            </w:r>
            <w:r w:rsidRPr="007260D4">
              <w:rPr>
                <w:rFonts w:hint="eastAsia"/>
                <w:color w:val="FF0000"/>
                <w:sz w:val="18"/>
                <w:szCs w:val="18"/>
                <w:u w:val="single"/>
              </w:rPr>
              <w:t>2</w:t>
            </w:r>
            <w:r>
              <w:rPr>
                <w:rFonts w:hint="eastAsia"/>
                <w:color w:val="FF0000"/>
                <w:sz w:val="18"/>
                <w:szCs w:val="18"/>
                <w:u w:val="single"/>
              </w:rPr>
              <w:t xml:space="preserve"> </w:t>
            </w:r>
            <w:r w:rsidRPr="009D39F9">
              <w:rPr>
                <w:rFonts w:hint="eastAsia"/>
                <w:sz w:val="18"/>
                <w:szCs w:val="18"/>
              </w:rPr>
              <w:t>当塑性耗能区的钢材为管材时，</w:t>
            </w:r>
            <w:r>
              <w:rPr>
                <w:noProof/>
                <w:position w:val="-12"/>
                <w:sz w:val="18"/>
                <w:szCs w:val="18"/>
              </w:rPr>
              <w:drawing>
                <wp:inline distT="0" distB="0" distL="0" distR="0" wp14:anchorId="7312EE36" wp14:editId="38499278">
                  <wp:extent cx="139700" cy="203200"/>
                  <wp:effectExtent l="19050" t="0" r="0" b="0"/>
                  <wp:docPr id="10583" name="图片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2382" cstate="print"/>
                          <a:srcRect/>
                          <a:stretch>
                            <a:fillRect/>
                          </a:stretch>
                        </pic:blipFill>
                        <pic:spPr bwMode="auto">
                          <a:xfrm>
                            <a:off x="0" y="0"/>
                            <a:ext cx="139700" cy="203200"/>
                          </a:xfrm>
                          <a:prstGeom prst="rect">
                            <a:avLst/>
                          </a:prstGeom>
                          <a:noFill/>
                          <a:ln w="9525">
                            <a:noFill/>
                            <a:miter lim="800000"/>
                            <a:headEnd/>
                            <a:tailEnd/>
                          </a:ln>
                        </pic:spPr>
                      </pic:pic>
                    </a:graphicData>
                  </a:graphic>
                </wp:inline>
              </w:drawing>
            </w:r>
            <w:r>
              <w:rPr>
                <w:rFonts w:hint="eastAsia"/>
                <w:sz w:val="18"/>
                <w:szCs w:val="18"/>
              </w:rPr>
              <w:t>可</w:t>
            </w:r>
            <w:r w:rsidRPr="009D39F9">
              <w:rPr>
                <w:rFonts w:hint="eastAsia"/>
                <w:sz w:val="18"/>
                <w:szCs w:val="18"/>
              </w:rPr>
              <w:t>取表中数值乘以</w:t>
            </w:r>
            <w:r w:rsidRPr="009D39F9">
              <w:rPr>
                <w:sz w:val="18"/>
                <w:szCs w:val="18"/>
              </w:rPr>
              <w:t>1.1</w:t>
            </w:r>
            <w:r>
              <w:rPr>
                <w:rFonts w:hint="eastAsia"/>
                <w:sz w:val="18"/>
                <w:szCs w:val="18"/>
              </w:rPr>
              <w:t>。</w:t>
            </w:r>
            <w:r>
              <w:rPr>
                <w:rFonts w:hint="eastAsia"/>
                <w:sz w:val="18"/>
                <w:szCs w:val="18"/>
              </w:rPr>
              <w:t xml:space="preserve"> </w:t>
            </w:r>
          </w:p>
          <w:p w14:paraId="55E4DA5D" w14:textId="349881AE" w:rsidR="003F3505" w:rsidRPr="00B0660E" w:rsidRDefault="003F3505" w:rsidP="00B71CA7">
            <w:pPr>
              <w:widowControl/>
              <w:numPr>
                <w:ilvl w:val="0"/>
                <w:numId w:val="82"/>
              </w:numPr>
              <w:spacing w:line="360" w:lineRule="auto"/>
            </w:pPr>
            <w:r>
              <w:rPr>
                <w:rFonts w:hint="eastAsia"/>
              </w:rPr>
              <w:t>当</w:t>
            </w:r>
            <w:r w:rsidRPr="00572548">
              <w:rPr>
                <w:rFonts w:hint="eastAsia"/>
              </w:rPr>
              <w:t>钢结构构件</w:t>
            </w:r>
            <w:r>
              <w:rPr>
                <w:rFonts w:hint="eastAsia"/>
              </w:rPr>
              <w:t>延性等级为</w:t>
            </w:r>
            <w:r>
              <w:rPr>
                <w:rFonts w:hint="eastAsia"/>
                <w:sz w:val="18"/>
                <w:szCs w:val="18"/>
              </w:rPr>
              <w:t>Ⅴ</w:t>
            </w:r>
            <w:r>
              <w:rPr>
                <w:rFonts w:hint="eastAsia"/>
              </w:rPr>
              <w:t>级时，非塑性耗能区内力调整系数可采用</w:t>
            </w:r>
            <w:r>
              <w:rPr>
                <w:rFonts w:hint="eastAsia"/>
              </w:rPr>
              <w:t>1.0</w:t>
            </w:r>
            <w:r w:rsidRPr="00572548">
              <w:rPr>
                <w:rFonts w:hint="eastAsia"/>
              </w:rPr>
              <w:t>。</w:t>
            </w:r>
          </w:p>
        </w:tc>
      </w:tr>
      <w:tr w:rsidR="003F3505" w:rsidRPr="002E68B9" w14:paraId="024A5D78" w14:textId="77777777" w:rsidTr="00CD5942">
        <w:trPr>
          <w:trHeight w:val="624"/>
          <w:jc w:val="center"/>
        </w:trPr>
        <w:tc>
          <w:tcPr>
            <w:tcW w:w="7203" w:type="dxa"/>
            <w:vAlign w:val="center"/>
          </w:tcPr>
          <w:p w14:paraId="7ACF89DA" w14:textId="0307BE7D" w:rsidR="003F3505" w:rsidRDefault="003F3505" w:rsidP="003F3505">
            <w:pPr>
              <w:widowControl/>
              <w:spacing w:line="360" w:lineRule="auto"/>
              <w:jc w:val="left"/>
            </w:pPr>
            <w:r>
              <w:rPr>
                <w:rFonts w:hint="eastAsia"/>
                <w:b/>
                <w:bCs/>
              </w:rPr>
              <w:lastRenderedPageBreak/>
              <w:t>1</w:t>
            </w:r>
            <w:r>
              <w:rPr>
                <w:b/>
                <w:bCs/>
              </w:rPr>
              <w:t>7.2.3</w:t>
            </w:r>
            <w:r>
              <w:rPr>
                <w:rFonts w:hint="eastAsia"/>
              </w:rPr>
              <w:t>钢结构构件的承载力应按下列公式验算：</w:t>
            </w:r>
          </w:p>
          <w:tbl>
            <w:tblPr>
              <w:tblW w:w="0" w:type="auto"/>
              <w:tblLook w:val="04A0" w:firstRow="1" w:lastRow="0" w:firstColumn="1" w:lastColumn="0" w:noHBand="0" w:noVBand="1"/>
            </w:tblPr>
            <w:tblGrid>
              <w:gridCol w:w="1420"/>
              <w:gridCol w:w="3389"/>
              <w:gridCol w:w="2077"/>
            </w:tblGrid>
            <w:tr w:rsidR="003F3505" w:rsidRPr="00230F2B" w14:paraId="6EC7A4DF" w14:textId="77777777" w:rsidTr="00DA13BB">
              <w:tc>
                <w:tcPr>
                  <w:tcW w:w="2247" w:type="dxa"/>
                  <w:vAlign w:val="center"/>
                </w:tcPr>
                <w:p w14:paraId="06E86D2E" w14:textId="77777777" w:rsidR="003F3505" w:rsidRPr="004D722E" w:rsidRDefault="003F3505" w:rsidP="003F3505">
                  <w:pPr>
                    <w:spacing w:line="360" w:lineRule="auto"/>
                    <w:ind w:firstLine="480"/>
                  </w:pPr>
                </w:p>
              </w:tc>
              <w:tc>
                <w:tcPr>
                  <w:tcW w:w="3798" w:type="dxa"/>
                  <w:vAlign w:val="center"/>
                </w:tcPr>
                <w:p w14:paraId="1DB1304A" w14:textId="77777777" w:rsidR="003F3505" w:rsidRPr="00230F2B" w:rsidRDefault="003F3505" w:rsidP="003F3505">
                  <w:pPr>
                    <w:spacing w:line="360" w:lineRule="auto"/>
                    <w:ind w:left="2"/>
                    <w:jc w:val="center"/>
                  </w:pPr>
                  <w:r>
                    <w:rPr>
                      <w:noProof/>
                      <w:position w:val="-10"/>
                    </w:rPr>
                    <w:drawing>
                      <wp:inline distT="0" distB="0" distL="0" distR="0" wp14:anchorId="47791561" wp14:editId="0B35F3D2">
                        <wp:extent cx="1612900" cy="222250"/>
                        <wp:effectExtent l="19050" t="0" r="6350" b="0"/>
                        <wp:docPr id="3398" name="图片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2391" cstate="print"/>
                                <a:srcRect/>
                                <a:stretch>
                                  <a:fillRect/>
                                </a:stretch>
                              </pic:blipFill>
                              <pic:spPr bwMode="auto">
                                <a:xfrm>
                                  <a:off x="0" y="0"/>
                                  <a:ext cx="1612900" cy="222250"/>
                                </a:xfrm>
                                <a:prstGeom prst="rect">
                                  <a:avLst/>
                                </a:prstGeom>
                                <a:noFill/>
                                <a:ln w="9525">
                                  <a:noFill/>
                                  <a:miter lim="800000"/>
                                  <a:headEnd/>
                                  <a:tailEnd/>
                                </a:ln>
                              </pic:spPr>
                            </pic:pic>
                          </a:graphicData>
                        </a:graphic>
                      </wp:inline>
                    </w:drawing>
                  </w:r>
                </w:p>
              </w:tc>
              <w:tc>
                <w:tcPr>
                  <w:tcW w:w="2477" w:type="dxa"/>
                  <w:vAlign w:val="center"/>
                </w:tcPr>
                <w:p w14:paraId="319651AA" w14:textId="77777777" w:rsidR="003F3505" w:rsidRPr="00230F2B" w:rsidRDefault="003F3505" w:rsidP="003F3505">
                  <w:pPr>
                    <w:spacing w:line="360" w:lineRule="auto"/>
                    <w:ind w:left="2"/>
                    <w:jc w:val="right"/>
                  </w:pPr>
                  <w:r w:rsidRPr="00C940A4">
                    <w:rPr>
                      <w:rFonts w:hAnsi="宋体"/>
                      <w:position w:val="-4"/>
                      <w:szCs w:val="21"/>
                    </w:rPr>
                    <w:t>（</w:t>
                  </w:r>
                  <w:r w:rsidRPr="00C940A4">
                    <w:rPr>
                      <w:position w:val="-4"/>
                      <w:szCs w:val="21"/>
                    </w:rPr>
                    <w:t>17.2.</w:t>
                  </w:r>
                  <w:r w:rsidRPr="00C940A4">
                    <w:rPr>
                      <w:rFonts w:hint="eastAsia"/>
                      <w:position w:val="-4"/>
                      <w:szCs w:val="21"/>
                    </w:rPr>
                    <w:t>3-1</w:t>
                  </w:r>
                  <w:r w:rsidRPr="00C940A4">
                    <w:rPr>
                      <w:rFonts w:hAnsi="宋体"/>
                      <w:position w:val="-4"/>
                      <w:szCs w:val="21"/>
                    </w:rPr>
                    <w:t>）</w:t>
                  </w:r>
                </w:p>
              </w:tc>
            </w:tr>
            <w:tr w:rsidR="003F3505" w:rsidRPr="00230F2B" w14:paraId="1311B3F4" w14:textId="77777777" w:rsidTr="00DA13BB">
              <w:tc>
                <w:tcPr>
                  <w:tcW w:w="2247" w:type="dxa"/>
                  <w:vAlign w:val="center"/>
                </w:tcPr>
                <w:p w14:paraId="7C0CEF1A" w14:textId="77777777" w:rsidR="003F3505" w:rsidRPr="00230F2B" w:rsidRDefault="003F3505" w:rsidP="003F3505">
                  <w:pPr>
                    <w:spacing w:line="360" w:lineRule="auto"/>
                    <w:ind w:firstLine="480"/>
                  </w:pPr>
                </w:p>
              </w:tc>
              <w:tc>
                <w:tcPr>
                  <w:tcW w:w="3798" w:type="dxa"/>
                  <w:vAlign w:val="center"/>
                </w:tcPr>
                <w:p w14:paraId="173DAE76" w14:textId="77777777" w:rsidR="003F3505" w:rsidRPr="00C940A4" w:rsidRDefault="003F3505" w:rsidP="003F3505">
                  <w:pPr>
                    <w:spacing w:line="360" w:lineRule="auto"/>
                    <w:ind w:left="2"/>
                    <w:jc w:val="center"/>
                    <w:rPr>
                      <w:position w:val="-12"/>
                    </w:rPr>
                  </w:pPr>
                  <w:r>
                    <w:rPr>
                      <w:noProof/>
                      <w:position w:val="-10"/>
                    </w:rPr>
                    <w:drawing>
                      <wp:inline distT="0" distB="0" distL="0" distR="0" wp14:anchorId="2FD78101" wp14:editId="797CC24D">
                        <wp:extent cx="488950" cy="222250"/>
                        <wp:effectExtent l="19050" t="0" r="6350" b="0"/>
                        <wp:docPr id="3420" name="图片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2392" cstate="print"/>
                                <a:srcRect/>
                                <a:stretch>
                                  <a:fillRect/>
                                </a:stretch>
                              </pic:blipFill>
                              <pic:spPr bwMode="auto">
                                <a:xfrm>
                                  <a:off x="0" y="0"/>
                                  <a:ext cx="488950" cy="222250"/>
                                </a:xfrm>
                                <a:prstGeom prst="rect">
                                  <a:avLst/>
                                </a:prstGeom>
                                <a:noFill/>
                                <a:ln w="9525">
                                  <a:noFill/>
                                  <a:miter lim="800000"/>
                                  <a:headEnd/>
                                  <a:tailEnd/>
                                </a:ln>
                              </pic:spPr>
                            </pic:pic>
                          </a:graphicData>
                        </a:graphic>
                      </wp:inline>
                    </w:drawing>
                  </w:r>
                </w:p>
              </w:tc>
              <w:tc>
                <w:tcPr>
                  <w:tcW w:w="2477" w:type="dxa"/>
                  <w:vAlign w:val="center"/>
                </w:tcPr>
                <w:p w14:paraId="345A9BA4" w14:textId="77777777" w:rsidR="003F3505" w:rsidRPr="00C940A4" w:rsidRDefault="003F3505" w:rsidP="003F3505">
                  <w:pPr>
                    <w:spacing w:line="360" w:lineRule="auto"/>
                    <w:ind w:left="2"/>
                    <w:jc w:val="right"/>
                    <w:rPr>
                      <w:rFonts w:hAnsi="宋体"/>
                      <w:position w:val="-4"/>
                      <w:szCs w:val="21"/>
                    </w:rPr>
                  </w:pPr>
                  <w:r w:rsidRPr="00C940A4">
                    <w:rPr>
                      <w:rFonts w:hAnsi="宋体"/>
                      <w:position w:val="-4"/>
                      <w:szCs w:val="21"/>
                    </w:rPr>
                    <w:t>（</w:t>
                  </w:r>
                  <w:r w:rsidRPr="00C940A4">
                    <w:rPr>
                      <w:position w:val="-4"/>
                      <w:szCs w:val="21"/>
                    </w:rPr>
                    <w:t>17.2.</w:t>
                  </w:r>
                  <w:r w:rsidRPr="00C940A4">
                    <w:rPr>
                      <w:rFonts w:hint="eastAsia"/>
                      <w:position w:val="-4"/>
                      <w:szCs w:val="21"/>
                    </w:rPr>
                    <w:t>3-2</w:t>
                  </w:r>
                  <w:r w:rsidRPr="00C940A4">
                    <w:rPr>
                      <w:rFonts w:hAnsi="宋体"/>
                      <w:position w:val="-4"/>
                      <w:szCs w:val="21"/>
                    </w:rPr>
                    <w:t>）</w:t>
                  </w:r>
                </w:p>
              </w:tc>
            </w:tr>
          </w:tbl>
          <w:p w14:paraId="29315529" w14:textId="77777777" w:rsidR="003F3505" w:rsidRDefault="003F3505" w:rsidP="003F3505">
            <w:pPr>
              <w:ind w:left="1800" w:hangingChars="750" w:hanging="1800"/>
              <w:textAlignment w:val="baseline"/>
            </w:pPr>
            <w:r w:rsidRPr="00230F2B">
              <w:rPr>
                <w:rFonts w:ascii="宋体" w:hAnsi="宋体" w:hint="eastAsia"/>
                <w:position w:val="-4"/>
                <w:szCs w:val="21"/>
              </w:rPr>
              <w:t>式中：</w:t>
            </w:r>
            <w:r>
              <w:rPr>
                <w:rFonts w:ascii="宋体" w:hAnsi="宋体"/>
                <w:noProof/>
                <w:position w:val="-10"/>
                <w:szCs w:val="21"/>
              </w:rPr>
              <w:drawing>
                <wp:inline distT="0" distB="0" distL="0" distR="0" wp14:anchorId="4236F3FE" wp14:editId="513B2007">
                  <wp:extent cx="222250" cy="222250"/>
                  <wp:effectExtent l="0" t="0" r="6350" b="0"/>
                  <wp:docPr id="3429" name="图片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2393" cstate="print"/>
                          <a:srcRect/>
                          <a:stretch>
                            <a:fillRect/>
                          </a:stretch>
                        </pic:blipFill>
                        <pic:spPr bwMode="auto">
                          <a:xfrm>
                            <a:off x="0" y="0"/>
                            <a:ext cx="222250" cy="222250"/>
                          </a:xfrm>
                          <a:prstGeom prst="rect">
                            <a:avLst/>
                          </a:prstGeom>
                          <a:noFill/>
                          <a:ln w="9525">
                            <a:noFill/>
                            <a:miter lim="800000"/>
                            <a:headEnd/>
                            <a:tailEnd/>
                          </a:ln>
                        </pic:spPr>
                      </pic:pic>
                    </a:graphicData>
                  </a:graphic>
                </wp:inline>
              </w:drawing>
            </w:r>
            <w:r w:rsidRPr="005D63F5">
              <w:rPr>
                <w:rFonts w:hint="eastAsia"/>
                <w:szCs w:val="21"/>
              </w:rPr>
              <w:t>——</w:t>
            </w:r>
            <w:r w:rsidRPr="00230F2B">
              <w:rPr>
                <w:rFonts w:ascii="宋体" w:hAnsi="宋体" w:hint="eastAsia"/>
                <w:szCs w:val="21"/>
              </w:rPr>
              <w:t>构件</w:t>
            </w:r>
            <w:r w:rsidRPr="00230F2B">
              <w:rPr>
                <w:rFonts w:hint="eastAsia"/>
              </w:rPr>
              <w:t>设防地震内力</w:t>
            </w:r>
            <w:r>
              <w:rPr>
                <w:rFonts w:hint="eastAsia"/>
              </w:rPr>
              <w:t>性能</w:t>
            </w:r>
            <w:r w:rsidRPr="00230F2B">
              <w:rPr>
                <w:rFonts w:hint="eastAsia"/>
              </w:rPr>
              <w:t>组合值</w:t>
            </w:r>
            <w:r w:rsidRPr="001D239B">
              <w:rPr>
                <w:rFonts w:hint="eastAsia"/>
                <w:color w:val="00B050"/>
                <w:bdr w:val="single" w:sz="4" w:space="0" w:color="auto"/>
              </w:rPr>
              <w:t>（</w:t>
            </w:r>
            <w:r w:rsidRPr="001D239B">
              <w:rPr>
                <w:rFonts w:hint="eastAsia"/>
                <w:color w:val="00B050"/>
                <w:bdr w:val="single" w:sz="4" w:space="0" w:color="auto"/>
              </w:rPr>
              <w:t>N</w:t>
            </w:r>
            <w:r w:rsidRPr="001D239B">
              <w:rPr>
                <w:rFonts w:hint="eastAsia"/>
                <w:color w:val="00B050"/>
                <w:bdr w:val="single" w:sz="4" w:space="0" w:color="auto"/>
              </w:rPr>
              <w:t>）</w:t>
            </w:r>
            <w:r w:rsidRPr="00230F2B">
              <w:rPr>
                <w:rFonts w:hint="eastAsia"/>
              </w:rPr>
              <w:t>；</w:t>
            </w:r>
          </w:p>
          <w:p w14:paraId="649CBE3D" w14:textId="77777777" w:rsidR="003F3505" w:rsidRDefault="003F3505" w:rsidP="003F3505">
            <w:pPr>
              <w:ind w:leftChars="300" w:left="1680" w:hangingChars="400" w:hanging="960"/>
              <w:textAlignment w:val="baseline"/>
              <w:rPr>
                <w:rFonts w:ascii="宋体" w:hAnsi="宋体"/>
                <w:szCs w:val="21"/>
              </w:rPr>
            </w:pPr>
            <w:r>
              <w:rPr>
                <w:noProof/>
                <w:position w:val="-10"/>
              </w:rPr>
              <w:drawing>
                <wp:inline distT="0" distB="0" distL="0" distR="0" wp14:anchorId="644894B1" wp14:editId="4F7D3692">
                  <wp:extent cx="241300" cy="222250"/>
                  <wp:effectExtent l="19050" t="0" r="6350" b="0"/>
                  <wp:docPr id="3431" name="图片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2394" cstate="print"/>
                          <a:srcRect/>
                          <a:stretch>
                            <a:fillRect/>
                          </a:stretch>
                        </pic:blipFill>
                        <pic:spPr bwMode="auto">
                          <a:xfrm>
                            <a:off x="0" y="0"/>
                            <a:ext cx="241300" cy="222250"/>
                          </a:xfrm>
                          <a:prstGeom prst="rect">
                            <a:avLst/>
                          </a:prstGeom>
                          <a:noFill/>
                          <a:ln w="9525">
                            <a:noFill/>
                            <a:miter lim="800000"/>
                            <a:headEnd/>
                            <a:tailEnd/>
                          </a:ln>
                        </pic:spPr>
                      </pic:pic>
                    </a:graphicData>
                  </a:graphic>
                </wp:inline>
              </w:drawing>
            </w:r>
            <w:r w:rsidRPr="005D63F5">
              <w:rPr>
                <w:rFonts w:hint="eastAsia"/>
                <w:szCs w:val="21"/>
              </w:rPr>
              <w:t>——</w:t>
            </w:r>
            <w:r>
              <w:rPr>
                <w:rFonts w:ascii="宋体" w:hAnsi="宋体" w:hint="eastAsia"/>
                <w:szCs w:val="21"/>
              </w:rPr>
              <w:t>构件</w:t>
            </w:r>
            <w:r w:rsidRPr="009D39F9">
              <w:rPr>
                <w:rFonts w:hint="eastAsia"/>
              </w:rPr>
              <w:t>重力荷载代表值</w:t>
            </w:r>
            <w:r>
              <w:rPr>
                <w:rFonts w:hint="eastAsia"/>
              </w:rPr>
              <w:t>产生的</w:t>
            </w:r>
            <w:r w:rsidRPr="009D39F9">
              <w:rPr>
                <w:rFonts w:hint="eastAsia"/>
              </w:rPr>
              <w:t>效应</w:t>
            </w:r>
            <w:r>
              <w:rPr>
                <w:rFonts w:hint="eastAsia"/>
              </w:rPr>
              <w:t>，</w:t>
            </w:r>
            <w:r w:rsidRPr="009D39F9">
              <w:rPr>
                <w:rFonts w:hint="eastAsia"/>
              </w:rPr>
              <w:t>按现行国家标准《建筑抗震设计规范》</w:t>
            </w:r>
            <w:r>
              <w:t>GB 50011</w:t>
            </w:r>
            <w:r>
              <w:rPr>
                <w:rFonts w:hint="eastAsia"/>
              </w:rPr>
              <w:t>或《构筑物抗震设</w:t>
            </w:r>
            <w:r>
              <w:rPr>
                <w:rFonts w:hint="eastAsia"/>
              </w:rPr>
              <w:lastRenderedPageBreak/>
              <w:t>计规范》</w:t>
            </w:r>
            <w:r>
              <w:rPr>
                <w:rFonts w:hint="eastAsia"/>
              </w:rPr>
              <w:t>GB 50191</w:t>
            </w:r>
            <w:r w:rsidRPr="009D39F9">
              <w:rPr>
                <w:rFonts w:hint="eastAsia"/>
              </w:rPr>
              <w:t>的规定采用</w:t>
            </w:r>
            <w:r w:rsidRPr="001D239B">
              <w:rPr>
                <w:rFonts w:hint="eastAsia"/>
                <w:color w:val="00B050"/>
                <w:bdr w:val="single" w:sz="4" w:space="0" w:color="auto"/>
              </w:rPr>
              <w:t>（</w:t>
            </w:r>
            <w:r w:rsidRPr="001D239B">
              <w:rPr>
                <w:rFonts w:hint="eastAsia"/>
                <w:color w:val="00B050"/>
                <w:bdr w:val="single" w:sz="4" w:space="0" w:color="auto"/>
              </w:rPr>
              <w:t>N</w:t>
            </w:r>
            <w:r w:rsidRPr="001D239B">
              <w:rPr>
                <w:rFonts w:hint="eastAsia"/>
                <w:color w:val="00B050"/>
                <w:bdr w:val="single" w:sz="4" w:space="0" w:color="auto"/>
              </w:rPr>
              <w:t>）</w:t>
            </w:r>
            <w:r w:rsidRPr="009D39F9">
              <w:rPr>
                <w:rFonts w:hint="eastAsia"/>
              </w:rPr>
              <w:t>；</w:t>
            </w:r>
          </w:p>
          <w:p w14:paraId="6C3B1AC6" w14:textId="77777777" w:rsidR="003F3505" w:rsidRDefault="003F3505" w:rsidP="003F3505">
            <w:pPr>
              <w:spacing w:line="360" w:lineRule="auto"/>
              <w:ind w:leftChars="50" w:left="1800" w:hangingChars="700" w:hanging="1680"/>
            </w:pPr>
            <w:r>
              <w:rPr>
                <w:rFonts w:hint="eastAsia"/>
                <w:i/>
              </w:rPr>
              <w:t>S</w:t>
            </w:r>
            <w:r w:rsidRPr="009D39F9">
              <w:rPr>
                <w:vertAlign w:val="subscript"/>
              </w:rPr>
              <w:t>Ehk</w:t>
            </w:r>
            <w:r>
              <w:rPr>
                <w:rFonts w:hint="eastAsia"/>
                <w:vertAlign w:val="subscript"/>
              </w:rPr>
              <w:t>2</w:t>
            </w:r>
            <w:r>
              <w:rPr>
                <w:rFonts w:hint="eastAsia"/>
              </w:rPr>
              <w:t>、</w:t>
            </w:r>
            <w:r>
              <w:rPr>
                <w:rFonts w:hint="eastAsia"/>
                <w:i/>
              </w:rPr>
              <w:t>S</w:t>
            </w:r>
            <w:r w:rsidRPr="009D39F9">
              <w:rPr>
                <w:vertAlign w:val="subscript"/>
              </w:rPr>
              <w:t>Evk</w:t>
            </w:r>
            <w:r>
              <w:rPr>
                <w:rFonts w:hint="eastAsia"/>
                <w:vertAlign w:val="subscript"/>
              </w:rPr>
              <w:t>2</w:t>
            </w:r>
            <w:r>
              <w:t>——</w:t>
            </w:r>
            <w:r>
              <w:rPr>
                <w:rFonts w:hint="eastAsia"/>
              </w:rPr>
              <w:t>分别为按弹性或等效弹性计算的构件</w:t>
            </w:r>
            <w:r w:rsidRPr="009D39F9">
              <w:rPr>
                <w:rFonts w:hint="eastAsia"/>
              </w:rPr>
              <w:t>水平</w:t>
            </w:r>
            <w:r>
              <w:rPr>
                <w:rFonts w:hint="eastAsia"/>
              </w:rPr>
              <w:t>设防地震作用标准值效应、</w:t>
            </w:r>
            <w:r>
              <w:rPr>
                <w:rFonts w:hint="eastAsia"/>
              </w:rPr>
              <w:t>8</w:t>
            </w:r>
            <w:r>
              <w:rPr>
                <w:rFonts w:hint="eastAsia"/>
              </w:rPr>
              <w:t>度且高度大于</w:t>
            </w:r>
            <w:r>
              <w:rPr>
                <w:rFonts w:hint="eastAsia"/>
              </w:rPr>
              <w:t>50m</w:t>
            </w:r>
            <w:r>
              <w:rPr>
                <w:rFonts w:hint="eastAsia"/>
              </w:rPr>
              <w:t>时按弹性或等效弹性计算的构件</w:t>
            </w:r>
            <w:r w:rsidRPr="009D39F9">
              <w:rPr>
                <w:rFonts w:hint="eastAsia"/>
              </w:rPr>
              <w:t>竖向</w:t>
            </w:r>
            <w:r>
              <w:rPr>
                <w:rFonts w:hint="eastAsia"/>
              </w:rPr>
              <w:t>设防地震作用标准值效应；</w:t>
            </w:r>
          </w:p>
          <w:p w14:paraId="327F1E5C" w14:textId="77777777" w:rsidR="003F3505" w:rsidRDefault="003F3505" w:rsidP="003F3505">
            <w:pPr>
              <w:spacing w:line="360" w:lineRule="auto"/>
              <w:ind w:leftChars="400" w:left="2640" w:hangingChars="700" w:hanging="1680"/>
            </w:pPr>
            <w:r>
              <w:rPr>
                <w:rFonts w:hint="eastAsia"/>
                <w:i/>
              </w:rPr>
              <w:t>R</w:t>
            </w:r>
            <w:r>
              <w:rPr>
                <w:rFonts w:hint="eastAsia"/>
                <w:vertAlign w:val="subscript"/>
              </w:rPr>
              <w:t>k</w:t>
            </w:r>
            <w:r>
              <w:t>——</w:t>
            </w:r>
            <w:r w:rsidRPr="00150F3C">
              <w:rPr>
                <w:rFonts w:hint="eastAsia"/>
              </w:rPr>
              <w:t>按屈服强度计算的构件实际截面承载力标准值</w:t>
            </w:r>
            <w:r w:rsidRPr="001D239B">
              <w:rPr>
                <w:rFonts w:hint="eastAsia"/>
                <w:color w:val="00B050"/>
                <w:bdr w:val="single" w:sz="4" w:space="0" w:color="auto"/>
              </w:rPr>
              <w:t>（</w:t>
            </w:r>
            <w:r w:rsidRPr="001D239B">
              <w:rPr>
                <w:rFonts w:hint="eastAsia"/>
                <w:color w:val="00B050"/>
                <w:bdr w:val="single" w:sz="4" w:space="0" w:color="auto"/>
              </w:rPr>
              <w:t>N/mm</w:t>
            </w:r>
            <w:r w:rsidRPr="001D239B">
              <w:rPr>
                <w:rFonts w:hint="eastAsia"/>
                <w:color w:val="00B050"/>
                <w:bdr w:val="single" w:sz="4" w:space="0" w:color="auto"/>
                <w:vertAlign w:val="superscript"/>
              </w:rPr>
              <w:t>2</w:t>
            </w:r>
            <w:r w:rsidRPr="001D239B">
              <w:rPr>
                <w:rFonts w:hint="eastAsia"/>
                <w:color w:val="00B050"/>
                <w:bdr w:val="single" w:sz="4" w:space="0" w:color="auto"/>
              </w:rPr>
              <w:t>）</w:t>
            </w:r>
            <w:r w:rsidRPr="00150F3C">
              <w:rPr>
                <w:rFonts w:hint="eastAsia"/>
              </w:rPr>
              <w:t>。</w:t>
            </w:r>
          </w:p>
          <w:p w14:paraId="51BC6FC9" w14:textId="77777777" w:rsidR="003F3505" w:rsidRPr="001D239B" w:rsidRDefault="003F3505" w:rsidP="003F3505">
            <w:pPr>
              <w:widowControl/>
              <w:spacing w:line="360" w:lineRule="auto"/>
              <w:jc w:val="left"/>
              <w:textAlignment w:val="baseline"/>
            </w:pPr>
          </w:p>
        </w:tc>
        <w:tc>
          <w:tcPr>
            <w:tcW w:w="6789" w:type="dxa"/>
            <w:vAlign w:val="center"/>
          </w:tcPr>
          <w:p w14:paraId="45194CFC" w14:textId="56465BD7" w:rsidR="003F3505" w:rsidRDefault="003F3505" w:rsidP="003F3505">
            <w:pPr>
              <w:widowControl/>
              <w:spacing w:line="360" w:lineRule="auto"/>
              <w:jc w:val="left"/>
            </w:pPr>
            <w:r>
              <w:rPr>
                <w:rFonts w:hint="eastAsia"/>
                <w:b/>
                <w:bCs/>
              </w:rPr>
              <w:lastRenderedPageBreak/>
              <w:t>1</w:t>
            </w:r>
            <w:r>
              <w:rPr>
                <w:b/>
                <w:bCs/>
              </w:rPr>
              <w:t>7.2.3</w:t>
            </w:r>
            <w:r>
              <w:rPr>
                <w:rFonts w:hint="eastAsia"/>
              </w:rPr>
              <w:t>钢结构构件的承载力应按下列公式验算：</w:t>
            </w:r>
          </w:p>
          <w:tbl>
            <w:tblPr>
              <w:tblW w:w="0" w:type="auto"/>
              <w:tblLook w:val="04A0" w:firstRow="1" w:lastRow="0" w:firstColumn="1" w:lastColumn="0" w:noHBand="0" w:noVBand="1"/>
            </w:tblPr>
            <w:tblGrid>
              <w:gridCol w:w="1262"/>
              <w:gridCol w:w="3311"/>
              <w:gridCol w:w="2000"/>
            </w:tblGrid>
            <w:tr w:rsidR="003F3505" w:rsidRPr="00230F2B" w14:paraId="246D5FD8" w14:textId="77777777" w:rsidTr="00DA13BB">
              <w:tc>
                <w:tcPr>
                  <w:tcW w:w="2247" w:type="dxa"/>
                  <w:vAlign w:val="center"/>
                </w:tcPr>
                <w:p w14:paraId="76AB26A7" w14:textId="77777777" w:rsidR="003F3505" w:rsidRPr="004D722E" w:rsidRDefault="003F3505" w:rsidP="003F3505">
                  <w:pPr>
                    <w:spacing w:line="360" w:lineRule="auto"/>
                    <w:ind w:firstLine="480"/>
                  </w:pPr>
                </w:p>
              </w:tc>
              <w:tc>
                <w:tcPr>
                  <w:tcW w:w="3798" w:type="dxa"/>
                  <w:vAlign w:val="center"/>
                </w:tcPr>
                <w:p w14:paraId="1EF6BCF8" w14:textId="77777777" w:rsidR="003F3505" w:rsidRPr="00230F2B" w:rsidRDefault="003F3505" w:rsidP="003F3505">
                  <w:pPr>
                    <w:spacing w:line="360" w:lineRule="auto"/>
                    <w:jc w:val="center"/>
                  </w:pPr>
                  <w:r>
                    <w:rPr>
                      <w:noProof/>
                      <w:position w:val="-10"/>
                    </w:rPr>
                    <w:drawing>
                      <wp:inline distT="0" distB="0" distL="0" distR="0" wp14:anchorId="11A36AF0" wp14:editId="454A423E">
                        <wp:extent cx="1612900" cy="222250"/>
                        <wp:effectExtent l="19050" t="0" r="6350" b="0"/>
                        <wp:docPr id="3432" name="图片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2391" cstate="print"/>
                                <a:srcRect/>
                                <a:stretch>
                                  <a:fillRect/>
                                </a:stretch>
                              </pic:blipFill>
                              <pic:spPr bwMode="auto">
                                <a:xfrm>
                                  <a:off x="0" y="0"/>
                                  <a:ext cx="1612900" cy="222250"/>
                                </a:xfrm>
                                <a:prstGeom prst="rect">
                                  <a:avLst/>
                                </a:prstGeom>
                                <a:noFill/>
                                <a:ln w="9525">
                                  <a:noFill/>
                                  <a:miter lim="800000"/>
                                  <a:headEnd/>
                                  <a:tailEnd/>
                                </a:ln>
                              </pic:spPr>
                            </pic:pic>
                          </a:graphicData>
                        </a:graphic>
                      </wp:inline>
                    </w:drawing>
                  </w:r>
                </w:p>
              </w:tc>
              <w:tc>
                <w:tcPr>
                  <w:tcW w:w="2477" w:type="dxa"/>
                  <w:vAlign w:val="center"/>
                </w:tcPr>
                <w:p w14:paraId="7ABC49EF" w14:textId="77777777" w:rsidR="003F3505" w:rsidRPr="00230F2B" w:rsidRDefault="003F3505" w:rsidP="003F3505">
                  <w:pPr>
                    <w:spacing w:line="360" w:lineRule="auto"/>
                    <w:jc w:val="right"/>
                  </w:pPr>
                  <w:r w:rsidRPr="00C940A4">
                    <w:rPr>
                      <w:rFonts w:hAnsi="宋体"/>
                      <w:position w:val="-4"/>
                      <w:szCs w:val="21"/>
                    </w:rPr>
                    <w:t>（</w:t>
                  </w:r>
                  <w:r w:rsidRPr="00C940A4">
                    <w:rPr>
                      <w:position w:val="-4"/>
                      <w:szCs w:val="21"/>
                    </w:rPr>
                    <w:t>17.2.</w:t>
                  </w:r>
                  <w:r w:rsidRPr="00C940A4">
                    <w:rPr>
                      <w:rFonts w:hint="eastAsia"/>
                      <w:position w:val="-4"/>
                      <w:szCs w:val="21"/>
                    </w:rPr>
                    <w:t>3-1</w:t>
                  </w:r>
                  <w:r w:rsidRPr="00C940A4">
                    <w:rPr>
                      <w:rFonts w:hAnsi="宋体"/>
                      <w:position w:val="-4"/>
                      <w:szCs w:val="21"/>
                    </w:rPr>
                    <w:t>）</w:t>
                  </w:r>
                </w:p>
              </w:tc>
            </w:tr>
            <w:tr w:rsidR="003F3505" w:rsidRPr="00230F2B" w14:paraId="327B3128" w14:textId="77777777" w:rsidTr="00DA13BB">
              <w:tc>
                <w:tcPr>
                  <w:tcW w:w="2247" w:type="dxa"/>
                  <w:vAlign w:val="center"/>
                </w:tcPr>
                <w:p w14:paraId="1302AB6D" w14:textId="77777777" w:rsidR="003F3505" w:rsidRPr="00230F2B" w:rsidRDefault="003F3505" w:rsidP="003F3505">
                  <w:pPr>
                    <w:spacing w:line="360" w:lineRule="auto"/>
                    <w:ind w:firstLine="480"/>
                  </w:pPr>
                </w:p>
              </w:tc>
              <w:tc>
                <w:tcPr>
                  <w:tcW w:w="3798" w:type="dxa"/>
                  <w:vAlign w:val="center"/>
                </w:tcPr>
                <w:p w14:paraId="687732C9" w14:textId="77777777" w:rsidR="003F3505" w:rsidRPr="00C940A4" w:rsidRDefault="003F3505" w:rsidP="003F3505">
                  <w:pPr>
                    <w:spacing w:line="360" w:lineRule="auto"/>
                    <w:jc w:val="center"/>
                    <w:rPr>
                      <w:position w:val="-12"/>
                    </w:rPr>
                  </w:pPr>
                  <w:r>
                    <w:rPr>
                      <w:noProof/>
                      <w:position w:val="-10"/>
                    </w:rPr>
                    <w:drawing>
                      <wp:inline distT="0" distB="0" distL="0" distR="0" wp14:anchorId="4CDC222F" wp14:editId="341840DD">
                        <wp:extent cx="488950" cy="222250"/>
                        <wp:effectExtent l="19050" t="0" r="6350" b="0"/>
                        <wp:docPr id="3434" name="图片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2392" cstate="print"/>
                                <a:srcRect/>
                                <a:stretch>
                                  <a:fillRect/>
                                </a:stretch>
                              </pic:blipFill>
                              <pic:spPr bwMode="auto">
                                <a:xfrm>
                                  <a:off x="0" y="0"/>
                                  <a:ext cx="488950" cy="222250"/>
                                </a:xfrm>
                                <a:prstGeom prst="rect">
                                  <a:avLst/>
                                </a:prstGeom>
                                <a:noFill/>
                                <a:ln w="9525">
                                  <a:noFill/>
                                  <a:miter lim="800000"/>
                                  <a:headEnd/>
                                  <a:tailEnd/>
                                </a:ln>
                              </pic:spPr>
                            </pic:pic>
                          </a:graphicData>
                        </a:graphic>
                      </wp:inline>
                    </w:drawing>
                  </w:r>
                </w:p>
              </w:tc>
              <w:tc>
                <w:tcPr>
                  <w:tcW w:w="2477" w:type="dxa"/>
                  <w:vAlign w:val="center"/>
                </w:tcPr>
                <w:p w14:paraId="3FE44015" w14:textId="77777777" w:rsidR="003F3505" w:rsidRPr="00C940A4" w:rsidRDefault="003F3505" w:rsidP="003F3505">
                  <w:pPr>
                    <w:spacing w:line="360" w:lineRule="auto"/>
                    <w:jc w:val="right"/>
                    <w:rPr>
                      <w:rFonts w:hAnsi="宋体"/>
                      <w:position w:val="-4"/>
                      <w:szCs w:val="21"/>
                    </w:rPr>
                  </w:pPr>
                  <w:r w:rsidRPr="00C940A4">
                    <w:rPr>
                      <w:rFonts w:hAnsi="宋体"/>
                      <w:position w:val="-4"/>
                      <w:szCs w:val="21"/>
                    </w:rPr>
                    <w:t>（</w:t>
                  </w:r>
                  <w:r w:rsidRPr="00C940A4">
                    <w:rPr>
                      <w:position w:val="-4"/>
                      <w:szCs w:val="21"/>
                    </w:rPr>
                    <w:t>17.2.</w:t>
                  </w:r>
                  <w:r w:rsidRPr="00C940A4">
                    <w:rPr>
                      <w:rFonts w:hint="eastAsia"/>
                      <w:position w:val="-4"/>
                      <w:szCs w:val="21"/>
                    </w:rPr>
                    <w:t>3-2</w:t>
                  </w:r>
                  <w:r w:rsidRPr="00C940A4">
                    <w:rPr>
                      <w:rFonts w:hAnsi="宋体"/>
                      <w:position w:val="-4"/>
                      <w:szCs w:val="21"/>
                    </w:rPr>
                    <w:t>）</w:t>
                  </w:r>
                </w:p>
              </w:tc>
            </w:tr>
          </w:tbl>
          <w:p w14:paraId="3B19A8F8" w14:textId="77777777" w:rsidR="003F3505" w:rsidRDefault="003F3505" w:rsidP="003F3505">
            <w:pPr>
              <w:ind w:left="1800" w:hangingChars="750" w:hanging="1800"/>
              <w:textAlignment w:val="baseline"/>
            </w:pPr>
            <w:r w:rsidRPr="00230F2B">
              <w:rPr>
                <w:rFonts w:ascii="宋体" w:hAnsi="宋体" w:hint="eastAsia"/>
                <w:position w:val="-4"/>
                <w:szCs w:val="21"/>
              </w:rPr>
              <w:t>式中：</w:t>
            </w:r>
            <w:r>
              <w:rPr>
                <w:rFonts w:ascii="宋体" w:hAnsi="宋体"/>
                <w:noProof/>
                <w:position w:val="-10"/>
                <w:szCs w:val="21"/>
              </w:rPr>
              <w:drawing>
                <wp:inline distT="0" distB="0" distL="0" distR="0" wp14:anchorId="217D2552" wp14:editId="590D75C2">
                  <wp:extent cx="222250" cy="222250"/>
                  <wp:effectExtent l="0" t="0" r="6350" b="0"/>
                  <wp:docPr id="3435" name="图片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2393" cstate="print"/>
                          <a:srcRect/>
                          <a:stretch>
                            <a:fillRect/>
                          </a:stretch>
                        </pic:blipFill>
                        <pic:spPr bwMode="auto">
                          <a:xfrm>
                            <a:off x="0" y="0"/>
                            <a:ext cx="222250" cy="222250"/>
                          </a:xfrm>
                          <a:prstGeom prst="rect">
                            <a:avLst/>
                          </a:prstGeom>
                          <a:noFill/>
                          <a:ln w="9525">
                            <a:noFill/>
                            <a:miter lim="800000"/>
                            <a:headEnd/>
                            <a:tailEnd/>
                          </a:ln>
                        </pic:spPr>
                      </pic:pic>
                    </a:graphicData>
                  </a:graphic>
                </wp:inline>
              </w:drawing>
            </w:r>
            <w:r w:rsidRPr="005D63F5">
              <w:rPr>
                <w:rFonts w:hint="eastAsia"/>
                <w:szCs w:val="21"/>
              </w:rPr>
              <w:t>——</w:t>
            </w:r>
            <w:r w:rsidRPr="00230F2B">
              <w:rPr>
                <w:rFonts w:ascii="宋体" w:hAnsi="宋体" w:hint="eastAsia"/>
                <w:szCs w:val="21"/>
              </w:rPr>
              <w:t>构件</w:t>
            </w:r>
            <w:r w:rsidRPr="00230F2B">
              <w:rPr>
                <w:rFonts w:hint="eastAsia"/>
              </w:rPr>
              <w:t>设防地震内力</w:t>
            </w:r>
            <w:r>
              <w:rPr>
                <w:rFonts w:hint="eastAsia"/>
              </w:rPr>
              <w:t>性能</w:t>
            </w:r>
            <w:r w:rsidRPr="00230F2B">
              <w:rPr>
                <w:rFonts w:hint="eastAsia"/>
              </w:rPr>
              <w:t>组合值；</w:t>
            </w:r>
          </w:p>
          <w:p w14:paraId="6273F8F9" w14:textId="77777777" w:rsidR="003F3505" w:rsidRDefault="003F3505" w:rsidP="003F3505">
            <w:pPr>
              <w:ind w:leftChars="300" w:left="1680" w:hangingChars="400" w:hanging="960"/>
              <w:textAlignment w:val="baseline"/>
              <w:rPr>
                <w:rFonts w:ascii="宋体" w:hAnsi="宋体"/>
                <w:szCs w:val="21"/>
              </w:rPr>
            </w:pPr>
            <w:r>
              <w:rPr>
                <w:noProof/>
                <w:position w:val="-10"/>
              </w:rPr>
              <w:drawing>
                <wp:inline distT="0" distB="0" distL="0" distR="0" wp14:anchorId="746B6B71" wp14:editId="5805B154">
                  <wp:extent cx="241300" cy="222250"/>
                  <wp:effectExtent l="19050" t="0" r="6350" b="0"/>
                  <wp:docPr id="3437" name="图片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2394" cstate="print"/>
                          <a:srcRect/>
                          <a:stretch>
                            <a:fillRect/>
                          </a:stretch>
                        </pic:blipFill>
                        <pic:spPr bwMode="auto">
                          <a:xfrm>
                            <a:off x="0" y="0"/>
                            <a:ext cx="241300" cy="222250"/>
                          </a:xfrm>
                          <a:prstGeom prst="rect">
                            <a:avLst/>
                          </a:prstGeom>
                          <a:noFill/>
                          <a:ln w="9525">
                            <a:noFill/>
                            <a:miter lim="800000"/>
                            <a:headEnd/>
                            <a:tailEnd/>
                          </a:ln>
                        </pic:spPr>
                      </pic:pic>
                    </a:graphicData>
                  </a:graphic>
                </wp:inline>
              </w:drawing>
            </w:r>
            <w:r w:rsidRPr="005D63F5">
              <w:rPr>
                <w:rFonts w:hint="eastAsia"/>
                <w:szCs w:val="21"/>
              </w:rPr>
              <w:t>——</w:t>
            </w:r>
            <w:r>
              <w:rPr>
                <w:rFonts w:ascii="宋体" w:hAnsi="宋体" w:hint="eastAsia"/>
                <w:szCs w:val="21"/>
              </w:rPr>
              <w:t>构件</w:t>
            </w:r>
            <w:r w:rsidRPr="009D39F9">
              <w:rPr>
                <w:rFonts w:hint="eastAsia"/>
              </w:rPr>
              <w:t>重力荷载代表值</w:t>
            </w:r>
            <w:r>
              <w:rPr>
                <w:rFonts w:hint="eastAsia"/>
              </w:rPr>
              <w:t>产生的</w:t>
            </w:r>
            <w:r w:rsidRPr="009D39F9">
              <w:rPr>
                <w:rFonts w:hint="eastAsia"/>
              </w:rPr>
              <w:t>效应</w:t>
            </w:r>
            <w:r>
              <w:rPr>
                <w:rFonts w:hint="eastAsia"/>
              </w:rPr>
              <w:t>，</w:t>
            </w:r>
            <w:r w:rsidRPr="009D39F9">
              <w:rPr>
                <w:rFonts w:hint="eastAsia"/>
              </w:rPr>
              <w:t>按现行国家标准《建筑抗震设计规范》</w:t>
            </w:r>
            <w:r>
              <w:t>GB 50011</w:t>
            </w:r>
            <w:r>
              <w:rPr>
                <w:rFonts w:hint="eastAsia"/>
              </w:rPr>
              <w:t>或《构筑物</w:t>
            </w:r>
            <w:r>
              <w:rPr>
                <w:rFonts w:hint="eastAsia"/>
              </w:rPr>
              <w:lastRenderedPageBreak/>
              <w:t>抗震设计规范》</w:t>
            </w:r>
            <w:r>
              <w:rPr>
                <w:rFonts w:hint="eastAsia"/>
              </w:rPr>
              <w:t>GB 50191</w:t>
            </w:r>
            <w:r w:rsidRPr="009D39F9">
              <w:rPr>
                <w:rFonts w:hint="eastAsia"/>
              </w:rPr>
              <w:t>的规定采用；</w:t>
            </w:r>
          </w:p>
          <w:p w14:paraId="16236238" w14:textId="77777777" w:rsidR="003F3505" w:rsidRDefault="003F3505" w:rsidP="003F3505">
            <w:pPr>
              <w:spacing w:line="360" w:lineRule="auto"/>
              <w:ind w:leftChars="50" w:left="1800" w:hangingChars="700" w:hanging="1680"/>
            </w:pPr>
            <w:r>
              <w:rPr>
                <w:rFonts w:hint="eastAsia"/>
                <w:i/>
              </w:rPr>
              <w:t>S</w:t>
            </w:r>
            <w:r w:rsidRPr="009D39F9">
              <w:rPr>
                <w:vertAlign w:val="subscript"/>
              </w:rPr>
              <w:t>Ehk</w:t>
            </w:r>
            <w:r>
              <w:rPr>
                <w:rFonts w:hint="eastAsia"/>
                <w:vertAlign w:val="subscript"/>
              </w:rPr>
              <w:t>2</w:t>
            </w:r>
            <w:r>
              <w:rPr>
                <w:rFonts w:hint="eastAsia"/>
              </w:rPr>
              <w:t>、</w:t>
            </w:r>
            <w:r>
              <w:rPr>
                <w:rFonts w:hint="eastAsia"/>
                <w:i/>
              </w:rPr>
              <w:t>S</w:t>
            </w:r>
            <w:r w:rsidRPr="009D39F9">
              <w:rPr>
                <w:vertAlign w:val="subscript"/>
              </w:rPr>
              <w:t>Evk</w:t>
            </w:r>
            <w:r>
              <w:rPr>
                <w:rFonts w:hint="eastAsia"/>
                <w:vertAlign w:val="subscript"/>
              </w:rPr>
              <w:t>2</w:t>
            </w:r>
            <w:r>
              <w:t>——</w:t>
            </w:r>
            <w:r>
              <w:rPr>
                <w:rFonts w:hint="eastAsia"/>
              </w:rPr>
              <w:t>分别为按弹性或等效弹性计算的构件</w:t>
            </w:r>
            <w:r w:rsidRPr="009D39F9">
              <w:rPr>
                <w:rFonts w:hint="eastAsia"/>
              </w:rPr>
              <w:t>水平</w:t>
            </w:r>
            <w:r>
              <w:rPr>
                <w:rFonts w:hint="eastAsia"/>
              </w:rPr>
              <w:t>设防地震作用标准值效应、</w:t>
            </w:r>
            <w:r>
              <w:rPr>
                <w:rFonts w:hint="eastAsia"/>
              </w:rPr>
              <w:t>8</w:t>
            </w:r>
            <w:r>
              <w:rPr>
                <w:rFonts w:hint="eastAsia"/>
              </w:rPr>
              <w:t>度且高度大于</w:t>
            </w:r>
            <w:r>
              <w:rPr>
                <w:rFonts w:hint="eastAsia"/>
              </w:rPr>
              <w:t>50m</w:t>
            </w:r>
            <w:r>
              <w:rPr>
                <w:rFonts w:hint="eastAsia"/>
              </w:rPr>
              <w:t>时按弹性或等效弹性计算的构件</w:t>
            </w:r>
            <w:r w:rsidRPr="009D39F9">
              <w:rPr>
                <w:rFonts w:hint="eastAsia"/>
              </w:rPr>
              <w:t>竖向</w:t>
            </w:r>
            <w:r>
              <w:rPr>
                <w:rFonts w:hint="eastAsia"/>
              </w:rPr>
              <w:t>设防地震作用标准值效应；</w:t>
            </w:r>
          </w:p>
          <w:p w14:paraId="667BB830" w14:textId="77777777" w:rsidR="003F3505" w:rsidRDefault="003F3505" w:rsidP="003F3505">
            <w:pPr>
              <w:spacing w:line="360" w:lineRule="auto"/>
              <w:ind w:leftChars="400" w:left="2640" w:hangingChars="700" w:hanging="1680"/>
            </w:pPr>
            <w:r>
              <w:rPr>
                <w:rFonts w:hint="eastAsia"/>
                <w:i/>
              </w:rPr>
              <w:t>R</w:t>
            </w:r>
            <w:r>
              <w:rPr>
                <w:rFonts w:hint="eastAsia"/>
                <w:vertAlign w:val="subscript"/>
              </w:rPr>
              <w:t>k</w:t>
            </w:r>
            <w:r>
              <w:t>——</w:t>
            </w:r>
            <w:r w:rsidRPr="00150F3C">
              <w:rPr>
                <w:rFonts w:hint="eastAsia"/>
              </w:rPr>
              <w:t>按屈服强度计算的构件实际截面承载力标准值。</w:t>
            </w:r>
          </w:p>
          <w:p w14:paraId="3355EBF8" w14:textId="77777777" w:rsidR="003F3505" w:rsidRPr="001D239B" w:rsidRDefault="003F3505" w:rsidP="003F3505">
            <w:pPr>
              <w:widowControl/>
              <w:spacing w:line="360" w:lineRule="auto"/>
              <w:jc w:val="left"/>
              <w:textAlignment w:val="baseline"/>
            </w:pPr>
          </w:p>
        </w:tc>
      </w:tr>
      <w:tr w:rsidR="003F3505" w:rsidRPr="002E68B9" w14:paraId="2F7A65A9" w14:textId="77777777" w:rsidTr="00CD5942">
        <w:trPr>
          <w:trHeight w:val="624"/>
          <w:jc w:val="center"/>
        </w:trPr>
        <w:tc>
          <w:tcPr>
            <w:tcW w:w="7203" w:type="dxa"/>
            <w:vAlign w:val="center"/>
          </w:tcPr>
          <w:p w14:paraId="79F065EF" w14:textId="77777777" w:rsidR="003F3505" w:rsidRDefault="003F3505" w:rsidP="00B71CA7">
            <w:pPr>
              <w:widowControl/>
              <w:numPr>
                <w:ilvl w:val="0"/>
                <w:numId w:val="16"/>
              </w:numPr>
              <w:spacing w:line="360" w:lineRule="auto"/>
              <w:jc w:val="left"/>
              <w:textAlignment w:val="center"/>
            </w:pPr>
            <w:r>
              <w:rPr>
                <w:rFonts w:hint="eastAsia"/>
              </w:rPr>
              <w:lastRenderedPageBreak/>
              <w:t>受拉构件或构件</w:t>
            </w:r>
            <w:r w:rsidRPr="009D39F9">
              <w:rPr>
                <w:rFonts w:hint="eastAsia"/>
              </w:rPr>
              <w:t>受拉区域</w:t>
            </w:r>
            <w:r>
              <w:rPr>
                <w:rFonts w:hint="eastAsia"/>
              </w:rPr>
              <w:t>的截面应符合下式要求：</w:t>
            </w:r>
          </w:p>
          <w:tbl>
            <w:tblPr>
              <w:tblW w:w="0" w:type="auto"/>
              <w:tblLook w:val="04A0" w:firstRow="1" w:lastRow="0" w:firstColumn="1" w:lastColumn="0" w:noHBand="0" w:noVBand="1"/>
            </w:tblPr>
            <w:tblGrid>
              <w:gridCol w:w="1893"/>
              <w:gridCol w:w="2691"/>
              <w:gridCol w:w="2302"/>
            </w:tblGrid>
            <w:tr w:rsidR="003F3505" w:rsidRPr="004D722E" w14:paraId="11E1626C" w14:textId="77777777" w:rsidTr="00DA13BB">
              <w:tc>
                <w:tcPr>
                  <w:tcW w:w="2552" w:type="dxa"/>
                  <w:vAlign w:val="center"/>
                </w:tcPr>
                <w:p w14:paraId="16837B83" w14:textId="77777777" w:rsidR="003F3505" w:rsidRPr="004D722E" w:rsidRDefault="003F3505" w:rsidP="003F3505">
                  <w:pPr>
                    <w:spacing w:line="360" w:lineRule="auto"/>
                    <w:ind w:left="2"/>
                  </w:pPr>
                </w:p>
              </w:tc>
              <w:tc>
                <w:tcPr>
                  <w:tcW w:w="3272" w:type="dxa"/>
                  <w:vAlign w:val="center"/>
                </w:tcPr>
                <w:p w14:paraId="4D261A8B" w14:textId="77777777" w:rsidR="003F3505" w:rsidRPr="004D722E" w:rsidRDefault="003F3505" w:rsidP="003F3505">
                  <w:pPr>
                    <w:spacing w:line="360" w:lineRule="auto"/>
                    <w:ind w:left="2"/>
                    <w:jc w:val="center"/>
                  </w:pPr>
                  <w:r>
                    <w:rPr>
                      <w:noProof/>
                      <w:position w:val="-14"/>
                    </w:rPr>
                    <w:drawing>
                      <wp:inline distT="0" distB="0" distL="0" distR="0" wp14:anchorId="6D70D747" wp14:editId="1CFFB0FC">
                        <wp:extent cx="635000" cy="241300"/>
                        <wp:effectExtent l="0" t="0" r="0" b="0"/>
                        <wp:docPr id="3439" name="图片 8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0"/>
                                <pic:cNvPicPr>
                                  <a:picLocks noChangeAspect="1" noChangeArrowheads="1"/>
                                </pic:cNvPicPr>
                              </pic:nvPicPr>
                              <pic:blipFill>
                                <a:blip r:embed="rId2395" cstate="print"/>
                                <a:srcRect/>
                                <a:stretch>
                                  <a:fillRect/>
                                </a:stretch>
                              </pic:blipFill>
                              <pic:spPr bwMode="auto">
                                <a:xfrm>
                                  <a:off x="0" y="0"/>
                                  <a:ext cx="635000" cy="241300"/>
                                </a:xfrm>
                                <a:prstGeom prst="rect">
                                  <a:avLst/>
                                </a:prstGeom>
                                <a:noFill/>
                                <a:ln w="9525">
                                  <a:noFill/>
                                  <a:miter lim="800000"/>
                                  <a:headEnd/>
                                  <a:tailEnd/>
                                </a:ln>
                              </pic:spPr>
                            </pic:pic>
                          </a:graphicData>
                        </a:graphic>
                      </wp:inline>
                    </w:drawing>
                  </w:r>
                </w:p>
              </w:tc>
              <w:tc>
                <w:tcPr>
                  <w:tcW w:w="2698" w:type="dxa"/>
                  <w:vAlign w:val="center"/>
                </w:tcPr>
                <w:p w14:paraId="49D52B0D" w14:textId="77777777" w:rsidR="003F3505" w:rsidRPr="0078450E" w:rsidRDefault="003F3505" w:rsidP="003F3505">
                  <w:pPr>
                    <w:spacing w:line="360" w:lineRule="auto"/>
                    <w:ind w:left="2"/>
                    <w:jc w:val="right"/>
                  </w:pPr>
                  <w:r w:rsidRPr="00C940A4">
                    <w:rPr>
                      <w:rFonts w:hAnsi="宋体"/>
                      <w:position w:val="-4"/>
                      <w:szCs w:val="21"/>
                    </w:rPr>
                    <w:t>（</w:t>
                  </w:r>
                  <w:r w:rsidRPr="00C940A4">
                    <w:rPr>
                      <w:position w:val="-4"/>
                      <w:szCs w:val="21"/>
                    </w:rPr>
                    <w:t>17.</w:t>
                  </w:r>
                  <w:r w:rsidRPr="00C940A4">
                    <w:rPr>
                      <w:rFonts w:hint="eastAsia"/>
                      <w:position w:val="-4"/>
                      <w:szCs w:val="21"/>
                    </w:rPr>
                    <w:t>2</w:t>
                  </w:r>
                  <w:r w:rsidRPr="00C940A4">
                    <w:rPr>
                      <w:position w:val="-4"/>
                      <w:szCs w:val="21"/>
                    </w:rPr>
                    <w:t>.</w:t>
                  </w:r>
                  <w:r w:rsidRPr="00C940A4">
                    <w:rPr>
                      <w:rFonts w:hint="eastAsia"/>
                      <w:position w:val="-4"/>
                      <w:szCs w:val="21"/>
                    </w:rPr>
                    <w:t>6</w:t>
                  </w:r>
                  <w:r w:rsidRPr="00C940A4">
                    <w:rPr>
                      <w:rFonts w:hAnsi="宋体"/>
                      <w:position w:val="-4"/>
                      <w:szCs w:val="21"/>
                    </w:rPr>
                    <w:t>）</w:t>
                  </w:r>
                </w:p>
              </w:tc>
            </w:tr>
          </w:tbl>
          <w:p w14:paraId="0E8994C4" w14:textId="77777777" w:rsidR="003F3505" w:rsidRDefault="003F3505" w:rsidP="003F3505">
            <w:pPr>
              <w:spacing w:line="360" w:lineRule="auto"/>
              <w:ind w:left="2"/>
            </w:pPr>
            <w:r>
              <w:rPr>
                <w:rFonts w:hint="eastAsia"/>
              </w:rPr>
              <w:t>式中：</w:t>
            </w:r>
            <w:r>
              <w:rPr>
                <w:noProof/>
                <w:position w:val="-4"/>
              </w:rPr>
              <w:drawing>
                <wp:inline distT="0" distB="0" distL="0" distR="0" wp14:anchorId="1835867F" wp14:editId="58756C89">
                  <wp:extent cx="139700" cy="152400"/>
                  <wp:effectExtent l="19050" t="0" r="0" b="0"/>
                  <wp:docPr id="3440" name="图片 8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1"/>
                          <pic:cNvPicPr>
                            <a:picLocks noChangeAspect="1" noChangeArrowheads="1"/>
                          </pic:cNvPicPr>
                        </pic:nvPicPr>
                        <pic:blipFill>
                          <a:blip r:embed="rId2396" cstate="print"/>
                          <a:srcRect/>
                          <a:stretch>
                            <a:fillRect/>
                          </a:stretch>
                        </pic:blipFill>
                        <pic:spPr bwMode="auto">
                          <a:xfrm>
                            <a:off x="0" y="0"/>
                            <a:ext cx="139700" cy="152400"/>
                          </a:xfrm>
                          <a:prstGeom prst="rect">
                            <a:avLst/>
                          </a:prstGeom>
                          <a:noFill/>
                          <a:ln w="9525">
                            <a:noFill/>
                            <a:miter lim="800000"/>
                            <a:headEnd/>
                            <a:tailEnd/>
                          </a:ln>
                        </pic:spPr>
                      </pic:pic>
                    </a:graphicData>
                  </a:graphic>
                </wp:inline>
              </w:drawing>
            </w:r>
            <w:r w:rsidRPr="00C71CBB">
              <w:t>——</w:t>
            </w:r>
            <w:r w:rsidRPr="009D39F9">
              <w:rPr>
                <w:rFonts w:hint="eastAsia"/>
              </w:rPr>
              <w:t>受拉构件或构件受拉区域</w:t>
            </w:r>
            <w:r>
              <w:rPr>
                <w:rFonts w:hint="eastAsia"/>
              </w:rPr>
              <w:t>的毛截面面积</w:t>
            </w:r>
            <w:r w:rsidRPr="00415310">
              <w:rPr>
                <w:rFonts w:hint="eastAsia"/>
              </w:rPr>
              <w:t>（</w:t>
            </w:r>
            <w:r w:rsidRPr="00415310">
              <w:rPr>
                <w:rFonts w:hint="eastAsia"/>
              </w:rPr>
              <w:t>mm</w:t>
            </w:r>
            <w:r>
              <w:rPr>
                <w:rFonts w:hint="eastAsia"/>
                <w:vertAlign w:val="superscript"/>
              </w:rPr>
              <w:t>2</w:t>
            </w:r>
            <w:r w:rsidRPr="00415310">
              <w:rPr>
                <w:rFonts w:hint="eastAsia"/>
              </w:rPr>
              <w:t>）</w:t>
            </w:r>
            <w:r>
              <w:rPr>
                <w:rFonts w:hint="eastAsia"/>
              </w:rPr>
              <w:t>；</w:t>
            </w:r>
          </w:p>
          <w:p w14:paraId="4F1CDA46" w14:textId="77777777" w:rsidR="003F3505" w:rsidRDefault="003F3505" w:rsidP="003F3505">
            <w:pPr>
              <w:spacing w:line="360" w:lineRule="auto"/>
              <w:ind w:leftChars="300" w:left="1680" w:hangingChars="400" w:hanging="960"/>
            </w:pPr>
            <w:r>
              <w:rPr>
                <w:noProof/>
                <w:position w:val="-10"/>
              </w:rPr>
              <w:drawing>
                <wp:inline distT="0" distB="0" distL="0" distR="0" wp14:anchorId="2BD198AA" wp14:editId="22DA83E2">
                  <wp:extent cx="184150" cy="222250"/>
                  <wp:effectExtent l="0" t="0" r="6350" b="0"/>
                  <wp:docPr id="3442" name="图片 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2"/>
                          <pic:cNvPicPr>
                            <a:picLocks noChangeAspect="1" noChangeArrowheads="1"/>
                          </pic:cNvPicPr>
                        </pic:nvPicPr>
                        <pic:blipFill>
                          <a:blip r:embed="rId2397" cstate="print"/>
                          <a:srcRect/>
                          <a:stretch>
                            <a:fillRect/>
                          </a:stretch>
                        </pic:blipFill>
                        <pic:spPr bwMode="auto">
                          <a:xfrm>
                            <a:off x="0" y="0"/>
                            <a:ext cx="184150" cy="222250"/>
                          </a:xfrm>
                          <a:prstGeom prst="rect">
                            <a:avLst/>
                          </a:prstGeom>
                          <a:noFill/>
                          <a:ln w="9525">
                            <a:noFill/>
                            <a:miter lim="800000"/>
                            <a:headEnd/>
                            <a:tailEnd/>
                          </a:ln>
                        </pic:spPr>
                      </pic:pic>
                    </a:graphicData>
                  </a:graphic>
                </wp:inline>
              </w:drawing>
            </w:r>
            <w:r w:rsidRPr="00C71CBB">
              <w:t>——</w:t>
            </w:r>
            <w:r w:rsidRPr="009D39F9">
              <w:rPr>
                <w:rFonts w:hint="eastAsia"/>
              </w:rPr>
              <w:t>受拉构件或构件受拉区域</w:t>
            </w:r>
            <w:r>
              <w:rPr>
                <w:rFonts w:hint="eastAsia"/>
              </w:rPr>
              <w:t>的净截面面积</w:t>
            </w:r>
            <w:r w:rsidRPr="00415310">
              <w:rPr>
                <w:rFonts w:hint="eastAsia"/>
              </w:rPr>
              <w:t>（</w:t>
            </w:r>
            <w:r w:rsidRPr="00415310">
              <w:rPr>
                <w:rFonts w:hint="eastAsia"/>
              </w:rPr>
              <w:t>mm</w:t>
            </w:r>
            <w:r>
              <w:rPr>
                <w:rFonts w:hint="eastAsia"/>
                <w:vertAlign w:val="superscript"/>
              </w:rPr>
              <w:t>2</w:t>
            </w:r>
            <w:r w:rsidRPr="00415310">
              <w:rPr>
                <w:rFonts w:hint="eastAsia"/>
              </w:rPr>
              <w:t>）</w:t>
            </w:r>
            <w:r>
              <w:rPr>
                <w:rFonts w:hint="eastAsia"/>
              </w:rPr>
              <w:t>，当构件多个截面有孔时，应取最不利截面；</w:t>
            </w:r>
          </w:p>
          <w:p w14:paraId="20EE9CAD" w14:textId="77777777" w:rsidR="003F3505" w:rsidRDefault="003F3505" w:rsidP="003F3505">
            <w:pPr>
              <w:spacing w:line="360" w:lineRule="auto"/>
              <w:ind w:leftChars="300" w:left="720"/>
            </w:pPr>
            <w:r>
              <w:rPr>
                <w:noProof/>
                <w:position w:val="-14"/>
              </w:rPr>
              <w:drawing>
                <wp:inline distT="0" distB="0" distL="0" distR="0" wp14:anchorId="34022B93" wp14:editId="524E8243">
                  <wp:extent cx="184150" cy="241300"/>
                  <wp:effectExtent l="0" t="0" r="0" b="0"/>
                  <wp:docPr id="3443" name="图片 8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3"/>
                          <pic:cNvPicPr>
                            <a:picLocks noChangeAspect="1" noChangeArrowheads="1"/>
                          </pic:cNvPicPr>
                        </pic:nvPicPr>
                        <pic:blipFill>
                          <a:blip r:embed="rId2398" cstate="print"/>
                          <a:srcRect/>
                          <a:stretch>
                            <a:fillRect/>
                          </a:stretch>
                        </pic:blipFill>
                        <pic:spPr bwMode="auto">
                          <a:xfrm>
                            <a:off x="0" y="0"/>
                            <a:ext cx="184150" cy="241300"/>
                          </a:xfrm>
                          <a:prstGeom prst="rect">
                            <a:avLst/>
                          </a:prstGeom>
                          <a:noFill/>
                          <a:ln w="9525">
                            <a:noFill/>
                            <a:miter lim="800000"/>
                            <a:headEnd/>
                            <a:tailEnd/>
                          </a:ln>
                        </pic:spPr>
                      </pic:pic>
                    </a:graphicData>
                  </a:graphic>
                </wp:inline>
              </w:drawing>
            </w:r>
            <w:r w:rsidRPr="00C71CBB">
              <w:t>——</w:t>
            </w:r>
            <w:r w:rsidRPr="009D39F9">
              <w:rPr>
                <w:rFonts w:hint="eastAsia"/>
              </w:rPr>
              <w:t>受拉构件或构件受拉区域</w:t>
            </w:r>
            <w:r>
              <w:rPr>
                <w:rFonts w:hint="eastAsia"/>
              </w:rPr>
              <w:t>钢材屈服强度</w:t>
            </w:r>
            <w:r w:rsidRPr="00415310">
              <w:rPr>
                <w:rFonts w:hint="eastAsia"/>
              </w:rPr>
              <w:t>（</w:t>
            </w:r>
            <w:r>
              <w:rPr>
                <w:rFonts w:hint="eastAsia"/>
              </w:rPr>
              <w:t>N/</w:t>
            </w:r>
            <w:r w:rsidRPr="00415310">
              <w:rPr>
                <w:rFonts w:hint="eastAsia"/>
              </w:rPr>
              <w:t>mm</w:t>
            </w:r>
            <w:r>
              <w:rPr>
                <w:rFonts w:hint="eastAsia"/>
                <w:vertAlign w:val="superscript"/>
              </w:rPr>
              <w:t>2</w:t>
            </w:r>
            <w:r w:rsidRPr="00415310">
              <w:rPr>
                <w:rFonts w:hint="eastAsia"/>
              </w:rPr>
              <w:t>）</w:t>
            </w:r>
            <w:r>
              <w:rPr>
                <w:rFonts w:hint="eastAsia"/>
              </w:rPr>
              <w:t>；</w:t>
            </w:r>
          </w:p>
          <w:p w14:paraId="7CFD6C3D" w14:textId="77777777" w:rsidR="003F3505" w:rsidRPr="003570BD" w:rsidRDefault="003F3505" w:rsidP="003F3505">
            <w:pPr>
              <w:spacing w:line="360" w:lineRule="auto"/>
              <w:ind w:leftChars="300" w:left="720"/>
            </w:pPr>
            <w:r>
              <w:rPr>
                <w:noProof/>
                <w:position w:val="-10"/>
              </w:rPr>
              <w:lastRenderedPageBreak/>
              <w:drawing>
                <wp:inline distT="0" distB="0" distL="0" distR="0" wp14:anchorId="28E838B5" wp14:editId="6FD42E99">
                  <wp:extent cx="184150" cy="222250"/>
                  <wp:effectExtent l="19050" t="0" r="6350" b="0"/>
                  <wp:docPr id="3445" name="图片 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4"/>
                          <pic:cNvPicPr>
                            <a:picLocks noChangeAspect="1" noChangeArrowheads="1"/>
                          </pic:cNvPicPr>
                        </pic:nvPicPr>
                        <pic:blipFill>
                          <a:blip r:embed="rId2399" cstate="print"/>
                          <a:srcRect/>
                          <a:stretch>
                            <a:fillRect/>
                          </a:stretch>
                        </pic:blipFill>
                        <pic:spPr bwMode="auto">
                          <a:xfrm>
                            <a:off x="0" y="0"/>
                            <a:ext cx="184150" cy="222250"/>
                          </a:xfrm>
                          <a:prstGeom prst="rect">
                            <a:avLst/>
                          </a:prstGeom>
                          <a:noFill/>
                          <a:ln w="9525">
                            <a:noFill/>
                            <a:miter lim="800000"/>
                            <a:headEnd/>
                            <a:tailEnd/>
                          </a:ln>
                        </pic:spPr>
                      </pic:pic>
                    </a:graphicData>
                  </a:graphic>
                </wp:inline>
              </w:drawing>
            </w:r>
            <w:r w:rsidRPr="00C71CBB">
              <w:t>——</w:t>
            </w:r>
            <w:r w:rsidRPr="009D39F9">
              <w:rPr>
                <w:rFonts w:hint="eastAsia"/>
              </w:rPr>
              <w:t>受拉构件或构件受拉区域</w:t>
            </w:r>
            <w:r>
              <w:rPr>
                <w:rFonts w:hint="eastAsia"/>
              </w:rPr>
              <w:t>钢材抗拉强度</w:t>
            </w:r>
            <w:r w:rsidRPr="0024088E">
              <w:rPr>
                <w:rFonts w:hint="eastAsia"/>
                <w:color w:val="00B050"/>
                <w:bdr w:val="single" w:sz="4" w:space="0" w:color="auto"/>
              </w:rPr>
              <w:t>最小值</w:t>
            </w:r>
            <w:r w:rsidRPr="00415310">
              <w:rPr>
                <w:rFonts w:hint="eastAsia"/>
              </w:rPr>
              <w:t>（</w:t>
            </w:r>
            <w:r>
              <w:rPr>
                <w:rFonts w:hint="eastAsia"/>
              </w:rPr>
              <w:t>N/</w:t>
            </w:r>
            <w:r w:rsidRPr="00415310">
              <w:rPr>
                <w:rFonts w:hint="eastAsia"/>
              </w:rPr>
              <w:t>mm</w:t>
            </w:r>
            <w:r>
              <w:rPr>
                <w:rFonts w:hint="eastAsia"/>
                <w:vertAlign w:val="superscript"/>
              </w:rPr>
              <w:t>2</w:t>
            </w:r>
            <w:r w:rsidRPr="00415310">
              <w:rPr>
                <w:rFonts w:hint="eastAsia"/>
              </w:rPr>
              <w:t>）</w:t>
            </w:r>
            <w:r>
              <w:rPr>
                <w:rFonts w:hint="eastAsia"/>
              </w:rPr>
              <w:t>。</w:t>
            </w:r>
          </w:p>
          <w:p w14:paraId="212E66BC" w14:textId="77777777" w:rsidR="003F3505" w:rsidRPr="0024088E" w:rsidRDefault="003F3505" w:rsidP="003F3505">
            <w:pPr>
              <w:widowControl/>
              <w:spacing w:line="360" w:lineRule="auto"/>
              <w:jc w:val="left"/>
              <w:textAlignment w:val="center"/>
            </w:pPr>
          </w:p>
        </w:tc>
        <w:tc>
          <w:tcPr>
            <w:tcW w:w="6789" w:type="dxa"/>
            <w:vAlign w:val="center"/>
          </w:tcPr>
          <w:p w14:paraId="0C27F678" w14:textId="77777777" w:rsidR="003F3505" w:rsidRDefault="003F3505" w:rsidP="00B71CA7">
            <w:pPr>
              <w:widowControl/>
              <w:numPr>
                <w:ilvl w:val="0"/>
                <w:numId w:val="16"/>
              </w:numPr>
              <w:spacing w:line="360" w:lineRule="auto"/>
              <w:jc w:val="left"/>
              <w:textAlignment w:val="center"/>
            </w:pPr>
            <w:r>
              <w:rPr>
                <w:rFonts w:hint="eastAsia"/>
              </w:rPr>
              <w:lastRenderedPageBreak/>
              <w:t>受拉构件或构件</w:t>
            </w:r>
            <w:r w:rsidRPr="009D39F9">
              <w:rPr>
                <w:rFonts w:hint="eastAsia"/>
              </w:rPr>
              <w:t>受拉区域</w:t>
            </w:r>
            <w:r>
              <w:rPr>
                <w:rFonts w:hint="eastAsia"/>
              </w:rPr>
              <w:t>的截面应符合下式要求：</w:t>
            </w:r>
          </w:p>
          <w:tbl>
            <w:tblPr>
              <w:tblW w:w="0" w:type="auto"/>
              <w:tblLook w:val="04A0" w:firstRow="1" w:lastRow="0" w:firstColumn="1" w:lastColumn="0" w:noHBand="0" w:noVBand="1"/>
            </w:tblPr>
            <w:tblGrid>
              <w:gridCol w:w="1767"/>
              <w:gridCol w:w="2580"/>
              <w:gridCol w:w="2226"/>
            </w:tblGrid>
            <w:tr w:rsidR="003F3505" w:rsidRPr="004D722E" w14:paraId="4A3C8E05" w14:textId="77777777" w:rsidTr="00DA13BB">
              <w:tc>
                <w:tcPr>
                  <w:tcW w:w="2552" w:type="dxa"/>
                  <w:vAlign w:val="center"/>
                </w:tcPr>
                <w:p w14:paraId="74270799" w14:textId="77777777" w:rsidR="003F3505" w:rsidRPr="004D722E" w:rsidRDefault="003F3505" w:rsidP="003F3505">
                  <w:pPr>
                    <w:spacing w:line="360" w:lineRule="auto"/>
                    <w:ind w:left="2"/>
                  </w:pPr>
                </w:p>
              </w:tc>
              <w:tc>
                <w:tcPr>
                  <w:tcW w:w="3272" w:type="dxa"/>
                  <w:vAlign w:val="center"/>
                </w:tcPr>
                <w:p w14:paraId="185B66A8" w14:textId="77777777" w:rsidR="003F3505" w:rsidRPr="004D722E" w:rsidRDefault="003F3505" w:rsidP="003F3505">
                  <w:pPr>
                    <w:spacing w:line="360" w:lineRule="auto"/>
                    <w:ind w:left="2"/>
                    <w:jc w:val="center"/>
                  </w:pPr>
                  <w:r>
                    <w:rPr>
                      <w:noProof/>
                      <w:position w:val="-14"/>
                    </w:rPr>
                    <w:drawing>
                      <wp:inline distT="0" distB="0" distL="0" distR="0" wp14:anchorId="3A0CA249" wp14:editId="11BAAA5B">
                        <wp:extent cx="635000" cy="241300"/>
                        <wp:effectExtent l="0" t="0" r="0" b="0"/>
                        <wp:docPr id="3447" name="图片 8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0"/>
                                <pic:cNvPicPr>
                                  <a:picLocks noChangeAspect="1" noChangeArrowheads="1"/>
                                </pic:cNvPicPr>
                              </pic:nvPicPr>
                              <pic:blipFill>
                                <a:blip r:embed="rId2395" cstate="print"/>
                                <a:srcRect/>
                                <a:stretch>
                                  <a:fillRect/>
                                </a:stretch>
                              </pic:blipFill>
                              <pic:spPr bwMode="auto">
                                <a:xfrm>
                                  <a:off x="0" y="0"/>
                                  <a:ext cx="635000" cy="241300"/>
                                </a:xfrm>
                                <a:prstGeom prst="rect">
                                  <a:avLst/>
                                </a:prstGeom>
                                <a:noFill/>
                                <a:ln w="9525">
                                  <a:noFill/>
                                  <a:miter lim="800000"/>
                                  <a:headEnd/>
                                  <a:tailEnd/>
                                </a:ln>
                              </pic:spPr>
                            </pic:pic>
                          </a:graphicData>
                        </a:graphic>
                      </wp:inline>
                    </w:drawing>
                  </w:r>
                </w:p>
              </w:tc>
              <w:tc>
                <w:tcPr>
                  <w:tcW w:w="2698" w:type="dxa"/>
                  <w:vAlign w:val="center"/>
                </w:tcPr>
                <w:p w14:paraId="057DE811" w14:textId="77777777" w:rsidR="003F3505" w:rsidRPr="0078450E" w:rsidRDefault="003F3505" w:rsidP="003F3505">
                  <w:pPr>
                    <w:spacing w:line="360" w:lineRule="auto"/>
                    <w:ind w:left="2"/>
                    <w:jc w:val="right"/>
                  </w:pPr>
                  <w:r w:rsidRPr="00C940A4">
                    <w:rPr>
                      <w:rFonts w:hAnsi="宋体"/>
                      <w:position w:val="-4"/>
                      <w:szCs w:val="21"/>
                    </w:rPr>
                    <w:t>（</w:t>
                  </w:r>
                  <w:r w:rsidRPr="00C940A4">
                    <w:rPr>
                      <w:position w:val="-4"/>
                      <w:szCs w:val="21"/>
                    </w:rPr>
                    <w:t>17.</w:t>
                  </w:r>
                  <w:r w:rsidRPr="00C940A4">
                    <w:rPr>
                      <w:rFonts w:hint="eastAsia"/>
                      <w:position w:val="-4"/>
                      <w:szCs w:val="21"/>
                    </w:rPr>
                    <w:t>2</w:t>
                  </w:r>
                  <w:r w:rsidRPr="00C940A4">
                    <w:rPr>
                      <w:position w:val="-4"/>
                      <w:szCs w:val="21"/>
                    </w:rPr>
                    <w:t>.</w:t>
                  </w:r>
                  <w:r w:rsidRPr="00C940A4">
                    <w:rPr>
                      <w:rFonts w:hint="eastAsia"/>
                      <w:position w:val="-4"/>
                      <w:szCs w:val="21"/>
                    </w:rPr>
                    <w:t>6</w:t>
                  </w:r>
                  <w:r w:rsidRPr="00C940A4">
                    <w:rPr>
                      <w:rFonts w:hAnsi="宋体"/>
                      <w:position w:val="-4"/>
                      <w:szCs w:val="21"/>
                    </w:rPr>
                    <w:t>）</w:t>
                  </w:r>
                </w:p>
              </w:tc>
            </w:tr>
          </w:tbl>
          <w:p w14:paraId="1021385A" w14:textId="77777777" w:rsidR="003F3505" w:rsidRDefault="003F3505" w:rsidP="003F3505">
            <w:pPr>
              <w:spacing w:line="360" w:lineRule="auto"/>
              <w:ind w:left="2"/>
            </w:pPr>
            <w:r>
              <w:rPr>
                <w:rFonts w:hint="eastAsia"/>
              </w:rPr>
              <w:t>式中：</w:t>
            </w:r>
            <w:r>
              <w:rPr>
                <w:noProof/>
                <w:position w:val="-4"/>
              </w:rPr>
              <w:drawing>
                <wp:inline distT="0" distB="0" distL="0" distR="0" wp14:anchorId="412624BF" wp14:editId="6F5C9C5C">
                  <wp:extent cx="139700" cy="152400"/>
                  <wp:effectExtent l="19050" t="0" r="0" b="0"/>
                  <wp:docPr id="3450" name="图片 8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1"/>
                          <pic:cNvPicPr>
                            <a:picLocks noChangeAspect="1" noChangeArrowheads="1"/>
                          </pic:cNvPicPr>
                        </pic:nvPicPr>
                        <pic:blipFill>
                          <a:blip r:embed="rId2396" cstate="print"/>
                          <a:srcRect/>
                          <a:stretch>
                            <a:fillRect/>
                          </a:stretch>
                        </pic:blipFill>
                        <pic:spPr bwMode="auto">
                          <a:xfrm>
                            <a:off x="0" y="0"/>
                            <a:ext cx="139700" cy="152400"/>
                          </a:xfrm>
                          <a:prstGeom prst="rect">
                            <a:avLst/>
                          </a:prstGeom>
                          <a:noFill/>
                          <a:ln w="9525">
                            <a:noFill/>
                            <a:miter lim="800000"/>
                            <a:headEnd/>
                            <a:tailEnd/>
                          </a:ln>
                        </pic:spPr>
                      </pic:pic>
                    </a:graphicData>
                  </a:graphic>
                </wp:inline>
              </w:drawing>
            </w:r>
            <w:r w:rsidRPr="00C71CBB">
              <w:t>——</w:t>
            </w:r>
            <w:r w:rsidRPr="009D39F9">
              <w:rPr>
                <w:rFonts w:hint="eastAsia"/>
              </w:rPr>
              <w:t>受拉构件或构件受拉区域</w:t>
            </w:r>
            <w:r>
              <w:rPr>
                <w:rFonts w:hint="eastAsia"/>
              </w:rPr>
              <w:t>的毛截面面积</w:t>
            </w:r>
            <w:r w:rsidRPr="00415310">
              <w:rPr>
                <w:rFonts w:hint="eastAsia"/>
              </w:rPr>
              <w:t>（</w:t>
            </w:r>
            <w:r w:rsidRPr="00415310">
              <w:rPr>
                <w:rFonts w:hint="eastAsia"/>
              </w:rPr>
              <w:t>mm</w:t>
            </w:r>
            <w:r>
              <w:rPr>
                <w:rFonts w:hint="eastAsia"/>
                <w:vertAlign w:val="superscript"/>
              </w:rPr>
              <w:t>2</w:t>
            </w:r>
            <w:r w:rsidRPr="00415310">
              <w:rPr>
                <w:rFonts w:hint="eastAsia"/>
              </w:rPr>
              <w:t>）</w:t>
            </w:r>
            <w:r>
              <w:rPr>
                <w:rFonts w:hint="eastAsia"/>
              </w:rPr>
              <w:t>；</w:t>
            </w:r>
          </w:p>
          <w:p w14:paraId="657B82B3" w14:textId="77777777" w:rsidR="003F3505" w:rsidRDefault="003F3505" w:rsidP="003F3505">
            <w:pPr>
              <w:spacing w:line="360" w:lineRule="auto"/>
              <w:ind w:leftChars="300" w:left="1680" w:hangingChars="400" w:hanging="960"/>
            </w:pPr>
            <w:r>
              <w:rPr>
                <w:noProof/>
                <w:position w:val="-10"/>
              </w:rPr>
              <w:drawing>
                <wp:inline distT="0" distB="0" distL="0" distR="0" wp14:anchorId="4EE7619E" wp14:editId="1D98CF54">
                  <wp:extent cx="184150" cy="222250"/>
                  <wp:effectExtent l="0" t="0" r="6350" b="0"/>
                  <wp:docPr id="3452" name="图片 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2"/>
                          <pic:cNvPicPr>
                            <a:picLocks noChangeAspect="1" noChangeArrowheads="1"/>
                          </pic:cNvPicPr>
                        </pic:nvPicPr>
                        <pic:blipFill>
                          <a:blip r:embed="rId2397" cstate="print"/>
                          <a:srcRect/>
                          <a:stretch>
                            <a:fillRect/>
                          </a:stretch>
                        </pic:blipFill>
                        <pic:spPr bwMode="auto">
                          <a:xfrm>
                            <a:off x="0" y="0"/>
                            <a:ext cx="184150" cy="222250"/>
                          </a:xfrm>
                          <a:prstGeom prst="rect">
                            <a:avLst/>
                          </a:prstGeom>
                          <a:noFill/>
                          <a:ln w="9525">
                            <a:noFill/>
                            <a:miter lim="800000"/>
                            <a:headEnd/>
                            <a:tailEnd/>
                          </a:ln>
                        </pic:spPr>
                      </pic:pic>
                    </a:graphicData>
                  </a:graphic>
                </wp:inline>
              </w:drawing>
            </w:r>
            <w:r w:rsidRPr="00C71CBB">
              <w:t>——</w:t>
            </w:r>
            <w:r w:rsidRPr="009D39F9">
              <w:rPr>
                <w:rFonts w:hint="eastAsia"/>
              </w:rPr>
              <w:t>受拉构件或构件受拉区域</w:t>
            </w:r>
            <w:r>
              <w:rPr>
                <w:rFonts w:hint="eastAsia"/>
              </w:rPr>
              <w:t>的净截面面积</w:t>
            </w:r>
            <w:r w:rsidRPr="00415310">
              <w:rPr>
                <w:rFonts w:hint="eastAsia"/>
              </w:rPr>
              <w:t>（</w:t>
            </w:r>
            <w:r w:rsidRPr="00415310">
              <w:rPr>
                <w:rFonts w:hint="eastAsia"/>
              </w:rPr>
              <w:t>mm</w:t>
            </w:r>
            <w:r>
              <w:rPr>
                <w:rFonts w:hint="eastAsia"/>
                <w:vertAlign w:val="superscript"/>
              </w:rPr>
              <w:t>2</w:t>
            </w:r>
            <w:r w:rsidRPr="00415310">
              <w:rPr>
                <w:rFonts w:hint="eastAsia"/>
              </w:rPr>
              <w:t>）</w:t>
            </w:r>
            <w:r>
              <w:rPr>
                <w:rFonts w:hint="eastAsia"/>
              </w:rPr>
              <w:t>，当构件多个截面有孔时，应取最不利截面；</w:t>
            </w:r>
          </w:p>
          <w:p w14:paraId="4E51FB19" w14:textId="77777777" w:rsidR="003F3505" w:rsidRDefault="003F3505" w:rsidP="003F3505">
            <w:pPr>
              <w:spacing w:line="360" w:lineRule="auto"/>
              <w:ind w:leftChars="300" w:left="720"/>
            </w:pPr>
            <w:r>
              <w:rPr>
                <w:noProof/>
                <w:position w:val="-14"/>
              </w:rPr>
              <w:drawing>
                <wp:inline distT="0" distB="0" distL="0" distR="0" wp14:anchorId="0A5696B2" wp14:editId="36DFE196">
                  <wp:extent cx="184150" cy="241300"/>
                  <wp:effectExtent l="0" t="0" r="0" b="0"/>
                  <wp:docPr id="6081" name="图片 8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3"/>
                          <pic:cNvPicPr>
                            <a:picLocks noChangeAspect="1" noChangeArrowheads="1"/>
                          </pic:cNvPicPr>
                        </pic:nvPicPr>
                        <pic:blipFill>
                          <a:blip r:embed="rId2398" cstate="print"/>
                          <a:srcRect/>
                          <a:stretch>
                            <a:fillRect/>
                          </a:stretch>
                        </pic:blipFill>
                        <pic:spPr bwMode="auto">
                          <a:xfrm>
                            <a:off x="0" y="0"/>
                            <a:ext cx="184150" cy="241300"/>
                          </a:xfrm>
                          <a:prstGeom prst="rect">
                            <a:avLst/>
                          </a:prstGeom>
                          <a:noFill/>
                          <a:ln w="9525">
                            <a:noFill/>
                            <a:miter lim="800000"/>
                            <a:headEnd/>
                            <a:tailEnd/>
                          </a:ln>
                        </pic:spPr>
                      </pic:pic>
                    </a:graphicData>
                  </a:graphic>
                </wp:inline>
              </w:drawing>
            </w:r>
            <w:r w:rsidRPr="00C71CBB">
              <w:t>——</w:t>
            </w:r>
            <w:r w:rsidRPr="009D39F9">
              <w:rPr>
                <w:rFonts w:hint="eastAsia"/>
              </w:rPr>
              <w:t>受拉构件或构件受拉区域</w:t>
            </w:r>
            <w:r>
              <w:rPr>
                <w:rFonts w:hint="eastAsia"/>
              </w:rPr>
              <w:t>钢材屈服强度</w:t>
            </w:r>
            <w:r w:rsidRPr="00415310">
              <w:rPr>
                <w:rFonts w:hint="eastAsia"/>
              </w:rPr>
              <w:lastRenderedPageBreak/>
              <w:t>（</w:t>
            </w:r>
            <w:r>
              <w:rPr>
                <w:rFonts w:hint="eastAsia"/>
              </w:rPr>
              <w:t>N/</w:t>
            </w:r>
            <w:r w:rsidRPr="00415310">
              <w:rPr>
                <w:rFonts w:hint="eastAsia"/>
              </w:rPr>
              <w:t>mm</w:t>
            </w:r>
            <w:r>
              <w:rPr>
                <w:rFonts w:hint="eastAsia"/>
                <w:vertAlign w:val="superscript"/>
              </w:rPr>
              <w:t>2</w:t>
            </w:r>
            <w:r w:rsidRPr="00415310">
              <w:rPr>
                <w:rFonts w:hint="eastAsia"/>
              </w:rPr>
              <w:t>）</w:t>
            </w:r>
            <w:r>
              <w:rPr>
                <w:rFonts w:hint="eastAsia"/>
              </w:rPr>
              <w:t>；</w:t>
            </w:r>
          </w:p>
          <w:p w14:paraId="3A1AC167" w14:textId="77777777" w:rsidR="003F3505" w:rsidRDefault="003F3505" w:rsidP="003F3505">
            <w:pPr>
              <w:widowControl/>
              <w:spacing w:line="360" w:lineRule="auto"/>
              <w:ind w:left="420"/>
              <w:jc w:val="left"/>
              <w:textAlignment w:val="center"/>
            </w:pPr>
            <w:r>
              <w:rPr>
                <w:noProof/>
                <w:position w:val="-10"/>
              </w:rPr>
              <w:drawing>
                <wp:inline distT="0" distB="0" distL="0" distR="0" wp14:anchorId="45DE16CD" wp14:editId="741D921B">
                  <wp:extent cx="184150" cy="222250"/>
                  <wp:effectExtent l="19050" t="0" r="6350" b="0"/>
                  <wp:docPr id="6082" name="图片 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4"/>
                          <pic:cNvPicPr>
                            <a:picLocks noChangeAspect="1" noChangeArrowheads="1"/>
                          </pic:cNvPicPr>
                        </pic:nvPicPr>
                        <pic:blipFill>
                          <a:blip r:embed="rId2399" cstate="print"/>
                          <a:srcRect/>
                          <a:stretch>
                            <a:fillRect/>
                          </a:stretch>
                        </pic:blipFill>
                        <pic:spPr bwMode="auto">
                          <a:xfrm>
                            <a:off x="0" y="0"/>
                            <a:ext cx="184150" cy="222250"/>
                          </a:xfrm>
                          <a:prstGeom prst="rect">
                            <a:avLst/>
                          </a:prstGeom>
                          <a:noFill/>
                          <a:ln w="9525">
                            <a:noFill/>
                            <a:miter lim="800000"/>
                            <a:headEnd/>
                            <a:tailEnd/>
                          </a:ln>
                        </pic:spPr>
                      </pic:pic>
                    </a:graphicData>
                  </a:graphic>
                </wp:inline>
              </w:drawing>
            </w:r>
            <w:r w:rsidRPr="00C71CBB">
              <w:t>——</w:t>
            </w:r>
            <w:r w:rsidRPr="009D39F9">
              <w:rPr>
                <w:rFonts w:hint="eastAsia"/>
              </w:rPr>
              <w:t>受拉构件或构件受拉区域</w:t>
            </w:r>
            <w:r>
              <w:rPr>
                <w:rFonts w:hint="eastAsia"/>
              </w:rPr>
              <w:t>钢材抗拉强度</w:t>
            </w:r>
            <w:r w:rsidRPr="00415310">
              <w:rPr>
                <w:rFonts w:hint="eastAsia"/>
              </w:rPr>
              <w:t>（</w:t>
            </w:r>
            <w:r>
              <w:rPr>
                <w:rFonts w:hint="eastAsia"/>
              </w:rPr>
              <w:t>N/</w:t>
            </w:r>
            <w:r w:rsidRPr="00415310">
              <w:rPr>
                <w:rFonts w:hint="eastAsia"/>
              </w:rPr>
              <w:t>mm</w:t>
            </w:r>
            <w:r>
              <w:rPr>
                <w:rFonts w:hint="eastAsia"/>
                <w:vertAlign w:val="superscript"/>
              </w:rPr>
              <w:t>2</w:t>
            </w:r>
            <w:r w:rsidRPr="00415310">
              <w:rPr>
                <w:rFonts w:hint="eastAsia"/>
              </w:rPr>
              <w:t>）</w:t>
            </w:r>
            <w:r>
              <w:rPr>
                <w:rFonts w:hint="eastAsia"/>
              </w:rPr>
              <w:t>。</w:t>
            </w:r>
          </w:p>
        </w:tc>
      </w:tr>
      <w:tr w:rsidR="003F3505" w:rsidRPr="002E68B9" w14:paraId="418C1F82" w14:textId="77777777" w:rsidTr="00CD5942">
        <w:trPr>
          <w:trHeight w:val="624"/>
          <w:jc w:val="center"/>
        </w:trPr>
        <w:tc>
          <w:tcPr>
            <w:tcW w:w="7203" w:type="dxa"/>
            <w:vAlign w:val="center"/>
          </w:tcPr>
          <w:p w14:paraId="059AC4B0" w14:textId="04F43B92" w:rsidR="003F3505" w:rsidRDefault="003F3505" w:rsidP="003F3505">
            <w:pPr>
              <w:widowControl/>
              <w:spacing w:line="360" w:lineRule="auto"/>
              <w:jc w:val="left"/>
              <w:textAlignment w:val="center"/>
            </w:pPr>
            <w:r>
              <w:rPr>
                <w:rFonts w:hint="eastAsia"/>
                <w:b/>
                <w:bCs/>
              </w:rPr>
              <w:lastRenderedPageBreak/>
              <w:t>1</w:t>
            </w:r>
            <w:r>
              <w:rPr>
                <w:b/>
                <w:bCs/>
              </w:rPr>
              <w:t>7.2.9</w:t>
            </w:r>
            <w:r>
              <w:rPr>
                <w:rFonts w:hint="eastAsia"/>
              </w:rPr>
              <w:t>塑性耗能区的连接计算</w:t>
            </w:r>
            <w:r w:rsidRPr="009D39F9">
              <w:rPr>
                <w:rFonts w:hint="eastAsia"/>
              </w:rPr>
              <w:t>应符合下列规定：</w:t>
            </w:r>
          </w:p>
          <w:p w14:paraId="1D784192" w14:textId="77777777" w:rsidR="003F3505" w:rsidRDefault="003F3505" w:rsidP="00B71CA7">
            <w:pPr>
              <w:widowControl/>
              <w:numPr>
                <w:ilvl w:val="0"/>
                <w:numId w:val="65"/>
              </w:numPr>
              <w:spacing w:line="360" w:lineRule="auto"/>
              <w:jc w:val="left"/>
            </w:pPr>
            <w:r w:rsidRPr="0015744B">
              <w:rPr>
                <w:rFonts w:hint="eastAsia"/>
              </w:rPr>
              <w:t>与塑性</w:t>
            </w:r>
            <w:r>
              <w:rPr>
                <w:rFonts w:hint="eastAsia"/>
              </w:rPr>
              <w:t>耗能区连接的极限承载力应大于与其连接构件的屈服承载力。</w:t>
            </w:r>
          </w:p>
          <w:p w14:paraId="29784945" w14:textId="77777777" w:rsidR="003F3505" w:rsidRDefault="003F3505" w:rsidP="00B71CA7">
            <w:pPr>
              <w:widowControl/>
              <w:numPr>
                <w:ilvl w:val="0"/>
                <w:numId w:val="65"/>
              </w:numPr>
              <w:spacing w:line="360" w:lineRule="auto"/>
              <w:jc w:val="left"/>
            </w:pPr>
            <w:r>
              <w:rPr>
                <w:rFonts w:hint="eastAsia"/>
              </w:rPr>
              <w:t>梁与柱刚性连接的极限承载力应按下列公式验算：</w:t>
            </w:r>
          </w:p>
          <w:tbl>
            <w:tblPr>
              <w:tblW w:w="0" w:type="auto"/>
              <w:tblLook w:val="04A0" w:firstRow="1" w:lastRow="0" w:firstColumn="1" w:lastColumn="0" w:noHBand="0" w:noVBand="1"/>
            </w:tblPr>
            <w:tblGrid>
              <w:gridCol w:w="1648"/>
              <w:gridCol w:w="3006"/>
              <w:gridCol w:w="2232"/>
            </w:tblGrid>
            <w:tr w:rsidR="003F3505" w:rsidRPr="004D722E" w14:paraId="5F0B876F" w14:textId="77777777" w:rsidTr="00DA13BB">
              <w:tc>
                <w:tcPr>
                  <w:tcW w:w="2552" w:type="dxa"/>
                  <w:vAlign w:val="center"/>
                </w:tcPr>
                <w:p w14:paraId="069F9DA2" w14:textId="77777777" w:rsidR="003F3505" w:rsidRPr="004D722E" w:rsidRDefault="003F3505" w:rsidP="003F3505">
                  <w:pPr>
                    <w:spacing w:line="360" w:lineRule="auto"/>
                    <w:ind w:left="2"/>
                  </w:pPr>
                </w:p>
              </w:tc>
              <w:tc>
                <w:tcPr>
                  <w:tcW w:w="3272" w:type="dxa"/>
                  <w:vAlign w:val="center"/>
                </w:tcPr>
                <w:p w14:paraId="346F00DB" w14:textId="77777777" w:rsidR="003F3505" w:rsidRPr="004D722E" w:rsidRDefault="003F3505" w:rsidP="003F3505">
                  <w:pPr>
                    <w:spacing w:line="360" w:lineRule="auto"/>
                    <w:ind w:left="2"/>
                    <w:jc w:val="center"/>
                  </w:pPr>
                  <w:r>
                    <w:rPr>
                      <w:noProof/>
                      <w:position w:val="-14"/>
                    </w:rPr>
                    <w:drawing>
                      <wp:inline distT="0" distB="0" distL="0" distR="0" wp14:anchorId="2D7B1BA2" wp14:editId="66DFD936">
                        <wp:extent cx="749300" cy="241300"/>
                        <wp:effectExtent l="19050" t="0" r="0" b="0"/>
                        <wp:docPr id="6083" name="图片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2400" cstate="print"/>
                                <a:srcRect/>
                                <a:stretch>
                                  <a:fillRect/>
                                </a:stretch>
                              </pic:blipFill>
                              <pic:spPr bwMode="auto">
                                <a:xfrm>
                                  <a:off x="0" y="0"/>
                                  <a:ext cx="749300" cy="241300"/>
                                </a:xfrm>
                                <a:prstGeom prst="rect">
                                  <a:avLst/>
                                </a:prstGeom>
                                <a:noFill/>
                                <a:ln w="9525">
                                  <a:noFill/>
                                  <a:miter lim="800000"/>
                                  <a:headEnd/>
                                  <a:tailEnd/>
                                </a:ln>
                              </pic:spPr>
                            </pic:pic>
                          </a:graphicData>
                        </a:graphic>
                      </wp:inline>
                    </w:drawing>
                  </w:r>
                </w:p>
              </w:tc>
              <w:tc>
                <w:tcPr>
                  <w:tcW w:w="2698" w:type="dxa"/>
                  <w:vAlign w:val="center"/>
                </w:tcPr>
                <w:p w14:paraId="2180A375" w14:textId="77777777" w:rsidR="003F3505" w:rsidRPr="0078450E" w:rsidRDefault="003F3505" w:rsidP="003F3505">
                  <w:pPr>
                    <w:spacing w:line="360" w:lineRule="auto"/>
                    <w:ind w:left="2"/>
                    <w:jc w:val="right"/>
                  </w:pPr>
                  <w:r w:rsidRPr="00C940A4">
                    <w:rPr>
                      <w:rFonts w:hAnsi="宋体"/>
                      <w:position w:val="-4"/>
                      <w:szCs w:val="21"/>
                    </w:rPr>
                    <w:t>（</w:t>
                  </w:r>
                  <w:r w:rsidRPr="00C940A4">
                    <w:rPr>
                      <w:position w:val="-4"/>
                      <w:szCs w:val="21"/>
                    </w:rPr>
                    <w:t>17.</w:t>
                  </w:r>
                  <w:r w:rsidRPr="00C940A4">
                    <w:rPr>
                      <w:rFonts w:hint="eastAsia"/>
                      <w:position w:val="-4"/>
                      <w:szCs w:val="21"/>
                    </w:rPr>
                    <w:t>2</w:t>
                  </w:r>
                  <w:r w:rsidRPr="00C940A4">
                    <w:rPr>
                      <w:position w:val="-4"/>
                      <w:szCs w:val="21"/>
                    </w:rPr>
                    <w:t>.</w:t>
                  </w:r>
                  <w:r w:rsidRPr="00C940A4">
                    <w:rPr>
                      <w:rFonts w:hint="eastAsia"/>
                      <w:position w:val="-4"/>
                      <w:szCs w:val="21"/>
                    </w:rPr>
                    <w:t>9-1</w:t>
                  </w:r>
                  <w:r w:rsidRPr="00C940A4">
                    <w:rPr>
                      <w:rFonts w:hAnsi="宋体"/>
                      <w:position w:val="-4"/>
                      <w:szCs w:val="21"/>
                    </w:rPr>
                    <w:t>）</w:t>
                  </w:r>
                </w:p>
              </w:tc>
            </w:tr>
            <w:tr w:rsidR="003F3505" w:rsidRPr="004D722E" w14:paraId="4A55D65A" w14:textId="77777777" w:rsidTr="00DA13BB">
              <w:tc>
                <w:tcPr>
                  <w:tcW w:w="2552" w:type="dxa"/>
                  <w:vAlign w:val="center"/>
                </w:tcPr>
                <w:p w14:paraId="5857958C" w14:textId="77777777" w:rsidR="003F3505" w:rsidRPr="004D722E" w:rsidRDefault="003F3505" w:rsidP="003F3505">
                  <w:pPr>
                    <w:spacing w:line="360" w:lineRule="auto"/>
                    <w:ind w:left="2"/>
                  </w:pPr>
                </w:p>
              </w:tc>
              <w:tc>
                <w:tcPr>
                  <w:tcW w:w="3272" w:type="dxa"/>
                  <w:vAlign w:val="center"/>
                </w:tcPr>
                <w:p w14:paraId="33110F1A" w14:textId="77777777" w:rsidR="003F3505" w:rsidRPr="00C940A4" w:rsidRDefault="003F3505" w:rsidP="003F3505">
                  <w:pPr>
                    <w:spacing w:line="360" w:lineRule="auto"/>
                    <w:ind w:left="2"/>
                    <w:jc w:val="center"/>
                    <w:rPr>
                      <w:position w:val="-14"/>
                    </w:rPr>
                  </w:pPr>
                  <w:r>
                    <w:rPr>
                      <w:noProof/>
                      <w:position w:val="-16"/>
                    </w:rPr>
                    <w:drawing>
                      <wp:inline distT="0" distB="0" distL="0" distR="0" wp14:anchorId="349CD1C5" wp14:editId="7F2854A5">
                        <wp:extent cx="1504950" cy="273050"/>
                        <wp:effectExtent l="0" t="0" r="0" b="0"/>
                        <wp:docPr id="6084" name="图片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2401" cstate="print"/>
                                <a:srcRect/>
                                <a:stretch>
                                  <a:fillRect/>
                                </a:stretch>
                              </pic:blipFill>
                              <pic:spPr bwMode="auto">
                                <a:xfrm>
                                  <a:off x="0" y="0"/>
                                  <a:ext cx="1504950" cy="273050"/>
                                </a:xfrm>
                                <a:prstGeom prst="rect">
                                  <a:avLst/>
                                </a:prstGeom>
                                <a:noFill/>
                                <a:ln w="9525">
                                  <a:noFill/>
                                  <a:miter lim="800000"/>
                                  <a:headEnd/>
                                  <a:tailEnd/>
                                </a:ln>
                              </pic:spPr>
                            </pic:pic>
                          </a:graphicData>
                        </a:graphic>
                      </wp:inline>
                    </w:drawing>
                  </w:r>
                </w:p>
              </w:tc>
              <w:tc>
                <w:tcPr>
                  <w:tcW w:w="2698" w:type="dxa"/>
                  <w:vAlign w:val="center"/>
                </w:tcPr>
                <w:p w14:paraId="307D19DC" w14:textId="77777777" w:rsidR="003F3505" w:rsidRPr="00C940A4" w:rsidRDefault="003F3505" w:rsidP="003F3505">
                  <w:pPr>
                    <w:spacing w:line="360" w:lineRule="auto"/>
                    <w:ind w:left="2"/>
                    <w:jc w:val="right"/>
                    <w:rPr>
                      <w:rFonts w:hAnsi="宋体"/>
                      <w:position w:val="-4"/>
                      <w:szCs w:val="21"/>
                    </w:rPr>
                  </w:pPr>
                  <w:r w:rsidRPr="00C940A4">
                    <w:rPr>
                      <w:rFonts w:hAnsi="宋体"/>
                      <w:position w:val="-4"/>
                      <w:szCs w:val="21"/>
                    </w:rPr>
                    <w:t>（</w:t>
                  </w:r>
                  <w:r w:rsidRPr="00C940A4">
                    <w:rPr>
                      <w:position w:val="-4"/>
                      <w:szCs w:val="21"/>
                    </w:rPr>
                    <w:t>17.</w:t>
                  </w:r>
                  <w:r w:rsidRPr="00C940A4">
                    <w:rPr>
                      <w:rFonts w:hint="eastAsia"/>
                      <w:position w:val="-4"/>
                      <w:szCs w:val="21"/>
                    </w:rPr>
                    <w:t>2</w:t>
                  </w:r>
                  <w:r w:rsidRPr="00C940A4">
                    <w:rPr>
                      <w:position w:val="-4"/>
                      <w:szCs w:val="21"/>
                    </w:rPr>
                    <w:t>.</w:t>
                  </w:r>
                  <w:r w:rsidRPr="00C940A4">
                    <w:rPr>
                      <w:rFonts w:hint="eastAsia"/>
                      <w:position w:val="-4"/>
                      <w:szCs w:val="21"/>
                    </w:rPr>
                    <w:t>9-2</w:t>
                  </w:r>
                  <w:r w:rsidRPr="00C940A4">
                    <w:rPr>
                      <w:rFonts w:hAnsi="宋体"/>
                      <w:position w:val="-4"/>
                      <w:szCs w:val="21"/>
                    </w:rPr>
                    <w:t>）</w:t>
                  </w:r>
                </w:p>
              </w:tc>
            </w:tr>
          </w:tbl>
          <w:p w14:paraId="5A0D14D5" w14:textId="77777777" w:rsidR="003F3505" w:rsidRDefault="003F3505" w:rsidP="00B71CA7">
            <w:pPr>
              <w:widowControl/>
              <w:numPr>
                <w:ilvl w:val="0"/>
                <w:numId w:val="65"/>
              </w:numPr>
              <w:spacing w:line="360" w:lineRule="auto"/>
              <w:jc w:val="left"/>
            </w:pPr>
            <w:r w:rsidRPr="0015744B">
              <w:rPr>
                <w:rFonts w:hint="eastAsia"/>
              </w:rPr>
              <w:t>与塑性</w:t>
            </w:r>
            <w:r>
              <w:rPr>
                <w:rFonts w:hint="eastAsia"/>
              </w:rPr>
              <w:t>耗能区的连接及支撑拼接的极限承载力应按下列公式验算：</w:t>
            </w:r>
          </w:p>
          <w:tbl>
            <w:tblPr>
              <w:tblW w:w="0" w:type="auto"/>
              <w:tblLook w:val="04A0" w:firstRow="1" w:lastRow="0" w:firstColumn="1" w:lastColumn="0" w:noHBand="0" w:noVBand="1"/>
            </w:tblPr>
            <w:tblGrid>
              <w:gridCol w:w="2127"/>
              <w:gridCol w:w="2399"/>
              <w:gridCol w:w="2254"/>
            </w:tblGrid>
            <w:tr w:rsidR="003F3505" w:rsidRPr="004D722E" w14:paraId="30688F06" w14:textId="77777777" w:rsidTr="00DA13BB">
              <w:tc>
                <w:tcPr>
                  <w:tcW w:w="2127" w:type="dxa"/>
                  <w:vAlign w:val="center"/>
                </w:tcPr>
                <w:p w14:paraId="42E51CED" w14:textId="77777777" w:rsidR="003F3505" w:rsidRPr="004D722E" w:rsidRDefault="003F3505" w:rsidP="003F3505">
                  <w:pPr>
                    <w:spacing w:line="360" w:lineRule="auto"/>
                    <w:ind w:left="2"/>
                  </w:pPr>
                  <w:r>
                    <w:rPr>
                      <w:rFonts w:hint="eastAsia"/>
                    </w:rPr>
                    <w:t>支撑连接和拼接</w:t>
                  </w:r>
                </w:p>
              </w:tc>
              <w:tc>
                <w:tcPr>
                  <w:tcW w:w="2399" w:type="dxa"/>
                  <w:vAlign w:val="center"/>
                </w:tcPr>
                <w:p w14:paraId="6A937900" w14:textId="77777777" w:rsidR="003F3505" w:rsidRPr="004D722E" w:rsidRDefault="003F3505" w:rsidP="003F3505">
                  <w:pPr>
                    <w:spacing w:line="360" w:lineRule="auto"/>
                    <w:ind w:left="2"/>
                    <w:jc w:val="center"/>
                  </w:pPr>
                  <w:r>
                    <w:rPr>
                      <w:noProof/>
                      <w:position w:val="-14"/>
                    </w:rPr>
                    <w:drawing>
                      <wp:inline distT="0" distB="0" distL="0" distR="0" wp14:anchorId="4944353A" wp14:editId="58BAD280">
                        <wp:extent cx="787400" cy="241300"/>
                        <wp:effectExtent l="19050" t="0" r="0" b="0"/>
                        <wp:docPr id="6085" name="图片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2402" cstate="print"/>
                                <a:srcRect/>
                                <a:stretch>
                                  <a:fillRect/>
                                </a:stretch>
                              </pic:blipFill>
                              <pic:spPr bwMode="auto">
                                <a:xfrm>
                                  <a:off x="0" y="0"/>
                                  <a:ext cx="787400" cy="241300"/>
                                </a:xfrm>
                                <a:prstGeom prst="rect">
                                  <a:avLst/>
                                </a:prstGeom>
                                <a:noFill/>
                                <a:ln w="9525">
                                  <a:noFill/>
                                  <a:miter lim="800000"/>
                                  <a:headEnd/>
                                  <a:tailEnd/>
                                </a:ln>
                              </pic:spPr>
                            </pic:pic>
                          </a:graphicData>
                        </a:graphic>
                      </wp:inline>
                    </w:drawing>
                  </w:r>
                </w:p>
              </w:tc>
              <w:tc>
                <w:tcPr>
                  <w:tcW w:w="2254" w:type="dxa"/>
                  <w:vAlign w:val="center"/>
                </w:tcPr>
                <w:p w14:paraId="3695EB16" w14:textId="77777777" w:rsidR="003F3505" w:rsidRPr="0078450E" w:rsidRDefault="003F3505" w:rsidP="003F3505">
                  <w:pPr>
                    <w:spacing w:line="360" w:lineRule="auto"/>
                    <w:ind w:left="2"/>
                    <w:jc w:val="right"/>
                  </w:pPr>
                  <w:r w:rsidRPr="00C940A4">
                    <w:rPr>
                      <w:rFonts w:hAnsi="宋体"/>
                      <w:position w:val="-4"/>
                      <w:szCs w:val="21"/>
                    </w:rPr>
                    <w:t>（</w:t>
                  </w:r>
                  <w:r w:rsidRPr="00C940A4">
                    <w:rPr>
                      <w:position w:val="-4"/>
                      <w:szCs w:val="21"/>
                    </w:rPr>
                    <w:t>17.</w:t>
                  </w:r>
                  <w:r w:rsidRPr="00C940A4">
                    <w:rPr>
                      <w:rFonts w:hint="eastAsia"/>
                      <w:position w:val="-4"/>
                      <w:szCs w:val="21"/>
                    </w:rPr>
                    <w:t>2</w:t>
                  </w:r>
                  <w:r w:rsidRPr="00C940A4">
                    <w:rPr>
                      <w:position w:val="-4"/>
                      <w:szCs w:val="21"/>
                    </w:rPr>
                    <w:t>.</w:t>
                  </w:r>
                  <w:r w:rsidRPr="00C940A4">
                    <w:rPr>
                      <w:rFonts w:hint="eastAsia"/>
                      <w:position w:val="-4"/>
                      <w:szCs w:val="21"/>
                    </w:rPr>
                    <w:t>9-3</w:t>
                  </w:r>
                  <w:r w:rsidRPr="00C940A4">
                    <w:rPr>
                      <w:rFonts w:hAnsi="宋体"/>
                      <w:position w:val="-4"/>
                      <w:szCs w:val="21"/>
                    </w:rPr>
                    <w:t>）</w:t>
                  </w:r>
                </w:p>
              </w:tc>
            </w:tr>
            <w:tr w:rsidR="003F3505" w:rsidRPr="004D722E" w14:paraId="35ACDDC7" w14:textId="77777777" w:rsidTr="00DA13BB">
              <w:tc>
                <w:tcPr>
                  <w:tcW w:w="2127" w:type="dxa"/>
                  <w:vAlign w:val="center"/>
                </w:tcPr>
                <w:p w14:paraId="36439F77" w14:textId="77777777" w:rsidR="003F3505" w:rsidRPr="004D722E" w:rsidRDefault="003F3505" w:rsidP="003F3505">
                  <w:pPr>
                    <w:spacing w:line="360" w:lineRule="auto"/>
                    <w:ind w:left="2"/>
                  </w:pPr>
                  <w:r>
                    <w:rPr>
                      <w:rFonts w:hint="eastAsia"/>
                    </w:rPr>
                    <w:t>梁的连接</w:t>
                  </w:r>
                </w:p>
              </w:tc>
              <w:tc>
                <w:tcPr>
                  <w:tcW w:w="2399" w:type="dxa"/>
                  <w:vAlign w:val="center"/>
                </w:tcPr>
                <w:p w14:paraId="5B495A3E" w14:textId="0E019380" w:rsidR="003F3505" w:rsidRPr="00C940A4" w:rsidRDefault="003F3505" w:rsidP="003F3505">
                  <w:pPr>
                    <w:spacing w:line="360" w:lineRule="auto"/>
                    <w:ind w:left="2"/>
                    <w:jc w:val="center"/>
                    <w:rPr>
                      <w:position w:val="-14"/>
                    </w:rPr>
                  </w:pPr>
                  <w:r w:rsidRPr="00395A5B">
                    <w:rPr>
                      <w:position w:val="-16"/>
                    </w:rPr>
                    <w:object w:dxaOrig="1740" w:dyaOrig="440" w14:anchorId="122A6FF0">
                      <v:shape id="_x0000_i2438" type="#_x0000_t75" style="width:87.75pt;height:23.25pt" o:ole="">
                        <v:imagedata r:id="rId2403" o:title=""/>
                      </v:shape>
                      <o:OLEObject Type="Embed" ProgID="Equation.DSMT4" ShapeID="_x0000_i2438" DrawAspect="Content" ObjectID="_1676189267" r:id="rId2404"/>
                    </w:object>
                  </w:r>
                </w:p>
              </w:tc>
              <w:tc>
                <w:tcPr>
                  <w:tcW w:w="2254" w:type="dxa"/>
                  <w:vAlign w:val="center"/>
                </w:tcPr>
                <w:p w14:paraId="2817D757" w14:textId="77777777" w:rsidR="003F3505" w:rsidRPr="00C940A4" w:rsidRDefault="003F3505" w:rsidP="003F3505">
                  <w:pPr>
                    <w:spacing w:line="360" w:lineRule="auto"/>
                    <w:ind w:left="2"/>
                    <w:jc w:val="right"/>
                    <w:rPr>
                      <w:rFonts w:hAnsi="宋体"/>
                      <w:position w:val="-4"/>
                      <w:szCs w:val="21"/>
                    </w:rPr>
                  </w:pPr>
                  <w:r w:rsidRPr="00C940A4">
                    <w:rPr>
                      <w:rFonts w:hAnsi="宋体"/>
                      <w:position w:val="-4"/>
                      <w:szCs w:val="21"/>
                    </w:rPr>
                    <w:t>（</w:t>
                  </w:r>
                  <w:r w:rsidRPr="00C940A4">
                    <w:rPr>
                      <w:position w:val="-4"/>
                      <w:szCs w:val="21"/>
                    </w:rPr>
                    <w:t>17.</w:t>
                  </w:r>
                  <w:r w:rsidRPr="00C940A4">
                    <w:rPr>
                      <w:rFonts w:hint="eastAsia"/>
                      <w:position w:val="-4"/>
                      <w:szCs w:val="21"/>
                    </w:rPr>
                    <w:t>2</w:t>
                  </w:r>
                  <w:r w:rsidRPr="00C940A4">
                    <w:rPr>
                      <w:position w:val="-4"/>
                      <w:szCs w:val="21"/>
                    </w:rPr>
                    <w:t>.</w:t>
                  </w:r>
                  <w:r w:rsidRPr="00C940A4">
                    <w:rPr>
                      <w:rFonts w:hint="eastAsia"/>
                      <w:position w:val="-4"/>
                      <w:szCs w:val="21"/>
                    </w:rPr>
                    <w:t>9-4</w:t>
                  </w:r>
                  <w:r w:rsidRPr="00C940A4">
                    <w:rPr>
                      <w:rFonts w:hAnsi="宋体"/>
                      <w:position w:val="-4"/>
                      <w:szCs w:val="21"/>
                    </w:rPr>
                    <w:t>）</w:t>
                  </w:r>
                </w:p>
              </w:tc>
            </w:tr>
          </w:tbl>
          <w:p w14:paraId="43C4E579" w14:textId="77777777" w:rsidR="003F3505" w:rsidRPr="007F2F58" w:rsidRDefault="003F3505" w:rsidP="00B71CA7">
            <w:pPr>
              <w:widowControl/>
              <w:numPr>
                <w:ilvl w:val="0"/>
                <w:numId w:val="65"/>
              </w:numPr>
              <w:spacing w:line="360" w:lineRule="auto"/>
              <w:jc w:val="left"/>
            </w:pPr>
            <w:r>
              <w:rPr>
                <w:rFonts w:hint="eastAsia"/>
              </w:rPr>
              <w:t>柱脚与基础的连接极限承载力应按下式验算：</w:t>
            </w:r>
          </w:p>
          <w:tbl>
            <w:tblPr>
              <w:tblW w:w="0" w:type="auto"/>
              <w:tblLook w:val="04A0" w:firstRow="1" w:lastRow="0" w:firstColumn="1" w:lastColumn="0" w:noHBand="0" w:noVBand="1"/>
            </w:tblPr>
            <w:tblGrid>
              <w:gridCol w:w="1811"/>
              <w:gridCol w:w="2759"/>
              <w:gridCol w:w="2316"/>
            </w:tblGrid>
            <w:tr w:rsidR="003F3505" w:rsidRPr="0078450E" w14:paraId="2EB14969" w14:textId="77777777" w:rsidTr="00DA13BB">
              <w:tc>
                <w:tcPr>
                  <w:tcW w:w="2552" w:type="dxa"/>
                  <w:vAlign w:val="center"/>
                </w:tcPr>
                <w:p w14:paraId="73A4260D" w14:textId="77777777" w:rsidR="003F3505" w:rsidRPr="004D722E" w:rsidRDefault="003F3505" w:rsidP="003F3505">
                  <w:pPr>
                    <w:spacing w:line="360" w:lineRule="auto"/>
                    <w:ind w:left="2"/>
                  </w:pPr>
                </w:p>
              </w:tc>
              <w:tc>
                <w:tcPr>
                  <w:tcW w:w="3272" w:type="dxa"/>
                  <w:vAlign w:val="center"/>
                </w:tcPr>
                <w:p w14:paraId="7B54AB6B" w14:textId="77777777" w:rsidR="003F3505" w:rsidRPr="00C940A4" w:rsidRDefault="003F3505" w:rsidP="003F3505">
                  <w:pPr>
                    <w:spacing w:line="360" w:lineRule="auto"/>
                    <w:ind w:left="2"/>
                    <w:jc w:val="center"/>
                    <w:rPr>
                      <w:position w:val="-14"/>
                    </w:rPr>
                  </w:pPr>
                  <w:r w:rsidRPr="004C32D7">
                    <w:rPr>
                      <w:position w:val="-14"/>
                    </w:rPr>
                    <w:object w:dxaOrig="1440" w:dyaOrig="400" w14:anchorId="01151233">
                      <v:shape id="_x0000_i2439" type="#_x0000_t75" style="width:1in;height:21pt" o:ole="">
                        <v:imagedata r:id="rId2405" o:title=""/>
                      </v:shape>
                      <o:OLEObject Type="Embed" ProgID="Equation.DSMT4" ShapeID="_x0000_i2439" DrawAspect="Content" ObjectID="_1676189268" r:id="rId2406"/>
                    </w:object>
                  </w:r>
                </w:p>
              </w:tc>
              <w:tc>
                <w:tcPr>
                  <w:tcW w:w="2698" w:type="dxa"/>
                  <w:vAlign w:val="center"/>
                </w:tcPr>
                <w:p w14:paraId="7A411AE2" w14:textId="77777777" w:rsidR="003F3505" w:rsidRPr="00C940A4" w:rsidRDefault="003F3505" w:rsidP="003F3505">
                  <w:pPr>
                    <w:spacing w:line="360" w:lineRule="auto"/>
                    <w:ind w:left="2"/>
                    <w:jc w:val="right"/>
                    <w:rPr>
                      <w:rFonts w:hAnsi="宋体"/>
                      <w:position w:val="-4"/>
                      <w:szCs w:val="21"/>
                    </w:rPr>
                  </w:pPr>
                  <w:r w:rsidRPr="00C940A4">
                    <w:rPr>
                      <w:rFonts w:hAnsi="宋体"/>
                      <w:position w:val="-4"/>
                      <w:szCs w:val="21"/>
                    </w:rPr>
                    <w:t>（</w:t>
                  </w:r>
                  <w:r w:rsidRPr="00C940A4">
                    <w:rPr>
                      <w:position w:val="-4"/>
                      <w:szCs w:val="21"/>
                    </w:rPr>
                    <w:t>17.</w:t>
                  </w:r>
                  <w:r w:rsidRPr="00C940A4">
                    <w:rPr>
                      <w:rFonts w:hint="eastAsia"/>
                      <w:position w:val="-4"/>
                      <w:szCs w:val="21"/>
                    </w:rPr>
                    <w:t>2</w:t>
                  </w:r>
                  <w:r w:rsidRPr="00C940A4">
                    <w:rPr>
                      <w:position w:val="-4"/>
                      <w:szCs w:val="21"/>
                    </w:rPr>
                    <w:t>.</w:t>
                  </w:r>
                  <w:r w:rsidRPr="00C940A4">
                    <w:rPr>
                      <w:rFonts w:hint="eastAsia"/>
                      <w:position w:val="-4"/>
                      <w:szCs w:val="21"/>
                    </w:rPr>
                    <w:t>9-5</w:t>
                  </w:r>
                  <w:r w:rsidRPr="00C940A4">
                    <w:rPr>
                      <w:rFonts w:hAnsi="宋体"/>
                      <w:position w:val="-4"/>
                      <w:szCs w:val="21"/>
                    </w:rPr>
                    <w:t>）</w:t>
                  </w:r>
                </w:p>
              </w:tc>
            </w:tr>
          </w:tbl>
          <w:p w14:paraId="625A1DFB" w14:textId="77777777" w:rsidR="003F3505" w:rsidRDefault="003F3505" w:rsidP="003F3505">
            <w:pPr>
              <w:spacing w:line="360" w:lineRule="auto"/>
              <w:ind w:left="2400" w:hangingChars="1000" w:hanging="2400"/>
            </w:pPr>
            <w:r>
              <w:rPr>
                <w:rFonts w:hint="eastAsia"/>
              </w:rPr>
              <w:lastRenderedPageBreak/>
              <w:t>式中：</w:t>
            </w:r>
            <w:r>
              <w:rPr>
                <w:noProof/>
                <w:position w:val="-10"/>
              </w:rPr>
              <w:drawing>
                <wp:inline distT="0" distB="0" distL="0" distR="0" wp14:anchorId="2067D0FF" wp14:editId="49C98F65">
                  <wp:extent cx="222250" cy="222250"/>
                  <wp:effectExtent l="19050" t="0" r="6350" b="0"/>
                  <wp:docPr id="6086" name="图片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2407" cstate="print"/>
                          <a:srcRect/>
                          <a:stretch>
                            <a:fillRect/>
                          </a:stretch>
                        </pic:blipFill>
                        <pic:spPr bwMode="auto">
                          <a:xfrm>
                            <a:off x="0" y="0"/>
                            <a:ext cx="222250" cy="222250"/>
                          </a:xfrm>
                          <a:prstGeom prst="rect">
                            <a:avLst/>
                          </a:prstGeom>
                          <a:noFill/>
                          <a:ln w="9525">
                            <a:noFill/>
                            <a:miter lim="800000"/>
                            <a:headEnd/>
                            <a:tailEnd/>
                          </a:ln>
                        </pic:spPr>
                      </pic:pic>
                    </a:graphicData>
                  </a:graphic>
                </wp:inline>
              </w:drawing>
            </w:r>
            <w:r w:rsidRPr="00E26570">
              <w:t>——</w:t>
            </w:r>
            <w:r>
              <w:rPr>
                <w:rFonts w:hint="eastAsia"/>
              </w:rPr>
              <w:t>梁在重力荷载代表值作用下，按简支梁分析的梁端截面剪力效应；</w:t>
            </w:r>
          </w:p>
          <w:p w14:paraId="363D020C" w14:textId="77777777" w:rsidR="003F3505" w:rsidRDefault="003F3505" w:rsidP="003F3505">
            <w:pPr>
              <w:spacing w:line="360" w:lineRule="auto"/>
              <w:ind w:leftChars="400" w:left="960"/>
            </w:pPr>
            <w:r w:rsidRPr="004C32D7">
              <w:rPr>
                <w:position w:val="-14"/>
              </w:rPr>
              <w:object w:dxaOrig="400" w:dyaOrig="380" w14:anchorId="548EE2FB">
                <v:shape id="_x0000_i2440" type="#_x0000_t75" style="width:21pt;height:18.75pt" o:ole="">
                  <v:imagedata r:id="rId2408" o:title=""/>
                </v:shape>
                <o:OLEObject Type="Embed" ProgID="Equation.DSMT4" ShapeID="_x0000_i2440" DrawAspect="Content" ObjectID="_1676189269" r:id="rId2409"/>
              </w:object>
            </w:r>
            <w:r w:rsidRPr="00E13198">
              <w:t>——</w:t>
            </w:r>
            <w:r>
              <w:rPr>
                <w:rFonts w:hint="eastAsia"/>
              </w:rPr>
              <w:t>考虑轴力影响时柱的塑性受弯承载力；</w:t>
            </w:r>
          </w:p>
          <w:p w14:paraId="5D84545C" w14:textId="77777777" w:rsidR="003F3505" w:rsidRDefault="003F3505" w:rsidP="003F3505">
            <w:pPr>
              <w:spacing w:line="360" w:lineRule="auto"/>
              <w:ind w:leftChars="150" w:left="360"/>
            </w:pPr>
            <w:r>
              <w:rPr>
                <w:noProof/>
                <w:position w:val="-10"/>
              </w:rPr>
              <w:drawing>
                <wp:inline distT="0" distB="0" distL="0" distR="0" wp14:anchorId="08A68BB5" wp14:editId="784A4E08">
                  <wp:extent cx="488950" cy="222250"/>
                  <wp:effectExtent l="19050" t="0" r="6350" b="0"/>
                  <wp:docPr id="6087" name="图片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2410" cstate="print"/>
                          <a:srcRect/>
                          <a:stretch>
                            <a:fillRect/>
                          </a:stretch>
                        </pic:blipFill>
                        <pic:spPr bwMode="auto">
                          <a:xfrm>
                            <a:off x="0" y="0"/>
                            <a:ext cx="488950" cy="222250"/>
                          </a:xfrm>
                          <a:prstGeom prst="rect">
                            <a:avLst/>
                          </a:prstGeom>
                          <a:noFill/>
                          <a:ln w="9525">
                            <a:noFill/>
                            <a:miter lim="800000"/>
                            <a:headEnd/>
                            <a:tailEnd/>
                          </a:ln>
                        </pic:spPr>
                      </pic:pic>
                    </a:graphicData>
                  </a:graphic>
                </wp:inline>
              </w:drawing>
            </w:r>
            <w:r w:rsidRPr="00E13198">
              <w:t>——</w:t>
            </w:r>
            <w:r>
              <w:rPr>
                <w:rFonts w:hint="eastAsia"/>
              </w:rPr>
              <w:t>分别为连接的极限受弯、受剪承载力；</w:t>
            </w:r>
          </w:p>
          <w:p w14:paraId="38A52AA2" w14:textId="77777777" w:rsidR="003F3505" w:rsidRDefault="003F3505" w:rsidP="003F3505">
            <w:pPr>
              <w:spacing w:line="360" w:lineRule="auto"/>
              <w:ind w:left="1800" w:hangingChars="750" w:hanging="1800"/>
            </w:pPr>
            <w:r>
              <w:rPr>
                <w:noProof/>
                <w:position w:val="-14"/>
              </w:rPr>
              <w:drawing>
                <wp:inline distT="0" distB="0" distL="0" distR="0" wp14:anchorId="55A07A59" wp14:editId="08828279">
                  <wp:extent cx="679450" cy="241300"/>
                  <wp:effectExtent l="19050" t="0" r="6350" b="0"/>
                  <wp:docPr id="6088" name="图片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2411" cstate="print"/>
                          <a:srcRect/>
                          <a:stretch>
                            <a:fillRect/>
                          </a:stretch>
                        </pic:blipFill>
                        <pic:spPr bwMode="auto">
                          <a:xfrm>
                            <a:off x="0" y="0"/>
                            <a:ext cx="679450" cy="241300"/>
                          </a:xfrm>
                          <a:prstGeom prst="rect">
                            <a:avLst/>
                          </a:prstGeom>
                          <a:noFill/>
                          <a:ln w="9525">
                            <a:noFill/>
                            <a:miter lim="800000"/>
                            <a:headEnd/>
                            <a:tailEnd/>
                          </a:ln>
                        </pic:spPr>
                      </pic:pic>
                    </a:graphicData>
                  </a:graphic>
                </wp:inline>
              </w:drawing>
            </w:r>
            <w:r w:rsidRPr="00E13198">
              <w:t>——</w:t>
            </w:r>
            <w:r>
              <w:rPr>
                <w:rFonts w:hint="eastAsia"/>
              </w:rPr>
              <w:t>分别为支撑连接和拼接的极限受拉（压）承载力、梁拼接的极限受弯承载力；</w:t>
            </w:r>
          </w:p>
          <w:p w14:paraId="33616131" w14:textId="77777777" w:rsidR="003F3505" w:rsidRDefault="003F3505" w:rsidP="003F3505">
            <w:pPr>
              <w:spacing w:line="360" w:lineRule="auto"/>
              <w:ind w:leftChars="250" w:left="600"/>
            </w:pPr>
            <w:r>
              <w:rPr>
                <w:noProof/>
                <w:position w:val="-12"/>
              </w:rPr>
              <w:drawing>
                <wp:inline distT="0" distB="0" distL="0" distR="0" wp14:anchorId="11D42324" wp14:editId="1254E4FD">
                  <wp:extent cx="368300" cy="241300"/>
                  <wp:effectExtent l="19050" t="0" r="0" b="0"/>
                  <wp:docPr id="6089" name="图片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2412" cstate="print"/>
                          <a:srcRect/>
                          <a:stretch>
                            <a:fillRect/>
                          </a:stretch>
                        </pic:blipFill>
                        <pic:spPr bwMode="auto">
                          <a:xfrm>
                            <a:off x="0" y="0"/>
                            <a:ext cx="368300" cy="241300"/>
                          </a:xfrm>
                          <a:prstGeom prst="rect">
                            <a:avLst/>
                          </a:prstGeom>
                          <a:noFill/>
                          <a:ln w="9525">
                            <a:noFill/>
                            <a:miter lim="800000"/>
                            <a:headEnd/>
                            <a:tailEnd/>
                          </a:ln>
                        </pic:spPr>
                      </pic:pic>
                    </a:graphicData>
                  </a:graphic>
                </wp:inline>
              </w:drawing>
            </w:r>
            <w:r w:rsidRPr="00E13198">
              <w:t>——</w:t>
            </w:r>
            <w:r>
              <w:rPr>
                <w:rFonts w:hint="eastAsia"/>
              </w:rPr>
              <w:t>柱脚的极限受弯承载力；</w:t>
            </w:r>
          </w:p>
          <w:p w14:paraId="39DA748F" w14:textId="77777777" w:rsidR="003F3505" w:rsidRDefault="003F3505" w:rsidP="003F3505">
            <w:pPr>
              <w:spacing w:line="360" w:lineRule="auto"/>
              <w:ind w:leftChars="450" w:left="1920" w:hangingChars="350" w:hanging="840"/>
            </w:pPr>
            <w:r>
              <w:rPr>
                <w:noProof/>
                <w:position w:val="-14"/>
              </w:rPr>
              <w:drawing>
                <wp:inline distT="0" distB="0" distL="0" distR="0" wp14:anchorId="5DE16745" wp14:editId="2B43A619">
                  <wp:extent cx="139700" cy="241300"/>
                  <wp:effectExtent l="19050" t="0" r="0" b="0"/>
                  <wp:docPr id="6090" name="图片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2413" cstate="print"/>
                          <a:srcRect/>
                          <a:stretch>
                            <a:fillRect/>
                          </a:stretch>
                        </pic:blipFill>
                        <pic:spPr bwMode="auto">
                          <a:xfrm>
                            <a:off x="0" y="0"/>
                            <a:ext cx="139700" cy="241300"/>
                          </a:xfrm>
                          <a:prstGeom prst="rect">
                            <a:avLst/>
                          </a:prstGeom>
                          <a:noFill/>
                          <a:ln w="9525">
                            <a:noFill/>
                            <a:miter lim="800000"/>
                            <a:headEnd/>
                            <a:tailEnd/>
                          </a:ln>
                        </pic:spPr>
                      </pic:pic>
                    </a:graphicData>
                  </a:graphic>
                </wp:inline>
              </w:drawing>
            </w:r>
            <w:r w:rsidRPr="00E13198">
              <w:t>——</w:t>
            </w:r>
            <w:r>
              <w:rPr>
                <w:rFonts w:hint="eastAsia"/>
              </w:rPr>
              <w:t>连接系数，可按表</w:t>
            </w:r>
            <w:r>
              <w:rPr>
                <w:rFonts w:hint="eastAsia"/>
              </w:rPr>
              <w:t>17.2.9</w:t>
            </w:r>
            <w:r>
              <w:rPr>
                <w:rFonts w:hint="eastAsia"/>
              </w:rPr>
              <w:t>采用</w:t>
            </w:r>
            <w:r w:rsidRPr="0015744B">
              <w:rPr>
                <w:rFonts w:hint="eastAsia"/>
              </w:rPr>
              <w:t>，当</w:t>
            </w:r>
            <w:r w:rsidRPr="009D39F9">
              <w:rPr>
                <w:rFonts w:hint="eastAsia"/>
              </w:rPr>
              <w:t>梁腹板</w:t>
            </w:r>
            <w:r w:rsidRPr="0015744B">
              <w:rPr>
                <w:rFonts w:hint="eastAsia"/>
              </w:rPr>
              <w:t>采用改进型过焊孔时，梁柱刚性连接的连接系数可乘以不小于</w:t>
            </w:r>
            <w:r w:rsidRPr="0015744B">
              <w:t>0.9</w:t>
            </w:r>
            <w:r>
              <w:t>的折减系数</w:t>
            </w:r>
            <w:r>
              <w:rPr>
                <w:rFonts w:hint="eastAsia"/>
              </w:rPr>
              <w:t>。</w:t>
            </w:r>
          </w:p>
          <w:p w14:paraId="0CB67109" w14:textId="77777777" w:rsidR="003F3505" w:rsidRDefault="003F3505" w:rsidP="003F3505">
            <w:pPr>
              <w:ind w:firstLine="361"/>
              <w:jc w:val="center"/>
            </w:pPr>
            <w:r w:rsidRPr="00384427">
              <w:rPr>
                <w:rFonts w:hint="eastAsia"/>
              </w:rPr>
              <w:t>表</w:t>
            </w:r>
            <w:r w:rsidRPr="00384427">
              <w:rPr>
                <w:rFonts w:hint="eastAsia"/>
              </w:rPr>
              <w:t>17.</w:t>
            </w:r>
            <w:r>
              <w:rPr>
                <w:rFonts w:hint="eastAsia"/>
              </w:rPr>
              <w:t>2</w:t>
            </w:r>
            <w:r w:rsidRPr="00384427">
              <w:rPr>
                <w:rFonts w:hint="eastAsia"/>
              </w:rPr>
              <w:t>.</w:t>
            </w:r>
            <w:r>
              <w:rPr>
                <w:rFonts w:hint="eastAsia"/>
              </w:rPr>
              <w:t xml:space="preserve">9  </w:t>
            </w:r>
            <w:r w:rsidRPr="00384427">
              <w:rPr>
                <w:rFonts w:hint="eastAsia"/>
              </w:rPr>
              <w:t>连接系数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979"/>
              <w:gridCol w:w="979"/>
              <w:gridCol w:w="979"/>
              <w:gridCol w:w="980"/>
              <w:gridCol w:w="933"/>
              <w:gridCol w:w="948"/>
            </w:tblGrid>
            <w:tr w:rsidR="003F3505" w:rsidRPr="00384427" w14:paraId="72A86276" w14:textId="77777777" w:rsidTr="00DA13BB">
              <w:trPr>
                <w:jc w:val="center"/>
              </w:trPr>
              <w:tc>
                <w:tcPr>
                  <w:tcW w:w="1217" w:type="dxa"/>
                  <w:vMerge w:val="restart"/>
                  <w:vAlign w:val="center"/>
                </w:tcPr>
                <w:p w14:paraId="4E1B2D00" w14:textId="77777777" w:rsidR="003F3505" w:rsidRPr="00C940A4" w:rsidRDefault="003F3505" w:rsidP="003F3505">
                  <w:pPr>
                    <w:ind w:left="2"/>
                    <w:jc w:val="center"/>
                    <w:rPr>
                      <w:sz w:val="18"/>
                      <w:szCs w:val="18"/>
                    </w:rPr>
                  </w:pPr>
                  <w:r w:rsidRPr="00C940A4">
                    <w:rPr>
                      <w:rFonts w:hint="eastAsia"/>
                      <w:sz w:val="18"/>
                      <w:szCs w:val="18"/>
                    </w:rPr>
                    <w:t>母材牌号</w:t>
                  </w:r>
                </w:p>
              </w:tc>
              <w:tc>
                <w:tcPr>
                  <w:tcW w:w="2434" w:type="dxa"/>
                  <w:gridSpan w:val="2"/>
                  <w:vAlign w:val="center"/>
                </w:tcPr>
                <w:p w14:paraId="039A44D3" w14:textId="77777777" w:rsidR="003F3505" w:rsidRPr="00C940A4" w:rsidRDefault="003F3505" w:rsidP="003F3505">
                  <w:pPr>
                    <w:ind w:left="2"/>
                    <w:jc w:val="center"/>
                    <w:rPr>
                      <w:sz w:val="18"/>
                      <w:szCs w:val="18"/>
                    </w:rPr>
                  </w:pPr>
                  <w:r w:rsidRPr="00C940A4">
                    <w:rPr>
                      <w:rFonts w:hint="eastAsia"/>
                      <w:sz w:val="18"/>
                      <w:szCs w:val="18"/>
                    </w:rPr>
                    <w:t>梁柱连接</w:t>
                  </w:r>
                </w:p>
              </w:tc>
              <w:tc>
                <w:tcPr>
                  <w:tcW w:w="2435" w:type="dxa"/>
                  <w:gridSpan w:val="2"/>
                  <w:vAlign w:val="center"/>
                </w:tcPr>
                <w:p w14:paraId="504F14BD" w14:textId="77777777" w:rsidR="003F3505" w:rsidRPr="00C940A4" w:rsidRDefault="003F3505" w:rsidP="003F3505">
                  <w:pPr>
                    <w:ind w:left="2"/>
                    <w:jc w:val="center"/>
                    <w:rPr>
                      <w:sz w:val="18"/>
                      <w:szCs w:val="18"/>
                    </w:rPr>
                  </w:pPr>
                  <w:r w:rsidRPr="00C940A4">
                    <w:rPr>
                      <w:rFonts w:hint="eastAsia"/>
                      <w:sz w:val="18"/>
                      <w:szCs w:val="18"/>
                    </w:rPr>
                    <w:t>支撑连接、构件拼接</w:t>
                  </w:r>
                </w:p>
              </w:tc>
              <w:tc>
                <w:tcPr>
                  <w:tcW w:w="2436" w:type="dxa"/>
                  <w:gridSpan w:val="2"/>
                  <w:vMerge w:val="restart"/>
                  <w:vAlign w:val="center"/>
                </w:tcPr>
                <w:p w14:paraId="04DB7872" w14:textId="77777777" w:rsidR="003F3505" w:rsidRPr="00C940A4" w:rsidRDefault="003F3505" w:rsidP="003F3505">
                  <w:pPr>
                    <w:ind w:left="2"/>
                    <w:jc w:val="center"/>
                    <w:rPr>
                      <w:sz w:val="18"/>
                      <w:szCs w:val="18"/>
                    </w:rPr>
                  </w:pPr>
                  <w:r w:rsidRPr="00C940A4">
                    <w:rPr>
                      <w:rFonts w:hint="eastAsia"/>
                      <w:sz w:val="18"/>
                      <w:szCs w:val="18"/>
                    </w:rPr>
                    <w:t>柱脚</w:t>
                  </w:r>
                </w:p>
              </w:tc>
            </w:tr>
            <w:tr w:rsidR="003F3505" w:rsidRPr="00384427" w14:paraId="1334F8B3" w14:textId="77777777" w:rsidTr="00DA13BB">
              <w:trPr>
                <w:jc w:val="center"/>
              </w:trPr>
              <w:tc>
                <w:tcPr>
                  <w:tcW w:w="1217" w:type="dxa"/>
                  <w:vMerge/>
                  <w:vAlign w:val="center"/>
                </w:tcPr>
                <w:p w14:paraId="40D639C9" w14:textId="77777777" w:rsidR="003F3505" w:rsidRPr="00C940A4" w:rsidRDefault="003F3505" w:rsidP="003F3505">
                  <w:pPr>
                    <w:ind w:left="2"/>
                    <w:jc w:val="center"/>
                    <w:rPr>
                      <w:sz w:val="18"/>
                      <w:szCs w:val="18"/>
                    </w:rPr>
                  </w:pPr>
                </w:p>
              </w:tc>
              <w:tc>
                <w:tcPr>
                  <w:tcW w:w="1217" w:type="dxa"/>
                  <w:vAlign w:val="center"/>
                </w:tcPr>
                <w:p w14:paraId="7573A3AA" w14:textId="77777777" w:rsidR="003F3505" w:rsidRPr="00C940A4" w:rsidRDefault="003F3505" w:rsidP="003F3505">
                  <w:pPr>
                    <w:ind w:left="2"/>
                    <w:jc w:val="center"/>
                    <w:rPr>
                      <w:sz w:val="18"/>
                      <w:szCs w:val="18"/>
                    </w:rPr>
                  </w:pPr>
                  <w:r w:rsidRPr="00C940A4">
                    <w:rPr>
                      <w:rFonts w:hint="eastAsia"/>
                      <w:sz w:val="18"/>
                      <w:szCs w:val="18"/>
                    </w:rPr>
                    <w:t>焊接</w:t>
                  </w:r>
                </w:p>
              </w:tc>
              <w:tc>
                <w:tcPr>
                  <w:tcW w:w="1217" w:type="dxa"/>
                  <w:vAlign w:val="center"/>
                </w:tcPr>
                <w:p w14:paraId="705AB42E" w14:textId="77777777" w:rsidR="003F3505" w:rsidRPr="00C940A4" w:rsidRDefault="003F3505" w:rsidP="003F3505">
                  <w:pPr>
                    <w:ind w:left="2"/>
                    <w:jc w:val="center"/>
                    <w:rPr>
                      <w:sz w:val="18"/>
                      <w:szCs w:val="18"/>
                    </w:rPr>
                  </w:pPr>
                  <w:r w:rsidRPr="00C940A4">
                    <w:rPr>
                      <w:rFonts w:hint="eastAsia"/>
                      <w:sz w:val="18"/>
                      <w:szCs w:val="18"/>
                    </w:rPr>
                    <w:t>螺栓连接</w:t>
                  </w:r>
                </w:p>
              </w:tc>
              <w:tc>
                <w:tcPr>
                  <w:tcW w:w="1217" w:type="dxa"/>
                  <w:vAlign w:val="center"/>
                </w:tcPr>
                <w:p w14:paraId="62BF39A0" w14:textId="77777777" w:rsidR="003F3505" w:rsidRPr="00C940A4" w:rsidRDefault="003F3505" w:rsidP="003F3505">
                  <w:pPr>
                    <w:ind w:left="2"/>
                    <w:jc w:val="center"/>
                    <w:rPr>
                      <w:sz w:val="18"/>
                      <w:szCs w:val="18"/>
                    </w:rPr>
                  </w:pPr>
                  <w:r w:rsidRPr="00C940A4">
                    <w:rPr>
                      <w:rFonts w:hint="eastAsia"/>
                      <w:sz w:val="18"/>
                      <w:szCs w:val="18"/>
                    </w:rPr>
                    <w:t>焊接</w:t>
                  </w:r>
                </w:p>
              </w:tc>
              <w:tc>
                <w:tcPr>
                  <w:tcW w:w="1218" w:type="dxa"/>
                  <w:vAlign w:val="center"/>
                </w:tcPr>
                <w:p w14:paraId="5D12A523" w14:textId="77777777" w:rsidR="003F3505" w:rsidRPr="00C940A4" w:rsidRDefault="003F3505" w:rsidP="003F3505">
                  <w:pPr>
                    <w:ind w:left="2"/>
                    <w:jc w:val="center"/>
                    <w:rPr>
                      <w:sz w:val="18"/>
                      <w:szCs w:val="18"/>
                    </w:rPr>
                  </w:pPr>
                  <w:r w:rsidRPr="00C940A4">
                    <w:rPr>
                      <w:rFonts w:hint="eastAsia"/>
                      <w:sz w:val="18"/>
                      <w:szCs w:val="18"/>
                    </w:rPr>
                    <w:t>螺栓连接</w:t>
                  </w:r>
                </w:p>
              </w:tc>
              <w:tc>
                <w:tcPr>
                  <w:tcW w:w="2436" w:type="dxa"/>
                  <w:gridSpan w:val="2"/>
                  <w:vMerge/>
                  <w:vAlign w:val="center"/>
                </w:tcPr>
                <w:p w14:paraId="2F560CC7" w14:textId="77777777" w:rsidR="003F3505" w:rsidRPr="00C940A4" w:rsidRDefault="003F3505" w:rsidP="003F3505">
                  <w:pPr>
                    <w:ind w:left="2"/>
                    <w:jc w:val="center"/>
                    <w:rPr>
                      <w:sz w:val="18"/>
                      <w:szCs w:val="18"/>
                    </w:rPr>
                  </w:pPr>
                </w:p>
              </w:tc>
            </w:tr>
            <w:tr w:rsidR="003F3505" w:rsidRPr="00384427" w14:paraId="60B8EA6F" w14:textId="77777777" w:rsidTr="00DA13BB">
              <w:trPr>
                <w:jc w:val="center"/>
              </w:trPr>
              <w:tc>
                <w:tcPr>
                  <w:tcW w:w="1217" w:type="dxa"/>
                  <w:vAlign w:val="center"/>
                </w:tcPr>
                <w:p w14:paraId="7235ACA9" w14:textId="77777777" w:rsidR="003F3505" w:rsidRPr="00C940A4" w:rsidRDefault="003F3505" w:rsidP="003F3505">
                  <w:pPr>
                    <w:ind w:left="2"/>
                    <w:jc w:val="center"/>
                    <w:rPr>
                      <w:sz w:val="18"/>
                      <w:szCs w:val="18"/>
                    </w:rPr>
                  </w:pPr>
                  <w:r w:rsidRPr="00C940A4">
                    <w:rPr>
                      <w:rFonts w:hint="eastAsia"/>
                      <w:sz w:val="18"/>
                      <w:szCs w:val="18"/>
                    </w:rPr>
                    <w:t>Q235</w:t>
                  </w:r>
                </w:p>
              </w:tc>
              <w:tc>
                <w:tcPr>
                  <w:tcW w:w="1217" w:type="dxa"/>
                  <w:vAlign w:val="center"/>
                </w:tcPr>
                <w:p w14:paraId="102DD419" w14:textId="77777777" w:rsidR="003F3505" w:rsidRPr="00C940A4" w:rsidRDefault="003F3505" w:rsidP="003F3505">
                  <w:pPr>
                    <w:ind w:left="2"/>
                    <w:jc w:val="center"/>
                    <w:rPr>
                      <w:sz w:val="18"/>
                      <w:szCs w:val="18"/>
                    </w:rPr>
                  </w:pPr>
                  <w:r w:rsidRPr="00C940A4">
                    <w:rPr>
                      <w:rFonts w:hint="eastAsia"/>
                      <w:sz w:val="18"/>
                      <w:szCs w:val="18"/>
                    </w:rPr>
                    <w:t>1.40</w:t>
                  </w:r>
                </w:p>
              </w:tc>
              <w:tc>
                <w:tcPr>
                  <w:tcW w:w="1217" w:type="dxa"/>
                  <w:vAlign w:val="center"/>
                </w:tcPr>
                <w:p w14:paraId="492E6A92" w14:textId="77777777" w:rsidR="003F3505" w:rsidRPr="00C940A4" w:rsidRDefault="003F3505" w:rsidP="003F3505">
                  <w:pPr>
                    <w:ind w:left="2"/>
                    <w:jc w:val="center"/>
                    <w:rPr>
                      <w:sz w:val="18"/>
                      <w:szCs w:val="18"/>
                    </w:rPr>
                  </w:pPr>
                  <w:r w:rsidRPr="00C940A4">
                    <w:rPr>
                      <w:rFonts w:hint="eastAsia"/>
                      <w:sz w:val="18"/>
                      <w:szCs w:val="18"/>
                    </w:rPr>
                    <w:t>1.45</w:t>
                  </w:r>
                </w:p>
              </w:tc>
              <w:tc>
                <w:tcPr>
                  <w:tcW w:w="1217" w:type="dxa"/>
                  <w:vAlign w:val="center"/>
                </w:tcPr>
                <w:p w14:paraId="14BB3251" w14:textId="77777777" w:rsidR="003F3505" w:rsidRPr="00C940A4" w:rsidRDefault="003F3505" w:rsidP="003F3505">
                  <w:pPr>
                    <w:ind w:left="2"/>
                    <w:jc w:val="center"/>
                    <w:rPr>
                      <w:sz w:val="18"/>
                      <w:szCs w:val="18"/>
                    </w:rPr>
                  </w:pPr>
                  <w:r w:rsidRPr="00C940A4">
                    <w:rPr>
                      <w:rFonts w:hint="eastAsia"/>
                      <w:sz w:val="18"/>
                      <w:szCs w:val="18"/>
                    </w:rPr>
                    <w:t>1.25</w:t>
                  </w:r>
                </w:p>
              </w:tc>
              <w:tc>
                <w:tcPr>
                  <w:tcW w:w="1218" w:type="dxa"/>
                  <w:vAlign w:val="center"/>
                </w:tcPr>
                <w:p w14:paraId="6C8607A5" w14:textId="77777777" w:rsidR="003F3505" w:rsidRPr="00C940A4" w:rsidRDefault="003F3505" w:rsidP="003F3505">
                  <w:pPr>
                    <w:ind w:left="2"/>
                    <w:jc w:val="center"/>
                    <w:rPr>
                      <w:sz w:val="18"/>
                      <w:szCs w:val="18"/>
                    </w:rPr>
                  </w:pPr>
                  <w:r w:rsidRPr="00C940A4">
                    <w:rPr>
                      <w:rFonts w:hint="eastAsia"/>
                      <w:sz w:val="18"/>
                      <w:szCs w:val="18"/>
                    </w:rPr>
                    <w:t>1.30</w:t>
                  </w:r>
                </w:p>
              </w:tc>
              <w:tc>
                <w:tcPr>
                  <w:tcW w:w="1218" w:type="dxa"/>
                  <w:vAlign w:val="center"/>
                </w:tcPr>
                <w:p w14:paraId="6CE023F3" w14:textId="77777777" w:rsidR="003F3505" w:rsidRPr="00C940A4" w:rsidRDefault="003F3505" w:rsidP="003F3505">
                  <w:pPr>
                    <w:ind w:left="2"/>
                    <w:jc w:val="center"/>
                    <w:rPr>
                      <w:sz w:val="18"/>
                      <w:szCs w:val="18"/>
                    </w:rPr>
                  </w:pPr>
                  <w:r w:rsidRPr="00C940A4">
                    <w:rPr>
                      <w:rFonts w:hint="eastAsia"/>
                      <w:sz w:val="18"/>
                      <w:szCs w:val="18"/>
                    </w:rPr>
                    <w:t>埋入式</w:t>
                  </w:r>
                </w:p>
              </w:tc>
              <w:tc>
                <w:tcPr>
                  <w:tcW w:w="1218" w:type="dxa"/>
                  <w:vAlign w:val="center"/>
                </w:tcPr>
                <w:p w14:paraId="6DD00767" w14:textId="77777777" w:rsidR="003F3505" w:rsidRPr="00C940A4" w:rsidRDefault="003F3505" w:rsidP="003F3505">
                  <w:pPr>
                    <w:ind w:left="2"/>
                    <w:jc w:val="center"/>
                    <w:rPr>
                      <w:sz w:val="18"/>
                      <w:szCs w:val="18"/>
                    </w:rPr>
                  </w:pPr>
                  <w:r w:rsidRPr="00C940A4">
                    <w:rPr>
                      <w:rFonts w:hint="eastAsia"/>
                      <w:sz w:val="18"/>
                      <w:szCs w:val="18"/>
                    </w:rPr>
                    <w:t>1.2</w:t>
                  </w:r>
                </w:p>
              </w:tc>
            </w:tr>
            <w:tr w:rsidR="003F3505" w:rsidRPr="00384427" w14:paraId="6311BCE7" w14:textId="77777777" w:rsidTr="00DA13BB">
              <w:trPr>
                <w:jc w:val="center"/>
              </w:trPr>
              <w:tc>
                <w:tcPr>
                  <w:tcW w:w="1217" w:type="dxa"/>
                  <w:vAlign w:val="center"/>
                </w:tcPr>
                <w:p w14:paraId="31069372" w14:textId="77777777" w:rsidR="003F3505" w:rsidRPr="00940B42" w:rsidRDefault="003F3505" w:rsidP="003F3505">
                  <w:pPr>
                    <w:ind w:left="2"/>
                    <w:jc w:val="center"/>
                    <w:rPr>
                      <w:color w:val="00B050"/>
                      <w:sz w:val="18"/>
                      <w:szCs w:val="18"/>
                    </w:rPr>
                  </w:pPr>
                  <w:r w:rsidRPr="005A3FE4">
                    <w:rPr>
                      <w:rFonts w:hint="eastAsia"/>
                      <w:sz w:val="18"/>
                      <w:szCs w:val="18"/>
                    </w:rPr>
                    <w:t>Q345</w:t>
                  </w:r>
                </w:p>
              </w:tc>
              <w:tc>
                <w:tcPr>
                  <w:tcW w:w="1217" w:type="dxa"/>
                  <w:vAlign w:val="center"/>
                </w:tcPr>
                <w:p w14:paraId="64533E33" w14:textId="77777777" w:rsidR="003F3505" w:rsidRPr="00C940A4" w:rsidRDefault="003F3505" w:rsidP="003F3505">
                  <w:pPr>
                    <w:ind w:left="2"/>
                    <w:jc w:val="center"/>
                    <w:rPr>
                      <w:sz w:val="18"/>
                      <w:szCs w:val="18"/>
                    </w:rPr>
                  </w:pPr>
                  <w:r w:rsidRPr="00C940A4">
                    <w:rPr>
                      <w:rFonts w:hint="eastAsia"/>
                      <w:sz w:val="18"/>
                      <w:szCs w:val="18"/>
                    </w:rPr>
                    <w:t>1.30</w:t>
                  </w:r>
                </w:p>
              </w:tc>
              <w:tc>
                <w:tcPr>
                  <w:tcW w:w="1217" w:type="dxa"/>
                  <w:vAlign w:val="center"/>
                </w:tcPr>
                <w:p w14:paraId="688616CC" w14:textId="77777777" w:rsidR="003F3505" w:rsidRPr="00C940A4" w:rsidRDefault="003F3505" w:rsidP="003F3505">
                  <w:pPr>
                    <w:ind w:left="2"/>
                    <w:jc w:val="center"/>
                    <w:rPr>
                      <w:sz w:val="18"/>
                      <w:szCs w:val="18"/>
                    </w:rPr>
                  </w:pPr>
                  <w:r w:rsidRPr="00C940A4">
                    <w:rPr>
                      <w:rFonts w:hint="eastAsia"/>
                      <w:sz w:val="18"/>
                      <w:szCs w:val="18"/>
                    </w:rPr>
                    <w:t>1.35</w:t>
                  </w:r>
                </w:p>
              </w:tc>
              <w:tc>
                <w:tcPr>
                  <w:tcW w:w="1217" w:type="dxa"/>
                  <w:vAlign w:val="center"/>
                </w:tcPr>
                <w:p w14:paraId="7B257C01" w14:textId="77777777" w:rsidR="003F3505" w:rsidRPr="00C940A4" w:rsidRDefault="003F3505" w:rsidP="003F3505">
                  <w:pPr>
                    <w:ind w:left="2"/>
                    <w:jc w:val="center"/>
                    <w:rPr>
                      <w:sz w:val="18"/>
                      <w:szCs w:val="18"/>
                    </w:rPr>
                  </w:pPr>
                  <w:r w:rsidRPr="00C940A4">
                    <w:rPr>
                      <w:rFonts w:hint="eastAsia"/>
                      <w:sz w:val="18"/>
                      <w:szCs w:val="18"/>
                    </w:rPr>
                    <w:t>1.20</w:t>
                  </w:r>
                </w:p>
              </w:tc>
              <w:tc>
                <w:tcPr>
                  <w:tcW w:w="1218" w:type="dxa"/>
                  <w:vAlign w:val="center"/>
                </w:tcPr>
                <w:p w14:paraId="681321C8" w14:textId="77777777" w:rsidR="003F3505" w:rsidRPr="00C940A4" w:rsidRDefault="003F3505" w:rsidP="003F3505">
                  <w:pPr>
                    <w:ind w:left="2"/>
                    <w:jc w:val="center"/>
                    <w:rPr>
                      <w:sz w:val="18"/>
                      <w:szCs w:val="18"/>
                    </w:rPr>
                  </w:pPr>
                  <w:r w:rsidRPr="00C940A4">
                    <w:rPr>
                      <w:rFonts w:hint="eastAsia"/>
                      <w:sz w:val="18"/>
                      <w:szCs w:val="18"/>
                    </w:rPr>
                    <w:t>1.25</w:t>
                  </w:r>
                </w:p>
              </w:tc>
              <w:tc>
                <w:tcPr>
                  <w:tcW w:w="1218" w:type="dxa"/>
                  <w:vAlign w:val="center"/>
                </w:tcPr>
                <w:p w14:paraId="4103D364" w14:textId="77777777" w:rsidR="003F3505" w:rsidRPr="00C940A4" w:rsidRDefault="003F3505" w:rsidP="003F3505">
                  <w:pPr>
                    <w:ind w:left="2"/>
                    <w:jc w:val="center"/>
                    <w:rPr>
                      <w:sz w:val="18"/>
                      <w:szCs w:val="18"/>
                    </w:rPr>
                  </w:pPr>
                  <w:r w:rsidRPr="00C940A4">
                    <w:rPr>
                      <w:rFonts w:hint="eastAsia"/>
                      <w:sz w:val="18"/>
                      <w:szCs w:val="18"/>
                    </w:rPr>
                    <w:t>外包式</w:t>
                  </w:r>
                </w:p>
              </w:tc>
              <w:tc>
                <w:tcPr>
                  <w:tcW w:w="1218" w:type="dxa"/>
                  <w:vAlign w:val="center"/>
                </w:tcPr>
                <w:p w14:paraId="4AD18615" w14:textId="77777777" w:rsidR="003F3505" w:rsidRPr="00C940A4" w:rsidRDefault="003F3505" w:rsidP="003F3505">
                  <w:pPr>
                    <w:ind w:left="2"/>
                    <w:jc w:val="center"/>
                    <w:rPr>
                      <w:sz w:val="18"/>
                      <w:szCs w:val="18"/>
                    </w:rPr>
                  </w:pPr>
                  <w:r w:rsidRPr="00C940A4">
                    <w:rPr>
                      <w:rFonts w:hint="eastAsia"/>
                      <w:sz w:val="18"/>
                      <w:szCs w:val="18"/>
                    </w:rPr>
                    <w:t>1.2</w:t>
                  </w:r>
                </w:p>
              </w:tc>
            </w:tr>
            <w:tr w:rsidR="003F3505" w:rsidRPr="00384427" w14:paraId="17FF0766" w14:textId="77777777" w:rsidTr="00DA13BB">
              <w:trPr>
                <w:jc w:val="center"/>
              </w:trPr>
              <w:tc>
                <w:tcPr>
                  <w:tcW w:w="1217" w:type="dxa"/>
                  <w:vAlign w:val="center"/>
                </w:tcPr>
                <w:p w14:paraId="3A88CBA0" w14:textId="77777777" w:rsidR="003F3505" w:rsidRPr="00C940A4" w:rsidRDefault="003F3505" w:rsidP="003F3505">
                  <w:pPr>
                    <w:ind w:left="2"/>
                    <w:jc w:val="center"/>
                    <w:rPr>
                      <w:sz w:val="18"/>
                      <w:szCs w:val="18"/>
                    </w:rPr>
                  </w:pPr>
                  <w:r w:rsidRPr="00C940A4">
                    <w:rPr>
                      <w:rFonts w:hint="eastAsia"/>
                      <w:sz w:val="18"/>
                      <w:szCs w:val="18"/>
                    </w:rPr>
                    <w:t>Q345GJ</w:t>
                  </w:r>
                </w:p>
              </w:tc>
              <w:tc>
                <w:tcPr>
                  <w:tcW w:w="1217" w:type="dxa"/>
                  <w:vAlign w:val="center"/>
                </w:tcPr>
                <w:p w14:paraId="2CF88D92" w14:textId="77777777" w:rsidR="003F3505" w:rsidRPr="00C940A4" w:rsidRDefault="003F3505" w:rsidP="003F3505">
                  <w:pPr>
                    <w:ind w:left="2"/>
                    <w:jc w:val="center"/>
                    <w:rPr>
                      <w:sz w:val="18"/>
                      <w:szCs w:val="18"/>
                    </w:rPr>
                  </w:pPr>
                  <w:r w:rsidRPr="00C940A4">
                    <w:rPr>
                      <w:rFonts w:hint="eastAsia"/>
                      <w:sz w:val="18"/>
                      <w:szCs w:val="18"/>
                    </w:rPr>
                    <w:t>1.25</w:t>
                  </w:r>
                </w:p>
              </w:tc>
              <w:tc>
                <w:tcPr>
                  <w:tcW w:w="1217" w:type="dxa"/>
                  <w:vAlign w:val="center"/>
                </w:tcPr>
                <w:p w14:paraId="565BE8B6" w14:textId="77777777" w:rsidR="003F3505" w:rsidRPr="00C940A4" w:rsidRDefault="003F3505" w:rsidP="003F3505">
                  <w:pPr>
                    <w:ind w:left="2"/>
                    <w:jc w:val="center"/>
                    <w:rPr>
                      <w:sz w:val="18"/>
                      <w:szCs w:val="18"/>
                    </w:rPr>
                  </w:pPr>
                  <w:r w:rsidRPr="00C940A4">
                    <w:rPr>
                      <w:rFonts w:hint="eastAsia"/>
                      <w:sz w:val="18"/>
                      <w:szCs w:val="18"/>
                    </w:rPr>
                    <w:t>1.30</w:t>
                  </w:r>
                </w:p>
              </w:tc>
              <w:tc>
                <w:tcPr>
                  <w:tcW w:w="1217" w:type="dxa"/>
                  <w:vAlign w:val="center"/>
                </w:tcPr>
                <w:p w14:paraId="1EFB83AF" w14:textId="77777777" w:rsidR="003F3505" w:rsidRPr="00C940A4" w:rsidRDefault="003F3505" w:rsidP="003F3505">
                  <w:pPr>
                    <w:ind w:left="2"/>
                    <w:jc w:val="center"/>
                    <w:rPr>
                      <w:sz w:val="18"/>
                      <w:szCs w:val="18"/>
                    </w:rPr>
                  </w:pPr>
                  <w:r w:rsidRPr="00C940A4">
                    <w:rPr>
                      <w:rFonts w:hint="eastAsia"/>
                      <w:sz w:val="18"/>
                      <w:szCs w:val="18"/>
                    </w:rPr>
                    <w:t>1.15</w:t>
                  </w:r>
                </w:p>
              </w:tc>
              <w:tc>
                <w:tcPr>
                  <w:tcW w:w="1218" w:type="dxa"/>
                  <w:vAlign w:val="center"/>
                </w:tcPr>
                <w:p w14:paraId="31F783D4" w14:textId="77777777" w:rsidR="003F3505" w:rsidRPr="00C940A4" w:rsidRDefault="003F3505" w:rsidP="003F3505">
                  <w:pPr>
                    <w:ind w:left="2"/>
                    <w:jc w:val="center"/>
                    <w:rPr>
                      <w:sz w:val="18"/>
                      <w:szCs w:val="18"/>
                    </w:rPr>
                  </w:pPr>
                  <w:r w:rsidRPr="00C940A4">
                    <w:rPr>
                      <w:rFonts w:hint="eastAsia"/>
                      <w:sz w:val="18"/>
                      <w:szCs w:val="18"/>
                    </w:rPr>
                    <w:t>1.20</w:t>
                  </w:r>
                </w:p>
              </w:tc>
              <w:tc>
                <w:tcPr>
                  <w:tcW w:w="1218" w:type="dxa"/>
                  <w:vAlign w:val="center"/>
                </w:tcPr>
                <w:p w14:paraId="7F8918C7" w14:textId="77777777" w:rsidR="003F3505" w:rsidRPr="00C940A4" w:rsidRDefault="003F3505" w:rsidP="003F3505">
                  <w:pPr>
                    <w:ind w:left="2"/>
                    <w:jc w:val="center"/>
                    <w:rPr>
                      <w:sz w:val="18"/>
                      <w:szCs w:val="18"/>
                    </w:rPr>
                  </w:pPr>
                  <w:r w:rsidRPr="00C940A4">
                    <w:rPr>
                      <w:rFonts w:hint="eastAsia"/>
                      <w:sz w:val="18"/>
                      <w:szCs w:val="18"/>
                    </w:rPr>
                    <w:t>外露式</w:t>
                  </w:r>
                </w:p>
              </w:tc>
              <w:tc>
                <w:tcPr>
                  <w:tcW w:w="1218" w:type="dxa"/>
                  <w:vAlign w:val="center"/>
                </w:tcPr>
                <w:p w14:paraId="49889669" w14:textId="77777777" w:rsidR="003F3505" w:rsidRDefault="003F3505" w:rsidP="003F3505">
                  <w:pPr>
                    <w:ind w:left="2"/>
                    <w:jc w:val="center"/>
                    <w:rPr>
                      <w:sz w:val="18"/>
                      <w:szCs w:val="18"/>
                    </w:rPr>
                  </w:pPr>
                  <w:r w:rsidRPr="00C940A4">
                    <w:rPr>
                      <w:rFonts w:hint="eastAsia"/>
                      <w:sz w:val="18"/>
                      <w:szCs w:val="18"/>
                    </w:rPr>
                    <w:t>1.</w:t>
                  </w:r>
                  <w:r>
                    <w:rPr>
                      <w:rFonts w:hint="eastAsia"/>
                      <w:sz w:val="18"/>
                      <w:szCs w:val="18"/>
                    </w:rPr>
                    <w:t>2</w:t>
                  </w:r>
                </w:p>
              </w:tc>
            </w:tr>
          </w:tbl>
          <w:p w14:paraId="2DCB91F2" w14:textId="77777777" w:rsidR="003F3505" w:rsidRDefault="003F3505" w:rsidP="003F3505">
            <w:pPr>
              <w:spacing w:line="360" w:lineRule="auto"/>
              <w:ind w:leftChars="200" w:left="480"/>
              <w:rPr>
                <w:sz w:val="18"/>
                <w:szCs w:val="18"/>
              </w:rPr>
            </w:pPr>
            <w:r w:rsidRPr="00384427">
              <w:rPr>
                <w:rFonts w:hint="eastAsia"/>
                <w:sz w:val="18"/>
                <w:szCs w:val="18"/>
              </w:rPr>
              <w:lastRenderedPageBreak/>
              <w:t>注：</w:t>
            </w:r>
            <w:r w:rsidRPr="00384427">
              <w:rPr>
                <w:rFonts w:hint="eastAsia"/>
                <w:sz w:val="18"/>
                <w:szCs w:val="18"/>
              </w:rPr>
              <w:t xml:space="preserve">1  </w:t>
            </w:r>
            <w:r w:rsidRPr="00384427">
              <w:rPr>
                <w:rFonts w:hint="eastAsia"/>
                <w:sz w:val="18"/>
                <w:szCs w:val="18"/>
              </w:rPr>
              <w:t>屈服强度高于</w:t>
            </w:r>
            <w:r w:rsidRPr="00940B42">
              <w:rPr>
                <w:rFonts w:hint="eastAsia"/>
                <w:color w:val="00B050"/>
                <w:sz w:val="18"/>
                <w:szCs w:val="18"/>
                <w:bdr w:val="single" w:sz="4" w:space="0" w:color="auto"/>
              </w:rPr>
              <w:t>Q345</w:t>
            </w:r>
            <w:r w:rsidRPr="00384427">
              <w:rPr>
                <w:rFonts w:hint="eastAsia"/>
                <w:sz w:val="18"/>
                <w:szCs w:val="18"/>
              </w:rPr>
              <w:t>的钢材，按</w:t>
            </w:r>
            <w:r w:rsidRPr="00940B42">
              <w:rPr>
                <w:rFonts w:hint="eastAsia"/>
                <w:color w:val="00B050"/>
                <w:sz w:val="18"/>
                <w:szCs w:val="18"/>
                <w:bdr w:val="single" w:sz="4" w:space="0" w:color="auto"/>
              </w:rPr>
              <w:t>Q345</w:t>
            </w:r>
            <w:r w:rsidRPr="00384427">
              <w:rPr>
                <w:rFonts w:hint="eastAsia"/>
                <w:sz w:val="18"/>
                <w:szCs w:val="18"/>
              </w:rPr>
              <w:t>的规定采用；</w:t>
            </w:r>
          </w:p>
          <w:p w14:paraId="75AACC19" w14:textId="77777777" w:rsidR="003F3505" w:rsidRDefault="003F3505" w:rsidP="003F3505">
            <w:pPr>
              <w:spacing w:line="360" w:lineRule="auto"/>
              <w:ind w:leftChars="350" w:left="840"/>
              <w:rPr>
                <w:sz w:val="18"/>
                <w:szCs w:val="18"/>
              </w:rPr>
            </w:pPr>
            <w:r w:rsidRPr="00384427">
              <w:rPr>
                <w:rFonts w:hint="eastAsia"/>
                <w:sz w:val="18"/>
                <w:szCs w:val="18"/>
              </w:rPr>
              <w:t xml:space="preserve">2  </w:t>
            </w:r>
            <w:r w:rsidRPr="00384427">
              <w:rPr>
                <w:rFonts w:hint="eastAsia"/>
                <w:sz w:val="18"/>
                <w:szCs w:val="18"/>
              </w:rPr>
              <w:t>屈服强度高于</w:t>
            </w:r>
            <w:r w:rsidRPr="00384427">
              <w:rPr>
                <w:rFonts w:hint="eastAsia"/>
                <w:sz w:val="18"/>
                <w:szCs w:val="18"/>
              </w:rPr>
              <w:t>Q345GJ</w:t>
            </w:r>
            <w:r w:rsidRPr="00384427">
              <w:rPr>
                <w:rFonts w:hint="eastAsia"/>
                <w:sz w:val="18"/>
                <w:szCs w:val="18"/>
              </w:rPr>
              <w:t>的</w:t>
            </w:r>
            <w:r w:rsidRPr="00384427">
              <w:rPr>
                <w:rFonts w:hint="eastAsia"/>
                <w:sz w:val="18"/>
                <w:szCs w:val="18"/>
              </w:rPr>
              <w:t>GJ</w:t>
            </w:r>
            <w:r w:rsidRPr="00384427">
              <w:rPr>
                <w:rFonts w:hint="eastAsia"/>
                <w:sz w:val="18"/>
                <w:szCs w:val="18"/>
              </w:rPr>
              <w:t>钢材，按</w:t>
            </w:r>
            <w:r w:rsidRPr="00384427">
              <w:rPr>
                <w:rFonts w:hint="eastAsia"/>
                <w:sz w:val="18"/>
                <w:szCs w:val="18"/>
              </w:rPr>
              <w:t>Q345GJ</w:t>
            </w:r>
            <w:r w:rsidRPr="00384427">
              <w:rPr>
                <w:rFonts w:hint="eastAsia"/>
                <w:sz w:val="18"/>
                <w:szCs w:val="18"/>
              </w:rPr>
              <w:t>的规定采用；</w:t>
            </w:r>
          </w:p>
          <w:p w14:paraId="3464DD75" w14:textId="77777777" w:rsidR="003F3505" w:rsidRPr="00384427" w:rsidRDefault="003F3505" w:rsidP="003F3505">
            <w:pPr>
              <w:spacing w:line="360" w:lineRule="auto"/>
              <w:ind w:leftChars="350" w:left="840"/>
              <w:rPr>
                <w:sz w:val="18"/>
                <w:szCs w:val="18"/>
              </w:rPr>
            </w:pPr>
            <w:r w:rsidRPr="00384427">
              <w:rPr>
                <w:rFonts w:hint="eastAsia"/>
                <w:sz w:val="18"/>
                <w:szCs w:val="18"/>
              </w:rPr>
              <w:t xml:space="preserve">3  </w:t>
            </w:r>
            <w:r w:rsidRPr="00384427">
              <w:rPr>
                <w:rFonts w:hint="eastAsia"/>
                <w:sz w:val="18"/>
                <w:szCs w:val="18"/>
              </w:rPr>
              <w:t>翼缘焊接腹板栓接时，连接系数分别按表中连接形式取用。</w:t>
            </w:r>
          </w:p>
          <w:p w14:paraId="1C90AD72" w14:textId="77777777" w:rsidR="003F3505" w:rsidRDefault="003F3505" w:rsidP="003F3505">
            <w:pPr>
              <w:widowControl/>
              <w:spacing w:line="360" w:lineRule="auto"/>
              <w:ind w:left="2"/>
              <w:jc w:val="left"/>
              <w:textAlignment w:val="baseline"/>
            </w:pPr>
          </w:p>
        </w:tc>
        <w:tc>
          <w:tcPr>
            <w:tcW w:w="6789" w:type="dxa"/>
            <w:vAlign w:val="center"/>
          </w:tcPr>
          <w:p w14:paraId="755A9D04" w14:textId="438AF596" w:rsidR="003F3505" w:rsidRDefault="003F3505" w:rsidP="003F3505">
            <w:pPr>
              <w:widowControl/>
              <w:spacing w:line="360" w:lineRule="auto"/>
              <w:jc w:val="left"/>
              <w:textAlignment w:val="center"/>
            </w:pPr>
            <w:r>
              <w:rPr>
                <w:rFonts w:hint="eastAsia"/>
                <w:b/>
                <w:bCs/>
              </w:rPr>
              <w:lastRenderedPageBreak/>
              <w:t>1</w:t>
            </w:r>
            <w:r>
              <w:rPr>
                <w:b/>
                <w:bCs/>
              </w:rPr>
              <w:t>7.2.9</w:t>
            </w:r>
            <w:r>
              <w:rPr>
                <w:rFonts w:hint="eastAsia"/>
              </w:rPr>
              <w:t>塑性耗能区的连接计算</w:t>
            </w:r>
            <w:r w:rsidRPr="009D39F9">
              <w:rPr>
                <w:rFonts w:hint="eastAsia"/>
              </w:rPr>
              <w:t>应符合下列规定：</w:t>
            </w:r>
          </w:p>
          <w:p w14:paraId="3046A1E8" w14:textId="77777777" w:rsidR="003F3505" w:rsidRDefault="003F3505" w:rsidP="00B71CA7">
            <w:pPr>
              <w:widowControl/>
              <w:numPr>
                <w:ilvl w:val="0"/>
                <w:numId w:val="66"/>
              </w:numPr>
              <w:spacing w:line="360" w:lineRule="auto"/>
              <w:jc w:val="left"/>
            </w:pPr>
            <w:r w:rsidRPr="0015744B">
              <w:rPr>
                <w:rFonts w:hint="eastAsia"/>
              </w:rPr>
              <w:t>与塑性</w:t>
            </w:r>
            <w:r>
              <w:rPr>
                <w:rFonts w:hint="eastAsia"/>
              </w:rPr>
              <w:t>耗能区连接的极限承载力应大于与其连接构件的屈服承载力。</w:t>
            </w:r>
          </w:p>
          <w:p w14:paraId="20BE1A13" w14:textId="77777777" w:rsidR="003F3505" w:rsidRDefault="003F3505" w:rsidP="00B71CA7">
            <w:pPr>
              <w:widowControl/>
              <w:numPr>
                <w:ilvl w:val="0"/>
                <w:numId w:val="66"/>
              </w:numPr>
              <w:spacing w:line="360" w:lineRule="auto"/>
              <w:jc w:val="left"/>
            </w:pPr>
            <w:r>
              <w:rPr>
                <w:rFonts w:hint="eastAsia"/>
              </w:rPr>
              <w:t>梁与柱刚性连接的极限承载力应按下列公式验算：</w:t>
            </w:r>
          </w:p>
          <w:tbl>
            <w:tblPr>
              <w:tblW w:w="0" w:type="auto"/>
              <w:tblLook w:val="04A0" w:firstRow="1" w:lastRow="0" w:firstColumn="1" w:lastColumn="0" w:noHBand="0" w:noVBand="1"/>
            </w:tblPr>
            <w:tblGrid>
              <w:gridCol w:w="1474"/>
              <w:gridCol w:w="2956"/>
              <w:gridCol w:w="2143"/>
            </w:tblGrid>
            <w:tr w:rsidR="003F3505" w:rsidRPr="004D722E" w14:paraId="570624D7" w14:textId="77777777" w:rsidTr="00DA13BB">
              <w:tc>
                <w:tcPr>
                  <w:tcW w:w="2552" w:type="dxa"/>
                  <w:vAlign w:val="center"/>
                </w:tcPr>
                <w:p w14:paraId="37FB07BF" w14:textId="77777777" w:rsidR="003F3505" w:rsidRPr="004D722E" w:rsidRDefault="003F3505" w:rsidP="003F3505">
                  <w:pPr>
                    <w:spacing w:line="360" w:lineRule="auto"/>
                    <w:ind w:left="2"/>
                  </w:pPr>
                </w:p>
              </w:tc>
              <w:tc>
                <w:tcPr>
                  <w:tcW w:w="3272" w:type="dxa"/>
                  <w:vAlign w:val="center"/>
                </w:tcPr>
                <w:p w14:paraId="3464F0BF" w14:textId="77777777" w:rsidR="003F3505" w:rsidRPr="004D722E" w:rsidRDefault="003F3505" w:rsidP="003F3505">
                  <w:pPr>
                    <w:spacing w:line="360" w:lineRule="auto"/>
                    <w:ind w:left="2"/>
                    <w:jc w:val="center"/>
                  </w:pPr>
                  <w:r>
                    <w:rPr>
                      <w:noProof/>
                      <w:position w:val="-14"/>
                    </w:rPr>
                    <w:drawing>
                      <wp:inline distT="0" distB="0" distL="0" distR="0" wp14:anchorId="5D47D35D" wp14:editId="27847F29">
                        <wp:extent cx="749300" cy="241300"/>
                        <wp:effectExtent l="19050" t="0" r="0" b="0"/>
                        <wp:docPr id="6091" name="图片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2400" cstate="print"/>
                                <a:srcRect/>
                                <a:stretch>
                                  <a:fillRect/>
                                </a:stretch>
                              </pic:blipFill>
                              <pic:spPr bwMode="auto">
                                <a:xfrm>
                                  <a:off x="0" y="0"/>
                                  <a:ext cx="749300" cy="241300"/>
                                </a:xfrm>
                                <a:prstGeom prst="rect">
                                  <a:avLst/>
                                </a:prstGeom>
                                <a:noFill/>
                                <a:ln w="9525">
                                  <a:noFill/>
                                  <a:miter lim="800000"/>
                                  <a:headEnd/>
                                  <a:tailEnd/>
                                </a:ln>
                              </pic:spPr>
                            </pic:pic>
                          </a:graphicData>
                        </a:graphic>
                      </wp:inline>
                    </w:drawing>
                  </w:r>
                </w:p>
              </w:tc>
              <w:tc>
                <w:tcPr>
                  <w:tcW w:w="2698" w:type="dxa"/>
                  <w:vAlign w:val="center"/>
                </w:tcPr>
                <w:p w14:paraId="1F74985F" w14:textId="77777777" w:rsidR="003F3505" w:rsidRPr="0078450E" w:rsidRDefault="003F3505" w:rsidP="003F3505">
                  <w:pPr>
                    <w:spacing w:line="360" w:lineRule="auto"/>
                    <w:ind w:left="2"/>
                    <w:jc w:val="right"/>
                  </w:pPr>
                  <w:r w:rsidRPr="00C940A4">
                    <w:rPr>
                      <w:rFonts w:hAnsi="宋体"/>
                      <w:position w:val="-4"/>
                      <w:szCs w:val="21"/>
                    </w:rPr>
                    <w:t>（</w:t>
                  </w:r>
                  <w:r w:rsidRPr="00C940A4">
                    <w:rPr>
                      <w:position w:val="-4"/>
                      <w:szCs w:val="21"/>
                    </w:rPr>
                    <w:t>17.</w:t>
                  </w:r>
                  <w:r w:rsidRPr="00C940A4">
                    <w:rPr>
                      <w:rFonts w:hint="eastAsia"/>
                      <w:position w:val="-4"/>
                      <w:szCs w:val="21"/>
                    </w:rPr>
                    <w:t>2</w:t>
                  </w:r>
                  <w:r w:rsidRPr="00C940A4">
                    <w:rPr>
                      <w:position w:val="-4"/>
                      <w:szCs w:val="21"/>
                    </w:rPr>
                    <w:t>.</w:t>
                  </w:r>
                  <w:r w:rsidRPr="00C940A4">
                    <w:rPr>
                      <w:rFonts w:hint="eastAsia"/>
                      <w:position w:val="-4"/>
                      <w:szCs w:val="21"/>
                    </w:rPr>
                    <w:t>9-1</w:t>
                  </w:r>
                  <w:r w:rsidRPr="00C940A4">
                    <w:rPr>
                      <w:rFonts w:hAnsi="宋体"/>
                      <w:position w:val="-4"/>
                      <w:szCs w:val="21"/>
                    </w:rPr>
                    <w:t>）</w:t>
                  </w:r>
                </w:p>
              </w:tc>
            </w:tr>
            <w:tr w:rsidR="003F3505" w:rsidRPr="004D722E" w14:paraId="462E69C0" w14:textId="77777777" w:rsidTr="00DA13BB">
              <w:tc>
                <w:tcPr>
                  <w:tcW w:w="2552" w:type="dxa"/>
                  <w:vAlign w:val="center"/>
                </w:tcPr>
                <w:p w14:paraId="21C02C04" w14:textId="77777777" w:rsidR="003F3505" w:rsidRPr="004D722E" w:rsidRDefault="003F3505" w:rsidP="003F3505">
                  <w:pPr>
                    <w:spacing w:line="360" w:lineRule="auto"/>
                    <w:ind w:left="2"/>
                  </w:pPr>
                </w:p>
              </w:tc>
              <w:tc>
                <w:tcPr>
                  <w:tcW w:w="3272" w:type="dxa"/>
                  <w:vAlign w:val="center"/>
                </w:tcPr>
                <w:p w14:paraId="64655C1C" w14:textId="77777777" w:rsidR="003F3505" w:rsidRPr="00C940A4" w:rsidRDefault="003F3505" w:rsidP="003F3505">
                  <w:pPr>
                    <w:spacing w:line="360" w:lineRule="auto"/>
                    <w:ind w:left="2"/>
                    <w:jc w:val="center"/>
                    <w:rPr>
                      <w:position w:val="-14"/>
                    </w:rPr>
                  </w:pPr>
                  <w:r>
                    <w:rPr>
                      <w:noProof/>
                      <w:position w:val="-16"/>
                    </w:rPr>
                    <w:drawing>
                      <wp:inline distT="0" distB="0" distL="0" distR="0" wp14:anchorId="210F22B6" wp14:editId="5CB35949">
                        <wp:extent cx="1504950" cy="273050"/>
                        <wp:effectExtent l="0" t="0" r="0" b="0"/>
                        <wp:docPr id="6092" name="图片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2401" cstate="print"/>
                                <a:srcRect/>
                                <a:stretch>
                                  <a:fillRect/>
                                </a:stretch>
                              </pic:blipFill>
                              <pic:spPr bwMode="auto">
                                <a:xfrm>
                                  <a:off x="0" y="0"/>
                                  <a:ext cx="1504950" cy="273050"/>
                                </a:xfrm>
                                <a:prstGeom prst="rect">
                                  <a:avLst/>
                                </a:prstGeom>
                                <a:noFill/>
                                <a:ln w="9525">
                                  <a:noFill/>
                                  <a:miter lim="800000"/>
                                  <a:headEnd/>
                                  <a:tailEnd/>
                                </a:ln>
                              </pic:spPr>
                            </pic:pic>
                          </a:graphicData>
                        </a:graphic>
                      </wp:inline>
                    </w:drawing>
                  </w:r>
                </w:p>
              </w:tc>
              <w:tc>
                <w:tcPr>
                  <w:tcW w:w="2698" w:type="dxa"/>
                  <w:vAlign w:val="center"/>
                </w:tcPr>
                <w:p w14:paraId="1F8B8307" w14:textId="77777777" w:rsidR="003F3505" w:rsidRPr="00C940A4" w:rsidRDefault="003F3505" w:rsidP="003F3505">
                  <w:pPr>
                    <w:spacing w:line="360" w:lineRule="auto"/>
                    <w:ind w:left="2"/>
                    <w:jc w:val="right"/>
                    <w:rPr>
                      <w:rFonts w:hAnsi="宋体"/>
                      <w:position w:val="-4"/>
                      <w:szCs w:val="21"/>
                    </w:rPr>
                  </w:pPr>
                  <w:r w:rsidRPr="00C940A4">
                    <w:rPr>
                      <w:rFonts w:hAnsi="宋体"/>
                      <w:position w:val="-4"/>
                      <w:szCs w:val="21"/>
                    </w:rPr>
                    <w:t>（</w:t>
                  </w:r>
                  <w:r w:rsidRPr="00C940A4">
                    <w:rPr>
                      <w:position w:val="-4"/>
                      <w:szCs w:val="21"/>
                    </w:rPr>
                    <w:t>17.</w:t>
                  </w:r>
                  <w:r w:rsidRPr="00C940A4">
                    <w:rPr>
                      <w:rFonts w:hint="eastAsia"/>
                      <w:position w:val="-4"/>
                      <w:szCs w:val="21"/>
                    </w:rPr>
                    <w:t>2</w:t>
                  </w:r>
                  <w:r w:rsidRPr="00C940A4">
                    <w:rPr>
                      <w:position w:val="-4"/>
                      <w:szCs w:val="21"/>
                    </w:rPr>
                    <w:t>.</w:t>
                  </w:r>
                  <w:r w:rsidRPr="00C940A4">
                    <w:rPr>
                      <w:rFonts w:hint="eastAsia"/>
                      <w:position w:val="-4"/>
                      <w:szCs w:val="21"/>
                    </w:rPr>
                    <w:t>9-2</w:t>
                  </w:r>
                  <w:r w:rsidRPr="00C940A4">
                    <w:rPr>
                      <w:rFonts w:hAnsi="宋体"/>
                      <w:position w:val="-4"/>
                      <w:szCs w:val="21"/>
                    </w:rPr>
                    <w:t>）</w:t>
                  </w:r>
                </w:p>
              </w:tc>
            </w:tr>
          </w:tbl>
          <w:p w14:paraId="7D9BCC27" w14:textId="77777777" w:rsidR="003F3505" w:rsidRDefault="003F3505" w:rsidP="00B71CA7">
            <w:pPr>
              <w:widowControl/>
              <w:numPr>
                <w:ilvl w:val="0"/>
                <w:numId w:val="66"/>
              </w:numPr>
              <w:spacing w:line="360" w:lineRule="auto"/>
              <w:jc w:val="left"/>
            </w:pPr>
            <w:r w:rsidRPr="0015744B">
              <w:rPr>
                <w:rFonts w:hint="eastAsia"/>
              </w:rPr>
              <w:t>与塑性</w:t>
            </w:r>
            <w:r>
              <w:rPr>
                <w:rFonts w:hint="eastAsia"/>
              </w:rPr>
              <w:t>耗能区的连接及支撑拼接的极限承载力应按下列公式验算：</w:t>
            </w:r>
          </w:p>
          <w:tbl>
            <w:tblPr>
              <w:tblW w:w="0" w:type="auto"/>
              <w:tblLook w:val="04A0" w:firstRow="1" w:lastRow="0" w:firstColumn="1" w:lastColumn="0" w:noHBand="0" w:noVBand="1"/>
            </w:tblPr>
            <w:tblGrid>
              <w:gridCol w:w="2365"/>
              <w:gridCol w:w="1998"/>
              <w:gridCol w:w="2210"/>
            </w:tblGrid>
            <w:tr w:rsidR="003F3505" w:rsidRPr="004D722E" w14:paraId="6AB3F122" w14:textId="77777777" w:rsidTr="00DA13BB">
              <w:tc>
                <w:tcPr>
                  <w:tcW w:w="2505" w:type="dxa"/>
                  <w:vAlign w:val="center"/>
                </w:tcPr>
                <w:p w14:paraId="5CF3F977" w14:textId="77777777" w:rsidR="003F3505" w:rsidRPr="004D722E" w:rsidRDefault="003F3505" w:rsidP="003F3505">
                  <w:pPr>
                    <w:spacing w:line="360" w:lineRule="auto"/>
                    <w:ind w:firstLineChars="200" w:firstLine="480"/>
                  </w:pPr>
                  <w:r>
                    <w:rPr>
                      <w:rFonts w:hint="eastAsia"/>
                    </w:rPr>
                    <w:t>支撑连接和拼接</w:t>
                  </w:r>
                </w:p>
              </w:tc>
              <w:tc>
                <w:tcPr>
                  <w:tcW w:w="2013" w:type="dxa"/>
                  <w:vAlign w:val="center"/>
                </w:tcPr>
                <w:p w14:paraId="16B62978" w14:textId="77777777" w:rsidR="003F3505" w:rsidRPr="004D722E" w:rsidRDefault="003F3505" w:rsidP="003F3505">
                  <w:pPr>
                    <w:spacing w:line="360" w:lineRule="auto"/>
                    <w:ind w:left="2"/>
                    <w:jc w:val="center"/>
                  </w:pPr>
                  <w:r>
                    <w:rPr>
                      <w:noProof/>
                      <w:position w:val="-14"/>
                    </w:rPr>
                    <w:drawing>
                      <wp:inline distT="0" distB="0" distL="0" distR="0" wp14:anchorId="6775360F" wp14:editId="16A7D6E9">
                        <wp:extent cx="787400" cy="241300"/>
                        <wp:effectExtent l="19050" t="0" r="0" b="0"/>
                        <wp:docPr id="6093" name="图片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2402" cstate="print"/>
                                <a:srcRect/>
                                <a:stretch>
                                  <a:fillRect/>
                                </a:stretch>
                              </pic:blipFill>
                              <pic:spPr bwMode="auto">
                                <a:xfrm>
                                  <a:off x="0" y="0"/>
                                  <a:ext cx="787400" cy="241300"/>
                                </a:xfrm>
                                <a:prstGeom prst="rect">
                                  <a:avLst/>
                                </a:prstGeom>
                                <a:noFill/>
                                <a:ln w="9525">
                                  <a:noFill/>
                                  <a:miter lim="800000"/>
                                  <a:headEnd/>
                                  <a:tailEnd/>
                                </a:ln>
                              </pic:spPr>
                            </pic:pic>
                          </a:graphicData>
                        </a:graphic>
                      </wp:inline>
                    </w:drawing>
                  </w:r>
                </w:p>
              </w:tc>
              <w:tc>
                <w:tcPr>
                  <w:tcW w:w="2262" w:type="dxa"/>
                  <w:vAlign w:val="center"/>
                </w:tcPr>
                <w:p w14:paraId="65618EE6" w14:textId="77777777" w:rsidR="003F3505" w:rsidRPr="0078450E" w:rsidRDefault="003F3505" w:rsidP="003F3505">
                  <w:pPr>
                    <w:spacing w:line="360" w:lineRule="auto"/>
                    <w:ind w:left="2"/>
                    <w:jc w:val="right"/>
                  </w:pPr>
                  <w:r w:rsidRPr="00C940A4">
                    <w:rPr>
                      <w:rFonts w:hAnsi="宋体"/>
                      <w:position w:val="-4"/>
                      <w:szCs w:val="21"/>
                    </w:rPr>
                    <w:t>（</w:t>
                  </w:r>
                  <w:r w:rsidRPr="00C940A4">
                    <w:rPr>
                      <w:position w:val="-4"/>
                      <w:szCs w:val="21"/>
                    </w:rPr>
                    <w:t>17.</w:t>
                  </w:r>
                  <w:r w:rsidRPr="00C940A4">
                    <w:rPr>
                      <w:rFonts w:hint="eastAsia"/>
                      <w:position w:val="-4"/>
                      <w:szCs w:val="21"/>
                    </w:rPr>
                    <w:t>2</w:t>
                  </w:r>
                  <w:r w:rsidRPr="00C940A4">
                    <w:rPr>
                      <w:position w:val="-4"/>
                      <w:szCs w:val="21"/>
                    </w:rPr>
                    <w:t>.</w:t>
                  </w:r>
                  <w:r w:rsidRPr="00C940A4">
                    <w:rPr>
                      <w:rFonts w:hint="eastAsia"/>
                      <w:position w:val="-4"/>
                      <w:szCs w:val="21"/>
                    </w:rPr>
                    <w:t>9-3</w:t>
                  </w:r>
                  <w:r w:rsidRPr="00C940A4">
                    <w:rPr>
                      <w:rFonts w:hAnsi="宋体"/>
                      <w:position w:val="-4"/>
                      <w:szCs w:val="21"/>
                    </w:rPr>
                    <w:t>）</w:t>
                  </w:r>
                </w:p>
              </w:tc>
            </w:tr>
            <w:tr w:rsidR="003F3505" w:rsidRPr="004D722E" w14:paraId="141B3921" w14:textId="77777777" w:rsidTr="00DA13BB">
              <w:tc>
                <w:tcPr>
                  <w:tcW w:w="2505" w:type="dxa"/>
                  <w:vAlign w:val="center"/>
                </w:tcPr>
                <w:p w14:paraId="14368E8E" w14:textId="77777777" w:rsidR="003F3505" w:rsidRPr="004D722E" w:rsidRDefault="003F3505" w:rsidP="003F3505">
                  <w:pPr>
                    <w:spacing w:line="360" w:lineRule="auto"/>
                    <w:ind w:firstLineChars="200" w:firstLine="480"/>
                  </w:pPr>
                  <w:r>
                    <w:rPr>
                      <w:rFonts w:hint="eastAsia"/>
                    </w:rPr>
                    <w:t>梁的连接</w:t>
                  </w:r>
                </w:p>
              </w:tc>
              <w:tc>
                <w:tcPr>
                  <w:tcW w:w="2013" w:type="dxa"/>
                  <w:vAlign w:val="center"/>
                </w:tcPr>
                <w:p w14:paraId="0C0791F7" w14:textId="06AF632E" w:rsidR="003F3505" w:rsidRPr="00C940A4" w:rsidRDefault="003F3505" w:rsidP="003F3505">
                  <w:pPr>
                    <w:spacing w:line="360" w:lineRule="auto"/>
                    <w:ind w:left="2"/>
                    <w:jc w:val="center"/>
                    <w:rPr>
                      <w:position w:val="-14"/>
                    </w:rPr>
                  </w:pPr>
                  <w:r w:rsidRPr="00395A5B">
                    <w:rPr>
                      <w:position w:val="-16"/>
                    </w:rPr>
                    <w:object w:dxaOrig="1579" w:dyaOrig="420" w14:anchorId="6C1DA5D5">
                      <v:shape id="_x0000_i2441" type="#_x0000_t75" style="width:78.75pt;height:22.5pt" o:ole="">
                        <v:imagedata r:id="rId2414" o:title=""/>
                      </v:shape>
                      <o:OLEObject Type="Embed" ProgID="Equation.DSMT4" ShapeID="_x0000_i2441" DrawAspect="Content" ObjectID="_1676189270" r:id="rId2415"/>
                    </w:object>
                  </w:r>
                </w:p>
              </w:tc>
              <w:tc>
                <w:tcPr>
                  <w:tcW w:w="2262" w:type="dxa"/>
                  <w:vAlign w:val="center"/>
                </w:tcPr>
                <w:p w14:paraId="197762EF" w14:textId="77777777" w:rsidR="003F3505" w:rsidRPr="00C940A4" w:rsidRDefault="003F3505" w:rsidP="003F3505">
                  <w:pPr>
                    <w:spacing w:line="360" w:lineRule="auto"/>
                    <w:ind w:left="2"/>
                    <w:jc w:val="right"/>
                    <w:rPr>
                      <w:rFonts w:hAnsi="宋体"/>
                      <w:position w:val="-4"/>
                      <w:szCs w:val="21"/>
                    </w:rPr>
                  </w:pPr>
                  <w:r w:rsidRPr="00C940A4">
                    <w:rPr>
                      <w:rFonts w:hAnsi="宋体"/>
                      <w:position w:val="-4"/>
                      <w:szCs w:val="21"/>
                    </w:rPr>
                    <w:t>（</w:t>
                  </w:r>
                  <w:r w:rsidRPr="00C940A4">
                    <w:rPr>
                      <w:position w:val="-4"/>
                      <w:szCs w:val="21"/>
                    </w:rPr>
                    <w:t>17.</w:t>
                  </w:r>
                  <w:r w:rsidRPr="00C940A4">
                    <w:rPr>
                      <w:rFonts w:hint="eastAsia"/>
                      <w:position w:val="-4"/>
                      <w:szCs w:val="21"/>
                    </w:rPr>
                    <w:t>2</w:t>
                  </w:r>
                  <w:r w:rsidRPr="00C940A4">
                    <w:rPr>
                      <w:position w:val="-4"/>
                      <w:szCs w:val="21"/>
                    </w:rPr>
                    <w:t>.</w:t>
                  </w:r>
                  <w:r w:rsidRPr="00C940A4">
                    <w:rPr>
                      <w:rFonts w:hint="eastAsia"/>
                      <w:position w:val="-4"/>
                      <w:szCs w:val="21"/>
                    </w:rPr>
                    <w:t>9-4</w:t>
                  </w:r>
                  <w:r w:rsidRPr="00C940A4">
                    <w:rPr>
                      <w:rFonts w:hAnsi="宋体"/>
                      <w:position w:val="-4"/>
                      <w:szCs w:val="21"/>
                    </w:rPr>
                    <w:t>）</w:t>
                  </w:r>
                </w:p>
              </w:tc>
            </w:tr>
          </w:tbl>
          <w:p w14:paraId="736B5358" w14:textId="77777777" w:rsidR="003F3505" w:rsidRPr="007F2F58" w:rsidRDefault="003F3505" w:rsidP="00B71CA7">
            <w:pPr>
              <w:widowControl/>
              <w:numPr>
                <w:ilvl w:val="0"/>
                <w:numId w:val="66"/>
              </w:numPr>
              <w:spacing w:line="360" w:lineRule="auto"/>
              <w:jc w:val="left"/>
            </w:pPr>
            <w:r>
              <w:rPr>
                <w:rFonts w:hint="eastAsia"/>
              </w:rPr>
              <w:t>柱脚与基础的连接极限承载力应按下式验算：</w:t>
            </w:r>
          </w:p>
          <w:tbl>
            <w:tblPr>
              <w:tblW w:w="0" w:type="auto"/>
              <w:tblLook w:val="04A0" w:firstRow="1" w:lastRow="0" w:firstColumn="1" w:lastColumn="0" w:noHBand="0" w:noVBand="1"/>
            </w:tblPr>
            <w:tblGrid>
              <w:gridCol w:w="1670"/>
              <w:gridCol w:w="2660"/>
              <w:gridCol w:w="2243"/>
            </w:tblGrid>
            <w:tr w:rsidR="003F3505" w:rsidRPr="0078450E" w14:paraId="3758688F" w14:textId="77777777" w:rsidTr="00DA13BB">
              <w:tc>
                <w:tcPr>
                  <w:tcW w:w="2552" w:type="dxa"/>
                  <w:vAlign w:val="center"/>
                </w:tcPr>
                <w:p w14:paraId="7769452F" w14:textId="77777777" w:rsidR="003F3505" w:rsidRPr="004D722E" w:rsidRDefault="003F3505" w:rsidP="003F3505">
                  <w:pPr>
                    <w:spacing w:line="360" w:lineRule="auto"/>
                    <w:ind w:left="2"/>
                  </w:pPr>
                </w:p>
              </w:tc>
              <w:tc>
                <w:tcPr>
                  <w:tcW w:w="3272" w:type="dxa"/>
                  <w:vAlign w:val="center"/>
                </w:tcPr>
                <w:p w14:paraId="1C9023C6" w14:textId="77777777" w:rsidR="003F3505" w:rsidRPr="00C940A4" w:rsidRDefault="003F3505" w:rsidP="003F3505">
                  <w:pPr>
                    <w:spacing w:line="360" w:lineRule="auto"/>
                    <w:ind w:left="2"/>
                    <w:jc w:val="center"/>
                    <w:rPr>
                      <w:position w:val="-14"/>
                    </w:rPr>
                  </w:pPr>
                  <w:r w:rsidRPr="004C32D7">
                    <w:rPr>
                      <w:position w:val="-14"/>
                    </w:rPr>
                    <w:object w:dxaOrig="1440" w:dyaOrig="400" w14:anchorId="486FD59D">
                      <v:shape id="_x0000_i2442" type="#_x0000_t75" style="width:1in;height:21pt" o:ole="">
                        <v:imagedata r:id="rId2405" o:title=""/>
                      </v:shape>
                      <o:OLEObject Type="Embed" ProgID="Equation.DSMT4" ShapeID="_x0000_i2442" DrawAspect="Content" ObjectID="_1676189271" r:id="rId2416"/>
                    </w:object>
                  </w:r>
                </w:p>
              </w:tc>
              <w:tc>
                <w:tcPr>
                  <w:tcW w:w="2698" w:type="dxa"/>
                  <w:vAlign w:val="center"/>
                </w:tcPr>
                <w:p w14:paraId="60B9149B" w14:textId="77777777" w:rsidR="003F3505" w:rsidRPr="00C940A4" w:rsidRDefault="003F3505" w:rsidP="003F3505">
                  <w:pPr>
                    <w:spacing w:line="360" w:lineRule="auto"/>
                    <w:ind w:left="2"/>
                    <w:jc w:val="right"/>
                    <w:rPr>
                      <w:rFonts w:hAnsi="宋体"/>
                      <w:position w:val="-4"/>
                      <w:szCs w:val="21"/>
                    </w:rPr>
                  </w:pPr>
                  <w:r w:rsidRPr="00C940A4">
                    <w:rPr>
                      <w:rFonts w:hAnsi="宋体"/>
                      <w:position w:val="-4"/>
                      <w:szCs w:val="21"/>
                    </w:rPr>
                    <w:t>（</w:t>
                  </w:r>
                  <w:r w:rsidRPr="00C940A4">
                    <w:rPr>
                      <w:position w:val="-4"/>
                      <w:szCs w:val="21"/>
                    </w:rPr>
                    <w:t>17.</w:t>
                  </w:r>
                  <w:r w:rsidRPr="00C940A4">
                    <w:rPr>
                      <w:rFonts w:hint="eastAsia"/>
                      <w:position w:val="-4"/>
                      <w:szCs w:val="21"/>
                    </w:rPr>
                    <w:t>2</w:t>
                  </w:r>
                  <w:r w:rsidRPr="00C940A4">
                    <w:rPr>
                      <w:position w:val="-4"/>
                      <w:szCs w:val="21"/>
                    </w:rPr>
                    <w:t>.</w:t>
                  </w:r>
                  <w:r w:rsidRPr="00C940A4">
                    <w:rPr>
                      <w:rFonts w:hint="eastAsia"/>
                      <w:position w:val="-4"/>
                      <w:szCs w:val="21"/>
                    </w:rPr>
                    <w:t>9-5</w:t>
                  </w:r>
                  <w:r w:rsidRPr="00C940A4">
                    <w:rPr>
                      <w:rFonts w:hAnsi="宋体"/>
                      <w:position w:val="-4"/>
                      <w:szCs w:val="21"/>
                    </w:rPr>
                    <w:t>）</w:t>
                  </w:r>
                </w:p>
              </w:tc>
            </w:tr>
          </w:tbl>
          <w:p w14:paraId="55AFFF27" w14:textId="77777777" w:rsidR="003F3505" w:rsidRDefault="003F3505" w:rsidP="003F3505">
            <w:pPr>
              <w:spacing w:line="360" w:lineRule="auto"/>
              <w:ind w:left="2400" w:hangingChars="1000" w:hanging="2400"/>
            </w:pPr>
            <w:r>
              <w:rPr>
                <w:rFonts w:hint="eastAsia"/>
              </w:rPr>
              <w:t>式中：</w:t>
            </w:r>
            <w:r>
              <w:rPr>
                <w:noProof/>
                <w:position w:val="-10"/>
              </w:rPr>
              <w:drawing>
                <wp:inline distT="0" distB="0" distL="0" distR="0" wp14:anchorId="0562BDFB" wp14:editId="381F06C6">
                  <wp:extent cx="222250" cy="222250"/>
                  <wp:effectExtent l="19050" t="0" r="6350" b="0"/>
                  <wp:docPr id="6094" name="图片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2407" cstate="print"/>
                          <a:srcRect/>
                          <a:stretch>
                            <a:fillRect/>
                          </a:stretch>
                        </pic:blipFill>
                        <pic:spPr bwMode="auto">
                          <a:xfrm>
                            <a:off x="0" y="0"/>
                            <a:ext cx="222250" cy="222250"/>
                          </a:xfrm>
                          <a:prstGeom prst="rect">
                            <a:avLst/>
                          </a:prstGeom>
                          <a:noFill/>
                          <a:ln w="9525">
                            <a:noFill/>
                            <a:miter lim="800000"/>
                            <a:headEnd/>
                            <a:tailEnd/>
                          </a:ln>
                        </pic:spPr>
                      </pic:pic>
                    </a:graphicData>
                  </a:graphic>
                </wp:inline>
              </w:drawing>
            </w:r>
            <w:r w:rsidRPr="00E26570">
              <w:t>——</w:t>
            </w:r>
            <w:r>
              <w:rPr>
                <w:rFonts w:hint="eastAsia"/>
              </w:rPr>
              <w:t>梁在重力荷载代表值作用下，按简支梁分析的梁端截面剪力效应；</w:t>
            </w:r>
          </w:p>
          <w:p w14:paraId="5BDC66C3" w14:textId="77777777" w:rsidR="003F3505" w:rsidRDefault="003F3505" w:rsidP="003F3505">
            <w:pPr>
              <w:spacing w:line="360" w:lineRule="auto"/>
              <w:ind w:leftChars="400" w:left="960"/>
            </w:pPr>
            <w:r w:rsidRPr="004C32D7">
              <w:rPr>
                <w:position w:val="-14"/>
              </w:rPr>
              <w:object w:dxaOrig="400" w:dyaOrig="380" w14:anchorId="1953A370">
                <v:shape id="_x0000_i2443" type="#_x0000_t75" style="width:21pt;height:18.75pt" o:ole="">
                  <v:imagedata r:id="rId2408" o:title=""/>
                </v:shape>
                <o:OLEObject Type="Embed" ProgID="Equation.DSMT4" ShapeID="_x0000_i2443" DrawAspect="Content" ObjectID="_1676189272" r:id="rId2417"/>
              </w:object>
            </w:r>
            <w:r w:rsidRPr="00E13198">
              <w:t>——</w:t>
            </w:r>
            <w:r>
              <w:rPr>
                <w:rFonts w:hint="eastAsia"/>
              </w:rPr>
              <w:t>考虑轴力影响时柱的塑性受弯承载力；</w:t>
            </w:r>
          </w:p>
          <w:p w14:paraId="315F40C0" w14:textId="77777777" w:rsidR="003F3505" w:rsidRDefault="003F3505" w:rsidP="003F3505">
            <w:pPr>
              <w:spacing w:line="360" w:lineRule="auto"/>
              <w:ind w:leftChars="150" w:left="360"/>
            </w:pPr>
            <w:r>
              <w:rPr>
                <w:noProof/>
                <w:position w:val="-10"/>
              </w:rPr>
              <w:drawing>
                <wp:inline distT="0" distB="0" distL="0" distR="0" wp14:anchorId="38B1BA6F" wp14:editId="1549F763">
                  <wp:extent cx="488950" cy="222250"/>
                  <wp:effectExtent l="19050" t="0" r="6350" b="0"/>
                  <wp:docPr id="6095" name="图片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2410" cstate="print"/>
                          <a:srcRect/>
                          <a:stretch>
                            <a:fillRect/>
                          </a:stretch>
                        </pic:blipFill>
                        <pic:spPr bwMode="auto">
                          <a:xfrm>
                            <a:off x="0" y="0"/>
                            <a:ext cx="488950" cy="222250"/>
                          </a:xfrm>
                          <a:prstGeom prst="rect">
                            <a:avLst/>
                          </a:prstGeom>
                          <a:noFill/>
                          <a:ln w="9525">
                            <a:noFill/>
                            <a:miter lim="800000"/>
                            <a:headEnd/>
                            <a:tailEnd/>
                          </a:ln>
                        </pic:spPr>
                      </pic:pic>
                    </a:graphicData>
                  </a:graphic>
                </wp:inline>
              </w:drawing>
            </w:r>
            <w:r w:rsidRPr="00E13198">
              <w:t>——</w:t>
            </w:r>
            <w:r>
              <w:rPr>
                <w:rFonts w:hint="eastAsia"/>
              </w:rPr>
              <w:t>分别为连接的极限受弯、受剪承载力；</w:t>
            </w:r>
          </w:p>
          <w:p w14:paraId="2E43CD88" w14:textId="77777777" w:rsidR="003F3505" w:rsidRDefault="003F3505" w:rsidP="003F3505">
            <w:pPr>
              <w:spacing w:line="360" w:lineRule="auto"/>
              <w:ind w:left="1800" w:hangingChars="750" w:hanging="1800"/>
            </w:pPr>
            <w:r>
              <w:rPr>
                <w:noProof/>
                <w:position w:val="-14"/>
              </w:rPr>
              <w:drawing>
                <wp:inline distT="0" distB="0" distL="0" distR="0" wp14:anchorId="51A45A3E" wp14:editId="2926EF17">
                  <wp:extent cx="679450" cy="241300"/>
                  <wp:effectExtent l="19050" t="0" r="6350" b="0"/>
                  <wp:docPr id="6096" name="图片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2411" cstate="print"/>
                          <a:srcRect/>
                          <a:stretch>
                            <a:fillRect/>
                          </a:stretch>
                        </pic:blipFill>
                        <pic:spPr bwMode="auto">
                          <a:xfrm>
                            <a:off x="0" y="0"/>
                            <a:ext cx="679450" cy="241300"/>
                          </a:xfrm>
                          <a:prstGeom prst="rect">
                            <a:avLst/>
                          </a:prstGeom>
                          <a:noFill/>
                          <a:ln w="9525">
                            <a:noFill/>
                            <a:miter lim="800000"/>
                            <a:headEnd/>
                            <a:tailEnd/>
                          </a:ln>
                        </pic:spPr>
                      </pic:pic>
                    </a:graphicData>
                  </a:graphic>
                </wp:inline>
              </w:drawing>
            </w:r>
            <w:r w:rsidRPr="00E13198">
              <w:t>——</w:t>
            </w:r>
            <w:r>
              <w:rPr>
                <w:rFonts w:hint="eastAsia"/>
              </w:rPr>
              <w:t>分别为支撑连接和拼接的极限受拉（压）承载力、梁拼接的极限受弯承载力；</w:t>
            </w:r>
          </w:p>
          <w:p w14:paraId="7A30B4B1" w14:textId="77777777" w:rsidR="003F3505" w:rsidRDefault="003F3505" w:rsidP="003F3505">
            <w:pPr>
              <w:spacing w:line="360" w:lineRule="auto"/>
              <w:ind w:leftChars="250" w:left="600"/>
            </w:pPr>
            <w:r>
              <w:rPr>
                <w:noProof/>
                <w:position w:val="-12"/>
              </w:rPr>
              <w:drawing>
                <wp:inline distT="0" distB="0" distL="0" distR="0" wp14:anchorId="55AF14C7" wp14:editId="38BD04D0">
                  <wp:extent cx="368300" cy="241300"/>
                  <wp:effectExtent l="19050" t="0" r="0" b="0"/>
                  <wp:docPr id="6097" name="图片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2412" cstate="print"/>
                          <a:srcRect/>
                          <a:stretch>
                            <a:fillRect/>
                          </a:stretch>
                        </pic:blipFill>
                        <pic:spPr bwMode="auto">
                          <a:xfrm>
                            <a:off x="0" y="0"/>
                            <a:ext cx="368300" cy="241300"/>
                          </a:xfrm>
                          <a:prstGeom prst="rect">
                            <a:avLst/>
                          </a:prstGeom>
                          <a:noFill/>
                          <a:ln w="9525">
                            <a:noFill/>
                            <a:miter lim="800000"/>
                            <a:headEnd/>
                            <a:tailEnd/>
                          </a:ln>
                        </pic:spPr>
                      </pic:pic>
                    </a:graphicData>
                  </a:graphic>
                </wp:inline>
              </w:drawing>
            </w:r>
            <w:r w:rsidRPr="00E13198">
              <w:t>——</w:t>
            </w:r>
            <w:r>
              <w:rPr>
                <w:rFonts w:hint="eastAsia"/>
              </w:rPr>
              <w:t>柱脚的极限受弯承载力；</w:t>
            </w:r>
          </w:p>
          <w:p w14:paraId="3990E5C9" w14:textId="77777777" w:rsidR="003F3505" w:rsidRDefault="003F3505" w:rsidP="003F3505">
            <w:pPr>
              <w:spacing w:line="360" w:lineRule="auto"/>
              <w:ind w:leftChars="450" w:left="1920" w:hangingChars="350" w:hanging="840"/>
            </w:pPr>
            <w:r>
              <w:rPr>
                <w:noProof/>
                <w:position w:val="-14"/>
              </w:rPr>
              <w:drawing>
                <wp:inline distT="0" distB="0" distL="0" distR="0" wp14:anchorId="466E7654" wp14:editId="16BE5B65">
                  <wp:extent cx="139700" cy="241300"/>
                  <wp:effectExtent l="19050" t="0" r="0" b="0"/>
                  <wp:docPr id="6098" name="图片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2413" cstate="print"/>
                          <a:srcRect/>
                          <a:stretch>
                            <a:fillRect/>
                          </a:stretch>
                        </pic:blipFill>
                        <pic:spPr bwMode="auto">
                          <a:xfrm>
                            <a:off x="0" y="0"/>
                            <a:ext cx="139700" cy="241300"/>
                          </a:xfrm>
                          <a:prstGeom prst="rect">
                            <a:avLst/>
                          </a:prstGeom>
                          <a:noFill/>
                          <a:ln w="9525">
                            <a:noFill/>
                            <a:miter lim="800000"/>
                            <a:headEnd/>
                            <a:tailEnd/>
                          </a:ln>
                        </pic:spPr>
                      </pic:pic>
                    </a:graphicData>
                  </a:graphic>
                </wp:inline>
              </w:drawing>
            </w:r>
            <w:r w:rsidRPr="00E13198">
              <w:t>——</w:t>
            </w:r>
            <w:r>
              <w:rPr>
                <w:rFonts w:hint="eastAsia"/>
              </w:rPr>
              <w:t>连接系数，可按表</w:t>
            </w:r>
            <w:r>
              <w:rPr>
                <w:rFonts w:hint="eastAsia"/>
              </w:rPr>
              <w:t>17.2.9</w:t>
            </w:r>
            <w:r>
              <w:rPr>
                <w:rFonts w:hint="eastAsia"/>
              </w:rPr>
              <w:t>采用</w:t>
            </w:r>
            <w:r w:rsidRPr="0015744B">
              <w:rPr>
                <w:rFonts w:hint="eastAsia"/>
              </w:rPr>
              <w:t>，当</w:t>
            </w:r>
            <w:r w:rsidRPr="009D39F9">
              <w:rPr>
                <w:rFonts w:hint="eastAsia"/>
              </w:rPr>
              <w:t>梁腹板</w:t>
            </w:r>
            <w:r w:rsidRPr="0015744B">
              <w:rPr>
                <w:rFonts w:hint="eastAsia"/>
              </w:rPr>
              <w:t>采用改进型过焊孔时，梁柱刚性连接的连接系数可乘以不小于</w:t>
            </w:r>
            <w:r w:rsidRPr="0015744B">
              <w:t>0.9</w:t>
            </w:r>
            <w:r>
              <w:t>的折减系数</w:t>
            </w:r>
            <w:r>
              <w:rPr>
                <w:rFonts w:hint="eastAsia"/>
              </w:rPr>
              <w:t>。</w:t>
            </w:r>
          </w:p>
          <w:p w14:paraId="06CC10B0" w14:textId="77777777" w:rsidR="003F3505" w:rsidRDefault="003F3505" w:rsidP="003F3505">
            <w:pPr>
              <w:ind w:firstLine="361"/>
              <w:jc w:val="center"/>
            </w:pPr>
            <w:r w:rsidRPr="00384427">
              <w:rPr>
                <w:rFonts w:hint="eastAsia"/>
              </w:rPr>
              <w:t>表</w:t>
            </w:r>
            <w:r w:rsidRPr="00384427">
              <w:rPr>
                <w:rFonts w:hint="eastAsia"/>
              </w:rPr>
              <w:t>17.</w:t>
            </w:r>
            <w:r>
              <w:rPr>
                <w:rFonts w:hint="eastAsia"/>
              </w:rPr>
              <w:t>2</w:t>
            </w:r>
            <w:r w:rsidRPr="00384427">
              <w:rPr>
                <w:rFonts w:hint="eastAsia"/>
              </w:rPr>
              <w:t>.</w:t>
            </w:r>
            <w:r>
              <w:rPr>
                <w:rFonts w:hint="eastAsia"/>
              </w:rPr>
              <w:t xml:space="preserve">9  </w:t>
            </w:r>
            <w:r w:rsidRPr="00384427">
              <w:rPr>
                <w:rFonts w:hint="eastAsia"/>
              </w:rPr>
              <w:t>连接系数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658"/>
              <w:gridCol w:w="934"/>
              <w:gridCol w:w="934"/>
              <w:gridCol w:w="934"/>
              <w:gridCol w:w="878"/>
              <w:gridCol w:w="897"/>
            </w:tblGrid>
            <w:tr w:rsidR="003F3505" w:rsidRPr="00384427" w14:paraId="606C7530" w14:textId="77777777" w:rsidTr="00DA13BB">
              <w:trPr>
                <w:jc w:val="center"/>
              </w:trPr>
              <w:tc>
                <w:tcPr>
                  <w:tcW w:w="1366" w:type="dxa"/>
                  <w:vMerge w:val="restart"/>
                  <w:vAlign w:val="center"/>
                </w:tcPr>
                <w:p w14:paraId="5DA8DA0C" w14:textId="77777777" w:rsidR="003F3505" w:rsidRPr="00C940A4" w:rsidRDefault="003F3505" w:rsidP="003F3505">
                  <w:pPr>
                    <w:ind w:left="2"/>
                    <w:jc w:val="center"/>
                    <w:rPr>
                      <w:sz w:val="18"/>
                      <w:szCs w:val="18"/>
                    </w:rPr>
                  </w:pPr>
                  <w:r w:rsidRPr="00C940A4">
                    <w:rPr>
                      <w:rFonts w:hint="eastAsia"/>
                      <w:sz w:val="18"/>
                      <w:szCs w:val="18"/>
                    </w:rPr>
                    <w:t>母材牌号</w:t>
                  </w:r>
                </w:p>
              </w:tc>
              <w:tc>
                <w:tcPr>
                  <w:tcW w:w="1631" w:type="dxa"/>
                  <w:gridSpan w:val="2"/>
                  <w:vAlign w:val="center"/>
                </w:tcPr>
                <w:p w14:paraId="31C1DB59" w14:textId="77777777" w:rsidR="003F3505" w:rsidRPr="00C940A4" w:rsidRDefault="003F3505" w:rsidP="003F3505">
                  <w:pPr>
                    <w:ind w:left="2"/>
                    <w:jc w:val="center"/>
                    <w:rPr>
                      <w:sz w:val="18"/>
                      <w:szCs w:val="18"/>
                    </w:rPr>
                  </w:pPr>
                  <w:r w:rsidRPr="00C940A4">
                    <w:rPr>
                      <w:rFonts w:hint="eastAsia"/>
                      <w:sz w:val="18"/>
                      <w:szCs w:val="18"/>
                    </w:rPr>
                    <w:t>梁柱连接</w:t>
                  </w:r>
                </w:p>
              </w:tc>
              <w:tc>
                <w:tcPr>
                  <w:tcW w:w="1928" w:type="dxa"/>
                  <w:gridSpan w:val="2"/>
                  <w:vAlign w:val="center"/>
                </w:tcPr>
                <w:p w14:paraId="7508A8C4" w14:textId="77777777" w:rsidR="003F3505" w:rsidRPr="00C940A4" w:rsidRDefault="003F3505" w:rsidP="003F3505">
                  <w:pPr>
                    <w:ind w:left="2"/>
                    <w:jc w:val="center"/>
                    <w:rPr>
                      <w:sz w:val="18"/>
                      <w:szCs w:val="18"/>
                    </w:rPr>
                  </w:pPr>
                  <w:r w:rsidRPr="00C940A4">
                    <w:rPr>
                      <w:rFonts w:hint="eastAsia"/>
                      <w:sz w:val="18"/>
                      <w:szCs w:val="18"/>
                    </w:rPr>
                    <w:t>支撑连接、构件拼接</w:t>
                  </w:r>
                </w:p>
              </w:tc>
              <w:tc>
                <w:tcPr>
                  <w:tcW w:w="1845" w:type="dxa"/>
                  <w:gridSpan w:val="2"/>
                  <w:vMerge w:val="restart"/>
                  <w:vAlign w:val="center"/>
                </w:tcPr>
                <w:p w14:paraId="683F5353" w14:textId="77777777" w:rsidR="003F3505" w:rsidRPr="00C940A4" w:rsidRDefault="003F3505" w:rsidP="003F3505">
                  <w:pPr>
                    <w:ind w:left="2"/>
                    <w:jc w:val="center"/>
                    <w:rPr>
                      <w:sz w:val="18"/>
                      <w:szCs w:val="18"/>
                    </w:rPr>
                  </w:pPr>
                  <w:r w:rsidRPr="00C940A4">
                    <w:rPr>
                      <w:rFonts w:hint="eastAsia"/>
                      <w:sz w:val="18"/>
                      <w:szCs w:val="18"/>
                    </w:rPr>
                    <w:t>柱脚</w:t>
                  </w:r>
                </w:p>
              </w:tc>
            </w:tr>
            <w:tr w:rsidR="003F3505" w:rsidRPr="00384427" w14:paraId="5221A7EF" w14:textId="77777777" w:rsidTr="00DA13BB">
              <w:trPr>
                <w:jc w:val="center"/>
              </w:trPr>
              <w:tc>
                <w:tcPr>
                  <w:tcW w:w="1366" w:type="dxa"/>
                  <w:vMerge/>
                  <w:vAlign w:val="center"/>
                </w:tcPr>
                <w:p w14:paraId="3BD88AB4" w14:textId="77777777" w:rsidR="003F3505" w:rsidRPr="00C940A4" w:rsidRDefault="003F3505" w:rsidP="003F3505">
                  <w:pPr>
                    <w:ind w:left="2"/>
                    <w:jc w:val="center"/>
                    <w:rPr>
                      <w:sz w:val="18"/>
                      <w:szCs w:val="18"/>
                    </w:rPr>
                  </w:pPr>
                </w:p>
              </w:tc>
              <w:tc>
                <w:tcPr>
                  <w:tcW w:w="667" w:type="dxa"/>
                  <w:vAlign w:val="center"/>
                </w:tcPr>
                <w:p w14:paraId="7D4DF42D" w14:textId="77777777" w:rsidR="003F3505" w:rsidRPr="00C940A4" w:rsidRDefault="003F3505" w:rsidP="003F3505">
                  <w:pPr>
                    <w:ind w:left="2"/>
                    <w:jc w:val="center"/>
                    <w:rPr>
                      <w:sz w:val="18"/>
                      <w:szCs w:val="18"/>
                    </w:rPr>
                  </w:pPr>
                  <w:r w:rsidRPr="00C940A4">
                    <w:rPr>
                      <w:rFonts w:hint="eastAsia"/>
                      <w:sz w:val="18"/>
                      <w:szCs w:val="18"/>
                    </w:rPr>
                    <w:t>焊接</w:t>
                  </w:r>
                </w:p>
              </w:tc>
              <w:tc>
                <w:tcPr>
                  <w:tcW w:w="964" w:type="dxa"/>
                  <w:vAlign w:val="center"/>
                </w:tcPr>
                <w:p w14:paraId="329D6BEB" w14:textId="77777777" w:rsidR="003F3505" w:rsidRPr="00C940A4" w:rsidRDefault="003F3505" w:rsidP="003F3505">
                  <w:pPr>
                    <w:ind w:left="2"/>
                    <w:jc w:val="center"/>
                    <w:rPr>
                      <w:sz w:val="18"/>
                      <w:szCs w:val="18"/>
                    </w:rPr>
                  </w:pPr>
                  <w:r w:rsidRPr="00C940A4">
                    <w:rPr>
                      <w:rFonts w:hint="eastAsia"/>
                      <w:sz w:val="18"/>
                      <w:szCs w:val="18"/>
                    </w:rPr>
                    <w:t>螺栓连接</w:t>
                  </w:r>
                </w:p>
              </w:tc>
              <w:tc>
                <w:tcPr>
                  <w:tcW w:w="964" w:type="dxa"/>
                  <w:vAlign w:val="center"/>
                </w:tcPr>
                <w:p w14:paraId="5C41DCBA" w14:textId="77777777" w:rsidR="003F3505" w:rsidRPr="00C940A4" w:rsidRDefault="003F3505" w:rsidP="003F3505">
                  <w:pPr>
                    <w:ind w:left="2"/>
                    <w:jc w:val="center"/>
                    <w:rPr>
                      <w:sz w:val="18"/>
                      <w:szCs w:val="18"/>
                    </w:rPr>
                  </w:pPr>
                  <w:r w:rsidRPr="00C940A4">
                    <w:rPr>
                      <w:rFonts w:hint="eastAsia"/>
                      <w:sz w:val="18"/>
                      <w:szCs w:val="18"/>
                    </w:rPr>
                    <w:t>焊接</w:t>
                  </w:r>
                </w:p>
              </w:tc>
              <w:tc>
                <w:tcPr>
                  <w:tcW w:w="964" w:type="dxa"/>
                  <w:vAlign w:val="center"/>
                </w:tcPr>
                <w:p w14:paraId="65BDBAE9" w14:textId="77777777" w:rsidR="003F3505" w:rsidRPr="00C940A4" w:rsidRDefault="003F3505" w:rsidP="003F3505">
                  <w:pPr>
                    <w:ind w:left="2"/>
                    <w:jc w:val="center"/>
                    <w:rPr>
                      <w:sz w:val="18"/>
                      <w:szCs w:val="18"/>
                    </w:rPr>
                  </w:pPr>
                  <w:r w:rsidRPr="00C940A4">
                    <w:rPr>
                      <w:rFonts w:hint="eastAsia"/>
                      <w:sz w:val="18"/>
                      <w:szCs w:val="18"/>
                    </w:rPr>
                    <w:t>螺栓连接</w:t>
                  </w:r>
                </w:p>
              </w:tc>
              <w:tc>
                <w:tcPr>
                  <w:tcW w:w="1845" w:type="dxa"/>
                  <w:gridSpan w:val="2"/>
                  <w:vMerge/>
                  <w:vAlign w:val="center"/>
                </w:tcPr>
                <w:p w14:paraId="3AB879B3" w14:textId="77777777" w:rsidR="003F3505" w:rsidRPr="00C940A4" w:rsidRDefault="003F3505" w:rsidP="003F3505">
                  <w:pPr>
                    <w:ind w:left="2"/>
                    <w:jc w:val="center"/>
                    <w:rPr>
                      <w:sz w:val="18"/>
                      <w:szCs w:val="18"/>
                    </w:rPr>
                  </w:pPr>
                </w:p>
              </w:tc>
            </w:tr>
            <w:tr w:rsidR="003F3505" w:rsidRPr="00384427" w14:paraId="64241C8D" w14:textId="77777777" w:rsidTr="00DA13BB">
              <w:trPr>
                <w:jc w:val="center"/>
              </w:trPr>
              <w:tc>
                <w:tcPr>
                  <w:tcW w:w="1366" w:type="dxa"/>
                  <w:vAlign w:val="center"/>
                </w:tcPr>
                <w:p w14:paraId="703468D8" w14:textId="77777777" w:rsidR="003F3505" w:rsidRPr="00C940A4" w:rsidRDefault="003F3505" w:rsidP="003F3505">
                  <w:pPr>
                    <w:ind w:left="2"/>
                    <w:jc w:val="center"/>
                    <w:rPr>
                      <w:sz w:val="18"/>
                      <w:szCs w:val="18"/>
                    </w:rPr>
                  </w:pPr>
                  <w:r w:rsidRPr="00C940A4">
                    <w:rPr>
                      <w:rFonts w:hint="eastAsia"/>
                      <w:sz w:val="18"/>
                      <w:szCs w:val="18"/>
                    </w:rPr>
                    <w:lastRenderedPageBreak/>
                    <w:t>Q235</w:t>
                  </w:r>
                </w:p>
              </w:tc>
              <w:tc>
                <w:tcPr>
                  <w:tcW w:w="667" w:type="dxa"/>
                  <w:vAlign w:val="center"/>
                </w:tcPr>
                <w:p w14:paraId="25A70B53" w14:textId="77777777" w:rsidR="003F3505" w:rsidRPr="00C940A4" w:rsidRDefault="003F3505" w:rsidP="003F3505">
                  <w:pPr>
                    <w:ind w:left="2"/>
                    <w:jc w:val="center"/>
                    <w:rPr>
                      <w:sz w:val="18"/>
                      <w:szCs w:val="18"/>
                    </w:rPr>
                  </w:pPr>
                  <w:r w:rsidRPr="00C940A4">
                    <w:rPr>
                      <w:rFonts w:hint="eastAsia"/>
                      <w:sz w:val="18"/>
                      <w:szCs w:val="18"/>
                    </w:rPr>
                    <w:t>1.40</w:t>
                  </w:r>
                </w:p>
              </w:tc>
              <w:tc>
                <w:tcPr>
                  <w:tcW w:w="964" w:type="dxa"/>
                  <w:vAlign w:val="center"/>
                </w:tcPr>
                <w:p w14:paraId="146A3583" w14:textId="77777777" w:rsidR="003F3505" w:rsidRPr="00C940A4" w:rsidRDefault="003F3505" w:rsidP="003F3505">
                  <w:pPr>
                    <w:ind w:left="2"/>
                    <w:jc w:val="center"/>
                    <w:rPr>
                      <w:sz w:val="18"/>
                      <w:szCs w:val="18"/>
                    </w:rPr>
                  </w:pPr>
                  <w:r w:rsidRPr="00C940A4">
                    <w:rPr>
                      <w:rFonts w:hint="eastAsia"/>
                      <w:sz w:val="18"/>
                      <w:szCs w:val="18"/>
                    </w:rPr>
                    <w:t>1.45</w:t>
                  </w:r>
                </w:p>
              </w:tc>
              <w:tc>
                <w:tcPr>
                  <w:tcW w:w="964" w:type="dxa"/>
                  <w:vAlign w:val="center"/>
                </w:tcPr>
                <w:p w14:paraId="4993AB92" w14:textId="77777777" w:rsidR="003F3505" w:rsidRPr="00C940A4" w:rsidRDefault="003F3505" w:rsidP="003F3505">
                  <w:pPr>
                    <w:ind w:left="2"/>
                    <w:jc w:val="center"/>
                    <w:rPr>
                      <w:sz w:val="18"/>
                      <w:szCs w:val="18"/>
                    </w:rPr>
                  </w:pPr>
                  <w:r w:rsidRPr="00C940A4">
                    <w:rPr>
                      <w:rFonts w:hint="eastAsia"/>
                      <w:sz w:val="18"/>
                      <w:szCs w:val="18"/>
                    </w:rPr>
                    <w:t>1.25</w:t>
                  </w:r>
                </w:p>
              </w:tc>
              <w:tc>
                <w:tcPr>
                  <w:tcW w:w="964" w:type="dxa"/>
                  <w:vAlign w:val="center"/>
                </w:tcPr>
                <w:p w14:paraId="4129D6BB" w14:textId="77777777" w:rsidR="003F3505" w:rsidRPr="00C940A4" w:rsidRDefault="003F3505" w:rsidP="003F3505">
                  <w:pPr>
                    <w:ind w:left="2"/>
                    <w:jc w:val="center"/>
                    <w:rPr>
                      <w:sz w:val="18"/>
                      <w:szCs w:val="18"/>
                    </w:rPr>
                  </w:pPr>
                  <w:r w:rsidRPr="00C940A4">
                    <w:rPr>
                      <w:rFonts w:hint="eastAsia"/>
                      <w:sz w:val="18"/>
                      <w:szCs w:val="18"/>
                    </w:rPr>
                    <w:t>1.30</w:t>
                  </w:r>
                </w:p>
              </w:tc>
              <w:tc>
                <w:tcPr>
                  <w:tcW w:w="914" w:type="dxa"/>
                  <w:vAlign w:val="center"/>
                </w:tcPr>
                <w:p w14:paraId="7D1FA3D7" w14:textId="77777777" w:rsidR="003F3505" w:rsidRPr="00C940A4" w:rsidRDefault="003F3505" w:rsidP="003F3505">
                  <w:pPr>
                    <w:ind w:left="2"/>
                    <w:jc w:val="center"/>
                    <w:rPr>
                      <w:sz w:val="18"/>
                      <w:szCs w:val="18"/>
                    </w:rPr>
                  </w:pPr>
                  <w:r w:rsidRPr="00C940A4">
                    <w:rPr>
                      <w:rFonts w:hint="eastAsia"/>
                      <w:sz w:val="18"/>
                      <w:szCs w:val="18"/>
                    </w:rPr>
                    <w:t>埋入式</w:t>
                  </w:r>
                </w:p>
              </w:tc>
              <w:tc>
                <w:tcPr>
                  <w:tcW w:w="931" w:type="dxa"/>
                  <w:vAlign w:val="center"/>
                </w:tcPr>
                <w:p w14:paraId="41DD5C20" w14:textId="77777777" w:rsidR="003F3505" w:rsidRPr="00C940A4" w:rsidRDefault="003F3505" w:rsidP="003F3505">
                  <w:pPr>
                    <w:ind w:left="2"/>
                    <w:jc w:val="center"/>
                    <w:rPr>
                      <w:sz w:val="18"/>
                      <w:szCs w:val="18"/>
                    </w:rPr>
                  </w:pPr>
                  <w:r w:rsidRPr="00C940A4">
                    <w:rPr>
                      <w:rFonts w:hint="eastAsia"/>
                      <w:sz w:val="18"/>
                      <w:szCs w:val="18"/>
                    </w:rPr>
                    <w:t>1.2</w:t>
                  </w:r>
                </w:p>
              </w:tc>
            </w:tr>
            <w:tr w:rsidR="003F3505" w:rsidRPr="00384427" w14:paraId="688A0DCE" w14:textId="77777777" w:rsidTr="00DA13BB">
              <w:trPr>
                <w:jc w:val="center"/>
              </w:trPr>
              <w:tc>
                <w:tcPr>
                  <w:tcW w:w="1366" w:type="dxa"/>
                  <w:vAlign w:val="center"/>
                </w:tcPr>
                <w:p w14:paraId="586840C3" w14:textId="751AC6DC" w:rsidR="003F3505" w:rsidRPr="00940B42" w:rsidRDefault="003F3505" w:rsidP="003F3505">
                  <w:pPr>
                    <w:ind w:left="2"/>
                    <w:jc w:val="center"/>
                    <w:rPr>
                      <w:color w:val="FF0000"/>
                      <w:sz w:val="18"/>
                      <w:szCs w:val="18"/>
                      <w:u w:val="single"/>
                    </w:rPr>
                  </w:pPr>
                  <w:r w:rsidRPr="005A3FE4">
                    <w:rPr>
                      <w:rFonts w:hint="eastAsia"/>
                      <w:sz w:val="18"/>
                      <w:szCs w:val="18"/>
                    </w:rPr>
                    <w:t>Q345</w:t>
                  </w:r>
                  <w:r w:rsidRPr="005A3FE4">
                    <w:rPr>
                      <w:rFonts w:hint="eastAsia"/>
                      <w:color w:val="FF0000"/>
                      <w:sz w:val="18"/>
                      <w:szCs w:val="18"/>
                      <w:u w:val="single"/>
                    </w:rPr>
                    <w:t>、</w:t>
                  </w:r>
                  <w:r w:rsidRPr="00940B42">
                    <w:rPr>
                      <w:rFonts w:hint="eastAsia"/>
                      <w:color w:val="FF0000"/>
                      <w:sz w:val="18"/>
                      <w:szCs w:val="18"/>
                      <w:u w:val="single"/>
                    </w:rPr>
                    <w:t>Q355</w:t>
                  </w:r>
                </w:p>
              </w:tc>
              <w:tc>
                <w:tcPr>
                  <w:tcW w:w="667" w:type="dxa"/>
                  <w:vAlign w:val="center"/>
                </w:tcPr>
                <w:p w14:paraId="32895620" w14:textId="77777777" w:rsidR="003F3505" w:rsidRPr="00C940A4" w:rsidRDefault="003F3505" w:rsidP="003F3505">
                  <w:pPr>
                    <w:ind w:left="2"/>
                    <w:jc w:val="center"/>
                    <w:rPr>
                      <w:sz w:val="18"/>
                      <w:szCs w:val="18"/>
                    </w:rPr>
                  </w:pPr>
                  <w:r w:rsidRPr="00C940A4">
                    <w:rPr>
                      <w:rFonts w:hint="eastAsia"/>
                      <w:sz w:val="18"/>
                      <w:szCs w:val="18"/>
                    </w:rPr>
                    <w:t>1.30</w:t>
                  </w:r>
                </w:p>
              </w:tc>
              <w:tc>
                <w:tcPr>
                  <w:tcW w:w="964" w:type="dxa"/>
                  <w:vAlign w:val="center"/>
                </w:tcPr>
                <w:p w14:paraId="59B9E8EF" w14:textId="77777777" w:rsidR="003F3505" w:rsidRPr="00C940A4" w:rsidRDefault="003F3505" w:rsidP="003F3505">
                  <w:pPr>
                    <w:ind w:left="2"/>
                    <w:jc w:val="center"/>
                    <w:rPr>
                      <w:sz w:val="18"/>
                      <w:szCs w:val="18"/>
                    </w:rPr>
                  </w:pPr>
                  <w:r w:rsidRPr="00C940A4">
                    <w:rPr>
                      <w:rFonts w:hint="eastAsia"/>
                      <w:sz w:val="18"/>
                      <w:szCs w:val="18"/>
                    </w:rPr>
                    <w:t>1.35</w:t>
                  </w:r>
                </w:p>
              </w:tc>
              <w:tc>
                <w:tcPr>
                  <w:tcW w:w="964" w:type="dxa"/>
                  <w:vAlign w:val="center"/>
                </w:tcPr>
                <w:p w14:paraId="4C29F476" w14:textId="77777777" w:rsidR="003F3505" w:rsidRPr="00C940A4" w:rsidRDefault="003F3505" w:rsidP="003F3505">
                  <w:pPr>
                    <w:ind w:left="2"/>
                    <w:jc w:val="center"/>
                    <w:rPr>
                      <w:sz w:val="18"/>
                      <w:szCs w:val="18"/>
                    </w:rPr>
                  </w:pPr>
                  <w:r w:rsidRPr="00C940A4">
                    <w:rPr>
                      <w:rFonts w:hint="eastAsia"/>
                      <w:sz w:val="18"/>
                      <w:szCs w:val="18"/>
                    </w:rPr>
                    <w:t>1.20</w:t>
                  </w:r>
                </w:p>
              </w:tc>
              <w:tc>
                <w:tcPr>
                  <w:tcW w:w="964" w:type="dxa"/>
                  <w:vAlign w:val="center"/>
                </w:tcPr>
                <w:p w14:paraId="00943254" w14:textId="77777777" w:rsidR="003F3505" w:rsidRPr="00C940A4" w:rsidRDefault="003F3505" w:rsidP="003F3505">
                  <w:pPr>
                    <w:ind w:left="2"/>
                    <w:jc w:val="center"/>
                    <w:rPr>
                      <w:sz w:val="18"/>
                      <w:szCs w:val="18"/>
                    </w:rPr>
                  </w:pPr>
                  <w:r w:rsidRPr="00C940A4">
                    <w:rPr>
                      <w:rFonts w:hint="eastAsia"/>
                      <w:sz w:val="18"/>
                      <w:szCs w:val="18"/>
                    </w:rPr>
                    <w:t>1.25</w:t>
                  </w:r>
                </w:p>
              </w:tc>
              <w:tc>
                <w:tcPr>
                  <w:tcW w:w="914" w:type="dxa"/>
                  <w:vAlign w:val="center"/>
                </w:tcPr>
                <w:p w14:paraId="505B83BA" w14:textId="77777777" w:rsidR="003F3505" w:rsidRPr="00C940A4" w:rsidRDefault="003F3505" w:rsidP="003F3505">
                  <w:pPr>
                    <w:ind w:left="2"/>
                    <w:jc w:val="center"/>
                    <w:rPr>
                      <w:sz w:val="18"/>
                      <w:szCs w:val="18"/>
                    </w:rPr>
                  </w:pPr>
                  <w:r w:rsidRPr="00C940A4">
                    <w:rPr>
                      <w:rFonts w:hint="eastAsia"/>
                      <w:sz w:val="18"/>
                      <w:szCs w:val="18"/>
                    </w:rPr>
                    <w:t>外包式</w:t>
                  </w:r>
                </w:p>
              </w:tc>
              <w:tc>
                <w:tcPr>
                  <w:tcW w:w="931" w:type="dxa"/>
                  <w:vAlign w:val="center"/>
                </w:tcPr>
                <w:p w14:paraId="61D94DC9" w14:textId="77777777" w:rsidR="003F3505" w:rsidRPr="00C940A4" w:rsidRDefault="003F3505" w:rsidP="003F3505">
                  <w:pPr>
                    <w:ind w:left="2"/>
                    <w:jc w:val="center"/>
                    <w:rPr>
                      <w:sz w:val="18"/>
                      <w:szCs w:val="18"/>
                    </w:rPr>
                  </w:pPr>
                  <w:r w:rsidRPr="00C940A4">
                    <w:rPr>
                      <w:rFonts w:hint="eastAsia"/>
                      <w:sz w:val="18"/>
                      <w:szCs w:val="18"/>
                    </w:rPr>
                    <w:t>1.2</w:t>
                  </w:r>
                </w:p>
              </w:tc>
            </w:tr>
            <w:tr w:rsidR="003F3505" w:rsidRPr="00384427" w14:paraId="37FABC44" w14:textId="77777777" w:rsidTr="00DA13BB">
              <w:trPr>
                <w:jc w:val="center"/>
              </w:trPr>
              <w:tc>
                <w:tcPr>
                  <w:tcW w:w="1366" w:type="dxa"/>
                  <w:vAlign w:val="center"/>
                </w:tcPr>
                <w:p w14:paraId="1340865C" w14:textId="77777777" w:rsidR="003F3505" w:rsidRPr="00C940A4" w:rsidRDefault="003F3505" w:rsidP="003F3505">
                  <w:pPr>
                    <w:ind w:left="2"/>
                    <w:jc w:val="center"/>
                    <w:rPr>
                      <w:sz w:val="18"/>
                      <w:szCs w:val="18"/>
                    </w:rPr>
                  </w:pPr>
                  <w:r w:rsidRPr="00C940A4">
                    <w:rPr>
                      <w:rFonts w:hint="eastAsia"/>
                      <w:sz w:val="18"/>
                      <w:szCs w:val="18"/>
                    </w:rPr>
                    <w:t>Q345GJ</w:t>
                  </w:r>
                </w:p>
              </w:tc>
              <w:tc>
                <w:tcPr>
                  <w:tcW w:w="667" w:type="dxa"/>
                  <w:vAlign w:val="center"/>
                </w:tcPr>
                <w:p w14:paraId="2D6F27D4" w14:textId="77777777" w:rsidR="003F3505" w:rsidRPr="00C940A4" w:rsidRDefault="003F3505" w:rsidP="003F3505">
                  <w:pPr>
                    <w:ind w:left="2"/>
                    <w:jc w:val="center"/>
                    <w:rPr>
                      <w:sz w:val="18"/>
                      <w:szCs w:val="18"/>
                    </w:rPr>
                  </w:pPr>
                  <w:r w:rsidRPr="00C940A4">
                    <w:rPr>
                      <w:rFonts w:hint="eastAsia"/>
                      <w:sz w:val="18"/>
                      <w:szCs w:val="18"/>
                    </w:rPr>
                    <w:t>1.25</w:t>
                  </w:r>
                </w:p>
              </w:tc>
              <w:tc>
                <w:tcPr>
                  <w:tcW w:w="964" w:type="dxa"/>
                  <w:vAlign w:val="center"/>
                </w:tcPr>
                <w:p w14:paraId="1C57B088" w14:textId="77777777" w:rsidR="003F3505" w:rsidRPr="00C940A4" w:rsidRDefault="003F3505" w:rsidP="003F3505">
                  <w:pPr>
                    <w:ind w:left="2"/>
                    <w:jc w:val="center"/>
                    <w:rPr>
                      <w:sz w:val="18"/>
                      <w:szCs w:val="18"/>
                    </w:rPr>
                  </w:pPr>
                  <w:r w:rsidRPr="00C940A4">
                    <w:rPr>
                      <w:rFonts w:hint="eastAsia"/>
                      <w:sz w:val="18"/>
                      <w:szCs w:val="18"/>
                    </w:rPr>
                    <w:t>1.30</w:t>
                  </w:r>
                </w:p>
              </w:tc>
              <w:tc>
                <w:tcPr>
                  <w:tcW w:w="964" w:type="dxa"/>
                  <w:vAlign w:val="center"/>
                </w:tcPr>
                <w:p w14:paraId="6B1C13F1" w14:textId="77777777" w:rsidR="003F3505" w:rsidRPr="00C940A4" w:rsidRDefault="003F3505" w:rsidP="003F3505">
                  <w:pPr>
                    <w:ind w:left="2"/>
                    <w:jc w:val="center"/>
                    <w:rPr>
                      <w:sz w:val="18"/>
                      <w:szCs w:val="18"/>
                    </w:rPr>
                  </w:pPr>
                  <w:r w:rsidRPr="00C940A4">
                    <w:rPr>
                      <w:rFonts w:hint="eastAsia"/>
                      <w:sz w:val="18"/>
                      <w:szCs w:val="18"/>
                    </w:rPr>
                    <w:t>1.15</w:t>
                  </w:r>
                </w:p>
              </w:tc>
              <w:tc>
                <w:tcPr>
                  <w:tcW w:w="964" w:type="dxa"/>
                  <w:vAlign w:val="center"/>
                </w:tcPr>
                <w:p w14:paraId="2F35E9C8" w14:textId="77777777" w:rsidR="003F3505" w:rsidRPr="00C940A4" w:rsidRDefault="003F3505" w:rsidP="003F3505">
                  <w:pPr>
                    <w:ind w:left="2"/>
                    <w:jc w:val="center"/>
                    <w:rPr>
                      <w:sz w:val="18"/>
                      <w:szCs w:val="18"/>
                    </w:rPr>
                  </w:pPr>
                  <w:r w:rsidRPr="00C940A4">
                    <w:rPr>
                      <w:rFonts w:hint="eastAsia"/>
                      <w:sz w:val="18"/>
                      <w:szCs w:val="18"/>
                    </w:rPr>
                    <w:t>1.20</w:t>
                  </w:r>
                </w:p>
              </w:tc>
              <w:tc>
                <w:tcPr>
                  <w:tcW w:w="914" w:type="dxa"/>
                  <w:vAlign w:val="center"/>
                </w:tcPr>
                <w:p w14:paraId="4256606B" w14:textId="77777777" w:rsidR="003F3505" w:rsidRPr="00C940A4" w:rsidRDefault="003F3505" w:rsidP="003F3505">
                  <w:pPr>
                    <w:ind w:left="2"/>
                    <w:jc w:val="center"/>
                    <w:rPr>
                      <w:sz w:val="18"/>
                      <w:szCs w:val="18"/>
                    </w:rPr>
                  </w:pPr>
                  <w:r w:rsidRPr="00C940A4">
                    <w:rPr>
                      <w:rFonts w:hint="eastAsia"/>
                      <w:sz w:val="18"/>
                      <w:szCs w:val="18"/>
                    </w:rPr>
                    <w:t>外露式</w:t>
                  </w:r>
                </w:p>
              </w:tc>
              <w:tc>
                <w:tcPr>
                  <w:tcW w:w="931" w:type="dxa"/>
                  <w:vAlign w:val="center"/>
                </w:tcPr>
                <w:p w14:paraId="06BDBCA5" w14:textId="77777777" w:rsidR="003F3505" w:rsidRDefault="003F3505" w:rsidP="003F3505">
                  <w:pPr>
                    <w:ind w:left="2"/>
                    <w:jc w:val="center"/>
                    <w:rPr>
                      <w:sz w:val="18"/>
                      <w:szCs w:val="18"/>
                    </w:rPr>
                  </w:pPr>
                  <w:r w:rsidRPr="00C940A4">
                    <w:rPr>
                      <w:rFonts w:hint="eastAsia"/>
                      <w:sz w:val="18"/>
                      <w:szCs w:val="18"/>
                    </w:rPr>
                    <w:t>1.</w:t>
                  </w:r>
                  <w:r>
                    <w:rPr>
                      <w:rFonts w:hint="eastAsia"/>
                      <w:sz w:val="18"/>
                      <w:szCs w:val="18"/>
                    </w:rPr>
                    <w:t>2</w:t>
                  </w:r>
                </w:p>
              </w:tc>
            </w:tr>
          </w:tbl>
          <w:p w14:paraId="29154AA1" w14:textId="77777777" w:rsidR="003F3505" w:rsidRDefault="003F3505" w:rsidP="003F3505">
            <w:pPr>
              <w:spacing w:line="360" w:lineRule="auto"/>
              <w:ind w:leftChars="200" w:left="480"/>
              <w:rPr>
                <w:sz w:val="18"/>
                <w:szCs w:val="18"/>
              </w:rPr>
            </w:pPr>
            <w:r w:rsidRPr="00384427">
              <w:rPr>
                <w:rFonts w:hint="eastAsia"/>
                <w:sz w:val="18"/>
                <w:szCs w:val="18"/>
              </w:rPr>
              <w:t>注：</w:t>
            </w:r>
            <w:r w:rsidRPr="00384427">
              <w:rPr>
                <w:rFonts w:hint="eastAsia"/>
                <w:sz w:val="18"/>
                <w:szCs w:val="18"/>
              </w:rPr>
              <w:t xml:space="preserve">1  </w:t>
            </w:r>
            <w:r w:rsidRPr="00384427">
              <w:rPr>
                <w:rFonts w:hint="eastAsia"/>
                <w:sz w:val="18"/>
                <w:szCs w:val="18"/>
              </w:rPr>
              <w:t>屈服强度高于</w:t>
            </w:r>
            <w:r w:rsidRPr="00940B42">
              <w:rPr>
                <w:rFonts w:hint="eastAsia"/>
                <w:color w:val="FF0000"/>
                <w:sz w:val="18"/>
                <w:szCs w:val="18"/>
                <w:u w:val="single"/>
              </w:rPr>
              <w:t>Q355</w:t>
            </w:r>
            <w:r w:rsidRPr="00384427">
              <w:rPr>
                <w:rFonts w:hint="eastAsia"/>
                <w:sz w:val="18"/>
                <w:szCs w:val="18"/>
              </w:rPr>
              <w:t>的钢材，按</w:t>
            </w:r>
            <w:r w:rsidRPr="00940B42">
              <w:rPr>
                <w:rFonts w:hint="eastAsia"/>
                <w:color w:val="FF0000"/>
                <w:sz w:val="18"/>
                <w:szCs w:val="18"/>
                <w:u w:val="single"/>
              </w:rPr>
              <w:t>Q355</w:t>
            </w:r>
            <w:r w:rsidRPr="00384427">
              <w:rPr>
                <w:rFonts w:hint="eastAsia"/>
                <w:sz w:val="18"/>
                <w:szCs w:val="18"/>
              </w:rPr>
              <w:t>的规定采用；</w:t>
            </w:r>
          </w:p>
          <w:p w14:paraId="30DCD8BB" w14:textId="77777777" w:rsidR="003F3505" w:rsidRDefault="003F3505" w:rsidP="003F3505">
            <w:pPr>
              <w:spacing w:line="360" w:lineRule="auto"/>
              <w:ind w:leftChars="350" w:left="840"/>
              <w:rPr>
                <w:sz w:val="18"/>
                <w:szCs w:val="18"/>
              </w:rPr>
            </w:pPr>
            <w:r w:rsidRPr="00384427">
              <w:rPr>
                <w:rFonts w:hint="eastAsia"/>
                <w:sz w:val="18"/>
                <w:szCs w:val="18"/>
              </w:rPr>
              <w:t xml:space="preserve">2  </w:t>
            </w:r>
            <w:r w:rsidRPr="00384427">
              <w:rPr>
                <w:rFonts w:hint="eastAsia"/>
                <w:sz w:val="18"/>
                <w:szCs w:val="18"/>
              </w:rPr>
              <w:t>屈服强度高于</w:t>
            </w:r>
            <w:r w:rsidRPr="00384427">
              <w:rPr>
                <w:rFonts w:hint="eastAsia"/>
                <w:sz w:val="18"/>
                <w:szCs w:val="18"/>
              </w:rPr>
              <w:t>Q345GJ</w:t>
            </w:r>
            <w:r w:rsidRPr="00384427">
              <w:rPr>
                <w:rFonts w:hint="eastAsia"/>
                <w:sz w:val="18"/>
                <w:szCs w:val="18"/>
              </w:rPr>
              <w:t>的</w:t>
            </w:r>
            <w:r w:rsidRPr="00384427">
              <w:rPr>
                <w:rFonts w:hint="eastAsia"/>
                <w:sz w:val="18"/>
                <w:szCs w:val="18"/>
              </w:rPr>
              <w:t>GJ</w:t>
            </w:r>
            <w:r w:rsidRPr="00384427">
              <w:rPr>
                <w:rFonts w:hint="eastAsia"/>
                <w:sz w:val="18"/>
                <w:szCs w:val="18"/>
              </w:rPr>
              <w:t>钢材，按</w:t>
            </w:r>
            <w:r w:rsidRPr="00384427">
              <w:rPr>
                <w:rFonts w:hint="eastAsia"/>
                <w:sz w:val="18"/>
                <w:szCs w:val="18"/>
              </w:rPr>
              <w:t>Q345GJ</w:t>
            </w:r>
            <w:r w:rsidRPr="00384427">
              <w:rPr>
                <w:rFonts w:hint="eastAsia"/>
                <w:sz w:val="18"/>
                <w:szCs w:val="18"/>
              </w:rPr>
              <w:t>的规定采用；</w:t>
            </w:r>
          </w:p>
          <w:p w14:paraId="23735A66" w14:textId="77777777" w:rsidR="003F3505" w:rsidRPr="00940B42" w:rsidRDefault="003F3505" w:rsidP="003F3505">
            <w:pPr>
              <w:spacing w:line="360" w:lineRule="auto"/>
              <w:ind w:left="420"/>
              <w:rPr>
                <w:sz w:val="18"/>
                <w:szCs w:val="18"/>
              </w:rPr>
            </w:pPr>
            <w:r>
              <w:rPr>
                <w:rFonts w:hint="eastAsia"/>
                <w:sz w:val="18"/>
                <w:szCs w:val="18"/>
              </w:rPr>
              <w:t xml:space="preserve">    3  </w:t>
            </w:r>
            <w:r w:rsidRPr="00940B42">
              <w:rPr>
                <w:rFonts w:hint="eastAsia"/>
                <w:sz w:val="18"/>
                <w:szCs w:val="18"/>
              </w:rPr>
              <w:t>翼缘焊接腹板栓接时，连接系数分别按表中连接形式取用</w:t>
            </w:r>
            <w:r w:rsidRPr="00940B42">
              <w:rPr>
                <w:rFonts w:hint="eastAsia"/>
                <w:color w:val="FF0000"/>
                <w:sz w:val="18"/>
                <w:szCs w:val="18"/>
                <w:u w:val="single"/>
              </w:rPr>
              <w:t>；</w:t>
            </w:r>
          </w:p>
          <w:p w14:paraId="1B5FB414" w14:textId="77777777" w:rsidR="003F3505" w:rsidRPr="00940B42" w:rsidRDefault="003F3505" w:rsidP="003F3505">
            <w:pPr>
              <w:spacing w:line="360" w:lineRule="auto"/>
              <w:ind w:left="420"/>
              <w:rPr>
                <w:sz w:val="18"/>
                <w:szCs w:val="18"/>
              </w:rPr>
            </w:pPr>
            <w:r>
              <w:rPr>
                <w:rFonts w:hint="eastAsia"/>
                <w:color w:val="FF0000"/>
                <w:sz w:val="18"/>
                <w:szCs w:val="18"/>
                <w:u w:val="single"/>
              </w:rPr>
              <w:t xml:space="preserve">    4</w:t>
            </w:r>
            <w:r w:rsidRPr="00940B42">
              <w:rPr>
                <w:rFonts w:hint="eastAsia"/>
                <w:color w:val="FF0000"/>
                <w:sz w:val="18"/>
                <w:szCs w:val="18"/>
                <w:u w:val="single"/>
              </w:rPr>
              <w:t xml:space="preserve"> </w:t>
            </w:r>
            <w:r>
              <w:rPr>
                <w:rFonts w:hint="eastAsia"/>
                <w:color w:val="FF0000"/>
                <w:sz w:val="18"/>
                <w:szCs w:val="18"/>
                <w:u w:val="single"/>
              </w:rPr>
              <w:t xml:space="preserve"> </w:t>
            </w:r>
            <w:r w:rsidRPr="00940B42">
              <w:rPr>
                <w:rFonts w:hint="eastAsia"/>
                <w:color w:val="FF0000"/>
                <w:sz w:val="18"/>
                <w:szCs w:val="18"/>
                <w:u w:val="single"/>
              </w:rPr>
              <w:t>带</w:t>
            </w:r>
            <w:r w:rsidRPr="00940B42">
              <w:rPr>
                <w:rFonts w:hint="eastAsia"/>
                <w:color w:val="FF0000"/>
                <w:sz w:val="18"/>
                <w:szCs w:val="18"/>
                <w:u w:val="single"/>
              </w:rPr>
              <w:t>M</w:t>
            </w:r>
            <w:r w:rsidRPr="00940B42">
              <w:rPr>
                <w:rFonts w:hint="eastAsia"/>
                <w:color w:val="FF0000"/>
                <w:sz w:val="18"/>
                <w:szCs w:val="18"/>
                <w:u w:val="single"/>
              </w:rPr>
              <w:t>和</w:t>
            </w:r>
            <w:r w:rsidRPr="00940B42">
              <w:rPr>
                <w:rFonts w:hint="eastAsia"/>
                <w:color w:val="FF0000"/>
                <w:sz w:val="18"/>
                <w:szCs w:val="18"/>
                <w:u w:val="single"/>
              </w:rPr>
              <w:t>N</w:t>
            </w:r>
            <w:r w:rsidRPr="00940B42">
              <w:rPr>
                <w:rFonts w:hint="eastAsia"/>
                <w:color w:val="FF0000"/>
                <w:sz w:val="18"/>
                <w:szCs w:val="18"/>
                <w:u w:val="single"/>
              </w:rPr>
              <w:t>后缀</w:t>
            </w:r>
            <w:r w:rsidRPr="00940B42">
              <w:rPr>
                <w:color w:val="FF0000"/>
                <w:sz w:val="18"/>
                <w:szCs w:val="18"/>
                <w:u w:val="single"/>
              </w:rPr>
              <w:t>的</w:t>
            </w:r>
            <w:r w:rsidRPr="00940B42">
              <w:rPr>
                <w:rFonts w:hint="eastAsia"/>
                <w:color w:val="FF0000"/>
                <w:sz w:val="18"/>
                <w:szCs w:val="18"/>
                <w:u w:val="single"/>
              </w:rPr>
              <w:t>钢材，其连接系数可按不带后缀钢材</w:t>
            </w:r>
            <w:r w:rsidRPr="00940B42">
              <w:rPr>
                <w:color w:val="FF0000"/>
                <w:sz w:val="18"/>
                <w:szCs w:val="18"/>
                <w:u w:val="single"/>
              </w:rPr>
              <w:t>的</w:t>
            </w:r>
            <w:r w:rsidRPr="00940B42">
              <w:rPr>
                <w:rFonts w:hint="eastAsia"/>
                <w:color w:val="FF0000"/>
                <w:sz w:val="18"/>
                <w:szCs w:val="18"/>
                <w:u w:val="single"/>
              </w:rPr>
              <w:t>连接系数采用</w:t>
            </w:r>
            <w:r w:rsidRPr="00940B42">
              <w:rPr>
                <w:rFonts w:hint="eastAsia"/>
                <w:sz w:val="18"/>
                <w:szCs w:val="18"/>
              </w:rPr>
              <w:t>。</w:t>
            </w:r>
          </w:p>
        </w:tc>
      </w:tr>
      <w:tr w:rsidR="003F3505" w:rsidRPr="002E68B9" w14:paraId="4D074701" w14:textId="77777777" w:rsidTr="00CD5942">
        <w:trPr>
          <w:trHeight w:val="624"/>
          <w:jc w:val="center"/>
        </w:trPr>
        <w:tc>
          <w:tcPr>
            <w:tcW w:w="7203" w:type="dxa"/>
            <w:vAlign w:val="center"/>
          </w:tcPr>
          <w:p w14:paraId="37A19991" w14:textId="53A7D3A5" w:rsidR="003F3505" w:rsidRDefault="003F3505" w:rsidP="003F3505">
            <w:pPr>
              <w:widowControl/>
              <w:spacing w:line="360" w:lineRule="auto"/>
              <w:jc w:val="left"/>
              <w:textAlignment w:val="center"/>
            </w:pPr>
            <w:r>
              <w:rPr>
                <w:rFonts w:hint="eastAsia"/>
                <w:b/>
                <w:bCs/>
              </w:rPr>
              <w:lastRenderedPageBreak/>
              <w:t>1</w:t>
            </w:r>
            <w:r>
              <w:rPr>
                <w:b/>
                <w:bCs/>
              </w:rPr>
              <w:t>7.2.10</w:t>
            </w:r>
            <w:r w:rsidRPr="009D39F9">
              <w:rPr>
                <w:rFonts w:hint="eastAsia"/>
              </w:rPr>
              <w:t>当框架结构的梁柱采用刚性连接时，</w:t>
            </w:r>
            <w:r w:rsidRPr="009D39F9">
              <w:t>H</w:t>
            </w:r>
            <w:r w:rsidRPr="009D39F9">
              <w:rPr>
                <w:rFonts w:hint="eastAsia"/>
              </w:rPr>
              <w:t>形和箱形截面柱的节点域</w:t>
            </w:r>
            <w:r>
              <w:rPr>
                <w:rFonts w:hint="eastAsia"/>
              </w:rPr>
              <w:t>抗震承载力应符合下列规定：</w:t>
            </w:r>
          </w:p>
          <w:p w14:paraId="4D8D1343" w14:textId="77777777" w:rsidR="003F3505" w:rsidRDefault="003F3505" w:rsidP="00B71CA7">
            <w:pPr>
              <w:widowControl/>
              <w:numPr>
                <w:ilvl w:val="0"/>
                <w:numId w:val="67"/>
              </w:numPr>
              <w:spacing w:line="360" w:lineRule="auto"/>
              <w:jc w:val="left"/>
            </w:pPr>
            <w:r w:rsidRPr="009D39F9">
              <w:rPr>
                <w:rFonts w:hint="eastAsia"/>
              </w:rPr>
              <w:t>当与梁翼缘平齐的</w:t>
            </w:r>
            <w:r>
              <w:rPr>
                <w:rFonts w:hint="eastAsia"/>
              </w:rPr>
              <w:t>柱</w:t>
            </w:r>
            <w:r w:rsidRPr="009D39F9">
              <w:rPr>
                <w:rFonts w:hint="eastAsia"/>
              </w:rPr>
              <w:t>横向加劲肋的厚度不小于梁翼缘厚度时，</w:t>
            </w:r>
            <w:r w:rsidRPr="009D39F9">
              <w:t>H</w:t>
            </w:r>
            <w:r w:rsidRPr="009D39F9">
              <w:rPr>
                <w:rFonts w:hint="eastAsia"/>
              </w:rPr>
              <w:t>形和箱形截面柱的节点域</w:t>
            </w:r>
            <w:r>
              <w:rPr>
                <w:rFonts w:hint="eastAsia"/>
              </w:rPr>
              <w:t>抗震</w:t>
            </w:r>
            <w:r w:rsidRPr="009D39F9">
              <w:rPr>
                <w:rFonts w:hint="eastAsia"/>
              </w:rPr>
              <w:t>承载力验算</w:t>
            </w:r>
            <w:r w:rsidRPr="00491482">
              <w:rPr>
                <w:rFonts w:hint="eastAsia"/>
                <w:color w:val="00B050"/>
                <w:bdr w:val="single" w:sz="4" w:space="0" w:color="auto"/>
              </w:rPr>
              <w:t>应符合下列规定</w:t>
            </w:r>
            <w:r w:rsidRPr="009D39F9">
              <w:rPr>
                <w:rFonts w:hint="eastAsia"/>
              </w:rPr>
              <w:t>：</w:t>
            </w:r>
          </w:p>
          <w:p w14:paraId="3828C509" w14:textId="1050F8AB" w:rsidR="003F3505" w:rsidRDefault="003F3505" w:rsidP="003F3505">
            <w:pPr>
              <w:widowControl/>
              <w:spacing w:line="360" w:lineRule="auto"/>
              <w:ind w:leftChars="400" w:left="1320" w:hangingChars="150" w:hanging="360"/>
              <w:jc w:val="left"/>
            </w:pPr>
            <w:r w:rsidRPr="00491482">
              <w:rPr>
                <w:rFonts w:hint="eastAsia"/>
                <w:color w:val="00B050"/>
                <w:bdr w:val="single" w:sz="4" w:space="0" w:color="auto"/>
              </w:rPr>
              <w:t>1</w:t>
            </w:r>
            <w:r w:rsidRPr="00491482">
              <w:rPr>
                <w:rFonts w:hint="eastAsia"/>
                <w:color w:val="00B050"/>
                <w:bdr w:val="single" w:sz="4" w:space="0" w:color="auto"/>
              </w:rPr>
              <w:t>）</w:t>
            </w:r>
            <w:r w:rsidRPr="00572548">
              <w:rPr>
                <w:rFonts w:hint="eastAsia"/>
              </w:rPr>
              <w:t>当结构构件延性等级为Ⅰ级或Ⅱ级时，</w:t>
            </w:r>
            <w:r w:rsidRPr="009D39F9">
              <w:rPr>
                <w:rFonts w:hint="eastAsia"/>
              </w:rPr>
              <w:t>节点域的承载力验算应符合下</w:t>
            </w:r>
            <w:r>
              <w:rPr>
                <w:rFonts w:hint="eastAsia"/>
              </w:rPr>
              <w:t>式要</w:t>
            </w:r>
            <w:r w:rsidRPr="009D39F9">
              <w:rPr>
                <w:rFonts w:hint="eastAsia"/>
              </w:rPr>
              <w:t>求：</w:t>
            </w:r>
          </w:p>
          <w:tbl>
            <w:tblPr>
              <w:tblW w:w="0" w:type="auto"/>
              <w:tblLook w:val="04A0" w:firstRow="1" w:lastRow="0" w:firstColumn="1" w:lastColumn="0" w:noHBand="0" w:noVBand="1"/>
            </w:tblPr>
            <w:tblGrid>
              <w:gridCol w:w="1876"/>
              <w:gridCol w:w="2612"/>
              <w:gridCol w:w="2398"/>
            </w:tblGrid>
            <w:tr w:rsidR="003F3505" w:rsidRPr="004D722E" w14:paraId="109CB500" w14:textId="77777777" w:rsidTr="00DA13BB">
              <w:tc>
                <w:tcPr>
                  <w:tcW w:w="2840" w:type="dxa"/>
                  <w:vAlign w:val="center"/>
                </w:tcPr>
                <w:p w14:paraId="0F1BBFFE" w14:textId="77777777" w:rsidR="003F3505" w:rsidRPr="004D722E" w:rsidRDefault="003F3505" w:rsidP="003F3505">
                  <w:pPr>
                    <w:spacing w:line="360" w:lineRule="auto"/>
                    <w:ind w:left="2"/>
                  </w:pPr>
                </w:p>
              </w:tc>
              <w:tc>
                <w:tcPr>
                  <w:tcW w:w="2841" w:type="dxa"/>
                  <w:vAlign w:val="center"/>
                </w:tcPr>
                <w:p w14:paraId="36A11EF5" w14:textId="77777777" w:rsidR="003F3505" w:rsidRPr="004D722E" w:rsidRDefault="003F3505" w:rsidP="003F3505">
                  <w:pPr>
                    <w:spacing w:line="360" w:lineRule="auto"/>
                    <w:ind w:left="2"/>
                    <w:jc w:val="center"/>
                  </w:pPr>
                  <w:r>
                    <w:rPr>
                      <w:noProof/>
                      <w:color w:val="000000"/>
                      <w:position w:val="-26"/>
                      <w:szCs w:val="21"/>
                    </w:rPr>
                    <w:drawing>
                      <wp:inline distT="0" distB="0" distL="0" distR="0" wp14:anchorId="1FC4F43B" wp14:editId="61DA3A4C">
                        <wp:extent cx="1270000" cy="381000"/>
                        <wp:effectExtent l="0" t="0" r="0" b="0"/>
                        <wp:docPr id="6099" name="图片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2418" cstate="print"/>
                                <a:srcRect/>
                                <a:stretch>
                                  <a:fillRect/>
                                </a:stretch>
                              </pic:blipFill>
                              <pic:spPr bwMode="auto">
                                <a:xfrm>
                                  <a:off x="0" y="0"/>
                                  <a:ext cx="1270000" cy="381000"/>
                                </a:xfrm>
                                <a:prstGeom prst="rect">
                                  <a:avLst/>
                                </a:prstGeom>
                                <a:noFill/>
                                <a:ln w="9525">
                                  <a:noFill/>
                                  <a:miter lim="800000"/>
                                  <a:headEnd/>
                                  <a:tailEnd/>
                                </a:ln>
                              </pic:spPr>
                            </pic:pic>
                          </a:graphicData>
                        </a:graphic>
                      </wp:inline>
                    </w:drawing>
                  </w:r>
                </w:p>
              </w:tc>
              <w:tc>
                <w:tcPr>
                  <w:tcW w:w="2841" w:type="dxa"/>
                  <w:vAlign w:val="center"/>
                </w:tcPr>
                <w:p w14:paraId="5E2D72DF" w14:textId="77777777" w:rsidR="003F3505" w:rsidRPr="004D722E" w:rsidRDefault="003F3505" w:rsidP="003F3505">
                  <w:pPr>
                    <w:spacing w:line="360" w:lineRule="auto"/>
                    <w:ind w:left="2"/>
                    <w:jc w:val="right"/>
                  </w:pPr>
                  <w:r w:rsidRPr="009D39F9">
                    <w:rPr>
                      <w:rFonts w:hint="eastAsia"/>
                    </w:rPr>
                    <w:t>（</w:t>
                  </w:r>
                  <w:r w:rsidRPr="009D39F9">
                    <w:t>17.</w:t>
                  </w:r>
                  <w:r>
                    <w:rPr>
                      <w:rFonts w:hint="eastAsia"/>
                    </w:rPr>
                    <w:t>2</w:t>
                  </w:r>
                  <w:r w:rsidRPr="009D39F9">
                    <w:t>.</w:t>
                  </w:r>
                  <w:r>
                    <w:rPr>
                      <w:rFonts w:hint="eastAsia"/>
                    </w:rPr>
                    <w:t>10</w:t>
                  </w:r>
                  <w:r w:rsidRPr="009D39F9">
                    <w:t>-</w:t>
                  </w:r>
                  <w:r w:rsidRPr="00863DCA">
                    <w:rPr>
                      <w:color w:val="00B050"/>
                      <w:bdr w:val="single" w:sz="4" w:space="0" w:color="auto"/>
                    </w:rPr>
                    <w:t>1</w:t>
                  </w:r>
                  <w:r w:rsidRPr="009D39F9">
                    <w:rPr>
                      <w:rFonts w:hint="eastAsia"/>
                    </w:rPr>
                    <w:t>）</w:t>
                  </w:r>
                </w:p>
              </w:tc>
            </w:tr>
          </w:tbl>
          <w:p w14:paraId="66D86843" w14:textId="1A6E7377" w:rsidR="003F3505" w:rsidRPr="00863DCA" w:rsidRDefault="003F3505" w:rsidP="003F3505">
            <w:pPr>
              <w:widowControl/>
              <w:spacing w:line="360" w:lineRule="auto"/>
              <w:ind w:leftChars="400" w:left="1320" w:hangingChars="150" w:hanging="360"/>
              <w:jc w:val="left"/>
              <w:rPr>
                <w:color w:val="00B050"/>
                <w:bdr w:val="single" w:sz="4" w:space="0" w:color="auto"/>
              </w:rPr>
            </w:pPr>
            <w:r w:rsidRPr="00863DCA">
              <w:rPr>
                <w:rFonts w:hint="eastAsia"/>
                <w:color w:val="00B050"/>
                <w:bdr w:val="single" w:sz="4" w:space="0" w:color="auto"/>
              </w:rPr>
              <w:t>2</w:t>
            </w:r>
            <w:r w:rsidRPr="00863DCA">
              <w:rPr>
                <w:rFonts w:hint="eastAsia"/>
                <w:color w:val="00B050"/>
                <w:bdr w:val="single" w:sz="4" w:space="0" w:color="auto"/>
              </w:rPr>
              <w:t>）当结构构件延性等级为Ⅲ级、Ⅳ级或Ⅴ级时，节点域的承载力应符合下列要求：</w:t>
            </w:r>
          </w:p>
          <w:tbl>
            <w:tblPr>
              <w:tblW w:w="0" w:type="auto"/>
              <w:tblLook w:val="04A0" w:firstRow="1" w:lastRow="0" w:firstColumn="1" w:lastColumn="0" w:noHBand="0" w:noVBand="1"/>
            </w:tblPr>
            <w:tblGrid>
              <w:gridCol w:w="1989"/>
              <w:gridCol w:w="2447"/>
              <w:gridCol w:w="2450"/>
            </w:tblGrid>
            <w:tr w:rsidR="003F3505" w:rsidRPr="00863DCA" w14:paraId="31BF5B3B" w14:textId="77777777" w:rsidTr="00DA13BB">
              <w:tc>
                <w:tcPr>
                  <w:tcW w:w="2840" w:type="dxa"/>
                  <w:vAlign w:val="center"/>
                </w:tcPr>
                <w:p w14:paraId="1724B313" w14:textId="77777777" w:rsidR="003F3505" w:rsidRPr="00863DCA" w:rsidRDefault="003F3505" w:rsidP="003F3505">
                  <w:pPr>
                    <w:spacing w:line="360" w:lineRule="auto"/>
                    <w:ind w:left="2"/>
                    <w:rPr>
                      <w:color w:val="00B050"/>
                      <w:bdr w:val="single" w:sz="4" w:space="0" w:color="auto"/>
                    </w:rPr>
                  </w:pPr>
                </w:p>
              </w:tc>
              <w:tc>
                <w:tcPr>
                  <w:tcW w:w="2841" w:type="dxa"/>
                  <w:vAlign w:val="center"/>
                </w:tcPr>
                <w:p w14:paraId="75F6A67B" w14:textId="77777777" w:rsidR="003F3505" w:rsidRPr="00863DCA" w:rsidRDefault="003F3505" w:rsidP="003F3505">
                  <w:pPr>
                    <w:spacing w:line="360" w:lineRule="auto"/>
                    <w:ind w:left="2"/>
                    <w:jc w:val="center"/>
                    <w:rPr>
                      <w:color w:val="00B050"/>
                      <w:bdr w:val="single" w:sz="4" w:space="0" w:color="auto"/>
                    </w:rPr>
                  </w:pPr>
                  <w:r w:rsidRPr="00863DCA">
                    <w:rPr>
                      <w:noProof/>
                      <w:color w:val="00B050"/>
                      <w:position w:val="-26"/>
                      <w:szCs w:val="21"/>
                      <w:bdr w:val="single" w:sz="4" w:space="0" w:color="auto"/>
                    </w:rPr>
                    <w:drawing>
                      <wp:inline distT="0" distB="0" distL="0" distR="0" wp14:anchorId="0BFB5EAA" wp14:editId="456B4632">
                        <wp:extent cx="882650" cy="393700"/>
                        <wp:effectExtent l="0" t="0" r="0" b="0"/>
                        <wp:docPr id="6101" name="图片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2419" cstate="print"/>
                                <a:srcRect/>
                                <a:stretch>
                                  <a:fillRect/>
                                </a:stretch>
                              </pic:blipFill>
                              <pic:spPr bwMode="auto">
                                <a:xfrm>
                                  <a:off x="0" y="0"/>
                                  <a:ext cx="882650" cy="393700"/>
                                </a:xfrm>
                                <a:prstGeom prst="rect">
                                  <a:avLst/>
                                </a:prstGeom>
                                <a:noFill/>
                                <a:ln w="9525">
                                  <a:noFill/>
                                  <a:miter lim="800000"/>
                                  <a:headEnd/>
                                  <a:tailEnd/>
                                </a:ln>
                              </pic:spPr>
                            </pic:pic>
                          </a:graphicData>
                        </a:graphic>
                      </wp:inline>
                    </w:drawing>
                  </w:r>
                </w:p>
              </w:tc>
              <w:tc>
                <w:tcPr>
                  <w:tcW w:w="2841" w:type="dxa"/>
                  <w:vAlign w:val="center"/>
                </w:tcPr>
                <w:p w14:paraId="125DC0EF" w14:textId="77777777" w:rsidR="003F3505" w:rsidRPr="00863DCA" w:rsidRDefault="003F3505" w:rsidP="003F3505">
                  <w:pPr>
                    <w:spacing w:line="360" w:lineRule="auto"/>
                    <w:ind w:left="2"/>
                    <w:jc w:val="right"/>
                    <w:rPr>
                      <w:color w:val="00B050"/>
                      <w:bdr w:val="single" w:sz="4" w:space="0" w:color="auto"/>
                    </w:rPr>
                  </w:pPr>
                  <w:r w:rsidRPr="00863DCA">
                    <w:rPr>
                      <w:rFonts w:hint="eastAsia"/>
                      <w:color w:val="00B050"/>
                      <w:bdr w:val="single" w:sz="4" w:space="0" w:color="auto"/>
                    </w:rPr>
                    <w:t>（</w:t>
                  </w:r>
                  <w:r w:rsidRPr="00863DCA">
                    <w:rPr>
                      <w:color w:val="00B050"/>
                      <w:bdr w:val="single" w:sz="4" w:space="0" w:color="auto"/>
                    </w:rPr>
                    <w:t>17.</w:t>
                  </w:r>
                  <w:r w:rsidRPr="00863DCA">
                    <w:rPr>
                      <w:rFonts w:hint="eastAsia"/>
                      <w:color w:val="00B050"/>
                      <w:bdr w:val="single" w:sz="4" w:space="0" w:color="auto"/>
                    </w:rPr>
                    <w:t>2</w:t>
                  </w:r>
                  <w:r w:rsidRPr="00863DCA">
                    <w:rPr>
                      <w:color w:val="00B050"/>
                      <w:bdr w:val="single" w:sz="4" w:space="0" w:color="auto"/>
                    </w:rPr>
                    <w:t>.</w:t>
                  </w:r>
                  <w:r w:rsidRPr="00863DCA">
                    <w:rPr>
                      <w:rFonts w:hint="eastAsia"/>
                      <w:color w:val="00B050"/>
                      <w:bdr w:val="single" w:sz="4" w:space="0" w:color="auto"/>
                    </w:rPr>
                    <w:t>10</w:t>
                  </w:r>
                  <w:r w:rsidRPr="00863DCA">
                    <w:rPr>
                      <w:color w:val="00B050"/>
                      <w:bdr w:val="single" w:sz="4" w:space="0" w:color="auto"/>
                    </w:rPr>
                    <w:t>-</w:t>
                  </w:r>
                  <w:r w:rsidRPr="00863DCA">
                    <w:rPr>
                      <w:rFonts w:hint="eastAsia"/>
                      <w:color w:val="00B050"/>
                      <w:bdr w:val="single" w:sz="4" w:space="0" w:color="auto"/>
                    </w:rPr>
                    <w:t>2</w:t>
                  </w:r>
                  <w:r w:rsidRPr="00863DCA">
                    <w:rPr>
                      <w:rFonts w:hint="eastAsia"/>
                      <w:color w:val="00B050"/>
                      <w:bdr w:val="single" w:sz="4" w:space="0" w:color="auto"/>
                    </w:rPr>
                    <w:t>）</w:t>
                  </w:r>
                </w:p>
              </w:tc>
            </w:tr>
          </w:tbl>
          <w:p w14:paraId="151BA813" w14:textId="77777777" w:rsidR="003F3505" w:rsidRPr="001011C3" w:rsidRDefault="003F3505" w:rsidP="003F3505">
            <w:pPr>
              <w:widowControl/>
              <w:spacing w:line="360" w:lineRule="auto"/>
            </w:pPr>
          </w:p>
          <w:p w14:paraId="610B98DF" w14:textId="77777777" w:rsidR="003F3505" w:rsidRPr="004D722E" w:rsidRDefault="003F3505" w:rsidP="003F3505">
            <w:pPr>
              <w:spacing w:line="360" w:lineRule="auto"/>
              <w:ind w:left="2160" w:hangingChars="900" w:hanging="2160"/>
            </w:pPr>
            <w:r w:rsidRPr="009D39F9">
              <w:rPr>
                <w:rFonts w:hint="eastAsia"/>
              </w:rPr>
              <w:t>式中：</w:t>
            </w:r>
            <w:r>
              <w:rPr>
                <w:noProof/>
                <w:position w:val="-10"/>
              </w:rPr>
              <w:drawing>
                <wp:inline distT="0" distB="0" distL="0" distR="0" wp14:anchorId="3F70CCF9" wp14:editId="65743A01">
                  <wp:extent cx="577850" cy="222250"/>
                  <wp:effectExtent l="19050" t="0" r="0" b="0"/>
                  <wp:docPr id="6102" name="图片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2420" cstate="print"/>
                          <a:srcRect/>
                          <a:stretch>
                            <a:fillRect/>
                          </a:stretch>
                        </pic:blipFill>
                        <pic:spPr bwMode="auto">
                          <a:xfrm>
                            <a:off x="0" y="0"/>
                            <a:ext cx="577850" cy="222250"/>
                          </a:xfrm>
                          <a:prstGeom prst="rect">
                            <a:avLst/>
                          </a:prstGeom>
                          <a:noFill/>
                          <a:ln w="9525">
                            <a:noFill/>
                            <a:miter lim="800000"/>
                            <a:headEnd/>
                            <a:tailEnd/>
                          </a:ln>
                        </pic:spPr>
                      </pic:pic>
                    </a:graphicData>
                  </a:graphic>
                </wp:inline>
              </w:drawing>
            </w:r>
            <w:r w:rsidRPr="00E13198">
              <w:t>——</w:t>
            </w:r>
            <w:r w:rsidRPr="009D39F9">
              <w:rPr>
                <w:rFonts w:hint="eastAsia"/>
              </w:rPr>
              <w:t>分别为节点域两侧梁端的</w:t>
            </w:r>
            <w:r>
              <w:rPr>
                <w:rFonts w:hint="eastAsia"/>
              </w:rPr>
              <w:t>设防地震性能组合的</w:t>
            </w:r>
            <w:r w:rsidRPr="009D39F9">
              <w:rPr>
                <w:rFonts w:hint="eastAsia"/>
              </w:rPr>
              <w:t>弯矩</w:t>
            </w:r>
            <w:r>
              <w:rPr>
                <w:rFonts w:hint="eastAsia"/>
              </w:rPr>
              <w:t>，应按本标准式（</w:t>
            </w:r>
            <w:r>
              <w:rPr>
                <w:rFonts w:hint="eastAsia"/>
              </w:rPr>
              <w:t>17.2.3-1</w:t>
            </w:r>
            <w:r>
              <w:rPr>
                <w:rFonts w:hint="eastAsia"/>
              </w:rPr>
              <w:t>）计算，非塑性耗能区内力调整系数可取</w:t>
            </w:r>
            <w:r>
              <w:rPr>
                <w:rFonts w:hint="eastAsia"/>
              </w:rPr>
              <w:t>1.0</w:t>
            </w:r>
            <w:r>
              <w:rPr>
                <w:rFonts w:hint="eastAsia"/>
              </w:rPr>
              <w:t>；</w:t>
            </w:r>
          </w:p>
          <w:p w14:paraId="14F49727" w14:textId="77777777" w:rsidR="003F3505" w:rsidRPr="004D722E" w:rsidRDefault="003F3505" w:rsidP="003F3505">
            <w:pPr>
              <w:pStyle w:val="HTML"/>
              <w:ind w:leftChars="200" w:left="2160" w:hangingChars="700" w:hanging="1680"/>
              <w:textAlignment w:val="center"/>
              <w:rPr>
                <w:szCs w:val="21"/>
              </w:rPr>
            </w:pPr>
            <w:r>
              <w:rPr>
                <w:noProof/>
                <w:szCs w:val="21"/>
              </w:rPr>
              <w:drawing>
                <wp:inline distT="0" distB="0" distL="0" distR="0" wp14:anchorId="36E2387E" wp14:editId="1F9E047B">
                  <wp:extent cx="762000" cy="209550"/>
                  <wp:effectExtent l="19050" t="0" r="0" b="0"/>
                  <wp:docPr id="6103" name="图片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13"/>
                          <pic:cNvPicPr>
                            <a:picLocks noChangeAspect="1" noChangeArrowheads="1"/>
                          </pic:cNvPicPr>
                        </pic:nvPicPr>
                        <pic:blipFill>
                          <a:blip r:embed="rId2421" cstate="print"/>
                          <a:srcRect/>
                          <a:stretch>
                            <a:fillRect/>
                          </a:stretch>
                        </pic:blipFill>
                        <pic:spPr bwMode="auto">
                          <a:xfrm>
                            <a:off x="0" y="0"/>
                            <a:ext cx="762000" cy="209550"/>
                          </a:xfrm>
                          <a:prstGeom prst="rect">
                            <a:avLst/>
                          </a:prstGeom>
                          <a:noFill/>
                          <a:ln w="9525">
                            <a:noFill/>
                            <a:miter lim="800000"/>
                            <a:headEnd/>
                            <a:tailEnd/>
                          </a:ln>
                        </pic:spPr>
                      </pic:pic>
                    </a:graphicData>
                  </a:graphic>
                </wp:inline>
              </w:drawing>
            </w:r>
            <w:r w:rsidRPr="00E13198">
              <w:rPr>
                <w:szCs w:val="21"/>
              </w:rPr>
              <w:t>——</w:t>
            </w:r>
            <w:r w:rsidRPr="009D39F9">
              <w:rPr>
                <w:rFonts w:hint="eastAsia"/>
                <w:szCs w:val="21"/>
              </w:rPr>
              <w:t>分别为与</w:t>
            </w:r>
            <w:r>
              <w:rPr>
                <w:rFonts w:hint="eastAsia"/>
                <w:szCs w:val="21"/>
              </w:rPr>
              <w:t>框</w:t>
            </w:r>
            <w:r w:rsidRPr="009D39F9">
              <w:rPr>
                <w:rFonts w:hint="eastAsia"/>
                <w:szCs w:val="21"/>
              </w:rPr>
              <w:t>架柱节点域连接的左、右梁端截面的全塑性</w:t>
            </w:r>
            <w:r>
              <w:rPr>
                <w:rFonts w:hint="eastAsia"/>
                <w:szCs w:val="21"/>
              </w:rPr>
              <w:t>受弯承载力</w:t>
            </w:r>
            <w:r w:rsidRPr="009D39F9">
              <w:rPr>
                <w:rFonts w:hint="eastAsia"/>
                <w:szCs w:val="21"/>
              </w:rPr>
              <w:t>；</w:t>
            </w:r>
          </w:p>
          <w:p w14:paraId="06577B7A" w14:textId="77777777" w:rsidR="003F3505" w:rsidRPr="00CC50C3" w:rsidRDefault="003F3505" w:rsidP="003F3505">
            <w:pPr>
              <w:spacing w:line="360" w:lineRule="auto"/>
              <w:ind w:leftChars="600" w:left="2160" w:hangingChars="300" w:hanging="720"/>
              <w:textAlignment w:val="center"/>
              <w:rPr>
                <w:position w:val="-10"/>
              </w:rPr>
            </w:pPr>
            <w:r>
              <w:rPr>
                <w:noProof/>
                <w:kern w:val="0"/>
              </w:rPr>
              <w:drawing>
                <wp:inline distT="0" distB="0" distL="0" distR="0" wp14:anchorId="0C1E99D6" wp14:editId="0D004E3C">
                  <wp:extent cx="139700" cy="222250"/>
                  <wp:effectExtent l="19050" t="0" r="0" b="0"/>
                  <wp:docPr id="6104" name="图片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15"/>
                          <pic:cNvPicPr>
                            <a:picLocks noChangeAspect="1" noChangeArrowheads="1"/>
                          </pic:cNvPicPr>
                        </pic:nvPicPr>
                        <pic:blipFill>
                          <a:blip r:embed="rId2422" cstate="print"/>
                          <a:srcRect/>
                          <a:stretch>
                            <a:fillRect/>
                          </a:stretch>
                        </pic:blipFill>
                        <pic:spPr bwMode="auto">
                          <a:xfrm>
                            <a:off x="0" y="0"/>
                            <a:ext cx="139700" cy="222250"/>
                          </a:xfrm>
                          <a:prstGeom prst="rect">
                            <a:avLst/>
                          </a:prstGeom>
                          <a:noFill/>
                          <a:ln w="9525">
                            <a:noFill/>
                            <a:miter lim="800000"/>
                            <a:headEnd/>
                            <a:tailEnd/>
                          </a:ln>
                        </pic:spPr>
                      </pic:pic>
                    </a:graphicData>
                  </a:graphic>
                </wp:inline>
              </w:drawing>
            </w:r>
            <w:r w:rsidRPr="00E13198">
              <w:rPr>
                <w:snapToGrid w:val="0"/>
                <w:kern w:val="0"/>
              </w:rPr>
              <w:t>——</w:t>
            </w:r>
            <w:r w:rsidRPr="009D39F9">
              <w:rPr>
                <w:rFonts w:hint="eastAsia"/>
                <w:snapToGrid w:val="0"/>
                <w:kern w:val="0"/>
              </w:rPr>
              <w:t>节点域的体积，</w:t>
            </w:r>
            <w:r>
              <w:rPr>
                <w:rFonts w:hint="eastAsia"/>
                <w:snapToGrid w:val="0"/>
                <w:kern w:val="0"/>
              </w:rPr>
              <w:t>应</w:t>
            </w:r>
            <w:r w:rsidRPr="009D39F9">
              <w:rPr>
                <w:rFonts w:hint="eastAsia"/>
                <w:snapToGrid w:val="0"/>
                <w:kern w:val="0"/>
              </w:rPr>
              <w:t>按</w:t>
            </w:r>
            <w:r>
              <w:rPr>
                <w:rFonts w:hint="eastAsia"/>
                <w:snapToGrid w:val="0"/>
                <w:kern w:val="0"/>
              </w:rPr>
              <w:t>本标准</w:t>
            </w:r>
            <w:r w:rsidRPr="009D39F9">
              <w:rPr>
                <w:rFonts w:hint="eastAsia"/>
                <w:snapToGrid w:val="0"/>
                <w:kern w:val="0"/>
              </w:rPr>
              <w:t>第</w:t>
            </w:r>
            <w:r w:rsidRPr="009D39F9">
              <w:rPr>
                <w:snapToGrid w:val="0"/>
                <w:kern w:val="0"/>
              </w:rPr>
              <w:t>12.3.</w:t>
            </w:r>
            <w:r>
              <w:rPr>
                <w:rFonts w:hint="eastAsia"/>
                <w:snapToGrid w:val="0"/>
                <w:kern w:val="0"/>
              </w:rPr>
              <w:t>3</w:t>
            </w:r>
            <w:r w:rsidRPr="009D39F9">
              <w:rPr>
                <w:rFonts w:hint="eastAsia"/>
                <w:snapToGrid w:val="0"/>
                <w:kern w:val="0"/>
              </w:rPr>
              <w:t>条规定计算</w:t>
            </w:r>
            <w:r w:rsidRPr="00CC50C3">
              <w:rPr>
                <w:rFonts w:hint="eastAsia"/>
                <w:snapToGrid w:val="0"/>
                <w:kern w:val="0"/>
              </w:rPr>
              <w:t>；</w:t>
            </w:r>
          </w:p>
          <w:p w14:paraId="6528B5A9" w14:textId="77777777" w:rsidR="003F3505" w:rsidRDefault="003F3505" w:rsidP="003F3505">
            <w:pPr>
              <w:spacing w:line="360" w:lineRule="auto"/>
              <w:ind w:leftChars="600" w:left="2280" w:hangingChars="350" w:hanging="840"/>
            </w:pPr>
            <w:r w:rsidRPr="00043540">
              <w:rPr>
                <w:noProof/>
                <w:position w:val="-14"/>
                <w:bdr w:val="single" w:sz="4" w:space="0" w:color="auto"/>
              </w:rPr>
              <w:drawing>
                <wp:inline distT="0" distB="0" distL="0" distR="0" wp14:anchorId="5FC5FCB5" wp14:editId="497C8C56">
                  <wp:extent cx="203200" cy="241300"/>
                  <wp:effectExtent l="0" t="0" r="0" b="0"/>
                  <wp:docPr id="6105" name="图片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2423" cstate="print"/>
                          <a:srcRect/>
                          <a:stretch>
                            <a:fillRect/>
                          </a:stretch>
                        </pic:blipFill>
                        <pic:spPr bwMode="auto">
                          <a:xfrm>
                            <a:off x="0" y="0"/>
                            <a:ext cx="203200" cy="241300"/>
                          </a:xfrm>
                          <a:prstGeom prst="rect">
                            <a:avLst/>
                          </a:prstGeom>
                          <a:noFill/>
                          <a:ln w="9525">
                            <a:noFill/>
                            <a:miter lim="800000"/>
                            <a:headEnd/>
                            <a:tailEnd/>
                          </a:ln>
                        </pic:spPr>
                      </pic:pic>
                    </a:graphicData>
                  </a:graphic>
                </wp:inline>
              </w:drawing>
            </w:r>
            <w:r w:rsidRPr="00E13198">
              <w:t>——</w:t>
            </w:r>
            <w:r w:rsidRPr="009D39F9">
              <w:rPr>
                <w:rFonts w:hint="eastAsia"/>
              </w:rPr>
              <w:t>节点域的</w:t>
            </w:r>
            <w:r>
              <w:rPr>
                <w:rFonts w:hint="eastAsia"/>
              </w:rPr>
              <w:t>抗剪强度</w:t>
            </w:r>
            <w:r w:rsidRPr="009D39F9">
              <w:rPr>
                <w:rFonts w:hint="eastAsia"/>
              </w:rPr>
              <w:t>，</w:t>
            </w:r>
            <w:r>
              <w:rPr>
                <w:rFonts w:hint="eastAsia"/>
              </w:rPr>
              <w:t>应</w:t>
            </w:r>
            <w:r w:rsidRPr="009D39F9">
              <w:rPr>
                <w:rFonts w:hint="eastAsia"/>
              </w:rPr>
              <w:t>按</w:t>
            </w:r>
            <w:r>
              <w:rPr>
                <w:rFonts w:hint="eastAsia"/>
              </w:rPr>
              <w:t>本标准</w:t>
            </w:r>
            <w:r w:rsidRPr="009D39F9">
              <w:rPr>
                <w:rFonts w:hint="eastAsia"/>
              </w:rPr>
              <w:t>第</w:t>
            </w:r>
            <w:r w:rsidRPr="009D39F9">
              <w:t>12.3.</w:t>
            </w:r>
            <w:r>
              <w:rPr>
                <w:rFonts w:hint="eastAsia"/>
              </w:rPr>
              <w:t>3</w:t>
            </w:r>
            <w:r w:rsidRPr="009D39F9">
              <w:rPr>
                <w:rFonts w:hint="eastAsia"/>
              </w:rPr>
              <w:t>条</w:t>
            </w:r>
            <w:r w:rsidRPr="0076136F">
              <w:rPr>
                <w:rFonts w:hint="eastAsia"/>
                <w:color w:val="00B050"/>
                <w:bdr w:val="single" w:sz="4" w:space="0" w:color="auto"/>
              </w:rPr>
              <w:t>的</w:t>
            </w:r>
            <w:r w:rsidRPr="009D39F9">
              <w:rPr>
                <w:rFonts w:hint="eastAsia"/>
              </w:rPr>
              <w:t>规定计算</w:t>
            </w:r>
            <w:r>
              <w:rPr>
                <w:rFonts w:hint="eastAsia"/>
              </w:rPr>
              <w:t>；</w:t>
            </w:r>
          </w:p>
          <w:p w14:paraId="65CDF307" w14:textId="77777777" w:rsidR="003F3505" w:rsidRDefault="003F3505" w:rsidP="003F3505">
            <w:pPr>
              <w:spacing w:line="360" w:lineRule="auto"/>
              <w:ind w:leftChars="600" w:left="2160" w:hangingChars="300" w:hanging="720"/>
              <w:textAlignment w:val="center"/>
            </w:pPr>
            <w:r>
              <w:rPr>
                <w:noProof/>
              </w:rPr>
              <w:drawing>
                <wp:inline distT="0" distB="0" distL="0" distR="0" wp14:anchorId="4A209E40" wp14:editId="6063E360">
                  <wp:extent cx="184150" cy="241300"/>
                  <wp:effectExtent l="0" t="0" r="0" b="0"/>
                  <wp:docPr id="6106" name="图片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2424" cstate="print"/>
                          <a:srcRect/>
                          <a:stretch>
                            <a:fillRect/>
                          </a:stretch>
                        </pic:blipFill>
                        <pic:spPr bwMode="auto">
                          <a:xfrm>
                            <a:off x="0" y="0"/>
                            <a:ext cx="184150" cy="241300"/>
                          </a:xfrm>
                          <a:prstGeom prst="rect">
                            <a:avLst/>
                          </a:prstGeom>
                          <a:noFill/>
                          <a:ln w="9525">
                            <a:noFill/>
                            <a:miter lim="800000"/>
                            <a:headEnd/>
                            <a:tailEnd/>
                          </a:ln>
                        </pic:spPr>
                      </pic:pic>
                    </a:graphicData>
                  </a:graphic>
                </wp:inline>
              </w:drawing>
            </w:r>
            <w:r w:rsidRPr="00E13198">
              <w:rPr>
                <w:snapToGrid w:val="0"/>
                <w:kern w:val="0"/>
              </w:rPr>
              <w:t>——</w:t>
            </w:r>
            <w:r>
              <w:rPr>
                <w:snapToGrid w:val="0"/>
                <w:kern w:val="0"/>
              </w:rPr>
              <w:t>节点域弯矩系数，</w:t>
            </w:r>
            <w:r>
              <w:rPr>
                <w:rFonts w:hint="eastAsia"/>
              </w:rPr>
              <w:t>边柱可取</w:t>
            </w:r>
            <w:r>
              <w:rPr>
                <w:rFonts w:hint="eastAsia"/>
              </w:rPr>
              <w:t>0.95</w:t>
            </w:r>
            <w:r>
              <w:rPr>
                <w:rFonts w:hint="eastAsia"/>
              </w:rPr>
              <w:t>，中柱可取</w:t>
            </w:r>
            <w:r>
              <w:rPr>
                <w:rFonts w:hint="eastAsia"/>
              </w:rPr>
              <w:t>0.85</w:t>
            </w:r>
            <w:r w:rsidRPr="009D39F9">
              <w:rPr>
                <w:rFonts w:hint="eastAsia"/>
              </w:rPr>
              <w:t>。</w:t>
            </w:r>
          </w:p>
          <w:p w14:paraId="28F13D32" w14:textId="77777777" w:rsidR="003F3505" w:rsidRDefault="003F3505" w:rsidP="00B71CA7">
            <w:pPr>
              <w:widowControl/>
              <w:numPr>
                <w:ilvl w:val="0"/>
                <w:numId w:val="67"/>
              </w:numPr>
              <w:spacing w:line="360" w:lineRule="auto"/>
              <w:jc w:val="left"/>
            </w:pPr>
            <w:r w:rsidRPr="009D39F9">
              <w:rPr>
                <w:rFonts w:hint="eastAsia"/>
              </w:rPr>
              <w:t>当节点域的计算不满足第</w:t>
            </w:r>
            <w:r>
              <w:rPr>
                <w:rFonts w:hint="eastAsia"/>
              </w:rPr>
              <w:t>1</w:t>
            </w:r>
            <w:r w:rsidRPr="009D39F9">
              <w:rPr>
                <w:rFonts w:hint="eastAsia"/>
              </w:rPr>
              <w:t>款规定时，应根据</w:t>
            </w:r>
            <w:r>
              <w:rPr>
                <w:rFonts w:hint="eastAsia"/>
              </w:rPr>
              <w:t>本标准</w:t>
            </w:r>
            <w:r w:rsidRPr="009D39F9">
              <w:rPr>
                <w:rFonts w:hint="eastAsia"/>
              </w:rPr>
              <w:t>第</w:t>
            </w:r>
            <w:r w:rsidRPr="009D39F9">
              <w:t>12.3.</w:t>
            </w:r>
            <w:r>
              <w:rPr>
                <w:rFonts w:hint="eastAsia"/>
              </w:rPr>
              <w:t>3</w:t>
            </w:r>
            <w:r>
              <w:rPr>
                <w:rFonts w:hint="eastAsia"/>
              </w:rPr>
              <w:t>条</w:t>
            </w:r>
            <w:r w:rsidRPr="009D39F9">
              <w:rPr>
                <w:rFonts w:hint="eastAsia"/>
              </w:rPr>
              <w:t>的规定采取加厚柱腹板或贴焊补强板的构造措施。补强板</w:t>
            </w:r>
            <w:r w:rsidRPr="009D39F9">
              <w:rPr>
                <w:rFonts w:hint="eastAsia"/>
              </w:rPr>
              <w:lastRenderedPageBreak/>
              <w:t>的厚度及其焊接应按传递补强板所分担剪力的要求设计</w:t>
            </w:r>
            <w:r>
              <w:rPr>
                <w:rFonts w:hint="eastAsia"/>
              </w:rPr>
              <w:t>。</w:t>
            </w:r>
          </w:p>
          <w:p w14:paraId="49C55EFC" w14:textId="77777777" w:rsidR="003F3505" w:rsidRPr="001011C3" w:rsidRDefault="003F3505" w:rsidP="003F3505">
            <w:pPr>
              <w:widowControl/>
              <w:spacing w:line="360" w:lineRule="auto"/>
              <w:ind w:left="2"/>
              <w:jc w:val="left"/>
              <w:textAlignment w:val="baseline"/>
            </w:pPr>
          </w:p>
        </w:tc>
        <w:tc>
          <w:tcPr>
            <w:tcW w:w="6789" w:type="dxa"/>
            <w:vAlign w:val="center"/>
          </w:tcPr>
          <w:p w14:paraId="33D9CFC0" w14:textId="624299EC" w:rsidR="003F3505" w:rsidRDefault="003F3505" w:rsidP="003F3505">
            <w:pPr>
              <w:widowControl/>
              <w:spacing w:line="360" w:lineRule="auto"/>
              <w:jc w:val="left"/>
              <w:textAlignment w:val="center"/>
            </w:pPr>
            <w:r>
              <w:rPr>
                <w:rFonts w:hint="eastAsia"/>
                <w:b/>
                <w:bCs/>
              </w:rPr>
              <w:lastRenderedPageBreak/>
              <w:t>1</w:t>
            </w:r>
            <w:r>
              <w:rPr>
                <w:b/>
                <w:bCs/>
              </w:rPr>
              <w:t>7.2.10</w:t>
            </w:r>
            <w:r w:rsidRPr="009D39F9">
              <w:rPr>
                <w:rFonts w:hint="eastAsia"/>
              </w:rPr>
              <w:t>当框架结构的梁柱采用刚性连接时，</w:t>
            </w:r>
            <w:r w:rsidRPr="009D39F9">
              <w:t>H</w:t>
            </w:r>
            <w:r w:rsidRPr="009D39F9">
              <w:rPr>
                <w:rFonts w:hint="eastAsia"/>
              </w:rPr>
              <w:t>形和箱形截面柱的节点域</w:t>
            </w:r>
            <w:r>
              <w:rPr>
                <w:rFonts w:hint="eastAsia"/>
              </w:rPr>
              <w:t>抗震承载力应符合下列规定：</w:t>
            </w:r>
          </w:p>
          <w:p w14:paraId="4603C94C" w14:textId="006BC0F3" w:rsidR="003F3505" w:rsidRDefault="003F3505" w:rsidP="00B71CA7">
            <w:pPr>
              <w:widowControl/>
              <w:numPr>
                <w:ilvl w:val="0"/>
                <w:numId w:val="68"/>
              </w:numPr>
              <w:spacing w:line="360" w:lineRule="auto"/>
              <w:jc w:val="left"/>
            </w:pPr>
            <w:r w:rsidRPr="009D39F9">
              <w:rPr>
                <w:rFonts w:hint="eastAsia"/>
              </w:rPr>
              <w:t>当与梁翼缘平齐的</w:t>
            </w:r>
            <w:r>
              <w:rPr>
                <w:rFonts w:hint="eastAsia"/>
              </w:rPr>
              <w:t>柱</w:t>
            </w:r>
            <w:r w:rsidRPr="009D39F9">
              <w:rPr>
                <w:rFonts w:hint="eastAsia"/>
              </w:rPr>
              <w:t>横向加劲肋的厚度不小于梁翼缘厚度时，</w:t>
            </w:r>
            <w:r w:rsidRPr="009D39F9">
              <w:t>H</w:t>
            </w:r>
            <w:r w:rsidRPr="009D39F9">
              <w:rPr>
                <w:rFonts w:hint="eastAsia"/>
              </w:rPr>
              <w:t>形和箱形截面柱的节点域</w:t>
            </w:r>
            <w:r>
              <w:rPr>
                <w:rFonts w:hint="eastAsia"/>
              </w:rPr>
              <w:t>抗震</w:t>
            </w:r>
            <w:r w:rsidRPr="009D39F9">
              <w:rPr>
                <w:rFonts w:hint="eastAsia"/>
              </w:rPr>
              <w:t>承载力</w:t>
            </w:r>
            <w:r w:rsidRPr="00491482">
              <w:rPr>
                <w:rFonts w:hint="eastAsia"/>
                <w:color w:val="FF0000"/>
                <w:u w:val="single"/>
              </w:rPr>
              <w:t>应按下</w:t>
            </w:r>
            <w:r>
              <w:rPr>
                <w:rFonts w:hint="eastAsia"/>
                <w:color w:val="FF0000"/>
                <w:u w:val="single"/>
              </w:rPr>
              <w:t>列公</w:t>
            </w:r>
            <w:r w:rsidRPr="00491482">
              <w:rPr>
                <w:rFonts w:hint="eastAsia"/>
                <w:color w:val="FF0000"/>
                <w:u w:val="single"/>
              </w:rPr>
              <w:t>式</w:t>
            </w:r>
            <w:r w:rsidRPr="009D39F9">
              <w:rPr>
                <w:rFonts w:hint="eastAsia"/>
              </w:rPr>
              <w:t>验算：</w:t>
            </w:r>
          </w:p>
          <w:tbl>
            <w:tblPr>
              <w:tblW w:w="0" w:type="auto"/>
              <w:tblLook w:val="04A0" w:firstRow="1" w:lastRow="0" w:firstColumn="1" w:lastColumn="0" w:noHBand="0" w:noVBand="1"/>
            </w:tblPr>
            <w:tblGrid>
              <w:gridCol w:w="1799"/>
              <w:gridCol w:w="2419"/>
              <w:gridCol w:w="2355"/>
            </w:tblGrid>
            <w:tr w:rsidR="003F3505" w:rsidRPr="004D722E" w14:paraId="25B4B295" w14:textId="77777777" w:rsidTr="00DA13BB">
              <w:tc>
                <w:tcPr>
                  <w:tcW w:w="2840" w:type="dxa"/>
                  <w:vAlign w:val="center"/>
                </w:tcPr>
                <w:p w14:paraId="1CE2B247" w14:textId="77777777" w:rsidR="003F3505" w:rsidRPr="004D722E" w:rsidRDefault="003F3505" w:rsidP="003F3505">
                  <w:pPr>
                    <w:spacing w:line="360" w:lineRule="auto"/>
                    <w:ind w:left="2"/>
                  </w:pPr>
                </w:p>
              </w:tc>
              <w:tc>
                <w:tcPr>
                  <w:tcW w:w="2841" w:type="dxa"/>
                  <w:vAlign w:val="center"/>
                </w:tcPr>
                <w:p w14:paraId="3FDE0038" w14:textId="77777777" w:rsidR="003F3505" w:rsidRPr="0076136F" w:rsidRDefault="003F3505" w:rsidP="003F3505">
                  <w:pPr>
                    <w:spacing w:line="360" w:lineRule="auto"/>
                    <w:ind w:left="2"/>
                    <w:jc w:val="center"/>
                    <w:rPr>
                      <w:color w:val="FF0000"/>
                    </w:rPr>
                  </w:pPr>
                  <w:r w:rsidRPr="0076136F">
                    <w:rPr>
                      <w:color w:val="FF0000"/>
                      <w:position w:val="-32"/>
                      <w:u w:val="single"/>
                    </w:rPr>
                    <w:object w:dxaOrig="1560" w:dyaOrig="700" w14:anchorId="7D756CFA">
                      <v:shape id="_x0000_i2444" type="#_x0000_t75" style="width:78pt;height:36pt" o:ole="">
                        <v:imagedata r:id="rId2425" o:title=""/>
                      </v:shape>
                      <o:OLEObject Type="Embed" ProgID="Equation.DSMT4" ShapeID="_x0000_i2444" DrawAspect="Content" ObjectID="_1676189273" r:id="rId2426"/>
                    </w:object>
                  </w:r>
                </w:p>
              </w:tc>
              <w:tc>
                <w:tcPr>
                  <w:tcW w:w="2841" w:type="dxa"/>
                  <w:vAlign w:val="center"/>
                </w:tcPr>
                <w:p w14:paraId="42BB478D" w14:textId="7BF8D7C9" w:rsidR="003F3505" w:rsidRPr="00863DCA" w:rsidRDefault="003F3505" w:rsidP="003F3505">
                  <w:pPr>
                    <w:spacing w:line="360" w:lineRule="auto"/>
                    <w:ind w:left="2"/>
                    <w:jc w:val="right"/>
                    <w:rPr>
                      <w:color w:val="FF0000"/>
                      <w:u w:val="single"/>
                    </w:rPr>
                  </w:pPr>
                  <w:r w:rsidRPr="00863DCA">
                    <w:rPr>
                      <w:rFonts w:hint="eastAsia"/>
                      <w:color w:val="FF0000"/>
                      <w:u w:val="single"/>
                    </w:rPr>
                    <w:t>（</w:t>
                  </w:r>
                  <w:r w:rsidRPr="00863DCA">
                    <w:rPr>
                      <w:color w:val="FF0000"/>
                      <w:u w:val="single"/>
                    </w:rPr>
                    <w:t>17.</w:t>
                  </w:r>
                  <w:r w:rsidRPr="00863DCA">
                    <w:rPr>
                      <w:rFonts w:hint="eastAsia"/>
                      <w:color w:val="FF0000"/>
                      <w:u w:val="single"/>
                    </w:rPr>
                    <w:t>2</w:t>
                  </w:r>
                  <w:r w:rsidRPr="00863DCA">
                    <w:rPr>
                      <w:color w:val="FF0000"/>
                      <w:u w:val="single"/>
                    </w:rPr>
                    <w:t>.</w:t>
                  </w:r>
                  <w:r w:rsidRPr="00863DCA">
                    <w:rPr>
                      <w:rFonts w:hint="eastAsia"/>
                      <w:color w:val="FF0000"/>
                      <w:u w:val="single"/>
                    </w:rPr>
                    <w:t>10</w:t>
                  </w:r>
                  <w:r w:rsidRPr="00863DCA">
                    <w:rPr>
                      <w:color w:val="FF0000"/>
                      <w:u w:val="single"/>
                    </w:rPr>
                    <w:t>-</w:t>
                  </w:r>
                  <w:r>
                    <w:rPr>
                      <w:color w:val="FF0000"/>
                      <w:u w:val="single"/>
                    </w:rPr>
                    <w:t>1</w:t>
                  </w:r>
                  <w:r w:rsidRPr="00863DCA">
                    <w:rPr>
                      <w:rFonts w:hint="eastAsia"/>
                      <w:color w:val="FF0000"/>
                      <w:u w:val="single"/>
                    </w:rPr>
                    <w:t>）</w:t>
                  </w:r>
                </w:p>
              </w:tc>
            </w:tr>
          </w:tbl>
          <w:p w14:paraId="0CF711E0" w14:textId="77777777" w:rsidR="003F3505" w:rsidRDefault="003F3505" w:rsidP="003F3505">
            <w:pPr>
              <w:widowControl/>
              <w:spacing w:line="360" w:lineRule="auto"/>
              <w:ind w:left="420"/>
              <w:jc w:val="left"/>
            </w:pPr>
          </w:p>
          <w:p w14:paraId="1A4E4C91" w14:textId="40D5EC70" w:rsidR="003F3505" w:rsidRDefault="003F3505" w:rsidP="003F3505">
            <w:pPr>
              <w:widowControl/>
              <w:spacing w:line="360" w:lineRule="auto"/>
              <w:ind w:firstLineChars="200" w:firstLine="480"/>
              <w:jc w:val="left"/>
            </w:pPr>
            <w:r w:rsidRPr="00572548">
              <w:rPr>
                <w:rFonts w:hint="eastAsia"/>
              </w:rPr>
              <w:t>当结构构件延性等级为Ⅰ级或Ⅱ级时，</w:t>
            </w:r>
            <w:r w:rsidRPr="009D39F9">
              <w:rPr>
                <w:rFonts w:hint="eastAsia"/>
              </w:rPr>
              <w:t>节点域的承载力验算</w:t>
            </w:r>
            <w:r w:rsidRPr="00863DCA">
              <w:rPr>
                <w:rFonts w:hint="eastAsia"/>
                <w:color w:val="FF0000"/>
                <w:u w:val="single"/>
              </w:rPr>
              <w:t>尚</w:t>
            </w:r>
            <w:r w:rsidRPr="009D39F9">
              <w:rPr>
                <w:rFonts w:hint="eastAsia"/>
              </w:rPr>
              <w:t>应符合下</w:t>
            </w:r>
            <w:r>
              <w:rPr>
                <w:rFonts w:hint="eastAsia"/>
              </w:rPr>
              <w:t>式要</w:t>
            </w:r>
            <w:r w:rsidRPr="009D39F9">
              <w:rPr>
                <w:rFonts w:hint="eastAsia"/>
              </w:rPr>
              <w:t>求：</w:t>
            </w:r>
          </w:p>
          <w:tbl>
            <w:tblPr>
              <w:tblW w:w="0" w:type="auto"/>
              <w:tblLook w:val="04A0" w:firstRow="1" w:lastRow="0" w:firstColumn="1" w:lastColumn="0" w:noHBand="0" w:noVBand="1"/>
            </w:tblPr>
            <w:tblGrid>
              <w:gridCol w:w="1697"/>
              <w:gridCol w:w="2569"/>
              <w:gridCol w:w="2307"/>
            </w:tblGrid>
            <w:tr w:rsidR="003F3505" w:rsidRPr="004D722E" w14:paraId="65A66666" w14:textId="77777777" w:rsidTr="00DA13BB">
              <w:tc>
                <w:tcPr>
                  <w:tcW w:w="2840" w:type="dxa"/>
                  <w:vAlign w:val="center"/>
                </w:tcPr>
                <w:p w14:paraId="48DC15FD" w14:textId="77777777" w:rsidR="003F3505" w:rsidRPr="004D722E" w:rsidRDefault="003F3505" w:rsidP="003F3505">
                  <w:pPr>
                    <w:spacing w:line="360" w:lineRule="auto"/>
                    <w:ind w:left="2"/>
                  </w:pPr>
                </w:p>
              </w:tc>
              <w:tc>
                <w:tcPr>
                  <w:tcW w:w="2841" w:type="dxa"/>
                  <w:vAlign w:val="center"/>
                </w:tcPr>
                <w:p w14:paraId="3E447768" w14:textId="77777777" w:rsidR="003F3505" w:rsidRPr="004D722E" w:rsidRDefault="003F3505" w:rsidP="003F3505">
                  <w:pPr>
                    <w:spacing w:line="360" w:lineRule="auto"/>
                    <w:ind w:left="2"/>
                    <w:jc w:val="center"/>
                  </w:pPr>
                  <w:r>
                    <w:rPr>
                      <w:noProof/>
                      <w:color w:val="000000"/>
                      <w:position w:val="-26"/>
                      <w:szCs w:val="21"/>
                    </w:rPr>
                    <w:drawing>
                      <wp:inline distT="0" distB="0" distL="0" distR="0" wp14:anchorId="7316C9D1" wp14:editId="4C493F00">
                        <wp:extent cx="1270000" cy="381000"/>
                        <wp:effectExtent l="0" t="0" r="0" b="0"/>
                        <wp:docPr id="6107" name="图片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2418" cstate="print"/>
                                <a:srcRect/>
                                <a:stretch>
                                  <a:fillRect/>
                                </a:stretch>
                              </pic:blipFill>
                              <pic:spPr bwMode="auto">
                                <a:xfrm>
                                  <a:off x="0" y="0"/>
                                  <a:ext cx="1270000" cy="381000"/>
                                </a:xfrm>
                                <a:prstGeom prst="rect">
                                  <a:avLst/>
                                </a:prstGeom>
                                <a:noFill/>
                                <a:ln w="9525">
                                  <a:noFill/>
                                  <a:miter lim="800000"/>
                                  <a:headEnd/>
                                  <a:tailEnd/>
                                </a:ln>
                              </pic:spPr>
                            </pic:pic>
                          </a:graphicData>
                        </a:graphic>
                      </wp:inline>
                    </w:drawing>
                  </w:r>
                </w:p>
              </w:tc>
              <w:tc>
                <w:tcPr>
                  <w:tcW w:w="2841" w:type="dxa"/>
                  <w:vAlign w:val="center"/>
                </w:tcPr>
                <w:p w14:paraId="63A5AB38" w14:textId="188D5829" w:rsidR="003F3505" w:rsidRPr="004D722E" w:rsidRDefault="003F3505" w:rsidP="003F3505">
                  <w:pPr>
                    <w:spacing w:line="360" w:lineRule="auto"/>
                    <w:ind w:left="2"/>
                    <w:jc w:val="right"/>
                  </w:pPr>
                  <w:r w:rsidRPr="009D39F9">
                    <w:rPr>
                      <w:rFonts w:hint="eastAsia"/>
                    </w:rPr>
                    <w:t>（</w:t>
                  </w:r>
                  <w:r w:rsidRPr="009D39F9">
                    <w:t>17.</w:t>
                  </w:r>
                  <w:r>
                    <w:rPr>
                      <w:rFonts w:hint="eastAsia"/>
                    </w:rPr>
                    <w:t>2</w:t>
                  </w:r>
                  <w:r w:rsidRPr="009D39F9">
                    <w:t>.</w:t>
                  </w:r>
                  <w:r>
                    <w:rPr>
                      <w:rFonts w:hint="eastAsia"/>
                    </w:rPr>
                    <w:t>10</w:t>
                  </w:r>
                  <w:r w:rsidRPr="009D39F9">
                    <w:t>-</w:t>
                  </w:r>
                  <w:r w:rsidRPr="00863DCA">
                    <w:rPr>
                      <w:color w:val="FF0000"/>
                      <w:u w:val="single"/>
                    </w:rPr>
                    <w:t>2</w:t>
                  </w:r>
                  <w:r w:rsidRPr="009D39F9">
                    <w:rPr>
                      <w:rFonts w:hint="eastAsia"/>
                    </w:rPr>
                    <w:t>）</w:t>
                  </w:r>
                </w:p>
              </w:tc>
            </w:tr>
          </w:tbl>
          <w:p w14:paraId="365F68CE" w14:textId="77777777" w:rsidR="003F3505" w:rsidRPr="004D722E" w:rsidRDefault="003F3505" w:rsidP="003F3505">
            <w:pPr>
              <w:spacing w:line="360" w:lineRule="auto"/>
              <w:ind w:left="2160" w:hangingChars="900" w:hanging="2160"/>
            </w:pPr>
            <w:r w:rsidRPr="009D39F9">
              <w:rPr>
                <w:rFonts w:hint="eastAsia"/>
              </w:rPr>
              <w:t>式中：</w:t>
            </w:r>
            <w:r>
              <w:rPr>
                <w:noProof/>
                <w:position w:val="-10"/>
              </w:rPr>
              <w:drawing>
                <wp:inline distT="0" distB="0" distL="0" distR="0" wp14:anchorId="52CE01DC" wp14:editId="442A3FD8">
                  <wp:extent cx="577850" cy="222250"/>
                  <wp:effectExtent l="19050" t="0" r="0" b="0"/>
                  <wp:docPr id="6108" name="图片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2420" cstate="print"/>
                          <a:srcRect/>
                          <a:stretch>
                            <a:fillRect/>
                          </a:stretch>
                        </pic:blipFill>
                        <pic:spPr bwMode="auto">
                          <a:xfrm>
                            <a:off x="0" y="0"/>
                            <a:ext cx="577850" cy="222250"/>
                          </a:xfrm>
                          <a:prstGeom prst="rect">
                            <a:avLst/>
                          </a:prstGeom>
                          <a:noFill/>
                          <a:ln w="9525">
                            <a:noFill/>
                            <a:miter lim="800000"/>
                            <a:headEnd/>
                            <a:tailEnd/>
                          </a:ln>
                        </pic:spPr>
                      </pic:pic>
                    </a:graphicData>
                  </a:graphic>
                </wp:inline>
              </w:drawing>
            </w:r>
            <w:r w:rsidRPr="00E13198">
              <w:t>——</w:t>
            </w:r>
            <w:r w:rsidRPr="009D39F9">
              <w:rPr>
                <w:rFonts w:hint="eastAsia"/>
              </w:rPr>
              <w:t>分别为节点域两侧梁端的</w:t>
            </w:r>
            <w:r>
              <w:rPr>
                <w:rFonts w:hint="eastAsia"/>
              </w:rPr>
              <w:t>设防地震性能组合的</w:t>
            </w:r>
            <w:r w:rsidRPr="009D39F9">
              <w:rPr>
                <w:rFonts w:hint="eastAsia"/>
              </w:rPr>
              <w:t>弯矩</w:t>
            </w:r>
            <w:r>
              <w:rPr>
                <w:rFonts w:hint="eastAsia"/>
              </w:rPr>
              <w:t>，应按本标准式（</w:t>
            </w:r>
            <w:r>
              <w:rPr>
                <w:rFonts w:hint="eastAsia"/>
              </w:rPr>
              <w:t>17.2.3-1</w:t>
            </w:r>
            <w:r>
              <w:rPr>
                <w:rFonts w:hint="eastAsia"/>
              </w:rPr>
              <w:t>）计算，非塑性耗能区内力调整系数可取</w:t>
            </w:r>
            <w:r>
              <w:rPr>
                <w:rFonts w:hint="eastAsia"/>
              </w:rPr>
              <w:t>1.0</w:t>
            </w:r>
            <w:r>
              <w:rPr>
                <w:rFonts w:hint="eastAsia"/>
              </w:rPr>
              <w:t>；</w:t>
            </w:r>
          </w:p>
          <w:p w14:paraId="0544701F" w14:textId="77777777" w:rsidR="003F3505" w:rsidRPr="004D722E" w:rsidRDefault="003F3505" w:rsidP="003F3505">
            <w:pPr>
              <w:pStyle w:val="HTML"/>
              <w:ind w:leftChars="200" w:left="2160" w:hangingChars="700" w:hanging="1680"/>
              <w:textAlignment w:val="center"/>
              <w:rPr>
                <w:szCs w:val="21"/>
              </w:rPr>
            </w:pPr>
            <w:r>
              <w:rPr>
                <w:noProof/>
                <w:szCs w:val="21"/>
              </w:rPr>
              <w:drawing>
                <wp:inline distT="0" distB="0" distL="0" distR="0" wp14:anchorId="23E02307" wp14:editId="68AC8A0C">
                  <wp:extent cx="762000" cy="209550"/>
                  <wp:effectExtent l="19050" t="0" r="0" b="0"/>
                  <wp:docPr id="6109" name="图片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13"/>
                          <pic:cNvPicPr>
                            <a:picLocks noChangeAspect="1" noChangeArrowheads="1"/>
                          </pic:cNvPicPr>
                        </pic:nvPicPr>
                        <pic:blipFill>
                          <a:blip r:embed="rId2421" cstate="print"/>
                          <a:srcRect/>
                          <a:stretch>
                            <a:fillRect/>
                          </a:stretch>
                        </pic:blipFill>
                        <pic:spPr bwMode="auto">
                          <a:xfrm>
                            <a:off x="0" y="0"/>
                            <a:ext cx="762000" cy="209550"/>
                          </a:xfrm>
                          <a:prstGeom prst="rect">
                            <a:avLst/>
                          </a:prstGeom>
                          <a:noFill/>
                          <a:ln w="9525">
                            <a:noFill/>
                            <a:miter lim="800000"/>
                            <a:headEnd/>
                            <a:tailEnd/>
                          </a:ln>
                        </pic:spPr>
                      </pic:pic>
                    </a:graphicData>
                  </a:graphic>
                </wp:inline>
              </w:drawing>
            </w:r>
            <w:r w:rsidRPr="00E13198">
              <w:rPr>
                <w:szCs w:val="21"/>
              </w:rPr>
              <w:t>——</w:t>
            </w:r>
            <w:r w:rsidRPr="009D39F9">
              <w:rPr>
                <w:rFonts w:hint="eastAsia"/>
                <w:szCs w:val="21"/>
              </w:rPr>
              <w:t>分别为与</w:t>
            </w:r>
            <w:r>
              <w:rPr>
                <w:rFonts w:hint="eastAsia"/>
                <w:szCs w:val="21"/>
              </w:rPr>
              <w:t>框</w:t>
            </w:r>
            <w:r w:rsidRPr="009D39F9">
              <w:rPr>
                <w:rFonts w:hint="eastAsia"/>
                <w:szCs w:val="21"/>
              </w:rPr>
              <w:t>架柱节点域连接的左、右梁端截面的全塑性</w:t>
            </w:r>
            <w:r>
              <w:rPr>
                <w:rFonts w:hint="eastAsia"/>
                <w:szCs w:val="21"/>
              </w:rPr>
              <w:t>受弯承载力</w:t>
            </w:r>
            <w:r w:rsidRPr="009D39F9">
              <w:rPr>
                <w:rFonts w:hint="eastAsia"/>
                <w:szCs w:val="21"/>
              </w:rPr>
              <w:t>；</w:t>
            </w:r>
          </w:p>
          <w:p w14:paraId="2D8DFB1A" w14:textId="77777777" w:rsidR="003F3505" w:rsidRPr="00CC50C3" w:rsidRDefault="003F3505" w:rsidP="003F3505">
            <w:pPr>
              <w:spacing w:line="360" w:lineRule="auto"/>
              <w:ind w:leftChars="600" w:left="2160" w:hangingChars="300" w:hanging="720"/>
              <w:textAlignment w:val="center"/>
              <w:rPr>
                <w:position w:val="-10"/>
              </w:rPr>
            </w:pPr>
            <w:r>
              <w:rPr>
                <w:noProof/>
                <w:kern w:val="0"/>
              </w:rPr>
              <w:drawing>
                <wp:inline distT="0" distB="0" distL="0" distR="0" wp14:anchorId="3E38EBA4" wp14:editId="28B4C108">
                  <wp:extent cx="139700" cy="222250"/>
                  <wp:effectExtent l="19050" t="0" r="0" b="0"/>
                  <wp:docPr id="6110" name="图片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15"/>
                          <pic:cNvPicPr>
                            <a:picLocks noChangeAspect="1" noChangeArrowheads="1"/>
                          </pic:cNvPicPr>
                        </pic:nvPicPr>
                        <pic:blipFill>
                          <a:blip r:embed="rId2422" cstate="print"/>
                          <a:srcRect/>
                          <a:stretch>
                            <a:fillRect/>
                          </a:stretch>
                        </pic:blipFill>
                        <pic:spPr bwMode="auto">
                          <a:xfrm>
                            <a:off x="0" y="0"/>
                            <a:ext cx="139700" cy="222250"/>
                          </a:xfrm>
                          <a:prstGeom prst="rect">
                            <a:avLst/>
                          </a:prstGeom>
                          <a:noFill/>
                          <a:ln w="9525">
                            <a:noFill/>
                            <a:miter lim="800000"/>
                            <a:headEnd/>
                            <a:tailEnd/>
                          </a:ln>
                        </pic:spPr>
                      </pic:pic>
                    </a:graphicData>
                  </a:graphic>
                </wp:inline>
              </w:drawing>
            </w:r>
            <w:r w:rsidRPr="00E13198">
              <w:rPr>
                <w:snapToGrid w:val="0"/>
                <w:kern w:val="0"/>
              </w:rPr>
              <w:t>——</w:t>
            </w:r>
            <w:r w:rsidRPr="009D39F9">
              <w:rPr>
                <w:rFonts w:hint="eastAsia"/>
                <w:snapToGrid w:val="0"/>
                <w:kern w:val="0"/>
              </w:rPr>
              <w:t>节点域的体积，</w:t>
            </w:r>
            <w:r>
              <w:rPr>
                <w:rFonts w:hint="eastAsia"/>
                <w:snapToGrid w:val="0"/>
                <w:kern w:val="0"/>
              </w:rPr>
              <w:t>应</w:t>
            </w:r>
            <w:r w:rsidRPr="009D39F9">
              <w:rPr>
                <w:rFonts w:hint="eastAsia"/>
                <w:snapToGrid w:val="0"/>
                <w:kern w:val="0"/>
              </w:rPr>
              <w:t>按</w:t>
            </w:r>
            <w:r>
              <w:rPr>
                <w:rFonts w:hint="eastAsia"/>
                <w:snapToGrid w:val="0"/>
                <w:kern w:val="0"/>
              </w:rPr>
              <w:t>本标准</w:t>
            </w:r>
            <w:r w:rsidRPr="009D39F9">
              <w:rPr>
                <w:rFonts w:hint="eastAsia"/>
                <w:snapToGrid w:val="0"/>
                <w:kern w:val="0"/>
              </w:rPr>
              <w:t>第</w:t>
            </w:r>
            <w:r w:rsidRPr="009D39F9">
              <w:rPr>
                <w:snapToGrid w:val="0"/>
                <w:kern w:val="0"/>
              </w:rPr>
              <w:t>12.3.</w:t>
            </w:r>
            <w:r>
              <w:rPr>
                <w:rFonts w:hint="eastAsia"/>
                <w:snapToGrid w:val="0"/>
                <w:kern w:val="0"/>
              </w:rPr>
              <w:t>3</w:t>
            </w:r>
            <w:r w:rsidRPr="009D39F9">
              <w:rPr>
                <w:rFonts w:hint="eastAsia"/>
                <w:snapToGrid w:val="0"/>
                <w:kern w:val="0"/>
              </w:rPr>
              <w:t>条规定计算</w:t>
            </w:r>
            <w:r w:rsidRPr="00CC50C3">
              <w:rPr>
                <w:rFonts w:hint="eastAsia"/>
                <w:snapToGrid w:val="0"/>
                <w:kern w:val="0"/>
              </w:rPr>
              <w:t>；</w:t>
            </w:r>
          </w:p>
          <w:p w14:paraId="3AE6E3DF" w14:textId="77777777" w:rsidR="003F3505" w:rsidRDefault="003F3505" w:rsidP="003F3505">
            <w:pPr>
              <w:spacing w:line="360" w:lineRule="auto"/>
              <w:ind w:leftChars="600" w:left="2280" w:hangingChars="350" w:hanging="840"/>
            </w:pPr>
            <w:r w:rsidRPr="0076136F">
              <w:rPr>
                <w:color w:val="FF0000"/>
                <w:position w:val="-14"/>
                <w:u w:val="single"/>
              </w:rPr>
              <w:object w:dxaOrig="400" w:dyaOrig="380" w14:anchorId="395E0A34">
                <v:shape id="_x0000_i2445" type="#_x0000_t75" style="width:21pt;height:18.75pt" o:ole="">
                  <v:imagedata r:id="rId2427" o:title=""/>
                </v:shape>
                <o:OLEObject Type="Embed" ProgID="Equation.DSMT4" ShapeID="_x0000_i2445" DrawAspect="Content" ObjectID="_1676189274" r:id="rId2428"/>
              </w:object>
            </w:r>
            <w:r w:rsidRPr="00E13198">
              <w:t>——</w:t>
            </w:r>
            <w:r w:rsidRPr="009D39F9">
              <w:rPr>
                <w:rFonts w:hint="eastAsia"/>
              </w:rPr>
              <w:t>节点域的</w:t>
            </w:r>
            <w:r>
              <w:rPr>
                <w:rFonts w:hint="eastAsia"/>
              </w:rPr>
              <w:t>抗剪强度</w:t>
            </w:r>
            <w:r w:rsidRPr="001011C3">
              <w:rPr>
                <w:rFonts w:hint="eastAsia"/>
                <w:color w:val="FF0000"/>
                <w:u w:val="single"/>
              </w:rPr>
              <w:t>标准值</w:t>
            </w:r>
            <w:r w:rsidRPr="009D39F9">
              <w:rPr>
                <w:rFonts w:hint="eastAsia"/>
              </w:rPr>
              <w:t>，</w:t>
            </w:r>
            <w:r w:rsidRPr="0076136F">
              <w:rPr>
                <w:rFonts w:hint="eastAsia"/>
                <w:color w:val="FF0000"/>
                <w:u w:val="single"/>
              </w:rPr>
              <w:t>可</w:t>
            </w:r>
            <w:r w:rsidRPr="009D39F9">
              <w:rPr>
                <w:rFonts w:hint="eastAsia"/>
              </w:rPr>
              <w:t>按</w:t>
            </w:r>
            <w:r>
              <w:rPr>
                <w:rFonts w:hint="eastAsia"/>
              </w:rPr>
              <w:t>本标准</w:t>
            </w:r>
            <w:r w:rsidRPr="009D39F9">
              <w:rPr>
                <w:rFonts w:hint="eastAsia"/>
              </w:rPr>
              <w:t>第</w:t>
            </w:r>
            <w:r w:rsidRPr="009D39F9">
              <w:t>12.3.</w:t>
            </w:r>
            <w:r>
              <w:rPr>
                <w:rFonts w:hint="eastAsia"/>
              </w:rPr>
              <w:t>3</w:t>
            </w:r>
            <w:r w:rsidRPr="009D39F9">
              <w:rPr>
                <w:rFonts w:hint="eastAsia"/>
              </w:rPr>
              <w:t>条规定</w:t>
            </w:r>
            <w:r w:rsidRPr="0076136F">
              <w:rPr>
                <w:rFonts w:hint="eastAsia"/>
                <w:color w:val="FF0000"/>
                <w:u w:val="single"/>
              </w:rPr>
              <w:t>的</w:t>
            </w:r>
            <w:r w:rsidRPr="0076136F">
              <w:rPr>
                <w:color w:val="FF0000"/>
                <w:position w:val="-14"/>
                <w:u w:val="single"/>
              </w:rPr>
              <w:object w:dxaOrig="320" w:dyaOrig="380" w14:anchorId="67BA2C81">
                <v:shape id="_x0000_i2446" type="#_x0000_t75" style="width:17.25pt;height:18.75pt" o:ole="">
                  <v:imagedata r:id="rId2429" o:title=""/>
                </v:shape>
                <o:OLEObject Type="Embed" ProgID="Equation.DSMT4" ShapeID="_x0000_i2446" DrawAspect="Content" ObjectID="_1676189275" r:id="rId2430"/>
              </w:object>
            </w:r>
            <w:r w:rsidRPr="009D39F9">
              <w:rPr>
                <w:rFonts w:hint="eastAsia"/>
              </w:rPr>
              <w:t>计算</w:t>
            </w:r>
            <w:r w:rsidRPr="0076136F">
              <w:rPr>
                <w:rFonts w:hint="eastAsia"/>
                <w:color w:val="FF0000"/>
                <w:u w:val="single"/>
              </w:rPr>
              <w:t>，其中</w:t>
            </w:r>
            <w:r w:rsidRPr="0076136F">
              <w:rPr>
                <w:rFonts w:hint="eastAsia"/>
                <w:color w:val="FF0000"/>
                <w:szCs w:val="21"/>
                <w:u w:val="single"/>
              </w:rPr>
              <w:t>抗剪强度</w:t>
            </w:r>
            <w:r w:rsidRPr="0076136F">
              <w:rPr>
                <w:rFonts w:hint="eastAsia"/>
                <w:i/>
                <w:color w:val="FF0000"/>
                <w:szCs w:val="21"/>
                <w:u w:val="single"/>
              </w:rPr>
              <w:t>f</w:t>
            </w:r>
            <w:r w:rsidRPr="0076136F">
              <w:rPr>
                <w:rFonts w:hint="eastAsia"/>
                <w:color w:val="FF0000"/>
                <w:szCs w:val="21"/>
                <w:u w:val="single"/>
                <w:vertAlign w:val="subscript"/>
              </w:rPr>
              <w:t>v</w:t>
            </w:r>
            <w:r w:rsidRPr="0076136F">
              <w:rPr>
                <w:rFonts w:hint="eastAsia"/>
                <w:color w:val="FF0000"/>
                <w:szCs w:val="21"/>
                <w:u w:val="single"/>
              </w:rPr>
              <w:t>由屈服抗剪强度</w:t>
            </w:r>
            <w:r w:rsidRPr="0076136F">
              <w:rPr>
                <w:rFonts w:hint="eastAsia"/>
                <w:i/>
                <w:color w:val="FF0000"/>
                <w:szCs w:val="21"/>
                <w:u w:val="single"/>
              </w:rPr>
              <w:t>f</w:t>
            </w:r>
            <w:r w:rsidRPr="0076136F">
              <w:rPr>
                <w:rFonts w:hint="eastAsia"/>
                <w:color w:val="FF0000"/>
                <w:szCs w:val="21"/>
                <w:u w:val="single"/>
                <w:vertAlign w:val="subscript"/>
              </w:rPr>
              <w:t>yv</w:t>
            </w:r>
            <w:r w:rsidRPr="0076136F">
              <w:rPr>
                <w:rFonts w:hint="eastAsia"/>
                <w:color w:val="FF0000"/>
                <w:szCs w:val="21"/>
                <w:u w:val="single"/>
              </w:rPr>
              <w:t>代替</w:t>
            </w:r>
            <w:r>
              <w:rPr>
                <w:rFonts w:hint="eastAsia"/>
              </w:rPr>
              <w:t>；</w:t>
            </w:r>
          </w:p>
          <w:p w14:paraId="46C0AA2B" w14:textId="77777777" w:rsidR="003F3505" w:rsidRDefault="003F3505" w:rsidP="003F3505">
            <w:pPr>
              <w:spacing w:line="360" w:lineRule="auto"/>
              <w:ind w:leftChars="600" w:left="2160" w:hangingChars="300" w:hanging="720"/>
              <w:textAlignment w:val="center"/>
            </w:pPr>
            <w:r>
              <w:rPr>
                <w:noProof/>
              </w:rPr>
              <w:drawing>
                <wp:inline distT="0" distB="0" distL="0" distR="0" wp14:anchorId="6C4A32DE" wp14:editId="758E5EF7">
                  <wp:extent cx="184150" cy="241300"/>
                  <wp:effectExtent l="0" t="0" r="0" b="0"/>
                  <wp:docPr id="6111" name="图片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2424" cstate="print"/>
                          <a:srcRect/>
                          <a:stretch>
                            <a:fillRect/>
                          </a:stretch>
                        </pic:blipFill>
                        <pic:spPr bwMode="auto">
                          <a:xfrm>
                            <a:off x="0" y="0"/>
                            <a:ext cx="184150" cy="241300"/>
                          </a:xfrm>
                          <a:prstGeom prst="rect">
                            <a:avLst/>
                          </a:prstGeom>
                          <a:noFill/>
                          <a:ln w="9525">
                            <a:noFill/>
                            <a:miter lim="800000"/>
                            <a:headEnd/>
                            <a:tailEnd/>
                          </a:ln>
                        </pic:spPr>
                      </pic:pic>
                    </a:graphicData>
                  </a:graphic>
                </wp:inline>
              </w:drawing>
            </w:r>
            <w:r w:rsidRPr="00E13198">
              <w:rPr>
                <w:snapToGrid w:val="0"/>
                <w:kern w:val="0"/>
              </w:rPr>
              <w:t>——</w:t>
            </w:r>
            <w:r>
              <w:rPr>
                <w:snapToGrid w:val="0"/>
                <w:kern w:val="0"/>
              </w:rPr>
              <w:t>节点域弯矩系数，</w:t>
            </w:r>
            <w:r>
              <w:rPr>
                <w:rFonts w:hint="eastAsia"/>
              </w:rPr>
              <w:t>边柱可取</w:t>
            </w:r>
            <w:r>
              <w:rPr>
                <w:rFonts w:hint="eastAsia"/>
              </w:rPr>
              <w:t>0.95</w:t>
            </w:r>
            <w:r>
              <w:rPr>
                <w:rFonts w:hint="eastAsia"/>
              </w:rPr>
              <w:t>，中柱可取</w:t>
            </w:r>
            <w:r>
              <w:rPr>
                <w:rFonts w:hint="eastAsia"/>
              </w:rPr>
              <w:t>0.85</w:t>
            </w:r>
            <w:r w:rsidRPr="009D39F9">
              <w:rPr>
                <w:rFonts w:hint="eastAsia"/>
              </w:rPr>
              <w:t>。</w:t>
            </w:r>
          </w:p>
          <w:p w14:paraId="684D0A63" w14:textId="77777777" w:rsidR="003F3505" w:rsidRDefault="003F3505" w:rsidP="00B71CA7">
            <w:pPr>
              <w:widowControl/>
              <w:numPr>
                <w:ilvl w:val="0"/>
                <w:numId w:val="68"/>
              </w:numPr>
              <w:spacing w:line="360" w:lineRule="auto"/>
              <w:jc w:val="left"/>
            </w:pPr>
            <w:r w:rsidRPr="009D39F9">
              <w:rPr>
                <w:rFonts w:hint="eastAsia"/>
              </w:rPr>
              <w:t>当节点域的计算不满足第</w:t>
            </w:r>
            <w:r>
              <w:rPr>
                <w:rFonts w:hint="eastAsia"/>
              </w:rPr>
              <w:t>1</w:t>
            </w:r>
            <w:r w:rsidRPr="009D39F9">
              <w:rPr>
                <w:rFonts w:hint="eastAsia"/>
              </w:rPr>
              <w:t>款规定时，应根据</w:t>
            </w:r>
            <w:r>
              <w:rPr>
                <w:rFonts w:hint="eastAsia"/>
              </w:rPr>
              <w:t>本标准</w:t>
            </w:r>
            <w:r w:rsidRPr="009D39F9">
              <w:rPr>
                <w:rFonts w:hint="eastAsia"/>
              </w:rPr>
              <w:t>第</w:t>
            </w:r>
            <w:r w:rsidRPr="009D39F9">
              <w:t>12.3.</w:t>
            </w:r>
            <w:r>
              <w:rPr>
                <w:rFonts w:hint="eastAsia"/>
              </w:rPr>
              <w:t>3</w:t>
            </w:r>
            <w:r>
              <w:rPr>
                <w:rFonts w:hint="eastAsia"/>
              </w:rPr>
              <w:t>条</w:t>
            </w:r>
            <w:r w:rsidRPr="009D39F9">
              <w:rPr>
                <w:rFonts w:hint="eastAsia"/>
              </w:rPr>
              <w:t>的规定采取加厚柱腹板或贴焊补强板的构造措施。补强</w:t>
            </w:r>
            <w:r w:rsidRPr="009D39F9">
              <w:rPr>
                <w:rFonts w:hint="eastAsia"/>
              </w:rPr>
              <w:lastRenderedPageBreak/>
              <w:t>板的厚度及其焊接应按传递补强板所分担剪力的要求设计</w:t>
            </w:r>
            <w:r>
              <w:rPr>
                <w:rFonts w:hint="eastAsia"/>
              </w:rPr>
              <w:t>。</w:t>
            </w:r>
          </w:p>
          <w:p w14:paraId="6E945ED7" w14:textId="77777777" w:rsidR="003F3505" w:rsidRPr="001011C3" w:rsidRDefault="003F3505" w:rsidP="003F3505">
            <w:pPr>
              <w:widowControl/>
              <w:spacing w:line="360" w:lineRule="auto"/>
              <w:ind w:left="420"/>
              <w:jc w:val="left"/>
              <w:textAlignment w:val="baseline"/>
            </w:pPr>
          </w:p>
        </w:tc>
      </w:tr>
      <w:tr w:rsidR="003F3505" w:rsidRPr="002E68B9" w14:paraId="12F4D993" w14:textId="77777777" w:rsidTr="00CD5942">
        <w:trPr>
          <w:trHeight w:val="624"/>
          <w:jc w:val="center"/>
        </w:trPr>
        <w:tc>
          <w:tcPr>
            <w:tcW w:w="7203" w:type="dxa"/>
            <w:vAlign w:val="center"/>
          </w:tcPr>
          <w:p w14:paraId="2B3BD698" w14:textId="2505AAEE" w:rsidR="003F3505" w:rsidRDefault="003F3505" w:rsidP="003F3505">
            <w:pPr>
              <w:widowControl/>
              <w:spacing w:line="360" w:lineRule="auto"/>
              <w:jc w:val="left"/>
              <w:textAlignment w:val="center"/>
            </w:pPr>
            <w:r>
              <w:rPr>
                <w:rFonts w:hint="eastAsia"/>
                <w:b/>
                <w:bCs/>
              </w:rPr>
              <w:lastRenderedPageBreak/>
              <w:t>1</w:t>
            </w:r>
            <w:r>
              <w:rPr>
                <w:b/>
                <w:bCs/>
              </w:rPr>
              <w:t>7.2.11</w:t>
            </w:r>
            <w:r w:rsidRPr="009D39F9">
              <w:rPr>
                <w:rFonts w:hint="eastAsia"/>
              </w:rPr>
              <w:t>支撑系统</w:t>
            </w:r>
            <w:r>
              <w:rPr>
                <w:rFonts w:hint="eastAsia"/>
              </w:rPr>
              <w:t>的节点计算</w:t>
            </w:r>
            <w:r w:rsidRPr="009D39F9">
              <w:rPr>
                <w:rFonts w:hint="eastAsia"/>
              </w:rPr>
              <w:t>应符合下列</w:t>
            </w:r>
            <w:r>
              <w:rPr>
                <w:rFonts w:hint="eastAsia"/>
              </w:rPr>
              <w:t>规定</w:t>
            </w:r>
            <w:r w:rsidRPr="009D39F9">
              <w:rPr>
                <w:rFonts w:hint="eastAsia"/>
              </w:rPr>
              <w:t>：</w:t>
            </w:r>
          </w:p>
          <w:p w14:paraId="31A447E8" w14:textId="77777777" w:rsidR="003F3505" w:rsidRDefault="003F3505" w:rsidP="00B71CA7">
            <w:pPr>
              <w:widowControl/>
              <w:numPr>
                <w:ilvl w:val="0"/>
                <w:numId w:val="69"/>
              </w:numPr>
              <w:spacing w:line="360" w:lineRule="auto"/>
              <w:jc w:val="left"/>
            </w:pPr>
            <w:r w:rsidRPr="009D39F9">
              <w:rPr>
                <w:rFonts w:hint="eastAsia"/>
              </w:rPr>
              <w:t>交叉支撑结构、成对布置的单斜支撑结构的支撑系统</w:t>
            </w:r>
            <w:r>
              <w:rPr>
                <w:rFonts w:hint="eastAsia"/>
              </w:rPr>
              <w:t>，</w:t>
            </w:r>
            <w:r w:rsidRPr="009D39F9">
              <w:rPr>
                <w:rFonts w:hint="eastAsia"/>
              </w:rPr>
              <w:t>上、下层支撑斜杆交汇处节点</w:t>
            </w:r>
            <w:r>
              <w:rPr>
                <w:rFonts w:hint="eastAsia"/>
              </w:rPr>
              <w:t>的极限承载力不宜小于按下列公式确定</w:t>
            </w:r>
            <w:r w:rsidRPr="009D39F9">
              <w:rPr>
                <w:rFonts w:hint="eastAsia"/>
              </w:rPr>
              <w:t>的竖向不平衡剪力</w:t>
            </w:r>
            <w:r w:rsidRPr="00757A3E">
              <w:rPr>
                <w:rFonts w:hint="eastAsia"/>
                <w:i/>
              </w:rPr>
              <w:t>V</w:t>
            </w:r>
            <w:r>
              <w:rPr>
                <w:rFonts w:hint="eastAsia"/>
              </w:rPr>
              <w:t>的</w:t>
            </w:r>
            <w:r w:rsidRPr="00695B6B">
              <w:rPr>
                <w:rFonts w:ascii="宋体" w:hAnsi="宋体" w:hint="eastAsia"/>
                <w:i/>
                <w:color w:val="00B050"/>
                <w:bdr w:val="single" w:sz="4" w:space="0" w:color="auto"/>
              </w:rPr>
              <w:t>η</w:t>
            </w:r>
            <w:r w:rsidRPr="00695B6B">
              <w:rPr>
                <w:rFonts w:hint="eastAsia"/>
                <w:i/>
                <w:color w:val="00B050"/>
                <w:bdr w:val="single" w:sz="4" w:space="0" w:color="auto"/>
                <w:vertAlign w:val="subscript"/>
              </w:rPr>
              <w:t>j</w:t>
            </w:r>
            <w:r>
              <w:rPr>
                <w:rFonts w:hint="eastAsia"/>
              </w:rPr>
              <w:t>倍，其中</w:t>
            </w:r>
            <w:r w:rsidRPr="009E3345">
              <w:rPr>
                <w:rFonts w:ascii="宋体" w:hAnsi="宋体" w:hint="eastAsia"/>
                <w:i/>
              </w:rPr>
              <w:t>η</w:t>
            </w:r>
            <w:r>
              <w:rPr>
                <w:rFonts w:hint="eastAsia"/>
                <w:vertAlign w:val="subscript"/>
              </w:rPr>
              <w:t>j</w:t>
            </w:r>
            <w:r>
              <w:rPr>
                <w:rFonts w:hint="eastAsia"/>
              </w:rPr>
              <w:t>为连接系数，应按表</w:t>
            </w:r>
            <w:r>
              <w:rPr>
                <w:rFonts w:hint="eastAsia"/>
              </w:rPr>
              <w:t>17.2.9</w:t>
            </w:r>
            <w:r>
              <w:rPr>
                <w:rFonts w:hint="eastAsia"/>
              </w:rPr>
              <w:t>采用。</w:t>
            </w:r>
          </w:p>
          <w:tbl>
            <w:tblPr>
              <w:tblW w:w="6804" w:type="dxa"/>
              <w:tblLook w:val="04A0" w:firstRow="1" w:lastRow="0" w:firstColumn="1" w:lastColumn="0" w:noHBand="0" w:noVBand="1"/>
            </w:tblPr>
            <w:tblGrid>
              <w:gridCol w:w="1108"/>
              <w:gridCol w:w="3893"/>
              <w:gridCol w:w="1803"/>
            </w:tblGrid>
            <w:tr w:rsidR="003F3505" w:rsidRPr="004D722E" w14:paraId="1B00FDED" w14:textId="77777777" w:rsidTr="00DA13BB">
              <w:tc>
                <w:tcPr>
                  <w:tcW w:w="2335" w:type="dxa"/>
                  <w:vAlign w:val="center"/>
                </w:tcPr>
                <w:p w14:paraId="06675C16" w14:textId="77777777" w:rsidR="003F3505" w:rsidRPr="00C940A4" w:rsidRDefault="003F3505" w:rsidP="003F3505">
                  <w:pPr>
                    <w:spacing w:line="360" w:lineRule="auto"/>
                    <w:ind w:left="2"/>
                    <w:textAlignment w:val="baseline"/>
                    <w:rPr>
                      <w:position w:val="-14"/>
                    </w:rPr>
                  </w:pPr>
                </w:p>
              </w:tc>
              <w:tc>
                <w:tcPr>
                  <w:tcW w:w="3671" w:type="dxa"/>
                  <w:vAlign w:val="center"/>
                </w:tcPr>
                <w:p w14:paraId="46447270" w14:textId="77777777" w:rsidR="003F3505" w:rsidRPr="00C940A4" w:rsidRDefault="003F3505" w:rsidP="003F3505">
                  <w:pPr>
                    <w:spacing w:line="360" w:lineRule="auto"/>
                    <w:ind w:left="2"/>
                    <w:textAlignment w:val="baseline"/>
                    <w:rPr>
                      <w:position w:val="-14"/>
                    </w:rPr>
                  </w:pPr>
                  <w:r w:rsidRPr="00CA1E80">
                    <w:rPr>
                      <w:position w:val="-14"/>
                    </w:rPr>
                    <w:object w:dxaOrig="3700" w:dyaOrig="380" w14:anchorId="71DE0E5B">
                      <v:shape id="_x0000_i2447" type="#_x0000_t75" style="width:183.75pt;height:18.75pt" o:ole="">
                        <v:imagedata r:id="rId2431" o:title=""/>
                      </v:shape>
                      <o:OLEObject Type="Embed" ProgID="Equation.DSMT4" ShapeID="_x0000_i2447" DrawAspect="Content" ObjectID="_1676189276" r:id="rId2432"/>
                    </w:object>
                  </w:r>
                </w:p>
              </w:tc>
              <w:tc>
                <w:tcPr>
                  <w:tcW w:w="2516" w:type="dxa"/>
                  <w:vAlign w:val="center"/>
                </w:tcPr>
                <w:p w14:paraId="4AE7003D" w14:textId="77777777" w:rsidR="003F3505" w:rsidRPr="00C940A4" w:rsidRDefault="003F3505" w:rsidP="003F3505">
                  <w:pPr>
                    <w:spacing w:line="360" w:lineRule="auto"/>
                    <w:ind w:left="2"/>
                    <w:jc w:val="right"/>
                    <w:textAlignment w:val="baseline"/>
                    <w:rPr>
                      <w:position w:val="-14"/>
                    </w:rPr>
                  </w:pPr>
                  <w:r w:rsidRPr="009D39F9">
                    <w:t>(</w:t>
                  </w:r>
                  <w:r>
                    <w:t>17.2.11-1</w:t>
                  </w:r>
                  <w:r w:rsidRPr="009D39F9">
                    <w:t>)</w:t>
                  </w:r>
                </w:p>
              </w:tc>
            </w:tr>
            <w:tr w:rsidR="003F3505" w:rsidRPr="004D722E" w14:paraId="4BB4D554" w14:textId="77777777" w:rsidTr="00DA13BB">
              <w:tc>
                <w:tcPr>
                  <w:tcW w:w="2335" w:type="dxa"/>
                  <w:vAlign w:val="center"/>
                </w:tcPr>
                <w:p w14:paraId="101A37CE" w14:textId="77777777" w:rsidR="003F3505" w:rsidRPr="00C940A4" w:rsidRDefault="003F3505" w:rsidP="003F3505">
                  <w:pPr>
                    <w:spacing w:line="360" w:lineRule="auto"/>
                    <w:ind w:left="2"/>
                    <w:textAlignment w:val="baseline"/>
                    <w:rPr>
                      <w:position w:val="-14"/>
                    </w:rPr>
                  </w:pPr>
                </w:p>
              </w:tc>
              <w:tc>
                <w:tcPr>
                  <w:tcW w:w="3671" w:type="dxa"/>
                  <w:vAlign w:val="center"/>
                </w:tcPr>
                <w:p w14:paraId="58DB90FB" w14:textId="77777777" w:rsidR="003F3505" w:rsidRPr="00C940A4" w:rsidRDefault="003F3505" w:rsidP="003F3505">
                  <w:pPr>
                    <w:spacing w:line="360" w:lineRule="auto"/>
                    <w:ind w:left="2"/>
                    <w:jc w:val="center"/>
                    <w:textAlignment w:val="baseline"/>
                    <w:rPr>
                      <w:rFonts w:ascii="宋体" w:hAnsi="宋体"/>
                      <w:b/>
                      <w:noProof/>
                      <w:position w:val="-14"/>
                      <w:szCs w:val="21"/>
                    </w:rPr>
                  </w:pPr>
                  <w:r>
                    <w:rPr>
                      <w:noProof/>
                      <w:color w:val="000000"/>
                      <w:position w:val="-14"/>
                      <w:szCs w:val="21"/>
                    </w:rPr>
                    <w:drawing>
                      <wp:inline distT="0" distB="0" distL="0" distR="0" wp14:anchorId="6ED9B729" wp14:editId="315494B5">
                        <wp:extent cx="2063750" cy="241300"/>
                        <wp:effectExtent l="0" t="0" r="0" b="0"/>
                        <wp:docPr id="3462" name="图片 8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0"/>
                                <pic:cNvPicPr>
                                  <a:picLocks noChangeAspect="1" noChangeArrowheads="1"/>
                                </pic:cNvPicPr>
                              </pic:nvPicPr>
                              <pic:blipFill>
                                <a:blip r:embed="rId2433" cstate="print"/>
                                <a:srcRect/>
                                <a:stretch>
                                  <a:fillRect/>
                                </a:stretch>
                              </pic:blipFill>
                              <pic:spPr bwMode="auto">
                                <a:xfrm>
                                  <a:off x="0" y="0"/>
                                  <a:ext cx="2063750" cy="241300"/>
                                </a:xfrm>
                                <a:prstGeom prst="rect">
                                  <a:avLst/>
                                </a:prstGeom>
                                <a:noFill/>
                                <a:ln w="9525">
                                  <a:noFill/>
                                  <a:miter lim="800000"/>
                                  <a:headEnd/>
                                  <a:tailEnd/>
                                </a:ln>
                              </pic:spPr>
                            </pic:pic>
                          </a:graphicData>
                        </a:graphic>
                      </wp:inline>
                    </w:drawing>
                  </w:r>
                </w:p>
              </w:tc>
              <w:tc>
                <w:tcPr>
                  <w:tcW w:w="2516" w:type="dxa"/>
                  <w:vAlign w:val="center"/>
                </w:tcPr>
                <w:p w14:paraId="7A55E165" w14:textId="77777777" w:rsidR="003F3505" w:rsidRPr="009D39F9" w:rsidRDefault="003F3505" w:rsidP="003F3505">
                  <w:pPr>
                    <w:spacing w:line="360" w:lineRule="auto"/>
                    <w:ind w:left="2"/>
                    <w:jc w:val="right"/>
                    <w:textAlignment w:val="baseline"/>
                  </w:pPr>
                  <w:r w:rsidRPr="009D39F9">
                    <w:t>(</w:t>
                  </w:r>
                  <w:r>
                    <w:t>17.2.11-2</w:t>
                  </w:r>
                  <w:r w:rsidRPr="009D39F9">
                    <w:t>)</w:t>
                  </w:r>
                </w:p>
              </w:tc>
            </w:tr>
          </w:tbl>
          <w:p w14:paraId="7368D83F" w14:textId="77777777" w:rsidR="003F3505" w:rsidRDefault="003F3505" w:rsidP="00B71CA7">
            <w:pPr>
              <w:widowControl/>
              <w:numPr>
                <w:ilvl w:val="0"/>
                <w:numId w:val="69"/>
              </w:numPr>
              <w:spacing w:line="360" w:lineRule="auto"/>
              <w:jc w:val="left"/>
            </w:pPr>
            <w:r w:rsidRPr="009D39F9">
              <w:rPr>
                <w:rFonts w:hint="eastAsia"/>
              </w:rPr>
              <w:t>人字形或</w:t>
            </w:r>
            <w:r w:rsidRPr="009D39F9">
              <w:t>V</w:t>
            </w:r>
            <w:r w:rsidRPr="009D39F9">
              <w:rPr>
                <w:rFonts w:hint="eastAsia"/>
              </w:rPr>
              <w:t>形支撑，支撑斜杆、横梁与立柱的汇交点，节点</w:t>
            </w:r>
            <w:r>
              <w:rPr>
                <w:rFonts w:hint="eastAsia"/>
              </w:rPr>
              <w:t>的极限承载力不宜小于按下式计算</w:t>
            </w:r>
            <w:r w:rsidRPr="009D39F9">
              <w:rPr>
                <w:rFonts w:hint="eastAsia"/>
              </w:rPr>
              <w:t>的剪力</w:t>
            </w:r>
            <w:r w:rsidRPr="00757A3E">
              <w:rPr>
                <w:rFonts w:hint="eastAsia"/>
                <w:i/>
              </w:rPr>
              <w:t>V</w:t>
            </w:r>
            <w:r>
              <w:rPr>
                <w:rFonts w:hint="eastAsia"/>
              </w:rPr>
              <w:t>的</w:t>
            </w:r>
            <w:r w:rsidRPr="00695B6B">
              <w:rPr>
                <w:rFonts w:ascii="宋体" w:hAnsi="宋体" w:hint="eastAsia"/>
                <w:i/>
                <w:color w:val="00B050"/>
                <w:bdr w:val="single" w:sz="4" w:space="0" w:color="auto"/>
              </w:rPr>
              <w:t>η</w:t>
            </w:r>
            <w:r w:rsidRPr="00695B6B">
              <w:rPr>
                <w:rFonts w:hint="eastAsia"/>
                <w:i/>
                <w:color w:val="00B050"/>
                <w:bdr w:val="single" w:sz="4" w:space="0" w:color="auto"/>
                <w:vertAlign w:val="subscript"/>
              </w:rPr>
              <w:t>j</w:t>
            </w:r>
            <w:r>
              <w:rPr>
                <w:rFonts w:hint="eastAsia"/>
              </w:rPr>
              <w:t>倍</w:t>
            </w:r>
            <w:r w:rsidRPr="009D39F9">
              <w:rPr>
                <w:rFonts w:hint="eastAsia"/>
              </w:rPr>
              <w:t>：</w:t>
            </w:r>
          </w:p>
          <w:tbl>
            <w:tblPr>
              <w:tblW w:w="0" w:type="auto"/>
              <w:tblLook w:val="04A0" w:firstRow="1" w:lastRow="0" w:firstColumn="1" w:lastColumn="0" w:noHBand="0" w:noVBand="1"/>
            </w:tblPr>
            <w:tblGrid>
              <w:gridCol w:w="1996"/>
              <w:gridCol w:w="2550"/>
              <w:gridCol w:w="2340"/>
            </w:tblGrid>
            <w:tr w:rsidR="003F3505" w:rsidRPr="004D722E" w14:paraId="245D10DF" w14:textId="77777777" w:rsidTr="00DA13BB">
              <w:tc>
                <w:tcPr>
                  <w:tcW w:w="2840" w:type="dxa"/>
                  <w:vAlign w:val="center"/>
                </w:tcPr>
                <w:p w14:paraId="183CD5D6" w14:textId="77777777" w:rsidR="003F3505" w:rsidRPr="004D722E" w:rsidRDefault="003F3505" w:rsidP="003F3505">
                  <w:pPr>
                    <w:spacing w:line="360" w:lineRule="auto"/>
                    <w:ind w:left="2"/>
                  </w:pPr>
                </w:p>
              </w:tc>
              <w:tc>
                <w:tcPr>
                  <w:tcW w:w="2841" w:type="dxa"/>
                  <w:vAlign w:val="center"/>
                </w:tcPr>
                <w:p w14:paraId="70E42A69" w14:textId="77777777" w:rsidR="003F3505" w:rsidRPr="004D722E" w:rsidRDefault="003F3505" w:rsidP="003F3505">
                  <w:pPr>
                    <w:spacing w:line="360" w:lineRule="auto"/>
                    <w:ind w:left="2"/>
                    <w:jc w:val="center"/>
                  </w:pPr>
                  <w:r>
                    <w:rPr>
                      <w:noProof/>
                      <w:color w:val="000000"/>
                      <w:position w:val="-14"/>
                      <w:szCs w:val="21"/>
                    </w:rPr>
                    <w:drawing>
                      <wp:inline distT="0" distB="0" distL="0" distR="0" wp14:anchorId="14D9C47D" wp14:editId="0153B5FF">
                        <wp:extent cx="1092200" cy="241300"/>
                        <wp:effectExtent l="0" t="0" r="0" b="0"/>
                        <wp:docPr id="3465" name="图片 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1"/>
                                <pic:cNvPicPr>
                                  <a:picLocks noChangeAspect="1" noChangeArrowheads="1"/>
                                </pic:cNvPicPr>
                              </pic:nvPicPr>
                              <pic:blipFill>
                                <a:blip r:embed="rId2434" cstate="print"/>
                                <a:srcRect/>
                                <a:stretch>
                                  <a:fillRect/>
                                </a:stretch>
                              </pic:blipFill>
                              <pic:spPr bwMode="auto">
                                <a:xfrm>
                                  <a:off x="0" y="0"/>
                                  <a:ext cx="1092200" cy="241300"/>
                                </a:xfrm>
                                <a:prstGeom prst="rect">
                                  <a:avLst/>
                                </a:prstGeom>
                                <a:noFill/>
                                <a:ln w="9525">
                                  <a:noFill/>
                                  <a:miter lim="800000"/>
                                  <a:headEnd/>
                                  <a:tailEnd/>
                                </a:ln>
                              </pic:spPr>
                            </pic:pic>
                          </a:graphicData>
                        </a:graphic>
                      </wp:inline>
                    </w:drawing>
                  </w:r>
                </w:p>
              </w:tc>
              <w:tc>
                <w:tcPr>
                  <w:tcW w:w="2841" w:type="dxa"/>
                  <w:vAlign w:val="center"/>
                </w:tcPr>
                <w:p w14:paraId="7C3BFCC5" w14:textId="77777777" w:rsidR="003F3505" w:rsidRPr="004D722E" w:rsidRDefault="003F3505" w:rsidP="003F3505">
                  <w:pPr>
                    <w:spacing w:line="360" w:lineRule="auto"/>
                    <w:ind w:left="2"/>
                    <w:jc w:val="right"/>
                  </w:pPr>
                  <w:r w:rsidRPr="009D39F9">
                    <w:t>(</w:t>
                  </w:r>
                  <w:r>
                    <w:t>17.2.11-3</w:t>
                  </w:r>
                  <w:r w:rsidRPr="009D39F9">
                    <w:t>)</w:t>
                  </w:r>
                </w:p>
              </w:tc>
            </w:tr>
          </w:tbl>
          <w:p w14:paraId="215D05DE" w14:textId="77777777" w:rsidR="003F3505" w:rsidRPr="004D722E" w:rsidRDefault="003F3505" w:rsidP="003F3505">
            <w:pPr>
              <w:spacing w:line="360" w:lineRule="auto"/>
              <w:ind w:left="2" w:right="-59"/>
            </w:pPr>
            <w:r w:rsidRPr="009D39F9">
              <w:rPr>
                <w:rFonts w:hint="eastAsia"/>
              </w:rPr>
              <w:t>式中：</w:t>
            </w:r>
            <w:r>
              <w:rPr>
                <w:rFonts w:ascii="宋体" w:hAnsi="宋体"/>
                <w:b/>
                <w:noProof/>
                <w:position w:val="-6"/>
                <w:szCs w:val="21"/>
              </w:rPr>
              <w:drawing>
                <wp:inline distT="0" distB="0" distL="0" distR="0" wp14:anchorId="0379AF2A" wp14:editId="6E418239">
                  <wp:extent cx="139700" cy="152400"/>
                  <wp:effectExtent l="19050" t="0" r="0" b="0"/>
                  <wp:docPr id="3466" name="图片 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33"/>
                          <pic:cNvPicPr>
                            <a:picLocks noChangeAspect="1" noChangeArrowheads="1"/>
                          </pic:cNvPicPr>
                        </pic:nvPicPr>
                        <pic:blipFill>
                          <a:blip r:embed="rId2435" cstate="print"/>
                          <a:srcRect/>
                          <a:stretch>
                            <a:fillRect/>
                          </a:stretch>
                        </pic:blipFill>
                        <pic:spPr bwMode="auto">
                          <a:xfrm>
                            <a:off x="0" y="0"/>
                            <a:ext cx="139700" cy="152400"/>
                          </a:xfrm>
                          <a:prstGeom prst="rect">
                            <a:avLst/>
                          </a:prstGeom>
                          <a:noFill/>
                          <a:ln w="9525">
                            <a:noFill/>
                            <a:miter lim="800000"/>
                            <a:headEnd/>
                            <a:tailEnd/>
                          </a:ln>
                        </pic:spPr>
                      </pic:pic>
                    </a:graphicData>
                  </a:graphic>
                </wp:inline>
              </w:drawing>
            </w:r>
            <w:r w:rsidRPr="00E13198">
              <w:t>——</w:t>
            </w:r>
            <w:r w:rsidRPr="009D39F9">
              <w:rPr>
                <w:rFonts w:hint="eastAsia"/>
              </w:rPr>
              <w:t>支撑斜杆交汇处的竖向不平衡剪力；</w:t>
            </w:r>
          </w:p>
          <w:p w14:paraId="08B6DABC" w14:textId="77777777" w:rsidR="003F3505" w:rsidRPr="004D722E" w:rsidRDefault="003F3505" w:rsidP="003F3505">
            <w:pPr>
              <w:spacing w:line="360" w:lineRule="auto"/>
              <w:ind w:leftChars="400" w:left="960"/>
            </w:pPr>
            <w:r>
              <w:rPr>
                <w:rFonts w:ascii="宋体" w:hAnsi="宋体"/>
                <w:b/>
                <w:noProof/>
                <w:position w:val="-10"/>
                <w:szCs w:val="21"/>
              </w:rPr>
              <w:drawing>
                <wp:inline distT="0" distB="0" distL="0" distR="0" wp14:anchorId="622DB13C" wp14:editId="0DF53460">
                  <wp:extent cx="139700" cy="152400"/>
                  <wp:effectExtent l="0" t="0" r="0" b="0"/>
                  <wp:docPr id="3468" name="图片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37"/>
                          <pic:cNvPicPr>
                            <a:picLocks noChangeAspect="1" noChangeArrowheads="1"/>
                          </pic:cNvPicPr>
                        </pic:nvPicPr>
                        <pic:blipFill>
                          <a:blip r:embed="rId2436" cstate="print"/>
                          <a:srcRect/>
                          <a:stretch>
                            <a:fillRect/>
                          </a:stretch>
                        </pic:blipFill>
                        <pic:spPr bwMode="auto">
                          <a:xfrm>
                            <a:off x="0" y="0"/>
                            <a:ext cx="139700" cy="152400"/>
                          </a:xfrm>
                          <a:prstGeom prst="rect">
                            <a:avLst/>
                          </a:prstGeom>
                          <a:noFill/>
                          <a:ln w="9525">
                            <a:noFill/>
                            <a:miter lim="800000"/>
                            <a:headEnd/>
                            <a:tailEnd/>
                          </a:ln>
                        </pic:spPr>
                      </pic:pic>
                    </a:graphicData>
                  </a:graphic>
                </wp:inline>
              </w:drawing>
            </w:r>
            <w:r w:rsidRPr="00E13198">
              <w:t>——</w:t>
            </w:r>
            <w:r w:rsidRPr="009D39F9">
              <w:rPr>
                <w:rFonts w:hint="eastAsia"/>
              </w:rPr>
              <w:t>支撑稳定系数；</w:t>
            </w:r>
          </w:p>
          <w:p w14:paraId="69F223E7" w14:textId="77777777" w:rsidR="003F3505" w:rsidRPr="004D722E" w:rsidRDefault="003F3505" w:rsidP="003F3505">
            <w:pPr>
              <w:spacing w:line="360" w:lineRule="auto"/>
              <w:ind w:leftChars="350" w:left="1683" w:hangingChars="350" w:hanging="843"/>
            </w:pPr>
            <w:r>
              <w:rPr>
                <w:rFonts w:ascii="宋体" w:hAnsi="宋体"/>
                <w:b/>
                <w:noProof/>
                <w:position w:val="-10"/>
                <w:szCs w:val="21"/>
              </w:rPr>
              <w:drawing>
                <wp:inline distT="0" distB="0" distL="0" distR="0" wp14:anchorId="12E6F7BB" wp14:editId="41BA84E5">
                  <wp:extent cx="152400" cy="209550"/>
                  <wp:effectExtent l="19050" t="0" r="0" b="0"/>
                  <wp:docPr id="3469" name="图片 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38"/>
                          <pic:cNvPicPr>
                            <a:picLocks noChangeAspect="1" noChangeArrowheads="1"/>
                          </pic:cNvPicPr>
                        </pic:nvPicPr>
                        <pic:blipFill>
                          <a:blip r:embed="rId2437"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E13198">
              <w:t>——</w:t>
            </w:r>
            <w:r w:rsidRPr="009D39F9">
              <w:rPr>
                <w:rFonts w:hint="eastAsia"/>
              </w:rPr>
              <w:t>在重力荷载代表值作用下的横梁梁端剪力（</w:t>
            </w:r>
            <w:r>
              <w:rPr>
                <w:rFonts w:hint="eastAsia"/>
              </w:rPr>
              <w:t>对于</w:t>
            </w:r>
            <w:r w:rsidRPr="009D39F9">
              <w:rPr>
                <w:rFonts w:hint="eastAsia"/>
              </w:rPr>
              <w:t>人</w:t>
            </w:r>
            <w:r w:rsidRPr="009D39F9">
              <w:rPr>
                <w:rFonts w:hint="eastAsia"/>
              </w:rPr>
              <w:lastRenderedPageBreak/>
              <w:t>字形或</w:t>
            </w:r>
            <w:r w:rsidRPr="009D39F9">
              <w:t>V</w:t>
            </w:r>
            <w:r w:rsidRPr="009D39F9">
              <w:rPr>
                <w:rFonts w:hint="eastAsia"/>
              </w:rPr>
              <w:t>形支撑，</w:t>
            </w:r>
            <w:r>
              <w:rPr>
                <w:rFonts w:hint="eastAsia"/>
              </w:rPr>
              <w:t>不应计入支撑的作用）</w:t>
            </w:r>
            <w:r w:rsidRPr="009D39F9">
              <w:rPr>
                <w:rFonts w:hint="eastAsia"/>
              </w:rPr>
              <w:t>；</w:t>
            </w:r>
          </w:p>
          <w:p w14:paraId="09584B4F" w14:textId="77777777" w:rsidR="003F3505" w:rsidRDefault="003F3505" w:rsidP="003F3505">
            <w:pPr>
              <w:spacing w:line="360" w:lineRule="auto"/>
              <w:ind w:leftChars="400" w:left="960"/>
            </w:pPr>
            <w:r>
              <w:rPr>
                <w:rFonts w:ascii="宋体" w:hAnsi="宋体"/>
                <w:b/>
                <w:noProof/>
                <w:position w:val="-10"/>
                <w:szCs w:val="21"/>
              </w:rPr>
              <w:drawing>
                <wp:inline distT="0" distB="0" distL="0" distR="0" wp14:anchorId="2B89155E" wp14:editId="45057843">
                  <wp:extent cx="139700" cy="152400"/>
                  <wp:effectExtent l="19050" t="0" r="0" b="0"/>
                  <wp:docPr id="3470" name="图片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39"/>
                          <pic:cNvPicPr>
                            <a:picLocks noChangeAspect="1" noChangeArrowheads="1"/>
                          </pic:cNvPicPr>
                        </pic:nvPicPr>
                        <pic:blipFill>
                          <a:blip r:embed="rId2438" cstate="print"/>
                          <a:srcRect/>
                          <a:stretch>
                            <a:fillRect/>
                          </a:stretch>
                        </pic:blipFill>
                        <pic:spPr bwMode="auto">
                          <a:xfrm>
                            <a:off x="0" y="0"/>
                            <a:ext cx="139700" cy="152400"/>
                          </a:xfrm>
                          <a:prstGeom prst="rect">
                            <a:avLst/>
                          </a:prstGeom>
                          <a:noFill/>
                          <a:ln w="9525">
                            <a:noFill/>
                            <a:miter lim="800000"/>
                            <a:headEnd/>
                            <a:tailEnd/>
                          </a:ln>
                        </pic:spPr>
                      </pic:pic>
                    </a:graphicData>
                  </a:graphic>
                </wp:inline>
              </w:drawing>
            </w:r>
            <w:r w:rsidRPr="00E13198">
              <w:t>——</w:t>
            </w:r>
            <w:r w:rsidRPr="009D39F9">
              <w:rPr>
                <w:rFonts w:hint="eastAsia"/>
              </w:rPr>
              <w:t>受压支撑剩余承载力系数</w:t>
            </w:r>
            <w:r>
              <w:rPr>
                <w:rFonts w:hint="eastAsia"/>
              </w:rPr>
              <w:t>，可按本标准式（</w:t>
            </w:r>
            <w:r>
              <w:rPr>
                <w:rFonts w:hint="eastAsia"/>
              </w:rPr>
              <w:t>17.2.4-3</w:t>
            </w:r>
            <w:r>
              <w:rPr>
                <w:rFonts w:hint="eastAsia"/>
              </w:rPr>
              <w:t>）计算。</w:t>
            </w:r>
          </w:p>
          <w:p w14:paraId="1B4DC8E1" w14:textId="77777777" w:rsidR="003F3505" w:rsidRDefault="003F3505" w:rsidP="00B71CA7">
            <w:pPr>
              <w:widowControl/>
              <w:numPr>
                <w:ilvl w:val="0"/>
                <w:numId w:val="69"/>
              </w:numPr>
              <w:spacing w:line="360" w:lineRule="auto"/>
              <w:jc w:val="left"/>
            </w:pPr>
            <w:r w:rsidRPr="009D39F9">
              <w:rPr>
                <w:rFonts w:hint="eastAsia"/>
              </w:rPr>
              <w:t>当同层同一竖向平面内有两个支撑斜杆</w:t>
            </w:r>
            <w:r>
              <w:rPr>
                <w:rFonts w:hint="eastAsia"/>
              </w:rPr>
              <w:t>汇交于一个柱子时，该节点的极限承载力不宜小于左右支撑屈服和屈曲产生的不平衡力的</w:t>
            </w:r>
            <w:r>
              <w:rPr>
                <w:noProof/>
                <w:position w:val="-14"/>
              </w:rPr>
              <w:drawing>
                <wp:inline distT="0" distB="0" distL="0" distR="0" wp14:anchorId="7DE37642" wp14:editId="1A3CAC9A">
                  <wp:extent cx="143510" cy="245745"/>
                  <wp:effectExtent l="19050" t="0" r="8890" b="0"/>
                  <wp:docPr id="3473" name="图片 6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0"/>
                          <pic:cNvPicPr>
                            <a:picLocks noChangeAspect="1" noChangeArrowheads="1"/>
                          </pic:cNvPicPr>
                        </pic:nvPicPr>
                        <pic:blipFill>
                          <a:blip r:embed="rId2413" cstate="print"/>
                          <a:srcRect/>
                          <a:stretch>
                            <a:fillRect/>
                          </a:stretch>
                        </pic:blipFill>
                        <pic:spPr bwMode="auto">
                          <a:xfrm>
                            <a:off x="0" y="0"/>
                            <a:ext cx="143510" cy="245745"/>
                          </a:xfrm>
                          <a:prstGeom prst="rect">
                            <a:avLst/>
                          </a:prstGeom>
                          <a:noFill/>
                          <a:ln w="9525">
                            <a:noFill/>
                            <a:miter lim="800000"/>
                            <a:headEnd/>
                            <a:tailEnd/>
                          </a:ln>
                        </pic:spPr>
                      </pic:pic>
                    </a:graphicData>
                  </a:graphic>
                </wp:inline>
              </w:drawing>
            </w:r>
            <w:r>
              <w:rPr>
                <w:rFonts w:hint="eastAsia"/>
              </w:rPr>
              <w:t>倍。</w:t>
            </w:r>
          </w:p>
          <w:p w14:paraId="1220158A" w14:textId="77777777" w:rsidR="003F3505" w:rsidRPr="009D39F9" w:rsidRDefault="003F3505" w:rsidP="003F3505">
            <w:pPr>
              <w:widowControl/>
              <w:spacing w:line="360" w:lineRule="auto"/>
              <w:ind w:left="420"/>
              <w:jc w:val="left"/>
              <w:textAlignment w:val="center"/>
            </w:pPr>
          </w:p>
        </w:tc>
        <w:tc>
          <w:tcPr>
            <w:tcW w:w="6789" w:type="dxa"/>
            <w:vAlign w:val="center"/>
          </w:tcPr>
          <w:p w14:paraId="73E712A4" w14:textId="3FBE282F" w:rsidR="003F3505" w:rsidRDefault="003F3505" w:rsidP="003F3505">
            <w:pPr>
              <w:widowControl/>
              <w:spacing w:line="360" w:lineRule="auto"/>
              <w:jc w:val="left"/>
              <w:textAlignment w:val="center"/>
            </w:pPr>
            <w:r>
              <w:rPr>
                <w:rFonts w:hint="eastAsia"/>
                <w:b/>
                <w:bCs/>
              </w:rPr>
              <w:lastRenderedPageBreak/>
              <w:t>1</w:t>
            </w:r>
            <w:r>
              <w:rPr>
                <w:b/>
                <w:bCs/>
              </w:rPr>
              <w:t>7.2.11</w:t>
            </w:r>
            <w:r w:rsidRPr="009D39F9">
              <w:rPr>
                <w:rFonts w:hint="eastAsia"/>
              </w:rPr>
              <w:t>支撑系统</w:t>
            </w:r>
            <w:r>
              <w:rPr>
                <w:rFonts w:hint="eastAsia"/>
              </w:rPr>
              <w:t>的节点计算</w:t>
            </w:r>
            <w:r w:rsidRPr="009D39F9">
              <w:rPr>
                <w:rFonts w:hint="eastAsia"/>
              </w:rPr>
              <w:t>应符合下列</w:t>
            </w:r>
            <w:r>
              <w:rPr>
                <w:rFonts w:hint="eastAsia"/>
              </w:rPr>
              <w:t>规定</w:t>
            </w:r>
            <w:r w:rsidRPr="009D39F9">
              <w:rPr>
                <w:rFonts w:hint="eastAsia"/>
              </w:rPr>
              <w:t>：</w:t>
            </w:r>
          </w:p>
          <w:p w14:paraId="02C310AC" w14:textId="77777777" w:rsidR="003F3505" w:rsidRDefault="003F3505" w:rsidP="00B71CA7">
            <w:pPr>
              <w:widowControl/>
              <w:numPr>
                <w:ilvl w:val="0"/>
                <w:numId w:val="70"/>
              </w:numPr>
              <w:spacing w:line="360" w:lineRule="auto"/>
              <w:jc w:val="left"/>
            </w:pPr>
            <w:r w:rsidRPr="009D39F9">
              <w:rPr>
                <w:rFonts w:hint="eastAsia"/>
              </w:rPr>
              <w:t>交叉支撑结构、成对布置的单斜支撑结构的支撑系统</w:t>
            </w:r>
            <w:r>
              <w:rPr>
                <w:rFonts w:hint="eastAsia"/>
              </w:rPr>
              <w:t>，</w:t>
            </w:r>
            <w:r w:rsidRPr="009D39F9">
              <w:rPr>
                <w:rFonts w:hint="eastAsia"/>
              </w:rPr>
              <w:t>上、下层支撑斜杆交汇处节点</w:t>
            </w:r>
            <w:r>
              <w:rPr>
                <w:rFonts w:hint="eastAsia"/>
              </w:rPr>
              <w:t>的极限承载力不宜小于按下列公式确定</w:t>
            </w:r>
            <w:r w:rsidRPr="009D39F9">
              <w:rPr>
                <w:rFonts w:hint="eastAsia"/>
              </w:rPr>
              <w:t>的竖向不平衡剪力</w:t>
            </w:r>
            <w:r w:rsidRPr="00757A3E">
              <w:rPr>
                <w:rFonts w:hint="eastAsia"/>
                <w:i/>
              </w:rPr>
              <w:t>V</w:t>
            </w:r>
            <w:r>
              <w:rPr>
                <w:rFonts w:hint="eastAsia"/>
              </w:rPr>
              <w:t>的</w:t>
            </w:r>
            <w:r w:rsidRPr="00695B6B">
              <w:rPr>
                <w:rFonts w:ascii="宋体" w:hAnsi="宋体" w:hint="eastAsia"/>
                <w:i/>
                <w:color w:val="FF0000"/>
                <w:u w:val="single"/>
              </w:rPr>
              <w:t>η</w:t>
            </w:r>
            <w:r w:rsidRPr="00695B6B">
              <w:rPr>
                <w:rFonts w:hint="eastAsia"/>
                <w:color w:val="FF0000"/>
                <w:u w:val="single"/>
                <w:vertAlign w:val="subscript"/>
              </w:rPr>
              <w:t>j</w:t>
            </w:r>
            <w:r>
              <w:rPr>
                <w:rFonts w:hint="eastAsia"/>
              </w:rPr>
              <w:t>倍，其中</w:t>
            </w:r>
            <w:r w:rsidRPr="009E3345">
              <w:rPr>
                <w:rFonts w:ascii="宋体" w:hAnsi="宋体" w:hint="eastAsia"/>
                <w:i/>
              </w:rPr>
              <w:t>η</w:t>
            </w:r>
            <w:r>
              <w:rPr>
                <w:rFonts w:hint="eastAsia"/>
                <w:vertAlign w:val="subscript"/>
              </w:rPr>
              <w:t>j</w:t>
            </w:r>
            <w:r>
              <w:rPr>
                <w:rFonts w:hint="eastAsia"/>
              </w:rPr>
              <w:t>为连接系数，应按表</w:t>
            </w:r>
            <w:r>
              <w:rPr>
                <w:rFonts w:hint="eastAsia"/>
              </w:rPr>
              <w:t>17.2.9</w:t>
            </w:r>
            <w:r>
              <w:rPr>
                <w:rFonts w:hint="eastAsia"/>
              </w:rPr>
              <w:t>采用。</w:t>
            </w:r>
          </w:p>
          <w:tbl>
            <w:tblPr>
              <w:tblW w:w="6237" w:type="dxa"/>
              <w:tblLook w:val="04A0" w:firstRow="1" w:lastRow="0" w:firstColumn="1" w:lastColumn="0" w:noHBand="0" w:noVBand="1"/>
            </w:tblPr>
            <w:tblGrid>
              <w:gridCol w:w="749"/>
              <w:gridCol w:w="3893"/>
              <w:gridCol w:w="1595"/>
            </w:tblGrid>
            <w:tr w:rsidR="003F3505" w:rsidRPr="004D722E" w14:paraId="3B1A55B4" w14:textId="77777777" w:rsidTr="00DA13BB">
              <w:tc>
                <w:tcPr>
                  <w:tcW w:w="2335" w:type="dxa"/>
                  <w:vAlign w:val="center"/>
                </w:tcPr>
                <w:p w14:paraId="106349F7" w14:textId="77777777" w:rsidR="003F3505" w:rsidRPr="00C940A4" w:rsidRDefault="003F3505" w:rsidP="003F3505">
                  <w:pPr>
                    <w:spacing w:line="360" w:lineRule="auto"/>
                    <w:ind w:left="2"/>
                    <w:textAlignment w:val="baseline"/>
                    <w:rPr>
                      <w:position w:val="-14"/>
                    </w:rPr>
                  </w:pPr>
                </w:p>
              </w:tc>
              <w:tc>
                <w:tcPr>
                  <w:tcW w:w="3671" w:type="dxa"/>
                  <w:vAlign w:val="center"/>
                </w:tcPr>
                <w:p w14:paraId="4C19340A" w14:textId="77777777" w:rsidR="003F3505" w:rsidRPr="00C940A4" w:rsidRDefault="003F3505" w:rsidP="003F3505">
                  <w:pPr>
                    <w:spacing w:line="360" w:lineRule="auto"/>
                    <w:ind w:left="2"/>
                    <w:textAlignment w:val="baseline"/>
                    <w:rPr>
                      <w:position w:val="-14"/>
                    </w:rPr>
                  </w:pPr>
                  <w:r w:rsidRPr="00CA1E80">
                    <w:rPr>
                      <w:position w:val="-14"/>
                    </w:rPr>
                    <w:object w:dxaOrig="3700" w:dyaOrig="380" w14:anchorId="24B655B5">
                      <v:shape id="_x0000_i2448" type="#_x0000_t75" style="width:183.75pt;height:18.75pt" o:ole="">
                        <v:imagedata r:id="rId2431" o:title=""/>
                      </v:shape>
                      <o:OLEObject Type="Embed" ProgID="Equation.DSMT4" ShapeID="_x0000_i2448" DrawAspect="Content" ObjectID="_1676189277" r:id="rId2439"/>
                    </w:object>
                  </w:r>
                </w:p>
              </w:tc>
              <w:tc>
                <w:tcPr>
                  <w:tcW w:w="2516" w:type="dxa"/>
                  <w:vAlign w:val="center"/>
                </w:tcPr>
                <w:p w14:paraId="7DEE5406" w14:textId="77777777" w:rsidR="003F3505" w:rsidRPr="00C940A4" w:rsidRDefault="003F3505" w:rsidP="003F3505">
                  <w:pPr>
                    <w:spacing w:line="360" w:lineRule="auto"/>
                    <w:ind w:left="2"/>
                    <w:jc w:val="right"/>
                    <w:textAlignment w:val="baseline"/>
                    <w:rPr>
                      <w:position w:val="-14"/>
                    </w:rPr>
                  </w:pPr>
                  <w:r w:rsidRPr="009D39F9">
                    <w:t>(</w:t>
                  </w:r>
                  <w:r>
                    <w:t>17.2.11-1</w:t>
                  </w:r>
                  <w:r w:rsidRPr="009D39F9">
                    <w:t>)</w:t>
                  </w:r>
                </w:p>
              </w:tc>
            </w:tr>
            <w:tr w:rsidR="003F3505" w:rsidRPr="004D722E" w14:paraId="0CDC74CF" w14:textId="77777777" w:rsidTr="00DA13BB">
              <w:tc>
                <w:tcPr>
                  <w:tcW w:w="2335" w:type="dxa"/>
                  <w:vAlign w:val="center"/>
                </w:tcPr>
                <w:p w14:paraId="7C56A70A" w14:textId="77777777" w:rsidR="003F3505" w:rsidRPr="00C940A4" w:rsidRDefault="003F3505" w:rsidP="003F3505">
                  <w:pPr>
                    <w:spacing w:line="360" w:lineRule="auto"/>
                    <w:ind w:left="2"/>
                    <w:textAlignment w:val="baseline"/>
                    <w:rPr>
                      <w:position w:val="-14"/>
                    </w:rPr>
                  </w:pPr>
                </w:p>
              </w:tc>
              <w:tc>
                <w:tcPr>
                  <w:tcW w:w="3671" w:type="dxa"/>
                  <w:vAlign w:val="center"/>
                </w:tcPr>
                <w:p w14:paraId="235323DE" w14:textId="77777777" w:rsidR="003F3505" w:rsidRPr="00C940A4" w:rsidRDefault="003F3505" w:rsidP="003F3505">
                  <w:pPr>
                    <w:spacing w:line="360" w:lineRule="auto"/>
                    <w:ind w:left="2"/>
                    <w:jc w:val="center"/>
                    <w:textAlignment w:val="baseline"/>
                    <w:rPr>
                      <w:rFonts w:ascii="宋体" w:hAnsi="宋体"/>
                      <w:b/>
                      <w:noProof/>
                      <w:position w:val="-14"/>
                      <w:szCs w:val="21"/>
                    </w:rPr>
                  </w:pPr>
                  <w:r>
                    <w:rPr>
                      <w:noProof/>
                      <w:color w:val="000000"/>
                      <w:position w:val="-14"/>
                      <w:szCs w:val="21"/>
                    </w:rPr>
                    <w:drawing>
                      <wp:inline distT="0" distB="0" distL="0" distR="0" wp14:anchorId="0202B85B" wp14:editId="3D6725FE">
                        <wp:extent cx="2063750" cy="241300"/>
                        <wp:effectExtent l="0" t="0" r="0" b="0"/>
                        <wp:docPr id="3475" name="图片 8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4"/>
                                <pic:cNvPicPr>
                                  <a:picLocks noChangeAspect="1" noChangeArrowheads="1"/>
                                </pic:cNvPicPr>
                              </pic:nvPicPr>
                              <pic:blipFill>
                                <a:blip r:embed="rId2433" cstate="print"/>
                                <a:srcRect/>
                                <a:stretch>
                                  <a:fillRect/>
                                </a:stretch>
                              </pic:blipFill>
                              <pic:spPr bwMode="auto">
                                <a:xfrm>
                                  <a:off x="0" y="0"/>
                                  <a:ext cx="2063750" cy="241300"/>
                                </a:xfrm>
                                <a:prstGeom prst="rect">
                                  <a:avLst/>
                                </a:prstGeom>
                                <a:noFill/>
                                <a:ln w="9525">
                                  <a:noFill/>
                                  <a:miter lim="800000"/>
                                  <a:headEnd/>
                                  <a:tailEnd/>
                                </a:ln>
                              </pic:spPr>
                            </pic:pic>
                          </a:graphicData>
                        </a:graphic>
                      </wp:inline>
                    </w:drawing>
                  </w:r>
                </w:p>
              </w:tc>
              <w:tc>
                <w:tcPr>
                  <w:tcW w:w="2516" w:type="dxa"/>
                  <w:vAlign w:val="center"/>
                </w:tcPr>
                <w:p w14:paraId="4793D197" w14:textId="77777777" w:rsidR="003F3505" w:rsidRPr="009D39F9" w:rsidRDefault="003F3505" w:rsidP="003F3505">
                  <w:pPr>
                    <w:spacing w:line="360" w:lineRule="auto"/>
                    <w:ind w:left="2"/>
                    <w:jc w:val="right"/>
                    <w:textAlignment w:val="baseline"/>
                  </w:pPr>
                  <w:r w:rsidRPr="009D39F9">
                    <w:t>(</w:t>
                  </w:r>
                  <w:r>
                    <w:t>17.2.11-2</w:t>
                  </w:r>
                  <w:r w:rsidRPr="009D39F9">
                    <w:t>)</w:t>
                  </w:r>
                </w:p>
              </w:tc>
            </w:tr>
          </w:tbl>
          <w:p w14:paraId="0079F2B5" w14:textId="77777777" w:rsidR="003F3505" w:rsidRDefault="003F3505" w:rsidP="00B71CA7">
            <w:pPr>
              <w:widowControl/>
              <w:numPr>
                <w:ilvl w:val="0"/>
                <w:numId w:val="70"/>
              </w:numPr>
              <w:spacing w:line="360" w:lineRule="auto"/>
              <w:jc w:val="left"/>
            </w:pPr>
            <w:r w:rsidRPr="009D39F9">
              <w:rPr>
                <w:rFonts w:hint="eastAsia"/>
              </w:rPr>
              <w:t>人字形或</w:t>
            </w:r>
            <w:r w:rsidRPr="009D39F9">
              <w:t>V</w:t>
            </w:r>
            <w:r w:rsidRPr="009D39F9">
              <w:rPr>
                <w:rFonts w:hint="eastAsia"/>
              </w:rPr>
              <w:t>形支撑，支撑斜杆、横梁与立柱的汇交点，节点</w:t>
            </w:r>
            <w:r>
              <w:rPr>
                <w:rFonts w:hint="eastAsia"/>
              </w:rPr>
              <w:t>的极限承载力不宜小于按下式计算</w:t>
            </w:r>
            <w:r w:rsidRPr="009D39F9">
              <w:rPr>
                <w:rFonts w:hint="eastAsia"/>
              </w:rPr>
              <w:t>的剪力</w:t>
            </w:r>
            <w:r w:rsidRPr="00757A3E">
              <w:rPr>
                <w:rFonts w:hint="eastAsia"/>
                <w:i/>
              </w:rPr>
              <w:t>V</w:t>
            </w:r>
            <w:r>
              <w:rPr>
                <w:rFonts w:hint="eastAsia"/>
              </w:rPr>
              <w:t>的</w:t>
            </w:r>
            <w:r w:rsidRPr="00695B6B">
              <w:rPr>
                <w:rFonts w:ascii="宋体" w:hAnsi="宋体" w:hint="eastAsia"/>
                <w:i/>
                <w:color w:val="FF0000"/>
                <w:u w:val="single"/>
              </w:rPr>
              <w:t>η</w:t>
            </w:r>
            <w:r w:rsidRPr="00695B6B">
              <w:rPr>
                <w:rFonts w:hint="eastAsia"/>
                <w:color w:val="FF0000"/>
                <w:u w:val="single"/>
                <w:vertAlign w:val="subscript"/>
              </w:rPr>
              <w:t>j</w:t>
            </w:r>
            <w:r>
              <w:rPr>
                <w:rFonts w:hint="eastAsia"/>
              </w:rPr>
              <w:t>倍</w:t>
            </w:r>
            <w:r w:rsidRPr="009D39F9">
              <w:rPr>
                <w:rFonts w:hint="eastAsia"/>
              </w:rPr>
              <w:t>：</w:t>
            </w:r>
          </w:p>
          <w:tbl>
            <w:tblPr>
              <w:tblW w:w="0" w:type="auto"/>
              <w:tblLook w:val="04A0" w:firstRow="1" w:lastRow="0" w:firstColumn="1" w:lastColumn="0" w:noHBand="0" w:noVBand="1"/>
            </w:tblPr>
            <w:tblGrid>
              <w:gridCol w:w="1834"/>
              <w:gridCol w:w="2494"/>
              <w:gridCol w:w="2245"/>
            </w:tblGrid>
            <w:tr w:rsidR="003F3505" w:rsidRPr="004D722E" w14:paraId="4E2A35A2" w14:textId="77777777" w:rsidTr="00DA13BB">
              <w:tc>
                <w:tcPr>
                  <w:tcW w:w="2840" w:type="dxa"/>
                  <w:vAlign w:val="center"/>
                </w:tcPr>
                <w:p w14:paraId="6160C47F" w14:textId="77777777" w:rsidR="003F3505" w:rsidRPr="004D722E" w:rsidRDefault="003F3505" w:rsidP="003F3505">
                  <w:pPr>
                    <w:spacing w:line="360" w:lineRule="auto"/>
                    <w:ind w:left="2"/>
                  </w:pPr>
                </w:p>
              </w:tc>
              <w:tc>
                <w:tcPr>
                  <w:tcW w:w="2841" w:type="dxa"/>
                  <w:vAlign w:val="center"/>
                </w:tcPr>
                <w:p w14:paraId="585F2590" w14:textId="77777777" w:rsidR="003F3505" w:rsidRPr="004D722E" w:rsidRDefault="003F3505" w:rsidP="003F3505">
                  <w:pPr>
                    <w:spacing w:line="360" w:lineRule="auto"/>
                    <w:ind w:left="2"/>
                    <w:jc w:val="center"/>
                  </w:pPr>
                  <w:r>
                    <w:rPr>
                      <w:noProof/>
                      <w:color w:val="000000"/>
                      <w:position w:val="-14"/>
                      <w:szCs w:val="21"/>
                    </w:rPr>
                    <w:drawing>
                      <wp:inline distT="0" distB="0" distL="0" distR="0" wp14:anchorId="39295E30" wp14:editId="030F2AE9">
                        <wp:extent cx="1092200" cy="241300"/>
                        <wp:effectExtent l="0" t="0" r="0" b="0"/>
                        <wp:docPr id="3478" name="图片 8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5"/>
                                <pic:cNvPicPr>
                                  <a:picLocks noChangeAspect="1" noChangeArrowheads="1"/>
                                </pic:cNvPicPr>
                              </pic:nvPicPr>
                              <pic:blipFill>
                                <a:blip r:embed="rId2434" cstate="print"/>
                                <a:srcRect/>
                                <a:stretch>
                                  <a:fillRect/>
                                </a:stretch>
                              </pic:blipFill>
                              <pic:spPr bwMode="auto">
                                <a:xfrm>
                                  <a:off x="0" y="0"/>
                                  <a:ext cx="1092200" cy="241300"/>
                                </a:xfrm>
                                <a:prstGeom prst="rect">
                                  <a:avLst/>
                                </a:prstGeom>
                                <a:noFill/>
                                <a:ln w="9525">
                                  <a:noFill/>
                                  <a:miter lim="800000"/>
                                  <a:headEnd/>
                                  <a:tailEnd/>
                                </a:ln>
                              </pic:spPr>
                            </pic:pic>
                          </a:graphicData>
                        </a:graphic>
                      </wp:inline>
                    </w:drawing>
                  </w:r>
                </w:p>
              </w:tc>
              <w:tc>
                <w:tcPr>
                  <w:tcW w:w="2841" w:type="dxa"/>
                  <w:vAlign w:val="center"/>
                </w:tcPr>
                <w:p w14:paraId="5530DA0E" w14:textId="77777777" w:rsidR="003F3505" w:rsidRPr="004D722E" w:rsidRDefault="003F3505" w:rsidP="003F3505">
                  <w:pPr>
                    <w:spacing w:line="360" w:lineRule="auto"/>
                    <w:ind w:left="2"/>
                    <w:jc w:val="right"/>
                  </w:pPr>
                  <w:r w:rsidRPr="009D39F9">
                    <w:t>(</w:t>
                  </w:r>
                  <w:r>
                    <w:t>17.2.11-3</w:t>
                  </w:r>
                  <w:r w:rsidRPr="009D39F9">
                    <w:t>)</w:t>
                  </w:r>
                </w:p>
              </w:tc>
            </w:tr>
          </w:tbl>
          <w:p w14:paraId="44586CEE" w14:textId="77777777" w:rsidR="003F3505" w:rsidRPr="004D722E" w:rsidRDefault="003F3505" w:rsidP="003F3505">
            <w:pPr>
              <w:spacing w:line="360" w:lineRule="auto"/>
              <w:ind w:left="2" w:right="-59"/>
            </w:pPr>
            <w:r w:rsidRPr="009D39F9">
              <w:rPr>
                <w:rFonts w:hint="eastAsia"/>
              </w:rPr>
              <w:t>式中：</w:t>
            </w:r>
            <w:r>
              <w:rPr>
                <w:rFonts w:ascii="宋体" w:hAnsi="宋体"/>
                <w:b/>
                <w:noProof/>
                <w:position w:val="-6"/>
                <w:szCs w:val="21"/>
              </w:rPr>
              <w:drawing>
                <wp:inline distT="0" distB="0" distL="0" distR="0" wp14:anchorId="77EDED74" wp14:editId="7DBB7FEA">
                  <wp:extent cx="139700" cy="152400"/>
                  <wp:effectExtent l="19050" t="0" r="0" b="0"/>
                  <wp:docPr id="3479" name="图片 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33"/>
                          <pic:cNvPicPr>
                            <a:picLocks noChangeAspect="1" noChangeArrowheads="1"/>
                          </pic:cNvPicPr>
                        </pic:nvPicPr>
                        <pic:blipFill>
                          <a:blip r:embed="rId2435" cstate="print"/>
                          <a:srcRect/>
                          <a:stretch>
                            <a:fillRect/>
                          </a:stretch>
                        </pic:blipFill>
                        <pic:spPr bwMode="auto">
                          <a:xfrm>
                            <a:off x="0" y="0"/>
                            <a:ext cx="139700" cy="152400"/>
                          </a:xfrm>
                          <a:prstGeom prst="rect">
                            <a:avLst/>
                          </a:prstGeom>
                          <a:noFill/>
                          <a:ln w="9525">
                            <a:noFill/>
                            <a:miter lim="800000"/>
                            <a:headEnd/>
                            <a:tailEnd/>
                          </a:ln>
                        </pic:spPr>
                      </pic:pic>
                    </a:graphicData>
                  </a:graphic>
                </wp:inline>
              </w:drawing>
            </w:r>
            <w:r w:rsidRPr="00E13198">
              <w:t>——</w:t>
            </w:r>
            <w:r w:rsidRPr="009D39F9">
              <w:rPr>
                <w:rFonts w:hint="eastAsia"/>
              </w:rPr>
              <w:t>支撑斜杆交汇处的竖向不平衡剪力；</w:t>
            </w:r>
          </w:p>
          <w:p w14:paraId="0F57C194" w14:textId="77777777" w:rsidR="003F3505" w:rsidRPr="004D722E" w:rsidRDefault="003F3505" w:rsidP="003F3505">
            <w:pPr>
              <w:spacing w:line="360" w:lineRule="auto"/>
              <w:ind w:leftChars="400" w:left="960"/>
            </w:pPr>
            <w:r>
              <w:rPr>
                <w:rFonts w:ascii="宋体" w:hAnsi="宋体"/>
                <w:b/>
                <w:noProof/>
                <w:position w:val="-10"/>
                <w:szCs w:val="21"/>
              </w:rPr>
              <w:drawing>
                <wp:inline distT="0" distB="0" distL="0" distR="0" wp14:anchorId="1D271FD5" wp14:editId="00FCF08B">
                  <wp:extent cx="139700" cy="152400"/>
                  <wp:effectExtent l="0" t="0" r="0" b="0"/>
                  <wp:docPr id="3480" name="图片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37"/>
                          <pic:cNvPicPr>
                            <a:picLocks noChangeAspect="1" noChangeArrowheads="1"/>
                          </pic:cNvPicPr>
                        </pic:nvPicPr>
                        <pic:blipFill>
                          <a:blip r:embed="rId2436" cstate="print"/>
                          <a:srcRect/>
                          <a:stretch>
                            <a:fillRect/>
                          </a:stretch>
                        </pic:blipFill>
                        <pic:spPr bwMode="auto">
                          <a:xfrm>
                            <a:off x="0" y="0"/>
                            <a:ext cx="139700" cy="152400"/>
                          </a:xfrm>
                          <a:prstGeom prst="rect">
                            <a:avLst/>
                          </a:prstGeom>
                          <a:noFill/>
                          <a:ln w="9525">
                            <a:noFill/>
                            <a:miter lim="800000"/>
                            <a:headEnd/>
                            <a:tailEnd/>
                          </a:ln>
                        </pic:spPr>
                      </pic:pic>
                    </a:graphicData>
                  </a:graphic>
                </wp:inline>
              </w:drawing>
            </w:r>
            <w:r w:rsidRPr="00E13198">
              <w:t>——</w:t>
            </w:r>
            <w:r w:rsidRPr="009D39F9">
              <w:rPr>
                <w:rFonts w:hint="eastAsia"/>
              </w:rPr>
              <w:t>支撑稳定系数；</w:t>
            </w:r>
          </w:p>
          <w:p w14:paraId="34A9F972" w14:textId="77777777" w:rsidR="003F3505" w:rsidRPr="004D722E" w:rsidRDefault="003F3505" w:rsidP="003F3505">
            <w:pPr>
              <w:spacing w:line="360" w:lineRule="auto"/>
              <w:ind w:leftChars="350" w:left="1683" w:hangingChars="350" w:hanging="843"/>
            </w:pPr>
            <w:r>
              <w:rPr>
                <w:rFonts w:ascii="宋体" w:hAnsi="宋体"/>
                <w:b/>
                <w:noProof/>
                <w:position w:val="-10"/>
                <w:szCs w:val="21"/>
              </w:rPr>
              <w:drawing>
                <wp:inline distT="0" distB="0" distL="0" distR="0" wp14:anchorId="02A4C6E3" wp14:editId="066EA366">
                  <wp:extent cx="152400" cy="209550"/>
                  <wp:effectExtent l="19050" t="0" r="0" b="0"/>
                  <wp:docPr id="3481" name="图片 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38"/>
                          <pic:cNvPicPr>
                            <a:picLocks noChangeAspect="1" noChangeArrowheads="1"/>
                          </pic:cNvPicPr>
                        </pic:nvPicPr>
                        <pic:blipFill>
                          <a:blip r:embed="rId2437"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E13198">
              <w:t>——</w:t>
            </w:r>
            <w:r w:rsidRPr="009D39F9">
              <w:rPr>
                <w:rFonts w:hint="eastAsia"/>
              </w:rPr>
              <w:t>在重力荷载代表值作用下的横梁梁端剪力（</w:t>
            </w:r>
            <w:r>
              <w:rPr>
                <w:rFonts w:hint="eastAsia"/>
              </w:rPr>
              <w:t>对于</w:t>
            </w:r>
            <w:r w:rsidRPr="009D39F9">
              <w:rPr>
                <w:rFonts w:hint="eastAsia"/>
              </w:rPr>
              <w:lastRenderedPageBreak/>
              <w:t>人字形或</w:t>
            </w:r>
            <w:r w:rsidRPr="009D39F9">
              <w:t>V</w:t>
            </w:r>
            <w:r w:rsidRPr="009D39F9">
              <w:rPr>
                <w:rFonts w:hint="eastAsia"/>
              </w:rPr>
              <w:t>形支撑，</w:t>
            </w:r>
            <w:r>
              <w:rPr>
                <w:rFonts w:hint="eastAsia"/>
              </w:rPr>
              <w:t>不应计入支撑的作用）</w:t>
            </w:r>
            <w:r w:rsidRPr="009D39F9">
              <w:rPr>
                <w:rFonts w:hint="eastAsia"/>
              </w:rPr>
              <w:t>；</w:t>
            </w:r>
          </w:p>
          <w:p w14:paraId="77D36A78" w14:textId="77777777" w:rsidR="003F3505" w:rsidRDefault="003F3505" w:rsidP="003F3505">
            <w:pPr>
              <w:spacing w:line="360" w:lineRule="auto"/>
              <w:ind w:leftChars="400" w:left="960"/>
            </w:pPr>
            <w:r>
              <w:rPr>
                <w:rFonts w:ascii="宋体" w:hAnsi="宋体"/>
                <w:b/>
                <w:noProof/>
                <w:position w:val="-10"/>
                <w:szCs w:val="21"/>
              </w:rPr>
              <w:drawing>
                <wp:inline distT="0" distB="0" distL="0" distR="0" wp14:anchorId="5D7F301E" wp14:editId="7365D8F7">
                  <wp:extent cx="139700" cy="152400"/>
                  <wp:effectExtent l="19050" t="0" r="0" b="0"/>
                  <wp:docPr id="3482" name="图片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39"/>
                          <pic:cNvPicPr>
                            <a:picLocks noChangeAspect="1" noChangeArrowheads="1"/>
                          </pic:cNvPicPr>
                        </pic:nvPicPr>
                        <pic:blipFill>
                          <a:blip r:embed="rId2438" cstate="print"/>
                          <a:srcRect/>
                          <a:stretch>
                            <a:fillRect/>
                          </a:stretch>
                        </pic:blipFill>
                        <pic:spPr bwMode="auto">
                          <a:xfrm>
                            <a:off x="0" y="0"/>
                            <a:ext cx="139700" cy="152400"/>
                          </a:xfrm>
                          <a:prstGeom prst="rect">
                            <a:avLst/>
                          </a:prstGeom>
                          <a:noFill/>
                          <a:ln w="9525">
                            <a:noFill/>
                            <a:miter lim="800000"/>
                            <a:headEnd/>
                            <a:tailEnd/>
                          </a:ln>
                        </pic:spPr>
                      </pic:pic>
                    </a:graphicData>
                  </a:graphic>
                </wp:inline>
              </w:drawing>
            </w:r>
            <w:r w:rsidRPr="00E13198">
              <w:t>——</w:t>
            </w:r>
            <w:r w:rsidRPr="009D39F9">
              <w:rPr>
                <w:rFonts w:hint="eastAsia"/>
              </w:rPr>
              <w:t>受压支撑剩余承载力系数</w:t>
            </w:r>
            <w:r>
              <w:rPr>
                <w:rFonts w:hint="eastAsia"/>
              </w:rPr>
              <w:t>，可按本标准式（</w:t>
            </w:r>
            <w:r>
              <w:rPr>
                <w:rFonts w:hint="eastAsia"/>
              </w:rPr>
              <w:t>17.2.4-3</w:t>
            </w:r>
            <w:r>
              <w:rPr>
                <w:rFonts w:hint="eastAsia"/>
              </w:rPr>
              <w:t>）计算。</w:t>
            </w:r>
          </w:p>
          <w:p w14:paraId="04A8788E" w14:textId="77777777" w:rsidR="003F3505" w:rsidRDefault="003F3505" w:rsidP="00B71CA7">
            <w:pPr>
              <w:widowControl/>
              <w:numPr>
                <w:ilvl w:val="0"/>
                <w:numId w:val="70"/>
              </w:numPr>
              <w:spacing w:line="360" w:lineRule="auto"/>
              <w:jc w:val="left"/>
            </w:pPr>
            <w:r w:rsidRPr="009D39F9">
              <w:rPr>
                <w:rFonts w:hint="eastAsia"/>
              </w:rPr>
              <w:t>当同层同一竖向平面内有两个支撑斜杆</w:t>
            </w:r>
            <w:r>
              <w:rPr>
                <w:rFonts w:hint="eastAsia"/>
              </w:rPr>
              <w:t>汇交于一个柱子时，该节点的极限承载力不宜小于左右支撑屈服和屈曲产生的不平衡力的</w:t>
            </w:r>
            <w:r>
              <w:rPr>
                <w:noProof/>
                <w:position w:val="-14"/>
              </w:rPr>
              <w:drawing>
                <wp:inline distT="0" distB="0" distL="0" distR="0" wp14:anchorId="25417C4F" wp14:editId="5C4AB0D9">
                  <wp:extent cx="143510" cy="245745"/>
                  <wp:effectExtent l="19050" t="0" r="8890" b="0"/>
                  <wp:docPr id="3483" name="图片 6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0"/>
                          <pic:cNvPicPr>
                            <a:picLocks noChangeAspect="1" noChangeArrowheads="1"/>
                          </pic:cNvPicPr>
                        </pic:nvPicPr>
                        <pic:blipFill>
                          <a:blip r:embed="rId2413" cstate="print"/>
                          <a:srcRect/>
                          <a:stretch>
                            <a:fillRect/>
                          </a:stretch>
                        </pic:blipFill>
                        <pic:spPr bwMode="auto">
                          <a:xfrm>
                            <a:off x="0" y="0"/>
                            <a:ext cx="143510" cy="245745"/>
                          </a:xfrm>
                          <a:prstGeom prst="rect">
                            <a:avLst/>
                          </a:prstGeom>
                          <a:noFill/>
                          <a:ln w="9525">
                            <a:noFill/>
                            <a:miter lim="800000"/>
                            <a:headEnd/>
                            <a:tailEnd/>
                          </a:ln>
                        </pic:spPr>
                      </pic:pic>
                    </a:graphicData>
                  </a:graphic>
                </wp:inline>
              </w:drawing>
            </w:r>
            <w:r>
              <w:rPr>
                <w:rFonts w:hint="eastAsia"/>
              </w:rPr>
              <w:t>倍。</w:t>
            </w:r>
          </w:p>
          <w:p w14:paraId="4E2595E9" w14:textId="77777777" w:rsidR="003F3505" w:rsidRPr="009D39F9" w:rsidRDefault="003F3505" w:rsidP="003F3505">
            <w:pPr>
              <w:widowControl/>
              <w:spacing w:line="360" w:lineRule="auto"/>
              <w:ind w:left="420"/>
              <w:jc w:val="left"/>
              <w:textAlignment w:val="center"/>
            </w:pPr>
          </w:p>
        </w:tc>
      </w:tr>
      <w:tr w:rsidR="003F3505" w:rsidRPr="002E68B9" w14:paraId="415FEAAD" w14:textId="77777777" w:rsidTr="00CD5942">
        <w:trPr>
          <w:trHeight w:val="624"/>
          <w:jc w:val="center"/>
        </w:trPr>
        <w:tc>
          <w:tcPr>
            <w:tcW w:w="7203" w:type="dxa"/>
            <w:vAlign w:val="center"/>
          </w:tcPr>
          <w:p w14:paraId="564B8C48" w14:textId="013ED461" w:rsidR="003F3505" w:rsidRPr="007153BD" w:rsidRDefault="003F3505" w:rsidP="003F3505">
            <w:pPr>
              <w:widowControl/>
              <w:spacing w:line="360" w:lineRule="auto"/>
              <w:jc w:val="left"/>
              <w:rPr>
                <w:snapToGrid w:val="0"/>
              </w:rPr>
            </w:pPr>
            <w:r>
              <w:rPr>
                <w:rFonts w:hint="eastAsia"/>
                <w:b/>
                <w:bCs/>
                <w:snapToGrid w:val="0"/>
              </w:rPr>
              <w:lastRenderedPageBreak/>
              <w:t>1</w:t>
            </w:r>
            <w:r>
              <w:rPr>
                <w:b/>
                <w:bCs/>
                <w:snapToGrid w:val="0"/>
              </w:rPr>
              <w:t>7.2.11</w:t>
            </w:r>
            <w:r w:rsidRPr="007153BD">
              <w:rPr>
                <w:rFonts w:hint="eastAsia"/>
                <w:snapToGrid w:val="0"/>
              </w:rPr>
              <w:t>抗震设防的钢结构节点连接应</w:t>
            </w:r>
            <w:r>
              <w:rPr>
                <w:rFonts w:hint="eastAsia"/>
                <w:snapToGrid w:val="0"/>
              </w:rPr>
              <w:t>符合现行</w:t>
            </w:r>
            <w:r w:rsidRPr="007153BD">
              <w:rPr>
                <w:rFonts w:hint="eastAsia"/>
                <w:snapToGrid w:val="0"/>
              </w:rPr>
              <w:t>国家标准《钢结构焊接规范》</w:t>
            </w:r>
            <w:r>
              <w:rPr>
                <w:snapToGrid w:val="0"/>
              </w:rPr>
              <w:t>GB 50661</w:t>
            </w:r>
            <w:r w:rsidRPr="007153BD">
              <w:rPr>
                <w:snapToGrid w:val="0"/>
              </w:rPr>
              <w:t>-2011</w:t>
            </w:r>
            <w:r w:rsidRPr="007153BD">
              <w:rPr>
                <w:rFonts w:hint="eastAsia"/>
                <w:snapToGrid w:val="0"/>
              </w:rPr>
              <w:t>第</w:t>
            </w:r>
            <w:r w:rsidRPr="007153BD">
              <w:rPr>
                <w:snapToGrid w:val="0"/>
              </w:rPr>
              <w:t>5.7</w:t>
            </w:r>
            <w:r w:rsidRPr="007153BD">
              <w:rPr>
                <w:rFonts w:hint="eastAsia"/>
                <w:snapToGrid w:val="0"/>
              </w:rPr>
              <w:t>节的规定，结构高度大于</w:t>
            </w:r>
            <w:r w:rsidRPr="007153BD">
              <w:rPr>
                <w:rFonts w:hint="eastAsia"/>
                <w:snapToGrid w:val="0"/>
              </w:rPr>
              <w:t>50m</w:t>
            </w:r>
            <w:r w:rsidRPr="007153BD">
              <w:rPr>
                <w:rFonts w:hint="eastAsia"/>
                <w:snapToGrid w:val="0"/>
              </w:rPr>
              <w:t>或地震烈度高于</w:t>
            </w:r>
            <w:r w:rsidRPr="007153BD">
              <w:rPr>
                <w:rFonts w:hint="eastAsia"/>
                <w:snapToGrid w:val="0"/>
              </w:rPr>
              <w:t>7</w:t>
            </w:r>
            <w:r w:rsidRPr="007153BD">
              <w:rPr>
                <w:rFonts w:hint="eastAsia"/>
                <w:snapToGrid w:val="0"/>
              </w:rPr>
              <w:t>度的多高层钢结构截面板件宽厚比等级不宜采用</w:t>
            </w:r>
            <w:r w:rsidRPr="007153BD">
              <w:rPr>
                <w:rFonts w:hint="eastAsia"/>
                <w:snapToGrid w:val="0"/>
              </w:rPr>
              <w:t>S5</w:t>
            </w:r>
            <w:r w:rsidRPr="007153BD">
              <w:rPr>
                <w:rFonts w:hint="eastAsia"/>
                <w:snapToGrid w:val="0"/>
              </w:rPr>
              <w:t>级</w:t>
            </w:r>
            <w:r>
              <w:rPr>
                <w:rFonts w:hint="eastAsia"/>
                <w:snapToGrid w:val="0"/>
              </w:rPr>
              <w:t>；截面板件宽厚比等级采用</w:t>
            </w:r>
            <w:r>
              <w:rPr>
                <w:rFonts w:hint="eastAsia"/>
                <w:snapToGrid w:val="0"/>
              </w:rPr>
              <w:t>S5</w:t>
            </w:r>
            <w:r>
              <w:rPr>
                <w:rFonts w:hint="eastAsia"/>
                <w:snapToGrid w:val="0"/>
              </w:rPr>
              <w:t>级的构件，其板件经</w:t>
            </w:r>
            <w:r w:rsidRPr="00A24634">
              <w:rPr>
                <w:snapToGrid w:val="0"/>
                <w:color w:val="00B050"/>
                <w:position w:val="-16"/>
                <w:bdr w:val="single" w:sz="4" w:space="0" w:color="auto"/>
              </w:rPr>
              <w:object w:dxaOrig="960" w:dyaOrig="440" w14:anchorId="386F5FFB">
                <v:shape id="_x0000_i2449" type="#_x0000_t75" style="width:47.25pt;height:21pt" o:ole="">
                  <v:imagedata r:id="rId2440" o:title=""/>
                </v:shape>
                <o:OLEObject Type="Embed" ProgID="Equation.DSMT4" ShapeID="_x0000_i2449" DrawAspect="Content" ObjectID="_1676189278" r:id="rId2441"/>
              </w:object>
            </w:r>
            <w:r>
              <w:rPr>
                <w:rFonts w:hint="eastAsia"/>
                <w:snapToGrid w:val="0"/>
              </w:rPr>
              <w:t>修正后宜满足</w:t>
            </w:r>
            <w:r>
              <w:rPr>
                <w:rFonts w:hint="eastAsia"/>
                <w:snapToGrid w:val="0"/>
              </w:rPr>
              <w:t>S4</w:t>
            </w:r>
            <w:r>
              <w:rPr>
                <w:rFonts w:hint="eastAsia"/>
                <w:snapToGrid w:val="0"/>
              </w:rPr>
              <w:t>级截面要求</w:t>
            </w:r>
            <w:r w:rsidRPr="007153BD">
              <w:rPr>
                <w:rFonts w:hint="eastAsia"/>
                <w:snapToGrid w:val="0"/>
              </w:rPr>
              <w:t>。</w:t>
            </w:r>
          </w:p>
          <w:p w14:paraId="2B51829F" w14:textId="77777777" w:rsidR="003F3505" w:rsidRPr="00A72B01" w:rsidRDefault="003F3505" w:rsidP="003F3505">
            <w:pPr>
              <w:widowControl/>
              <w:spacing w:line="360" w:lineRule="auto"/>
              <w:ind w:left="420"/>
              <w:jc w:val="left"/>
              <w:textAlignment w:val="center"/>
            </w:pPr>
          </w:p>
        </w:tc>
        <w:tc>
          <w:tcPr>
            <w:tcW w:w="6789" w:type="dxa"/>
            <w:vAlign w:val="center"/>
          </w:tcPr>
          <w:p w14:paraId="710CC6C8" w14:textId="22315E83" w:rsidR="003F3505" w:rsidRPr="007153BD" w:rsidRDefault="003F3505" w:rsidP="003F3505">
            <w:pPr>
              <w:widowControl/>
              <w:spacing w:line="360" w:lineRule="auto"/>
              <w:jc w:val="left"/>
              <w:rPr>
                <w:snapToGrid w:val="0"/>
              </w:rPr>
            </w:pPr>
            <w:r>
              <w:rPr>
                <w:rFonts w:hint="eastAsia"/>
                <w:b/>
                <w:bCs/>
                <w:snapToGrid w:val="0"/>
              </w:rPr>
              <w:t>1</w:t>
            </w:r>
            <w:r>
              <w:rPr>
                <w:b/>
                <w:bCs/>
                <w:snapToGrid w:val="0"/>
              </w:rPr>
              <w:t>7.2.11</w:t>
            </w:r>
            <w:r w:rsidRPr="007153BD">
              <w:rPr>
                <w:rFonts w:hint="eastAsia"/>
                <w:snapToGrid w:val="0"/>
              </w:rPr>
              <w:t>抗震设防的钢结构节点连接应</w:t>
            </w:r>
            <w:r>
              <w:rPr>
                <w:rFonts w:hint="eastAsia"/>
                <w:snapToGrid w:val="0"/>
              </w:rPr>
              <w:t>符合现行</w:t>
            </w:r>
            <w:r w:rsidRPr="007153BD">
              <w:rPr>
                <w:rFonts w:hint="eastAsia"/>
                <w:snapToGrid w:val="0"/>
              </w:rPr>
              <w:t>国家标准《钢结构焊接规范》</w:t>
            </w:r>
            <w:r>
              <w:rPr>
                <w:snapToGrid w:val="0"/>
              </w:rPr>
              <w:t>GB 50661</w:t>
            </w:r>
            <w:r w:rsidRPr="007153BD">
              <w:rPr>
                <w:snapToGrid w:val="0"/>
              </w:rPr>
              <w:t>-2011</w:t>
            </w:r>
            <w:r w:rsidRPr="007153BD">
              <w:rPr>
                <w:rFonts w:hint="eastAsia"/>
                <w:snapToGrid w:val="0"/>
              </w:rPr>
              <w:t>第</w:t>
            </w:r>
            <w:r w:rsidRPr="007153BD">
              <w:rPr>
                <w:snapToGrid w:val="0"/>
              </w:rPr>
              <w:t>5.7</w:t>
            </w:r>
            <w:r w:rsidRPr="007153BD">
              <w:rPr>
                <w:rFonts w:hint="eastAsia"/>
                <w:snapToGrid w:val="0"/>
              </w:rPr>
              <w:t>节的规定，结构高度大于</w:t>
            </w:r>
            <w:r w:rsidRPr="007153BD">
              <w:rPr>
                <w:rFonts w:hint="eastAsia"/>
                <w:snapToGrid w:val="0"/>
              </w:rPr>
              <w:t>50m</w:t>
            </w:r>
            <w:r w:rsidRPr="007153BD">
              <w:rPr>
                <w:rFonts w:hint="eastAsia"/>
                <w:snapToGrid w:val="0"/>
              </w:rPr>
              <w:t>或地震烈度高于</w:t>
            </w:r>
            <w:r w:rsidRPr="007153BD">
              <w:rPr>
                <w:rFonts w:hint="eastAsia"/>
                <w:snapToGrid w:val="0"/>
              </w:rPr>
              <w:t>7</w:t>
            </w:r>
            <w:r w:rsidRPr="007153BD">
              <w:rPr>
                <w:rFonts w:hint="eastAsia"/>
                <w:snapToGrid w:val="0"/>
              </w:rPr>
              <w:t>度的多高层钢结构截面板件宽厚比等级不宜采用</w:t>
            </w:r>
            <w:r w:rsidRPr="007153BD">
              <w:rPr>
                <w:rFonts w:hint="eastAsia"/>
                <w:snapToGrid w:val="0"/>
              </w:rPr>
              <w:t>S5</w:t>
            </w:r>
            <w:r w:rsidRPr="007153BD">
              <w:rPr>
                <w:rFonts w:hint="eastAsia"/>
                <w:snapToGrid w:val="0"/>
              </w:rPr>
              <w:t>级</w:t>
            </w:r>
            <w:r>
              <w:rPr>
                <w:rFonts w:hint="eastAsia"/>
                <w:snapToGrid w:val="0"/>
              </w:rPr>
              <w:t>；截面板件宽厚比等级采用</w:t>
            </w:r>
            <w:r>
              <w:rPr>
                <w:rFonts w:hint="eastAsia"/>
                <w:snapToGrid w:val="0"/>
              </w:rPr>
              <w:t>S5</w:t>
            </w:r>
            <w:r>
              <w:rPr>
                <w:rFonts w:hint="eastAsia"/>
                <w:snapToGrid w:val="0"/>
              </w:rPr>
              <w:t>级的构件，其板件经</w:t>
            </w:r>
            <w:r w:rsidRPr="00A24634">
              <w:rPr>
                <w:snapToGrid w:val="0"/>
                <w:color w:val="FF0000"/>
                <w:position w:val="-14"/>
                <w:u w:val="single"/>
              </w:rPr>
              <w:object w:dxaOrig="900" w:dyaOrig="420" w14:anchorId="23C1F049">
                <v:shape id="_x0000_i2450" type="#_x0000_t75" style="width:45.75pt;height:21pt" o:ole="">
                  <v:imagedata r:id="rId2442" o:title=""/>
                </v:shape>
                <o:OLEObject Type="Embed" ProgID="Equation.DSMT4" ShapeID="_x0000_i2450" DrawAspect="Content" ObjectID="_1676189279" r:id="rId2443"/>
              </w:object>
            </w:r>
            <w:r>
              <w:rPr>
                <w:rFonts w:hint="eastAsia"/>
                <w:snapToGrid w:val="0"/>
              </w:rPr>
              <w:t>修正后宜满足</w:t>
            </w:r>
            <w:r>
              <w:rPr>
                <w:rFonts w:hint="eastAsia"/>
                <w:snapToGrid w:val="0"/>
              </w:rPr>
              <w:t>S4</w:t>
            </w:r>
            <w:r>
              <w:rPr>
                <w:rFonts w:hint="eastAsia"/>
                <w:snapToGrid w:val="0"/>
              </w:rPr>
              <w:t>级截面要求</w:t>
            </w:r>
            <w:r w:rsidRPr="00A24634">
              <w:rPr>
                <w:rFonts w:hint="eastAsia"/>
                <w:snapToGrid w:val="0"/>
                <w:color w:val="FF0000"/>
                <w:u w:val="single"/>
              </w:rPr>
              <w:t>，</w:t>
            </w:r>
            <w:r w:rsidRPr="00A24634">
              <w:rPr>
                <w:color w:val="FF0000"/>
                <w:position w:val="-12"/>
                <w:u w:val="single"/>
              </w:rPr>
              <w:object w:dxaOrig="440" w:dyaOrig="360" w14:anchorId="622BDAAA">
                <v:shape id="_x0000_i2451" type="#_x0000_t75" style="width:21pt;height:18.75pt" o:ole="">
                  <v:imagedata r:id="rId2444" o:title=""/>
                </v:shape>
                <o:OLEObject Type="Embed" ProgID="Equation.DSMT4" ShapeID="_x0000_i2451" DrawAspect="Content" ObjectID="_1676189280" r:id="rId2445"/>
              </w:object>
            </w:r>
            <w:r w:rsidRPr="00A24634">
              <w:rPr>
                <w:rFonts w:hint="eastAsia"/>
                <w:snapToGrid w:val="0"/>
                <w:color w:val="FF0000"/>
                <w:u w:val="single"/>
              </w:rPr>
              <w:t>为板件</w:t>
            </w:r>
            <w:r w:rsidRPr="00A24634">
              <w:rPr>
                <w:rFonts w:hint="eastAsia"/>
                <w:color w:val="FF0000"/>
                <w:u w:val="single"/>
              </w:rPr>
              <w:t>设防地震性能组合</w:t>
            </w:r>
            <w:r>
              <w:rPr>
                <w:rFonts w:hint="eastAsia"/>
                <w:color w:val="FF0000"/>
                <w:u w:val="single"/>
              </w:rPr>
              <w:t>下</w:t>
            </w:r>
            <w:r w:rsidRPr="00A24634">
              <w:rPr>
                <w:rFonts w:hint="eastAsia"/>
                <w:color w:val="FF0000"/>
                <w:u w:val="single"/>
              </w:rPr>
              <w:t>的</w:t>
            </w:r>
            <w:r w:rsidRPr="00A24634">
              <w:rPr>
                <w:rFonts w:hint="eastAsia"/>
                <w:snapToGrid w:val="0"/>
                <w:color w:val="FF0000"/>
                <w:u w:val="single"/>
              </w:rPr>
              <w:t>最大压应力</w:t>
            </w:r>
            <w:r w:rsidRPr="007153BD">
              <w:rPr>
                <w:rFonts w:hint="eastAsia"/>
                <w:snapToGrid w:val="0"/>
              </w:rPr>
              <w:t>。</w:t>
            </w:r>
          </w:p>
          <w:p w14:paraId="1232C944" w14:textId="77777777" w:rsidR="003F3505" w:rsidRPr="00A24634" w:rsidRDefault="003F3505" w:rsidP="003F3505">
            <w:pPr>
              <w:widowControl/>
              <w:spacing w:line="360" w:lineRule="auto"/>
              <w:jc w:val="left"/>
              <w:textAlignment w:val="center"/>
            </w:pPr>
          </w:p>
        </w:tc>
      </w:tr>
      <w:tr w:rsidR="003F3505" w:rsidRPr="002E68B9" w14:paraId="25A5D6B9" w14:textId="77777777" w:rsidTr="00CD5942">
        <w:trPr>
          <w:trHeight w:val="624"/>
          <w:jc w:val="center"/>
        </w:trPr>
        <w:tc>
          <w:tcPr>
            <w:tcW w:w="7203" w:type="dxa"/>
            <w:vAlign w:val="center"/>
          </w:tcPr>
          <w:p w14:paraId="17BAD8CD" w14:textId="09401CBF" w:rsidR="003F3505" w:rsidRDefault="003F3505" w:rsidP="003F3505">
            <w:pPr>
              <w:widowControl/>
              <w:spacing w:line="360" w:lineRule="auto"/>
              <w:jc w:val="left"/>
            </w:pPr>
            <w:r>
              <w:rPr>
                <w:b/>
                <w:bCs/>
              </w:rPr>
              <w:t>17.3.3</w:t>
            </w:r>
            <w:r w:rsidRPr="00C76878">
              <w:rPr>
                <w:rFonts w:hint="eastAsia"/>
              </w:rPr>
              <w:t>在支撑系统之间，直接与支撑系统构件相连的刚接钢梁，</w:t>
            </w:r>
            <w:r>
              <w:rPr>
                <w:rFonts w:hint="eastAsia"/>
              </w:rPr>
              <w:t>当其在</w:t>
            </w:r>
            <w:r w:rsidRPr="0067097D">
              <w:rPr>
                <w:rFonts w:hint="eastAsia"/>
              </w:rPr>
              <w:t>受</w:t>
            </w:r>
            <w:r>
              <w:rPr>
                <w:rFonts w:hint="eastAsia"/>
              </w:rPr>
              <w:t>压</w:t>
            </w:r>
            <w:r w:rsidRPr="0067097D">
              <w:rPr>
                <w:rFonts w:hint="eastAsia"/>
              </w:rPr>
              <w:t>斜杆</w:t>
            </w:r>
            <w:r>
              <w:rPr>
                <w:rFonts w:hint="eastAsia"/>
              </w:rPr>
              <w:t>屈曲前屈服时，</w:t>
            </w:r>
            <w:r w:rsidRPr="00C76878">
              <w:rPr>
                <w:rFonts w:hint="eastAsia"/>
              </w:rPr>
              <w:t>应按</w:t>
            </w:r>
            <w:r>
              <w:rPr>
                <w:rFonts w:hint="eastAsia"/>
              </w:rPr>
              <w:t>框架结构的框架</w:t>
            </w:r>
            <w:r w:rsidRPr="00C76878">
              <w:rPr>
                <w:rFonts w:hint="eastAsia"/>
              </w:rPr>
              <w:t>梁设计，</w:t>
            </w:r>
            <w:r>
              <w:rPr>
                <w:rFonts w:hint="eastAsia"/>
              </w:rPr>
              <w:t>非塑性</w:t>
            </w:r>
            <w:r>
              <w:rPr>
                <w:rFonts w:hint="eastAsia"/>
              </w:rPr>
              <w:lastRenderedPageBreak/>
              <w:t>耗能区内力调整系数可取</w:t>
            </w:r>
            <w:r>
              <w:rPr>
                <w:rFonts w:hint="eastAsia"/>
              </w:rPr>
              <w:t>1.0</w:t>
            </w:r>
            <w:r>
              <w:rPr>
                <w:rFonts w:hint="eastAsia"/>
              </w:rPr>
              <w:t>，截面板件宽厚比等级宜满足</w:t>
            </w:r>
            <w:r w:rsidRPr="00A24634">
              <w:rPr>
                <w:rFonts w:hint="eastAsia"/>
                <w:color w:val="00B050"/>
                <w:bdr w:val="single" w:sz="4" w:space="0" w:color="auto"/>
              </w:rPr>
              <w:t>受弯构件</w:t>
            </w:r>
            <w:r>
              <w:rPr>
                <w:rFonts w:hint="eastAsia"/>
              </w:rPr>
              <w:t>S1</w:t>
            </w:r>
            <w:r>
              <w:rPr>
                <w:rFonts w:hint="eastAsia"/>
              </w:rPr>
              <w:t>级要求</w:t>
            </w:r>
            <w:r w:rsidRPr="00C76878">
              <w:rPr>
                <w:rFonts w:hint="eastAsia"/>
              </w:rPr>
              <w:t>。</w:t>
            </w:r>
          </w:p>
          <w:p w14:paraId="761BDDCD" w14:textId="77777777" w:rsidR="003F3505" w:rsidRPr="007153BD" w:rsidRDefault="003F3505" w:rsidP="003F3505">
            <w:pPr>
              <w:widowControl/>
              <w:spacing w:line="360" w:lineRule="auto"/>
              <w:jc w:val="left"/>
              <w:rPr>
                <w:snapToGrid w:val="0"/>
              </w:rPr>
            </w:pPr>
          </w:p>
        </w:tc>
        <w:tc>
          <w:tcPr>
            <w:tcW w:w="6789" w:type="dxa"/>
            <w:vAlign w:val="center"/>
          </w:tcPr>
          <w:p w14:paraId="2618FD8E" w14:textId="02CE63E6" w:rsidR="003F3505" w:rsidRDefault="003F3505" w:rsidP="003F3505">
            <w:pPr>
              <w:widowControl/>
              <w:spacing w:line="360" w:lineRule="auto"/>
              <w:jc w:val="left"/>
            </w:pPr>
            <w:r>
              <w:rPr>
                <w:b/>
                <w:bCs/>
              </w:rPr>
              <w:lastRenderedPageBreak/>
              <w:t>17.3.3</w:t>
            </w:r>
            <w:r w:rsidRPr="00C76878">
              <w:rPr>
                <w:rFonts w:hint="eastAsia"/>
              </w:rPr>
              <w:t>在支撑系统之间，直接与支撑系统构件相连的刚接钢梁，</w:t>
            </w:r>
            <w:r>
              <w:rPr>
                <w:rFonts w:hint="eastAsia"/>
              </w:rPr>
              <w:t>当其在</w:t>
            </w:r>
            <w:r w:rsidRPr="0067097D">
              <w:rPr>
                <w:rFonts w:hint="eastAsia"/>
              </w:rPr>
              <w:t>受</w:t>
            </w:r>
            <w:r>
              <w:rPr>
                <w:rFonts w:hint="eastAsia"/>
              </w:rPr>
              <w:t>压</w:t>
            </w:r>
            <w:r w:rsidRPr="0067097D">
              <w:rPr>
                <w:rFonts w:hint="eastAsia"/>
              </w:rPr>
              <w:t>斜杆</w:t>
            </w:r>
            <w:r>
              <w:rPr>
                <w:rFonts w:hint="eastAsia"/>
              </w:rPr>
              <w:t>屈曲前屈服时，</w:t>
            </w:r>
            <w:r w:rsidRPr="00C76878">
              <w:rPr>
                <w:rFonts w:hint="eastAsia"/>
              </w:rPr>
              <w:t>应按</w:t>
            </w:r>
            <w:r>
              <w:rPr>
                <w:rFonts w:hint="eastAsia"/>
              </w:rPr>
              <w:t>框架结构的框架</w:t>
            </w:r>
            <w:r w:rsidRPr="00C76878">
              <w:rPr>
                <w:rFonts w:hint="eastAsia"/>
              </w:rPr>
              <w:t>梁设计，</w:t>
            </w:r>
            <w:r>
              <w:rPr>
                <w:rFonts w:hint="eastAsia"/>
              </w:rPr>
              <w:lastRenderedPageBreak/>
              <w:t>非塑性耗能区内力调整系数可取</w:t>
            </w:r>
            <w:r>
              <w:rPr>
                <w:rFonts w:hint="eastAsia"/>
              </w:rPr>
              <w:t>1.0</w:t>
            </w:r>
            <w:r>
              <w:rPr>
                <w:rFonts w:hint="eastAsia"/>
              </w:rPr>
              <w:t>，截面板件宽厚比等级宜满足</w:t>
            </w:r>
            <w:r>
              <w:rPr>
                <w:rFonts w:hint="eastAsia"/>
              </w:rPr>
              <w:t>S1</w:t>
            </w:r>
            <w:r>
              <w:rPr>
                <w:rFonts w:hint="eastAsia"/>
              </w:rPr>
              <w:t>级要求</w:t>
            </w:r>
            <w:r w:rsidRPr="00C76878">
              <w:rPr>
                <w:rFonts w:hint="eastAsia"/>
              </w:rPr>
              <w:t>。</w:t>
            </w:r>
          </w:p>
          <w:p w14:paraId="27C402A2" w14:textId="77777777" w:rsidR="003F3505" w:rsidRPr="007153BD" w:rsidRDefault="003F3505" w:rsidP="003F3505">
            <w:pPr>
              <w:widowControl/>
              <w:spacing w:line="360" w:lineRule="auto"/>
              <w:jc w:val="left"/>
              <w:rPr>
                <w:snapToGrid w:val="0"/>
              </w:rPr>
            </w:pPr>
          </w:p>
        </w:tc>
      </w:tr>
      <w:tr w:rsidR="003F3505" w:rsidRPr="002E68B9" w14:paraId="2085B6B3" w14:textId="77777777" w:rsidTr="00CD5942">
        <w:trPr>
          <w:trHeight w:val="624"/>
          <w:jc w:val="center"/>
        </w:trPr>
        <w:tc>
          <w:tcPr>
            <w:tcW w:w="7203" w:type="dxa"/>
            <w:vAlign w:val="center"/>
          </w:tcPr>
          <w:p w14:paraId="662B30D3" w14:textId="0E73FE39" w:rsidR="003F3505" w:rsidRDefault="003F3505" w:rsidP="003F3505">
            <w:pPr>
              <w:widowControl/>
              <w:spacing w:line="360" w:lineRule="auto"/>
              <w:jc w:val="left"/>
            </w:pPr>
            <w:r>
              <w:rPr>
                <w:b/>
                <w:bCs/>
              </w:rPr>
              <w:lastRenderedPageBreak/>
              <w:t>17.3.4</w:t>
            </w:r>
            <w:r w:rsidRPr="009D39F9">
              <w:rPr>
                <w:rFonts w:hint="eastAsia"/>
              </w:rPr>
              <w:t>框架</w:t>
            </w:r>
            <w:r>
              <w:rPr>
                <w:rFonts w:hint="eastAsia"/>
              </w:rPr>
              <w:t>梁应符合下列规定：</w:t>
            </w:r>
          </w:p>
          <w:p w14:paraId="21FD02A5" w14:textId="77777777" w:rsidR="003F3505" w:rsidRPr="00D46497" w:rsidRDefault="003F3505" w:rsidP="00B71CA7">
            <w:pPr>
              <w:widowControl/>
              <w:numPr>
                <w:ilvl w:val="0"/>
                <w:numId w:val="71"/>
              </w:numPr>
              <w:spacing w:line="360" w:lineRule="auto"/>
              <w:jc w:val="left"/>
            </w:pPr>
            <w:r>
              <w:rPr>
                <w:rFonts w:hint="eastAsia"/>
              </w:rPr>
              <w:t>结构构件延性等级对应的塑性耗能区（梁端）截面板件宽厚比等级和设防地震性能组合下的最</w:t>
            </w:r>
            <w:r w:rsidRPr="00D46497">
              <w:rPr>
                <w:rFonts w:hint="eastAsia"/>
              </w:rPr>
              <w:t>大轴力</w:t>
            </w:r>
            <w:r>
              <w:rPr>
                <w:noProof/>
                <w:position w:val="-10"/>
              </w:rPr>
              <w:drawing>
                <wp:inline distT="0" distB="0" distL="0" distR="0" wp14:anchorId="477083CC" wp14:editId="427D135C">
                  <wp:extent cx="241300" cy="222250"/>
                  <wp:effectExtent l="0" t="0" r="6350" b="0"/>
                  <wp:docPr id="3484" name="图片 8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3"/>
                          <pic:cNvPicPr>
                            <a:picLocks noChangeAspect="1" noChangeArrowheads="1"/>
                          </pic:cNvPicPr>
                        </pic:nvPicPr>
                        <pic:blipFill>
                          <a:blip r:embed="rId2446" cstate="print"/>
                          <a:srcRect/>
                          <a:stretch>
                            <a:fillRect/>
                          </a:stretch>
                        </pic:blipFill>
                        <pic:spPr bwMode="auto">
                          <a:xfrm>
                            <a:off x="0" y="0"/>
                            <a:ext cx="241300" cy="222250"/>
                          </a:xfrm>
                          <a:prstGeom prst="rect">
                            <a:avLst/>
                          </a:prstGeom>
                          <a:noFill/>
                          <a:ln w="9525">
                            <a:noFill/>
                            <a:miter lim="800000"/>
                            <a:headEnd/>
                            <a:tailEnd/>
                          </a:ln>
                        </pic:spPr>
                      </pic:pic>
                    </a:graphicData>
                  </a:graphic>
                </wp:inline>
              </w:drawing>
            </w:r>
            <w:r w:rsidRPr="00D46497">
              <w:rPr>
                <w:rFonts w:hint="eastAsia"/>
              </w:rPr>
              <w:t>、按</w:t>
            </w:r>
            <w:r>
              <w:rPr>
                <w:rFonts w:hint="eastAsia"/>
              </w:rPr>
              <w:t>本标准式（</w:t>
            </w:r>
            <w:r w:rsidRPr="00D46497">
              <w:rPr>
                <w:rFonts w:hint="eastAsia"/>
              </w:rPr>
              <w:t>17.2.4-1</w:t>
            </w:r>
            <w:r w:rsidRPr="00D46497">
              <w:rPr>
                <w:rFonts w:hint="eastAsia"/>
              </w:rPr>
              <w:t>）计算的剪力</w:t>
            </w:r>
            <w:r>
              <w:rPr>
                <w:noProof/>
                <w:position w:val="-14"/>
              </w:rPr>
              <w:drawing>
                <wp:inline distT="0" distB="0" distL="0" distR="0" wp14:anchorId="535C79A0" wp14:editId="1DB2DAB9">
                  <wp:extent cx="215900" cy="241300"/>
                  <wp:effectExtent l="19050" t="0" r="0" b="0"/>
                  <wp:docPr id="3485" name="图片 8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4"/>
                          <pic:cNvPicPr>
                            <a:picLocks noChangeAspect="1" noChangeArrowheads="1"/>
                          </pic:cNvPicPr>
                        </pic:nvPicPr>
                        <pic:blipFill>
                          <a:blip r:embed="rId2447" cstate="print"/>
                          <a:srcRect/>
                          <a:stretch>
                            <a:fillRect/>
                          </a:stretch>
                        </pic:blipFill>
                        <pic:spPr bwMode="auto">
                          <a:xfrm>
                            <a:off x="0" y="0"/>
                            <a:ext cx="215900" cy="241300"/>
                          </a:xfrm>
                          <a:prstGeom prst="rect">
                            <a:avLst/>
                          </a:prstGeom>
                          <a:noFill/>
                          <a:ln w="9525">
                            <a:noFill/>
                            <a:miter lim="800000"/>
                            <a:headEnd/>
                            <a:tailEnd/>
                          </a:ln>
                        </pic:spPr>
                      </pic:pic>
                    </a:graphicData>
                  </a:graphic>
                </wp:inline>
              </w:drawing>
            </w:r>
            <w:r w:rsidRPr="00D46497">
              <w:rPr>
                <w:rFonts w:hint="eastAsia"/>
              </w:rPr>
              <w:t>应符合表</w:t>
            </w:r>
            <w:r w:rsidRPr="00D46497">
              <w:rPr>
                <w:rFonts w:hint="eastAsia"/>
              </w:rPr>
              <w:t>17.3.4-1</w:t>
            </w:r>
            <w:r w:rsidRPr="00D46497">
              <w:rPr>
                <w:rFonts w:hint="eastAsia"/>
              </w:rPr>
              <w:t>的要求：</w:t>
            </w:r>
          </w:p>
          <w:p w14:paraId="025B2E51" w14:textId="77777777" w:rsidR="003F3505" w:rsidRPr="00D46497" w:rsidRDefault="003F3505" w:rsidP="003F3505">
            <w:pPr>
              <w:spacing w:line="360" w:lineRule="auto"/>
              <w:ind w:left="2"/>
              <w:jc w:val="center"/>
              <w:rPr>
                <w:b/>
                <w:sz w:val="18"/>
                <w:szCs w:val="18"/>
              </w:rPr>
            </w:pPr>
            <w:r w:rsidRPr="00D46497">
              <w:rPr>
                <w:rFonts w:hint="eastAsia"/>
                <w:b/>
                <w:sz w:val="18"/>
                <w:szCs w:val="18"/>
              </w:rPr>
              <w:t>表</w:t>
            </w:r>
            <w:r w:rsidRPr="00D46497">
              <w:rPr>
                <w:rFonts w:hint="eastAsia"/>
                <w:b/>
                <w:sz w:val="18"/>
                <w:szCs w:val="18"/>
              </w:rPr>
              <w:t xml:space="preserve">17.3.4-1  </w:t>
            </w:r>
            <w:r w:rsidRPr="00D46497">
              <w:rPr>
                <w:rFonts w:hint="eastAsia"/>
                <w:b/>
                <w:sz w:val="18"/>
                <w:szCs w:val="18"/>
              </w:rPr>
              <w:t>结构构件延性等级对应的</w:t>
            </w:r>
            <w:r>
              <w:rPr>
                <w:rFonts w:hint="eastAsia"/>
                <w:b/>
                <w:sz w:val="18"/>
                <w:szCs w:val="18"/>
              </w:rPr>
              <w:t>塑性耗能区（梁端）</w:t>
            </w:r>
            <w:r w:rsidRPr="00D46497">
              <w:rPr>
                <w:rFonts w:hint="eastAsia"/>
                <w:b/>
                <w:sz w:val="18"/>
                <w:szCs w:val="18"/>
              </w:rPr>
              <w:t>截面板件宽厚比等级</w:t>
            </w:r>
            <w:r>
              <w:rPr>
                <w:rFonts w:hint="eastAsia"/>
                <w:b/>
                <w:sz w:val="18"/>
                <w:szCs w:val="18"/>
              </w:rPr>
              <w:t>和</w:t>
            </w:r>
            <w:r w:rsidRPr="005D63F5">
              <w:rPr>
                <w:rFonts w:hint="eastAsia"/>
                <w:b/>
                <w:sz w:val="18"/>
                <w:szCs w:val="18"/>
              </w:rPr>
              <w:t>轴力、剪力限值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825"/>
              <w:gridCol w:w="935"/>
              <w:gridCol w:w="829"/>
              <w:gridCol w:w="848"/>
              <w:gridCol w:w="773"/>
            </w:tblGrid>
            <w:tr w:rsidR="003F3505" w:rsidRPr="00D46497" w14:paraId="7198D963" w14:textId="77777777" w:rsidTr="00DA13BB">
              <w:trPr>
                <w:jc w:val="center"/>
              </w:trPr>
              <w:tc>
                <w:tcPr>
                  <w:tcW w:w="3510" w:type="dxa"/>
                  <w:vAlign w:val="center"/>
                </w:tcPr>
                <w:p w14:paraId="7F0C79A4" w14:textId="77777777" w:rsidR="003F3505" w:rsidRPr="00C940A4" w:rsidRDefault="003F3505" w:rsidP="003F3505">
                  <w:pPr>
                    <w:ind w:left="2"/>
                    <w:jc w:val="center"/>
                    <w:rPr>
                      <w:sz w:val="18"/>
                      <w:szCs w:val="18"/>
                    </w:rPr>
                  </w:pPr>
                  <w:r w:rsidRPr="00C940A4">
                    <w:rPr>
                      <w:rFonts w:hint="eastAsia"/>
                      <w:sz w:val="18"/>
                      <w:szCs w:val="18"/>
                    </w:rPr>
                    <w:t>结构构件延性等级</w:t>
                  </w:r>
                </w:p>
              </w:tc>
              <w:tc>
                <w:tcPr>
                  <w:tcW w:w="993" w:type="dxa"/>
                  <w:vAlign w:val="center"/>
                </w:tcPr>
                <w:p w14:paraId="1CA38CD5" w14:textId="77777777" w:rsidR="003F3505" w:rsidRPr="00C940A4" w:rsidRDefault="003F3505" w:rsidP="003F3505">
                  <w:pPr>
                    <w:ind w:left="2"/>
                    <w:jc w:val="center"/>
                    <w:rPr>
                      <w:sz w:val="18"/>
                      <w:szCs w:val="18"/>
                    </w:rPr>
                  </w:pPr>
                  <w:r w:rsidRPr="00C940A4">
                    <w:rPr>
                      <w:rFonts w:hint="eastAsia"/>
                      <w:sz w:val="18"/>
                      <w:szCs w:val="18"/>
                    </w:rPr>
                    <w:t>Ⅴ级</w:t>
                  </w:r>
                </w:p>
              </w:tc>
              <w:tc>
                <w:tcPr>
                  <w:tcW w:w="1134" w:type="dxa"/>
                  <w:vAlign w:val="center"/>
                </w:tcPr>
                <w:p w14:paraId="495E8259" w14:textId="77777777" w:rsidR="003F3505" w:rsidRPr="00C940A4" w:rsidRDefault="003F3505" w:rsidP="003F3505">
                  <w:pPr>
                    <w:ind w:left="2"/>
                    <w:jc w:val="center"/>
                    <w:rPr>
                      <w:sz w:val="18"/>
                      <w:szCs w:val="18"/>
                    </w:rPr>
                  </w:pPr>
                  <w:r w:rsidRPr="00C940A4">
                    <w:rPr>
                      <w:rFonts w:hint="eastAsia"/>
                      <w:sz w:val="18"/>
                      <w:szCs w:val="18"/>
                    </w:rPr>
                    <w:t>Ⅳ级</w:t>
                  </w:r>
                </w:p>
              </w:tc>
              <w:tc>
                <w:tcPr>
                  <w:tcW w:w="992" w:type="dxa"/>
                  <w:vAlign w:val="center"/>
                </w:tcPr>
                <w:p w14:paraId="49BB684C" w14:textId="77777777" w:rsidR="003F3505" w:rsidRPr="00C940A4" w:rsidRDefault="003F3505" w:rsidP="003F3505">
                  <w:pPr>
                    <w:ind w:left="2"/>
                    <w:jc w:val="center"/>
                    <w:rPr>
                      <w:sz w:val="18"/>
                      <w:szCs w:val="18"/>
                    </w:rPr>
                  </w:pPr>
                  <w:r w:rsidRPr="00C940A4">
                    <w:rPr>
                      <w:rFonts w:hint="eastAsia"/>
                      <w:sz w:val="18"/>
                      <w:szCs w:val="18"/>
                    </w:rPr>
                    <w:t>Ⅲ级</w:t>
                  </w:r>
                </w:p>
              </w:tc>
              <w:tc>
                <w:tcPr>
                  <w:tcW w:w="992" w:type="dxa"/>
                  <w:vAlign w:val="center"/>
                </w:tcPr>
                <w:p w14:paraId="359D0EE4" w14:textId="77777777" w:rsidR="003F3505" w:rsidRPr="00C940A4" w:rsidRDefault="003F3505" w:rsidP="003F3505">
                  <w:pPr>
                    <w:ind w:left="2"/>
                    <w:jc w:val="center"/>
                    <w:rPr>
                      <w:sz w:val="18"/>
                      <w:szCs w:val="18"/>
                    </w:rPr>
                  </w:pPr>
                  <w:r w:rsidRPr="00C940A4">
                    <w:rPr>
                      <w:rFonts w:hint="eastAsia"/>
                      <w:sz w:val="18"/>
                      <w:szCs w:val="18"/>
                    </w:rPr>
                    <w:t>Ⅱ级</w:t>
                  </w:r>
                </w:p>
              </w:tc>
              <w:tc>
                <w:tcPr>
                  <w:tcW w:w="901" w:type="dxa"/>
                  <w:vAlign w:val="center"/>
                </w:tcPr>
                <w:p w14:paraId="65510E27" w14:textId="77777777" w:rsidR="003F3505" w:rsidRPr="00C940A4" w:rsidRDefault="003F3505" w:rsidP="003F3505">
                  <w:pPr>
                    <w:ind w:left="2"/>
                    <w:jc w:val="center"/>
                    <w:rPr>
                      <w:sz w:val="18"/>
                      <w:szCs w:val="18"/>
                    </w:rPr>
                  </w:pPr>
                  <w:r w:rsidRPr="00C940A4">
                    <w:rPr>
                      <w:rFonts w:hint="eastAsia"/>
                      <w:sz w:val="18"/>
                      <w:szCs w:val="18"/>
                    </w:rPr>
                    <w:t>Ⅰ级</w:t>
                  </w:r>
                </w:p>
              </w:tc>
            </w:tr>
            <w:tr w:rsidR="003F3505" w:rsidRPr="00D46497" w14:paraId="3B326F8B" w14:textId="77777777" w:rsidTr="00DA13BB">
              <w:trPr>
                <w:jc w:val="center"/>
              </w:trPr>
              <w:tc>
                <w:tcPr>
                  <w:tcW w:w="3510" w:type="dxa"/>
                  <w:vAlign w:val="center"/>
                </w:tcPr>
                <w:p w14:paraId="0FD8A866" w14:textId="77777777" w:rsidR="003F3505" w:rsidRPr="00C940A4" w:rsidRDefault="003F3505" w:rsidP="003F3505">
                  <w:pPr>
                    <w:ind w:left="2"/>
                    <w:jc w:val="center"/>
                    <w:rPr>
                      <w:sz w:val="18"/>
                      <w:szCs w:val="18"/>
                    </w:rPr>
                  </w:pPr>
                  <w:r w:rsidRPr="00C940A4">
                    <w:rPr>
                      <w:rFonts w:hint="eastAsia"/>
                      <w:sz w:val="18"/>
                      <w:szCs w:val="18"/>
                    </w:rPr>
                    <w:t>截面板件宽厚比最低等级</w:t>
                  </w:r>
                </w:p>
              </w:tc>
              <w:tc>
                <w:tcPr>
                  <w:tcW w:w="993" w:type="dxa"/>
                  <w:vAlign w:val="center"/>
                </w:tcPr>
                <w:p w14:paraId="05C1073B" w14:textId="77777777" w:rsidR="003F3505" w:rsidRPr="00C940A4" w:rsidRDefault="003F3505" w:rsidP="003F3505">
                  <w:pPr>
                    <w:ind w:left="2"/>
                    <w:jc w:val="center"/>
                    <w:rPr>
                      <w:sz w:val="18"/>
                      <w:szCs w:val="18"/>
                    </w:rPr>
                  </w:pPr>
                  <w:r w:rsidRPr="00C940A4">
                    <w:rPr>
                      <w:rFonts w:hint="eastAsia"/>
                      <w:sz w:val="18"/>
                      <w:szCs w:val="18"/>
                    </w:rPr>
                    <w:t>S5</w:t>
                  </w:r>
                </w:p>
              </w:tc>
              <w:tc>
                <w:tcPr>
                  <w:tcW w:w="1134" w:type="dxa"/>
                  <w:vAlign w:val="center"/>
                </w:tcPr>
                <w:p w14:paraId="593F226C" w14:textId="77777777" w:rsidR="003F3505" w:rsidRPr="00C940A4" w:rsidRDefault="003F3505" w:rsidP="003F3505">
                  <w:pPr>
                    <w:ind w:left="2"/>
                    <w:jc w:val="center"/>
                    <w:rPr>
                      <w:sz w:val="18"/>
                      <w:szCs w:val="18"/>
                    </w:rPr>
                  </w:pPr>
                  <w:r w:rsidRPr="00C940A4">
                    <w:rPr>
                      <w:rFonts w:hint="eastAsia"/>
                      <w:sz w:val="18"/>
                      <w:szCs w:val="18"/>
                    </w:rPr>
                    <w:t>S4</w:t>
                  </w:r>
                </w:p>
              </w:tc>
              <w:tc>
                <w:tcPr>
                  <w:tcW w:w="992" w:type="dxa"/>
                  <w:vAlign w:val="center"/>
                </w:tcPr>
                <w:p w14:paraId="661867B8" w14:textId="77777777" w:rsidR="003F3505" w:rsidRPr="00C940A4" w:rsidRDefault="003F3505" w:rsidP="003F3505">
                  <w:pPr>
                    <w:ind w:left="2"/>
                    <w:jc w:val="center"/>
                    <w:rPr>
                      <w:sz w:val="18"/>
                      <w:szCs w:val="18"/>
                    </w:rPr>
                  </w:pPr>
                  <w:r w:rsidRPr="00C940A4">
                    <w:rPr>
                      <w:rFonts w:hint="eastAsia"/>
                      <w:sz w:val="18"/>
                      <w:szCs w:val="18"/>
                    </w:rPr>
                    <w:t>S3</w:t>
                  </w:r>
                </w:p>
              </w:tc>
              <w:tc>
                <w:tcPr>
                  <w:tcW w:w="992" w:type="dxa"/>
                  <w:vAlign w:val="center"/>
                </w:tcPr>
                <w:p w14:paraId="514FD98E" w14:textId="77777777" w:rsidR="003F3505" w:rsidRPr="00C940A4" w:rsidRDefault="003F3505" w:rsidP="003F3505">
                  <w:pPr>
                    <w:ind w:left="2"/>
                    <w:jc w:val="center"/>
                    <w:rPr>
                      <w:sz w:val="18"/>
                      <w:szCs w:val="18"/>
                    </w:rPr>
                  </w:pPr>
                  <w:r w:rsidRPr="00C940A4">
                    <w:rPr>
                      <w:rFonts w:hint="eastAsia"/>
                      <w:sz w:val="18"/>
                      <w:szCs w:val="18"/>
                    </w:rPr>
                    <w:t>S2</w:t>
                  </w:r>
                </w:p>
              </w:tc>
              <w:tc>
                <w:tcPr>
                  <w:tcW w:w="901" w:type="dxa"/>
                  <w:vAlign w:val="center"/>
                </w:tcPr>
                <w:p w14:paraId="7F5A0302" w14:textId="77777777" w:rsidR="003F3505" w:rsidRPr="00C940A4" w:rsidRDefault="003F3505" w:rsidP="003F3505">
                  <w:pPr>
                    <w:ind w:left="2"/>
                    <w:jc w:val="center"/>
                    <w:rPr>
                      <w:sz w:val="18"/>
                      <w:szCs w:val="18"/>
                    </w:rPr>
                  </w:pPr>
                  <w:r w:rsidRPr="00C940A4">
                    <w:rPr>
                      <w:rFonts w:hint="eastAsia"/>
                      <w:sz w:val="18"/>
                      <w:szCs w:val="18"/>
                    </w:rPr>
                    <w:t>S1</w:t>
                  </w:r>
                </w:p>
              </w:tc>
            </w:tr>
            <w:tr w:rsidR="003F3505" w:rsidRPr="00D46497" w14:paraId="69585172" w14:textId="77777777" w:rsidTr="00DA13BB">
              <w:trPr>
                <w:jc w:val="center"/>
              </w:trPr>
              <w:tc>
                <w:tcPr>
                  <w:tcW w:w="3510" w:type="dxa"/>
                  <w:vAlign w:val="center"/>
                </w:tcPr>
                <w:p w14:paraId="18EDFF3D" w14:textId="77777777" w:rsidR="003F3505" w:rsidRPr="00C940A4" w:rsidRDefault="003F3505" w:rsidP="003F3505">
                  <w:pPr>
                    <w:ind w:left="2"/>
                    <w:jc w:val="center"/>
                    <w:rPr>
                      <w:sz w:val="18"/>
                      <w:szCs w:val="18"/>
                    </w:rPr>
                  </w:pPr>
                  <w:r>
                    <w:rPr>
                      <w:noProof/>
                      <w:position w:val="-10"/>
                    </w:rPr>
                    <w:drawing>
                      <wp:inline distT="0" distB="0" distL="0" distR="0" wp14:anchorId="717DBEC0" wp14:editId="000BB9E6">
                        <wp:extent cx="222250" cy="184150"/>
                        <wp:effectExtent l="0" t="0" r="6350" b="0"/>
                        <wp:docPr id="3486" name="图片 8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5"/>
                                <pic:cNvPicPr>
                                  <a:picLocks noChangeAspect="1" noChangeArrowheads="1"/>
                                </pic:cNvPicPr>
                              </pic:nvPicPr>
                              <pic:blipFill>
                                <a:blip r:embed="rId2448" cstate="print"/>
                                <a:srcRect/>
                                <a:stretch>
                                  <a:fillRect/>
                                </a:stretch>
                              </pic:blipFill>
                              <pic:spPr bwMode="auto">
                                <a:xfrm>
                                  <a:off x="0" y="0"/>
                                  <a:ext cx="222250" cy="184150"/>
                                </a:xfrm>
                                <a:prstGeom prst="rect">
                                  <a:avLst/>
                                </a:prstGeom>
                                <a:noFill/>
                                <a:ln w="9525">
                                  <a:noFill/>
                                  <a:miter lim="800000"/>
                                  <a:headEnd/>
                                  <a:tailEnd/>
                                </a:ln>
                              </pic:spPr>
                            </pic:pic>
                          </a:graphicData>
                        </a:graphic>
                      </wp:inline>
                    </w:drawing>
                  </w:r>
                </w:p>
              </w:tc>
              <w:tc>
                <w:tcPr>
                  <w:tcW w:w="993" w:type="dxa"/>
                  <w:vAlign w:val="center"/>
                </w:tcPr>
                <w:p w14:paraId="7D659588" w14:textId="77777777" w:rsidR="003F3505" w:rsidRPr="00C940A4" w:rsidRDefault="003F3505" w:rsidP="003F3505">
                  <w:pPr>
                    <w:ind w:left="2"/>
                    <w:jc w:val="center"/>
                    <w:rPr>
                      <w:sz w:val="18"/>
                      <w:szCs w:val="18"/>
                    </w:rPr>
                  </w:pPr>
                  <w:r w:rsidRPr="00C940A4">
                    <w:rPr>
                      <w:rFonts w:hint="eastAsia"/>
                      <w:sz w:val="18"/>
                      <w:szCs w:val="18"/>
                    </w:rPr>
                    <w:t>—</w:t>
                  </w:r>
                </w:p>
              </w:tc>
              <w:tc>
                <w:tcPr>
                  <w:tcW w:w="2126" w:type="dxa"/>
                  <w:gridSpan w:val="2"/>
                  <w:vAlign w:val="center"/>
                </w:tcPr>
                <w:p w14:paraId="3D268276" w14:textId="77777777" w:rsidR="003F3505" w:rsidRPr="00C940A4" w:rsidRDefault="003F3505" w:rsidP="003F3505">
                  <w:pPr>
                    <w:ind w:left="2"/>
                    <w:jc w:val="center"/>
                    <w:rPr>
                      <w:sz w:val="18"/>
                      <w:szCs w:val="18"/>
                    </w:rPr>
                  </w:pPr>
                  <w:r w:rsidRPr="00C940A4">
                    <w:rPr>
                      <w:rFonts w:hint="eastAsia"/>
                      <w:sz w:val="18"/>
                      <w:szCs w:val="18"/>
                    </w:rPr>
                    <w:t>≤</w:t>
                  </w:r>
                  <w:r w:rsidRPr="00C940A4">
                    <w:rPr>
                      <w:rFonts w:hint="eastAsia"/>
                      <w:sz w:val="18"/>
                      <w:szCs w:val="18"/>
                    </w:rPr>
                    <w:t>0.15</w:t>
                  </w:r>
                  <w:r w:rsidRPr="00C940A4">
                    <w:rPr>
                      <w:rFonts w:hint="eastAsia"/>
                      <w:i/>
                      <w:sz w:val="18"/>
                      <w:szCs w:val="18"/>
                    </w:rPr>
                    <w:t>Af</w:t>
                  </w:r>
                </w:p>
              </w:tc>
              <w:tc>
                <w:tcPr>
                  <w:tcW w:w="1893" w:type="dxa"/>
                  <w:gridSpan w:val="2"/>
                  <w:vAlign w:val="center"/>
                </w:tcPr>
                <w:p w14:paraId="0967ACAE" w14:textId="77777777" w:rsidR="003F3505" w:rsidRPr="00C940A4" w:rsidRDefault="003F3505" w:rsidP="003F3505">
                  <w:pPr>
                    <w:ind w:left="2"/>
                    <w:jc w:val="center"/>
                    <w:rPr>
                      <w:sz w:val="18"/>
                      <w:szCs w:val="18"/>
                    </w:rPr>
                  </w:pPr>
                  <w:r w:rsidRPr="00C940A4">
                    <w:rPr>
                      <w:rFonts w:hint="eastAsia"/>
                      <w:sz w:val="18"/>
                      <w:szCs w:val="18"/>
                    </w:rPr>
                    <w:t>≤</w:t>
                  </w:r>
                  <w:r w:rsidRPr="00C940A4">
                    <w:rPr>
                      <w:rFonts w:hint="eastAsia"/>
                      <w:sz w:val="18"/>
                      <w:szCs w:val="18"/>
                    </w:rPr>
                    <w:t>0.15</w:t>
                  </w:r>
                  <w:r w:rsidRPr="00C940A4">
                    <w:rPr>
                      <w:rFonts w:hint="eastAsia"/>
                      <w:i/>
                      <w:sz w:val="18"/>
                      <w:szCs w:val="18"/>
                    </w:rPr>
                    <w:t>Af</w:t>
                  </w:r>
                  <w:r w:rsidRPr="00C940A4">
                    <w:rPr>
                      <w:rFonts w:hint="eastAsia"/>
                      <w:sz w:val="18"/>
                      <w:szCs w:val="18"/>
                      <w:vertAlign w:val="subscript"/>
                    </w:rPr>
                    <w:t>y</w:t>
                  </w:r>
                </w:p>
              </w:tc>
            </w:tr>
            <w:tr w:rsidR="003F3505" w:rsidRPr="00D46497" w14:paraId="4BE9424B" w14:textId="77777777" w:rsidTr="00DA13BB">
              <w:trPr>
                <w:jc w:val="center"/>
              </w:trPr>
              <w:tc>
                <w:tcPr>
                  <w:tcW w:w="3510" w:type="dxa"/>
                  <w:vAlign w:val="center"/>
                </w:tcPr>
                <w:p w14:paraId="7C397221" w14:textId="77777777" w:rsidR="003F3505" w:rsidRPr="00C940A4" w:rsidRDefault="003F3505" w:rsidP="003F3505">
                  <w:pPr>
                    <w:ind w:left="2"/>
                    <w:jc w:val="center"/>
                    <w:rPr>
                      <w:sz w:val="18"/>
                      <w:szCs w:val="18"/>
                    </w:rPr>
                  </w:pPr>
                  <w:r>
                    <w:rPr>
                      <w:noProof/>
                      <w:position w:val="-12"/>
                    </w:rPr>
                    <w:drawing>
                      <wp:inline distT="0" distB="0" distL="0" distR="0" wp14:anchorId="5CE760A1" wp14:editId="3372E38C">
                        <wp:extent cx="184150" cy="203200"/>
                        <wp:effectExtent l="19050" t="0" r="6350" b="0"/>
                        <wp:docPr id="3487" name="图片 8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6"/>
                                <pic:cNvPicPr>
                                  <a:picLocks noChangeAspect="1" noChangeArrowheads="1"/>
                                </pic:cNvPicPr>
                              </pic:nvPicPr>
                              <pic:blipFill>
                                <a:blip r:embed="rId2449" cstate="print"/>
                                <a:srcRect/>
                                <a:stretch>
                                  <a:fillRect/>
                                </a:stretch>
                              </pic:blipFill>
                              <pic:spPr bwMode="auto">
                                <a:xfrm>
                                  <a:off x="0" y="0"/>
                                  <a:ext cx="184150" cy="203200"/>
                                </a:xfrm>
                                <a:prstGeom prst="rect">
                                  <a:avLst/>
                                </a:prstGeom>
                                <a:noFill/>
                                <a:ln w="9525">
                                  <a:noFill/>
                                  <a:miter lim="800000"/>
                                  <a:headEnd/>
                                  <a:tailEnd/>
                                </a:ln>
                              </pic:spPr>
                            </pic:pic>
                          </a:graphicData>
                        </a:graphic>
                      </wp:inline>
                    </w:drawing>
                  </w:r>
                  <w:r w:rsidRPr="00C940A4">
                    <w:rPr>
                      <w:rFonts w:hint="eastAsia"/>
                      <w:sz w:val="18"/>
                      <w:szCs w:val="18"/>
                    </w:rPr>
                    <w:t>（未设置纵向加劲肋）</w:t>
                  </w:r>
                </w:p>
              </w:tc>
              <w:tc>
                <w:tcPr>
                  <w:tcW w:w="993" w:type="dxa"/>
                  <w:vAlign w:val="center"/>
                </w:tcPr>
                <w:p w14:paraId="42DC5586" w14:textId="77777777" w:rsidR="003F3505" w:rsidRPr="00C940A4" w:rsidRDefault="003F3505" w:rsidP="003F3505">
                  <w:pPr>
                    <w:ind w:left="2"/>
                    <w:jc w:val="center"/>
                    <w:rPr>
                      <w:sz w:val="18"/>
                      <w:szCs w:val="18"/>
                    </w:rPr>
                  </w:pPr>
                  <w:r w:rsidRPr="00C940A4">
                    <w:rPr>
                      <w:rFonts w:hint="eastAsia"/>
                      <w:sz w:val="18"/>
                      <w:szCs w:val="18"/>
                    </w:rPr>
                    <w:t>—</w:t>
                  </w:r>
                </w:p>
              </w:tc>
              <w:tc>
                <w:tcPr>
                  <w:tcW w:w="2126" w:type="dxa"/>
                  <w:gridSpan w:val="2"/>
                  <w:vAlign w:val="center"/>
                </w:tcPr>
                <w:p w14:paraId="19C9C123" w14:textId="77777777" w:rsidR="003F3505" w:rsidRPr="00C940A4" w:rsidRDefault="003F3505" w:rsidP="003F3505">
                  <w:pPr>
                    <w:ind w:left="2"/>
                    <w:jc w:val="center"/>
                    <w:rPr>
                      <w:sz w:val="18"/>
                      <w:szCs w:val="18"/>
                    </w:rPr>
                  </w:pPr>
                  <w:r w:rsidRPr="00C940A4">
                    <w:rPr>
                      <w:rFonts w:hint="eastAsia"/>
                      <w:sz w:val="18"/>
                      <w:szCs w:val="18"/>
                    </w:rPr>
                    <w:t>≤</w:t>
                  </w:r>
                  <w:r w:rsidRPr="00C940A4">
                    <w:rPr>
                      <w:rFonts w:hint="eastAsia"/>
                      <w:sz w:val="18"/>
                      <w:szCs w:val="18"/>
                    </w:rPr>
                    <w:t>0.5</w:t>
                  </w:r>
                  <w:r w:rsidRPr="00C940A4">
                    <w:rPr>
                      <w:rFonts w:hint="eastAsia"/>
                      <w:i/>
                      <w:sz w:val="18"/>
                      <w:szCs w:val="18"/>
                    </w:rPr>
                    <w:t>h</w:t>
                  </w:r>
                  <w:r w:rsidRPr="00C940A4">
                    <w:rPr>
                      <w:rFonts w:hint="eastAsia"/>
                      <w:sz w:val="18"/>
                      <w:szCs w:val="18"/>
                      <w:vertAlign w:val="subscript"/>
                    </w:rPr>
                    <w:t>w</w:t>
                  </w:r>
                  <w:r w:rsidRPr="00C940A4">
                    <w:rPr>
                      <w:rFonts w:hint="eastAsia"/>
                      <w:i/>
                      <w:sz w:val="18"/>
                      <w:szCs w:val="18"/>
                    </w:rPr>
                    <w:t>t</w:t>
                  </w:r>
                  <w:r w:rsidRPr="00C940A4">
                    <w:rPr>
                      <w:rFonts w:hint="eastAsia"/>
                      <w:sz w:val="18"/>
                      <w:szCs w:val="18"/>
                      <w:vertAlign w:val="subscript"/>
                    </w:rPr>
                    <w:t>w</w:t>
                  </w:r>
                  <w:r w:rsidRPr="00C940A4">
                    <w:rPr>
                      <w:rFonts w:hint="eastAsia"/>
                      <w:i/>
                      <w:sz w:val="18"/>
                      <w:szCs w:val="18"/>
                    </w:rPr>
                    <w:t>f</w:t>
                  </w:r>
                  <w:r w:rsidRPr="00C940A4">
                    <w:rPr>
                      <w:rFonts w:hint="eastAsia"/>
                      <w:sz w:val="18"/>
                      <w:szCs w:val="18"/>
                      <w:vertAlign w:val="subscript"/>
                    </w:rPr>
                    <w:t>v</w:t>
                  </w:r>
                </w:p>
              </w:tc>
              <w:tc>
                <w:tcPr>
                  <w:tcW w:w="1893" w:type="dxa"/>
                  <w:gridSpan w:val="2"/>
                  <w:vAlign w:val="center"/>
                </w:tcPr>
                <w:p w14:paraId="6C030BD1" w14:textId="77777777" w:rsidR="003F3505" w:rsidRPr="00C940A4" w:rsidRDefault="003F3505" w:rsidP="003F3505">
                  <w:pPr>
                    <w:ind w:left="2"/>
                    <w:jc w:val="center"/>
                    <w:rPr>
                      <w:sz w:val="18"/>
                      <w:szCs w:val="18"/>
                    </w:rPr>
                  </w:pPr>
                  <w:r w:rsidRPr="00C940A4">
                    <w:rPr>
                      <w:rFonts w:hint="eastAsia"/>
                      <w:sz w:val="18"/>
                      <w:szCs w:val="18"/>
                    </w:rPr>
                    <w:t>≤</w:t>
                  </w:r>
                  <w:r w:rsidRPr="00C940A4">
                    <w:rPr>
                      <w:rFonts w:hint="eastAsia"/>
                      <w:sz w:val="18"/>
                      <w:szCs w:val="18"/>
                    </w:rPr>
                    <w:t>0.5</w:t>
                  </w:r>
                  <w:r w:rsidRPr="00C940A4">
                    <w:rPr>
                      <w:rFonts w:hint="eastAsia"/>
                      <w:i/>
                      <w:sz w:val="18"/>
                      <w:szCs w:val="18"/>
                    </w:rPr>
                    <w:t>h</w:t>
                  </w:r>
                  <w:r w:rsidRPr="00C940A4">
                    <w:rPr>
                      <w:rFonts w:hint="eastAsia"/>
                      <w:sz w:val="18"/>
                      <w:szCs w:val="18"/>
                      <w:vertAlign w:val="subscript"/>
                    </w:rPr>
                    <w:t>w</w:t>
                  </w:r>
                  <w:r w:rsidRPr="00C940A4">
                    <w:rPr>
                      <w:rFonts w:hint="eastAsia"/>
                      <w:i/>
                      <w:sz w:val="18"/>
                      <w:szCs w:val="18"/>
                    </w:rPr>
                    <w:t>t</w:t>
                  </w:r>
                  <w:r w:rsidRPr="00C940A4">
                    <w:rPr>
                      <w:rFonts w:hint="eastAsia"/>
                      <w:sz w:val="18"/>
                      <w:szCs w:val="18"/>
                      <w:vertAlign w:val="subscript"/>
                    </w:rPr>
                    <w:t>w</w:t>
                  </w:r>
                  <w:r w:rsidRPr="00280332">
                    <w:rPr>
                      <w:rFonts w:hint="eastAsia"/>
                      <w:i/>
                      <w:color w:val="00B050"/>
                      <w:sz w:val="18"/>
                      <w:szCs w:val="18"/>
                      <w:bdr w:val="single" w:sz="4" w:space="0" w:color="auto"/>
                    </w:rPr>
                    <w:t>f</w:t>
                  </w:r>
                  <w:r w:rsidRPr="00280332">
                    <w:rPr>
                      <w:rFonts w:hint="eastAsia"/>
                      <w:color w:val="00B050"/>
                      <w:sz w:val="18"/>
                      <w:szCs w:val="18"/>
                      <w:bdr w:val="single" w:sz="4" w:space="0" w:color="auto"/>
                      <w:vertAlign w:val="subscript"/>
                    </w:rPr>
                    <w:t>vy</w:t>
                  </w:r>
                </w:p>
              </w:tc>
            </w:tr>
          </w:tbl>
          <w:p w14:paraId="4EA10A57" w14:textId="77777777" w:rsidR="003F3505" w:rsidRPr="00A4737C" w:rsidRDefault="003F3505" w:rsidP="003F3505">
            <w:pPr>
              <w:spacing w:line="360" w:lineRule="auto"/>
              <w:ind w:leftChars="200" w:left="480"/>
              <w:rPr>
                <w:sz w:val="18"/>
                <w:szCs w:val="18"/>
              </w:rPr>
            </w:pPr>
            <w:r w:rsidRPr="00D46497">
              <w:rPr>
                <w:rFonts w:hint="eastAsia"/>
                <w:sz w:val="18"/>
                <w:szCs w:val="18"/>
              </w:rPr>
              <w:t>注：单层</w:t>
            </w:r>
            <w:r>
              <w:rPr>
                <w:rFonts w:hint="eastAsia"/>
                <w:sz w:val="18"/>
                <w:szCs w:val="18"/>
              </w:rPr>
              <w:t>或</w:t>
            </w:r>
            <w:r w:rsidRPr="00D46497">
              <w:rPr>
                <w:rFonts w:hint="eastAsia"/>
                <w:sz w:val="18"/>
                <w:szCs w:val="18"/>
              </w:rPr>
              <w:t>顶层无需满足最大轴力与最大剪力的限值。</w:t>
            </w:r>
          </w:p>
          <w:p w14:paraId="1316964E" w14:textId="77777777" w:rsidR="003F3505" w:rsidRDefault="003F3505" w:rsidP="00B71CA7">
            <w:pPr>
              <w:widowControl/>
              <w:numPr>
                <w:ilvl w:val="0"/>
                <w:numId w:val="71"/>
              </w:numPr>
              <w:spacing w:line="360" w:lineRule="auto"/>
              <w:jc w:val="left"/>
            </w:pPr>
            <w:r>
              <w:rPr>
                <w:rFonts w:hint="eastAsia"/>
              </w:rPr>
              <w:t>当梁端塑性耗能区为工字形截面时，尚</w:t>
            </w:r>
            <w:r w:rsidRPr="009D39F9">
              <w:rPr>
                <w:rFonts w:hint="eastAsia"/>
              </w:rPr>
              <w:t>应符合下列要求</w:t>
            </w:r>
            <w:r>
              <w:rPr>
                <w:rFonts w:hint="eastAsia"/>
              </w:rPr>
              <w:t>之一</w:t>
            </w:r>
            <w:r w:rsidRPr="009D39F9">
              <w:rPr>
                <w:rFonts w:hint="eastAsia"/>
              </w:rPr>
              <w:t>：</w:t>
            </w:r>
          </w:p>
          <w:p w14:paraId="6490FAFC" w14:textId="0C1221E0" w:rsidR="003F3505" w:rsidRDefault="003F3505" w:rsidP="003F3505">
            <w:pPr>
              <w:widowControl/>
              <w:spacing w:line="360" w:lineRule="auto"/>
              <w:ind w:leftChars="400" w:left="1320" w:hangingChars="150" w:hanging="360"/>
              <w:jc w:val="left"/>
            </w:pPr>
            <w:r>
              <w:rPr>
                <w:rFonts w:hint="eastAsia"/>
              </w:rPr>
              <w:lastRenderedPageBreak/>
              <w:t>1</w:t>
            </w:r>
            <w:r>
              <w:rPr>
                <w:rFonts w:hint="eastAsia"/>
              </w:rPr>
              <w:t>）工字形梁上翼缘有楼板且</w:t>
            </w:r>
            <w:r w:rsidRPr="002A2AAA">
              <w:rPr>
                <w:rFonts w:hint="eastAsia"/>
              </w:rPr>
              <w:t>布置间距不大于</w:t>
            </w:r>
            <w:r>
              <w:rPr>
                <w:rFonts w:hint="eastAsia"/>
              </w:rPr>
              <w:t>2</w:t>
            </w:r>
            <w:r w:rsidRPr="002A2AAA">
              <w:rPr>
                <w:rFonts w:hint="eastAsia"/>
              </w:rPr>
              <w:t>倍梁高的加劲肋</w:t>
            </w:r>
            <w:r>
              <w:rPr>
                <w:rFonts w:hint="eastAsia"/>
              </w:rPr>
              <w:t>；</w:t>
            </w:r>
          </w:p>
          <w:p w14:paraId="28F98EC8" w14:textId="271683B6" w:rsidR="003F3505" w:rsidRDefault="003F3505" w:rsidP="003F3505">
            <w:pPr>
              <w:widowControl/>
              <w:spacing w:line="360" w:lineRule="auto"/>
              <w:ind w:leftChars="400" w:left="1320" w:hangingChars="150" w:hanging="360"/>
              <w:jc w:val="left"/>
              <w:textAlignment w:val="center"/>
            </w:pPr>
            <w:r>
              <w:t>2</w:t>
            </w:r>
            <w:r>
              <w:rPr>
                <w:rFonts w:hint="eastAsia"/>
              </w:rPr>
              <w:t>）</w:t>
            </w:r>
            <w:r w:rsidRPr="009D39F9">
              <w:rPr>
                <w:rFonts w:hint="eastAsia"/>
              </w:rPr>
              <w:t>工字形梁受弯</w:t>
            </w:r>
            <w:r>
              <w:rPr>
                <w:rFonts w:hint="eastAsia"/>
              </w:rPr>
              <w:t>正则化长细比</w:t>
            </w:r>
            <w:r>
              <w:rPr>
                <w:noProof/>
              </w:rPr>
              <w:drawing>
                <wp:inline distT="0" distB="0" distL="0" distR="0" wp14:anchorId="599037EB" wp14:editId="0CBE05D8">
                  <wp:extent cx="222250" cy="222250"/>
                  <wp:effectExtent l="19050" t="0" r="6350" b="0"/>
                  <wp:docPr id="2176" name="图片 8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7"/>
                          <pic:cNvPicPr>
                            <a:picLocks noChangeAspect="1" noChangeArrowheads="1"/>
                          </pic:cNvPicPr>
                        </pic:nvPicPr>
                        <pic:blipFill>
                          <a:blip r:embed="rId2450" cstate="print"/>
                          <a:srcRect/>
                          <a:stretch>
                            <a:fillRect/>
                          </a:stretch>
                        </pic:blipFill>
                        <pic:spPr bwMode="auto">
                          <a:xfrm>
                            <a:off x="0" y="0"/>
                            <a:ext cx="222250" cy="222250"/>
                          </a:xfrm>
                          <a:prstGeom prst="rect">
                            <a:avLst/>
                          </a:prstGeom>
                          <a:noFill/>
                          <a:ln w="9525">
                            <a:noFill/>
                            <a:miter lim="800000"/>
                            <a:headEnd/>
                            <a:tailEnd/>
                          </a:ln>
                        </pic:spPr>
                      </pic:pic>
                    </a:graphicData>
                  </a:graphic>
                </wp:inline>
              </w:drawing>
            </w:r>
            <w:r w:rsidRPr="009D39F9">
              <w:rPr>
                <w:rFonts w:hint="eastAsia"/>
              </w:rPr>
              <w:t>限值符合表</w:t>
            </w:r>
            <w:r w:rsidRPr="009D39F9">
              <w:t>17.</w:t>
            </w:r>
            <w:r>
              <w:rPr>
                <w:rFonts w:hint="eastAsia"/>
              </w:rPr>
              <w:t>3</w:t>
            </w:r>
            <w:r w:rsidRPr="009D39F9">
              <w:t>.</w:t>
            </w:r>
            <w:r>
              <w:rPr>
                <w:rFonts w:hint="eastAsia"/>
              </w:rPr>
              <w:t>4-2</w:t>
            </w:r>
            <w:r w:rsidRPr="009D39F9">
              <w:rPr>
                <w:rFonts w:hint="eastAsia"/>
              </w:rPr>
              <w:t>的</w:t>
            </w:r>
            <w:r>
              <w:rPr>
                <w:rFonts w:hint="eastAsia"/>
              </w:rPr>
              <w:t>要求；</w:t>
            </w:r>
          </w:p>
          <w:p w14:paraId="08E76474" w14:textId="59C5206F" w:rsidR="003F3505" w:rsidRDefault="003F3505" w:rsidP="003F3505">
            <w:pPr>
              <w:widowControl/>
              <w:spacing w:line="360" w:lineRule="auto"/>
              <w:ind w:leftChars="400" w:left="1320" w:hangingChars="150" w:hanging="360"/>
              <w:jc w:val="left"/>
            </w:pPr>
            <w:r>
              <w:t>3</w:t>
            </w:r>
            <w:r>
              <w:rPr>
                <w:rFonts w:hint="eastAsia"/>
              </w:rPr>
              <w:t>）</w:t>
            </w:r>
            <w:r w:rsidRPr="009D39F9">
              <w:rPr>
                <w:rFonts w:hint="eastAsia"/>
              </w:rPr>
              <w:t>上</w:t>
            </w:r>
            <w:r>
              <w:rPr>
                <w:rFonts w:hint="eastAsia"/>
              </w:rPr>
              <w:t>、</w:t>
            </w:r>
            <w:r w:rsidRPr="009D39F9">
              <w:rPr>
                <w:rFonts w:hint="eastAsia"/>
              </w:rPr>
              <w:t>下翼缘均设置侧向支承。</w:t>
            </w:r>
          </w:p>
          <w:p w14:paraId="300568CB" w14:textId="77777777" w:rsidR="003F3505" w:rsidRDefault="003F3505" w:rsidP="003F3505">
            <w:pPr>
              <w:ind w:firstLine="361"/>
              <w:jc w:val="center"/>
              <w:textAlignment w:val="center"/>
            </w:pPr>
            <w:r w:rsidRPr="009D39F9">
              <w:rPr>
                <w:rFonts w:hint="eastAsia"/>
              </w:rPr>
              <w:t>表</w:t>
            </w:r>
            <w:r w:rsidRPr="009D39F9">
              <w:t>17.</w:t>
            </w:r>
            <w:r>
              <w:rPr>
                <w:rFonts w:hint="eastAsia"/>
              </w:rPr>
              <w:t>3</w:t>
            </w:r>
            <w:r w:rsidRPr="009D39F9">
              <w:t>.</w:t>
            </w:r>
            <w:r>
              <w:rPr>
                <w:rFonts w:hint="eastAsia"/>
              </w:rPr>
              <w:t>4-2</w:t>
            </w:r>
            <w:r w:rsidRPr="009D39F9">
              <w:rPr>
                <w:rFonts w:hint="eastAsia"/>
              </w:rPr>
              <w:t>工字形梁</w:t>
            </w:r>
            <w:r>
              <w:rPr>
                <w:rFonts w:hint="eastAsia"/>
              </w:rPr>
              <w:t>正则化长细比</w:t>
            </w:r>
            <w:r>
              <w:rPr>
                <w:noProof/>
              </w:rPr>
              <w:drawing>
                <wp:inline distT="0" distB="0" distL="0" distR="0" wp14:anchorId="70F2F047" wp14:editId="32F8D891">
                  <wp:extent cx="203200" cy="203200"/>
                  <wp:effectExtent l="0" t="0" r="0" b="0"/>
                  <wp:docPr id="2177" name="图片 8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8"/>
                          <pic:cNvPicPr>
                            <a:picLocks noChangeAspect="1" noChangeArrowheads="1"/>
                          </pic:cNvPicPr>
                        </pic:nvPicPr>
                        <pic:blipFill>
                          <a:blip r:embed="rId2451" cstate="print"/>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9D39F9">
              <w:rPr>
                <w:rFonts w:hint="eastAsia"/>
              </w:rPr>
              <w:t>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9"/>
              <w:gridCol w:w="1315"/>
              <w:gridCol w:w="1259"/>
              <w:gridCol w:w="1312"/>
              <w:gridCol w:w="1311"/>
            </w:tblGrid>
            <w:tr w:rsidR="003F3505" w:rsidRPr="00D46497" w14:paraId="3F5C76FA" w14:textId="77777777" w:rsidTr="00DA13BB">
              <w:trPr>
                <w:jc w:val="center"/>
              </w:trPr>
              <w:tc>
                <w:tcPr>
                  <w:tcW w:w="1764" w:type="dxa"/>
                  <w:vAlign w:val="center"/>
                </w:tcPr>
                <w:p w14:paraId="5A92057E" w14:textId="77777777" w:rsidR="003F3505" w:rsidRPr="00D46497" w:rsidRDefault="003F3505" w:rsidP="003F3505">
                  <w:pPr>
                    <w:spacing w:line="240" w:lineRule="atLeast"/>
                    <w:jc w:val="center"/>
                    <w:rPr>
                      <w:sz w:val="18"/>
                      <w:szCs w:val="18"/>
                    </w:rPr>
                  </w:pPr>
                  <w:r w:rsidRPr="00D46497">
                    <w:rPr>
                      <w:rFonts w:hint="eastAsia"/>
                      <w:sz w:val="18"/>
                      <w:szCs w:val="18"/>
                    </w:rPr>
                    <w:t>结构构件延性等级</w:t>
                  </w:r>
                </w:p>
              </w:tc>
              <w:tc>
                <w:tcPr>
                  <w:tcW w:w="1363" w:type="dxa"/>
                  <w:vAlign w:val="center"/>
                </w:tcPr>
                <w:p w14:paraId="2EE99322" w14:textId="77777777" w:rsidR="003F3505" w:rsidRPr="00D46497" w:rsidRDefault="003F3505" w:rsidP="003F3505">
                  <w:pPr>
                    <w:ind w:left="2"/>
                    <w:jc w:val="center"/>
                    <w:rPr>
                      <w:position w:val="-4"/>
                      <w:sz w:val="18"/>
                      <w:szCs w:val="18"/>
                    </w:rPr>
                  </w:pPr>
                  <w:r w:rsidRPr="00D46497">
                    <w:rPr>
                      <w:rFonts w:hint="eastAsia"/>
                      <w:sz w:val="18"/>
                      <w:szCs w:val="18"/>
                    </w:rPr>
                    <w:t>Ⅰ级、Ⅱ级</w:t>
                  </w:r>
                </w:p>
              </w:tc>
              <w:tc>
                <w:tcPr>
                  <w:tcW w:w="1307" w:type="dxa"/>
                  <w:vAlign w:val="center"/>
                </w:tcPr>
                <w:p w14:paraId="51BE4974" w14:textId="77777777" w:rsidR="003F3505" w:rsidRPr="00D46497" w:rsidRDefault="003F3505" w:rsidP="003F3505">
                  <w:pPr>
                    <w:ind w:left="2"/>
                    <w:jc w:val="center"/>
                    <w:rPr>
                      <w:position w:val="-4"/>
                      <w:sz w:val="18"/>
                      <w:szCs w:val="18"/>
                    </w:rPr>
                  </w:pPr>
                  <w:r w:rsidRPr="00D46497">
                    <w:rPr>
                      <w:rFonts w:hint="eastAsia"/>
                      <w:sz w:val="18"/>
                      <w:szCs w:val="18"/>
                    </w:rPr>
                    <w:t>Ⅲ级</w:t>
                  </w:r>
                </w:p>
              </w:tc>
              <w:tc>
                <w:tcPr>
                  <w:tcW w:w="1363" w:type="dxa"/>
                  <w:vAlign w:val="center"/>
                </w:tcPr>
                <w:p w14:paraId="0C14D9A2" w14:textId="77777777" w:rsidR="003F3505" w:rsidRPr="00D46497" w:rsidRDefault="003F3505" w:rsidP="003F3505">
                  <w:pPr>
                    <w:ind w:left="2"/>
                    <w:jc w:val="center"/>
                    <w:rPr>
                      <w:position w:val="-4"/>
                      <w:sz w:val="18"/>
                      <w:szCs w:val="18"/>
                    </w:rPr>
                  </w:pPr>
                  <w:r w:rsidRPr="00D46497">
                    <w:rPr>
                      <w:rFonts w:hint="eastAsia"/>
                      <w:sz w:val="18"/>
                      <w:szCs w:val="18"/>
                    </w:rPr>
                    <w:t>Ⅳ级</w:t>
                  </w:r>
                </w:p>
              </w:tc>
              <w:tc>
                <w:tcPr>
                  <w:tcW w:w="1362" w:type="dxa"/>
                  <w:vAlign w:val="center"/>
                </w:tcPr>
                <w:p w14:paraId="16EDE44F" w14:textId="77777777" w:rsidR="003F3505" w:rsidRPr="00D46497" w:rsidRDefault="003F3505" w:rsidP="003F3505">
                  <w:pPr>
                    <w:ind w:left="2"/>
                    <w:jc w:val="center"/>
                    <w:rPr>
                      <w:position w:val="-4"/>
                      <w:sz w:val="18"/>
                      <w:szCs w:val="18"/>
                    </w:rPr>
                  </w:pPr>
                  <w:r w:rsidRPr="00D46497">
                    <w:rPr>
                      <w:rFonts w:hint="eastAsia"/>
                      <w:sz w:val="18"/>
                      <w:szCs w:val="18"/>
                    </w:rPr>
                    <w:t>Ⅴ级</w:t>
                  </w:r>
                </w:p>
              </w:tc>
            </w:tr>
            <w:tr w:rsidR="003F3505" w:rsidRPr="004D722E" w14:paraId="574A09FA" w14:textId="77777777" w:rsidTr="00DA13BB">
              <w:trPr>
                <w:jc w:val="center"/>
              </w:trPr>
              <w:tc>
                <w:tcPr>
                  <w:tcW w:w="1764" w:type="dxa"/>
                  <w:vAlign w:val="center"/>
                </w:tcPr>
                <w:p w14:paraId="594D2B36" w14:textId="77777777" w:rsidR="003F3505" w:rsidRDefault="003F3505" w:rsidP="003F3505">
                  <w:pPr>
                    <w:spacing w:line="240" w:lineRule="atLeast"/>
                    <w:jc w:val="center"/>
                    <w:rPr>
                      <w:rFonts w:ascii="宋体" w:hAnsi="宋体"/>
                      <w:position w:val="-12"/>
                      <w:sz w:val="18"/>
                      <w:szCs w:val="18"/>
                    </w:rPr>
                  </w:pPr>
                  <w:r w:rsidRPr="009D39F9">
                    <w:rPr>
                      <w:rFonts w:hint="eastAsia"/>
                      <w:sz w:val="18"/>
                      <w:szCs w:val="18"/>
                    </w:rPr>
                    <w:t>上翼缘有楼板</w:t>
                  </w:r>
                </w:p>
              </w:tc>
              <w:tc>
                <w:tcPr>
                  <w:tcW w:w="1363" w:type="dxa"/>
                  <w:vAlign w:val="center"/>
                </w:tcPr>
                <w:p w14:paraId="007FA105" w14:textId="77777777" w:rsidR="003F3505" w:rsidRDefault="003F3505" w:rsidP="003F3505">
                  <w:pPr>
                    <w:spacing w:line="240" w:lineRule="atLeast"/>
                    <w:jc w:val="center"/>
                    <w:rPr>
                      <w:sz w:val="18"/>
                      <w:szCs w:val="18"/>
                    </w:rPr>
                  </w:pPr>
                  <w:r w:rsidRPr="009D39F9">
                    <w:rPr>
                      <w:sz w:val="18"/>
                      <w:szCs w:val="18"/>
                    </w:rPr>
                    <w:t>0.25</w:t>
                  </w:r>
                </w:p>
              </w:tc>
              <w:tc>
                <w:tcPr>
                  <w:tcW w:w="1307" w:type="dxa"/>
                  <w:vAlign w:val="center"/>
                </w:tcPr>
                <w:p w14:paraId="3B50ED98" w14:textId="77777777" w:rsidR="003F3505" w:rsidRDefault="003F3505" w:rsidP="003F3505">
                  <w:pPr>
                    <w:spacing w:line="240" w:lineRule="atLeast"/>
                    <w:jc w:val="center"/>
                    <w:rPr>
                      <w:sz w:val="18"/>
                      <w:szCs w:val="18"/>
                    </w:rPr>
                  </w:pPr>
                  <w:r w:rsidRPr="009D39F9">
                    <w:rPr>
                      <w:sz w:val="18"/>
                      <w:szCs w:val="18"/>
                    </w:rPr>
                    <w:t>0.4</w:t>
                  </w:r>
                  <w:r>
                    <w:rPr>
                      <w:rFonts w:hint="eastAsia"/>
                      <w:sz w:val="18"/>
                      <w:szCs w:val="18"/>
                    </w:rPr>
                    <w:t>0</w:t>
                  </w:r>
                </w:p>
              </w:tc>
              <w:tc>
                <w:tcPr>
                  <w:tcW w:w="1363" w:type="dxa"/>
                  <w:vAlign w:val="center"/>
                </w:tcPr>
                <w:p w14:paraId="2AB7C394" w14:textId="77777777" w:rsidR="003F3505" w:rsidRDefault="003F3505" w:rsidP="003F3505">
                  <w:pPr>
                    <w:spacing w:line="240" w:lineRule="atLeast"/>
                    <w:jc w:val="center"/>
                    <w:rPr>
                      <w:sz w:val="18"/>
                      <w:szCs w:val="18"/>
                    </w:rPr>
                  </w:pPr>
                  <w:r w:rsidRPr="009D39F9">
                    <w:rPr>
                      <w:sz w:val="18"/>
                      <w:szCs w:val="18"/>
                    </w:rPr>
                    <w:t>0.55</w:t>
                  </w:r>
                </w:p>
              </w:tc>
              <w:tc>
                <w:tcPr>
                  <w:tcW w:w="1362" w:type="dxa"/>
                  <w:vAlign w:val="center"/>
                </w:tcPr>
                <w:p w14:paraId="66D6BE29" w14:textId="77777777" w:rsidR="003F3505" w:rsidRDefault="003F3505" w:rsidP="003F3505">
                  <w:pPr>
                    <w:spacing w:line="240" w:lineRule="atLeast"/>
                    <w:jc w:val="center"/>
                    <w:rPr>
                      <w:sz w:val="18"/>
                      <w:szCs w:val="18"/>
                    </w:rPr>
                  </w:pPr>
                  <w:r w:rsidRPr="009D39F9">
                    <w:rPr>
                      <w:sz w:val="18"/>
                      <w:szCs w:val="18"/>
                    </w:rPr>
                    <w:t>0.8</w:t>
                  </w:r>
                  <w:r>
                    <w:rPr>
                      <w:rFonts w:hint="eastAsia"/>
                      <w:sz w:val="18"/>
                      <w:szCs w:val="18"/>
                    </w:rPr>
                    <w:t>0</w:t>
                  </w:r>
                </w:p>
              </w:tc>
            </w:tr>
          </w:tbl>
          <w:p w14:paraId="4E6DA8EA" w14:textId="77777777" w:rsidR="003F3505" w:rsidRDefault="003F3505" w:rsidP="003F3505">
            <w:pPr>
              <w:spacing w:line="360" w:lineRule="auto"/>
              <w:ind w:firstLineChars="200" w:firstLine="360"/>
              <w:textAlignment w:val="baseline"/>
              <w:rPr>
                <w:sz w:val="18"/>
                <w:szCs w:val="18"/>
              </w:rPr>
            </w:pPr>
            <w:r w:rsidRPr="009D39F9">
              <w:rPr>
                <w:rFonts w:hint="eastAsia"/>
                <w:sz w:val="18"/>
                <w:szCs w:val="18"/>
              </w:rPr>
              <w:t>注：受弯</w:t>
            </w:r>
            <w:r>
              <w:rPr>
                <w:rFonts w:hint="eastAsia"/>
                <w:sz w:val="18"/>
                <w:szCs w:val="18"/>
              </w:rPr>
              <w:t>正则化长细比</w:t>
            </w:r>
            <w:r>
              <w:rPr>
                <w:noProof/>
                <w:position w:val="-12"/>
              </w:rPr>
              <w:drawing>
                <wp:inline distT="0" distB="0" distL="0" distR="0" wp14:anchorId="0F99076C" wp14:editId="7CBE7E6A">
                  <wp:extent cx="203200" cy="203200"/>
                  <wp:effectExtent l="0" t="0" r="0" b="0"/>
                  <wp:docPr id="2178" name="图片 8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9"/>
                          <pic:cNvPicPr>
                            <a:picLocks noChangeAspect="1" noChangeArrowheads="1"/>
                          </pic:cNvPicPr>
                        </pic:nvPicPr>
                        <pic:blipFill>
                          <a:blip r:embed="rId2452" cstate="print"/>
                          <a:srcRect/>
                          <a:stretch>
                            <a:fillRect/>
                          </a:stretch>
                        </pic:blipFill>
                        <pic:spPr bwMode="auto">
                          <a:xfrm>
                            <a:off x="0" y="0"/>
                            <a:ext cx="203200" cy="203200"/>
                          </a:xfrm>
                          <a:prstGeom prst="rect">
                            <a:avLst/>
                          </a:prstGeom>
                          <a:noFill/>
                          <a:ln w="9525">
                            <a:noFill/>
                            <a:miter lim="800000"/>
                            <a:headEnd/>
                            <a:tailEnd/>
                          </a:ln>
                        </pic:spPr>
                      </pic:pic>
                    </a:graphicData>
                  </a:graphic>
                </wp:inline>
              </w:drawing>
            </w:r>
            <w:r>
              <w:rPr>
                <w:rFonts w:hint="eastAsia"/>
                <w:sz w:val="18"/>
                <w:szCs w:val="18"/>
              </w:rPr>
              <w:t>应</w:t>
            </w:r>
            <w:r w:rsidRPr="009D39F9">
              <w:rPr>
                <w:rFonts w:hint="eastAsia"/>
                <w:sz w:val="18"/>
                <w:szCs w:val="18"/>
              </w:rPr>
              <w:t>按</w:t>
            </w:r>
            <w:r>
              <w:rPr>
                <w:rFonts w:hint="eastAsia"/>
                <w:sz w:val="18"/>
                <w:szCs w:val="18"/>
              </w:rPr>
              <w:t>本标准式（</w:t>
            </w:r>
            <w:r w:rsidRPr="009D39F9">
              <w:rPr>
                <w:sz w:val="18"/>
                <w:szCs w:val="18"/>
              </w:rPr>
              <w:t>6.2.</w:t>
            </w:r>
            <w:r>
              <w:rPr>
                <w:rFonts w:hint="eastAsia"/>
                <w:sz w:val="18"/>
                <w:szCs w:val="18"/>
              </w:rPr>
              <w:t>7</w:t>
            </w:r>
            <w:r w:rsidRPr="009D39F9">
              <w:rPr>
                <w:sz w:val="18"/>
                <w:szCs w:val="18"/>
              </w:rPr>
              <w:t>-</w:t>
            </w:r>
            <w:r>
              <w:rPr>
                <w:rFonts w:hint="eastAsia"/>
                <w:sz w:val="18"/>
                <w:szCs w:val="18"/>
              </w:rPr>
              <w:t>3</w:t>
            </w:r>
            <w:r w:rsidRPr="009D39F9">
              <w:rPr>
                <w:rFonts w:hint="eastAsia"/>
                <w:sz w:val="18"/>
                <w:szCs w:val="18"/>
              </w:rPr>
              <w:t>）计算</w:t>
            </w:r>
            <w:r>
              <w:rPr>
                <w:rFonts w:hint="eastAsia"/>
                <w:sz w:val="18"/>
                <w:szCs w:val="18"/>
              </w:rPr>
              <w:t>。</w:t>
            </w:r>
          </w:p>
          <w:p w14:paraId="5FF604D4" w14:textId="77777777" w:rsidR="003F3505" w:rsidRPr="00C76878" w:rsidRDefault="003F3505" w:rsidP="003F3505">
            <w:pPr>
              <w:widowControl/>
              <w:spacing w:line="360" w:lineRule="auto"/>
              <w:jc w:val="left"/>
            </w:pPr>
          </w:p>
        </w:tc>
        <w:tc>
          <w:tcPr>
            <w:tcW w:w="6789" w:type="dxa"/>
            <w:vAlign w:val="center"/>
          </w:tcPr>
          <w:p w14:paraId="7C242176" w14:textId="19AF213F" w:rsidR="003F3505" w:rsidRDefault="003F3505" w:rsidP="003F3505">
            <w:pPr>
              <w:widowControl/>
              <w:spacing w:line="360" w:lineRule="auto"/>
              <w:jc w:val="left"/>
            </w:pPr>
            <w:r>
              <w:rPr>
                <w:b/>
                <w:bCs/>
              </w:rPr>
              <w:lastRenderedPageBreak/>
              <w:t>17.3.4</w:t>
            </w:r>
            <w:r w:rsidRPr="009D39F9">
              <w:rPr>
                <w:rFonts w:hint="eastAsia"/>
              </w:rPr>
              <w:t>框架</w:t>
            </w:r>
            <w:r>
              <w:rPr>
                <w:rFonts w:hint="eastAsia"/>
              </w:rPr>
              <w:t>梁应符合下列规定：</w:t>
            </w:r>
          </w:p>
          <w:p w14:paraId="1124B404" w14:textId="77777777" w:rsidR="003F3505" w:rsidRPr="00D46497" w:rsidRDefault="003F3505" w:rsidP="00B71CA7">
            <w:pPr>
              <w:widowControl/>
              <w:numPr>
                <w:ilvl w:val="0"/>
                <w:numId w:val="72"/>
              </w:numPr>
              <w:spacing w:line="360" w:lineRule="auto"/>
              <w:jc w:val="left"/>
            </w:pPr>
            <w:r>
              <w:rPr>
                <w:rFonts w:hint="eastAsia"/>
              </w:rPr>
              <w:t>结构构件延性等级对应的塑性耗能区（梁端）截面板件宽厚比等级和设防地震性能组合下的最</w:t>
            </w:r>
            <w:r w:rsidRPr="00D46497">
              <w:rPr>
                <w:rFonts w:hint="eastAsia"/>
              </w:rPr>
              <w:t>大轴力</w:t>
            </w:r>
            <w:r>
              <w:rPr>
                <w:noProof/>
                <w:position w:val="-10"/>
              </w:rPr>
              <w:drawing>
                <wp:inline distT="0" distB="0" distL="0" distR="0" wp14:anchorId="3304B3F3" wp14:editId="56784C77">
                  <wp:extent cx="241300" cy="222250"/>
                  <wp:effectExtent l="0" t="0" r="6350" b="0"/>
                  <wp:docPr id="2179" name="图片 8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3"/>
                          <pic:cNvPicPr>
                            <a:picLocks noChangeAspect="1" noChangeArrowheads="1"/>
                          </pic:cNvPicPr>
                        </pic:nvPicPr>
                        <pic:blipFill>
                          <a:blip r:embed="rId2446" cstate="print"/>
                          <a:srcRect/>
                          <a:stretch>
                            <a:fillRect/>
                          </a:stretch>
                        </pic:blipFill>
                        <pic:spPr bwMode="auto">
                          <a:xfrm>
                            <a:off x="0" y="0"/>
                            <a:ext cx="241300" cy="222250"/>
                          </a:xfrm>
                          <a:prstGeom prst="rect">
                            <a:avLst/>
                          </a:prstGeom>
                          <a:noFill/>
                          <a:ln w="9525">
                            <a:noFill/>
                            <a:miter lim="800000"/>
                            <a:headEnd/>
                            <a:tailEnd/>
                          </a:ln>
                        </pic:spPr>
                      </pic:pic>
                    </a:graphicData>
                  </a:graphic>
                </wp:inline>
              </w:drawing>
            </w:r>
            <w:r w:rsidRPr="00D46497">
              <w:rPr>
                <w:rFonts w:hint="eastAsia"/>
              </w:rPr>
              <w:t>、按</w:t>
            </w:r>
            <w:r>
              <w:rPr>
                <w:rFonts w:hint="eastAsia"/>
              </w:rPr>
              <w:t>本标准式（</w:t>
            </w:r>
            <w:r w:rsidRPr="00D46497">
              <w:rPr>
                <w:rFonts w:hint="eastAsia"/>
              </w:rPr>
              <w:t>17.2.4-1</w:t>
            </w:r>
            <w:r w:rsidRPr="00D46497">
              <w:rPr>
                <w:rFonts w:hint="eastAsia"/>
              </w:rPr>
              <w:t>）计算的剪力</w:t>
            </w:r>
            <w:r>
              <w:rPr>
                <w:noProof/>
                <w:position w:val="-14"/>
              </w:rPr>
              <w:drawing>
                <wp:inline distT="0" distB="0" distL="0" distR="0" wp14:anchorId="601A4D3E" wp14:editId="6C121F75">
                  <wp:extent cx="215900" cy="241300"/>
                  <wp:effectExtent l="19050" t="0" r="0" b="0"/>
                  <wp:docPr id="2180" name="图片 8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4"/>
                          <pic:cNvPicPr>
                            <a:picLocks noChangeAspect="1" noChangeArrowheads="1"/>
                          </pic:cNvPicPr>
                        </pic:nvPicPr>
                        <pic:blipFill>
                          <a:blip r:embed="rId2447" cstate="print"/>
                          <a:srcRect/>
                          <a:stretch>
                            <a:fillRect/>
                          </a:stretch>
                        </pic:blipFill>
                        <pic:spPr bwMode="auto">
                          <a:xfrm>
                            <a:off x="0" y="0"/>
                            <a:ext cx="215900" cy="241300"/>
                          </a:xfrm>
                          <a:prstGeom prst="rect">
                            <a:avLst/>
                          </a:prstGeom>
                          <a:noFill/>
                          <a:ln w="9525">
                            <a:noFill/>
                            <a:miter lim="800000"/>
                            <a:headEnd/>
                            <a:tailEnd/>
                          </a:ln>
                        </pic:spPr>
                      </pic:pic>
                    </a:graphicData>
                  </a:graphic>
                </wp:inline>
              </w:drawing>
            </w:r>
            <w:r w:rsidRPr="00D46497">
              <w:rPr>
                <w:rFonts w:hint="eastAsia"/>
              </w:rPr>
              <w:t>应符合表</w:t>
            </w:r>
            <w:r w:rsidRPr="00D46497">
              <w:rPr>
                <w:rFonts w:hint="eastAsia"/>
              </w:rPr>
              <w:t>17.3.4-1</w:t>
            </w:r>
            <w:r w:rsidRPr="00D46497">
              <w:rPr>
                <w:rFonts w:hint="eastAsia"/>
              </w:rPr>
              <w:t>的要求：</w:t>
            </w:r>
          </w:p>
          <w:p w14:paraId="481AB294" w14:textId="77777777" w:rsidR="003F3505" w:rsidRPr="00D46497" w:rsidRDefault="003F3505" w:rsidP="003F3505">
            <w:pPr>
              <w:spacing w:line="360" w:lineRule="auto"/>
              <w:ind w:left="2"/>
              <w:jc w:val="center"/>
              <w:rPr>
                <w:b/>
                <w:sz w:val="18"/>
                <w:szCs w:val="18"/>
              </w:rPr>
            </w:pPr>
            <w:r w:rsidRPr="00D46497">
              <w:rPr>
                <w:rFonts w:hint="eastAsia"/>
                <w:b/>
                <w:sz w:val="18"/>
                <w:szCs w:val="18"/>
              </w:rPr>
              <w:t>表</w:t>
            </w:r>
            <w:r w:rsidRPr="00D46497">
              <w:rPr>
                <w:rFonts w:hint="eastAsia"/>
                <w:b/>
                <w:sz w:val="18"/>
                <w:szCs w:val="18"/>
              </w:rPr>
              <w:t xml:space="preserve">17.3.4-1  </w:t>
            </w:r>
            <w:r w:rsidRPr="00D46497">
              <w:rPr>
                <w:rFonts w:hint="eastAsia"/>
                <w:b/>
                <w:sz w:val="18"/>
                <w:szCs w:val="18"/>
              </w:rPr>
              <w:t>结构构件延性等级对应的</w:t>
            </w:r>
            <w:r>
              <w:rPr>
                <w:rFonts w:hint="eastAsia"/>
                <w:b/>
                <w:sz w:val="18"/>
                <w:szCs w:val="18"/>
              </w:rPr>
              <w:t>塑性耗能区（梁端）</w:t>
            </w:r>
            <w:r w:rsidRPr="00D46497">
              <w:rPr>
                <w:rFonts w:hint="eastAsia"/>
                <w:b/>
                <w:sz w:val="18"/>
                <w:szCs w:val="18"/>
              </w:rPr>
              <w:t>截面板件宽厚比等级</w:t>
            </w:r>
            <w:r>
              <w:rPr>
                <w:rFonts w:hint="eastAsia"/>
                <w:b/>
                <w:sz w:val="18"/>
                <w:szCs w:val="18"/>
              </w:rPr>
              <w:t>和</w:t>
            </w:r>
            <w:r w:rsidRPr="005D63F5">
              <w:rPr>
                <w:rFonts w:hint="eastAsia"/>
                <w:b/>
                <w:sz w:val="18"/>
                <w:szCs w:val="18"/>
              </w:rPr>
              <w:t>轴力、剪力限值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794"/>
              <w:gridCol w:w="897"/>
              <w:gridCol w:w="799"/>
              <w:gridCol w:w="817"/>
              <w:gridCol w:w="746"/>
            </w:tblGrid>
            <w:tr w:rsidR="003F3505" w:rsidRPr="00D46497" w14:paraId="0912FF3E" w14:textId="77777777" w:rsidTr="00DA13BB">
              <w:trPr>
                <w:jc w:val="center"/>
              </w:trPr>
              <w:tc>
                <w:tcPr>
                  <w:tcW w:w="3510" w:type="dxa"/>
                  <w:vAlign w:val="center"/>
                </w:tcPr>
                <w:p w14:paraId="4341A94A" w14:textId="77777777" w:rsidR="003F3505" w:rsidRPr="00C940A4" w:rsidRDefault="003F3505" w:rsidP="003F3505">
                  <w:pPr>
                    <w:ind w:left="2"/>
                    <w:jc w:val="center"/>
                    <w:rPr>
                      <w:sz w:val="18"/>
                      <w:szCs w:val="18"/>
                    </w:rPr>
                  </w:pPr>
                  <w:r w:rsidRPr="00C940A4">
                    <w:rPr>
                      <w:rFonts w:hint="eastAsia"/>
                      <w:sz w:val="18"/>
                      <w:szCs w:val="18"/>
                    </w:rPr>
                    <w:t>结构构件延性等级</w:t>
                  </w:r>
                </w:p>
              </w:tc>
              <w:tc>
                <w:tcPr>
                  <w:tcW w:w="993" w:type="dxa"/>
                  <w:vAlign w:val="center"/>
                </w:tcPr>
                <w:p w14:paraId="49084756" w14:textId="77777777" w:rsidR="003F3505" w:rsidRPr="00C940A4" w:rsidRDefault="003F3505" w:rsidP="003F3505">
                  <w:pPr>
                    <w:ind w:left="2"/>
                    <w:jc w:val="center"/>
                    <w:rPr>
                      <w:sz w:val="18"/>
                      <w:szCs w:val="18"/>
                    </w:rPr>
                  </w:pPr>
                  <w:r w:rsidRPr="00C940A4">
                    <w:rPr>
                      <w:rFonts w:hint="eastAsia"/>
                      <w:sz w:val="18"/>
                      <w:szCs w:val="18"/>
                    </w:rPr>
                    <w:t>Ⅴ级</w:t>
                  </w:r>
                </w:p>
              </w:tc>
              <w:tc>
                <w:tcPr>
                  <w:tcW w:w="1134" w:type="dxa"/>
                  <w:vAlign w:val="center"/>
                </w:tcPr>
                <w:p w14:paraId="5DA584B5" w14:textId="77777777" w:rsidR="003F3505" w:rsidRPr="00C940A4" w:rsidRDefault="003F3505" w:rsidP="003F3505">
                  <w:pPr>
                    <w:ind w:left="2"/>
                    <w:jc w:val="center"/>
                    <w:rPr>
                      <w:sz w:val="18"/>
                      <w:szCs w:val="18"/>
                    </w:rPr>
                  </w:pPr>
                  <w:r w:rsidRPr="00C940A4">
                    <w:rPr>
                      <w:rFonts w:hint="eastAsia"/>
                      <w:sz w:val="18"/>
                      <w:szCs w:val="18"/>
                    </w:rPr>
                    <w:t>Ⅳ级</w:t>
                  </w:r>
                </w:p>
              </w:tc>
              <w:tc>
                <w:tcPr>
                  <w:tcW w:w="992" w:type="dxa"/>
                  <w:vAlign w:val="center"/>
                </w:tcPr>
                <w:p w14:paraId="31E1051F" w14:textId="77777777" w:rsidR="003F3505" w:rsidRPr="00C940A4" w:rsidRDefault="003F3505" w:rsidP="003F3505">
                  <w:pPr>
                    <w:ind w:left="2"/>
                    <w:jc w:val="center"/>
                    <w:rPr>
                      <w:sz w:val="18"/>
                      <w:szCs w:val="18"/>
                    </w:rPr>
                  </w:pPr>
                  <w:r w:rsidRPr="00C940A4">
                    <w:rPr>
                      <w:rFonts w:hint="eastAsia"/>
                      <w:sz w:val="18"/>
                      <w:szCs w:val="18"/>
                    </w:rPr>
                    <w:t>Ⅲ级</w:t>
                  </w:r>
                </w:p>
              </w:tc>
              <w:tc>
                <w:tcPr>
                  <w:tcW w:w="992" w:type="dxa"/>
                  <w:vAlign w:val="center"/>
                </w:tcPr>
                <w:p w14:paraId="208E4949" w14:textId="77777777" w:rsidR="003F3505" w:rsidRPr="00C940A4" w:rsidRDefault="003F3505" w:rsidP="003F3505">
                  <w:pPr>
                    <w:ind w:left="2"/>
                    <w:jc w:val="center"/>
                    <w:rPr>
                      <w:sz w:val="18"/>
                      <w:szCs w:val="18"/>
                    </w:rPr>
                  </w:pPr>
                  <w:r w:rsidRPr="00C940A4">
                    <w:rPr>
                      <w:rFonts w:hint="eastAsia"/>
                      <w:sz w:val="18"/>
                      <w:szCs w:val="18"/>
                    </w:rPr>
                    <w:t>Ⅱ级</w:t>
                  </w:r>
                </w:p>
              </w:tc>
              <w:tc>
                <w:tcPr>
                  <w:tcW w:w="901" w:type="dxa"/>
                  <w:vAlign w:val="center"/>
                </w:tcPr>
                <w:p w14:paraId="0D9E32E4" w14:textId="77777777" w:rsidR="003F3505" w:rsidRPr="00C940A4" w:rsidRDefault="003F3505" w:rsidP="003F3505">
                  <w:pPr>
                    <w:ind w:left="2"/>
                    <w:jc w:val="center"/>
                    <w:rPr>
                      <w:sz w:val="18"/>
                      <w:szCs w:val="18"/>
                    </w:rPr>
                  </w:pPr>
                  <w:r w:rsidRPr="00C940A4">
                    <w:rPr>
                      <w:rFonts w:hint="eastAsia"/>
                      <w:sz w:val="18"/>
                      <w:szCs w:val="18"/>
                    </w:rPr>
                    <w:t>Ⅰ级</w:t>
                  </w:r>
                </w:p>
              </w:tc>
            </w:tr>
            <w:tr w:rsidR="003F3505" w:rsidRPr="00D46497" w14:paraId="22A7321C" w14:textId="77777777" w:rsidTr="00DA13BB">
              <w:trPr>
                <w:jc w:val="center"/>
              </w:trPr>
              <w:tc>
                <w:tcPr>
                  <w:tcW w:w="3510" w:type="dxa"/>
                  <w:vAlign w:val="center"/>
                </w:tcPr>
                <w:p w14:paraId="38D699A8" w14:textId="77777777" w:rsidR="003F3505" w:rsidRPr="00C940A4" w:rsidRDefault="003F3505" w:rsidP="003F3505">
                  <w:pPr>
                    <w:ind w:left="2"/>
                    <w:jc w:val="center"/>
                    <w:rPr>
                      <w:sz w:val="18"/>
                      <w:szCs w:val="18"/>
                    </w:rPr>
                  </w:pPr>
                  <w:r w:rsidRPr="00C940A4">
                    <w:rPr>
                      <w:rFonts w:hint="eastAsia"/>
                      <w:sz w:val="18"/>
                      <w:szCs w:val="18"/>
                    </w:rPr>
                    <w:t>截面板件宽厚比最低等级</w:t>
                  </w:r>
                </w:p>
              </w:tc>
              <w:tc>
                <w:tcPr>
                  <w:tcW w:w="993" w:type="dxa"/>
                  <w:vAlign w:val="center"/>
                </w:tcPr>
                <w:p w14:paraId="1BD19B59" w14:textId="77777777" w:rsidR="003F3505" w:rsidRPr="00C940A4" w:rsidRDefault="003F3505" w:rsidP="003F3505">
                  <w:pPr>
                    <w:ind w:left="2"/>
                    <w:jc w:val="center"/>
                    <w:rPr>
                      <w:sz w:val="18"/>
                      <w:szCs w:val="18"/>
                    </w:rPr>
                  </w:pPr>
                  <w:r w:rsidRPr="00C940A4">
                    <w:rPr>
                      <w:rFonts w:hint="eastAsia"/>
                      <w:sz w:val="18"/>
                      <w:szCs w:val="18"/>
                    </w:rPr>
                    <w:t>S5</w:t>
                  </w:r>
                </w:p>
              </w:tc>
              <w:tc>
                <w:tcPr>
                  <w:tcW w:w="1134" w:type="dxa"/>
                  <w:vAlign w:val="center"/>
                </w:tcPr>
                <w:p w14:paraId="53416C97" w14:textId="77777777" w:rsidR="003F3505" w:rsidRPr="00C940A4" w:rsidRDefault="003F3505" w:rsidP="003F3505">
                  <w:pPr>
                    <w:ind w:left="2"/>
                    <w:jc w:val="center"/>
                    <w:rPr>
                      <w:sz w:val="18"/>
                      <w:szCs w:val="18"/>
                    </w:rPr>
                  </w:pPr>
                  <w:r w:rsidRPr="00C940A4">
                    <w:rPr>
                      <w:rFonts w:hint="eastAsia"/>
                      <w:sz w:val="18"/>
                      <w:szCs w:val="18"/>
                    </w:rPr>
                    <w:t>S4</w:t>
                  </w:r>
                </w:p>
              </w:tc>
              <w:tc>
                <w:tcPr>
                  <w:tcW w:w="992" w:type="dxa"/>
                  <w:vAlign w:val="center"/>
                </w:tcPr>
                <w:p w14:paraId="0FEFACBB" w14:textId="77777777" w:rsidR="003F3505" w:rsidRPr="00C940A4" w:rsidRDefault="003F3505" w:rsidP="003F3505">
                  <w:pPr>
                    <w:ind w:left="2"/>
                    <w:jc w:val="center"/>
                    <w:rPr>
                      <w:sz w:val="18"/>
                      <w:szCs w:val="18"/>
                    </w:rPr>
                  </w:pPr>
                  <w:r w:rsidRPr="00C940A4">
                    <w:rPr>
                      <w:rFonts w:hint="eastAsia"/>
                      <w:sz w:val="18"/>
                      <w:szCs w:val="18"/>
                    </w:rPr>
                    <w:t>S3</w:t>
                  </w:r>
                </w:p>
              </w:tc>
              <w:tc>
                <w:tcPr>
                  <w:tcW w:w="992" w:type="dxa"/>
                  <w:vAlign w:val="center"/>
                </w:tcPr>
                <w:p w14:paraId="78C24D88" w14:textId="77777777" w:rsidR="003F3505" w:rsidRPr="00C940A4" w:rsidRDefault="003F3505" w:rsidP="003F3505">
                  <w:pPr>
                    <w:ind w:left="2"/>
                    <w:jc w:val="center"/>
                    <w:rPr>
                      <w:sz w:val="18"/>
                      <w:szCs w:val="18"/>
                    </w:rPr>
                  </w:pPr>
                  <w:r w:rsidRPr="00C940A4">
                    <w:rPr>
                      <w:rFonts w:hint="eastAsia"/>
                      <w:sz w:val="18"/>
                      <w:szCs w:val="18"/>
                    </w:rPr>
                    <w:t>S2</w:t>
                  </w:r>
                </w:p>
              </w:tc>
              <w:tc>
                <w:tcPr>
                  <w:tcW w:w="901" w:type="dxa"/>
                  <w:vAlign w:val="center"/>
                </w:tcPr>
                <w:p w14:paraId="5125652C" w14:textId="77777777" w:rsidR="003F3505" w:rsidRPr="00C940A4" w:rsidRDefault="003F3505" w:rsidP="003F3505">
                  <w:pPr>
                    <w:ind w:left="2"/>
                    <w:jc w:val="center"/>
                    <w:rPr>
                      <w:sz w:val="18"/>
                      <w:szCs w:val="18"/>
                    </w:rPr>
                  </w:pPr>
                  <w:r w:rsidRPr="00C940A4">
                    <w:rPr>
                      <w:rFonts w:hint="eastAsia"/>
                      <w:sz w:val="18"/>
                      <w:szCs w:val="18"/>
                    </w:rPr>
                    <w:t>S1</w:t>
                  </w:r>
                </w:p>
              </w:tc>
            </w:tr>
            <w:tr w:rsidR="003F3505" w:rsidRPr="00D46497" w14:paraId="2303EF8F" w14:textId="77777777" w:rsidTr="00DA13BB">
              <w:trPr>
                <w:jc w:val="center"/>
              </w:trPr>
              <w:tc>
                <w:tcPr>
                  <w:tcW w:w="3510" w:type="dxa"/>
                  <w:vAlign w:val="center"/>
                </w:tcPr>
                <w:p w14:paraId="033A2FF2" w14:textId="77777777" w:rsidR="003F3505" w:rsidRPr="00C940A4" w:rsidRDefault="003F3505" w:rsidP="003F3505">
                  <w:pPr>
                    <w:ind w:left="2"/>
                    <w:jc w:val="center"/>
                    <w:rPr>
                      <w:sz w:val="18"/>
                      <w:szCs w:val="18"/>
                    </w:rPr>
                  </w:pPr>
                  <w:r>
                    <w:rPr>
                      <w:noProof/>
                      <w:position w:val="-10"/>
                    </w:rPr>
                    <w:drawing>
                      <wp:inline distT="0" distB="0" distL="0" distR="0" wp14:anchorId="0E4DC6D7" wp14:editId="58D1D8FB">
                        <wp:extent cx="222250" cy="184150"/>
                        <wp:effectExtent l="0" t="0" r="6350" b="0"/>
                        <wp:docPr id="2181" name="图片 8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5"/>
                                <pic:cNvPicPr>
                                  <a:picLocks noChangeAspect="1" noChangeArrowheads="1"/>
                                </pic:cNvPicPr>
                              </pic:nvPicPr>
                              <pic:blipFill>
                                <a:blip r:embed="rId2448" cstate="print"/>
                                <a:srcRect/>
                                <a:stretch>
                                  <a:fillRect/>
                                </a:stretch>
                              </pic:blipFill>
                              <pic:spPr bwMode="auto">
                                <a:xfrm>
                                  <a:off x="0" y="0"/>
                                  <a:ext cx="222250" cy="184150"/>
                                </a:xfrm>
                                <a:prstGeom prst="rect">
                                  <a:avLst/>
                                </a:prstGeom>
                                <a:noFill/>
                                <a:ln w="9525">
                                  <a:noFill/>
                                  <a:miter lim="800000"/>
                                  <a:headEnd/>
                                  <a:tailEnd/>
                                </a:ln>
                              </pic:spPr>
                            </pic:pic>
                          </a:graphicData>
                        </a:graphic>
                      </wp:inline>
                    </w:drawing>
                  </w:r>
                </w:p>
              </w:tc>
              <w:tc>
                <w:tcPr>
                  <w:tcW w:w="993" w:type="dxa"/>
                  <w:vAlign w:val="center"/>
                </w:tcPr>
                <w:p w14:paraId="6A4E0D3C" w14:textId="77777777" w:rsidR="003F3505" w:rsidRPr="00C940A4" w:rsidRDefault="003F3505" w:rsidP="003F3505">
                  <w:pPr>
                    <w:ind w:left="2"/>
                    <w:jc w:val="center"/>
                    <w:rPr>
                      <w:sz w:val="18"/>
                      <w:szCs w:val="18"/>
                    </w:rPr>
                  </w:pPr>
                  <w:r w:rsidRPr="00C940A4">
                    <w:rPr>
                      <w:rFonts w:hint="eastAsia"/>
                      <w:sz w:val="18"/>
                      <w:szCs w:val="18"/>
                    </w:rPr>
                    <w:t>—</w:t>
                  </w:r>
                </w:p>
              </w:tc>
              <w:tc>
                <w:tcPr>
                  <w:tcW w:w="2126" w:type="dxa"/>
                  <w:gridSpan w:val="2"/>
                  <w:vAlign w:val="center"/>
                </w:tcPr>
                <w:p w14:paraId="4F5EAB16" w14:textId="77777777" w:rsidR="003F3505" w:rsidRPr="00C940A4" w:rsidRDefault="003F3505" w:rsidP="003F3505">
                  <w:pPr>
                    <w:ind w:left="2"/>
                    <w:jc w:val="center"/>
                    <w:rPr>
                      <w:sz w:val="18"/>
                      <w:szCs w:val="18"/>
                    </w:rPr>
                  </w:pPr>
                  <w:r w:rsidRPr="00C940A4">
                    <w:rPr>
                      <w:rFonts w:hint="eastAsia"/>
                      <w:sz w:val="18"/>
                      <w:szCs w:val="18"/>
                    </w:rPr>
                    <w:t>≤</w:t>
                  </w:r>
                  <w:r w:rsidRPr="00C940A4">
                    <w:rPr>
                      <w:rFonts w:hint="eastAsia"/>
                      <w:sz w:val="18"/>
                      <w:szCs w:val="18"/>
                    </w:rPr>
                    <w:t>0.15</w:t>
                  </w:r>
                  <w:r w:rsidRPr="00C940A4">
                    <w:rPr>
                      <w:rFonts w:hint="eastAsia"/>
                      <w:i/>
                      <w:sz w:val="18"/>
                      <w:szCs w:val="18"/>
                    </w:rPr>
                    <w:t>Af</w:t>
                  </w:r>
                </w:p>
              </w:tc>
              <w:tc>
                <w:tcPr>
                  <w:tcW w:w="1893" w:type="dxa"/>
                  <w:gridSpan w:val="2"/>
                  <w:vAlign w:val="center"/>
                </w:tcPr>
                <w:p w14:paraId="7DD6583C" w14:textId="77777777" w:rsidR="003F3505" w:rsidRPr="00C940A4" w:rsidRDefault="003F3505" w:rsidP="003F3505">
                  <w:pPr>
                    <w:ind w:left="2"/>
                    <w:jc w:val="center"/>
                    <w:rPr>
                      <w:sz w:val="18"/>
                      <w:szCs w:val="18"/>
                    </w:rPr>
                  </w:pPr>
                  <w:r w:rsidRPr="00C940A4">
                    <w:rPr>
                      <w:rFonts w:hint="eastAsia"/>
                      <w:sz w:val="18"/>
                      <w:szCs w:val="18"/>
                    </w:rPr>
                    <w:t>≤</w:t>
                  </w:r>
                  <w:r w:rsidRPr="00C940A4">
                    <w:rPr>
                      <w:rFonts w:hint="eastAsia"/>
                      <w:sz w:val="18"/>
                      <w:szCs w:val="18"/>
                    </w:rPr>
                    <w:t>0.15</w:t>
                  </w:r>
                  <w:r w:rsidRPr="00C940A4">
                    <w:rPr>
                      <w:rFonts w:hint="eastAsia"/>
                      <w:i/>
                      <w:sz w:val="18"/>
                      <w:szCs w:val="18"/>
                    </w:rPr>
                    <w:t>Af</w:t>
                  </w:r>
                  <w:r w:rsidRPr="00C940A4">
                    <w:rPr>
                      <w:rFonts w:hint="eastAsia"/>
                      <w:sz w:val="18"/>
                      <w:szCs w:val="18"/>
                      <w:vertAlign w:val="subscript"/>
                    </w:rPr>
                    <w:t>y</w:t>
                  </w:r>
                </w:p>
              </w:tc>
            </w:tr>
            <w:tr w:rsidR="003F3505" w:rsidRPr="00D46497" w14:paraId="18F5106C" w14:textId="77777777" w:rsidTr="00DA13BB">
              <w:trPr>
                <w:jc w:val="center"/>
              </w:trPr>
              <w:tc>
                <w:tcPr>
                  <w:tcW w:w="3510" w:type="dxa"/>
                  <w:vAlign w:val="center"/>
                </w:tcPr>
                <w:p w14:paraId="6909FADE" w14:textId="77777777" w:rsidR="003F3505" w:rsidRPr="00C940A4" w:rsidRDefault="003F3505" w:rsidP="003F3505">
                  <w:pPr>
                    <w:ind w:left="2"/>
                    <w:jc w:val="center"/>
                    <w:rPr>
                      <w:sz w:val="18"/>
                      <w:szCs w:val="18"/>
                    </w:rPr>
                  </w:pPr>
                  <w:r>
                    <w:rPr>
                      <w:noProof/>
                      <w:position w:val="-12"/>
                    </w:rPr>
                    <w:drawing>
                      <wp:inline distT="0" distB="0" distL="0" distR="0" wp14:anchorId="057DFBD7" wp14:editId="4D3314BC">
                        <wp:extent cx="184150" cy="203200"/>
                        <wp:effectExtent l="19050" t="0" r="6350" b="0"/>
                        <wp:docPr id="2182" name="图片 8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6"/>
                                <pic:cNvPicPr>
                                  <a:picLocks noChangeAspect="1" noChangeArrowheads="1"/>
                                </pic:cNvPicPr>
                              </pic:nvPicPr>
                              <pic:blipFill>
                                <a:blip r:embed="rId2449" cstate="print"/>
                                <a:srcRect/>
                                <a:stretch>
                                  <a:fillRect/>
                                </a:stretch>
                              </pic:blipFill>
                              <pic:spPr bwMode="auto">
                                <a:xfrm>
                                  <a:off x="0" y="0"/>
                                  <a:ext cx="184150" cy="203200"/>
                                </a:xfrm>
                                <a:prstGeom prst="rect">
                                  <a:avLst/>
                                </a:prstGeom>
                                <a:noFill/>
                                <a:ln w="9525">
                                  <a:noFill/>
                                  <a:miter lim="800000"/>
                                  <a:headEnd/>
                                  <a:tailEnd/>
                                </a:ln>
                              </pic:spPr>
                            </pic:pic>
                          </a:graphicData>
                        </a:graphic>
                      </wp:inline>
                    </w:drawing>
                  </w:r>
                  <w:r w:rsidRPr="00C940A4">
                    <w:rPr>
                      <w:rFonts w:hint="eastAsia"/>
                      <w:sz w:val="18"/>
                      <w:szCs w:val="18"/>
                    </w:rPr>
                    <w:t>（未设置纵向加劲肋）</w:t>
                  </w:r>
                </w:p>
              </w:tc>
              <w:tc>
                <w:tcPr>
                  <w:tcW w:w="993" w:type="dxa"/>
                  <w:vAlign w:val="center"/>
                </w:tcPr>
                <w:p w14:paraId="3EEA0026" w14:textId="77777777" w:rsidR="003F3505" w:rsidRPr="00C940A4" w:rsidRDefault="003F3505" w:rsidP="003F3505">
                  <w:pPr>
                    <w:ind w:left="2"/>
                    <w:jc w:val="center"/>
                    <w:rPr>
                      <w:sz w:val="18"/>
                      <w:szCs w:val="18"/>
                    </w:rPr>
                  </w:pPr>
                  <w:r w:rsidRPr="00C940A4">
                    <w:rPr>
                      <w:rFonts w:hint="eastAsia"/>
                      <w:sz w:val="18"/>
                      <w:szCs w:val="18"/>
                    </w:rPr>
                    <w:t>—</w:t>
                  </w:r>
                </w:p>
              </w:tc>
              <w:tc>
                <w:tcPr>
                  <w:tcW w:w="2126" w:type="dxa"/>
                  <w:gridSpan w:val="2"/>
                  <w:vAlign w:val="center"/>
                </w:tcPr>
                <w:p w14:paraId="3214820E" w14:textId="77777777" w:rsidR="003F3505" w:rsidRPr="00C940A4" w:rsidRDefault="003F3505" w:rsidP="003F3505">
                  <w:pPr>
                    <w:ind w:left="2"/>
                    <w:jc w:val="center"/>
                    <w:rPr>
                      <w:sz w:val="18"/>
                      <w:szCs w:val="18"/>
                    </w:rPr>
                  </w:pPr>
                  <w:r w:rsidRPr="00C940A4">
                    <w:rPr>
                      <w:rFonts w:hint="eastAsia"/>
                      <w:sz w:val="18"/>
                      <w:szCs w:val="18"/>
                    </w:rPr>
                    <w:t>≤</w:t>
                  </w:r>
                  <w:r w:rsidRPr="00C940A4">
                    <w:rPr>
                      <w:rFonts w:hint="eastAsia"/>
                      <w:sz w:val="18"/>
                      <w:szCs w:val="18"/>
                    </w:rPr>
                    <w:t>0.5</w:t>
                  </w:r>
                  <w:r w:rsidRPr="00C940A4">
                    <w:rPr>
                      <w:rFonts w:hint="eastAsia"/>
                      <w:i/>
                      <w:sz w:val="18"/>
                      <w:szCs w:val="18"/>
                    </w:rPr>
                    <w:t>h</w:t>
                  </w:r>
                  <w:r w:rsidRPr="00C940A4">
                    <w:rPr>
                      <w:rFonts w:hint="eastAsia"/>
                      <w:sz w:val="18"/>
                      <w:szCs w:val="18"/>
                      <w:vertAlign w:val="subscript"/>
                    </w:rPr>
                    <w:t>w</w:t>
                  </w:r>
                  <w:r w:rsidRPr="00C940A4">
                    <w:rPr>
                      <w:rFonts w:hint="eastAsia"/>
                      <w:i/>
                      <w:sz w:val="18"/>
                      <w:szCs w:val="18"/>
                    </w:rPr>
                    <w:t>t</w:t>
                  </w:r>
                  <w:r w:rsidRPr="00C940A4">
                    <w:rPr>
                      <w:rFonts w:hint="eastAsia"/>
                      <w:sz w:val="18"/>
                      <w:szCs w:val="18"/>
                      <w:vertAlign w:val="subscript"/>
                    </w:rPr>
                    <w:t>w</w:t>
                  </w:r>
                  <w:r w:rsidRPr="00C940A4">
                    <w:rPr>
                      <w:rFonts w:hint="eastAsia"/>
                      <w:i/>
                      <w:sz w:val="18"/>
                      <w:szCs w:val="18"/>
                    </w:rPr>
                    <w:t>f</w:t>
                  </w:r>
                  <w:r w:rsidRPr="00C940A4">
                    <w:rPr>
                      <w:rFonts w:hint="eastAsia"/>
                      <w:sz w:val="18"/>
                      <w:szCs w:val="18"/>
                      <w:vertAlign w:val="subscript"/>
                    </w:rPr>
                    <w:t>v</w:t>
                  </w:r>
                </w:p>
              </w:tc>
              <w:tc>
                <w:tcPr>
                  <w:tcW w:w="1893" w:type="dxa"/>
                  <w:gridSpan w:val="2"/>
                  <w:vAlign w:val="center"/>
                </w:tcPr>
                <w:p w14:paraId="57CE1B2A" w14:textId="77777777" w:rsidR="003F3505" w:rsidRPr="00C940A4" w:rsidRDefault="003F3505" w:rsidP="003F3505">
                  <w:pPr>
                    <w:ind w:left="2"/>
                    <w:jc w:val="center"/>
                    <w:rPr>
                      <w:sz w:val="18"/>
                      <w:szCs w:val="18"/>
                    </w:rPr>
                  </w:pPr>
                  <w:r w:rsidRPr="00C940A4">
                    <w:rPr>
                      <w:rFonts w:hint="eastAsia"/>
                      <w:sz w:val="18"/>
                      <w:szCs w:val="18"/>
                    </w:rPr>
                    <w:t>≤</w:t>
                  </w:r>
                  <w:r w:rsidRPr="00C940A4">
                    <w:rPr>
                      <w:rFonts w:hint="eastAsia"/>
                      <w:sz w:val="18"/>
                      <w:szCs w:val="18"/>
                    </w:rPr>
                    <w:t>0.5</w:t>
                  </w:r>
                  <w:r w:rsidRPr="00C940A4">
                    <w:rPr>
                      <w:rFonts w:hint="eastAsia"/>
                      <w:i/>
                      <w:sz w:val="18"/>
                      <w:szCs w:val="18"/>
                    </w:rPr>
                    <w:t>h</w:t>
                  </w:r>
                  <w:r w:rsidRPr="00C940A4">
                    <w:rPr>
                      <w:rFonts w:hint="eastAsia"/>
                      <w:sz w:val="18"/>
                      <w:szCs w:val="18"/>
                      <w:vertAlign w:val="subscript"/>
                    </w:rPr>
                    <w:t>w</w:t>
                  </w:r>
                  <w:r w:rsidRPr="00C940A4">
                    <w:rPr>
                      <w:rFonts w:hint="eastAsia"/>
                      <w:i/>
                      <w:sz w:val="18"/>
                      <w:szCs w:val="18"/>
                    </w:rPr>
                    <w:t>t</w:t>
                  </w:r>
                  <w:r w:rsidRPr="00C940A4">
                    <w:rPr>
                      <w:rFonts w:hint="eastAsia"/>
                      <w:sz w:val="18"/>
                      <w:szCs w:val="18"/>
                      <w:vertAlign w:val="subscript"/>
                    </w:rPr>
                    <w:t>w</w:t>
                  </w:r>
                  <w:r w:rsidRPr="00280332">
                    <w:rPr>
                      <w:rFonts w:hint="eastAsia"/>
                      <w:i/>
                      <w:color w:val="FF0000"/>
                      <w:sz w:val="18"/>
                      <w:szCs w:val="18"/>
                      <w:u w:val="single"/>
                    </w:rPr>
                    <w:t>f</w:t>
                  </w:r>
                  <w:r w:rsidRPr="00280332">
                    <w:rPr>
                      <w:rFonts w:hint="eastAsia"/>
                      <w:color w:val="FF0000"/>
                      <w:sz w:val="18"/>
                      <w:szCs w:val="18"/>
                      <w:u w:val="single"/>
                      <w:vertAlign w:val="subscript"/>
                    </w:rPr>
                    <w:t>yv</w:t>
                  </w:r>
                </w:p>
              </w:tc>
            </w:tr>
          </w:tbl>
          <w:p w14:paraId="0C83C3DF" w14:textId="77777777" w:rsidR="003F3505" w:rsidRPr="00A4737C" w:rsidRDefault="003F3505" w:rsidP="003F3505">
            <w:pPr>
              <w:spacing w:line="360" w:lineRule="auto"/>
              <w:ind w:leftChars="200" w:left="480"/>
              <w:rPr>
                <w:sz w:val="18"/>
                <w:szCs w:val="18"/>
              </w:rPr>
            </w:pPr>
            <w:r w:rsidRPr="00D46497">
              <w:rPr>
                <w:rFonts w:hint="eastAsia"/>
                <w:sz w:val="18"/>
                <w:szCs w:val="18"/>
              </w:rPr>
              <w:t>注：单层</w:t>
            </w:r>
            <w:r>
              <w:rPr>
                <w:rFonts w:hint="eastAsia"/>
                <w:sz w:val="18"/>
                <w:szCs w:val="18"/>
              </w:rPr>
              <w:t>或</w:t>
            </w:r>
            <w:r w:rsidRPr="00D46497">
              <w:rPr>
                <w:rFonts w:hint="eastAsia"/>
                <w:sz w:val="18"/>
                <w:szCs w:val="18"/>
              </w:rPr>
              <w:t>顶层无需满足最大轴力与最大剪力的限值。</w:t>
            </w:r>
          </w:p>
          <w:p w14:paraId="35FE042D" w14:textId="77777777" w:rsidR="003F3505" w:rsidRDefault="003F3505" w:rsidP="00B71CA7">
            <w:pPr>
              <w:widowControl/>
              <w:numPr>
                <w:ilvl w:val="0"/>
                <w:numId w:val="72"/>
              </w:numPr>
              <w:spacing w:line="360" w:lineRule="auto"/>
              <w:jc w:val="left"/>
            </w:pPr>
            <w:r>
              <w:rPr>
                <w:rFonts w:hint="eastAsia"/>
              </w:rPr>
              <w:t>当梁端塑性耗能区为工字形截面时，尚</w:t>
            </w:r>
            <w:r w:rsidRPr="009D39F9">
              <w:rPr>
                <w:rFonts w:hint="eastAsia"/>
              </w:rPr>
              <w:t>应符合下列要求</w:t>
            </w:r>
            <w:r>
              <w:rPr>
                <w:rFonts w:hint="eastAsia"/>
              </w:rPr>
              <w:t>之一</w:t>
            </w:r>
            <w:r w:rsidRPr="009D39F9">
              <w:rPr>
                <w:rFonts w:hint="eastAsia"/>
              </w:rPr>
              <w:t>：</w:t>
            </w:r>
          </w:p>
          <w:p w14:paraId="6CF2F4BB" w14:textId="2490EC93" w:rsidR="003F3505" w:rsidRDefault="003F3505" w:rsidP="003F3505">
            <w:pPr>
              <w:widowControl/>
              <w:spacing w:line="360" w:lineRule="auto"/>
              <w:ind w:leftChars="400" w:left="1320" w:hangingChars="150" w:hanging="360"/>
              <w:jc w:val="left"/>
            </w:pPr>
            <w:r>
              <w:rPr>
                <w:rFonts w:hint="eastAsia"/>
              </w:rPr>
              <w:lastRenderedPageBreak/>
              <w:t>1</w:t>
            </w:r>
            <w:r>
              <w:rPr>
                <w:rFonts w:hint="eastAsia"/>
              </w:rPr>
              <w:t>）工字形梁上翼缘有楼板且</w:t>
            </w:r>
            <w:r w:rsidRPr="002A2AAA">
              <w:rPr>
                <w:rFonts w:hint="eastAsia"/>
              </w:rPr>
              <w:t>布置间距不大于</w:t>
            </w:r>
            <w:r>
              <w:rPr>
                <w:rFonts w:hint="eastAsia"/>
              </w:rPr>
              <w:t>2</w:t>
            </w:r>
            <w:r w:rsidRPr="002A2AAA">
              <w:rPr>
                <w:rFonts w:hint="eastAsia"/>
              </w:rPr>
              <w:t>倍梁高的加劲肋</w:t>
            </w:r>
            <w:r>
              <w:rPr>
                <w:rFonts w:hint="eastAsia"/>
              </w:rPr>
              <w:t>；</w:t>
            </w:r>
          </w:p>
          <w:p w14:paraId="3FA3A797" w14:textId="4EC55611" w:rsidR="003F3505" w:rsidRDefault="003F3505" w:rsidP="003F3505">
            <w:pPr>
              <w:widowControl/>
              <w:spacing w:line="360" w:lineRule="auto"/>
              <w:ind w:leftChars="400" w:left="1320" w:hangingChars="150" w:hanging="360"/>
              <w:jc w:val="left"/>
              <w:textAlignment w:val="center"/>
            </w:pPr>
            <w:r>
              <w:t>2</w:t>
            </w:r>
            <w:r>
              <w:rPr>
                <w:rFonts w:hint="eastAsia"/>
              </w:rPr>
              <w:t>）</w:t>
            </w:r>
            <w:r w:rsidRPr="009D39F9">
              <w:rPr>
                <w:rFonts w:hint="eastAsia"/>
              </w:rPr>
              <w:t>工字形梁受弯</w:t>
            </w:r>
            <w:r>
              <w:rPr>
                <w:rFonts w:hint="eastAsia"/>
              </w:rPr>
              <w:t>正则化长细比</w:t>
            </w:r>
            <w:r>
              <w:rPr>
                <w:noProof/>
              </w:rPr>
              <w:drawing>
                <wp:inline distT="0" distB="0" distL="0" distR="0" wp14:anchorId="3BAF61E4" wp14:editId="524B2964">
                  <wp:extent cx="222250" cy="222250"/>
                  <wp:effectExtent l="19050" t="0" r="6350" b="0"/>
                  <wp:docPr id="2183" name="图片 8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7"/>
                          <pic:cNvPicPr>
                            <a:picLocks noChangeAspect="1" noChangeArrowheads="1"/>
                          </pic:cNvPicPr>
                        </pic:nvPicPr>
                        <pic:blipFill>
                          <a:blip r:embed="rId2450" cstate="print"/>
                          <a:srcRect/>
                          <a:stretch>
                            <a:fillRect/>
                          </a:stretch>
                        </pic:blipFill>
                        <pic:spPr bwMode="auto">
                          <a:xfrm>
                            <a:off x="0" y="0"/>
                            <a:ext cx="222250" cy="222250"/>
                          </a:xfrm>
                          <a:prstGeom prst="rect">
                            <a:avLst/>
                          </a:prstGeom>
                          <a:noFill/>
                          <a:ln w="9525">
                            <a:noFill/>
                            <a:miter lim="800000"/>
                            <a:headEnd/>
                            <a:tailEnd/>
                          </a:ln>
                        </pic:spPr>
                      </pic:pic>
                    </a:graphicData>
                  </a:graphic>
                </wp:inline>
              </w:drawing>
            </w:r>
            <w:r w:rsidRPr="009D39F9">
              <w:rPr>
                <w:rFonts w:hint="eastAsia"/>
              </w:rPr>
              <w:t>限值符合表</w:t>
            </w:r>
            <w:r w:rsidRPr="009D39F9">
              <w:t>17.</w:t>
            </w:r>
            <w:r>
              <w:rPr>
                <w:rFonts w:hint="eastAsia"/>
              </w:rPr>
              <w:t>3</w:t>
            </w:r>
            <w:r w:rsidRPr="009D39F9">
              <w:t>.</w:t>
            </w:r>
            <w:r>
              <w:rPr>
                <w:rFonts w:hint="eastAsia"/>
              </w:rPr>
              <w:t>4-2</w:t>
            </w:r>
            <w:r w:rsidRPr="009D39F9">
              <w:rPr>
                <w:rFonts w:hint="eastAsia"/>
              </w:rPr>
              <w:t>的</w:t>
            </w:r>
            <w:r>
              <w:rPr>
                <w:rFonts w:hint="eastAsia"/>
              </w:rPr>
              <w:t>要求；</w:t>
            </w:r>
          </w:p>
          <w:p w14:paraId="046116DD" w14:textId="3F615A70" w:rsidR="003F3505" w:rsidRDefault="003F3505" w:rsidP="003F3505">
            <w:pPr>
              <w:widowControl/>
              <w:spacing w:line="360" w:lineRule="auto"/>
              <w:ind w:leftChars="400" w:left="1320" w:hangingChars="150" w:hanging="360"/>
              <w:jc w:val="left"/>
            </w:pPr>
            <w:r>
              <w:t>3</w:t>
            </w:r>
            <w:r>
              <w:rPr>
                <w:rFonts w:hint="eastAsia"/>
              </w:rPr>
              <w:t>）</w:t>
            </w:r>
            <w:r w:rsidRPr="009D39F9">
              <w:rPr>
                <w:rFonts w:hint="eastAsia"/>
              </w:rPr>
              <w:t>上</w:t>
            </w:r>
            <w:r>
              <w:rPr>
                <w:rFonts w:hint="eastAsia"/>
              </w:rPr>
              <w:t>、</w:t>
            </w:r>
            <w:r w:rsidRPr="009D39F9">
              <w:rPr>
                <w:rFonts w:hint="eastAsia"/>
              </w:rPr>
              <w:t>下翼缘均设置侧向支承。</w:t>
            </w:r>
          </w:p>
          <w:p w14:paraId="1BB6C8F2" w14:textId="77777777" w:rsidR="003F3505" w:rsidRDefault="003F3505" w:rsidP="003F3505">
            <w:pPr>
              <w:ind w:firstLine="361"/>
              <w:jc w:val="center"/>
              <w:textAlignment w:val="center"/>
            </w:pPr>
            <w:r w:rsidRPr="009D39F9">
              <w:rPr>
                <w:rFonts w:hint="eastAsia"/>
              </w:rPr>
              <w:t>表</w:t>
            </w:r>
            <w:r w:rsidRPr="009D39F9">
              <w:t>17.</w:t>
            </w:r>
            <w:r>
              <w:rPr>
                <w:rFonts w:hint="eastAsia"/>
              </w:rPr>
              <w:t>3</w:t>
            </w:r>
            <w:r w:rsidRPr="009D39F9">
              <w:t>.</w:t>
            </w:r>
            <w:r>
              <w:rPr>
                <w:rFonts w:hint="eastAsia"/>
              </w:rPr>
              <w:t>4-2</w:t>
            </w:r>
            <w:r w:rsidRPr="009D39F9">
              <w:rPr>
                <w:rFonts w:hint="eastAsia"/>
              </w:rPr>
              <w:t>工字形梁</w:t>
            </w:r>
            <w:r>
              <w:rPr>
                <w:rFonts w:hint="eastAsia"/>
              </w:rPr>
              <w:t>正则化长细比</w:t>
            </w:r>
            <w:r>
              <w:rPr>
                <w:noProof/>
              </w:rPr>
              <w:drawing>
                <wp:inline distT="0" distB="0" distL="0" distR="0" wp14:anchorId="287FB8B2" wp14:editId="46DD5690">
                  <wp:extent cx="203200" cy="203200"/>
                  <wp:effectExtent l="0" t="0" r="0" b="0"/>
                  <wp:docPr id="2184" name="图片 8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8"/>
                          <pic:cNvPicPr>
                            <a:picLocks noChangeAspect="1" noChangeArrowheads="1"/>
                          </pic:cNvPicPr>
                        </pic:nvPicPr>
                        <pic:blipFill>
                          <a:blip r:embed="rId2451" cstate="print"/>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9D39F9">
              <w:rPr>
                <w:rFonts w:hint="eastAsia"/>
              </w:rPr>
              <w:t>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1261"/>
              <w:gridCol w:w="1206"/>
              <w:gridCol w:w="1255"/>
              <w:gridCol w:w="1254"/>
            </w:tblGrid>
            <w:tr w:rsidR="003F3505" w:rsidRPr="00D46497" w14:paraId="7D6A743B" w14:textId="77777777" w:rsidTr="00DA13BB">
              <w:trPr>
                <w:jc w:val="center"/>
              </w:trPr>
              <w:tc>
                <w:tcPr>
                  <w:tcW w:w="1764" w:type="dxa"/>
                  <w:vAlign w:val="center"/>
                </w:tcPr>
                <w:p w14:paraId="4E47A948" w14:textId="77777777" w:rsidR="003F3505" w:rsidRPr="00D46497" w:rsidRDefault="003F3505" w:rsidP="003F3505">
                  <w:pPr>
                    <w:spacing w:line="240" w:lineRule="atLeast"/>
                    <w:jc w:val="center"/>
                    <w:rPr>
                      <w:sz w:val="18"/>
                      <w:szCs w:val="18"/>
                    </w:rPr>
                  </w:pPr>
                  <w:r w:rsidRPr="00D46497">
                    <w:rPr>
                      <w:rFonts w:hint="eastAsia"/>
                      <w:sz w:val="18"/>
                      <w:szCs w:val="18"/>
                    </w:rPr>
                    <w:t>结构构件延性等级</w:t>
                  </w:r>
                </w:p>
              </w:tc>
              <w:tc>
                <w:tcPr>
                  <w:tcW w:w="1363" w:type="dxa"/>
                  <w:vAlign w:val="center"/>
                </w:tcPr>
                <w:p w14:paraId="2E35FFEE" w14:textId="77777777" w:rsidR="003F3505" w:rsidRPr="00D46497" w:rsidRDefault="003F3505" w:rsidP="003F3505">
                  <w:pPr>
                    <w:ind w:left="2"/>
                    <w:jc w:val="center"/>
                    <w:rPr>
                      <w:position w:val="-4"/>
                      <w:sz w:val="18"/>
                      <w:szCs w:val="18"/>
                    </w:rPr>
                  </w:pPr>
                  <w:r w:rsidRPr="00D46497">
                    <w:rPr>
                      <w:rFonts w:hint="eastAsia"/>
                      <w:sz w:val="18"/>
                      <w:szCs w:val="18"/>
                    </w:rPr>
                    <w:t>Ⅰ级、Ⅱ级</w:t>
                  </w:r>
                </w:p>
              </w:tc>
              <w:tc>
                <w:tcPr>
                  <w:tcW w:w="1307" w:type="dxa"/>
                  <w:vAlign w:val="center"/>
                </w:tcPr>
                <w:p w14:paraId="68A81FF4" w14:textId="77777777" w:rsidR="003F3505" w:rsidRPr="00D46497" w:rsidRDefault="003F3505" w:rsidP="003F3505">
                  <w:pPr>
                    <w:ind w:left="2"/>
                    <w:jc w:val="center"/>
                    <w:rPr>
                      <w:position w:val="-4"/>
                      <w:sz w:val="18"/>
                      <w:szCs w:val="18"/>
                    </w:rPr>
                  </w:pPr>
                  <w:r w:rsidRPr="00D46497">
                    <w:rPr>
                      <w:rFonts w:hint="eastAsia"/>
                      <w:sz w:val="18"/>
                      <w:szCs w:val="18"/>
                    </w:rPr>
                    <w:t>Ⅲ级</w:t>
                  </w:r>
                </w:p>
              </w:tc>
              <w:tc>
                <w:tcPr>
                  <w:tcW w:w="1363" w:type="dxa"/>
                  <w:vAlign w:val="center"/>
                </w:tcPr>
                <w:p w14:paraId="14DED352" w14:textId="77777777" w:rsidR="003F3505" w:rsidRPr="00D46497" w:rsidRDefault="003F3505" w:rsidP="003F3505">
                  <w:pPr>
                    <w:ind w:left="2"/>
                    <w:jc w:val="center"/>
                    <w:rPr>
                      <w:position w:val="-4"/>
                      <w:sz w:val="18"/>
                      <w:szCs w:val="18"/>
                    </w:rPr>
                  </w:pPr>
                  <w:r w:rsidRPr="00D46497">
                    <w:rPr>
                      <w:rFonts w:hint="eastAsia"/>
                      <w:sz w:val="18"/>
                      <w:szCs w:val="18"/>
                    </w:rPr>
                    <w:t>Ⅳ级</w:t>
                  </w:r>
                </w:p>
              </w:tc>
              <w:tc>
                <w:tcPr>
                  <w:tcW w:w="1362" w:type="dxa"/>
                  <w:vAlign w:val="center"/>
                </w:tcPr>
                <w:p w14:paraId="435DB80C" w14:textId="77777777" w:rsidR="003F3505" w:rsidRPr="00D46497" w:rsidRDefault="003F3505" w:rsidP="003F3505">
                  <w:pPr>
                    <w:ind w:left="2"/>
                    <w:jc w:val="center"/>
                    <w:rPr>
                      <w:position w:val="-4"/>
                      <w:sz w:val="18"/>
                      <w:szCs w:val="18"/>
                    </w:rPr>
                  </w:pPr>
                  <w:r w:rsidRPr="00D46497">
                    <w:rPr>
                      <w:rFonts w:hint="eastAsia"/>
                      <w:sz w:val="18"/>
                      <w:szCs w:val="18"/>
                    </w:rPr>
                    <w:t>Ⅴ级</w:t>
                  </w:r>
                </w:p>
              </w:tc>
            </w:tr>
            <w:tr w:rsidR="003F3505" w:rsidRPr="004D722E" w14:paraId="3E671E42" w14:textId="77777777" w:rsidTr="00DA13BB">
              <w:trPr>
                <w:jc w:val="center"/>
              </w:trPr>
              <w:tc>
                <w:tcPr>
                  <w:tcW w:w="1764" w:type="dxa"/>
                  <w:vAlign w:val="center"/>
                </w:tcPr>
                <w:p w14:paraId="77F9ED65" w14:textId="77777777" w:rsidR="003F3505" w:rsidRDefault="003F3505" w:rsidP="003F3505">
                  <w:pPr>
                    <w:spacing w:line="240" w:lineRule="atLeast"/>
                    <w:jc w:val="center"/>
                    <w:rPr>
                      <w:rFonts w:ascii="宋体" w:hAnsi="宋体"/>
                      <w:position w:val="-12"/>
                      <w:sz w:val="18"/>
                      <w:szCs w:val="18"/>
                    </w:rPr>
                  </w:pPr>
                  <w:r w:rsidRPr="009D39F9">
                    <w:rPr>
                      <w:rFonts w:hint="eastAsia"/>
                      <w:sz w:val="18"/>
                      <w:szCs w:val="18"/>
                    </w:rPr>
                    <w:t>上翼缘有楼板</w:t>
                  </w:r>
                </w:p>
              </w:tc>
              <w:tc>
                <w:tcPr>
                  <w:tcW w:w="1363" w:type="dxa"/>
                  <w:vAlign w:val="center"/>
                </w:tcPr>
                <w:p w14:paraId="4A154689" w14:textId="77777777" w:rsidR="003F3505" w:rsidRDefault="003F3505" w:rsidP="003F3505">
                  <w:pPr>
                    <w:spacing w:line="240" w:lineRule="atLeast"/>
                    <w:jc w:val="center"/>
                    <w:rPr>
                      <w:sz w:val="18"/>
                      <w:szCs w:val="18"/>
                    </w:rPr>
                  </w:pPr>
                  <w:r w:rsidRPr="009D39F9">
                    <w:rPr>
                      <w:sz w:val="18"/>
                      <w:szCs w:val="18"/>
                    </w:rPr>
                    <w:t>0.25</w:t>
                  </w:r>
                </w:p>
              </w:tc>
              <w:tc>
                <w:tcPr>
                  <w:tcW w:w="1307" w:type="dxa"/>
                  <w:vAlign w:val="center"/>
                </w:tcPr>
                <w:p w14:paraId="2D3FBF93" w14:textId="77777777" w:rsidR="003F3505" w:rsidRDefault="003F3505" w:rsidP="003F3505">
                  <w:pPr>
                    <w:spacing w:line="240" w:lineRule="atLeast"/>
                    <w:jc w:val="center"/>
                    <w:rPr>
                      <w:sz w:val="18"/>
                      <w:szCs w:val="18"/>
                    </w:rPr>
                  </w:pPr>
                  <w:r w:rsidRPr="009D39F9">
                    <w:rPr>
                      <w:sz w:val="18"/>
                      <w:szCs w:val="18"/>
                    </w:rPr>
                    <w:t>0.4</w:t>
                  </w:r>
                  <w:r>
                    <w:rPr>
                      <w:rFonts w:hint="eastAsia"/>
                      <w:sz w:val="18"/>
                      <w:szCs w:val="18"/>
                    </w:rPr>
                    <w:t>0</w:t>
                  </w:r>
                </w:p>
              </w:tc>
              <w:tc>
                <w:tcPr>
                  <w:tcW w:w="1363" w:type="dxa"/>
                  <w:vAlign w:val="center"/>
                </w:tcPr>
                <w:p w14:paraId="01A54106" w14:textId="77777777" w:rsidR="003F3505" w:rsidRDefault="003F3505" w:rsidP="003F3505">
                  <w:pPr>
                    <w:spacing w:line="240" w:lineRule="atLeast"/>
                    <w:jc w:val="center"/>
                    <w:rPr>
                      <w:sz w:val="18"/>
                      <w:szCs w:val="18"/>
                    </w:rPr>
                  </w:pPr>
                  <w:r w:rsidRPr="009D39F9">
                    <w:rPr>
                      <w:sz w:val="18"/>
                      <w:szCs w:val="18"/>
                    </w:rPr>
                    <w:t>0.55</w:t>
                  </w:r>
                </w:p>
              </w:tc>
              <w:tc>
                <w:tcPr>
                  <w:tcW w:w="1362" w:type="dxa"/>
                  <w:vAlign w:val="center"/>
                </w:tcPr>
                <w:p w14:paraId="3BBC35C2" w14:textId="77777777" w:rsidR="003F3505" w:rsidRDefault="003F3505" w:rsidP="003F3505">
                  <w:pPr>
                    <w:spacing w:line="240" w:lineRule="atLeast"/>
                    <w:jc w:val="center"/>
                    <w:rPr>
                      <w:sz w:val="18"/>
                      <w:szCs w:val="18"/>
                    </w:rPr>
                  </w:pPr>
                  <w:r w:rsidRPr="009D39F9">
                    <w:rPr>
                      <w:sz w:val="18"/>
                      <w:szCs w:val="18"/>
                    </w:rPr>
                    <w:t>0.8</w:t>
                  </w:r>
                  <w:r>
                    <w:rPr>
                      <w:rFonts w:hint="eastAsia"/>
                      <w:sz w:val="18"/>
                      <w:szCs w:val="18"/>
                    </w:rPr>
                    <w:t>0</w:t>
                  </w:r>
                </w:p>
              </w:tc>
            </w:tr>
          </w:tbl>
          <w:p w14:paraId="1500938F" w14:textId="77777777" w:rsidR="003F3505" w:rsidRDefault="003F3505" w:rsidP="003F3505">
            <w:pPr>
              <w:spacing w:line="360" w:lineRule="auto"/>
              <w:ind w:firstLineChars="200" w:firstLine="360"/>
              <w:textAlignment w:val="baseline"/>
              <w:rPr>
                <w:sz w:val="18"/>
                <w:szCs w:val="18"/>
              </w:rPr>
            </w:pPr>
            <w:r w:rsidRPr="009D39F9">
              <w:rPr>
                <w:rFonts w:hint="eastAsia"/>
                <w:sz w:val="18"/>
                <w:szCs w:val="18"/>
              </w:rPr>
              <w:t>注：受弯</w:t>
            </w:r>
            <w:r>
              <w:rPr>
                <w:rFonts w:hint="eastAsia"/>
                <w:sz w:val="18"/>
                <w:szCs w:val="18"/>
              </w:rPr>
              <w:t>正则化长细比</w:t>
            </w:r>
            <w:r>
              <w:rPr>
                <w:noProof/>
                <w:position w:val="-12"/>
              </w:rPr>
              <w:drawing>
                <wp:inline distT="0" distB="0" distL="0" distR="0" wp14:anchorId="344E9A3F" wp14:editId="468024C0">
                  <wp:extent cx="203200" cy="203200"/>
                  <wp:effectExtent l="0" t="0" r="0" b="0"/>
                  <wp:docPr id="2185" name="图片 8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9"/>
                          <pic:cNvPicPr>
                            <a:picLocks noChangeAspect="1" noChangeArrowheads="1"/>
                          </pic:cNvPicPr>
                        </pic:nvPicPr>
                        <pic:blipFill>
                          <a:blip r:embed="rId2452" cstate="print"/>
                          <a:srcRect/>
                          <a:stretch>
                            <a:fillRect/>
                          </a:stretch>
                        </pic:blipFill>
                        <pic:spPr bwMode="auto">
                          <a:xfrm>
                            <a:off x="0" y="0"/>
                            <a:ext cx="203200" cy="203200"/>
                          </a:xfrm>
                          <a:prstGeom prst="rect">
                            <a:avLst/>
                          </a:prstGeom>
                          <a:noFill/>
                          <a:ln w="9525">
                            <a:noFill/>
                            <a:miter lim="800000"/>
                            <a:headEnd/>
                            <a:tailEnd/>
                          </a:ln>
                        </pic:spPr>
                      </pic:pic>
                    </a:graphicData>
                  </a:graphic>
                </wp:inline>
              </w:drawing>
            </w:r>
            <w:r>
              <w:rPr>
                <w:rFonts w:hint="eastAsia"/>
                <w:sz w:val="18"/>
                <w:szCs w:val="18"/>
              </w:rPr>
              <w:t>应</w:t>
            </w:r>
            <w:r w:rsidRPr="009D39F9">
              <w:rPr>
                <w:rFonts w:hint="eastAsia"/>
                <w:sz w:val="18"/>
                <w:szCs w:val="18"/>
              </w:rPr>
              <w:t>按</w:t>
            </w:r>
            <w:r>
              <w:rPr>
                <w:rFonts w:hint="eastAsia"/>
                <w:sz w:val="18"/>
                <w:szCs w:val="18"/>
              </w:rPr>
              <w:t>本标准式（</w:t>
            </w:r>
            <w:r w:rsidRPr="009D39F9">
              <w:rPr>
                <w:sz w:val="18"/>
                <w:szCs w:val="18"/>
              </w:rPr>
              <w:t>6.2.</w:t>
            </w:r>
            <w:r>
              <w:rPr>
                <w:rFonts w:hint="eastAsia"/>
                <w:sz w:val="18"/>
                <w:szCs w:val="18"/>
              </w:rPr>
              <w:t>7</w:t>
            </w:r>
            <w:r w:rsidRPr="009D39F9">
              <w:rPr>
                <w:sz w:val="18"/>
                <w:szCs w:val="18"/>
              </w:rPr>
              <w:t>-</w:t>
            </w:r>
            <w:r>
              <w:rPr>
                <w:rFonts w:hint="eastAsia"/>
                <w:sz w:val="18"/>
                <w:szCs w:val="18"/>
              </w:rPr>
              <w:t>3</w:t>
            </w:r>
            <w:r w:rsidRPr="009D39F9">
              <w:rPr>
                <w:rFonts w:hint="eastAsia"/>
                <w:sz w:val="18"/>
                <w:szCs w:val="18"/>
              </w:rPr>
              <w:t>）计算</w:t>
            </w:r>
            <w:r>
              <w:rPr>
                <w:rFonts w:hint="eastAsia"/>
                <w:sz w:val="18"/>
                <w:szCs w:val="18"/>
              </w:rPr>
              <w:t>。</w:t>
            </w:r>
          </w:p>
          <w:p w14:paraId="522996A9" w14:textId="77777777" w:rsidR="003F3505" w:rsidRPr="00C76878" w:rsidRDefault="003F3505" w:rsidP="003F3505">
            <w:pPr>
              <w:widowControl/>
              <w:spacing w:line="360" w:lineRule="auto"/>
              <w:jc w:val="left"/>
            </w:pPr>
          </w:p>
        </w:tc>
      </w:tr>
      <w:tr w:rsidR="003F3505" w:rsidRPr="002E68B9" w14:paraId="31F968CC" w14:textId="77777777" w:rsidTr="00CD5942">
        <w:trPr>
          <w:trHeight w:val="624"/>
          <w:jc w:val="center"/>
        </w:trPr>
        <w:tc>
          <w:tcPr>
            <w:tcW w:w="7203" w:type="dxa"/>
            <w:vAlign w:val="center"/>
          </w:tcPr>
          <w:p w14:paraId="44BEBAAF" w14:textId="1F14F4B0" w:rsidR="003F3505" w:rsidRDefault="003F3505" w:rsidP="003F3505">
            <w:pPr>
              <w:widowControl/>
              <w:spacing w:line="360" w:lineRule="auto"/>
              <w:jc w:val="left"/>
            </w:pPr>
            <w:r>
              <w:rPr>
                <w:rFonts w:hint="eastAsia"/>
                <w:b/>
                <w:bCs/>
              </w:rPr>
              <w:lastRenderedPageBreak/>
              <w:t>1</w:t>
            </w:r>
            <w:r>
              <w:rPr>
                <w:b/>
                <w:bCs/>
              </w:rPr>
              <w:t>7.3.5</w:t>
            </w:r>
            <w:r w:rsidRPr="009D39F9">
              <w:rPr>
                <w:rFonts w:hint="eastAsia"/>
              </w:rPr>
              <w:t>框架柱</w:t>
            </w:r>
            <w:r>
              <w:rPr>
                <w:rFonts w:hint="eastAsia"/>
              </w:rPr>
              <w:t>长细比宜</w:t>
            </w:r>
            <w:r w:rsidRPr="009D39F9">
              <w:rPr>
                <w:rFonts w:hint="eastAsia"/>
              </w:rPr>
              <w:t>符合</w:t>
            </w:r>
            <w:r>
              <w:rPr>
                <w:rFonts w:hint="eastAsia"/>
              </w:rPr>
              <w:t>表</w:t>
            </w:r>
            <w:r>
              <w:rPr>
                <w:rFonts w:hint="eastAsia"/>
              </w:rPr>
              <w:t>17.3.5</w:t>
            </w:r>
            <w:r>
              <w:rPr>
                <w:rFonts w:hint="eastAsia"/>
              </w:rPr>
              <w:t>的要求</w:t>
            </w:r>
            <w:r w:rsidRPr="009D39F9">
              <w:rPr>
                <w:rFonts w:hint="eastAsia"/>
              </w:rPr>
              <w:t>：</w:t>
            </w:r>
          </w:p>
          <w:p w14:paraId="640C9441" w14:textId="77777777" w:rsidR="003F3505" w:rsidRDefault="003F3505" w:rsidP="003F3505">
            <w:pPr>
              <w:ind w:firstLine="361"/>
              <w:jc w:val="center"/>
            </w:pPr>
            <w:r w:rsidRPr="00846F8E">
              <w:rPr>
                <w:rFonts w:hint="eastAsia"/>
              </w:rPr>
              <w:t>表</w:t>
            </w:r>
            <w:r w:rsidRPr="00846F8E">
              <w:rPr>
                <w:rFonts w:hint="eastAsia"/>
              </w:rPr>
              <w:t>17.3.</w:t>
            </w:r>
            <w:r>
              <w:rPr>
                <w:rFonts w:hint="eastAsia"/>
              </w:rPr>
              <w:t xml:space="preserve">5  </w:t>
            </w:r>
            <w:r w:rsidRPr="00846F8E">
              <w:rPr>
                <w:rFonts w:hint="eastAsia"/>
              </w:rPr>
              <w:t>框架柱长细比要求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1514"/>
              <w:gridCol w:w="1096"/>
              <w:gridCol w:w="1744"/>
            </w:tblGrid>
            <w:tr w:rsidR="003F3505" w:rsidRPr="00846F8E" w14:paraId="5B1D1690" w14:textId="77777777" w:rsidTr="00D56C63">
              <w:trPr>
                <w:jc w:val="center"/>
              </w:trPr>
              <w:tc>
                <w:tcPr>
                  <w:tcW w:w="2547" w:type="dxa"/>
                  <w:vAlign w:val="center"/>
                </w:tcPr>
                <w:p w14:paraId="51A062CB" w14:textId="77777777" w:rsidR="003F3505" w:rsidRPr="00C940A4" w:rsidRDefault="003F3505" w:rsidP="003F3505">
                  <w:pPr>
                    <w:ind w:left="2"/>
                    <w:jc w:val="center"/>
                    <w:rPr>
                      <w:sz w:val="18"/>
                      <w:szCs w:val="18"/>
                    </w:rPr>
                  </w:pPr>
                  <w:r w:rsidRPr="00C940A4">
                    <w:rPr>
                      <w:rFonts w:hint="eastAsia"/>
                      <w:sz w:val="18"/>
                      <w:szCs w:val="18"/>
                    </w:rPr>
                    <w:t>结构构件延性等级</w:t>
                  </w:r>
                </w:p>
              </w:tc>
              <w:tc>
                <w:tcPr>
                  <w:tcW w:w="1541" w:type="dxa"/>
                  <w:vAlign w:val="center"/>
                </w:tcPr>
                <w:p w14:paraId="10FAF624" w14:textId="77777777" w:rsidR="003F3505" w:rsidRPr="00D56C63" w:rsidRDefault="003F3505" w:rsidP="003F3505">
                  <w:pPr>
                    <w:ind w:left="2"/>
                    <w:jc w:val="center"/>
                    <w:rPr>
                      <w:color w:val="00B050"/>
                      <w:sz w:val="18"/>
                      <w:szCs w:val="18"/>
                      <w:bdr w:val="single" w:sz="4" w:space="0" w:color="auto"/>
                    </w:rPr>
                  </w:pPr>
                  <w:r w:rsidRPr="00D56C63">
                    <w:rPr>
                      <w:rFonts w:hint="eastAsia"/>
                      <w:color w:val="00B050"/>
                      <w:sz w:val="18"/>
                      <w:szCs w:val="18"/>
                      <w:bdr w:val="single" w:sz="4" w:space="0" w:color="auto"/>
                    </w:rPr>
                    <w:t>Ⅴ级</w:t>
                  </w:r>
                </w:p>
              </w:tc>
              <w:tc>
                <w:tcPr>
                  <w:tcW w:w="1112" w:type="dxa"/>
                  <w:vAlign w:val="center"/>
                </w:tcPr>
                <w:p w14:paraId="06C1883E" w14:textId="77777777" w:rsidR="003F3505" w:rsidRPr="00D56C63" w:rsidRDefault="003F3505" w:rsidP="003F3505">
                  <w:pPr>
                    <w:ind w:left="2"/>
                    <w:jc w:val="center"/>
                    <w:rPr>
                      <w:color w:val="00B050"/>
                      <w:sz w:val="18"/>
                      <w:szCs w:val="18"/>
                      <w:bdr w:val="single" w:sz="4" w:space="0" w:color="auto"/>
                    </w:rPr>
                  </w:pPr>
                  <w:r w:rsidRPr="00D56C63">
                    <w:rPr>
                      <w:rFonts w:hint="eastAsia"/>
                      <w:color w:val="00B050"/>
                      <w:sz w:val="18"/>
                      <w:szCs w:val="18"/>
                      <w:bdr w:val="single" w:sz="4" w:space="0" w:color="auto"/>
                    </w:rPr>
                    <w:t>Ⅳ级</w:t>
                  </w:r>
                </w:p>
              </w:tc>
              <w:tc>
                <w:tcPr>
                  <w:tcW w:w="1777" w:type="dxa"/>
                  <w:vAlign w:val="center"/>
                </w:tcPr>
                <w:p w14:paraId="499458BD" w14:textId="77777777" w:rsidR="003F3505" w:rsidRPr="00D56C63" w:rsidRDefault="003F3505" w:rsidP="003F3505">
                  <w:pPr>
                    <w:ind w:left="2"/>
                    <w:jc w:val="center"/>
                    <w:rPr>
                      <w:color w:val="00B050"/>
                      <w:sz w:val="18"/>
                      <w:szCs w:val="18"/>
                      <w:bdr w:val="single" w:sz="4" w:space="0" w:color="auto"/>
                    </w:rPr>
                  </w:pPr>
                  <w:r w:rsidRPr="00D56C63">
                    <w:rPr>
                      <w:rFonts w:hint="eastAsia"/>
                      <w:color w:val="00B050"/>
                      <w:sz w:val="18"/>
                      <w:szCs w:val="18"/>
                      <w:bdr w:val="single" w:sz="4" w:space="0" w:color="auto"/>
                    </w:rPr>
                    <w:t>Ⅰ级、Ⅱ级、Ⅲ级</w:t>
                  </w:r>
                </w:p>
              </w:tc>
            </w:tr>
            <w:tr w:rsidR="003F3505" w:rsidRPr="00846F8E" w14:paraId="52DDE2A6" w14:textId="77777777" w:rsidTr="00D56C63">
              <w:trPr>
                <w:jc w:val="center"/>
              </w:trPr>
              <w:tc>
                <w:tcPr>
                  <w:tcW w:w="2547" w:type="dxa"/>
                  <w:vAlign w:val="center"/>
                </w:tcPr>
                <w:p w14:paraId="05F76C3B" w14:textId="18CE179E" w:rsidR="003F3505" w:rsidRPr="001B0DA2" w:rsidRDefault="003F3505" w:rsidP="003F3505">
                  <w:pPr>
                    <w:ind w:left="2"/>
                    <w:jc w:val="center"/>
                    <w:rPr>
                      <w:color w:val="00B050"/>
                      <w:sz w:val="18"/>
                      <w:szCs w:val="18"/>
                    </w:rPr>
                  </w:pPr>
                  <w:r w:rsidRPr="001B0DA2">
                    <w:rPr>
                      <w:color w:val="00B050"/>
                      <w:position w:val="-14"/>
                      <w:sz w:val="18"/>
                      <w:szCs w:val="18"/>
                      <w:bdr w:val="single" w:sz="4" w:space="0" w:color="auto"/>
                    </w:rPr>
                    <w:object w:dxaOrig="1460" w:dyaOrig="400" w14:anchorId="582F307A">
                      <v:shape id="_x0000_i2452" type="#_x0000_t75" style="width:73.5pt;height:21pt" o:ole="">
                        <v:imagedata r:id="rId2453" o:title=""/>
                      </v:shape>
                      <o:OLEObject Type="Embed" ProgID="Equation.DSMT4" ShapeID="_x0000_i2452" DrawAspect="Content" ObjectID="_1676189281" r:id="rId2454"/>
                    </w:object>
                  </w:r>
                </w:p>
              </w:tc>
              <w:tc>
                <w:tcPr>
                  <w:tcW w:w="1541" w:type="dxa"/>
                  <w:vAlign w:val="center"/>
                </w:tcPr>
                <w:p w14:paraId="7FFFC5B5" w14:textId="77777777" w:rsidR="003F3505" w:rsidRPr="00D56C63" w:rsidRDefault="003F3505" w:rsidP="003F3505">
                  <w:pPr>
                    <w:ind w:left="2"/>
                    <w:jc w:val="center"/>
                    <w:rPr>
                      <w:color w:val="00B050"/>
                      <w:sz w:val="18"/>
                      <w:szCs w:val="18"/>
                      <w:bdr w:val="single" w:sz="4" w:space="0" w:color="auto"/>
                    </w:rPr>
                  </w:pPr>
                  <w:r w:rsidRPr="00D56C63">
                    <w:rPr>
                      <w:rFonts w:hint="eastAsia"/>
                      <w:color w:val="00B050"/>
                      <w:sz w:val="18"/>
                      <w:szCs w:val="18"/>
                      <w:bdr w:val="single" w:sz="4" w:space="0" w:color="auto"/>
                    </w:rPr>
                    <w:t>180</w:t>
                  </w:r>
                </w:p>
              </w:tc>
              <w:tc>
                <w:tcPr>
                  <w:tcW w:w="1112" w:type="dxa"/>
                  <w:vAlign w:val="center"/>
                </w:tcPr>
                <w:p w14:paraId="1250AC64" w14:textId="77777777" w:rsidR="003F3505" w:rsidRPr="00D56C63" w:rsidRDefault="003F3505" w:rsidP="003F3505">
                  <w:pPr>
                    <w:ind w:left="2"/>
                    <w:jc w:val="center"/>
                    <w:rPr>
                      <w:color w:val="00B050"/>
                      <w:sz w:val="18"/>
                      <w:szCs w:val="18"/>
                      <w:bdr w:val="single" w:sz="4" w:space="0" w:color="auto"/>
                    </w:rPr>
                  </w:pPr>
                  <w:r w:rsidRPr="00D56C63">
                    <w:rPr>
                      <w:rFonts w:hint="eastAsia"/>
                      <w:color w:val="00B050"/>
                      <w:sz w:val="18"/>
                      <w:szCs w:val="18"/>
                      <w:bdr w:val="single" w:sz="4" w:space="0" w:color="auto"/>
                    </w:rPr>
                    <w:t>150</w:t>
                  </w:r>
                </w:p>
              </w:tc>
              <w:tc>
                <w:tcPr>
                  <w:tcW w:w="1777" w:type="dxa"/>
                  <w:vAlign w:val="center"/>
                </w:tcPr>
                <w:p w14:paraId="3BF220B7" w14:textId="77777777" w:rsidR="003F3505" w:rsidRPr="00D56C63" w:rsidRDefault="003F3505" w:rsidP="003F3505">
                  <w:pPr>
                    <w:ind w:left="2"/>
                    <w:jc w:val="center"/>
                    <w:rPr>
                      <w:color w:val="00B050"/>
                      <w:sz w:val="18"/>
                      <w:szCs w:val="18"/>
                      <w:bdr w:val="single" w:sz="4" w:space="0" w:color="auto"/>
                    </w:rPr>
                  </w:pPr>
                  <w:r w:rsidRPr="00D56C63">
                    <w:rPr>
                      <w:rFonts w:hint="eastAsia"/>
                      <w:color w:val="00B050"/>
                      <w:sz w:val="18"/>
                      <w:szCs w:val="18"/>
                      <w:bdr w:val="single" w:sz="4" w:space="0" w:color="auto"/>
                    </w:rPr>
                    <w:t>120</w:t>
                  </w:r>
                  <w:r w:rsidRPr="00D56C63">
                    <w:rPr>
                      <w:noProof/>
                      <w:color w:val="00B050"/>
                      <w:position w:val="-10"/>
                      <w:sz w:val="18"/>
                      <w:szCs w:val="18"/>
                      <w:bdr w:val="single" w:sz="4" w:space="0" w:color="auto"/>
                    </w:rPr>
                    <w:drawing>
                      <wp:inline distT="0" distB="0" distL="0" distR="0" wp14:anchorId="0C097A5A" wp14:editId="62A78278">
                        <wp:extent cx="139700" cy="184150"/>
                        <wp:effectExtent l="0" t="0" r="0" b="0"/>
                        <wp:docPr id="2187" name="图片 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8"/>
                                <pic:cNvPicPr>
                                  <a:picLocks noChangeAspect="1" noChangeArrowheads="1"/>
                                </pic:cNvPicPr>
                              </pic:nvPicPr>
                              <pic:blipFill>
                                <a:blip r:embed="rId2455" cstate="print"/>
                                <a:srcRect/>
                                <a:stretch>
                                  <a:fillRect/>
                                </a:stretch>
                              </pic:blipFill>
                              <pic:spPr bwMode="auto">
                                <a:xfrm>
                                  <a:off x="0" y="0"/>
                                  <a:ext cx="139700" cy="184150"/>
                                </a:xfrm>
                                <a:prstGeom prst="rect">
                                  <a:avLst/>
                                </a:prstGeom>
                                <a:noFill/>
                                <a:ln w="9525">
                                  <a:noFill/>
                                  <a:miter lim="800000"/>
                                  <a:headEnd/>
                                  <a:tailEnd/>
                                </a:ln>
                              </pic:spPr>
                            </pic:pic>
                          </a:graphicData>
                        </a:graphic>
                      </wp:inline>
                    </w:drawing>
                  </w:r>
                </w:p>
              </w:tc>
            </w:tr>
            <w:tr w:rsidR="003F3505" w:rsidRPr="00846F8E" w14:paraId="5C6D7144" w14:textId="77777777" w:rsidTr="00D56C63">
              <w:trPr>
                <w:jc w:val="center"/>
              </w:trPr>
              <w:tc>
                <w:tcPr>
                  <w:tcW w:w="2547" w:type="dxa"/>
                  <w:vAlign w:val="center"/>
                </w:tcPr>
                <w:p w14:paraId="254CCFCD" w14:textId="2111279C" w:rsidR="003F3505" w:rsidRPr="008E6E52" w:rsidRDefault="003F3505" w:rsidP="003F3505">
                  <w:pPr>
                    <w:ind w:left="2"/>
                    <w:jc w:val="center"/>
                    <w:rPr>
                      <w:color w:val="00B050"/>
                      <w:sz w:val="18"/>
                      <w:szCs w:val="18"/>
                    </w:rPr>
                  </w:pPr>
                  <w:r w:rsidRPr="001B0DA2">
                    <w:rPr>
                      <w:color w:val="00B050"/>
                      <w:position w:val="-14"/>
                      <w:sz w:val="18"/>
                      <w:szCs w:val="18"/>
                      <w:bdr w:val="single" w:sz="4" w:space="0" w:color="auto"/>
                    </w:rPr>
                    <w:object w:dxaOrig="1500" w:dyaOrig="400" w14:anchorId="407BDE22">
                      <v:shape id="_x0000_i2453" type="#_x0000_t75" style="width:75pt;height:21pt" o:ole="">
                        <v:imagedata r:id="rId2456" o:title=""/>
                      </v:shape>
                      <o:OLEObject Type="Embed" ProgID="Equation.DSMT4" ShapeID="_x0000_i2453" DrawAspect="Content" ObjectID="_1676189282" r:id="rId2457"/>
                    </w:object>
                  </w:r>
                </w:p>
              </w:tc>
              <w:tc>
                <w:tcPr>
                  <w:tcW w:w="4430" w:type="dxa"/>
                  <w:gridSpan w:val="3"/>
                  <w:vAlign w:val="center"/>
                </w:tcPr>
                <w:p w14:paraId="0ECCA89E" w14:textId="205A2171" w:rsidR="003F3505" w:rsidRPr="00F2193B" w:rsidRDefault="003F3505" w:rsidP="003F3505">
                  <w:pPr>
                    <w:ind w:left="2"/>
                    <w:jc w:val="center"/>
                    <w:rPr>
                      <w:sz w:val="18"/>
                      <w:szCs w:val="18"/>
                      <w:bdr w:val="single" w:sz="4" w:space="0" w:color="auto"/>
                    </w:rPr>
                  </w:pPr>
                  <w:r w:rsidRPr="001B0DA2">
                    <w:rPr>
                      <w:position w:val="-12"/>
                      <w:sz w:val="18"/>
                      <w:szCs w:val="18"/>
                      <w:bdr w:val="single" w:sz="4" w:space="0" w:color="auto"/>
                    </w:rPr>
                    <w:object w:dxaOrig="1700" w:dyaOrig="360" w14:anchorId="089A6746">
                      <v:shape id="_x0000_i2454" type="#_x0000_t75" style="width:85.5pt;height:18.75pt" o:ole="">
                        <v:imagedata r:id="rId2458" o:title=""/>
                      </v:shape>
                      <o:OLEObject Type="Embed" ProgID="Equation.DSMT4" ShapeID="_x0000_i2454" DrawAspect="Content" ObjectID="_1676189283" r:id="rId2459"/>
                    </w:object>
                  </w:r>
                </w:p>
              </w:tc>
            </w:tr>
          </w:tbl>
          <w:p w14:paraId="6D9F1C8F" w14:textId="77777777" w:rsidR="003F3505" w:rsidRPr="009D39F9" w:rsidRDefault="003F3505" w:rsidP="003F3505">
            <w:pPr>
              <w:widowControl/>
              <w:spacing w:line="360" w:lineRule="auto"/>
              <w:jc w:val="left"/>
            </w:pPr>
          </w:p>
        </w:tc>
        <w:tc>
          <w:tcPr>
            <w:tcW w:w="6789" w:type="dxa"/>
            <w:vAlign w:val="center"/>
          </w:tcPr>
          <w:p w14:paraId="0C179882" w14:textId="27D153A3" w:rsidR="003F3505" w:rsidRDefault="003F3505" w:rsidP="003F3505">
            <w:pPr>
              <w:widowControl/>
              <w:spacing w:line="360" w:lineRule="auto"/>
              <w:ind w:right="-67"/>
            </w:pPr>
            <w:r>
              <w:rPr>
                <w:rFonts w:hint="eastAsia"/>
                <w:b/>
                <w:bCs/>
              </w:rPr>
              <w:t>1</w:t>
            </w:r>
            <w:r>
              <w:rPr>
                <w:b/>
                <w:bCs/>
              </w:rPr>
              <w:t>7.3.5</w:t>
            </w:r>
            <w:r w:rsidRPr="009D39F9">
              <w:rPr>
                <w:rFonts w:hint="eastAsia"/>
              </w:rPr>
              <w:t>框架柱</w:t>
            </w:r>
            <w:r>
              <w:rPr>
                <w:rFonts w:hint="eastAsia"/>
              </w:rPr>
              <w:t>长细比宜</w:t>
            </w:r>
            <w:r w:rsidRPr="009D39F9">
              <w:rPr>
                <w:rFonts w:hint="eastAsia"/>
              </w:rPr>
              <w:t>符合</w:t>
            </w:r>
            <w:r>
              <w:rPr>
                <w:rFonts w:hint="eastAsia"/>
              </w:rPr>
              <w:t>表</w:t>
            </w:r>
            <w:r>
              <w:rPr>
                <w:rFonts w:hint="eastAsia"/>
              </w:rPr>
              <w:t>17.3.5</w:t>
            </w:r>
            <w:r>
              <w:rPr>
                <w:rFonts w:hint="eastAsia"/>
              </w:rPr>
              <w:t>的要求</w:t>
            </w:r>
            <w:r w:rsidRPr="009D39F9">
              <w:rPr>
                <w:rFonts w:hint="eastAsia"/>
              </w:rPr>
              <w:t>：</w:t>
            </w:r>
          </w:p>
          <w:p w14:paraId="00425EC4" w14:textId="77777777" w:rsidR="003F3505" w:rsidRDefault="003F3505" w:rsidP="003F3505">
            <w:pPr>
              <w:ind w:firstLine="361"/>
              <w:jc w:val="center"/>
            </w:pPr>
            <w:r w:rsidRPr="00846F8E">
              <w:rPr>
                <w:rFonts w:hint="eastAsia"/>
              </w:rPr>
              <w:t>表</w:t>
            </w:r>
            <w:r w:rsidRPr="00846F8E">
              <w:rPr>
                <w:rFonts w:hint="eastAsia"/>
              </w:rPr>
              <w:t>17.3.</w:t>
            </w:r>
            <w:r>
              <w:rPr>
                <w:rFonts w:hint="eastAsia"/>
              </w:rPr>
              <w:t xml:space="preserve">5  </w:t>
            </w:r>
            <w:r w:rsidRPr="00846F8E">
              <w:rPr>
                <w:rFonts w:hint="eastAsia"/>
              </w:rPr>
              <w:t>框架柱长细比要求</w:t>
            </w:r>
          </w:p>
          <w:tbl>
            <w:tblPr>
              <w:tblW w:w="6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2044"/>
              <w:gridCol w:w="2098"/>
              <w:gridCol w:w="461"/>
              <w:gridCol w:w="461"/>
              <w:gridCol w:w="461"/>
            </w:tblGrid>
            <w:tr w:rsidR="00F26429" w:rsidRPr="00846F8E" w14:paraId="2380B858" w14:textId="77777777" w:rsidTr="006A1034">
              <w:trPr>
                <w:jc w:val="center"/>
              </w:trPr>
              <w:tc>
                <w:tcPr>
                  <w:tcW w:w="1030" w:type="dxa"/>
                  <w:vAlign w:val="center"/>
                </w:tcPr>
                <w:p w14:paraId="0D3A26C6" w14:textId="77777777" w:rsidR="00F26429" w:rsidRPr="00C940A4" w:rsidRDefault="00F26429" w:rsidP="00D56C63">
                  <w:pPr>
                    <w:jc w:val="center"/>
                    <w:rPr>
                      <w:sz w:val="18"/>
                      <w:szCs w:val="18"/>
                    </w:rPr>
                  </w:pPr>
                  <w:r w:rsidRPr="00C940A4">
                    <w:rPr>
                      <w:rFonts w:hint="eastAsia"/>
                      <w:sz w:val="18"/>
                      <w:szCs w:val="18"/>
                    </w:rPr>
                    <w:t>结构构件延性等级</w:t>
                  </w:r>
                </w:p>
              </w:tc>
              <w:tc>
                <w:tcPr>
                  <w:tcW w:w="2067" w:type="dxa"/>
                </w:tcPr>
                <w:p w14:paraId="74BB4BC8" w14:textId="090B53BE" w:rsidR="00F26429" w:rsidRPr="001A364D" w:rsidRDefault="00F26429" w:rsidP="00D56C63">
                  <w:pPr>
                    <w:jc w:val="center"/>
                    <w:rPr>
                      <w:color w:val="FF0000"/>
                      <w:sz w:val="18"/>
                      <w:szCs w:val="18"/>
                      <w:u w:val="single"/>
                    </w:rPr>
                  </w:pPr>
                  <w:r w:rsidRPr="001A364D">
                    <w:rPr>
                      <w:rFonts w:hint="eastAsia"/>
                      <w:color w:val="FF0000"/>
                      <w:sz w:val="18"/>
                      <w:szCs w:val="18"/>
                      <w:u w:val="single"/>
                    </w:rPr>
                    <w:t>Ⅰ级</w:t>
                  </w:r>
                </w:p>
              </w:tc>
              <w:tc>
                <w:tcPr>
                  <w:tcW w:w="2086" w:type="dxa"/>
                </w:tcPr>
                <w:p w14:paraId="29D76024" w14:textId="41B876C4" w:rsidR="00F26429" w:rsidRPr="001A364D" w:rsidRDefault="005F1C05" w:rsidP="00D56C63">
                  <w:pPr>
                    <w:jc w:val="center"/>
                    <w:rPr>
                      <w:rFonts w:hint="eastAsia"/>
                      <w:color w:val="FF0000"/>
                      <w:sz w:val="18"/>
                      <w:szCs w:val="18"/>
                      <w:u w:val="single"/>
                    </w:rPr>
                  </w:pPr>
                  <w:r w:rsidRPr="001A364D">
                    <w:rPr>
                      <w:rFonts w:hint="eastAsia"/>
                      <w:color w:val="FF0000"/>
                      <w:sz w:val="18"/>
                      <w:szCs w:val="18"/>
                      <w:u w:val="single"/>
                    </w:rPr>
                    <w:t>Ⅱ级</w:t>
                  </w:r>
                </w:p>
              </w:tc>
              <w:tc>
                <w:tcPr>
                  <w:tcW w:w="460" w:type="dxa"/>
                  <w:vAlign w:val="center"/>
                </w:tcPr>
                <w:p w14:paraId="1A77FA05" w14:textId="5B5D6ACF" w:rsidR="00F26429" w:rsidRPr="001A364D" w:rsidRDefault="00F26429" w:rsidP="00D56C63">
                  <w:pPr>
                    <w:jc w:val="center"/>
                    <w:rPr>
                      <w:color w:val="FF0000"/>
                      <w:sz w:val="18"/>
                      <w:szCs w:val="18"/>
                      <w:u w:val="single"/>
                    </w:rPr>
                  </w:pPr>
                  <w:r w:rsidRPr="001A364D">
                    <w:rPr>
                      <w:rFonts w:hint="eastAsia"/>
                      <w:color w:val="FF0000"/>
                      <w:sz w:val="18"/>
                      <w:szCs w:val="18"/>
                      <w:u w:val="single"/>
                    </w:rPr>
                    <w:t>Ⅲ级</w:t>
                  </w:r>
                </w:p>
              </w:tc>
              <w:tc>
                <w:tcPr>
                  <w:tcW w:w="460" w:type="dxa"/>
                  <w:vAlign w:val="center"/>
                </w:tcPr>
                <w:p w14:paraId="7078B5FF" w14:textId="77777777" w:rsidR="00F26429" w:rsidRPr="001A364D" w:rsidRDefault="00F26429" w:rsidP="00D56C63">
                  <w:pPr>
                    <w:jc w:val="center"/>
                    <w:rPr>
                      <w:color w:val="FF0000"/>
                      <w:sz w:val="18"/>
                      <w:szCs w:val="18"/>
                      <w:u w:val="single"/>
                    </w:rPr>
                  </w:pPr>
                  <w:r w:rsidRPr="001A364D">
                    <w:rPr>
                      <w:rFonts w:hint="eastAsia"/>
                      <w:color w:val="FF0000"/>
                      <w:sz w:val="18"/>
                      <w:szCs w:val="18"/>
                      <w:u w:val="single"/>
                    </w:rPr>
                    <w:t>Ⅳ级</w:t>
                  </w:r>
                </w:p>
              </w:tc>
              <w:tc>
                <w:tcPr>
                  <w:tcW w:w="460" w:type="dxa"/>
                  <w:vAlign w:val="center"/>
                </w:tcPr>
                <w:p w14:paraId="61EAF1B9" w14:textId="1874C885" w:rsidR="00F26429" w:rsidRPr="001A364D" w:rsidRDefault="00F26429" w:rsidP="00D56C63">
                  <w:pPr>
                    <w:jc w:val="center"/>
                    <w:rPr>
                      <w:color w:val="FF0000"/>
                      <w:sz w:val="18"/>
                      <w:szCs w:val="18"/>
                      <w:u w:val="single"/>
                    </w:rPr>
                  </w:pPr>
                  <w:r w:rsidRPr="001A364D">
                    <w:rPr>
                      <w:rFonts w:hint="eastAsia"/>
                      <w:color w:val="FF0000"/>
                      <w:sz w:val="18"/>
                      <w:szCs w:val="18"/>
                      <w:u w:val="single"/>
                    </w:rPr>
                    <w:t>Ⅴ级</w:t>
                  </w:r>
                </w:p>
              </w:tc>
            </w:tr>
            <w:tr w:rsidR="006A1034" w:rsidRPr="00846F8E" w14:paraId="79B6A4E5" w14:textId="77777777" w:rsidTr="006A1034">
              <w:trPr>
                <w:jc w:val="center"/>
              </w:trPr>
              <w:tc>
                <w:tcPr>
                  <w:tcW w:w="1030" w:type="dxa"/>
                  <w:vAlign w:val="center"/>
                </w:tcPr>
                <w:p w14:paraId="1C2CC57D" w14:textId="13112C5A" w:rsidR="006A1034" w:rsidRPr="00C940A4" w:rsidRDefault="006A1034" w:rsidP="00D56C63">
                  <w:pPr>
                    <w:jc w:val="center"/>
                    <w:rPr>
                      <w:sz w:val="18"/>
                      <w:szCs w:val="18"/>
                    </w:rPr>
                  </w:pPr>
                  <w:r w:rsidRPr="006A1034">
                    <w:rPr>
                      <w:color w:val="FF0000"/>
                      <w:position w:val="-28"/>
                      <w:sz w:val="18"/>
                      <w:szCs w:val="18"/>
                      <w:u w:val="single"/>
                    </w:rPr>
                    <w:object w:dxaOrig="900" w:dyaOrig="680" w14:anchorId="202A58E4">
                      <v:shape id="_x0000_i9175" type="#_x0000_t75" style="width:45pt;height:36pt" o:ole="">
                        <v:imagedata r:id="rId2460" o:title=""/>
                      </v:shape>
                      <o:OLEObject Type="Embed" ProgID="Equation.DSMT4" ShapeID="_x0000_i9175" DrawAspect="Content" ObjectID="_1676189284" r:id="rId2461"/>
                    </w:object>
                  </w:r>
                </w:p>
              </w:tc>
              <w:tc>
                <w:tcPr>
                  <w:tcW w:w="2067" w:type="dxa"/>
                  <w:vAlign w:val="center"/>
                </w:tcPr>
                <w:p w14:paraId="3A606331" w14:textId="61849667" w:rsidR="006A1034" w:rsidRPr="00D56C63" w:rsidRDefault="006A1034" w:rsidP="00D56C63">
                  <w:pPr>
                    <w:jc w:val="center"/>
                    <w:rPr>
                      <w:color w:val="FF0000"/>
                      <w:sz w:val="18"/>
                      <w:szCs w:val="18"/>
                      <w:u w:val="single"/>
                    </w:rPr>
                  </w:pPr>
                  <w:r>
                    <w:rPr>
                      <w:color w:val="FF0000"/>
                      <w:sz w:val="18"/>
                      <w:szCs w:val="18"/>
                      <w:u w:val="single"/>
                    </w:rPr>
                    <w:t>105</w:t>
                  </w:r>
                  <w:r w:rsidRPr="00AD261B">
                    <w:rPr>
                      <w:noProof/>
                      <w:color w:val="FF0000"/>
                      <w:position w:val="-10"/>
                      <w:sz w:val="18"/>
                      <w:szCs w:val="18"/>
                      <w:u w:val="single"/>
                    </w:rPr>
                    <w:drawing>
                      <wp:inline distT="0" distB="0" distL="0" distR="0" wp14:anchorId="75458370" wp14:editId="06D05E8B">
                        <wp:extent cx="133350" cy="190500"/>
                        <wp:effectExtent l="0" t="0" r="0" b="0"/>
                        <wp:docPr id="289" name="图片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p>
              </w:tc>
              <w:tc>
                <w:tcPr>
                  <w:tcW w:w="2086" w:type="dxa"/>
                </w:tcPr>
                <w:p w14:paraId="1FBD290A" w14:textId="77EE4358" w:rsidR="006A1034" w:rsidRPr="00AD261B" w:rsidRDefault="006A1034" w:rsidP="00D56C63">
                  <w:pPr>
                    <w:jc w:val="center"/>
                    <w:rPr>
                      <w:rFonts w:hint="eastAsia"/>
                      <w:color w:val="FF0000"/>
                      <w:sz w:val="18"/>
                      <w:szCs w:val="18"/>
                      <w:u w:val="single"/>
                    </w:rPr>
                  </w:pPr>
                  <w:r>
                    <w:rPr>
                      <w:color w:val="FF0000"/>
                      <w:sz w:val="18"/>
                      <w:szCs w:val="18"/>
                      <w:u w:val="single"/>
                    </w:rPr>
                    <w:t>130</w:t>
                  </w:r>
                  <w:r w:rsidRPr="00AD261B">
                    <w:rPr>
                      <w:noProof/>
                      <w:color w:val="FF0000"/>
                      <w:position w:val="-10"/>
                      <w:sz w:val="18"/>
                      <w:szCs w:val="18"/>
                      <w:u w:val="single"/>
                    </w:rPr>
                    <w:drawing>
                      <wp:inline distT="0" distB="0" distL="0" distR="0" wp14:anchorId="5AA20523" wp14:editId="14ABF2FF">
                        <wp:extent cx="133350" cy="190500"/>
                        <wp:effectExtent l="0" t="0" r="0" b="0"/>
                        <wp:docPr id="291" name="图片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p>
              </w:tc>
              <w:tc>
                <w:tcPr>
                  <w:tcW w:w="460" w:type="dxa"/>
                  <w:vMerge w:val="restart"/>
                  <w:vAlign w:val="center"/>
                </w:tcPr>
                <w:p w14:paraId="4FEC0D1F" w14:textId="650FA53D" w:rsidR="006A1034" w:rsidRPr="00AD261B" w:rsidRDefault="006A1034" w:rsidP="00D56C63">
                  <w:pPr>
                    <w:jc w:val="center"/>
                    <w:rPr>
                      <w:color w:val="FF0000"/>
                      <w:sz w:val="18"/>
                      <w:szCs w:val="18"/>
                      <w:u w:val="single"/>
                    </w:rPr>
                  </w:pPr>
                  <w:r w:rsidRPr="00AD261B">
                    <w:rPr>
                      <w:rFonts w:hint="eastAsia"/>
                      <w:color w:val="FF0000"/>
                      <w:sz w:val="18"/>
                      <w:szCs w:val="18"/>
                      <w:u w:val="single"/>
                    </w:rPr>
                    <w:t>1</w:t>
                  </w:r>
                  <w:r>
                    <w:rPr>
                      <w:color w:val="FF0000"/>
                      <w:sz w:val="18"/>
                      <w:szCs w:val="18"/>
                      <w:u w:val="single"/>
                    </w:rPr>
                    <w:t>3</w:t>
                  </w:r>
                  <w:r w:rsidRPr="00AD261B">
                    <w:rPr>
                      <w:rFonts w:hint="eastAsia"/>
                      <w:color w:val="FF0000"/>
                      <w:sz w:val="18"/>
                      <w:szCs w:val="18"/>
                      <w:u w:val="single"/>
                    </w:rPr>
                    <w:t>0</w:t>
                  </w:r>
                  <w:r w:rsidRPr="00AD261B">
                    <w:rPr>
                      <w:noProof/>
                      <w:color w:val="FF0000"/>
                      <w:position w:val="-10"/>
                      <w:sz w:val="18"/>
                      <w:szCs w:val="18"/>
                      <w:u w:val="single"/>
                    </w:rPr>
                    <w:drawing>
                      <wp:inline distT="0" distB="0" distL="0" distR="0" wp14:anchorId="31AF56AE" wp14:editId="2E9D2728">
                        <wp:extent cx="133350" cy="190500"/>
                        <wp:effectExtent l="0" t="0" r="0" b="0"/>
                        <wp:docPr id="2190" name="图片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p>
              </w:tc>
              <w:tc>
                <w:tcPr>
                  <w:tcW w:w="460" w:type="dxa"/>
                  <w:vMerge w:val="restart"/>
                  <w:vAlign w:val="center"/>
                </w:tcPr>
                <w:p w14:paraId="484050BB" w14:textId="77777777" w:rsidR="006A1034" w:rsidRPr="00AD261B" w:rsidRDefault="006A1034" w:rsidP="00D56C63">
                  <w:pPr>
                    <w:jc w:val="center"/>
                    <w:rPr>
                      <w:color w:val="FF0000"/>
                      <w:sz w:val="18"/>
                      <w:szCs w:val="18"/>
                      <w:u w:val="single"/>
                    </w:rPr>
                  </w:pPr>
                  <w:r w:rsidRPr="00AD261B">
                    <w:rPr>
                      <w:rFonts w:hint="eastAsia"/>
                      <w:color w:val="FF0000"/>
                      <w:sz w:val="18"/>
                      <w:szCs w:val="18"/>
                      <w:u w:val="single"/>
                    </w:rPr>
                    <w:t>150</w:t>
                  </w:r>
                </w:p>
              </w:tc>
              <w:tc>
                <w:tcPr>
                  <w:tcW w:w="460" w:type="dxa"/>
                  <w:vAlign w:val="center"/>
                </w:tcPr>
                <w:p w14:paraId="6665F012" w14:textId="533D4538" w:rsidR="006A1034" w:rsidRPr="00AD261B" w:rsidRDefault="006A1034" w:rsidP="00D56C63">
                  <w:pPr>
                    <w:jc w:val="center"/>
                    <w:rPr>
                      <w:color w:val="FF0000"/>
                      <w:sz w:val="18"/>
                      <w:szCs w:val="18"/>
                      <w:u w:val="single"/>
                    </w:rPr>
                  </w:pPr>
                  <w:r w:rsidRPr="00AD261B">
                    <w:rPr>
                      <w:rFonts w:hint="eastAsia"/>
                      <w:color w:val="FF0000"/>
                      <w:sz w:val="18"/>
                      <w:szCs w:val="18"/>
                      <w:u w:val="single"/>
                    </w:rPr>
                    <w:t>180</w:t>
                  </w:r>
                </w:p>
              </w:tc>
            </w:tr>
            <w:tr w:rsidR="006A1034" w:rsidRPr="00846F8E" w14:paraId="6012A19E" w14:textId="77777777" w:rsidTr="006A1034">
              <w:trPr>
                <w:jc w:val="center"/>
              </w:trPr>
              <w:tc>
                <w:tcPr>
                  <w:tcW w:w="1030" w:type="dxa"/>
                  <w:vAlign w:val="center"/>
                </w:tcPr>
                <w:p w14:paraId="6EE0DB5A" w14:textId="687891FB" w:rsidR="006A1034" w:rsidRPr="00C940A4" w:rsidRDefault="006A1034" w:rsidP="00D56C63">
                  <w:pPr>
                    <w:jc w:val="center"/>
                    <w:rPr>
                      <w:sz w:val="18"/>
                      <w:szCs w:val="18"/>
                    </w:rPr>
                  </w:pPr>
                  <w:r w:rsidRPr="006A1034">
                    <w:rPr>
                      <w:color w:val="FF0000"/>
                      <w:position w:val="-28"/>
                      <w:sz w:val="18"/>
                      <w:szCs w:val="18"/>
                      <w:u w:val="single"/>
                    </w:rPr>
                    <w:object w:dxaOrig="900" w:dyaOrig="680" w14:anchorId="493B692B">
                      <v:shape id="_x0000_i9176" type="#_x0000_t75" style="width:45pt;height:36pt" o:ole="">
                        <v:imagedata r:id="rId2462" o:title=""/>
                      </v:shape>
                      <o:OLEObject Type="Embed" ProgID="Equation.DSMT4" ShapeID="_x0000_i9176" DrawAspect="Content" ObjectID="_1676189285" r:id="rId2463"/>
                    </w:object>
                  </w:r>
                </w:p>
              </w:tc>
              <w:tc>
                <w:tcPr>
                  <w:tcW w:w="2067" w:type="dxa"/>
                  <w:vAlign w:val="center"/>
                </w:tcPr>
                <w:p w14:paraId="49C5ACEF" w14:textId="7737CE64" w:rsidR="006A1034" w:rsidRDefault="006A1034" w:rsidP="005F1C05">
                  <w:pPr>
                    <w:rPr>
                      <w:rFonts w:hint="eastAsia"/>
                      <w:noProof/>
                      <w:color w:val="FF0000"/>
                      <w:position w:val="-14"/>
                      <w:sz w:val="18"/>
                      <w:szCs w:val="18"/>
                      <w:u w:val="single"/>
                    </w:rPr>
                  </w:pPr>
                  <w:r w:rsidRPr="006A1034">
                    <w:rPr>
                      <w:color w:val="FF0000"/>
                      <w:position w:val="-50"/>
                      <w:sz w:val="18"/>
                      <w:szCs w:val="18"/>
                      <w:u w:val="single"/>
                    </w:rPr>
                    <w:object w:dxaOrig="2000" w:dyaOrig="1120" w14:anchorId="7DE6740A">
                      <v:shape id="_x0000_i9179" type="#_x0000_t75" style="width:100.5pt;height:58.5pt" o:ole="">
                        <v:imagedata r:id="rId2464" o:title=""/>
                      </v:shape>
                      <o:OLEObject Type="Embed" ProgID="Equation.DSMT4" ShapeID="_x0000_i9179" DrawAspect="Content" ObjectID="_1676189286" r:id="rId2465"/>
                    </w:object>
                  </w:r>
                </w:p>
              </w:tc>
              <w:tc>
                <w:tcPr>
                  <w:tcW w:w="2086" w:type="dxa"/>
                </w:tcPr>
                <w:p w14:paraId="37EB756F" w14:textId="319F2C72" w:rsidR="006A1034" w:rsidRPr="00D56C63" w:rsidRDefault="006A1034" w:rsidP="00D56C63">
                  <w:pPr>
                    <w:jc w:val="center"/>
                    <w:rPr>
                      <w:color w:val="FF0000"/>
                      <w:sz w:val="18"/>
                      <w:szCs w:val="18"/>
                      <w:u w:val="single"/>
                    </w:rPr>
                  </w:pPr>
                  <w:r w:rsidRPr="006A1034">
                    <w:rPr>
                      <w:color w:val="FF0000"/>
                      <w:position w:val="-50"/>
                      <w:sz w:val="18"/>
                      <w:szCs w:val="18"/>
                      <w:u w:val="single"/>
                    </w:rPr>
                    <w:object w:dxaOrig="2060" w:dyaOrig="1120" w14:anchorId="7BCC3A42">
                      <v:shape id="_x0000_i9177" type="#_x0000_t75" style="width:103.5pt;height:58.5pt" o:ole="">
                        <v:imagedata r:id="rId2466" o:title=""/>
                      </v:shape>
                      <o:OLEObject Type="Embed" ProgID="Equation.DSMT4" ShapeID="_x0000_i9177" DrawAspect="Content" ObjectID="_1676189287" r:id="rId2467"/>
                    </w:object>
                  </w:r>
                </w:p>
              </w:tc>
              <w:tc>
                <w:tcPr>
                  <w:tcW w:w="460" w:type="dxa"/>
                  <w:vMerge/>
                  <w:vAlign w:val="center"/>
                </w:tcPr>
                <w:p w14:paraId="42C9D072" w14:textId="7485346E" w:rsidR="006A1034" w:rsidRDefault="006A1034" w:rsidP="00D56C63">
                  <w:pPr>
                    <w:jc w:val="center"/>
                    <w:rPr>
                      <w:noProof/>
                      <w:color w:val="FF0000"/>
                      <w:position w:val="-14"/>
                      <w:sz w:val="18"/>
                      <w:szCs w:val="18"/>
                      <w:u w:val="single"/>
                    </w:rPr>
                  </w:pPr>
                </w:p>
              </w:tc>
              <w:tc>
                <w:tcPr>
                  <w:tcW w:w="460" w:type="dxa"/>
                  <w:vMerge/>
                  <w:vAlign w:val="center"/>
                </w:tcPr>
                <w:p w14:paraId="5446ACC5" w14:textId="6C291BFE" w:rsidR="006A1034" w:rsidRPr="00AD261B" w:rsidRDefault="006A1034" w:rsidP="00D56C63">
                  <w:pPr>
                    <w:jc w:val="center"/>
                    <w:rPr>
                      <w:noProof/>
                      <w:color w:val="FF0000"/>
                      <w:position w:val="-14"/>
                      <w:sz w:val="18"/>
                      <w:szCs w:val="18"/>
                      <w:u w:val="single"/>
                    </w:rPr>
                  </w:pPr>
                </w:p>
              </w:tc>
              <w:tc>
                <w:tcPr>
                  <w:tcW w:w="460" w:type="dxa"/>
                  <w:vAlign w:val="center"/>
                </w:tcPr>
                <w:p w14:paraId="365EED2A" w14:textId="6CA7FE97" w:rsidR="006A1034" w:rsidRPr="00AD261B" w:rsidRDefault="006A1034" w:rsidP="00D56C63">
                  <w:pPr>
                    <w:jc w:val="center"/>
                    <w:rPr>
                      <w:noProof/>
                      <w:color w:val="FF0000"/>
                      <w:position w:val="-14"/>
                      <w:sz w:val="18"/>
                      <w:szCs w:val="18"/>
                      <w:u w:val="single"/>
                    </w:rPr>
                  </w:pPr>
                  <w:r w:rsidRPr="00AD261B">
                    <w:rPr>
                      <w:rFonts w:hint="eastAsia"/>
                      <w:color w:val="FF0000"/>
                      <w:sz w:val="18"/>
                      <w:szCs w:val="18"/>
                      <w:u w:val="single"/>
                    </w:rPr>
                    <w:t>150</w:t>
                  </w:r>
                </w:p>
              </w:tc>
            </w:tr>
          </w:tbl>
          <w:p w14:paraId="45CF04D6" w14:textId="77777777" w:rsidR="003F3505" w:rsidRPr="009D39F9" w:rsidRDefault="003F3505" w:rsidP="003F3505">
            <w:pPr>
              <w:widowControl/>
              <w:spacing w:line="360" w:lineRule="auto"/>
              <w:jc w:val="left"/>
            </w:pPr>
          </w:p>
        </w:tc>
      </w:tr>
      <w:tr w:rsidR="003F3505" w:rsidRPr="002E68B9" w14:paraId="3C247CCD" w14:textId="77777777" w:rsidTr="00CD5942">
        <w:trPr>
          <w:trHeight w:val="624"/>
          <w:jc w:val="center"/>
        </w:trPr>
        <w:tc>
          <w:tcPr>
            <w:tcW w:w="7203" w:type="dxa"/>
            <w:vAlign w:val="center"/>
          </w:tcPr>
          <w:p w14:paraId="31C64E74" w14:textId="5E143263" w:rsidR="003F3505" w:rsidRPr="006E4883" w:rsidRDefault="003F3505" w:rsidP="003F3505">
            <w:pPr>
              <w:widowControl/>
              <w:spacing w:line="360" w:lineRule="auto"/>
              <w:jc w:val="left"/>
              <w:rPr>
                <w:snapToGrid w:val="0"/>
              </w:rPr>
            </w:pPr>
            <w:r>
              <w:rPr>
                <w:rFonts w:hint="eastAsia"/>
                <w:b/>
                <w:bCs/>
                <w:snapToGrid w:val="0"/>
              </w:rPr>
              <w:lastRenderedPageBreak/>
              <w:t>1</w:t>
            </w:r>
            <w:r>
              <w:rPr>
                <w:b/>
                <w:bCs/>
                <w:snapToGrid w:val="0"/>
              </w:rPr>
              <w:t>7.3.11</w:t>
            </w:r>
            <w:r w:rsidRPr="006E4883">
              <w:rPr>
                <w:rFonts w:hint="eastAsia"/>
                <w:snapToGrid w:val="0"/>
              </w:rPr>
              <w:t>框架</w:t>
            </w:r>
            <w:r w:rsidRPr="006E4883">
              <w:rPr>
                <w:rFonts w:hint="eastAsia"/>
                <w:snapToGrid w:val="0"/>
              </w:rPr>
              <w:t>-</w:t>
            </w:r>
            <w:r w:rsidRPr="006E4883">
              <w:rPr>
                <w:rFonts w:hint="eastAsia"/>
                <w:snapToGrid w:val="0"/>
              </w:rPr>
              <w:t>中心支撑结构的框架部分，即不传递支撑内力的</w:t>
            </w:r>
            <w:r>
              <w:rPr>
                <w:rFonts w:hint="eastAsia"/>
                <w:snapToGrid w:val="0"/>
              </w:rPr>
              <w:t>梁柱构件</w:t>
            </w:r>
            <w:r w:rsidRPr="006E4883">
              <w:rPr>
                <w:rFonts w:hint="eastAsia"/>
                <w:snapToGrid w:val="0"/>
              </w:rPr>
              <w:t>，其抗震构造应根据</w:t>
            </w:r>
            <w:r w:rsidRPr="00EA4B55">
              <w:rPr>
                <w:rFonts w:hint="eastAsia"/>
                <w:snapToGrid w:val="0"/>
                <w:color w:val="00B050"/>
                <w:bdr w:val="single" w:sz="4" w:space="0" w:color="auto"/>
              </w:rPr>
              <w:t>本标准表</w:t>
            </w:r>
            <w:r w:rsidRPr="00EA4B55">
              <w:rPr>
                <w:rFonts w:hint="eastAsia"/>
                <w:snapToGrid w:val="0"/>
                <w:color w:val="00B050"/>
                <w:bdr w:val="single" w:sz="4" w:space="0" w:color="auto"/>
              </w:rPr>
              <w:t>17.1.4-2</w:t>
            </w:r>
            <w:r w:rsidRPr="00EA4B55">
              <w:rPr>
                <w:rFonts w:hint="eastAsia"/>
                <w:snapToGrid w:val="0"/>
                <w:color w:val="00B050"/>
                <w:bdr w:val="single" w:sz="4" w:space="0" w:color="auto"/>
              </w:rPr>
              <w:t>确定的</w:t>
            </w:r>
            <w:r w:rsidRPr="006E4883">
              <w:rPr>
                <w:rFonts w:hint="eastAsia"/>
                <w:snapToGrid w:val="0"/>
              </w:rPr>
              <w:t>延性等级按框架结构采用。</w:t>
            </w:r>
          </w:p>
          <w:p w14:paraId="1FBC7429" w14:textId="77777777" w:rsidR="003F3505" w:rsidRPr="00EA4B55" w:rsidRDefault="003F3505" w:rsidP="003F3505">
            <w:pPr>
              <w:widowControl/>
              <w:spacing w:line="360" w:lineRule="auto"/>
              <w:jc w:val="left"/>
            </w:pPr>
          </w:p>
        </w:tc>
        <w:tc>
          <w:tcPr>
            <w:tcW w:w="6789" w:type="dxa"/>
            <w:vAlign w:val="center"/>
          </w:tcPr>
          <w:p w14:paraId="1BC10F54" w14:textId="70552339" w:rsidR="003F3505" w:rsidRPr="006E4883" w:rsidRDefault="003F3505" w:rsidP="003F3505">
            <w:pPr>
              <w:widowControl/>
              <w:spacing w:line="360" w:lineRule="auto"/>
              <w:jc w:val="left"/>
              <w:rPr>
                <w:snapToGrid w:val="0"/>
              </w:rPr>
            </w:pPr>
            <w:r>
              <w:rPr>
                <w:b/>
                <w:bCs/>
                <w:snapToGrid w:val="0"/>
              </w:rPr>
              <w:t>17.3.11</w:t>
            </w:r>
            <w:r w:rsidRPr="006E4883">
              <w:rPr>
                <w:rFonts w:hint="eastAsia"/>
                <w:snapToGrid w:val="0"/>
              </w:rPr>
              <w:t>框架</w:t>
            </w:r>
            <w:r w:rsidRPr="006E4883">
              <w:rPr>
                <w:rFonts w:hint="eastAsia"/>
                <w:snapToGrid w:val="0"/>
              </w:rPr>
              <w:t>-</w:t>
            </w:r>
            <w:r w:rsidRPr="006E4883">
              <w:rPr>
                <w:rFonts w:hint="eastAsia"/>
                <w:snapToGrid w:val="0"/>
              </w:rPr>
              <w:t>中心支撑结构的框架部分，即不传递支撑内力的</w:t>
            </w:r>
            <w:r>
              <w:rPr>
                <w:rFonts w:hint="eastAsia"/>
                <w:snapToGrid w:val="0"/>
              </w:rPr>
              <w:t>梁柱构件</w:t>
            </w:r>
            <w:r w:rsidRPr="006E4883">
              <w:rPr>
                <w:rFonts w:hint="eastAsia"/>
                <w:snapToGrid w:val="0"/>
              </w:rPr>
              <w:t>，其抗震构造应根据</w:t>
            </w:r>
            <w:r w:rsidRPr="00472215">
              <w:rPr>
                <w:rFonts w:hint="eastAsia"/>
                <w:snapToGrid w:val="0"/>
                <w:color w:val="FF0000"/>
                <w:u w:val="single"/>
              </w:rPr>
              <w:t>结构构件</w:t>
            </w:r>
            <w:r w:rsidRPr="006E4883">
              <w:rPr>
                <w:rFonts w:hint="eastAsia"/>
                <w:snapToGrid w:val="0"/>
              </w:rPr>
              <w:t>延性等级按框架结构采用。</w:t>
            </w:r>
          </w:p>
          <w:p w14:paraId="5875D977" w14:textId="77777777" w:rsidR="003F3505" w:rsidRPr="00EA4B55" w:rsidRDefault="003F3505" w:rsidP="003F3505">
            <w:pPr>
              <w:widowControl/>
              <w:spacing w:line="360" w:lineRule="auto"/>
              <w:jc w:val="left"/>
            </w:pPr>
          </w:p>
        </w:tc>
      </w:tr>
      <w:tr w:rsidR="003F3505" w:rsidRPr="00D61FFB" w14:paraId="6D9CB616" w14:textId="77777777" w:rsidTr="00CD5942">
        <w:trPr>
          <w:trHeight w:val="624"/>
          <w:jc w:val="center"/>
        </w:trPr>
        <w:tc>
          <w:tcPr>
            <w:tcW w:w="7203" w:type="dxa"/>
            <w:vAlign w:val="center"/>
          </w:tcPr>
          <w:p w14:paraId="5ED4A4C1" w14:textId="17E4D316" w:rsidR="003F3505" w:rsidRDefault="003F3505" w:rsidP="003F3505">
            <w:pPr>
              <w:widowControl/>
              <w:spacing w:line="360" w:lineRule="auto"/>
              <w:jc w:val="left"/>
            </w:pPr>
            <w:r>
              <w:rPr>
                <w:b/>
                <w:bCs/>
              </w:rPr>
              <w:t>17.3.14</w:t>
            </w:r>
            <w:r w:rsidRPr="009D39F9" w:rsidDel="009E309F">
              <w:rPr>
                <w:rFonts w:hint="eastAsia"/>
              </w:rPr>
              <w:t>钢支撑连接节点应符合下列</w:t>
            </w:r>
            <w:r>
              <w:rPr>
                <w:rFonts w:hint="eastAsia"/>
              </w:rPr>
              <w:t>规定</w:t>
            </w:r>
            <w:r w:rsidRPr="009D39F9" w:rsidDel="009E309F">
              <w:rPr>
                <w:rFonts w:hint="eastAsia"/>
              </w:rPr>
              <w:t>：</w:t>
            </w:r>
          </w:p>
          <w:p w14:paraId="1EC1699D" w14:textId="77777777" w:rsidR="003F3505" w:rsidRDefault="003F3505" w:rsidP="00B71CA7">
            <w:pPr>
              <w:widowControl/>
              <w:numPr>
                <w:ilvl w:val="0"/>
                <w:numId w:val="73"/>
              </w:numPr>
              <w:spacing w:line="360" w:lineRule="auto"/>
              <w:jc w:val="left"/>
            </w:pPr>
            <w:r w:rsidDel="009E309F">
              <w:rPr>
                <w:rFonts w:hint="eastAsia"/>
              </w:rPr>
              <w:t>支撑和框架采用节点板连接时，支撑端部至节点板最近嵌固点在沿支撑杆件轴线方向的距离，不</w:t>
            </w:r>
            <w:r>
              <w:rPr>
                <w:rFonts w:hint="eastAsia"/>
              </w:rPr>
              <w:t>宜</w:t>
            </w:r>
            <w:r w:rsidDel="009E309F">
              <w:rPr>
                <w:rFonts w:hint="eastAsia"/>
              </w:rPr>
              <w:t>小于节点板的</w:t>
            </w:r>
            <w:r w:rsidDel="009E309F">
              <w:rPr>
                <w:rFonts w:hint="eastAsia"/>
              </w:rPr>
              <w:t>2</w:t>
            </w:r>
            <w:r w:rsidDel="009E309F">
              <w:rPr>
                <w:rFonts w:hint="eastAsia"/>
              </w:rPr>
              <w:t>倍</w:t>
            </w:r>
            <w:r w:rsidRPr="009D39F9" w:rsidDel="009E309F">
              <w:rPr>
                <w:rFonts w:hint="eastAsia"/>
              </w:rPr>
              <w:t>；</w:t>
            </w:r>
          </w:p>
          <w:p w14:paraId="7CFD7C48" w14:textId="77777777" w:rsidR="003F3505" w:rsidRDefault="003F3505" w:rsidP="00B71CA7">
            <w:pPr>
              <w:widowControl/>
              <w:numPr>
                <w:ilvl w:val="0"/>
                <w:numId w:val="73"/>
              </w:numPr>
              <w:spacing w:line="360" w:lineRule="auto"/>
              <w:jc w:val="left"/>
            </w:pPr>
            <w:r w:rsidRPr="009D39F9" w:rsidDel="009E309F">
              <w:rPr>
                <w:rFonts w:hint="eastAsia"/>
              </w:rPr>
              <w:t>人字</w:t>
            </w:r>
            <w:r>
              <w:rPr>
                <w:rFonts w:hint="eastAsia"/>
              </w:rPr>
              <w:t>形支</w:t>
            </w:r>
            <w:r w:rsidRPr="009D39F9" w:rsidDel="009E309F">
              <w:rPr>
                <w:rFonts w:hint="eastAsia"/>
              </w:rPr>
              <w:t>撑与横梁的</w:t>
            </w:r>
            <w:r>
              <w:rPr>
                <w:rFonts w:hint="eastAsia"/>
              </w:rPr>
              <w:t>连接</w:t>
            </w:r>
            <w:r w:rsidRPr="009D39F9" w:rsidDel="009E309F">
              <w:rPr>
                <w:rFonts w:hint="eastAsia"/>
              </w:rPr>
              <w:t>节点处应设置侧向支承</w:t>
            </w:r>
            <w:r>
              <w:rPr>
                <w:rFonts w:hint="eastAsia"/>
              </w:rPr>
              <w:t>，</w:t>
            </w:r>
            <w:r w:rsidRPr="009D39F9" w:rsidDel="009E309F">
              <w:rPr>
                <w:rFonts w:hint="eastAsia"/>
              </w:rPr>
              <w:t>轴力设计值不得小于梁轴向承载力设计值的</w:t>
            </w:r>
            <w:r w:rsidRPr="009D39F9" w:rsidDel="009E309F">
              <w:t>2</w:t>
            </w:r>
            <w:r w:rsidRPr="009D39F9" w:rsidDel="009E309F">
              <w:rPr>
                <w:rFonts w:hint="eastAsia"/>
              </w:rPr>
              <w:t>％。</w:t>
            </w:r>
          </w:p>
          <w:p w14:paraId="2395C49A" w14:textId="77777777" w:rsidR="003F3505" w:rsidRPr="0076136F" w:rsidRDefault="003F3505" w:rsidP="003F3505">
            <w:pPr>
              <w:widowControl/>
              <w:spacing w:line="360" w:lineRule="auto"/>
              <w:ind w:left="2"/>
              <w:jc w:val="left"/>
              <w:textAlignment w:val="baseline"/>
            </w:pPr>
          </w:p>
        </w:tc>
        <w:tc>
          <w:tcPr>
            <w:tcW w:w="6789" w:type="dxa"/>
            <w:vAlign w:val="center"/>
          </w:tcPr>
          <w:p w14:paraId="43A417E5" w14:textId="5ED67E7F" w:rsidR="003F3505" w:rsidRDefault="003F3505" w:rsidP="003F3505">
            <w:pPr>
              <w:widowControl/>
              <w:spacing w:line="360" w:lineRule="auto"/>
              <w:jc w:val="left"/>
            </w:pPr>
            <w:r>
              <w:rPr>
                <w:rFonts w:hint="eastAsia"/>
                <w:b/>
                <w:bCs/>
              </w:rPr>
              <w:t>1</w:t>
            </w:r>
            <w:r>
              <w:rPr>
                <w:b/>
                <w:bCs/>
              </w:rPr>
              <w:t>7.3.14</w:t>
            </w:r>
            <w:r w:rsidRPr="009D39F9" w:rsidDel="009E309F">
              <w:rPr>
                <w:rFonts w:hint="eastAsia"/>
              </w:rPr>
              <w:t>钢支撑连接节点应符合下列</w:t>
            </w:r>
            <w:r>
              <w:rPr>
                <w:rFonts w:hint="eastAsia"/>
              </w:rPr>
              <w:t>规定</w:t>
            </w:r>
            <w:r w:rsidRPr="009D39F9" w:rsidDel="009E309F">
              <w:rPr>
                <w:rFonts w:hint="eastAsia"/>
              </w:rPr>
              <w:t>：</w:t>
            </w:r>
          </w:p>
          <w:p w14:paraId="09357EC4" w14:textId="77777777" w:rsidR="003F3505" w:rsidRDefault="003F3505" w:rsidP="00B71CA7">
            <w:pPr>
              <w:widowControl/>
              <w:numPr>
                <w:ilvl w:val="0"/>
                <w:numId w:val="74"/>
              </w:numPr>
              <w:spacing w:line="360" w:lineRule="auto"/>
              <w:jc w:val="left"/>
            </w:pPr>
            <w:r w:rsidDel="009E309F">
              <w:rPr>
                <w:rFonts w:hint="eastAsia"/>
              </w:rPr>
              <w:t>支撑和框架采用节点板连接时，支撑端部至节点板最近嵌固点在沿支撑杆件轴线方向的距离，不</w:t>
            </w:r>
            <w:r>
              <w:rPr>
                <w:rFonts w:hint="eastAsia"/>
              </w:rPr>
              <w:t>宜</w:t>
            </w:r>
            <w:r w:rsidDel="009E309F">
              <w:rPr>
                <w:rFonts w:hint="eastAsia"/>
              </w:rPr>
              <w:t>小于节点板</w:t>
            </w:r>
            <w:r w:rsidRPr="0076136F">
              <w:rPr>
                <w:rFonts w:hint="eastAsia"/>
                <w:color w:val="FF0000"/>
                <w:u w:val="single"/>
              </w:rPr>
              <w:t>厚度</w:t>
            </w:r>
            <w:r w:rsidDel="009E309F">
              <w:rPr>
                <w:rFonts w:hint="eastAsia"/>
              </w:rPr>
              <w:t>的</w:t>
            </w:r>
            <w:r w:rsidDel="009E309F">
              <w:rPr>
                <w:rFonts w:hint="eastAsia"/>
              </w:rPr>
              <w:t>2</w:t>
            </w:r>
            <w:r w:rsidDel="009E309F">
              <w:rPr>
                <w:rFonts w:hint="eastAsia"/>
              </w:rPr>
              <w:t>倍</w:t>
            </w:r>
            <w:r w:rsidRPr="009D39F9" w:rsidDel="009E309F">
              <w:rPr>
                <w:rFonts w:hint="eastAsia"/>
              </w:rPr>
              <w:t>；</w:t>
            </w:r>
          </w:p>
          <w:p w14:paraId="644CDF1F" w14:textId="77777777" w:rsidR="003F3505" w:rsidRDefault="003F3505" w:rsidP="00B71CA7">
            <w:pPr>
              <w:widowControl/>
              <w:numPr>
                <w:ilvl w:val="0"/>
                <w:numId w:val="74"/>
              </w:numPr>
              <w:spacing w:line="360" w:lineRule="auto"/>
              <w:jc w:val="left"/>
            </w:pPr>
            <w:r w:rsidRPr="009D39F9" w:rsidDel="009E309F">
              <w:rPr>
                <w:rFonts w:hint="eastAsia"/>
              </w:rPr>
              <w:t>人字</w:t>
            </w:r>
            <w:r>
              <w:rPr>
                <w:rFonts w:hint="eastAsia"/>
              </w:rPr>
              <w:t>形支</w:t>
            </w:r>
            <w:r w:rsidRPr="009D39F9" w:rsidDel="009E309F">
              <w:rPr>
                <w:rFonts w:hint="eastAsia"/>
              </w:rPr>
              <w:t>撑与横梁的</w:t>
            </w:r>
            <w:r>
              <w:rPr>
                <w:rFonts w:hint="eastAsia"/>
              </w:rPr>
              <w:t>连接</w:t>
            </w:r>
            <w:r w:rsidRPr="009D39F9" w:rsidDel="009E309F">
              <w:rPr>
                <w:rFonts w:hint="eastAsia"/>
              </w:rPr>
              <w:t>节点处应设置侧向支承</w:t>
            </w:r>
            <w:r>
              <w:rPr>
                <w:rFonts w:hint="eastAsia"/>
              </w:rPr>
              <w:t>，</w:t>
            </w:r>
            <w:r w:rsidRPr="009D39F9" w:rsidDel="009E309F">
              <w:rPr>
                <w:rFonts w:hint="eastAsia"/>
              </w:rPr>
              <w:t>轴力设计值不得小于梁轴向承载力设计值的</w:t>
            </w:r>
            <w:r w:rsidRPr="009D39F9" w:rsidDel="009E309F">
              <w:t>2</w:t>
            </w:r>
            <w:r w:rsidRPr="009D39F9" w:rsidDel="009E309F">
              <w:rPr>
                <w:rFonts w:hint="eastAsia"/>
              </w:rPr>
              <w:t>％。</w:t>
            </w:r>
          </w:p>
          <w:p w14:paraId="741891C2" w14:textId="77777777" w:rsidR="003F3505" w:rsidRPr="0076136F" w:rsidRDefault="003F3505" w:rsidP="003F3505">
            <w:pPr>
              <w:widowControl/>
              <w:spacing w:line="360" w:lineRule="auto"/>
              <w:ind w:left="420"/>
              <w:jc w:val="left"/>
              <w:textAlignment w:val="baseline"/>
            </w:pPr>
          </w:p>
        </w:tc>
      </w:tr>
      <w:tr w:rsidR="003F3505" w:rsidRPr="002E68B9" w14:paraId="6C52D89D" w14:textId="77777777" w:rsidTr="00CD5942">
        <w:trPr>
          <w:trHeight w:val="624"/>
          <w:jc w:val="center"/>
        </w:trPr>
        <w:tc>
          <w:tcPr>
            <w:tcW w:w="7203" w:type="dxa"/>
            <w:vAlign w:val="center"/>
          </w:tcPr>
          <w:p w14:paraId="30025883" w14:textId="5C888FEE" w:rsidR="003F3505" w:rsidRPr="00295C76" w:rsidDel="009E309F" w:rsidRDefault="003F3505" w:rsidP="003F3505">
            <w:pPr>
              <w:widowControl/>
              <w:spacing w:line="360" w:lineRule="auto"/>
              <w:jc w:val="left"/>
              <w:textAlignment w:val="baseline"/>
              <w:rPr>
                <w:snapToGrid w:val="0"/>
              </w:rPr>
            </w:pPr>
            <w:r>
              <w:rPr>
                <w:rFonts w:hint="eastAsia"/>
                <w:b/>
                <w:bCs/>
                <w:snapToGrid w:val="0"/>
              </w:rPr>
              <w:lastRenderedPageBreak/>
              <w:t>1</w:t>
            </w:r>
            <w:r>
              <w:rPr>
                <w:b/>
                <w:bCs/>
                <w:snapToGrid w:val="0"/>
              </w:rPr>
              <w:t>7.3.16</w:t>
            </w:r>
            <w:r w:rsidRPr="00606A92">
              <w:rPr>
                <w:rFonts w:hint="eastAsia"/>
                <w:snapToGrid w:val="0"/>
              </w:rPr>
              <w:t>实腹式柱脚采用外包式、埋入式及插入式柱脚的埋入深度</w:t>
            </w:r>
            <w:r w:rsidRPr="00295C76">
              <w:rPr>
                <w:rFonts w:hint="eastAsia"/>
                <w:snapToGrid w:val="0"/>
                <w:color w:val="00B050"/>
                <w:bdr w:val="single" w:sz="4" w:space="0" w:color="auto"/>
              </w:rPr>
              <w:t>应</w:t>
            </w:r>
            <w:r w:rsidRPr="00606A92">
              <w:rPr>
                <w:rFonts w:hint="eastAsia"/>
                <w:snapToGrid w:val="0"/>
              </w:rPr>
              <w:t>符合现行国家标准《建筑抗震设计规范》</w:t>
            </w:r>
            <w:r>
              <w:rPr>
                <w:rFonts w:hint="eastAsia"/>
                <w:snapToGrid w:val="0"/>
              </w:rPr>
              <w:t>GB 50011</w:t>
            </w:r>
            <w:r>
              <w:rPr>
                <w:rFonts w:hint="eastAsia"/>
                <w:snapToGrid w:val="0"/>
              </w:rPr>
              <w:t>或《构筑物</w:t>
            </w:r>
            <w:r w:rsidRPr="00606A92">
              <w:rPr>
                <w:rFonts w:hint="eastAsia"/>
                <w:snapToGrid w:val="0"/>
              </w:rPr>
              <w:t>抗震设计规范</w:t>
            </w:r>
            <w:r>
              <w:rPr>
                <w:rFonts w:hint="eastAsia"/>
                <w:snapToGrid w:val="0"/>
              </w:rPr>
              <w:t>》</w:t>
            </w:r>
            <w:r>
              <w:rPr>
                <w:rFonts w:hint="eastAsia"/>
                <w:snapToGrid w:val="0"/>
              </w:rPr>
              <w:t>GB 50191</w:t>
            </w:r>
            <w:r w:rsidRPr="00606A92">
              <w:rPr>
                <w:rFonts w:hint="eastAsia"/>
                <w:snapToGrid w:val="0"/>
              </w:rPr>
              <w:t>的有关规定。</w:t>
            </w:r>
          </w:p>
        </w:tc>
        <w:tc>
          <w:tcPr>
            <w:tcW w:w="6789" w:type="dxa"/>
            <w:vAlign w:val="center"/>
          </w:tcPr>
          <w:p w14:paraId="650A706E" w14:textId="1653170A" w:rsidR="003F3505" w:rsidRPr="00606A92" w:rsidRDefault="003F3505" w:rsidP="003F3505">
            <w:pPr>
              <w:widowControl/>
              <w:spacing w:line="360" w:lineRule="auto"/>
              <w:jc w:val="left"/>
              <w:textAlignment w:val="baseline"/>
              <w:rPr>
                <w:snapToGrid w:val="0"/>
              </w:rPr>
            </w:pPr>
            <w:r>
              <w:rPr>
                <w:b/>
                <w:bCs/>
                <w:snapToGrid w:val="0"/>
              </w:rPr>
              <w:t>17.3.16</w:t>
            </w:r>
            <w:r w:rsidRPr="00606A92">
              <w:rPr>
                <w:rFonts w:hint="eastAsia"/>
                <w:snapToGrid w:val="0"/>
              </w:rPr>
              <w:t>实腹式柱脚采用外包式、埋入式及插入式柱脚的埋入深度</w:t>
            </w:r>
            <w:r w:rsidRPr="00295C76">
              <w:rPr>
                <w:rFonts w:hint="eastAsia"/>
                <w:snapToGrid w:val="0"/>
                <w:color w:val="FF0000"/>
                <w:u w:val="single"/>
              </w:rPr>
              <w:t>宜</w:t>
            </w:r>
            <w:r w:rsidRPr="00606A92">
              <w:rPr>
                <w:rFonts w:hint="eastAsia"/>
                <w:snapToGrid w:val="0"/>
              </w:rPr>
              <w:t>符合现行国家标准《建筑抗震设计规范》</w:t>
            </w:r>
            <w:r>
              <w:rPr>
                <w:rFonts w:hint="eastAsia"/>
                <w:snapToGrid w:val="0"/>
              </w:rPr>
              <w:t>GB 50011</w:t>
            </w:r>
            <w:r>
              <w:rPr>
                <w:rFonts w:hint="eastAsia"/>
                <w:snapToGrid w:val="0"/>
              </w:rPr>
              <w:t>或《构筑物</w:t>
            </w:r>
            <w:r w:rsidRPr="00606A92">
              <w:rPr>
                <w:rFonts w:hint="eastAsia"/>
                <w:snapToGrid w:val="0"/>
              </w:rPr>
              <w:t>抗震设计规范</w:t>
            </w:r>
            <w:r>
              <w:rPr>
                <w:rFonts w:hint="eastAsia"/>
                <w:snapToGrid w:val="0"/>
              </w:rPr>
              <w:t>》</w:t>
            </w:r>
            <w:r>
              <w:rPr>
                <w:rFonts w:hint="eastAsia"/>
                <w:snapToGrid w:val="0"/>
              </w:rPr>
              <w:t>GB 50191</w:t>
            </w:r>
            <w:r w:rsidRPr="00606A92">
              <w:rPr>
                <w:rFonts w:hint="eastAsia"/>
                <w:snapToGrid w:val="0"/>
              </w:rPr>
              <w:t>的有关规定。</w:t>
            </w:r>
          </w:p>
          <w:p w14:paraId="5C8819CE" w14:textId="77777777" w:rsidR="003F3505" w:rsidRPr="00295C76" w:rsidDel="009E309F" w:rsidRDefault="003F3505" w:rsidP="003F3505">
            <w:pPr>
              <w:widowControl/>
              <w:spacing w:line="360" w:lineRule="auto"/>
              <w:ind w:left="420"/>
              <w:jc w:val="left"/>
            </w:pPr>
          </w:p>
        </w:tc>
      </w:tr>
      <w:tr w:rsidR="003F3505" w:rsidRPr="002E68B9" w14:paraId="6ED622EE" w14:textId="77777777" w:rsidTr="00CD5942">
        <w:trPr>
          <w:trHeight w:val="624"/>
          <w:jc w:val="center"/>
        </w:trPr>
        <w:tc>
          <w:tcPr>
            <w:tcW w:w="7203" w:type="dxa"/>
            <w:vAlign w:val="center"/>
          </w:tcPr>
          <w:p w14:paraId="414CE4A3" w14:textId="133D02F0" w:rsidR="003F3505" w:rsidRDefault="003F3505" w:rsidP="003F3505">
            <w:pPr>
              <w:widowControl/>
              <w:spacing w:line="360" w:lineRule="auto"/>
              <w:ind w:left="2"/>
              <w:jc w:val="left"/>
              <w:textAlignment w:val="baseline"/>
            </w:pPr>
            <w:r>
              <w:rPr>
                <w:rFonts w:hint="eastAsia"/>
                <w:b/>
                <w:bCs/>
              </w:rPr>
              <w:t>C</w:t>
            </w:r>
            <w:r>
              <w:rPr>
                <w:b/>
                <w:bCs/>
              </w:rPr>
              <w:t>.0.1</w:t>
            </w:r>
            <w:r>
              <w:rPr>
                <w:rFonts w:hint="eastAsia"/>
              </w:rPr>
              <w:t>等截面焊接工字形和轧制</w:t>
            </w:r>
            <w:r>
              <w:rPr>
                <w:rFonts w:hint="eastAsia"/>
              </w:rPr>
              <w:t>H</w:t>
            </w:r>
            <w:r>
              <w:rPr>
                <w:rFonts w:hint="eastAsia"/>
              </w:rPr>
              <w:t>型钢（图</w:t>
            </w:r>
            <w:r>
              <w:rPr>
                <w:rFonts w:hint="eastAsia"/>
              </w:rPr>
              <w:t>C.0.1</w:t>
            </w:r>
            <w:r>
              <w:rPr>
                <w:rFonts w:hint="eastAsia"/>
              </w:rPr>
              <w:t>）简支梁的整体稳定系数</w:t>
            </w:r>
            <w:r>
              <w:rPr>
                <w:noProof/>
                <w:position w:val="-10"/>
              </w:rPr>
              <w:drawing>
                <wp:inline distT="0" distB="0" distL="0" distR="0" wp14:anchorId="605AE759" wp14:editId="1A6A1BC6">
                  <wp:extent cx="171450" cy="209550"/>
                  <wp:effectExtent l="0" t="0" r="0" b="0"/>
                  <wp:docPr id="2200" name="图片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2468" cstate="print"/>
                          <a:srcRect/>
                          <a:stretch>
                            <a:fillRect/>
                          </a:stretch>
                        </pic:blipFill>
                        <pic:spPr bwMode="auto">
                          <a:xfrm>
                            <a:off x="0" y="0"/>
                            <a:ext cx="171450" cy="209550"/>
                          </a:xfrm>
                          <a:prstGeom prst="rect">
                            <a:avLst/>
                          </a:prstGeom>
                          <a:noFill/>
                          <a:ln w="9525">
                            <a:noFill/>
                            <a:miter lim="800000"/>
                            <a:headEnd/>
                            <a:tailEnd/>
                          </a:ln>
                        </pic:spPr>
                      </pic:pic>
                    </a:graphicData>
                  </a:graphic>
                </wp:inline>
              </w:drawing>
            </w:r>
            <w:r>
              <w:rPr>
                <w:rFonts w:hint="eastAsia"/>
              </w:rPr>
              <w:t>应按下列公式计算：</w:t>
            </w:r>
          </w:p>
          <w:p w14:paraId="3DEC26BE" w14:textId="77777777" w:rsidR="003F3505" w:rsidRPr="002A2AAA" w:rsidRDefault="003F3505" w:rsidP="003F3505">
            <w:pPr>
              <w:spacing w:line="360" w:lineRule="auto"/>
              <w:jc w:val="center"/>
            </w:pPr>
            <w:r>
              <w:rPr>
                <w:noProof/>
              </w:rPr>
              <w:drawing>
                <wp:inline distT="0" distB="0" distL="0" distR="0" wp14:anchorId="73B8379E" wp14:editId="7D3AAD8B">
                  <wp:extent cx="3724275" cy="1743075"/>
                  <wp:effectExtent l="0" t="0" r="0" b="0"/>
                  <wp:docPr id="2201" name="图片 8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6"/>
                          <pic:cNvPicPr>
                            <a:picLocks noChangeAspect="1" noChangeArrowheads="1"/>
                          </pic:cNvPicPr>
                        </pic:nvPicPr>
                        <pic:blipFill>
                          <a:blip r:embed="rId2469" cstate="print"/>
                          <a:srcRect/>
                          <a:stretch>
                            <a:fillRect/>
                          </a:stretch>
                        </pic:blipFill>
                        <pic:spPr bwMode="auto">
                          <a:xfrm>
                            <a:off x="0" y="0"/>
                            <a:ext cx="3724275" cy="1743075"/>
                          </a:xfrm>
                          <a:prstGeom prst="rect">
                            <a:avLst/>
                          </a:prstGeom>
                          <a:noFill/>
                          <a:ln w="9525">
                            <a:noFill/>
                            <a:miter lim="800000"/>
                            <a:headEnd/>
                            <a:tailEnd/>
                          </a:ln>
                        </pic:spPr>
                      </pic:pic>
                    </a:graphicData>
                  </a:graphic>
                </wp:inline>
              </w:drawing>
            </w:r>
          </w:p>
          <w:p w14:paraId="27972596" w14:textId="77777777" w:rsidR="003F3505" w:rsidRDefault="003F3505" w:rsidP="003F3505">
            <w:pPr>
              <w:spacing w:line="360" w:lineRule="auto"/>
              <w:ind w:leftChars="400" w:left="960" w:firstLineChars="250" w:firstLine="450"/>
              <w:rPr>
                <w:sz w:val="18"/>
                <w:szCs w:val="18"/>
              </w:rPr>
            </w:pPr>
            <w:r>
              <w:rPr>
                <w:rFonts w:hint="eastAsia"/>
                <w:sz w:val="18"/>
                <w:szCs w:val="18"/>
              </w:rPr>
              <w:t>（</w:t>
            </w:r>
            <w:r>
              <w:rPr>
                <w:rFonts w:hint="eastAsia"/>
                <w:sz w:val="18"/>
                <w:szCs w:val="18"/>
              </w:rPr>
              <w:t>a</w:t>
            </w:r>
            <w:r>
              <w:rPr>
                <w:rFonts w:hint="eastAsia"/>
                <w:sz w:val="18"/>
                <w:szCs w:val="18"/>
              </w:rPr>
              <w:t>）双</w:t>
            </w:r>
            <w:r w:rsidRPr="00065D99">
              <w:rPr>
                <w:rFonts w:hint="eastAsia"/>
                <w:sz w:val="18"/>
                <w:szCs w:val="18"/>
              </w:rPr>
              <w:t>轴对称</w:t>
            </w:r>
            <w:r>
              <w:rPr>
                <w:rFonts w:hint="eastAsia"/>
                <w:sz w:val="18"/>
                <w:szCs w:val="18"/>
              </w:rPr>
              <w:t>焊接</w:t>
            </w:r>
            <w:r w:rsidRPr="00065D99">
              <w:rPr>
                <w:rFonts w:hint="eastAsia"/>
                <w:sz w:val="18"/>
                <w:szCs w:val="18"/>
              </w:rPr>
              <w:t>工字形截面</w:t>
            </w:r>
            <w:r>
              <w:rPr>
                <w:rFonts w:hint="eastAsia"/>
                <w:sz w:val="18"/>
                <w:szCs w:val="18"/>
              </w:rPr>
              <w:t xml:space="preserve">   </w:t>
            </w:r>
            <w:r>
              <w:rPr>
                <w:rFonts w:hint="eastAsia"/>
                <w:sz w:val="18"/>
                <w:szCs w:val="18"/>
              </w:rPr>
              <w:t>（</w:t>
            </w:r>
            <w:r>
              <w:rPr>
                <w:rFonts w:hint="eastAsia"/>
                <w:sz w:val="18"/>
                <w:szCs w:val="18"/>
              </w:rPr>
              <w:t>b</w:t>
            </w:r>
            <w:r>
              <w:rPr>
                <w:rFonts w:hint="eastAsia"/>
                <w:sz w:val="18"/>
                <w:szCs w:val="18"/>
              </w:rPr>
              <w:t>）加强受压翼缘的单</w:t>
            </w:r>
            <w:r w:rsidRPr="00065D99">
              <w:rPr>
                <w:rFonts w:hint="eastAsia"/>
                <w:sz w:val="18"/>
                <w:szCs w:val="18"/>
              </w:rPr>
              <w:t>轴对称</w:t>
            </w:r>
            <w:r>
              <w:rPr>
                <w:rFonts w:hint="eastAsia"/>
                <w:sz w:val="18"/>
                <w:szCs w:val="18"/>
              </w:rPr>
              <w:t>焊接</w:t>
            </w:r>
            <w:r w:rsidRPr="00065D99">
              <w:rPr>
                <w:rFonts w:hint="eastAsia"/>
                <w:sz w:val="18"/>
                <w:szCs w:val="18"/>
              </w:rPr>
              <w:t>工字形截面</w:t>
            </w:r>
          </w:p>
          <w:p w14:paraId="6C89A7CF" w14:textId="77777777" w:rsidR="003F3505" w:rsidRDefault="003F3505" w:rsidP="003F3505">
            <w:pPr>
              <w:spacing w:line="360" w:lineRule="auto"/>
              <w:ind w:leftChars="300" w:left="720"/>
              <w:jc w:val="center"/>
              <w:rPr>
                <w:sz w:val="18"/>
                <w:szCs w:val="18"/>
              </w:rPr>
            </w:pPr>
            <w:r>
              <w:rPr>
                <w:noProof/>
              </w:rPr>
              <w:lastRenderedPageBreak/>
              <w:drawing>
                <wp:inline distT="0" distB="0" distL="0" distR="0" wp14:anchorId="4F20A528" wp14:editId="326CCC85">
                  <wp:extent cx="4457700" cy="2085975"/>
                  <wp:effectExtent l="0" t="0" r="0" b="0"/>
                  <wp:docPr id="2203" name="图片 8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7"/>
                          <pic:cNvPicPr>
                            <a:picLocks noChangeAspect="1" noChangeArrowheads="1"/>
                          </pic:cNvPicPr>
                        </pic:nvPicPr>
                        <pic:blipFill>
                          <a:blip r:embed="rId2470" cstate="print"/>
                          <a:srcRect/>
                          <a:stretch>
                            <a:fillRect/>
                          </a:stretch>
                        </pic:blipFill>
                        <pic:spPr bwMode="auto">
                          <a:xfrm>
                            <a:off x="0" y="0"/>
                            <a:ext cx="4457700" cy="2085975"/>
                          </a:xfrm>
                          <a:prstGeom prst="rect">
                            <a:avLst/>
                          </a:prstGeom>
                          <a:noFill/>
                          <a:ln w="9525">
                            <a:noFill/>
                            <a:miter lim="800000"/>
                            <a:headEnd/>
                            <a:tailEnd/>
                          </a:ln>
                        </pic:spPr>
                      </pic:pic>
                    </a:graphicData>
                  </a:graphic>
                </wp:inline>
              </w:drawing>
            </w:r>
          </w:p>
          <w:p w14:paraId="77F79281" w14:textId="77777777" w:rsidR="003F3505" w:rsidRDefault="003F3505" w:rsidP="003F3505">
            <w:pPr>
              <w:spacing w:line="360" w:lineRule="auto"/>
              <w:ind w:leftChars="400" w:left="960"/>
              <w:rPr>
                <w:sz w:val="18"/>
                <w:szCs w:val="18"/>
              </w:rPr>
            </w:pPr>
            <w:r>
              <w:rPr>
                <w:rFonts w:hint="eastAsia"/>
                <w:sz w:val="18"/>
                <w:szCs w:val="18"/>
              </w:rPr>
              <w:t>（</w:t>
            </w:r>
            <w:r>
              <w:rPr>
                <w:rFonts w:hint="eastAsia"/>
                <w:sz w:val="18"/>
                <w:szCs w:val="18"/>
              </w:rPr>
              <w:t>c</w:t>
            </w:r>
            <w:r>
              <w:rPr>
                <w:rFonts w:hint="eastAsia"/>
                <w:sz w:val="18"/>
                <w:szCs w:val="18"/>
              </w:rPr>
              <w:t>）加强受拉翼缘的单</w:t>
            </w:r>
            <w:r w:rsidRPr="00065D99">
              <w:rPr>
                <w:rFonts w:hint="eastAsia"/>
                <w:sz w:val="18"/>
                <w:szCs w:val="18"/>
              </w:rPr>
              <w:t>轴对称</w:t>
            </w:r>
            <w:r>
              <w:rPr>
                <w:rFonts w:hint="eastAsia"/>
                <w:sz w:val="18"/>
                <w:szCs w:val="18"/>
              </w:rPr>
              <w:t>焊接</w:t>
            </w:r>
            <w:r w:rsidRPr="00065D99">
              <w:rPr>
                <w:rFonts w:hint="eastAsia"/>
                <w:sz w:val="18"/>
                <w:szCs w:val="18"/>
              </w:rPr>
              <w:t>工字形截面</w:t>
            </w:r>
            <w:r>
              <w:rPr>
                <w:rFonts w:hint="eastAsia"/>
                <w:sz w:val="18"/>
                <w:szCs w:val="18"/>
              </w:rPr>
              <w:t xml:space="preserve">          </w:t>
            </w:r>
            <w:r>
              <w:rPr>
                <w:rFonts w:hint="eastAsia"/>
                <w:sz w:val="18"/>
                <w:szCs w:val="18"/>
              </w:rPr>
              <w:t>（</w:t>
            </w:r>
            <w:r>
              <w:rPr>
                <w:rFonts w:hint="eastAsia"/>
                <w:sz w:val="18"/>
                <w:szCs w:val="18"/>
              </w:rPr>
              <w:t>d</w:t>
            </w:r>
            <w:r>
              <w:rPr>
                <w:rFonts w:hint="eastAsia"/>
                <w:sz w:val="18"/>
                <w:szCs w:val="18"/>
              </w:rPr>
              <w:t>）轧制</w:t>
            </w:r>
            <w:r>
              <w:rPr>
                <w:rFonts w:hint="eastAsia"/>
                <w:sz w:val="18"/>
                <w:szCs w:val="18"/>
              </w:rPr>
              <w:t>H</w:t>
            </w:r>
            <w:r>
              <w:rPr>
                <w:rFonts w:hint="eastAsia"/>
                <w:sz w:val="18"/>
                <w:szCs w:val="18"/>
              </w:rPr>
              <w:t>型钢截面</w:t>
            </w:r>
          </w:p>
          <w:p w14:paraId="6FBC44B0" w14:textId="77777777" w:rsidR="003F3505" w:rsidRDefault="003F3505" w:rsidP="003F3505">
            <w:pPr>
              <w:spacing w:line="360" w:lineRule="auto"/>
              <w:ind w:left="360" w:hangingChars="200" w:hanging="360"/>
              <w:jc w:val="center"/>
              <w:rPr>
                <w:sz w:val="18"/>
                <w:szCs w:val="18"/>
              </w:rPr>
            </w:pPr>
            <w:r w:rsidRPr="00065D99">
              <w:rPr>
                <w:rFonts w:hint="eastAsia"/>
                <w:sz w:val="18"/>
                <w:szCs w:val="18"/>
              </w:rPr>
              <w:t>图</w:t>
            </w:r>
            <w:r>
              <w:rPr>
                <w:rFonts w:hint="eastAsia"/>
                <w:sz w:val="18"/>
                <w:szCs w:val="18"/>
              </w:rPr>
              <w:t>C.0.1</w:t>
            </w:r>
            <w:r>
              <w:rPr>
                <w:rFonts w:hint="eastAsia"/>
                <w:sz w:val="18"/>
                <w:szCs w:val="18"/>
              </w:rPr>
              <w:t>焊接工字形和轧制</w:t>
            </w:r>
            <w:r>
              <w:rPr>
                <w:rFonts w:hint="eastAsia"/>
                <w:sz w:val="18"/>
                <w:szCs w:val="18"/>
              </w:rPr>
              <w:t>H</w:t>
            </w:r>
            <w:r>
              <w:rPr>
                <w:rFonts w:hint="eastAsia"/>
                <w:sz w:val="18"/>
                <w:szCs w:val="18"/>
              </w:rPr>
              <w:t>型钢</w:t>
            </w:r>
          </w:p>
          <w:tbl>
            <w:tblPr>
              <w:tblW w:w="6804" w:type="dxa"/>
              <w:tblLook w:val="04A0" w:firstRow="1" w:lastRow="0" w:firstColumn="1" w:lastColumn="0" w:noHBand="0" w:noVBand="1"/>
            </w:tblPr>
            <w:tblGrid>
              <w:gridCol w:w="266"/>
              <w:gridCol w:w="5224"/>
              <w:gridCol w:w="1314"/>
            </w:tblGrid>
            <w:tr w:rsidR="003F3505" w14:paraId="7A685AC8" w14:textId="77777777" w:rsidTr="00DA13BB">
              <w:tc>
                <w:tcPr>
                  <w:tcW w:w="266" w:type="dxa"/>
                  <w:vAlign w:val="center"/>
                </w:tcPr>
                <w:p w14:paraId="24A40E72" w14:textId="77777777" w:rsidR="003F3505" w:rsidRDefault="003F3505" w:rsidP="003F3505">
                  <w:pPr>
                    <w:spacing w:line="360" w:lineRule="auto"/>
                    <w:jc w:val="center"/>
                  </w:pPr>
                </w:p>
              </w:tc>
              <w:tc>
                <w:tcPr>
                  <w:tcW w:w="5224" w:type="dxa"/>
                  <w:vAlign w:val="center"/>
                </w:tcPr>
                <w:p w14:paraId="44CB04A7" w14:textId="1D6C33F8" w:rsidR="003F3505" w:rsidRPr="00EA6127" w:rsidRDefault="003F3505" w:rsidP="003F3505">
                  <w:pPr>
                    <w:spacing w:line="360" w:lineRule="auto"/>
                    <w:jc w:val="center"/>
                    <w:rPr>
                      <w:position w:val="-38"/>
                    </w:rPr>
                  </w:pPr>
                  <w:r w:rsidRPr="00837DCA">
                    <w:rPr>
                      <w:position w:val="-48"/>
                    </w:rPr>
                    <w:object w:dxaOrig="4140" w:dyaOrig="1080" w14:anchorId="0C87EC6A">
                      <v:shape id="_x0000_i2459" type="#_x0000_t75" style="width:207pt;height:54.75pt" o:ole="">
                        <v:imagedata r:id="rId2471" o:title=""/>
                      </v:shape>
                      <o:OLEObject Type="Embed" ProgID="Equation.DSMT4" ShapeID="_x0000_i2459" DrawAspect="Content" ObjectID="_1676189288" r:id="rId2472"/>
                    </w:object>
                  </w:r>
                </w:p>
              </w:tc>
              <w:tc>
                <w:tcPr>
                  <w:tcW w:w="1314" w:type="dxa"/>
                  <w:vAlign w:val="center"/>
                </w:tcPr>
                <w:p w14:paraId="3B7E6152" w14:textId="77777777" w:rsidR="003F3505" w:rsidRDefault="003F3505" w:rsidP="003F3505">
                  <w:pPr>
                    <w:spacing w:line="360" w:lineRule="auto"/>
                    <w:jc w:val="right"/>
                  </w:pPr>
                  <w:r w:rsidRPr="002A2AAA">
                    <w:rPr>
                      <w:rFonts w:hint="eastAsia"/>
                    </w:rPr>
                    <w:t>(</w:t>
                  </w:r>
                  <w:r>
                    <w:rPr>
                      <w:rFonts w:hint="eastAsia"/>
                    </w:rPr>
                    <w:t>C.0.1-</w:t>
                  </w:r>
                  <w:r w:rsidRPr="002A2AAA">
                    <w:rPr>
                      <w:rFonts w:hint="eastAsia"/>
                    </w:rPr>
                    <w:t>1)</w:t>
                  </w:r>
                </w:p>
              </w:tc>
            </w:tr>
            <w:tr w:rsidR="003F3505" w14:paraId="060A5A5D" w14:textId="77777777" w:rsidTr="00DA13BB">
              <w:tc>
                <w:tcPr>
                  <w:tcW w:w="266" w:type="dxa"/>
                  <w:vAlign w:val="center"/>
                </w:tcPr>
                <w:p w14:paraId="106F9C40" w14:textId="77777777" w:rsidR="003F3505" w:rsidRDefault="003F3505" w:rsidP="003F3505">
                  <w:pPr>
                    <w:spacing w:line="360" w:lineRule="auto"/>
                    <w:jc w:val="center"/>
                  </w:pPr>
                </w:p>
              </w:tc>
              <w:tc>
                <w:tcPr>
                  <w:tcW w:w="5224" w:type="dxa"/>
                  <w:vAlign w:val="center"/>
                </w:tcPr>
                <w:p w14:paraId="24CA04D0" w14:textId="77777777" w:rsidR="003F3505" w:rsidRPr="00822960" w:rsidDel="00AB3C92" w:rsidRDefault="003F3505" w:rsidP="003F3505">
                  <w:pPr>
                    <w:spacing w:line="360" w:lineRule="auto"/>
                    <w:jc w:val="center"/>
                    <w:rPr>
                      <w:position w:val="-34"/>
                    </w:rPr>
                  </w:pPr>
                  <w:r>
                    <w:rPr>
                      <w:noProof/>
                      <w:position w:val="-30"/>
                    </w:rPr>
                    <w:drawing>
                      <wp:inline distT="0" distB="0" distL="0" distR="0" wp14:anchorId="69ED43E7" wp14:editId="4E52DFC4">
                        <wp:extent cx="425450" cy="400050"/>
                        <wp:effectExtent l="19050" t="0" r="0" b="0"/>
                        <wp:docPr id="2205" name="图片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2473" cstate="print"/>
                                <a:srcRect/>
                                <a:stretch>
                                  <a:fillRect/>
                                </a:stretch>
                              </pic:blipFill>
                              <pic:spPr bwMode="auto">
                                <a:xfrm>
                                  <a:off x="0" y="0"/>
                                  <a:ext cx="425450" cy="400050"/>
                                </a:xfrm>
                                <a:prstGeom prst="rect">
                                  <a:avLst/>
                                </a:prstGeom>
                                <a:noFill/>
                                <a:ln w="9525">
                                  <a:noFill/>
                                  <a:miter lim="800000"/>
                                  <a:headEnd/>
                                  <a:tailEnd/>
                                </a:ln>
                              </pic:spPr>
                            </pic:pic>
                          </a:graphicData>
                        </a:graphic>
                      </wp:inline>
                    </w:drawing>
                  </w:r>
                </w:p>
              </w:tc>
              <w:tc>
                <w:tcPr>
                  <w:tcW w:w="1314" w:type="dxa"/>
                  <w:vAlign w:val="center"/>
                </w:tcPr>
                <w:p w14:paraId="752776ED" w14:textId="77777777" w:rsidR="003F3505" w:rsidRPr="002A2AAA" w:rsidRDefault="003F3505" w:rsidP="003F3505">
                  <w:pPr>
                    <w:spacing w:line="360" w:lineRule="auto"/>
                    <w:jc w:val="right"/>
                  </w:pPr>
                  <w:r w:rsidRPr="002A2AAA">
                    <w:rPr>
                      <w:rFonts w:hint="eastAsia"/>
                    </w:rPr>
                    <w:t>(</w:t>
                  </w:r>
                  <w:r>
                    <w:rPr>
                      <w:rFonts w:hint="eastAsia"/>
                    </w:rPr>
                    <w:t>C.0.1-2</w:t>
                  </w:r>
                  <w:r w:rsidRPr="002A2AAA">
                    <w:rPr>
                      <w:rFonts w:hint="eastAsia"/>
                    </w:rPr>
                    <w:t>)</w:t>
                  </w:r>
                </w:p>
              </w:tc>
            </w:tr>
          </w:tbl>
          <w:p w14:paraId="5639436D" w14:textId="77777777" w:rsidR="003F3505" w:rsidRDefault="003F3505" w:rsidP="003F3505">
            <w:pPr>
              <w:spacing w:line="360" w:lineRule="auto"/>
            </w:pPr>
            <w:r>
              <w:rPr>
                <w:rFonts w:hint="eastAsia"/>
              </w:rPr>
              <w:t>截面不对称影响系数</w:t>
            </w:r>
            <w:r>
              <w:rPr>
                <w:noProof/>
                <w:position w:val="-10"/>
              </w:rPr>
              <w:drawing>
                <wp:inline distT="0" distB="0" distL="0" distR="0" wp14:anchorId="5C5F3CCA" wp14:editId="4CAC0260">
                  <wp:extent cx="156845" cy="170815"/>
                  <wp:effectExtent l="19050" t="0" r="0" b="0"/>
                  <wp:docPr id="2206" name="图片 8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5"/>
                          <pic:cNvPicPr>
                            <a:picLocks noChangeAspect="1" noChangeArrowheads="1"/>
                          </pic:cNvPicPr>
                        </pic:nvPicPr>
                        <pic:blipFill>
                          <a:blip r:embed="rId2474" cstate="print"/>
                          <a:srcRect/>
                          <a:stretch>
                            <a:fillRect/>
                          </a:stretch>
                        </pic:blipFill>
                        <pic:spPr bwMode="auto">
                          <a:xfrm>
                            <a:off x="0" y="0"/>
                            <a:ext cx="156845" cy="170815"/>
                          </a:xfrm>
                          <a:prstGeom prst="rect">
                            <a:avLst/>
                          </a:prstGeom>
                          <a:noFill/>
                          <a:ln w="9525">
                            <a:noFill/>
                            <a:miter lim="800000"/>
                            <a:headEnd/>
                            <a:tailEnd/>
                          </a:ln>
                        </pic:spPr>
                      </pic:pic>
                    </a:graphicData>
                  </a:graphic>
                </wp:inline>
              </w:drawing>
            </w:r>
            <w:r>
              <w:rPr>
                <w:rFonts w:hint="eastAsia"/>
              </w:rPr>
              <w:t>应按下列公式计算：</w:t>
            </w:r>
          </w:p>
          <w:p w14:paraId="6DDC9BCA" w14:textId="77777777" w:rsidR="003F3505" w:rsidRPr="00490386" w:rsidRDefault="003F3505" w:rsidP="003F3505">
            <w:pPr>
              <w:spacing w:line="360" w:lineRule="auto"/>
              <w:rPr>
                <w:szCs w:val="21"/>
              </w:rPr>
            </w:pPr>
            <w:r w:rsidRPr="00506003">
              <w:rPr>
                <w:rFonts w:hint="eastAsia"/>
                <w:szCs w:val="21"/>
              </w:rPr>
              <w:t>对双轴对称截面</w:t>
            </w:r>
            <w:r w:rsidRPr="00506003">
              <w:rPr>
                <w:szCs w:val="21"/>
              </w:rPr>
              <w:t>[</w:t>
            </w:r>
            <w:r w:rsidRPr="00506003">
              <w:rPr>
                <w:rFonts w:hint="eastAsia"/>
                <w:szCs w:val="21"/>
              </w:rPr>
              <w:t>图</w:t>
            </w:r>
            <w:r>
              <w:rPr>
                <w:szCs w:val="21"/>
              </w:rPr>
              <w:t>C.0</w:t>
            </w:r>
            <w:r w:rsidRPr="00506003">
              <w:rPr>
                <w:szCs w:val="21"/>
              </w:rPr>
              <w:t>.1</w:t>
            </w:r>
            <w:r w:rsidRPr="00506003">
              <w:rPr>
                <w:rFonts w:hint="eastAsia"/>
                <w:szCs w:val="21"/>
              </w:rPr>
              <w:t>（</w:t>
            </w:r>
            <w:r w:rsidRPr="00506003">
              <w:rPr>
                <w:szCs w:val="21"/>
              </w:rPr>
              <w:t>a</w:t>
            </w:r>
            <w:r w:rsidRPr="00506003">
              <w:rPr>
                <w:rFonts w:hint="eastAsia"/>
                <w:szCs w:val="21"/>
              </w:rPr>
              <w:t>）、图</w:t>
            </w:r>
            <w:r>
              <w:rPr>
                <w:szCs w:val="21"/>
              </w:rPr>
              <w:t>C.0</w:t>
            </w:r>
            <w:r w:rsidRPr="00506003">
              <w:rPr>
                <w:szCs w:val="21"/>
              </w:rPr>
              <w:t>.1</w:t>
            </w:r>
            <w:r w:rsidRPr="00506003">
              <w:rPr>
                <w:rFonts w:hint="eastAsia"/>
                <w:szCs w:val="21"/>
              </w:rPr>
              <w:t>（</w:t>
            </w:r>
            <w:r w:rsidRPr="00506003">
              <w:rPr>
                <w:szCs w:val="21"/>
              </w:rPr>
              <w:t>d</w:t>
            </w:r>
            <w:r w:rsidRPr="00506003">
              <w:rPr>
                <w:rFonts w:hint="eastAsia"/>
                <w:szCs w:val="21"/>
              </w:rPr>
              <w:t>）</w:t>
            </w:r>
            <w:r w:rsidRPr="00506003">
              <w:rPr>
                <w:szCs w:val="21"/>
              </w:rPr>
              <w:t>]</w:t>
            </w:r>
            <w:r>
              <w:rPr>
                <w:rFonts w:hint="eastAsia"/>
                <w:szCs w:val="21"/>
              </w:rPr>
              <w:t>：</w:t>
            </w:r>
          </w:p>
          <w:tbl>
            <w:tblPr>
              <w:tblW w:w="6804" w:type="dxa"/>
              <w:tblLook w:val="04A0" w:firstRow="1" w:lastRow="0" w:firstColumn="1" w:lastColumn="0" w:noHBand="0" w:noVBand="1"/>
            </w:tblPr>
            <w:tblGrid>
              <w:gridCol w:w="2194"/>
              <w:gridCol w:w="2281"/>
              <w:gridCol w:w="2329"/>
            </w:tblGrid>
            <w:tr w:rsidR="003F3505" w14:paraId="60CB4E30" w14:textId="77777777" w:rsidTr="00DA13BB">
              <w:tc>
                <w:tcPr>
                  <w:tcW w:w="2552" w:type="dxa"/>
                  <w:vAlign w:val="center"/>
                </w:tcPr>
                <w:p w14:paraId="43518380" w14:textId="77777777" w:rsidR="003F3505" w:rsidRDefault="003F3505" w:rsidP="003F3505">
                  <w:pPr>
                    <w:spacing w:line="360" w:lineRule="auto"/>
                    <w:jc w:val="center"/>
                  </w:pPr>
                </w:p>
              </w:tc>
              <w:tc>
                <w:tcPr>
                  <w:tcW w:w="2552" w:type="dxa"/>
                  <w:vAlign w:val="center"/>
                </w:tcPr>
                <w:p w14:paraId="292EADBA" w14:textId="77777777" w:rsidR="003F3505" w:rsidRDefault="003F3505" w:rsidP="003F3505">
                  <w:pPr>
                    <w:spacing w:line="360" w:lineRule="auto"/>
                    <w:jc w:val="center"/>
                  </w:pPr>
                  <w:r>
                    <w:rPr>
                      <w:noProof/>
                      <w:position w:val="-10"/>
                    </w:rPr>
                    <w:drawing>
                      <wp:inline distT="0" distB="0" distL="0" distR="0" wp14:anchorId="7DE3F36A" wp14:editId="2CFE21D8">
                        <wp:extent cx="361950" cy="209550"/>
                        <wp:effectExtent l="0" t="0" r="0" b="0"/>
                        <wp:docPr id="2207" name="图片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2475" cstate="print"/>
                                <a:srcRect/>
                                <a:stretch>
                                  <a:fillRect/>
                                </a:stretch>
                              </pic:blipFill>
                              <pic:spPr bwMode="auto">
                                <a:xfrm>
                                  <a:off x="0" y="0"/>
                                  <a:ext cx="361950" cy="209550"/>
                                </a:xfrm>
                                <a:prstGeom prst="rect">
                                  <a:avLst/>
                                </a:prstGeom>
                                <a:noFill/>
                                <a:ln w="9525">
                                  <a:noFill/>
                                  <a:miter lim="800000"/>
                                  <a:headEnd/>
                                  <a:tailEnd/>
                                </a:ln>
                              </pic:spPr>
                            </pic:pic>
                          </a:graphicData>
                        </a:graphic>
                      </wp:inline>
                    </w:drawing>
                  </w:r>
                </w:p>
              </w:tc>
              <w:tc>
                <w:tcPr>
                  <w:tcW w:w="2552" w:type="dxa"/>
                  <w:vAlign w:val="center"/>
                </w:tcPr>
                <w:p w14:paraId="7ECB8571" w14:textId="77777777" w:rsidR="003F3505" w:rsidRDefault="003F3505" w:rsidP="003F3505">
                  <w:pPr>
                    <w:spacing w:line="360" w:lineRule="auto"/>
                    <w:jc w:val="right"/>
                  </w:pPr>
                  <w:r w:rsidRPr="002A2AAA">
                    <w:rPr>
                      <w:rFonts w:hint="eastAsia"/>
                    </w:rPr>
                    <w:t>(</w:t>
                  </w:r>
                  <w:r>
                    <w:rPr>
                      <w:rFonts w:hint="eastAsia"/>
                    </w:rPr>
                    <w:t>C.0.1-3</w:t>
                  </w:r>
                  <w:r w:rsidRPr="002A2AAA">
                    <w:rPr>
                      <w:rFonts w:hint="eastAsia"/>
                    </w:rPr>
                    <w:t>)</w:t>
                  </w:r>
                </w:p>
              </w:tc>
            </w:tr>
          </w:tbl>
          <w:p w14:paraId="7283774D" w14:textId="77777777" w:rsidR="003F3505" w:rsidRDefault="003F3505" w:rsidP="003F3505">
            <w:pPr>
              <w:spacing w:line="360" w:lineRule="auto"/>
              <w:ind w:firstLine="420"/>
              <w:jc w:val="left"/>
              <w:rPr>
                <w:szCs w:val="21"/>
              </w:rPr>
            </w:pPr>
            <w:r w:rsidRPr="00506003">
              <w:rPr>
                <w:rFonts w:hint="eastAsia"/>
                <w:szCs w:val="21"/>
              </w:rPr>
              <w:t>对单轴对称工字形截面</w:t>
            </w:r>
            <w:r w:rsidRPr="00506003">
              <w:rPr>
                <w:szCs w:val="21"/>
              </w:rPr>
              <w:t>[</w:t>
            </w:r>
            <w:r w:rsidRPr="00506003">
              <w:rPr>
                <w:rFonts w:hint="eastAsia"/>
                <w:szCs w:val="21"/>
              </w:rPr>
              <w:t>图</w:t>
            </w:r>
            <w:r>
              <w:rPr>
                <w:szCs w:val="21"/>
              </w:rPr>
              <w:t>C.0</w:t>
            </w:r>
            <w:r w:rsidRPr="00506003">
              <w:rPr>
                <w:szCs w:val="21"/>
              </w:rPr>
              <w:t>.1</w:t>
            </w:r>
            <w:r w:rsidRPr="00506003">
              <w:rPr>
                <w:rFonts w:hint="eastAsia"/>
                <w:szCs w:val="21"/>
              </w:rPr>
              <w:t>（</w:t>
            </w:r>
            <w:r w:rsidRPr="00506003">
              <w:rPr>
                <w:szCs w:val="21"/>
              </w:rPr>
              <w:t>b</w:t>
            </w:r>
            <w:r w:rsidRPr="00506003">
              <w:rPr>
                <w:rFonts w:hint="eastAsia"/>
                <w:szCs w:val="21"/>
              </w:rPr>
              <w:t>）、图</w:t>
            </w:r>
            <w:r>
              <w:rPr>
                <w:szCs w:val="21"/>
              </w:rPr>
              <w:t>C.0</w:t>
            </w:r>
            <w:r w:rsidRPr="00506003">
              <w:rPr>
                <w:szCs w:val="21"/>
              </w:rPr>
              <w:t>.1</w:t>
            </w:r>
            <w:r w:rsidRPr="00506003">
              <w:rPr>
                <w:rFonts w:hint="eastAsia"/>
                <w:szCs w:val="21"/>
              </w:rPr>
              <w:t>（</w:t>
            </w:r>
            <w:r w:rsidRPr="00506003">
              <w:rPr>
                <w:szCs w:val="21"/>
              </w:rPr>
              <w:t>c</w:t>
            </w:r>
            <w:r w:rsidRPr="00506003">
              <w:rPr>
                <w:rFonts w:hint="eastAsia"/>
                <w:szCs w:val="21"/>
              </w:rPr>
              <w:t>）</w:t>
            </w:r>
            <w:r w:rsidRPr="00506003">
              <w:rPr>
                <w:szCs w:val="21"/>
              </w:rPr>
              <w:t>]</w:t>
            </w:r>
            <w:r w:rsidRPr="00506003">
              <w:rPr>
                <w:rFonts w:hint="eastAsia"/>
                <w:szCs w:val="21"/>
              </w:rPr>
              <w:t>：</w:t>
            </w:r>
          </w:p>
          <w:tbl>
            <w:tblPr>
              <w:tblW w:w="6804" w:type="dxa"/>
              <w:tblLook w:val="04A0" w:firstRow="1" w:lastRow="0" w:firstColumn="1" w:lastColumn="0" w:noHBand="0" w:noVBand="1"/>
            </w:tblPr>
            <w:tblGrid>
              <w:gridCol w:w="2140"/>
              <w:gridCol w:w="2398"/>
              <w:gridCol w:w="2266"/>
            </w:tblGrid>
            <w:tr w:rsidR="003F3505" w14:paraId="0AD1A127" w14:textId="77777777" w:rsidTr="00DA13BB">
              <w:tc>
                <w:tcPr>
                  <w:tcW w:w="2552" w:type="dxa"/>
                  <w:vAlign w:val="center"/>
                </w:tcPr>
                <w:p w14:paraId="3884CC72" w14:textId="77777777" w:rsidR="003F3505" w:rsidRDefault="003F3505" w:rsidP="003F3505">
                  <w:pPr>
                    <w:spacing w:line="360" w:lineRule="auto"/>
                  </w:pPr>
                  <w:r>
                    <w:rPr>
                      <w:rFonts w:hint="eastAsia"/>
                    </w:rPr>
                    <w:t>加强受压翼缘</w:t>
                  </w:r>
                </w:p>
              </w:tc>
              <w:tc>
                <w:tcPr>
                  <w:tcW w:w="2552" w:type="dxa"/>
                  <w:vAlign w:val="center"/>
                </w:tcPr>
                <w:p w14:paraId="59A3F479" w14:textId="77777777" w:rsidR="003F3505" w:rsidRDefault="003F3505" w:rsidP="003F3505">
                  <w:pPr>
                    <w:spacing w:line="360" w:lineRule="auto"/>
                    <w:jc w:val="center"/>
                  </w:pPr>
                  <w:r>
                    <w:rPr>
                      <w:noProof/>
                      <w:position w:val="-12"/>
                    </w:rPr>
                    <w:drawing>
                      <wp:inline distT="0" distB="0" distL="0" distR="0" wp14:anchorId="2C652A85" wp14:editId="401CFBFF">
                        <wp:extent cx="965200" cy="222250"/>
                        <wp:effectExtent l="19050" t="0" r="0" b="0"/>
                        <wp:docPr id="2208" name="图片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2476" cstate="print"/>
                                <a:srcRect/>
                                <a:stretch>
                                  <a:fillRect/>
                                </a:stretch>
                              </pic:blipFill>
                              <pic:spPr bwMode="auto">
                                <a:xfrm>
                                  <a:off x="0" y="0"/>
                                  <a:ext cx="965200" cy="222250"/>
                                </a:xfrm>
                                <a:prstGeom prst="rect">
                                  <a:avLst/>
                                </a:prstGeom>
                                <a:noFill/>
                                <a:ln w="9525">
                                  <a:noFill/>
                                  <a:miter lim="800000"/>
                                  <a:headEnd/>
                                  <a:tailEnd/>
                                </a:ln>
                              </pic:spPr>
                            </pic:pic>
                          </a:graphicData>
                        </a:graphic>
                      </wp:inline>
                    </w:drawing>
                  </w:r>
                </w:p>
              </w:tc>
              <w:tc>
                <w:tcPr>
                  <w:tcW w:w="2552" w:type="dxa"/>
                  <w:vAlign w:val="center"/>
                </w:tcPr>
                <w:p w14:paraId="01E6B59B" w14:textId="77777777" w:rsidR="003F3505" w:rsidRDefault="003F3505" w:rsidP="003F3505">
                  <w:pPr>
                    <w:spacing w:line="360" w:lineRule="auto"/>
                    <w:jc w:val="right"/>
                  </w:pPr>
                  <w:r w:rsidRPr="002A2AAA">
                    <w:rPr>
                      <w:rFonts w:hint="eastAsia"/>
                    </w:rPr>
                    <w:t>(</w:t>
                  </w:r>
                  <w:r>
                    <w:rPr>
                      <w:rFonts w:hint="eastAsia"/>
                    </w:rPr>
                    <w:t>C.0.1-4</w:t>
                  </w:r>
                  <w:r w:rsidRPr="002A2AAA">
                    <w:rPr>
                      <w:rFonts w:hint="eastAsia"/>
                    </w:rPr>
                    <w:t>)</w:t>
                  </w:r>
                </w:p>
              </w:tc>
            </w:tr>
            <w:tr w:rsidR="003F3505" w14:paraId="62C64DD1" w14:textId="77777777" w:rsidTr="00DA13BB">
              <w:tc>
                <w:tcPr>
                  <w:tcW w:w="2552" w:type="dxa"/>
                  <w:vAlign w:val="center"/>
                </w:tcPr>
                <w:p w14:paraId="271FFE3C" w14:textId="77777777" w:rsidR="003F3505" w:rsidRDefault="003F3505" w:rsidP="003F3505">
                  <w:pPr>
                    <w:spacing w:line="360" w:lineRule="auto"/>
                  </w:pPr>
                  <w:r>
                    <w:rPr>
                      <w:rFonts w:hint="eastAsia"/>
                    </w:rPr>
                    <w:t>加强受拉翼缘</w:t>
                  </w:r>
                </w:p>
              </w:tc>
              <w:tc>
                <w:tcPr>
                  <w:tcW w:w="2552" w:type="dxa"/>
                  <w:vAlign w:val="center"/>
                </w:tcPr>
                <w:p w14:paraId="1168FC96" w14:textId="77777777" w:rsidR="003F3505" w:rsidRDefault="003F3505" w:rsidP="003F3505">
                  <w:pPr>
                    <w:spacing w:line="360" w:lineRule="auto"/>
                    <w:jc w:val="center"/>
                  </w:pPr>
                  <w:r>
                    <w:rPr>
                      <w:noProof/>
                      <w:position w:val="-10"/>
                    </w:rPr>
                    <w:drawing>
                      <wp:inline distT="0" distB="0" distL="0" distR="0" wp14:anchorId="32FC2AA6" wp14:editId="0EFCE0F3">
                        <wp:extent cx="692150" cy="209550"/>
                        <wp:effectExtent l="0" t="0" r="0" b="0"/>
                        <wp:docPr id="2209" name="图片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2477" cstate="print"/>
                                <a:srcRect/>
                                <a:stretch>
                                  <a:fillRect/>
                                </a:stretch>
                              </pic:blipFill>
                              <pic:spPr bwMode="auto">
                                <a:xfrm>
                                  <a:off x="0" y="0"/>
                                  <a:ext cx="692150" cy="209550"/>
                                </a:xfrm>
                                <a:prstGeom prst="rect">
                                  <a:avLst/>
                                </a:prstGeom>
                                <a:noFill/>
                                <a:ln w="9525">
                                  <a:noFill/>
                                  <a:miter lim="800000"/>
                                  <a:headEnd/>
                                  <a:tailEnd/>
                                </a:ln>
                              </pic:spPr>
                            </pic:pic>
                          </a:graphicData>
                        </a:graphic>
                      </wp:inline>
                    </w:drawing>
                  </w:r>
                </w:p>
              </w:tc>
              <w:tc>
                <w:tcPr>
                  <w:tcW w:w="2552" w:type="dxa"/>
                  <w:vAlign w:val="center"/>
                </w:tcPr>
                <w:p w14:paraId="03AEC4F3" w14:textId="77777777" w:rsidR="003F3505" w:rsidRDefault="003F3505" w:rsidP="003F3505">
                  <w:pPr>
                    <w:spacing w:line="360" w:lineRule="auto"/>
                    <w:jc w:val="right"/>
                  </w:pPr>
                  <w:r w:rsidRPr="002A2AAA">
                    <w:rPr>
                      <w:rFonts w:hint="eastAsia"/>
                    </w:rPr>
                    <w:t>(</w:t>
                  </w:r>
                  <w:r>
                    <w:rPr>
                      <w:rFonts w:hint="eastAsia"/>
                    </w:rPr>
                    <w:t>C.0.1-5</w:t>
                  </w:r>
                  <w:r w:rsidRPr="002A2AAA">
                    <w:rPr>
                      <w:rFonts w:hint="eastAsia"/>
                    </w:rPr>
                    <w:t>)</w:t>
                  </w:r>
                </w:p>
              </w:tc>
            </w:tr>
            <w:tr w:rsidR="003F3505" w14:paraId="2CA25486" w14:textId="77777777" w:rsidTr="00DA13BB">
              <w:tc>
                <w:tcPr>
                  <w:tcW w:w="2552" w:type="dxa"/>
                  <w:vAlign w:val="center"/>
                </w:tcPr>
                <w:p w14:paraId="6CA44193" w14:textId="77777777" w:rsidR="003F3505" w:rsidRDefault="003F3505" w:rsidP="003F3505">
                  <w:pPr>
                    <w:spacing w:line="360" w:lineRule="auto"/>
                  </w:pPr>
                </w:p>
              </w:tc>
              <w:tc>
                <w:tcPr>
                  <w:tcW w:w="2552" w:type="dxa"/>
                  <w:vAlign w:val="center"/>
                </w:tcPr>
                <w:p w14:paraId="7474831C" w14:textId="77777777" w:rsidR="003F3505" w:rsidRDefault="003F3505" w:rsidP="003F3505">
                  <w:pPr>
                    <w:spacing w:line="360" w:lineRule="auto"/>
                    <w:jc w:val="center"/>
                    <w:rPr>
                      <w:position w:val="-34"/>
                    </w:rPr>
                  </w:pPr>
                  <w:r>
                    <w:rPr>
                      <w:noProof/>
                      <w:position w:val="-26"/>
                    </w:rPr>
                    <w:drawing>
                      <wp:inline distT="0" distB="0" distL="0" distR="0" wp14:anchorId="164E7810" wp14:editId="5B60B09D">
                        <wp:extent cx="666750" cy="393700"/>
                        <wp:effectExtent l="0" t="0" r="0" b="0"/>
                        <wp:docPr id="2212" name="图片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2478" cstate="print"/>
                                <a:srcRect/>
                                <a:stretch>
                                  <a:fillRect/>
                                </a:stretch>
                              </pic:blipFill>
                              <pic:spPr bwMode="auto">
                                <a:xfrm>
                                  <a:off x="0" y="0"/>
                                  <a:ext cx="666750" cy="393700"/>
                                </a:xfrm>
                                <a:prstGeom prst="rect">
                                  <a:avLst/>
                                </a:prstGeom>
                                <a:noFill/>
                                <a:ln w="9525">
                                  <a:noFill/>
                                  <a:miter lim="800000"/>
                                  <a:headEnd/>
                                  <a:tailEnd/>
                                </a:ln>
                              </pic:spPr>
                            </pic:pic>
                          </a:graphicData>
                        </a:graphic>
                      </wp:inline>
                    </w:drawing>
                  </w:r>
                </w:p>
              </w:tc>
              <w:tc>
                <w:tcPr>
                  <w:tcW w:w="2552" w:type="dxa"/>
                  <w:vAlign w:val="center"/>
                </w:tcPr>
                <w:p w14:paraId="34D6B9CA" w14:textId="77777777" w:rsidR="003F3505" w:rsidRPr="002A2AAA" w:rsidRDefault="003F3505" w:rsidP="003F3505">
                  <w:pPr>
                    <w:spacing w:line="360" w:lineRule="auto"/>
                    <w:jc w:val="right"/>
                  </w:pPr>
                  <w:r w:rsidRPr="002A2AAA">
                    <w:rPr>
                      <w:rFonts w:hint="eastAsia"/>
                    </w:rPr>
                    <w:t>(</w:t>
                  </w:r>
                  <w:r>
                    <w:rPr>
                      <w:rFonts w:hint="eastAsia"/>
                    </w:rPr>
                    <w:t>C.0.1-6</w:t>
                  </w:r>
                  <w:r w:rsidRPr="002A2AAA">
                    <w:rPr>
                      <w:rFonts w:hint="eastAsia"/>
                    </w:rPr>
                    <w:t>)</w:t>
                  </w:r>
                </w:p>
              </w:tc>
            </w:tr>
          </w:tbl>
          <w:p w14:paraId="6A915FDC" w14:textId="77777777" w:rsidR="003F3505" w:rsidRDefault="003F3505" w:rsidP="003F3505">
            <w:pPr>
              <w:spacing w:line="360" w:lineRule="auto"/>
              <w:textAlignment w:val="center"/>
            </w:pPr>
            <w:r w:rsidRPr="006C0FA9">
              <w:rPr>
                <w:rFonts w:hint="eastAsia"/>
                <w:szCs w:val="21"/>
              </w:rPr>
              <w:t>当按公式（</w:t>
            </w:r>
            <w:r>
              <w:rPr>
                <w:szCs w:val="21"/>
              </w:rPr>
              <w:t>C.0.1</w:t>
            </w:r>
            <w:r w:rsidRPr="006C0FA9">
              <w:rPr>
                <w:szCs w:val="21"/>
              </w:rPr>
              <w:t>-1</w:t>
            </w:r>
            <w:r w:rsidRPr="006C0FA9">
              <w:rPr>
                <w:rFonts w:hint="eastAsia"/>
                <w:szCs w:val="21"/>
              </w:rPr>
              <w:t>）算得的</w:t>
            </w:r>
            <w:r>
              <w:rPr>
                <w:noProof/>
                <w:szCs w:val="21"/>
              </w:rPr>
              <w:drawing>
                <wp:inline distT="0" distB="0" distL="0" distR="0" wp14:anchorId="276456B8" wp14:editId="4F5FA8F5">
                  <wp:extent cx="160655" cy="205105"/>
                  <wp:effectExtent l="0" t="0" r="0" b="0"/>
                  <wp:docPr id="2213" name="图片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2468" cstate="print"/>
                          <a:srcRect/>
                          <a:stretch>
                            <a:fillRect/>
                          </a:stretch>
                        </pic:blipFill>
                        <pic:spPr bwMode="auto">
                          <a:xfrm>
                            <a:off x="0" y="0"/>
                            <a:ext cx="160655" cy="205105"/>
                          </a:xfrm>
                          <a:prstGeom prst="rect">
                            <a:avLst/>
                          </a:prstGeom>
                          <a:noFill/>
                          <a:ln w="9525">
                            <a:noFill/>
                            <a:miter lim="800000"/>
                            <a:headEnd/>
                            <a:tailEnd/>
                          </a:ln>
                        </pic:spPr>
                      </pic:pic>
                    </a:graphicData>
                  </a:graphic>
                </wp:inline>
              </w:drawing>
            </w:r>
            <w:r w:rsidRPr="006C0FA9">
              <w:rPr>
                <w:rFonts w:hint="eastAsia"/>
                <w:szCs w:val="21"/>
              </w:rPr>
              <w:t>值大于</w:t>
            </w:r>
            <w:r w:rsidRPr="006C0FA9">
              <w:rPr>
                <w:szCs w:val="21"/>
              </w:rPr>
              <w:t>0.6</w:t>
            </w:r>
            <w:r w:rsidRPr="006C0FA9">
              <w:rPr>
                <w:rFonts w:hint="eastAsia"/>
                <w:szCs w:val="21"/>
              </w:rPr>
              <w:t>时，应用下式计算的</w:t>
            </w:r>
            <w:r>
              <w:rPr>
                <w:noProof/>
                <w:szCs w:val="21"/>
              </w:rPr>
              <w:drawing>
                <wp:inline distT="0" distB="0" distL="0" distR="0" wp14:anchorId="23E1B039" wp14:editId="24323FCB">
                  <wp:extent cx="205105" cy="219710"/>
                  <wp:effectExtent l="0" t="0" r="0" b="0"/>
                  <wp:docPr id="2214" name="图片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2479" cstate="print"/>
                          <a:srcRect/>
                          <a:stretch>
                            <a:fillRect/>
                          </a:stretch>
                        </pic:blipFill>
                        <pic:spPr bwMode="auto">
                          <a:xfrm>
                            <a:off x="0" y="0"/>
                            <a:ext cx="205105" cy="219710"/>
                          </a:xfrm>
                          <a:prstGeom prst="rect">
                            <a:avLst/>
                          </a:prstGeom>
                          <a:noFill/>
                          <a:ln w="9525">
                            <a:noFill/>
                            <a:miter lim="800000"/>
                            <a:headEnd/>
                            <a:tailEnd/>
                          </a:ln>
                        </pic:spPr>
                      </pic:pic>
                    </a:graphicData>
                  </a:graphic>
                </wp:inline>
              </w:drawing>
            </w:r>
            <w:r w:rsidRPr="006C0FA9">
              <w:rPr>
                <w:rFonts w:hint="eastAsia"/>
                <w:szCs w:val="21"/>
              </w:rPr>
              <w:t>代替</w:t>
            </w:r>
            <w:r>
              <w:rPr>
                <w:noProof/>
                <w:szCs w:val="21"/>
              </w:rPr>
              <w:drawing>
                <wp:inline distT="0" distB="0" distL="0" distR="0" wp14:anchorId="36C6145B" wp14:editId="6807B714">
                  <wp:extent cx="160655" cy="205105"/>
                  <wp:effectExtent l="0" t="0" r="0" b="0"/>
                  <wp:docPr id="2215" name="图片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2468" cstate="print"/>
                          <a:srcRect/>
                          <a:stretch>
                            <a:fillRect/>
                          </a:stretch>
                        </pic:blipFill>
                        <pic:spPr bwMode="auto">
                          <a:xfrm>
                            <a:off x="0" y="0"/>
                            <a:ext cx="160655" cy="205105"/>
                          </a:xfrm>
                          <a:prstGeom prst="rect">
                            <a:avLst/>
                          </a:prstGeom>
                          <a:noFill/>
                          <a:ln w="9525">
                            <a:noFill/>
                            <a:miter lim="800000"/>
                            <a:headEnd/>
                            <a:tailEnd/>
                          </a:ln>
                        </pic:spPr>
                      </pic:pic>
                    </a:graphicData>
                  </a:graphic>
                </wp:inline>
              </w:drawing>
            </w:r>
            <w:r w:rsidRPr="006C0FA9">
              <w:rPr>
                <w:rFonts w:hint="eastAsia"/>
                <w:szCs w:val="21"/>
              </w:rPr>
              <w:t>值：</w:t>
            </w:r>
          </w:p>
          <w:tbl>
            <w:tblPr>
              <w:tblW w:w="6804" w:type="dxa"/>
              <w:tblLook w:val="04A0" w:firstRow="1" w:lastRow="0" w:firstColumn="1" w:lastColumn="0" w:noHBand="0" w:noVBand="1"/>
            </w:tblPr>
            <w:tblGrid>
              <w:gridCol w:w="2075"/>
              <w:gridCol w:w="2475"/>
              <w:gridCol w:w="2254"/>
            </w:tblGrid>
            <w:tr w:rsidR="003F3505" w:rsidRPr="002A2AAA" w14:paraId="3ED4D566" w14:textId="77777777" w:rsidTr="00DA13BB">
              <w:tc>
                <w:tcPr>
                  <w:tcW w:w="2552" w:type="dxa"/>
                  <w:vAlign w:val="center"/>
                </w:tcPr>
                <w:p w14:paraId="66176A30" w14:textId="77777777" w:rsidR="003F3505" w:rsidRDefault="003F3505" w:rsidP="003F3505">
                  <w:pPr>
                    <w:spacing w:line="360" w:lineRule="auto"/>
                  </w:pPr>
                </w:p>
              </w:tc>
              <w:tc>
                <w:tcPr>
                  <w:tcW w:w="2552" w:type="dxa"/>
                  <w:vAlign w:val="center"/>
                </w:tcPr>
                <w:p w14:paraId="2B51A987" w14:textId="77777777" w:rsidR="003F3505" w:rsidRDefault="003F3505" w:rsidP="003F3505">
                  <w:pPr>
                    <w:spacing w:line="360" w:lineRule="auto"/>
                    <w:jc w:val="center"/>
                    <w:rPr>
                      <w:position w:val="-34"/>
                    </w:rPr>
                  </w:pPr>
                  <w:r>
                    <w:rPr>
                      <w:noProof/>
                      <w:position w:val="-28"/>
                    </w:rPr>
                    <w:drawing>
                      <wp:inline distT="0" distB="0" distL="0" distR="0" wp14:anchorId="0B077A2C" wp14:editId="38E69FC9">
                        <wp:extent cx="1244600" cy="400050"/>
                        <wp:effectExtent l="0" t="0" r="0" b="0"/>
                        <wp:docPr id="2216" name="图片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2480" cstate="print"/>
                                <a:srcRect/>
                                <a:stretch>
                                  <a:fillRect/>
                                </a:stretch>
                              </pic:blipFill>
                              <pic:spPr bwMode="auto">
                                <a:xfrm>
                                  <a:off x="0" y="0"/>
                                  <a:ext cx="1244600" cy="400050"/>
                                </a:xfrm>
                                <a:prstGeom prst="rect">
                                  <a:avLst/>
                                </a:prstGeom>
                                <a:noFill/>
                                <a:ln w="9525">
                                  <a:noFill/>
                                  <a:miter lim="800000"/>
                                  <a:headEnd/>
                                  <a:tailEnd/>
                                </a:ln>
                              </pic:spPr>
                            </pic:pic>
                          </a:graphicData>
                        </a:graphic>
                      </wp:inline>
                    </w:drawing>
                  </w:r>
                </w:p>
              </w:tc>
              <w:tc>
                <w:tcPr>
                  <w:tcW w:w="2552" w:type="dxa"/>
                  <w:vAlign w:val="center"/>
                </w:tcPr>
                <w:p w14:paraId="76E15DB5" w14:textId="77777777" w:rsidR="003F3505" w:rsidRPr="002A2AAA" w:rsidRDefault="003F3505" w:rsidP="003F3505">
                  <w:pPr>
                    <w:spacing w:line="360" w:lineRule="auto"/>
                    <w:jc w:val="right"/>
                  </w:pPr>
                  <w:r w:rsidRPr="002A2AAA">
                    <w:rPr>
                      <w:rFonts w:hint="eastAsia"/>
                    </w:rPr>
                    <w:t>(</w:t>
                  </w:r>
                  <w:r>
                    <w:rPr>
                      <w:rFonts w:hint="eastAsia"/>
                    </w:rPr>
                    <w:t>C.0.1-7</w:t>
                  </w:r>
                  <w:r w:rsidRPr="002A2AAA">
                    <w:rPr>
                      <w:rFonts w:hint="eastAsia"/>
                    </w:rPr>
                    <w:t>)</w:t>
                  </w:r>
                </w:p>
              </w:tc>
            </w:tr>
          </w:tbl>
          <w:p w14:paraId="060B9295" w14:textId="77777777" w:rsidR="003F3505" w:rsidRDefault="003F3505" w:rsidP="003F3505">
            <w:pPr>
              <w:spacing w:line="360" w:lineRule="auto"/>
              <w:jc w:val="left"/>
            </w:pPr>
            <w:r w:rsidRPr="002A2AAA">
              <w:rPr>
                <w:rFonts w:hint="eastAsia"/>
              </w:rPr>
              <w:t>式中</w:t>
            </w:r>
            <w:r>
              <w:rPr>
                <w:rFonts w:hint="eastAsia"/>
              </w:rPr>
              <w:t>：</w:t>
            </w:r>
            <w:r>
              <w:rPr>
                <w:noProof/>
                <w:position w:val="-10"/>
              </w:rPr>
              <w:drawing>
                <wp:inline distT="0" distB="0" distL="0" distR="0" wp14:anchorId="028CA589" wp14:editId="68B71F21">
                  <wp:extent cx="180975" cy="209550"/>
                  <wp:effectExtent l="19050" t="0" r="9525" b="0"/>
                  <wp:docPr id="2217" name="图片 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6"/>
                          <pic:cNvPicPr>
                            <a:picLocks noChangeAspect="1" noChangeArrowheads="1"/>
                          </pic:cNvPicPr>
                        </pic:nvPicPr>
                        <pic:blipFill>
                          <a:blip r:embed="rId2481" cstate="print"/>
                          <a:srcRect/>
                          <a:stretch>
                            <a:fillRect/>
                          </a:stretch>
                        </pic:blipFill>
                        <pic:spPr bwMode="auto">
                          <a:xfrm>
                            <a:off x="0" y="0"/>
                            <a:ext cx="180975" cy="209550"/>
                          </a:xfrm>
                          <a:prstGeom prst="rect">
                            <a:avLst/>
                          </a:prstGeom>
                          <a:noFill/>
                          <a:ln w="9525">
                            <a:noFill/>
                            <a:miter lim="800000"/>
                            <a:headEnd/>
                            <a:tailEnd/>
                          </a:ln>
                        </pic:spPr>
                      </pic:pic>
                    </a:graphicData>
                  </a:graphic>
                </wp:inline>
              </w:drawing>
            </w:r>
            <w:r>
              <w:rPr>
                <w:rFonts w:hint="eastAsia"/>
              </w:rPr>
              <w:t>——梁整体稳定的等效弯矩系数，应按表</w:t>
            </w:r>
            <w:r>
              <w:rPr>
                <w:rFonts w:hint="eastAsia"/>
              </w:rPr>
              <w:t>C.0.1</w:t>
            </w:r>
            <w:r>
              <w:rPr>
                <w:rFonts w:hint="eastAsia"/>
              </w:rPr>
              <w:t>采用；</w:t>
            </w:r>
          </w:p>
          <w:p w14:paraId="05032085" w14:textId="77777777" w:rsidR="003F3505" w:rsidRDefault="003F3505" w:rsidP="003F3505">
            <w:pPr>
              <w:spacing w:line="360" w:lineRule="auto"/>
              <w:ind w:firstLineChars="300" w:firstLine="720"/>
              <w:textAlignment w:val="baseline"/>
            </w:pPr>
            <w:r>
              <w:rPr>
                <w:noProof/>
                <w:position w:val="-14"/>
              </w:rPr>
              <w:drawing>
                <wp:inline distT="0" distB="0" distL="0" distR="0" wp14:anchorId="54323531" wp14:editId="252F817A">
                  <wp:extent cx="161925" cy="228600"/>
                  <wp:effectExtent l="0" t="0" r="9525" b="0"/>
                  <wp:docPr id="2218" name="图片 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7"/>
                          <pic:cNvPicPr>
                            <a:picLocks noChangeAspect="1" noChangeArrowheads="1"/>
                          </pic:cNvPicPr>
                        </pic:nvPicPr>
                        <pic:blipFill>
                          <a:blip r:embed="rId2482"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Pr>
                <w:rFonts w:hint="eastAsia"/>
                <w:noProof/>
              </w:rPr>
              <w:t>——梁在侧向支承点间对截面弱轴</w:t>
            </w:r>
            <w:r w:rsidRPr="006C0FA9">
              <w:rPr>
                <w:i/>
                <w:noProof/>
              </w:rPr>
              <w:t>y</w:t>
            </w:r>
            <w:r>
              <w:rPr>
                <w:rFonts w:hint="eastAsia"/>
                <w:noProof/>
              </w:rPr>
              <w:t>—</w:t>
            </w:r>
            <w:r w:rsidRPr="006C0FA9">
              <w:rPr>
                <w:i/>
                <w:noProof/>
              </w:rPr>
              <w:t>y</w:t>
            </w:r>
            <w:r>
              <w:rPr>
                <w:rFonts w:hint="eastAsia"/>
                <w:noProof/>
              </w:rPr>
              <w:t>的长细比；</w:t>
            </w:r>
          </w:p>
          <w:p w14:paraId="64033F3E" w14:textId="77777777" w:rsidR="003F3505" w:rsidRDefault="003F3505" w:rsidP="003F3505">
            <w:pPr>
              <w:spacing w:line="360" w:lineRule="auto"/>
              <w:ind w:firstLineChars="300" w:firstLine="720"/>
              <w:textAlignment w:val="bottom"/>
            </w:pPr>
            <w:r>
              <w:rPr>
                <w:noProof/>
                <w:position w:val="-4"/>
              </w:rPr>
              <w:drawing>
                <wp:inline distT="0" distB="0" distL="0" distR="0" wp14:anchorId="2A86F5A5" wp14:editId="168A89FE">
                  <wp:extent cx="142875" cy="152400"/>
                  <wp:effectExtent l="19050" t="0" r="0" b="0"/>
                  <wp:docPr id="2219" name="图片 8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8"/>
                          <pic:cNvPicPr>
                            <a:picLocks noChangeAspect="1" noChangeArrowheads="1"/>
                          </pic:cNvPicPr>
                        </pic:nvPicPr>
                        <pic:blipFill>
                          <a:blip r:embed="rId2483"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Pr>
                <w:rFonts w:hint="eastAsia"/>
              </w:rPr>
              <w:t>——梁的毛截面面积（</w:t>
            </w:r>
            <w:r>
              <w:rPr>
                <w:rFonts w:hint="eastAsia"/>
              </w:rPr>
              <w:t>mm</w:t>
            </w:r>
            <w:r w:rsidRPr="00837DCA">
              <w:rPr>
                <w:rFonts w:hint="eastAsia"/>
                <w:vertAlign w:val="superscript"/>
              </w:rPr>
              <w:t>2</w:t>
            </w:r>
            <w:r>
              <w:rPr>
                <w:rFonts w:hint="eastAsia"/>
              </w:rPr>
              <w:t>）</w:t>
            </w:r>
            <w:r w:rsidRPr="002A2AAA">
              <w:rPr>
                <w:rFonts w:hint="eastAsia"/>
              </w:rPr>
              <w:t>；</w:t>
            </w:r>
          </w:p>
          <w:p w14:paraId="6B9E1ED0" w14:textId="77777777" w:rsidR="003F3505" w:rsidRDefault="003F3505" w:rsidP="003F3505">
            <w:pPr>
              <w:spacing w:line="360" w:lineRule="auto"/>
              <w:ind w:leftChars="150" w:left="1440" w:hangingChars="450" w:hanging="1080"/>
            </w:pPr>
            <w:r>
              <w:rPr>
                <w:noProof/>
                <w:position w:val="-14"/>
              </w:rPr>
              <w:drawing>
                <wp:inline distT="0" distB="0" distL="0" distR="0" wp14:anchorId="5BDCA0F3" wp14:editId="3A1775A6">
                  <wp:extent cx="304800" cy="209550"/>
                  <wp:effectExtent l="19050" t="0" r="0" b="0"/>
                  <wp:docPr id="2220" name="图片 8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9"/>
                          <pic:cNvPicPr>
                            <a:picLocks noChangeAspect="1" noChangeArrowheads="1"/>
                          </pic:cNvPicPr>
                        </pic:nvPicPr>
                        <pic:blipFill>
                          <a:blip r:embed="rId2484"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Pr>
                <w:rFonts w:hint="eastAsia"/>
              </w:rPr>
              <w:t>——梁截面的全高和受压翼缘厚度，</w:t>
            </w:r>
            <w:r w:rsidRPr="00CF3BE8">
              <w:rPr>
                <w:rFonts w:hint="eastAsia"/>
                <w:szCs w:val="21"/>
              </w:rPr>
              <w:t>等截面铆接（或高强度螺栓连接）简支梁，其受压翼缘厚度</w:t>
            </w:r>
            <w:r>
              <w:rPr>
                <w:noProof/>
                <w:position w:val="-10"/>
                <w:szCs w:val="21"/>
              </w:rPr>
              <w:drawing>
                <wp:inline distT="0" distB="0" distL="0" distR="0" wp14:anchorId="3109464F" wp14:editId="4BDB18D8">
                  <wp:extent cx="114300" cy="209550"/>
                  <wp:effectExtent l="0" t="0" r="0" b="0"/>
                  <wp:docPr id="2221" name="图片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2485"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sidRPr="00CF3BE8">
              <w:rPr>
                <w:rFonts w:hint="eastAsia"/>
                <w:szCs w:val="21"/>
              </w:rPr>
              <w:t>包括翼缘角</w:t>
            </w:r>
            <w:r w:rsidRPr="00CF3BE8">
              <w:rPr>
                <w:rFonts w:hint="eastAsia"/>
                <w:szCs w:val="21"/>
              </w:rPr>
              <w:lastRenderedPageBreak/>
              <w:t>钢厚度在内</w:t>
            </w:r>
            <w:r>
              <w:rPr>
                <w:rFonts w:hint="eastAsia"/>
              </w:rPr>
              <w:t>（</w:t>
            </w:r>
            <w:r>
              <w:rPr>
                <w:rFonts w:hint="eastAsia"/>
              </w:rPr>
              <w:t>mm</w:t>
            </w:r>
            <w:r>
              <w:rPr>
                <w:rFonts w:hint="eastAsia"/>
              </w:rPr>
              <w:t>）</w:t>
            </w:r>
            <w:r w:rsidRPr="002A2AAA">
              <w:rPr>
                <w:rFonts w:hint="eastAsia"/>
              </w:rPr>
              <w:t>；</w:t>
            </w:r>
          </w:p>
          <w:p w14:paraId="2C1103FB" w14:textId="77777777" w:rsidR="003F3505" w:rsidRDefault="003F3505" w:rsidP="003F3505">
            <w:pPr>
              <w:spacing w:line="360" w:lineRule="auto"/>
              <w:ind w:leftChars="300" w:left="1440" w:hangingChars="300" w:hanging="720"/>
              <w:textAlignment w:val="center"/>
            </w:pPr>
            <w:r>
              <w:rPr>
                <w:noProof/>
              </w:rPr>
              <w:drawing>
                <wp:inline distT="0" distB="0" distL="0" distR="0" wp14:anchorId="2F54EFA2" wp14:editId="6879F988">
                  <wp:extent cx="114300" cy="228600"/>
                  <wp:effectExtent l="0" t="0" r="0" b="0"/>
                  <wp:docPr id="2222" name="图片 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0"/>
                          <pic:cNvPicPr>
                            <a:picLocks noChangeAspect="1" noChangeArrowheads="1"/>
                          </pic:cNvPicPr>
                        </pic:nvPicPr>
                        <pic:blipFill>
                          <a:blip r:embed="rId2486" cstate="print"/>
                          <a:srcRect/>
                          <a:stretch>
                            <a:fillRect/>
                          </a:stretch>
                        </pic:blipFill>
                        <pic:spPr bwMode="auto">
                          <a:xfrm>
                            <a:off x="0" y="0"/>
                            <a:ext cx="114300" cy="228600"/>
                          </a:xfrm>
                          <a:prstGeom prst="rect">
                            <a:avLst/>
                          </a:prstGeom>
                          <a:noFill/>
                          <a:ln w="9525">
                            <a:noFill/>
                            <a:miter lim="800000"/>
                            <a:headEnd/>
                            <a:tailEnd/>
                          </a:ln>
                        </pic:spPr>
                      </pic:pic>
                    </a:graphicData>
                  </a:graphic>
                </wp:inline>
              </w:drawing>
            </w:r>
            <w:r>
              <w:rPr>
                <w:rFonts w:hint="eastAsia"/>
              </w:rPr>
              <w:t>——梁受压翼缘</w:t>
            </w:r>
            <w:r w:rsidRPr="002A2AAA">
              <w:rPr>
                <w:rFonts w:hint="eastAsia"/>
              </w:rPr>
              <w:t>侧向支</w:t>
            </w:r>
            <w:r>
              <w:rPr>
                <w:rFonts w:hint="eastAsia"/>
              </w:rPr>
              <w:t>承</w:t>
            </w:r>
            <w:r w:rsidRPr="002A2AAA">
              <w:rPr>
                <w:rFonts w:hint="eastAsia"/>
              </w:rPr>
              <w:t>点之间的距离</w:t>
            </w:r>
            <w:r>
              <w:rPr>
                <w:rFonts w:hint="eastAsia"/>
              </w:rPr>
              <w:t>（</w:t>
            </w:r>
            <w:r>
              <w:rPr>
                <w:rFonts w:hint="eastAsia"/>
              </w:rPr>
              <w:t>mm</w:t>
            </w:r>
            <w:r>
              <w:rPr>
                <w:rFonts w:hint="eastAsia"/>
              </w:rPr>
              <w:t>）；</w:t>
            </w:r>
          </w:p>
          <w:p w14:paraId="23D275BF" w14:textId="77777777" w:rsidR="003F3505" w:rsidRDefault="003F3505" w:rsidP="003F3505">
            <w:pPr>
              <w:spacing w:line="360" w:lineRule="auto"/>
              <w:ind w:firstLineChars="300" w:firstLine="720"/>
              <w:textAlignment w:val="baseline"/>
              <w:rPr>
                <w:noProof/>
              </w:rPr>
            </w:pPr>
            <w:r>
              <w:rPr>
                <w:noProof/>
                <w:position w:val="-14"/>
              </w:rPr>
              <w:drawing>
                <wp:inline distT="0" distB="0" distL="0" distR="0" wp14:anchorId="2A66D4E3" wp14:editId="4601D351">
                  <wp:extent cx="114300" cy="228600"/>
                  <wp:effectExtent l="0" t="0" r="0" b="0"/>
                  <wp:docPr id="2223" name="图片 8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1"/>
                          <pic:cNvPicPr>
                            <a:picLocks noChangeAspect="1" noChangeArrowheads="1"/>
                          </pic:cNvPicPr>
                        </pic:nvPicPr>
                        <pic:blipFill>
                          <a:blip r:embed="rId2487" cstate="print"/>
                          <a:srcRect/>
                          <a:stretch>
                            <a:fillRect/>
                          </a:stretch>
                        </pic:blipFill>
                        <pic:spPr bwMode="auto">
                          <a:xfrm>
                            <a:off x="0" y="0"/>
                            <a:ext cx="114300" cy="228600"/>
                          </a:xfrm>
                          <a:prstGeom prst="rect">
                            <a:avLst/>
                          </a:prstGeom>
                          <a:noFill/>
                          <a:ln w="9525">
                            <a:noFill/>
                            <a:miter lim="800000"/>
                            <a:headEnd/>
                            <a:tailEnd/>
                          </a:ln>
                        </pic:spPr>
                      </pic:pic>
                    </a:graphicData>
                  </a:graphic>
                </wp:inline>
              </w:drawing>
            </w:r>
            <w:r>
              <w:rPr>
                <w:rFonts w:hint="eastAsia"/>
                <w:noProof/>
              </w:rPr>
              <w:t>——梁</w:t>
            </w:r>
            <w:r>
              <w:rPr>
                <w:rFonts w:hint="eastAsia"/>
              </w:rPr>
              <w:t>毛截面对</w:t>
            </w:r>
            <w:r w:rsidRPr="00C36B9D">
              <w:rPr>
                <w:rFonts w:hint="eastAsia"/>
                <w:i/>
                <w:noProof/>
              </w:rPr>
              <w:t>y</w:t>
            </w:r>
            <w:r w:rsidRPr="006C0FA9">
              <w:rPr>
                <w:rFonts w:hint="eastAsia"/>
                <w:noProof/>
              </w:rPr>
              <w:t>轴</w:t>
            </w:r>
            <w:r>
              <w:rPr>
                <w:rFonts w:hint="eastAsia"/>
                <w:noProof/>
              </w:rPr>
              <w:t>的回转半径</w:t>
            </w:r>
            <w:r>
              <w:rPr>
                <w:rFonts w:hint="eastAsia"/>
              </w:rPr>
              <w:t>（</w:t>
            </w:r>
            <w:r>
              <w:rPr>
                <w:rFonts w:hint="eastAsia"/>
              </w:rPr>
              <w:t>mm</w:t>
            </w:r>
            <w:r>
              <w:rPr>
                <w:rFonts w:hint="eastAsia"/>
              </w:rPr>
              <w:t>）</w:t>
            </w:r>
            <w:r>
              <w:rPr>
                <w:rFonts w:hint="eastAsia"/>
                <w:noProof/>
              </w:rPr>
              <w:t>；</w:t>
            </w:r>
          </w:p>
          <w:p w14:paraId="5BFBF7C0" w14:textId="77777777" w:rsidR="003F3505" w:rsidRDefault="003F3505" w:rsidP="003F3505">
            <w:pPr>
              <w:spacing w:line="360" w:lineRule="auto"/>
              <w:ind w:leftChars="100" w:left="240"/>
              <w:textAlignment w:val="baseline"/>
              <w:rPr>
                <w:noProof/>
              </w:rPr>
            </w:pPr>
            <w:r>
              <w:rPr>
                <w:noProof/>
                <w:position w:val="-10"/>
              </w:rPr>
              <w:drawing>
                <wp:inline distT="0" distB="0" distL="0" distR="0" wp14:anchorId="4F14B5DF" wp14:editId="689217FB">
                  <wp:extent cx="361950" cy="209550"/>
                  <wp:effectExtent l="19050" t="0" r="0" b="0"/>
                  <wp:docPr id="2224" name="图片 8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2"/>
                          <pic:cNvPicPr>
                            <a:picLocks noChangeAspect="1" noChangeArrowheads="1"/>
                          </pic:cNvPicPr>
                        </pic:nvPicPr>
                        <pic:blipFill>
                          <a:blip r:embed="rId2488" cstate="print"/>
                          <a:srcRect/>
                          <a:stretch>
                            <a:fillRect/>
                          </a:stretch>
                        </pic:blipFill>
                        <pic:spPr bwMode="auto">
                          <a:xfrm>
                            <a:off x="0" y="0"/>
                            <a:ext cx="361950" cy="209550"/>
                          </a:xfrm>
                          <a:prstGeom prst="rect">
                            <a:avLst/>
                          </a:prstGeom>
                          <a:noFill/>
                          <a:ln w="9525">
                            <a:noFill/>
                            <a:miter lim="800000"/>
                            <a:headEnd/>
                            <a:tailEnd/>
                          </a:ln>
                        </pic:spPr>
                      </pic:pic>
                    </a:graphicData>
                  </a:graphic>
                </wp:inline>
              </w:drawing>
            </w:r>
            <w:r>
              <w:rPr>
                <w:rFonts w:hint="eastAsia"/>
              </w:rPr>
              <w:t>——分别为受压翼缘和受拉翼缘对</w:t>
            </w:r>
            <w:r w:rsidRPr="006C0FA9">
              <w:rPr>
                <w:i/>
              </w:rPr>
              <w:t>y</w:t>
            </w:r>
            <w:r>
              <w:rPr>
                <w:rFonts w:hint="eastAsia"/>
              </w:rPr>
              <w:t>轴的惯性矩（</w:t>
            </w:r>
            <w:r>
              <w:rPr>
                <w:rFonts w:hint="eastAsia"/>
              </w:rPr>
              <w:t>mm</w:t>
            </w:r>
            <w:r>
              <w:rPr>
                <w:rFonts w:hint="eastAsia"/>
                <w:vertAlign w:val="superscript"/>
              </w:rPr>
              <w:t>4</w:t>
            </w:r>
            <w:r>
              <w:rPr>
                <w:rFonts w:hint="eastAsia"/>
              </w:rPr>
              <w:t>）。</w:t>
            </w:r>
          </w:p>
          <w:p w14:paraId="6C5C7902" w14:textId="77777777" w:rsidR="003F3505" w:rsidRPr="0083789F" w:rsidRDefault="003F3505" w:rsidP="003F3505">
            <w:pPr>
              <w:spacing w:line="360" w:lineRule="auto"/>
              <w:ind w:leftChars="600" w:left="1440"/>
              <w:jc w:val="center"/>
              <w:textAlignment w:val="center"/>
              <w:rPr>
                <w:b/>
                <w:sz w:val="18"/>
                <w:szCs w:val="18"/>
              </w:rPr>
            </w:pPr>
            <w:r w:rsidRPr="00335C18">
              <w:rPr>
                <w:rFonts w:hint="eastAsia"/>
                <w:b/>
                <w:sz w:val="18"/>
                <w:szCs w:val="18"/>
              </w:rPr>
              <w:t>表</w:t>
            </w:r>
            <w:r>
              <w:rPr>
                <w:rFonts w:hint="eastAsia"/>
                <w:b/>
                <w:sz w:val="18"/>
                <w:szCs w:val="18"/>
              </w:rPr>
              <w:t>C.0.1</w:t>
            </w:r>
            <w:r w:rsidRPr="00335C18">
              <w:rPr>
                <w:rFonts w:hint="eastAsia"/>
                <w:b/>
                <w:sz w:val="18"/>
                <w:szCs w:val="18"/>
              </w:rPr>
              <w:t xml:space="preserve">  </w:t>
            </w:r>
            <w:r>
              <w:rPr>
                <w:rFonts w:hint="eastAsia"/>
                <w:b/>
                <w:sz w:val="18"/>
                <w:szCs w:val="18"/>
              </w:rPr>
              <w:t>H</w:t>
            </w:r>
            <w:r>
              <w:rPr>
                <w:rFonts w:hint="eastAsia"/>
                <w:b/>
                <w:sz w:val="18"/>
                <w:szCs w:val="18"/>
              </w:rPr>
              <w:t>型钢和等截面工字形简支梁的系数</w:t>
            </w:r>
            <w:r>
              <w:rPr>
                <w:b/>
                <w:noProof/>
                <w:sz w:val="18"/>
                <w:szCs w:val="18"/>
              </w:rPr>
              <w:drawing>
                <wp:inline distT="0" distB="0" distL="0" distR="0" wp14:anchorId="47AEEE92" wp14:editId="1D033095">
                  <wp:extent cx="184150" cy="209550"/>
                  <wp:effectExtent l="19050" t="0" r="6350" b="0"/>
                  <wp:docPr id="2225" name="图片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2489" cstate="print"/>
                          <a:srcRect/>
                          <a:stretch>
                            <a:fillRect/>
                          </a:stretch>
                        </pic:blipFill>
                        <pic:spPr bwMode="auto">
                          <a:xfrm>
                            <a:off x="0" y="0"/>
                            <a:ext cx="184150" cy="209550"/>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
              <w:gridCol w:w="1275"/>
              <w:gridCol w:w="933"/>
              <w:gridCol w:w="608"/>
              <w:gridCol w:w="1358"/>
              <w:gridCol w:w="958"/>
              <w:gridCol w:w="1390"/>
            </w:tblGrid>
            <w:tr w:rsidR="003F3505" w:rsidRPr="00335C18" w14:paraId="42D47393" w14:textId="77777777" w:rsidTr="00DA13BB">
              <w:trPr>
                <w:trHeight w:val="291"/>
                <w:jc w:val="center"/>
              </w:trPr>
              <w:tc>
                <w:tcPr>
                  <w:tcW w:w="455" w:type="dxa"/>
                </w:tcPr>
                <w:p w14:paraId="329B3006" w14:textId="77777777" w:rsidR="003F3505" w:rsidRDefault="003F3505" w:rsidP="003F3505">
                  <w:pPr>
                    <w:spacing w:line="240" w:lineRule="atLeast"/>
                    <w:jc w:val="center"/>
                    <w:rPr>
                      <w:sz w:val="18"/>
                      <w:szCs w:val="18"/>
                    </w:rPr>
                  </w:pPr>
                  <w:r>
                    <w:rPr>
                      <w:rFonts w:hint="eastAsia"/>
                      <w:sz w:val="18"/>
                      <w:szCs w:val="18"/>
                    </w:rPr>
                    <w:t>项次</w:t>
                  </w:r>
                </w:p>
              </w:tc>
              <w:tc>
                <w:tcPr>
                  <w:tcW w:w="1275" w:type="dxa"/>
                  <w:vAlign w:val="center"/>
                </w:tcPr>
                <w:p w14:paraId="068E180C" w14:textId="77777777" w:rsidR="003F3505" w:rsidRDefault="003F3505" w:rsidP="003F3505">
                  <w:pPr>
                    <w:spacing w:line="240" w:lineRule="atLeast"/>
                    <w:jc w:val="center"/>
                    <w:rPr>
                      <w:sz w:val="18"/>
                      <w:szCs w:val="18"/>
                    </w:rPr>
                  </w:pPr>
                  <w:r>
                    <w:rPr>
                      <w:rFonts w:hint="eastAsia"/>
                      <w:sz w:val="18"/>
                      <w:szCs w:val="18"/>
                    </w:rPr>
                    <w:t>侧向支承</w:t>
                  </w:r>
                </w:p>
              </w:tc>
              <w:tc>
                <w:tcPr>
                  <w:tcW w:w="1541" w:type="dxa"/>
                  <w:gridSpan w:val="2"/>
                  <w:vAlign w:val="center"/>
                </w:tcPr>
                <w:p w14:paraId="143D2AE0" w14:textId="77777777" w:rsidR="003F3505" w:rsidRPr="00B11171" w:rsidRDefault="003F3505" w:rsidP="003F3505">
                  <w:pPr>
                    <w:spacing w:line="240" w:lineRule="atLeast"/>
                    <w:jc w:val="center"/>
                    <w:rPr>
                      <w:noProof/>
                      <w:position w:val="-10"/>
                      <w:sz w:val="18"/>
                      <w:szCs w:val="18"/>
                    </w:rPr>
                  </w:pPr>
                  <w:r w:rsidRPr="00335C18">
                    <w:rPr>
                      <w:rFonts w:hint="eastAsia"/>
                      <w:sz w:val="18"/>
                      <w:szCs w:val="18"/>
                    </w:rPr>
                    <w:t>荷载</w:t>
                  </w:r>
                </w:p>
              </w:tc>
              <w:tc>
                <w:tcPr>
                  <w:tcW w:w="1358" w:type="dxa"/>
                  <w:vAlign w:val="center"/>
                </w:tcPr>
                <w:p w14:paraId="09A294CB" w14:textId="77777777" w:rsidR="003F3505" w:rsidRDefault="003F3505" w:rsidP="003F3505">
                  <w:pPr>
                    <w:spacing w:line="240" w:lineRule="atLeast"/>
                    <w:jc w:val="center"/>
                    <w:rPr>
                      <w:sz w:val="18"/>
                      <w:szCs w:val="18"/>
                    </w:rPr>
                  </w:pPr>
                  <w:r>
                    <w:rPr>
                      <w:noProof/>
                      <w:position w:val="-8"/>
                      <w:sz w:val="18"/>
                      <w:szCs w:val="18"/>
                    </w:rPr>
                    <w:drawing>
                      <wp:inline distT="0" distB="0" distL="0" distR="0" wp14:anchorId="1E6B79EE" wp14:editId="1C3162F9">
                        <wp:extent cx="361950" cy="152400"/>
                        <wp:effectExtent l="19050" t="0" r="0" b="0"/>
                        <wp:docPr id="2226" name="图片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2490" cstate="print"/>
                                <a:srcRect/>
                                <a:stretch>
                                  <a:fillRect/>
                                </a:stretch>
                              </pic:blipFill>
                              <pic:spPr bwMode="auto">
                                <a:xfrm>
                                  <a:off x="0" y="0"/>
                                  <a:ext cx="361950" cy="152400"/>
                                </a:xfrm>
                                <a:prstGeom prst="rect">
                                  <a:avLst/>
                                </a:prstGeom>
                                <a:noFill/>
                                <a:ln w="9525">
                                  <a:noFill/>
                                  <a:miter lim="800000"/>
                                  <a:headEnd/>
                                  <a:tailEnd/>
                                </a:ln>
                              </pic:spPr>
                            </pic:pic>
                          </a:graphicData>
                        </a:graphic>
                      </wp:inline>
                    </w:drawing>
                  </w:r>
                </w:p>
              </w:tc>
              <w:tc>
                <w:tcPr>
                  <w:tcW w:w="958" w:type="dxa"/>
                  <w:vAlign w:val="center"/>
                </w:tcPr>
                <w:p w14:paraId="3D32D2D0" w14:textId="77777777" w:rsidR="003F3505" w:rsidRDefault="003F3505" w:rsidP="003F3505">
                  <w:pPr>
                    <w:spacing w:line="240" w:lineRule="atLeast"/>
                    <w:jc w:val="center"/>
                    <w:rPr>
                      <w:sz w:val="18"/>
                      <w:szCs w:val="18"/>
                    </w:rPr>
                  </w:pPr>
                  <w:r>
                    <w:rPr>
                      <w:noProof/>
                      <w:position w:val="-8"/>
                      <w:sz w:val="18"/>
                      <w:szCs w:val="18"/>
                    </w:rPr>
                    <w:drawing>
                      <wp:inline distT="0" distB="0" distL="0" distR="0" wp14:anchorId="2DAEB72F" wp14:editId="22B65FEA">
                        <wp:extent cx="361950" cy="152400"/>
                        <wp:effectExtent l="19050" t="0" r="0" b="0"/>
                        <wp:docPr id="2227" name="图片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2491" cstate="print"/>
                                <a:srcRect/>
                                <a:stretch>
                                  <a:fillRect/>
                                </a:stretch>
                              </pic:blipFill>
                              <pic:spPr bwMode="auto">
                                <a:xfrm>
                                  <a:off x="0" y="0"/>
                                  <a:ext cx="361950" cy="152400"/>
                                </a:xfrm>
                                <a:prstGeom prst="rect">
                                  <a:avLst/>
                                </a:prstGeom>
                                <a:noFill/>
                                <a:ln w="9525">
                                  <a:noFill/>
                                  <a:miter lim="800000"/>
                                  <a:headEnd/>
                                  <a:tailEnd/>
                                </a:ln>
                              </pic:spPr>
                            </pic:pic>
                          </a:graphicData>
                        </a:graphic>
                      </wp:inline>
                    </w:drawing>
                  </w:r>
                </w:p>
              </w:tc>
              <w:tc>
                <w:tcPr>
                  <w:tcW w:w="1390" w:type="dxa"/>
                  <w:vAlign w:val="center"/>
                </w:tcPr>
                <w:p w14:paraId="61CE4FB3" w14:textId="77777777" w:rsidR="003F3505" w:rsidRDefault="003F3505" w:rsidP="003F3505">
                  <w:pPr>
                    <w:spacing w:line="240" w:lineRule="atLeast"/>
                    <w:jc w:val="center"/>
                    <w:rPr>
                      <w:sz w:val="18"/>
                      <w:szCs w:val="18"/>
                    </w:rPr>
                  </w:pPr>
                  <w:r>
                    <w:rPr>
                      <w:rFonts w:hint="eastAsia"/>
                      <w:noProof/>
                      <w:position w:val="-10"/>
                      <w:sz w:val="18"/>
                      <w:szCs w:val="18"/>
                    </w:rPr>
                    <w:t>适用范围</w:t>
                  </w:r>
                </w:p>
              </w:tc>
            </w:tr>
            <w:tr w:rsidR="003F3505" w:rsidRPr="00335C18" w14:paraId="641C73DE" w14:textId="77777777" w:rsidTr="00DA13BB">
              <w:trPr>
                <w:trHeight w:val="332"/>
                <w:jc w:val="center"/>
              </w:trPr>
              <w:tc>
                <w:tcPr>
                  <w:tcW w:w="455" w:type="dxa"/>
                </w:tcPr>
                <w:p w14:paraId="6B62974E" w14:textId="77777777" w:rsidR="003F3505" w:rsidRPr="00335C18" w:rsidRDefault="003F3505" w:rsidP="003F3505">
                  <w:pPr>
                    <w:spacing w:line="240" w:lineRule="atLeast"/>
                    <w:jc w:val="center"/>
                    <w:rPr>
                      <w:sz w:val="18"/>
                      <w:szCs w:val="18"/>
                    </w:rPr>
                  </w:pPr>
                  <w:r>
                    <w:rPr>
                      <w:rFonts w:hint="eastAsia"/>
                      <w:sz w:val="18"/>
                      <w:szCs w:val="18"/>
                    </w:rPr>
                    <w:t>1</w:t>
                  </w:r>
                </w:p>
              </w:tc>
              <w:tc>
                <w:tcPr>
                  <w:tcW w:w="1275" w:type="dxa"/>
                  <w:vMerge w:val="restart"/>
                  <w:vAlign w:val="center"/>
                </w:tcPr>
                <w:p w14:paraId="4053816C" w14:textId="77777777" w:rsidR="003F3505" w:rsidRDefault="003F3505" w:rsidP="003F3505">
                  <w:pPr>
                    <w:spacing w:line="240" w:lineRule="atLeast"/>
                    <w:jc w:val="center"/>
                    <w:rPr>
                      <w:sz w:val="18"/>
                      <w:szCs w:val="18"/>
                    </w:rPr>
                  </w:pPr>
                  <w:r w:rsidRPr="00335C18">
                    <w:rPr>
                      <w:rFonts w:hint="eastAsia"/>
                      <w:sz w:val="18"/>
                      <w:szCs w:val="18"/>
                    </w:rPr>
                    <w:t>跨中无侧向</w:t>
                  </w:r>
                  <w:r>
                    <w:rPr>
                      <w:rFonts w:hint="eastAsia"/>
                      <w:sz w:val="18"/>
                      <w:szCs w:val="18"/>
                    </w:rPr>
                    <w:t>支承</w:t>
                  </w:r>
                </w:p>
              </w:tc>
              <w:tc>
                <w:tcPr>
                  <w:tcW w:w="933" w:type="dxa"/>
                  <w:vMerge w:val="restart"/>
                  <w:vAlign w:val="center"/>
                </w:tcPr>
                <w:p w14:paraId="5E98F043" w14:textId="77777777" w:rsidR="003F3505" w:rsidRDefault="003F3505" w:rsidP="003F3505">
                  <w:pPr>
                    <w:spacing w:line="240" w:lineRule="atLeast"/>
                    <w:jc w:val="center"/>
                    <w:rPr>
                      <w:sz w:val="18"/>
                      <w:szCs w:val="18"/>
                    </w:rPr>
                  </w:pPr>
                  <w:r w:rsidRPr="00335C18">
                    <w:rPr>
                      <w:rFonts w:hint="eastAsia"/>
                      <w:sz w:val="18"/>
                      <w:szCs w:val="18"/>
                    </w:rPr>
                    <w:t>均布荷载</w:t>
                  </w:r>
                  <w:r>
                    <w:rPr>
                      <w:rFonts w:hint="eastAsia"/>
                      <w:sz w:val="18"/>
                      <w:szCs w:val="18"/>
                    </w:rPr>
                    <w:t>作用在</w:t>
                  </w:r>
                </w:p>
              </w:tc>
              <w:tc>
                <w:tcPr>
                  <w:tcW w:w="608" w:type="dxa"/>
                </w:tcPr>
                <w:p w14:paraId="2C4626FD" w14:textId="77777777" w:rsidR="003F3505" w:rsidRPr="00335C18" w:rsidRDefault="003F3505" w:rsidP="003F3505">
                  <w:pPr>
                    <w:spacing w:line="240" w:lineRule="atLeast"/>
                    <w:jc w:val="center"/>
                    <w:rPr>
                      <w:sz w:val="18"/>
                      <w:szCs w:val="18"/>
                    </w:rPr>
                  </w:pPr>
                  <w:r>
                    <w:rPr>
                      <w:rFonts w:hint="eastAsia"/>
                      <w:sz w:val="18"/>
                      <w:szCs w:val="18"/>
                    </w:rPr>
                    <w:t>上翼缘</w:t>
                  </w:r>
                </w:p>
              </w:tc>
              <w:tc>
                <w:tcPr>
                  <w:tcW w:w="1358" w:type="dxa"/>
                  <w:vAlign w:val="center"/>
                </w:tcPr>
                <w:p w14:paraId="1A5279ED" w14:textId="77777777" w:rsidR="003F3505" w:rsidRDefault="003F3505" w:rsidP="003F3505">
                  <w:pPr>
                    <w:spacing w:line="240" w:lineRule="atLeast"/>
                    <w:jc w:val="center"/>
                    <w:rPr>
                      <w:sz w:val="18"/>
                      <w:szCs w:val="18"/>
                    </w:rPr>
                  </w:pPr>
                  <w:r>
                    <w:rPr>
                      <w:noProof/>
                      <w:position w:val="-8"/>
                      <w:sz w:val="18"/>
                      <w:szCs w:val="18"/>
                    </w:rPr>
                    <w:drawing>
                      <wp:inline distT="0" distB="0" distL="0" distR="0" wp14:anchorId="498A65AE" wp14:editId="5D6B9D99">
                        <wp:extent cx="577850" cy="152400"/>
                        <wp:effectExtent l="19050" t="0" r="0" b="0"/>
                        <wp:docPr id="2228" name="图片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2492" cstate="print"/>
                                <a:srcRect/>
                                <a:stretch>
                                  <a:fillRect/>
                                </a:stretch>
                              </pic:blipFill>
                              <pic:spPr bwMode="auto">
                                <a:xfrm>
                                  <a:off x="0" y="0"/>
                                  <a:ext cx="577850" cy="152400"/>
                                </a:xfrm>
                                <a:prstGeom prst="rect">
                                  <a:avLst/>
                                </a:prstGeom>
                                <a:noFill/>
                                <a:ln w="9525">
                                  <a:noFill/>
                                  <a:miter lim="800000"/>
                                  <a:headEnd/>
                                  <a:tailEnd/>
                                </a:ln>
                              </pic:spPr>
                            </pic:pic>
                          </a:graphicData>
                        </a:graphic>
                      </wp:inline>
                    </w:drawing>
                  </w:r>
                </w:p>
              </w:tc>
              <w:tc>
                <w:tcPr>
                  <w:tcW w:w="958" w:type="dxa"/>
                  <w:vAlign w:val="center"/>
                </w:tcPr>
                <w:p w14:paraId="691C2D8C" w14:textId="77777777" w:rsidR="003F3505" w:rsidRDefault="003F3505" w:rsidP="003F3505">
                  <w:pPr>
                    <w:spacing w:line="240" w:lineRule="atLeast"/>
                    <w:jc w:val="center"/>
                    <w:rPr>
                      <w:sz w:val="18"/>
                      <w:szCs w:val="18"/>
                    </w:rPr>
                  </w:pPr>
                  <w:r>
                    <w:rPr>
                      <w:rFonts w:hint="eastAsia"/>
                      <w:sz w:val="18"/>
                      <w:szCs w:val="18"/>
                    </w:rPr>
                    <w:t>0.95</w:t>
                  </w:r>
                </w:p>
              </w:tc>
              <w:tc>
                <w:tcPr>
                  <w:tcW w:w="1390" w:type="dxa"/>
                  <w:vMerge w:val="restart"/>
                  <w:vAlign w:val="center"/>
                </w:tcPr>
                <w:p w14:paraId="790C3364" w14:textId="77777777" w:rsidR="003F3505" w:rsidRDefault="003F3505" w:rsidP="003F3505">
                  <w:pPr>
                    <w:spacing w:line="240" w:lineRule="atLeast"/>
                    <w:jc w:val="center"/>
                    <w:rPr>
                      <w:sz w:val="18"/>
                      <w:szCs w:val="18"/>
                    </w:rPr>
                  </w:pPr>
                  <w:r>
                    <w:rPr>
                      <w:rFonts w:hint="eastAsia"/>
                      <w:sz w:val="18"/>
                      <w:szCs w:val="18"/>
                    </w:rPr>
                    <w:t>图</w:t>
                  </w:r>
                  <w:r>
                    <w:rPr>
                      <w:rFonts w:hint="eastAsia"/>
                      <w:sz w:val="18"/>
                      <w:szCs w:val="18"/>
                    </w:rPr>
                    <w:t>C.0.1</w:t>
                  </w:r>
                  <w:r>
                    <w:rPr>
                      <w:rFonts w:hint="eastAsia"/>
                      <w:sz w:val="18"/>
                      <w:szCs w:val="18"/>
                    </w:rPr>
                    <w:t>（</w:t>
                  </w:r>
                  <w:r>
                    <w:rPr>
                      <w:rFonts w:hint="eastAsia"/>
                      <w:sz w:val="18"/>
                      <w:szCs w:val="18"/>
                    </w:rPr>
                    <w:t>a</w:t>
                  </w:r>
                  <w:r>
                    <w:rPr>
                      <w:rFonts w:hint="eastAsia"/>
                      <w:sz w:val="18"/>
                      <w:szCs w:val="18"/>
                    </w:rPr>
                    <w:t>）、（</w:t>
                  </w:r>
                  <w:r>
                    <w:rPr>
                      <w:rFonts w:hint="eastAsia"/>
                      <w:sz w:val="18"/>
                      <w:szCs w:val="18"/>
                    </w:rPr>
                    <w:t>b</w:t>
                  </w:r>
                  <w:r>
                    <w:rPr>
                      <w:rFonts w:hint="eastAsia"/>
                      <w:sz w:val="18"/>
                      <w:szCs w:val="18"/>
                    </w:rPr>
                    <w:t>）和（</w:t>
                  </w:r>
                  <w:r>
                    <w:rPr>
                      <w:rFonts w:hint="eastAsia"/>
                      <w:sz w:val="18"/>
                      <w:szCs w:val="18"/>
                    </w:rPr>
                    <w:t>d</w:t>
                  </w:r>
                  <w:r>
                    <w:rPr>
                      <w:rFonts w:hint="eastAsia"/>
                      <w:sz w:val="18"/>
                      <w:szCs w:val="18"/>
                    </w:rPr>
                    <w:t>）的截面</w:t>
                  </w:r>
                </w:p>
              </w:tc>
            </w:tr>
            <w:tr w:rsidR="003F3505" w:rsidRPr="00335C18" w14:paraId="5783FB0E" w14:textId="77777777" w:rsidTr="00DA13BB">
              <w:trPr>
                <w:trHeight w:val="341"/>
                <w:jc w:val="center"/>
              </w:trPr>
              <w:tc>
                <w:tcPr>
                  <w:tcW w:w="455" w:type="dxa"/>
                </w:tcPr>
                <w:p w14:paraId="32960542" w14:textId="77777777" w:rsidR="003F3505" w:rsidRDefault="003F3505" w:rsidP="003F3505">
                  <w:pPr>
                    <w:spacing w:line="240" w:lineRule="atLeast"/>
                    <w:jc w:val="center"/>
                    <w:rPr>
                      <w:sz w:val="18"/>
                      <w:szCs w:val="18"/>
                    </w:rPr>
                  </w:pPr>
                  <w:r>
                    <w:rPr>
                      <w:rFonts w:hint="eastAsia"/>
                      <w:sz w:val="18"/>
                      <w:szCs w:val="18"/>
                    </w:rPr>
                    <w:t>2</w:t>
                  </w:r>
                </w:p>
              </w:tc>
              <w:tc>
                <w:tcPr>
                  <w:tcW w:w="1275" w:type="dxa"/>
                  <w:vMerge/>
                  <w:vAlign w:val="center"/>
                </w:tcPr>
                <w:p w14:paraId="40548740" w14:textId="77777777" w:rsidR="003F3505" w:rsidRDefault="003F3505" w:rsidP="003F3505">
                  <w:pPr>
                    <w:spacing w:line="240" w:lineRule="atLeast"/>
                    <w:jc w:val="center"/>
                    <w:rPr>
                      <w:sz w:val="18"/>
                      <w:szCs w:val="18"/>
                    </w:rPr>
                  </w:pPr>
                </w:p>
              </w:tc>
              <w:tc>
                <w:tcPr>
                  <w:tcW w:w="933" w:type="dxa"/>
                  <w:vMerge/>
                  <w:vAlign w:val="center"/>
                </w:tcPr>
                <w:p w14:paraId="05D566AA" w14:textId="77777777" w:rsidR="003F3505" w:rsidRDefault="003F3505" w:rsidP="003F3505">
                  <w:pPr>
                    <w:spacing w:line="240" w:lineRule="atLeast"/>
                    <w:jc w:val="center"/>
                    <w:rPr>
                      <w:sz w:val="18"/>
                      <w:szCs w:val="18"/>
                    </w:rPr>
                  </w:pPr>
                </w:p>
              </w:tc>
              <w:tc>
                <w:tcPr>
                  <w:tcW w:w="608" w:type="dxa"/>
                </w:tcPr>
                <w:p w14:paraId="66D03503" w14:textId="77777777" w:rsidR="003F3505" w:rsidRPr="00335C18" w:rsidRDefault="003F3505" w:rsidP="003F3505">
                  <w:pPr>
                    <w:spacing w:line="240" w:lineRule="atLeast"/>
                    <w:jc w:val="center"/>
                    <w:rPr>
                      <w:sz w:val="18"/>
                      <w:szCs w:val="18"/>
                    </w:rPr>
                  </w:pPr>
                  <w:r>
                    <w:rPr>
                      <w:rFonts w:hint="eastAsia"/>
                      <w:sz w:val="18"/>
                      <w:szCs w:val="18"/>
                    </w:rPr>
                    <w:t>下翼缘</w:t>
                  </w:r>
                </w:p>
              </w:tc>
              <w:tc>
                <w:tcPr>
                  <w:tcW w:w="1358" w:type="dxa"/>
                </w:tcPr>
                <w:p w14:paraId="5C8EA934" w14:textId="77777777" w:rsidR="003F3505" w:rsidRDefault="003F3505" w:rsidP="003F3505">
                  <w:pPr>
                    <w:spacing w:line="240" w:lineRule="atLeast"/>
                    <w:jc w:val="center"/>
                    <w:rPr>
                      <w:sz w:val="18"/>
                      <w:szCs w:val="18"/>
                    </w:rPr>
                  </w:pPr>
                  <w:r>
                    <w:rPr>
                      <w:noProof/>
                      <w:position w:val="-8"/>
                      <w:sz w:val="18"/>
                      <w:szCs w:val="18"/>
                    </w:rPr>
                    <w:drawing>
                      <wp:inline distT="0" distB="0" distL="0" distR="0" wp14:anchorId="0489EB2D" wp14:editId="3A0FC2BD">
                        <wp:extent cx="577850" cy="152400"/>
                        <wp:effectExtent l="19050" t="0" r="0" b="0"/>
                        <wp:docPr id="2229" name="图片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2493" cstate="print"/>
                                <a:srcRect/>
                                <a:stretch>
                                  <a:fillRect/>
                                </a:stretch>
                              </pic:blipFill>
                              <pic:spPr bwMode="auto">
                                <a:xfrm>
                                  <a:off x="0" y="0"/>
                                  <a:ext cx="577850" cy="152400"/>
                                </a:xfrm>
                                <a:prstGeom prst="rect">
                                  <a:avLst/>
                                </a:prstGeom>
                                <a:noFill/>
                                <a:ln w="9525">
                                  <a:noFill/>
                                  <a:miter lim="800000"/>
                                  <a:headEnd/>
                                  <a:tailEnd/>
                                </a:ln>
                              </pic:spPr>
                            </pic:pic>
                          </a:graphicData>
                        </a:graphic>
                      </wp:inline>
                    </w:drawing>
                  </w:r>
                </w:p>
              </w:tc>
              <w:tc>
                <w:tcPr>
                  <w:tcW w:w="958" w:type="dxa"/>
                  <w:vAlign w:val="center"/>
                </w:tcPr>
                <w:p w14:paraId="67FE060E" w14:textId="77777777" w:rsidR="003F3505" w:rsidRDefault="003F3505" w:rsidP="003F3505">
                  <w:pPr>
                    <w:spacing w:line="240" w:lineRule="atLeast"/>
                    <w:jc w:val="center"/>
                    <w:rPr>
                      <w:sz w:val="18"/>
                      <w:szCs w:val="18"/>
                    </w:rPr>
                  </w:pPr>
                  <w:r>
                    <w:rPr>
                      <w:rFonts w:hint="eastAsia"/>
                      <w:sz w:val="18"/>
                      <w:szCs w:val="18"/>
                    </w:rPr>
                    <w:t>1.33</w:t>
                  </w:r>
                </w:p>
              </w:tc>
              <w:tc>
                <w:tcPr>
                  <w:tcW w:w="1390" w:type="dxa"/>
                  <w:vMerge/>
                  <w:vAlign w:val="center"/>
                </w:tcPr>
                <w:p w14:paraId="173B42F2" w14:textId="77777777" w:rsidR="003F3505" w:rsidRDefault="003F3505" w:rsidP="003F3505">
                  <w:pPr>
                    <w:spacing w:line="240" w:lineRule="atLeast"/>
                    <w:jc w:val="center"/>
                    <w:rPr>
                      <w:sz w:val="18"/>
                      <w:szCs w:val="18"/>
                    </w:rPr>
                  </w:pPr>
                </w:p>
              </w:tc>
            </w:tr>
            <w:tr w:rsidR="003F3505" w:rsidRPr="00335C18" w14:paraId="31AAE674" w14:textId="77777777" w:rsidTr="00DA13BB">
              <w:trPr>
                <w:trHeight w:val="56"/>
                <w:jc w:val="center"/>
              </w:trPr>
              <w:tc>
                <w:tcPr>
                  <w:tcW w:w="455" w:type="dxa"/>
                </w:tcPr>
                <w:p w14:paraId="7D432A50" w14:textId="77777777" w:rsidR="003F3505" w:rsidRDefault="003F3505" w:rsidP="003F3505">
                  <w:pPr>
                    <w:spacing w:line="240" w:lineRule="atLeast"/>
                    <w:jc w:val="center"/>
                    <w:rPr>
                      <w:sz w:val="18"/>
                      <w:szCs w:val="18"/>
                    </w:rPr>
                  </w:pPr>
                  <w:r>
                    <w:rPr>
                      <w:rFonts w:hint="eastAsia"/>
                      <w:sz w:val="18"/>
                      <w:szCs w:val="18"/>
                    </w:rPr>
                    <w:t>3</w:t>
                  </w:r>
                </w:p>
              </w:tc>
              <w:tc>
                <w:tcPr>
                  <w:tcW w:w="1275" w:type="dxa"/>
                  <w:vMerge/>
                  <w:vAlign w:val="center"/>
                </w:tcPr>
                <w:p w14:paraId="14BB444A" w14:textId="77777777" w:rsidR="003F3505" w:rsidRDefault="003F3505" w:rsidP="003F3505">
                  <w:pPr>
                    <w:spacing w:line="240" w:lineRule="atLeast"/>
                    <w:jc w:val="center"/>
                    <w:rPr>
                      <w:sz w:val="18"/>
                      <w:szCs w:val="18"/>
                    </w:rPr>
                  </w:pPr>
                </w:p>
              </w:tc>
              <w:tc>
                <w:tcPr>
                  <w:tcW w:w="933" w:type="dxa"/>
                  <w:vMerge w:val="restart"/>
                  <w:vAlign w:val="center"/>
                </w:tcPr>
                <w:p w14:paraId="6F377CDC" w14:textId="77777777" w:rsidR="003F3505" w:rsidRDefault="003F3505" w:rsidP="003F3505">
                  <w:pPr>
                    <w:spacing w:line="240" w:lineRule="atLeast"/>
                    <w:jc w:val="center"/>
                    <w:rPr>
                      <w:sz w:val="18"/>
                      <w:szCs w:val="18"/>
                    </w:rPr>
                  </w:pPr>
                  <w:r>
                    <w:rPr>
                      <w:rFonts w:hint="eastAsia"/>
                      <w:sz w:val="18"/>
                      <w:szCs w:val="18"/>
                    </w:rPr>
                    <w:t>集中</w:t>
                  </w:r>
                  <w:r w:rsidRPr="00335C18">
                    <w:rPr>
                      <w:rFonts w:hint="eastAsia"/>
                      <w:sz w:val="18"/>
                      <w:szCs w:val="18"/>
                    </w:rPr>
                    <w:t>荷载</w:t>
                  </w:r>
                  <w:r>
                    <w:rPr>
                      <w:rFonts w:hint="eastAsia"/>
                      <w:sz w:val="18"/>
                      <w:szCs w:val="18"/>
                    </w:rPr>
                    <w:t>作用在</w:t>
                  </w:r>
                </w:p>
              </w:tc>
              <w:tc>
                <w:tcPr>
                  <w:tcW w:w="608" w:type="dxa"/>
                </w:tcPr>
                <w:p w14:paraId="3EBDE3AE" w14:textId="77777777" w:rsidR="003F3505" w:rsidRPr="00335C18" w:rsidRDefault="003F3505" w:rsidP="003F3505">
                  <w:pPr>
                    <w:spacing w:line="240" w:lineRule="atLeast"/>
                    <w:jc w:val="center"/>
                    <w:rPr>
                      <w:sz w:val="18"/>
                      <w:szCs w:val="18"/>
                    </w:rPr>
                  </w:pPr>
                  <w:r>
                    <w:rPr>
                      <w:rFonts w:hint="eastAsia"/>
                      <w:sz w:val="18"/>
                      <w:szCs w:val="18"/>
                    </w:rPr>
                    <w:t>上翼缘</w:t>
                  </w:r>
                </w:p>
              </w:tc>
              <w:tc>
                <w:tcPr>
                  <w:tcW w:w="1358" w:type="dxa"/>
                </w:tcPr>
                <w:p w14:paraId="15D46973" w14:textId="77777777" w:rsidR="003F3505" w:rsidRDefault="003F3505" w:rsidP="003F3505">
                  <w:pPr>
                    <w:spacing w:line="240" w:lineRule="atLeast"/>
                    <w:jc w:val="center"/>
                    <w:rPr>
                      <w:sz w:val="18"/>
                      <w:szCs w:val="18"/>
                    </w:rPr>
                  </w:pPr>
                  <w:r>
                    <w:rPr>
                      <w:noProof/>
                      <w:position w:val="-8"/>
                      <w:sz w:val="18"/>
                      <w:szCs w:val="18"/>
                    </w:rPr>
                    <w:drawing>
                      <wp:inline distT="0" distB="0" distL="0" distR="0" wp14:anchorId="09AE98A4" wp14:editId="0A22861A">
                        <wp:extent cx="577850" cy="152400"/>
                        <wp:effectExtent l="19050" t="0" r="0" b="0"/>
                        <wp:docPr id="2230" name="图片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2494" cstate="print"/>
                                <a:srcRect/>
                                <a:stretch>
                                  <a:fillRect/>
                                </a:stretch>
                              </pic:blipFill>
                              <pic:spPr bwMode="auto">
                                <a:xfrm>
                                  <a:off x="0" y="0"/>
                                  <a:ext cx="577850" cy="152400"/>
                                </a:xfrm>
                                <a:prstGeom prst="rect">
                                  <a:avLst/>
                                </a:prstGeom>
                                <a:noFill/>
                                <a:ln w="9525">
                                  <a:noFill/>
                                  <a:miter lim="800000"/>
                                  <a:headEnd/>
                                  <a:tailEnd/>
                                </a:ln>
                              </pic:spPr>
                            </pic:pic>
                          </a:graphicData>
                        </a:graphic>
                      </wp:inline>
                    </w:drawing>
                  </w:r>
                </w:p>
              </w:tc>
              <w:tc>
                <w:tcPr>
                  <w:tcW w:w="958" w:type="dxa"/>
                  <w:vAlign w:val="center"/>
                </w:tcPr>
                <w:p w14:paraId="10DE0F16" w14:textId="77777777" w:rsidR="003F3505" w:rsidRDefault="003F3505" w:rsidP="003F3505">
                  <w:pPr>
                    <w:spacing w:line="240" w:lineRule="atLeast"/>
                    <w:jc w:val="center"/>
                    <w:rPr>
                      <w:sz w:val="18"/>
                      <w:szCs w:val="18"/>
                    </w:rPr>
                  </w:pPr>
                  <w:r>
                    <w:rPr>
                      <w:rFonts w:hint="eastAsia"/>
                      <w:sz w:val="18"/>
                      <w:szCs w:val="18"/>
                    </w:rPr>
                    <w:t>1.09</w:t>
                  </w:r>
                </w:p>
              </w:tc>
              <w:tc>
                <w:tcPr>
                  <w:tcW w:w="1390" w:type="dxa"/>
                  <w:vMerge/>
                  <w:vAlign w:val="center"/>
                </w:tcPr>
                <w:p w14:paraId="31F57C36" w14:textId="77777777" w:rsidR="003F3505" w:rsidRDefault="003F3505" w:rsidP="003F3505">
                  <w:pPr>
                    <w:spacing w:line="240" w:lineRule="atLeast"/>
                    <w:jc w:val="center"/>
                    <w:rPr>
                      <w:sz w:val="18"/>
                      <w:szCs w:val="18"/>
                    </w:rPr>
                  </w:pPr>
                </w:p>
              </w:tc>
            </w:tr>
            <w:tr w:rsidR="003F3505" w:rsidRPr="00335C18" w14:paraId="01B44F14" w14:textId="77777777" w:rsidTr="00DA13BB">
              <w:trPr>
                <w:trHeight w:val="332"/>
                <w:jc w:val="center"/>
              </w:trPr>
              <w:tc>
                <w:tcPr>
                  <w:tcW w:w="455" w:type="dxa"/>
                </w:tcPr>
                <w:p w14:paraId="0457CAE2" w14:textId="77777777" w:rsidR="003F3505" w:rsidRPr="00335C18" w:rsidRDefault="003F3505" w:rsidP="003F3505">
                  <w:pPr>
                    <w:spacing w:line="240" w:lineRule="atLeast"/>
                    <w:jc w:val="center"/>
                    <w:rPr>
                      <w:sz w:val="18"/>
                      <w:szCs w:val="18"/>
                    </w:rPr>
                  </w:pPr>
                  <w:r>
                    <w:rPr>
                      <w:rFonts w:hint="eastAsia"/>
                      <w:sz w:val="18"/>
                      <w:szCs w:val="18"/>
                    </w:rPr>
                    <w:t>4</w:t>
                  </w:r>
                </w:p>
              </w:tc>
              <w:tc>
                <w:tcPr>
                  <w:tcW w:w="1275" w:type="dxa"/>
                  <w:vMerge/>
                  <w:vAlign w:val="center"/>
                </w:tcPr>
                <w:p w14:paraId="370EF24E" w14:textId="77777777" w:rsidR="003F3505" w:rsidRDefault="003F3505" w:rsidP="003F3505">
                  <w:pPr>
                    <w:spacing w:line="240" w:lineRule="atLeast"/>
                    <w:jc w:val="center"/>
                    <w:rPr>
                      <w:sz w:val="18"/>
                      <w:szCs w:val="18"/>
                    </w:rPr>
                  </w:pPr>
                </w:p>
              </w:tc>
              <w:tc>
                <w:tcPr>
                  <w:tcW w:w="933" w:type="dxa"/>
                  <w:vMerge/>
                  <w:vAlign w:val="center"/>
                </w:tcPr>
                <w:p w14:paraId="537268A3" w14:textId="77777777" w:rsidR="003F3505" w:rsidRDefault="003F3505" w:rsidP="003F3505">
                  <w:pPr>
                    <w:spacing w:line="240" w:lineRule="atLeast"/>
                    <w:jc w:val="center"/>
                    <w:rPr>
                      <w:sz w:val="18"/>
                      <w:szCs w:val="18"/>
                    </w:rPr>
                  </w:pPr>
                </w:p>
              </w:tc>
              <w:tc>
                <w:tcPr>
                  <w:tcW w:w="608" w:type="dxa"/>
                </w:tcPr>
                <w:p w14:paraId="672507EF" w14:textId="77777777" w:rsidR="003F3505" w:rsidRPr="00335C18" w:rsidRDefault="003F3505" w:rsidP="003F3505">
                  <w:pPr>
                    <w:spacing w:line="240" w:lineRule="atLeast"/>
                    <w:jc w:val="center"/>
                    <w:rPr>
                      <w:sz w:val="18"/>
                      <w:szCs w:val="18"/>
                    </w:rPr>
                  </w:pPr>
                  <w:r>
                    <w:rPr>
                      <w:rFonts w:hint="eastAsia"/>
                      <w:sz w:val="18"/>
                      <w:szCs w:val="18"/>
                    </w:rPr>
                    <w:t>下翼缘</w:t>
                  </w:r>
                </w:p>
              </w:tc>
              <w:tc>
                <w:tcPr>
                  <w:tcW w:w="1358" w:type="dxa"/>
                </w:tcPr>
                <w:p w14:paraId="12AE4A0C" w14:textId="77777777" w:rsidR="003F3505" w:rsidRDefault="003F3505" w:rsidP="003F3505">
                  <w:pPr>
                    <w:spacing w:line="240" w:lineRule="atLeast"/>
                    <w:jc w:val="center"/>
                    <w:rPr>
                      <w:sz w:val="18"/>
                      <w:szCs w:val="18"/>
                    </w:rPr>
                  </w:pPr>
                  <w:r>
                    <w:rPr>
                      <w:noProof/>
                      <w:position w:val="-8"/>
                      <w:sz w:val="18"/>
                      <w:szCs w:val="18"/>
                    </w:rPr>
                    <w:drawing>
                      <wp:inline distT="0" distB="0" distL="0" distR="0" wp14:anchorId="697F4199" wp14:editId="52048696">
                        <wp:extent cx="577850" cy="152400"/>
                        <wp:effectExtent l="19050" t="0" r="0" b="0"/>
                        <wp:docPr id="2231" name="图片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2495" cstate="print"/>
                                <a:srcRect/>
                                <a:stretch>
                                  <a:fillRect/>
                                </a:stretch>
                              </pic:blipFill>
                              <pic:spPr bwMode="auto">
                                <a:xfrm>
                                  <a:off x="0" y="0"/>
                                  <a:ext cx="577850" cy="152400"/>
                                </a:xfrm>
                                <a:prstGeom prst="rect">
                                  <a:avLst/>
                                </a:prstGeom>
                                <a:noFill/>
                                <a:ln w="9525">
                                  <a:noFill/>
                                  <a:miter lim="800000"/>
                                  <a:headEnd/>
                                  <a:tailEnd/>
                                </a:ln>
                              </pic:spPr>
                            </pic:pic>
                          </a:graphicData>
                        </a:graphic>
                      </wp:inline>
                    </w:drawing>
                  </w:r>
                </w:p>
              </w:tc>
              <w:tc>
                <w:tcPr>
                  <w:tcW w:w="958" w:type="dxa"/>
                  <w:vAlign w:val="center"/>
                </w:tcPr>
                <w:p w14:paraId="435B6941" w14:textId="77777777" w:rsidR="003F3505" w:rsidRDefault="003F3505" w:rsidP="003F3505">
                  <w:pPr>
                    <w:spacing w:line="240" w:lineRule="atLeast"/>
                    <w:jc w:val="center"/>
                    <w:rPr>
                      <w:sz w:val="18"/>
                      <w:szCs w:val="18"/>
                    </w:rPr>
                  </w:pPr>
                  <w:r>
                    <w:rPr>
                      <w:rFonts w:hint="eastAsia"/>
                      <w:sz w:val="18"/>
                      <w:szCs w:val="18"/>
                    </w:rPr>
                    <w:t>1.67</w:t>
                  </w:r>
                </w:p>
              </w:tc>
              <w:tc>
                <w:tcPr>
                  <w:tcW w:w="1390" w:type="dxa"/>
                  <w:vMerge/>
                  <w:vAlign w:val="center"/>
                </w:tcPr>
                <w:p w14:paraId="24E1B39D" w14:textId="77777777" w:rsidR="003F3505" w:rsidRDefault="003F3505" w:rsidP="003F3505">
                  <w:pPr>
                    <w:spacing w:line="240" w:lineRule="atLeast"/>
                    <w:jc w:val="center"/>
                    <w:rPr>
                      <w:sz w:val="18"/>
                      <w:szCs w:val="18"/>
                    </w:rPr>
                  </w:pPr>
                </w:p>
              </w:tc>
            </w:tr>
            <w:tr w:rsidR="003F3505" w:rsidRPr="00335C18" w14:paraId="660C3AD4" w14:textId="77777777" w:rsidTr="00DA13BB">
              <w:trPr>
                <w:trHeight w:val="332"/>
                <w:jc w:val="center"/>
              </w:trPr>
              <w:tc>
                <w:tcPr>
                  <w:tcW w:w="455" w:type="dxa"/>
                </w:tcPr>
                <w:p w14:paraId="7D4A58DA" w14:textId="77777777" w:rsidR="003F3505" w:rsidRDefault="003F3505" w:rsidP="003F3505">
                  <w:pPr>
                    <w:spacing w:line="240" w:lineRule="atLeast"/>
                    <w:jc w:val="center"/>
                    <w:rPr>
                      <w:sz w:val="18"/>
                      <w:szCs w:val="18"/>
                    </w:rPr>
                  </w:pPr>
                  <w:r>
                    <w:rPr>
                      <w:rFonts w:hint="eastAsia"/>
                      <w:sz w:val="18"/>
                      <w:szCs w:val="18"/>
                    </w:rPr>
                    <w:t>5</w:t>
                  </w:r>
                </w:p>
              </w:tc>
              <w:tc>
                <w:tcPr>
                  <w:tcW w:w="1275" w:type="dxa"/>
                  <w:vMerge w:val="restart"/>
                  <w:vAlign w:val="center"/>
                </w:tcPr>
                <w:p w14:paraId="283F91F2" w14:textId="77777777" w:rsidR="003F3505" w:rsidRDefault="003F3505" w:rsidP="003F3505">
                  <w:pPr>
                    <w:spacing w:line="240" w:lineRule="atLeast"/>
                    <w:jc w:val="center"/>
                    <w:rPr>
                      <w:sz w:val="18"/>
                      <w:szCs w:val="18"/>
                    </w:rPr>
                  </w:pPr>
                  <w:r w:rsidRPr="00335C18">
                    <w:rPr>
                      <w:rFonts w:hint="eastAsia"/>
                      <w:sz w:val="18"/>
                      <w:szCs w:val="18"/>
                    </w:rPr>
                    <w:t>跨</w:t>
                  </w:r>
                  <w:r>
                    <w:rPr>
                      <w:rFonts w:hint="eastAsia"/>
                      <w:sz w:val="18"/>
                      <w:szCs w:val="18"/>
                    </w:rPr>
                    <w:t>度</w:t>
                  </w:r>
                  <w:r w:rsidRPr="00335C18">
                    <w:rPr>
                      <w:rFonts w:hint="eastAsia"/>
                      <w:sz w:val="18"/>
                      <w:szCs w:val="18"/>
                    </w:rPr>
                    <w:t>中</w:t>
                  </w:r>
                  <w:r>
                    <w:rPr>
                      <w:rFonts w:hint="eastAsia"/>
                      <w:sz w:val="18"/>
                      <w:szCs w:val="18"/>
                    </w:rPr>
                    <w:t>点</w:t>
                  </w:r>
                  <w:r w:rsidRPr="00335C18">
                    <w:rPr>
                      <w:rFonts w:hint="eastAsia"/>
                      <w:sz w:val="18"/>
                      <w:szCs w:val="18"/>
                    </w:rPr>
                    <w:t>有一个</w:t>
                  </w:r>
                  <w:r w:rsidRPr="00335C18">
                    <w:rPr>
                      <w:sz w:val="18"/>
                      <w:szCs w:val="18"/>
                    </w:rPr>
                    <w:br/>
                  </w:r>
                  <w:r w:rsidRPr="00335C18">
                    <w:rPr>
                      <w:rFonts w:hint="eastAsia"/>
                      <w:sz w:val="18"/>
                      <w:szCs w:val="18"/>
                    </w:rPr>
                    <w:t>侧向</w:t>
                  </w:r>
                  <w:r>
                    <w:rPr>
                      <w:rFonts w:hint="eastAsia"/>
                      <w:sz w:val="18"/>
                      <w:szCs w:val="18"/>
                    </w:rPr>
                    <w:t>支承</w:t>
                  </w:r>
                  <w:r w:rsidRPr="00335C18">
                    <w:rPr>
                      <w:rFonts w:hint="eastAsia"/>
                      <w:sz w:val="18"/>
                      <w:szCs w:val="18"/>
                    </w:rPr>
                    <w:t>点</w:t>
                  </w:r>
                </w:p>
              </w:tc>
              <w:tc>
                <w:tcPr>
                  <w:tcW w:w="933" w:type="dxa"/>
                  <w:vMerge w:val="restart"/>
                  <w:vAlign w:val="center"/>
                </w:tcPr>
                <w:p w14:paraId="29CEA6F0" w14:textId="77777777" w:rsidR="003F3505" w:rsidRDefault="003F3505" w:rsidP="003F3505">
                  <w:pPr>
                    <w:spacing w:line="240" w:lineRule="atLeast"/>
                    <w:jc w:val="center"/>
                    <w:rPr>
                      <w:sz w:val="18"/>
                      <w:szCs w:val="18"/>
                    </w:rPr>
                  </w:pPr>
                  <w:r w:rsidRPr="00335C18">
                    <w:rPr>
                      <w:rFonts w:hint="eastAsia"/>
                      <w:sz w:val="18"/>
                      <w:szCs w:val="18"/>
                    </w:rPr>
                    <w:t>均布荷载</w:t>
                  </w:r>
                  <w:r>
                    <w:rPr>
                      <w:rFonts w:hint="eastAsia"/>
                      <w:sz w:val="18"/>
                      <w:szCs w:val="18"/>
                    </w:rPr>
                    <w:t>作用在</w:t>
                  </w:r>
                </w:p>
              </w:tc>
              <w:tc>
                <w:tcPr>
                  <w:tcW w:w="608" w:type="dxa"/>
                </w:tcPr>
                <w:p w14:paraId="77E71D9A" w14:textId="77777777" w:rsidR="003F3505" w:rsidRPr="00335C18" w:rsidRDefault="003F3505" w:rsidP="003F3505">
                  <w:pPr>
                    <w:spacing w:line="240" w:lineRule="atLeast"/>
                    <w:jc w:val="center"/>
                    <w:rPr>
                      <w:sz w:val="18"/>
                      <w:szCs w:val="18"/>
                    </w:rPr>
                  </w:pPr>
                  <w:r>
                    <w:rPr>
                      <w:rFonts w:hint="eastAsia"/>
                      <w:sz w:val="18"/>
                      <w:szCs w:val="18"/>
                    </w:rPr>
                    <w:t>上翼缘</w:t>
                  </w:r>
                </w:p>
              </w:tc>
              <w:tc>
                <w:tcPr>
                  <w:tcW w:w="2316" w:type="dxa"/>
                  <w:gridSpan w:val="2"/>
                </w:tcPr>
                <w:p w14:paraId="786783AB" w14:textId="77777777" w:rsidR="003F3505" w:rsidRDefault="003F3505" w:rsidP="003F3505">
                  <w:pPr>
                    <w:spacing w:line="240" w:lineRule="atLeast"/>
                    <w:jc w:val="center"/>
                    <w:rPr>
                      <w:sz w:val="18"/>
                      <w:szCs w:val="18"/>
                    </w:rPr>
                  </w:pPr>
                  <w:r>
                    <w:rPr>
                      <w:rFonts w:hint="eastAsia"/>
                      <w:sz w:val="18"/>
                      <w:szCs w:val="18"/>
                    </w:rPr>
                    <w:t>1.15</w:t>
                  </w:r>
                </w:p>
              </w:tc>
              <w:tc>
                <w:tcPr>
                  <w:tcW w:w="1390" w:type="dxa"/>
                  <w:vMerge w:val="restart"/>
                  <w:vAlign w:val="center"/>
                </w:tcPr>
                <w:p w14:paraId="36333886" w14:textId="77777777" w:rsidR="003F3505" w:rsidRDefault="003F3505" w:rsidP="003F3505">
                  <w:pPr>
                    <w:spacing w:line="240" w:lineRule="atLeast"/>
                    <w:jc w:val="center"/>
                    <w:rPr>
                      <w:sz w:val="18"/>
                      <w:szCs w:val="18"/>
                    </w:rPr>
                  </w:pPr>
                  <w:r>
                    <w:rPr>
                      <w:rFonts w:hint="eastAsia"/>
                      <w:sz w:val="18"/>
                      <w:szCs w:val="18"/>
                    </w:rPr>
                    <w:t>图</w:t>
                  </w:r>
                  <w:r>
                    <w:rPr>
                      <w:rFonts w:hint="eastAsia"/>
                      <w:sz w:val="18"/>
                      <w:szCs w:val="18"/>
                    </w:rPr>
                    <w:t>C.0.1</w:t>
                  </w:r>
                  <w:r>
                    <w:rPr>
                      <w:rFonts w:hint="eastAsia"/>
                      <w:sz w:val="18"/>
                      <w:szCs w:val="18"/>
                    </w:rPr>
                    <w:t>中的所有截面</w:t>
                  </w:r>
                </w:p>
              </w:tc>
            </w:tr>
            <w:tr w:rsidR="003F3505" w:rsidRPr="00335C18" w14:paraId="5B4878AE" w14:textId="77777777" w:rsidTr="00DA13BB">
              <w:trPr>
                <w:trHeight w:val="332"/>
                <w:jc w:val="center"/>
              </w:trPr>
              <w:tc>
                <w:tcPr>
                  <w:tcW w:w="455" w:type="dxa"/>
                </w:tcPr>
                <w:p w14:paraId="7E39C229" w14:textId="77777777" w:rsidR="003F3505" w:rsidRPr="00335C18" w:rsidRDefault="003F3505" w:rsidP="003F3505">
                  <w:pPr>
                    <w:spacing w:line="240" w:lineRule="atLeast"/>
                    <w:jc w:val="center"/>
                    <w:rPr>
                      <w:sz w:val="18"/>
                      <w:szCs w:val="18"/>
                    </w:rPr>
                  </w:pPr>
                  <w:r>
                    <w:rPr>
                      <w:rFonts w:hint="eastAsia"/>
                      <w:sz w:val="18"/>
                      <w:szCs w:val="18"/>
                    </w:rPr>
                    <w:t>6</w:t>
                  </w:r>
                </w:p>
              </w:tc>
              <w:tc>
                <w:tcPr>
                  <w:tcW w:w="1275" w:type="dxa"/>
                  <w:vMerge/>
                  <w:vAlign w:val="center"/>
                </w:tcPr>
                <w:p w14:paraId="08DA955C" w14:textId="77777777" w:rsidR="003F3505" w:rsidRDefault="003F3505" w:rsidP="003F3505">
                  <w:pPr>
                    <w:spacing w:line="240" w:lineRule="atLeast"/>
                    <w:jc w:val="center"/>
                    <w:rPr>
                      <w:sz w:val="18"/>
                      <w:szCs w:val="18"/>
                    </w:rPr>
                  </w:pPr>
                </w:p>
              </w:tc>
              <w:tc>
                <w:tcPr>
                  <w:tcW w:w="933" w:type="dxa"/>
                  <w:vMerge/>
                  <w:vAlign w:val="center"/>
                </w:tcPr>
                <w:p w14:paraId="44A0A4A4" w14:textId="77777777" w:rsidR="003F3505" w:rsidRDefault="003F3505" w:rsidP="003F3505">
                  <w:pPr>
                    <w:spacing w:line="240" w:lineRule="atLeast"/>
                    <w:jc w:val="center"/>
                    <w:rPr>
                      <w:sz w:val="18"/>
                      <w:szCs w:val="18"/>
                    </w:rPr>
                  </w:pPr>
                </w:p>
              </w:tc>
              <w:tc>
                <w:tcPr>
                  <w:tcW w:w="608" w:type="dxa"/>
                </w:tcPr>
                <w:p w14:paraId="61D90696" w14:textId="77777777" w:rsidR="003F3505" w:rsidRPr="00335C18" w:rsidRDefault="003F3505" w:rsidP="003F3505">
                  <w:pPr>
                    <w:spacing w:line="240" w:lineRule="atLeast"/>
                    <w:jc w:val="center"/>
                    <w:rPr>
                      <w:sz w:val="18"/>
                      <w:szCs w:val="18"/>
                    </w:rPr>
                  </w:pPr>
                  <w:r>
                    <w:rPr>
                      <w:rFonts w:hint="eastAsia"/>
                      <w:sz w:val="18"/>
                      <w:szCs w:val="18"/>
                    </w:rPr>
                    <w:t>下翼缘</w:t>
                  </w:r>
                </w:p>
              </w:tc>
              <w:tc>
                <w:tcPr>
                  <w:tcW w:w="2316" w:type="dxa"/>
                  <w:gridSpan w:val="2"/>
                </w:tcPr>
                <w:p w14:paraId="5DDE8E9E" w14:textId="77777777" w:rsidR="003F3505" w:rsidRDefault="003F3505" w:rsidP="003F3505">
                  <w:pPr>
                    <w:spacing w:line="240" w:lineRule="atLeast"/>
                    <w:jc w:val="center"/>
                    <w:rPr>
                      <w:sz w:val="18"/>
                      <w:szCs w:val="18"/>
                    </w:rPr>
                  </w:pPr>
                  <w:r>
                    <w:rPr>
                      <w:rFonts w:hint="eastAsia"/>
                      <w:noProof/>
                      <w:position w:val="-10"/>
                      <w:sz w:val="18"/>
                      <w:szCs w:val="18"/>
                    </w:rPr>
                    <w:t>1.40</w:t>
                  </w:r>
                </w:p>
              </w:tc>
              <w:tc>
                <w:tcPr>
                  <w:tcW w:w="1390" w:type="dxa"/>
                  <w:vMerge/>
                  <w:vAlign w:val="center"/>
                </w:tcPr>
                <w:p w14:paraId="3E123357" w14:textId="77777777" w:rsidR="003F3505" w:rsidRDefault="003F3505" w:rsidP="003F3505">
                  <w:pPr>
                    <w:spacing w:line="240" w:lineRule="atLeast"/>
                    <w:jc w:val="center"/>
                    <w:rPr>
                      <w:sz w:val="18"/>
                      <w:szCs w:val="18"/>
                    </w:rPr>
                  </w:pPr>
                </w:p>
              </w:tc>
            </w:tr>
            <w:tr w:rsidR="003F3505" w:rsidRPr="00335C18" w14:paraId="478F7EA8" w14:textId="77777777" w:rsidTr="00DA13BB">
              <w:trPr>
                <w:trHeight w:val="332"/>
                <w:jc w:val="center"/>
              </w:trPr>
              <w:tc>
                <w:tcPr>
                  <w:tcW w:w="455" w:type="dxa"/>
                </w:tcPr>
                <w:p w14:paraId="064A9085" w14:textId="77777777" w:rsidR="003F3505" w:rsidRDefault="003F3505" w:rsidP="003F3505">
                  <w:pPr>
                    <w:spacing w:line="240" w:lineRule="atLeast"/>
                    <w:jc w:val="center"/>
                    <w:rPr>
                      <w:sz w:val="18"/>
                      <w:szCs w:val="18"/>
                    </w:rPr>
                  </w:pPr>
                  <w:r>
                    <w:rPr>
                      <w:rFonts w:hint="eastAsia"/>
                      <w:sz w:val="18"/>
                      <w:szCs w:val="18"/>
                    </w:rPr>
                    <w:t>7</w:t>
                  </w:r>
                </w:p>
              </w:tc>
              <w:tc>
                <w:tcPr>
                  <w:tcW w:w="1275" w:type="dxa"/>
                  <w:vMerge/>
                  <w:vAlign w:val="center"/>
                </w:tcPr>
                <w:p w14:paraId="7596E19B" w14:textId="77777777" w:rsidR="003F3505" w:rsidRDefault="003F3505" w:rsidP="003F3505">
                  <w:pPr>
                    <w:spacing w:line="240" w:lineRule="atLeast"/>
                    <w:jc w:val="center"/>
                    <w:rPr>
                      <w:sz w:val="18"/>
                      <w:szCs w:val="18"/>
                    </w:rPr>
                  </w:pPr>
                </w:p>
              </w:tc>
              <w:tc>
                <w:tcPr>
                  <w:tcW w:w="1541" w:type="dxa"/>
                  <w:gridSpan w:val="2"/>
                  <w:vAlign w:val="center"/>
                </w:tcPr>
                <w:p w14:paraId="3859E65A" w14:textId="77777777" w:rsidR="003F3505" w:rsidRDefault="003F3505" w:rsidP="003F3505">
                  <w:pPr>
                    <w:spacing w:line="240" w:lineRule="atLeast"/>
                    <w:jc w:val="center"/>
                    <w:rPr>
                      <w:sz w:val="18"/>
                      <w:szCs w:val="18"/>
                    </w:rPr>
                  </w:pPr>
                  <w:r w:rsidRPr="00335C18">
                    <w:rPr>
                      <w:rFonts w:hint="eastAsia"/>
                      <w:sz w:val="18"/>
                      <w:szCs w:val="18"/>
                    </w:rPr>
                    <w:t>集中荷载</w:t>
                  </w:r>
                  <w:r>
                    <w:rPr>
                      <w:rFonts w:hint="eastAsia"/>
                      <w:sz w:val="18"/>
                      <w:szCs w:val="18"/>
                    </w:rPr>
                    <w:t>作用在截面高度的任意</w:t>
                  </w:r>
                  <w:r>
                    <w:rPr>
                      <w:rFonts w:hint="eastAsia"/>
                      <w:sz w:val="18"/>
                      <w:szCs w:val="18"/>
                    </w:rPr>
                    <w:lastRenderedPageBreak/>
                    <w:t>位置</w:t>
                  </w:r>
                </w:p>
              </w:tc>
              <w:tc>
                <w:tcPr>
                  <w:tcW w:w="2316" w:type="dxa"/>
                  <w:gridSpan w:val="2"/>
                </w:tcPr>
                <w:p w14:paraId="6BE6EC06" w14:textId="77777777" w:rsidR="003F3505" w:rsidRDefault="003F3505" w:rsidP="003F3505">
                  <w:pPr>
                    <w:spacing w:line="240" w:lineRule="atLeast"/>
                    <w:jc w:val="center"/>
                    <w:rPr>
                      <w:sz w:val="18"/>
                      <w:szCs w:val="18"/>
                    </w:rPr>
                  </w:pPr>
                  <w:r>
                    <w:rPr>
                      <w:rFonts w:hint="eastAsia"/>
                      <w:sz w:val="18"/>
                      <w:szCs w:val="18"/>
                    </w:rPr>
                    <w:lastRenderedPageBreak/>
                    <w:t>1.75</w:t>
                  </w:r>
                </w:p>
              </w:tc>
              <w:tc>
                <w:tcPr>
                  <w:tcW w:w="1390" w:type="dxa"/>
                  <w:vMerge/>
                  <w:vAlign w:val="center"/>
                </w:tcPr>
                <w:p w14:paraId="14F9A083" w14:textId="77777777" w:rsidR="003F3505" w:rsidRDefault="003F3505" w:rsidP="003F3505">
                  <w:pPr>
                    <w:spacing w:line="240" w:lineRule="atLeast"/>
                    <w:jc w:val="center"/>
                    <w:rPr>
                      <w:sz w:val="18"/>
                      <w:szCs w:val="18"/>
                    </w:rPr>
                  </w:pPr>
                </w:p>
              </w:tc>
            </w:tr>
            <w:tr w:rsidR="003F3505" w:rsidRPr="00335C18" w14:paraId="472B7CF5" w14:textId="77777777" w:rsidTr="00DA13BB">
              <w:trPr>
                <w:trHeight w:val="332"/>
                <w:jc w:val="center"/>
              </w:trPr>
              <w:tc>
                <w:tcPr>
                  <w:tcW w:w="455" w:type="dxa"/>
                </w:tcPr>
                <w:p w14:paraId="66FACE4B" w14:textId="77777777" w:rsidR="003F3505" w:rsidRPr="00335C18" w:rsidRDefault="003F3505" w:rsidP="003F3505">
                  <w:pPr>
                    <w:spacing w:line="240" w:lineRule="atLeast"/>
                    <w:jc w:val="center"/>
                    <w:rPr>
                      <w:sz w:val="18"/>
                      <w:szCs w:val="18"/>
                    </w:rPr>
                  </w:pPr>
                  <w:r>
                    <w:rPr>
                      <w:rFonts w:hint="eastAsia"/>
                      <w:sz w:val="18"/>
                      <w:szCs w:val="18"/>
                    </w:rPr>
                    <w:t>8</w:t>
                  </w:r>
                </w:p>
              </w:tc>
              <w:tc>
                <w:tcPr>
                  <w:tcW w:w="1275" w:type="dxa"/>
                  <w:vMerge w:val="restart"/>
                  <w:vAlign w:val="center"/>
                </w:tcPr>
                <w:p w14:paraId="3EC8F63A" w14:textId="77777777" w:rsidR="003F3505" w:rsidRDefault="003F3505" w:rsidP="003F3505">
                  <w:pPr>
                    <w:spacing w:line="240" w:lineRule="atLeast"/>
                    <w:jc w:val="center"/>
                    <w:rPr>
                      <w:sz w:val="18"/>
                      <w:szCs w:val="18"/>
                    </w:rPr>
                  </w:pPr>
                  <w:r w:rsidRPr="00335C18">
                    <w:rPr>
                      <w:rFonts w:hint="eastAsia"/>
                      <w:sz w:val="18"/>
                      <w:szCs w:val="18"/>
                    </w:rPr>
                    <w:t>跨中有</w:t>
                  </w:r>
                  <w:r>
                    <w:rPr>
                      <w:rFonts w:hint="eastAsia"/>
                      <w:sz w:val="18"/>
                      <w:szCs w:val="18"/>
                    </w:rPr>
                    <w:t>不少于两</w:t>
                  </w:r>
                  <w:r w:rsidRPr="00335C18">
                    <w:rPr>
                      <w:rFonts w:hint="eastAsia"/>
                      <w:sz w:val="18"/>
                      <w:szCs w:val="18"/>
                    </w:rPr>
                    <w:t>个</w:t>
                  </w:r>
                  <w:r>
                    <w:rPr>
                      <w:rFonts w:hint="eastAsia"/>
                      <w:sz w:val="18"/>
                      <w:szCs w:val="18"/>
                    </w:rPr>
                    <w:t>等距离</w:t>
                  </w:r>
                  <w:r w:rsidRPr="00335C18">
                    <w:rPr>
                      <w:rFonts w:hint="eastAsia"/>
                      <w:sz w:val="18"/>
                      <w:szCs w:val="18"/>
                    </w:rPr>
                    <w:t>侧向</w:t>
                  </w:r>
                  <w:r>
                    <w:rPr>
                      <w:rFonts w:hint="eastAsia"/>
                      <w:sz w:val="18"/>
                      <w:szCs w:val="18"/>
                    </w:rPr>
                    <w:t>支承</w:t>
                  </w:r>
                  <w:r w:rsidRPr="00335C18">
                    <w:rPr>
                      <w:rFonts w:hint="eastAsia"/>
                      <w:sz w:val="18"/>
                      <w:szCs w:val="18"/>
                    </w:rPr>
                    <w:t>点</w:t>
                  </w:r>
                </w:p>
              </w:tc>
              <w:tc>
                <w:tcPr>
                  <w:tcW w:w="933" w:type="dxa"/>
                  <w:vMerge w:val="restart"/>
                  <w:vAlign w:val="center"/>
                </w:tcPr>
                <w:p w14:paraId="3E9AE6E3" w14:textId="77777777" w:rsidR="003F3505" w:rsidRDefault="003F3505" w:rsidP="003F3505">
                  <w:pPr>
                    <w:spacing w:line="240" w:lineRule="atLeast"/>
                    <w:jc w:val="center"/>
                    <w:rPr>
                      <w:sz w:val="18"/>
                      <w:szCs w:val="18"/>
                    </w:rPr>
                  </w:pPr>
                  <w:r>
                    <w:rPr>
                      <w:rFonts w:hint="eastAsia"/>
                      <w:sz w:val="18"/>
                      <w:szCs w:val="18"/>
                    </w:rPr>
                    <w:t>任意</w:t>
                  </w:r>
                  <w:r w:rsidRPr="00335C18">
                    <w:rPr>
                      <w:rFonts w:hint="eastAsia"/>
                      <w:sz w:val="18"/>
                      <w:szCs w:val="18"/>
                    </w:rPr>
                    <w:t>荷载</w:t>
                  </w:r>
                  <w:r>
                    <w:rPr>
                      <w:rFonts w:hint="eastAsia"/>
                      <w:sz w:val="18"/>
                      <w:szCs w:val="18"/>
                    </w:rPr>
                    <w:t>作用在</w:t>
                  </w:r>
                </w:p>
              </w:tc>
              <w:tc>
                <w:tcPr>
                  <w:tcW w:w="608" w:type="dxa"/>
                </w:tcPr>
                <w:p w14:paraId="579867CF" w14:textId="77777777" w:rsidR="003F3505" w:rsidRPr="00335C18" w:rsidRDefault="003F3505" w:rsidP="003F3505">
                  <w:pPr>
                    <w:spacing w:line="240" w:lineRule="atLeast"/>
                    <w:jc w:val="center"/>
                    <w:rPr>
                      <w:sz w:val="18"/>
                      <w:szCs w:val="18"/>
                    </w:rPr>
                  </w:pPr>
                  <w:r>
                    <w:rPr>
                      <w:rFonts w:hint="eastAsia"/>
                      <w:sz w:val="18"/>
                      <w:szCs w:val="18"/>
                    </w:rPr>
                    <w:t>上翼缘</w:t>
                  </w:r>
                </w:p>
              </w:tc>
              <w:tc>
                <w:tcPr>
                  <w:tcW w:w="2316" w:type="dxa"/>
                  <w:gridSpan w:val="2"/>
                </w:tcPr>
                <w:p w14:paraId="0CD345C5" w14:textId="77777777" w:rsidR="003F3505" w:rsidRDefault="003F3505" w:rsidP="003F3505">
                  <w:pPr>
                    <w:spacing w:line="240" w:lineRule="atLeast"/>
                    <w:jc w:val="center"/>
                    <w:rPr>
                      <w:sz w:val="18"/>
                      <w:szCs w:val="18"/>
                    </w:rPr>
                  </w:pPr>
                  <w:r>
                    <w:rPr>
                      <w:rFonts w:hint="eastAsia"/>
                      <w:sz w:val="18"/>
                      <w:szCs w:val="18"/>
                    </w:rPr>
                    <w:t>1.20</w:t>
                  </w:r>
                </w:p>
              </w:tc>
              <w:tc>
                <w:tcPr>
                  <w:tcW w:w="1390" w:type="dxa"/>
                  <w:vMerge/>
                  <w:vAlign w:val="center"/>
                </w:tcPr>
                <w:p w14:paraId="20285AAE" w14:textId="77777777" w:rsidR="003F3505" w:rsidRDefault="003F3505" w:rsidP="003F3505">
                  <w:pPr>
                    <w:spacing w:line="240" w:lineRule="atLeast"/>
                    <w:jc w:val="center"/>
                    <w:rPr>
                      <w:sz w:val="18"/>
                      <w:szCs w:val="18"/>
                    </w:rPr>
                  </w:pPr>
                </w:p>
              </w:tc>
            </w:tr>
            <w:tr w:rsidR="003F3505" w:rsidRPr="00335C18" w14:paraId="593CE476" w14:textId="77777777" w:rsidTr="00DA13BB">
              <w:trPr>
                <w:trHeight w:val="332"/>
                <w:jc w:val="center"/>
              </w:trPr>
              <w:tc>
                <w:tcPr>
                  <w:tcW w:w="455" w:type="dxa"/>
                </w:tcPr>
                <w:p w14:paraId="6A65A23C" w14:textId="77777777" w:rsidR="003F3505" w:rsidRDefault="003F3505" w:rsidP="003F3505">
                  <w:pPr>
                    <w:spacing w:line="240" w:lineRule="atLeast"/>
                    <w:jc w:val="center"/>
                    <w:rPr>
                      <w:sz w:val="18"/>
                      <w:szCs w:val="18"/>
                    </w:rPr>
                  </w:pPr>
                  <w:r>
                    <w:rPr>
                      <w:rFonts w:hint="eastAsia"/>
                      <w:sz w:val="18"/>
                      <w:szCs w:val="18"/>
                    </w:rPr>
                    <w:t>9</w:t>
                  </w:r>
                </w:p>
              </w:tc>
              <w:tc>
                <w:tcPr>
                  <w:tcW w:w="1275" w:type="dxa"/>
                  <w:vMerge/>
                  <w:vAlign w:val="center"/>
                </w:tcPr>
                <w:p w14:paraId="580DD2D4" w14:textId="77777777" w:rsidR="003F3505" w:rsidRDefault="003F3505" w:rsidP="003F3505">
                  <w:pPr>
                    <w:spacing w:line="240" w:lineRule="atLeast"/>
                    <w:jc w:val="center"/>
                    <w:rPr>
                      <w:sz w:val="18"/>
                      <w:szCs w:val="18"/>
                    </w:rPr>
                  </w:pPr>
                </w:p>
              </w:tc>
              <w:tc>
                <w:tcPr>
                  <w:tcW w:w="933" w:type="dxa"/>
                  <w:vMerge/>
                  <w:vAlign w:val="center"/>
                </w:tcPr>
                <w:p w14:paraId="255DF299" w14:textId="77777777" w:rsidR="003F3505" w:rsidRDefault="003F3505" w:rsidP="003F3505">
                  <w:pPr>
                    <w:spacing w:line="240" w:lineRule="atLeast"/>
                    <w:jc w:val="center"/>
                    <w:rPr>
                      <w:sz w:val="18"/>
                      <w:szCs w:val="18"/>
                    </w:rPr>
                  </w:pPr>
                </w:p>
              </w:tc>
              <w:tc>
                <w:tcPr>
                  <w:tcW w:w="608" w:type="dxa"/>
                </w:tcPr>
                <w:p w14:paraId="20309A6C" w14:textId="77777777" w:rsidR="003F3505" w:rsidRPr="00335C18" w:rsidRDefault="003F3505" w:rsidP="003F3505">
                  <w:pPr>
                    <w:spacing w:line="240" w:lineRule="atLeast"/>
                    <w:jc w:val="center"/>
                    <w:rPr>
                      <w:sz w:val="18"/>
                      <w:szCs w:val="18"/>
                    </w:rPr>
                  </w:pPr>
                  <w:r>
                    <w:rPr>
                      <w:rFonts w:hint="eastAsia"/>
                      <w:sz w:val="18"/>
                      <w:szCs w:val="18"/>
                    </w:rPr>
                    <w:t>下翼缘</w:t>
                  </w:r>
                </w:p>
              </w:tc>
              <w:tc>
                <w:tcPr>
                  <w:tcW w:w="2316" w:type="dxa"/>
                  <w:gridSpan w:val="2"/>
                  <w:vAlign w:val="center"/>
                </w:tcPr>
                <w:p w14:paraId="03A0D59D" w14:textId="77777777" w:rsidR="003F3505" w:rsidRDefault="003F3505" w:rsidP="003F3505">
                  <w:pPr>
                    <w:spacing w:line="240" w:lineRule="atLeast"/>
                    <w:jc w:val="center"/>
                    <w:rPr>
                      <w:sz w:val="18"/>
                      <w:szCs w:val="18"/>
                    </w:rPr>
                  </w:pPr>
                  <w:r>
                    <w:rPr>
                      <w:rFonts w:hint="eastAsia"/>
                      <w:sz w:val="18"/>
                      <w:szCs w:val="18"/>
                    </w:rPr>
                    <w:t>1.40</w:t>
                  </w:r>
                </w:p>
              </w:tc>
              <w:tc>
                <w:tcPr>
                  <w:tcW w:w="1390" w:type="dxa"/>
                  <w:vMerge/>
                  <w:vAlign w:val="center"/>
                </w:tcPr>
                <w:p w14:paraId="4C2F9A3D" w14:textId="77777777" w:rsidR="003F3505" w:rsidRDefault="003F3505" w:rsidP="003F3505">
                  <w:pPr>
                    <w:spacing w:line="240" w:lineRule="atLeast"/>
                    <w:jc w:val="center"/>
                    <w:rPr>
                      <w:sz w:val="18"/>
                      <w:szCs w:val="18"/>
                    </w:rPr>
                  </w:pPr>
                </w:p>
              </w:tc>
            </w:tr>
            <w:tr w:rsidR="003F3505" w:rsidRPr="00335C18" w14:paraId="4D81E56A" w14:textId="77777777" w:rsidTr="00DA13BB">
              <w:trPr>
                <w:trHeight w:val="332"/>
                <w:jc w:val="center"/>
              </w:trPr>
              <w:tc>
                <w:tcPr>
                  <w:tcW w:w="455" w:type="dxa"/>
                </w:tcPr>
                <w:p w14:paraId="10155597" w14:textId="77777777" w:rsidR="003F3505" w:rsidRPr="00335C18" w:rsidRDefault="003F3505" w:rsidP="003F3505">
                  <w:pPr>
                    <w:spacing w:line="240" w:lineRule="atLeast"/>
                    <w:jc w:val="center"/>
                    <w:rPr>
                      <w:sz w:val="18"/>
                      <w:szCs w:val="18"/>
                    </w:rPr>
                  </w:pPr>
                  <w:r>
                    <w:rPr>
                      <w:rFonts w:hint="eastAsia"/>
                      <w:sz w:val="18"/>
                      <w:szCs w:val="18"/>
                    </w:rPr>
                    <w:t>10</w:t>
                  </w:r>
                </w:p>
              </w:tc>
              <w:tc>
                <w:tcPr>
                  <w:tcW w:w="2816" w:type="dxa"/>
                  <w:gridSpan w:val="3"/>
                  <w:vAlign w:val="center"/>
                </w:tcPr>
                <w:p w14:paraId="1D8149B7" w14:textId="77777777" w:rsidR="003F3505" w:rsidRPr="00B11171" w:rsidRDefault="003F3505" w:rsidP="003F3505">
                  <w:pPr>
                    <w:spacing w:line="240" w:lineRule="atLeast"/>
                    <w:jc w:val="center"/>
                    <w:rPr>
                      <w:position w:val="-64"/>
                    </w:rPr>
                  </w:pPr>
                  <w:r>
                    <w:rPr>
                      <w:rFonts w:hint="eastAsia"/>
                      <w:sz w:val="18"/>
                      <w:szCs w:val="18"/>
                    </w:rPr>
                    <w:t>梁端有弯矩，但跨中无荷载作用</w:t>
                  </w:r>
                </w:p>
              </w:tc>
              <w:tc>
                <w:tcPr>
                  <w:tcW w:w="2316" w:type="dxa"/>
                  <w:gridSpan w:val="2"/>
                  <w:vAlign w:val="center"/>
                </w:tcPr>
                <w:p w14:paraId="03F5AC61" w14:textId="77777777" w:rsidR="003F3505" w:rsidRDefault="003F3505" w:rsidP="003F3505">
                  <w:pPr>
                    <w:spacing w:line="240" w:lineRule="atLeast"/>
                    <w:jc w:val="center"/>
                    <w:rPr>
                      <w:sz w:val="18"/>
                      <w:szCs w:val="18"/>
                    </w:rPr>
                  </w:pPr>
                  <w:r>
                    <w:rPr>
                      <w:noProof/>
                      <w:position w:val="-38"/>
                      <w:sz w:val="18"/>
                      <w:szCs w:val="18"/>
                    </w:rPr>
                    <w:drawing>
                      <wp:inline distT="0" distB="0" distL="0" distR="0" wp14:anchorId="12AC19F0" wp14:editId="6F6BBFCF">
                        <wp:extent cx="1314450" cy="539750"/>
                        <wp:effectExtent l="19050" t="0" r="0" b="0"/>
                        <wp:docPr id="2232" name="图片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2496" cstate="print"/>
                                <a:srcRect/>
                                <a:stretch>
                                  <a:fillRect/>
                                </a:stretch>
                              </pic:blipFill>
                              <pic:spPr bwMode="auto">
                                <a:xfrm>
                                  <a:off x="0" y="0"/>
                                  <a:ext cx="1314450" cy="539750"/>
                                </a:xfrm>
                                <a:prstGeom prst="rect">
                                  <a:avLst/>
                                </a:prstGeom>
                                <a:noFill/>
                                <a:ln w="9525">
                                  <a:noFill/>
                                  <a:miter lim="800000"/>
                                  <a:headEnd/>
                                  <a:tailEnd/>
                                </a:ln>
                              </pic:spPr>
                            </pic:pic>
                          </a:graphicData>
                        </a:graphic>
                      </wp:inline>
                    </w:drawing>
                  </w:r>
                </w:p>
              </w:tc>
              <w:tc>
                <w:tcPr>
                  <w:tcW w:w="1390" w:type="dxa"/>
                  <w:vMerge/>
                  <w:vAlign w:val="center"/>
                </w:tcPr>
                <w:p w14:paraId="02E2AFE0" w14:textId="77777777" w:rsidR="003F3505" w:rsidRDefault="003F3505" w:rsidP="003F3505">
                  <w:pPr>
                    <w:spacing w:line="240" w:lineRule="atLeast"/>
                    <w:jc w:val="center"/>
                    <w:rPr>
                      <w:sz w:val="18"/>
                      <w:szCs w:val="18"/>
                    </w:rPr>
                  </w:pPr>
                </w:p>
              </w:tc>
            </w:tr>
          </w:tbl>
          <w:p w14:paraId="0B4AE077" w14:textId="77777777" w:rsidR="003F3505" w:rsidRDefault="003F3505" w:rsidP="003F3505">
            <w:pPr>
              <w:spacing w:line="360" w:lineRule="auto"/>
              <w:ind w:leftChars="200" w:left="840" w:hangingChars="200" w:hanging="360"/>
              <w:textAlignment w:val="center"/>
              <w:rPr>
                <w:sz w:val="18"/>
                <w:szCs w:val="18"/>
              </w:rPr>
            </w:pPr>
            <w:r w:rsidRPr="00A31827">
              <w:rPr>
                <w:rFonts w:hint="eastAsia"/>
                <w:sz w:val="18"/>
                <w:szCs w:val="18"/>
              </w:rPr>
              <w:t>注：</w:t>
            </w:r>
            <w:r>
              <w:rPr>
                <w:rFonts w:hint="eastAsia"/>
                <w:sz w:val="18"/>
                <w:szCs w:val="18"/>
              </w:rPr>
              <w:t xml:space="preserve">1  </w:t>
            </w:r>
            <w:r>
              <w:rPr>
                <w:noProof/>
                <w:sz w:val="18"/>
                <w:szCs w:val="18"/>
              </w:rPr>
              <w:drawing>
                <wp:inline distT="0" distB="0" distL="0" distR="0" wp14:anchorId="13AA6E2D" wp14:editId="0C515F23">
                  <wp:extent cx="114300" cy="152400"/>
                  <wp:effectExtent l="19050" t="0" r="0" b="0"/>
                  <wp:docPr id="2233" name="图片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497" cstate="print"/>
                          <a:srcRect/>
                          <a:stretch>
                            <a:fillRect/>
                          </a:stretch>
                        </pic:blipFill>
                        <pic:spPr bwMode="auto">
                          <a:xfrm>
                            <a:off x="0" y="0"/>
                            <a:ext cx="114300" cy="152400"/>
                          </a:xfrm>
                          <a:prstGeom prst="rect">
                            <a:avLst/>
                          </a:prstGeom>
                          <a:noFill/>
                          <a:ln w="9525">
                            <a:noFill/>
                            <a:miter lim="800000"/>
                            <a:headEnd/>
                            <a:tailEnd/>
                          </a:ln>
                        </pic:spPr>
                      </pic:pic>
                    </a:graphicData>
                  </a:graphic>
                </wp:inline>
              </w:drawing>
            </w:r>
            <w:r>
              <w:rPr>
                <w:rFonts w:hint="eastAsia"/>
                <w:sz w:val="18"/>
                <w:szCs w:val="18"/>
              </w:rPr>
              <w:t>为参数，</w:t>
            </w:r>
            <w:r>
              <w:rPr>
                <w:noProof/>
                <w:sz w:val="18"/>
                <w:szCs w:val="18"/>
              </w:rPr>
              <w:drawing>
                <wp:inline distT="0" distB="0" distL="0" distR="0" wp14:anchorId="28BB6A54" wp14:editId="38EADD3A">
                  <wp:extent cx="361950" cy="317500"/>
                  <wp:effectExtent l="0" t="0" r="0" b="0"/>
                  <wp:docPr id="2234" name="图片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2498" cstate="print"/>
                          <a:srcRect/>
                          <a:stretch>
                            <a:fillRect/>
                          </a:stretch>
                        </pic:blipFill>
                        <pic:spPr bwMode="auto">
                          <a:xfrm>
                            <a:off x="0" y="0"/>
                            <a:ext cx="361950" cy="317500"/>
                          </a:xfrm>
                          <a:prstGeom prst="rect">
                            <a:avLst/>
                          </a:prstGeom>
                          <a:noFill/>
                          <a:ln w="9525">
                            <a:noFill/>
                            <a:miter lim="800000"/>
                            <a:headEnd/>
                            <a:tailEnd/>
                          </a:ln>
                        </pic:spPr>
                      </pic:pic>
                    </a:graphicData>
                  </a:graphic>
                </wp:inline>
              </w:drawing>
            </w:r>
            <w:r>
              <w:rPr>
                <w:rFonts w:hint="eastAsia"/>
                <w:sz w:val="18"/>
                <w:szCs w:val="18"/>
              </w:rPr>
              <w:t>，其中</w:t>
            </w:r>
            <w:r>
              <w:rPr>
                <w:noProof/>
                <w:sz w:val="18"/>
                <w:szCs w:val="18"/>
              </w:rPr>
              <w:drawing>
                <wp:inline distT="0" distB="0" distL="0" distR="0" wp14:anchorId="2535C334" wp14:editId="1A8E6029">
                  <wp:extent cx="114300" cy="184150"/>
                  <wp:effectExtent l="19050" t="0" r="0" b="0"/>
                  <wp:docPr id="2235" name="图片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2499" cstate="print"/>
                          <a:srcRect/>
                          <a:stretch>
                            <a:fillRect/>
                          </a:stretch>
                        </pic:blipFill>
                        <pic:spPr bwMode="auto">
                          <a:xfrm>
                            <a:off x="0" y="0"/>
                            <a:ext cx="114300" cy="184150"/>
                          </a:xfrm>
                          <a:prstGeom prst="rect">
                            <a:avLst/>
                          </a:prstGeom>
                          <a:noFill/>
                          <a:ln w="9525">
                            <a:noFill/>
                            <a:miter lim="800000"/>
                            <a:headEnd/>
                            <a:tailEnd/>
                          </a:ln>
                        </pic:spPr>
                      </pic:pic>
                    </a:graphicData>
                  </a:graphic>
                </wp:inline>
              </w:drawing>
            </w:r>
            <w:r>
              <w:rPr>
                <w:rFonts w:hint="eastAsia"/>
                <w:sz w:val="18"/>
                <w:szCs w:val="18"/>
              </w:rPr>
              <w:t>为受压翼缘的宽度。</w:t>
            </w:r>
          </w:p>
          <w:p w14:paraId="5291EE40" w14:textId="77777777" w:rsidR="003F3505" w:rsidRDefault="003F3505" w:rsidP="003F3505">
            <w:pPr>
              <w:spacing w:line="360" w:lineRule="auto"/>
              <w:ind w:leftChars="350" w:left="1200" w:hangingChars="200" w:hanging="360"/>
              <w:textAlignment w:val="center"/>
              <w:rPr>
                <w:noProof/>
                <w:sz w:val="18"/>
                <w:szCs w:val="18"/>
              </w:rPr>
            </w:pPr>
            <w:r>
              <w:rPr>
                <w:rFonts w:hint="eastAsia"/>
                <w:sz w:val="18"/>
                <w:szCs w:val="18"/>
              </w:rPr>
              <w:t xml:space="preserve">2  </w:t>
            </w:r>
            <w:r>
              <w:rPr>
                <w:noProof/>
                <w:sz w:val="18"/>
                <w:szCs w:val="18"/>
              </w:rPr>
              <w:drawing>
                <wp:inline distT="0" distB="0" distL="0" distR="0" wp14:anchorId="630BB632" wp14:editId="535989EF">
                  <wp:extent cx="184150" cy="184150"/>
                  <wp:effectExtent l="19050" t="0" r="6350" b="0"/>
                  <wp:docPr id="2236" name="图片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2500" cstate="print"/>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Pr="00A31827">
              <w:rPr>
                <w:rFonts w:hint="eastAsia"/>
                <w:sz w:val="18"/>
                <w:szCs w:val="18"/>
              </w:rPr>
              <w:t>和</w:t>
            </w:r>
            <w:r>
              <w:rPr>
                <w:noProof/>
                <w:sz w:val="18"/>
                <w:szCs w:val="18"/>
              </w:rPr>
              <w:drawing>
                <wp:inline distT="0" distB="0" distL="0" distR="0" wp14:anchorId="2D0D73A3" wp14:editId="7819F793">
                  <wp:extent cx="184150" cy="184150"/>
                  <wp:effectExtent l="19050" t="0" r="6350" b="0"/>
                  <wp:docPr id="2237" name="图片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2501" cstate="print"/>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Pr="00A31827">
              <w:rPr>
                <w:rFonts w:hint="eastAsia"/>
                <w:sz w:val="18"/>
                <w:szCs w:val="18"/>
              </w:rPr>
              <w:t>为</w:t>
            </w:r>
            <w:r>
              <w:rPr>
                <w:rFonts w:hint="eastAsia"/>
                <w:sz w:val="18"/>
                <w:szCs w:val="18"/>
              </w:rPr>
              <w:t>梁</w:t>
            </w:r>
            <w:r w:rsidRPr="00A31827">
              <w:rPr>
                <w:rFonts w:hint="eastAsia"/>
                <w:sz w:val="18"/>
                <w:szCs w:val="18"/>
              </w:rPr>
              <w:t>的端弯矩，</w:t>
            </w:r>
            <w:r>
              <w:rPr>
                <w:rFonts w:hint="eastAsia"/>
                <w:sz w:val="18"/>
                <w:szCs w:val="18"/>
              </w:rPr>
              <w:t>使梁产生同向曲率时</w:t>
            </w:r>
            <w:r>
              <w:rPr>
                <w:noProof/>
                <w:sz w:val="18"/>
                <w:szCs w:val="18"/>
              </w:rPr>
              <w:drawing>
                <wp:inline distT="0" distB="0" distL="0" distR="0" wp14:anchorId="173BA78F" wp14:editId="6697D4D1">
                  <wp:extent cx="184150" cy="184150"/>
                  <wp:effectExtent l="19050" t="0" r="6350" b="0"/>
                  <wp:docPr id="2238" name="图片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2500" cstate="print"/>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Pr="00A31827">
              <w:rPr>
                <w:rFonts w:hint="eastAsia"/>
                <w:sz w:val="18"/>
                <w:szCs w:val="18"/>
              </w:rPr>
              <w:t>和</w:t>
            </w:r>
            <w:r>
              <w:rPr>
                <w:noProof/>
                <w:sz w:val="18"/>
                <w:szCs w:val="18"/>
              </w:rPr>
              <w:drawing>
                <wp:inline distT="0" distB="0" distL="0" distR="0" wp14:anchorId="69CC34C8" wp14:editId="5A11DB35">
                  <wp:extent cx="184150" cy="184150"/>
                  <wp:effectExtent l="19050" t="0" r="6350" b="0"/>
                  <wp:docPr id="2239" name="图片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2501" cstate="print"/>
                          <a:srcRect/>
                          <a:stretch>
                            <a:fillRect/>
                          </a:stretch>
                        </pic:blipFill>
                        <pic:spPr bwMode="auto">
                          <a:xfrm>
                            <a:off x="0" y="0"/>
                            <a:ext cx="184150" cy="184150"/>
                          </a:xfrm>
                          <a:prstGeom prst="rect">
                            <a:avLst/>
                          </a:prstGeom>
                          <a:noFill/>
                          <a:ln w="9525">
                            <a:noFill/>
                            <a:miter lim="800000"/>
                            <a:headEnd/>
                            <a:tailEnd/>
                          </a:ln>
                        </pic:spPr>
                      </pic:pic>
                    </a:graphicData>
                  </a:graphic>
                </wp:inline>
              </w:drawing>
            </w:r>
            <w:r>
              <w:rPr>
                <w:rFonts w:hint="eastAsia"/>
                <w:sz w:val="18"/>
                <w:szCs w:val="18"/>
              </w:rPr>
              <w:t>取同号，产生反向曲率时取异号，</w:t>
            </w:r>
            <w:r>
              <w:rPr>
                <w:noProof/>
                <w:sz w:val="18"/>
                <w:szCs w:val="18"/>
              </w:rPr>
              <w:drawing>
                <wp:inline distT="0" distB="0" distL="0" distR="0" wp14:anchorId="7A137870" wp14:editId="58004803">
                  <wp:extent cx="514350" cy="184150"/>
                  <wp:effectExtent l="19050" t="0" r="0" b="0"/>
                  <wp:docPr id="3520" name="图片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2502" cstate="print"/>
                          <a:srcRect/>
                          <a:stretch>
                            <a:fillRect/>
                          </a:stretch>
                        </pic:blipFill>
                        <pic:spPr bwMode="auto">
                          <a:xfrm>
                            <a:off x="0" y="0"/>
                            <a:ext cx="514350" cy="184150"/>
                          </a:xfrm>
                          <a:prstGeom prst="rect">
                            <a:avLst/>
                          </a:prstGeom>
                          <a:noFill/>
                          <a:ln w="9525">
                            <a:noFill/>
                            <a:miter lim="800000"/>
                            <a:headEnd/>
                            <a:tailEnd/>
                          </a:ln>
                        </pic:spPr>
                      </pic:pic>
                    </a:graphicData>
                  </a:graphic>
                </wp:inline>
              </w:drawing>
            </w:r>
            <w:r w:rsidRPr="00A31827">
              <w:rPr>
                <w:rFonts w:hint="eastAsia"/>
                <w:noProof/>
                <w:sz w:val="18"/>
                <w:szCs w:val="18"/>
              </w:rPr>
              <w:t>。</w:t>
            </w:r>
          </w:p>
          <w:p w14:paraId="436DEFDB" w14:textId="77777777" w:rsidR="003F3505" w:rsidRDefault="003F3505" w:rsidP="003F3505">
            <w:pPr>
              <w:spacing w:line="360" w:lineRule="auto"/>
              <w:ind w:leftChars="350" w:left="1200" w:hangingChars="200" w:hanging="360"/>
              <w:textAlignment w:val="center"/>
              <w:rPr>
                <w:sz w:val="18"/>
                <w:szCs w:val="18"/>
              </w:rPr>
            </w:pPr>
            <w:r>
              <w:rPr>
                <w:rFonts w:hint="eastAsia"/>
                <w:sz w:val="18"/>
                <w:szCs w:val="18"/>
              </w:rPr>
              <w:t xml:space="preserve">3  </w:t>
            </w:r>
            <w:r>
              <w:rPr>
                <w:rFonts w:hint="eastAsia"/>
                <w:sz w:val="18"/>
                <w:szCs w:val="18"/>
              </w:rPr>
              <w:t>表中项次</w:t>
            </w:r>
            <w:r>
              <w:rPr>
                <w:rFonts w:hint="eastAsia"/>
                <w:sz w:val="18"/>
                <w:szCs w:val="18"/>
              </w:rPr>
              <w:t>3</w:t>
            </w:r>
            <w:r>
              <w:rPr>
                <w:rFonts w:hint="eastAsia"/>
                <w:sz w:val="18"/>
                <w:szCs w:val="18"/>
              </w:rPr>
              <w:t>、</w:t>
            </w:r>
            <w:r>
              <w:rPr>
                <w:rFonts w:hint="eastAsia"/>
                <w:sz w:val="18"/>
                <w:szCs w:val="18"/>
              </w:rPr>
              <w:t>4</w:t>
            </w:r>
            <w:r>
              <w:rPr>
                <w:rFonts w:hint="eastAsia"/>
                <w:sz w:val="18"/>
                <w:szCs w:val="18"/>
              </w:rPr>
              <w:t>和</w:t>
            </w:r>
            <w:r>
              <w:rPr>
                <w:rFonts w:hint="eastAsia"/>
                <w:sz w:val="18"/>
                <w:szCs w:val="18"/>
              </w:rPr>
              <w:t>7</w:t>
            </w:r>
            <w:r>
              <w:rPr>
                <w:rFonts w:hint="eastAsia"/>
                <w:sz w:val="18"/>
                <w:szCs w:val="18"/>
              </w:rPr>
              <w:t>的集中荷载是指一个或少数几个集中荷载位于跨中央附近的情况，对其他情况的集中荷载，应按表中项次</w:t>
            </w:r>
            <w:r>
              <w:rPr>
                <w:rFonts w:hint="eastAsia"/>
                <w:sz w:val="18"/>
                <w:szCs w:val="18"/>
              </w:rPr>
              <w:t>1</w:t>
            </w:r>
            <w:r>
              <w:rPr>
                <w:rFonts w:hint="eastAsia"/>
                <w:sz w:val="18"/>
                <w:szCs w:val="18"/>
              </w:rPr>
              <w:t>、</w:t>
            </w:r>
            <w:r>
              <w:rPr>
                <w:rFonts w:hint="eastAsia"/>
                <w:sz w:val="18"/>
                <w:szCs w:val="18"/>
              </w:rPr>
              <w:t>2</w:t>
            </w:r>
            <w:r>
              <w:rPr>
                <w:rFonts w:hint="eastAsia"/>
                <w:sz w:val="18"/>
                <w:szCs w:val="18"/>
              </w:rPr>
              <w:t>、</w:t>
            </w:r>
            <w:r>
              <w:rPr>
                <w:rFonts w:hint="eastAsia"/>
                <w:sz w:val="18"/>
                <w:szCs w:val="18"/>
              </w:rPr>
              <w:t>5</w:t>
            </w:r>
            <w:r>
              <w:rPr>
                <w:rFonts w:hint="eastAsia"/>
                <w:sz w:val="18"/>
                <w:szCs w:val="18"/>
              </w:rPr>
              <w:t>、</w:t>
            </w:r>
            <w:r>
              <w:rPr>
                <w:rFonts w:hint="eastAsia"/>
                <w:sz w:val="18"/>
                <w:szCs w:val="18"/>
              </w:rPr>
              <w:t>6</w:t>
            </w:r>
            <w:r>
              <w:rPr>
                <w:rFonts w:hint="eastAsia"/>
                <w:sz w:val="18"/>
                <w:szCs w:val="18"/>
              </w:rPr>
              <w:t>内的数值采用。</w:t>
            </w:r>
          </w:p>
          <w:p w14:paraId="6B977FE5" w14:textId="77777777" w:rsidR="003F3505" w:rsidRDefault="003F3505" w:rsidP="003F3505">
            <w:pPr>
              <w:spacing w:line="360" w:lineRule="auto"/>
              <w:ind w:leftChars="350" w:left="1200" w:hangingChars="200" w:hanging="360"/>
              <w:textAlignment w:val="center"/>
              <w:rPr>
                <w:sz w:val="18"/>
                <w:szCs w:val="18"/>
              </w:rPr>
            </w:pPr>
            <w:r>
              <w:rPr>
                <w:rFonts w:hint="eastAsia"/>
                <w:sz w:val="18"/>
                <w:szCs w:val="18"/>
              </w:rPr>
              <w:t xml:space="preserve">4  </w:t>
            </w:r>
            <w:r>
              <w:rPr>
                <w:rFonts w:hint="eastAsia"/>
                <w:sz w:val="18"/>
                <w:szCs w:val="18"/>
              </w:rPr>
              <w:t>表中项次</w:t>
            </w:r>
            <w:r>
              <w:rPr>
                <w:rFonts w:hint="eastAsia"/>
                <w:sz w:val="18"/>
                <w:szCs w:val="18"/>
              </w:rPr>
              <w:t>8</w:t>
            </w:r>
            <w:r>
              <w:rPr>
                <w:rFonts w:hint="eastAsia"/>
                <w:sz w:val="18"/>
                <w:szCs w:val="18"/>
              </w:rPr>
              <w:t>、</w:t>
            </w:r>
            <w:r>
              <w:rPr>
                <w:rFonts w:hint="eastAsia"/>
                <w:sz w:val="18"/>
                <w:szCs w:val="18"/>
              </w:rPr>
              <w:t>9</w:t>
            </w:r>
            <w:r>
              <w:rPr>
                <w:rFonts w:hint="eastAsia"/>
                <w:sz w:val="18"/>
                <w:szCs w:val="18"/>
              </w:rPr>
              <w:t>的</w:t>
            </w:r>
            <w:r>
              <w:rPr>
                <w:noProof/>
                <w:sz w:val="18"/>
                <w:szCs w:val="18"/>
              </w:rPr>
              <w:drawing>
                <wp:inline distT="0" distB="0" distL="0" distR="0" wp14:anchorId="1DD78783" wp14:editId="7076800F">
                  <wp:extent cx="152400" cy="184150"/>
                  <wp:effectExtent l="0" t="0" r="0" b="0"/>
                  <wp:docPr id="3521" name="图片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2503" cstate="print"/>
                          <a:srcRect/>
                          <a:stretch>
                            <a:fillRect/>
                          </a:stretch>
                        </pic:blipFill>
                        <pic:spPr bwMode="auto">
                          <a:xfrm>
                            <a:off x="0" y="0"/>
                            <a:ext cx="152400" cy="184150"/>
                          </a:xfrm>
                          <a:prstGeom prst="rect">
                            <a:avLst/>
                          </a:prstGeom>
                          <a:noFill/>
                          <a:ln w="9525">
                            <a:noFill/>
                            <a:miter lim="800000"/>
                            <a:headEnd/>
                            <a:tailEnd/>
                          </a:ln>
                        </pic:spPr>
                      </pic:pic>
                    </a:graphicData>
                  </a:graphic>
                </wp:inline>
              </w:drawing>
            </w:r>
            <w:r>
              <w:rPr>
                <w:rFonts w:hint="eastAsia"/>
                <w:sz w:val="18"/>
                <w:szCs w:val="18"/>
              </w:rPr>
              <w:t>，当集中荷载作用在侧向支承点处时，取</w:t>
            </w:r>
            <w:r>
              <w:rPr>
                <w:noProof/>
                <w:sz w:val="18"/>
                <w:szCs w:val="18"/>
              </w:rPr>
              <w:drawing>
                <wp:inline distT="0" distB="0" distL="0" distR="0" wp14:anchorId="0D1BA6A1" wp14:editId="78D4269B">
                  <wp:extent cx="463550" cy="184150"/>
                  <wp:effectExtent l="0" t="0" r="0" b="0"/>
                  <wp:docPr id="3522" name="图片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2504" cstate="print"/>
                          <a:srcRect/>
                          <a:stretch>
                            <a:fillRect/>
                          </a:stretch>
                        </pic:blipFill>
                        <pic:spPr bwMode="auto">
                          <a:xfrm>
                            <a:off x="0" y="0"/>
                            <a:ext cx="463550" cy="184150"/>
                          </a:xfrm>
                          <a:prstGeom prst="rect">
                            <a:avLst/>
                          </a:prstGeom>
                          <a:noFill/>
                          <a:ln w="9525">
                            <a:noFill/>
                            <a:miter lim="800000"/>
                            <a:headEnd/>
                            <a:tailEnd/>
                          </a:ln>
                        </pic:spPr>
                      </pic:pic>
                    </a:graphicData>
                  </a:graphic>
                </wp:inline>
              </w:drawing>
            </w:r>
            <w:r>
              <w:rPr>
                <w:rFonts w:hint="eastAsia"/>
                <w:sz w:val="18"/>
                <w:szCs w:val="18"/>
              </w:rPr>
              <w:t>。</w:t>
            </w:r>
          </w:p>
          <w:p w14:paraId="2E125E24" w14:textId="77777777" w:rsidR="003F3505" w:rsidRDefault="003F3505" w:rsidP="003F3505">
            <w:pPr>
              <w:spacing w:line="360" w:lineRule="auto"/>
              <w:ind w:leftChars="350" w:left="1200" w:hangingChars="200" w:hanging="360"/>
              <w:textAlignment w:val="center"/>
              <w:rPr>
                <w:sz w:val="18"/>
                <w:szCs w:val="18"/>
              </w:rPr>
            </w:pPr>
            <w:r>
              <w:rPr>
                <w:rFonts w:hint="eastAsia"/>
                <w:sz w:val="18"/>
                <w:szCs w:val="18"/>
              </w:rPr>
              <w:t xml:space="preserve">5  </w:t>
            </w:r>
            <w:r>
              <w:rPr>
                <w:rFonts w:hint="eastAsia"/>
                <w:sz w:val="18"/>
                <w:szCs w:val="18"/>
              </w:rPr>
              <w:t>荷载作用在上翼缘系指荷载作用点在翼缘表面，方向指向截面形心；荷载作用在下翼缘系指荷载作用点在翼缘表面，方向背向截面形心。</w:t>
            </w:r>
          </w:p>
          <w:p w14:paraId="11B25EED" w14:textId="77777777" w:rsidR="003F3505" w:rsidRDefault="003F3505" w:rsidP="003F3505">
            <w:pPr>
              <w:spacing w:line="360" w:lineRule="auto"/>
              <w:ind w:leftChars="350" w:left="1200" w:hangingChars="200" w:hanging="360"/>
              <w:textAlignment w:val="center"/>
              <w:rPr>
                <w:sz w:val="18"/>
                <w:szCs w:val="18"/>
              </w:rPr>
            </w:pPr>
            <w:r>
              <w:rPr>
                <w:rFonts w:hint="eastAsia"/>
                <w:sz w:val="18"/>
                <w:szCs w:val="18"/>
              </w:rPr>
              <w:t xml:space="preserve">6  </w:t>
            </w:r>
            <w:r>
              <w:rPr>
                <w:rFonts w:hint="eastAsia"/>
                <w:sz w:val="18"/>
                <w:szCs w:val="18"/>
              </w:rPr>
              <w:t>对</w:t>
            </w:r>
            <w:r>
              <w:rPr>
                <w:noProof/>
                <w:sz w:val="18"/>
                <w:szCs w:val="18"/>
              </w:rPr>
              <w:drawing>
                <wp:inline distT="0" distB="0" distL="0" distR="0" wp14:anchorId="7DDA0A61" wp14:editId="30CD3808">
                  <wp:extent cx="400050" cy="184150"/>
                  <wp:effectExtent l="0" t="0" r="0" b="0"/>
                  <wp:docPr id="3523" name="图片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2505" cstate="print"/>
                          <a:srcRect/>
                          <a:stretch>
                            <a:fillRect/>
                          </a:stretch>
                        </pic:blipFill>
                        <pic:spPr bwMode="auto">
                          <a:xfrm>
                            <a:off x="0" y="0"/>
                            <a:ext cx="400050" cy="184150"/>
                          </a:xfrm>
                          <a:prstGeom prst="rect">
                            <a:avLst/>
                          </a:prstGeom>
                          <a:noFill/>
                          <a:ln w="9525">
                            <a:noFill/>
                            <a:miter lim="800000"/>
                            <a:headEnd/>
                            <a:tailEnd/>
                          </a:ln>
                        </pic:spPr>
                      </pic:pic>
                    </a:graphicData>
                  </a:graphic>
                </wp:inline>
              </w:drawing>
            </w:r>
            <w:r>
              <w:rPr>
                <w:rFonts w:hint="eastAsia"/>
                <w:sz w:val="18"/>
                <w:szCs w:val="18"/>
              </w:rPr>
              <w:t>的加强受压翼缘工字形截面，下列情况的</w:t>
            </w:r>
            <w:r>
              <w:rPr>
                <w:noProof/>
                <w:sz w:val="18"/>
                <w:szCs w:val="18"/>
              </w:rPr>
              <w:drawing>
                <wp:inline distT="0" distB="0" distL="0" distR="0" wp14:anchorId="4BEB4A12" wp14:editId="1C85731A">
                  <wp:extent cx="152400" cy="184150"/>
                  <wp:effectExtent l="0" t="0" r="0" b="0"/>
                  <wp:docPr id="3524" name="图片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2503" cstate="print"/>
                          <a:srcRect/>
                          <a:stretch>
                            <a:fillRect/>
                          </a:stretch>
                        </pic:blipFill>
                        <pic:spPr bwMode="auto">
                          <a:xfrm>
                            <a:off x="0" y="0"/>
                            <a:ext cx="152400" cy="184150"/>
                          </a:xfrm>
                          <a:prstGeom prst="rect">
                            <a:avLst/>
                          </a:prstGeom>
                          <a:noFill/>
                          <a:ln w="9525">
                            <a:noFill/>
                            <a:miter lim="800000"/>
                            <a:headEnd/>
                            <a:tailEnd/>
                          </a:ln>
                        </pic:spPr>
                      </pic:pic>
                    </a:graphicData>
                  </a:graphic>
                </wp:inline>
              </w:drawing>
            </w:r>
            <w:r>
              <w:rPr>
                <w:rFonts w:hint="eastAsia"/>
                <w:sz w:val="18"/>
                <w:szCs w:val="18"/>
              </w:rPr>
              <w:t>值应乘以相应的系数：</w:t>
            </w:r>
          </w:p>
          <w:p w14:paraId="02F06765" w14:textId="77777777" w:rsidR="003F3505" w:rsidRDefault="003F3505" w:rsidP="003F3505">
            <w:pPr>
              <w:spacing w:line="360" w:lineRule="auto"/>
              <w:ind w:leftChars="750" w:left="2160" w:hangingChars="200" w:hanging="360"/>
              <w:rPr>
                <w:sz w:val="18"/>
                <w:szCs w:val="18"/>
              </w:rPr>
            </w:pPr>
            <w:r>
              <w:rPr>
                <w:rFonts w:hint="eastAsia"/>
                <w:sz w:val="18"/>
                <w:szCs w:val="18"/>
              </w:rPr>
              <w:lastRenderedPageBreak/>
              <w:t>项次</w:t>
            </w:r>
            <w:r>
              <w:rPr>
                <w:rFonts w:hint="eastAsia"/>
                <w:sz w:val="18"/>
                <w:szCs w:val="18"/>
              </w:rPr>
              <w:t>1</w:t>
            </w:r>
            <w:r>
              <w:rPr>
                <w:rFonts w:hint="eastAsia"/>
                <w:sz w:val="18"/>
                <w:szCs w:val="18"/>
              </w:rPr>
              <w:t>：当</w:t>
            </w:r>
            <w:r>
              <w:rPr>
                <w:noProof/>
                <w:position w:val="-8"/>
                <w:sz w:val="18"/>
                <w:szCs w:val="18"/>
              </w:rPr>
              <w:drawing>
                <wp:inline distT="0" distB="0" distL="0" distR="0" wp14:anchorId="469D68C3" wp14:editId="1FC8E326">
                  <wp:extent cx="323850" cy="152400"/>
                  <wp:effectExtent l="19050" t="0" r="0" b="0"/>
                  <wp:docPr id="3525" name="图片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2506" cstate="print"/>
                          <a:srcRect/>
                          <a:stretch>
                            <a:fillRect/>
                          </a:stretch>
                        </pic:blipFill>
                        <pic:spPr bwMode="auto">
                          <a:xfrm>
                            <a:off x="0" y="0"/>
                            <a:ext cx="323850" cy="152400"/>
                          </a:xfrm>
                          <a:prstGeom prst="rect">
                            <a:avLst/>
                          </a:prstGeom>
                          <a:noFill/>
                          <a:ln w="9525">
                            <a:noFill/>
                            <a:miter lim="800000"/>
                            <a:headEnd/>
                            <a:tailEnd/>
                          </a:ln>
                        </pic:spPr>
                      </pic:pic>
                    </a:graphicData>
                  </a:graphic>
                </wp:inline>
              </w:drawing>
            </w:r>
            <w:r>
              <w:rPr>
                <w:rFonts w:hint="eastAsia"/>
                <w:sz w:val="18"/>
                <w:szCs w:val="18"/>
              </w:rPr>
              <w:t>时，乘以</w:t>
            </w:r>
            <w:r>
              <w:rPr>
                <w:rFonts w:hint="eastAsia"/>
                <w:sz w:val="18"/>
                <w:szCs w:val="18"/>
              </w:rPr>
              <w:t>0.95</w:t>
            </w:r>
            <w:r>
              <w:rPr>
                <w:rFonts w:hint="eastAsia"/>
                <w:sz w:val="18"/>
                <w:szCs w:val="18"/>
              </w:rPr>
              <w:t>；</w:t>
            </w:r>
          </w:p>
          <w:p w14:paraId="5BBB3122" w14:textId="77777777" w:rsidR="003F3505" w:rsidRDefault="003F3505" w:rsidP="003F3505">
            <w:pPr>
              <w:spacing w:line="360" w:lineRule="auto"/>
              <w:ind w:leftChars="750" w:left="2160" w:hangingChars="200" w:hanging="360"/>
              <w:rPr>
                <w:sz w:val="18"/>
                <w:szCs w:val="18"/>
              </w:rPr>
            </w:pPr>
            <w:r>
              <w:rPr>
                <w:rFonts w:hint="eastAsia"/>
                <w:sz w:val="18"/>
                <w:szCs w:val="18"/>
              </w:rPr>
              <w:t>项次</w:t>
            </w:r>
            <w:r>
              <w:rPr>
                <w:rFonts w:hint="eastAsia"/>
                <w:sz w:val="18"/>
                <w:szCs w:val="18"/>
              </w:rPr>
              <w:t>3</w:t>
            </w:r>
            <w:r>
              <w:rPr>
                <w:rFonts w:hint="eastAsia"/>
                <w:sz w:val="18"/>
                <w:szCs w:val="18"/>
              </w:rPr>
              <w:t>：当</w:t>
            </w:r>
            <w:r>
              <w:rPr>
                <w:noProof/>
                <w:position w:val="-8"/>
                <w:sz w:val="18"/>
                <w:szCs w:val="18"/>
              </w:rPr>
              <w:drawing>
                <wp:inline distT="0" distB="0" distL="0" distR="0" wp14:anchorId="78BEE844" wp14:editId="4EE17323">
                  <wp:extent cx="361950" cy="152400"/>
                  <wp:effectExtent l="19050" t="0" r="0" b="0"/>
                  <wp:docPr id="3535" name="图片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2507" cstate="print"/>
                          <a:srcRect/>
                          <a:stretch>
                            <a:fillRect/>
                          </a:stretch>
                        </pic:blipFill>
                        <pic:spPr bwMode="auto">
                          <a:xfrm>
                            <a:off x="0" y="0"/>
                            <a:ext cx="361950" cy="152400"/>
                          </a:xfrm>
                          <a:prstGeom prst="rect">
                            <a:avLst/>
                          </a:prstGeom>
                          <a:noFill/>
                          <a:ln w="9525">
                            <a:noFill/>
                            <a:miter lim="800000"/>
                            <a:headEnd/>
                            <a:tailEnd/>
                          </a:ln>
                        </pic:spPr>
                      </pic:pic>
                    </a:graphicData>
                  </a:graphic>
                </wp:inline>
              </w:drawing>
            </w:r>
            <w:r>
              <w:rPr>
                <w:rFonts w:hint="eastAsia"/>
                <w:sz w:val="18"/>
                <w:szCs w:val="18"/>
              </w:rPr>
              <w:t>时，乘以</w:t>
            </w:r>
            <w:r>
              <w:rPr>
                <w:rFonts w:hint="eastAsia"/>
                <w:sz w:val="18"/>
                <w:szCs w:val="18"/>
              </w:rPr>
              <w:t>0.90</w:t>
            </w:r>
            <w:r>
              <w:rPr>
                <w:rFonts w:hint="eastAsia"/>
                <w:sz w:val="18"/>
                <w:szCs w:val="18"/>
              </w:rPr>
              <w:t>；当</w:t>
            </w:r>
            <w:r>
              <w:rPr>
                <w:noProof/>
                <w:position w:val="-8"/>
                <w:sz w:val="18"/>
                <w:szCs w:val="18"/>
              </w:rPr>
              <w:drawing>
                <wp:inline distT="0" distB="0" distL="0" distR="0" wp14:anchorId="3A0AD810" wp14:editId="4D0FA931">
                  <wp:extent cx="577850" cy="152400"/>
                  <wp:effectExtent l="19050" t="0" r="0" b="0"/>
                  <wp:docPr id="3536" name="图片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2508" cstate="print"/>
                          <a:srcRect/>
                          <a:stretch>
                            <a:fillRect/>
                          </a:stretch>
                        </pic:blipFill>
                        <pic:spPr bwMode="auto">
                          <a:xfrm>
                            <a:off x="0" y="0"/>
                            <a:ext cx="577850" cy="152400"/>
                          </a:xfrm>
                          <a:prstGeom prst="rect">
                            <a:avLst/>
                          </a:prstGeom>
                          <a:noFill/>
                          <a:ln w="9525">
                            <a:noFill/>
                            <a:miter lim="800000"/>
                            <a:headEnd/>
                            <a:tailEnd/>
                          </a:ln>
                        </pic:spPr>
                      </pic:pic>
                    </a:graphicData>
                  </a:graphic>
                </wp:inline>
              </w:drawing>
            </w:r>
            <w:r>
              <w:rPr>
                <w:rFonts w:hint="eastAsia"/>
                <w:sz w:val="18"/>
                <w:szCs w:val="18"/>
              </w:rPr>
              <w:t>时，乘以</w:t>
            </w:r>
            <w:r>
              <w:rPr>
                <w:rFonts w:hint="eastAsia"/>
                <w:sz w:val="18"/>
                <w:szCs w:val="18"/>
              </w:rPr>
              <w:t>0.95</w:t>
            </w:r>
            <w:r>
              <w:rPr>
                <w:rFonts w:hint="eastAsia"/>
                <w:sz w:val="18"/>
                <w:szCs w:val="18"/>
              </w:rPr>
              <w:t>。</w:t>
            </w:r>
          </w:p>
          <w:p w14:paraId="3758BBF9" w14:textId="77777777" w:rsidR="003F3505" w:rsidRPr="000E2928" w:rsidRDefault="003F3505" w:rsidP="003F3505">
            <w:pPr>
              <w:spacing w:line="360" w:lineRule="auto"/>
              <w:ind w:left="418" w:firstLine="480"/>
              <w:textAlignment w:val="center"/>
            </w:pPr>
          </w:p>
        </w:tc>
        <w:tc>
          <w:tcPr>
            <w:tcW w:w="6789" w:type="dxa"/>
            <w:vAlign w:val="center"/>
          </w:tcPr>
          <w:p w14:paraId="62300909" w14:textId="56171B18" w:rsidR="003F3505" w:rsidRDefault="003F3505" w:rsidP="003F3505">
            <w:pPr>
              <w:widowControl/>
              <w:spacing w:line="360" w:lineRule="auto"/>
              <w:jc w:val="left"/>
              <w:textAlignment w:val="baseline"/>
            </w:pPr>
            <w:r>
              <w:rPr>
                <w:rFonts w:hint="eastAsia"/>
                <w:b/>
                <w:bCs/>
              </w:rPr>
              <w:lastRenderedPageBreak/>
              <w:t>C</w:t>
            </w:r>
            <w:r>
              <w:rPr>
                <w:b/>
                <w:bCs/>
              </w:rPr>
              <w:t>.0.1</w:t>
            </w:r>
            <w:r>
              <w:rPr>
                <w:rFonts w:hint="eastAsia"/>
              </w:rPr>
              <w:t>等截面焊接工字形和轧制</w:t>
            </w:r>
            <w:r>
              <w:rPr>
                <w:rFonts w:hint="eastAsia"/>
              </w:rPr>
              <w:t>H</w:t>
            </w:r>
            <w:r>
              <w:rPr>
                <w:rFonts w:hint="eastAsia"/>
              </w:rPr>
              <w:t>型钢（图</w:t>
            </w:r>
            <w:r>
              <w:rPr>
                <w:rFonts w:hint="eastAsia"/>
              </w:rPr>
              <w:t>C.0.1</w:t>
            </w:r>
            <w:r>
              <w:rPr>
                <w:rFonts w:hint="eastAsia"/>
              </w:rPr>
              <w:t>）简支梁的整体稳定系数</w:t>
            </w:r>
            <w:r>
              <w:rPr>
                <w:noProof/>
                <w:position w:val="-10"/>
              </w:rPr>
              <w:drawing>
                <wp:inline distT="0" distB="0" distL="0" distR="0" wp14:anchorId="6CDA8C4C" wp14:editId="1745351A">
                  <wp:extent cx="171450" cy="209550"/>
                  <wp:effectExtent l="0" t="0" r="0" b="0"/>
                  <wp:docPr id="3537" name="图片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2468" cstate="print"/>
                          <a:srcRect/>
                          <a:stretch>
                            <a:fillRect/>
                          </a:stretch>
                        </pic:blipFill>
                        <pic:spPr bwMode="auto">
                          <a:xfrm>
                            <a:off x="0" y="0"/>
                            <a:ext cx="171450" cy="209550"/>
                          </a:xfrm>
                          <a:prstGeom prst="rect">
                            <a:avLst/>
                          </a:prstGeom>
                          <a:noFill/>
                          <a:ln w="9525">
                            <a:noFill/>
                            <a:miter lim="800000"/>
                            <a:headEnd/>
                            <a:tailEnd/>
                          </a:ln>
                        </pic:spPr>
                      </pic:pic>
                    </a:graphicData>
                  </a:graphic>
                </wp:inline>
              </w:drawing>
            </w:r>
            <w:r>
              <w:rPr>
                <w:rFonts w:hint="eastAsia"/>
              </w:rPr>
              <w:t>应按下列公式计算：</w:t>
            </w:r>
          </w:p>
          <w:p w14:paraId="67D78658" w14:textId="77777777" w:rsidR="003F3505" w:rsidRPr="002A2AAA" w:rsidRDefault="003F3505" w:rsidP="003F3505">
            <w:pPr>
              <w:spacing w:line="360" w:lineRule="auto"/>
              <w:jc w:val="center"/>
            </w:pPr>
            <w:r>
              <w:rPr>
                <w:noProof/>
              </w:rPr>
              <w:drawing>
                <wp:inline distT="0" distB="0" distL="0" distR="0" wp14:anchorId="5512D2BA" wp14:editId="4E2B10D2">
                  <wp:extent cx="3724275" cy="1743075"/>
                  <wp:effectExtent l="0" t="0" r="0" b="0"/>
                  <wp:docPr id="3538" name="图片 8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6"/>
                          <pic:cNvPicPr>
                            <a:picLocks noChangeAspect="1" noChangeArrowheads="1"/>
                          </pic:cNvPicPr>
                        </pic:nvPicPr>
                        <pic:blipFill>
                          <a:blip r:embed="rId2469" cstate="print"/>
                          <a:srcRect/>
                          <a:stretch>
                            <a:fillRect/>
                          </a:stretch>
                        </pic:blipFill>
                        <pic:spPr bwMode="auto">
                          <a:xfrm>
                            <a:off x="0" y="0"/>
                            <a:ext cx="3724275" cy="1743075"/>
                          </a:xfrm>
                          <a:prstGeom prst="rect">
                            <a:avLst/>
                          </a:prstGeom>
                          <a:noFill/>
                          <a:ln w="9525">
                            <a:noFill/>
                            <a:miter lim="800000"/>
                            <a:headEnd/>
                            <a:tailEnd/>
                          </a:ln>
                        </pic:spPr>
                      </pic:pic>
                    </a:graphicData>
                  </a:graphic>
                </wp:inline>
              </w:drawing>
            </w:r>
          </w:p>
          <w:p w14:paraId="5249C345" w14:textId="77777777" w:rsidR="003F3505" w:rsidRDefault="003F3505" w:rsidP="003F3505">
            <w:pPr>
              <w:spacing w:line="360" w:lineRule="auto"/>
              <w:ind w:leftChars="400" w:left="960" w:firstLineChars="250" w:firstLine="450"/>
              <w:rPr>
                <w:sz w:val="18"/>
                <w:szCs w:val="18"/>
              </w:rPr>
            </w:pPr>
            <w:r>
              <w:rPr>
                <w:rFonts w:hint="eastAsia"/>
                <w:sz w:val="18"/>
                <w:szCs w:val="18"/>
              </w:rPr>
              <w:t>（</w:t>
            </w:r>
            <w:r>
              <w:rPr>
                <w:rFonts w:hint="eastAsia"/>
                <w:sz w:val="18"/>
                <w:szCs w:val="18"/>
              </w:rPr>
              <w:t>a</w:t>
            </w:r>
            <w:r>
              <w:rPr>
                <w:rFonts w:hint="eastAsia"/>
                <w:sz w:val="18"/>
                <w:szCs w:val="18"/>
              </w:rPr>
              <w:t>）双</w:t>
            </w:r>
            <w:r w:rsidRPr="00065D99">
              <w:rPr>
                <w:rFonts w:hint="eastAsia"/>
                <w:sz w:val="18"/>
                <w:szCs w:val="18"/>
              </w:rPr>
              <w:t>轴对称</w:t>
            </w:r>
            <w:r>
              <w:rPr>
                <w:rFonts w:hint="eastAsia"/>
                <w:sz w:val="18"/>
                <w:szCs w:val="18"/>
              </w:rPr>
              <w:t>焊接</w:t>
            </w:r>
            <w:r w:rsidRPr="00065D99">
              <w:rPr>
                <w:rFonts w:hint="eastAsia"/>
                <w:sz w:val="18"/>
                <w:szCs w:val="18"/>
              </w:rPr>
              <w:t>工字形截面</w:t>
            </w:r>
            <w:r>
              <w:rPr>
                <w:rFonts w:hint="eastAsia"/>
                <w:sz w:val="18"/>
                <w:szCs w:val="18"/>
              </w:rPr>
              <w:t xml:space="preserve">   </w:t>
            </w:r>
            <w:r>
              <w:rPr>
                <w:rFonts w:hint="eastAsia"/>
                <w:sz w:val="18"/>
                <w:szCs w:val="18"/>
              </w:rPr>
              <w:t>（</w:t>
            </w:r>
            <w:r>
              <w:rPr>
                <w:rFonts w:hint="eastAsia"/>
                <w:sz w:val="18"/>
                <w:szCs w:val="18"/>
              </w:rPr>
              <w:t>b</w:t>
            </w:r>
            <w:r>
              <w:rPr>
                <w:rFonts w:hint="eastAsia"/>
                <w:sz w:val="18"/>
                <w:szCs w:val="18"/>
              </w:rPr>
              <w:t>）加强受压翼缘的单</w:t>
            </w:r>
            <w:r w:rsidRPr="00065D99">
              <w:rPr>
                <w:rFonts w:hint="eastAsia"/>
                <w:sz w:val="18"/>
                <w:szCs w:val="18"/>
              </w:rPr>
              <w:t>轴对称</w:t>
            </w:r>
            <w:r>
              <w:rPr>
                <w:rFonts w:hint="eastAsia"/>
                <w:sz w:val="18"/>
                <w:szCs w:val="18"/>
              </w:rPr>
              <w:t>焊接</w:t>
            </w:r>
            <w:r w:rsidRPr="00065D99">
              <w:rPr>
                <w:rFonts w:hint="eastAsia"/>
                <w:sz w:val="18"/>
                <w:szCs w:val="18"/>
              </w:rPr>
              <w:t>工字形截面</w:t>
            </w:r>
          </w:p>
          <w:p w14:paraId="72D51E15" w14:textId="77777777" w:rsidR="003F3505" w:rsidRDefault="003F3505" w:rsidP="003F3505">
            <w:pPr>
              <w:spacing w:line="360" w:lineRule="auto"/>
              <w:ind w:leftChars="300" w:left="720"/>
              <w:jc w:val="center"/>
              <w:rPr>
                <w:sz w:val="18"/>
                <w:szCs w:val="18"/>
              </w:rPr>
            </w:pPr>
            <w:r>
              <w:rPr>
                <w:noProof/>
              </w:rPr>
              <w:lastRenderedPageBreak/>
              <w:drawing>
                <wp:inline distT="0" distB="0" distL="0" distR="0" wp14:anchorId="65312DAA" wp14:editId="2AB1C9BF">
                  <wp:extent cx="4457700" cy="2085975"/>
                  <wp:effectExtent l="0" t="0" r="0" b="0"/>
                  <wp:docPr id="3539" name="图片 8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7"/>
                          <pic:cNvPicPr>
                            <a:picLocks noChangeAspect="1" noChangeArrowheads="1"/>
                          </pic:cNvPicPr>
                        </pic:nvPicPr>
                        <pic:blipFill>
                          <a:blip r:embed="rId2470" cstate="print"/>
                          <a:srcRect/>
                          <a:stretch>
                            <a:fillRect/>
                          </a:stretch>
                        </pic:blipFill>
                        <pic:spPr bwMode="auto">
                          <a:xfrm>
                            <a:off x="0" y="0"/>
                            <a:ext cx="4457700" cy="2085975"/>
                          </a:xfrm>
                          <a:prstGeom prst="rect">
                            <a:avLst/>
                          </a:prstGeom>
                          <a:noFill/>
                          <a:ln w="9525">
                            <a:noFill/>
                            <a:miter lim="800000"/>
                            <a:headEnd/>
                            <a:tailEnd/>
                          </a:ln>
                        </pic:spPr>
                      </pic:pic>
                    </a:graphicData>
                  </a:graphic>
                </wp:inline>
              </w:drawing>
            </w:r>
          </w:p>
          <w:p w14:paraId="74EFFAAB" w14:textId="77777777" w:rsidR="003F3505" w:rsidRDefault="003F3505" w:rsidP="003F3505">
            <w:pPr>
              <w:spacing w:line="360" w:lineRule="auto"/>
              <w:ind w:leftChars="400" w:left="960"/>
              <w:rPr>
                <w:sz w:val="18"/>
                <w:szCs w:val="18"/>
              </w:rPr>
            </w:pPr>
            <w:r>
              <w:rPr>
                <w:rFonts w:hint="eastAsia"/>
                <w:sz w:val="18"/>
                <w:szCs w:val="18"/>
              </w:rPr>
              <w:t>（</w:t>
            </w:r>
            <w:r>
              <w:rPr>
                <w:rFonts w:hint="eastAsia"/>
                <w:sz w:val="18"/>
                <w:szCs w:val="18"/>
              </w:rPr>
              <w:t>c</w:t>
            </w:r>
            <w:r>
              <w:rPr>
                <w:rFonts w:hint="eastAsia"/>
                <w:sz w:val="18"/>
                <w:szCs w:val="18"/>
              </w:rPr>
              <w:t>）加强受拉翼缘的单</w:t>
            </w:r>
            <w:r w:rsidRPr="00065D99">
              <w:rPr>
                <w:rFonts w:hint="eastAsia"/>
                <w:sz w:val="18"/>
                <w:szCs w:val="18"/>
              </w:rPr>
              <w:t>轴对称</w:t>
            </w:r>
            <w:r>
              <w:rPr>
                <w:rFonts w:hint="eastAsia"/>
                <w:sz w:val="18"/>
                <w:szCs w:val="18"/>
              </w:rPr>
              <w:t>焊接</w:t>
            </w:r>
            <w:r w:rsidRPr="00065D99">
              <w:rPr>
                <w:rFonts w:hint="eastAsia"/>
                <w:sz w:val="18"/>
                <w:szCs w:val="18"/>
              </w:rPr>
              <w:t>工字形截面</w:t>
            </w:r>
            <w:r>
              <w:rPr>
                <w:rFonts w:hint="eastAsia"/>
                <w:sz w:val="18"/>
                <w:szCs w:val="18"/>
              </w:rPr>
              <w:t xml:space="preserve">          </w:t>
            </w:r>
            <w:r>
              <w:rPr>
                <w:rFonts w:hint="eastAsia"/>
                <w:sz w:val="18"/>
                <w:szCs w:val="18"/>
              </w:rPr>
              <w:t>（</w:t>
            </w:r>
            <w:r>
              <w:rPr>
                <w:rFonts w:hint="eastAsia"/>
                <w:sz w:val="18"/>
                <w:szCs w:val="18"/>
              </w:rPr>
              <w:t>d</w:t>
            </w:r>
            <w:r>
              <w:rPr>
                <w:rFonts w:hint="eastAsia"/>
                <w:sz w:val="18"/>
                <w:szCs w:val="18"/>
              </w:rPr>
              <w:t>）轧制</w:t>
            </w:r>
            <w:r>
              <w:rPr>
                <w:rFonts w:hint="eastAsia"/>
                <w:sz w:val="18"/>
                <w:szCs w:val="18"/>
              </w:rPr>
              <w:t>H</w:t>
            </w:r>
            <w:r>
              <w:rPr>
                <w:rFonts w:hint="eastAsia"/>
                <w:sz w:val="18"/>
                <w:szCs w:val="18"/>
              </w:rPr>
              <w:t>型钢截面</w:t>
            </w:r>
          </w:p>
          <w:p w14:paraId="357079D1" w14:textId="77777777" w:rsidR="003F3505" w:rsidRDefault="003F3505" w:rsidP="003F3505">
            <w:pPr>
              <w:spacing w:line="360" w:lineRule="auto"/>
              <w:ind w:left="360" w:hangingChars="200" w:hanging="360"/>
              <w:jc w:val="center"/>
              <w:rPr>
                <w:sz w:val="18"/>
                <w:szCs w:val="18"/>
              </w:rPr>
            </w:pPr>
            <w:r w:rsidRPr="00065D99">
              <w:rPr>
                <w:rFonts w:hint="eastAsia"/>
                <w:sz w:val="18"/>
                <w:szCs w:val="18"/>
              </w:rPr>
              <w:t>图</w:t>
            </w:r>
            <w:r>
              <w:rPr>
                <w:rFonts w:hint="eastAsia"/>
                <w:sz w:val="18"/>
                <w:szCs w:val="18"/>
              </w:rPr>
              <w:t>C.0.1</w:t>
            </w:r>
            <w:r>
              <w:rPr>
                <w:rFonts w:hint="eastAsia"/>
                <w:sz w:val="18"/>
                <w:szCs w:val="18"/>
              </w:rPr>
              <w:t>焊接工字形和轧制</w:t>
            </w:r>
            <w:r>
              <w:rPr>
                <w:rFonts w:hint="eastAsia"/>
                <w:sz w:val="18"/>
                <w:szCs w:val="18"/>
              </w:rPr>
              <w:t>H</w:t>
            </w:r>
            <w:r>
              <w:rPr>
                <w:rFonts w:hint="eastAsia"/>
                <w:sz w:val="18"/>
                <w:szCs w:val="18"/>
              </w:rPr>
              <w:t>型钢</w:t>
            </w:r>
          </w:p>
          <w:tbl>
            <w:tblPr>
              <w:tblW w:w="6804" w:type="dxa"/>
              <w:tblLook w:val="04A0" w:firstRow="1" w:lastRow="0" w:firstColumn="1" w:lastColumn="0" w:noHBand="0" w:noVBand="1"/>
            </w:tblPr>
            <w:tblGrid>
              <w:gridCol w:w="271"/>
              <w:gridCol w:w="5195"/>
              <w:gridCol w:w="1338"/>
            </w:tblGrid>
            <w:tr w:rsidR="003F3505" w14:paraId="55217A90" w14:textId="77777777" w:rsidTr="00DA13BB">
              <w:tc>
                <w:tcPr>
                  <w:tcW w:w="271" w:type="dxa"/>
                  <w:vAlign w:val="center"/>
                </w:tcPr>
                <w:p w14:paraId="36FE1EF8" w14:textId="77777777" w:rsidR="003F3505" w:rsidRDefault="003F3505" w:rsidP="003F3505">
                  <w:pPr>
                    <w:spacing w:line="360" w:lineRule="auto"/>
                    <w:jc w:val="center"/>
                  </w:pPr>
                </w:p>
              </w:tc>
              <w:tc>
                <w:tcPr>
                  <w:tcW w:w="5195" w:type="dxa"/>
                  <w:vAlign w:val="center"/>
                </w:tcPr>
                <w:p w14:paraId="4DF6D3FA" w14:textId="4E6DD308" w:rsidR="003F3505" w:rsidRDefault="003F3505" w:rsidP="003F3505">
                  <w:pPr>
                    <w:spacing w:line="360" w:lineRule="auto"/>
                    <w:jc w:val="center"/>
                  </w:pPr>
                  <w:r w:rsidRPr="00837DCA">
                    <w:rPr>
                      <w:position w:val="-48"/>
                    </w:rPr>
                    <w:object w:dxaOrig="4040" w:dyaOrig="1080" w14:anchorId="5BE7ED78">
                      <v:shape id="_x0000_i2460" type="#_x0000_t75" style="width:201.75pt;height:54.75pt" o:ole="">
                        <v:imagedata r:id="rId2509" o:title=""/>
                      </v:shape>
                      <o:OLEObject Type="Embed" ProgID="Equation.DSMT4" ShapeID="_x0000_i2460" DrawAspect="Content" ObjectID="_1676189289" r:id="rId2510"/>
                    </w:object>
                  </w:r>
                </w:p>
              </w:tc>
              <w:tc>
                <w:tcPr>
                  <w:tcW w:w="1338" w:type="dxa"/>
                  <w:vAlign w:val="center"/>
                </w:tcPr>
                <w:p w14:paraId="112F0D64" w14:textId="77777777" w:rsidR="003F3505" w:rsidRDefault="003F3505" w:rsidP="003F3505">
                  <w:pPr>
                    <w:spacing w:line="360" w:lineRule="auto"/>
                    <w:jc w:val="right"/>
                  </w:pPr>
                  <w:r w:rsidRPr="002A2AAA">
                    <w:rPr>
                      <w:rFonts w:hint="eastAsia"/>
                    </w:rPr>
                    <w:t>(</w:t>
                  </w:r>
                  <w:r>
                    <w:rPr>
                      <w:rFonts w:hint="eastAsia"/>
                    </w:rPr>
                    <w:t>C.0.1-</w:t>
                  </w:r>
                  <w:r w:rsidRPr="002A2AAA">
                    <w:rPr>
                      <w:rFonts w:hint="eastAsia"/>
                    </w:rPr>
                    <w:t>1)</w:t>
                  </w:r>
                </w:p>
              </w:tc>
            </w:tr>
            <w:tr w:rsidR="003F3505" w14:paraId="056D31B8" w14:textId="77777777" w:rsidTr="00DA13BB">
              <w:tc>
                <w:tcPr>
                  <w:tcW w:w="271" w:type="dxa"/>
                  <w:vAlign w:val="center"/>
                </w:tcPr>
                <w:p w14:paraId="0067B9DD" w14:textId="77777777" w:rsidR="003F3505" w:rsidRDefault="003F3505" w:rsidP="003F3505">
                  <w:pPr>
                    <w:spacing w:line="360" w:lineRule="auto"/>
                    <w:jc w:val="center"/>
                  </w:pPr>
                </w:p>
              </w:tc>
              <w:tc>
                <w:tcPr>
                  <w:tcW w:w="5195" w:type="dxa"/>
                  <w:vAlign w:val="center"/>
                </w:tcPr>
                <w:p w14:paraId="2651F4B4" w14:textId="77777777" w:rsidR="003F3505" w:rsidRPr="00822960" w:rsidDel="00AB3C92" w:rsidRDefault="003F3505" w:rsidP="003F3505">
                  <w:pPr>
                    <w:spacing w:line="360" w:lineRule="auto"/>
                    <w:jc w:val="center"/>
                    <w:rPr>
                      <w:position w:val="-34"/>
                    </w:rPr>
                  </w:pPr>
                  <w:r>
                    <w:rPr>
                      <w:noProof/>
                      <w:position w:val="-30"/>
                    </w:rPr>
                    <w:drawing>
                      <wp:inline distT="0" distB="0" distL="0" distR="0" wp14:anchorId="6B8E0177" wp14:editId="41DB149D">
                        <wp:extent cx="425450" cy="400050"/>
                        <wp:effectExtent l="19050" t="0" r="0" b="0"/>
                        <wp:docPr id="3540" name="图片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2473" cstate="print"/>
                                <a:srcRect/>
                                <a:stretch>
                                  <a:fillRect/>
                                </a:stretch>
                              </pic:blipFill>
                              <pic:spPr bwMode="auto">
                                <a:xfrm>
                                  <a:off x="0" y="0"/>
                                  <a:ext cx="425450" cy="400050"/>
                                </a:xfrm>
                                <a:prstGeom prst="rect">
                                  <a:avLst/>
                                </a:prstGeom>
                                <a:noFill/>
                                <a:ln w="9525">
                                  <a:noFill/>
                                  <a:miter lim="800000"/>
                                  <a:headEnd/>
                                  <a:tailEnd/>
                                </a:ln>
                              </pic:spPr>
                            </pic:pic>
                          </a:graphicData>
                        </a:graphic>
                      </wp:inline>
                    </w:drawing>
                  </w:r>
                </w:p>
              </w:tc>
              <w:tc>
                <w:tcPr>
                  <w:tcW w:w="1338" w:type="dxa"/>
                  <w:vAlign w:val="center"/>
                </w:tcPr>
                <w:p w14:paraId="312577AF" w14:textId="77777777" w:rsidR="003F3505" w:rsidRPr="002A2AAA" w:rsidRDefault="003F3505" w:rsidP="003F3505">
                  <w:pPr>
                    <w:spacing w:line="360" w:lineRule="auto"/>
                    <w:jc w:val="right"/>
                  </w:pPr>
                  <w:r w:rsidRPr="002A2AAA">
                    <w:rPr>
                      <w:rFonts w:hint="eastAsia"/>
                    </w:rPr>
                    <w:t>(</w:t>
                  </w:r>
                  <w:r>
                    <w:rPr>
                      <w:rFonts w:hint="eastAsia"/>
                    </w:rPr>
                    <w:t>C.0.1-2</w:t>
                  </w:r>
                  <w:r w:rsidRPr="002A2AAA">
                    <w:rPr>
                      <w:rFonts w:hint="eastAsia"/>
                    </w:rPr>
                    <w:t>)</w:t>
                  </w:r>
                </w:p>
              </w:tc>
            </w:tr>
          </w:tbl>
          <w:p w14:paraId="49191BB6" w14:textId="77777777" w:rsidR="003F3505" w:rsidRDefault="003F3505" w:rsidP="003F3505">
            <w:pPr>
              <w:spacing w:line="360" w:lineRule="auto"/>
            </w:pPr>
            <w:r>
              <w:rPr>
                <w:rFonts w:hint="eastAsia"/>
              </w:rPr>
              <w:t>截面不对称影响系数</w:t>
            </w:r>
            <w:r>
              <w:rPr>
                <w:noProof/>
                <w:position w:val="-10"/>
              </w:rPr>
              <w:drawing>
                <wp:inline distT="0" distB="0" distL="0" distR="0" wp14:anchorId="0CB2918C" wp14:editId="3986586A">
                  <wp:extent cx="156845" cy="170815"/>
                  <wp:effectExtent l="19050" t="0" r="0" b="0"/>
                  <wp:docPr id="3541" name="图片 8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5"/>
                          <pic:cNvPicPr>
                            <a:picLocks noChangeAspect="1" noChangeArrowheads="1"/>
                          </pic:cNvPicPr>
                        </pic:nvPicPr>
                        <pic:blipFill>
                          <a:blip r:embed="rId2474" cstate="print"/>
                          <a:srcRect/>
                          <a:stretch>
                            <a:fillRect/>
                          </a:stretch>
                        </pic:blipFill>
                        <pic:spPr bwMode="auto">
                          <a:xfrm>
                            <a:off x="0" y="0"/>
                            <a:ext cx="156845" cy="170815"/>
                          </a:xfrm>
                          <a:prstGeom prst="rect">
                            <a:avLst/>
                          </a:prstGeom>
                          <a:noFill/>
                          <a:ln w="9525">
                            <a:noFill/>
                            <a:miter lim="800000"/>
                            <a:headEnd/>
                            <a:tailEnd/>
                          </a:ln>
                        </pic:spPr>
                      </pic:pic>
                    </a:graphicData>
                  </a:graphic>
                </wp:inline>
              </w:drawing>
            </w:r>
            <w:r>
              <w:rPr>
                <w:rFonts w:hint="eastAsia"/>
              </w:rPr>
              <w:t>应按下列公式计算：</w:t>
            </w:r>
          </w:p>
          <w:p w14:paraId="6348F3F9" w14:textId="77777777" w:rsidR="003F3505" w:rsidRPr="00490386" w:rsidRDefault="003F3505" w:rsidP="003F3505">
            <w:pPr>
              <w:spacing w:line="360" w:lineRule="auto"/>
              <w:rPr>
                <w:szCs w:val="21"/>
              </w:rPr>
            </w:pPr>
            <w:r w:rsidRPr="00506003">
              <w:rPr>
                <w:rFonts w:hint="eastAsia"/>
                <w:szCs w:val="21"/>
              </w:rPr>
              <w:t>对双轴对称截面</w:t>
            </w:r>
            <w:r w:rsidRPr="00506003">
              <w:rPr>
                <w:szCs w:val="21"/>
              </w:rPr>
              <w:t>[</w:t>
            </w:r>
            <w:r w:rsidRPr="00506003">
              <w:rPr>
                <w:rFonts w:hint="eastAsia"/>
                <w:szCs w:val="21"/>
              </w:rPr>
              <w:t>图</w:t>
            </w:r>
            <w:r>
              <w:rPr>
                <w:szCs w:val="21"/>
              </w:rPr>
              <w:t>C.0</w:t>
            </w:r>
            <w:r w:rsidRPr="00506003">
              <w:rPr>
                <w:szCs w:val="21"/>
              </w:rPr>
              <w:t>.1</w:t>
            </w:r>
            <w:r w:rsidRPr="00506003">
              <w:rPr>
                <w:rFonts w:hint="eastAsia"/>
                <w:szCs w:val="21"/>
              </w:rPr>
              <w:t>（</w:t>
            </w:r>
            <w:r w:rsidRPr="00506003">
              <w:rPr>
                <w:szCs w:val="21"/>
              </w:rPr>
              <w:t>a</w:t>
            </w:r>
            <w:r w:rsidRPr="00506003">
              <w:rPr>
                <w:rFonts w:hint="eastAsia"/>
                <w:szCs w:val="21"/>
              </w:rPr>
              <w:t>）、图</w:t>
            </w:r>
            <w:r>
              <w:rPr>
                <w:szCs w:val="21"/>
              </w:rPr>
              <w:t>C.0</w:t>
            </w:r>
            <w:r w:rsidRPr="00506003">
              <w:rPr>
                <w:szCs w:val="21"/>
              </w:rPr>
              <w:t>.1</w:t>
            </w:r>
            <w:r w:rsidRPr="00506003">
              <w:rPr>
                <w:rFonts w:hint="eastAsia"/>
                <w:szCs w:val="21"/>
              </w:rPr>
              <w:t>（</w:t>
            </w:r>
            <w:r w:rsidRPr="00506003">
              <w:rPr>
                <w:szCs w:val="21"/>
              </w:rPr>
              <w:t>d</w:t>
            </w:r>
            <w:r w:rsidRPr="00506003">
              <w:rPr>
                <w:rFonts w:hint="eastAsia"/>
                <w:szCs w:val="21"/>
              </w:rPr>
              <w:t>）</w:t>
            </w:r>
            <w:r w:rsidRPr="00506003">
              <w:rPr>
                <w:szCs w:val="21"/>
              </w:rPr>
              <w:t>]</w:t>
            </w:r>
            <w:r>
              <w:rPr>
                <w:rFonts w:hint="eastAsia"/>
                <w:szCs w:val="21"/>
              </w:rPr>
              <w:t>：</w:t>
            </w:r>
          </w:p>
          <w:tbl>
            <w:tblPr>
              <w:tblW w:w="6804" w:type="dxa"/>
              <w:tblLook w:val="04A0" w:firstRow="1" w:lastRow="0" w:firstColumn="1" w:lastColumn="0" w:noHBand="0" w:noVBand="1"/>
            </w:tblPr>
            <w:tblGrid>
              <w:gridCol w:w="2194"/>
              <w:gridCol w:w="2281"/>
              <w:gridCol w:w="2329"/>
            </w:tblGrid>
            <w:tr w:rsidR="003F3505" w14:paraId="143C60F2" w14:textId="77777777" w:rsidTr="00DA13BB">
              <w:tc>
                <w:tcPr>
                  <w:tcW w:w="2552" w:type="dxa"/>
                  <w:vAlign w:val="center"/>
                </w:tcPr>
                <w:p w14:paraId="00C49604" w14:textId="77777777" w:rsidR="003F3505" w:rsidRDefault="003F3505" w:rsidP="003F3505">
                  <w:pPr>
                    <w:spacing w:line="360" w:lineRule="auto"/>
                    <w:jc w:val="center"/>
                  </w:pPr>
                </w:p>
              </w:tc>
              <w:tc>
                <w:tcPr>
                  <w:tcW w:w="2552" w:type="dxa"/>
                  <w:vAlign w:val="center"/>
                </w:tcPr>
                <w:p w14:paraId="10BBC2EA" w14:textId="77777777" w:rsidR="003F3505" w:rsidRDefault="003F3505" w:rsidP="003F3505">
                  <w:pPr>
                    <w:spacing w:line="360" w:lineRule="auto"/>
                    <w:jc w:val="center"/>
                  </w:pPr>
                  <w:r>
                    <w:rPr>
                      <w:noProof/>
                      <w:position w:val="-10"/>
                    </w:rPr>
                    <w:drawing>
                      <wp:inline distT="0" distB="0" distL="0" distR="0" wp14:anchorId="71FAA8F4" wp14:editId="38309FAA">
                        <wp:extent cx="361950" cy="209550"/>
                        <wp:effectExtent l="0" t="0" r="0" b="0"/>
                        <wp:docPr id="3542" name="图片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2475" cstate="print"/>
                                <a:srcRect/>
                                <a:stretch>
                                  <a:fillRect/>
                                </a:stretch>
                              </pic:blipFill>
                              <pic:spPr bwMode="auto">
                                <a:xfrm>
                                  <a:off x="0" y="0"/>
                                  <a:ext cx="361950" cy="209550"/>
                                </a:xfrm>
                                <a:prstGeom prst="rect">
                                  <a:avLst/>
                                </a:prstGeom>
                                <a:noFill/>
                                <a:ln w="9525">
                                  <a:noFill/>
                                  <a:miter lim="800000"/>
                                  <a:headEnd/>
                                  <a:tailEnd/>
                                </a:ln>
                              </pic:spPr>
                            </pic:pic>
                          </a:graphicData>
                        </a:graphic>
                      </wp:inline>
                    </w:drawing>
                  </w:r>
                </w:p>
              </w:tc>
              <w:tc>
                <w:tcPr>
                  <w:tcW w:w="2552" w:type="dxa"/>
                  <w:vAlign w:val="center"/>
                </w:tcPr>
                <w:p w14:paraId="0E314BFA" w14:textId="77777777" w:rsidR="003F3505" w:rsidRDefault="003F3505" w:rsidP="003F3505">
                  <w:pPr>
                    <w:spacing w:line="360" w:lineRule="auto"/>
                    <w:jc w:val="right"/>
                  </w:pPr>
                  <w:r w:rsidRPr="002A2AAA">
                    <w:rPr>
                      <w:rFonts w:hint="eastAsia"/>
                    </w:rPr>
                    <w:t>(</w:t>
                  </w:r>
                  <w:r>
                    <w:rPr>
                      <w:rFonts w:hint="eastAsia"/>
                    </w:rPr>
                    <w:t>C.0.1-3</w:t>
                  </w:r>
                  <w:r w:rsidRPr="002A2AAA">
                    <w:rPr>
                      <w:rFonts w:hint="eastAsia"/>
                    </w:rPr>
                    <w:t>)</w:t>
                  </w:r>
                </w:p>
              </w:tc>
            </w:tr>
          </w:tbl>
          <w:p w14:paraId="6B5FD8B3" w14:textId="77777777" w:rsidR="003F3505" w:rsidRDefault="003F3505" w:rsidP="003F3505">
            <w:pPr>
              <w:spacing w:line="360" w:lineRule="auto"/>
              <w:ind w:firstLine="420"/>
              <w:jc w:val="left"/>
              <w:rPr>
                <w:szCs w:val="21"/>
              </w:rPr>
            </w:pPr>
            <w:r w:rsidRPr="00506003">
              <w:rPr>
                <w:rFonts w:hint="eastAsia"/>
                <w:szCs w:val="21"/>
              </w:rPr>
              <w:t>对单轴对称工字形截面</w:t>
            </w:r>
            <w:r w:rsidRPr="00506003">
              <w:rPr>
                <w:szCs w:val="21"/>
              </w:rPr>
              <w:t>[</w:t>
            </w:r>
            <w:r w:rsidRPr="00506003">
              <w:rPr>
                <w:rFonts w:hint="eastAsia"/>
                <w:szCs w:val="21"/>
              </w:rPr>
              <w:t>图</w:t>
            </w:r>
            <w:r>
              <w:rPr>
                <w:szCs w:val="21"/>
              </w:rPr>
              <w:t>C.0</w:t>
            </w:r>
            <w:r w:rsidRPr="00506003">
              <w:rPr>
                <w:szCs w:val="21"/>
              </w:rPr>
              <w:t>.1</w:t>
            </w:r>
            <w:r w:rsidRPr="00506003">
              <w:rPr>
                <w:rFonts w:hint="eastAsia"/>
                <w:szCs w:val="21"/>
              </w:rPr>
              <w:t>（</w:t>
            </w:r>
            <w:r w:rsidRPr="00506003">
              <w:rPr>
                <w:szCs w:val="21"/>
              </w:rPr>
              <w:t>b</w:t>
            </w:r>
            <w:r w:rsidRPr="00506003">
              <w:rPr>
                <w:rFonts w:hint="eastAsia"/>
                <w:szCs w:val="21"/>
              </w:rPr>
              <w:t>）、图</w:t>
            </w:r>
            <w:r>
              <w:rPr>
                <w:szCs w:val="21"/>
              </w:rPr>
              <w:t>C.0</w:t>
            </w:r>
            <w:r w:rsidRPr="00506003">
              <w:rPr>
                <w:szCs w:val="21"/>
              </w:rPr>
              <w:t>.1</w:t>
            </w:r>
            <w:r w:rsidRPr="00506003">
              <w:rPr>
                <w:rFonts w:hint="eastAsia"/>
                <w:szCs w:val="21"/>
              </w:rPr>
              <w:t>（</w:t>
            </w:r>
            <w:r w:rsidRPr="00506003">
              <w:rPr>
                <w:szCs w:val="21"/>
              </w:rPr>
              <w:t>c</w:t>
            </w:r>
            <w:r w:rsidRPr="00506003">
              <w:rPr>
                <w:rFonts w:hint="eastAsia"/>
                <w:szCs w:val="21"/>
              </w:rPr>
              <w:t>）</w:t>
            </w:r>
            <w:r w:rsidRPr="00506003">
              <w:rPr>
                <w:szCs w:val="21"/>
              </w:rPr>
              <w:t>]</w:t>
            </w:r>
            <w:r w:rsidRPr="00506003">
              <w:rPr>
                <w:rFonts w:hint="eastAsia"/>
                <w:szCs w:val="21"/>
              </w:rPr>
              <w:t>：</w:t>
            </w:r>
          </w:p>
          <w:tbl>
            <w:tblPr>
              <w:tblW w:w="6804" w:type="dxa"/>
              <w:tblLook w:val="04A0" w:firstRow="1" w:lastRow="0" w:firstColumn="1" w:lastColumn="0" w:noHBand="0" w:noVBand="1"/>
            </w:tblPr>
            <w:tblGrid>
              <w:gridCol w:w="2140"/>
              <w:gridCol w:w="2398"/>
              <w:gridCol w:w="2266"/>
            </w:tblGrid>
            <w:tr w:rsidR="003F3505" w14:paraId="02DE513F" w14:textId="77777777" w:rsidTr="00DA13BB">
              <w:tc>
                <w:tcPr>
                  <w:tcW w:w="2552" w:type="dxa"/>
                  <w:vAlign w:val="center"/>
                </w:tcPr>
                <w:p w14:paraId="570936BC" w14:textId="77777777" w:rsidR="003F3505" w:rsidRDefault="003F3505" w:rsidP="003F3505">
                  <w:pPr>
                    <w:spacing w:line="360" w:lineRule="auto"/>
                  </w:pPr>
                  <w:r>
                    <w:rPr>
                      <w:rFonts w:hint="eastAsia"/>
                    </w:rPr>
                    <w:t>加强受压翼缘</w:t>
                  </w:r>
                </w:p>
              </w:tc>
              <w:tc>
                <w:tcPr>
                  <w:tcW w:w="2552" w:type="dxa"/>
                  <w:vAlign w:val="center"/>
                </w:tcPr>
                <w:p w14:paraId="1785BB84" w14:textId="77777777" w:rsidR="003F3505" w:rsidRDefault="003F3505" w:rsidP="003F3505">
                  <w:pPr>
                    <w:spacing w:line="360" w:lineRule="auto"/>
                    <w:jc w:val="center"/>
                  </w:pPr>
                  <w:r>
                    <w:rPr>
                      <w:noProof/>
                      <w:position w:val="-12"/>
                    </w:rPr>
                    <w:drawing>
                      <wp:inline distT="0" distB="0" distL="0" distR="0" wp14:anchorId="3C69FC86" wp14:editId="49096A42">
                        <wp:extent cx="965200" cy="222250"/>
                        <wp:effectExtent l="19050" t="0" r="0" b="0"/>
                        <wp:docPr id="3543" name="图片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2476" cstate="print"/>
                                <a:srcRect/>
                                <a:stretch>
                                  <a:fillRect/>
                                </a:stretch>
                              </pic:blipFill>
                              <pic:spPr bwMode="auto">
                                <a:xfrm>
                                  <a:off x="0" y="0"/>
                                  <a:ext cx="965200" cy="222250"/>
                                </a:xfrm>
                                <a:prstGeom prst="rect">
                                  <a:avLst/>
                                </a:prstGeom>
                                <a:noFill/>
                                <a:ln w="9525">
                                  <a:noFill/>
                                  <a:miter lim="800000"/>
                                  <a:headEnd/>
                                  <a:tailEnd/>
                                </a:ln>
                              </pic:spPr>
                            </pic:pic>
                          </a:graphicData>
                        </a:graphic>
                      </wp:inline>
                    </w:drawing>
                  </w:r>
                </w:p>
              </w:tc>
              <w:tc>
                <w:tcPr>
                  <w:tcW w:w="2552" w:type="dxa"/>
                  <w:vAlign w:val="center"/>
                </w:tcPr>
                <w:p w14:paraId="00777C0B" w14:textId="77777777" w:rsidR="003F3505" w:rsidRDefault="003F3505" w:rsidP="003F3505">
                  <w:pPr>
                    <w:spacing w:line="360" w:lineRule="auto"/>
                    <w:jc w:val="right"/>
                  </w:pPr>
                  <w:r w:rsidRPr="002A2AAA">
                    <w:rPr>
                      <w:rFonts w:hint="eastAsia"/>
                    </w:rPr>
                    <w:t>(</w:t>
                  </w:r>
                  <w:r>
                    <w:rPr>
                      <w:rFonts w:hint="eastAsia"/>
                    </w:rPr>
                    <w:t>C.0.1-4</w:t>
                  </w:r>
                  <w:r w:rsidRPr="002A2AAA">
                    <w:rPr>
                      <w:rFonts w:hint="eastAsia"/>
                    </w:rPr>
                    <w:t>)</w:t>
                  </w:r>
                </w:p>
              </w:tc>
            </w:tr>
            <w:tr w:rsidR="003F3505" w14:paraId="547BB5C6" w14:textId="77777777" w:rsidTr="00DA13BB">
              <w:tc>
                <w:tcPr>
                  <w:tcW w:w="2552" w:type="dxa"/>
                  <w:vAlign w:val="center"/>
                </w:tcPr>
                <w:p w14:paraId="25DF878D" w14:textId="77777777" w:rsidR="003F3505" w:rsidRDefault="003F3505" w:rsidP="003F3505">
                  <w:pPr>
                    <w:spacing w:line="360" w:lineRule="auto"/>
                  </w:pPr>
                  <w:r>
                    <w:rPr>
                      <w:rFonts w:hint="eastAsia"/>
                    </w:rPr>
                    <w:t>加强受拉翼缘</w:t>
                  </w:r>
                </w:p>
              </w:tc>
              <w:tc>
                <w:tcPr>
                  <w:tcW w:w="2552" w:type="dxa"/>
                  <w:vAlign w:val="center"/>
                </w:tcPr>
                <w:p w14:paraId="0B5FEAE7" w14:textId="77777777" w:rsidR="003F3505" w:rsidRDefault="003F3505" w:rsidP="003F3505">
                  <w:pPr>
                    <w:spacing w:line="360" w:lineRule="auto"/>
                    <w:jc w:val="center"/>
                  </w:pPr>
                  <w:r>
                    <w:rPr>
                      <w:noProof/>
                      <w:position w:val="-10"/>
                    </w:rPr>
                    <w:drawing>
                      <wp:inline distT="0" distB="0" distL="0" distR="0" wp14:anchorId="093E4E0E" wp14:editId="36452E07">
                        <wp:extent cx="692150" cy="209550"/>
                        <wp:effectExtent l="0" t="0" r="0" b="0"/>
                        <wp:docPr id="3544" name="图片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2477" cstate="print"/>
                                <a:srcRect/>
                                <a:stretch>
                                  <a:fillRect/>
                                </a:stretch>
                              </pic:blipFill>
                              <pic:spPr bwMode="auto">
                                <a:xfrm>
                                  <a:off x="0" y="0"/>
                                  <a:ext cx="692150" cy="209550"/>
                                </a:xfrm>
                                <a:prstGeom prst="rect">
                                  <a:avLst/>
                                </a:prstGeom>
                                <a:noFill/>
                                <a:ln w="9525">
                                  <a:noFill/>
                                  <a:miter lim="800000"/>
                                  <a:headEnd/>
                                  <a:tailEnd/>
                                </a:ln>
                              </pic:spPr>
                            </pic:pic>
                          </a:graphicData>
                        </a:graphic>
                      </wp:inline>
                    </w:drawing>
                  </w:r>
                </w:p>
              </w:tc>
              <w:tc>
                <w:tcPr>
                  <w:tcW w:w="2552" w:type="dxa"/>
                  <w:vAlign w:val="center"/>
                </w:tcPr>
                <w:p w14:paraId="79C34D5C" w14:textId="77777777" w:rsidR="003F3505" w:rsidRDefault="003F3505" w:rsidP="003F3505">
                  <w:pPr>
                    <w:spacing w:line="360" w:lineRule="auto"/>
                    <w:jc w:val="right"/>
                  </w:pPr>
                  <w:r w:rsidRPr="002A2AAA">
                    <w:rPr>
                      <w:rFonts w:hint="eastAsia"/>
                    </w:rPr>
                    <w:t>(</w:t>
                  </w:r>
                  <w:r>
                    <w:rPr>
                      <w:rFonts w:hint="eastAsia"/>
                    </w:rPr>
                    <w:t>C.0.1-5</w:t>
                  </w:r>
                  <w:r w:rsidRPr="002A2AAA">
                    <w:rPr>
                      <w:rFonts w:hint="eastAsia"/>
                    </w:rPr>
                    <w:t>)</w:t>
                  </w:r>
                </w:p>
              </w:tc>
            </w:tr>
            <w:tr w:rsidR="003F3505" w14:paraId="599273B7" w14:textId="77777777" w:rsidTr="00DA13BB">
              <w:tc>
                <w:tcPr>
                  <w:tcW w:w="2552" w:type="dxa"/>
                  <w:vAlign w:val="center"/>
                </w:tcPr>
                <w:p w14:paraId="28F94C04" w14:textId="77777777" w:rsidR="003F3505" w:rsidRDefault="003F3505" w:rsidP="003F3505">
                  <w:pPr>
                    <w:spacing w:line="360" w:lineRule="auto"/>
                  </w:pPr>
                </w:p>
              </w:tc>
              <w:tc>
                <w:tcPr>
                  <w:tcW w:w="2552" w:type="dxa"/>
                  <w:vAlign w:val="center"/>
                </w:tcPr>
                <w:p w14:paraId="7EE5FC2F" w14:textId="77777777" w:rsidR="003F3505" w:rsidRDefault="003F3505" w:rsidP="003F3505">
                  <w:pPr>
                    <w:spacing w:line="360" w:lineRule="auto"/>
                    <w:jc w:val="center"/>
                    <w:rPr>
                      <w:position w:val="-34"/>
                    </w:rPr>
                  </w:pPr>
                  <w:r>
                    <w:rPr>
                      <w:noProof/>
                      <w:position w:val="-26"/>
                    </w:rPr>
                    <w:drawing>
                      <wp:inline distT="0" distB="0" distL="0" distR="0" wp14:anchorId="17038C33" wp14:editId="7E264934">
                        <wp:extent cx="666750" cy="393700"/>
                        <wp:effectExtent l="0" t="0" r="0" b="0"/>
                        <wp:docPr id="3545" name="图片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2478" cstate="print"/>
                                <a:srcRect/>
                                <a:stretch>
                                  <a:fillRect/>
                                </a:stretch>
                              </pic:blipFill>
                              <pic:spPr bwMode="auto">
                                <a:xfrm>
                                  <a:off x="0" y="0"/>
                                  <a:ext cx="666750" cy="393700"/>
                                </a:xfrm>
                                <a:prstGeom prst="rect">
                                  <a:avLst/>
                                </a:prstGeom>
                                <a:noFill/>
                                <a:ln w="9525">
                                  <a:noFill/>
                                  <a:miter lim="800000"/>
                                  <a:headEnd/>
                                  <a:tailEnd/>
                                </a:ln>
                              </pic:spPr>
                            </pic:pic>
                          </a:graphicData>
                        </a:graphic>
                      </wp:inline>
                    </w:drawing>
                  </w:r>
                </w:p>
              </w:tc>
              <w:tc>
                <w:tcPr>
                  <w:tcW w:w="2552" w:type="dxa"/>
                  <w:vAlign w:val="center"/>
                </w:tcPr>
                <w:p w14:paraId="580882E5" w14:textId="77777777" w:rsidR="003F3505" w:rsidRPr="002A2AAA" w:rsidRDefault="003F3505" w:rsidP="003F3505">
                  <w:pPr>
                    <w:spacing w:line="360" w:lineRule="auto"/>
                    <w:jc w:val="right"/>
                  </w:pPr>
                  <w:r w:rsidRPr="002A2AAA">
                    <w:rPr>
                      <w:rFonts w:hint="eastAsia"/>
                    </w:rPr>
                    <w:t>(</w:t>
                  </w:r>
                  <w:r>
                    <w:rPr>
                      <w:rFonts w:hint="eastAsia"/>
                    </w:rPr>
                    <w:t>C.0.1-6</w:t>
                  </w:r>
                  <w:r w:rsidRPr="002A2AAA">
                    <w:rPr>
                      <w:rFonts w:hint="eastAsia"/>
                    </w:rPr>
                    <w:t>)</w:t>
                  </w:r>
                </w:p>
              </w:tc>
            </w:tr>
          </w:tbl>
          <w:p w14:paraId="626E1C3A" w14:textId="77777777" w:rsidR="003F3505" w:rsidRDefault="003F3505" w:rsidP="003F3505">
            <w:pPr>
              <w:spacing w:line="360" w:lineRule="auto"/>
              <w:textAlignment w:val="center"/>
            </w:pPr>
            <w:r w:rsidRPr="006C0FA9">
              <w:rPr>
                <w:rFonts w:hint="eastAsia"/>
                <w:szCs w:val="21"/>
              </w:rPr>
              <w:t>当按公式（</w:t>
            </w:r>
            <w:r>
              <w:rPr>
                <w:szCs w:val="21"/>
              </w:rPr>
              <w:t>C.0.1</w:t>
            </w:r>
            <w:r w:rsidRPr="006C0FA9">
              <w:rPr>
                <w:szCs w:val="21"/>
              </w:rPr>
              <w:t>-1</w:t>
            </w:r>
            <w:r w:rsidRPr="006C0FA9">
              <w:rPr>
                <w:rFonts w:hint="eastAsia"/>
                <w:szCs w:val="21"/>
              </w:rPr>
              <w:t>）算得的</w:t>
            </w:r>
            <w:r>
              <w:rPr>
                <w:noProof/>
                <w:szCs w:val="21"/>
              </w:rPr>
              <w:drawing>
                <wp:inline distT="0" distB="0" distL="0" distR="0" wp14:anchorId="1DD35770" wp14:editId="4FCE2DCA">
                  <wp:extent cx="160655" cy="205105"/>
                  <wp:effectExtent l="0" t="0" r="0" b="0"/>
                  <wp:docPr id="3546" name="图片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2468" cstate="print"/>
                          <a:srcRect/>
                          <a:stretch>
                            <a:fillRect/>
                          </a:stretch>
                        </pic:blipFill>
                        <pic:spPr bwMode="auto">
                          <a:xfrm>
                            <a:off x="0" y="0"/>
                            <a:ext cx="160655" cy="205105"/>
                          </a:xfrm>
                          <a:prstGeom prst="rect">
                            <a:avLst/>
                          </a:prstGeom>
                          <a:noFill/>
                          <a:ln w="9525">
                            <a:noFill/>
                            <a:miter lim="800000"/>
                            <a:headEnd/>
                            <a:tailEnd/>
                          </a:ln>
                        </pic:spPr>
                      </pic:pic>
                    </a:graphicData>
                  </a:graphic>
                </wp:inline>
              </w:drawing>
            </w:r>
            <w:r w:rsidRPr="006C0FA9">
              <w:rPr>
                <w:rFonts w:hint="eastAsia"/>
                <w:szCs w:val="21"/>
              </w:rPr>
              <w:t>值大于</w:t>
            </w:r>
            <w:r w:rsidRPr="006C0FA9">
              <w:rPr>
                <w:szCs w:val="21"/>
              </w:rPr>
              <w:t>0.6</w:t>
            </w:r>
            <w:r w:rsidRPr="006C0FA9">
              <w:rPr>
                <w:rFonts w:hint="eastAsia"/>
                <w:szCs w:val="21"/>
              </w:rPr>
              <w:t>时，应用下式计算的</w:t>
            </w:r>
            <w:r>
              <w:rPr>
                <w:noProof/>
                <w:szCs w:val="21"/>
              </w:rPr>
              <w:drawing>
                <wp:inline distT="0" distB="0" distL="0" distR="0" wp14:anchorId="33BF90E0" wp14:editId="5725A9D4">
                  <wp:extent cx="205105" cy="219710"/>
                  <wp:effectExtent l="0" t="0" r="0" b="0"/>
                  <wp:docPr id="3547" name="图片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2479" cstate="print"/>
                          <a:srcRect/>
                          <a:stretch>
                            <a:fillRect/>
                          </a:stretch>
                        </pic:blipFill>
                        <pic:spPr bwMode="auto">
                          <a:xfrm>
                            <a:off x="0" y="0"/>
                            <a:ext cx="205105" cy="219710"/>
                          </a:xfrm>
                          <a:prstGeom prst="rect">
                            <a:avLst/>
                          </a:prstGeom>
                          <a:noFill/>
                          <a:ln w="9525">
                            <a:noFill/>
                            <a:miter lim="800000"/>
                            <a:headEnd/>
                            <a:tailEnd/>
                          </a:ln>
                        </pic:spPr>
                      </pic:pic>
                    </a:graphicData>
                  </a:graphic>
                </wp:inline>
              </w:drawing>
            </w:r>
            <w:r w:rsidRPr="006C0FA9">
              <w:rPr>
                <w:rFonts w:hint="eastAsia"/>
                <w:szCs w:val="21"/>
              </w:rPr>
              <w:t>代替</w:t>
            </w:r>
            <w:r>
              <w:rPr>
                <w:noProof/>
                <w:szCs w:val="21"/>
              </w:rPr>
              <w:drawing>
                <wp:inline distT="0" distB="0" distL="0" distR="0" wp14:anchorId="5AF11CA8" wp14:editId="6EE52F6C">
                  <wp:extent cx="160655" cy="205105"/>
                  <wp:effectExtent l="0" t="0" r="0" b="0"/>
                  <wp:docPr id="3548" name="图片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2468" cstate="print"/>
                          <a:srcRect/>
                          <a:stretch>
                            <a:fillRect/>
                          </a:stretch>
                        </pic:blipFill>
                        <pic:spPr bwMode="auto">
                          <a:xfrm>
                            <a:off x="0" y="0"/>
                            <a:ext cx="160655" cy="205105"/>
                          </a:xfrm>
                          <a:prstGeom prst="rect">
                            <a:avLst/>
                          </a:prstGeom>
                          <a:noFill/>
                          <a:ln w="9525">
                            <a:noFill/>
                            <a:miter lim="800000"/>
                            <a:headEnd/>
                            <a:tailEnd/>
                          </a:ln>
                        </pic:spPr>
                      </pic:pic>
                    </a:graphicData>
                  </a:graphic>
                </wp:inline>
              </w:drawing>
            </w:r>
            <w:r w:rsidRPr="006C0FA9">
              <w:rPr>
                <w:rFonts w:hint="eastAsia"/>
                <w:szCs w:val="21"/>
              </w:rPr>
              <w:t>值：</w:t>
            </w:r>
          </w:p>
          <w:tbl>
            <w:tblPr>
              <w:tblW w:w="6804" w:type="dxa"/>
              <w:tblLook w:val="04A0" w:firstRow="1" w:lastRow="0" w:firstColumn="1" w:lastColumn="0" w:noHBand="0" w:noVBand="1"/>
            </w:tblPr>
            <w:tblGrid>
              <w:gridCol w:w="2075"/>
              <w:gridCol w:w="2475"/>
              <w:gridCol w:w="2254"/>
            </w:tblGrid>
            <w:tr w:rsidR="003F3505" w:rsidRPr="002A2AAA" w14:paraId="6DD09712" w14:textId="77777777" w:rsidTr="00DA13BB">
              <w:tc>
                <w:tcPr>
                  <w:tcW w:w="2552" w:type="dxa"/>
                  <w:vAlign w:val="center"/>
                </w:tcPr>
                <w:p w14:paraId="353DDABA" w14:textId="77777777" w:rsidR="003F3505" w:rsidRDefault="003F3505" w:rsidP="003F3505">
                  <w:pPr>
                    <w:spacing w:line="360" w:lineRule="auto"/>
                  </w:pPr>
                </w:p>
              </w:tc>
              <w:tc>
                <w:tcPr>
                  <w:tcW w:w="2552" w:type="dxa"/>
                  <w:vAlign w:val="center"/>
                </w:tcPr>
                <w:p w14:paraId="20FCDC80" w14:textId="77777777" w:rsidR="003F3505" w:rsidRDefault="003F3505" w:rsidP="003F3505">
                  <w:pPr>
                    <w:spacing w:line="360" w:lineRule="auto"/>
                    <w:jc w:val="center"/>
                    <w:rPr>
                      <w:position w:val="-34"/>
                    </w:rPr>
                  </w:pPr>
                  <w:r>
                    <w:rPr>
                      <w:noProof/>
                      <w:position w:val="-28"/>
                    </w:rPr>
                    <w:drawing>
                      <wp:inline distT="0" distB="0" distL="0" distR="0" wp14:anchorId="69592CA1" wp14:editId="1D1219FF">
                        <wp:extent cx="1244600" cy="400050"/>
                        <wp:effectExtent l="0" t="0" r="0" b="0"/>
                        <wp:docPr id="3549" name="图片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2480" cstate="print"/>
                                <a:srcRect/>
                                <a:stretch>
                                  <a:fillRect/>
                                </a:stretch>
                              </pic:blipFill>
                              <pic:spPr bwMode="auto">
                                <a:xfrm>
                                  <a:off x="0" y="0"/>
                                  <a:ext cx="1244600" cy="400050"/>
                                </a:xfrm>
                                <a:prstGeom prst="rect">
                                  <a:avLst/>
                                </a:prstGeom>
                                <a:noFill/>
                                <a:ln w="9525">
                                  <a:noFill/>
                                  <a:miter lim="800000"/>
                                  <a:headEnd/>
                                  <a:tailEnd/>
                                </a:ln>
                              </pic:spPr>
                            </pic:pic>
                          </a:graphicData>
                        </a:graphic>
                      </wp:inline>
                    </w:drawing>
                  </w:r>
                </w:p>
              </w:tc>
              <w:tc>
                <w:tcPr>
                  <w:tcW w:w="2552" w:type="dxa"/>
                  <w:vAlign w:val="center"/>
                </w:tcPr>
                <w:p w14:paraId="1FA3E68E" w14:textId="77777777" w:rsidR="003F3505" w:rsidRPr="002A2AAA" w:rsidRDefault="003F3505" w:rsidP="003F3505">
                  <w:pPr>
                    <w:spacing w:line="360" w:lineRule="auto"/>
                    <w:jc w:val="right"/>
                  </w:pPr>
                  <w:r w:rsidRPr="002A2AAA">
                    <w:rPr>
                      <w:rFonts w:hint="eastAsia"/>
                    </w:rPr>
                    <w:t>(</w:t>
                  </w:r>
                  <w:r>
                    <w:rPr>
                      <w:rFonts w:hint="eastAsia"/>
                    </w:rPr>
                    <w:t>C.0.1-7</w:t>
                  </w:r>
                  <w:r w:rsidRPr="002A2AAA">
                    <w:rPr>
                      <w:rFonts w:hint="eastAsia"/>
                    </w:rPr>
                    <w:t>)</w:t>
                  </w:r>
                </w:p>
              </w:tc>
            </w:tr>
          </w:tbl>
          <w:p w14:paraId="7640844C" w14:textId="77777777" w:rsidR="003F3505" w:rsidRDefault="003F3505" w:rsidP="003F3505">
            <w:pPr>
              <w:spacing w:line="360" w:lineRule="auto"/>
              <w:jc w:val="left"/>
            </w:pPr>
            <w:r w:rsidRPr="002A2AAA">
              <w:rPr>
                <w:rFonts w:hint="eastAsia"/>
              </w:rPr>
              <w:t>式中</w:t>
            </w:r>
            <w:r>
              <w:rPr>
                <w:rFonts w:hint="eastAsia"/>
              </w:rPr>
              <w:t>：</w:t>
            </w:r>
            <w:r>
              <w:rPr>
                <w:noProof/>
                <w:position w:val="-10"/>
              </w:rPr>
              <w:drawing>
                <wp:inline distT="0" distB="0" distL="0" distR="0" wp14:anchorId="5A7C08A1" wp14:editId="6363DCC8">
                  <wp:extent cx="180975" cy="209550"/>
                  <wp:effectExtent l="19050" t="0" r="9525" b="0"/>
                  <wp:docPr id="3550" name="图片 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6"/>
                          <pic:cNvPicPr>
                            <a:picLocks noChangeAspect="1" noChangeArrowheads="1"/>
                          </pic:cNvPicPr>
                        </pic:nvPicPr>
                        <pic:blipFill>
                          <a:blip r:embed="rId2481" cstate="print"/>
                          <a:srcRect/>
                          <a:stretch>
                            <a:fillRect/>
                          </a:stretch>
                        </pic:blipFill>
                        <pic:spPr bwMode="auto">
                          <a:xfrm>
                            <a:off x="0" y="0"/>
                            <a:ext cx="180975" cy="209550"/>
                          </a:xfrm>
                          <a:prstGeom prst="rect">
                            <a:avLst/>
                          </a:prstGeom>
                          <a:noFill/>
                          <a:ln w="9525">
                            <a:noFill/>
                            <a:miter lim="800000"/>
                            <a:headEnd/>
                            <a:tailEnd/>
                          </a:ln>
                        </pic:spPr>
                      </pic:pic>
                    </a:graphicData>
                  </a:graphic>
                </wp:inline>
              </w:drawing>
            </w:r>
            <w:r>
              <w:rPr>
                <w:rFonts w:hint="eastAsia"/>
              </w:rPr>
              <w:t>——梁整体稳定的等效弯矩系数，应按表</w:t>
            </w:r>
            <w:r>
              <w:rPr>
                <w:rFonts w:hint="eastAsia"/>
              </w:rPr>
              <w:t>C.0.1</w:t>
            </w:r>
            <w:r>
              <w:rPr>
                <w:rFonts w:hint="eastAsia"/>
              </w:rPr>
              <w:t>采用；</w:t>
            </w:r>
          </w:p>
          <w:p w14:paraId="24205411" w14:textId="77777777" w:rsidR="003F3505" w:rsidRDefault="003F3505" w:rsidP="003F3505">
            <w:pPr>
              <w:spacing w:line="360" w:lineRule="auto"/>
              <w:ind w:firstLineChars="300" w:firstLine="720"/>
              <w:textAlignment w:val="baseline"/>
            </w:pPr>
            <w:r>
              <w:rPr>
                <w:noProof/>
                <w:position w:val="-14"/>
              </w:rPr>
              <w:drawing>
                <wp:inline distT="0" distB="0" distL="0" distR="0" wp14:anchorId="0919CBC3" wp14:editId="3DAAA8EB">
                  <wp:extent cx="161925" cy="228600"/>
                  <wp:effectExtent l="0" t="0" r="9525" b="0"/>
                  <wp:docPr id="3551" name="图片 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7"/>
                          <pic:cNvPicPr>
                            <a:picLocks noChangeAspect="1" noChangeArrowheads="1"/>
                          </pic:cNvPicPr>
                        </pic:nvPicPr>
                        <pic:blipFill>
                          <a:blip r:embed="rId2482"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Pr>
                <w:rFonts w:hint="eastAsia"/>
                <w:noProof/>
              </w:rPr>
              <w:t>——梁在侧向支承点间对截面弱轴</w:t>
            </w:r>
            <w:r w:rsidRPr="006C0FA9">
              <w:rPr>
                <w:i/>
                <w:noProof/>
              </w:rPr>
              <w:t>y</w:t>
            </w:r>
            <w:r>
              <w:rPr>
                <w:rFonts w:hint="eastAsia"/>
                <w:noProof/>
              </w:rPr>
              <w:t>—</w:t>
            </w:r>
            <w:r w:rsidRPr="006C0FA9">
              <w:rPr>
                <w:i/>
                <w:noProof/>
              </w:rPr>
              <w:t>y</w:t>
            </w:r>
            <w:r>
              <w:rPr>
                <w:rFonts w:hint="eastAsia"/>
                <w:noProof/>
              </w:rPr>
              <w:t>的长细比；</w:t>
            </w:r>
          </w:p>
          <w:p w14:paraId="0745DEC8" w14:textId="77777777" w:rsidR="003F3505" w:rsidRDefault="003F3505" w:rsidP="003F3505">
            <w:pPr>
              <w:spacing w:line="360" w:lineRule="auto"/>
              <w:ind w:firstLineChars="300" w:firstLine="720"/>
              <w:textAlignment w:val="bottom"/>
            </w:pPr>
            <w:r>
              <w:rPr>
                <w:noProof/>
                <w:position w:val="-4"/>
              </w:rPr>
              <w:drawing>
                <wp:inline distT="0" distB="0" distL="0" distR="0" wp14:anchorId="571F183C" wp14:editId="5EF19FF8">
                  <wp:extent cx="142875" cy="152400"/>
                  <wp:effectExtent l="19050" t="0" r="0" b="0"/>
                  <wp:docPr id="2336" name="图片 8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8"/>
                          <pic:cNvPicPr>
                            <a:picLocks noChangeAspect="1" noChangeArrowheads="1"/>
                          </pic:cNvPicPr>
                        </pic:nvPicPr>
                        <pic:blipFill>
                          <a:blip r:embed="rId2483"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Pr>
                <w:rFonts w:hint="eastAsia"/>
              </w:rPr>
              <w:t>——梁的毛截面面积（</w:t>
            </w:r>
            <w:r>
              <w:rPr>
                <w:rFonts w:hint="eastAsia"/>
              </w:rPr>
              <w:t>mm</w:t>
            </w:r>
            <w:r w:rsidRPr="00837DCA">
              <w:rPr>
                <w:rFonts w:hint="eastAsia"/>
                <w:vertAlign w:val="superscript"/>
              </w:rPr>
              <w:t>2</w:t>
            </w:r>
            <w:r>
              <w:rPr>
                <w:rFonts w:hint="eastAsia"/>
              </w:rPr>
              <w:t>）</w:t>
            </w:r>
            <w:r w:rsidRPr="002A2AAA">
              <w:rPr>
                <w:rFonts w:hint="eastAsia"/>
              </w:rPr>
              <w:t>；</w:t>
            </w:r>
          </w:p>
          <w:p w14:paraId="1E804087" w14:textId="77777777" w:rsidR="003F3505" w:rsidRDefault="003F3505" w:rsidP="003F3505">
            <w:pPr>
              <w:spacing w:line="360" w:lineRule="auto"/>
              <w:ind w:leftChars="150" w:left="1440" w:hangingChars="450" w:hanging="1080"/>
            </w:pPr>
            <w:r>
              <w:rPr>
                <w:noProof/>
                <w:position w:val="-14"/>
              </w:rPr>
              <w:drawing>
                <wp:inline distT="0" distB="0" distL="0" distR="0" wp14:anchorId="7692D5B1" wp14:editId="7A1CD704">
                  <wp:extent cx="304800" cy="209550"/>
                  <wp:effectExtent l="19050" t="0" r="0" b="0"/>
                  <wp:docPr id="2337" name="图片 8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9"/>
                          <pic:cNvPicPr>
                            <a:picLocks noChangeAspect="1" noChangeArrowheads="1"/>
                          </pic:cNvPicPr>
                        </pic:nvPicPr>
                        <pic:blipFill>
                          <a:blip r:embed="rId2484"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Pr>
                <w:rFonts w:hint="eastAsia"/>
              </w:rPr>
              <w:t>——梁截面的全高和受压翼缘厚度，</w:t>
            </w:r>
            <w:r w:rsidRPr="00CF3BE8">
              <w:rPr>
                <w:rFonts w:hint="eastAsia"/>
                <w:szCs w:val="21"/>
              </w:rPr>
              <w:t>等截面铆接（或高强度螺栓连接）简支梁，其受压翼缘厚度</w:t>
            </w:r>
            <w:r>
              <w:rPr>
                <w:noProof/>
                <w:position w:val="-10"/>
                <w:szCs w:val="21"/>
              </w:rPr>
              <w:drawing>
                <wp:inline distT="0" distB="0" distL="0" distR="0" wp14:anchorId="3F71AE10" wp14:editId="072F6E2A">
                  <wp:extent cx="114300" cy="209550"/>
                  <wp:effectExtent l="0" t="0" r="0" b="0"/>
                  <wp:docPr id="2338" name="图片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2485"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sidRPr="00CF3BE8">
              <w:rPr>
                <w:rFonts w:hint="eastAsia"/>
                <w:szCs w:val="21"/>
              </w:rPr>
              <w:t>包括翼</w:t>
            </w:r>
            <w:r w:rsidRPr="00CF3BE8">
              <w:rPr>
                <w:rFonts w:hint="eastAsia"/>
                <w:szCs w:val="21"/>
              </w:rPr>
              <w:lastRenderedPageBreak/>
              <w:t>缘角钢厚度在内</w:t>
            </w:r>
            <w:r>
              <w:rPr>
                <w:rFonts w:hint="eastAsia"/>
              </w:rPr>
              <w:t>（</w:t>
            </w:r>
            <w:r>
              <w:rPr>
                <w:rFonts w:hint="eastAsia"/>
              </w:rPr>
              <w:t>mm</w:t>
            </w:r>
            <w:r>
              <w:rPr>
                <w:rFonts w:hint="eastAsia"/>
              </w:rPr>
              <w:t>）</w:t>
            </w:r>
            <w:r w:rsidRPr="002A2AAA">
              <w:rPr>
                <w:rFonts w:hint="eastAsia"/>
              </w:rPr>
              <w:t>；</w:t>
            </w:r>
          </w:p>
          <w:p w14:paraId="3938326A" w14:textId="77777777" w:rsidR="003F3505" w:rsidRDefault="003F3505" w:rsidP="003F3505">
            <w:pPr>
              <w:spacing w:line="360" w:lineRule="auto"/>
              <w:ind w:leftChars="300" w:left="1440" w:hangingChars="300" w:hanging="720"/>
              <w:textAlignment w:val="center"/>
            </w:pPr>
            <w:r>
              <w:rPr>
                <w:noProof/>
              </w:rPr>
              <w:drawing>
                <wp:inline distT="0" distB="0" distL="0" distR="0" wp14:anchorId="41A1E646" wp14:editId="7B0BDAED">
                  <wp:extent cx="114300" cy="228600"/>
                  <wp:effectExtent l="0" t="0" r="0" b="0"/>
                  <wp:docPr id="2339" name="图片 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0"/>
                          <pic:cNvPicPr>
                            <a:picLocks noChangeAspect="1" noChangeArrowheads="1"/>
                          </pic:cNvPicPr>
                        </pic:nvPicPr>
                        <pic:blipFill>
                          <a:blip r:embed="rId2486" cstate="print"/>
                          <a:srcRect/>
                          <a:stretch>
                            <a:fillRect/>
                          </a:stretch>
                        </pic:blipFill>
                        <pic:spPr bwMode="auto">
                          <a:xfrm>
                            <a:off x="0" y="0"/>
                            <a:ext cx="114300" cy="228600"/>
                          </a:xfrm>
                          <a:prstGeom prst="rect">
                            <a:avLst/>
                          </a:prstGeom>
                          <a:noFill/>
                          <a:ln w="9525">
                            <a:noFill/>
                            <a:miter lim="800000"/>
                            <a:headEnd/>
                            <a:tailEnd/>
                          </a:ln>
                        </pic:spPr>
                      </pic:pic>
                    </a:graphicData>
                  </a:graphic>
                </wp:inline>
              </w:drawing>
            </w:r>
            <w:r>
              <w:rPr>
                <w:rFonts w:hint="eastAsia"/>
              </w:rPr>
              <w:t>——梁受压翼缘</w:t>
            </w:r>
            <w:r w:rsidRPr="002A2AAA">
              <w:rPr>
                <w:rFonts w:hint="eastAsia"/>
              </w:rPr>
              <w:t>侧向支</w:t>
            </w:r>
            <w:r>
              <w:rPr>
                <w:rFonts w:hint="eastAsia"/>
              </w:rPr>
              <w:t>承</w:t>
            </w:r>
            <w:r w:rsidRPr="002A2AAA">
              <w:rPr>
                <w:rFonts w:hint="eastAsia"/>
              </w:rPr>
              <w:t>点之间的距离</w:t>
            </w:r>
            <w:r>
              <w:rPr>
                <w:rFonts w:hint="eastAsia"/>
              </w:rPr>
              <w:t>（</w:t>
            </w:r>
            <w:r>
              <w:rPr>
                <w:rFonts w:hint="eastAsia"/>
              </w:rPr>
              <w:t>mm</w:t>
            </w:r>
            <w:r>
              <w:rPr>
                <w:rFonts w:hint="eastAsia"/>
              </w:rPr>
              <w:t>）；</w:t>
            </w:r>
          </w:p>
          <w:p w14:paraId="3BF2EF44" w14:textId="77777777" w:rsidR="003F3505" w:rsidRDefault="003F3505" w:rsidP="003F3505">
            <w:pPr>
              <w:spacing w:line="360" w:lineRule="auto"/>
              <w:ind w:firstLineChars="300" w:firstLine="720"/>
              <w:textAlignment w:val="baseline"/>
              <w:rPr>
                <w:noProof/>
              </w:rPr>
            </w:pPr>
            <w:r>
              <w:rPr>
                <w:noProof/>
                <w:position w:val="-14"/>
              </w:rPr>
              <w:drawing>
                <wp:inline distT="0" distB="0" distL="0" distR="0" wp14:anchorId="10DAAB97" wp14:editId="2FF56C24">
                  <wp:extent cx="114300" cy="228600"/>
                  <wp:effectExtent l="0" t="0" r="0" b="0"/>
                  <wp:docPr id="2340" name="图片 8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1"/>
                          <pic:cNvPicPr>
                            <a:picLocks noChangeAspect="1" noChangeArrowheads="1"/>
                          </pic:cNvPicPr>
                        </pic:nvPicPr>
                        <pic:blipFill>
                          <a:blip r:embed="rId2487" cstate="print"/>
                          <a:srcRect/>
                          <a:stretch>
                            <a:fillRect/>
                          </a:stretch>
                        </pic:blipFill>
                        <pic:spPr bwMode="auto">
                          <a:xfrm>
                            <a:off x="0" y="0"/>
                            <a:ext cx="114300" cy="228600"/>
                          </a:xfrm>
                          <a:prstGeom prst="rect">
                            <a:avLst/>
                          </a:prstGeom>
                          <a:noFill/>
                          <a:ln w="9525">
                            <a:noFill/>
                            <a:miter lim="800000"/>
                            <a:headEnd/>
                            <a:tailEnd/>
                          </a:ln>
                        </pic:spPr>
                      </pic:pic>
                    </a:graphicData>
                  </a:graphic>
                </wp:inline>
              </w:drawing>
            </w:r>
            <w:r>
              <w:rPr>
                <w:rFonts w:hint="eastAsia"/>
                <w:noProof/>
              </w:rPr>
              <w:t>——梁</w:t>
            </w:r>
            <w:r>
              <w:rPr>
                <w:rFonts w:hint="eastAsia"/>
              </w:rPr>
              <w:t>毛截面对</w:t>
            </w:r>
            <w:r w:rsidRPr="00C36B9D">
              <w:rPr>
                <w:rFonts w:hint="eastAsia"/>
                <w:i/>
                <w:noProof/>
              </w:rPr>
              <w:t>y</w:t>
            </w:r>
            <w:r w:rsidRPr="006C0FA9">
              <w:rPr>
                <w:rFonts w:hint="eastAsia"/>
                <w:noProof/>
              </w:rPr>
              <w:t>轴</w:t>
            </w:r>
            <w:r>
              <w:rPr>
                <w:rFonts w:hint="eastAsia"/>
                <w:noProof/>
              </w:rPr>
              <w:t>的回转半径</w:t>
            </w:r>
            <w:r>
              <w:rPr>
                <w:rFonts w:hint="eastAsia"/>
              </w:rPr>
              <w:t>（</w:t>
            </w:r>
            <w:r>
              <w:rPr>
                <w:rFonts w:hint="eastAsia"/>
              </w:rPr>
              <w:t>mm</w:t>
            </w:r>
            <w:r>
              <w:rPr>
                <w:rFonts w:hint="eastAsia"/>
              </w:rPr>
              <w:t>）</w:t>
            </w:r>
            <w:r>
              <w:rPr>
                <w:rFonts w:hint="eastAsia"/>
                <w:noProof/>
              </w:rPr>
              <w:t>；</w:t>
            </w:r>
          </w:p>
          <w:p w14:paraId="71D1C69D" w14:textId="77777777" w:rsidR="003F3505" w:rsidRDefault="003F3505" w:rsidP="003F3505">
            <w:pPr>
              <w:spacing w:line="360" w:lineRule="auto"/>
              <w:ind w:leftChars="100" w:left="240"/>
              <w:textAlignment w:val="baseline"/>
              <w:rPr>
                <w:noProof/>
              </w:rPr>
            </w:pPr>
            <w:r>
              <w:rPr>
                <w:noProof/>
                <w:position w:val="-10"/>
              </w:rPr>
              <w:drawing>
                <wp:inline distT="0" distB="0" distL="0" distR="0" wp14:anchorId="754261F7" wp14:editId="0EB5261D">
                  <wp:extent cx="361950" cy="209550"/>
                  <wp:effectExtent l="19050" t="0" r="0" b="0"/>
                  <wp:docPr id="2341" name="图片 8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2"/>
                          <pic:cNvPicPr>
                            <a:picLocks noChangeAspect="1" noChangeArrowheads="1"/>
                          </pic:cNvPicPr>
                        </pic:nvPicPr>
                        <pic:blipFill>
                          <a:blip r:embed="rId2488" cstate="print"/>
                          <a:srcRect/>
                          <a:stretch>
                            <a:fillRect/>
                          </a:stretch>
                        </pic:blipFill>
                        <pic:spPr bwMode="auto">
                          <a:xfrm>
                            <a:off x="0" y="0"/>
                            <a:ext cx="361950" cy="209550"/>
                          </a:xfrm>
                          <a:prstGeom prst="rect">
                            <a:avLst/>
                          </a:prstGeom>
                          <a:noFill/>
                          <a:ln w="9525">
                            <a:noFill/>
                            <a:miter lim="800000"/>
                            <a:headEnd/>
                            <a:tailEnd/>
                          </a:ln>
                        </pic:spPr>
                      </pic:pic>
                    </a:graphicData>
                  </a:graphic>
                </wp:inline>
              </w:drawing>
            </w:r>
            <w:r>
              <w:rPr>
                <w:rFonts w:hint="eastAsia"/>
              </w:rPr>
              <w:t>——分别为受压翼缘和受拉翼缘对</w:t>
            </w:r>
            <w:r w:rsidRPr="006C0FA9">
              <w:rPr>
                <w:i/>
              </w:rPr>
              <w:t>y</w:t>
            </w:r>
            <w:r>
              <w:rPr>
                <w:rFonts w:hint="eastAsia"/>
              </w:rPr>
              <w:t>轴的惯性矩（</w:t>
            </w:r>
            <w:r>
              <w:rPr>
                <w:rFonts w:hint="eastAsia"/>
              </w:rPr>
              <w:t>mm</w:t>
            </w:r>
            <w:r>
              <w:rPr>
                <w:rFonts w:hint="eastAsia"/>
                <w:vertAlign w:val="superscript"/>
              </w:rPr>
              <w:t>4</w:t>
            </w:r>
            <w:r>
              <w:rPr>
                <w:rFonts w:hint="eastAsia"/>
              </w:rPr>
              <w:t>）。</w:t>
            </w:r>
          </w:p>
          <w:p w14:paraId="17BD56BF" w14:textId="77777777" w:rsidR="003F3505" w:rsidRPr="0083789F" w:rsidRDefault="003F3505" w:rsidP="003F3505">
            <w:pPr>
              <w:spacing w:line="360" w:lineRule="auto"/>
              <w:ind w:leftChars="600" w:left="1440"/>
              <w:jc w:val="center"/>
              <w:textAlignment w:val="center"/>
              <w:rPr>
                <w:b/>
                <w:sz w:val="18"/>
                <w:szCs w:val="18"/>
              </w:rPr>
            </w:pPr>
            <w:r w:rsidRPr="00335C18">
              <w:rPr>
                <w:rFonts w:hint="eastAsia"/>
                <w:b/>
                <w:sz w:val="18"/>
                <w:szCs w:val="18"/>
              </w:rPr>
              <w:t>表</w:t>
            </w:r>
            <w:r>
              <w:rPr>
                <w:rFonts w:hint="eastAsia"/>
                <w:b/>
                <w:sz w:val="18"/>
                <w:szCs w:val="18"/>
              </w:rPr>
              <w:t>C.0.1</w:t>
            </w:r>
            <w:r w:rsidRPr="00335C18">
              <w:rPr>
                <w:rFonts w:hint="eastAsia"/>
                <w:b/>
                <w:sz w:val="18"/>
                <w:szCs w:val="18"/>
              </w:rPr>
              <w:t xml:space="preserve">  </w:t>
            </w:r>
            <w:r>
              <w:rPr>
                <w:rFonts w:hint="eastAsia"/>
                <w:b/>
                <w:sz w:val="18"/>
                <w:szCs w:val="18"/>
              </w:rPr>
              <w:t>H</w:t>
            </w:r>
            <w:r>
              <w:rPr>
                <w:rFonts w:hint="eastAsia"/>
                <w:b/>
                <w:sz w:val="18"/>
                <w:szCs w:val="18"/>
              </w:rPr>
              <w:t>型钢和等截面工字形简支梁的系数</w:t>
            </w:r>
            <w:r>
              <w:rPr>
                <w:b/>
                <w:noProof/>
                <w:sz w:val="18"/>
                <w:szCs w:val="18"/>
              </w:rPr>
              <w:drawing>
                <wp:inline distT="0" distB="0" distL="0" distR="0" wp14:anchorId="5683D0DE" wp14:editId="19F0C68B">
                  <wp:extent cx="184150" cy="209550"/>
                  <wp:effectExtent l="19050" t="0" r="6350" b="0"/>
                  <wp:docPr id="2342" name="图片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2489" cstate="print"/>
                          <a:srcRect/>
                          <a:stretch>
                            <a:fillRect/>
                          </a:stretch>
                        </pic:blipFill>
                        <pic:spPr bwMode="auto">
                          <a:xfrm>
                            <a:off x="0" y="0"/>
                            <a:ext cx="184150" cy="209550"/>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
              <w:gridCol w:w="1124"/>
              <w:gridCol w:w="841"/>
              <w:gridCol w:w="572"/>
              <w:gridCol w:w="1358"/>
              <w:gridCol w:w="958"/>
              <w:gridCol w:w="1266"/>
            </w:tblGrid>
            <w:tr w:rsidR="003F3505" w:rsidRPr="00335C18" w14:paraId="513CB2B5" w14:textId="77777777" w:rsidTr="00DA13BB">
              <w:trPr>
                <w:trHeight w:val="291"/>
                <w:jc w:val="center"/>
              </w:trPr>
              <w:tc>
                <w:tcPr>
                  <w:tcW w:w="444" w:type="dxa"/>
                </w:tcPr>
                <w:p w14:paraId="55B58B77" w14:textId="77777777" w:rsidR="003F3505" w:rsidRDefault="003F3505" w:rsidP="003F3505">
                  <w:pPr>
                    <w:spacing w:line="240" w:lineRule="atLeast"/>
                    <w:jc w:val="center"/>
                    <w:rPr>
                      <w:sz w:val="18"/>
                      <w:szCs w:val="18"/>
                    </w:rPr>
                  </w:pPr>
                  <w:r>
                    <w:rPr>
                      <w:rFonts w:hint="eastAsia"/>
                      <w:sz w:val="18"/>
                      <w:szCs w:val="18"/>
                    </w:rPr>
                    <w:t>项次</w:t>
                  </w:r>
                </w:p>
              </w:tc>
              <w:tc>
                <w:tcPr>
                  <w:tcW w:w="1124" w:type="dxa"/>
                  <w:vAlign w:val="center"/>
                </w:tcPr>
                <w:p w14:paraId="30B44945" w14:textId="77777777" w:rsidR="003F3505" w:rsidRDefault="003F3505" w:rsidP="003F3505">
                  <w:pPr>
                    <w:spacing w:line="240" w:lineRule="atLeast"/>
                    <w:jc w:val="center"/>
                    <w:rPr>
                      <w:sz w:val="18"/>
                      <w:szCs w:val="18"/>
                    </w:rPr>
                  </w:pPr>
                  <w:r>
                    <w:rPr>
                      <w:rFonts w:hint="eastAsia"/>
                      <w:sz w:val="18"/>
                      <w:szCs w:val="18"/>
                    </w:rPr>
                    <w:t>侧向支承</w:t>
                  </w:r>
                </w:p>
              </w:tc>
              <w:tc>
                <w:tcPr>
                  <w:tcW w:w="1413" w:type="dxa"/>
                  <w:gridSpan w:val="2"/>
                  <w:vAlign w:val="center"/>
                </w:tcPr>
                <w:p w14:paraId="0F6BAB45" w14:textId="77777777" w:rsidR="003F3505" w:rsidRPr="00B11171" w:rsidRDefault="003F3505" w:rsidP="003F3505">
                  <w:pPr>
                    <w:spacing w:line="240" w:lineRule="atLeast"/>
                    <w:jc w:val="center"/>
                    <w:rPr>
                      <w:noProof/>
                      <w:position w:val="-10"/>
                      <w:sz w:val="18"/>
                      <w:szCs w:val="18"/>
                    </w:rPr>
                  </w:pPr>
                  <w:r w:rsidRPr="00335C18">
                    <w:rPr>
                      <w:rFonts w:hint="eastAsia"/>
                      <w:sz w:val="18"/>
                      <w:szCs w:val="18"/>
                    </w:rPr>
                    <w:t>荷载</w:t>
                  </w:r>
                </w:p>
              </w:tc>
              <w:tc>
                <w:tcPr>
                  <w:tcW w:w="1358" w:type="dxa"/>
                  <w:vAlign w:val="center"/>
                </w:tcPr>
                <w:p w14:paraId="30962952" w14:textId="77777777" w:rsidR="003F3505" w:rsidRDefault="003F3505" w:rsidP="003F3505">
                  <w:pPr>
                    <w:spacing w:line="240" w:lineRule="atLeast"/>
                    <w:jc w:val="center"/>
                    <w:rPr>
                      <w:sz w:val="18"/>
                      <w:szCs w:val="18"/>
                    </w:rPr>
                  </w:pPr>
                  <w:r>
                    <w:rPr>
                      <w:noProof/>
                      <w:position w:val="-8"/>
                      <w:sz w:val="18"/>
                      <w:szCs w:val="18"/>
                    </w:rPr>
                    <w:drawing>
                      <wp:inline distT="0" distB="0" distL="0" distR="0" wp14:anchorId="44FD7992" wp14:editId="4B2D9CEC">
                        <wp:extent cx="361950" cy="152400"/>
                        <wp:effectExtent l="19050" t="0" r="0" b="0"/>
                        <wp:docPr id="2343" name="图片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2490" cstate="print"/>
                                <a:srcRect/>
                                <a:stretch>
                                  <a:fillRect/>
                                </a:stretch>
                              </pic:blipFill>
                              <pic:spPr bwMode="auto">
                                <a:xfrm>
                                  <a:off x="0" y="0"/>
                                  <a:ext cx="361950" cy="152400"/>
                                </a:xfrm>
                                <a:prstGeom prst="rect">
                                  <a:avLst/>
                                </a:prstGeom>
                                <a:noFill/>
                                <a:ln w="9525">
                                  <a:noFill/>
                                  <a:miter lim="800000"/>
                                  <a:headEnd/>
                                  <a:tailEnd/>
                                </a:ln>
                              </pic:spPr>
                            </pic:pic>
                          </a:graphicData>
                        </a:graphic>
                      </wp:inline>
                    </w:drawing>
                  </w:r>
                </w:p>
              </w:tc>
              <w:tc>
                <w:tcPr>
                  <w:tcW w:w="958" w:type="dxa"/>
                  <w:vAlign w:val="center"/>
                </w:tcPr>
                <w:p w14:paraId="0BBBEB8F" w14:textId="77777777" w:rsidR="003F3505" w:rsidRDefault="003F3505" w:rsidP="003F3505">
                  <w:pPr>
                    <w:spacing w:line="240" w:lineRule="atLeast"/>
                    <w:jc w:val="center"/>
                    <w:rPr>
                      <w:sz w:val="18"/>
                      <w:szCs w:val="18"/>
                    </w:rPr>
                  </w:pPr>
                  <w:r>
                    <w:rPr>
                      <w:noProof/>
                      <w:position w:val="-8"/>
                      <w:sz w:val="18"/>
                      <w:szCs w:val="18"/>
                    </w:rPr>
                    <w:drawing>
                      <wp:inline distT="0" distB="0" distL="0" distR="0" wp14:anchorId="2FE9DD22" wp14:editId="39D51B32">
                        <wp:extent cx="361950" cy="152400"/>
                        <wp:effectExtent l="19050" t="0" r="0" b="0"/>
                        <wp:docPr id="2344" name="图片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2491" cstate="print"/>
                                <a:srcRect/>
                                <a:stretch>
                                  <a:fillRect/>
                                </a:stretch>
                              </pic:blipFill>
                              <pic:spPr bwMode="auto">
                                <a:xfrm>
                                  <a:off x="0" y="0"/>
                                  <a:ext cx="361950" cy="152400"/>
                                </a:xfrm>
                                <a:prstGeom prst="rect">
                                  <a:avLst/>
                                </a:prstGeom>
                                <a:noFill/>
                                <a:ln w="9525">
                                  <a:noFill/>
                                  <a:miter lim="800000"/>
                                  <a:headEnd/>
                                  <a:tailEnd/>
                                </a:ln>
                              </pic:spPr>
                            </pic:pic>
                          </a:graphicData>
                        </a:graphic>
                      </wp:inline>
                    </w:drawing>
                  </w:r>
                </w:p>
              </w:tc>
              <w:tc>
                <w:tcPr>
                  <w:tcW w:w="1266" w:type="dxa"/>
                  <w:vAlign w:val="center"/>
                </w:tcPr>
                <w:p w14:paraId="43488C57" w14:textId="77777777" w:rsidR="003F3505" w:rsidRDefault="003F3505" w:rsidP="003F3505">
                  <w:pPr>
                    <w:spacing w:line="240" w:lineRule="atLeast"/>
                    <w:jc w:val="center"/>
                    <w:rPr>
                      <w:sz w:val="18"/>
                      <w:szCs w:val="18"/>
                    </w:rPr>
                  </w:pPr>
                  <w:r>
                    <w:rPr>
                      <w:rFonts w:hint="eastAsia"/>
                      <w:noProof/>
                      <w:position w:val="-10"/>
                      <w:sz w:val="18"/>
                      <w:szCs w:val="18"/>
                    </w:rPr>
                    <w:t>适用范围</w:t>
                  </w:r>
                </w:p>
              </w:tc>
            </w:tr>
            <w:tr w:rsidR="003F3505" w:rsidRPr="00335C18" w14:paraId="75B8C17C" w14:textId="77777777" w:rsidTr="00DA13BB">
              <w:trPr>
                <w:trHeight w:val="332"/>
                <w:jc w:val="center"/>
              </w:trPr>
              <w:tc>
                <w:tcPr>
                  <w:tcW w:w="444" w:type="dxa"/>
                </w:tcPr>
                <w:p w14:paraId="20A0A013" w14:textId="77777777" w:rsidR="003F3505" w:rsidRPr="00335C18" w:rsidRDefault="003F3505" w:rsidP="003F3505">
                  <w:pPr>
                    <w:spacing w:line="240" w:lineRule="atLeast"/>
                    <w:jc w:val="center"/>
                    <w:rPr>
                      <w:sz w:val="18"/>
                      <w:szCs w:val="18"/>
                    </w:rPr>
                  </w:pPr>
                  <w:r>
                    <w:rPr>
                      <w:rFonts w:hint="eastAsia"/>
                      <w:sz w:val="18"/>
                      <w:szCs w:val="18"/>
                    </w:rPr>
                    <w:t>1</w:t>
                  </w:r>
                </w:p>
              </w:tc>
              <w:tc>
                <w:tcPr>
                  <w:tcW w:w="1124" w:type="dxa"/>
                  <w:vMerge w:val="restart"/>
                  <w:vAlign w:val="center"/>
                </w:tcPr>
                <w:p w14:paraId="4D29B5F8" w14:textId="77777777" w:rsidR="003F3505" w:rsidRDefault="003F3505" w:rsidP="003F3505">
                  <w:pPr>
                    <w:spacing w:line="240" w:lineRule="atLeast"/>
                    <w:jc w:val="center"/>
                    <w:rPr>
                      <w:sz w:val="18"/>
                      <w:szCs w:val="18"/>
                    </w:rPr>
                  </w:pPr>
                  <w:r w:rsidRPr="00335C18">
                    <w:rPr>
                      <w:rFonts w:hint="eastAsia"/>
                      <w:sz w:val="18"/>
                      <w:szCs w:val="18"/>
                    </w:rPr>
                    <w:t>跨中无侧向</w:t>
                  </w:r>
                  <w:r>
                    <w:rPr>
                      <w:rFonts w:hint="eastAsia"/>
                      <w:sz w:val="18"/>
                      <w:szCs w:val="18"/>
                    </w:rPr>
                    <w:t>支承</w:t>
                  </w:r>
                </w:p>
              </w:tc>
              <w:tc>
                <w:tcPr>
                  <w:tcW w:w="841" w:type="dxa"/>
                  <w:vMerge w:val="restart"/>
                  <w:vAlign w:val="center"/>
                </w:tcPr>
                <w:p w14:paraId="5436C65B" w14:textId="77777777" w:rsidR="003F3505" w:rsidRDefault="003F3505" w:rsidP="003F3505">
                  <w:pPr>
                    <w:spacing w:line="240" w:lineRule="atLeast"/>
                    <w:jc w:val="center"/>
                    <w:rPr>
                      <w:sz w:val="18"/>
                      <w:szCs w:val="18"/>
                    </w:rPr>
                  </w:pPr>
                  <w:r w:rsidRPr="00335C18">
                    <w:rPr>
                      <w:rFonts w:hint="eastAsia"/>
                      <w:sz w:val="18"/>
                      <w:szCs w:val="18"/>
                    </w:rPr>
                    <w:t>均布荷载</w:t>
                  </w:r>
                  <w:r>
                    <w:rPr>
                      <w:rFonts w:hint="eastAsia"/>
                      <w:sz w:val="18"/>
                      <w:szCs w:val="18"/>
                    </w:rPr>
                    <w:t>作用在</w:t>
                  </w:r>
                </w:p>
              </w:tc>
              <w:tc>
                <w:tcPr>
                  <w:tcW w:w="572" w:type="dxa"/>
                </w:tcPr>
                <w:p w14:paraId="5464740A" w14:textId="77777777" w:rsidR="003F3505" w:rsidRPr="00335C18" w:rsidRDefault="003F3505" w:rsidP="003F3505">
                  <w:pPr>
                    <w:spacing w:line="240" w:lineRule="atLeast"/>
                    <w:jc w:val="center"/>
                    <w:rPr>
                      <w:sz w:val="18"/>
                      <w:szCs w:val="18"/>
                    </w:rPr>
                  </w:pPr>
                  <w:r>
                    <w:rPr>
                      <w:rFonts w:hint="eastAsia"/>
                      <w:sz w:val="18"/>
                      <w:szCs w:val="18"/>
                    </w:rPr>
                    <w:t>上翼缘</w:t>
                  </w:r>
                </w:p>
              </w:tc>
              <w:tc>
                <w:tcPr>
                  <w:tcW w:w="1358" w:type="dxa"/>
                  <w:vAlign w:val="center"/>
                </w:tcPr>
                <w:p w14:paraId="2CC47B73" w14:textId="77777777" w:rsidR="003F3505" w:rsidRDefault="003F3505" w:rsidP="003F3505">
                  <w:pPr>
                    <w:spacing w:line="240" w:lineRule="atLeast"/>
                    <w:jc w:val="center"/>
                    <w:rPr>
                      <w:sz w:val="18"/>
                      <w:szCs w:val="18"/>
                    </w:rPr>
                  </w:pPr>
                  <w:r>
                    <w:rPr>
                      <w:noProof/>
                      <w:position w:val="-8"/>
                      <w:sz w:val="18"/>
                      <w:szCs w:val="18"/>
                    </w:rPr>
                    <w:drawing>
                      <wp:inline distT="0" distB="0" distL="0" distR="0" wp14:anchorId="3F812FB2" wp14:editId="5A0F9408">
                        <wp:extent cx="577850" cy="152400"/>
                        <wp:effectExtent l="19050" t="0" r="0" b="0"/>
                        <wp:docPr id="2345" name="图片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2492" cstate="print"/>
                                <a:srcRect/>
                                <a:stretch>
                                  <a:fillRect/>
                                </a:stretch>
                              </pic:blipFill>
                              <pic:spPr bwMode="auto">
                                <a:xfrm>
                                  <a:off x="0" y="0"/>
                                  <a:ext cx="577850" cy="152400"/>
                                </a:xfrm>
                                <a:prstGeom prst="rect">
                                  <a:avLst/>
                                </a:prstGeom>
                                <a:noFill/>
                                <a:ln w="9525">
                                  <a:noFill/>
                                  <a:miter lim="800000"/>
                                  <a:headEnd/>
                                  <a:tailEnd/>
                                </a:ln>
                              </pic:spPr>
                            </pic:pic>
                          </a:graphicData>
                        </a:graphic>
                      </wp:inline>
                    </w:drawing>
                  </w:r>
                </w:p>
              </w:tc>
              <w:tc>
                <w:tcPr>
                  <w:tcW w:w="958" w:type="dxa"/>
                  <w:vAlign w:val="center"/>
                </w:tcPr>
                <w:p w14:paraId="08C0C020" w14:textId="77777777" w:rsidR="003F3505" w:rsidRDefault="003F3505" w:rsidP="003F3505">
                  <w:pPr>
                    <w:spacing w:line="240" w:lineRule="atLeast"/>
                    <w:jc w:val="center"/>
                    <w:rPr>
                      <w:sz w:val="18"/>
                      <w:szCs w:val="18"/>
                    </w:rPr>
                  </w:pPr>
                  <w:r>
                    <w:rPr>
                      <w:rFonts w:hint="eastAsia"/>
                      <w:sz w:val="18"/>
                      <w:szCs w:val="18"/>
                    </w:rPr>
                    <w:t>0.95</w:t>
                  </w:r>
                </w:p>
              </w:tc>
              <w:tc>
                <w:tcPr>
                  <w:tcW w:w="1266" w:type="dxa"/>
                  <w:vMerge w:val="restart"/>
                  <w:vAlign w:val="center"/>
                </w:tcPr>
                <w:p w14:paraId="65973AD4" w14:textId="77777777" w:rsidR="003F3505" w:rsidRDefault="003F3505" w:rsidP="003F3505">
                  <w:pPr>
                    <w:spacing w:line="240" w:lineRule="atLeast"/>
                    <w:jc w:val="center"/>
                    <w:rPr>
                      <w:sz w:val="18"/>
                      <w:szCs w:val="18"/>
                    </w:rPr>
                  </w:pPr>
                  <w:r>
                    <w:rPr>
                      <w:rFonts w:hint="eastAsia"/>
                      <w:sz w:val="18"/>
                      <w:szCs w:val="18"/>
                    </w:rPr>
                    <w:t>图</w:t>
                  </w:r>
                  <w:r>
                    <w:rPr>
                      <w:rFonts w:hint="eastAsia"/>
                      <w:sz w:val="18"/>
                      <w:szCs w:val="18"/>
                    </w:rPr>
                    <w:t>C.0.1</w:t>
                  </w:r>
                  <w:r>
                    <w:rPr>
                      <w:rFonts w:hint="eastAsia"/>
                      <w:sz w:val="18"/>
                      <w:szCs w:val="18"/>
                    </w:rPr>
                    <w:t>（</w:t>
                  </w:r>
                  <w:r>
                    <w:rPr>
                      <w:rFonts w:hint="eastAsia"/>
                      <w:sz w:val="18"/>
                      <w:szCs w:val="18"/>
                    </w:rPr>
                    <w:t>a</w:t>
                  </w:r>
                  <w:r>
                    <w:rPr>
                      <w:rFonts w:hint="eastAsia"/>
                      <w:sz w:val="18"/>
                      <w:szCs w:val="18"/>
                    </w:rPr>
                    <w:t>）、（</w:t>
                  </w:r>
                  <w:r>
                    <w:rPr>
                      <w:rFonts w:hint="eastAsia"/>
                      <w:sz w:val="18"/>
                      <w:szCs w:val="18"/>
                    </w:rPr>
                    <w:t>b</w:t>
                  </w:r>
                  <w:r>
                    <w:rPr>
                      <w:rFonts w:hint="eastAsia"/>
                      <w:sz w:val="18"/>
                      <w:szCs w:val="18"/>
                    </w:rPr>
                    <w:t>）和（</w:t>
                  </w:r>
                  <w:r>
                    <w:rPr>
                      <w:rFonts w:hint="eastAsia"/>
                      <w:sz w:val="18"/>
                      <w:szCs w:val="18"/>
                    </w:rPr>
                    <w:t>d</w:t>
                  </w:r>
                  <w:r>
                    <w:rPr>
                      <w:rFonts w:hint="eastAsia"/>
                      <w:sz w:val="18"/>
                      <w:szCs w:val="18"/>
                    </w:rPr>
                    <w:t>）的截面</w:t>
                  </w:r>
                </w:p>
              </w:tc>
            </w:tr>
            <w:tr w:rsidR="003F3505" w:rsidRPr="00335C18" w14:paraId="7B5EBC02" w14:textId="77777777" w:rsidTr="00DA13BB">
              <w:trPr>
                <w:trHeight w:val="341"/>
                <w:jc w:val="center"/>
              </w:trPr>
              <w:tc>
                <w:tcPr>
                  <w:tcW w:w="444" w:type="dxa"/>
                </w:tcPr>
                <w:p w14:paraId="4BE3B685" w14:textId="77777777" w:rsidR="003F3505" w:rsidRDefault="003F3505" w:rsidP="003F3505">
                  <w:pPr>
                    <w:spacing w:line="240" w:lineRule="atLeast"/>
                    <w:jc w:val="center"/>
                    <w:rPr>
                      <w:sz w:val="18"/>
                      <w:szCs w:val="18"/>
                    </w:rPr>
                  </w:pPr>
                  <w:r>
                    <w:rPr>
                      <w:rFonts w:hint="eastAsia"/>
                      <w:sz w:val="18"/>
                      <w:szCs w:val="18"/>
                    </w:rPr>
                    <w:t>2</w:t>
                  </w:r>
                </w:p>
              </w:tc>
              <w:tc>
                <w:tcPr>
                  <w:tcW w:w="1124" w:type="dxa"/>
                  <w:vMerge/>
                  <w:vAlign w:val="center"/>
                </w:tcPr>
                <w:p w14:paraId="79DDEB8C" w14:textId="77777777" w:rsidR="003F3505" w:rsidRDefault="003F3505" w:rsidP="003F3505">
                  <w:pPr>
                    <w:spacing w:line="240" w:lineRule="atLeast"/>
                    <w:jc w:val="center"/>
                    <w:rPr>
                      <w:sz w:val="18"/>
                      <w:szCs w:val="18"/>
                    </w:rPr>
                  </w:pPr>
                </w:p>
              </w:tc>
              <w:tc>
                <w:tcPr>
                  <w:tcW w:w="841" w:type="dxa"/>
                  <w:vMerge/>
                  <w:vAlign w:val="center"/>
                </w:tcPr>
                <w:p w14:paraId="51A254E4" w14:textId="77777777" w:rsidR="003F3505" w:rsidRDefault="003F3505" w:rsidP="003F3505">
                  <w:pPr>
                    <w:spacing w:line="240" w:lineRule="atLeast"/>
                    <w:jc w:val="center"/>
                    <w:rPr>
                      <w:sz w:val="18"/>
                      <w:szCs w:val="18"/>
                    </w:rPr>
                  </w:pPr>
                </w:p>
              </w:tc>
              <w:tc>
                <w:tcPr>
                  <w:tcW w:w="572" w:type="dxa"/>
                </w:tcPr>
                <w:p w14:paraId="5B9F928E" w14:textId="77777777" w:rsidR="003F3505" w:rsidRPr="00335C18" w:rsidRDefault="003F3505" w:rsidP="003F3505">
                  <w:pPr>
                    <w:spacing w:line="240" w:lineRule="atLeast"/>
                    <w:jc w:val="center"/>
                    <w:rPr>
                      <w:sz w:val="18"/>
                      <w:szCs w:val="18"/>
                    </w:rPr>
                  </w:pPr>
                  <w:r>
                    <w:rPr>
                      <w:rFonts w:hint="eastAsia"/>
                      <w:sz w:val="18"/>
                      <w:szCs w:val="18"/>
                    </w:rPr>
                    <w:t>下翼缘</w:t>
                  </w:r>
                </w:p>
              </w:tc>
              <w:tc>
                <w:tcPr>
                  <w:tcW w:w="1358" w:type="dxa"/>
                </w:tcPr>
                <w:p w14:paraId="13C648BA" w14:textId="77777777" w:rsidR="003F3505" w:rsidRDefault="003F3505" w:rsidP="003F3505">
                  <w:pPr>
                    <w:spacing w:line="240" w:lineRule="atLeast"/>
                    <w:jc w:val="center"/>
                    <w:rPr>
                      <w:sz w:val="18"/>
                      <w:szCs w:val="18"/>
                    </w:rPr>
                  </w:pPr>
                  <w:r>
                    <w:rPr>
                      <w:noProof/>
                      <w:position w:val="-8"/>
                      <w:sz w:val="18"/>
                      <w:szCs w:val="18"/>
                    </w:rPr>
                    <w:drawing>
                      <wp:inline distT="0" distB="0" distL="0" distR="0" wp14:anchorId="22AEE4FA" wp14:editId="2A931E24">
                        <wp:extent cx="577850" cy="152400"/>
                        <wp:effectExtent l="19050" t="0" r="0" b="0"/>
                        <wp:docPr id="2346" name="图片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2493" cstate="print"/>
                                <a:srcRect/>
                                <a:stretch>
                                  <a:fillRect/>
                                </a:stretch>
                              </pic:blipFill>
                              <pic:spPr bwMode="auto">
                                <a:xfrm>
                                  <a:off x="0" y="0"/>
                                  <a:ext cx="577850" cy="152400"/>
                                </a:xfrm>
                                <a:prstGeom prst="rect">
                                  <a:avLst/>
                                </a:prstGeom>
                                <a:noFill/>
                                <a:ln w="9525">
                                  <a:noFill/>
                                  <a:miter lim="800000"/>
                                  <a:headEnd/>
                                  <a:tailEnd/>
                                </a:ln>
                              </pic:spPr>
                            </pic:pic>
                          </a:graphicData>
                        </a:graphic>
                      </wp:inline>
                    </w:drawing>
                  </w:r>
                </w:p>
              </w:tc>
              <w:tc>
                <w:tcPr>
                  <w:tcW w:w="958" w:type="dxa"/>
                  <w:vAlign w:val="center"/>
                </w:tcPr>
                <w:p w14:paraId="38E0B3B4" w14:textId="77777777" w:rsidR="003F3505" w:rsidRDefault="003F3505" w:rsidP="003F3505">
                  <w:pPr>
                    <w:spacing w:line="240" w:lineRule="atLeast"/>
                    <w:jc w:val="center"/>
                    <w:rPr>
                      <w:sz w:val="18"/>
                      <w:szCs w:val="18"/>
                    </w:rPr>
                  </w:pPr>
                  <w:r>
                    <w:rPr>
                      <w:rFonts w:hint="eastAsia"/>
                      <w:sz w:val="18"/>
                      <w:szCs w:val="18"/>
                    </w:rPr>
                    <w:t>1.33</w:t>
                  </w:r>
                </w:p>
              </w:tc>
              <w:tc>
                <w:tcPr>
                  <w:tcW w:w="1266" w:type="dxa"/>
                  <w:vMerge/>
                  <w:vAlign w:val="center"/>
                </w:tcPr>
                <w:p w14:paraId="1F5AD9B5" w14:textId="77777777" w:rsidR="003F3505" w:rsidRDefault="003F3505" w:rsidP="003F3505">
                  <w:pPr>
                    <w:spacing w:line="240" w:lineRule="atLeast"/>
                    <w:jc w:val="center"/>
                    <w:rPr>
                      <w:sz w:val="18"/>
                      <w:szCs w:val="18"/>
                    </w:rPr>
                  </w:pPr>
                </w:p>
              </w:tc>
            </w:tr>
            <w:tr w:rsidR="003F3505" w:rsidRPr="00335C18" w14:paraId="6904EEBD" w14:textId="77777777" w:rsidTr="00DA13BB">
              <w:trPr>
                <w:trHeight w:val="56"/>
                <w:jc w:val="center"/>
              </w:trPr>
              <w:tc>
                <w:tcPr>
                  <w:tcW w:w="444" w:type="dxa"/>
                </w:tcPr>
                <w:p w14:paraId="7C5F8EF6" w14:textId="77777777" w:rsidR="003F3505" w:rsidRDefault="003F3505" w:rsidP="003F3505">
                  <w:pPr>
                    <w:spacing w:line="240" w:lineRule="atLeast"/>
                    <w:jc w:val="center"/>
                    <w:rPr>
                      <w:sz w:val="18"/>
                      <w:szCs w:val="18"/>
                    </w:rPr>
                  </w:pPr>
                  <w:r>
                    <w:rPr>
                      <w:rFonts w:hint="eastAsia"/>
                      <w:sz w:val="18"/>
                      <w:szCs w:val="18"/>
                    </w:rPr>
                    <w:t>3</w:t>
                  </w:r>
                </w:p>
              </w:tc>
              <w:tc>
                <w:tcPr>
                  <w:tcW w:w="1124" w:type="dxa"/>
                  <w:vMerge/>
                  <w:vAlign w:val="center"/>
                </w:tcPr>
                <w:p w14:paraId="78FC657B" w14:textId="77777777" w:rsidR="003F3505" w:rsidRDefault="003F3505" w:rsidP="003F3505">
                  <w:pPr>
                    <w:spacing w:line="240" w:lineRule="atLeast"/>
                    <w:jc w:val="center"/>
                    <w:rPr>
                      <w:sz w:val="18"/>
                      <w:szCs w:val="18"/>
                    </w:rPr>
                  </w:pPr>
                </w:p>
              </w:tc>
              <w:tc>
                <w:tcPr>
                  <w:tcW w:w="841" w:type="dxa"/>
                  <w:vMerge w:val="restart"/>
                  <w:vAlign w:val="center"/>
                </w:tcPr>
                <w:p w14:paraId="05CE121A" w14:textId="77777777" w:rsidR="003F3505" w:rsidRDefault="003F3505" w:rsidP="003F3505">
                  <w:pPr>
                    <w:spacing w:line="240" w:lineRule="atLeast"/>
                    <w:jc w:val="center"/>
                    <w:rPr>
                      <w:sz w:val="18"/>
                      <w:szCs w:val="18"/>
                    </w:rPr>
                  </w:pPr>
                  <w:r>
                    <w:rPr>
                      <w:rFonts w:hint="eastAsia"/>
                      <w:sz w:val="18"/>
                      <w:szCs w:val="18"/>
                    </w:rPr>
                    <w:t>集中</w:t>
                  </w:r>
                  <w:r w:rsidRPr="00335C18">
                    <w:rPr>
                      <w:rFonts w:hint="eastAsia"/>
                      <w:sz w:val="18"/>
                      <w:szCs w:val="18"/>
                    </w:rPr>
                    <w:t>荷载</w:t>
                  </w:r>
                  <w:r>
                    <w:rPr>
                      <w:rFonts w:hint="eastAsia"/>
                      <w:sz w:val="18"/>
                      <w:szCs w:val="18"/>
                    </w:rPr>
                    <w:t>作用在</w:t>
                  </w:r>
                </w:p>
              </w:tc>
              <w:tc>
                <w:tcPr>
                  <w:tcW w:w="572" w:type="dxa"/>
                </w:tcPr>
                <w:p w14:paraId="4D993102" w14:textId="77777777" w:rsidR="003F3505" w:rsidRPr="00335C18" w:rsidRDefault="003F3505" w:rsidP="003F3505">
                  <w:pPr>
                    <w:spacing w:line="240" w:lineRule="atLeast"/>
                    <w:jc w:val="center"/>
                    <w:rPr>
                      <w:sz w:val="18"/>
                      <w:szCs w:val="18"/>
                    </w:rPr>
                  </w:pPr>
                  <w:r>
                    <w:rPr>
                      <w:rFonts w:hint="eastAsia"/>
                      <w:sz w:val="18"/>
                      <w:szCs w:val="18"/>
                    </w:rPr>
                    <w:t>上翼缘</w:t>
                  </w:r>
                </w:p>
              </w:tc>
              <w:tc>
                <w:tcPr>
                  <w:tcW w:w="1358" w:type="dxa"/>
                </w:tcPr>
                <w:p w14:paraId="08F9F119" w14:textId="77777777" w:rsidR="003F3505" w:rsidRDefault="003F3505" w:rsidP="003F3505">
                  <w:pPr>
                    <w:spacing w:line="240" w:lineRule="atLeast"/>
                    <w:jc w:val="center"/>
                    <w:rPr>
                      <w:sz w:val="18"/>
                      <w:szCs w:val="18"/>
                    </w:rPr>
                  </w:pPr>
                  <w:r>
                    <w:rPr>
                      <w:noProof/>
                      <w:position w:val="-8"/>
                      <w:sz w:val="18"/>
                      <w:szCs w:val="18"/>
                    </w:rPr>
                    <w:drawing>
                      <wp:inline distT="0" distB="0" distL="0" distR="0" wp14:anchorId="68F82451" wp14:editId="12961E15">
                        <wp:extent cx="577850" cy="152400"/>
                        <wp:effectExtent l="19050" t="0" r="0" b="0"/>
                        <wp:docPr id="2347" name="图片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2494" cstate="print"/>
                                <a:srcRect/>
                                <a:stretch>
                                  <a:fillRect/>
                                </a:stretch>
                              </pic:blipFill>
                              <pic:spPr bwMode="auto">
                                <a:xfrm>
                                  <a:off x="0" y="0"/>
                                  <a:ext cx="577850" cy="152400"/>
                                </a:xfrm>
                                <a:prstGeom prst="rect">
                                  <a:avLst/>
                                </a:prstGeom>
                                <a:noFill/>
                                <a:ln w="9525">
                                  <a:noFill/>
                                  <a:miter lim="800000"/>
                                  <a:headEnd/>
                                  <a:tailEnd/>
                                </a:ln>
                              </pic:spPr>
                            </pic:pic>
                          </a:graphicData>
                        </a:graphic>
                      </wp:inline>
                    </w:drawing>
                  </w:r>
                </w:p>
              </w:tc>
              <w:tc>
                <w:tcPr>
                  <w:tcW w:w="958" w:type="dxa"/>
                  <w:vAlign w:val="center"/>
                </w:tcPr>
                <w:p w14:paraId="77A2F79D" w14:textId="77777777" w:rsidR="003F3505" w:rsidRDefault="003F3505" w:rsidP="003F3505">
                  <w:pPr>
                    <w:spacing w:line="240" w:lineRule="atLeast"/>
                    <w:jc w:val="center"/>
                    <w:rPr>
                      <w:sz w:val="18"/>
                      <w:szCs w:val="18"/>
                    </w:rPr>
                  </w:pPr>
                  <w:r>
                    <w:rPr>
                      <w:rFonts w:hint="eastAsia"/>
                      <w:sz w:val="18"/>
                      <w:szCs w:val="18"/>
                    </w:rPr>
                    <w:t>1.09</w:t>
                  </w:r>
                </w:p>
              </w:tc>
              <w:tc>
                <w:tcPr>
                  <w:tcW w:w="1266" w:type="dxa"/>
                  <w:vMerge/>
                  <w:vAlign w:val="center"/>
                </w:tcPr>
                <w:p w14:paraId="42023054" w14:textId="77777777" w:rsidR="003F3505" w:rsidRDefault="003F3505" w:rsidP="003F3505">
                  <w:pPr>
                    <w:spacing w:line="240" w:lineRule="atLeast"/>
                    <w:jc w:val="center"/>
                    <w:rPr>
                      <w:sz w:val="18"/>
                      <w:szCs w:val="18"/>
                    </w:rPr>
                  </w:pPr>
                </w:p>
              </w:tc>
            </w:tr>
            <w:tr w:rsidR="003F3505" w:rsidRPr="00335C18" w14:paraId="2A24017D" w14:textId="77777777" w:rsidTr="00DA13BB">
              <w:trPr>
                <w:trHeight w:val="332"/>
                <w:jc w:val="center"/>
              </w:trPr>
              <w:tc>
                <w:tcPr>
                  <w:tcW w:w="444" w:type="dxa"/>
                </w:tcPr>
                <w:p w14:paraId="7D47BBE5" w14:textId="77777777" w:rsidR="003F3505" w:rsidRPr="00335C18" w:rsidRDefault="003F3505" w:rsidP="003F3505">
                  <w:pPr>
                    <w:spacing w:line="240" w:lineRule="atLeast"/>
                    <w:jc w:val="center"/>
                    <w:rPr>
                      <w:sz w:val="18"/>
                      <w:szCs w:val="18"/>
                    </w:rPr>
                  </w:pPr>
                  <w:r>
                    <w:rPr>
                      <w:rFonts w:hint="eastAsia"/>
                      <w:sz w:val="18"/>
                      <w:szCs w:val="18"/>
                    </w:rPr>
                    <w:t>4</w:t>
                  </w:r>
                </w:p>
              </w:tc>
              <w:tc>
                <w:tcPr>
                  <w:tcW w:w="1124" w:type="dxa"/>
                  <w:vMerge/>
                  <w:vAlign w:val="center"/>
                </w:tcPr>
                <w:p w14:paraId="44004E55" w14:textId="77777777" w:rsidR="003F3505" w:rsidRDefault="003F3505" w:rsidP="003F3505">
                  <w:pPr>
                    <w:spacing w:line="240" w:lineRule="atLeast"/>
                    <w:jc w:val="center"/>
                    <w:rPr>
                      <w:sz w:val="18"/>
                      <w:szCs w:val="18"/>
                    </w:rPr>
                  </w:pPr>
                </w:p>
              </w:tc>
              <w:tc>
                <w:tcPr>
                  <w:tcW w:w="841" w:type="dxa"/>
                  <w:vMerge/>
                  <w:vAlign w:val="center"/>
                </w:tcPr>
                <w:p w14:paraId="5AC9DC62" w14:textId="77777777" w:rsidR="003F3505" w:rsidRDefault="003F3505" w:rsidP="003F3505">
                  <w:pPr>
                    <w:spacing w:line="240" w:lineRule="atLeast"/>
                    <w:jc w:val="center"/>
                    <w:rPr>
                      <w:sz w:val="18"/>
                      <w:szCs w:val="18"/>
                    </w:rPr>
                  </w:pPr>
                </w:p>
              </w:tc>
              <w:tc>
                <w:tcPr>
                  <w:tcW w:w="572" w:type="dxa"/>
                </w:tcPr>
                <w:p w14:paraId="0D187CB6" w14:textId="77777777" w:rsidR="003F3505" w:rsidRPr="00335C18" w:rsidRDefault="003F3505" w:rsidP="003F3505">
                  <w:pPr>
                    <w:spacing w:line="240" w:lineRule="atLeast"/>
                    <w:jc w:val="center"/>
                    <w:rPr>
                      <w:sz w:val="18"/>
                      <w:szCs w:val="18"/>
                    </w:rPr>
                  </w:pPr>
                  <w:r>
                    <w:rPr>
                      <w:rFonts w:hint="eastAsia"/>
                      <w:sz w:val="18"/>
                      <w:szCs w:val="18"/>
                    </w:rPr>
                    <w:t>下翼缘</w:t>
                  </w:r>
                </w:p>
              </w:tc>
              <w:tc>
                <w:tcPr>
                  <w:tcW w:w="1358" w:type="dxa"/>
                </w:tcPr>
                <w:p w14:paraId="7F75152D" w14:textId="77777777" w:rsidR="003F3505" w:rsidRDefault="003F3505" w:rsidP="003F3505">
                  <w:pPr>
                    <w:spacing w:line="240" w:lineRule="atLeast"/>
                    <w:jc w:val="center"/>
                    <w:rPr>
                      <w:sz w:val="18"/>
                      <w:szCs w:val="18"/>
                    </w:rPr>
                  </w:pPr>
                  <w:r>
                    <w:rPr>
                      <w:noProof/>
                      <w:position w:val="-8"/>
                      <w:sz w:val="18"/>
                      <w:szCs w:val="18"/>
                    </w:rPr>
                    <w:drawing>
                      <wp:inline distT="0" distB="0" distL="0" distR="0" wp14:anchorId="240CB943" wp14:editId="172C0A92">
                        <wp:extent cx="577850" cy="152400"/>
                        <wp:effectExtent l="19050" t="0" r="0" b="0"/>
                        <wp:docPr id="2348" name="图片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2495" cstate="print"/>
                                <a:srcRect/>
                                <a:stretch>
                                  <a:fillRect/>
                                </a:stretch>
                              </pic:blipFill>
                              <pic:spPr bwMode="auto">
                                <a:xfrm>
                                  <a:off x="0" y="0"/>
                                  <a:ext cx="577850" cy="152400"/>
                                </a:xfrm>
                                <a:prstGeom prst="rect">
                                  <a:avLst/>
                                </a:prstGeom>
                                <a:noFill/>
                                <a:ln w="9525">
                                  <a:noFill/>
                                  <a:miter lim="800000"/>
                                  <a:headEnd/>
                                  <a:tailEnd/>
                                </a:ln>
                              </pic:spPr>
                            </pic:pic>
                          </a:graphicData>
                        </a:graphic>
                      </wp:inline>
                    </w:drawing>
                  </w:r>
                </w:p>
              </w:tc>
              <w:tc>
                <w:tcPr>
                  <w:tcW w:w="958" w:type="dxa"/>
                  <w:vAlign w:val="center"/>
                </w:tcPr>
                <w:p w14:paraId="49BA4EFE" w14:textId="77777777" w:rsidR="003F3505" w:rsidRDefault="003F3505" w:rsidP="003F3505">
                  <w:pPr>
                    <w:spacing w:line="240" w:lineRule="atLeast"/>
                    <w:jc w:val="center"/>
                    <w:rPr>
                      <w:sz w:val="18"/>
                      <w:szCs w:val="18"/>
                    </w:rPr>
                  </w:pPr>
                  <w:r>
                    <w:rPr>
                      <w:rFonts w:hint="eastAsia"/>
                      <w:sz w:val="18"/>
                      <w:szCs w:val="18"/>
                    </w:rPr>
                    <w:t>1.67</w:t>
                  </w:r>
                </w:p>
              </w:tc>
              <w:tc>
                <w:tcPr>
                  <w:tcW w:w="1266" w:type="dxa"/>
                  <w:vMerge/>
                  <w:vAlign w:val="center"/>
                </w:tcPr>
                <w:p w14:paraId="0B7532A1" w14:textId="77777777" w:rsidR="003F3505" w:rsidRDefault="003F3505" w:rsidP="003F3505">
                  <w:pPr>
                    <w:spacing w:line="240" w:lineRule="atLeast"/>
                    <w:jc w:val="center"/>
                    <w:rPr>
                      <w:sz w:val="18"/>
                      <w:szCs w:val="18"/>
                    </w:rPr>
                  </w:pPr>
                </w:p>
              </w:tc>
            </w:tr>
            <w:tr w:rsidR="003F3505" w:rsidRPr="00335C18" w14:paraId="3CA3FB0E" w14:textId="77777777" w:rsidTr="00DA13BB">
              <w:trPr>
                <w:trHeight w:val="332"/>
                <w:jc w:val="center"/>
              </w:trPr>
              <w:tc>
                <w:tcPr>
                  <w:tcW w:w="444" w:type="dxa"/>
                </w:tcPr>
                <w:p w14:paraId="4259D853" w14:textId="77777777" w:rsidR="003F3505" w:rsidRDefault="003F3505" w:rsidP="003F3505">
                  <w:pPr>
                    <w:spacing w:line="240" w:lineRule="atLeast"/>
                    <w:jc w:val="center"/>
                    <w:rPr>
                      <w:sz w:val="18"/>
                      <w:szCs w:val="18"/>
                    </w:rPr>
                  </w:pPr>
                  <w:r>
                    <w:rPr>
                      <w:rFonts w:hint="eastAsia"/>
                      <w:sz w:val="18"/>
                      <w:szCs w:val="18"/>
                    </w:rPr>
                    <w:t>5</w:t>
                  </w:r>
                </w:p>
              </w:tc>
              <w:tc>
                <w:tcPr>
                  <w:tcW w:w="1124" w:type="dxa"/>
                  <w:vMerge w:val="restart"/>
                  <w:vAlign w:val="center"/>
                </w:tcPr>
                <w:p w14:paraId="0BCCBFAC" w14:textId="77777777" w:rsidR="003F3505" w:rsidRDefault="003F3505" w:rsidP="003F3505">
                  <w:pPr>
                    <w:spacing w:line="240" w:lineRule="atLeast"/>
                    <w:jc w:val="center"/>
                    <w:rPr>
                      <w:sz w:val="18"/>
                      <w:szCs w:val="18"/>
                    </w:rPr>
                  </w:pPr>
                  <w:r w:rsidRPr="00335C18">
                    <w:rPr>
                      <w:rFonts w:hint="eastAsia"/>
                      <w:sz w:val="18"/>
                      <w:szCs w:val="18"/>
                    </w:rPr>
                    <w:t>跨</w:t>
                  </w:r>
                  <w:r>
                    <w:rPr>
                      <w:rFonts w:hint="eastAsia"/>
                      <w:sz w:val="18"/>
                      <w:szCs w:val="18"/>
                    </w:rPr>
                    <w:t>度</w:t>
                  </w:r>
                  <w:r w:rsidRPr="00335C18">
                    <w:rPr>
                      <w:rFonts w:hint="eastAsia"/>
                      <w:sz w:val="18"/>
                      <w:szCs w:val="18"/>
                    </w:rPr>
                    <w:t>中</w:t>
                  </w:r>
                  <w:r>
                    <w:rPr>
                      <w:rFonts w:hint="eastAsia"/>
                      <w:sz w:val="18"/>
                      <w:szCs w:val="18"/>
                    </w:rPr>
                    <w:t>点</w:t>
                  </w:r>
                  <w:r w:rsidRPr="00335C18">
                    <w:rPr>
                      <w:rFonts w:hint="eastAsia"/>
                      <w:sz w:val="18"/>
                      <w:szCs w:val="18"/>
                    </w:rPr>
                    <w:t>有</w:t>
                  </w:r>
                  <w:r w:rsidRPr="00335C18">
                    <w:rPr>
                      <w:rFonts w:hint="eastAsia"/>
                      <w:sz w:val="18"/>
                      <w:szCs w:val="18"/>
                    </w:rPr>
                    <w:lastRenderedPageBreak/>
                    <w:t>一个</w:t>
                  </w:r>
                  <w:r w:rsidRPr="00335C18">
                    <w:rPr>
                      <w:sz w:val="18"/>
                      <w:szCs w:val="18"/>
                    </w:rPr>
                    <w:br/>
                  </w:r>
                  <w:r w:rsidRPr="00335C18">
                    <w:rPr>
                      <w:rFonts w:hint="eastAsia"/>
                      <w:sz w:val="18"/>
                      <w:szCs w:val="18"/>
                    </w:rPr>
                    <w:t>侧向</w:t>
                  </w:r>
                  <w:r>
                    <w:rPr>
                      <w:rFonts w:hint="eastAsia"/>
                      <w:sz w:val="18"/>
                      <w:szCs w:val="18"/>
                    </w:rPr>
                    <w:t>支承</w:t>
                  </w:r>
                  <w:r w:rsidRPr="00335C18">
                    <w:rPr>
                      <w:rFonts w:hint="eastAsia"/>
                      <w:sz w:val="18"/>
                      <w:szCs w:val="18"/>
                    </w:rPr>
                    <w:t>点</w:t>
                  </w:r>
                </w:p>
              </w:tc>
              <w:tc>
                <w:tcPr>
                  <w:tcW w:w="841" w:type="dxa"/>
                  <w:vMerge w:val="restart"/>
                  <w:vAlign w:val="center"/>
                </w:tcPr>
                <w:p w14:paraId="48E1E2F4" w14:textId="77777777" w:rsidR="003F3505" w:rsidRDefault="003F3505" w:rsidP="003F3505">
                  <w:pPr>
                    <w:spacing w:line="240" w:lineRule="atLeast"/>
                    <w:jc w:val="center"/>
                    <w:rPr>
                      <w:sz w:val="18"/>
                      <w:szCs w:val="18"/>
                    </w:rPr>
                  </w:pPr>
                  <w:r w:rsidRPr="00335C18">
                    <w:rPr>
                      <w:rFonts w:hint="eastAsia"/>
                      <w:sz w:val="18"/>
                      <w:szCs w:val="18"/>
                    </w:rPr>
                    <w:lastRenderedPageBreak/>
                    <w:t>均布荷</w:t>
                  </w:r>
                  <w:r w:rsidRPr="00335C18">
                    <w:rPr>
                      <w:rFonts w:hint="eastAsia"/>
                      <w:sz w:val="18"/>
                      <w:szCs w:val="18"/>
                    </w:rPr>
                    <w:lastRenderedPageBreak/>
                    <w:t>载</w:t>
                  </w:r>
                  <w:r>
                    <w:rPr>
                      <w:rFonts w:hint="eastAsia"/>
                      <w:sz w:val="18"/>
                      <w:szCs w:val="18"/>
                    </w:rPr>
                    <w:t>作用在</w:t>
                  </w:r>
                </w:p>
              </w:tc>
              <w:tc>
                <w:tcPr>
                  <w:tcW w:w="572" w:type="dxa"/>
                </w:tcPr>
                <w:p w14:paraId="1CCC90B2" w14:textId="77777777" w:rsidR="003F3505" w:rsidRPr="00335C18" w:rsidRDefault="003F3505" w:rsidP="003F3505">
                  <w:pPr>
                    <w:spacing w:line="240" w:lineRule="atLeast"/>
                    <w:jc w:val="center"/>
                    <w:rPr>
                      <w:sz w:val="18"/>
                      <w:szCs w:val="18"/>
                    </w:rPr>
                  </w:pPr>
                  <w:r>
                    <w:rPr>
                      <w:rFonts w:hint="eastAsia"/>
                      <w:sz w:val="18"/>
                      <w:szCs w:val="18"/>
                    </w:rPr>
                    <w:lastRenderedPageBreak/>
                    <w:t>上</w:t>
                  </w:r>
                  <w:r>
                    <w:rPr>
                      <w:rFonts w:hint="eastAsia"/>
                      <w:sz w:val="18"/>
                      <w:szCs w:val="18"/>
                    </w:rPr>
                    <w:lastRenderedPageBreak/>
                    <w:t>翼缘</w:t>
                  </w:r>
                </w:p>
              </w:tc>
              <w:tc>
                <w:tcPr>
                  <w:tcW w:w="2316" w:type="dxa"/>
                  <w:gridSpan w:val="2"/>
                </w:tcPr>
                <w:p w14:paraId="6ED7BF46" w14:textId="77777777" w:rsidR="003F3505" w:rsidRDefault="003F3505" w:rsidP="003F3505">
                  <w:pPr>
                    <w:spacing w:line="240" w:lineRule="atLeast"/>
                    <w:jc w:val="center"/>
                    <w:rPr>
                      <w:sz w:val="18"/>
                      <w:szCs w:val="18"/>
                    </w:rPr>
                  </w:pPr>
                  <w:r>
                    <w:rPr>
                      <w:rFonts w:hint="eastAsia"/>
                      <w:sz w:val="18"/>
                      <w:szCs w:val="18"/>
                    </w:rPr>
                    <w:lastRenderedPageBreak/>
                    <w:t>1.15</w:t>
                  </w:r>
                </w:p>
              </w:tc>
              <w:tc>
                <w:tcPr>
                  <w:tcW w:w="1266" w:type="dxa"/>
                  <w:vMerge w:val="restart"/>
                  <w:vAlign w:val="center"/>
                </w:tcPr>
                <w:p w14:paraId="65D1CCA0" w14:textId="77777777" w:rsidR="003F3505" w:rsidRDefault="003F3505" w:rsidP="003F3505">
                  <w:pPr>
                    <w:spacing w:line="240" w:lineRule="atLeast"/>
                    <w:jc w:val="center"/>
                    <w:rPr>
                      <w:sz w:val="18"/>
                      <w:szCs w:val="18"/>
                    </w:rPr>
                  </w:pPr>
                  <w:r>
                    <w:rPr>
                      <w:rFonts w:hint="eastAsia"/>
                      <w:sz w:val="18"/>
                      <w:szCs w:val="18"/>
                    </w:rPr>
                    <w:t>图</w:t>
                  </w:r>
                  <w:r>
                    <w:rPr>
                      <w:rFonts w:hint="eastAsia"/>
                      <w:sz w:val="18"/>
                      <w:szCs w:val="18"/>
                    </w:rPr>
                    <w:t>C.0.1</w:t>
                  </w:r>
                  <w:r>
                    <w:rPr>
                      <w:rFonts w:hint="eastAsia"/>
                      <w:sz w:val="18"/>
                      <w:szCs w:val="18"/>
                    </w:rPr>
                    <w:t>中的</w:t>
                  </w:r>
                  <w:r>
                    <w:rPr>
                      <w:rFonts w:hint="eastAsia"/>
                      <w:sz w:val="18"/>
                      <w:szCs w:val="18"/>
                    </w:rPr>
                    <w:lastRenderedPageBreak/>
                    <w:t>所有截面</w:t>
                  </w:r>
                </w:p>
              </w:tc>
            </w:tr>
            <w:tr w:rsidR="003F3505" w:rsidRPr="00335C18" w14:paraId="60A0E5CE" w14:textId="77777777" w:rsidTr="00DA13BB">
              <w:trPr>
                <w:trHeight w:val="332"/>
                <w:jc w:val="center"/>
              </w:trPr>
              <w:tc>
                <w:tcPr>
                  <w:tcW w:w="444" w:type="dxa"/>
                </w:tcPr>
                <w:p w14:paraId="79E31542" w14:textId="77777777" w:rsidR="003F3505" w:rsidRPr="00335C18" w:rsidRDefault="003F3505" w:rsidP="003F3505">
                  <w:pPr>
                    <w:spacing w:line="240" w:lineRule="atLeast"/>
                    <w:jc w:val="center"/>
                    <w:rPr>
                      <w:sz w:val="18"/>
                      <w:szCs w:val="18"/>
                    </w:rPr>
                  </w:pPr>
                  <w:r>
                    <w:rPr>
                      <w:rFonts w:hint="eastAsia"/>
                      <w:sz w:val="18"/>
                      <w:szCs w:val="18"/>
                    </w:rPr>
                    <w:lastRenderedPageBreak/>
                    <w:t>6</w:t>
                  </w:r>
                </w:p>
              </w:tc>
              <w:tc>
                <w:tcPr>
                  <w:tcW w:w="1124" w:type="dxa"/>
                  <w:vMerge/>
                  <w:vAlign w:val="center"/>
                </w:tcPr>
                <w:p w14:paraId="17B388A1" w14:textId="77777777" w:rsidR="003F3505" w:rsidRDefault="003F3505" w:rsidP="003F3505">
                  <w:pPr>
                    <w:spacing w:line="240" w:lineRule="atLeast"/>
                    <w:jc w:val="center"/>
                    <w:rPr>
                      <w:sz w:val="18"/>
                      <w:szCs w:val="18"/>
                    </w:rPr>
                  </w:pPr>
                </w:p>
              </w:tc>
              <w:tc>
                <w:tcPr>
                  <w:tcW w:w="841" w:type="dxa"/>
                  <w:vMerge/>
                  <w:vAlign w:val="center"/>
                </w:tcPr>
                <w:p w14:paraId="5D8D4182" w14:textId="77777777" w:rsidR="003F3505" w:rsidRDefault="003F3505" w:rsidP="003F3505">
                  <w:pPr>
                    <w:spacing w:line="240" w:lineRule="atLeast"/>
                    <w:jc w:val="center"/>
                    <w:rPr>
                      <w:sz w:val="18"/>
                      <w:szCs w:val="18"/>
                    </w:rPr>
                  </w:pPr>
                </w:p>
              </w:tc>
              <w:tc>
                <w:tcPr>
                  <w:tcW w:w="572" w:type="dxa"/>
                </w:tcPr>
                <w:p w14:paraId="0F16FAD6" w14:textId="77777777" w:rsidR="003F3505" w:rsidRPr="00335C18" w:rsidRDefault="003F3505" w:rsidP="003F3505">
                  <w:pPr>
                    <w:spacing w:line="240" w:lineRule="atLeast"/>
                    <w:jc w:val="center"/>
                    <w:rPr>
                      <w:sz w:val="18"/>
                      <w:szCs w:val="18"/>
                    </w:rPr>
                  </w:pPr>
                  <w:r>
                    <w:rPr>
                      <w:rFonts w:hint="eastAsia"/>
                      <w:sz w:val="18"/>
                      <w:szCs w:val="18"/>
                    </w:rPr>
                    <w:t>下翼缘</w:t>
                  </w:r>
                </w:p>
              </w:tc>
              <w:tc>
                <w:tcPr>
                  <w:tcW w:w="2316" w:type="dxa"/>
                  <w:gridSpan w:val="2"/>
                </w:tcPr>
                <w:p w14:paraId="7FA198B7" w14:textId="77777777" w:rsidR="003F3505" w:rsidRDefault="003F3505" w:rsidP="003F3505">
                  <w:pPr>
                    <w:spacing w:line="240" w:lineRule="atLeast"/>
                    <w:jc w:val="center"/>
                    <w:rPr>
                      <w:sz w:val="18"/>
                      <w:szCs w:val="18"/>
                    </w:rPr>
                  </w:pPr>
                  <w:r>
                    <w:rPr>
                      <w:rFonts w:hint="eastAsia"/>
                      <w:noProof/>
                      <w:position w:val="-10"/>
                      <w:sz w:val="18"/>
                      <w:szCs w:val="18"/>
                    </w:rPr>
                    <w:t>1.40</w:t>
                  </w:r>
                </w:p>
              </w:tc>
              <w:tc>
                <w:tcPr>
                  <w:tcW w:w="1266" w:type="dxa"/>
                  <w:vMerge/>
                  <w:vAlign w:val="center"/>
                </w:tcPr>
                <w:p w14:paraId="756C8E6D" w14:textId="77777777" w:rsidR="003F3505" w:rsidRDefault="003F3505" w:rsidP="003F3505">
                  <w:pPr>
                    <w:spacing w:line="240" w:lineRule="atLeast"/>
                    <w:jc w:val="center"/>
                    <w:rPr>
                      <w:sz w:val="18"/>
                      <w:szCs w:val="18"/>
                    </w:rPr>
                  </w:pPr>
                </w:p>
              </w:tc>
            </w:tr>
            <w:tr w:rsidR="003F3505" w:rsidRPr="00335C18" w14:paraId="78D23FB4" w14:textId="77777777" w:rsidTr="00DA13BB">
              <w:trPr>
                <w:trHeight w:val="332"/>
                <w:jc w:val="center"/>
              </w:trPr>
              <w:tc>
                <w:tcPr>
                  <w:tcW w:w="444" w:type="dxa"/>
                </w:tcPr>
                <w:p w14:paraId="179CF391" w14:textId="77777777" w:rsidR="003F3505" w:rsidRDefault="003F3505" w:rsidP="003F3505">
                  <w:pPr>
                    <w:spacing w:line="240" w:lineRule="atLeast"/>
                    <w:jc w:val="center"/>
                    <w:rPr>
                      <w:sz w:val="18"/>
                      <w:szCs w:val="18"/>
                    </w:rPr>
                  </w:pPr>
                  <w:r>
                    <w:rPr>
                      <w:rFonts w:hint="eastAsia"/>
                      <w:sz w:val="18"/>
                      <w:szCs w:val="18"/>
                    </w:rPr>
                    <w:t>7</w:t>
                  </w:r>
                </w:p>
              </w:tc>
              <w:tc>
                <w:tcPr>
                  <w:tcW w:w="1124" w:type="dxa"/>
                  <w:vMerge/>
                  <w:vAlign w:val="center"/>
                </w:tcPr>
                <w:p w14:paraId="7B38D272" w14:textId="77777777" w:rsidR="003F3505" w:rsidRDefault="003F3505" w:rsidP="003F3505">
                  <w:pPr>
                    <w:spacing w:line="240" w:lineRule="atLeast"/>
                    <w:jc w:val="center"/>
                    <w:rPr>
                      <w:sz w:val="18"/>
                      <w:szCs w:val="18"/>
                    </w:rPr>
                  </w:pPr>
                </w:p>
              </w:tc>
              <w:tc>
                <w:tcPr>
                  <w:tcW w:w="1413" w:type="dxa"/>
                  <w:gridSpan w:val="2"/>
                  <w:vAlign w:val="center"/>
                </w:tcPr>
                <w:p w14:paraId="4DEE5846" w14:textId="77777777" w:rsidR="003F3505" w:rsidRDefault="003F3505" w:rsidP="003F3505">
                  <w:pPr>
                    <w:spacing w:line="240" w:lineRule="atLeast"/>
                    <w:jc w:val="center"/>
                    <w:rPr>
                      <w:sz w:val="18"/>
                      <w:szCs w:val="18"/>
                    </w:rPr>
                  </w:pPr>
                  <w:r w:rsidRPr="00335C18">
                    <w:rPr>
                      <w:rFonts w:hint="eastAsia"/>
                      <w:sz w:val="18"/>
                      <w:szCs w:val="18"/>
                    </w:rPr>
                    <w:t>集中荷载</w:t>
                  </w:r>
                  <w:r>
                    <w:rPr>
                      <w:rFonts w:hint="eastAsia"/>
                      <w:sz w:val="18"/>
                      <w:szCs w:val="18"/>
                    </w:rPr>
                    <w:t>作用在截面高度的任意位置</w:t>
                  </w:r>
                </w:p>
              </w:tc>
              <w:tc>
                <w:tcPr>
                  <w:tcW w:w="2316" w:type="dxa"/>
                  <w:gridSpan w:val="2"/>
                </w:tcPr>
                <w:p w14:paraId="4BBD4ED2" w14:textId="77777777" w:rsidR="003F3505" w:rsidRDefault="003F3505" w:rsidP="003F3505">
                  <w:pPr>
                    <w:spacing w:line="240" w:lineRule="atLeast"/>
                    <w:jc w:val="center"/>
                    <w:rPr>
                      <w:sz w:val="18"/>
                      <w:szCs w:val="18"/>
                    </w:rPr>
                  </w:pPr>
                  <w:r>
                    <w:rPr>
                      <w:rFonts w:hint="eastAsia"/>
                      <w:sz w:val="18"/>
                      <w:szCs w:val="18"/>
                    </w:rPr>
                    <w:t>1.75</w:t>
                  </w:r>
                </w:p>
              </w:tc>
              <w:tc>
                <w:tcPr>
                  <w:tcW w:w="1266" w:type="dxa"/>
                  <w:vMerge/>
                  <w:vAlign w:val="center"/>
                </w:tcPr>
                <w:p w14:paraId="38859C84" w14:textId="77777777" w:rsidR="003F3505" w:rsidRDefault="003F3505" w:rsidP="003F3505">
                  <w:pPr>
                    <w:spacing w:line="240" w:lineRule="atLeast"/>
                    <w:jc w:val="center"/>
                    <w:rPr>
                      <w:sz w:val="18"/>
                      <w:szCs w:val="18"/>
                    </w:rPr>
                  </w:pPr>
                </w:p>
              </w:tc>
            </w:tr>
            <w:tr w:rsidR="003F3505" w:rsidRPr="00335C18" w14:paraId="09945CD0" w14:textId="77777777" w:rsidTr="00DA13BB">
              <w:trPr>
                <w:trHeight w:val="332"/>
                <w:jc w:val="center"/>
              </w:trPr>
              <w:tc>
                <w:tcPr>
                  <w:tcW w:w="444" w:type="dxa"/>
                </w:tcPr>
                <w:p w14:paraId="34E2CEBB" w14:textId="77777777" w:rsidR="003F3505" w:rsidRPr="00335C18" w:rsidRDefault="003F3505" w:rsidP="003F3505">
                  <w:pPr>
                    <w:spacing w:line="240" w:lineRule="atLeast"/>
                    <w:jc w:val="center"/>
                    <w:rPr>
                      <w:sz w:val="18"/>
                      <w:szCs w:val="18"/>
                    </w:rPr>
                  </w:pPr>
                  <w:r>
                    <w:rPr>
                      <w:rFonts w:hint="eastAsia"/>
                      <w:sz w:val="18"/>
                      <w:szCs w:val="18"/>
                    </w:rPr>
                    <w:t>8</w:t>
                  </w:r>
                </w:p>
              </w:tc>
              <w:tc>
                <w:tcPr>
                  <w:tcW w:w="1124" w:type="dxa"/>
                  <w:vMerge w:val="restart"/>
                  <w:vAlign w:val="center"/>
                </w:tcPr>
                <w:p w14:paraId="7C21BCF6" w14:textId="77777777" w:rsidR="003F3505" w:rsidRDefault="003F3505" w:rsidP="003F3505">
                  <w:pPr>
                    <w:spacing w:line="240" w:lineRule="atLeast"/>
                    <w:jc w:val="center"/>
                    <w:rPr>
                      <w:sz w:val="18"/>
                      <w:szCs w:val="18"/>
                    </w:rPr>
                  </w:pPr>
                  <w:r w:rsidRPr="00335C18">
                    <w:rPr>
                      <w:rFonts w:hint="eastAsia"/>
                      <w:sz w:val="18"/>
                      <w:szCs w:val="18"/>
                    </w:rPr>
                    <w:t>跨中有</w:t>
                  </w:r>
                  <w:r>
                    <w:rPr>
                      <w:rFonts w:hint="eastAsia"/>
                      <w:sz w:val="18"/>
                      <w:szCs w:val="18"/>
                    </w:rPr>
                    <w:t>不少于两</w:t>
                  </w:r>
                  <w:r w:rsidRPr="00335C18">
                    <w:rPr>
                      <w:rFonts w:hint="eastAsia"/>
                      <w:sz w:val="18"/>
                      <w:szCs w:val="18"/>
                    </w:rPr>
                    <w:t>个</w:t>
                  </w:r>
                  <w:r>
                    <w:rPr>
                      <w:rFonts w:hint="eastAsia"/>
                      <w:sz w:val="18"/>
                      <w:szCs w:val="18"/>
                    </w:rPr>
                    <w:t>等距离</w:t>
                  </w:r>
                  <w:r w:rsidRPr="00335C18">
                    <w:rPr>
                      <w:rFonts w:hint="eastAsia"/>
                      <w:sz w:val="18"/>
                      <w:szCs w:val="18"/>
                    </w:rPr>
                    <w:t>侧向</w:t>
                  </w:r>
                  <w:r>
                    <w:rPr>
                      <w:rFonts w:hint="eastAsia"/>
                      <w:sz w:val="18"/>
                      <w:szCs w:val="18"/>
                    </w:rPr>
                    <w:t>支承</w:t>
                  </w:r>
                  <w:r w:rsidRPr="00335C18">
                    <w:rPr>
                      <w:rFonts w:hint="eastAsia"/>
                      <w:sz w:val="18"/>
                      <w:szCs w:val="18"/>
                    </w:rPr>
                    <w:t>点</w:t>
                  </w:r>
                </w:p>
              </w:tc>
              <w:tc>
                <w:tcPr>
                  <w:tcW w:w="841" w:type="dxa"/>
                  <w:vMerge w:val="restart"/>
                  <w:vAlign w:val="center"/>
                </w:tcPr>
                <w:p w14:paraId="355B3230" w14:textId="77777777" w:rsidR="003F3505" w:rsidRDefault="003F3505" w:rsidP="003F3505">
                  <w:pPr>
                    <w:spacing w:line="240" w:lineRule="atLeast"/>
                    <w:jc w:val="center"/>
                    <w:rPr>
                      <w:sz w:val="18"/>
                      <w:szCs w:val="18"/>
                    </w:rPr>
                  </w:pPr>
                  <w:r>
                    <w:rPr>
                      <w:rFonts w:hint="eastAsia"/>
                      <w:sz w:val="18"/>
                      <w:szCs w:val="18"/>
                    </w:rPr>
                    <w:t>任意</w:t>
                  </w:r>
                  <w:r w:rsidRPr="00335C18">
                    <w:rPr>
                      <w:rFonts w:hint="eastAsia"/>
                      <w:sz w:val="18"/>
                      <w:szCs w:val="18"/>
                    </w:rPr>
                    <w:t>荷载</w:t>
                  </w:r>
                  <w:r>
                    <w:rPr>
                      <w:rFonts w:hint="eastAsia"/>
                      <w:sz w:val="18"/>
                      <w:szCs w:val="18"/>
                    </w:rPr>
                    <w:t>作用在</w:t>
                  </w:r>
                </w:p>
              </w:tc>
              <w:tc>
                <w:tcPr>
                  <w:tcW w:w="572" w:type="dxa"/>
                </w:tcPr>
                <w:p w14:paraId="06A128FE" w14:textId="77777777" w:rsidR="003F3505" w:rsidRPr="00335C18" w:rsidRDefault="003F3505" w:rsidP="003F3505">
                  <w:pPr>
                    <w:spacing w:line="240" w:lineRule="atLeast"/>
                    <w:jc w:val="center"/>
                    <w:rPr>
                      <w:sz w:val="18"/>
                      <w:szCs w:val="18"/>
                    </w:rPr>
                  </w:pPr>
                  <w:r>
                    <w:rPr>
                      <w:rFonts w:hint="eastAsia"/>
                      <w:sz w:val="18"/>
                      <w:szCs w:val="18"/>
                    </w:rPr>
                    <w:t>上翼缘</w:t>
                  </w:r>
                </w:p>
              </w:tc>
              <w:tc>
                <w:tcPr>
                  <w:tcW w:w="2316" w:type="dxa"/>
                  <w:gridSpan w:val="2"/>
                </w:tcPr>
                <w:p w14:paraId="6FAE4BAC" w14:textId="77777777" w:rsidR="003F3505" w:rsidRDefault="003F3505" w:rsidP="003F3505">
                  <w:pPr>
                    <w:spacing w:line="240" w:lineRule="atLeast"/>
                    <w:jc w:val="center"/>
                    <w:rPr>
                      <w:sz w:val="18"/>
                      <w:szCs w:val="18"/>
                    </w:rPr>
                  </w:pPr>
                  <w:r>
                    <w:rPr>
                      <w:rFonts w:hint="eastAsia"/>
                      <w:sz w:val="18"/>
                      <w:szCs w:val="18"/>
                    </w:rPr>
                    <w:t>1.20</w:t>
                  </w:r>
                </w:p>
              </w:tc>
              <w:tc>
                <w:tcPr>
                  <w:tcW w:w="1266" w:type="dxa"/>
                  <w:vMerge/>
                  <w:vAlign w:val="center"/>
                </w:tcPr>
                <w:p w14:paraId="0C99F68E" w14:textId="77777777" w:rsidR="003F3505" w:rsidRDefault="003F3505" w:rsidP="003F3505">
                  <w:pPr>
                    <w:spacing w:line="240" w:lineRule="atLeast"/>
                    <w:jc w:val="center"/>
                    <w:rPr>
                      <w:sz w:val="18"/>
                      <w:szCs w:val="18"/>
                    </w:rPr>
                  </w:pPr>
                </w:p>
              </w:tc>
            </w:tr>
            <w:tr w:rsidR="003F3505" w:rsidRPr="00335C18" w14:paraId="2BA731E0" w14:textId="77777777" w:rsidTr="00DA13BB">
              <w:trPr>
                <w:trHeight w:val="332"/>
                <w:jc w:val="center"/>
              </w:trPr>
              <w:tc>
                <w:tcPr>
                  <w:tcW w:w="444" w:type="dxa"/>
                </w:tcPr>
                <w:p w14:paraId="1BB94605" w14:textId="77777777" w:rsidR="003F3505" w:rsidRDefault="003F3505" w:rsidP="003F3505">
                  <w:pPr>
                    <w:spacing w:line="240" w:lineRule="atLeast"/>
                    <w:jc w:val="center"/>
                    <w:rPr>
                      <w:sz w:val="18"/>
                      <w:szCs w:val="18"/>
                    </w:rPr>
                  </w:pPr>
                  <w:r>
                    <w:rPr>
                      <w:rFonts w:hint="eastAsia"/>
                      <w:sz w:val="18"/>
                      <w:szCs w:val="18"/>
                    </w:rPr>
                    <w:t>9</w:t>
                  </w:r>
                </w:p>
              </w:tc>
              <w:tc>
                <w:tcPr>
                  <w:tcW w:w="1124" w:type="dxa"/>
                  <w:vMerge/>
                  <w:vAlign w:val="center"/>
                </w:tcPr>
                <w:p w14:paraId="2DBFF8F9" w14:textId="77777777" w:rsidR="003F3505" w:rsidRDefault="003F3505" w:rsidP="003F3505">
                  <w:pPr>
                    <w:spacing w:line="240" w:lineRule="atLeast"/>
                    <w:jc w:val="center"/>
                    <w:rPr>
                      <w:sz w:val="18"/>
                      <w:szCs w:val="18"/>
                    </w:rPr>
                  </w:pPr>
                </w:p>
              </w:tc>
              <w:tc>
                <w:tcPr>
                  <w:tcW w:w="841" w:type="dxa"/>
                  <w:vMerge/>
                  <w:vAlign w:val="center"/>
                </w:tcPr>
                <w:p w14:paraId="38BF230D" w14:textId="77777777" w:rsidR="003F3505" w:rsidRDefault="003F3505" w:rsidP="003F3505">
                  <w:pPr>
                    <w:spacing w:line="240" w:lineRule="atLeast"/>
                    <w:jc w:val="center"/>
                    <w:rPr>
                      <w:sz w:val="18"/>
                      <w:szCs w:val="18"/>
                    </w:rPr>
                  </w:pPr>
                </w:p>
              </w:tc>
              <w:tc>
                <w:tcPr>
                  <w:tcW w:w="572" w:type="dxa"/>
                </w:tcPr>
                <w:p w14:paraId="17B08536" w14:textId="77777777" w:rsidR="003F3505" w:rsidRPr="00335C18" w:rsidRDefault="003F3505" w:rsidP="003F3505">
                  <w:pPr>
                    <w:spacing w:line="240" w:lineRule="atLeast"/>
                    <w:jc w:val="center"/>
                    <w:rPr>
                      <w:sz w:val="18"/>
                      <w:szCs w:val="18"/>
                    </w:rPr>
                  </w:pPr>
                  <w:r>
                    <w:rPr>
                      <w:rFonts w:hint="eastAsia"/>
                      <w:sz w:val="18"/>
                      <w:szCs w:val="18"/>
                    </w:rPr>
                    <w:t>下翼缘</w:t>
                  </w:r>
                </w:p>
              </w:tc>
              <w:tc>
                <w:tcPr>
                  <w:tcW w:w="2316" w:type="dxa"/>
                  <w:gridSpan w:val="2"/>
                  <w:vAlign w:val="center"/>
                </w:tcPr>
                <w:p w14:paraId="69F33A23" w14:textId="77777777" w:rsidR="003F3505" w:rsidRDefault="003F3505" w:rsidP="003F3505">
                  <w:pPr>
                    <w:spacing w:line="240" w:lineRule="atLeast"/>
                    <w:jc w:val="center"/>
                    <w:rPr>
                      <w:sz w:val="18"/>
                      <w:szCs w:val="18"/>
                    </w:rPr>
                  </w:pPr>
                  <w:r>
                    <w:rPr>
                      <w:rFonts w:hint="eastAsia"/>
                      <w:sz w:val="18"/>
                      <w:szCs w:val="18"/>
                    </w:rPr>
                    <w:t>1.40</w:t>
                  </w:r>
                </w:p>
              </w:tc>
              <w:tc>
                <w:tcPr>
                  <w:tcW w:w="1266" w:type="dxa"/>
                  <w:vMerge/>
                  <w:vAlign w:val="center"/>
                </w:tcPr>
                <w:p w14:paraId="330A4288" w14:textId="77777777" w:rsidR="003F3505" w:rsidRDefault="003F3505" w:rsidP="003F3505">
                  <w:pPr>
                    <w:spacing w:line="240" w:lineRule="atLeast"/>
                    <w:jc w:val="center"/>
                    <w:rPr>
                      <w:sz w:val="18"/>
                      <w:szCs w:val="18"/>
                    </w:rPr>
                  </w:pPr>
                </w:p>
              </w:tc>
            </w:tr>
            <w:tr w:rsidR="003F3505" w:rsidRPr="00335C18" w14:paraId="081AC18B" w14:textId="77777777" w:rsidTr="00DA13BB">
              <w:trPr>
                <w:trHeight w:val="332"/>
                <w:jc w:val="center"/>
              </w:trPr>
              <w:tc>
                <w:tcPr>
                  <w:tcW w:w="444" w:type="dxa"/>
                </w:tcPr>
                <w:p w14:paraId="48312961" w14:textId="77777777" w:rsidR="003F3505" w:rsidRPr="00335C18" w:rsidRDefault="003F3505" w:rsidP="003F3505">
                  <w:pPr>
                    <w:spacing w:line="240" w:lineRule="atLeast"/>
                    <w:jc w:val="center"/>
                    <w:rPr>
                      <w:sz w:val="18"/>
                      <w:szCs w:val="18"/>
                    </w:rPr>
                  </w:pPr>
                  <w:r>
                    <w:rPr>
                      <w:rFonts w:hint="eastAsia"/>
                      <w:sz w:val="18"/>
                      <w:szCs w:val="18"/>
                    </w:rPr>
                    <w:t>10</w:t>
                  </w:r>
                </w:p>
              </w:tc>
              <w:tc>
                <w:tcPr>
                  <w:tcW w:w="2537" w:type="dxa"/>
                  <w:gridSpan w:val="3"/>
                  <w:vAlign w:val="center"/>
                </w:tcPr>
                <w:p w14:paraId="210D4143" w14:textId="77777777" w:rsidR="003F3505" w:rsidRPr="00B11171" w:rsidRDefault="003F3505" w:rsidP="003F3505">
                  <w:pPr>
                    <w:spacing w:line="240" w:lineRule="atLeast"/>
                    <w:jc w:val="center"/>
                    <w:rPr>
                      <w:position w:val="-64"/>
                    </w:rPr>
                  </w:pPr>
                  <w:r>
                    <w:rPr>
                      <w:rFonts w:hint="eastAsia"/>
                      <w:sz w:val="18"/>
                      <w:szCs w:val="18"/>
                    </w:rPr>
                    <w:t>梁端有弯矩，但跨中无荷载作用</w:t>
                  </w:r>
                </w:p>
              </w:tc>
              <w:tc>
                <w:tcPr>
                  <w:tcW w:w="2316" w:type="dxa"/>
                  <w:gridSpan w:val="2"/>
                  <w:vAlign w:val="center"/>
                </w:tcPr>
                <w:p w14:paraId="148D64B6" w14:textId="77777777" w:rsidR="003F3505" w:rsidRDefault="003F3505" w:rsidP="003F3505">
                  <w:pPr>
                    <w:spacing w:line="240" w:lineRule="atLeast"/>
                    <w:jc w:val="center"/>
                    <w:rPr>
                      <w:sz w:val="18"/>
                      <w:szCs w:val="18"/>
                    </w:rPr>
                  </w:pPr>
                  <w:r>
                    <w:rPr>
                      <w:noProof/>
                      <w:position w:val="-38"/>
                      <w:sz w:val="18"/>
                      <w:szCs w:val="18"/>
                    </w:rPr>
                    <w:drawing>
                      <wp:inline distT="0" distB="0" distL="0" distR="0" wp14:anchorId="0F9E449B" wp14:editId="45BA9F50">
                        <wp:extent cx="1314450" cy="539750"/>
                        <wp:effectExtent l="19050" t="0" r="0" b="0"/>
                        <wp:docPr id="2349" name="图片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2496" cstate="print"/>
                                <a:srcRect/>
                                <a:stretch>
                                  <a:fillRect/>
                                </a:stretch>
                              </pic:blipFill>
                              <pic:spPr bwMode="auto">
                                <a:xfrm>
                                  <a:off x="0" y="0"/>
                                  <a:ext cx="1314450" cy="539750"/>
                                </a:xfrm>
                                <a:prstGeom prst="rect">
                                  <a:avLst/>
                                </a:prstGeom>
                                <a:noFill/>
                                <a:ln w="9525">
                                  <a:noFill/>
                                  <a:miter lim="800000"/>
                                  <a:headEnd/>
                                  <a:tailEnd/>
                                </a:ln>
                              </pic:spPr>
                            </pic:pic>
                          </a:graphicData>
                        </a:graphic>
                      </wp:inline>
                    </w:drawing>
                  </w:r>
                </w:p>
              </w:tc>
              <w:tc>
                <w:tcPr>
                  <w:tcW w:w="1266" w:type="dxa"/>
                  <w:vMerge/>
                  <w:vAlign w:val="center"/>
                </w:tcPr>
                <w:p w14:paraId="0F5D4488" w14:textId="77777777" w:rsidR="003F3505" w:rsidRDefault="003F3505" w:rsidP="003F3505">
                  <w:pPr>
                    <w:spacing w:line="240" w:lineRule="atLeast"/>
                    <w:jc w:val="center"/>
                    <w:rPr>
                      <w:sz w:val="18"/>
                      <w:szCs w:val="18"/>
                    </w:rPr>
                  </w:pPr>
                </w:p>
              </w:tc>
            </w:tr>
          </w:tbl>
          <w:p w14:paraId="057FA474" w14:textId="77777777" w:rsidR="003F3505" w:rsidRDefault="003F3505" w:rsidP="003F3505">
            <w:pPr>
              <w:spacing w:line="360" w:lineRule="auto"/>
              <w:ind w:leftChars="200" w:left="840" w:hangingChars="200" w:hanging="360"/>
              <w:textAlignment w:val="center"/>
              <w:rPr>
                <w:sz w:val="18"/>
                <w:szCs w:val="18"/>
              </w:rPr>
            </w:pPr>
            <w:r w:rsidRPr="00A31827">
              <w:rPr>
                <w:rFonts w:hint="eastAsia"/>
                <w:sz w:val="18"/>
                <w:szCs w:val="18"/>
              </w:rPr>
              <w:t>注：</w:t>
            </w:r>
            <w:r>
              <w:rPr>
                <w:rFonts w:hint="eastAsia"/>
                <w:sz w:val="18"/>
                <w:szCs w:val="18"/>
              </w:rPr>
              <w:t xml:space="preserve">1  </w:t>
            </w:r>
            <w:r>
              <w:rPr>
                <w:noProof/>
                <w:sz w:val="18"/>
                <w:szCs w:val="18"/>
              </w:rPr>
              <w:drawing>
                <wp:inline distT="0" distB="0" distL="0" distR="0" wp14:anchorId="237E91F6" wp14:editId="49B2524C">
                  <wp:extent cx="114300" cy="152400"/>
                  <wp:effectExtent l="19050" t="0" r="0" b="0"/>
                  <wp:docPr id="2350" name="图片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497" cstate="print"/>
                          <a:srcRect/>
                          <a:stretch>
                            <a:fillRect/>
                          </a:stretch>
                        </pic:blipFill>
                        <pic:spPr bwMode="auto">
                          <a:xfrm>
                            <a:off x="0" y="0"/>
                            <a:ext cx="114300" cy="152400"/>
                          </a:xfrm>
                          <a:prstGeom prst="rect">
                            <a:avLst/>
                          </a:prstGeom>
                          <a:noFill/>
                          <a:ln w="9525">
                            <a:noFill/>
                            <a:miter lim="800000"/>
                            <a:headEnd/>
                            <a:tailEnd/>
                          </a:ln>
                        </pic:spPr>
                      </pic:pic>
                    </a:graphicData>
                  </a:graphic>
                </wp:inline>
              </w:drawing>
            </w:r>
            <w:r>
              <w:rPr>
                <w:rFonts w:hint="eastAsia"/>
                <w:sz w:val="18"/>
                <w:szCs w:val="18"/>
              </w:rPr>
              <w:t>为参数，</w:t>
            </w:r>
            <w:r>
              <w:rPr>
                <w:noProof/>
                <w:sz w:val="18"/>
                <w:szCs w:val="18"/>
              </w:rPr>
              <w:drawing>
                <wp:inline distT="0" distB="0" distL="0" distR="0" wp14:anchorId="590C15D5" wp14:editId="3FAE7F9E">
                  <wp:extent cx="361950" cy="317500"/>
                  <wp:effectExtent l="0" t="0" r="0" b="0"/>
                  <wp:docPr id="2351" name="图片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2498" cstate="print"/>
                          <a:srcRect/>
                          <a:stretch>
                            <a:fillRect/>
                          </a:stretch>
                        </pic:blipFill>
                        <pic:spPr bwMode="auto">
                          <a:xfrm>
                            <a:off x="0" y="0"/>
                            <a:ext cx="361950" cy="317500"/>
                          </a:xfrm>
                          <a:prstGeom prst="rect">
                            <a:avLst/>
                          </a:prstGeom>
                          <a:noFill/>
                          <a:ln w="9525">
                            <a:noFill/>
                            <a:miter lim="800000"/>
                            <a:headEnd/>
                            <a:tailEnd/>
                          </a:ln>
                        </pic:spPr>
                      </pic:pic>
                    </a:graphicData>
                  </a:graphic>
                </wp:inline>
              </w:drawing>
            </w:r>
            <w:r>
              <w:rPr>
                <w:rFonts w:hint="eastAsia"/>
                <w:sz w:val="18"/>
                <w:szCs w:val="18"/>
              </w:rPr>
              <w:t>，其中</w:t>
            </w:r>
            <w:r>
              <w:rPr>
                <w:noProof/>
                <w:sz w:val="18"/>
                <w:szCs w:val="18"/>
              </w:rPr>
              <w:drawing>
                <wp:inline distT="0" distB="0" distL="0" distR="0" wp14:anchorId="2462B82D" wp14:editId="7A405FC6">
                  <wp:extent cx="114300" cy="184150"/>
                  <wp:effectExtent l="19050" t="0" r="0" b="0"/>
                  <wp:docPr id="2352" name="图片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2499" cstate="print"/>
                          <a:srcRect/>
                          <a:stretch>
                            <a:fillRect/>
                          </a:stretch>
                        </pic:blipFill>
                        <pic:spPr bwMode="auto">
                          <a:xfrm>
                            <a:off x="0" y="0"/>
                            <a:ext cx="114300" cy="184150"/>
                          </a:xfrm>
                          <a:prstGeom prst="rect">
                            <a:avLst/>
                          </a:prstGeom>
                          <a:noFill/>
                          <a:ln w="9525">
                            <a:noFill/>
                            <a:miter lim="800000"/>
                            <a:headEnd/>
                            <a:tailEnd/>
                          </a:ln>
                        </pic:spPr>
                      </pic:pic>
                    </a:graphicData>
                  </a:graphic>
                </wp:inline>
              </w:drawing>
            </w:r>
            <w:r>
              <w:rPr>
                <w:rFonts w:hint="eastAsia"/>
                <w:sz w:val="18"/>
                <w:szCs w:val="18"/>
              </w:rPr>
              <w:t>为受压翼缘的宽度。</w:t>
            </w:r>
          </w:p>
          <w:p w14:paraId="0CD4970A" w14:textId="77777777" w:rsidR="003F3505" w:rsidRDefault="003F3505" w:rsidP="003F3505">
            <w:pPr>
              <w:spacing w:line="360" w:lineRule="auto"/>
              <w:ind w:leftChars="350" w:left="1200" w:hangingChars="200" w:hanging="360"/>
              <w:textAlignment w:val="center"/>
              <w:rPr>
                <w:noProof/>
                <w:sz w:val="18"/>
                <w:szCs w:val="18"/>
              </w:rPr>
            </w:pPr>
            <w:r>
              <w:rPr>
                <w:rFonts w:hint="eastAsia"/>
                <w:sz w:val="18"/>
                <w:szCs w:val="18"/>
              </w:rPr>
              <w:t xml:space="preserve">2  </w:t>
            </w:r>
            <w:r>
              <w:rPr>
                <w:noProof/>
                <w:sz w:val="18"/>
                <w:szCs w:val="18"/>
              </w:rPr>
              <w:drawing>
                <wp:inline distT="0" distB="0" distL="0" distR="0" wp14:anchorId="12A72F6F" wp14:editId="32D37C95">
                  <wp:extent cx="184150" cy="184150"/>
                  <wp:effectExtent l="19050" t="0" r="6350" b="0"/>
                  <wp:docPr id="2353" name="图片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2500" cstate="print"/>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Pr="00A31827">
              <w:rPr>
                <w:rFonts w:hint="eastAsia"/>
                <w:sz w:val="18"/>
                <w:szCs w:val="18"/>
              </w:rPr>
              <w:t>和</w:t>
            </w:r>
            <w:r>
              <w:rPr>
                <w:noProof/>
                <w:sz w:val="18"/>
                <w:szCs w:val="18"/>
              </w:rPr>
              <w:drawing>
                <wp:inline distT="0" distB="0" distL="0" distR="0" wp14:anchorId="765F3000" wp14:editId="3CC161F7">
                  <wp:extent cx="184150" cy="184150"/>
                  <wp:effectExtent l="19050" t="0" r="6350" b="0"/>
                  <wp:docPr id="2354" name="图片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2501" cstate="print"/>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Pr="00A31827">
              <w:rPr>
                <w:rFonts w:hint="eastAsia"/>
                <w:sz w:val="18"/>
                <w:szCs w:val="18"/>
              </w:rPr>
              <w:t>为</w:t>
            </w:r>
            <w:r>
              <w:rPr>
                <w:rFonts w:hint="eastAsia"/>
                <w:sz w:val="18"/>
                <w:szCs w:val="18"/>
              </w:rPr>
              <w:t>梁</w:t>
            </w:r>
            <w:r w:rsidRPr="00A31827">
              <w:rPr>
                <w:rFonts w:hint="eastAsia"/>
                <w:sz w:val="18"/>
                <w:szCs w:val="18"/>
              </w:rPr>
              <w:t>的端弯矩，</w:t>
            </w:r>
            <w:r>
              <w:rPr>
                <w:rFonts w:hint="eastAsia"/>
                <w:sz w:val="18"/>
                <w:szCs w:val="18"/>
              </w:rPr>
              <w:t>使梁产生同向曲率时</w:t>
            </w:r>
            <w:r>
              <w:rPr>
                <w:noProof/>
                <w:sz w:val="18"/>
                <w:szCs w:val="18"/>
              </w:rPr>
              <w:drawing>
                <wp:inline distT="0" distB="0" distL="0" distR="0" wp14:anchorId="61D82535" wp14:editId="3C185259">
                  <wp:extent cx="184150" cy="184150"/>
                  <wp:effectExtent l="19050" t="0" r="6350" b="0"/>
                  <wp:docPr id="2355" name="图片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2500" cstate="print"/>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Pr="00A31827">
              <w:rPr>
                <w:rFonts w:hint="eastAsia"/>
                <w:sz w:val="18"/>
                <w:szCs w:val="18"/>
              </w:rPr>
              <w:t>和</w:t>
            </w:r>
            <w:r>
              <w:rPr>
                <w:noProof/>
                <w:sz w:val="18"/>
                <w:szCs w:val="18"/>
              </w:rPr>
              <w:drawing>
                <wp:inline distT="0" distB="0" distL="0" distR="0" wp14:anchorId="0C1BEFFC" wp14:editId="26D24D3F">
                  <wp:extent cx="184150" cy="184150"/>
                  <wp:effectExtent l="19050" t="0" r="6350" b="0"/>
                  <wp:docPr id="2356" name="图片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2501" cstate="print"/>
                          <a:srcRect/>
                          <a:stretch>
                            <a:fillRect/>
                          </a:stretch>
                        </pic:blipFill>
                        <pic:spPr bwMode="auto">
                          <a:xfrm>
                            <a:off x="0" y="0"/>
                            <a:ext cx="184150" cy="184150"/>
                          </a:xfrm>
                          <a:prstGeom prst="rect">
                            <a:avLst/>
                          </a:prstGeom>
                          <a:noFill/>
                          <a:ln w="9525">
                            <a:noFill/>
                            <a:miter lim="800000"/>
                            <a:headEnd/>
                            <a:tailEnd/>
                          </a:ln>
                        </pic:spPr>
                      </pic:pic>
                    </a:graphicData>
                  </a:graphic>
                </wp:inline>
              </w:drawing>
            </w:r>
            <w:r>
              <w:rPr>
                <w:rFonts w:hint="eastAsia"/>
                <w:sz w:val="18"/>
                <w:szCs w:val="18"/>
              </w:rPr>
              <w:t>取同号，产生反向曲率时取异号，</w:t>
            </w:r>
            <w:r>
              <w:rPr>
                <w:noProof/>
                <w:sz w:val="18"/>
                <w:szCs w:val="18"/>
              </w:rPr>
              <w:drawing>
                <wp:inline distT="0" distB="0" distL="0" distR="0" wp14:anchorId="6CEA344A" wp14:editId="6FE4E2E1">
                  <wp:extent cx="514350" cy="184150"/>
                  <wp:effectExtent l="19050" t="0" r="0" b="0"/>
                  <wp:docPr id="2357" name="图片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2502" cstate="print"/>
                          <a:srcRect/>
                          <a:stretch>
                            <a:fillRect/>
                          </a:stretch>
                        </pic:blipFill>
                        <pic:spPr bwMode="auto">
                          <a:xfrm>
                            <a:off x="0" y="0"/>
                            <a:ext cx="514350" cy="184150"/>
                          </a:xfrm>
                          <a:prstGeom prst="rect">
                            <a:avLst/>
                          </a:prstGeom>
                          <a:noFill/>
                          <a:ln w="9525">
                            <a:noFill/>
                            <a:miter lim="800000"/>
                            <a:headEnd/>
                            <a:tailEnd/>
                          </a:ln>
                        </pic:spPr>
                      </pic:pic>
                    </a:graphicData>
                  </a:graphic>
                </wp:inline>
              </w:drawing>
            </w:r>
            <w:r w:rsidRPr="00A31827">
              <w:rPr>
                <w:rFonts w:hint="eastAsia"/>
                <w:noProof/>
                <w:sz w:val="18"/>
                <w:szCs w:val="18"/>
              </w:rPr>
              <w:t>。</w:t>
            </w:r>
          </w:p>
          <w:p w14:paraId="52B30424" w14:textId="77777777" w:rsidR="003F3505" w:rsidRDefault="003F3505" w:rsidP="003F3505">
            <w:pPr>
              <w:spacing w:line="360" w:lineRule="auto"/>
              <w:ind w:leftChars="350" w:left="1200" w:hangingChars="200" w:hanging="360"/>
              <w:textAlignment w:val="center"/>
              <w:rPr>
                <w:sz w:val="18"/>
                <w:szCs w:val="18"/>
              </w:rPr>
            </w:pPr>
            <w:r>
              <w:rPr>
                <w:rFonts w:hint="eastAsia"/>
                <w:sz w:val="18"/>
                <w:szCs w:val="18"/>
              </w:rPr>
              <w:t xml:space="preserve">3  </w:t>
            </w:r>
            <w:r>
              <w:rPr>
                <w:rFonts w:hint="eastAsia"/>
                <w:sz w:val="18"/>
                <w:szCs w:val="18"/>
              </w:rPr>
              <w:t>表中项次</w:t>
            </w:r>
            <w:r>
              <w:rPr>
                <w:rFonts w:hint="eastAsia"/>
                <w:sz w:val="18"/>
                <w:szCs w:val="18"/>
              </w:rPr>
              <w:t>3</w:t>
            </w:r>
            <w:r>
              <w:rPr>
                <w:rFonts w:hint="eastAsia"/>
                <w:sz w:val="18"/>
                <w:szCs w:val="18"/>
              </w:rPr>
              <w:t>、</w:t>
            </w:r>
            <w:r>
              <w:rPr>
                <w:rFonts w:hint="eastAsia"/>
                <w:sz w:val="18"/>
                <w:szCs w:val="18"/>
              </w:rPr>
              <w:t>4</w:t>
            </w:r>
            <w:r>
              <w:rPr>
                <w:rFonts w:hint="eastAsia"/>
                <w:sz w:val="18"/>
                <w:szCs w:val="18"/>
              </w:rPr>
              <w:t>和</w:t>
            </w:r>
            <w:r>
              <w:rPr>
                <w:rFonts w:hint="eastAsia"/>
                <w:sz w:val="18"/>
                <w:szCs w:val="18"/>
              </w:rPr>
              <w:t>7</w:t>
            </w:r>
            <w:r>
              <w:rPr>
                <w:rFonts w:hint="eastAsia"/>
                <w:sz w:val="18"/>
                <w:szCs w:val="18"/>
              </w:rPr>
              <w:t>的集中荷载是指一个或少数几个集中荷载位于跨中央附近的情况，对其他情况的集中荷载，应按表中项次</w:t>
            </w:r>
            <w:r>
              <w:rPr>
                <w:rFonts w:hint="eastAsia"/>
                <w:sz w:val="18"/>
                <w:szCs w:val="18"/>
              </w:rPr>
              <w:t>1</w:t>
            </w:r>
            <w:r>
              <w:rPr>
                <w:rFonts w:hint="eastAsia"/>
                <w:sz w:val="18"/>
                <w:szCs w:val="18"/>
              </w:rPr>
              <w:t>、</w:t>
            </w:r>
            <w:r>
              <w:rPr>
                <w:rFonts w:hint="eastAsia"/>
                <w:sz w:val="18"/>
                <w:szCs w:val="18"/>
              </w:rPr>
              <w:t>2</w:t>
            </w:r>
            <w:r>
              <w:rPr>
                <w:rFonts w:hint="eastAsia"/>
                <w:sz w:val="18"/>
                <w:szCs w:val="18"/>
              </w:rPr>
              <w:t>、</w:t>
            </w:r>
            <w:r>
              <w:rPr>
                <w:rFonts w:hint="eastAsia"/>
                <w:sz w:val="18"/>
                <w:szCs w:val="18"/>
              </w:rPr>
              <w:t>5</w:t>
            </w:r>
            <w:r>
              <w:rPr>
                <w:rFonts w:hint="eastAsia"/>
                <w:sz w:val="18"/>
                <w:szCs w:val="18"/>
              </w:rPr>
              <w:t>、</w:t>
            </w:r>
            <w:r>
              <w:rPr>
                <w:rFonts w:hint="eastAsia"/>
                <w:sz w:val="18"/>
                <w:szCs w:val="18"/>
              </w:rPr>
              <w:t>6</w:t>
            </w:r>
            <w:r>
              <w:rPr>
                <w:rFonts w:hint="eastAsia"/>
                <w:sz w:val="18"/>
                <w:szCs w:val="18"/>
              </w:rPr>
              <w:lastRenderedPageBreak/>
              <w:t>内的数值采用。</w:t>
            </w:r>
          </w:p>
          <w:p w14:paraId="38B2CB0B" w14:textId="77777777" w:rsidR="003F3505" w:rsidRDefault="003F3505" w:rsidP="003F3505">
            <w:pPr>
              <w:spacing w:line="360" w:lineRule="auto"/>
              <w:ind w:leftChars="350" w:left="1200" w:hangingChars="200" w:hanging="360"/>
              <w:textAlignment w:val="center"/>
              <w:rPr>
                <w:sz w:val="18"/>
                <w:szCs w:val="18"/>
              </w:rPr>
            </w:pPr>
            <w:r>
              <w:rPr>
                <w:rFonts w:hint="eastAsia"/>
                <w:sz w:val="18"/>
                <w:szCs w:val="18"/>
              </w:rPr>
              <w:t xml:space="preserve">4  </w:t>
            </w:r>
            <w:r>
              <w:rPr>
                <w:rFonts w:hint="eastAsia"/>
                <w:sz w:val="18"/>
                <w:szCs w:val="18"/>
              </w:rPr>
              <w:t>表中项次</w:t>
            </w:r>
            <w:r>
              <w:rPr>
                <w:rFonts w:hint="eastAsia"/>
                <w:sz w:val="18"/>
                <w:szCs w:val="18"/>
              </w:rPr>
              <w:t>8</w:t>
            </w:r>
            <w:r>
              <w:rPr>
                <w:rFonts w:hint="eastAsia"/>
                <w:sz w:val="18"/>
                <w:szCs w:val="18"/>
              </w:rPr>
              <w:t>、</w:t>
            </w:r>
            <w:r>
              <w:rPr>
                <w:rFonts w:hint="eastAsia"/>
                <w:sz w:val="18"/>
                <w:szCs w:val="18"/>
              </w:rPr>
              <w:t>9</w:t>
            </w:r>
            <w:r>
              <w:rPr>
                <w:rFonts w:hint="eastAsia"/>
                <w:sz w:val="18"/>
                <w:szCs w:val="18"/>
              </w:rPr>
              <w:t>的</w:t>
            </w:r>
            <w:r>
              <w:rPr>
                <w:noProof/>
                <w:sz w:val="18"/>
                <w:szCs w:val="18"/>
              </w:rPr>
              <w:drawing>
                <wp:inline distT="0" distB="0" distL="0" distR="0" wp14:anchorId="3AE0D670" wp14:editId="5E8F5489">
                  <wp:extent cx="152400" cy="184150"/>
                  <wp:effectExtent l="0" t="0" r="0" b="0"/>
                  <wp:docPr id="2358" name="图片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2503" cstate="print"/>
                          <a:srcRect/>
                          <a:stretch>
                            <a:fillRect/>
                          </a:stretch>
                        </pic:blipFill>
                        <pic:spPr bwMode="auto">
                          <a:xfrm>
                            <a:off x="0" y="0"/>
                            <a:ext cx="152400" cy="184150"/>
                          </a:xfrm>
                          <a:prstGeom prst="rect">
                            <a:avLst/>
                          </a:prstGeom>
                          <a:noFill/>
                          <a:ln w="9525">
                            <a:noFill/>
                            <a:miter lim="800000"/>
                            <a:headEnd/>
                            <a:tailEnd/>
                          </a:ln>
                        </pic:spPr>
                      </pic:pic>
                    </a:graphicData>
                  </a:graphic>
                </wp:inline>
              </w:drawing>
            </w:r>
            <w:r>
              <w:rPr>
                <w:rFonts w:hint="eastAsia"/>
                <w:sz w:val="18"/>
                <w:szCs w:val="18"/>
              </w:rPr>
              <w:t>，当集中荷载作用在侧向支承点处时，取</w:t>
            </w:r>
            <w:r>
              <w:rPr>
                <w:noProof/>
                <w:sz w:val="18"/>
                <w:szCs w:val="18"/>
              </w:rPr>
              <w:drawing>
                <wp:inline distT="0" distB="0" distL="0" distR="0" wp14:anchorId="3BAB0168" wp14:editId="2A61D35E">
                  <wp:extent cx="463550" cy="184150"/>
                  <wp:effectExtent l="0" t="0" r="0" b="0"/>
                  <wp:docPr id="2359" name="图片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2504" cstate="print"/>
                          <a:srcRect/>
                          <a:stretch>
                            <a:fillRect/>
                          </a:stretch>
                        </pic:blipFill>
                        <pic:spPr bwMode="auto">
                          <a:xfrm>
                            <a:off x="0" y="0"/>
                            <a:ext cx="463550" cy="184150"/>
                          </a:xfrm>
                          <a:prstGeom prst="rect">
                            <a:avLst/>
                          </a:prstGeom>
                          <a:noFill/>
                          <a:ln w="9525">
                            <a:noFill/>
                            <a:miter lim="800000"/>
                            <a:headEnd/>
                            <a:tailEnd/>
                          </a:ln>
                        </pic:spPr>
                      </pic:pic>
                    </a:graphicData>
                  </a:graphic>
                </wp:inline>
              </w:drawing>
            </w:r>
            <w:r>
              <w:rPr>
                <w:rFonts w:hint="eastAsia"/>
                <w:sz w:val="18"/>
                <w:szCs w:val="18"/>
              </w:rPr>
              <w:t>。</w:t>
            </w:r>
          </w:p>
          <w:p w14:paraId="3E244967" w14:textId="77777777" w:rsidR="003F3505" w:rsidRDefault="003F3505" w:rsidP="003F3505">
            <w:pPr>
              <w:spacing w:line="360" w:lineRule="auto"/>
              <w:ind w:leftChars="350" w:left="1200" w:hangingChars="200" w:hanging="360"/>
              <w:textAlignment w:val="center"/>
              <w:rPr>
                <w:sz w:val="18"/>
                <w:szCs w:val="18"/>
              </w:rPr>
            </w:pPr>
            <w:r>
              <w:rPr>
                <w:rFonts w:hint="eastAsia"/>
                <w:sz w:val="18"/>
                <w:szCs w:val="18"/>
              </w:rPr>
              <w:t xml:space="preserve">5  </w:t>
            </w:r>
            <w:r>
              <w:rPr>
                <w:rFonts w:hint="eastAsia"/>
                <w:sz w:val="18"/>
                <w:szCs w:val="18"/>
              </w:rPr>
              <w:t>荷载作用在上翼缘系指荷载作用点在翼缘表面，方向指向截面形心；荷载作用在下翼缘系指荷载作用点在翼缘表面，方向背向截面形心。</w:t>
            </w:r>
          </w:p>
          <w:p w14:paraId="1120B72F" w14:textId="77777777" w:rsidR="003F3505" w:rsidRDefault="003F3505" w:rsidP="003F3505">
            <w:pPr>
              <w:spacing w:line="360" w:lineRule="auto"/>
              <w:ind w:leftChars="350" w:left="1200" w:hangingChars="200" w:hanging="360"/>
              <w:textAlignment w:val="center"/>
              <w:rPr>
                <w:sz w:val="18"/>
                <w:szCs w:val="18"/>
              </w:rPr>
            </w:pPr>
            <w:r>
              <w:rPr>
                <w:rFonts w:hint="eastAsia"/>
                <w:sz w:val="18"/>
                <w:szCs w:val="18"/>
              </w:rPr>
              <w:t xml:space="preserve">6  </w:t>
            </w:r>
            <w:r>
              <w:rPr>
                <w:rFonts w:hint="eastAsia"/>
                <w:sz w:val="18"/>
                <w:szCs w:val="18"/>
              </w:rPr>
              <w:t>对</w:t>
            </w:r>
            <w:r>
              <w:rPr>
                <w:noProof/>
                <w:sz w:val="18"/>
                <w:szCs w:val="18"/>
              </w:rPr>
              <w:drawing>
                <wp:inline distT="0" distB="0" distL="0" distR="0" wp14:anchorId="05F675CC" wp14:editId="5B11D2DF">
                  <wp:extent cx="400050" cy="184150"/>
                  <wp:effectExtent l="0" t="0" r="0" b="0"/>
                  <wp:docPr id="2360" name="图片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2505" cstate="print"/>
                          <a:srcRect/>
                          <a:stretch>
                            <a:fillRect/>
                          </a:stretch>
                        </pic:blipFill>
                        <pic:spPr bwMode="auto">
                          <a:xfrm>
                            <a:off x="0" y="0"/>
                            <a:ext cx="400050" cy="184150"/>
                          </a:xfrm>
                          <a:prstGeom prst="rect">
                            <a:avLst/>
                          </a:prstGeom>
                          <a:noFill/>
                          <a:ln w="9525">
                            <a:noFill/>
                            <a:miter lim="800000"/>
                            <a:headEnd/>
                            <a:tailEnd/>
                          </a:ln>
                        </pic:spPr>
                      </pic:pic>
                    </a:graphicData>
                  </a:graphic>
                </wp:inline>
              </w:drawing>
            </w:r>
            <w:r>
              <w:rPr>
                <w:rFonts w:hint="eastAsia"/>
                <w:sz w:val="18"/>
                <w:szCs w:val="18"/>
              </w:rPr>
              <w:t>的加强受压翼缘工字形截面，下列情况的</w:t>
            </w:r>
            <w:r>
              <w:rPr>
                <w:noProof/>
                <w:sz w:val="18"/>
                <w:szCs w:val="18"/>
              </w:rPr>
              <w:drawing>
                <wp:inline distT="0" distB="0" distL="0" distR="0" wp14:anchorId="55D3A4F4" wp14:editId="336C0CB8">
                  <wp:extent cx="152400" cy="184150"/>
                  <wp:effectExtent l="0" t="0" r="0" b="0"/>
                  <wp:docPr id="2361" name="图片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2503" cstate="print"/>
                          <a:srcRect/>
                          <a:stretch>
                            <a:fillRect/>
                          </a:stretch>
                        </pic:blipFill>
                        <pic:spPr bwMode="auto">
                          <a:xfrm>
                            <a:off x="0" y="0"/>
                            <a:ext cx="152400" cy="184150"/>
                          </a:xfrm>
                          <a:prstGeom prst="rect">
                            <a:avLst/>
                          </a:prstGeom>
                          <a:noFill/>
                          <a:ln w="9525">
                            <a:noFill/>
                            <a:miter lim="800000"/>
                            <a:headEnd/>
                            <a:tailEnd/>
                          </a:ln>
                        </pic:spPr>
                      </pic:pic>
                    </a:graphicData>
                  </a:graphic>
                </wp:inline>
              </w:drawing>
            </w:r>
            <w:r>
              <w:rPr>
                <w:rFonts w:hint="eastAsia"/>
                <w:sz w:val="18"/>
                <w:szCs w:val="18"/>
              </w:rPr>
              <w:t>值应乘以相应的系数：</w:t>
            </w:r>
          </w:p>
          <w:p w14:paraId="2F20337B" w14:textId="77777777" w:rsidR="003F3505" w:rsidRDefault="003F3505" w:rsidP="003F3505">
            <w:pPr>
              <w:spacing w:line="360" w:lineRule="auto"/>
              <w:ind w:leftChars="750" w:left="2160" w:hangingChars="200" w:hanging="360"/>
              <w:rPr>
                <w:sz w:val="18"/>
                <w:szCs w:val="18"/>
              </w:rPr>
            </w:pPr>
            <w:r>
              <w:rPr>
                <w:rFonts w:hint="eastAsia"/>
                <w:sz w:val="18"/>
                <w:szCs w:val="18"/>
              </w:rPr>
              <w:t>项次</w:t>
            </w:r>
            <w:r>
              <w:rPr>
                <w:rFonts w:hint="eastAsia"/>
                <w:sz w:val="18"/>
                <w:szCs w:val="18"/>
              </w:rPr>
              <w:t>1</w:t>
            </w:r>
            <w:r>
              <w:rPr>
                <w:rFonts w:hint="eastAsia"/>
                <w:sz w:val="18"/>
                <w:szCs w:val="18"/>
              </w:rPr>
              <w:t>：当</w:t>
            </w:r>
            <w:r>
              <w:rPr>
                <w:noProof/>
                <w:position w:val="-8"/>
                <w:sz w:val="18"/>
                <w:szCs w:val="18"/>
              </w:rPr>
              <w:drawing>
                <wp:inline distT="0" distB="0" distL="0" distR="0" wp14:anchorId="5330ADC8" wp14:editId="0D87C1AD">
                  <wp:extent cx="323850" cy="152400"/>
                  <wp:effectExtent l="19050" t="0" r="0" b="0"/>
                  <wp:docPr id="2362" name="图片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2506" cstate="print"/>
                          <a:srcRect/>
                          <a:stretch>
                            <a:fillRect/>
                          </a:stretch>
                        </pic:blipFill>
                        <pic:spPr bwMode="auto">
                          <a:xfrm>
                            <a:off x="0" y="0"/>
                            <a:ext cx="323850" cy="152400"/>
                          </a:xfrm>
                          <a:prstGeom prst="rect">
                            <a:avLst/>
                          </a:prstGeom>
                          <a:noFill/>
                          <a:ln w="9525">
                            <a:noFill/>
                            <a:miter lim="800000"/>
                            <a:headEnd/>
                            <a:tailEnd/>
                          </a:ln>
                        </pic:spPr>
                      </pic:pic>
                    </a:graphicData>
                  </a:graphic>
                </wp:inline>
              </w:drawing>
            </w:r>
            <w:r>
              <w:rPr>
                <w:rFonts w:hint="eastAsia"/>
                <w:sz w:val="18"/>
                <w:szCs w:val="18"/>
              </w:rPr>
              <w:t>时，乘以</w:t>
            </w:r>
            <w:r>
              <w:rPr>
                <w:rFonts w:hint="eastAsia"/>
                <w:sz w:val="18"/>
                <w:szCs w:val="18"/>
              </w:rPr>
              <w:t>0.95</w:t>
            </w:r>
            <w:r>
              <w:rPr>
                <w:rFonts w:hint="eastAsia"/>
                <w:sz w:val="18"/>
                <w:szCs w:val="18"/>
              </w:rPr>
              <w:t>；</w:t>
            </w:r>
          </w:p>
          <w:p w14:paraId="0163D260" w14:textId="77777777" w:rsidR="003F3505" w:rsidRDefault="003F3505" w:rsidP="003F3505">
            <w:pPr>
              <w:spacing w:line="360" w:lineRule="auto"/>
              <w:ind w:leftChars="750" w:left="2160" w:hangingChars="200" w:hanging="360"/>
              <w:rPr>
                <w:sz w:val="18"/>
                <w:szCs w:val="18"/>
              </w:rPr>
            </w:pPr>
            <w:r>
              <w:rPr>
                <w:rFonts w:hint="eastAsia"/>
                <w:sz w:val="18"/>
                <w:szCs w:val="18"/>
              </w:rPr>
              <w:t>项次</w:t>
            </w:r>
            <w:r>
              <w:rPr>
                <w:rFonts w:hint="eastAsia"/>
                <w:sz w:val="18"/>
                <w:szCs w:val="18"/>
              </w:rPr>
              <w:t>3</w:t>
            </w:r>
            <w:r>
              <w:rPr>
                <w:rFonts w:hint="eastAsia"/>
                <w:sz w:val="18"/>
                <w:szCs w:val="18"/>
              </w:rPr>
              <w:t>：当</w:t>
            </w:r>
            <w:r>
              <w:rPr>
                <w:noProof/>
                <w:position w:val="-8"/>
                <w:sz w:val="18"/>
                <w:szCs w:val="18"/>
              </w:rPr>
              <w:drawing>
                <wp:inline distT="0" distB="0" distL="0" distR="0" wp14:anchorId="2C1DD288" wp14:editId="0F22663A">
                  <wp:extent cx="361950" cy="152400"/>
                  <wp:effectExtent l="19050" t="0" r="0" b="0"/>
                  <wp:docPr id="2363" name="图片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2507" cstate="print"/>
                          <a:srcRect/>
                          <a:stretch>
                            <a:fillRect/>
                          </a:stretch>
                        </pic:blipFill>
                        <pic:spPr bwMode="auto">
                          <a:xfrm>
                            <a:off x="0" y="0"/>
                            <a:ext cx="361950" cy="152400"/>
                          </a:xfrm>
                          <a:prstGeom prst="rect">
                            <a:avLst/>
                          </a:prstGeom>
                          <a:noFill/>
                          <a:ln w="9525">
                            <a:noFill/>
                            <a:miter lim="800000"/>
                            <a:headEnd/>
                            <a:tailEnd/>
                          </a:ln>
                        </pic:spPr>
                      </pic:pic>
                    </a:graphicData>
                  </a:graphic>
                </wp:inline>
              </w:drawing>
            </w:r>
            <w:r>
              <w:rPr>
                <w:rFonts w:hint="eastAsia"/>
                <w:sz w:val="18"/>
                <w:szCs w:val="18"/>
              </w:rPr>
              <w:t>时，乘以</w:t>
            </w:r>
            <w:r>
              <w:rPr>
                <w:rFonts w:hint="eastAsia"/>
                <w:sz w:val="18"/>
                <w:szCs w:val="18"/>
              </w:rPr>
              <w:t>0.90</w:t>
            </w:r>
            <w:r>
              <w:rPr>
                <w:rFonts w:hint="eastAsia"/>
                <w:sz w:val="18"/>
                <w:szCs w:val="18"/>
              </w:rPr>
              <w:t>；当</w:t>
            </w:r>
            <w:r>
              <w:rPr>
                <w:noProof/>
                <w:position w:val="-8"/>
                <w:sz w:val="18"/>
                <w:szCs w:val="18"/>
              </w:rPr>
              <w:drawing>
                <wp:inline distT="0" distB="0" distL="0" distR="0" wp14:anchorId="35B8891A" wp14:editId="03706F9C">
                  <wp:extent cx="577850" cy="152400"/>
                  <wp:effectExtent l="19050" t="0" r="0" b="0"/>
                  <wp:docPr id="2364" name="图片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2508" cstate="print"/>
                          <a:srcRect/>
                          <a:stretch>
                            <a:fillRect/>
                          </a:stretch>
                        </pic:blipFill>
                        <pic:spPr bwMode="auto">
                          <a:xfrm>
                            <a:off x="0" y="0"/>
                            <a:ext cx="577850" cy="152400"/>
                          </a:xfrm>
                          <a:prstGeom prst="rect">
                            <a:avLst/>
                          </a:prstGeom>
                          <a:noFill/>
                          <a:ln w="9525">
                            <a:noFill/>
                            <a:miter lim="800000"/>
                            <a:headEnd/>
                            <a:tailEnd/>
                          </a:ln>
                        </pic:spPr>
                      </pic:pic>
                    </a:graphicData>
                  </a:graphic>
                </wp:inline>
              </w:drawing>
            </w:r>
            <w:r>
              <w:rPr>
                <w:rFonts w:hint="eastAsia"/>
                <w:sz w:val="18"/>
                <w:szCs w:val="18"/>
              </w:rPr>
              <w:t>时，乘以</w:t>
            </w:r>
            <w:r>
              <w:rPr>
                <w:rFonts w:hint="eastAsia"/>
                <w:sz w:val="18"/>
                <w:szCs w:val="18"/>
              </w:rPr>
              <w:t>0.95</w:t>
            </w:r>
            <w:r>
              <w:rPr>
                <w:rFonts w:hint="eastAsia"/>
                <w:sz w:val="18"/>
                <w:szCs w:val="18"/>
              </w:rPr>
              <w:t>。</w:t>
            </w:r>
          </w:p>
          <w:p w14:paraId="6D8A546F" w14:textId="77777777" w:rsidR="003F3505" w:rsidRPr="00EA6127" w:rsidRDefault="003F3505" w:rsidP="003F3505">
            <w:pPr>
              <w:snapToGrid w:val="0"/>
              <w:spacing w:line="360" w:lineRule="auto"/>
            </w:pPr>
          </w:p>
        </w:tc>
      </w:tr>
      <w:tr w:rsidR="003F3505" w:rsidRPr="002E68B9" w14:paraId="2025EFB1" w14:textId="77777777" w:rsidTr="00CD5942">
        <w:trPr>
          <w:trHeight w:val="624"/>
          <w:jc w:val="center"/>
        </w:trPr>
        <w:tc>
          <w:tcPr>
            <w:tcW w:w="7203" w:type="dxa"/>
            <w:vAlign w:val="center"/>
          </w:tcPr>
          <w:p w14:paraId="2806EC8A" w14:textId="0FEDCA36" w:rsidR="003F3505" w:rsidRDefault="003F3505" w:rsidP="003F3505">
            <w:r>
              <w:rPr>
                <w:rFonts w:hint="eastAsia"/>
                <w:b/>
                <w:bCs/>
              </w:rPr>
              <w:lastRenderedPageBreak/>
              <w:t>C</w:t>
            </w:r>
            <w:r>
              <w:rPr>
                <w:b/>
                <w:bCs/>
              </w:rPr>
              <w:t>.0.2</w:t>
            </w:r>
            <w:r>
              <w:rPr>
                <w:rFonts w:hint="eastAsia"/>
              </w:rPr>
              <w:t>轧制普通工字形简支梁的整体稳定系数</w:t>
            </w:r>
            <w:r>
              <w:rPr>
                <w:noProof/>
                <w:position w:val="-10"/>
              </w:rPr>
              <w:drawing>
                <wp:inline distT="0" distB="0" distL="0" distR="0" wp14:anchorId="0B7659E4" wp14:editId="5663255E">
                  <wp:extent cx="146050" cy="184150"/>
                  <wp:effectExtent l="0" t="0" r="6350" b="0"/>
                  <wp:docPr id="2365" name="图片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2511" cstate="print"/>
                          <a:srcRect/>
                          <a:stretch>
                            <a:fillRect/>
                          </a:stretch>
                        </pic:blipFill>
                        <pic:spPr bwMode="auto">
                          <a:xfrm>
                            <a:off x="0" y="0"/>
                            <a:ext cx="146050" cy="184150"/>
                          </a:xfrm>
                          <a:prstGeom prst="rect">
                            <a:avLst/>
                          </a:prstGeom>
                          <a:noFill/>
                          <a:ln w="9525">
                            <a:noFill/>
                            <a:miter lim="800000"/>
                            <a:headEnd/>
                            <a:tailEnd/>
                          </a:ln>
                        </pic:spPr>
                      </pic:pic>
                    </a:graphicData>
                  </a:graphic>
                </wp:inline>
              </w:drawing>
            </w:r>
            <w:r>
              <w:rPr>
                <w:rFonts w:hint="eastAsia"/>
              </w:rPr>
              <w:t>应按表</w:t>
            </w:r>
            <w:r>
              <w:rPr>
                <w:rFonts w:hint="eastAsia"/>
              </w:rPr>
              <w:t>C.0.2</w:t>
            </w:r>
            <w:r>
              <w:rPr>
                <w:rFonts w:hint="eastAsia"/>
              </w:rPr>
              <w:t>采用，当所得的</w:t>
            </w:r>
            <w:r>
              <w:rPr>
                <w:noProof/>
                <w:position w:val="-10"/>
              </w:rPr>
              <w:drawing>
                <wp:inline distT="0" distB="0" distL="0" distR="0" wp14:anchorId="349D6110" wp14:editId="14A17B75">
                  <wp:extent cx="146050" cy="184150"/>
                  <wp:effectExtent l="0" t="0" r="6350" b="0"/>
                  <wp:docPr id="2366" name="图片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2511" cstate="print"/>
                          <a:srcRect/>
                          <a:stretch>
                            <a:fillRect/>
                          </a:stretch>
                        </pic:blipFill>
                        <pic:spPr bwMode="auto">
                          <a:xfrm>
                            <a:off x="0" y="0"/>
                            <a:ext cx="146050" cy="184150"/>
                          </a:xfrm>
                          <a:prstGeom prst="rect">
                            <a:avLst/>
                          </a:prstGeom>
                          <a:noFill/>
                          <a:ln w="9525">
                            <a:noFill/>
                            <a:miter lim="800000"/>
                            <a:headEnd/>
                            <a:tailEnd/>
                          </a:ln>
                        </pic:spPr>
                      </pic:pic>
                    </a:graphicData>
                  </a:graphic>
                </wp:inline>
              </w:drawing>
            </w:r>
            <w:r>
              <w:rPr>
                <w:rFonts w:hint="eastAsia"/>
              </w:rPr>
              <w:t>值大于</w:t>
            </w:r>
            <w:r>
              <w:rPr>
                <w:rFonts w:hint="eastAsia"/>
              </w:rPr>
              <w:t>0.6</w:t>
            </w:r>
            <w:r>
              <w:rPr>
                <w:rFonts w:hint="eastAsia"/>
              </w:rPr>
              <w:t>时，应按本标准式（</w:t>
            </w:r>
            <w:r>
              <w:rPr>
                <w:rFonts w:hint="eastAsia"/>
              </w:rPr>
              <w:t>C.0.1-7</w:t>
            </w:r>
            <w:r>
              <w:rPr>
                <w:rFonts w:hint="eastAsia"/>
              </w:rPr>
              <w:t>）算得的</w:t>
            </w:r>
            <w:r w:rsidRPr="00B11171">
              <w:rPr>
                <w:rFonts w:hint="eastAsia"/>
                <w:szCs w:val="21"/>
              </w:rPr>
              <w:t>代替值</w:t>
            </w:r>
            <w:r>
              <w:rPr>
                <w:rFonts w:hint="eastAsia"/>
              </w:rPr>
              <w:t>。</w:t>
            </w:r>
          </w:p>
          <w:p w14:paraId="2CAD2926" w14:textId="77777777" w:rsidR="003F3505" w:rsidRPr="008E1DDD" w:rsidRDefault="003F3505" w:rsidP="003F3505">
            <w:pPr>
              <w:spacing w:line="360" w:lineRule="auto"/>
              <w:ind w:leftChars="200" w:left="480"/>
              <w:jc w:val="center"/>
              <w:rPr>
                <w:b/>
                <w:sz w:val="18"/>
                <w:szCs w:val="18"/>
              </w:rPr>
            </w:pPr>
            <w:r>
              <w:rPr>
                <w:rFonts w:hint="eastAsia"/>
                <w:b/>
                <w:sz w:val="18"/>
                <w:szCs w:val="18"/>
              </w:rPr>
              <w:t>表</w:t>
            </w:r>
            <w:r>
              <w:rPr>
                <w:b/>
                <w:sz w:val="18"/>
                <w:szCs w:val="18"/>
              </w:rPr>
              <w:t xml:space="preserve">C.0.2  </w:t>
            </w:r>
            <w:r>
              <w:rPr>
                <w:rFonts w:hint="eastAsia"/>
                <w:b/>
                <w:sz w:val="18"/>
                <w:szCs w:val="18"/>
              </w:rPr>
              <w:t>轧制普通工字钢简支梁的</w:t>
            </w:r>
            <w:r>
              <w:rPr>
                <w:noProof/>
                <w:position w:val="-10"/>
              </w:rPr>
              <w:drawing>
                <wp:inline distT="0" distB="0" distL="0" distR="0" wp14:anchorId="1209E66A" wp14:editId="20D918BF">
                  <wp:extent cx="146050" cy="184150"/>
                  <wp:effectExtent l="0" t="0" r="6350" b="0"/>
                  <wp:docPr id="2368" name="图片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2511" cstate="print"/>
                          <a:srcRect/>
                          <a:stretch>
                            <a:fillRect/>
                          </a:stretch>
                        </pic:blipFill>
                        <pic:spPr bwMode="auto">
                          <a:xfrm>
                            <a:off x="0" y="0"/>
                            <a:ext cx="146050" cy="184150"/>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
              <w:gridCol w:w="391"/>
              <w:gridCol w:w="390"/>
              <w:gridCol w:w="390"/>
              <w:gridCol w:w="658"/>
              <w:gridCol w:w="520"/>
              <w:gridCol w:w="520"/>
              <w:gridCol w:w="520"/>
              <w:gridCol w:w="520"/>
              <w:gridCol w:w="597"/>
              <w:gridCol w:w="520"/>
              <w:gridCol w:w="520"/>
              <w:gridCol w:w="520"/>
              <w:gridCol w:w="520"/>
            </w:tblGrid>
            <w:tr w:rsidR="003F3505" w:rsidRPr="008E1DDD" w14:paraId="24EB2E05" w14:textId="77777777" w:rsidTr="00DA13BB">
              <w:trPr>
                <w:trHeight w:val="185"/>
                <w:jc w:val="center"/>
              </w:trPr>
              <w:tc>
                <w:tcPr>
                  <w:tcW w:w="398" w:type="dxa"/>
                  <w:vMerge w:val="restart"/>
                  <w:vAlign w:val="center"/>
                </w:tcPr>
                <w:p w14:paraId="0A10676E" w14:textId="77777777" w:rsidR="003F3505" w:rsidRDefault="003F3505" w:rsidP="003F3505">
                  <w:pPr>
                    <w:snapToGrid w:val="0"/>
                    <w:spacing w:line="240" w:lineRule="atLeast"/>
                    <w:rPr>
                      <w:sz w:val="18"/>
                      <w:szCs w:val="18"/>
                    </w:rPr>
                  </w:pPr>
                  <w:r>
                    <w:rPr>
                      <w:rFonts w:hint="eastAsia"/>
                      <w:sz w:val="18"/>
                      <w:szCs w:val="18"/>
                    </w:rPr>
                    <w:t>项次</w:t>
                  </w:r>
                </w:p>
              </w:tc>
              <w:tc>
                <w:tcPr>
                  <w:tcW w:w="1195" w:type="dxa"/>
                  <w:gridSpan w:val="3"/>
                  <w:vMerge w:val="restart"/>
                  <w:vAlign w:val="center"/>
                </w:tcPr>
                <w:p w14:paraId="325CAB86" w14:textId="77777777" w:rsidR="003F3505" w:rsidRPr="00C940A4" w:rsidRDefault="003F3505" w:rsidP="003F3505">
                  <w:pPr>
                    <w:snapToGrid w:val="0"/>
                    <w:spacing w:line="240" w:lineRule="atLeast"/>
                    <w:jc w:val="center"/>
                    <w:rPr>
                      <w:sz w:val="18"/>
                      <w:szCs w:val="18"/>
                    </w:rPr>
                  </w:pPr>
                  <w:r w:rsidRPr="00C940A4">
                    <w:rPr>
                      <w:rFonts w:hint="eastAsia"/>
                      <w:sz w:val="18"/>
                      <w:szCs w:val="18"/>
                    </w:rPr>
                    <w:t>荷载</w:t>
                  </w:r>
                  <w:r>
                    <w:rPr>
                      <w:rFonts w:hint="eastAsia"/>
                      <w:sz w:val="18"/>
                      <w:szCs w:val="18"/>
                    </w:rPr>
                    <w:t>情况</w:t>
                  </w:r>
                </w:p>
              </w:tc>
              <w:tc>
                <w:tcPr>
                  <w:tcW w:w="747" w:type="dxa"/>
                  <w:vMerge w:val="restart"/>
                  <w:vAlign w:val="center"/>
                </w:tcPr>
                <w:p w14:paraId="282CEEE0" w14:textId="77777777" w:rsidR="003F3505" w:rsidRPr="00C940A4" w:rsidRDefault="003F3505" w:rsidP="003F3505">
                  <w:pPr>
                    <w:snapToGrid w:val="0"/>
                    <w:spacing w:line="240" w:lineRule="atLeast"/>
                    <w:rPr>
                      <w:sz w:val="18"/>
                      <w:szCs w:val="18"/>
                    </w:rPr>
                  </w:pPr>
                  <w:r>
                    <w:rPr>
                      <w:rFonts w:hint="eastAsia"/>
                      <w:sz w:val="18"/>
                      <w:szCs w:val="18"/>
                    </w:rPr>
                    <w:t>工字钢型号</w:t>
                  </w:r>
                </w:p>
              </w:tc>
              <w:tc>
                <w:tcPr>
                  <w:tcW w:w="6424" w:type="dxa"/>
                  <w:gridSpan w:val="9"/>
                  <w:vAlign w:val="center"/>
                </w:tcPr>
                <w:p w14:paraId="5ED4CDE2" w14:textId="77777777" w:rsidR="003F3505" w:rsidRPr="00C940A4" w:rsidRDefault="003F3505" w:rsidP="003F3505">
                  <w:pPr>
                    <w:snapToGrid w:val="0"/>
                    <w:spacing w:line="240" w:lineRule="atLeast"/>
                    <w:jc w:val="center"/>
                    <w:rPr>
                      <w:sz w:val="18"/>
                      <w:szCs w:val="18"/>
                    </w:rPr>
                  </w:pPr>
                  <w:r>
                    <w:rPr>
                      <w:rFonts w:hint="eastAsia"/>
                      <w:sz w:val="18"/>
                      <w:szCs w:val="18"/>
                    </w:rPr>
                    <w:t>自由长度</w:t>
                  </w:r>
                  <w:r>
                    <w:rPr>
                      <w:noProof/>
                      <w:position w:val="-10"/>
                      <w:sz w:val="18"/>
                      <w:szCs w:val="18"/>
                    </w:rPr>
                    <w:drawing>
                      <wp:inline distT="0" distB="0" distL="0" distR="0" wp14:anchorId="43971F9E" wp14:editId="17A4CE23">
                        <wp:extent cx="95250" cy="184150"/>
                        <wp:effectExtent l="19050" t="0" r="0" b="0"/>
                        <wp:docPr id="2369" name="图片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2512" cstate="print"/>
                                <a:srcRect/>
                                <a:stretch>
                                  <a:fillRect/>
                                </a:stretch>
                              </pic:blipFill>
                              <pic:spPr bwMode="auto">
                                <a:xfrm>
                                  <a:off x="0" y="0"/>
                                  <a:ext cx="95250" cy="184150"/>
                                </a:xfrm>
                                <a:prstGeom prst="rect">
                                  <a:avLst/>
                                </a:prstGeom>
                                <a:noFill/>
                                <a:ln w="9525">
                                  <a:noFill/>
                                  <a:miter lim="800000"/>
                                  <a:headEnd/>
                                  <a:tailEnd/>
                                </a:ln>
                              </pic:spPr>
                            </pic:pic>
                          </a:graphicData>
                        </a:graphic>
                      </wp:inline>
                    </w:drawing>
                  </w:r>
                  <w:r w:rsidRPr="002770AB">
                    <w:rPr>
                      <w:rFonts w:hint="eastAsia"/>
                      <w:color w:val="00B050"/>
                      <w:sz w:val="18"/>
                      <w:szCs w:val="18"/>
                      <w:bdr w:val="single" w:sz="4" w:space="0" w:color="auto"/>
                    </w:rPr>
                    <w:t>（</w:t>
                  </w:r>
                  <w:r w:rsidRPr="002770AB">
                    <w:rPr>
                      <w:rFonts w:hint="eastAsia"/>
                      <w:color w:val="00B050"/>
                      <w:sz w:val="18"/>
                      <w:szCs w:val="18"/>
                      <w:bdr w:val="single" w:sz="4" w:space="0" w:color="auto"/>
                    </w:rPr>
                    <w:t>mm</w:t>
                  </w:r>
                  <w:r w:rsidRPr="002770AB">
                    <w:rPr>
                      <w:rFonts w:hint="eastAsia"/>
                      <w:color w:val="00B050"/>
                      <w:sz w:val="18"/>
                      <w:szCs w:val="18"/>
                      <w:bdr w:val="single" w:sz="4" w:space="0" w:color="auto"/>
                    </w:rPr>
                    <w:t>）</w:t>
                  </w:r>
                </w:p>
              </w:tc>
            </w:tr>
            <w:tr w:rsidR="003F3505" w:rsidRPr="008E1DDD" w14:paraId="207E061A" w14:textId="77777777" w:rsidTr="00DA13BB">
              <w:trPr>
                <w:trHeight w:val="184"/>
                <w:jc w:val="center"/>
              </w:trPr>
              <w:tc>
                <w:tcPr>
                  <w:tcW w:w="398" w:type="dxa"/>
                  <w:vMerge/>
                  <w:vAlign w:val="center"/>
                </w:tcPr>
                <w:p w14:paraId="6D514444" w14:textId="77777777" w:rsidR="003F3505" w:rsidRDefault="003F3505" w:rsidP="003F3505">
                  <w:pPr>
                    <w:snapToGrid w:val="0"/>
                    <w:spacing w:line="240" w:lineRule="atLeast"/>
                    <w:rPr>
                      <w:sz w:val="18"/>
                      <w:szCs w:val="18"/>
                    </w:rPr>
                  </w:pPr>
                </w:p>
              </w:tc>
              <w:tc>
                <w:tcPr>
                  <w:tcW w:w="1195" w:type="dxa"/>
                  <w:gridSpan w:val="3"/>
                  <w:vMerge/>
                  <w:vAlign w:val="center"/>
                </w:tcPr>
                <w:p w14:paraId="61B4C55C" w14:textId="77777777" w:rsidR="003F3505" w:rsidRPr="00C940A4" w:rsidRDefault="003F3505" w:rsidP="003F3505">
                  <w:pPr>
                    <w:snapToGrid w:val="0"/>
                    <w:spacing w:line="240" w:lineRule="atLeast"/>
                    <w:jc w:val="center"/>
                    <w:rPr>
                      <w:sz w:val="18"/>
                      <w:szCs w:val="18"/>
                    </w:rPr>
                  </w:pPr>
                </w:p>
              </w:tc>
              <w:tc>
                <w:tcPr>
                  <w:tcW w:w="747" w:type="dxa"/>
                  <w:vMerge/>
                  <w:vAlign w:val="center"/>
                </w:tcPr>
                <w:p w14:paraId="6F04408C" w14:textId="77777777" w:rsidR="003F3505" w:rsidRDefault="003F3505" w:rsidP="003F3505">
                  <w:pPr>
                    <w:snapToGrid w:val="0"/>
                    <w:spacing w:line="240" w:lineRule="atLeast"/>
                    <w:rPr>
                      <w:sz w:val="18"/>
                      <w:szCs w:val="18"/>
                    </w:rPr>
                  </w:pPr>
                </w:p>
              </w:tc>
              <w:tc>
                <w:tcPr>
                  <w:tcW w:w="531" w:type="dxa"/>
                  <w:vAlign w:val="center"/>
                </w:tcPr>
                <w:p w14:paraId="112D2ACE" w14:textId="77777777" w:rsidR="003F3505" w:rsidRPr="00353637" w:rsidRDefault="003F3505" w:rsidP="003F3505">
                  <w:pPr>
                    <w:snapToGrid w:val="0"/>
                    <w:spacing w:line="240" w:lineRule="atLeast"/>
                    <w:jc w:val="center"/>
                    <w:rPr>
                      <w:position w:val="-24"/>
                      <w:sz w:val="18"/>
                      <w:szCs w:val="18"/>
                    </w:rPr>
                  </w:pPr>
                  <w:r w:rsidRPr="00353637">
                    <w:rPr>
                      <w:rFonts w:hint="eastAsia"/>
                      <w:position w:val="-24"/>
                      <w:sz w:val="18"/>
                      <w:szCs w:val="18"/>
                    </w:rPr>
                    <w:t>2</w:t>
                  </w:r>
                </w:p>
              </w:tc>
              <w:tc>
                <w:tcPr>
                  <w:tcW w:w="694" w:type="dxa"/>
                  <w:vAlign w:val="center"/>
                </w:tcPr>
                <w:p w14:paraId="0CCFE2B4" w14:textId="77777777" w:rsidR="003F3505" w:rsidRPr="00B342E8" w:rsidRDefault="003F3505" w:rsidP="003F3505">
                  <w:pPr>
                    <w:snapToGrid w:val="0"/>
                    <w:spacing w:line="240" w:lineRule="atLeast"/>
                    <w:jc w:val="center"/>
                    <w:rPr>
                      <w:position w:val="-24"/>
                      <w:sz w:val="18"/>
                      <w:szCs w:val="18"/>
                    </w:rPr>
                  </w:pPr>
                  <w:r w:rsidRPr="00B342E8">
                    <w:rPr>
                      <w:rFonts w:hint="eastAsia"/>
                      <w:position w:val="-24"/>
                      <w:sz w:val="18"/>
                      <w:szCs w:val="18"/>
                    </w:rPr>
                    <w:t>3</w:t>
                  </w:r>
                </w:p>
              </w:tc>
              <w:tc>
                <w:tcPr>
                  <w:tcW w:w="711" w:type="dxa"/>
                  <w:vAlign w:val="center"/>
                </w:tcPr>
                <w:p w14:paraId="1E38B9E8" w14:textId="77777777" w:rsidR="003F3505" w:rsidRPr="00B342E8" w:rsidRDefault="003F3505" w:rsidP="003F3505">
                  <w:pPr>
                    <w:snapToGrid w:val="0"/>
                    <w:spacing w:line="240" w:lineRule="atLeast"/>
                    <w:jc w:val="center"/>
                    <w:rPr>
                      <w:position w:val="-24"/>
                      <w:sz w:val="18"/>
                      <w:szCs w:val="18"/>
                    </w:rPr>
                  </w:pPr>
                  <w:r w:rsidRPr="00B342E8">
                    <w:rPr>
                      <w:rFonts w:hint="eastAsia"/>
                      <w:position w:val="-24"/>
                      <w:sz w:val="18"/>
                      <w:szCs w:val="18"/>
                    </w:rPr>
                    <w:t>4</w:t>
                  </w:r>
                </w:p>
              </w:tc>
              <w:tc>
                <w:tcPr>
                  <w:tcW w:w="710" w:type="dxa"/>
                  <w:vAlign w:val="center"/>
                </w:tcPr>
                <w:p w14:paraId="0140BAB3" w14:textId="77777777" w:rsidR="003F3505" w:rsidRPr="00B342E8" w:rsidRDefault="003F3505" w:rsidP="003F3505">
                  <w:pPr>
                    <w:snapToGrid w:val="0"/>
                    <w:spacing w:line="240" w:lineRule="atLeast"/>
                    <w:jc w:val="center"/>
                    <w:rPr>
                      <w:position w:val="-24"/>
                      <w:sz w:val="18"/>
                      <w:szCs w:val="18"/>
                    </w:rPr>
                  </w:pPr>
                  <w:r w:rsidRPr="00B342E8">
                    <w:rPr>
                      <w:rFonts w:hint="eastAsia"/>
                      <w:position w:val="-24"/>
                      <w:sz w:val="18"/>
                      <w:szCs w:val="18"/>
                    </w:rPr>
                    <w:t>5</w:t>
                  </w:r>
                </w:p>
              </w:tc>
              <w:tc>
                <w:tcPr>
                  <w:tcW w:w="710" w:type="dxa"/>
                  <w:vAlign w:val="center"/>
                </w:tcPr>
                <w:p w14:paraId="2B470818" w14:textId="77777777" w:rsidR="003F3505" w:rsidRPr="00B342E8" w:rsidRDefault="003F3505" w:rsidP="003F3505">
                  <w:pPr>
                    <w:snapToGrid w:val="0"/>
                    <w:spacing w:line="240" w:lineRule="atLeast"/>
                    <w:jc w:val="center"/>
                    <w:rPr>
                      <w:position w:val="-24"/>
                      <w:sz w:val="18"/>
                      <w:szCs w:val="18"/>
                    </w:rPr>
                  </w:pPr>
                  <w:r w:rsidRPr="00B342E8">
                    <w:rPr>
                      <w:rFonts w:hint="eastAsia"/>
                      <w:position w:val="-24"/>
                      <w:sz w:val="18"/>
                      <w:szCs w:val="18"/>
                    </w:rPr>
                    <w:t>6</w:t>
                  </w:r>
                </w:p>
              </w:tc>
              <w:tc>
                <w:tcPr>
                  <w:tcW w:w="711" w:type="dxa"/>
                  <w:vAlign w:val="center"/>
                </w:tcPr>
                <w:p w14:paraId="5F0E5ADB" w14:textId="77777777" w:rsidR="003F3505" w:rsidRPr="00B342E8" w:rsidRDefault="003F3505" w:rsidP="003F3505">
                  <w:pPr>
                    <w:snapToGrid w:val="0"/>
                    <w:spacing w:line="240" w:lineRule="atLeast"/>
                    <w:jc w:val="center"/>
                    <w:rPr>
                      <w:position w:val="-24"/>
                      <w:sz w:val="18"/>
                      <w:szCs w:val="18"/>
                    </w:rPr>
                  </w:pPr>
                  <w:r w:rsidRPr="00B342E8">
                    <w:rPr>
                      <w:rFonts w:hint="eastAsia"/>
                      <w:position w:val="-24"/>
                      <w:sz w:val="18"/>
                      <w:szCs w:val="18"/>
                    </w:rPr>
                    <w:t>7</w:t>
                  </w:r>
                </w:p>
              </w:tc>
              <w:tc>
                <w:tcPr>
                  <w:tcW w:w="711" w:type="dxa"/>
                  <w:vAlign w:val="center"/>
                </w:tcPr>
                <w:p w14:paraId="44C07C9B" w14:textId="77777777" w:rsidR="003F3505" w:rsidRPr="00B342E8" w:rsidRDefault="003F3505" w:rsidP="003F3505">
                  <w:pPr>
                    <w:snapToGrid w:val="0"/>
                    <w:spacing w:line="240" w:lineRule="atLeast"/>
                    <w:jc w:val="center"/>
                    <w:rPr>
                      <w:position w:val="-24"/>
                      <w:sz w:val="18"/>
                      <w:szCs w:val="18"/>
                    </w:rPr>
                  </w:pPr>
                  <w:r w:rsidRPr="00B342E8">
                    <w:rPr>
                      <w:rFonts w:hint="eastAsia"/>
                      <w:position w:val="-24"/>
                      <w:sz w:val="18"/>
                      <w:szCs w:val="18"/>
                    </w:rPr>
                    <w:t>8</w:t>
                  </w:r>
                </w:p>
              </w:tc>
              <w:tc>
                <w:tcPr>
                  <w:tcW w:w="726" w:type="dxa"/>
                  <w:vAlign w:val="center"/>
                </w:tcPr>
                <w:p w14:paraId="27791DD4" w14:textId="77777777" w:rsidR="003F3505" w:rsidRPr="00B342E8" w:rsidRDefault="003F3505" w:rsidP="003F3505">
                  <w:pPr>
                    <w:snapToGrid w:val="0"/>
                    <w:spacing w:line="240" w:lineRule="atLeast"/>
                    <w:jc w:val="center"/>
                    <w:rPr>
                      <w:position w:val="-24"/>
                      <w:sz w:val="18"/>
                      <w:szCs w:val="18"/>
                    </w:rPr>
                  </w:pPr>
                  <w:r w:rsidRPr="00B342E8">
                    <w:rPr>
                      <w:rFonts w:hint="eastAsia"/>
                      <w:position w:val="-24"/>
                      <w:sz w:val="18"/>
                      <w:szCs w:val="18"/>
                    </w:rPr>
                    <w:t>9</w:t>
                  </w:r>
                </w:p>
              </w:tc>
              <w:tc>
                <w:tcPr>
                  <w:tcW w:w="920" w:type="dxa"/>
                  <w:vAlign w:val="center"/>
                </w:tcPr>
                <w:p w14:paraId="6C7A077C" w14:textId="77777777" w:rsidR="003F3505" w:rsidRPr="00353637" w:rsidRDefault="003F3505" w:rsidP="003F3505">
                  <w:pPr>
                    <w:snapToGrid w:val="0"/>
                    <w:spacing w:line="240" w:lineRule="atLeast"/>
                    <w:jc w:val="center"/>
                    <w:rPr>
                      <w:position w:val="-24"/>
                      <w:sz w:val="18"/>
                      <w:szCs w:val="18"/>
                    </w:rPr>
                  </w:pPr>
                  <w:r w:rsidRPr="00353637">
                    <w:rPr>
                      <w:rFonts w:hint="eastAsia"/>
                      <w:position w:val="-24"/>
                      <w:sz w:val="18"/>
                      <w:szCs w:val="18"/>
                    </w:rPr>
                    <w:t>10</w:t>
                  </w:r>
                </w:p>
              </w:tc>
            </w:tr>
            <w:tr w:rsidR="003F3505" w:rsidRPr="008E1DDD" w14:paraId="2632C641" w14:textId="77777777" w:rsidTr="00DA13BB">
              <w:trPr>
                <w:trHeight w:val="1267"/>
                <w:jc w:val="center"/>
              </w:trPr>
              <w:tc>
                <w:tcPr>
                  <w:tcW w:w="398" w:type="dxa"/>
                  <w:vAlign w:val="center"/>
                </w:tcPr>
                <w:p w14:paraId="1DBCD635" w14:textId="77777777" w:rsidR="003F3505" w:rsidRPr="00C940A4" w:rsidRDefault="003F3505" w:rsidP="003F3505">
                  <w:pPr>
                    <w:snapToGrid w:val="0"/>
                    <w:spacing w:line="240" w:lineRule="atLeast"/>
                    <w:jc w:val="center"/>
                    <w:rPr>
                      <w:sz w:val="18"/>
                      <w:szCs w:val="18"/>
                    </w:rPr>
                  </w:pPr>
                  <w:r>
                    <w:rPr>
                      <w:rFonts w:hint="eastAsia"/>
                      <w:sz w:val="18"/>
                      <w:szCs w:val="18"/>
                    </w:rPr>
                    <w:t>1</w:t>
                  </w:r>
                </w:p>
              </w:tc>
              <w:tc>
                <w:tcPr>
                  <w:tcW w:w="396" w:type="dxa"/>
                  <w:vMerge w:val="restart"/>
                  <w:vAlign w:val="center"/>
                </w:tcPr>
                <w:p w14:paraId="70728305" w14:textId="77777777" w:rsidR="003F3505" w:rsidRPr="00C940A4" w:rsidRDefault="003F3505" w:rsidP="003F3505">
                  <w:pPr>
                    <w:snapToGrid w:val="0"/>
                    <w:spacing w:line="240" w:lineRule="atLeast"/>
                    <w:jc w:val="center"/>
                    <w:rPr>
                      <w:b/>
                      <w:bCs/>
                      <w:sz w:val="18"/>
                      <w:szCs w:val="18"/>
                    </w:rPr>
                  </w:pPr>
                  <w:r w:rsidRPr="00335C18">
                    <w:rPr>
                      <w:rFonts w:hint="eastAsia"/>
                      <w:sz w:val="18"/>
                      <w:szCs w:val="18"/>
                    </w:rPr>
                    <w:t>跨中无侧向</w:t>
                  </w:r>
                  <w:r>
                    <w:rPr>
                      <w:rFonts w:hint="eastAsia"/>
                      <w:sz w:val="18"/>
                      <w:szCs w:val="18"/>
                    </w:rPr>
                    <w:t>支</w:t>
                  </w:r>
                  <w:r>
                    <w:rPr>
                      <w:rFonts w:hint="eastAsia"/>
                      <w:sz w:val="18"/>
                      <w:szCs w:val="18"/>
                    </w:rPr>
                    <w:lastRenderedPageBreak/>
                    <w:t>承点的梁</w:t>
                  </w:r>
                </w:p>
              </w:tc>
              <w:tc>
                <w:tcPr>
                  <w:tcW w:w="399" w:type="dxa"/>
                  <w:vMerge w:val="restart"/>
                  <w:vAlign w:val="center"/>
                </w:tcPr>
                <w:p w14:paraId="741959DD" w14:textId="77777777" w:rsidR="003F3505" w:rsidRPr="00C940A4" w:rsidRDefault="003F3505" w:rsidP="003F3505">
                  <w:pPr>
                    <w:snapToGrid w:val="0"/>
                    <w:spacing w:line="240" w:lineRule="atLeast"/>
                    <w:jc w:val="center"/>
                    <w:rPr>
                      <w:sz w:val="18"/>
                      <w:szCs w:val="18"/>
                    </w:rPr>
                  </w:pPr>
                  <w:r>
                    <w:rPr>
                      <w:rFonts w:hint="eastAsia"/>
                      <w:sz w:val="18"/>
                      <w:szCs w:val="18"/>
                    </w:rPr>
                    <w:lastRenderedPageBreak/>
                    <w:t>集中荷载作用</w:t>
                  </w:r>
                  <w:r>
                    <w:rPr>
                      <w:rFonts w:hint="eastAsia"/>
                      <w:sz w:val="18"/>
                      <w:szCs w:val="18"/>
                    </w:rPr>
                    <w:lastRenderedPageBreak/>
                    <w:t>于</w:t>
                  </w:r>
                </w:p>
              </w:tc>
              <w:tc>
                <w:tcPr>
                  <w:tcW w:w="400" w:type="dxa"/>
                  <w:vAlign w:val="center"/>
                </w:tcPr>
                <w:p w14:paraId="0B9967A7" w14:textId="77777777" w:rsidR="003F3505" w:rsidRPr="00C940A4" w:rsidRDefault="003F3505" w:rsidP="003F3505">
                  <w:pPr>
                    <w:snapToGrid w:val="0"/>
                    <w:spacing w:line="240" w:lineRule="atLeast"/>
                    <w:jc w:val="center"/>
                    <w:rPr>
                      <w:sz w:val="18"/>
                      <w:szCs w:val="18"/>
                    </w:rPr>
                  </w:pPr>
                  <w:r>
                    <w:rPr>
                      <w:rFonts w:hint="eastAsia"/>
                      <w:sz w:val="18"/>
                      <w:szCs w:val="18"/>
                    </w:rPr>
                    <w:lastRenderedPageBreak/>
                    <w:t>上翼缘</w:t>
                  </w:r>
                </w:p>
              </w:tc>
              <w:tc>
                <w:tcPr>
                  <w:tcW w:w="747" w:type="dxa"/>
                  <w:vAlign w:val="center"/>
                </w:tcPr>
                <w:p w14:paraId="172A2898" w14:textId="77777777" w:rsidR="003F3505" w:rsidRDefault="003F3505" w:rsidP="003F3505">
                  <w:pPr>
                    <w:snapToGrid w:val="0"/>
                    <w:spacing w:line="240" w:lineRule="atLeast"/>
                    <w:jc w:val="center"/>
                    <w:rPr>
                      <w:sz w:val="18"/>
                      <w:szCs w:val="18"/>
                    </w:rPr>
                  </w:pPr>
                  <w:r>
                    <w:rPr>
                      <w:rFonts w:hint="eastAsia"/>
                      <w:sz w:val="18"/>
                      <w:szCs w:val="18"/>
                    </w:rPr>
                    <w:t>10~20</w:t>
                  </w:r>
                </w:p>
                <w:p w14:paraId="4764082A" w14:textId="77777777" w:rsidR="003F3505" w:rsidRDefault="003F3505" w:rsidP="003F3505">
                  <w:pPr>
                    <w:snapToGrid w:val="0"/>
                    <w:spacing w:line="240" w:lineRule="atLeast"/>
                    <w:jc w:val="center"/>
                    <w:rPr>
                      <w:sz w:val="18"/>
                      <w:szCs w:val="18"/>
                    </w:rPr>
                  </w:pPr>
                </w:p>
                <w:p w14:paraId="639A0EE5" w14:textId="77777777" w:rsidR="003F3505" w:rsidRDefault="003F3505" w:rsidP="003F3505">
                  <w:pPr>
                    <w:snapToGrid w:val="0"/>
                    <w:spacing w:line="240" w:lineRule="atLeast"/>
                    <w:jc w:val="center"/>
                    <w:rPr>
                      <w:sz w:val="18"/>
                      <w:szCs w:val="18"/>
                    </w:rPr>
                  </w:pPr>
                  <w:r>
                    <w:rPr>
                      <w:rFonts w:hint="eastAsia"/>
                      <w:sz w:val="18"/>
                      <w:szCs w:val="18"/>
                    </w:rPr>
                    <w:t>22~32</w:t>
                  </w:r>
                </w:p>
                <w:p w14:paraId="283A46A7" w14:textId="77777777" w:rsidR="003F3505" w:rsidRDefault="003F3505" w:rsidP="003F3505">
                  <w:pPr>
                    <w:snapToGrid w:val="0"/>
                    <w:spacing w:line="240" w:lineRule="atLeast"/>
                    <w:jc w:val="center"/>
                    <w:rPr>
                      <w:sz w:val="18"/>
                      <w:szCs w:val="18"/>
                    </w:rPr>
                  </w:pPr>
                </w:p>
                <w:p w14:paraId="5EB537E1" w14:textId="77777777" w:rsidR="003F3505" w:rsidRPr="00C940A4" w:rsidRDefault="003F3505" w:rsidP="003F3505">
                  <w:pPr>
                    <w:snapToGrid w:val="0"/>
                    <w:spacing w:line="240" w:lineRule="atLeast"/>
                    <w:jc w:val="center"/>
                    <w:rPr>
                      <w:sz w:val="18"/>
                      <w:szCs w:val="18"/>
                    </w:rPr>
                  </w:pPr>
                  <w:r>
                    <w:rPr>
                      <w:rFonts w:hint="eastAsia"/>
                      <w:sz w:val="18"/>
                      <w:szCs w:val="18"/>
                    </w:rPr>
                    <w:lastRenderedPageBreak/>
                    <w:t>36~63</w:t>
                  </w:r>
                </w:p>
              </w:tc>
              <w:tc>
                <w:tcPr>
                  <w:tcW w:w="531" w:type="dxa"/>
                  <w:vAlign w:val="center"/>
                </w:tcPr>
                <w:p w14:paraId="692D89F4" w14:textId="77777777" w:rsidR="003F3505" w:rsidRPr="00B342E8" w:rsidRDefault="003F3505" w:rsidP="003F3505">
                  <w:pPr>
                    <w:snapToGrid w:val="0"/>
                    <w:spacing w:line="240" w:lineRule="atLeast"/>
                    <w:jc w:val="center"/>
                    <w:rPr>
                      <w:sz w:val="18"/>
                      <w:szCs w:val="18"/>
                    </w:rPr>
                  </w:pPr>
                  <w:r w:rsidRPr="00B342E8">
                    <w:rPr>
                      <w:rFonts w:hint="eastAsia"/>
                      <w:sz w:val="18"/>
                      <w:szCs w:val="18"/>
                    </w:rPr>
                    <w:lastRenderedPageBreak/>
                    <w:t>2.00</w:t>
                  </w:r>
                </w:p>
                <w:p w14:paraId="13123FF8" w14:textId="77777777" w:rsidR="003F3505" w:rsidRPr="00B342E8" w:rsidRDefault="003F3505" w:rsidP="003F3505">
                  <w:pPr>
                    <w:snapToGrid w:val="0"/>
                    <w:spacing w:line="240" w:lineRule="atLeast"/>
                    <w:jc w:val="center"/>
                    <w:rPr>
                      <w:sz w:val="18"/>
                      <w:szCs w:val="18"/>
                    </w:rPr>
                  </w:pPr>
                </w:p>
                <w:p w14:paraId="3E2CB6E7" w14:textId="77777777" w:rsidR="003F3505" w:rsidRPr="00B342E8" w:rsidRDefault="003F3505" w:rsidP="003F3505">
                  <w:pPr>
                    <w:snapToGrid w:val="0"/>
                    <w:spacing w:line="240" w:lineRule="atLeast"/>
                    <w:jc w:val="center"/>
                    <w:rPr>
                      <w:sz w:val="18"/>
                      <w:szCs w:val="18"/>
                    </w:rPr>
                  </w:pPr>
                  <w:r w:rsidRPr="00B342E8">
                    <w:rPr>
                      <w:rFonts w:hint="eastAsia"/>
                      <w:sz w:val="18"/>
                      <w:szCs w:val="18"/>
                    </w:rPr>
                    <w:t>2.40</w:t>
                  </w:r>
                </w:p>
                <w:p w14:paraId="5471A365" w14:textId="77777777" w:rsidR="003F3505" w:rsidRPr="00B342E8" w:rsidRDefault="003F3505" w:rsidP="003F3505">
                  <w:pPr>
                    <w:snapToGrid w:val="0"/>
                    <w:spacing w:line="240" w:lineRule="atLeast"/>
                    <w:jc w:val="center"/>
                    <w:rPr>
                      <w:sz w:val="18"/>
                      <w:szCs w:val="18"/>
                    </w:rPr>
                  </w:pPr>
                </w:p>
                <w:p w14:paraId="26962D9D" w14:textId="77777777" w:rsidR="003F3505" w:rsidRPr="00C940A4" w:rsidRDefault="003F3505" w:rsidP="003F3505">
                  <w:pPr>
                    <w:snapToGrid w:val="0"/>
                    <w:spacing w:line="240" w:lineRule="atLeast"/>
                    <w:jc w:val="center"/>
                    <w:rPr>
                      <w:sz w:val="18"/>
                      <w:szCs w:val="18"/>
                    </w:rPr>
                  </w:pPr>
                  <w:r w:rsidRPr="00B342E8">
                    <w:rPr>
                      <w:rFonts w:hint="eastAsia"/>
                      <w:sz w:val="18"/>
                      <w:szCs w:val="18"/>
                    </w:rPr>
                    <w:lastRenderedPageBreak/>
                    <w:t>2.80</w:t>
                  </w:r>
                </w:p>
              </w:tc>
              <w:tc>
                <w:tcPr>
                  <w:tcW w:w="694" w:type="dxa"/>
                  <w:vAlign w:val="center"/>
                </w:tcPr>
                <w:p w14:paraId="6A60A44B" w14:textId="77777777" w:rsidR="003F3505" w:rsidRPr="00B342E8" w:rsidRDefault="003F3505" w:rsidP="003F3505">
                  <w:pPr>
                    <w:snapToGrid w:val="0"/>
                    <w:spacing w:line="240" w:lineRule="atLeast"/>
                    <w:jc w:val="center"/>
                    <w:rPr>
                      <w:sz w:val="18"/>
                      <w:szCs w:val="18"/>
                    </w:rPr>
                  </w:pPr>
                  <w:r w:rsidRPr="00B342E8">
                    <w:rPr>
                      <w:rFonts w:hint="eastAsia"/>
                      <w:sz w:val="18"/>
                      <w:szCs w:val="18"/>
                    </w:rPr>
                    <w:lastRenderedPageBreak/>
                    <w:t>1.30</w:t>
                  </w:r>
                </w:p>
                <w:p w14:paraId="188BBD4C" w14:textId="77777777" w:rsidR="003F3505" w:rsidRPr="00B342E8" w:rsidRDefault="003F3505" w:rsidP="003F3505">
                  <w:pPr>
                    <w:snapToGrid w:val="0"/>
                    <w:spacing w:line="240" w:lineRule="atLeast"/>
                    <w:jc w:val="center"/>
                    <w:rPr>
                      <w:sz w:val="18"/>
                      <w:szCs w:val="18"/>
                    </w:rPr>
                  </w:pPr>
                </w:p>
                <w:p w14:paraId="43E9BD3D" w14:textId="77777777" w:rsidR="003F3505" w:rsidRPr="00B342E8" w:rsidRDefault="003F3505" w:rsidP="003F3505">
                  <w:pPr>
                    <w:snapToGrid w:val="0"/>
                    <w:spacing w:line="240" w:lineRule="atLeast"/>
                    <w:jc w:val="center"/>
                    <w:rPr>
                      <w:sz w:val="18"/>
                      <w:szCs w:val="18"/>
                    </w:rPr>
                  </w:pPr>
                  <w:r w:rsidRPr="00B342E8">
                    <w:rPr>
                      <w:rFonts w:hint="eastAsia"/>
                      <w:sz w:val="18"/>
                      <w:szCs w:val="18"/>
                    </w:rPr>
                    <w:t>1.48</w:t>
                  </w:r>
                </w:p>
                <w:p w14:paraId="790DA293" w14:textId="77777777" w:rsidR="003F3505" w:rsidRPr="00B342E8" w:rsidRDefault="003F3505" w:rsidP="003F3505">
                  <w:pPr>
                    <w:snapToGrid w:val="0"/>
                    <w:spacing w:line="240" w:lineRule="atLeast"/>
                    <w:jc w:val="center"/>
                    <w:rPr>
                      <w:sz w:val="18"/>
                      <w:szCs w:val="18"/>
                    </w:rPr>
                  </w:pPr>
                </w:p>
                <w:p w14:paraId="1B22E44E" w14:textId="77777777" w:rsidR="003F3505" w:rsidRPr="00B342E8" w:rsidRDefault="003F3505" w:rsidP="003F3505">
                  <w:pPr>
                    <w:snapToGrid w:val="0"/>
                    <w:spacing w:line="240" w:lineRule="atLeast"/>
                    <w:jc w:val="center"/>
                    <w:rPr>
                      <w:sz w:val="18"/>
                      <w:szCs w:val="18"/>
                    </w:rPr>
                  </w:pPr>
                  <w:r w:rsidRPr="00B342E8">
                    <w:rPr>
                      <w:rFonts w:hint="eastAsia"/>
                      <w:sz w:val="18"/>
                      <w:szCs w:val="18"/>
                    </w:rPr>
                    <w:lastRenderedPageBreak/>
                    <w:t>1.60</w:t>
                  </w:r>
                </w:p>
              </w:tc>
              <w:tc>
                <w:tcPr>
                  <w:tcW w:w="711" w:type="dxa"/>
                  <w:vAlign w:val="center"/>
                </w:tcPr>
                <w:p w14:paraId="249D4467" w14:textId="77777777" w:rsidR="003F3505" w:rsidRDefault="003F3505" w:rsidP="003F3505">
                  <w:pPr>
                    <w:snapToGrid w:val="0"/>
                    <w:spacing w:line="240" w:lineRule="atLeast"/>
                    <w:jc w:val="center"/>
                    <w:rPr>
                      <w:sz w:val="18"/>
                      <w:szCs w:val="18"/>
                    </w:rPr>
                  </w:pPr>
                  <w:r>
                    <w:rPr>
                      <w:rFonts w:hint="eastAsia"/>
                      <w:sz w:val="18"/>
                      <w:szCs w:val="18"/>
                    </w:rPr>
                    <w:lastRenderedPageBreak/>
                    <w:t>0.99</w:t>
                  </w:r>
                </w:p>
                <w:p w14:paraId="4055E282" w14:textId="77777777" w:rsidR="003F3505" w:rsidRDefault="003F3505" w:rsidP="003F3505">
                  <w:pPr>
                    <w:snapToGrid w:val="0"/>
                    <w:spacing w:line="240" w:lineRule="atLeast"/>
                    <w:jc w:val="center"/>
                    <w:rPr>
                      <w:sz w:val="18"/>
                      <w:szCs w:val="18"/>
                    </w:rPr>
                  </w:pPr>
                </w:p>
                <w:p w14:paraId="39DF6CD2" w14:textId="77777777" w:rsidR="003F3505" w:rsidRDefault="003F3505" w:rsidP="003F3505">
                  <w:pPr>
                    <w:snapToGrid w:val="0"/>
                    <w:spacing w:line="240" w:lineRule="atLeast"/>
                    <w:jc w:val="center"/>
                    <w:rPr>
                      <w:sz w:val="18"/>
                      <w:szCs w:val="18"/>
                    </w:rPr>
                  </w:pPr>
                  <w:r>
                    <w:rPr>
                      <w:rFonts w:hint="eastAsia"/>
                      <w:sz w:val="18"/>
                      <w:szCs w:val="18"/>
                    </w:rPr>
                    <w:t>1.09</w:t>
                  </w:r>
                </w:p>
                <w:p w14:paraId="4B5E74BA" w14:textId="77777777" w:rsidR="003F3505" w:rsidRDefault="003F3505" w:rsidP="003F3505">
                  <w:pPr>
                    <w:snapToGrid w:val="0"/>
                    <w:spacing w:line="240" w:lineRule="atLeast"/>
                    <w:jc w:val="center"/>
                    <w:rPr>
                      <w:sz w:val="18"/>
                      <w:szCs w:val="18"/>
                    </w:rPr>
                  </w:pPr>
                </w:p>
                <w:p w14:paraId="01B0E581" w14:textId="77777777" w:rsidR="003F3505" w:rsidRPr="00B342E8" w:rsidRDefault="003F3505" w:rsidP="003F3505">
                  <w:pPr>
                    <w:snapToGrid w:val="0"/>
                    <w:spacing w:line="240" w:lineRule="atLeast"/>
                    <w:jc w:val="center"/>
                    <w:rPr>
                      <w:sz w:val="18"/>
                      <w:szCs w:val="18"/>
                    </w:rPr>
                  </w:pPr>
                  <w:r>
                    <w:rPr>
                      <w:rFonts w:hint="eastAsia"/>
                      <w:sz w:val="18"/>
                      <w:szCs w:val="18"/>
                    </w:rPr>
                    <w:lastRenderedPageBreak/>
                    <w:t>1.07</w:t>
                  </w:r>
                </w:p>
              </w:tc>
              <w:tc>
                <w:tcPr>
                  <w:tcW w:w="710" w:type="dxa"/>
                  <w:vAlign w:val="center"/>
                </w:tcPr>
                <w:p w14:paraId="7A6148D9" w14:textId="77777777" w:rsidR="003F3505" w:rsidRDefault="003F3505" w:rsidP="003F3505">
                  <w:pPr>
                    <w:snapToGrid w:val="0"/>
                    <w:spacing w:line="240" w:lineRule="atLeast"/>
                    <w:jc w:val="center"/>
                    <w:rPr>
                      <w:sz w:val="18"/>
                      <w:szCs w:val="18"/>
                    </w:rPr>
                  </w:pPr>
                  <w:r>
                    <w:rPr>
                      <w:rFonts w:hint="eastAsia"/>
                      <w:sz w:val="18"/>
                      <w:szCs w:val="18"/>
                    </w:rPr>
                    <w:lastRenderedPageBreak/>
                    <w:t>0.80</w:t>
                  </w:r>
                </w:p>
                <w:p w14:paraId="01349583" w14:textId="77777777" w:rsidR="003F3505" w:rsidRDefault="003F3505" w:rsidP="003F3505">
                  <w:pPr>
                    <w:snapToGrid w:val="0"/>
                    <w:spacing w:line="240" w:lineRule="atLeast"/>
                    <w:jc w:val="center"/>
                    <w:rPr>
                      <w:sz w:val="18"/>
                      <w:szCs w:val="18"/>
                    </w:rPr>
                  </w:pPr>
                </w:p>
                <w:p w14:paraId="5958838D" w14:textId="77777777" w:rsidR="003F3505" w:rsidRDefault="003F3505" w:rsidP="003F3505">
                  <w:pPr>
                    <w:snapToGrid w:val="0"/>
                    <w:spacing w:line="240" w:lineRule="atLeast"/>
                    <w:jc w:val="center"/>
                    <w:rPr>
                      <w:sz w:val="18"/>
                      <w:szCs w:val="18"/>
                    </w:rPr>
                  </w:pPr>
                  <w:r>
                    <w:rPr>
                      <w:rFonts w:hint="eastAsia"/>
                      <w:sz w:val="18"/>
                      <w:szCs w:val="18"/>
                    </w:rPr>
                    <w:t>0.86</w:t>
                  </w:r>
                </w:p>
                <w:p w14:paraId="33BBA492" w14:textId="77777777" w:rsidR="003F3505" w:rsidRDefault="003F3505" w:rsidP="003F3505">
                  <w:pPr>
                    <w:snapToGrid w:val="0"/>
                    <w:spacing w:line="240" w:lineRule="atLeast"/>
                    <w:jc w:val="center"/>
                    <w:rPr>
                      <w:sz w:val="18"/>
                      <w:szCs w:val="18"/>
                    </w:rPr>
                  </w:pPr>
                </w:p>
                <w:p w14:paraId="40A54D01" w14:textId="77777777" w:rsidR="003F3505" w:rsidRPr="00B342E8" w:rsidRDefault="003F3505" w:rsidP="003F3505">
                  <w:pPr>
                    <w:snapToGrid w:val="0"/>
                    <w:spacing w:line="240" w:lineRule="atLeast"/>
                    <w:jc w:val="center"/>
                    <w:rPr>
                      <w:sz w:val="18"/>
                      <w:szCs w:val="18"/>
                    </w:rPr>
                  </w:pPr>
                  <w:r>
                    <w:rPr>
                      <w:rFonts w:hint="eastAsia"/>
                      <w:sz w:val="18"/>
                      <w:szCs w:val="18"/>
                    </w:rPr>
                    <w:lastRenderedPageBreak/>
                    <w:t>0.83</w:t>
                  </w:r>
                </w:p>
              </w:tc>
              <w:tc>
                <w:tcPr>
                  <w:tcW w:w="710" w:type="dxa"/>
                  <w:vAlign w:val="center"/>
                </w:tcPr>
                <w:p w14:paraId="208802A5" w14:textId="77777777" w:rsidR="003F3505" w:rsidRDefault="003F3505" w:rsidP="003F3505">
                  <w:pPr>
                    <w:snapToGrid w:val="0"/>
                    <w:spacing w:line="240" w:lineRule="atLeast"/>
                    <w:jc w:val="center"/>
                    <w:rPr>
                      <w:sz w:val="18"/>
                      <w:szCs w:val="18"/>
                    </w:rPr>
                  </w:pPr>
                  <w:r>
                    <w:rPr>
                      <w:rFonts w:hint="eastAsia"/>
                      <w:sz w:val="18"/>
                      <w:szCs w:val="18"/>
                    </w:rPr>
                    <w:lastRenderedPageBreak/>
                    <w:t>0.68</w:t>
                  </w:r>
                </w:p>
                <w:p w14:paraId="1CDA4145" w14:textId="77777777" w:rsidR="003F3505" w:rsidRDefault="003F3505" w:rsidP="003F3505">
                  <w:pPr>
                    <w:snapToGrid w:val="0"/>
                    <w:spacing w:line="240" w:lineRule="atLeast"/>
                    <w:jc w:val="center"/>
                    <w:rPr>
                      <w:sz w:val="18"/>
                      <w:szCs w:val="18"/>
                    </w:rPr>
                  </w:pPr>
                </w:p>
                <w:p w14:paraId="7C06B8EC" w14:textId="77777777" w:rsidR="003F3505" w:rsidRDefault="003F3505" w:rsidP="003F3505">
                  <w:pPr>
                    <w:snapToGrid w:val="0"/>
                    <w:spacing w:line="240" w:lineRule="atLeast"/>
                    <w:jc w:val="center"/>
                    <w:rPr>
                      <w:sz w:val="18"/>
                      <w:szCs w:val="18"/>
                    </w:rPr>
                  </w:pPr>
                  <w:r>
                    <w:rPr>
                      <w:rFonts w:hint="eastAsia"/>
                      <w:sz w:val="18"/>
                      <w:szCs w:val="18"/>
                    </w:rPr>
                    <w:t>0.72</w:t>
                  </w:r>
                </w:p>
                <w:p w14:paraId="28F1332B" w14:textId="77777777" w:rsidR="003F3505" w:rsidRDefault="003F3505" w:rsidP="003F3505">
                  <w:pPr>
                    <w:snapToGrid w:val="0"/>
                    <w:spacing w:line="240" w:lineRule="atLeast"/>
                    <w:jc w:val="center"/>
                    <w:rPr>
                      <w:sz w:val="18"/>
                      <w:szCs w:val="18"/>
                    </w:rPr>
                  </w:pPr>
                </w:p>
                <w:p w14:paraId="4844AECB" w14:textId="77777777" w:rsidR="003F3505" w:rsidRPr="00B342E8" w:rsidRDefault="003F3505" w:rsidP="003F3505">
                  <w:pPr>
                    <w:snapToGrid w:val="0"/>
                    <w:spacing w:line="240" w:lineRule="atLeast"/>
                    <w:jc w:val="center"/>
                    <w:rPr>
                      <w:sz w:val="18"/>
                      <w:szCs w:val="18"/>
                    </w:rPr>
                  </w:pPr>
                  <w:r>
                    <w:rPr>
                      <w:rFonts w:hint="eastAsia"/>
                      <w:sz w:val="18"/>
                      <w:szCs w:val="18"/>
                    </w:rPr>
                    <w:t>0.68</w:t>
                  </w:r>
                </w:p>
              </w:tc>
              <w:tc>
                <w:tcPr>
                  <w:tcW w:w="711" w:type="dxa"/>
                  <w:vAlign w:val="center"/>
                </w:tcPr>
                <w:p w14:paraId="0DF2881A" w14:textId="77777777" w:rsidR="003F3505" w:rsidRDefault="003F3505" w:rsidP="003F3505">
                  <w:pPr>
                    <w:snapToGrid w:val="0"/>
                    <w:spacing w:line="240" w:lineRule="atLeast"/>
                    <w:jc w:val="center"/>
                    <w:rPr>
                      <w:sz w:val="18"/>
                      <w:szCs w:val="18"/>
                    </w:rPr>
                  </w:pPr>
                  <w:r>
                    <w:rPr>
                      <w:rFonts w:hint="eastAsia"/>
                      <w:sz w:val="18"/>
                      <w:szCs w:val="18"/>
                    </w:rPr>
                    <w:t>0.58</w:t>
                  </w:r>
                </w:p>
                <w:p w14:paraId="2C5C0591" w14:textId="77777777" w:rsidR="003F3505" w:rsidRDefault="003F3505" w:rsidP="003F3505">
                  <w:pPr>
                    <w:snapToGrid w:val="0"/>
                    <w:spacing w:line="240" w:lineRule="atLeast"/>
                    <w:jc w:val="center"/>
                    <w:rPr>
                      <w:sz w:val="18"/>
                      <w:szCs w:val="18"/>
                    </w:rPr>
                  </w:pPr>
                </w:p>
                <w:p w14:paraId="614E6763" w14:textId="77777777" w:rsidR="003F3505" w:rsidRDefault="003F3505" w:rsidP="003F3505">
                  <w:pPr>
                    <w:snapToGrid w:val="0"/>
                    <w:spacing w:line="240" w:lineRule="atLeast"/>
                    <w:jc w:val="center"/>
                    <w:rPr>
                      <w:sz w:val="18"/>
                      <w:szCs w:val="18"/>
                    </w:rPr>
                  </w:pPr>
                  <w:r>
                    <w:rPr>
                      <w:rFonts w:hint="eastAsia"/>
                      <w:sz w:val="18"/>
                      <w:szCs w:val="18"/>
                    </w:rPr>
                    <w:t>0.62</w:t>
                  </w:r>
                </w:p>
                <w:p w14:paraId="17E12765" w14:textId="77777777" w:rsidR="003F3505" w:rsidRDefault="003F3505" w:rsidP="003F3505">
                  <w:pPr>
                    <w:snapToGrid w:val="0"/>
                    <w:spacing w:line="240" w:lineRule="atLeast"/>
                    <w:jc w:val="center"/>
                    <w:rPr>
                      <w:sz w:val="18"/>
                      <w:szCs w:val="18"/>
                    </w:rPr>
                  </w:pPr>
                </w:p>
                <w:p w14:paraId="33B10CC8" w14:textId="77777777" w:rsidR="003F3505" w:rsidRPr="00B342E8" w:rsidRDefault="003F3505" w:rsidP="003F3505">
                  <w:pPr>
                    <w:snapToGrid w:val="0"/>
                    <w:spacing w:line="240" w:lineRule="atLeast"/>
                    <w:jc w:val="center"/>
                    <w:rPr>
                      <w:sz w:val="18"/>
                      <w:szCs w:val="18"/>
                    </w:rPr>
                  </w:pPr>
                  <w:r>
                    <w:rPr>
                      <w:rFonts w:hint="eastAsia"/>
                      <w:sz w:val="18"/>
                      <w:szCs w:val="18"/>
                    </w:rPr>
                    <w:lastRenderedPageBreak/>
                    <w:t>0.56</w:t>
                  </w:r>
                </w:p>
              </w:tc>
              <w:tc>
                <w:tcPr>
                  <w:tcW w:w="711" w:type="dxa"/>
                  <w:vAlign w:val="center"/>
                </w:tcPr>
                <w:p w14:paraId="2A442C40" w14:textId="77777777" w:rsidR="003F3505" w:rsidRDefault="003F3505" w:rsidP="003F3505">
                  <w:pPr>
                    <w:snapToGrid w:val="0"/>
                    <w:spacing w:line="240" w:lineRule="atLeast"/>
                    <w:jc w:val="center"/>
                    <w:rPr>
                      <w:sz w:val="18"/>
                      <w:szCs w:val="18"/>
                    </w:rPr>
                  </w:pPr>
                  <w:r>
                    <w:rPr>
                      <w:rFonts w:hint="eastAsia"/>
                      <w:sz w:val="18"/>
                      <w:szCs w:val="18"/>
                    </w:rPr>
                    <w:lastRenderedPageBreak/>
                    <w:t>0.53</w:t>
                  </w:r>
                </w:p>
                <w:p w14:paraId="146253B1" w14:textId="77777777" w:rsidR="003F3505" w:rsidRDefault="003F3505" w:rsidP="003F3505">
                  <w:pPr>
                    <w:snapToGrid w:val="0"/>
                    <w:spacing w:line="240" w:lineRule="atLeast"/>
                    <w:jc w:val="center"/>
                    <w:rPr>
                      <w:sz w:val="18"/>
                      <w:szCs w:val="18"/>
                    </w:rPr>
                  </w:pPr>
                </w:p>
                <w:p w14:paraId="1B3168DF" w14:textId="77777777" w:rsidR="003F3505" w:rsidRDefault="003F3505" w:rsidP="003F3505">
                  <w:pPr>
                    <w:snapToGrid w:val="0"/>
                    <w:spacing w:line="240" w:lineRule="atLeast"/>
                    <w:jc w:val="center"/>
                    <w:rPr>
                      <w:sz w:val="18"/>
                      <w:szCs w:val="18"/>
                    </w:rPr>
                  </w:pPr>
                  <w:r>
                    <w:rPr>
                      <w:rFonts w:hint="eastAsia"/>
                      <w:sz w:val="18"/>
                      <w:szCs w:val="18"/>
                    </w:rPr>
                    <w:t>0.54</w:t>
                  </w:r>
                </w:p>
                <w:p w14:paraId="5190F5FF" w14:textId="77777777" w:rsidR="003F3505" w:rsidRDefault="003F3505" w:rsidP="003F3505">
                  <w:pPr>
                    <w:snapToGrid w:val="0"/>
                    <w:spacing w:line="240" w:lineRule="atLeast"/>
                    <w:jc w:val="center"/>
                    <w:rPr>
                      <w:sz w:val="18"/>
                      <w:szCs w:val="18"/>
                    </w:rPr>
                  </w:pPr>
                </w:p>
                <w:p w14:paraId="413A2050" w14:textId="77777777" w:rsidR="003F3505" w:rsidRPr="00B342E8" w:rsidRDefault="003F3505" w:rsidP="003F3505">
                  <w:pPr>
                    <w:snapToGrid w:val="0"/>
                    <w:spacing w:line="240" w:lineRule="atLeast"/>
                    <w:jc w:val="center"/>
                    <w:rPr>
                      <w:sz w:val="18"/>
                      <w:szCs w:val="18"/>
                    </w:rPr>
                  </w:pPr>
                  <w:r>
                    <w:rPr>
                      <w:rFonts w:hint="eastAsia"/>
                      <w:sz w:val="18"/>
                      <w:szCs w:val="18"/>
                    </w:rPr>
                    <w:lastRenderedPageBreak/>
                    <w:t>0.50</w:t>
                  </w:r>
                </w:p>
              </w:tc>
              <w:tc>
                <w:tcPr>
                  <w:tcW w:w="726" w:type="dxa"/>
                  <w:vAlign w:val="center"/>
                </w:tcPr>
                <w:p w14:paraId="6DF66D62" w14:textId="77777777" w:rsidR="003F3505" w:rsidRDefault="003F3505" w:rsidP="003F3505">
                  <w:pPr>
                    <w:snapToGrid w:val="0"/>
                    <w:spacing w:line="240" w:lineRule="atLeast"/>
                    <w:jc w:val="center"/>
                    <w:rPr>
                      <w:sz w:val="18"/>
                      <w:szCs w:val="18"/>
                    </w:rPr>
                  </w:pPr>
                  <w:r>
                    <w:rPr>
                      <w:rFonts w:hint="eastAsia"/>
                      <w:sz w:val="18"/>
                      <w:szCs w:val="18"/>
                    </w:rPr>
                    <w:lastRenderedPageBreak/>
                    <w:t>0.48</w:t>
                  </w:r>
                </w:p>
                <w:p w14:paraId="21CF3E04" w14:textId="77777777" w:rsidR="003F3505" w:rsidRDefault="003F3505" w:rsidP="003F3505">
                  <w:pPr>
                    <w:snapToGrid w:val="0"/>
                    <w:spacing w:line="240" w:lineRule="atLeast"/>
                    <w:jc w:val="center"/>
                    <w:rPr>
                      <w:sz w:val="18"/>
                      <w:szCs w:val="18"/>
                    </w:rPr>
                  </w:pPr>
                </w:p>
                <w:p w14:paraId="268AEB35" w14:textId="77777777" w:rsidR="003F3505" w:rsidRDefault="003F3505" w:rsidP="003F3505">
                  <w:pPr>
                    <w:snapToGrid w:val="0"/>
                    <w:spacing w:line="240" w:lineRule="atLeast"/>
                    <w:jc w:val="center"/>
                    <w:rPr>
                      <w:sz w:val="18"/>
                      <w:szCs w:val="18"/>
                    </w:rPr>
                  </w:pPr>
                  <w:r>
                    <w:rPr>
                      <w:rFonts w:hint="eastAsia"/>
                      <w:sz w:val="18"/>
                      <w:szCs w:val="18"/>
                    </w:rPr>
                    <w:t>0.49</w:t>
                  </w:r>
                </w:p>
                <w:p w14:paraId="3A6E1C3B" w14:textId="77777777" w:rsidR="003F3505" w:rsidRDefault="003F3505" w:rsidP="003F3505">
                  <w:pPr>
                    <w:snapToGrid w:val="0"/>
                    <w:spacing w:line="240" w:lineRule="atLeast"/>
                    <w:jc w:val="center"/>
                    <w:rPr>
                      <w:sz w:val="18"/>
                      <w:szCs w:val="18"/>
                    </w:rPr>
                  </w:pPr>
                </w:p>
                <w:p w14:paraId="2D3DE451" w14:textId="77777777" w:rsidR="003F3505" w:rsidRPr="00B342E8" w:rsidRDefault="003F3505" w:rsidP="003F3505">
                  <w:pPr>
                    <w:snapToGrid w:val="0"/>
                    <w:spacing w:line="240" w:lineRule="atLeast"/>
                    <w:jc w:val="center"/>
                    <w:rPr>
                      <w:sz w:val="18"/>
                      <w:szCs w:val="18"/>
                    </w:rPr>
                  </w:pPr>
                  <w:r>
                    <w:rPr>
                      <w:rFonts w:hint="eastAsia"/>
                      <w:sz w:val="18"/>
                      <w:szCs w:val="18"/>
                    </w:rPr>
                    <w:lastRenderedPageBreak/>
                    <w:t>0.45</w:t>
                  </w:r>
                </w:p>
              </w:tc>
              <w:tc>
                <w:tcPr>
                  <w:tcW w:w="920" w:type="dxa"/>
                  <w:vAlign w:val="center"/>
                </w:tcPr>
                <w:p w14:paraId="3A6CCBF2" w14:textId="77777777" w:rsidR="003F3505" w:rsidRDefault="003F3505" w:rsidP="003F3505">
                  <w:pPr>
                    <w:snapToGrid w:val="0"/>
                    <w:spacing w:line="240" w:lineRule="atLeast"/>
                    <w:jc w:val="center"/>
                    <w:rPr>
                      <w:sz w:val="18"/>
                      <w:szCs w:val="18"/>
                    </w:rPr>
                  </w:pPr>
                  <w:r>
                    <w:rPr>
                      <w:rFonts w:hint="eastAsia"/>
                      <w:sz w:val="18"/>
                      <w:szCs w:val="18"/>
                    </w:rPr>
                    <w:lastRenderedPageBreak/>
                    <w:t>0.43</w:t>
                  </w:r>
                </w:p>
                <w:p w14:paraId="7AD8D88E" w14:textId="77777777" w:rsidR="003F3505" w:rsidRDefault="003F3505" w:rsidP="003F3505">
                  <w:pPr>
                    <w:snapToGrid w:val="0"/>
                    <w:spacing w:line="240" w:lineRule="atLeast"/>
                    <w:jc w:val="center"/>
                    <w:rPr>
                      <w:sz w:val="18"/>
                      <w:szCs w:val="18"/>
                    </w:rPr>
                  </w:pPr>
                </w:p>
                <w:p w14:paraId="6BF8B106" w14:textId="77777777" w:rsidR="003F3505" w:rsidRDefault="003F3505" w:rsidP="003F3505">
                  <w:pPr>
                    <w:snapToGrid w:val="0"/>
                    <w:spacing w:line="240" w:lineRule="atLeast"/>
                    <w:jc w:val="center"/>
                    <w:rPr>
                      <w:sz w:val="18"/>
                      <w:szCs w:val="18"/>
                    </w:rPr>
                  </w:pPr>
                  <w:r>
                    <w:rPr>
                      <w:rFonts w:hint="eastAsia"/>
                      <w:sz w:val="18"/>
                      <w:szCs w:val="18"/>
                    </w:rPr>
                    <w:t>0.45</w:t>
                  </w:r>
                </w:p>
                <w:p w14:paraId="3EAC33AF" w14:textId="77777777" w:rsidR="003F3505" w:rsidRDefault="003F3505" w:rsidP="003F3505">
                  <w:pPr>
                    <w:snapToGrid w:val="0"/>
                    <w:spacing w:line="240" w:lineRule="atLeast"/>
                    <w:jc w:val="center"/>
                    <w:rPr>
                      <w:sz w:val="18"/>
                      <w:szCs w:val="18"/>
                    </w:rPr>
                  </w:pPr>
                </w:p>
                <w:p w14:paraId="6F4787D4" w14:textId="77777777" w:rsidR="003F3505" w:rsidRPr="00C940A4" w:rsidRDefault="003F3505" w:rsidP="003F3505">
                  <w:pPr>
                    <w:snapToGrid w:val="0"/>
                    <w:spacing w:line="240" w:lineRule="atLeast"/>
                    <w:jc w:val="center"/>
                    <w:rPr>
                      <w:sz w:val="18"/>
                      <w:szCs w:val="18"/>
                    </w:rPr>
                  </w:pPr>
                  <w:r>
                    <w:rPr>
                      <w:rFonts w:hint="eastAsia"/>
                      <w:sz w:val="18"/>
                      <w:szCs w:val="18"/>
                    </w:rPr>
                    <w:lastRenderedPageBreak/>
                    <w:t>0.40</w:t>
                  </w:r>
                </w:p>
              </w:tc>
            </w:tr>
            <w:tr w:rsidR="003F3505" w:rsidRPr="008E1DDD" w14:paraId="43E126DD" w14:textId="77777777" w:rsidTr="00DA13BB">
              <w:trPr>
                <w:trHeight w:val="1200"/>
                <w:jc w:val="center"/>
              </w:trPr>
              <w:tc>
                <w:tcPr>
                  <w:tcW w:w="398" w:type="dxa"/>
                  <w:vAlign w:val="center"/>
                </w:tcPr>
                <w:p w14:paraId="04EC775F" w14:textId="77777777" w:rsidR="003F3505" w:rsidRPr="00C940A4" w:rsidRDefault="003F3505" w:rsidP="003F3505">
                  <w:pPr>
                    <w:snapToGrid w:val="0"/>
                    <w:spacing w:line="240" w:lineRule="atLeast"/>
                    <w:jc w:val="center"/>
                    <w:rPr>
                      <w:sz w:val="18"/>
                      <w:szCs w:val="18"/>
                    </w:rPr>
                  </w:pPr>
                  <w:r>
                    <w:rPr>
                      <w:rFonts w:hint="eastAsia"/>
                      <w:sz w:val="18"/>
                      <w:szCs w:val="18"/>
                    </w:rPr>
                    <w:lastRenderedPageBreak/>
                    <w:t>2</w:t>
                  </w:r>
                </w:p>
              </w:tc>
              <w:tc>
                <w:tcPr>
                  <w:tcW w:w="396" w:type="dxa"/>
                  <w:vMerge/>
                  <w:vAlign w:val="center"/>
                </w:tcPr>
                <w:p w14:paraId="7EAC1D1F" w14:textId="77777777" w:rsidR="003F3505" w:rsidRPr="00C940A4" w:rsidRDefault="003F3505" w:rsidP="003F3505">
                  <w:pPr>
                    <w:snapToGrid w:val="0"/>
                    <w:spacing w:line="240" w:lineRule="atLeast"/>
                    <w:jc w:val="center"/>
                    <w:rPr>
                      <w:sz w:val="18"/>
                      <w:szCs w:val="18"/>
                    </w:rPr>
                  </w:pPr>
                </w:p>
              </w:tc>
              <w:tc>
                <w:tcPr>
                  <w:tcW w:w="399" w:type="dxa"/>
                  <w:vMerge/>
                  <w:vAlign w:val="center"/>
                </w:tcPr>
                <w:p w14:paraId="2BE63582" w14:textId="77777777" w:rsidR="003F3505" w:rsidRPr="00C940A4" w:rsidRDefault="003F3505" w:rsidP="003F3505">
                  <w:pPr>
                    <w:snapToGrid w:val="0"/>
                    <w:spacing w:line="240" w:lineRule="atLeast"/>
                    <w:jc w:val="center"/>
                    <w:rPr>
                      <w:sz w:val="18"/>
                      <w:szCs w:val="18"/>
                    </w:rPr>
                  </w:pPr>
                </w:p>
              </w:tc>
              <w:tc>
                <w:tcPr>
                  <w:tcW w:w="400" w:type="dxa"/>
                  <w:vAlign w:val="center"/>
                </w:tcPr>
                <w:p w14:paraId="399F90D2" w14:textId="77777777" w:rsidR="003F3505" w:rsidRPr="00C940A4" w:rsidRDefault="003F3505" w:rsidP="003F3505">
                  <w:pPr>
                    <w:snapToGrid w:val="0"/>
                    <w:spacing w:line="240" w:lineRule="atLeast"/>
                    <w:jc w:val="center"/>
                    <w:rPr>
                      <w:sz w:val="18"/>
                      <w:szCs w:val="18"/>
                    </w:rPr>
                  </w:pPr>
                  <w:r>
                    <w:rPr>
                      <w:rFonts w:hint="eastAsia"/>
                      <w:sz w:val="18"/>
                      <w:szCs w:val="18"/>
                    </w:rPr>
                    <w:t>下翼缘</w:t>
                  </w:r>
                </w:p>
              </w:tc>
              <w:tc>
                <w:tcPr>
                  <w:tcW w:w="747" w:type="dxa"/>
                  <w:vAlign w:val="center"/>
                </w:tcPr>
                <w:p w14:paraId="3983A4E7" w14:textId="77777777" w:rsidR="003F3505" w:rsidRDefault="003F3505" w:rsidP="003F3505">
                  <w:pPr>
                    <w:snapToGrid w:val="0"/>
                    <w:spacing w:line="240" w:lineRule="atLeast"/>
                    <w:jc w:val="center"/>
                    <w:rPr>
                      <w:sz w:val="18"/>
                      <w:szCs w:val="18"/>
                    </w:rPr>
                  </w:pPr>
                  <w:r>
                    <w:rPr>
                      <w:rFonts w:hint="eastAsia"/>
                      <w:sz w:val="18"/>
                      <w:szCs w:val="18"/>
                    </w:rPr>
                    <w:t>10~20</w:t>
                  </w:r>
                </w:p>
                <w:p w14:paraId="0A59F8E1" w14:textId="77777777" w:rsidR="003F3505" w:rsidRDefault="003F3505" w:rsidP="003F3505">
                  <w:pPr>
                    <w:snapToGrid w:val="0"/>
                    <w:spacing w:line="240" w:lineRule="atLeast"/>
                    <w:jc w:val="center"/>
                    <w:rPr>
                      <w:sz w:val="18"/>
                      <w:szCs w:val="18"/>
                    </w:rPr>
                  </w:pPr>
                </w:p>
                <w:p w14:paraId="38AD83BD" w14:textId="77777777" w:rsidR="003F3505" w:rsidRDefault="003F3505" w:rsidP="003F3505">
                  <w:pPr>
                    <w:snapToGrid w:val="0"/>
                    <w:spacing w:line="240" w:lineRule="atLeast"/>
                    <w:jc w:val="center"/>
                    <w:rPr>
                      <w:sz w:val="18"/>
                      <w:szCs w:val="18"/>
                    </w:rPr>
                  </w:pPr>
                  <w:r>
                    <w:rPr>
                      <w:rFonts w:hint="eastAsia"/>
                      <w:sz w:val="18"/>
                      <w:szCs w:val="18"/>
                    </w:rPr>
                    <w:t>22~40</w:t>
                  </w:r>
                </w:p>
                <w:p w14:paraId="73A3C5BF" w14:textId="77777777" w:rsidR="003F3505" w:rsidRDefault="003F3505" w:rsidP="003F3505">
                  <w:pPr>
                    <w:snapToGrid w:val="0"/>
                    <w:spacing w:line="240" w:lineRule="atLeast"/>
                    <w:jc w:val="center"/>
                    <w:rPr>
                      <w:sz w:val="18"/>
                      <w:szCs w:val="18"/>
                    </w:rPr>
                  </w:pPr>
                </w:p>
                <w:p w14:paraId="6CE6134A" w14:textId="77777777" w:rsidR="003F3505" w:rsidRPr="00C940A4" w:rsidRDefault="003F3505" w:rsidP="003F3505">
                  <w:pPr>
                    <w:snapToGrid w:val="0"/>
                    <w:spacing w:line="240" w:lineRule="atLeast"/>
                    <w:jc w:val="center"/>
                    <w:rPr>
                      <w:sz w:val="18"/>
                      <w:szCs w:val="18"/>
                    </w:rPr>
                  </w:pPr>
                  <w:r>
                    <w:rPr>
                      <w:rFonts w:hint="eastAsia"/>
                      <w:sz w:val="18"/>
                      <w:szCs w:val="18"/>
                    </w:rPr>
                    <w:t>45~63</w:t>
                  </w:r>
                </w:p>
              </w:tc>
              <w:tc>
                <w:tcPr>
                  <w:tcW w:w="531" w:type="dxa"/>
                  <w:vAlign w:val="center"/>
                </w:tcPr>
                <w:p w14:paraId="517EF518" w14:textId="77777777" w:rsidR="003F3505" w:rsidRDefault="003F3505" w:rsidP="003F3505">
                  <w:pPr>
                    <w:snapToGrid w:val="0"/>
                    <w:spacing w:line="240" w:lineRule="atLeast"/>
                    <w:jc w:val="center"/>
                    <w:rPr>
                      <w:sz w:val="18"/>
                      <w:szCs w:val="18"/>
                    </w:rPr>
                  </w:pPr>
                  <w:r>
                    <w:rPr>
                      <w:rFonts w:hint="eastAsia"/>
                      <w:sz w:val="18"/>
                      <w:szCs w:val="18"/>
                    </w:rPr>
                    <w:t>3.10</w:t>
                  </w:r>
                </w:p>
                <w:p w14:paraId="0E8D7343" w14:textId="77777777" w:rsidR="003F3505" w:rsidRDefault="003F3505" w:rsidP="003F3505">
                  <w:pPr>
                    <w:snapToGrid w:val="0"/>
                    <w:spacing w:line="240" w:lineRule="atLeast"/>
                    <w:jc w:val="center"/>
                    <w:rPr>
                      <w:sz w:val="18"/>
                      <w:szCs w:val="18"/>
                    </w:rPr>
                  </w:pPr>
                </w:p>
                <w:p w14:paraId="638B8723" w14:textId="77777777" w:rsidR="003F3505" w:rsidRDefault="003F3505" w:rsidP="003F3505">
                  <w:pPr>
                    <w:snapToGrid w:val="0"/>
                    <w:spacing w:line="240" w:lineRule="atLeast"/>
                    <w:jc w:val="center"/>
                    <w:rPr>
                      <w:sz w:val="18"/>
                      <w:szCs w:val="18"/>
                    </w:rPr>
                  </w:pPr>
                  <w:r>
                    <w:rPr>
                      <w:rFonts w:hint="eastAsia"/>
                      <w:sz w:val="18"/>
                      <w:szCs w:val="18"/>
                    </w:rPr>
                    <w:t>5.50</w:t>
                  </w:r>
                </w:p>
                <w:p w14:paraId="7ACC3396" w14:textId="77777777" w:rsidR="003F3505" w:rsidRDefault="003F3505" w:rsidP="003F3505">
                  <w:pPr>
                    <w:snapToGrid w:val="0"/>
                    <w:spacing w:line="240" w:lineRule="atLeast"/>
                    <w:jc w:val="center"/>
                    <w:rPr>
                      <w:sz w:val="18"/>
                      <w:szCs w:val="18"/>
                    </w:rPr>
                  </w:pPr>
                </w:p>
                <w:p w14:paraId="06E3F496" w14:textId="77777777" w:rsidR="003F3505" w:rsidRPr="00C940A4" w:rsidRDefault="003F3505" w:rsidP="003F3505">
                  <w:pPr>
                    <w:snapToGrid w:val="0"/>
                    <w:spacing w:line="240" w:lineRule="atLeast"/>
                    <w:jc w:val="center"/>
                    <w:rPr>
                      <w:sz w:val="18"/>
                      <w:szCs w:val="18"/>
                    </w:rPr>
                  </w:pPr>
                  <w:r>
                    <w:rPr>
                      <w:rFonts w:hint="eastAsia"/>
                      <w:sz w:val="18"/>
                      <w:szCs w:val="18"/>
                    </w:rPr>
                    <w:t>7.30</w:t>
                  </w:r>
                </w:p>
              </w:tc>
              <w:tc>
                <w:tcPr>
                  <w:tcW w:w="694" w:type="dxa"/>
                  <w:vAlign w:val="center"/>
                </w:tcPr>
                <w:p w14:paraId="722AD1F7" w14:textId="77777777" w:rsidR="003F3505" w:rsidRPr="00B342E8" w:rsidRDefault="003F3505" w:rsidP="003F3505">
                  <w:pPr>
                    <w:snapToGrid w:val="0"/>
                    <w:spacing w:line="240" w:lineRule="atLeast"/>
                    <w:jc w:val="center"/>
                    <w:rPr>
                      <w:sz w:val="18"/>
                      <w:szCs w:val="18"/>
                    </w:rPr>
                  </w:pPr>
                  <w:r w:rsidRPr="00B342E8">
                    <w:rPr>
                      <w:rFonts w:hint="eastAsia"/>
                      <w:sz w:val="18"/>
                      <w:szCs w:val="18"/>
                    </w:rPr>
                    <w:t>1.95</w:t>
                  </w:r>
                </w:p>
                <w:p w14:paraId="6FC5E8C3" w14:textId="77777777" w:rsidR="003F3505" w:rsidRPr="00B342E8" w:rsidRDefault="003F3505" w:rsidP="003F3505">
                  <w:pPr>
                    <w:snapToGrid w:val="0"/>
                    <w:spacing w:line="240" w:lineRule="atLeast"/>
                    <w:jc w:val="center"/>
                    <w:rPr>
                      <w:sz w:val="18"/>
                      <w:szCs w:val="18"/>
                    </w:rPr>
                  </w:pPr>
                </w:p>
                <w:p w14:paraId="167F80BF" w14:textId="77777777" w:rsidR="003F3505" w:rsidRPr="00B342E8" w:rsidRDefault="003F3505" w:rsidP="003F3505">
                  <w:pPr>
                    <w:snapToGrid w:val="0"/>
                    <w:spacing w:line="240" w:lineRule="atLeast"/>
                    <w:jc w:val="center"/>
                    <w:rPr>
                      <w:sz w:val="18"/>
                      <w:szCs w:val="18"/>
                    </w:rPr>
                  </w:pPr>
                  <w:r w:rsidRPr="00B342E8">
                    <w:rPr>
                      <w:rFonts w:hint="eastAsia"/>
                      <w:sz w:val="18"/>
                      <w:szCs w:val="18"/>
                    </w:rPr>
                    <w:t>2.80</w:t>
                  </w:r>
                </w:p>
                <w:p w14:paraId="347AD543" w14:textId="77777777" w:rsidR="003F3505" w:rsidRPr="00B342E8" w:rsidRDefault="003F3505" w:rsidP="003F3505">
                  <w:pPr>
                    <w:snapToGrid w:val="0"/>
                    <w:spacing w:line="240" w:lineRule="atLeast"/>
                    <w:jc w:val="center"/>
                    <w:rPr>
                      <w:sz w:val="18"/>
                      <w:szCs w:val="18"/>
                    </w:rPr>
                  </w:pPr>
                </w:p>
                <w:p w14:paraId="675435D1" w14:textId="77777777" w:rsidR="003F3505" w:rsidRPr="00B342E8" w:rsidRDefault="003F3505" w:rsidP="003F3505">
                  <w:pPr>
                    <w:snapToGrid w:val="0"/>
                    <w:spacing w:line="240" w:lineRule="atLeast"/>
                    <w:jc w:val="center"/>
                    <w:rPr>
                      <w:sz w:val="18"/>
                      <w:szCs w:val="18"/>
                    </w:rPr>
                  </w:pPr>
                  <w:r w:rsidRPr="00B342E8">
                    <w:rPr>
                      <w:rFonts w:hint="eastAsia"/>
                      <w:sz w:val="18"/>
                      <w:szCs w:val="18"/>
                    </w:rPr>
                    <w:t>3.60</w:t>
                  </w:r>
                </w:p>
              </w:tc>
              <w:tc>
                <w:tcPr>
                  <w:tcW w:w="711" w:type="dxa"/>
                  <w:vAlign w:val="center"/>
                </w:tcPr>
                <w:p w14:paraId="24A181E6" w14:textId="77777777" w:rsidR="003F3505" w:rsidRPr="00353637" w:rsidRDefault="003F3505" w:rsidP="003F3505">
                  <w:pPr>
                    <w:snapToGrid w:val="0"/>
                    <w:spacing w:line="240" w:lineRule="atLeast"/>
                    <w:jc w:val="center"/>
                    <w:rPr>
                      <w:sz w:val="18"/>
                      <w:szCs w:val="18"/>
                    </w:rPr>
                  </w:pPr>
                  <w:r w:rsidRPr="00353637">
                    <w:rPr>
                      <w:rFonts w:hint="eastAsia"/>
                      <w:sz w:val="18"/>
                      <w:szCs w:val="18"/>
                    </w:rPr>
                    <w:t>1.34</w:t>
                  </w:r>
                </w:p>
                <w:p w14:paraId="63010867" w14:textId="77777777" w:rsidR="003F3505" w:rsidRPr="00353637" w:rsidRDefault="003F3505" w:rsidP="003F3505">
                  <w:pPr>
                    <w:snapToGrid w:val="0"/>
                    <w:spacing w:line="240" w:lineRule="atLeast"/>
                    <w:jc w:val="center"/>
                    <w:rPr>
                      <w:sz w:val="18"/>
                      <w:szCs w:val="18"/>
                    </w:rPr>
                  </w:pPr>
                </w:p>
                <w:p w14:paraId="39AC4BEF" w14:textId="77777777" w:rsidR="003F3505" w:rsidRPr="00353637" w:rsidRDefault="003F3505" w:rsidP="003F3505">
                  <w:pPr>
                    <w:snapToGrid w:val="0"/>
                    <w:spacing w:line="240" w:lineRule="atLeast"/>
                    <w:jc w:val="center"/>
                    <w:rPr>
                      <w:sz w:val="18"/>
                      <w:szCs w:val="18"/>
                    </w:rPr>
                  </w:pPr>
                  <w:r w:rsidRPr="00353637">
                    <w:rPr>
                      <w:rFonts w:hint="eastAsia"/>
                      <w:sz w:val="18"/>
                      <w:szCs w:val="18"/>
                    </w:rPr>
                    <w:t>1.84</w:t>
                  </w:r>
                </w:p>
                <w:p w14:paraId="21E9D49C" w14:textId="77777777" w:rsidR="003F3505" w:rsidRPr="00353637" w:rsidRDefault="003F3505" w:rsidP="003F3505">
                  <w:pPr>
                    <w:snapToGrid w:val="0"/>
                    <w:spacing w:line="240" w:lineRule="atLeast"/>
                    <w:jc w:val="center"/>
                    <w:rPr>
                      <w:sz w:val="18"/>
                      <w:szCs w:val="18"/>
                    </w:rPr>
                  </w:pPr>
                </w:p>
                <w:p w14:paraId="228E34C6" w14:textId="77777777" w:rsidR="003F3505" w:rsidRPr="00353637" w:rsidRDefault="003F3505" w:rsidP="003F3505">
                  <w:pPr>
                    <w:snapToGrid w:val="0"/>
                    <w:spacing w:line="240" w:lineRule="atLeast"/>
                    <w:jc w:val="center"/>
                    <w:rPr>
                      <w:sz w:val="18"/>
                      <w:szCs w:val="18"/>
                    </w:rPr>
                  </w:pPr>
                  <w:r w:rsidRPr="00353637">
                    <w:rPr>
                      <w:rFonts w:hint="eastAsia"/>
                      <w:sz w:val="18"/>
                      <w:szCs w:val="18"/>
                    </w:rPr>
                    <w:t>2.30</w:t>
                  </w:r>
                </w:p>
              </w:tc>
              <w:tc>
                <w:tcPr>
                  <w:tcW w:w="710" w:type="dxa"/>
                  <w:vAlign w:val="center"/>
                </w:tcPr>
                <w:p w14:paraId="448B4A13" w14:textId="77777777" w:rsidR="003F3505" w:rsidRPr="00353637" w:rsidRDefault="003F3505" w:rsidP="003F3505">
                  <w:pPr>
                    <w:snapToGrid w:val="0"/>
                    <w:spacing w:line="240" w:lineRule="atLeast"/>
                    <w:jc w:val="center"/>
                    <w:rPr>
                      <w:sz w:val="18"/>
                      <w:szCs w:val="18"/>
                    </w:rPr>
                  </w:pPr>
                  <w:r w:rsidRPr="00353637">
                    <w:rPr>
                      <w:rFonts w:hint="eastAsia"/>
                      <w:sz w:val="18"/>
                      <w:szCs w:val="18"/>
                    </w:rPr>
                    <w:t>1.01</w:t>
                  </w:r>
                </w:p>
                <w:p w14:paraId="2EA592F2" w14:textId="77777777" w:rsidR="003F3505" w:rsidRPr="00353637" w:rsidRDefault="003F3505" w:rsidP="003F3505">
                  <w:pPr>
                    <w:snapToGrid w:val="0"/>
                    <w:spacing w:line="240" w:lineRule="atLeast"/>
                    <w:jc w:val="center"/>
                    <w:rPr>
                      <w:sz w:val="18"/>
                      <w:szCs w:val="18"/>
                    </w:rPr>
                  </w:pPr>
                </w:p>
                <w:p w14:paraId="210311CD" w14:textId="77777777" w:rsidR="003F3505" w:rsidRPr="00353637" w:rsidRDefault="003F3505" w:rsidP="003F3505">
                  <w:pPr>
                    <w:snapToGrid w:val="0"/>
                    <w:spacing w:line="240" w:lineRule="atLeast"/>
                    <w:jc w:val="center"/>
                    <w:rPr>
                      <w:sz w:val="18"/>
                      <w:szCs w:val="18"/>
                    </w:rPr>
                  </w:pPr>
                  <w:r w:rsidRPr="00353637">
                    <w:rPr>
                      <w:rFonts w:hint="eastAsia"/>
                      <w:sz w:val="18"/>
                      <w:szCs w:val="18"/>
                    </w:rPr>
                    <w:t>1.37</w:t>
                  </w:r>
                </w:p>
                <w:p w14:paraId="0DCEAEAE" w14:textId="77777777" w:rsidR="003F3505" w:rsidRPr="00353637" w:rsidRDefault="003F3505" w:rsidP="003F3505">
                  <w:pPr>
                    <w:snapToGrid w:val="0"/>
                    <w:spacing w:line="240" w:lineRule="atLeast"/>
                    <w:jc w:val="center"/>
                    <w:rPr>
                      <w:sz w:val="18"/>
                      <w:szCs w:val="18"/>
                    </w:rPr>
                  </w:pPr>
                </w:p>
                <w:p w14:paraId="4D100E72" w14:textId="77777777" w:rsidR="003F3505" w:rsidRPr="00353637" w:rsidRDefault="003F3505" w:rsidP="003F3505">
                  <w:pPr>
                    <w:snapToGrid w:val="0"/>
                    <w:spacing w:line="240" w:lineRule="atLeast"/>
                    <w:jc w:val="center"/>
                    <w:rPr>
                      <w:sz w:val="18"/>
                      <w:szCs w:val="18"/>
                    </w:rPr>
                  </w:pPr>
                  <w:r w:rsidRPr="00353637">
                    <w:rPr>
                      <w:rFonts w:hint="eastAsia"/>
                      <w:sz w:val="18"/>
                      <w:szCs w:val="18"/>
                    </w:rPr>
                    <w:t>1.62</w:t>
                  </w:r>
                </w:p>
              </w:tc>
              <w:tc>
                <w:tcPr>
                  <w:tcW w:w="710" w:type="dxa"/>
                  <w:vAlign w:val="center"/>
                </w:tcPr>
                <w:p w14:paraId="7C06FEF5" w14:textId="77777777" w:rsidR="003F3505" w:rsidRPr="00353637" w:rsidRDefault="003F3505" w:rsidP="003F3505">
                  <w:pPr>
                    <w:snapToGrid w:val="0"/>
                    <w:spacing w:line="240" w:lineRule="atLeast"/>
                    <w:jc w:val="center"/>
                    <w:rPr>
                      <w:sz w:val="18"/>
                      <w:szCs w:val="18"/>
                    </w:rPr>
                  </w:pPr>
                  <w:r w:rsidRPr="00353637">
                    <w:rPr>
                      <w:rFonts w:hint="eastAsia"/>
                      <w:sz w:val="18"/>
                      <w:szCs w:val="18"/>
                    </w:rPr>
                    <w:t>0.82</w:t>
                  </w:r>
                </w:p>
                <w:p w14:paraId="336FEB26" w14:textId="77777777" w:rsidR="003F3505" w:rsidRPr="00353637" w:rsidRDefault="003F3505" w:rsidP="003F3505">
                  <w:pPr>
                    <w:snapToGrid w:val="0"/>
                    <w:spacing w:line="240" w:lineRule="atLeast"/>
                    <w:jc w:val="center"/>
                    <w:rPr>
                      <w:sz w:val="18"/>
                      <w:szCs w:val="18"/>
                    </w:rPr>
                  </w:pPr>
                </w:p>
                <w:p w14:paraId="679CEB3E" w14:textId="77777777" w:rsidR="003F3505" w:rsidRPr="00353637" w:rsidRDefault="003F3505" w:rsidP="003F3505">
                  <w:pPr>
                    <w:snapToGrid w:val="0"/>
                    <w:spacing w:line="240" w:lineRule="atLeast"/>
                    <w:jc w:val="center"/>
                    <w:rPr>
                      <w:sz w:val="18"/>
                      <w:szCs w:val="18"/>
                    </w:rPr>
                  </w:pPr>
                  <w:r w:rsidRPr="00353637">
                    <w:rPr>
                      <w:rFonts w:hint="eastAsia"/>
                      <w:sz w:val="18"/>
                      <w:szCs w:val="18"/>
                    </w:rPr>
                    <w:t>1.07</w:t>
                  </w:r>
                </w:p>
                <w:p w14:paraId="09F98C95" w14:textId="77777777" w:rsidR="003F3505" w:rsidRPr="00353637" w:rsidRDefault="003F3505" w:rsidP="003F3505">
                  <w:pPr>
                    <w:snapToGrid w:val="0"/>
                    <w:spacing w:line="240" w:lineRule="atLeast"/>
                    <w:jc w:val="center"/>
                    <w:rPr>
                      <w:sz w:val="18"/>
                      <w:szCs w:val="18"/>
                    </w:rPr>
                  </w:pPr>
                </w:p>
                <w:p w14:paraId="4592E88D" w14:textId="77777777" w:rsidR="003F3505" w:rsidRPr="00353637" w:rsidRDefault="003F3505" w:rsidP="003F3505">
                  <w:pPr>
                    <w:snapToGrid w:val="0"/>
                    <w:spacing w:line="240" w:lineRule="atLeast"/>
                    <w:jc w:val="center"/>
                    <w:rPr>
                      <w:sz w:val="18"/>
                      <w:szCs w:val="18"/>
                    </w:rPr>
                  </w:pPr>
                  <w:r w:rsidRPr="00353637">
                    <w:rPr>
                      <w:rFonts w:hint="eastAsia"/>
                      <w:sz w:val="18"/>
                      <w:szCs w:val="18"/>
                    </w:rPr>
                    <w:t>1.20</w:t>
                  </w:r>
                </w:p>
              </w:tc>
              <w:tc>
                <w:tcPr>
                  <w:tcW w:w="711" w:type="dxa"/>
                  <w:vAlign w:val="center"/>
                </w:tcPr>
                <w:p w14:paraId="2FF03A72" w14:textId="77777777" w:rsidR="003F3505" w:rsidRPr="00353637" w:rsidRDefault="003F3505" w:rsidP="003F3505">
                  <w:pPr>
                    <w:snapToGrid w:val="0"/>
                    <w:spacing w:line="240" w:lineRule="atLeast"/>
                    <w:jc w:val="center"/>
                    <w:rPr>
                      <w:sz w:val="18"/>
                      <w:szCs w:val="18"/>
                    </w:rPr>
                  </w:pPr>
                  <w:r w:rsidRPr="00353637">
                    <w:rPr>
                      <w:rFonts w:hint="eastAsia"/>
                      <w:sz w:val="18"/>
                      <w:szCs w:val="18"/>
                    </w:rPr>
                    <w:t>0.69</w:t>
                  </w:r>
                </w:p>
                <w:p w14:paraId="2DFEFD5C" w14:textId="77777777" w:rsidR="003F3505" w:rsidRPr="00353637" w:rsidRDefault="003F3505" w:rsidP="003F3505">
                  <w:pPr>
                    <w:snapToGrid w:val="0"/>
                    <w:spacing w:line="240" w:lineRule="atLeast"/>
                    <w:jc w:val="center"/>
                    <w:rPr>
                      <w:sz w:val="18"/>
                      <w:szCs w:val="18"/>
                    </w:rPr>
                  </w:pPr>
                </w:p>
                <w:p w14:paraId="2A4A7303" w14:textId="77777777" w:rsidR="003F3505" w:rsidRPr="00353637" w:rsidRDefault="003F3505" w:rsidP="003F3505">
                  <w:pPr>
                    <w:snapToGrid w:val="0"/>
                    <w:spacing w:line="240" w:lineRule="atLeast"/>
                    <w:jc w:val="center"/>
                    <w:rPr>
                      <w:sz w:val="18"/>
                      <w:szCs w:val="18"/>
                    </w:rPr>
                  </w:pPr>
                  <w:r w:rsidRPr="00353637">
                    <w:rPr>
                      <w:rFonts w:hint="eastAsia"/>
                      <w:sz w:val="18"/>
                      <w:szCs w:val="18"/>
                    </w:rPr>
                    <w:t>0.86</w:t>
                  </w:r>
                </w:p>
                <w:p w14:paraId="052B0399" w14:textId="77777777" w:rsidR="003F3505" w:rsidRPr="00353637" w:rsidRDefault="003F3505" w:rsidP="003F3505">
                  <w:pPr>
                    <w:snapToGrid w:val="0"/>
                    <w:spacing w:line="240" w:lineRule="atLeast"/>
                    <w:jc w:val="center"/>
                    <w:rPr>
                      <w:sz w:val="18"/>
                      <w:szCs w:val="18"/>
                    </w:rPr>
                  </w:pPr>
                </w:p>
                <w:p w14:paraId="5E35BF53" w14:textId="77777777" w:rsidR="003F3505" w:rsidRPr="00353637" w:rsidRDefault="003F3505" w:rsidP="003F3505">
                  <w:pPr>
                    <w:snapToGrid w:val="0"/>
                    <w:spacing w:line="240" w:lineRule="atLeast"/>
                    <w:jc w:val="center"/>
                    <w:rPr>
                      <w:sz w:val="18"/>
                      <w:szCs w:val="18"/>
                    </w:rPr>
                  </w:pPr>
                  <w:r w:rsidRPr="00353637">
                    <w:rPr>
                      <w:rFonts w:hint="eastAsia"/>
                      <w:sz w:val="18"/>
                      <w:szCs w:val="18"/>
                    </w:rPr>
                    <w:t>0.96</w:t>
                  </w:r>
                </w:p>
              </w:tc>
              <w:tc>
                <w:tcPr>
                  <w:tcW w:w="711" w:type="dxa"/>
                  <w:vAlign w:val="center"/>
                </w:tcPr>
                <w:p w14:paraId="4EF9BC93" w14:textId="77777777" w:rsidR="003F3505" w:rsidRPr="00353637" w:rsidRDefault="003F3505" w:rsidP="003F3505">
                  <w:pPr>
                    <w:snapToGrid w:val="0"/>
                    <w:spacing w:line="240" w:lineRule="atLeast"/>
                    <w:jc w:val="center"/>
                    <w:rPr>
                      <w:sz w:val="18"/>
                      <w:szCs w:val="18"/>
                    </w:rPr>
                  </w:pPr>
                  <w:r w:rsidRPr="00353637">
                    <w:rPr>
                      <w:rFonts w:hint="eastAsia"/>
                      <w:sz w:val="18"/>
                      <w:szCs w:val="18"/>
                    </w:rPr>
                    <w:t>0.63</w:t>
                  </w:r>
                </w:p>
                <w:p w14:paraId="5DC4430B" w14:textId="77777777" w:rsidR="003F3505" w:rsidRPr="00353637" w:rsidRDefault="003F3505" w:rsidP="003F3505">
                  <w:pPr>
                    <w:snapToGrid w:val="0"/>
                    <w:spacing w:line="240" w:lineRule="atLeast"/>
                    <w:jc w:val="center"/>
                    <w:rPr>
                      <w:sz w:val="18"/>
                      <w:szCs w:val="18"/>
                    </w:rPr>
                  </w:pPr>
                </w:p>
                <w:p w14:paraId="4D4CEF90" w14:textId="77777777" w:rsidR="003F3505" w:rsidRPr="00353637" w:rsidRDefault="003F3505" w:rsidP="003F3505">
                  <w:pPr>
                    <w:snapToGrid w:val="0"/>
                    <w:spacing w:line="240" w:lineRule="atLeast"/>
                    <w:jc w:val="center"/>
                    <w:rPr>
                      <w:sz w:val="18"/>
                      <w:szCs w:val="18"/>
                    </w:rPr>
                  </w:pPr>
                  <w:r w:rsidRPr="00353637">
                    <w:rPr>
                      <w:rFonts w:hint="eastAsia"/>
                      <w:sz w:val="18"/>
                      <w:szCs w:val="18"/>
                    </w:rPr>
                    <w:t>0.73</w:t>
                  </w:r>
                </w:p>
                <w:p w14:paraId="1B8F36BD" w14:textId="77777777" w:rsidR="003F3505" w:rsidRPr="00353637" w:rsidRDefault="003F3505" w:rsidP="003F3505">
                  <w:pPr>
                    <w:snapToGrid w:val="0"/>
                    <w:spacing w:line="240" w:lineRule="atLeast"/>
                    <w:jc w:val="center"/>
                    <w:rPr>
                      <w:sz w:val="18"/>
                      <w:szCs w:val="18"/>
                    </w:rPr>
                  </w:pPr>
                </w:p>
                <w:p w14:paraId="6033B8D1" w14:textId="77777777" w:rsidR="003F3505" w:rsidRPr="00353637" w:rsidRDefault="003F3505" w:rsidP="003F3505">
                  <w:pPr>
                    <w:snapToGrid w:val="0"/>
                    <w:spacing w:line="240" w:lineRule="atLeast"/>
                    <w:jc w:val="center"/>
                    <w:rPr>
                      <w:sz w:val="18"/>
                      <w:szCs w:val="18"/>
                    </w:rPr>
                  </w:pPr>
                  <w:r w:rsidRPr="00353637">
                    <w:rPr>
                      <w:rFonts w:hint="eastAsia"/>
                      <w:sz w:val="18"/>
                      <w:szCs w:val="18"/>
                    </w:rPr>
                    <w:t>0.80</w:t>
                  </w:r>
                </w:p>
              </w:tc>
              <w:tc>
                <w:tcPr>
                  <w:tcW w:w="726" w:type="dxa"/>
                  <w:vAlign w:val="center"/>
                </w:tcPr>
                <w:p w14:paraId="3B4600B1" w14:textId="77777777" w:rsidR="003F3505" w:rsidRPr="00353637" w:rsidRDefault="003F3505" w:rsidP="003F3505">
                  <w:pPr>
                    <w:snapToGrid w:val="0"/>
                    <w:spacing w:line="240" w:lineRule="atLeast"/>
                    <w:jc w:val="center"/>
                    <w:rPr>
                      <w:sz w:val="18"/>
                      <w:szCs w:val="18"/>
                    </w:rPr>
                  </w:pPr>
                  <w:r w:rsidRPr="00353637">
                    <w:rPr>
                      <w:rFonts w:hint="eastAsia"/>
                      <w:sz w:val="18"/>
                      <w:szCs w:val="18"/>
                    </w:rPr>
                    <w:t>0.57</w:t>
                  </w:r>
                </w:p>
                <w:p w14:paraId="07956D2E" w14:textId="77777777" w:rsidR="003F3505" w:rsidRPr="00353637" w:rsidRDefault="003F3505" w:rsidP="003F3505">
                  <w:pPr>
                    <w:snapToGrid w:val="0"/>
                    <w:spacing w:line="240" w:lineRule="atLeast"/>
                    <w:jc w:val="center"/>
                    <w:rPr>
                      <w:sz w:val="18"/>
                      <w:szCs w:val="18"/>
                    </w:rPr>
                  </w:pPr>
                </w:p>
                <w:p w14:paraId="0A8A4040" w14:textId="77777777" w:rsidR="003F3505" w:rsidRPr="00353637" w:rsidRDefault="003F3505" w:rsidP="003F3505">
                  <w:pPr>
                    <w:snapToGrid w:val="0"/>
                    <w:spacing w:line="240" w:lineRule="atLeast"/>
                    <w:jc w:val="center"/>
                    <w:rPr>
                      <w:sz w:val="18"/>
                      <w:szCs w:val="18"/>
                    </w:rPr>
                  </w:pPr>
                  <w:r w:rsidRPr="00353637">
                    <w:rPr>
                      <w:rFonts w:hint="eastAsia"/>
                      <w:sz w:val="18"/>
                      <w:szCs w:val="18"/>
                    </w:rPr>
                    <w:t>0.64</w:t>
                  </w:r>
                </w:p>
                <w:p w14:paraId="74CF961D" w14:textId="77777777" w:rsidR="003F3505" w:rsidRPr="00353637" w:rsidRDefault="003F3505" w:rsidP="003F3505">
                  <w:pPr>
                    <w:snapToGrid w:val="0"/>
                    <w:spacing w:line="240" w:lineRule="atLeast"/>
                    <w:jc w:val="center"/>
                    <w:rPr>
                      <w:sz w:val="18"/>
                      <w:szCs w:val="18"/>
                    </w:rPr>
                  </w:pPr>
                </w:p>
                <w:p w14:paraId="5ABEBF95" w14:textId="77777777" w:rsidR="003F3505" w:rsidRPr="00353637" w:rsidRDefault="003F3505" w:rsidP="003F3505">
                  <w:pPr>
                    <w:snapToGrid w:val="0"/>
                    <w:spacing w:line="240" w:lineRule="atLeast"/>
                    <w:jc w:val="center"/>
                    <w:rPr>
                      <w:sz w:val="18"/>
                      <w:szCs w:val="18"/>
                    </w:rPr>
                  </w:pPr>
                  <w:r w:rsidRPr="00353637">
                    <w:rPr>
                      <w:rFonts w:hint="eastAsia"/>
                      <w:sz w:val="18"/>
                      <w:szCs w:val="18"/>
                    </w:rPr>
                    <w:t>0.69</w:t>
                  </w:r>
                </w:p>
              </w:tc>
              <w:tc>
                <w:tcPr>
                  <w:tcW w:w="920" w:type="dxa"/>
                  <w:vAlign w:val="center"/>
                </w:tcPr>
                <w:p w14:paraId="62C8AA71" w14:textId="77777777" w:rsidR="003F3505" w:rsidRDefault="003F3505" w:rsidP="003F3505">
                  <w:pPr>
                    <w:snapToGrid w:val="0"/>
                    <w:spacing w:line="240" w:lineRule="atLeast"/>
                    <w:jc w:val="center"/>
                    <w:rPr>
                      <w:sz w:val="18"/>
                      <w:szCs w:val="18"/>
                    </w:rPr>
                  </w:pPr>
                  <w:r>
                    <w:rPr>
                      <w:rFonts w:hint="eastAsia"/>
                      <w:sz w:val="18"/>
                      <w:szCs w:val="18"/>
                    </w:rPr>
                    <w:t>0.52</w:t>
                  </w:r>
                </w:p>
                <w:p w14:paraId="473F9FCB" w14:textId="77777777" w:rsidR="003F3505" w:rsidRDefault="003F3505" w:rsidP="003F3505">
                  <w:pPr>
                    <w:snapToGrid w:val="0"/>
                    <w:spacing w:line="240" w:lineRule="atLeast"/>
                    <w:jc w:val="center"/>
                    <w:rPr>
                      <w:sz w:val="18"/>
                      <w:szCs w:val="18"/>
                    </w:rPr>
                  </w:pPr>
                </w:p>
                <w:p w14:paraId="6EE21A6A" w14:textId="77777777" w:rsidR="003F3505" w:rsidRDefault="003F3505" w:rsidP="003F3505">
                  <w:pPr>
                    <w:snapToGrid w:val="0"/>
                    <w:spacing w:line="240" w:lineRule="atLeast"/>
                    <w:jc w:val="center"/>
                    <w:rPr>
                      <w:sz w:val="18"/>
                      <w:szCs w:val="18"/>
                    </w:rPr>
                  </w:pPr>
                  <w:r>
                    <w:rPr>
                      <w:rFonts w:hint="eastAsia"/>
                      <w:sz w:val="18"/>
                      <w:szCs w:val="18"/>
                    </w:rPr>
                    <w:t>0.56</w:t>
                  </w:r>
                </w:p>
                <w:p w14:paraId="731C5562" w14:textId="77777777" w:rsidR="003F3505" w:rsidRDefault="003F3505" w:rsidP="003F3505">
                  <w:pPr>
                    <w:snapToGrid w:val="0"/>
                    <w:spacing w:line="240" w:lineRule="atLeast"/>
                    <w:jc w:val="center"/>
                    <w:rPr>
                      <w:sz w:val="18"/>
                      <w:szCs w:val="18"/>
                    </w:rPr>
                  </w:pPr>
                </w:p>
                <w:p w14:paraId="21047AA1" w14:textId="77777777" w:rsidR="003F3505" w:rsidRPr="00C940A4" w:rsidRDefault="003F3505" w:rsidP="003F3505">
                  <w:pPr>
                    <w:snapToGrid w:val="0"/>
                    <w:spacing w:line="240" w:lineRule="atLeast"/>
                    <w:jc w:val="center"/>
                    <w:rPr>
                      <w:sz w:val="18"/>
                      <w:szCs w:val="18"/>
                    </w:rPr>
                  </w:pPr>
                  <w:r>
                    <w:rPr>
                      <w:rFonts w:hint="eastAsia"/>
                      <w:sz w:val="18"/>
                      <w:szCs w:val="18"/>
                    </w:rPr>
                    <w:t>0.60</w:t>
                  </w:r>
                </w:p>
              </w:tc>
            </w:tr>
            <w:tr w:rsidR="003F3505" w:rsidRPr="008E1DDD" w14:paraId="79069B0B" w14:textId="77777777" w:rsidTr="00DA13BB">
              <w:trPr>
                <w:trHeight w:val="1200"/>
                <w:jc w:val="center"/>
              </w:trPr>
              <w:tc>
                <w:tcPr>
                  <w:tcW w:w="398" w:type="dxa"/>
                  <w:vAlign w:val="center"/>
                </w:tcPr>
                <w:p w14:paraId="2F9CC4DA" w14:textId="77777777" w:rsidR="003F3505" w:rsidRPr="00C940A4" w:rsidRDefault="003F3505" w:rsidP="003F3505">
                  <w:pPr>
                    <w:snapToGrid w:val="0"/>
                    <w:spacing w:line="240" w:lineRule="atLeast"/>
                    <w:jc w:val="center"/>
                    <w:rPr>
                      <w:sz w:val="18"/>
                      <w:szCs w:val="18"/>
                    </w:rPr>
                  </w:pPr>
                  <w:r>
                    <w:rPr>
                      <w:rFonts w:hint="eastAsia"/>
                      <w:sz w:val="18"/>
                      <w:szCs w:val="18"/>
                    </w:rPr>
                    <w:t>3</w:t>
                  </w:r>
                </w:p>
              </w:tc>
              <w:tc>
                <w:tcPr>
                  <w:tcW w:w="396" w:type="dxa"/>
                  <w:vMerge/>
                  <w:vAlign w:val="center"/>
                </w:tcPr>
                <w:p w14:paraId="2C38AD7F" w14:textId="77777777" w:rsidR="003F3505" w:rsidRPr="00C940A4" w:rsidRDefault="003F3505" w:rsidP="003F3505">
                  <w:pPr>
                    <w:snapToGrid w:val="0"/>
                    <w:spacing w:line="240" w:lineRule="atLeast"/>
                    <w:jc w:val="center"/>
                    <w:rPr>
                      <w:b/>
                      <w:bCs/>
                      <w:sz w:val="18"/>
                      <w:szCs w:val="18"/>
                    </w:rPr>
                  </w:pPr>
                </w:p>
              </w:tc>
              <w:tc>
                <w:tcPr>
                  <w:tcW w:w="399" w:type="dxa"/>
                  <w:vMerge w:val="restart"/>
                  <w:vAlign w:val="center"/>
                </w:tcPr>
                <w:p w14:paraId="1564B3DC" w14:textId="77777777" w:rsidR="003F3505" w:rsidRPr="00C940A4" w:rsidRDefault="003F3505" w:rsidP="003F3505">
                  <w:pPr>
                    <w:snapToGrid w:val="0"/>
                    <w:spacing w:line="240" w:lineRule="atLeast"/>
                    <w:jc w:val="center"/>
                    <w:rPr>
                      <w:sz w:val="18"/>
                      <w:szCs w:val="18"/>
                    </w:rPr>
                  </w:pPr>
                  <w:r>
                    <w:rPr>
                      <w:rFonts w:hint="eastAsia"/>
                      <w:sz w:val="18"/>
                      <w:szCs w:val="18"/>
                    </w:rPr>
                    <w:t>均布荷载作用于</w:t>
                  </w:r>
                </w:p>
              </w:tc>
              <w:tc>
                <w:tcPr>
                  <w:tcW w:w="400" w:type="dxa"/>
                  <w:vAlign w:val="center"/>
                </w:tcPr>
                <w:p w14:paraId="5354C6C7" w14:textId="77777777" w:rsidR="003F3505" w:rsidRPr="00C940A4" w:rsidRDefault="003F3505" w:rsidP="003F3505">
                  <w:pPr>
                    <w:snapToGrid w:val="0"/>
                    <w:spacing w:line="240" w:lineRule="atLeast"/>
                    <w:jc w:val="center"/>
                    <w:rPr>
                      <w:sz w:val="18"/>
                      <w:szCs w:val="18"/>
                    </w:rPr>
                  </w:pPr>
                  <w:r>
                    <w:rPr>
                      <w:rFonts w:hint="eastAsia"/>
                      <w:sz w:val="18"/>
                      <w:szCs w:val="18"/>
                    </w:rPr>
                    <w:t>上翼缘</w:t>
                  </w:r>
                </w:p>
              </w:tc>
              <w:tc>
                <w:tcPr>
                  <w:tcW w:w="747" w:type="dxa"/>
                  <w:vAlign w:val="center"/>
                </w:tcPr>
                <w:p w14:paraId="765AA18C" w14:textId="77777777" w:rsidR="003F3505" w:rsidRDefault="003F3505" w:rsidP="003F3505">
                  <w:pPr>
                    <w:snapToGrid w:val="0"/>
                    <w:spacing w:line="240" w:lineRule="atLeast"/>
                    <w:jc w:val="center"/>
                    <w:rPr>
                      <w:sz w:val="18"/>
                      <w:szCs w:val="18"/>
                    </w:rPr>
                  </w:pPr>
                  <w:r>
                    <w:rPr>
                      <w:rFonts w:hint="eastAsia"/>
                      <w:sz w:val="18"/>
                      <w:szCs w:val="18"/>
                    </w:rPr>
                    <w:t>10~20</w:t>
                  </w:r>
                </w:p>
                <w:p w14:paraId="0DF46F39" w14:textId="77777777" w:rsidR="003F3505" w:rsidRDefault="003F3505" w:rsidP="003F3505">
                  <w:pPr>
                    <w:snapToGrid w:val="0"/>
                    <w:spacing w:line="240" w:lineRule="atLeast"/>
                    <w:jc w:val="center"/>
                    <w:rPr>
                      <w:sz w:val="18"/>
                      <w:szCs w:val="18"/>
                    </w:rPr>
                  </w:pPr>
                </w:p>
                <w:p w14:paraId="755B9ED1" w14:textId="77777777" w:rsidR="003F3505" w:rsidRDefault="003F3505" w:rsidP="003F3505">
                  <w:pPr>
                    <w:snapToGrid w:val="0"/>
                    <w:spacing w:line="240" w:lineRule="atLeast"/>
                    <w:jc w:val="center"/>
                    <w:rPr>
                      <w:sz w:val="18"/>
                      <w:szCs w:val="18"/>
                    </w:rPr>
                  </w:pPr>
                  <w:r>
                    <w:rPr>
                      <w:rFonts w:hint="eastAsia"/>
                      <w:sz w:val="18"/>
                      <w:szCs w:val="18"/>
                    </w:rPr>
                    <w:t>22~40</w:t>
                  </w:r>
                </w:p>
                <w:p w14:paraId="56E8B235" w14:textId="77777777" w:rsidR="003F3505" w:rsidRDefault="003F3505" w:rsidP="003F3505">
                  <w:pPr>
                    <w:snapToGrid w:val="0"/>
                    <w:spacing w:line="240" w:lineRule="atLeast"/>
                    <w:jc w:val="center"/>
                    <w:rPr>
                      <w:sz w:val="18"/>
                      <w:szCs w:val="18"/>
                    </w:rPr>
                  </w:pPr>
                </w:p>
                <w:p w14:paraId="380985E1" w14:textId="77777777" w:rsidR="003F3505" w:rsidRPr="00C940A4" w:rsidRDefault="003F3505" w:rsidP="003F3505">
                  <w:pPr>
                    <w:snapToGrid w:val="0"/>
                    <w:spacing w:line="240" w:lineRule="atLeast"/>
                    <w:jc w:val="center"/>
                    <w:rPr>
                      <w:sz w:val="18"/>
                      <w:szCs w:val="18"/>
                    </w:rPr>
                  </w:pPr>
                  <w:r>
                    <w:rPr>
                      <w:rFonts w:hint="eastAsia"/>
                      <w:sz w:val="18"/>
                      <w:szCs w:val="18"/>
                    </w:rPr>
                    <w:t>45~63</w:t>
                  </w:r>
                </w:p>
              </w:tc>
              <w:tc>
                <w:tcPr>
                  <w:tcW w:w="531" w:type="dxa"/>
                  <w:vAlign w:val="center"/>
                </w:tcPr>
                <w:p w14:paraId="6061CE6C" w14:textId="77777777" w:rsidR="003F3505" w:rsidRDefault="003F3505" w:rsidP="003F3505">
                  <w:pPr>
                    <w:snapToGrid w:val="0"/>
                    <w:spacing w:line="240" w:lineRule="atLeast"/>
                    <w:jc w:val="center"/>
                    <w:rPr>
                      <w:sz w:val="18"/>
                      <w:szCs w:val="18"/>
                    </w:rPr>
                  </w:pPr>
                  <w:r>
                    <w:rPr>
                      <w:rFonts w:hint="eastAsia"/>
                      <w:sz w:val="18"/>
                      <w:szCs w:val="18"/>
                    </w:rPr>
                    <w:t>1.70</w:t>
                  </w:r>
                </w:p>
                <w:p w14:paraId="2338DC3A" w14:textId="77777777" w:rsidR="003F3505" w:rsidRDefault="003F3505" w:rsidP="003F3505">
                  <w:pPr>
                    <w:snapToGrid w:val="0"/>
                    <w:spacing w:line="240" w:lineRule="atLeast"/>
                    <w:jc w:val="center"/>
                    <w:rPr>
                      <w:sz w:val="18"/>
                      <w:szCs w:val="18"/>
                    </w:rPr>
                  </w:pPr>
                </w:p>
                <w:p w14:paraId="5765727D" w14:textId="77777777" w:rsidR="003F3505" w:rsidRDefault="003F3505" w:rsidP="003F3505">
                  <w:pPr>
                    <w:snapToGrid w:val="0"/>
                    <w:spacing w:line="240" w:lineRule="atLeast"/>
                    <w:jc w:val="center"/>
                    <w:rPr>
                      <w:sz w:val="18"/>
                      <w:szCs w:val="18"/>
                    </w:rPr>
                  </w:pPr>
                  <w:r>
                    <w:rPr>
                      <w:rFonts w:hint="eastAsia"/>
                      <w:sz w:val="18"/>
                      <w:szCs w:val="18"/>
                    </w:rPr>
                    <w:t>2.10</w:t>
                  </w:r>
                </w:p>
                <w:p w14:paraId="69E601F2" w14:textId="77777777" w:rsidR="003F3505" w:rsidRDefault="003F3505" w:rsidP="003F3505">
                  <w:pPr>
                    <w:snapToGrid w:val="0"/>
                    <w:spacing w:line="240" w:lineRule="atLeast"/>
                    <w:jc w:val="center"/>
                    <w:rPr>
                      <w:sz w:val="18"/>
                      <w:szCs w:val="18"/>
                    </w:rPr>
                  </w:pPr>
                </w:p>
                <w:p w14:paraId="37E58744" w14:textId="77777777" w:rsidR="003F3505" w:rsidRPr="00C940A4" w:rsidRDefault="003F3505" w:rsidP="003F3505">
                  <w:pPr>
                    <w:snapToGrid w:val="0"/>
                    <w:spacing w:line="240" w:lineRule="atLeast"/>
                    <w:jc w:val="center"/>
                    <w:rPr>
                      <w:sz w:val="18"/>
                      <w:szCs w:val="18"/>
                    </w:rPr>
                  </w:pPr>
                  <w:r>
                    <w:rPr>
                      <w:rFonts w:hint="eastAsia"/>
                      <w:sz w:val="18"/>
                      <w:szCs w:val="18"/>
                    </w:rPr>
                    <w:t>2.60</w:t>
                  </w:r>
                </w:p>
              </w:tc>
              <w:tc>
                <w:tcPr>
                  <w:tcW w:w="694" w:type="dxa"/>
                  <w:vAlign w:val="center"/>
                </w:tcPr>
                <w:p w14:paraId="7B831A2F" w14:textId="77777777" w:rsidR="003F3505" w:rsidRPr="00353637" w:rsidRDefault="003F3505" w:rsidP="003F3505">
                  <w:pPr>
                    <w:snapToGrid w:val="0"/>
                    <w:spacing w:line="240" w:lineRule="atLeast"/>
                    <w:jc w:val="center"/>
                    <w:rPr>
                      <w:sz w:val="18"/>
                      <w:szCs w:val="18"/>
                    </w:rPr>
                  </w:pPr>
                  <w:r w:rsidRPr="00353637">
                    <w:rPr>
                      <w:rFonts w:hint="eastAsia"/>
                      <w:sz w:val="18"/>
                      <w:szCs w:val="18"/>
                    </w:rPr>
                    <w:t>1.12</w:t>
                  </w:r>
                </w:p>
                <w:p w14:paraId="6F907F26" w14:textId="77777777" w:rsidR="003F3505" w:rsidRPr="00353637" w:rsidRDefault="003F3505" w:rsidP="003F3505">
                  <w:pPr>
                    <w:snapToGrid w:val="0"/>
                    <w:spacing w:line="240" w:lineRule="atLeast"/>
                    <w:jc w:val="center"/>
                    <w:rPr>
                      <w:sz w:val="18"/>
                      <w:szCs w:val="18"/>
                    </w:rPr>
                  </w:pPr>
                </w:p>
                <w:p w14:paraId="156ABB3C" w14:textId="77777777" w:rsidR="003F3505" w:rsidRPr="00353637" w:rsidRDefault="003F3505" w:rsidP="003F3505">
                  <w:pPr>
                    <w:snapToGrid w:val="0"/>
                    <w:spacing w:line="240" w:lineRule="atLeast"/>
                    <w:jc w:val="center"/>
                    <w:rPr>
                      <w:sz w:val="18"/>
                      <w:szCs w:val="18"/>
                    </w:rPr>
                  </w:pPr>
                  <w:r w:rsidRPr="00353637">
                    <w:rPr>
                      <w:rFonts w:hint="eastAsia"/>
                      <w:sz w:val="18"/>
                      <w:szCs w:val="18"/>
                    </w:rPr>
                    <w:t>1.30</w:t>
                  </w:r>
                </w:p>
                <w:p w14:paraId="3A9DABF6" w14:textId="77777777" w:rsidR="003F3505" w:rsidRPr="00353637" w:rsidRDefault="003F3505" w:rsidP="003F3505">
                  <w:pPr>
                    <w:snapToGrid w:val="0"/>
                    <w:spacing w:line="240" w:lineRule="atLeast"/>
                    <w:jc w:val="center"/>
                    <w:rPr>
                      <w:sz w:val="18"/>
                      <w:szCs w:val="18"/>
                    </w:rPr>
                  </w:pPr>
                </w:p>
                <w:p w14:paraId="4DDADAED" w14:textId="77777777" w:rsidR="003F3505" w:rsidRPr="00353637" w:rsidRDefault="003F3505" w:rsidP="003F3505">
                  <w:pPr>
                    <w:snapToGrid w:val="0"/>
                    <w:spacing w:line="240" w:lineRule="atLeast"/>
                    <w:jc w:val="center"/>
                    <w:rPr>
                      <w:sz w:val="18"/>
                      <w:szCs w:val="18"/>
                    </w:rPr>
                  </w:pPr>
                  <w:r w:rsidRPr="00353637">
                    <w:rPr>
                      <w:rFonts w:hint="eastAsia"/>
                      <w:sz w:val="18"/>
                      <w:szCs w:val="18"/>
                    </w:rPr>
                    <w:t>1.45</w:t>
                  </w:r>
                </w:p>
              </w:tc>
              <w:tc>
                <w:tcPr>
                  <w:tcW w:w="711" w:type="dxa"/>
                  <w:vAlign w:val="center"/>
                </w:tcPr>
                <w:p w14:paraId="600D98C7" w14:textId="77777777" w:rsidR="003F3505" w:rsidRPr="00353637" w:rsidRDefault="003F3505" w:rsidP="003F3505">
                  <w:pPr>
                    <w:snapToGrid w:val="0"/>
                    <w:spacing w:line="240" w:lineRule="atLeast"/>
                    <w:jc w:val="center"/>
                    <w:rPr>
                      <w:sz w:val="18"/>
                      <w:szCs w:val="18"/>
                    </w:rPr>
                  </w:pPr>
                  <w:r w:rsidRPr="00353637">
                    <w:rPr>
                      <w:rFonts w:hint="eastAsia"/>
                      <w:sz w:val="18"/>
                      <w:szCs w:val="18"/>
                    </w:rPr>
                    <w:t>0.84</w:t>
                  </w:r>
                </w:p>
                <w:p w14:paraId="04AAEC9A" w14:textId="77777777" w:rsidR="003F3505" w:rsidRPr="00353637" w:rsidRDefault="003F3505" w:rsidP="003F3505">
                  <w:pPr>
                    <w:snapToGrid w:val="0"/>
                    <w:spacing w:line="240" w:lineRule="atLeast"/>
                    <w:jc w:val="center"/>
                    <w:rPr>
                      <w:sz w:val="18"/>
                      <w:szCs w:val="18"/>
                    </w:rPr>
                  </w:pPr>
                </w:p>
                <w:p w14:paraId="2C438F69" w14:textId="77777777" w:rsidR="003F3505" w:rsidRPr="00353637" w:rsidRDefault="003F3505" w:rsidP="003F3505">
                  <w:pPr>
                    <w:snapToGrid w:val="0"/>
                    <w:spacing w:line="240" w:lineRule="atLeast"/>
                    <w:jc w:val="center"/>
                    <w:rPr>
                      <w:sz w:val="18"/>
                      <w:szCs w:val="18"/>
                    </w:rPr>
                  </w:pPr>
                  <w:r w:rsidRPr="00353637">
                    <w:rPr>
                      <w:rFonts w:hint="eastAsia"/>
                      <w:sz w:val="18"/>
                      <w:szCs w:val="18"/>
                    </w:rPr>
                    <w:t>0.93</w:t>
                  </w:r>
                </w:p>
                <w:p w14:paraId="36E18337" w14:textId="77777777" w:rsidR="003F3505" w:rsidRPr="00353637" w:rsidRDefault="003F3505" w:rsidP="003F3505">
                  <w:pPr>
                    <w:snapToGrid w:val="0"/>
                    <w:spacing w:line="240" w:lineRule="atLeast"/>
                    <w:jc w:val="center"/>
                    <w:rPr>
                      <w:sz w:val="18"/>
                      <w:szCs w:val="18"/>
                    </w:rPr>
                  </w:pPr>
                </w:p>
                <w:p w14:paraId="0473A72E" w14:textId="77777777" w:rsidR="003F3505" w:rsidRPr="00353637" w:rsidRDefault="003F3505" w:rsidP="003F3505">
                  <w:pPr>
                    <w:snapToGrid w:val="0"/>
                    <w:spacing w:line="240" w:lineRule="atLeast"/>
                    <w:jc w:val="center"/>
                    <w:rPr>
                      <w:sz w:val="18"/>
                      <w:szCs w:val="18"/>
                    </w:rPr>
                  </w:pPr>
                  <w:r w:rsidRPr="00353637">
                    <w:rPr>
                      <w:rFonts w:hint="eastAsia"/>
                      <w:sz w:val="18"/>
                      <w:szCs w:val="18"/>
                    </w:rPr>
                    <w:t>0.97</w:t>
                  </w:r>
                </w:p>
              </w:tc>
              <w:tc>
                <w:tcPr>
                  <w:tcW w:w="710" w:type="dxa"/>
                  <w:vAlign w:val="center"/>
                </w:tcPr>
                <w:p w14:paraId="63E14D26" w14:textId="77777777" w:rsidR="003F3505" w:rsidRPr="00353637" w:rsidRDefault="003F3505" w:rsidP="003F3505">
                  <w:pPr>
                    <w:snapToGrid w:val="0"/>
                    <w:spacing w:line="240" w:lineRule="atLeast"/>
                    <w:jc w:val="center"/>
                    <w:rPr>
                      <w:sz w:val="18"/>
                      <w:szCs w:val="18"/>
                    </w:rPr>
                  </w:pPr>
                  <w:r w:rsidRPr="00353637">
                    <w:rPr>
                      <w:rFonts w:hint="eastAsia"/>
                      <w:sz w:val="18"/>
                      <w:szCs w:val="18"/>
                    </w:rPr>
                    <w:t>0.68</w:t>
                  </w:r>
                </w:p>
                <w:p w14:paraId="5559A8E8" w14:textId="77777777" w:rsidR="003F3505" w:rsidRPr="00353637" w:rsidRDefault="003F3505" w:rsidP="003F3505">
                  <w:pPr>
                    <w:snapToGrid w:val="0"/>
                    <w:spacing w:line="240" w:lineRule="atLeast"/>
                    <w:jc w:val="center"/>
                    <w:rPr>
                      <w:sz w:val="18"/>
                      <w:szCs w:val="18"/>
                    </w:rPr>
                  </w:pPr>
                </w:p>
                <w:p w14:paraId="6BB1C104" w14:textId="77777777" w:rsidR="003F3505" w:rsidRPr="00353637" w:rsidRDefault="003F3505" w:rsidP="003F3505">
                  <w:pPr>
                    <w:snapToGrid w:val="0"/>
                    <w:spacing w:line="240" w:lineRule="atLeast"/>
                    <w:jc w:val="center"/>
                    <w:rPr>
                      <w:sz w:val="18"/>
                      <w:szCs w:val="18"/>
                    </w:rPr>
                  </w:pPr>
                  <w:r w:rsidRPr="00353637">
                    <w:rPr>
                      <w:rFonts w:hint="eastAsia"/>
                      <w:sz w:val="18"/>
                      <w:szCs w:val="18"/>
                    </w:rPr>
                    <w:t>0.73</w:t>
                  </w:r>
                </w:p>
                <w:p w14:paraId="1D46B682" w14:textId="77777777" w:rsidR="003F3505" w:rsidRPr="00353637" w:rsidRDefault="003F3505" w:rsidP="003F3505">
                  <w:pPr>
                    <w:snapToGrid w:val="0"/>
                    <w:spacing w:line="240" w:lineRule="atLeast"/>
                    <w:jc w:val="center"/>
                    <w:rPr>
                      <w:sz w:val="18"/>
                      <w:szCs w:val="18"/>
                    </w:rPr>
                  </w:pPr>
                </w:p>
                <w:p w14:paraId="3CD45D0A" w14:textId="77777777" w:rsidR="003F3505" w:rsidRPr="00353637" w:rsidRDefault="003F3505" w:rsidP="003F3505">
                  <w:pPr>
                    <w:snapToGrid w:val="0"/>
                    <w:spacing w:line="240" w:lineRule="atLeast"/>
                    <w:jc w:val="center"/>
                    <w:rPr>
                      <w:sz w:val="18"/>
                      <w:szCs w:val="18"/>
                    </w:rPr>
                  </w:pPr>
                  <w:r w:rsidRPr="00353637">
                    <w:rPr>
                      <w:rFonts w:hint="eastAsia"/>
                      <w:sz w:val="18"/>
                      <w:szCs w:val="18"/>
                    </w:rPr>
                    <w:t>0.73</w:t>
                  </w:r>
                </w:p>
              </w:tc>
              <w:tc>
                <w:tcPr>
                  <w:tcW w:w="710" w:type="dxa"/>
                  <w:vAlign w:val="center"/>
                </w:tcPr>
                <w:p w14:paraId="3A020ADF" w14:textId="77777777" w:rsidR="003F3505" w:rsidRPr="00353637" w:rsidRDefault="003F3505" w:rsidP="003F3505">
                  <w:pPr>
                    <w:snapToGrid w:val="0"/>
                    <w:spacing w:line="240" w:lineRule="atLeast"/>
                    <w:jc w:val="center"/>
                    <w:rPr>
                      <w:sz w:val="18"/>
                      <w:szCs w:val="18"/>
                    </w:rPr>
                  </w:pPr>
                  <w:r w:rsidRPr="00353637">
                    <w:rPr>
                      <w:rFonts w:hint="eastAsia"/>
                      <w:sz w:val="18"/>
                      <w:szCs w:val="18"/>
                    </w:rPr>
                    <w:t>0.57</w:t>
                  </w:r>
                </w:p>
                <w:p w14:paraId="7B67D65D" w14:textId="77777777" w:rsidR="003F3505" w:rsidRPr="00353637" w:rsidRDefault="003F3505" w:rsidP="003F3505">
                  <w:pPr>
                    <w:snapToGrid w:val="0"/>
                    <w:spacing w:line="240" w:lineRule="atLeast"/>
                    <w:jc w:val="center"/>
                    <w:rPr>
                      <w:sz w:val="18"/>
                      <w:szCs w:val="18"/>
                    </w:rPr>
                  </w:pPr>
                </w:p>
                <w:p w14:paraId="5997A751" w14:textId="77777777" w:rsidR="003F3505" w:rsidRPr="00353637" w:rsidRDefault="003F3505" w:rsidP="003F3505">
                  <w:pPr>
                    <w:snapToGrid w:val="0"/>
                    <w:spacing w:line="240" w:lineRule="atLeast"/>
                    <w:jc w:val="center"/>
                    <w:rPr>
                      <w:sz w:val="18"/>
                      <w:szCs w:val="18"/>
                    </w:rPr>
                  </w:pPr>
                  <w:r w:rsidRPr="00353637">
                    <w:rPr>
                      <w:rFonts w:hint="eastAsia"/>
                      <w:sz w:val="18"/>
                      <w:szCs w:val="18"/>
                    </w:rPr>
                    <w:t>0.60</w:t>
                  </w:r>
                </w:p>
                <w:p w14:paraId="29FAC03E" w14:textId="77777777" w:rsidR="003F3505" w:rsidRPr="00353637" w:rsidRDefault="003F3505" w:rsidP="003F3505">
                  <w:pPr>
                    <w:snapToGrid w:val="0"/>
                    <w:spacing w:line="240" w:lineRule="atLeast"/>
                    <w:jc w:val="center"/>
                    <w:rPr>
                      <w:sz w:val="18"/>
                      <w:szCs w:val="18"/>
                    </w:rPr>
                  </w:pPr>
                </w:p>
                <w:p w14:paraId="13ADE0FE" w14:textId="77777777" w:rsidR="003F3505" w:rsidRPr="00353637" w:rsidRDefault="003F3505" w:rsidP="003F3505">
                  <w:pPr>
                    <w:snapToGrid w:val="0"/>
                    <w:spacing w:line="240" w:lineRule="atLeast"/>
                    <w:jc w:val="center"/>
                    <w:rPr>
                      <w:sz w:val="18"/>
                      <w:szCs w:val="18"/>
                    </w:rPr>
                  </w:pPr>
                  <w:r w:rsidRPr="00353637">
                    <w:rPr>
                      <w:rFonts w:hint="eastAsia"/>
                      <w:sz w:val="18"/>
                      <w:szCs w:val="18"/>
                    </w:rPr>
                    <w:t>0.59</w:t>
                  </w:r>
                </w:p>
              </w:tc>
              <w:tc>
                <w:tcPr>
                  <w:tcW w:w="711" w:type="dxa"/>
                  <w:vAlign w:val="center"/>
                </w:tcPr>
                <w:p w14:paraId="109D3B48" w14:textId="77777777" w:rsidR="003F3505" w:rsidRPr="00353637" w:rsidRDefault="003F3505" w:rsidP="003F3505">
                  <w:pPr>
                    <w:snapToGrid w:val="0"/>
                    <w:spacing w:line="240" w:lineRule="atLeast"/>
                    <w:jc w:val="center"/>
                    <w:rPr>
                      <w:sz w:val="18"/>
                      <w:szCs w:val="18"/>
                    </w:rPr>
                  </w:pPr>
                  <w:r w:rsidRPr="00353637">
                    <w:rPr>
                      <w:rFonts w:hint="eastAsia"/>
                      <w:sz w:val="18"/>
                      <w:szCs w:val="18"/>
                    </w:rPr>
                    <w:t>0.50</w:t>
                  </w:r>
                </w:p>
                <w:p w14:paraId="7AF7E5CF" w14:textId="77777777" w:rsidR="003F3505" w:rsidRPr="00353637" w:rsidRDefault="003F3505" w:rsidP="003F3505">
                  <w:pPr>
                    <w:snapToGrid w:val="0"/>
                    <w:spacing w:line="240" w:lineRule="atLeast"/>
                    <w:jc w:val="center"/>
                    <w:rPr>
                      <w:sz w:val="18"/>
                      <w:szCs w:val="18"/>
                    </w:rPr>
                  </w:pPr>
                </w:p>
                <w:p w14:paraId="1338404C" w14:textId="77777777" w:rsidR="003F3505" w:rsidRPr="00353637" w:rsidRDefault="003F3505" w:rsidP="003F3505">
                  <w:pPr>
                    <w:snapToGrid w:val="0"/>
                    <w:spacing w:line="240" w:lineRule="atLeast"/>
                    <w:jc w:val="center"/>
                    <w:rPr>
                      <w:sz w:val="18"/>
                      <w:szCs w:val="18"/>
                    </w:rPr>
                  </w:pPr>
                  <w:r w:rsidRPr="00353637">
                    <w:rPr>
                      <w:rFonts w:hint="eastAsia"/>
                      <w:sz w:val="18"/>
                      <w:szCs w:val="18"/>
                    </w:rPr>
                    <w:t>0.51</w:t>
                  </w:r>
                </w:p>
                <w:p w14:paraId="70074E17" w14:textId="77777777" w:rsidR="003F3505" w:rsidRPr="00353637" w:rsidRDefault="003F3505" w:rsidP="003F3505">
                  <w:pPr>
                    <w:snapToGrid w:val="0"/>
                    <w:spacing w:line="240" w:lineRule="atLeast"/>
                    <w:jc w:val="center"/>
                    <w:rPr>
                      <w:sz w:val="18"/>
                      <w:szCs w:val="18"/>
                    </w:rPr>
                  </w:pPr>
                </w:p>
                <w:p w14:paraId="634BC82E" w14:textId="77777777" w:rsidR="003F3505" w:rsidRPr="00353637" w:rsidRDefault="003F3505" w:rsidP="003F3505">
                  <w:pPr>
                    <w:snapToGrid w:val="0"/>
                    <w:spacing w:line="240" w:lineRule="atLeast"/>
                    <w:jc w:val="center"/>
                    <w:rPr>
                      <w:sz w:val="18"/>
                      <w:szCs w:val="18"/>
                    </w:rPr>
                  </w:pPr>
                  <w:r w:rsidRPr="00353637">
                    <w:rPr>
                      <w:rFonts w:hint="eastAsia"/>
                      <w:sz w:val="18"/>
                      <w:szCs w:val="18"/>
                    </w:rPr>
                    <w:t>0.50</w:t>
                  </w:r>
                </w:p>
              </w:tc>
              <w:tc>
                <w:tcPr>
                  <w:tcW w:w="711" w:type="dxa"/>
                  <w:vAlign w:val="center"/>
                </w:tcPr>
                <w:p w14:paraId="6D4B886A" w14:textId="77777777" w:rsidR="003F3505" w:rsidRPr="00353637" w:rsidRDefault="003F3505" w:rsidP="003F3505">
                  <w:pPr>
                    <w:snapToGrid w:val="0"/>
                    <w:spacing w:line="240" w:lineRule="atLeast"/>
                    <w:jc w:val="center"/>
                    <w:rPr>
                      <w:sz w:val="18"/>
                      <w:szCs w:val="18"/>
                    </w:rPr>
                  </w:pPr>
                  <w:r w:rsidRPr="00353637">
                    <w:rPr>
                      <w:rFonts w:hint="eastAsia"/>
                      <w:sz w:val="18"/>
                      <w:szCs w:val="18"/>
                    </w:rPr>
                    <w:t>0.45</w:t>
                  </w:r>
                </w:p>
                <w:p w14:paraId="05BD4671" w14:textId="77777777" w:rsidR="003F3505" w:rsidRPr="00353637" w:rsidRDefault="003F3505" w:rsidP="003F3505">
                  <w:pPr>
                    <w:snapToGrid w:val="0"/>
                    <w:spacing w:line="240" w:lineRule="atLeast"/>
                    <w:jc w:val="center"/>
                    <w:rPr>
                      <w:sz w:val="18"/>
                      <w:szCs w:val="18"/>
                    </w:rPr>
                  </w:pPr>
                </w:p>
                <w:p w14:paraId="4944214F" w14:textId="77777777" w:rsidR="003F3505" w:rsidRPr="00353637" w:rsidRDefault="003F3505" w:rsidP="003F3505">
                  <w:pPr>
                    <w:snapToGrid w:val="0"/>
                    <w:spacing w:line="240" w:lineRule="atLeast"/>
                    <w:jc w:val="center"/>
                    <w:rPr>
                      <w:sz w:val="18"/>
                      <w:szCs w:val="18"/>
                    </w:rPr>
                  </w:pPr>
                  <w:r w:rsidRPr="00353637">
                    <w:rPr>
                      <w:rFonts w:hint="eastAsia"/>
                      <w:sz w:val="18"/>
                      <w:szCs w:val="18"/>
                    </w:rPr>
                    <w:t>0.45</w:t>
                  </w:r>
                </w:p>
                <w:p w14:paraId="55BEBFBF" w14:textId="77777777" w:rsidR="003F3505" w:rsidRPr="00353637" w:rsidRDefault="003F3505" w:rsidP="003F3505">
                  <w:pPr>
                    <w:snapToGrid w:val="0"/>
                    <w:spacing w:line="240" w:lineRule="atLeast"/>
                    <w:jc w:val="center"/>
                    <w:rPr>
                      <w:sz w:val="18"/>
                      <w:szCs w:val="18"/>
                    </w:rPr>
                  </w:pPr>
                </w:p>
                <w:p w14:paraId="11CED962" w14:textId="77777777" w:rsidR="003F3505" w:rsidRPr="00353637" w:rsidRDefault="003F3505" w:rsidP="003F3505">
                  <w:pPr>
                    <w:snapToGrid w:val="0"/>
                    <w:spacing w:line="240" w:lineRule="atLeast"/>
                    <w:jc w:val="center"/>
                    <w:rPr>
                      <w:sz w:val="18"/>
                      <w:szCs w:val="18"/>
                    </w:rPr>
                  </w:pPr>
                  <w:r w:rsidRPr="00353637">
                    <w:rPr>
                      <w:rFonts w:hint="eastAsia"/>
                      <w:sz w:val="18"/>
                      <w:szCs w:val="18"/>
                    </w:rPr>
                    <w:t>0.44</w:t>
                  </w:r>
                </w:p>
              </w:tc>
              <w:tc>
                <w:tcPr>
                  <w:tcW w:w="726" w:type="dxa"/>
                  <w:vAlign w:val="center"/>
                </w:tcPr>
                <w:p w14:paraId="477633A8" w14:textId="77777777" w:rsidR="003F3505" w:rsidRPr="00353637" w:rsidRDefault="003F3505" w:rsidP="003F3505">
                  <w:pPr>
                    <w:snapToGrid w:val="0"/>
                    <w:spacing w:line="240" w:lineRule="atLeast"/>
                    <w:jc w:val="center"/>
                    <w:rPr>
                      <w:sz w:val="18"/>
                      <w:szCs w:val="18"/>
                    </w:rPr>
                  </w:pPr>
                  <w:r w:rsidRPr="00353637">
                    <w:rPr>
                      <w:rFonts w:hint="eastAsia"/>
                      <w:sz w:val="18"/>
                      <w:szCs w:val="18"/>
                    </w:rPr>
                    <w:t>0.41</w:t>
                  </w:r>
                </w:p>
                <w:p w14:paraId="1CA89092" w14:textId="77777777" w:rsidR="003F3505" w:rsidRPr="00353637" w:rsidRDefault="003F3505" w:rsidP="003F3505">
                  <w:pPr>
                    <w:snapToGrid w:val="0"/>
                    <w:spacing w:line="240" w:lineRule="atLeast"/>
                    <w:jc w:val="center"/>
                    <w:rPr>
                      <w:sz w:val="18"/>
                      <w:szCs w:val="18"/>
                    </w:rPr>
                  </w:pPr>
                </w:p>
                <w:p w14:paraId="09BEF108" w14:textId="77777777" w:rsidR="003F3505" w:rsidRPr="00353637" w:rsidRDefault="003F3505" w:rsidP="003F3505">
                  <w:pPr>
                    <w:snapToGrid w:val="0"/>
                    <w:spacing w:line="240" w:lineRule="atLeast"/>
                    <w:jc w:val="center"/>
                    <w:rPr>
                      <w:sz w:val="18"/>
                      <w:szCs w:val="18"/>
                    </w:rPr>
                  </w:pPr>
                  <w:r w:rsidRPr="00353637">
                    <w:rPr>
                      <w:rFonts w:hint="eastAsia"/>
                      <w:sz w:val="18"/>
                      <w:szCs w:val="18"/>
                    </w:rPr>
                    <w:t>0.40</w:t>
                  </w:r>
                </w:p>
                <w:p w14:paraId="7D317806" w14:textId="77777777" w:rsidR="003F3505" w:rsidRPr="00353637" w:rsidRDefault="003F3505" w:rsidP="003F3505">
                  <w:pPr>
                    <w:snapToGrid w:val="0"/>
                    <w:spacing w:line="240" w:lineRule="atLeast"/>
                    <w:jc w:val="center"/>
                    <w:rPr>
                      <w:sz w:val="18"/>
                      <w:szCs w:val="18"/>
                    </w:rPr>
                  </w:pPr>
                </w:p>
                <w:p w14:paraId="6DD68041" w14:textId="77777777" w:rsidR="003F3505" w:rsidRPr="00353637" w:rsidRDefault="003F3505" w:rsidP="003F3505">
                  <w:pPr>
                    <w:snapToGrid w:val="0"/>
                    <w:spacing w:line="240" w:lineRule="atLeast"/>
                    <w:jc w:val="center"/>
                    <w:rPr>
                      <w:sz w:val="18"/>
                      <w:szCs w:val="18"/>
                    </w:rPr>
                  </w:pPr>
                  <w:r w:rsidRPr="00353637">
                    <w:rPr>
                      <w:rFonts w:hint="eastAsia"/>
                      <w:sz w:val="18"/>
                      <w:szCs w:val="18"/>
                    </w:rPr>
                    <w:t>0.38</w:t>
                  </w:r>
                </w:p>
              </w:tc>
              <w:tc>
                <w:tcPr>
                  <w:tcW w:w="920" w:type="dxa"/>
                  <w:vAlign w:val="center"/>
                </w:tcPr>
                <w:p w14:paraId="5903240A" w14:textId="77777777" w:rsidR="003F3505" w:rsidRDefault="003F3505" w:rsidP="003F3505">
                  <w:pPr>
                    <w:snapToGrid w:val="0"/>
                    <w:spacing w:line="240" w:lineRule="atLeast"/>
                    <w:jc w:val="center"/>
                    <w:rPr>
                      <w:sz w:val="18"/>
                      <w:szCs w:val="18"/>
                    </w:rPr>
                  </w:pPr>
                  <w:r>
                    <w:rPr>
                      <w:rFonts w:hint="eastAsia"/>
                      <w:sz w:val="18"/>
                      <w:szCs w:val="18"/>
                    </w:rPr>
                    <w:t>0.37</w:t>
                  </w:r>
                </w:p>
                <w:p w14:paraId="688A7929" w14:textId="77777777" w:rsidR="003F3505" w:rsidRDefault="003F3505" w:rsidP="003F3505">
                  <w:pPr>
                    <w:snapToGrid w:val="0"/>
                    <w:spacing w:line="240" w:lineRule="atLeast"/>
                    <w:jc w:val="center"/>
                    <w:rPr>
                      <w:sz w:val="18"/>
                      <w:szCs w:val="18"/>
                    </w:rPr>
                  </w:pPr>
                </w:p>
                <w:p w14:paraId="2356F875" w14:textId="77777777" w:rsidR="003F3505" w:rsidRDefault="003F3505" w:rsidP="003F3505">
                  <w:pPr>
                    <w:snapToGrid w:val="0"/>
                    <w:spacing w:line="240" w:lineRule="atLeast"/>
                    <w:jc w:val="center"/>
                    <w:rPr>
                      <w:sz w:val="18"/>
                      <w:szCs w:val="18"/>
                    </w:rPr>
                  </w:pPr>
                  <w:r>
                    <w:rPr>
                      <w:rFonts w:hint="eastAsia"/>
                      <w:sz w:val="18"/>
                      <w:szCs w:val="18"/>
                    </w:rPr>
                    <w:t>0.36</w:t>
                  </w:r>
                </w:p>
                <w:p w14:paraId="5A865CD2" w14:textId="77777777" w:rsidR="003F3505" w:rsidRDefault="003F3505" w:rsidP="003F3505">
                  <w:pPr>
                    <w:snapToGrid w:val="0"/>
                    <w:spacing w:line="240" w:lineRule="atLeast"/>
                    <w:jc w:val="center"/>
                    <w:rPr>
                      <w:sz w:val="18"/>
                      <w:szCs w:val="18"/>
                    </w:rPr>
                  </w:pPr>
                </w:p>
                <w:p w14:paraId="6FA3C698" w14:textId="77777777" w:rsidR="003F3505" w:rsidRPr="00C940A4" w:rsidRDefault="003F3505" w:rsidP="003F3505">
                  <w:pPr>
                    <w:snapToGrid w:val="0"/>
                    <w:spacing w:line="240" w:lineRule="atLeast"/>
                    <w:jc w:val="center"/>
                    <w:rPr>
                      <w:sz w:val="18"/>
                      <w:szCs w:val="18"/>
                    </w:rPr>
                  </w:pPr>
                  <w:r>
                    <w:rPr>
                      <w:rFonts w:hint="eastAsia"/>
                      <w:sz w:val="18"/>
                      <w:szCs w:val="18"/>
                    </w:rPr>
                    <w:t>0.35</w:t>
                  </w:r>
                </w:p>
              </w:tc>
            </w:tr>
            <w:tr w:rsidR="003F3505" w:rsidRPr="008E1DDD" w14:paraId="5F09A27E" w14:textId="77777777" w:rsidTr="00DA13BB">
              <w:trPr>
                <w:trHeight w:val="1200"/>
                <w:jc w:val="center"/>
              </w:trPr>
              <w:tc>
                <w:tcPr>
                  <w:tcW w:w="398" w:type="dxa"/>
                  <w:vAlign w:val="center"/>
                </w:tcPr>
                <w:p w14:paraId="0D76EF82" w14:textId="77777777" w:rsidR="003F3505" w:rsidRPr="00C940A4" w:rsidRDefault="003F3505" w:rsidP="003F3505">
                  <w:pPr>
                    <w:snapToGrid w:val="0"/>
                    <w:spacing w:line="240" w:lineRule="atLeast"/>
                    <w:jc w:val="center"/>
                    <w:rPr>
                      <w:sz w:val="18"/>
                      <w:szCs w:val="18"/>
                    </w:rPr>
                  </w:pPr>
                  <w:r>
                    <w:rPr>
                      <w:rFonts w:hint="eastAsia"/>
                      <w:sz w:val="18"/>
                      <w:szCs w:val="18"/>
                    </w:rPr>
                    <w:t>4</w:t>
                  </w:r>
                </w:p>
              </w:tc>
              <w:tc>
                <w:tcPr>
                  <w:tcW w:w="396" w:type="dxa"/>
                  <w:vMerge/>
                  <w:vAlign w:val="center"/>
                </w:tcPr>
                <w:p w14:paraId="26CF011B" w14:textId="77777777" w:rsidR="003F3505" w:rsidRPr="00C940A4" w:rsidRDefault="003F3505" w:rsidP="003F3505">
                  <w:pPr>
                    <w:snapToGrid w:val="0"/>
                    <w:spacing w:line="240" w:lineRule="atLeast"/>
                    <w:jc w:val="center"/>
                    <w:rPr>
                      <w:sz w:val="18"/>
                      <w:szCs w:val="18"/>
                    </w:rPr>
                  </w:pPr>
                </w:p>
              </w:tc>
              <w:tc>
                <w:tcPr>
                  <w:tcW w:w="399" w:type="dxa"/>
                  <w:vMerge/>
                  <w:vAlign w:val="center"/>
                </w:tcPr>
                <w:p w14:paraId="6E6A2918" w14:textId="77777777" w:rsidR="003F3505" w:rsidRPr="00C940A4" w:rsidRDefault="003F3505" w:rsidP="003F3505">
                  <w:pPr>
                    <w:snapToGrid w:val="0"/>
                    <w:spacing w:line="240" w:lineRule="atLeast"/>
                    <w:jc w:val="center"/>
                    <w:rPr>
                      <w:sz w:val="18"/>
                      <w:szCs w:val="18"/>
                    </w:rPr>
                  </w:pPr>
                </w:p>
              </w:tc>
              <w:tc>
                <w:tcPr>
                  <w:tcW w:w="400" w:type="dxa"/>
                  <w:vAlign w:val="center"/>
                </w:tcPr>
                <w:p w14:paraId="79B77813" w14:textId="77777777" w:rsidR="003F3505" w:rsidRPr="00C940A4" w:rsidRDefault="003F3505" w:rsidP="003F3505">
                  <w:pPr>
                    <w:snapToGrid w:val="0"/>
                    <w:spacing w:line="240" w:lineRule="atLeast"/>
                    <w:jc w:val="center"/>
                    <w:rPr>
                      <w:sz w:val="18"/>
                      <w:szCs w:val="18"/>
                    </w:rPr>
                  </w:pPr>
                  <w:r>
                    <w:rPr>
                      <w:rFonts w:hint="eastAsia"/>
                      <w:sz w:val="18"/>
                      <w:szCs w:val="18"/>
                    </w:rPr>
                    <w:t>下翼缘</w:t>
                  </w:r>
                </w:p>
              </w:tc>
              <w:tc>
                <w:tcPr>
                  <w:tcW w:w="747" w:type="dxa"/>
                  <w:vAlign w:val="center"/>
                </w:tcPr>
                <w:p w14:paraId="0E866292" w14:textId="77777777" w:rsidR="003F3505" w:rsidRDefault="003F3505" w:rsidP="003F3505">
                  <w:pPr>
                    <w:snapToGrid w:val="0"/>
                    <w:spacing w:line="240" w:lineRule="atLeast"/>
                    <w:jc w:val="center"/>
                    <w:rPr>
                      <w:sz w:val="18"/>
                      <w:szCs w:val="18"/>
                    </w:rPr>
                  </w:pPr>
                  <w:r>
                    <w:rPr>
                      <w:rFonts w:hint="eastAsia"/>
                      <w:sz w:val="18"/>
                      <w:szCs w:val="18"/>
                    </w:rPr>
                    <w:t>10~20</w:t>
                  </w:r>
                </w:p>
                <w:p w14:paraId="548043A5" w14:textId="77777777" w:rsidR="003F3505" w:rsidRDefault="003F3505" w:rsidP="003F3505">
                  <w:pPr>
                    <w:snapToGrid w:val="0"/>
                    <w:spacing w:line="240" w:lineRule="atLeast"/>
                    <w:jc w:val="center"/>
                    <w:rPr>
                      <w:sz w:val="18"/>
                      <w:szCs w:val="18"/>
                    </w:rPr>
                  </w:pPr>
                </w:p>
                <w:p w14:paraId="57AFEB27" w14:textId="77777777" w:rsidR="003F3505" w:rsidRDefault="003F3505" w:rsidP="003F3505">
                  <w:pPr>
                    <w:snapToGrid w:val="0"/>
                    <w:spacing w:line="240" w:lineRule="atLeast"/>
                    <w:jc w:val="center"/>
                    <w:rPr>
                      <w:sz w:val="18"/>
                      <w:szCs w:val="18"/>
                    </w:rPr>
                  </w:pPr>
                  <w:r>
                    <w:rPr>
                      <w:rFonts w:hint="eastAsia"/>
                      <w:sz w:val="18"/>
                      <w:szCs w:val="18"/>
                    </w:rPr>
                    <w:t>22~40</w:t>
                  </w:r>
                </w:p>
                <w:p w14:paraId="12DD2BAF" w14:textId="77777777" w:rsidR="003F3505" w:rsidRDefault="003F3505" w:rsidP="003F3505">
                  <w:pPr>
                    <w:snapToGrid w:val="0"/>
                    <w:spacing w:line="240" w:lineRule="atLeast"/>
                    <w:jc w:val="center"/>
                    <w:rPr>
                      <w:sz w:val="18"/>
                      <w:szCs w:val="18"/>
                    </w:rPr>
                  </w:pPr>
                </w:p>
                <w:p w14:paraId="49E19D5C" w14:textId="77777777" w:rsidR="003F3505" w:rsidRPr="00C940A4" w:rsidRDefault="003F3505" w:rsidP="003F3505">
                  <w:pPr>
                    <w:snapToGrid w:val="0"/>
                    <w:spacing w:line="240" w:lineRule="atLeast"/>
                    <w:jc w:val="center"/>
                    <w:rPr>
                      <w:sz w:val="18"/>
                      <w:szCs w:val="18"/>
                    </w:rPr>
                  </w:pPr>
                  <w:r>
                    <w:rPr>
                      <w:rFonts w:hint="eastAsia"/>
                      <w:sz w:val="18"/>
                      <w:szCs w:val="18"/>
                    </w:rPr>
                    <w:t>45~63</w:t>
                  </w:r>
                </w:p>
              </w:tc>
              <w:tc>
                <w:tcPr>
                  <w:tcW w:w="531" w:type="dxa"/>
                  <w:vAlign w:val="center"/>
                </w:tcPr>
                <w:p w14:paraId="6F5EA285" w14:textId="77777777" w:rsidR="003F3505" w:rsidRDefault="003F3505" w:rsidP="003F3505">
                  <w:pPr>
                    <w:snapToGrid w:val="0"/>
                    <w:spacing w:line="240" w:lineRule="atLeast"/>
                    <w:jc w:val="center"/>
                    <w:rPr>
                      <w:sz w:val="18"/>
                      <w:szCs w:val="18"/>
                    </w:rPr>
                  </w:pPr>
                  <w:r>
                    <w:rPr>
                      <w:rFonts w:hint="eastAsia"/>
                      <w:sz w:val="18"/>
                      <w:szCs w:val="18"/>
                    </w:rPr>
                    <w:t>2.50</w:t>
                  </w:r>
                </w:p>
                <w:p w14:paraId="1C8DA8D4" w14:textId="77777777" w:rsidR="003F3505" w:rsidRDefault="003F3505" w:rsidP="003F3505">
                  <w:pPr>
                    <w:snapToGrid w:val="0"/>
                    <w:spacing w:line="240" w:lineRule="atLeast"/>
                    <w:jc w:val="center"/>
                    <w:rPr>
                      <w:sz w:val="18"/>
                      <w:szCs w:val="18"/>
                    </w:rPr>
                  </w:pPr>
                </w:p>
                <w:p w14:paraId="01927EB2" w14:textId="77777777" w:rsidR="003F3505" w:rsidRDefault="003F3505" w:rsidP="003F3505">
                  <w:pPr>
                    <w:snapToGrid w:val="0"/>
                    <w:spacing w:line="240" w:lineRule="atLeast"/>
                    <w:jc w:val="center"/>
                    <w:rPr>
                      <w:sz w:val="18"/>
                      <w:szCs w:val="18"/>
                    </w:rPr>
                  </w:pPr>
                  <w:r>
                    <w:rPr>
                      <w:rFonts w:hint="eastAsia"/>
                      <w:sz w:val="18"/>
                      <w:szCs w:val="18"/>
                    </w:rPr>
                    <w:t>4.00</w:t>
                  </w:r>
                </w:p>
                <w:p w14:paraId="6C13368C" w14:textId="77777777" w:rsidR="003F3505" w:rsidRDefault="003F3505" w:rsidP="003F3505">
                  <w:pPr>
                    <w:snapToGrid w:val="0"/>
                    <w:spacing w:line="240" w:lineRule="atLeast"/>
                    <w:jc w:val="center"/>
                    <w:rPr>
                      <w:sz w:val="18"/>
                      <w:szCs w:val="18"/>
                    </w:rPr>
                  </w:pPr>
                </w:p>
                <w:p w14:paraId="3820886E" w14:textId="77777777" w:rsidR="003F3505" w:rsidRPr="00C940A4" w:rsidRDefault="003F3505" w:rsidP="003F3505">
                  <w:pPr>
                    <w:snapToGrid w:val="0"/>
                    <w:spacing w:line="240" w:lineRule="atLeast"/>
                    <w:jc w:val="center"/>
                    <w:rPr>
                      <w:sz w:val="18"/>
                      <w:szCs w:val="18"/>
                    </w:rPr>
                  </w:pPr>
                  <w:r>
                    <w:rPr>
                      <w:rFonts w:hint="eastAsia"/>
                      <w:sz w:val="18"/>
                      <w:szCs w:val="18"/>
                    </w:rPr>
                    <w:t>5.60</w:t>
                  </w:r>
                </w:p>
              </w:tc>
              <w:tc>
                <w:tcPr>
                  <w:tcW w:w="694" w:type="dxa"/>
                  <w:vAlign w:val="center"/>
                </w:tcPr>
                <w:p w14:paraId="531EB4CF" w14:textId="77777777" w:rsidR="003F3505" w:rsidRPr="00353637" w:rsidRDefault="003F3505" w:rsidP="003F3505">
                  <w:pPr>
                    <w:snapToGrid w:val="0"/>
                    <w:spacing w:line="240" w:lineRule="atLeast"/>
                    <w:jc w:val="center"/>
                    <w:rPr>
                      <w:sz w:val="18"/>
                      <w:szCs w:val="18"/>
                    </w:rPr>
                  </w:pPr>
                  <w:r w:rsidRPr="00353637">
                    <w:rPr>
                      <w:rFonts w:hint="eastAsia"/>
                      <w:sz w:val="18"/>
                      <w:szCs w:val="18"/>
                    </w:rPr>
                    <w:t>1.55</w:t>
                  </w:r>
                </w:p>
                <w:p w14:paraId="5C0B42AA" w14:textId="77777777" w:rsidR="003F3505" w:rsidRPr="00353637" w:rsidRDefault="003F3505" w:rsidP="003F3505">
                  <w:pPr>
                    <w:snapToGrid w:val="0"/>
                    <w:spacing w:line="240" w:lineRule="atLeast"/>
                    <w:jc w:val="center"/>
                    <w:rPr>
                      <w:sz w:val="18"/>
                      <w:szCs w:val="18"/>
                    </w:rPr>
                  </w:pPr>
                </w:p>
                <w:p w14:paraId="370948F4" w14:textId="77777777" w:rsidR="003F3505" w:rsidRPr="00353637" w:rsidRDefault="003F3505" w:rsidP="003F3505">
                  <w:pPr>
                    <w:snapToGrid w:val="0"/>
                    <w:spacing w:line="240" w:lineRule="atLeast"/>
                    <w:jc w:val="center"/>
                    <w:rPr>
                      <w:sz w:val="18"/>
                      <w:szCs w:val="18"/>
                    </w:rPr>
                  </w:pPr>
                  <w:r w:rsidRPr="00353637">
                    <w:rPr>
                      <w:rFonts w:hint="eastAsia"/>
                      <w:sz w:val="18"/>
                      <w:szCs w:val="18"/>
                    </w:rPr>
                    <w:t>2.20</w:t>
                  </w:r>
                </w:p>
                <w:p w14:paraId="7A408045" w14:textId="77777777" w:rsidR="003F3505" w:rsidRPr="00353637" w:rsidRDefault="003F3505" w:rsidP="003F3505">
                  <w:pPr>
                    <w:snapToGrid w:val="0"/>
                    <w:spacing w:line="240" w:lineRule="atLeast"/>
                    <w:jc w:val="center"/>
                    <w:rPr>
                      <w:sz w:val="18"/>
                      <w:szCs w:val="18"/>
                    </w:rPr>
                  </w:pPr>
                </w:p>
                <w:p w14:paraId="1785C9C9" w14:textId="77777777" w:rsidR="003F3505" w:rsidRPr="00353637" w:rsidRDefault="003F3505" w:rsidP="003F3505">
                  <w:pPr>
                    <w:snapToGrid w:val="0"/>
                    <w:spacing w:line="240" w:lineRule="atLeast"/>
                    <w:jc w:val="center"/>
                    <w:rPr>
                      <w:sz w:val="18"/>
                      <w:szCs w:val="18"/>
                    </w:rPr>
                  </w:pPr>
                  <w:r w:rsidRPr="00353637">
                    <w:rPr>
                      <w:rFonts w:hint="eastAsia"/>
                      <w:sz w:val="18"/>
                      <w:szCs w:val="18"/>
                    </w:rPr>
                    <w:t>2.80</w:t>
                  </w:r>
                </w:p>
              </w:tc>
              <w:tc>
                <w:tcPr>
                  <w:tcW w:w="711" w:type="dxa"/>
                  <w:vAlign w:val="center"/>
                </w:tcPr>
                <w:p w14:paraId="029ADB19" w14:textId="77777777" w:rsidR="003F3505" w:rsidRPr="00353637" w:rsidRDefault="003F3505" w:rsidP="003F3505">
                  <w:pPr>
                    <w:snapToGrid w:val="0"/>
                    <w:spacing w:line="240" w:lineRule="atLeast"/>
                    <w:jc w:val="center"/>
                    <w:rPr>
                      <w:sz w:val="18"/>
                      <w:szCs w:val="18"/>
                    </w:rPr>
                  </w:pPr>
                  <w:r w:rsidRPr="00353637">
                    <w:rPr>
                      <w:rFonts w:hint="eastAsia"/>
                      <w:sz w:val="18"/>
                      <w:szCs w:val="18"/>
                    </w:rPr>
                    <w:t>1.08</w:t>
                  </w:r>
                </w:p>
                <w:p w14:paraId="09D3EE9B" w14:textId="77777777" w:rsidR="003F3505" w:rsidRPr="00353637" w:rsidRDefault="003F3505" w:rsidP="003F3505">
                  <w:pPr>
                    <w:snapToGrid w:val="0"/>
                    <w:spacing w:line="240" w:lineRule="atLeast"/>
                    <w:jc w:val="center"/>
                    <w:rPr>
                      <w:sz w:val="18"/>
                      <w:szCs w:val="18"/>
                    </w:rPr>
                  </w:pPr>
                </w:p>
                <w:p w14:paraId="22755D58" w14:textId="77777777" w:rsidR="003F3505" w:rsidRPr="00353637" w:rsidRDefault="003F3505" w:rsidP="003F3505">
                  <w:pPr>
                    <w:snapToGrid w:val="0"/>
                    <w:spacing w:line="240" w:lineRule="atLeast"/>
                    <w:jc w:val="center"/>
                    <w:rPr>
                      <w:sz w:val="18"/>
                      <w:szCs w:val="18"/>
                    </w:rPr>
                  </w:pPr>
                  <w:r w:rsidRPr="00353637">
                    <w:rPr>
                      <w:rFonts w:hint="eastAsia"/>
                      <w:sz w:val="18"/>
                      <w:szCs w:val="18"/>
                    </w:rPr>
                    <w:t>1.45</w:t>
                  </w:r>
                </w:p>
                <w:p w14:paraId="0B8AC9CF" w14:textId="77777777" w:rsidR="003F3505" w:rsidRPr="00353637" w:rsidRDefault="003F3505" w:rsidP="003F3505">
                  <w:pPr>
                    <w:snapToGrid w:val="0"/>
                    <w:spacing w:line="240" w:lineRule="atLeast"/>
                    <w:jc w:val="center"/>
                    <w:rPr>
                      <w:sz w:val="18"/>
                      <w:szCs w:val="18"/>
                    </w:rPr>
                  </w:pPr>
                </w:p>
                <w:p w14:paraId="666CD46A" w14:textId="77777777" w:rsidR="003F3505" w:rsidRPr="00353637" w:rsidRDefault="003F3505" w:rsidP="003F3505">
                  <w:pPr>
                    <w:snapToGrid w:val="0"/>
                    <w:spacing w:line="240" w:lineRule="atLeast"/>
                    <w:jc w:val="center"/>
                    <w:rPr>
                      <w:sz w:val="18"/>
                      <w:szCs w:val="18"/>
                    </w:rPr>
                  </w:pPr>
                  <w:r w:rsidRPr="00353637">
                    <w:rPr>
                      <w:rFonts w:hint="eastAsia"/>
                      <w:sz w:val="18"/>
                      <w:szCs w:val="18"/>
                    </w:rPr>
                    <w:t>1.80</w:t>
                  </w:r>
                </w:p>
              </w:tc>
              <w:tc>
                <w:tcPr>
                  <w:tcW w:w="710" w:type="dxa"/>
                  <w:vAlign w:val="center"/>
                </w:tcPr>
                <w:p w14:paraId="781DD044" w14:textId="77777777" w:rsidR="003F3505" w:rsidRPr="00353637" w:rsidRDefault="003F3505" w:rsidP="003F3505">
                  <w:pPr>
                    <w:snapToGrid w:val="0"/>
                    <w:spacing w:line="240" w:lineRule="atLeast"/>
                    <w:jc w:val="center"/>
                    <w:rPr>
                      <w:sz w:val="18"/>
                      <w:szCs w:val="18"/>
                    </w:rPr>
                  </w:pPr>
                  <w:r w:rsidRPr="00353637">
                    <w:rPr>
                      <w:rFonts w:hint="eastAsia"/>
                      <w:sz w:val="18"/>
                      <w:szCs w:val="18"/>
                    </w:rPr>
                    <w:t>0.83</w:t>
                  </w:r>
                </w:p>
                <w:p w14:paraId="2ACBBC7C" w14:textId="77777777" w:rsidR="003F3505" w:rsidRPr="00353637" w:rsidRDefault="003F3505" w:rsidP="003F3505">
                  <w:pPr>
                    <w:snapToGrid w:val="0"/>
                    <w:spacing w:line="240" w:lineRule="atLeast"/>
                    <w:jc w:val="center"/>
                    <w:rPr>
                      <w:sz w:val="18"/>
                      <w:szCs w:val="18"/>
                    </w:rPr>
                  </w:pPr>
                </w:p>
                <w:p w14:paraId="650ABD95" w14:textId="77777777" w:rsidR="003F3505" w:rsidRPr="00353637" w:rsidRDefault="003F3505" w:rsidP="003F3505">
                  <w:pPr>
                    <w:snapToGrid w:val="0"/>
                    <w:spacing w:line="240" w:lineRule="atLeast"/>
                    <w:jc w:val="center"/>
                    <w:rPr>
                      <w:sz w:val="18"/>
                      <w:szCs w:val="18"/>
                    </w:rPr>
                  </w:pPr>
                  <w:r w:rsidRPr="00353637">
                    <w:rPr>
                      <w:rFonts w:hint="eastAsia"/>
                      <w:sz w:val="18"/>
                      <w:szCs w:val="18"/>
                    </w:rPr>
                    <w:t>1.10</w:t>
                  </w:r>
                </w:p>
                <w:p w14:paraId="6817E37B" w14:textId="77777777" w:rsidR="003F3505" w:rsidRPr="00353637" w:rsidRDefault="003F3505" w:rsidP="003F3505">
                  <w:pPr>
                    <w:snapToGrid w:val="0"/>
                    <w:spacing w:line="240" w:lineRule="atLeast"/>
                    <w:jc w:val="center"/>
                    <w:rPr>
                      <w:sz w:val="18"/>
                      <w:szCs w:val="18"/>
                    </w:rPr>
                  </w:pPr>
                </w:p>
                <w:p w14:paraId="777EC42A" w14:textId="77777777" w:rsidR="003F3505" w:rsidRPr="00353637" w:rsidRDefault="003F3505" w:rsidP="003F3505">
                  <w:pPr>
                    <w:snapToGrid w:val="0"/>
                    <w:spacing w:line="240" w:lineRule="atLeast"/>
                    <w:jc w:val="center"/>
                    <w:rPr>
                      <w:sz w:val="18"/>
                      <w:szCs w:val="18"/>
                    </w:rPr>
                  </w:pPr>
                  <w:r w:rsidRPr="00353637">
                    <w:rPr>
                      <w:rFonts w:hint="eastAsia"/>
                      <w:sz w:val="18"/>
                      <w:szCs w:val="18"/>
                    </w:rPr>
                    <w:t>1.25</w:t>
                  </w:r>
                </w:p>
              </w:tc>
              <w:tc>
                <w:tcPr>
                  <w:tcW w:w="710" w:type="dxa"/>
                  <w:vAlign w:val="center"/>
                </w:tcPr>
                <w:p w14:paraId="55388155" w14:textId="77777777" w:rsidR="003F3505" w:rsidRPr="00353637" w:rsidRDefault="003F3505" w:rsidP="003F3505">
                  <w:pPr>
                    <w:snapToGrid w:val="0"/>
                    <w:spacing w:line="240" w:lineRule="atLeast"/>
                    <w:jc w:val="center"/>
                    <w:rPr>
                      <w:sz w:val="18"/>
                      <w:szCs w:val="18"/>
                    </w:rPr>
                  </w:pPr>
                  <w:r w:rsidRPr="00353637">
                    <w:rPr>
                      <w:rFonts w:hint="eastAsia"/>
                      <w:sz w:val="18"/>
                      <w:szCs w:val="18"/>
                    </w:rPr>
                    <w:t>0.68</w:t>
                  </w:r>
                </w:p>
                <w:p w14:paraId="73C6804E" w14:textId="77777777" w:rsidR="003F3505" w:rsidRPr="00353637" w:rsidRDefault="003F3505" w:rsidP="003F3505">
                  <w:pPr>
                    <w:snapToGrid w:val="0"/>
                    <w:spacing w:line="240" w:lineRule="atLeast"/>
                    <w:jc w:val="center"/>
                    <w:rPr>
                      <w:sz w:val="18"/>
                      <w:szCs w:val="18"/>
                    </w:rPr>
                  </w:pPr>
                </w:p>
                <w:p w14:paraId="213515CB" w14:textId="77777777" w:rsidR="003F3505" w:rsidRPr="00353637" w:rsidRDefault="003F3505" w:rsidP="003F3505">
                  <w:pPr>
                    <w:snapToGrid w:val="0"/>
                    <w:spacing w:line="240" w:lineRule="atLeast"/>
                    <w:jc w:val="center"/>
                    <w:rPr>
                      <w:sz w:val="18"/>
                      <w:szCs w:val="18"/>
                    </w:rPr>
                  </w:pPr>
                  <w:r w:rsidRPr="00353637">
                    <w:rPr>
                      <w:rFonts w:hint="eastAsia"/>
                      <w:sz w:val="18"/>
                      <w:szCs w:val="18"/>
                    </w:rPr>
                    <w:t>0.85</w:t>
                  </w:r>
                </w:p>
                <w:p w14:paraId="0C91BE21" w14:textId="77777777" w:rsidR="003F3505" w:rsidRPr="00353637" w:rsidRDefault="003F3505" w:rsidP="003F3505">
                  <w:pPr>
                    <w:snapToGrid w:val="0"/>
                    <w:spacing w:line="240" w:lineRule="atLeast"/>
                    <w:jc w:val="center"/>
                    <w:rPr>
                      <w:sz w:val="18"/>
                      <w:szCs w:val="18"/>
                    </w:rPr>
                  </w:pPr>
                </w:p>
                <w:p w14:paraId="4E37A000" w14:textId="77777777" w:rsidR="003F3505" w:rsidRPr="00353637" w:rsidRDefault="003F3505" w:rsidP="003F3505">
                  <w:pPr>
                    <w:snapToGrid w:val="0"/>
                    <w:spacing w:line="240" w:lineRule="atLeast"/>
                    <w:jc w:val="center"/>
                    <w:rPr>
                      <w:sz w:val="18"/>
                      <w:szCs w:val="18"/>
                    </w:rPr>
                  </w:pPr>
                  <w:r w:rsidRPr="00353637">
                    <w:rPr>
                      <w:rFonts w:hint="eastAsia"/>
                      <w:sz w:val="18"/>
                      <w:szCs w:val="18"/>
                    </w:rPr>
                    <w:t>0.95</w:t>
                  </w:r>
                </w:p>
              </w:tc>
              <w:tc>
                <w:tcPr>
                  <w:tcW w:w="711" w:type="dxa"/>
                  <w:vAlign w:val="center"/>
                </w:tcPr>
                <w:p w14:paraId="4701F9B0" w14:textId="77777777" w:rsidR="003F3505" w:rsidRPr="00353637" w:rsidRDefault="003F3505" w:rsidP="003F3505">
                  <w:pPr>
                    <w:snapToGrid w:val="0"/>
                    <w:spacing w:line="240" w:lineRule="atLeast"/>
                    <w:jc w:val="center"/>
                    <w:rPr>
                      <w:sz w:val="18"/>
                      <w:szCs w:val="18"/>
                    </w:rPr>
                  </w:pPr>
                  <w:r w:rsidRPr="00353637">
                    <w:rPr>
                      <w:rFonts w:hint="eastAsia"/>
                      <w:sz w:val="18"/>
                      <w:szCs w:val="18"/>
                    </w:rPr>
                    <w:t>0.56</w:t>
                  </w:r>
                </w:p>
                <w:p w14:paraId="31D4BF0A" w14:textId="77777777" w:rsidR="003F3505" w:rsidRPr="00353637" w:rsidRDefault="003F3505" w:rsidP="003F3505">
                  <w:pPr>
                    <w:snapToGrid w:val="0"/>
                    <w:spacing w:line="240" w:lineRule="atLeast"/>
                    <w:jc w:val="center"/>
                    <w:rPr>
                      <w:sz w:val="18"/>
                      <w:szCs w:val="18"/>
                    </w:rPr>
                  </w:pPr>
                </w:p>
                <w:p w14:paraId="49B19DE7" w14:textId="77777777" w:rsidR="003F3505" w:rsidRPr="00353637" w:rsidRDefault="003F3505" w:rsidP="003F3505">
                  <w:pPr>
                    <w:snapToGrid w:val="0"/>
                    <w:spacing w:line="240" w:lineRule="atLeast"/>
                    <w:jc w:val="center"/>
                    <w:rPr>
                      <w:sz w:val="18"/>
                      <w:szCs w:val="18"/>
                    </w:rPr>
                  </w:pPr>
                  <w:r w:rsidRPr="00353637">
                    <w:rPr>
                      <w:rFonts w:hint="eastAsia"/>
                      <w:sz w:val="18"/>
                      <w:szCs w:val="18"/>
                    </w:rPr>
                    <w:t>0.70</w:t>
                  </w:r>
                </w:p>
                <w:p w14:paraId="3E037465" w14:textId="77777777" w:rsidR="003F3505" w:rsidRPr="00353637" w:rsidRDefault="003F3505" w:rsidP="003F3505">
                  <w:pPr>
                    <w:snapToGrid w:val="0"/>
                    <w:spacing w:line="240" w:lineRule="atLeast"/>
                    <w:jc w:val="center"/>
                    <w:rPr>
                      <w:sz w:val="18"/>
                      <w:szCs w:val="18"/>
                    </w:rPr>
                  </w:pPr>
                </w:p>
                <w:p w14:paraId="2595197D" w14:textId="77777777" w:rsidR="003F3505" w:rsidRPr="00353637" w:rsidRDefault="003F3505" w:rsidP="003F3505">
                  <w:pPr>
                    <w:snapToGrid w:val="0"/>
                    <w:spacing w:line="240" w:lineRule="atLeast"/>
                    <w:jc w:val="center"/>
                    <w:rPr>
                      <w:sz w:val="18"/>
                      <w:szCs w:val="18"/>
                    </w:rPr>
                  </w:pPr>
                  <w:r w:rsidRPr="00353637">
                    <w:rPr>
                      <w:rFonts w:hint="eastAsia"/>
                      <w:sz w:val="18"/>
                      <w:szCs w:val="18"/>
                    </w:rPr>
                    <w:t>0.78</w:t>
                  </w:r>
                </w:p>
              </w:tc>
              <w:tc>
                <w:tcPr>
                  <w:tcW w:w="711" w:type="dxa"/>
                  <w:vAlign w:val="center"/>
                </w:tcPr>
                <w:p w14:paraId="63FF9F3C" w14:textId="77777777" w:rsidR="003F3505" w:rsidRPr="00353637" w:rsidRDefault="003F3505" w:rsidP="003F3505">
                  <w:pPr>
                    <w:snapToGrid w:val="0"/>
                    <w:spacing w:line="240" w:lineRule="atLeast"/>
                    <w:jc w:val="center"/>
                    <w:rPr>
                      <w:sz w:val="18"/>
                      <w:szCs w:val="18"/>
                    </w:rPr>
                  </w:pPr>
                  <w:r w:rsidRPr="00353637">
                    <w:rPr>
                      <w:rFonts w:hint="eastAsia"/>
                      <w:sz w:val="18"/>
                      <w:szCs w:val="18"/>
                    </w:rPr>
                    <w:t>0.52</w:t>
                  </w:r>
                </w:p>
                <w:p w14:paraId="608C9DEE" w14:textId="77777777" w:rsidR="003F3505" w:rsidRPr="00353637" w:rsidRDefault="003F3505" w:rsidP="003F3505">
                  <w:pPr>
                    <w:snapToGrid w:val="0"/>
                    <w:spacing w:line="240" w:lineRule="atLeast"/>
                    <w:jc w:val="center"/>
                    <w:rPr>
                      <w:sz w:val="18"/>
                      <w:szCs w:val="18"/>
                    </w:rPr>
                  </w:pPr>
                </w:p>
                <w:p w14:paraId="0D93AB33" w14:textId="77777777" w:rsidR="003F3505" w:rsidRPr="00353637" w:rsidRDefault="003F3505" w:rsidP="003F3505">
                  <w:pPr>
                    <w:snapToGrid w:val="0"/>
                    <w:spacing w:line="240" w:lineRule="atLeast"/>
                    <w:jc w:val="center"/>
                    <w:rPr>
                      <w:sz w:val="18"/>
                      <w:szCs w:val="18"/>
                    </w:rPr>
                  </w:pPr>
                  <w:r w:rsidRPr="00353637">
                    <w:rPr>
                      <w:rFonts w:hint="eastAsia"/>
                      <w:sz w:val="18"/>
                      <w:szCs w:val="18"/>
                    </w:rPr>
                    <w:t>0.60</w:t>
                  </w:r>
                </w:p>
                <w:p w14:paraId="751B810A" w14:textId="77777777" w:rsidR="003F3505" w:rsidRPr="00353637" w:rsidRDefault="003F3505" w:rsidP="003F3505">
                  <w:pPr>
                    <w:snapToGrid w:val="0"/>
                    <w:spacing w:line="240" w:lineRule="atLeast"/>
                    <w:jc w:val="center"/>
                    <w:rPr>
                      <w:sz w:val="18"/>
                      <w:szCs w:val="18"/>
                    </w:rPr>
                  </w:pPr>
                </w:p>
                <w:p w14:paraId="3B3261B5" w14:textId="77777777" w:rsidR="003F3505" w:rsidRPr="00353637" w:rsidRDefault="003F3505" w:rsidP="003F3505">
                  <w:pPr>
                    <w:snapToGrid w:val="0"/>
                    <w:spacing w:line="240" w:lineRule="atLeast"/>
                    <w:jc w:val="center"/>
                    <w:rPr>
                      <w:sz w:val="18"/>
                      <w:szCs w:val="18"/>
                    </w:rPr>
                  </w:pPr>
                  <w:r w:rsidRPr="00353637">
                    <w:rPr>
                      <w:rFonts w:hint="eastAsia"/>
                      <w:sz w:val="18"/>
                      <w:szCs w:val="18"/>
                    </w:rPr>
                    <w:t>0.65</w:t>
                  </w:r>
                </w:p>
              </w:tc>
              <w:tc>
                <w:tcPr>
                  <w:tcW w:w="726" w:type="dxa"/>
                  <w:vAlign w:val="center"/>
                </w:tcPr>
                <w:p w14:paraId="16DB2703" w14:textId="77777777" w:rsidR="003F3505" w:rsidRPr="00353637" w:rsidRDefault="003F3505" w:rsidP="003F3505">
                  <w:pPr>
                    <w:snapToGrid w:val="0"/>
                    <w:spacing w:line="240" w:lineRule="atLeast"/>
                    <w:jc w:val="center"/>
                    <w:rPr>
                      <w:sz w:val="18"/>
                      <w:szCs w:val="18"/>
                    </w:rPr>
                  </w:pPr>
                  <w:r w:rsidRPr="00353637">
                    <w:rPr>
                      <w:rFonts w:hint="eastAsia"/>
                      <w:sz w:val="18"/>
                      <w:szCs w:val="18"/>
                    </w:rPr>
                    <w:t>0.47</w:t>
                  </w:r>
                </w:p>
                <w:p w14:paraId="707451CA" w14:textId="77777777" w:rsidR="003F3505" w:rsidRPr="00353637" w:rsidRDefault="003F3505" w:rsidP="003F3505">
                  <w:pPr>
                    <w:snapToGrid w:val="0"/>
                    <w:spacing w:line="240" w:lineRule="atLeast"/>
                    <w:jc w:val="center"/>
                    <w:rPr>
                      <w:sz w:val="18"/>
                      <w:szCs w:val="18"/>
                    </w:rPr>
                  </w:pPr>
                </w:p>
                <w:p w14:paraId="397298F6" w14:textId="77777777" w:rsidR="003F3505" w:rsidRPr="00353637" w:rsidRDefault="003F3505" w:rsidP="003F3505">
                  <w:pPr>
                    <w:snapToGrid w:val="0"/>
                    <w:spacing w:line="240" w:lineRule="atLeast"/>
                    <w:jc w:val="center"/>
                    <w:rPr>
                      <w:sz w:val="18"/>
                      <w:szCs w:val="18"/>
                    </w:rPr>
                  </w:pPr>
                  <w:r w:rsidRPr="00353637">
                    <w:rPr>
                      <w:rFonts w:hint="eastAsia"/>
                      <w:sz w:val="18"/>
                      <w:szCs w:val="18"/>
                    </w:rPr>
                    <w:t>0.52</w:t>
                  </w:r>
                </w:p>
                <w:p w14:paraId="7C62E277" w14:textId="77777777" w:rsidR="003F3505" w:rsidRPr="00353637" w:rsidRDefault="003F3505" w:rsidP="003F3505">
                  <w:pPr>
                    <w:snapToGrid w:val="0"/>
                    <w:spacing w:line="240" w:lineRule="atLeast"/>
                    <w:jc w:val="center"/>
                    <w:rPr>
                      <w:sz w:val="18"/>
                      <w:szCs w:val="18"/>
                    </w:rPr>
                  </w:pPr>
                </w:p>
                <w:p w14:paraId="7896EBE8" w14:textId="77777777" w:rsidR="003F3505" w:rsidRPr="00353637" w:rsidRDefault="003F3505" w:rsidP="003F3505">
                  <w:pPr>
                    <w:snapToGrid w:val="0"/>
                    <w:spacing w:line="240" w:lineRule="atLeast"/>
                    <w:jc w:val="center"/>
                    <w:rPr>
                      <w:sz w:val="18"/>
                      <w:szCs w:val="18"/>
                    </w:rPr>
                  </w:pPr>
                  <w:r w:rsidRPr="00353637">
                    <w:rPr>
                      <w:rFonts w:hint="eastAsia"/>
                      <w:sz w:val="18"/>
                      <w:szCs w:val="18"/>
                    </w:rPr>
                    <w:t>0.55</w:t>
                  </w:r>
                </w:p>
              </w:tc>
              <w:tc>
                <w:tcPr>
                  <w:tcW w:w="920" w:type="dxa"/>
                  <w:vAlign w:val="center"/>
                </w:tcPr>
                <w:p w14:paraId="50E52D13" w14:textId="77777777" w:rsidR="003F3505" w:rsidRDefault="003F3505" w:rsidP="003F3505">
                  <w:pPr>
                    <w:snapToGrid w:val="0"/>
                    <w:spacing w:line="240" w:lineRule="atLeast"/>
                    <w:jc w:val="center"/>
                    <w:rPr>
                      <w:sz w:val="18"/>
                      <w:szCs w:val="18"/>
                    </w:rPr>
                  </w:pPr>
                  <w:r>
                    <w:rPr>
                      <w:rFonts w:hint="eastAsia"/>
                      <w:sz w:val="18"/>
                      <w:szCs w:val="18"/>
                    </w:rPr>
                    <w:t>0.42</w:t>
                  </w:r>
                </w:p>
                <w:p w14:paraId="02FF0D3E" w14:textId="77777777" w:rsidR="003F3505" w:rsidRDefault="003F3505" w:rsidP="003F3505">
                  <w:pPr>
                    <w:snapToGrid w:val="0"/>
                    <w:spacing w:line="240" w:lineRule="atLeast"/>
                    <w:jc w:val="center"/>
                    <w:rPr>
                      <w:sz w:val="18"/>
                      <w:szCs w:val="18"/>
                    </w:rPr>
                  </w:pPr>
                </w:p>
                <w:p w14:paraId="0DABC71D" w14:textId="77777777" w:rsidR="003F3505" w:rsidRDefault="003F3505" w:rsidP="003F3505">
                  <w:pPr>
                    <w:snapToGrid w:val="0"/>
                    <w:spacing w:line="240" w:lineRule="atLeast"/>
                    <w:jc w:val="center"/>
                    <w:rPr>
                      <w:sz w:val="18"/>
                      <w:szCs w:val="18"/>
                    </w:rPr>
                  </w:pPr>
                  <w:r>
                    <w:rPr>
                      <w:rFonts w:hint="eastAsia"/>
                      <w:sz w:val="18"/>
                      <w:szCs w:val="18"/>
                    </w:rPr>
                    <w:t>0.46</w:t>
                  </w:r>
                </w:p>
                <w:p w14:paraId="120250DF" w14:textId="77777777" w:rsidR="003F3505" w:rsidRDefault="003F3505" w:rsidP="003F3505">
                  <w:pPr>
                    <w:snapToGrid w:val="0"/>
                    <w:spacing w:line="240" w:lineRule="atLeast"/>
                    <w:jc w:val="center"/>
                    <w:rPr>
                      <w:sz w:val="18"/>
                      <w:szCs w:val="18"/>
                    </w:rPr>
                  </w:pPr>
                </w:p>
                <w:p w14:paraId="7DE5415E" w14:textId="77777777" w:rsidR="003F3505" w:rsidRPr="00C940A4" w:rsidRDefault="003F3505" w:rsidP="003F3505">
                  <w:pPr>
                    <w:snapToGrid w:val="0"/>
                    <w:spacing w:line="240" w:lineRule="atLeast"/>
                    <w:jc w:val="center"/>
                    <w:rPr>
                      <w:sz w:val="18"/>
                      <w:szCs w:val="18"/>
                    </w:rPr>
                  </w:pPr>
                  <w:r>
                    <w:rPr>
                      <w:rFonts w:hint="eastAsia"/>
                      <w:sz w:val="18"/>
                      <w:szCs w:val="18"/>
                    </w:rPr>
                    <w:t>0.49</w:t>
                  </w:r>
                </w:p>
              </w:tc>
            </w:tr>
            <w:tr w:rsidR="003F3505" w:rsidRPr="008E1DDD" w14:paraId="5A7C0458" w14:textId="77777777" w:rsidTr="00DA13BB">
              <w:trPr>
                <w:trHeight w:val="1317"/>
                <w:jc w:val="center"/>
              </w:trPr>
              <w:tc>
                <w:tcPr>
                  <w:tcW w:w="398" w:type="dxa"/>
                  <w:vAlign w:val="center"/>
                </w:tcPr>
                <w:p w14:paraId="0FAB929E" w14:textId="77777777" w:rsidR="003F3505" w:rsidRPr="00C940A4" w:rsidRDefault="003F3505" w:rsidP="003F3505">
                  <w:pPr>
                    <w:snapToGrid w:val="0"/>
                    <w:spacing w:line="240" w:lineRule="atLeast"/>
                    <w:jc w:val="center"/>
                    <w:rPr>
                      <w:sz w:val="18"/>
                      <w:szCs w:val="18"/>
                    </w:rPr>
                  </w:pPr>
                  <w:r>
                    <w:rPr>
                      <w:rFonts w:hint="eastAsia"/>
                      <w:sz w:val="18"/>
                      <w:szCs w:val="18"/>
                    </w:rPr>
                    <w:lastRenderedPageBreak/>
                    <w:t>5</w:t>
                  </w:r>
                </w:p>
              </w:tc>
              <w:tc>
                <w:tcPr>
                  <w:tcW w:w="1195" w:type="dxa"/>
                  <w:gridSpan w:val="3"/>
                  <w:vAlign w:val="center"/>
                </w:tcPr>
                <w:p w14:paraId="44247EE1" w14:textId="77777777" w:rsidR="003F3505" w:rsidRPr="00C940A4" w:rsidRDefault="003F3505" w:rsidP="003F3505">
                  <w:pPr>
                    <w:snapToGrid w:val="0"/>
                    <w:spacing w:line="240" w:lineRule="atLeast"/>
                    <w:jc w:val="center"/>
                    <w:rPr>
                      <w:sz w:val="18"/>
                      <w:szCs w:val="18"/>
                    </w:rPr>
                  </w:pPr>
                  <w:r w:rsidRPr="00335C18">
                    <w:rPr>
                      <w:rFonts w:hint="eastAsia"/>
                      <w:sz w:val="18"/>
                      <w:szCs w:val="18"/>
                    </w:rPr>
                    <w:t>跨中</w:t>
                  </w:r>
                  <w:r>
                    <w:rPr>
                      <w:rFonts w:hint="eastAsia"/>
                      <w:sz w:val="18"/>
                      <w:szCs w:val="18"/>
                    </w:rPr>
                    <w:t>有</w:t>
                  </w:r>
                  <w:r w:rsidRPr="00335C18">
                    <w:rPr>
                      <w:rFonts w:hint="eastAsia"/>
                      <w:sz w:val="18"/>
                      <w:szCs w:val="18"/>
                    </w:rPr>
                    <w:t>侧向</w:t>
                  </w:r>
                  <w:r>
                    <w:rPr>
                      <w:rFonts w:hint="eastAsia"/>
                      <w:sz w:val="18"/>
                      <w:szCs w:val="18"/>
                    </w:rPr>
                    <w:t>支承点的梁（不论荷载作用点在截面高度上的位置）</w:t>
                  </w:r>
                </w:p>
              </w:tc>
              <w:tc>
                <w:tcPr>
                  <w:tcW w:w="747" w:type="dxa"/>
                  <w:vAlign w:val="center"/>
                </w:tcPr>
                <w:p w14:paraId="47246284" w14:textId="77777777" w:rsidR="003F3505" w:rsidRDefault="003F3505" w:rsidP="003F3505">
                  <w:pPr>
                    <w:snapToGrid w:val="0"/>
                    <w:spacing w:line="240" w:lineRule="atLeast"/>
                    <w:jc w:val="center"/>
                    <w:rPr>
                      <w:sz w:val="18"/>
                      <w:szCs w:val="18"/>
                    </w:rPr>
                  </w:pPr>
                  <w:r>
                    <w:rPr>
                      <w:rFonts w:hint="eastAsia"/>
                      <w:sz w:val="18"/>
                      <w:szCs w:val="18"/>
                    </w:rPr>
                    <w:t>10~20</w:t>
                  </w:r>
                </w:p>
                <w:p w14:paraId="59E4478E" w14:textId="77777777" w:rsidR="003F3505" w:rsidRDefault="003F3505" w:rsidP="003F3505">
                  <w:pPr>
                    <w:snapToGrid w:val="0"/>
                    <w:spacing w:line="240" w:lineRule="atLeast"/>
                    <w:jc w:val="center"/>
                    <w:rPr>
                      <w:sz w:val="18"/>
                      <w:szCs w:val="18"/>
                    </w:rPr>
                  </w:pPr>
                </w:p>
                <w:p w14:paraId="2599F81E" w14:textId="77777777" w:rsidR="003F3505" w:rsidRDefault="003F3505" w:rsidP="003F3505">
                  <w:pPr>
                    <w:snapToGrid w:val="0"/>
                    <w:spacing w:line="240" w:lineRule="atLeast"/>
                    <w:jc w:val="center"/>
                    <w:rPr>
                      <w:sz w:val="18"/>
                      <w:szCs w:val="18"/>
                    </w:rPr>
                  </w:pPr>
                  <w:r>
                    <w:rPr>
                      <w:rFonts w:hint="eastAsia"/>
                      <w:sz w:val="18"/>
                      <w:szCs w:val="18"/>
                    </w:rPr>
                    <w:t>22~40</w:t>
                  </w:r>
                </w:p>
                <w:p w14:paraId="1ED04F19" w14:textId="77777777" w:rsidR="003F3505" w:rsidRDefault="003F3505" w:rsidP="003F3505">
                  <w:pPr>
                    <w:snapToGrid w:val="0"/>
                    <w:spacing w:line="240" w:lineRule="atLeast"/>
                    <w:jc w:val="center"/>
                    <w:rPr>
                      <w:sz w:val="18"/>
                      <w:szCs w:val="18"/>
                    </w:rPr>
                  </w:pPr>
                </w:p>
                <w:p w14:paraId="38772E66" w14:textId="77777777" w:rsidR="003F3505" w:rsidRPr="00C940A4" w:rsidRDefault="003F3505" w:rsidP="003F3505">
                  <w:pPr>
                    <w:snapToGrid w:val="0"/>
                    <w:spacing w:line="240" w:lineRule="atLeast"/>
                    <w:jc w:val="center"/>
                    <w:rPr>
                      <w:sz w:val="18"/>
                      <w:szCs w:val="18"/>
                    </w:rPr>
                  </w:pPr>
                  <w:r>
                    <w:rPr>
                      <w:rFonts w:hint="eastAsia"/>
                      <w:sz w:val="18"/>
                      <w:szCs w:val="18"/>
                    </w:rPr>
                    <w:t>45~63</w:t>
                  </w:r>
                </w:p>
              </w:tc>
              <w:tc>
                <w:tcPr>
                  <w:tcW w:w="531" w:type="dxa"/>
                  <w:vAlign w:val="center"/>
                </w:tcPr>
                <w:p w14:paraId="4F3BE15C" w14:textId="77777777" w:rsidR="003F3505" w:rsidRDefault="003F3505" w:rsidP="003F3505">
                  <w:pPr>
                    <w:snapToGrid w:val="0"/>
                    <w:spacing w:line="240" w:lineRule="atLeast"/>
                    <w:jc w:val="center"/>
                    <w:rPr>
                      <w:sz w:val="18"/>
                      <w:szCs w:val="18"/>
                    </w:rPr>
                  </w:pPr>
                  <w:r>
                    <w:rPr>
                      <w:rFonts w:hint="eastAsia"/>
                      <w:sz w:val="18"/>
                      <w:szCs w:val="18"/>
                    </w:rPr>
                    <w:t>2.20</w:t>
                  </w:r>
                </w:p>
                <w:p w14:paraId="47416C40" w14:textId="77777777" w:rsidR="003F3505" w:rsidRDefault="003F3505" w:rsidP="003F3505">
                  <w:pPr>
                    <w:snapToGrid w:val="0"/>
                    <w:spacing w:line="240" w:lineRule="atLeast"/>
                    <w:jc w:val="center"/>
                    <w:rPr>
                      <w:sz w:val="18"/>
                      <w:szCs w:val="18"/>
                    </w:rPr>
                  </w:pPr>
                </w:p>
                <w:p w14:paraId="33E2A752" w14:textId="77777777" w:rsidR="003F3505" w:rsidRDefault="003F3505" w:rsidP="003F3505">
                  <w:pPr>
                    <w:snapToGrid w:val="0"/>
                    <w:spacing w:line="240" w:lineRule="atLeast"/>
                    <w:jc w:val="center"/>
                    <w:rPr>
                      <w:sz w:val="18"/>
                      <w:szCs w:val="18"/>
                    </w:rPr>
                  </w:pPr>
                  <w:r>
                    <w:rPr>
                      <w:rFonts w:hint="eastAsia"/>
                      <w:sz w:val="18"/>
                      <w:szCs w:val="18"/>
                    </w:rPr>
                    <w:t>3.00</w:t>
                  </w:r>
                </w:p>
                <w:p w14:paraId="1939C6FD" w14:textId="77777777" w:rsidR="003F3505" w:rsidRDefault="003F3505" w:rsidP="003F3505">
                  <w:pPr>
                    <w:snapToGrid w:val="0"/>
                    <w:spacing w:line="240" w:lineRule="atLeast"/>
                    <w:jc w:val="center"/>
                    <w:rPr>
                      <w:sz w:val="18"/>
                      <w:szCs w:val="18"/>
                    </w:rPr>
                  </w:pPr>
                </w:p>
                <w:p w14:paraId="5893955A" w14:textId="77777777" w:rsidR="003F3505" w:rsidRPr="00C940A4" w:rsidRDefault="003F3505" w:rsidP="003F3505">
                  <w:pPr>
                    <w:snapToGrid w:val="0"/>
                    <w:spacing w:line="240" w:lineRule="atLeast"/>
                    <w:jc w:val="center"/>
                    <w:rPr>
                      <w:sz w:val="18"/>
                      <w:szCs w:val="18"/>
                    </w:rPr>
                  </w:pPr>
                  <w:r>
                    <w:rPr>
                      <w:rFonts w:hint="eastAsia"/>
                      <w:sz w:val="18"/>
                      <w:szCs w:val="18"/>
                    </w:rPr>
                    <w:t>4.00</w:t>
                  </w:r>
                </w:p>
              </w:tc>
              <w:tc>
                <w:tcPr>
                  <w:tcW w:w="694" w:type="dxa"/>
                  <w:vAlign w:val="center"/>
                </w:tcPr>
                <w:p w14:paraId="30D57570" w14:textId="77777777" w:rsidR="003F3505" w:rsidRPr="00353637" w:rsidRDefault="003F3505" w:rsidP="003F3505">
                  <w:pPr>
                    <w:snapToGrid w:val="0"/>
                    <w:spacing w:line="240" w:lineRule="atLeast"/>
                    <w:jc w:val="center"/>
                    <w:rPr>
                      <w:sz w:val="18"/>
                      <w:szCs w:val="18"/>
                    </w:rPr>
                  </w:pPr>
                  <w:r w:rsidRPr="00353637">
                    <w:rPr>
                      <w:rFonts w:hint="eastAsia"/>
                      <w:sz w:val="18"/>
                      <w:szCs w:val="18"/>
                    </w:rPr>
                    <w:t>1.39</w:t>
                  </w:r>
                </w:p>
                <w:p w14:paraId="08071811" w14:textId="77777777" w:rsidR="003F3505" w:rsidRPr="00353637" w:rsidRDefault="003F3505" w:rsidP="003F3505">
                  <w:pPr>
                    <w:snapToGrid w:val="0"/>
                    <w:spacing w:line="240" w:lineRule="atLeast"/>
                    <w:jc w:val="center"/>
                    <w:rPr>
                      <w:sz w:val="18"/>
                      <w:szCs w:val="18"/>
                    </w:rPr>
                  </w:pPr>
                </w:p>
                <w:p w14:paraId="1332F781" w14:textId="77777777" w:rsidR="003F3505" w:rsidRPr="00353637" w:rsidRDefault="003F3505" w:rsidP="003F3505">
                  <w:pPr>
                    <w:snapToGrid w:val="0"/>
                    <w:spacing w:line="240" w:lineRule="atLeast"/>
                    <w:jc w:val="center"/>
                    <w:rPr>
                      <w:sz w:val="18"/>
                      <w:szCs w:val="18"/>
                    </w:rPr>
                  </w:pPr>
                  <w:r w:rsidRPr="00353637">
                    <w:rPr>
                      <w:rFonts w:hint="eastAsia"/>
                      <w:sz w:val="18"/>
                      <w:szCs w:val="18"/>
                    </w:rPr>
                    <w:t>1.80</w:t>
                  </w:r>
                </w:p>
                <w:p w14:paraId="254DD39A" w14:textId="77777777" w:rsidR="003F3505" w:rsidRPr="00353637" w:rsidRDefault="003F3505" w:rsidP="003F3505">
                  <w:pPr>
                    <w:snapToGrid w:val="0"/>
                    <w:spacing w:line="240" w:lineRule="atLeast"/>
                    <w:jc w:val="center"/>
                    <w:rPr>
                      <w:sz w:val="18"/>
                      <w:szCs w:val="18"/>
                    </w:rPr>
                  </w:pPr>
                </w:p>
                <w:p w14:paraId="35BB7637" w14:textId="77777777" w:rsidR="003F3505" w:rsidRPr="00353637" w:rsidRDefault="003F3505" w:rsidP="003F3505">
                  <w:pPr>
                    <w:snapToGrid w:val="0"/>
                    <w:spacing w:line="240" w:lineRule="atLeast"/>
                    <w:jc w:val="center"/>
                    <w:rPr>
                      <w:sz w:val="18"/>
                      <w:szCs w:val="18"/>
                    </w:rPr>
                  </w:pPr>
                  <w:r w:rsidRPr="00353637">
                    <w:rPr>
                      <w:rFonts w:hint="eastAsia"/>
                      <w:sz w:val="18"/>
                      <w:szCs w:val="18"/>
                    </w:rPr>
                    <w:t>2.20</w:t>
                  </w:r>
                </w:p>
              </w:tc>
              <w:tc>
                <w:tcPr>
                  <w:tcW w:w="711" w:type="dxa"/>
                  <w:vAlign w:val="center"/>
                </w:tcPr>
                <w:p w14:paraId="73B2E974" w14:textId="77777777" w:rsidR="003F3505" w:rsidRPr="00353637" w:rsidRDefault="003F3505" w:rsidP="003F3505">
                  <w:pPr>
                    <w:snapToGrid w:val="0"/>
                    <w:spacing w:line="240" w:lineRule="atLeast"/>
                    <w:jc w:val="center"/>
                    <w:rPr>
                      <w:sz w:val="18"/>
                      <w:szCs w:val="18"/>
                    </w:rPr>
                  </w:pPr>
                  <w:r w:rsidRPr="00353637">
                    <w:rPr>
                      <w:rFonts w:hint="eastAsia"/>
                      <w:sz w:val="18"/>
                      <w:szCs w:val="18"/>
                    </w:rPr>
                    <w:t>1.01</w:t>
                  </w:r>
                </w:p>
                <w:p w14:paraId="31B3004D" w14:textId="77777777" w:rsidR="003F3505" w:rsidRPr="00353637" w:rsidRDefault="003F3505" w:rsidP="003F3505">
                  <w:pPr>
                    <w:snapToGrid w:val="0"/>
                    <w:spacing w:line="240" w:lineRule="atLeast"/>
                    <w:jc w:val="center"/>
                    <w:rPr>
                      <w:sz w:val="18"/>
                      <w:szCs w:val="18"/>
                    </w:rPr>
                  </w:pPr>
                </w:p>
                <w:p w14:paraId="3B1F58DF" w14:textId="77777777" w:rsidR="003F3505" w:rsidRPr="00353637" w:rsidRDefault="003F3505" w:rsidP="003F3505">
                  <w:pPr>
                    <w:snapToGrid w:val="0"/>
                    <w:spacing w:line="240" w:lineRule="atLeast"/>
                    <w:jc w:val="center"/>
                    <w:rPr>
                      <w:sz w:val="18"/>
                      <w:szCs w:val="18"/>
                    </w:rPr>
                  </w:pPr>
                  <w:r w:rsidRPr="00353637">
                    <w:rPr>
                      <w:rFonts w:hint="eastAsia"/>
                      <w:sz w:val="18"/>
                      <w:szCs w:val="18"/>
                    </w:rPr>
                    <w:t>1.24</w:t>
                  </w:r>
                </w:p>
                <w:p w14:paraId="3CA1471E" w14:textId="77777777" w:rsidR="003F3505" w:rsidRPr="00353637" w:rsidRDefault="003F3505" w:rsidP="003F3505">
                  <w:pPr>
                    <w:snapToGrid w:val="0"/>
                    <w:spacing w:line="240" w:lineRule="atLeast"/>
                    <w:jc w:val="center"/>
                    <w:rPr>
                      <w:sz w:val="18"/>
                      <w:szCs w:val="18"/>
                    </w:rPr>
                  </w:pPr>
                </w:p>
                <w:p w14:paraId="12321727" w14:textId="77777777" w:rsidR="003F3505" w:rsidRPr="00353637" w:rsidRDefault="003F3505" w:rsidP="003F3505">
                  <w:pPr>
                    <w:snapToGrid w:val="0"/>
                    <w:spacing w:line="240" w:lineRule="atLeast"/>
                    <w:jc w:val="center"/>
                    <w:rPr>
                      <w:sz w:val="18"/>
                      <w:szCs w:val="18"/>
                    </w:rPr>
                  </w:pPr>
                  <w:r w:rsidRPr="00353637">
                    <w:rPr>
                      <w:rFonts w:hint="eastAsia"/>
                      <w:sz w:val="18"/>
                      <w:szCs w:val="18"/>
                    </w:rPr>
                    <w:t>1.38</w:t>
                  </w:r>
                </w:p>
              </w:tc>
              <w:tc>
                <w:tcPr>
                  <w:tcW w:w="710" w:type="dxa"/>
                  <w:vAlign w:val="center"/>
                </w:tcPr>
                <w:p w14:paraId="26AEF110" w14:textId="77777777" w:rsidR="003F3505" w:rsidRPr="00353637" w:rsidRDefault="003F3505" w:rsidP="003F3505">
                  <w:pPr>
                    <w:snapToGrid w:val="0"/>
                    <w:spacing w:line="240" w:lineRule="atLeast"/>
                    <w:jc w:val="center"/>
                    <w:rPr>
                      <w:sz w:val="18"/>
                      <w:szCs w:val="18"/>
                    </w:rPr>
                  </w:pPr>
                  <w:r w:rsidRPr="00353637">
                    <w:rPr>
                      <w:rFonts w:hint="eastAsia"/>
                      <w:sz w:val="18"/>
                      <w:szCs w:val="18"/>
                    </w:rPr>
                    <w:t>0.79</w:t>
                  </w:r>
                </w:p>
                <w:p w14:paraId="2062A7A4" w14:textId="77777777" w:rsidR="003F3505" w:rsidRPr="00353637" w:rsidRDefault="003F3505" w:rsidP="003F3505">
                  <w:pPr>
                    <w:snapToGrid w:val="0"/>
                    <w:spacing w:line="240" w:lineRule="atLeast"/>
                    <w:jc w:val="center"/>
                    <w:rPr>
                      <w:sz w:val="18"/>
                      <w:szCs w:val="18"/>
                    </w:rPr>
                  </w:pPr>
                </w:p>
                <w:p w14:paraId="03C5F43B" w14:textId="77777777" w:rsidR="003F3505" w:rsidRPr="00353637" w:rsidRDefault="003F3505" w:rsidP="003F3505">
                  <w:pPr>
                    <w:snapToGrid w:val="0"/>
                    <w:spacing w:line="240" w:lineRule="atLeast"/>
                    <w:jc w:val="center"/>
                    <w:rPr>
                      <w:sz w:val="18"/>
                      <w:szCs w:val="18"/>
                    </w:rPr>
                  </w:pPr>
                  <w:r w:rsidRPr="00353637">
                    <w:rPr>
                      <w:rFonts w:hint="eastAsia"/>
                      <w:sz w:val="18"/>
                      <w:szCs w:val="18"/>
                    </w:rPr>
                    <w:t>0.96</w:t>
                  </w:r>
                </w:p>
                <w:p w14:paraId="5C373102" w14:textId="77777777" w:rsidR="003F3505" w:rsidRPr="00353637" w:rsidRDefault="003F3505" w:rsidP="003F3505">
                  <w:pPr>
                    <w:snapToGrid w:val="0"/>
                    <w:spacing w:line="240" w:lineRule="atLeast"/>
                    <w:jc w:val="center"/>
                    <w:rPr>
                      <w:sz w:val="18"/>
                      <w:szCs w:val="18"/>
                    </w:rPr>
                  </w:pPr>
                </w:p>
                <w:p w14:paraId="4C5FEEB2" w14:textId="77777777" w:rsidR="003F3505" w:rsidRPr="00353637" w:rsidRDefault="003F3505" w:rsidP="003F3505">
                  <w:pPr>
                    <w:snapToGrid w:val="0"/>
                    <w:spacing w:line="240" w:lineRule="atLeast"/>
                    <w:jc w:val="center"/>
                    <w:rPr>
                      <w:sz w:val="18"/>
                      <w:szCs w:val="18"/>
                    </w:rPr>
                  </w:pPr>
                  <w:r w:rsidRPr="00353637">
                    <w:rPr>
                      <w:rFonts w:hint="eastAsia"/>
                      <w:sz w:val="18"/>
                      <w:szCs w:val="18"/>
                    </w:rPr>
                    <w:t>1.01</w:t>
                  </w:r>
                </w:p>
              </w:tc>
              <w:tc>
                <w:tcPr>
                  <w:tcW w:w="710" w:type="dxa"/>
                  <w:vAlign w:val="center"/>
                </w:tcPr>
                <w:p w14:paraId="1754FBC2" w14:textId="77777777" w:rsidR="003F3505" w:rsidRPr="00EA6127" w:rsidRDefault="003F3505" w:rsidP="003F3505">
                  <w:pPr>
                    <w:snapToGrid w:val="0"/>
                    <w:spacing w:line="240" w:lineRule="atLeast"/>
                    <w:jc w:val="center"/>
                    <w:rPr>
                      <w:color w:val="00B050"/>
                      <w:sz w:val="18"/>
                      <w:szCs w:val="18"/>
                      <w:bdr w:val="single" w:sz="4" w:space="0" w:color="auto"/>
                    </w:rPr>
                  </w:pPr>
                  <w:r w:rsidRPr="00EA6127">
                    <w:rPr>
                      <w:rFonts w:hint="eastAsia"/>
                      <w:color w:val="00B050"/>
                      <w:sz w:val="18"/>
                      <w:szCs w:val="18"/>
                      <w:bdr w:val="single" w:sz="4" w:space="0" w:color="auto"/>
                    </w:rPr>
                    <w:t>-0.66</w:t>
                  </w:r>
                </w:p>
                <w:p w14:paraId="324AF3D4" w14:textId="77777777" w:rsidR="003F3505" w:rsidRPr="00353637" w:rsidRDefault="003F3505" w:rsidP="003F3505">
                  <w:pPr>
                    <w:snapToGrid w:val="0"/>
                    <w:spacing w:line="240" w:lineRule="atLeast"/>
                    <w:jc w:val="center"/>
                    <w:rPr>
                      <w:sz w:val="18"/>
                      <w:szCs w:val="18"/>
                    </w:rPr>
                  </w:pPr>
                </w:p>
                <w:p w14:paraId="0078E842" w14:textId="77777777" w:rsidR="003F3505" w:rsidRPr="00353637" w:rsidRDefault="003F3505" w:rsidP="003F3505">
                  <w:pPr>
                    <w:snapToGrid w:val="0"/>
                    <w:spacing w:line="240" w:lineRule="atLeast"/>
                    <w:jc w:val="center"/>
                    <w:rPr>
                      <w:sz w:val="18"/>
                      <w:szCs w:val="18"/>
                    </w:rPr>
                  </w:pPr>
                  <w:r w:rsidRPr="00353637">
                    <w:rPr>
                      <w:rFonts w:hint="eastAsia"/>
                      <w:sz w:val="18"/>
                      <w:szCs w:val="18"/>
                    </w:rPr>
                    <w:t>0.76</w:t>
                  </w:r>
                </w:p>
                <w:p w14:paraId="3972D018" w14:textId="77777777" w:rsidR="003F3505" w:rsidRPr="00353637" w:rsidRDefault="003F3505" w:rsidP="003F3505">
                  <w:pPr>
                    <w:snapToGrid w:val="0"/>
                    <w:spacing w:line="240" w:lineRule="atLeast"/>
                    <w:jc w:val="center"/>
                    <w:rPr>
                      <w:sz w:val="18"/>
                      <w:szCs w:val="18"/>
                    </w:rPr>
                  </w:pPr>
                </w:p>
                <w:p w14:paraId="04A5F154" w14:textId="77777777" w:rsidR="003F3505" w:rsidRPr="00353637" w:rsidRDefault="003F3505" w:rsidP="003F3505">
                  <w:pPr>
                    <w:snapToGrid w:val="0"/>
                    <w:spacing w:line="240" w:lineRule="atLeast"/>
                    <w:jc w:val="center"/>
                    <w:rPr>
                      <w:sz w:val="18"/>
                      <w:szCs w:val="18"/>
                    </w:rPr>
                  </w:pPr>
                  <w:r w:rsidRPr="00353637">
                    <w:rPr>
                      <w:rFonts w:hint="eastAsia"/>
                      <w:sz w:val="18"/>
                      <w:szCs w:val="18"/>
                    </w:rPr>
                    <w:t>0.80</w:t>
                  </w:r>
                </w:p>
              </w:tc>
              <w:tc>
                <w:tcPr>
                  <w:tcW w:w="711" w:type="dxa"/>
                  <w:vAlign w:val="center"/>
                </w:tcPr>
                <w:p w14:paraId="6D27E2D4" w14:textId="77777777" w:rsidR="003F3505" w:rsidRPr="00353637" w:rsidRDefault="003F3505" w:rsidP="003F3505">
                  <w:pPr>
                    <w:snapToGrid w:val="0"/>
                    <w:spacing w:line="240" w:lineRule="atLeast"/>
                    <w:jc w:val="center"/>
                    <w:rPr>
                      <w:sz w:val="18"/>
                      <w:szCs w:val="18"/>
                    </w:rPr>
                  </w:pPr>
                  <w:r w:rsidRPr="00353637">
                    <w:rPr>
                      <w:rFonts w:hint="eastAsia"/>
                      <w:sz w:val="18"/>
                      <w:szCs w:val="18"/>
                    </w:rPr>
                    <w:t>0.57</w:t>
                  </w:r>
                </w:p>
                <w:p w14:paraId="2E35CB83" w14:textId="77777777" w:rsidR="003F3505" w:rsidRPr="00353637" w:rsidRDefault="003F3505" w:rsidP="003F3505">
                  <w:pPr>
                    <w:snapToGrid w:val="0"/>
                    <w:spacing w:line="240" w:lineRule="atLeast"/>
                    <w:jc w:val="center"/>
                    <w:rPr>
                      <w:sz w:val="18"/>
                      <w:szCs w:val="18"/>
                    </w:rPr>
                  </w:pPr>
                </w:p>
                <w:p w14:paraId="60CD3B07" w14:textId="77777777" w:rsidR="003F3505" w:rsidRPr="00353637" w:rsidRDefault="003F3505" w:rsidP="003F3505">
                  <w:pPr>
                    <w:snapToGrid w:val="0"/>
                    <w:spacing w:line="240" w:lineRule="atLeast"/>
                    <w:jc w:val="center"/>
                    <w:rPr>
                      <w:sz w:val="18"/>
                      <w:szCs w:val="18"/>
                    </w:rPr>
                  </w:pPr>
                  <w:r w:rsidRPr="00353637">
                    <w:rPr>
                      <w:rFonts w:hint="eastAsia"/>
                      <w:sz w:val="18"/>
                      <w:szCs w:val="18"/>
                    </w:rPr>
                    <w:t>0.65</w:t>
                  </w:r>
                </w:p>
                <w:p w14:paraId="3C5E5E99" w14:textId="77777777" w:rsidR="003F3505" w:rsidRPr="00353637" w:rsidRDefault="003F3505" w:rsidP="003F3505">
                  <w:pPr>
                    <w:snapToGrid w:val="0"/>
                    <w:spacing w:line="240" w:lineRule="atLeast"/>
                    <w:jc w:val="center"/>
                    <w:rPr>
                      <w:sz w:val="18"/>
                      <w:szCs w:val="18"/>
                    </w:rPr>
                  </w:pPr>
                </w:p>
                <w:p w14:paraId="0B5FF25F" w14:textId="77777777" w:rsidR="003F3505" w:rsidRPr="00353637" w:rsidRDefault="003F3505" w:rsidP="003F3505">
                  <w:pPr>
                    <w:snapToGrid w:val="0"/>
                    <w:spacing w:line="240" w:lineRule="atLeast"/>
                    <w:jc w:val="center"/>
                    <w:rPr>
                      <w:sz w:val="18"/>
                      <w:szCs w:val="18"/>
                    </w:rPr>
                  </w:pPr>
                  <w:r w:rsidRPr="00353637">
                    <w:rPr>
                      <w:rFonts w:hint="eastAsia"/>
                      <w:sz w:val="18"/>
                      <w:szCs w:val="18"/>
                    </w:rPr>
                    <w:t>0.66</w:t>
                  </w:r>
                </w:p>
              </w:tc>
              <w:tc>
                <w:tcPr>
                  <w:tcW w:w="711" w:type="dxa"/>
                  <w:vAlign w:val="center"/>
                </w:tcPr>
                <w:p w14:paraId="7AE1D15E" w14:textId="77777777" w:rsidR="003F3505" w:rsidRPr="00353637" w:rsidRDefault="003F3505" w:rsidP="003F3505">
                  <w:pPr>
                    <w:snapToGrid w:val="0"/>
                    <w:spacing w:line="240" w:lineRule="atLeast"/>
                    <w:jc w:val="center"/>
                    <w:rPr>
                      <w:sz w:val="18"/>
                      <w:szCs w:val="18"/>
                    </w:rPr>
                  </w:pPr>
                  <w:r w:rsidRPr="00353637">
                    <w:rPr>
                      <w:rFonts w:hint="eastAsia"/>
                      <w:sz w:val="18"/>
                      <w:szCs w:val="18"/>
                    </w:rPr>
                    <w:t>0.52</w:t>
                  </w:r>
                </w:p>
                <w:p w14:paraId="4429FF74" w14:textId="77777777" w:rsidR="003F3505" w:rsidRPr="00353637" w:rsidRDefault="003F3505" w:rsidP="003F3505">
                  <w:pPr>
                    <w:snapToGrid w:val="0"/>
                    <w:spacing w:line="240" w:lineRule="atLeast"/>
                    <w:jc w:val="center"/>
                    <w:rPr>
                      <w:sz w:val="18"/>
                      <w:szCs w:val="18"/>
                    </w:rPr>
                  </w:pPr>
                </w:p>
                <w:p w14:paraId="1A39EC2B" w14:textId="77777777" w:rsidR="003F3505" w:rsidRPr="00353637" w:rsidRDefault="003F3505" w:rsidP="003F3505">
                  <w:pPr>
                    <w:snapToGrid w:val="0"/>
                    <w:spacing w:line="240" w:lineRule="atLeast"/>
                    <w:jc w:val="center"/>
                    <w:rPr>
                      <w:sz w:val="18"/>
                      <w:szCs w:val="18"/>
                    </w:rPr>
                  </w:pPr>
                  <w:r w:rsidRPr="00353637">
                    <w:rPr>
                      <w:rFonts w:hint="eastAsia"/>
                      <w:sz w:val="18"/>
                      <w:szCs w:val="18"/>
                    </w:rPr>
                    <w:t>0.56</w:t>
                  </w:r>
                </w:p>
                <w:p w14:paraId="3B25FE18" w14:textId="77777777" w:rsidR="003F3505" w:rsidRPr="00353637" w:rsidRDefault="003F3505" w:rsidP="003F3505">
                  <w:pPr>
                    <w:snapToGrid w:val="0"/>
                    <w:spacing w:line="240" w:lineRule="atLeast"/>
                    <w:jc w:val="center"/>
                    <w:rPr>
                      <w:sz w:val="18"/>
                      <w:szCs w:val="18"/>
                    </w:rPr>
                  </w:pPr>
                </w:p>
                <w:p w14:paraId="3B91BBB5" w14:textId="77777777" w:rsidR="003F3505" w:rsidRPr="00353637" w:rsidRDefault="003F3505" w:rsidP="003F3505">
                  <w:pPr>
                    <w:snapToGrid w:val="0"/>
                    <w:spacing w:line="240" w:lineRule="atLeast"/>
                    <w:jc w:val="center"/>
                    <w:rPr>
                      <w:sz w:val="18"/>
                      <w:szCs w:val="18"/>
                    </w:rPr>
                  </w:pPr>
                  <w:r w:rsidRPr="00353637">
                    <w:rPr>
                      <w:rFonts w:hint="eastAsia"/>
                      <w:sz w:val="18"/>
                      <w:szCs w:val="18"/>
                    </w:rPr>
                    <w:t>0.56</w:t>
                  </w:r>
                </w:p>
              </w:tc>
              <w:tc>
                <w:tcPr>
                  <w:tcW w:w="726" w:type="dxa"/>
                  <w:vAlign w:val="center"/>
                </w:tcPr>
                <w:p w14:paraId="60DAD230" w14:textId="77777777" w:rsidR="003F3505" w:rsidRPr="00353637" w:rsidRDefault="003F3505" w:rsidP="003F3505">
                  <w:pPr>
                    <w:snapToGrid w:val="0"/>
                    <w:spacing w:line="240" w:lineRule="atLeast"/>
                    <w:jc w:val="center"/>
                    <w:rPr>
                      <w:sz w:val="18"/>
                      <w:szCs w:val="18"/>
                    </w:rPr>
                  </w:pPr>
                  <w:r w:rsidRPr="00353637">
                    <w:rPr>
                      <w:rFonts w:hint="eastAsia"/>
                      <w:sz w:val="18"/>
                      <w:szCs w:val="18"/>
                    </w:rPr>
                    <w:t>0.47</w:t>
                  </w:r>
                </w:p>
                <w:p w14:paraId="45BE678F" w14:textId="77777777" w:rsidR="003F3505" w:rsidRPr="00353637" w:rsidRDefault="003F3505" w:rsidP="003F3505">
                  <w:pPr>
                    <w:snapToGrid w:val="0"/>
                    <w:spacing w:line="240" w:lineRule="atLeast"/>
                    <w:jc w:val="center"/>
                    <w:rPr>
                      <w:sz w:val="18"/>
                      <w:szCs w:val="18"/>
                    </w:rPr>
                  </w:pPr>
                </w:p>
                <w:p w14:paraId="3497B6E9" w14:textId="77777777" w:rsidR="003F3505" w:rsidRPr="00353637" w:rsidRDefault="003F3505" w:rsidP="003F3505">
                  <w:pPr>
                    <w:snapToGrid w:val="0"/>
                    <w:spacing w:line="240" w:lineRule="atLeast"/>
                    <w:jc w:val="center"/>
                    <w:rPr>
                      <w:sz w:val="18"/>
                      <w:szCs w:val="18"/>
                    </w:rPr>
                  </w:pPr>
                  <w:r w:rsidRPr="00353637">
                    <w:rPr>
                      <w:rFonts w:hint="eastAsia"/>
                      <w:sz w:val="18"/>
                      <w:szCs w:val="18"/>
                    </w:rPr>
                    <w:t>0.49</w:t>
                  </w:r>
                </w:p>
                <w:p w14:paraId="3B50D9F1" w14:textId="77777777" w:rsidR="003F3505" w:rsidRPr="00353637" w:rsidRDefault="003F3505" w:rsidP="003F3505">
                  <w:pPr>
                    <w:snapToGrid w:val="0"/>
                    <w:spacing w:line="240" w:lineRule="atLeast"/>
                    <w:jc w:val="center"/>
                    <w:rPr>
                      <w:sz w:val="18"/>
                      <w:szCs w:val="18"/>
                    </w:rPr>
                  </w:pPr>
                </w:p>
                <w:p w14:paraId="27C5CF77" w14:textId="77777777" w:rsidR="003F3505" w:rsidRPr="00353637" w:rsidRDefault="003F3505" w:rsidP="003F3505">
                  <w:pPr>
                    <w:snapToGrid w:val="0"/>
                    <w:spacing w:line="240" w:lineRule="atLeast"/>
                    <w:jc w:val="center"/>
                    <w:rPr>
                      <w:sz w:val="18"/>
                      <w:szCs w:val="18"/>
                    </w:rPr>
                  </w:pPr>
                  <w:r w:rsidRPr="00353637">
                    <w:rPr>
                      <w:rFonts w:hint="eastAsia"/>
                      <w:sz w:val="18"/>
                      <w:szCs w:val="18"/>
                    </w:rPr>
                    <w:t>0.49</w:t>
                  </w:r>
                </w:p>
              </w:tc>
              <w:tc>
                <w:tcPr>
                  <w:tcW w:w="920" w:type="dxa"/>
                  <w:vAlign w:val="center"/>
                </w:tcPr>
                <w:p w14:paraId="6AB4C4B2" w14:textId="77777777" w:rsidR="003F3505" w:rsidRDefault="003F3505" w:rsidP="003F3505">
                  <w:pPr>
                    <w:snapToGrid w:val="0"/>
                    <w:spacing w:line="240" w:lineRule="atLeast"/>
                    <w:jc w:val="center"/>
                    <w:rPr>
                      <w:sz w:val="18"/>
                      <w:szCs w:val="18"/>
                    </w:rPr>
                  </w:pPr>
                  <w:r>
                    <w:rPr>
                      <w:rFonts w:hint="eastAsia"/>
                      <w:sz w:val="18"/>
                      <w:szCs w:val="18"/>
                    </w:rPr>
                    <w:t>0.42</w:t>
                  </w:r>
                </w:p>
                <w:p w14:paraId="33EAD0E8" w14:textId="77777777" w:rsidR="003F3505" w:rsidRDefault="003F3505" w:rsidP="003F3505">
                  <w:pPr>
                    <w:snapToGrid w:val="0"/>
                    <w:spacing w:line="240" w:lineRule="atLeast"/>
                    <w:jc w:val="center"/>
                    <w:rPr>
                      <w:sz w:val="18"/>
                      <w:szCs w:val="18"/>
                    </w:rPr>
                  </w:pPr>
                </w:p>
                <w:p w14:paraId="525D31DE" w14:textId="77777777" w:rsidR="003F3505" w:rsidRDefault="003F3505" w:rsidP="003F3505">
                  <w:pPr>
                    <w:snapToGrid w:val="0"/>
                    <w:spacing w:line="240" w:lineRule="atLeast"/>
                    <w:jc w:val="center"/>
                    <w:rPr>
                      <w:sz w:val="18"/>
                      <w:szCs w:val="18"/>
                    </w:rPr>
                  </w:pPr>
                  <w:r>
                    <w:rPr>
                      <w:rFonts w:hint="eastAsia"/>
                      <w:sz w:val="18"/>
                      <w:szCs w:val="18"/>
                    </w:rPr>
                    <w:t>0.43</w:t>
                  </w:r>
                </w:p>
                <w:p w14:paraId="5C4EE677" w14:textId="77777777" w:rsidR="003F3505" w:rsidRDefault="003F3505" w:rsidP="003F3505">
                  <w:pPr>
                    <w:snapToGrid w:val="0"/>
                    <w:spacing w:line="240" w:lineRule="atLeast"/>
                    <w:jc w:val="center"/>
                    <w:rPr>
                      <w:sz w:val="18"/>
                      <w:szCs w:val="18"/>
                    </w:rPr>
                  </w:pPr>
                </w:p>
                <w:p w14:paraId="59EC54BF" w14:textId="77777777" w:rsidR="003F3505" w:rsidRPr="00C940A4" w:rsidRDefault="003F3505" w:rsidP="003F3505">
                  <w:pPr>
                    <w:snapToGrid w:val="0"/>
                    <w:spacing w:line="240" w:lineRule="atLeast"/>
                    <w:jc w:val="center"/>
                    <w:rPr>
                      <w:sz w:val="18"/>
                      <w:szCs w:val="18"/>
                    </w:rPr>
                  </w:pPr>
                  <w:r>
                    <w:rPr>
                      <w:rFonts w:hint="eastAsia"/>
                      <w:sz w:val="18"/>
                      <w:szCs w:val="18"/>
                    </w:rPr>
                    <w:t>0.43</w:t>
                  </w:r>
                </w:p>
              </w:tc>
            </w:tr>
          </w:tbl>
          <w:p w14:paraId="62BF7F74" w14:textId="77777777" w:rsidR="003F3505" w:rsidRDefault="003F3505" w:rsidP="003F3505">
            <w:pPr>
              <w:spacing w:line="360" w:lineRule="auto"/>
              <w:ind w:left="418" w:firstLine="360"/>
              <w:textAlignment w:val="center"/>
              <w:rPr>
                <w:sz w:val="18"/>
                <w:szCs w:val="18"/>
              </w:rPr>
            </w:pPr>
            <w:bookmarkStart w:id="28" w:name="_Toc339795414"/>
            <w:bookmarkStart w:id="29" w:name="_Toc340602629"/>
            <w:bookmarkStart w:id="30" w:name="_Toc348043420"/>
            <w:bookmarkStart w:id="31" w:name="_Toc352786365"/>
            <w:r>
              <w:rPr>
                <w:rFonts w:hint="eastAsia"/>
                <w:sz w:val="18"/>
                <w:szCs w:val="18"/>
              </w:rPr>
              <w:t>注：</w:t>
            </w:r>
            <w:r>
              <w:rPr>
                <w:rFonts w:hint="eastAsia"/>
                <w:sz w:val="18"/>
                <w:szCs w:val="18"/>
              </w:rPr>
              <w:t xml:space="preserve">1  </w:t>
            </w:r>
            <w:r>
              <w:rPr>
                <w:rFonts w:hint="eastAsia"/>
                <w:sz w:val="18"/>
                <w:szCs w:val="18"/>
              </w:rPr>
              <w:t>同表</w:t>
            </w:r>
            <w:r>
              <w:rPr>
                <w:rFonts w:hint="eastAsia"/>
                <w:sz w:val="18"/>
                <w:szCs w:val="18"/>
              </w:rPr>
              <w:t>C.0.1</w:t>
            </w:r>
            <w:r>
              <w:rPr>
                <w:rFonts w:hint="eastAsia"/>
                <w:sz w:val="18"/>
                <w:szCs w:val="18"/>
              </w:rPr>
              <w:t>的注</w:t>
            </w:r>
            <w:r>
              <w:rPr>
                <w:rFonts w:hint="eastAsia"/>
                <w:sz w:val="18"/>
                <w:szCs w:val="18"/>
              </w:rPr>
              <w:t>3</w:t>
            </w:r>
            <w:r>
              <w:rPr>
                <w:rFonts w:hint="eastAsia"/>
                <w:sz w:val="18"/>
                <w:szCs w:val="18"/>
              </w:rPr>
              <w:t>、注</w:t>
            </w:r>
            <w:r>
              <w:rPr>
                <w:rFonts w:hint="eastAsia"/>
                <w:sz w:val="18"/>
                <w:szCs w:val="18"/>
              </w:rPr>
              <w:t>5</w:t>
            </w:r>
            <w:r>
              <w:rPr>
                <w:rFonts w:hint="eastAsia"/>
                <w:sz w:val="18"/>
                <w:szCs w:val="18"/>
              </w:rPr>
              <w:t>。</w:t>
            </w:r>
          </w:p>
          <w:p w14:paraId="67897D06" w14:textId="77777777" w:rsidR="003F3505" w:rsidRPr="004C56F1" w:rsidRDefault="003F3505" w:rsidP="003F3505">
            <w:pPr>
              <w:spacing w:line="360" w:lineRule="auto"/>
              <w:ind w:left="418" w:firstLine="360"/>
              <w:textAlignment w:val="center"/>
              <w:rPr>
                <w:sz w:val="18"/>
                <w:szCs w:val="18"/>
              </w:rPr>
            </w:pPr>
            <w:r>
              <w:rPr>
                <w:rFonts w:hint="eastAsia"/>
                <w:sz w:val="18"/>
                <w:szCs w:val="18"/>
              </w:rPr>
              <w:t xml:space="preserve">    2  </w:t>
            </w:r>
            <w:r>
              <w:rPr>
                <w:rFonts w:hint="eastAsia"/>
                <w:sz w:val="18"/>
                <w:szCs w:val="18"/>
              </w:rPr>
              <w:t>表中的</w:t>
            </w:r>
            <w:r>
              <w:rPr>
                <w:noProof/>
                <w:sz w:val="18"/>
                <w:szCs w:val="18"/>
              </w:rPr>
              <w:drawing>
                <wp:inline distT="0" distB="0" distL="0" distR="0" wp14:anchorId="2884D11C" wp14:editId="0A56E216">
                  <wp:extent cx="146050" cy="184150"/>
                  <wp:effectExtent l="0" t="0" r="6350" b="0"/>
                  <wp:docPr id="2370" name="图片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2513" cstate="print"/>
                          <a:srcRect/>
                          <a:stretch>
                            <a:fillRect/>
                          </a:stretch>
                        </pic:blipFill>
                        <pic:spPr bwMode="auto">
                          <a:xfrm>
                            <a:off x="0" y="0"/>
                            <a:ext cx="146050" cy="184150"/>
                          </a:xfrm>
                          <a:prstGeom prst="rect">
                            <a:avLst/>
                          </a:prstGeom>
                          <a:noFill/>
                          <a:ln w="9525">
                            <a:noFill/>
                            <a:miter lim="800000"/>
                            <a:headEnd/>
                            <a:tailEnd/>
                          </a:ln>
                        </pic:spPr>
                      </pic:pic>
                    </a:graphicData>
                  </a:graphic>
                </wp:inline>
              </w:drawing>
            </w:r>
            <w:r>
              <w:rPr>
                <w:rFonts w:hint="eastAsia"/>
              </w:rPr>
              <w:t>适用于</w:t>
            </w:r>
            <w:r>
              <w:rPr>
                <w:rFonts w:hint="eastAsia"/>
              </w:rPr>
              <w:t>Q235</w:t>
            </w:r>
            <w:r>
              <w:rPr>
                <w:rFonts w:hint="eastAsia"/>
              </w:rPr>
              <w:t>钢。对其他钢号，表中数值应乘以</w:t>
            </w:r>
            <w:r>
              <w:object w:dxaOrig="260" w:dyaOrig="380" w14:anchorId="422C2156">
                <v:shape id="_x0000_i2461" type="#_x0000_t75" style="width:11.25pt;height:18.75pt" o:ole="">
                  <v:imagedata r:id="rId2514" o:title=""/>
                </v:shape>
                <o:OLEObject Type="Embed" ProgID="Equation.DSMT4" ShapeID="_x0000_i2461" DrawAspect="Content" ObjectID="_1676189290" r:id="rId2515"/>
              </w:object>
            </w:r>
            <w:r>
              <w:rPr>
                <w:rFonts w:hint="eastAsia"/>
              </w:rPr>
              <w:t>。</w:t>
            </w:r>
          </w:p>
          <w:bookmarkEnd w:id="28"/>
          <w:bookmarkEnd w:id="29"/>
          <w:bookmarkEnd w:id="30"/>
          <w:bookmarkEnd w:id="31"/>
          <w:p w14:paraId="208E40FF" w14:textId="77777777" w:rsidR="003F3505" w:rsidRDefault="003F3505" w:rsidP="003F3505">
            <w:pPr>
              <w:widowControl/>
              <w:spacing w:line="360" w:lineRule="auto"/>
              <w:jc w:val="left"/>
              <w:textAlignment w:val="baseline"/>
            </w:pPr>
          </w:p>
        </w:tc>
        <w:tc>
          <w:tcPr>
            <w:tcW w:w="6789" w:type="dxa"/>
            <w:vAlign w:val="center"/>
          </w:tcPr>
          <w:p w14:paraId="0C604D1C" w14:textId="6B343A0E" w:rsidR="003F3505" w:rsidRDefault="003F3505" w:rsidP="003F3505">
            <w:pPr>
              <w:widowControl/>
              <w:spacing w:line="360" w:lineRule="auto"/>
              <w:jc w:val="left"/>
              <w:textAlignment w:val="baseline"/>
            </w:pPr>
            <w:r>
              <w:rPr>
                <w:b/>
                <w:bCs/>
              </w:rPr>
              <w:lastRenderedPageBreak/>
              <w:t>C.0.2</w:t>
            </w:r>
            <w:r>
              <w:rPr>
                <w:rFonts w:hint="eastAsia"/>
              </w:rPr>
              <w:t>轧制普通工字形简支梁的整体稳定系数</w:t>
            </w:r>
            <w:r>
              <w:rPr>
                <w:noProof/>
                <w:position w:val="-10"/>
              </w:rPr>
              <w:drawing>
                <wp:inline distT="0" distB="0" distL="0" distR="0" wp14:anchorId="3207B4B0" wp14:editId="6CAB929C">
                  <wp:extent cx="146050" cy="184150"/>
                  <wp:effectExtent l="0" t="0" r="6350" b="0"/>
                  <wp:docPr id="2371" name="图片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2511" cstate="print"/>
                          <a:srcRect/>
                          <a:stretch>
                            <a:fillRect/>
                          </a:stretch>
                        </pic:blipFill>
                        <pic:spPr bwMode="auto">
                          <a:xfrm>
                            <a:off x="0" y="0"/>
                            <a:ext cx="146050" cy="184150"/>
                          </a:xfrm>
                          <a:prstGeom prst="rect">
                            <a:avLst/>
                          </a:prstGeom>
                          <a:noFill/>
                          <a:ln w="9525">
                            <a:noFill/>
                            <a:miter lim="800000"/>
                            <a:headEnd/>
                            <a:tailEnd/>
                          </a:ln>
                        </pic:spPr>
                      </pic:pic>
                    </a:graphicData>
                  </a:graphic>
                </wp:inline>
              </w:drawing>
            </w:r>
            <w:r>
              <w:rPr>
                <w:rFonts w:hint="eastAsia"/>
              </w:rPr>
              <w:t>应按表</w:t>
            </w:r>
            <w:r>
              <w:rPr>
                <w:rFonts w:hint="eastAsia"/>
              </w:rPr>
              <w:t>C.0.2</w:t>
            </w:r>
            <w:r>
              <w:rPr>
                <w:rFonts w:hint="eastAsia"/>
              </w:rPr>
              <w:t>采用，当所得的</w:t>
            </w:r>
            <w:r>
              <w:rPr>
                <w:noProof/>
                <w:position w:val="-10"/>
              </w:rPr>
              <w:drawing>
                <wp:inline distT="0" distB="0" distL="0" distR="0" wp14:anchorId="0D24603D" wp14:editId="478CB77C">
                  <wp:extent cx="146050" cy="184150"/>
                  <wp:effectExtent l="0" t="0" r="6350" b="0"/>
                  <wp:docPr id="2372" name="图片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2511" cstate="print"/>
                          <a:srcRect/>
                          <a:stretch>
                            <a:fillRect/>
                          </a:stretch>
                        </pic:blipFill>
                        <pic:spPr bwMode="auto">
                          <a:xfrm>
                            <a:off x="0" y="0"/>
                            <a:ext cx="146050" cy="184150"/>
                          </a:xfrm>
                          <a:prstGeom prst="rect">
                            <a:avLst/>
                          </a:prstGeom>
                          <a:noFill/>
                          <a:ln w="9525">
                            <a:noFill/>
                            <a:miter lim="800000"/>
                            <a:headEnd/>
                            <a:tailEnd/>
                          </a:ln>
                        </pic:spPr>
                      </pic:pic>
                    </a:graphicData>
                  </a:graphic>
                </wp:inline>
              </w:drawing>
            </w:r>
            <w:r>
              <w:rPr>
                <w:rFonts w:hint="eastAsia"/>
              </w:rPr>
              <w:t>值大于</w:t>
            </w:r>
            <w:r>
              <w:rPr>
                <w:rFonts w:hint="eastAsia"/>
              </w:rPr>
              <w:t>0.6</w:t>
            </w:r>
            <w:r>
              <w:rPr>
                <w:rFonts w:hint="eastAsia"/>
              </w:rPr>
              <w:t>时，应按本标准式（</w:t>
            </w:r>
            <w:r>
              <w:rPr>
                <w:rFonts w:hint="eastAsia"/>
              </w:rPr>
              <w:t>C.0.1-7</w:t>
            </w:r>
            <w:r>
              <w:rPr>
                <w:rFonts w:hint="eastAsia"/>
              </w:rPr>
              <w:t>）算得的</w:t>
            </w:r>
            <w:r w:rsidRPr="00B11171">
              <w:rPr>
                <w:rFonts w:hint="eastAsia"/>
                <w:szCs w:val="21"/>
              </w:rPr>
              <w:t>代替值</w:t>
            </w:r>
            <w:r>
              <w:rPr>
                <w:rFonts w:hint="eastAsia"/>
              </w:rPr>
              <w:t>。</w:t>
            </w:r>
          </w:p>
          <w:p w14:paraId="657ACFCF" w14:textId="77777777" w:rsidR="003F3505" w:rsidRPr="008E1DDD" w:rsidRDefault="003F3505" w:rsidP="003F3505">
            <w:pPr>
              <w:spacing w:line="360" w:lineRule="auto"/>
              <w:ind w:leftChars="200" w:left="480"/>
              <w:jc w:val="center"/>
              <w:rPr>
                <w:b/>
                <w:sz w:val="18"/>
                <w:szCs w:val="18"/>
              </w:rPr>
            </w:pPr>
            <w:r>
              <w:rPr>
                <w:rFonts w:hint="eastAsia"/>
                <w:b/>
                <w:sz w:val="18"/>
                <w:szCs w:val="18"/>
              </w:rPr>
              <w:t>表</w:t>
            </w:r>
            <w:r>
              <w:rPr>
                <w:b/>
                <w:sz w:val="18"/>
                <w:szCs w:val="18"/>
              </w:rPr>
              <w:t xml:space="preserve">C.0.2  </w:t>
            </w:r>
            <w:r>
              <w:rPr>
                <w:rFonts w:hint="eastAsia"/>
                <w:b/>
                <w:sz w:val="18"/>
                <w:szCs w:val="18"/>
              </w:rPr>
              <w:t>轧制普通工字钢简支梁的</w:t>
            </w:r>
            <w:r>
              <w:rPr>
                <w:noProof/>
                <w:position w:val="-10"/>
              </w:rPr>
              <w:drawing>
                <wp:inline distT="0" distB="0" distL="0" distR="0" wp14:anchorId="7C67FA24" wp14:editId="3BF43F13">
                  <wp:extent cx="146050" cy="184150"/>
                  <wp:effectExtent l="0" t="0" r="6350" b="0"/>
                  <wp:docPr id="2373" name="图片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2511" cstate="print"/>
                          <a:srcRect/>
                          <a:stretch>
                            <a:fillRect/>
                          </a:stretch>
                        </pic:blipFill>
                        <pic:spPr bwMode="auto">
                          <a:xfrm>
                            <a:off x="0" y="0"/>
                            <a:ext cx="146050" cy="184150"/>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
              <w:gridCol w:w="374"/>
              <w:gridCol w:w="374"/>
              <w:gridCol w:w="375"/>
              <w:gridCol w:w="620"/>
              <w:gridCol w:w="494"/>
              <w:gridCol w:w="494"/>
              <w:gridCol w:w="494"/>
              <w:gridCol w:w="494"/>
              <w:gridCol w:w="494"/>
              <w:gridCol w:w="494"/>
              <w:gridCol w:w="494"/>
              <w:gridCol w:w="494"/>
              <w:gridCol w:w="494"/>
            </w:tblGrid>
            <w:tr w:rsidR="003F3505" w:rsidRPr="008E1DDD" w14:paraId="075A3D36" w14:textId="77777777" w:rsidTr="00DA13BB">
              <w:trPr>
                <w:trHeight w:val="185"/>
                <w:jc w:val="center"/>
              </w:trPr>
              <w:tc>
                <w:tcPr>
                  <w:tcW w:w="398" w:type="dxa"/>
                  <w:vMerge w:val="restart"/>
                  <w:vAlign w:val="center"/>
                </w:tcPr>
                <w:p w14:paraId="33833196" w14:textId="77777777" w:rsidR="003F3505" w:rsidRDefault="003F3505" w:rsidP="003F3505">
                  <w:pPr>
                    <w:snapToGrid w:val="0"/>
                    <w:spacing w:line="240" w:lineRule="atLeast"/>
                    <w:rPr>
                      <w:sz w:val="18"/>
                      <w:szCs w:val="18"/>
                    </w:rPr>
                  </w:pPr>
                  <w:r>
                    <w:rPr>
                      <w:rFonts w:hint="eastAsia"/>
                      <w:sz w:val="18"/>
                      <w:szCs w:val="18"/>
                    </w:rPr>
                    <w:t>项次</w:t>
                  </w:r>
                </w:p>
              </w:tc>
              <w:tc>
                <w:tcPr>
                  <w:tcW w:w="1195" w:type="dxa"/>
                  <w:gridSpan w:val="3"/>
                  <w:vMerge w:val="restart"/>
                  <w:vAlign w:val="center"/>
                </w:tcPr>
                <w:p w14:paraId="4B1204DC" w14:textId="77777777" w:rsidR="003F3505" w:rsidRPr="00C940A4" w:rsidRDefault="003F3505" w:rsidP="003F3505">
                  <w:pPr>
                    <w:snapToGrid w:val="0"/>
                    <w:spacing w:line="240" w:lineRule="atLeast"/>
                    <w:jc w:val="center"/>
                    <w:rPr>
                      <w:sz w:val="18"/>
                      <w:szCs w:val="18"/>
                    </w:rPr>
                  </w:pPr>
                  <w:r w:rsidRPr="00C940A4">
                    <w:rPr>
                      <w:rFonts w:hint="eastAsia"/>
                      <w:sz w:val="18"/>
                      <w:szCs w:val="18"/>
                    </w:rPr>
                    <w:t>荷载</w:t>
                  </w:r>
                  <w:r>
                    <w:rPr>
                      <w:rFonts w:hint="eastAsia"/>
                      <w:sz w:val="18"/>
                      <w:szCs w:val="18"/>
                    </w:rPr>
                    <w:t>情况</w:t>
                  </w:r>
                </w:p>
              </w:tc>
              <w:tc>
                <w:tcPr>
                  <w:tcW w:w="747" w:type="dxa"/>
                  <w:vMerge w:val="restart"/>
                  <w:vAlign w:val="center"/>
                </w:tcPr>
                <w:p w14:paraId="0D513CB3" w14:textId="77777777" w:rsidR="003F3505" w:rsidRPr="00C940A4" w:rsidRDefault="003F3505" w:rsidP="003F3505">
                  <w:pPr>
                    <w:snapToGrid w:val="0"/>
                    <w:spacing w:line="240" w:lineRule="atLeast"/>
                    <w:rPr>
                      <w:sz w:val="18"/>
                      <w:szCs w:val="18"/>
                    </w:rPr>
                  </w:pPr>
                  <w:r>
                    <w:rPr>
                      <w:rFonts w:hint="eastAsia"/>
                      <w:sz w:val="18"/>
                      <w:szCs w:val="18"/>
                    </w:rPr>
                    <w:t>工字钢型号</w:t>
                  </w:r>
                </w:p>
              </w:tc>
              <w:tc>
                <w:tcPr>
                  <w:tcW w:w="6424" w:type="dxa"/>
                  <w:gridSpan w:val="9"/>
                  <w:vAlign w:val="center"/>
                </w:tcPr>
                <w:p w14:paraId="00924B2A" w14:textId="77777777" w:rsidR="003F3505" w:rsidRPr="00C940A4" w:rsidRDefault="003F3505" w:rsidP="003F3505">
                  <w:pPr>
                    <w:snapToGrid w:val="0"/>
                    <w:spacing w:line="240" w:lineRule="atLeast"/>
                    <w:jc w:val="center"/>
                    <w:rPr>
                      <w:sz w:val="18"/>
                      <w:szCs w:val="18"/>
                    </w:rPr>
                  </w:pPr>
                  <w:r>
                    <w:rPr>
                      <w:rFonts w:hint="eastAsia"/>
                      <w:sz w:val="18"/>
                      <w:szCs w:val="18"/>
                    </w:rPr>
                    <w:t>自由长度</w:t>
                  </w:r>
                  <w:r>
                    <w:rPr>
                      <w:noProof/>
                      <w:position w:val="-10"/>
                      <w:sz w:val="18"/>
                      <w:szCs w:val="18"/>
                    </w:rPr>
                    <w:drawing>
                      <wp:inline distT="0" distB="0" distL="0" distR="0" wp14:anchorId="24248975" wp14:editId="28BA00E8">
                        <wp:extent cx="95250" cy="184150"/>
                        <wp:effectExtent l="19050" t="0" r="0" b="0"/>
                        <wp:docPr id="2374" name="图片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2512" cstate="print"/>
                                <a:srcRect/>
                                <a:stretch>
                                  <a:fillRect/>
                                </a:stretch>
                              </pic:blipFill>
                              <pic:spPr bwMode="auto">
                                <a:xfrm>
                                  <a:off x="0" y="0"/>
                                  <a:ext cx="95250" cy="184150"/>
                                </a:xfrm>
                                <a:prstGeom prst="rect">
                                  <a:avLst/>
                                </a:prstGeom>
                                <a:noFill/>
                                <a:ln w="9525">
                                  <a:noFill/>
                                  <a:miter lim="800000"/>
                                  <a:headEnd/>
                                  <a:tailEnd/>
                                </a:ln>
                              </pic:spPr>
                            </pic:pic>
                          </a:graphicData>
                        </a:graphic>
                      </wp:inline>
                    </w:drawing>
                  </w:r>
                  <w:r w:rsidRPr="002770AB">
                    <w:rPr>
                      <w:rFonts w:hint="eastAsia"/>
                      <w:color w:val="FF0000"/>
                      <w:sz w:val="18"/>
                      <w:szCs w:val="18"/>
                      <w:u w:val="single"/>
                    </w:rPr>
                    <w:t>（</w:t>
                  </w:r>
                  <w:r w:rsidRPr="002770AB">
                    <w:rPr>
                      <w:rFonts w:hint="eastAsia"/>
                      <w:color w:val="FF0000"/>
                      <w:sz w:val="18"/>
                      <w:szCs w:val="18"/>
                      <w:u w:val="single"/>
                    </w:rPr>
                    <w:t>m</w:t>
                  </w:r>
                  <w:r w:rsidRPr="002770AB">
                    <w:rPr>
                      <w:rFonts w:hint="eastAsia"/>
                      <w:color w:val="FF0000"/>
                      <w:sz w:val="18"/>
                      <w:szCs w:val="18"/>
                      <w:u w:val="single"/>
                    </w:rPr>
                    <w:t>）</w:t>
                  </w:r>
                </w:p>
              </w:tc>
            </w:tr>
            <w:tr w:rsidR="003F3505" w:rsidRPr="008E1DDD" w14:paraId="1F63E405" w14:textId="77777777" w:rsidTr="00DA13BB">
              <w:trPr>
                <w:trHeight w:val="184"/>
                <w:jc w:val="center"/>
              </w:trPr>
              <w:tc>
                <w:tcPr>
                  <w:tcW w:w="398" w:type="dxa"/>
                  <w:vMerge/>
                  <w:vAlign w:val="center"/>
                </w:tcPr>
                <w:p w14:paraId="2BEB07E0" w14:textId="77777777" w:rsidR="003F3505" w:rsidRDefault="003F3505" w:rsidP="003F3505">
                  <w:pPr>
                    <w:snapToGrid w:val="0"/>
                    <w:spacing w:line="240" w:lineRule="atLeast"/>
                    <w:rPr>
                      <w:sz w:val="18"/>
                      <w:szCs w:val="18"/>
                    </w:rPr>
                  </w:pPr>
                </w:p>
              </w:tc>
              <w:tc>
                <w:tcPr>
                  <w:tcW w:w="1195" w:type="dxa"/>
                  <w:gridSpan w:val="3"/>
                  <w:vMerge/>
                  <w:vAlign w:val="center"/>
                </w:tcPr>
                <w:p w14:paraId="7299F7BF" w14:textId="77777777" w:rsidR="003F3505" w:rsidRPr="00C940A4" w:rsidRDefault="003F3505" w:rsidP="003F3505">
                  <w:pPr>
                    <w:snapToGrid w:val="0"/>
                    <w:spacing w:line="240" w:lineRule="atLeast"/>
                    <w:jc w:val="center"/>
                    <w:rPr>
                      <w:sz w:val="18"/>
                      <w:szCs w:val="18"/>
                    </w:rPr>
                  </w:pPr>
                </w:p>
              </w:tc>
              <w:tc>
                <w:tcPr>
                  <w:tcW w:w="747" w:type="dxa"/>
                  <w:vMerge/>
                  <w:vAlign w:val="center"/>
                </w:tcPr>
                <w:p w14:paraId="17C25B01" w14:textId="77777777" w:rsidR="003F3505" w:rsidRDefault="003F3505" w:rsidP="003F3505">
                  <w:pPr>
                    <w:snapToGrid w:val="0"/>
                    <w:spacing w:line="240" w:lineRule="atLeast"/>
                    <w:rPr>
                      <w:sz w:val="18"/>
                      <w:szCs w:val="18"/>
                    </w:rPr>
                  </w:pPr>
                </w:p>
              </w:tc>
              <w:tc>
                <w:tcPr>
                  <w:tcW w:w="531" w:type="dxa"/>
                  <w:vAlign w:val="center"/>
                </w:tcPr>
                <w:p w14:paraId="1629F3EE" w14:textId="77777777" w:rsidR="003F3505" w:rsidRPr="00353637" w:rsidRDefault="003F3505" w:rsidP="003F3505">
                  <w:pPr>
                    <w:snapToGrid w:val="0"/>
                    <w:spacing w:line="240" w:lineRule="atLeast"/>
                    <w:jc w:val="center"/>
                    <w:rPr>
                      <w:position w:val="-24"/>
                      <w:sz w:val="18"/>
                      <w:szCs w:val="18"/>
                    </w:rPr>
                  </w:pPr>
                  <w:r w:rsidRPr="00353637">
                    <w:rPr>
                      <w:rFonts w:hint="eastAsia"/>
                      <w:position w:val="-24"/>
                      <w:sz w:val="18"/>
                      <w:szCs w:val="18"/>
                    </w:rPr>
                    <w:t>2</w:t>
                  </w:r>
                </w:p>
              </w:tc>
              <w:tc>
                <w:tcPr>
                  <w:tcW w:w="694" w:type="dxa"/>
                  <w:vAlign w:val="center"/>
                </w:tcPr>
                <w:p w14:paraId="627FBEA3" w14:textId="77777777" w:rsidR="003F3505" w:rsidRPr="00B342E8" w:rsidRDefault="003F3505" w:rsidP="003F3505">
                  <w:pPr>
                    <w:snapToGrid w:val="0"/>
                    <w:spacing w:line="240" w:lineRule="atLeast"/>
                    <w:jc w:val="center"/>
                    <w:rPr>
                      <w:position w:val="-24"/>
                      <w:sz w:val="18"/>
                      <w:szCs w:val="18"/>
                    </w:rPr>
                  </w:pPr>
                  <w:r w:rsidRPr="00B342E8">
                    <w:rPr>
                      <w:rFonts w:hint="eastAsia"/>
                      <w:position w:val="-24"/>
                      <w:sz w:val="18"/>
                      <w:szCs w:val="18"/>
                    </w:rPr>
                    <w:t>3</w:t>
                  </w:r>
                </w:p>
              </w:tc>
              <w:tc>
                <w:tcPr>
                  <w:tcW w:w="711" w:type="dxa"/>
                  <w:vAlign w:val="center"/>
                </w:tcPr>
                <w:p w14:paraId="59C15080" w14:textId="77777777" w:rsidR="003F3505" w:rsidRPr="00B342E8" w:rsidRDefault="003F3505" w:rsidP="003F3505">
                  <w:pPr>
                    <w:snapToGrid w:val="0"/>
                    <w:spacing w:line="240" w:lineRule="atLeast"/>
                    <w:jc w:val="center"/>
                    <w:rPr>
                      <w:position w:val="-24"/>
                      <w:sz w:val="18"/>
                      <w:szCs w:val="18"/>
                    </w:rPr>
                  </w:pPr>
                  <w:r w:rsidRPr="00B342E8">
                    <w:rPr>
                      <w:rFonts w:hint="eastAsia"/>
                      <w:position w:val="-24"/>
                      <w:sz w:val="18"/>
                      <w:szCs w:val="18"/>
                    </w:rPr>
                    <w:t>4</w:t>
                  </w:r>
                </w:p>
              </w:tc>
              <w:tc>
                <w:tcPr>
                  <w:tcW w:w="710" w:type="dxa"/>
                  <w:vAlign w:val="center"/>
                </w:tcPr>
                <w:p w14:paraId="683A1DCF" w14:textId="77777777" w:rsidR="003F3505" w:rsidRPr="00B342E8" w:rsidRDefault="003F3505" w:rsidP="003F3505">
                  <w:pPr>
                    <w:snapToGrid w:val="0"/>
                    <w:spacing w:line="240" w:lineRule="atLeast"/>
                    <w:jc w:val="center"/>
                    <w:rPr>
                      <w:position w:val="-24"/>
                      <w:sz w:val="18"/>
                      <w:szCs w:val="18"/>
                    </w:rPr>
                  </w:pPr>
                  <w:r w:rsidRPr="00B342E8">
                    <w:rPr>
                      <w:rFonts w:hint="eastAsia"/>
                      <w:position w:val="-24"/>
                      <w:sz w:val="18"/>
                      <w:szCs w:val="18"/>
                    </w:rPr>
                    <w:t>5</w:t>
                  </w:r>
                </w:p>
              </w:tc>
              <w:tc>
                <w:tcPr>
                  <w:tcW w:w="710" w:type="dxa"/>
                  <w:vAlign w:val="center"/>
                </w:tcPr>
                <w:p w14:paraId="189669D7" w14:textId="77777777" w:rsidR="003F3505" w:rsidRPr="00B342E8" w:rsidRDefault="003F3505" w:rsidP="003F3505">
                  <w:pPr>
                    <w:snapToGrid w:val="0"/>
                    <w:spacing w:line="240" w:lineRule="atLeast"/>
                    <w:jc w:val="center"/>
                    <w:rPr>
                      <w:position w:val="-24"/>
                      <w:sz w:val="18"/>
                      <w:szCs w:val="18"/>
                    </w:rPr>
                  </w:pPr>
                  <w:r w:rsidRPr="00B342E8">
                    <w:rPr>
                      <w:rFonts w:hint="eastAsia"/>
                      <w:position w:val="-24"/>
                      <w:sz w:val="18"/>
                      <w:szCs w:val="18"/>
                    </w:rPr>
                    <w:t>6</w:t>
                  </w:r>
                </w:p>
              </w:tc>
              <w:tc>
                <w:tcPr>
                  <w:tcW w:w="711" w:type="dxa"/>
                  <w:vAlign w:val="center"/>
                </w:tcPr>
                <w:p w14:paraId="5D671633" w14:textId="77777777" w:rsidR="003F3505" w:rsidRPr="00B342E8" w:rsidRDefault="003F3505" w:rsidP="003F3505">
                  <w:pPr>
                    <w:snapToGrid w:val="0"/>
                    <w:spacing w:line="240" w:lineRule="atLeast"/>
                    <w:jc w:val="center"/>
                    <w:rPr>
                      <w:position w:val="-24"/>
                      <w:sz w:val="18"/>
                      <w:szCs w:val="18"/>
                    </w:rPr>
                  </w:pPr>
                  <w:r w:rsidRPr="00B342E8">
                    <w:rPr>
                      <w:rFonts w:hint="eastAsia"/>
                      <w:position w:val="-24"/>
                      <w:sz w:val="18"/>
                      <w:szCs w:val="18"/>
                    </w:rPr>
                    <w:t>7</w:t>
                  </w:r>
                </w:p>
              </w:tc>
              <w:tc>
                <w:tcPr>
                  <w:tcW w:w="711" w:type="dxa"/>
                  <w:vAlign w:val="center"/>
                </w:tcPr>
                <w:p w14:paraId="56CB8C1A" w14:textId="77777777" w:rsidR="003F3505" w:rsidRPr="00B342E8" w:rsidRDefault="003F3505" w:rsidP="003F3505">
                  <w:pPr>
                    <w:snapToGrid w:val="0"/>
                    <w:spacing w:line="240" w:lineRule="atLeast"/>
                    <w:jc w:val="center"/>
                    <w:rPr>
                      <w:position w:val="-24"/>
                      <w:sz w:val="18"/>
                      <w:szCs w:val="18"/>
                    </w:rPr>
                  </w:pPr>
                  <w:r w:rsidRPr="00B342E8">
                    <w:rPr>
                      <w:rFonts w:hint="eastAsia"/>
                      <w:position w:val="-24"/>
                      <w:sz w:val="18"/>
                      <w:szCs w:val="18"/>
                    </w:rPr>
                    <w:t>8</w:t>
                  </w:r>
                </w:p>
              </w:tc>
              <w:tc>
                <w:tcPr>
                  <w:tcW w:w="726" w:type="dxa"/>
                  <w:vAlign w:val="center"/>
                </w:tcPr>
                <w:p w14:paraId="59CA98A9" w14:textId="77777777" w:rsidR="003F3505" w:rsidRPr="00B342E8" w:rsidRDefault="003F3505" w:rsidP="003F3505">
                  <w:pPr>
                    <w:snapToGrid w:val="0"/>
                    <w:spacing w:line="240" w:lineRule="atLeast"/>
                    <w:jc w:val="center"/>
                    <w:rPr>
                      <w:position w:val="-24"/>
                      <w:sz w:val="18"/>
                      <w:szCs w:val="18"/>
                    </w:rPr>
                  </w:pPr>
                  <w:r w:rsidRPr="00B342E8">
                    <w:rPr>
                      <w:rFonts w:hint="eastAsia"/>
                      <w:position w:val="-24"/>
                      <w:sz w:val="18"/>
                      <w:szCs w:val="18"/>
                    </w:rPr>
                    <w:t>9</w:t>
                  </w:r>
                </w:p>
              </w:tc>
              <w:tc>
                <w:tcPr>
                  <w:tcW w:w="920" w:type="dxa"/>
                  <w:vAlign w:val="center"/>
                </w:tcPr>
                <w:p w14:paraId="4C4F75B8" w14:textId="77777777" w:rsidR="003F3505" w:rsidRPr="00353637" w:rsidRDefault="003F3505" w:rsidP="003F3505">
                  <w:pPr>
                    <w:snapToGrid w:val="0"/>
                    <w:spacing w:line="240" w:lineRule="atLeast"/>
                    <w:jc w:val="center"/>
                    <w:rPr>
                      <w:position w:val="-24"/>
                      <w:sz w:val="18"/>
                      <w:szCs w:val="18"/>
                    </w:rPr>
                  </w:pPr>
                  <w:r w:rsidRPr="00353637">
                    <w:rPr>
                      <w:rFonts w:hint="eastAsia"/>
                      <w:position w:val="-24"/>
                      <w:sz w:val="18"/>
                      <w:szCs w:val="18"/>
                    </w:rPr>
                    <w:t>10</w:t>
                  </w:r>
                </w:p>
              </w:tc>
            </w:tr>
            <w:tr w:rsidR="003F3505" w:rsidRPr="008E1DDD" w14:paraId="6E79253B" w14:textId="77777777" w:rsidTr="00DA13BB">
              <w:trPr>
                <w:trHeight w:val="1267"/>
                <w:jc w:val="center"/>
              </w:trPr>
              <w:tc>
                <w:tcPr>
                  <w:tcW w:w="398" w:type="dxa"/>
                  <w:vAlign w:val="center"/>
                </w:tcPr>
                <w:p w14:paraId="562F54EE" w14:textId="77777777" w:rsidR="003F3505" w:rsidRPr="00C940A4" w:rsidRDefault="003F3505" w:rsidP="003F3505">
                  <w:pPr>
                    <w:snapToGrid w:val="0"/>
                    <w:spacing w:line="240" w:lineRule="atLeast"/>
                    <w:jc w:val="center"/>
                    <w:rPr>
                      <w:sz w:val="18"/>
                      <w:szCs w:val="18"/>
                    </w:rPr>
                  </w:pPr>
                  <w:r>
                    <w:rPr>
                      <w:rFonts w:hint="eastAsia"/>
                      <w:sz w:val="18"/>
                      <w:szCs w:val="18"/>
                    </w:rPr>
                    <w:lastRenderedPageBreak/>
                    <w:t>1</w:t>
                  </w:r>
                </w:p>
              </w:tc>
              <w:tc>
                <w:tcPr>
                  <w:tcW w:w="396" w:type="dxa"/>
                  <w:vMerge w:val="restart"/>
                  <w:vAlign w:val="center"/>
                </w:tcPr>
                <w:p w14:paraId="70DA0261" w14:textId="77777777" w:rsidR="003F3505" w:rsidRPr="00C940A4" w:rsidRDefault="003F3505" w:rsidP="003F3505">
                  <w:pPr>
                    <w:snapToGrid w:val="0"/>
                    <w:spacing w:line="240" w:lineRule="atLeast"/>
                    <w:jc w:val="center"/>
                    <w:rPr>
                      <w:b/>
                      <w:bCs/>
                      <w:sz w:val="18"/>
                      <w:szCs w:val="18"/>
                    </w:rPr>
                  </w:pPr>
                  <w:r w:rsidRPr="00335C18">
                    <w:rPr>
                      <w:rFonts w:hint="eastAsia"/>
                      <w:sz w:val="18"/>
                      <w:szCs w:val="18"/>
                    </w:rPr>
                    <w:t>跨中无侧向</w:t>
                  </w:r>
                  <w:r>
                    <w:rPr>
                      <w:rFonts w:hint="eastAsia"/>
                      <w:sz w:val="18"/>
                      <w:szCs w:val="18"/>
                    </w:rPr>
                    <w:t>支承点的梁</w:t>
                  </w:r>
                </w:p>
              </w:tc>
              <w:tc>
                <w:tcPr>
                  <w:tcW w:w="399" w:type="dxa"/>
                  <w:vMerge w:val="restart"/>
                  <w:vAlign w:val="center"/>
                </w:tcPr>
                <w:p w14:paraId="769A2DDC" w14:textId="77777777" w:rsidR="003F3505" w:rsidRPr="00C940A4" w:rsidRDefault="003F3505" w:rsidP="003F3505">
                  <w:pPr>
                    <w:snapToGrid w:val="0"/>
                    <w:spacing w:line="240" w:lineRule="atLeast"/>
                    <w:jc w:val="center"/>
                    <w:rPr>
                      <w:sz w:val="18"/>
                      <w:szCs w:val="18"/>
                    </w:rPr>
                  </w:pPr>
                  <w:r>
                    <w:rPr>
                      <w:rFonts w:hint="eastAsia"/>
                      <w:sz w:val="18"/>
                      <w:szCs w:val="18"/>
                    </w:rPr>
                    <w:t>集中荷载作用于</w:t>
                  </w:r>
                </w:p>
              </w:tc>
              <w:tc>
                <w:tcPr>
                  <w:tcW w:w="400" w:type="dxa"/>
                  <w:vAlign w:val="center"/>
                </w:tcPr>
                <w:p w14:paraId="13DE3D0C" w14:textId="77777777" w:rsidR="003F3505" w:rsidRPr="00C940A4" w:rsidRDefault="003F3505" w:rsidP="003F3505">
                  <w:pPr>
                    <w:snapToGrid w:val="0"/>
                    <w:spacing w:line="240" w:lineRule="atLeast"/>
                    <w:jc w:val="center"/>
                    <w:rPr>
                      <w:sz w:val="18"/>
                      <w:szCs w:val="18"/>
                    </w:rPr>
                  </w:pPr>
                  <w:r>
                    <w:rPr>
                      <w:rFonts w:hint="eastAsia"/>
                      <w:sz w:val="18"/>
                      <w:szCs w:val="18"/>
                    </w:rPr>
                    <w:t>上翼缘</w:t>
                  </w:r>
                </w:p>
              </w:tc>
              <w:tc>
                <w:tcPr>
                  <w:tcW w:w="747" w:type="dxa"/>
                  <w:vAlign w:val="center"/>
                </w:tcPr>
                <w:p w14:paraId="4FD8AD08" w14:textId="77777777" w:rsidR="003F3505" w:rsidRDefault="003F3505" w:rsidP="003F3505">
                  <w:pPr>
                    <w:snapToGrid w:val="0"/>
                    <w:spacing w:line="240" w:lineRule="atLeast"/>
                    <w:jc w:val="center"/>
                    <w:rPr>
                      <w:sz w:val="18"/>
                      <w:szCs w:val="18"/>
                    </w:rPr>
                  </w:pPr>
                  <w:r>
                    <w:rPr>
                      <w:rFonts w:hint="eastAsia"/>
                      <w:sz w:val="18"/>
                      <w:szCs w:val="18"/>
                    </w:rPr>
                    <w:t>10~20</w:t>
                  </w:r>
                </w:p>
                <w:p w14:paraId="4672E42C" w14:textId="77777777" w:rsidR="003F3505" w:rsidRDefault="003F3505" w:rsidP="003F3505">
                  <w:pPr>
                    <w:snapToGrid w:val="0"/>
                    <w:spacing w:line="240" w:lineRule="atLeast"/>
                    <w:jc w:val="center"/>
                    <w:rPr>
                      <w:sz w:val="18"/>
                      <w:szCs w:val="18"/>
                    </w:rPr>
                  </w:pPr>
                </w:p>
                <w:p w14:paraId="40A844C6" w14:textId="77777777" w:rsidR="003F3505" w:rsidRDefault="003F3505" w:rsidP="003F3505">
                  <w:pPr>
                    <w:snapToGrid w:val="0"/>
                    <w:spacing w:line="240" w:lineRule="atLeast"/>
                    <w:jc w:val="center"/>
                    <w:rPr>
                      <w:sz w:val="18"/>
                      <w:szCs w:val="18"/>
                    </w:rPr>
                  </w:pPr>
                  <w:r>
                    <w:rPr>
                      <w:rFonts w:hint="eastAsia"/>
                      <w:sz w:val="18"/>
                      <w:szCs w:val="18"/>
                    </w:rPr>
                    <w:t>22~32</w:t>
                  </w:r>
                </w:p>
                <w:p w14:paraId="12634323" w14:textId="77777777" w:rsidR="003F3505" w:rsidRDefault="003F3505" w:rsidP="003F3505">
                  <w:pPr>
                    <w:snapToGrid w:val="0"/>
                    <w:spacing w:line="240" w:lineRule="atLeast"/>
                    <w:jc w:val="center"/>
                    <w:rPr>
                      <w:sz w:val="18"/>
                      <w:szCs w:val="18"/>
                    </w:rPr>
                  </w:pPr>
                </w:p>
                <w:p w14:paraId="05135C14" w14:textId="77777777" w:rsidR="003F3505" w:rsidRPr="00C940A4" w:rsidRDefault="003F3505" w:rsidP="003F3505">
                  <w:pPr>
                    <w:snapToGrid w:val="0"/>
                    <w:spacing w:line="240" w:lineRule="atLeast"/>
                    <w:jc w:val="center"/>
                    <w:rPr>
                      <w:sz w:val="18"/>
                      <w:szCs w:val="18"/>
                    </w:rPr>
                  </w:pPr>
                  <w:r>
                    <w:rPr>
                      <w:rFonts w:hint="eastAsia"/>
                      <w:sz w:val="18"/>
                      <w:szCs w:val="18"/>
                    </w:rPr>
                    <w:t>36~63</w:t>
                  </w:r>
                </w:p>
              </w:tc>
              <w:tc>
                <w:tcPr>
                  <w:tcW w:w="531" w:type="dxa"/>
                  <w:vAlign w:val="center"/>
                </w:tcPr>
                <w:p w14:paraId="52C00DE2" w14:textId="77777777" w:rsidR="003F3505" w:rsidRPr="00B342E8" w:rsidRDefault="003F3505" w:rsidP="003F3505">
                  <w:pPr>
                    <w:snapToGrid w:val="0"/>
                    <w:spacing w:line="240" w:lineRule="atLeast"/>
                    <w:jc w:val="center"/>
                    <w:rPr>
                      <w:sz w:val="18"/>
                      <w:szCs w:val="18"/>
                    </w:rPr>
                  </w:pPr>
                  <w:r w:rsidRPr="00B342E8">
                    <w:rPr>
                      <w:rFonts w:hint="eastAsia"/>
                      <w:sz w:val="18"/>
                      <w:szCs w:val="18"/>
                    </w:rPr>
                    <w:t>2.00</w:t>
                  </w:r>
                </w:p>
                <w:p w14:paraId="2CE16DCC" w14:textId="77777777" w:rsidR="003F3505" w:rsidRPr="00B342E8" w:rsidRDefault="003F3505" w:rsidP="003F3505">
                  <w:pPr>
                    <w:snapToGrid w:val="0"/>
                    <w:spacing w:line="240" w:lineRule="atLeast"/>
                    <w:jc w:val="center"/>
                    <w:rPr>
                      <w:sz w:val="18"/>
                      <w:szCs w:val="18"/>
                    </w:rPr>
                  </w:pPr>
                </w:p>
                <w:p w14:paraId="5F3DE4A7" w14:textId="77777777" w:rsidR="003F3505" w:rsidRPr="00B342E8" w:rsidRDefault="003F3505" w:rsidP="003F3505">
                  <w:pPr>
                    <w:snapToGrid w:val="0"/>
                    <w:spacing w:line="240" w:lineRule="atLeast"/>
                    <w:jc w:val="center"/>
                    <w:rPr>
                      <w:sz w:val="18"/>
                      <w:szCs w:val="18"/>
                    </w:rPr>
                  </w:pPr>
                  <w:r w:rsidRPr="00B342E8">
                    <w:rPr>
                      <w:rFonts w:hint="eastAsia"/>
                      <w:sz w:val="18"/>
                      <w:szCs w:val="18"/>
                    </w:rPr>
                    <w:t>2.40</w:t>
                  </w:r>
                </w:p>
                <w:p w14:paraId="6479C7B0" w14:textId="77777777" w:rsidR="003F3505" w:rsidRPr="00B342E8" w:rsidRDefault="003F3505" w:rsidP="003F3505">
                  <w:pPr>
                    <w:snapToGrid w:val="0"/>
                    <w:spacing w:line="240" w:lineRule="atLeast"/>
                    <w:jc w:val="center"/>
                    <w:rPr>
                      <w:sz w:val="18"/>
                      <w:szCs w:val="18"/>
                    </w:rPr>
                  </w:pPr>
                </w:p>
                <w:p w14:paraId="2EEE8FCB" w14:textId="77777777" w:rsidR="003F3505" w:rsidRPr="00C940A4" w:rsidRDefault="003F3505" w:rsidP="003F3505">
                  <w:pPr>
                    <w:snapToGrid w:val="0"/>
                    <w:spacing w:line="240" w:lineRule="atLeast"/>
                    <w:jc w:val="center"/>
                    <w:rPr>
                      <w:sz w:val="18"/>
                      <w:szCs w:val="18"/>
                    </w:rPr>
                  </w:pPr>
                  <w:r w:rsidRPr="00B342E8">
                    <w:rPr>
                      <w:rFonts w:hint="eastAsia"/>
                      <w:sz w:val="18"/>
                      <w:szCs w:val="18"/>
                    </w:rPr>
                    <w:t>2.80</w:t>
                  </w:r>
                </w:p>
              </w:tc>
              <w:tc>
                <w:tcPr>
                  <w:tcW w:w="694" w:type="dxa"/>
                  <w:vAlign w:val="center"/>
                </w:tcPr>
                <w:p w14:paraId="110F24F5" w14:textId="77777777" w:rsidR="003F3505" w:rsidRPr="00B342E8" w:rsidRDefault="003F3505" w:rsidP="003F3505">
                  <w:pPr>
                    <w:snapToGrid w:val="0"/>
                    <w:spacing w:line="240" w:lineRule="atLeast"/>
                    <w:jc w:val="center"/>
                    <w:rPr>
                      <w:sz w:val="18"/>
                      <w:szCs w:val="18"/>
                    </w:rPr>
                  </w:pPr>
                  <w:r w:rsidRPr="00B342E8">
                    <w:rPr>
                      <w:rFonts w:hint="eastAsia"/>
                      <w:sz w:val="18"/>
                      <w:szCs w:val="18"/>
                    </w:rPr>
                    <w:t>1.30</w:t>
                  </w:r>
                </w:p>
                <w:p w14:paraId="0D09860D" w14:textId="77777777" w:rsidR="003F3505" w:rsidRPr="00B342E8" w:rsidRDefault="003F3505" w:rsidP="003F3505">
                  <w:pPr>
                    <w:snapToGrid w:val="0"/>
                    <w:spacing w:line="240" w:lineRule="atLeast"/>
                    <w:jc w:val="center"/>
                    <w:rPr>
                      <w:sz w:val="18"/>
                      <w:szCs w:val="18"/>
                    </w:rPr>
                  </w:pPr>
                </w:p>
                <w:p w14:paraId="4168594B" w14:textId="77777777" w:rsidR="003F3505" w:rsidRPr="00B342E8" w:rsidRDefault="003F3505" w:rsidP="003F3505">
                  <w:pPr>
                    <w:snapToGrid w:val="0"/>
                    <w:spacing w:line="240" w:lineRule="atLeast"/>
                    <w:jc w:val="center"/>
                    <w:rPr>
                      <w:sz w:val="18"/>
                      <w:szCs w:val="18"/>
                    </w:rPr>
                  </w:pPr>
                  <w:r w:rsidRPr="00B342E8">
                    <w:rPr>
                      <w:rFonts w:hint="eastAsia"/>
                      <w:sz w:val="18"/>
                      <w:szCs w:val="18"/>
                    </w:rPr>
                    <w:t>1.48</w:t>
                  </w:r>
                </w:p>
                <w:p w14:paraId="5B367167" w14:textId="77777777" w:rsidR="003F3505" w:rsidRPr="00B342E8" w:rsidRDefault="003F3505" w:rsidP="003F3505">
                  <w:pPr>
                    <w:snapToGrid w:val="0"/>
                    <w:spacing w:line="240" w:lineRule="atLeast"/>
                    <w:jc w:val="center"/>
                    <w:rPr>
                      <w:sz w:val="18"/>
                      <w:szCs w:val="18"/>
                    </w:rPr>
                  </w:pPr>
                </w:p>
                <w:p w14:paraId="52A9707B" w14:textId="77777777" w:rsidR="003F3505" w:rsidRPr="00B342E8" w:rsidRDefault="003F3505" w:rsidP="003F3505">
                  <w:pPr>
                    <w:snapToGrid w:val="0"/>
                    <w:spacing w:line="240" w:lineRule="atLeast"/>
                    <w:jc w:val="center"/>
                    <w:rPr>
                      <w:sz w:val="18"/>
                      <w:szCs w:val="18"/>
                    </w:rPr>
                  </w:pPr>
                  <w:r w:rsidRPr="00B342E8">
                    <w:rPr>
                      <w:rFonts w:hint="eastAsia"/>
                      <w:sz w:val="18"/>
                      <w:szCs w:val="18"/>
                    </w:rPr>
                    <w:t>1.60</w:t>
                  </w:r>
                </w:p>
              </w:tc>
              <w:tc>
                <w:tcPr>
                  <w:tcW w:w="711" w:type="dxa"/>
                  <w:vAlign w:val="center"/>
                </w:tcPr>
                <w:p w14:paraId="494D0662" w14:textId="77777777" w:rsidR="003F3505" w:rsidRDefault="003F3505" w:rsidP="003F3505">
                  <w:pPr>
                    <w:snapToGrid w:val="0"/>
                    <w:spacing w:line="240" w:lineRule="atLeast"/>
                    <w:jc w:val="center"/>
                    <w:rPr>
                      <w:sz w:val="18"/>
                      <w:szCs w:val="18"/>
                    </w:rPr>
                  </w:pPr>
                  <w:r>
                    <w:rPr>
                      <w:rFonts w:hint="eastAsia"/>
                      <w:sz w:val="18"/>
                      <w:szCs w:val="18"/>
                    </w:rPr>
                    <w:t>0.99</w:t>
                  </w:r>
                </w:p>
                <w:p w14:paraId="2AFAC66E" w14:textId="77777777" w:rsidR="003F3505" w:rsidRDefault="003F3505" w:rsidP="003F3505">
                  <w:pPr>
                    <w:snapToGrid w:val="0"/>
                    <w:spacing w:line="240" w:lineRule="atLeast"/>
                    <w:jc w:val="center"/>
                    <w:rPr>
                      <w:sz w:val="18"/>
                      <w:szCs w:val="18"/>
                    </w:rPr>
                  </w:pPr>
                </w:p>
                <w:p w14:paraId="719B21DB" w14:textId="77777777" w:rsidR="003F3505" w:rsidRDefault="003F3505" w:rsidP="003F3505">
                  <w:pPr>
                    <w:snapToGrid w:val="0"/>
                    <w:spacing w:line="240" w:lineRule="atLeast"/>
                    <w:jc w:val="center"/>
                    <w:rPr>
                      <w:sz w:val="18"/>
                      <w:szCs w:val="18"/>
                    </w:rPr>
                  </w:pPr>
                  <w:r>
                    <w:rPr>
                      <w:rFonts w:hint="eastAsia"/>
                      <w:sz w:val="18"/>
                      <w:szCs w:val="18"/>
                    </w:rPr>
                    <w:t>1.09</w:t>
                  </w:r>
                </w:p>
                <w:p w14:paraId="676EBBBA" w14:textId="77777777" w:rsidR="003F3505" w:rsidRDefault="003F3505" w:rsidP="003F3505">
                  <w:pPr>
                    <w:snapToGrid w:val="0"/>
                    <w:spacing w:line="240" w:lineRule="atLeast"/>
                    <w:jc w:val="center"/>
                    <w:rPr>
                      <w:sz w:val="18"/>
                      <w:szCs w:val="18"/>
                    </w:rPr>
                  </w:pPr>
                </w:p>
                <w:p w14:paraId="1E24C170" w14:textId="77777777" w:rsidR="003F3505" w:rsidRPr="00B342E8" w:rsidRDefault="003F3505" w:rsidP="003F3505">
                  <w:pPr>
                    <w:snapToGrid w:val="0"/>
                    <w:spacing w:line="240" w:lineRule="atLeast"/>
                    <w:jc w:val="center"/>
                    <w:rPr>
                      <w:sz w:val="18"/>
                      <w:szCs w:val="18"/>
                    </w:rPr>
                  </w:pPr>
                  <w:r>
                    <w:rPr>
                      <w:rFonts w:hint="eastAsia"/>
                      <w:sz w:val="18"/>
                      <w:szCs w:val="18"/>
                    </w:rPr>
                    <w:t>1.07</w:t>
                  </w:r>
                </w:p>
              </w:tc>
              <w:tc>
                <w:tcPr>
                  <w:tcW w:w="710" w:type="dxa"/>
                  <w:vAlign w:val="center"/>
                </w:tcPr>
                <w:p w14:paraId="031DAAA0" w14:textId="77777777" w:rsidR="003F3505" w:rsidRDefault="003F3505" w:rsidP="003F3505">
                  <w:pPr>
                    <w:snapToGrid w:val="0"/>
                    <w:spacing w:line="240" w:lineRule="atLeast"/>
                    <w:jc w:val="center"/>
                    <w:rPr>
                      <w:sz w:val="18"/>
                      <w:szCs w:val="18"/>
                    </w:rPr>
                  </w:pPr>
                  <w:r>
                    <w:rPr>
                      <w:rFonts w:hint="eastAsia"/>
                      <w:sz w:val="18"/>
                      <w:szCs w:val="18"/>
                    </w:rPr>
                    <w:t>0.80</w:t>
                  </w:r>
                </w:p>
                <w:p w14:paraId="242773CC" w14:textId="77777777" w:rsidR="003F3505" w:rsidRDefault="003F3505" w:rsidP="003F3505">
                  <w:pPr>
                    <w:snapToGrid w:val="0"/>
                    <w:spacing w:line="240" w:lineRule="atLeast"/>
                    <w:jc w:val="center"/>
                    <w:rPr>
                      <w:sz w:val="18"/>
                      <w:szCs w:val="18"/>
                    </w:rPr>
                  </w:pPr>
                </w:p>
                <w:p w14:paraId="18923161" w14:textId="77777777" w:rsidR="003F3505" w:rsidRDefault="003F3505" w:rsidP="003F3505">
                  <w:pPr>
                    <w:snapToGrid w:val="0"/>
                    <w:spacing w:line="240" w:lineRule="atLeast"/>
                    <w:jc w:val="center"/>
                    <w:rPr>
                      <w:sz w:val="18"/>
                      <w:szCs w:val="18"/>
                    </w:rPr>
                  </w:pPr>
                  <w:r>
                    <w:rPr>
                      <w:rFonts w:hint="eastAsia"/>
                      <w:sz w:val="18"/>
                      <w:szCs w:val="18"/>
                    </w:rPr>
                    <w:t>0.86</w:t>
                  </w:r>
                </w:p>
                <w:p w14:paraId="3B7D1FAB" w14:textId="77777777" w:rsidR="003F3505" w:rsidRDefault="003F3505" w:rsidP="003F3505">
                  <w:pPr>
                    <w:snapToGrid w:val="0"/>
                    <w:spacing w:line="240" w:lineRule="atLeast"/>
                    <w:jc w:val="center"/>
                    <w:rPr>
                      <w:sz w:val="18"/>
                      <w:szCs w:val="18"/>
                    </w:rPr>
                  </w:pPr>
                </w:p>
                <w:p w14:paraId="4A34BD42" w14:textId="77777777" w:rsidR="003F3505" w:rsidRPr="00B342E8" w:rsidRDefault="003F3505" w:rsidP="003F3505">
                  <w:pPr>
                    <w:snapToGrid w:val="0"/>
                    <w:spacing w:line="240" w:lineRule="atLeast"/>
                    <w:jc w:val="center"/>
                    <w:rPr>
                      <w:sz w:val="18"/>
                      <w:szCs w:val="18"/>
                    </w:rPr>
                  </w:pPr>
                  <w:r>
                    <w:rPr>
                      <w:rFonts w:hint="eastAsia"/>
                      <w:sz w:val="18"/>
                      <w:szCs w:val="18"/>
                    </w:rPr>
                    <w:t>0.83</w:t>
                  </w:r>
                </w:p>
              </w:tc>
              <w:tc>
                <w:tcPr>
                  <w:tcW w:w="710" w:type="dxa"/>
                  <w:vAlign w:val="center"/>
                </w:tcPr>
                <w:p w14:paraId="644D7A85" w14:textId="77777777" w:rsidR="003F3505" w:rsidRDefault="003F3505" w:rsidP="003F3505">
                  <w:pPr>
                    <w:snapToGrid w:val="0"/>
                    <w:spacing w:line="240" w:lineRule="atLeast"/>
                    <w:jc w:val="center"/>
                    <w:rPr>
                      <w:sz w:val="18"/>
                      <w:szCs w:val="18"/>
                    </w:rPr>
                  </w:pPr>
                  <w:r>
                    <w:rPr>
                      <w:rFonts w:hint="eastAsia"/>
                      <w:sz w:val="18"/>
                      <w:szCs w:val="18"/>
                    </w:rPr>
                    <w:t>0.68</w:t>
                  </w:r>
                </w:p>
                <w:p w14:paraId="0B622F97" w14:textId="77777777" w:rsidR="003F3505" w:rsidRDefault="003F3505" w:rsidP="003F3505">
                  <w:pPr>
                    <w:snapToGrid w:val="0"/>
                    <w:spacing w:line="240" w:lineRule="atLeast"/>
                    <w:jc w:val="center"/>
                    <w:rPr>
                      <w:sz w:val="18"/>
                      <w:szCs w:val="18"/>
                    </w:rPr>
                  </w:pPr>
                </w:p>
                <w:p w14:paraId="50C85D37" w14:textId="77777777" w:rsidR="003F3505" w:rsidRDefault="003F3505" w:rsidP="003F3505">
                  <w:pPr>
                    <w:snapToGrid w:val="0"/>
                    <w:spacing w:line="240" w:lineRule="atLeast"/>
                    <w:jc w:val="center"/>
                    <w:rPr>
                      <w:sz w:val="18"/>
                      <w:szCs w:val="18"/>
                    </w:rPr>
                  </w:pPr>
                  <w:r>
                    <w:rPr>
                      <w:rFonts w:hint="eastAsia"/>
                      <w:sz w:val="18"/>
                      <w:szCs w:val="18"/>
                    </w:rPr>
                    <w:t>0.72</w:t>
                  </w:r>
                </w:p>
                <w:p w14:paraId="31ACEB03" w14:textId="77777777" w:rsidR="003F3505" w:rsidRDefault="003F3505" w:rsidP="003F3505">
                  <w:pPr>
                    <w:snapToGrid w:val="0"/>
                    <w:spacing w:line="240" w:lineRule="atLeast"/>
                    <w:jc w:val="center"/>
                    <w:rPr>
                      <w:sz w:val="18"/>
                      <w:szCs w:val="18"/>
                    </w:rPr>
                  </w:pPr>
                </w:p>
                <w:p w14:paraId="51C0985F" w14:textId="77777777" w:rsidR="003F3505" w:rsidRPr="00B342E8" w:rsidRDefault="003F3505" w:rsidP="003F3505">
                  <w:pPr>
                    <w:snapToGrid w:val="0"/>
                    <w:spacing w:line="240" w:lineRule="atLeast"/>
                    <w:jc w:val="center"/>
                    <w:rPr>
                      <w:sz w:val="18"/>
                      <w:szCs w:val="18"/>
                    </w:rPr>
                  </w:pPr>
                  <w:r>
                    <w:rPr>
                      <w:rFonts w:hint="eastAsia"/>
                      <w:sz w:val="18"/>
                      <w:szCs w:val="18"/>
                    </w:rPr>
                    <w:t>0.68</w:t>
                  </w:r>
                </w:p>
              </w:tc>
              <w:tc>
                <w:tcPr>
                  <w:tcW w:w="711" w:type="dxa"/>
                  <w:vAlign w:val="center"/>
                </w:tcPr>
                <w:p w14:paraId="64A25CE3" w14:textId="77777777" w:rsidR="003F3505" w:rsidRDefault="003F3505" w:rsidP="003F3505">
                  <w:pPr>
                    <w:snapToGrid w:val="0"/>
                    <w:spacing w:line="240" w:lineRule="atLeast"/>
                    <w:jc w:val="center"/>
                    <w:rPr>
                      <w:sz w:val="18"/>
                      <w:szCs w:val="18"/>
                    </w:rPr>
                  </w:pPr>
                  <w:r>
                    <w:rPr>
                      <w:rFonts w:hint="eastAsia"/>
                      <w:sz w:val="18"/>
                      <w:szCs w:val="18"/>
                    </w:rPr>
                    <w:t>0.58</w:t>
                  </w:r>
                </w:p>
                <w:p w14:paraId="43D24B47" w14:textId="77777777" w:rsidR="003F3505" w:rsidRDefault="003F3505" w:rsidP="003F3505">
                  <w:pPr>
                    <w:snapToGrid w:val="0"/>
                    <w:spacing w:line="240" w:lineRule="atLeast"/>
                    <w:jc w:val="center"/>
                    <w:rPr>
                      <w:sz w:val="18"/>
                      <w:szCs w:val="18"/>
                    </w:rPr>
                  </w:pPr>
                </w:p>
                <w:p w14:paraId="759EC253" w14:textId="77777777" w:rsidR="003F3505" w:rsidRDefault="003F3505" w:rsidP="003F3505">
                  <w:pPr>
                    <w:snapToGrid w:val="0"/>
                    <w:spacing w:line="240" w:lineRule="atLeast"/>
                    <w:jc w:val="center"/>
                    <w:rPr>
                      <w:sz w:val="18"/>
                      <w:szCs w:val="18"/>
                    </w:rPr>
                  </w:pPr>
                  <w:r>
                    <w:rPr>
                      <w:rFonts w:hint="eastAsia"/>
                      <w:sz w:val="18"/>
                      <w:szCs w:val="18"/>
                    </w:rPr>
                    <w:t>0.62</w:t>
                  </w:r>
                </w:p>
                <w:p w14:paraId="6691DAB1" w14:textId="77777777" w:rsidR="003F3505" w:rsidRDefault="003F3505" w:rsidP="003F3505">
                  <w:pPr>
                    <w:snapToGrid w:val="0"/>
                    <w:spacing w:line="240" w:lineRule="atLeast"/>
                    <w:jc w:val="center"/>
                    <w:rPr>
                      <w:sz w:val="18"/>
                      <w:szCs w:val="18"/>
                    </w:rPr>
                  </w:pPr>
                </w:p>
                <w:p w14:paraId="047FB1EA" w14:textId="77777777" w:rsidR="003F3505" w:rsidRPr="00B342E8" w:rsidRDefault="003F3505" w:rsidP="003F3505">
                  <w:pPr>
                    <w:snapToGrid w:val="0"/>
                    <w:spacing w:line="240" w:lineRule="atLeast"/>
                    <w:jc w:val="center"/>
                    <w:rPr>
                      <w:sz w:val="18"/>
                      <w:szCs w:val="18"/>
                    </w:rPr>
                  </w:pPr>
                  <w:r>
                    <w:rPr>
                      <w:rFonts w:hint="eastAsia"/>
                      <w:sz w:val="18"/>
                      <w:szCs w:val="18"/>
                    </w:rPr>
                    <w:t>0.56</w:t>
                  </w:r>
                </w:p>
              </w:tc>
              <w:tc>
                <w:tcPr>
                  <w:tcW w:w="711" w:type="dxa"/>
                  <w:vAlign w:val="center"/>
                </w:tcPr>
                <w:p w14:paraId="31D909EB" w14:textId="77777777" w:rsidR="003F3505" w:rsidRDefault="003F3505" w:rsidP="003F3505">
                  <w:pPr>
                    <w:snapToGrid w:val="0"/>
                    <w:spacing w:line="240" w:lineRule="atLeast"/>
                    <w:jc w:val="center"/>
                    <w:rPr>
                      <w:sz w:val="18"/>
                      <w:szCs w:val="18"/>
                    </w:rPr>
                  </w:pPr>
                  <w:r>
                    <w:rPr>
                      <w:rFonts w:hint="eastAsia"/>
                      <w:sz w:val="18"/>
                      <w:szCs w:val="18"/>
                    </w:rPr>
                    <w:t>0.53</w:t>
                  </w:r>
                </w:p>
                <w:p w14:paraId="6E5E40C7" w14:textId="77777777" w:rsidR="003F3505" w:rsidRDefault="003F3505" w:rsidP="003F3505">
                  <w:pPr>
                    <w:snapToGrid w:val="0"/>
                    <w:spacing w:line="240" w:lineRule="atLeast"/>
                    <w:jc w:val="center"/>
                    <w:rPr>
                      <w:sz w:val="18"/>
                      <w:szCs w:val="18"/>
                    </w:rPr>
                  </w:pPr>
                </w:p>
                <w:p w14:paraId="30E80C47" w14:textId="77777777" w:rsidR="003F3505" w:rsidRDefault="003F3505" w:rsidP="003F3505">
                  <w:pPr>
                    <w:snapToGrid w:val="0"/>
                    <w:spacing w:line="240" w:lineRule="atLeast"/>
                    <w:jc w:val="center"/>
                    <w:rPr>
                      <w:sz w:val="18"/>
                      <w:szCs w:val="18"/>
                    </w:rPr>
                  </w:pPr>
                  <w:r>
                    <w:rPr>
                      <w:rFonts w:hint="eastAsia"/>
                      <w:sz w:val="18"/>
                      <w:szCs w:val="18"/>
                    </w:rPr>
                    <w:t>0.54</w:t>
                  </w:r>
                </w:p>
                <w:p w14:paraId="512BCE8B" w14:textId="77777777" w:rsidR="003F3505" w:rsidRDefault="003F3505" w:rsidP="003F3505">
                  <w:pPr>
                    <w:snapToGrid w:val="0"/>
                    <w:spacing w:line="240" w:lineRule="atLeast"/>
                    <w:jc w:val="center"/>
                    <w:rPr>
                      <w:sz w:val="18"/>
                      <w:szCs w:val="18"/>
                    </w:rPr>
                  </w:pPr>
                </w:p>
                <w:p w14:paraId="189F80AB" w14:textId="77777777" w:rsidR="003F3505" w:rsidRPr="00B342E8" w:rsidRDefault="003F3505" w:rsidP="003F3505">
                  <w:pPr>
                    <w:snapToGrid w:val="0"/>
                    <w:spacing w:line="240" w:lineRule="atLeast"/>
                    <w:jc w:val="center"/>
                    <w:rPr>
                      <w:sz w:val="18"/>
                      <w:szCs w:val="18"/>
                    </w:rPr>
                  </w:pPr>
                  <w:r>
                    <w:rPr>
                      <w:rFonts w:hint="eastAsia"/>
                      <w:sz w:val="18"/>
                      <w:szCs w:val="18"/>
                    </w:rPr>
                    <w:t>0.50</w:t>
                  </w:r>
                </w:p>
              </w:tc>
              <w:tc>
                <w:tcPr>
                  <w:tcW w:w="726" w:type="dxa"/>
                  <w:vAlign w:val="center"/>
                </w:tcPr>
                <w:p w14:paraId="3A17CF40" w14:textId="77777777" w:rsidR="003F3505" w:rsidRDefault="003F3505" w:rsidP="003F3505">
                  <w:pPr>
                    <w:snapToGrid w:val="0"/>
                    <w:spacing w:line="240" w:lineRule="atLeast"/>
                    <w:jc w:val="center"/>
                    <w:rPr>
                      <w:sz w:val="18"/>
                      <w:szCs w:val="18"/>
                    </w:rPr>
                  </w:pPr>
                  <w:r>
                    <w:rPr>
                      <w:rFonts w:hint="eastAsia"/>
                      <w:sz w:val="18"/>
                      <w:szCs w:val="18"/>
                    </w:rPr>
                    <w:t>0.48</w:t>
                  </w:r>
                </w:p>
                <w:p w14:paraId="3E76ADC1" w14:textId="77777777" w:rsidR="003F3505" w:rsidRDefault="003F3505" w:rsidP="003F3505">
                  <w:pPr>
                    <w:snapToGrid w:val="0"/>
                    <w:spacing w:line="240" w:lineRule="atLeast"/>
                    <w:jc w:val="center"/>
                    <w:rPr>
                      <w:sz w:val="18"/>
                      <w:szCs w:val="18"/>
                    </w:rPr>
                  </w:pPr>
                </w:p>
                <w:p w14:paraId="69F4A758" w14:textId="77777777" w:rsidR="003F3505" w:rsidRDefault="003F3505" w:rsidP="003F3505">
                  <w:pPr>
                    <w:snapToGrid w:val="0"/>
                    <w:spacing w:line="240" w:lineRule="atLeast"/>
                    <w:jc w:val="center"/>
                    <w:rPr>
                      <w:sz w:val="18"/>
                      <w:szCs w:val="18"/>
                    </w:rPr>
                  </w:pPr>
                  <w:r>
                    <w:rPr>
                      <w:rFonts w:hint="eastAsia"/>
                      <w:sz w:val="18"/>
                      <w:szCs w:val="18"/>
                    </w:rPr>
                    <w:t>0.49</w:t>
                  </w:r>
                </w:p>
                <w:p w14:paraId="69C4B9D3" w14:textId="77777777" w:rsidR="003F3505" w:rsidRDefault="003F3505" w:rsidP="003F3505">
                  <w:pPr>
                    <w:snapToGrid w:val="0"/>
                    <w:spacing w:line="240" w:lineRule="atLeast"/>
                    <w:jc w:val="center"/>
                    <w:rPr>
                      <w:sz w:val="18"/>
                      <w:szCs w:val="18"/>
                    </w:rPr>
                  </w:pPr>
                </w:p>
                <w:p w14:paraId="3B19D235" w14:textId="77777777" w:rsidR="003F3505" w:rsidRPr="00B342E8" w:rsidRDefault="003F3505" w:rsidP="003F3505">
                  <w:pPr>
                    <w:snapToGrid w:val="0"/>
                    <w:spacing w:line="240" w:lineRule="atLeast"/>
                    <w:jc w:val="center"/>
                    <w:rPr>
                      <w:sz w:val="18"/>
                      <w:szCs w:val="18"/>
                    </w:rPr>
                  </w:pPr>
                  <w:r>
                    <w:rPr>
                      <w:rFonts w:hint="eastAsia"/>
                      <w:sz w:val="18"/>
                      <w:szCs w:val="18"/>
                    </w:rPr>
                    <w:t>0.45</w:t>
                  </w:r>
                </w:p>
              </w:tc>
              <w:tc>
                <w:tcPr>
                  <w:tcW w:w="920" w:type="dxa"/>
                  <w:vAlign w:val="center"/>
                </w:tcPr>
                <w:p w14:paraId="68A20D13" w14:textId="77777777" w:rsidR="003F3505" w:rsidRDefault="003F3505" w:rsidP="003F3505">
                  <w:pPr>
                    <w:snapToGrid w:val="0"/>
                    <w:spacing w:line="240" w:lineRule="atLeast"/>
                    <w:jc w:val="center"/>
                    <w:rPr>
                      <w:sz w:val="18"/>
                      <w:szCs w:val="18"/>
                    </w:rPr>
                  </w:pPr>
                  <w:r>
                    <w:rPr>
                      <w:rFonts w:hint="eastAsia"/>
                      <w:sz w:val="18"/>
                      <w:szCs w:val="18"/>
                    </w:rPr>
                    <w:t>0.43</w:t>
                  </w:r>
                </w:p>
                <w:p w14:paraId="2BDC793B" w14:textId="77777777" w:rsidR="003F3505" w:rsidRDefault="003F3505" w:rsidP="003F3505">
                  <w:pPr>
                    <w:snapToGrid w:val="0"/>
                    <w:spacing w:line="240" w:lineRule="atLeast"/>
                    <w:jc w:val="center"/>
                    <w:rPr>
                      <w:sz w:val="18"/>
                      <w:szCs w:val="18"/>
                    </w:rPr>
                  </w:pPr>
                </w:p>
                <w:p w14:paraId="4423926B" w14:textId="77777777" w:rsidR="003F3505" w:rsidRDefault="003F3505" w:rsidP="003F3505">
                  <w:pPr>
                    <w:snapToGrid w:val="0"/>
                    <w:spacing w:line="240" w:lineRule="atLeast"/>
                    <w:jc w:val="center"/>
                    <w:rPr>
                      <w:sz w:val="18"/>
                      <w:szCs w:val="18"/>
                    </w:rPr>
                  </w:pPr>
                  <w:r>
                    <w:rPr>
                      <w:rFonts w:hint="eastAsia"/>
                      <w:sz w:val="18"/>
                      <w:szCs w:val="18"/>
                    </w:rPr>
                    <w:t>0.45</w:t>
                  </w:r>
                </w:p>
                <w:p w14:paraId="23B4DF60" w14:textId="77777777" w:rsidR="003F3505" w:rsidRDefault="003F3505" w:rsidP="003F3505">
                  <w:pPr>
                    <w:snapToGrid w:val="0"/>
                    <w:spacing w:line="240" w:lineRule="atLeast"/>
                    <w:jc w:val="center"/>
                    <w:rPr>
                      <w:sz w:val="18"/>
                      <w:szCs w:val="18"/>
                    </w:rPr>
                  </w:pPr>
                </w:p>
                <w:p w14:paraId="6CEA2ACE" w14:textId="77777777" w:rsidR="003F3505" w:rsidRPr="00C940A4" w:rsidRDefault="003F3505" w:rsidP="003F3505">
                  <w:pPr>
                    <w:snapToGrid w:val="0"/>
                    <w:spacing w:line="240" w:lineRule="atLeast"/>
                    <w:jc w:val="center"/>
                    <w:rPr>
                      <w:sz w:val="18"/>
                      <w:szCs w:val="18"/>
                    </w:rPr>
                  </w:pPr>
                  <w:r>
                    <w:rPr>
                      <w:rFonts w:hint="eastAsia"/>
                      <w:sz w:val="18"/>
                      <w:szCs w:val="18"/>
                    </w:rPr>
                    <w:t>0.40</w:t>
                  </w:r>
                </w:p>
              </w:tc>
            </w:tr>
            <w:tr w:rsidR="003F3505" w:rsidRPr="008E1DDD" w14:paraId="4D34C126" w14:textId="77777777" w:rsidTr="00DA13BB">
              <w:trPr>
                <w:trHeight w:val="1200"/>
                <w:jc w:val="center"/>
              </w:trPr>
              <w:tc>
                <w:tcPr>
                  <w:tcW w:w="398" w:type="dxa"/>
                  <w:vAlign w:val="center"/>
                </w:tcPr>
                <w:p w14:paraId="38964723" w14:textId="77777777" w:rsidR="003F3505" w:rsidRPr="00C940A4" w:rsidRDefault="003F3505" w:rsidP="003F3505">
                  <w:pPr>
                    <w:snapToGrid w:val="0"/>
                    <w:spacing w:line="240" w:lineRule="atLeast"/>
                    <w:jc w:val="center"/>
                    <w:rPr>
                      <w:sz w:val="18"/>
                      <w:szCs w:val="18"/>
                    </w:rPr>
                  </w:pPr>
                  <w:r>
                    <w:rPr>
                      <w:rFonts w:hint="eastAsia"/>
                      <w:sz w:val="18"/>
                      <w:szCs w:val="18"/>
                    </w:rPr>
                    <w:t>2</w:t>
                  </w:r>
                </w:p>
              </w:tc>
              <w:tc>
                <w:tcPr>
                  <w:tcW w:w="396" w:type="dxa"/>
                  <w:vMerge/>
                  <w:vAlign w:val="center"/>
                </w:tcPr>
                <w:p w14:paraId="7833E98C" w14:textId="77777777" w:rsidR="003F3505" w:rsidRPr="00C940A4" w:rsidRDefault="003F3505" w:rsidP="003F3505">
                  <w:pPr>
                    <w:snapToGrid w:val="0"/>
                    <w:spacing w:line="240" w:lineRule="atLeast"/>
                    <w:jc w:val="center"/>
                    <w:rPr>
                      <w:sz w:val="18"/>
                      <w:szCs w:val="18"/>
                    </w:rPr>
                  </w:pPr>
                </w:p>
              </w:tc>
              <w:tc>
                <w:tcPr>
                  <w:tcW w:w="399" w:type="dxa"/>
                  <w:vMerge/>
                  <w:vAlign w:val="center"/>
                </w:tcPr>
                <w:p w14:paraId="7A9385E9" w14:textId="77777777" w:rsidR="003F3505" w:rsidRPr="00C940A4" w:rsidRDefault="003F3505" w:rsidP="003F3505">
                  <w:pPr>
                    <w:snapToGrid w:val="0"/>
                    <w:spacing w:line="240" w:lineRule="atLeast"/>
                    <w:jc w:val="center"/>
                    <w:rPr>
                      <w:sz w:val="18"/>
                      <w:szCs w:val="18"/>
                    </w:rPr>
                  </w:pPr>
                </w:p>
              </w:tc>
              <w:tc>
                <w:tcPr>
                  <w:tcW w:w="400" w:type="dxa"/>
                  <w:vAlign w:val="center"/>
                </w:tcPr>
                <w:p w14:paraId="088524C6" w14:textId="77777777" w:rsidR="003F3505" w:rsidRPr="00C940A4" w:rsidRDefault="003F3505" w:rsidP="003F3505">
                  <w:pPr>
                    <w:snapToGrid w:val="0"/>
                    <w:spacing w:line="240" w:lineRule="atLeast"/>
                    <w:jc w:val="center"/>
                    <w:rPr>
                      <w:sz w:val="18"/>
                      <w:szCs w:val="18"/>
                    </w:rPr>
                  </w:pPr>
                  <w:r>
                    <w:rPr>
                      <w:rFonts w:hint="eastAsia"/>
                      <w:sz w:val="18"/>
                      <w:szCs w:val="18"/>
                    </w:rPr>
                    <w:t>下翼缘</w:t>
                  </w:r>
                </w:p>
              </w:tc>
              <w:tc>
                <w:tcPr>
                  <w:tcW w:w="747" w:type="dxa"/>
                  <w:vAlign w:val="center"/>
                </w:tcPr>
                <w:p w14:paraId="76E06D68" w14:textId="77777777" w:rsidR="003F3505" w:rsidRDefault="003F3505" w:rsidP="003F3505">
                  <w:pPr>
                    <w:snapToGrid w:val="0"/>
                    <w:spacing w:line="240" w:lineRule="atLeast"/>
                    <w:jc w:val="center"/>
                    <w:rPr>
                      <w:sz w:val="18"/>
                      <w:szCs w:val="18"/>
                    </w:rPr>
                  </w:pPr>
                  <w:r>
                    <w:rPr>
                      <w:rFonts w:hint="eastAsia"/>
                      <w:sz w:val="18"/>
                      <w:szCs w:val="18"/>
                    </w:rPr>
                    <w:t>10~20</w:t>
                  </w:r>
                </w:p>
                <w:p w14:paraId="1AD238CD" w14:textId="77777777" w:rsidR="003F3505" w:rsidRDefault="003F3505" w:rsidP="003F3505">
                  <w:pPr>
                    <w:snapToGrid w:val="0"/>
                    <w:spacing w:line="240" w:lineRule="atLeast"/>
                    <w:jc w:val="center"/>
                    <w:rPr>
                      <w:sz w:val="18"/>
                      <w:szCs w:val="18"/>
                    </w:rPr>
                  </w:pPr>
                </w:p>
                <w:p w14:paraId="0DD9DA6E" w14:textId="77777777" w:rsidR="003F3505" w:rsidRDefault="003F3505" w:rsidP="003F3505">
                  <w:pPr>
                    <w:snapToGrid w:val="0"/>
                    <w:spacing w:line="240" w:lineRule="atLeast"/>
                    <w:jc w:val="center"/>
                    <w:rPr>
                      <w:sz w:val="18"/>
                      <w:szCs w:val="18"/>
                    </w:rPr>
                  </w:pPr>
                  <w:r>
                    <w:rPr>
                      <w:rFonts w:hint="eastAsia"/>
                      <w:sz w:val="18"/>
                      <w:szCs w:val="18"/>
                    </w:rPr>
                    <w:t>22~40</w:t>
                  </w:r>
                </w:p>
                <w:p w14:paraId="799D6C26" w14:textId="77777777" w:rsidR="003F3505" w:rsidRDefault="003F3505" w:rsidP="003F3505">
                  <w:pPr>
                    <w:snapToGrid w:val="0"/>
                    <w:spacing w:line="240" w:lineRule="atLeast"/>
                    <w:jc w:val="center"/>
                    <w:rPr>
                      <w:sz w:val="18"/>
                      <w:szCs w:val="18"/>
                    </w:rPr>
                  </w:pPr>
                </w:p>
                <w:p w14:paraId="274AE4DE" w14:textId="77777777" w:rsidR="003F3505" w:rsidRPr="00C940A4" w:rsidRDefault="003F3505" w:rsidP="003F3505">
                  <w:pPr>
                    <w:snapToGrid w:val="0"/>
                    <w:spacing w:line="240" w:lineRule="atLeast"/>
                    <w:jc w:val="center"/>
                    <w:rPr>
                      <w:sz w:val="18"/>
                      <w:szCs w:val="18"/>
                    </w:rPr>
                  </w:pPr>
                  <w:r>
                    <w:rPr>
                      <w:rFonts w:hint="eastAsia"/>
                      <w:sz w:val="18"/>
                      <w:szCs w:val="18"/>
                    </w:rPr>
                    <w:t>45~63</w:t>
                  </w:r>
                </w:p>
              </w:tc>
              <w:tc>
                <w:tcPr>
                  <w:tcW w:w="531" w:type="dxa"/>
                  <w:vAlign w:val="center"/>
                </w:tcPr>
                <w:p w14:paraId="7F3AE43F" w14:textId="77777777" w:rsidR="003F3505" w:rsidRDefault="003F3505" w:rsidP="003F3505">
                  <w:pPr>
                    <w:snapToGrid w:val="0"/>
                    <w:spacing w:line="240" w:lineRule="atLeast"/>
                    <w:jc w:val="center"/>
                    <w:rPr>
                      <w:sz w:val="18"/>
                      <w:szCs w:val="18"/>
                    </w:rPr>
                  </w:pPr>
                  <w:r>
                    <w:rPr>
                      <w:rFonts w:hint="eastAsia"/>
                      <w:sz w:val="18"/>
                      <w:szCs w:val="18"/>
                    </w:rPr>
                    <w:t>3.10</w:t>
                  </w:r>
                </w:p>
                <w:p w14:paraId="11534FA8" w14:textId="77777777" w:rsidR="003F3505" w:rsidRDefault="003F3505" w:rsidP="003F3505">
                  <w:pPr>
                    <w:snapToGrid w:val="0"/>
                    <w:spacing w:line="240" w:lineRule="atLeast"/>
                    <w:jc w:val="center"/>
                    <w:rPr>
                      <w:sz w:val="18"/>
                      <w:szCs w:val="18"/>
                    </w:rPr>
                  </w:pPr>
                </w:p>
                <w:p w14:paraId="4423A2CB" w14:textId="77777777" w:rsidR="003F3505" w:rsidRDefault="003F3505" w:rsidP="003F3505">
                  <w:pPr>
                    <w:snapToGrid w:val="0"/>
                    <w:spacing w:line="240" w:lineRule="atLeast"/>
                    <w:jc w:val="center"/>
                    <w:rPr>
                      <w:sz w:val="18"/>
                      <w:szCs w:val="18"/>
                    </w:rPr>
                  </w:pPr>
                  <w:r>
                    <w:rPr>
                      <w:rFonts w:hint="eastAsia"/>
                      <w:sz w:val="18"/>
                      <w:szCs w:val="18"/>
                    </w:rPr>
                    <w:t>5.50</w:t>
                  </w:r>
                </w:p>
                <w:p w14:paraId="26291985" w14:textId="77777777" w:rsidR="003F3505" w:rsidRDefault="003F3505" w:rsidP="003F3505">
                  <w:pPr>
                    <w:snapToGrid w:val="0"/>
                    <w:spacing w:line="240" w:lineRule="atLeast"/>
                    <w:jc w:val="center"/>
                    <w:rPr>
                      <w:sz w:val="18"/>
                      <w:szCs w:val="18"/>
                    </w:rPr>
                  </w:pPr>
                </w:p>
                <w:p w14:paraId="11C4B9A4" w14:textId="77777777" w:rsidR="003F3505" w:rsidRPr="00C940A4" w:rsidRDefault="003F3505" w:rsidP="003F3505">
                  <w:pPr>
                    <w:snapToGrid w:val="0"/>
                    <w:spacing w:line="240" w:lineRule="atLeast"/>
                    <w:jc w:val="center"/>
                    <w:rPr>
                      <w:sz w:val="18"/>
                      <w:szCs w:val="18"/>
                    </w:rPr>
                  </w:pPr>
                  <w:r>
                    <w:rPr>
                      <w:rFonts w:hint="eastAsia"/>
                      <w:sz w:val="18"/>
                      <w:szCs w:val="18"/>
                    </w:rPr>
                    <w:t>7.30</w:t>
                  </w:r>
                </w:p>
              </w:tc>
              <w:tc>
                <w:tcPr>
                  <w:tcW w:w="694" w:type="dxa"/>
                  <w:vAlign w:val="center"/>
                </w:tcPr>
                <w:p w14:paraId="43129681" w14:textId="77777777" w:rsidR="003F3505" w:rsidRPr="00B342E8" w:rsidRDefault="003F3505" w:rsidP="003F3505">
                  <w:pPr>
                    <w:snapToGrid w:val="0"/>
                    <w:spacing w:line="240" w:lineRule="atLeast"/>
                    <w:jc w:val="center"/>
                    <w:rPr>
                      <w:sz w:val="18"/>
                      <w:szCs w:val="18"/>
                    </w:rPr>
                  </w:pPr>
                  <w:r w:rsidRPr="00B342E8">
                    <w:rPr>
                      <w:rFonts w:hint="eastAsia"/>
                      <w:sz w:val="18"/>
                      <w:szCs w:val="18"/>
                    </w:rPr>
                    <w:t>1.95</w:t>
                  </w:r>
                </w:p>
                <w:p w14:paraId="3B24A91B" w14:textId="77777777" w:rsidR="003F3505" w:rsidRPr="00B342E8" w:rsidRDefault="003F3505" w:rsidP="003F3505">
                  <w:pPr>
                    <w:snapToGrid w:val="0"/>
                    <w:spacing w:line="240" w:lineRule="atLeast"/>
                    <w:jc w:val="center"/>
                    <w:rPr>
                      <w:sz w:val="18"/>
                      <w:szCs w:val="18"/>
                    </w:rPr>
                  </w:pPr>
                </w:p>
                <w:p w14:paraId="08784D46" w14:textId="77777777" w:rsidR="003F3505" w:rsidRPr="00B342E8" w:rsidRDefault="003F3505" w:rsidP="003F3505">
                  <w:pPr>
                    <w:snapToGrid w:val="0"/>
                    <w:spacing w:line="240" w:lineRule="atLeast"/>
                    <w:jc w:val="center"/>
                    <w:rPr>
                      <w:sz w:val="18"/>
                      <w:szCs w:val="18"/>
                    </w:rPr>
                  </w:pPr>
                  <w:r w:rsidRPr="00B342E8">
                    <w:rPr>
                      <w:rFonts w:hint="eastAsia"/>
                      <w:sz w:val="18"/>
                      <w:szCs w:val="18"/>
                    </w:rPr>
                    <w:t>2.80</w:t>
                  </w:r>
                </w:p>
                <w:p w14:paraId="0A392F74" w14:textId="77777777" w:rsidR="003F3505" w:rsidRPr="00B342E8" w:rsidRDefault="003F3505" w:rsidP="003F3505">
                  <w:pPr>
                    <w:snapToGrid w:val="0"/>
                    <w:spacing w:line="240" w:lineRule="atLeast"/>
                    <w:jc w:val="center"/>
                    <w:rPr>
                      <w:sz w:val="18"/>
                      <w:szCs w:val="18"/>
                    </w:rPr>
                  </w:pPr>
                </w:p>
                <w:p w14:paraId="4EDE3162" w14:textId="77777777" w:rsidR="003F3505" w:rsidRPr="00B342E8" w:rsidRDefault="003F3505" w:rsidP="003F3505">
                  <w:pPr>
                    <w:snapToGrid w:val="0"/>
                    <w:spacing w:line="240" w:lineRule="atLeast"/>
                    <w:jc w:val="center"/>
                    <w:rPr>
                      <w:sz w:val="18"/>
                      <w:szCs w:val="18"/>
                    </w:rPr>
                  </w:pPr>
                  <w:r w:rsidRPr="00B342E8">
                    <w:rPr>
                      <w:rFonts w:hint="eastAsia"/>
                      <w:sz w:val="18"/>
                      <w:szCs w:val="18"/>
                    </w:rPr>
                    <w:t>3.60</w:t>
                  </w:r>
                </w:p>
              </w:tc>
              <w:tc>
                <w:tcPr>
                  <w:tcW w:w="711" w:type="dxa"/>
                  <w:vAlign w:val="center"/>
                </w:tcPr>
                <w:p w14:paraId="3D1957F1" w14:textId="77777777" w:rsidR="003F3505" w:rsidRPr="00353637" w:rsidRDefault="003F3505" w:rsidP="003F3505">
                  <w:pPr>
                    <w:snapToGrid w:val="0"/>
                    <w:spacing w:line="240" w:lineRule="atLeast"/>
                    <w:jc w:val="center"/>
                    <w:rPr>
                      <w:sz w:val="18"/>
                      <w:szCs w:val="18"/>
                    </w:rPr>
                  </w:pPr>
                  <w:r w:rsidRPr="00353637">
                    <w:rPr>
                      <w:rFonts w:hint="eastAsia"/>
                      <w:sz w:val="18"/>
                      <w:szCs w:val="18"/>
                    </w:rPr>
                    <w:t>1.34</w:t>
                  </w:r>
                </w:p>
                <w:p w14:paraId="104F7C24" w14:textId="77777777" w:rsidR="003F3505" w:rsidRPr="00353637" w:rsidRDefault="003F3505" w:rsidP="003F3505">
                  <w:pPr>
                    <w:snapToGrid w:val="0"/>
                    <w:spacing w:line="240" w:lineRule="atLeast"/>
                    <w:jc w:val="center"/>
                    <w:rPr>
                      <w:sz w:val="18"/>
                      <w:szCs w:val="18"/>
                    </w:rPr>
                  </w:pPr>
                </w:p>
                <w:p w14:paraId="545A1E69" w14:textId="77777777" w:rsidR="003F3505" w:rsidRPr="00353637" w:rsidRDefault="003F3505" w:rsidP="003F3505">
                  <w:pPr>
                    <w:snapToGrid w:val="0"/>
                    <w:spacing w:line="240" w:lineRule="atLeast"/>
                    <w:jc w:val="center"/>
                    <w:rPr>
                      <w:sz w:val="18"/>
                      <w:szCs w:val="18"/>
                    </w:rPr>
                  </w:pPr>
                  <w:r w:rsidRPr="00353637">
                    <w:rPr>
                      <w:rFonts w:hint="eastAsia"/>
                      <w:sz w:val="18"/>
                      <w:szCs w:val="18"/>
                    </w:rPr>
                    <w:t>1.84</w:t>
                  </w:r>
                </w:p>
                <w:p w14:paraId="204D77DD" w14:textId="77777777" w:rsidR="003F3505" w:rsidRPr="00353637" w:rsidRDefault="003F3505" w:rsidP="003F3505">
                  <w:pPr>
                    <w:snapToGrid w:val="0"/>
                    <w:spacing w:line="240" w:lineRule="atLeast"/>
                    <w:jc w:val="center"/>
                    <w:rPr>
                      <w:sz w:val="18"/>
                      <w:szCs w:val="18"/>
                    </w:rPr>
                  </w:pPr>
                </w:p>
                <w:p w14:paraId="56FC2B55" w14:textId="77777777" w:rsidR="003F3505" w:rsidRPr="00353637" w:rsidRDefault="003F3505" w:rsidP="003F3505">
                  <w:pPr>
                    <w:snapToGrid w:val="0"/>
                    <w:spacing w:line="240" w:lineRule="atLeast"/>
                    <w:jc w:val="center"/>
                    <w:rPr>
                      <w:sz w:val="18"/>
                      <w:szCs w:val="18"/>
                    </w:rPr>
                  </w:pPr>
                  <w:r w:rsidRPr="00353637">
                    <w:rPr>
                      <w:rFonts w:hint="eastAsia"/>
                      <w:sz w:val="18"/>
                      <w:szCs w:val="18"/>
                    </w:rPr>
                    <w:t>2.30</w:t>
                  </w:r>
                </w:p>
              </w:tc>
              <w:tc>
                <w:tcPr>
                  <w:tcW w:w="710" w:type="dxa"/>
                  <w:vAlign w:val="center"/>
                </w:tcPr>
                <w:p w14:paraId="231731C0" w14:textId="77777777" w:rsidR="003F3505" w:rsidRPr="00353637" w:rsidRDefault="003F3505" w:rsidP="003F3505">
                  <w:pPr>
                    <w:snapToGrid w:val="0"/>
                    <w:spacing w:line="240" w:lineRule="atLeast"/>
                    <w:jc w:val="center"/>
                    <w:rPr>
                      <w:sz w:val="18"/>
                      <w:szCs w:val="18"/>
                    </w:rPr>
                  </w:pPr>
                  <w:r w:rsidRPr="00353637">
                    <w:rPr>
                      <w:rFonts w:hint="eastAsia"/>
                      <w:sz w:val="18"/>
                      <w:szCs w:val="18"/>
                    </w:rPr>
                    <w:t>1.01</w:t>
                  </w:r>
                </w:p>
                <w:p w14:paraId="4BDC4C5F" w14:textId="77777777" w:rsidR="003F3505" w:rsidRPr="00353637" w:rsidRDefault="003F3505" w:rsidP="003F3505">
                  <w:pPr>
                    <w:snapToGrid w:val="0"/>
                    <w:spacing w:line="240" w:lineRule="atLeast"/>
                    <w:jc w:val="center"/>
                    <w:rPr>
                      <w:sz w:val="18"/>
                      <w:szCs w:val="18"/>
                    </w:rPr>
                  </w:pPr>
                </w:p>
                <w:p w14:paraId="5D6AA623" w14:textId="77777777" w:rsidR="003F3505" w:rsidRPr="00353637" w:rsidRDefault="003F3505" w:rsidP="003F3505">
                  <w:pPr>
                    <w:snapToGrid w:val="0"/>
                    <w:spacing w:line="240" w:lineRule="atLeast"/>
                    <w:jc w:val="center"/>
                    <w:rPr>
                      <w:sz w:val="18"/>
                      <w:szCs w:val="18"/>
                    </w:rPr>
                  </w:pPr>
                  <w:r w:rsidRPr="00353637">
                    <w:rPr>
                      <w:rFonts w:hint="eastAsia"/>
                      <w:sz w:val="18"/>
                      <w:szCs w:val="18"/>
                    </w:rPr>
                    <w:t>1.37</w:t>
                  </w:r>
                </w:p>
                <w:p w14:paraId="5F746D72" w14:textId="77777777" w:rsidR="003F3505" w:rsidRPr="00353637" w:rsidRDefault="003F3505" w:rsidP="003F3505">
                  <w:pPr>
                    <w:snapToGrid w:val="0"/>
                    <w:spacing w:line="240" w:lineRule="atLeast"/>
                    <w:jc w:val="center"/>
                    <w:rPr>
                      <w:sz w:val="18"/>
                      <w:szCs w:val="18"/>
                    </w:rPr>
                  </w:pPr>
                </w:p>
                <w:p w14:paraId="10979B5D" w14:textId="77777777" w:rsidR="003F3505" w:rsidRPr="00353637" w:rsidRDefault="003F3505" w:rsidP="003F3505">
                  <w:pPr>
                    <w:snapToGrid w:val="0"/>
                    <w:spacing w:line="240" w:lineRule="atLeast"/>
                    <w:jc w:val="center"/>
                    <w:rPr>
                      <w:sz w:val="18"/>
                      <w:szCs w:val="18"/>
                    </w:rPr>
                  </w:pPr>
                  <w:r w:rsidRPr="00353637">
                    <w:rPr>
                      <w:rFonts w:hint="eastAsia"/>
                      <w:sz w:val="18"/>
                      <w:szCs w:val="18"/>
                    </w:rPr>
                    <w:t>1.62</w:t>
                  </w:r>
                </w:p>
              </w:tc>
              <w:tc>
                <w:tcPr>
                  <w:tcW w:w="710" w:type="dxa"/>
                  <w:vAlign w:val="center"/>
                </w:tcPr>
                <w:p w14:paraId="232FF64F" w14:textId="77777777" w:rsidR="003F3505" w:rsidRPr="00353637" w:rsidRDefault="003F3505" w:rsidP="003F3505">
                  <w:pPr>
                    <w:snapToGrid w:val="0"/>
                    <w:spacing w:line="240" w:lineRule="atLeast"/>
                    <w:jc w:val="center"/>
                    <w:rPr>
                      <w:sz w:val="18"/>
                      <w:szCs w:val="18"/>
                    </w:rPr>
                  </w:pPr>
                  <w:r w:rsidRPr="00353637">
                    <w:rPr>
                      <w:rFonts w:hint="eastAsia"/>
                      <w:sz w:val="18"/>
                      <w:szCs w:val="18"/>
                    </w:rPr>
                    <w:t>0.82</w:t>
                  </w:r>
                </w:p>
                <w:p w14:paraId="0208FF08" w14:textId="77777777" w:rsidR="003F3505" w:rsidRPr="00353637" w:rsidRDefault="003F3505" w:rsidP="003F3505">
                  <w:pPr>
                    <w:snapToGrid w:val="0"/>
                    <w:spacing w:line="240" w:lineRule="atLeast"/>
                    <w:jc w:val="center"/>
                    <w:rPr>
                      <w:sz w:val="18"/>
                      <w:szCs w:val="18"/>
                    </w:rPr>
                  </w:pPr>
                </w:p>
                <w:p w14:paraId="2E2C9094" w14:textId="77777777" w:rsidR="003F3505" w:rsidRPr="00353637" w:rsidRDefault="003F3505" w:rsidP="003F3505">
                  <w:pPr>
                    <w:snapToGrid w:val="0"/>
                    <w:spacing w:line="240" w:lineRule="atLeast"/>
                    <w:jc w:val="center"/>
                    <w:rPr>
                      <w:sz w:val="18"/>
                      <w:szCs w:val="18"/>
                    </w:rPr>
                  </w:pPr>
                  <w:r w:rsidRPr="00353637">
                    <w:rPr>
                      <w:rFonts w:hint="eastAsia"/>
                      <w:sz w:val="18"/>
                      <w:szCs w:val="18"/>
                    </w:rPr>
                    <w:t>1.07</w:t>
                  </w:r>
                </w:p>
                <w:p w14:paraId="7EB339DB" w14:textId="77777777" w:rsidR="003F3505" w:rsidRPr="00353637" w:rsidRDefault="003F3505" w:rsidP="003F3505">
                  <w:pPr>
                    <w:snapToGrid w:val="0"/>
                    <w:spacing w:line="240" w:lineRule="atLeast"/>
                    <w:jc w:val="center"/>
                    <w:rPr>
                      <w:sz w:val="18"/>
                      <w:szCs w:val="18"/>
                    </w:rPr>
                  </w:pPr>
                </w:p>
                <w:p w14:paraId="3CBF9154" w14:textId="77777777" w:rsidR="003F3505" w:rsidRPr="00353637" w:rsidRDefault="003F3505" w:rsidP="003F3505">
                  <w:pPr>
                    <w:snapToGrid w:val="0"/>
                    <w:spacing w:line="240" w:lineRule="atLeast"/>
                    <w:jc w:val="center"/>
                    <w:rPr>
                      <w:sz w:val="18"/>
                      <w:szCs w:val="18"/>
                    </w:rPr>
                  </w:pPr>
                  <w:r w:rsidRPr="00353637">
                    <w:rPr>
                      <w:rFonts w:hint="eastAsia"/>
                      <w:sz w:val="18"/>
                      <w:szCs w:val="18"/>
                    </w:rPr>
                    <w:t>1.20</w:t>
                  </w:r>
                </w:p>
              </w:tc>
              <w:tc>
                <w:tcPr>
                  <w:tcW w:w="711" w:type="dxa"/>
                  <w:vAlign w:val="center"/>
                </w:tcPr>
                <w:p w14:paraId="1C370647" w14:textId="77777777" w:rsidR="003F3505" w:rsidRPr="00353637" w:rsidRDefault="003F3505" w:rsidP="003F3505">
                  <w:pPr>
                    <w:snapToGrid w:val="0"/>
                    <w:spacing w:line="240" w:lineRule="atLeast"/>
                    <w:jc w:val="center"/>
                    <w:rPr>
                      <w:sz w:val="18"/>
                      <w:szCs w:val="18"/>
                    </w:rPr>
                  </w:pPr>
                  <w:r w:rsidRPr="00353637">
                    <w:rPr>
                      <w:rFonts w:hint="eastAsia"/>
                      <w:sz w:val="18"/>
                      <w:szCs w:val="18"/>
                    </w:rPr>
                    <w:t>0.69</w:t>
                  </w:r>
                </w:p>
                <w:p w14:paraId="05F8A591" w14:textId="77777777" w:rsidR="003F3505" w:rsidRPr="00353637" w:rsidRDefault="003F3505" w:rsidP="003F3505">
                  <w:pPr>
                    <w:snapToGrid w:val="0"/>
                    <w:spacing w:line="240" w:lineRule="atLeast"/>
                    <w:jc w:val="center"/>
                    <w:rPr>
                      <w:sz w:val="18"/>
                      <w:szCs w:val="18"/>
                    </w:rPr>
                  </w:pPr>
                </w:p>
                <w:p w14:paraId="2EF46200" w14:textId="77777777" w:rsidR="003F3505" w:rsidRPr="00353637" w:rsidRDefault="003F3505" w:rsidP="003F3505">
                  <w:pPr>
                    <w:snapToGrid w:val="0"/>
                    <w:spacing w:line="240" w:lineRule="atLeast"/>
                    <w:jc w:val="center"/>
                    <w:rPr>
                      <w:sz w:val="18"/>
                      <w:szCs w:val="18"/>
                    </w:rPr>
                  </w:pPr>
                  <w:r w:rsidRPr="00353637">
                    <w:rPr>
                      <w:rFonts w:hint="eastAsia"/>
                      <w:sz w:val="18"/>
                      <w:szCs w:val="18"/>
                    </w:rPr>
                    <w:t>0.86</w:t>
                  </w:r>
                </w:p>
                <w:p w14:paraId="706067EC" w14:textId="77777777" w:rsidR="003F3505" w:rsidRPr="00353637" w:rsidRDefault="003F3505" w:rsidP="003F3505">
                  <w:pPr>
                    <w:snapToGrid w:val="0"/>
                    <w:spacing w:line="240" w:lineRule="atLeast"/>
                    <w:jc w:val="center"/>
                    <w:rPr>
                      <w:sz w:val="18"/>
                      <w:szCs w:val="18"/>
                    </w:rPr>
                  </w:pPr>
                </w:p>
                <w:p w14:paraId="3D7FC557" w14:textId="77777777" w:rsidR="003F3505" w:rsidRPr="00353637" w:rsidRDefault="003F3505" w:rsidP="003F3505">
                  <w:pPr>
                    <w:snapToGrid w:val="0"/>
                    <w:spacing w:line="240" w:lineRule="atLeast"/>
                    <w:jc w:val="center"/>
                    <w:rPr>
                      <w:sz w:val="18"/>
                      <w:szCs w:val="18"/>
                    </w:rPr>
                  </w:pPr>
                  <w:r w:rsidRPr="00353637">
                    <w:rPr>
                      <w:rFonts w:hint="eastAsia"/>
                      <w:sz w:val="18"/>
                      <w:szCs w:val="18"/>
                    </w:rPr>
                    <w:t>0.96</w:t>
                  </w:r>
                </w:p>
              </w:tc>
              <w:tc>
                <w:tcPr>
                  <w:tcW w:w="711" w:type="dxa"/>
                  <w:vAlign w:val="center"/>
                </w:tcPr>
                <w:p w14:paraId="69C27724" w14:textId="77777777" w:rsidR="003F3505" w:rsidRPr="00353637" w:rsidRDefault="003F3505" w:rsidP="003F3505">
                  <w:pPr>
                    <w:snapToGrid w:val="0"/>
                    <w:spacing w:line="240" w:lineRule="atLeast"/>
                    <w:jc w:val="center"/>
                    <w:rPr>
                      <w:sz w:val="18"/>
                      <w:szCs w:val="18"/>
                    </w:rPr>
                  </w:pPr>
                  <w:r w:rsidRPr="00353637">
                    <w:rPr>
                      <w:rFonts w:hint="eastAsia"/>
                      <w:sz w:val="18"/>
                      <w:szCs w:val="18"/>
                    </w:rPr>
                    <w:t>0.63</w:t>
                  </w:r>
                </w:p>
                <w:p w14:paraId="6461866E" w14:textId="77777777" w:rsidR="003F3505" w:rsidRPr="00353637" w:rsidRDefault="003F3505" w:rsidP="003F3505">
                  <w:pPr>
                    <w:snapToGrid w:val="0"/>
                    <w:spacing w:line="240" w:lineRule="atLeast"/>
                    <w:jc w:val="center"/>
                    <w:rPr>
                      <w:sz w:val="18"/>
                      <w:szCs w:val="18"/>
                    </w:rPr>
                  </w:pPr>
                </w:p>
                <w:p w14:paraId="0C6F0873" w14:textId="77777777" w:rsidR="003F3505" w:rsidRPr="00353637" w:rsidRDefault="003F3505" w:rsidP="003F3505">
                  <w:pPr>
                    <w:snapToGrid w:val="0"/>
                    <w:spacing w:line="240" w:lineRule="atLeast"/>
                    <w:jc w:val="center"/>
                    <w:rPr>
                      <w:sz w:val="18"/>
                      <w:szCs w:val="18"/>
                    </w:rPr>
                  </w:pPr>
                  <w:r w:rsidRPr="00353637">
                    <w:rPr>
                      <w:rFonts w:hint="eastAsia"/>
                      <w:sz w:val="18"/>
                      <w:szCs w:val="18"/>
                    </w:rPr>
                    <w:t>0.73</w:t>
                  </w:r>
                </w:p>
                <w:p w14:paraId="1AA3D921" w14:textId="77777777" w:rsidR="003F3505" w:rsidRPr="00353637" w:rsidRDefault="003F3505" w:rsidP="003F3505">
                  <w:pPr>
                    <w:snapToGrid w:val="0"/>
                    <w:spacing w:line="240" w:lineRule="atLeast"/>
                    <w:jc w:val="center"/>
                    <w:rPr>
                      <w:sz w:val="18"/>
                      <w:szCs w:val="18"/>
                    </w:rPr>
                  </w:pPr>
                </w:p>
                <w:p w14:paraId="1ACD870E" w14:textId="77777777" w:rsidR="003F3505" w:rsidRPr="00353637" w:rsidRDefault="003F3505" w:rsidP="003F3505">
                  <w:pPr>
                    <w:snapToGrid w:val="0"/>
                    <w:spacing w:line="240" w:lineRule="atLeast"/>
                    <w:jc w:val="center"/>
                    <w:rPr>
                      <w:sz w:val="18"/>
                      <w:szCs w:val="18"/>
                    </w:rPr>
                  </w:pPr>
                  <w:r w:rsidRPr="00353637">
                    <w:rPr>
                      <w:rFonts w:hint="eastAsia"/>
                      <w:sz w:val="18"/>
                      <w:szCs w:val="18"/>
                    </w:rPr>
                    <w:t>0.80</w:t>
                  </w:r>
                </w:p>
              </w:tc>
              <w:tc>
                <w:tcPr>
                  <w:tcW w:w="726" w:type="dxa"/>
                  <w:vAlign w:val="center"/>
                </w:tcPr>
                <w:p w14:paraId="59C2E32D" w14:textId="77777777" w:rsidR="003F3505" w:rsidRPr="00353637" w:rsidRDefault="003F3505" w:rsidP="003F3505">
                  <w:pPr>
                    <w:snapToGrid w:val="0"/>
                    <w:spacing w:line="240" w:lineRule="atLeast"/>
                    <w:jc w:val="center"/>
                    <w:rPr>
                      <w:sz w:val="18"/>
                      <w:szCs w:val="18"/>
                    </w:rPr>
                  </w:pPr>
                  <w:r w:rsidRPr="00353637">
                    <w:rPr>
                      <w:rFonts w:hint="eastAsia"/>
                      <w:sz w:val="18"/>
                      <w:szCs w:val="18"/>
                    </w:rPr>
                    <w:t>0.57</w:t>
                  </w:r>
                </w:p>
                <w:p w14:paraId="24920CF1" w14:textId="77777777" w:rsidR="003F3505" w:rsidRPr="00353637" w:rsidRDefault="003F3505" w:rsidP="003F3505">
                  <w:pPr>
                    <w:snapToGrid w:val="0"/>
                    <w:spacing w:line="240" w:lineRule="atLeast"/>
                    <w:jc w:val="center"/>
                    <w:rPr>
                      <w:sz w:val="18"/>
                      <w:szCs w:val="18"/>
                    </w:rPr>
                  </w:pPr>
                </w:p>
                <w:p w14:paraId="120739FE" w14:textId="77777777" w:rsidR="003F3505" w:rsidRPr="00353637" w:rsidRDefault="003F3505" w:rsidP="003F3505">
                  <w:pPr>
                    <w:snapToGrid w:val="0"/>
                    <w:spacing w:line="240" w:lineRule="atLeast"/>
                    <w:jc w:val="center"/>
                    <w:rPr>
                      <w:sz w:val="18"/>
                      <w:szCs w:val="18"/>
                    </w:rPr>
                  </w:pPr>
                  <w:r w:rsidRPr="00353637">
                    <w:rPr>
                      <w:rFonts w:hint="eastAsia"/>
                      <w:sz w:val="18"/>
                      <w:szCs w:val="18"/>
                    </w:rPr>
                    <w:t>0.64</w:t>
                  </w:r>
                </w:p>
                <w:p w14:paraId="3A4880D8" w14:textId="77777777" w:rsidR="003F3505" w:rsidRPr="00353637" w:rsidRDefault="003F3505" w:rsidP="003F3505">
                  <w:pPr>
                    <w:snapToGrid w:val="0"/>
                    <w:spacing w:line="240" w:lineRule="atLeast"/>
                    <w:jc w:val="center"/>
                    <w:rPr>
                      <w:sz w:val="18"/>
                      <w:szCs w:val="18"/>
                    </w:rPr>
                  </w:pPr>
                </w:p>
                <w:p w14:paraId="0A83A175" w14:textId="77777777" w:rsidR="003F3505" w:rsidRPr="00353637" w:rsidRDefault="003F3505" w:rsidP="003F3505">
                  <w:pPr>
                    <w:snapToGrid w:val="0"/>
                    <w:spacing w:line="240" w:lineRule="atLeast"/>
                    <w:jc w:val="center"/>
                    <w:rPr>
                      <w:sz w:val="18"/>
                      <w:szCs w:val="18"/>
                    </w:rPr>
                  </w:pPr>
                  <w:r w:rsidRPr="00353637">
                    <w:rPr>
                      <w:rFonts w:hint="eastAsia"/>
                      <w:sz w:val="18"/>
                      <w:szCs w:val="18"/>
                    </w:rPr>
                    <w:t>0.69</w:t>
                  </w:r>
                </w:p>
              </w:tc>
              <w:tc>
                <w:tcPr>
                  <w:tcW w:w="920" w:type="dxa"/>
                  <w:vAlign w:val="center"/>
                </w:tcPr>
                <w:p w14:paraId="76D5C7D0" w14:textId="77777777" w:rsidR="003F3505" w:rsidRDefault="003F3505" w:rsidP="003F3505">
                  <w:pPr>
                    <w:snapToGrid w:val="0"/>
                    <w:spacing w:line="240" w:lineRule="atLeast"/>
                    <w:jc w:val="center"/>
                    <w:rPr>
                      <w:sz w:val="18"/>
                      <w:szCs w:val="18"/>
                    </w:rPr>
                  </w:pPr>
                  <w:r>
                    <w:rPr>
                      <w:rFonts w:hint="eastAsia"/>
                      <w:sz w:val="18"/>
                      <w:szCs w:val="18"/>
                    </w:rPr>
                    <w:t>0.52</w:t>
                  </w:r>
                </w:p>
                <w:p w14:paraId="025F6D41" w14:textId="77777777" w:rsidR="003F3505" w:rsidRDefault="003F3505" w:rsidP="003F3505">
                  <w:pPr>
                    <w:snapToGrid w:val="0"/>
                    <w:spacing w:line="240" w:lineRule="atLeast"/>
                    <w:jc w:val="center"/>
                    <w:rPr>
                      <w:sz w:val="18"/>
                      <w:szCs w:val="18"/>
                    </w:rPr>
                  </w:pPr>
                </w:p>
                <w:p w14:paraId="21EEFF4D" w14:textId="77777777" w:rsidR="003F3505" w:rsidRDefault="003F3505" w:rsidP="003F3505">
                  <w:pPr>
                    <w:snapToGrid w:val="0"/>
                    <w:spacing w:line="240" w:lineRule="atLeast"/>
                    <w:jc w:val="center"/>
                    <w:rPr>
                      <w:sz w:val="18"/>
                      <w:szCs w:val="18"/>
                    </w:rPr>
                  </w:pPr>
                  <w:r>
                    <w:rPr>
                      <w:rFonts w:hint="eastAsia"/>
                      <w:sz w:val="18"/>
                      <w:szCs w:val="18"/>
                    </w:rPr>
                    <w:t>0.56</w:t>
                  </w:r>
                </w:p>
                <w:p w14:paraId="68C4F8A7" w14:textId="77777777" w:rsidR="003F3505" w:rsidRDefault="003F3505" w:rsidP="003F3505">
                  <w:pPr>
                    <w:snapToGrid w:val="0"/>
                    <w:spacing w:line="240" w:lineRule="atLeast"/>
                    <w:jc w:val="center"/>
                    <w:rPr>
                      <w:sz w:val="18"/>
                      <w:szCs w:val="18"/>
                    </w:rPr>
                  </w:pPr>
                </w:p>
                <w:p w14:paraId="6783FAAE" w14:textId="77777777" w:rsidR="003F3505" w:rsidRPr="00C940A4" w:rsidRDefault="003F3505" w:rsidP="003F3505">
                  <w:pPr>
                    <w:snapToGrid w:val="0"/>
                    <w:spacing w:line="240" w:lineRule="atLeast"/>
                    <w:jc w:val="center"/>
                    <w:rPr>
                      <w:sz w:val="18"/>
                      <w:szCs w:val="18"/>
                    </w:rPr>
                  </w:pPr>
                  <w:r>
                    <w:rPr>
                      <w:rFonts w:hint="eastAsia"/>
                      <w:sz w:val="18"/>
                      <w:szCs w:val="18"/>
                    </w:rPr>
                    <w:t>0.60</w:t>
                  </w:r>
                </w:p>
              </w:tc>
            </w:tr>
            <w:tr w:rsidR="003F3505" w:rsidRPr="008E1DDD" w14:paraId="3B9D4164" w14:textId="77777777" w:rsidTr="00DA13BB">
              <w:trPr>
                <w:trHeight w:val="1200"/>
                <w:jc w:val="center"/>
              </w:trPr>
              <w:tc>
                <w:tcPr>
                  <w:tcW w:w="398" w:type="dxa"/>
                  <w:vAlign w:val="center"/>
                </w:tcPr>
                <w:p w14:paraId="7BE2A3C5" w14:textId="77777777" w:rsidR="003F3505" w:rsidRPr="00C940A4" w:rsidRDefault="003F3505" w:rsidP="003F3505">
                  <w:pPr>
                    <w:snapToGrid w:val="0"/>
                    <w:spacing w:line="240" w:lineRule="atLeast"/>
                    <w:jc w:val="center"/>
                    <w:rPr>
                      <w:sz w:val="18"/>
                      <w:szCs w:val="18"/>
                    </w:rPr>
                  </w:pPr>
                  <w:r>
                    <w:rPr>
                      <w:rFonts w:hint="eastAsia"/>
                      <w:sz w:val="18"/>
                      <w:szCs w:val="18"/>
                    </w:rPr>
                    <w:t>3</w:t>
                  </w:r>
                </w:p>
              </w:tc>
              <w:tc>
                <w:tcPr>
                  <w:tcW w:w="396" w:type="dxa"/>
                  <w:vMerge/>
                  <w:vAlign w:val="center"/>
                </w:tcPr>
                <w:p w14:paraId="40B1BC05" w14:textId="77777777" w:rsidR="003F3505" w:rsidRPr="00C940A4" w:rsidRDefault="003F3505" w:rsidP="003F3505">
                  <w:pPr>
                    <w:snapToGrid w:val="0"/>
                    <w:spacing w:line="240" w:lineRule="atLeast"/>
                    <w:jc w:val="center"/>
                    <w:rPr>
                      <w:b/>
                      <w:bCs/>
                      <w:sz w:val="18"/>
                      <w:szCs w:val="18"/>
                    </w:rPr>
                  </w:pPr>
                </w:p>
              </w:tc>
              <w:tc>
                <w:tcPr>
                  <w:tcW w:w="399" w:type="dxa"/>
                  <w:vMerge w:val="restart"/>
                  <w:vAlign w:val="center"/>
                </w:tcPr>
                <w:p w14:paraId="7D86E49A" w14:textId="77777777" w:rsidR="003F3505" w:rsidRPr="00C940A4" w:rsidRDefault="003F3505" w:rsidP="003F3505">
                  <w:pPr>
                    <w:snapToGrid w:val="0"/>
                    <w:spacing w:line="240" w:lineRule="atLeast"/>
                    <w:jc w:val="center"/>
                    <w:rPr>
                      <w:sz w:val="18"/>
                      <w:szCs w:val="18"/>
                    </w:rPr>
                  </w:pPr>
                  <w:r>
                    <w:rPr>
                      <w:rFonts w:hint="eastAsia"/>
                      <w:sz w:val="18"/>
                      <w:szCs w:val="18"/>
                    </w:rPr>
                    <w:t>均布荷载作用于</w:t>
                  </w:r>
                </w:p>
              </w:tc>
              <w:tc>
                <w:tcPr>
                  <w:tcW w:w="400" w:type="dxa"/>
                  <w:vAlign w:val="center"/>
                </w:tcPr>
                <w:p w14:paraId="3AFCF184" w14:textId="77777777" w:rsidR="003F3505" w:rsidRPr="00C940A4" w:rsidRDefault="003F3505" w:rsidP="003F3505">
                  <w:pPr>
                    <w:snapToGrid w:val="0"/>
                    <w:spacing w:line="240" w:lineRule="atLeast"/>
                    <w:jc w:val="center"/>
                    <w:rPr>
                      <w:sz w:val="18"/>
                      <w:szCs w:val="18"/>
                    </w:rPr>
                  </w:pPr>
                  <w:r>
                    <w:rPr>
                      <w:rFonts w:hint="eastAsia"/>
                      <w:sz w:val="18"/>
                      <w:szCs w:val="18"/>
                    </w:rPr>
                    <w:t>上翼缘</w:t>
                  </w:r>
                </w:p>
              </w:tc>
              <w:tc>
                <w:tcPr>
                  <w:tcW w:w="747" w:type="dxa"/>
                  <w:vAlign w:val="center"/>
                </w:tcPr>
                <w:p w14:paraId="14CA1B50" w14:textId="77777777" w:rsidR="003F3505" w:rsidRDefault="003F3505" w:rsidP="003F3505">
                  <w:pPr>
                    <w:snapToGrid w:val="0"/>
                    <w:spacing w:line="240" w:lineRule="atLeast"/>
                    <w:jc w:val="center"/>
                    <w:rPr>
                      <w:sz w:val="18"/>
                      <w:szCs w:val="18"/>
                    </w:rPr>
                  </w:pPr>
                  <w:r>
                    <w:rPr>
                      <w:rFonts w:hint="eastAsia"/>
                      <w:sz w:val="18"/>
                      <w:szCs w:val="18"/>
                    </w:rPr>
                    <w:t>10~20</w:t>
                  </w:r>
                </w:p>
                <w:p w14:paraId="2886950B" w14:textId="77777777" w:rsidR="003F3505" w:rsidRDefault="003F3505" w:rsidP="003F3505">
                  <w:pPr>
                    <w:snapToGrid w:val="0"/>
                    <w:spacing w:line="240" w:lineRule="atLeast"/>
                    <w:jc w:val="center"/>
                    <w:rPr>
                      <w:sz w:val="18"/>
                      <w:szCs w:val="18"/>
                    </w:rPr>
                  </w:pPr>
                </w:p>
                <w:p w14:paraId="4E109DB0" w14:textId="77777777" w:rsidR="003F3505" w:rsidRDefault="003F3505" w:rsidP="003F3505">
                  <w:pPr>
                    <w:snapToGrid w:val="0"/>
                    <w:spacing w:line="240" w:lineRule="atLeast"/>
                    <w:jc w:val="center"/>
                    <w:rPr>
                      <w:sz w:val="18"/>
                      <w:szCs w:val="18"/>
                    </w:rPr>
                  </w:pPr>
                  <w:r>
                    <w:rPr>
                      <w:rFonts w:hint="eastAsia"/>
                      <w:sz w:val="18"/>
                      <w:szCs w:val="18"/>
                    </w:rPr>
                    <w:t>22~40</w:t>
                  </w:r>
                </w:p>
                <w:p w14:paraId="6E7E48D8" w14:textId="77777777" w:rsidR="003F3505" w:rsidRDefault="003F3505" w:rsidP="003F3505">
                  <w:pPr>
                    <w:snapToGrid w:val="0"/>
                    <w:spacing w:line="240" w:lineRule="atLeast"/>
                    <w:jc w:val="center"/>
                    <w:rPr>
                      <w:sz w:val="18"/>
                      <w:szCs w:val="18"/>
                    </w:rPr>
                  </w:pPr>
                </w:p>
                <w:p w14:paraId="7DBD737C" w14:textId="77777777" w:rsidR="003F3505" w:rsidRPr="00C940A4" w:rsidRDefault="003F3505" w:rsidP="003F3505">
                  <w:pPr>
                    <w:snapToGrid w:val="0"/>
                    <w:spacing w:line="240" w:lineRule="atLeast"/>
                    <w:jc w:val="center"/>
                    <w:rPr>
                      <w:sz w:val="18"/>
                      <w:szCs w:val="18"/>
                    </w:rPr>
                  </w:pPr>
                  <w:r>
                    <w:rPr>
                      <w:rFonts w:hint="eastAsia"/>
                      <w:sz w:val="18"/>
                      <w:szCs w:val="18"/>
                    </w:rPr>
                    <w:t>45~63</w:t>
                  </w:r>
                </w:p>
              </w:tc>
              <w:tc>
                <w:tcPr>
                  <w:tcW w:w="531" w:type="dxa"/>
                  <w:vAlign w:val="center"/>
                </w:tcPr>
                <w:p w14:paraId="68046756" w14:textId="77777777" w:rsidR="003F3505" w:rsidRDefault="003F3505" w:rsidP="003F3505">
                  <w:pPr>
                    <w:snapToGrid w:val="0"/>
                    <w:spacing w:line="240" w:lineRule="atLeast"/>
                    <w:jc w:val="center"/>
                    <w:rPr>
                      <w:sz w:val="18"/>
                      <w:szCs w:val="18"/>
                    </w:rPr>
                  </w:pPr>
                  <w:r>
                    <w:rPr>
                      <w:rFonts w:hint="eastAsia"/>
                      <w:sz w:val="18"/>
                      <w:szCs w:val="18"/>
                    </w:rPr>
                    <w:t>1.70</w:t>
                  </w:r>
                </w:p>
                <w:p w14:paraId="0BFD41DC" w14:textId="77777777" w:rsidR="003F3505" w:rsidRDefault="003F3505" w:rsidP="003F3505">
                  <w:pPr>
                    <w:snapToGrid w:val="0"/>
                    <w:spacing w:line="240" w:lineRule="atLeast"/>
                    <w:jc w:val="center"/>
                    <w:rPr>
                      <w:sz w:val="18"/>
                      <w:szCs w:val="18"/>
                    </w:rPr>
                  </w:pPr>
                </w:p>
                <w:p w14:paraId="0DD452D1" w14:textId="77777777" w:rsidR="003F3505" w:rsidRDefault="003F3505" w:rsidP="003F3505">
                  <w:pPr>
                    <w:snapToGrid w:val="0"/>
                    <w:spacing w:line="240" w:lineRule="atLeast"/>
                    <w:jc w:val="center"/>
                    <w:rPr>
                      <w:sz w:val="18"/>
                      <w:szCs w:val="18"/>
                    </w:rPr>
                  </w:pPr>
                  <w:r>
                    <w:rPr>
                      <w:rFonts w:hint="eastAsia"/>
                      <w:sz w:val="18"/>
                      <w:szCs w:val="18"/>
                    </w:rPr>
                    <w:t>2.10</w:t>
                  </w:r>
                </w:p>
                <w:p w14:paraId="2579D0C1" w14:textId="77777777" w:rsidR="003F3505" w:rsidRDefault="003F3505" w:rsidP="003F3505">
                  <w:pPr>
                    <w:snapToGrid w:val="0"/>
                    <w:spacing w:line="240" w:lineRule="atLeast"/>
                    <w:jc w:val="center"/>
                    <w:rPr>
                      <w:sz w:val="18"/>
                      <w:szCs w:val="18"/>
                    </w:rPr>
                  </w:pPr>
                </w:p>
                <w:p w14:paraId="4D4A31C3" w14:textId="77777777" w:rsidR="003F3505" w:rsidRPr="00C940A4" w:rsidRDefault="003F3505" w:rsidP="003F3505">
                  <w:pPr>
                    <w:snapToGrid w:val="0"/>
                    <w:spacing w:line="240" w:lineRule="atLeast"/>
                    <w:jc w:val="center"/>
                    <w:rPr>
                      <w:sz w:val="18"/>
                      <w:szCs w:val="18"/>
                    </w:rPr>
                  </w:pPr>
                  <w:r>
                    <w:rPr>
                      <w:rFonts w:hint="eastAsia"/>
                      <w:sz w:val="18"/>
                      <w:szCs w:val="18"/>
                    </w:rPr>
                    <w:t>2.60</w:t>
                  </w:r>
                </w:p>
              </w:tc>
              <w:tc>
                <w:tcPr>
                  <w:tcW w:w="694" w:type="dxa"/>
                  <w:vAlign w:val="center"/>
                </w:tcPr>
                <w:p w14:paraId="3263E1C7" w14:textId="77777777" w:rsidR="003F3505" w:rsidRPr="00353637" w:rsidRDefault="003F3505" w:rsidP="003F3505">
                  <w:pPr>
                    <w:snapToGrid w:val="0"/>
                    <w:spacing w:line="240" w:lineRule="atLeast"/>
                    <w:jc w:val="center"/>
                    <w:rPr>
                      <w:sz w:val="18"/>
                      <w:szCs w:val="18"/>
                    </w:rPr>
                  </w:pPr>
                  <w:r w:rsidRPr="00353637">
                    <w:rPr>
                      <w:rFonts w:hint="eastAsia"/>
                      <w:sz w:val="18"/>
                      <w:szCs w:val="18"/>
                    </w:rPr>
                    <w:t>1.12</w:t>
                  </w:r>
                </w:p>
                <w:p w14:paraId="3CD96443" w14:textId="77777777" w:rsidR="003F3505" w:rsidRPr="00353637" w:rsidRDefault="003F3505" w:rsidP="003F3505">
                  <w:pPr>
                    <w:snapToGrid w:val="0"/>
                    <w:spacing w:line="240" w:lineRule="atLeast"/>
                    <w:jc w:val="center"/>
                    <w:rPr>
                      <w:sz w:val="18"/>
                      <w:szCs w:val="18"/>
                    </w:rPr>
                  </w:pPr>
                </w:p>
                <w:p w14:paraId="7AE8376D" w14:textId="77777777" w:rsidR="003F3505" w:rsidRPr="00353637" w:rsidRDefault="003F3505" w:rsidP="003F3505">
                  <w:pPr>
                    <w:snapToGrid w:val="0"/>
                    <w:spacing w:line="240" w:lineRule="atLeast"/>
                    <w:jc w:val="center"/>
                    <w:rPr>
                      <w:sz w:val="18"/>
                      <w:szCs w:val="18"/>
                    </w:rPr>
                  </w:pPr>
                  <w:r w:rsidRPr="00353637">
                    <w:rPr>
                      <w:rFonts w:hint="eastAsia"/>
                      <w:sz w:val="18"/>
                      <w:szCs w:val="18"/>
                    </w:rPr>
                    <w:t>1.30</w:t>
                  </w:r>
                </w:p>
                <w:p w14:paraId="39A34FAD" w14:textId="77777777" w:rsidR="003F3505" w:rsidRPr="00353637" w:rsidRDefault="003F3505" w:rsidP="003F3505">
                  <w:pPr>
                    <w:snapToGrid w:val="0"/>
                    <w:spacing w:line="240" w:lineRule="atLeast"/>
                    <w:jc w:val="center"/>
                    <w:rPr>
                      <w:sz w:val="18"/>
                      <w:szCs w:val="18"/>
                    </w:rPr>
                  </w:pPr>
                </w:p>
                <w:p w14:paraId="49347C16" w14:textId="77777777" w:rsidR="003F3505" w:rsidRPr="00353637" w:rsidRDefault="003F3505" w:rsidP="003F3505">
                  <w:pPr>
                    <w:snapToGrid w:val="0"/>
                    <w:spacing w:line="240" w:lineRule="atLeast"/>
                    <w:jc w:val="center"/>
                    <w:rPr>
                      <w:sz w:val="18"/>
                      <w:szCs w:val="18"/>
                    </w:rPr>
                  </w:pPr>
                  <w:r w:rsidRPr="00353637">
                    <w:rPr>
                      <w:rFonts w:hint="eastAsia"/>
                      <w:sz w:val="18"/>
                      <w:szCs w:val="18"/>
                    </w:rPr>
                    <w:t>1.45</w:t>
                  </w:r>
                </w:p>
              </w:tc>
              <w:tc>
                <w:tcPr>
                  <w:tcW w:w="711" w:type="dxa"/>
                  <w:vAlign w:val="center"/>
                </w:tcPr>
                <w:p w14:paraId="7D892278" w14:textId="77777777" w:rsidR="003F3505" w:rsidRPr="00353637" w:rsidRDefault="003F3505" w:rsidP="003F3505">
                  <w:pPr>
                    <w:snapToGrid w:val="0"/>
                    <w:spacing w:line="240" w:lineRule="atLeast"/>
                    <w:jc w:val="center"/>
                    <w:rPr>
                      <w:sz w:val="18"/>
                      <w:szCs w:val="18"/>
                    </w:rPr>
                  </w:pPr>
                  <w:r w:rsidRPr="00353637">
                    <w:rPr>
                      <w:rFonts w:hint="eastAsia"/>
                      <w:sz w:val="18"/>
                      <w:szCs w:val="18"/>
                    </w:rPr>
                    <w:t>0.84</w:t>
                  </w:r>
                </w:p>
                <w:p w14:paraId="10FC4491" w14:textId="77777777" w:rsidR="003F3505" w:rsidRPr="00353637" w:rsidRDefault="003F3505" w:rsidP="003F3505">
                  <w:pPr>
                    <w:snapToGrid w:val="0"/>
                    <w:spacing w:line="240" w:lineRule="atLeast"/>
                    <w:jc w:val="center"/>
                    <w:rPr>
                      <w:sz w:val="18"/>
                      <w:szCs w:val="18"/>
                    </w:rPr>
                  </w:pPr>
                </w:p>
                <w:p w14:paraId="38DF229A" w14:textId="77777777" w:rsidR="003F3505" w:rsidRPr="00353637" w:rsidRDefault="003F3505" w:rsidP="003F3505">
                  <w:pPr>
                    <w:snapToGrid w:val="0"/>
                    <w:spacing w:line="240" w:lineRule="atLeast"/>
                    <w:jc w:val="center"/>
                    <w:rPr>
                      <w:sz w:val="18"/>
                      <w:szCs w:val="18"/>
                    </w:rPr>
                  </w:pPr>
                  <w:r w:rsidRPr="00353637">
                    <w:rPr>
                      <w:rFonts w:hint="eastAsia"/>
                      <w:sz w:val="18"/>
                      <w:szCs w:val="18"/>
                    </w:rPr>
                    <w:t>0.93</w:t>
                  </w:r>
                </w:p>
                <w:p w14:paraId="633F4310" w14:textId="77777777" w:rsidR="003F3505" w:rsidRPr="00353637" w:rsidRDefault="003F3505" w:rsidP="003F3505">
                  <w:pPr>
                    <w:snapToGrid w:val="0"/>
                    <w:spacing w:line="240" w:lineRule="atLeast"/>
                    <w:jc w:val="center"/>
                    <w:rPr>
                      <w:sz w:val="18"/>
                      <w:szCs w:val="18"/>
                    </w:rPr>
                  </w:pPr>
                </w:p>
                <w:p w14:paraId="0CFCA3D8" w14:textId="77777777" w:rsidR="003F3505" w:rsidRPr="00353637" w:rsidRDefault="003F3505" w:rsidP="003F3505">
                  <w:pPr>
                    <w:snapToGrid w:val="0"/>
                    <w:spacing w:line="240" w:lineRule="atLeast"/>
                    <w:jc w:val="center"/>
                    <w:rPr>
                      <w:sz w:val="18"/>
                      <w:szCs w:val="18"/>
                    </w:rPr>
                  </w:pPr>
                  <w:r w:rsidRPr="00353637">
                    <w:rPr>
                      <w:rFonts w:hint="eastAsia"/>
                      <w:sz w:val="18"/>
                      <w:szCs w:val="18"/>
                    </w:rPr>
                    <w:t>0.97</w:t>
                  </w:r>
                </w:p>
              </w:tc>
              <w:tc>
                <w:tcPr>
                  <w:tcW w:w="710" w:type="dxa"/>
                  <w:vAlign w:val="center"/>
                </w:tcPr>
                <w:p w14:paraId="53263F94" w14:textId="77777777" w:rsidR="003F3505" w:rsidRPr="00353637" w:rsidRDefault="003F3505" w:rsidP="003F3505">
                  <w:pPr>
                    <w:snapToGrid w:val="0"/>
                    <w:spacing w:line="240" w:lineRule="atLeast"/>
                    <w:jc w:val="center"/>
                    <w:rPr>
                      <w:sz w:val="18"/>
                      <w:szCs w:val="18"/>
                    </w:rPr>
                  </w:pPr>
                  <w:r w:rsidRPr="00353637">
                    <w:rPr>
                      <w:rFonts w:hint="eastAsia"/>
                      <w:sz w:val="18"/>
                      <w:szCs w:val="18"/>
                    </w:rPr>
                    <w:t>0.68</w:t>
                  </w:r>
                </w:p>
                <w:p w14:paraId="7D61EDC0" w14:textId="77777777" w:rsidR="003F3505" w:rsidRPr="00353637" w:rsidRDefault="003F3505" w:rsidP="003F3505">
                  <w:pPr>
                    <w:snapToGrid w:val="0"/>
                    <w:spacing w:line="240" w:lineRule="atLeast"/>
                    <w:jc w:val="center"/>
                    <w:rPr>
                      <w:sz w:val="18"/>
                      <w:szCs w:val="18"/>
                    </w:rPr>
                  </w:pPr>
                </w:p>
                <w:p w14:paraId="30EAC88D" w14:textId="77777777" w:rsidR="003F3505" w:rsidRPr="00353637" w:rsidRDefault="003F3505" w:rsidP="003F3505">
                  <w:pPr>
                    <w:snapToGrid w:val="0"/>
                    <w:spacing w:line="240" w:lineRule="atLeast"/>
                    <w:jc w:val="center"/>
                    <w:rPr>
                      <w:sz w:val="18"/>
                      <w:szCs w:val="18"/>
                    </w:rPr>
                  </w:pPr>
                  <w:r w:rsidRPr="00353637">
                    <w:rPr>
                      <w:rFonts w:hint="eastAsia"/>
                      <w:sz w:val="18"/>
                      <w:szCs w:val="18"/>
                    </w:rPr>
                    <w:t>0.73</w:t>
                  </w:r>
                </w:p>
                <w:p w14:paraId="3A1C8EFB" w14:textId="77777777" w:rsidR="003F3505" w:rsidRPr="00353637" w:rsidRDefault="003F3505" w:rsidP="003F3505">
                  <w:pPr>
                    <w:snapToGrid w:val="0"/>
                    <w:spacing w:line="240" w:lineRule="atLeast"/>
                    <w:jc w:val="center"/>
                    <w:rPr>
                      <w:sz w:val="18"/>
                      <w:szCs w:val="18"/>
                    </w:rPr>
                  </w:pPr>
                </w:p>
                <w:p w14:paraId="74A61124" w14:textId="77777777" w:rsidR="003F3505" w:rsidRPr="00353637" w:rsidRDefault="003F3505" w:rsidP="003F3505">
                  <w:pPr>
                    <w:snapToGrid w:val="0"/>
                    <w:spacing w:line="240" w:lineRule="atLeast"/>
                    <w:jc w:val="center"/>
                    <w:rPr>
                      <w:sz w:val="18"/>
                      <w:szCs w:val="18"/>
                    </w:rPr>
                  </w:pPr>
                  <w:r w:rsidRPr="00353637">
                    <w:rPr>
                      <w:rFonts w:hint="eastAsia"/>
                      <w:sz w:val="18"/>
                      <w:szCs w:val="18"/>
                    </w:rPr>
                    <w:t>0.73</w:t>
                  </w:r>
                </w:p>
              </w:tc>
              <w:tc>
                <w:tcPr>
                  <w:tcW w:w="710" w:type="dxa"/>
                  <w:vAlign w:val="center"/>
                </w:tcPr>
                <w:p w14:paraId="21EC89BE" w14:textId="77777777" w:rsidR="003F3505" w:rsidRPr="00353637" w:rsidRDefault="003F3505" w:rsidP="003F3505">
                  <w:pPr>
                    <w:snapToGrid w:val="0"/>
                    <w:spacing w:line="240" w:lineRule="atLeast"/>
                    <w:jc w:val="center"/>
                    <w:rPr>
                      <w:sz w:val="18"/>
                      <w:szCs w:val="18"/>
                    </w:rPr>
                  </w:pPr>
                  <w:r w:rsidRPr="00353637">
                    <w:rPr>
                      <w:rFonts w:hint="eastAsia"/>
                      <w:sz w:val="18"/>
                      <w:szCs w:val="18"/>
                    </w:rPr>
                    <w:t>0.57</w:t>
                  </w:r>
                </w:p>
                <w:p w14:paraId="0A6CF4A6" w14:textId="77777777" w:rsidR="003F3505" w:rsidRPr="00353637" w:rsidRDefault="003F3505" w:rsidP="003F3505">
                  <w:pPr>
                    <w:snapToGrid w:val="0"/>
                    <w:spacing w:line="240" w:lineRule="atLeast"/>
                    <w:jc w:val="center"/>
                    <w:rPr>
                      <w:sz w:val="18"/>
                      <w:szCs w:val="18"/>
                    </w:rPr>
                  </w:pPr>
                </w:p>
                <w:p w14:paraId="10F247BE" w14:textId="77777777" w:rsidR="003F3505" w:rsidRPr="00353637" w:rsidRDefault="003F3505" w:rsidP="003F3505">
                  <w:pPr>
                    <w:snapToGrid w:val="0"/>
                    <w:spacing w:line="240" w:lineRule="atLeast"/>
                    <w:jc w:val="center"/>
                    <w:rPr>
                      <w:sz w:val="18"/>
                      <w:szCs w:val="18"/>
                    </w:rPr>
                  </w:pPr>
                  <w:r w:rsidRPr="00353637">
                    <w:rPr>
                      <w:rFonts w:hint="eastAsia"/>
                      <w:sz w:val="18"/>
                      <w:szCs w:val="18"/>
                    </w:rPr>
                    <w:t>0.60</w:t>
                  </w:r>
                </w:p>
                <w:p w14:paraId="39B709C8" w14:textId="77777777" w:rsidR="003F3505" w:rsidRPr="00353637" w:rsidRDefault="003F3505" w:rsidP="003F3505">
                  <w:pPr>
                    <w:snapToGrid w:val="0"/>
                    <w:spacing w:line="240" w:lineRule="atLeast"/>
                    <w:jc w:val="center"/>
                    <w:rPr>
                      <w:sz w:val="18"/>
                      <w:szCs w:val="18"/>
                    </w:rPr>
                  </w:pPr>
                </w:p>
                <w:p w14:paraId="3DFF1B9E" w14:textId="77777777" w:rsidR="003F3505" w:rsidRPr="00353637" w:rsidRDefault="003F3505" w:rsidP="003F3505">
                  <w:pPr>
                    <w:snapToGrid w:val="0"/>
                    <w:spacing w:line="240" w:lineRule="atLeast"/>
                    <w:jc w:val="center"/>
                    <w:rPr>
                      <w:sz w:val="18"/>
                      <w:szCs w:val="18"/>
                    </w:rPr>
                  </w:pPr>
                  <w:r w:rsidRPr="00353637">
                    <w:rPr>
                      <w:rFonts w:hint="eastAsia"/>
                      <w:sz w:val="18"/>
                      <w:szCs w:val="18"/>
                    </w:rPr>
                    <w:t>0.59</w:t>
                  </w:r>
                </w:p>
              </w:tc>
              <w:tc>
                <w:tcPr>
                  <w:tcW w:w="711" w:type="dxa"/>
                  <w:vAlign w:val="center"/>
                </w:tcPr>
                <w:p w14:paraId="7ED34DB1" w14:textId="77777777" w:rsidR="003F3505" w:rsidRPr="00353637" w:rsidRDefault="003F3505" w:rsidP="003F3505">
                  <w:pPr>
                    <w:snapToGrid w:val="0"/>
                    <w:spacing w:line="240" w:lineRule="atLeast"/>
                    <w:jc w:val="center"/>
                    <w:rPr>
                      <w:sz w:val="18"/>
                      <w:szCs w:val="18"/>
                    </w:rPr>
                  </w:pPr>
                  <w:r w:rsidRPr="00353637">
                    <w:rPr>
                      <w:rFonts w:hint="eastAsia"/>
                      <w:sz w:val="18"/>
                      <w:szCs w:val="18"/>
                    </w:rPr>
                    <w:t>0.50</w:t>
                  </w:r>
                </w:p>
                <w:p w14:paraId="0B588294" w14:textId="77777777" w:rsidR="003F3505" w:rsidRPr="00353637" w:rsidRDefault="003F3505" w:rsidP="003F3505">
                  <w:pPr>
                    <w:snapToGrid w:val="0"/>
                    <w:spacing w:line="240" w:lineRule="atLeast"/>
                    <w:jc w:val="center"/>
                    <w:rPr>
                      <w:sz w:val="18"/>
                      <w:szCs w:val="18"/>
                    </w:rPr>
                  </w:pPr>
                </w:p>
                <w:p w14:paraId="5D96243B" w14:textId="77777777" w:rsidR="003F3505" w:rsidRPr="00353637" w:rsidRDefault="003F3505" w:rsidP="003F3505">
                  <w:pPr>
                    <w:snapToGrid w:val="0"/>
                    <w:spacing w:line="240" w:lineRule="atLeast"/>
                    <w:jc w:val="center"/>
                    <w:rPr>
                      <w:sz w:val="18"/>
                      <w:szCs w:val="18"/>
                    </w:rPr>
                  </w:pPr>
                  <w:r w:rsidRPr="00353637">
                    <w:rPr>
                      <w:rFonts w:hint="eastAsia"/>
                      <w:sz w:val="18"/>
                      <w:szCs w:val="18"/>
                    </w:rPr>
                    <w:t>0.51</w:t>
                  </w:r>
                </w:p>
                <w:p w14:paraId="63F8DBAD" w14:textId="77777777" w:rsidR="003F3505" w:rsidRPr="00353637" w:rsidRDefault="003F3505" w:rsidP="003F3505">
                  <w:pPr>
                    <w:snapToGrid w:val="0"/>
                    <w:spacing w:line="240" w:lineRule="atLeast"/>
                    <w:jc w:val="center"/>
                    <w:rPr>
                      <w:sz w:val="18"/>
                      <w:szCs w:val="18"/>
                    </w:rPr>
                  </w:pPr>
                </w:p>
                <w:p w14:paraId="5D10596F" w14:textId="77777777" w:rsidR="003F3505" w:rsidRPr="00353637" w:rsidRDefault="003F3505" w:rsidP="003F3505">
                  <w:pPr>
                    <w:snapToGrid w:val="0"/>
                    <w:spacing w:line="240" w:lineRule="atLeast"/>
                    <w:jc w:val="center"/>
                    <w:rPr>
                      <w:sz w:val="18"/>
                      <w:szCs w:val="18"/>
                    </w:rPr>
                  </w:pPr>
                  <w:r w:rsidRPr="00353637">
                    <w:rPr>
                      <w:rFonts w:hint="eastAsia"/>
                      <w:sz w:val="18"/>
                      <w:szCs w:val="18"/>
                    </w:rPr>
                    <w:t>0.50</w:t>
                  </w:r>
                </w:p>
              </w:tc>
              <w:tc>
                <w:tcPr>
                  <w:tcW w:w="711" w:type="dxa"/>
                  <w:vAlign w:val="center"/>
                </w:tcPr>
                <w:p w14:paraId="5743CC24" w14:textId="77777777" w:rsidR="003F3505" w:rsidRPr="00353637" w:rsidRDefault="003F3505" w:rsidP="003F3505">
                  <w:pPr>
                    <w:snapToGrid w:val="0"/>
                    <w:spacing w:line="240" w:lineRule="atLeast"/>
                    <w:jc w:val="center"/>
                    <w:rPr>
                      <w:sz w:val="18"/>
                      <w:szCs w:val="18"/>
                    </w:rPr>
                  </w:pPr>
                  <w:r w:rsidRPr="00353637">
                    <w:rPr>
                      <w:rFonts w:hint="eastAsia"/>
                      <w:sz w:val="18"/>
                      <w:szCs w:val="18"/>
                    </w:rPr>
                    <w:t>0.45</w:t>
                  </w:r>
                </w:p>
                <w:p w14:paraId="5EFB7298" w14:textId="77777777" w:rsidR="003F3505" w:rsidRPr="00353637" w:rsidRDefault="003F3505" w:rsidP="003F3505">
                  <w:pPr>
                    <w:snapToGrid w:val="0"/>
                    <w:spacing w:line="240" w:lineRule="atLeast"/>
                    <w:jc w:val="center"/>
                    <w:rPr>
                      <w:sz w:val="18"/>
                      <w:szCs w:val="18"/>
                    </w:rPr>
                  </w:pPr>
                </w:p>
                <w:p w14:paraId="6F68122C" w14:textId="77777777" w:rsidR="003F3505" w:rsidRPr="00353637" w:rsidRDefault="003F3505" w:rsidP="003F3505">
                  <w:pPr>
                    <w:snapToGrid w:val="0"/>
                    <w:spacing w:line="240" w:lineRule="atLeast"/>
                    <w:jc w:val="center"/>
                    <w:rPr>
                      <w:sz w:val="18"/>
                      <w:szCs w:val="18"/>
                    </w:rPr>
                  </w:pPr>
                  <w:r w:rsidRPr="00353637">
                    <w:rPr>
                      <w:rFonts w:hint="eastAsia"/>
                      <w:sz w:val="18"/>
                      <w:szCs w:val="18"/>
                    </w:rPr>
                    <w:t>0.45</w:t>
                  </w:r>
                </w:p>
                <w:p w14:paraId="068E23D7" w14:textId="77777777" w:rsidR="003F3505" w:rsidRPr="00353637" w:rsidRDefault="003F3505" w:rsidP="003F3505">
                  <w:pPr>
                    <w:snapToGrid w:val="0"/>
                    <w:spacing w:line="240" w:lineRule="atLeast"/>
                    <w:jc w:val="center"/>
                    <w:rPr>
                      <w:sz w:val="18"/>
                      <w:szCs w:val="18"/>
                    </w:rPr>
                  </w:pPr>
                </w:p>
                <w:p w14:paraId="16019A58" w14:textId="77777777" w:rsidR="003F3505" w:rsidRPr="00353637" w:rsidRDefault="003F3505" w:rsidP="003F3505">
                  <w:pPr>
                    <w:snapToGrid w:val="0"/>
                    <w:spacing w:line="240" w:lineRule="atLeast"/>
                    <w:jc w:val="center"/>
                    <w:rPr>
                      <w:sz w:val="18"/>
                      <w:szCs w:val="18"/>
                    </w:rPr>
                  </w:pPr>
                  <w:r w:rsidRPr="00353637">
                    <w:rPr>
                      <w:rFonts w:hint="eastAsia"/>
                      <w:sz w:val="18"/>
                      <w:szCs w:val="18"/>
                    </w:rPr>
                    <w:t>0.44</w:t>
                  </w:r>
                </w:p>
              </w:tc>
              <w:tc>
                <w:tcPr>
                  <w:tcW w:w="726" w:type="dxa"/>
                  <w:vAlign w:val="center"/>
                </w:tcPr>
                <w:p w14:paraId="568ACE07" w14:textId="77777777" w:rsidR="003F3505" w:rsidRPr="00353637" w:rsidRDefault="003F3505" w:rsidP="003F3505">
                  <w:pPr>
                    <w:snapToGrid w:val="0"/>
                    <w:spacing w:line="240" w:lineRule="atLeast"/>
                    <w:jc w:val="center"/>
                    <w:rPr>
                      <w:sz w:val="18"/>
                      <w:szCs w:val="18"/>
                    </w:rPr>
                  </w:pPr>
                  <w:r w:rsidRPr="00353637">
                    <w:rPr>
                      <w:rFonts w:hint="eastAsia"/>
                      <w:sz w:val="18"/>
                      <w:szCs w:val="18"/>
                    </w:rPr>
                    <w:t>0.41</w:t>
                  </w:r>
                </w:p>
                <w:p w14:paraId="260EB4E4" w14:textId="77777777" w:rsidR="003F3505" w:rsidRPr="00353637" w:rsidRDefault="003F3505" w:rsidP="003F3505">
                  <w:pPr>
                    <w:snapToGrid w:val="0"/>
                    <w:spacing w:line="240" w:lineRule="atLeast"/>
                    <w:jc w:val="center"/>
                    <w:rPr>
                      <w:sz w:val="18"/>
                      <w:szCs w:val="18"/>
                    </w:rPr>
                  </w:pPr>
                </w:p>
                <w:p w14:paraId="1D3E5A35" w14:textId="77777777" w:rsidR="003F3505" w:rsidRPr="00353637" w:rsidRDefault="003F3505" w:rsidP="003F3505">
                  <w:pPr>
                    <w:snapToGrid w:val="0"/>
                    <w:spacing w:line="240" w:lineRule="atLeast"/>
                    <w:jc w:val="center"/>
                    <w:rPr>
                      <w:sz w:val="18"/>
                      <w:szCs w:val="18"/>
                    </w:rPr>
                  </w:pPr>
                  <w:r w:rsidRPr="00353637">
                    <w:rPr>
                      <w:rFonts w:hint="eastAsia"/>
                      <w:sz w:val="18"/>
                      <w:szCs w:val="18"/>
                    </w:rPr>
                    <w:t>0.40</w:t>
                  </w:r>
                </w:p>
                <w:p w14:paraId="7C1772C0" w14:textId="77777777" w:rsidR="003F3505" w:rsidRPr="00353637" w:rsidRDefault="003F3505" w:rsidP="003F3505">
                  <w:pPr>
                    <w:snapToGrid w:val="0"/>
                    <w:spacing w:line="240" w:lineRule="atLeast"/>
                    <w:jc w:val="center"/>
                    <w:rPr>
                      <w:sz w:val="18"/>
                      <w:szCs w:val="18"/>
                    </w:rPr>
                  </w:pPr>
                </w:p>
                <w:p w14:paraId="2A9A253D" w14:textId="77777777" w:rsidR="003F3505" w:rsidRPr="00353637" w:rsidRDefault="003F3505" w:rsidP="003F3505">
                  <w:pPr>
                    <w:snapToGrid w:val="0"/>
                    <w:spacing w:line="240" w:lineRule="atLeast"/>
                    <w:jc w:val="center"/>
                    <w:rPr>
                      <w:sz w:val="18"/>
                      <w:szCs w:val="18"/>
                    </w:rPr>
                  </w:pPr>
                  <w:r w:rsidRPr="00353637">
                    <w:rPr>
                      <w:rFonts w:hint="eastAsia"/>
                      <w:sz w:val="18"/>
                      <w:szCs w:val="18"/>
                    </w:rPr>
                    <w:t>0.38</w:t>
                  </w:r>
                </w:p>
              </w:tc>
              <w:tc>
                <w:tcPr>
                  <w:tcW w:w="920" w:type="dxa"/>
                  <w:vAlign w:val="center"/>
                </w:tcPr>
                <w:p w14:paraId="769367CE" w14:textId="77777777" w:rsidR="003F3505" w:rsidRDefault="003F3505" w:rsidP="003F3505">
                  <w:pPr>
                    <w:snapToGrid w:val="0"/>
                    <w:spacing w:line="240" w:lineRule="atLeast"/>
                    <w:jc w:val="center"/>
                    <w:rPr>
                      <w:sz w:val="18"/>
                      <w:szCs w:val="18"/>
                    </w:rPr>
                  </w:pPr>
                  <w:r>
                    <w:rPr>
                      <w:rFonts w:hint="eastAsia"/>
                      <w:sz w:val="18"/>
                      <w:szCs w:val="18"/>
                    </w:rPr>
                    <w:t>0.37</w:t>
                  </w:r>
                </w:p>
                <w:p w14:paraId="10023117" w14:textId="77777777" w:rsidR="003F3505" w:rsidRDefault="003F3505" w:rsidP="003F3505">
                  <w:pPr>
                    <w:snapToGrid w:val="0"/>
                    <w:spacing w:line="240" w:lineRule="atLeast"/>
                    <w:jc w:val="center"/>
                    <w:rPr>
                      <w:sz w:val="18"/>
                      <w:szCs w:val="18"/>
                    </w:rPr>
                  </w:pPr>
                </w:p>
                <w:p w14:paraId="3F21FE85" w14:textId="77777777" w:rsidR="003F3505" w:rsidRDefault="003F3505" w:rsidP="003F3505">
                  <w:pPr>
                    <w:snapToGrid w:val="0"/>
                    <w:spacing w:line="240" w:lineRule="atLeast"/>
                    <w:jc w:val="center"/>
                    <w:rPr>
                      <w:sz w:val="18"/>
                      <w:szCs w:val="18"/>
                    </w:rPr>
                  </w:pPr>
                  <w:r>
                    <w:rPr>
                      <w:rFonts w:hint="eastAsia"/>
                      <w:sz w:val="18"/>
                      <w:szCs w:val="18"/>
                    </w:rPr>
                    <w:t>0.36</w:t>
                  </w:r>
                </w:p>
                <w:p w14:paraId="162E12E1" w14:textId="77777777" w:rsidR="003F3505" w:rsidRDefault="003F3505" w:rsidP="003F3505">
                  <w:pPr>
                    <w:snapToGrid w:val="0"/>
                    <w:spacing w:line="240" w:lineRule="atLeast"/>
                    <w:jc w:val="center"/>
                    <w:rPr>
                      <w:sz w:val="18"/>
                      <w:szCs w:val="18"/>
                    </w:rPr>
                  </w:pPr>
                </w:p>
                <w:p w14:paraId="0096FE0F" w14:textId="77777777" w:rsidR="003F3505" w:rsidRPr="00C940A4" w:rsidRDefault="003F3505" w:rsidP="003F3505">
                  <w:pPr>
                    <w:snapToGrid w:val="0"/>
                    <w:spacing w:line="240" w:lineRule="atLeast"/>
                    <w:jc w:val="center"/>
                    <w:rPr>
                      <w:sz w:val="18"/>
                      <w:szCs w:val="18"/>
                    </w:rPr>
                  </w:pPr>
                  <w:r>
                    <w:rPr>
                      <w:rFonts w:hint="eastAsia"/>
                      <w:sz w:val="18"/>
                      <w:szCs w:val="18"/>
                    </w:rPr>
                    <w:t>0.35</w:t>
                  </w:r>
                </w:p>
              </w:tc>
            </w:tr>
            <w:tr w:rsidR="003F3505" w:rsidRPr="008E1DDD" w14:paraId="54C341C4" w14:textId="77777777" w:rsidTr="00DA13BB">
              <w:trPr>
                <w:trHeight w:val="1200"/>
                <w:jc w:val="center"/>
              </w:trPr>
              <w:tc>
                <w:tcPr>
                  <w:tcW w:w="398" w:type="dxa"/>
                  <w:vAlign w:val="center"/>
                </w:tcPr>
                <w:p w14:paraId="1AE27F29" w14:textId="77777777" w:rsidR="003F3505" w:rsidRPr="00C940A4" w:rsidRDefault="003F3505" w:rsidP="003F3505">
                  <w:pPr>
                    <w:snapToGrid w:val="0"/>
                    <w:spacing w:line="240" w:lineRule="atLeast"/>
                    <w:jc w:val="center"/>
                    <w:rPr>
                      <w:sz w:val="18"/>
                      <w:szCs w:val="18"/>
                    </w:rPr>
                  </w:pPr>
                  <w:r>
                    <w:rPr>
                      <w:rFonts w:hint="eastAsia"/>
                      <w:sz w:val="18"/>
                      <w:szCs w:val="18"/>
                    </w:rPr>
                    <w:t>4</w:t>
                  </w:r>
                </w:p>
              </w:tc>
              <w:tc>
                <w:tcPr>
                  <w:tcW w:w="396" w:type="dxa"/>
                  <w:vMerge/>
                  <w:vAlign w:val="center"/>
                </w:tcPr>
                <w:p w14:paraId="7E350110" w14:textId="77777777" w:rsidR="003F3505" w:rsidRPr="00C940A4" w:rsidRDefault="003F3505" w:rsidP="003F3505">
                  <w:pPr>
                    <w:snapToGrid w:val="0"/>
                    <w:spacing w:line="240" w:lineRule="atLeast"/>
                    <w:jc w:val="center"/>
                    <w:rPr>
                      <w:sz w:val="18"/>
                      <w:szCs w:val="18"/>
                    </w:rPr>
                  </w:pPr>
                </w:p>
              </w:tc>
              <w:tc>
                <w:tcPr>
                  <w:tcW w:w="399" w:type="dxa"/>
                  <w:vMerge/>
                  <w:vAlign w:val="center"/>
                </w:tcPr>
                <w:p w14:paraId="5276B35B" w14:textId="77777777" w:rsidR="003F3505" w:rsidRPr="00C940A4" w:rsidRDefault="003F3505" w:rsidP="003F3505">
                  <w:pPr>
                    <w:snapToGrid w:val="0"/>
                    <w:spacing w:line="240" w:lineRule="atLeast"/>
                    <w:jc w:val="center"/>
                    <w:rPr>
                      <w:sz w:val="18"/>
                      <w:szCs w:val="18"/>
                    </w:rPr>
                  </w:pPr>
                </w:p>
              </w:tc>
              <w:tc>
                <w:tcPr>
                  <w:tcW w:w="400" w:type="dxa"/>
                  <w:vAlign w:val="center"/>
                </w:tcPr>
                <w:p w14:paraId="2ECB7D4E" w14:textId="77777777" w:rsidR="003F3505" w:rsidRPr="00C940A4" w:rsidRDefault="003F3505" w:rsidP="003F3505">
                  <w:pPr>
                    <w:snapToGrid w:val="0"/>
                    <w:spacing w:line="240" w:lineRule="atLeast"/>
                    <w:jc w:val="center"/>
                    <w:rPr>
                      <w:sz w:val="18"/>
                      <w:szCs w:val="18"/>
                    </w:rPr>
                  </w:pPr>
                  <w:r>
                    <w:rPr>
                      <w:rFonts w:hint="eastAsia"/>
                      <w:sz w:val="18"/>
                      <w:szCs w:val="18"/>
                    </w:rPr>
                    <w:t>下翼缘</w:t>
                  </w:r>
                </w:p>
              </w:tc>
              <w:tc>
                <w:tcPr>
                  <w:tcW w:w="747" w:type="dxa"/>
                  <w:vAlign w:val="center"/>
                </w:tcPr>
                <w:p w14:paraId="4F92EB9B" w14:textId="77777777" w:rsidR="003F3505" w:rsidRDefault="003F3505" w:rsidP="003F3505">
                  <w:pPr>
                    <w:snapToGrid w:val="0"/>
                    <w:spacing w:line="240" w:lineRule="atLeast"/>
                    <w:jc w:val="center"/>
                    <w:rPr>
                      <w:sz w:val="18"/>
                      <w:szCs w:val="18"/>
                    </w:rPr>
                  </w:pPr>
                  <w:r>
                    <w:rPr>
                      <w:rFonts w:hint="eastAsia"/>
                      <w:sz w:val="18"/>
                      <w:szCs w:val="18"/>
                    </w:rPr>
                    <w:t>10~20</w:t>
                  </w:r>
                </w:p>
                <w:p w14:paraId="52658415" w14:textId="77777777" w:rsidR="003F3505" w:rsidRDefault="003F3505" w:rsidP="003F3505">
                  <w:pPr>
                    <w:snapToGrid w:val="0"/>
                    <w:spacing w:line="240" w:lineRule="atLeast"/>
                    <w:jc w:val="center"/>
                    <w:rPr>
                      <w:sz w:val="18"/>
                      <w:szCs w:val="18"/>
                    </w:rPr>
                  </w:pPr>
                </w:p>
                <w:p w14:paraId="1B88ED40" w14:textId="77777777" w:rsidR="003F3505" w:rsidRDefault="003F3505" w:rsidP="003F3505">
                  <w:pPr>
                    <w:snapToGrid w:val="0"/>
                    <w:spacing w:line="240" w:lineRule="atLeast"/>
                    <w:jc w:val="center"/>
                    <w:rPr>
                      <w:sz w:val="18"/>
                      <w:szCs w:val="18"/>
                    </w:rPr>
                  </w:pPr>
                  <w:r>
                    <w:rPr>
                      <w:rFonts w:hint="eastAsia"/>
                      <w:sz w:val="18"/>
                      <w:szCs w:val="18"/>
                    </w:rPr>
                    <w:t>22~40</w:t>
                  </w:r>
                </w:p>
                <w:p w14:paraId="6F027EFF" w14:textId="77777777" w:rsidR="003F3505" w:rsidRDefault="003F3505" w:rsidP="003F3505">
                  <w:pPr>
                    <w:snapToGrid w:val="0"/>
                    <w:spacing w:line="240" w:lineRule="atLeast"/>
                    <w:jc w:val="center"/>
                    <w:rPr>
                      <w:sz w:val="18"/>
                      <w:szCs w:val="18"/>
                    </w:rPr>
                  </w:pPr>
                </w:p>
                <w:p w14:paraId="4DCEF92B" w14:textId="77777777" w:rsidR="003F3505" w:rsidRPr="00C940A4" w:rsidRDefault="003F3505" w:rsidP="003F3505">
                  <w:pPr>
                    <w:snapToGrid w:val="0"/>
                    <w:spacing w:line="240" w:lineRule="atLeast"/>
                    <w:jc w:val="center"/>
                    <w:rPr>
                      <w:sz w:val="18"/>
                      <w:szCs w:val="18"/>
                    </w:rPr>
                  </w:pPr>
                  <w:r>
                    <w:rPr>
                      <w:rFonts w:hint="eastAsia"/>
                      <w:sz w:val="18"/>
                      <w:szCs w:val="18"/>
                    </w:rPr>
                    <w:t>45~63</w:t>
                  </w:r>
                </w:p>
              </w:tc>
              <w:tc>
                <w:tcPr>
                  <w:tcW w:w="531" w:type="dxa"/>
                  <w:vAlign w:val="center"/>
                </w:tcPr>
                <w:p w14:paraId="1839BC44" w14:textId="77777777" w:rsidR="003F3505" w:rsidRDefault="003F3505" w:rsidP="003F3505">
                  <w:pPr>
                    <w:snapToGrid w:val="0"/>
                    <w:spacing w:line="240" w:lineRule="atLeast"/>
                    <w:jc w:val="center"/>
                    <w:rPr>
                      <w:sz w:val="18"/>
                      <w:szCs w:val="18"/>
                    </w:rPr>
                  </w:pPr>
                  <w:r>
                    <w:rPr>
                      <w:rFonts w:hint="eastAsia"/>
                      <w:sz w:val="18"/>
                      <w:szCs w:val="18"/>
                    </w:rPr>
                    <w:t>2.50</w:t>
                  </w:r>
                </w:p>
                <w:p w14:paraId="79F847C7" w14:textId="77777777" w:rsidR="003F3505" w:rsidRDefault="003F3505" w:rsidP="003F3505">
                  <w:pPr>
                    <w:snapToGrid w:val="0"/>
                    <w:spacing w:line="240" w:lineRule="atLeast"/>
                    <w:jc w:val="center"/>
                    <w:rPr>
                      <w:sz w:val="18"/>
                      <w:szCs w:val="18"/>
                    </w:rPr>
                  </w:pPr>
                </w:p>
                <w:p w14:paraId="44E69DA5" w14:textId="77777777" w:rsidR="003F3505" w:rsidRDefault="003F3505" w:rsidP="003F3505">
                  <w:pPr>
                    <w:snapToGrid w:val="0"/>
                    <w:spacing w:line="240" w:lineRule="atLeast"/>
                    <w:jc w:val="center"/>
                    <w:rPr>
                      <w:sz w:val="18"/>
                      <w:szCs w:val="18"/>
                    </w:rPr>
                  </w:pPr>
                  <w:r>
                    <w:rPr>
                      <w:rFonts w:hint="eastAsia"/>
                      <w:sz w:val="18"/>
                      <w:szCs w:val="18"/>
                    </w:rPr>
                    <w:t>4.00</w:t>
                  </w:r>
                </w:p>
                <w:p w14:paraId="5E3AA2A0" w14:textId="77777777" w:rsidR="003F3505" w:rsidRDefault="003F3505" w:rsidP="003F3505">
                  <w:pPr>
                    <w:snapToGrid w:val="0"/>
                    <w:spacing w:line="240" w:lineRule="atLeast"/>
                    <w:jc w:val="center"/>
                    <w:rPr>
                      <w:sz w:val="18"/>
                      <w:szCs w:val="18"/>
                    </w:rPr>
                  </w:pPr>
                </w:p>
                <w:p w14:paraId="0A7DAC3F" w14:textId="77777777" w:rsidR="003F3505" w:rsidRPr="00C940A4" w:rsidRDefault="003F3505" w:rsidP="003F3505">
                  <w:pPr>
                    <w:snapToGrid w:val="0"/>
                    <w:spacing w:line="240" w:lineRule="atLeast"/>
                    <w:jc w:val="center"/>
                    <w:rPr>
                      <w:sz w:val="18"/>
                      <w:szCs w:val="18"/>
                    </w:rPr>
                  </w:pPr>
                  <w:r>
                    <w:rPr>
                      <w:rFonts w:hint="eastAsia"/>
                      <w:sz w:val="18"/>
                      <w:szCs w:val="18"/>
                    </w:rPr>
                    <w:t>5.60</w:t>
                  </w:r>
                </w:p>
              </w:tc>
              <w:tc>
                <w:tcPr>
                  <w:tcW w:w="694" w:type="dxa"/>
                  <w:vAlign w:val="center"/>
                </w:tcPr>
                <w:p w14:paraId="12459161" w14:textId="77777777" w:rsidR="003F3505" w:rsidRPr="00353637" w:rsidRDefault="003F3505" w:rsidP="003F3505">
                  <w:pPr>
                    <w:snapToGrid w:val="0"/>
                    <w:spacing w:line="240" w:lineRule="atLeast"/>
                    <w:jc w:val="center"/>
                    <w:rPr>
                      <w:sz w:val="18"/>
                      <w:szCs w:val="18"/>
                    </w:rPr>
                  </w:pPr>
                  <w:r w:rsidRPr="00353637">
                    <w:rPr>
                      <w:rFonts w:hint="eastAsia"/>
                      <w:sz w:val="18"/>
                      <w:szCs w:val="18"/>
                    </w:rPr>
                    <w:t>1.55</w:t>
                  </w:r>
                </w:p>
                <w:p w14:paraId="11E6FB53" w14:textId="77777777" w:rsidR="003F3505" w:rsidRPr="00353637" w:rsidRDefault="003F3505" w:rsidP="003F3505">
                  <w:pPr>
                    <w:snapToGrid w:val="0"/>
                    <w:spacing w:line="240" w:lineRule="atLeast"/>
                    <w:jc w:val="center"/>
                    <w:rPr>
                      <w:sz w:val="18"/>
                      <w:szCs w:val="18"/>
                    </w:rPr>
                  </w:pPr>
                </w:p>
                <w:p w14:paraId="654464C2" w14:textId="77777777" w:rsidR="003F3505" w:rsidRPr="00353637" w:rsidRDefault="003F3505" w:rsidP="003F3505">
                  <w:pPr>
                    <w:snapToGrid w:val="0"/>
                    <w:spacing w:line="240" w:lineRule="atLeast"/>
                    <w:jc w:val="center"/>
                    <w:rPr>
                      <w:sz w:val="18"/>
                      <w:szCs w:val="18"/>
                    </w:rPr>
                  </w:pPr>
                  <w:r w:rsidRPr="00353637">
                    <w:rPr>
                      <w:rFonts w:hint="eastAsia"/>
                      <w:sz w:val="18"/>
                      <w:szCs w:val="18"/>
                    </w:rPr>
                    <w:t>2.20</w:t>
                  </w:r>
                </w:p>
                <w:p w14:paraId="0BDA5CDE" w14:textId="77777777" w:rsidR="003F3505" w:rsidRPr="00353637" w:rsidRDefault="003F3505" w:rsidP="003F3505">
                  <w:pPr>
                    <w:snapToGrid w:val="0"/>
                    <w:spacing w:line="240" w:lineRule="atLeast"/>
                    <w:jc w:val="center"/>
                    <w:rPr>
                      <w:sz w:val="18"/>
                      <w:szCs w:val="18"/>
                    </w:rPr>
                  </w:pPr>
                </w:p>
                <w:p w14:paraId="532963D3" w14:textId="77777777" w:rsidR="003F3505" w:rsidRPr="00353637" w:rsidRDefault="003F3505" w:rsidP="003F3505">
                  <w:pPr>
                    <w:snapToGrid w:val="0"/>
                    <w:spacing w:line="240" w:lineRule="atLeast"/>
                    <w:jc w:val="center"/>
                    <w:rPr>
                      <w:sz w:val="18"/>
                      <w:szCs w:val="18"/>
                    </w:rPr>
                  </w:pPr>
                  <w:r w:rsidRPr="00353637">
                    <w:rPr>
                      <w:rFonts w:hint="eastAsia"/>
                      <w:sz w:val="18"/>
                      <w:szCs w:val="18"/>
                    </w:rPr>
                    <w:t>2.80</w:t>
                  </w:r>
                </w:p>
              </w:tc>
              <w:tc>
                <w:tcPr>
                  <w:tcW w:w="711" w:type="dxa"/>
                  <w:vAlign w:val="center"/>
                </w:tcPr>
                <w:p w14:paraId="75E771D0" w14:textId="77777777" w:rsidR="003F3505" w:rsidRPr="00353637" w:rsidRDefault="003F3505" w:rsidP="003F3505">
                  <w:pPr>
                    <w:snapToGrid w:val="0"/>
                    <w:spacing w:line="240" w:lineRule="atLeast"/>
                    <w:jc w:val="center"/>
                    <w:rPr>
                      <w:sz w:val="18"/>
                      <w:szCs w:val="18"/>
                    </w:rPr>
                  </w:pPr>
                  <w:r w:rsidRPr="00353637">
                    <w:rPr>
                      <w:rFonts w:hint="eastAsia"/>
                      <w:sz w:val="18"/>
                      <w:szCs w:val="18"/>
                    </w:rPr>
                    <w:t>1.08</w:t>
                  </w:r>
                </w:p>
                <w:p w14:paraId="4B062270" w14:textId="77777777" w:rsidR="003F3505" w:rsidRPr="00353637" w:rsidRDefault="003F3505" w:rsidP="003F3505">
                  <w:pPr>
                    <w:snapToGrid w:val="0"/>
                    <w:spacing w:line="240" w:lineRule="atLeast"/>
                    <w:jc w:val="center"/>
                    <w:rPr>
                      <w:sz w:val="18"/>
                      <w:szCs w:val="18"/>
                    </w:rPr>
                  </w:pPr>
                </w:p>
                <w:p w14:paraId="4563EF7D" w14:textId="77777777" w:rsidR="003F3505" w:rsidRPr="00353637" w:rsidRDefault="003F3505" w:rsidP="003F3505">
                  <w:pPr>
                    <w:snapToGrid w:val="0"/>
                    <w:spacing w:line="240" w:lineRule="atLeast"/>
                    <w:jc w:val="center"/>
                    <w:rPr>
                      <w:sz w:val="18"/>
                      <w:szCs w:val="18"/>
                    </w:rPr>
                  </w:pPr>
                  <w:r w:rsidRPr="00353637">
                    <w:rPr>
                      <w:rFonts w:hint="eastAsia"/>
                      <w:sz w:val="18"/>
                      <w:szCs w:val="18"/>
                    </w:rPr>
                    <w:t>1.45</w:t>
                  </w:r>
                </w:p>
                <w:p w14:paraId="25E76F38" w14:textId="77777777" w:rsidR="003F3505" w:rsidRPr="00353637" w:rsidRDefault="003F3505" w:rsidP="003F3505">
                  <w:pPr>
                    <w:snapToGrid w:val="0"/>
                    <w:spacing w:line="240" w:lineRule="atLeast"/>
                    <w:jc w:val="center"/>
                    <w:rPr>
                      <w:sz w:val="18"/>
                      <w:szCs w:val="18"/>
                    </w:rPr>
                  </w:pPr>
                </w:p>
                <w:p w14:paraId="3AA284E5" w14:textId="77777777" w:rsidR="003F3505" w:rsidRPr="00353637" w:rsidRDefault="003F3505" w:rsidP="003F3505">
                  <w:pPr>
                    <w:snapToGrid w:val="0"/>
                    <w:spacing w:line="240" w:lineRule="atLeast"/>
                    <w:jc w:val="center"/>
                    <w:rPr>
                      <w:sz w:val="18"/>
                      <w:szCs w:val="18"/>
                    </w:rPr>
                  </w:pPr>
                  <w:r w:rsidRPr="00353637">
                    <w:rPr>
                      <w:rFonts w:hint="eastAsia"/>
                      <w:sz w:val="18"/>
                      <w:szCs w:val="18"/>
                    </w:rPr>
                    <w:t>1.80</w:t>
                  </w:r>
                </w:p>
              </w:tc>
              <w:tc>
                <w:tcPr>
                  <w:tcW w:w="710" w:type="dxa"/>
                  <w:vAlign w:val="center"/>
                </w:tcPr>
                <w:p w14:paraId="07D11EF6" w14:textId="77777777" w:rsidR="003F3505" w:rsidRPr="00353637" w:rsidRDefault="003F3505" w:rsidP="003F3505">
                  <w:pPr>
                    <w:snapToGrid w:val="0"/>
                    <w:spacing w:line="240" w:lineRule="atLeast"/>
                    <w:jc w:val="center"/>
                    <w:rPr>
                      <w:sz w:val="18"/>
                      <w:szCs w:val="18"/>
                    </w:rPr>
                  </w:pPr>
                  <w:r w:rsidRPr="00353637">
                    <w:rPr>
                      <w:rFonts w:hint="eastAsia"/>
                      <w:sz w:val="18"/>
                      <w:szCs w:val="18"/>
                    </w:rPr>
                    <w:t>0.83</w:t>
                  </w:r>
                </w:p>
                <w:p w14:paraId="7C9D67B4" w14:textId="77777777" w:rsidR="003F3505" w:rsidRPr="00353637" w:rsidRDefault="003F3505" w:rsidP="003F3505">
                  <w:pPr>
                    <w:snapToGrid w:val="0"/>
                    <w:spacing w:line="240" w:lineRule="atLeast"/>
                    <w:jc w:val="center"/>
                    <w:rPr>
                      <w:sz w:val="18"/>
                      <w:szCs w:val="18"/>
                    </w:rPr>
                  </w:pPr>
                </w:p>
                <w:p w14:paraId="3DA06844" w14:textId="77777777" w:rsidR="003F3505" w:rsidRPr="00353637" w:rsidRDefault="003F3505" w:rsidP="003F3505">
                  <w:pPr>
                    <w:snapToGrid w:val="0"/>
                    <w:spacing w:line="240" w:lineRule="atLeast"/>
                    <w:jc w:val="center"/>
                    <w:rPr>
                      <w:sz w:val="18"/>
                      <w:szCs w:val="18"/>
                    </w:rPr>
                  </w:pPr>
                  <w:r w:rsidRPr="00353637">
                    <w:rPr>
                      <w:rFonts w:hint="eastAsia"/>
                      <w:sz w:val="18"/>
                      <w:szCs w:val="18"/>
                    </w:rPr>
                    <w:t>1.10</w:t>
                  </w:r>
                </w:p>
                <w:p w14:paraId="4DCCC68E" w14:textId="77777777" w:rsidR="003F3505" w:rsidRPr="00353637" w:rsidRDefault="003F3505" w:rsidP="003F3505">
                  <w:pPr>
                    <w:snapToGrid w:val="0"/>
                    <w:spacing w:line="240" w:lineRule="atLeast"/>
                    <w:jc w:val="center"/>
                    <w:rPr>
                      <w:sz w:val="18"/>
                      <w:szCs w:val="18"/>
                    </w:rPr>
                  </w:pPr>
                </w:p>
                <w:p w14:paraId="43EA04DC" w14:textId="77777777" w:rsidR="003F3505" w:rsidRPr="00353637" w:rsidRDefault="003F3505" w:rsidP="003F3505">
                  <w:pPr>
                    <w:snapToGrid w:val="0"/>
                    <w:spacing w:line="240" w:lineRule="atLeast"/>
                    <w:jc w:val="center"/>
                    <w:rPr>
                      <w:sz w:val="18"/>
                      <w:szCs w:val="18"/>
                    </w:rPr>
                  </w:pPr>
                  <w:r w:rsidRPr="00353637">
                    <w:rPr>
                      <w:rFonts w:hint="eastAsia"/>
                      <w:sz w:val="18"/>
                      <w:szCs w:val="18"/>
                    </w:rPr>
                    <w:t>1.25</w:t>
                  </w:r>
                </w:p>
              </w:tc>
              <w:tc>
                <w:tcPr>
                  <w:tcW w:w="710" w:type="dxa"/>
                  <w:vAlign w:val="center"/>
                </w:tcPr>
                <w:p w14:paraId="03C94C82" w14:textId="77777777" w:rsidR="003F3505" w:rsidRPr="00353637" w:rsidRDefault="003F3505" w:rsidP="003F3505">
                  <w:pPr>
                    <w:snapToGrid w:val="0"/>
                    <w:spacing w:line="240" w:lineRule="atLeast"/>
                    <w:jc w:val="center"/>
                    <w:rPr>
                      <w:sz w:val="18"/>
                      <w:szCs w:val="18"/>
                    </w:rPr>
                  </w:pPr>
                  <w:r w:rsidRPr="00353637">
                    <w:rPr>
                      <w:rFonts w:hint="eastAsia"/>
                      <w:sz w:val="18"/>
                      <w:szCs w:val="18"/>
                    </w:rPr>
                    <w:t>0.68</w:t>
                  </w:r>
                </w:p>
                <w:p w14:paraId="5C88CFDF" w14:textId="77777777" w:rsidR="003F3505" w:rsidRPr="00353637" w:rsidRDefault="003F3505" w:rsidP="003F3505">
                  <w:pPr>
                    <w:snapToGrid w:val="0"/>
                    <w:spacing w:line="240" w:lineRule="atLeast"/>
                    <w:jc w:val="center"/>
                    <w:rPr>
                      <w:sz w:val="18"/>
                      <w:szCs w:val="18"/>
                    </w:rPr>
                  </w:pPr>
                </w:p>
                <w:p w14:paraId="079B8425" w14:textId="77777777" w:rsidR="003F3505" w:rsidRPr="00353637" w:rsidRDefault="003F3505" w:rsidP="003F3505">
                  <w:pPr>
                    <w:snapToGrid w:val="0"/>
                    <w:spacing w:line="240" w:lineRule="atLeast"/>
                    <w:jc w:val="center"/>
                    <w:rPr>
                      <w:sz w:val="18"/>
                      <w:szCs w:val="18"/>
                    </w:rPr>
                  </w:pPr>
                  <w:r w:rsidRPr="00353637">
                    <w:rPr>
                      <w:rFonts w:hint="eastAsia"/>
                      <w:sz w:val="18"/>
                      <w:szCs w:val="18"/>
                    </w:rPr>
                    <w:t>0.85</w:t>
                  </w:r>
                </w:p>
                <w:p w14:paraId="742922A8" w14:textId="77777777" w:rsidR="003F3505" w:rsidRPr="00353637" w:rsidRDefault="003F3505" w:rsidP="003F3505">
                  <w:pPr>
                    <w:snapToGrid w:val="0"/>
                    <w:spacing w:line="240" w:lineRule="atLeast"/>
                    <w:jc w:val="center"/>
                    <w:rPr>
                      <w:sz w:val="18"/>
                      <w:szCs w:val="18"/>
                    </w:rPr>
                  </w:pPr>
                </w:p>
                <w:p w14:paraId="69236F1B" w14:textId="77777777" w:rsidR="003F3505" w:rsidRPr="00353637" w:rsidRDefault="003F3505" w:rsidP="003F3505">
                  <w:pPr>
                    <w:snapToGrid w:val="0"/>
                    <w:spacing w:line="240" w:lineRule="atLeast"/>
                    <w:jc w:val="center"/>
                    <w:rPr>
                      <w:sz w:val="18"/>
                      <w:szCs w:val="18"/>
                    </w:rPr>
                  </w:pPr>
                  <w:r w:rsidRPr="00353637">
                    <w:rPr>
                      <w:rFonts w:hint="eastAsia"/>
                      <w:sz w:val="18"/>
                      <w:szCs w:val="18"/>
                    </w:rPr>
                    <w:t>0.95</w:t>
                  </w:r>
                </w:p>
              </w:tc>
              <w:tc>
                <w:tcPr>
                  <w:tcW w:w="711" w:type="dxa"/>
                  <w:vAlign w:val="center"/>
                </w:tcPr>
                <w:p w14:paraId="0F6A4431" w14:textId="77777777" w:rsidR="003F3505" w:rsidRPr="00353637" w:rsidRDefault="003F3505" w:rsidP="003F3505">
                  <w:pPr>
                    <w:snapToGrid w:val="0"/>
                    <w:spacing w:line="240" w:lineRule="atLeast"/>
                    <w:jc w:val="center"/>
                    <w:rPr>
                      <w:sz w:val="18"/>
                      <w:szCs w:val="18"/>
                    </w:rPr>
                  </w:pPr>
                  <w:r w:rsidRPr="00353637">
                    <w:rPr>
                      <w:rFonts w:hint="eastAsia"/>
                      <w:sz w:val="18"/>
                      <w:szCs w:val="18"/>
                    </w:rPr>
                    <w:t>0.56</w:t>
                  </w:r>
                </w:p>
                <w:p w14:paraId="7AC6B60F" w14:textId="77777777" w:rsidR="003F3505" w:rsidRPr="00353637" w:rsidRDefault="003F3505" w:rsidP="003F3505">
                  <w:pPr>
                    <w:snapToGrid w:val="0"/>
                    <w:spacing w:line="240" w:lineRule="atLeast"/>
                    <w:jc w:val="center"/>
                    <w:rPr>
                      <w:sz w:val="18"/>
                      <w:szCs w:val="18"/>
                    </w:rPr>
                  </w:pPr>
                </w:p>
                <w:p w14:paraId="3443485F" w14:textId="77777777" w:rsidR="003F3505" w:rsidRPr="00353637" w:rsidRDefault="003F3505" w:rsidP="003F3505">
                  <w:pPr>
                    <w:snapToGrid w:val="0"/>
                    <w:spacing w:line="240" w:lineRule="atLeast"/>
                    <w:jc w:val="center"/>
                    <w:rPr>
                      <w:sz w:val="18"/>
                      <w:szCs w:val="18"/>
                    </w:rPr>
                  </w:pPr>
                  <w:r w:rsidRPr="00353637">
                    <w:rPr>
                      <w:rFonts w:hint="eastAsia"/>
                      <w:sz w:val="18"/>
                      <w:szCs w:val="18"/>
                    </w:rPr>
                    <w:t>0.70</w:t>
                  </w:r>
                </w:p>
                <w:p w14:paraId="143C4625" w14:textId="77777777" w:rsidR="003F3505" w:rsidRPr="00353637" w:rsidRDefault="003F3505" w:rsidP="003F3505">
                  <w:pPr>
                    <w:snapToGrid w:val="0"/>
                    <w:spacing w:line="240" w:lineRule="atLeast"/>
                    <w:jc w:val="center"/>
                    <w:rPr>
                      <w:sz w:val="18"/>
                      <w:szCs w:val="18"/>
                    </w:rPr>
                  </w:pPr>
                </w:p>
                <w:p w14:paraId="675BC6EA" w14:textId="77777777" w:rsidR="003F3505" w:rsidRPr="00353637" w:rsidRDefault="003F3505" w:rsidP="003F3505">
                  <w:pPr>
                    <w:snapToGrid w:val="0"/>
                    <w:spacing w:line="240" w:lineRule="atLeast"/>
                    <w:jc w:val="center"/>
                    <w:rPr>
                      <w:sz w:val="18"/>
                      <w:szCs w:val="18"/>
                    </w:rPr>
                  </w:pPr>
                  <w:r w:rsidRPr="00353637">
                    <w:rPr>
                      <w:rFonts w:hint="eastAsia"/>
                      <w:sz w:val="18"/>
                      <w:szCs w:val="18"/>
                    </w:rPr>
                    <w:t>0.78</w:t>
                  </w:r>
                </w:p>
              </w:tc>
              <w:tc>
                <w:tcPr>
                  <w:tcW w:w="711" w:type="dxa"/>
                  <w:vAlign w:val="center"/>
                </w:tcPr>
                <w:p w14:paraId="46EAF82B" w14:textId="77777777" w:rsidR="003F3505" w:rsidRPr="00353637" w:rsidRDefault="003F3505" w:rsidP="003F3505">
                  <w:pPr>
                    <w:snapToGrid w:val="0"/>
                    <w:spacing w:line="240" w:lineRule="atLeast"/>
                    <w:jc w:val="center"/>
                    <w:rPr>
                      <w:sz w:val="18"/>
                      <w:szCs w:val="18"/>
                    </w:rPr>
                  </w:pPr>
                  <w:r w:rsidRPr="00353637">
                    <w:rPr>
                      <w:rFonts w:hint="eastAsia"/>
                      <w:sz w:val="18"/>
                      <w:szCs w:val="18"/>
                    </w:rPr>
                    <w:t>0.52</w:t>
                  </w:r>
                </w:p>
                <w:p w14:paraId="3F3F5872" w14:textId="77777777" w:rsidR="003F3505" w:rsidRPr="00353637" w:rsidRDefault="003F3505" w:rsidP="003F3505">
                  <w:pPr>
                    <w:snapToGrid w:val="0"/>
                    <w:spacing w:line="240" w:lineRule="atLeast"/>
                    <w:jc w:val="center"/>
                    <w:rPr>
                      <w:sz w:val="18"/>
                      <w:szCs w:val="18"/>
                    </w:rPr>
                  </w:pPr>
                </w:p>
                <w:p w14:paraId="7C30EA8C" w14:textId="77777777" w:rsidR="003F3505" w:rsidRPr="00353637" w:rsidRDefault="003F3505" w:rsidP="003F3505">
                  <w:pPr>
                    <w:snapToGrid w:val="0"/>
                    <w:spacing w:line="240" w:lineRule="atLeast"/>
                    <w:jc w:val="center"/>
                    <w:rPr>
                      <w:sz w:val="18"/>
                      <w:szCs w:val="18"/>
                    </w:rPr>
                  </w:pPr>
                  <w:r w:rsidRPr="00353637">
                    <w:rPr>
                      <w:rFonts w:hint="eastAsia"/>
                      <w:sz w:val="18"/>
                      <w:szCs w:val="18"/>
                    </w:rPr>
                    <w:t>0.60</w:t>
                  </w:r>
                </w:p>
                <w:p w14:paraId="7BA2F497" w14:textId="77777777" w:rsidR="003F3505" w:rsidRPr="00353637" w:rsidRDefault="003F3505" w:rsidP="003F3505">
                  <w:pPr>
                    <w:snapToGrid w:val="0"/>
                    <w:spacing w:line="240" w:lineRule="atLeast"/>
                    <w:jc w:val="center"/>
                    <w:rPr>
                      <w:sz w:val="18"/>
                      <w:szCs w:val="18"/>
                    </w:rPr>
                  </w:pPr>
                </w:p>
                <w:p w14:paraId="358E4F40" w14:textId="77777777" w:rsidR="003F3505" w:rsidRPr="00353637" w:rsidRDefault="003F3505" w:rsidP="003F3505">
                  <w:pPr>
                    <w:snapToGrid w:val="0"/>
                    <w:spacing w:line="240" w:lineRule="atLeast"/>
                    <w:jc w:val="center"/>
                    <w:rPr>
                      <w:sz w:val="18"/>
                      <w:szCs w:val="18"/>
                    </w:rPr>
                  </w:pPr>
                  <w:r w:rsidRPr="00353637">
                    <w:rPr>
                      <w:rFonts w:hint="eastAsia"/>
                      <w:sz w:val="18"/>
                      <w:szCs w:val="18"/>
                    </w:rPr>
                    <w:t>0.65</w:t>
                  </w:r>
                </w:p>
              </w:tc>
              <w:tc>
                <w:tcPr>
                  <w:tcW w:w="726" w:type="dxa"/>
                  <w:vAlign w:val="center"/>
                </w:tcPr>
                <w:p w14:paraId="2F83109C" w14:textId="77777777" w:rsidR="003F3505" w:rsidRPr="00353637" w:rsidRDefault="003F3505" w:rsidP="003F3505">
                  <w:pPr>
                    <w:snapToGrid w:val="0"/>
                    <w:spacing w:line="240" w:lineRule="atLeast"/>
                    <w:jc w:val="center"/>
                    <w:rPr>
                      <w:sz w:val="18"/>
                      <w:szCs w:val="18"/>
                    </w:rPr>
                  </w:pPr>
                  <w:r w:rsidRPr="00353637">
                    <w:rPr>
                      <w:rFonts w:hint="eastAsia"/>
                      <w:sz w:val="18"/>
                      <w:szCs w:val="18"/>
                    </w:rPr>
                    <w:t>0.47</w:t>
                  </w:r>
                </w:p>
                <w:p w14:paraId="5220F9A7" w14:textId="77777777" w:rsidR="003F3505" w:rsidRPr="00353637" w:rsidRDefault="003F3505" w:rsidP="003F3505">
                  <w:pPr>
                    <w:snapToGrid w:val="0"/>
                    <w:spacing w:line="240" w:lineRule="atLeast"/>
                    <w:jc w:val="center"/>
                    <w:rPr>
                      <w:sz w:val="18"/>
                      <w:szCs w:val="18"/>
                    </w:rPr>
                  </w:pPr>
                </w:p>
                <w:p w14:paraId="5616525C" w14:textId="77777777" w:rsidR="003F3505" w:rsidRPr="00353637" w:rsidRDefault="003F3505" w:rsidP="003F3505">
                  <w:pPr>
                    <w:snapToGrid w:val="0"/>
                    <w:spacing w:line="240" w:lineRule="atLeast"/>
                    <w:jc w:val="center"/>
                    <w:rPr>
                      <w:sz w:val="18"/>
                      <w:szCs w:val="18"/>
                    </w:rPr>
                  </w:pPr>
                  <w:r w:rsidRPr="00353637">
                    <w:rPr>
                      <w:rFonts w:hint="eastAsia"/>
                      <w:sz w:val="18"/>
                      <w:szCs w:val="18"/>
                    </w:rPr>
                    <w:t>0.52</w:t>
                  </w:r>
                </w:p>
                <w:p w14:paraId="31627355" w14:textId="77777777" w:rsidR="003F3505" w:rsidRPr="00353637" w:rsidRDefault="003F3505" w:rsidP="003F3505">
                  <w:pPr>
                    <w:snapToGrid w:val="0"/>
                    <w:spacing w:line="240" w:lineRule="atLeast"/>
                    <w:jc w:val="center"/>
                    <w:rPr>
                      <w:sz w:val="18"/>
                      <w:szCs w:val="18"/>
                    </w:rPr>
                  </w:pPr>
                </w:p>
                <w:p w14:paraId="28EF4A8A" w14:textId="77777777" w:rsidR="003F3505" w:rsidRPr="00353637" w:rsidRDefault="003F3505" w:rsidP="003F3505">
                  <w:pPr>
                    <w:snapToGrid w:val="0"/>
                    <w:spacing w:line="240" w:lineRule="atLeast"/>
                    <w:jc w:val="center"/>
                    <w:rPr>
                      <w:sz w:val="18"/>
                      <w:szCs w:val="18"/>
                    </w:rPr>
                  </w:pPr>
                  <w:r w:rsidRPr="00353637">
                    <w:rPr>
                      <w:rFonts w:hint="eastAsia"/>
                      <w:sz w:val="18"/>
                      <w:szCs w:val="18"/>
                    </w:rPr>
                    <w:t>0.55</w:t>
                  </w:r>
                </w:p>
              </w:tc>
              <w:tc>
                <w:tcPr>
                  <w:tcW w:w="920" w:type="dxa"/>
                  <w:vAlign w:val="center"/>
                </w:tcPr>
                <w:p w14:paraId="7F0B4E9F" w14:textId="77777777" w:rsidR="003F3505" w:rsidRDefault="003F3505" w:rsidP="003F3505">
                  <w:pPr>
                    <w:snapToGrid w:val="0"/>
                    <w:spacing w:line="240" w:lineRule="atLeast"/>
                    <w:jc w:val="center"/>
                    <w:rPr>
                      <w:sz w:val="18"/>
                      <w:szCs w:val="18"/>
                    </w:rPr>
                  </w:pPr>
                  <w:r>
                    <w:rPr>
                      <w:rFonts w:hint="eastAsia"/>
                      <w:sz w:val="18"/>
                      <w:szCs w:val="18"/>
                    </w:rPr>
                    <w:t>0.42</w:t>
                  </w:r>
                </w:p>
                <w:p w14:paraId="6FD41655" w14:textId="77777777" w:rsidR="003F3505" w:rsidRDefault="003F3505" w:rsidP="003F3505">
                  <w:pPr>
                    <w:snapToGrid w:val="0"/>
                    <w:spacing w:line="240" w:lineRule="atLeast"/>
                    <w:jc w:val="center"/>
                    <w:rPr>
                      <w:sz w:val="18"/>
                      <w:szCs w:val="18"/>
                    </w:rPr>
                  </w:pPr>
                </w:p>
                <w:p w14:paraId="36699C5D" w14:textId="77777777" w:rsidR="003F3505" w:rsidRDefault="003F3505" w:rsidP="003F3505">
                  <w:pPr>
                    <w:snapToGrid w:val="0"/>
                    <w:spacing w:line="240" w:lineRule="atLeast"/>
                    <w:jc w:val="center"/>
                    <w:rPr>
                      <w:sz w:val="18"/>
                      <w:szCs w:val="18"/>
                    </w:rPr>
                  </w:pPr>
                  <w:r>
                    <w:rPr>
                      <w:rFonts w:hint="eastAsia"/>
                      <w:sz w:val="18"/>
                      <w:szCs w:val="18"/>
                    </w:rPr>
                    <w:t>0.46</w:t>
                  </w:r>
                </w:p>
                <w:p w14:paraId="0CA05B67" w14:textId="77777777" w:rsidR="003F3505" w:rsidRDefault="003F3505" w:rsidP="003F3505">
                  <w:pPr>
                    <w:snapToGrid w:val="0"/>
                    <w:spacing w:line="240" w:lineRule="atLeast"/>
                    <w:jc w:val="center"/>
                    <w:rPr>
                      <w:sz w:val="18"/>
                      <w:szCs w:val="18"/>
                    </w:rPr>
                  </w:pPr>
                </w:p>
                <w:p w14:paraId="7EDF3A0F" w14:textId="77777777" w:rsidR="003F3505" w:rsidRPr="00C940A4" w:rsidRDefault="003F3505" w:rsidP="003F3505">
                  <w:pPr>
                    <w:snapToGrid w:val="0"/>
                    <w:spacing w:line="240" w:lineRule="atLeast"/>
                    <w:jc w:val="center"/>
                    <w:rPr>
                      <w:sz w:val="18"/>
                      <w:szCs w:val="18"/>
                    </w:rPr>
                  </w:pPr>
                  <w:r>
                    <w:rPr>
                      <w:rFonts w:hint="eastAsia"/>
                      <w:sz w:val="18"/>
                      <w:szCs w:val="18"/>
                    </w:rPr>
                    <w:t>0.49</w:t>
                  </w:r>
                </w:p>
              </w:tc>
            </w:tr>
            <w:tr w:rsidR="003F3505" w:rsidRPr="008E1DDD" w14:paraId="3A48FC48" w14:textId="77777777" w:rsidTr="00DA13BB">
              <w:trPr>
                <w:trHeight w:val="1317"/>
                <w:jc w:val="center"/>
              </w:trPr>
              <w:tc>
                <w:tcPr>
                  <w:tcW w:w="398" w:type="dxa"/>
                  <w:vAlign w:val="center"/>
                </w:tcPr>
                <w:p w14:paraId="61BEE0D5" w14:textId="77777777" w:rsidR="003F3505" w:rsidRPr="00C940A4" w:rsidRDefault="003F3505" w:rsidP="003F3505">
                  <w:pPr>
                    <w:snapToGrid w:val="0"/>
                    <w:spacing w:line="240" w:lineRule="atLeast"/>
                    <w:jc w:val="center"/>
                    <w:rPr>
                      <w:sz w:val="18"/>
                      <w:szCs w:val="18"/>
                    </w:rPr>
                  </w:pPr>
                  <w:r>
                    <w:rPr>
                      <w:rFonts w:hint="eastAsia"/>
                      <w:sz w:val="18"/>
                      <w:szCs w:val="18"/>
                    </w:rPr>
                    <w:lastRenderedPageBreak/>
                    <w:t>5</w:t>
                  </w:r>
                </w:p>
              </w:tc>
              <w:tc>
                <w:tcPr>
                  <w:tcW w:w="1195" w:type="dxa"/>
                  <w:gridSpan w:val="3"/>
                  <w:vAlign w:val="center"/>
                </w:tcPr>
                <w:p w14:paraId="72C4230B" w14:textId="77777777" w:rsidR="003F3505" w:rsidRPr="00C940A4" w:rsidRDefault="003F3505" w:rsidP="003F3505">
                  <w:pPr>
                    <w:snapToGrid w:val="0"/>
                    <w:spacing w:line="240" w:lineRule="atLeast"/>
                    <w:jc w:val="center"/>
                    <w:rPr>
                      <w:sz w:val="18"/>
                      <w:szCs w:val="18"/>
                    </w:rPr>
                  </w:pPr>
                  <w:r w:rsidRPr="00335C18">
                    <w:rPr>
                      <w:rFonts w:hint="eastAsia"/>
                      <w:sz w:val="18"/>
                      <w:szCs w:val="18"/>
                    </w:rPr>
                    <w:t>跨中</w:t>
                  </w:r>
                  <w:r>
                    <w:rPr>
                      <w:rFonts w:hint="eastAsia"/>
                      <w:sz w:val="18"/>
                      <w:szCs w:val="18"/>
                    </w:rPr>
                    <w:t>有</w:t>
                  </w:r>
                  <w:r w:rsidRPr="00335C18">
                    <w:rPr>
                      <w:rFonts w:hint="eastAsia"/>
                      <w:sz w:val="18"/>
                      <w:szCs w:val="18"/>
                    </w:rPr>
                    <w:t>侧向</w:t>
                  </w:r>
                  <w:r>
                    <w:rPr>
                      <w:rFonts w:hint="eastAsia"/>
                      <w:sz w:val="18"/>
                      <w:szCs w:val="18"/>
                    </w:rPr>
                    <w:t>支承点的梁（不论荷载作用点在截面高度上的位置）</w:t>
                  </w:r>
                </w:p>
              </w:tc>
              <w:tc>
                <w:tcPr>
                  <w:tcW w:w="747" w:type="dxa"/>
                  <w:vAlign w:val="center"/>
                </w:tcPr>
                <w:p w14:paraId="69814AC4" w14:textId="77777777" w:rsidR="003F3505" w:rsidRDefault="003F3505" w:rsidP="003F3505">
                  <w:pPr>
                    <w:snapToGrid w:val="0"/>
                    <w:spacing w:line="240" w:lineRule="atLeast"/>
                    <w:jc w:val="center"/>
                    <w:rPr>
                      <w:sz w:val="18"/>
                      <w:szCs w:val="18"/>
                    </w:rPr>
                  </w:pPr>
                  <w:r>
                    <w:rPr>
                      <w:rFonts w:hint="eastAsia"/>
                      <w:sz w:val="18"/>
                      <w:szCs w:val="18"/>
                    </w:rPr>
                    <w:t>10~20</w:t>
                  </w:r>
                </w:p>
                <w:p w14:paraId="201E1F17" w14:textId="77777777" w:rsidR="003F3505" w:rsidRDefault="003F3505" w:rsidP="003F3505">
                  <w:pPr>
                    <w:snapToGrid w:val="0"/>
                    <w:spacing w:line="240" w:lineRule="atLeast"/>
                    <w:jc w:val="center"/>
                    <w:rPr>
                      <w:sz w:val="18"/>
                      <w:szCs w:val="18"/>
                    </w:rPr>
                  </w:pPr>
                </w:p>
                <w:p w14:paraId="3E9B7FAF" w14:textId="77777777" w:rsidR="003F3505" w:rsidRDefault="003F3505" w:rsidP="003F3505">
                  <w:pPr>
                    <w:snapToGrid w:val="0"/>
                    <w:spacing w:line="240" w:lineRule="atLeast"/>
                    <w:jc w:val="center"/>
                    <w:rPr>
                      <w:sz w:val="18"/>
                      <w:szCs w:val="18"/>
                    </w:rPr>
                  </w:pPr>
                  <w:r>
                    <w:rPr>
                      <w:rFonts w:hint="eastAsia"/>
                      <w:sz w:val="18"/>
                      <w:szCs w:val="18"/>
                    </w:rPr>
                    <w:t>22~40</w:t>
                  </w:r>
                </w:p>
                <w:p w14:paraId="6E7E3D9B" w14:textId="77777777" w:rsidR="003F3505" w:rsidRDefault="003F3505" w:rsidP="003F3505">
                  <w:pPr>
                    <w:snapToGrid w:val="0"/>
                    <w:spacing w:line="240" w:lineRule="atLeast"/>
                    <w:jc w:val="center"/>
                    <w:rPr>
                      <w:sz w:val="18"/>
                      <w:szCs w:val="18"/>
                    </w:rPr>
                  </w:pPr>
                </w:p>
                <w:p w14:paraId="7C0E45C3" w14:textId="77777777" w:rsidR="003F3505" w:rsidRPr="00C940A4" w:rsidRDefault="003F3505" w:rsidP="003F3505">
                  <w:pPr>
                    <w:snapToGrid w:val="0"/>
                    <w:spacing w:line="240" w:lineRule="atLeast"/>
                    <w:jc w:val="center"/>
                    <w:rPr>
                      <w:sz w:val="18"/>
                      <w:szCs w:val="18"/>
                    </w:rPr>
                  </w:pPr>
                  <w:r>
                    <w:rPr>
                      <w:rFonts w:hint="eastAsia"/>
                      <w:sz w:val="18"/>
                      <w:szCs w:val="18"/>
                    </w:rPr>
                    <w:t>45~63</w:t>
                  </w:r>
                </w:p>
              </w:tc>
              <w:tc>
                <w:tcPr>
                  <w:tcW w:w="531" w:type="dxa"/>
                  <w:vAlign w:val="center"/>
                </w:tcPr>
                <w:p w14:paraId="4A973DC1" w14:textId="77777777" w:rsidR="003F3505" w:rsidRDefault="003F3505" w:rsidP="003F3505">
                  <w:pPr>
                    <w:snapToGrid w:val="0"/>
                    <w:spacing w:line="240" w:lineRule="atLeast"/>
                    <w:jc w:val="center"/>
                    <w:rPr>
                      <w:sz w:val="18"/>
                      <w:szCs w:val="18"/>
                    </w:rPr>
                  </w:pPr>
                  <w:r>
                    <w:rPr>
                      <w:rFonts w:hint="eastAsia"/>
                      <w:sz w:val="18"/>
                      <w:szCs w:val="18"/>
                    </w:rPr>
                    <w:t>2.20</w:t>
                  </w:r>
                </w:p>
                <w:p w14:paraId="2728EEF4" w14:textId="77777777" w:rsidR="003F3505" w:rsidRDefault="003F3505" w:rsidP="003F3505">
                  <w:pPr>
                    <w:snapToGrid w:val="0"/>
                    <w:spacing w:line="240" w:lineRule="atLeast"/>
                    <w:jc w:val="center"/>
                    <w:rPr>
                      <w:sz w:val="18"/>
                      <w:szCs w:val="18"/>
                    </w:rPr>
                  </w:pPr>
                </w:p>
                <w:p w14:paraId="6863D84F" w14:textId="77777777" w:rsidR="003F3505" w:rsidRDefault="003F3505" w:rsidP="003F3505">
                  <w:pPr>
                    <w:snapToGrid w:val="0"/>
                    <w:spacing w:line="240" w:lineRule="atLeast"/>
                    <w:jc w:val="center"/>
                    <w:rPr>
                      <w:sz w:val="18"/>
                      <w:szCs w:val="18"/>
                    </w:rPr>
                  </w:pPr>
                  <w:r>
                    <w:rPr>
                      <w:rFonts w:hint="eastAsia"/>
                      <w:sz w:val="18"/>
                      <w:szCs w:val="18"/>
                    </w:rPr>
                    <w:t>3.00</w:t>
                  </w:r>
                </w:p>
                <w:p w14:paraId="596E4E73" w14:textId="77777777" w:rsidR="003F3505" w:rsidRDefault="003F3505" w:rsidP="003F3505">
                  <w:pPr>
                    <w:snapToGrid w:val="0"/>
                    <w:spacing w:line="240" w:lineRule="atLeast"/>
                    <w:jc w:val="center"/>
                    <w:rPr>
                      <w:sz w:val="18"/>
                      <w:szCs w:val="18"/>
                    </w:rPr>
                  </w:pPr>
                </w:p>
                <w:p w14:paraId="77C4865D" w14:textId="77777777" w:rsidR="003F3505" w:rsidRPr="00C940A4" w:rsidRDefault="003F3505" w:rsidP="003F3505">
                  <w:pPr>
                    <w:snapToGrid w:val="0"/>
                    <w:spacing w:line="240" w:lineRule="atLeast"/>
                    <w:jc w:val="center"/>
                    <w:rPr>
                      <w:sz w:val="18"/>
                      <w:szCs w:val="18"/>
                    </w:rPr>
                  </w:pPr>
                  <w:r>
                    <w:rPr>
                      <w:rFonts w:hint="eastAsia"/>
                      <w:sz w:val="18"/>
                      <w:szCs w:val="18"/>
                    </w:rPr>
                    <w:t>4.00</w:t>
                  </w:r>
                </w:p>
              </w:tc>
              <w:tc>
                <w:tcPr>
                  <w:tcW w:w="694" w:type="dxa"/>
                  <w:vAlign w:val="center"/>
                </w:tcPr>
                <w:p w14:paraId="49638FE7" w14:textId="77777777" w:rsidR="003F3505" w:rsidRPr="00353637" w:rsidRDefault="003F3505" w:rsidP="003F3505">
                  <w:pPr>
                    <w:snapToGrid w:val="0"/>
                    <w:spacing w:line="240" w:lineRule="atLeast"/>
                    <w:jc w:val="center"/>
                    <w:rPr>
                      <w:sz w:val="18"/>
                      <w:szCs w:val="18"/>
                    </w:rPr>
                  </w:pPr>
                  <w:r w:rsidRPr="00353637">
                    <w:rPr>
                      <w:rFonts w:hint="eastAsia"/>
                      <w:sz w:val="18"/>
                      <w:szCs w:val="18"/>
                    </w:rPr>
                    <w:t>1.39</w:t>
                  </w:r>
                </w:p>
                <w:p w14:paraId="0B945CF9" w14:textId="77777777" w:rsidR="003F3505" w:rsidRPr="00353637" w:rsidRDefault="003F3505" w:rsidP="003F3505">
                  <w:pPr>
                    <w:snapToGrid w:val="0"/>
                    <w:spacing w:line="240" w:lineRule="atLeast"/>
                    <w:jc w:val="center"/>
                    <w:rPr>
                      <w:sz w:val="18"/>
                      <w:szCs w:val="18"/>
                    </w:rPr>
                  </w:pPr>
                </w:p>
                <w:p w14:paraId="55BF7DF2" w14:textId="77777777" w:rsidR="003F3505" w:rsidRPr="00353637" w:rsidRDefault="003F3505" w:rsidP="003F3505">
                  <w:pPr>
                    <w:snapToGrid w:val="0"/>
                    <w:spacing w:line="240" w:lineRule="atLeast"/>
                    <w:jc w:val="center"/>
                    <w:rPr>
                      <w:sz w:val="18"/>
                      <w:szCs w:val="18"/>
                    </w:rPr>
                  </w:pPr>
                  <w:r w:rsidRPr="00353637">
                    <w:rPr>
                      <w:rFonts w:hint="eastAsia"/>
                      <w:sz w:val="18"/>
                      <w:szCs w:val="18"/>
                    </w:rPr>
                    <w:t>1.80</w:t>
                  </w:r>
                </w:p>
                <w:p w14:paraId="2E4F7D50" w14:textId="77777777" w:rsidR="003F3505" w:rsidRPr="00353637" w:rsidRDefault="003F3505" w:rsidP="003F3505">
                  <w:pPr>
                    <w:snapToGrid w:val="0"/>
                    <w:spacing w:line="240" w:lineRule="atLeast"/>
                    <w:jc w:val="center"/>
                    <w:rPr>
                      <w:sz w:val="18"/>
                      <w:szCs w:val="18"/>
                    </w:rPr>
                  </w:pPr>
                </w:p>
                <w:p w14:paraId="3A873C15" w14:textId="77777777" w:rsidR="003F3505" w:rsidRPr="00353637" w:rsidRDefault="003F3505" w:rsidP="003F3505">
                  <w:pPr>
                    <w:snapToGrid w:val="0"/>
                    <w:spacing w:line="240" w:lineRule="atLeast"/>
                    <w:jc w:val="center"/>
                    <w:rPr>
                      <w:sz w:val="18"/>
                      <w:szCs w:val="18"/>
                    </w:rPr>
                  </w:pPr>
                  <w:r w:rsidRPr="00353637">
                    <w:rPr>
                      <w:rFonts w:hint="eastAsia"/>
                      <w:sz w:val="18"/>
                      <w:szCs w:val="18"/>
                    </w:rPr>
                    <w:t>2.20</w:t>
                  </w:r>
                </w:p>
              </w:tc>
              <w:tc>
                <w:tcPr>
                  <w:tcW w:w="711" w:type="dxa"/>
                  <w:vAlign w:val="center"/>
                </w:tcPr>
                <w:p w14:paraId="7118B92F" w14:textId="77777777" w:rsidR="003F3505" w:rsidRPr="00353637" w:rsidRDefault="003F3505" w:rsidP="003F3505">
                  <w:pPr>
                    <w:snapToGrid w:val="0"/>
                    <w:spacing w:line="240" w:lineRule="atLeast"/>
                    <w:jc w:val="center"/>
                    <w:rPr>
                      <w:sz w:val="18"/>
                      <w:szCs w:val="18"/>
                    </w:rPr>
                  </w:pPr>
                  <w:r w:rsidRPr="00353637">
                    <w:rPr>
                      <w:rFonts w:hint="eastAsia"/>
                      <w:sz w:val="18"/>
                      <w:szCs w:val="18"/>
                    </w:rPr>
                    <w:t>1.01</w:t>
                  </w:r>
                </w:p>
                <w:p w14:paraId="5C852BD2" w14:textId="77777777" w:rsidR="003F3505" w:rsidRPr="00353637" w:rsidRDefault="003F3505" w:rsidP="003F3505">
                  <w:pPr>
                    <w:snapToGrid w:val="0"/>
                    <w:spacing w:line="240" w:lineRule="atLeast"/>
                    <w:jc w:val="center"/>
                    <w:rPr>
                      <w:sz w:val="18"/>
                      <w:szCs w:val="18"/>
                    </w:rPr>
                  </w:pPr>
                </w:p>
                <w:p w14:paraId="7BEEF8EB" w14:textId="77777777" w:rsidR="003F3505" w:rsidRPr="00353637" w:rsidRDefault="003F3505" w:rsidP="003F3505">
                  <w:pPr>
                    <w:snapToGrid w:val="0"/>
                    <w:spacing w:line="240" w:lineRule="atLeast"/>
                    <w:jc w:val="center"/>
                    <w:rPr>
                      <w:sz w:val="18"/>
                      <w:szCs w:val="18"/>
                    </w:rPr>
                  </w:pPr>
                  <w:r w:rsidRPr="00353637">
                    <w:rPr>
                      <w:rFonts w:hint="eastAsia"/>
                      <w:sz w:val="18"/>
                      <w:szCs w:val="18"/>
                    </w:rPr>
                    <w:t>1.24</w:t>
                  </w:r>
                </w:p>
                <w:p w14:paraId="19D04337" w14:textId="77777777" w:rsidR="003F3505" w:rsidRPr="00353637" w:rsidRDefault="003F3505" w:rsidP="003F3505">
                  <w:pPr>
                    <w:snapToGrid w:val="0"/>
                    <w:spacing w:line="240" w:lineRule="atLeast"/>
                    <w:jc w:val="center"/>
                    <w:rPr>
                      <w:sz w:val="18"/>
                      <w:szCs w:val="18"/>
                    </w:rPr>
                  </w:pPr>
                </w:p>
                <w:p w14:paraId="65AF4190" w14:textId="77777777" w:rsidR="003F3505" w:rsidRPr="00353637" w:rsidRDefault="003F3505" w:rsidP="003F3505">
                  <w:pPr>
                    <w:snapToGrid w:val="0"/>
                    <w:spacing w:line="240" w:lineRule="atLeast"/>
                    <w:jc w:val="center"/>
                    <w:rPr>
                      <w:sz w:val="18"/>
                      <w:szCs w:val="18"/>
                    </w:rPr>
                  </w:pPr>
                  <w:r w:rsidRPr="00353637">
                    <w:rPr>
                      <w:rFonts w:hint="eastAsia"/>
                      <w:sz w:val="18"/>
                      <w:szCs w:val="18"/>
                    </w:rPr>
                    <w:t>1.38</w:t>
                  </w:r>
                </w:p>
              </w:tc>
              <w:tc>
                <w:tcPr>
                  <w:tcW w:w="710" w:type="dxa"/>
                  <w:vAlign w:val="center"/>
                </w:tcPr>
                <w:p w14:paraId="0F730E14" w14:textId="77777777" w:rsidR="003F3505" w:rsidRPr="00353637" w:rsidRDefault="003F3505" w:rsidP="003F3505">
                  <w:pPr>
                    <w:snapToGrid w:val="0"/>
                    <w:spacing w:line="240" w:lineRule="atLeast"/>
                    <w:jc w:val="center"/>
                    <w:rPr>
                      <w:sz w:val="18"/>
                      <w:szCs w:val="18"/>
                    </w:rPr>
                  </w:pPr>
                  <w:r w:rsidRPr="00353637">
                    <w:rPr>
                      <w:rFonts w:hint="eastAsia"/>
                      <w:sz w:val="18"/>
                      <w:szCs w:val="18"/>
                    </w:rPr>
                    <w:t>0.79</w:t>
                  </w:r>
                </w:p>
                <w:p w14:paraId="4BEFC3CC" w14:textId="77777777" w:rsidR="003F3505" w:rsidRPr="00353637" w:rsidRDefault="003F3505" w:rsidP="003F3505">
                  <w:pPr>
                    <w:snapToGrid w:val="0"/>
                    <w:spacing w:line="240" w:lineRule="atLeast"/>
                    <w:jc w:val="center"/>
                    <w:rPr>
                      <w:sz w:val="18"/>
                      <w:szCs w:val="18"/>
                    </w:rPr>
                  </w:pPr>
                </w:p>
                <w:p w14:paraId="48373B3B" w14:textId="77777777" w:rsidR="003F3505" w:rsidRPr="00353637" w:rsidRDefault="003F3505" w:rsidP="003F3505">
                  <w:pPr>
                    <w:snapToGrid w:val="0"/>
                    <w:spacing w:line="240" w:lineRule="atLeast"/>
                    <w:jc w:val="center"/>
                    <w:rPr>
                      <w:sz w:val="18"/>
                      <w:szCs w:val="18"/>
                    </w:rPr>
                  </w:pPr>
                  <w:r w:rsidRPr="00353637">
                    <w:rPr>
                      <w:rFonts w:hint="eastAsia"/>
                      <w:sz w:val="18"/>
                      <w:szCs w:val="18"/>
                    </w:rPr>
                    <w:t>0.96</w:t>
                  </w:r>
                </w:p>
                <w:p w14:paraId="09E82346" w14:textId="77777777" w:rsidR="003F3505" w:rsidRPr="00353637" w:rsidRDefault="003F3505" w:rsidP="003F3505">
                  <w:pPr>
                    <w:snapToGrid w:val="0"/>
                    <w:spacing w:line="240" w:lineRule="atLeast"/>
                    <w:jc w:val="center"/>
                    <w:rPr>
                      <w:sz w:val="18"/>
                      <w:szCs w:val="18"/>
                    </w:rPr>
                  </w:pPr>
                </w:p>
                <w:p w14:paraId="299DE9EE" w14:textId="77777777" w:rsidR="003F3505" w:rsidRPr="00353637" w:rsidRDefault="003F3505" w:rsidP="003F3505">
                  <w:pPr>
                    <w:snapToGrid w:val="0"/>
                    <w:spacing w:line="240" w:lineRule="atLeast"/>
                    <w:jc w:val="center"/>
                    <w:rPr>
                      <w:sz w:val="18"/>
                      <w:szCs w:val="18"/>
                    </w:rPr>
                  </w:pPr>
                  <w:r w:rsidRPr="00353637">
                    <w:rPr>
                      <w:rFonts w:hint="eastAsia"/>
                      <w:sz w:val="18"/>
                      <w:szCs w:val="18"/>
                    </w:rPr>
                    <w:t>1.01</w:t>
                  </w:r>
                </w:p>
              </w:tc>
              <w:tc>
                <w:tcPr>
                  <w:tcW w:w="710" w:type="dxa"/>
                  <w:vAlign w:val="center"/>
                </w:tcPr>
                <w:p w14:paraId="2A241D77" w14:textId="77777777" w:rsidR="003F3505" w:rsidRPr="00EA6127" w:rsidRDefault="003F3505" w:rsidP="003F3505">
                  <w:pPr>
                    <w:snapToGrid w:val="0"/>
                    <w:spacing w:line="240" w:lineRule="atLeast"/>
                    <w:jc w:val="center"/>
                    <w:rPr>
                      <w:color w:val="FF0000"/>
                      <w:sz w:val="18"/>
                      <w:szCs w:val="18"/>
                      <w:u w:val="single"/>
                    </w:rPr>
                  </w:pPr>
                  <w:r w:rsidRPr="00EA6127">
                    <w:rPr>
                      <w:rFonts w:hint="eastAsia"/>
                      <w:color w:val="FF0000"/>
                      <w:sz w:val="18"/>
                      <w:szCs w:val="18"/>
                      <w:u w:val="single"/>
                    </w:rPr>
                    <w:t>0.66</w:t>
                  </w:r>
                </w:p>
                <w:p w14:paraId="468B1514" w14:textId="77777777" w:rsidR="003F3505" w:rsidRPr="00353637" w:rsidRDefault="003F3505" w:rsidP="003F3505">
                  <w:pPr>
                    <w:snapToGrid w:val="0"/>
                    <w:spacing w:line="240" w:lineRule="atLeast"/>
                    <w:jc w:val="center"/>
                    <w:rPr>
                      <w:sz w:val="18"/>
                      <w:szCs w:val="18"/>
                    </w:rPr>
                  </w:pPr>
                </w:p>
                <w:p w14:paraId="60B4789B" w14:textId="77777777" w:rsidR="003F3505" w:rsidRPr="00353637" w:rsidRDefault="003F3505" w:rsidP="003F3505">
                  <w:pPr>
                    <w:snapToGrid w:val="0"/>
                    <w:spacing w:line="240" w:lineRule="atLeast"/>
                    <w:jc w:val="center"/>
                    <w:rPr>
                      <w:sz w:val="18"/>
                      <w:szCs w:val="18"/>
                    </w:rPr>
                  </w:pPr>
                  <w:r w:rsidRPr="00353637">
                    <w:rPr>
                      <w:rFonts w:hint="eastAsia"/>
                      <w:sz w:val="18"/>
                      <w:szCs w:val="18"/>
                    </w:rPr>
                    <w:t>0.76</w:t>
                  </w:r>
                </w:p>
                <w:p w14:paraId="0683B212" w14:textId="77777777" w:rsidR="003F3505" w:rsidRPr="00353637" w:rsidRDefault="003F3505" w:rsidP="003F3505">
                  <w:pPr>
                    <w:snapToGrid w:val="0"/>
                    <w:spacing w:line="240" w:lineRule="atLeast"/>
                    <w:jc w:val="center"/>
                    <w:rPr>
                      <w:sz w:val="18"/>
                      <w:szCs w:val="18"/>
                    </w:rPr>
                  </w:pPr>
                </w:p>
                <w:p w14:paraId="05531544" w14:textId="77777777" w:rsidR="003F3505" w:rsidRPr="00353637" w:rsidRDefault="003F3505" w:rsidP="003F3505">
                  <w:pPr>
                    <w:snapToGrid w:val="0"/>
                    <w:spacing w:line="240" w:lineRule="atLeast"/>
                    <w:jc w:val="center"/>
                    <w:rPr>
                      <w:sz w:val="18"/>
                      <w:szCs w:val="18"/>
                    </w:rPr>
                  </w:pPr>
                  <w:r w:rsidRPr="00353637">
                    <w:rPr>
                      <w:rFonts w:hint="eastAsia"/>
                      <w:sz w:val="18"/>
                      <w:szCs w:val="18"/>
                    </w:rPr>
                    <w:t>0.80</w:t>
                  </w:r>
                </w:p>
              </w:tc>
              <w:tc>
                <w:tcPr>
                  <w:tcW w:w="711" w:type="dxa"/>
                  <w:vAlign w:val="center"/>
                </w:tcPr>
                <w:p w14:paraId="5F637212" w14:textId="77777777" w:rsidR="003F3505" w:rsidRPr="00353637" w:rsidRDefault="003F3505" w:rsidP="003F3505">
                  <w:pPr>
                    <w:snapToGrid w:val="0"/>
                    <w:spacing w:line="240" w:lineRule="atLeast"/>
                    <w:jc w:val="center"/>
                    <w:rPr>
                      <w:sz w:val="18"/>
                      <w:szCs w:val="18"/>
                    </w:rPr>
                  </w:pPr>
                  <w:r w:rsidRPr="00353637">
                    <w:rPr>
                      <w:rFonts w:hint="eastAsia"/>
                      <w:sz w:val="18"/>
                      <w:szCs w:val="18"/>
                    </w:rPr>
                    <w:t>0.57</w:t>
                  </w:r>
                </w:p>
                <w:p w14:paraId="051C085D" w14:textId="77777777" w:rsidR="003F3505" w:rsidRPr="00353637" w:rsidRDefault="003F3505" w:rsidP="003F3505">
                  <w:pPr>
                    <w:snapToGrid w:val="0"/>
                    <w:spacing w:line="240" w:lineRule="atLeast"/>
                    <w:jc w:val="center"/>
                    <w:rPr>
                      <w:sz w:val="18"/>
                      <w:szCs w:val="18"/>
                    </w:rPr>
                  </w:pPr>
                </w:p>
                <w:p w14:paraId="1F7999E0" w14:textId="77777777" w:rsidR="003F3505" w:rsidRPr="00353637" w:rsidRDefault="003F3505" w:rsidP="003F3505">
                  <w:pPr>
                    <w:snapToGrid w:val="0"/>
                    <w:spacing w:line="240" w:lineRule="atLeast"/>
                    <w:jc w:val="center"/>
                    <w:rPr>
                      <w:sz w:val="18"/>
                      <w:szCs w:val="18"/>
                    </w:rPr>
                  </w:pPr>
                  <w:r w:rsidRPr="00353637">
                    <w:rPr>
                      <w:rFonts w:hint="eastAsia"/>
                      <w:sz w:val="18"/>
                      <w:szCs w:val="18"/>
                    </w:rPr>
                    <w:t>0.65</w:t>
                  </w:r>
                </w:p>
                <w:p w14:paraId="1710E1CC" w14:textId="77777777" w:rsidR="003F3505" w:rsidRPr="00353637" w:rsidRDefault="003F3505" w:rsidP="003F3505">
                  <w:pPr>
                    <w:snapToGrid w:val="0"/>
                    <w:spacing w:line="240" w:lineRule="atLeast"/>
                    <w:jc w:val="center"/>
                    <w:rPr>
                      <w:sz w:val="18"/>
                      <w:szCs w:val="18"/>
                    </w:rPr>
                  </w:pPr>
                </w:p>
                <w:p w14:paraId="7DB30428" w14:textId="77777777" w:rsidR="003F3505" w:rsidRPr="00353637" w:rsidRDefault="003F3505" w:rsidP="003F3505">
                  <w:pPr>
                    <w:snapToGrid w:val="0"/>
                    <w:spacing w:line="240" w:lineRule="atLeast"/>
                    <w:jc w:val="center"/>
                    <w:rPr>
                      <w:sz w:val="18"/>
                      <w:szCs w:val="18"/>
                    </w:rPr>
                  </w:pPr>
                  <w:r w:rsidRPr="00353637">
                    <w:rPr>
                      <w:rFonts w:hint="eastAsia"/>
                      <w:sz w:val="18"/>
                      <w:szCs w:val="18"/>
                    </w:rPr>
                    <w:t>0.66</w:t>
                  </w:r>
                </w:p>
              </w:tc>
              <w:tc>
                <w:tcPr>
                  <w:tcW w:w="711" w:type="dxa"/>
                  <w:vAlign w:val="center"/>
                </w:tcPr>
                <w:p w14:paraId="57B36372" w14:textId="77777777" w:rsidR="003F3505" w:rsidRPr="00353637" w:rsidRDefault="003F3505" w:rsidP="003F3505">
                  <w:pPr>
                    <w:snapToGrid w:val="0"/>
                    <w:spacing w:line="240" w:lineRule="atLeast"/>
                    <w:jc w:val="center"/>
                    <w:rPr>
                      <w:sz w:val="18"/>
                      <w:szCs w:val="18"/>
                    </w:rPr>
                  </w:pPr>
                  <w:r w:rsidRPr="00353637">
                    <w:rPr>
                      <w:rFonts w:hint="eastAsia"/>
                      <w:sz w:val="18"/>
                      <w:szCs w:val="18"/>
                    </w:rPr>
                    <w:t>0.52</w:t>
                  </w:r>
                </w:p>
                <w:p w14:paraId="17FB026E" w14:textId="77777777" w:rsidR="003F3505" w:rsidRPr="00353637" w:rsidRDefault="003F3505" w:rsidP="003F3505">
                  <w:pPr>
                    <w:snapToGrid w:val="0"/>
                    <w:spacing w:line="240" w:lineRule="atLeast"/>
                    <w:jc w:val="center"/>
                    <w:rPr>
                      <w:sz w:val="18"/>
                      <w:szCs w:val="18"/>
                    </w:rPr>
                  </w:pPr>
                </w:p>
                <w:p w14:paraId="1398ECA9" w14:textId="77777777" w:rsidR="003F3505" w:rsidRPr="00353637" w:rsidRDefault="003F3505" w:rsidP="003F3505">
                  <w:pPr>
                    <w:snapToGrid w:val="0"/>
                    <w:spacing w:line="240" w:lineRule="atLeast"/>
                    <w:jc w:val="center"/>
                    <w:rPr>
                      <w:sz w:val="18"/>
                      <w:szCs w:val="18"/>
                    </w:rPr>
                  </w:pPr>
                  <w:r w:rsidRPr="00353637">
                    <w:rPr>
                      <w:rFonts w:hint="eastAsia"/>
                      <w:sz w:val="18"/>
                      <w:szCs w:val="18"/>
                    </w:rPr>
                    <w:t>0.56</w:t>
                  </w:r>
                </w:p>
                <w:p w14:paraId="6CBBD9CC" w14:textId="77777777" w:rsidR="003F3505" w:rsidRPr="00353637" w:rsidRDefault="003F3505" w:rsidP="003F3505">
                  <w:pPr>
                    <w:snapToGrid w:val="0"/>
                    <w:spacing w:line="240" w:lineRule="atLeast"/>
                    <w:jc w:val="center"/>
                    <w:rPr>
                      <w:sz w:val="18"/>
                      <w:szCs w:val="18"/>
                    </w:rPr>
                  </w:pPr>
                </w:p>
                <w:p w14:paraId="7D9F4F1B" w14:textId="77777777" w:rsidR="003F3505" w:rsidRPr="00353637" w:rsidRDefault="003F3505" w:rsidP="003F3505">
                  <w:pPr>
                    <w:snapToGrid w:val="0"/>
                    <w:spacing w:line="240" w:lineRule="atLeast"/>
                    <w:jc w:val="center"/>
                    <w:rPr>
                      <w:sz w:val="18"/>
                      <w:szCs w:val="18"/>
                    </w:rPr>
                  </w:pPr>
                  <w:r w:rsidRPr="00353637">
                    <w:rPr>
                      <w:rFonts w:hint="eastAsia"/>
                      <w:sz w:val="18"/>
                      <w:szCs w:val="18"/>
                    </w:rPr>
                    <w:t>0.56</w:t>
                  </w:r>
                </w:p>
              </w:tc>
              <w:tc>
                <w:tcPr>
                  <w:tcW w:w="726" w:type="dxa"/>
                  <w:vAlign w:val="center"/>
                </w:tcPr>
                <w:p w14:paraId="63AAC381" w14:textId="77777777" w:rsidR="003F3505" w:rsidRPr="00353637" w:rsidRDefault="003F3505" w:rsidP="003F3505">
                  <w:pPr>
                    <w:snapToGrid w:val="0"/>
                    <w:spacing w:line="240" w:lineRule="atLeast"/>
                    <w:jc w:val="center"/>
                    <w:rPr>
                      <w:sz w:val="18"/>
                      <w:szCs w:val="18"/>
                    </w:rPr>
                  </w:pPr>
                  <w:r w:rsidRPr="00353637">
                    <w:rPr>
                      <w:rFonts w:hint="eastAsia"/>
                      <w:sz w:val="18"/>
                      <w:szCs w:val="18"/>
                    </w:rPr>
                    <w:t>0.47</w:t>
                  </w:r>
                </w:p>
                <w:p w14:paraId="291B2014" w14:textId="77777777" w:rsidR="003F3505" w:rsidRPr="00353637" w:rsidRDefault="003F3505" w:rsidP="003F3505">
                  <w:pPr>
                    <w:snapToGrid w:val="0"/>
                    <w:spacing w:line="240" w:lineRule="atLeast"/>
                    <w:jc w:val="center"/>
                    <w:rPr>
                      <w:sz w:val="18"/>
                      <w:szCs w:val="18"/>
                    </w:rPr>
                  </w:pPr>
                </w:p>
                <w:p w14:paraId="10AA6E8B" w14:textId="77777777" w:rsidR="003F3505" w:rsidRPr="00353637" w:rsidRDefault="003F3505" w:rsidP="003F3505">
                  <w:pPr>
                    <w:snapToGrid w:val="0"/>
                    <w:spacing w:line="240" w:lineRule="atLeast"/>
                    <w:jc w:val="center"/>
                    <w:rPr>
                      <w:sz w:val="18"/>
                      <w:szCs w:val="18"/>
                    </w:rPr>
                  </w:pPr>
                  <w:r w:rsidRPr="00353637">
                    <w:rPr>
                      <w:rFonts w:hint="eastAsia"/>
                      <w:sz w:val="18"/>
                      <w:szCs w:val="18"/>
                    </w:rPr>
                    <w:t>0.49</w:t>
                  </w:r>
                </w:p>
                <w:p w14:paraId="755F84B6" w14:textId="77777777" w:rsidR="003F3505" w:rsidRPr="00353637" w:rsidRDefault="003F3505" w:rsidP="003F3505">
                  <w:pPr>
                    <w:snapToGrid w:val="0"/>
                    <w:spacing w:line="240" w:lineRule="atLeast"/>
                    <w:jc w:val="center"/>
                    <w:rPr>
                      <w:sz w:val="18"/>
                      <w:szCs w:val="18"/>
                    </w:rPr>
                  </w:pPr>
                </w:p>
                <w:p w14:paraId="6C733F7D" w14:textId="77777777" w:rsidR="003F3505" w:rsidRPr="00353637" w:rsidRDefault="003F3505" w:rsidP="003F3505">
                  <w:pPr>
                    <w:snapToGrid w:val="0"/>
                    <w:spacing w:line="240" w:lineRule="atLeast"/>
                    <w:jc w:val="center"/>
                    <w:rPr>
                      <w:sz w:val="18"/>
                      <w:szCs w:val="18"/>
                    </w:rPr>
                  </w:pPr>
                  <w:r w:rsidRPr="00353637">
                    <w:rPr>
                      <w:rFonts w:hint="eastAsia"/>
                      <w:sz w:val="18"/>
                      <w:szCs w:val="18"/>
                    </w:rPr>
                    <w:t>0.49</w:t>
                  </w:r>
                </w:p>
              </w:tc>
              <w:tc>
                <w:tcPr>
                  <w:tcW w:w="920" w:type="dxa"/>
                  <w:vAlign w:val="center"/>
                </w:tcPr>
                <w:p w14:paraId="1C57848A" w14:textId="77777777" w:rsidR="003F3505" w:rsidRDefault="003F3505" w:rsidP="003F3505">
                  <w:pPr>
                    <w:snapToGrid w:val="0"/>
                    <w:spacing w:line="240" w:lineRule="atLeast"/>
                    <w:jc w:val="center"/>
                    <w:rPr>
                      <w:sz w:val="18"/>
                      <w:szCs w:val="18"/>
                    </w:rPr>
                  </w:pPr>
                  <w:r>
                    <w:rPr>
                      <w:rFonts w:hint="eastAsia"/>
                      <w:sz w:val="18"/>
                      <w:szCs w:val="18"/>
                    </w:rPr>
                    <w:t>0.42</w:t>
                  </w:r>
                </w:p>
                <w:p w14:paraId="64846BC9" w14:textId="77777777" w:rsidR="003F3505" w:rsidRDefault="003F3505" w:rsidP="003F3505">
                  <w:pPr>
                    <w:snapToGrid w:val="0"/>
                    <w:spacing w:line="240" w:lineRule="atLeast"/>
                    <w:jc w:val="center"/>
                    <w:rPr>
                      <w:sz w:val="18"/>
                      <w:szCs w:val="18"/>
                    </w:rPr>
                  </w:pPr>
                </w:p>
                <w:p w14:paraId="4727ED10" w14:textId="77777777" w:rsidR="003F3505" w:rsidRDefault="003F3505" w:rsidP="003F3505">
                  <w:pPr>
                    <w:snapToGrid w:val="0"/>
                    <w:spacing w:line="240" w:lineRule="atLeast"/>
                    <w:jc w:val="center"/>
                    <w:rPr>
                      <w:sz w:val="18"/>
                      <w:szCs w:val="18"/>
                    </w:rPr>
                  </w:pPr>
                  <w:r>
                    <w:rPr>
                      <w:rFonts w:hint="eastAsia"/>
                      <w:sz w:val="18"/>
                      <w:szCs w:val="18"/>
                    </w:rPr>
                    <w:t>0.43</w:t>
                  </w:r>
                </w:p>
                <w:p w14:paraId="61BE5FFE" w14:textId="77777777" w:rsidR="003F3505" w:rsidRDefault="003F3505" w:rsidP="003F3505">
                  <w:pPr>
                    <w:snapToGrid w:val="0"/>
                    <w:spacing w:line="240" w:lineRule="atLeast"/>
                    <w:jc w:val="center"/>
                    <w:rPr>
                      <w:sz w:val="18"/>
                      <w:szCs w:val="18"/>
                    </w:rPr>
                  </w:pPr>
                </w:p>
                <w:p w14:paraId="5F7583AA" w14:textId="77777777" w:rsidR="003F3505" w:rsidRPr="00C940A4" w:rsidRDefault="003F3505" w:rsidP="003F3505">
                  <w:pPr>
                    <w:snapToGrid w:val="0"/>
                    <w:spacing w:line="240" w:lineRule="atLeast"/>
                    <w:jc w:val="center"/>
                    <w:rPr>
                      <w:sz w:val="18"/>
                      <w:szCs w:val="18"/>
                    </w:rPr>
                  </w:pPr>
                  <w:r>
                    <w:rPr>
                      <w:rFonts w:hint="eastAsia"/>
                      <w:sz w:val="18"/>
                      <w:szCs w:val="18"/>
                    </w:rPr>
                    <w:t>0.43</w:t>
                  </w:r>
                </w:p>
              </w:tc>
            </w:tr>
          </w:tbl>
          <w:p w14:paraId="1D0322BC" w14:textId="77777777" w:rsidR="003F3505" w:rsidRDefault="003F3505" w:rsidP="003F3505">
            <w:pPr>
              <w:spacing w:line="360" w:lineRule="auto"/>
              <w:ind w:left="418" w:firstLine="360"/>
              <w:textAlignment w:val="center"/>
              <w:rPr>
                <w:sz w:val="18"/>
                <w:szCs w:val="18"/>
              </w:rPr>
            </w:pPr>
            <w:r>
              <w:rPr>
                <w:rFonts w:hint="eastAsia"/>
                <w:sz w:val="18"/>
                <w:szCs w:val="18"/>
              </w:rPr>
              <w:t>注：</w:t>
            </w:r>
            <w:r>
              <w:rPr>
                <w:rFonts w:hint="eastAsia"/>
                <w:sz w:val="18"/>
                <w:szCs w:val="18"/>
              </w:rPr>
              <w:t xml:space="preserve">1  </w:t>
            </w:r>
            <w:r>
              <w:rPr>
                <w:rFonts w:hint="eastAsia"/>
                <w:sz w:val="18"/>
                <w:szCs w:val="18"/>
              </w:rPr>
              <w:t>同表</w:t>
            </w:r>
            <w:r>
              <w:rPr>
                <w:rFonts w:hint="eastAsia"/>
                <w:sz w:val="18"/>
                <w:szCs w:val="18"/>
              </w:rPr>
              <w:t>C.0.1</w:t>
            </w:r>
            <w:r>
              <w:rPr>
                <w:rFonts w:hint="eastAsia"/>
                <w:sz w:val="18"/>
                <w:szCs w:val="18"/>
              </w:rPr>
              <w:t>的注</w:t>
            </w:r>
            <w:r>
              <w:rPr>
                <w:rFonts w:hint="eastAsia"/>
                <w:sz w:val="18"/>
                <w:szCs w:val="18"/>
              </w:rPr>
              <w:t>3</w:t>
            </w:r>
            <w:r>
              <w:rPr>
                <w:rFonts w:hint="eastAsia"/>
                <w:sz w:val="18"/>
                <w:szCs w:val="18"/>
              </w:rPr>
              <w:t>、注</w:t>
            </w:r>
            <w:r>
              <w:rPr>
                <w:rFonts w:hint="eastAsia"/>
                <w:sz w:val="18"/>
                <w:szCs w:val="18"/>
              </w:rPr>
              <w:t>5</w:t>
            </w:r>
            <w:r>
              <w:rPr>
                <w:rFonts w:hint="eastAsia"/>
                <w:sz w:val="18"/>
                <w:szCs w:val="18"/>
              </w:rPr>
              <w:t>。</w:t>
            </w:r>
          </w:p>
          <w:p w14:paraId="1C585234" w14:textId="77777777" w:rsidR="003F3505" w:rsidRPr="004C56F1" w:rsidRDefault="003F3505" w:rsidP="00B71CA7">
            <w:pPr>
              <w:numPr>
                <w:ilvl w:val="0"/>
                <w:numId w:val="15"/>
              </w:numPr>
              <w:spacing w:line="360" w:lineRule="auto"/>
              <w:textAlignment w:val="center"/>
              <w:rPr>
                <w:sz w:val="18"/>
                <w:szCs w:val="18"/>
              </w:rPr>
            </w:pPr>
            <w:r>
              <w:rPr>
                <w:rFonts w:hint="eastAsia"/>
                <w:sz w:val="18"/>
                <w:szCs w:val="18"/>
              </w:rPr>
              <w:t xml:space="preserve"> </w:t>
            </w:r>
            <w:r>
              <w:rPr>
                <w:rFonts w:hint="eastAsia"/>
                <w:sz w:val="18"/>
                <w:szCs w:val="18"/>
              </w:rPr>
              <w:t>表中的</w:t>
            </w:r>
            <w:r>
              <w:rPr>
                <w:noProof/>
                <w:sz w:val="18"/>
                <w:szCs w:val="18"/>
              </w:rPr>
              <w:drawing>
                <wp:inline distT="0" distB="0" distL="0" distR="0" wp14:anchorId="02C18EFD" wp14:editId="5697370E">
                  <wp:extent cx="146050" cy="184150"/>
                  <wp:effectExtent l="0" t="0" r="6350" b="0"/>
                  <wp:docPr id="2377" name="图片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2513" cstate="print"/>
                          <a:srcRect/>
                          <a:stretch>
                            <a:fillRect/>
                          </a:stretch>
                        </pic:blipFill>
                        <pic:spPr bwMode="auto">
                          <a:xfrm>
                            <a:off x="0" y="0"/>
                            <a:ext cx="146050" cy="184150"/>
                          </a:xfrm>
                          <a:prstGeom prst="rect">
                            <a:avLst/>
                          </a:prstGeom>
                          <a:noFill/>
                          <a:ln w="9525">
                            <a:noFill/>
                            <a:miter lim="800000"/>
                            <a:headEnd/>
                            <a:tailEnd/>
                          </a:ln>
                        </pic:spPr>
                      </pic:pic>
                    </a:graphicData>
                  </a:graphic>
                </wp:inline>
              </w:drawing>
            </w:r>
            <w:r>
              <w:rPr>
                <w:rFonts w:hint="eastAsia"/>
              </w:rPr>
              <w:t>适用于</w:t>
            </w:r>
            <w:r>
              <w:rPr>
                <w:rFonts w:hint="eastAsia"/>
              </w:rPr>
              <w:t>Q235</w:t>
            </w:r>
            <w:r>
              <w:rPr>
                <w:rFonts w:hint="eastAsia"/>
              </w:rPr>
              <w:t>钢。对其他钢号，表中数值应乘以</w:t>
            </w:r>
            <w:r>
              <w:object w:dxaOrig="260" w:dyaOrig="380" w14:anchorId="0228084E">
                <v:shape id="_x0000_i2462" type="#_x0000_t75" style="width:11.25pt;height:18.75pt" o:ole="">
                  <v:imagedata r:id="rId2514" o:title=""/>
                </v:shape>
                <o:OLEObject Type="Embed" ProgID="Equation.DSMT4" ShapeID="_x0000_i2462" DrawAspect="Content" ObjectID="_1676189291" r:id="rId2516"/>
              </w:object>
            </w:r>
            <w:r>
              <w:rPr>
                <w:rFonts w:hint="eastAsia"/>
              </w:rPr>
              <w:t>。</w:t>
            </w:r>
          </w:p>
          <w:p w14:paraId="03564872" w14:textId="77777777" w:rsidR="003F3505" w:rsidRPr="00EA6127" w:rsidRDefault="003F3505" w:rsidP="003F3505">
            <w:pPr>
              <w:snapToGrid w:val="0"/>
              <w:spacing w:line="360" w:lineRule="auto"/>
            </w:pPr>
          </w:p>
        </w:tc>
      </w:tr>
      <w:tr w:rsidR="003F3505" w:rsidRPr="002E68B9" w14:paraId="59BFF1C6" w14:textId="77777777" w:rsidTr="00CD5942">
        <w:trPr>
          <w:trHeight w:val="624"/>
          <w:jc w:val="center"/>
        </w:trPr>
        <w:tc>
          <w:tcPr>
            <w:tcW w:w="7203" w:type="dxa"/>
            <w:vAlign w:val="center"/>
          </w:tcPr>
          <w:p w14:paraId="6A692E91" w14:textId="251B917F" w:rsidR="003F3505" w:rsidRDefault="003F3505" w:rsidP="003F3505">
            <w:pPr>
              <w:spacing w:line="360" w:lineRule="auto"/>
              <w:jc w:val="left"/>
              <w:textAlignment w:val="center"/>
            </w:pPr>
            <w:r>
              <w:rPr>
                <w:rFonts w:hint="eastAsia"/>
                <w:b/>
                <w:bCs/>
              </w:rPr>
              <w:lastRenderedPageBreak/>
              <w:t>E</w:t>
            </w:r>
            <w:r>
              <w:rPr>
                <w:b/>
                <w:bCs/>
              </w:rPr>
              <w:t>.0.1</w:t>
            </w:r>
            <w:r w:rsidRPr="00B90810">
              <w:rPr>
                <w:rFonts w:hint="eastAsia"/>
              </w:rPr>
              <w:t>无侧移框架柱的计算长度系数</w:t>
            </w:r>
            <w:r>
              <w:rPr>
                <w:noProof/>
              </w:rPr>
              <w:drawing>
                <wp:inline distT="0" distB="0" distL="0" distR="0" wp14:anchorId="54D35840" wp14:editId="4AED66C5">
                  <wp:extent cx="180975" cy="180975"/>
                  <wp:effectExtent l="19050" t="0" r="9525" b="0"/>
                  <wp:docPr id="2378" name="图片 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2"/>
                          <pic:cNvPicPr>
                            <a:picLocks noChangeAspect="1" noChangeArrowheads="1"/>
                          </pic:cNvPicPr>
                        </pic:nvPicPr>
                        <pic:blipFill>
                          <a:blip r:embed="rId2517"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4D285D">
              <w:rPr>
                <w:rFonts w:hint="eastAsia"/>
              </w:rPr>
              <w:t>应按表</w:t>
            </w:r>
            <w:r>
              <w:rPr>
                <w:rFonts w:hint="eastAsia"/>
              </w:rPr>
              <w:t>E</w:t>
            </w:r>
            <w:r>
              <w:t>.0.</w:t>
            </w:r>
            <w:r>
              <w:rPr>
                <w:rFonts w:hint="eastAsia"/>
              </w:rPr>
              <w:t>1</w:t>
            </w:r>
            <w:r w:rsidRPr="004D285D">
              <w:rPr>
                <w:rFonts w:hint="eastAsia"/>
              </w:rPr>
              <w:t>取值</w:t>
            </w:r>
            <w:r>
              <w:rPr>
                <w:rFonts w:hint="eastAsia"/>
              </w:rPr>
              <w:t>，同时符合下列规定：</w:t>
            </w:r>
          </w:p>
          <w:p w14:paraId="602C65A3" w14:textId="77777777" w:rsidR="003F3505" w:rsidRDefault="003F3505" w:rsidP="00B71CA7">
            <w:pPr>
              <w:widowControl/>
              <w:numPr>
                <w:ilvl w:val="0"/>
                <w:numId w:val="75"/>
              </w:numPr>
              <w:spacing w:line="360" w:lineRule="auto"/>
              <w:jc w:val="left"/>
            </w:pPr>
            <w:r>
              <w:rPr>
                <w:rFonts w:hint="eastAsia"/>
              </w:rPr>
              <w:t>当横梁与柱铰接时，取横梁线刚度为零。</w:t>
            </w:r>
          </w:p>
          <w:p w14:paraId="22440CD0" w14:textId="77777777" w:rsidR="003F3505" w:rsidRDefault="003F3505" w:rsidP="00B71CA7">
            <w:pPr>
              <w:widowControl/>
              <w:numPr>
                <w:ilvl w:val="0"/>
                <w:numId w:val="75"/>
              </w:numPr>
              <w:spacing w:line="360" w:lineRule="auto"/>
              <w:jc w:val="left"/>
            </w:pPr>
            <w:r>
              <w:rPr>
                <w:rFonts w:hint="eastAsia"/>
              </w:rPr>
              <w:t>对</w:t>
            </w:r>
            <w:r w:rsidRPr="00EC69AF">
              <w:rPr>
                <w:rFonts w:hint="eastAsia"/>
                <w:color w:val="00B050"/>
                <w:bdr w:val="single" w:sz="4" w:space="0" w:color="auto"/>
              </w:rPr>
              <w:t>低</w:t>
            </w:r>
            <w:r>
              <w:rPr>
                <w:rFonts w:hint="eastAsia"/>
              </w:rPr>
              <w:t>层框架柱，当柱与基础铰接时，应取</w:t>
            </w:r>
            <w:r w:rsidRPr="00506003">
              <w:rPr>
                <w:i/>
              </w:rPr>
              <w:t>K</w:t>
            </w:r>
            <w:r w:rsidRPr="00506003">
              <w:rPr>
                <w:vertAlign w:val="subscript"/>
              </w:rPr>
              <w:t>2</w:t>
            </w:r>
            <w:r>
              <w:rPr>
                <w:rFonts w:hint="eastAsia"/>
              </w:rPr>
              <w:t>=0</w:t>
            </w:r>
            <w:r>
              <w:rPr>
                <w:rFonts w:hint="eastAsia"/>
              </w:rPr>
              <w:t>，当柱与基础刚接时，应取</w:t>
            </w:r>
            <w:r w:rsidRPr="00DB5C03">
              <w:rPr>
                <w:rFonts w:hint="eastAsia"/>
                <w:i/>
              </w:rPr>
              <w:t>K</w:t>
            </w:r>
            <w:r w:rsidRPr="00DB5C03">
              <w:rPr>
                <w:rFonts w:hint="eastAsia"/>
                <w:vertAlign w:val="subscript"/>
              </w:rPr>
              <w:t>2</w:t>
            </w:r>
            <w:r>
              <w:rPr>
                <w:rFonts w:hint="eastAsia"/>
              </w:rPr>
              <w:t>=10</w:t>
            </w:r>
            <w:r>
              <w:rPr>
                <w:rFonts w:hint="eastAsia"/>
              </w:rPr>
              <w:t>，平板支座可取</w:t>
            </w:r>
            <w:r w:rsidRPr="00DB5C03">
              <w:rPr>
                <w:rFonts w:hint="eastAsia"/>
                <w:i/>
              </w:rPr>
              <w:t>K</w:t>
            </w:r>
            <w:r w:rsidRPr="00DB5C03">
              <w:rPr>
                <w:rFonts w:hint="eastAsia"/>
                <w:vertAlign w:val="subscript"/>
              </w:rPr>
              <w:t>2</w:t>
            </w:r>
            <w:r>
              <w:rPr>
                <w:rFonts w:hint="eastAsia"/>
              </w:rPr>
              <w:t>=0.1</w:t>
            </w:r>
            <w:r>
              <w:rPr>
                <w:rFonts w:hint="eastAsia"/>
              </w:rPr>
              <w:t>。</w:t>
            </w:r>
          </w:p>
          <w:p w14:paraId="27AC3EF0" w14:textId="77777777" w:rsidR="003F3505" w:rsidRDefault="003F3505" w:rsidP="00B71CA7">
            <w:pPr>
              <w:widowControl/>
              <w:numPr>
                <w:ilvl w:val="0"/>
                <w:numId w:val="75"/>
              </w:numPr>
              <w:spacing w:line="360" w:lineRule="auto"/>
              <w:jc w:val="left"/>
            </w:pPr>
            <w:r>
              <w:rPr>
                <w:rFonts w:hint="eastAsia"/>
              </w:rPr>
              <w:t>当与柱刚接的横梁所受轴心压力</w:t>
            </w:r>
            <w:r w:rsidRPr="00506003">
              <w:rPr>
                <w:i/>
              </w:rPr>
              <w:t>N</w:t>
            </w:r>
            <w:r w:rsidRPr="00506003">
              <w:rPr>
                <w:vertAlign w:val="subscript"/>
              </w:rPr>
              <w:t>b</w:t>
            </w:r>
            <w:r>
              <w:rPr>
                <w:rFonts w:hint="eastAsia"/>
              </w:rPr>
              <w:t>较大时，横梁线刚度折减系数</w:t>
            </w:r>
            <w:r w:rsidRPr="00506003">
              <w:rPr>
                <w:rFonts w:hint="eastAsia"/>
                <w:i/>
              </w:rPr>
              <w:t>α</w:t>
            </w:r>
            <w:r w:rsidRPr="00506003">
              <w:rPr>
                <w:vertAlign w:val="subscript"/>
              </w:rPr>
              <w:t>N</w:t>
            </w:r>
            <w:r>
              <w:rPr>
                <w:rFonts w:hint="eastAsia"/>
              </w:rPr>
              <w:t>应按下列公式计算：</w:t>
            </w:r>
          </w:p>
          <w:p w14:paraId="15F73995" w14:textId="77777777" w:rsidR="003F3505" w:rsidRDefault="003F3505" w:rsidP="003F3505">
            <w:pPr>
              <w:spacing w:line="360" w:lineRule="auto"/>
              <w:ind w:left="420"/>
              <w:jc w:val="left"/>
              <w:textAlignment w:val="center"/>
            </w:pPr>
            <w:r>
              <w:rPr>
                <w:rFonts w:hint="eastAsia"/>
              </w:rPr>
              <w:t>横梁远端与柱刚接和横梁远端与柱铰接时：</w:t>
            </w:r>
          </w:p>
          <w:tbl>
            <w:tblPr>
              <w:tblW w:w="6804" w:type="dxa"/>
              <w:tblLook w:val="04A0" w:firstRow="1" w:lastRow="0" w:firstColumn="1" w:lastColumn="0" w:noHBand="0" w:noVBand="1"/>
            </w:tblPr>
            <w:tblGrid>
              <w:gridCol w:w="2382"/>
              <w:gridCol w:w="2576"/>
              <w:gridCol w:w="1846"/>
            </w:tblGrid>
            <w:tr w:rsidR="003F3505" w:rsidRPr="002A2AAA" w14:paraId="72BB8C78" w14:textId="77777777" w:rsidTr="00DA13BB">
              <w:tc>
                <w:tcPr>
                  <w:tcW w:w="3369" w:type="dxa"/>
                  <w:vAlign w:val="center"/>
                </w:tcPr>
                <w:p w14:paraId="4868CC0A" w14:textId="77777777" w:rsidR="003F3505" w:rsidRDefault="003F3505" w:rsidP="003F3505">
                  <w:pPr>
                    <w:spacing w:line="360" w:lineRule="auto"/>
                  </w:pPr>
                </w:p>
              </w:tc>
              <w:tc>
                <w:tcPr>
                  <w:tcW w:w="2976" w:type="dxa"/>
                  <w:vAlign w:val="center"/>
                </w:tcPr>
                <w:p w14:paraId="77687D56" w14:textId="77777777" w:rsidR="003F3505" w:rsidRDefault="003F3505" w:rsidP="003F3505">
                  <w:pPr>
                    <w:spacing w:line="360" w:lineRule="auto"/>
                    <w:jc w:val="center"/>
                    <w:rPr>
                      <w:position w:val="-34"/>
                    </w:rPr>
                  </w:pPr>
                  <w:r w:rsidRPr="0015216C">
                    <w:rPr>
                      <w:position w:val="-10"/>
                    </w:rPr>
                    <w:object w:dxaOrig="1480" w:dyaOrig="320" w14:anchorId="108C640B">
                      <v:shape id="_x0000_i2463" type="#_x0000_t75" style="width:74.25pt;height:15pt" o:ole="">
                        <v:imagedata r:id="rId2518" o:title=""/>
                      </v:shape>
                      <o:OLEObject Type="Embed" ProgID="Equation.DSMT4" ShapeID="_x0000_i2463" DrawAspect="Content" ObjectID="_1676189292" r:id="rId2519"/>
                    </w:object>
                  </w:r>
                </w:p>
              </w:tc>
              <w:tc>
                <w:tcPr>
                  <w:tcW w:w="2194" w:type="dxa"/>
                  <w:vAlign w:val="center"/>
                </w:tcPr>
                <w:p w14:paraId="7E9D470C" w14:textId="77777777" w:rsidR="003F3505" w:rsidRPr="002A2AAA" w:rsidRDefault="003F3505" w:rsidP="003F3505">
                  <w:pPr>
                    <w:spacing w:line="360" w:lineRule="auto"/>
                    <w:jc w:val="right"/>
                  </w:pPr>
                  <w:r w:rsidRPr="002A2AAA">
                    <w:rPr>
                      <w:rFonts w:hint="eastAsia"/>
                    </w:rPr>
                    <w:t>(</w:t>
                  </w:r>
                  <w:r>
                    <w:rPr>
                      <w:rFonts w:hint="eastAsia"/>
                    </w:rPr>
                    <w:t>E.0.1-1</w:t>
                  </w:r>
                  <w:r w:rsidRPr="002A2AAA">
                    <w:rPr>
                      <w:rFonts w:hint="eastAsia"/>
                    </w:rPr>
                    <w:t>)</w:t>
                  </w:r>
                </w:p>
              </w:tc>
            </w:tr>
          </w:tbl>
          <w:p w14:paraId="2008D434" w14:textId="77777777" w:rsidR="003F3505" w:rsidRDefault="003F3505" w:rsidP="003F3505">
            <w:pPr>
              <w:spacing w:line="360" w:lineRule="auto"/>
              <w:ind w:left="420"/>
              <w:jc w:val="left"/>
              <w:textAlignment w:val="center"/>
            </w:pPr>
            <w:r>
              <w:rPr>
                <w:rFonts w:hint="eastAsia"/>
              </w:rPr>
              <w:t>横梁远端嵌固时：</w:t>
            </w:r>
          </w:p>
          <w:tbl>
            <w:tblPr>
              <w:tblW w:w="6804" w:type="dxa"/>
              <w:tblLook w:val="04A0" w:firstRow="1" w:lastRow="0" w:firstColumn="1" w:lastColumn="0" w:noHBand="0" w:noVBand="1"/>
            </w:tblPr>
            <w:tblGrid>
              <w:gridCol w:w="2334"/>
              <w:gridCol w:w="2641"/>
              <w:gridCol w:w="1829"/>
            </w:tblGrid>
            <w:tr w:rsidR="003F3505" w:rsidRPr="002A2AAA" w14:paraId="1B037EBD" w14:textId="77777777" w:rsidTr="00DA13BB">
              <w:tc>
                <w:tcPr>
                  <w:tcW w:w="3369" w:type="dxa"/>
                  <w:vAlign w:val="center"/>
                </w:tcPr>
                <w:p w14:paraId="0DC18511" w14:textId="77777777" w:rsidR="003F3505" w:rsidRDefault="003F3505" w:rsidP="003F3505">
                  <w:pPr>
                    <w:spacing w:line="360" w:lineRule="auto"/>
                  </w:pPr>
                </w:p>
              </w:tc>
              <w:tc>
                <w:tcPr>
                  <w:tcW w:w="2976" w:type="dxa"/>
                  <w:vAlign w:val="center"/>
                </w:tcPr>
                <w:p w14:paraId="541A9D2A" w14:textId="77777777" w:rsidR="003F3505" w:rsidRDefault="003F3505" w:rsidP="003F3505">
                  <w:pPr>
                    <w:spacing w:line="360" w:lineRule="auto"/>
                    <w:jc w:val="center"/>
                    <w:rPr>
                      <w:position w:val="-34"/>
                    </w:rPr>
                  </w:pPr>
                  <w:r w:rsidRPr="0015216C">
                    <w:rPr>
                      <w:position w:val="-12"/>
                    </w:rPr>
                    <w:object w:dxaOrig="1740" w:dyaOrig="340" w14:anchorId="74E6B09E">
                      <v:shape id="_x0000_i2464" type="#_x0000_t75" style="width:87pt;height:17.25pt" o:ole="">
                        <v:imagedata r:id="rId2520" o:title=""/>
                      </v:shape>
                      <o:OLEObject Type="Embed" ProgID="Equation.DSMT4" ShapeID="_x0000_i2464" DrawAspect="Content" ObjectID="_1676189293" r:id="rId2521"/>
                    </w:object>
                  </w:r>
                </w:p>
              </w:tc>
              <w:tc>
                <w:tcPr>
                  <w:tcW w:w="2194" w:type="dxa"/>
                  <w:vAlign w:val="center"/>
                </w:tcPr>
                <w:p w14:paraId="1C0C32BF" w14:textId="77777777" w:rsidR="003F3505" w:rsidRPr="002A2AAA" w:rsidRDefault="003F3505" w:rsidP="003F3505">
                  <w:pPr>
                    <w:spacing w:line="360" w:lineRule="auto"/>
                    <w:jc w:val="right"/>
                  </w:pPr>
                  <w:r w:rsidRPr="002A2AAA">
                    <w:rPr>
                      <w:rFonts w:hint="eastAsia"/>
                    </w:rPr>
                    <w:t>(</w:t>
                  </w:r>
                  <w:r>
                    <w:rPr>
                      <w:rFonts w:hint="eastAsia"/>
                    </w:rPr>
                    <w:t>E.0.1-2</w:t>
                  </w:r>
                  <w:r w:rsidRPr="002A2AAA">
                    <w:rPr>
                      <w:rFonts w:hint="eastAsia"/>
                    </w:rPr>
                    <w:t>)</w:t>
                  </w:r>
                </w:p>
              </w:tc>
            </w:tr>
            <w:tr w:rsidR="003F3505" w:rsidRPr="002A2AAA" w14:paraId="7D44F216" w14:textId="77777777" w:rsidTr="00DA13BB">
              <w:tc>
                <w:tcPr>
                  <w:tcW w:w="3369" w:type="dxa"/>
                  <w:vAlign w:val="center"/>
                </w:tcPr>
                <w:p w14:paraId="7021D8B9" w14:textId="77777777" w:rsidR="003F3505" w:rsidRDefault="003F3505" w:rsidP="003F3505">
                  <w:pPr>
                    <w:spacing w:line="360" w:lineRule="auto"/>
                  </w:pPr>
                </w:p>
              </w:tc>
              <w:tc>
                <w:tcPr>
                  <w:tcW w:w="2976" w:type="dxa"/>
                  <w:vAlign w:val="center"/>
                </w:tcPr>
                <w:p w14:paraId="5D8416A9" w14:textId="77777777" w:rsidR="003F3505" w:rsidRDefault="003F3505" w:rsidP="003F3505">
                  <w:pPr>
                    <w:spacing w:line="360" w:lineRule="auto"/>
                    <w:jc w:val="center"/>
                    <w:rPr>
                      <w:position w:val="-34"/>
                    </w:rPr>
                  </w:pPr>
                  <w:r w:rsidRPr="0015216C">
                    <w:rPr>
                      <w:position w:val="-10"/>
                    </w:rPr>
                    <w:object w:dxaOrig="1400" w:dyaOrig="340" w14:anchorId="51128732">
                      <v:shape id="_x0000_i2465" type="#_x0000_t75" style="width:69.75pt;height:17.25pt" o:ole="">
                        <v:imagedata r:id="rId2522" o:title=""/>
                      </v:shape>
                      <o:OLEObject Type="Embed" ProgID="Equation.DSMT4" ShapeID="_x0000_i2465" DrawAspect="Content" ObjectID="_1676189294" r:id="rId2523"/>
                    </w:object>
                  </w:r>
                </w:p>
              </w:tc>
              <w:tc>
                <w:tcPr>
                  <w:tcW w:w="2194" w:type="dxa"/>
                  <w:vAlign w:val="center"/>
                </w:tcPr>
                <w:p w14:paraId="2F662923" w14:textId="77777777" w:rsidR="003F3505" w:rsidRPr="002A2AAA" w:rsidRDefault="003F3505" w:rsidP="003F3505">
                  <w:pPr>
                    <w:spacing w:line="360" w:lineRule="auto"/>
                    <w:jc w:val="right"/>
                  </w:pPr>
                  <w:r w:rsidRPr="002A2AAA">
                    <w:rPr>
                      <w:rFonts w:hint="eastAsia"/>
                    </w:rPr>
                    <w:t>(</w:t>
                  </w:r>
                  <w:r>
                    <w:rPr>
                      <w:rFonts w:hint="eastAsia"/>
                    </w:rPr>
                    <w:t>E.0.1-3</w:t>
                  </w:r>
                  <w:r w:rsidRPr="002A2AAA">
                    <w:rPr>
                      <w:rFonts w:hint="eastAsia"/>
                    </w:rPr>
                    <w:t>)</w:t>
                  </w:r>
                </w:p>
              </w:tc>
            </w:tr>
          </w:tbl>
          <w:p w14:paraId="5908360B" w14:textId="77777777" w:rsidR="003F3505" w:rsidRDefault="003F3505" w:rsidP="003F3505">
            <w:pPr>
              <w:spacing w:line="360" w:lineRule="auto"/>
              <w:ind w:left="2040" w:hangingChars="850" w:hanging="2040"/>
              <w:jc w:val="left"/>
              <w:textAlignment w:val="center"/>
            </w:pPr>
            <w:r>
              <w:rPr>
                <w:rFonts w:hint="eastAsia"/>
              </w:rPr>
              <w:t>式中：</w:t>
            </w:r>
            <w:r>
              <w:object w:dxaOrig="240" w:dyaOrig="320" w14:anchorId="4ED97549">
                <v:shape id="_x0000_i2466" type="#_x0000_t75" style="width:11.25pt;height:15pt" o:ole="">
                  <v:imagedata r:id="rId2524" o:title=""/>
                </v:shape>
                <o:OLEObject Type="Embed" ProgID="Equation.DSMT4" ShapeID="_x0000_i2466" DrawAspect="Content" ObjectID="_1676189295" r:id="rId2525"/>
              </w:object>
            </w:r>
            <w:r>
              <w:rPr>
                <w:rFonts w:hint="eastAsia"/>
              </w:rPr>
              <w:t>——横梁截面惯性矩（</w:t>
            </w:r>
            <w:r>
              <w:rPr>
                <w:rFonts w:hint="eastAsia"/>
              </w:rPr>
              <w:t>mm</w:t>
            </w:r>
            <w:r w:rsidRPr="00506003">
              <w:rPr>
                <w:vertAlign w:val="superscript"/>
              </w:rPr>
              <w:t>4</w:t>
            </w:r>
            <w:r>
              <w:rPr>
                <w:rFonts w:hint="eastAsia"/>
              </w:rPr>
              <w:t>）；</w:t>
            </w:r>
          </w:p>
          <w:p w14:paraId="2B0E2E2C" w14:textId="77777777" w:rsidR="003F3505" w:rsidRDefault="003F3505" w:rsidP="003F3505">
            <w:pPr>
              <w:spacing w:line="360" w:lineRule="auto"/>
              <w:ind w:left="737"/>
              <w:jc w:val="left"/>
              <w:textAlignment w:val="center"/>
            </w:pPr>
            <w:r>
              <w:object w:dxaOrig="139" w:dyaOrig="260" w14:anchorId="07754F7C">
                <v:shape id="_x0000_i2467" type="#_x0000_t75" style="width:7.5pt;height:11.25pt" o:ole="">
                  <v:imagedata r:id="rId2526" o:title=""/>
                </v:shape>
                <o:OLEObject Type="Embed" ProgID="Equation.DSMT4" ShapeID="_x0000_i2467" DrawAspect="Content" ObjectID="_1676189296" r:id="rId2527"/>
              </w:object>
            </w:r>
            <w:r>
              <w:rPr>
                <w:rFonts w:hint="eastAsia"/>
              </w:rPr>
              <w:t>——横梁长度（</w:t>
            </w:r>
            <w:r>
              <w:rPr>
                <w:rFonts w:hint="eastAsia"/>
              </w:rPr>
              <w:t>mm</w:t>
            </w:r>
            <w:r>
              <w:rPr>
                <w:rFonts w:hint="eastAsia"/>
              </w:rPr>
              <w:t>）。</w:t>
            </w:r>
          </w:p>
          <w:p w14:paraId="5A0E1038" w14:textId="77777777" w:rsidR="003F3505" w:rsidRPr="00EC69AF" w:rsidRDefault="003F3505" w:rsidP="003F3505">
            <w:pPr>
              <w:spacing w:line="360" w:lineRule="auto"/>
              <w:jc w:val="left"/>
              <w:rPr>
                <w:b/>
                <w:szCs w:val="21"/>
              </w:rPr>
            </w:pPr>
          </w:p>
        </w:tc>
        <w:tc>
          <w:tcPr>
            <w:tcW w:w="6789" w:type="dxa"/>
            <w:vAlign w:val="center"/>
          </w:tcPr>
          <w:p w14:paraId="6891240F" w14:textId="6003CE49" w:rsidR="003F3505" w:rsidRDefault="003F3505" w:rsidP="003F3505">
            <w:pPr>
              <w:spacing w:line="360" w:lineRule="auto"/>
              <w:jc w:val="left"/>
              <w:textAlignment w:val="center"/>
            </w:pPr>
            <w:r>
              <w:rPr>
                <w:rFonts w:hint="eastAsia"/>
                <w:b/>
                <w:bCs/>
              </w:rPr>
              <w:lastRenderedPageBreak/>
              <w:t>E</w:t>
            </w:r>
            <w:r>
              <w:rPr>
                <w:b/>
                <w:bCs/>
              </w:rPr>
              <w:t>.0.1</w:t>
            </w:r>
            <w:r w:rsidRPr="00B90810">
              <w:rPr>
                <w:rFonts w:hint="eastAsia"/>
              </w:rPr>
              <w:t>无侧移框架柱的计算长度系数</w:t>
            </w:r>
            <w:r>
              <w:rPr>
                <w:noProof/>
              </w:rPr>
              <w:drawing>
                <wp:inline distT="0" distB="0" distL="0" distR="0" wp14:anchorId="3A76F2FB" wp14:editId="00546419">
                  <wp:extent cx="180975" cy="180975"/>
                  <wp:effectExtent l="19050" t="0" r="9525" b="0"/>
                  <wp:docPr id="2379" name="图片 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2"/>
                          <pic:cNvPicPr>
                            <a:picLocks noChangeAspect="1" noChangeArrowheads="1"/>
                          </pic:cNvPicPr>
                        </pic:nvPicPr>
                        <pic:blipFill>
                          <a:blip r:embed="rId2517"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4D285D">
              <w:rPr>
                <w:rFonts w:hint="eastAsia"/>
              </w:rPr>
              <w:t>应按表</w:t>
            </w:r>
            <w:r>
              <w:rPr>
                <w:rFonts w:hint="eastAsia"/>
              </w:rPr>
              <w:t>E</w:t>
            </w:r>
            <w:r>
              <w:t>.0.</w:t>
            </w:r>
            <w:r>
              <w:rPr>
                <w:rFonts w:hint="eastAsia"/>
              </w:rPr>
              <w:t>1</w:t>
            </w:r>
            <w:r w:rsidRPr="004D285D">
              <w:rPr>
                <w:rFonts w:hint="eastAsia"/>
              </w:rPr>
              <w:t>取值</w:t>
            </w:r>
            <w:r>
              <w:rPr>
                <w:rFonts w:hint="eastAsia"/>
              </w:rPr>
              <w:t>，同时符合下列规定：</w:t>
            </w:r>
          </w:p>
          <w:p w14:paraId="23214CFC" w14:textId="77777777" w:rsidR="003F3505" w:rsidRDefault="003F3505" w:rsidP="00B71CA7">
            <w:pPr>
              <w:widowControl/>
              <w:numPr>
                <w:ilvl w:val="0"/>
                <w:numId w:val="76"/>
              </w:numPr>
              <w:spacing w:line="360" w:lineRule="auto"/>
              <w:jc w:val="left"/>
            </w:pPr>
            <w:r>
              <w:rPr>
                <w:rFonts w:hint="eastAsia"/>
              </w:rPr>
              <w:t>当横梁与柱铰接时，取横梁线刚度为零。</w:t>
            </w:r>
          </w:p>
          <w:p w14:paraId="4F932AD9" w14:textId="77777777" w:rsidR="003F3505" w:rsidRDefault="003F3505" w:rsidP="00B71CA7">
            <w:pPr>
              <w:widowControl/>
              <w:numPr>
                <w:ilvl w:val="0"/>
                <w:numId w:val="76"/>
              </w:numPr>
              <w:spacing w:line="360" w:lineRule="auto"/>
              <w:jc w:val="left"/>
            </w:pPr>
            <w:r>
              <w:rPr>
                <w:rFonts w:hint="eastAsia"/>
              </w:rPr>
              <w:t>对</w:t>
            </w:r>
            <w:r w:rsidRPr="00EC69AF">
              <w:rPr>
                <w:rFonts w:hint="eastAsia"/>
                <w:color w:val="FF0000"/>
                <w:u w:val="single"/>
              </w:rPr>
              <w:t>底</w:t>
            </w:r>
            <w:r>
              <w:rPr>
                <w:rFonts w:hint="eastAsia"/>
              </w:rPr>
              <w:t>层框架柱，当柱与基础铰接时，应取</w:t>
            </w:r>
            <w:r w:rsidRPr="00506003">
              <w:rPr>
                <w:i/>
              </w:rPr>
              <w:t>K</w:t>
            </w:r>
            <w:r w:rsidRPr="00506003">
              <w:rPr>
                <w:vertAlign w:val="subscript"/>
              </w:rPr>
              <w:t>2</w:t>
            </w:r>
            <w:r>
              <w:rPr>
                <w:rFonts w:hint="eastAsia"/>
              </w:rPr>
              <w:t>=0</w:t>
            </w:r>
            <w:r>
              <w:rPr>
                <w:rFonts w:hint="eastAsia"/>
              </w:rPr>
              <w:t>，当柱与基础刚接时，应取</w:t>
            </w:r>
            <w:r w:rsidRPr="00DB5C03">
              <w:rPr>
                <w:rFonts w:hint="eastAsia"/>
                <w:i/>
              </w:rPr>
              <w:t>K</w:t>
            </w:r>
            <w:r w:rsidRPr="00DB5C03">
              <w:rPr>
                <w:rFonts w:hint="eastAsia"/>
                <w:vertAlign w:val="subscript"/>
              </w:rPr>
              <w:t>2</w:t>
            </w:r>
            <w:r>
              <w:rPr>
                <w:rFonts w:hint="eastAsia"/>
              </w:rPr>
              <w:t>=10</w:t>
            </w:r>
            <w:r>
              <w:rPr>
                <w:rFonts w:hint="eastAsia"/>
              </w:rPr>
              <w:t>，平板支座可取</w:t>
            </w:r>
            <w:r w:rsidRPr="00DB5C03">
              <w:rPr>
                <w:rFonts w:hint="eastAsia"/>
                <w:i/>
              </w:rPr>
              <w:t>K</w:t>
            </w:r>
            <w:r w:rsidRPr="00DB5C03">
              <w:rPr>
                <w:rFonts w:hint="eastAsia"/>
                <w:vertAlign w:val="subscript"/>
              </w:rPr>
              <w:t>2</w:t>
            </w:r>
            <w:r>
              <w:rPr>
                <w:rFonts w:hint="eastAsia"/>
              </w:rPr>
              <w:t>=0.1</w:t>
            </w:r>
            <w:r>
              <w:rPr>
                <w:rFonts w:hint="eastAsia"/>
              </w:rPr>
              <w:t>。</w:t>
            </w:r>
          </w:p>
          <w:p w14:paraId="5BDFB5B9" w14:textId="77777777" w:rsidR="003F3505" w:rsidRDefault="003F3505" w:rsidP="00B71CA7">
            <w:pPr>
              <w:widowControl/>
              <w:numPr>
                <w:ilvl w:val="0"/>
                <w:numId w:val="76"/>
              </w:numPr>
              <w:spacing w:line="360" w:lineRule="auto"/>
              <w:jc w:val="left"/>
            </w:pPr>
            <w:r>
              <w:rPr>
                <w:rFonts w:hint="eastAsia"/>
              </w:rPr>
              <w:t>当与柱刚接的横梁所受轴心压力</w:t>
            </w:r>
            <w:r w:rsidRPr="00506003">
              <w:rPr>
                <w:i/>
              </w:rPr>
              <w:t>N</w:t>
            </w:r>
            <w:r w:rsidRPr="00506003">
              <w:rPr>
                <w:vertAlign w:val="subscript"/>
              </w:rPr>
              <w:t>b</w:t>
            </w:r>
            <w:r>
              <w:rPr>
                <w:rFonts w:hint="eastAsia"/>
              </w:rPr>
              <w:t>较大时，横梁线刚度折减系数</w:t>
            </w:r>
            <w:r w:rsidRPr="00506003">
              <w:rPr>
                <w:rFonts w:hint="eastAsia"/>
                <w:i/>
              </w:rPr>
              <w:t>α</w:t>
            </w:r>
            <w:r w:rsidRPr="00506003">
              <w:rPr>
                <w:vertAlign w:val="subscript"/>
              </w:rPr>
              <w:t>N</w:t>
            </w:r>
            <w:r>
              <w:rPr>
                <w:rFonts w:hint="eastAsia"/>
              </w:rPr>
              <w:t>应按下列公式计算：</w:t>
            </w:r>
          </w:p>
          <w:p w14:paraId="304B73D1" w14:textId="77777777" w:rsidR="003F3505" w:rsidRDefault="003F3505" w:rsidP="003F3505">
            <w:pPr>
              <w:spacing w:line="360" w:lineRule="auto"/>
              <w:ind w:left="420"/>
              <w:jc w:val="left"/>
              <w:textAlignment w:val="center"/>
            </w:pPr>
            <w:r>
              <w:rPr>
                <w:rFonts w:hint="eastAsia"/>
              </w:rPr>
              <w:t>横梁远端与柱刚接和横梁远端与柱铰接时：</w:t>
            </w:r>
          </w:p>
          <w:tbl>
            <w:tblPr>
              <w:tblW w:w="6804" w:type="dxa"/>
              <w:tblLook w:val="04A0" w:firstRow="1" w:lastRow="0" w:firstColumn="1" w:lastColumn="0" w:noHBand="0" w:noVBand="1"/>
            </w:tblPr>
            <w:tblGrid>
              <w:gridCol w:w="2382"/>
              <w:gridCol w:w="2576"/>
              <w:gridCol w:w="1846"/>
            </w:tblGrid>
            <w:tr w:rsidR="003F3505" w:rsidRPr="002A2AAA" w14:paraId="7E8974F2" w14:textId="77777777" w:rsidTr="00DA13BB">
              <w:tc>
                <w:tcPr>
                  <w:tcW w:w="3369" w:type="dxa"/>
                  <w:vAlign w:val="center"/>
                </w:tcPr>
                <w:p w14:paraId="59A6EB32" w14:textId="77777777" w:rsidR="003F3505" w:rsidRDefault="003F3505" w:rsidP="003F3505">
                  <w:pPr>
                    <w:spacing w:line="360" w:lineRule="auto"/>
                  </w:pPr>
                </w:p>
              </w:tc>
              <w:tc>
                <w:tcPr>
                  <w:tcW w:w="2976" w:type="dxa"/>
                  <w:vAlign w:val="center"/>
                </w:tcPr>
                <w:p w14:paraId="7399C7EF" w14:textId="77777777" w:rsidR="003F3505" w:rsidRDefault="003F3505" w:rsidP="003F3505">
                  <w:pPr>
                    <w:spacing w:line="360" w:lineRule="auto"/>
                    <w:jc w:val="center"/>
                    <w:rPr>
                      <w:position w:val="-34"/>
                    </w:rPr>
                  </w:pPr>
                  <w:r w:rsidRPr="0015216C">
                    <w:rPr>
                      <w:position w:val="-10"/>
                    </w:rPr>
                    <w:object w:dxaOrig="1480" w:dyaOrig="320" w14:anchorId="4090CF8D">
                      <v:shape id="_x0000_i2468" type="#_x0000_t75" style="width:74.25pt;height:15pt" o:ole="">
                        <v:imagedata r:id="rId2518" o:title=""/>
                      </v:shape>
                      <o:OLEObject Type="Embed" ProgID="Equation.DSMT4" ShapeID="_x0000_i2468" DrawAspect="Content" ObjectID="_1676189297" r:id="rId2528"/>
                    </w:object>
                  </w:r>
                </w:p>
              </w:tc>
              <w:tc>
                <w:tcPr>
                  <w:tcW w:w="2194" w:type="dxa"/>
                  <w:vAlign w:val="center"/>
                </w:tcPr>
                <w:p w14:paraId="6D9815CE" w14:textId="77777777" w:rsidR="003F3505" w:rsidRPr="002A2AAA" w:rsidRDefault="003F3505" w:rsidP="003F3505">
                  <w:pPr>
                    <w:spacing w:line="360" w:lineRule="auto"/>
                    <w:jc w:val="right"/>
                  </w:pPr>
                  <w:r w:rsidRPr="002A2AAA">
                    <w:rPr>
                      <w:rFonts w:hint="eastAsia"/>
                    </w:rPr>
                    <w:t>(</w:t>
                  </w:r>
                  <w:r>
                    <w:rPr>
                      <w:rFonts w:hint="eastAsia"/>
                    </w:rPr>
                    <w:t>E.0.1-1</w:t>
                  </w:r>
                  <w:r w:rsidRPr="002A2AAA">
                    <w:rPr>
                      <w:rFonts w:hint="eastAsia"/>
                    </w:rPr>
                    <w:t>)</w:t>
                  </w:r>
                </w:p>
              </w:tc>
            </w:tr>
          </w:tbl>
          <w:p w14:paraId="7A586484" w14:textId="77777777" w:rsidR="003F3505" w:rsidRDefault="003F3505" w:rsidP="003F3505">
            <w:pPr>
              <w:spacing w:line="360" w:lineRule="auto"/>
              <w:ind w:left="420"/>
              <w:jc w:val="left"/>
              <w:textAlignment w:val="center"/>
            </w:pPr>
            <w:r>
              <w:rPr>
                <w:rFonts w:hint="eastAsia"/>
              </w:rPr>
              <w:lastRenderedPageBreak/>
              <w:t>横梁远端嵌固时：</w:t>
            </w:r>
          </w:p>
          <w:tbl>
            <w:tblPr>
              <w:tblW w:w="6804" w:type="dxa"/>
              <w:tblLook w:val="04A0" w:firstRow="1" w:lastRow="0" w:firstColumn="1" w:lastColumn="0" w:noHBand="0" w:noVBand="1"/>
            </w:tblPr>
            <w:tblGrid>
              <w:gridCol w:w="2334"/>
              <w:gridCol w:w="2641"/>
              <w:gridCol w:w="1829"/>
            </w:tblGrid>
            <w:tr w:rsidR="003F3505" w:rsidRPr="002A2AAA" w14:paraId="2A8FB993" w14:textId="77777777" w:rsidTr="00DA13BB">
              <w:tc>
                <w:tcPr>
                  <w:tcW w:w="3369" w:type="dxa"/>
                  <w:vAlign w:val="center"/>
                </w:tcPr>
                <w:p w14:paraId="2C151EDB" w14:textId="77777777" w:rsidR="003F3505" w:rsidRDefault="003F3505" w:rsidP="003F3505">
                  <w:pPr>
                    <w:spacing w:line="360" w:lineRule="auto"/>
                  </w:pPr>
                </w:p>
              </w:tc>
              <w:tc>
                <w:tcPr>
                  <w:tcW w:w="2976" w:type="dxa"/>
                  <w:vAlign w:val="center"/>
                </w:tcPr>
                <w:p w14:paraId="414D779F" w14:textId="77777777" w:rsidR="003F3505" w:rsidRDefault="003F3505" w:rsidP="003F3505">
                  <w:pPr>
                    <w:spacing w:line="360" w:lineRule="auto"/>
                    <w:jc w:val="center"/>
                    <w:rPr>
                      <w:position w:val="-34"/>
                    </w:rPr>
                  </w:pPr>
                  <w:r w:rsidRPr="0015216C">
                    <w:rPr>
                      <w:position w:val="-12"/>
                    </w:rPr>
                    <w:object w:dxaOrig="1740" w:dyaOrig="340" w14:anchorId="0E771E1B">
                      <v:shape id="_x0000_i2469" type="#_x0000_t75" style="width:87pt;height:17.25pt" o:ole="">
                        <v:imagedata r:id="rId2520" o:title=""/>
                      </v:shape>
                      <o:OLEObject Type="Embed" ProgID="Equation.DSMT4" ShapeID="_x0000_i2469" DrawAspect="Content" ObjectID="_1676189298" r:id="rId2529"/>
                    </w:object>
                  </w:r>
                </w:p>
              </w:tc>
              <w:tc>
                <w:tcPr>
                  <w:tcW w:w="2194" w:type="dxa"/>
                  <w:vAlign w:val="center"/>
                </w:tcPr>
                <w:p w14:paraId="53F2F437" w14:textId="77777777" w:rsidR="003F3505" w:rsidRPr="002A2AAA" w:rsidRDefault="003F3505" w:rsidP="003F3505">
                  <w:pPr>
                    <w:spacing w:line="360" w:lineRule="auto"/>
                    <w:jc w:val="right"/>
                  </w:pPr>
                  <w:r w:rsidRPr="002A2AAA">
                    <w:rPr>
                      <w:rFonts w:hint="eastAsia"/>
                    </w:rPr>
                    <w:t>(</w:t>
                  </w:r>
                  <w:r>
                    <w:rPr>
                      <w:rFonts w:hint="eastAsia"/>
                    </w:rPr>
                    <w:t>E.0.1-2</w:t>
                  </w:r>
                  <w:r w:rsidRPr="002A2AAA">
                    <w:rPr>
                      <w:rFonts w:hint="eastAsia"/>
                    </w:rPr>
                    <w:t>)</w:t>
                  </w:r>
                </w:p>
              </w:tc>
            </w:tr>
            <w:tr w:rsidR="003F3505" w:rsidRPr="002A2AAA" w14:paraId="00A4E614" w14:textId="77777777" w:rsidTr="00DA13BB">
              <w:tc>
                <w:tcPr>
                  <w:tcW w:w="3369" w:type="dxa"/>
                  <w:vAlign w:val="center"/>
                </w:tcPr>
                <w:p w14:paraId="66CEFCD7" w14:textId="77777777" w:rsidR="003F3505" w:rsidRDefault="003F3505" w:rsidP="003F3505">
                  <w:pPr>
                    <w:spacing w:line="360" w:lineRule="auto"/>
                  </w:pPr>
                </w:p>
              </w:tc>
              <w:tc>
                <w:tcPr>
                  <w:tcW w:w="2976" w:type="dxa"/>
                  <w:vAlign w:val="center"/>
                </w:tcPr>
                <w:p w14:paraId="2DC6A60A" w14:textId="77777777" w:rsidR="003F3505" w:rsidRDefault="003F3505" w:rsidP="003F3505">
                  <w:pPr>
                    <w:spacing w:line="360" w:lineRule="auto"/>
                    <w:jc w:val="center"/>
                    <w:rPr>
                      <w:position w:val="-34"/>
                    </w:rPr>
                  </w:pPr>
                  <w:r w:rsidRPr="0015216C">
                    <w:rPr>
                      <w:position w:val="-10"/>
                    </w:rPr>
                    <w:object w:dxaOrig="1400" w:dyaOrig="340" w14:anchorId="0ACAB76C">
                      <v:shape id="_x0000_i2470" type="#_x0000_t75" style="width:69.75pt;height:17.25pt" o:ole="">
                        <v:imagedata r:id="rId2522" o:title=""/>
                      </v:shape>
                      <o:OLEObject Type="Embed" ProgID="Equation.DSMT4" ShapeID="_x0000_i2470" DrawAspect="Content" ObjectID="_1676189299" r:id="rId2530"/>
                    </w:object>
                  </w:r>
                </w:p>
              </w:tc>
              <w:tc>
                <w:tcPr>
                  <w:tcW w:w="2194" w:type="dxa"/>
                  <w:vAlign w:val="center"/>
                </w:tcPr>
                <w:p w14:paraId="38DC909F" w14:textId="77777777" w:rsidR="003F3505" w:rsidRPr="002A2AAA" w:rsidRDefault="003F3505" w:rsidP="003F3505">
                  <w:pPr>
                    <w:spacing w:line="360" w:lineRule="auto"/>
                    <w:jc w:val="right"/>
                  </w:pPr>
                  <w:r w:rsidRPr="002A2AAA">
                    <w:rPr>
                      <w:rFonts w:hint="eastAsia"/>
                    </w:rPr>
                    <w:t>(</w:t>
                  </w:r>
                  <w:r>
                    <w:rPr>
                      <w:rFonts w:hint="eastAsia"/>
                    </w:rPr>
                    <w:t>E.0.1-3</w:t>
                  </w:r>
                  <w:r w:rsidRPr="002A2AAA">
                    <w:rPr>
                      <w:rFonts w:hint="eastAsia"/>
                    </w:rPr>
                    <w:t>)</w:t>
                  </w:r>
                </w:p>
              </w:tc>
            </w:tr>
          </w:tbl>
          <w:p w14:paraId="511B373A" w14:textId="77777777" w:rsidR="003F3505" w:rsidRDefault="003F3505" w:rsidP="003F3505">
            <w:pPr>
              <w:spacing w:line="360" w:lineRule="auto"/>
              <w:ind w:left="2040" w:hangingChars="850" w:hanging="2040"/>
              <w:jc w:val="left"/>
              <w:textAlignment w:val="center"/>
            </w:pPr>
            <w:r>
              <w:rPr>
                <w:rFonts w:hint="eastAsia"/>
              </w:rPr>
              <w:t>式中：</w:t>
            </w:r>
            <w:r>
              <w:object w:dxaOrig="240" w:dyaOrig="320" w14:anchorId="1DEB53E6">
                <v:shape id="_x0000_i2471" type="#_x0000_t75" style="width:11.25pt;height:15pt" o:ole="">
                  <v:imagedata r:id="rId2524" o:title=""/>
                </v:shape>
                <o:OLEObject Type="Embed" ProgID="Equation.DSMT4" ShapeID="_x0000_i2471" DrawAspect="Content" ObjectID="_1676189300" r:id="rId2531"/>
              </w:object>
            </w:r>
            <w:r>
              <w:rPr>
                <w:rFonts w:hint="eastAsia"/>
              </w:rPr>
              <w:t>——横梁截面惯性矩（</w:t>
            </w:r>
            <w:r>
              <w:rPr>
                <w:rFonts w:hint="eastAsia"/>
              </w:rPr>
              <w:t>mm</w:t>
            </w:r>
            <w:r w:rsidRPr="00506003">
              <w:rPr>
                <w:vertAlign w:val="superscript"/>
              </w:rPr>
              <w:t>4</w:t>
            </w:r>
            <w:r>
              <w:rPr>
                <w:rFonts w:hint="eastAsia"/>
              </w:rPr>
              <w:t>）；</w:t>
            </w:r>
          </w:p>
          <w:p w14:paraId="1C227B20" w14:textId="77777777" w:rsidR="003F3505" w:rsidRDefault="003F3505" w:rsidP="003F3505">
            <w:pPr>
              <w:spacing w:line="360" w:lineRule="auto"/>
              <w:ind w:left="737"/>
              <w:jc w:val="left"/>
              <w:textAlignment w:val="center"/>
            </w:pPr>
            <w:r>
              <w:object w:dxaOrig="139" w:dyaOrig="260" w14:anchorId="67FE51BB">
                <v:shape id="_x0000_i2472" type="#_x0000_t75" style="width:7.5pt;height:11.25pt" o:ole="">
                  <v:imagedata r:id="rId2526" o:title=""/>
                </v:shape>
                <o:OLEObject Type="Embed" ProgID="Equation.DSMT4" ShapeID="_x0000_i2472" DrawAspect="Content" ObjectID="_1676189301" r:id="rId2532"/>
              </w:object>
            </w:r>
            <w:r>
              <w:rPr>
                <w:rFonts w:hint="eastAsia"/>
              </w:rPr>
              <w:t>——横梁长度（</w:t>
            </w:r>
            <w:r>
              <w:rPr>
                <w:rFonts w:hint="eastAsia"/>
              </w:rPr>
              <w:t>mm</w:t>
            </w:r>
            <w:r>
              <w:rPr>
                <w:rFonts w:hint="eastAsia"/>
              </w:rPr>
              <w:t>）。</w:t>
            </w:r>
          </w:p>
          <w:p w14:paraId="71DA2B67" w14:textId="77777777" w:rsidR="003F3505" w:rsidRPr="00EC69AF" w:rsidRDefault="003F3505" w:rsidP="003F3505">
            <w:pPr>
              <w:widowControl/>
              <w:spacing w:line="360" w:lineRule="auto"/>
              <w:jc w:val="left"/>
              <w:textAlignment w:val="baseline"/>
            </w:pPr>
          </w:p>
        </w:tc>
      </w:tr>
      <w:tr w:rsidR="003F3505" w:rsidRPr="002E68B9" w14:paraId="09B55445" w14:textId="77777777" w:rsidTr="00CD5942">
        <w:trPr>
          <w:trHeight w:val="624"/>
          <w:jc w:val="center"/>
        </w:trPr>
        <w:tc>
          <w:tcPr>
            <w:tcW w:w="7203" w:type="dxa"/>
            <w:vAlign w:val="center"/>
          </w:tcPr>
          <w:p w14:paraId="33AB0D60" w14:textId="46B68F24" w:rsidR="003F3505" w:rsidRDefault="003F3505" w:rsidP="003F3505">
            <w:pPr>
              <w:widowControl/>
              <w:spacing w:line="360" w:lineRule="auto"/>
              <w:jc w:val="left"/>
              <w:textAlignment w:val="baseline"/>
            </w:pPr>
            <w:r>
              <w:rPr>
                <w:rFonts w:hint="eastAsia"/>
                <w:b/>
                <w:bCs/>
              </w:rPr>
              <w:lastRenderedPageBreak/>
              <w:t>F</w:t>
            </w:r>
            <w:r>
              <w:rPr>
                <w:b/>
                <w:bCs/>
              </w:rPr>
              <w:t>.1.1</w:t>
            </w:r>
            <w:r w:rsidRPr="002A2AAA">
              <w:rPr>
                <w:rFonts w:hint="eastAsia"/>
              </w:rPr>
              <w:t>仅设置竖向加劲的钢板剪力墙，其弹性剪切屈曲临界应力</w:t>
            </w:r>
            <w:r>
              <w:rPr>
                <w:noProof/>
                <w:position w:val="-10"/>
              </w:rPr>
              <w:drawing>
                <wp:inline distT="0" distB="0" distL="0" distR="0" wp14:anchorId="22924F19" wp14:editId="61F13597">
                  <wp:extent cx="165100" cy="203200"/>
                  <wp:effectExtent l="0" t="0" r="6350" b="0"/>
                  <wp:docPr id="2380" name="图片 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6"/>
                          <pic:cNvPicPr>
                            <a:picLocks noChangeAspect="1" noChangeArrowheads="1"/>
                          </pic:cNvPicPr>
                        </pic:nvPicPr>
                        <pic:blipFill>
                          <a:blip r:embed="rId2533" cstate="print"/>
                          <a:srcRect/>
                          <a:stretch>
                            <a:fillRect/>
                          </a:stretch>
                        </pic:blipFill>
                        <pic:spPr bwMode="auto">
                          <a:xfrm>
                            <a:off x="0" y="0"/>
                            <a:ext cx="165100" cy="203200"/>
                          </a:xfrm>
                          <a:prstGeom prst="rect">
                            <a:avLst/>
                          </a:prstGeom>
                          <a:noFill/>
                          <a:ln w="9525">
                            <a:noFill/>
                            <a:miter lim="800000"/>
                            <a:headEnd/>
                            <a:tailEnd/>
                          </a:ln>
                        </pic:spPr>
                      </pic:pic>
                    </a:graphicData>
                  </a:graphic>
                </wp:inline>
              </w:drawing>
            </w:r>
            <w:r>
              <w:rPr>
                <w:rFonts w:hint="eastAsia"/>
              </w:rPr>
              <w:t>计算应符合下列规定：</w:t>
            </w:r>
          </w:p>
          <w:p w14:paraId="442CEA8D" w14:textId="77777777" w:rsidR="003F3505" w:rsidRDefault="003F3505" w:rsidP="00B71CA7">
            <w:pPr>
              <w:widowControl/>
              <w:numPr>
                <w:ilvl w:val="0"/>
                <w:numId w:val="77"/>
              </w:numPr>
              <w:spacing w:line="360" w:lineRule="auto"/>
              <w:jc w:val="left"/>
            </w:pPr>
            <w:r>
              <w:rPr>
                <w:rFonts w:hint="eastAsia"/>
              </w:rPr>
              <w:t>参数</w:t>
            </w:r>
            <w:r>
              <w:rPr>
                <w:noProof/>
                <w:position w:val="-14"/>
              </w:rPr>
              <w:drawing>
                <wp:inline distT="0" distB="0" distL="0" distR="0" wp14:anchorId="7DA1D4F1" wp14:editId="447321C1">
                  <wp:extent cx="488950" cy="222250"/>
                  <wp:effectExtent l="19050" t="0" r="0" b="0"/>
                  <wp:docPr id="2381" name="图片 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7"/>
                          <pic:cNvPicPr>
                            <a:picLocks noChangeAspect="1" noChangeArrowheads="1"/>
                          </pic:cNvPicPr>
                        </pic:nvPicPr>
                        <pic:blipFill>
                          <a:blip r:embed="rId2534" cstate="print"/>
                          <a:srcRect/>
                          <a:stretch>
                            <a:fillRect/>
                          </a:stretch>
                        </pic:blipFill>
                        <pic:spPr bwMode="auto">
                          <a:xfrm>
                            <a:off x="0" y="0"/>
                            <a:ext cx="488950" cy="222250"/>
                          </a:xfrm>
                          <a:prstGeom prst="rect">
                            <a:avLst/>
                          </a:prstGeom>
                          <a:noFill/>
                          <a:ln w="9525">
                            <a:noFill/>
                            <a:miter lim="800000"/>
                            <a:headEnd/>
                            <a:tailEnd/>
                          </a:ln>
                        </pic:spPr>
                      </pic:pic>
                    </a:graphicData>
                  </a:graphic>
                </wp:inline>
              </w:drawing>
            </w:r>
            <w:r>
              <w:rPr>
                <w:rFonts w:hint="eastAsia"/>
              </w:rPr>
              <w:t>应按下列公式计算：</w:t>
            </w:r>
          </w:p>
          <w:tbl>
            <w:tblPr>
              <w:tblW w:w="0" w:type="auto"/>
              <w:tblLook w:val="04A0" w:firstRow="1" w:lastRow="0" w:firstColumn="1" w:lastColumn="0" w:noHBand="0" w:noVBand="1"/>
            </w:tblPr>
            <w:tblGrid>
              <w:gridCol w:w="1563"/>
              <w:gridCol w:w="3533"/>
              <w:gridCol w:w="1891"/>
            </w:tblGrid>
            <w:tr w:rsidR="003F3505" w14:paraId="3EA8301F" w14:textId="77777777" w:rsidTr="00DA13BB">
              <w:tc>
                <w:tcPr>
                  <w:tcW w:w="2437" w:type="dxa"/>
                  <w:vAlign w:val="center"/>
                </w:tcPr>
                <w:p w14:paraId="0A2EF26D" w14:textId="77777777" w:rsidR="003F3505" w:rsidRDefault="003F3505" w:rsidP="003F3505">
                  <w:pPr>
                    <w:spacing w:line="360" w:lineRule="auto"/>
                    <w:ind w:left="2"/>
                    <w:textAlignment w:val="center"/>
                  </w:pPr>
                </w:p>
              </w:tc>
              <w:tc>
                <w:tcPr>
                  <w:tcW w:w="3647" w:type="dxa"/>
                  <w:vAlign w:val="center"/>
                </w:tcPr>
                <w:p w14:paraId="4616F2D9" w14:textId="77777777" w:rsidR="003F3505" w:rsidRDefault="003F3505" w:rsidP="003F3505">
                  <w:pPr>
                    <w:spacing w:line="360" w:lineRule="auto"/>
                    <w:ind w:left="2"/>
                    <w:jc w:val="center"/>
                    <w:textAlignment w:val="center"/>
                  </w:pPr>
                  <w:r>
                    <w:rPr>
                      <w:noProof/>
                      <w:position w:val="-12"/>
                    </w:rPr>
                    <w:drawing>
                      <wp:inline distT="0" distB="0" distL="0" distR="0" wp14:anchorId="0FE2BADD" wp14:editId="08276A49">
                        <wp:extent cx="552450" cy="400050"/>
                        <wp:effectExtent l="19050" t="0" r="0" b="0"/>
                        <wp:docPr id="2382" name="图片 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8"/>
                                <pic:cNvPicPr>
                                  <a:picLocks noChangeAspect="1" noChangeArrowheads="1"/>
                                </pic:cNvPicPr>
                              </pic:nvPicPr>
                              <pic:blipFill>
                                <a:blip r:embed="rId2535"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tc>
              <w:tc>
                <w:tcPr>
                  <w:tcW w:w="2438" w:type="dxa"/>
                  <w:vAlign w:val="center"/>
                </w:tcPr>
                <w:p w14:paraId="796F51F5" w14:textId="77777777" w:rsidR="003F3505" w:rsidRDefault="003F3505" w:rsidP="003F3505">
                  <w:pPr>
                    <w:spacing w:line="360" w:lineRule="auto"/>
                    <w:ind w:left="2"/>
                    <w:jc w:val="right"/>
                    <w:textAlignment w:val="center"/>
                  </w:pPr>
                  <w:r w:rsidRPr="002A2AAA">
                    <w:rPr>
                      <w:rFonts w:hint="eastAsia"/>
                    </w:rPr>
                    <w:t>(</w:t>
                  </w:r>
                  <w:r>
                    <w:rPr>
                      <w:rFonts w:hint="eastAsia"/>
                    </w:rPr>
                    <w:t>F.1</w:t>
                  </w:r>
                  <w:r w:rsidRPr="002A2AAA">
                    <w:rPr>
                      <w:rFonts w:hint="eastAsia"/>
                    </w:rPr>
                    <w:t>.1-1)</w:t>
                  </w:r>
                </w:p>
              </w:tc>
            </w:tr>
            <w:tr w:rsidR="003F3505" w14:paraId="2BC9950B" w14:textId="77777777" w:rsidTr="00DA13BB">
              <w:tc>
                <w:tcPr>
                  <w:tcW w:w="2437" w:type="dxa"/>
                  <w:vAlign w:val="center"/>
                </w:tcPr>
                <w:p w14:paraId="554AE283" w14:textId="77777777" w:rsidR="003F3505" w:rsidRDefault="003F3505" w:rsidP="003F3505">
                  <w:pPr>
                    <w:spacing w:line="360" w:lineRule="auto"/>
                    <w:ind w:left="2"/>
                    <w:textAlignment w:val="center"/>
                  </w:pPr>
                </w:p>
              </w:tc>
              <w:tc>
                <w:tcPr>
                  <w:tcW w:w="3647" w:type="dxa"/>
                  <w:vAlign w:val="center"/>
                </w:tcPr>
                <w:p w14:paraId="34E09FD8" w14:textId="77777777" w:rsidR="003F3505" w:rsidRDefault="003F3505" w:rsidP="003F3505">
                  <w:pPr>
                    <w:spacing w:line="360" w:lineRule="auto"/>
                    <w:ind w:left="2"/>
                    <w:jc w:val="center"/>
                    <w:textAlignment w:val="center"/>
                    <w:rPr>
                      <w:noProof/>
                    </w:rPr>
                  </w:pPr>
                  <w:r>
                    <w:rPr>
                      <w:noProof/>
                      <w:position w:val="-12"/>
                    </w:rPr>
                    <w:drawing>
                      <wp:inline distT="0" distB="0" distL="0" distR="0" wp14:anchorId="6B251642" wp14:editId="08D3D478">
                        <wp:extent cx="1346200" cy="247650"/>
                        <wp:effectExtent l="19050" t="0" r="0" b="0"/>
                        <wp:docPr id="2383" name="图片 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9"/>
                                <pic:cNvPicPr>
                                  <a:picLocks noChangeAspect="1" noChangeArrowheads="1"/>
                                </pic:cNvPicPr>
                              </pic:nvPicPr>
                              <pic:blipFill>
                                <a:blip r:embed="rId2536" cstate="print"/>
                                <a:srcRect/>
                                <a:stretch>
                                  <a:fillRect/>
                                </a:stretch>
                              </pic:blipFill>
                              <pic:spPr bwMode="auto">
                                <a:xfrm>
                                  <a:off x="0" y="0"/>
                                  <a:ext cx="1346200" cy="247650"/>
                                </a:xfrm>
                                <a:prstGeom prst="rect">
                                  <a:avLst/>
                                </a:prstGeom>
                                <a:noFill/>
                                <a:ln w="9525">
                                  <a:noFill/>
                                  <a:miter lim="800000"/>
                                  <a:headEnd/>
                                  <a:tailEnd/>
                                </a:ln>
                              </pic:spPr>
                            </pic:pic>
                          </a:graphicData>
                        </a:graphic>
                      </wp:inline>
                    </w:drawing>
                  </w:r>
                </w:p>
              </w:tc>
              <w:tc>
                <w:tcPr>
                  <w:tcW w:w="2438" w:type="dxa"/>
                  <w:vAlign w:val="center"/>
                </w:tcPr>
                <w:p w14:paraId="2860FCA9" w14:textId="77777777" w:rsidR="003F3505" w:rsidRDefault="003F3505" w:rsidP="003F3505">
                  <w:pPr>
                    <w:spacing w:line="360" w:lineRule="auto"/>
                    <w:ind w:left="2"/>
                    <w:jc w:val="right"/>
                    <w:textAlignment w:val="center"/>
                  </w:pPr>
                  <w:r w:rsidRPr="002A2AAA">
                    <w:rPr>
                      <w:rFonts w:hint="eastAsia"/>
                    </w:rPr>
                    <w:t>(</w:t>
                  </w:r>
                  <w:r>
                    <w:rPr>
                      <w:rFonts w:hint="eastAsia"/>
                    </w:rPr>
                    <w:t>F.1</w:t>
                  </w:r>
                  <w:r w:rsidRPr="002A2AAA">
                    <w:rPr>
                      <w:rFonts w:hint="eastAsia"/>
                    </w:rPr>
                    <w:t>.1-</w:t>
                  </w:r>
                  <w:r>
                    <w:rPr>
                      <w:rFonts w:hint="eastAsia"/>
                    </w:rPr>
                    <w:t>2</w:t>
                  </w:r>
                  <w:r w:rsidRPr="002A2AAA">
                    <w:rPr>
                      <w:rFonts w:hint="eastAsia"/>
                    </w:rPr>
                    <w:t>)</w:t>
                  </w:r>
                </w:p>
              </w:tc>
            </w:tr>
            <w:tr w:rsidR="003F3505" w14:paraId="6D9B1545" w14:textId="77777777" w:rsidTr="00DA13BB">
              <w:tc>
                <w:tcPr>
                  <w:tcW w:w="2437" w:type="dxa"/>
                  <w:vAlign w:val="center"/>
                </w:tcPr>
                <w:p w14:paraId="6F67A2EE" w14:textId="77777777" w:rsidR="003F3505" w:rsidRDefault="003F3505" w:rsidP="003F3505">
                  <w:pPr>
                    <w:spacing w:line="360" w:lineRule="auto"/>
                    <w:ind w:left="2"/>
                    <w:textAlignment w:val="center"/>
                  </w:pPr>
                </w:p>
              </w:tc>
              <w:tc>
                <w:tcPr>
                  <w:tcW w:w="3647" w:type="dxa"/>
                  <w:vAlign w:val="center"/>
                </w:tcPr>
                <w:p w14:paraId="75E27FCA" w14:textId="77777777" w:rsidR="003F3505" w:rsidRDefault="003F3505" w:rsidP="003F3505">
                  <w:pPr>
                    <w:spacing w:line="360" w:lineRule="auto"/>
                    <w:ind w:left="2"/>
                    <w:jc w:val="center"/>
                    <w:textAlignment w:val="center"/>
                    <w:rPr>
                      <w:noProof/>
                    </w:rPr>
                  </w:pPr>
                  <w:r>
                    <w:rPr>
                      <w:noProof/>
                      <w:position w:val="-12"/>
                    </w:rPr>
                    <w:drawing>
                      <wp:inline distT="0" distB="0" distL="0" distR="0" wp14:anchorId="418AC80D" wp14:editId="04296701">
                        <wp:extent cx="1974850" cy="514350"/>
                        <wp:effectExtent l="19050" t="0" r="0" b="0"/>
                        <wp:docPr id="2384" name="图片 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0"/>
                                <pic:cNvPicPr>
                                  <a:picLocks noChangeAspect="1" noChangeArrowheads="1"/>
                                </pic:cNvPicPr>
                              </pic:nvPicPr>
                              <pic:blipFill>
                                <a:blip r:embed="rId2537" cstate="print"/>
                                <a:srcRect/>
                                <a:stretch>
                                  <a:fillRect/>
                                </a:stretch>
                              </pic:blipFill>
                              <pic:spPr bwMode="auto">
                                <a:xfrm>
                                  <a:off x="0" y="0"/>
                                  <a:ext cx="1974850" cy="514350"/>
                                </a:xfrm>
                                <a:prstGeom prst="rect">
                                  <a:avLst/>
                                </a:prstGeom>
                                <a:noFill/>
                                <a:ln w="9525">
                                  <a:noFill/>
                                  <a:miter lim="800000"/>
                                  <a:headEnd/>
                                  <a:tailEnd/>
                                </a:ln>
                              </pic:spPr>
                            </pic:pic>
                          </a:graphicData>
                        </a:graphic>
                      </wp:inline>
                    </w:drawing>
                  </w:r>
                </w:p>
              </w:tc>
              <w:tc>
                <w:tcPr>
                  <w:tcW w:w="2438" w:type="dxa"/>
                  <w:vAlign w:val="center"/>
                </w:tcPr>
                <w:p w14:paraId="0D4D67FD" w14:textId="77777777" w:rsidR="003F3505" w:rsidRDefault="003F3505" w:rsidP="003F3505">
                  <w:pPr>
                    <w:spacing w:line="360" w:lineRule="auto"/>
                    <w:ind w:left="2"/>
                    <w:jc w:val="right"/>
                    <w:textAlignment w:val="center"/>
                  </w:pPr>
                  <w:r w:rsidRPr="002A2AAA">
                    <w:rPr>
                      <w:rFonts w:hint="eastAsia"/>
                    </w:rPr>
                    <w:t>(</w:t>
                  </w:r>
                  <w:r>
                    <w:rPr>
                      <w:rFonts w:hint="eastAsia"/>
                    </w:rPr>
                    <w:t>F.1</w:t>
                  </w:r>
                  <w:r w:rsidRPr="002A2AAA">
                    <w:rPr>
                      <w:rFonts w:hint="eastAsia"/>
                    </w:rPr>
                    <w:t>.1-</w:t>
                  </w:r>
                  <w:r>
                    <w:rPr>
                      <w:rFonts w:hint="eastAsia"/>
                    </w:rPr>
                    <w:t>3</w:t>
                  </w:r>
                  <w:r w:rsidRPr="002A2AAA">
                    <w:rPr>
                      <w:rFonts w:hint="eastAsia"/>
                    </w:rPr>
                    <w:t>)</w:t>
                  </w:r>
                </w:p>
              </w:tc>
            </w:tr>
            <w:tr w:rsidR="003F3505" w14:paraId="52C663A4" w14:textId="77777777" w:rsidTr="00DA13BB">
              <w:tc>
                <w:tcPr>
                  <w:tcW w:w="2437" w:type="dxa"/>
                  <w:vAlign w:val="center"/>
                </w:tcPr>
                <w:p w14:paraId="718BF964" w14:textId="77777777" w:rsidR="003F3505" w:rsidRDefault="003F3505" w:rsidP="003F3505">
                  <w:pPr>
                    <w:spacing w:line="360" w:lineRule="auto"/>
                    <w:ind w:left="2"/>
                    <w:textAlignment w:val="center"/>
                  </w:pPr>
                </w:p>
              </w:tc>
              <w:tc>
                <w:tcPr>
                  <w:tcW w:w="3647" w:type="dxa"/>
                  <w:vAlign w:val="center"/>
                </w:tcPr>
                <w:p w14:paraId="21EB5EF3" w14:textId="77777777" w:rsidR="003F3505" w:rsidRDefault="003F3505" w:rsidP="003F3505">
                  <w:pPr>
                    <w:spacing w:line="360" w:lineRule="auto"/>
                    <w:ind w:left="2"/>
                    <w:jc w:val="center"/>
                    <w:textAlignment w:val="center"/>
                    <w:rPr>
                      <w:noProof/>
                    </w:rPr>
                  </w:pPr>
                  <w:r>
                    <w:rPr>
                      <w:noProof/>
                      <w:position w:val="-12"/>
                    </w:rPr>
                    <w:drawing>
                      <wp:inline distT="0" distB="0" distL="0" distR="0" wp14:anchorId="43614164" wp14:editId="051683BB">
                        <wp:extent cx="939800" cy="393700"/>
                        <wp:effectExtent l="0" t="0" r="0" b="0"/>
                        <wp:docPr id="2385" name="图片 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1"/>
                                <pic:cNvPicPr>
                                  <a:picLocks noChangeAspect="1" noChangeArrowheads="1"/>
                                </pic:cNvPicPr>
                              </pic:nvPicPr>
                              <pic:blipFill>
                                <a:blip r:embed="rId2538" cstate="print"/>
                                <a:srcRect/>
                                <a:stretch>
                                  <a:fillRect/>
                                </a:stretch>
                              </pic:blipFill>
                              <pic:spPr bwMode="auto">
                                <a:xfrm>
                                  <a:off x="0" y="0"/>
                                  <a:ext cx="939800" cy="393700"/>
                                </a:xfrm>
                                <a:prstGeom prst="rect">
                                  <a:avLst/>
                                </a:prstGeom>
                                <a:noFill/>
                                <a:ln w="9525">
                                  <a:noFill/>
                                  <a:miter lim="800000"/>
                                  <a:headEnd/>
                                  <a:tailEnd/>
                                </a:ln>
                              </pic:spPr>
                            </pic:pic>
                          </a:graphicData>
                        </a:graphic>
                      </wp:inline>
                    </w:drawing>
                  </w:r>
                </w:p>
              </w:tc>
              <w:tc>
                <w:tcPr>
                  <w:tcW w:w="2438" w:type="dxa"/>
                  <w:vAlign w:val="center"/>
                </w:tcPr>
                <w:p w14:paraId="5DA66039" w14:textId="77777777" w:rsidR="003F3505" w:rsidRDefault="003F3505" w:rsidP="003F3505">
                  <w:pPr>
                    <w:spacing w:line="360" w:lineRule="auto"/>
                    <w:ind w:left="2"/>
                    <w:jc w:val="right"/>
                    <w:textAlignment w:val="center"/>
                  </w:pPr>
                  <w:r w:rsidRPr="002A2AAA">
                    <w:rPr>
                      <w:rFonts w:hint="eastAsia"/>
                    </w:rPr>
                    <w:t>(</w:t>
                  </w:r>
                  <w:r>
                    <w:rPr>
                      <w:rFonts w:hint="eastAsia"/>
                    </w:rPr>
                    <w:t>F.1</w:t>
                  </w:r>
                  <w:r w:rsidRPr="002A2AAA">
                    <w:rPr>
                      <w:rFonts w:hint="eastAsia"/>
                    </w:rPr>
                    <w:t>.1-</w:t>
                  </w:r>
                  <w:r>
                    <w:rPr>
                      <w:rFonts w:hint="eastAsia"/>
                    </w:rPr>
                    <w:t>4</w:t>
                  </w:r>
                  <w:r w:rsidRPr="002A2AAA">
                    <w:rPr>
                      <w:rFonts w:hint="eastAsia"/>
                    </w:rPr>
                    <w:t>)</w:t>
                  </w:r>
                </w:p>
              </w:tc>
            </w:tr>
          </w:tbl>
          <w:p w14:paraId="1FE96ADD" w14:textId="77777777" w:rsidR="003F3505" w:rsidRDefault="003F3505" w:rsidP="003F3505">
            <w:pPr>
              <w:spacing w:line="360" w:lineRule="auto"/>
              <w:ind w:left="2"/>
              <w:textAlignment w:val="center"/>
            </w:pPr>
            <w:r w:rsidRPr="002A2AAA">
              <w:rPr>
                <w:rFonts w:hint="eastAsia"/>
              </w:rPr>
              <w:t>式中</w:t>
            </w:r>
            <w:r>
              <w:rPr>
                <w:rFonts w:hint="eastAsia"/>
              </w:rPr>
              <w:t>：</w:t>
            </w:r>
            <w:r>
              <w:rPr>
                <w:noProof/>
                <w:position w:val="-4"/>
              </w:rPr>
              <w:drawing>
                <wp:inline distT="0" distB="0" distL="0" distR="0" wp14:anchorId="4BC84DB6" wp14:editId="5E5A2278">
                  <wp:extent cx="152400" cy="152400"/>
                  <wp:effectExtent l="19050" t="0" r="0" b="0"/>
                  <wp:docPr id="2386" name="图片 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2"/>
                          <pic:cNvPicPr>
                            <a:picLocks noChangeAspect="1" noChangeArrowheads="1"/>
                          </pic:cNvPicPr>
                        </pic:nvPicPr>
                        <pic:blipFill>
                          <a:blip r:embed="rId253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hint="eastAsia"/>
              </w:rPr>
              <w:t>——加劲肋的弹性模量（</w:t>
            </w:r>
            <w:r>
              <w:rPr>
                <w:rFonts w:hint="eastAsia"/>
              </w:rPr>
              <w:t>N/mm</w:t>
            </w:r>
            <w:r>
              <w:rPr>
                <w:rFonts w:hint="eastAsia"/>
                <w:vertAlign w:val="superscript"/>
              </w:rPr>
              <w:t>2</w:t>
            </w:r>
            <w:r>
              <w:rPr>
                <w:rFonts w:hint="eastAsia"/>
              </w:rPr>
              <w:t>）；</w:t>
            </w:r>
          </w:p>
          <w:p w14:paraId="58B5636B" w14:textId="77777777" w:rsidR="003F3505" w:rsidRDefault="003F3505" w:rsidP="003F3505">
            <w:pPr>
              <w:spacing w:line="360" w:lineRule="auto"/>
              <w:ind w:leftChars="300" w:left="1560" w:hangingChars="350" w:hanging="840"/>
              <w:jc w:val="left"/>
            </w:pPr>
            <w:r>
              <w:rPr>
                <w:noProof/>
                <w:position w:val="-14"/>
              </w:rPr>
              <w:drawing>
                <wp:inline distT="0" distB="0" distL="0" distR="0" wp14:anchorId="42E95040" wp14:editId="0BB88E5B">
                  <wp:extent cx="184150" cy="184150"/>
                  <wp:effectExtent l="19050" t="0" r="6350" b="0"/>
                  <wp:docPr id="2387" name="图片 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3"/>
                          <pic:cNvPicPr>
                            <a:picLocks noChangeAspect="1" noChangeArrowheads="1"/>
                          </pic:cNvPicPr>
                        </pic:nvPicPr>
                        <pic:blipFill>
                          <a:blip r:embed="rId2540" cstate="print"/>
                          <a:srcRect/>
                          <a:stretch>
                            <a:fillRect/>
                          </a:stretch>
                        </pic:blipFill>
                        <pic:spPr bwMode="auto">
                          <a:xfrm>
                            <a:off x="0" y="0"/>
                            <a:ext cx="184150" cy="184150"/>
                          </a:xfrm>
                          <a:prstGeom prst="rect">
                            <a:avLst/>
                          </a:prstGeom>
                          <a:noFill/>
                          <a:ln w="9525">
                            <a:noFill/>
                            <a:miter lim="800000"/>
                            <a:headEnd/>
                            <a:tailEnd/>
                          </a:ln>
                        </pic:spPr>
                      </pic:pic>
                    </a:graphicData>
                  </a:graphic>
                </wp:inline>
              </w:drawing>
            </w:r>
            <w:r>
              <w:rPr>
                <w:rFonts w:hint="eastAsia"/>
              </w:rPr>
              <w:t>——竖向加劲肋的惯性矩（</w:t>
            </w:r>
            <w:r>
              <w:rPr>
                <w:rFonts w:hint="eastAsia"/>
              </w:rPr>
              <w:t>mm</w:t>
            </w:r>
            <w:r w:rsidRPr="00234B87">
              <w:rPr>
                <w:rFonts w:hint="eastAsia"/>
                <w:vertAlign w:val="superscript"/>
              </w:rPr>
              <w:t>4</w:t>
            </w:r>
            <w:r>
              <w:rPr>
                <w:rFonts w:hint="eastAsia"/>
              </w:rPr>
              <w:t>），可考虑加劲肋与钢板剪力墙有效宽度组合截面，单侧钢板剪力墙的有效宽度取</w:t>
            </w:r>
            <w:r>
              <w:rPr>
                <w:rFonts w:hint="eastAsia"/>
              </w:rPr>
              <w:t>15</w:t>
            </w:r>
            <w:r>
              <w:rPr>
                <w:rFonts w:hint="eastAsia"/>
              </w:rPr>
              <w:t>倍的钢板厚度；</w:t>
            </w:r>
          </w:p>
          <w:p w14:paraId="41B3F67C" w14:textId="77777777" w:rsidR="003F3505" w:rsidRDefault="003F3505" w:rsidP="003F3505">
            <w:pPr>
              <w:spacing w:line="360" w:lineRule="auto"/>
              <w:ind w:leftChars="300" w:left="1560" w:hangingChars="350" w:hanging="840"/>
              <w:jc w:val="left"/>
            </w:pPr>
            <w:r>
              <w:rPr>
                <w:noProof/>
                <w:position w:val="-4"/>
              </w:rPr>
              <w:drawing>
                <wp:inline distT="0" distB="0" distL="0" distR="0" wp14:anchorId="4239EA23" wp14:editId="42D81994">
                  <wp:extent cx="152400" cy="152400"/>
                  <wp:effectExtent l="19050" t="0" r="0" b="0"/>
                  <wp:docPr id="2388" name="图片 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4"/>
                          <pic:cNvPicPr>
                            <a:picLocks noChangeAspect="1" noChangeArrowheads="1"/>
                          </pic:cNvPicPr>
                        </pic:nvPicPr>
                        <pic:blipFill>
                          <a:blip r:embed="rId254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hint="eastAsia"/>
              </w:rPr>
              <w:t>——</w:t>
            </w:r>
            <w:r w:rsidRPr="0028598C">
              <w:rPr>
                <w:rFonts w:hint="eastAsia"/>
              </w:rPr>
              <w:t>单位宽度的弯曲刚度</w:t>
            </w:r>
            <w:r>
              <w:rPr>
                <w:rFonts w:hint="eastAsia"/>
              </w:rPr>
              <w:t>（</w:t>
            </w:r>
            <w:r>
              <w:rPr>
                <w:rFonts w:hint="eastAsia"/>
              </w:rPr>
              <w:t>N</w:t>
            </w:r>
            <w:r>
              <w:rPr>
                <w:rFonts w:hint="eastAsia"/>
              </w:rPr>
              <w:t>·</w:t>
            </w:r>
            <w:r>
              <w:rPr>
                <w:rFonts w:hint="eastAsia"/>
              </w:rPr>
              <w:t>mm</w:t>
            </w:r>
            <w:r>
              <w:rPr>
                <w:rFonts w:hint="eastAsia"/>
              </w:rPr>
              <w:t>）</w:t>
            </w:r>
            <w:r w:rsidRPr="0028598C">
              <w:rPr>
                <w:rFonts w:hint="eastAsia"/>
              </w:rPr>
              <w:t>，根据</w:t>
            </w:r>
            <w:r>
              <w:rPr>
                <w:rFonts w:hint="eastAsia"/>
              </w:rPr>
              <w:t>本规范式（</w:t>
            </w:r>
            <w:r>
              <w:t>9.2.4-3</w:t>
            </w:r>
            <w:r w:rsidRPr="0028598C">
              <w:rPr>
                <w:rFonts w:hint="eastAsia"/>
              </w:rPr>
              <w:t>）计算；</w:t>
            </w:r>
          </w:p>
          <w:p w14:paraId="3003BB21" w14:textId="77777777" w:rsidR="003F3505" w:rsidRDefault="003F3505" w:rsidP="003F3505">
            <w:pPr>
              <w:spacing w:line="360" w:lineRule="auto"/>
              <w:ind w:firstLineChars="300" w:firstLine="720"/>
              <w:jc w:val="left"/>
              <w:textAlignment w:val="baseline"/>
            </w:pPr>
            <w:r>
              <w:rPr>
                <w:noProof/>
                <w:position w:val="-10"/>
              </w:rPr>
              <w:drawing>
                <wp:inline distT="0" distB="0" distL="0" distR="0" wp14:anchorId="775A2CF0" wp14:editId="597ADBC9">
                  <wp:extent cx="152400" cy="184150"/>
                  <wp:effectExtent l="19050" t="0" r="0" b="0"/>
                  <wp:docPr id="2389" name="图片 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5"/>
                          <pic:cNvPicPr>
                            <a:picLocks noChangeAspect="1" noChangeArrowheads="1"/>
                          </pic:cNvPicPr>
                        </pic:nvPicPr>
                        <pic:blipFill>
                          <a:blip r:embed="rId2542" cstate="print"/>
                          <a:srcRect/>
                          <a:stretch>
                            <a:fillRect/>
                          </a:stretch>
                        </pic:blipFill>
                        <pic:spPr bwMode="auto">
                          <a:xfrm>
                            <a:off x="0" y="0"/>
                            <a:ext cx="152400" cy="184150"/>
                          </a:xfrm>
                          <a:prstGeom prst="rect">
                            <a:avLst/>
                          </a:prstGeom>
                          <a:noFill/>
                          <a:ln w="9525">
                            <a:noFill/>
                            <a:miter lim="800000"/>
                            <a:headEnd/>
                            <a:tailEnd/>
                          </a:ln>
                        </pic:spPr>
                      </pic:pic>
                    </a:graphicData>
                  </a:graphic>
                </wp:inline>
              </w:drawing>
            </w:r>
            <w:r>
              <w:rPr>
                <w:rFonts w:hint="eastAsia"/>
              </w:rPr>
              <w:t>——剪力墙板区格宽度（</w:t>
            </w:r>
            <w:r>
              <w:rPr>
                <w:rFonts w:hint="eastAsia"/>
              </w:rPr>
              <w:t>mm</w:t>
            </w:r>
            <w:r>
              <w:rPr>
                <w:rFonts w:hint="eastAsia"/>
              </w:rPr>
              <w:t>）；</w:t>
            </w:r>
          </w:p>
          <w:p w14:paraId="1A2EB0CA" w14:textId="77777777" w:rsidR="003F3505" w:rsidRDefault="003F3505" w:rsidP="003F3505">
            <w:pPr>
              <w:spacing w:line="360" w:lineRule="auto"/>
              <w:ind w:firstLineChars="300" w:firstLine="720"/>
              <w:jc w:val="left"/>
              <w:textAlignment w:val="baseline"/>
            </w:pPr>
            <w:r>
              <w:rPr>
                <w:noProof/>
                <w:position w:val="-10"/>
              </w:rPr>
              <w:drawing>
                <wp:inline distT="0" distB="0" distL="0" distR="0" wp14:anchorId="594E9DBD" wp14:editId="38062ED5">
                  <wp:extent cx="203200" cy="203200"/>
                  <wp:effectExtent l="0" t="0" r="6350" b="0"/>
                  <wp:docPr id="2390" name="图片 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6"/>
                          <pic:cNvPicPr>
                            <a:picLocks noChangeAspect="1" noChangeArrowheads="1"/>
                          </pic:cNvPicPr>
                        </pic:nvPicPr>
                        <pic:blipFill>
                          <a:blip r:embed="rId2543" cstate="print"/>
                          <a:srcRect/>
                          <a:stretch>
                            <a:fillRect/>
                          </a:stretch>
                        </pic:blipFill>
                        <pic:spPr bwMode="auto">
                          <a:xfrm>
                            <a:off x="0" y="0"/>
                            <a:ext cx="203200" cy="203200"/>
                          </a:xfrm>
                          <a:prstGeom prst="rect">
                            <a:avLst/>
                          </a:prstGeom>
                          <a:noFill/>
                          <a:ln w="9525">
                            <a:noFill/>
                            <a:miter lim="800000"/>
                            <a:headEnd/>
                            <a:tailEnd/>
                          </a:ln>
                        </pic:spPr>
                      </pic:pic>
                    </a:graphicData>
                  </a:graphic>
                </wp:inline>
              </w:drawing>
            </w:r>
            <w:r>
              <w:rPr>
                <w:rFonts w:hint="eastAsia"/>
              </w:rPr>
              <w:t>——钢板剪力墙的净高度（</w:t>
            </w:r>
            <w:r>
              <w:rPr>
                <w:rFonts w:hint="eastAsia"/>
              </w:rPr>
              <w:t>mm</w:t>
            </w:r>
            <w:r>
              <w:rPr>
                <w:rFonts w:hint="eastAsia"/>
              </w:rPr>
              <w:t>）；</w:t>
            </w:r>
          </w:p>
          <w:p w14:paraId="0C40FA05" w14:textId="77777777" w:rsidR="003F3505" w:rsidRDefault="003F3505" w:rsidP="003F3505">
            <w:pPr>
              <w:spacing w:line="360" w:lineRule="auto"/>
              <w:ind w:leftChars="250" w:left="1440" w:hangingChars="350" w:hanging="840"/>
              <w:jc w:val="left"/>
            </w:pPr>
            <w:r>
              <w:rPr>
                <w:noProof/>
                <w:position w:val="-14"/>
              </w:rPr>
              <w:drawing>
                <wp:inline distT="0" distB="0" distL="0" distR="0" wp14:anchorId="603F6CAE" wp14:editId="7C393E1A">
                  <wp:extent cx="222250" cy="247650"/>
                  <wp:effectExtent l="0" t="0" r="6350" b="0"/>
                  <wp:docPr id="2391" name="图片 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7"/>
                          <pic:cNvPicPr>
                            <a:picLocks noChangeAspect="1" noChangeArrowheads="1"/>
                          </pic:cNvPicPr>
                        </pic:nvPicPr>
                        <pic:blipFill>
                          <a:blip r:embed="rId2544" cstate="print"/>
                          <a:srcRect/>
                          <a:stretch>
                            <a:fillRect/>
                          </a:stretch>
                        </pic:blipFill>
                        <pic:spPr bwMode="auto">
                          <a:xfrm>
                            <a:off x="0" y="0"/>
                            <a:ext cx="222250" cy="247650"/>
                          </a:xfrm>
                          <a:prstGeom prst="rect">
                            <a:avLst/>
                          </a:prstGeom>
                          <a:noFill/>
                          <a:ln w="9525">
                            <a:noFill/>
                            <a:miter lim="800000"/>
                            <a:headEnd/>
                            <a:tailEnd/>
                          </a:ln>
                        </pic:spPr>
                      </pic:pic>
                    </a:graphicData>
                  </a:graphic>
                </wp:inline>
              </w:drawing>
            </w:r>
            <w:r>
              <w:rPr>
                <w:rFonts w:hint="eastAsia"/>
              </w:rPr>
              <w:t>——</w:t>
            </w:r>
            <w:r w:rsidRPr="002A2AAA">
              <w:rPr>
                <w:rFonts w:hint="eastAsia"/>
              </w:rPr>
              <w:t>竖向加劲肋自由扭转常数</w:t>
            </w:r>
            <w:r>
              <w:rPr>
                <w:rFonts w:hint="eastAsia"/>
              </w:rPr>
              <w:t>（</w:t>
            </w:r>
            <w:r>
              <w:rPr>
                <w:rFonts w:hint="eastAsia"/>
              </w:rPr>
              <w:t>mm</w:t>
            </w:r>
            <w:r w:rsidRPr="00234B87">
              <w:rPr>
                <w:rFonts w:hint="eastAsia"/>
                <w:vertAlign w:val="superscript"/>
              </w:rPr>
              <w:t>4</w:t>
            </w:r>
            <w:r>
              <w:rPr>
                <w:rFonts w:hint="eastAsia"/>
              </w:rPr>
              <w:t>）</w:t>
            </w:r>
            <w:r w:rsidRPr="002A2AAA">
              <w:rPr>
                <w:rFonts w:hint="eastAsia"/>
              </w:rPr>
              <w:t>。</w:t>
            </w:r>
          </w:p>
          <w:p w14:paraId="33C453FB" w14:textId="77777777" w:rsidR="003F3505" w:rsidRDefault="003F3505" w:rsidP="00B71CA7">
            <w:pPr>
              <w:widowControl/>
              <w:numPr>
                <w:ilvl w:val="0"/>
                <w:numId w:val="77"/>
              </w:numPr>
              <w:spacing w:line="360" w:lineRule="auto"/>
              <w:jc w:val="left"/>
            </w:pPr>
            <w:r>
              <w:rPr>
                <w:rFonts w:hint="eastAsia"/>
              </w:rPr>
              <w:t>当</w:t>
            </w:r>
            <w:r>
              <w:rPr>
                <w:noProof/>
                <w:position w:val="-12"/>
              </w:rPr>
              <w:drawing>
                <wp:inline distT="0" distB="0" distL="0" distR="0" wp14:anchorId="3B10650E" wp14:editId="7F019C6E">
                  <wp:extent cx="546100" cy="184150"/>
                  <wp:effectExtent l="19050" t="0" r="0" b="0"/>
                  <wp:docPr id="2392" name="图片 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8"/>
                          <pic:cNvPicPr>
                            <a:picLocks noChangeAspect="1" noChangeArrowheads="1"/>
                          </pic:cNvPicPr>
                        </pic:nvPicPr>
                        <pic:blipFill>
                          <a:blip r:embed="rId2545" cstate="print"/>
                          <a:srcRect/>
                          <a:stretch>
                            <a:fillRect/>
                          </a:stretch>
                        </pic:blipFill>
                        <pic:spPr bwMode="auto">
                          <a:xfrm>
                            <a:off x="0" y="0"/>
                            <a:ext cx="546100" cy="184150"/>
                          </a:xfrm>
                          <a:prstGeom prst="rect">
                            <a:avLst/>
                          </a:prstGeom>
                          <a:noFill/>
                          <a:ln w="9525">
                            <a:noFill/>
                            <a:miter lim="800000"/>
                            <a:headEnd/>
                            <a:tailEnd/>
                          </a:ln>
                        </pic:spPr>
                      </pic:pic>
                    </a:graphicData>
                  </a:graphic>
                </wp:inline>
              </w:drawing>
            </w:r>
            <w:r w:rsidRPr="002A2AAA">
              <w:rPr>
                <w:rFonts w:hint="eastAsia"/>
              </w:rPr>
              <w:t>时</w:t>
            </w:r>
            <w:r>
              <w:rPr>
                <w:rFonts w:hint="eastAsia"/>
              </w:rPr>
              <w:t>，</w:t>
            </w:r>
            <w:r w:rsidRPr="002A2AAA">
              <w:rPr>
                <w:rFonts w:hint="eastAsia"/>
              </w:rPr>
              <w:t>弹性剪切屈曲临界应力</w:t>
            </w:r>
            <w:r>
              <w:rPr>
                <w:noProof/>
                <w:position w:val="-10"/>
              </w:rPr>
              <w:drawing>
                <wp:inline distT="0" distB="0" distL="0" distR="0" wp14:anchorId="7BDB19B3" wp14:editId="1F75DE0B">
                  <wp:extent cx="165100" cy="203200"/>
                  <wp:effectExtent l="0" t="0" r="6350" b="0"/>
                  <wp:docPr id="2393" name="图片 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9"/>
                          <pic:cNvPicPr>
                            <a:picLocks noChangeAspect="1" noChangeArrowheads="1"/>
                          </pic:cNvPicPr>
                        </pic:nvPicPr>
                        <pic:blipFill>
                          <a:blip r:embed="rId2533" cstate="print"/>
                          <a:srcRect/>
                          <a:stretch>
                            <a:fillRect/>
                          </a:stretch>
                        </pic:blipFill>
                        <pic:spPr bwMode="auto">
                          <a:xfrm>
                            <a:off x="0" y="0"/>
                            <a:ext cx="165100" cy="203200"/>
                          </a:xfrm>
                          <a:prstGeom prst="rect">
                            <a:avLst/>
                          </a:prstGeom>
                          <a:noFill/>
                          <a:ln w="9525">
                            <a:noFill/>
                            <a:miter lim="800000"/>
                            <a:headEnd/>
                            <a:tailEnd/>
                          </a:ln>
                        </pic:spPr>
                      </pic:pic>
                    </a:graphicData>
                  </a:graphic>
                </wp:inline>
              </w:drawing>
            </w:r>
            <w:r>
              <w:rPr>
                <w:rFonts w:hint="eastAsia"/>
              </w:rPr>
              <w:t>应按下列公式计算：</w:t>
            </w:r>
          </w:p>
          <w:tbl>
            <w:tblPr>
              <w:tblW w:w="0" w:type="auto"/>
              <w:tblLook w:val="04A0" w:firstRow="1" w:lastRow="0" w:firstColumn="1" w:lastColumn="0" w:noHBand="0" w:noVBand="1"/>
            </w:tblPr>
            <w:tblGrid>
              <w:gridCol w:w="1804"/>
              <w:gridCol w:w="3141"/>
              <w:gridCol w:w="2042"/>
            </w:tblGrid>
            <w:tr w:rsidR="003F3505" w14:paraId="4576F240" w14:textId="77777777" w:rsidTr="00DA13BB">
              <w:tc>
                <w:tcPr>
                  <w:tcW w:w="2437" w:type="dxa"/>
                  <w:vAlign w:val="center"/>
                </w:tcPr>
                <w:p w14:paraId="0DD68693" w14:textId="77777777" w:rsidR="003F3505" w:rsidRPr="00C940A4" w:rsidRDefault="003F3505" w:rsidP="003F3505">
                  <w:pPr>
                    <w:spacing w:line="360" w:lineRule="auto"/>
                    <w:ind w:left="2"/>
                    <w:textAlignment w:val="center"/>
                    <w:rPr>
                      <w:highlight w:val="yellow"/>
                    </w:rPr>
                  </w:pPr>
                </w:p>
              </w:tc>
              <w:tc>
                <w:tcPr>
                  <w:tcW w:w="3647" w:type="dxa"/>
                  <w:vAlign w:val="center"/>
                </w:tcPr>
                <w:p w14:paraId="79F56654" w14:textId="77777777" w:rsidR="003F3505" w:rsidRPr="008E1DDD" w:rsidRDefault="003F3505" w:rsidP="003F3505">
                  <w:pPr>
                    <w:spacing w:line="360" w:lineRule="auto"/>
                    <w:ind w:left="2"/>
                    <w:jc w:val="center"/>
                    <w:textAlignment w:val="center"/>
                  </w:pPr>
                  <w:r>
                    <w:rPr>
                      <w:noProof/>
                      <w:position w:val="-12"/>
                    </w:rPr>
                    <w:drawing>
                      <wp:inline distT="0" distB="0" distL="0" distR="0" wp14:anchorId="07D402C6" wp14:editId="6B7B10F0">
                        <wp:extent cx="1054100" cy="400050"/>
                        <wp:effectExtent l="0" t="0" r="0" b="0"/>
                        <wp:docPr id="2394" name="图片 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0"/>
                                <pic:cNvPicPr>
                                  <a:picLocks noChangeAspect="1" noChangeArrowheads="1"/>
                                </pic:cNvPicPr>
                              </pic:nvPicPr>
                              <pic:blipFill>
                                <a:blip r:embed="rId2546" cstate="print"/>
                                <a:srcRect/>
                                <a:stretch>
                                  <a:fillRect/>
                                </a:stretch>
                              </pic:blipFill>
                              <pic:spPr bwMode="auto">
                                <a:xfrm>
                                  <a:off x="0" y="0"/>
                                  <a:ext cx="1054100" cy="400050"/>
                                </a:xfrm>
                                <a:prstGeom prst="rect">
                                  <a:avLst/>
                                </a:prstGeom>
                                <a:noFill/>
                                <a:ln w="9525">
                                  <a:noFill/>
                                  <a:miter lim="800000"/>
                                  <a:headEnd/>
                                  <a:tailEnd/>
                                </a:ln>
                              </pic:spPr>
                            </pic:pic>
                          </a:graphicData>
                        </a:graphic>
                      </wp:inline>
                    </w:drawing>
                  </w:r>
                </w:p>
              </w:tc>
              <w:tc>
                <w:tcPr>
                  <w:tcW w:w="2438" w:type="dxa"/>
                  <w:vAlign w:val="center"/>
                </w:tcPr>
                <w:p w14:paraId="566395CE" w14:textId="77777777" w:rsidR="003F3505" w:rsidRPr="008E1DDD" w:rsidRDefault="003F3505" w:rsidP="003F3505">
                  <w:pPr>
                    <w:spacing w:line="360" w:lineRule="auto"/>
                    <w:ind w:left="2"/>
                    <w:jc w:val="right"/>
                    <w:textAlignment w:val="center"/>
                  </w:pPr>
                  <w:r w:rsidRPr="0028598C">
                    <w:t>(F.1.1-5)</w:t>
                  </w:r>
                </w:p>
              </w:tc>
            </w:tr>
          </w:tbl>
          <w:p w14:paraId="7F386919" w14:textId="77777777" w:rsidR="003F3505" w:rsidRDefault="003F3505" w:rsidP="003F3505">
            <w:pPr>
              <w:spacing w:line="360" w:lineRule="auto"/>
              <w:ind w:firstLineChars="200" w:firstLine="480"/>
              <w:jc w:val="left"/>
              <w:textAlignment w:val="center"/>
            </w:pPr>
            <w:r>
              <w:rPr>
                <w:rFonts w:hint="eastAsia"/>
              </w:rPr>
              <w:lastRenderedPageBreak/>
              <w:t>当</w:t>
            </w:r>
            <w:r>
              <w:rPr>
                <w:noProof/>
                <w:position w:val="-10"/>
              </w:rPr>
              <w:drawing>
                <wp:inline distT="0" distB="0" distL="0" distR="0" wp14:anchorId="6B45AB11" wp14:editId="6AC089F5">
                  <wp:extent cx="425450" cy="393700"/>
                  <wp:effectExtent l="0" t="0" r="0" b="0"/>
                  <wp:docPr id="2395" name="图片 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1"/>
                          <pic:cNvPicPr>
                            <a:picLocks noChangeAspect="1" noChangeArrowheads="1"/>
                          </pic:cNvPicPr>
                        </pic:nvPicPr>
                        <pic:blipFill>
                          <a:blip r:embed="rId2547" cstate="print"/>
                          <a:srcRect/>
                          <a:stretch>
                            <a:fillRect/>
                          </a:stretch>
                        </pic:blipFill>
                        <pic:spPr bwMode="auto">
                          <a:xfrm>
                            <a:off x="0" y="0"/>
                            <a:ext cx="425450" cy="393700"/>
                          </a:xfrm>
                          <a:prstGeom prst="rect">
                            <a:avLst/>
                          </a:prstGeom>
                          <a:noFill/>
                          <a:ln w="9525">
                            <a:noFill/>
                            <a:miter lim="800000"/>
                            <a:headEnd/>
                            <a:tailEnd/>
                          </a:ln>
                        </pic:spPr>
                      </pic:pic>
                    </a:graphicData>
                  </a:graphic>
                </wp:inline>
              </w:drawing>
            </w:r>
            <w:r w:rsidRPr="002A2AAA">
              <w:rPr>
                <w:rFonts w:hint="eastAsia"/>
              </w:rPr>
              <w:t>时</w:t>
            </w:r>
            <w:r>
              <w:rPr>
                <w:rFonts w:hint="eastAsia"/>
              </w:rPr>
              <w:t>：</w:t>
            </w:r>
          </w:p>
          <w:tbl>
            <w:tblPr>
              <w:tblW w:w="0" w:type="auto"/>
              <w:tblLook w:val="04A0" w:firstRow="1" w:lastRow="0" w:firstColumn="1" w:lastColumn="0" w:noHBand="0" w:noVBand="1"/>
            </w:tblPr>
            <w:tblGrid>
              <w:gridCol w:w="1717"/>
              <w:gridCol w:w="3283"/>
              <w:gridCol w:w="1987"/>
            </w:tblGrid>
            <w:tr w:rsidR="003F3505" w14:paraId="0620A95F" w14:textId="77777777" w:rsidTr="00DA13BB">
              <w:tc>
                <w:tcPr>
                  <w:tcW w:w="2437" w:type="dxa"/>
                  <w:vAlign w:val="center"/>
                </w:tcPr>
                <w:p w14:paraId="3224DAD8" w14:textId="77777777" w:rsidR="003F3505" w:rsidRDefault="003F3505" w:rsidP="003F3505">
                  <w:pPr>
                    <w:spacing w:line="360" w:lineRule="auto"/>
                    <w:ind w:left="2"/>
                    <w:textAlignment w:val="center"/>
                  </w:pPr>
                </w:p>
              </w:tc>
              <w:tc>
                <w:tcPr>
                  <w:tcW w:w="3647" w:type="dxa"/>
                  <w:vAlign w:val="center"/>
                </w:tcPr>
                <w:p w14:paraId="4AEC6690" w14:textId="77777777" w:rsidR="003F3505" w:rsidRDefault="003F3505" w:rsidP="003F3505">
                  <w:pPr>
                    <w:spacing w:line="360" w:lineRule="auto"/>
                    <w:ind w:left="2"/>
                    <w:jc w:val="center"/>
                    <w:textAlignment w:val="center"/>
                  </w:pPr>
                  <w:r>
                    <w:rPr>
                      <w:noProof/>
                      <w:position w:val="-12"/>
                    </w:rPr>
                    <w:drawing>
                      <wp:inline distT="0" distB="0" distL="0" distR="0" wp14:anchorId="777973A9" wp14:editId="09571DAC">
                        <wp:extent cx="1447800" cy="488950"/>
                        <wp:effectExtent l="19050" t="0" r="0" b="0"/>
                        <wp:docPr id="2396" name="图片 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2"/>
                                <pic:cNvPicPr>
                                  <a:picLocks noChangeAspect="1" noChangeArrowheads="1"/>
                                </pic:cNvPicPr>
                              </pic:nvPicPr>
                              <pic:blipFill>
                                <a:blip r:embed="rId2548" cstate="print"/>
                                <a:srcRect/>
                                <a:stretch>
                                  <a:fillRect/>
                                </a:stretch>
                              </pic:blipFill>
                              <pic:spPr bwMode="auto">
                                <a:xfrm>
                                  <a:off x="0" y="0"/>
                                  <a:ext cx="1447800" cy="488950"/>
                                </a:xfrm>
                                <a:prstGeom prst="rect">
                                  <a:avLst/>
                                </a:prstGeom>
                                <a:noFill/>
                                <a:ln w="9525">
                                  <a:noFill/>
                                  <a:miter lim="800000"/>
                                  <a:headEnd/>
                                  <a:tailEnd/>
                                </a:ln>
                              </pic:spPr>
                            </pic:pic>
                          </a:graphicData>
                        </a:graphic>
                      </wp:inline>
                    </w:drawing>
                  </w:r>
                </w:p>
              </w:tc>
              <w:tc>
                <w:tcPr>
                  <w:tcW w:w="2438" w:type="dxa"/>
                  <w:vAlign w:val="center"/>
                </w:tcPr>
                <w:p w14:paraId="6A2770D6" w14:textId="77777777" w:rsidR="003F3505" w:rsidRDefault="003F3505" w:rsidP="003F3505">
                  <w:pPr>
                    <w:spacing w:line="360" w:lineRule="auto"/>
                    <w:ind w:left="2"/>
                    <w:jc w:val="right"/>
                    <w:textAlignment w:val="center"/>
                  </w:pPr>
                  <w:r w:rsidRPr="002A2AAA">
                    <w:rPr>
                      <w:rFonts w:hint="eastAsia"/>
                    </w:rPr>
                    <w:t>(</w:t>
                  </w:r>
                  <w:r>
                    <w:rPr>
                      <w:rFonts w:hint="eastAsia"/>
                    </w:rPr>
                    <w:t>F.1</w:t>
                  </w:r>
                  <w:r w:rsidRPr="002A2AAA">
                    <w:rPr>
                      <w:rFonts w:hint="eastAsia"/>
                    </w:rPr>
                    <w:t>.1-</w:t>
                  </w:r>
                  <w:r>
                    <w:rPr>
                      <w:rFonts w:hint="eastAsia"/>
                    </w:rPr>
                    <w:t>6</w:t>
                  </w:r>
                  <w:r w:rsidRPr="002A2AAA">
                    <w:rPr>
                      <w:rFonts w:hint="eastAsia"/>
                    </w:rPr>
                    <w:t>)</w:t>
                  </w:r>
                </w:p>
              </w:tc>
            </w:tr>
          </w:tbl>
          <w:p w14:paraId="2E0E5D02" w14:textId="77777777" w:rsidR="003F3505" w:rsidRPr="002A2AAA" w:rsidRDefault="003F3505" w:rsidP="003F3505">
            <w:pPr>
              <w:spacing w:line="360" w:lineRule="auto"/>
              <w:ind w:firstLineChars="200" w:firstLine="480"/>
              <w:jc w:val="left"/>
              <w:textAlignment w:val="center"/>
            </w:pPr>
            <w:r>
              <w:rPr>
                <w:rFonts w:hint="eastAsia"/>
              </w:rPr>
              <w:t>当</w:t>
            </w:r>
            <w:r>
              <w:rPr>
                <w:noProof/>
                <w:position w:val="-10"/>
              </w:rPr>
              <w:drawing>
                <wp:inline distT="0" distB="0" distL="0" distR="0" wp14:anchorId="6E1A0BF3" wp14:editId="78495984">
                  <wp:extent cx="425450" cy="393700"/>
                  <wp:effectExtent l="0" t="0" r="0" b="0"/>
                  <wp:docPr id="2397" name="图片 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3"/>
                          <pic:cNvPicPr>
                            <a:picLocks noChangeAspect="1" noChangeArrowheads="1"/>
                          </pic:cNvPicPr>
                        </pic:nvPicPr>
                        <pic:blipFill>
                          <a:blip r:embed="rId2549" cstate="print"/>
                          <a:srcRect/>
                          <a:stretch>
                            <a:fillRect/>
                          </a:stretch>
                        </pic:blipFill>
                        <pic:spPr bwMode="auto">
                          <a:xfrm>
                            <a:off x="0" y="0"/>
                            <a:ext cx="425450" cy="393700"/>
                          </a:xfrm>
                          <a:prstGeom prst="rect">
                            <a:avLst/>
                          </a:prstGeom>
                          <a:noFill/>
                          <a:ln w="9525">
                            <a:noFill/>
                            <a:miter lim="800000"/>
                            <a:headEnd/>
                            <a:tailEnd/>
                          </a:ln>
                        </pic:spPr>
                      </pic:pic>
                    </a:graphicData>
                  </a:graphic>
                </wp:inline>
              </w:drawing>
            </w:r>
            <w:r w:rsidRPr="002A2AAA">
              <w:rPr>
                <w:rFonts w:hint="eastAsia"/>
              </w:rPr>
              <w:t>时</w:t>
            </w:r>
            <w:r>
              <w:rPr>
                <w:rFonts w:hint="eastAsia"/>
              </w:rPr>
              <w:t>：</w:t>
            </w:r>
          </w:p>
          <w:tbl>
            <w:tblPr>
              <w:tblW w:w="0" w:type="auto"/>
              <w:tblLook w:val="04A0" w:firstRow="1" w:lastRow="0" w:firstColumn="1" w:lastColumn="0" w:noHBand="0" w:noVBand="1"/>
            </w:tblPr>
            <w:tblGrid>
              <w:gridCol w:w="1755"/>
              <w:gridCol w:w="3220"/>
              <w:gridCol w:w="2012"/>
            </w:tblGrid>
            <w:tr w:rsidR="003F3505" w14:paraId="199380BC" w14:textId="77777777" w:rsidTr="00DA13BB">
              <w:tc>
                <w:tcPr>
                  <w:tcW w:w="2437" w:type="dxa"/>
                  <w:vAlign w:val="center"/>
                </w:tcPr>
                <w:p w14:paraId="7812D1BE" w14:textId="77777777" w:rsidR="003F3505" w:rsidRPr="00C940A4" w:rsidRDefault="003F3505" w:rsidP="003F3505">
                  <w:pPr>
                    <w:spacing w:line="360" w:lineRule="auto"/>
                    <w:ind w:left="2"/>
                    <w:textAlignment w:val="center"/>
                    <w:rPr>
                      <w:highlight w:val="yellow"/>
                    </w:rPr>
                  </w:pPr>
                </w:p>
              </w:tc>
              <w:tc>
                <w:tcPr>
                  <w:tcW w:w="3647" w:type="dxa"/>
                  <w:vAlign w:val="center"/>
                </w:tcPr>
                <w:p w14:paraId="050552D3" w14:textId="77777777" w:rsidR="003F3505" w:rsidRPr="008E1DDD" w:rsidRDefault="003F3505" w:rsidP="003F3505">
                  <w:pPr>
                    <w:spacing w:line="360" w:lineRule="auto"/>
                    <w:ind w:left="2"/>
                    <w:jc w:val="center"/>
                    <w:textAlignment w:val="center"/>
                  </w:pPr>
                  <w:r>
                    <w:rPr>
                      <w:noProof/>
                      <w:position w:val="-12"/>
                    </w:rPr>
                    <w:drawing>
                      <wp:inline distT="0" distB="0" distL="0" distR="0" wp14:anchorId="30FC210E" wp14:editId="538CD28D">
                        <wp:extent cx="1276350" cy="514350"/>
                        <wp:effectExtent l="19050" t="0" r="0" b="0"/>
                        <wp:docPr id="2398" name="图片 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4"/>
                                <pic:cNvPicPr>
                                  <a:picLocks noChangeAspect="1" noChangeArrowheads="1"/>
                                </pic:cNvPicPr>
                              </pic:nvPicPr>
                              <pic:blipFill>
                                <a:blip r:embed="rId2550" cstate="print"/>
                                <a:srcRect/>
                                <a:stretch>
                                  <a:fillRect/>
                                </a:stretch>
                              </pic:blipFill>
                              <pic:spPr bwMode="auto">
                                <a:xfrm>
                                  <a:off x="0" y="0"/>
                                  <a:ext cx="1276350" cy="514350"/>
                                </a:xfrm>
                                <a:prstGeom prst="rect">
                                  <a:avLst/>
                                </a:prstGeom>
                                <a:noFill/>
                                <a:ln w="9525">
                                  <a:noFill/>
                                  <a:miter lim="800000"/>
                                  <a:headEnd/>
                                  <a:tailEnd/>
                                </a:ln>
                              </pic:spPr>
                            </pic:pic>
                          </a:graphicData>
                        </a:graphic>
                      </wp:inline>
                    </w:drawing>
                  </w:r>
                </w:p>
              </w:tc>
              <w:tc>
                <w:tcPr>
                  <w:tcW w:w="2438" w:type="dxa"/>
                  <w:vAlign w:val="center"/>
                </w:tcPr>
                <w:p w14:paraId="3847123D" w14:textId="77777777" w:rsidR="003F3505" w:rsidRPr="008E1DDD" w:rsidRDefault="003F3505" w:rsidP="003F3505">
                  <w:pPr>
                    <w:spacing w:line="360" w:lineRule="auto"/>
                    <w:ind w:left="2"/>
                    <w:jc w:val="right"/>
                    <w:textAlignment w:val="center"/>
                  </w:pPr>
                  <w:r w:rsidRPr="0028598C">
                    <w:t>(F.1.1-7)</w:t>
                  </w:r>
                </w:p>
              </w:tc>
            </w:tr>
          </w:tbl>
          <w:p w14:paraId="4ABE6637" w14:textId="77777777" w:rsidR="003F3505" w:rsidRDefault="003F3505" w:rsidP="003F3505">
            <w:pPr>
              <w:spacing w:line="360" w:lineRule="auto"/>
              <w:textAlignment w:val="baseline"/>
            </w:pPr>
            <w:r>
              <w:rPr>
                <w:rFonts w:hint="eastAsia"/>
              </w:rPr>
              <w:t>式中：</w:t>
            </w:r>
            <w:r>
              <w:rPr>
                <w:noProof/>
                <w:position w:val="-10"/>
              </w:rPr>
              <w:drawing>
                <wp:inline distT="0" distB="0" distL="0" distR="0" wp14:anchorId="5C765B77" wp14:editId="439FC1D1">
                  <wp:extent cx="152400" cy="203200"/>
                  <wp:effectExtent l="0" t="0" r="0" b="0"/>
                  <wp:docPr id="2399" name="图片 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5"/>
                          <pic:cNvPicPr>
                            <a:picLocks noChangeAspect="1" noChangeArrowheads="1"/>
                          </pic:cNvPicPr>
                        </pic:nvPicPr>
                        <pic:blipFill>
                          <a:blip r:embed="rId2551" cstate="print"/>
                          <a:srcRect/>
                          <a:stretch>
                            <a:fillRect/>
                          </a:stretch>
                        </pic:blipFill>
                        <pic:spPr bwMode="auto">
                          <a:xfrm>
                            <a:off x="0" y="0"/>
                            <a:ext cx="152400" cy="203200"/>
                          </a:xfrm>
                          <a:prstGeom prst="rect">
                            <a:avLst/>
                          </a:prstGeom>
                          <a:noFill/>
                          <a:ln w="9525">
                            <a:noFill/>
                            <a:miter lim="800000"/>
                            <a:headEnd/>
                            <a:tailEnd/>
                          </a:ln>
                        </pic:spPr>
                      </pic:pic>
                    </a:graphicData>
                  </a:graphic>
                </wp:inline>
              </w:drawing>
            </w:r>
            <w:r>
              <w:rPr>
                <w:rFonts w:hint="eastAsia"/>
              </w:rPr>
              <w:t>——剪力墙板的厚度（</w:t>
            </w:r>
            <w:r>
              <w:rPr>
                <w:rFonts w:hint="eastAsia"/>
              </w:rPr>
              <w:t>mm</w:t>
            </w:r>
            <w:r>
              <w:rPr>
                <w:rFonts w:hint="eastAsia"/>
              </w:rPr>
              <w:t>）；</w:t>
            </w:r>
          </w:p>
          <w:p w14:paraId="0564357C" w14:textId="77777777" w:rsidR="003F3505" w:rsidRDefault="003F3505" w:rsidP="003F3505">
            <w:pPr>
              <w:spacing w:line="360" w:lineRule="auto"/>
              <w:ind w:leftChars="250" w:left="600"/>
              <w:textAlignment w:val="center"/>
            </w:pPr>
            <w:r>
              <w:rPr>
                <w:noProof/>
              </w:rPr>
              <w:drawing>
                <wp:inline distT="0" distB="0" distL="0" distR="0" wp14:anchorId="62DB43BE" wp14:editId="10C2C18B">
                  <wp:extent cx="139700" cy="152400"/>
                  <wp:effectExtent l="19050" t="0" r="0" b="0"/>
                  <wp:docPr id="10310" name="图片 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6"/>
                          <pic:cNvPicPr>
                            <a:picLocks noChangeAspect="1" noChangeArrowheads="1"/>
                          </pic:cNvPicPr>
                        </pic:nvPicPr>
                        <pic:blipFill>
                          <a:blip r:embed="rId2552" cstate="print"/>
                          <a:srcRect/>
                          <a:stretch>
                            <a:fillRect/>
                          </a:stretch>
                        </pic:blipFill>
                        <pic:spPr bwMode="auto">
                          <a:xfrm>
                            <a:off x="0" y="0"/>
                            <a:ext cx="139700" cy="152400"/>
                          </a:xfrm>
                          <a:prstGeom prst="rect">
                            <a:avLst/>
                          </a:prstGeom>
                          <a:noFill/>
                          <a:ln w="9525">
                            <a:noFill/>
                            <a:miter lim="800000"/>
                            <a:headEnd/>
                            <a:tailEnd/>
                          </a:ln>
                        </pic:spPr>
                      </pic:pic>
                    </a:graphicData>
                  </a:graphic>
                </wp:inline>
              </w:drawing>
            </w:r>
            <w:r>
              <w:rPr>
                <w:rFonts w:hint="eastAsia"/>
              </w:rPr>
              <w:t>——采用</w:t>
            </w:r>
            <w:r w:rsidRPr="002A2AAA">
              <w:rPr>
                <w:rFonts w:hint="eastAsia"/>
              </w:rPr>
              <w:t>闭口加劲肋</w:t>
            </w:r>
            <w:r>
              <w:rPr>
                <w:rFonts w:hint="eastAsia"/>
              </w:rPr>
              <w:t>时</w:t>
            </w:r>
            <w:r w:rsidRPr="002A2AAA">
              <w:rPr>
                <w:rFonts w:hint="eastAsia"/>
              </w:rPr>
              <w:t>取</w:t>
            </w:r>
            <w:r w:rsidRPr="002A2AAA">
              <w:rPr>
                <w:rFonts w:hint="eastAsia"/>
              </w:rPr>
              <w:t>1.23</w:t>
            </w:r>
            <w:r>
              <w:rPr>
                <w:rFonts w:hint="eastAsia"/>
              </w:rPr>
              <w:t>，</w:t>
            </w:r>
            <w:r w:rsidRPr="002A2AAA">
              <w:rPr>
                <w:rFonts w:hint="eastAsia"/>
              </w:rPr>
              <w:t>开口加劲肋时取</w:t>
            </w:r>
            <w:r w:rsidRPr="002A2AAA">
              <w:rPr>
                <w:rFonts w:hint="eastAsia"/>
              </w:rPr>
              <w:t>1.0</w:t>
            </w:r>
            <w:r w:rsidRPr="002A2AAA">
              <w:rPr>
                <w:rFonts w:hint="eastAsia"/>
              </w:rPr>
              <w:t>。</w:t>
            </w:r>
          </w:p>
          <w:p w14:paraId="70647FEE" w14:textId="77777777" w:rsidR="003F3505" w:rsidRDefault="003F3505" w:rsidP="00B71CA7">
            <w:pPr>
              <w:widowControl/>
              <w:numPr>
                <w:ilvl w:val="0"/>
                <w:numId w:val="77"/>
              </w:numPr>
              <w:spacing w:line="360" w:lineRule="auto"/>
              <w:jc w:val="left"/>
            </w:pPr>
            <w:r w:rsidRPr="002A2AAA">
              <w:rPr>
                <w:rFonts w:hint="eastAsia"/>
              </w:rPr>
              <w:t>当</w:t>
            </w:r>
            <w:r>
              <w:rPr>
                <w:noProof/>
                <w:position w:val="-14"/>
              </w:rPr>
              <w:drawing>
                <wp:inline distT="0" distB="0" distL="0" distR="0" wp14:anchorId="1A87AC18" wp14:editId="61E1C9D7">
                  <wp:extent cx="546100" cy="184150"/>
                  <wp:effectExtent l="19050" t="0" r="0" b="0"/>
                  <wp:docPr id="10311" name="图片 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7"/>
                          <pic:cNvPicPr>
                            <a:picLocks noChangeAspect="1" noChangeArrowheads="1"/>
                          </pic:cNvPicPr>
                        </pic:nvPicPr>
                        <pic:blipFill>
                          <a:blip r:embed="rId2553" cstate="print"/>
                          <a:srcRect/>
                          <a:stretch>
                            <a:fillRect/>
                          </a:stretch>
                        </pic:blipFill>
                        <pic:spPr bwMode="auto">
                          <a:xfrm>
                            <a:off x="0" y="0"/>
                            <a:ext cx="546100" cy="184150"/>
                          </a:xfrm>
                          <a:prstGeom prst="rect">
                            <a:avLst/>
                          </a:prstGeom>
                          <a:noFill/>
                          <a:ln w="9525">
                            <a:noFill/>
                            <a:miter lim="800000"/>
                            <a:headEnd/>
                            <a:tailEnd/>
                          </a:ln>
                        </pic:spPr>
                      </pic:pic>
                    </a:graphicData>
                  </a:graphic>
                </wp:inline>
              </w:drawing>
            </w:r>
            <w:r w:rsidRPr="002A2AAA">
              <w:rPr>
                <w:rFonts w:hint="eastAsia"/>
              </w:rPr>
              <w:t>时</w:t>
            </w:r>
            <w:r>
              <w:rPr>
                <w:rFonts w:hint="eastAsia"/>
              </w:rPr>
              <w:t>，</w:t>
            </w:r>
            <w:r w:rsidRPr="002A2AAA">
              <w:rPr>
                <w:rFonts w:hint="eastAsia"/>
              </w:rPr>
              <w:t>弹性剪切屈曲临界应力</w:t>
            </w:r>
            <w:r>
              <w:rPr>
                <w:noProof/>
                <w:position w:val="-10"/>
              </w:rPr>
              <w:drawing>
                <wp:inline distT="0" distB="0" distL="0" distR="0" wp14:anchorId="2E0934FE" wp14:editId="3242BFBA">
                  <wp:extent cx="165100" cy="203200"/>
                  <wp:effectExtent l="0" t="0" r="6350" b="0"/>
                  <wp:docPr id="10312" name="图片 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8"/>
                          <pic:cNvPicPr>
                            <a:picLocks noChangeAspect="1" noChangeArrowheads="1"/>
                          </pic:cNvPicPr>
                        </pic:nvPicPr>
                        <pic:blipFill>
                          <a:blip r:embed="rId2533" cstate="print"/>
                          <a:srcRect/>
                          <a:stretch>
                            <a:fillRect/>
                          </a:stretch>
                        </pic:blipFill>
                        <pic:spPr bwMode="auto">
                          <a:xfrm>
                            <a:off x="0" y="0"/>
                            <a:ext cx="165100" cy="203200"/>
                          </a:xfrm>
                          <a:prstGeom prst="rect">
                            <a:avLst/>
                          </a:prstGeom>
                          <a:noFill/>
                          <a:ln w="9525">
                            <a:noFill/>
                            <a:miter lim="800000"/>
                            <a:headEnd/>
                            <a:tailEnd/>
                          </a:ln>
                        </pic:spPr>
                      </pic:pic>
                    </a:graphicData>
                  </a:graphic>
                </wp:inline>
              </w:drawing>
            </w:r>
            <w:r>
              <w:rPr>
                <w:rFonts w:hint="eastAsia"/>
              </w:rPr>
              <w:t>应按下列公式计算：</w:t>
            </w:r>
          </w:p>
          <w:tbl>
            <w:tblPr>
              <w:tblW w:w="0" w:type="auto"/>
              <w:tblLook w:val="04A0" w:firstRow="1" w:lastRow="0" w:firstColumn="1" w:lastColumn="0" w:noHBand="0" w:noVBand="1"/>
            </w:tblPr>
            <w:tblGrid>
              <w:gridCol w:w="834"/>
              <w:gridCol w:w="4718"/>
              <w:gridCol w:w="1435"/>
            </w:tblGrid>
            <w:tr w:rsidR="003F3505" w:rsidRPr="00AC6CA0" w14:paraId="659EA3A5" w14:textId="77777777" w:rsidTr="00DA13BB">
              <w:tc>
                <w:tcPr>
                  <w:tcW w:w="2437" w:type="dxa"/>
                  <w:vAlign w:val="center"/>
                </w:tcPr>
                <w:p w14:paraId="5A8CBBE7" w14:textId="77777777" w:rsidR="003F3505" w:rsidRPr="00C940A4" w:rsidRDefault="003F3505" w:rsidP="003F3505">
                  <w:pPr>
                    <w:spacing w:line="360" w:lineRule="auto"/>
                    <w:ind w:left="2"/>
                    <w:textAlignment w:val="center"/>
                    <w:rPr>
                      <w:highlight w:val="yellow"/>
                    </w:rPr>
                  </w:pPr>
                </w:p>
              </w:tc>
              <w:tc>
                <w:tcPr>
                  <w:tcW w:w="3647" w:type="dxa"/>
                  <w:vAlign w:val="center"/>
                </w:tcPr>
                <w:p w14:paraId="6411833A" w14:textId="77777777" w:rsidR="003F3505" w:rsidRPr="00AC6CA0" w:rsidRDefault="003F3505" w:rsidP="003F3505">
                  <w:pPr>
                    <w:spacing w:line="360" w:lineRule="auto"/>
                    <w:ind w:left="2"/>
                    <w:jc w:val="center"/>
                    <w:textAlignment w:val="center"/>
                  </w:pPr>
                  <w:r>
                    <w:rPr>
                      <w:noProof/>
                      <w:position w:val="-12"/>
                    </w:rPr>
                    <w:drawing>
                      <wp:inline distT="0" distB="0" distL="0" distR="0" wp14:anchorId="45C2190A" wp14:editId="42475FA3">
                        <wp:extent cx="762000" cy="400050"/>
                        <wp:effectExtent l="0" t="0" r="0" b="0"/>
                        <wp:docPr id="10313" name="图片 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9"/>
                                <pic:cNvPicPr>
                                  <a:picLocks noChangeAspect="1" noChangeArrowheads="1"/>
                                </pic:cNvPicPr>
                              </pic:nvPicPr>
                              <pic:blipFill>
                                <a:blip r:embed="rId2554" cstate="print"/>
                                <a:srcRect/>
                                <a:stretch>
                                  <a:fillRect/>
                                </a:stretch>
                              </pic:blipFill>
                              <pic:spPr bwMode="auto">
                                <a:xfrm>
                                  <a:off x="0" y="0"/>
                                  <a:ext cx="762000" cy="400050"/>
                                </a:xfrm>
                                <a:prstGeom prst="rect">
                                  <a:avLst/>
                                </a:prstGeom>
                                <a:noFill/>
                                <a:ln w="9525">
                                  <a:noFill/>
                                  <a:miter lim="800000"/>
                                  <a:headEnd/>
                                  <a:tailEnd/>
                                </a:ln>
                              </pic:spPr>
                            </pic:pic>
                          </a:graphicData>
                        </a:graphic>
                      </wp:inline>
                    </w:drawing>
                  </w:r>
                </w:p>
              </w:tc>
              <w:tc>
                <w:tcPr>
                  <w:tcW w:w="2438" w:type="dxa"/>
                  <w:vAlign w:val="center"/>
                </w:tcPr>
                <w:p w14:paraId="0EE44102" w14:textId="77777777" w:rsidR="003F3505" w:rsidRPr="00AC6CA0" w:rsidRDefault="003F3505" w:rsidP="003F3505">
                  <w:pPr>
                    <w:spacing w:line="360" w:lineRule="auto"/>
                    <w:ind w:left="2"/>
                    <w:jc w:val="right"/>
                    <w:textAlignment w:val="center"/>
                  </w:pPr>
                  <w:r w:rsidRPr="00AC6CA0">
                    <w:rPr>
                      <w:rFonts w:hint="eastAsia"/>
                    </w:rPr>
                    <w:t>(F.1.1-8)</w:t>
                  </w:r>
                </w:p>
              </w:tc>
            </w:tr>
            <w:tr w:rsidR="003F3505" w:rsidRPr="008E1DDD" w14:paraId="429AEBE2" w14:textId="77777777" w:rsidTr="00DA13BB">
              <w:tc>
                <w:tcPr>
                  <w:tcW w:w="2437" w:type="dxa"/>
                  <w:vAlign w:val="center"/>
                </w:tcPr>
                <w:p w14:paraId="11F8DA72" w14:textId="77777777" w:rsidR="003F3505" w:rsidRPr="008E1DDD" w:rsidRDefault="003F3505" w:rsidP="003F3505">
                  <w:pPr>
                    <w:keepNext/>
                    <w:keepLines/>
                    <w:spacing w:before="260" w:after="260" w:line="360" w:lineRule="auto"/>
                    <w:ind w:left="2"/>
                    <w:textAlignment w:val="center"/>
                    <w:outlineLvl w:val="1"/>
                  </w:pPr>
                </w:p>
              </w:tc>
              <w:tc>
                <w:tcPr>
                  <w:tcW w:w="3647" w:type="dxa"/>
                  <w:vAlign w:val="center"/>
                </w:tcPr>
                <w:p w14:paraId="12E0F14D" w14:textId="77777777" w:rsidR="003F3505" w:rsidRPr="00C940A4" w:rsidRDefault="00F26429" w:rsidP="003F3505">
                  <w:pPr>
                    <w:spacing w:line="360" w:lineRule="auto"/>
                    <w:ind w:left="2"/>
                    <w:jc w:val="center"/>
                    <w:textAlignment w:val="center"/>
                    <w:rPr>
                      <w:position w:val="-12"/>
                    </w:rPr>
                  </w:pPr>
                  <w:r>
                    <w:rPr>
                      <w:noProof/>
                      <w:position w:val="-12"/>
                    </w:rPr>
                    <w:pict w14:anchorId="472CC33C">
                      <v:rect id="Rectangle 7637" o:spid="_x0000_s10315" style="position:absolute;left:0;text-align:left;margin-left:190.45pt;margin-top:3.2pt;width:14.5pt;height:18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UIwfAIAAAAF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" filled="f" strokeweight=".25pt"/>
                    </w:pict>
                  </w:r>
                  <w:r w:rsidR="003F3505">
                    <w:rPr>
                      <w:noProof/>
                      <w:position w:val="-12"/>
                    </w:rPr>
                    <w:drawing>
                      <wp:inline distT="0" distB="0" distL="0" distR="0" wp14:anchorId="1B4AB887" wp14:editId="1C95E3D1">
                        <wp:extent cx="2829309" cy="450850"/>
                        <wp:effectExtent l="19050" t="0" r="9141" b="0"/>
                        <wp:docPr id="10314" name="图片 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6"/>
                                <pic:cNvPicPr>
                                  <a:picLocks noChangeAspect="1" noChangeArrowheads="1"/>
                                </pic:cNvPicPr>
                              </pic:nvPicPr>
                              <pic:blipFill>
                                <a:blip r:embed="rId2555" cstate="print"/>
                                <a:srcRect/>
                                <a:stretch>
                                  <a:fillRect/>
                                </a:stretch>
                              </pic:blipFill>
                              <pic:spPr bwMode="auto">
                                <a:xfrm>
                                  <a:off x="0" y="0"/>
                                  <a:ext cx="2844797" cy="453318"/>
                                </a:xfrm>
                                <a:prstGeom prst="rect">
                                  <a:avLst/>
                                </a:prstGeom>
                                <a:noFill/>
                                <a:ln w="9525">
                                  <a:noFill/>
                                  <a:miter lim="800000"/>
                                  <a:headEnd/>
                                  <a:tailEnd/>
                                </a:ln>
                              </pic:spPr>
                            </pic:pic>
                          </a:graphicData>
                        </a:graphic>
                      </wp:inline>
                    </w:drawing>
                  </w:r>
                </w:p>
              </w:tc>
              <w:tc>
                <w:tcPr>
                  <w:tcW w:w="2438" w:type="dxa"/>
                  <w:vAlign w:val="center"/>
                </w:tcPr>
                <w:p w14:paraId="5A95DF0D" w14:textId="77777777" w:rsidR="003F3505" w:rsidRPr="008E1DDD" w:rsidRDefault="003F3505" w:rsidP="003F3505">
                  <w:pPr>
                    <w:spacing w:line="360" w:lineRule="auto"/>
                    <w:ind w:left="2"/>
                    <w:jc w:val="right"/>
                    <w:textAlignment w:val="center"/>
                  </w:pPr>
                  <w:r w:rsidRPr="0028598C">
                    <w:t>(F.1.1-9)</w:t>
                  </w:r>
                </w:p>
              </w:tc>
            </w:tr>
          </w:tbl>
          <w:p w14:paraId="4C582819" w14:textId="77777777" w:rsidR="003F3505" w:rsidRPr="008E1DDD" w:rsidDel="001A4ABD" w:rsidRDefault="003F3505" w:rsidP="003F3505">
            <w:pPr>
              <w:spacing w:line="360" w:lineRule="auto"/>
              <w:ind w:left="2"/>
              <w:textAlignment w:val="center"/>
            </w:pPr>
            <w:r>
              <w:rPr>
                <w:rFonts w:hint="eastAsia"/>
              </w:rPr>
              <w:t>当</w:t>
            </w:r>
            <w:r>
              <w:rPr>
                <w:noProof/>
                <w:position w:val="-10"/>
              </w:rPr>
              <w:drawing>
                <wp:inline distT="0" distB="0" distL="0" distR="0" wp14:anchorId="3D519B6C" wp14:editId="7EC4578C">
                  <wp:extent cx="425450" cy="393700"/>
                  <wp:effectExtent l="0" t="0" r="0" b="0"/>
                  <wp:docPr id="10315" name="图片 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1"/>
                          <pic:cNvPicPr>
                            <a:picLocks noChangeAspect="1" noChangeArrowheads="1"/>
                          </pic:cNvPicPr>
                        </pic:nvPicPr>
                        <pic:blipFill>
                          <a:blip r:embed="rId2556" cstate="print"/>
                          <a:srcRect/>
                          <a:stretch>
                            <a:fillRect/>
                          </a:stretch>
                        </pic:blipFill>
                        <pic:spPr bwMode="auto">
                          <a:xfrm>
                            <a:off x="0" y="0"/>
                            <a:ext cx="425450" cy="393700"/>
                          </a:xfrm>
                          <a:prstGeom prst="rect">
                            <a:avLst/>
                          </a:prstGeom>
                          <a:noFill/>
                          <a:ln w="9525">
                            <a:noFill/>
                            <a:miter lim="800000"/>
                            <a:headEnd/>
                            <a:tailEnd/>
                          </a:ln>
                        </pic:spPr>
                      </pic:pic>
                    </a:graphicData>
                  </a:graphic>
                </wp:inline>
              </w:drawing>
            </w:r>
            <w:r>
              <w:rPr>
                <w:rFonts w:hint="eastAsia"/>
              </w:rPr>
              <w:t>时：</w:t>
            </w:r>
          </w:p>
          <w:tbl>
            <w:tblPr>
              <w:tblW w:w="0" w:type="auto"/>
              <w:tblLook w:val="04A0" w:firstRow="1" w:lastRow="0" w:firstColumn="1" w:lastColumn="0" w:noHBand="0" w:noVBand="1"/>
            </w:tblPr>
            <w:tblGrid>
              <w:gridCol w:w="1759"/>
              <w:gridCol w:w="3178"/>
              <w:gridCol w:w="2050"/>
            </w:tblGrid>
            <w:tr w:rsidR="003F3505" w:rsidRPr="008E1DDD" w14:paraId="420067B1" w14:textId="77777777" w:rsidTr="00DA13BB">
              <w:tc>
                <w:tcPr>
                  <w:tcW w:w="2437" w:type="dxa"/>
                  <w:vAlign w:val="center"/>
                </w:tcPr>
                <w:p w14:paraId="6D072F9B" w14:textId="77777777" w:rsidR="003F3505" w:rsidRPr="008E1DDD" w:rsidRDefault="003F3505" w:rsidP="003F3505">
                  <w:pPr>
                    <w:spacing w:line="360" w:lineRule="auto"/>
                    <w:ind w:left="2"/>
                    <w:textAlignment w:val="center"/>
                  </w:pPr>
                </w:p>
              </w:tc>
              <w:tc>
                <w:tcPr>
                  <w:tcW w:w="3647" w:type="dxa"/>
                  <w:vAlign w:val="center"/>
                </w:tcPr>
                <w:p w14:paraId="47BA360F" w14:textId="77777777" w:rsidR="003F3505" w:rsidRPr="00C940A4" w:rsidRDefault="003F3505" w:rsidP="003F3505">
                  <w:pPr>
                    <w:spacing w:line="360" w:lineRule="auto"/>
                    <w:ind w:left="2"/>
                    <w:jc w:val="center"/>
                    <w:textAlignment w:val="center"/>
                    <w:rPr>
                      <w:position w:val="-12"/>
                    </w:rPr>
                  </w:pPr>
                  <w:r>
                    <w:rPr>
                      <w:noProof/>
                      <w:position w:val="-10"/>
                    </w:rPr>
                    <w:drawing>
                      <wp:inline distT="0" distB="0" distL="0" distR="0" wp14:anchorId="4D5F837B" wp14:editId="6443D5A1">
                        <wp:extent cx="1187450" cy="425450"/>
                        <wp:effectExtent l="19050" t="0" r="0" b="0"/>
                        <wp:docPr id="10316" name="图片 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2"/>
                                <pic:cNvPicPr>
                                  <a:picLocks noChangeAspect="1" noChangeArrowheads="1"/>
                                </pic:cNvPicPr>
                              </pic:nvPicPr>
                              <pic:blipFill>
                                <a:blip r:embed="rId2557" cstate="print"/>
                                <a:srcRect/>
                                <a:stretch>
                                  <a:fillRect/>
                                </a:stretch>
                              </pic:blipFill>
                              <pic:spPr bwMode="auto">
                                <a:xfrm>
                                  <a:off x="0" y="0"/>
                                  <a:ext cx="1187450" cy="425450"/>
                                </a:xfrm>
                                <a:prstGeom prst="rect">
                                  <a:avLst/>
                                </a:prstGeom>
                                <a:noFill/>
                                <a:ln w="9525">
                                  <a:noFill/>
                                  <a:miter lim="800000"/>
                                  <a:headEnd/>
                                  <a:tailEnd/>
                                </a:ln>
                              </pic:spPr>
                            </pic:pic>
                          </a:graphicData>
                        </a:graphic>
                      </wp:inline>
                    </w:drawing>
                  </w:r>
                </w:p>
              </w:tc>
              <w:tc>
                <w:tcPr>
                  <w:tcW w:w="2438" w:type="dxa"/>
                  <w:vAlign w:val="center"/>
                </w:tcPr>
                <w:p w14:paraId="4DB8B4E4" w14:textId="77777777" w:rsidR="003F3505" w:rsidRPr="008E1DDD" w:rsidRDefault="003F3505" w:rsidP="003F3505">
                  <w:pPr>
                    <w:spacing w:line="360" w:lineRule="auto"/>
                    <w:ind w:left="2"/>
                    <w:jc w:val="right"/>
                    <w:textAlignment w:val="center"/>
                  </w:pPr>
                  <w:r>
                    <w:t>(F.1.1-10)</w:t>
                  </w:r>
                </w:p>
              </w:tc>
            </w:tr>
          </w:tbl>
          <w:p w14:paraId="2496DB7A" w14:textId="77777777" w:rsidR="003F3505" w:rsidRPr="008E1DDD" w:rsidDel="001A4ABD" w:rsidRDefault="003F3505" w:rsidP="003F3505">
            <w:pPr>
              <w:spacing w:line="360" w:lineRule="auto"/>
              <w:ind w:left="2"/>
              <w:textAlignment w:val="center"/>
            </w:pPr>
            <w:r w:rsidRPr="0028598C">
              <w:rPr>
                <w:rFonts w:hint="eastAsia"/>
              </w:rPr>
              <w:t>当</w:t>
            </w:r>
            <w:r>
              <w:rPr>
                <w:noProof/>
                <w:position w:val="-10"/>
              </w:rPr>
              <w:drawing>
                <wp:inline distT="0" distB="0" distL="0" distR="0" wp14:anchorId="19677A6D" wp14:editId="31D06185">
                  <wp:extent cx="425450" cy="393700"/>
                  <wp:effectExtent l="0" t="0" r="0" b="0"/>
                  <wp:docPr id="10317" name="图片 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3"/>
                          <pic:cNvPicPr>
                            <a:picLocks noChangeAspect="1" noChangeArrowheads="1"/>
                          </pic:cNvPicPr>
                        </pic:nvPicPr>
                        <pic:blipFill>
                          <a:blip r:embed="rId2558" cstate="print"/>
                          <a:srcRect/>
                          <a:stretch>
                            <a:fillRect/>
                          </a:stretch>
                        </pic:blipFill>
                        <pic:spPr bwMode="auto">
                          <a:xfrm>
                            <a:off x="0" y="0"/>
                            <a:ext cx="425450" cy="393700"/>
                          </a:xfrm>
                          <a:prstGeom prst="rect">
                            <a:avLst/>
                          </a:prstGeom>
                          <a:noFill/>
                          <a:ln w="9525">
                            <a:noFill/>
                            <a:miter lim="800000"/>
                            <a:headEnd/>
                            <a:tailEnd/>
                          </a:ln>
                        </pic:spPr>
                      </pic:pic>
                    </a:graphicData>
                  </a:graphic>
                </wp:inline>
              </w:drawing>
            </w:r>
            <w:r w:rsidRPr="0028598C">
              <w:rPr>
                <w:rFonts w:hint="eastAsia"/>
              </w:rPr>
              <w:t>时：</w:t>
            </w:r>
          </w:p>
          <w:tbl>
            <w:tblPr>
              <w:tblW w:w="0" w:type="auto"/>
              <w:tblLook w:val="04A0" w:firstRow="1" w:lastRow="0" w:firstColumn="1" w:lastColumn="0" w:noHBand="0" w:noVBand="1"/>
            </w:tblPr>
            <w:tblGrid>
              <w:gridCol w:w="1781"/>
              <w:gridCol w:w="3146"/>
              <w:gridCol w:w="2060"/>
            </w:tblGrid>
            <w:tr w:rsidR="003F3505" w:rsidRPr="002A2AAA" w14:paraId="26A30988" w14:textId="77777777" w:rsidTr="00DA13BB">
              <w:tc>
                <w:tcPr>
                  <w:tcW w:w="2437" w:type="dxa"/>
                  <w:vAlign w:val="center"/>
                </w:tcPr>
                <w:p w14:paraId="4A6E998E" w14:textId="77777777" w:rsidR="003F3505" w:rsidRPr="008E1DDD" w:rsidRDefault="003F3505" w:rsidP="003F3505">
                  <w:pPr>
                    <w:spacing w:line="360" w:lineRule="auto"/>
                    <w:ind w:left="2"/>
                    <w:textAlignment w:val="center"/>
                  </w:pPr>
                </w:p>
              </w:tc>
              <w:tc>
                <w:tcPr>
                  <w:tcW w:w="3647" w:type="dxa"/>
                  <w:vAlign w:val="center"/>
                </w:tcPr>
                <w:p w14:paraId="1005CC4F" w14:textId="77777777" w:rsidR="003F3505" w:rsidRPr="00C940A4" w:rsidRDefault="003F3505" w:rsidP="003F3505">
                  <w:pPr>
                    <w:spacing w:line="360" w:lineRule="auto"/>
                    <w:ind w:left="2"/>
                    <w:jc w:val="center"/>
                    <w:textAlignment w:val="center"/>
                    <w:rPr>
                      <w:position w:val="-12"/>
                    </w:rPr>
                  </w:pPr>
                  <w:r>
                    <w:rPr>
                      <w:noProof/>
                      <w:position w:val="-10"/>
                    </w:rPr>
                    <w:drawing>
                      <wp:inline distT="0" distB="0" distL="0" distR="0" wp14:anchorId="2239EE74" wp14:editId="237DA864">
                        <wp:extent cx="1085850" cy="425450"/>
                        <wp:effectExtent l="19050" t="0" r="0" b="0"/>
                        <wp:docPr id="10318" name="图片 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4"/>
                                <pic:cNvPicPr>
                                  <a:picLocks noChangeAspect="1" noChangeArrowheads="1"/>
                                </pic:cNvPicPr>
                              </pic:nvPicPr>
                              <pic:blipFill>
                                <a:blip r:embed="rId2559" cstate="print"/>
                                <a:srcRect/>
                                <a:stretch>
                                  <a:fillRect/>
                                </a:stretch>
                              </pic:blipFill>
                              <pic:spPr bwMode="auto">
                                <a:xfrm>
                                  <a:off x="0" y="0"/>
                                  <a:ext cx="1085850" cy="425450"/>
                                </a:xfrm>
                                <a:prstGeom prst="rect">
                                  <a:avLst/>
                                </a:prstGeom>
                                <a:noFill/>
                                <a:ln w="9525">
                                  <a:noFill/>
                                  <a:miter lim="800000"/>
                                  <a:headEnd/>
                                  <a:tailEnd/>
                                </a:ln>
                              </pic:spPr>
                            </pic:pic>
                          </a:graphicData>
                        </a:graphic>
                      </wp:inline>
                    </w:drawing>
                  </w:r>
                </w:p>
              </w:tc>
              <w:tc>
                <w:tcPr>
                  <w:tcW w:w="2438" w:type="dxa"/>
                  <w:vAlign w:val="center"/>
                </w:tcPr>
                <w:p w14:paraId="497B9F82" w14:textId="77777777" w:rsidR="003F3505" w:rsidRPr="002A2AAA" w:rsidRDefault="003F3505" w:rsidP="003F3505">
                  <w:pPr>
                    <w:spacing w:line="360" w:lineRule="auto"/>
                    <w:ind w:left="2"/>
                    <w:jc w:val="right"/>
                    <w:textAlignment w:val="center"/>
                  </w:pPr>
                  <w:r w:rsidRPr="0028598C">
                    <w:t>(F.1.1-11)</w:t>
                  </w:r>
                </w:p>
              </w:tc>
            </w:tr>
          </w:tbl>
          <w:p w14:paraId="57B16EF0" w14:textId="77777777" w:rsidR="003F3505" w:rsidRPr="002A2AAA" w:rsidRDefault="003F3505" w:rsidP="003F3505">
            <w:pPr>
              <w:spacing w:line="360" w:lineRule="auto"/>
              <w:ind w:left="2"/>
              <w:textAlignment w:val="baseline"/>
            </w:pPr>
            <w:r>
              <w:rPr>
                <w:rFonts w:hint="eastAsia"/>
              </w:rPr>
              <w:t>式中：</w:t>
            </w:r>
            <w:r>
              <w:rPr>
                <w:noProof/>
                <w:position w:val="-10"/>
              </w:rPr>
              <w:drawing>
                <wp:inline distT="0" distB="0" distL="0" distR="0" wp14:anchorId="26B1CC69" wp14:editId="0DFBA7F2">
                  <wp:extent cx="165100" cy="203200"/>
                  <wp:effectExtent l="0" t="0" r="6350" b="0"/>
                  <wp:docPr id="10320" name="图片 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5"/>
                          <pic:cNvPicPr>
                            <a:picLocks noChangeAspect="1" noChangeArrowheads="1"/>
                          </pic:cNvPicPr>
                        </pic:nvPicPr>
                        <pic:blipFill>
                          <a:blip r:embed="rId2560" cstate="print"/>
                          <a:srcRect/>
                          <a:stretch>
                            <a:fillRect/>
                          </a:stretch>
                        </pic:blipFill>
                        <pic:spPr bwMode="auto">
                          <a:xfrm>
                            <a:off x="0" y="0"/>
                            <a:ext cx="165100" cy="203200"/>
                          </a:xfrm>
                          <a:prstGeom prst="rect">
                            <a:avLst/>
                          </a:prstGeom>
                          <a:noFill/>
                          <a:ln w="9525">
                            <a:noFill/>
                            <a:miter lim="800000"/>
                            <a:headEnd/>
                            <a:tailEnd/>
                          </a:ln>
                        </pic:spPr>
                      </pic:pic>
                    </a:graphicData>
                  </a:graphic>
                </wp:inline>
              </w:drawing>
            </w:r>
            <w:r>
              <w:rPr>
                <w:rFonts w:hint="eastAsia"/>
                <w:szCs w:val="21"/>
              </w:rPr>
              <w:t>——</w:t>
            </w:r>
            <w:r>
              <w:rPr>
                <w:rFonts w:hint="eastAsia"/>
              </w:rPr>
              <w:t>钢板剪力墙的净</w:t>
            </w:r>
            <w:r>
              <w:rPr>
                <w:rFonts w:hint="eastAsia"/>
                <w:szCs w:val="21"/>
              </w:rPr>
              <w:t>宽度（</w:t>
            </w:r>
            <w:r>
              <w:rPr>
                <w:rFonts w:hint="eastAsia"/>
                <w:szCs w:val="21"/>
              </w:rPr>
              <w:t>mm</w:t>
            </w:r>
            <w:r>
              <w:rPr>
                <w:rFonts w:hint="eastAsia"/>
                <w:szCs w:val="21"/>
              </w:rPr>
              <w:t>）。</w:t>
            </w:r>
          </w:p>
          <w:p w14:paraId="4CF9C06F" w14:textId="77777777" w:rsidR="003F3505" w:rsidRPr="00EC69AF" w:rsidRDefault="003F3505" w:rsidP="003F3505">
            <w:pPr>
              <w:spacing w:line="360" w:lineRule="auto"/>
              <w:jc w:val="left"/>
              <w:rPr>
                <w:b/>
                <w:szCs w:val="21"/>
              </w:rPr>
            </w:pPr>
          </w:p>
        </w:tc>
        <w:tc>
          <w:tcPr>
            <w:tcW w:w="6789" w:type="dxa"/>
            <w:vAlign w:val="center"/>
          </w:tcPr>
          <w:p w14:paraId="24583499" w14:textId="268DDD21" w:rsidR="003F3505" w:rsidRDefault="003F3505" w:rsidP="003F3505">
            <w:pPr>
              <w:widowControl/>
              <w:spacing w:line="360" w:lineRule="auto"/>
              <w:jc w:val="left"/>
              <w:textAlignment w:val="baseline"/>
            </w:pPr>
            <w:r>
              <w:rPr>
                <w:rFonts w:hint="eastAsia"/>
                <w:b/>
                <w:bCs/>
              </w:rPr>
              <w:lastRenderedPageBreak/>
              <w:t>F</w:t>
            </w:r>
            <w:r>
              <w:rPr>
                <w:b/>
                <w:bCs/>
              </w:rPr>
              <w:t>.1.1</w:t>
            </w:r>
            <w:r w:rsidRPr="002A2AAA">
              <w:rPr>
                <w:rFonts w:hint="eastAsia"/>
              </w:rPr>
              <w:t>仅设置竖向加劲的钢板剪力墙，其弹性剪切屈曲临界应力</w:t>
            </w:r>
            <w:r>
              <w:rPr>
                <w:noProof/>
                <w:position w:val="-10"/>
              </w:rPr>
              <w:drawing>
                <wp:inline distT="0" distB="0" distL="0" distR="0" wp14:anchorId="0A66B38D" wp14:editId="2102EA63">
                  <wp:extent cx="165100" cy="203200"/>
                  <wp:effectExtent l="0" t="0" r="6350" b="0"/>
                  <wp:docPr id="10321" name="图片 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6"/>
                          <pic:cNvPicPr>
                            <a:picLocks noChangeAspect="1" noChangeArrowheads="1"/>
                          </pic:cNvPicPr>
                        </pic:nvPicPr>
                        <pic:blipFill>
                          <a:blip r:embed="rId2533" cstate="print"/>
                          <a:srcRect/>
                          <a:stretch>
                            <a:fillRect/>
                          </a:stretch>
                        </pic:blipFill>
                        <pic:spPr bwMode="auto">
                          <a:xfrm>
                            <a:off x="0" y="0"/>
                            <a:ext cx="165100" cy="203200"/>
                          </a:xfrm>
                          <a:prstGeom prst="rect">
                            <a:avLst/>
                          </a:prstGeom>
                          <a:noFill/>
                          <a:ln w="9525">
                            <a:noFill/>
                            <a:miter lim="800000"/>
                            <a:headEnd/>
                            <a:tailEnd/>
                          </a:ln>
                        </pic:spPr>
                      </pic:pic>
                    </a:graphicData>
                  </a:graphic>
                </wp:inline>
              </w:drawing>
            </w:r>
            <w:r>
              <w:rPr>
                <w:rFonts w:hint="eastAsia"/>
              </w:rPr>
              <w:t>计算应符合下列规定：</w:t>
            </w:r>
          </w:p>
          <w:p w14:paraId="66E695FD" w14:textId="77777777" w:rsidR="003F3505" w:rsidRDefault="003F3505" w:rsidP="00B71CA7">
            <w:pPr>
              <w:widowControl/>
              <w:numPr>
                <w:ilvl w:val="0"/>
                <w:numId w:val="78"/>
              </w:numPr>
              <w:spacing w:line="360" w:lineRule="auto"/>
              <w:jc w:val="left"/>
            </w:pPr>
            <w:r>
              <w:rPr>
                <w:rFonts w:hint="eastAsia"/>
              </w:rPr>
              <w:t>参数</w:t>
            </w:r>
            <w:r>
              <w:rPr>
                <w:noProof/>
                <w:position w:val="-14"/>
              </w:rPr>
              <w:drawing>
                <wp:inline distT="0" distB="0" distL="0" distR="0" wp14:anchorId="07E69A5B" wp14:editId="34BC45FD">
                  <wp:extent cx="488950" cy="222250"/>
                  <wp:effectExtent l="19050" t="0" r="0" b="0"/>
                  <wp:docPr id="10322" name="图片 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7"/>
                          <pic:cNvPicPr>
                            <a:picLocks noChangeAspect="1" noChangeArrowheads="1"/>
                          </pic:cNvPicPr>
                        </pic:nvPicPr>
                        <pic:blipFill>
                          <a:blip r:embed="rId2534" cstate="print"/>
                          <a:srcRect/>
                          <a:stretch>
                            <a:fillRect/>
                          </a:stretch>
                        </pic:blipFill>
                        <pic:spPr bwMode="auto">
                          <a:xfrm>
                            <a:off x="0" y="0"/>
                            <a:ext cx="488950" cy="222250"/>
                          </a:xfrm>
                          <a:prstGeom prst="rect">
                            <a:avLst/>
                          </a:prstGeom>
                          <a:noFill/>
                          <a:ln w="9525">
                            <a:noFill/>
                            <a:miter lim="800000"/>
                            <a:headEnd/>
                            <a:tailEnd/>
                          </a:ln>
                        </pic:spPr>
                      </pic:pic>
                    </a:graphicData>
                  </a:graphic>
                </wp:inline>
              </w:drawing>
            </w:r>
            <w:r>
              <w:rPr>
                <w:rFonts w:hint="eastAsia"/>
              </w:rPr>
              <w:t>应按下列公式计算：</w:t>
            </w:r>
          </w:p>
          <w:tbl>
            <w:tblPr>
              <w:tblW w:w="0" w:type="auto"/>
              <w:tblLook w:val="04A0" w:firstRow="1" w:lastRow="0" w:firstColumn="1" w:lastColumn="0" w:noHBand="0" w:noVBand="1"/>
            </w:tblPr>
            <w:tblGrid>
              <w:gridCol w:w="1328"/>
              <w:gridCol w:w="3501"/>
              <w:gridCol w:w="1744"/>
            </w:tblGrid>
            <w:tr w:rsidR="003F3505" w14:paraId="4D6E1A56" w14:textId="77777777" w:rsidTr="00DA13BB">
              <w:tc>
                <w:tcPr>
                  <w:tcW w:w="2437" w:type="dxa"/>
                  <w:vAlign w:val="center"/>
                </w:tcPr>
                <w:p w14:paraId="371504E5" w14:textId="77777777" w:rsidR="003F3505" w:rsidRDefault="003F3505" w:rsidP="003F3505">
                  <w:pPr>
                    <w:spacing w:line="360" w:lineRule="auto"/>
                    <w:textAlignment w:val="center"/>
                  </w:pPr>
                </w:p>
              </w:tc>
              <w:tc>
                <w:tcPr>
                  <w:tcW w:w="3647" w:type="dxa"/>
                  <w:vAlign w:val="center"/>
                </w:tcPr>
                <w:p w14:paraId="3C6993F1" w14:textId="77777777" w:rsidR="003F3505" w:rsidRDefault="003F3505" w:rsidP="003F3505">
                  <w:pPr>
                    <w:spacing w:line="360" w:lineRule="auto"/>
                    <w:jc w:val="center"/>
                    <w:textAlignment w:val="center"/>
                  </w:pPr>
                  <w:r>
                    <w:rPr>
                      <w:noProof/>
                      <w:position w:val="-12"/>
                    </w:rPr>
                    <w:drawing>
                      <wp:inline distT="0" distB="0" distL="0" distR="0" wp14:anchorId="35D5C5D7" wp14:editId="65139528">
                        <wp:extent cx="552450" cy="400050"/>
                        <wp:effectExtent l="19050" t="0" r="0" b="0"/>
                        <wp:docPr id="10323" name="图片 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8"/>
                                <pic:cNvPicPr>
                                  <a:picLocks noChangeAspect="1" noChangeArrowheads="1"/>
                                </pic:cNvPicPr>
                              </pic:nvPicPr>
                              <pic:blipFill>
                                <a:blip r:embed="rId2535"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tc>
              <w:tc>
                <w:tcPr>
                  <w:tcW w:w="2438" w:type="dxa"/>
                  <w:vAlign w:val="center"/>
                </w:tcPr>
                <w:p w14:paraId="395D5AB8" w14:textId="77777777" w:rsidR="003F3505" w:rsidRDefault="003F3505" w:rsidP="003F3505">
                  <w:pPr>
                    <w:spacing w:line="360" w:lineRule="auto"/>
                    <w:jc w:val="right"/>
                    <w:textAlignment w:val="center"/>
                  </w:pPr>
                  <w:r w:rsidRPr="002A2AAA">
                    <w:rPr>
                      <w:rFonts w:hint="eastAsia"/>
                    </w:rPr>
                    <w:t>(</w:t>
                  </w:r>
                  <w:r>
                    <w:rPr>
                      <w:rFonts w:hint="eastAsia"/>
                    </w:rPr>
                    <w:t>F.1</w:t>
                  </w:r>
                  <w:r w:rsidRPr="002A2AAA">
                    <w:rPr>
                      <w:rFonts w:hint="eastAsia"/>
                    </w:rPr>
                    <w:t>.1-1)</w:t>
                  </w:r>
                </w:p>
              </w:tc>
            </w:tr>
            <w:tr w:rsidR="003F3505" w14:paraId="3A82F92B" w14:textId="77777777" w:rsidTr="00DA13BB">
              <w:tc>
                <w:tcPr>
                  <w:tcW w:w="2437" w:type="dxa"/>
                  <w:vAlign w:val="center"/>
                </w:tcPr>
                <w:p w14:paraId="13F538C0" w14:textId="77777777" w:rsidR="003F3505" w:rsidRDefault="003F3505" w:rsidP="003F3505">
                  <w:pPr>
                    <w:spacing w:line="360" w:lineRule="auto"/>
                    <w:textAlignment w:val="center"/>
                  </w:pPr>
                </w:p>
              </w:tc>
              <w:tc>
                <w:tcPr>
                  <w:tcW w:w="3647" w:type="dxa"/>
                  <w:vAlign w:val="center"/>
                </w:tcPr>
                <w:p w14:paraId="418ED99E" w14:textId="77777777" w:rsidR="003F3505" w:rsidRDefault="003F3505" w:rsidP="003F3505">
                  <w:pPr>
                    <w:spacing w:line="360" w:lineRule="auto"/>
                    <w:jc w:val="center"/>
                    <w:textAlignment w:val="center"/>
                    <w:rPr>
                      <w:noProof/>
                    </w:rPr>
                  </w:pPr>
                  <w:r>
                    <w:rPr>
                      <w:noProof/>
                      <w:position w:val="-12"/>
                    </w:rPr>
                    <w:drawing>
                      <wp:inline distT="0" distB="0" distL="0" distR="0" wp14:anchorId="3B4E0762" wp14:editId="3B7E0B00">
                        <wp:extent cx="1346200" cy="247650"/>
                        <wp:effectExtent l="19050" t="0" r="0" b="0"/>
                        <wp:docPr id="10324" name="图片 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9"/>
                                <pic:cNvPicPr>
                                  <a:picLocks noChangeAspect="1" noChangeArrowheads="1"/>
                                </pic:cNvPicPr>
                              </pic:nvPicPr>
                              <pic:blipFill>
                                <a:blip r:embed="rId2536" cstate="print"/>
                                <a:srcRect/>
                                <a:stretch>
                                  <a:fillRect/>
                                </a:stretch>
                              </pic:blipFill>
                              <pic:spPr bwMode="auto">
                                <a:xfrm>
                                  <a:off x="0" y="0"/>
                                  <a:ext cx="1346200" cy="247650"/>
                                </a:xfrm>
                                <a:prstGeom prst="rect">
                                  <a:avLst/>
                                </a:prstGeom>
                                <a:noFill/>
                                <a:ln w="9525">
                                  <a:noFill/>
                                  <a:miter lim="800000"/>
                                  <a:headEnd/>
                                  <a:tailEnd/>
                                </a:ln>
                              </pic:spPr>
                            </pic:pic>
                          </a:graphicData>
                        </a:graphic>
                      </wp:inline>
                    </w:drawing>
                  </w:r>
                </w:p>
              </w:tc>
              <w:tc>
                <w:tcPr>
                  <w:tcW w:w="2438" w:type="dxa"/>
                  <w:vAlign w:val="center"/>
                </w:tcPr>
                <w:p w14:paraId="203F6143" w14:textId="77777777" w:rsidR="003F3505" w:rsidRDefault="003F3505" w:rsidP="003F3505">
                  <w:pPr>
                    <w:spacing w:line="360" w:lineRule="auto"/>
                    <w:jc w:val="right"/>
                    <w:textAlignment w:val="center"/>
                  </w:pPr>
                  <w:r w:rsidRPr="002A2AAA">
                    <w:rPr>
                      <w:rFonts w:hint="eastAsia"/>
                    </w:rPr>
                    <w:t>(</w:t>
                  </w:r>
                  <w:r>
                    <w:rPr>
                      <w:rFonts w:hint="eastAsia"/>
                    </w:rPr>
                    <w:t>F.1</w:t>
                  </w:r>
                  <w:r w:rsidRPr="002A2AAA">
                    <w:rPr>
                      <w:rFonts w:hint="eastAsia"/>
                    </w:rPr>
                    <w:t>.1-</w:t>
                  </w:r>
                  <w:r>
                    <w:rPr>
                      <w:rFonts w:hint="eastAsia"/>
                    </w:rPr>
                    <w:t>2</w:t>
                  </w:r>
                  <w:r w:rsidRPr="002A2AAA">
                    <w:rPr>
                      <w:rFonts w:hint="eastAsia"/>
                    </w:rPr>
                    <w:t>)</w:t>
                  </w:r>
                </w:p>
              </w:tc>
            </w:tr>
            <w:tr w:rsidR="003F3505" w14:paraId="60FAA835" w14:textId="77777777" w:rsidTr="00DA13BB">
              <w:tc>
                <w:tcPr>
                  <w:tcW w:w="2437" w:type="dxa"/>
                  <w:vAlign w:val="center"/>
                </w:tcPr>
                <w:p w14:paraId="4D9DB871" w14:textId="77777777" w:rsidR="003F3505" w:rsidRDefault="003F3505" w:rsidP="003F3505">
                  <w:pPr>
                    <w:spacing w:line="360" w:lineRule="auto"/>
                    <w:textAlignment w:val="center"/>
                  </w:pPr>
                </w:p>
              </w:tc>
              <w:tc>
                <w:tcPr>
                  <w:tcW w:w="3647" w:type="dxa"/>
                  <w:vAlign w:val="center"/>
                </w:tcPr>
                <w:p w14:paraId="36B9AE61" w14:textId="77777777" w:rsidR="003F3505" w:rsidRDefault="003F3505" w:rsidP="003F3505">
                  <w:pPr>
                    <w:spacing w:line="360" w:lineRule="auto"/>
                    <w:jc w:val="center"/>
                    <w:textAlignment w:val="center"/>
                    <w:rPr>
                      <w:noProof/>
                    </w:rPr>
                  </w:pPr>
                  <w:r>
                    <w:rPr>
                      <w:noProof/>
                      <w:position w:val="-12"/>
                    </w:rPr>
                    <w:drawing>
                      <wp:inline distT="0" distB="0" distL="0" distR="0" wp14:anchorId="6D78D504" wp14:editId="4F90E85F">
                        <wp:extent cx="1974850" cy="514350"/>
                        <wp:effectExtent l="19050" t="0" r="0" b="0"/>
                        <wp:docPr id="10325" name="图片 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0"/>
                                <pic:cNvPicPr>
                                  <a:picLocks noChangeAspect="1" noChangeArrowheads="1"/>
                                </pic:cNvPicPr>
                              </pic:nvPicPr>
                              <pic:blipFill>
                                <a:blip r:embed="rId2537" cstate="print"/>
                                <a:srcRect/>
                                <a:stretch>
                                  <a:fillRect/>
                                </a:stretch>
                              </pic:blipFill>
                              <pic:spPr bwMode="auto">
                                <a:xfrm>
                                  <a:off x="0" y="0"/>
                                  <a:ext cx="1974850" cy="514350"/>
                                </a:xfrm>
                                <a:prstGeom prst="rect">
                                  <a:avLst/>
                                </a:prstGeom>
                                <a:noFill/>
                                <a:ln w="9525">
                                  <a:noFill/>
                                  <a:miter lim="800000"/>
                                  <a:headEnd/>
                                  <a:tailEnd/>
                                </a:ln>
                              </pic:spPr>
                            </pic:pic>
                          </a:graphicData>
                        </a:graphic>
                      </wp:inline>
                    </w:drawing>
                  </w:r>
                </w:p>
              </w:tc>
              <w:tc>
                <w:tcPr>
                  <w:tcW w:w="2438" w:type="dxa"/>
                  <w:vAlign w:val="center"/>
                </w:tcPr>
                <w:p w14:paraId="0C63853A" w14:textId="77777777" w:rsidR="003F3505" w:rsidRDefault="003F3505" w:rsidP="003F3505">
                  <w:pPr>
                    <w:spacing w:line="360" w:lineRule="auto"/>
                    <w:jc w:val="right"/>
                    <w:textAlignment w:val="center"/>
                  </w:pPr>
                  <w:r w:rsidRPr="002A2AAA">
                    <w:rPr>
                      <w:rFonts w:hint="eastAsia"/>
                    </w:rPr>
                    <w:t>(</w:t>
                  </w:r>
                  <w:r>
                    <w:rPr>
                      <w:rFonts w:hint="eastAsia"/>
                    </w:rPr>
                    <w:t>F.1</w:t>
                  </w:r>
                  <w:r w:rsidRPr="002A2AAA">
                    <w:rPr>
                      <w:rFonts w:hint="eastAsia"/>
                    </w:rPr>
                    <w:t>.1-</w:t>
                  </w:r>
                  <w:r>
                    <w:rPr>
                      <w:rFonts w:hint="eastAsia"/>
                    </w:rPr>
                    <w:t>3</w:t>
                  </w:r>
                  <w:r w:rsidRPr="002A2AAA">
                    <w:rPr>
                      <w:rFonts w:hint="eastAsia"/>
                    </w:rPr>
                    <w:t>)</w:t>
                  </w:r>
                </w:p>
              </w:tc>
            </w:tr>
            <w:tr w:rsidR="003F3505" w14:paraId="27B81A51" w14:textId="77777777" w:rsidTr="00DA13BB">
              <w:tc>
                <w:tcPr>
                  <w:tcW w:w="2437" w:type="dxa"/>
                  <w:vAlign w:val="center"/>
                </w:tcPr>
                <w:p w14:paraId="0B13E48E" w14:textId="77777777" w:rsidR="003F3505" w:rsidRDefault="003F3505" w:rsidP="003F3505">
                  <w:pPr>
                    <w:spacing w:line="360" w:lineRule="auto"/>
                    <w:textAlignment w:val="center"/>
                  </w:pPr>
                </w:p>
              </w:tc>
              <w:tc>
                <w:tcPr>
                  <w:tcW w:w="3647" w:type="dxa"/>
                  <w:vAlign w:val="center"/>
                </w:tcPr>
                <w:p w14:paraId="1533D343" w14:textId="77777777" w:rsidR="003F3505" w:rsidRDefault="003F3505" w:rsidP="003F3505">
                  <w:pPr>
                    <w:spacing w:line="360" w:lineRule="auto"/>
                    <w:jc w:val="center"/>
                    <w:textAlignment w:val="center"/>
                    <w:rPr>
                      <w:noProof/>
                    </w:rPr>
                  </w:pPr>
                  <w:r>
                    <w:rPr>
                      <w:noProof/>
                      <w:position w:val="-12"/>
                    </w:rPr>
                    <w:drawing>
                      <wp:inline distT="0" distB="0" distL="0" distR="0" wp14:anchorId="052F7056" wp14:editId="07F55555">
                        <wp:extent cx="939800" cy="393700"/>
                        <wp:effectExtent l="0" t="0" r="0" b="0"/>
                        <wp:docPr id="10326" name="图片 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1"/>
                                <pic:cNvPicPr>
                                  <a:picLocks noChangeAspect="1" noChangeArrowheads="1"/>
                                </pic:cNvPicPr>
                              </pic:nvPicPr>
                              <pic:blipFill>
                                <a:blip r:embed="rId2538" cstate="print"/>
                                <a:srcRect/>
                                <a:stretch>
                                  <a:fillRect/>
                                </a:stretch>
                              </pic:blipFill>
                              <pic:spPr bwMode="auto">
                                <a:xfrm>
                                  <a:off x="0" y="0"/>
                                  <a:ext cx="939800" cy="393700"/>
                                </a:xfrm>
                                <a:prstGeom prst="rect">
                                  <a:avLst/>
                                </a:prstGeom>
                                <a:noFill/>
                                <a:ln w="9525">
                                  <a:noFill/>
                                  <a:miter lim="800000"/>
                                  <a:headEnd/>
                                  <a:tailEnd/>
                                </a:ln>
                              </pic:spPr>
                            </pic:pic>
                          </a:graphicData>
                        </a:graphic>
                      </wp:inline>
                    </w:drawing>
                  </w:r>
                </w:p>
              </w:tc>
              <w:tc>
                <w:tcPr>
                  <w:tcW w:w="2438" w:type="dxa"/>
                  <w:vAlign w:val="center"/>
                </w:tcPr>
                <w:p w14:paraId="003C633F" w14:textId="77777777" w:rsidR="003F3505" w:rsidRDefault="003F3505" w:rsidP="003F3505">
                  <w:pPr>
                    <w:spacing w:line="360" w:lineRule="auto"/>
                    <w:jc w:val="right"/>
                    <w:textAlignment w:val="center"/>
                  </w:pPr>
                  <w:r w:rsidRPr="002A2AAA">
                    <w:rPr>
                      <w:rFonts w:hint="eastAsia"/>
                    </w:rPr>
                    <w:t>(</w:t>
                  </w:r>
                  <w:r>
                    <w:rPr>
                      <w:rFonts w:hint="eastAsia"/>
                    </w:rPr>
                    <w:t>F.1</w:t>
                  </w:r>
                  <w:r w:rsidRPr="002A2AAA">
                    <w:rPr>
                      <w:rFonts w:hint="eastAsia"/>
                    </w:rPr>
                    <w:t>.1-</w:t>
                  </w:r>
                  <w:r>
                    <w:rPr>
                      <w:rFonts w:hint="eastAsia"/>
                    </w:rPr>
                    <w:t>4</w:t>
                  </w:r>
                  <w:r w:rsidRPr="002A2AAA">
                    <w:rPr>
                      <w:rFonts w:hint="eastAsia"/>
                    </w:rPr>
                    <w:t>)</w:t>
                  </w:r>
                </w:p>
              </w:tc>
            </w:tr>
          </w:tbl>
          <w:p w14:paraId="5CD65245" w14:textId="77777777" w:rsidR="003F3505" w:rsidRDefault="003F3505" w:rsidP="003F3505">
            <w:pPr>
              <w:spacing w:line="360" w:lineRule="auto"/>
              <w:ind w:left="2"/>
              <w:textAlignment w:val="center"/>
            </w:pPr>
            <w:r w:rsidRPr="002A2AAA">
              <w:rPr>
                <w:rFonts w:hint="eastAsia"/>
              </w:rPr>
              <w:t>式中</w:t>
            </w:r>
            <w:r>
              <w:rPr>
                <w:rFonts w:hint="eastAsia"/>
              </w:rPr>
              <w:t>：</w:t>
            </w:r>
            <w:r>
              <w:rPr>
                <w:noProof/>
                <w:position w:val="-4"/>
              </w:rPr>
              <w:drawing>
                <wp:inline distT="0" distB="0" distL="0" distR="0" wp14:anchorId="69D7594B" wp14:editId="05899407">
                  <wp:extent cx="152400" cy="152400"/>
                  <wp:effectExtent l="19050" t="0" r="0" b="0"/>
                  <wp:docPr id="10327" name="图片 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2"/>
                          <pic:cNvPicPr>
                            <a:picLocks noChangeAspect="1" noChangeArrowheads="1"/>
                          </pic:cNvPicPr>
                        </pic:nvPicPr>
                        <pic:blipFill>
                          <a:blip r:embed="rId253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hint="eastAsia"/>
              </w:rPr>
              <w:t>——加劲肋的弹性模量（</w:t>
            </w:r>
            <w:r>
              <w:rPr>
                <w:rFonts w:hint="eastAsia"/>
              </w:rPr>
              <w:t>N/mm</w:t>
            </w:r>
            <w:r>
              <w:rPr>
                <w:rFonts w:hint="eastAsia"/>
                <w:vertAlign w:val="superscript"/>
              </w:rPr>
              <w:t>2</w:t>
            </w:r>
            <w:r>
              <w:rPr>
                <w:rFonts w:hint="eastAsia"/>
              </w:rPr>
              <w:t>）；</w:t>
            </w:r>
          </w:p>
          <w:p w14:paraId="251EF5D0" w14:textId="77777777" w:rsidR="003F3505" w:rsidRDefault="003F3505" w:rsidP="003F3505">
            <w:pPr>
              <w:spacing w:line="360" w:lineRule="auto"/>
              <w:ind w:leftChars="300" w:left="1560" w:hangingChars="350" w:hanging="840"/>
              <w:jc w:val="left"/>
            </w:pPr>
            <w:r>
              <w:rPr>
                <w:noProof/>
                <w:position w:val="-14"/>
              </w:rPr>
              <w:drawing>
                <wp:inline distT="0" distB="0" distL="0" distR="0" wp14:anchorId="0A0074BD" wp14:editId="4E8B1FDF">
                  <wp:extent cx="184150" cy="184150"/>
                  <wp:effectExtent l="19050" t="0" r="6350" b="0"/>
                  <wp:docPr id="10328" name="图片 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3"/>
                          <pic:cNvPicPr>
                            <a:picLocks noChangeAspect="1" noChangeArrowheads="1"/>
                          </pic:cNvPicPr>
                        </pic:nvPicPr>
                        <pic:blipFill>
                          <a:blip r:embed="rId2540" cstate="print"/>
                          <a:srcRect/>
                          <a:stretch>
                            <a:fillRect/>
                          </a:stretch>
                        </pic:blipFill>
                        <pic:spPr bwMode="auto">
                          <a:xfrm>
                            <a:off x="0" y="0"/>
                            <a:ext cx="184150" cy="184150"/>
                          </a:xfrm>
                          <a:prstGeom prst="rect">
                            <a:avLst/>
                          </a:prstGeom>
                          <a:noFill/>
                          <a:ln w="9525">
                            <a:noFill/>
                            <a:miter lim="800000"/>
                            <a:headEnd/>
                            <a:tailEnd/>
                          </a:ln>
                        </pic:spPr>
                      </pic:pic>
                    </a:graphicData>
                  </a:graphic>
                </wp:inline>
              </w:drawing>
            </w:r>
            <w:r>
              <w:rPr>
                <w:rFonts w:hint="eastAsia"/>
              </w:rPr>
              <w:t>——竖向加劲肋的惯性矩（</w:t>
            </w:r>
            <w:r>
              <w:rPr>
                <w:rFonts w:hint="eastAsia"/>
              </w:rPr>
              <w:t>mm</w:t>
            </w:r>
            <w:r w:rsidRPr="00234B87">
              <w:rPr>
                <w:rFonts w:hint="eastAsia"/>
                <w:vertAlign w:val="superscript"/>
              </w:rPr>
              <w:t>4</w:t>
            </w:r>
            <w:r>
              <w:rPr>
                <w:rFonts w:hint="eastAsia"/>
              </w:rPr>
              <w:t>），可考虑加劲肋与钢板剪力墙有效宽度组合截面，单侧钢板剪力墙的有效宽度取</w:t>
            </w:r>
            <w:r>
              <w:rPr>
                <w:rFonts w:hint="eastAsia"/>
              </w:rPr>
              <w:t>15</w:t>
            </w:r>
            <w:r>
              <w:rPr>
                <w:rFonts w:hint="eastAsia"/>
              </w:rPr>
              <w:t>倍的钢板厚度；</w:t>
            </w:r>
          </w:p>
          <w:p w14:paraId="2FC8F0C0" w14:textId="77777777" w:rsidR="003F3505" w:rsidRDefault="003F3505" w:rsidP="003F3505">
            <w:pPr>
              <w:spacing w:line="360" w:lineRule="auto"/>
              <w:ind w:leftChars="300" w:left="1560" w:hangingChars="350" w:hanging="840"/>
              <w:jc w:val="left"/>
            </w:pPr>
            <w:r>
              <w:rPr>
                <w:noProof/>
                <w:position w:val="-4"/>
              </w:rPr>
              <w:drawing>
                <wp:inline distT="0" distB="0" distL="0" distR="0" wp14:anchorId="4A52841B" wp14:editId="5AA2CE55">
                  <wp:extent cx="152400" cy="152400"/>
                  <wp:effectExtent l="19050" t="0" r="0" b="0"/>
                  <wp:docPr id="10329" name="图片 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4"/>
                          <pic:cNvPicPr>
                            <a:picLocks noChangeAspect="1" noChangeArrowheads="1"/>
                          </pic:cNvPicPr>
                        </pic:nvPicPr>
                        <pic:blipFill>
                          <a:blip r:embed="rId254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hint="eastAsia"/>
              </w:rPr>
              <w:t>——</w:t>
            </w:r>
            <w:r w:rsidRPr="0028598C">
              <w:rPr>
                <w:rFonts w:hint="eastAsia"/>
              </w:rPr>
              <w:t>单位宽度的弯曲刚度</w:t>
            </w:r>
            <w:r>
              <w:rPr>
                <w:rFonts w:hint="eastAsia"/>
              </w:rPr>
              <w:t>（</w:t>
            </w:r>
            <w:r>
              <w:rPr>
                <w:rFonts w:hint="eastAsia"/>
              </w:rPr>
              <w:t>N</w:t>
            </w:r>
            <w:r>
              <w:rPr>
                <w:rFonts w:hint="eastAsia"/>
              </w:rPr>
              <w:t>·</w:t>
            </w:r>
            <w:r>
              <w:rPr>
                <w:rFonts w:hint="eastAsia"/>
              </w:rPr>
              <w:t>mm</w:t>
            </w:r>
            <w:r>
              <w:rPr>
                <w:rFonts w:hint="eastAsia"/>
              </w:rPr>
              <w:t>）</w:t>
            </w:r>
            <w:r w:rsidRPr="0028598C">
              <w:rPr>
                <w:rFonts w:hint="eastAsia"/>
              </w:rPr>
              <w:t>，根据</w:t>
            </w:r>
            <w:r>
              <w:rPr>
                <w:rFonts w:hint="eastAsia"/>
              </w:rPr>
              <w:t>本规范式（</w:t>
            </w:r>
            <w:r>
              <w:t>9.2.4-3</w:t>
            </w:r>
            <w:r w:rsidRPr="0028598C">
              <w:rPr>
                <w:rFonts w:hint="eastAsia"/>
              </w:rPr>
              <w:t>）计算；</w:t>
            </w:r>
          </w:p>
          <w:p w14:paraId="4AC8B477" w14:textId="77777777" w:rsidR="003F3505" w:rsidRDefault="003F3505" w:rsidP="003F3505">
            <w:pPr>
              <w:spacing w:line="360" w:lineRule="auto"/>
              <w:ind w:firstLineChars="300" w:firstLine="720"/>
              <w:jc w:val="left"/>
              <w:textAlignment w:val="baseline"/>
            </w:pPr>
            <w:r>
              <w:rPr>
                <w:noProof/>
                <w:position w:val="-10"/>
              </w:rPr>
              <w:drawing>
                <wp:inline distT="0" distB="0" distL="0" distR="0" wp14:anchorId="32D27A82" wp14:editId="4FB288B8">
                  <wp:extent cx="152400" cy="184150"/>
                  <wp:effectExtent l="19050" t="0" r="0" b="0"/>
                  <wp:docPr id="10330" name="图片 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5"/>
                          <pic:cNvPicPr>
                            <a:picLocks noChangeAspect="1" noChangeArrowheads="1"/>
                          </pic:cNvPicPr>
                        </pic:nvPicPr>
                        <pic:blipFill>
                          <a:blip r:embed="rId2542" cstate="print"/>
                          <a:srcRect/>
                          <a:stretch>
                            <a:fillRect/>
                          </a:stretch>
                        </pic:blipFill>
                        <pic:spPr bwMode="auto">
                          <a:xfrm>
                            <a:off x="0" y="0"/>
                            <a:ext cx="152400" cy="184150"/>
                          </a:xfrm>
                          <a:prstGeom prst="rect">
                            <a:avLst/>
                          </a:prstGeom>
                          <a:noFill/>
                          <a:ln w="9525">
                            <a:noFill/>
                            <a:miter lim="800000"/>
                            <a:headEnd/>
                            <a:tailEnd/>
                          </a:ln>
                        </pic:spPr>
                      </pic:pic>
                    </a:graphicData>
                  </a:graphic>
                </wp:inline>
              </w:drawing>
            </w:r>
            <w:r>
              <w:rPr>
                <w:rFonts w:hint="eastAsia"/>
              </w:rPr>
              <w:t>——剪力墙板区格宽度（</w:t>
            </w:r>
            <w:r>
              <w:rPr>
                <w:rFonts w:hint="eastAsia"/>
              </w:rPr>
              <w:t>mm</w:t>
            </w:r>
            <w:r>
              <w:rPr>
                <w:rFonts w:hint="eastAsia"/>
              </w:rPr>
              <w:t>）；</w:t>
            </w:r>
          </w:p>
          <w:p w14:paraId="10C01459" w14:textId="77777777" w:rsidR="003F3505" w:rsidRDefault="003F3505" w:rsidP="003F3505">
            <w:pPr>
              <w:spacing w:line="360" w:lineRule="auto"/>
              <w:ind w:firstLineChars="300" w:firstLine="720"/>
              <w:jc w:val="left"/>
              <w:textAlignment w:val="baseline"/>
            </w:pPr>
            <w:r>
              <w:rPr>
                <w:noProof/>
                <w:position w:val="-10"/>
              </w:rPr>
              <w:drawing>
                <wp:inline distT="0" distB="0" distL="0" distR="0" wp14:anchorId="0F33DD3A" wp14:editId="53BAC081">
                  <wp:extent cx="203200" cy="203200"/>
                  <wp:effectExtent l="0" t="0" r="6350" b="0"/>
                  <wp:docPr id="10331" name="图片 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6"/>
                          <pic:cNvPicPr>
                            <a:picLocks noChangeAspect="1" noChangeArrowheads="1"/>
                          </pic:cNvPicPr>
                        </pic:nvPicPr>
                        <pic:blipFill>
                          <a:blip r:embed="rId2543" cstate="print"/>
                          <a:srcRect/>
                          <a:stretch>
                            <a:fillRect/>
                          </a:stretch>
                        </pic:blipFill>
                        <pic:spPr bwMode="auto">
                          <a:xfrm>
                            <a:off x="0" y="0"/>
                            <a:ext cx="203200" cy="203200"/>
                          </a:xfrm>
                          <a:prstGeom prst="rect">
                            <a:avLst/>
                          </a:prstGeom>
                          <a:noFill/>
                          <a:ln w="9525">
                            <a:noFill/>
                            <a:miter lim="800000"/>
                            <a:headEnd/>
                            <a:tailEnd/>
                          </a:ln>
                        </pic:spPr>
                      </pic:pic>
                    </a:graphicData>
                  </a:graphic>
                </wp:inline>
              </w:drawing>
            </w:r>
            <w:r>
              <w:rPr>
                <w:rFonts w:hint="eastAsia"/>
              </w:rPr>
              <w:t>——钢板剪力墙的净高度（</w:t>
            </w:r>
            <w:r>
              <w:rPr>
                <w:rFonts w:hint="eastAsia"/>
              </w:rPr>
              <w:t>mm</w:t>
            </w:r>
            <w:r>
              <w:rPr>
                <w:rFonts w:hint="eastAsia"/>
              </w:rPr>
              <w:t>）；</w:t>
            </w:r>
          </w:p>
          <w:p w14:paraId="33D94903" w14:textId="77777777" w:rsidR="003F3505" w:rsidRDefault="003F3505" w:rsidP="003F3505">
            <w:pPr>
              <w:spacing w:line="360" w:lineRule="auto"/>
              <w:ind w:leftChars="250" w:left="1440" w:hangingChars="350" w:hanging="840"/>
              <w:jc w:val="left"/>
            </w:pPr>
            <w:r>
              <w:rPr>
                <w:noProof/>
                <w:position w:val="-14"/>
              </w:rPr>
              <w:drawing>
                <wp:inline distT="0" distB="0" distL="0" distR="0" wp14:anchorId="3E77E4D0" wp14:editId="1891D223">
                  <wp:extent cx="222250" cy="247650"/>
                  <wp:effectExtent l="0" t="0" r="6350" b="0"/>
                  <wp:docPr id="10332" name="图片 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7"/>
                          <pic:cNvPicPr>
                            <a:picLocks noChangeAspect="1" noChangeArrowheads="1"/>
                          </pic:cNvPicPr>
                        </pic:nvPicPr>
                        <pic:blipFill>
                          <a:blip r:embed="rId2544" cstate="print"/>
                          <a:srcRect/>
                          <a:stretch>
                            <a:fillRect/>
                          </a:stretch>
                        </pic:blipFill>
                        <pic:spPr bwMode="auto">
                          <a:xfrm>
                            <a:off x="0" y="0"/>
                            <a:ext cx="222250" cy="247650"/>
                          </a:xfrm>
                          <a:prstGeom prst="rect">
                            <a:avLst/>
                          </a:prstGeom>
                          <a:noFill/>
                          <a:ln w="9525">
                            <a:noFill/>
                            <a:miter lim="800000"/>
                            <a:headEnd/>
                            <a:tailEnd/>
                          </a:ln>
                        </pic:spPr>
                      </pic:pic>
                    </a:graphicData>
                  </a:graphic>
                </wp:inline>
              </w:drawing>
            </w:r>
            <w:r>
              <w:rPr>
                <w:rFonts w:hint="eastAsia"/>
              </w:rPr>
              <w:t>——</w:t>
            </w:r>
            <w:r w:rsidRPr="002A2AAA">
              <w:rPr>
                <w:rFonts w:hint="eastAsia"/>
              </w:rPr>
              <w:t>竖向加劲肋自由扭转常数</w:t>
            </w:r>
            <w:r>
              <w:rPr>
                <w:rFonts w:hint="eastAsia"/>
              </w:rPr>
              <w:t>（</w:t>
            </w:r>
            <w:r>
              <w:rPr>
                <w:rFonts w:hint="eastAsia"/>
              </w:rPr>
              <w:t>mm</w:t>
            </w:r>
            <w:r w:rsidRPr="00234B87">
              <w:rPr>
                <w:rFonts w:hint="eastAsia"/>
                <w:vertAlign w:val="superscript"/>
              </w:rPr>
              <w:t>4</w:t>
            </w:r>
            <w:r>
              <w:rPr>
                <w:rFonts w:hint="eastAsia"/>
              </w:rPr>
              <w:t>）</w:t>
            </w:r>
            <w:r w:rsidRPr="002A2AAA">
              <w:rPr>
                <w:rFonts w:hint="eastAsia"/>
              </w:rPr>
              <w:t>。</w:t>
            </w:r>
          </w:p>
          <w:p w14:paraId="31D2D826" w14:textId="77777777" w:rsidR="003F3505" w:rsidRDefault="003F3505" w:rsidP="00B71CA7">
            <w:pPr>
              <w:widowControl/>
              <w:numPr>
                <w:ilvl w:val="0"/>
                <w:numId w:val="78"/>
              </w:numPr>
              <w:spacing w:line="360" w:lineRule="auto"/>
              <w:jc w:val="left"/>
            </w:pPr>
            <w:r>
              <w:rPr>
                <w:rFonts w:hint="eastAsia"/>
              </w:rPr>
              <w:t>当</w:t>
            </w:r>
            <w:r>
              <w:rPr>
                <w:noProof/>
                <w:position w:val="-12"/>
              </w:rPr>
              <w:drawing>
                <wp:inline distT="0" distB="0" distL="0" distR="0" wp14:anchorId="2D3742A3" wp14:editId="3C042A5A">
                  <wp:extent cx="546100" cy="184150"/>
                  <wp:effectExtent l="19050" t="0" r="0" b="0"/>
                  <wp:docPr id="10333" name="图片 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8"/>
                          <pic:cNvPicPr>
                            <a:picLocks noChangeAspect="1" noChangeArrowheads="1"/>
                          </pic:cNvPicPr>
                        </pic:nvPicPr>
                        <pic:blipFill>
                          <a:blip r:embed="rId2545" cstate="print"/>
                          <a:srcRect/>
                          <a:stretch>
                            <a:fillRect/>
                          </a:stretch>
                        </pic:blipFill>
                        <pic:spPr bwMode="auto">
                          <a:xfrm>
                            <a:off x="0" y="0"/>
                            <a:ext cx="546100" cy="184150"/>
                          </a:xfrm>
                          <a:prstGeom prst="rect">
                            <a:avLst/>
                          </a:prstGeom>
                          <a:noFill/>
                          <a:ln w="9525">
                            <a:noFill/>
                            <a:miter lim="800000"/>
                            <a:headEnd/>
                            <a:tailEnd/>
                          </a:ln>
                        </pic:spPr>
                      </pic:pic>
                    </a:graphicData>
                  </a:graphic>
                </wp:inline>
              </w:drawing>
            </w:r>
            <w:r w:rsidRPr="002A2AAA">
              <w:rPr>
                <w:rFonts w:hint="eastAsia"/>
              </w:rPr>
              <w:t>时</w:t>
            </w:r>
            <w:r>
              <w:rPr>
                <w:rFonts w:hint="eastAsia"/>
              </w:rPr>
              <w:t>，</w:t>
            </w:r>
            <w:r w:rsidRPr="002A2AAA">
              <w:rPr>
                <w:rFonts w:hint="eastAsia"/>
              </w:rPr>
              <w:t>弹性剪切屈曲临界应力</w:t>
            </w:r>
            <w:r>
              <w:rPr>
                <w:noProof/>
                <w:position w:val="-10"/>
              </w:rPr>
              <w:drawing>
                <wp:inline distT="0" distB="0" distL="0" distR="0" wp14:anchorId="06D98EF3" wp14:editId="634DA1FE">
                  <wp:extent cx="165100" cy="203200"/>
                  <wp:effectExtent l="0" t="0" r="6350" b="0"/>
                  <wp:docPr id="10334" name="图片 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9"/>
                          <pic:cNvPicPr>
                            <a:picLocks noChangeAspect="1" noChangeArrowheads="1"/>
                          </pic:cNvPicPr>
                        </pic:nvPicPr>
                        <pic:blipFill>
                          <a:blip r:embed="rId2533" cstate="print"/>
                          <a:srcRect/>
                          <a:stretch>
                            <a:fillRect/>
                          </a:stretch>
                        </pic:blipFill>
                        <pic:spPr bwMode="auto">
                          <a:xfrm>
                            <a:off x="0" y="0"/>
                            <a:ext cx="165100" cy="203200"/>
                          </a:xfrm>
                          <a:prstGeom prst="rect">
                            <a:avLst/>
                          </a:prstGeom>
                          <a:noFill/>
                          <a:ln w="9525">
                            <a:noFill/>
                            <a:miter lim="800000"/>
                            <a:headEnd/>
                            <a:tailEnd/>
                          </a:ln>
                        </pic:spPr>
                      </pic:pic>
                    </a:graphicData>
                  </a:graphic>
                </wp:inline>
              </w:drawing>
            </w:r>
            <w:r>
              <w:rPr>
                <w:rFonts w:hint="eastAsia"/>
              </w:rPr>
              <w:t>应按下列公式计算：</w:t>
            </w:r>
          </w:p>
          <w:tbl>
            <w:tblPr>
              <w:tblW w:w="0" w:type="auto"/>
              <w:tblLook w:val="04A0" w:firstRow="1" w:lastRow="0" w:firstColumn="1" w:lastColumn="0" w:noHBand="0" w:noVBand="1"/>
            </w:tblPr>
            <w:tblGrid>
              <w:gridCol w:w="1633"/>
              <w:gridCol w:w="3005"/>
              <w:gridCol w:w="1935"/>
            </w:tblGrid>
            <w:tr w:rsidR="003F3505" w14:paraId="4ACE5321" w14:textId="77777777" w:rsidTr="00DA13BB">
              <w:tc>
                <w:tcPr>
                  <w:tcW w:w="2437" w:type="dxa"/>
                  <w:vAlign w:val="center"/>
                </w:tcPr>
                <w:p w14:paraId="00BAFE67" w14:textId="77777777" w:rsidR="003F3505" w:rsidRPr="00C940A4" w:rsidRDefault="003F3505" w:rsidP="003F3505">
                  <w:pPr>
                    <w:spacing w:line="360" w:lineRule="auto"/>
                    <w:textAlignment w:val="center"/>
                    <w:rPr>
                      <w:highlight w:val="yellow"/>
                    </w:rPr>
                  </w:pPr>
                </w:p>
              </w:tc>
              <w:tc>
                <w:tcPr>
                  <w:tcW w:w="3647" w:type="dxa"/>
                  <w:vAlign w:val="center"/>
                </w:tcPr>
                <w:p w14:paraId="20BE6BAB" w14:textId="77777777" w:rsidR="003F3505" w:rsidRPr="008E1DDD" w:rsidRDefault="003F3505" w:rsidP="003F3505">
                  <w:pPr>
                    <w:spacing w:line="360" w:lineRule="auto"/>
                    <w:jc w:val="center"/>
                    <w:textAlignment w:val="center"/>
                  </w:pPr>
                  <w:r>
                    <w:rPr>
                      <w:noProof/>
                      <w:position w:val="-12"/>
                    </w:rPr>
                    <w:drawing>
                      <wp:inline distT="0" distB="0" distL="0" distR="0" wp14:anchorId="344C8370" wp14:editId="765B2452">
                        <wp:extent cx="1054100" cy="400050"/>
                        <wp:effectExtent l="0" t="0" r="0" b="0"/>
                        <wp:docPr id="10335" name="图片 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0"/>
                                <pic:cNvPicPr>
                                  <a:picLocks noChangeAspect="1" noChangeArrowheads="1"/>
                                </pic:cNvPicPr>
                              </pic:nvPicPr>
                              <pic:blipFill>
                                <a:blip r:embed="rId2546" cstate="print"/>
                                <a:srcRect/>
                                <a:stretch>
                                  <a:fillRect/>
                                </a:stretch>
                              </pic:blipFill>
                              <pic:spPr bwMode="auto">
                                <a:xfrm>
                                  <a:off x="0" y="0"/>
                                  <a:ext cx="1054100" cy="400050"/>
                                </a:xfrm>
                                <a:prstGeom prst="rect">
                                  <a:avLst/>
                                </a:prstGeom>
                                <a:noFill/>
                                <a:ln w="9525">
                                  <a:noFill/>
                                  <a:miter lim="800000"/>
                                  <a:headEnd/>
                                  <a:tailEnd/>
                                </a:ln>
                              </pic:spPr>
                            </pic:pic>
                          </a:graphicData>
                        </a:graphic>
                      </wp:inline>
                    </w:drawing>
                  </w:r>
                </w:p>
              </w:tc>
              <w:tc>
                <w:tcPr>
                  <w:tcW w:w="2438" w:type="dxa"/>
                  <w:vAlign w:val="center"/>
                </w:tcPr>
                <w:p w14:paraId="44354614" w14:textId="77777777" w:rsidR="003F3505" w:rsidRPr="008E1DDD" w:rsidRDefault="003F3505" w:rsidP="003F3505">
                  <w:pPr>
                    <w:spacing w:line="360" w:lineRule="auto"/>
                    <w:jc w:val="right"/>
                    <w:textAlignment w:val="center"/>
                  </w:pPr>
                  <w:r w:rsidRPr="0028598C">
                    <w:t>(F.1.1-5)</w:t>
                  </w:r>
                </w:p>
              </w:tc>
            </w:tr>
          </w:tbl>
          <w:p w14:paraId="685803AF" w14:textId="77777777" w:rsidR="003F3505" w:rsidRDefault="003F3505" w:rsidP="003F3505">
            <w:pPr>
              <w:spacing w:line="360" w:lineRule="auto"/>
              <w:ind w:firstLineChars="200" w:firstLine="480"/>
              <w:jc w:val="left"/>
              <w:textAlignment w:val="center"/>
            </w:pPr>
            <w:r>
              <w:rPr>
                <w:rFonts w:hint="eastAsia"/>
              </w:rPr>
              <w:lastRenderedPageBreak/>
              <w:t>当</w:t>
            </w:r>
            <w:r>
              <w:rPr>
                <w:noProof/>
                <w:position w:val="-10"/>
              </w:rPr>
              <w:drawing>
                <wp:inline distT="0" distB="0" distL="0" distR="0" wp14:anchorId="218D4651" wp14:editId="43CF53E3">
                  <wp:extent cx="425450" cy="393700"/>
                  <wp:effectExtent l="0" t="0" r="0" b="0"/>
                  <wp:docPr id="3744" name="图片 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1"/>
                          <pic:cNvPicPr>
                            <a:picLocks noChangeAspect="1" noChangeArrowheads="1"/>
                          </pic:cNvPicPr>
                        </pic:nvPicPr>
                        <pic:blipFill>
                          <a:blip r:embed="rId2547" cstate="print"/>
                          <a:srcRect/>
                          <a:stretch>
                            <a:fillRect/>
                          </a:stretch>
                        </pic:blipFill>
                        <pic:spPr bwMode="auto">
                          <a:xfrm>
                            <a:off x="0" y="0"/>
                            <a:ext cx="425450" cy="393700"/>
                          </a:xfrm>
                          <a:prstGeom prst="rect">
                            <a:avLst/>
                          </a:prstGeom>
                          <a:noFill/>
                          <a:ln w="9525">
                            <a:noFill/>
                            <a:miter lim="800000"/>
                            <a:headEnd/>
                            <a:tailEnd/>
                          </a:ln>
                        </pic:spPr>
                      </pic:pic>
                    </a:graphicData>
                  </a:graphic>
                </wp:inline>
              </w:drawing>
            </w:r>
            <w:r w:rsidRPr="002A2AAA">
              <w:rPr>
                <w:rFonts w:hint="eastAsia"/>
              </w:rPr>
              <w:t>时</w:t>
            </w:r>
            <w:r>
              <w:rPr>
                <w:rFonts w:hint="eastAsia"/>
              </w:rPr>
              <w:t>：</w:t>
            </w:r>
          </w:p>
          <w:tbl>
            <w:tblPr>
              <w:tblW w:w="0" w:type="auto"/>
              <w:tblLook w:val="04A0" w:firstRow="1" w:lastRow="0" w:firstColumn="1" w:lastColumn="0" w:noHBand="0" w:noVBand="1"/>
            </w:tblPr>
            <w:tblGrid>
              <w:gridCol w:w="1523"/>
              <w:gridCol w:w="3184"/>
              <w:gridCol w:w="1866"/>
            </w:tblGrid>
            <w:tr w:rsidR="003F3505" w14:paraId="2AB223E0" w14:textId="77777777" w:rsidTr="00DA13BB">
              <w:tc>
                <w:tcPr>
                  <w:tcW w:w="2437" w:type="dxa"/>
                  <w:vAlign w:val="center"/>
                </w:tcPr>
                <w:p w14:paraId="13924398" w14:textId="77777777" w:rsidR="003F3505" w:rsidRDefault="003F3505" w:rsidP="003F3505">
                  <w:pPr>
                    <w:spacing w:line="360" w:lineRule="auto"/>
                    <w:textAlignment w:val="center"/>
                  </w:pPr>
                </w:p>
              </w:tc>
              <w:tc>
                <w:tcPr>
                  <w:tcW w:w="3647" w:type="dxa"/>
                  <w:vAlign w:val="center"/>
                </w:tcPr>
                <w:p w14:paraId="6D37CAB9" w14:textId="77777777" w:rsidR="003F3505" w:rsidRDefault="003F3505" w:rsidP="003F3505">
                  <w:pPr>
                    <w:spacing w:line="360" w:lineRule="auto"/>
                    <w:jc w:val="center"/>
                    <w:textAlignment w:val="center"/>
                  </w:pPr>
                  <w:r>
                    <w:rPr>
                      <w:noProof/>
                      <w:position w:val="-12"/>
                    </w:rPr>
                    <w:drawing>
                      <wp:inline distT="0" distB="0" distL="0" distR="0" wp14:anchorId="03D209BB" wp14:editId="2BCBEB61">
                        <wp:extent cx="1447800" cy="488950"/>
                        <wp:effectExtent l="19050" t="0" r="0" b="0"/>
                        <wp:docPr id="3745" name="图片 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2"/>
                                <pic:cNvPicPr>
                                  <a:picLocks noChangeAspect="1" noChangeArrowheads="1"/>
                                </pic:cNvPicPr>
                              </pic:nvPicPr>
                              <pic:blipFill>
                                <a:blip r:embed="rId2548" cstate="print"/>
                                <a:srcRect/>
                                <a:stretch>
                                  <a:fillRect/>
                                </a:stretch>
                              </pic:blipFill>
                              <pic:spPr bwMode="auto">
                                <a:xfrm>
                                  <a:off x="0" y="0"/>
                                  <a:ext cx="1447800" cy="488950"/>
                                </a:xfrm>
                                <a:prstGeom prst="rect">
                                  <a:avLst/>
                                </a:prstGeom>
                                <a:noFill/>
                                <a:ln w="9525">
                                  <a:noFill/>
                                  <a:miter lim="800000"/>
                                  <a:headEnd/>
                                  <a:tailEnd/>
                                </a:ln>
                              </pic:spPr>
                            </pic:pic>
                          </a:graphicData>
                        </a:graphic>
                      </wp:inline>
                    </w:drawing>
                  </w:r>
                </w:p>
              </w:tc>
              <w:tc>
                <w:tcPr>
                  <w:tcW w:w="2438" w:type="dxa"/>
                  <w:vAlign w:val="center"/>
                </w:tcPr>
                <w:p w14:paraId="1069175E" w14:textId="77777777" w:rsidR="003F3505" w:rsidRDefault="003F3505" w:rsidP="003F3505">
                  <w:pPr>
                    <w:spacing w:line="360" w:lineRule="auto"/>
                    <w:jc w:val="right"/>
                    <w:textAlignment w:val="center"/>
                  </w:pPr>
                  <w:r w:rsidRPr="002A2AAA">
                    <w:rPr>
                      <w:rFonts w:hint="eastAsia"/>
                    </w:rPr>
                    <w:t>(</w:t>
                  </w:r>
                  <w:r>
                    <w:rPr>
                      <w:rFonts w:hint="eastAsia"/>
                    </w:rPr>
                    <w:t>F.1</w:t>
                  </w:r>
                  <w:r w:rsidRPr="002A2AAA">
                    <w:rPr>
                      <w:rFonts w:hint="eastAsia"/>
                    </w:rPr>
                    <w:t>.1-</w:t>
                  </w:r>
                  <w:r>
                    <w:rPr>
                      <w:rFonts w:hint="eastAsia"/>
                    </w:rPr>
                    <w:t>6</w:t>
                  </w:r>
                  <w:r w:rsidRPr="002A2AAA">
                    <w:rPr>
                      <w:rFonts w:hint="eastAsia"/>
                    </w:rPr>
                    <w:t>)</w:t>
                  </w:r>
                </w:p>
              </w:tc>
            </w:tr>
          </w:tbl>
          <w:p w14:paraId="0F172118" w14:textId="77777777" w:rsidR="003F3505" w:rsidRPr="002A2AAA" w:rsidRDefault="003F3505" w:rsidP="003F3505">
            <w:pPr>
              <w:spacing w:line="360" w:lineRule="auto"/>
              <w:ind w:firstLineChars="200" w:firstLine="480"/>
              <w:jc w:val="left"/>
              <w:textAlignment w:val="center"/>
            </w:pPr>
            <w:r>
              <w:rPr>
                <w:rFonts w:hint="eastAsia"/>
              </w:rPr>
              <w:t>当</w:t>
            </w:r>
            <w:r>
              <w:rPr>
                <w:noProof/>
                <w:position w:val="-10"/>
              </w:rPr>
              <w:drawing>
                <wp:inline distT="0" distB="0" distL="0" distR="0" wp14:anchorId="4911B4AA" wp14:editId="474CC216">
                  <wp:extent cx="425450" cy="393700"/>
                  <wp:effectExtent l="0" t="0" r="0" b="0"/>
                  <wp:docPr id="3746" name="图片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3"/>
                          <pic:cNvPicPr>
                            <a:picLocks noChangeAspect="1" noChangeArrowheads="1"/>
                          </pic:cNvPicPr>
                        </pic:nvPicPr>
                        <pic:blipFill>
                          <a:blip r:embed="rId2549" cstate="print"/>
                          <a:srcRect/>
                          <a:stretch>
                            <a:fillRect/>
                          </a:stretch>
                        </pic:blipFill>
                        <pic:spPr bwMode="auto">
                          <a:xfrm>
                            <a:off x="0" y="0"/>
                            <a:ext cx="425450" cy="393700"/>
                          </a:xfrm>
                          <a:prstGeom prst="rect">
                            <a:avLst/>
                          </a:prstGeom>
                          <a:noFill/>
                          <a:ln w="9525">
                            <a:noFill/>
                            <a:miter lim="800000"/>
                            <a:headEnd/>
                            <a:tailEnd/>
                          </a:ln>
                        </pic:spPr>
                      </pic:pic>
                    </a:graphicData>
                  </a:graphic>
                </wp:inline>
              </w:drawing>
            </w:r>
            <w:r w:rsidRPr="002A2AAA">
              <w:rPr>
                <w:rFonts w:hint="eastAsia"/>
              </w:rPr>
              <w:t>时</w:t>
            </w:r>
            <w:r>
              <w:rPr>
                <w:rFonts w:hint="eastAsia"/>
              </w:rPr>
              <w:t>：</w:t>
            </w:r>
          </w:p>
          <w:tbl>
            <w:tblPr>
              <w:tblW w:w="0" w:type="auto"/>
              <w:tblLook w:val="04A0" w:firstRow="1" w:lastRow="0" w:firstColumn="1" w:lastColumn="0" w:noHBand="0" w:noVBand="1"/>
            </w:tblPr>
            <w:tblGrid>
              <w:gridCol w:w="1572"/>
              <w:gridCol w:w="3104"/>
              <w:gridCol w:w="1897"/>
            </w:tblGrid>
            <w:tr w:rsidR="003F3505" w14:paraId="67EEC010" w14:textId="77777777" w:rsidTr="00DA13BB">
              <w:tc>
                <w:tcPr>
                  <w:tcW w:w="2437" w:type="dxa"/>
                  <w:vAlign w:val="center"/>
                </w:tcPr>
                <w:p w14:paraId="055D4B99" w14:textId="77777777" w:rsidR="003F3505" w:rsidRPr="00C940A4" w:rsidRDefault="003F3505" w:rsidP="003F3505">
                  <w:pPr>
                    <w:spacing w:line="360" w:lineRule="auto"/>
                    <w:textAlignment w:val="center"/>
                    <w:rPr>
                      <w:highlight w:val="yellow"/>
                    </w:rPr>
                  </w:pPr>
                </w:p>
              </w:tc>
              <w:tc>
                <w:tcPr>
                  <w:tcW w:w="3647" w:type="dxa"/>
                  <w:vAlign w:val="center"/>
                </w:tcPr>
                <w:p w14:paraId="6729D0B2" w14:textId="77777777" w:rsidR="003F3505" w:rsidRPr="008E1DDD" w:rsidRDefault="003F3505" w:rsidP="003F3505">
                  <w:pPr>
                    <w:spacing w:line="360" w:lineRule="auto"/>
                    <w:jc w:val="center"/>
                    <w:textAlignment w:val="center"/>
                  </w:pPr>
                  <w:r>
                    <w:rPr>
                      <w:noProof/>
                      <w:position w:val="-12"/>
                    </w:rPr>
                    <w:drawing>
                      <wp:inline distT="0" distB="0" distL="0" distR="0" wp14:anchorId="66BEA825" wp14:editId="3B4591B2">
                        <wp:extent cx="1276350" cy="514350"/>
                        <wp:effectExtent l="19050" t="0" r="0" b="0"/>
                        <wp:docPr id="3747" name="图片 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4"/>
                                <pic:cNvPicPr>
                                  <a:picLocks noChangeAspect="1" noChangeArrowheads="1"/>
                                </pic:cNvPicPr>
                              </pic:nvPicPr>
                              <pic:blipFill>
                                <a:blip r:embed="rId2550" cstate="print"/>
                                <a:srcRect/>
                                <a:stretch>
                                  <a:fillRect/>
                                </a:stretch>
                              </pic:blipFill>
                              <pic:spPr bwMode="auto">
                                <a:xfrm>
                                  <a:off x="0" y="0"/>
                                  <a:ext cx="1276350" cy="514350"/>
                                </a:xfrm>
                                <a:prstGeom prst="rect">
                                  <a:avLst/>
                                </a:prstGeom>
                                <a:noFill/>
                                <a:ln w="9525">
                                  <a:noFill/>
                                  <a:miter lim="800000"/>
                                  <a:headEnd/>
                                  <a:tailEnd/>
                                </a:ln>
                              </pic:spPr>
                            </pic:pic>
                          </a:graphicData>
                        </a:graphic>
                      </wp:inline>
                    </w:drawing>
                  </w:r>
                </w:p>
              </w:tc>
              <w:tc>
                <w:tcPr>
                  <w:tcW w:w="2438" w:type="dxa"/>
                  <w:vAlign w:val="center"/>
                </w:tcPr>
                <w:p w14:paraId="4A382BA2" w14:textId="77777777" w:rsidR="003F3505" w:rsidRPr="008E1DDD" w:rsidRDefault="003F3505" w:rsidP="003F3505">
                  <w:pPr>
                    <w:spacing w:line="360" w:lineRule="auto"/>
                    <w:jc w:val="right"/>
                    <w:textAlignment w:val="center"/>
                  </w:pPr>
                  <w:r w:rsidRPr="0028598C">
                    <w:t>(F.1.1-7)</w:t>
                  </w:r>
                </w:p>
              </w:tc>
            </w:tr>
          </w:tbl>
          <w:p w14:paraId="4D4B1A53" w14:textId="77777777" w:rsidR="003F3505" w:rsidRDefault="003F3505" w:rsidP="003F3505">
            <w:pPr>
              <w:spacing w:line="360" w:lineRule="auto"/>
              <w:textAlignment w:val="baseline"/>
            </w:pPr>
            <w:r>
              <w:rPr>
                <w:rFonts w:hint="eastAsia"/>
              </w:rPr>
              <w:t>式中：</w:t>
            </w:r>
            <w:r>
              <w:rPr>
                <w:noProof/>
                <w:position w:val="-10"/>
              </w:rPr>
              <w:drawing>
                <wp:inline distT="0" distB="0" distL="0" distR="0" wp14:anchorId="76F335F9" wp14:editId="6B6A8944">
                  <wp:extent cx="152400" cy="203200"/>
                  <wp:effectExtent l="0" t="0" r="0" b="0"/>
                  <wp:docPr id="3748" name="图片 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5"/>
                          <pic:cNvPicPr>
                            <a:picLocks noChangeAspect="1" noChangeArrowheads="1"/>
                          </pic:cNvPicPr>
                        </pic:nvPicPr>
                        <pic:blipFill>
                          <a:blip r:embed="rId2551" cstate="print"/>
                          <a:srcRect/>
                          <a:stretch>
                            <a:fillRect/>
                          </a:stretch>
                        </pic:blipFill>
                        <pic:spPr bwMode="auto">
                          <a:xfrm>
                            <a:off x="0" y="0"/>
                            <a:ext cx="152400" cy="203200"/>
                          </a:xfrm>
                          <a:prstGeom prst="rect">
                            <a:avLst/>
                          </a:prstGeom>
                          <a:noFill/>
                          <a:ln w="9525">
                            <a:noFill/>
                            <a:miter lim="800000"/>
                            <a:headEnd/>
                            <a:tailEnd/>
                          </a:ln>
                        </pic:spPr>
                      </pic:pic>
                    </a:graphicData>
                  </a:graphic>
                </wp:inline>
              </w:drawing>
            </w:r>
            <w:r>
              <w:rPr>
                <w:rFonts w:hint="eastAsia"/>
              </w:rPr>
              <w:t>——剪力墙板的厚度（</w:t>
            </w:r>
            <w:r>
              <w:rPr>
                <w:rFonts w:hint="eastAsia"/>
              </w:rPr>
              <w:t>mm</w:t>
            </w:r>
            <w:r>
              <w:rPr>
                <w:rFonts w:hint="eastAsia"/>
              </w:rPr>
              <w:t>）；</w:t>
            </w:r>
          </w:p>
          <w:p w14:paraId="553DCD4D" w14:textId="77777777" w:rsidR="003F3505" w:rsidRDefault="003F3505" w:rsidP="003F3505">
            <w:pPr>
              <w:spacing w:line="360" w:lineRule="auto"/>
              <w:ind w:leftChars="250" w:left="600"/>
              <w:textAlignment w:val="center"/>
            </w:pPr>
            <w:r>
              <w:rPr>
                <w:noProof/>
              </w:rPr>
              <w:drawing>
                <wp:inline distT="0" distB="0" distL="0" distR="0" wp14:anchorId="7120E0A0" wp14:editId="15563BC2">
                  <wp:extent cx="139700" cy="152400"/>
                  <wp:effectExtent l="19050" t="0" r="0" b="0"/>
                  <wp:docPr id="3749" name="图片 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6"/>
                          <pic:cNvPicPr>
                            <a:picLocks noChangeAspect="1" noChangeArrowheads="1"/>
                          </pic:cNvPicPr>
                        </pic:nvPicPr>
                        <pic:blipFill>
                          <a:blip r:embed="rId2552" cstate="print"/>
                          <a:srcRect/>
                          <a:stretch>
                            <a:fillRect/>
                          </a:stretch>
                        </pic:blipFill>
                        <pic:spPr bwMode="auto">
                          <a:xfrm>
                            <a:off x="0" y="0"/>
                            <a:ext cx="139700" cy="152400"/>
                          </a:xfrm>
                          <a:prstGeom prst="rect">
                            <a:avLst/>
                          </a:prstGeom>
                          <a:noFill/>
                          <a:ln w="9525">
                            <a:noFill/>
                            <a:miter lim="800000"/>
                            <a:headEnd/>
                            <a:tailEnd/>
                          </a:ln>
                        </pic:spPr>
                      </pic:pic>
                    </a:graphicData>
                  </a:graphic>
                </wp:inline>
              </w:drawing>
            </w:r>
            <w:r>
              <w:rPr>
                <w:rFonts w:hint="eastAsia"/>
              </w:rPr>
              <w:t>——采用</w:t>
            </w:r>
            <w:r w:rsidRPr="002A2AAA">
              <w:rPr>
                <w:rFonts w:hint="eastAsia"/>
              </w:rPr>
              <w:t>闭口加劲肋</w:t>
            </w:r>
            <w:r>
              <w:rPr>
                <w:rFonts w:hint="eastAsia"/>
              </w:rPr>
              <w:t>时</w:t>
            </w:r>
            <w:r w:rsidRPr="002A2AAA">
              <w:rPr>
                <w:rFonts w:hint="eastAsia"/>
              </w:rPr>
              <w:t>取</w:t>
            </w:r>
            <w:r w:rsidRPr="002A2AAA">
              <w:rPr>
                <w:rFonts w:hint="eastAsia"/>
              </w:rPr>
              <w:t>1.23</w:t>
            </w:r>
            <w:r>
              <w:rPr>
                <w:rFonts w:hint="eastAsia"/>
              </w:rPr>
              <w:t>，</w:t>
            </w:r>
            <w:r w:rsidRPr="002A2AAA">
              <w:rPr>
                <w:rFonts w:hint="eastAsia"/>
              </w:rPr>
              <w:t>开口加劲肋时取</w:t>
            </w:r>
            <w:r w:rsidRPr="002A2AAA">
              <w:rPr>
                <w:rFonts w:hint="eastAsia"/>
              </w:rPr>
              <w:t>1.0</w:t>
            </w:r>
            <w:r w:rsidRPr="002A2AAA">
              <w:rPr>
                <w:rFonts w:hint="eastAsia"/>
              </w:rPr>
              <w:t>。</w:t>
            </w:r>
          </w:p>
          <w:p w14:paraId="3EF9D312" w14:textId="77777777" w:rsidR="003F3505" w:rsidRDefault="003F3505" w:rsidP="00B71CA7">
            <w:pPr>
              <w:widowControl/>
              <w:numPr>
                <w:ilvl w:val="0"/>
                <w:numId w:val="78"/>
              </w:numPr>
              <w:spacing w:line="360" w:lineRule="auto"/>
              <w:jc w:val="left"/>
            </w:pPr>
            <w:r w:rsidRPr="002A2AAA">
              <w:rPr>
                <w:rFonts w:hint="eastAsia"/>
              </w:rPr>
              <w:t>当</w:t>
            </w:r>
            <w:r>
              <w:rPr>
                <w:noProof/>
                <w:position w:val="-14"/>
              </w:rPr>
              <w:drawing>
                <wp:inline distT="0" distB="0" distL="0" distR="0" wp14:anchorId="283F4F07" wp14:editId="1FC7994F">
                  <wp:extent cx="546100" cy="184150"/>
                  <wp:effectExtent l="19050" t="0" r="0" b="0"/>
                  <wp:docPr id="3750" name="图片 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7"/>
                          <pic:cNvPicPr>
                            <a:picLocks noChangeAspect="1" noChangeArrowheads="1"/>
                          </pic:cNvPicPr>
                        </pic:nvPicPr>
                        <pic:blipFill>
                          <a:blip r:embed="rId2553" cstate="print"/>
                          <a:srcRect/>
                          <a:stretch>
                            <a:fillRect/>
                          </a:stretch>
                        </pic:blipFill>
                        <pic:spPr bwMode="auto">
                          <a:xfrm>
                            <a:off x="0" y="0"/>
                            <a:ext cx="546100" cy="184150"/>
                          </a:xfrm>
                          <a:prstGeom prst="rect">
                            <a:avLst/>
                          </a:prstGeom>
                          <a:noFill/>
                          <a:ln w="9525">
                            <a:noFill/>
                            <a:miter lim="800000"/>
                            <a:headEnd/>
                            <a:tailEnd/>
                          </a:ln>
                        </pic:spPr>
                      </pic:pic>
                    </a:graphicData>
                  </a:graphic>
                </wp:inline>
              </w:drawing>
            </w:r>
            <w:r w:rsidRPr="002A2AAA">
              <w:rPr>
                <w:rFonts w:hint="eastAsia"/>
              </w:rPr>
              <w:t>时</w:t>
            </w:r>
            <w:r>
              <w:rPr>
                <w:rFonts w:hint="eastAsia"/>
              </w:rPr>
              <w:t>，</w:t>
            </w:r>
            <w:r w:rsidRPr="002A2AAA">
              <w:rPr>
                <w:rFonts w:hint="eastAsia"/>
              </w:rPr>
              <w:t>弹性剪切屈曲临界应力</w:t>
            </w:r>
            <w:r>
              <w:rPr>
                <w:noProof/>
                <w:position w:val="-10"/>
              </w:rPr>
              <w:drawing>
                <wp:inline distT="0" distB="0" distL="0" distR="0" wp14:anchorId="47513667" wp14:editId="11A0EAEE">
                  <wp:extent cx="165100" cy="203200"/>
                  <wp:effectExtent l="0" t="0" r="6350" b="0"/>
                  <wp:docPr id="3751" name="图片 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8"/>
                          <pic:cNvPicPr>
                            <a:picLocks noChangeAspect="1" noChangeArrowheads="1"/>
                          </pic:cNvPicPr>
                        </pic:nvPicPr>
                        <pic:blipFill>
                          <a:blip r:embed="rId2533" cstate="print"/>
                          <a:srcRect/>
                          <a:stretch>
                            <a:fillRect/>
                          </a:stretch>
                        </pic:blipFill>
                        <pic:spPr bwMode="auto">
                          <a:xfrm>
                            <a:off x="0" y="0"/>
                            <a:ext cx="165100" cy="203200"/>
                          </a:xfrm>
                          <a:prstGeom prst="rect">
                            <a:avLst/>
                          </a:prstGeom>
                          <a:noFill/>
                          <a:ln w="9525">
                            <a:noFill/>
                            <a:miter lim="800000"/>
                            <a:headEnd/>
                            <a:tailEnd/>
                          </a:ln>
                        </pic:spPr>
                      </pic:pic>
                    </a:graphicData>
                  </a:graphic>
                </wp:inline>
              </w:drawing>
            </w:r>
            <w:r>
              <w:rPr>
                <w:rFonts w:hint="eastAsia"/>
              </w:rPr>
              <w:t>应按下列公式计算：</w:t>
            </w:r>
          </w:p>
          <w:tbl>
            <w:tblPr>
              <w:tblW w:w="0" w:type="auto"/>
              <w:tblLook w:val="04A0" w:firstRow="1" w:lastRow="0" w:firstColumn="1" w:lastColumn="0" w:noHBand="0" w:noVBand="1"/>
            </w:tblPr>
            <w:tblGrid>
              <w:gridCol w:w="1042"/>
              <w:gridCol w:w="3966"/>
              <w:gridCol w:w="1565"/>
            </w:tblGrid>
            <w:tr w:rsidR="003F3505" w:rsidRPr="00AC6CA0" w14:paraId="367BE68B" w14:textId="77777777" w:rsidTr="00DA13BB">
              <w:tc>
                <w:tcPr>
                  <w:tcW w:w="2437" w:type="dxa"/>
                  <w:vAlign w:val="center"/>
                </w:tcPr>
                <w:p w14:paraId="11233A0D" w14:textId="77777777" w:rsidR="003F3505" w:rsidRPr="00C940A4" w:rsidRDefault="003F3505" w:rsidP="003F3505">
                  <w:pPr>
                    <w:spacing w:line="360" w:lineRule="auto"/>
                    <w:textAlignment w:val="center"/>
                    <w:rPr>
                      <w:highlight w:val="yellow"/>
                    </w:rPr>
                  </w:pPr>
                </w:p>
              </w:tc>
              <w:tc>
                <w:tcPr>
                  <w:tcW w:w="3647" w:type="dxa"/>
                  <w:vAlign w:val="center"/>
                </w:tcPr>
                <w:p w14:paraId="0F76B667" w14:textId="77777777" w:rsidR="003F3505" w:rsidRPr="00AC6CA0" w:rsidRDefault="003F3505" w:rsidP="003F3505">
                  <w:pPr>
                    <w:spacing w:line="360" w:lineRule="auto"/>
                    <w:jc w:val="center"/>
                    <w:textAlignment w:val="center"/>
                  </w:pPr>
                  <w:r>
                    <w:rPr>
                      <w:noProof/>
                      <w:position w:val="-12"/>
                    </w:rPr>
                    <w:drawing>
                      <wp:inline distT="0" distB="0" distL="0" distR="0" wp14:anchorId="65617A4F" wp14:editId="679E1E56">
                        <wp:extent cx="762000" cy="400050"/>
                        <wp:effectExtent l="0" t="0" r="0" b="0"/>
                        <wp:docPr id="3752" name="图片 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9"/>
                                <pic:cNvPicPr>
                                  <a:picLocks noChangeAspect="1" noChangeArrowheads="1"/>
                                </pic:cNvPicPr>
                              </pic:nvPicPr>
                              <pic:blipFill>
                                <a:blip r:embed="rId2554" cstate="print"/>
                                <a:srcRect/>
                                <a:stretch>
                                  <a:fillRect/>
                                </a:stretch>
                              </pic:blipFill>
                              <pic:spPr bwMode="auto">
                                <a:xfrm>
                                  <a:off x="0" y="0"/>
                                  <a:ext cx="762000" cy="400050"/>
                                </a:xfrm>
                                <a:prstGeom prst="rect">
                                  <a:avLst/>
                                </a:prstGeom>
                                <a:noFill/>
                                <a:ln w="9525">
                                  <a:noFill/>
                                  <a:miter lim="800000"/>
                                  <a:headEnd/>
                                  <a:tailEnd/>
                                </a:ln>
                              </pic:spPr>
                            </pic:pic>
                          </a:graphicData>
                        </a:graphic>
                      </wp:inline>
                    </w:drawing>
                  </w:r>
                </w:p>
              </w:tc>
              <w:tc>
                <w:tcPr>
                  <w:tcW w:w="2438" w:type="dxa"/>
                  <w:vAlign w:val="center"/>
                </w:tcPr>
                <w:p w14:paraId="5840514D" w14:textId="77777777" w:rsidR="003F3505" w:rsidRPr="00AC6CA0" w:rsidRDefault="003F3505" w:rsidP="003F3505">
                  <w:pPr>
                    <w:spacing w:line="360" w:lineRule="auto"/>
                    <w:jc w:val="right"/>
                    <w:textAlignment w:val="center"/>
                  </w:pPr>
                  <w:r w:rsidRPr="00AC6CA0">
                    <w:rPr>
                      <w:rFonts w:hint="eastAsia"/>
                    </w:rPr>
                    <w:t>(F.1.1-8)</w:t>
                  </w:r>
                </w:p>
              </w:tc>
            </w:tr>
            <w:tr w:rsidR="003F3505" w:rsidRPr="008E1DDD" w14:paraId="70A17184" w14:textId="77777777" w:rsidTr="00DA13BB">
              <w:tc>
                <w:tcPr>
                  <w:tcW w:w="2437" w:type="dxa"/>
                  <w:vAlign w:val="center"/>
                </w:tcPr>
                <w:p w14:paraId="4A4827BB" w14:textId="77777777" w:rsidR="003F3505" w:rsidRPr="008E1DDD" w:rsidRDefault="003F3505" w:rsidP="003F3505">
                  <w:pPr>
                    <w:keepNext/>
                    <w:keepLines/>
                    <w:spacing w:before="260" w:after="260" w:line="360" w:lineRule="auto"/>
                    <w:textAlignment w:val="center"/>
                    <w:outlineLvl w:val="1"/>
                  </w:pPr>
                </w:p>
              </w:tc>
              <w:tc>
                <w:tcPr>
                  <w:tcW w:w="3647" w:type="dxa"/>
                  <w:vAlign w:val="center"/>
                </w:tcPr>
                <w:p w14:paraId="4D29047A" w14:textId="77777777" w:rsidR="003F3505" w:rsidRPr="00C940A4" w:rsidRDefault="00F26429" w:rsidP="003F3505">
                  <w:pPr>
                    <w:spacing w:line="360" w:lineRule="auto"/>
                    <w:jc w:val="center"/>
                    <w:textAlignment w:val="center"/>
                    <w:rPr>
                      <w:position w:val="-12"/>
                    </w:rPr>
                  </w:pPr>
                  <w:r>
                    <w:rPr>
                      <w:noProof/>
                      <w:position w:val="-10"/>
                    </w:rPr>
                    <w:pict w14:anchorId="37FEA9D3">
                      <v:shape id="AutoShape 7636" o:spid="_x0000_s10314" type="#_x0000_t32" style="position:absolute;left:0;text-align:left;margin-left:155.45pt;margin-top:21.1pt;width:17.6pt;height:.0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" strokecolor="red" strokeweight=".25pt"/>
                    </w:pict>
                  </w:r>
                  <w:r w:rsidR="003F3505">
                    <w:rPr>
                      <w:noProof/>
                      <w:position w:val="-10"/>
                    </w:rPr>
                    <w:drawing>
                      <wp:inline distT="0" distB="0" distL="0" distR="0" wp14:anchorId="3FC5E2A9" wp14:editId="25955386">
                        <wp:extent cx="2362200" cy="488950"/>
                        <wp:effectExtent l="19050" t="0" r="0" b="0"/>
                        <wp:docPr id="3753" name="图片 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0"/>
                                <pic:cNvPicPr>
                                  <a:picLocks noChangeAspect="1" noChangeArrowheads="1"/>
                                </pic:cNvPicPr>
                              </pic:nvPicPr>
                              <pic:blipFill>
                                <a:blip r:embed="rId2561" cstate="print"/>
                                <a:srcRect/>
                                <a:stretch>
                                  <a:fillRect/>
                                </a:stretch>
                              </pic:blipFill>
                              <pic:spPr bwMode="auto">
                                <a:xfrm>
                                  <a:off x="0" y="0"/>
                                  <a:ext cx="2362200" cy="488950"/>
                                </a:xfrm>
                                <a:prstGeom prst="rect">
                                  <a:avLst/>
                                </a:prstGeom>
                                <a:noFill/>
                                <a:ln w="9525">
                                  <a:noFill/>
                                  <a:miter lim="800000"/>
                                  <a:headEnd/>
                                  <a:tailEnd/>
                                </a:ln>
                              </pic:spPr>
                            </pic:pic>
                          </a:graphicData>
                        </a:graphic>
                      </wp:inline>
                    </w:drawing>
                  </w:r>
                </w:p>
              </w:tc>
              <w:tc>
                <w:tcPr>
                  <w:tcW w:w="2438" w:type="dxa"/>
                  <w:vAlign w:val="center"/>
                </w:tcPr>
                <w:p w14:paraId="399DAA77" w14:textId="77777777" w:rsidR="003F3505" w:rsidRPr="008E1DDD" w:rsidRDefault="003F3505" w:rsidP="003F3505">
                  <w:pPr>
                    <w:spacing w:line="360" w:lineRule="auto"/>
                    <w:jc w:val="right"/>
                    <w:textAlignment w:val="center"/>
                  </w:pPr>
                  <w:r w:rsidRPr="0028598C">
                    <w:t>(F.1.1-9)</w:t>
                  </w:r>
                </w:p>
              </w:tc>
            </w:tr>
          </w:tbl>
          <w:p w14:paraId="7C8CD06E" w14:textId="77777777" w:rsidR="003F3505" w:rsidRPr="008E1DDD" w:rsidDel="001A4ABD" w:rsidRDefault="003F3505" w:rsidP="003F3505">
            <w:pPr>
              <w:spacing w:line="360" w:lineRule="auto"/>
              <w:ind w:left="2"/>
              <w:textAlignment w:val="center"/>
            </w:pPr>
            <w:r>
              <w:rPr>
                <w:rFonts w:hint="eastAsia"/>
              </w:rPr>
              <w:t>当</w:t>
            </w:r>
            <w:r>
              <w:rPr>
                <w:noProof/>
                <w:position w:val="-10"/>
              </w:rPr>
              <w:drawing>
                <wp:inline distT="0" distB="0" distL="0" distR="0" wp14:anchorId="6CB20542" wp14:editId="04809D0E">
                  <wp:extent cx="425450" cy="393700"/>
                  <wp:effectExtent l="0" t="0" r="0" b="0"/>
                  <wp:docPr id="3754" name="图片 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1"/>
                          <pic:cNvPicPr>
                            <a:picLocks noChangeAspect="1" noChangeArrowheads="1"/>
                          </pic:cNvPicPr>
                        </pic:nvPicPr>
                        <pic:blipFill>
                          <a:blip r:embed="rId2556" cstate="print"/>
                          <a:srcRect/>
                          <a:stretch>
                            <a:fillRect/>
                          </a:stretch>
                        </pic:blipFill>
                        <pic:spPr bwMode="auto">
                          <a:xfrm>
                            <a:off x="0" y="0"/>
                            <a:ext cx="425450" cy="393700"/>
                          </a:xfrm>
                          <a:prstGeom prst="rect">
                            <a:avLst/>
                          </a:prstGeom>
                          <a:noFill/>
                          <a:ln w="9525">
                            <a:noFill/>
                            <a:miter lim="800000"/>
                            <a:headEnd/>
                            <a:tailEnd/>
                          </a:ln>
                        </pic:spPr>
                      </pic:pic>
                    </a:graphicData>
                  </a:graphic>
                </wp:inline>
              </w:drawing>
            </w:r>
            <w:r>
              <w:rPr>
                <w:rFonts w:hint="eastAsia"/>
              </w:rPr>
              <w:t>时：</w:t>
            </w:r>
          </w:p>
          <w:tbl>
            <w:tblPr>
              <w:tblW w:w="0" w:type="auto"/>
              <w:tblLook w:val="04A0" w:firstRow="1" w:lastRow="0" w:firstColumn="1" w:lastColumn="0" w:noHBand="0" w:noVBand="1"/>
            </w:tblPr>
            <w:tblGrid>
              <w:gridCol w:w="1576"/>
              <w:gridCol w:w="3052"/>
              <w:gridCol w:w="1945"/>
            </w:tblGrid>
            <w:tr w:rsidR="003F3505" w:rsidRPr="008E1DDD" w14:paraId="3EC2D600" w14:textId="77777777" w:rsidTr="00DA13BB">
              <w:tc>
                <w:tcPr>
                  <w:tcW w:w="2437" w:type="dxa"/>
                  <w:vAlign w:val="center"/>
                </w:tcPr>
                <w:p w14:paraId="4125195A" w14:textId="77777777" w:rsidR="003F3505" w:rsidRPr="008E1DDD" w:rsidRDefault="003F3505" w:rsidP="003F3505">
                  <w:pPr>
                    <w:spacing w:line="360" w:lineRule="auto"/>
                    <w:textAlignment w:val="center"/>
                  </w:pPr>
                </w:p>
              </w:tc>
              <w:tc>
                <w:tcPr>
                  <w:tcW w:w="3647" w:type="dxa"/>
                  <w:vAlign w:val="center"/>
                </w:tcPr>
                <w:p w14:paraId="474A623E" w14:textId="77777777" w:rsidR="003F3505" w:rsidRPr="00C940A4" w:rsidRDefault="003F3505" w:rsidP="003F3505">
                  <w:pPr>
                    <w:spacing w:line="360" w:lineRule="auto"/>
                    <w:jc w:val="center"/>
                    <w:textAlignment w:val="center"/>
                    <w:rPr>
                      <w:position w:val="-12"/>
                    </w:rPr>
                  </w:pPr>
                  <w:r>
                    <w:rPr>
                      <w:noProof/>
                      <w:position w:val="-10"/>
                    </w:rPr>
                    <w:drawing>
                      <wp:inline distT="0" distB="0" distL="0" distR="0" wp14:anchorId="5515E11A" wp14:editId="43697311">
                        <wp:extent cx="1187450" cy="425450"/>
                        <wp:effectExtent l="19050" t="0" r="0" b="0"/>
                        <wp:docPr id="3755" name="图片 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2"/>
                                <pic:cNvPicPr>
                                  <a:picLocks noChangeAspect="1" noChangeArrowheads="1"/>
                                </pic:cNvPicPr>
                              </pic:nvPicPr>
                              <pic:blipFill>
                                <a:blip r:embed="rId2557" cstate="print"/>
                                <a:srcRect/>
                                <a:stretch>
                                  <a:fillRect/>
                                </a:stretch>
                              </pic:blipFill>
                              <pic:spPr bwMode="auto">
                                <a:xfrm>
                                  <a:off x="0" y="0"/>
                                  <a:ext cx="1187450" cy="425450"/>
                                </a:xfrm>
                                <a:prstGeom prst="rect">
                                  <a:avLst/>
                                </a:prstGeom>
                                <a:noFill/>
                                <a:ln w="9525">
                                  <a:noFill/>
                                  <a:miter lim="800000"/>
                                  <a:headEnd/>
                                  <a:tailEnd/>
                                </a:ln>
                              </pic:spPr>
                            </pic:pic>
                          </a:graphicData>
                        </a:graphic>
                      </wp:inline>
                    </w:drawing>
                  </w:r>
                </w:p>
              </w:tc>
              <w:tc>
                <w:tcPr>
                  <w:tcW w:w="2438" w:type="dxa"/>
                  <w:vAlign w:val="center"/>
                </w:tcPr>
                <w:p w14:paraId="0BA7C87B" w14:textId="77777777" w:rsidR="003F3505" w:rsidRPr="008E1DDD" w:rsidRDefault="003F3505" w:rsidP="003F3505">
                  <w:pPr>
                    <w:spacing w:line="360" w:lineRule="auto"/>
                    <w:jc w:val="right"/>
                    <w:textAlignment w:val="center"/>
                  </w:pPr>
                  <w:r>
                    <w:t>(F.1.1-10)</w:t>
                  </w:r>
                </w:p>
              </w:tc>
            </w:tr>
          </w:tbl>
          <w:p w14:paraId="53988422" w14:textId="77777777" w:rsidR="003F3505" w:rsidRPr="008E1DDD" w:rsidDel="001A4ABD" w:rsidRDefault="003F3505" w:rsidP="003F3505">
            <w:pPr>
              <w:spacing w:line="360" w:lineRule="auto"/>
              <w:ind w:left="2"/>
              <w:textAlignment w:val="center"/>
            </w:pPr>
            <w:r w:rsidRPr="0028598C">
              <w:rPr>
                <w:rFonts w:hint="eastAsia"/>
              </w:rPr>
              <w:t>当</w:t>
            </w:r>
            <w:r>
              <w:rPr>
                <w:noProof/>
                <w:position w:val="-10"/>
              </w:rPr>
              <w:drawing>
                <wp:inline distT="0" distB="0" distL="0" distR="0" wp14:anchorId="3F703E19" wp14:editId="500B26A3">
                  <wp:extent cx="425450" cy="393700"/>
                  <wp:effectExtent l="0" t="0" r="0" b="0"/>
                  <wp:docPr id="3756" name="图片 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3"/>
                          <pic:cNvPicPr>
                            <a:picLocks noChangeAspect="1" noChangeArrowheads="1"/>
                          </pic:cNvPicPr>
                        </pic:nvPicPr>
                        <pic:blipFill>
                          <a:blip r:embed="rId2558" cstate="print"/>
                          <a:srcRect/>
                          <a:stretch>
                            <a:fillRect/>
                          </a:stretch>
                        </pic:blipFill>
                        <pic:spPr bwMode="auto">
                          <a:xfrm>
                            <a:off x="0" y="0"/>
                            <a:ext cx="425450" cy="393700"/>
                          </a:xfrm>
                          <a:prstGeom prst="rect">
                            <a:avLst/>
                          </a:prstGeom>
                          <a:noFill/>
                          <a:ln w="9525">
                            <a:noFill/>
                            <a:miter lim="800000"/>
                            <a:headEnd/>
                            <a:tailEnd/>
                          </a:ln>
                        </pic:spPr>
                      </pic:pic>
                    </a:graphicData>
                  </a:graphic>
                </wp:inline>
              </w:drawing>
            </w:r>
            <w:r w:rsidRPr="0028598C">
              <w:rPr>
                <w:rFonts w:hint="eastAsia"/>
              </w:rPr>
              <w:t>时：</w:t>
            </w:r>
          </w:p>
          <w:tbl>
            <w:tblPr>
              <w:tblW w:w="0" w:type="auto"/>
              <w:tblLook w:val="04A0" w:firstRow="1" w:lastRow="0" w:firstColumn="1" w:lastColumn="0" w:noHBand="0" w:noVBand="1"/>
            </w:tblPr>
            <w:tblGrid>
              <w:gridCol w:w="1604"/>
              <w:gridCol w:w="3011"/>
              <w:gridCol w:w="1958"/>
            </w:tblGrid>
            <w:tr w:rsidR="003F3505" w:rsidRPr="002A2AAA" w14:paraId="0422842F" w14:textId="77777777" w:rsidTr="00DA13BB">
              <w:tc>
                <w:tcPr>
                  <w:tcW w:w="2437" w:type="dxa"/>
                  <w:vAlign w:val="center"/>
                </w:tcPr>
                <w:p w14:paraId="1D11E6CB" w14:textId="77777777" w:rsidR="003F3505" w:rsidRPr="008E1DDD" w:rsidRDefault="003F3505" w:rsidP="003F3505">
                  <w:pPr>
                    <w:spacing w:line="360" w:lineRule="auto"/>
                    <w:textAlignment w:val="center"/>
                  </w:pPr>
                </w:p>
              </w:tc>
              <w:tc>
                <w:tcPr>
                  <w:tcW w:w="3647" w:type="dxa"/>
                  <w:vAlign w:val="center"/>
                </w:tcPr>
                <w:p w14:paraId="52CFB670" w14:textId="77777777" w:rsidR="003F3505" w:rsidRPr="00C940A4" w:rsidRDefault="003F3505" w:rsidP="003F3505">
                  <w:pPr>
                    <w:spacing w:line="360" w:lineRule="auto"/>
                    <w:jc w:val="center"/>
                    <w:textAlignment w:val="center"/>
                    <w:rPr>
                      <w:position w:val="-12"/>
                    </w:rPr>
                  </w:pPr>
                  <w:r>
                    <w:rPr>
                      <w:noProof/>
                      <w:position w:val="-10"/>
                    </w:rPr>
                    <w:drawing>
                      <wp:inline distT="0" distB="0" distL="0" distR="0" wp14:anchorId="56D62816" wp14:editId="70CCAAE8">
                        <wp:extent cx="1085850" cy="425450"/>
                        <wp:effectExtent l="19050" t="0" r="0" b="0"/>
                        <wp:docPr id="3757" name="图片 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4"/>
                                <pic:cNvPicPr>
                                  <a:picLocks noChangeAspect="1" noChangeArrowheads="1"/>
                                </pic:cNvPicPr>
                              </pic:nvPicPr>
                              <pic:blipFill>
                                <a:blip r:embed="rId2559" cstate="print"/>
                                <a:srcRect/>
                                <a:stretch>
                                  <a:fillRect/>
                                </a:stretch>
                              </pic:blipFill>
                              <pic:spPr bwMode="auto">
                                <a:xfrm>
                                  <a:off x="0" y="0"/>
                                  <a:ext cx="1085850" cy="425450"/>
                                </a:xfrm>
                                <a:prstGeom prst="rect">
                                  <a:avLst/>
                                </a:prstGeom>
                                <a:noFill/>
                                <a:ln w="9525">
                                  <a:noFill/>
                                  <a:miter lim="800000"/>
                                  <a:headEnd/>
                                  <a:tailEnd/>
                                </a:ln>
                              </pic:spPr>
                            </pic:pic>
                          </a:graphicData>
                        </a:graphic>
                      </wp:inline>
                    </w:drawing>
                  </w:r>
                </w:p>
              </w:tc>
              <w:tc>
                <w:tcPr>
                  <w:tcW w:w="2438" w:type="dxa"/>
                  <w:vAlign w:val="center"/>
                </w:tcPr>
                <w:p w14:paraId="0596C57A" w14:textId="77777777" w:rsidR="003F3505" w:rsidRPr="002A2AAA" w:rsidRDefault="003F3505" w:rsidP="003F3505">
                  <w:pPr>
                    <w:spacing w:line="360" w:lineRule="auto"/>
                    <w:jc w:val="right"/>
                    <w:textAlignment w:val="center"/>
                  </w:pPr>
                  <w:r w:rsidRPr="0028598C">
                    <w:t>(F.1.1-11)</w:t>
                  </w:r>
                </w:p>
              </w:tc>
            </w:tr>
          </w:tbl>
          <w:p w14:paraId="3B35AEA8" w14:textId="77777777" w:rsidR="003F3505" w:rsidRPr="002A2AAA" w:rsidRDefault="003F3505" w:rsidP="003F3505">
            <w:pPr>
              <w:spacing w:line="360" w:lineRule="auto"/>
              <w:ind w:left="2"/>
              <w:textAlignment w:val="baseline"/>
            </w:pPr>
            <w:r>
              <w:rPr>
                <w:rFonts w:hint="eastAsia"/>
              </w:rPr>
              <w:t>式中：</w:t>
            </w:r>
            <w:r>
              <w:rPr>
                <w:noProof/>
                <w:position w:val="-10"/>
              </w:rPr>
              <w:drawing>
                <wp:inline distT="0" distB="0" distL="0" distR="0" wp14:anchorId="76C57B17" wp14:editId="11102874">
                  <wp:extent cx="165100" cy="203200"/>
                  <wp:effectExtent l="0" t="0" r="6350" b="0"/>
                  <wp:docPr id="3762" name="图片 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5"/>
                          <pic:cNvPicPr>
                            <a:picLocks noChangeAspect="1" noChangeArrowheads="1"/>
                          </pic:cNvPicPr>
                        </pic:nvPicPr>
                        <pic:blipFill>
                          <a:blip r:embed="rId2560" cstate="print"/>
                          <a:srcRect/>
                          <a:stretch>
                            <a:fillRect/>
                          </a:stretch>
                        </pic:blipFill>
                        <pic:spPr bwMode="auto">
                          <a:xfrm>
                            <a:off x="0" y="0"/>
                            <a:ext cx="165100" cy="203200"/>
                          </a:xfrm>
                          <a:prstGeom prst="rect">
                            <a:avLst/>
                          </a:prstGeom>
                          <a:noFill/>
                          <a:ln w="9525">
                            <a:noFill/>
                            <a:miter lim="800000"/>
                            <a:headEnd/>
                            <a:tailEnd/>
                          </a:ln>
                        </pic:spPr>
                      </pic:pic>
                    </a:graphicData>
                  </a:graphic>
                </wp:inline>
              </w:drawing>
            </w:r>
            <w:r>
              <w:rPr>
                <w:rFonts w:hint="eastAsia"/>
                <w:szCs w:val="21"/>
              </w:rPr>
              <w:t>——</w:t>
            </w:r>
            <w:r>
              <w:rPr>
                <w:rFonts w:hint="eastAsia"/>
              </w:rPr>
              <w:t>钢板剪力墙的净</w:t>
            </w:r>
            <w:r>
              <w:rPr>
                <w:rFonts w:hint="eastAsia"/>
                <w:szCs w:val="21"/>
              </w:rPr>
              <w:t>宽度（</w:t>
            </w:r>
            <w:r>
              <w:rPr>
                <w:rFonts w:hint="eastAsia"/>
                <w:szCs w:val="21"/>
              </w:rPr>
              <w:t>mm</w:t>
            </w:r>
            <w:r>
              <w:rPr>
                <w:rFonts w:hint="eastAsia"/>
                <w:szCs w:val="21"/>
              </w:rPr>
              <w:t>）。</w:t>
            </w:r>
          </w:p>
          <w:p w14:paraId="157A239F" w14:textId="77777777" w:rsidR="003F3505" w:rsidRPr="00726841" w:rsidRDefault="003F3505" w:rsidP="003F3505">
            <w:pPr>
              <w:widowControl/>
              <w:spacing w:line="360" w:lineRule="auto"/>
              <w:jc w:val="left"/>
              <w:textAlignment w:val="baseline"/>
            </w:pPr>
          </w:p>
        </w:tc>
      </w:tr>
      <w:tr w:rsidR="003F3505" w:rsidRPr="00D61FFB" w14:paraId="11423668" w14:textId="77777777" w:rsidTr="00CD5942">
        <w:trPr>
          <w:trHeight w:val="624"/>
          <w:jc w:val="center"/>
        </w:trPr>
        <w:tc>
          <w:tcPr>
            <w:tcW w:w="7203" w:type="dxa"/>
            <w:vAlign w:val="center"/>
          </w:tcPr>
          <w:p w14:paraId="0C6E95D0" w14:textId="490F7C2D" w:rsidR="003F3505" w:rsidRPr="00935DDD" w:rsidRDefault="003F3505" w:rsidP="003F3505">
            <w:pPr>
              <w:widowControl/>
              <w:spacing w:line="360" w:lineRule="auto"/>
              <w:jc w:val="center"/>
              <w:textAlignment w:val="baseline"/>
              <w:rPr>
                <w:b/>
                <w:szCs w:val="21"/>
              </w:rPr>
            </w:pPr>
            <w:bookmarkStart w:id="32" w:name="_Toc326835320"/>
            <w:bookmarkStart w:id="33" w:name="_Toc328653043"/>
            <w:bookmarkStart w:id="34" w:name="_Toc339795419"/>
            <w:bookmarkStart w:id="35" w:name="_Toc340602634"/>
            <w:bookmarkStart w:id="36" w:name="_Toc348043427"/>
            <w:bookmarkStart w:id="37" w:name="_Toc352786372"/>
            <w:bookmarkStart w:id="38" w:name="_Toc389234407"/>
            <w:bookmarkStart w:id="39" w:name="_Toc389234882"/>
            <w:r w:rsidRPr="000B298D">
              <w:rPr>
                <w:rFonts w:hint="eastAsia"/>
              </w:rPr>
              <w:lastRenderedPageBreak/>
              <w:t xml:space="preserve">F.2  </w:t>
            </w:r>
            <w:r w:rsidRPr="000B298D">
              <w:rPr>
                <w:rFonts w:hint="eastAsia"/>
              </w:rPr>
              <w:t>设置水平加劲的钢板剪力墙</w:t>
            </w:r>
            <w:bookmarkEnd w:id="32"/>
            <w:bookmarkEnd w:id="33"/>
            <w:bookmarkEnd w:id="34"/>
            <w:bookmarkEnd w:id="35"/>
            <w:bookmarkEnd w:id="36"/>
            <w:bookmarkEnd w:id="37"/>
            <w:bookmarkEnd w:id="38"/>
            <w:bookmarkEnd w:id="39"/>
          </w:p>
        </w:tc>
        <w:tc>
          <w:tcPr>
            <w:tcW w:w="6789" w:type="dxa"/>
            <w:vAlign w:val="center"/>
          </w:tcPr>
          <w:p w14:paraId="09760FA1" w14:textId="77777777" w:rsidR="003F3505" w:rsidRDefault="003F3505" w:rsidP="003F3505">
            <w:pPr>
              <w:widowControl/>
              <w:spacing w:line="360" w:lineRule="auto"/>
              <w:jc w:val="center"/>
              <w:textAlignment w:val="baseline"/>
            </w:pPr>
            <w:r w:rsidRPr="000B298D">
              <w:rPr>
                <w:rFonts w:hint="eastAsia"/>
              </w:rPr>
              <w:t xml:space="preserve">F.2  </w:t>
            </w:r>
            <w:r w:rsidRPr="000B298D">
              <w:rPr>
                <w:rFonts w:hint="eastAsia"/>
                <w:color w:val="FF0000"/>
                <w:u w:val="single"/>
              </w:rPr>
              <w:t>仅</w:t>
            </w:r>
            <w:r w:rsidRPr="000B298D">
              <w:rPr>
                <w:rFonts w:hint="eastAsia"/>
              </w:rPr>
              <w:t>设置水平加劲的钢板剪力墙</w:t>
            </w:r>
          </w:p>
        </w:tc>
      </w:tr>
      <w:tr w:rsidR="003F3505" w:rsidRPr="002E68B9" w14:paraId="3000FE42" w14:textId="77777777" w:rsidTr="00CD5942">
        <w:trPr>
          <w:trHeight w:val="624"/>
          <w:jc w:val="center"/>
        </w:trPr>
        <w:tc>
          <w:tcPr>
            <w:tcW w:w="7203" w:type="dxa"/>
            <w:vAlign w:val="center"/>
          </w:tcPr>
          <w:p w14:paraId="342DFFFC" w14:textId="2165A1D9" w:rsidR="003F3505" w:rsidRDefault="003F3505" w:rsidP="003F3505">
            <w:pPr>
              <w:widowControl/>
              <w:spacing w:line="360" w:lineRule="auto"/>
              <w:jc w:val="left"/>
            </w:pPr>
            <w:r>
              <w:rPr>
                <w:rFonts w:hint="eastAsia"/>
                <w:b/>
                <w:bCs/>
              </w:rPr>
              <w:t>H</w:t>
            </w:r>
            <w:r>
              <w:rPr>
                <w:b/>
                <w:bCs/>
              </w:rPr>
              <w:t>.0.1</w:t>
            </w:r>
            <w:r w:rsidRPr="002A2AAA">
              <w:rPr>
                <w:rFonts w:hint="eastAsia"/>
              </w:rPr>
              <w:t>空腹桁架、单层网格结构中无</w:t>
            </w:r>
            <w:r w:rsidRPr="002A2AAA">
              <w:t>加劲</w:t>
            </w:r>
            <w:r w:rsidRPr="002A2AAA">
              <w:rPr>
                <w:rFonts w:hint="eastAsia"/>
              </w:rPr>
              <w:t>圆钢管</w:t>
            </w:r>
            <w:r w:rsidRPr="002A2AAA">
              <w:t>直接焊接节点</w:t>
            </w:r>
            <w:r w:rsidRPr="002A2AAA">
              <w:rPr>
                <w:rFonts w:hint="eastAsia"/>
              </w:rPr>
              <w:t>的刚度</w:t>
            </w:r>
            <w:r w:rsidRPr="002A2AAA">
              <w:t>应按</w:t>
            </w:r>
            <w:r>
              <w:rPr>
                <w:rFonts w:hint="eastAsia"/>
              </w:rPr>
              <w:t>下列</w:t>
            </w:r>
            <w:r w:rsidRPr="002A2AAA">
              <w:t>规定计算</w:t>
            </w:r>
            <w:r w:rsidRPr="002A2AAA">
              <w:rPr>
                <w:rFonts w:hint="eastAsia"/>
              </w:rPr>
              <w:t>。</w:t>
            </w:r>
          </w:p>
          <w:p w14:paraId="63C235F8" w14:textId="77777777" w:rsidR="003F3505" w:rsidRDefault="003F3505" w:rsidP="00B71CA7">
            <w:pPr>
              <w:widowControl/>
              <w:numPr>
                <w:ilvl w:val="0"/>
                <w:numId w:val="79"/>
              </w:numPr>
              <w:spacing w:line="360" w:lineRule="auto"/>
              <w:jc w:val="left"/>
            </w:pPr>
            <w:r w:rsidRPr="002A2AAA">
              <w:t>平面</w:t>
            </w:r>
            <w:r w:rsidRPr="002A2AAA">
              <w:rPr>
                <w:rFonts w:hint="eastAsia"/>
              </w:rPr>
              <w:t>T</w:t>
            </w:r>
            <w:r w:rsidRPr="002A2AAA">
              <w:t>形</w:t>
            </w:r>
            <w:r w:rsidRPr="002A2AAA">
              <w:rPr>
                <w:rFonts w:hint="eastAsia"/>
              </w:rPr>
              <w:t>（或</w:t>
            </w:r>
            <w:r w:rsidRPr="002A2AAA">
              <w:rPr>
                <w:rFonts w:hint="eastAsia"/>
              </w:rPr>
              <w:t>Y</w:t>
            </w:r>
            <w:r w:rsidRPr="002A2AAA">
              <w:rPr>
                <w:rFonts w:hint="eastAsia"/>
              </w:rPr>
              <w:t>形）</w:t>
            </w:r>
            <w:r w:rsidRPr="002A2AAA">
              <w:t>节点：</w:t>
            </w:r>
          </w:p>
          <w:p w14:paraId="2C9D599D" w14:textId="1D2FAD5B" w:rsidR="003F3505" w:rsidRDefault="003F3505" w:rsidP="003F3505">
            <w:pPr>
              <w:widowControl/>
              <w:spacing w:line="360" w:lineRule="auto"/>
              <w:ind w:leftChars="400" w:left="1320" w:hangingChars="150" w:hanging="360"/>
              <w:jc w:val="left"/>
              <w:textAlignment w:val="center"/>
            </w:pPr>
            <w:r>
              <w:rPr>
                <w:rFonts w:hint="eastAsia"/>
              </w:rPr>
              <w:t>1</w:t>
            </w:r>
            <w:r>
              <w:rPr>
                <w:rFonts w:hint="eastAsia"/>
              </w:rPr>
              <w:t>）</w:t>
            </w:r>
            <w:r w:rsidRPr="002A2AAA">
              <w:rPr>
                <w:rFonts w:hint="eastAsia"/>
              </w:rPr>
              <w:t>支管轴力作用下的节点刚度</w:t>
            </w:r>
            <w:r>
              <w:rPr>
                <w:noProof/>
              </w:rPr>
              <w:drawing>
                <wp:inline distT="0" distB="0" distL="0" distR="0" wp14:anchorId="33ECB0CD" wp14:editId="1A4766F7">
                  <wp:extent cx="247650" cy="222250"/>
                  <wp:effectExtent l="0" t="0" r="0" b="0"/>
                  <wp:docPr id="3764" name="图片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9"/>
                          <pic:cNvPicPr>
                            <a:picLocks noChangeAspect="1" noChangeArrowheads="1"/>
                          </pic:cNvPicPr>
                        </pic:nvPicPr>
                        <pic:blipFill>
                          <a:blip r:embed="rId2562" cstate="print"/>
                          <a:srcRect/>
                          <a:stretch>
                            <a:fillRect/>
                          </a:stretch>
                        </pic:blipFill>
                        <pic:spPr bwMode="auto">
                          <a:xfrm>
                            <a:off x="0" y="0"/>
                            <a:ext cx="247650" cy="222250"/>
                          </a:xfrm>
                          <a:prstGeom prst="rect">
                            <a:avLst/>
                          </a:prstGeom>
                          <a:noFill/>
                          <a:ln w="9525">
                            <a:noFill/>
                            <a:miter lim="800000"/>
                            <a:headEnd/>
                            <a:tailEnd/>
                          </a:ln>
                        </pic:spPr>
                      </pic:pic>
                    </a:graphicData>
                  </a:graphic>
                </wp:inline>
              </w:drawing>
            </w:r>
            <w:r>
              <w:rPr>
                <w:rFonts w:hint="eastAsia"/>
              </w:rPr>
              <w:t>（</w:t>
            </w:r>
            <w:r>
              <w:rPr>
                <w:rFonts w:hint="eastAsia"/>
              </w:rPr>
              <w:t>N/mm</w:t>
            </w:r>
            <w:r>
              <w:rPr>
                <w:rFonts w:hint="eastAsia"/>
              </w:rPr>
              <w:t>）</w:t>
            </w:r>
            <w:r w:rsidRPr="002A2AAA">
              <w:rPr>
                <w:rFonts w:hint="eastAsia"/>
              </w:rPr>
              <w:t>应按下式计算</w:t>
            </w:r>
            <w:r w:rsidRPr="002A2AAA">
              <w:t>（图</w:t>
            </w:r>
            <w:r>
              <w:t>13.3</w:t>
            </w:r>
            <w:r w:rsidRPr="002A2AAA">
              <w:t>.</w:t>
            </w:r>
            <w:r>
              <w:rPr>
                <w:rFonts w:hint="eastAsia"/>
              </w:rPr>
              <w:t>2</w:t>
            </w:r>
            <w:r w:rsidRPr="002A2AAA">
              <w:t>-2</w:t>
            </w:r>
            <w:r w:rsidRPr="002A2AAA">
              <w:t>和图</w:t>
            </w:r>
            <w:r>
              <w:t>13.3</w:t>
            </w:r>
            <w:r w:rsidRPr="002A2AAA">
              <w:t>.</w:t>
            </w:r>
            <w:r>
              <w:rPr>
                <w:rFonts w:hint="eastAsia"/>
              </w:rPr>
              <w:t>2</w:t>
            </w:r>
            <w:r w:rsidRPr="002A2AAA">
              <w:t>-3</w:t>
            </w:r>
            <w:r w:rsidRPr="002A2AAA">
              <w:t>）</w:t>
            </w:r>
            <w:r w:rsidRPr="002A2AAA">
              <w:rPr>
                <w:rFonts w:hint="eastAsia"/>
              </w:rPr>
              <w:t>：</w:t>
            </w:r>
          </w:p>
          <w:tbl>
            <w:tblPr>
              <w:tblStyle w:val="aff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
              <w:gridCol w:w="4653"/>
              <w:gridCol w:w="1309"/>
            </w:tblGrid>
            <w:tr w:rsidR="003F3505" w14:paraId="763DF0A9" w14:textId="77777777" w:rsidTr="00DA13BB">
              <w:trPr>
                <w:jc w:val="center"/>
              </w:trPr>
              <w:tc>
                <w:tcPr>
                  <w:tcW w:w="1668" w:type="dxa"/>
                  <w:vAlign w:val="center"/>
                </w:tcPr>
                <w:p w14:paraId="2B83B2CE" w14:textId="77777777" w:rsidR="003F3505" w:rsidRDefault="003F3505" w:rsidP="003F3505">
                  <w:pPr>
                    <w:spacing w:line="360" w:lineRule="auto"/>
                    <w:jc w:val="right"/>
                  </w:pPr>
                </w:p>
              </w:tc>
              <w:tc>
                <w:tcPr>
                  <w:tcW w:w="5386" w:type="dxa"/>
                  <w:vAlign w:val="center"/>
                </w:tcPr>
                <w:p w14:paraId="766F4959" w14:textId="77777777" w:rsidR="003F3505" w:rsidRDefault="003F3505" w:rsidP="003F3505">
                  <w:pPr>
                    <w:spacing w:line="360" w:lineRule="auto"/>
                    <w:jc w:val="center"/>
                  </w:pPr>
                  <w:r>
                    <w:rPr>
                      <w:noProof/>
                      <w:position w:val="-12"/>
                    </w:rPr>
                    <w:drawing>
                      <wp:inline distT="0" distB="0" distL="0" distR="0" wp14:anchorId="4045D7F0" wp14:editId="5279F398">
                        <wp:extent cx="2216150" cy="247650"/>
                        <wp:effectExtent l="19050" t="0" r="0" b="0"/>
                        <wp:docPr id="3765" name="图片 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0"/>
                                <pic:cNvPicPr>
                                  <a:picLocks noChangeAspect="1" noChangeArrowheads="1"/>
                                </pic:cNvPicPr>
                              </pic:nvPicPr>
                              <pic:blipFill>
                                <a:blip r:embed="rId2563" cstate="print"/>
                                <a:srcRect/>
                                <a:stretch>
                                  <a:fillRect/>
                                </a:stretch>
                              </pic:blipFill>
                              <pic:spPr bwMode="auto">
                                <a:xfrm>
                                  <a:off x="0" y="0"/>
                                  <a:ext cx="2216150" cy="247650"/>
                                </a:xfrm>
                                <a:prstGeom prst="rect">
                                  <a:avLst/>
                                </a:prstGeom>
                                <a:noFill/>
                                <a:ln w="9525">
                                  <a:noFill/>
                                  <a:miter lim="800000"/>
                                  <a:headEnd/>
                                  <a:tailEnd/>
                                </a:ln>
                              </pic:spPr>
                            </pic:pic>
                          </a:graphicData>
                        </a:graphic>
                      </wp:inline>
                    </w:drawing>
                  </w:r>
                </w:p>
              </w:tc>
              <w:tc>
                <w:tcPr>
                  <w:tcW w:w="1468" w:type="dxa"/>
                  <w:vAlign w:val="center"/>
                </w:tcPr>
                <w:p w14:paraId="265DC43C" w14:textId="77777777" w:rsidR="003F3505" w:rsidRDefault="003F3505" w:rsidP="003F3505">
                  <w:pPr>
                    <w:spacing w:line="360" w:lineRule="auto"/>
                    <w:jc w:val="right"/>
                  </w:pPr>
                  <w:r w:rsidRPr="002A2AAA">
                    <w:t>(</w:t>
                  </w:r>
                  <w:r>
                    <w:rPr>
                      <w:rFonts w:hint="eastAsia"/>
                    </w:rPr>
                    <w:t>H.0.1</w:t>
                  </w:r>
                  <w:r w:rsidRPr="002A2AAA">
                    <w:rPr>
                      <w:rFonts w:hint="eastAsia"/>
                    </w:rPr>
                    <w:t>-1</w:t>
                  </w:r>
                  <w:r w:rsidRPr="002A2AAA">
                    <w:t>)</w:t>
                  </w:r>
                </w:p>
              </w:tc>
            </w:tr>
          </w:tbl>
          <w:p w14:paraId="41466C72" w14:textId="3F564570" w:rsidR="003F3505" w:rsidRDefault="003F3505" w:rsidP="003F3505">
            <w:pPr>
              <w:widowControl/>
              <w:spacing w:line="360" w:lineRule="auto"/>
              <w:ind w:leftChars="400" w:left="1320" w:hangingChars="150" w:hanging="360"/>
              <w:jc w:val="left"/>
              <w:textAlignment w:val="center"/>
            </w:pPr>
            <w:r>
              <w:rPr>
                <w:rFonts w:hint="eastAsia"/>
              </w:rPr>
              <w:t>2</w:t>
            </w:r>
            <w:r>
              <w:rPr>
                <w:rFonts w:hint="eastAsia"/>
              </w:rPr>
              <w:t>）</w:t>
            </w:r>
            <w:r w:rsidRPr="002A2AAA">
              <w:rPr>
                <w:rFonts w:hint="eastAsia"/>
              </w:rPr>
              <w:t>支管平面内弯矩作用下的节点刚度</w:t>
            </w:r>
            <w:r>
              <w:rPr>
                <w:noProof/>
              </w:rPr>
              <w:drawing>
                <wp:inline distT="0" distB="0" distL="0" distR="0" wp14:anchorId="2B82ED28" wp14:editId="58D0D053">
                  <wp:extent cx="247650" cy="222250"/>
                  <wp:effectExtent l="19050" t="0" r="0" b="0"/>
                  <wp:docPr id="3766" name="图片 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1"/>
                          <pic:cNvPicPr>
                            <a:picLocks noChangeAspect="1" noChangeArrowheads="1"/>
                          </pic:cNvPicPr>
                        </pic:nvPicPr>
                        <pic:blipFill>
                          <a:blip r:embed="rId2564" cstate="print"/>
                          <a:srcRect/>
                          <a:stretch>
                            <a:fillRect/>
                          </a:stretch>
                        </pic:blipFill>
                        <pic:spPr bwMode="auto">
                          <a:xfrm>
                            <a:off x="0" y="0"/>
                            <a:ext cx="247650" cy="222250"/>
                          </a:xfrm>
                          <a:prstGeom prst="rect">
                            <a:avLst/>
                          </a:prstGeom>
                          <a:noFill/>
                          <a:ln w="9525">
                            <a:noFill/>
                            <a:miter lim="800000"/>
                            <a:headEnd/>
                            <a:tailEnd/>
                          </a:ln>
                        </pic:spPr>
                      </pic:pic>
                    </a:graphicData>
                  </a:graphic>
                </wp:inline>
              </w:drawing>
            </w:r>
            <w:r>
              <w:rPr>
                <w:rFonts w:hint="eastAsia"/>
              </w:rPr>
              <w:t>（</w:t>
            </w:r>
            <w:r>
              <w:rPr>
                <w:rFonts w:hint="eastAsia"/>
              </w:rPr>
              <w:t>Nmm</w:t>
            </w:r>
            <w:r w:rsidRPr="004F2B72">
              <w:rPr>
                <w:rFonts w:hint="eastAsia"/>
                <w:vertAlign w:val="superscript"/>
              </w:rPr>
              <w:t>2</w:t>
            </w:r>
            <w:r>
              <w:rPr>
                <w:rFonts w:hint="eastAsia"/>
              </w:rPr>
              <w:t>/mm</w:t>
            </w:r>
            <w:r>
              <w:rPr>
                <w:rFonts w:hint="eastAsia"/>
              </w:rPr>
              <w:t>）</w:t>
            </w:r>
            <w:r w:rsidRPr="002A2AAA">
              <w:rPr>
                <w:rFonts w:hint="eastAsia"/>
              </w:rPr>
              <w:lastRenderedPageBreak/>
              <w:t>应按下式计算</w:t>
            </w:r>
            <w:r w:rsidRPr="002A2AAA">
              <w:t>（图</w:t>
            </w:r>
            <w:r>
              <w:t>13.3</w:t>
            </w:r>
            <w:r w:rsidRPr="002A2AAA">
              <w:t>.</w:t>
            </w:r>
            <w:r w:rsidRPr="002A2AAA">
              <w:rPr>
                <w:rFonts w:hint="eastAsia"/>
              </w:rPr>
              <w:t>3</w:t>
            </w:r>
            <w:r w:rsidRPr="002A2AAA">
              <w:t>-</w:t>
            </w:r>
            <w:r w:rsidRPr="002A2AAA">
              <w:rPr>
                <w:rFonts w:hint="eastAsia"/>
              </w:rPr>
              <w:t>1</w:t>
            </w:r>
            <w:r w:rsidRPr="002A2AAA">
              <w:t>）</w:t>
            </w:r>
            <w:r w:rsidRPr="002A2AAA">
              <w:rPr>
                <w:rFonts w:hint="eastAsia"/>
              </w:rPr>
              <w:t>：</w:t>
            </w:r>
          </w:p>
          <w:tbl>
            <w:tblPr>
              <w:tblStyle w:val="aff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
              <w:gridCol w:w="4627"/>
              <w:gridCol w:w="1294"/>
            </w:tblGrid>
            <w:tr w:rsidR="003F3505" w14:paraId="67ECF8FE" w14:textId="77777777" w:rsidTr="00DA13BB">
              <w:trPr>
                <w:jc w:val="center"/>
              </w:trPr>
              <w:tc>
                <w:tcPr>
                  <w:tcW w:w="1668" w:type="dxa"/>
                  <w:vAlign w:val="center"/>
                </w:tcPr>
                <w:p w14:paraId="45BB1E5E" w14:textId="77777777" w:rsidR="003F3505" w:rsidRDefault="003F3505" w:rsidP="003F3505">
                  <w:pPr>
                    <w:spacing w:line="360" w:lineRule="auto"/>
                    <w:jc w:val="right"/>
                  </w:pPr>
                </w:p>
              </w:tc>
              <w:tc>
                <w:tcPr>
                  <w:tcW w:w="5386" w:type="dxa"/>
                  <w:vAlign w:val="center"/>
                </w:tcPr>
                <w:p w14:paraId="3688C488" w14:textId="77777777" w:rsidR="003F3505" w:rsidRDefault="003F3505" w:rsidP="003F3505">
                  <w:pPr>
                    <w:spacing w:line="360" w:lineRule="auto"/>
                    <w:jc w:val="center"/>
                  </w:pPr>
                  <w:r>
                    <w:rPr>
                      <w:noProof/>
                      <w:position w:val="-12"/>
                    </w:rPr>
                    <w:drawing>
                      <wp:inline distT="0" distB="0" distL="0" distR="0" wp14:anchorId="5DD4F437" wp14:editId="4DA9C9AE">
                        <wp:extent cx="2273300" cy="247650"/>
                        <wp:effectExtent l="19050" t="0" r="0" b="0"/>
                        <wp:docPr id="3767" name="图片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2"/>
                                <pic:cNvPicPr>
                                  <a:picLocks noChangeAspect="1" noChangeArrowheads="1"/>
                                </pic:cNvPicPr>
                              </pic:nvPicPr>
                              <pic:blipFill>
                                <a:blip r:embed="rId2565" cstate="print"/>
                                <a:srcRect/>
                                <a:stretch>
                                  <a:fillRect/>
                                </a:stretch>
                              </pic:blipFill>
                              <pic:spPr bwMode="auto">
                                <a:xfrm>
                                  <a:off x="0" y="0"/>
                                  <a:ext cx="2273300" cy="247650"/>
                                </a:xfrm>
                                <a:prstGeom prst="rect">
                                  <a:avLst/>
                                </a:prstGeom>
                                <a:noFill/>
                                <a:ln w="9525">
                                  <a:noFill/>
                                  <a:miter lim="800000"/>
                                  <a:headEnd/>
                                  <a:tailEnd/>
                                </a:ln>
                              </pic:spPr>
                            </pic:pic>
                          </a:graphicData>
                        </a:graphic>
                      </wp:inline>
                    </w:drawing>
                  </w:r>
                </w:p>
              </w:tc>
              <w:tc>
                <w:tcPr>
                  <w:tcW w:w="1468" w:type="dxa"/>
                  <w:vAlign w:val="center"/>
                </w:tcPr>
                <w:p w14:paraId="37E85AB7" w14:textId="77777777" w:rsidR="003F3505" w:rsidRDefault="003F3505" w:rsidP="003F3505">
                  <w:pPr>
                    <w:spacing w:line="360" w:lineRule="auto"/>
                    <w:jc w:val="right"/>
                  </w:pPr>
                  <w:r w:rsidRPr="002A2AAA">
                    <w:t>(</w:t>
                  </w:r>
                  <w:r>
                    <w:rPr>
                      <w:rFonts w:hint="eastAsia"/>
                    </w:rPr>
                    <w:t>H.0.1</w:t>
                  </w:r>
                  <w:r w:rsidRPr="002A2AAA">
                    <w:rPr>
                      <w:rFonts w:hint="eastAsia"/>
                    </w:rPr>
                    <w:t>-</w:t>
                  </w:r>
                  <w:r>
                    <w:rPr>
                      <w:rFonts w:hint="eastAsia"/>
                    </w:rPr>
                    <w:t>2</w:t>
                  </w:r>
                  <w:r w:rsidRPr="002A2AAA">
                    <w:t>)</w:t>
                  </w:r>
                </w:p>
              </w:tc>
            </w:tr>
          </w:tbl>
          <w:p w14:paraId="0919124D" w14:textId="77777777" w:rsidR="003F3505" w:rsidRPr="002A2AAA" w:rsidRDefault="003F3505" w:rsidP="003F3505">
            <w:pPr>
              <w:spacing w:line="360" w:lineRule="auto"/>
            </w:pPr>
            <w:r w:rsidRPr="002A2AAA">
              <w:rPr>
                <w:rFonts w:hint="eastAsia"/>
              </w:rPr>
              <w:t>其中，</w:t>
            </w:r>
            <w:r w:rsidRPr="002A2AAA">
              <w:rPr>
                <w:rFonts w:hint="eastAsia"/>
              </w:rPr>
              <w:t>30</w:t>
            </w:r>
            <w:r w:rsidRPr="002A2AAA">
              <w:t>°≤</w:t>
            </w:r>
            <w:r w:rsidRPr="00B03A7D">
              <w:rPr>
                <w:i/>
              </w:rPr>
              <w:t>θ</w:t>
            </w:r>
            <w:r w:rsidRPr="002A2AAA">
              <w:t>≤</w:t>
            </w:r>
            <w:r w:rsidRPr="002A2AAA">
              <w:rPr>
                <w:rFonts w:hint="eastAsia"/>
              </w:rPr>
              <w:t xml:space="preserve"> 90</w:t>
            </w:r>
            <w:r w:rsidRPr="002A2AAA">
              <w:t>°</w:t>
            </w:r>
            <w:r w:rsidRPr="002A2AAA">
              <w:rPr>
                <w:rFonts w:hint="eastAsia"/>
              </w:rPr>
              <w:t>, 0</w:t>
            </w:r>
            <w:r w:rsidRPr="002A2AAA">
              <w:t>.2≤</w:t>
            </w:r>
            <w:r w:rsidRPr="00B03A7D">
              <w:rPr>
                <w:i/>
              </w:rPr>
              <w:t>β</w:t>
            </w:r>
            <w:r w:rsidRPr="002A2AAA">
              <w:t>≤</w:t>
            </w:r>
            <w:r w:rsidRPr="002A2AAA">
              <w:rPr>
                <w:rFonts w:hint="eastAsia"/>
              </w:rPr>
              <w:t xml:space="preserve"> 1.</w:t>
            </w:r>
            <w:r w:rsidRPr="002A2AAA">
              <w:t>0</w:t>
            </w:r>
            <w:r w:rsidRPr="002A2AAA">
              <w:rPr>
                <w:rFonts w:hint="eastAsia"/>
              </w:rPr>
              <w:t xml:space="preserve">, </w:t>
            </w:r>
            <w:r>
              <w:rPr>
                <w:rFonts w:hint="eastAsia"/>
              </w:rPr>
              <w:t>5</w:t>
            </w:r>
            <w:r w:rsidRPr="002A2AAA">
              <w:rPr>
                <w:rFonts w:hint="eastAsia"/>
              </w:rPr>
              <w:t xml:space="preserve"> </w:t>
            </w:r>
            <w:r w:rsidRPr="002A2AAA">
              <w:t>≤</w:t>
            </w:r>
            <w:r w:rsidRPr="00B03A7D">
              <w:rPr>
                <w:i/>
              </w:rPr>
              <w:t>γ</w:t>
            </w:r>
            <w:r w:rsidRPr="002A2AAA">
              <w:t>≤</w:t>
            </w:r>
            <w:r w:rsidRPr="002A2AAA">
              <w:rPr>
                <w:rFonts w:hint="eastAsia"/>
              </w:rPr>
              <w:t xml:space="preserve"> 50, </w:t>
            </w:r>
            <w:r w:rsidRPr="002A2AAA">
              <w:t>0.2≤</w:t>
            </w:r>
            <w:r w:rsidRPr="00B03A7D">
              <w:rPr>
                <w:i/>
              </w:rPr>
              <w:t>τ</w:t>
            </w:r>
            <w:r w:rsidRPr="002A2AAA">
              <w:t>≤1.</w:t>
            </w:r>
            <w:r w:rsidRPr="002A2AAA">
              <w:rPr>
                <w:rFonts w:hint="eastAsia"/>
              </w:rPr>
              <w:t>0</w:t>
            </w:r>
            <w:r w:rsidRPr="002A2AAA">
              <w:rPr>
                <w:rFonts w:hint="eastAsia"/>
              </w:rPr>
              <w:t>。</w:t>
            </w:r>
          </w:p>
          <w:p w14:paraId="21DFC846" w14:textId="77777777" w:rsidR="003F3505" w:rsidRDefault="003F3505" w:rsidP="00B71CA7">
            <w:pPr>
              <w:widowControl/>
              <w:numPr>
                <w:ilvl w:val="0"/>
                <w:numId w:val="79"/>
              </w:numPr>
              <w:spacing w:line="360" w:lineRule="auto"/>
              <w:jc w:val="left"/>
            </w:pPr>
            <w:r w:rsidRPr="002A2AAA">
              <w:t>平面</w:t>
            </w:r>
            <w:r w:rsidRPr="002A2AAA">
              <w:rPr>
                <w:rFonts w:hint="eastAsia"/>
              </w:rPr>
              <w:t>/</w:t>
            </w:r>
            <w:r w:rsidRPr="002A2AAA">
              <w:rPr>
                <w:rFonts w:hint="eastAsia"/>
              </w:rPr>
              <w:t>微曲面</w:t>
            </w:r>
            <w:r w:rsidRPr="002A2AAA">
              <w:rPr>
                <w:rFonts w:hint="eastAsia"/>
              </w:rPr>
              <w:t>X</w:t>
            </w:r>
            <w:r w:rsidRPr="002A2AAA">
              <w:t>形节点：</w:t>
            </w:r>
          </w:p>
          <w:p w14:paraId="2112F707" w14:textId="43872263" w:rsidR="003F3505" w:rsidRDefault="003F3505" w:rsidP="003F3505">
            <w:pPr>
              <w:widowControl/>
              <w:spacing w:line="360" w:lineRule="auto"/>
              <w:ind w:leftChars="400" w:left="1320" w:hangingChars="150" w:hanging="360"/>
              <w:jc w:val="left"/>
              <w:textAlignment w:val="center"/>
            </w:pPr>
            <w:r>
              <w:rPr>
                <w:rFonts w:hint="eastAsia"/>
              </w:rPr>
              <w:t>1</w:t>
            </w:r>
            <w:r>
              <w:rPr>
                <w:rFonts w:hint="eastAsia"/>
              </w:rPr>
              <w:t>）</w:t>
            </w:r>
            <w:r w:rsidRPr="002A2AAA">
              <w:rPr>
                <w:rFonts w:hint="eastAsia"/>
              </w:rPr>
              <w:t>支管轴力作用下的节点刚度</w:t>
            </w:r>
            <w:r>
              <w:rPr>
                <w:noProof/>
              </w:rPr>
              <w:drawing>
                <wp:inline distT="0" distB="0" distL="0" distR="0" wp14:anchorId="05AB010A" wp14:editId="0C539488">
                  <wp:extent cx="247650" cy="222250"/>
                  <wp:effectExtent l="0" t="0" r="0" b="0"/>
                  <wp:docPr id="3770" name="图片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3"/>
                          <pic:cNvPicPr>
                            <a:picLocks noChangeAspect="1" noChangeArrowheads="1"/>
                          </pic:cNvPicPr>
                        </pic:nvPicPr>
                        <pic:blipFill>
                          <a:blip r:embed="rId2566" cstate="print"/>
                          <a:srcRect/>
                          <a:stretch>
                            <a:fillRect/>
                          </a:stretch>
                        </pic:blipFill>
                        <pic:spPr bwMode="auto">
                          <a:xfrm>
                            <a:off x="0" y="0"/>
                            <a:ext cx="247650" cy="222250"/>
                          </a:xfrm>
                          <a:prstGeom prst="rect">
                            <a:avLst/>
                          </a:prstGeom>
                          <a:noFill/>
                          <a:ln w="9525">
                            <a:noFill/>
                            <a:miter lim="800000"/>
                            <a:headEnd/>
                            <a:tailEnd/>
                          </a:ln>
                        </pic:spPr>
                      </pic:pic>
                    </a:graphicData>
                  </a:graphic>
                </wp:inline>
              </w:drawing>
            </w:r>
            <w:r>
              <w:rPr>
                <w:rFonts w:hint="eastAsia"/>
              </w:rPr>
              <w:t>（</w:t>
            </w:r>
            <w:r>
              <w:rPr>
                <w:rFonts w:hint="eastAsia"/>
              </w:rPr>
              <w:t>N/mm</w:t>
            </w:r>
            <w:r>
              <w:rPr>
                <w:rFonts w:hint="eastAsia"/>
              </w:rPr>
              <w:t>）</w:t>
            </w:r>
            <w:r w:rsidRPr="002A2AAA">
              <w:rPr>
                <w:rFonts w:hint="eastAsia"/>
              </w:rPr>
              <w:t>应应按下式计算</w:t>
            </w:r>
            <w:r w:rsidRPr="002A2AAA">
              <w:t>（图</w:t>
            </w:r>
            <w:r>
              <w:t>13.3</w:t>
            </w:r>
            <w:r w:rsidRPr="002A2AAA">
              <w:t>.</w:t>
            </w:r>
            <w:r>
              <w:rPr>
                <w:rFonts w:hint="eastAsia"/>
              </w:rPr>
              <w:t>2</w:t>
            </w:r>
            <w:r w:rsidRPr="002A2AAA">
              <w:t>-</w:t>
            </w:r>
            <w:r w:rsidRPr="002A2AAA">
              <w:rPr>
                <w:rFonts w:hint="eastAsia"/>
              </w:rPr>
              <w:t>1</w:t>
            </w:r>
            <w:r w:rsidRPr="002A2AAA">
              <w:t>）</w:t>
            </w:r>
            <w:r w:rsidRPr="002A2AAA">
              <w:rPr>
                <w:rFonts w:hint="eastAsia"/>
              </w:rPr>
              <w:t>：</w:t>
            </w:r>
          </w:p>
          <w:tbl>
            <w:tblPr>
              <w:tblStyle w:val="aff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
              <w:gridCol w:w="4837"/>
              <w:gridCol w:w="1252"/>
            </w:tblGrid>
            <w:tr w:rsidR="003F3505" w14:paraId="6F91CE4F" w14:textId="77777777" w:rsidTr="00DA13BB">
              <w:trPr>
                <w:jc w:val="center"/>
              </w:trPr>
              <w:tc>
                <w:tcPr>
                  <w:tcW w:w="1668" w:type="dxa"/>
                  <w:vAlign w:val="center"/>
                </w:tcPr>
                <w:p w14:paraId="6F9B99F6" w14:textId="77777777" w:rsidR="003F3505" w:rsidRDefault="003F3505" w:rsidP="003F3505">
                  <w:pPr>
                    <w:spacing w:line="360" w:lineRule="auto"/>
                    <w:jc w:val="right"/>
                  </w:pPr>
                </w:p>
              </w:tc>
              <w:tc>
                <w:tcPr>
                  <w:tcW w:w="5386" w:type="dxa"/>
                  <w:vAlign w:val="center"/>
                </w:tcPr>
                <w:p w14:paraId="3F6E6B14" w14:textId="77777777" w:rsidR="003F3505" w:rsidRDefault="003F3505" w:rsidP="003F3505">
                  <w:pPr>
                    <w:spacing w:line="360" w:lineRule="auto"/>
                    <w:jc w:val="center"/>
                  </w:pPr>
                  <w:r>
                    <w:rPr>
                      <w:noProof/>
                      <w:position w:val="-12"/>
                    </w:rPr>
                    <w:drawing>
                      <wp:inline distT="0" distB="0" distL="0" distR="0" wp14:anchorId="7D75EC36" wp14:editId="2FF3C669">
                        <wp:extent cx="2679700" cy="247650"/>
                        <wp:effectExtent l="19050" t="0" r="6350" b="0"/>
                        <wp:docPr id="3771" name="图片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4"/>
                                <pic:cNvPicPr>
                                  <a:picLocks noChangeAspect="1" noChangeArrowheads="1"/>
                                </pic:cNvPicPr>
                              </pic:nvPicPr>
                              <pic:blipFill>
                                <a:blip r:embed="rId2567" cstate="print"/>
                                <a:srcRect/>
                                <a:stretch>
                                  <a:fillRect/>
                                </a:stretch>
                              </pic:blipFill>
                              <pic:spPr bwMode="auto">
                                <a:xfrm>
                                  <a:off x="0" y="0"/>
                                  <a:ext cx="2679700" cy="247650"/>
                                </a:xfrm>
                                <a:prstGeom prst="rect">
                                  <a:avLst/>
                                </a:prstGeom>
                                <a:noFill/>
                                <a:ln w="9525">
                                  <a:noFill/>
                                  <a:miter lim="800000"/>
                                  <a:headEnd/>
                                  <a:tailEnd/>
                                </a:ln>
                              </pic:spPr>
                            </pic:pic>
                          </a:graphicData>
                        </a:graphic>
                      </wp:inline>
                    </w:drawing>
                  </w:r>
                </w:p>
              </w:tc>
              <w:tc>
                <w:tcPr>
                  <w:tcW w:w="1468" w:type="dxa"/>
                  <w:vAlign w:val="center"/>
                </w:tcPr>
                <w:p w14:paraId="0A0EA9B9" w14:textId="77777777" w:rsidR="003F3505" w:rsidRDefault="003F3505" w:rsidP="003F3505">
                  <w:pPr>
                    <w:spacing w:line="360" w:lineRule="auto"/>
                    <w:jc w:val="right"/>
                  </w:pPr>
                  <w:r w:rsidRPr="002A2AAA">
                    <w:t>(</w:t>
                  </w:r>
                  <w:r>
                    <w:rPr>
                      <w:rFonts w:hint="eastAsia"/>
                    </w:rPr>
                    <w:t>H.0.1</w:t>
                  </w:r>
                  <w:r w:rsidRPr="002A2AAA">
                    <w:rPr>
                      <w:rFonts w:hint="eastAsia"/>
                    </w:rPr>
                    <w:t>-3</w:t>
                  </w:r>
                  <w:r w:rsidRPr="002A2AAA">
                    <w:t>)</w:t>
                  </w:r>
                </w:p>
              </w:tc>
            </w:tr>
          </w:tbl>
          <w:p w14:paraId="47A49E11" w14:textId="77777777" w:rsidR="003F3505" w:rsidRPr="002A2AAA" w:rsidRDefault="003F3505" w:rsidP="003F3505">
            <w:pPr>
              <w:spacing w:line="360" w:lineRule="auto"/>
              <w:jc w:val="left"/>
              <w:textAlignment w:val="center"/>
            </w:pPr>
            <w:r w:rsidRPr="002A2AAA">
              <w:rPr>
                <w:rFonts w:hint="eastAsia"/>
              </w:rPr>
              <w:t>其中，</w:t>
            </w:r>
            <w:r w:rsidRPr="002A2AAA">
              <w:rPr>
                <w:rFonts w:hint="eastAsia"/>
              </w:rPr>
              <w:t>60</w:t>
            </w:r>
            <w:r w:rsidRPr="002A2AAA">
              <w:t>°≤</w:t>
            </w:r>
            <w:r w:rsidRPr="00DC235C">
              <w:rPr>
                <w:i/>
              </w:rPr>
              <w:t>θ</w:t>
            </w:r>
            <w:r w:rsidRPr="002A2AAA">
              <w:t>≤</w:t>
            </w:r>
            <w:r w:rsidRPr="002A2AAA">
              <w:rPr>
                <w:rFonts w:hint="eastAsia"/>
              </w:rPr>
              <w:t xml:space="preserve"> 90</w:t>
            </w:r>
            <w:r w:rsidRPr="002A2AAA">
              <w:t>°</w:t>
            </w:r>
            <w:r w:rsidRPr="002A2AAA">
              <w:rPr>
                <w:rFonts w:hint="eastAsia"/>
              </w:rPr>
              <w:t>, 0</w:t>
            </w:r>
            <w:r w:rsidRPr="002A2AAA">
              <w:t>.</w:t>
            </w:r>
            <w:r w:rsidRPr="002A2AAA">
              <w:rPr>
                <w:rFonts w:hint="eastAsia"/>
              </w:rPr>
              <w:t xml:space="preserve">5 </w:t>
            </w:r>
            <w:r w:rsidRPr="002A2AAA">
              <w:t>≤</w:t>
            </w:r>
            <w:r w:rsidRPr="00DC235C">
              <w:rPr>
                <w:i/>
              </w:rPr>
              <w:t>β</w:t>
            </w:r>
            <w:r w:rsidRPr="002A2AAA">
              <w:t>≤</w:t>
            </w:r>
            <w:r w:rsidRPr="002A2AAA">
              <w:rPr>
                <w:rFonts w:hint="eastAsia"/>
              </w:rPr>
              <w:t xml:space="preserve"> 0.9, 5 </w:t>
            </w:r>
            <w:r w:rsidRPr="002A2AAA">
              <w:t>≤</w:t>
            </w:r>
            <w:r w:rsidRPr="00DC235C">
              <w:rPr>
                <w:i/>
              </w:rPr>
              <w:t>γ</w:t>
            </w:r>
            <w:r w:rsidRPr="002A2AAA">
              <w:t>≤</w:t>
            </w:r>
            <w:r w:rsidRPr="002A2AAA">
              <w:rPr>
                <w:rFonts w:hint="eastAsia"/>
              </w:rPr>
              <w:t xml:space="preserve"> 25, </w:t>
            </w:r>
            <w:r w:rsidRPr="002A2AAA">
              <w:t>0.</w:t>
            </w:r>
            <w:r w:rsidRPr="002A2AAA">
              <w:rPr>
                <w:rFonts w:hint="eastAsia"/>
              </w:rPr>
              <w:t xml:space="preserve">5 </w:t>
            </w:r>
            <w:r w:rsidRPr="002A2AAA">
              <w:t>≤</w:t>
            </w:r>
            <w:r w:rsidRPr="00DC235C">
              <w:rPr>
                <w:i/>
              </w:rPr>
              <w:t>τ</w:t>
            </w:r>
            <w:r w:rsidRPr="002A2AAA">
              <w:t>≤1.</w:t>
            </w:r>
            <w:r w:rsidRPr="002A2AAA">
              <w:rPr>
                <w:rFonts w:hint="eastAsia"/>
              </w:rPr>
              <w:t>0</w:t>
            </w:r>
            <w:r w:rsidRPr="002A2AAA">
              <w:rPr>
                <w:rFonts w:hint="eastAsia"/>
              </w:rPr>
              <w:t>。</w:t>
            </w:r>
          </w:p>
          <w:p w14:paraId="1150C546" w14:textId="240CCFEF" w:rsidR="003F3505" w:rsidRDefault="003F3505" w:rsidP="003F3505">
            <w:pPr>
              <w:widowControl/>
              <w:spacing w:line="360" w:lineRule="auto"/>
              <w:ind w:leftChars="400" w:left="1320" w:hangingChars="150" w:hanging="360"/>
              <w:jc w:val="left"/>
              <w:textAlignment w:val="center"/>
            </w:pPr>
            <w:r>
              <w:rPr>
                <w:rFonts w:hint="eastAsia"/>
              </w:rPr>
              <w:t>2</w:t>
            </w:r>
            <w:r>
              <w:rPr>
                <w:rFonts w:hint="eastAsia"/>
              </w:rPr>
              <w:t>）</w:t>
            </w:r>
            <w:r w:rsidRPr="002A2AAA">
              <w:rPr>
                <w:rFonts w:hint="eastAsia"/>
              </w:rPr>
              <w:t>支管平面内弯矩作用下的节点刚度</w:t>
            </w:r>
            <w:r>
              <w:rPr>
                <w:noProof/>
              </w:rPr>
              <w:drawing>
                <wp:inline distT="0" distB="0" distL="0" distR="0" wp14:anchorId="360F681C" wp14:editId="0819DC55">
                  <wp:extent cx="247650" cy="222250"/>
                  <wp:effectExtent l="19050" t="0" r="0" b="0"/>
                  <wp:docPr id="3773" name="图片 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5"/>
                          <pic:cNvPicPr>
                            <a:picLocks noChangeAspect="1" noChangeArrowheads="1"/>
                          </pic:cNvPicPr>
                        </pic:nvPicPr>
                        <pic:blipFill>
                          <a:blip r:embed="rId2568" cstate="print"/>
                          <a:srcRect/>
                          <a:stretch>
                            <a:fillRect/>
                          </a:stretch>
                        </pic:blipFill>
                        <pic:spPr bwMode="auto">
                          <a:xfrm>
                            <a:off x="0" y="0"/>
                            <a:ext cx="247650" cy="222250"/>
                          </a:xfrm>
                          <a:prstGeom prst="rect">
                            <a:avLst/>
                          </a:prstGeom>
                          <a:noFill/>
                          <a:ln w="9525">
                            <a:noFill/>
                            <a:miter lim="800000"/>
                            <a:headEnd/>
                            <a:tailEnd/>
                          </a:ln>
                        </pic:spPr>
                      </pic:pic>
                    </a:graphicData>
                  </a:graphic>
                </wp:inline>
              </w:drawing>
            </w:r>
            <w:r>
              <w:rPr>
                <w:rFonts w:hint="eastAsia"/>
              </w:rPr>
              <w:t>（</w:t>
            </w:r>
            <w:r>
              <w:rPr>
                <w:rFonts w:hint="eastAsia"/>
              </w:rPr>
              <w:t>N</w:t>
            </w:r>
            <w:r w:rsidRPr="004F2B72">
              <w:rPr>
                <w:rFonts w:ascii="宋体" w:hAnsi="宋体" w:hint="eastAsia"/>
              </w:rPr>
              <w:t>﹒</w:t>
            </w:r>
            <w:r>
              <w:rPr>
                <w:rFonts w:hint="eastAsia"/>
              </w:rPr>
              <w:t>mm</w:t>
            </w:r>
            <w:r w:rsidRPr="004F2B72">
              <w:rPr>
                <w:rFonts w:hint="eastAsia"/>
                <w:vertAlign w:val="superscript"/>
              </w:rPr>
              <w:t>2</w:t>
            </w:r>
            <w:r>
              <w:rPr>
                <w:rFonts w:hint="eastAsia"/>
              </w:rPr>
              <w:t>/mm</w:t>
            </w:r>
            <w:r>
              <w:rPr>
                <w:rFonts w:hint="eastAsia"/>
              </w:rPr>
              <w:t>）</w:t>
            </w:r>
            <w:r w:rsidRPr="002A2AAA">
              <w:rPr>
                <w:rFonts w:hint="eastAsia"/>
              </w:rPr>
              <w:t>应按下式计算</w:t>
            </w:r>
            <w:r w:rsidRPr="002A2AAA">
              <w:t>（图</w:t>
            </w:r>
            <w:r>
              <w:rPr>
                <w:rFonts w:hint="eastAsia"/>
              </w:rPr>
              <w:t>13.3</w:t>
            </w:r>
            <w:r w:rsidRPr="002A2AAA">
              <w:t>.</w:t>
            </w:r>
            <w:r w:rsidRPr="002A2AAA">
              <w:rPr>
                <w:rFonts w:hint="eastAsia"/>
              </w:rPr>
              <w:t>3</w:t>
            </w:r>
            <w:r w:rsidRPr="002A2AAA">
              <w:t>-</w:t>
            </w:r>
            <w:r w:rsidRPr="002A2AAA">
              <w:rPr>
                <w:rFonts w:hint="eastAsia"/>
              </w:rPr>
              <w:t>2</w:t>
            </w:r>
            <w:r w:rsidRPr="002A2AAA">
              <w:t>）</w:t>
            </w:r>
            <w:r w:rsidRPr="002A2AAA">
              <w:rPr>
                <w:rFonts w:hint="eastAsia"/>
              </w:rPr>
              <w:t>：</w:t>
            </w:r>
          </w:p>
          <w:tbl>
            <w:tblPr>
              <w:tblStyle w:val="aff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
              <w:gridCol w:w="4740"/>
              <w:gridCol w:w="1272"/>
            </w:tblGrid>
            <w:tr w:rsidR="003F3505" w14:paraId="5354C2C1" w14:textId="77777777" w:rsidTr="00DA13BB">
              <w:trPr>
                <w:jc w:val="center"/>
              </w:trPr>
              <w:tc>
                <w:tcPr>
                  <w:tcW w:w="1668" w:type="dxa"/>
                  <w:vAlign w:val="center"/>
                </w:tcPr>
                <w:p w14:paraId="62ACD2C3" w14:textId="77777777" w:rsidR="003F3505" w:rsidRDefault="003F3505" w:rsidP="003F3505">
                  <w:pPr>
                    <w:spacing w:line="360" w:lineRule="auto"/>
                    <w:jc w:val="right"/>
                  </w:pPr>
                </w:p>
              </w:tc>
              <w:tc>
                <w:tcPr>
                  <w:tcW w:w="5386" w:type="dxa"/>
                  <w:vAlign w:val="center"/>
                </w:tcPr>
                <w:p w14:paraId="1B1E75DB" w14:textId="77777777" w:rsidR="003F3505" w:rsidRDefault="003F3505" w:rsidP="003F3505">
                  <w:pPr>
                    <w:spacing w:line="360" w:lineRule="auto"/>
                  </w:pPr>
                  <w:r w:rsidRPr="004F2B72">
                    <w:rPr>
                      <w:position w:val="-12"/>
                    </w:rPr>
                    <w:object w:dxaOrig="4000" w:dyaOrig="420" w14:anchorId="63265A68">
                      <v:shape id="_x0000_i2473" type="#_x0000_t75" style="width:199.5pt;height:21pt" o:ole="">
                        <v:imagedata r:id="rId2569" o:title=""/>
                      </v:shape>
                      <o:OLEObject Type="Embed" ProgID="Equation.DSMT4" ShapeID="_x0000_i2473" DrawAspect="Content" ObjectID="_1676189302" r:id="rId2570"/>
                    </w:object>
                  </w:r>
                </w:p>
              </w:tc>
              <w:tc>
                <w:tcPr>
                  <w:tcW w:w="1468" w:type="dxa"/>
                  <w:vAlign w:val="center"/>
                </w:tcPr>
                <w:p w14:paraId="7A9C256D" w14:textId="77777777" w:rsidR="003F3505" w:rsidRDefault="003F3505" w:rsidP="003F3505">
                  <w:pPr>
                    <w:spacing w:line="360" w:lineRule="auto"/>
                    <w:jc w:val="right"/>
                  </w:pPr>
                  <w:r w:rsidRPr="002A2AAA">
                    <w:t>(</w:t>
                  </w:r>
                  <w:r>
                    <w:rPr>
                      <w:rFonts w:hint="eastAsia"/>
                    </w:rPr>
                    <w:t>H.0.1</w:t>
                  </w:r>
                  <w:r w:rsidRPr="002A2AAA">
                    <w:rPr>
                      <w:rFonts w:hint="eastAsia"/>
                    </w:rPr>
                    <w:t>-4</w:t>
                  </w:r>
                  <w:r w:rsidRPr="002A2AAA">
                    <w:t>)</w:t>
                  </w:r>
                </w:p>
              </w:tc>
            </w:tr>
          </w:tbl>
          <w:p w14:paraId="75C03F33" w14:textId="4E742688" w:rsidR="003F3505" w:rsidRDefault="003F3505" w:rsidP="003F3505">
            <w:pPr>
              <w:widowControl/>
              <w:spacing w:line="360" w:lineRule="auto"/>
              <w:ind w:leftChars="400" w:left="1320" w:hangingChars="150" w:hanging="360"/>
              <w:jc w:val="left"/>
              <w:textAlignment w:val="center"/>
            </w:pPr>
            <w:r>
              <w:rPr>
                <w:rFonts w:hint="eastAsia"/>
              </w:rPr>
              <w:t>3</w:t>
            </w:r>
            <w:r>
              <w:rPr>
                <w:rFonts w:hint="eastAsia"/>
              </w:rPr>
              <w:t>）</w:t>
            </w:r>
            <w:r w:rsidRPr="002A2AAA">
              <w:rPr>
                <w:rFonts w:hint="eastAsia"/>
              </w:rPr>
              <w:t>支管平面外弯矩作用下的节点刚度</w:t>
            </w:r>
            <w:r>
              <w:rPr>
                <w:noProof/>
              </w:rPr>
              <w:drawing>
                <wp:inline distT="0" distB="0" distL="0" distR="0" wp14:anchorId="51672418" wp14:editId="7CE07E2A">
                  <wp:extent cx="292100" cy="222250"/>
                  <wp:effectExtent l="19050" t="0" r="0" b="0"/>
                  <wp:docPr id="3774" name="图片 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6"/>
                          <pic:cNvPicPr>
                            <a:picLocks noChangeAspect="1" noChangeArrowheads="1"/>
                          </pic:cNvPicPr>
                        </pic:nvPicPr>
                        <pic:blipFill>
                          <a:blip r:embed="rId2571" cstate="print"/>
                          <a:srcRect/>
                          <a:stretch>
                            <a:fillRect/>
                          </a:stretch>
                        </pic:blipFill>
                        <pic:spPr bwMode="auto">
                          <a:xfrm>
                            <a:off x="0" y="0"/>
                            <a:ext cx="292100" cy="222250"/>
                          </a:xfrm>
                          <a:prstGeom prst="rect">
                            <a:avLst/>
                          </a:prstGeom>
                          <a:noFill/>
                          <a:ln w="9525">
                            <a:noFill/>
                            <a:miter lim="800000"/>
                            <a:headEnd/>
                            <a:tailEnd/>
                          </a:ln>
                        </pic:spPr>
                      </pic:pic>
                    </a:graphicData>
                  </a:graphic>
                </wp:inline>
              </w:drawing>
            </w:r>
            <w:r w:rsidRPr="002A2AAA">
              <w:rPr>
                <w:rFonts w:hint="eastAsia"/>
              </w:rPr>
              <w:t>应按下式计算</w:t>
            </w:r>
            <w:r w:rsidRPr="002A2AAA">
              <w:t>（图</w:t>
            </w:r>
            <w:r>
              <w:rPr>
                <w:rFonts w:hint="eastAsia"/>
              </w:rPr>
              <w:t>13.3</w:t>
            </w:r>
            <w:r w:rsidRPr="002A2AAA">
              <w:t>.</w:t>
            </w:r>
            <w:r w:rsidRPr="002A2AAA">
              <w:rPr>
                <w:rFonts w:hint="eastAsia"/>
              </w:rPr>
              <w:t>3</w:t>
            </w:r>
            <w:r w:rsidRPr="002A2AAA">
              <w:t>-</w:t>
            </w:r>
            <w:r w:rsidRPr="002A2AAA">
              <w:rPr>
                <w:rFonts w:hint="eastAsia"/>
              </w:rPr>
              <w:t>2</w:t>
            </w:r>
            <w:r w:rsidRPr="002A2AAA">
              <w:t>）</w:t>
            </w:r>
            <w:r w:rsidRPr="002A2AAA">
              <w:rPr>
                <w:rFonts w:hint="eastAsia"/>
              </w:rPr>
              <w:t>：</w:t>
            </w:r>
          </w:p>
          <w:tbl>
            <w:tblPr>
              <w:tblStyle w:val="afff"/>
              <w:tblW w:w="68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
              <w:gridCol w:w="4750"/>
              <w:gridCol w:w="1253"/>
            </w:tblGrid>
            <w:tr w:rsidR="003F3505" w14:paraId="323E2715" w14:textId="77777777" w:rsidTr="00DA13BB">
              <w:trPr>
                <w:jc w:val="center"/>
              </w:trPr>
              <w:tc>
                <w:tcPr>
                  <w:tcW w:w="1668" w:type="dxa"/>
                  <w:vAlign w:val="center"/>
                </w:tcPr>
                <w:p w14:paraId="6B45869A" w14:textId="77777777" w:rsidR="003F3505" w:rsidRDefault="003F3505" w:rsidP="003F3505">
                  <w:pPr>
                    <w:spacing w:line="360" w:lineRule="auto"/>
                    <w:jc w:val="right"/>
                  </w:pPr>
                </w:p>
              </w:tc>
              <w:tc>
                <w:tcPr>
                  <w:tcW w:w="5386" w:type="dxa"/>
                  <w:vAlign w:val="center"/>
                </w:tcPr>
                <w:p w14:paraId="6549C48B" w14:textId="77777777" w:rsidR="003F3505" w:rsidRDefault="003F3505" w:rsidP="003F3505">
                  <w:pPr>
                    <w:spacing w:line="360" w:lineRule="auto"/>
                    <w:jc w:val="center"/>
                  </w:pPr>
                  <w:r>
                    <w:rPr>
                      <w:noProof/>
                    </w:rPr>
                    <w:drawing>
                      <wp:inline distT="0" distB="0" distL="0" distR="0" wp14:anchorId="4B54FC1B" wp14:editId="1658728D">
                        <wp:extent cx="2590800" cy="247650"/>
                        <wp:effectExtent l="19050" t="0" r="0" b="0"/>
                        <wp:docPr id="3775" name="图片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7"/>
                                <pic:cNvPicPr>
                                  <a:picLocks noChangeAspect="1" noChangeArrowheads="1"/>
                                </pic:cNvPicPr>
                              </pic:nvPicPr>
                              <pic:blipFill>
                                <a:blip r:embed="rId2572" cstate="print"/>
                                <a:srcRect/>
                                <a:stretch>
                                  <a:fillRect/>
                                </a:stretch>
                              </pic:blipFill>
                              <pic:spPr bwMode="auto">
                                <a:xfrm>
                                  <a:off x="0" y="0"/>
                                  <a:ext cx="2590800" cy="247650"/>
                                </a:xfrm>
                                <a:prstGeom prst="rect">
                                  <a:avLst/>
                                </a:prstGeom>
                                <a:noFill/>
                                <a:ln w="9525">
                                  <a:noFill/>
                                  <a:miter lim="800000"/>
                                  <a:headEnd/>
                                  <a:tailEnd/>
                                </a:ln>
                              </pic:spPr>
                            </pic:pic>
                          </a:graphicData>
                        </a:graphic>
                      </wp:inline>
                    </w:drawing>
                  </w:r>
                </w:p>
              </w:tc>
              <w:tc>
                <w:tcPr>
                  <w:tcW w:w="1468" w:type="dxa"/>
                  <w:vAlign w:val="center"/>
                </w:tcPr>
                <w:p w14:paraId="5A05F969" w14:textId="77777777" w:rsidR="003F3505" w:rsidRDefault="003F3505" w:rsidP="003F3505">
                  <w:pPr>
                    <w:spacing w:line="360" w:lineRule="auto"/>
                    <w:jc w:val="right"/>
                  </w:pPr>
                  <w:r w:rsidRPr="002A2AAA">
                    <w:t>(</w:t>
                  </w:r>
                  <w:r>
                    <w:rPr>
                      <w:rFonts w:hint="eastAsia"/>
                    </w:rPr>
                    <w:t>H.0.1</w:t>
                  </w:r>
                  <w:r w:rsidRPr="002A2AAA">
                    <w:rPr>
                      <w:rFonts w:hint="eastAsia"/>
                    </w:rPr>
                    <w:t>-</w:t>
                  </w:r>
                  <w:r>
                    <w:rPr>
                      <w:rFonts w:hint="eastAsia"/>
                    </w:rPr>
                    <w:t>5</w:t>
                  </w:r>
                  <w:r w:rsidRPr="002A2AAA">
                    <w:t>)</w:t>
                  </w:r>
                </w:p>
              </w:tc>
            </w:tr>
          </w:tbl>
          <w:p w14:paraId="156E26B9" w14:textId="77777777" w:rsidR="003F3505" w:rsidRDefault="003F3505" w:rsidP="003F3505">
            <w:pPr>
              <w:spacing w:line="360" w:lineRule="auto"/>
              <w:textAlignment w:val="center"/>
            </w:pPr>
            <w:r w:rsidRPr="002A2AAA">
              <w:rPr>
                <w:rFonts w:hint="eastAsia"/>
              </w:rPr>
              <w:t>其中，</w:t>
            </w:r>
            <w:r w:rsidRPr="002A2AAA">
              <w:rPr>
                <w:rFonts w:hint="eastAsia"/>
              </w:rPr>
              <w:t>30</w:t>
            </w:r>
            <w:r w:rsidRPr="002A2AAA">
              <w:t>°≤</w:t>
            </w:r>
            <w:r w:rsidRPr="00DC235C">
              <w:rPr>
                <w:i/>
              </w:rPr>
              <w:t>θ</w:t>
            </w:r>
            <w:r w:rsidRPr="002A2AAA">
              <w:t>≤</w:t>
            </w:r>
            <w:r w:rsidRPr="002A2AAA">
              <w:rPr>
                <w:rFonts w:hint="eastAsia"/>
              </w:rPr>
              <w:t xml:space="preserve"> 90</w:t>
            </w:r>
            <w:r w:rsidRPr="002A2AAA">
              <w:t>°</w:t>
            </w:r>
            <w:r w:rsidRPr="002A2AAA">
              <w:rPr>
                <w:rFonts w:hint="eastAsia"/>
              </w:rPr>
              <w:t>, 0</w:t>
            </w:r>
            <w:r w:rsidRPr="002A2AAA">
              <w:t>°≤</w:t>
            </w:r>
            <w:r>
              <w:object w:dxaOrig="260" w:dyaOrig="320" w14:anchorId="5A2F3D6C">
                <v:shape id="_x0000_i2474" type="#_x0000_t75" style="width:11.25pt;height:17.25pt" o:ole="">
                  <v:imagedata r:id="rId2573" o:title=""/>
                </v:shape>
                <o:OLEObject Type="Embed" ProgID="Equation.DSMT4" ShapeID="_x0000_i2474" DrawAspect="Content" ObjectID="_1676189303" r:id="rId2574"/>
              </w:object>
            </w:r>
            <w:r w:rsidRPr="002A2AAA">
              <w:t>≤</w:t>
            </w:r>
            <w:r w:rsidRPr="002A2AAA">
              <w:rPr>
                <w:rFonts w:hint="eastAsia"/>
              </w:rPr>
              <w:t xml:space="preserve"> 30</w:t>
            </w:r>
            <w:r w:rsidRPr="002A2AAA">
              <w:t>°</w:t>
            </w:r>
            <w:r w:rsidRPr="002A2AAA">
              <w:rPr>
                <w:rFonts w:hint="eastAsia"/>
              </w:rPr>
              <w:t>, 0</w:t>
            </w:r>
            <w:r w:rsidRPr="002A2AAA">
              <w:t>.2≤</w:t>
            </w:r>
            <w:r w:rsidRPr="00DC235C">
              <w:rPr>
                <w:i/>
              </w:rPr>
              <w:t>β</w:t>
            </w:r>
            <w:r w:rsidRPr="002A2AAA">
              <w:t>≤</w:t>
            </w:r>
            <w:r w:rsidRPr="002A2AAA">
              <w:rPr>
                <w:rFonts w:hint="eastAsia"/>
              </w:rPr>
              <w:t xml:space="preserve">0.9, 5 </w:t>
            </w:r>
            <w:r w:rsidRPr="002A2AAA">
              <w:t>≤</w:t>
            </w:r>
            <w:r w:rsidRPr="00DC235C">
              <w:rPr>
                <w:i/>
              </w:rPr>
              <w:t>γ</w:t>
            </w:r>
            <w:r w:rsidRPr="002A2AAA">
              <w:t>≤</w:t>
            </w:r>
            <w:r w:rsidRPr="002A2AAA">
              <w:rPr>
                <w:rFonts w:hint="eastAsia"/>
              </w:rPr>
              <w:t xml:space="preserve">50, </w:t>
            </w:r>
            <w:r w:rsidRPr="002A2AAA">
              <w:t>0.2≤</w:t>
            </w:r>
            <w:r w:rsidRPr="00DC235C">
              <w:rPr>
                <w:i/>
              </w:rPr>
              <w:t>τ</w:t>
            </w:r>
            <w:r w:rsidRPr="002A2AAA">
              <w:t>≤</w:t>
            </w:r>
            <w:r w:rsidRPr="002A2AAA">
              <w:rPr>
                <w:rFonts w:hint="eastAsia"/>
              </w:rPr>
              <w:t xml:space="preserve"> 0.8</w:t>
            </w:r>
            <w:r w:rsidRPr="002A2AAA">
              <w:rPr>
                <w:rFonts w:hint="eastAsia"/>
              </w:rPr>
              <w:t>。</w:t>
            </w:r>
          </w:p>
          <w:p w14:paraId="3DD055BB" w14:textId="77777777" w:rsidR="003F3505" w:rsidRDefault="003F3505" w:rsidP="003F3505">
            <w:pPr>
              <w:spacing w:line="360" w:lineRule="auto"/>
              <w:textAlignment w:val="center"/>
            </w:pPr>
            <w:r>
              <w:rPr>
                <w:rFonts w:hint="eastAsia"/>
              </w:rPr>
              <w:lastRenderedPageBreak/>
              <w:t>式中：</w:t>
            </w:r>
            <w:r>
              <w:rPr>
                <w:rFonts w:hint="eastAsia"/>
              </w:rPr>
              <w:t xml:space="preserve">       </w:t>
            </w:r>
            <w:r>
              <w:rPr>
                <w:noProof/>
              </w:rPr>
              <w:drawing>
                <wp:inline distT="0" distB="0" distL="0" distR="0" wp14:anchorId="61544CE5" wp14:editId="7A16E646">
                  <wp:extent cx="139700" cy="152400"/>
                  <wp:effectExtent l="19050" t="0" r="0" b="0"/>
                  <wp:docPr id="3776" name="图片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8"/>
                          <pic:cNvPicPr>
                            <a:picLocks noChangeAspect="1" noChangeArrowheads="1"/>
                          </pic:cNvPicPr>
                        </pic:nvPicPr>
                        <pic:blipFill>
                          <a:blip r:embed="rId2575" cstate="print"/>
                          <a:srcRect/>
                          <a:stretch>
                            <a:fillRect/>
                          </a:stretch>
                        </pic:blipFill>
                        <pic:spPr bwMode="auto">
                          <a:xfrm>
                            <a:off x="0" y="0"/>
                            <a:ext cx="139700" cy="152400"/>
                          </a:xfrm>
                          <a:prstGeom prst="rect">
                            <a:avLst/>
                          </a:prstGeom>
                          <a:noFill/>
                          <a:ln w="9525">
                            <a:noFill/>
                            <a:miter lim="800000"/>
                            <a:headEnd/>
                            <a:tailEnd/>
                          </a:ln>
                        </pic:spPr>
                      </pic:pic>
                    </a:graphicData>
                  </a:graphic>
                </wp:inline>
              </w:drawing>
            </w:r>
            <w:r>
              <w:rPr>
                <w:rFonts w:hint="eastAsia"/>
              </w:rPr>
              <w:t>——弹性模量（</w:t>
            </w:r>
            <w:r>
              <w:rPr>
                <w:rFonts w:hint="eastAsia"/>
              </w:rPr>
              <w:t>N/mm</w:t>
            </w:r>
            <w:r>
              <w:rPr>
                <w:rFonts w:hint="eastAsia"/>
                <w:vertAlign w:val="superscript"/>
              </w:rPr>
              <w:t>2</w:t>
            </w:r>
            <w:r>
              <w:rPr>
                <w:rFonts w:hint="eastAsia"/>
              </w:rPr>
              <w:t>）；</w:t>
            </w:r>
          </w:p>
          <w:p w14:paraId="7C75CE8E" w14:textId="77777777" w:rsidR="003F3505" w:rsidRDefault="003F3505" w:rsidP="003F3505">
            <w:pPr>
              <w:spacing w:line="360" w:lineRule="auto"/>
              <w:ind w:firstLineChars="600" w:firstLine="1440"/>
              <w:textAlignment w:val="center"/>
            </w:pPr>
            <w:r>
              <w:rPr>
                <w:noProof/>
              </w:rPr>
              <w:drawing>
                <wp:inline distT="0" distB="0" distL="0" distR="0" wp14:anchorId="5B8CF9A6" wp14:editId="4A5236A3">
                  <wp:extent cx="152400" cy="152400"/>
                  <wp:effectExtent l="19050" t="0" r="0" b="0"/>
                  <wp:docPr id="3777" name="图片 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9"/>
                          <pic:cNvPicPr>
                            <a:picLocks noChangeAspect="1" noChangeArrowheads="1"/>
                          </pic:cNvPicPr>
                        </pic:nvPicPr>
                        <pic:blipFill>
                          <a:blip r:embed="rId257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hint="eastAsia"/>
              </w:rPr>
              <w:t>——主管的外径（</w:t>
            </w:r>
            <w:r>
              <w:rPr>
                <w:rFonts w:hint="eastAsia"/>
              </w:rPr>
              <w:t>mm</w:t>
            </w:r>
            <w:r>
              <w:rPr>
                <w:rFonts w:hint="eastAsia"/>
              </w:rPr>
              <w:t>）；</w:t>
            </w:r>
          </w:p>
          <w:p w14:paraId="4E8225CE" w14:textId="77777777" w:rsidR="003F3505" w:rsidRDefault="003F3505" w:rsidP="003F3505">
            <w:pPr>
              <w:spacing w:line="360" w:lineRule="auto"/>
              <w:ind w:leftChars="600" w:left="2880" w:hangingChars="600" w:hanging="1440"/>
              <w:textAlignment w:val="center"/>
            </w:pPr>
            <w:r>
              <w:object w:dxaOrig="240" w:dyaOrig="320" w14:anchorId="4F06E32E">
                <v:shape id="_x0000_i2475" type="#_x0000_t75" style="width:11.25pt;height:17.25pt" o:ole="">
                  <v:imagedata r:id="rId2577" o:title=""/>
                </v:shape>
                <o:OLEObject Type="Embed" ProgID="Equation.DSMT4" ShapeID="_x0000_i2475" DrawAspect="Content" ObjectID="_1676189304" r:id="rId2578"/>
              </w:object>
            </w:r>
            <w:r>
              <w:rPr>
                <w:rFonts w:hint="eastAsia"/>
              </w:rPr>
              <w:t>——</w:t>
            </w:r>
            <w:r w:rsidRPr="000609EF">
              <w:t>支管和主管的外径</w:t>
            </w:r>
            <w:r>
              <w:rPr>
                <w:rFonts w:hint="eastAsia"/>
              </w:rPr>
              <w:t>比值</w:t>
            </w:r>
            <w:r w:rsidRPr="000609EF">
              <w:t>；</w:t>
            </w:r>
          </w:p>
          <w:p w14:paraId="71F1325D" w14:textId="77777777" w:rsidR="003F3505" w:rsidRDefault="003F3505" w:rsidP="003F3505">
            <w:pPr>
              <w:spacing w:line="360" w:lineRule="auto"/>
              <w:ind w:leftChars="600" w:left="2880" w:hangingChars="600" w:hanging="1440"/>
              <w:textAlignment w:val="center"/>
            </w:pPr>
            <w:r>
              <w:object w:dxaOrig="200" w:dyaOrig="260" w14:anchorId="56463EFD">
                <v:shape id="_x0000_i2476" type="#_x0000_t75" style="width:11.25pt;height:11.25pt" o:ole="">
                  <v:imagedata r:id="rId2579" o:title=""/>
                </v:shape>
                <o:OLEObject Type="Embed" ProgID="Equation.DSMT4" ShapeID="_x0000_i2476" DrawAspect="Content" ObjectID="_1676189305" r:id="rId2580"/>
              </w:object>
            </w:r>
            <w:r>
              <w:rPr>
                <w:rFonts w:hint="eastAsia"/>
              </w:rPr>
              <w:t>——主管的半径</w:t>
            </w:r>
            <w:r w:rsidRPr="000609EF">
              <w:t>和壁厚</w:t>
            </w:r>
            <w:r>
              <w:rPr>
                <w:rFonts w:hint="eastAsia"/>
              </w:rPr>
              <w:t>的比值</w:t>
            </w:r>
            <w:r w:rsidRPr="000609EF">
              <w:t>；</w:t>
            </w:r>
          </w:p>
          <w:p w14:paraId="4D261484" w14:textId="77777777" w:rsidR="003F3505" w:rsidRDefault="003F3505" w:rsidP="003F3505">
            <w:pPr>
              <w:spacing w:line="360" w:lineRule="auto"/>
              <w:ind w:leftChars="600" w:left="2880" w:hangingChars="600" w:hanging="1440"/>
              <w:textAlignment w:val="center"/>
            </w:pPr>
            <w:r>
              <w:object w:dxaOrig="200" w:dyaOrig="220" w14:anchorId="5FEB6399">
                <v:shape id="_x0000_i2477" type="#_x0000_t75" style="width:11.25pt;height:11.25pt" o:ole="">
                  <v:imagedata r:id="rId2581" o:title=""/>
                </v:shape>
                <o:OLEObject Type="Embed" ProgID="Equation.DSMT4" ShapeID="_x0000_i2477" DrawAspect="Content" ObjectID="_1676189306" r:id="rId2582"/>
              </w:object>
            </w:r>
            <w:r>
              <w:rPr>
                <w:rFonts w:hint="eastAsia"/>
              </w:rPr>
              <w:t>——</w:t>
            </w:r>
            <w:r w:rsidRPr="000609EF">
              <w:t>支管和主管的壁厚</w:t>
            </w:r>
            <w:r>
              <w:rPr>
                <w:rFonts w:hint="eastAsia"/>
              </w:rPr>
              <w:t>比值</w:t>
            </w:r>
            <w:r w:rsidRPr="000609EF">
              <w:t>；</w:t>
            </w:r>
          </w:p>
          <w:p w14:paraId="48EDFA2C" w14:textId="77777777" w:rsidR="003F3505" w:rsidRDefault="003F3505" w:rsidP="003F3505">
            <w:pPr>
              <w:spacing w:line="360" w:lineRule="auto"/>
              <w:ind w:leftChars="600" w:left="2880" w:hangingChars="600" w:hanging="1440"/>
              <w:textAlignment w:val="center"/>
              <w:rPr>
                <w:bCs/>
                <w:iCs/>
              </w:rPr>
            </w:pPr>
            <w:r w:rsidRPr="00DC235C">
              <w:rPr>
                <w:i/>
              </w:rPr>
              <w:t>θ</w:t>
            </w:r>
            <w:r>
              <w:rPr>
                <w:rFonts w:hint="eastAsia"/>
                <w:bCs/>
                <w:i/>
                <w:iCs/>
              </w:rPr>
              <w:t>—</w:t>
            </w:r>
            <w:r>
              <w:rPr>
                <w:rFonts w:hint="eastAsia"/>
                <w:bCs/>
                <w:iCs/>
              </w:rPr>
              <w:t>—</w:t>
            </w:r>
            <w:r w:rsidRPr="000609EF">
              <w:rPr>
                <w:bCs/>
                <w:iCs/>
              </w:rPr>
              <w:t>主支管轴线间小于直角的夹角</w:t>
            </w:r>
            <w:r>
              <w:rPr>
                <w:rFonts w:hint="eastAsia"/>
                <w:bCs/>
                <w:iCs/>
              </w:rPr>
              <w:t>；</w:t>
            </w:r>
          </w:p>
          <w:p w14:paraId="6CA34B3D" w14:textId="77777777" w:rsidR="003F3505" w:rsidRDefault="003F3505" w:rsidP="003F3505">
            <w:pPr>
              <w:spacing w:line="360" w:lineRule="auto"/>
              <w:ind w:leftChars="600" w:left="2880" w:hangingChars="600" w:hanging="1440"/>
            </w:pPr>
            <w:r w:rsidRPr="006F6342">
              <w:rPr>
                <w:position w:val="-10"/>
              </w:rPr>
              <w:object w:dxaOrig="279" w:dyaOrig="320" w14:anchorId="6458CFCD">
                <v:shape id="_x0000_i2478" type="#_x0000_t75" style="width:13.5pt;height:17.25pt" o:ole="">
                  <v:imagedata r:id="rId2583" o:title=""/>
                </v:shape>
                <o:OLEObject Type="Embed" ProgID="Equation.DSMT4" ShapeID="_x0000_i2478" DrawAspect="Content" ObjectID="_1676189307" r:id="rId2584"/>
              </w:object>
            </w:r>
            <w:r>
              <w:rPr>
                <w:rFonts w:hint="eastAsia"/>
                <w:iCs/>
              </w:rPr>
              <w:t>——</w:t>
            </w:r>
            <w:r w:rsidRPr="00A45DFA">
              <w:rPr>
                <w:bCs/>
                <w:iCs/>
              </w:rPr>
              <w:t>支管轴线在</w:t>
            </w:r>
            <w:r>
              <w:rPr>
                <w:rFonts w:hint="eastAsia"/>
                <w:bCs/>
                <w:iCs/>
              </w:rPr>
              <w:t>平面外的抬起角度。</w:t>
            </w:r>
          </w:p>
          <w:p w14:paraId="6B8B7D8F" w14:textId="68B767B1" w:rsidR="003F3505" w:rsidRPr="009D15CF" w:rsidRDefault="003F3505" w:rsidP="003F3505">
            <w:pPr>
              <w:spacing w:line="360" w:lineRule="auto"/>
              <w:rPr>
                <w:rFonts w:eastAsia="宋体"/>
              </w:rPr>
            </w:pPr>
            <w:r>
              <w:rPr>
                <w:rFonts w:eastAsia="宋体" w:hint="eastAsia"/>
                <w:b/>
                <w:bCs/>
              </w:rPr>
              <w:t>K</w:t>
            </w:r>
            <w:r>
              <w:rPr>
                <w:rFonts w:eastAsia="宋体"/>
                <w:b/>
                <w:bCs/>
              </w:rPr>
              <w:t>.0.2</w:t>
            </w:r>
            <w:r w:rsidRPr="009D15CF">
              <w:rPr>
                <w:rFonts w:eastAsia="宋体" w:hint="eastAsia"/>
              </w:rPr>
              <w:t>纵向传力焊缝的构件和连接分类应符合表</w:t>
            </w:r>
            <w:r w:rsidRPr="009D15CF">
              <w:rPr>
                <w:rFonts w:eastAsia="宋体" w:hint="eastAsia"/>
              </w:rPr>
              <w:t>K.0.2</w:t>
            </w:r>
            <w:r w:rsidRPr="009D15CF">
              <w:rPr>
                <w:rFonts w:eastAsia="宋体" w:hint="eastAsia"/>
              </w:rPr>
              <w:t>的规定。</w:t>
            </w:r>
          </w:p>
          <w:p w14:paraId="535A57D8" w14:textId="77777777" w:rsidR="003F3505" w:rsidRPr="009D15CF" w:rsidRDefault="003F3505" w:rsidP="003F3505">
            <w:pPr>
              <w:widowControl/>
              <w:spacing w:line="360" w:lineRule="auto"/>
              <w:ind w:firstLineChars="200" w:firstLine="361"/>
              <w:jc w:val="center"/>
              <w:rPr>
                <w:rFonts w:eastAsia="黑体"/>
                <w:b/>
                <w:sz w:val="18"/>
                <w:szCs w:val="21"/>
              </w:rPr>
            </w:pPr>
            <w:r w:rsidRPr="009D15CF">
              <w:rPr>
                <w:rFonts w:eastAsia="黑体" w:hint="eastAsia"/>
                <w:b/>
                <w:sz w:val="18"/>
                <w:szCs w:val="21"/>
              </w:rPr>
              <w:t>表</w:t>
            </w:r>
            <w:r w:rsidRPr="009D15CF">
              <w:rPr>
                <w:rFonts w:eastAsia="黑体" w:hint="eastAsia"/>
                <w:b/>
                <w:sz w:val="18"/>
                <w:szCs w:val="21"/>
              </w:rPr>
              <w:t>K.0.2</w:t>
            </w:r>
            <w:r w:rsidRPr="009D15CF">
              <w:rPr>
                <w:rFonts w:eastAsia="黑体"/>
                <w:b/>
                <w:sz w:val="18"/>
                <w:szCs w:val="21"/>
              </w:rPr>
              <w:t xml:space="preserve"> </w:t>
            </w:r>
            <w:r w:rsidRPr="009D15CF">
              <w:rPr>
                <w:rFonts w:eastAsia="黑体" w:hint="eastAsia"/>
                <w:b/>
                <w:sz w:val="18"/>
                <w:szCs w:val="21"/>
              </w:rPr>
              <w:t>纵向传力焊缝的构件和连接分类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
              <w:gridCol w:w="3225"/>
              <w:gridCol w:w="2637"/>
              <w:gridCol w:w="638"/>
            </w:tblGrid>
            <w:tr w:rsidR="003F3505" w:rsidRPr="009D15CF" w14:paraId="6745D106" w14:textId="77777777" w:rsidTr="00DA13BB">
              <w:tc>
                <w:tcPr>
                  <w:tcW w:w="342" w:type="pct"/>
                  <w:tcBorders>
                    <w:top w:val="single" w:sz="4" w:space="0" w:color="auto"/>
                    <w:left w:val="single" w:sz="4" w:space="0" w:color="auto"/>
                    <w:bottom w:val="single" w:sz="4" w:space="0" w:color="auto"/>
                    <w:right w:val="single" w:sz="4" w:space="0" w:color="auto"/>
                  </w:tcBorders>
                  <w:vAlign w:val="center"/>
                  <w:hideMark/>
                </w:tcPr>
                <w:p w14:paraId="4BE8E690" w14:textId="77777777" w:rsidR="003F3505" w:rsidRPr="009D15CF" w:rsidRDefault="003F3505" w:rsidP="003F3505">
                  <w:pPr>
                    <w:spacing w:line="240" w:lineRule="atLeast"/>
                    <w:jc w:val="center"/>
                    <w:rPr>
                      <w:rFonts w:eastAsia="宋体"/>
                      <w:sz w:val="18"/>
                      <w:szCs w:val="21"/>
                    </w:rPr>
                  </w:pPr>
                  <w:r w:rsidRPr="009D15CF">
                    <w:rPr>
                      <w:rFonts w:eastAsia="宋体" w:hint="eastAsia"/>
                      <w:sz w:val="18"/>
                      <w:szCs w:val="21"/>
                    </w:rPr>
                    <w:t>项次</w:t>
                  </w:r>
                </w:p>
              </w:tc>
              <w:tc>
                <w:tcPr>
                  <w:tcW w:w="2311" w:type="pct"/>
                  <w:tcBorders>
                    <w:top w:val="single" w:sz="4" w:space="0" w:color="auto"/>
                    <w:left w:val="single" w:sz="4" w:space="0" w:color="auto"/>
                    <w:bottom w:val="single" w:sz="4" w:space="0" w:color="auto"/>
                    <w:right w:val="single" w:sz="4" w:space="0" w:color="auto"/>
                  </w:tcBorders>
                  <w:vAlign w:val="center"/>
                  <w:hideMark/>
                </w:tcPr>
                <w:p w14:paraId="40E20E22" w14:textId="77777777" w:rsidR="003F3505" w:rsidRPr="009D15CF" w:rsidRDefault="003F3505" w:rsidP="003F3505">
                  <w:pPr>
                    <w:spacing w:line="240" w:lineRule="atLeast"/>
                    <w:jc w:val="center"/>
                    <w:rPr>
                      <w:rFonts w:eastAsia="宋体"/>
                      <w:sz w:val="18"/>
                      <w:szCs w:val="18"/>
                    </w:rPr>
                  </w:pPr>
                  <w:r w:rsidRPr="009D15CF">
                    <w:rPr>
                      <w:rFonts w:eastAsia="宋体" w:hint="eastAsia"/>
                      <w:sz w:val="18"/>
                      <w:szCs w:val="18"/>
                    </w:rPr>
                    <w:t>构造细节</w:t>
                  </w:r>
                </w:p>
              </w:tc>
              <w:tc>
                <w:tcPr>
                  <w:tcW w:w="1890" w:type="pct"/>
                  <w:tcBorders>
                    <w:top w:val="single" w:sz="4" w:space="0" w:color="auto"/>
                    <w:left w:val="single" w:sz="4" w:space="0" w:color="auto"/>
                    <w:bottom w:val="single" w:sz="4" w:space="0" w:color="auto"/>
                    <w:right w:val="single" w:sz="4" w:space="0" w:color="auto"/>
                  </w:tcBorders>
                  <w:vAlign w:val="center"/>
                  <w:hideMark/>
                </w:tcPr>
                <w:p w14:paraId="3B4516CD" w14:textId="77777777" w:rsidR="003F3505" w:rsidRPr="009D15CF" w:rsidRDefault="003F3505" w:rsidP="003F3505">
                  <w:pPr>
                    <w:spacing w:line="240" w:lineRule="atLeast"/>
                    <w:jc w:val="center"/>
                    <w:rPr>
                      <w:rFonts w:eastAsia="宋体"/>
                      <w:sz w:val="18"/>
                      <w:szCs w:val="18"/>
                    </w:rPr>
                  </w:pPr>
                  <w:r w:rsidRPr="009D15CF">
                    <w:rPr>
                      <w:rFonts w:eastAsia="宋体" w:hint="eastAsia"/>
                      <w:sz w:val="18"/>
                      <w:szCs w:val="18"/>
                    </w:rPr>
                    <w:t>说明</w:t>
                  </w:r>
                </w:p>
              </w:tc>
              <w:tc>
                <w:tcPr>
                  <w:tcW w:w="457" w:type="pct"/>
                  <w:tcBorders>
                    <w:top w:val="single" w:sz="4" w:space="0" w:color="auto"/>
                    <w:left w:val="single" w:sz="4" w:space="0" w:color="auto"/>
                    <w:bottom w:val="single" w:sz="4" w:space="0" w:color="auto"/>
                    <w:right w:val="single" w:sz="4" w:space="0" w:color="auto"/>
                  </w:tcBorders>
                  <w:vAlign w:val="center"/>
                  <w:hideMark/>
                </w:tcPr>
                <w:p w14:paraId="64889841" w14:textId="77777777" w:rsidR="003F3505" w:rsidRPr="009D15CF" w:rsidRDefault="003F3505" w:rsidP="003F3505">
                  <w:pPr>
                    <w:spacing w:line="240" w:lineRule="atLeast"/>
                    <w:jc w:val="center"/>
                    <w:rPr>
                      <w:rFonts w:eastAsia="宋体"/>
                      <w:sz w:val="18"/>
                      <w:szCs w:val="18"/>
                    </w:rPr>
                  </w:pPr>
                  <w:r w:rsidRPr="009D15CF">
                    <w:rPr>
                      <w:rFonts w:eastAsia="宋体" w:hint="eastAsia"/>
                      <w:sz w:val="18"/>
                      <w:szCs w:val="18"/>
                    </w:rPr>
                    <w:t>类别</w:t>
                  </w:r>
                </w:p>
              </w:tc>
            </w:tr>
            <w:tr w:rsidR="003F3505" w:rsidRPr="009D15CF" w14:paraId="6139DC0B" w14:textId="77777777" w:rsidTr="00DA13BB">
              <w:trPr>
                <w:trHeight w:val="943"/>
              </w:trPr>
              <w:tc>
                <w:tcPr>
                  <w:tcW w:w="342" w:type="pct"/>
                  <w:tcBorders>
                    <w:top w:val="single" w:sz="4" w:space="0" w:color="auto"/>
                    <w:left w:val="single" w:sz="4" w:space="0" w:color="auto"/>
                    <w:bottom w:val="single" w:sz="4" w:space="0" w:color="auto"/>
                    <w:right w:val="single" w:sz="4" w:space="0" w:color="auto"/>
                  </w:tcBorders>
                  <w:vAlign w:val="center"/>
                  <w:hideMark/>
                </w:tcPr>
                <w:p w14:paraId="7C70C418" w14:textId="77777777" w:rsidR="003F3505" w:rsidRPr="009D15CF" w:rsidRDefault="003F3505" w:rsidP="003F3505">
                  <w:pPr>
                    <w:spacing w:line="240" w:lineRule="atLeast"/>
                    <w:jc w:val="center"/>
                    <w:rPr>
                      <w:rFonts w:eastAsia="宋体"/>
                      <w:sz w:val="18"/>
                      <w:szCs w:val="18"/>
                    </w:rPr>
                  </w:pPr>
                  <w:r w:rsidRPr="009D15CF">
                    <w:rPr>
                      <w:rFonts w:eastAsia="宋体"/>
                      <w:sz w:val="18"/>
                      <w:szCs w:val="18"/>
                    </w:rPr>
                    <w:t>6</w:t>
                  </w:r>
                </w:p>
              </w:tc>
              <w:tc>
                <w:tcPr>
                  <w:tcW w:w="2311" w:type="pct"/>
                  <w:tcBorders>
                    <w:top w:val="single" w:sz="4" w:space="0" w:color="auto"/>
                    <w:left w:val="single" w:sz="4" w:space="0" w:color="auto"/>
                    <w:bottom w:val="single" w:sz="4" w:space="0" w:color="auto"/>
                    <w:right w:val="single" w:sz="4" w:space="0" w:color="auto"/>
                  </w:tcBorders>
                  <w:vAlign w:val="center"/>
                  <w:hideMark/>
                </w:tcPr>
                <w:p w14:paraId="0D1FC2A9" w14:textId="4CE7B8DB" w:rsidR="003F3505" w:rsidRPr="009D15CF" w:rsidRDefault="00F26429" w:rsidP="003F3505">
                  <w:pPr>
                    <w:spacing w:line="240" w:lineRule="atLeast"/>
                    <w:jc w:val="both"/>
                    <w:rPr>
                      <w:rFonts w:eastAsia="宋体"/>
                      <w:sz w:val="18"/>
                      <w:szCs w:val="18"/>
                    </w:rPr>
                  </w:pPr>
                  <w:r>
                    <w:rPr>
                      <w:noProof/>
                    </w:rPr>
                    <w:pict w14:anchorId="7A092BF1">
                      <v:group id="Group 9934" o:spid="_x0000_s10338" style="position:absolute;left:0;text-align:left;margin-left:40.95pt;margin-top:8.8pt;width:76.95pt;height:27.3pt;z-index:252558336;mso-position-horizontal-relative:text;mso-position-vertical-relative:text" coordorigin="2285,3570" coordsize="1539,5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">
                        <v:shape id="Picture 9935" o:spid="_x0000_s10339" type="#_x0000_t75" style="position:absolute;left:2649;top:3676;width:41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">
                          <v:imagedata r:id="rId2585" o:title=""/>
                        </v:shape>
                        <v:shape id="Picture 9936" o:spid="_x0000_s10340" type="#_x0000_t75" style="position:absolute;left:2285;top:3570;width:1539;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">
                          <v:imagedata r:id="rId2586" o:title=""/>
                        </v:shape>
                      </v:group>
                    </w:pict>
                  </w:r>
                </w:p>
              </w:tc>
              <w:tc>
                <w:tcPr>
                  <w:tcW w:w="1890" w:type="pct"/>
                  <w:tcBorders>
                    <w:top w:val="single" w:sz="4" w:space="0" w:color="auto"/>
                    <w:left w:val="single" w:sz="4" w:space="0" w:color="auto"/>
                    <w:bottom w:val="single" w:sz="4" w:space="0" w:color="auto"/>
                    <w:right w:val="single" w:sz="4" w:space="0" w:color="auto"/>
                  </w:tcBorders>
                  <w:hideMark/>
                </w:tcPr>
                <w:p w14:paraId="167B7D47"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sz w:val="18"/>
                      <w:szCs w:val="18"/>
                    </w:rPr>
                    <w:t>●</w:t>
                  </w:r>
                  <w:r w:rsidRPr="009D15CF">
                    <w:rPr>
                      <w:rFonts w:eastAsia="宋体" w:hint="eastAsia"/>
                      <w:sz w:val="18"/>
                      <w:szCs w:val="18"/>
                    </w:rPr>
                    <w:t>无垫板的纵向对接焊缝附近的母材</w:t>
                  </w:r>
                </w:p>
                <w:p w14:paraId="1A81C2E5"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hint="eastAsia"/>
                      <w:sz w:val="18"/>
                      <w:szCs w:val="18"/>
                    </w:rPr>
                    <w:t>焊缝符合二级焊缝标准</w:t>
                  </w:r>
                </w:p>
              </w:tc>
              <w:tc>
                <w:tcPr>
                  <w:tcW w:w="457" w:type="pct"/>
                  <w:tcBorders>
                    <w:top w:val="single" w:sz="4" w:space="0" w:color="auto"/>
                    <w:left w:val="single" w:sz="4" w:space="0" w:color="auto"/>
                    <w:bottom w:val="single" w:sz="4" w:space="0" w:color="auto"/>
                    <w:right w:val="single" w:sz="4" w:space="0" w:color="auto"/>
                  </w:tcBorders>
                </w:tcPr>
                <w:p w14:paraId="7F1E8435" w14:textId="77777777" w:rsidR="003F3505" w:rsidRPr="009D15CF" w:rsidRDefault="003F3505" w:rsidP="003F3505">
                  <w:pPr>
                    <w:spacing w:line="240" w:lineRule="atLeast"/>
                    <w:jc w:val="center"/>
                    <w:rPr>
                      <w:rFonts w:eastAsia="宋体"/>
                      <w:b/>
                      <w:bCs/>
                      <w:sz w:val="18"/>
                      <w:szCs w:val="18"/>
                    </w:rPr>
                  </w:pPr>
                </w:p>
                <w:p w14:paraId="50C2EE39" w14:textId="77777777" w:rsidR="003F3505" w:rsidRPr="009D15CF" w:rsidRDefault="003F3505" w:rsidP="003F3505">
                  <w:pPr>
                    <w:spacing w:line="240" w:lineRule="atLeast"/>
                    <w:jc w:val="center"/>
                    <w:rPr>
                      <w:rFonts w:eastAsia="宋体"/>
                      <w:sz w:val="18"/>
                      <w:szCs w:val="18"/>
                    </w:rPr>
                  </w:pPr>
                  <w:r w:rsidRPr="009D15CF">
                    <w:rPr>
                      <w:rFonts w:eastAsia="宋体"/>
                      <w:sz w:val="18"/>
                      <w:szCs w:val="18"/>
                    </w:rPr>
                    <w:t>Z2</w:t>
                  </w:r>
                </w:p>
              </w:tc>
            </w:tr>
            <w:tr w:rsidR="003F3505" w:rsidRPr="009D15CF" w14:paraId="390E67EE" w14:textId="77777777" w:rsidTr="00DA13BB">
              <w:trPr>
                <w:trHeight w:val="1221"/>
              </w:trPr>
              <w:tc>
                <w:tcPr>
                  <w:tcW w:w="342" w:type="pct"/>
                  <w:tcBorders>
                    <w:top w:val="single" w:sz="4" w:space="0" w:color="auto"/>
                    <w:left w:val="single" w:sz="4" w:space="0" w:color="auto"/>
                    <w:bottom w:val="single" w:sz="4" w:space="0" w:color="auto"/>
                    <w:right w:val="single" w:sz="4" w:space="0" w:color="auto"/>
                  </w:tcBorders>
                  <w:vAlign w:val="center"/>
                  <w:hideMark/>
                </w:tcPr>
                <w:p w14:paraId="03BB7BF3" w14:textId="77777777" w:rsidR="003F3505" w:rsidRPr="009D15CF" w:rsidRDefault="003F3505" w:rsidP="003F3505">
                  <w:pPr>
                    <w:spacing w:line="240" w:lineRule="atLeast"/>
                    <w:jc w:val="center"/>
                    <w:rPr>
                      <w:rFonts w:eastAsia="宋体"/>
                      <w:sz w:val="18"/>
                      <w:szCs w:val="18"/>
                    </w:rPr>
                  </w:pPr>
                  <w:r w:rsidRPr="009D15CF">
                    <w:rPr>
                      <w:rFonts w:eastAsia="宋体"/>
                      <w:sz w:val="18"/>
                      <w:szCs w:val="18"/>
                    </w:rPr>
                    <w:t>7</w:t>
                  </w:r>
                </w:p>
              </w:tc>
              <w:tc>
                <w:tcPr>
                  <w:tcW w:w="2311" w:type="pct"/>
                  <w:tcBorders>
                    <w:top w:val="single" w:sz="4" w:space="0" w:color="auto"/>
                    <w:left w:val="single" w:sz="4" w:space="0" w:color="auto"/>
                    <w:bottom w:val="single" w:sz="4" w:space="0" w:color="auto"/>
                    <w:right w:val="single" w:sz="4" w:space="0" w:color="auto"/>
                  </w:tcBorders>
                  <w:vAlign w:val="center"/>
                </w:tcPr>
                <w:p w14:paraId="4A8EC69C" w14:textId="77777777" w:rsidR="003F3505" w:rsidRPr="009D15CF" w:rsidRDefault="003F3505" w:rsidP="003F3505">
                  <w:pPr>
                    <w:spacing w:line="240" w:lineRule="atLeast"/>
                    <w:jc w:val="both"/>
                    <w:rPr>
                      <w:rFonts w:eastAsia="宋体"/>
                      <w:b/>
                      <w:bCs/>
                      <w:sz w:val="18"/>
                      <w:szCs w:val="18"/>
                    </w:rPr>
                  </w:pPr>
                </w:p>
                <w:p w14:paraId="62662463" w14:textId="4BE36361" w:rsidR="003F3505" w:rsidRPr="009D15CF" w:rsidRDefault="00F26429" w:rsidP="003F3505">
                  <w:pPr>
                    <w:spacing w:line="240" w:lineRule="atLeast"/>
                    <w:jc w:val="both"/>
                    <w:rPr>
                      <w:rFonts w:eastAsia="宋体"/>
                      <w:sz w:val="18"/>
                      <w:szCs w:val="18"/>
                    </w:rPr>
                  </w:pPr>
                  <w:r>
                    <w:rPr>
                      <w:noProof/>
                    </w:rPr>
                    <w:pict w14:anchorId="626EB35A">
                      <v:group id="Group 9943" o:spid="_x0000_s10344" style="position:absolute;left:0;text-align:left;margin-left:36.85pt;margin-top:5pt;width:72.75pt;height:27pt;z-index:252560384" coordorigin="3826,3570" coordsize="1455,5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">
                        <v:shape id="Picture 9944" o:spid="_x0000_s10345" type="#_x0000_t75" style="position:absolute;left:3826;top:3570;width:1455;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">
                          <v:imagedata r:id="rId2587" o:title=""/>
                        </v:shape>
                        <v:shape id="Picture 9945" o:spid="_x0000_s10346" type="#_x0000_t75" style="position:absolute;left:4152;top:3673;width:41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">
                          <v:imagedata r:id="rId2585" o:title=""/>
                        </v:shape>
                      </v:group>
                    </w:pict>
                  </w:r>
                </w:p>
                <w:p w14:paraId="038EE261" w14:textId="77777777" w:rsidR="003F3505" w:rsidRPr="009D15CF" w:rsidRDefault="003F3505" w:rsidP="003F3505">
                  <w:pPr>
                    <w:spacing w:line="240" w:lineRule="atLeast"/>
                    <w:jc w:val="both"/>
                    <w:rPr>
                      <w:rFonts w:eastAsia="宋体"/>
                      <w:sz w:val="18"/>
                      <w:szCs w:val="18"/>
                    </w:rPr>
                  </w:pPr>
                </w:p>
              </w:tc>
              <w:tc>
                <w:tcPr>
                  <w:tcW w:w="1890" w:type="pct"/>
                  <w:tcBorders>
                    <w:top w:val="single" w:sz="4" w:space="0" w:color="auto"/>
                    <w:left w:val="single" w:sz="4" w:space="0" w:color="auto"/>
                    <w:bottom w:val="single" w:sz="4" w:space="0" w:color="auto"/>
                    <w:right w:val="single" w:sz="4" w:space="0" w:color="auto"/>
                  </w:tcBorders>
                  <w:hideMark/>
                </w:tcPr>
                <w:p w14:paraId="1B8F52BF"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sz w:val="18"/>
                      <w:szCs w:val="18"/>
                    </w:rPr>
                    <w:t>●</w:t>
                  </w:r>
                  <w:r w:rsidRPr="009D15CF">
                    <w:rPr>
                      <w:rFonts w:eastAsia="宋体" w:hint="eastAsia"/>
                      <w:sz w:val="18"/>
                      <w:szCs w:val="18"/>
                    </w:rPr>
                    <w:t>有连续垫板的纵向自动对接焊缝附近的母材</w:t>
                  </w:r>
                </w:p>
                <w:p w14:paraId="64662301"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hint="eastAsia"/>
                      <w:sz w:val="18"/>
                      <w:szCs w:val="18"/>
                    </w:rPr>
                    <w:t>（</w:t>
                  </w:r>
                  <w:r w:rsidRPr="009D15CF">
                    <w:rPr>
                      <w:rFonts w:eastAsia="宋体"/>
                      <w:sz w:val="18"/>
                      <w:szCs w:val="18"/>
                    </w:rPr>
                    <w:t>1</w:t>
                  </w:r>
                  <w:r w:rsidRPr="009D15CF">
                    <w:rPr>
                      <w:rFonts w:eastAsia="宋体" w:hint="eastAsia"/>
                      <w:sz w:val="18"/>
                      <w:szCs w:val="18"/>
                    </w:rPr>
                    <w:t>）无起弧、灭弧</w:t>
                  </w:r>
                </w:p>
                <w:p w14:paraId="3D59D15A"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hint="eastAsia"/>
                      <w:sz w:val="18"/>
                      <w:szCs w:val="18"/>
                    </w:rPr>
                    <w:t>（</w:t>
                  </w:r>
                  <w:r w:rsidRPr="009D15CF">
                    <w:rPr>
                      <w:rFonts w:eastAsia="宋体"/>
                      <w:sz w:val="18"/>
                      <w:szCs w:val="18"/>
                    </w:rPr>
                    <w:t>2</w:t>
                  </w:r>
                  <w:r w:rsidRPr="009D15CF">
                    <w:rPr>
                      <w:rFonts w:eastAsia="宋体" w:hint="eastAsia"/>
                      <w:sz w:val="18"/>
                      <w:szCs w:val="18"/>
                    </w:rPr>
                    <w:t>）有起弧、灭弧</w:t>
                  </w:r>
                </w:p>
              </w:tc>
              <w:tc>
                <w:tcPr>
                  <w:tcW w:w="457" w:type="pct"/>
                  <w:tcBorders>
                    <w:top w:val="single" w:sz="4" w:space="0" w:color="auto"/>
                    <w:left w:val="single" w:sz="4" w:space="0" w:color="auto"/>
                    <w:bottom w:val="single" w:sz="4" w:space="0" w:color="auto"/>
                    <w:right w:val="single" w:sz="4" w:space="0" w:color="auto"/>
                  </w:tcBorders>
                  <w:vAlign w:val="center"/>
                </w:tcPr>
                <w:p w14:paraId="39C14A6E" w14:textId="77777777" w:rsidR="003F3505" w:rsidRPr="009D15CF" w:rsidRDefault="003F3505" w:rsidP="003F3505">
                  <w:pPr>
                    <w:spacing w:line="240" w:lineRule="atLeast"/>
                    <w:jc w:val="center"/>
                    <w:rPr>
                      <w:rFonts w:eastAsia="宋体"/>
                      <w:b/>
                      <w:bCs/>
                      <w:sz w:val="18"/>
                      <w:szCs w:val="18"/>
                    </w:rPr>
                  </w:pPr>
                </w:p>
                <w:p w14:paraId="4751248B" w14:textId="77777777" w:rsidR="003F3505" w:rsidRPr="009D15CF" w:rsidRDefault="003F3505" w:rsidP="003F3505">
                  <w:pPr>
                    <w:spacing w:line="240" w:lineRule="atLeast"/>
                    <w:jc w:val="center"/>
                    <w:rPr>
                      <w:rFonts w:eastAsia="宋体"/>
                      <w:sz w:val="18"/>
                      <w:szCs w:val="18"/>
                    </w:rPr>
                  </w:pPr>
                  <w:r w:rsidRPr="009D15CF">
                    <w:rPr>
                      <w:rFonts w:eastAsia="宋体"/>
                      <w:sz w:val="18"/>
                      <w:szCs w:val="18"/>
                    </w:rPr>
                    <w:t>Z4</w:t>
                  </w:r>
                </w:p>
                <w:p w14:paraId="0EF3C662" w14:textId="77777777" w:rsidR="003F3505" w:rsidRPr="009D15CF" w:rsidRDefault="003F3505" w:rsidP="003F3505">
                  <w:pPr>
                    <w:spacing w:line="240" w:lineRule="atLeast"/>
                    <w:jc w:val="center"/>
                    <w:rPr>
                      <w:rFonts w:eastAsia="宋体"/>
                      <w:sz w:val="18"/>
                      <w:szCs w:val="18"/>
                    </w:rPr>
                  </w:pPr>
                  <w:r w:rsidRPr="009D15CF">
                    <w:rPr>
                      <w:rFonts w:eastAsia="宋体"/>
                      <w:sz w:val="18"/>
                      <w:szCs w:val="18"/>
                    </w:rPr>
                    <w:t>Z5</w:t>
                  </w:r>
                </w:p>
              </w:tc>
            </w:tr>
            <w:tr w:rsidR="003F3505" w:rsidRPr="009D15CF" w14:paraId="457BFAF5" w14:textId="77777777" w:rsidTr="00DA13BB">
              <w:trPr>
                <w:trHeight w:val="1221"/>
              </w:trPr>
              <w:tc>
                <w:tcPr>
                  <w:tcW w:w="342" w:type="pct"/>
                  <w:tcBorders>
                    <w:top w:val="single" w:sz="4" w:space="0" w:color="auto"/>
                    <w:left w:val="single" w:sz="4" w:space="0" w:color="auto"/>
                    <w:bottom w:val="single" w:sz="4" w:space="0" w:color="auto"/>
                    <w:right w:val="single" w:sz="4" w:space="0" w:color="auto"/>
                  </w:tcBorders>
                  <w:vAlign w:val="center"/>
                  <w:hideMark/>
                </w:tcPr>
                <w:p w14:paraId="78B5F67D" w14:textId="77777777" w:rsidR="003F3505" w:rsidRPr="009D15CF" w:rsidRDefault="003F3505" w:rsidP="003F3505">
                  <w:pPr>
                    <w:spacing w:line="240" w:lineRule="atLeast"/>
                    <w:jc w:val="center"/>
                    <w:rPr>
                      <w:rFonts w:eastAsia="宋体"/>
                      <w:sz w:val="18"/>
                      <w:szCs w:val="18"/>
                    </w:rPr>
                  </w:pPr>
                  <w:r w:rsidRPr="009D15CF">
                    <w:rPr>
                      <w:rFonts w:eastAsia="宋体"/>
                      <w:sz w:val="18"/>
                      <w:szCs w:val="18"/>
                    </w:rPr>
                    <w:lastRenderedPageBreak/>
                    <w:t>8</w:t>
                  </w:r>
                </w:p>
              </w:tc>
              <w:tc>
                <w:tcPr>
                  <w:tcW w:w="2311" w:type="pct"/>
                  <w:tcBorders>
                    <w:top w:val="single" w:sz="4" w:space="0" w:color="auto"/>
                    <w:left w:val="single" w:sz="4" w:space="0" w:color="auto"/>
                    <w:bottom w:val="single" w:sz="4" w:space="0" w:color="auto"/>
                    <w:right w:val="single" w:sz="4" w:space="0" w:color="auto"/>
                  </w:tcBorders>
                  <w:vAlign w:val="center"/>
                </w:tcPr>
                <w:p w14:paraId="77BE223A" w14:textId="2A51316E" w:rsidR="003F3505" w:rsidRPr="009D15CF" w:rsidRDefault="00F26429" w:rsidP="003F3505">
                  <w:pPr>
                    <w:spacing w:line="240" w:lineRule="atLeast"/>
                    <w:jc w:val="both"/>
                    <w:rPr>
                      <w:rFonts w:eastAsia="宋体"/>
                      <w:sz w:val="18"/>
                      <w:szCs w:val="18"/>
                    </w:rPr>
                  </w:pPr>
                  <w:r>
                    <w:rPr>
                      <w:noProof/>
                    </w:rPr>
                    <w:pict w14:anchorId="47ABF134">
                      <v:group id="Group 9929" o:spid="_x0000_s10333" style="position:absolute;left:0;text-align:left;margin-left:36.95pt;margin-top:3.15pt;width:79.45pt;height:59.1pt;z-index:252557312;mso-position-horizontal-relative:text;mso-position-vertical-relative:text" coordorigin="3067,6001" coordsize="1589,11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">
                        <v:group id="Group 9930" o:spid="_x0000_s10334" style="position:absolute;left:3067;top:6001;width:1589;height:1182" coordorigin="2983,6009" coordsize="1589,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">
                          <v:shape id="Picture 9931" o:spid="_x0000_s10335" type="#_x0000_t75" style="position:absolute;left:3410;top:6057;width:41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">
                            <v:imagedata r:id="rId2585" o:title=""/>
                          </v:shape>
                          <v:shape id="Picture 9932" o:spid="_x0000_s10336" type="#_x0000_t75" style="position:absolute;left:2983;top:6009;width:1589;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">
                            <v:imagedata r:id="rId2588" o:title=""/>
                          </v:shape>
                        </v:group>
                        <v:shape id="Picture 9933" o:spid="_x0000_s10337" type="#_x0000_t75" style="position:absolute;left:3247;top:6595;width:41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">
                          <v:imagedata r:id="rId2585" o:title=""/>
                        </v:shape>
                      </v:group>
                    </w:pict>
                  </w:r>
                </w:p>
                <w:p w14:paraId="5433FEFC" w14:textId="77777777" w:rsidR="003F3505" w:rsidRPr="009D15CF" w:rsidRDefault="003F3505" w:rsidP="003F3505">
                  <w:pPr>
                    <w:spacing w:line="240" w:lineRule="atLeast"/>
                    <w:jc w:val="both"/>
                    <w:rPr>
                      <w:rFonts w:eastAsia="宋体"/>
                      <w:sz w:val="18"/>
                      <w:szCs w:val="18"/>
                    </w:rPr>
                  </w:pPr>
                </w:p>
                <w:p w14:paraId="69C9E362" w14:textId="77777777" w:rsidR="003F3505" w:rsidRPr="009D15CF" w:rsidRDefault="003F3505" w:rsidP="003F3505">
                  <w:pPr>
                    <w:spacing w:line="240" w:lineRule="atLeast"/>
                    <w:jc w:val="both"/>
                    <w:rPr>
                      <w:rFonts w:eastAsia="宋体"/>
                      <w:sz w:val="18"/>
                      <w:szCs w:val="18"/>
                    </w:rPr>
                  </w:pPr>
                </w:p>
                <w:p w14:paraId="01251EA4" w14:textId="77777777" w:rsidR="003F3505" w:rsidRPr="009D15CF" w:rsidRDefault="003F3505" w:rsidP="003F3505">
                  <w:pPr>
                    <w:spacing w:line="240" w:lineRule="atLeast"/>
                    <w:jc w:val="both"/>
                    <w:rPr>
                      <w:rFonts w:eastAsia="宋体"/>
                      <w:sz w:val="18"/>
                      <w:szCs w:val="18"/>
                    </w:rPr>
                  </w:pPr>
                </w:p>
                <w:p w14:paraId="08152C9C" w14:textId="033F4ABD" w:rsidR="003F3505" w:rsidRPr="009D15CF" w:rsidRDefault="003F3505" w:rsidP="003F3505">
                  <w:pPr>
                    <w:spacing w:line="240" w:lineRule="atLeast"/>
                    <w:jc w:val="both"/>
                    <w:rPr>
                      <w:rFonts w:eastAsia="宋体"/>
                      <w:sz w:val="18"/>
                      <w:szCs w:val="18"/>
                    </w:rPr>
                  </w:pPr>
                </w:p>
              </w:tc>
              <w:tc>
                <w:tcPr>
                  <w:tcW w:w="1890" w:type="pct"/>
                  <w:tcBorders>
                    <w:top w:val="single" w:sz="4" w:space="0" w:color="auto"/>
                    <w:left w:val="single" w:sz="4" w:space="0" w:color="auto"/>
                    <w:bottom w:val="single" w:sz="4" w:space="0" w:color="auto"/>
                    <w:right w:val="single" w:sz="4" w:space="0" w:color="auto"/>
                  </w:tcBorders>
                </w:tcPr>
                <w:p w14:paraId="2F5D0489"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sz w:val="18"/>
                      <w:szCs w:val="18"/>
                    </w:rPr>
                    <w:t>●</w:t>
                  </w:r>
                  <w:r w:rsidRPr="009D15CF">
                    <w:rPr>
                      <w:rFonts w:eastAsia="宋体" w:hint="eastAsia"/>
                      <w:sz w:val="18"/>
                      <w:szCs w:val="18"/>
                    </w:rPr>
                    <w:t>翼缘连接焊缝附近的母材</w:t>
                  </w:r>
                </w:p>
                <w:p w14:paraId="1E83D307"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hint="eastAsia"/>
                      <w:sz w:val="18"/>
                      <w:szCs w:val="18"/>
                    </w:rPr>
                    <w:t>翼缘板与腹板的连接焊缝</w:t>
                  </w:r>
                </w:p>
                <w:p w14:paraId="424367CE"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hint="eastAsia"/>
                      <w:sz w:val="18"/>
                      <w:szCs w:val="18"/>
                    </w:rPr>
                    <w:t>自动焊，二级</w:t>
                  </w:r>
                  <w:r w:rsidRPr="009D15CF">
                    <w:rPr>
                      <w:rFonts w:eastAsia="宋体"/>
                      <w:sz w:val="18"/>
                      <w:szCs w:val="18"/>
                    </w:rPr>
                    <w:t>T</w:t>
                  </w:r>
                  <w:r w:rsidRPr="009D15CF">
                    <w:rPr>
                      <w:rFonts w:eastAsia="宋体" w:hint="eastAsia"/>
                      <w:sz w:val="18"/>
                      <w:szCs w:val="18"/>
                    </w:rPr>
                    <w:t>形对接与角接组合焊缝</w:t>
                  </w:r>
                </w:p>
                <w:p w14:paraId="2EF22B22"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hint="eastAsia"/>
                      <w:sz w:val="18"/>
                      <w:szCs w:val="18"/>
                    </w:rPr>
                    <w:t>自动焊，角焊缝，外观质量标准符合二级</w:t>
                  </w:r>
                </w:p>
                <w:p w14:paraId="1B6D78B1" w14:textId="2E22E0DF" w:rsidR="003F3505" w:rsidRPr="009D15CF" w:rsidRDefault="00F26429" w:rsidP="003F3505">
                  <w:pPr>
                    <w:spacing w:line="240" w:lineRule="atLeast"/>
                    <w:ind w:firstLineChars="200" w:firstLine="480"/>
                    <w:jc w:val="both"/>
                    <w:rPr>
                      <w:rFonts w:eastAsia="宋体"/>
                      <w:sz w:val="18"/>
                      <w:szCs w:val="18"/>
                    </w:rPr>
                  </w:pPr>
                  <w:r>
                    <w:rPr>
                      <w:noProof/>
                    </w:rPr>
                    <w:pict w14:anchorId="567068A9">
                      <v:group id="Group 9940" o:spid="_x0000_s10341" style="position:absolute;left:0;text-align:left;margin-left:-116.8pt;margin-top:17.7pt;width:84.4pt;height:62.95pt;z-index:252559360" coordorigin="2983,7700" coordsize="1688,12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">
                        <v:shape id="Picture 9941" o:spid="_x0000_s10342" type="#_x0000_t75" style="position:absolute;left:2983;top:7708;width:1688;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">
                          <v:imagedata r:id="rId2589" o:title=""/>
                        </v:shape>
                        <v:shape id="Picture 9942" o:spid="_x0000_s10343" type="#_x0000_t75" style="position:absolute;left:3412;top:7700;width:41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">
                          <v:imagedata r:id="rId2585" o:title=""/>
                        </v:shape>
                      </v:group>
                    </w:pict>
                  </w:r>
                  <w:r w:rsidR="003F3505" w:rsidRPr="009D15CF">
                    <w:rPr>
                      <w:rFonts w:eastAsia="宋体" w:hint="eastAsia"/>
                      <w:sz w:val="18"/>
                      <w:szCs w:val="18"/>
                    </w:rPr>
                    <w:t>手工焊，角焊缝，外观质量标准符合二级</w:t>
                  </w:r>
                </w:p>
                <w:p w14:paraId="51BBE0C3"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hint="eastAsia"/>
                      <w:sz w:val="18"/>
                      <w:szCs w:val="18"/>
                    </w:rPr>
                    <w:t>双层翼缘板之间的连接焊缝</w:t>
                  </w:r>
                </w:p>
                <w:p w14:paraId="2FAA771A"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hint="eastAsia"/>
                      <w:sz w:val="18"/>
                      <w:szCs w:val="18"/>
                    </w:rPr>
                    <w:t>自动焊，角焊缝，外观质量标准符合二级</w:t>
                  </w:r>
                </w:p>
                <w:p w14:paraId="39A7E741"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hint="eastAsia"/>
                      <w:sz w:val="18"/>
                      <w:szCs w:val="18"/>
                    </w:rPr>
                    <w:t>手工焊，角焊缝，外观质量标准符合二级</w:t>
                  </w:r>
                </w:p>
              </w:tc>
              <w:tc>
                <w:tcPr>
                  <w:tcW w:w="457" w:type="pct"/>
                  <w:tcBorders>
                    <w:top w:val="single" w:sz="4" w:space="0" w:color="auto"/>
                    <w:left w:val="single" w:sz="4" w:space="0" w:color="auto"/>
                    <w:bottom w:val="single" w:sz="4" w:space="0" w:color="auto"/>
                    <w:right w:val="single" w:sz="4" w:space="0" w:color="auto"/>
                  </w:tcBorders>
                </w:tcPr>
                <w:p w14:paraId="795F7509" w14:textId="77777777" w:rsidR="003F3505" w:rsidRPr="009D15CF" w:rsidRDefault="003F3505" w:rsidP="003F3505">
                  <w:pPr>
                    <w:spacing w:line="240" w:lineRule="atLeast"/>
                    <w:jc w:val="center"/>
                    <w:rPr>
                      <w:rFonts w:eastAsia="宋体"/>
                      <w:b/>
                      <w:bCs/>
                      <w:sz w:val="18"/>
                      <w:szCs w:val="18"/>
                    </w:rPr>
                  </w:pPr>
                </w:p>
                <w:p w14:paraId="5E19E4F6" w14:textId="77777777" w:rsidR="003F3505" w:rsidRPr="009D15CF" w:rsidRDefault="003F3505" w:rsidP="003F3505">
                  <w:pPr>
                    <w:spacing w:line="240" w:lineRule="atLeast"/>
                    <w:jc w:val="center"/>
                    <w:rPr>
                      <w:rFonts w:eastAsia="宋体"/>
                      <w:b/>
                      <w:bCs/>
                      <w:sz w:val="18"/>
                      <w:szCs w:val="18"/>
                    </w:rPr>
                  </w:pPr>
                </w:p>
                <w:p w14:paraId="2271939A" w14:textId="77777777" w:rsidR="003F3505" w:rsidRPr="009D15CF" w:rsidRDefault="003F3505" w:rsidP="003F3505">
                  <w:pPr>
                    <w:spacing w:line="240" w:lineRule="atLeast"/>
                    <w:jc w:val="center"/>
                    <w:rPr>
                      <w:rFonts w:eastAsia="宋体"/>
                      <w:sz w:val="18"/>
                      <w:szCs w:val="18"/>
                    </w:rPr>
                  </w:pPr>
                  <w:r w:rsidRPr="009D15CF">
                    <w:rPr>
                      <w:rFonts w:eastAsia="宋体"/>
                      <w:sz w:val="18"/>
                      <w:szCs w:val="18"/>
                    </w:rPr>
                    <w:t>Z2</w:t>
                  </w:r>
                </w:p>
                <w:p w14:paraId="1E28F9A5" w14:textId="77777777" w:rsidR="003F3505" w:rsidRDefault="003F3505" w:rsidP="003F3505">
                  <w:pPr>
                    <w:spacing w:line="240" w:lineRule="atLeast"/>
                    <w:jc w:val="center"/>
                    <w:rPr>
                      <w:rFonts w:eastAsia="宋体"/>
                      <w:sz w:val="18"/>
                      <w:szCs w:val="18"/>
                    </w:rPr>
                  </w:pPr>
                </w:p>
                <w:p w14:paraId="7A383370" w14:textId="730B9390" w:rsidR="003F3505" w:rsidRPr="009D15CF" w:rsidRDefault="003F3505" w:rsidP="003F3505">
                  <w:pPr>
                    <w:spacing w:line="240" w:lineRule="atLeast"/>
                    <w:jc w:val="center"/>
                    <w:rPr>
                      <w:rFonts w:eastAsia="宋体"/>
                      <w:sz w:val="18"/>
                      <w:szCs w:val="18"/>
                    </w:rPr>
                  </w:pPr>
                  <w:r w:rsidRPr="009D15CF">
                    <w:rPr>
                      <w:rFonts w:eastAsia="宋体"/>
                      <w:sz w:val="18"/>
                      <w:szCs w:val="18"/>
                    </w:rPr>
                    <w:t>Z4</w:t>
                  </w:r>
                </w:p>
                <w:p w14:paraId="591A4E3D" w14:textId="77777777" w:rsidR="003F3505" w:rsidRPr="009D15CF" w:rsidRDefault="003F3505" w:rsidP="003F3505">
                  <w:pPr>
                    <w:spacing w:line="240" w:lineRule="atLeast"/>
                    <w:jc w:val="center"/>
                    <w:rPr>
                      <w:rFonts w:eastAsia="宋体"/>
                      <w:sz w:val="18"/>
                      <w:szCs w:val="18"/>
                    </w:rPr>
                  </w:pPr>
                </w:p>
                <w:p w14:paraId="6138726B" w14:textId="7F93023F" w:rsidR="003F3505" w:rsidRPr="009D15CF" w:rsidRDefault="00F26429" w:rsidP="003F3505">
                  <w:pPr>
                    <w:spacing w:line="240" w:lineRule="atLeast"/>
                    <w:jc w:val="center"/>
                    <w:rPr>
                      <w:rFonts w:eastAsia="宋体"/>
                      <w:sz w:val="18"/>
                      <w:szCs w:val="18"/>
                    </w:rPr>
                  </w:pPr>
                  <w:r>
                    <w:rPr>
                      <w:noProof/>
                    </w:rPr>
                    <w:pict w14:anchorId="62F672E5">
                      <v:group id="_x0000_s10358" style="position:absolute;left:0;text-align:left;margin-left:87.05pt;margin-top:13.2pt;width:84.4pt;height:62.95pt;z-index:252564480" coordorigin="2983,7700" coordsize="1688,12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">
                        <v:shape id="Picture 9941" o:spid="_x0000_s10359" type="#_x0000_t75" style="position:absolute;left:2983;top:7708;width:1688;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">
                          <v:imagedata r:id="rId2589" o:title=""/>
                        </v:shape>
                        <v:shape id="Picture 9942" o:spid="_x0000_s10360" type="#_x0000_t75" style="position:absolute;left:3412;top:7700;width:41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">
                          <v:imagedata r:id="rId2585" o:title=""/>
                        </v:shape>
                      </v:group>
                    </w:pict>
                  </w:r>
                  <w:r w:rsidR="003F3505" w:rsidRPr="009D15CF">
                    <w:rPr>
                      <w:rFonts w:eastAsia="宋体"/>
                      <w:sz w:val="18"/>
                      <w:szCs w:val="18"/>
                    </w:rPr>
                    <w:t>Z5</w:t>
                  </w:r>
                </w:p>
                <w:p w14:paraId="4D8A612A" w14:textId="77777777" w:rsidR="003F3505" w:rsidRPr="009D15CF" w:rsidRDefault="003F3505" w:rsidP="003F3505">
                  <w:pPr>
                    <w:spacing w:line="240" w:lineRule="atLeast"/>
                    <w:jc w:val="center"/>
                    <w:rPr>
                      <w:rFonts w:eastAsia="宋体"/>
                      <w:b/>
                      <w:bCs/>
                      <w:sz w:val="18"/>
                      <w:szCs w:val="18"/>
                    </w:rPr>
                  </w:pPr>
                </w:p>
                <w:p w14:paraId="34EE11ED" w14:textId="77777777" w:rsidR="003F3505" w:rsidRPr="009D15CF" w:rsidRDefault="003F3505" w:rsidP="003F3505">
                  <w:pPr>
                    <w:spacing w:line="240" w:lineRule="atLeast"/>
                    <w:jc w:val="center"/>
                    <w:rPr>
                      <w:rFonts w:eastAsia="宋体"/>
                      <w:color w:val="00B050"/>
                      <w:sz w:val="18"/>
                      <w:szCs w:val="18"/>
                      <w:bdr w:val="single" w:sz="4" w:space="0" w:color="auto"/>
                    </w:rPr>
                  </w:pPr>
                  <w:r w:rsidRPr="009D15CF">
                    <w:rPr>
                      <w:rFonts w:eastAsia="宋体"/>
                      <w:color w:val="00B050"/>
                      <w:sz w:val="18"/>
                      <w:szCs w:val="18"/>
                      <w:bdr w:val="single" w:sz="4" w:space="0" w:color="auto"/>
                    </w:rPr>
                    <w:t>Z4</w:t>
                  </w:r>
                </w:p>
                <w:p w14:paraId="2C327283" w14:textId="77777777" w:rsidR="003F3505" w:rsidRPr="009D15CF" w:rsidRDefault="003F3505" w:rsidP="003F3505">
                  <w:pPr>
                    <w:spacing w:line="240" w:lineRule="atLeast"/>
                    <w:jc w:val="center"/>
                    <w:rPr>
                      <w:rFonts w:eastAsia="宋体"/>
                      <w:color w:val="00B050"/>
                      <w:sz w:val="18"/>
                      <w:szCs w:val="18"/>
                      <w:bdr w:val="single" w:sz="4" w:space="0" w:color="auto"/>
                    </w:rPr>
                  </w:pPr>
                </w:p>
                <w:p w14:paraId="265FD505" w14:textId="77777777" w:rsidR="003F3505" w:rsidRPr="009D15CF" w:rsidRDefault="003F3505" w:rsidP="003F3505">
                  <w:pPr>
                    <w:spacing w:line="240" w:lineRule="atLeast"/>
                    <w:jc w:val="center"/>
                    <w:rPr>
                      <w:rFonts w:eastAsia="宋体"/>
                      <w:sz w:val="18"/>
                      <w:szCs w:val="18"/>
                    </w:rPr>
                  </w:pPr>
                  <w:r w:rsidRPr="009D15CF">
                    <w:rPr>
                      <w:rFonts w:eastAsia="宋体"/>
                      <w:color w:val="00B050"/>
                      <w:sz w:val="18"/>
                      <w:szCs w:val="18"/>
                      <w:bdr w:val="single" w:sz="4" w:space="0" w:color="auto"/>
                    </w:rPr>
                    <w:t>Z5</w:t>
                  </w:r>
                </w:p>
              </w:tc>
            </w:tr>
            <w:tr w:rsidR="003F3505" w:rsidRPr="009D15CF" w14:paraId="36320345" w14:textId="77777777" w:rsidTr="00DA13BB">
              <w:trPr>
                <w:trHeight w:val="1221"/>
              </w:trPr>
              <w:tc>
                <w:tcPr>
                  <w:tcW w:w="342" w:type="pct"/>
                  <w:tcBorders>
                    <w:top w:val="single" w:sz="4" w:space="0" w:color="auto"/>
                    <w:left w:val="single" w:sz="4" w:space="0" w:color="auto"/>
                    <w:bottom w:val="single" w:sz="4" w:space="0" w:color="auto"/>
                    <w:right w:val="single" w:sz="4" w:space="0" w:color="auto"/>
                  </w:tcBorders>
                  <w:vAlign w:val="center"/>
                  <w:hideMark/>
                </w:tcPr>
                <w:p w14:paraId="40575030" w14:textId="77777777" w:rsidR="003F3505" w:rsidRPr="009D15CF" w:rsidRDefault="003F3505" w:rsidP="003F3505">
                  <w:pPr>
                    <w:spacing w:line="240" w:lineRule="atLeast"/>
                    <w:jc w:val="center"/>
                    <w:rPr>
                      <w:rFonts w:eastAsia="宋体"/>
                      <w:sz w:val="18"/>
                      <w:szCs w:val="18"/>
                    </w:rPr>
                  </w:pPr>
                  <w:r w:rsidRPr="009D15CF">
                    <w:rPr>
                      <w:rFonts w:eastAsia="宋体"/>
                      <w:sz w:val="18"/>
                      <w:szCs w:val="18"/>
                    </w:rPr>
                    <w:t>9</w:t>
                  </w:r>
                </w:p>
              </w:tc>
              <w:tc>
                <w:tcPr>
                  <w:tcW w:w="2311" w:type="pct"/>
                  <w:tcBorders>
                    <w:top w:val="single" w:sz="4" w:space="0" w:color="auto"/>
                    <w:left w:val="single" w:sz="4" w:space="0" w:color="auto"/>
                    <w:bottom w:val="single" w:sz="4" w:space="0" w:color="auto"/>
                    <w:right w:val="single" w:sz="4" w:space="0" w:color="auto"/>
                  </w:tcBorders>
                  <w:vAlign w:val="center"/>
                  <w:hideMark/>
                </w:tcPr>
                <w:p w14:paraId="70AC0A57" w14:textId="4D38D86A" w:rsidR="003F3505" w:rsidRPr="009D15CF" w:rsidRDefault="003F3505" w:rsidP="003F3505">
                  <w:pPr>
                    <w:spacing w:line="240" w:lineRule="atLeast"/>
                    <w:jc w:val="both"/>
                    <w:rPr>
                      <w:rFonts w:eastAsia="宋体"/>
                      <w:sz w:val="18"/>
                      <w:szCs w:val="18"/>
                    </w:rPr>
                  </w:pPr>
                  <w:r w:rsidRPr="00995A79">
                    <w:rPr>
                      <w:rFonts w:eastAsia="宋体"/>
                      <w:noProof/>
                      <w:sz w:val="18"/>
                      <w:szCs w:val="18"/>
                    </w:rPr>
                    <w:drawing>
                      <wp:inline distT="0" distB="0" distL="0" distR="0" wp14:anchorId="35BE516F" wp14:editId="0004A4F4">
                        <wp:extent cx="1847850" cy="809625"/>
                        <wp:effectExtent l="0" t="0" r="0" b="0"/>
                        <wp:docPr id="2011" name="图片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87"/>
                                <pic:cNvPicPr>
                                  <a:picLocks noChangeAspect="1" noChangeArrowheads="1"/>
                                </pic:cNvPicPr>
                              </pic:nvPicPr>
                              <pic:blipFill>
                                <a:blip r:embed="rId2590">
                                  <a:extLst>
                                    <a:ext uri="{28A0092B-C50C-407E-A947-70E740481C1C}">
                                      <a14:useLocalDpi xmlns:a14="http://schemas.microsoft.com/office/drawing/2010/main" val="0"/>
                                    </a:ext>
                                  </a:extLst>
                                </a:blip>
                                <a:srcRect/>
                                <a:stretch>
                                  <a:fillRect/>
                                </a:stretch>
                              </pic:blipFill>
                              <pic:spPr bwMode="auto">
                                <a:xfrm>
                                  <a:off x="0" y="0"/>
                                  <a:ext cx="1847850" cy="809625"/>
                                </a:xfrm>
                                <a:prstGeom prst="rect">
                                  <a:avLst/>
                                </a:prstGeom>
                                <a:noFill/>
                                <a:ln>
                                  <a:noFill/>
                                </a:ln>
                              </pic:spPr>
                            </pic:pic>
                          </a:graphicData>
                        </a:graphic>
                      </wp:inline>
                    </w:drawing>
                  </w:r>
                </w:p>
              </w:tc>
              <w:tc>
                <w:tcPr>
                  <w:tcW w:w="1890" w:type="pct"/>
                  <w:tcBorders>
                    <w:top w:val="single" w:sz="4" w:space="0" w:color="auto"/>
                    <w:left w:val="single" w:sz="4" w:space="0" w:color="auto"/>
                    <w:bottom w:val="single" w:sz="4" w:space="0" w:color="auto"/>
                    <w:right w:val="single" w:sz="4" w:space="0" w:color="auto"/>
                  </w:tcBorders>
                </w:tcPr>
                <w:p w14:paraId="1315A1B2"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sz w:val="18"/>
                      <w:szCs w:val="18"/>
                    </w:rPr>
                    <w:t>●</w:t>
                  </w:r>
                  <w:r w:rsidRPr="009D15CF">
                    <w:rPr>
                      <w:rFonts w:eastAsia="宋体" w:hint="eastAsia"/>
                      <w:sz w:val="18"/>
                      <w:szCs w:val="18"/>
                    </w:rPr>
                    <w:t>仅单侧施焊的手工或自动对接焊缝附近的母材，焊缝符合二级焊缝标准，翼缘与腹板很好贴合</w:t>
                  </w:r>
                </w:p>
                <w:p w14:paraId="3FE8E755" w14:textId="77777777" w:rsidR="003F3505" w:rsidRPr="009D15CF" w:rsidRDefault="003F3505" w:rsidP="003F3505">
                  <w:pPr>
                    <w:spacing w:line="240" w:lineRule="atLeast"/>
                    <w:ind w:firstLineChars="200" w:firstLine="361"/>
                    <w:jc w:val="both"/>
                    <w:rPr>
                      <w:rFonts w:eastAsia="宋体"/>
                      <w:b/>
                      <w:bCs/>
                      <w:sz w:val="18"/>
                      <w:szCs w:val="18"/>
                    </w:rPr>
                  </w:pPr>
                </w:p>
              </w:tc>
              <w:tc>
                <w:tcPr>
                  <w:tcW w:w="457" w:type="pct"/>
                  <w:tcBorders>
                    <w:top w:val="single" w:sz="4" w:space="0" w:color="auto"/>
                    <w:left w:val="single" w:sz="4" w:space="0" w:color="auto"/>
                    <w:bottom w:val="single" w:sz="4" w:space="0" w:color="auto"/>
                    <w:right w:val="single" w:sz="4" w:space="0" w:color="auto"/>
                  </w:tcBorders>
                  <w:hideMark/>
                </w:tcPr>
                <w:p w14:paraId="64FF6E29" w14:textId="77777777" w:rsidR="003F3505" w:rsidRPr="009D15CF" w:rsidRDefault="003F3505" w:rsidP="003F3505">
                  <w:pPr>
                    <w:spacing w:line="240" w:lineRule="atLeast"/>
                    <w:jc w:val="center"/>
                    <w:rPr>
                      <w:rFonts w:eastAsia="宋体"/>
                      <w:sz w:val="18"/>
                      <w:szCs w:val="18"/>
                    </w:rPr>
                  </w:pPr>
                  <w:r w:rsidRPr="009D15CF">
                    <w:rPr>
                      <w:rFonts w:eastAsia="宋体"/>
                      <w:sz w:val="18"/>
                      <w:szCs w:val="18"/>
                    </w:rPr>
                    <w:t>Z5</w:t>
                  </w:r>
                </w:p>
              </w:tc>
            </w:tr>
            <w:tr w:rsidR="003F3505" w:rsidRPr="009D15CF" w14:paraId="48F52C71" w14:textId="77777777" w:rsidTr="00DA13BB">
              <w:trPr>
                <w:trHeight w:val="1221"/>
              </w:trPr>
              <w:tc>
                <w:tcPr>
                  <w:tcW w:w="342" w:type="pct"/>
                  <w:tcBorders>
                    <w:top w:val="single" w:sz="4" w:space="0" w:color="auto"/>
                    <w:left w:val="single" w:sz="4" w:space="0" w:color="auto"/>
                    <w:bottom w:val="single" w:sz="4" w:space="0" w:color="auto"/>
                    <w:right w:val="single" w:sz="4" w:space="0" w:color="auto"/>
                  </w:tcBorders>
                  <w:vAlign w:val="center"/>
                  <w:hideMark/>
                </w:tcPr>
                <w:p w14:paraId="37B448E1" w14:textId="77777777" w:rsidR="003F3505" w:rsidRPr="009D15CF" w:rsidRDefault="003F3505" w:rsidP="003F3505">
                  <w:pPr>
                    <w:spacing w:line="240" w:lineRule="atLeast"/>
                    <w:jc w:val="center"/>
                    <w:rPr>
                      <w:rFonts w:eastAsia="宋体"/>
                      <w:sz w:val="18"/>
                      <w:szCs w:val="18"/>
                    </w:rPr>
                  </w:pPr>
                  <w:r w:rsidRPr="009D15CF">
                    <w:rPr>
                      <w:rFonts w:eastAsia="宋体"/>
                      <w:sz w:val="18"/>
                      <w:szCs w:val="18"/>
                    </w:rPr>
                    <w:t>1</w:t>
                  </w:r>
                  <w:r w:rsidRPr="009D15CF">
                    <w:rPr>
                      <w:rFonts w:eastAsia="宋体" w:hint="eastAsia"/>
                      <w:sz w:val="18"/>
                      <w:szCs w:val="18"/>
                    </w:rPr>
                    <w:t>0</w:t>
                  </w:r>
                </w:p>
              </w:tc>
              <w:tc>
                <w:tcPr>
                  <w:tcW w:w="2311" w:type="pct"/>
                  <w:tcBorders>
                    <w:top w:val="single" w:sz="4" w:space="0" w:color="auto"/>
                    <w:left w:val="single" w:sz="4" w:space="0" w:color="auto"/>
                    <w:bottom w:val="single" w:sz="4" w:space="0" w:color="auto"/>
                    <w:right w:val="single" w:sz="4" w:space="0" w:color="auto"/>
                  </w:tcBorders>
                  <w:vAlign w:val="center"/>
                  <w:hideMark/>
                </w:tcPr>
                <w:p w14:paraId="1A5CBF46" w14:textId="577C3B56" w:rsidR="003F3505" w:rsidRPr="009D15CF" w:rsidRDefault="00F26429" w:rsidP="003F3505">
                  <w:pPr>
                    <w:spacing w:line="240" w:lineRule="atLeast"/>
                    <w:jc w:val="both"/>
                    <w:rPr>
                      <w:rFonts w:eastAsia="宋体"/>
                      <w:sz w:val="18"/>
                      <w:szCs w:val="18"/>
                    </w:rPr>
                  </w:pPr>
                  <w:r>
                    <w:rPr>
                      <w:noProof/>
                    </w:rPr>
                    <w:pict w14:anchorId="2425C17A">
                      <v:group id="Group 9949" o:spid="_x0000_s10347" style="position:absolute;left:0;text-align:left;margin-left:40.75pt;margin-top:2.5pt;width:81.45pt;height:57.1pt;z-index:252561408;mso-position-horizontal-relative:text;mso-position-vertical-relative:text" coordorigin="3147,1500" coordsize="1629,11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">
                        <v:shape id="Picture 9950" o:spid="_x0000_s10348" type="#_x0000_t75" style="position:absolute;left:3147;top:1500;width:1629;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">
                          <v:imagedata r:id="rId2591" o:title=""/>
                        </v:shape>
                        <v:shape id="Picture 9951" o:spid="_x0000_s10349" type="#_x0000_t75" style="position:absolute;left:3372;top:2067;width:41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">
                          <v:imagedata r:id="rId2585" o:title=""/>
                        </v:shape>
                      </v:group>
                    </w:pict>
                  </w:r>
                </w:p>
              </w:tc>
              <w:tc>
                <w:tcPr>
                  <w:tcW w:w="1890" w:type="pct"/>
                  <w:tcBorders>
                    <w:top w:val="single" w:sz="4" w:space="0" w:color="auto"/>
                    <w:left w:val="single" w:sz="4" w:space="0" w:color="auto"/>
                    <w:bottom w:val="single" w:sz="4" w:space="0" w:color="auto"/>
                    <w:right w:val="single" w:sz="4" w:space="0" w:color="auto"/>
                  </w:tcBorders>
                </w:tcPr>
                <w:p w14:paraId="7322AA9B"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sz w:val="18"/>
                      <w:szCs w:val="18"/>
                    </w:rPr>
                    <w:t>●</w:t>
                  </w:r>
                  <w:r w:rsidRPr="009D15CF">
                    <w:rPr>
                      <w:rFonts w:eastAsia="宋体" w:hint="eastAsia"/>
                      <w:sz w:val="18"/>
                      <w:szCs w:val="18"/>
                    </w:rPr>
                    <w:t>开工艺孔处焊缝符合二级焊缝标准的对接焊缝、焊缝外观质量符合二级焊缝标准的角焊缝等附近的母材，</w:t>
                  </w:r>
                </w:p>
                <w:p w14:paraId="13F7F5C5" w14:textId="77777777" w:rsidR="003F3505" w:rsidRPr="009D15CF" w:rsidRDefault="003F3505" w:rsidP="003F3505">
                  <w:pPr>
                    <w:spacing w:line="240" w:lineRule="atLeast"/>
                    <w:ind w:firstLineChars="200" w:firstLine="361"/>
                    <w:jc w:val="both"/>
                    <w:rPr>
                      <w:rFonts w:eastAsia="宋体"/>
                      <w:b/>
                      <w:bCs/>
                      <w:sz w:val="18"/>
                      <w:szCs w:val="18"/>
                    </w:rPr>
                  </w:pPr>
                </w:p>
              </w:tc>
              <w:tc>
                <w:tcPr>
                  <w:tcW w:w="457" w:type="pct"/>
                  <w:tcBorders>
                    <w:top w:val="single" w:sz="4" w:space="0" w:color="auto"/>
                    <w:left w:val="single" w:sz="4" w:space="0" w:color="auto"/>
                    <w:bottom w:val="single" w:sz="4" w:space="0" w:color="auto"/>
                    <w:right w:val="single" w:sz="4" w:space="0" w:color="auto"/>
                  </w:tcBorders>
                  <w:hideMark/>
                </w:tcPr>
                <w:p w14:paraId="2A9C4AFA" w14:textId="77777777" w:rsidR="003F3505" w:rsidRPr="009D15CF" w:rsidRDefault="003F3505" w:rsidP="003F3505">
                  <w:pPr>
                    <w:spacing w:line="240" w:lineRule="atLeast"/>
                    <w:jc w:val="center"/>
                    <w:rPr>
                      <w:rFonts w:eastAsia="宋体"/>
                      <w:sz w:val="18"/>
                      <w:szCs w:val="18"/>
                    </w:rPr>
                  </w:pPr>
                  <w:r w:rsidRPr="009D15CF">
                    <w:rPr>
                      <w:rFonts w:eastAsia="宋体"/>
                      <w:sz w:val="18"/>
                      <w:szCs w:val="18"/>
                    </w:rPr>
                    <w:t>Z8</w:t>
                  </w:r>
                </w:p>
              </w:tc>
            </w:tr>
            <w:tr w:rsidR="003F3505" w:rsidRPr="009D15CF" w14:paraId="736D48A2" w14:textId="77777777" w:rsidTr="00DA13BB">
              <w:trPr>
                <w:trHeight w:val="1221"/>
              </w:trPr>
              <w:tc>
                <w:tcPr>
                  <w:tcW w:w="342" w:type="pct"/>
                  <w:tcBorders>
                    <w:top w:val="single" w:sz="4" w:space="0" w:color="auto"/>
                    <w:left w:val="single" w:sz="4" w:space="0" w:color="auto"/>
                    <w:bottom w:val="single" w:sz="4" w:space="0" w:color="auto"/>
                    <w:right w:val="single" w:sz="4" w:space="0" w:color="auto"/>
                  </w:tcBorders>
                  <w:vAlign w:val="center"/>
                  <w:hideMark/>
                </w:tcPr>
                <w:p w14:paraId="00B6B9CE" w14:textId="77777777" w:rsidR="003F3505" w:rsidRPr="009D15CF" w:rsidRDefault="003F3505" w:rsidP="003F3505">
                  <w:pPr>
                    <w:spacing w:line="240" w:lineRule="atLeast"/>
                    <w:jc w:val="center"/>
                    <w:rPr>
                      <w:rFonts w:eastAsia="宋体"/>
                      <w:sz w:val="18"/>
                      <w:szCs w:val="18"/>
                    </w:rPr>
                  </w:pPr>
                  <w:r w:rsidRPr="009D15CF">
                    <w:rPr>
                      <w:rFonts w:eastAsia="宋体"/>
                      <w:sz w:val="18"/>
                      <w:szCs w:val="18"/>
                    </w:rPr>
                    <w:lastRenderedPageBreak/>
                    <w:t>1</w:t>
                  </w:r>
                  <w:r w:rsidRPr="009D15CF">
                    <w:rPr>
                      <w:rFonts w:eastAsia="宋体" w:hint="eastAsia"/>
                      <w:sz w:val="18"/>
                      <w:szCs w:val="18"/>
                    </w:rPr>
                    <w:t>1</w:t>
                  </w:r>
                </w:p>
              </w:tc>
              <w:tc>
                <w:tcPr>
                  <w:tcW w:w="2311" w:type="pct"/>
                  <w:tcBorders>
                    <w:top w:val="single" w:sz="4" w:space="0" w:color="auto"/>
                    <w:left w:val="single" w:sz="4" w:space="0" w:color="auto"/>
                    <w:bottom w:val="single" w:sz="4" w:space="0" w:color="auto"/>
                    <w:right w:val="single" w:sz="4" w:space="0" w:color="auto"/>
                  </w:tcBorders>
                  <w:vAlign w:val="center"/>
                  <w:hideMark/>
                </w:tcPr>
                <w:p w14:paraId="7D02C3A3" w14:textId="74EC9DEA" w:rsidR="003F3505" w:rsidRPr="009D15CF" w:rsidRDefault="003F3505" w:rsidP="003F3505">
                  <w:pPr>
                    <w:spacing w:line="240" w:lineRule="atLeast"/>
                    <w:jc w:val="both"/>
                    <w:rPr>
                      <w:rFonts w:eastAsia="宋体"/>
                      <w:sz w:val="18"/>
                      <w:szCs w:val="18"/>
                    </w:rPr>
                  </w:pPr>
                  <w:r w:rsidRPr="00995A79">
                    <w:rPr>
                      <w:rFonts w:eastAsia="宋体"/>
                      <w:noProof/>
                      <w:sz w:val="18"/>
                      <w:szCs w:val="18"/>
                    </w:rPr>
                    <w:drawing>
                      <wp:inline distT="0" distB="0" distL="0" distR="0" wp14:anchorId="38D6B484" wp14:editId="472516E8">
                        <wp:extent cx="1905000" cy="1104900"/>
                        <wp:effectExtent l="0" t="0" r="0" b="0"/>
                        <wp:docPr id="2012" name="图片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88"/>
                                <pic:cNvPicPr>
                                  <a:picLocks noChangeAspect="1" noChangeArrowheads="1"/>
                                </pic:cNvPicPr>
                              </pic:nvPicPr>
                              <pic:blipFill>
                                <a:blip r:embed="rId2592">
                                  <a:extLst>
                                    <a:ext uri="{28A0092B-C50C-407E-A947-70E740481C1C}">
                                      <a14:useLocalDpi xmlns:a14="http://schemas.microsoft.com/office/drawing/2010/main" val="0"/>
                                    </a:ext>
                                  </a:extLst>
                                </a:blip>
                                <a:srcRect/>
                                <a:stretch>
                                  <a:fillRect/>
                                </a:stretch>
                              </pic:blipFill>
                              <pic:spPr bwMode="auto">
                                <a:xfrm>
                                  <a:off x="0" y="0"/>
                                  <a:ext cx="1905000" cy="1104900"/>
                                </a:xfrm>
                                <a:prstGeom prst="rect">
                                  <a:avLst/>
                                </a:prstGeom>
                                <a:noFill/>
                                <a:ln>
                                  <a:noFill/>
                                </a:ln>
                              </pic:spPr>
                            </pic:pic>
                          </a:graphicData>
                        </a:graphic>
                      </wp:inline>
                    </w:drawing>
                  </w:r>
                </w:p>
                <w:p w14:paraId="6E184012" w14:textId="7C3941DA" w:rsidR="003F3505" w:rsidRPr="009D15CF" w:rsidRDefault="003F3505" w:rsidP="003F3505">
                  <w:pPr>
                    <w:spacing w:line="240" w:lineRule="atLeast"/>
                    <w:jc w:val="both"/>
                    <w:rPr>
                      <w:rFonts w:eastAsia="宋体"/>
                      <w:sz w:val="18"/>
                      <w:szCs w:val="18"/>
                    </w:rPr>
                  </w:pPr>
                </w:p>
              </w:tc>
              <w:tc>
                <w:tcPr>
                  <w:tcW w:w="1890" w:type="pct"/>
                  <w:tcBorders>
                    <w:top w:val="single" w:sz="4" w:space="0" w:color="auto"/>
                    <w:left w:val="single" w:sz="4" w:space="0" w:color="auto"/>
                    <w:bottom w:val="single" w:sz="4" w:space="0" w:color="auto"/>
                    <w:right w:val="single" w:sz="4" w:space="0" w:color="auto"/>
                  </w:tcBorders>
                  <w:hideMark/>
                </w:tcPr>
                <w:p w14:paraId="335EE1A9"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sz w:val="18"/>
                      <w:szCs w:val="18"/>
                    </w:rPr>
                    <w:t>●</w:t>
                  </w:r>
                  <w:r w:rsidRPr="009D15CF">
                    <w:rPr>
                      <w:rFonts w:eastAsia="宋体" w:hint="eastAsia"/>
                      <w:sz w:val="18"/>
                      <w:szCs w:val="18"/>
                    </w:rPr>
                    <w:t>节点板搭接的两侧面角焊缝端部的母材</w:t>
                  </w:r>
                </w:p>
                <w:p w14:paraId="5A03D241"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sz w:val="18"/>
                      <w:szCs w:val="18"/>
                    </w:rPr>
                    <w:t>●</w:t>
                  </w:r>
                  <w:r w:rsidRPr="009D15CF">
                    <w:rPr>
                      <w:rFonts w:eastAsia="宋体" w:hint="eastAsia"/>
                      <w:sz w:val="18"/>
                      <w:szCs w:val="18"/>
                    </w:rPr>
                    <w:t>节点板搭接的三面围焊时两侧角焊缝端部的母材</w:t>
                  </w:r>
                </w:p>
                <w:p w14:paraId="5FA5FADA"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sz w:val="18"/>
                      <w:szCs w:val="18"/>
                    </w:rPr>
                    <w:t>●</w:t>
                  </w:r>
                  <w:r w:rsidRPr="009D15CF">
                    <w:rPr>
                      <w:rFonts w:eastAsia="宋体" w:hint="eastAsia"/>
                      <w:sz w:val="18"/>
                      <w:szCs w:val="18"/>
                    </w:rPr>
                    <w:t>三面围焊或两侧面角焊缝的节点板母材</w:t>
                  </w:r>
                  <w:r w:rsidRPr="009D15CF">
                    <w:rPr>
                      <w:rFonts w:eastAsia="宋体"/>
                      <w:sz w:val="18"/>
                      <w:szCs w:val="18"/>
                    </w:rPr>
                    <w:t>(</w:t>
                  </w:r>
                  <w:r w:rsidRPr="009D15CF">
                    <w:rPr>
                      <w:rFonts w:eastAsia="宋体" w:hint="eastAsia"/>
                      <w:sz w:val="18"/>
                      <w:szCs w:val="18"/>
                    </w:rPr>
                    <w:t>节点板计算宽度按应力扩散角</w:t>
                  </w:r>
                  <w:r w:rsidRPr="009D15CF">
                    <w:rPr>
                      <w:rFonts w:eastAsia="宋体"/>
                      <w:i/>
                      <w:sz w:val="18"/>
                      <w:szCs w:val="18"/>
                    </w:rPr>
                    <w:t>θ</w:t>
                  </w:r>
                  <w:r w:rsidRPr="009D15CF">
                    <w:rPr>
                      <w:rFonts w:eastAsia="宋体" w:hint="eastAsia"/>
                      <w:sz w:val="18"/>
                      <w:szCs w:val="18"/>
                    </w:rPr>
                    <w:t>等于</w:t>
                  </w:r>
                  <w:r w:rsidRPr="009D15CF">
                    <w:rPr>
                      <w:rFonts w:eastAsia="宋体"/>
                      <w:sz w:val="18"/>
                      <w:szCs w:val="18"/>
                    </w:rPr>
                    <w:t>30</w:t>
                  </w:r>
                  <w:r w:rsidRPr="009D15CF">
                    <w:rPr>
                      <w:rFonts w:ascii="宋体" w:eastAsia="宋体" w:hAnsi="宋体" w:hint="eastAsia"/>
                      <w:sz w:val="18"/>
                      <w:szCs w:val="18"/>
                    </w:rPr>
                    <w:t>°</w:t>
                  </w:r>
                  <w:r w:rsidRPr="009D15CF">
                    <w:rPr>
                      <w:rFonts w:eastAsia="宋体" w:hint="eastAsia"/>
                      <w:sz w:val="18"/>
                      <w:szCs w:val="18"/>
                    </w:rPr>
                    <w:t>考虑</w:t>
                  </w:r>
                  <w:r w:rsidRPr="009D15CF">
                    <w:rPr>
                      <w:rFonts w:eastAsia="宋体"/>
                      <w:sz w:val="18"/>
                      <w:szCs w:val="18"/>
                    </w:rPr>
                    <w:t xml:space="preserve">) </w:t>
                  </w:r>
                </w:p>
              </w:tc>
              <w:tc>
                <w:tcPr>
                  <w:tcW w:w="457" w:type="pct"/>
                  <w:tcBorders>
                    <w:top w:val="single" w:sz="4" w:space="0" w:color="auto"/>
                    <w:left w:val="single" w:sz="4" w:space="0" w:color="auto"/>
                    <w:bottom w:val="single" w:sz="4" w:space="0" w:color="auto"/>
                    <w:right w:val="single" w:sz="4" w:space="0" w:color="auto"/>
                  </w:tcBorders>
                </w:tcPr>
                <w:p w14:paraId="7D9564F8" w14:textId="77777777" w:rsidR="003F3505" w:rsidRPr="009D15CF" w:rsidRDefault="003F3505" w:rsidP="003F3505">
                  <w:pPr>
                    <w:spacing w:line="240" w:lineRule="atLeast"/>
                    <w:jc w:val="center"/>
                    <w:rPr>
                      <w:rFonts w:eastAsia="宋体"/>
                      <w:sz w:val="18"/>
                      <w:szCs w:val="18"/>
                    </w:rPr>
                  </w:pPr>
                  <w:r w:rsidRPr="009D15CF">
                    <w:rPr>
                      <w:rFonts w:eastAsia="宋体"/>
                      <w:sz w:val="18"/>
                      <w:szCs w:val="18"/>
                    </w:rPr>
                    <w:t>Z10</w:t>
                  </w:r>
                </w:p>
                <w:p w14:paraId="674F6DE2" w14:textId="77777777" w:rsidR="003F3505" w:rsidRPr="009D15CF" w:rsidRDefault="003F3505" w:rsidP="003F3505">
                  <w:pPr>
                    <w:spacing w:line="240" w:lineRule="atLeast"/>
                    <w:jc w:val="center"/>
                    <w:rPr>
                      <w:rFonts w:eastAsia="宋体"/>
                      <w:sz w:val="18"/>
                      <w:szCs w:val="18"/>
                    </w:rPr>
                  </w:pPr>
                </w:p>
                <w:p w14:paraId="6D37779A" w14:textId="77777777" w:rsidR="003F3505" w:rsidRPr="009D15CF" w:rsidRDefault="003F3505" w:rsidP="003F3505">
                  <w:pPr>
                    <w:spacing w:line="240" w:lineRule="atLeast"/>
                    <w:jc w:val="center"/>
                    <w:rPr>
                      <w:rFonts w:eastAsia="宋体"/>
                      <w:sz w:val="18"/>
                      <w:szCs w:val="18"/>
                    </w:rPr>
                  </w:pPr>
                  <w:r w:rsidRPr="009D15CF">
                    <w:rPr>
                      <w:rFonts w:eastAsia="宋体"/>
                      <w:sz w:val="18"/>
                      <w:szCs w:val="18"/>
                    </w:rPr>
                    <w:t>Z8</w:t>
                  </w:r>
                </w:p>
                <w:p w14:paraId="03F43C7F" w14:textId="77777777" w:rsidR="003F3505" w:rsidRPr="009D15CF" w:rsidRDefault="003F3505" w:rsidP="003F3505">
                  <w:pPr>
                    <w:spacing w:line="240" w:lineRule="atLeast"/>
                    <w:jc w:val="center"/>
                    <w:rPr>
                      <w:rFonts w:eastAsia="宋体"/>
                      <w:sz w:val="18"/>
                      <w:szCs w:val="18"/>
                    </w:rPr>
                  </w:pPr>
                </w:p>
                <w:p w14:paraId="4BC176D4" w14:textId="77777777" w:rsidR="003F3505" w:rsidRPr="009D15CF" w:rsidRDefault="003F3505" w:rsidP="003F3505">
                  <w:pPr>
                    <w:spacing w:line="240" w:lineRule="atLeast"/>
                    <w:jc w:val="center"/>
                    <w:rPr>
                      <w:rFonts w:eastAsia="宋体"/>
                      <w:sz w:val="18"/>
                      <w:szCs w:val="18"/>
                    </w:rPr>
                  </w:pPr>
                  <w:r w:rsidRPr="009D15CF">
                    <w:rPr>
                      <w:rFonts w:eastAsia="宋体"/>
                      <w:sz w:val="18"/>
                      <w:szCs w:val="18"/>
                    </w:rPr>
                    <w:t>Z8</w:t>
                  </w:r>
                </w:p>
                <w:p w14:paraId="57F880AD" w14:textId="77777777" w:rsidR="003F3505" w:rsidRPr="009D15CF" w:rsidRDefault="003F3505" w:rsidP="003F3505">
                  <w:pPr>
                    <w:spacing w:line="240" w:lineRule="atLeast"/>
                    <w:jc w:val="center"/>
                    <w:rPr>
                      <w:rFonts w:eastAsia="宋体"/>
                      <w:b/>
                      <w:bCs/>
                      <w:sz w:val="18"/>
                      <w:szCs w:val="18"/>
                    </w:rPr>
                  </w:pPr>
                </w:p>
              </w:tc>
            </w:tr>
          </w:tbl>
          <w:p w14:paraId="42885C3F" w14:textId="77777777" w:rsidR="003F3505" w:rsidRPr="009D15CF" w:rsidRDefault="003F3505" w:rsidP="003F3505">
            <w:pPr>
              <w:spacing w:line="360" w:lineRule="auto"/>
              <w:rPr>
                <w:rFonts w:eastAsia="宋体"/>
                <w:sz w:val="18"/>
                <w:szCs w:val="18"/>
              </w:rPr>
            </w:pPr>
            <w:r w:rsidRPr="009D15CF">
              <w:rPr>
                <w:rFonts w:eastAsia="宋体" w:hint="eastAsia"/>
                <w:sz w:val="18"/>
                <w:szCs w:val="18"/>
              </w:rPr>
              <w:t>注：箭头表示计算应力幅的位置和方向。</w:t>
            </w:r>
          </w:p>
          <w:p w14:paraId="4F8A5A85" w14:textId="749C2755" w:rsidR="003F3505" w:rsidRPr="009D15CF" w:rsidRDefault="003F3505" w:rsidP="003F3505">
            <w:pPr>
              <w:widowControl/>
              <w:spacing w:line="360" w:lineRule="auto"/>
              <w:jc w:val="left"/>
              <w:textAlignment w:val="baseline"/>
              <w:rPr>
                <w:b/>
                <w:szCs w:val="21"/>
              </w:rPr>
            </w:pPr>
          </w:p>
        </w:tc>
        <w:tc>
          <w:tcPr>
            <w:tcW w:w="6789" w:type="dxa"/>
            <w:vAlign w:val="center"/>
          </w:tcPr>
          <w:p w14:paraId="09BF87CC" w14:textId="70E414F7" w:rsidR="003F3505" w:rsidRDefault="003F3505" w:rsidP="003F3505">
            <w:pPr>
              <w:widowControl/>
              <w:spacing w:line="360" w:lineRule="auto"/>
              <w:jc w:val="left"/>
            </w:pPr>
            <w:r>
              <w:rPr>
                <w:rFonts w:hint="eastAsia"/>
                <w:b/>
                <w:bCs/>
              </w:rPr>
              <w:lastRenderedPageBreak/>
              <w:t>H</w:t>
            </w:r>
            <w:r>
              <w:rPr>
                <w:b/>
                <w:bCs/>
              </w:rPr>
              <w:t>.0.1</w:t>
            </w:r>
            <w:r w:rsidRPr="002A2AAA">
              <w:rPr>
                <w:rFonts w:hint="eastAsia"/>
              </w:rPr>
              <w:t>空腹桁架、单层网格结构中无</w:t>
            </w:r>
            <w:r w:rsidRPr="002A2AAA">
              <w:t>加劲</w:t>
            </w:r>
            <w:r w:rsidRPr="002A2AAA">
              <w:rPr>
                <w:rFonts w:hint="eastAsia"/>
              </w:rPr>
              <w:t>圆钢管</w:t>
            </w:r>
            <w:r w:rsidRPr="002A2AAA">
              <w:t>直接焊接节点</w:t>
            </w:r>
            <w:r w:rsidRPr="002A2AAA">
              <w:rPr>
                <w:rFonts w:hint="eastAsia"/>
              </w:rPr>
              <w:t>的刚度</w:t>
            </w:r>
            <w:r w:rsidRPr="002A2AAA">
              <w:t>应按</w:t>
            </w:r>
            <w:r>
              <w:rPr>
                <w:rFonts w:hint="eastAsia"/>
              </w:rPr>
              <w:t>下列</w:t>
            </w:r>
            <w:r w:rsidRPr="002A2AAA">
              <w:t>规定计算</w:t>
            </w:r>
            <w:r w:rsidRPr="002A2AAA">
              <w:rPr>
                <w:rFonts w:hint="eastAsia"/>
              </w:rPr>
              <w:t>。</w:t>
            </w:r>
          </w:p>
          <w:p w14:paraId="13C94AAB" w14:textId="77777777" w:rsidR="003F3505" w:rsidRDefault="003F3505" w:rsidP="00B71CA7">
            <w:pPr>
              <w:widowControl/>
              <w:numPr>
                <w:ilvl w:val="0"/>
                <w:numId w:val="80"/>
              </w:numPr>
              <w:spacing w:line="360" w:lineRule="auto"/>
              <w:jc w:val="left"/>
            </w:pPr>
            <w:r w:rsidRPr="002A2AAA">
              <w:t>平面</w:t>
            </w:r>
            <w:r w:rsidRPr="002A2AAA">
              <w:rPr>
                <w:rFonts w:hint="eastAsia"/>
              </w:rPr>
              <w:t>T</w:t>
            </w:r>
            <w:r w:rsidRPr="002A2AAA">
              <w:t>形</w:t>
            </w:r>
            <w:r w:rsidRPr="002A2AAA">
              <w:rPr>
                <w:rFonts w:hint="eastAsia"/>
              </w:rPr>
              <w:t>（或</w:t>
            </w:r>
            <w:r w:rsidRPr="002A2AAA">
              <w:rPr>
                <w:rFonts w:hint="eastAsia"/>
              </w:rPr>
              <w:t>Y</w:t>
            </w:r>
            <w:r w:rsidRPr="002A2AAA">
              <w:rPr>
                <w:rFonts w:hint="eastAsia"/>
              </w:rPr>
              <w:t>形）</w:t>
            </w:r>
            <w:r w:rsidRPr="002A2AAA">
              <w:t>节点：</w:t>
            </w:r>
          </w:p>
          <w:p w14:paraId="2C424662" w14:textId="46FF632B" w:rsidR="003F3505" w:rsidRDefault="003F3505" w:rsidP="003F3505">
            <w:pPr>
              <w:widowControl/>
              <w:spacing w:line="360" w:lineRule="auto"/>
              <w:ind w:leftChars="400" w:left="1320" w:hangingChars="150" w:hanging="360"/>
              <w:jc w:val="left"/>
              <w:textAlignment w:val="center"/>
            </w:pPr>
            <w:r>
              <w:rPr>
                <w:rFonts w:hint="eastAsia"/>
              </w:rPr>
              <w:t>1</w:t>
            </w:r>
            <w:r>
              <w:rPr>
                <w:rFonts w:hint="eastAsia"/>
              </w:rPr>
              <w:t>）</w:t>
            </w:r>
            <w:r w:rsidRPr="002A2AAA">
              <w:rPr>
                <w:rFonts w:hint="eastAsia"/>
              </w:rPr>
              <w:t>支管轴力作用下的节点刚度</w:t>
            </w:r>
            <w:r>
              <w:rPr>
                <w:noProof/>
              </w:rPr>
              <w:drawing>
                <wp:inline distT="0" distB="0" distL="0" distR="0" wp14:anchorId="3E28E8E7" wp14:editId="427BC24E">
                  <wp:extent cx="247650" cy="222250"/>
                  <wp:effectExtent l="0" t="0" r="0" b="0"/>
                  <wp:docPr id="3778" name="图片 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3"/>
                          <pic:cNvPicPr>
                            <a:picLocks noChangeAspect="1" noChangeArrowheads="1"/>
                          </pic:cNvPicPr>
                        </pic:nvPicPr>
                        <pic:blipFill>
                          <a:blip r:embed="rId2562" cstate="print"/>
                          <a:srcRect/>
                          <a:stretch>
                            <a:fillRect/>
                          </a:stretch>
                        </pic:blipFill>
                        <pic:spPr bwMode="auto">
                          <a:xfrm>
                            <a:off x="0" y="0"/>
                            <a:ext cx="247650" cy="222250"/>
                          </a:xfrm>
                          <a:prstGeom prst="rect">
                            <a:avLst/>
                          </a:prstGeom>
                          <a:noFill/>
                          <a:ln w="9525">
                            <a:noFill/>
                            <a:miter lim="800000"/>
                            <a:headEnd/>
                            <a:tailEnd/>
                          </a:ln>
                        </pic:spPr>
                      </pic:pic>
                    </a:graphicData>
                  </a:graphic>
                </wp:inline>
              </w:drawing>
            </w:r>
            <w:r>
              <w:rPr>
                <w:rFonts w:hint="eastAsia"/>
              </w:rPr>
              <w:t>（</w:t>
            </w:r>
            <w:r>
              <w:rPr>
                <w:rFonts w:hint="eastAsia"/>
              </w:rPr>
              <w:t>N/mm</w:t>
            </w:r>
            <w:r>
              <w:rPr>
                <w:rFonts w:hint="eastAsia"/>
              </w:rPr>
              <w:t>）</w:t>
            </w:r>
            <w:r w:rsidRPr="002A2AAA">
              <w:rPr>
                <w:rFonts w:hint="eastAsia"/>
              </w:rPr>
              <w:t>应按下式计算</w:t>
            </w:r>
            <w:r w:rsidRPr="002A2AAA">
              <w:t>（图</w:t>
            </w:r>
            <w:r>
              <w:t>13.3</w:t>
            </w:r>
            <w:r w:rsidRPr="002A2AAA">
              <w:t>.</w:t>
            </w:r>
            <w:r>
              <w:rPr>
                <w:rFonts w:hint="eastAsia"/>
              </w:rPr>
              <w:t>2</w:t>
            </w:r>
            <w:r w:rsidRPr="002A2AAA">
              <w:t>-2</w:t>
            </w:r>
            <w:r w:rsidRPr="002A2AAA">
              <w:t>和图</w:t>
            </w:r>
            <w:r>
              <w:t>13.3</w:t>
            </w:r>
            <w:r w:rsidRPr="002A2AAA">
              <w:t>.</w:t>
            </w:r>
            <w:r>
              <w:rPr>
                <w:rFonts w:hint="eastAsia"/>
              </w:rPr>
              <w:t>2</w:t>
            </w:r>
            <w:r w:rsidRPr="002A2AAA">
              <w:t>-3</w:t>
            </w:r>
            <w:r w:rsidRPr="002A2AAA">
              <w:t>）</w:t>
            </w:r>
            <w:r w:rsidRPr="002A2AAA">
              <w:rPr>
                <w:rFonts w:hint="eastAsia"/>
              </w:rPr>
              <w:t>：</w:t>
            </w:r>
          </w:p>
          <w:tbl>
            <w:tblPr>
              <w:tblStyle w:val="aff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
              <w:gridCol w:w="4455"/>
              <w:gridCol w:w="1266"/>
            </w:tblGrid>
            <w:tr w:rsidR="003F3505" w14:paraId="0A4F1244" w14:textId="77777777" w:rsidTr="00DA13BB">
              <w:trPr>
                <w:jc w:val="center"/>
              </w:trPr>
              <w:tc>
                <w:tcPr>
                  <w:tcW w:w="1668" w:type="dxa"/>
                  <w:vAlign w:val="center"/>
                </w:tcPr>
                <w:p w14:paraId="0592E34A" w14:textId="77777777" w:rsidR="003F3505" w:rsidRDefault="003F3505" w:rsidP="003F3505">
                  <w:pPr>
                    <w:spacing w:line="360" w:lineRule="auto"/>
                    <w:jc w:val="right"/>
                  </w:pPr>
                </w:p>
              </w:tc>
              <w:tc>
                <w:tcPr>
                  <w:tcW w:w="5386" w:type="dxa"/>
                  <w:vAlign w:val="center"/>
                </w:tcPr>
                <w:p w14:paraId="6F263E82" w14:textId="77777777" w:rsidR="003F3505" w:rsidRDefault="003F3505" w:rsidP="003F3505">
                  <w:pPr>
                    <w:spacing w:line="360" w:lineRule="auto"/>
                    <w:jc w:val="center"/>
                  </w:pPr>
                  <w:r>
                    <w:rPr>
                      <w:noProof/>
                      <w:position w:val="-12"/>
                    </w:rPr>
                    <w:drawing>
                      <wp:inline distT="0" distB="0" distL="0" distR="0" wp14:anchorId="20DA02C1" wp14:editId="66A8667A">
                        <wp:extent cx="2216150" cy="247650"/>
                        <wp:effectExtent l="19050" t="0" r="0" b="0"/>
                        <wp:docPr id="3779" name="图片 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4"/>
                                <pic:cNvPicPr>
                                  <a:picLocks noChangeAspect="1" noChangeArrowheads="1"/>
                                </pic:cNvPicPr>
                              </pic:nvPicPr>
                              <pic:blipFill>
                                <a:blip r:embed="rId2563" cstate="print"/>
                                <a:srcRect/>
                                <a:stretch>
                                  <a:fillRect/>
                                </a:stretch>
                              </pic:blipFill>
                              <pic:spPr bwMode="auto">
                                <a:xfrm>
                                  <a:off x="0" y="0"/>
                                  <a:ext cx="2216150" cy="247650"/>
                                </a:xfrm>
                                <a:prstGeom prst="rect">
                                  <a:avLst/>
                                </a:prstGeom>
                                <a:noFill/>
                                <a:ln w="9525">
                                  <a:noFill/>
                                  <a:miter lim="800000"/>
                                  <a:headEnd/>
                                  <a:tailEnd/>
                                </a:ln>
                              </pic:spPr>
                            </pic:pic>
                          </a:graphicData>
                        </a:graphic>
                      </wp:inline>
                    </w:drawing>
                  </w:r>
                </w:p>
              </w:tc>
              <w:tc>
                <w:tcPr>
                  <w:tcW w:w="1468" w:type="dxa"/>
                  <w:vAlign w:val="center"/>
                </w:tcPr>
                <w:p w14:paraId="2938FD03" w14:textId="77777777" w:rsidR="003F3505" w:rsidRDefault="003F3505" w:rsidP="003F3505">
                  <w:pPr>
                    <w:spacing w:line="360" w:lineRule="auto"/>
                    <w:jc w:val="right"/>
                  </w:pPr>
                  <w:r w:rsidRPr="002A2AAA">
                    <w:t>(</w:t>
                  </w:r>
                  <w:r>
                    <w:rPr>
                      <w:rFonts w:hint="eastAsia"/>
                    </w:rPr>
                    <w:t>H.0.1</w:t>
                  </w:r>
                  <w:r w:rsidRPr="002A2AAA">
                    <w:rPr>
                      <w:rFonts w:hint="eastAsia"/>
                    </w:rPr>
                    <w:t>-1</w:t>
                  </w:r>
                  <w:r w:rsidRPr="002A2AAA">
                    <w:t>)</w:t>
                  </w:r>
                </w:p>
              </w:tc>
            </w:tr>
          </w:tbl>
          <w:p w14:paraId="167C7AB2" w14:textId="6017E55A" w:rsidR="003F3505" w:rsidRDefault="003F3505" w:rsidP="003F3505">
            <w:pPr>
              <w:widowControl/>
              <w:spacing w:line="360" w:lineRule="auto"/>
              <w:ind w:leftChars="400" w:left="1320" w:hangingChars="150" w:hanging="360"/>
              <w:jc w:val="left"/>
              <w:textAlignment w:val="center"/>
            </w:pPr>
            <w:r>
              <w:rPr>
                <w:rFonts w:hint="eastAsia"/>
              </w:rPr>
              <w:t>2</w:t>
            </w:r>
            <w:r>
              <w:rPr>
                <w:rFonts w:hint="eastAsia"/>
              </w:rPr>
              <w:t>）</w:t>
            </w:r>
            <w:r w:rsidRPr="002A2AAA">
              <w:rPr>
                <w:rFonts w:hint="eastAsia"/>
              </w:rPr>
              <w:t>支管平面内弯矩作用下的节点刚度</w:t>
            </w:r>
            <w:r>
              <w:rPr>
                <w:noProof/>
              </w:rPr>
              <w:drawing>
                <wp:inline distT="0" distB="0" distL="0" distR="0" wp14:anchorId="65703148" wp14:editId="1C1F84A1">
                  <wp:extent cx="247650" cy="222250"/>
                  <wp:effectExtent l="19050" t="0" r="0" b="0"/>
                  <wp:docPr id="3780" name="图片 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5"/>
                          <pic:cNvPicPr>
                            <a:picLocks noChangeAspect="1" noChangeArrowheads="1"/>
                          </pic:cNvPicPr>
                        </pic:nvPicPr>
                        <pic:blipFill>
                          <a:blip r:embed="rId2564" cstate="print"/>
                          <a:srcRect/>
                          <a:stretch>
                            <a:fillRect/>
                          </a:stretch>
                        </pic:blipFill>
                        <pic:spPr bwMode="auto">
                          <a:xfrm>
                            <a:off x="0" y="0"/>
                            <a:ext cx="247650" cy="222250"/>
                          </a:xfrm>
                          <a:prstGeom prst="rect">
                            <a:avLst/>
                          </a:prstGeom>
                          <a:noFill/>
                          <a:ln w="9525">
                            <a:noFill/>
                            <a:miter lim="800000"/>
                            <a:headEnd/>
                            <a:tailEnd/>
                          </a:ln>
                        </pic:spPr>
                      </pic:pic>
                    </a:graphicData>
                  </a:graphic>
                </wp:inline>
              </w:drawing>
            </w:r>
            <w:r>
              <w:rPr>
                <w:rFonts w:hint="eastAsia"/>
              </w:rPr>
              <w:t>（</w:t>
            </w:r>
            <w:r>
              <w:rPr>
                <w:rFonts w:hint="eastAsia"/>
              </w:rPr>
              <w:t>N</w:t>
            </w:r>
            <w:r w:rsidRPr="001A568D">
              <w:rPr>
                <w:rFonts w:ascii="宋体" w:hAnsi="宋体" w:hint="eastAsia"/>
                <w:color w:val="FF0000"/>
                <w:u w:val="single"/>
              </w:rPr>
              <w:t>﹒</w:t>
            </w:r>
            <w:r>
              <w:rPr>
                <w:rFonts w:hint="eastAsia"/>
              </w:rPr>
              <w:lastRenderedPageBreak/>
              <w:t>mm</w:t>
            </w:r>
            <w:r w:rsidRPr="004F2B72">
              <w:rPr>
                <w:rFonts w:hint="eastAsia"/>
                <w:vertAlign w:val="superscript"/>
              </w:rPr>
              <w:t>2</w:t>
            </w:r>
            <w:r>
              <w:rPr>
                <w:rFonts w:hint="eastAsia"/>
              </w:rPr>
              <w:t>/mm</w:t>
            </w:r>
            <w:r>
              <w:rPr>
                <w:rFonts w:hint="eastAsia"/>
              </w:rPr>
              <w:t>）</w:t>
            </w:r>
            <w:r w:rsidRPr="002A2AAA">
              <w:rPr>
                <w:rFonts w:hint="eastAsia"/>
              </w:rPr>
              <w:t>应按下式计算</w:t>
            </w:r>
            <w:r w:rsidRPr="002A2AAA">
              <w:t>（图</w:t>
            </w:r>
            <w:r>
              <w:t>13.3</w:t>
            </w:r>
            <w:r w:rsidRPr="002A2AAA">
              <w:t>.</w:t>
            </w:r>
            <w:r w:rsidRPr="002A2AAA">
              <w:rPr>
                <w:rFonts w:hint="eastAsia"/>
              </w:rPr>
              <w:t>3</w:t>
            </w:r>
            <w:r w:rsidRPr="002A2AAA">
              <w:t>-</w:t>
            </w:r>
            <w:r w:rsidRPr="002A2AAA">
              <w:rPr>
                <w:rFonts w:hint="eastAsia"/>
              </w:rPr>
              <w:t>1</w:t>
            </w:r>
            <w:r w:rsidRPr="002A2AAA">
              <w:t>）</w:t>
            </w:r>
            <w:r w:rsidRPr="002A2AAA">
              <w:rPr>
                <w:rFonts w:hint="eastAsia"/>
              </w:rPr>
              <w:t>：</w:t>
            </w:r>
          </w:p>
          <w:tbl>
            <w:tblPr>
              <w:tblStyle w:val="aff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
              <w:gridCol w:w="4482"/>
              <w:gridCol w:w="1261"/>
            </w:tblGrid>
            <w:tr w:rsidR="003F3505" w14:paraId="0BEB42E1" w14:textId="77777777" w:rsidTr="00DA13BB">
              <w:trPr>
                <w:jc w:val="center"/>
              </w:trPr>
              <w:tc>
                <w:tcPr>
                  <w:tcW w:w="1668" w:type="dxa"/>
                  <w:vAlign w:val="center"/>
                </w:tcPr>
                <w:p w14:paraId="407BB6C9" w14:textId="77777777" w:rsidR="003F3505" w:rsidRDefault="003F3505" w:rsidP="003F3505">
                  <w:pPr>
                    <w:spacing w:line="360" w:lineRule="auto"/>
                    <w:jc w:val="right"/>
                  </w:pPr>
                </w:p>
              </w:tc>
              <w:tc>
                <w:tcPr>
                  <w:tcW w:w="5386" w:type="dxa"/>
                  <w:vAlign w:val="center"/>
                </w:tcPr>
                <w:p w14:paraId="652018BB" w14:textId="77777777" w:rsidR="003F3505" w:rsidRDefault="003F3505" w:rsidP="003F3505">
                  <w:pPr>
                    <w:spacing w:line="360" w:lineRule="auto"/>
                    <w:jc w:val="center"/>
                  </w:pPr>
                  <w:r>
                    <w:rPr>
                      <w:noProof/>
                      <w:position w:val="-12"/>
                    </w:rPr>
                    <w:drawing>
                      <wp:inline distT="0" distB="0" distL="0" distR="0" wp14:anchorId="002FD66E" wp14:editId="4641E771">
                        <wp:extent cx="2273300" cy="247650"/>
                        <wp:effectExtent l="19050" t="0" r="0" b="0"/>
                        <wp:docPr id="3781" name="图片 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6"/>
                                <pic:cNvPicPr>
                                  <a:picLocks noChangeAspect="1" noChangeArrowheads="1"/>
                                </pic:cNvPicPr>
                              </pic:nvPicPr>
                              <pic:blipFill>
                                <a:blip r:embed="rId2565" cstate="print"/>
                                <a:srcRect/>
                                <a:stretch>
                                  <a:fillRect/>
                                </a:stretch>
                              </pic:blipFill>
                              <pic:spPr bwMode="auto">
                                <a:xfrm>
                                  <a:off x="0" y="0"/>
                                  <a:ext cx="2273300" cy="247650"/>
                                </a:xfrm>
                                <a:prstGeom prst="rect">
                                  <a:avLst/>
                                </a:prstGeom>
                                <a:noFill/>
                                <a:ln w="9525">
                                  <a:noFill/>
                                  <a:miter lim="800000"/>
                                  <a:headEnd/>
                                  <a:tailEnd/>
                                </a:ln>
                              </pic:spPr>
                            </pic:pic>
                          </a:graphicData>
                        </a:graphic>
                      </wp:inline>
                    </w:drawing>
                  </w:r>
                </w:p>
              </w:tc>
              <w:tc>
                <w:tcPr>
                  <w:tcW w:w="1468" w:type="dxa"/>
                  <w:vAlign w:val="center"/>
                </w:tcPr>
                <w:p w14:paraId="1B61A45D" w14:textId="77777777" w:rsidR="003F3505" w:rsidRDefault="003F3505" w:rsidP="003F3505">
                  <w:pPr>
                    <w:spacing w:line="360" w:lineRule="auto"/>
                    <w:jc w:val="right"/>
                  </w:pPr>
                  <w:r w:rsidRPr="002A2AAA">
                    <w:t>(</w:t>
                  </w:r>
                  <w:r>
                    <w:rPr>
                      <w:rFonts w:hint="eastAsia"/>
                    </w:rPr>
                    <w:t>H.0.1</w:t>
                  </w:r>
                  <w:r w:rsidRPr="002A2AAA">
                    <w:rPr>
                      <w:rFonts w:hint="eastAsia"/>
                    </w:rPr>
                    <w:t>-</w:t>
                  </w:r>
                  <w:r>
                    <w:rPr>
                      <w:rFonts w:hint="eastAsia"/>
                    </w:rPr>
                    <w:t>2</w:t>
                  </w:r>
                  <w:r w:rsidRPr="002A2AAA">
                    <w:t>)</w:t>
                  </w:r>
                </w:p>
              </w:tc>
            </w:tr>
          </w:tbl>
          <w:p w14:paraId="5B7162F7" w14:textId="77777777" w:rsidR="003F3505" w:rsidRPr="002A2AAA" w:rsidRDefault="003F3505" w:rsidP="003F3505">
            <w:pPr>
              <w:spacing w:line="360" w:lineRule="auto"/>
            </w:pPr>
            <w:r w:rsidRPr="002A2AAA">
              <w:rPr>
                <w:rFonts w:hint="eastAsia"/>
              </w:rPr>
              <w:t>其中，</w:t>
            </w:r>
            <w:r w:rsidRPr="002A2AAA">
              <w:rPr>
                <w:rFonts w:hint="eastAsia"/>
              </w:rPr>
              <w:t>30</w:t>
            </w:r>
            <w:r w:rsidRPr="002A2AAA">
              <w:t>°≤</w:t>
            </w:r>
            <w:r w:rsidRPr="00B03A7D">
              <w:rPr>
                <w:i/>
              </w:rPr>
              <w:t>θ</w:t>
            </w:r>
            <w:r w:rsidRPr="002A2AAA">
              <w:t>≤</w:t>
            </w:r>
            <w:r w:rsidRPr="002A2AAA">
              <w:rPr>
                <w:rFonts w:hint="eastAsia"/>
              </w:rPr>
              <w:t xml:space="preserve"> 90</w:t>
            </w:r>
            <w:r w:rsidRPr="002A2AAA">
              <w:t>°</w:t>
            </w:r>
            <w:r w:rsidRPr="002A2AAA">
              <w:rPr>
                <w:rFonts w:hint="eastAsia"/>
              </w:rPr>
              <w:t>, 0</w:t>
            </w:r>
            <w:r w:rsidRPr="002A2AAA">
              <w:t>.2≤</w:t>
            </w:r>
            <w:r w:rsidRPr="00B03A7D">
              <w:rPr>
                <w:i/>
              </w:rPr>
              <w:t>β</w:t>
            </w:r>
            <w:r w:rsidRPr="002A2AAA">
              <w:t>≤</w:t>
            </w:r>
            <w:r w:rsidRPr="002A2AAA">
              <w:rPr>
                <w:rFonts w:hint="eastAsia"/>
              </w:rPr>
              <w:t xml:space="preserve"> 1.</w:t>
            </w:r>
            <w:r w:rsidRPr="002A2AAA">
              <w:t>0</w:t>
            </w:r>
            <w:r w:rsidRPr="002A2AAA">
              <w:rPr>
                <w:rFonts w:hint="eastAsia"/>
              </w:rPr>
              <w:t xml:space="preserve">, </w:t>
            </w:r>
            <w:r>
              <w:rPr>
                <w:rFonts w:hint="eastAsia"/>
              </w:rPr>
              <w:t>5</w:t>
            </w:r>
            <w:r w:rsidRPr="002A2AAA">
              <w:rPr>
                <w:rFonts w:hint="eastAsia"/>
              </w:rPr>
              <w:t xml:space="preserve"> </w:t>
            </w:r>
            <w:r w:rsidRPr="002A2AAA">
              <w:t>≤</w:t>
            </w:r>
            <w:r w:rsidRPr="00B03A7D">
              <w:rPr>
                <w:i/>
              </w:rPr>
              <w:t>γ</w:t>
            </w:r>
            <w:r w:rsidRPr="002A2AAA">
              <w:t>≤</w:t>
            </w:r>
            <w:r w:rsidRPr="002A2AAA">
              <w:rPr>
                <w:rFonts w:hint="eastAsia"/>
              </w:rPr>
              <w:t xml:space="preserve"> 50, </w:t>
            </w:r>
            <w:r w:rsidRPr="002A2AAA">
              <w:t>0.2≤</w:t>
            </w:r>
            <w:r w:rsidRPr="00B03A7D">
              <w:rPr>
                <w:i/>
              </w:rPr>
              <w:t>τ</w:t>
            </w:r>
            <w:r w:rsidRPr="002A2AAA">
              <w:t>≤1.</w:t>
            </w:r>
            <w:r w:rsidRPr="002A2AAA">
              <w:rPr>
                <w:rFonts w:hint="eastAsia"/>
              </w:rPr>
              <w:t>0</w:t>
            </w:r>
            <w:r w:rsidRPr="002A2AAA">
              <w:rPr>
                <w:rFonts w:hint="eastAsia"/>
              </w:rPr>
              <w:t>。</w:t>
            </w:r>
          </w:p>
          <w:p w14:paraId="27EE8489" w14:textId="77777777" w:rsidR="003F3505" w:rsidRDefault="003F3505" w:rsidP="00B71CA7">
            <w:pPr>
              <w:widowControl/>
              <w:numPr>
                <w:ilvl w:val="0"/>
                <w:numId w:val="80"/>
              </w:numPr>
              <w:spacing w:line="360" w:lineRule="auto"/>
              <w:jc w:val="left"/>
            </w:pPr>
            <w:r w:rsidRPr="002A2AAA">
              <w:t>平面</w:t>
            </w:r>
            <w:r w:rsidRPr="002A2AAA">
              <w:rPr>
                <w:rFonts w:hint="eastAsia"/>
              </w:rPr>
              <w:t>/</w:t>
            </w:r>
            <w:r w:rsidRPr="002A2AAA">
              <w:rPr>
                <w:rFonts w:hint="eastAsia"/>
              </w:rPr>
              <w:t>微曲面</w:t>
            </w:r>
            <w:r w:rsidRPr="002A2AAA">
              <w:rPr>
                <w:rFonts w:hint="eastAsia"/>
              </w:rPr>
              <w:t>X</w:t>
            </w:r>
            <w:r w:rsidRPr="002A2AAA">
              <w:t>形节点：</w:t>
            </w:r>
          </w:p>
          <w:p w14:paraId="045F3757" w14:textId="7247DEB2" w:rsidR="003F3505" w:rsidRDefault="003F3505" w:rsidP="003F3505">
            <w:pPr>
              <w:widowControl/>
              <w:spacing w:line="360" w:lineRule="auto"/>
              <w:ind w:leftChars="400" w:left="1320" w:hangingChars="150" w:hanging="360"/>
              <w:jc w:val="left"/>
              <w:textAlignment w:val="center"/>
            </w:pPr>
            <w:r>
              <w:rPr>
                <w:rFonts w:hint="eastAsia"/>
              </w:rPr>
              <w:t>1</w:t>
            </w:r>
            <w:r>
              <w:rPr>
                <w:rFonts w:hint="eastAsia"/>
              </w:rPr>
              <w:t>）</w:t>
            </w:r>
            <w:r w:rsidRPr="002A2AAA">
              <w:rPr>
                <w:rFonts w:hint="eastAsia"/>
              </w:rPr>
              <w:t>支管轴力作用下的节点刚度</w:t>
            </w:r>
            <w:r>
              <w:rPr>
                <w:noProof/>
              </w:rPr>
              <w:drawing>
                <wp:inline distT="0" distB="0" distL="0" distR="0" wp14:anchorId="6958BDB4" wp14:editId="0C72A0F3">
                  <wp:extent cx="247650" cy="222250"/>
                  <wp:effectExtent l="0" t="0" r="0" b="0"/>
                  <wp:docPr id="3782" name="图片 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7"/>
                          <pic:cNvPicPr>
                            <a:picLocks noChangeAspect="1" noChangeArrowheads="1"/>
                          </pic:cNvPicPr>
                        </pic:nvPicPr>
                        <pic:blipFill>
                          <a:blip r:embed="rId2566" cstate="print"/>
                          <a:srcRect/>
                          <a:stretch>
                            <a:fillRect/>
                          </a:stretch>
                        </pic:blipFill>
                        <pic:spPr bwMode="auto">
                          <a:xfrm>
                            <a:off x="0" y="0"/>
                            <a:ext cx="247650" cy="222250"/>
                          </a:xfrm>
                          <a:prstGeom prst="rect">
                            <a:avLst/>
                          </a:prstGeom>
                          <a:noFill/>
                          <a:ln w="9525">
                            <a:noFill/>
                            <a:miter lim="800000"/>
                            <a:headEnd/>
                            <a:tailEnd/>
                          </a:ln>
                        </pic:spPr>
                      </pic:pic>
                    </a:graphicData>
                  </a:graphic>
                </wp:inline>
              </w:drawing>
            </w:r>
            <w:r>
              <w:rPr>
                <w:rFonts w:hint="eastAsia"/>
              </w:rPr>
              <w:t>（</w:t>
            </w:r>
            <w:r>
              <w:rPr>
                <w:rFonts w:hint="eastAsia"/>
              </w:rPr>
              <w:t>N/mm</w:t>
            </w:r>
            <w:r>
              <w:rPr>
                <w:rFonts w:hint="eastAsia"/>
              </w:rPr>
              <w:t>）</w:t>
            </w:r>
            <w:r w:rsidRPr="002A2AAA">
              <w:rPr>
                <w:rFonts w:hint="eastAsia"/>
              </w:rPr>
              <w:t>应应按下式计算</w:t>
            </w:r>
            <w:r w:rsidRPr="002A2AAA">
              <w:t>（图</w:t>
            </w:r>
            <w:r>
              <w:t>13.3</w:t>
            </w:r>
            <w:r w:rsidRPr="002A2AAA">
              <w:t>.</w:t>
            </w:r>
            <w:r>
              <w:rPr>
                <w:rFonts w:hint="eastAsia"/>
              </w:rPr>
              <w:t>2</w:t>
            </w:r>
            <w:r w:rsidRPr="002A2AAA">
              <w:t>-</w:t>
            </w:r>
            <w:r w:rsidRPr="002A2AAA">
              <w:rPr>
                <w:rFonts w:hint="eastAsia"/>
              </w:rPr>
              <w:t>1</w:t>
            </w:r>
            <w:r w:rsidRPr="002A2AAA">
              <w:t>）</w:t>
            </w:r>
            <w:r w:rsidRPr="002A2AAA">
              <w:rPr>
                <w:rFonts w:hint="eastAsia"/>
              </w:rPr>
              <w:t>：</w:t>
            </w:r>
          </w:p>
          <w:tbl>
            <w:tblPr>
              <w:tblStyle w:val="aff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
              <w:gridCol w:w="4733"/>
              <w:gridCol w:w="1211"/>
            </w:tblGrid>
            <w:tr w:rsidR="003F3505" w14:paraId="394715FC" w14:textId="77777777" w:rsidTr="00DA13BB">
              <w:trPr>
                <w:jc w:val="center"/>
              </w:trPr>
              <w:tc>
                <w:tcPr>
                  <w:tcW w:w="1668" w:type="dxa"/>
                  <w:vAlign w:val="center"/>
                </w:tcPr>
                <w:p w14:paraId="53DAC797" w14:textId="77777777" w:rsidR="003F3505" w:rsidRDefault="003F3505" w:rsidP="003F3505">
                  <w:pPr>
                    <w:spacing w:line="360" w:lineRule="auto"/>
                    <w:jc w:val="right"/>
                  </w:pPr>
                </w:p>
              </w:tc>
              <w:tc>
                <w:tcPr>
                  <w:tcW w:w="5386" w:type="dxa"/>
                  <w:vAlign w:val="center"/>
                </w:tcPr>
                <w:p w14:paraId="0B27D489" w14:textId="77777777" w:rsidR="003F3505" w:rsidRDefault="003F3505" w:rsidP="003F3505">
                  <w:pPr>
                    <w:spacing w:line="360" w:lineRule="auto"/>
                    <w:jc w:val="center"/>
                  </w:pPr>
                  <w:r>
                    <w:rPr>
                      <w:noProof/>
                      <w:position w:val="-12"/>
                    </w:rPr>
                    <w:drawing>
                      <wp:inline distT="0" distB="0" distL="0" distR="0" wp14:anchorId="249535BD" wp14:editId="0B3B54A0">
                        <wp:extent cx="2679700" cy="247650"/>
                        <wp:effectExtent l="19050" t="0" r="6350" b="0"/>
                        <wp:docPr id="3783" name="图片 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8"/>
                                <pic:cNvPicPr>
                                  <a:picLocks noChangeAspect="1" noChangeArrowheads="1"/>
                                </pic:cNvPicPr>
                              </pic:nvPicPr>
                              <pic:blipFill>
                                <a:blip r:embed="rId2567" cstate="print"/>
                                <a:srcRect/>
                                <a:stretch>
                                  <a:fillRect/>
                                </a:stretch>
                              </pic:blipFill>
                              <pic:spPr bwMode="auto">
                                <a:xfrm>
                                  <a:off x="0" y="0"/>
                                  <a:ext cx="2679700" cy="247650"/>
                                </a:xfrm>
                                <a:prstGeom prst="rect">
                                  <a:avLst/>
                                </a:prstGeom>
                                <a:noFill/>
                                <a:ln w="9525">
                                  <a:noFill/>
                                  <a:miter lim="800000"/>
                                  <a:headEnd/>
                                  <a:tailEnd/>
                                </a:ln>
                              </pic:spPr>
                            </pic:pic>
                          </a:graphicData>
                        </a:graphic>
                      </wp:inline>
                    </w:drawing>
                  </w:r>
                </w:p>
              </w:tc>
              <w:tc>
                <w:tcPr>
                  <w:tcW w:w="1468" w:type="dxa"/>
                  <w:vAlign w:val="center"/>
                </w:tcPr>
                <w:p w14:paraId="121135BC" w14:textId="77777777" w:rsidR="003F3505" w:rsidRDefault="003F3505" w:rsidP="003F3505">
                  <w:pPr>
                    <w:spacing w:line="360" w:lineRule="auto"/>
                    <w:jc w:val="right"/>
                  </w:pPr>
                  <w:r w:rsidRPr="002A2AAA">
                    <w:t>(</w:t>
                  </w:r>
                  <w:r>
                    <w:rPr>
                      <w:rFonts w:hint="eastAsia"/>
                    </w:rPr>
                    <w:t>H.0.1</w:t>
                  </w:r>
                  <w:r w:rsidRPr="002A2AAA">
                    <w:rPr>
                      <w:rFonts w:hint="eastAsia"/>
                    </w:rPr>
                    <w:t>-3</w:t>
                  </w:r>
                  <w:r w:rsidRPr="002A2AAA">
                    <w:t>)</w:t>
                  </w:r>
                </w:p>
              </w:tc>
            </w:tr>
          </w:tbl>
          <w:p w14:paraId="77233039" w14:textId="77777777" w:rsidR="003F3505" w:rsidRPr="002A2AAA" w:rsidRDefault="003F3505" w:rsidP="003F3505">
            <w:pPr>
              <w:spacing w:line="360" w:lineRule="auto"/>
              <w:jc w:val="left"/>
              <w:textAlignment w:val="center"/>
            </w:pPr>
            <w:r w:rsidRPr="002A2AAA">
              <w:rPr>
                <w:rFonts w:hint="eastAsia"/>
              </w:rPr>
              <w:t>其中，</w:t>
            </w:r>
            <w:r w:rsidRPr="002A2AAA">
              <w:rPr>
                <w:rFonts w:hint="eastAsia"/>
              </w:rPr>
              <w:t>60</w:t>
            </w:r>
            <w:r w:rsidRPr="002A2AAA">
              <w:t>°≤</w:t>
            </w:r>
            <w:r w:rsidRPr="00DC235C">
              <w:rPr>
                <w:i/>
              </w:rPr>
              <w:t>θ</w:t>
            </w:r>
            <w:r w:rsidRPr="002A2AAA">
              <w:t>≤</w:t>
            </w:r>
            <w:r w:rsidRPr="002A2AAA">
              <w:rPr>
                <w:rFonts w:hint="eastAsia"/>
              </w:rPr>
              <w:t xml:space="preserve"> 90</w:t>
            </w:r>
            <w:r w:rsidRPr="002A2AAA">
              <w:t>°</w:t>
            </w:r>
            <w:r w:rsidRPr="002A2AAA">
              <w:rPr>
                <w:rFonts w:hint="eastAsia"/>
              </w:rPr>
              <w:t>, 0</w:t>
            </w:r>
            <w:r w:rsidRPr="002A2AAA">
              <w:t>.</w:t>
            </w:r>
            <w:r w:rsidRPr="002A2AAA">
              <w:rPr>
                <w:rFonts w:hint="eastAsia"/>
              </w:rPr>
              <w:t xml:space="preserve">5 </w:t>
            </w:r>
            <w:r w:rsidRPr="002A2AAA">
              <w:t>≤</w:t>
            </w:r>
            <w:r w:rsidRPr="00DC235C">
              <w:rPr>
                <w:i/>
              </w:rPr>
              <w:t>β</w:t>
            </w:r>
            <w:r w:rsidRPr="002A2AAA">
              <w:t>≤</w:t>
            </w:r>
            <w:r w:rsidRPr="002A2AAA">
              <w:rPr>
                <w:rFonts w:hint="eastAsia"/>
              </w:rPr>
              <w:t xml:space="preserve"> 0.9, 5 </w:t>
            </w:r>
            <w:r w:rsidRPr="002A2AAA">
              <w:t>≤</w:t>
            </w:r>
            <w:r w:rsidRPr="00DC235C">
              <w:rPr>
                <w:i/>
              </w:rPr>
              <w:t>γ</w:t>
            </w:r>
            <w:r w:rsidRPr="002A2AAA">
              <w:t>≤</w:t>
            </w:r>
            <w:r w:rsidRPr="002A2AAA">
              <w:rPr>
                <w:rFonts w:hint="eastAsia"/>
              </w:rPr>
              <w:t xml:space="preserve"> 25, </w:t>
            </w:r>
            <w:r w:rsidRPr="002A2AAA">
              <w:t>0.</w:t>
            </w:r>
            <w:r w:rsidRPr="002A2AAA">
              <w:rPr>
                <w:rFonts w:hint="eastAsia"/>
              </w:rPr>
              <w:t xml:space="preserve">5 </w:t>
            </w:r>
            <w:r w:rsidRPr="002A2AAA">
              <w:t>≤</w:t>
            </w:r>
            <w:r w:rsidRPr="00DC235C">
              <w:rPr>
                <w:i/>
              </w:rPr>
              <w:t>τ</w:t>
            </w:r>
            <w:r w:rsidRPr="002A2AAA">
              <w:t>≤1.</w:t>
            </w:r>
            <w:r w:rsidRPr="002A2AAA">
              <w:rPr>
                <w:rFonts w:hint="eastAsia"/>
              </w:rPr>
              <w:t>0</w:t>
            </w:r>
            <w:r w:rsidRPr="002A2AAA">
              <w:rPr>
                <w:rFonts w:hint="eastAsia"/>
              </w:rPr>
              <w:t>。</w:t>
            </w:r>
          </w:p>
          <w:p w14:paraId="1BFDE615" w14:textId="281F703E" w:rsidR="003F3505" w:rsidRDefault="003F3505" w:rsidP="003F3505">
            <w:pPr>
              <w:widowControl/>
              <w:spacing w:line="360" w:lineRule="auto"/>
              <w:ind w:leftChars="400" w:left="1320" w:hangingChars="150" w:hanging="360"/>
              <w:jc w:val="left"/>
              <w:textAlignment w:val="center"/>
            </w:pPr>
            <w:r>
              <w:rPr>
                <w:rFonts w:hint="eastAsia"/>
              </w:rPr>
              <w:t>2</w:t>
            </w:r>
            <w:r>
              <w:rPr>
                <w:rFonts w:hint="eastAsia"/>
              </w:rPr>
              <w:t>）</w:t>
            </w:r>
            <w:r w:rsidRPr="002A2AAA">
              <w:rPr>
                <w:rFonts w:hint="eastAsia"/>
              </w:rPr>
              <w:t>支管平面内弯矩作用下的节点刚度</w:t>
            </w:r>
            <w:r>
              <w:rPr>
                <w:noProof/>
              </w:rPr>
              <w:drawing>
                <wp:inline distT="0" distB="0" distL="0" distR="0" wp14:anchorId="7E2A441B" wp14:editId="3683B2AD">
                  <wp:extent cx="247650" cy="222250"/>
                  <wp:effectExtent l="19050" t="0" r="0" b="0"/>
                  <wp:docPr id="3784" name="图片 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9"/>
                          <pic:cNvPicPr>
                            <a:picLocks noChangeAspect="1" noChangeArrowheads="1"/>
                          </pic:cNvPicPr>
                        </pic:nvPicPr>
                        <pic:blipFill>
                          <a:blip r:embed="rId2568" cstate="print"/>
                          <a:srcRect/>
                          <a:stretch>
                            <a:fillRect/>
                          </a:stretch>
                        </pic:blipFill>
                        <pic:spPr bwMode="auto">
                          <a:xfrm>
                            <a:off x="0" y="0"/>
                            <a:ext cx="247650" cy="222250"/>
                          </a:xfrm>
                          <a:prstGeom prst="rect">
                            <a:avLst/>
                          </a:prstGeom>
                          <a:noFill/>
                          <a:ln w="9525">
                            <a:noFill/>
                            <a:miter lim="800000"/>
                            <a:headEnd/>
                            <a:tailEnd/>
                          </a:ln>
                        </pic:spPr>
                      </pic:pic>
                    </a:graphicData>
                  </a:graphic>
                </wp:inline>
              </w:drawing>
            </w:r>
            <w:r>
              <w:rPr>
                <w:rFonts w:hint="eastAsia"/>
              </w:rPr>
              <w:t>（</w:t>
            </w:r>
            <w:r>
              <w:rPr>
                <w:rFonts w:hint="eastAsia"/>
              </w:rPr>
              <w:t>N</w:t>
            </w:r>
            <w:r w:rsidRPr="004F2B72">
              <w:rPr>
                <w:rFonts w:ascii="宋体" w:hAnsi="宋体" w:hint="eastAsia"/>
              </w:rPr>
              <w:t>﹒</w:t>
            </w:r>
            <w:r>
              <w:rPr>
                <w:rFonts w:hint="eastAsia"/>
              </w:rPr>
              <w:t>mm</w:t>
            </w:r>
            <w:r w:rsidRPr="004F2B72">
              <w:rPr>
                <w:rFonts w:hint="eastAsia"/>
                <w:vertAlign w:val="superscript"/>
              </w:rPr>
              <w:t>2</w:t>
            </w:r>
            <w:r>
              <w:rPr>
                <w:rFonts w:hint="eastAsia"/>
              </w:rPr>
              <w:t>/mm</w:t>
            </w:r>
            <w:r>
              <w:rPr>
                <w:rFonts w:hint="eastAsia"/>
              </w:rPr>
              <w:t>）</w:t>
            </w:r>
            <w:r w:rsidRPr="002A2AAA">
              <w:rPr>
                <w:rFonts w:hint="eastAsia"/>
              </w:rPr>
              <w:t>应按下式计算</w:t>
            </w:r>
            <w:r w:rsidRPr="002A2AAA">
              <w:t>（图</w:t>
            </w:r>
            <w:r>
              <w:rPr>
                <w:rFonts w:hint="eastAsia"/>
              </w:rPr>
              <w:t>13.3</w:t>
            </w:r>
            <w:r w:rsidRPr="002A2AAA">
              <w:t>.</w:t>
            </w:r>
            <w:r w:rsidRPr="002A2AAA">
              <w:rPr>
                <w:rFonts w:hint="eastAsia"/>
              </w:rPr>
              <w:t>3</w:t>
            </w:r>
            <w:r w:rsidRPr="002A2AAA">
              <w:t>-</w:t>
            </w:r>
            <w:r w:rsidRPr="002A2AAA">
              <w:rPr>
                <w:rFonts w:hint="eastAsia"/>
              </w:rPr>
              <w:t>2</w:t>
            </w:r>
            <w:r w:rsidRPr="002A2AAA">
              <w:t>）</w:t>
            </w:r>
            <w:r w:rsidRPr="002A2AAA">
              <w:rPr>
                <w:rFonts w:hint="eastAsia"/>
              </w:rPr>
              <w:t>：</w:t>
            </w:r>
          </w:p>
          <w:tbl>
            <w:tblPr>
              <w:tblStyle w:val="aff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4616"/>
              <w:gridCol w:w="1234"/>
            </w:tblGrid>
            <w:tr w:rsidR="003F3505" w14:paraId="24E4558B" w14:textId="77777777" w:rsidTr="00DA13BB">
              <w:trPr>
                <w:jc w:val="center"/>
              </w:trPr>
              <w:tc>
                <w:tcPr>
                  <w:tcW w:w="1668" w:type="dxa"/>
                  <w:vAlign w:val="center"/>
                </w:tcPr>
                <w:p w14:paraId="76707257" w14:textId="77777777" w:rsidR="003F3505" w:rsidRDefault="003F3505" w:rsidP="003F3505">
                  <w:pPr>
                    <w:spacing w:line="360" w:lineRule="auto"/>
                    <w:jc w:val="right"/>
                  </w:pPr>
                </w:p>
              </w:tc>
              <w:tc>
                <w:tcPr>
                  <w:tcW w:w="5386" w:type="dxa"/>
                  <w:vAlign w:val="center"/>
                </w:tcPr>
                <w:p w14:paraId="52DF7515" w14:textId="77777777" w:rsidR="003F3505" w:rsidRDefault="003F3505" w:rsidP="003F3505">
                  <w:pPr>
                    <w:spacing w:line="360" w:lineRule="auto"/>
                  </w:pPr>
                  <w:r w:rsidRPr="004F2B72">
                    <w:rPr>
                      <w:position w:val="-12"/>
                    </w:rPr>
                    <w:object w:dxaOrig="4000" w:dyaOrig="420" w14:anchorId="756A5BDB">
                      <v:shape id="_x0000_i2479" type="#_x0000_t75" style="width:199.5pt;height:21pt" o:ole="">
                        <v:imagedata r:id="rId2569" o:title=""/>
                      </v:shape>
                      <o:OLEObject Type="Embed" ProgID="Equation.DSMT4" ShapeID="_x0000_i2479" DrawAspect="Content" ObjectID="_1676189308" r:id="rId2593"/>
                    </w:object>
                  </w:r>
                </w:p>
              </w:tc>
              <w:tc>
                <w:tcPr>
                  <w:tcW w:w="1468" w:type="dxa"/>
                  <w:vAlign w:val="center"/>
                </w:tcPr>
                <w:p w14:paraId="619B7BAC" w14:textId="77777777" w:rsidR="003F3505" w:rsidRDefault="003F3505" w:rsidP="003F3505">
                  <w:pPr>
                    <w:spacing w:line="360" w:lineRule="auto"/>
                    <w:jc w:val="right"/>
                  </w:pPr>
                  <w:r w:rsidRPr="002A2AAA">
                    <w:t>(</w:t>
                  </w:r>
                  <w:r>
                    <w:rPr>
                      <w:rFonts w:hint="eastAsia"/>
                    </w:rPr>
                    <w:t>H.0.1</w:t>
                  </w:r>
                  <w:r w:rsidRPr="002A2AAA">
                    <w:rPr>
                      <w:rFonts w:hint="eastAsia"/>
                    </w:rPr>
                    <w:t>-4</w:t>
                  </w:r>
                  <w:r w:rsidRPr="002A2AAA">
                    <w:t>)</w:t>
                  </w:r>
                </w:p>
              </w:tc>
            </w:tr>
          </w:tbl>
          <w:p w14:paraId="66B28A17" w14:textId="2A0AB124" w:rsidR="003F3505" w:rsidRDefault="003F3505" w:rsidP="003F3505">
            <w:pPr>
              <w:widowControl/>
              <w:spacing w:line="360" w:lineRule="auto"/>
              <w:ind w:leftChars="400" w:left="1320" w:hangingChars="150" w:hanging="360"/>
              <w:jc w:val="left"/>
              <w:textAlignment w:val="center"/>
            </w:pPr>
            <w:r>
              <w:rPr>
                <w:rFonts w:hint="eastAsia"/>
              </w:rPr>
              <w:t>3</w:t>
            </w:r>
            <w:r>
              <w:rPr>
                <w:rFonts w:hint="eastAsia"/>
              </w:rPr>
              <w:t>）</w:t>
            </w:r>
            <w:r w:rsidRPr="002A2AAA">
              <w:rPr>
                <w:rFonts w:hint="eastAsia"/>
              </w:rPr>
              <w:t>支管平面外弯矩作用下的节点刚度</w:t>
            </w:r>
            <w:r>
              <w:rPr>
                <w:noProof/>
              </w:rPr>
              <w:drawing>
                <wp:inline distT="0" distB="0" distL="0" distR="0" wp14:anchorId="0C52C591" wp14:editId="5E71F975">
                  <wp:extent cx="292100" cy="222250"/>
                  <wp:effectExtent l="19050" t="0" r="0" b="0"/>
                  <wp:docPr id="3785" name="图片 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0"/>
                          <pic:cNvPicPr>
                            <a:picLocks noChangeAspect="1" noChangeArrowheads="1"/>
                          </pic:cNvPicPr>
                        </pic:nvPicPr>
                        <pic:blipFill>
                          <a:blip r:embed="rId2571" cstate="print"/>
                          <a:srcRect/>
                          <a:stretch>
                            <a:fillRect/>
                          </a:stretch>
                        </pic:blipFill>
                        <pic:spPr bwMode="auto">
                          <a:xfrm>
                            <a:off x="0" y="0"/>
                            <a:ext cx="292100" cy="222250"/>
                          </a:xfrm>
                          <a:prstGeom prst="rect">
                            <a:avLst/>
                          </a:prstGeom>
                          <a:noFill/>
                          <a:ln w="9525">
                            <a:noFill/>
                            <a:miter lim="800000"/>
                            <a:headEnd/>
                            <a:tailEnd/>
                          </a:ln>
                        </pic:spPr>
                      </pic:pic>
                    </a:graphicData>
                  </a:graphic>
                </wp:inline>
              </w:drawing>
            </w:r>
            <w:r w:rsidRPr="001A568D">
              <w:rPr>
                <w:rFonts w:hint="eastAsia"/>
                <w:color w:val="FF0000"/>
                <w:u w:val="single"/>
              </w:rPr>
              <w:t>（</w:t>
            </w:r>
            <w:r w:rsidRPr="001A568D">
              <w:rPr>
                <w:rFonts w:hint="eastAsia"/>
                <w:color w:val="FF0000"/>
                <w:u w:val="single"/>
              </w:rPr>
              <w:t>N</w:t>
            </w:r>
            <w:r w:rsidRPr="001A568D">
              <w:rPr>
                <w:rFonts w:ascii="宋体" w:hAnsi="宋体" w:hint="eastAsia"/>
                <w:color w:val="FF0000"/>
                <w:u w:val="single"/>
              </w:rPr>
              <w:t>﹒</w:t>
            </w:r>
            <w:r w:rsidRPr="001A568D">
              <w:rPr>
                <w:rFonts w:hint="eastAsia"/>
                <w:color w:val="FF0000"/>
                <w:u w:val="single"/>
              </w:rPr>
              <w:t>mm</w:t>
            </w:r>
            <w:r w:rsidRPr="001A568D">
              <w:rPr>
                <w:rFonts w:hint="eastAsia"/>
                <w:color w:val="FF0000"/>
                <w:u w:val="single"/>
                <w:vertAlign w:val="superscript"/>
              </w:rPr>
              <w:t>2</w:t>
            </w:r>
            <w:r w:rsidRPr="001A568D">
              <w:rPr>
                <w:rFonts w:hint="eastAsia"/>
                <w:color w:val="FF0000"/>
                <w:u w:val="single"/>
              </w:rPr>
              <w:t>/mm</w:t>
            </w:r>
            <w:r w:rsidRPr="001A568D">
              <w:rPr>
                <w:rFonts w:hint="eastAsia"/>
                <w:color w:val="FF0000"/>
                <w:u w:val="single"/>
              </w:rPr>
              <w:t>）</w:t>
            </w:r>
            <w:r w:rsidRPr="002A2AAA">
              <w:rPr>
                <w:rFonts w:hint="eastAsia"/>
              </w:rPr>
              <w:t>应按下式计算</w:t>
            </w:r>
            <w:r w:rsidRPr="002A2AAA">
              <w:t>（图</w:t>
            </w:r>
            <w:r>
              <w:rPr>
                <w:rFonts w:hint="eastAsia"/>
              </w:rPr>
              <w:t>13.3</w:t>
            </w:r>
            <w:r w:rsidRPr="002A2AAA">
              <w:t>.</w:t>
            </w:r>
            <w:r w:rsidRPr="002A2AAA">
              <w:rPr>
                <w:rFonts w:hint="eastAsia"/>
              </w:rPr>
              <w:t>3</w:t>
            </w:r>
            <w:r w:rsidRPr="002A2AAA">
              <w:t>-</w:t>
            </w:r>
            <w:r w:rsidRPr="002A2AAA">
              <w:rPr>
                <w:rFonts w:hint="eastAsia"/>
              </w:rPr>
              <w:t>2</w:t>
            </w:r>
            <w:r w:rsidRPr="002A2AAA">
              <w:t>）</w:t>
            </w:r>
            <w:r w:rsidRPr="002A2AAA">
              <w:rPr>
                <w:rFonts w:hint="eastAsia"/>
              </w:rPr>
              <w:t>：</w:t>
            </w:r>
          </w:p>
          <w:tbl>
            <w:tblPr>
              <w:tblStyle w:val="aff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
              <w:gridCol w:w="4665"/>
              <w:gridCol w:w="1224"/>
            </w:tblGrid>
            <w:tr w:rsidR="003F3505" w14:paraId="258C0A15" w14:textId="77777777" w:rsidTr="00DA13BB">
              <w:trPr>
                <w:jc w:val="center"/>
              </w:trPr>
              <w:tc>
                <w:tcPr>
                  <w:tcW w:w="1668" w:type="dxa"/>
                  <w:vAlign w:val="center"/>
                </w:tcPr>
                <w:p w14:paraId="6A6870F7" w14:textId="77777777" w:rsidR="003F3505" w:rsidRDefault="003F3505" w:rsidP="003F3505">
                  <w:pPr>
                    <w:spacing w:line="360" w:lineRule="auto"/>
                    <w:jc w:val="right"/>
                  </w:pPr>
                </w:p>
              </w:tc>
              <w:tc>
                <w:tcPr>
                  <w:tcW w:w="5386" w:type="dxa"/>
                  <w:vAlign w:val="center"/>
                </w:tcPr>
                <w:p w14:paraId="43C2A10D" w14:textId="77777777" w:rsidR="003F3505" w:rsidRDefault="003F3505" w:rsidP="003F3505">
                  <w:pPr>
                    <w:spacing w:line="360" w:lineRule="auto"/>
                    <w:jc w:val="center"/>
                  </w:pPr>
                  <w:r>
                    <w:rPr>
                      <w:noProof/>
                    </w:rPr>
                    <w:drawing>
                      <wp:inline distT="0" distB="0" distL="0" distR="0" wp14:anchorId="557BD6AB" wp14:editId="0AE73DCF">
                        <wp:extent cx="2590800" cy="247650"/>
                        <wp:effectExtent l="19050" t="0" r="0" b="0"/>
                        <wp:docPr id="3786" name="图片 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1"/>
                                <pic:cNvPicPr>
                                  <a:picLocks noChangeAspect="1" noChangeArrowheads="1"/>
                                </pic:cNvPicPr>
                              </pic:nvPicPr>
                              <pic:blipFill>
                                <a:blip r:embed="rId2572" cstate="print"/>
                                <a:srcRect/>
                                <a:stretch>
                                  <a:fillRect/>
                                </a:stretch>
                              </pic:blipFill>
                              <pic:spPr bwMode="auto">
                                <a:xfrm>
                                  <a:off x="0" y="0"/>
                                  <a:ext cx="2590800" cy="247650"/>
                                </a:xfrm>
                                <a:prstGeom prst="rect">
                                  <a:avLst/>
                                </a:prstGeom>
                                <a:noFill/>
                                <a:ln w="9525">
                                  <a:noFill/>
                                  <a:miter lim="800000"/>
                                  <a:headEnd/>
                                  <a:tailEnd/>
                                </a:ln>
                              </pic:spPr>
                            </pic:pic>
                          </a:graphicData>
                        </a:graphic>
                      </wp:inline>
                    </w:drawing>
                  </w:r>
                </w:p>
              </w:tc>
              <w:tc>
                <w:tcPr>
                  <w:tcW w:w="1468" w:type="dxa"/>
                  <w:vAlign w:val="center"/>
                </w:tcPr>
                <w:p w14:paraId="1CA94A17" w14:textId="77777777" w:rsidR="003F3505" w:rsidRDefault="003F3505" w:rsidP="003F3505">
                  <w:pPr>
                    <w:spacing w:line="360" w:lineRule="auto"/>
                    <w:jc w:val="right"/>
                  </w:pPr>
                  <w:r w:rsidRPr="002A2AAA">
                    <w:t>(</w:t>
                  </w:r>
                  <w:r>
                    <w:rPr>
                      <w:rFonts w:hint="eastAsia"/>
                    </w:rPr>
                    <w:t>H.0.1</w:t>
                  </w:r>
                  <w:r w:rsidRPr="002A2AAA">
                    <w:rPr>
                      <w:rFonts w:hint="eastAsia"/>
                    </w:rPr>
                    <w:t>-</w:t>
                  </w:r>
                  <w:r>
                    <w:rPr>
                      <w:rFonts w:hint="eastAsia"/>
                    </w:rPr>
                    <w:t>5</w:t>
                  </w:r>
                  <w:r w:rsidRPr="002A2AAA">
                    <w:t>)</w:t>
                  </w:r>
                </w:p>
              </w:tc>
            </w:tr>
          </w:tbl>
          <w:p w14:paraId="086B842D" w14:textId="77777777" w:rsidR="003F3505" w:rsidRDefault="003F3505" w:rsidP="003F3505">
            <w:pPr>
              <w:spacing w:line="360" w:lineRule="auto"/>
              <w:textAlignment w:val="center"/>
            </w:pPr>
            <w:r w:rsidRPr="002A2AAA">
              <w:rPr>
                <w:rFonts w:hint="eastAsia"/>
              </w:rPr>
              <w:t>其中，</w:t>
            </w:r>
            <w:r w:rsidRPr="002A2AAA">
              <w:rPr>
                <w:rFonts w:hint="eastAsia"/>
              </w:rPr>
              <w:t>30</w:t>
            </w:r>
            <w:r w:rsidRPr="002A2AAA">
              <w:t>°≤</w:t>
            </w:r>
            <w:r w:rsidRPr="00DC235C">
              <w:rPr>
                <w:i/>
              </w:rPr>
              <w:t>θ</w:t>
            </w:r>
            <w:r w:rsidRPr="002A2AAA">
              <w:t>≤</w:t>
            </w:r>
            <w:r w:rsidRPr="002A2AAA">
              <w:rPr>
                <w:rFonts w:hint="eastAsia"/>
              </w:rPr>
              <w:t xml:space="preserve"> 90</w:t>
            </w:r>
            <w:r w:rsidRPr="002A2AAA">
              <w:t>°</w:t>
            </w:r>
            <w:r w:rsidRPr="002A2AAA">
              <w:rPr>
                <w:rFonts w:hint="eastAsia"/>
              </w:rPr>
              <w:t>, 0</w:t>
            </w:r>
            <w:r w:rsidRPr="002A2AAA">
              <w:t>°≤</w:t>
            </w:r>
            <w:r>
              <w:object w:dxaOrig="260" w:dyaOrig="320" w14:anchorId="643ADFF3">
                <v:shape id="_x0000_i2480" type="#_x0000_t75" style="width:11.25pt;height:17.25pt" o:ole="">
                  <v:imagedata r:id="rId2573" o:title=""/>
                </v:shape>
                <o:OLEObject Type="Embed" ProgID="Equation.DSMT4" ShapeID="_x0000_i2480" DrawAspect="Content" ObjectID="_1676189309" r:id="rId2594"/>
              </w:object>
            </w:r>
            <w:r w:rsidRPr="002A2AAA">
              <w:t>≤</w:t>
            </w:r>
            <w:r w:rsidRPr="002A2AAA">
              <w:rPr>
                <w:rFonts w:hint="eastAsia"/>
              </w:rPr>
              <w:t xml:space="preserve"> 30</w:t>
            </w:r>
            <w:r w:rsidRPr="002A2AAA">
              <w:t>°</w:t>
            </w:r>
            <w:r w:rsidRPr="002A2AAA">
              <w:rPr>
                <w:rFonts w:hint="eastAsia"/>
              </w:rPr>
              <w:t>, 0</w:t>
            </w:r>
            <w:r w:rsidRPr="002A2AAA">
              <w:t>.2≤</w:t>
            </w:r>
            <w:r w:rsidRPr="00DC235C">
              <w:rPr>
                <w:i/>
              </w:rPr>
              <w:t>β</w:t>
            </w:r>
            <w:r w:rsidRPr="002A2AAA">
              <w:t>≤</w:t>
            </w:r>
            <w:r w:rsidRPr="002A2AAA">
              <w:rPr>
                <w:rFonts w:hint="eastAsia"/>
              </w:rPr>
              <w:t xml:space="preserve">0.9, 5 </w:t>
            </w:r>
            <w:r w:rsidRPr="002A2AAA">
              <w:t>≤</w:t>
            </w:r>
            <w:r w:rsidRPr="00DC235C">
              <w:rPr>
                <w:i/>
              </w:rPr>
              <w:t>γ</w:t>
            </w:r>
            <w:r w:rsidRPr="002A2AAA">
              <w:t>≤</w:t>
            </w:r>
            <w:r w:rsidRPr="002A2AAA">
              <w:rPr>
                <w:rFonts w:hint="eastAsia"/>
              </w:rPr>
              <w:t xml:space="preserve">50, </w:t>
            </w:r>
            <w:r w:rsidRPr="002A2AAA">
              <w:t>0.2≤</w:t>
            </w:r>
            <w:r w:rsidRPr="00DC235C">
              <w:rPr>
                <w:i/>
              </w:rPr>
              <w:t>τ</w:t>
            </w:r>
            <w:r w:rsidRPr="002A2AAA">
              <w:t>≤</w:t>
            </w:r>
            <w:r w:rsidRPr="002A2AAA">
              <w:rPr>
                <w:rFonts w:hint="eastAsia"/>
              </w:rPr>
              <w:t xml:space="preserve"> 0.8</w:t>
            </w:r>
            <w:r w:rsidRPr="002A2AAA">
              <w:rPr>
                <w:rFonts w:hint="eastAsia"/>
              </w:rPr>
              <w:t>。</w:t>
            </w:r>
          </w:p>
          <w:p w14:paraId="1FBA5CD6" w14:textId="77777777" w:rsidR="003F3505" w:rsidRDefault="003F3505" w:rsidP="003F3505">
            <w:pPr>
              <w:spacing w:line="360" w:lineRule="auto"/>
              <w:textAlignment w:val="center"/>
            </w:pPr>
            <w:r>
              <w:rPr>
                <w:rFonts w:hint="eastAsia"/>
              </w:rPr>
              <w:lastRenderedPageBreak/>
              <w:t>式中：</w:t>
            </w:r>
            <w:r>
              <w:rPr>
                <w:rFonts w:hint="eastAsia"/>
              </w:rPr>
              <w:t xml:space="preserve">       </w:t>
            </w:r>
            <w:r>
              <w:rPr>
                <w:noProof/>
              </w:rPr>
              <w:drawing>
                <wp:inline distT="0" distB="0" distL="0" distR="0" wp14:anchorId="41AE5E7F" wp14:editId="596BF338">
                  <wp:extent cx="139700" cy="152400"/>
                  <wp:effectExtent l="19050" t="0" r="0" b="0"/>
                  <wp:docPr id="3787" name="图片 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2"/>
                          <pic:cNvPicPr>
                            <a:picLocks noChangeAspect="1" noChangeArrowheads="1"/>
                          </pic:cNvPicPr>
                        </pic:nvPicPr>
                        <pic:blipFill>
                          <a:blip r:embed="rId2575" cstate="print"/>
                          <a:srcRect/>
                          <a:stretch>
                            <a:fillRect/>
                          </a:stretch>
                        </pic:blipFill>
                        <pic:spPr bwMode="auto">
                          <a:xfrm>
                            <a:off x="0" y="0"/>
                            <a:ext cx="139700" cy="152400"/>
                          </a:xfrm>
                          <a:prstGeom prst="rect">
                            <a:avLst/>
                          </a:prstGeom>
                          <a:noFill/>
                          <a:ln w="9525">
                            <a:noFill/>
                            <a:miter lim="800000"/>
                            <a:headEnd/>
                            <a:tailEnd/>
                          </a:ln>
                        </pic:spPr>
                      </pic:pic>
                    </a:graphicData>
                  </a:graphic>
                </wp:inline>
              </w:drawing>
            </w:r>
            <w:r>
              <w:rPr>
                <w:rFonts w:hint="eastAsia"/>
              </w:rPr>
              <w:t>——弹性模量（</w:t>
            </w:r>
            <w:r>
              <w:rPr>
                <w:rFonts w:hint="eastAsia"/>
              </w:rPr>
              <w:t>N/mm</w:t>
            </w:r>
            <w:r>
              <w:rPr>
                <w:rFonts w:hint="eastAsia"/>
                <w:vertAlign w:val="superscript"/>
              </w:rPr>
              <w:t>2</w:t>
            </w:r>
            <w:r>
              <w:rPr>
                <w:rFonts w:hint="eastAsia"/>
              </w:rPr>
              <w:t>）；</w:t>
            </w:r>
          </w:p>
          <w:p w14:paraId="4B8830D8" w14:textId="77777777" w:rsidR="003F3505" w:rsidRDefault="003F3505" w:rsidP="003F3505">
            <w:pPr>
              <w:spacing w:line="360" w:lineRule="auto"/>
              <w:ind w:firstLineChars="600" w:firstLine="1440"/>
              <w:textAlignment w:val="center"/>
            </w:pPr>
            <w:r>
              <w:rPr>
                <w:noProof/>
              </w:rPr>
              <w:drawing>
                <wp:inline distT="0" distB="0" distL="0" distR="0" wp14:anchorId="1D5E9751" wp14:editId="50DFCE73">
                  <wp:extent cx="152400" cy="152400"/>
                  <wp:effectExtent l="19050" t="0" r="0" b="0"/>
                  <wp:docPr id="3788" name="图片 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3"/>
                          <pic:cNvPicPr>
                            <a:picLocks noChangeAspect="1" noChangeArrowheads="1"/>
                          </pic:cNvPicPr>
                        </pic:nvPicPr>
                        <pic:blipFill>
                          <a:blip r:embed="rId257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hint="eastAsia"/>
              </w:rPr>
              <w:t>——主管的外径（</w:t>
            </w:r>
            <w:r>
              <w:rPr>
                <w:rFonts w:hint="eastAsia"/>
              </w:rPr>
              <w:t>mm</w:t>
            </w:r>
            <w:r>
              <w:rPr>
                <w:rFonts w:hint="eastAsia"/>
              </w:rPr>
              <w:t>）；</w:t>
            </w:r>
          </w:p>
          <w:p w14:paraId="42C6A3AA" w14:textId="77777777" w:rsidR="003F3505" w:rsidRDefault="003F3505" w:rsidP="003F3505">
            <w:pPr>
              <w:spacing w:line="360" w:lineRule="auto"/>
              <w:ind w:leftChars="600" w:left="2880" w:hangingChars="600" w:hanging="1440"/>
              <w:textAlignment w:val="center"/>
            </w:pPr>
            <w:r>
              <w:object w:dxaOrig="240" w:dyaOrig="320" w14:anchorId="34FFEB51">
                <v:shape id="_x0000_i2481" type="#_x0000_t75" style="width:11.25pt;height:17.25pt" o:ole="">
                  <v:imagedata r:id="rId2577" o:title=""/>
                </v:shape>
                <o:OLEObject Type="Embed" ProgID="Equation.DSMT4" ShapeID="_x0000_i2481" DrawAspect="Content" ObjectID="_1676189310" r:id="rId2595"/>
              </w:object>
            </w:r>
            <w:r>
              <w:rPr>
                <w:rFonts w:hint="eastAsia"/>
              </w:rPr>
              <w:t>——</w:t>
            </w:r>
            <w:r w:rsidRPr="000609EF">
              <w:t>支管和主管的外径</w:t>
            </w:r>
            <w:r>
              <w:rPr>
                <w:rFonts w:hint="eastAsia"/>
              </w:rPr>
              <w:t>比值</w:t>
            </w:r>
            <w:r w:rsidRPr="000609EF">
              <w:t>；</w:t>
            </w:r>
          </w:p>
          <w:p w14:paraId="59817863" w14:textId="77777777" w:rsidR="003F3505" w:rsidRDefault="003F3505" w:rsidP="003F3505">
            <w:pPr>
              <w:spacing w:line="360" w:lineRule="auto"/>
              <w:ind w:leftChars="600" w:left="2880" w:hangingChars="600" w:hanging="1440"/>
              <w:textAlignment w:val="center"/>
            </w:pPr>
            <w:r>
              <w:object w:dxaOrig="200" w:dyaOrig="260" w14:anchorId="58F35E96">
                <v:shape id="_x0000_i2482" type="#_x0000_t75" style="width:11.25pt;height:11.25pt" o:ole="">
                  <v:imagedata r:id="rId2579" o:title=""/>
                </v:shape>
                <o:OLEObject Type="Embed" ProgID="Equation.DSMT4" ShapeID="_x0000_i2482" DrawAspect="Content" ObjectID="_1676189311" r:id="rId2596"/>
              </w:object>
            </w:r>
            <w:r>
              <w:rPr>
                <w:rFonts w:hint="eastAsia"/>
              </w:rPr>
              <w:t>——主管的半径</w:t>
            </w:r>
            <w:r w:rsidRPr="000609EF">
              <w:t>和壁厚</w:t>
            </w:r>
            <w:r>
              <w:rPr>
                <w:rFonts w:hint="eastAsia"/>
              </w:rPr>
              <w:t>的比值</w:t>
            </w:r>
            <w:r w:rsidRPr="000609EF">
              <w:t>；</w:t>
            </w:r>
          </w:p>
          <w:p w14:paraId="56F460AE" w14:textId="77777777" w:rsidR="003F3505" w:rsidRDefault="003F3505" w:rsidP="003F3505">
            <w:pPr>
              <w:spacing w:line="360" w:lineRule="auto"/>
              <w:ind w:leftChars="600" w:left="2880" w:hangingChars="600" w:hanging="1440"/>
              <w:textAlignment w:val="center"/>
            </w:pPr>
            <w:r>
              <w:object w:dxaOrig="200" w:dyaOrig="220" w14:anchorId="0B808A5F">
                <v:shape id="_x0000_i2483" type="#_x0000_t75" style="width:11.25pt;height:11.25pt" o:ole="">
                  <v:imagedata r:id="rId2581" o:title=""/>
                </v:shape>
                <o:OLEObject Type="Embed" ProgID="Equation.DSMT4" ShapeID="_x0000_i2483" DrawAspect="Content" ObjectID="_1676189312" r:id="rId2597"/>
              </w:object>
            </w:r>
            <w:r>
              <w:rPr>
                <w:rFonts w:hint="eastAsia"/>
              </w:rPr>
              <w:t>——</w:t>
            </w:r>
            <w:r w:rsidRPr="000609EF">
              <w:t>支管和主管的壁厚</w:t>
            </w:r>
            <w:r>
              <w:rPr>
                <w:rFonts w:hint="eastAsia"/>
              </w:rPr>
              <w:t>比值</w:t>
            </w:r>
            <w:r w:rsidRPr="000609EF">
              <w:t>；</w:t>
            </w:r>
          </w:p>
          <w:p w14:paraId="782DD092" w14:textId="77777777" w:rsidR="003F3505" w:rsidRDefault="003F3505" w:rsidP="003F3505">
            <w:pPr>
              <w:spacing w:line="360" w:lineRule="auto"/>
              <w:ind w:leftChars="600" w:left="2880" w:hangingChars="600" w:hanging="1440"/>
              <w:textAlignment w:val="center"/>
              <w:rPr>
                <w:bCs/>
                <w:iCs/>
              </w:rPr>
            </w:pPr>
            <w:r w:rsidRPr="00DC235C">
              <w:rPr>
                <w:i/>
              </w:rPr>
              <w:t>θ</w:t>
            </w:r>
            <w:r>
              <w:rPr>
                <w:rFonts w:hint="eastAsia"/>
                <w:bCs/>
                <w:i/>
                <w:iCs/>
              </w:rPr>
              <w:t>—</w:t>
            </w:r>
            <w:r>
              <w:rPr>
                <w:rFonts w:hint="eastAsia"/>
                <w:bCs/>
                <w:iCs/>
              </w:rPr>
              <w:t>—</w:t>
            </w:r>
            <w:r w:rsidRPr="000609EF">
              <w:rPr>
                <w:bCs/>
                <w:iCs/>
              </w:rPr>
              <w:t>主支管轴线间小于直角的夹角</w:t>
            </w:r>
            <w:r>
              <w:rPr>
                <w:rFonts w:hint="eastAsia"/>
                <w:bCs/>
                <w:iCs/>
              </w:rPr>
              <w:t>；</w:t>
            </w:r>
          </w:p>
          <w:p w14:paraId="10A75752" w14:textId="77777777" w:rsidR="003F3505" w:rsidRDefault="003F3505" w:rsidP="003F3505">
            <w:pPr>
              <w:spacing w:line="360" w:lineRule="auto"/>
              <w:ind w:leftChars="600" w:left="2880" w:hangingChars="600" w:hanging="1440"/>
            </w:pPr>
            <w:r w:rsidRPr="006F6342">
              <w:rPr>
                <w:position w:val="-10"/>
              </w:rPr>
              <w:object w:dxaOrig="279" w:dyaOrig="320" w14:anchorId="5D4904E0">
                <v:shape id="_x0000_i2484" type="#_x0000_t75" style="width:13.5pt;height:17.25pt" o:ole="">
                  <v:imagedata r:id="rId2583" o:title=""/>
                </v:shape>
                <o:OLEObject Type="Embed" ProgID="Equation.DSMT4" ShapeID="_x0000_i2484" DrawAspect="Content" ObjectID="_1676189313" r:id="rId2598"/>
              </w:object>
            </w:r>
            <w:r>
              <w:rPr>
                <w:rFonts w:hint="eastAsia"/>
                <w:iCs/>
              </w:rPr>
              <w:t>——</w:t>
            </w:r>
            <w:r w:rsidRPr="00A45DFA">
              <w:rPr>
                <w:bCs/>
                <w:iCs/>
              </w:rPr>
              <w:t>支管轴线在</w:t>
            </w:r>
            <w:r>
              <w:rPr>
                <w:rFonts w:hint="eastAsia"/>
                <w:bCs/>
                <w:iCs/>
              </w:rPr>
              <w:t>平面外的抬起角度。</w:t>
            </w:r>
          </w:p>
          <w:p w14:paraId="24067094" w14:textId="77777777" w:rsidR="003F3505" w:rsidRPr="009D15CF" w:rsidRDefault="003F3505" w:rsidP="003F3505">
            <w:pPr>
              <w:spacing w:line="360" w:lineRule="auto"/>
              <w:rPr>
                <w:rFonts w:eastAsia="宋体"/>
              </w:rPr>
            </w:pPr>
            <w:r>
              <w:rPr>
                <w:rFonts w:eastAsia="宋体" w:hint="eastAsia"/>
                <w:b/>
                <w:bCs/>
              </w:rPr>
              <w:t>K</w:t>
            </w:r>
            <w:r>
              <w:rPr>
                <w:rFonts w:eastAsia="宋体"/>
                <w:b/>
                <w:bCs/>
              </w:rPr>
              <w:t>.0.2</w:t>
            </w:r>
            <w:r w:rsidRPr="009D15CF">
              <w:rPr>
                <w:rFonts w:eastAsia="宋体" w:hint="eastAsia"/>
              </w:rPr>
              <w:t>纵向传力焊缝的构件和连接分类应符合表</w:t>
            </w:r>
            <w:r w:rsidRPr="009D15CF">
              <w:rPr>
                <w:rFonts w:eastAsia="宋体" w:hint="eastAsia"/>
              </w:rPr>
              <w:t>K.0.2</w:t>
            </w:r>
            <w:r w:rsidRPr="009D15CF">
              <w:rPr>
                <w:rFonts w:eastAsia="宋体" w:hint="eastAsia"/>
              </w:rPr>
              <w:t>的规定。</w:t>
            </w:r>
          </w:p>
          <w:p w14:paraId="3449AB62" w14:textId="77777777" w:rsidR="003F3505" w:rsidRPr="009D15CF" w:rsidRDefault="003F3505" w:rsidP="003F3505">
            <w:pPr>
              <w:widowControl/>
              <w:spacing w:line="360" w:lineRule="auto"/>
              <w:ind w:firstLineChars="200" w:firstLine="361"/>
              <w:jc w:val="center"/>
              <w:rPr>
                <w:rFonts w:eastAsia="黑体"/>
                <w:b/>
                <w:sz w:val="18"/>
                <w:szCs w:val="21"/>
              </w:rPr>
            </w:pPr>
            <w:r w:rsidRPr="009D15CF">
              <w:rPr>
                <w:rFonts w:eastAsia="黑体" w:hint="eastAsia"/>
                <w:b/>
                <w:sz w:val="18"/>
                <w:szCs w:val="21"/>
              </w:rPr>
              <w:t>表</w:t>
            </w:r>
            <w:r w:rsidRPr="009D15CF">
              <w:rPr>
                <w:rFonts w:eastAsia="黑体" w:hint="eastAsia"/>
                <w:b/>
                <w:sz w:val="18"/>
                <w:szCs w:val="21"/>
              </w:rPr>
              <w:t>K.0.2</w:t>
            </w:r>
            <w:r w:rsidRPr="009D15CF">
              <w:rPr>
                <w:rFonts w:eastAsia="黑体"/>
                <w:b/>
                <w:sz w:val="18"/>
                <w:szCs w:val="21"/>
              </w:rPr>
              <w:t xml:space="preserve"> </w:t>
            </w:r>
            <w:r w:rsidRPr="009D15CF">
              <w:rPr>
                <w:rFonts w:eastAsia="黑体" w:hint="eastAsia"/>
                <w:b/>
                <w:sz w:val="18"/>
                <w:szCs w:val="21"/>
              </w:rPr>
              <w:t>纵向传力焊缝的构件和连接分类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
              <w:gridCol w:w="3216"/>
              <w:gridCol w:w="2422"/>
              <w:gridCol w:w="529"/>
            </w:tblGrid>
            <w:tr w:rsidR="003F3505" w:rsidRPr="009D15CF" w14:paraId="676BDB88" w14:textId="77777777" w:rsidTr="00DA13BB">
              <w:tc>
                <w:tcPr>
                  <w:tcW w:w="343" w:type="pct"/>
                  <w:tcBorders>
                    <w:top w:val="single" w:sz="4" w:space="0" w:color="auto"/>
                    <w:left w:val="single" w:sz="4" w:space="0" w:color="auto"/>
                    <w:bottom w:val="single" w:sz="4" w:space="0" w:color="auto"/>
                    <w:right w:val="single" w:sz="4" w:space="0" w:color="auto"/>
                  </w:tcBorders>
                  <w:vAlign w:val="center"/>
                  <w:hideMark/>
                </w:tcPr>
                <w:p w14:paraId="09409AF5" w14:textId="77777777" w:rsidR="003F3505" w:rsidRPr="009D15CF" w:rsidRDefault="003F3505" w:rsidP="003F3505">
                  <w:pPr>
                    <w:spacing w:line="240" w:lineRule="atLeast"/>
                    <w:jc w:val="center"/>
                    <w:rPr>
                      <w:rFonts w:eastAsia="宋体"/>
                      <w:sz w:val="18"/>
                      <w:szCs w:val="21"/>
                    </w:rPr>
                  </w:pPr>
                  <w:r w:rsidRPr="009D15CF">
                    <w:rPr>
                      <w:rFonts w:eastAsia="宋体" w:hint="eastAsia"/>
                      <w:sz w:val="18"/>
                      <w:szCs w:val="21"/>
                    </w:rPr>
                    <w:t>项次</w:t>
                  </w:r>
                </w:p>
              </w:tc>
              <w:tc>
                <w:tcPr>
                  <w:tcW w:w="2286" w:type="pct"/>
                  <w:tcBorders>
                    <w:top w:val="single" w:sz="4" w:space="0" w:color="auto"/>
                    <w:left w:val="single" w:sz="4" w:space="0" w:color="auto"/>
                    <w:bottom w:val="single" w:sz="4" w:space="0" w:color="auto"/>
                    <w:right w:val="single" w:sz="4" w:space="0" w:color="auto"/>
                  </w:tcBorders>
                  <w:vAlign w:val="center"/>
                  <w:hideMark/>
                </w:tcPr>
                <w:p w14:paraId="0E856001" w14:textId="77777777" w:rsidR="003F3505" w:rsidRPr="009D15CF" w:rsidRDefault="003F3505" w:rsidP="003F3505">
                  <w:pPr>
                    <w:spacing w:line="240" w:lineRule="atLeast"/>
                    <w:jc w:val="center"/>
                    <w:rPr>
                      <w:rFonts w:eastAsia="宋体"/>
                      <w:sz w:val="18"/>
                      <w:szCs w:val="18"/>
                    </w:rPr>
                  </w:pPr>
                  <w:r w:rsidRPr="009D15CF">
                    <w:rPr>
                      <w:rFonts w:eastAsia="宋体" w:hint="eastAsia"/>
                      <w:sz w:val="18"/>
                      <w:szCs w:val="18"/>
                    </w:rPr>
                    <w:t>构造细节</w:t>
                  </w:r>
                </w:p>
              </w:tc>
              <w:tc>
                <w:tcPr>
                  <w:tcW w:w="1914" w:type="pct"/>
                  <w:tcBorders>
                    <w:top w:val="single" w:sz="4" w:space="0" w:color="auto"/>
                    <w:left w:val="single" w:sz="4" w:space="0" w:color="auto"/>
                    <w:bottom w:val="single" w:sz="4" w:space="0" w:color="auto"/>
                    <w:right w:val="single" w:sz="4" w:space="0" w:color="auto"/>
                  </w:tcBorders>
                  <w:vAlign w:val="center"/>
                  <w:hideMark/>
                </w:tcPr>
                <w:p w14:paraId="2DC0C647" w14:textId="77777777" w:rsidR="003F3505" w:rsidRPr="009D15CF" w:rsidRDefault="003F3505" w:rsidP="003F3505">
                  <w:pPr>
                    <w:spacing w:line="240" w:lineRule="atLeast"/>
                    <w:jc w:val="center"/>
                    <w:rPr>
                      <w:rFonts w:eastAsia="宋体"/>
                      <w:sz w:val="18"/>
                      <w:szCs w:val="18"/>
                    </w:rPr>
                  </w:pPr>
                  <w:r w:rsidRPr="009D15CF">
                    <w:rPr>
                      <w:rFonts w:eastAsia="宋体" w:hint="eastAsia"/>
                      <w:sz w:val="18"/>
                      <w:szCs w:val="18"/>
                    </w:rPr>
                    <w:t>说明</w:t>
                  </w:r>
                </w:p>
              </w:tc>
              <w:tc>
                <w:tcPr>
                  <w:tcW w:w="457" w:type="pct"/>
                  <w:tcBorders>
                    <w:top w:val="single" w:sz="4" w:space="0" w:color="auto"/>
                    <w:left w:val="single" w:sz="4" w:space="0" w:color="auto"/>
                    <w:bottom w:val="single" w:sz="4" w:space="0" w:color="auto"/>
                    <w:right w:val="single" w:sz="4" w:space="0" w:color="auto"/>
                  </w:tcBorders>
                  <w:vAlign w:val="center"/>
                  <w:hideMark/>
                </w:tcPr>
                <w:p w14:paraId="5783694F" w14:textId="77777777" w:rsidR="003F3505" w:rsidRPr="009D15CF" w:rsidRDefault="003F3505" w:rsidP="003F3505">
                  <w:pPr>
                    <w:spacing w:line="240" w:lineRule="atLeast"/>
                    <w:jc w:val="center"/>
                    <w:rPr>
                      <w:rFonts w:eastAsia="宋体"/>
                      <w:sz w:val="18"/>
                      <w:szCs w:val="18"/>
                    </w:rPr>
                  </w:pPr>
                  <w:r w:rsidRPr="009D15CF">
                    <w:rPr>
                      <w:rFonts w:eastAsia="宋体" w:hint="eastAsia"/>
                      <w:sz w:val="18"/>
                      <w:szCs w:val="18"/>
                    </w:rPr>
                    <w:t>类别</w:t>
                  </w:r>
                </w:p>
              </w:tc>
            </w:tr>
            <w:tr w:rsidR="003F3505" w:rsidRPr="009D15CF" w14:paraId="709A1150" w14:textId="77777777" w:rsidTr="00DA13BB">
              <w:trPr>
                <w:trHeight w:val="943"/>
              </w:trPr>
              <w:tc>
                <w:tcPr>
                  <w:tcW w:w="343" w:type="pct"/>
                  <w:tcBorders>
                    <w:top w:val="single" w:sz="4" w:space="0" w:color="auto"/>
                    <w:left w:val="single" w:sz="4" w:space="0" w:color="auto"/>
                    <w:bottom w:val="single" w:sz="4" w:space="0" w:color="auto"/>
                    <w:right w:val="single" w:sz="4" w:space="0" w:color="auto"/>
                  </w:tcBorders>
                  <w:vAlign w:val="center"/>
                  <w:hideMark/>
                </w:tcPr>
                <w:p w14:paraId="2FD1D676" w14:textId="77777777" w:rsidR="003F3505" w:rsidRPr="009D15CF" w:rsidRDefault="003F3505" w:rsidP="003F3505">
                  <w:pPr>
                    <w:spacing w:line="240" w:lineRule="atLeast"/>
                    <w:jc w:val="center"/>
                    <w:rPr>
                      <w:rFonts w:eastAsia="宋体"/>
                      <w:sz w:val="18"/>
                      <w:szCs w:val="18"/>
                    </w:rPr>
                  </w:pPr>
                  <w:r w:rsidRPr="009D15CF">
                    <w:rPr>
                      <w:rFonts w:eastAsia="宋体"/>
                      <w:sz w:val="18"/>
                      <w:szCs w:val="18"/>
                    </w:rPr>
                    <w:t>6</w:t>
                  </w:r>
                </w:p>
              </w:tc>
              <w:tc>
                <w:tcPr>
                  <w:tcW w:w="2286" w:type="pct"/>
                  <w:tcBorders>
                    <w:top w:val="single" w:sz="4" w:space="0" w:color="auto"/>
                    <w:left w:val="single" w:sz="4" w:space="0" w:color="auto"/>
                    <w:bottom w:val="single" w:sz="4" w:space="0" w:color="auto"/>
                    <w:right w:val="single" w:sz="4" w:space="0" w:color="auto"/>
                  </w:tcBorders>
                  <w:vAlign w:val="center"/>
                  <w:hideMark/>
                </w:tcPr>
                <w:p w14:paraId="201D2F7B" w14:textId="77777777" w:rsidR="003F3505" w:rsidRPr="009D15CF" w:rsidRDefault="00F26429" w:rsidP="003F3505">
                  <w:pPr>
                    <w:spacing w:line="240" w:lineRule="atLeast"/>
                    <w:jc w:val="both"/>
                    <w:rPr>
                      <w:rFonts w:eastAsia="宋体"/>
                      <w:sz w:val="18"/>
                      <w:szCs w:val="18"/>
                    </w:rPr>
                  </w:pPr>
                  <w:r>
                    <w:rPr>
                      <w:noProof/>
                    </w:rPr>
                    <w:pict w14:anchorId="7DCDB65A">
                      <v:group id="_x0000_s10355" style="position:absolute;left:0;text-align:left;margin-left:40.95pt;margin-top:8.8pt;width:76.95pt;height:27.3pt;z-index:252563456;mso-position-horizontal-relative:text;mso-position-vertical-relative:text" coordorigin="2285,3570" coordsize="1539,5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">
                        <v:shape id="Picture 9935" o:spid="_x0000_s10356" type="#_x0000_t75" style="position:absolute;left:2649;top:3676;width:41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">
                          <v:imagedata r:id="rId2585" o:title=""/>
                        </v:shape>
                        <v:shape id="Picture 9936" o:spid="_x0000_s10357" type="#_x0000_t75" style="position:absolute;left:2285;top:3570;width:1539;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">
                          <v:imagedata r:id="rId2586" o:title=""/>
                        </v:shape>
                      </v:group>
                    </w:pict>
                  </w:r>
                </w:p>
              </w:tc>
              <w:tc>
                <w:tcPr>
                  <w:tcW w:w="1914" w:type="pct"/>
                  <w:tcBorders>
                    <w:top w:val="single" w:sz="4" w:space="0" w:color="auto"/>
                    <w:left w:val="single" w:sz="4" w:space="0" w:color="auto"/>
                    <w:bottom w:val="single" w:sz="4" w:space="0" w:color="auto"/>
                    <w:right w:val="single" w:sz="4" w:space="0" w:color="auto"/>
                  </w:tcBorders>
                  <w:hideMark/>
                </w:tcPr>
                <w:p w14:paraId="1AB34785"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sz w:val="18"/>
                      <w:szCs w:val="18"/>
                    </w:rPr>
                    <w:t>●</w:t>
                  </w:r>
                  <w:r w:rsidRPr="009D15CF">
                    <w:rPr>
                      <w:rFonts w:eastAsia="宋体" w:hint="eastAsia"/>
                      <w:sz w:val="18"/>
                      <w:szCs w:val="18"/>
                    </w:rPr>
                    <w:t>无垫板的纵向对接焊缝附近的母材</w:t>
                  </w:r>
                </w:p>
                <w:p w14:paraId="6ACB77E1"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hint="eastAsia"/>
                      <w:sz w:val="18"/>
                      <w:szCs w:val="18"/>
                    </w:rPr>
                    <w:t>焊缝符合二级焊缝标准</w:t>
                  </w:r>
                </w:p>
              </w:tc>
              <w:tc>
                <w:tcPr>
                  <w:tcW w:w="457" w:type="pct"/>
                  <w:tcBorders>
                    <w:top w:val="single" w:sz="4" w:space="0" w:color="auto"/>
                    <w:left w:val="single" w:sz="4" w:space="0" w:color="auto"/>
                    <w:bottom w:val="single" w:sz="4" w:space="0" w:color="auto"/>
                    <w:right w:val="single" w:sz="4" w:space="0" w:color="auto"/>
                  </w:tcBorders>
                </w:tcPr>
                <w:p w14:paraId="1AC2E648" w14:textId="77777777" w:rsidR="003F3505" w:rsidRPr="009D15CF" w:rsidRDefault="003F3505" w:rsidP="003F3505">
                  <w:pPr>
                    <w:spacing w:line="240" w:lineRule="atLeast"/>
                    <w:jc w:val="center"/>
                    <w:rPr>
                      <w:rFonts w:eastAsia="宋体"/>
                      <w:b/>
                      <w:bCs/>
                      <w:sz w:val="18"/>
                      <w:szCs w:val="18"/>
                    </w:rPr>
                  </w:pPr>
                </w:p>
                <w:p w14:paraId="42090F3B" w14:textId="77777777" w:rsidR="003F3505" w:rsidRPr="009D15CF" w:rsidRDefault="003F3505" w:rsidP="003F3505">
                  <w:pPr>
                    <w:spacing w:line="240" w:lineRule="atLeast"/>
                    <w:jc w:val="center"/>
                    <w:rPr>
                      <w:rFonts w:eastAsia="宋体"/>
                      <w:sz w:val="18"/>
                      <w:szCs w:val="18"/>
                    </w:rPr>
                  </w:pPr>
                  <w:r w:rsidRPr="009D15CF">
                    <w:rPr>
                      <w:rFonts w:eastAsia="宋体"/>
                      <w:sz w:val="18"/>
                      <w:szCs w:val="18"/>
                    </w:rPr>
                    <w:t>Z2</w:t>
                  </w:r>
                </w:p>
              </w:tc>
            </w:tr>
            <w:tr w:rsidR="003F3505" w:rsidRPr="009D15CF" w14:paraId="0DBE12AE" w14:textId="77777777" w:rsidTr="00DA13BB">
              <w:trPr>
                <w:trHeight w:val="1221"/>
              </w:trPr>
              <w:tc>
                <w:tcPr>
                  <w:tcW w:w="343" w:type="pct"/>
                  <w:tcBorders>
                    <w:top w:val="single" w:sz="4" w:space="0" w:color="auto"/>
                    <w:left w:val="single" w:sz="4" w:space="0" w:color="auto"/>
                    <w:bottom w:val="single" w:sz="4" w:space="0" w:color="auto"/>
                    <w:right w:val="single" w:sz="4" w:space="0" w:color="auto"/>
                  </w:tcBorders>
                  <w:vAlign w:val="center"/>
                  <w:hideMark/>
                </w:tcPr>
                <w:p w14:paraId="619723D2" w14:textId="77777777" w:rsidR="003F3505" w:rsidRPr="009D15CF" w:rsidRDefault="003F3505" w:rsidP="003F3505">
                  <w:pPr>
                    <w:spacing w:line="240" w:lineRule="atLeast"/>
                    <w:jc w:val="center"/>
                    <w:rPr>
                      <w:rFonts w:eastAsia="宋体"/>
                      <w:sz w:val="18"/>
                      <w:szCs w:val="18"/>
                    </w:rPr>
                  </w:pPr>
                  <w:r w:rsidRPr="009D15CF">
                    <w:rPr>
                      <w:rFonts w:eastAsia="宋体"/>
                      <w:sz w:val="18"/>
                      <w:szCs w:val="18"/>
                    </w:rPr>
                    <w:t>7</w:t>
                  </w:r>
                </w:p>
              </w:tc>
              <w:tc>
                <w:tcPr>
                  <w:tcW w:w="2286" w:type="pct"/>
                  <w:tcBorders>
                    <w:top w:val="single" w:sz="4" w:space="0" w:color="auto"/>
                    <w:left w:val="single" w:sz="4" w:space="0" w:color="auto"/>
                    <w:bottom w:val="single" w:sz="4" w:space="0" w:color="auto"/>
                    <w:right w:val="single" w:sz="4" w:space="0" w:color="auto"/>
                  </w:tcBorders>
                  <w:vAlign w:val="center"/>
                </w:tcPr>
                <w:p w14:paraId="7E460F92" w14:textId="77777777" w:rsidR="003F3505" w:rsidRPr="009D15CF" w:rsidRDefault="003F3505" w:rsidP="003F3505">
                  <w:pPr>
                    <w:spacing w:line="240" w:lineRule="atLeast"/>
                    <w:jc w:val="both"/>
                    <w:rPr>
                      <w:rFonts w:eastAsia="宋体"/>
                      <w:b/>
                      <w:bCs/>
                      <w:sz w:val="18"/>
                      <w:szCs w:val="18"/>
                    </w:rPr>
                  </w:pPr>
                </w:p>
                <w:p w14:paraId="60D03D89" w14:textId="77777777" w:rsidR="003F3505" w:rsidRPr="009D15CF" w:rsidRDefault="00F26429" w:rsidP="003F3505">
                  <w:pPr>
                    <w:spacing w:line="240" w:lineRule="atLeast"/>
                    <w:jc w:val="both"/>
                    <w:rPr>
                      <w:rFonts w:eastAsia="宋体"/>
                      <w:sz w:val="18"/>
                      <w:szCs w:val="18"/>
                    </w:rPr>
                  </w:pPr>
                  <w:r>
                    <w:rPr>
                      <w:noProof/>
                    </w:rPr>
                    <w:pict w14:anchorId="57D9A4C9">
                      <v:group id="_x0000_s10361" style="position:absolute;left:0;text-align:left;margin-left:36.85pt;margin-top:5pt;width:72.75pt;height:27pt;z-index:252565504" coordorigin="3826,3570" coordsize="1455,5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">
                        <v:shape id="Picture 9944" o:spid="_x0000_s10362" type="#_x0000_t75" style="position:absolute;left:3826;top:3570;width:1455;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">
                          <v:imagedata r:id="rId2587" o:title=""/>
                        </v:shape>
                        <v:shape id="Picture 9945" o:spid="_x0000_s10363" type="#_x0000_t75" style="position:absolute;left:4152;top:3673;width:41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">
                          <v:imagedata r:id="rId2585" o:title=""/>
                        </v:shape>
                      </v:group>
                    </w:pict>
                  </w:r>
                </w:p>
                <w:p w14:paraId="2FD5A762" w14:textId="77777777" w:rsidR="003F3505" w:rsidRPr="009D15CF" w:rsidRDefault="003F3505" w:rsidP="003F3505">
                  <w:pPr>
                    <w:spacing w:line="240" w:lineRule="atLeast"/>
                    <w:jc w:val="both"/>
                    <w:rPr>
                      <w:rFonts w:eastAsia="宋体"/>
                      <w:sz w:val="18"/>
                      <w:szCs w:val="18"/>
                    </w:rPr>
                  </w:pPr>
                </w:p>
              </w:tc>
              <w:tc>
                <w:tcPr>
                  <w:tcW w:w="1914" w:type="pct"/>
                  <w:tcBorders>
                    <w:top w:val="single" w:sz="4" w:space="0" w:color="auto"/>
                    <w:left w:val="single" w:sz="4" w:space="0" w:color="auto"/>
                    <w:bottom w:val="single" w:sz="4" w:space="0" w:color="auto"/>
                    <w:right w:val="single" w:sz="4" w:space="0" w:color="auto"/>
                  </w:tcBorders>
                  <w:hideMark/>
                </w:tcPr>
                <w:p w14:paraId="328322AF"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sz w:val="18"/>
                      <w:szCs w:val="18"/>
                    </w:rPr>
                    <w:t>●</w:t>
                  </w:r>
                  <w:r w:rsidRPr="009D15CF">
                    <w:rPr>
                      <w:rFonts w:eastAsia="宋体" w:hint="eastAsia"/>
                      <w:sz w:val="18"/>
                      <w:szCs w:val="18"/>
                    </w:rPr>
                    <w:t>有连续垫板的纵向自动对接焊缝附近的母材</w:t>
                  </w:r>
                </w:p>
                <w:p w14:paraId="6BD6635F"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hint="eastAsia"/>
                      <w:sz w:val="18"/>
                      <w:szCs w:val="18"/>
                    </w:rPr>
                    <w:t>（</w:t>
                  </w:r>
                  <w:r w:rsidRPr="009D15CF">
                    <w:rPr>
                      <w:rFonts w:eastAsia="宋体"/>
                      <w:sz w:val="18"/>
                      <w:szCs w:val="18"/>
                    </w:rPr>
                    <w:t>1</w:t>
                  </w:r>
                  <w:r w:rsidRPr="009D15CF">
                    <w:rPr>
                      <w:rFonts w:eastAsia="宋体" w:hint="eastAsia"/>
                      <w:sz w:val="18"/>
                      <w:szCs w:val="18"/>
                    </w:rPr>
                    <w:t>）无起弧、灭弧</w:t>
                  </w:r>
                </w:p>
                <w:p w14:paraId="1AAF1E83"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hint="eastAsia"/>
                      <w:sz w:val="18"/>
                      <w:szCs w:val="18"/>
                    </w:rPr>
                    <w:t>（</w:t>
                  </w:r>
                  <w:r w:rsidRPr="009D15CF">
                    <w:rPr>
                      <w:rFonts w:eastAsia="宋体"/>
                      <w:sz w:val="18"/>
                      <w:szCs w:val="18"/>
                    </w:rPr>
                    <w:t>2</w:t>
                  </w:r>
                  <w:r w:rsidRPr="009D15CF">
                    <w:rPr>
                      <w:rFonts w:eastAsia="宋体" w:hint="eastAsia"/>
                      <w:sz w:val="18"/>
                      <w:szCs w:val="18"/>
                    </w:rPr>
                    <w:t>）有起弧、灭弧</w:t>
                  </w:r>
                </w:p>
              </w:tc>
              <w:tc>
                <w:tcPr>
                  <w:tcW w:w="457" w:type="pct"/>
                  <w:tcBorders>
                    <w:top w:val="single" w:sz="4" w:space="0" w:color="auto"/>
                    <w:left w:val="single" w:sz="4" w:space="0" w:color="auto"/>
                    <w:bottom w:val="single" w:sz="4" w:space="0" w:color="auto"/>
                    <w:right w:val="single" w:sz="4" w:space="0" w:color="auto"/>
                  </w:tcBorders>
                  <w:vAlign w:val="center"/>
                </w:tcPr>
                <w:p w14:paraId="4B3249C0" w14:textId="77777777" w:rsidR="003F3505" w:rsidRPr="009D15CF" w:rsidRDefault="003F3505" w:rsidP="003F3505">
                  <w:pPr>
                    <w:spacing w:line="240" w:lineRule="atLeast"/>
                    <w:jc w:val="center"/>
                    <w:rPr>
                      <w:rFonts w:eastAsia="宋体"/>
                      <w:b/>
                      <w:bCs/>
                      <w:sz w:val="18"/>
                      <w:szCs w:val="18"/>
                    </w:rPr>
                  </w:pPr>
                </w:p>
                <w:p w14:paraId="6344337F" w14:textId="77777777" w:rsidR="003F3505" w:rsidRPr="009D15CF" w:rsidRDefault="003F3505" w:rsidP="003F3505">
                  <w:pPr>
                    <w:spacing w:line="240" w:lineRule="atLeast"/>
                    <w:jc w:val="center"/>
                    <w:rPr>
                      <w:rFonts w:eastAsia="宋体"/>
                      <w:sz w:val="18"/>
                      <w:szCs w:val="18"/>
                    </w:rPr>
                  </w:pPr>
                  <w:r w:rsidRPr="009D15CF">
                    <w:rPr>
                      <w:rFonts w:eastAsia="宋体"/>
                      <w:sz w:val="18"/>
                      <w:szCs w:val="18"/>
                    </w:rPr>
                    <w:t>Z4</w:t>
                  </w:r>
                </w:p>
                <w:p w14:paraId="4A788CCB" w14:textId="77777777" w:rsidR="003F3505" w:rsidRPr="009D15CF" w:rsidRDefault="003F3505" w:rsidP="003F3505">
                  <w:pPr>
                    <w:spacing w:line="240" w:lineRule="atLeast"/>
                    <w:jc w:val="center"/>
                    <w:rPr>
                      <w:rFonts w:eastAsia="宋体"/>
                      <w:sz w:val="18"/>
                      <w:szCs w:val="18"/>
                    </w:rPr>
                  </w:pPr>
                  <w:r w:rsidRPr="009D15CF">
                    <w:rPr>
                      <w:rFonts w:eastAsia="宋体"/>
                      <w:sz w:val="18"/>
                      <w:szCs w:val="18"/>
                    </w:rPr>
                    <w:t>Z5</w:t>
                  </w:r>
                </w:p>
              </w:tc>
            </w:tr>
            <w:tr w:rsidR="003F3505" w:rsidRPr="009D15CF" w14:paraId="3100E436" w14:textId="77777777" w:rsidTr="00DA13BB">
              <w:trPr>
                <w:trHeight w:val="1221"/>
              </w:trPr>
              <w:tc>
                <w:tcPr>
                  <w:tcW w:w="343" w:type="pct"/>
                  <w:tcBorders>
                    <w:top w:val="single" w:sz="4" w:space="0" w:color="auto"/>
                    <w:left w:val="single" w:sz="4" w:space="0" w:color="auto"/>
                    <w:bottom w:val="single" w:sz="4" w:space="0" w:color="auto"/>
                    <w:right w:val="single" w:sz="4" w:space="0" w:color="auto"/>
                  </w:tcBorders>
                  <w:vAlign w:val="center"/>
                  <w:hideMark/>
                </w:tcPr>
                <w:p w14:paraId="4FDF42E6" w14:textId="77777777" w:rsidR="003F3505" w:rsidRPr="009D15CF" w:rsidRDefault="003F3505" w:rsidP="003F3505">
                  <w:pPr>
                    <w:spacing w:line="240" w:lineRule="atLeast"/>
                    <w:jc w:val="center"/>
                    <w:rPr>
                      <w:rFonts w:eastAsia="宋体"/>
                      <w:sz w:val="18"/>
                      <w:szCs w:val="18"/>
                    </w:rPr>
                  </w:pPr>
                  <w:r w:rsidRPr="009D15CF">
                    <w:rPr>
                      <w:rFonts w:eastAsia="宋体"/>
                      <w:sz w:val="18"/>
                      <w:szCs w:val="18"/>
                    </w:rPr>
                    <w:lastRenderedPageBreak/>
                    <w:t>8</w:t>
                  </w:r>
                </w:p>
              </w:tc>
              <w:tc>
                <w:tcPr>
                  <w:tcW w:w="2286" w:type="pct"/>
                  <w:tcBorders>
                    <w:top w:val="single" w:sz="4" w:space="0" w:color="auto"/>
                    <w:left w:val="single" w:sz="4" w:space="0" w:color="auto"/>
                    <w:bottom w:val="single" w:sz="4" w:space="0" w:color="auto"/>
                    <w:right w:val="single" w:sz="4" w:space="0" w:color="auto"/>
                  </w:tcBorders>
                  <w:vAlign w:val="center"/>
                </w:tcPr>
                <w:p w14:paraId="43165968" w14:textId="77777777" w:rsidR="003F3505" w:rsidRPr="009D15CF" w:rsidRDefault="00F26429" w:rsidP="003F3505">
                  <w:pPr>
                    <w:spacing w:line="240" w:lineRule="atLeast"/>
                    <w:jc w:val="both"/>
                    <w:rPr>
                      <w:rFonts w:eastAsia="宋体"/>
                      <w:sz w:val="18"/>
                      <w:szCs w:val="18"/>
                    </w:rPr>
                  </w:pPr>
                  <w:r>
                    <w:rPr>
                      <w:noProof/>
                    </w:rPr>
                    <w:pict w14:anchorId="5393AA3B">
                      <v:group id="_x0000_s10350" style="position:absolute;left:0;text-align:left;margin-left:36.95pt;margin-top:3.15pt;width:79.45pt;height:59.1pt;z-index:252562432;mso-position-horizontal-relative:text;mso-position-vertical-relative:text" coordorigin="3067,6001" coordsize="1589,11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">
                        <v:group id="Group 9930" o:spid="_x0000_s10351" style="position:absolute;left:3067;top:6001;width:1589;height:1182" coordorigin="2983,6009" coordsize="1589,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">
                          <v:shape id="Picture 9931" o:spid="_x0000_s10352" type="#_x0000_t75" style="position:absolute;left:3410;top:6057;width:41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">
                            <v:imagedata r:id="rId2585" o:title=""/>
                          </v:shape>
                          <v:shape id="Picture 9932" o:spid="_x0000_s10353" type="#_x0000_t75" style="position:absolute;left:2983;top:6009;width:1589;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">
                            <v:imagedata r:id="rId2588" o:title=""/>
                          </v:shape>
                        </v:group>
                        <v:shape id="Picture 9933" o:spid="_x0000_s10354" type="#_x0000_t75" style="position:absolute;left:3247;top:6595;width:41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">
                          <v:imagedata r:id="rId2585" o:title=""/>
                        </v:shape>
                      </v:group>
                    </w:pict>
                  </w:r>
                </w:p>
                <w:p w14:paraId="4B70BB2E" w14:textId="77777777" w:rsidR="003F3505" w:rsidRPr="009D15CF" w:rsidRDefault="003F3505" w:rsidP="003F3505">
                  <w:pPr>
                    <w:spacing w:line="240" w:lineRule="atLeast"/>
                    <w:jc w:val="both"/>
                    <w:rPr>
                      <w:rFonts w:eastAsia="宋体"/>
                      <w:sz w:val="18"/>
                      <w:szCs w:val="18"/>
                    </w:rPr>
                  </w:pPr>
                </w:p>
                <w:p w14:paraId="3EC9A9BB" w14:textId="77777777" w:rsidR="003F3505" w:rsidRPr="009D15CF" w:rsidRDefault="003F3505" w:rsidP="003F3505">
                  <w:pPr>
                    <w:spacing w:line="240" w:lineRule="atLeast"/>
                    <w:jc w:val="both"/>
                    <w:rPr>
                      <w:rFonts w:eastAsia="宋体"/>
                      <w:sz w:val="18"/>
                      <w:szCs w:val="18"/>
                    </w:rPr>
                  </w:pPr>
                </w:p>
                <w:p w14:paraId="5981327D" w14:textId="77777777" w:rsidR="003F3505" w:rsidRPr="009D15CF" w:rsidRDefault="003F3505" w:rsidP="003F3505">
                  <w:pPr>
                    <w:spacing w:line="240" w:lineRule="atLeast"/>
                    <w:jc w:val="both"/>
                    <w:rPr>
                      <w:rFonts w:eastAsia="宋体"/>
                      <w:sz w:val="18"/>
                      <w:szCs w:val="18"/>
                    </w:rPr>
                  </w:pPr>
                </w:p>
                <w:p w14:paraId="4C7AD128" w14:textId="14619B64" w:rsidR="003F3505" w:rsidRPr="009D15CF" w:rsidRDefault="003F3505" w:rsidP="003F3505">
                  <w:pPr>
                    <w:spacing w:line="240" w:lineRule="atLeast"/>
                    <w:jc w:val="both"/>
                    <w:rPr>
                      <w:rFonts w:eastAsia="宋体"/>
                      <w:sz w:val="18"/>
                      <w:szCs w:val="18"/>
                    </w:rPr>
                  </w:pPr>
                </w:p>
              </w:tc>
              <w:tc>
                <w:tcPr>
                  <w:tcW w:w="1914" w:type="pct"/>
                  <w:tcBorders>
                    <w:top w:val="single" w:sz="4" w:space="0" w:color="auto"/>
                    <w:left w:val="single" w:sz="4" w:space="0" w:color="auto"/>
                    <w:bottom w:val="single" w:sz="4" w:space="0" w:color="auto"/>
                    <w:right w:val="single" w:sz="4" w:space="0" w:color="auto"/>
                  </w:tcBorders>
                </w:tcPr>
                <w:p w14:paraId="1EB6CD04"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sz w:val="18"/>
                      <w:szCs w:val="18"/>
                    </w:rPr>
                    <w:t>●</w:t>
                  </w:r>
                  <w:r w:rsidRPr="009D15CF">
                    <w:rPr>
                      <w:rFonts w:eastAsia="宋体" w:hint="eastAsia"/>
                      <w:sz w:val="18"/>
                      <w:szCs w:val="18"/>
                    </w:rPr>
                    <w:t>翼缘连接焊缝附近的母材</w:t>
                  </w:r>
                </w:p>
                <w:p w14:paraId="65E3D1FE"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hint="eastAsia"/>
                      <w:sz w:val="18"/>
                      <w:szCs w:val="18"/>
                    </w:rPr>
                    <w:t>翼缘板与腹板的连接焊缝</w:t>
                  </w:r>
                </w:p>
                <w:p w14:paraId="6FFBD84F"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hint="eastAsia"/>
                      <w:sz w:val="18"/>
                      <w:szCs w:val="18"/>
                    </w:rPr>
                    <w:t>自动焊，二级</w:t>
                  </w:r>
                  <w:r w:rsidRPr="009D15CF">
                    <w:rPr>
                      <w:rFonts w:eastAsia="宋体"/>
                      <w:sz w:val="18"/>
                      <w:szCs w:val="18"/>
                    </w:rPr>
                    <w:t>T</w:t>
                  </w:r>
                  <w:r w:rsidRPr="009D15CF">
                    <w:rPr>
                      <w:rFonts w:eastAsia="宋体" w:hint="eastAsia"/>
                      <w:sz w:val="18"/>
                      <w:szCs w:val="18"/>
                    </w:rPr>
                    <w:t>形对接与角接组合焊缝</w:t>
                  </w:r>
                </w:p>
                <w:p w14:paraId="2BA64324"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hint="eastAsia"/>
                      <w:sz w:val="18"/>
                      <w:szCs w:val="18"/>
                    </w:rPr>
                    <w:t>自动焊，角焊缝，外观质量标准符合二级</w:t>
                  </w:r>
                </w:p>
                <w:p w14:paraId="246A7A0C"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hint="eastAsia"/>
                      <w:sz w:val="18"/>
                      <w:szCs w:val="18"/>
                    </w:rPr>
                    <w:t>手工焊，角焊缝，外观质量标准符合二级</w:t>
                  </w:r>
                </w:p>
                <w:p w14:paraId="23D8DA27"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hint="eastAsia"/>
                      <w:sz w:val="18"/>
                      <w:szCs w:val="18"/>
                    </w:rPr>
                    <w:t>双层翼缘板之间的连接焊缝</w:t>
                  </w:r>
                </w:p>
                <w:p w14:paraId="5135E20F"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hint="eastAsia"/>
                      <w:sz w:val="18"/>
                      <w:szCs w:val="18"/>
                    </w:rPr>
                    <w:t>自动焊，角焊缝，外观质量标准符合二级</w:t>
                  </w:r>
                </w:p>
                <w:p w14:paraId="1B2E35C3"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hint="eastAsia"/>
                      <w:sz w:val="18"/>
                      <w:szCs w:val="18"/>
                    </w:rPr>
                    <w:t>手工焊，角焊缝，外观质量标准符合二级</w:t>
                  </w:r>
                </w:p>
              </w:tc>
              <w:tc>
                <w:tcPr>
                  <w:tcW w:w="457" w:type="pct"/>
                  <w:tcBorders>
                    <w:top w:val="single" w:sz="4" w:space="0" w:color="auto"/>
                    <w:left w:val="single" w:sz="4" w:space="0" w:color="auto"/>
                    <w:bottom w:val="single" w:sz="4" w:space="0" w:color="auto"/>
                    <w:right w:val="single" w:sz="4" w:space="0" w:color="auto"/>
                  </w:tcBorders>
                </w:tcPr>
                <w:p w14:paraId="56D14B49" w14:textId="77777777" w:rsidR="003F3505" w:rsidRPr="009D15CF" w:rsidRDefault="003F3505" w:rsidP="003F3505">
                  <w:pPr>
                    <w:spacing w:line="240" w:lineRule="atLeast"/>
                    <w:jc w:val="center"/>
                    <w:rPr>
                      <w:rFonts w:eastAsia="宋体"/>
                      <w:b/>
                      <w:bCs/>
                      <w:sz w:val="18"/>
                      <w:szCs w:val="18"/>
                    </w:rPr>
                  </w:pPr>
                </w:p>
                <w:p w14:paraId="36421A5E" w14:textId="77777777" w:rsidR="003F3505" w:rsidRPr="009D15CF" w:rsidRDefault="003F3505" w:rsidP="003F3505">
                  <w:pPr>
                    <w:spacing w:line="240" w:lineRule="atLeast"/>
                    <w:jc w:val="center"/>
                    <w:rPr>
                      <w:rFonts w:eastAsia="宋体"/>
                      <w:b/>
                      <w:bCs/>
                      <w:sz w:val="18"/>
                      <w:szCs w:val="18"/>
                    </w:rPr>
                  </w:pPr>
                </w:p>
                <w:p w14:paraId="5396F7BD" w14:textId="77777777" w:rsidR="003F3505" w:rsidRDefault="003F3505" w:rsidP="003F3505">
                  <w:pPr>
                    <w:spacing w:line="240" w:lineRule="atLeast"/>
                    <w:jc w:val="center"/>
                    <w:rPr>
                      <w:rFonts w:eastAsia="宋体"/>
                      <w:sz w:val="18"/>
                      <w:szCs w:val="18"/>
                    </w:rPr>
                  </w:pPr>
                </w:p>
                <w:p w14:paraId="74888AC8" w14:textId="77777777" w:rsidR="003F3505" w:rsidRDefault="003F3505" w:rsidP="003F3505">
                  <w:pPr>
                    <w:spacing w:line="240" w:lineRule="atLeast"/>
                    <w:jc w:val="center"/>
                    <w:rPr>
                      <w:rFonts w:eastAsia="宋体"/>
                      <w:sz w:val="18"/>
                      <w:szCs w:val="18"/>
                    </w:rPr>
                  </w:pPr>
                </w:p>
                <w:p w14:paraId="20FA62BD" w14:textId="61AAE7B9" w:rsidR="003F3505" w:rsidRPr="009D15CF" w:rsidRDefault="003F3505" w:rsidP="003F3505">
                  <w:pPr>
                    <w:spacing w:line="240" w:lineRule="atLeast"/>
                    <w:jc w:val="center"/>
                    <w:rPr>
                      <w:rFonts w:eastAsia="宋体"/>
                      <w:sz w:val="18"/>
                      <w:szCs w:val="18"/>
                    </w:rPr>
                  </w:pPr>
                  <w:r w:rsidRPr="009D15CF">
                    <w:rPr>
                      <w:rFonts w:eastAsia="宋体"/>
                      <w:sz w:val="18"/>
                      <w:szCs w:val="18"/>
                    </w:rPr>
                    <w:t>Z2</w:t>
                  </w:r>
                </w:p>
                <w:p w14:paraId="40AAB74A" w14:textId="77777777" w:rsidR="003F3505" w:rsidRDefault="003F3505" w:rsidP="003F3505">
                  <w:pPr>
                    <w:spacing w:line="240" w:lineRule="atLeast"/>
                    <w:jc w:val="center"/>
                    <w:rPr>
                      <w:rFonts w:eastAsia="宋体"/>
                      <w:sz w:val="18"/>
                      <w:szCs w:val="18"/>
                    </w:rPr>
                  </w:pPr>
                </w:p>
                <w:p w14:paraId="7046686C" w14:textId="77777777" w:rsidR="003F3505" w:rsidRPr="009D15CF" w:rsidRDefault="003F3505" w:rsidP="003F3505">
                  <w:pPr>
                    <w:spacing w:line="240" w:lineRule="atLeast"/>
                    <w:jc w:val="center"/>
                    <w:rPr>
                      <w:rFonts w:eastAsia="宋体"/>
                      <w:sz w:val="18"/>
                      <w:szCs w:val="18"/>
                    </w:rPr>
                  </w:pPr>
                  <w:r w:rsidRPr="009D15CF">
                    <w:rPr>
                      <w:rFonts w:eastAsia="宋体"/>
                      <w:sz w:val="18"/>
                      <w:szCs w:val="18"/>
                    </w:rPr>
                    <w:t>Z4</w:t>
                  </w:r>
                </w:p>
                <w:p w14:paraId="5820EF91" w14:textId="77777777" w:rsidR="003F3505" w:rsidRPr="009D15CF" w:rsidRDefault="003F3505" w:rsidP="003F3505">
                  <w:pPr>
                    <w:spacing w:line="240" w:lineRule="atLeast"/>
                    <w:jc w:val="center"/>
                    <w:rPr>
                      <w:rFonts w:eastAsia="宋体"/>
                      <w:sz w:val="18"/>
                      <w:szCs w:val="18"/>
                    </w:rPr>
                  </w:pPr>
                </w:p>
                <w:p w14:paraId="02938318" w14:textId="77777777" w:rsidR="003F3505" w:rsidRPr="009D15CF" w:rsidRDefault="003F3505" w:rsidP="003F3505">
                  <w:pPr>
                    <w:spacing w:line="240" w:lineRule="atLeast"/>
                    <w:jc w:val="center"/>
                    <w:rPr>
                      <w:rFonts w:eastAsia="宋体"/>
                      <w:sz w:val="18"/>
                      <w:szCs w:val="18"/>
                    </w:rPr>
                  </w:pPr>
                  <w:r w:rsidRPr="009D15CF">
                    <w:rPr>
                      <w:rFonts w:eastAsia="宋体"/>
                      <w:sz w:val="18"/>
                      <w:szCs w:val="18"/>
                    </w:rPr>
                    <w:t>Z5</w:t>
                  </w:r>
                </w:p>
                <w:p w14:paraId="7018D508" w14:textId="77777777" w:rsidR="003F3505" w:rsidRPr="009D15CF" w:rsidRDefault="003F3505" w:rsidP="003F3505">
                  <w:pPr>
                    <w:spacing w:line="240" w:lineRule="atLeast"/>
                    <w:jc w:val="center"/>
                    <w:rPr>
                      <w:rFonts w:eastAsia="宋体"/>
                      <w:b/>
                      <w:bCs/>
                      <w:sz w:val="18"/>
                      <w:szCs w:val="18"/>
                    </w:rPr>
                  </w:pPr>
                </w:p>
                <w:p w14:paraId="1EB0B446" w14:textId="77777777" w:rsidR="003F3505" w:rsidRDefault="003F3505" w:rsidP="003F3505">
                  <w:pPr>
                    <w:spacing w:line="240" w:lineRule="atLeast"/>
                    <w:ind w:firstLineChars="50" w:firstLine="90"/>
                    <w:rPr>
                      <w:rFonts w:eastAsia="宋体"/>
                      <w:color w:val="00B050"/>
                      <w:sz w:val="18"/>
                      <w:szCs w:val="18"/>
                      <w:bdr w:val="single" w:sz="4" w:space="0" w:color="auto"/>
                    </w:rPr>
                  </w:pPr>
                </w:p>
                <w:p w14:paraId="41962954" w14:textId="77777777" w:rsidR="003F3505" w:rsidRDefault="003F3505" w:rsidP="003F3505">
                  <w:pPr>
                    <w:spacing w:line="240" w:lineRule="atLeast"/>
                    <w:ind w:firstLineChars="50" w:firstLine="90"/>
                    <w:rPr>
                      <w:rFonts w:eastAsia="宋体"/>
                      <w:color w:val="00B050"/>
                      <w:sz w:val="18"/>
                      <w:szCs w:val="18"/>
                      <w:bdr w:val="single" w:sz="4" w:space="0" w:color="auto"/>
                    </w:rPr>
                  </w:pPr>
                </w:p>
                <w:p w14:paraId="03B17F49" w14:textId="7C00B113" w:rsidR="003F3505" w:rsidRPr="009D15CF" w:rsidRDefault="003F3505" w:rsidP="003F3505">
                  <w:pPr>
                    <w:spacing w:line="240" w:lineRule="atLeast"/>
                    <w:jc w:val="center"/>
                    <w:rPr>
                      <w:rFonts w:eastAsia="宋体"/>
                      <w:color w:val="FF0000"/>
                      <w:sz w:val="18"/>
                      <w:szCs w:val="18"/>
                      <w:u w:val="single"/>
                    </w:rPr>
                  </w:pPr>
                  <w:r w:rsidRPr="009D15CF">
                    <w:rPr>
                      <w:rFonts w:eastAsia="宋体"/>
                      <w:color w:val="FF0000"/>
                      <w:sz w:val="18"/>
                      <w:szCs w:val="18"/>
                      <w:u w:val="single"/>
                    </w:rPr>
                    <w:t>Z4</w:t>
                  </w:r>
                </w:p>
                <w:p w14:paraId="4B6CC2CD" w14:textId="77777777" w:rsidR="003F3505" w:rsidRPr="009D15CF" w:rsidRDefault="003F3505" w:rsidP="003F3505">
                  <w:pPr>
                    <w:spacing w:line="240" w:lineRule="atLeast"/>
                    <w:jc w:val="center"/>
                    <w:rPr>
                      <w:rFonts w:eastAsia="宋体"/>
                      <w:color w:val="00B050"/>
                      <w:sz w:val="18"/>
                      <w:szCs w:val="18"/>
                      <w:bdr w:val="single" w:sz="4" w:space="0" w:color="auto"/>
                    </w:rPr>
                  </w:pPr>
                </w:p>
                <w:p w14:paraId="2679FD8D" w14:textId="77777777" w:rsidR="003F3505" w:rsidRPr="009D15CF" w:rsidRDefault="003F3505" w:rsidP="003F3505">
                  <w:pPr>
                    <w:spacing w:line="240" w:lineRule="atLeast"/>
                    <w:jc w:val="center"/>
                    <w:rPr>
                      <w:rFonts w:eastAsia="宋体"/>
                      <w:color w:val="FF0000"/>
                      <w:sz w:val="18"/>
                      <w:szCs w:val="18"/>
                      <w:u w:val="single"/>
                    </w:rPr>
                  </w:pPr>
                  <w:r w:rsidRPr="009D15CF">
                    <w:rPr>
                      <w:rFonts w:eastAsia="宋体"/>
                      <w:color w:val="FF0000"/>
                      <w:sz w:val="18"/>
                      <w:szCs w:val="18"/>
                      <w:u w:val="single"/>
                    </w:rPr>
                    <w:t>Z5</w:t>
                  </w:r>
                </w:p>
              </w:tc>
            </w:tr>
            <w:tr w:rsidR="003F3505" w:rsidRPr="009D15CF" w14:paraId="60AFCE1E" w14:textId="77777777" w:rsidTr="00DA13BB">
              <w:trPr>
                <w:trHeight w:val="1221"/>
              </w:trPr>
              <w:tc>
                <w:tcPr>
                  <w:tcW w:w="343" w:type="pct"/>
                  <w:tcBorders>
                    <w:top w:val="single" w:sz="4" w:space="0" w:color="auto"/>
                    <w:left w:val="single" w:sz="4" w:space="0" w:color="auto"/>
                    <w:bottom w:val="single" w:sz="4" w:space="0" w:color="auto"/>
                    <w:right w:val="single" w:sz="4" w:space="0" w:color="auto"/>
                  </w:tcBorders>
                  <w:vAlign w:val="center"/>
                  <w:hideMark/>
                </w:tcPr>
                <w:p w14:paraId="0A3FCB3B" w14:textId="77777777" w:rsidR="003F3505" w:rsidRPr="009D15CF" w:rsidRDefault="003F3505" w:rsidP="003F3505">
                  <w:pPr>
                    <w:spacing w:line="240" w:lineRule="atLeast"/>
                    <w:jc w:val="center"/>
                    <w:rPr>
                      <w:rFonts w:eastAsia="宋体"/>
                      <w:sz w:val="18"/>
                      <w:szCs w:val="18"/>
                    </w:rPr>
                  </w:pPr>
                  <w:r w:rsidRPr="009D15CF">
                    <w:rPr>
                      <w:rFonts w:eastAsia="宋体"/>
                      <w:sz w:val="18"/>
                      <w:szCs w:val="18"/>
                    </w:rPr>
                    <w:t>9</w:t>
                  </w:r>
                </w:p>
              </w:tc>
              <w:tc>
                <w:tcPr>
                  <w:tcW w:w="2286" w:type="pct"/>
                  <w:tcBorders>
                    <w:top w:val="single" w:sz="4" w:space="0" w:color="auto"/>
                    <w:left w:val="single" w:sz="4" w:space="0" w:color="auto"/>
                    <w:bottom w:val="single" w:sz="4" w:space="0" w:color="auto"/>
                    <w:right w:val="single" w:sz="4" w:space="0" w:color="auto"/>
                  </w:tcBorders>
                  <w:vAlign w:val="center"/>
                  <w:hideMark/>
                </w:tcPr>
                <w:p w14:paraId="4C644138" w14:textId="77777777" w:rsidR="003F3505" w:rsidRPr="009D15CF" w:rsidRDefault="003F3505" w:rsidP="003F3505">
                  <w:pPr>
                    <w:spacing w:line="240" w:lineRule="atLeast"/>
                    <w:jc w:val="both"/>
                    <w:rPr>
                      <w:rFonts w:eastAsia="宋体"/>
                      <w:sz w:val="18"/>
                      <w:szCs w:val="18"/>
                    </w:rPr>
                  </w:pPr>
                  <w:r w:rsidRPr="00995A79">
                    <w:rPr>
                      <w:rFonts w:eastAsia="宋体"/>
                      <w:noProof/>
                      <w:sz w:val="18"/>
                      <w:szCs w:val="18"/>
                    </w:rPr>
                    <w:drawing>
                      <wp:inline distT="0" distB="0" distL="0" distR="0" wp14:anchorId="39A9F531" wp14:editId="48302800">
                        <wp:extent cx="1847850" cy="809625"/>
                        <wp:effectExtent l="0" t="0" r="0" b="0"/>
                        <wp:docPr id="2013" name="图片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87"/>
                                <pic:cNvPicPr>
                                  <a:picLocks noChangeAspect="1" noChangeArrowheads="1"/>
                                </pic:cNvPicPr>
                              </pic:nvPicPr>
                              <pic:blipFill>
                                <a:blip r:embed="rId2590">
                                  <a:extLst>
                                    <a:ext uri="{28A0092B-C50C-407E-A947-70E740481C1C}">
                                      <a14:useLocalDpi xmlns:a14="http://schemas.microsoft.com/office/drawing/2010/main" val="0"/>
                                    </a:ext>
                                  </a:extLst>
                                </a:blip>
                                <a:srcRect/>
                                <a:stretch>
                                  <a:fillRect/>
                                </a:stretch>
                              </pic:blipFill>
                              <pic:spPr bwMode="auto">
                                <a:xfrm>
                                  <a:off x="0" y="0"/>
                                  <a:ext cx="1847850" cy="809625"/>
                                </a:xfrm>
                                <a:prstGeom prst="rect">
                                  <a:avLst/>
                                </a:prstGeom>
                                <a:noFill/>
                                <a:ln>
                                  <a:noFill/>
                                </a:ln>
                              </pic:spPr>
                            </pic:pic>
                          </a:graphicData>
                        </a:graphic>
                      </wp:inline>
                    </w:drawing>
                  </w:r>
                </w:p>
              </w:tc>
              <w:tc>
                <w:tcPr>
                  <w:tcW w:w="1914" w:type="pct"/>
                  <w:tcBorders>
                    <w:top w:val="single" w:sz="4" w:space="0" w:color="auto"/>
                    <w:left w:val="single" w:sz="4" w:space="0" w:color="auto"/>
                    <w:bottom w:val="single" w:sz="4" w:space="0" w:color="auto"/>
                    <w:right w:val="single" w:sz="4" w:space="0" w:color="auto"/>
                  </w:tcBorders>
                </w:tcPr>
                <w:p w14:paraId="3D26D052"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sz w:val="18"/>
                      <w:szCs w:val="18"/>
                    </w:rPr>
                    <w:t>●</w:t>
                  </w:r>
                  <w:r w:rsidRPr="009D15CF">
                    <w:rPr>
                      <w:rFonts w:eastAsia="宋体" w:hint="eastAsia"/>
                      <w:sz w:val="18"/>
                      <w:szCs w:val="18"/>
                    </w:rPr>
                    <w:t>仅单侧施焊的手工或自动对接焊缝附近的母材，焊缝符合二级焊缝标准，翼缘与腹板很好贴合</w:t>
                  </w:r>
                </w:p>
                <w:p w14:paraId="15129E80" w14:textId="77777777" w:rsidR="003F3505" w:rsidRPr="009D15CF" w:rsidRDefault="003F3505" w:rsidP="003F3505">
                  <w:pPr>
                    <w:spacing w:line="240" w:lineRule="atLeast"/>
                    <w:ind w:firstLineChars="200" w:firstLine="361"/>
                    <w:jc w:val="both"/>
                    <w:rPr>
                      <w:rFonts w:eastAsia="宋体"/>
                      <w:b/>
                      <w:bCs/>
                      <w:sz w:val="18"/>
                      <w:szCs w:val="18"/>
                    </w:rPr>
                  </w:pPr>
                </w:p>
              </w:tc>
              <w:tc>
                <w:tcPr>
                  <w:tcW w:w="457" w:type="pct"/>
                  <w:tcBorders>
                    <w:top w:val="single" w:sz="4" w:space="0" w:color="auto"/>
                    <w:left w:val="single" w:sz="4" w:space="0" w:color="auto"/>
                    <w:bottom w:val="single" w:sz="4" w:space="0" w:color="auto"/>
                    <w:right w:val="single" w:sz="4" w:space="0" w:color="auto"/>
                  </w:tcBorders>
                  <w:hideMark/>
                </w:tcPr>
                <w:p w14:paraId="06575DA2" w14:textId="77777777" w:rsidR="003F3505" w:rsidRPr="009D15CF" w:rsidRDefault="003F3505" w:rsidP="003F3505">
                  <w:pPr>
                    <w:spacing w:line="240" w:lineRule="atLeast"/>
                    <w:jc w:val="center"/>
                    <w:rPr>
                      <w:rFonts w:eastAsia="宋体"/>
                      <w:sz w:val="18"/>
                      <w:szCs w:val="18"/>
                    </w:rPr>
                  </w:pPr>
                  <w:r w:rsidRPr="009D15CF">
                    <w:rPr>
                      <w:rFonts w:eastAsia="宋体"/>
                      <w:sz w:val="18"/>
                      <w:szCs w:val="18"/>
                    </w:rPr>
                    <w:t>Z5</w:t>
                  </w:r>
                </w:p>
              </w:tc>
            </w:tr>
            <w:tr w:rsidR="003F3505" w:rsidRPr="009D15CF" w14:paraId="120171D8" w14:textId="77777777" w:rsidTr="00DA13BB">
              <w:trPr>
                <w:trHeight w:val="1221"/>
              </w:trPr>
              <w:tc>
                <w:tcPr>
                  <w:tcW w:w="343" w:type="pct"/>
                  <w:tcBorders>
                    <w:top w:val="single" w:sz="4" w:space="0" w:color="auto"/>
                    <w:left w:val="single" w:sz="4" w:space="0" w:color="auto"/>
                    <w:bottom w:val="single" w:sz="4" w:space="0" w:color="auto"/>
                    <w:right w:val="single" w:sz="4" w:space="0" w:color="auto"/>
                  </w:tcBorders>
                  <w:vAlign w:val="center"/>
                  <w:hideMark/>
                </w:tcPr>
                <w:p w14:paraId="53832C90" w14:textId="77777777" w:rsidR="003F3505" w:rsidRPr="009D15CF" w:rsidRDefault="003F3505" w:rsidP="003F3505">
                  <w:pPr>
                    <w:spacing w:line="240" w:lineRule="atLeast"/>
                    <w:jc w:val="center"/>
                    <w:rPr>
                      <w:rFonts w:eastAsia="宋体"/>
                      <w:sz w:val="18"/>
                      <w:szCs w:val="18"/>
                    </w:rPr>
                  </w:pPr>
                  <w:r w:rsidRPr="009D15CF">
                    <w:rPr>
                      <w:rFonts w:eastAsia="宋体"/>
                      <w:sz w:val="18"/>
                      <w:szCs w:val="18"/>
                    </w:rPr>
                    <w:t>1</w:t>
                  </w:r>
                  <w:r w:rsidRPr="009D15CF">
                    <w:rPr>
                      <w:rFonts w:eastAsia="宋体" w:hint="eastAsia"/>
                      <w:sz w:val="18"/>
                      <w:szCs w:val="18"/>
                    </w:rPr>
                    <w:t>0</w:t>
                  </w:r>
                </w:p>
              </w:tc>
              <w:tc>
                <w:tcPr>
                  <w:tcW w:w="2286" w:type="pct"/>
                  <w:tcBorders>
                    <w:top w:val="single" w:sz="4" w:space="0" w:color="auto"/>
                    <w:left w:val="single" w:sz="4" w:space="0" w:color="auto"/>
                    <w:bottom w:val="single" w:sz="4" w:space="0" w:color="auto"/>
                    <w:right w:val="single" w:sz="4" w:space="0" w:color="auto"/>
                  </w:tcBorders>
                  <w:vAlign w:val="center"/>
                  <w:hideMark/>
                </w:tcPr>
                <w:p w14:paraId="6A517E15" w14:textId="77777777" w:rsidR="003F3505" w:rsidRPr="009D15CF" w:rsidRDefault="00F26429" w:rsidP="003F3505">
                  <w:pPr>
                    <w:spacing w:line="240" w:lineRule="atLeast"/>
                    <w:jc w:val="both"/>
                    <w:rPr>
                      <w:rFonts w:eastAsia="宋体"/>
                      <w:sz w:val="18"/>
                      <w:szCs w:val="18"/>
                    </w:rPr>
                  </w:pPr>
                  <w:r>
                    <w:rPr>
                      <w:noProof/>
                    </w:rPr>
                    <w:pict w14:anchorId="23A2B6C0">
                      <v:group id="_x0000_s10364" style="position:absolute;left:0;text-align:left;margin-left:40.75pt;margin-top:2.5pt;width:81.45pt;height:57.1pt;z-index:252566528;mso-position-horizontal-relative:text;mso-position-vertical-relative:text" coordorigin="3147,1500" coordsize="1629,11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">
                        <v:shape id="Picture 9950" o:spid="_x0000_s10365" type="#_x0000_t75" style="position:absolute;left:3147;top:1500;width:1629;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">
                          <v:imagedata r:id="rId2591" o:title=""/>
                        </v:shape>
                        <v:shape id="Picture 9951" o:spid="_x0000_s10366" type="#_x0000_t75" style="position:absolute;left:3372;top:2067;width:41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">
                          <v:imagedata r:id="rId2585" o:title=""/>
                        </v:shape>
                      </v:group>
                    </w:pict>
                  </w:r>
                </w:p>
              </w:tc>
              <w:tc>
                <w:tcPr>
                  <w:tcW w:w="1914" w:type="pct"/>
                  <w:tcBorders>
                    <w:top w:val="single" w:sz="4" w:space="0" w:color="auto"/>
                    <w:left w:val="single" w:sz="4" w:space="0" w:color="auto"/>
                    <w:bottom w:val="single" w:sz="4" w:space="0" w:color="auto"/>
                    <w:right w:val="single" w:sz="4" w:space="0" w:color="auto"/>
                  </w:tcBorders>
                </w:tcPr>
                <w:p w14:paraId="535EC970"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sz w:val="18"/>
                      <w:szCs w:val="18"/>
                    </w:rPr>
                    <w:t>●</w:t>
                  </w:r>
                  <w:r w:rsidRPr="009D15CF">
                    <w:rPr>
                      <w:rFonts w:eastAsia="宋体" w:hint="eastAsia"/>
                      <w:sz w:val="18"/>
                      <w:szCs w:val="18"/>
                    </w:rPr>
                    <w:t>开工艺孔处焊缝符合二级焊缝标准的对接焊缝、焊缝外观质量符合二级焊缝标准的角焊缝等附近的母材，</w:t>
                  </w:r>
                </w:p>
                <w:p w14:paraId="7662B769" w14:textId="77777777" w:rsidR="003F3505" w:rsidRPr="009D15CF" w:rsidRDefault="003F3505" w:rsidP="003F3505">
                  <w:pPr>
                    <w:spacing w:line="240" w:lineRule="atLeast"/>
                    <w:ind w:firstLineChars="200" w:firstLine="361"/>
                    <w:jc w:val="both"/>
                    <w:rPr>
                      <w:rFonts w:eastAsia="宋体"/>
                      <w:b/>
                      <w:bCs/>
                      <w:sz w:val="18"/>
                      <w:szCs w:val="18"/>
                    </w:rPr>
                  </w:pPr>
                </w:p>
              </w:tc>
              <w:tc>
                <w:tcPr>
                  <w:tcW w:w="457" w:type="pct"/>
                  <w:tcBorders>
                    <w:top w:val="single" w:sz="4" w:space="0" w:color="auto"/>
                    <w:left w:val="single" w:sz="4" w:space="0" w:color="auto"/>
                    <w:bottom w:val="single" w:sz="4" w:space="0" w:color="auto"/>
                    <w:right w:val="single" w:sz="4" w:space="0" w:color="auto"/>
                  </w:tcBorders>
                  <w:hideMark/>
                </w:tcPr>
                <w:p w14:paraId="44231C4C" w14:textId="77777777" w:rsidR="003F3505" w:rsidRPr="009D15CF" w:rsidRDefault="003F3505" w:rsidP="003F3505">
                  <w:pPr>
                    <w:spacing w:line="240" w:lineRule="atLeast"/>
                    <w:jc w:val="center"/>
                    <w:rPr>
                      <w:rFonts w:eastAsia="宋体"/>
                      <w:sz w:val="18"/>
                      <w:szCs w:val="18"/>
                    </w:rPr>
                  </w:pPr>
                  <w:r w:rsidRPr="009D15CF">
                    <w:rPr>
                      <w:rFonts w:eastAsia="宋体"/>
                      <w:sz w:val="18"/>
                      <w:szCs w:val="18"/>
                    </w:rPr>
                    <w:lastRenderedPageBreak/>
                    <w:t>Z8</w:t>
                  </w:r>
                </w:p>
              </w:tc>
            </w:tr>
            <w:tr w:rsidR="003F3505" w:rsidRPr="009D15CF" w14:paraId="797FDF64" w14:textId="77777777" w:rsidTr="00DA13BB">
              <w:trPr>
                <w:trHeight w:val="1221"/>
              </w:trPr>
              <w:tc>
                <w:tcPr>
                  <w:tcW w:w="343" w:type="pct"/>
                  <w:tcBorders>
                    <w:top w:val="single" w:sz="4" w:space="0" w:color="auto"/>
                    <w:left w:val="single" w:sz="4" w:space="0" w:color="auto"/>
                    <w:bottom w:val="single" w:sz="4" w:space="0" w:color="auto"/>
                    <w:right w:val="single" w:sz="4" w:space="0" w:color="auto"/>
                  </w:tcBorders>
                  <w:vAlign w:val="center"/>
                  <w:hideMark/>
                </w:tcPr>
                <w:p w14:paraId="5C7923F7" w14:textId="77777777" w:rsidR="003F3505" w:rsidRPr="009D15CF" w:rsidRDefault="003F3505" w:rsidP="003F3505">
                  <w:pPr>
                    <w:spacing w:line="240" w:lineRule="atLeast"/>
                    <w:jc w:val="center"/>
                    <w:rPr>
                      <w:rFonts w:eastAsia="宋体"/>
                      <w:sz w:val="18"/>
                      <w:szCs w:val="18"/>
                    </w:rPr>
                  </w:pPr>
                  <w:r w:rsidRPr="009D15CF">
                    <w:rPr>
                      <w:rFonts w:eastAsia="宋体"/>
                      <w:sz w:val="18"/>
                      <w:szCs w:val="18"/>
                    </w:rPr>
                    <w:t>1</w:t>
                  </w:r>
                  <w:r w:rsidRPr="009D15CF">
                    <w:rPr>
                      <w:rFonts w:eastAsia="宋体" w:hint="eastAsia"/>
                      <w:sz w:val="18"/>
                      <w:szCs w:val="18"/>
                    </w:rPr>
                    <w:t>1</w:t>
                  </w:r>
                </w:p>
              </w:tc>
              <w:tc>
                <w:tcPr>
                  <w:tcW w:w="2286" w:type="pct"/>
                  <w:tcBorders>
                    <w:top w:val="single" w:sz="4" w:space="0" w:color="auto"/>
                    <w:left w:val="single" w:sz="4" w:space="0" w:color="auto"/>
                    <w:bottom w:val="single" w:sz="4" w:space="0" w:color="auto"/>
                    <w:right w:val="single" w:sz="4" w:space="0" w:color="auto"/>
                  </w:tcBorders>
                  <w:vAlign w:val="center"/>
                  <w:hideMark/>
                </w:tcPr>
                <w:p w14:paraId="2E6592EC" w14:textId="77777777" w:rsidR="003F3505" w:rsidRPr="009D15CF" w:rsidRDefault="003F3505" w:rsidP="003F3505">
                  <w:pPr>
                    <w:spacing w:line="240" w:lineRule="atLeast"/>
                    <w:jc w:val="both"/>
                    <w:rPr>
                      <w:rFonts w:eastAsia="宋体"/>
                      <w:sz w:val="18"/>
                      <w:szCs w:val="18"/>
                    </w:rPr>
                  </w:pPr>
                  <w:r w:rsidRPr="00995A79">
                    <w:rPr>
                      <w:rFonts w:eastAsia="宋体"/>
                      <w:noProof/>
                      <w:sz w:val="18"/>
                      <w:szCs w:val="18"/>
                    </w:rPr>
                    <w:drawing>
                      <wp:inline distT="0" distB="0" distL="0" distR="0" wp14:anchorId="7A7B619C" wp14:editId="6A5CA72A">
                        <wp:extent cx="1905000" cy="1104900"/>
                        <wp:effectExtent l="0" t="0" r="0" b="0"/>
                        <wp:docPr id="2014" name="图片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88"/>
                                <pic:cNvPicPr>
                                  <a:picLocks noChangeAspect="1" noChangeArrowheads="1"/>
                                </pic:cNvPicPr>
                              </pic:nvPicPr>
                              <pic:blipFill>
                                <a:blip r:embed="rId2592">
                                  <a:extLst>
                                    <a:ext uri="{28A0092B-C50C-407E-A947-70E740481C1C}">
                                      <a14:useLocalDpi xmlns:a14="http://schemas.microsoft.com/office/drawing/2010/main" val="0"/>
                                    </a:ext>
                                  </a:extLst>
                                </a:blip>
                                <a:srcRect/>
                                <a:stretch>
                                  <a:fillRect/>
                                </a:stretch>
                              </pic:blipFill>
                              <pic:spPr bwMode="auto">
                                <a:xfrm>
                                  <a:off x="0" y="0"/>
                                  <a:ext cx="1905000" cy="1104900"/>
                                </a:xfrm>
                                <a:prstGeom prst="rect">
                                  <a:avLst/>
                                </a:prstGeom>
                                <a:noFill/>
                                <a:ln>
                                  <a:noFill/>
                                </a:ln>
                              </pic:spPr>
                            </pic:pic>
                          </a:graphicData>
                        </a:graphic>
                      </wp:inline>
                    </w:drawing>
                  </w:r>
                </w:p>
                <w:p w14:paraId="09C2398F" w14:textId="77777777" w:rsidR="003F3505" w:rsidRPr="009D15CF" w:rsidRDefault="003F3505" w:rsidP="003F3505">
                  <w:pPr>
                    <w:spacing w:line="240" w:lineRule="atLeast"/>
                    <w:jc w:val="both"/>
                    <w:rPr>
                      <w:rFonts w:eastAsia="宋体"/>
                      <w:sz w:val="18"/>
                      <w:szCs w:val="18"/>
                    </w:rPr>
                  </w:pPr>
                </w:p>
              </w:tc>
              <w:tc>
                <w:tcPr>
                  <w:tcW w:w="1914" w:type="pct"/>
                  <w:tcBorders>
                    <w:top w:val="single" w:sz="4" w:space="0" w:color="auto"/>
                    <w:left w:val="single" w:sz="4" w:space="0" w:color="auto"/>
                    <w:bottom w:val="single" w:sz="4" w:space="0" w:color="auto"/>
                    <w:right w:val="single" w:sz="4" w:space="0" w:color="auto"/>
                  </w:tcBorders>
                  <w:hideMark/>
                </w:tcPr>
                <w:p w14:paraId="7B26E3E9"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sz w:val="18"/>
                      <w:szCs w:val="18"/>
                    </w:rPr>
                    <w:t>●</w:t>
                  </w:r>
                  <w:r w:rsidRPr="009D15CF">
                    <w:rPr>
                      <w:rFonts w:eastAsia="宋体" w:hint="eastAsia"/>
                      <w:sz w:val="18"/>
                      <w:szCs w:val="18"/>
                    </w:rPr>
                    <w:t>节点板搭接的两侧面角焊缝端部的母材</w:t>
                  </w:r>
                </w:p>
                <w:p w14:paraId="1E024DFE"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sz w:val="18"/>
                      <w:szCs w:val="18"/>
                    </w:rPr>
                    <w:t>●</w:t>
                  </w:r>
                  <w:r w:rsidRPr="009D15CF">
                    <w:rPr>
                      <w:rFonts w:eastAsia="宋体" w:hint="eastAsia"/>
                      <w:sz w:val="18"/>
                      <w:szCs w:val="18"/>
                    </w:rPr>
                    <w:t>节点板搭接的三面围焊时两侧角焊缝端部的母材</w:t>
                  </w:r>
                </w:p>
                <w:p w14:paraId="5976D5ED" w14:textId="77777777" w:rsidR="003F3505" w:rsidRPr="009D15CF" w:rsidRDefault="003F3505" w:rsidP="003F3505">
                  <w:pPr>
                    <w:spacing w:line="240" w:lineRule="atLeast"/>
                    <w:ind w:firstLineChars="200" w:firstLine="360"/>
                    <w:jc w:val="both"/>
                    <w:rPr>
                      <w:rFonts w:eastAsia="宋体"/>
                      <w:sz w:val="18"/>
                      <w:szCs w:val="18"/>
                    </w:rPr>
                  </w:pPr>
                  <w:r w:rsidRPr="009D15CF">
                    <w:rPr>
                      <w:rFonts w:eastAsia="宋体"/>
                      <w:sz w:val="18"/>
                      <w:szCs w:val="18"/>
                    </w:rPr>
                    <w:t>●</w:t>
                  </w:r>
                  <w:r w:rsidRPr="009D15CF">
                    <w:rPr>
                      <w:rFonts w:eastAsia="宋体" w:hint="eastAsia"/>
                      <w:sz w:val="18"/>
                      <w:szCs w:val="18"/>
                    </w:rPr>
                    <w:t>三面围焊或两侧面角焊缝的节点板母材</w:t>
                  </w:r>
                  <w:r w:rsidRPr="009D15CF">
                    <w:rPr>
                      <w:rFonts w:eastAsia="宋体"/>
                      <w:sz w:val="18"/>
                      <w:szCs w:val="18"/>
                    </w:rPr>
                    <w:t>(</w:t>
                  </w:r>
                  <w:r w:rsidRPr="009D15CF">
                    <w:rPr>
                      <w:rFonts w:eastAsia="宋体" w:hint="eastAsia"/>
                      <w:sz w:val="18"/>
                      <w:szCs w:val="18"/>
                    </w:rPr>
                    <w:t>节点板计算宽度按应力扩散角</w:t>
                  </w:r>
                  <w:r w:rsidRPr="009D15CF">
                    <w:rPr>
                      <w:rFonts w:eastAsia="宋体"/>
                      <w:i/>
                      <w:sz w:val="18"/>
                      <w:szCs w:val="18"/>
                    </w:rPr>
                    <w:t>θ</w:t>
                  </w:r>
                  <w:r w:rsidRPr="009D15CF">
                    <w:rPr>
                      <w:rFonts w:eastAsia="宋体" w:hint="eastAsia"/>
                      <w:sz w:val="18"/>
                      <w:szCs w:val="18"/>
                    </w:rPr>
                    <w:t>等于</w:t>
                  </w:r>
                  <w:r w:rsidRPr="009D15CF">
                    <w:rPr>
                      <w:rFonts w:eastAsia="宋体"/>
                      <w:sz w:val="18"/>
                      <w:szCs w:val="18"/>
                    </w:rPr>
                    <w:t>30</w:t>
                  </w:r>
                  <w:r w:rsidRPr="009D15CF">
                    <w:rPr>
                      <w:rFonts w:ascii="宋体" w:eastAsia="宋体" w:hAnsi="宋体" w:hint="eastAsia"/>
                      <w:sz w:val="18"/>
                      <w:szCs w:val="18"/>
                    </w:rPr>
                    <w:t>°</w:t>
                  </w:r>
                  <w:r w:rsidRPr="009D15CF">
                    <w:rPr>
                      <w:rFonts w:eastAsia="宋体" w:hint="eastAsia"/>
                      <w:sz w:val="18"/>
                      <w:szCs w:val="18"/>
                    </w:rPr>
                    <w:t>考虑</w:t>
                  </w:r>
                  <w:r w:rsidRPr="009D15CF">
                    <w:rPr>
                      <w:rFonts w:eastAsia="宋体"/>
                      <w:sz w:val="18"/>
                      <w:szCs w:val="18"/>
                    </w:rPr>
                    <w:t xml:space="preserve">) </w:t>
                  </w:r>
                </w:p>
              </w:tc>
              <w:tc>
                <w:tcPr>
                  <w:tcW w:w="457" w:type="pct"/>
                  <w:tcBorders>
                    <w:top w:val="single" w:sz="4" w:space="0" w:color="auto"/>
                    <w:left w:val="single" w:sz="4" w:space="0" w:color="auto"/>
                    <w:bottom w:val="single" w:sz="4" w:space="0" w:color="auto"/>
                    <w:right w:val="single" w:sz="4" w:space="0" w:color="auto"/>
                  </w:tcBorders>
                </w:tcPr>
                <w:p w14:paraId="3EF9B7F8" w14:textId="77777777" w:rsidR="003F3505" w:rsidRPr="009D15CF" w:rsidRDefault="003F3505" w:rsidP="003F3505">
                  <w:pPr>
                    <w:spacing w:line="240" w:lineRule="atLeast"/>
                    <w:jc w:val="center"/>
                    <w:rPr>
                      <w:rFonts w:eastAsia="宋体"/>
                      <w:sz w:val="18"/>
                      <w:szCs w:val="18"/>
                    </w:rPr>
                  </w:pPr>
                  <w:r w:rsidRPr="009D15CF">
                    <w:rPr>
                      <w:rFonts w:eastAsia="宋体"/>
                      <w:sz w:val="18"/>
                      <w:szCs w:val="18"/>
                    </w:rPr>
                    <w:t>Z10</w:t>
                  </w:r>
                </w:p>
                <w:p w14:paraId="0D137AE4" w14:textId="77777777" w:rsidR="003F3505" w:rsidRPr="009D15CF" w:rsidRDefault="003F3505" w:rsidP="003F3505">
                  <w:pPr>
                    <w:spacing w:line="240" w:lineRule="atLeast"/>
                    <w:jc w:val="center"/>
                    <w:rPr>
                      <w:rFonts w:eastAsia="宋体"/>
                      <w:sz w:val="18"/>
                      <w:szCs w:val="18"/>
                    </w:rPr>
                  </w:pPr>
                </w:p>
                <w:p w14:paraId="3F5E2F7B" w14:textId="77777777" w:rsidR="003F3505" w:rsidRPr="009D15CF" w:rsidRDefault="003F3505" w:rsidP="003F3505">
                  <w:pPr>
                    <w:spacing w:line="240" w:lineRule="atLeast"/>
                    <w:jc w:val="center"/>
                    <w:rPr>
                      <w:rFonts w:eastAsia="宋体"/>
                      <w:sz w:val="18"/>
                      <w:szCs w:val="18"/>
                    </w:rPr>
                  </w:pPr>
                  <w:r w:rsidRPr="009D15CF">
                    <w:rPr>
                      <w:rFonts w:eastAsia="宋体"/>
                      <w:sz w:val="18"/>
                      <w:szCs w:val="18"/>
                    </w:rPr>
                    <w:t>Z8</w:t>
                  </w:r>
                </w:p>
                <w:p w14:paraId="1B50536F" w14:textId="77777777" w:rsidR="003F3505" w:rsidRPr="009D15CF" w:rsidRDefault="003F3505" w:rsidP="003F3505">
                  <w:pPr>
                    <w:spacing w:line="240" w:lineRule="atLeast"/>
                    <w:jc w:val="center"/>
                    <w:rPr>
                      <w:rFonts w:eastAsia="宋体"/>
                      <w:sz w:val="18"/>
                      <w:szCs w:val="18"/>
                    </w:rPr>
                  </w:pPr>
                </w:p>
                <w:p w14:paraId="739D8351" w14:textId="77777777" w:rsidR="003F3505" w:rsidRPr="009D15CF" w:rsidRDefault="003F3505" w:rsidP="003F3505">
                  <w:pPr>
                    <w:spacing w:line="240" w:lineRule="atLeast"/>
                    <w:jc w:val="center"/>
                    <w:rPr>
                      <w:rFonts w:eastAsia="宋体"/>
                      <w:sz w:val="18"/>
                      <w:szCs w:val="18"/>
                    </w:rPr>
                  </w:pPr>
                  <w:r w:rsidRPr="009D15CF">
                    <w:rPr>
                      <w:rFonts w:eastAsia="宋体"/>
                      <w:sz w:val="18"/>
                      <w:szCs w:val="18"/>
                    </w:rPr>
                    <w:t>Z8</w:t>
                  </w:r>
                </w:p>
                <w:p w14:paraId="7CC3AAE4" w14:textId="77777777" w:rsidR="003F3505" w:rsidRPr="009D15CF" w:rsidRDefault="003F3505" w:rsidP="003F3505">
                  <w:pPr>
                    <w:spacing w:line="240" w:lineRule="atLeast"/>
                    <w:jc w:val="center"/>
                    <w:rPr>
                      <w:rFonts w:eastAsia="宋体"/>
                      <w:b/>
                      <w:bCs/>
                      <w:sz w:val="18"/>
                      <w:szCs w:val="18"/>
                    </w:rPr>
                  </w:pPr>
                </w:p>
              </w:tc>
            </w:tr>
          </w:tbl>
          <w:p w14:paraId="7ECD9603" w14:textId="77777777" w:rsidR="003F3505" w:rsidRPr="009D15CF" w:rsidRDefault="003F3505" w:rsidP="003F3505">
            <w:pPr>
              <w:widowControl/>
              <w:spacing w:line="360" w:lineRule="auto"/>
              <w:jc w:val="left"/>
              <w:textAlignment w:val="baseline"/>
            </w:pPr>
          </w:p>
        </w:tc>
      </w:tr>
      <w:tr w:rsidR="003F3505" w:rsidRPr="002E68B9" w14:paraId="17D8EBF5" w14:textId="77777777" w:rsidTr="00CD5942">
        <w:trPr>
          <w:trHeight w:val="624"/>
          <w:jc w:val="center"/>
        </w:trPr>
        <w:tc>
          <w:tcPr>
            <w:tcW w:w="7203" w:type="dxa"/>
            <w:vAlign w:val="center"/>
          </w:tcPr>
          <w:p w14:paraId="11E14916" w14:textId="53E16F97" w:rsidR="003F3505" w:rsidRPr="00995A79" w:rsidRDefault="003F3505" w:rsidP="003F3505">
            <w:pPr>
              <w:spacing w:line="360" w:lineRule="auto"/>
              <w:rPr>
                <w:rFonts w:eastAsia="宋体"/>
              </w:rPr>
            </w:pPr>
            <w:r>
              <w:rPr>
                <w:rFonts w:eastAsia="宋体" w:hint="eastAsia"/>
                <w:b/>
                <w:bCs/>
              </w:rPr>
              <w:lastRenderedPageBreak/>
              <w:t>K</w:t>
            </w:r>
            <w:r>
              <w:rPr>
                <w:rFonts w:eastAsia="宋体"/>
                <w:b/>
                <w:bCs/>
              </w:rPr>
              <w:t>.0.3</w:t>
            </w:r>
            <w:r w:rsidRPr="00995A79">
              <w:rPr>
                <w:rFonts w:eastAsia="宋体" w:hint="eastAsia"/>
              </w:rPr>
              <w:t>横向传力焊缝的构件和连接分类应符合表</w:t>
            </w:r>
            <w:r w:rsidRPr="00995A79">
              <w:rPr>
                <w:rFonts w:eastAsia="宋体" w:hint="eastAsia"/>
              </w:rPr>
              <w:t>K.0.3</w:t>
            </w:r>
            <w:r w:rsidRPr="00995A79">
              <w:rPr>
                <w:rFonts w:eastAsia="宋体" w:hint="eastAsia"/>
              </w:rPr>
              <w:t>的规定。</w:t>
            </w:r>
          </w:p>
          <w:p w14:paraId="0ABD9AE0" w14:textId="77777777" w:rsidR="003F3505" w:rsidRPr="00995A79" w:rsidRDefault="003F3505" w:rsidP="003F3505">
            <w:pPr>
              <w:spacing w:line="360" w:lineRule="auto"/>
              <w:rPr>
                <w:rFonts w:eastAsia="宋体"/>
                <w:sz w:val="18"/>
                <w:szCs w:val="18"/>
              </w:rPr>
            </w:pPr>
          </w:p>
          <w:p w14:paraId="44683E92" w14:textId="77777777" w:rsidR="003F3505" w:rsidRPr="00995A79" w:rsidRDefault="003F3505" w:rsidP="003F3505">
            <w:pPr>
              <w:spacing w:line="360" w:lineRule="auto"/>
              <w:rPr>
                <w:rFonts w:eastAsia="宋体"/>
                <w:sz w:val="18"/>
                <w:szCs w:val="18"/>
              </w:rPr>
            </w:pPr>
          </w:p>
          <w:p w14:paraId="6E3547FE" w14:textId="77777777" w:rsidR="003F3505" w:rsidRPr="00995A79" w:rsidRDefault="003F3505" w:rsidP="003F3505">
            <w:pPr>
              <w:widowControl/>
              <w:spacing w:line="360" w:lineRule="auto"/>
              <w:ind w:firstLineChars="200" w:firstLine="361"/>
              <w:jc w:val="center"/>
              <w:rPr>
                <w:rFonts w:eastAsia="黑体"/>
                <w:b/>
                <w:sz w:val="18"/>
                <w:szCs w:val="21"/>
              </w:rPr>
            </w:pPr>
            <w:r w:rsidRPr="00995A79">
              <w:rPr>
                <w:rFonts w:eastAsia="黑体" w:hint="eastAsia"/>
                <w:b/>
                <w:sz w:val="18"/>
                <w:szCs w:val="21"/>
              </w:rPr>
              <w:t>表</w:t>
            </w:r>
            <w:r w:rsidRPr="00995A79">
              <w:rPr>
                <w:rFonts w:eastAsia="黑体" w:hint="eastAsia"/>
                <w:b/>
                <w:sz w:val="18"/>
                <w:szCs w:val="21"/>
              </w:rPr>
              <w:t>K.0.3</w:t>
            </w:r>
            <w:r w:rsidRPr="00995A79">
              <w:rPr>
                <w:rFonts w:eastAsia="黑体"/>
                <w:b/>
                <w:sz w:val="18"/>
                <w:szCs w:val="21"/>
              </w:rPr>
              <w:t xml:space="preserve"> </w:t>
            </w:r>
            <w:r w:rsidRPr="00995A79">
              <w:rPr>
                <w:rFonts w:eastAsia="黑体" w:hint="eastAsia"/>
                <w:b/>
                <w:sz w:val="18"/>
                <w:szCs w:val="21"/>
              </w:rPr>
              <w:t>横向传力焊缝的构件和连接分类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
              <w:gridCol w:w="3367"/>
              <w:gridCol w:w="2495"/>
              <w:gridCol w:w="638"/>
            </w:tblGrid>
            <w:tr w:rsidR="003F3505" w:rsidRPr="00995A79" w14:paraId="1B7B659F" w14:textId="77777777" w:rsidTr="00DA13BB">
              <w:trPr>
                <w:jc w:val="center"/>
              </w:trPr>
              <w:tc>
                <w:tcPr>
                  <w:tcW w:w="342" w:type="pct"/>
                  <w:tcBorders>
                    <w:top w:val="single" w:sz="4" w:space="0" w:color="auto"/>
                    <w:left w:val="single" w:sz="4" w:space="0" w:color="auto"/>
                    <w:bottom w:val="single" w:sz="4" w:space="0" w:color="auto"/>
                    <w:right w:val="single" w:sz="4" w:space="0" w:color="auto"/>
                  </w:tcBorders>
                  <w:hideMark/>
                </w:tcPr>
                <w:p w14:paraId="0D17DD21" w14:textId="77777777" w:rsidR="003F3505" w:rsidRPr="00995A79" w:rsidRDefault="003F3505" w:rsidP="003F3505">
                  <w:pPr>
                    <w:spacing w:line="240" w:lineRule="atLeast"/>
                    <w:jc w:val="center"/>
                    <w:rPr>
                      <w:rFonts w:eastAsia="宋体"/>
                      <w:sz w:val="18"/>
                      <w:szCs w:val="18"/>
                    </w:rPr>
                  </w:pPr>
                  <w:r w:rsidRPr="00995A79">
                    <w:rPr>
                      <w:rFonts w:eastAsia="宋体" w:hint="eastAsia"/>
                      <w:sz w:val="18"/>
                      <w:szCs w:val="18"/>
                    </w:rPr>
                    <w:t>项次</w:t>
                  </w:r>
                </w:p>
              </w:tc>
              <w:tc>
                <w:tcPr>
                  <w:tcW w:w="2413" w:type="pct"/>
                  <w:tcBorders>
                    <w:top w:val="single" w:sz="4" w:space="0" w:color="auto"/>
                    <w:left w:val="single" w:sz="4" w:space="0" w:color="auto"/>
                    <w:bottom w:val="single" w:sz="4" w:space="0" w:color="auto"/>
                    <w:right w:val="single" w:sz="4" w:space="0" w:color="auto"/>
                  </w:tcBorders>
                  <w:hideMark/>
                </w:tcPr>
                <w:p w14:paraId="678AE638" w14:textId="77777777" w:rsidR="003F3505" w:rsidRPr="00995A79" w:rsidRDefault="003F3505" w:rsidP="003F3505">
                  <w:pPr>
                    <w:spacing w:line="240" w:lineRule="atLeast"/>
                    <w:jc w:val="center"/>
                    <w:rPr>
                      <w:rFonts w:eastAsia="宋体"/>
                      <w:sz w:val="18"/>
                      <w:szCs w:val="18"/>
                    </w:rPr>
                  </w:pPr>
                  <w:r w:rsidRPr="00995A79">
                    <w:rPr>
                      <w:rFonts w:eastAsia="宋体" w:hint="eastAsia"/>
                      <w:sz w:val="18"/>
                      <w:szCs w:val="18"/>
                    </w:rPr>
                    <w:t>构造细节</w:t>
                  </w:r>
                </w:p>
              </w:tc>
              <w:tc>
                <w:tcPr>
                  <w:tcW w:w="1788" w:type="pct"/>
                  <w:tcBorders>
                    <w:top w:val="single" w:sz="4" w:space="0" w:color="auto"/>
                    <w:left w:val="single" w:sz="4" w:space="0" w:color="auto"/>
                    <w:bottom w:val="single" w:sz="4" w:space="0" w:color="auto"/>
                    <w:right w:val="single" w:sz="4" w:space="0" w:color="auto"/>
                  </w:tcBorders>
                  <w:hideMark/>
                </w:tcPr>
                <w:p w14:paraId="56AEEB21" w14:textId="77777777" w:rsidR="003F3505" w:rsidRPr="00995A79" w:rsidRDefault="003F3505" w:rsidP="003F3505">
                  <w:pPr>
                    <w:spacing w:line="240" w:lineRule="atLeast"/>
                    <w:jc w:val="center"/>
                    <w:rPr>
                      <w:rFonts w:eastAsia="宋体"/>
                      <w:sz w:val="18"/>
                      <w:szCs w:val="18"/>
                    </w:rPr>
                  </w:pPr>
                  <w:r w:rsidRPr="00995A79">
                    <w:rPr>
                      <w:rFonts w:eastAsia="宋体" w:hint="eastAsia"/>
                      <w:sz w:val="18"/>
                      <w:szCs w:val="18"/>
                    </w:rPr>
                    <w:t>说明</w:t>
                  </w:r>
                </w:p>
              </w:tc>
              <w:tc>
                <w:tcPr>
                  <w:tcW w:w="457" w:type="pct"/>
                  <w:tcBorders>
                    <w:top w:val="single" w:sz="4" w:space="0" w:color="auto"/>
                    <w:left w:val="single" w:sz="4" w:space="0" w:color="auto"/>
                    <w:bottom w:val="single" w:sz="4" w:space="0" w:color="auto"/>
                    <w:right w:val="single" w:sz="4" w:space="0" w:color="auto"/>
                  </w:tcBorders>
                  <w:hideMark/>
                </w:tcPr>
                <w:p w14:paraId="0F7F2356" w14:textId="77777777" w:rsidR="003F3505" w:rsidRPr="00995A79" w:rsidRDefault="003F3505" w:rsidP="003F3505">
                  <w:pPr>
                    <w:spacing w:line="240" w:lineRule="atLeast"/>
                    <w:jc w:val="center"/>
                    <w:rPr>
                      <w:rFonts w:eastAsia="宋体"/>
                      <w:sz w:val="18"/>
                      <w:szCs w:val="18"/>
                    </w:rPr>
                  </w:pPr>
                  <w:r w:rsidRPr="00995A79">
                    <w:rPr>
                      <w:rFonts w:eastAsia="宋体" w:hint="eastAsia"/>
                      <w:sz w:val="18"/>
                      <w:szCs w:val="18"/>
                    </w:rPr>
                    <w:t>类别</w:t>
                  </w:r>
                </w:p>
              </w:tc>
            </w:tr>
            <w:tr w:rsidR="003F3505" w:rsidRPr="00995A79" w14:paraId="044580D9" w14:textId="77777777" w:rsidTr="00DA13BB">
              <w:trPr>
                <w:trHeight w:val="2042"/>
                <w:jc w:val="center"/>
              </w:trPr>
              <w:tc>
                <w:tcPr>
                  <w:tcW w:w="342" w:type="pct"/>
                  <w:tcBorders>
                    <w:top w:val="single" w:sz="4" w:space="0" w:color="auto"/>
                    <w:left w:val="single" w:sz="4" w:space="0" w:color="auto"/>
                    <w:bottom w:val="single" w:sz="4" w:space="0" w:color="auto"/>
                    <w:right w:val="single" w:sz="4" w:space="0" w:color="auto"/>
                  </w:tcBorders>
                  <w:vAlign w:val="center"/>
                  <w:hideMark/>
                </w:tcPr>
                <w:p w14:paraId="67F65442" w14:textId="77777777" w:rsidR="003F3505" w:rsidRPr="00995A79" w:rsidRDefault="003F3505" w:rsidP="003F3505">
                  <w:pPr>
                    <w:spacing w:line="240" w:lineRule="atLeast"/>
                    <w:jc w:val="both"/>
                    <w:rPr>
                      <w:rFonts w:eastAsia="宋体"/>
                      <w:sz w:val="18"/>
                      <w:szCs w:val="18"/>
                    </w:rPr>
                  </w:pPr>
                  <w:r w:rsidRPr="00995A79">
                    <w:rPr>
                      <w:rFonts w:eastAsia="宋体"/>
                      <w:sz w:val="18"/>
                      <w:szCs w:val="18"/>
                    </w:rPr>
                    <w:lastRenderedPageBreak/>
                    <w:t>1</w:t>
                  </w:r>
                  <w:r w:rsidRPr="00995A79">
                    <w:rPr>
                      <w:rFonts w:eastAsia="宋体" w:hint="eastAsia"/>
                      <w:sz w:val="18"/>
                      <w:szCs w:val="18"/>
                    </w:rPr>
                    <w:t>2</w:t>
                  </w:r>
                </w:p>
              </w:tc>
              <w:tc>
                <w:tcPr>
                  <w:tcW w:w="2413" w:type="pct"/>
                  <w:tcBorders>
                    <w:top w:val="single" w:sz="4" w:space="0" w:color="auto"/>
                    <w:left w:val="single" w:sz="4" w:space="0" w:color="auto"/>
                    <w:bottom w:val="single" w:sz="4" w:space="0" w:color="auto"/>
                    <w:right w:val="single" w:sz="4" w:space="0" w:color="auto"/>
                  </w:tcBorders>
                  <w:vAlign w:val="center"/>
                </w:tcPr>
                <w:p w14:paraId="700B5D76" w14:textId="0EFC3D3F" w:rsidR="003F3505" w:rsidRPr="00995A79" w:rsidRDefault="003F3505" w:rsidP="003F3505">
                  <w:pPr>
                    <w:spacing w:line="240" w:lineRule="atLeast"/>
                    <w:jc w:val="both"/>
                    <w:rPr>
                      <w:rFonts w:eastAsia="宋体"/>
                      <w:sz w:val="18"/>
                      <w:szCs w:val="18"/>
                    </w:rPr>
                  </w:pPr>
                </w:p>
                <w:p w14:paraId="7F0D70DF" w14:textId="77777777" w:rsidR="003F3505" w:rsidRPr="00995A79" w:rsidRDefault="003F3505" w:rsidP="003F3505">
                  <w:pPr>
                    <w:spacing w:line="240" w:lineRule="atLeast"/>
                    <w:jc w:val="both"/>
                    <w:rPr>
                      <w:rFonts w:eastAsia="宋体"/>
                      <w:sz w:val="18"/>
                      <w:szCs w:val="18"/>
                    </w:rPr>
                  </w:pPr>
                </w:p>
                <w:p w14:paraId="41B028B4" w14:textId="6885EBB3" w:rsidR="003F3505" w:rsidRPr="00995A79" w:rsidRDefault="003F3505" w:rsidP="003F3505">
                  <w:pPr>
                    <w:spacing w:line="240" w:lineRule="atLeast"/>
                    <w:jc w:val="both"/>
                    <w:rPr>
                      <w:rFonts w:eastAsia="宋体"/>
                      <w:sz w:val="18"/>
                      <w:szCs w:val="18"/>
                    </w:rPr>
                  </w:pPr>
                  <w:r w:rsidRPr="00995A79">
                    <w:rPr>
                      <w:rFonts w:eastAsia="宋体"/>
                      <w:noProof/>
                      <w:sz w:val="18"/>
                      <w:szCs w:val="18"/>
                    </w:rPr>
                    <w:drawing>
                      <wp:inline distT="0" distB="0" distL="0" distR="0" wp14:anchorId="56B4B242" wp14:editId="74B03260">
                        <wp:extent cx="1843200" cy="1324800"/>
                        <wp:effectExtent l="0" t="0" r="0" b="0"/>
                        <wp:docPr id="52288" name="图片 5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14"/>
                                <pic:cNvPicPr>
                                  <a:picLocks noChangeAspect="1" noChangeArrowheads="1"/>
                                </pic:cNvPicPr>
                              </pic:nvPicPr>
                              <pic:blipFill>
                                <a:blip r:embed="rId2599">
                                  <a:extLst>
                                    <a:ext uri="{28A0092B-C50C-407E-A947-70E740481C1C}">
                                      <a14:useLocalDpi xmlns:a14="http://schemas.microsoft.com/office/drawing/2010/main" val="0"/>
                                    </a:ext>
                                  </a:extLst>
                                </a:blip>
                                <a:srcRect/>
                                <a:stretch>
                                  <a:fillRect/>
                                </a:stretch>
                              </pic:blipFill>
                              <pic:spPr bwMode="auto">
                                <a:xfrm>
                                  <a:off x="0" y="0"/>
                                  <a:ext cx="1843200" cy="1324800"/>
                                </a:xfrm>
                                <a:prstGeom prst="rect">
                                  <a:avLst/>
                                </a:prstGeom>
                                <a:noFill/>
                                <a:ln>
                                  <a:noFill/>
                                </a:ln>
                              </pic:spPr>
                            </pic:pic>
                          </a:graphicData>
                        </a:graphic>
                      </wp:inline>
                    </w:drawing>
                  </w:r>
                </w:p>
                <w:p w14:paraId="1E164773" w14:textId="77777777" w:rsidR="003F3505" w:rsidRPr="00995A79" w:rsidRDefault="003F3505" w:rsidP="003F3505">
                  <w:pPr>
                    <w:spacing w:line="240" w:lineRule="atLeast"/>
                    <w:jc w:val="both"/>
                    <w:rPr>
                      <w:rFonts w:eastAsia="宋体"/>
                      <w:sz w:val="18"/>
                      <w:szCs w:val="18"/>
                    </w:rPr>
                  </w:pPr>
                </w:p>
                <w:p w14:paraId="57BFDA3F" w14:textId="77777777" w:rsidR="003F3505" w:rsidRPr="00995A79" w:rsidRDefault="003F3505" w:rsidP="003F3505">
                  <w:pPr>
                    <w:spacing w:line="240" w:lineRule="atLeast"/>
                    <w:jc w:val="both"/>
                    <w:rPr>
                      <w:rFonts w:eastAsia="宋体"/>
                      <w:sz w:val="18"/>
                      <w:szCs w:val="18"/>
                    </w:rPr>
                  </w:pPr>
                </w:p>
                <w:p w14:paraId="76248A0F" w14:textId="77777777" w:rsidR="003F3505" w:rsidRPr="00995A79" w:rsidRDefault="003F3505" w:rsidP="003F3505">
                  <w:pPr>
                    <w:spacing w:line="240" w:lineRule="atLeast"/>
                    <w:jc w:val="both"/>
                    <w:rPr>
                      <w:rFonts w:eastAsia="宋体"/>
                      <w:sz w:val="18"/>
                      <w:szCs w:val="18"/>
                    </w:rPr>
                  </w:pPr>
                </w:p>
              </w:tc>
              <w:tc>
                <w:tcPr>
                  <w:tcW w:w="1788" w:type="pct"/>
                  <w:tcBorders>
                    <w:top w:val="single" w:sz="4" w:space="0" w:color="auto"/>
                    <w:left w:val="single" w:sz="4" w:space="0" w:color="auto"/>
                    <w:bottom w:val="single" w:sz="4" w:space="0" w:color="auto"/>
                    <w:right w:val="single" w:sz="4" w:space="0" w:color="auto"/>
                  </w:tcBorders>
                  <w:hideMark/>
                </w:tcPr>
                <w:p w14:paraId="72D16638"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sz w:val="18"/>
                      <w:szCs w:val="18"/>
                    </w:rPr>
                    <w:t>●</w:t>
                  </w:r>
                  <w:r w:rsidRPr="00995A79">
                    <w:rPr>
                      <w:rFonts w:eastAsia="宋体" w:hint="eastAsia"/>
                      <w:sz w:val="18"/>
                      <w:szCs w:val="18"/>
                    </w:rPr>
                    <w:t>横向对接焊缝附近的母材，轧制梁对接焊缝附近的母材</w:t>
                  </w:r>
                </w:p>
                <w:p w14:paraId="664B6D73"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hint="eastAsia"/>
                      <w:sz w:val="18"/>
                      <w:szCs w:val="18"/>
                    </w:rPr>
                    <w:t>符合现行国家标准《钢结构工程施工质量验收规范》</w:t>
                  </w:r>
                  <w:r w:rsidRPr="00995A79">
                    <w:rPr>
                      <w:rFonts w:eastAsia="宋体"/>
                      <w:sz w:val="18"/>
                      <w:szCs w:val="18"/>
                    </w:rPr>
                    <w:t>GB 50205</w:t>
                  </w:r>
                  <w:r w:rsidRPr="00995A79">
                    <w:rPr>
                      <w:rFonts w:eastAsia="宋体" w:hint="eastAsia"/>
                      <w:sz w:val="18"/>
                      <w:szCs w:val="18"/>
                    </w:rPr>
                    <w:t>的一级焊缝，且经加工、磨平</w:t>
                  </w:r>
                </w:p>
                <w:p w14:paraId="76B2BF66"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hint="eastAsia"/>
                      <w:sz w:val="18"/>
                      <w:szCs w:val="18"/>
                    </w:rPr>
                    <w:t>符合现行国家标准《钢结构工程施工质量验收规范》</w:t>
                  </w:r>
                  <w:r w:rsidRPr="00995A79">
                    <w:rPr>
                      <w:rFonts w:eastAsia="宋体"/>
                      <w:sz w:val="18"/>
                      <w:szCs w:val="18"/>
                    </w:rPr>
                    <w:t>GB 50205</w:t>
                  </w:r>
                  <w:r w:rsidRPr="00995A79">
                    <w:rPr>
                      <w:rFonts w:eastAsia="宋体" w:hint="eastAsia"/>
                      <w:sz w:val="18"/>
                      <w:szCs w:val="18"/>
                    </w:rPr>
                    <w:t>的一级焊缝</w:t>
                  </w:r>
                </w:p>
              </w:tc>
              <w:tc>
                <w:tcPr>
                  <w:tcW w:w="457" w:type="pct"/>
                  <w:tcBorders>
                    <w:top w:val="single" w:sz="4" w:space="0" w:color="auto"/>
                    <w:left w:val="single" w:sz="4" w:space="0" w:color="auto"/>
                    <w:bottom w:val="single" w:sz="4" w:space="0" w:color="auto"/>
                    <w:right w:val="single" w:sz="4" w:space="0" w:color="auto"/>
                  </w:tcBorders>
                </w:tcPr>
                <w:p w14:paraId="4265981A" w14:textId="77777777" w:rsidR="003F3505" w:rsidRPr="00995A79" w:rsidRDefault="003F3505" w:rsidP="003F3505">
                  <w:pPr>
                    <w:spacing w:line="240" w:lineRule="atLeast"/>
                    <w:jc w:val="both"/>
                    <w:rPr>
                      <w:rFonts w:eastAsia="宋体"/>
                      <w:b/>
                      <w:bCs/>
                      <w:sz w:val="18"/>
                      <w:szCs w:val="18"/>
                    </w:rPr>
                  </w:pPr>
                </w:p>
                <w:p w14:paraId="4E88F496" w14:textId="77777777" w:rsidR="003F3505" w:rsidRPr="00995A79" w:rsidRDefault="003F3505" w:rsidP="003F3505">
                  <w:pPr>
                    <w:spacing w:line="240" w:lineRule="atLeast"/>
                    <w:jc w:val="both"/>
                    <w:rPr>
                      <w:rFonts w:eastAsia="宋体"/>
                      <w:b/>
                      <w:bCs/>
                      <w:sz w:val="18"/>
                      <w:szCs w:val="18"/>
                    </w:rPr>
                  </w:pPr>
                </w:p>
                <w:p w14:paraId="771C01D8" w14:textId="77777777" w:rsidR="003F3505" w:rsidRPr="00995A79" w:rsidRDefault="003F3505" w:rsidP="003F3505">
                  <w:pPr>
                    <w:spacing w:line="240" w:lineRule="atLeast"/>
                    <w:jc w:val="both"/>
                    <w:rPr>
                      <w:rFonts w:eastAsia="宋体"/>
                      <w:sz w:val="18"/>
                      <w:szCs w:val="18"/>
                    </w:rPr>
                  </w:pPr>
                  <w:r w:rsidRPr="00995A79">
                    <w:rPr>
                      <w:rFonts w:eastAsia="宋体"/>
                      <w:sz w:val="18"/>
                      <w:szCs w:val="18"/>
                    </w:rPr>
                    <w:t>Z2</w:t>
                  </w:r>
                </w:p>
                <w:p w14:paraId="087FB621" w14:textId="0A82DC75" w:rsidR="003F3505" w:rsidRDefault="003F3505" w:rsidP="003F3505">
                  <w:pPr>
                    <w:spacing w:line="240" w:lineRule="atLeast"/>
                    <w:jc w:val="both"/>
                    <w:rPr>
                      <w:rFonts w:eastAsia="宋体"/>
                      <w:b/>
                      <w:bCs/>
                      <w:sz w:val="18"/>
                      <w:szCs w:val="18"/>
                    </w:rPr>
                  </w:pPr>
                </w:p>
                <w:p w14:paraId="59503DDC" w14:textId="7661F417" w:rsidR="003F3505" w:rsidRDefault="003F3505" w:rsidP="003F3505">
                  <w:pPr>
                    <w:spacing w:line="240" w:lineRule="atLeast"/>
                    <w:jc w:val="both"/>
                    <w:rPr>
                      <w:rFonts w:eastAsia="宋体"/>
                      <w:b/>
                      <w:bCs/>
                      <w:sz w:val="18"/>
                      <w:szCs w:val="18"/>
                    </w:rPr>
                  </w:pPr>
                </w:p>
                <w:p w14:paraId="5F33773B" w14:textId="77777777" w:rsidR="003F3505" w:rsidRPr="00995A79" w:rsidRDefault="003F3505" w:rsidP="003F3505">
                  <w:pPr>
                    <w:spacing w:line="240" w:lineRule="atLeast"/>
                    <w:jc w:val="both"/>
                    <w:rPr>
                      <w:rFonts w:eastAsia="宋体"/>
                      <w:b/>
                      <w:bCs/>
                      <w:sz w:val="18"/>
                      <w:szCs w:val="18"/>
                    </w:rPr>
                  </w:pPr>
                </w:p>
                <w:p w14:paraId="267AD0CE" w14:textId="77777777" w:rsidR="003F3505" w:rsidRPr="00995A79" w:rsidRDefault="003F3505" w:rsidP="003F3505">
                  <w:pPr>
                    <w:spacing w:line="240" w:lineRule="atLeast"/>
                    <w:jc w:val="both"/>
                    <w:rPr>
                      <w:rFonts w:eastAsia="宋体"/>
                      <w:sz w:val="18"/>
                      <w:szCs w:val="18"/>
                    </w:rPr>
                  </w:pPr>
                  <w:r w:rsidRPr="00995A79">
                    <w:rPr>
                      <w:rFonts w:eastAsia="宋体"/>
                      <w:sz w:val="18"/>
                      <w:szCs w:val="18"/>
                    </w:rPr>
                    <w:t>Z4</w:t>
                  </w:r>
                </w:p>
                <w:p w14:paraId="50A926E2" w14:textId="77777777" w:rsidR="003F3505" w:rsidRPr="00995A79" w:rsidRDefault="003F3505" w:rsidP="003F3505">
                  <w:pPr>
                    <w:spacing w:line="240" w:lineRule="atLeast"/>
                    <w:jc w:val="both"/>
                    <w:rPr>
                      <w:rFonts w:eastAsia="宋体"/>
                      <w:b/>
                      <w:bCs/>
                      <w:sz w:val="18"/>
                      <w:szCs w:val="18"/>
                    </w:rPr>
                  </w:pPr>
                </w:p>
              </w:tc>
            </w:tr>
            <w:tr w:rsidR="003F3505" w:rsidRPr="00995A79" w14:paraId="190A29FD" w14:textId="77777777" w:rsidTr="00DA13BB">
              <w:trPr>
                <w:trHeight w:val="2114"/>
                <w:jc w:val="center"/>
              </w:trPr>
              <w:tc>
                <w:tcPr>
                  <w:tcW w:w="342" w:type="pct"/>
                  <w:tcBorders>
                    <w:top w:val="single" w:sz="4" w:space="0" w:color="auto"/>
                    <w:left w:val="single" w:sz="4" w:space="0" w:color="auto"/>
                    <w:bottom w:val="single" w:sz="4" w:space="0" w:color="auto"/>
                    <w:right w:val="single" w:sz="4" w:space="0" w:color="auto"/>
                  </w:tcBorders>
                  <w:vAlign w:val="center"/>
                  <w:hideMark/>
                </w:tcPr>
                <w:p w14:paraId="796CC903" w14:textId="77777777" w:rsidR="003F3505" w:rsidRPr="00995A79" w:rsidRDefault="003F3505" w:rsidP="003F3505">
                  <w:pPr>
                    <w:spacing w:line="240" w:lineRule="atLeast"/>
                    <w:jc w:val="both"/>
                    <w:rPr>
                      <w:rFonts w:eastAsia="宋体"/>
                      <w:b/>
                      <w:bCs/>
                      <w:sz w:val="18"/>
                      <w:szCs w:val="18"/>
                    </w:rPr>
                  </w:pPr>
                  <w:r w:rsidRPr="00995A79">
                    <w:rPr>
                      <w:rFonts w:eastAsia="宋体"/>
                      <w:sz w:val="18"/>
                      <w:szCs w:val="18"/>
                    </w:rPr>
                    <w:t>1</w:t>
                  </w:r>
                  <w:r w:rsidRPr="00995A79">
                    <w:rPr>
                      <w:rFonts w:eastAsia="宋体" w:hint="eastAsia"/>
                      <w:sz w:val="18"/>
                      <w:szCs w:val="18"/>
                    </w:rPr>
                    <w:t>3</w:t>
                  </w:r>
                </w:p>
              </w:tc>
              <w:tc>
                <w:tcPr>
                  <w:tcW w:w="2413" w:type="pct"/>
                  <w:tcBorders>
                    <w:top w:val="single" w:sz="4" w:space="0" w:color="auto"/>
                    <w:left w:val="single" w:sz="4" w:space="0" w:color="auto"/>
                    <w:bottom w:val="single" w:sz="4" w:space="0" w:color="auto"/>
                    <w:right w:val="single" w:sz="4" w:space="0" w:color="auto"/>
                  </w:tcBorders>
                  <w:vAlign w:val="center"/>
                </w:tcPr>
                <w:p w14:paraId="5D688388" w14:textId="268992D9" w:rsidR="003F3505" w:rsidRPr="00995A79" w:rsidRDefault="003F3505" w:rsidP="003F3505">
                  <w:pPr>
                    <w:spacing w:line="240" w:lineRule="atLeast"/>
                    <w:jc w:val="both"/>
                    <w:rPr>
                      <w:rFonts w:eastAsia="宋体"/>
                      <w:b/>
                      <w:bCs/>
                      <w:sz w:val="18"/>
                      <w:szCs w:val="18"/>
                    </w:rPr>
                  </w:pPr>
                </w:p>
                <w:p w14:paraId="564991A5" w14:textId="2D379936" w:rsidR="003F3505" w:rsidRPr="00995A79" w:rsidRDefault="003F3505" w:rsidP="003F3505">
                  <w:pPr>
                    <w:spacing w:line="240" w:lineRule="atLeast"/>
                    <w:jc w:val="both"/>
                    <w:rPr>
                      <w:rFonts w:eastAsia="宋体"/>
                      <w:sz w:val="18"/>
                      <w:szCs w:val="18"/>
                    </w:rPr>
                  </w:pPr>
                  <w:r w:rsidRPr="00995A79">
                    <w:rPr>
                      <w:rFonts w:eastAsia="宋体"/>
                      <w:noProof/>
                      <w:sz w:val="18"/>
                      <w:szCs w:val="18"/>
                    </w:rPr>
                    <w:drawing>
                      <wp:inline distT="0" distB="0" distL="0" distR="0" wp14:anchorId="029A351C" wp14:editId="0595AF13">
                        <wp:extent cx="1440000" cy="1440000"/>
                        <wp:effectExtent l="0" t="0" r="0" b="0"/>
                        <wp:docPr id="52289" name="图片 5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15"/>
                                <pic:cNvPicPr>
                                  <a:picLocks noChangeAspect="1" noChangeArrowheads="1"/>
                                </pic:cNvPicPr>
                              </pic:nvPicPr>
                              <pic:blipFill>
                                <a:blip r:embed="rId2600">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1788" w:type="pct"/>
                  <w:tcBorders>
                    <w:top w:val="single" w:sz="4" w:space="0" w:color="auto"/>
                    <w:left w:val="single" w:sz="4" w:space="0" w:color="auto"/>
                    <w:bottom w:val="single" w:sz="4" w:space="0" w:color="auto"/>
                    <w:right w:val="single" w:sz="4" w:space="0" w:color="auto"/>
                  </w:tcBorders>
                  <w:hideMark/>
                </w:tcPr>
                <w:p w14:paraId="5F65432D"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sz w:val="18"/>
                      <w:szCs w:val="18"/>
                    </w:rPr>
                    <w:t>●</w:t>
                  </w:r>
                  <w:r w:rsidRPr="00995A79">
                    <w:rPr>
                      <w:rFonts w:eastAsia="宋体" w:hint="eastAsia"/>
                      <w:sz w:val="18"/>
                      <w:szCs w:val="18"/>
                    </w:rPr>
                    <w:t>不同厚度</w:t>
                  </w:r>
                  <w:r w:rsidRPr="00995A79">
                    <w:rPr>
                      <w:rFonts w:eastAsia="宋体"/>
                      <w:sz w:val="18"/>
                      <w:szCs w:val="18"/>
                    </w:rPr>
                    <w:t>(</w:t>
                  </w:r>
                  <w:r w:rsidRPr="00995A79">
                    <w:rPr>
                      <w:rFonts w:eastAsia="宋体" w:hint="eastAsia"/>
                      <w:sz w:val="18"/>
                      <w:szCs w:val="18"/>
                    </w:rPr>
                    <w:t>或宽度</w:t>
                  </w:r>
                  <w:r w:rsidRPr="00995A79">
                    <w:rPr>
                      <w:rFonts w:eastAsia="宋体"/>
                      <w:sz w:val="18"/>
                      <w:szCs w:val="18"/>
                    </w:rPr>
                    <w:t>)</w:t>
                  </w:r>
                  <w:r w:rsidRPr="00995A79">
                    <w:rPr>
                      <w:rFonts w:eastAsia="宋体" w:hint="eastAsia"/>
                      <w:sz w:val="18"/>
                      <w:szCs w:val="18"/>
                    </w:rPr>
                    <w:t>横向对接焊缝附近的母材</w:t>
                  </w:r>
                </w:p>
                <w:p w14:paraId="4ACF0630"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hint="eastAsia"/>
                      <w:sz w:val="18"/>
                      <w:szCs w:val="18"/>
                    </w:rPr>
                    <w:t>符合现行国家标准《钢结构工程施工质量验收规范》</w:t>
                  </w:r>
                  <w:r w:rsidRPr="00995A79">
                    <w:rPr>
                      <w:rFonts w:eastAsia="宋体"/>
                      <w:sz w:val="18"/>
                      <w:szCs w:val="18"/>
                    </w:rPr>
                    <w:t>GB 50205</w:t>
                  </w:r>
                  <w:r w:rsidRPr="00995A79">
                    <w:rPr>
                      <w:rFonts w:eastAsia="宋体" w:hint="eastAsia"/>
                      <w:sz w:val="18"/>
                      <w:szCs w:val="18"/>
                    </w:rPr>
                    <w:t>的一级焊缝，且经加工、磨平</w:t>
                  </w:r>
                </w:p>
                <w:p w14:paraId="032D4E69"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hint="eastAsia"/>
                      <w:sz w:val="18"/>
                      <w:szCs w:val="18"/>
                    </w:rPr>
                    <w:t>符合现行国家标准《钢结构工程施工质量验收规范》</w:t>
                  </w:r>
                  <w:r w:rsidRPr="00995A79">
                    <w:rPr>
                      <w:rFonts w:eastAsia="宋体"/>
                      <w:sz w:val="18"/>
                      <w:szCs w:val="18"/>
                    </w:rPr>
                    <w:t>GB 50205</w:t>
                  </w:r>
                  <w:r w:rsidRPr="00995A79">
                    <w:rPr>
                      <w:rFonts w:eastAsia="宋体" w:hint="eastAsia"/>
                      <w:sz w:val="18"/>
                      <w:szCs w:val="18"/>
                    </w:rPr>
                    <w:t>的一级焊缝</w:t>
                  </w:r>
                </w:p>
              </w:tc>
              <w:tc>
                <w:tcPr>
                  <w:tcW w:w="457" w:type="pct"/>
                  <w:tcBorders>
                    <w:top w:val="single" w:sz="4" w:space="0" w:color="auto"/>
                    <w:left w:val="single" w:sz="4" w:space="0" w:color="auto"/>
                    <w:bottom w:val="single" w:sz="4" w:space="0" w:color="auto"/>
                    <w:right w:val="single" w:sz="4" w:space="0" w:color="auto"/>
                  </w:tcBorders>
                </w:tcPr>
                <w:p w14:paraId="7C25C5FE" w14:textId="77777777" w:rsidR="003F3505" w:rsidRPr="00995A79" w:rsidRDefault="003F3505" w:rsidP="003F3505">
                  <w:pPr>
                    <w:spacing w:line="240" w:lineRule="atLeast"/>
                    <w:jc w:val="both"/>
                    <w:rPr>
                      <w:rFonts w:eastAsia="宋体"/>
                      <w:b/>
                      <w:bCs/>
                      <w:sz w:val="18"/>
                      <w:szCs w:val="18"/>
                    </w:rPr>
                  </w:pPr>
                </w:p>
                <w:p w14:paraId="35815D10" w14:textId="77777777" w:rsidR="003F3505" w:rsidRDefault="003F3505" w:rsidP="003F3505">
                  <w:pPr>
                    <w:spacing w:line="240" w:lineRule="atLeast"/>
                    <w:jc w:val="both"/>
                    <w:rPr>
                      <w:rFonts w:eastAsia="宋体"/>
                      <w:sz w:val="18"/>
                      <w:szCs w:val="18"/>
                    </w:rPr>
                  </w:pPr>
                </w:p>
                <w:p w14:paraId="502995CA" w14:textId="547206F2" w:rsidR="003F3505" w:rsidRPr="00995A79" w:rsidRDefault="003F3505" w:rsidP="003F3505">
                  <w:pPr>
                    <w:spacing w:line="240" w:lineRule="atLeast"/>
                    <w:jc w:val="both"/>
                    <w:rPr>
                      <w:rFonts w:eastAsia="宋体"/>
                      <w:sz w:val="18"/>
                      <w:szCs w:val="18"/>
                    </w:rPr>
                  </w:pPr>
                  <w:r w:rsidRPr="00995A79">
                    <w:rPr>
                      <w:rFonts w:eastAsia="宋体"/>
                      <w:sz w:val="18"/>
                      <w:szCs w:val="18"/>
                    </w:rPr>
                    <w:t>Z2</w:t>
                  </w:r>
                </w:p>
                <w:p w14:paraId="6664422B" w14:textId="77777777" w:rsidR="003F3505" w:rsidRPr="00995A79" w:rsidRDefault="003F3505" w:rsidP="003F3505">
                  <w:pPr>
                    <w:spacing w:line="240" w:lineRule="atLeast"/>
                    <w:jc w:val="both"/>
                    <w:rPr>
                      <w:rFonts w:eastAsia="宋体"/>
                      <w:b/>
                      <w:bCs/>
                      <w:sz w:val="18"/>
                      <w:szCs w:val="18"/>
                    </w:rPr>
                  </w:pPr>
                </w:p>
                <w:p w14:paraId="18CF1128" w14:textId="77777777" w:rsidR="003F3505" w:rsidRDefault="003F3505" w:rsidP="003F3505">
                  <w:pPr>
                    <w:spacing w:line="240" w:lineRule="atLeast"/>
                    <w:jc w:val="both"/>
                    <w:rPr>
                      <w:rFonts w:eastAsia="宋体"/>
                      <w:sz w:val="18"/>
                      <w:szCs w:val="18"/>
                    </w:rPr>
                  </w:pPr>
                </w:p>
                <w:p w14:paraId="40202481" w14:textId="77777777" w:rsidR="003F3505" w:rsidRDefault="003F3505" w:rsidP="003F3505">
                  <w:pPr>
                    <w:spacing w:line="240" w:lineRule="atLeast"/>
                    <w:jc w:val="both"/>
                    <w:rPr>
                      <w:rFonts w:eastAsia="宋体"/>
                      <w:sz w:val="18"/>
                      <w:szCs w:val="18"/>
                    </w:rPr>
                  </w:pPr>
                </w:p>
                <w:p w14:paraId="2F4B5905" w14:textId="5AD1DD35" w:rsidR="003F3505" w:rsidRPr="00995A79" w:rsidRDefault="003F3505" w:rsidP="003F3505">
                  <w:pPr>
                    <w:spacing w:line="240" w:lineRule="atLeast"/>
                    <w:jc w:val="both"/>
                    <w:rPr>
                      <w:rFonts w:eastAsia="宋体"/>
                      <w:sz w:val="18"/>
                      <w:szCs w:val="18"/>
                    </w:rPr>
                  </w:pPr>
                  <w:r w:rsidRPr="00995A79">
                    <w:rPr>
                      <w:rFonts w:eastAsia="宋体"/>
                      <w:sz w:val="18"/>
                      <w:szCs w:val="18"/>
                    </w:rPr>
                    <w:t>Z4</w:t>
                  </w:r>
                </w:p>
                <w:p w14:paraId="78A2CFC8" w14:textId="77777777" w:rsidR="003F3505" w:rsidRPr="00995A79" w:rsidRDefault="003F3505" w:rsidP="003F3505">
                  <w:pPr>
                    <w:spacing w:line="240" w:lineRule="atLeast"/>
                    <w:jc w:val="both"/>
                    <w:rPr>
                      <w:rFonts w:eastAsia="宋体"/>
                      <w:b/>
                      <w:bCs/>
                      <w:sz w:val="18"/>
                      <w:szCs w:val="18"/>
                    </w:rPr>
                  </w:pPr>
                </w:p>
              </w:tc>
            </w:tr>
            <w:tr w:rsidR="003F3505" w:rsidRPr="00995A79" w14:paraId="0BC503DF" w14:textId="77777777" w:rsidTr="00DA13BB">
              <w:trPr>
                <w:trHeight w:val="1221"/>
                <w:jc w:val="center"/>
              </w:trPr>
              <w:tc>
                <w:tcPr>
                  <w:tcW w:w="342" w:type="pct"/>
                  <w:tcBorders>
                    <w:top w:val="single" w:sz="4" w:space="0" w:color="auto"/>
                    <w:left w:val="single" w:sz="4" w:space="0" w:color="auto"/>
                    <w:bottom w:val="single" w:sz="4" w:space="0" w:color="auto"/>
                    <w:right w:val="single" w:sz="4" w:space="0" w:color="auto"/>
                  </w:tcBorders>
                  <w:vAlign w:val="center"/>
                  <w:hideMark/>
                </w:tcPr>
                <w:p w14:paraId="35F98BFA" w14:textId="77777777" w:rsidR="003F3505" w:rsidRPr="00995A79" w:rsidRDefault="003F3505" w:rsidP="003F3505">
                  <w:pPr>
                    <w:spacing w:line="240" w:lineRule="atLeast"/>
                    <w:jc w:val="both"/>
                    <w:rPr>
                      <w:rFonts w:eastAsia="宋体"/>
                      <w:b/>
                      <w:bCs/>
                      <w:sz w:val="18"/>
                      <w:szCs w:val="18"/>
                    </w:rPr>
                  </w:pPr>
                  <w:r w:rsidRPr="00995A79">
                    <w:rPr>
                      <w:rFonts w:eastAsia="宋体"/>
                      <w:sz w:val="18"/>
                      <w:szCs w:val="18"/>
                    </w:rPr>
                    <w:t>1</w:t>
                  </w:r>
                  <w:r w:rsidRPr="00995A79">
                    <w:rPr>
                      <w:rFonts w:eastAsia="宋体" w:hint="eastAsia"/>
                      <w:sz w:val="18"/>
                      <w:szCs w:val="18"/>
                    </w:rPr>
                    <w:t>4</w:t>
                  </w:r>
                </w:p>
              </w:tc>
              <w:tc>
                <w:tcPr>
                  <w:tcW w:w="2413" w:type="pct"/>
                  <w:tcBorders>
                    <w:top w:val="single" w:sz="4" w:space="0" w:color="auto"/>
                    <w:left w:val="single" w:sz="4" w:space="0" w:color="auto"/>
                    <w:bottom w:val="single" w:sz="4" w:space="0" w:color="auto"/>
                    <w:right w:val="single" w:sz="4" w:space="0" w:color="auto"/>
                  </w:tcBorders>
                  <w:vAlign w:val="center"/>
                </w:tcPr>
                <w:p w14:paraId="417BD115" w14:textId="10C98905" w:rsidR="003F3505" w:rsidRPr="00995A79" w:rsidRDefault="00F26429" w:rsidP="003F3505">
                  <w:pPr>
                    <w:spacing w:line="240" w:lineRule="atLeast"/>
                    <w:jc w:val="both"/>
                    <w:rPr>
                      <w:rFonts w:eastAsia="宋体"/>
                      <w:b/>
                      <w:bCs/>
                      <w:sz w:val="18"/>
                      <w:szCs w:val="18"/>
                    </w:rPr>
                  </w:pPr>
                  <w:r>
                    <w:rPr>
                      <w:noProof/>
                    </w:rPr>
                    <w:pict w14:anchorId="6A1A5F5E">
                      <v:group id="Group 9964" o:spid="_x0000_s10367" style="position:absolute;left:0;text-align:left;margin-left:44.9pt;margin-top:6.5pt;width:88.9pt;height:66.25pt;z-index:252567552;mso-position-horizontal-relative:text;mso-position-vertical-relative:text" coordorigin="3054,7470" coordsize="1778,13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">
                        <v:shape id="Picture 9965" o:spid="_x0000_s10368" type="#_x0000_t75" style="position:absolute;left:3054;top:7470;width:1778;height: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">
                          <v:imagedata r:id="rId2601" o:title=""/>
                        </v:shape>
                        <v:shape id="Picture 9966" o:spid="_x0000_s10369" type="#_x0000_t75" style="position:absolute;left:3394;top:8188;width:41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">
                          <v:imagedata r:id="rId2585" o:title=""/>
                        </v:shape>
                      </v:group>
                    </w:pict>
                  </w:r>
                </w:p>
                <w:p w14:paraId="4610F59C" w14:textId="77777777" w:rsidR="003F3505" w:rsidRPr="00995A79" w:rsidRDefault="003F3505" w:rsidP="003F3505">
                  <w:pPr>
                    <w:spacing w:line="240" w:lineRule="atLeast"/>
                    <w:jc w:val="both"/>
                    <w:rPr>
                      <w:rFonts w:eastAsia="宋体"/>
                      <w:sz w:val="18"/>
                      <w:szCs w:val="18"/>
                    </w:rPr>
                  </w:pPr>
                </w:p>
                <w:p w14:paraId="13AB397E" w14:textId="77777777" w:rsidR="003F3505" w:rsidRPr="00995A79" w:rsidRDefault="003F3505" w:rsidP="003F3505">
                  <w:pPr>
                    <w:spacing w:line="240" w:lineRule="atLeast"/>
                    <w:jc w:val="both"/>
                    <w:rPr>
                      <w:rFonts w:eastAsia="宋体"/>
                      <w:sz w:val="18"/>
                      <w:szCs w:val="18"/>
                    </w:rPr>
                  </w:pPr>
                </w:p>
                <w:p w14:paraId="2AC945C1" w14:textId="77777777" w:rsidR="003F3505" w:rsidRPr="00995A79" w:rsidRDefault="003F3505" w:rsidP="003F3505">
                  <w:pPr>
                    <w:spacing w:line="240" w:lineRule="atLeast"/>
                    <w:jc w:val="both"/>
                    <w:rPr>
                      <w:rFonts w:eastAsia="宋体"/>
                      <w:sz w:val="18"/>
                      <w:szCs w:val="18"/>
                    </w:rPr>
                  </w:pPr>
                </w:p>
                <w:p w14:paraId="0685D2AF" w14:textId="77777777" w:rsidR="003F3505" w:rsidRPr="00995A79" w:rsidRDefault="003F3505" w:rsidP="003F3505">
                  <w:pPr>
                    <w:spacing w:line="240" w:lineRule="atLeast"/>
                    <w:jc w:val="both"/>
                    <w:rPr>
                      <w:rFonts w:eastAsia="宋体"/>
                      <w:sz w:val="18"/>
                      <w:szCs w:val="18"/>
                    </w:rPr>
                  </w:pPr>
                </w:p>
              </w:tc>
              <w:tc>
                <w:tcPr>
                  <w:tcW w:w="1788" w:type="pct"/>
                  <w:tcBorders>
                    <w:top w:val="single" w:sz="4" w:space="0" w:color="auto"/>
                    <w:left w:val="single" w:sz="4" w:space="0" w:color="auto"/>
                    <w:bottom w:val="single" w:sz="4" w:space="0" w:color="auto"/>
                    <w:right w:val="single" w:sz="4" w:space="0" w:color="auto"/>
                  </w:tcBorders>
                  <w:hideMark/>
                </w:tcPr>
                <w:p w14:paraId="56F047AF"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sz w:val="18"/>
                      <w:szCs w:val="18"/>
                    </w:rPr>
                    <w:t>●</w:t>
                  </w:r>
                  <w:r w:rsidRPr="00995A79">
                    <w:rPr>
                      <w:rFonts w:eastAsia="宋体" w:hint="eastAsia"/>
                      <w:sz w:val="18"/>
                      <w:szCs w:val="18"/>
                    </w:rPr>
                    <w:t>有工艺孔的轧制梁对接焊缝附近的母材，焊缝加工成平滑过渡并符合一级焊缝标准</w:t>
                  </w:r>
                </w:p>
              </w:tc>
              <w:tc>
                <w:tcPr>
                  <w:tcW w:w="457" w:type="pct"/>
                  <w:tcBorders>
                    <w:top w:val="single" w:sz="4" w:space="0" w:color="auto"/>
                    <w:left w:val="single" w:sz="4" w:space="0" w:color="auto"/>
                    <w:bottom w:val="single" w:sz="4" w:space="0" w:color="auto"/>
                    <w:right w:val="single" w:sz="4" w:space="0" w:color="auto"/>
                  </w:tcBorders>
                </w:tcPr>
                <w:p w14:paraId="5AFAE2AF" w14:textId="77777777" w:rsidR="003F3505" w:rsidRPr="00995A79" w:rsidRDefault="003F3505" w:rsidP="003F3505">
                  <w:pPr>
                    <w:spacing w:line="240" w:lineRule="atLeast"/>
                    <w:jc w:val="both"/>
                    <w:rPr>
                      <w:rFonts w:eastAsia="宋体"/>
                      <w:sz w:val="18"/>
                      <w:szCs w:val="18"/>
                    </w:rPr>
                  </w:pPr>
                  <w:r w:rsidRPr="00995A79">
                    <w:rPr>
                      <w:rFonts w:eastAsia="宋体"/>
                      <w:sz w:val="18"/>
                      <w:szCs w:val="18"/>
                    </w:rPr>
                    <w:t>Z6</w:t>
                  </w:r>
                </w:p>
                <w:p w14:paraId="65D732CE" w14:textId="77777777" w:rsidR="003F3505" w:rsidRPr="00995A79" w:rsidRDefault="003F3505" w:rsidP="003F3505">
                  <w:pPr>
                    <w:spacing w:line="240" w:lineRule="atLeast"/>
                    <w:jc w:val="both"/>
                    <w:rPr>
                      <w:rFonts w:eastAsia="宋体"/>
                      <w:b/>
                      <w:bCs/>
                      <w:sz w:val="18"/>
                      <w:szCs w:val="18"/>
                    </w:rPr>
                  </w:pPr>
                </w:p>
              </w:tc>
            </w:tr>
            <w:tr w:rsidR="003F3505" w:rsidRPr="00995A79" w14:paraId="4837FD51" w14:textId="77777777" w:rsidTr="00DA13BB">
              <w:trPr>
                <w:trHeight w:val="1954"/>
                <w:jc w:val="center"/>
              </w:trPr>
              <w:tc>
                <w:tcPr>
                  <w:tcW w:w="342" w:type="pct"/>
                  <w:tcBorders>
                    <w:top w:val="single" w:sz="4" w:space="0" w:color="auto"/>
                    <w:left w:val="single" w:sz="4" w:space="0" w:color="auto"/>
                    <w:bottom w:val="single" w:sz="4" w:space="0" w:color="auto"/>
                    <w:right w:val="single" w:sz="4" w:space="0" w:color="auto"/>
                  </w:tcBorders>
                  <w:vAlign w:val="center"/>
                  <w:hideMark/>
                </w:tcPr>
                <w:p w14:paraId="20323F3B" w14:textId="77777777" w:rsidR="003F3505" w:rsidRPr="00995A79" w:rsidRDefault="003F3505" w:rsidP="003F3505">
                  <w:pPr>
                    <w:spacing w:line="240" w:lineRule="atLeast"/>
                    <w:jc w:val="both"/>
                    <w:rPr>
                      <w:rFonts w:eastAsia="宋体"/>
                      <w:sz w:val="18"/>
                      <w:szCs w:val="18"/>
                    </w:rPr>
                  </w:pPr>
                  <w:r w:rsidRPr="00995A79">
                    <w:rPr>
                      <w:rFonts w:eastAsia="宋体"/>
                      <w:sz w:val="18"/>
                      <w:szCs w:val="18"/>
                    </w:rPr>
                    <w:lastRenderedPageBreak/>
                    <w:t>1</w:t>
                  </w:r>
                  <w:r w:rsidRPr="00995A79">
                    <w:rPr>
                      <w:rFonts w:eastAsia="宋体" w:hint="eastAsia"/>
                      <w:sz w:val="18"/>
                      <w:szCs w:val="18"/>
                    </w:rPr>
                    <w:t>5</w:t>
                  </w:r>
                </w:p>
              </w:tc>
              <w:tc>
                <w:tcPr>
                  <w:tcW w:w="2413" w:type="pct"/>
                  <w:tcBorders>
                    <w:top w:val="single" w:sz="4" w:space="0" w:color="auto"/>
                    <w:left w:val="single" w:sz="4" w:space="0" w:color="auto"/>
                    <w:bottom w:val="single" w:sz="4" w:space="0" w:color="auto"/>
                    <w:right w:val="single" w:sz="4" w:space="0" w:color="auto"/>
                  </w:tcBorders>
                  <w:vAlign w:val="center"/>
                </w:tcPr>
                <w:p w14:paraId="42B07D45" w14:textId="32AA7047" w:rsidR="003F3505" w:rsidRPr="00995A79" w:rsidRDefault="003F3505" w:rsidP="003F3505">
                  <w:pPr>
                    <w:spacing w:line="240" w:lineRule="atLeast"/>
                    <w:jc w:val="both"/>
                    <w:rPr>
                      <w:rFonts w:eastAsia="宋体"/>
                      <w:sz w:val="18"/>
                      <w:szCs w:val="18"/>
                    </w:rPr>
                  </w:pPr>
                </w:p>
                <w:p w14:paraId="07C29ACF" w14:textId="5A6A14BD" w:rsidR="003F3505" w:rsidRPr="00995A79" w:rsidRDefault="003F3505" w:rsidP="003F3505">
                  <w:pPr>
                    <w:spacing w:line="240" w:lineRule="atLeast"/>
                    <w:jc w:val="both"/>
                    <w:rPr>
                      <w:rFonts w:eastAsia="宋体"/>
                      <w:sz w:val="18"/>
                      <w:szCs w:val="18"/>
                    </w:rPr>
                  </w:pPr>
                </w:p>
                <w:p w14:paraId="4FB9A967" w14:textId="5D8E7C8E" w:rsidR="003F3505" w:rsidRPr="00995A79" w:rsidRDefault="003F3505" w:rsidP="003F3505">
                  <w:pPr>
                    <w:spacing w:line="240" w:lineRule="atLeast"/>
                    <w:jc w:val="both"/>
                    <w:rPr>
                      <w:rFonts w:eastAsia="宋体"/>
                      <w:sz w:val="18"/>
                      <w:szCs w:val="18"/>
                    </w:rPr>
                  </w:pPr>
                  <w:r w:rsidRPr="00995A79">
                    <w:rPr>
                      <w:rFonts w:eastAsia="宋体"/>
                      <w:noProof/>
                      <w:sz w:val="18"/>
                      <w:szCs w:val="18"/>
                    </w:rPr>
                    <w:drawing>
                      <wp:inline distT="0" distB="0" distL="0" distR="0" wp14:anchorId="1B21C449" wp14:editId="3E4D3345">
                        <wp:extent cx="1810800" cy="1065600"/>
                        <wp:effectExtent l="0" t="0" r="0" b="0"/>
                        <wp:docPr id="52290" name="图片 5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16"/>
                                <pic:cNvPicPr>
                                  <a:picLocks noChangeAspect="1" noChangeArrowheads="1"/>
                                </pic:cNvPicPr>
                              </pic:nvPicPr>
                              <pic:blipFill>
                                <a:blip r:embed="rId2602">
                                  <a:extLst>
                                    <a:ext uri="{28A0092B-C50C-407E-A947-70E740481C1C}">
                                      <a14:useLocalDpi xmlns:a14="http://schemas.microsoft.com/office/drawing/2010/main" val="0"/>
                                    </a:ext>
                                  </a:extLst>
                                </a:blip>
                                <a:srcRect/>
                                <a:stretch>
                                  <a:fillRect/>
                                </a:stretch>
                              </pic:blipFill>
                              <pic:spPr bwMode="auto">
                                <a:xfrm>
                                  <a:off x="0" y="0"/>
                                  <a:ext cx="1810800" cy="1065600"/>
                                </a:xfrm>
                                <a:prstGeom prst="rect">
                                  <a:avLst/>
                                </a:prstGeom>
                                <a:noFill/>
                                <a:ln>
                                  <a:noFill/>
                                </a:ln>
                              </pic:spPr>
                            </pic:pic>
                          </a:graphicData>
                        </a:graphic>
                      </wp:inline>
                    </w:drawing>
                  </w:r>
                </w:p>
                <w:p w14:paraId="20A4A2B8" w14:textId="77777777" w:rsidR="003F3505" w:rsidRPr="00995A79" w:rsidRDefault="003F3505" w:rsidP="003F3505">
                  <w:pPr>
                    <w:spacing w:line="240" w:lineRule="atLeast"/>
                    <w:jc w:val="both"/>
                    <w:rPr>
                      <w:rFonts w:eastAsia="宋体"/>
                      <w:sz w:val="18"/>
                      <w:szCs w:val="18"/>
                    </w:rPr>
                  </w:pPr>
                </w:p>
                <w:p w14:paraId="67033F90" w14:textId="77777777" w:rsidR="003F3505" w:rsidRPr="00995A79" w:rsidRDefault="003F3505" w:rsidP="003F3505">
                  <w:pPr>
                    <w:spacing w:line="240" w:lineRule="atLeast"/>
                    <w:jc w:val="both"/>
                    <w:rPr>
                      <w:rFonts w:eastAsia="宋体"/>
                      <w:sz w:val="18"/>
                      <w:szCs w:val="18"/>
                    </w:rPr>
                  </w:pPr>
                </w:p>
              </w:tc>
              <w:tc>
                <w:tcPr>
                  <w:tcW w:w="1788" w:type="pct"/>
                  <w:tcBorders>
                    <w:top w:val="single" w:sz="4" w:space="0" w:color="auto"/>
                    <w:left w:val="single" w:sz="4" w:space="0" w:color="auto"/>
                    <w:bottom w:val="single" w:sz="4" w:space="0" w:color="auto"/>
                    <w:right w:val="single" w:sz="4" w:space="0" w:color="auto"/>
                  </w:tcBorders>
                  <w:hideMark/>
                </w:tcPr>
                <w:p w14:paraId="02AA6589"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sz w:val="18"/>
                      <w:szCs w:val="18"/>
                    </w:rPr>
                    <w:t>●</w:t>
                  </w:r>
                  <w:r w:rsidRPr="00995A79">
                    <w:rPr>
                      <w:rFonts w:eastAsia="宋体" w:hint="eastAsia"/>
                      <w:sz w:val="18"/>
                      <w:szCs w:val="18"/>
                    </w:rPr>
                    <w:t>带垫板的横向对接焊缝附近的母材</w:t>
                  </w:r>
                </w:p>
                <w:p w14:paraId="5E05F3A9"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hint="eastAsia"/>
                      <w:sz w:val="18"/>
                      <w:szCs w:val="18"/>
                    </w:rPr>
                    <w:t>垫板端部超出母板距离</w:t>
                  </w:r>
                  <w:r w:rsidRPr="00995A79">
                    <w:rPr>
                      <w:rFonts w:eastAsia="宋体"/>
                      <w:i/>
                      <w:iCs/>
                      <w:sz w:val="18"/>
                      <w:szCs w:val="18"/>
                    </w:rPr>
                    <w:t>d</w:t>
                  </w:r>
                </w:p>
                <w:p w14:paraId="256191C2"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i/>
                      <w:sz w:val="18"/>
                      <w:szCs w:val="18"/>
                    </w:rPr>
                    <w:t>d</w:t>
                  </w:r>
                  <w:r w:rsidRPr="00995A79">
                    <w:rPr>
                      <w:rFonts w:eastAsia="宋体"/>
                      <w:sz w:val="18"/>
                      <w:szCs w:val="18"/>
                    </w:rPr>
                    <w:t>≥</w:t>
                  </w:r>
                  <w:smartTag w:uri="urn:schemas-microsoft-com:office:smarttags" w:element="chmetcnv">
                    <w:smartTagPr>
                      <w:attr w:name="UnitName" w:val="mm"/>
                      <w:attr w:name="SourceValue" w:val="10"/>
                      <w:attr w:name="HasSpace" w:val="False"/>
                      <w:attr w:name="Negative" w:val="False"/>
                      <w:attr w:name="NumberType" w:val="1"/>
                      <w:attr w:name="TCSC" w:val="0"/>
                    </w:smartTagPr>
                    <w:r w:rsidRPr="00995A79">
                      <w:rPr>
                        <w:rFonts w:eastAsia="宋体"/>
                        <w:sz w:val="18"/>
                        <w:szCs w:val="18"/>
                      </w:rPr>
                      <w:t>10mm</w:t>
                    </w:r>
                  </w:smartTag>
                </w:p>
                <w:p w14:paraId="2B219785"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i/>
                      <w:sz w:val="18"/>
                      <w:szCs w:val="18"/>
                    </w:rPr>
                    <w:t>d</w:t>
                  </w:r>
                  <w:r w:rsidRPr="00995A79">
                    <w:rPr>
                      <w:rFonts w:eastAsia="宋体"/>
                      <w:sz w:val="18"/>
                      <w:szCs w:val="18"/>
                    </w:rPr>
                    <w:t>&lt;10mm</w:t>
                  </w:r>
                </w:p>
              </w:tc>
              <w:tc>
                <w:tcPr>
                  <w:tcW w:w="457" w:type="pct"/>
                  <w:tcBorders>
                    <w:top w:val="single" w:sz="4" w:space="0" w:color="auto"/>
                    <w:left w:val="single" w:sz="4" w:space="0" w:color="auto"/>
                    <w:bottom w:val="single" w:sz="4" w:space="0" w:color="auto"/>
                    <w:right w:val="single" w:sz="4" w:space="0" w:color="auto"/>
                  </w:tcBorders>
                  <w:vAlign w:val="center"/>
                  <w:hideMark/>
                </w:tcPr>
                <w:p w14:paraId="29FEA1C6" w14:textId="77777777" w:rsidR="003F3505" w:rsidRDefault="003F3505" w:rsidP="003F3505">
                  <w:pPr>
                    <w:spacing w:line="240" w:lineRule="atLeast"/>
                    <w:jc w:val="both"/>
                    <w:rPr>
                      <w:rFonts w:eastAsia="宋体"/>
                      <w:sz w:val="18"/>
                      <w:szCs w:val="18"/>
                    </w:rPr>
                  </w:pPr>
                </w:p>
                <w:p w14:paraId="42BE8D34" w14:textId="2C253212" w:rsidR="003F3505" w:rsidRPr="00995A79" w:rsidRDefault="003F3505" w:rsidP="003F3505">
                  <w:pPr>
                    <w:spacing w:line="240" w:lineRule="atLeast"/>
                    <w:jc w:val="both"/>
                    <w:rPr>
                      <w:rFonts w:eastAsia="宋体"/>
                      <w:sz w:val="18"/>
                      <w:szCs w:val="18"/>
                    </w:rPr>
                  </w:pPr>
                  <w:r w:rsidRPr="00995A79">
                    <w:rPr>
                      <w:rFonts w:eastAsia="宋体"/>
                      <w:sz w:val="18"/>
                      <w:szCs w:val="18"/>
                    </w:rPr>
                    <w:t>Z8</w:t>
                  </w:r>
                </w:p>
                <w:p w14:paraId="233BCD19" w14:textId="77777777" w:rsidR="003F3505" w:rsidRPr="00995A79" w:rsidRDefault="003F3505" w:rsidP="003F3505">
                  <w:pPr>
                    <w:spacing w:line="240" w:lineRule="atLeast"/>
                    <w:jc w:val="both"/>
                    <w:rPr>
                      <w:rFonts w:eastAsia="宋体"/>
                      <w:sz w:val="18"/>
                      <w:szCs w:val="18"/>
                    </w:rPr>
                  </w:pPr>
                  <w:r w:rsidRPr="00995A79">
                    <w:rPr>
                      <w:rFonts w:eastAsia="宋体"/>
                      <w:sz w:val="18"/>
                      <w:szCs w:val="18"/>
                    </w:rPr>
                    <w:t>Z11</w:t>
                  </w:r>
                </w:p>
              </w:tc>
            </w:tr>
            <w:tr w:rsidR="003F3505" w:rsidRPr="00995A79" w14:paraId="1EEFC123" w14:textId="77777777" w:rsidTr="00DA13BB">
              <w:trPr>
                <w:trHeight w:val="1221"/>
                <w:jc w:val="center"/>
              </w:trPr>
              <w:tc>
                <w:tcPr>
                  <w:tcW w:w="342" w:type="pct"/>
                  <w:tcBorders>
                    <w:top w:val="single" w:sz="4" w:space="0" w:color="auto"/>
                    <w:left w:val="single" w:sz="4" w:space="0" w:color="auto"/>
                    <w:bottom w:val="single" w:sz="4" w:space="0" w:color="auto"/>
                    <w:right w:val="single" w:sz="4" w:space="0" w:color="auto"/>
                  </w:tcBorders>
                  <w:vAlign w:val="center"/>
                  <w:hideMark/>
                </w:tcPr>
                <w:p w14:paraId="26FDDFF9" w14:textId="77777777" w:rsidR="003F3505" w:rsidRPr="00995A79" w:rsidRDefault="003F3505" w:rsidP="003F3505">
                  <w:pPr>
                    <w:spacing w:line="240" w:lineRule="atLeast"/>
                    <w:jc w:val="both"/>
                    <w:rPr>
                      <w:rFonts w:eastAsia="宋体"/>
                      <w:b/>
                      <w:bCs/>
                      <w:sz w:val="18"/>
                      <w:szCs w:val="18"/>
                    </w:rPr>
                  </w:pPr>
                  <w:r w:rsidRPr="00995A79">
                    <w:rPr>
                      <w:rFonts w:eastAsia="宋体"/>
                      <w:sz w:val="18"/>
                      <w:szCs w:val="18"/>
                    </w:rPr>
                    <w:t>1</w:t>
                  </w:r>
                  <w:r w:rsidRPr="00995A79">
                    <w:rPr>
                      <w:rFonts w:eastAsia="宋体" w:hint="eastAsia"/>
                      <w:sz w:val="18"/>
                      <w:szCs w:val="18"/>
                    </w:rPr>
                    <w:t>6</w:t>
                  </w:r>
                </w:p>
              </w:tc>
              <w:tc>
                <w:tcPr>
                  <w:tcW w:w="2413" w:type="pct"/>
                  <w:tcBorders>
                    <w:top w:val="single" w:sz="4" w:space="0" w:color="auto"/>
                    <w:left w:val="single" w:sz="4" w:space="0" w:color="auto"/>
                    <w:bottom w:val="single" w:sz="4" w:space="0" w:color="auto"/>
                    <w:right w:val="single" w:sz="4" w:space="0" w:color="auto"/>
                  </w:tcBorders>
                  <w:vAlign w:val="center"/>
                </w:tcPr>
                <w:p w14:paraId="74861B3C" w14:textId="56C8B0C2" w:rsidR="003F3505" w:rsidRPr="00995A79" w:rsidRDefault="00F26429" w:rsidP="003F3505">
                  <w:pPr>
                    <w:spacing w:line="240" w:lineRule="atLeast"/>
                    <w:jc w:val="both"/>
                    <w:rPr>
                      <w:rFonts w:eastAsia="宋体"/>
                      <w:b/>
                      <w:bCs/>
                      <w:sz w:val="18"/>
                      <w:szCs w:val="18"/>
                    </w:rPr>
                  </w:pPr>
                  <w:r>
                    <w:rPr>
                      <w:noProof/>
                    </w:rPr>
                    <w:pict w14:anchorId="3A4A7DCB">
                      <v:group id="Group 9978" o:spid="_x0000_s10373" style="position:absolute;left:0;text-align:left;margin-left:39.55pt;margin-top:3.1pt;width:107.3pt;height:51.4pt;z-index:252569600;mso-position-horizontal-relative:text;mso-position-vertical-relative:text" coordorigin="2377,10543" coordsize="2146,10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">
                        <v:shape id="Picture 9979" o:spid="_x0000_s10374" type="#_x0000_t75" style="position:absolute;left:2377;top:10543;width:2146;height:1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">
                          <v:imagedata r:id="rId2603" o:title=""/>
                        </v:shape>
                        <v:shape id="Picture 9980" o:spid="_x0000_s10375" type="#_x0000_t75" style="position:absolute;left:2905;top:10736;width:41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">
                          <v:imagedata r:id="rId2585" o:title=""/>
                        </v:shape>
                      </v:group>
                    </w:pict>
                  </w:r>
                </w:p>
                <w:p w14:paraId="57CFCD73" w14:textId="77777777" w:rsidR="003F3505" w:rsidRPr="00995A79" w:rsidRDefault="003F3505" w:rsidP="003F3505">
                  <w:pPr>
                    <w:spacing w:line="240" w:lineRule="atLeast"/>
                    <w:jc w:val="both"/>
                    <w:rPr>
                      <w:rFonts w:eastAsia="宋体"/>
                      <w:sz w:val="18"/>
                      <w:szCs w:val="18"/>
                    </w:rPr>
                  </w:pPr>
                </w:p>
                <w:p w14:paraId="5A0989F8" w14:textId="77777777" w:rsidR="003F3505" w:rsidRPr="00995A79" w:rsidRDefault="003F3505" w:rsidP="003F3505">
                  <w:pPr>
                    <w:spacing w:line="240" w:lineRule="atLeast"/>
                    <w:jc w:val="both"/>
                    <w:rPr>
                      <w:rFonts w:eastAsia="宋体"/>
                      <w:sz w:val="18"/>
                      <w:szCs w:val="18"/>
                    </w:rPr>
                  </w:pPr>
                </w:p>
                <w:p w14:paraId="3AFEDD17" w14:textId="77777777" w:rsidR="003F3505" w:rsidRPr="00995A79" w:rsidRDefault="003F3505" w:rsidP="003F3505">
                  <w:pPr>
                    <w:spacing w:line="240" w:lineRule="atLeast"/>
                    <w:jc w:val="both"/>
                    <w:rPr>
                      <w:rFonts w:eastAsia="宋体"/>
                      <w:sz w:val="18"/>
                      <w:szCs w:val="18"/>
                    </w:rPr>
                  </w:pPr>
                </w:p>
              </w:tc>
              <w:tc>
                <w:tcPr>
                  <w:tcW w:w="1788" w:type="pct"/>
                  <w:tcBorders>
                    <w:top w:val="single" w:sz="4" w:space="0" w:color="auto"/>
                    <w:left w:val="single" w:sz="4" w:space="0" w:color="auto"/>
                    <w:bottom w:val="single" w:sz="4" w:space="0" w:color="auto"/>
                    <w:right w:val="single" w:sz="4" w:space="0" w:color="auto"/>
                  </w:tcBorders>
                </w:tcPr>
                <w:p w14:paraId="5E7487B5"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sz w:val="18"/>
                      <w:szCs w:val="18"/>
                    </w:rPr>
                    <w:t>●</w:t>
                  </w:r>
                  <w:r w:rsidRPr="00995A79">
                    <w:rPr>
                      <w:rFonts w:eastAsia="宋体" w:hint="eastAsia"/>
                      <w:sz w:val="18"/>
                      <w:szCs w:val="18"/>
                    </w:rPr>
                    <w:t>节点板搭接的端面角焊缝的母材</w:t>
                  </w:r>
                </w:p>
                <w:p w14:paraId="3787081E" w14:textId="77777777" w:rsidR="003F3505" w:rsidRPr="00995A79" w:rsidRDefault="003F3505" w:rsidP="003F3505">
                  <w:pPr>
                    <w:spacing w:line="240" w:lineRule="atLeast"/>
                    <w:ind w:firstLineChars="200" w:firstLine="360"/>
                    <w:jc w:val="both"/>
                    <w:rPr>
                      <w:rFonts w:eastAsia="宋体"/>
                      <w:sz w:val="18"/>
                      <w:szCs w:val="18"/>
                    </w:rPr>
                  </w:pPr>
                </w:p>
              </w:tc>
              <w:tc>
                <w:tcPr>
                  <w:tcW w:w="457" w:type="pct"/>
                  <w:tcBorders>
                    <w:top w:val="single" w:sz="4" w:space="0" w:color="auto"/>
                    <w:left w:val="single" w:sz="4" w:space="0" w:color="auto"/>
                    <w:bottom w:val="single" w:sz="4" w:space="0" w:color="auto"/>
                    <w:right w:val="single" w:sz="4" w:space="0" w:color="auto"/>
                  </w:tcBorders>
                </w:tcPr>
                <w:p w14:paraId="524F26D0" w14:textId="77777777" w:rsidR="003F3505" w:rsidRPr="00995A79" w:rsidRDefault="003F3505" w:rsidP="003F3505">
                  <w:pPr>
                    <w:spacing w:line="240" w:lineRule="atLeast"/>
                    <w:jc w:val="both"/>
                    <w:rPr>
                      <w:rFonts w:eastAsia="宋体"/>
                      <w:sz w:val="18"/>
                      <w:szCs w:val="18"/>
                    </w:rPr>
                  </w:pPr>
                  <w:r w:rsidRPr="00995A79">
                    <w:rPr>
                      <w:rFonts w:eastAsia="宋体"/>
                      <w:sz w:val="18"/>
                      <w:szCs w:val="18"/>
                    </w:rPr>
                    <w:t>Z7</w:t>
                  </w:r>
                </w:p>
                <w:p w14:paraId="4190D114" w14:textId="77777777" w:rsidR="003F3505" w:rsidRPr="00995A79" w:rsidRDefault="003F3505" w:rsidP="003F3505">
                  <w:pPr>
                    <w:spacing w:line="240" w:lineRule="atLeast"/>
                    <w:jc w:val="both"/>
                    <w:rPr>
                      <w:rFonts w:eastAsia="宋体"/>
                      <w:b/>
                      <w:bCs/>
                      <w:sz w:val="18"/>
                      <w:szCs w:val="18"/>
                    </w:rPr>
                  </w:pPr>
                </w:p>
                <w:p w14:paraId="6BB1CC19" w14:textId="77777777" w:rsidR="003F3505" w:rsidRPr="00995A79" w:rsidRDefault="003F3505" w:rsidP="003F3505">
                  <w:pPr>
                    <w:spacing w:line="240" w:lineRule="atLeast"/>
                    <w:jc w:val="both"/>
                    <w:rPr>
                      <w:rFonts w:eastAsia="宋体"/>
                      <w:b/>
                      <w:bCs/>
                      <w:sz w:val="18"/>
                      <w:szCs w:val="18"/>
                    </w:rPr>
                  </w:pPr>
                </w:p>
              </w:tc>
            </w:tr>
            <w:tr w:rsidR="003F3505" w:rsidRPr="00995A79" w14:paraId="5F2625C0" w14:textId="77777777" w:rsidTr="00DA13BB">
              <w:trPr>
                <w:trHeight w:val="2216"/>
                <w:jc w:val="center"/>
              </w:trPr>
              <w:tc>
                <w:tcPr>
                  <w:tcW w:w="342" w:type="pct"/>
                  <w:tcBorders>
                    <w:top w:val="single" w:sz="4" w:space="0" w:color="auto"/>
                    <w:left w:val="single" w:sz="4" w:space="0" w:color="auto"/>
                    <w:bottom w:val="single" w:sz="4" w:space="0" w:color="auto"/>
                    <w:right w:val="single" w:sz="4" w:space="0" w:color="auto"/>
                  </w:tcBorders>
                  <w:vAlign w:val="center"/>
                  <w:hideMark/>
                </w:tcPr>
                <w:p w14:paraId="6ED11E79" w14:textId="77777777" w:rsidR="003F3505" w:rsidRPr="00995A79" w:rsidRDefault="003F3505" w:rsidP="003F3505">
                  <w:pPr>
                    <w:spacing w:line="240" w:lineRule="atLeast"/>
                    <w:jc w:val="both"/>
                    <w:rPr>
                      <w:rFonts w:eastAsia="宋体"/>
                      <w:sz w:val="18"/>
                      <w:szCs w:val="18"/>
                    </w:rPr>
                  </w:pPr>
                  <w:r w:rsidRPr="00995A79">
                    <w:rPr>
                      <w:rFonts w:eastAsia="宋体"/>
                      <w:sz w:val="18"/>
                      <w:szCs w:val="18"/>
                    </w:rPr>
                    <w:t>1</w:t>
                  </w:r>
                  <w:r w:rsidRPr="00995A79">
                    <w:rPr>
                      <w:rFonts w:eastAsia="宋体" w:hint="eastAsia"/>
                      <w:sz w:val="18"/>
                      <w:szCs w:val="18"/>
                    </w:rPr>
                    <w:t>7</w:t>
                  </w:r>
                </w:p>
              </w:tc>
              <w:tc>
                <w:tcPr>
                  <w:tcW w:w="2413" w:type="pct"/>
                  <w:tcBorders>
                    <w:top w:val="single" w:sz="4" w:space="0" w:color="auto"/>
                    <w:left w:val="single" w:sz="4" w:space="0" w:color="auto"/>
                    <w:bottom w:val="single" w:sz="4" w:space="0" w:color="auto"/>
                    <w:right w:val="single" w:sz="4" w:space="0" w:color="auto"/>
                  </w:tcBorders>
                  <w:vAlign w:val="center"/>
                </w:tcPr>
                <w:p w14:paraId="678B0217" w14:textId="59BDF3ED" w:rsidR="003F3505" w:rsidRPr="00995A79" w:rsidRDefault="003F3505" w:rsidP="003F3505">
                  <w:pPr>
                    <w:spacing w:line="240" w:lineRule="atLeast"/>
                    <w:jc w:val="both"/>
                    <w:rPr>
                      <w:rFonts w:eastAsia="宋体"/>
                      <w:sz w:val="18"/>
                      <w:szCs w:val="18"/>
                    </w:rPr>
                  </w:pPr>
                </w:p>
                <w:p w14:paraId="7176DFC1" w14:textId="3B9E600E" w:rsidR="003F3505" w:rsidRPr="00995A79" w:rsidRDefault="003F3505" w:rsidP="003F3505">
                  <w:pPr>
                    <w:spacing w:line="240" w:lineRule="atLeast"/>
                    <w:jc w:val="both"/>
                    <w:rPr>
                      <w:rFonts w:eastAsia="宋体"/>
                      <w:sz w:val="18"/>
                      <w:szCs w:val="18"/>
                    </w:rPr>
                  </w:pPr>
                  <w:r w:rsidRPr="00995A79">
                    <w:rPr>
                      <w:rFonts w:eastAsia="宋体"/>
                      <w:noProof/>
                      <w:sz w:val="18"/>
                      <w:szCs w:val="18"/>
                    </w:rPr>
                    <w:drawing>
                      <wp:inline distT="0" distB="0" distL="0" distR="0" wp14:anchorId="6C3893EF" wp14:editId="7DCFB8CA">
                        <wp:extent cx="1748879" cy="1021715"/>
                        <wp:effectExtent l="0" t="0" r="0" b="0"/>
                        <wp:docPr id="52291" name="图片 5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17"/>
                                <pic:cNvPicPr>
                                  <a:picLocks noChangeAspect="1" noChangeArrowheads="1"/>
                                </pic:cNvPicPr>
                              </pic:nvPicPr>
                              <pic:blipFill rotWithShape="1">
                                <a:blip r:embed="rId2604">
                                  <a:extLst>
                                    <a:ext uri="{28A0092B-C50C-407E-A947-70E740481C1C}">
                                      <a14:useLocalDpi xmlns:a14="http://schemas.microsoft.com/office/drawing/2010/main" val="0"/>
                                    </a:ext>
                                  </a:extLst>
                                </a:blip>
                                <a:srcRect l="3162"/>
                                <a:stretch/>
                              </pic:blipFill>
                              <pic:spPr bwMode="auto">
                                <a:xfrm>
                                  <a:off x="0" y="0"/>
                                  <a:ext cx="1750052" cy="1022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88" w:type="pct"/>
                  <w:tcBorders>
                    <w:top w:val="single" w:sz="4" w:space="0" w:color="auto"/>
                    <w:left w:val="single" w:sz="4" w:space="0" w:color="auto"/>
                    <w:bottom w:val="single" w:sz="4" w:space="0" w:color="auto"/>
                    <w:right w:val="single" w:sz="4" w:space="0" w:color="auto"/>
                  </w:tcBorders>
                  <w:hideMark/>
                </w:tcPr>
                <w:p w14:paraId="7872F2AF"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sz w:val="18"/>
                      <w:szCs w:val="18"/>
                    </w:rPr>
                    <w:t>●</w:t>
                  </w:r>
                  <w:r w:rsidRPr="00995A79">
                    <w:rPr>
                      <w:rFonts w:eastAsia="宋体" w:hint="eastAsia"/>
                      <w:sz w:val="18"/>
                      <w:szCs w:val="18"/>
                    </w:rPr>
                    <w:t>不同厚度直接横向对接焊缝附近的母材，焊缝等级为一级，无偏心</w:t>
                  </w:r>
                </w:p>
              </w:tc>
              <w:tc>
                <w:tcPr>
                  <w:tcW w:w="457" w:type="pct"/>
                  <w:tcBorders>
                    <w:top w:val="single" w:sz="4" w:space="0" w:color="auto"/>
                    <w:left w:val="single" w:sz="4" w:space="0" w:color="auto"/>
                    <w:bottom w:val="single" w:sz="4" w:space="0" w:color="auto"/>
                    <w:right w:val="single" w:sz="4" w:space="0" w:color="auto"/>
                  </w:tcBorders>
                  <w:vAlign w:val="center"/>
                </w:tcPr>
                <w:p w14:paraId="6CD52247" w14:textId="77777777" w:rsidR="003F3505" w:rsidRPr="00995A79" w:rsidRDefault="003F3505" w:rsidP="003F3505">
                  <w:pPr>
                    <w:spacing w:line="240" w:lineRule="atLeast"/>
                    <w:jc w:val="both"/>
                    <w:rPr>
                      <w:rFonts w:eastAsia="宋体"/>
                      <w:sz w:val="18"/>
                      <w:szCs w:val="18"/>
                    </w:rPr>
                  </w:pPr>
                  <w:r w:rsidRPr="00995A79">
                    <w:rPr>
                      <w:rFonts w:eastAsia="宋体"/>
                      <w:sz w:val="18"/>
                      <w:szCs w:val="18"/>
                    </w:rPr>
                    <w:t>Z8</w:t>
                  </w:r>
                </w:p>
                <w:p w14:paraId="4790DDA0" w14:textId="77777777" w:rsidR="003F3505" w:rsidRPr="00995A79" w:rsidRDefault="003F3505" w:rsidP="003F3505">
                  <w:pPr>
                    <w:spacing w:line="240" w:lineRule="atLeast"/>
                    <w:jc w:val="both"/>
                    <w:rPr>
                      <w:rFonts w:eastAsia="宋体"/>
                      <w:b/>
                      <w:bCs/>
                      <w:sz w:val="18"/>
                      <w:szCs w:val="18"/>
                    </w:rPr>
                  </w:pPr>
                </w:p>
                <w:p w14:paraId="1B932941" w14:textId="77777777" w:rsidR="003F3505" w:rsidRPr="00995A79" w:rsidRDefault="003F3505" w:rsidP="003F3505">
                  <w:pPr>
                    <w:spacing w:line="240" w:lineRule="atLeast"/>
                    <w:jc w:val="both"/>
                    <w:rPr>
                      <w:rFonts w:eastAsia="宋体"/>
                      <w:b/>
                      <w:bCs/>
                      <w:sz w:val="18"/>
                      <w:szCs w:val="18"/>
                    </w:rPr>
                  </w:pPr>
                </w:p>
                <w:p w14:paraId="77A26C31" w14:textId="77777777" w:rsidR="003F3505" w:rsidRPr="00995A79" w:rsidRDefault="003F3505" w:rsidP="003F3505">
                  <w:pPr>
                    <w:spacing w:line="240" w:lineRule="atLeast"/>
                    <w:jc w:val="both"/>
                    <w:rPr>
                      <w:rFonts w:eastAsia="宋体"/>
                      <w:b/>
                      <w:bCs/>
                      <w:sz w:val="18"/>
                      <w:szCs w:val="18"/>
                    </w:rPr>
                  </w:pPr>
                </w:p>
                <w:p w14:paraId="2D1D7BE1" w14:textId="77777777" w:rsidR="003F3505" w:rsidRPr="00995A79" w:rsidRDefault="003F3505" w:rsidP="003F3505">
                  <w:pPr>
                    <w:spacing w:line="240" w:lineRule="atLeast"/>
                    <w:jc w:val="both"/>
                    <w:rPr>
                      <w:rFonts w:eastAsia="宋体"/>
                      <w:b/>
                      <w:bCs/>
                      <w:sz w:val="18"/>
                      <w:szCs w:val="18"/>
                    </w:rPr>
                  </w:pPr>
                </w:p>
              </w:tc>
            </w:tr>
            <w:tr w:rsidR="003F3505" w:rsidRPr="00995A79" w14:paraId="2219170D" w14:textId="77777777" w:rsidTr="00DA13BB">
              <w:trPr>
                <w:trHeight w:val="1501"/>
                <w:jc w:val="center"/>
              </w:trPr>
              <w:tc>
                <w:tcPr>
                  <w:tcW w:w="342" w:type="pct"/>
                  <w:tcBorders>
                    <w:top w:val="single" w:sz="4" w:space="0" w:color="auto"/>
                    <w:left w:val="single" w:sz="4" w:space="0" w:color="auto"/>
                    <w:bottom w:val="single" w:sz="4" w:space="0" w:color="auto"/>
                    <w:right w:val="single" w:sz="4" w:space="0" w:color="auto"/>
                  </w:tcBorders>
                  <w:vAlign w:val="center"/>
                  <w:hideMark/>
                </w:tcPr>
                <w:p w14:paraId="55832DBC" w14:textId="77777777" w:rsidR="003F3505" w:rsidRPr="00995A79" w:rsidRDefault="003F3505" w:rsidP="003F3505">
                  <w:pPr>
                    <w:spacing w:line="240" w:lineRule="atLeast"/>
                    <w:jc w:val="both"/>
                    <w:rPr>
                      <w:rFonts w:eastAsia="宋体"/>
                      <w:sz w:val="18"/>
                      <w:szCs w:val="18"/>
                    </w:rPr>
                  </w:pPr>
                  <w:r w:rsidRPr="00995A79">
                    <w:rPr>
                      <w:rFonts w:eastAsia="宋体"/>
                      <w:sz w:val="18"/>
                      <w:szCs w:val="18"/>
                    </w:rPr>
                    <w:t>1</w:t>
                  </w:r>
                  <w:r w:rsidRPr="00995A79">
                    <w:rPr>
                      <w:rFonts w:eastAsia="宋体" w:hint="eastAsia"/>
                      <w:sz w:val="18"/>
                      <w:szCs w:val="18"/>
                    </w:rPr>
                    <w:t>8</w:t>
                  </w:r>
                </w:p>
              </w:tc>
              <w:tc>
                <w:tcPr>
                  <w:tcW w:w="2413" w:type="pct"/>
                  <w:tcBorders>
                    <w:top w:val="single" w:sz="4" w:space="0" w:color="auto"/>
                    <w:left w:val="single" w:sz="4" w:space="0" w:color="auto"/>
                    <w:bottom w:val="single" w:sz="4" w:space="0" w:color="auto"/>
                    <w:right w:val="single" w:sz="4" w:space="0" w:color="auto"/>
                  </w:tcBorders>
                  <w:vAlign w:val="center"/>
                </w:tcPr>
                <w:p w14:paraId="247E7039" w14:textId="19D40203" w:rsidR="003F3505" w:rsidRPr="00995A79" w:rsidRDefault="00F26429" w:rsidP="003F3505">
                  <w:pPr>
                    <w:spacing w:line="240" w:lineRule="atLeast"/>
                    <w:jc w:val="both"/>
                    <w:rPr>
                      <w:rFonts w:eastAsia="宋体"/>
                      <w:sz w:val="18"/>
                      <w:szCs w:val="18"/>
                    </w:rPr>
                  </w:pPr>
                  <w:r>
                    <w:rPr>
                      <w:noProof/>
                    </w:rPr>
                    <w:pict w14:anchorId="31F83347">
                      <v:group id="Group 9970" o:spid="_x0000_s10370" style="position:absolute;left:0;text-align:left;margin-left:39.45pt;margin-top:1.7pt;width:90.5pt;height:67.05pt;z-index:252568576;mso-position-horizontal-relative:text;mso-position-vertical-relative:text" coordorigin="2932,3619" coordsize="1810,13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">
                        <v:shape id="Picture 9971" o:spid="_x0000_s10371" type="#_x0000_t75" style="position:absolute;left:2932;top:3619;width:1810;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">
                          <v:imagedata r:id="rId2605" o:title=""/>
                        </v:shape>
                        <v:shape id="Picture 9972" o:spid="_x0000_s10372" type="#_x0000_t75" style="position:absolute;left:4209;top:4134;width:41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">
                          <v:imagedata r:id="rId2585" o:title=""/>
                        </v:shape>
                      </v:group>
                    </w:pict>
                  </w:r>
                </w:p>
                <w:p w14:paraId="21A3F5E7" w14:textId="77777777" w:rsidR="003F3505" w:rsidRPr="00995A79" w:rsidRDefault="003F3505" w:rsidP="003F3505">
                  <w:pPr>
                    <w:spacing w:line="240" w:lineRule="atLeast"/>
                    <w:jc w:val="both"/>
                    <w:rPr>
                      <w:rFonts w:eastAsia="宋体"/>
                      <w:sz w:val="18"/>
                      <w:szCs w:val="18"/>
                    </w:rPr>
                  </w:pPr>
                </w:p>
                <w:p w14:paraId="2A1D656D" w14:textId="77777777" w:rsidR="003F3505" w:rsidRPr="00995A79" w:rsidRDefault="003F3505" w:rsidP="003F3505">
                  <w:pPr>
                    <w:spacing w:line="240" w:lineRule="atLeast"/>
                    <w:jc w:val="both"/>
                    <w:rPr>
                      <w:rFonts w:eastAsia="宋体"/>
                      <w:sz w:val="18"/>
                      <w:szCs w:val="18"/>
                    </w:rPr>
                  </w:pPr>
                </w:p>
                <w:p w14:paraId="44C8DD84" w14:textId="77777777" w:rsidR="003F3505" w:rsidRPr="00995A79" w:rsidRDefault="003F3505" w:rsidP="003F3505">
                  <w:pPr>
                    <w:spacing w:line="240" w:lineRule="atLeast"/>
                    <w:jc w:val="both"/>
                    <w:rPr>
                      <w:rFonts w:eastAsia="宋体"/>
                      <w:sz w:val="18"/>
                      <w:szCs w:val="18"/>
                    </w:rPr>
                  </w:pPr>
                </w:p>
              </w:tc>
              <w:tc>
                <w:tcPr>
                  <w:tcW w:w="1788" w:type="pct"/>
                  <w:tcBorders>
                    <w:top w:val="single" w:sz="4" w:space="0" w:color="auto"/>
                    <w:left w:val="single" w:sz="4" w:space="0" w:color="auto"/>
                    <w:bottom w:val="single" w:sz="4" w:space="0" w:color="auto"/>
                    <w:right w:val="single" w:sz="4" w:space="0" w:color="auto"/>
                  </w:tcBorders>
                </w:tcPr>
                <w:p w14:paraId="68E6DF67"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sz w:val="18"/>
                      <w:szCs w:val="18"/>
                    </w:rPr>
                    <w:t>●</w:t>
                  </w:r>
                  <w:r w:rsidRPr="00995A79">
                    <w:rPr>
                      <w:rFonts w:eastAsia="宋体" w:hint="eastAsia"/>
                      <w:sz w:val="18"/>
                      <w:szCs w:val="18"/>
                    </w:rPr>
                    <w:t>翼缘盖板中断处的母材</w:t>
                  </w:r>
                  <w:r w:rsidRPr="00995A79">
                    <w:rPr>
                      <w:rFonts w:eastAsia="宋体"/>
                      <w:sz w:val="18"/>
                      <w:szCs w:val="18"/>
                    </w:rPr>
                    <w:t>(</w:t>
                  </w:r>
                  <w:r w:rsidRPr="00995A79">
                    <w:rPr>
                      <w:rFonts w:eastAsia="宋体" w:hint="eastAsia"/>
                      <w:sz w:val="18"/>
                      <w:szCs w:val="18"/>
                    </w:rPr>
                    <w:t>板端有横向端焊缝</w:t>
                  </w:r>
                  <w:r w:rsidRPr="00995A79">
                    <w:rPr>
                      <w:rFonts w:eastAsia="宋体"/>
                      <w:sz w:val="18"/>
                      <w:szCs w:val="18"/>
                    </w:rPr>
                    <w:t>)</w:t>
                  </w:r>
                </w:p>
                <w:p w14:paraId="7C155312" w14:textId="77777777" w:rsidR="003F3505" w:rsidRPr="00995A79" w:rsidRDefault="003F3505" w:rsidP="003F3505">
                  <w:pPr>
                    <w:spacing w:line="240" w:lineRule="atLeast"/>
                    <w:ind w:firstLineChars="200" w:firstLine="360"/>
                    <w:jc w:val="both"/>
                    <w:rPr>
                      <w:rFonts w:eastAsia="宋体"/>
                      <w:sz w:val="18"/>
                      <w:szCs w:val="18"/>
                    </w:rPr>
                  </w:pPr>
                </w:p>
                <w:p w14:paraId="5920E5E1" w14:textId="77777777" w:rsidR="003F3505" w:rsidRPr="00995A79" w:rsidRDefault="003F3505" w:rsidP="003F3505">
                  <w:pPr>
                    <w:spacing w:line="240" w:lineRule="atLeast"/>
                    <w:ind w:firstLineChars="200" w:firstLine="360"/>
                    <w:jc w:val="both"/>
                    <w:rPr>
                      <w:rFonts w:eastAsia="宋体"/>
                      <w:sz w:val="18"/>
                      <w:szCs w:val="18"/>
                    </w:rPr>
                  </w:pPr>
                </w:p>
              </w:tc>
              <w:tc>
                <w:tcPr>
                  <w:tcW w:w="457" w:type="pct"/>
                  <w:tcBorders>
                    <w:top w:val="single" w:sz="4" w:space="0" w:color="auto"/>
                    <w:left w:val="single" w:sz="4" w:space="0" w:color="auto"/>
                    <w:bottom w:val="single" w:sz="4" w:space="0" w:color="auto"/>
                    <w:right w:val="single" w:sz="4" w:space="0" w:color="auto"/>
                  </w:tcBorders>
                </w:tcPr>
                <w:p w14:paraId="5E1FCAD1" w14:textId="77777777" w:rsidR="003F3505" w:rsidRPr="00995A79" w:rsidRDefault="003F3505" w:rsidP="003F3505">
                  <w:pPr>
                    <w:spacing w:line="240" w:lineRule="atLeast"/>
                    <w:jc w:val="both"/>
                    <w:rPr>
                      <w:rFonts w:eastAsia="宋体"/>
                      <w:sz w:val="18"/>
                      <w:szCs w:val="18"/>
                    </w:rPr>
                  </w:pPr>
                  <w:r w:rsidRPr="00995A79">
                    <w:rPr>
                      <w:rFonts w:eastAsia="宋体"/>
                      <w:sz w:val="18"/>
                      <w:szCs w:val="18"/>
                    </w:rPr>
                    <w:t>Z8</w:t>
                  </w:r>
                </w:p>
                <w:p w14:paraId="04B4AB37" w14:textId="77777777" w:rsidR="003F3505" w:rsidRPr="00995A79" w:rsidRDefault="003F3505" w:rsidP="003F3505">
                  <w:pPr>
                    <w:spacing w:line="240" w:lineRule="atLeast"/>
                    <w:jc w:val="both"/>
                    <w:rPr>
                      <w:rFonts w:eastAsia="宋体"/>
                      <w:b/>
                      <w:bCs/>
                      <w:sz w:val="18"/>
                      <w:szCs w:val="18"/>
                    </w:rPr>
                  </w:pPr>
                </w:p>
              </w:tc>
            </w:tr>
            <w:tr w:rsidR="003F3505" w:rsidRPr="00995A79" w14:paraId="153D42A6" w14:textId="77777777" w:rsidTr="00DA13BB">
              <w:trPr>
                <w:trHeight w:val="2684"/>
                <w:jc w:val="center"/>
              </w:trPr>
              <w:tc>
                <w:tcPr>
                  <w:tcW w:w="342" w:type="pct"/>
                  <w:tcBorders>
                    <w:top w:val="single" w:sz="4" w:space="0" w:color="auto"/>
                    <w:left w:val="single" w:sz="4" w:space="0" w:color="auto"/>
                    <w:bottom w:val="single" w:sz="4" w:space="0" w:color="auto"/>
                    <w:right w:val="single" w:sz="4" w:space="0" w:color="auto"/>
                  </w:tcBorders>
                  <w:vAlign w:val="center"/>
                  <w:hideMark/>
                </w:tcPr>
                <w:p w14:paraId="37961ECC" w14:textId="77777777" w:rsidR="003F3505" w:rsidRPr="00995A79" w:rsidRDefault="003F3505" w:rsidP="003F3505">
                  <w:pPr>
                    <w:spacing w:line="240" w:lineRule="atLeast"/>
                    <w:jc w:val="both"/>
                    <w:rPr>
                      <w:rFonts w:eastAsia="宋体"/>
                      <w:b/>
                      <w:bCs/>
                      <w:sz w:val="18"/>
                      <w:szCs w:val="18"/>
                    </w:rPr>
                  </w:pPr>
                  <w:r w:rsidRPr="00995A79">
                    <w:rPr>
                      <w:rFonts w:eastAsia="宋体" w:hint="eastAsia"/>
                      <w:sz w:val="18"/>
                      <w:szCs w:val="18"/>
                    </w:rPr>
                    <w:lastRenderedPageBreak/>
                    <w:t>19</w:t>
                  </w:r>
                </w:p>
              </w:tc>
              <w:tc>
                <w:tcPr>
                  <w:tcW w:w="2413" w:type="pct"/>
                  <w:tcBorders>
                    <w:top w:val="single" w:sz="4" w:space="0" w:color="auto"/>
                    <w:left w:val="single" w:sz="4" w:space="0" w:color="auto"/>
                    <w:bottom w:val="single" w:sz="4" w:space="0" w:color="auto"/>
                    <w:right w:val="single" w:sz="4" w:space="0" w:color="auto"/>
                  </w:tcBorders>
                  <w:vAlign w:val="center"/>
                </w:tcPr>
                <w:p w14:paraId="1528401E" w14:textId="23E369F7" w:rsidR="003F3505" w:rsidRPr="00995A79" w:rsidRDefault="00F26429" w:rsidP="003F3505">
                  <w:pPr>
                    <w:spacing w:line="240" w:lineRule="atLeast"/>
                    <w:jc w:val="both"/>
                    <w:rPr>
                      <w:rFonts w:eastAsia="宋体"/>
                      <w:b/>
                      <w:bCs/>
                      <w:sz w:val="18"/>
                      <w:szCs w:val="18"/>
                    </w:rPr>
                  </w:pPr>
                  <w:r>
                    <w:rPr>
                      <w:rFonts w:eastAsia="宋体"/>
                      <w:b/>
                      <w:bCs/>
                      <w:noProof/>
                      <w:sz w:val="18"/>
                      <w:szCs w:val="18"/>
                    </w:rPr>
                    <w:pict w14:anchorId="6664F47B">
                      <v:rect id="_x0000_s10376" style="position:absolute;left:0;text-align:left;margin-left:75.05pt;margin-top:58.4pt;width:69.75pt;height:33.75pt;z-index:252570624;mso-position-horizontal-relative:text;mso-position-vertical-relative:text" filled="f"/>
                    </w:pict>
                  </w:r>
                  <w:r w:rsidR="003F3505" w:rsidRPr="00995A79">
                    <w:rPr>
                      <w:rFonts w:eastAsia="宋体"/>
                      <w:b/>
                      <w:bCs/>
                      <w:noProof/>
                      <w:sz w:val="18"/>
                      <w:szCs w:val="18"/>
                    </w:rPr>
                    <w:drawing>
                      <wp:inline distT="0" distB="0" distL="0" distR="0" wp14:anchorId="00ED5678" wp14:editId="3F7E1ACD">
                        <wp:extent cx="1767709" cy="1342390"/>
                        <wp:effectExtent l="0" t="0" r="0" b="0"/>
                        <wp:docPr id="52292" name="图片 5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18"/>
                                <pic:cNvPicPr>
                                  <a:picLocks noChangeAspect="1" noChangeArrowheads="1"/>
                                </pic:cNvPicPr>
                              </pic:nvPicPr>
                              <pic:blipFill rotWithShape="1">
                                <a:blip r:embed="rId2606">
                                  <a:extLst>
                                    <a:ext uri="{28A0092B-C50C-407E-A947-70E740481C1C}">
                                      <a14:useLocalDpi xmlns:a14="http://schemas.microsoft.com/office/drawing/2010/main" val="0"/>
                                    </a:ext>
                                  </a:extLst>
                                </a:blip>
                                <a:srcRect l="4625"/>
                                <a:stretch/>
                              </pic:blipFill>
                              <pic:spPr bwMode="auto">
                                <a:xfrm>
                                  <a:off x="0" y="0"/>
                                  <a:ext cx="1768249" cy="1342800"/>
                                </a:xfrm>
                                <a:prstGeom prst="rect">
                                  <a:avLst/>
                                </a:prstGeom>
                                <a:noFill/>
                                <a:ln>
                                  <a:noFill/>
                                </a:ln>
                                <a:extLst>
                                  <a:ext uri="{53640926-AAD7-44D8-BBD7-CCE9431645EC}">
                                    <a14:shadowObscured xmlns:a14="http://schemas.microsoft.com/office/drawing/2010/main"/>
                                  </a:ext>
                                </a:extLst>
                              </pic:spPr>
                            </pic:pic>
                          </a:graphicData>
                        </a:graphic>
                      </wp:inline>
                    </w:drawing>
                  </w:r>
                </w:p>
                <w:p w14:paraId="443087BB" w14:textId="56A24B26" w:rsidR="003F3505" w:rsidRPr="00995A79" w:rsidRDefault="003F3505" w:rsidP="003F3505">
                  <w:pPr>
                    <w:spacing w:line="240" w:lineRule="atLeast"/>
                    <w:jc w:val="both"/>
                    <w:rPr>
                      <w:rFonts w:eastAsia="宋体"/>
                      <w:sz w:val="18"/>
                      <w:szCs w:val="18"/>
                    </w:rPr>
                  </w:pPr>
                </w:p>
              </w:tc>
              <w:tc>
                <w:tcPr>
                  <w:tcW w:w="1788" w:type="pct"/>
                  <w:tcBorders>
                    <w:top w:val="single" w:sz="4" w:space="0" w:color="auto"/>
                    <w:left w:val="single" w:sz="4" w:space="0" w:color="auto"/>
                    <w:bottom w:val="single" w:sz="4" w:space="0" w:color="auto"/>
                    <w:right w:val="single" w:sz="4" w:space="0" w:color="auto"/>
                  </w:tcBorders>
                </w:tcPr>
                <w:p w14:paraId="14D3D9B1"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sz w:val="18"/>
                      <w:szCs w:val="18"/>
                    </w:rPr>
                    <w:t>●</w:t>
                  </w:r>
                  <w:r w:rsidRPr="00995A79">
                    <w:rPr>
                      <w:rFonts w:eastAsia="宋体" w:hint="eastAsia"/>
                      <w:sz w:val="18"/>
                      <w:szCs w:val="18"/>
                    </w:rPr>
                    <w:t>十字型连接、</w:t>
                  </w:r>
                  <w:r w:rsidRPr="00995A79">
                    <w:rPr>
                      <w:rFonts w:eastAsia="宋体"/>
                      <w:sz w:val="18"/>
                      <w:szCs w:val="18"/>
                    </w:rPr>
                    <w:t>T</w:t>
                  </w:r>
                  <w:r w:rsidRPr="00995A79">
                    <w:rPr>
                      <w:rFonts w:eastAsia="宋体" w:hint="eastAsia"/>
                      <w:sz w:val="18"/>
                      <w:szCs w:val="18"/>
                    </w:rPr>
                    <w:t>型连接</w:t>
                  </w:r>
                </w:p>
                <w:p w14:paraId="1E531D17"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sz w:val="18"/>
                      <w:szCs w:val="18"/>
                    </w:rPr>
                    <w:t>(1) K</w:t>
                  </w:r>
                  <w:r w:rsidRPr="00995A79">
                    <w:rPr>
                      <w:rFonts w:eastAsia="宋体" w:hint="eastAsia"/>
                      <w:sz w:val="18"/>
                      <w:szCs w:val="18"/>
                    </w:rPr>
                    <w:t>形坡口、</w:t>
                  </w:r>
                  <w:r w:rsidRPr="00995A79">
                    <w:rPr>
                      <w:rFonts w:eastAsia="宋体"/>
                      <w:sz w:val="18"/>
                      <w:szCs w:val="18"/>
                    </w:rPr>
                    <w:t>T</w:t>
                  </w:r>
                  <w:r w:rsidRPr="00995A79">
                    <w:rPr>
                      <w:rFonts w:eastAsia="宋体" w:hint="eastAsia"/>
                      <w:sz w:val="18"/>
                      <w:szCs w:val="18"/>
                    </w:rPr>
                    <w:t>形对接与角接组合焊缝处的母材，十字型连接两侧轴线偏离距离小于</w:t>
                  </w:r>
                  <w:r w:rsidRPr="00995A79">
                    <w:rPr>
                      <w:rFonts w:eastAsia="宋体"/>
                      <w:sz w:val="18"/>
                      <w:szCs w:val="18"/>
                    </w:rPr>
                    <w:t>0.15</w:t>
                  </w:r>
                  <w:r w:rsidRPr="00995A79">
                    <w:rPr>
                      <w:rFonts w:eastAsia="宋体"/>
                      <w:i/>
                      <w:sz w:val="18"/>
                      <w:szCs w:val="18"/>
                    </w:rPr>
                    <w:t>t</w:t>
                  </w:r>
                  <w:r w:rsidRPr="00995A79">
                    <w:rPr>
                      <w:rFonts w:eastAsia="宋体" w:hint="eastAsia"/>
                      <w:sz w:val="18"/>
                      <w:szCs w:val="18"/>
                    </w:rPr>
                    <w:t>，焊缝为二级，焊趾角</w:t>
                  </w:r>
                  <w:r w:rsidRPr="00995A79">
                    <w:rPr>
                      <w:rFonts w:eastAsia="宋体"/>
                      <w:i/>
                      <w:sz w:val="18"/>
                      <w:szCs w:val="18"/>
                    </w:rPr>
                    <w:t>α</w:t>
                  </w:r>
                  <w:r w:rsidRPr="00995A79">
                    <w:rPr>
                      <w:rFonts w:eastAsia="宋体"/>
                      <w:sz w:val="18"/>
                      <w:szCs w:val="18"/>
                    </w:rPr>
                    <w:t>≤45</w:t>
                  </w:r>
                  <w:r w:rsidRPr="00995A79">
                    <w:rPr>
                      <w:rFonts w:eastAsia="宋体" w:hint="eastAsia"/>
                      <w:sz w:val="18"/>
                      <w:szCs w:val="18"/>
                    </w:rPr>
                    <w:t>°</w:t>
                  </w:r>
                </w:p>
                <w:p w14:paraId="758FC143"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sz w:val="18"/>
                      <w:szCs w:val="18"/>
                    </w:rPr>
                    <w:t>(2)</w:t>
                  </w:r>
                  <w:r w:rsidRPr="00995A79">
                    <w:rPr>
                      <w:rFonts w:eastAsia="宋体" w:hint="eastAsia"/>
                      <w:sz w:val="18"/>
                      <w:szCs w:val="18"/>
                    </w:rPr>
                    <w:t>角焊缝处的母材，十字型连接两侧轴线偏离距离小于</w:t>
                  </w:r>
                  <w:r w:rsidRPr="00995A79">
                    <w:rPr>
                      <w:rFonts w:eastAsia="宋体"/>
                      <w:sz w:val="18"/>
                      <w:szCs w:val="18"/>
                    </w:rPr>
                    <w:t>0.15</w:t>
                  </w:r>
                  <w:r w:rsidRPr="00995A79">
                    <w:rPr>
                      <w:rFonts w:eastAsia="宋体"/>
                      <w:i/>
                      <w:sz w:val="18"/>
                      <w:szCs w:val="18"/>
                    </w:rPr>
                    <w:t>t</w:t>
                  </w:r>
                </w:p>
                <w:p w14:paraId="26F6133D" w14:textId="77777777" w:rsidR="003F3505" w:rsidRPr="00995A79" w:rsidRDefault="003F3505" w:rsidP="003F3505">
                  <w:pPr>
                    <w:spacing w:line="240" w:lineRule="atLeast"/>
                    <w:ind w:firstLineChars="200" w:firstLine="360"/>
                    <w:jc w:val="both"/>
                    <w:rPr>
                      <w:rFonts w:eastAsia="宋体"/>
                      <w:sz w:val="18"/>
                      <w:szCs w:val="18"/>
                    </w:rPr>
                  </w:pPr>
                </w:p>
              </w:tc>
              <w:tc>
                <w:tcPr>
                  <w:tcW w:w="457" w:type="pct"/>
                  <w:tcBorders>
                    <w:top w:val="single" w:sz="4" w:space="0" w:color="auto"/>
                    <w:left w:val="single" w:sz="4" w:space="0" w:color="auto"/>
                    <w:bottom w:val="single" w:sz="4" w:space="0" w:color="auto"/>
                    <w:right w:val="single" w:sz="4" w:space="0" w:color="auto"/>
                  </w:tcBorders>
                </w:tcPr>
                <w:p w14:paraId="494CD437" w14:textId="77777777" w:rsidR="003F3505" w:rsidRPr="00995A79" w:rsidRDefault="003F3505" w:rsidP="003F3505">
                  <w:pPr>
                    <w:spacing w:line="240" w:lineRule="atLeast"/>
                    <w:jc w:val="both"/>
                    <w:rPr>
                      <w:rFonts w:eastAsia="宋体"/>
                      <w:b/>
                      <w:bCs/>
                      <w:sz w:val="18"/>
                      <w:szCs w:val="18"/>
                    </w:rPr>
                  </w:pPr>
                </w:p>
                <w:p w14:paraId="23761FA5" w14:textId="77777777" w:rsidR="003F3505" w:rsidRPr="00995A79" w:rsidRDefault="003F3505" w:rsidP="003F3505">
                  <w:pPr>
                    <w:spacing w:line="240" w:lineRule="atLeast"/>
                    <w:jc w:val="both"/>
                    <w:rPr>
                      <w:rFonts w:eastAsia="宋体"/>
                      <w:sz w:val="18"/>
                      <w:szCs w:val="18"/>
                    </w:rPr>
                  </w:pPr>
                  <w:r w:rsidRPr="00995A79">
                    <w:rPr>
                      <w:rFonts w:eastAsia="宋体"/>
                      <w:sz w:val="18"/>
                      <w:szCs w:val="18"/>
                    </w:rPr>
                    <w:t>Z6</w:t>
                  </w:r>
                </w:p>
                <w:p w14:paraId="05A8B25F" w14:textId="77777777" w:rsidR="003F3505" w:rsidRPr="00995A79" w:rsidRDefault="003F3505" w:rsidP="003F3505">
                  <w:pPr>
                    <w:spacing w:line="240" w:lineRule="atLeast"/>
                    <w:jc w:val="both"/>
                    <w:rPr>
                      <w:rFonts w:eastAsia="宋体"/>
                      <w:b/>
                      <w:bCs/>
                      <w:sz w:val="18"/>
                      <w:szCs w:val="18"/>
                    </w:rPr>
                  </w:pPr>
                </w:p>
                <w:p w14:paraId="33CF872E" w14:textId="77777777" w:rsidR="003F3505" w:rsidRPr="00995A79" w:rsidRDefault="003F3505" w:rsidP="003F3505">
                  <w:pPr>
                    <w:spacing w:line="240" w:lineRule="atLeast"/>
                    <w:jc w:val="both"/>
                    <w:rPr>
                      <w:rFonts w:eastAsia="宋体"/>
                      <w:b/>
                      <w:bCs/>
                      <w:sz w:val="18"/>
                      <w:szCs w:val="18"/>
                    </w:rPr>
                  </w:pPr>
                </w:p>
                <w:p w14:paraId="5D329C1A" w14:textId="77777777" w:rsidR="003F3505" w:rsidRDefault="003F3505" w:rsidP="003F3505">
                  <w:pPr>
                    <w:spacing w:line="240" w:lineRule="atLeast"/>
                    <w:jc w:val="both"/>
                    <w:rPr>
                      <w:rFonts w:eastAsia="宋体"/>
                      <w:sz w:val="18"/>
                      <w:szCs w:val="18"/>
                    </w:rPr>
                  </w:pPr>
                </w:p>
                <w:p w14:paraId="3B81D10B" w14:textId="2890FC7A" w:rsidR="003F3505" w:rsidRPr="00995A79" w:rsidRDefault="003F3505" w:rsidP="003F3505">
                  <w:pPr>
                    <w:spacing w:line="240" w:lineRule="atLeast"/>
                    <w:jc w:val="both"/>
                    <w:rPr>
                      <w:rFonts w:eastAsia="宋体"/>
                      <w:sz w:val="18"/>
                      <w:szCs w:val="18"/>
                    </w:rPr>
                  </w:pPr>
                  <w:r w:rsidRPr="00995A79">
                    <w:rPr>
                      <w:rFonts w:eastAsia="宋体"/>
                      <w:sz w:val="18"/>
                      <w:szCs w:val="18"/>
                    </w:rPr>
                    <w:t>Z8</w:t>
                  </w:r>
                </w:p>
                <w:p w14:paraId="7E3D6AF5" w14:textId="77777777" w:rsidR="003F3505" w:rsidRPr="00995A79" w:rsidRDefault="003F3505" w:rsidP="003F3505">
                  <w:pPr>
                    <w:spacing w:line="240" w:lineRule="atLeast"/>
                    <w:jc w:val="both"/>
                    <w:rPr>
                      <w:rFonts w:eastAsia="宋体"/>
                      <w:b/>
                      <w:bCs/>
                      <w:sz w:val="18"/>
                      <w:szCs w:val="18"/>
                    </w:rPr>
                  </w:pPr>
                </w:p>
              </w:tc>
            </w:tr>
            <w:tr w:rsidR="003F3505" w:rsidRPr="00995A79" w14:paraId="42E14785" w14:textId="77777777" w:rsidTr="00DA13BB">
              <w:trPr>
                <w:trHeight w:val="1221"/>
                <w:jc w:val="center"/>
              </w:trPr>
              <w:tc>
                <w:tcPr>
                  <w:tcW w:w="342" w:type="pct"/>
                  <w:tcBorders>
                    <w:top w:val="single" w:sz="4" w:space="0" w:color="auto"/>
                    <w:left w:val="single" w:sz="4" w:space="0" w:color="auto"/>
                    <w:bottom w:val="single" w:sz="4" w:space="0" w:color="auto"/>
                    <w:right w:val="single" w:sz="4" w:space="0" w:color="auto"/>
                  </w:tcBorders>
                  <w:vAlign w:val="center"/>
                  <w:hideMark/>
                </w:tcPr>
                <w:p w14:paraId="6A32A7B4" w14:textId="77777777" w:rsidR="003F3505" w:rsidRPr="00995A79" w:rsidRDefault="003F3505" w:rsidP="003F3505">
                  <w:pPr>
                    <w:spacing w:line="240" w:lineRule="atLeast"/>
                    <w:jc w:val="both"/>
                    <w:rPr>
                      <w:rFonts w:eastAsia="宋体"/>
                      <w:b/>
                      <w:bCs/>
                      <w:sz w:val="18"/>
                      <w:szCs w:val="18"/>
                    </w:rPr>
                  </w:pPr>
                  <w:r w:rsidRPr="00995A79">
                    <w:rPr>
                      <w:rFonts w:eastAsia="宋体"/>
                      <w:sz w:val="18"/>
                      <w:szCs w:val="18"/>
                    </w:rPr>
                    <w:t>2</w:t>
                  </w:r>
                  <w:r w:rsidRPr="00995A79">
                    <w:rPr>
                      <w:rFonts w:eastAsia="宋体" w:hint="eastAsia"/>
                      <w:sz w:val="18"/>
                      <w:szCs w:val="18"/>
                    </w:rPr>
                    <w:t>0</w:t>
                  </w:r>
                </w:p>
              </w:tc>
              <w:tc>
                <w:tcPr>
                  <w:tcW w:w="2413" w:type="pct"/>
                  <w:tcBorders>
                    <w:top w:val="single" w:sz="4" w:space="0" w:color="auto"/>
                    <w:left w:val="single" w:sz="4" w:space="0" w:color="auto"/>
                    <w:bottom w:val="single" w:sz="4" w:space="0" w:color="auto"/>
                    <w:right w:val="single" w:sz="4" w:space="0" w:color="auto"/>
                  </w:tcBorders>
                  <w:vAlign w:val="center"/>
                </w:tcPr>
                <w:p w14:paraId="34589695" w14:textId="1580CF8C" w:rsidR="003F3505" w:rsidRPr="00995A79" w:rsidRDefault="003F3505" w:rsidP="003F3505">
                  <w:pPr>
                    <w:spacing w:line="240" w:lineRule="atLeast"/>
                    <w:jc w:val="both"/>
                    <w:rPr>
                      <w:rFonts w:eastAsia="宋体"/>
                      <w:b/>
                      <w:bCs/>
                      <w:sz w:val="18"/>
                      <w:szCs w:val="18"/>
                    </w:rPr>
                  </w:pPr>
                </w:p>
                <w:p w14:paraId="4595A513" w14:textId="11CB86CE" w:rsidR="003F3505" w:rsidRPr="00995A79" w:rsidRDefault="003F3505" w:rsidP="003F3505">
                  <w:pPr>
                    <w:spacing w:line="240" w:lineRule="atLeast"/>
                    <w:jc w:val="both"/>
                    <w:rPr>
                      <w:rFonts w:ascii="Arial" w:eastAsia="宋体" w:hAnsi="Arial" w:cs="宋体"/>
                      <w:sz w:val="18"/>
                      <w:szCs w:val="18"/>
                    </w:rPr>
                  </w:pPr>
                </w:p>
                <w:p w14:paraId="18EAA6AB" w14:textId="48A345A5" w:rsidR="003F3505" w:rsidRPr="00995A79" w:rsidRDefault="003F3505" w:rsidP="003F3505">
                  <w:pPr>
                    <w:spacing w:line="240" w:lineRule="atLeast"/>
                    <w:jc w:val="both"/>
                    <w:rPr>
                      <w:rFonts w:eastAsia="宋体"/>
                      <w:sz w:val="18"/>
                      <w:szCs w:val="18"/>
                    </w:rPr>
                  </w:pPr>
                  <w:r>
                    <w:rPr>
                      <w:noProof/>
                    </w:rPr>
                    <w:drawing>
                      <wp:inline distT="0" distB="0" distL="0" distR="0" wp14:anchorId="3AB3A4DB" wp14:editId="18C83E34">
                        <wp:extent cx="1713230" cy="1093470"/>
                        <wp:effectExtent l="0" t="0" r="1270" b="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7"/>
                                <a:stretch>
                                  <a:fillRect/>
                                </a:stretch>
                              </pic:blipFill>
                              <pic:spPr>
                                <a:xfrm>
                                  <a:off x="0" y="0"/>
                                  <a:ext cx="1713230" cy="1093470"/>
                                </a:xfrm>
                                <a:prstGeom prst="rect">
                                  <a:avLst/>
                                </a:prstGeom>
                              </pic:spPr>
                            </pic:pic>
                          </a:graphicData>
                        </a:graphic>
                      </wp:inline>
                    </w:drawing>
                  </w:r>
                </w:p>
                <w:p w14:paraId="7D089CA6" w14:textId="77777777" w:rsidR="003F3505" w:rsidRPr="00995A79" w:rsidRDefault="003F3505" w:rsidP="003F3505">
                  <w:pPr>
                    <w:spacing w:line="240" w:lineRule="atLeast"/>
                    <w:jc w:val="both"/>
                    <w:rPr>
                      <w:rFonts w:eastAsia="宋体"/>
                      <w:sz w:val="18"/>
                      <w:szCs w:val="18"/>
                    </w:rPr>
                  </w:pPr>
                </w:p>
                <w:p w14:paraId="4E6E84CA" w14:textId="77777777" w:rsidR="003F3505" w:rsidRPr="00995A79" w:rsidRDefault="003F3505" w:rsidP="003F3505">
                  <w:pPr>
                    <w:spacing w:line="240" w:lineRule="atLeast"/>
                    <w:jc w:val="both"/>
                    <w:rPr>
                      <w:rFonts w:eastAsia="宋体"/>
                      <w:sz w:val="18"/>
                      <w:szCs w:val="18"/>
                    </w:rPr>
                  </w:pPr>
                </w:p>
                <w:p w14:paraId="00E91639" w14:textId="77777777" w:rsidR="003F3505" w:rsidRPr="00995A79" w:rsidRDefault="003F3505" w:rsidP="003F3505">
                  <w:pPr>
                    <w:spacing w:line="240" w:lineRule="atLeast"/>
                    <w:jc w:val="both"/>
                    <w:rPr>
                      <w:rFonts w:eastAsia="宋体"/>
                      <w:sz w:val="18"/>
                      <w:szCs w:val="18"/>
                    </w:rPr>
                  </w:pPr>
                </w:p>
              </w:tc>
              <w:tc>
                <w:tcPr>
                  <w:tcW w:w="1788" w:type="pct"/>
                  <w:tcBorders>
                    <w:top w:val="single" w:sz="4" w:space="0" w:color="auto"/>
                    <w:left w:val="single" w:sz="4" w:space="0" w:color="auto"/>
                    <w:bottom w:val="single" w:sz="4" w:space="0" w:color="auto"/>
                    <w:right w:val="single" w:sz="4" w:space="0" w:color="auto"/>
                  </w:tcBorders>
                </w:tcPr>
                <w:p w14:paraId="09063E36"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sz w:val="18"/>
                      <w:szCs w:val="18"/>
                    </w:rPr>
                    <w:t>●</w:t>
                  </w:r>
                  <w:r w:rsidRPr="00995A79">
                    <w:rPr>
                      <w:rFonts w:eastAsia="宋体" w:hint="eastAsia"/>
                      <w:sz w:val="18"/>
                      <w:szCs w:val="18"/>
                    </w:rPr>
                    <w:t>法兰焊缝连接附近的母材</w:t>
                  </w:r>
                </w:p>
                <w:p w14:paraId="4F8D4541"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sz w:val="18"/>
                      <w:szCs w:val="18"/>
                    </w:rPr>
                    <w:t xml:space="preserve">(1) </w:t>
                  </w:r>
                  <w:r w:rsidRPr="00995A79">
                    <w:rPr>
                      <w:rFonts w:eastAsia="宋体" w:hint="eastAsia"/>
                      <w:sz w:val="18"/>
                      <w:szCs w:val="18"/>
                    </w:rPr>
                    <w:t>采用对接焊缝，焊缝为一级</w:t>
                  </w:r>
                </w:p>
                <w:p w14:paraId="79A6B753"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sz w:val="18"/>
                      <w:szCs w:val="18"/>
                    </w:rPr>
                    <w:t xml:space="preserve">(2) </w:t>
                  </w:r>
                  <w:r w:rsidRPr="00995A79">
                    <w:rPr>
                      <w:rFonts w:eastAsia="宋体" w:hint="eastAsia"/>
                      <w:sz w:val="18"/>
                      <w:szCs w:val="18"/>
                    </w:rPr>
                    <w:t>采用角焊缝</w:t>
                  </w:r>
                </w:p>
                <w:p w14:paraId="0BD3D21B" w14:textId="77777777" w:rsidR="003F3505" w:rsidRPr="00995A79" w:rsidRDefault="003F3505" w:rsidP="003F3505">
                  <w:pPr>
                    <w:spacing w:line="240" w:lineRule="atLeast"/>
                    <w:ind w:firstLineChars="200" w:firstLine="360"/>
                    <w:jc w:val="both"/>
                    <w:rPr>
                      <w:rFonts w:eastAsia="宋体"/>
                      <w:sz w:val="18"/>
                      <w:szCs w:val="18"/>
                    </w:rPr>
                  </w:pPr>
                </w:p>
              </w:tc>
              <w:tc>
                <w:tcPr>
                  <w:tcW w:w="457" w:type="pct"/>
                  <w:tcBorders>
                    <w:top w:val="single" w:sz="4" w:space="0" w:color="auto"/>
                    <w:left w:val="single" w:sz="4" w:space="0" w:color="auto"/>
                    <w:bottom w:val="single" w:sz="4" w:space="0" w:color="auto"/>
                    <w:right w:val="single" w:sz="4" w:space="0" w:color="auto"/>
                  </w:tcBorders>
                </w:tcPr>
                <w:p w14:paraId="58301F76" w14:textId="77777777" w:rsidR="003F3505" w:rsidRPr="00995A79" w:rsidRDefault="003F3505" w:rsidP="003F3505">
                  <w:pPr>
                    <w:spacing w:line="240" w:lineRule="atLeast"/>
                    <w:jc w:val="both"/>
                    <w:rPr>
                      <w:rFonts w:eastAsia="宋体"/>
                      <w:b/>
                      <w:bCs/>
                      <w:sz w:val="18"/>
                      <w:szCs w:val="18"/>
                    </w:rPr>
                  </w:pPr>
                </w:p>
                <w:p w14:paraId="4933E0E9" w14:textId="77777777" w:rsidR="003F3505" w:rsidRPr="00995A79" w:rsidRDefault="003F3505" w:rsidP="003F3505">
                  <w:pPr>
                    <w:spacing w:line="240" w:lineRule="atLeast"/>
                    <w:jc w:val="both"/>
                    <w:rPr>
                      <w:rFonts w:eastAsia="宋体"/>
                      <w:sz w:val="18"/>
                      <w:szCs w:val="18"/>
                    </w:rPr>
                  </w:pPr>
                  <w:r w:rsidRPr="00995A79">
                    <w:rPr>
                      <w:rFonts w:eastAsia="宋体"/>
                      <w:sz w:val="18"/>
                      <w:szCs w:val="18"/>
                    </w:rPr>
                    <w:t>Z8</w:t>
                  </w:r>
                </w:p>
                <w:p w14:paraId="5A80E06A" w14:textId="77777777" w:rsidR="003F3505" w:rsidRDefault="003F3505" w:rsidP="003F3505">
                  <w:pPr>
                    <w:spacing w:line="240" w:lineRule="atLeast"/>
                    <w:jc w:val="both"/>
                    <w:rPr>
                      <w:rFonts w:eastAsia="宋体"/>
                      <w:sz w:val="18"/>
                      <w:szCs w:val="18"/>
                    </w:rPr>
                  </w:pPr>
                </w:p>
                <w:p w14:paraId="66482BD3" w14:textId="799B6BBB" w:rsidR="003F3505" w:rsidRPr="00995A79" w:rsidRDefault="003F3505" w:rsidP="003F3505">
                  <w:pPr>
                    <w:spacing w:line="240" w:lineRule="atLeast"/>
                    <w:jc w:val="both"/>
                    <w:rPr>
                      <w:rFonts w:eastAsia="宋体"/>
                      <w:sz w:val="18"/>
                      <w:szCs w:val="18"/>
                    </w:rPr>
                  </w:pPr>
                  <w:r w:rsidRPr="00995A79">
                    <w:rPr>
                      <w:rFonts w:eastAsia="宋体"/>
                      <w:sz w:val="18"/>
                      <w:szCs w:val="18"/>
                    </w:rPr>
                    <w:t>Z13</w:t>
                  </w:r>
                </w:p>
                <w:p w14:paraId="79C62E0B" w14:textId="77777777" w:rsidR="003F3505" w:rsidRPr="00995A79" w:rsidRDefault="003F3505" w:rsidP="003F3505">
                  <w:pPr>
                    <w:spacing w:line="240" w:lineRule="atLeast"/>
                    <w:jc w:val="both"/>
                    <w:rPr>
                      <w:rFonts w:eastAsia="宋体"/>
                      <w:b/>
                      <w:bCs/>
                      <w:sz w:val="18"/>
                      <w:szCs w:val="18"/>
                    </w:rPr>
                  </w:pPr>
                </w:p>
              </w:tc>
            </w:tr>
          </w:tbl>
          <w:p w14:paraId="578185F8" w14:textId="77777777" w:rsidR="003F3505" w:rsidRPr="00995A79" w:rsidRDefault="003F3505" w:rsidP="003F3505">
            <w:pPr>
              <w:spacing w:line="360" w:lineRule="auto"/>
              <w:rPr>
                <w:rFonts w:eastAsia="宋体"/>
                <w:sz w:val="18"/>
                <w:szCs w:val="18"/>
              </w:rPr>
            </w:pPr>
            <w:r w:rsidRPr="00995A79">
              <w:rPr>
                <w:rFonts w:eastAsia="宋体" w:hint="eastAsia"/>
                <w:sz w:val="18"/>
                <w:szCs w:val="18"/>
              </w:rPr>
              <w:t>注：箭头表示计算应力幅的位置和方向。</w:t>
            </w:r>
          </w:p>
          <w:p w14:paraId="797828D6" w14:textId="77777777" w:rsidR="003F3505" w:rsidRPr="00995A79" w:rsidRDefault="003F3505" w:rsidP="003F3505">
            <w:pPr>
              <w:widowControl/>
              <w:spacing w:line="360" w:lineRule="auto"/>
              <w:rPr>
                <w:b/>
                <w:bCs/>
              </w:rPr>
            </w:pPr>
          </w:p>
        </w:tc>
        <w:tc>
          <w:tcPr>
            <w:tcW w:w="6789" w:type="dxa"/>
            <w:vAlign w:val="center"/>
          </w:tcPr>
          <w:p w14:paraId="7051C7B5" w14:textId="77777777" w:rsidR="003F3505" w:rsidRPr="00995A79" w:rsidRDefault="003F3505" w:rsidP="003F3505">
            <w:pPr>
              <w:spacing w:line="360" w:lineRule="auto"/>
              <w:rPr>
                <w:rFonts w:eastAsia="宋体"/>
              </w:rPr>
            </w:pPr>
            <w:r>
              <w:rPr>
                <w:rFonts w:eastAsia="宋体" w:hint="eastAsia"/>
                <w:b/>
                <w:bCs/>
              </w:rPr>
              <w:lastRenderedPageBreak/>
              <w:t>K</w:t>
            </w:r>
            <w:r>
              <w:rPr>
                <w:rFonts w:eastAsia="宋体"/>
                <w:b/>
                <w:bCs/>
              </w:rPr>
              <w:t>.0.3</w:t>
            </w:r>
            <w:r w:rsidRPr="00995A79">
              <w:rPr>
                <w:rFonts w:eastAsia="宋体" w:hint="eastAsia"/>
              </w:rPr>
              <w:t>横向传力焊缝的构件和连接分类应符合表</w:t>
            </w:r>
            <w:r w:rsidRPr="00995A79">
              <w:rPr>
                <w:rFonts w:eastAsia="宋体" w:hint="eastAsia"/>
              </w:rPr>
              <w:t>K.0.3</w:t>
            </w:r>
            <w:r w:rsidRPr="00995A79">
              <w:rPr>
                <w:rFonts w:eastAsia="宋体" w:hint="eastAsia"/>
              </w:rPr>
              <w:t>的规定。</w:t>
            </w:r>
          </w:p>
          <w:p w14:paraId="0C677154" w14:textId="77777777" w:rsidR="003F3505" w:rsidRPr="00995A79" w:rsidRDefault="003F3505" w:rsidP="003F3505">
            <w:pPr>
              <w:spacing w:line="360" w:lineRule="auto"/>
              <w:rPr>
                <w:rFonts w:eastAsia="宋体"/>
                <w:sz w:val="18"/>
                <w:szCs w:val="18"/>
              </w:rPr>
            </w:pPr>
          </w:p>
          <w:p w14:paraId="77735FAE" w14:textId="77777777" w:rsidR="003F3505" w:rsidRPr="00995A79" w:rsidRDefault="003F3505" w:rsidP="003F3505">
            <w:pPr>
              <w:spacing w:line="360" w:lineRule="auto"/>
              <w:rPr>
                <w:rFonts w:eastAsia="宋体"/>
                <w:sz w:val="18"/>
                <w:szCs w:val="18"/>
              </w:rPr>
            </w:pPr>
          </w:p>
          <w:p w14:paraId="202A90F2" w14:textId="77777777" w:rsidR="003F3505" w:rsidRPr="00995A79" w:rsidRDefault="003F3505" w:rsidP="003F3505">
            <w:pPr>
              <w:widowControl/>
              <w:spacing w:line="360" w:lineRule="auto"/>
              <w:ind w:firstLineChars="200" w:firstLine="361"/>
              <w:jc w:val="center"/>
              <w:rPr>
                <w:rFonts w:eastAsia="黑体"/>
                <w:b/>
                <w:sz w:val="18"/>
                <w:szCs w:val="21"/>
              </w:rPr>
            </w:pPr>
            <w:r w:rsidRPr="00995A79">
              <w:rPr>
                <w:rFonts w:eastAsia="黑体" w:hint="eastAsia"/>
                <w:b/>
                <w:sz w:val="18"/>
                <w:szCs w:val="21"/>
              </w:rPr>
              <w:t>表</w:t>
            </w:r>
            <w:r w:rsidRPr="00995A79">
              <w:rPr>
                <w:rFonts w:eastAsia="黑体" w:hint="eastAsia"/>
                <w:b/>
                <w:sz w:val="18"/>
                <w:szCs w:val="21"/>
              </w:rPr>
              <w:t>K.0.3</w:t>
            </w:r>
            <w:r w:rsidRPr="00995A79">
              <w:rPr>
                <w:rFonts w:eastAsia="黑体"/>
                <w:b/>
                <w:sz w:val="18"/>
                <w:szCs w:val="21"/>
              </w:rPr>
              <w:t xml:space="preserve"> </w:t>
            </w:r>
            <w:r w:rsidRPr="00995A79">
              <w:rPr>
                <w:rFonts w:eastAsia="黑体" w:hint="eastAsia"/>
                <w:b/>
                <w:sz w:val="18"/>
                <w:szCs w:val="21"/>
              </w:rPr>
              <w:t>横向传力焊缝的构件和连接分类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118"/>
              <w:gridCol w:w="2459"/>
              <w:gridCol w:w="568"/>
            </w:tblGrid>
            <w:tr w:rsidR="003F3505" w:rsidRPr="00995A79" w14:paraId="7963A7B4" w14:textId="77777777" w:rsidTr="00DA13BB">
              <w:trPr>
                <w:jc w:val="center"/>
              </w:trPr>
              <w:tc>
                <w:tcPr>
                  <w:tcW w:w="343" w:type="pct"/>
                  <w:tcBorders>
                    <w:top w:val="single" w:sz="4" w:space="0" w:color="auto"/>
                    <w:left w:val="single" w:sz="4" w:space="0" w:color="auto"/>
                    <w:bottom w:val="single" w:sz="4" w:space="0" w:color="auto"/>
                    <w:right w:val="single" w:sz="4" w:space="0" w:color="auto"/>
                  </w:tcBorders>
                  <w:hideMark/>
                </w:tcPr>
                <w:p w14:paraId="1C075BC6" w14:textId="77777777" w:rsidR="003F3505" w:rsidRPr="00995A79" w:rsidRDefault="003F3505" w:rsidP="003F3505">
                  <w:pPr>
                    <w:spacing w:line="240" w:lineRule="atLeast"/>
                    <w:jc w:val="center"/>
                    <w:rPr>
                      <w:rFonts w:eastAsia="宋体"/>
                      <w:sz w:val="18"/>
                      <w:szCs w:val="18"/>
                    </w:rPr>
                  </w:pPr>
                  <w:r w:rsidRPr="00995A79">
                    <w:rPr>
                      <w:rFonts w:eastAsia="宋体" w:hint="eastAsia"/>
                      <w:sz w:val="18"/>
                      <w:szCs w:val="18"/>
                    </w:rPr>
                    <w:t>项次</w:t>
                  </w:r>
                </w:p>
              </w:tc>
              <w:tc>
                <w:tcPr>
                  <w:tcW w:w="2301" w:type="pct"/>
                  <w:tcBorders>
                    <w:top w:val="single" w:sz="4" w:space="0" w:color="auto"/>
                    <w:left w:val="single" w:sz="4" w:space="0" w:color="auto"/>
                    <w:bottom w:val="single" w:sz="4" w:space="0" w:color="auto"/>
                    <w:right w:val="single" w:sz="4" w:space="0" w:color="auto"/>
                  </w:tcBorders>
                  <w:hideMark/>
                </w:tcPr>
                <w:p w14:paraId="615875D2" w14:textId="77777777" w:rsidR="003F3505" w:rsidRPr="00995A79" w:rsidRDefault="003F3505" w:rsidP="003F3505">
                  <w:pPr>
                    <w:spacing w:line="240" w:lineRule="atLeast"/>
                    <w:jc w:val="center"/>
                    <w:rPr>
                      <w:rFonts w:eastAsia="宋体"/>
                      <w:sz w:val="18"/>
                      <w:szCs w:val="18"/>
                    </w:rPr>
                  </w:pPr>
                  <w:r w:rsidRPr="00995A79">
                    <w:rPr>
                      <w:rFonts w:eastAsia="宋体" w:hint="eastAsia"/>
                      <w:sz w:val="18"/>
                      <w:szCs w:val="18"/>
                    </w:rPr>
                    <w:t>构造细节</w:t>
                  </w:r>
                </w:p>
              </w:tc>
              <w:tc>
                <w:tcPr>
                  <w:tcW w:w="1898" w:type="pct"/>
                  <w:tcBorders>
                    <w:top w:val="single" w:sz="4" w:space="0" w:color="auto"/>
                    <w:left w:val="single" w:sz="4" w:space="0" w:color="auto"/>
                    <w:bottom w:val="single" w:sz="4" w:space="0" w:color="auto"/>
                    <w:right w:val="single" w:sz="4" w:space="0" w:color="auto"/>
                  </w:tcBorders>
                  <w:hideMark/>
                </w:tcPr>
                <w:p w14:paraId="19ACF0A7" w14:textId="77777777" w:rsidR="003F3505" w:rsidRPr="00995A79" w:rsidRDefault="003F3505" w:rsidP="003F3505">
                  <w:pPr>
                    <w:spacing w:line="240" w:lineRule="atLeast"/>
                    <w:jc w:val="center"/>
                    <w:rPr>
                      <w:rFonts w:eastAsia="宋体"/>
                      <w:sz w:val="18"/>
                      <w:szCs w:val="18"/>
                    </w:rPr>
                  </w:pPr>
                  <w:r w:rsidRPr="00995A79">
                    <w:rPr>
                      <w:rFonts w:eastAsia="宋体" w:hint="eastAsia"/>
                      <w:sz w:val="18"/>
                      <w:szCs w:val="18"/>
                    </w:rPr>
                    <w:t>说明</w:t>
                  </w:r>
                </w:p>
              </w:tc>
              <w:tc>
                <w:tcPr>
                  <w:tcW w:w="457" w:type="pct"/>
                  <w:tcBorders>
                    <w:top w:val="single" w:sz="4" w:space="0" w:color="auto"/>
                    <w:left w:val="single" w:sz="4" w:space="0" w:color="auto"/>
                    <w:bottom w:val="single" w:sz="4" w:space="0" w:color="auto"/>
                    <w:right w:val="single" w:sz="4" w:space="0" w:color="auto"/>
                  </w:tcBorders>
                  <w:hideMark/>
                </w:tcPr>
                <w:p w14:paraId="1A98F7B5" w14:textId="77777777" w:rsidR="003F3505" w:rsidRPr="00995A79" w:rsidRDefault="003F3505" w:rsidP="003F3505">
                  <w:pPr>
                    <w:spacing w:line="240" w:lineRule="atLeast"/>
                    <w:jc w:val="center"/>
                    <w:rPr>
                      <w:rFonts w:eastAsia="宋体"/>
                      <w:sz w:val="18"/>
                      <w:szCs w:val="18"/>
                    </w:rPr>
                  </w:pPr>
                  <w:r w:rsidRPr="00995A79">
                    <w:rPr>
                      <w:rFonts w:eastAsia="宋体" w:hint="eastAsia"/>
                      <w:sz w:val="18"/>
                      <w:szCs w:val="18"/>
                    </w:rPr>
                    <w:t>类别</w:t>
                  </w:r>
                </w:p>
              </w:tc>
            </w:tr>
            <w:tr w:rsidR="003F3505" w:rsidRPr="00995A79" w14:paraId="5EA9B4E6" w14:textId="77777777" w:rsidTr="00DA13BB">
              <w:trPr>
                <w:trHeight w:val="2042"/>
                <w:jc w:val="center"/>
              </w:trPr>
              <w:tc>
                <w:tcPr>
                  <w:tcW w:w="343" w:type="pct"/>
                  <w:tcBorders>
                    <w:top w:val="single" w:sz="4" w:space="0" w:color="auto"/>
                    <w:left w:val="single" w:sz="4" w:space="0" w:color="auto"/>
                    <w:bottom w:val="single" w:sz="4" w:space="0" w:color="auto"/>
                    <w:right w:val="single" w:sz="4" w:space="0" w:color="auto"/>
                  </w:tcBorders>
                  <w:vAlign w:val="center"/>
                  <w:hideMark/>
                </w:tcPr>
                <w:p w14:paraId="7F259322" w14:textId="77777777" w:rsidR="003F3505" w:rsidRPr="00995A79" w:rsidRDefault="003F3505" w:rsidP="003F3505">
                  <w:pPr>
                    <w:spacing w:line="240" w:lineRule="atLeast"/>
                    <w:jc w:val="both"/>
                    <w:rPr>
                      <w:rFonts w:eastAsia="宋体"/>
                      <w:sz w:val="18"/>
                      <w:szCs w:val="18"/>
                    </w:rPr>
                  </w:pPr>
                  <w:r w:rsidRPr="00995A79">
                    <w:rPr>
                      <w:rFonts w:eastAsia="宋体"/>
                      <w:sz w:val="18"/>
                      <w:szCs w:val="18"/>
                    </w:rPr>
                    <w:lastRenderedPageBreak/>
                    <w:t>1</w:t>
                  </w:r>
                  <w:r w:rsidRPr="00995A79">
                    <w:rPr>
                      <w:rFonts w:eastAsia="宋体" w:hint="eastAsia"/>
                      <w:sz w:val="18"/>
                      <w:szCs w:val="18"/>
                    </w:rPr>
                    <w:t>2</w:t>
                  </w:r>
                </w:p>
              </w:tc>
              <w:tc>
                <w:tcPr>
                  <w:tcW w:w="2301" w:type="pct"/>
                  <w:tcBorders>
                    <w:top w:val="single" w:sz="4" w:space="0" w:color="auto"/>
                    <w:left w:val="single" w:sz="4" w:space="0" w:color="auto"/>
                    <w:bottom w:val="single" w:sz="4" w:space="0" w:color="auto"/>
                    <w:right w:val="single" w:sz="4" w:space="0" w:color="auto"/>
                  </w:tcBorders>
                  <w:vAlign w:val="center"/>
                </w:tcPr>
                <w:p w14:paraId="5F8A6B2C" w14:textId="77777777" w:rsidR="003F3505" w:rsidRPr="00995A79" w:rsidRDefault="003F3505" w:rsidP="003F3505">
                  <w:pPr>
                    <w:spacing w:line="240" w:lineRule="atLeast"/>
                    <w:jc w:val="both"/>
                    <w:rPr>
                      <w:rFonts w:eastAsia="宋体"/>
                      <w:sz w:val="18"/>
                      <w:szCs w:val="18"/>
                    </w:rPr>
                  </w:pPr>
                </w:p>
                <w:p w14:paraId="5C3E5F82" w14:textId="77777777" w:rsidR="003F3505" w:rsidRPr="00995A79" w:rsidRDefault="003F3505" w:rsidP="003F3505">
                  <w:pPr>
                    <w:spacing w:line="240" w:lineRule="atLeast"/>
                    <w:jc w:val="both"/>
                    <w:rPr>
                      <w:rFonts w:eastAsia="宋体"/>
                      <w:sz w:val="18"/>
                      <w:szCs w:val="18"/>
                    </w:rPr>
                  </w:pPr>
                </w:p>
                <w:p w14:paraId="5FE2E6FA" w14:textId="77777777" w:rsidR="003F3505" w:rsidRPr="00995A79" w:rsidRDefault="003F3505" w:rsidP="003F3505">
                  <w:pPr>
                    <w:spacing w:line="240" w:lineRule="atLeast"/>
                    <w:jc w:val="both"/>
                    <w:rPr>
                      <w:rFonts w:eastAsia="宋体"/>
                      <w:sz w:val="18"/>
                      <w:szCs w:val="18"/>
                    </w:rPr>
                  </w:pPr>
                  <w:r w:rsidRPr="00995A79">
                    <w:rPr>
                      <w:rFonts w:eastAsia="宋体"/>
                      <w:noProof/>
                      <w:sz w:val="18"/>
                      <w:szCs w:val="18"/>
                    </w:rPr>
                    <w:drawing>
                      <wp:inline distT="0" distB="0" distL="0" distR="0" wp14:anchorId="00EF2EB7" wp14:editId="72DFC77E">
                        <wp:extent cx="1843200" cy="1324800"/>
                        <wp:effectExtent l="0" t="0" r="0" b="0"/>
                        <wp:docPr id="52293" name="图片 5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14"/>
                                <pic:cNvPicPr>
                                  <a:picLocks noChangeAspect="1" noChangeArrowheads="1"/>
                                </pic:cNvPicPr>
                              </pic:nvPicPr>
                              <pic:blipFill>
                                <a:blip r:embed="rId2599">
                                  <a:extLst>
                                    <a:ext uri="{28A0092B-C50C-407E-A947-70E740481C1C}">
                                      <a14:useLocalDpi xmlns:a14="http://schemas.microsoft.com/office/drawing/2010/main" val="0"/>
                                    </a:ext>
                                  </a:extLst>
                                </a:blip>
                                <a:srcRect/>
                                <a:stretch>
                                  <a:fillRect/>
                                </a:stretch>
                              </pic:blipFill>
                              <pic:spPr bwMode="auto">
                                <a:xfrm>
                                  <a:off x="0" y="0"/>
                                  <a:ext cx="1843200" cy="1324800"/>
                                </a:xfrm>
                                <a:prstGeom prst="rect">
                                  <a:avLst/>
                                </a:prstGeom>
                                <a:noFill/>
                                <a:ln>
                                  <a:noFill/>
                                </a:ln>
                              </pic:spPr>
                            </pic:pic>
                          </a:graphicData>
                        </a:graphic>
                      </wp:inline>
                    </w:drawing>
                  </w:r>
                </w:p>
                <w:p w14:paraId="1EC3DC1D" w14:textId="77777777" w:rsidR="003F3505" w:rsidRPr="00995A79" w:rsidRDefault="003F3505" w:rsidP="003F3505">
                  <w:pPr>
                    <w:spacing w:line="240" w:lineRule="atLeast"/>
                    <w:jc w:val="both"/>
                    <w:rPr>
                      <w:rFonts w:eastAsia="宋体"/>
                      <w:sz w:val="18"/>
                      <w:szCs w:val="18"/>
                    </w:rPr>
                  </w:pPr>
                </w:p>
                <w:p w14:paraId="5AE00F76" w14:textId="77777777" w:rsidR="003F3505" w:rsidRPr="00995A79" w:rsidRDefault="003F3505" w:rsidP="003F3505">
                  <w:pPr>
                    <w:spacing w:line="240" w:lineRule="atLeast"/>
                    <w:jc w:val="both"/>
                    <w:rPr>
                      <w:rFonts w:eastAsia="宋体"/>
                      <w:sz w:val="18"/>
                      <w:szCs w:val="18"/>
                    </w:rPr>
                  </w:pPr>
                </w:p>
                <w:p w14:paraId="60BE1448" w14:textId="77777777" w:rsidR="003F3505" w:rsidRPr="00995A79" w:rsidRDefault="003F3505" w:rsidP="003F3505">
                  <w:pPr>
                    <w:spacing w:line="240" w:lineRule="atLeast"/>
                    <w:jc w:val="both"/>
                    <w:rPr>
                      <w:rFonts w:eastAsia="宋体"/>
                      <w:sz w:val="18"/>
                      <w:szCs w:val="18"/>
                    </w:rPr>
                  </w:pPr>
                </w:p>
              </w:tc>
              <w:tc>
                <w:tcPr>
                  <w:tcW w:w="1898" w:type="pct"/>
                  <w:tcBorders>
                    <w:top w:val="single" w:sz="4" w:space="0" w:color="auto"/>
                    <w:left w:val="single" w:sz="4" w:space="0" w:color="auto"/>
                    <w:bottom w:val="single" w:sz="4" w:space="0" w:color="auto"/>
                    <w:right w:val="single" w:sz="4" w:space="0" w:color="auto"/>
                  </w:tcBorders>
                  <w:hideMark/>
                </w:tcPr>
                <w:p w14:paraId="771CF601"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sz w:val="18"/>
                      <w:szCs w:val="18"/>
                    </w:rPr>
                    <w:t>●</w:t>
                  </w:r>
                  <w:r w:rsidRPr="00995A79">
                    <w:rPr>
                      <w:rFonts w:eastAsia="宋体" w:hint="eastAsia"/>
                      <w:sz w:val="18"/>
                      <w:szCs w:val="18"/>
                    </w:rPr>
                    <w:t>横向对接焊缝附近的母材，轧制梁对接焊缝附近的母材</w:t>
                  </w:r>
                </w:p>
                <w:p w14:paraId="2D167B20"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hint="eastAsia"/>
                      <w:sz w:val="18"/>
                      <w:szCs w:val="18"/>
                    </w:rPr>
                    <w:t>符合现行国家标准《钢结构工程施工质量验收规范》</w:t>
                  </w:r>
                  <w:r w:rsidRPr="00995A79">
                    <w:rPr>
                      <w:rFonts w:eastAsia="宋体"/>
                      <w:sz w:val="18"/>
                      <w:szCs w:val="18"/>
                    </w:rPr>
                    <w:t>GB 50205</w:t>
                  </w:r>
                  <w:r w:rsidRPr="00995A79">
                    <w:rPr>
                      <w:rFonts w:eastAsia="宋体" w:hint="eastAsia"/>
                      <w:sz w:val="18"/>
                      <w:szCs w:val="18"/>
                    </w:rPr>
                    <w:t>的一级焊缝，且经加工、磨平</w:t>
                  </w:r>
                </w:p>
                <w:p w14:paraId="527E50B8"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hint="eastAsia"/>
                      <w:sz w:val="18"/>
                      <w:szCs w:val="18"/>
                    </w:rPr>
                    <w:t>符合现行国家标准《钢结构工程施工质量验收规范》</w:t>
                  </w:r>
                  <w:r w:rsidRPr="00995A79">
                    <w:rPr>
                      <w:rFonts w:eastAsia="宋体"/>
                      <w:sz w:val="18"/>
                      <w:szCs w:val="18"/>
                    </w:rPr>
                    <w:t>GB 50205</w:t>
                  </w:r>
                  <w:r w:rsidRPr="00995A79">
                    <w:rPr>
                      <w:rFonts w:eastAsia="宋体" w:hint="eastAsia"/>
                      <w:sz w:val="18"/>
                      <w:szCs w:val="18"/>
                    </w:rPr>
                    <w:t>的一级焊缝</w:t>
                  </w:r>
                </w:p>
              </w:tc>
              <w:tc>
                <w:tcPr>
                  <w:tcW w:w="457" w:type="pct"/>
                  <w:tcBorders>
                    <w:top w:val="single" w:sz="4" w:space="0" w:color="auto"/>
                    <w:left w:val="single" w:sz="4" w:space="0" w:color="auto"/>
                    <w:bottom w:val="single" w:sz="4" w:space="0" w:color="auto"/>
                    <w:right w:val="single" w:sz="4" w:space="0" w:color="auto"/>
                  </w:tcBorders>
                </w:tcPr>
                <w:p w14:paraId="52EB715E" w14:textId="77777777" w:rsidR="003F3505" w:rsidRPr="00995A79" w:rsidRDefault="003F3505" w:rsidP="003F3505">
                  <w:pPr>
                    <w:spacing w:line="240" w:lineRule="atLeast"/>
                    <w:jc w:val="both"/>
                    <w:rPr>
                      <w:rFonts w:eastAsia="宋体"/>
                      <w:b/>
                      <w:bCs/>
                      <w:sz w:val="18"/>
                      <w:szCs w:val="18"/>
                    </w:rPr>
                  </w:pPr>
                </w:p>
                <w:p w14:paraId="2D690AC7" w14:textId="77777777" w:rsidR="003F3505" w:rsidRPr="00995A79" w:rsidRDefault="003F3505" w:rsidP="003F3505">
                  <w:pPr>
                    <w:spacing w:line="240" w:lineRule="atLeast"/>
                    <w:jc w:val="both"/>
                    <w:rPr>
                      <w:rFonts w:eastAsia="宋体"/>
                      <w:b/>
                      <w:bCs/>
                      <w:sz w:val="18"/>
                      <w:szCs w:val="18"/>
                    </w:rPr>
                  </w:pPr>
                </w:p>
                <w:p w14:paraId="31CF2FCA" w14:textId="77777777" w:rsidR="003F3505" w:rsidRPr="00995A79" w:rsidRDefault="003F3505" w:rsidP="003F3505">
                  <w:pPr>
                    <w:spacing w:line="240" w:lineRule="atLeast"/>
                    <w:jc w:val="both"/>
                    <w:rPr>
                      <w:rFonts w:eastAsia="宋体"/>
                      <w:sz w:val="18"/>
                      <w:szCs w:val="18"/>
                    </w:rPr>
                  </w:pPr>
                  <w:r w:rsidRPr="00995A79">
                    <w:rPr>
                      <w:rFonts w:eastAsia="宋体"/>
                      <w:sz w:val="18"/>
                      <w:szCs w:val="18"/>
                    </w:rPr>
                    <w:t>Z2</w:t>
                  </w:r>
                </w:p>
                <w:p w14:paraId="74691466" w14:textId="77777777" w:rsidR="003F3505" w:rsidRDefault="003F3505" w:rsidP="003F3505">
                  <w:pPr>
                    <w:spacing w:line="240" w:lineRule="atLeast"/>
                    <w:jc w:val="both"/>
                    <w:rPr>
                      <w:rFonts w:eastAsia="宋体"/>
                      <w:b/>
                      <w:bCs/>
                      <w:sz w:val="18"/>
                      <w:szCs w:val="18"/>
                    </w:rPr>
                  </w:pPr>
                </w:p>
                <w:p w14:paraId="7E4079D9" w14:textId="77777777" w:rsidR="003F3505" w:rsidRDefault="003F3505" w:rsidP="003F3505">
                  <w:pPr>
                    <w:spacing w:line="240" w:lineRule="atLeast"/>
                    <w:jc w:val="both"/>
                    <w:rPr>
                      <w:rFonts w:eastAsia="宋体"/>
                      <w:b/>
                      <w:bCs/>
                      <w:sz w:val="18"/>
                      <w:szCs w:val="18"/>
                    </w:rPr>
                  </w:pPr>
                </w:p>
                <w:p w14:paraId="0A8F7026" w14:textId="77777777" w:rsidR="003F3505" w:rsidRPr="00995A79" w:rsidRDefault="003F3505" w:rsidP="003F3505">
                  <w:pPr>
                    <w:spacing w:line="240" w:lineRule="atLeast"/>
                    <w:jc w:val="both"/>
                    <w:rPr>
                      <w:rFonts w:eastAsia="宋体"/>
                      <w:b/>
                      <w:bCs/>
                      <w:sz w:val="18"/>
                      <w:szCs w:val="18"/>
                    </w:rPr>
                  </w:pPr>
                </w:p>
                <w:p w14:paraId="3BCE0E17" w14:textId="77777777" w:rsidR="003F3505" w:rsidRPr="00995A79" w:rsidRDefault="003F3505" w:rsidP="003F3505">
                  <w:pPr>
                    <w:spacing w:line="240" w:lineRule="atLeast"/>
                    <w:jc w:val="both"/>
                    <w:rPr>
                      <w:rFonts w:eastAsia="宋体"/>
                      <w:sz w:val="18"/>
                      <w:szCs w:val="18"/>
                    </w:rPr>
                  </w:pPr>
                  <w:r w:rsidRPr="00995A79">
                    <w:rPr>
                      <w:rFonts w:eastAsia="宋体"/>
                      <w:sz w:val="18"/>
                      <w:szCs w:val="18"/>
                    </w:rPr>
                    <w:t>Z4</w:t>
                  </w:r>
                </w:p>
                <w:p w14:paraId="6AFF493E" w14:textId="77777777" w:rsidR="003F3505" w:rsidRPr="00995A79" w:rsidRDefault="003F3505" w:rsidP="003F3505">
                  <w:pPr>
                    <w:spacing w:line="240" w:lineRule="atLeast"/>
                    <w:jc w:val="both"/>
                    <w:rPr>
                      <w:rFonts w:eastAsia="宋体"/>
                      <w:b/>
                      <w:bCs/>
                      <w:sz w:val="18"/>
                      <w:szCs w:val="18"/>
                    </w:rPr>
                  </w:pPr>
                </w:p>
              </w:tc>
            </w:tr>
            <w:tr w:rsidR="003F3505" w:rsidRPr="00995A79" w14:paraId="567C34AD" w14:textId="77777777" w:rsidTr="00DA13BB">
              <w:trPr>
                <w:trHeight w:val="2114"/>
                <w:jc w:val="center"/>
              </w:trPr>
              <w:tc>
                <w:tcPr>
                  <w:tcW w:w="343" w:type="pct"/>
                  <w:tcBorders>
                    <w:top w:val="single" w:sz="4" w:space="0" w:color="auto"/>
                    <w:left w:val="single" w:sz="4" w:space="0" w:color="auto"/>
                    <w:bottom w:val="single" w:sz="4" w:space="0" w:color="auto"/>
                    <w:right w:val="single" w:sz="4" w:space="0" w:color="auto"/>
                  </w:tcBorders>
                  <w:vAlign w:val="center"/>
                  <w:hideMark/>
                </w:tcPr>
                <w:p w14:paraId="2F8DD29E" w14:textId="77777777" w:rsidR="003F3505" w:rsidRPr="00995A79" w:rsidRDefault="003F3505" w:rsidP="003F3505">
                  <w:pPr>
                    <w:spacing w:line="240" w:lineRule="atLeast"/>
                    <w:jc w:val="both"/>
                    <w:rPr>
                      <w:rFonts w:eastAsia="宋体"/>
                      <w:b/>
                      <w:bCs/>
                      <w:sz w:val="18"/>
                      <w:szCs w:val="18"/>
                    </w:rPr>
                  </w:pPr>
                  <w:r w:rsidRPr="00995A79">
                    <w:rPr>
                      <w:rFonts w:eastAsia="宋体"/>
                      <w:sz w:val="18"/>
                      <w:szCs w:val="18"/>
                    </w:rPr>
                    <w:t>1</w:t>
                  </w:r>
                  <w:r w:rsidRPr="00995A79">
                    <w:rPr>
                      <w:rFonts w:eastAsia="宋体" w:hint="eastAsia"/>
                      <w:sz w:val="18"/>
                      <w:szCs w:val="18"/>
                    </w:rPr>
                    <w:t>3</w:t>
                  </w:r>
                </w:p>
              </w:tc>
              <w:tc>
                <w:tcPr>
                  <w:tcW w:w="2301" w:type="pct"/>
                  <w:tcBorders>
                    <w:top w:val="single" w:sz="4" w:space="0" w:color="auto"/>
                    <w:left w:val="single" w:sz="4" w:space="0" w:color="auto"/>
                    <w:bottom w:val="single" w:sz="4" w:space="0" w:color="auto"/>
                    <w:right w:val="single" w:sz="4" w:space="0" w:color="auto"/>
                  </w:tcBorders>
                  <w:vAlign w:val="center"/>
                </w:tcPr>
                <w:p w14:paraId="6ED5C2EC" w14:textId="77777777" w:rsidR="003F3505" w:rsidRPr="00995A79" w:rsidRDefault="003F3505" w:rsidP="003F3505">
                  <w:pPr>
                    <w:spacing w:line="240" w:lineRule="atLeast"/>
                    <w:jc w:val="both"/>
                    <w:rPr>
                      <w:rFonts w:eastAsia="宋体"/>
                      <w:b/>
                      <w:bCs/>
                      <w:sz w:val="18"/>
                      <w:szCs w:val="18"/>
                    </w:rPr>
                  </w:pPr>
                </w:p>
                <w:p w14:paraId="19A3DB89" w14:textId="77777777" w:rsidR="003F3505" w:rsidRPr="00995A79" w:rsidRDefault="003F3505" w:rsidP="003F3505">
                  <w:pPr>
                    <w:spacing w:line="240" w:lineRule="atLeast"/>
                    <w:jc w:val="both"/>
                    <w:rPr>
                      <w:rFonts w:eastAsia="宋体"/>
                      <w:sz w:val="18"/>
                      <w:szCs w:val="18"/>
                    </w:rPr>
                  </w:pPr>
                  <w:r w:rsidRPr="00995A79">
                    <w:rPr>
                      <w:rFonts w:eastAsia="宋体"/>
                      <w:noProof/>
                      <w:sz w:val="18"/>
                      <w:szCs w:val="18"/>
                    </w:rPr>
                    <w:drawing>
                      <wp:inline distT="0" distB="0" distL="0" distR="0" wp14:anchorId="0DF522A4" wp14:editId="103EA1F5">
                        <wp:extent cx="1440000" cy="1440000"/>
                        <wp:effectExtent l="0" t="0" r="0" b="0"/>
                        <wp:docPr id="52306" name="图片 5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15"/>
                                <pic:cNvPicPr>
                                  <a:picLocks noChangeAspect="1" noChangeArrowheads="1"/>
                                </pic:cNvPicPr>
                              </pic:nvPicPr>
                              <pic:blipFill>
                                <a:blip r:embed="rId2600">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3E29DDBA" w14:textId="77777777" w:rsidR="003F3505" w:rsidRPr="00995A79" w:rsidRDefault="003F3505" w:rsidP="003F3505">
                  <w:pPr>
                    <w:spacing w:line="240" w:lineRule="atLeast"/>
                    <w:jc w:val="both"/>
                    <w:rPr>
                      <w:rFonts w:eastAsia="宋体"/>
                      <w:sz w:val="18"/>
                      <w:szCs w:val="18"/>
                    </w:rPr>
                  </w:pPr>
                </w:p>
              </w:tc>
              <w:tc>
                <w:tcPr>
                  <w:tcW w:w="1898" w:type="pct"/>
                  <w:tcBorders>
                    <w:top w:val="single" w:sz="4" w:space="0" w:color="auto"/>
                    <w:left w:val="single" w:sz="4" w:space="0" w:color="auto"/>
                    <w:bottom w:val="single" w:sz="4" w:space="0" w:color="auto"/>
                    <w:right w:val="single" w:sz="4" w:space="0" w:color="auto"/>
                  </w:tcBorders>
                  <w:hideMark/>
                </w:tcPr>
                <w:p w14:paraId="672C02EF"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sz w:val="18"/>
                      <w:szCs w:val="18"/>
                    </w:rPr>
                    <w:t>●</w:t>
                  </w:r>
                  <w:r w:rsidRPr="00995A79">
                    <w:rPr>
                      <w:rFonts w:eastAsia="宋体" w:hint="eastAsia"/>
                      <w:sz w:val="18"/>
                      <w:szCs w:val="18"/>
                    </w:rPr>
                    <w:t>不同厚度</w:t>
                  </w:r>
                  <w:r w:rsidRPr="00995A79">
                    <w:rPr>
                      <w:rFonts w:eastAsia="宋体"/>
                      <w:sz w:val="18"/>
                      <w:szCs w:val="18"/>
                    </w:rPr>
                    <w:t>(</w:t>
                  </w:r>
                  <w:r w:rsidRPr="00995A79">
                    <w:rPr>
                      <w:rFonts w:eastAsia="宋体" w:hint="eastAsia"/>
                      <w:sz w:val="18"/>
                      <w:szCs w:val="18"/>
                    </w:rPr>
                    <w:t>或宽度</w:t>
                  </w:r>
                  <w:r w:rsidRPr="00995A79">
                    <w:rPr>
                      <w:rFonts w:eastAsia="宋体"/>
                      <w:sz w:val="18"/>
                      <w:szCs w:val="18"/>
                    </w:rPr>
                    <w:t>)</w:t>
                  </w:r>
                  <w:r w:rsidRPr="00995A79">
                    <w:rPr>
                      <w:rFonts w:eastAsia="宋体" w:hint="eastAsia"/>
                      <w:sz w:val="18"/>
                      <w:szCs w:val="18"/>
                    </w:rPr>
                    <w:t>横向对接焊缝附近的母材</w:t>
                  </w:r>
                </w:p>
                <w:p w14:paraId="1E7966EA"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hint="eastAsia"/>
                      <w:sz w:val="18"/>
                      <w:szCs w:val="18"/>
                    </w:rPr>
                    <w:t>符合现行国家标准《钢结构工程施工质量验收规范》</w:t>
                  </w:r>
                  <w:r w:rsidRPr="00995A79">
                    <w:rPr>
                      <w:rFonts w:eastAsia="宋体"/>
                      <w:sz w:val="18"/>
                      <w:szCs w:val="18"/>
                    </w:rPr>
                    <w:t>GB 50205</w:t>
                  </w:r>
                  <w:r w:rsidRPr="00995A79">
                    <w:rPr>
                      <w:rFonts w:eastAsia="宋体" w:hint="eastAsia"/>
                      <w:sz w:val="18"/>
                      <w:szCs w:val="18"/>
                    </w:rPr>
                    <w:t>的一级焊缝，且经加工、磨平</w:t>
                  </w:r>
                </w:p>
                <w:p w14:paraId="326DDB8D"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hint="eastAsia"/>
                      <w:sz w:val="18"/>
                      <w:szCs w:val="18"/>
                    </w:rPr>
                    <w:t>符合现行国家标准《钢结构工程施工质量验收规范》</w:t>
                  </w:r>
                  <w:r w:rsidRPr="00995A79">
                    <w:rPr>
                      <w:rFonts w:eastAsia="宋体"/>
                      <w:sz w:val="18"/>
                      <w:szCs w:val="18"/>
                    </w:rPr>
                    <w:t>GB 50205</w:t>
                  </w:r>
                  <w:r w:rsidRPr="00995A79">
                    <w:rPr>
                      <w:rFonts w:eastAsia="宋体" w:hint="eastAsia"/>
                      <w:sz w:val="18"/>
                      <w:szCs w:val="18"/>
                    </w:rPr>
                    <w:t>的一级焊缝</w:t>
                  </w:r>
                </w:p>
              </w:tc>
              <w:tc>
                <w:tcPr>
                  <w:tcW w:w="457" w:type="pct"/>
                  <w:tcBorders>
                    <w:top w:val="single" w:sz="4" w:space="0" w:color="auto"/>
                    <w:left w:val="single" w:sz="4" w:space="0" w:color="auto"/>
                    <w:bottom w:val="single" w:sz="4" w:space="0" w:color="auto"/>
                    <w:right w:val="single" w:sz="4" w:space="0" w:color="auto"/>
                  </w:tcBorders>
                </w:tcPr>
                <w:p w14:paraId="3B8C8112" w14:textId="77777777" w:rsidR="003F3505" w:rsidRPr="00995A79" w:rsidRDefault="003F3505" w:rsidP="003F3505">
                  <w:pPr>
                    <w:spacing w:line="240" w:lineRule="atLeast"/>
                    <w:jc w:val="both"/>
                    <w:rPr>
                      <w:rFonts w:eastAsia="宋体"/>
                      <w:b/>
                      <w:bCs/>
                      <w:sz w:val="18"/>
                      <w:szCs w:val="18"/>
                    </w:rPr>
                  </w:pPr>
                </w:p>
                <w:p w14:paraId="18406902" w14:textId="77777777" w:rsidR="003F3505" w:rsidRDefault="003F3505" w:rsidP="003F3505">
                  <w:pPr>
                    <w:spacing w:line="240" w:lineRule="atLeast"/>
                    <w:jc w:val="both"/>
                    <w:rPr>
                      <w:rFonts w:eastAsia="宋体"/>
                      <w:sz w:val="18"/>
                      <w:szCs w:val="18"/>
                    </w:rPr>
                  </w:pPr>
                </w:p>
                <w:p w14:paraId="7A09208E" w14:textId="77777777" w:rsidR="003F3505" w:rsidRPr="00995A79" w:rsidRDefault="003F3505" w:rsidP="003F3505">
                  <w:pPr>
                    <w:spacing w:line="240" w:lineRule="atLeast"/>
                    <w:jc w:val="both"/>
                    <w:rPr>
                      <w:rFonts w:eastAsia="宋体"/>
                      <w:sz w:val="18"/>
                      <w:szCs w:val="18"/>
                    </w:rPr>
                  </w:pPr>
                  <w:r w:rsidRPr="00995A79">
                    <w:rPr>
                      <w:rFonts w:eastAsia="宋体"/>
                      <w:sz w:val="18"/>
                      <w:szCs w:val="18"/>
                    </w:rPr>
                    <w:t>Z2</w:t>
                  </w:r>
                </w:p>
                <w:p w14:paraId="4B32D595" w14:textId="77777777" w:rsidR="003F3505" w:rsidRPr="00995A79" w:rsidRDefault="003F3505" w:rsidP="003F3505">
                  <w:pPr>
                    <w:spacing w:line="240" w:lineRule="atLeast"/>
                    <w:jc w:val="both"/>
                    <w:rPr>
                      <w:rFonts w:eastAsia="宋体"/>
                      <w:b/>
                      <w:bCs/>
                      <w:sz w:val="18"/>
                      <w:szCs w:val="18"/>
                    </w:rPr>
                  </w:pPr>
                </w:p>
                <w:p w14:paraId="7838817A" w14:textId="77777777" w:rsidR="003F3505" w:rsidRDefault="003F3505" w:rsidP="003F3505">
                  <w:pPr>
                    <w:spacing w:line="240" w:lineRule="atLeast"/>
                    <w:jc w:val="both"/>
                    <w:rPr>
                      <w:rFonts w:eastAsia="宋体"/>
                      <w:sz w:val="18"/>
                      <w:szCs w:val="18"/>
                    </w:rPr>
                  </w:pPr>
                </w:p>
                <w:p w14:paraId="2ACC290C" w14:textId="77777777" w:rsidR="003F3505" w:rsidRDefault="003F3505" w:rsidP="003F3505">
                  <w:pPr>
                    <w:spacing w:line="240" w:lineRule="atLeast"/>
                    <w:jc w:val="both"/>
                    <w:rPr>
                      <w:rFonts w:eastAsia="宋体"/>
                      <w:sz w:val="18"/>
                      <w:szCs w:val="18"/>
                    </w:rPr>
                  </w:pPr>
                </w:p>
                <w:p w14:paraId="754F716C" w14:textId="77777777" w:rsidR="003F3505" w:rsidRPr="00995A79" w:rsidRDefault="003F3505" w:rsidP="003F3505">
                  <w:pPr>
                    <w:spacing w:line="240" w:lineRule="atLeast"/>
                    <w:jc w:val="both"/>
                    <w:rPr>
                      <w:rFonts w:eastAsia="宋体"/>
                      <w:sz w:val="18"/>
                      <w:szCs w:val="18"/>
                    </w:rPr>
                  </w:pPr>
                  <w:r w:rsidRPr="00995A79">
                    <w:rPr>
                      <w:rFonts w:eastAsia="宋体"/>
                      <w:sz w:val="18"/>
                      <w:szCs w:val="18"/>
                    </w:rPr>
                    <w:t>Z4</w:t>
                  </w:r>
                </w:p>
                <w:p w14:paraId="03BF21B1" w14:textId="77777777" w:rsidR="003F3505" w:rsidRPr="00995A79" w:rsidRDefault="003F3505" w:rsidP="003F3505">
                  <w:pPr>
                    <w:spacing w:line="240" w:lineRule="atLeast"/>
                    <w:jc w:val="both"/>
                    <w:rPr>
                      <w:rFonts w:eastAsia="宋体"/>
                      <w:b/>
                      <w:bCs/>
                      <w:sz w:val="18"/>
                      <w:szCs w:val="18"/>
                    </w:rPr>
                  </w:pPr>
                </w:p>
              </w:tc>
            </w:tr>
            <w:tr w:rsidR="003F3505" w:rsidRPr="00995A79" w14:paraId="0CC7389E" w14:textId="77777777" w:rsidTr="00DA13BB">
              <w:trPr>
                <w:trHeight w:val="1221"/>
                <w:jc w:val="center"/>
              </w:trPr>
              <w:tc>
                <w:tcPr>
                  <w:tcW w:w="343" w:type="pct"/>
                  <w:tcBorders>
                    <w:top w:val="single" w:sz="4" w:space="0" w:color="auto"/>
                    <w:left w:val="single" w:sz="4" w:space="0" w:color="auto"/>
                    <w:bottom w:val="single" w:sz="4" w:space="0" w:color="auto"/>
                    <w:right w:val="single" w:sz="4" w:space="0" w:color="auto"/>
                  </w:tcBorders>
                  <w:vAlign w:val="center"/>
                  <w:hideMark/>
                </w:tcPr>
                <w:p w14:paraId="75FDC595" w14:textId="77777777" w:rsidR="003F3505" w:rsidRPr="00995A79" w:rsidRDefault="003F3505" w:rsidP="003F3505">
                  <w:pPr>
                    <w:spacing w:line="240" w:lineRule="atLeast"/>
                    <w:jc w:val="both"/>
                    <w:rPr>
                      <w:rFonts w:eastAsia="宋体"/>
                      <w:b/>
                      <w:bCs/>
                      <w:sz w:val="18"/>
                      <w:szCs w:val="18"/>
                    </w:rPr>
                  </w:pPr>
                  <w:r w:rsidRPr="00995A79">
                    <w:rPr>
                      <w:rFonts w:eastAsia="宋体"/>
                      <w:sz w:val="18"/>
                      <w:szCs w:val="18"/>
                    </w:rPr>
                    <w:t>1</w:t>
                  </w:r>
                  <w:r w:rsidRPr="00995A79">
                    <w:rPr>
                      <w:rFonts w:eastAsia="宋体" w:hint="eastAsia"/>
                      <w:sz w:val="18"/>
                      <w:szCs w:val="18"/>
                    </w:rPr>
                    <w:t>4</w:t>
                  </w:r>
                </w:p>
              </w:tc>
              <w:tc>
                <w:tcPr>
                  <w:tcW w:w="2301" w:type="pct"/>
                  <w:tcBorders>
                    <w:top w:val="single" w:sz="4" w:space="0" w:color="auto"/>
                    <w:left w:val="single" w:sz="4" w:space="0" w:color="auto"/>
                    <w:bottom w:val="single" w:sz="4" w:space="0" w:color="auto"/>
                    <w:right w:val="single" w:sz="4" w:space="0" w:color="auto"/>
                  </w:tcBorders>
                  <w:vAlign w:val="center"/>
                </w:tcPr>
                <w:p w14:paraId="2391E52F" w14:textId="77777777" w:rsidR="003F3505" w:rsidRPr="00995A79" w:rsidRDefault="00F26429" w:rsidP="003F3505">
                  <w:pPr>
                    <w:spacing w:line="240" w:lineRule="atLeast"/>
                    <w:jc w:val="both"/>
                    <w:rPr>
                      <w:rFonts w:eastAsia="宋体"/>
                      <w:b/>
                      <w:bCs/>
                      <w:sz w:val="18"/>
                      <w:szCs w:val="18"/>
                    </w:rPr>
                  </w:pPr>
                  <w:r>
                    <w:rPr>
                      <w:noProof/>
                    </w:rPr>
                    <w:pict w14:anchorId="605FDC63">
                      <v:group id="_x0000_s10377" style="position:absolute;left:0;text-align:left;margin-left:44.9pt;margin-top:6.5pt;width:88.9pt;height:66.25pt;z-index:252571648;mso-position-horizontal-relative:text;mso-position-vertical-relative:text" coordorigin="3054,7470" coordsize="1778,13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">
                        <v:shape id="Picture 9965" o:spid="_x0000_s10378" type="#_x0000_t75" style="position:absolute;left:3054;top:7470;width:1778;height: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">
                          <v:imagedata r:id="rId2601" o:title=""/>
                        </v:shape>
                        <v:shape id="Picture 9966" o:spid="_x0000_s10379" type="#_x0000_t75" style="position:absolute;left:3394;top:8188;width:41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">
                          <v:imagedata r:id="rId2585" o:title=""/>
                        </v:shape>
                      </v:group>
                    </w:pict>
                  </w:r>
                </w:p>
                <w:p w14:paraId="2F11FFE3" w14:textId="77777777" w:rsidR="003F3505" w:rsidRPr="00995A79" w:rsidRDefault="003F3505" w:rsidP="003F3505">
                  <w:pPr>
                    <w:spacing w:line="240" w:lineRule="atLeast"/>
                    <w:jc w:val="both"/>
                    <w:rPr>
                      <w:rFonts w:eastAsia="宋体"/>
                      <w:sz w:val="18"/>
                      <w:szCs w:val="18"/>
                    </w:rPr>
                  </w:pPr>
                </w:p>
                <w:p w14:paraId="609269B3" w14:textId="77777777" w:rsidR="003F3505" w:rsidRPr="00995A79" w:rsidRDefault="003F3505" w:rsidP="003F3505">
                  <w:pPr>
                    <w:spacing w:line="240" w:lineRule="atLeast"/>
                    <w:jc w:val="both"/>
                    <w:rPr>
                      <w:rFonts w:eastAsia="宋体"/>
                      <w:sz w:val="18"/>
                      <w:szCs w:val="18"/>
                    </w:rPr>
                  </w:pPr>
                </w:p>
                <w:p w14:paraId="6BEDE7BE" w14:textId="77777777" w:rsidR="003F3505" w:rsidRPr="00995A79" w:rsidRDefault="003F3505" w:rsidP="003F3505">
                  <w:pPr>
                    <w:spacing w:line="240" w:lineRule="atLeast"/>
                    <w:jc w:val="both"/>
                    <w:rPr>
                      <w:rFonts w:eastAsia="宋体"/>
                      <w:sz w:val="18"/>
                      <w:szCs w:val="18"/>
                    </w:rPr>
                  </w:pPr>
                </w:p>
                <w:p w14:paraId="20E05D8F" w14:textId="77777777" w:rsidR="003F3505" w:rsidRPr="00995A79" w:rsidRDefault="003F3505" w:rsidP="003F3505">
                  <w:pPr>
                    <w:spacing w:line="240" w:lineRule="atLeast"/>
                    <w:jc w:val="both"/>
                    <w:rPr>
                      <w:rFonts w:eastAsia="宋体"/>
                      <w:sz w:val="18"/>
                      <w:szCs w:val="18"/>
                    </w:rPr>
                  </w:pPr>
                </w:p>
              </w:tc>
              <w:tc>
                <w:tcPr>
                  <w:tcW w:w="1898" w:type="pct"/>
                  <w:tcBorders>
                    <w:top w:val="single" w:sz="4" w:space="0" w:color="auto"/>
                    <w:left w:val="single" w:sz="4" w:space="0" w:color="auto"/>
                    <w:bottom w:val="single" w:sz="4" w:space="0" w:color="auto"/>
                    <w:right w:val="single" w:sz="4" w:space="0" w:color="auto"/>
                  </w:tcBorders>
                  <w:hideMark/>
                </w:tcPr>
                <w:p w14:paraId="5A720267"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sz w:val="18"/>
                      <w:szCs w:val="18"/>
                    </w:rPr>
                    <w:lastRenderedPageBreak/>
                    <w:t>●</w:t>
                  </w:r>
                  <w:r w:rsidRPr="00995A79">
                    <w:rPr>
                      <w:rFonts w:eastAsia="宋体" w:hint="eastAsia"/>
                      <w:sz w:val="18"/>
                      <w:szCs w:val="18"/>
                    </w:rPr>
                    <w:t>有工艺孔的轧制梁对接焊缝附近的母材，焊缝加工成平滑过渡并符合一级焊缝标准</w:t>
                  </w:r>
                </w:p>
              </w:tc>
              <w:tc>
                <w:tcPr>
                  <w:tcW w:w="457" w:type="pct"/>
                  <w:tcBorders>
                    <w:top w:val="single" w:sz="4" w:space="0" w:color="auto"/>
                    <w:left w:val="single" w:sz="4" w:space="0" w:color="auto"/>
                    <w:bottom w:val="single" w:sz="4" w:space="0" w:color="auto"/>
                    <w:right w:val="single" w:sz="4" w:space="0" w:color="auto"/>
                  </w:tcBorders>
                </w:tcPr>
                <w:p w14:paraId="62D2FFE2" w14:textId="77777777" w:rsidR="003F3505" w:rsidRPr="00995A79" w:rsidRDefault="003F3505" w:rsidP="003F3505">
                  <w:pPr>
                    <w:spacing w:line="240" w:lineRule="atLeast"/>
                    <w:jc w:val="both"/>
                    <w:rPr>
                      <w:rFonts w:eastAsia="宋体"/>
                      <w:sz w:val="18"/>
                      <w:szCs w:val="18"/>
                    </w:rPr>
                  </w:pPr>
                  <w:r w:rsidRPr="00995A79">
                    <w:rPr>
                      <w:rFonts w:eastAsia="宋体"/>
                      <w:sz w:val="18"/>
                      <w:szCs w:val="18"/>
                    </w:rPr>
                    <w:t>Z6</w:t>
                  </w:r>
                </w:p>
                <w:p w14:paraId="53AF7278" w14:textId="77777777" w:rsidR="003F3505" w:rsidRPr="00995A79" w:rsidRDefault="003F3505" w:rsidP="003F3505">
                  <w:pPr>
                    <w:spacing w:line="240" w:lineRule="atLeast"/>
                    <w:jc w:val="both"/>
                    <w:rPr>
                      <w:rFonts w:eastAsia="宋体"/>
                      <w:b/>
                      <w:bCs/>
                      <w:sz w:val="18"/>
                      <w:szCs w:val="18"/>
                    </w:rPr>
                  </w:pPr>
                </w:p>
              </w:tc>
            </w:tr>
            <w:tr w:rsidR="003F3505" w:rsidRPr="00995A79" w14:paraId="0B92C2F2" w14:textId="77777777" w:rsidTr="00DA13BB">
              <w:trPr>
                <w:trHeight w:val="1954"/>
                <w:jc w:val="center"/>
              </w:trPr>
              <w:tc>
                <w:tcPr>
                  <w:tcW w:w="343" w:type="pct"/>
                  <w:tcBorders>
                    <w:top w:val="single" w:sz="4" w:space="0" w:color="auto"/>
                    <w:left w:val="single" w:sz="4" w:space="0" w:color="auto"/>
                    <w:bottom w:val="single" w:sz="4" w:space="0" w:color="auto"/>
                    <w:right w:val="single" w:sz="4" w:space="0" w:color="auto"/>
                  </w:tcBorders>
                  <w:vAlign w:val="center"/>
                  <w:hideMark/>
                </w:tcPr>
                <w:p w14:paraId="51D3C2C4" w14:textId="77777777" w:rsidR="003F3505" w:rsidRPr="00995A79" w:rsidRDefault="003F3505" w:rsidP="003F3505">
                  <w:pPr>
                    <w:spacing w:line="240" w:lineRule="atLeast"/>
                    <w:jc w:val="both"/>
                    <w:rPr>
                      <w:rFonts w:eastAsia="宋体"/>
                      <w:sz w:val="18"/>
                      <w:szCs w:val="18"/>
                    </w:rPr>
                  </w:pPr>
                  <w:r w:rsidRPr="00995A79">
                    <w:rPr>
                      <w:rFonts w:eastAsia="宋体"/>
                      <w:sz w:val="18"/>
                      <w:szCs w:val="18"/>
                    </w:rPr>
                    <w:t>1</w:t>
                  </w:r>
                  <w:r w:rsidRPr="00995A79">
                    <w:rPr>
                      <w:rFonts w:eastAsia="宋体" w:hint="eastAsia"/>
                      <w:sz w:val="18"/>
                      <w:szCs w:val="18"/>
                    </w:rPr>
                    <w:t>5</w:t>
                  </w:r>
                </w:p>
              </w:tc>
              <w:tc>
                <w:tcPr>
                  <w:tcW w:w="2301" w:type="pct"/>
                  <w:tcBorders>
                    <w:top w:val="single" w:sz="4" w:space="0" w:color="auto"/>
                    <w:left w:val="single" w:sz="4" w:space="0" w:color="auto"/>
                    <w:bottom w:val="single" w:sz="4" w:space="0" w:color="auto"/>
                    <w:right w:val="single" w:sz="4" w:space="0" w:color="auto"/>
                  </w:tcBorders>
                  <w:vAlign w:val="center"/>
                </w:tcPr>
                <w:p w14:paraId="43E3A9FA" w14:textId="77777777" w:rsidR="003F3505" w:rsidRPr="00995A79" w:rsidRDefault="003F3505" w:rsidP="003F3505">
                  <w:pPr>
                    <w:spacing w:line="240" w:lineRule="atLeast"/>
                    <w:jc w:val="both"/>
                    <w:rPr>
                      <w:rFonts w:eastAsia="宋体"/>
                      <w:sz w:val="18"/>
                      <w:szCs w:val="18"/>
                    </w:rPr>
                  </w:pPr>
                </w:p>
                <w:p w14:paraId="0FFCAE52" w14:textId="77777777" w:rsidR="003F3505" w:rsidRPr="00995A79" w:rsidRDefault="003F3505" w:rsidP="003F3505">
                  <w:pPr>
                    <w:spacing w:line="240" w:lineRule="atLeast"/>
                    <w:jc w:val="both"/>
                    <w:rPr>
                      <w:rFonts w:eastAsia="宋体"/>
                      <w:sz w:val="18"/>
                      <w:szCs w:val="18"/>
                    </w:rPr>
                  </w:pPr>
                </w:p>
                <w:p w14:paraId="6BB832BD" w14:textId="77777777" w:rsidR="003F3505" w:rsidRPr="00995A79" w:rsidRDefault="003F3505" w:rsidP="003F3505">
                  <w:pPr>
                    <w:spacing w:line="240" w:lineRule="atLeast"/>
                    <w:jc w:val="both"/>
                    <w:rPr>
                      <w:rFonts w:eastAsia="宋体"/>
                      <w:sz w:val="18"/>
                      <w:szCs w:val="18"/>
                    </w:rPr>
                  </w:pPr>
                  <w:r w:rsidRPr="00995A79">
                    <w:rPr>
                      <w:rFonts w:eastAsia="宋体"/>
                      <w:noProof/>
                      <w:sz w:val="18"/>
                      <w:szCs w:val="18"/>
                    </w:rPr>
                    <w:drawing>
                      <wp:inline distT="0" distB="0" distL="0" distR="0" wp14:anchorId="4DD7E635" wp14:editId="6EA74D8D">
                        <wp:extent cx="1810800" cy="1065600"/>
                        <wp:effectExtent l="0" t="0" r="0" b="0"/>
                        <wp:docPr id="52312" name="图片 5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16"/>
                                <pic:cNvPicPr>
                                  <a:picLocks noChangeAspect="1" noChangeArrowheads="1"/>
                                </pic:cNvPicPr>
                              </pic:nvPicPr>
                              <pic:blipFill>
                                <a:blip r:embed="rId2602">
                                  <a:extLst>
                                    <a:ext uri="{28A0092B-C50C-407E-A947-70E740481C1C}">
                                      <a14:useLocalDpi xmlns:a14="http://schemas.microsoft.com/office/drawing/2010/main" val="0"/>
                                    </a:ext>
                                  </a:extLst>
                                </a:blip>
                                <a:srcRect/>
                                <a:stretch>
                                  <a:fillRect/>
                                </a:stretch>
                              </pic:blipFill>
                              <pic:spPr bwMode="auto">
                                <a:xfrm>
                                  <a:off x="0" y="0"/>
                                  <a:ext cx="1810800" cy="1065600"/>
                                </a:xfrm>
                                <a:prstGeom prst="rect">
                                  <a:avLst/>
                                </a:prstGeom>
                                <a:noFill/>
                                <a:ln>
                                  <a:noFill/>
                                </a:ln>
                              </pic:spPr>
                            </pic:pic>
                          </a:graphicData>
                        </a:graphic>
                      </wp:inline>
                    </w:drawing>
                  </w:r>
                </w:p>
                <w:p w14:paraId="147F6A49" w14:textId="77777777" w:rsidR="003F3505" w:rsidRPr="00995A79" w:rsidRDefault="003F3505" w:rsidP="003F3505">
                  <w:pPr>
                    <w:spacing w:line="240" w:lineRule="atLeast"/>
                    <w:jc w:val="both"/>
                    <w:rPr>
                      <w:rFonts w:eastAsia="宋体"/>
                      <w:sz w:val="18"/>
                      <w:szCs w:val="18"/>
                    </w:rPr>
                  </w:pPr>
                </w:p>
                <w:p w14:paraId="771D1C1A" w14:textId="77777777" w:rsidR="003F3505" w:rsidRPr="00995A79" w:rsidRDefault="003F3505" w:rsidP="003F3505">
                  <w:pPr>
                    <w:spacing w:line="240" w:lineRule="atLeast"/>
                    <w:jc w:val="both"/>
                    <w:rPr>
                      <w:rFonts w:eastAsia="宋体"/>
                      <w:sz w:val="18"/>
                      <w:szCs w:val="18"/>
                    </w:rPr>
                  </w:pPr>
                </w:p>
              </w:tc>
              <w:tc>
                <w:tcPr>
                  <w:tcW w:w="1898" w:type="pct"/>
                  <w:tcBorders>
                    <w:top w:val="single" w:sz="4" w:space="0" w:color="auto"/>
                    <w:left w:val="single" w:sz="4" w:space="0" w:color="auto"/>
                    <w:bottom w:val="single" w:sz="4" w:space="0" w:color="auto"/>
                    <w:right w:val="single" w:sz="4" w:space="0" w:color="auto"/>
                  </w:tcBorders>
                  <w:hideMark/>
                </w:tcPr>
                <w:p w14:paraId="32CC0A61"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sz w:val="18"/>
                      <w:szCs w:val="18"/>
                    </w:rPr>
                    <w:t>●</w:t>
                  </w:r>
                  <w:r w:rsidRPr="00995A79">
                    <w:rPr>
                      <w:rFonts w:eastAsia="宋体" w:hint="eastAsia"/>
                      <w:sz w:val="18"/>
                      <w:szCs w:val="18"/>
                    </w:rPr>
                    <w:t>带垫板的横向对接焊缝附近的母材</w:t>
                  </w:r>
                </w:p>
                <w:p w14:paraId="58B70BAB"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hint="eastAsia"/>
                      <w:sz w:val="18"/>
                      <w:szCs w:val="18"/>
                    </w:rPr>
                    <w:t>垫板端部超出母板距离</w:t>
                  </w:r>
                  <w:r w:rsidRPr="00995A79">
                    <w:rPr>
                      <w:rFonts w:eastAsia="宋体"/>
                      <w:i/>
                      <w:iCs/>
                      <w:sz w:val="18"/>
                      <w:szCs w:val="18"/>
                    </w:rPr>
                    <w:t>d</w:t>
                  </w:r>
                </w:p>
                <w:p w14:paraId="01479690"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i/>
                      <w:sz w:val="18"/>
                      <w:szCs w:val="18"/>
                    </w:rPr>
                    <w:t>d</w:t>
                  </w:r>
                  <w:r w:rsidRPr="00995A79">
                    <w:rPr>
                      <w:rFonts w:eastAsia="宋体"/>
                      <w:sz w:val="18"/>
                      <w:szCs w:val="18"/>
                    </w:rPr>
                    <w:t>≥</w:t>
                  </w:r>
                  <w:smartTag w:uri="urn:schemas-microsoft-com:office:smarttags" w:element="chmetcnv">
                    <w:smartTagPr>
                      <w:attr w:name="TCSC" w:val="0"/>
                      <w:attr w:name="NumberType" w:val="1"/>
                      <w:attr w:name="Negative" w:val="False"/>
                      <w:attr w:name="HasSpace" w:val="False"/>
                      <w:attr w:name="SourceValue" w:val="10"/>
                      <w:attr w:name="UnitName" w:val="mm"/>
                    </w:smartTagPr>
                    <w:r w:rsidRPr="00995A79">
                      <w:rPr>
                        <w:rFonts w:eastAsia="宋体"/>
                        <w:sz w:val="18"/>
                        <w:szCs w:val="18"/>
                      </w:rPr>
                      <w:t>10mm</w:t>
                    </w:r>
                  </w:smartTag>
                </w:p>
                <w:p w14:paraId="3267B3F5"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i/>
                      <w:sz w:val="18"/>
                      <w:szCs w:val="18"/>
                    </w:rPr>
                    <w:t>d</w:t>
                  </w:r>
                  <w:r w:rsidRPr="00995A79">
                    <w:rPr>
                      <w:rFonts w:eastAsia="宋体"/>
                      <w:sz w:val="18"/>
                      <w:szCs w:val="18"/>
                    </w:rPr>
                    <w:t>&lt;10mm</w:t>
                  </w:r>
                </w:p>
              </w:tc>
              <w:tc>
                <w:tcPr>
                  <w:tcW w:w="457" w:type="pct"/>
                  <w:tcBorders>
                    <w:top w:val="single" w:sz="4" w:space="0" w:color="auto"/>
                    <w:left w:val="single" w:sz="4" w:space="0" w:color="auto"/>
                    <w:bottom w:val="single" w:sz="4" w:space="0" w:color="auto"/>
                    <w:right w:val="single" w:sz="4" w:space="0" w:color="auto"/>
                  </w:tcBorders>
                  <w:vAlign w:val="center"/>
                  <w:hideMark/>
                </w:tcPr>
                <w:p w14:paraId="4F6F86D6" w14:textId="77777777" w:rsidR="003F3505" w:rsidRDefault="003F3505" w:rsidP="003F3505">
                  <w:pPr>
                    <w:spacing w:line="240" w:lineRule="atLeast"/>
                    <w:jc w:val="both"/>
                    <w:rPr>
                      <w:rFonts w:eastAsia="宋体"/>
                      <w:sz w:val="18"/>
                      <w:szCs w:val="18"/>
                    </w:rPr>
                  </w:pPr>
                </w:p>
                <w:p w14:paraId="04949401" w14:textId="77777777" w:rsidR="003F3505" w:rsidRPr="00995A79" w:rsidRDefault="003F3505" w:rsidP="003F3505">
                  <w:pPr>
                    <w:spacing w:line="240" w:lineRule="atLeast"/>
                    <w:jc w:val="both"/>
                    <w:rPr>
                      <w:rFonts w:eastAsia="宋体"/>
                      <w:sz w:val="18"/>
                      <w:szCs w:val="18"/>
                    </w:rPr>
                  </w:pPr>
                  <w:r w:rsidRPr="00995A79">
                    <w:rPr>
                      <w:rFonts w:eastAsia="宋体"/>
                      <w:sz w:val="18"/>
                      <w:szCs w:val="18"/>
                    </w:rPr>
                    <w:t>Z8</w:t>
                  </w:r>
                </w:p>
                <w:p w14:paraId="52FE9479" w14:textId="77777777" w:rsidR="003F3505" w:rsidRPr="00995A79" w:rsidRDefault="003F3505" w:rsidP="003F3505">
                  <w:pPr>
                    <w:spacing w:line="240" w:lineRule="atLeast"/>
                    <w:jc w:val="both"/>
                    <w:rPr>
                      <w:rFonts w:eastAsia="宋体"/>
                      <w:sz w:val="18"/>
                      <w:szCs w:val="18"/>
                    </w:rPr>
                  </w:pPr>
                  <w:r w:rsidRPr="00995A79">
                    <w:rPr>
                      <w:rFonts w:eastAsia="宋体"/>
                      <w:sz w:val="18"/>
                      <w:szCs w:val="18"/>
                    </w:rPr>
                    <w:t>Z11</w:t>
                  </w:r>
                </w:p>
              </w:tc>
            </w:tr>
            <w:tr w:rsidR="003F3505" w:rsidRPr="00995A79" w14:paraId="488A6AD8" w14:textId="77777777" w:rsidTr="00DA13BB">
              <w:trPr>
                <w:trHeight w:val="1221"/>
                <w:jc w:val="center"/>
              </w:trPr>
              <w:tc>
                <w:tcPr>
                  <w:tcW w:w="343" w:type="pct"/>
                  <w:tcBorders>
                    <w:top w:val="single" w:sz="4" w:space="0" w:color="auto"/>
                    <w:left w:val="single" w:sz="4" w:space="0" w:color="auto"/>
                    <w:bottom w:val="single" w:sz="4" w:space="0" w:color="auto"/>
                    <w:right w:val="single" w:sz="4" w:space="0" w:color="auto"/>
                  </w:tcBorders>
                  <w:vAlign w:val="center"/>
                  <w:hideMark/>
                </w:tcPr>
                <w:p w14:paraId="184D815A" w14:textId="77777777" w:rsidR="003F3505" w:rsidRPr="00995A79" w:rsidRDefault="003F3505" w:rsidP="003F3505">
                  <w:pPr>
                    <w:spacing w:line="240" w:lineRule="atLeast"/>
                    <w:jc w:val="both"/>
                    <w:rPr>
                      <w:rFonts w:eastAsia="宋体"/>
                      <w:b/>
                      <w:bCs/>
                      <w:sz w:val="18"/>
                      <w:szCs w:val="18"/>
                    </w:rPr>
                  </w:pPr>
                  <w:r w:rsidRPr="00995A79">
                    <w:rPr>
                      <w:rFonts w:eastAsia="宋体"/>
                      <w:sz w:val="18"/>
                      <w:szCs w:val="18"/>
                    </w:rPr>
                    <w:t>1</w:t>
                  </w:r>
                  <w:r w:rsidRPr="00995A79">
                    <w:rPr>
                      <w:rFonts w:eastAsia="宋体" w:hint="eastAsia"/>
                      <w:sz w:val="18"/>
                      <w:szCs w:val="18"/>
                    </w:rPr>
                    <w:t>6</w:t>
                  </w:r>
                </w:p>
              </w:tc>
              <w:tc>
                <w:tcPr>
                  <w:tcW w:w="2301" w:type="pct"/>
                  <w:tcBorders>
                    <w:top w:val="single" w:sz="4" w:space="0" w:color="auto"/>
                    <w:left w:val="single" w:sz="4" w:space="0" w:color="auto"/>
                    <w:bottom w:val="single" w:sz="4" w:space="0" w:color="auto"/>
                    <w:right w:val="single" w:sz="4" w:space="0" w:color="auto"/>
                  </w:tcBorders>
                  <w:vAlign w:val="center"/>
                </w:tcPr>
                <w:p w14:paraId="70681F73" w14:textId="77777777" w:rsidR="003F3505" w:rsidRPr="00995A79" w:rsidRDefault="00F26429" w:rsidP="003F3505">
                  <w:pPr>
                    <w:spacing w:line="240" w:lineRule="atLeast"/>
                    <w:jc w:val="both"/>
                    <w:rPr>
                      <w:rFonts w:eastAsia="宋体"/>
                      <w:b/>
                      <w:bCs/>
                      <w:sz w:val="18"/>
                      <w:szCs w:val="18"/>
                    </w:rPr>
                  </w:pPr>
                  <w:r>
                    <w:rPr>
                      <w:noProof/>
                    </w:rPr>
                    <w:pict w14:anchorId="5896B3DB">
                      <v:group id="_x0000_s10383" style="position:absolute;left:0;text-align:left;margin-left:39.55pt;margin-top:3.1pt;width:107.3pt;height:51.4pt;z-index:252573696;mso-position-horizontal-relative:text;mso-position-vertical-relative:text" coordorigin="2377,10543" coordsize="2146,10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">
                        <v:shape id="Picture 9979" o:spid="_x0000_s10384" type="#_x0000_t75" style="position:absolute;left:2377;top:10543;width:2146;height:1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">
                          <v:imagedata r:id="rId2603" o:title=""/>
                        </v:shape>
                        <v:shape id="Picture 9980" o:spid="_x0000_s10385" type="#_x0000_t75" style="position:absolute;left:2905;top:10736;width:41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">
                          <v:imagedata r:id="rId2585" o:title=""/>
                        </v:shape>
                      </v:group>
                    </w:pict>
                  </w:r>
                </w:p>
                <w:p w14:paraId="658B8319" w14:textId="77777777" w:rsidR="003F3505" w:rsidRPr="00995A79" w:rsidRDefault="003F3505" w:rsidP="003F3505">
                  <w:pPr>
                    <w:spacing w:line="240" w:lineRule="atLeast"/>
                    <w:jc w:val="both"/>
                    <w:rPr>
                      <w:rFonts w:eastAsia="宋体"/>
                      <w:sz w:val="18"/>
                      <w:szCs w:val="18"/>
                    </w:rPr>
                  </w:pPr>
                </w:p>
                <w:p w14:paraId="34314DE5" w14:textId="77777777" w:rsidR="003F3505" w:rsidRPr="00995A79" w:rsidRDefault="003F3505" w:rsidP="003F3505">
                  <w:pPr>
                    <w:spacing w:line="240" w:lineRule="atLeast"/>
                    <w:jc w:val="both"/>
                    <w:rPr>
                      <w:rFonts w:eastAsia="宋体"/>
                      <w:sz w:val="18"/>
                      <w:szCs w:val="18"/>
                    </w:rPr>
                  </w:pPr>
                </w:p>
                <w:p w14:paraId="62860EAD" w14:textId="77777777" w:rsidR="003F3505" w:rsidRPr="00995A79" w:rsidRDefault="003F3505" w:rsidP="003F3505">
                  <w:pPr>
                    <w:spacing w:line="240" w:lineRule="atLeast"/>
                    <w:jc w:val="both"/>
                    <w:rPr>
                      <w:rFonts w:eastAsia="宋体"/>
                      <w:sz w:val="18"/>
                      <w:szCs w:val="18"/>
                    </w:rPr>
                  </w:pPr>
                </w:p>
              </w:tc>
              <w:tc>
                <w:tcPr>
                  <w:tcW w:w="1898" w:type="pct"/>
                  <w:tcBorders>
                    <w:top w:val="single" w:sz="4" w:space="0" w:color="auto"/>
                    <w:left w:val="single" w:sz="4" w:space="0" w:color="auto"/>
                    <w:bottom w:val="single" w:sz="4" w:space="0" w:color="auto"/>
                    <w:right w:val="single" w:sz="4" w:space="0" w:color="auto"/>
                  </w:tcBorders>
                </w:tcPr>
                <w:p w14:paraId="4BEDDD70"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sz w:val="18"/>
                      <w:szCs w:val="18"/>
                    </w:rPr>
                    <w:t>●</w:t>
                  </w:r>
                  <w:r w:rsidRPr="00995A79">
                    <w:rPr>
                      <w:rFonts w:eastAsia="宋体" w:hint="eastAsia"/>
                      <w:sz w:val="18"/>
                      <w:szCs w:val="18"/>
                    </w:rPr>
                    <w:t>节点板搭接的端面角焊缝的母材</w:t>
                  </w:r>
                </w:p>
                <w:p w14:paraId="7F54DC50" w14:textId="77777777" w:rsidR="003F3505" w:rsidRPr="00995A79" w:rsidRDefault="003F3505" w:rsidP="003F3505">
                  <w:pPr>
                    <w:spacing w:line="240" w:lineRule="atLeast"/>
                    <w:ind w:firstLineChars="200" w:firstLine="360"/>
                    <w:jc w:val="both"/>
                    <w:rPr>
                      <w:rFonts w:eastAsia="宋体"/>
                      <w:sz w:val="18"/>
                      <w:szCs w:val="18"/>
                    </w:rPr>
                  </w:pPr>
                </w:p>
              </w:tc>
              <w:tc>
                <w:tcPr>
                  <w:tcW w:w="457" w:type="pct"/>
                  <w:tcBorders>
                    <w:top w:val="single" w:sz="4" w:space="0" w:color="auto"/>
                    <w:left w:val="single" w:sz="4" w:space="0" w:color="auto"/>
                    <w:bottom w:val="single" w:sz="4" w:space="0" w:color="auto"/>
                    <w:right w:val="single" w:sz="4" w:space="0" w:color="auto"/>
                  </w:tcBorders>
                </w:tcPr>
                <w:p w14:paraId="7594E5F7" w14:textId="77777777" w:rsidR="003F3505" w:rsidRPr="00995A79" w:rsidRDefault="003F3505" w:rsidP="003F3505">
                  <w:pPr>
                    <w:spacing w:line="240" w:lineRule="atLeast"/>
                    <w:jc w:val="both"/>
                    <w:rPr>
                      <w:rFonts w:eastAsia="宋体"/>
                      <w:sz w:val="18"/>
                      <w:szCs w:val="18"/>
                    </w:rPr>
                  </w:pPr>
                  <w:r w:rsidRPr="00995A79">
                    <w:rPr>
                      <w:rFonts w:eastAsia="宋体"/>
                      <w:sz w:val="18"/>
                      <w:szCs w:val="18"/>
                    </w:rPr>
                    <w:t>Z7</w:t>
                  </w:r>
                </w:p>
                <w:p w14:paraId="6C472D23" w14:textId="77777777" w:rsidR="003F3505" w:rsidRPr="00995A79" w:rsidRDefault="003F3505" w:rsidP="003F3505">
                  <w:pPr>
                    <w:spacing w:line="240" w:lineRule="atLeast"/>
                    <w:jc w:val="both"/>
                    <w:rPr>
                      <w:rFonts w:eastAsia="宋体"/>
                      <w:b/>
                      <w:bCs/>
                      <w:sz w:val="18"/>
                      <w:szCs w:val="18"/>
                    </w:rPr>
                  </w:pPr>
                </w:p>
                <w:p w14:paraId="019B9406" w14:textId="77777777" w:rsidR="003F3505" w:rsidRPr="00995A79" w:rsidRDefault="003F3505" w:rsidP="003F3505">
                  <w:pPr>
                    <w:spacing w:line="240" w:lineRule="atLeast"/>
                    <w:jc w:val="both"/>
                    <w:rPr>
                      <w:rFonts w:eastAsia="宋体"/>
                      <w:b/>
                      <w:bCs/>
                      <w:sz w:val="18"/>
                      <w:szCs w:val="18"/>
                    </w:rPr>
                  </w:pPr>
                </w:p>
              </w:tc>
            </w:tr>
            <w:tr w:rsidR="003F3505" w:rsidRPr="00995A79" w14:paraId="3A438C86" w14:textId="77777777" w:rsidTr="00DA13BB">
              <w:trPr>
                <w:trHeight w:val="2216"/>
                <w:jc w:val="center"/>
              </w:trPr>
              <w:tc>
                <w:tcPr>
                  <w:tcW w:w="343" w:type="pct"/>
                  <w:tcBorders>
                    <w:top w:val="single" w:sz="4" w:space="0" w:color="auto"/>
                    <w:left w:val="single" w:sz="4" w:space="0" w:color="auto"/>
                    <w:bottom w:val="single" w:sz="4" w:space="0" w:color="auto"/>
                    <w:right w:val="single" w:sz="4" w:space="0" w:color="auto"/>
                  </w:tcBorders>
                  <w:vAlign w:val="center"/>
                  <w:hideMark/>
                </w:tcPr>
                <w:p w14:paraId="0131B0F2" w14:textId="77777777" w:rsidR="003F3505" w:rsidRPr="00995A79" w:rsidRDefault="003F3505" w:rsidP="003F3505">
                  <w:pPr>
                    <w:spacing w:line="240" w:lineRule="atLeast"/>
                    <w:jc w:val="both"/>
                    <w:rPr>
                      <w:rFonts w:eastAsia="宋体"/>
                      <w:sz w:val="18"/>
                      <w:szCs w:val="18"/>
                    </w:rPr>
                  </w:pPr>
                  <w:r w:rsidRPr="00995A79">
                    <w:rPr>
                      <w:rFonts w:eastAsia="宋体"/>
                      <w:sz w:val="18"/>
                      <w:szCs w:val="18"/>
                    </w:rPr>
                    <w:t>1</w:t>
                  </w:r>
                  <w:r w:rsidRPr="00995A79">
                    <w:rPr>
                      <w:rFonts w:eastAsia="宋体" w:hint="eastAsia"/>
                      <w:sz w:val="18"/>
                      <w:szCs w:val="18"/>
                    </w:rPr>
                    <w:t>7</w:t>
                  </w:r>
                </w:p>
              </w:tc>
              <w:tc>
                <w:tcPr>
                  <w:tcW w:w="2301" w:type="pct"/>
                  <w:tcBorders>
                    <w:top w:val="single" w:sz="4" w:space="0" w:color="auto"/>
                    <w:left w:val="single" w:sz="4" w:space="0" w:color="auto"/>
                    <w:bottom w:val="single" w:sz="4" w:space="0" w:color="auto"/>
                    <w:right w:val="single" w:sz="4" w:space="0" w:color="auto"/>
                  </w:tcBorders>
                  <w:vAlign w:val="center"/>
                </w:tcPr>
                <w:p w14:paraId="6A5DF600" w14:textId="55391B3B" w:rsidR="003F3505" w:rsidRPr="00995A79" w:rsidRDefault="003F3505" w:rsidP="003F3505">
                  <w:pPr>
                    <w:spacing w:line="240" w:lineRule="atLeast"/>
                    <w:jc w:val="both"/>
                    <w:rPr>
                      <w:rFonts w:eastAsia="宋体"/>
                      <w:sz w:val="18"/>
                      <w:szCs w:val="18"/>
                    </w:rPr>
                  </w:pPr>
                  <w:r w:rsidRPr="00995A79">
                    <w:rPr>
                      <w:rFonts w:eastAsia="宋体"/>
                      <w:noProof/>
                      <w:sz w:val="18"/>
                      <w:szCs w:val="18"/>
                    </w:rPr>
                    <w:drawing>
                      <wp:inline distT="0" distB="0" distL="0" distR="0" wp14:anchorId="0AD68EAA" wp14:editId="642BB645">
                        <wp:extent cx="1748879" cy="1021715"/>
                        <wp:effectExtent l="0" t="0" r="0" b="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17"/>
                                <pic:cNvPicPr>
                                  <a:picLocks noChangeAspect="1" noChangeArrowheads="1"/>
                                </pic:cNvPicPr>
                              </pic:nvPicPr>
                              <pic:blipFill rotWithShape="1">
                                <a:blip r:embed="rId2604">
                                  <a:extLst>
                                    <a:ext uri="{28A0092B-C50C-407E-A947-70E740481C1C}">
                                      <a14:useLocalDpi xmlns:a14="http://schemas.microsoft.com/office/drawing/2010/main" val="0"/>
                                    </a:ext>
                                  </a:extLst>
                                </a:blip>
                                <a:srcRect l="3162"/>
                                <a:stretch/>
                              </pic:blipFill>
                              <pic:spPr bwMode="auto">
                                <a:xfrm>
                                  <a:off x="0" y="0"/>
                                  <a:ext cx="1750052" cy="1022400"/>
                                </a:xfrm>
                                <a:prstGeom prst="rect">
                                  <a:avLst/>
                                </a:prstGeom>
                                <a:noFill/>
                                <a:ln>
                                  <a:noFill/>
                                </a:ln>
                                <a:extLst>
                                  <a:ext uri="{53640926-AAD7-44D8-BBD7-CCE9431645EC}">
                                    <a14:shadowObscured xmlns:a14="http://schemas.microsoft.com/office/drawing/2010/main"/>
                                  </a:ext>
                                </a:extLst>
                              </pic:spPr>
                            </pic:pic>
                          </a:graphicData>
                        </a:graphic>
                      </wp:inline>
                    </w:drawing>
                  </w:r>
                </w:p>
                <w:p w14:paraId="31B33FC9" w14:textId="24F12395" w:rsidR="003F3505" w:rsidRPr="00995A79" w:rsidRDefault="003F3505" w:rsidP="003F3505">
                  <w:pPr>
                    <w:spacing w:line="240" w:lineRule="atLeast"/>
                    <w:jc w:val="both"/>
                    <w:rPr>
                      <w:rFonts w:eastAsia="宋体"/>
                      <w:sz w:val="18"/>
                      <w:szCs w:val="18"/>
                    </w:rPr>
                  </w:pPr>
                </w:p>
              </w:tc>
              <w:tc>
                <w:tcPr>
                  <w:tcW w:w="1898" w:type="pct"/>
                  <w:tcBorders>
                    <w:top w:val="single" w:sz="4" w:space="0" w:color="auto"/>
                    <w:left w:val="single" w:sz="4" w:space="0" w:color="auto"/>
                    <w:bottom w:val="single" w:sz="4" w:space="0" w:color="auto"/>
                    <w:right w:val="single" w:sz="4" w:space="0" w:color="auto"/>
                  </w:tcBorders>
                  <w:hideMark/>
                </w:tcPr>
                <w:p w14:paraId="44A2C288"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sz w:val="18"/>
                      <w:szCs w:val="18"/>
                    </w:rPr>
                    <w:t>●</w:t>
                  </w:r>
                  <w:r w:rsidRPr="00995A79">
                    <w:rPr>
                      <w:rFonts w:eastAsia="宋体" w:hint="eastAsia"/>
                      <w:sz w:val="18"/>
                      <w:szCs w:val="18"/>
                    </w:rPr>
                    <w:t>不同厚度直接横向对接焊缝附近的母材，焊缝等级为一级，无偏心</w:t>
                  </w:r>
                </w:p>
              </w:tc>
              <w:tc>
                <w:tcPr>
                  <w:tcW w:w="457" w:type="pct"/>
                  <w:tcBorders>
                    <w:top w:val="single" w:sz="4" w:space="0" w:color="auto"/>
                    <w:left w:val="single" w:sz="4" w:space="0" w:color="auto"/>
                    <w:bottom w:val="single" w:sz="4" w:space="0" w:color="auto"/>
                    <w:right w:val="single" w:sz="4" w:space="0" w:color="auto"/>
                  </w:tcBorders>
                  <w:vAlign w:val="center"/>
                </w:tcPr>
                <w:p w14:paraId="330DC44F" w14:textId="77777777" w:rsidR="003F3505" w:rsidRPr="00995A79" w:rsidRDefault="003F3505" w:rsidP="003F3505">
                  <w:pPr>
                    <w:spacing w:line="240" w:lineRule="atLeast"/>
                    <w:jc w:val="both"/>
                    <w:rPr>
                      <w:rFonts w:eastAsia="宋体"/>
                      <w:sz w:val="18"/>
                      <w:szCs w:val="18"/>
                    </w:rPr>
                  </w:pPr>
                  <w:r w:rsidRPr="00995A79">
                    <w:rPr>
                      <w:rFonts w:eastAsia="宋体"/>
                      <w:sz w:val="18"/>
                      <w:szCs w:val="18"/>
                    </w:rPr>
                    <w:t>Z8</w:t>
                  </w:r>
                </w:p>
                <w:p w14:paraId="3230C991" w14:textId="77777777" w:rsidR="003F3505" w:rsidRPr="00995A79" w:rsidRDefault="003F3505" w:rsidP="003F3505">
                  <w:pPr>
                    <w:spacing w:line="240" w:lineRule="atLeast"/>
                    <w:jc w:val="both"/>
                    <w:rPr>
                      <w:rFonts w:eastAsia="宋体"/>
                      <w:b/>
                      <w:bCs/>
                      <w:sz w:val="18"/>
                      <w:szCs w:val="18"/>
                    </w:rPr>
                  </w:pPr>
                </w:p>
                <w:p w14:paraId="14B1825D" w14:textId="77777777" w:rsidR="003F3505" w:rsidRPr="00995A79" w:rsidRDefault="003F3505" w:rsidP="003F3505">
                  <w:pPr>
                    <w:spacing w:line="240" w:lineRule="atLeast"/>
                    <w:jc w:val="both"/>
                    <w:rPr>
                      <w:rFonts w:eastAsia="宋体"/>
                      <w:b/>
                      <w:bCs/>
                      <w:sz w:val="18"/>
                      <w:szCs w:val="18"/>
                    </w:rPr>
                  </w:pPr>
                </w:p>
                <w:p w14:paraId="78E2F695" w14:textId="77777777" w:rsidR="003F3505" w:rsidRPr="00995A79" w:rsidRDefault="003F3505" w:rsidP="003F3505">
                  <w:pPr>
                    <w:spacing w:line="240" w:lineRule="atLeast"/>
                    <w:jc w:val="both"/>
                    <w:rPr>
                      <w:rFonts w:eastAsia="宋体"/>
                      <w:b/>
                      <w:bCs/>
                      <w:sz w:val="18"/>
                      <w:szCs w:val="18"/>
                    </w:rPr>
                  </w:pPr>
                </w:p>
                <w:p w14:paraId="361AB94D" w14:textId="77777777" w:rsidR="003F3505" w:rsidRPr="00995A79" w:rsidRDefault="003F3505" w:rsidP="003F3505">
                  <w:pPr>
                    <w:spacing w:line="240" w:lineRule="atLeast"/>
                    <w:jc w:val="both"/>
                    <w:rPr>
                      <w:rFonts w:eastAsia="宋体"/>
                      <w:b/>
                      <w:bCs/>
                      <w:sz w:val="18"/>
                      <w:szCs w:val="18"/>
                    </w:rPr>
                  </w:pPr>
                </w:p>
              </w:tc>
            </w:tr>
            <w:tr w:rsidR="003F3505" w:rsidRPr="00995A79" w14:paraId="58B94161" w14:textId="77777777" w:rsidTr="00DA13BB">
              <w:trPr>
                <w:trHeight w:val="1501"/>
                <w:jc w:val="center"/>
              </w:trPr>
              <w:tc>
                <w:tcPr>
                  <w:tcW w:w="343" w:type="pct"/>
                  <w:tcBorders>
                    <w:top w:val="single" w:sz="4" w:space="0" w:color="auto"/>
                    <w:left w:val="single" w:sz="4" w:space="0" w:color="auto"/>
                    <w:bottom w:val="single" w:sz="4" w:space="0" w:color="auto"/>
                    <w:right w:val="single" w:sz="4" w:space="0" w:color="auto"/>
                  </w:tcBorders>
                  <w:vAlign w:val="center"/>
                  <w:hideMark/>
                </w:tcPr>
                <w:p w14:paraId="4C72CA71" w14:textId="77777777" w:rsidR="003F3505" w:rsidRPr="00995A79" w:rsidRDefault="003F3505" w:rsidP="003F3505">
                  <w:pPr>
                    <w:spacing w:line="240" w:lineRule="atLeast"/>
                    <w:jc w:val="both"/>
                    <w:rPr>
                      <w:rFonts w:eastAsia="宋体"/>
                      <w:sz w:val="18"/>
                      <w:szCs w:val="18"/>
                    </w:rPr>
                  </w:pPr>
                  <w:r w:rsidRPr="00995A79">
                    <w:rPr>
                      <w:rFonts w:eastAsia="宋体"/>
                      <w:sz w:val="18"/>
                      <w:szCs w:val="18"/>
                    </w:rPr>
                    <w:lastRenderedPageBreak/>
                    <w:t>1</w:t>
                  </w:r>
                  <w:r w:rsidRPr="00995A79">
                    <w:rPr>
                      <w:rFonts w:eastAsia="宋体" w:hint="eastAsia"/>
                      <w:sz w:val="18"/>
                      <w:szCs w:val="18"/>
                    </w:rPr>
                    <w:t>8</w:t>
                  </w:r>
                </w:p>
              </w:tc>
              <w:tc>
                <w:tcPr>
                  <w:tcW w:w="2301" w:type="pct"/>
                  <w:tcBorders>
                    <w:top w:val="single" w:sz="4" w:space="0" w:color="auto"/>
                    <w:left w:val="single" w:sz="4" w:space="0" w:color="auto"/>
                    <w:bottom w:val="single" w:sz="4" w:space="0" w:color="auto"/>
                    <w:right w:val="single" w:sz="4" w:space="0" w:color="auto"/>
                  </w:tcBorders>
                  <w:vAlign w:val="center"/>
                </w:tcPr>
                <w:p w14:paraId="6ACD421E" w14:textId="77777777" w:rsidR="003F3505" w:rsidRPr="00995A79" w:rsidRDefault="00F26429" w:rsidP="003F3505">
                  <w:pPr>
                    <w:spacing w:line="240" w:lineRule="atLeast"/>
                    <w:jc w:val="both"/>
                    <w:rPr>
                      <w:rFonts w:eastAsia="宋体"/>
                      <w:sz w:val="18"/>
                      <w:szCs w:val="18"/>
                    </w:rPr>
                  </w:pPr>
                  <w:r>
                    <w:rPr>
                      <w:noProof/>
                    </w:rPr>
                    <w:pict w14:anchorId="287EB5FF">
                      <v:group id="_x0000_s10380" style="position:absolute;left:0;text-align:left;margin-left:39.45pt;margin-top:1.7pt;width:90.5pt;height:67.05pt;z-index:252572672;mso-position-horizontal-relative:text;mso-position-vertical-relative:text" coordorigin="2932,3619" coordsize="1810,13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">
                        <v:shape id="Picture 9971" o:spid="_x0000_s10381" type="#_x0000_t75" style="position:absolute;left:2932;top:3619;width:1810;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">
                          <v:imagedata r:id="rId2605" o:title=""/>
                        </v:shape>
                        <v:shape id="Picture 9972" o:spid="_x0000_s10382" type="#_x0000_t75" style="position:absolute;left:4209;top:4134;width:41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">
                          <v:imagedata r:id="rId2585" o:title=""/>
                        </v:shape>
                      </v:group>
                    </w:pict>
                  </w:r>
                </w:p>
                <w:p w14:paraId="5F6E5668" w14:textId="77777777" w:rsidR="003F3505" w:rsidRPr="00995A79" w:rsidRDefault="003F3505" w:rsidP="003F3505">
                  <w:pPr>
                    <w:spacing w:line="240" w:lineRule="atLeast"/>
                    <w:jc w:val="both"/>
                    <w:rPr>
                      <w:rFonts w:eastAsia="宋体"/>
                      <w:sz w:val="18"/>
                      <w:szCs w:val="18"/>
                    </w:rPr>
                  </w:pPr>
                </w:p>
                <w:p w14:paraId="26F5C7FF" w14:textId="77777777" w:rsidR="003F3505" w:rsidRPr="00995A79" w:rsidRDefault="003F3505" w:rsidP="003F3505">
                  <w:pPr>
                    <w:spacing w:line="240" w:lineRule="atLeast"/>
                    <w:jc w:val="both"/>
                    <w:rPr>
                      <w:rFonts w:eastAsia="宋体"/>
                      <w:sz w:val="18"/>
                      <w:szCs w:val="18"/>
                    </w:rPr>
                  </w:pPr>
                </w:p>
                <w:p w14:paraId="3E0650E9" w14:textId="77777777" w:rsidR="003F3505" w:rsidRPr="00995A79" w:rsidRDefault="003F3505" w:rsidP="003F3505">
                  <w:pPr>
                    <w:spacing w:line="240" w:lineRule="atLeast"/>
                    <w:jc w:val="both"/>
                    <w:rPr>
                      <w:rFonts w:eastAsia="宋体"/>
                      <w:sz w:val="18"/>
                      <w:szCs w:val="18"/>
                    </w:rPr>
                  </w:pPr>
                </w:p>
              </w:tc>
              <w:tc>
                <w:tcPr>
                  <w:tcW w:w="1898" w:type="pct"/>
                  <w:tcBorders>
                    <w:top w:val="single" w:sz="4" w:space="0" w:color="auto"/>
                    <w:left w:val="single" w:sz="4" w:space="0" w:color="auto"/>
                    <w:bottom w:val="single" w:sz="4" w:space="0" w:color="auto"/>
                    <w:right w:val="single" w:sz="4" w:space="0" w:color="auto"/>
                  </w:tcBorders>
                </w:tcPr>
                <w:p w14:paraId="135ADB3B"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sz w:val="18"/>
                      <w:szCs w:val="18"/>
                    </w:rPr>
                    <w:t>●</w:t>
                  </w:r>
                  <w:r w:rsidRPr="00995A79">
                    <w:rPr>
                      <w:rFonts w:eastAsia="宋体" w:hint="eastAsia"/>
                      <w:sz w:val="18"/>
                      <w:szCs w:val="18"/>
                    </w:rPr>
                    <w:t>翼缘盖板中断处的母材</w:t>
                  </w:r>
                  <w:r w:rsidRPr="00995A79">
                    <w:rPr>
                      <w:rFonts w:eastAsia="宋体"/>
                      <w:sz w:val="18"/>
                      <w:szCs w:val="18"/>
                    </w:rPr>
                    <w:t>(</w:t>
                  </w:r>
                  <w:r w:rsidRPr="00995A79">
                    <w:rPr>
                      <w:rFonts w:eastAsia="宋体" w:hint="eastAsia"/>
                      <w:sz w:val="18"/>
                      <w:szCs w:val="18"/>
                    </w:rPr>
                    <w:t>板端有横向端焊缝</w:t>
                  </w:r>
                  <w:r w:rsidRPr="00995A79">
                    <w:rPr>
                      <w:rFonts w:eastAsia="宋体"/>
                      <w:sz w:val="18"/>
                      <w:szCs w:val="18"/>
                    </w:rPr>
                    <w:t>)</w:t>
                  </w:r>
                </w:p>
                <w:p w14:paraId="1F991F15" w14:textId="77777777" w:rsidR="003F3505" w:rsidRPr="00995A79" w:rsidRDefault="003F3505" w:rsidP="003F3505">
                  <w:pPr>
                    <w:spacing w:line="240" w:lineRule="atLeast"/>
                    <w:ind w:firstLineChars="200" w:firstLine="360"/>
                    <w:jc w:val="both"/>
                    <w:rPr>
                      <w:rFonts w:eastAsia="宋体"/>
                      <w:sz w:val="18"/>
                      <w:szCs w:val="18"/>
                    </w:rPr>
                  </w:pPr>
                </w:p>
                <w:p w14:paraId="504A2864" w14:textId="77777777" w:rsidR="003F3505" w:rsidRPr="00995A79" w:rsidRDefault="003F3505" w:rsidP="003F3505">
                  <w:pPr>
                    <w:spacing w:line="240" w:lineRule="atLeast"/>
                    <w:ind w:firstLineChars="200" w:firstLine="360"/>
                    <w:jc w:val="both"/>
                    <w:rPr>
                      <w:rFonts w:eastAsia="宋体"/>
                      <w:sz w:val="18"/>
                      <w:szCs w:val="18"/>
                    </w:rPr>
                  </w:pPr>
                </w:p>
              </w:tc>
              <w:tc>
                <w:tcPr>
                  <w:tcW w:w="457" w:type="pct"/>
                  <w:tcBorders>
                    <w:top w:val="single" w:sz="4" w:space="0" w:color="auto"/>
                    <w:left w:val="single" w:sz="4" w:space="0" w:color="auto"/>
                    <w:bottom w:val="single" w:sz="4" w:space="0" w:color="auto"/>
                    <w:right w:val="single" w:sz="4" w:space="0" w:color="auto"/>
                  </w:tcBorders>
                </w:tcPr>
                <w:p w14:paraId="47FC7445" w14:textId="77777777" w:rsidR="003F3505" w:rsidRPr="00995A79" w:rsidRDefault="003F3505" w:rsidP="003F3505">
                  <w:pPr>
                    <w:spacing w:line="240" w:lineRule="atLeast"/>
                    <w:jc w:val="both"/>
                    <w:rPr>
                      <w:rFonts w:eastAsia="宋体"/>
                      <w:sz w:val="18"/>
                      <w:szCs w:val="18"/>
                    </w:rPr>
                  </w:pPr>
                  <w:r w:rsidRPr="00995A79">
                    <w:rPr>
                      <w:rFonts w:eastAsia="宋体"/>
                      <w:sz w:val="18"/>
                      <w:szCs w:val="18"/>
                    </w:rPr>
                    <w:t>Z8</w:t>
                  </w:r>
                </w:p>
                <w:p w14:paraId="3B056324" w14:textId="77777777" w:rsidR="003F3505" w:rsidRPr="00995A79" w:rsidRDefault="003F3505" w:rsidP="003F3505">
                  <w:pPr>
                    <w:spacing w:line="240" w:lineRule="atLeast"/>
                    <w:jc w:val="both"/>
                    <w:rPr>
                      <w:rFonts w:eastAsia="宋体"/>
                      <w:b/>
                      <w:bCs/>
                      <w:sz w:val="18"/>
                      <w:szCs w:val="18"/>
                    </w:rPr>
                  </w:pPr>
                </w:p>
              </w:tc>
            </w:tr>
            <w:tr w:rsidR="003F3505" w:rsidRPr="00995A79" w14:paraId="68ECF67B" w14:textId="77777777" w:rsidTr="00DA13BB">
              <w:trPr>
                <w:trHeight w:val="2684"/>
                <w:jc w:val="center"/>
              </w:trPr>
              <w:tc>
                <w:tcPr>
                  <w:tcW w:w="343" w:type="pct"/>
                  <w:tcBorders>
                    <w:top w:val="single" w:sz="4" w:space="0" w:color="auto"/>
                    <w:left w:val="single" w:sz="4" w:space="0" w:color="auto"/>
                    <w:bottom w:val="single" w:sz="4" w:space="0" w:color="auto"/>
                    <w:right w:val="single" w:sz="4" w:space="0" w:color="auto"/>
                  </w:tcBorders>
                  <w:vAlign w:val="center"/>
                  <w:hideMark/>
                </w:tcPr>
                <w:p w14:paraId="560E1641" w14:textId="77777777" w:rsidR="003F3505" w:rsidRPr="00995A79" w:rsidRDefault="003F3505" w:rsidP="003F3505">
                  <w:pPr>
                    <w:spacing w:line="240" w:lineRule="atLeast"/>
                    <w:jc w:val="both"/>
                    <w:rPr>
                      <w:rFonts w:eastAsia="宋体"/>
                      <w:b/>
                      <w:bCs/>
                      <w:sz w:val="18"/>
                      <w:szCs w:val="18"/>
                    </w:rPr>
                  </w:pPr>
                  <w:r w:rsidRPr="00995A79">
                    <w:rPr>
                      <w:rFonts w:eastAsia="宋体" w:hint="eastAsia"/>
                      <w:sz w:val="18"/>
                      <w:szCs w:val="18"/>
                    </w:rPr>
                    <w:t>19</w:t>
                  </w:r>
                </w:p>
              </w:tc>
              <w:tc>
                <w:tcPr>
                  <w:tcW w:w="2301" w:type="pct"/>
                  <w:tcBorders>
                    <w:top w:val="single" w:sz="4" w:space="0" w:color="auto"/>
                    <w:left w:val="single" w:sz="4" w:space="0" w:color="auto"/>
                    <w:bottom w:val="single" w:sz="4" w:space="0" w:color="auto"/>
                    <w:right w:val="single" w:sz="4" w:space="0" w:color="auto"/>
                  </w:tcBorders>
                  <w:vAlign w:val="center"/>
                </w:tcPr>
                <w:p w14:paraId="7578AAA7" w14:textId="3EEC8CE3" w:rsidR="003F3505" w:rsidRPr="00995A79" w:rsidRDefault="00F26429" w:rsidP="003F3505">
                  <w:pPr>
                    <w:spacing w:line="240" w:lineRule="atLeast"/>
                    <w:jc w:val="both"/>
                    <w:rPr>
                      <w:rFonts w:eastAsia="宋体"/>
                      <w:b/>
                      <w:bCs/>
                      <w:sz w:val="18"/>
                      <w:szCs w:val="18"/>
                    </w:rPr>
                  </w:pPr>
                  <w:r>
                    <w:rPr>
                      <w:rFonts w:eastAsia="宋体"/>
                      <w:b/>
                      <w:bCs/>
                      <w:noProof/>
                      <w:sz w:val="18"/>
                      <w:szCs w:val="18"/>
                    </w:rPr>
                    <w:pict w14:anchorId="2018BE85">
                      <v:rect id="_x0000_s10386" style="position:absolute;left:0;text-align:left;margin-left:81.95pt;margin-top:55.2pt;width:17.45pt;height:33.75pt;z-index:252574720;mso-position-horizontal-relative:text;mso-position-vertical-relative:text" fillcolor="white [3212]" stroked="f"/>
                    </w:pict>
                  </w:r>
                  <w:r>
                    <w:rPr>
                      <w:rFonts w:eastAsia="宋体"/>
                      <w:b/>
                      <w:bCs/>
                      <w:noProof/>
                      <w:sz w:val="18"/>
                      <w:szCs w:val="18"/>
                    </w:rPr>
                    <w:pict w14:anchorId="49C82F11">
                      <v:shape id="_x0000_s10387" type="#_x0000_t32" style="position:absolute;left:0;text-align:left;margin-left:80.65pt;margin-top:93.3pt;width:57.75pt;height:0;z-index:252575744;mso-position-horizontal-relative:text;mso-position-vertical-relative:text" o:connectortype="straight" strokecolor="red"/>
                    </w:pict>
                  </w:r>
                  <w:r w:rsidR="003F3505" w:rsidRPr="00995A79">
                    <w:rPr>
                      <w:rFonts w:eastAsia="宋体"/>
                      <w:b/>
                      <w:bCs/>
                      <w:noProof/>
                      <w:sz w:val="18"/>
                      <w:szCs w:val="18"/>
                    </w:rPr>
                    <w:drawing>
                      <wp:inline distT="0" distB="0" distL="0" distR="0" wp14:anchorId="4FEC79D8" wp14:editId="702021D9">
                        <wp:extent cx="1758184" cy="1342390"/>
                        <wp:effectExtent l="0" t="0" r="0"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18"/>
                                <pic:cNvPicPr>
                                  <a:picLocks noChangeAspect="1" noChangeArrowheads="1"/>
                                </pic:cNvPicPr>
                              </pic:nvPicPr>
                              <pic:blipFill rotWithShape="1">
                                <a:blip r:embed="rId2606">
                                  <a:extLst>
                                    <a:ext uri="{28A0092B-C50C-407E-A947-70E740481C1C}">
                                      <a14:useLocalDpi xmlns:a14="http://schemas.microsoft.com/office/drawing/2010/main" val="0"/>
                                    </a:ext>
                                  </a:extLst>
                                </a:blip>
                                <a:srcRect l="5140"/>
                                <a:stretch/>
                              </pic:blipFill>
                              <pic:spPr bwMode="auto">
                                <a:xfrm>
                                  <a:off x="0" y="0"/>
                                  <a:ext cx="1758721" cy="1342800"/>
                                </a:xfrm>
                                <a:prstGeom prst="rect">
                                  <a:avLst/>
                                </a:prstGeom>
                                <a:noFill/>
                                <a:ln>
                                  <a:noFill/>
                                </a:ln>
                                <a:extLst>
                                  <a:ext uri="{53640926-AAD7-44D8-BBD7-CCE9431645EC}">
                                    <a14:shadowObscured xmlns:a14="http://schemas.microsoft.com/office/drawing/2010/main"/>
                                  </a:ext>
                                </a:extLst>
                              </pic:spPr>
                            </pic:pic>
                          </a:graphicData>
                        </a:graphic>
                      </wp:inline>
                    </w:drawing>
                  </w:r>
                </w:p>
                <w:p w14:paraId="3137D037" w14:textId="77777777" w:rsidR="003F3505" w:rsidRPr="00995A79" w:rsidRDefault="003F3505" w:rsidP="003F3505">
                  <w:pPr>
                    <w:spacing w:line="240" w:lineRule="atLeast"/>
                    <w:jc w:val="both"/>
                    <w:rPr>
                      <w:rFonts w:eastAsia="宋体"/>
                      <w:sz w:val="18"/>
                      <w:szCs w:val="18"/>
                    </w:rPr>
                  </w:pPr>
                </w:p>
              </w:tc>
              <w:tc>
                <w:tcPr>
                  <w:tcW w:w="1898" w:type="pct"/>
                  <w:tcBorders>
                    <w:top w:val="single" w:sz="4" w:space="0" w:color="auto"/>
                    <w:left w:val="single" w:sz="4" w:space="0" w:color="auto"/>
                    <w:bottom w:val="single" w:sz="4" w:space="0" w:color="auto"/>
                    <w:right w:val="single" w:sz="4" w:space="0" w:color="auto"/>
                  </w:tcBorders>
                </w:tcPr>
                <w:p w14:paraId="453B9816"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sz w:val="18"/>
                      <w:szCs w:val="18"/>
                    </w:rPr>
                    <w:t>●</w:t>
                  </w:r>
                  <w:r w:rsidRPr="00995A79">
                    <w:rPr>
                      <w:rFonts w:eastAsia="宋体" w:hint="eastAsia"/>
                      <w:sz w:val="18"/>
                      <w:szCs w:val="18"/>
                    </w:rPr>
                    <w:t>十字型连接、</w:t>
                  </w:r>
                  <w:r w:rsidRPr="00995A79">
                    <w:rPr>
                      <w:rFonts w:eastAsia="宋体"/>
                      <w:sz w:val="18"/>
                      <w:szCs w:val="18"/>
                    </w:rPr>
                    <w:t>T</w:t>
                  </w:r>
                  <w:r w:rsidRPr="00995A79">
                    <w:rPr>
                      <w:rFonts w:eastAsia="宋体" w:hint="eastAsia"/>
                      <w:sz w:val="18"/>
                      <w:szCs w:val="18"/>
                    </w:rPr>
                    <w:t>型连接</w:t>
                  </w:r>
                </w:p>
                <w:p w14:paraId="1A46501F"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sz w:val="18"/>
                      <w:szCs w:val="18"/>
                    </w:rPr>
                    <w:t>(1) K</w:t>
                  </w:r>
                  <w:r w:rsidRPr="00995A79">
                    <w:rPr>
                      <w:rFonts w:eastAsia="宋体" w:hint="eastAsia"/>
                      <w:sz w:val="18"/>
                      <w:szCs w:val="18"/>
                    </w:rPr>
                    <w:t>形坡口、</w:t>
                  </w:r>
                  <w:r w:rsidRPr="00995A79">
                    <w:rPr>
                      <w:rFonts w:eastAsia="宋体"/>
                      <w:sz w:val="18"/>
                      <w:szCs w:val="18"/>
                    </w:rPr>
                    <w:t>T</w:t>
                  </w:r>
                  <w:r w:rsidRPr="00995A79">
                    <w:rPr>
                      <w:rFonts w:eastAsia="宋体" w:hint="eastAsia"/>
                      <w:sz w:val="18"/>
                      <w:szCs w:val="18"/>
                    </w:rPr>
                    <w:t>形对接与角接组合焊缝处的母材，十字型连接两侧轴线偏离距离小于</w:t>
                  </w:r>
                  <w:r w:rsidRPr="00995A79">
                    <w:rPr>
                      <w:rFonts w:eastAsia="宋体"/>
                      <w:sz w:val="18"/>
                      <w:szCs w:val="18"/>
                    </w:rPr>
                    <w:t>0.15</w:t>
                  </w:r>
                  <w:r w:rsidRPr="00995A79">
                    <w:rPr>
                      <w:rFonts w:eastAsia="宋体"/>
                      <w:i/>
                      <w:sz w:val="18"/>
                      <w:szCs w:val="18"/>
                    </w:rPr>
                    <w:t>t</w:t>
                  </w:r>
                  <w:r w:rsidRPr="00995A79">
                    <w:rPr>
                      <w:rFonts w:eastAsia="宋体" w:hint="eastAsia"/>
                      <w:sz w:val="18"/>
                      <w:szCs w:val="18"/>
                    </w:rPr>
                    <w:t>，焊缝为二级，焊趾角</w:t>
                  </w:r>
                  <w:r w:rsidRPr="00995A79">
                    <w:rPr>
                      <w:rFonts w:eastAsia="宋体"/>
                      <w:i/>
                      <w:sz w:val="18"/>
                      <w:szCs w:val="18"/>
                    </w:rPr>
                    <w:t>α</w:t>
                  </w:r>
                  <w:r w:rsidRPr="00995A79">
                    <w:rPr>
                      <w:rFonts w:eastAsia="宋体"/>
                      <w:sz w:val="18"/>
                      <w:szCs w:val="18"/>
                    </w:rPr>
                    <w:t>≤45</w:t>
                  </w:r>
                  <w:r w:rsidRPr="00995A79">
                    <w:rPr>
                      <w:rFonts w:eastAsia="宋体" w:hint="eastAsia"/>
                      <w:sz w:val="18"/>
                      <w:szCs w:val="18"/>
                    </w:rPr>
                    <w:t>°</w:t>
                  </w:r>
                </w:p>
                <w:p w14:paraId="167C7DB8"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sz w:val="18"/>
                      <w:szCs w:val="18"/>
                    </w:rPr>
                    <w:t>(2)</w:t>
                  </w:r>
                  <w:r w:rsidRPr="00995A79">
                    <w:rPr>
                      <w:rFonts w:eastAsia="宋体" w:hint="eastAsia"/>
                      <w:sz w:val="18"/>
                      <w:szCs w:val="18"/>
                    </w:rPr>
                    <w:t>角焊缝处的母材，十字型连接两侧轴线偏离距离小于</w:t>
                  </w:r>
                  <w:r w:rsidRPr="00995A79">
                    <w:rPr>
                      <w:rFonts w:eastAsia="宋体"/>
                      <w:sz w:val="18"/>
                      <w:szCs w:val="18"/>
                    </w:rPr>
                    <w:t>0.15</w:t>
                  </w:r>
                  <w:r w:rsidRPr="00995A79">
                    <w:rPr>
                      <w:rFonts w:eastAsia="宋体"/>
                      <w:i/>
                      <w:sz w:val="18"/>
                      <w:szCs w:val="18"/>
                    </w:rPr>
                    <w:t>t</w:t>
                  </w:r>
                </w:p>
                <w:p w14:paraId="40EFC81F" w14:textId="77777777" w:rsidR="003F3505" w:rsidRPr="00995A79" w:rsidRDefault="003F3505" w:rsidP="003F3505">
                  <w:pPr>
                    <w:spacing w:line="240" w:lineRule="atLeast"/>
                    <w:ind w:firstLineChars="200" w:firstLine="360"/>
                    <w:jc w:val="both"/>
                    <w:rPr>
                      <w:rFonts w:eastAsia="宋体"/>
                      <w:sz w:val="18"/>
                      <w:szCs w:val="18"/>
                    </w:rPr>
                  </w:pPr>
                </w:p>
              </w:tc>
              <w:tc>
                <w:tcPr>
                  <w:tcW w:w="457" w:type="pct"/>
                  <w:tcBorders>
                    <w:top w:val="single" w:sz="4" w:space="0" w:color="auto"/>
                    <w:left w:val="single" w:sz="4" w:space="0" w:color="auto"/>
                    <w:bottom w:val="single" w:sz="4" w:space="0" w:color="auto"/>
                    <w:right w:val="single" w:sz="4" w:space="0" w:color="auto"/>
                  </w:tcBorders>
                </w:tcPr>
                <w:p w14:paraId="49DD23A7" w14:textId="77777777" w:rsidR="003F3505" w:rsidRPr="00995A79" w:rsidRDefault="003F3505" w:rsidP="003F3505">
                  <w:pPr>
                    <w:spacing w:line="240" w:lineRule="atLeast"/>
                    <w:jc w:val="both"/>
                    <w:rPr>
                      <w:rFonts w:eastAsia="宋体"/>
                      <w:b/>
                      <w:bCs/>
                      <w:sz w:val="18"/>
                      <w:szCs w:val="18"/>
                    </w:rPr>
                  </w:pPr>
                </w:p>
                <w:p w14:paraId="43ADA811" w14:textId="77777777" w:rsidR="003F3505" w:rsidRPr="00995A79" w:rsidRDefault="003F3505" w:rsidP="003F3505">
                  <w:pPr>
                    <w:spacing w:line="240" w:lineRule="atLeast"/>
                    <w:jc w:val="both"/>
                    <w:rPr>
                      <w:rFonts w:eastAsia="宋体"/>
                      <w:sz w:val="18"/>
                      <w:szCs w:val="18"/>
                    </w:rPr>
                  </w:pPr>
                  <w:r w:rsidRPr="00995A79">
                    <w:rPr>
                      <w:rFonts w:eastAsia="宋体"/>
                      <w:sz w:val="18"/>
                      <w:szCs w:val="18"/>
                    </w:rPr>
                    <w:t>Z6</w:t>
                  </w:r>
                </w:p>
                <w:p w14:paraId="78156B50" w14:textId="77777777" w:rsidR="003F3505" w:rsidRPr="00995A79" w:rsidRDefault="003F3505" w:rsidP="003F3505">
                  <w:pPr>
                    <w:spacing w:line="240" w:lineRule="atLeast"/>
                    <w:jc w:val="both"/>
                    <w:rPr>
                      <w:rFonts w:eastAsia="宋体"/>
                      <w:b/>
                      <w:bCs/>
                      <w:sz w:val="18"/>
                      <w:szCs w:val="18"/>
                    </w:rPr>
                  </w:pPr>
                </w:p>
                <w:p w14:paraId="68C2E5C7" w14:textId="77777777" w:rsidR="003F3505" w:rsidRPr="00995A79" w:rsidRDefault="003F3505" w:rsidP="003F3505">
                  <w:pPr>
                    <w:spacing w:line="240" w:lineRule="atLeast"/>
                    <w:jc w:val="both"/>
                    <w:rPr>
                      <w:rFonts w:eastAsia="宋体"/>
                      <w:b/>
                      <w:bCs/>
                      <w:sz w:val="18"/>
                      <w:szCs w:val="18"/>
                    </w:rPr>
                  </w:pPr>
                </w:p>
                <w:p w14:paraId="17F5FE1A" w14:textId="77777777" w:rsidR="003F3505" w:rsidRDefault="003F3505" w:rsidP="003F3505">
                  <w:pPr>
                    <w:spacing w:line="240" w:lineRule="atLeast"/>
                    <w:jc w:val="both"/>
                    <w:rPr>
                      <w:rFonts w:eastAsia="宋体"/>
                      <w:sz w:val="18"/>
                      <w:szCs w:val="18"/>
                    </w:rPr>
                  </w:pPr>
                </w:p>
                <w:p w14:paraId="5321FA1F" w14:textId="77777777" w:rsidR="003F3505" w:rsidRPr="00995A79" w:rsidRDefault="003F3505" w:rsidP="003F3505">
                  <w:pPr>
                    <w:spacing w:line="240" w:lineRule="atLeast"/>
                    <w:jc w:val="both"/>
                    <w:rPr>
                      <w:rFonts w:eastAsia="宋体"/>
                      <w:sz w:val="18"/>
                      <w:szCs w:val="18"/>
                    </w:rPr>
                  </w:pPr>
                  <w:r w:rsidRPr="00995A79">
                    <w:rPr>
                      <w:rFonts w:eastAsia="宋体"/>
                      <w:sz w:val="18"/>
                      <w:szCs w:val="18"/>
                    </w:rPr>
                    <w:t>Z8</w:t>
                  </w:r>
                </w:p>
                <w:p w14:paraId="59854676" w14:textId="77777777" w:rsidR="003F3505" w:rsidRPr="00995A79" w:rsidRDefault="003F3505" w:rsidP="003F3505">
                  <w:pPr>
                    <w:spacing w:line="240" w:lineRule="atLeast"/>
                    <w:jc w:val="both"/>
                    <w:rPr>
                      <w:rFonts w:eastAsia="宋体"/>
                      <w:b/>
                      <w:bCs/>
                      <w:sz w:val="18"/>
                      <w:szCs w:val="18"/>
                    </w:rPr>
                  </w:pPr>
                </w:p>
              </w:tc>
            </w:tr>
            <w:tr w:rsidR="003F3505" w:rsidRPr="00995A79" w14:paraId="7492D5A9" w14:textId="77777777" w:rsidTr="00DA13BB">
              <w:trPr>
                <w:trHeight w:val="1221"/>
                <w:jc w:val="center"/>
              </w:trPr>
              <w:tc>
                <w:tcPr>
                  <w:tcW w:w="343" w:type="pct"/>
                  <w:tcBorders>
                    <w:top w:val="single" w:sz="4" w:space="0" w:color="auto"/>
                    <w:left w:val="single" w:sz="4" w:space="0" w:color="auto"/>
                    <w:bottom w:val="single" w:sz="4" w:space="0" w:color="auto"/>
                    <w:right w:val="single" w:sz="4" w:space="0" w:color="auto"/>
                  </w:tcBorders>
                  <w:vAlign w:val="center"/>
                  <w:hideMark/>
                </w:tcPr>
                <w:p w14:paraId="65B8AFD0" w14:textId="77777777" w:rsidR="003F3505" w:rsidRPr="00995A79" w:rsidRDefault="003F3505" w:rsidP="003F3505">
                  <w:pPr>
                    <w:spacing w:line="240" w:lineRule="atLeast"/>
                    <w:jc w:val="both"/>
                    <w:rPr>
                      <w:rFonts w:eastAsia="宋体"/>
                      <w:b/>
                      <w:bCs/>
                      <w:sz w:val="18"/>
                      <w:szCs w:val="18"/>
                    </w:rPr>
                  </w:pPr>
                  <w:r w:rsidRPr="00995A79">
                    <w:rPr>
                      <w:rFonts w:eastAsia="宋体"/>
                      <w:sz w:val="18"/>
                      <w:szCs w:val="18"/>
                    </w:rPr>
                    <w:t>2</w:t>
                  </w:r>
                  <w:r w:rsidRPr="00995A79">
                    <w:rPr>
                      <w:rFonts w:eastAsia="宋体" w:hint="eastAsia"/>
                      <w:sz w:val="18"/>
                      <w:szCs w:val="18"/>
                    </w:rPr>
                    <w:t>0</w:t>
                  </w:r>
                </w:p>
              </w:tc>
              <w:tc>
                <w:tcPr>
                  <w:tcW w:w="2301" w:type="pct"/>
                  <w:tcBorders>
                    <w:top w:val="single" w:sz="4" w:space="0" w:color="auto"/>
                    <w:left w:val="single" w:sz="4" w:space="0" w:color="auto"/>
                    <w:bottom w:val="single" w:sz="4" w:space="0" w:color="auto"/>
                    <w:right w:val="single" w:sz="4" w:space="0" w:color="auto"/>
                  </w:tcBorders>
                  <w:vAlign w:val="center"/>
                </w:tcPr>
                <w:p w14:paraId="793DA450" w14:textId="3E53D6B4" w:rsidR="003F3505" w:rsidRPr="00995A79" w:rsidRDefault="003F3505" w:rsidP="003F3505">
                  <w:pPr>
                    <w:spacing w:line="240" w:lineRule="atLeast"/>
                    <w:jc w:val="both"/>
                    <w:rPr>
                      <w:rFonts w:eastAsia="宋体"/>
                      <w:b/>
                      <w:bCs/>
                      <w:sz w:val="18"/>
                      <w:szCs w:val="18"/>
                    </w:rPr>
                  </w:pPr>
                </w:p>
                <w:p w14:paraId="4CD58487" w14:textId="6BAF11DF" w:rsidR="003F3505" w:rsidRPr="00995A79" w:rsidRDefault="003F3505" w:rsidP="003F3505">
                  <w:pPr>
                    <w:spacing w:line="240" w:lineRule="atLeast"/>
                    <w:jc w:val="both"/>
                    <w:rPr>
                      <w:rFonts w:ascii="Arial" w:eastAsia="宋体" w:hAnsi="Arial" w:cs="宋体"/>
                      <w:sz w:val="18"/>
                      <w:szCs w:val="18"/>
                    </w:rPr>
                  </w:pPr>
                  <w:r>
                    <w:rPr>
                      <w:noProof/>
                    </w:rPr>
                    <w:drawing>
                      <wp:inline distT="0" distB="0" distL="0" distR="0" wp14:anchorId="364D8D93" wp14:editId="583D1A17">
                        <wp:extent cx="1713230" cy="1093470"/>
                        <wp:effectExtent l="0" t="0" r="1270"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7"/>
                                <a:stretch>
                                  <a:fillRect/>
                                </a:stretch>
                              </pic:blipFill>
                              <pic:spPr>
                                <a:xfrm>
                                  <a:off x="0" y="0"/>
                                  <a:ext cx="1713230" cy="1093470"/>
                                </a:xfrm>
                                <a:prstGeom prst="rect">
                                  <a:avLst/>
                                </a:prstGeom>
                              </pic:spPr>
                            </pic:pic>
                          </a:graphicData>
                        </a:graphic>
                      </wp:inline>
                    </w:drawing>
                  </w:r>
                </w:p>
                <w:p w14:paraId="364A0570" w14:textId="316099C6" w:rsidR="003F3505" w:rsidRPr="00995A79" w:rsidRDefault="003F3505" w:rsidP="003F3505">
                  <w:pPr>
                    <w:spacing w:line="240" w:lineRule="atLeast"/>
                    <w:jc w:val="both"/>
                    <w:rPr>
                      <w:rFonts w:eastAsia="宋体"/>
                      <w:sz w:val="18"/>
                      <w:szCs w:val="18"/>
                    </w:rPr>
                  </w:pPr>
                </w:p>
                <w:p w14:paraId="50BF5DB9" w14:textId="77777777" w:rsidR="003F3505" w:rsidRPr="00995A79" w:rsidRDefault="003F3505" w:rsidP="003F3505">
                  <w:pPr>
                    <w:spacing w:line="240" w:lineRule="atLeast"/>
                    <w:jc w:val="both"/>
                    <w:rPr>
                      <w:rFonts w:eastAsia="宋体"/>
                      <w:sz w:val="18"/>
                      <w:szCs w:val="18"/>
                    </w:rPr>
                  </w:pPr>
                </w:p>
                <w:p w14:paraId="587B5959" w14:textId="77777777" w:rsidR="003F3505" w:rsidRPr="00995A79" w:rsidRDefault="003F3505" w:rsidP="003F3505">
                  <w:pPr>
                    <w:spacing w:line="240" w:lineRule="atLeast"/>
                    <w:jc w:val="both"/>
                    <w:rPr>
                      <w:rFonts w:eastAsia="宋体"/>
                      <w:sz w:val="18"/>
                      <w:szCs w:val="18"/>
                    </w:rPr>
                  </w:pPr>
                </w:p>
                <w:p w14:paraId="0F1F8EB1" w14:textId="77777777" w:rsidR="003F3505" w:rsidRPr="00995A79" w:rsidRDefault="003F3505" w:rsidP="003F3505">
                  <w:pPr>
                    <w:spacing w:line="240" w:lineRule="atLeast"/>
                    <w:jc w:val="both"/>
                    <w:rPr>
                      <w:rFonts w:eastAsia="宋体"/>
                      <w:sz w:val="18"/>
                      <w:szCs w:val="18"/>
                    </w:rPr>
                  </w:pPr>
                </w:p>
              </w:tc>
              <w:tc>
                <w:tcPr>
                  <w:tcW w:w="1898" w:type="pct"/>
                  <w:tcBorders>
                    <w:top w:val="single" w:sz="4" w:space="0" w:color="auto"/>
                    <w:left w:val="single" w:sz="4" w:space="0" w:color="auto"/>
                    <w:bottom w:val="single" w:sz="4" w:space="0" w:color="auto"/>
                    <w:right w:val="single" w:sz="4" w:space="0" w:color="auto"/>
                  </w:tcBorders>
                </w:tcPr>
                <w:p w14:paraId="48B1CA3B"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sz w:val="18"/>
                      <w:szCs w:val="18"/>
                    </w:rPr>
                    <w:t>●</w:t>
                  </w:r>
                  <w:r w:rsidRPr="00995A79">
                    <w:rPr>
                      <w:rFonts w:eastAsia="宋体" w:hint="eastAsia"/>
                      <w:sz w:val="18"/>
                      <w:szCs w:val="18"/>
                    </w:rPr>
                    <w:t>法兰焊缝连接附近的母材</w:t>
                  </w:r>
                </w:p>
                <w:p w14:paraId="67A82088"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sz w:val="18"/>
                      <w:szCs w:val="18"/>
                    </w:rPr>
                    <w:t xml:space="preserve">(1) </w:t>
                  </w:r>
                  <w:r w:rsidRPr="00995A79">
                    <w:rPr>
                      <w:rFonts w:eastAsia="宋体" w:hint="eastAsia"/>
                      <w:sz w:val="18"/>
                      <w:szCs w:val="18"/>
                    </w:rPr>
                    <w:t>采用对接焊缝，焊缝为一级</w:t>
                  </w:r>
                </w:p>
                <w:p w14:paraId="37F4FF36" w14:textId="77777777" w:rsidR="003F3505" w:rsidRPr="00995A79" w:rsidRDefault="003F3505" w:rsidP="003F3505">
                  <w:pPr>
                    <w:spacing w:line="240" w:lineRule="atLeast"/>
                    <w:ind w:firstLineChars="200" w:firstLine="360"/>
                    <w:jc w:val="both"/>
                    <w:rPr>
                      <w:rFonts w:eastAsia="宋体"/>
                      <w:sz w:val="18"/>
                      <w:szCs w:val="18"/>
                    </w:rPr>
                  </w:pPr>
                  <w:r w:rsidRPr="00995A79">
                    <w:rPr>
                      <w:rFonts w:eastAsia="宋体"/>
                      <w:sz w:val="18"/>
                      <w:szCs w:val="18"/>
                    </w:rPr>
                    <w:t xml:space="preserve">(2) </w:t>
                  </w:r>
                  <w:r w:rsidRPr="00995A79">
                    <w:rPr>
                      <w:rFonts w:eastAsia="宋体" w:hint="eastAsia"/>
                      <w:sz w:val="18"/>
                      <w:szCs w:val="18"/>
                    </w:rPr>
                    <w:t>采用角焊缝</w:t>
                  </w:r>
                </w:p>
                <w:p w14:paraId="4CEF937B" w14:textId="77777777" w:rsidR="003F3505" w:rsidRPr="00995A79" w:rsidRDefault="003F3505" w:rsidP="003F3505">
                  <w:pPr>
                    <w:spacing w:line="240" w:lineRule="atLeast"/>
                    <w:ind w:firstLineChars="200" w:firstLine="360"/>
                    <w:jc w:val="both"/>
                    <w:rPr>
                      <w:rFonts w:eastAsia="宋体"/>
                      <w:sz w:val="18"/>
                      <w:szCs w:val="18"/>
                    </w:rPr>
                  </w:pPr>
                </w:p>
              </w:tc>
              <w:tc>
                <w:tcPr>
                  <w:tcW w:w="457" w:type="pct"/>
                  <w:tcBorders>
                    <w:top w:val="single" w:sz="4" w:space="0" w:color="auto"/>
                    <w:left w:val="single" w:sz="4" w:space="0" w:color="auto"/>
                    <w:bottom w:val="single" w:sz="4" w:space="0" w:color="auto"/>
                    <w:right w:val="single" w:sz="4" w:space="0" w:color="auto"/>
                  </w:tcBorders>
                </w:tcPr>
                <w:p w14:paraId="1DF9BFDC" w14:textId="77777777" w:rsidR="003F3505" w:rsidRPr="00995A79" w:rsidRDefault="003F3505" w:rsidP="003F3505">
                  <w:pPr>
                    <w:spacing w:line="240" w:lineRule="atLeast"/>
                    <w:jc w:val="both"/>
                    <w:rPr>
                      <w:rFonts w:eastAsia="宋体"/>
                      <w:b/>
                      <w:bCs/>
                      <w:sz w:val="18"/>
                      <w:szCs w:val="18"/>
                    </w:rPr>
                  </w:pPr>
                </w:p>
                <w:p w14:paraId="11421D29" w14:textId="77777777" w:rsidR="003F3505" w:rsidRPr="00995A79" w:rsidRDefault="003F3505" w:rsidP="003F3505">
                  <w:pPr>
                    <w:spacing w:line="240" w:lineRule="atLeast"/>
                    <w:jc w:val="both"/>
                    <w:rPr>
                      <w:rFonts w:eastAsia="宋体"/>
                      <w:sz w:val="18"/>
                      <w:szCs w:val="18"/>
                    </w:rPr>
                  </w:pPr>
                  <w:r w:rsidRPr="00995A79">
                    <w:rPr>
                      <w:rFonts w:eastAsia="宋体"/>
                      <w:sz w:val="18"/>
                      <w:szCs w:val="18"/>
                    </w:rPr>
                    <w:t>Z8</w:t>
                  </w:r>
                </w:p>
                <w:p w14:paraId="30657740" w14:textId="77777777" w:rsidR="003F3505" w:rsidRDefault="003F3505" w:rsidP="003F3505">
                  <w:pPr>
                    <w:spacing w:line="240" w:lineRule="atLeast"/>
                    <w:jc w:val="both"/>
                    <w:rPr>
                      <w:rFonts w:eastAsia="宋体"/>
                      <w:sz w:val="18"/>
                      <w:szCs w:val="18"/>
                    </w:rPr>
                  </w:pPr>
                </w:p>
                <w:p w14:paraId="3F9CA56C" w14:textId="77777777" w:rsidR="003F3505" w:rsidRPr="00995A79" w:rsidRDefault="003F3505" w:rsidP="003F3505">
                  <w:pPr>
                    <w:spacing w:line="240" w:lineRule="atLeast"/>
                    <w:jc w:val="both"/>
                    <w:rPr>
                      <w:rFonts w:eastAsia="宋体"/>
                      <w:sz w:val="18"/>
                      <w:szCs w:val="18"/>
                    </w:rPr>
                  </w:pPr>
                  <w:r w:rsidRPr="00995A79">
                    <w:rPr>
                      <w:rFonts w:eastAsia="宋体"/>
                      <w:sz w:val="18"/>
                      <w:szCs w:val="18"/>
                    </w:rPr>
                    <w:t>Z13</w:t>
                  </w:r>
                </w:p>
                <w:p w14:paraId="7782EB89" w14:textId="77777777" w:rsidR="003F3505" w:rsidRPr="00995A79" w:rsidRDefault="003F3505" w:rsidP="003F3505">
                  <w:pPr>
                    <w:spacing w:line="240" w:lineRule="atLeast"/>
                    <w:jc w:val="both"/>
                    <w:rPr>
                      <w:rFonts w:eastAsia="宋体"/>
                      <w:b/>
                      <w:bCs/>
                      <w:sz w:val="18"/>
                      <w:szCs w:val="18"/>
                    </w:rPr>
                  </w:pPr>
                </w:p>
              </w:tc>
            </w:tr>
          </w:tbl>
          <w:p w14:paraId="401BAE01" w14:textId="77777777" w:rsidR="003F3505" w:rsidRPr="00995A79" w:rsidRDefault="003F3505" w:rsidP="003F3505">
            <w:pPr>
              <w:spacing w:line="360" w:lineRule="auto"/>
              <w:rPr>
                <w:rFonts w:eastAsia="宋体"/>
                <w:sz w:val="18"/>
                <w:szCs w:val="18"/>
              </w:rPr>
            </w:pPr>
            <w:r w:rsidRPr="00995A79">
              <w:rPr>
                <w:rFonts w:eastAsia="宋体" w:hint="eastAsia"/>
                <w:sz w:val="18"/>
                <w:szCs w:val="18"/>
              </w:rPr>
              <w:lastRenderedPageBreak/>
              <w:t>注：箭头表示计算应力幅的位置和方向。</w:t>
            </w:r>
          </w:p>
          <w:p w14:paraId="11C39933" w14:textId="77777777" w:rsidR="003F3505" w:rsidRDefault="003F3505" w:rsidP="003F3505">
            <w:pPr>
              <w:widowControl/>
              <w:spacing w:line="360" w:lineRule="auto"/>
              <w:rPr>
                <w:b/>
                <w:bCs/>
              </w:rPr>
            </w:pPr>
          </w:p>
        </w:tc>
      </w:tr>
    </w:tbl>
    <w:p w14:paraId="2217BD25" w14:textId="77777777" w:rsidR="003C377B" w:rsidRDefault="00712CE9">
      <w:pPr>
        <w:widowControl/>
        <w:rPr>
          <w:rFonts w:eastAsia="黑体"/>
          <w:spacing w:val="20"/>
          <w:sz w:val="36"/>
          <w:szCs w:val="36"/>
        </w:rPr>
        <w:sectPr w:rsidR="003C377B" w:rsidSect="00FF0C78">
          <w:footerReference w:type="default" r:id="rId2608"/>
          <w:pgSz w:w="16838" w:h="11906" w:orient="landscape"/>
          <w:pgMar w:top="2098" w:right="1474" w:bottom="1531" w:left="1588" w:header="851" w:footer="992" w:gutter="0"/>
          <w:cols w:space="425"/>
          <w:docGrid w:type="lines" w:linePitch="312"/>
        </w:sectPr>
      </w:pPr>
      <w:r w:rsidRPr="002E68B9">
        <w:lastRenderedPageBreak/>
        <w:pgNum/>
      </w:r>
    </w:p>
    <w:p w14:paraId="03C004C5" w14:textId="77777777" w:rsidR="002E68B9" w:rsidRPr="009D6BA7" w:rsidRDefault="002E68B9" w:rsidP="002E68B9">
      <w:pPr>
        <w:spacing w:line="1000" w:lineRule="exact"/>
        <w:jc w:val="center"/>
        <w:rPr>
          <w:b/>
          <w:sz w:val="36"/>
          <w:szCs w:val="20"/>
        </w:rPr>
      </w:pPr>
    </w:p>
    <w:p w14:paraId="7883A240" w14:textId="77777777" w:rsidR="002E68B9" w:rsidRPr="009D6BA7" w:rsidRDefault="002E68B9" w:rsidP="002E68B9">
      <w:pPr>
        <w:spacing w:line="1000" w:lineRule="exact"/>
        <w:jc w:val="center"/>
        <w:rPr>
          <w:b/>
          <w:sz w:val="36"/>
          <w:szCs w:val="20"/>
        </w:rPr>
      </w:pPr>
      <w:r w:rsidRPr="009D6BA7">
        <w:rPr>
          <w:b/>
          <w:sz w:val="36"/>
          <w:szCs w:val="20"/>
        </w:rPr>
        <w:t>中华人民共和国国家标准</w:t>
      </w:r>
    </w:p>
    <w:p w14:paraId="6CF4634A" w14:textId="77777777" w:rsidR="002E68B9" w:rsidRPr="009D6BA7" w:rsidRDefault="002E68B9" w:rsidP="002E68B9">
      <w:pPr>
        <w:spacing w:line="1000" w:lineRule="exact"/>
        <w:jc w:val="center"/>
        <w:rPr>
          <w:b/>
          <w:sz w:val="36"/>
          <w:szCs w:val="20"/>
        </w:rPr>
      </w:pPr>
    </w:p>
    <w:p w14:paraId="7691F967" w14:textId="77777777" w:rsidR="003C377B" w:rsidRPr="002E68B9" w:rsidRDefault="00873733" w:rsidP="002E68B9">
      <w:pPr>
        <w:spacing w:line="1000" w:lineRule="exact"/>
        <w:jc w:val="center"/>
        <w:rPr>
          <w:b/>
          <w:sz w:val="44"/>
          <w:szCs w:val="44"/>
        </w:rPr>
      </w:pPr>
      <w:r>
        <w:rPr>
          <w:rFonts w:hint="eastAsia"/>
          <w:b/>
          <w:sz w:val="44"/>
          <w:szCs w:val="44"/>
        </w:rPr>
        <w:t>钢结构</w:t>
      </w:r>
      <w:r w:rsidR="000107CB" w:rsidRPr="002E68B9">
        <w:rPr>
          <w:b/>
          <w:sz w:val="44"/>
          <w:szCs w:val="44"/>
        </w:rPr>
        <w:t>设计标准</w:t>
      </w:r>
    </w:p>
    <w:p w14:paraId="5919D76F" w14:textId="77777777" w:rsidR="003C377B" w:rsidRPr="002E68B9" w:rsidRDefault="000107CB" w:rsidP="00816090">
      <w:pPr>
        <w:spacing w:beforeLines="50" w:before="120" w:afterLines="50" w:after="120"/>
        <w:jc w:val="center"/>
        <w:rPr>
          <w:b/>
          <w:sz w:val="28"/>
          <w:szCs w:val="28"/>
        </w:rPr>
      </w:pPr>
      <w:r w:rsidRPr="002E68B9">
        <w:rPr>
          <w:b/>
          <w:sz w:val="28"/>
          <w:szCs w:val="28"/>
        </w:rPr>
        <w:t>GB 50</w:t>
      </w:r>
      <w:r w:rsidR="00873733">
        <w:rPr>
          <w:rFonts w:hint="eastAsia"/>
          <w:b/>
          <w:sz w:val="28"/>
          <w:szCs w:val="28"/>
        </w:rPr>
        <w:t>017</w:t>
      </w:r>
      <w:r w:rsidR="002E68B9">
        <w:rPr>
          <w:b/>
          <w:sz w:val="28"/>
          <w:szCs w:val="28"/>
        </w:rPr>
        <w:t>-</w:t>
      </w:r>
      <w:r w:rsidRPr="002E68B9">
        <w:rPr>
          <w:b/>
          <w:sz w:val="28"/>
          <w:szCs w:val="28"/>
        </w:rPr>
        <w:t>20</w:t>
      </w:r>
      <w:r w:rsidR="00873733">
        <w:rPr>
          <w:rFonts w:hint="eastAsia"/>
          <w:b/>
          <w:sz w:val="28"/>
          <w:szCs w:val="28"/>
        </w:rPr>
        <w:t>17</w:t>
      </w:r>
    </w:p>
    <w:p w14:paraId="0C2B688E" w14:textId="601817AB" w:rsidR="00D14ABA" w:rsidRDefault="000107CB" w:rsidP="00D14ABA">
      <w:pPr>
        <w:spacing w:line="1000" w:lineRule="exact"/>
        <w:jc w:val="center"/>
        <w:sectPr w:rsidR="00D14ABA" w:rsidSect="007137E3">
          <w:headerReference w:type="even" r:id="rId2609"/>
          <w:headerReference w:type="default" r:id="rId2610"/>
          <w:footerReference w:type="even" r:id="rId2611"/>
          <w:footerReference w:type="default" r:id="rId2612"/>
          <w:headerReference w:type="first" r:id="rId2613"/>
          <w:pgSz w:w="11906" w:h="16838"/>
          <w:pgMar w:top="1440" w:right="1800" w:bottom="1440" w:left="1800" w:header="851" w:footer="992" w:gutter="0"/>
          <w:pgNumType w:start="241"/>
          <w:cols w:space="425"/>
          <w:docGrid w:linePitch="312"/>
        </w:sectPr>
      </w:pPr>
      <w:r w:rsidRPr="002E68B9">
        <w:rPr>
          <w:rFonts w:hint="eastAsia"/>
          <w:kern w:val="44"/>
          <w:sz w:val="32"/>
          <w:szCs w:val="22"/>
        </w:rPr>
        <w:t>条文</w:t>
      </w:r>
    </w:p>
    <w:p w14:paraId="7856CC6D" w14:textId="77777777" w:rsidR="00D14ABA" w:rsidRDefault="00D14ABA" w:rsidP="00D14ABA">
      <w:pPr>
        <w:pStyle w:val="affffffff3"/>
        <w:numPr>
          <w:ilvl w:val="0"/>
          <w:numId w:val="31"/>
        </w:numPr>
        <w:ind w:left="0" w:firstLine="0"/>
      </w:pPr>
      <w:bookmarkStart w:id="40" w:name="_Toc328652921"/>
      <w:bookmarkStart w:id="41" w:name="_Toc446968911"/>
      <w:r>
        <w:rPr>
          <w:rFonts w:hint="eastAsia"/>
        </w:rPr>
        <w:lastRenderedPageBreak/>
        <w:t>总</w:t>
      </w:r>
      <w:r>
        <w:t xml:space="preserve">  </w:t>
      </w:r>
      <w:r>
        <w:rPr>
          <w:rFonts w:hint="eastAsia"/>
        </w:rPr>
        <w:t>则</w:t>
      </w:r>
      <w:bookmarkEnd w:id="40"/>
      <w:bookmarkEnd w:id="41"/>
    </w:p>
    <w:p w14:paraId="34ED5E52" w14:textId="77777777" w:rsidR="00D14ABA" w:rsidRPr="00BC0EF4" w:rsidRDefault="00D14ABA" w:rsidP="009B0FED">
      <w:pPr>
        <w:pStyle w:val="afffff7"/>
        <w:numPr>
          <w:ilvl w:val="0"/>
          <w:numId w:val="251"/>
        </w:numPr>
        <w:spacing w:line="360" w:lineRule="auto"/>
        <w:ind w:firstLineChars="0"/>
        <w:textAlignment w:val="center"/>
        <w:rPr>
          <w:sz w:val="24"/>
        </w:rPr>
      </w:pPr>
      <w:r w:rsidRPr="00BC0EF4">
        <w:rPr>
          <w:rFonts w:hint="eastAsia"/>
          <w:sz w:val="24"/>
        </w:rPr>
        <w:t>GB50017-2017</w:t>
      </w:r>
      <w:r w:rsidRPr="00BC0EF4">
        <w:rPr>
          <w:rFonts w:hint="eastAsia"/>
          <w:sz w:val="24"/>
        </w:rPr>
        <w:t>根据多年来的工程经验和研究成果，同时总结《钢结构设计规范》</w:t>
      </w:r>
      <w:r w:rsidRPr="00BC0EF4">
        <w:rPr>
          <w:rFonts w:hint="eastAsia"/>
          <w:sz w:val="24"/>
        </w:rPr>
        <w:t>GB50017-</w:t>
      </w:r>
      <w:r w:rsidRPr="00BC0EF4">
        <w:rPr>
          <w:sz w:val="24"/>
        </w:rPr>
        <w:t>2003</w:t>
      </w:r>
      <w:r w:rsidRPr="00BC0EF4">
        <w:rPr>
          <w:rFonts w:hint="eastAsia"/>
          <w:sz w:val="24"/>
        </w:rPr>
        <w:t>（以下简称</w:t>
      </w:r>
      <w:r w:rsidRPr="00BC0EF4">
        <w:rPr>
          <w:rFonts w:hint="eastAsia"/>
          <w:sz w:val="24"/>
        </w:rPr>
        <w:t>03</w:t>
      </w:r>
      <w:r w:rsidRPr="00BC0EF4">
        <w:rPr>
          <w:rFonts w:hint="eastAsia"/>
          <w:sz w:val="24"/>
        </w:rPr>
        <w:t>规范）的应用情况和存在的问题，对部分内容进行了补充和调整，使钢结构规范从构件规范成为真正的结构标准，切实指导设计人员的钢结构设计，并为合理的钢结构规范体系的完善奠定基础。</w:t>
      </w:r>
      <w:r w:rsidRPr="00BC0EF4">
        <w:rPr>
          <w:rFonts w:hint="eastAsia"/>
          <w:sz w:val="24"/>
        </w:rPr>
        <w:t>GB50017-2017</w:t>
      </w:r>
      <w:r w:rsidRPr="00BC0EF4">
        <w:rPr>
          <w:rFonts w:hint="eastAsia"/>
          <w:sz w:val="24"/>
        </w:rPr>
        <w:t>调整较大，增加了结构分析与稳定性设计、加劲钢板剪力墙、钢管混凝土柱及节点、钢结构抗震性能化设计等方面内容，引入了</w:t>
      </w:r>
      <w:r w:rsidRPr="00BC0EF4">
        <w:rPr>
          <w:sz w:val="24"/>
        </w:rPr>
        <w:t>Q345GJ</w:t>
      </w:r>
      <w:r w:rsidRPr="00BC0EF4">
        <w:rPr>
          <w:rFonts w:hint="eastAsia"/>
          <w:sz w:val="24"/>
        </w:rPr>
        <w:t>、</w:t>
      </w:r>
      <w:r w:rsidRPr="00BC0EF4">
        <w:rPr>
          <w:sz w:val="24"/>
        </w:rPr>
        <w:t>Q460</w:t>
      </w:r>
      <w:r w:rsidRPr="00BC0EF4">
        <w:rPr>
          <w:rFonts w:hint="eastAsia"/>
          <w:sz w:val="24"/>
        </w:rPr>
        <w:t>等钢材，补充完善了材料及材料选用、各种钢结构构件及节点的承载力极限设计方法、弯矩调幅设计法、钢结构防护等方面内容。</w:t>
      </w:r>
    </w:p>
    <w:p w14:paraId="114838D9" w14:textId="77777777" w:rsidR="00D14ABA" w:rsidRPr="007A1F7B" w:rsidRDefault="00D14ABA" w:rsidP="00D14ABA">
      <w:pPr>
        <w:spacing w:line="360" w:lineRule="auto"/>
        <w:ind w:firstLineChars="200" w:firstLine="480"/>
      </w:pPr>
      <w:r w:rsidRPr="007A1F7B">
        <w:rPr>
          <w:rFonts w:hint="eastAsia"/>
        </w:rPr>
        <w:t>GB50017-2017</w:t>
      </w:r>
      <w:r w:rsidRPr="007A1F7B">
        <w:rPr>
          <w:rFonts w:hint="eastAsia"/>
        </w:rPr>
        <w:t>力求实现房屋、铁路、公路、港口和水利水电工程钢结构共性技术问题、设计方法的统一。</w:t>
      </w:r>
    </w:p>
    <w:p w14:paraId="1AB99422" w14:textId="77777777" w:rsidR="00D14ABA" w:rsidRPr="00BC0EF4" w:rsidRDefault="00D14ABA" w:rsidP="009B0FED">
      <w:pPr>
        <w:pStyle w:val="afffff7"/>
        <w:numPr>
          <w:ilvl w:val="0"/>
          <w:numId w:val="243"/>
        </w:numPr>
        <w:spacing w:line="360" w:lineRule="auto"/>
        <w:ind w:firstLineChars="0"/>
        <w:textAlignment w:val="center"/>
        <w:rPr>
          <w:sz w:val="24"/>
        </w:rPr>
      </w:pPr>
      <w:bookmarkStart w:id="42" w:name="_Toc313307815"/>
      <w:r w:rsidRPr="00BC0EF4">
        <w:rPr>
          <w:rFonts w:hint="eastAsia"/>
          <w:sz w:val="24"/>
        </w:rPr>
        <w:t>对有特殊设计要求（如抗震设防要求、防火设计要求等）和在特殊情况下的钢结构（如高耸结构、板壳结构、特殊构筑物以及受有高温、高压或强烈侵蚀作用的结构）尚应符合国家现行有关专门规范和标准的规定。当进行构件的强度和稳定性及节点的强度计算时，除钢管连接节点外，由冷弯成型钢材制作的构件及其连接尚应符合相关标准规范的规定。另外，本标准与相关的标准规范间有一定的分工和衔接，执行时尚应符合相关标准规范的规定。</w:t>
      </w:r>
    </w:p>
    <w:p w14:paraId="5C7491C6" w14:textId="77777777" w:rsidR="00D14ABA" w:rsidRDefault="00D14ABA" w:rsidP="00D14ABA">
      <w:pPr>
        <w:pStyle w:val="affffffff3"/>
        <w:numPr>
          <w:ilvl w:val="0"/>
          <w:numId w:val="31"/>
        </w:numPr>
        <w:ind w:left="0" w:firstLine="0"/>
      </w:pPr>
      <w:r>
        <w:br w:type="page"/>
      </w:r>
      <w:bookmarkStart w:id="43" w:name="_Toc324249459"/>
      <w:bookmarkStart w:id="44" w:name="_Toc326827005"/>
      <w:bookmarkStart w:id="45" w:name="_Toc326828105"/>
      <w:bookmarkStart w:id="46" w:name="_Toc326828106"/>
      <w:bookmarkStart w:id="47" w:name="_Toc328652922"/>
      <w:bookmarkStart w:id="48" w:name="_Toc446968912"/>
      <w:r>
        <w:rPr>
          <w:rFonts w:hint="eastAsia"/>
        </w:rPr>
        <w:lastRenderedPageBreak/>
        <w:t>术语和符号</w:t>
      </w:r>
      <w:bookmarkEnd w:id="43"/>
      <w:bookmarkEnd w:id="44"/>
      <w:bookmarkEnd w:id="45"/>
      <w:bookmarkEnd w:id="46"/>
      <w:bookmarkEnd w:id="47"/>
      <w:bookmarkEnd w:id="48"/>
    </w:p>
    <w:p w14:paraId="7F094652" w14:textId="77777777" w:rsidR="00D14ABA" w:rsidRDefault="00D14ABA" w:rsidP="00D14ABA">
      <w:pPr>
        <w:pStyle w:val="a1"/>
        <w:numPr>
          <w:ilvl w:val="0"/>
          <w:numId w:val="0"/>
        </w:numPr>
        <w:spacing w:before="120" w:after="120"/>
        <w:rPr>
          <w:rFonts w:ascii="Times New Roman" w:hAnsi="Times New Roman"/>
        </w:rPr>
      </w:pPr>
      <w:bookmarkStart w:id="49" w:name="_Toc324249460"/>
      <w:bookmarkStart w:id="50" w:name="_Toc326828107"/>
      <w:bookmarkStart w:id="51" w:name="_Toc328652923"/>
      <w:bookmarkStart w:id="52" w:name="_Toc446968913"/>
      <w:r>
        <w:rPr>
          <w:rFonts w:ascii="Times New Roman" w:hAnsi="Times New Roman"/>
        </w:rPr>
        <w:t xml:space="preserve">2.1  </w:t>
      </w:r>
      <w:r>
        <w:rPr>
          <w:rFonts w:ascii="Times New Roman"/>
        </w:rPr>
        <w:t>术语</w:t>
      </w:r>
      <w:bookmarkEnd w:id="42"/>
      <w:bookmarkEnd w:id="49"/>
      <w:bookmarkEnd w:id="50"/>
      <w:bookmarkEnd w:id="51"/>
      <w:bookmarkEnd w:id="52"/>
    </w:p>
    <w:p w14:paraId="21DBBF7D" w14:textId="77777777" w:rsidR="00D14ABA" w:rsidRPr="007A1F7B" w:rsidRDefault="00D14ABA" w:rsidP="00D14ABA">
      <w:pPr>
        <w:spacing w:line="360" w:lineRule="auto"/>
        <w:ind w:firstLineChars="200" w:firstLine="480"/>
        <w:textAlignment w:val="center"/>
      </w:pPr>
      <w:r w:rsidRPr="007A1F7B">
        <w:rPr>
          <w:rFonts w:hint="eastAsia"/>
        </w:rPr>
        <w:t>GB50017-2017</w:t>
      </w:r>
      <w:r w:rsidRPr="007A1F7B">
        <w:rPr>
          <w:rFonts w:hint="eastAsia"/>
        </w:rPr>
        <w:t>根据现行国家标准《工程结构设计通用符号标准》</w:t>
      </w:r>
      <w:r w:rsidRPr="007A1F7B">
        <w:t>GB</w:t>
      </w:r>
      <w:r w:rsidRPr="007A1F7B">
        <w:rPr>
          <w:rFonts w:hint="eastAsia"/>
        </w:rPr>
        <w:t>/T</w:t>
      </w:r>
      <w:r w:rsidRPr="007A1F7B">
        <w:t xml:space="preserve"> </w:t>
      </w:r>
      <w:r w:rsidRPr="007A1F7B">
        <w:rPr>
          <w:rFonts w:hint="eastAsia"/>
        </w:rPr>
        <w:t>50</w:t>
      </w:r>
      <w:r w:rsidRPr="007A1F7B">
        <w:t>132</w:t>
      </w:r>
      <w:r w:rsidRPr="007A1F7B">
        <w:rPr>
          <w:rFonts w:hint="eastAsia"/>
        </w:rPr>
        <w:t>、《工程结构设计基本术语标准》</w:t>
      </w:r>
      <w:r w:rsidRPr="007A1F7B">
        <w:t>GB/T 50083</w:t>
      </w:r>
      <w:r w:rsidRPr="007A1F7B">
        <w:rPr>
          <w:rFonts w:hint="eastAsia"/>
        </w:rPr>
        <w:t>并结合本标准的具体情况进行部分修改，删除了</w:t>
      </w:r>
      <w:r w:rsidRPr="007A1F7B">
        <w:rPr>
          <w:rFonts w:hint="eastAsia"/>
        </w:rPr>
        <w:t>03</w:t>
      </w:r>
      <w:r w:rsidRPr="007A1F7B">
        <w:rPr>
          <w:rFonts w:hint="eastAsia"/>
        </w:rPr>
        <w:t>规范中非钢结构专用术语及不推荐使用的结构术语，具体有：强度、承载能力、强度标准值、强度设计值，橡胶支座、弱支撑框架；增加了部分常用的钢结构术语及与抗震相关的术语，具体有：直接分析设计法、框架</w:t>
      </w:r>
      <w:r w:rsidRPr="007A1F7B">
        <w:rPr>
          <w:rFonts w:hint="eastAsia"/>
        </w:rPr>
        <w:t>-</w:t>
      </w:r>
      <w:r w:rsidRPr="007A1F7B">
        <w:rPr>
          <w:rFonts w:hint="eastAsia"/>
        </w:rPr>
        <w:t>支撑结构、钢板剪力墙、支撑系统、消能梁段、中心支撑框架、偏心支撑框架、屈曲约束支撑、弯矩调幅设计、畸变屈曲、塑性耗能区、弹性区。修改了下列术语：组合构件修改为焊接截面；通用高厚比修改为正则化宽厚比，对于构件定义为正则化长细比。</w:t>
      </w:r>
    </w:p>
    <w:p w14:paraId="064DD017" w14:textId="77777777" w:rsidR="00D14ABA" w:rsidRPr="000C22EF" w:rsidRDefault="00D14ABA" w:rsidP="00D14ABA">
      <w:pPr>
        <w:pStyle w:val="a1"/>
        <w:numPr>
          <w:ilvl w:val="0"/>
          <w:numId w:val="0"/>
        </w:numPr>
        <w:spacing w:before="120" w:after="120"/>
        <w:rPr>
          <w:rFonts w:ascii="Times New Roman" w:hAnsi="Times New Roman"/>
        </w:rPr>
      </w:pPr>
      <w:bookmarkStart w:id="53" w:name="_Toc313307816"/>
      <w:bookmarkStart w:id="54" w:name="_Toc324249461"/>
      <w:bookmarkStart w:id="55" w:name="_Toc326828108"/>
      <w:bookmarkStart w:id="56" w:name="_Toc328652924"/>
      <w:bookmarkStart w:id="57" w:name="_Toc446968914"/>
      <w:r w:rsidRPr="005E138C">
        <w:rPr>
          <w:rFonts w:ascii="Times New Roman" w:hAnsi="Times New Roman"/>
        </w:rPr>
        <w:t xml:space="preserve">2.2  </w:t>
      </w:r>
      <w:r w:rsidRPr="005E138C">
        <w:rPr>
          <w:rFonts w:ascii="Times New Roman" w:hAnsi="Times New Roman" w:hint="eastAsia"/>
        </w:rPr>
        <w:t>符</w:t>
      </w:r>
      <w:r w:rsidRPr="005E138C">
        <w:rPr>
          <w:rFonts w:ascii="Times New Roman" w:hAnsi="Times New Roman"/>
        </w:rPr>
        <w:t xml:space="preserve"> </w:t>
      </w:r>
      <w:r w:rsidRPr="005E138C">
        <w:rPr>
          <w:rFonts w:ascii="Times New Roman" w:hAnsi="Times New Roman" w:hint="eastAsia"/>
        </w:rPr>
        <w:t>号</w:t>
      </w:r>
      <w:bookmarkEnd w:id="53"/>
      <w:bookmarkEnd w:id="54"/>
      <w:bookmarkEnd w:id="55"/>
      <w:bookmarkEnd w:id="56"/>
      <w:bookmarkEnd w:id="57"/>
    </w:p>
    <w:p w14:paraId="7234C63D" w14:textId="77777777" w:rsidR="00D14ABA" w:rsidRPr="007A1F7B" w:rsidRDefault="00D14ABA" w:rsidP="00D14ABA">
      <w:pPr>
        <w:spacing w:line="360" w:lineRule="auto"/>
        <w:ind w:firstLineChars="200" w:firstLine="480"/>
        <w:textAlignment w:val="baseline"/>
      </w:pPr>
      <w:r w:rsidRPr="007A1F7B">
        <w:rPr>
          <w:rFonts w:hint="eastAsia"/>
        </w:rPr>
        <w:t>基本沿用了</w:t>
      </w:r>
      <w:r w:rsidRPr="007A1F7B">
        <w:t>03</w:t>
      </w:r>
      <w:r w:rsidRPr="007A1F7B">
        <w:t>规范</w:t>
      </w:r>
      <w:r w:rsidRPr="007A1F7B">
        <w:rPr>
          <w:rFonts w:hint="eastAsia"/>
        </w:rPr>
        <w:t>的符号，只列出常用的符号，并且对其中部分符号进行了修改，以求与国际通用符号保持一致；当采用多个下标时，一般按材料类别、受力状态、部位、方向、原因和性质的顺序排列。对于其他不常用的符号，标准条文及说明中已进行解答。增加了符号钢号修正系数</w:t>
      </w:r>
      <w:r w:rsidRPr="007A1F7B">
        <w:rPr>
          <w:i/>
        </w:rPr>
        <w:t>ε</w:t>
      </w:r>
      <w:r w:rsidRPr="007A1F7B">
        <w:rPr>
          <w:vertAlign w:val="subscript"/>
        </w:rPr>
        <w:t>k</w:t>
      </w:r>
      <w:r w:rsidRPr="007A1F7B">
        <w:rPr>
          <w:rFonts w:hint="eastAsia"/>
        </w:rPr>
        <w:t>，其值按表</w:t>
      </w:r>
      <w:r w:rsidRPr="007A1F7B">
        <w:rPr>
          <w:rFonts w:hint="eastAsia"/>
        </w:rPr>
        <w:t>1</w:t>
      </w:r>
      <w:r w:rsidRPr="007A1F7B">
        <w:rPr>
          <w:rFonts w:hint="eastAsia"/>
        </w:rPr>
        <w:t>采用：</w:t>
      </w:r>
      <w:r w:rsidRPr="007A1F7B">
        <w:t xml:space="preserve"> </w:t>
      </w:r>
    </w:p>
    <w:p w14:paraId="6DA601BA" w14:textId="77777777" w:rsidR="00D14ABA" w:rsidRPr="00C24ED3" w:rsidRDefault="00D14ABA" w:rsidP="00D14ABA">
      <w:pPr>
        <w:pStyle w:val="affff6"/>
        <w:ind w:firstLine="482"/>
        <w:rPr>
          <w:sz w:val="24"/>
          <w:szCs w:val="24"/>
        </w:rPr>
      </w:pPr>
      <w:r w:rsidRPr="00C24ED3">
        <w:rPr>
          <w:rFonts w:hint="eastAsia"/>
          <w:sz w:val="24"/>
          <w:szCs w:val="24"/>
        </w:rPr>
        <w:t>表</w:t>
      </w:r>
      <w:r w:rsidRPr="00C24ED3">
        <w:rPr>
          <w:rFonts w:hint="eastAsia"/>
          <w:sz w:val="24"/>
          <w:szCs w:val="24"/>
        </w:rPr>
        <w:t xml:space="preserve">1  </w:t>
      </w:r>
      <w:r w:rsidRPr="00C24ED3">
        <w:rPr>
          <w:rFonts w:hint="eastAsia"/>
          <w:sz w:val="24"/>
          <w:szCs w:val="24"/>
        </w:rPr>
        <w:t>钢号修正系数</w:t>
      </w:r>
      <w:r w:rsidRPr="00C24ED3">
        <w:rPr>
          <w:i/>
          <w:sz w:val="24"/>
          <w:szCs w:val="24"/>
        </w:rPr>
        <w:t>ε</w:t>
      </w:r>
      <w:r w:rsidRPr="00C24ED3">
        <w:rPr>
          <w:sz w:val="24"/>
          <w:szCs w:val="24"/>
          <w:vertAlign w:val="subscript"/>
        </w:rPr>
        <w:t>k</w:t>
      </w:r>
      <w:r w:rsidRPr="00C24ED3">
        <w:rPr>
          <w:rFonts w:hint="eastAsia"/>
          <w:sz w:val="24"/>
          <w:szCs w:val="24"/>
        </w:rPr>
        <w:t>取值</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1"/>
        <w:gridCol w:w="1217"/>
        <w:gridCol w:w="1218"/>
        <w:gridCol w:w="1217"/>
        <w:gridCol w:w="1217"/>
        <w:gridCol w:w="1217"/>
        <w:gridCol w:w="1218"/>
      </w:tblGrid>
      <w:tr w:rsidR="00D14ABA" w14:paraId="4DE4EEDF" w14:textId="77777777" w:rsidTr="007137E3">
        <w:trPr>
          <w:trHeight w:val="449"/>
        </w:trPr>
        <w:tc>
          <w:tcPr>
            <w:tcW w:w="1405" w:type="dxa"/>
            <w:vAlign w:val="center"/>
          </w:tcPr>
          <w:p w14:paraId="149D283F" w14:textId="77777777" w:rsidR="00D14ABA" w:rsidRPr="007A1F7B" w:rsidRDefault="00D14ABA" w:rsidP="007137E3">
            <w:pPr>
              <w:spacing w:line="360" w:lineRule="auto"/>
              <w:jc w:val="center"/>
              <w:textAlignment w:val="center"/>
            </w:pPr>
            <w:r w:rsidRPr="007A1F7B">
              <w:rPr>
                <w:rFonts w:hint="eastAsia"/>
              </w:rPr>
              <w:t>钢材牌号</w:t>
            </w:r>
          </w:p>
        </w:tc>
        <w:tc>
          <w:tcPr>
            <w:tcW w:w="1423" w:type="dxa"/>
            <w:vAlign w:val="center"/>
          </w:tcPr>
          <w:p w14:paraId="6C1DAD1C" w14:textId="77777777" w:rsidR="00D14ABA" w:rsidRPr="007A1F7B" w:rsidRDefault="00D14ABA" w:rsidP="007137E3">
            <w:pPr>
              <w:spacing w:line="360" w:lineRule="auto"/>
              <w:jc w:val="center"/>
              <w:textAlignment w:val="center"/>
            </w:pPr>
            <w:r w:rsidRPr="007A1F7B">
              <w:t>Q235</w:t>
            </w:r>
          </w:p>
        </w:tc>
        <w:tc>
          <w:tcPr>
            <w:tcW w:w="1424" w:type="dxa"/>
            <w:vAlign w:val="center"/>
          </w:tcPr>
          <w:p w14:paraId="4986FC2A" w14:textId="77777777" w:rsidR="00D14ABA" w:rsidRPr="007A1F7B" w:rsidRDefault="00D14ABA" w:rsidP="007137E3">
            <w:pPr>
              <w:spacing w:line="360" w:lineRule="auto"/>
              <w:jc w:val="center"/>
              <w:textAlignment w:val="center"/>
            </w:pPr>
            <w:r w:rsidRPr="007A1F7B">
              <w:t>Q345</w:t>
            </w:r>
          </w:p>
        </w:tc>
        <w:tc>
          <w:tcPr>
            <w:tcW w:w="1423" w:type="dxa"/>
            <w:vAlign w:val="center"/>
          </w:tcPr>
          <w:p w14:paraId="5A84ADCC" w14:textId="77777777" w:rsidR="00D14ABA" w:rsidRPr="007A1F7B" w:rsidRDefault="00D14ABA" w:rsidP="007137E3">
            <w:pPr>
              <w:spacing w:line="360" w:lineRule="auto"/>
              <w:jc w:val="center"/>
              <w:textAlignment w:val="center"/>
            </w:pPr>
            <w:r w:rsidRPr="007A1F7B">
              <w:t>Q3</w:t>
            </w:r>
            <w:r>
              <w:t>5</w:t>
            </w:r>
            <w:r w:rsidRPr="007A1F7B">
              <w:t>5</w:t>
            </w:r>
          </w:p>
        </w:tc>
        <w:tc>
          <w:tcPr>
            <w:tcW w:w="1423" w:type="dxa"/>
            <w:vAlign w:val="center"/>
          </w:tcPr>
          <w:p w14:paraId="2F0C6372" w14:textId="77777777" w:rsidR="00D14ABA" w:rsidRPr="007A1F7B" w:rsidRDefault="00D14ABA" w:rsidP="007137E3">
            <w:pPr>
              <w:spacing w:line="360" w:lineRule="auto"/>
              <w:jc w:val="center"/>
              <w:textAlignment w:val="center"/>
            </w:pPr>
            <w:r w:rsidRPr="007A1F7B">
              <w:t>Q390</w:t>
            </w:r>
          </w:p>
        </w:tc>
        <w:tc>
          <w:tcPr>
            <w:tcW w:w="1423" w:type="dxa"/>
            <w:vAlign w:val="center"/>
          </w:tcPr>
          <w:p w14:paraId="094FDB51" w14:textId="77777777" w:rsidR="00D14ABA" w:rsidRPr="007A1F7B" w:rsidRDefault="00D14ABA" w:rsidP="007137E3">
            <w:pPr>
              <w:spacing w:line="360" w:lineRule="auto"/>
              <w:jc w:val="center"/>
              <w:textAlignment w:val="center"/>
            </w:pPr>
            <w:r w:rsidRPr="007A1F7B">
              <w:t>Q420</w:t>
            </w:r>
          </w:p>
        </w:tc>
        <w:tc>
          <w:tcPr>
            <w:tcW w:w="1424" w:type="dxa"/>
            <w:vAlign w:val="center"/>
          </w:tcPr>
          <w:p w14:paraId="579D702A" w14:textId="77777777" w:rsidR="00D14ABA" w:rsidRPr="007A1F7B" w:rsidRDefault="00D14ABA" w:rsidP="007137E3">
            <w:pPr>
              <w:spacing w:line="360" w:lineRule="auto"/>
              <w:jc w:val="center"/>
              <w:textAlignment w:val="center"/>
            </w:pPr>
            <w:r w:rsidRPr="007A1F7B">
              <w:t>Q460</w:t>
            </w:r>
          </w:p>
        </w:tc>
      </w:tr>
      <w:tr w:rsidR="00D14ABA" w14:paraId="5847B9FC" w14:textId="77777777" w:rsidTr="007137E3">
        <w:trPr>
          <w:trHeight w:val="541"/>
        </w:trPr>
        <w:tc>
          <w:tcPr>
            <w:tcW w:w="1405" w:type="dxa"/>
            <w:vAlign w:val="center"/>
          </w:tcPr>
          <w:p w14:paraId="62ACC544" w14:textId="77777777" w:rsidR="00D14ABA" w:rsidRPr="007A1F7B" w:rsidRDefault="00D14ABA" w:rsidP="007137E3">
            <w:pPr>
              <w:spacing w:line="360" w:lineRule="auto"/>
              <w:jc w:val="center"/>
              <w:textAlignment w:val="center"/>
            </w:pPr>
            <w:r w:rsidRPr="007A1F7B">
              <w:rPr>
                <w:i/>
              </w:rPr>
              <w:t>ε</w:t>
            </w:r>
            <w:r w:rsidRPr="007A1F7B">
              <w:rPr>
                <w:vertAlign w:val="subscript"/>
              </w:rPr>
              <w:t>k</w:t>
            </w:r>
          </w:p>
        </w:tc>
        <w:tc>
          <w:tcPr>
            <w:tcW w:w="1423" w:type="dxa"/>
            <w:vAlign w:val="center"/>
          </w:tcPr>
          <w:p w14:paraId="19189CE5" w14:textId="77777777" w:rsidR="00D14ABA" w:rsidRPr="007A1F7B" w:rsidRDefault="00D14ABA" w:rsidP="007137E3">
            <w:pPr>
              <w:spacing w:line="360" w:lineRule="auto"/>
              <w:jc w:val="center"/>
              <w:textAlignment w:val="center"/>
            </w:pPr>
            <w:r w:rsidRPr="007A1F7B">
              <w:t>1</w:t>
            </w:r>
          </w:p>
        </w:tc>
        <w:tc>
          <w:tcPr>
            <w:tcW w:w="1424" w:type="dxa"/>
            <w:vAlign w:val="center"/>
          </w:tcPr>
          <w:p w14:paraId="6047B2D7" w14:textId="77777777" w:rsidR="00D14ABA" w:rsidRPr="007A1F7B" w:rsidRDefault="00D14ABA" w:rsidP="007137E3">
            <w:pPr>
              <w:spacing w:line="360" w:lineRule="auto"/>
              <w:ind w:firstLine="360"/>
              <w:textAlignment w:val="center"/>
            </w:pPr>
            <w:r w:rsidRPr="007A1F7B">
              <w:t>0.825</w:t>
            </w:r>
          </w:p>
        </w:tc>
        <w:tc>
          <w:tcPr>
            <w:tcW w:w="1423" w:type="dxa"/>
            <w:vAlign w:val="center"/>
          </w:tcPr>
          <w:p w14:paraId="39A4BE0B" w14:textId="77777777" w:rsidR="00D14ABA" w:rsidRPr="007A1F7B" w:rsidRDefault="00D14ABA" w:rsidP="007137E3">
            <w:pPr>
              <w:spacing w:line="360" w:lineRule="auto"/>
              <w:ind w:firstLine="360"/>
              <w:textAlignment w:val="center"/>
            </w:pPr>
            <w:r w:rsidRPr="007A1F7B">
              <w:t>0.8</w:t>
            </w:r>
            <w:r>
              <w:t>14</w:t>
            </w:r>
          </w:p>
        </w:tc>
        <w:tc>
          <w:tcPr>
            <w:tcW w:w="1423" w:type="dxa"/>
            <w:vAlign w:val="center"/>
          </w:tcPr>
          <w:p w14:paraId="001B80F8" w14:textId="77777777" w:rsidR="00D14ABA" w:rsidRPr="007A1F7B" w:rsidRDefault="00D14ABA" w:rsidP="007137E3">
            <w:pPr>
              <w:spacing w:line="360" w:lineRule="auto"/>
              <w:ind w:firstLine="360"/>
              <w:textAlignment w:val="center"/>
            </w:pPr>
            <w:r w:rsidRPr="007A1F7B">
              <w:t>0.776</w:t>
            </w:r>
          </w:p>
        </w:tc>
        <w:tc>
          <w:tcPr>
            <w:tcW w:w="1423" w:type="dxa"/>
            <w:vAlign w:val="center"/>
          </w:tcPr>
          <w:p w14:paraId="3A2F5CD2" w14:textId="77777777" w:rsidR="00D14ABA" w:rsidRPr="007A1F7B" w:rsidRDefault="00D14ABA" w:rsidP="007137E3">
            <w:pPr>
              <w:spacing w:line="360" w:lineRule="auto"/>
              <w:ind w:firstLine="360"/>
              <w:textAlignment w:val="center"/>
            </w:pPr>
            <w:r w:rsidRPr="007A1F7B">
              <w:t>0.748</w:t>
            </w:r>
          </w:p>
        </w:tc>
        <w:tc>
          <w:tcPr>
            <w:tcW w:w="1424" w:type="dxa"/>
            <w:vAlign w:val="center"/>
          </w:tcPr>
          <w:p w14:paraId="4608BD01" w14:textId="77777777" w:rsidR="00D14ABA" w:rsidRPr="007A1F7B" w:rsidRDefault="00D14ABA" w:rsidP="007137E3">
            <w:pPr>
              <w:spacing w:line="360" w:lineRule="auto"/>
              <w:ind w:firstLine="360"/>
              <w:textAlignment w:val="center"/>
            </w:pPr>
            <w:r w:rsidRPr="007A1F7B">
              <w:t>0.715</w:t>
            </w:r>
          </w:p>
        </w:tc>
      </w:tr>
    </w:tbl>
    <w:p w14:paraId="52B6E498" w14:textId="77777777" w:rsidR="00D14ABA" w:rsidRPr="007A1F7B" w:rsidRDefault="00D14ABA" w:rsidP="00D14ABA">
      <w:pPr>
        <w:spacing w:line="360" w:lineRule="auto"/>
      </w:pPr>
      <w:r w:rsidRPr="007A1F7B">
        <w:br w:type="page"/>
      </w:r>
    </w:p>
    <w:p w14:paraId="4D6C7236" w14:textId="77777777" w:rsidR="00D14ABA" w:rsidRDefault="00D14ABA" w:rsidP="00D14ABA">
      <w:pPr>
        <w:pStyle w:val="affffffff3"/>
        <w:numPr>
          <w:ilvl w:val="0"/>
          <w:numId w:val="31"/>
        </w:numPr>
        <w:ind w:left="0" w:firstLine="0"/>
      </w:pPr>
      <w:bookmarkStart w:id="58" w:name="_Toc313307817"/>
      <w:bookmarkStart w:id="59" w:name="_Toc324249462"/>
      <w:bookmarkStart w:id="60" w:name="_Toc326828109"/>
      <w:bookmarkStart w:id="61" w:name="_Toc328652925"/>
      <w:bookmarkStart w:id="62" w:name="_Toc446968915"/>
      <w:r>
        <w:rPr>
          <w:rFonts w:hint="eastAsia"/>
        </w:rPr>
        <w:lastRenderedPageBreak/>
        <w:t>基本设计规定</w:t>
      </w:r>
      <w:bookmarkEnd w:id="58"/>
      <w:bookmarkEnd w:id="59"/>
      <w:bookmarkEnd w:id="60"/>
      <w:bookmarkEnd w:id="61"/>
      <w:bookmarkEnd w:id="62"/>
    </w:p>
    <w:p w14:paraId="54665709" w14:textId="77777777" w:rsidR="00D14ABA" w:rsidRDefault="00D14ABA" w:rsidP="00D14ABA">
      <w:pPr>
        <w:pStyle w:val="a1"/>
        <w:keepLines/>
        <w:spacing w:before="120" w:after="120"/>
        <w:jc w:val="left"/>
        <w:rPr>
          <w:rFonts w:ascii="Times New Roman" w:hAnsi="Times New Roman"/>
        </w:rPr>
      </w:pPr>
      <w:bookmarkStart w:id="63" w:name="_Toc326828110"/>
      <w:bookmarkStart w:id="64" w:name="_Toc328652926"/>
      <w:r>
        <w:rPr>
          <w:rFonts w:ascii="Times New Roman" w:hint="eastAsia"/>
        </w:rPr>
        <w:t xml:space="preserve">  </w:t>
      </w:r>
      <w:bookmarkStart w:id="65" w:name="_Toc446968916"/>
      <w:bookmarkEnd w:id="63"/>
      <w:bookmarkEnd w:id="64"/>
      <w:r>
        <w:rPr>
          <w:rFonts w:ascii="Times New Roman"/>
        </w:rPr>
        <w:t>一般规定</w:t>
      </w:r>
      <w:bookmarkEnd w:id="65"/>
    </w:p>
    <w:p w14:paraId="7525D0CE" w14:textId="77777777" w:rsidR="00D14ABA" w:rsidRPr="00BC0EF4" w:rsidRDefault="00D14ABA" w:rsidP="009B0FED">
      <w:pPr>
        <w:pStyle w:val="afffff7"/>
        <w:numPr>
          <w:ilvl w:val="0"/>
          <w:numId w:val="94"/>
        </w:numPr>
        <w:spacing w:line="360" w:lineRule="auto"/>
        <w:ind w:firstLineChars="0"/>
        <w:rPr>
          <w:sz w:val="24"/>
        </w:rPr>
      </w:pPr>
      <w:r w:rsidRPr="00BC0EF4">
        <w:rPr>
          <w:rFonts w:hint="eastAsia"/>
          <w:sz w:val="24"/>
        </w:rPr>
        <w:t>为满足建筑方案的要求并从根本上保证结构安全，设计内容除构件设计外还应包括整个结构体系的设计。</w:t>
      </w:r>
      <w:r w:rsidRPr="00BC0EF4">
        <w:rPr>
          <w:rFonts w:hint="eastAsia"/>
          <w:sz w:val="24"/>
        </w:rPr>
        <w:t>GB50017-2017</w:t>
      </w:r>
      <w:r w:rsidRPr="00BC0EF4">
        <w:rPr>
          <w:rFonts w:hint="eastAsia"/>
          <w:sz w:val="24"/>
        </w:rPr>
        <w:t>补充有关钢结构设计的基本要求，包括结构方案、材料选用、内力分析、截面设计、连接构造、耐久性、施工要求、抗震设计等。</w:t>
      </w:r>
    </w:p>
    <w:p w14:paraId="46C85530" w14:textId="77777777" w:rsidR="00D14ABA" w:rsidRPr="00BC0EF4" w:rsidRDefault="00D14ABA" w:rsidP="00D14ABA">
      <w:pPr>
        <w:pStyle w:val="afffff7"/>
        <w:spacing w:line="360" w:lineRule="auto"/>
        <w:ind w:firstLine="480"/>
        <w:rPr>
          <w:sz w:val="24"/>
        </w:rPr>
      </w:pPr>
      <w:r w:rsidRPr="00BC0EF4">
        <w:rPr>
          <w:rFonts w:hint="eastAsia"/>
          <w:sz w:val="24"/>
        </w:rPr>
        <w:t>进行钢结构设计时，本条所规定的设计内容必须完成。关于结构方案的选择，可根据相关理论及工程实践经验按照本标准第</w:t>
      </w:r>
      <w:r w:rsidRPr="00BC0EF4">
        <w:rPr>
          <w:rFonts w:hint="eastAsia"/>
          <w:sz w:val="24"/>
        </w:rPr>
        <w:t>3</w:t>
      </w:r>
      <w:r w:rsidRPr="00BC0EF4">
        <w:rPr>
          <w:rFonts w:hint="eastAsia"/>
          <w:sz w:val="24"/>
        </w:rPr>
        <w:t>章的规定进行，材料选择的规定见第</w:t>
      </w:r>
      <w:r w:rsidRPr="00BC0EF4">
        <w:rPr>
          <w:rFonts w:hint="eastAsia"/>
          <w:sz w:val="24"/>
        </w:rPr>
        <w:t>4.3</w:t>
      </w:r>
      <w:r w:rsidRPr="00BC0EF4">
        <w:rPr>
          <w:rFonts w:hint="eastAsia"/>
          <w:sz w:val="24"/>
        </w:rPr>
        <w:t>节，内力分析方面的规定见第</w:t>
      </w:r>
      <w:r w:rsidRPr="00BC0EF4">
        <w:rPr>
          <w:rFonts w:hint="eastAsia"/>
          <w:sz w:val="24"/>
        </w:rPr>
        <w:t>5</w:t>
      </w:r>
      <w:r w:rsidRPr="00BC0EF4">
        <w:rPr>
          <w:rFonts w:hint="eastAsia"/>
          <w:sz w:val="24"/>
        </w:rPr>
        <w:t>章，第</w:t>
      </w:r>
      <w:r w:rsidRPr="00BC0EF4">
        <w:rPr>
          <w:rFonts w:hint="eastAsia"/>
          <w:sz w:val="24"/>
        </w:rPr>
        <w:t>6</w:t>
      </w:r>
      <w:r w:rsidRPr="00BC0EF4">
        <w:rPr>
          <w:rFonts w:hint="eastAsia"/>
          <w:sz w:val="24"/>
        </w:rPr>
        <w:t>章</w:t>
      </w:r>
      <w:r w:rsidRPr="00BC0EF4">
        <w:rPr>
          <w:rFonts w:hint="eastAsia"/>
          <w:sz w:val="24"/>
        </w:rPr>
        <w:t>~</w:t>
      </w:r>
      <w:r w:rsidRPr="00BC0EF4">
        <w:rPr>
          <w:rFonts w:hint="eastAsia"/>
          <w:sz w:val="24"/>
        </w:rPr>
        <w:t>第</w:t>
      </w:r>
      <w:r w:rsidRPr="00BC0EF4">
        <w:rPr>
          <w:rFonts w:hint="eastAsia"/>
          <w:sz w:val="24"/>
        </w:rPr>
        <w:t>9</w:t>
      </w:r>
      <w:r w:rsidRPr="00BC0EF4">
        <w:rPr>
          <w:rFonts w:hint="eastAsia"/>
          <w:sz w:val="24"/>
        </w:rPr>
        <w:t>章规定了主要受力构件的截面设计，第</w:t>
      </w:r>
      <w:r w:rsidRPr="00BC0EF4">
        <w:rPr>
          <w:rFonts w:hint="eastAsia"/>
          <w:sz w:val="24"/>
        </w:rPr>
        <w:t>11</w:t>
      </w:r>
      <w:r w:rsidRPr="00BC0EF4">
        <w:rPr>
          <w:rFonts w:hint="eastAsia"/>
          <w:sz w:val="24"/>
        </w:rPr>
        <w:t>章、第</w:t>
      </w:r>
      <w:r w:rsidRPr="00BC0EF4">
        <w:rPr>
          <w:rFonts w:hint="eastAsia"/>
          <w:sz w:val="24"/>
        </w:rPr>
        <w:t>12</w:t>
      </w:r>
      <w:r w:rsidRPr="00BC0EF4">
        <w:rPr>
          <w:rFonts w:hint="eastAsia"/>
          <w:sz w:val="24"/>
        </w:rPr>
        <w:t>章为连接及节点设计的相关规定，与抗震相关的规定统一见第</w:t>
      </w:r>
      <w:r w:rsidRPr="00BC0EF4">
        <w:rPr>
          <w:rFonts w:hint="eastAsia"/>
          <w:sz w:val="24"/>
        </w:rPr>
        <w:t>17</w:t>
      </w:r>
      <w:r w:rsidRPr="00BC0EF4">
        <w:rPr>
          <w:rFonts w:hint="eastAsia"/>
          <w:sz w:val="24"/>
        </w:rPr>
        <w:t>章，钢结构防护方面的规定见第</w:t>
      </w:r>
      <w:r w:rsidRPr="00BC0EF4">
        <w:rPr>
          <w:rFonts w:hint="eastAsia"/>
          <w:sz w:val="24"/>
        </w:rPr>
        <w:t>18</w:t>
      </w:r>
      <w:r w:rsidRPr="00BC0EF4">
        <w:rPr>
          <w:rFonts w:hint="eastAsia"/>
          <w:sz w:val="24"/>
        </w:rPr>
        <w:t>章，其他各章为关于特定构件或节点的规定。对于某些结构可采用本标准第</w:t>
      </w:r>
      <w:r w:rsidRPr="00BC0EF4">
        <w:rPr>
          <w:rFonts w:hint="eastAsia"/>
          <w:sz w:val="24"/>
        </w:rPr>
        <w:t>10</w:t>
      </w:r>
      <w:r w:rsidRPr="00BC0EF4">
        <w:rPr>
          <w:rFonts w:hint="eastAsia"/>
          <w:sz w:val="24"/>
        </w:rPr>
        <w:t>章规定的塑性或弯矩调幅设计法，值得说明的是，这类结构进行抗震设计时，不管采用何种抗震设计途径，采用的内力均应为经过调整后的内力。</w:t>
      </w:r>
    </w:p>
    <w:p w14:paraId="0E78F113" w14:textId="77777777" w:rsidR="00D14ABA" w:rsidRPr="00BC0EF4" w:rsidRDefault="00D14ABA" w:rsidP="009B0FED">
      <w:pPr>
        <w:pStyle w:val="afffff7"/>
        <w:numPr>
          <w:ilvl w:val="0"/>
          <w:numId w:val="94"/>
        </w:numPr>
        <w:spacing w:line="360" w:lineRule="auto"/>
        <w:ind w:firstLineChars="0"/>
        <w:rPr>
          <w:sz w:val="24"/>
        </w:rPr>
      </w:pPr>
      <w:r w:rsidRPr="00BC0EF4">
        <w:rPr>
          <w:rFonts w:hint="eastAsia"/>
          <w:sz w:val="24"/>
        </w:rPr>
        <w:t>03</w:t>
      </w:r>
      <w:r w:rsidRPr="00BC0EF4">
        <w:rPr>
          <w:rFonts w:hint="eastAsia"/>
          <w:sz w:val="24"/>
        </w:rPr>
        <w:t>规范采用以概率理论为基础的极限状态设计法，其中设计的目标安全度是按可靠指标校准值的平均值进行总体控制的。</w:t>
      </w:r>
    </w:p>
    <w:p w14:paraId="50C52930" w14:textId="77777777" w:rsidR="00D14ABA" w:rsidRPr="00BC0EF4" w:rsidRDefault="00D14ABA" w:rsidP="00D14ABA">
      <w:pPr>
        <w:pStyle w:val="afffff7"/>
        <w:spacing w:line="360" w:lineRule="auto"/>
        <w:ind w:firstLine="480"/>
        <w:rPr>
          <w:sz w:val="24"/>
        </w:rPr>
      </w:pPr>
      <w:r w:rsidRPr="00BC0EF4">
        <w:rPr>
          <w:rFonts w:hint="eastAsia"/>
          <w:sz w:val="24"/>
        </w:rPr>
        <w:t>遵照现行国家标准《建筑结构可靠度设计统一标准》</w:t>
      </w:r>
      <w:r w:rsidRPr="00BC0EF4">
        <w:rPr>
          <w:rFonts w:hint="eastAsia"/>
          <w:sz w:val="24"/>
        </w:rPr>
        <w:t>GB 50068</w:t>
      </w:r>
      <w:r w:rsidRPr="00BC0EF4">
        <w:rPr>
          <w:rFonts w:hint="eastAsia"/>
          <w:sz w:val="24"/>
        </w:rPr>
        <w:t>，本标准继续沿用以概率论为基础的极限设计方法并以应力形式表达的分项系数设计表达式进行设计计算，钢结构设计标准采用的最低</w:t>
      </w:r>
      <w:r w:rsidRPr="00BC0EF4">
        <w:rPr>
          <w:rFonts w:hint="eastAsia"/>
          <w:i/>
          <w:sz w:val="24"/>
        </w:rPr>
        <w:t>β</w:t>
      </w:r>
      <w:r w:rsidRPr="00BC0EF4">
        <w:rPr>
          <w:rFonts w:hint="eastAsia"/>
          <w:sz w:val="24"/>
        </w:rPr>
        <w:t>值为</w:t>
      </w:r>
      <w:r w:rsidRPr="00BC0EF4">
        <w:rPr>
          <w:rFonts w:hint="eastAsia"/>
          <w:sz w:val="24"/>
        </w:rPr>
        <w:t>3.2</w:t>
      </w:r>
      <w:r w:rsidRPr="00BC0EF4">
        <w:rPr>
          <w:rFonts w:hint="eastAsia"/>
          <w:sz w:val="24"/>
        </w:rPr>
        <w:t>。</w:t>
      </w:r>
    </w:p>
    <w:p w14:paraId="36C9F4A0" w14:textId="77777777" w:rsidR="00D14ABA" w:rsidRPr="00BC0EF4" w:rsidRDefault="00D14ABA" w:rsidP="00D14ABA">
      <w:pPr>
        <w:pStyle w:val="afffff7"/>
        <w:spacing w:line="360" w:lineRule="auto"/>
        <w:ind w:firstLine="480"/>
        <w:rPr>
          <w:sz w:val="24"/>
        </w:rPr>
      </w:pPr>
      <w:r w:rsidRPr="00BC0EF4">
        <w:rPr>
          <w:rFonts w:hint="eastAsia"/>
          <w:sz w:val="24"/>
        </w:rPr>
        <w:t>关于钢结构的疲劳计算，由于疲劳极限状态的概念还不够确切，对各种有关因素研究不足，只能沿用过去传统的容许应力设计法，即将过去以应力比概念为基础的疲劳设计改为以应力幅为准的疲劳强度设计。</w:t>
      </w:r>
    </w:p>
    <w:p w14:paraId="7CBA5DF6" w14:textId="77777777" w:rsidR="00D14ABA" w:rsidRPr="00BC0EF4" w:rsidRDefault="00D14ABA" w:rsidP="009B0FED">
      <w:pPr>
        <w:pStyle w:val="afffff7"/>
        <w:numPr>
          <w:ilvl w:val="0"/>
          <w:numId w:val="94"/>
        </w:numPr>
        <w:spacing w:line="360" w:lineRule="auto"/>
        <w:ind w:firstLineChars="0"/>
        <w:textAlignment w:val="center"/>
        <w:rPr>
          <w:sz w:val="24"/>
        </w:rPr>
      </w:pPr>
      <w:r w:rsidRPr="00BC0EF4">
        <w:rPr>
          <w:rFonts w:hint="eastAsia"/>
          <w:sz w:val="24"/>
        </w:rPr>
        <w:t>本标准继续延用</w:t>
      </w:r>
      <w:r w:rsidRPr="00BC0EF4">
        <w:rPr>
          <w:sz w:val="24"/>
        </w:rPr>
        <w:t>03</w:t>
      </w:r>
      <w:r w:rsidRPr="00BC0EF4">
        <w:rPr>
          <w:sz w:val="24"/>
        </w:rPr>
        <w:t>规范</w:t>
      </w:r>
      <w:r w:rsidRPr="00BC0EF4">
        <w:rPr>
          <w:rFonts w:hint="eastAsia"/>
          <w:sz w:val="24"/>
        </w:rPr>
        <w:t>采用的以概率理论为基础的极限状态设计方法，同时以应力表达式的分项系数设计表达式进行强度设计计算，以设计值与承载力的比值的表达方式进行稳定承载力设计。</w:t>
      </w:r>
    </w:p>
    <w:p w14:paraId="14B39D48"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承载能力极限状态可理解为结构或构件发挥允许的最大承载功能的状态。结构或构件由于塑性变形而使其几何形状发生显著改变，虽未到达最大承载能力，但已彻底不能使用，也属于达到这种极限状态；另外，如结构或构件的变形导致内力发生显著变化，致使结构或构件超过最大承载功能，同样认为达到承载能力</w:t>
      </w:r>
      <w:r w:rsidRPr="00BC0EF4">
        <w:rPr>
          <w:rFonts w:hint="eastAsia"/>
          <w:sz w:val="24"/>
        </w:rPr>
        <w:lastRenderedPageBreak/>
        <w:t>极限状态。</w:t>
      </w:r>
      <w:r w:rsidRPr="00BC0EF4">
        <w:rPr>
          <w:sz w:val="24"/>
        </w:rPr>
        <w:br/>
        <w:t xml:space="preserve">    </w:t>
      </w:r>
      <w:r w:rsidRPr="00BC0EF4">
        <w:rPr>
          <w:rFonts w:hint="eastAsia"/>
          <w:sz w:val="24"/>
        </w:rPr>
        <w:t>正常使用极限状态可理解为结构或构件达到使用功能上允许的某个限值的状态。如某些结构必须控制变形、裂缝才能满足使用要求，因为过大的变形会造成房屋内部粉刷层剥落、填充墙和隔断墙开裂，以及屋面积水等后果，过大的裂缝会影响结构的耐久性，同时过大的变形或裂缝也会使人们在心理上产生不安全感。</w:t>
      </w:r>
    </w:p>
    <w:p w14:paraId="49A590D2" w14:textId="77777777" w:rsidR="00D14ABA" w:rsidRPr="00BC0EF4" w:rsidRDefault="00D14ABA" w:rsidP="009B0FED">
      <w:pPr>
        <w:pStyle w:val="afffff7"/>
        <w:numPr>
          <w:ilvl w:val="0"/>
          <w:numId w:val="94"/>
        </w:numPr>
        <w:spacing w:line="360" w:lineRule="auto"/>
        <w:ind w:firstLineChars="0"/>
        <w:rPr>
          <w:sz w:val="24"/>
        </w:rPr>
      </w:pPr>
      <w:r w:rsidRPr="00BC0EF4">
        <w:rPr>
          <w:rFonts w:hint="eastAsia"/>
          <w:sz w:val="24"/>
        </w:rPr>
        <w:t>本条基本沿用</w:t>
      </w:r>
      <w:r w:rsidRPr="00BC0EF4">
        <w:rPr>
          <w:sz w:val="24"/>
        </w:rPr>
        <w:t>03</w:t>
      </w:r>
      <w:r w:rsidRPr="00BC0EF4">
        <w:rPr>
          <w:sz w:val="24"/>
        </w:rPr>
        <w:t>规范</w:t>
      </w:r>
      <w:r w:rsidRPr="00BC0EF4">
        <w:rPr>
          <w:sz w:val="24"/>
        </w:rPr>
        <w:t xml:space="preserve"> </w:t>
      </w:r>
      <w:r w:rsidRPr="00BC0EF4">
        <w:rPr>
          <w:rFonts w:hint="eastAsia"/>
          <w:sz w:val="24"/>
        </w:rPr>
        <w:t>第</w:t>
      </w:r>
      <w:r w:rsidRPr="00BC0EF4">
        <w:rPr>
          <w:sz w:val="24"/>
        </w:rPr>
        <w:t>3.1.3</w:t>
      </w:r>
      <w:r w:rsidRPr="00BC0EF4">
        <w:rPr>
          <w:rFonts w:hint="eastAsia"/>
          <w:sz w:val="24"/>
        </w:rPr>
        <w:t>条，增加补充规定：可以根据实际情况调整构件的安全等级；对破坏后将产生严重后果的重要构件和关键传力部位，宜适当提高其安全等级；对一般结构中的次要构件及可更换构件，可根据具体情况适当降低其重要性系数。</w:t>
      </w:r>
    </w:p>
    <w:p w14:paraId="6FB1B4EF" w14:textId="77777777" w:rsidR="00D14ABA" w:rsidRPr="00BC0EF4" w:rsidRDefault="00D14ABA" w:rsidP="009B0FED">
      <w:pPr>
        <w:pStyle w:val="afffff7"/>
        <w:numPr>
          <w:ilvl w:val="0"/>
          <w:numId w:val="94"/>
        </w:numPr>
        <w:spacing w:line="360" w:lineRule="auto"/>
        <w:ind w:firstLineChars="0"/>
        <w:rPr>
          <w:sz w:val="24"/>
        </w:rPr>
      </w:pPr>
      <w:r w:rsidRPr="00BC0EF4">
        <w:rPr>
          <w:rFonts w:hint="eastAsia"/>
          <w:sz w:val="24"/>
        </w:rPr>
        <w:t>荷载效应的组合原则是根据现行国家标准《建筑结构可靠度设计统一标准》</w:t>
      </w:r>
      <w:r w:rsidRPr="00BC0EF4">
        <w:rPr>
          <w:rFonts w:hint="eastAsia"/>
          <w:sz w:val="24"/>
        </w:rPr>
        <w:t>GB 50068</w:t>
      </w:r>
      <w:r w:rsidRPr="00BC0EF4">
        <w:rPr>
          <w:rFonts w:hint="eastAsia"/>
          <w:sz w:val="24"/>
        </w:rPr>
        <w:t>的规定，结合钢结构的特点提出来的。对荷载效应的偶然组合，统一标准只作出原则性的规定，具体的设计表达式及各种系数应符合专门标准规范的有关规定。对于正常使用极限状态，钢结构一般只考虑荷载效应的标准组合，当有可靠依据和实践经验时，亦可考虑荷载效应的频遇组合。对钢与混凝土组合梁及钢管混凝土柱，因需考虑混凝土在长期荷载作用下的蠕变影响，除应考虑荷载效应的标准组合外，尚应考虑准永久组合。</w:t>
      </w:r>
    </w:p>
    <w:p w14:paraId="0F771D34" w14:textId="77777777" w:rsidR="00D14ABA" w:rsidRPr="00BC0EF4" w:rsidRDefault="00D14ABA" w:rsidP="009B0FED">
      <w:pPr>
        <w:pStyle w:val="afffff7"/>
        <w:numPr>
          <w:ilvl w:val="0"/>
          <w:numId w:val="94"/>
        </w:numPr>
        <w:spacing w:line="360" w:lineRule="auto"/>
        <w:ind w:firstLineChars="0"/>
        <w:rPr>
          <w:sz w:val="24"/>
        </w:rPr>
      </w:pPr>
      <w:r w:rsidRPr="00BC0EF4">
        <w:rPr>
          <w:rFonts w:hint="eastAsia"/>
          <w:sz w:val="24"/>
        </w:rPr>
        <w:t>根据现行国家标准《建筑结构可靠度设计统一标准》</w:t>
      </w:r>
      <w:r w:rsidRPr="00BC0EF4">
        <w:rPr>
          <w:rFonts w:hint="eastAsia"/>
          <w:sz w:val="24"/>
        </w:rPr>
        <w:t>GB 50068</w:t>
      </w:r>
      <w:r w:rsidRPr="00BC0EF4">
        <w:rPr>
          <w:rFonts w:hint="eastAsia"/>
          <w:sz w:val="24"/>
        </w:rPr>
        <w:t>，结构或构件的变形属于正常使用极限状态，应采用荷载标准值进行计算；而强度、疲劳和稳定属于承载能力极限状态，在设计表达式中均考虑了荷载分项系数，采用荷载设计值（荷载标准值乘以荷载分项系数）进行计算，但其中疲劳的极限状态设计目前还处在研究阶段，所以仍沿用</w:t>
      </w:r>
      <w:r w:rsidRPr="00BC0EF4">
        <w:rPr>
          <w:rFonts w:hint="eastAsia"/>
          <w:sz w:val="24"/>
        </w:rPr>
        <w:t>03</w:t>
      </w:r>
      <w:r w:rsidRPr="00BC0EF4">
        <w:rPr>
          <w:rFonts w:hint="eastAsia"/>
          <w:sz w:val="24"/>
        </w:rPr>
        <w:t>规范按弹性状态计算的容许应力幅的设计方法，采用荷载标准值进行计算。钢结构的连接强度虽然统计数据有限，尚无法按可靠度进行分析，但已将其容许应力用校准的方法转化为以概率理论为基础的极限状态设计表达式（包括各种抗力分项系数），故采用荷载设计值进行计算。</w:t>
      </w:r>
    </w:p>
    <w:p w14:paraId="67A8086A" w14:textId="77777777" w:rsidR="00D14ABA" w:rsidRPr="00BC0EF4" w:rsidRDefault="00D14ABA" w:rsidP="009B0FED">
      <w:pPr>
        <w:pStyle w:val="afffff7"/>
        <w:numPr>
          <w:ilvl w:val="0"/>
          <w:numId w:val="94"/>
        </w:numPr>
        <w:spacing w:line="360" w:lineRule="auto"/>
        <w:ind w:firstLineChars="0"/>
        <w:rPr>
          <w:sz w:val="24"/>
        </w:rPr>
      </w:pPr>
      <w:r w:rsidRPr="00BC0EF4">
        <w:rPr>
          <w:rFonts w:hint="eastAsia"/>
          <w:sz w:val="24"/>
        </w:rPr>
        <w:t>直接承受动力荷载指直接承受冲击等，不包括风荷载和地震作用。虽然对于疲劳计算是应该乘以动力系数的，但由于一般的动力系数已在各个构造细节分类的疲劳强度（</w:t>
      </w:r>
      <w:r w:rsidRPr="00BC0EF4">
        <w:rPr>
          <w:rFonts w:hint="eastAsia"/>
          <w:i/>
          <w:sz w:val="24"/>
        </w:rPr>
        <w:t>S</w:t>
      </w:r>
      <w:r w:rsidRPr="00BC0EF4">
        <w:rPr>
          <w:rFonts w:hint="eastAsia"/>
          <w:sz w:val="24"/>
        </w:rPr>
        <w:t>-</w:t>
      </w:r>
      <w:r w:rsidRPr="00BC0EF4">
        <w:rPr>
          <w:rFonts w:hint="eastAsia"/>
          <w:i/>
          <w:sz w:val="24"/>
        </w:rPr>
        <w:t>N</w:t>
      </w:r>
      <w:r w:rsidRPr="00BC0EF4">
        <w:rPr>
          <w:rFonts w:hint="eastAsia"/>
          <w:sz w:val="24"/>
        </w:rPr>
        <w:t>）曲线中反映，因此，疲劳计算时采用的标准值不乘动力系数。</w:t>
      </w:r>
    </w:p>
    <w:p w14:paraId="3457B103" w14:textId="77777777" w:rsidR="00D14ABA" w:rsidRPr="00BC0EF4" w:rsidRDefault="00D14ABA" w:rsidP="009B0FED">
      <w:pPr>
        <w:pStyle w:val="afffff7"/>
        <w:numPr>
          <w:ilvl w:val="0"/>
          <w:numId w:val="94"/>
        </w:numPr>
        <w:spacing w:line="360" w:lineRule="auto"/>
        <w:ind w:firstLineChars="0"/>
        <w:rPr>
          <w:sz w:val="24"/>
        </w:rPr>
      </w:pPr>
      <w:r w:rsidRPr="00BC0EF4">
        <w:rPr>
          <w:rFonts w:hint="eastAsia"/>
          <w:sz w:val="24"/>
        </w:rPr>
        <w:t>由于</w:t>
      </w:r>
      <w:r w:rsidRPr="00BC0EF4">
        <w:rPr>
          <w:sz w:val="24"/>
        </w:rPr>
        <w:t>不同的施工张拉方法可能对</w:t>
      </w:r>
      <w:r w:rsidRPr="00BC0EF4">
        <w:rPr>
          <w:rFonts w:hint="eastAsia"/>
          <w:sz w:val="24"/>
        </w:rPr>
        <w:t>预应力索膜</w:t>
      </w:r>
      <w:r w:rsidRPr="00BC0EF4">
        <w:rPr>
          <w:sz w:val="24"/>
        </w:rPr>
        <w:t>结构成型后的受力状态产生</w:t>
      </w:r>
      <w:r w:rsidRPr="00BC0EF4">
        <w:rPr>
          <w:sz w:val="24"/>
        </w:rPr>
        <w:lastRenderedPageBreak/>
        <w:t>影响</w:t>
      </w:r>
      <w:r w:rsidRPr="00BC0EF4">
        <w:rPr>
          <w:rFonts w:hint="eastAsia"/>
          <w:sz w:val="24"/>
        </w:rPr>
        <w:t>，</w:t>
      </w:r>
      <w:r w:rsidRPr="00BC0EF4">
        <w:rPr>
          <w:sz w:val="24"/>
        </w:rPr>
        <w:t>故为了确保</w:t>
      </w:r>
      <w:r w:rsidRPr="00BC0EF4">
        <w:rPr>
          <w:rFonts w:hint="eastAsia"/>
          <w:sz w:val="24"/>
        </w:rPr>
        <w:t>结构</w:t>
      </w:r>
      <w:r w:rsidRPr="00BC0EF4">
        <w:rPr>
          <w:sz w:val="24"/>
        </w:rPr>
        <w:t>安全</w:t>
      </w:r>
      <w:r w:rsidRPr="00BC0EF4">
        <w:rPr>
          <w:rFonts w:hint="eastAsia"/>
          <w:sz w:val="24"/>
        </w:rPr>
        <w:t>，一般情况下均应</w:t>
      </w:r>
      <w:r w:rsidRPr="00BC0EF4">
        <w:rPr>
          <w:sz w:val="24"/>
        </w:rPr>
        <w:t>对</w:t>
      </w:r>
      <w:r w:rsidRPr="00BC0EF4">
        <w:rPr>
          <w:rFonts w:hint="eastAsia"/>
          <w:sz w:val="24"/>
        </w:rPr>
        <w:t>其</w:t>
      </w:r>
      <w:r w:rsidRPr="00BC0EF4">
        <w:rPr>
          <w:sz w:val="24"/>
        </w:rPr>
        <w:t>进行从张拉开始到张拉成型后加载的全过程仿真分析。</w:t>
      </w:r>
    </w:p>
    <w:p w14:paraId="232E8626" w14:textId="77777777" w:rsidR="00D14ABA" w:rsidRPr="00BC0EF4" w:rsidRDefault="00D14ABA" w:rsidP="009B0FED">
      <w:pPr>
        <w:pStyle w:val="afffff7"/>
        <w:numPr>
          <w:ilvl w:val="0"/>
          <w:numId w:val="95"/>
        </w:numPr>
        <w:spacing w:line="360" w:lineRule="auto"/>
        <w:ind w:firstLineChars="0"/>
        <w:textAlignment w:val="center"/>
        <w:rPr>
          <w:sz w:val="24"/>
        </w:rPr>
      </w:pPr>
      <w:r w:rsidRPr="00BC0EF4">
        <w:rPr>
          <w:rFonts w:hint="eastAsia"/>
          <w:sz w:val="24"/>
        </w:rPr>
        <w:t>本条为承载能力极限状态设计的基本表达式，适用于本标准结构构件的承载力计算。</w:t>
      </w:r>
    </w:p>
    <w:p w14:paraId="4ADD3346"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符号</w:t>
      </w:r>
      <w:r w:rsidRPr="00BC0EF4">
        <w:rPr>
          <w:rFonts w:hint="eastAsia"/>
          <w:i/>
          <w:sz w:val="24"/>
        </w:rPr>
        <w:t>S</w:t>
      </w:r>
      <w:r w:rsidRPr="00BC0EF4">
        <w:rPr>
          <w:rFonts w:hint="eastAsia"/>
          <w:sz w:val="24"/>
        </w:rPr>
        <w:t>在现行国家标准《建筑结构荷载规范》</w:t>
      </w:r>
      <w:r w:rsidRPr="00BC0EF4">
        <w:rPr>
          <w:rFonts w:hint="eastAsia"/>
          <w:sz w:val="24"/>
        </w:rPr>
        <w:t>GB 50009</w:t>
      </w:r>
      <w:r w:rsidRPr="00BC0EF4">
        <w:rPr>
          <w:rFonts w:hint="eastAsia"/>
          <w:sz w:val="24"/>
        </w:rPr>
        <w:t>中为荷载组合的效应设计值；在现行国家标准《建筑抗震设计规范》</w:t>
      </w:r>
      <w:r w:rsidRPr="00BC0EF4">
        <w:rPr>
          <w:rFonts w:hint="eastAsia"/>
          <w:sz w:val="24"/>
        </w:rPr>
        <w:t>GB 50011</w:t>
      </w:r>
      <w:r w:rsidRPr="00BC0EF4">
        <w:rPr>
          <w:rFonts w:hint="eastAsia"/>
          <w:sz w:val="24"/>
        </w:rPr>
        <w:t>中为地震作用效应与其他荷载效应基本组合的设计值，在现行国家标准《混凝土结构设计规范》</w:t>
      </w:r>
      <w:r w:rsidRPr="00BC0EF4">
        <w:rPr>
          <w:rFonts w:hint="eastAsia"/>
          <w:sz w:val="24"/>
        </w:rPr>
        <w:t>GB 50010</w:t>
      </w:r>
      <w:r w:rsidRPr="00BC0EF4">
        <w:rPr>
          <w:rFonts w:hint="eastAsia"/>
          <w:sz w:val="24"/>
        </w:rPr>
        <w:t>中为以内力形式表达。在本条中，强度计算时，以应力形式表达；稳定计算时，以内力设计值与承载力比值的形式表达。</w:t>
      </w:r>
    </w:p>
    <w:p w14:paraId="2304EB9C"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式（</w:t>
      </w:r>
      <w:r w:rsidRPr="00BC0EF4">
        <w:rPr>
          <w:rFonts w:hint="eastAsia"/>
          <w:sz w:val="24"/>
        </w:rPr>
        <w:t>3.1.9-3</w:t>
      </w:r>
      <w:r w:rsidRPr="00BC0EF4">
        <w:rPr>
          <w:rFonts w:hint="eastAsia"/>
          <w:sz w:val="24"/>
        </w:rPr>
        <w:t>）适用于按本标准第</w:t>
      </w:r>
      <w:r w:rsidRPr="00BC0EF4">
        <w:rPr>
          <w:rFonts w:hint="eastAsia"/>
          <w:sz w:val="24"/>
        </w:rPr>
        <w:t>17</w:t>
      </w:r>
      <w:r w:rsidRPr="00BC0EF4">
        <w:rPr>
          <w:rFonts w:hint="eastAsia"/>
          <w:sz w:val="24"/>
        </w:rPr>
        <w:t>章的规定采用抗震性能化设计的钢结构。</w:t>
      </w:r>
    </w:p>
    <w:p w14:paraId="0ECF77B9" w14:textId="77777777" w:rsidR="00D14ABA" w:rsidRPr="00BC0EF4" w:rsidRDefault="00D14ABA" w:rsidP="009B0FED">
      <w:pPr>
        <w:pStyle w:val="afffff7"/>
        <w:numPr>
          <w:ilvl w:val="0"/>
          <w:numId w:val="95"/>
        </w:numPr>
        <w:spacing w:line="360" w:lineRule="auto"/>
        <w:ind w:firstLineChars="0"/>
        <w:rPr>
          <w:sz w:val="24"/>
        </w:rPr>
      </w:pPr>
      <w:r w:rsidRPr="00BC0EF4">
        <w:rPr>
          <w:rFonts w:hint="eastAsia"/>
          <w:sz w:val="24"/>
        </w:rPr>
        <w:t>在各种偶然作用（罕遇自然灾害、人为过失及灾害）下，结构应能保证必要的鲁棒性（防连续倒塌能力）。</w:t>
      </w:r>
      <w:r w:rsidRPr="00BC0EF4">
        <w:rPr>
          <w:rFonts w:hint="eastAsia"/>
          <w:sz w:val="24"/>
        </w:rPr>
        <w:t>GB50017-2017</w:t>
      </w:r>
      <w:r w:rsidRPr="00BC0EF4">
        <w:rPr>
          <w:rFonts w:hint="eastAsia"/>
          <w:sz w:val="24"/>
        </w:rPr>
        <w:t>对倒塌可能引起严重后果的重要结构，增加了防连续倒塌的设计要求。</w:t>
      </w:r>
    </w:p>
    <w:p w14:paraId="4830A296" w14:textId="77777777" w:rsidR="00D14ABA" w:rsidRPr="00BC0EF4" w:rsidRDefault="00D14ABA" w:rsidP="009B0FED">
      <w:pPr>
        <w:pStyle w:val="afffff7"/>
        <w:numPr>
          <w:ilvl w:val="0"/>
          <w:numId w:val="95"/>
        </w:numPr>
        <w:spacing w:line="360" w:lineRule="auto"/>
        <w:ind w:firstLineChars="0"/>
        <w:rPr>
          <w:sz w:val="24"/>
        </w:rPr>
      </w:pPr>
      <w:r w:rsidRPr="00BC0EF4">
        <w:rPr>
          <w:rFonts w:hint="eastAsia"/>
          <w:sz w:val="24"/>
        </w:rPr>
        <w:t>钢结构设计对钢结构工程的造价和质量产生决定性的影响，因此除考虑合理选择结构体系外，还应考虑制作、运输和安装的便利性和经济性。</w:t>
      </w:r>
    </w:p>
    <w:p w14:paraId="0CDA3F0B" w14:textId="77777777" w:rsidR="00D14ABA" w:rsidRPr="00BC0EF4" w:rsidRDefault="00D14ABA" w:rsidP="00D14ABA">
      <w:pPr>
        <w:pStyle w:val="afffff7"/>
        <w:spacing w:line="360" w:lineRule="auto"/>
        <w:ind w:firstLineChars="0" w:firstLine="0"/>
        <w:rPr>
          <w:sz w:val="24"/>
        </w:rPr>
      </w:pPr>
      <w:r w:rsidRPr="00BC0EF4">
        <w:rPr>
          <w:b/>
          <w:sz w:val="24"/>
        </w:rPr>
        <w:t>3.1.12</w:t>
      </w:r>
      <w:r w:rsidRPr="00BC0EF4">
        <w:rPr>
          <w:rFonts w:hint="eastAsia"/>
          <w:b/>
          <w:sz w:val="24"/>
        </w:rPr>
        <w:t>、</w:t>
      </w:r>
      <w:r w:rsidRPr="00BC0EF4">
        <w:rPr>
          <w:b/>
          <w:sz w:val="24"/>
        </w:rPr>
        <w:t>3.1.13</w:t>
      </w:r>
      <w:r w:rsidRPr="00BC0EF4">
        <w:rPr>
          <w:rFonts w:hint="eastAsia"/>
          <w:sz w:val="24"/>
        </w:rPr>
        <w:t>本条提出在设计文件（如图纸和材料订货单等）中应注明的一些事项，这些事项都与保证工程质量密切相关。其中钢材的牌号应与有关钢材的现行国家标准或其他技术标准相符；对钢材性能的要求，凡我国钢材标准中各牌号能基本保证的项目可不再列出，只提附加保证和协议要求的项目；设计文件中还应注明所选用焊缝或紧固件连接材料的型号、强度级别及其应符合的材料标准和检验、验收应符合的技术标准。</w:t>
      </w:r>
    </w:p>
    <w:p w14:paraId="2BB147B6" w14:textId="77777777" w:rsidR="00D14ABA" w:rsidRDefault="00D14ABA" w:rsidP="00D14ABA">
      <w:pPr>
        <w:pStyle w:val="a1"/>
        <w:keepLines/>
        <w:spacing w:before="120" w:after="120"/>
        <w:jc w:val="left"/>
        <w:rPr>
          <w:rFonts w:ascii="Times New Roman"/>
        </w:rPr>
      </w:pPr>
      <w:bookmarkStart w:id="66" w:name="_Toc326828111"/>
      <w:bookmarkStart w:id="67" w:name="_Toc328652927"/>
      <w:r>
        <w:rPr>
          <w:rFonts w:ascii="Times New Roman" w:hint="eastAsia"/>
        </w:rPr>
        <w:t xml:space="preserve"> </w:t>
      </w:r>
      <w:bookmarkStart w:id="68" w:name="_Toc446968917"/>
      <w:r>
        <w:rPr>
          <w:rFonts w:ascii="Times New Roman" w:hint="eastAsia"/>
        </w:rPr>
        <w:t xml:space="preserve"> </w:t>
      </w:r>
      <w:r>
        <w:rPr>
          <w:rFonts w:ascii="Times New Roman"/>
        </w:rPr>
        <w:t>结构体系</w:t>
      </w:r>
      <w:bookmarkEnd w:id="68"/>
    </w:p>
    <w:p w14:paraId="4B18EC3B" w14:textId="77777777" w:rsidR="00D14ABA" w:rsidRPr="00BC0EF4" w:rsidRDefault="00D14ABA" w:rsidP="009B0FED">
      <w:pPr>
        <w:pStyle w:val="afffff7"/>
        <w:numPr>
          <w:ilvl w:val="0"/>
          <w:numId w:val="96"/>
        </w:numPr>
        <w:spacing w:line="360" w:lineRule="auto"/>
        <w:ind w:firstLineChars="0"/>
        <w:rPr>
          <w:sz w:val="24"/>
        </w:rPr>
      </w:pPr>
      <w:r w:rsidRPr="00BC0EF4">
        <w:rPr>
          <w:rFonts w:hint="eastAsia"/>
          <w:sz w:val="24"/>
        </w:rPr>
        <w:t>本条为选择钢结构体系时需要遵循的基本原则。</w:t>
      </w:r>
    </w:p>
    <w:p w14:paraId="162B687B" w14:textId="77777777" w:rsidR="00D14ABA" w:rsidRPr="007A1F7B" w:rsidRDefault="00D14ABA" w:rsidP="009B0FED">
      <w:pPr>
        <w:numPr>
          <w:ilvl w:val="0"/>
          <w:numId w:val="97"/>
        </w:numPr>
        <w:spacing w:line="360" w:lineRule="auto"/>
        <w:ind w:firstLineChars="200" w:firstLine="480"/>
        <w:jc w:val="both"/>
      </w:pPr>
      <w:r w:rsidRPr="007A1F7B">
        <w:rPr>
          <w:rFonts w:hint="eastAsia"/>
        </w:rPr>
        <w:t>结构体系的选择不只是单一的结构合理性问题，同时受到建筑及工艺要求、经济性、结构材料和施工条件的制约，是一个综合的技术经济问题，应全面考虑确定。</w:t>
      </w:r>
    </w:p>
    <w:p w14:paraId="1A53F062" w14:textId="77777777" w:rsidR="00D14ABA" w:rsidRPr="007A1F7B" w:rsidRDefault="00D14ABA" w:rsidP="009B0FED">
      <w:pPr>
        <w:numPr>
          <w:ilvl w:val="0"/>
          <w:numId w:val="97"/>
        </w:numPr>
        <w:spacing w:line="360" w:lineRule="auto"/>
        <w:ind w:firstLineChars="200" w:firstLine="480"/>
        <w:jc w:val="both"/>
      </w:pPr>
      <w:r w:rsidRPr="007A1F7B">
        <w:rPr>
          <w:rFonts w:hint="eastAsia"/>
        </w:rPr>
        <w:t>成熟结构体系是在长期工程实践基础上形成的，有利于保证设计质量。钢结构材料性能的优越性给结构设计提供了更多的自由度，应该鼓励选用新型结构体系，但由于新型结构体系缺少实践检验，因此必须进行更为深入的分析，必</w:t>
      </w:r>
      <w:r w:rsidRPr="007A1F7B">
        <w:rPr>
          <w:rFonts w:hint="eastAsia"/>
        </w:rPr>
        <w:lastRenderedPageBreak/>
        <w:t>要时需结合试验研究加以验证。</w:t>
      </w:r>
    </w:p>
    <w:p w14:paraId="21398DD6" w14:textId="77777777" w:rsidR="00D14ABA" w:rsidRPr="00BC0EF4" w:rsidRDefault="00D14ABA" w:rsidP="009B0FED">
      <w:pPr>
        <w:pStyle w:val="afffff7"/>
        <w:numPr>
          <w:ilvl w:val="0"/>
          <w:numId w:val="96"/>
        </w:numPr>
        <w:spacing w:line="360" w:lineRule="auto"/>
        <w:ind w:firstLineChars="0"/>
        <w:rPr>
          <w:sz w:val="24"/>
        </w:rPr>
      </w:pPr>
      <w:r w:rsidRPr="00BC0EF4">
        <w:rPr>
          <w:rFonts w:hint="eastAsia"/>
          <w:sz w:val="24"/>
        </w:rPr>
        <w:t>本条是建筑结构体系布置的一般原则，也是钢结构体系布置时要遵循的基本原则。</w:t>
      </w:r>
    </w:p>
    <w:p w14:paraId="380300FE" w14:textId="77777777" w:rsidR="00D14ABA" w:rsidRPr="00BC0EF4" w:rsidRDefault="00D14ABA" w:rsidP="00D14ABA">
      <w:pPr>
        <w:pStyle w:val="afffff7"/>
        <w:spacing w:line="360" w:lineRule="auto"/>
        <w:ind w:firstLine="480"/>
        <w:rPr>
          <w:sz w:val="24"/>
        </w:rPr>
      </w:pPr>
      <w:r w:rsidRPr="00BC0EF4">
        <w:rPr>
          <w:rFonts w:hint="eastAsia"/>
          <w:sz w:val="24"/>
        </w:rPr>
        <w:t>钢结构本身具有自重较小的优势，采用轻质隔墙和围护等可以使这一轻质的优势充分发挥；同时由于钢结构刚度较小，一般轻质隔墙和围护能适应较大的变形，而且轻质隔墙对结构刚度的影响也相对较小。</w:t>
      </w:r>
    </w:p>
    <w:p w14:paraId="6649D73B" w14:textId="77777777" w:rsidR="00D14ABA" w:rsidRPr="00D43370" w:rsidRDefault="00D14ABA" w:rsidP="009B0FED">
      <w:pPr>
        <w:pStyle w:val="120"/>
        <w:numPr>
          <w:ilvl w:val="0"/>
          <w:numId w:val="96"/>
        </w:numPr>
        <w:ind w:firstLineChars="0"/>
        <w:rPr>
          <w:sz w:val="24"/>
        </w:rPr>
      </w:pPr>
      <w:r w:rsidRPr="00D43370">
        <w:rPr>
          <w:rFonts w:hint="eastAsia"/>
          <w:sz w:val="24"/>
        </w:rPr>
        <w:t>结构刚度是随着结构的建造过程逐步形成的，荷载也是分步作用在刚度逐步形成的结构上，其内力分布与将全部荷载一次性施加在最终成形结构上进行受力分析的结果有一定的差异，对于超高层钢结构，这一差异会比较显著，因此应采用能够反映结构实际内力分布的分析方法；对于大跨度和复杂空间钢结构，特别是非线性效应明显的索结构和预应力钢结构，不同的结构安装方式会导致结构刚度形成路径的不同，进而影响结构最终成形时的内力和变形。结构分析中，应充分考虑这些因素，必要时进行施工模拟分析。</w:t>
      </w:r>
    </w:p>
    <w:p w14:paraId="39D2CCCC" w14:textId="77777777" w:rsidR="00D14ABA" w:rsidRDefault="00D14ABA" w:rsidP="00D14ABA">
      <w:pPr>
        <w:pStyle w:val="a1"/>
        <w:keepLines/>
        <w:spacing w:before="120" w:after="120"/>
        <w:jc w:val="left"/>
        <w:rPr>
          <w:rFonts w:ascii="Times New Roman"/>
        </w:rPr>
      </w:pPr>
      <w:r>
        <w:rPr>
          <w:rFonts w:ascii="Times New Roman" w:hint="eastAsia"/>
        </w:rPr>
        <w:t xml:space="preserve"> </w:t>
      </w:r>
      <w:bookmarkStart w:id="69" w:name="_Toc446968918"/>
      <w:r>
        <w:rPr>
          <w:rFonts w:ascii="Times New Roman" w:hint="eastAsia"/>
        </w:rPr>
        <w:t xml:space="preserve"> </w:t>
      </w:r>
      <w:r>
        <w:rPr>
          <w:rFonts w:ascii="Times New Roman"/>
        </w:rPr>
        <w:t>作用</w:t>
      </w:r>
      <w:bookmarkEnd w:id="66"/>
      <w:bookmarkEnd w:id="67"/>
      <w:bookmarkEnd w:id="69"/>
    </w:p>
    <w:p w14:paraId="67078A32" w14:textId="77777777" w:rsidR="00D14ABA" w:rsidRPr="00BC0EF4" w:rsidRDefault="00D14ABA" w:rsidP="009B0FED">
      <w:pPr>
        <w:pStyle w:val="afffff7"/>
        <w:numPr>
          <w:ilvl w:val="0"/>
          <w:numId w:val="98"/>
        </w:numPr>
        <w:spacing w:line="360" w:lineRule="auto"/>
        <w:ind w:firstLineChars="0"/>
        <w:rPr>
          <w:sz w:val="24"/>
        </w:rPr>
      </w:pPr>
      <w:r w:rsidRPr="00BC0EF4">
        <w:rPr>
          <w:rFonts w:hint="eastAsia"/>
          <w:sz w:val="24"/>
        </w:rPr>
        <w:t>结构重要性系数</w:t>
      </w:r>
      <w:r w:rsidRPr="00BC0EF4">
        <w:rPr>
          <w:position w:val="-10"/>
          <w:sz w:val="24"/>
        </w:rPr>
        <w:object w:dxaOrig="240" w:dyaOrig="320" w14:anchorId="2800DC72">
          <v:shape id="Picture 2" o:spid="_x0000_i2485" type="#_x0000_t75" style="width:12pt;height:15.75pt" o:ole="">
            <v:imagedata r:id="rId2614" o:title=""/>
          </v:shape>
          <o:OLEObject Type="Embed" ProgID="Equation.DSMT4" ShapeID="Picture 2" DrawAspect="Content" ObjectID="_1676189314" r:id="rId2615"/>
        </w:object>
      </w:r>
      <w:r w:rsidRPr="00BC0EF4">
        <w:rPr>
          <w:rFonts w:hint="eastAsia"/>
          <w:sz w:val="24"/>
        </w:rPr>
        <w:t>应按结构构件的安全等级、设计工作寿命并考虑工作经验确定。对设计寿命为</w:t>
      </w:r>
      <w:r w:rsidRPr="00BC0EF4">
        <w:rPr>
          <w:rFonts w:hint="eastAsia"/>
          <w:sz w:val="24"/>
        </w:rPr>
        <w:t>25</w:t>
      </w:r>
      <w:r w:rsidRPr="00BC0EF4">
        <w:rPr>
          <w:rFonts w:hint="eastAsia"/>
          <w:sz w:val="24"/>
        </w:rPr>
        <w:t>年的结构构件，大体上属于替换性构件，其可靠度可适当降低，重要性系数可按经验取为</w:t>
      </w:r>
      <w:r w:rsidRPr="00BC0EF4">
        <w:rPr>
          <w:rFonts w:hint="eastAsia"/>
          <w:sz w:val="24"/>
        </w:rPr>
        <w:t>0.95</w:t>
      </w:r>
      <w:r w:rsidRPr="00BC0EF4">
        <w:rPr>
          <w:rFonts w:hint="eastAsia"/>
          <w:sz w:val="24"/>
        </w:rPr>
        <w:t>。</w:t>
      </w:r>
    </w:p>
    <w:p w14:paraId="274D8312" w14:textId="77777777" w:rsidR="00D14ABA" w:rsidRPr="00BC0EF4" w:rsidRDefault="00D14ABA" w:rsidP="00D14ABA">
      <w:pPr>
        <w:pStyle w:val="afffff7"/>
        <w:spacing w:line="360" w:lineRule="auto"/>
        <w:ind w:firstLineChars="0" w:firstLine="0"/>
        <w:rPr>
          <w:sz w:val="24"/>
        </w:rPr>
      </w:pPr>
      <w:r w:rsidRPr="00BC0EF4">
        <w:rPr>
          <w:rFonts w:hint="eastAsia"/>
          <w:sz w:val="24"/>
        </w:rPr>
        <w:t xml:space="preserve">    </w:t>
      </w:r>
      <w:r w:rsidRPr="00BC0EF4">
        <w:rPr>
          <w:rFonts w:hint="eastAsia"/>
          <w:sz w:val="24"/>
        </w:rPr>
        <w:t>在现行国家标准《建筑结构荷载规范》</w:t>
      </w:r>
      <w:r w:rsidRPr="00BC0EF4">
        <w:rPr>
          <w:rFonts w:hint="eastAsia"/>
          <w:sz w:val="24"/>
        </w:rPr>
        <w:t>GB 50009</w:t>
      </w:r>
      <w:r w:rsidRPr="00BC0EF4">
        <w:rPr>
          <w:rFonts w:hint="eastAsia"/>
          <w:sz w:val="24"/>
        </w:rPr>
        <w:t>中，将屋面均布活荷载标准值规定为</w:t>
      </w:r>
      <w:r w:rsidRPr="00BC0EF4">
        <w:rPr>
          <w:rFonts w:hint="eastAsia"/>
          <w:sz w:val="24"/>
        </w:rPr>
        <w:t>0.5kN/m</w:t>
      </w:r>
      <w:r w:rsidRPr="00BC0EF4">
        <w:rPr>
          <w:rFonts w:hint="eastAsia"/>
          <w:sz w:val="24"/>
          <w:vertAlign w:val="superscript"/>
        </w:rPr>
        <w:t>2</w:t>
      </w:r>
      <w:r w:rsidRPr="00BC0EF4">
        <w:rPr>
          <w:rFonts w:hint="eastAsia"/>
          <w:sz w:val="24"/>
        </w:rPr>
        <w:t>,</w:t>
      </w:r>
      <w:r w:rsidRPr="00BC0EF4">
        <w:rPr>
          <w:rFonts w:hint="eastAsia"/>
          <w:sz w:val="24"/>
        </w:rPr>
        <w:t>并注明“对不同结构可按有关设计规范的规定采用，但不得低于</w:t>
      </w:r>
      <w:r w:rsidRPr="00BC0EF4">
        <w:rPr>
          <w:rFonts w:hint="eastAsia"/>
          <w:sz w:val="24"/>
        </w:rPr>
        <w:t>0.3kN/m</w:t>
      </w:r>
      <w:r w:rsidRPr="00BC0EF4">
        <w:rPr>
          <w:rFonts w:hint="eastAsia"/>
          <w:sz w:val="24"/>
          <w:vertAlign w:val="superscript"/>
        </w:rPr>
        <w:t>2</w:t>
      </w:r>
      <w:r w:rsidRPr="00BC0EF4">
        <w:rPr>
          <w:rFonts w:hint="eastAsia"/>
          <w:sz w:val="24"/>
        </w:rPr>
        <w:t>”。本标准沿用</w:t>
      </w:r>
      <w:r w:rsidRPr="00BC0EF4">
        <w:rPr>
          <w:rFonts w:hint="eastAsia"/>
          <w:sz w:val="24"/>
        </w:rPr>
        <w:t>03</w:t>
      </w:r>
      <w:r w:rsidRPr="00BC0EF4">
        <w:rPr>
          <w:rFonts w:hint="eastAsia"/>
          <w:sz w:val="24"/>
        </w:rPr>
        <w:t>规范的规定，对支承轻屋面的构件或结构，当受荷的水平投影面积超过</w:t>
      </w:r>
      <w:r w:rsidRPr="00BC0EF4">
        <w:rPr>
          <w:rFonts w:hint="eastAsia"/>
          <w:sz w:val="24"/>
        </w:rPr>
        <w:t>60</w:t>
      </w:r>
      <w:r w:rsidRPr="00BC0EF4">
        <w:rPr>
          <w:sz w:val="24"/>
        </w:rPr>
        <w:t xml:space="preserve"> m</w:t>
      </w:r>
      <w:r w:rsidRPr="00BC0EF4">
        <w:rPr>
          <w:rFonts w:hint="eastAsia"/>
          <w:sz w:val="24"/>
          <w:vertAlign w:val="superscript"/>
        </w:rPr>
        <w:t>2</w:t>
      </w:r>
      <w:r w:rsidRPr="00BC0EF4">
        <w:rPr>
          <w:rFonts w:hint="eastAsia"/>
          <w:sz w:val="24"/>
        </w:rPr>
        <w:t>时，屋面均布活荷载标准值取为</w:t>
      </w:r>
      <w:r w:rsidRPr="00BC0EF4">
        <w:rPr>
          <w:rFonts w:hint="eastAsia"/>
          <w:sz w:val="24"/>
        </w:rPr>
        <w:t>0.3kN/m</w:t>
      </w:r>
      <w:r w:rsidRPr="00BC0EF4">
        <w:rPr>
          <w:rFonts w:hint="eastAsia"/>
          <w:sz w:val="24"/>
          <w:vertAlign w:val="superscript"/>
        </w:rPr>
        <w:t>2</w:t>
      </w:r>
      <w:r w:rsidRPr="00BC0EF4">
        <w:rPr>
          <w:rFonts w:hint="eastAsia"/>
          <w:sz w:val="24"/>
        </w:rPr>
        <w:t>。这个取值仅适用于只有一个可变荷载的情况，当有两个及以上可变荷载考虑荷载组合值系数参与组合时（如尚有灰荷载），屋面活荷载仍应取</w:t>
      </w:r>
      <w:r w:rsidRPr="00BC0EF4">
        <w:rPr>
          <w:rFonts w:hint="eastAsia"/>
          <w:sz w:val="24"/>
        </w:rPr>
        <w:t>0.5kN/m</w:t>
      </w:r>
      <w:r w:rsidRPr="00BC0EF4">
        <w:rPr>
          <w:rFonts w:hint="eastAsia"/>
          <w:sz w:val="24"/>
          <w:vertAlign w:val="superscript"/>
        </w:rPr>
        <w:t>2</w:t>
      </w:r>
      <w:r w:rsidRPr="00BC0EF4">
        <w:rPr>
          <w:rFonts w:hint="eastAsia"/>
          <w:sz w:val="24"/>
        </w:rPr>
        <w:t>。另外，由于门式刚架轻型房屋的风荷载和雪荷载等另有规定，故需按相关标准规范取值。</w:t>
      </w:r>
    </w:p>
    <w:p w14:paraId="63AA1A63" w14:textId="77777777" w:rsidR="00D14ABA" w:rsidRPr="00BC0EF4" w:rsidRDefault="00D14ABA" w:rsidP="009B0FED">
      <w:pPr>
        <w:pStyle w:val="afffff7"/>
        <w:numPr>
          <w:ilvl w:val="0"/>
          <w:numId w:val="98"/>
        </w:numPr>
        <w:spacing w:line="360" w:lineRule="auto"/>
        <w:ind w:firstLineChars="0"/>
        <w:rPr>
          <w:sz w:val="24"/>
        </w:rPr>
      </w:pPr>
      <w:r w:rsidRPr="00BC0EF4">
        <w:rPr>
          <w:rFonts w:hint="eastAsia"/>
          <w:sz w:val="24"/>
        </w:rPr>
        <w:t>本条中关于吊车横向水平荷载的增大系数</w:t>
      </w:r>
      <w:r w:rsidRPr="00BC0EF4">
        <w:rPr>
          <w:position w:val="-6"/>
          <w:sz w:val="24"/>
        </w:rPr>
        <w:object w:dxaOrig="220" w:dyaOrig="200" w14:anchorId="4415D40F">
          <v:shape id="Picture 3" o:spid="_x0000_i2486" type="#_x0000_t75" style="width:11.25pt;height:9.75pt" o:ole="">
            <v:imagedata r:id="rId2616" o:title=""/>
          </v:shape>
          <o:OLEObject Type="Embed" ProgID="Equation.DSMT4" ShapeID="Picture 3" DrawAspect="Content" ObjectID="_1676189315" r:id="rId2617"/>
        </w:object>
      </w:r>
      <w:r w:rsidRPr="00BC0EF4">
        <w:rPr>
          <w:rFonts w:hint="eastAsia"/>
          <w:sz w:val="24"/>
        </w:rPr>
        <w:t>沿用</w:t>
      </w:r>
      <w:r w:rsidRPr="00BC0EF4">
        <w:rPr>
          <w:rFonts w:hint="eastAsia"/>
          <w:sz w:val="24"/>
        </w:rPr>
        <w:t>03</w:t>
      </w:r>
      <w:r w:rsidRPr="00BC0EF4">
        <w:rPr>
          <w:rFonts w:hint="eastAsia"/>
          <w:sz w:val="24"/>
        </w:rPr>
        <w:t>规范的规定。</w:t>
      </w:r>
    </w:p>
    <w:p w14:paraId="0FC3216F" w14:textId="77777777" w:rsidR="00D14ABA" w:rsidRPr="00BC0EF4" w:rsidRDefault="00D14ABA" w:rsidP="00D14ABA">
      <w:pPr>
        <w:pStyle w:val="afffff7"/>
        <w:spacing w:line="400" w:lineRule="exact"/>
        <w:ind w:firstLine="480"/>
        <w:rPr>
          <w:sz w:val="24"/>
        </w:rPr>
      </w:pPr>
      <w:r w:rsidRPr="00BC0EF4">
        <w:rPr>
          <w:rFonts w:hint="eastAsia"/>
          <w:sz w:val="24"/>
        </w:rPr>
        <w:t>现行国家标准《起重机设计规范》</w:t>
      </w:r>
      <w:r w:rsidRPr="00BC0EF4">
        <w:rPr>
          <w:rFonts w:hint="eastAsia"/>
          <w:sz w:val="24"/>
        </w:rPr>
        <w:t>GB/T 3811</w:t>
      </w:r>
      <w:r w:rsidRPr="00BC0EF4">
        <w:rPr>
          <w:rFonts w:hint="eastAsia"/>
          <w:sz w:val="24"/>
        </w:rPr>
        <w:t>规定起重机工作级别为</w:t>
      </w:r>
      <w:r w:rsidRPr="00BC0EF4">
        <w:rPr>
          <w:rFonts w:hint="eastAsia"/>
          <w:sz w:val="24"/>
        </w:rPr>
        <w:t>A1</w:t>
      </w:r>
      <w:r w:rsidRPr="00BC0EF4">
        <w:rPr>
          <w:rFonts w:hint="eastAsia"/>
          <w:sz w:val="24"/>
        </w:rPr>
        <w:t>～</w:t>
      </w:r>
      <w:r w:rsidRPr="00BC0EF4">
        <w:rPr>
          <w:rFonts w:hint="eastAsia"/>
          <w:sz w:val="24"/>
        </w:rPr>
        <w:t>A8</w:t>
      </w:r>
      <w:r w:rsidRPr="00BC0EF4">
        <w:rPr>
          <w:rFonts w:hint="eastAsia"/>
          <w:sz w:val="24"/>
        </w:rPr>
        <w:t>级，它是利用等级（设计寿命期内总的工作循环次数）和荷载谱系数综合划分的。为便于计算，本标准所指的工作制与现行国家标准《建筑结构荷载规范》</w:t>
      </w:r>
      <w:r w:rsidRPr="00BC0EF4">
        <w:rPr>
          <w:rFonts w:hint="eastAsia"/>
          <w:sz w:val="24"/>
        </w:rPr>
        <w:t>GB 50009</w:t>
      </w:r>
      <w:r w:rsidRPr="00BC0EF4">
        <w:rPr>
          <w:rFonts w:hint="eastAsia"/>
          <w:sz w:val="24"/>
        </w:rPr>
        <w:t>中的荷载状态相同，即轻级工作制（轻级载荷状态）吊车相当于</w:t>
      </w:r>
      <w:r w:rsidRPr="00BC0EF4">
        <w:rPr>
          <w:rFonts w:hint="eastAsia"/>
          <w:sz w:val="24"/>
        </w:rPr>
        <w:t>A1</w:t>
      </w:r>
      <w:r w:rsidRPr="00BC0EF4">
        <w:rPr>
          <w:rFonts w:hint="eastAsia"/>
          <w:sz w:val="24"/>
        </w:rPr>
        <w:t>～</w:t>
      </w:r>
      <w:r w:rsidRPr="00BC0EF4">
        <w:rPr>
          <w:rFonts w:hint="eastAsia"/>
          <w:sz w:val="24"/>
        </w:rPr>
        <w:t>A3</w:t>
      </w:r>
      <w:r w:rsidRPr="00BC0EF4">
        <w:rPr>
          <w:rFonts w:hint="eastAsia"/>
          <w:sz w:val="24"/>
        </w:rPr>
        <w:t>级，中级工作制相当于</w:t>
      </w:r>
      <w:r w:rsidRPr="00BC0EF4">
        <w:rPr>
          <w:rFonts w:hint="eastAsia"/>
          <w:sz w:val="24"/>
        </w:rPr>
        <w:t>A4</w:t>
      </w:r>
      <w:r w:rsidRPr="00BC0EF4">
        <w:rPr>
          <w:rFonts w:hint="eastAsia"/>
          <w:sz w:val="24"/>
        </w:rPr>
        <w:t>、</w:t>
      </w:r>
      <w:r w:rsidRPr="00BC0EF4">
        <w:rPr>
          <w:rFonts w:hint="eastAsia"/>
          <w:sz w:val="24"/>
        </w:rPr>
        <w:t>A5</w:t>
      </w:r>
      <w:r w:rsidRPr="00BC0EF4">
        <w:rPr>
          <w:rFonts w:hint="eastAsia"/>
          <w:sz w:val="24"/>
        </w:rPr>
        <w:t>级，重级工作制相当于</w:t>
      </w:r>
      <w:r w:rsidRPr="00BC0EF4">
        <w:rPr>
          <w:rFonts w:hint="eastAsia"/>
          <w:sz w:val="24"/>
        </w:rPr>
        <w:t>A6</w:t>
      </w:r>
      <w:r w:rsidRPr="00BC0EF4">
        <w:rPr>
          <w:rFonts w:hint="eastAsia"/>
          <w:sz w:val="24"/>
        </w:rPr>
        <w:t>～</w:t>
      </w:r>
      <w:r w:rsidRPr="00BC0EF4">
        <w:rPr>
          <w:rFonts w:hint="eastAsia"/>
          <w:sz w:val="24"/>
        </w:rPr>
        <w:t>A8</w:t>
      </w:r>
      <w:r w:rsidRPr="00BC0EF4">
        <w:rPr>
          <w:rFonts w:hint="eastAsia"/>
          <w:sz w:val="24"/>
        </w:rPr>
        <w:t>级，其中</w:t>
      </w:r>
      <w:r w:rsidRPr="00BC0EF4">
        <w:rPr>
          <w:rFonts w:hint="eastAsia"/>
          <w:sz w:val="24"/>
        </w:rPr>
        <w:t>A8</w:t>
      </w:r>
      <w:r w:rsidRPr="00BC0EF4">
        <w:rPr>
          <w:rFonts w:hint="eastAsia"/>
          <w:sz w:val="24"/>
        </w:rPr>
        <w:lastRenderedPageBreak/>
        <w:t>为特重级。这样区分在一般情况下是可以的，但并没有全面反映工作制的含义，因为起重机工作制与其利用等级关系很大。故设计人员在按工艺专业提供的起重机级别来确定吊车的工作制时，尚应根据起重机的具体操作情况及实践经验考虑，必要时可做适当调整。</w:t>
      </w:r>
    </w:p>
    <w:p w14:paraId="4BE64E27" w14:textId="77777777" w:rsidR="00D14ABA" w:rsidRPr="00BC0EF4" w:rsidRDefault="00D14ABA" w:rsidP="009B0FED">
      <w:pPr>
        <w:pStyle w:val="afffff7"/>
        <w:numPr>
          <w:ilvl w:val="0"/>
          <w:numId w:val="98"/>
        </w:numPr>
        <w:spacing w:line="400" w:lineRule="exact"/>
        <w:ind w:firstLineChars="0"/>
        <w:rPr>
          <w:sz w:val="24"/>
        </w:rPr>
      </w:pPr>
      <w:r w:rsidRPr="00BC0EF4">
        <w:rPr>
          <w:rFonts w:hint="eastAsia"/>
          <w:sz w:val="24"/>
        </w:rPr>
        <w:t>本条规定的屋盖结构悬挂起重机和电动葫芦在每一跨间每条运行线路上考虑的台数，系按设计单位的使用经验确定。</w:t>
      </w:r>
    </w:p>
    <w:p w14:paraId="5D511C29" w14:textId="77777777" w:rsidR="00D14ABA" w:rsidRPr="00BC0EF4" w:rsidRDefault="00D14ABA" w:rsidP="009B0FED">
      <w:pPr>
        <w:pStyle w:val="afffff7"/>
        <w:numPr>
          <w:ilvl w:val="0"/>
          <w:numId w:val="99"/>
        </w:numPr>
        <w:spacing w:line="400" w:lineRule="exact"/>
        <w:ind w:firstLineChars="0"/>
        <w:rPr>
          <w:sz w:val="24"/>
        </w:rPr>
      </w:pPr>
      <w:r w:rsidRPr="00BC0EF4">
        <w:rPr>
          <w:rFonts w:hint="eastAsia"/>
          <w:sz w:val="24"/>
        </w:rPr>
        <w:t>本条为</w:t>
      </w:r>
      <w:r w:rsidRPr="00BC0EF4">
        <w:rPr>
          <w:rFonts w:hint="eastAsia"/>
          <w:sz w:val="24"/>
        </w:rPr>
        <w:t>03</w:t>
      </w:r>
      <w:r w:rsidRPr="00BC0EF4">
        <w:rPr>
          <w:rFonts w:hint="eastAsia"/>
          <w:sz w:val="24"/>
        </w:rPr>
        <w:t>规范第</w:t>
      </w:r>
      <w:r w:rsidRPr="00BC0EF4">
        <w:rPr>
          <w:rFonts w:hint="eastAsia"/>
          <w:sz w:val="24"/>
        </w:rPr>
        <w:t>8.1.5</w:t>
      </w:r>
      <w:r w:rsidRPr="00BC0EF4">
        <w:rPr>
          <w:rFonts w:hint="eastAsia"/>
          <w:sz w:val="24"/>
        </w:rPr>
        <w:t>条的修改和补充，增加了对于温度作用的原则性规定和围护构件为金属压型钢板房屋的温度区段规定。</w:t>
      </w:r>
    </w:p>
    <w:p w14:paraId="0BB2439D" w14:textId="77777777" w:rsidR="00D14ABA" w:rsidRDefault="00D14ABA" w:rsidP="00D14ABA">
      <w:pPr>
        <w:pStyle w:val="a1"/>
        <w:keepLines/>
        <w:spacing w:before="120" w:after="120" w:line="400" w:lineRule="exact"/>
        <w:ind w:left="2801"/>
        <w:jc w:val="left"/>
        <w:rPr>
          <w:rFonts w:ascii="Times New Roman" w:hAnsi="Times New Roman"/>
        </w:rPr>
      </w:pPr>
      <w:r>
        <w:rPr>
          <w:rFonts w:hint="eastAsia"/>
        </w:rPr>
        <w:t xml:space="preserve">  </w:t>
      </w:r>
      <w:bookmarkStart w:id="70" w:name="_Toc326828112"/>
      <w:bookmarkStart w:id="71" w:name="_Toc328652928"/>
      <w:bookmarkStart w:id="72" w:name="_Toc446968919"/>
      <w:r>
        <w:rPr>
          <w:rFonts w:ascii="Times New Roman"/>
        </w:rPr>
        <w:t>结构或构件变形</w:t>
      </w:r>
      <w:r>
        <w:rPr>
          <w:rFonts w:ascii="Times New Roman" w:hint="eastAsia"/>
        </w:rPr>
        <w:t>及舒适度</w:t>
      </w:r>
      <w:r>
        <w:rPr>
          <w:rFonts w:ascii="Times New Roman"/>
        </w:rPr>
        <w:t>的规定</w:t>
      </w:r>
      <w:bookmarkEnd w:id="70"/>
      <w:bookmarkEnd w:id="71"/>
      <w:bookmarkEnd w:id="72"/>
    </w:p>
    <w:p w14:paraId="50D89508" w14:textId="77777777" w:rsidR="00D14ABA" w:rsidRPr="00BC0EF4" w:rsidRDefault="00D14ABA" w:rsidP="009B0FED">
      <w:pPr>
        <w:pStyle w:val="afffff7"/>
        <w:numPr>
          <w:ilvl w:val="0"/>
          <w:numId w:val="100"/>
        </w:numPr>
        <w:spacing w:line="400" w:lineRule="exact"/>
        <w:ind w:firstLineChars="0"/>
        <w:rPr>
          <w:sz w:val="24"/>
        </w:rPr>
      </w:pPr>
      <w:r w:rsidRPr="00BC0EF4">
        <w:rPr>
          <w:rFonts w:hint="eastAsia"/>
          <w:sz w:val="24"/>
        </w:rPr>
        <w:t>结构位移限值与结构体系密切相关，该部分内容见本标准附录</w:t>
      </w:r>
      <w:r w:rsidRPr="00BC0EF4">
        <w:rPr>
          <w:rFonts w:hint="eastAsia"/>
          <w:sz w:val="24"/>
        </w:rPr>
        <w:t>B</w:t>
      </w:r>
      <w:r w:rsidRPr="00BC0EF4">
        <w:rPr>
          <w:rFonts w:hint="eastAsia"/>
          <w:sz w:val="24"/>
        </w:rPr>
        <w:t>第</w:t>
      </w:r>
      <w:r w:rsidRPr="00BC0EF4">
        <w:rPr>
          <w:rFonts w:hint="eastAsia"/>
          <w:sz w:val="24"/>
        </w:rPr>
        <w:t>B.2</w:t>
      </w:r>
      <w:r w:rsidRPr="00BC0EF4">
        <w:rPr>
          <w:rFonts w:hint="eastAsia"/>
          <w:sz w:val="24"/>
        </w:rPr>
        <w:t>节。</w:t>
      </w:r>
    </w:p>
    <w:p w14:paraId="1FDA3A30" w14:textId="77777777" w:rsidR="00D14ABA" w:rsidRPr="00BC0EF4" w:rsidRDefault="00D14ABA" w:rsidP="00D14ABA">
      <w:pPr>
        <w:pStyle w:val="afffff7"/>
        <w:spacing w:line="400" w:lineRule="exact"/>
        <w:ind w:firstLine="480"/>
        <w:textAlignment w:val="center"/>
        <w:rPr>
          <w:sz w:val="24"/>
        </w:rPr>
      </w:pPr>
      <w:r w:rsidRPr="00BC0EF4">
        <w:rPr>
          <w:rFonts w:hint="eastAsia"/>
          <w:sz w:val="24"/>
        </w:rPr>
        <w:t>多遇地震和风荷载作用下结构层间位移的限制，主要是防止非结构构件和装饰材料的损坏，与非结构构件本身的延性性能及其与主体结构连接方式的延性相关。玻璃幕墙、砌块隔墙等视为脆性非结构构件，金属幕墙、各类轻质隔墙等视为延性非结构构件。砂浆砌筑、无平动或转动余地的连接视为刚性连接，通过柔性材料过渡的或有平动、转动余地的连接可视为柔性连接。脆性非结构构件采用刚性连接时，层间位移角限值宜适当减小。</w:t>
      </w:r>
    </w:p>
    <w:p w14:paraId="11F6F498" w14:textId="77777777" w:rsidR="00D14ABA" w:rsidRPr="00BC0EF4" w:rsidRDefault="00D14ABA" w:rsidP="009B0FED">
      <w:pPr>
        <w:pStyle w:val="afffff7"/>
        <w:numPr>
          <w:ilvl w:val="0"/>
          <w:numId w:val="100"/>
        </w:numPr>
        <w:spacing w:line="400" w:lineRule="exact"/>
        <w:ind w:firstLineChars="0"/>
        <w:rPr>
          <w:sz w:val="24"/>
        </w:rPr>
      </w:pPr>
      <w:r w:rsidRPr="00BC0EF4">
        <w:rPr>
          <w:rFonts w:hint="eastAsia"/>
          <w:sz w:val="24"/>
        </w:rPr>
        <w:t>由于孔洞对整个构件抗弯刚度的影响一般很小，故习惯上均按毛截面计算。</w:t>
      </w:r>
    </w:p>
    <w:p w14:paraId="4A1224B0" w14:textId="77777777" w:rsidR="00D14ABA" w:rsidRPr="00BC0EF4" w:rsidRDefault="00D14ABA" w:rsidP="009B0FED">
      <w:pPr>
        <w:pStyle w:val="afffff7"/>
        <w:numPr>
          <w:ilvl w:val="0"/>
          <w:numId w:val="100"/>
        </w:numPr>
        <w:spacing w:line="400" w:lineRule="exact"/>
        <w:ind w:firstLineChars="0"/>
        <w:rPr>
          <w:sz w:val="24"/>
        </w:rPr>
      </w:pPr>
      <w:r w:rsidRPr="00BC0EF4">
        <w:rPr>
          <w:rFonts w:hint="eastAsia"/>
          <w:sz w:val="24"/>
        </w:rPr>
        <w:t>起拱的目的是为了改善外观和符合使用条件，因此起拱的大小应视实际需要而定，不能硬性规定单一的起拱值。例如，大跨度吊车梁的起拱度应与安装吊车轨道时的平直度要求相协调，位于飞机库大门上面的大跨度桁架的起拱度应与大门顶部的吊挂条件相适应，等等。但在一般情况下，起拱度可以用恒载标准值加</w:t>
      </w:r>
      <w:r w:rsidRPr="00BC0EF4">
        <w:rPr>
          <w:rFonts w:hint="eastAsia"/>
          <w:sz w:val="24"/>
        </w:rPr>
        <w:t>1/2</w:t>
      </w:r>
      <w:r w:rsidRPr="00BC0EF4">
        <w:rPr>
          <w:rFonts w:hint="eastAsia"/>
          <w:sz w:val="24"/>
        </w:rPr>
        <w:t>活载标准值所产生的挠度来表示。这是国内外习惯用的，亦是合理的。按照这个数值起拱，在全部荷载作用下构件的挠度将等于</w:t>
      </w:r>
      <w:r w:rsidRPr="00BC0EF4">
        <w:rPr>
          <w:position w:val="-22"/>
          <w:sz w:val="24"/>
        </w:rPr>
        <w:object w:dxaOrig="440" w:dyaOrig="560" w14:anchorId="14752AB4">
          <v:shape id="_x0000_i2487" type="#_x0000_t75" style="width:21.75pt;height:27.75pt" o:ole="">
            <v:imagedata r:id="rId2618" o:title=""/>
          </v:shape>
          <o:OLEObject Type="Embed" ProgID="Equation.DSMT4" ShapeID="_x0000_i2487" DrawAspect="Content" ObjectID="_1676189316" r:id="rId2619"/>
        </w:object>
      </w:r>
      <w:r w:rsidRPr="00BC0EF4">
        <w:rPr>
          <w:rFonts w:hint="eastAsia"/>
          <w:sz w:val="24"/>
        </w:rPr>
        <w:t>，由可变荷载产生的挠度将围绕水平线在</w:t>
      </w:r>
      <w:r w:rsidRPr="00BC0EF4">
        <w:rPr>
          <w:position w:val="-22"/>
          <w:sz w:val="24"/>
        </w:rPr>
        <w:object w:dxaOrig="580" w:dyaOrig="560" w14:anchorId="6DF3FA67">
          <v:shape id="_x0000_i2488" type="#_x0000_t75" style="width:29.25pt;height:27.75pt" o:ole="">
            <v:imagedata r:id="rId2620" o:title=""/>
          </v:shape>
          <o:OLEObject Type="Embed" ProgID="Equation.DSMT4" ShapeID="_x0000_i2488" DrawAspect="Content" ObjectID="_1676189317" r:id="rId2621"/>
        </w:object>
      </w:r>
      <w:r w:rsidRPr="00BC0EF4">
        <w:rPr>
          <w:rFonts w:hint="eastAsia"/>
          <w:sz w:val="24"/>
        </w:rPr>
        <w:t>范围内变动。当然用这个方法计算起拱度往往比较麻烦，有经验的设计人员可以参考某些技术资料用简化方法处理，如对跨度</w:t>
      </w:r>
      <w:r w:rsidRPr="00BC0EF4">
        <w:rPr>
          <w:position w:val="-6"/>
          <w:sz w:val="24"/>
        </w:rPr>
        <w:object w:dxaOrig="760" w:dyaOrig="260" w14:anchorId="43DA3867">
          <v:shape id="Picture 13" o:spid="_x0000_i2489" type="#_x0000_t75" style="width:38.25pt;height:12.75pt" o:ole="">
            <v:imagedata r:id="rId2622" o:title=""/>
          </v:shape>
          <o:OLEObject Type="Embed" ProgID="Equation.DSMT4" ShapeID="Picture 13" DrawAspect="Content" ObjectID="_1676189318" r:id="rId2623"/>
        </w:object>
      </w:r>
      <w:r w:rsidRPr="00BC0EF4">
        <w:rPr>
          <w:rFonts w:hint="eastAsia"/>
          <w:sz w:val="24"/>
        </w:rPr>
        <w:t>的三角形屋架和</w:t>
      </w:r>
      <w:r w:rsidRPr="00BC0EF4">
        <w:rPr>
          <w:position w:val="-4"/>
          <w:sz w:val="24"/>
        </w:rPr>
        <w:object w:dxaOrig="800" w:dyaOrig="240" w14:anchorId="25B2B258">
          <v:shape id="Picture 14" o:spid="_x0000_i2490" type="#_x0000_t75" style="width:39.75pt;height:12pt" o:ole="">
            <v:imagedata r:id="rId2624" o:title=""/>
          </v:shape>
          <o:OLEObject Type="Embed" ProgID="Equation.DSMT4" ShapeID="Picture 14" DrawAspect="Content" ObjectID="_1676189319" r:id="rId2625"/>
        </w:object>
      </w:r>
      <w:r w:rsidRPr="00BC0EF4">
        <w:rPr>
          <w:rFonts w:hint="eastAsia"/>
          <w:sz w:val="24"/>
        </w:rPr>
        <w:t>的梯形或平行弦桁架，其起拱度可取为</w:t>
      </w:r>
      <w:r w:rsidRPr="00BC0EF4">
        <w:rPr>
          <w:i/>
          <w:sz w:val="24"/>
        </w:rPr>
        <w:t>L</w:t>
      </w:r>
      <w:r w:rsidRPr="00BC0EF4">
        <w:rPr>
          <w:rFonts w:hint="eastAsia"/>
          <w:sz w:val="24"/>
        </w:rPr>
        <w:t>/500</w:t>
      </w:r>
      <w:r w:rsidRPr="00BC0EF4">
        <w:rPr>
          <w:rFonts w:hint="eastAsia"/>
          <w:sz w:val="24"/>
        </w:rPr>
        <w:t>。</w:t>
      </w:r>
    </w:p>
    <w:p w14:paraId="351659FE" w14:textId="77777777" w:rsidR="00D14ABA" w:rsidRPr="00BC0EF4" w:rsidRDefault="00D14ABA" w:rsidP="009B0FED">
      <w:pPr>
        <w:pStyle w:val="afffff7"/>
        <w:numPr>
          <w:ilvl w:val="0"/>
          <w:numId w:val="100"/>
        </w:numPr>
        <w:spacing w:line="400" w:lineRule="exact"/>
        <w:ind w:firstLineChars="0"/>
        <w:rPr>
          <w:sz w:val="24"/>
        </w:rPr>
      </w:pPr>
      <w:r w:rsidRPr="00BC0EF4">
        <w:rPr>
          <w:rFonts w:hint="eastAsia"/>
          <w:sz w:val="24"/>
        </w:rPr>
        <w:t>钢结构由于材料强度高，满足承载力要求所需的结构刚度相对较小，从而使结构的振动问题显现出来，主要包括活载引起的楼面局部竖向振动和大悬挑体块的整体竖向振动、风荷载作用下超高层结构的水平向振动，一般以控制结构的加速度响应为目标。</w:t>
      </w:r>
    </w:p>
    <w:p w14:paraId="358727E3" w14:textId="77777777" w:rsidR="00D14ABA" w:rsidRPr="002651BB" w:rsidRDefault="00D14ABA" w:rsidP="00D14ABA">
      <w:pPr>
        <w:pStyle w:val="a1"/>
        <w:keepLines/>
        <w:spacing w:before="120" w:after="120"/>
        <w:jc w:val="left"/>
        <w:rPr>
          <w:rFonts w:ascii="Times New Roman" w:hAnsi="Times New Roman"/>
        </w:rPr>
      </w:pPr>
      <w:bookmarkStart w:id="73" w:name="_Toc326828113"/>
      <w:bookmarkStart w:id="74" w:name="_Toc328652929"/>
      <w:r>
        <w:rPr>
          <w:rFonts w:ascii="Times New Roman" w:hAnsi="Times New Roman" w:hint="eastAsia"/>
        </w:rPr>
        <w:t xml:space="preserve"> </w:t>
      </w:r>
      <w:bookmarkStart w:id="75" w:name="_Toc446968920"/>
      <w:r>
        <w:rPr>
          <w:rFonts w:ascii="Times New Roman" w:hAnsi="Times New Roman" w:hint="eastAsia"/>
        </w:rPr>
        <w:t xml:space="preserve"> </w:t>
      </w:r>
      <w:r w:rsidRPr="002651BB">
        <w:rPr>
          <w:rFonts w:ascii="Times New Roman" w:hAnsi="Times New Roman"/>
        </w:rPr>
        <w:t>截面</w:t>
      </w:r>
      <w:bookmarkEnd w:id="73"/>
      <w:bookmarkEnd w:id="74"/>
      <w:r w:rsidRPr="002651BB">
        <w:rPr>
          <w:rFonts w:ascii="Times New Roman" w:hAnsi="Times New Roman" w:hint="eastAsia"/>
        </w:rPr>
        <w:t>板件宽厚比</w:t>
      </w:r>
      <w:r w:rsidRPr="002651BB">
        <w:rPr>
          <w:rFonts w:ascii="Times New Roman" w:hAnsi="Times New Roman"/>
        </w:rPr>
        <w:t>等级</w:t>
      </w:r>
      <w:bookmarkEnd w:id="75"/>
    </w:p>
    <w:p w14:paraId="1D11F54D" w14:textId="77777777" w:rsidR="00D14ABA" w:rsidRPr="00BC0EF4" w:rsidRDefault="00D14ABA" w:rsidP="00D14ABA">
      <w:pPr>
        <w:pStyle w:val="afffff7"/>
        <w:spacing w:line="360" w:lineRule="auto"/>
        <w:ind w:firstLine="480"/>
        <w:rPr>
          <w:sz w:val="24"/>
        </w:rPr>
      </w:pPr>
      <w:r w:rsidRPr="00BC0EF4">
        <w:rPr>
          <w:rFonts w:hint="eastAsia"/>
          <w:sz w:val="24"/>
        </w:rPr>
        <w:t>截面板件宽厚比指截面板件平直段的宽度和厚度之比，受弯或压弯构件腹板</w:t>
      </w:r>
      <w:r w:rsidRPr="00BC0EF4">
        <w:rPr>
          <w:rFonts w:hint="eastAsia"/>
          <w:sz w:val="24"/>
        </w:rPr>
        <w:lastRenderedPageBreak/>
        <w:t>平直段的高度与腹板厚度之比也可称为板件高厚比。</w:t>
      </w:r>
    </w:p>
    <w:p w14:paraId="54FC4989" w14:textId="77777777" w:rsidR="00D14ABA" w:rsidRPr="00BC0EF4" w:rsidRDefault="00D14ABA" w:rsidP="009B0FED">
      <w:pPr>
        <w:pStyle w:val="afffff7"/>
        <w:numPr>
          <w:ilvl w:val="0"/>
          <w:numId w:val="101"/>
        </w:numPr>
        <w:spacing w:line="360" w:lineRule="auto"/>
        <w:ind w:firstLineChars="0"/>
        <w:rPr>
          <w:sz w:val="24"/>
        </w:rPr>
      </w:pPr>
      <w:r w:rsidRPr="00BC0EF4">
        <w:rPr>
          <w:rFonts w:hint="eastAsia"/>
          <w:sz w:val="24"/>
        </w:rPr>
        <w:t>绝大多数钢构件由板件构成，而板件宽厚比大小直接决定了钢构件的承载力和受弯及压弯构件的塑性转动变形能力，因此钢构件截面的分类，是钢结构设计技术的基础，尤其是钢结构抗震设计方法的基础。</w:t>
      </w:r>
      <w:r w:rsidRPr="00BC0EF4">
        <w:rPr>
          <w:rFonts w:hint="eastAsia"/>
          <w:sz w:val="24"/>
        </w:rPr>
        <w:t>03</w:t>
      </w:r>
      <w:r w:rsidRPr="00BC0EF4">
        <w:rPr>
          <w:rFonts w:hint="eastAsia"/>
          <w:sz w:val="24"/>
        </w:rPr>
        <w:t>规范关于截面板件宽厚比的规定分散在受弯构件、压弯构件的计算及塑性设计各章节中。</w:t>
      </w:r>
    </w:p>
    <w:p w14:paraId="6D9E004E" w14:textId="77777777" w:rsidR="00D14ABA" w:rsidRPr="00BC0EF4" w:rsidRDefault="00D14ABA" w:rsidP="00D14ABA">
      <w:pPr>
        <w:pStyle w:val="afffff7"/>
        <w:spacing w:line="360" w:lineRule="auto"/>
        <w:ind w:firstLine="480"/>
        <w:rPr>
          <w:sz w:val="24"/>
        </w:rPr>
      </w:pPr>
      <w:r w:rsidRPr="00BC0EF4">
        <w:rPr>
          <w:rFonts w:hint="eastAsia"/>
          <w:sz w:val="24"/>
        </w:rPr>
        <w:t>根据截面承载力和塑性转动变形能力的不同，国际上一般将钢构件截面分为四类，考虑到我国在受弯构件设计中采用截面塑性发展系数</w:t>
      </w:r>
      <w:r w:rsidRPr="00BC0EF4">
        <w:rPr>
          <w:position w:val="-10"/>
          <w:sz w:val="24"/>
        </w:rPr>
        <w:object w:dxaOrig="260" w:dyaOrig="320" w14:anchorId="53709529">
          <v:shape id="Picture 16" o:spid="_x0000_i2491" type="#_x0000_t75" style="width:12.75pt;height:15.75pt" o:ole="">
            <v:imagedata r:id="rId2626" o:title=""/>
          </v:shape>
          <o:OLEObject Type="Embed" ProgID="Equation.DSMT4" ShapeID="Picture 16" DrawAspect="Content" ObjectID="_1676189320" r:id="rId2627"/>
        </w:object>
      </w:r>
      <w:r w:rsidRPr="00BC0EF4">
        <w:rPr>
          <w:rFonts w:hint="eastAsia"/>
          <w:sz w:val="24"/>
        </w:rPr>
        <w:t>，</w:t>
      </w:r>
      <w:r w:rsidRPr="00BC0EF4">
        <w:rPr>
          <w:rFonts w:hint="eastAsia"/>
          <w:sz w:val="24"/>
        </w:rPr>
        <w:t>GB50017-2017</w:t>
      </w:r>
      <w:r w:rsidRPr="00BC0EF4">
        <w:rPr>
          <w:rFonts w:hint="eastAsia"/>
          <w:sz w:val="24"/>
        </w:rPr>
        <w:t>将截面根据其板件宽厚比分为</w:t>
      </w:r>
      <w:r w:rsidRPr="00BC0EF4">
        <w:rPr>
          <w:rFonts w:hint="eastAsia"/>
          <w:sz w:val="24"/>
        </w:rPr>
        <w:t>5</w:t>
      </w:r>
      <w:r w:rsidRPr="00BC0EF4">
        <w:rPr>
          <w:rFonts w:hint="eastAsia"/>
          <w:sz w:val="24"/>
        </w:rPr>
        <w:t>个等级。</w:t>
      </w:r>
    </w:p>
    <w:p w14:paraId="617EB3FC" w14:textId="7001496C" w:rsidR="00D14ABA" w:rsidRPr="007A1F7B" w:rsidRDefault="00D14ABA" w:rsidP="00D14ABA">
      <w:pPr>
        <w:spacing w:line="360" w:lineRule="auto"/>
      </w:pPr>
      <w:r w:rsidRPr="007A1F7B">
        <w:t xml:space="preserve">    </w:t>
      </w:r>
      <w:r w:rsidRPr="007A1F7B">
        <w:rPr>
          <w:rFonts w:hint="eastAsia"/>
        </w:rPr>
        <w:t>1</w:t>
      </w:r>
      <w:r w:rsidRPr="007A1F7B">
        <w:t xml:space="preserve"> </w:t>
      </w:r>
      <w:r w:rsidRPr="007A1F7B">
        <w:rPr>
          <w:rFonts w:hint="eastAsia"/>
        </w:rPr>
        <w:t>S1</w:t>
      </w:r>
      <w:r w:rsidRPr="007A1F7B">
        <w:rPr>
          <w:rFonts w:hint="eastAsia"/>
        </w:rPr>
        <w:t>级：可达全截面塑性，保证塑性铰具有塑性设计要求的转动能力，且在转动过程中承载力不降低，称为一级塑性截面也可称为塑性转动截面。此时图</w:t>
      </w:r>
      <w:r w:rsidRPr="007A1F7B">
        <w:rPr>
          <w:rFonts w:hint="eastAsia"/>
        </w:rPr>
        <w:t>1</w:t>
      </w:r>
      <w:r w:rsidRPr="007A1F7B">
        <w:rPr>
          <w:rFonts w:hint="eastAsia"/>
        </w:rPr>
        <w:t>所示的曲线</w:t>
      </w:r>
      <w:r w:rsidRPr="007A1F7B">
        <w:rPr>
          <w:rFonts w:hint="eastAsia"/>
        </w:rPr>
        <w:t>1</w:t>
      </w:r>
      <w:r w:rsidRPr="007A1F7B">
        <w:rPr>
          <w:rFonts w:hint="eastAsia"/>
        </w:rPr>
        <w:t>可以表示其弯矩－曲率关系，</w:t>
      </w:r>
      <w:r w:rsidRPr="007A1F7B">
        <w:rPr>
          <w:position w:val="-14"/>
        </w:rPr>
        <w:object w:dxaOrig="380" w:dyaOrig="360" w14:anchorId="211732C4">
          <v:shape id="Picture 17" o:spid="_x0000_i2492" type="#_x0000_t75" style="width:18.75pt;height:18pt" o:ole="">
            <v:imagedata r:id="rId2628" o:title=""/>
          </v:shape>
          <o:OLEObject Type="Embed" ProgID="Equation.DSMT4" ShapeID="Picture 17" DrawAspect="Content" ObjectID="_1676189321" r:id="rId2629"/>
        </w:object>
      </w:r>
      <w:r w:rsidRPr="007A1F7B">
        <w:rPr>
          <w:rFonts w:hint="eastAsia"/>
        </w:rPr>
        <w:t>一般要求达到塑性弯矩</w:t>
      </w:r>
      <w:r w:rsidRPr="007A1F7B">
        <w:rPr>
          <w:position w:val="-14"/>
        </w:rPr>
        <w:object w:dxaOrig="340" w:dyaOrig="360" w14:anchorId="12036020">
          <v:shape id="Picture 18" o:spid="_x0000_i2493" type="#_x0000_t75" style="width:17.25pt;height:18pt" o:ole="">
            <v:imagedata r:id="rId2630" o:title=""/>
          </v:shape>
          <o:OLEObject Type="Embed" ProgID="Equation.DSMT4" ShapeID="Picture 18" DrawAspect="Content" ObjectID="_1676189322" r:id="rId2631"/>
        </w:object>
      </w:r>
      <w:r w:rsidRPr="007A1F7B">
        <w:rPr>
          <w:rFonts w:hint="eastAsia"/>
        </w:rPr>
        <w:t>除以弹性初始刚度得到的曲率</w:t>
      </w:r>
      <w:r w:rsidRPr="007A1F7B">
        <w:rPr>
          <w:position w:val="-14"/>
        </w:rPr>
        <w:object w:dxaOrig="320" w:dyaOrig="360" w14:anchorId="268B53B7">
          <v:shape id="_x0000_i2494" type="#_x0000_t75" style="width:15.75pt;height:18pt" o:ole="">
            <v:imagedata r:id="rId2632" o:title=""/>
          </v:shape>
          <o:OLEObject Type="Embed" ProgID="Equation.DSMT4" ShapeID="_x0000_i2494" DrawAspect="Content" ObjectID="_1676189323" r:id="rId2633"/>
        </w:object>
      </w:r>
      <w:r w:rsidRPr="007A1F7B">
        <w:rPr>
          <w:rFonts w:hint="eastAsia"/>
        </w:rPr>
        <w:t>的</w:t>
      </w:r>
      <w:r w:rsidRPr="007A1F7B">
        <w:t>8</w:t>
      </w:r>
      <w:r w:rsidRPr="007A1F7B">
        <w:rPr>
          <w:rFonts w:hint="eastAsia"/>
        </w:rPr>
        <w:t>倍</w:t>
      </w:r>
      <w:r w:rsidRPr="007A1F7B">
        <w:t>~15</w:t>
      </w:r>
      <w:r w:rsidRPr="007A1F7B">
        <w:rPr>
          <w:rFonts w:hint="eastAsia"/>
        </w:rPr>
        <w:t>倍。</w:t>
      </w:r>
      <w:r w:rsidRPr="007A1F7B">
        <w:br/>
        <w:t xml:space="preserve">   </w:t>
      </w:r>
      <w:r w:rsidRPr="007A1F7B">
        <w:rPr>
          <w:rFonts w:hint="eastAsia"/>
        </w:rPr>
        <w:t>2</w:t>
      </w:r>
      <w:r w:rsidRPr="007A1F7B">
        <w:t xml:space="preserve">  </w:t>
      </w:r>
      <w:r w:rsidRPr="007A1F7B">
        <w:rPr>
          <w:rFonts w:hint="eastAsia"/>
        </w:rPr>
        <w:t>S2</w:t>
      </w:r>
      <w:r w:rsidRPr="007A1F7B">
        <w:rPr>
          <w:rFonts w:hint="eastAsia"/>
        </w:rPr>
        <w:t>级截面：可达全截面塑性，但由于局部屈曲，塑性铰转动能力有限，称为二级塑性截面；此时的弯矩－曲率关系见图</w:t>
      </w:r>
      <w:r w:rsidRPr="007A1F7B">
        <w:rPr>
          <w:rFonts w:hint="eastAsia"/>
        </w:rPr>
        <w:t>1</w:t>
      </w:r>
      <w:r w:rsidRPr="007A1F7B">
        <w:rPr>
          <w:rFonts w:hint="eastAsia"/>
        </w:rPr>
        <w:t>所示的曲线</w:t>
      </w:r>
      <w:r w:rsidRPr="007A1F7B">
        <w:rPr>
          <w:rFonts w:hint="eastAsia"/>
        </w:rPr>
        <w:t>2</w:t>
      </w:r>
      <w:r w:rsidRPr="007A1F7B">
        <w:rPr>
          <w:rFonts w:hint="eastAsia"/>
        </w:rPr>
        <w:t>；</w:t>
      </w:r>
      <w:r w:rsidRPr="007A1F7B">
        <w:rPr>
          <w:position w:val="-14"/>
        </w:rPr>
        <w:object w:dxaOrig="360" w:dyaOrig="360" w14:anchorId="4A174DC6">
          <v:shape id="Picture 20" o:spid="_x0000_i2495" type="#_x0000_t75" style="width:18pt;height:18pt" o:ole="">
            <v:imagedata r:id="rId2634" o:title=""/>
          </v:shape>
          <o:OLEObject Type="Embed" ProgID="Equation.DSMT4" ShapeID="Picture 20" DrawAspect="Content" ObjectID="_1676189324" r:id="rId2635"/>
        </w:object>
      </w:r>
      <w:r w:rsidRPr="007A1F7B">
        <w:rPr>
          <w:rFonts w:hint="eastAsia"/>
        </w:rPr>
        <w:t>大约是</w:t>
      </w:r>
      <w:r w:rsidRPr="007A1F7B">
        <w:rPr>
          <w:position w:val="-14"/>
        </w:rPr>
        <w:object w:dxaOrig="320" w:dyaOrig="360" w14:anchorId="7B0F8AE7">
          <v:shape id="Picture 21" o:spid="_x0000_i2496" type="#_x0000_t75" style="width:15.75pt;height:18pt" o:ole="">
            <v:imagedata r:id="rId2636" o:title=""/>
          </v:shape>
          <o:OLEObject Type="Embed" ProgID="Equation.DSMT4" ShapeID="Picture 21" DrawAspect="Content" ObjectID="_1676189325" r:id="rId2637"/>
        </w:object>
      </w:r>
      <w:r w:rsidRPr="007A1F7B">
        <w:rPr>
          <w:rFonts w:hint="eastAsia"/>
        </w:rPr>
        <w:t>的</w:t>
      </w:r>
      <w:r w:rsidRPr="007A1F7B">
        <w:t>2~3</w:t>
      </w:r>
      <w:r w:rsidRPr="007A1F7B">
        <w:rPr>
          <w:rFonts w:hint="eastAsia"/>
        </w:rPr>
        <w:t>倍。</w:t>
      </w:r>
      <w:r w:rsidRPr="007A1F7B">
        <w:br/>
        <w:t xml:space="preserve">   </w:t>
      </w:r>
      <w:r w:rsidRPr="007A1F7B">
        <w:rPr>
          <w:rFonts w:hint="eastAsia"/>
        </w:rPr>
        <w:t>3</w:t>
      </w:r>
      <w:r w:rsidRPr="007A1F7B">
        <w:t xml:space="preserve">  </w:t>
      </w:r>
      <w:r w:rsidRPr="007A1F7B">
        <w:rPr>
          <w:rFonts w:hint="eastAsia"/>
        </w:rPr>
        <w:t>S3</w:t>
      </w:r>
      <w:r w:rsidRPr="007A1F7B">
        <w:rPr>
          <w:rFonts w:hint="eastAsia"/>
        </w:rPr>
        <w:t>级截面：翼缘全部屈服，腹板可发展不超过</w:t>
      </w:r>
      <w:r w:rsidRPr="007A1F7B">
        <w:t>1/4</w:t>
      </w:r>
      <w:r w:rsidRPr="007A1F7B">
        <w:rPr>
          <w:rFonts w:hint="eastAsia"/>
        </w:rPr>
        <w:t>截面高度的塑性，称为弹塑性截面；作为梁时，其弯矩－曲率关系如图</w:t>
      </w:r>
      <w:r w:rsidRPr="007A1F7B">
        <w:rPr>
          <w:rFonts w:hint="eastAsia"/>
        </w:rPr>
        <w:t>1</w:t>
      </w:r>
      <w:r w:rsidRPr="007A1F7B">
        <w:rPr>
          <w:rFonts w:hint="eastAsia"/>
        </w:rPr>
        <w:t>所示的曲线</w:t>
      </w:r>
      <w:r w:rsidRPr="007A1F7B">
        <w:t>3</w:t>
      </w:r>
      <w:r w:rsidRPr="007A1F7B">
        <w:rPr>
          <w:rFonts w:hint="eastAsia"/>
        </w:rPr>
        <w:t>。</w:t>
      </w:r>
      <w:r w:rsidRPr="007A1F7B">
        <w:br/>
        <w:t xml:space="preserve">   </w:t>
      </w:r>
      <w:r w:rsidRPr="007A1F7B">
        <w:rPr>
          <w:rFonts w:hint="eastAsia"/>
        </w:rPr>
        <w:t>4</w:t>
      </w:r>
      <w:r w:rsidRPr="007A1F7B">
        <w:t xml:space="preserve">  </w:t>
      </w:r>
      <w:r w:rsidRPr="007A1F7B">
        <w:rPr>
          <w:rFonts w:hint="eastAsia"/>
        </w:rPr>
        <w:t>S4</w:t>
      </w:r>
      <w:r w:rsidRPr="007A1F7B">
        <w:rPr>
          <w:rFonts w:hint="eastAsia"/>
        </w:rPr>
        <w:t>级截面：边缘纤维可达屈服强度，但由于局部屈曲而不能发展塑性，称为弹性截面；作为梁时，其弯矩－曲率关系如图</w:t>
      </w:r>
      <w:r w:rsidRPr="007A1F7B">
        <w:rPr>
          <w:rFonts w:hint="eastAsia"/>
        </w:rPr>
        <w:t>1</w:t>
      </w:r>
      <w:r w:rsidRPr="007A1F7B">
        <w:rPr>
          <w:rFonts w:hint="eastAsia"/>
        </w:rPr>
        <w:t>所示的曲线</w:t>
      </w:r>
      <w:r w:rsidRPr="007A1F7B">
        <w:rPr>
          <w:rFonts w:hint="eastAsia"/>
        </w:rPr>
        <w:t>4</w:t>
      </w:r>
      <w:r w:rsidRPr="007A1F7B">
        <w:rPr>
          <w:rFonts w:hint="eastAsia"/>
        </w:rPr>
        <w:t>。</w:t>
      </w:r>
      <w:r w:rsidRPr="007A1F7B">
        <w:br/>
        <w:t xml:space="preserve">   </w:t>
      </w:r>
      <w:r w:rsidRPr="007A1F7B">
        <w:rPr>
          <w:rFonts w:hint="eastAsia"/>
        </w:rPr>
        <w:t>5</w:t>
      </w:r>
      <w:r w:rsidRPr="007A1F7B">
        <w:t xml:space="preserve">  </w:t>
      </w:r>
      <w:r w:rsidRPr="007A1F7B">
        <w:rPr>
          <w:rFonts w:hint="eastAsia"/>
        </w:rPr>
        <w:t>S5</w:t>
      </w:r>
      <w:r w:rsidRPr="007A1F7B">
        <w:rPr>
          <w:rFonts w:hint="eastAsia"/>
        </w:rPr>
        <w:t>级截面：在边缘纤维达屈服应力前，腹板可能发生局部屈曲，称为薄壁截面；作为梁时，其弯矩－曲率关系为图</w:t>
      </w:r>
      <w:r w:rsidRPr="007A1F7B">
        <w:rPr>
          <w:rFonts w:hint="eastAsia"/>
        </w:rPr>
        <w:t>1</w:t>
      </w:r>
      <w:r w:rsidRPr="007A1F7B">
        <w:rPr>
          <w:rFonts w:hint="eastAsia"/>
        </w:rPr>
        <w:t>所示的曲线</w:t>
      </w:r>
      <w:r w:rsidRPr="007A1F7B">
        <w:rPr>
          <w:rFonts w:hint="eastAsia"/>
        </w:rPr>
        <w:t>5</w:t>
      </w:r>
      <w:r w:rsidRPr="007A1F7B">
        <w:rPr>
          <w:rFonts w:hint="eastAsia"/>
        </w:rPr>
        <w:t>所示。</w:t>
      </w:r>
      <w:r w:rsidRPr="007A1F7B">
        <w:br/>
        <w:t xml:space="preserve">  </w:t>
      </w:r>
      <w:r w:rsidRPr="007A1F7B">
        <w:rPr>
          <w:rFonts w:hint="eastAsia"/>
        </w:rPr>
        <w:t xml:space="preserve">  </w:t>
      </w:r>
      <w:r w:rsidRPr="007A1F7B">
        <w:t xml:space="preserve"> </w:t>
      </w:r>
      <w:r w:rsidRPr="007A1F7B">
        <w:rPr>
          <w:rFonts w:hint="eastAsia"/>
        </w:rPr>
        <w:t xml:space="preserve">   </w:t>
      </w:r>
      <w:r w:rsidRPr="007A1F7B">
        <w:t xml:space="preserve"> </w:t>
      </w:r>
      <w:r w:rsidRPr="007A1F7B">
        <w:br/>
        <w:t xml:space="preserve">    </w:t>
      </w:r>
      <w:r w:rsidRPr="007A1F7B">
        <w:rPr>
          <w:noProof/>
        </w:rPr>
        <w:drawing>
          <wp:inline distT="0" distB="0" distL="0" distR="0" wp14:anchorId="1E50C84A" wp14:editId="35A758AA">
            <wp:extent cx="4467225" cy="1457325"/>
            <wp:effectExtent l="0" t="0" r="0" b="0"/>
            <wp:docPr id="4189" name="图片 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2638">
                      <a:extLst>
                        <a:ext uri="{28A0092B-C50C-407E-A947-70E740481C1C}">
                          <a14:useLocalDpi xmlns:a14="http://schemas.microsoft.com/office/drawing/2010/main" val="0"/>
                        </a:ext>
                      </a:extLst>
                    </a:blip>
                    <a:srcRect l="14027" t="41252" r="39700" b="34300"/>
                    <a:stretch>
                      <a:fillRect/>
                    </a:stretch>
                  </pic:blipFill>
                  <pic:spPr bwMode="auto">
                    <a:xfrm>
                      <a:off x="0" y="0"/>
                      <a:ext cx="4467225" cy="1457325"/>
                    </a:xfrm>
                    <a:prstGeom prst="rect">
                      <a:avLst/>
                    </a:prstGeom>
                    <a:noFill/>
                    <a:ln>
                      <a:noFill/>
                    </a:ln>
                  </pic:spPr>
                </pic:pic>
              </a:graphicData>
            </a:graphic>
          </wp:inline>
        </w:drawing>
      </w:r>
      <w:r w:rsidRPr="007A1F7B">
        <w:rPr>
          <w:rFonts w:hint="eastAsia"/>
        </w:rPr>
        <w:br/>
        <w:t xml:space="preserve">    </w:t>
      </w:r>
      <w:r w:rsidRPr="007A1F7B">
        <w:t xml:space="preserve">                   </w:t>
      </w:r>
      <w:r w:rsidRPr="007A1F7B">
        <w:rPr>
          <w:rFonts w:hint="eastAsia"/>
        </w:rPr>
        <w:t>图</w:t>
      </w:r>
      <w:r w:rsidRPr="007A1F7B">
        <w:t xml:space="preserve">1  </w:t>
      </w:r>
      <w:r w:rsidRPr="007A1F7B">
        <w:rPr>
          <w:rFonts w:hint="eastAsia"/>
        </w:rPr>
        <w:t>截面的分类及其转动能力</w:t>
      </w:r>
    </w:p>
    <w:p w14:paraId="54CBA9EE" w14:textId="77777777" w:rsidR="00D14ABA" w:rsidRDefault="00D14ABA" w:rsidP="00D14ABA">
      <w:pPr>
        <w:pStyle w:val="39"/>
        <w:spacing w:line="360" w:lineRule="auto"/>
        <w:jc w:val="left"/>
      </w:pPr>
      <w:r>
        <w:rPr>
          <w:rFonts w:hint="eastAsia"/>
        </w:rPr>
        <w:t>截面的分类决定于组成截面板件的分类。</w:t>
      </w:r>
    </w:p>
    <w:p w14:paraId="2442F212" w14:textId="77777777" w:rsidR="00D14ABA" w:rsidRDefault="00D14ABA" w:rsidP="00D14ABA">
      <w:pPr>
        <w:pStyle w:val="39"/>
        <w:spacing w:line="360" w:lineRule="auto"/>
        <w:jc w:val="left"/>
      </w:pPr>
      <w:r>
        <w:rPr>
          <w:rFonts w:hint="eastAsia"/>
        </w:rPr>
        <w:lastRenderedPageBreak/>
        <w:t>对工字形截面的翼缘，三边简支一边自由的板件的屈曲系数</w:t>
      </w:r>
      <w:r>
        <w:rPr>
          <w:i/>
        </w:rPr>
        <w:t>K</w:t>
      </w:r>
      <w:r>
        <w:rPr>
          <w:rFonts w:hint="eastAsia"/>
        </w:rPr>
        <w:t>为</w:t>
      </w:r>
      <w:r>
        <w:rPr>
          <w:rFonts w:hint="eastAsia"/>
        </w:rPr>
        <w:t>0.43</w:t>
      </w:r>
      <w:r>
        <w:rPr>
          <w:rFonts w:hint="eastAsia"/>
        </w:rPr>
        <w:t>，按式（</w:t>
      </w:r>
      <w:r>
        <w:rPr>
          <w:rFonts w:hint="eastAsia"/>
        </w:rPr>
        <w:t>1</w:t>
      </w:r>
      <w:r>
        <w:rPr>
          <w:rFonts w:hint="eastAsia"/>
        </w:rPr>
        <w:t>）计算，临界应力达到屈服应力</w:t>
      </w:r>
      <w:r w:rsidRPr="000C22EF">
        <w:rPr>
          <w:position w:val="-14"/>
        </w:rPr>
        <w:object w:dxaOrig="1420" w:dyaOrig="380" w14:anchorId="1C2088D7">
          <v:shape id="Picture 22" o:spid="_x0000_i2497" type="#_x0000_t75" style="width:71.25pt;height:18.75pt" o:ole="">
            <v:imagedata r:id="rId2639" o:title=""/>
          </v:shape>
          <o:OLEObject Type="Embed" ProgID="Equation.DSMT4" ShapeID="Picture 22" DrawAspect="Content" ObjectID="_1676189326" r:id="rId2640"/>
        </w:object>
      </w:r>
      <w:r>
        <w:rPr>
          <w:rFonts w:hint="eastAsia"/>
        </w:rPr>
        <w:t>时板件宽厚比为</w:t>
      </w:r>
      <w:r>
        <w:rPr>
          <w:rFonts w:hint="eastAsia"/>
        </w:rPr>
        <w:t>18.6</w:t>
      </w:r>
      <w:r>
        <w:rPr>
          <w:rFonts w:hint="eastAsia"/>
        </w:rPr>
        <w:t>。</w:t>
      </w:r>
    </w:p>
    <w:p w14:paraId="374D5184" w14:textId="77777777" w:rsidR="00D14ABA" w:rsidRDefault="00D14ABA" w:rsidP="00D14ABA">
      <w:pPr>
        <w:pStyle w:val="39"/>
        <w:spacing w:line="360" w:lineRule="auto"/>
        <w:jc w:val="right"/>
      </w:pPr>
      <w:r>
        <w:rPr>
          <w:rFonts w:hint="eastAsia"/>
        </w:rPr>
        <w:t xml:space="preserve">     </w:t>
      </w:r>
      <w:r w:rsidRPr="000C22EF">
        <w:rPr>
          <w:position w:val="-32"/>
        </w:rPr>
        <w:object w:dxaOrig="1960" w:dyaOrig="740" w14:anchorId="272E5E4C">
          <v:shape id="_x0000_i2498" type="#_x0000_t75" style="width:108.75pt;height:36.75pt" o:ole="">
            <v:imagedata r:id="rId2641" o:title=""/>
          </v:shape>
          <o:OLEObject Type="Embed" ProgID="Equation.DSMT4" ShapeID="_x0000_i2498" DrawAspect="Content" ObjectID="_1676189327" r:id="rId2642"/>
        </w:object>
      </w:r>
      <w:r>
        <w:rPr>
          <w:rFonts w:hint="eastAsia"/>
        </w:rPr>
        <w:t xml:space="preserve">                          </w:t>
      </w:r>
      <w:r>
        <w:rPr>
          <w:rFonts w:hint="eastAsia"/>
        </w:rPr>
        <w:t>（</w:t>
      </w:r>
      <w:r>
        <w:rPr>
          <w:rFonts w:hint="eastAsia"/>
        </w:rPr>
        <w:t>1</w:t>
      </w:r>
      <w:r>
        <w:rPr>
          <w:rFonts w:hint="eastAsia"/>
        </w:rPr>
        <w:t>）</w:t>
      </w:r>
    </w:p>
    <w:p w14:paraId="2C3CF88A" w14:textId="77777777" w:rsidR="00D14ABA" w:rsidRDefault="00D14ABA" w:rsidP="00D14ABA">
      <w:pPr>
        <w:pStyle w:val="39"/>
        <w:spacing w:line="360" w:lineRule="auto"/>
        <w:ind w:firstLineChars="0" w:firstLine="0"/>
        <w:jc w:val="left"/>
      </w:pPr>
      <w:r>
        <w:rPr>
          <w:rFonts w:hint="eastAsia"/>
        </w:rPr>
        <w:t>式中：</w:t>
      </w:r>
      <w:r>
        <w:rPr>
          <w:rFonts w:hint="eastAsia"/>
          <w:i/>
        </w:rPr>
        <w:t>K</w:t>
      </w:r>
      <w:r>
        <w:rPr>
          <w:rFonts w:hint="eastAsia"/>
        </w:rPr>
        <w:t>——屈曲系数；</w:t>
      </w:r>
    </w:p>
    <w:p w14:paraId="3A1799D4" w14:textId="77777777" w:rsidR="00D14ABA" w:rsidRDefault="00D14ABA" w:rsidP="00D14ABA">
      <w:pPr>
        <w:pStyle w:val="39"/>
        <w:spacing w:line="360" w:lineRule="auto"/>
        <w:ind w:leftChars="300" w:left="720" w:firstLineChars="0" w:firstLine="0"/>
        <w:jc w:val="left"/>
      </w:pPr>
      <w:r>
        <w:rPr>
          <w:rFonts w:hint="eastAsia"/>
          <w:i/>
        </w:rPr>
        <w:t>E</w:t>
      </w:r>
      <w:r>
        <w:rPr>
          <w:rFonts w:hint="eastAsia"/>
        </w:rPr>
        <w:t>——钢材弹性模量；</w:t>
      </w:r>
    </w:p>
    <w:p w14:paraId="36752FBC" w14:textId="77777777" w:rsidR="00D14ABA" w:rsidRDefault="00D14ABA" w:rsidP="00D14ABA">
      <w:pPr>
        <w:pStyle w:val="39"/>
        <w:spacing w:line="360" w:lineRule="auto"/>
        <w:ind w:leftChars="300" w:left="720" w:firstLineChars="0" w:firstLine="0"/>
        <w:jc w:val="left"/>
      </w:pPr>
      <w:r>
        <w:rPr>
          <w:rFonts w:hint="eastAsia"/>
          <w:i/>
        </w:rPr>
        <w:t>f</w:t>
      </w:r>
      <w:r>
        <w:rPr>
          <w:rFonts w:hint="eastAsia"/>
          <w:vertAlign w:val="subscript"/>
        </w:rPr>
        <w:t>y</w:t>
      </w:r>
      <w:r>
        <w:rPr>
          <w:rFonts w:hint="eastAsia"/>
        </w:rPr>
        <w:t>——钢材屈服强度；</w:t>
      </w:r>
    </w:p>
    <w:p w14:paraId="48B51158" w14:textId="77777777" w:rsidR="00D14ABA" w:rsidRDefault="00D14ABA" w:rsidP="00D14ABA">
      <w:pPr>
        <w:pStyle w:val="39"/>
        <w:spacing w:line="360" w:lineRule="auto"/>
        <w:ind w:leftChars="250" w:left="600" w:firstLineChars="0" w:firstLine="0"/>
        <w:jc w:val="left"/>
      </w:pPr>
      <w:r w:rsidRPr="000C22EF">
        <w:rPr>
          <w:position w:val="-6"/>
        </w:rPr>
        <w:object w:dxaOrig="180" w:dyaOrig="200" w14:anchorId="38E45A4F">
          <v:shape id="Picture 24" o:spid="_x0000_i2499" type="#_x0000_t75" style="width:9pt;height:9.75pt" o:ole="">
            <v:imagedata r:id="rId2643" o:title=""/>
          </v:shape>
          <o:OLEObject Type="Embed" ProgID="Equation.DSMT4" ShapeID="Picture 24" DrawAspect="Content" ObjectID="_1676189328" r:id="rId2644"/>
        </w:object>
      </w:r>
      <w:r>
        <w:rPr>
          <w:rFonts w:hint="eastAsia"/>
        </w:rPr>
        <w:t>——钢材的泊松比。</w:t>
      </w:r>
    </w:p>
    <w:p w14:paraId="656732D6" w14:textId="77777777" w:rsidR="00D14ABA" w:rsidRDefault="00D14ABA" w:rsidP="00D14ABA">
      <w:pPr>
        <w:pStyle w:val="39"/>
        <w:spacing w:line="360" w:lineRule="auto"/>
      </w:pPr>
      <w:r>
        <w:rPr>
          <w:rFonts w:hint="eastAsia"/>
        </w:rPr>
        <w:t>五级分类的界限宽厚比分别是</w:t>
      </w:r>
      <w:r w:rsidRPr="000C22EF">
        <w:rPr>
          <w:position w:val="-30"/>
        </w:rPr>
        <w:object w:dxaOrig="540" w:dyaOrig="660" w14:anchorId="2B69543B">
          <v:shape id="Picture 25" o:spid="_x0000_i2500" type="#_x0000_t75" style="width:27pt;height:33pt" o:ole="">
            <v:imagedata r:id="rId2645" o:title=""/>
          </v:shape>
          <o:OLEObject Type="Embed" ProgID="Equation.DSMT4" ShapeID="Picture 25" DrawAspect="Content" ObjectID="_1676189329" r:id="rId2646"/>
        </w:object>
      </w:r>
      <w:r>
        <w:rPr>
          <w:rFonts w:hint="eastAsia"/>
        </w:rPr>
        <w:t>的</w:t>
      </w:r>
      <w:r>
        <w:rPr>
          <w:rFonts w:hint="eastAsia"/>
        </w:rPr>
        <w:t>0.5</w:t>
      </w:r>
      <w:r>
        <w:rPr>
          <w:rFonts w:hint="eastAsia"/>
        </w:rPr>
        <w:t>、</w:t>
      </w:r>
      <w:r>
        <w:rPr>
          <w:rFonts w:hint="eastAsia"/>
        </w:rPr>
        <w:t>0.6</w:t>
      </w:r>
      <w:r>
        <w:rPr>
          <w:rFonts w:hint="eastAsia"/>
        </w:rPr>
        <w:t>、</w:t>
      </w:r>
      <w:r>
        <w:rPr>
          <w:rFonts w:hint="eastAsia"/>
        </w:rPr>
        <w:t>0</w:t>
      </w:r>
      <w:r>
        <w:t>.7</w:t>
      </w:r>
      <w:r>
        <w:rPr>
          <w:rFonts w:hint="eastAsia"/>
        </w:rPr>
        <w:t>、</w:t>
      </w:r>
      <w:r>
        <w:rPr>
          <w:rFonts w:hint="eastAsia"/>
        </w:rPr>
        <w:t>0.8</w:t>
      </w:r>
      <w:r>
        <w:rPr>
          <w:rFonts w:hint="eastAsia"/>
        </w:rPr>
        <w:t>和</w:t>
      </w:r>
      <w:r>
        <w:rPr>
          <w:rFonts w:hint="eastAsia"/>
        </w:rPr>
        <w:t>1.1</w:t>
      </w:r>
      <w:r>
        <w:rPr>
          <w:rFonts w:hint="eastAsia"/>
        </w:rPr>
        <w:t>倍取整数。带有自由边的板件，局部屈曲后可能带来截面刚度中心的变化，从而改变构件的受力，所以即使</w:t>
      </w:r>
      <w:r>
        <w:rPr>
          <w:rFonts w:hint="eastAsia"/>
        </w:rPr>
        <w:t>S5</w:t>
      </w:r>
      <w:r>
        <w:rPr>
          <w:rFonts w:hint="eastAsia"/>
        </w:rPr>
        <w:t>级可采用有效截面法计算承载力，</w:t>
      </w:r>
      <w:r>
        <w:rPr>
          <w:rFonts w:hint="eastAsia"/>
        </w:rPr>
        <w:t>GB50017-2017</w:t>
      </w:r>
      <w:r>
        <w:rPr>
          <w:rFonts w:hint="eastAsia"/>
        </w:rPr>
        <w:t>时仍然对板件宽厚比给予限制。</w:t>
      </w:r>
      <w:r>
        <w:br/>
      </w:r>
      <w:r>
        <w:rPr>
          <w:rFonts w:hint="eastAsia"/>
        </w:rPr>
        <w:t xml:space="preserve">    </w:t>
      </w:r>
      <w:r>
        <w:rPr>
          <w:rFonts w:hint="eastAsia"/>
        </w:rPr>
        <w:t>对箱形截面的翼缘，四边简支板的屈曲系数</w:t>
      </w:r>
      <w:r>
        <w:rPr>
          <w:rFonts w:hint="eastAsia"/>
          <w:i/>
        </w:rPr>
        <w:t>K</w:t>
      </w:r>
      <w:r>
        <w:rPr>
          <w:rFonts w:hint="eastAsia"/>
        </w:rPr>
        <w:t>为</w:t>
      </w:r>
      <w:r>
        <w:rPr>
          <w:rFonts w:hint="eastAsia"/>
        </w:rPr>
        <w:t>4</w:t>
      </w:r>
      <w:r>
        <w:rPr>
          <w:rFonts w:hint="eastAsia"/>
        </w:rPr>
        <w:t>，按式（</w:t>
      </w:r>
      <w:r>
        <w:rPr>
          <w:rFonts w:hint="eastAsia"/>
        </w:rPr>
        <w:t>1</w:t>
      </w:r>
      <w:r>
        <w:rPr>
          <w:rFonts w:hint="eastAsia"/>
        </w:rPr>
        <w:t>）计算，临界应力达到屈服应力</w:t>
      </w:r>
      <w:r w:rsidRPr="000C22EF">
        <w:rPr>
          <w:position w:val="-14"/>
        </w:rPr>
        <w:object w:dxaOrig="1420" w:dyaOrig="380" w14:anchorId="02D11283">
          <v:shape id="Picture 26" o:spid="_x0000_i2501" type="#_x0000_t75" style="width:71.25pt;height:18.75pt" o:ole="">
            <v:imagedata r:id="rId2647" o:title=""/>
          </v:shape>
          <o:OLEObject Type="Embed" ProgID="Equation.DSMT4" ShapeID="Picture 26" DrawAspect="Content" ObjectID="_1676189330" r:id="rId2648"/>
        </w:object>
      </w:r>
      <w:r>
        <w:rPr>
          <w:rFonts w:hint="eastAsia"/>
        </w:rPr>
        <w:t>时板件宽厚比为</w:t>
      </w:r>
      <w:r>
        <w:rPr>
          <w:rFonts w:hint="eastAsia"/>
        </w:rPr>
        <w:t>56.29</w:t>
      </w:r>
      <w:r>
        <w:rPr>
          <w:rFonts w:hint="eastAsia"/>
        </w:rPr>
        <w:t>。</w:t>
      </w:r>
    </w:p>
    <w:p w14:paraId="43161BBA" w14:textId="77777777" w:rsidR="00D14ABA" w:rsidRDefault="00D14ABA" w:rsidP="00D14ABA">
      <w:pPr>
        <w:pStyle w:val="39"/>
        <w:spacing w:line="360" w:lineRule="auto"/>
        <w:jc w:val="left"/>
      </w:pPr>
      <w:r>
        <w:rPr>
          <w:rFonts w:hint="eastAsia"/>
        </w:rPr>
        <w:t>S1</w:t>
      </w:r>
      <w:r>
        <w:rPr>
          <w:rFonts w:hint="eastAsia"/>
        </w:rPr>
        <w:t>级、</w:t>
      </w:r>
      <w:r>
        <w:rPr>
          <w:rFonts w:hint="eastAsia"/>
        </w:rPr>
        <w:t>S2</w:t>
      </w:r>
      <w:r>
        <w:rPr>
          <w:rFonts w:hint="eastAsia"/>
        </w:rPr>
        <w:t>级、</w:t>
      </w:r>
      <w:r>
        <w:rPr>
          <w:rFonts w:hint="eastAsia"/>
        </w:rPr>
        <w:t>S</w:t>
      </w:r>
      <w:r>
        <w:t>3</w:t>
      </w:r>
      <w:r>
        <w:rPr>
          <w:rFonts w:hint="eastAsia"/>
        </w:rPr>
        <w:t>级和</w:t>
      </w:r>
      <w:r>
        <w:rPr>
          <w:rFonts w:hint="eastAsia"/>
        </w:rPr>
        <w:t>S4</w:t>
      </w:r>
      <w:r>
        <w:rPr>
          <w:rFonts w:hint="eastAsia"/>
        </w:rPr>
        <w:t>级分类的界限宽厚比分别</w:t>
      </w:r>
      <w:bookmarkStart w:id="76" w:name="OLE_LINK2"/>
      <w:r>
        <w:rPr>
          <w:rFonts w:hint="eastAsia"/>
        </w:rPr>
        <w:t>为</w:t>
      </w:r>
      <w:bookmarkEnd w:id="76"/>
      <w:r w:rsidRPr="000C22EF">
        <w:rPr>
          <w:position w:val="-30"/>
        </w:rPr>
        <w:object w:dxaOrig="500" w:dyaOrig="660" w14:anchorId="29BFCC1C">
          <v:shape id="Picture 27" o:spid="_x0000_i2502" type="#_x0000_t75" style="width:24.75pt;height:33pt" o:ole="">
            <v:imagedata r:id="rId2649" o:title=""/>
          </v:shape>
          <o:OLEObject Type="Embed" ProgID="Equation.DSMT4" ShapeID="Picture 27" DrawAspect="Content" ObjectID="_1676189331" r:id="rId2650"/>
        </w:object>
      </w:r>
      <w:r>
        <w:rPr>
          <w:rFonts w:hint="eastAsia"/>
        </w:rPr>
        <w:t>的</w:t>
      </w:r>
      <w:r>
        <w:rPr>
          <w:rFonts w:hint="eastAsia"/>
        </w:rPr>
        <w:t>0.5</w:t>
      </w:r>
      <w:r>
        <w:rPr>
          <w:rFonts w:hint="eastAsia"/>
        </w:rPr>
        <w:t>、</w:t>
      </w:r>
      <w:r>
        <w:rPr>
          <w:rFonts w:hint="eastAsia"/>
        </w:rPr>
        <w:t>0.6</w:t>
      </w:r>
      <w:r>
        <w:rPr>
          <w:rFonts w:hint="eastAsia"/>
        </w:rPr>
        <w:t>和</w:t>
      </w:r>
      <w:r>
        <w:rPr>
          <w:rFonts w:hint="eastAsia"/>
        </w:rPr>
        <w:t>0.8</w:t>
      </w:r>
      <w:r>
        <w:rPr>
          <w:rFonts w:hint="eastAsia"/>
        </w:rPr>
        <w:t>倍并适当调整成整数。对</w:t>
      </w:r>
      <w:r>
        <w:rPr>
          <w:rFonts w:hint="eastAsia"/>
        </w:rPr>
        <w:t>S5</w:t>
      </w:r>
      <w:r>
        <w:rPr>
          <w:rFonts w:hint="eastAsia"/>
        </w:rPr>
        <w:t>级，因为两纵向边支承的翼缘有屈曲后强度，所以板件宽厚比不再作额外限制。四边简支腹板承受压弯荷载时，屈曲系数按下式计算，其中参数</w:t>
      </w:r>
      <w:r w:rsidRPr="000C22EF">
        <w:rPr>
          <w:position w:val="-10"/>
        </w:rPr>
        <w:object w:dxaOrig="260" w:dyaOrig="320" w14:anchorId="3E062192">
          <v:shape id="Picture 28" o:spid="_x0000_i2503" type="#_x0000_t75" style="width:12.75pt;height:15.75pt" o:ole="">
            <v:imagedata r:id="rId2651" o:title=""/>
          </v:shape>
          <o:OLEObject Type="Embed" ProgID="Equation.DSMT4" ShapeID="Picture 28" DrawAspect="Content" ObjectID="_1676189332" r:id="rId2652"/>
        </w:object>
      </w:r>
      <w:r>
        <w:rPr>
          <w:rFonts w:hint="eastAsia"/>
        </w:rPr>
        <w:t>按本标准式（</w:t>
      </w:r>
      <w:r>
        <w:rPr>
          <w:rFonts w:hint="eastAsia"/>
        </w:rPr>
        <w:t>3.5.1</w:t>
      </w:r>
      <w:r>
        <w:rPr>
          <w:rFonts w:hint="eastAsia"/>
        </w:rPr>
        <w:t>）计算：</w:t>
      </w:r>
    </w:p>
    <w:p w14:paraId="42327C32" w14:textId="77777777" w:rsidR="00D14ABA" w:rsidRPr="00BC0EF4" w:rsidRDefault="00D14ABA" w:rsidP="00D14ABA">
      <w:pPr>
        <w:pStyle w:val="afffff7"/>
        <w:spacing w:line="360" w:lineRule="auto"/>
        <w:ind w:firstLineChars="0"/>
        <w:jc w:val="right"/>
        <w:rPr>
          <w:sz w:val="24"/>
        </w:rPr>
      </w:pPr>
      <w:r w:rsidRPr="00BC0EF4">
        <w:rPr>
          <w:rFonts w:hint="eastAsia"/>
          <w:sz w:val="24"/>
        </w:rPr>
        <w:t xml:space="preserve">     </w:t>
      </w:r>
      <w:r w:rsidRPr="00BC0EF4">
        <w:rPr>
          <w:position w:val="-34"/>
          <w:sz w:val="24"/>
        </w:rPr>
        <w:object w:dxaOrig="3080" w:dyaOrig="680" w14:anchorId="0C42AEE4">
          <v:shape id="Picture 29" o:spid="_x0000_i2504" type="#_x0000_t75" style="width:153.75pt;height:33.75pt" o:ole="">
            <v:imagedata r:id="rId2653" o:title=""/>
          </v:shape>
          <o:OLEObject Type="Embed" ProgID="Equation.DSMT4" ShapeID="Picture 29" DrawAspect="Content" ObjectID="_1676189333" r:id="rId2654"/>
        </w:object>
      </w:r>
      <w:r w:rsidRPr="00BC0EF4">
        <w:rPr>
          <w:rFonts w:hint="eastAsia"/>
          <w:sz w:val="24"/>
        </w:rPr>
        <w:t xml:space="preserve">                    </w:t>
      </w:r>
      <w:r w:rsidRPr="00BC0EF4">
        <w:rPr>
          <w:rFonts w:hint="eastAsia"/>
          <w:sz w:val="24"/>
        </w:rPr>
        <w:t>（</w:t>
      </w:r>
      <w:r w:rsidRPr="00BC0EF4">
        <w:rPr>
          <w:rFonts w:hint="eastAsia"/>
          <w:sz w:val="24"/>
        </w:rPr>
        <w:t>2</w:t>
      </w:r>
      <w:r w:rsidRPr="00BC0EF4">
        <w:rPr>
          <w:rFonts w:hint="eastAsia"/>
          <w:sz w:val="24"/>
        </w:rPr>
        <w:t>）</w:t>
      </w:r>
    </w:p>
    <w:p w14:paraId="25D36AE6" w14:textId="787D7747" w:rsidR="00D14ABA" w:rsidRPr="007A1F7B" w:rsidRDefault="00D14ABA" w:rsidP="00D14ABA">
      <w:pPr>
        <w:spacing w:line="360" w:lineRule="auto"/>
        <w:ind w:firstLineChars="200" w:firstLine="480"/>
        <w:textAlignment w:val="center"/>
      </w:pPr>
      <w:r w:rsidRPr="007A1F7B">
        <w:rPr>
          <w:rFonts w:hint="eastAsia"/>
        </w:rPr>
        <w:t>屈服宽厚比，</w:t>
      </w:r>
      <w:r w:rsidRPr="007A1F7B">
        <w:rPr>
          <w:rFonts w:hint="eastAsia"/>
        </w:rPr>
        <w:t>0.5</w:t>
      </w:r>
      <w:r w:rsidRPr="007A1F7B">
        <w:rPr>
          <w:rFonts w:hint="eastAsia"/>
        </w:rPr>
        <w:t>倍～</w:t>
      </w:r>
      <w:r w:rsidRPr="007A1F7B">
        <w:rPr>
          <w:rFonts w:hint="eastAsia"/>
        </w:rPr>
        <w:t>0.8</w:t>
      </w:r>
      <w:r w:rsidRPr="007A1F7B">
        <w:rPr>
          <w:rFonts w:hint="eastAsia"/>
        </w:rPr>
        <w:t>倍的屈服宽厚比，以及四个分级界限宽厚比的对比见图</w:t>
      </w:r>
      <w:r w:rsidRPr="007A1F7B">
        <w:rPr>
          <w:rFonts w:hint="eastAsia"/>
        </w:rPr>
        <w:t>2</w:t>
      </w:r>
      <w:r w:rsidRPr="007A1F7B">
        <w:rPr>
          <w:rFonts w:hint="eastAsia"/>
        </w:rPr>
        <w:t>，考虑到不同等级的宽厚比的用途不同，没有严格地按照屈服高厚比的倍数。如厂房跨度大，截面高，截面希望高一些，腹板较薄，得到翼缘的约束大，宽厚比适当放大，而截面等级为</w:t>
      </w:r>
      <w:r w:rsidRPr="007A1F7B">
        <w:rPr>
          <w:rFonts w:hint="eastAsia"/>
        </w:rPr>
        <w:t>S1</w:t>
      </w:r>
      <w:r w:rsidRPr="007A1F7B">
        <w:rPr>
          <w:rFonts w:hint="eastAsia"/>
        </w:rPr>
        <w:t>或</w:t>
      </w:r>
      <w:r w:rsidRPr="007A1F7B">
        <w:rPr>
          <w:rFonts w:hint="eastAsia"/>
        </w:rPr>
        <w:t>S2</w:t>
      </w:r>
      <w:r w:rsidRPr="007A1F7B">
        <w:rPr>
          <w:rFonts w:hint="eastAsia"/>
        </w:rPr>
        <w:t>的，往往是抗震设计的民用建筑，在作为框架梁设计为塑性耗能区时（</w:t>
      </w:r>
      <w:r w:rsidRPr="007A1F7B">
        <w:object w:dxaOrig="600" w:dyaOrig="320" w14:anchorId="753C13ED">
          <v:shape id="Picture 30" o:spid="_x0000_i2505" type="#_x0000_t75" style="width:30pt;height:15.75pt" o:ole="">
            <v:imagedata r:id="rId2655" o:title=""/>
          </v:shape>
          <o:OLEObject Type="Embed" ProgID="Equation.DSMT4" ShapeID="Picture 30" DrawAspect="Content" ObjectID="_1676189334" r:id="rId2656"/>
        </w:object>
      </w:r>
      <w:r w:rsidRPr="007A1F7B">
        <w:rPr>
          <w:rFonts w:hint="eastAsia"/>
        </w:rPr>
        <w:t>），要求在设防烈度的地震作用下形成塑性铰，所以宽厚比反而比</w:t>
      </w:r>
      <w:r w:rsidRPr="007A1F7B">
        <w:rPr>
          <w:rFonts w:hint="eastAsia"/>
        </w:rPr>
        <w:t>0.5</w:t>
      </w:r>
      <w:r w:rsidRPr="007A1F7B">
        <w:rPr>
          <w:rFonts w:hint="eastAsia"/>
        </w:rPr>
        <w:t>、</w:t>
      </w:r>
      <w:r w:rsidRPr="007A1F7B">
        <w:rPr>
          <w:rFonts w:hint="eastAsia"/>
        </w:rPr>
        <w:t>0.6</w:t>
      </w:r>
      <w:r w:rsidRPr="007A1F7B">
        <w:rPr>
          <w:rFonts w:hint="eastAsia"/>
        </w:rPr>
        <w:t>的倍数更加严格。</w:t>
      </w:r>
      <w:r w:rsidRPr="007A1F7B">
        <w:rPr>
          <w:rFonts w:hint="eastAsia"/>
        </w:rPr>
        <w:br/>
      </w:r>
      <w:r w:rsidR="00F26429">
        <w:rPr>
          <w:noProof/>
        </w:rPr>
        <w:lastRenderedPageBreak/>
        <w:pict w14:anchorId="440197AF">
          <v:shape id="_x0000_s11306" type="#_x0000_t202" style="position:absolute;left:0;text-align:left;margin-left:289.65pt;margin-top:97.65pt;width:96.25pt;height:110.55pt;z-index:252603392;mso-position-horizontal-relative:text;mso-position-vertical-relative:text" stroked="f" strokecolor="#739cc3" strokeweight="1.25pt">
            <v:fill color2="#bbd5f0"/>
            <v:stroke miterlimit="2"/>
            <v:textbox style="mso-next-textbox:#_x0000_s11306">
              <w:txbxContent>
                <w:p w14:paraId="596E2852" w14:textId="77777777" w:rsidR="006A1034" w:rsidRDefault="006A1034" w:rsidP="00D14ABA"/>
                <w:p w14:paraId="720DAAE0" w14:textId="77777777" w:rsidR="006A1034" w:rsidRDefault="006A1034" w:rsidP="00D14ABA"/>
                <w:p w14:paraId="11615275" w14:textId="77777777" w:rsidR="006A1034" w:rsidRDefault="006A1034" w:rsidP="00D14ABA">
                  <w:r w:rsidRPr="0033375D">
                    <w:rPr>
                      <w:rFonts w:hint="eastAsia"/>
                    </w:rPr>
                    <w:t>0.5</w:t>
                  </w:r>
                  <w:r w:rsidRPr="0033375D">
                    <w:rPr>
                      <w:rFonts w:hint="eastAsia"/>
                    </w:rPr>
                    <w:t>屈服高厚比</w:t>
                  </w:r>
                </w:p>
                <w:p w14:paraId="5DA50860" w14:textId="77777777" w:rsidR="006A1034" w:rsidRPr="0033375D" w:rsidRDefault="006A1034" w:rsidP="00D14ABA"/>
                <w:p w14:paraId="1F3F3BB8" w14:textId="77777777" w:rsidR="006A1034" w:rsidRPr="0033375D" w:rsidRDefault="006A1034" w:rsidP="00D14ABA">
                  <w:r w:rsidRPr="0033375D">
                    <w:rPr>
                      <w:rFonts w:hint="eastAsia"/>
                    </w:rPr>
                    <w:t>0.6</w:t>
                  </w:r>
                  <w:r w:rsidRPr="0033375D">
                    <w:rPr>
                      <w:rFonts w:hint="eastAsia"/>
                    </w:rPr>
                    <w:t>屈服高厚比</w:t>
                  </w:r>
                </w:p>
                <w:p w14:paraId="57E2CA73" w14:textId="77777777" w:rsidR="006A1034" w:rsidRPr="0033375D" w:rsidRDefault="006A1034" w:rsidP="00D14ABA">
                  <w:r w:rsidRPr="0033375D">
                    <w:rPr>
                      <w:rFonts w:hint="eastAsia"/>
                    </w:rPr>
                    <w:t>0.7</w:t>
                  </w:r>
                  <w:r w:rsidRPr="0033375D">
                    <w:rPr>
                      <w:rFonts w:hint="eastAsia"/>
                    </w:rPr>
                    <w:t>屈服高厚比</w:t>
                  </w:r>
                </w:p>
                <w:p w14:paraId="327D77FE" w14:textId="77777777" w:rsidR="006A1034" w:rsidRPr="0033375D" w:rsidRDefault="006A1034" w:rsidP="00D14ABA">
                  <w:r w:rsidRPr="0033375D">
                    <w:rPr>
                      <w:rFonts w:hint="eastAsia"/>
                    </w:rPr>
                    <w:t>0.8</w:t>
                  </w:r>
                  <w:r w:rsidRPr="0033375D">
                    <w:rPr>
                      <w:rFonts w:hint="eastAsia"/>
                    </w:rPr>
                    <w:t>屈服高厚比</w:t>
                  </w:r>
                </w:p>
              </w:txbxContent>
            </v:textbox>
          </v:shape>
        </w:pict>
      </w:r>
      <w:r w:rsidRPr="007A1F7B">
        <w:rPr>
          <w:noProof/>
        </w:rPr>
        <w:drawing>
          <wp:inline distT="0" distB="0" distL="0" distR="0" wp14:anchorId="1CD566A8" wp14:editId="0365EE8E">
            <wp:extent cx="4743450" cy="3086100"/>
            <wp:effectExtent l="0" t="0" r="0" b="0"/>
            <wp:docPr id="4183" name="图片 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57" cstate="print">
                      <a:extLst>
                        <a:ext uri="{28A0092B-C50C-407E-A947-70E740481C1C}">
                          <a14:useLocalDpi xmlns:a14="http://schemas.microsoft.com/office/drawing/2010/main" val="0"/>
                        </a:ext>
                      </a:extLst>
                    </a:blip>
                    <a:srcRect t="5545" b="6667"/>
                    <a:stretch>
                      <a:fillRect/>
                    </a:stretch>
                  </pic:blipFill>
                  <pic:spPr bwMode="auto">
                    <a:xfrm>
                      <a:off x="0" y="0"/>
                      <a:ext cx="4743450" cy="3086100"/>
                    </a:xfrm>
                    <a:prstGeom prst="rect">
                      <a:avLst/>
                    </a:prstGeom>
                    <a:noFill/>
                    <a:ln>
                      <a:noFill/>
                    </a:ln>
                  </pic:spPr>
                </pic:pic>
              </a:graphicData>
            </a:graphic>
          </wp:inline>
        </w:drawing>
      </w:r>
    </w:p>
    <w:p w14:paraId="3AB8C023" w14:textId="77777777" w:rsidR="00D14ABA" w:rsidRPr="00BC0EF4" w:rsidRDefault="00D14ABA" w:rsidP="00D14ABA">
      <w:pPr>
        <w:pStyle w:val="afffff7"/>
        <w:spacing w:line="360" w:lineRule="auto"/>
        <w:ind w:firstLineChars="0"/>
        <w:rPr>
          <w:sz w:val="24"/>
        </w:rPr>
      </w:pPr>
    </w:p>
    <w:p w14:paraId="5CAFDC99" w14:textId="77777777" w:rsidR="00D14ABA" w:rsidRPr="00BC0EF4" w:rsidRDefault="00D14ABA" w:rsidP="00D14ABA">
      <w:pPr>
        <w:pStyle w:val="afffff7"/>
        <w:spacing w:line="360" w:lineRule="auto"/>
        <w:ind w:firstLineChars="0"/>
        <w:jc w:val="center"/>
        <w:rPr>
          <w:sz w:val="24"/>
        </w:rPr>
      </w:pPr>
      <w:r w:rsidRPr="00BC0EF4">
        <w:rPr>
          <w:rFonts w:hint="eastAsia"/>
          <w:sz w:val="24"/>
        </w:rPr>
        <w:t>图</w:t>
      </w:r>
      <w:r w:rsidRPr="00BC0EF4">
        <w:rPr>
          <w:rFonts w:hint="eastAsia"/>
          <w:sz w:val="24"/>
        </w:rPr>
        <w:t xml:space="preserve">2  </w:t>
      </w:r>
      <w:r w:rsidRPr="00BC0EF4">
        <w:rPr>
          <w:rFonts w:hint="eastAsia"/>
          <w:sz w:val="24"/>
        </w:rPr>
        <w:t>腹板分级的界限高厚比的对比</w:t>
      </w:r>
    </w:p>
    <w:p w14:paraId="61AECA46" w14:textId="77777777" w:rsidR="00D14ABA" w:rsidRPr="00BC0EF4" w:rsidRDefault="00D14ABA" w:rsidP="00D14ABA">
      <w:pPr>
        <w:pStyle w:val="afffff7"/>
        <w:spacing w:line="360" w:lineRule="auto"/>
        <w:ind w:firstLineChars="0"/>
        <w:rPr>
          <w:sz w:val="24"/>
        </w:rPr>
      </w:pPr>
      <w:r w:rsidRPr="00BC0EF4">
        <w:rPr>
          <w:rFonts w:hint="eastAsia"/>
          <w:sz w:val="24"/>
        </w:rPr>
        <w:t>缺陷敏感型的理想圆柱壳，其临界应力是</w:t>
      </w:r>
      <w:r w:rsidRPr="00BC0EF4">
        <w:rPr>
          <w:position w:val="-22"/>
          <w:sz w:val="24"/>
        </w:rPr>
        <w:object w:dxaOrig="1060" w:dyaOrig="560" w14:anchorId="41D002BD">
          <v:shape id="Picture 32" o:spid="_x0000_i2506" type="#_x0000_t75" style="width:53.25pt;height:27.75pt" o:ole="">
            <v:imagedata r:id="rId2658" o:title=""/>
          </v:shape>
          <o:OLEObject Type="Embed" ProgID="Equation.DSMT4" ShapeID="Picture 32" DrawAspect="Content" ObjectID="_1676189335" r:id="rId2659"/>
        </w:object>
      </w:r>
      <w:r w:rsidRPr="00BC0EF4">
        <w:rPr>
          <w:rFonts w:hint="eastAsia"/>
          <w:sz w:val="24"/>
        </w:rPr>
        <w:t>，其屈曲荷载严重依赖于圆柱壳初始缺陷的大小，而民用建筑的钢管构件不属于薄壳范畴，初始弯曲相对于板厚一般小于</w:t>
      </w:r>
      <w:r w:rsidRPr="00BC0EF4">
        <w:rPr>
          <w:position w:val="-10"/>
          <w:sz w:val="24"/>
        </w:rPr>
        <w:object w:dxaOrig="980" w:dyaOrig="320" w14:anchorId="6405DFFB">
          <v:shape id="Picture 33" o:spid="_x0000_i2507" type="#_x0000_t75" style="width:48.75pt;height:15.75pt" o:ole="">
            <v:imagedata r:id="rId2660" o:title=""/>
          </v:shape>
          <o:OLEObject Type="Embed" ProgID="Equation.DSMT4" ShapeID="Picture 33" DrawAspect="Content" ObjectID="_1676189336" r:id="rId2661"/>
        </w:object>
      </w:r>
      <w:r w:rsidRPr="00BC0EF4">
        <w:rPr>
          <w:rFonts w:hint="eastAsia"/>
          <w:sz w:val="24"/>
        </w:rPr>
        <w:t>，此时真实的临界荷载与理想弹性临界荷载的比值在</w:t>
      </w:r>
      <w:r w:rsidRPr="00BC0EF4">
        <w:rPr>
          <w:rFonts w:hint="eastAsia"/>
          <w:sz w:val="24"/>
        </w:rPr>
        <w:t>0.5</w:t>
      </w:r>
      <w:r w:rsidRPr="00BC0EF4">
        <w:rPr>
          <w:rFonts w:hint="eastAsia"/>
          <w:sz w:val="24"/>
        </w:rPr>
        <w:t>左右，即</w:t>
      </w:r>
      <w:r w:rsidRPr="00BC0EF4">
        <w:rPr>
          <w:position w:val="-22"/>
          <w:sz w:val="24"/>
        </w:rPr>
        <w:object w:dxaOrig="1560" w:dyaOrig="560" w14:anchorId="506E796C">
          <v:shape id="Picture 34" o:spid="_x0000_i2508" type="#_x0000_t75" style="width:78pt;height:27.75pt" o:ole="">
            <v:imagedata r:id="rId2662" o:title=""/>
          </v:shape>
          <o:OLEObject Type="Embed" ProgID="Equation.DSMT4" ShapeID="Picture 34" DrawAspect="Content" ObjectID="_1676189337" r:id="rId2663"/>
        </w:object>
      </w:r>
      <w:r w:rsidRPr="00BC0EF4">
        <w:rPr>
          <w:rFonts w:hint="eastAsia"/>
          <w:sz w:val="24"/>
        </w:rPr>
        <w:t>，临界应力达到屈服应力的直径厚度比值计算如下：</w:t>
      </w:r>
    </w:p>
    <w:p w14:paraId="0992C077" w14:textId="77777777" w:rsidR="00D14ABA" w:rsidRPr="00BC0EF4" w:rsidRDefault="00D14ABA" w:rsidP="00D14ABA">
      <w:pPr>
        <w:pStyle w:val="afffff7"/>
        <w:wordWrap w:val="0"/>
        <w:spacing w:line="360" w:lineRule="auto"/>
        <w:ind w:firstLineChars="0"/>
        <w:jc w:val="right"/>
        <w:rPr>
          <w:sz w:val="24"/>
        </w:rPr>
      </w:pPr>
      <w:r w:rsidRPr="00BC0EF4">
        <w:rPr>
          <w:rFonts w:hint="eastAsia"/>
          <w:sz w:val="24"/>
        </w:rPr>
        <w:t xml:space="preserve">        </w:t>
      </w:r>
      <w:r w:rsidRPr="00BC0EF4">
        <w:rPr>
          <w:position w:val="-30"/>
          <w:sz w:val="24"/>
        </w:rPr>
        <w:object w:dxaOrig="1981" w:dyaOrig="660" w14:anchorId="39350AE3">
          <v:shape id="Picture 35" o:spid="_x0000_i2509" type="#_x0000_t75" style="width:99pt;height:33pt" o:ole="">
            <v:imagedata r:id="rId2664" o:title=""/>
          </v:shape>
          <o:OLEObject Type="Embed" ProgID="Equation.DSMT4" ShapeID="Picture 35" DrawAspect="Content" ObjectID="_1676189338" r:id="rId2665"/>
        </w:object>
      </w:r>
      <w:r w:rsidRPr="00BC0EF4">
        <w:rPr>
          <w:rFonts w:hint="eastAsia"/>
          <w:sz w:val="24"/>
        </w:rPr>
        <w:t xml:space="preserve">                         </w:t>
      </w:r>
      <w:r w:rsidRPr="00BC0EF4">
        <w:rPr>
          <w:rFonts w:hint="eastAsia"/>
          <w:sz w:val="24"/>
        </w:rPr>
        <w:t>（</w:t>
      </w:r>
      <w:r w:rsidRPr="00BC0EF4">
        <w:rPr>
          <w:rFonts w:hint="eastAsia"/>
          <w:sz w:val="24"/>
        </w:rPr>
        <w:t>3</w:t>
      </w:r>
      <w:r w:rsidRPr="00BC0EF4">
        <w:rPr>
          <w:rFonts w:hint="eastAsia"/>
          <w:sz w:val="24"/>
        </w:rPr>
        <w:t>）</w:t>
      </w:r>
    </w:p>
    <w:p w14:paraId="5DEE5152" w14:textId="77777777" w:rsidR="00D14ABA" w:rsidRPr="00BC0EF4" w:rsidRDefault="00D14ABA" w:rsidP="00D14ABA">
      <w:pPr>
        <w:pStyle w:val="afffff7"/>
        <w:spacing w:line="360" w:lineRule="auto"/>
        <w:ind w:firstLineChars="0"/>
        <w:rPr>
          <w:sz w:val="24"/>
        </w:rPr>
      </w:pPr>
      <w:r w:rsidRPr="00BC0EF4">
        <w:rPr>
          <w:rFonts w:hint="eastAsia"/>
          <w:sz w:val="24"/>
        </w:rPr>
        <w:t>宽厚比</w:t>
      </w:r>
      <w:r w:rsidRPr="00BC0EF4">
        <w:rPr>
          <w:rFonts w:hint="eastAsia"/>
          <w:sz w:val="24"/>
        </w:rPr>
        <w:t>/</w:t>
      </w:r>
      <w:r w:rsidRPr="00BC0EF4">
        <w:rPr>
          <w:rFonts w:hint="eastAsia"/>
          <w:sz w:val="24"/>
        </w:rPr>
        <w:t>屈服径厚比为</w:t>
      </w:r>
      <w:r w:rsidRPr="00BC0EF4">
        <w:rPr>
          <w:rFonts w:hint="eastAsia"/>
          <w:sz w:val="24"/>
        </w:rPr>
        <w:t>0.5</w:t>
      </w:r>
      <w:r w:rsidRPr="00BC0EF4">
        <w:rPr>
          <w:rFonts w:hint="eastAsia"/>
          <w:sz w:val="24"/>
        </w:rPr>
        <w:t>、</w:t>
      </w:r>
      <w:r w:rsidRPr="00BC0EF4">
        <w:rPr>
          <w:rFonts w:hint="eastAsia"/>
          <w:sz w:val="24"/>
        </w:rPr>
        <w:t>0.6</w:t>
      </w:r>
      <w:r w:rsidRPr="00BC0EF4">
        <w:rPr>
          <w:rFonts w:hint="eastAsia"/>
          <w:sz w:val="24"/>
        </w:rPr>
        <w:t>、</w:t>
      </w:r>
      <w:r w:rsidRPr="00BC0EF4">
        <w:rPr>
          <w:rFonts w:hint="eastAsia"/>
          <w:sz w:val="24"/>
        </w:rPr>
        <w:t>0.7</w:t>
      </w:r>
      <w:r w:rsidRPr="00BC0EF4">
        <w:rPr>
          <w:rFonts w:hint="eastAsia"/>
          <w:sz w:val="24"/>
        </w:rPr>
        <w:t>和</w:t>
      </w:r>
      <w:r w:rsidRPr="00BC0EF4">
        <w:rPr>
          <w:rFonts w:hint="eastAsia"/>
          <w:sz w:val="24"/>
        </w:rPr>
        <w:t>0.8</w:t>
      </w:r>
      <w:r w:rsidRPr="00BC0EF4">
        <w:rPr>
          <w:rFonts w:hint="eastAsia"/>
          <w:sz w:val="24"/>
        </w:rPr>
        <w:t>的数据也在表</w:t>
      </w:r>
      <w:r w:rsidRPr="00BC0EF4">
        <w:rPr>
          <w:rFonts w:hint="eastAsia"/>
          <w:sz w:val="24"/>
        </w:rPr>
        <w:t>2</w:t>
      </w:r>
      <w:r w:rsidRPr="00BC0EF4">
        <w:rPr>
          <w:rFonts w:hint="eastAsia"/>
          <w:sz w:val="24"/>
        </w:rPr>
        <w:t>给出，</w:t>
      </w:r>
      <w:r w:rsidRPr="00BC0EF4">
        <w:rPr>
          <w:rFonts w:hint="eastAsia"/>
          <w:sz w:val="24"/>
        </w:rPr>
        <w:t>GB50017-2017</w:t>
      </w:r>
      <w:r w:rsidRPr="00BC0EF4">
        <w:rPr>
          <w:rFonts w:hint="eastAsia"/>
          <w:sz w:val="24"/>
        </w:rPr>
        <w:t>的</w:t>
      </w:r>
      <w:r w:rsidRPr="00BC0EF4">
        <w:rPr>
          <w:rFonts w:hint="eastAsia"/>
          <w:sz w:val="24"/>
        </w:rPr>
        <w:t>S1</w:t>
      </w:r>
      <w:r w:rsidRPr="00BC0EF4">
        <w:rPr>
          <w:rFonts w:hint="eastAsia"/>
          <w:sz w:val="24"/>
        </w:rPr>
        <w:t>级、</w:t>
      </w:r>
      <w:r w:rsidRPr="00BC0EF4">
        <w:rPr>
          <w:rFonts w:hint="eastAsia"/>
          <w:sz w:val="24"/>
        </w:rPr>
        <w:t>S2</w:t>
      </w:r>
      <w:r w:rsidRPr="00BC0EF4">
        <w:rPr>
          <w:rFonts w:hint="eastAsia"/>
          <w:sz w:val="24"/>
        </w:rPr>
        <w:t>级和</w:t>
      </w:r>
      <w:r w:rsidRPr="00BC0EF4">
        <w:rPr>
          <w:rFonts w:hint="eastAsia"/>
          <w:sz w:val="24"/>
        </w:rPr>
        <w:t>S4</w:t>
      </w:r>
      <w:r w:rsidRPr="00BC0EF4">
        <w:rPr>
          <w:rFonts w:hint="eastAsia"/>
          <w:sz w:val="24"/>
        </w:rPr>
        <w:t>级分级界限采用了欧洲钢结构设计规范</w:t>
      </w:r>
      <w:r w:rsidRPr="00BC0EF4">
        <w:rPr>
          <w:rFonts w:hint="eastAsia"/>
          <w:sz w:val="24"/>
        </w:rPr>
        <w:t>EC3</w:t>
      </w:r>
      <w:r w:rsidRPr="00BC0EF4">
        <w:rPr>
          <w:rFonts w:hint="eastAsia"/>
          <w:sz w:val="24"/>
        </w:rPr>
        <w:t>：</w:t>
      </w:r>
      <w:r w:rsidRPr="00BC0EF4">
        <w:rPr>
          <w:rFonts w:hint="eastAsia"/>
          <w:sz w:val="24"/>
        </w:rPr>
        <w:t>Design of steel structures</w:t>
      </w:r>
      <w:r w:rsidRPr="00BC0EF4">
        <w:rPr>
          <w:rFonts w:hint="eastAsia"/>
          <w:sz w:val="24"/>
        </w:rPr>
        <w:t>的规定。</w:t>
      </w:r>
    </w:p>
    <w:p w14:paraId="1AB2AA8E" w14:textId="77777777" w:rsidR="00D14ABA" w:rsidRPr="00BC0EF4" w:rsidRDefault="00D14ABA" w:rsidP="00D14ABA">
      <w:pPr>
        <w:pStyle w:val="afffff7"/>
        <w:spacing w:line="360" w:lineRule="auto"/>
        <w:ind w:firstLineChars="0"/>
        <w:rPr>
          <w:sz w:val="24"/>
        </w:rPr>
      </w:pPr>
      <w:r w:rsidRPr="00BC0EF4">
        <w:rPr>
          <w:rFonts w:hint="eastAsia"/>
          <w:sz w:val="24"/>
        </w:rPr>
        <w:t>综上所述，各种截面屈曲宽厚比和标准取值比较见表</w:t>
      </w:r>
      <w:r w:rsidRPr="00BC0EF4">
        <w:rPr>
          <w:rFonts w:hint="eastAsia"/>
          <w:sz w:val="24"/>
        </w:rPr>
        <w:t>2</w:t>
      </w:r>
      <w:r w:rsidRPr="00BC0EF4">
        <w:rPr>
          <w:rFonts w:hint="eastAsia"/>
          <w:sz w:val="24"/>
        </w:rPr>
        <w:t>。</w:t>
      </w:r>
    </w:p>
    <w:p w14:paraId="5345D56A" w14:textId="77777777" w:rsidR="00D14ABA" w:rsidRPr="00C24ED3" w:rsidRDefault="00D14ABA" w:rsidP="00D14ABA">
      <w:pPr>
        <w:pStyle w:val="affff6"/>
        <w:ind w:firstLine="482"/>
        <w:rPr>
          <w:sz w:val="24"/>
          <w:szCs w:val="24"/>
        </w:rPr>
      </w:pPr>
      <w:r w:rsidRPr="00C24ED3">
        <w:rPr>
          <w:rFonts w:hint="eastAsia"/>
          <w:sz w:val="24"/>
          <w:szCs w:val="24"/>
        </w:rPr>
        <w:t>表</w:t>
      </w:r>
      <w:r w:rsidRPr="00C24ED3">
        <w:rPr>
          <w:rFonts w:hint="eastAsia"/>
          <w:sz w:val="24"/>
          <w:szCs w:val="24"/>
        </w:rPr>
        <w:t xml:space="preserve">2  </w:t>
      </w:r>
      <w:r w:rsidRPr="00C24ED3">
        <w:rPr>
          <w:rFonts w:hint="eastAsia"/>
          <w:sz w:val="24"/>
          <w:szCs w:val="24"/>
        </w:rPr>
        <w:t>各种截面屈曲宽厚比和标准取值比较</w:t>
      </w:r>
    </w:p>
    <w:tbl>
      <w:tblPr>
        <w:tblW w:w="0" w:type="auto"/>
        <w:jc w:val="center"/>
        <w:tblLayout w:type="fixed"/>
        <w:tblCellMar>
          <w:left w:w="0" w:type="dxa"/>
          <w:right w:w="0" w:type="dxa"/>
        </w:tblCellMar>
        <w:tblLook w:val="0000" w:firstRow="0" w:lastRow="0" w:firstColumn="0" w:lastColumn="0" w:noHBand="0" w:noVBand="0"/>
      </w:tblPr>
      <w:tblGrid>
        <w:gridCol w:w="373"/>
        <w:gridCol w:w="528"/>
        <w:gridCol w:w="1134"/>
        <w:gridCol w:w="680"/>
        <w:gridCol w:w="680"/>
        <w:gridCol w:w="680"/>
        <w:gridCol w:w="680"/>
        <w:gridCol w:w="680"/>
        <w:gridCol w:w="2482"/>
      </w:tblGrid>
      <w:tr w:rsidR="00D14ABA" w14:paraId="4127BBFF" w14:textId="77777777" w:rsidTr="007137E3">
        <w:trPr>
          <w:trHeight w:val="419"/>
          <w:jc w:val="center"/>
        </w:trPr>
        <w:tc>
          <w:tcPr>
            <w:tcW w:w="373" w:type="dxa"/>
            <w:tcBorders>
              <w:top w:val="single" w:sz="4" w:space="0" w:color="auto"/>
              <w:left w:val="single" w:sz="4" w:space="0" w:color="auto"/>
              <w:bottom w:val="single" w:sz="4" w:space="0" w:color="auto"/>
              <w:right w:val="single" w:sz="4" w:space="0" w:color="auto"/>
            </w:tcBorders>
            <w:vAlign w:val="center"/>
          </w:tcPr>
          <w:p w14:paraId="39191674" w14:textId="77777777" w:rsidR="00D14ABA" w:rsidRPr="00650A80" w:rsidRDefault="00D14ABA" w:rsidP="007137E3">
            <w:pPr>
              <w:jc w:val="center"/>
              <w:rPr>
                <w:rFonts w:ascii="宋体" w:hAnsi="宋体" w:cs="宋体"/>
              </w:rPr>
            </w:pPr>
          </w:p>
        </w:tc>
        <w:tc>
          <w:tcPr>
            <w:tcW w:w="1662" w:type="dxa"/>
            <w:gridSpan w:val="2"/>
            <w:tcBorders>
              <w:top w:val="single" w:sz="4" w:space="0" w:color="auto"/>
              <w:left w:val="single" w:sz="4" w:space="0" w:color="auto"/>
              <w:bottom w:val="single" w:sz="4" w:space="0" w:color="auto"/>
              <w:right w:val="single" w:sz="4" w:space="0" w:color="auto"/>
            </w:tcBorders>
            <w:vAlign w:val="center"/>
          </w:tcPr>
          <w:p w14:paraId="127F3CE8" w14:textId="77777777" w:rsidR="00D14ABA" w:rsidRPr="00650A80" w:rsidRDefault="00D14ABA" w:rsidP="007137E3">
            <w:pPr>
              <w:jc w:val="center"/>
              <w:rPr>
                <w:rFonts w:ascii="宋体" w:hAnsi="宋体" w:cs="宋体"/>
              </w:rPr>
            </w:pPr>
            <w:r w:rsidRPr="00650A80">
              <w:rPr>
                <w:rFonts w:hint="eastAsia"/>
              </w:rPr>
              <w:t>宽厚比</w:t>
            </w:r>
            <w:r w:rsidRPr="00650A80">
              <w:rPr>
                <w:rFonts w:hint="eastAsia"/>
              </w:rPr>
              <w:t>/</w:t>
            </w:r>
            <w:r w:rsidRPr="00650A80">
              <w:rPr>
                <w:rFonts w:hint="eastAsia"/>
              </w:rPr>
              <w:t>屈服宽厚比</w:t>
            </w:r>
          </w:p>
        </w:tc>
        <w:tc>
          <w:tcPr>
            <w:tcW w:w="680" w:type="dxa"/>
            <w:tcBorders>
              <w:top w:val="single" w:sz="4" w:space="0" w:color="auto"/>
              <w:left w:val="single" w:sz="4" w:space="0" w:color="auto"/>
              <w:bottom w:val="single" w:sz="4" w:space="0" w:color="auto"/>
              <w:right w:val="single" w:sz="4" w:space="0" w:color="auto"/>
            </w:tcBorders>
            <w:vAlign w:val="center"/>
          </w:tcPr>
          <w:p w14:paraId="36503ED0" w14:textId="77777777" w:rsidR="00D14ABA" w:rsidRPr="00650A80" w:rsidRDefault="00D14ABA" w:rsidP="007137E3">
            <w:pPr>
              <w:jc w:val="center"/>
              <w:rPr>
                <w:rFonts w:ascii="宋体" w:hAnsi="宋体" w:cs="宋体"/>
              </w:rPr>
            </w:pPr>
            <w:r w:rsidRPr="00650A80">
              <w:rPr>
                <w:rFonts w:hint="eastAsia"/>
              </w:rPr>
              <w:t>1.0</w:t>
            </w:r>
          </w:p>
        </w:tc>
        <w:tc>
          <w:tcPr>
            <w:tcW w:w="680" w:type="dxa"/>
            <w:tcBorders>
              <w:top w:val="single" w:sz="4" w:space="0" w:color="auto"/>
              <w:left w:val="single" w:sz="4" w:space="0" w:color="auto"/>
              <w:bottom w:val="single" w:sz="4" w:space="0" w:color="auto"/>
              <w:right w:val="single" w:sz="4" w:space="0" w:color="auto"/>
            </w:tcBorders>
            <w:vAlign w:val="center"/>
          </w:tcPr>
          <w:p w14:paraId="3F8683AF" w14:textId="77777777" w:rsidR="00D14ABA" w:rsidRPr="00650A80" w:rsidRDefault="00D14ABA" w:rsidP="007137E3">
            <w:pPr>
              <w:jc w:val="center"/>
              <w:rPr>
                <w:rFonts w:ascii="宋体" w:hAnsi="宋体" w:cs="宋体"/>
              </w:rPr>
            </w:pPr>
            <w:r w:rsidRPr="00650A80">
              <w:rPr>
                <w:rFonts w:hint="eastAsia"/>
              </w:rPr>
              <w:t>0.5</w:t>
            </w:r>
          </w:p>
        </w:tc>
        <w:tc>
          <w:tcPr>
            <w:tcW w:w="680" w:type="dxa"/>
            <w:tcBorders>
              <w:top w:val="single" w:sz="4" w:space="0" w:color="auto"/>
              <w:left w:val="single" w:sz="4" w:space="0" w:color="auto"/>
              <w:bottom w:val="single" w:sz="4" w:space="0" w:color="auto"/>
              <w:right w:val="single" w:sz="4" w:space="0" w:color="auto"/>
            </w:tcBorders>
            <w:vAlign w:val="center"/>
          </w:tcPr>
          <w:p w14:paraId="2676AD6A" w14:textId="77777777" w:rsidR="00D14ABA" w:rsidRPr="00650A80" w:rsidRDefault="00D14ABA" w:rsidP="007137E3">
            <w:pPr>
              <w:jc w:val="center"/>
              <w:rPr>
                <w:rFonts w:ascii="宋体" w:hAnsi="宋体" w:cs="宋体"/>
              </w:rPr>
            </w:pPr>
            <w:r w:rsidRPr="00650A80">
              <w:rPr>
                <w:rFonts w:hint="eastAsia"/>
              </w:rPr>
              <w:t>0.6</w:t>
            </w:r>
          </w:p>
        </w:tc>
        <w:tc>
          <w:tcPr>
            <w:tcW w:w="680" w:type="dxa"/>
            <w:tcBorders>
              <w:top w:val="single" w:sz="4" w:space="0" w:color="auto"/>
              <w:left w:val="single" w:sz="4" w:space="0" w:color="auto"/>
              <w:bottom w:val="single" w:sz="4" w:space="0" w:color="auto"/>
              <w:right w:val="single" w:sz="4" w:space="0" w:color="auto"/>
            </w:tcBorders>
            <w:vAlign w:val="center"/>
          </w:tcPr>
          <w:p w14:paraId="31E77102" w14:textId="77777777" w:rsidR="00D14ABA" w:rsidRPr="00650A80" w:rsidRDefault="00D14ABA" w:rsidP="007137E3">
            <w:pPr>
              <w:jc w:val="center"/>
              <w:rPr>
                <w:rFonts w:ascii="宋体" w:hAnsi="宋体" w:cs="宋体"/>
              </w:rPr>
            </w:pPr>
            <w:r w:rsidRPr="00650A80">
              <w:rPr>
                <w:rFonts w:hint="eastAsia"/>
              </w:rPr>
              <w:t>0.7</w:t>
            </w:r>
          </w:p>
        </w:tc>
        <w:tc>
          <w:tcPr>
            <w:tcW w:w="680" w:type="dxa"/>
            <w:tcBorders>
              <w:top w:val="single" w:sz="4" w:space="0" w:color="auto"/>
              <w:left w:val="single" w:sz="4" w:space="0" w:color="auto"/>
              <w:bottom w:val="single" w:sz="4" w:space="0" w:color="auto"/>
              <w:right w:val="single" w:sz="4" w:space="0" w:color="auto"/>
            </w:tcBorders>
            <w:vAlign w:val="center"/>
          </w:tcPr>
          <w:p w14:paraId="16E727BB" w14:textId="77777777" w:rsidR="00D14ABA" w:rsidRPr="00650A80" w:rsidRDefault="00D14ABA" w:rsidP="007137E3">
            <w:pPr>
              <w:jc w:val="center"/>
              <w:rPr>
                <w:rFonts w:ascii="宋体" w:hAnsi="宋体" w:cs="宋体"/>
              </w:rPr>
            </w:pPr>
            <w:r w:rsidRPr="00650A80">
              <w:rPr>
                <w:rFonts w:hint="eastAsia"/>
              </w:rPr>
              <w:t>0.8</w:t>
            </w:r>
          </w:p>
        </w:tc>
        <w:tc>
          <w:tcPr>
            <w:tcW w:w="2482" w:type="dxa"/>
            <w:tcBorders>
              <w:top w:val="single" w:sz="4" w:space="0" w:color="auto"/>
              <w:left w:val="single" w:sz="4" w:space="0" w:color="auto"/>
              <w:bottom w:val="single" w:sz="4" w:space="0" w:color="auto"/>
              <w:right w:val="single" w:sz="4" w:space="0" w:color="auto"/>
            </w:tcBorders>
            <w:vAlign w:val="center"/>
          </w:tcPr>
          <w:p w14:paraId="3CEBE7C8" w14:textId="77777777" w:rsidR="00D14ABA" w:rsidRPr="00650A80" w:rsidRDefault="00D14ABA" w:rsidP="007137E3">
            <w:pPr>
              <w:jc w:val="center"/>
              <w:rPr>
                <w:rFonts w:ascii="宋体" w:hAnsi="宋体" w:cs="宋体"/>
              </w:rPr>
            </w:pPr>
            <w:r w:rsidRPr="00650A80">
              <w:rPr>
                <w:rFonts w:ascii="宋体" w:hAnsi="宋体" w:cs="宋体" w:hint="eastAsia"/>
              </w:rPr>
              <w:t>备注</w:t>
            </w:r>
          </w:p>
        </w:tc>
      </w:tr>
      <w:tr w:rsidR="00D14ABA" w14:paraId="54924A2E" w14:textId="77777777" w:rsidTr="007137E3">
        <w:trPr>
          <w:trHeight w:val="411"/>
          <w:jc w:val="center"/>
        </w:trPr>
        <w:tc>
          <w:tcPr>
            <w:tcW w:w="373" w:type="dxa"/>
            <w:vMerge w:val="restart"/>
            <w:tcBorders>
              <w:top w:val="single" w:sz="4" w:space="0" w:color="auto"/>
              <w:left w:val="single" w:sz="4" w:space="0" w:color="auto"/>
              <w:right w:val="single" w:sz="4" w:space="0" w:color="auto"/>
            </w:tcBorders>
            <w:vAlign w:val="center"/>
          </w:tcPr>
          <w:p w14:paraId="2C640566" w14:textId="77777777" w:rsidR="00D14ABA" w:rsidRPr="00650A80" w:rsidRDefault="00D14ABA" w:rsidP="007137E3">
            <w:pPr>
              <w:pStyle w:val="39"/>
              <w:snapToGrid w:val="0"/>
              <w:ind w:firstLineChars="0" w:firstLine="0"/>
              <w:jc w:val="center"/>
              <w:rPr>
                <w:sz w:val="24"/>
                <w:szCs w:val="24"/>
              </w:rPr>
            </w:pPr>
            <w:r w:rsidRPr="00650A80">
              <w:rPr>
                <w:rFonts w:hint="eastAsia"/>
                <w:sz w:val="24"/>
                <w:szCs w:val="24"/>
              </w:rPr>
              <w:t>翼缘</w:t>
            </w:r>
          </w:p>
        </w:tc>
        <w:tc>
          <w:tcPr>
            <w:tcW w:w="1662" w:type="dxa"/>
            <w:gridSpan w:val="2"/>
            <w:tcBorders>
              <w:top w:val="single" w:sz="4" w:space="0" w:color="auto"/>
              <w:left w:val="single" w:sz="4" w:space="0" w:color="auto"/>
              <w:bottom w:val="single" w:sz="4" w:space="0" w:color="auto"/>
              <w:right w:val="single" w:sz="4" w:space="0" w:color="auto"/>
            </w:tcBorders>
            <w:vAlign w:val="center"/>
          </w:tcPr>
          <w:p w14:paraId="142FD2C7" w14:textId="77777777" w:rsidR="00D14ABA" w:rsidRPr="00650A80" w:rsidRDefault="00D14ABA" w:rsidP="007137E3">
            <w:pPr>
              <w:pStyle w:val="39"/>
              <w:snapToGrid w:val="0"/>
              <w:ind w:firstLineChars="0" w:firstLine="0"/>
              <w:jc w:val="center"/>
              <w:rPr>
                <w:sz w:val="24"/>
                <w:szCs w:val="24"/>
              </w:rPr>
            </w:pPr>
            <w:r w:rsidRPr="00650A80">
              <w:rPr>
                <w:rFonts w:hint="eastAsia"/>
                <w:sz w:val="24"/>
                <w:szCs w:val="24"/>
              </w:rPr>
              <w:t>三边支承一边自由</w:t>
            </w:r>
          </w:p>
        </w:tc>
        <w:tc>
          <w:tcPr>
            <w:tcW w:w="680" w:type="dxa"/>
            <w:tcBorders>
              <w:top w:val="single" w:sz="4" w:space="0" w:color="auto"/>
              <w:left w:val="single" w:sz="4" w:space="0" w:color="auto"/>
              <w:bottom w:val="single" w:sz="4" w:space="0" w:color="auto"/>
              <w:right w:val="single" w:sz="4" w:space="0" w:color="auto"/>
            </w:tcBorders>
            <w:vAlign w:val="center"/>
          </w:tcPr>
          <w:p w14:paraId="09B5E307" w14:textId="77777777" w:rsidR="00D14ABA" w:rsidRPr="00650A80" w:rsidRDefault="00D14ABA" w:rsidP="007137E3">
            <w:pPr>
              <w:jc w:val="center"/>
              <w:rPr>
                <w:rFonts w:ascii="宋体" w:hAnsi="宋体" w:cs="宋体"/>
                <w:color w:val="000000"/>
              </w:rPr>
            </w:pPr>
            <w:r w:rsidRPr="00650A80">
              <w:rPr>
                <w:rFonts w:hint="eastAsia"/>
                <w:color w:val="000000"/>
              </w:rPr>
              <w:t>18.46</w:t>
            </w:r>
          </w:p>
        </w:tc>
        <w:tc>
          <w:tcPr>
            <w:tcW w:w="680" w:type="dxa"/>
            <w:tcBorders>
              <w:top w:val="single" w:sz="4" w:space="0" w:color="auto"/>
              <w:left w:val="single" w:sz="4" w:space="0" w:color="auto"/>
              <w:bottom w:val="single" w:sz="4" w:space="0" w:color="auto"/>
              <w:right w:val="single" w:sz="4" w:space="0" w:color="auto"/>
            </w:tcBorders>
            <w:vAlign w:val="center"/>
          </w:tcPr>
          <w:p w14:paraId="21D34901" w14:textId="77777777" w:rsidR="00D14ABA" w:rsidRPr="00650A80" w:rsidRDefault="00D14ABA" w:rsidP="007137E3">
            <w:pPr>
              <w:jc w:val="center"/>
              <w:rPr>
                <w:rFonts w:ascii="宋体" w:hAnsi="宋体" w:cs="宋体"/>
                <w:color w:val="000000"/>
              </w:rPr>
            </w:pPr>
            <w:r w:rsidRPr="00650A80">
              <w:rPr>
                <w:rFonts w:hint="eastAsia"/>
                <w:color w:val="000000"/>
              </w:rPr>
              <w:t>9.23</w:t>
            </w:r>
          </w:p>
        </w:tc>
        <w:tc>
          <w:tcPr>
            <w:tcW w:w="680" w:type="dxa"/>
            <w:tcBorders>
              <w:top w:val="single" w:sz="4" w:space="0" w:color="auto"/>
              <w:left w:val="single" w:sz="4" w:space="0" w:color="auto"/>
              <w:bottom w:val="single" w:sz="4" w:space="0" w:color="auto"/>
              <w:right w:val="single" w:sz="4" w:space="0" w:color="auto"/>
            </w:tcBorders>
            <w:vAlign w:val="center"/>
          </w:tcPr>
          <w:p w14:paraId="41A46D73" w14:textId="77777777" w:rsidR="00D14ABA" w:rsidRPr="00650A80" w:rsidRDefault="00D14ABA" w:rsidP="007137E3">
            <w:pPr>
              <w:jc w:val="center"/>
              <w:rPr>
                <w:rFonts w:ascii="宋体" w:hAnsi="宋体" w:cs="宋体"/>
                <w:color w:val="000000"/>
              </w:rPr>
            </w:pPr>
            <w:r w:rsidRPr="00650A80">
              <w:rPr>
                <w:rFonts w:hint="eastAsia"/>
                <w:color w:val="000000"/>
              </w:rPr>
              <w:t>11.07</w:t>
            </w:r>
          </w:p>
        </w:tc>
        <w:tc>
          <w:tcPr>
            <w:tcW w:w="680" w:type="dxa"/>
            <w:tcBorders>
              <w:top w:val="single" w:sz="4" w:space="0" w:color="auto"/>
              <w:left w:val="single" w:sz="4" w:space="0" w:color="auto"/>
              <w:bottom w:val="single" w:sz="4" w:space="0" w:color="auto"/>
              <w:right w:val="single" w:sz="4" w:space="0" w:color="auto"/>
            </w:tcBorders>
            <w:vAlign w:val="center"/>
          </w:tcPr>
          <w:p w14:paraId="5C07B68F" w14:textId="77777777" w:rsidR="00D14ABA" w:rsidRPr="00650A80" w:rsidRDefault="00D14ABA" w:rsidP="007137E3">
            <w:pPr>
              <w:jc w:val="center"/>
              <w:rPr>
                <w:rFonts w:ascii="宋体" w:hAnsi="宋体" w:cs="宋体"/>
                <w:color w:val="000000"/>
              </w:rPr>
            </w:pPr>
            <w:r w:rsidRPr="00650A80">
              <w:rPr>
                <w:rFonts w:hint="eastAsia"/>
                <w:color w:val="000000"/>
              </w:rPr>
              <w:t>12.92</w:t>
            </w:r>
          </w:p>
        </w:tc>
        <w:tc>
          <w:tcPr>
            <w:tcW w:w="680" w:type="dxa"/>
            <w:tcBorders>
              <w:top w:val="single" w:sz="4" w:space="0" w:color="auto"/>
              <w:left w:val="single" w:sz="4" w:space="0" w:color="auto"/>
              <w:bottom w:val="single" w:sz="4" w:space="0" w:color="auto"/>
              <w:right w:val="single" w:sz="4" w:space="0" w:color="auto"/>
            </w:tcBorders>
            <w:vAlign w:val="center"/>
          </w:tcPr>
          <w:p w14:paraId="2EF3675D" w14:textId="77777777" w:rsidR="00D14ABA" w:rsidRPr="00650A80" w:rsidRDefault="00D14ABA" w:rsidP="007137E3">
            <w:pPr>
              <w:jc w:val="center"/>
              <w:rPr>
                <w:rFonts w:ascii="宋体" w:hAnsi="宋体" w:cs="宋体"/>
                <w:color w:val="000000"/>
              </w:rPr>
            </w:pPr>
            <w:r w:rsidRPr="00650A80">
              <w:rPr>
                <w:rFonts w:hint="eastAsia"/>
                <w:color w:val="000000"/>
              </w:rPr>
              <w:t>14.77</w:t>
            </w:r>
          </w:p>
        </w:tc>
        <w:tc>
          <w:tcPr>
            <w:tcW w:w="2482" w:type="dxa"/>
            <w:tcBorders>
              <w:top w:val="single" w:sz="4" w:space="0" w:color="auto"/>
              <w:left w:val="single" w:sz="4" w:space="0" w:color="auto"/>
              <w:bottom w:val="single" w:sz="4" w:space="0" w:color="auto"/>
              <w:right w:val="single" w:sz="4" w:space="0" w:color="auto"/>
            </w:tcBorders>
            <w:vAlign w:val="center"/>
          </w:tcPr>
          <w:p w14:paraId="4AD12557" w14:textId="77777777" w:rsidR="00D14ABA" w:rsidRPr="00650A80" w:rsidRDefault="00D14ABA" w:rsidP="007137E3">
            <w:pPr>
              <w:jc w:val="center"/>
              <w:rPr>
                <w:rFonts w:ascii="宋体" w:hAnsi="宋体" w:cs="宋体"/>
              </w:rPr>
            </w:pPr>
            <w:r w:rsidRPr="00650A80">
              <w:rPr>
                <w:rFonts w:ascii="宋体" w:hAnsi="宋体" w:cs="宋体" w:hint="eastAsia"/>
              </w:rPr>
              <w:t>屈曲系数</w:t>
            </w:r>
            <w:r w:rsidRPr="00650A80">
              <w:rPr>
                <w:rFonts w:hint="eastAsia"/>
                <w:color w:val="000000"/>
              </w:rPr>
              <w:t>K=0.43</w:t>
            </w:r>
          </w:p>
        </w:tc>
      </w:tr>
      <w:tr w:rsidR="00D14ABA" w14:paraId="55CE3DB0" w14:textId="77777777" w:rsidTr="007137E3">
        <w:trPr>
          <w:trHeight w:val="416"/>
          <w:jc w:val="center"/>
        </w:trPr>
        <w:tc>
          <w:tcPr>
            <w:tcW w:w="373" w:type="dxa"/>
            <w:vMerge/>
            <w:tcBorders>
              <w:left w:val="single" w:sz="4" w:space="0" w:color="auto"/>
              <w:bottom w:val="single" w:sz="4" w:space="0" w:color="auto"/>
              <w:right w:val="single" w:sz="4" w:space="0" w:color="auto"/>
            </w:tcBorders>
            <w:vAlign w:val="center"/>
          </w:tcPr>
          <w:p w14:paraId="0B349CCF" w14:textId="77777777" w:rsidR="00D14ABA" w:rsidRPr="00650A80" w:rsidRDefault="00D14ABA" w:rsidP="007137E3">
            <w:pPr>
              <w:pStyle w:val="39"/>
              <w:snapToGrid w:val="0"/>
              <w:ind w:firstLineChars="0" w:firstLine="0"/>
              <w:jc w:val="center"/>
              <w:rPr>
                <w:sz w:val="24"/>
                <w:szCs w:val="24"/>
              </w:rPr>
            </w:pPr>
          </w:p>
        </w:tc>
        <w:tc>
          <w:tcPr>
            <w:tcW w:w="1662" w:type="dxa"/>
            <w:gridSpan w:val="2"/>
            <w:tcBorders>
              <w:top w:val="single" w:sz="4" w:space="0" w:color="auto"/>
              <w:left w:val="single" w:sz="4" w:space="0" w:color="auto"/>
              <w:bottom w:val="single" w:sz="4" w:space="0" w:color="auto"/>
              <w:right w:val="single" w:sz="4" w:space="0" w:color="auto"/>
            </w:tcBorders>
            <w:vAlign w:val="center"/>
          </w:tcPr>
          <w:p w14:paraId="7C70595C" w14:textId="77777777" w:rsidR="00D14ABA" w:rsidRPr="00650A80" w:rsidRDefault="00D14ABA" w:rsidP="007137E3">
            <w:pPr>
              <w:pStyle w:val="39"/>
              <w:snapToGrid w:val="0"/>
              <w:ind w:firstLineChars="0" w:firstLine="0"/>
              <w:jc w:val="center"/>
              <w:rPr>
                <w:sz w:val="24"/>
                <w:szCs w:val="24"/>
              </w:rPr>
            </w:pPr>
            <w:r w:rsidRPr="00650A80">
              <w:rPr>
                <w:rFonts w:ascii="宋体" w:hAnsi="宋体" w:cs="宋体" w:hint="eastAsia"/>
                <w:color w:val="000000"/>
                <w:sz w:val="24"/>
                <w:szCs w:val="24"/>
              </w:rPr>
              <w:t>标准取值</w:t>
            </w:r>
          </w:p>
        </w:tc>
        <w:tc>
          <w:tcPr>
            <w:tcW w:w="680" w:type="dxa"/>
            <w:tcBorders>
              <w:top w:val="single" w:sz="4" w:space="0" w:color="auto"/>
              <w:left w:val="single" w:sz="4" w:space="0" w:color="auto"/>
              <w:bottom w:val="single" w:sz="4" w:space="0" w:color="auto"/>
              <w:right w:val="single" w:sz="4" w:space="0" w:color="auto"/>
            </w:tcBorders>
            <w:vAlign w:val="center"/>
          </w:tcPr>
          <w:p w14:paraId="7D21060B" w14:textId="77777777" w:rsidR="00D14ABA" w:rsidRPr="00650A80" w:rsidRDefault="00D14ABA" w:rsidP="007137E3">
            <w:pPr>
              <w:jc w:val="center"/>
              <w:rPr>
                <w:color w:val="000000"/>
              </w:rPr>
            </w:pPr>
            <w:r w:rsidRPr="00650A80">
              <w:rPr>
                <w:rFonts w:ascii="宋体" w:hAnsi="宋体" w:cs="宋体" w:hint="eastAsia"/>
                <w:color w:val="000000"/>
              </w:rPr>
              <w:t>-</w:t>
            </w:r>
          </w:p>
        </w:tc>
        <w:tc>
          <w:tcPr>
            <w:tcW w:w="680" w:type="dxa"/>
            <w:tcBorders>
              <w:top w:val="single" w:sz="4" w:space="0" w:color="auto"/>
              <w:left w:val="single" w:sz="4" w:space="0" w:color="auto"/>
              <w:bottom w:val="single" w:sz="4" w:space="0" w:color="auto"/>
              <w:right w:val="single" w:sz="4" w:space="0" w:color="auto"/>
            </w:tcBorders>
            <w:vAlign w:val="center"/>
          </w:tcPr>
          <w:p w14:paraId="76F1DC4A" w14:textId="77777777" w:rsidR="00D14ABA" w:rsidRPr="00650A80" w:rsidRDefault="00D14ABA" w:rsidP="007137E3">
            <w:pPr>
              <w:jc w:val="center"/>
              <w:rPr>
                <w:color w:val="000000"/>
              </w:rPr>
            </w:pPr>
            <w:r w:rsidRPr="00650A80">
              <w:rPr>
                <w:rFonts w:hint="eastAsia"/>
                <w:color w:val="000000"/>
              </w:rPr>
              <w:t>9</w:t>
            </w:r>
          </w:p>
        </w:tc>
        <w:tc>
          <w:tcPr>
            <w:tcW w:w="680" w:type="dxa"/>
            <w:tcBorders>
              <w:top w:val="single" w:sz="4" w:space="0" w:color="auto"/>
              <w:left w:val="single" w:sz="4" w:space="0" w:color="auto"/>
              <w:bottom w:val="single" w:sz="4" w:space="0" w:color="auto"/>
              <w:right w:val="single" w:sz="4" w:space="0" w:color="auto"/>
            </w:tcBorders>
            <w:vAlign w:val="center"/>
          </w:tcPr>
          <w:p w14:paraId="379CEC4F" w14:textId="77777777" w:rsidR="00D14ABA" w:rsidRPr="00650A80" w:rsidRDefault="00D14ABA" w:rsidP="007137E3">
            <w:pPr>
              <w:jc w:val="center"/>
              <w:rPr>
                <w:color w:val="000000"/>
              </w:rPr>
            </w:pPr>
            <w:r w:rsidRPr="00650A80">
              <w:rPr>
                <w:rFonts w:hint="eastAsia"/>
                <w:color w:val="000000"/>
              </w:rPr>
              <w:t>11</w:t>
            </w:r>
          </w:p>
        </w:tc>
        <w:tc>
          <w:tcPr>
            <w:tcW w:w="680" w:type="dxa"/>
            <w:tcBorders>
              <w:top w:val="single" w:sz="4" w:space="0" w:color="auto"/>
              <w:left w:val="single" w:sz="4" w:space="0" w:color="auto"/>
              <w:bottom w:val="single" w:sz="4" w:space="0" w:color="auto"/>
              <w:right w:val="single" w:sz="4" w:space="0" w:color="auto"/>
            </w:tcBorders>
            <w:vAlign w:val="center"/>
          </w:tcPr>
          <w:p w14:paraId="1A225C0F" w14:textId="77777777" w:rsidR="00D14ABA" w:rsidRPr="00650A80" w:rsidRDefault="00D14ABA" w:rsidP="007137E3">
            <w:pPr>
              <w:jc w:val="center"/>
              <w:rPr>
                <w:color w:val="000000"/>
              </w:rPr>
            </w:pPr>
            <w:r w:rsidRPr="00650A80">
              <w:rPr>
                <w:rFonts w:hint="eastAsia"/>
                <w:color w:val="000000"/>
              </w:rPr>
              <w:t>13</w:t>
            </w:r>
          </w:p>
        </w:tc>
        <w:tc>
          <w:tcPr>
            <w:tcW w:w="680" w:type="dxa"/>
            <w:tcBorders>
              <w:top w:val="single" w:sz="4" w:space="0" w:color="auto"/>
              <w:left w:val="single" w:sz="4" w:space="0" w:color="auto"/>
              <w:bottom w:val="single" w:sz="4" w:space="0" w:color="auto"/>
              <w:right w:val="single" w:sz="4" w:space="0" w:color="auto"/>
            </w:tcBorders>
            <w:vAlign w:val="center"/>
          </w:tcPr>
          <w:p w14:paraId="33325842" w14:textId="77777777" w:rsidR="00D14ABA" w:rsidRPr="00650A80" w:rsidRDefault="00D14ABA" w:rsidP="007137E3">
            <w:pPr>
              <w:jc w:val="center"/>
              <w:rPr>
                <w:color w:val="000000"/>
              </w:rPr>
            </w:pPr>
            <w:r w:rsidRPr="00650A80">
              <w:rPr>
                <w:rFonts w:hint="eastAsia"/>
                <w:color w:val="000000"/>
              </w:rPr>
              <w:t>15</w:t>
            </w:r>
          </w:p>
        </w:tc>
        <w:tc>
          <w:tcPr>
            <w:tcW w:w="2482" w:type="dxa"/>
            <w:tcBorders>
              <w:top w:val="single" w:sz="4" w:space="0" w:color="auto"/>
              <w:left w:val="single" w:sz="4" w:space="0" w:color="auto"/>
              <w:bottom w:val="single" w:sz="4" w:space="0" w:color="auto"/>
              <w:right w:val="single" w:sz="4" w:space="0" w:color="auto"/>
            </w:tcBorders>
            <w:vAlign w:val="center"/>
          </w:tcPr>
          <w:p w14:paraId="2D70A748" w14:textId="77777777" w:rsidR="00D14ABA" w:rsidRPr="00650A80" w:rsidRDefault="00D14ABA" w:rsidP="007137E3">
            <w:pPr>
              <w:jc w:val="center"/>
              <w:rPr>
                <w:rFonts w:ascii="宋体" w:hAnsi="宋体" w:cs="宋体"/>
                <w:color w:val="FF0000"/>
              </w:rPr>
            </w:pPr>
          </w:p>
        </w:tc>
      </w:tr>
      <w:tr w:rsidR="00D14ABA" w14:paraId="594E7A2A" w14:textId="77777777" w:rsidTr="007137E3">
        <w:trPr>
          <w:trHeight w:val="497"/>
          <w:jc w:val="center"/>
        </w:trPr>
        <w:tc>
          <w:tcPr>
            <w:tcW w:w="373" w:type="dxa"/>
            <w:vMerge w:val="restart"/>
            <w:tcBorders>
              <w:top w:val="single" w:sz="4" w:space="0" w:color="auto"/>
              <w:left w:val="single" w:sz="4" w:space="0" w:color="auto"/>
              <w:right w:val="single" w:sz="4" w:space="0" w:color="auto"/>
            </w:tcBorders>
            <w:vAlign w:val="center"/>
          </w:tcPr>
          <w:p w14:paraId="64215C2E" w14:textId="77777777" w:rsidR="00D14ABA" w:rsidRPr="00650A80" w:rsidRDefault="00D14ABA" w:rsidP="007137E3">
            <w:pPr>
              <w:pStyle w:val="39"/>
              <w:snapToGrid w:val="0"/>
              <w:ind w:firstLineChars="0" w:firstLine="0"/>
              <w:jc w:val="center"/>
              <w:rPr>
                <w:sz w:val="24"/>
                <w:szCs w:val="24"/>
              </w:rPr>
            </w:pPr>
            <w:r w:rsidRPr="00650A80">
              <w:rPr>
                <w:rFonts w:hint="eastAsia"/>
                <w:sz w:val="24"/>
                <w:szCs w:val="24"/>
              </w:rPr>
              <w:t>箱</w:t>
            </w:r>
            <w:r w:rsidRPr="00650A80">
              <w:rPr>
                <w:rFonts w:hint="eastAsia"/>
                <w:sz w:val="24"/>
                <w:szCs w:val="24"/>
              </w:rPr>
              <w:lastRenderedPageBreak/>
              <w:t>形</w:t>
            </w:r>
            <w:r w:rsidRPr="00650A80">
              <w:rPr>
                <w:sz w:val="24"/>
                <w:szCs w:val="24"/>
              </w:rPr>
              <w:br/>
            </w:r>
            <w:r w:rsidRPr="00650A80">
              <w:rPr>
                <w:rFonts w:hint="eastAsia"/>
                <w:sz w:val="24"/>
                <w:szCs w:val="24"/>
              </w:rPr>
              <w:t>截面</w:t>
            </w:r>
            <w:r w:rsidRPr="00650A80">
              <w:rPr>
                <w:sz w:val="24"/>
                <w:szCs w:val="24"/>
              </w:rPr>
              <w:br/>
            </w:r>
            <w:r w:rsidRPr="00650A80">
              <w:rPr>
                <w:rFonts w:hint="eastAsia"/>
                <w:sz w:val="24"/>
                <w:szCs w:val="24"/>
              </w:rPr>
              <w:t>翼缘</w:t>
            </w:r>
          </w:p>
        </w:tc>
        <w:tc>
          <w:tcPr>
            <w:tcW w:w="1662" w:type="dxa"/>
            <w:gridSpan w:val="2"/>
            <w:tcBorders>
              <w:top w:val="single" w:sz="4" w:space="0" w:color="auto"/>
              <w:left w:val="single" w:sz="4" w:space="0" w:color="auto"/>
              <w:bottom w:val="single" w:sz="4" w:space="0" w:color="auto"/>
              <w:right w:val="single" w:sz="4" w:space="0" w:color="auto"/>
            </w:tcBorders>
            <w:vAlign w:val="center"/>
          </w:tcPr>
          <w:p w14:paraId="6EDA4958" w14:textId="77777777" w:rsidR="00D14ABA" w:rsidRPr="00650A80" w:rsidRDefault="00D14ABA" w:rsidP="007137E3">
            <w:pPr>
              <w:pStyle w:val="39"/>
              <w:snapToGrid w:val="0"/>
              <w:ind w:firstLineChars="0" w:firstLine="0"/>
              <w:jc w:val="center"/>
              <w:rPr>
                <w:sz w:val="24"/>
                <w:szCs w:val="24"/>
              </w:rPr>
            </w:pPr>
            <w:r w:rsidRPr="00650A80">
              <w:rPr>
                <w:rFonts w:hint="eastAsia"/>
                <w:sz w:val="24"/>
                <w:szCs w:val="24"/>
              </w:rPr>
              <w:lastRenderedPageBreak/>
              <w:t>四边支承，轴压</w:t>
            </w:r>
          </w:p>
        </w:tc>
        <w:tc>
          <w:tcPr>
            <w:tcW w:w="680" w:type="dxa"/>
            <w:tcBorders>
              <w:top w:val="single" w:sz="4" w:space="0" w:color="auto"/>
              <w:left w:val="single" w:sz="4" w:space="0" w:color="auto"/>
              <w:bottom w:val="single" w:sz="4" w:space="0" w:color="auto"/>
              <w:right w:val="single" w:sz="4" w:space="0" w:color="auto"/>
            </w:tcBorders>
            <w:vAlign w:val="center"/>
          </w:tcPr>
          <w:p w14:paraId="473C9FBE" w14:textId="77777777" w:rsidR="00D14ABA" w:rsidRPr="00650A80" w:rsidRDefault="00D14ABA" w:rsidP="007137E3">
            <w:pPr>
              <w:jc w:val="center"/>
              <w:rPr>
                <w:rFonts w:ascii="宋体" w:hAnsi="宋体" w:cs="宋体"/>
                <w:color w:val="000000"/>
              </w:rPr>
            </w:pPr>
            <w:r w:rsidRPr="00650A80">
              <w:rPr>
                <w:rFonts w:hint="eastAsia"/>
                <w:color w:val="000000"/>
              </w:rPr>
              <w:t>56.29</w:t>
            </w:r>
          </w:p>
        </w:tc>
        <w:tc>
          <w:tcPr>
            <w:tcW w:w="680" w:type="dxa"/>
            <w:tcBorders>
              <w:top w:val="single" w:sz="4" w:space="0" w:color="auto"/>
              <w:left w:val="single" w:sz="4" w:space="0" w:color="auto"/>
              <w:bottom w:val="single" w:sz="4" w:space="0" w:color="auto"/>
              <w:right w:val="single" w:sz="4" w:space="0" w:color="auto"/>
            </w:tcBorders>
            <w:vAlign w:val="center"/>
          </w:tcPr>
          <w:p w14:paraId="7BC90FB7" w14:textId="77777777" w:rsidR="00D14ABA" w:rsidRPr="00650A80" w:rsidRDefault="00D14ABA" w:rsidP="007137E3">
            <w:pPr>
              <w:jc w:val="center"/>
              <w:rPr>
                <w:rFonts w:ascii="宋体" w:hAnsi="宋体" w:cs="宋体"/>
                <w:color w:val="000000"/>
              </w:rPr>
            </w:pPr>
            <w:r w:rsidRPr="00650A80">
              <w:rPr>
                <w:rFonts w:hint="eastAsia"/>
                <w:color w:val="000000"/>
              </w:rPr>
              <w:t>28.15</w:t>
            </w:r>
          </w:p>
        </w:tc>
        <w:tc>
          <w:tcPr>
            <w:tcW w:w="680" w:type="dxa"/>
            <w:tcBorders>
              <w:top w:val="single" w:sz="4" w:space="0" w:color="auto"/>
              <w:left w:val="single" w:sz="4" w:space="0" w:color="auto"/>
              <w:bottom w:val="single" w:sz="4" w:space="0" w:color="auto"/>
              <w:right w:val="single" w:sz="4" w:space="0" w:color="auto"/>
            </w:tcBorders>
            <w:vAlign w:val="center"/>
          </w:tcPr>
          <w:p w14:paraId="6B6CDB8F" w14:textId="77777777" w:rsidR="00D14ABA" w:rsidRPr="00650A80" w:rsidRDefault="00D14ABA" w:rsidP="007137E3">
            <w:pPr>
              <w:jc w:val="center"/>
              <w:rPr>
                <w:rFonts w:ascii="宋体" w:hAnsi="宋体" w:cs="宋体"/>
                <w:color w:val="000000"/>
              </w:rPr>
            </w:pPr>
            <w:r w:rsidRPr="00650A80">
              <w:rPr>
                <w:rFonts w:hint="eastAsia"/>
                <w:color w:val="000000"/>
              </w:rPr>
              <w:t>33.78</w:t>
            </w:r>
          </w:p>
        </w:tc>
        <w:tc>
          <w:tcPr>
            <w:tcW w:w="680" w:type="dxa"/>
            <w:tcBorders>
              <w:top w:val="single" w:sz="4" w:space="0" w:color="auto"/>
              <w:left w:val="single" w:sz="4" w:space="0" w:color="auto"/>
              <w:bottom w:val="single" w:sz="4" w:space="0" w:color="auto"/>
              <w:right w:val="single" w:sz="4" w:space="0" w:color="auto"/>
            </w:tcBorders>
            <w:vAlign w:val="center"/>
          </w:tcPr>
          <w:p w14:paraId="4A2FF55C" w14:textId="77777777" w:rsidR="00D14ABA" w:rsidRPr="00650A80" w:rsidRDefault="00D14ABA" w:rsidP="007137E3">
            <w:pPr>
              <w:jc w:val="center"/>
              <w:rPr>
                <w:rFonts w:ascii="宋体" w:hAnsi="宋体" w:cs="宋体"/>
                <w:color w:val="000000"/>
              </w:rPr>
            </w:pPr>
            <w:r w:rsidRPr="00650A80">
              <w:rPr>
                <w:rFonts w:hint="eastAsia"/>
                <w:color w:val="000000"/>
              </w:rPr>
              <w:t>39.41</w:t>
            </w:r>
          </w:p>
        </w:tc>
        <w:tc>
          <w:tcPr>
            <w:tcW w:w="680" w:type="dxa"/>
            <w:tcBorders>
              <w:top w:val="single" w:sz="4" w:space="0" w:color="auto"/>
              <w:left w:val="single" w:sz="4" w:space="0" w:color="auto"/>
              <w:bottom w:val="single" w:sz="4" w:space="0" w:color="auto"/>
              <w:right w:val="single" w:sz="4" w:space="0" w:color="auto"/>
            </w:tcBorders>
            <w:vAlign w:val="center"/>
          </w:tcPr>
          <w:p w14:paraId="2CE4A05E" w14:textId="77777777" w:rsidR="00D14ABA" w:rsidRPr="00650A80" w:rsidRDefault="00D14ABA" w:rsidP="007137E3">
            <w:pPr>
              <w:jc w:val="center"/>
              <w:rPr>
                <w:rFonts w:ascii="宋体" w:hAnsi="宋体" w:cs="宋体"/>
                <w:color w:val="000000"/>
              </w:rPr>
            </w:pPr>
            <w:r w:rsidRPr="00650A80">
              <w:rPr>
                <w:rFonts w:hint="eastAsia"/>
                <w:color w:val="000000"/>
              </w:rPr>
              <w:t>45.04</w:t>
            </w:r>
          </w:p>
        </w:tc>
        <w:tc>
          <w:tcPr>
            <w:tcW w:w="2482" w:type="dxa"/>
            <w:tcBorders>
              <w:top w:val="single" w:sz="4" w:space="0" w:color="auto"/>
              <w:left w:val="single" w:sz="4" w:space="0" w:color="auto"/>
              <w:bottom w:val="single" w:sz="4" w:space="0" w:color="auto"/>
              <w:right w:val="single" w:sz="4" w:space="0" w:color="auto"/>
            </w:tcBorders>
            <w:vAlign w:val="center"/>
          </w:tcPr>
          <w:p w14:paraId="59E8F6BC" w14:textId="77777777" w:rsidR="00D14ABA" w:rsidRPr="00650A80" w:rsidRDefault="00D14ABA" w:rsidP="007137E3">
            <w:pPr>
              <w:jc w:val="center"/>
              <w:rPr>
                <w:rFonts w:ascii="宋体" w:hAnsi="宋体" w:cs="宋体"/>
              </w:rPr>
            </w:pPr>
            <w:r w:rsidRPr="00650A80">
              <w:rPr>
                <w:rFonts w:ascii="宋体" w:hAnsi="宋体" w:cs="宋体" w:hint="eastAsia"/>
              </w:rPr>
              <w:t>屈曲系数</w:t>
            </w:r>
            <w:r w:rsidRPr="00650A80">
              <w:rPr>
                <w:rFonts w:hint="eastAsia"/>
                <w:color w:val="000000"/>
              </w:rPr>
              <w:t>K=4</w:t>
            </w:r>
          </w:p>
        </w:tc>
      </w:tr>
      <w:tr w:rsidR="00D14ABA" w14:paraId="6597CDFF" w14:textId="77777777" w:rsidTr="007137E3">
        <w:trPr>
          <w:trHeight w:val="702"/>
          <w:jc w:val="center"/>
        </w:trPr>
        <w:tc>
          <w:tcPr>
            <w:tcW w:w="373" w:type="dxa"/>
            <w:vMerge/>
            <w:tcBorders>
              <w:left w:val="single" w:sz="4" w:space="0" w:color="auto"/>
              <w:right w:val="single" w:sz="4" w:space="0" w:color="auto"/>
            </w:tcBorders>
            <w:vAlign w:val="center"/>
          </w:tcPr>
          <w:p w14:paraId="32B17E5E" w14:textId="77777777" w:rsidR="00D14ABA" w:rsidRPr="00650A80" w:rsidRDefault="00D14ABA" w:rsidP="007137E3">
            <w:pPr>
              <w:pStyle w:val="39"/>
              <w:snapToGrid w:val="0"/>
              <w:ind w:firstLineChars="0" w:firstLine="0"/>
              <w:jc w:val="center"/>
              <w:rPr>
                <w:sz w:val="24"/>
                <w:szCs w:val="24"/>
              </w:rPr>
            </w:pPr>
          </w:p>
        </w:tc>
        <w:tc>
          <w:tcPr>
            <w:tcW w:w="528" w:type="dxa"/>
            <w:vMerge w:val="restart"/>
            <w:tcBorders>
              <w:top w:val="single" w:sz="4" w:space="0" w:color="auto"/>
              <w:left w:val="single" w:sz="4" w:space="0" w:color="auto"/>
              <w:right w:val="single" w:sz="4" w:space="0" w:color="auto"/>
            </w:tcBorders>
            <w:vAlign w:val="center"/>
          </w:tcPr>
          <w:p w14:paraId="5E499F35" w14:textId="77777777" w:rsidR="00D14ABA" w:rsidRPr="00650A80" w:rsidRDefault="00D14ABA" w:rsidP="007137E3">
            <w:pPr>
              <w:pStyle w:val="39"/>
              <w:snapToGrid w:val="0"/>
              <w:ind w:firstLineChars="0" w:firstLine="0"/>
              <w:jc w:val="center"/>
              <w:rPr>
                <w:sz w:val="24"/>
                <w:szCs w:val="24"/>
              </w:rPr>
            </w:pPr>
            <w:r w:rsidRPr="00650A80">
              <w:rPr>
                <w:rFonts w:ascii="宋体" w:hAnsi="宋体" w:cs="宋体" w:hint="eastAsia"/>
                <w:color w:val="000000"/>
                <w:sz w:val="24"/>
                <w:szCs w:val="24"/>
              </w:rPr>
              <w:t>标准取值</w:t>
            </w:r>
          </w:p>
        </w:tc>
        <w:tc>
          <w:tcPr>
            <w:tcW w:w="1134" w:type="dxa"/>
            <w:tcBorders>
              <w:top w:val="single" w:sz="4" w:space="0" w:color="auto"/>
              <w:left w:val="single" w:sz="4" w:space="0" w:color="auto"/>
              <w:bottom w:val="single" w:sz="4" w:space="0" w:color="auto"/>
              <w:right w:val="single" w:sz="4" w:space="0" w:color="auto"/>
            </w:tcBorders>
            <w:vAlign w:val="center"/>
          </w:tcPr>
          <w:p w14:paraId="496DA3E6" w14:textId="77777777" w:rsidR="00D14ABA" w:rsidRPr="00650A80" w:rsidRDefault="00D14ABA" w:rsidP="007137E3">
            <w:pPr>
              <w:pStyle w:val="39"/>
              <w:snapToGrid w:val="0"/>
              <w:ind w:firstLineChars="0" w:firstLine="0"/>
              <w:jc w:val="center"/>
              <w:rPr>
                <w:sz w:val="24"/>
                <w:szCs w:val="24"/>
              </w:rPr>
            </w:pPr>
            <w:r w:rsidRPr="00650A80">
              <w:rPr>
                <w:rFonts w:hint="eastAsia"/>
                <w:sz w:val="24"/>
                <w:szCs w:val="24"/>
              </w:rPr>
              <w:t>箱形柱</w:t>
            </w:r>
          </w:p>
        </w:tc>
        <w:tc>
          <w:tcPr>
            <w:tcW w:w="680" w:type="dxa"/>
            <w:tcBorders>
              <w:top w:val="single" w:sz="4" w:space="0" w:color="auto"/>
              <w:left w:val="single" w:sz="4" w:space="0" w:color="auto"/>
              <w:bottom w:val="single" w:sz="4" w:space="0" w:color="auto"/>
              <w:right w:val="single" w:sz="4" w:space="0" w:color="auto"/>
            </w:tcBorders>
            <w:vAlign w:val="center"/>
          </w:tcPr>
          <w:p w14:paraId="0E357AC3" w14:textId="77777777" w:rsidR="00D14ABA" w:rsidRPr="00650A80" w:rsidRDefault="00D14ABA" w:rsidP="007137E3">
            <w:pPr>
              <w:jc w:val="center"/>
              <w:rPr>
                <w:color w:val="000000"/>
              </w:rPr>
            </w:pPr>
            <w:r w:rsidRPr="00650A80">
              <w:rPr>
                <w:rFonts w:ascii="宋体" w:hAnsi="宋体" w:cs="宋体" w:hint="eastAsia"/>
                <w:color w:val="000000"/>
              </w:rPr>
              <w:t>-</w:t>
            </w:r>
          </w:p>
        </w:tc>
        <w:tc>
          <w:tcPr>
            <w:tcW w:w="680" w:type="dxa"/>
            <w:tcBorders>
              <w:top w:val="single" w:sz="4" w:space="0" w:color="auto"/>
              <w:left w:val="single" w:sz="4" w:space="0" w:color="auto"/>
              <w:bottom w:val="single" w:sz="4" w:space="0" w:color="auto"/>
              <w:right w:val="single" w:sz="4" w:space="0" w:color="auto"/>
            </w:tcBorders>
            <w:vAlign w:val="center"/>
          </w:tcPr>
          <w:p w14:paraId="34B333E7" w14:textId="77777777" w:rsidR="00D14ABA" w:rsidRPr="00650A80" w:rsidRDefault="00D14ABA" w:rsidP="007137E3">
            <w:pPr>
              <w:jc w:val="center"/>
              <w:rPr>
                <w:color w:val="000000"/>
              </w:rPr>
            </w:pPr>
            <w:r w:rsidRPr="00650A80">
              <w:rPr>
                <w:rFonts w:hint="eastAsia"/>
                <w:color w:val="000000"/>
              </w:rPr>
              <w:t>30</w:t>
            </w:r>
          </w:p>
        </w:tc>
        <w:tc>
          <w:tcPr>
            <w:tcW w:w="680" w:type="dxa"/>
            <w:tcBorders>
              <w:top w:val="single" w:sz="4" w:space="0" w:color="auto"/>
              <w:left w:val="single" w:sz="4" w:space="0" w:color="auto"/>
              <w:bottom w:val="single" w:sz="4" w:space="0" w:color="auto"/>
              <w:right w:val="single" w:sz="4" w:space="0" w:color="auto"/>
            </w:tcBorders>
            <w:vAlign w:val="center"/>
          </w:tcPr>
          <w:p w14:paraId="59DAED13" w14:textId="77777777" w:rsidR="00D14ABA" w:rsidRPr="00650A80" w:rsidRDefault="00D14ABA" w:rsidP="007137E3">
            <w:pPr>
              <w:jc w:val="center"/>
              <w:rPr>
                <w:color w:val="000000"/>
              </w:rPr>
            </w:pPr>
            <w:r w:rsidRPr="00650A80">
              <w:rPr>
                <w:rFonts w:hint="eastAsia"/>
                <w:color w:val="000000"/>
              </w:rPr>
              <w:t>35</w:t>
            </w:r>
          </w:p>
        </w:tc>
        <w:tc>
          <w:tcPr>
            <w:tcW w:w="680" w:type="dxa"/>
            <w:tcBorders>
              <w:top w:val="single" w:sz="4" w:space="0" w:color="auto"/>
              <w:left w:val="single" w:sz="4" w:space="0" w:color="auto"/>
              <w:bottom w:val="single" w:sz="4" w:space="0" w:color="auto"/>
              <w:right w:val="single" w:sz="4" w:space="0" w:color="auto"/>
            </w:tcBorders>
            <w:vAlign w:val="center"/>
          </w:tcPr>
          <w:p w14:paraId="3EC5C8AB" w14:textId="77777777" w:rsidR="00D14ABA" w:rsidRPr="00650A80" w:rsidRDefault="00D14ABA" w:rsidP="007137E3">
            <w:pPr>
              <w:jc w:val="center"/>
              <w:rPr>
                <w:color w:val="000000"/>
              </w:rPr>
            </w:pPr>
            <w:r w:rsidRPr="00650A80">
              <w:rPr>
                <w:rFonts w:hint="eastAsia"/>
                <w:color w:val="000000"/>
              </w:rPr>
              <w:t>40</w:t>
            </w:r>
          </w:p>
        </w:tc>
        <w:tc>
          <w:tcPr>
            <w:tcW w:w="680" w:type="dxa"/>
            <w:tcBorders>
              <w:top w:val="single" w:sz="4" w:space="0" w:color="auto"/>
              <w:left w:val="single" w:sz="4" w:space="0" w:color="auto"/>
              <w:bottom w:val="single" w:sz="4" w:space="0" w:color="auto"/>
              <w:right w:val="single" w:sz="4" w:space="0" w:color="auto"/>
            </w:tcBorders>
            <w:vAlign w:val="center"/>
          </w:tcPr>
          <w:p w14:paraId="44B02EFF" w14:textId="77777777" w:rsidR="00D14ABA" w:rsidRPr="00650A80" w:rsidRDefault="00D14ABA" w:rsidP="007137E3">
            <w:pPr>
              <w:jc w:val="center"/>
              <w:rPr>
                <w:color w:val="000000"/>
              </w:rPr>
            </w:pPr>
            <w:r w:rsidRPr="00650A80">
              <w:rPr>
                <w:rFonts w:hint="eastAsia"/>
                <w:color w:val="000000"/>
              </w:rPr>
              <w:t>45</w:t>
            </w:r>
          </w:p>
        </w:tc>
        <w:tc>
          <w:tcPr>
            <w:tcW w:w="2482" w:type="dxa"/>
            <w:vMerge w:val="restart"/>
            <w:tcBorders>
              <w:top w:val="single" w:sz="4" w:space="0" w:color="auto"/>
              <w:left w:val="single" w:sz="4" w:space="0" w:color="auto"/>
              <w:bottom w:val="single" w:sz="4" w:space="0" w:color="auto"/>
              <w:right w:val="single" w:sz="4" w:space="0" w:color="auto"/>
            </w:tcBorders>
            <w:vAlign w:val="center"/>
          </w:tcPr>
          <w:p w14:paraId="3607D58A" w14:textId="77777777" w:rsidR="00D14ABA" w:rsidRPr="00650A80" w:rsidRDefault="00D14ABA" w:rsidP="007137E3">
            <w:pPr>
              <w:jc w:val="center"/>
            </w:pPr>
            <w:r w:rsidRPr="00650A80">
              <w:rPr>
                <w:rFonts w:ascii="宋体" w:hAnsi="宋体" w:cs="宋体" w:hint="eastAsia"/>
              </w:rPr>
              <w:t>用作柱子时，因为腹板的存在，当翼缘的屈曲波长变化，屈曲系数提高，所以标准取值略有放大，用作梁时则因为塑性变形要求高，所以适当加严</w:t>
            </w:r>
          </w:p>
        </w:tc>
      </w:tr>
      <w:tr w:rsidR="00D14ABA" w14:paraId="6CB909C1" w14:textId="77777777" w:rsidTr="007137E3">
        <w:trPr>
          <w:trHeight w:val="315"/>
          <w:jc w:val="center"/>
        </w:trPr>
        <w:tc>
          <w:tcPr>
            <w:tcW w:w="373" w:type="dxa"/>
            <w:vMerge/>
            <w:tcBorders>
              <w:left w:val="single" w:sz="4" w:space="0" w:color="auto"/>
              <w:bottom w:val="single" w:sz="4" w:space="0" w:color="auto"/>
              <w:right w:val="single" w:sz="4" w:space="0" w:color="auto"/>
            </w:tcBorders>
            <w:vAlign w:val="center"/>
          </w:tcPr>
          <w:p w14:paraId="0BC698B1" w14:textId="77777777" w:rsidR="00D14ABA" w:rsidRPr="00650A80" w:rsidRDefault="00D14ABA" w:rsidP="007137E3">
            <w:pPr>
              <w:pStyle w:val="39"/>
              <w:snapToGrid w:val="0"/>
              <w:ind w:firstLineChars="0" w:firstLine="0"/>
              <w:jc w:val="center"/>
              <w:rPr>
                <w:sz w:val="24"/>
                <w:szCs w:val="24"/>
              </w:rPr>
            </w:pPr>
          </w:p>
        </w:tc>
        <w:tc>
          <w:tcPr>
            <w:tcW w:w="528" w:type="dxa"/>
            <w:vMerge/>
            <w:tcBorders>
              <w:left w:val="single" w:sz="4" w:space="0" w:color="auto"/>
              <w:bottom w:val="single" w:sz="4" w:space="0" w:color="auto"/>
              <w:right w:val="single" w:sz="4" w:space="0" w:color="auto"/>
            </w:tcBorders>
            <w:vAlign w:val="center"/>
          </w:tcPr>
          <w:p w14:paraId="5CDC64BD" w14:textId="77777777" w:rsidR="00D14ABA" w:rsidRPr="00650A80" w:rsidRDefault="00D14ABA" w:rsidP="007137E3">
            <w:pPr>
              <w:pStyle w:val="39"/>
              <w:snapToGrid w:val="0"/>
              <w:ind w:firstLineChars="0" w:firstLine="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E118779" w14:textId="77777777" w:rsidR="00D14ABA" w:rsidRPr="00650A80" w:rsidRDefault="00D14ABA" w:rsidP="007137E3">
            <w:pPr>
              <w:pStyle w:val="39"/>
              <w:snapToGrid w:val="0"/>
              <w:ind w:firstLineChars="0" w:firstLine="0"/>
              <w:jc w:val="center"/>
              <w:rPr>
                <w:sz w:val="24"/>
                <w:szCs w:val="24"/>
              </w:rPr>
            </w:pPr>
            <w:r w:rsidRPr="00650A80">
              <w:rPr>
                <w:rFonts w:hint="eastAsia"/>
                <w:sz w:val="24"/>
                <w:szCs w:val="24"/>
              </w:rPr>
              <w:t>箱形梁</w:t>
            </w:r>
          </w:p>
        </w:tc>
        <w:tc>
          <w:tcPr>
            <w:tcW w:w="680" w:type="dxa"/>
            <w:tcBorders>
              <w:top w:val="single" w:sz="4" w:space="0" w:color="auto"/>
              <w:left w:val="single" w:sz="4" w:space="0" w:color="auto"/>
              <w:bottom w:val="single" w:sz="4" w:space="0" w:color="auto"/>
              <w:right w:val="single" w:sz="4" w:space="0" w:color="auto"/>
            </w:tcBorders>
            <w:vAlign w:val="center"/>
          </w:tcPr>
          <w:p w14:paraId="5186D425" w14:textId="77777777" w:rsidR="00D14ABA" w:rsidRPr="00650A80" w:rsidRDefault="00D14ABA" w:rsidP="007137E3">
            <w:pPr>
              <w:jc w:val="center"/>
              <w:rPr>
                <w:color w:val="000000"/>
              </w:rPr>
            </w:pPr>
            <w:r w:rsidRPr="00650A80">
              <w:rPr>
                <w:rFonts w:ascii="宋体" w:hAnsi="宋体" w:cs="宋体" w:hint="eastAsia"/>
                <w:color w:val="000000"/>
              </w:rPr>
              <w:t>-</w:t>
            </w:r>
          </w:p>
        </w:tc>
        <w:tc>
          <w:tcPr>
            <w:tcW w:w="680" w:type="dxa"/>
            <w:tcBorders>
              <w:top w:val="single" w:sz="4" w:space="0" w:color="auto"/>
              <w:left w:val="single" w:sz="4" w:space="0" w:color="auto"/>
              <w:bottom w:val="single" w:sz="4" w:space="0" w:color="auto"/>
              <w:right w:val="single" w:sz="4" w:space="0" w:color="auto"/>
            </w:tcBorders>
            <w:vAlign w:val="center"/>
          </w:tcPr>
          <w:p w14:paraId="3C856935" w14:textId="77777777" w:rsidR="00D14ABA" w:rsidRPr="00650A80" w:rsidRDefault="00D14ABA" w:rsidP="007137E3">
            <w:pPr>
              <w:jc w:val="center"/>
              <w:rPr>
                <w:color w:val="000000"/>
              </w:rPr>
            </w:pPr>
            <w:r w:rsidRPr="00650A80">
              <w:rPr>
                <w:rFonts w:hint="eastAsia"/>
                <w:color w:val="000000"/>
              </w:rPr>
              <w:t>25</w:t>
            </w:r>
          </w:p>
        </w:tc>
        <w:tc>
          <w:tcPr>
            <w:tcW w:w="680" w:type="dxa"/>
            <w:tcBorders>
              <w:top w:val="single" w:sz="4" w:space="0" w:color="auto"/>
              <w:left w:val="single" w:sz="4" w:space="0" w:color="auto"/>
              <w:bottom w:val="single" w:sz="4" w:space="0" w:color="auto"/>
              <w:right w:val="single" w:sz="4" w:space="0" w:color="auto"/>
            </w:tcBorders>
            <w:vAlign w:val="center"/>
          </w:tcPr>
          <w:p w14:paraId="6521E0F5" w14:textId="77777777" w:rsidR="00D14ABA" w:rsidRPr="00650A80" w:rsidRDefault="00D14ABA" w:rsidP="007137E3">
            <w:pPr>
              <w:jc w:val="center"/>
              <w:rPr>
                <w:color w:val="000000"/>
              </w:rPr>
            </w:pPr>
            <w:r w:rsidRPr="00650A80">
              <w:rPr>
                <w:rFonts w:hint="eastAsia"/>
                <w:color w:val="000000"/>
              </w:rPr>
              <w:t>32</w:t>
            </w:r>
          </w:p>
        </w:tc>
        <w:tc>
          <w:tcPr>
            <w:tcW w:w="680" w:type="dxa"/>
            <w:tcBorders>
              <w:top w:val="single" w:sz="4" w:space="0" w:color="auto"/>
              <w:left w:val="single" w:sz="4" w:space="0" w:color="auto"/>
              <w:bottom w:val="single" w:sz="4" w:space="0" w:color="auto"/>
              <w:right w:val="single" w:sz="4" w:space="0" w:color="auto"/>
            </w:tcBorders>
            <w:vAlign w:val="center"/>
          </w:tcPr>
          <w:p w14:paraId="5FBFF483" w14:textId="77777777" w:rsidR="00D14ABA" w:rsidRPr="00650A80" w:rsidRDefault="00D14ABA" w:rsidP="007137E3">
            <w:pPr>
              <w:jc w:val="center"/>
              <w:rPr>
                <w:color w:val="000000"/>
              </w:rPr>
            </w:pPr>
            <w:r w:rsidRPr="00650A80">
              <w:rPr>
                <w:rFonts w:hint="eastAsia"/>
                <w:color w:val="000000"/>
              </w:rPr>
              <w:t>37</w:t>
            </w:r>
          </w:p>
        </w:tc>
        <w:tc>
          <w:tcPr>
            <w:tcW w:w="680" w:type="dxa"/>
            <w:tcBorders>
              <w:top w:val="single" w:sz="4" w:space="0" w:color="auto"/>
              <w:left w:val="single" w:sz="4" w:space="0" w:color="auto"/>
              <w:bottom w:val="single" w:sz="4" w:space="0" w:color="auto"/>
              <w:right w:val="single" w:sz="4" w:space="0" w:color="auto"/>
            </w:tcBorders>
            <w:vAlign w:val="center"/>
          </w:tcPr>
          <w:p w14:paraId="621439CD" w14:textId="77777777" w:rsidR="00D14ABA" w:rsidRPr="00650A80" w:rsidRDefault="00D14ABA" w:rsidP="007137E3">
            <w:pPr>
              <w:jc w:val="center"/>
              <w:rPr>
                <w:color w:val="000000"/>
              </w:rPr>
            </w:pPr>
            <w:r w:rsidRPr="00650A80">
              <w:rPr>
                <w:rFonts w:hint="eastAsia"/>
                <w:color w:val="000000"/>
              </w:rPr>
              <w:t>42</w:t>
            </w:r>
          </w:p>
        </w:tc>
        <w:tc>
          <w:tcPr>
            <w:tcW w:w="2482" w:type="dxa"/>
            <w:vMerge/>
            <w:tcBorders>
              <w:top w:val="single" w:sz="4" w:space="0" w:color="auto"/>
              <w:left w:val="single" w:sz="4" w:space="0" w:color="auto"/>
              <w:bottom w:val="single" w:sz="4" w:space="0" w:color="auto"/>
              <w:right w:val="single" w:sz="4" w:space="0" w:color="auto"/>
            </w:tcBorders>
            <w:vAlign w:val="center"/>
          </w:tcPr>
          <w:p w14:paraId="3CFA631C" w14:textId="77777777" w:rsidR="00D14ABA" w:rsidRPr="00650A80" w:rsidRDefault="00D14ABA" w:rsidP="007137E3">
            <w:pPr>
              <w:jc w:val="center"/>
            </w:pPr>
          </w:p>
        </w:tc>
      </w:tr>
      <w:tr w:rsidR="00D14ABA" w14:paraId="47E577ED" w14:textId="77777777" w:rsidTr="007137E3">
        <w:trPr>
          <w:trHeight w:val="315"/>
          <w:jc w:val="center"/>
        </w:trPr>
        <w:tc>
          <w:tcPr>
            <w:tcW w:w="373" w:type="dxa"/>
            <w:vMerge w:val="restart"/>
            <w:tcBorders>
              <w:top w:val="single" w:sz="4" w:space="0" w:color="auto"/>
              <w:left w:val="single" w:sz="4" w:space="0" w:color="auto"/>
              <w:right w:val="single" w:sz="4" w:space="0" w:color="auto"/>
            </w:tcBorders>
            <w:vAlign w:val="center"/>
          </w:tcPr>
          <w:p w14:paraId="11B81020" w14:textId="77777777" w:rsidR="00D14ABA" w:rsidRPr="00650A80" w:rsidRDefault="00D14ABA" w:rsidP="007137E3">
            <w:pPr>
              <w:pStyle w:val="39"/>
              <w:snapToGrid w:val="0"/>
              <w:ind w:firstLineChars="0" w:firstLine="0"/>
              <w:jc w:val="center"/>
              <w:rPr>
                <w:sz w:val="24"/>
                <w:szCs w:val="24"/>
              </w:rPr>
            </w:pPr>
            <w:r w:rsidRPr="00650A80">
              <w:rPr>
                <w:rFonts w:hint="eastAsia"/>
                <w:sz w:val="24"/>
                <w:szCs w:val="24"/>
              </w:rPr>
              <w:t>圆钢管</w:t>
            </w:r>
          </w:p>
        </w:tc>
        <w:tc>
          <w:tcPr>
            <w:tcW w:w="1662" w:type="dxa"/>
            <w:gridSpan w:val="2"/>
            <w:tcBorders>
              <w:top w:val="single" w:sz="4" w:space="0" w:color="auto"/>
              <w:left w:val="single" w:sz="4" w:space="0" w:color="auto"/>
              <w:bottom w:val="single" w:sz="4" w:space="0" w:color="auto"/>
              <w:right w:val="single" w:sz="4" w:space="0" w:color="auto"/>
            </w:tcBorders>
            <w:vAlign w:val="center"/>
          </w:tcPr>
          <w:p w14:paraId="5D4F5B63" w14:textId="77777777" w:rsidR="00D14ABA" w:rsidRPr="00650A80" w:rsidRDefault="00D14ABA" w:rsidP="007137E3">
            <w:pPr>
              <w:pStyle w:val="39"/>
              <w:snapToGrid w:val="0"/>
              <w:ind w:firstLineChars="0" w:firstLine="0"/>
              <w:jc w:val="center"/>
              <w:rPr>
                <w:sz w:val="24"/>
                <w:szCs w:val="24"/>
              </w:rPr>
            </w:pPr>
            <w:r w:rsidRPr="00650A80">
              <w:rPr>
                <w:rFonts w:hint="eastAsia"/>
                <w:sz w:val="24"/>
                <w:szCs w:val="24"/>
              </w:rPr>
              <w:t>两边支承，轴压</w:t>
            </w:r>
          </w:p>
        </w:tc>
        <w:tc>
          <w:tcPr>
            <w:tcW w:w="680" w:type="dxa"/>
            <w:tcBorders>
              <w:top w:val="single" w:sz="4" w:space="0" w:color="auto"/>
              <w:left w:val="single" w:sz="4" w:space="0" w:color="auto"/>
              <w:bottom w:val="single" w:sz="4" w:space="0" w:color="auto"/>
              <w:right w:val="single" w:sz="4" w:space="0" w:color="auto"/>
            </w:tcBorders>
            <w:vAlign w:val="center"/>
          </w:tcPr>
          <w:p w14:paraId="4871D4E8" w14:textId="77777777" w:rsidR="00D14ABA" w:rsidRPr="00650A80" w:rsidRDefault="00D14ABA" w:rsidP="007137E3">
            <w:pPr>
              <w:jc w:val="center"/>
              <w:rPr>
                <w:rFonts w:ascii="宋体" w:hAnsi="宋体" w:cs="宋体"/>
                <w:color w:val="000000"/>
              </w:rPr>
            </w:pPr>
            <w:r w:rsidRPr="00650A80">
              <w:rPr>
                <w:rFonts w:hint="eastAsia"/>
                <w:color w:val="000000"/>
              </w:rPr>
              <w:t>131.5</w:t>
            </w:r>
          </w:p>
        </w:tc>
        <w:tc>
          <w:tcPr>
            <w:tcW w:w="680" w:type="dxa"/>
            <w:tcBorders>
              <w:top w:val="single" w:sz="4" w:space="0" w:color="auto"/>
              <w:left w:val="single" w:sz="4" w:space="0" w:color="auto"/>
              <w:bottom w:val="single" w:sz="4" w:space="0" w:color="auto"/>
              <w:right w:val="single" w:sz="4" w:space="0" w:color="auto"/>
            </w:tcBorders>
            <w:vAlign w:val="center"/>
          </w:tcPr>
          <w:p w14:paraId="5201B05B" w14:textId="77777777" w:rsidR="00D14ABA" w:rsidRPr="00650A80" w:rsidRDefault="00D14ABA" w:rsidP="007137E3">
            <w:pPr>
              <w:jc w:val="center"/>
              <w:rPr>
                <w:rFonts w:ascii="宋体" w:hAnsi="宋体" w:cs="宋体"/>
                <w:color w:val="000000"/>
              </w:rPr>
            </w:pPr>
            <w:r w:rsidRPr="00650A80">
              <w:rPr>
                <w:rFonts w:hint="eastAsia"/>
                <w:color w:val="000000"/>
              </w:rPr>
              <w:t>65.8</w:t>
            </w:r>
          </w:p>
        </w:tc>
        <w:tc>
          <w:tcPr>
            <w:tcW w:w="680" w:type="dxa"/>
            <w:tcBorders>
              <w:top w:val="single" w:sz="4" w:space="0" w:color="auto"/>
              <w:left w:val="single" w:sz="4" w:space="0" w:color="auto"/>
              <w:bottom w:val="single" w:sz="4" w:space="0" w:color="auto"/>
              <w:right w:val="single" w:sz="4" w:space="0" w:color="auto"/>
            </w:tcBorders>
            <w:vAlign w:val="center"/>
          </w:tcPr>
          <w:p w14:paraId="25D7785D" w14:textId="77777777" w:rsidR="00D14ABA" w:rsidRPr="00650A80" w:rsidRDefault="00D14ABA" w:rsidP="007137E3">
            <w:pPr>
              <w:jc w:val="center"/>
              <w:rPr>
                <w:rFonts w:ascii="宋体" w:hAnsi="宋体" w:cs="宋体"/>
                <w:color w:val="000000"/>
              </w:rPr>
            </w:pPr>
            <w:r w:rsidRPr="00650A80">
              <w:rPr>
                <w:rFonts w:hint="eastAsia"/>
                <w:color w:val="000000"/>
              </w:rPr>
              <w:t>78.90</w:t>
            </w:r>
          </w:p>
        </w:tc>
        <w:tc>
          <w:tcPr>
            <w:tcW w:w="680" w:type="dxa"/>
            <w:tcBorders>
              <w:top w:val="single" w:sz="4" w:space="0" w:color="auto"/>
              <w:left w:val="single" w:sz="4" w:space="0" w:color="auto"/>
              <w:bottom w:val="single" w:sz="4" w:space="0" w:color="auto"/>
              <w:right w:val="single" w:sz="4" w:space="0" w:color="auto"/>
            </w:tcBorders>
            <w:vAlign w:val="center"/>
          </w:tcPr>
          <w:p w14:paraId="56315170" w14:textId="77777777" w:rsidR="00D14ABA" w:rsidRPr="00650A80" w:rsidRDefault="00D14ABA" w:rsidP="007137E3">
            <w:pPr>
              <w:jc w:val="center"/>
              <w:rPr>
                <w:rFonts w:ascii="宋体" w:hAnsi="宋体" w:cs="宋体"/>
                <w:color w:val="000000"/>
              </w:rPr>
            </w:pPr>
            <w:r w:rsidRPr="00650A80">
              <w:rPr>
                <w:rFonts w:hint="eastAsia"/>
                <w:color w:val="000000"/>
              </w:rPr>
              <w:t>92.05</w:t>
            </w:r>
          </w:p>
        </w:tc>
        <w:tc>
          <w:tcPr>
            <w:tcW w:w="680" w:type="dxa"/>
            <w:tcBorders>
              <w:top w:val="single" w:sz="4" w:space="0" w:color="auto"/>
              <w:left w:val="single" w:sz="4" w:space="0" w:color="auto"/>
              <w:bottom w:val="single" w:sz="4" w:space="0" w:color="auto"/>
              <w:right w:val="single" w:sz="4" w:space="0" w:color="auto"/>
            </w:tcBorders>
            <w:vAlign w:val="center"/>
          </w:tcPr>
          <w:p w14:paraId="3D0E24BB" w14:textId="77777777" w:rsidR="00D14ABA" w:rsidRPr="00650A80" w:rsidRDefault="00D14ABA" w:rsidP="007137E3">
            <w:pPr>
              <w:jc w:val="center"/>
              <w:rPr>
                <w:rFonts w:ascii="宋体" w:hAnsi="宋体" w:cs="宋体"/>
                <w:color w:val="000000"/>
              </w:rPr>
            </w:pPr>
            <w:r w:rsidRPr="00650A80">
              <w:rPr>
                <w:rFonts w:hint="eastAsia"/>
                <w:color w:val="000000"/>
              </w:rPr>
              <w:t>105.20</w:t>
            </w:r>
          </w:p>
        </w:tc>
        <w:tc>
          <w:tcPr>
            <w:tcW w:w="2482" w:type="dxa"/>
            <w:tcBorders>
              <w:top w:val="single" w:sz="4" w:space="0" w:color="auto"/>
              <w:left w:val="single" w:sz="4" w:space="0" w:color="auto"/>
              <w:bottom w:val="single" w:sz="4" w:space="0" w:color="auto"/>
              <w:right w:val="single" w:sz="4" w:space="0" w:color="auto"/>
            </w:tcBorders>
            <w:vAlign w:val="center"/>
          </w:tcPr>
          <w:p w14:paraId="62A3FB1D" w14:textId="77777777" w:rsidR="00D14ABA" w:rsidRPr="00650A80" w:rsidRDefault="00D14ABA" w:rsidP="007137E3">
            <w:pPr>
              <w:jc w:val="center"/>
            </w:pPr>
          </w:p>
        </w:tc>
      </w:tr>
      <w:tr w:rsidR="00D14ABA" w14:paraId="3B7F4BA6" w14:textId="77777777" w:rsidTr="007137E3">
        <w:trPr>
          <w:trHeight w:val="315"/>
          <w:jc w:val="center"/>
        </w:trPr>
        <w:tc>
          <w:tcPr>
            <w:tcW w:w="373" w:type="dxa"/>
            <w:vMerge/>
            <w:tcBorders>
              <w:left w:val="single" w:sz="4" w:space="0" w:color="auto"/>
              <w:bottom w:val="single" w:sz="4" w:space="0" w:color="auto"/>
              <w:right w:val="single" w:sz="4" w:space="0" w:color="auto"/>
            </w:tcBorders>
            <w:vAlign w:val="center"/>
          </w:tcPr>
          <w:p w14:paraId="4936AA9F" w14:textId="77777777" w:rsidR="00D14ABA" w:rsidRPr="00650A80" w:rsidRDefault="00D14ABA" w:rsidP="007137E3">
            <w:pPr>
              <w:pStyle w:val="39"/>
              <w:snapToGrid w:val="0"/>
              <w:ind w:firstLineChars="0" w:firstLine="0"/>
              <w:jc w:val="center"/>
              <w:rPr>
                <w:sz w:val="24"/>
                <w:szCs w:val="24"/>
              </w:rPr>
            </w:pPr>
          </w:p>
        </w:tc>
        <w:tc>
          <w:tcPr>
            <w:tcW w:w="1662" w:type="dxa"/>
            <w:gridSpan w:val="2"/>
            <w:tcBorders>
              <w:top w:val="single" w:sz="4" w:space="0" w:color="auto"/>
              <w:left w:val="single" w:sz="4" w:space="0" w:color="auto"/>
              <w:bottom w:val="single" w:sz="4" w:space="0" w:color="auto"/>
              <w:right w:val="single" w:sz="4" w:space="0" w:color="auto"/>
            </w:tcBorders>
            <w:vAlign w:val="center"/>
          </w:tcPr>
          <w:p w14:paraId="513C6256" w14:textId="77777777" w:rsidR="00D14ABA" w:rsidRPr="00650A80" w:rsidRDefault="00D14ABA" w:rsidP="007137E3">
            <w:pPr>
              <w:pStyle w:val="39"/>
              <w:snapToGrid w:val="0"/>
              <w:ind w:firstLineChars="0" w:firstLine="0"/>
              <w:jc w:val="center"/>
              <w:rPr>
                <w:sz w:val="24"/>
                <w:szCs w:val="24"/>
              </w:rPr>
            </w:pPr>
            <w:r w:rsidRPr="00650A80">
              <w:rPr>
                <w:rFonts w:ascii="宋体" w:hAnsi="宋体" w:cs="宋体" w:hint="eastAsia"/>
                <w:color w:val="000000"/>
                <w:sz w:val="24"/>
                <w:szCs w:val="24"/>
              </w:rPr>
              <w:t>标准取值</w:t>
            </w:r>
          </w:p>
        </w:tc>
        <w:tc>
          <w:tcPr>
            <w:tcW w:w="680" w:type="dxa"/>
            <w:tcBorders>
              <w:top w:val="single" w:sz="4" w:space="0" w:color="auto"/>
              <w:left w:val="single" w:sz="4" w:space="0" w:color="auto"/>
              <w:bottom w:val="single" w:sz="4" w:space="0" w:color="auto"/>
              <w:right w:val="single" w:sz="4" w:space="0" w:color="auto"/>
            </w:tcBorders>
            <w:vAlign w:val="center"/>
          </w:tcPr>
          <w:p w14:paraId="14956F83" w14:textId="77777777" w:rsidR="00D14ABA" w:rsidRPr="00650A80" w:rsidRDefault="00D14ABA" w:rsidP="007137E3">
            <w:pPr>
              <w:jc w:val="center"/>
              <w:rPr>
                <w:rFonts w:ascii="宋体" w:hAnsi="宋体" w:cs="宋体"/>
                <w:color w:val="000000"/>
              </w:rPr>
            </w:pPr>
            <w:r w:rsidRPr="00650A80">
              <w:rPr>
                <w:rFonts w:ascii="宋体" w:hAnsi="宋体" w:cs="宋体" w:hint="eastAsia"/>
                <w:color w:val="000000"/>
              </w:rPr>
              <w:t>-</w:t>
            </w:r>
          </w:p>
        </w:tc>
        <w:tc>
          <w:tcPr>
            <w:tcW w:w="680" w:type="dxa"/>
            <w:tcBorders>
              <w:top w:val="single" w:sz="4" w:space="0" w:color="auto"/>
              <w:left w:val="single" w:sz="4" w:space="0" w:color="auto"/>
              <w:bottom w:val="single" w:sz="4" w:space="0" w:color="auto"/>
              <w:right w:val="single" w:sz="4" w:space="0" w:color="auto"/>
            </w:tcBorders>
            <w:vAlign w:val="center"/>
          </w:tcPr>
          <w:p w14:paraId="43E3A824" w14:textId="77777777" w:rsidR="00D14ABA" w:rsidRPr="00650A80" w:rsidRDefault="00D14ABA" w:rsidP="007137E3">
            <w:pPr>
              <w:jc w:val="center"/>
              <w:rPr>
                <w:rFonts w:ascii="宋体" w:hAnsi="宋体" w:cs="宋体"/>
                <w:color w:val="000000"/>
              </w:rPr>
            </w:pPr>
            <w:r w:rsidRPr="00650A80">
              <w:rPr>
                <w:rFonts w:hint="eastAsia"/>
                <w:color w:val="000000"/>
              </w:rPr>
              <w:t>50</w:t>
            </w:r>
          </w:p>
        </w:tc>
        <w:tc>
          <w:tcPr>
            <w:tcW w:w="680" w:type="dxa"/>
            <w:tcBorders>
              <w:top w:val="single" w:sz="4" w:space="0" w:color="auto"/>
              <w:left w:val="single" w:sz="4" w:space="0" w:color="auto"/>
              <w:bottom w:val="single" w:sz="4" w:space="0" w:color="auto"/>
              <w:right w:val="single" w:sz="4" w:space="0" w:color="auto"/>
            </w:tcBorders>
            <w:vAlign w:val="center"/>
          </w:tcPr>
          <w:p w14:paraId="0FB645B9" w14:textId="77777777" w:rsidR="00D14ABA" w:rsidRPr="00650A80" w:rsidRDefault="00D14ABA" w:rsidP="007137E3">
            <w:pPr>
              <w:jc w:val="center"/>
              <w:rPr>
                <w:rFonts w:ascii="宋体" w:hAnsi="宋体" w:cs="宋体"/>
                <w:color w:val="000000"/>
              </w:rPr>
            </w:pPr>
            <w:r w:rsidRPr="00650A80">
              <w:rPr>
                <w:rFonts w:hint="eastAsia"/>
                <w:color w:val="000000"/>
              </w:rPr>
              <w:t>70</w:t>
            </w:r>
          </w:p>
        </w:tc>
        <w:tc>
          <w:tcPr>
            <w:tcW w:w="680" w:type="dxa"/>
            <w:tcBorders>
              <w:top w:val="single" w:sz="4" w:space="0" w:color="auto"/>
              <w:left w:val="single" w:sz="4" w:space="0" w:color="auto"/>
              <w:bottom w:val="single" w:sz="4" w:space="0" w:color="auto"/>
              <w:right w:val="single" w:sz="4" w:space="0" w:color="auto"/>
            </w:tcBorders>
            <w:vAlign w:val="center"/>
          </w:tcPr>
          <w:p w14:paraId="5E9D791C" w14:textId="77777777" w:rsidR="00D14ABA" w:rsidRPr="00650A80" w:rsidRDefault="00D14ABA" w:rsidP="007137E3">
            <w:pPr>
              <w:jc w:val="center"/>
              <w:rPr>
                <w:rFonts w:ascii="宋体" w:hAnsi="宋体" w:cs="宋体"/>
                <w:color w:val="000000"/>
              </w:rPr>
            </w:pPr>
            <w:r w:rsidRPr="00650A80">
              <w:rPr>
                <w:rFonts w:hint="eastAsia"/>
                <w:color w:val="000000"/>
              </w:rPr>
              <w:t>90</w:t>
            </w:r>
          </w:p>
        </w:tc>
        <w:tc>
          <w:tcPr>
            <w:tcW w:w="680" w:type="dxa"/>
            <w:tcBorders>
              <w:top w:val="single" w:sz="4" w:space="0" w:color="auto"/>
              <w:left w:val="single" w:sz="4" w:space="0" w:color="auto"/>
              <w:bottom w:val="single" w:sz="4" w:space="0" w:color="auto"/>
              <w:right w:val="single" w:sz="4" w:space="0" w:color="auto"/>
            </w:tcBorders>
            <w:vAlign w:val="center"/>
          </w:tcPr>
          <w:p w14:paraId="5A3C1C22" w14:textId="77777777" w:rsidR="00D14ABA" w:rsidRPr="00650A80" w:rsidRDefault="00D14ABA" w:rsidP="007137E3">
            <w:pPr>
              <w:jc w:val="center"/>
              <w:rPr>
                <w:rFonts w:ascii="宋体" w:hAnsi="宋体" w:cs="宋体"/>
                <w:color w:val="000000"/>
              </w:rPr>
            </w:pPr>
            <w:r w:rsidRPr="00650A80">
              <w:rPr>
                <w:rFonts w:hint="eastAsia"/>
                <w:color w:val="000000"/>
              </w:rPr>
              <w:t>100</w:t>
            </w:r>
          </w:p>
        </w:tc>
        <w:tc>
          <w:tcPr>
            <w:tcW w:w="2482" w:type="dxa"/>
            <w:tcBorders>
              <w:top w:val="single" w:sz="4" w:space="0" w:color="auto"/>
              <w:left w:val="single" w:sz="4" w:space="0" w:color="auto"/>
              <w:bottom w:val="single" w:sz="4" w:space="0" w:color="auto"/>
              <w:right w:val="single" w:sz="4" w:space="0" w:color="auto"/>
            </w:tcBorders>
            <w:vAlign w:val="center"/>
          </w:tcPr>
          <w:p w14:paraId="4F1032F2" w14:textId="77777777" w:rsidR="00D14ABA" w:rsidRPr="00650A80" w:rsidRDefault="00D14ABA" w:rsidP="007137E3">
            <w:pPr>
              <w:jc w:val="center"/>
            </w:pPr>
            <w:r w:rsidRPr="00650A80">
              <w:rPr>
                <w:rFonts w:hint="eastAsia"/>
              </w:rPr>
              <w:t>参照了欧洲钢结构设计规范</w:t>
            </w:r>
            <w:r w:rsidRPr="00650A80">
              <w:rPr>
                <w:rFonts w:hint="eastAsia"/>
              </w:rPr>
              <w:t>EC3</w:t>
            </w:r>
          </w:p>
        </w:tc>
      </w:tr>
    </w:tbl>
    <w:p w14:paraId="1D860210" w14:textId="77777777" w:rsidR="00D14ABA" w:rsidRPr="00650A80" w:rsidRDefault="00D14ABA" w:rsidP="00D14ABA">
      <w:pPr>
        <w:pStyle w:val="afffd"/>
        <w:ind w:firstLineChars="0" w:firstLine="0"/>
        <w:rPr>
          <w:rFonts w:ascii="宋体" w:eastAsia="宋体" w:hAnsi="宋体"/>
        </w:rPr>
      </w:pPr>
      <w:r w:rsidRPr="00C24ED3">
        <w:br w:type="page"/>
      </w:r>
      <w:r w:rsidRPr="00C24ED3">
        <w:rPr>
          <w:rFonts w:hint="eastAsia"/>
          <w:b/>
        </w:rPr>
        <w:lastRenderedPageBreak/>
        <w:t>3.5.2</w:t>
      </w:r>
      <w:r w:rsidRPr="00650A80">
        <w:rPr>
          <w:rFonts w:ascii="宋体" w:eastAsia="宋体" w:hAnsi="宋体" w:hint="eastAsia"/>
        </w:rPr>
        <w:t>为了充分</w:t>
      </w:r>
      <w:r w:rsidRPr="00650A80">
        <w:rPr>
          <w:rFonts w:ascii="宋体" w:eastAsia="宋体" w:hAnsi="宋体"/>
        </w:rPr>
        <w:t>利用现成的剖分T型钢，其腹板的宽厚比限值</w:t>
      </w:r>
      <w:r w:rsidRPr="00650A80">
        <w:rPr>
          <w:rFonts w:ascii="宋体" w:eastAsia="宋体" w:hAnsi="宋体" w:hint="eastAsia"/>
        </w:rPr>
        <w:t>需</w:t>
      </w:r>
      <w:r w:rsidRPr="00650A80">
        <w:rPr>
          <w:rFonts w:ascii="宋体" w:eastAsia="宋体" w:hAnsi="宋体"/>
        </w:rPr>
        <w:t>考虑翼缘</w:t>
      </w:r>
      <w:r w:rsidRPr="00650A80">
        <w:rPr>
          <w:rFonts w:ascii="宋体" w:eastAsia="宋体" w:hAnsi="宋体" w:hint="eastAsia"/>
        </w:rPr>
        <w:t>对</w:t>
      </w:r>
      <w:r w:rsidRPr="00650A80">
        <w:rPr>
          <w:rFonts w:ascii="宋体" w:eastAsia="宋体" w:hAnsi="宋体"/>
        </w:rPr>
        <w:t>腹板</w:t>
      </w:r>
      <w:r w:rsidRPr="00650A80">
        <w:rPr>
          <w:rFonts w:ascii="宋体" w:eastAsia="宋体" w:hAnsi="宋体" w:hint="eastAsia"/>
        </w:rPr>
        <w:t>的</w:t>
      </w:r>
      <w:r w:rsidRPr="00650A80">
        <w:rPr>
          <w:rFonts w:ascii="宋体" w:eastAsia="宋体" w:hAnsi="宋体"/>
        </w:rPr>
        <w:t>约束作用，</w:t>
      </w:r>
      <w:r w:rsidRPr="00650A80">
        <w:rPr>
          <w:rFonts w:ascii="宋体" w:eastAsia="宋体" w:hAnsi="宋体" w:hint="eastAsia"/>
        </w:rPr>
        <w:t>为此，剖分T形</w:t>
      </w:r>
      <w:r w:rsidRPr="00650A80">
        <w:rPr>
          <w:rFonts w:ascii="宋体" w:eastAsia="宋体" w:hAnsi="宋体"/>
        </w:rPr>
        <w:t>截面的截面划分就需要分成两类，一</w:t>
      </w:r>
      <w:r w:rsidRPr="00650A80">
        <w:rPr>
          <w:rFonts w:ascii="宋体" w:eastAsia="宋体" w:hAnsi="宋体" w:hint="eastAsia"/>
        </w:rPr>
        <w:t>是</w:t>
      </w:r>
      <w:r w:rsidRPr="00650A80">
        <w:rPr>
          <w:rFonts w:ascii="宋体" w:eastAsia="宋体" w:hAnsi="宋体"/>
        </w:rPr>
        <w:t>传统分类法，此时无需考虑腹板和翼缘的相互作用就可以进行划分；二是扩展分类</w:t>
      </w:r>
      <w:r w:rsidRPr="00650A80">
        <w:rPr>
          <w:rFonts w:ascii="宋体" w:eastAsia="宋体" w:hAnsi="宋体" w:hint="eastAsia"/>
        </w:rPr>
        <w:t>区</w:t>
      </w:r>
      <w:r w:rsidRPr="00650A80">
        <w:rPr>
          <w:rFonts w:ascii="宋体" w:eastAsia="宋体" w:hAnsi="宋体"/>
        </w:rPr>
        <w:t>，此时腹板受到翼缘的约束，</w:t>
      </w:r>
      <w:r w:rsidRPr="00650A80">
        <w:rPr>
          <w:rFonts w:ascii="宋体" w:eastAsia="宋体" w:hAnsi="宋体" w:hint="eastAsia"/>
        </w:rPr>
        <w:t>可</w:t>
      </w:r>
      <w:r w:rsidRPr="00650A80">
        <w:rPr>
          <w:rFonts w:ascii="宋体" w:eastAsia="宋体" w:hAnsi="宋体"/>
        </w:rPr>
        <w:t>增大</w:t>
      </w:r>
      <w:r w:rsidRPr="00650A80">
        <w:rPr>
          <w:rFonts w:ascii="宋体" w:eastAsia="宋体" w:hAnsi="宋体" w:hint="eastAsia"/>
        </w:rPr>
        <w:t>腹板</w:t>
      </w:r>
      <w:r w:rsidRPr="00650A80">
        <w:rPr>
          <w:rFonts w:ascii="宋体" w:eastAsia="宋体" w:hAnsi="宋体"/>
        </w:rPr>
        <w:t>宽厚比</w:t>
      </w:r>
      <w:r w:rsidRPr="00650A80">
        <w:rPr>
          <w:rFonts w:ascii="宋体" w:eastAsia="宋体" w:hAnsi="宋体" w:hint="eastAsia"/>
        </w:rPr>
        <w:t>限值</w:t>
      </w:r>
      <w:r w:rsidRPr="00650A80">
        <w:rPr>
          <w:rFonts w:ascii="宋体" w:eastAsia="宋体" w:hAnsi="宋体"/>
        </w:rPr>
        <w:t>，但翼缘的宽厚比</w:t>
      </w:r>
      <w:r w:rsidRPr="00650A80">
        <w:rPr>
          <w:rFonts w:ascii="宋体" w:eastAsia="宋体" w:hAnsi="宋体" w:hint="eastAsia"/>
        </w:rPr>
        <w:t>限值</w:t>
      </w:r>
      <w:r w:rsidRPr="00650A80">
        <w:rPr>
          <w:rFonts w:ascii="宋体" w:eastAsia="宋体" w:hAnsi="宋体"/>
        </w:rPr>
        <w:t>必须减小。</w:t>
      </w:r>
      <w:r w:rsidRPr="00650A80">
        <w:rPr>
          <w:rFonts w:ascii="宋体" w:eastAsia="宋体" w:hAnsi="宋体" w:hint="eastAsia"/>
        </w:rPr>
        <w:t>如</w:t>
      </w:r>
      <w:r w:rsidRPr="00650A80">
        <w:rPr>
          <w:rFonts w:ascii="宋体" w:eastAsia="宋体" w:hAnsi="宋体"/>
        </w:rPr>
        <w:t>图</w:t>
      </w:r>
      <w:r>
        <w:rPr>
          <w:rFonts w:ascii="宋体" w:eastAsia="宋体" w:hAnsi="宋体" w:hint="eastAsia"/>
        </w:rPr>
        <w:t>3</w:t>
      </w:r>
      <w:r w:rsidRPr="00650A80">
        <w:rPr>
          <w:rFonts w:ascii="宋体" w:eastAsia="宋体" w:hAnsi="宋体"/>
        </w:rPr>
        <w:t>所示</w:t>
      </w:r>
      <w:r w:rsidRPr="00650A80">
        <w:rPr>
          <w:rFonts w:ascii="宋体" w:eastAsia="宋体" w:hAnsi="宋体" w:hint="eastAsia"/>
        </w:rPr>
        <w:t>：</w:t>
      </w:r>
    </w:p>
    <w:p w14:paraId="3909E2B9" w14:textId="43B7A0E1" w:rsidR="00D14ABA" w:rsidRPr="00650A80" w:rsidRDefault="00D14ABA" w:rsidP="00D14ABA">
      <w:pPr>
        <w:pStyle w:val="afffd"/>
        <w:jc w:val="center"/>
        <w:rPr>
          <w:rFonts w:ascii="宋体" w:eastAsia="宋体" w:hAnsi="宋体"/>
          <w:noProof/>
          <w:snapToGrid/>
        </w:rPr>
      </w:pPr>
      <w:r w:rsidRPr="00650A80">
        <w:rPr>
          <w:rFonts w:ascii="宋体" w:eastAsia="宋体" w:hAnsi="宋体"/>
          <w:noProof/>
          <w:snapToGrid/>
        </w:rPr>
        <w:drawing>
          <wp:inline distT="0" distB="0" distL="0" distR="0" wp14:anchorId="42EF7A76" wp14:editId="5A09C42C">
            <wp:extent cx="3810000" cy="3248025"/>
            <wp:effectExtent l="0" t="0" r="0" b="0"/>
            <wp:docPr id="4180" name="图片 4180" descr="C:\Users\ADMINI~1\AppData\Local\Temp\16112839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ADMINI~1\AppData\Local\Temp\1611283932(1).png"/>
                    <pic:cNvPicPr>
                      <a:picLocks noChangeAspect="1" noChangeArrowheads="1"/>
                    </pic:cNvPicPr>
                  </pic:nvPicPr>
                  <pic:blipFill>
                    <a:blip r:embed="rId2666" cstate="print">
                      <a:extLst>
                        <a:ext uri="{28A0092B-C50C-407E-A947-70E740481C1C}">
                          <a14:useLocalDpi xmlns:a14="http://schemas.microsoft.com/office/drawing/2010/main" val="0"/>
                        </a:ext>
                      </a:extLst>
                    </a:blip>
                    <a:srcRect/>
                    <a:stretch>
                      <a:fillRect/>
                    </a:stretch>
                  </pic:blipFill>
                  <pic:spPr bwMode="auto">
                    <a:xfrm>
                      <a:off x="0" y="0"/>
                      <a:ext cx="3810000" cy="3248025"/>
                    </a:xfrm>
                    <a:prstGeom prst="rect">
                      <a:avLst/>
                    </a:prstGeom>
                    <a:noFill/>
                    <a:ln>
                      <a:noFill/>
                    </a:ln>
                  </pic:spPr>
                </pic:pic>
              </a:graphicData>
            </a:graphic>
          </wp:inline>
        </w:drawing>
      </w:r>
    </w:p>
    <w:p w14:paraId="4B4BB4EA" w14:textId="77777777" w:rsidR="00D14ABA" w:rsidRPr="00650A80" w:rsidRDefault="00D14ABA" w:rsidP="00D14ABA">
      <w:pPr>
        <w:pStyle w:val="afffd"/>
        <w:ind w:firstLineChars="0" w:firstLine="0"/>
        <w:jc w:val="center"/>
        <w:rPr>
          <w:rFonts w:ascii="宋体" w:eastAsia="宋体" w:hAnsi="宋体"/>
        </w:rPr>
      </w:pPr>
      <w:r w:rsidRPr="00650A80">
        <w:rPr>
          <w:rFonts w:ascii="宋体" w:eastAsia="宋体" w:hAnsi="宋体" w:hint="eastAsia"/>
        </w:rPr>
        <w:t>图3</w:t>
      </w:r>
      <w:r w:rsidRPr="00650A80">
        <w:rPr>
          <w:rFonts w:ascii="宋体" w:eastAsia="宋体" w:hAnsi="宋体"/>
        </w:rPr>
        <w:t xml:space="preserve">    </w:t>
      </w:r>
      <w:r w:rsidRPr="00650A80">
        <w:rPr>
          <w:rFonts w:ascii="宋体" w:eastAsia="宋体" w:hAnsi="宋体" w:hint="eastAsia"/>
        </w:rPr>
        <w:t>分类</w:t>
      </w:r>
      <w:r w:rsidRPr="00650A80">
        <w:rPr>
          <w:rFonts w:ascii="宋体" w:eastAsia="宋体" w:hAnsi="宋体"/>
        </w:rPr>
        <w:t>原理</w:t>
      </w:r>
      <w:r w:rsidRPr="00650A80">
        <w:rPr>
          <w:rFonts w:ascii="宋体" w:eastAsia="宋体" w:hAnsi="宋体" w:hint="eastAsia"/>
        </w:rPr>
        <w:t>图</w:t>
      </w:r>
    </w:p>
    <w:p w14:paraId="32684974" w14:textId="77777777" w:rsidR="00D14ABA" w:rsidRPr="00650A80" w:rsidRDefault="00D14ABA" w:rsidP="00D14ABA">
      <w:pPr>
        <w:pStyle w:val="1CharCharCharChar"/>
        <w:textAlignment w:val="center"/>
        <w:rPr>
          <w:rFonts w:ascii="宋体" w:hAnsi="宋体"/>
          <w:sz w:val="24"/>
          <w:szCs w:val="24"/>
        </w:rPr>
      </w:pPr>
      <w:r w:rsidRPr="00650A80">
        <w:rPr>
          <w:rFonts w:ascii="宋体" w:hAnsi="宋体"/>
          <w:sz w:val="24"/>
          <w:szCs w:val="24"/>
        </w:rPr>
        <w:t>如果剖分</w:t>
      </w:r>
      <w:r w:rsidRPr="00650A80">
        <w:rPr>
          <w:rFonts w:ascii="宋体" w:hAnsi="宋体" w:hint="eastAsia"/>
          <w:sz w:val="24"/>
          <w:szCs w:val="24"/>
        </w:rPr>
        <w:t>T形</w:t>
      </w:r>
      <w:r w:rsidRPr="00650A80">
        <w:rPr>
          <w:rFonts w:ascii="宋体" w:hAnsi="宋体"/>
          <w:sz w:val="24"/>
          <w:szCs w:val="24"/>
        </w:rPr>
        <w:t>钢的三块</w:t>
      </w:r>
      <w:r w:rsidRPr="00650A80">
        <w:rPr>
          <w:rFonts w:ascii="宋体" w:hAnsi="宋体" w:hint="eastAsia"/>
          <w:sz w:val="24"/>
          <w:szCs w:val="24"/>
        </w:rPr>
        <w:t>板</w:t>
      </w:r>
      <w:r w:rsidRPr="00650A80">
        <w:rPr>
          <w:rFonts w:ascii="宋体" w:hAnsi="宋体"/>
          <w:sz w:val="24"/>
          <w:szCs w:val="24"/>
        </w:rPr>
        <w:t>都满足三边简支一边自由</w:t>
      </w:r>
      <w:r w:rsidRPr="00650A80">
        <w:rPr>
          <w:rFonts w:ascii="宋体" w:hAnsi="宋体" w:hint="eastAsia"/>
          <w:sz w:val="24"/>
          <w:szCs w:val="24"/>
        </w:rPr>
        <w:t>的</w:t>
      </w:r>
      <w:r w:rsidRPr="00650A80">
        <w:rPr>
          <w:rFonts w:ascii="宋体" w:hAnsi="宋体"/>
          <w:sz w:val="24"/>
          <w:szCs w:val="24"/>
        </w:rPr>
        <w:t>分类规定，</w:t>
      </w:r>
      <w:r w:rsidRPr="00650A80">
        <w:rPr>
          <w:rFonts w:ascii="宋体" w:hAnsi="宋体" w:hint="eastAsia"/>
          <w:sz w:val="24"/>
          <w:szCs w:val="24"/>
        </w:rPr>
        <w:t>可以</w:t>
      </w:r>
      <w:r w:rsidRPr="00650A80">
        <w:rPr>
          <w:rFonts w:ascii="宋体" w:hAnsi="宋体"/>
          <w:sz w:val="24"/>
          <w:szCs w:val="24"/>
        </w:rPr>
        <w:t>划入传统分类区；</w:t>
      </w:r>
      <w:r w:rsidRPr="00650A80">
        <w:rPr>
          <w:rFonts w:ascii="宋体" w:hAnsi="宋体" w:hint="eastAsia"/>
          <w:sz w:val="24"/>
          <w:szCs w:val="24"/>
        </w:rPr>
        <w:t>在</w:t>
      </w:r>
      <w:r w:rsidRPr="00650A80">
        <w:rPr>
          <w:rFonts w:ascii="宋体" w:hAnsi="宋体"/>
          <w:sz w:val="24"/>
          <w:szCs w:val="24"/>
        </w:rPr>
        <w:t>扩展分类区，计算发现存在一个</w:t>
      </w:r>
      <w:r w:rsidRPr="00650A80">
        <w:rPr>
          <w:rFonts w:ascii="宋体" w:hAnsi="宋体" w:hint="eastAsia"/>
          <w:sz w:val="24"/>
          <w:szCs w:val="24"/>
        </w:rPr>
        <w:t>放宽</w:t>
      </w:r>
      <w:r w:rsidRPr="00650A80">
        <w:rPr>
          <w:rFonts w:ascii="宋体" w:hAnsi="宋体"/>
          <w:sz w:val="24"/>
          <w:szCs w:val="24"/>
        </w:rPr>
        <w:t>的上限</w:t>
      </w:r>
      <w:r w:rsidRPr="00650A80">
        <w:rPr>
          <w:rFonts w:ascii="宋体" w:hAnsi="宋体" w:hint="eastAsia"/>
          <w:sz w:val="24"/>
          <w:szCs w:val="24"/>
        </w:rPr>
        <w:t>，</w:t>
      </w:r>
      <w:r w:rsidRPr="00650A80">
        <w:rPr>
          <w:rFonts w:ascii="宋体" w:hAnsi="宋体"/>
          <w:sz w:val="24"/>
          <w:szCs w:val="24"/>
        </w:rPr>
        <w:t>记为</w:t>
      </w:r>
      <w:r w:rsidRPr="00650A80">
        <w:rPr>
          <w:rFonts w:ascii="宋体" w:hAnsi="宋体"/>
          <w:sz w:val="24"/>
          <w:szCs w:val="24"/>
        </w:rPr>
        <w:object w:dxaOrig="1060" w:dyaOrig="700" w14:anchorId="7839CC18">
          <v:shape id="_x0000_i2510" type="#_x0000_t75" style="width:53.25pt;height:35.25pt" o:ole="">
            <v:imagedata r:id="rId2667" o:title=""/>
          </v:shape>
          <o:OLEObject Type="Embed" ProgID="Equation.DSMT4" ShapeID="_x0000_i2510" DrawAspect="Content" ObjectID="_1676189339" r:id="rId2668"/>
        </w:object>
      </w:r>
      <w:r w:rsidRPr="00650A80">
        <w:rPr>
          <w:rFonts w:ascii="宋体" w:hAnsi="宋体" w:hint="eastAsia"/>
          <w:sz w:val="24"/>
          <w:szCs w:val="24"/>
        </w:rPr>
        <w:t>，</w:t>
      </w:r>
      <w:r w:rsidRPr="00650A80">
        <w:rPr>
          <w:rFonts w:ascii="宋体" w:hAnsi="宋体"/>
          <w:sz w:val="24"/>
          <w:szCs w:val="24"/>
        </w:rPr>
        <w:t>此时翼缘宽厚比的值是</w:t>
      </w:r>
      <w:r w:rsidRPr="00650A80">
        <w:rPr>
          <w:rFonts w:ascii="宋体" w:hAnsi="宋体"/>
          <w:sz w:val="24"/>
          <w:szCs w:val="24"/>
        </w:rPr>
        <w:object w:dxaOrig="980" w:dyaOrig="700" w14:anchorId="5C579CA5">
          <v:shape id="_x0000_i2511" type="#_x0000_t75" style="width:48.75pt;height:35.25pt" o:ole="">
            <v:imagedata r:id="rId2669" o:title=""/>
          </v:shape>
          <o:OLEObject Type="Embed" ProgID="Equation.DSMT4" ShapeID="_x0000_i2511" DrawAspect="Content" ObjectID="_1676189340" r:id="rId2670"/>
        </w:object>
      </w:r>
      <w:r w:rsidRPr="00650A80">
        <w:rPr>
          <w:rFonts w:ascii="宋体" w:hAnsi="宋体" w:hint="eastAsia"/>
          <w:sz w:val="24"/>
          <w:szCs w:val="24"/>
        </w:rPr>
        <w:t>。在</w:t>
      </w:r>
      <w:r w:rsidRPr="00650A80">
        <w:rPr>
          <w:rFonts w:ascii="宋体" w:hAnsi="宋体"/>
          <w:sz w:val="24"/>
          <w:szCs w:val="24"/>
        </w:rPr>
        <w:t>传统分类点</w:t>
      </w:r>
      <w:r w:rsidRPr="00650A80">
        <w:rPr>
          <w:rFonts w:ascii="宋体" w:hAnsi="宋体"/>
          <w:sz w:val="24"/>
          <w:szCs w:val="24"/>
        </w:rPr>
        <w:object w:dxaOrig="1560" w:dyaOrig="680" w14:anchorId="28213D62">
          <v:shape id="_x0000_i2512" type="#_x0000_t75" style="width:78pt;height:34.5pt" o:ole="">
            <v:imagedata r:id="rId2671" o:title=""/>
          </v:shape>
          <o:OLEObject Type="Embed" ProgID="Equation.DSMT4" ShapeID="_x0000_i2512" DrawAspect="Content" ObjectID="_1676189341" r:id="rId2672"/>
        </w:object>
      </w:r>
      <w:r w:rsidRPr="00650A80">
        <w:rPr>
          <w:rFonts w:ascii="宋体" w:hAnsi="宋体"/>
          <w:sz w:val="24"/>
          <w:szCs w:val="24"/>
        </w:rPr>
        <w:t xml:space="preserve"> </w:t>
      </w:r>
      <w:r w:rsidRPr="00650A80">
        <w:rPr>
          <w:rFonts w:ascii="宋体" w:hAnsi="宋体" w:hint="eastAsia"/>
          <w:sz w:val="24"/>
          <w:szCs w:val="24"/>
        </w:rPr>
        <w:t>和</w:t>
      </w:r>
      <w:r w:rsidRPr="00650A80">
        <w:rPr>
          <w:rFonts w:ascii="宋体" w:hAnsi="宋体"/>
          <w:sz w:val="24"/>
          <w:szCs w:val="24"/>
        </w:rPr>
        <w:t>最大腹板宽厚比限值点</w:t>
      </w:r>
      <w:r w:rsidRPr="00650A80">
        <w:rPr>
          <w:rFonts w:ascii="宋体" w:hAnsi="宋体"/>
          <w:sz w:val="24"/>
          <w:szCs w:val="24"/>
        </w:rPr>
        <w:object w:dxaOrig="840" w:dyaOrig="340" w14:anchorId="1E3CB178">
          <v:shape id="_x0000_i2513" type="#_x0000_t75" style="width:42pt;height:17.25pt" o:ole="">
            <v:imagedata r:id="rId2673" o:title=""/>
          </v:shape>
          <o:OLEObject Type="Embed" ProgID="Equation.DSMT4" ShapeID="_x0000_i2513" DrawAspect="Content" ObjectID="_1676189342" r:id="rId2674"/>
        </w:object>
      </w:r>
      <w:r w:rsidRPr="00650A80">
        <w:rPr>
          <w:rFonts w:ascii="宋体" w:hAnsi="宋体"/>
          <w:sz w:val="24"/>
          <w:szCs w:val="24"/>
        </w:rPr>
        <w:t xml:space="preserve"> </w:t>
      </w:r>
      <w:r w:rsidRPr="00650A80">
        <w:rPr>
          <w:rFonts w:ascii="宋体" w:hAnsi="宋体" w:hint="eastAsia"/>
          <w:sz w:val="24"/>
          <w:szCs w:val="24"/>
        </w:rPr>
        <w:t>之间</w:t>
      </w:r>
      <w:r w:rsidRPr="00650A80">
        <w:rPr>
          <w:rFonts w:ascii="宋体" w:hAnsi="宋体"/>
          <w:sz w:val="24"/>
          <w:szCs w:val="24"/>
        </w:rPr>
        <w:t>进行插值</w:t>
      </w:r>
      <w:r w:rsidRPr="00650A80">
        <w:rPr>
          <w:rFonts w:ascii="宋体" w:hAnsi="宋体" w:hint="eastAsia"/>
          <w:sz w:val="24"/>
          <w:szCs w:val="24"/>
        </w:rPr>
        <w:t>。</w:t>
      </w:r>
    </w:p>
    <w:p w14:paraId="65D6B5D0" w14:textId="77777777" w:rsidR="00D14ABA" w:rsidRPr="00650A80" w:rsidRDefault="00D14ABA" w:rsidP="00D14ABA">
      <w:pPr>
        <w:pStyle w:val="1CharCharCharChar"/>
        <w:textAlignment w:val="center"/>
        <w:rPr>
          <w:rFonts w:ascii="宋体" w:hAnsi="宋体"/>
          <w:sz w:val="24"/>
          <w:szCs w:val="24"/>
        </w:rPr>
      </w:pPr>
    </w:p>
    <w:p w14:paraId="7909E21F" w14:textId="77777777" w:rsidR="00D14ABA" w:rsidRDefault="00D14ABA" w:rsidP="00D14ABA">
      <w:pPr>
        <w:pStyle w:val="affffffff3"/>
        <w:numPr>
          <w:ilvl w:val="0"/>
          <w:numId w:val="31"/>
        </w:numPr>
        <w:ind w:left="0" w:firstLine="0"/>
      </w:pPr>
      <w:bookmarkStart w:id="77" w:name="_Toc339109206"/>
      <w:bookmarkStart w:id="78" w:name="_Toc339112716"/>
      <w:bookmarkStart w:id="79" w:name="_Toc339109207"/>
      <w:bookmarkStart w:id="80" w:name="_Toc339112717"/>
      <w:bookmarkStart w:id="81" w:name="_Toc339109208"/>
      <w:bookmarkStart w:id="82" w:name="_Toc339112718"/>
      <w:bookmarkStart w:id="83" w:name="_Toc339109209"/>
      <w:bookmarkStart w:id="84" w:name="_Toc339112719"/>
      <w:bookmarkStart w:id="85" w:name="_Toc339109210"/>
      <w:bookmarkStart w:id="86" w:name="_Toc339112720"/>
      <w:bookmarkStart w:id="87" w:name="_Toc339109211"/>
      <w:bookmarkStart w:id="88" w:name="_Toc339112721"/>
      <w:bookmarkStart w:id="89" w:name="_Toc339109212"/>
      <w:bookmarkStart w:id="90" w:name="_Toc339112722"/>
      <w:bookmarkStart w:id="91" w:name="_Toc339109213"/>
      <w:bookmarkStart w:id="92" w:name="_Toc339112723"/>
      <w:bookmarkStart w:id="93" w:name="_Toc339109214"/>
      <w:bookmarkStart w:id="94" w:name="_Toc339112724"/>
      <w:bookmarkStart w:id="95" w:name="_Toc339109215"/>
      <w:bookmarkStart w:id="96" w:name="_Toc339112725"/>
      <w:bookmarkStart w:id="97" w:name="_Toc339109216"/>
      <w:bookmarkStart w:id="98" w:name="_Toc339112726"/>
      <w:bookmarkStart w:id="99" w:name="_Toc339109217"/>
      <w:bookmarkStart w:id="100" w:name="_Toc339112727"/>
      <w:bookmarkStart w:id="101" w:name="_Toc339109218"/>
      <w:bookmarkStart w:id="102" w:name="_Toc339112728"/>
      <w:bookmarkStart w:id="103" w:name="_Toc339109219"/>
      <w:bookmarkStart w:id="104" w:name="_Toc339112729"/>
      <w:bookmarkStart w:id="105" w:name="_Toc339109220"/>
      <w:bookmarkStart w:id="106" w:name="_Toc339112730"/>
      <w:bookmarkStart w:id="107" w:name="_Toc339109221"/>
      <w:bookmarkStart w:id="108" w:name="_Toc339112731"/>
      <w:bookmarkStart w:id="109" w:name="_Toc339109222"/>
      <w:bookmarkStart w:id="110" w:name="_Toc339112732"/>
      <w:bookmarkStart w:id="111" w:name="_Toc339109223"/>
      <w:bookmarkStart w:id="112" w:name="_Toc339112733"/>
      <w:bookmarkStart w:id="113" w:name="_Toc339109224"/>
      <w:bookmarkStart w:id="114" w:name="_Toc339112734"/>
      <w:bookmarkStart w:id="115" w:name="_Toc339109225"/>
      <w:bookmarkStart w:id="116" w:name="_Toc339112735"/>
      <w:bookmarkStart w:id="117" w:name="_Toc339109226"/>
      <w:bookmarkStart w:id="118" w:name="_Toc339112736"/>
      <w:bookmarkStart w:id="119" w:name="_Toc339109227"/>
      <w:bookmarkStart w:id="120" w:name="_Toc339112737"/>
      <w:bookmarkStart w:id="121" w:name="_Toc339109228"/>
      <w:bookmarkStart w:id="122" w:name="_Toc339112738"/>
      <w:bookmarkStart w:id="123" w:name="_Toc339109229"/>
      <w:bookmarkStart w:id="124" w:name="_Toc339112739"/>
      <w:bookmarkStart w:id="125" w:name="_Toc339109230"/>
      <w:bookmarkStart w:id="126" w:name="_Toc339112740"/>
      <w:bookmarkStart w:id="127" w:name="_Toc339109231"/>
      <w:bookmarkStart w:id="128" w:name="_Toc339112741"/>
      <w:bookmarkStart w:id="129" w:name="_Toc339109232"/>
      <w:bookmarkStart w:id="130" w:name="_Toc339112742"/>
      <w:bookmarkStart w:id="131" w:name="_Toc339109233"/>
      <w:bookmarkStart w:id="132" w:name="_Toc339112743"/>
      <w:bookmarkStart w:id="133" w:name="_Toc339109234"/>
      <w:bookmarkStart w:id="134" w:name="_Toc339112744"/>
      <w:bookmarkStart w:id="135" w:name="_Toc339109235"/>
      <w:bookmarkStart w:id="136" w:name="_Toc339112745"/>
      <w:bookmarkStart w:id="137" w:name="_Toc339109236"/>
      <w:bookmarkStart w:id="138" w:name="_Toc339112746"/>
      <w:bookmarkStart w:id="139" w:name="_Toc339109237"/>
      <w:bookmarkStart w:id="140" w:name="_Toc339112747"/>
      <w:bookmarkStart w:id="141" w:name="_Toc339109238"/>
      <w:bookmarkStart w:id="142" w:name="_Toc339112748"/>
      <w:bookmarkStart w:id="143" w:name="_Toc339109239"/>
      <w:bookmarkStart w:id="144" w:name="_Toc339112749"/>
      <w:bookmarkStart w:id="145" w:name="_Toc339109240"/>
      <w:bookmarkStart w:id="146" w:name="_Toc339112750"/>
      <w:bookmarkStart w:id="147" w:name="_Toc339109241"/>
      <w:bookmarkStart w:id="148" w:name="_Toc339112751"/>
      <w:bookmarkStart w:id="149" w:name="_Toc339109242"/>
      <w:bookmarkStart w:id="150" w:name="_Toc339112752"/>
      <w:bookmarkStart w:id="151" w:name="_Toc339109243"/>
      <w:bookmarkStart w:id="152" w:name="_Toc339112753"/>
      <w:bookmarkStart w:id="153" w:name="_Toc339109244"/>
      <w:bookmarkStart w:id="154" w:name="_Toc339112754"/>
      <w:bookmarkStart w:id="155" w:name="_Toc339109245"/>
      <w:bookmarkStart w:id="156" w:name="_Toc339112755"/>
      <w:bookmarkStart w:id="157" w:name="_Toc339109246"/>
      <w:bookmarkStart w:id="158" w:name="_Toc339112756"/>
      <w:bookmarkStart w:id="159" w:name="_Toc339109247"/>
      <w:bookmarkStart w:id="160" w:name="_Toc339112757"/>
      <w:bookmarkStart w:id="161" w:name="_Toc339109248"/>
      <w:bookmarkStart w:id="162" w:name="_Toc339112758"/>
      <w:bookmarkStart w:id="163" w:name="_Toc339109249"/>
      <w:bookmarkStart w:id="164" w:name="_Toc339112759"/>
      <w:bookmarkStart w:id="165" w:name="_Toc339109250"/>
      <w:bookmarkStart w:id="166" w:name="_Toc339112760"/>
      <w:bookmarkStart w:id="167" w:name="_Toc339109251"/>
      <w:bookmarkStart w:id="168" w:name="_Toc339112761"/>
      <w:bookmarkStart w:id="169" w:name="_Toc339109252"/>
      <w:bookmarkStart w:id="170" w:name="_Toc339112762"/>
      <w:bookmarkStart w:id="171" w:name="_Toc339109253"/>
      <w:bookmarkStart w:id="172" w:name="_Toc339112763"/>
      <w:bookmarkStart w:id="173" w:name="_Toc339109254"/>
      <w:bookmarkStart w:id="174" w:name="_Toc339112764"/>
      <w:bookmarkStart w:id="175" w:name="_Toc339109255"/>
      <w:bookmarkStart w:id="176" w:name="_Toc339112765"/>
      <w:bookmarkStart w:id="177" w:name="_Toc339109256"/>
      <w:bookmarkStart w:id="178" w:name="_Toc339112766"/>
      <w:bookmarkStart w:id="179" w:name="_Toc339109257"/>
      <w:bookmarkStart w:id="180" w:name="_Toc339112767"/>
      <w:bookmarkStart w:id="181" w:name="_Toc339109258"/>
      <w:bookmarkStart w:id="182" w:name="_Toc339112768"/>
      <w:bookmarkStart w:id="183" w:name="_Toc339109259"/>
      <w:bookmarkStart w:id="184" w:name="_Toc339112769"/>
      <w:bookmarkStart w:id="185" w:name="_Toc339109260"/>
      <w:bookmarkStart w:id="186" w:name="_Toc339112770"/>
      <w:bookmarkStart w:id="187" w:name="_Toc339109261"/>
      <w:bookmarkStart w:id="188" w:name="_Toc339112771"/>
      <w:bookmarkStart w:id="189" w:name="_Toc339109262"/>
      <w:bookmarkStart w:id="190" w:name="_Toc339112772"/>
      <w:bookmarkStart w:id="191" w:name="_Toc339109263"/>
      <w:bookmarkStart w:id="192" w:name="_Toc339112773"/>
      <w:bookmarkStart w:id="193" w:name="_Toc339109264"/>
      <w:bookmarkStart w:id="194" w:name="_Toc339112774"/>
      <w:bookmarkStart w:id="195" w:name="_Toc339109265"/>
      <w:bookmarkStart w:id="196" w:name="_Toc339112775"/>
      <w:bookmarkStart w:id="197" w:name="_Toc339109266"/>
      <w:bookmarkStart w:id="198" w:name="_Toc339112776"/>
      <w:bookmarkStart w:id="199" w:name="_Toc339109267"/>
      <w:bookmarkStart w:id="200" w:name="_Toc339112777"/>
      <w:bookmarkStart w:id="201" w:name="_Toc339109268"/>
      <w:bookmarkStart w:id="202" w:name="_Toc339112778"/>
      <w:bookmarkStart w:id="203" w:name="_Toc339109269"/>
      <w:bookmarkStart w:id="204" w:name="_Toc339112779"/>
      <w:bookmarkStart w:id="205" w:name="_Toc339109270"/>
      <w:bookmarkStart w:id="206" w:name="_Toc339112780"/>
      <w:bookmarkStart w:id="207" w:name="_Toc339109271"/>
      <w:bookmarkStart w:id="208" w:name="_Toc339112781"/>
      <w:bookmarkStart w:id="209" w:name="_Toc339109272"/>
      <w:bookmarkStart w:id="210" w:name="_Toc339112782"/>
      <w:bookmarkStart w:id="211" w:name="_Toc339109273"/>
      <w:bookmarkStart w:id="212" w:name="_Toc339112783"/>
      <w:bookmarkStart w:id="213" w:name="_Toc339109274"/>
      <w:bookmarkStart w:id="214" w:name="_Toc339112784"/>
      <w:bookmarkStart w:id="215" w:name="_Toc339109275"/>
      <w:bookmarkStart w:id="216" w:name="_Toc339112785"/>
      <w:bookmarkStart w:id="217" w:name="_Toc339109276"/>
      <w:bookmarkStart w:id="218" w:name="_Toc339112786"/>
      <w:bookmarkStart w:id="219" w:name="_Toc339109277"/>
      <w:bookmarkStart w:id="220" w:name="_Toc339112787"/>
      <w:bookmarkStart w:id="221" w:name="_Toc339109278"/>
      <w:bookmarkStart w:id="222" w:name="_Toc339112788"/>
      <w:bookmarkStart w:id="223" w:name="_Toc339109279"/>
      <w:bookmarkStart w:id="224" w:name="_Toc339112789"/>
      <w:bookmarkStart w:id="225" w:name="_Toc339109280"/>
      <w:bookmarkStart w:id="226" w:name="_Toc339112790"/>
      <w:bookmarkStart w:id="227" w:name="_Toc339109281"/>
      <w:bookmarkStart w:id="228" w:name="_Toc339112791"/>
      <w:bookmarkStart w:id="229" w:name="_Toc339109282"/>
      <w:bookmarkStart w:id="230" w:name="_Toc339112792"/>
      <w:bookmarkStart w:id="231" w:name="_Toc339109283"/>
      <w:bookmarkStart w:id="232" w:name="_Toc339112793"/>
      <w:bookmarkStart w:id="233" w:name="_Toc339109284"/>
      <w:bookmarkStart w:id="234" w:name="_Toc339112794"/>
      <w:bookmarkStart w:id="235" w:name="_Toc339109285"/>
      <w:bookmarkStart w:id="236" w:name="_Toc339112795"/>
      <w:bookmarkStart w:id="237" w:name="_Toc339109286"/>
      <w:bookmarkStart w:id="238" w:name="_Toc339112796"/>
      <w:bookmarkStart w:id="239" w:name="_Toc339109287"/>
      <w:bookmarkStart w:id="240" w:name="_Toc339112797"/>
      <w:bookmarkStart w:id="241" w:name="_Toc339109288"/>
      <w:bookmarkStart w:id="242" w:name="_Toc339112798"/>
      <w:bookmarkStart w:id="243" w:name="_Toc339109289"/>
      <w:bookmarkStart w:id="244" w:name="_Toc339112799"/>
      <w:bookmarkStart w:id="245" w:name="_Toc339109290"/>
      <w:bookmarkStart w:id="246" w:name="_Toc339112800"/>
      <w:bookmarkStart w:id="247" w:name="_Toc339109291"/>
      <w:bookmarkStart w:id="248" w:name="_Toc339112801"/>
      <w:bookmarkStart w:id="249" w:name="_Toc339109292"/>
      <w:bookmarkStart w:id="250" w:name="_Toc339112802"/>
      <w:bookmarkStart w:id="251" w:name="_Toc339109293"/>
      <w:bookmarkStart w:id="252" w:name="_Toc339112803"/>
      <w:bookmarkStart w:id="253" w:name="_Toc339109294"/>
      <w:bookmarkStart w:id="254" w:name="_Toc339112804"/>
      <w:bookmarkStart w:id="255" w:name="_Toc339109295"/>
      <w:bookmarkStart w:id="256" w:name="_Toc339112805"/>
      <w:bookmarkStart w:id="257" w:name="_Toc339109296"/>
      <w:bookmarkStart w:id="258" w:name="_Toc339112806"/>
      <w:bookmarkStart w:id="259" w:name="_Toc339109297"/>
      <w:bookmarkStart w:id="260" w:name="_Toc339112807"/>
      <w:bookmarkStart w:id="261" w:name="_Toc339109298"/>
      <w:bookmarkStart w:id="262" w:name="_Toc339112808"/>
      <w:bookmarkStart w:id="263" w:name="_Toc339109299"/>
      <w:bookmarkStart w:id="264" w:name="_Toc339112809"/>
      <w:bookmarkStart w:id="265" w:name="_Toc339109300"/>
      <w:bookmarkStart w:id="266" w:name="_Toc339112810"/>
      <w:bookmarkStart w:id="267" w:name="_Toc339109301"/>
      <w:bookmarkStart w:id="268" w:name="_Toc339112811"/>
      <w:bookmarkStart w:id="269" w:name="_Toc339109302"/>
      <w:bookmarkStart w:id="270" w:name="_Toc339112812"/>
      <w:bookmarkStart w:id="271" w:name="_Toc339109303"/>
      <w:bookmarkStart w:id="272" w:name="_Toc339112813"/>
      <w:bookmarkStart w:id="273" w:name="_Toc339109304"/>
      <w:bookmarkStart w:id="274" w:name="_Toc339112814"/>
      <w:bookmarkStart w:id="275" w:name="_Toc339109305"/>
      <w:bookmarkStart w:id="276" w:name="_Toc339112815"/>
      <w:bookmarkStart w:id="277" w:name="_Toc339109306"/>
      <w:bookmarkStart w:id="278" w:name="_Toc339112816"/>
      <w:bookmarkStart w:id="279" w:name="_Toc339109307"/>
      <w:bookmarkStart w:id="280" w:name="_Toc339112817"/>
      <w:bookmarkStart w:id="281" w:name="_Toc339109308"/>
      <w:bookmarkStart w:id="282" w:name="_Toc339112818"/>
      <w:bookmarkStart w:id="283" w:name="_Toc339109309"/>
      <w:bookmarkStart w:id="284" w:name="_Toc339112819"/>
      <w:bookmarkStart w:id="285" w:name="_Toc339109310"/>
      <w:bookmarkStart w:id="286" w:name="_Toc339112820"/>
      <w:bookmarkStart w:id="287" w:name="_Toc339109311"/>
      <w:bookmarkStart w:id="288" w:name="_Toc339112821"/>
      <w:bookmarkStart w:id="289" w:name="_Toc339109312"/>
      <w:bookmarkStart w:id="290" w:name="_Toc339112822"/>
      <w:bookmarkStart w:id="291" w:name="_Toc339109313"/>
      <w:bookmarkStart w:id="292" w:name="_Toc339112823"/>
      <w:bookmarkStart w:id="293" w:name="_Toc339109314"/>
      <w:bookmarkStart w:id="294" w:name="_Toc339112824"/>
      <w:bookmarkStart w:id="295" w:name="_Toc339109315"/>
      <w:bookmarkStart w:id="296" w:name="_Toc339112825"/>
      <w:bookmarkStart w:id="297" w:name="_Toc339109316"/>
      <w:bookmarkStart w:id="298" w:name="_Toc339112826"/>
      <w:bookmarkStart w:id="299" w:name="_Toc324249480"/>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t xml:space="preserve"> </w:t>
      </w:r>
      <w:bookmarkStart w:id="300" w:name="_Toc326828122"/>
      <w:bookmarkStart w:id="301" w:name="_Toc328652937"/>
      <w:bookmarkStart w:id="302" w:name="_Toc446968921"/>
      <w:r>
        <w:rPr>
          <w:rFonts w:hint="eastAsia"/>
        </w:rPr>
        <w:t>材料</w:t>
      </w:r>
      <w:bookmarkEnd w:id="299"/>
      <w:bookmarkEnd w:id="300"/>
      <w:bookmarkEnd w:id="301"/>
      <w:bookmarkEnd w:id="302"/>
    </w:p>
    <w:p w14:paraId="0B34BF3E" w14:textId="77777777" w:rsidR="00D14ABA" w:rsidRDefault="00D14ABA" w:rsidP="00D14ABA">
      <w:pPr>
        <w:pStyle w:val="a1"/>
        <w:numPr>
          <w:ilvl w:val="0"/>
          <w:numId w:val="0"/>
        </w:numPr>
        <w:spacing w:before="120" w:after="120"/>
        <w:rPr>
          <w:rFonts w:ascii="Times New Roman" w:hAnsi="Times New Roman"/>
        </w:rPr>
      </w:pPr>
      <w:bookmarkStart w:id="303" w:name="_Toc324249481"/>
      <w:bookmarkStart w:id="304" w:name="_Toc326828123"/>
      <w:bookmarkStart w:id="305" w:name="_Toc328652938"/>
      <w:bookmarkStart w:id="306" w:name="_Toc446968922"/>
      <w:r>
        <w:rPr>
          <w:rFonts w:ascii="Times New Roman" w:hAnsi="Times New Roman"/>
        </w:rPr>
        <w:t xml:space="preserve">4.1  </w:t>
      </w:r>
      <w:r>
        <w:rPr>
          <w:rFonts w:ascii="Times New Roman"/>
        </w:rPr>
        <w:t>钢材牌号及标准</w:t>
      </w:r>
      <w:bookmarkEnd w:id="303"/>
      <w:bookmarkEnd w:id="304"/>
      <w:bookmarkEnd w:id="305"/>
      <w:bookmarkEnd w:id="306"/>
    </w:p>
    <w:p w14:paraId="01996A4B" w14:textId="77777777" w:rsidR="00D14ABA" w:rsidRPr="00BC0EF4" w:rsidRDefault="00D14ABA" w:rsidP="009B0FED">
      <w:pPr>
        <w:pStyle w:val="afffff7"/>
        <w:numPr>
          <w:ilvl w:val="0"/>
          <w:numId w:val="102"/>
        </w:numPr>
        <w:spacing w:line="360" w:lineRule="auto"/>
        <w:ind w:firstLineChars="0"/>
        <w:textAlignment w:val="center"/>
        <w:rPr>
          <w:sz w:val="24"/>
        </w:rPr>
      </w:pPr>
      <w:r w:rsidRPr="00BC0EF4">
        <w:rPr>
          <w:rFonts w:hint="eastAsia"/>
          <w:sz w:val="24"/>
        </w:rPr>
        <w:t>钢结构用钢材应为按国家现行标准所规定的性能、技术与质量要求生产的钢材。本条增列了近年来已成功使用的</w:t>
      </w:r>
      <w:r w:rsidRPr="00BC0EF4">
        <w:rPr>
          <w:sz w:val="24"/>
        </w:rPr>
        <w:t>Q460</w:t>
      </w:r>
      <w:r w:rsidRPr="00BC0EF4">
        <w:rPr>
          <w:rFonts w:hint="eastAsia"/>
          <w:sz w:val="24"/>
        </w:rPr>
        <w:t>钢及《建筑结构用钢板》</w:t>
      </w:r>
      <w:r w:rsidRPr="00BC0EF4">
        <w:rPr>
          <w:sz w:val="24"/>
        </w:rPr>
        <w:t>GB/T 19879-2015</w:t>
      </w:r>
      <w:r w:rsidRPr="00BC0EF4">
        <w:rPr>
          <w:rFonts w:hint="eastAsia"/>
          <w:sz w:val="24"/>
        </w:rPr>
        <w:t>中的</w:t>
      </w:r>
      <w:r w:rsidRPr="00BC0EF4">
        <w:rPr>
          <w:sz w:val="24"/>
        </w:rPr>
        <w:t>GJ</w:t>
      </w:r>
      <w:r w:rsidRPr="00BC0EF4">
        <w:rPr>
          <w:rFonts w:hint="eastAsia"/>
          <w:sz w:val="24"/>
        </w:rPr>
        <w:t>系列钢材。《建筑结构用钢板》</w:t>
      </w:r>
      <w:r w:rsidRPr="00BC0EF4">
        <w:rPr>
          <w:sz w:val="24"/>
        </w:rPr>
        <w:t>GB/T 19879-2015</w:t>
      </w:r>
      <w:r w:rsidRPr="00BC0EF4">
        <w:rPr>
          <w:rFonts w:hint="eastAsia"/>
          <w:sz w:val="24"/>
        </w:rPr>
        <w:t>中的</w:t>
      </w:r>
      <w:r w:rsidRPr="00BC0EF4">
        <w:rPr>
          <w:sz w:val="24"/>
        </w:rPr>
        <w:t>Q345GJ</w:t>
      </w:r>
      <w:r w:rsidRPr="00BC0EF4">
        <w:rPr>
          <w:rFonts w:hint="eastAsia"/>
          <w:sz w:val="24"/>
        </w:rPr>
        <w:t>钢与《低合金高强度结构钢》</w:t>
      </w:r>
      <w:r w:rsidRPr="00BC0EF4">
        <w:rPr>
          <w:sz w:val="24"/>
        </w:rPr>
        <w:t>GB/T 1591-2008</w:t>
      </w:r>
      <w:r w:rsidRPr="00BC0EF4">
        <w:rPr>
          <w:rFonts w:hint="eastAsia"/>
          <w:sz w:val="24"/>
        </w:rPr>
        <w:t>中的</w:t>
      </w:r>
      <w:r w:rsidRPr="00BC0EF4">
        <w:rPr>
          <w:sz w:val="24"/>
        </w:rPr>
        <w:t>Q345</w:t>
      </w:r>
      <w:r w:rsidRPr="00BC0EF4">
        <w:rPr>
          <w:rFonts w:hint="eastAsia"/>
          <w:sz w:val="24"/>
        </w:rPr>
        <w:t>钢的力学性能指标相近，二者在各厚度组别的强度设计值十分接近。因此一般情况下采用</w:t>
      </w:r>
      <w:r w:rsidRPr="00BC0EF4">
        <w:rPr>
          <w:sz w:val="24"/>
        </w:rPr>
        <w:t>Q345</w:t>
      </w:r>
      <w:r w:rsidRPr="00BC0EF4">
        <w:rPr>
          <w:rFonts w:hint="eastAsia"/>
          <w:sz w:val="24"/>
        </w:rPr>
        <w:t>钢比较经</w:t>
      </w:r>
      <w:r w:rsidRPr="00BC0EF4">
        <w:rPr>
          <w:rFonts w:hint="eastAsia"/>
          <w:sz w:val="24"/>
        </w:rPr>
        <w:lastRenderedPageBreak/>
        <w:t>济，但</w:t>
      </w:r>
      <w:r w:rsidRPr="00BC0EF4">
        <w:rPr>
          <w:sz w:val="24"/>
        </w:rPr>
        <w:t>Q345GJ</w:t>
      </w:r>
      <w:r w:rsidRPr="00BC0EF4">
        <w:rPr>
          <w:rFonts w:hint="eastAsia"/>
          <w:sz w:val="24"/>
        </w:rPr>
        <w:t>钢中微合金元素含量得到控制，塑性性能较好，屈服强度变化范围小，有冷加工成型要求（如方矩管）或抗震要求的构件宜优先采用。需要说明的是，符合现行国家标准《建筑结构用钢板》</w:t>
      </w:r>
      <w:r w:rsidRPr="00BC0EF4">
        <w:rPr>
          <w:sz w:val="24"/>
        </w:rPr>
        <w:t>GB/T 19879</w:t>
      </w:r>
      <w:r w:rsidRPr="00BC0EF4">
        <w:rPr>
          <w:rFonts w:hint="eastAsia"/>
          <w:sz w:val="24"/>
        </w:rPr>
        <w:t>的</w:t>
      </w:r>
      <w:r w:rsidRPr="00BC0EF4">
        <w:rPr>
          <w:sz w:val="24"/>
        </w:rPr>
        <w:t>GJ</w:t>
      </w:r>
      <w:r w:rsidRPr="00BC0EF4">
        <w:rPr>
          <w:rFonts w:hint="eastAsia"/>
          <w:sz w:val="24"/>
        </w:rPr>
        <w:t>系列钢材各项指标均优于普通钢材的同级别产品。如采用</w:t>
      </w:r>
      <w:r w:rsidRPr="00BC0EF4">
        <w:rPr>
          <w:rFonts w:hint="eastAsia"/>
          <w:sz w:val="24"/>
        </w:rPr>
        <w:t>GJ</w:t>
      </w:r>
      <w:r w:rsidRPr="00BC0EF4">
        <w:rPr>
          <w:rFonts w:hint="eastAsia"/>
          <w:sz w:val="24"/>
        </w:rPr>
        <w:t>钢代替普通钢材，对于设计而言可靠度更高。</w:t>
      </w:r>
    </w:p>
    <w:p w14:paraId="758F7EA2" w14:textId="77777777" w:rsidR="00D14ABA" w:rsidRPr="007A1F7B" w:rsidRDefault="00D14ABA" w:rsidP="00D14ABA">
      <w:pPr>
        <w:spacing w:line="360" w:lineRule="auto"/>
        <w:ind w:firstLineChars="200" w:firstLine="480"/>
        <w:textAlignment w:val="center"/>
      </w:pPr>
      <w:r w:rsidRPr="007A1F7B">
        <w:t>Q420</w:t>
      </w:r>
      <w:r w:rsidRPr="007A1F7B">
        <w:rPr>
          <w:rFonts w:hint="eastAsia"/>
        </w:rPr>
        <w:t>钢、</w:t>
      </w:r>
      <w:r w:rsidRPr="007A1F7B">
        <w:t>Q460</w:t>
      </w:r>
      <w:r w:rsidRPr="007A1F7B">
        <w:rPr>
          <w:rFonts w:hint="eastAsia"/>
        </w:rPr>
        <w:t>钢厚板已在大型钢结构工程中批量应用，成为关键受力部位的主选钢材。调研和试验结果表明，其整体质量水平还有待提高，在工程应用中应加强监测。</w:t>
      </w:r>
    </w:p>
    <w:p w14:paraId="1CFA0052" w14:textId="77777777" w:rsidR="00D14ABA" w:rsidRPr="007A1F7B" w:rsidRDefault="00D14ABA" w:rsidP="00D14ABA">
      <w:pPr>
        <w:spacing w:line="360" w:lineRule="auto"/>
        <w:ind w:firstLineChars="200" w:firstLine="480"/>
      </w:pPr>
      <w:r w:rsidRPr="007A1F7B">
        <w:rPr>
          <w:rFonts w:hint="eastAsia"/>
        </w:rPr>
        <w:t>结构用钢板、型钢等产品的尺寸规格、外形、重量和允许偏差应符合相关的现行国家标准的规定，但当前钢结构材料市场的产品厚度负偏差现象普遍，调研发现在厚度小于</w:t>
      </w:r>
      <w:r w:rsidRPr="007A1F7B">
        <w:t>16mm</w:t>
      </w:r>
      <w:r w:rsidRPr="007A1F7B">
        <w:rPr>
          <w:rFonts w:hint="eastAsia"/>
        </w:rPr>
        <w:t>时尤其严重。因此必要时设计可附加要求，限定厚度负偏差（现行国家标准《建筑结构用钢板》</w:t>
      </w:r>
      <w:r w:rsidRPr="007A1F7B">
        <w:t>GB/T 19879</w:t>
      </w:r>
      <w:r w:rsidRPr="007A1F7B">
        <w:rPr>
          <w:rFonts w:hint="eastAsia"/>
        </w:rPr>
        <w:t>规定不得超过</w:t>
      </w:r>
      <w:r w:rsidRPr="007A1F7B">
        <w:t>0.3mm</w:t>
      </w:r>
      <w:r w:rsidRPr="007A1F7B">
        <w:rPr>
          <w:rFonts w:hint="eastAsia"/>
        </w:rPr>
        <w:t>）。</w:t>
      </w:r>
    </w:p>
    <w:p w14:paraId="3DEB055C" w14:textId="77777777" w:rsidR="00D14ABA" w:rsidRPr="00BC0EF4" w:rsidRDefault="00D14ABA" w:rsidP="009B0FED">
      <w:pPr>
        <w:pStyle w:val="afffff7"/>
        <w:numPr>
          <w:ilvl w:val="0"/>
          <w:numId w:val="102"/>
        </w:numPr>
        <w:spacing w:line="360" w:lineRule="auto"/>
        <w:ind w:firstLineChars="0"/>
        <w:textAlignment w:val="center"/>
        <w:rPr>
          <w:sz w:val="24"/>
        </w:rPr>
      </w:pPr>
      <w:r w:rsidRPr="00BC0EF4">
        <w:rPr>
          <w:rFonts w:hint="eastAsia"/>
          <w:sz w:val="24"/>
        </w:rPr>
        <w:t>在钢结构制造中，由于钢材质量和焊接构造等原因，当构件沿厚度方向产生较大应变时，厚板容易出现层状撕裂，对沿厚度方向受拉的接头更为不利。为此，需要时应采用厚度方向性能钢板。防止板材产生层状撕裂的节点、选材和工艺措施可参照现行国家标准《钢结构焊接规范》</w:t>
      </w:r>
      <w:r w:rsidRPr="00BC0EF4">
        <w:rPr>
          <w:sz w:val="24"/>
        </w:rPr>
        <w:t>GB 50661</w:t>
      </w:r>
      <w:r w:rsidRPr="00BC0EF4">
        <w:rPr>
          <w:rFonts w:hint="eastAsia"/>
          <w:sz w:val="24"/>
        </w:rPr>
        <w:t>。</w:t>
      </w:r>
    </w:p>
    <w:p w14:paraId="7C395D68" w14:textId="77777777" w:rsidR="00D14ABA" w:rsidRPr="00BC0EF4" w:rsidRDefault="00D14ABA" w:rsidP="009B0FED">
      <w:pPr>
        <w:pStyle w:val="afffff7"/>
        <w:numPr>
          <w:ilvl w:val="0"/>
          <w:numId w:val="102"/>
        </w:numPr>
        <w:spacing w:line="360" w:lineRule="auto"/>
        <w:ind w:firstLineChars="0"/>
        <w:rPr>
          <w:sz w:val="24"/>
        </w:rPr>
      </w:pPr>
      <w:r w:rsidRPr="00BC0EF4">
        <w:rPr>
          <w:rFonts w:hint="eastAsia"/>
          <w:sz w:val="24"/>
        </w:rPr>
        <w:t>通过添加少量合金元素</w:t>
      </w:r>
      <w:r w:rsidRPr="00BC0EF4">
        <w:rPr>
          <w:sz w:val="24"/>
        </w:rPr>
        <w:t>Cu</w:t>
      </w:r>
      <w:r w:rsidRPr="00BC0EF4">
        <w:rPr>
          <w:rFonts w:hint="eastAsia"/>
          <w:sz w:val="24"/>
        </w:rPr>
        <w:t>、</w:t>
      </w:r>
      <w:r w:rsidRPr="00BC0EF4">
        <w:rPr>
          <w:sz w:val="24"/>
        </w:rPr>
        <w:t>P</w:t>
      </w:r>
      <w:r w:rsidRPr="00BC0EF4">
        <w:rPr>
          <w:rFonts w:hint="eastAsia"/>
          <w:sz w:val="24"/>
        </w:rPr>
        <w:t>、</w:t>
      </w:r>
      <w:r w:rsidRPr="00BC0EF4">
        <w:rPr>
          <w:sz w:val="24"/>
        </w:rPr>
        <w:t>Cr</w:t>
      </w:r>
      <w:r w:rsidRPr="00BC0EF4">
        <w:rPr>
          <w:rFonts w:hint="eastAsia"/>
          <w:sz w:val="24"/>
        </w:rPr>
        <w:t>、</w:t>
      </w:r>
      <w:r w:rsidRPr="00BC0EF4">
        <w:rPr>
          <w:sz w:val="24"/>
        </w:rPr>
        <w:t>Ni</w:t>
      </w:r>
      <w:r w:rsidRPr="00BC0EF4">
        <w:rPr>
          <w:rFonts w:hint="eastAsia"/>
          <w:sz w:val="24"/>
        </w:rPr>
        <w:t>等，使其在金属基体表面形成保护层，以提高耐大气腐蚀性能的钢称为耐候钢。耐候结构钢分为高耐候钢和焊接耐候钢两类，高耐候结构钢具有较好的耐大气腐蚀性能，而焊接耐候钢具有较好的焊接性能。耐候结构钢的耐大气腐蚀性能为普通钢的</w:t>
      </w:r>
      <w:r w:rsidRPr="00BC0EF4">
        <w:rPr>
          <w:sz w:val="24"/>
        </w:rPr>
        <w:t>2</w:t>
      </w:r>
      <w:r w:rsidRPr="00BC0EF4">
        <w:rPr>
          <w:rFonts w:hint="eastAsia"/>
          <w:sz w:val="24"/>
        </w:rPr>
        <w:t>倍～</w:t>
      </w:r>
      <w:r w:rsidRPr="00BC0EF4">
        <w:rPr>
          <w:sz w:val="24"/>
        </w:rPr>
        <w:t>8</w:t>
      </w:r>
      <w:r w:rsidRPr="00BC0EF4">
        <w:rPr>
          <w:rFonts w:hint="eastAsia"/>
          <w:sz w:val="24"/>
        </w:rPr>
        <w:t>倍。因此，当有技术经济依据时，将耐候钢用于外露大气环境或有中度侵蚀性介质环境中的重要钢结构，可取得较好的效果。</w:t>
      </w:r>
    </w:p>
    <w:p w14:paraId="3FC14775" w14:textId="77777777" w:rsidR="00D14ABA" w:rsidRPr="00BC0EF4" w:rsidRDefault="00D14ABA" w:rsidP="009B0FED">
      <w:pPr>
        <w:pStyle w:val="afffff7"/>
        <w:numPr>
          <w:ilvl w:val="0"/>
          <w:numId w:val="102"/>
        </w:numPr>
        <w:spacing w:line="360" w:lineRule="auto"/>
        <w:ind w:firstLineChars="0"/>
        <w:rPr>
          <w:sz w:val="24"/>
        </w:rPr>
      </w:pPr>
      <w:r w:rsidRPr="00BC0EF4">
        <w:rPr>
          <w:rFonts w:hint="eastAsia"/>
          <w:sz w:val="24"/>
        </w:rPr>
        <w:t>本条关于铸钢件的材料，增加了应用于焊接结构的铸钢。</w:t>
      </w:r>
    </w:p>
    <w:p w14:paraId="74DF23E6" w14:textId="77777777" w:rsidR="00D14ABA" w:rsidRPr="00BC0EF4" w:rsidRDefault="00D14ABA" w:rsidP="009B0FED">
      <w:pPr>
        <w:pStyle w:val="afffff7"/>
        <w:numPr>
          <w:ilvl w:val="0"/>
          <w:numId w:val="102"/>
        </w:numPr>
        <w:spacing w:line="360" w:lineRule="auto"/>
        <w:ind w:firstLineChars="0"/>
        <w:rPr>
          <w:sz w:val="24"/>
        </w:rPr>
      </w:pPr>
      <w:r w:rsidRPr="00BC0EF4">
        <w:rPr>
          <w:rFonts w:hint="eastAsia"/>
          <w:sz w:val="24"/>
        </w:rPr>
        <w:t>采用本标准未列出的其他牌号钢材时宜按照现行国家标准《建筑结构可靠性设计统一标准》</w:t>
      </w:r>
      <w:r w:rsidRPr="00BC0EF4">
        <w:rPr>
          <w:sz w:val="24"/>
        </w:rPr>
        <w:t>GB 50068</w:t>
      </w:r>
      <w:r w:rsidRPr="00BC0EF4">
        <w:rPr>
          <w:rFonts w:hint="eastAsia"/>
          <w:sz w:val="24"/>
        </w:rPr>
        <w:t>进行统计分析，经试验研究、专家论证，确定其设计指标。为保证钢材质量与性能要求，采用新钢材或国外钢材时可按下列要求进行设计控制：（</w:t>
      </w:r>
      <w:r w:rsidRPr="00BC0EF4">
        <w:rPr>
          <w:sz w:val="24"/>
        </w:rPr>
        <w:t>1</w:t>
      </w:r>
      <w:r w:rsidRPr="00BC0EF4">
        <w:rPr>
          <w:rFonts w:hint="eastAsia"/>
          <w:sz w:val="24"/>
        </w:rPr>
        <w:t>）产品符合相关的国家或国际钢材标准要求和设计文件要求，对新研制的钢材，以经国家产品鉴定认可的企业产品标准作为依据，有质量证明文件；（</w:t>
      </w:r>
      <w:r w:rsidRPr="00BC0EF4">
        <w:rPr>
          <w:sz w:val="24"/>
        </w:rPr>
        <w:t>2</w:t>
      </w:r>
      <w:r w:rsidRPr="00BC0EF4">
        <w:rPr>
          <w:rFonts w:hint="eastAsia"/>
          <w:sz w:val="24"/>
        </w:rPr>
        <w:t>）钢材生产厂要求通过国际或国内生产过程质量控制认证；（</w:t>
      </w:r>
      <w:r w:rsidRPr="00BC0EF4">
        <w:rPr>
          <w:sz w:val="24"/>
        </w:rPr>
        <w:t>3</w:t>
      </w:r>
      <w:r w:rsidRPr="00BC0EF4">
        <w:rPr>
          <w:rFonts w:hint="eastAsia"/>
          <w:sz w:val="24"/>
        </w:rPr>
        <w:t>）对实际产品进行专门的验证试验和统计分析，判定质量等级，得出设计强度取值。检测</w:t>
      </w:r>
      <w:r w:rsidRPr="00BC0EF4">
        <w:rPr>
          <w:rFonts w:hint="eastAsia"/>
          <w:sz w:val="24"/>
        </w:rPr>
        <w:lastRenderedPageBreak/>
        <w:t>内容包括钢材的化学成分、力学性能、外形尺寸、表面质量、工艺性能及约定的其他附加保证性能指标或参数。其中，力学性能的检测，按照以下规定：</w:t>
      </w:r>
    </w:p>
    <w:p w14:paraId="2F712AF0" w14:textId="77777777" w:rsidR="00D14ABA" w:rsidRPr="00BC0EF4" w:rsidRDefault="00D14ABA" w:rsidP="009B0FED">
      <w:pPr>
        <w:pStyle w:val="afffff7"/>
        <w:numPr>
          <w:ilvl w:val="0"/>
          <w:numId w:val="103"/>
        </w:numPr>
        <w:spacing w:line="360" w:lineRule="auto"/>
        <w:ind w:firstLineChars="0"/>
        <w:rPr>
          <w:sz w:val="24"/>
        </w:rPr>
      </w:pPr>
      <w:r w:rsidRPr="00BC0EF4">
        <w:rPr>
          <w:rFonts w:hint="eastAsia"/>
          <w:sz w:val="24"/>
        </w:rPr>
        <w:t>对于已有国家材料标准，但尚未列入钢结构设计标准的钢材：</w:t>
      </w:r>
    </w:p>
    <w:p w14:paraId="238900BF" w14:textId="77777777" w:rsidR="00D14ABA" w:rsidRPr="00BC0EF4" w:rsidRDefault="00D14ABA" w:rsidP="009B0FED">
      <w:pPr>
        <w:pStyle w:val="afffff7"/>
        <w:numPr>
          <w:ilvl w:val="0"/>
          <w:numId w:val="104"/>
        </w:numPr>
        <w:spacing w:line="360" w:lineRule="auto"/>
        <w:ind w:leftChars="400" w:left="960" w:firstLineChars="0"/>
        <w:rPr>
          <w:sz w:val="24"/>
        </w:rPr>
      </w:pPr>
      <w:r w:rsidRPr="00BC0EF4">
        <w:rPr>
          <w:rFonts w:hint="eastAsia"/>
          <w:sz w:val="24"/>
        </w:rPr>
        <w:t>对每一牌号每个厚度组别的钢材，至少应提供</w:t>
      </w:r>
      <w:r w:rsidRPr="00BC0EF4">
        <w:rPr>
          <w:rFonts w:hint="eastAsia"/>
          <w:sz w:val="24"/>
        </w:rPr>
        <w:t>30</w:t>
      </w:r>
      <w:r w:rsidRPr="00BC0EF4">
        <w:rPr>
          <w:rFonts w:hint="eastAsia"/>
          <w:sz w:val="24"/>
        </w:rPr>
        <w:t>组钢材力学性能和化学成份数据；</w:t>
      </w:r>
    </w:p>
    <w:p w14:paraId="59EE64C5" w14:textId="77777777" w:rsidR="00D14ABA" w:rsidRPr="00BC0EF4" w:rsidRDefault="00D14ABA" w:rsidP="009B0FED">
      <w:pPr>
        <w:pStyle w:val="afffff7"/>
        <w:numPr>
          <w:ilvl w:val="0"/>
          <w:numId w:val="104"/>
        </w:numPr>
        <w:spacing w:line="360" w:lineRule="auto"/>
        <w:ind w:firstLineChars="0"/>
        <w:rPr>
          <w:sz w:val="24"/>
        </w:rPr>
      </w:pPr>
      <w:r w:rsidRPr="00BC0EF4">
        <w:rPr>
          <w:rFonts w:hint="eastAsia"/>
          <w:sz w:val="24"/>
        </w:rPr>
        <w:t>提交</w:t>
      </w:r>
      <w:r w:rsidRPr="00BC0EF4">
        <w:rPr>
          <w:rFonts w:hint="eastAsia"/>
          <w:sz w:val="24"/>
        </w:rPr>
        <w:t>30</w:t>
      </w:r>
      <w:r w:rsidRPr="00BC0EF4">
        <w:rPr>
          <w:rFonts w:hint="eastAsia"/>
          <w:sz w:val="24"/>
        </w:rPr>
        <w:t>个样本试件（取自不同型材和炉号）进行复核性试验；</w:t>
      </w:r>
    </w:p>
    <w:p w14:paraId="299CBB0D" w14:textId="77777777" w:rsidR="00D14ABA" w:rsidRPr="00BC0EF4" w:rsidRDefault="00D14ABA" w:rsidP="009B0FED">
      <w:pPr>
        <w:pStyle w:val="afffff7"/>
        <w:numPr>
          <w:ilvl w:val="0"/>
          <w:numId w:val="104"/>
        </w:numPr>
        <w:spacing w:line="360" w:lineRule="auto"/>
        <w:ind w:firstLineChars="0"/>
        <w:rPr>
          <w:sz w:val="24"/>
        </w:rPr>
      </w:pPr>
      <w:r w:rsidRPr="00BC0EF4">
        <w:rPr>
          <w:rFonts w:hint="eastAsia"/>
          <w:sz w:val="24"/>
        </w:rPr>
        <w:t>汇总二组数据进行统计分析，初步确定抗力分项系数和设计强度，由《钢结构设计标准》国家标准管理组审核，试用；</w:t>
      </w:r>
    </w:p>
    <w:p w14:paraId="7CC0A142" w14:textId="77777777" w:rsidR="00D14ABA" w:rsidRPr="00BC0EF4" w:rsidRDefault="00D14ABA" w:rsidP="009B0FED">
      <w:pPr>
        <w:pStyle w:val="afffff7"/>
        <w:numPr>
          <w:ilvl w:val="0"/>
          <w:numId w:val="104"/>
        </w:numPr>
        <w:spacing w:line="360" w:lineRule="auto"/>
        <w:ind w:leftChars="400" w:left="960" w:firstLineChars="0"/>
        <w:rPr>
          <w:sz w:val="24"/>
        </w:rPr>
      </w:pPr>
      <w:r w:rsidRPr="00BC0EF4">
        <w:rPr>
          <w:rFonts w:hint="eastAsia"/>
          <w:sz w:val="24"/>
        </w:rPr>
        <w:t>经对</w:t>
      </w:r>
      <w:r w:rsidRPr="00BC0EF4">
        <w:rPr>
          <w:rFonts w:hint="eastAsia"/>
          <w:sz w:val="24"/>
        </w:rPr>
        <w:t>3</w:t>
      </w:r>
      <w:r w:rsidRPr="00BC0EF4">
        <w:rPr>
          <w:rFonts w:hint="eastAsia"/>
          <w:sz w:val="24"/>
        </w:rPr>
        <w:t>个（或</w:t>
      </w:r>
      <w:r w:rsidRPr="00BC0EF4">
        <w:rPr>
          <w:rFonts w:hint="eastAsia"/>
          <w:sz w:val="24"/>
        </w:rPr>
        <w:t>3</w:t>
      </w:r>
      <w:r w:rsidRPr="00BC0EF4">
        <w:rPr>
          <w:rFonts w:hint="eastAsia"/>
          <w:sz w:val="24"/>
        </w:rPr>
        <w:t>个以上）钢厂的同类产品进行调研、试验和统计分析后，列入设计标准。</w:t>
      </w:r>
    </w:p>
    <w:p w14:paraId="04F76262" w14:textId="77777777" w:rsidR="00D14ABA" w:rsidRPr="00BC0EF4" w:rsidRDefault="00D14ABA" w:rsidP="009B0FED">
      <w:pPr>
        <w:pStyle w:val="afffff7"/>
        <w:numPr>
          <w:ilvl w:val="0"/>
          <w:numId w:val="104"/>
        </w:numPr>
        <w:spacing w:line="360" w:lineRule="auto"/>
        <w:ind w:leftChars="400" w:left="960" w:firstLineChars="0"/>
        <w:rPr>
          <w:sz w:val="24"/>
        </w:rPr>
      </w:pPr>
      <w:r w:rsidRPr="00BC0EF4">
        <w:rPr>
          <w:rFonts w:hint="eastAsia"/>
          <w:sz w:val="24"/>
        </w:rPr>
        <w:t>当有可靠依据时，可参照同类产品的设计指标使用。</w:t>
      </w:r>
    </w:p>
    <w:p w14:paraId="2185F164" w14:textId="77777777" w:rsidR="00D14ABA" w:rsidRPr="00BC0EF4" w:rsidRDefault="00D14ABA" w:rsidP="009B0FED">
      <w:pPr>
        <w:pStyle w:val="afffff7"/>
        <w:numPr>
          <w:ilvl w:val="0"/>
          <w:numId w:val="103"/>
        </w:numPr>
        <w:spacing w:line="360" w:lineRule="auto"/>
        <w:ind w:firstLineChars="0"/>
        <w:rPr>
          <w:sz w:val="24"/>
        </w:rPr>
      </w:pPr>
      <w:r w:rsidRPr="00BC0EF4">
        <w:rPr>
          <w:rFonts w:hint="eastAsia"/>
          <w:sz w:val="24"/>
        </w:rPr>
        <w:t>对国外进口且满足国际材料标准的钢材：</w:t>
      </w:r>
    </w:p>
    <w:p w14:paraId="2A8A4E1D" w14:textId="77777777" w:rsidR="00D14ABA" w:rsidRPr="00BC0EF4" w:rsidRDefault="00D14ABA" w:rsidP="009B0FED">
      <w:pPr>
        <w:pStyle w:val="afffff7"/>
        <w:numPr>
          <w:ilvl w:val="0"/>
          <w:numId w:val="105"/>
        </w:numPr>
        <w:spacing w:line="360" w:lineRule="auto"/>
        <w:ind w:leftChars="400" w:left="960" w:firstLineChars="0"/>
        <w:rPr>
          <w:sz w:val="24"/>
        </w:rPr>
      </w:pPr>
      <w:r w:rsidRPr="00BC0EF4">
        <w:rPr>
          <w:rFonts w:hint="eastAsia"/>
          <w:sz w:val="24"/>
        </w:rPr>
        <w:t>如既有国外标准，又有相同或相近中国标准，应按中国钢结构工程施工质量验收规范要求验收，可就近就低按中国标准规范取用设计强度，在具体工程中使用。</w:t>
      </w:r>
    </w:p>
    <w:p w14:paraId="16E37EA3" w14:textId="77777777" w:rsidR="00D14ABA" w:rsidRPr="00BC0EF4" w:rsidRDefault="00D14ABA" w:rsidP="009B0FED">
      <w:pPr>
        <w:pStyle w:val="afffff7"/>
        <w:numPr>
          <w:ilvl w:val="0"/>
          <w:numId w:val="105"/>
        </w:numPr>
        <w:spacing w:line="360" w:lineRule="auto"/>
        <w:ind w:leftChars="400" w:left="960" w:firstLineChars="0"/>
        <w:rPr>
          <w:sz w:val="24"/>
        </w:rPr>
      </w:pPr>
      <w:r w:rsidRPr="00BC0EF4">
        <w:rPr>
          <w:rFonts w:hint="eastAsia"/>
          <w:sz w:val="24"/>
        </w:rPr>
        <w:t>如有国外标准，但无相近中国标准可供参照，则将材料质量证明文件和验收试验资料提供给《钢结构设计标准》国家标准管理组，经统计分析和专家会商后确定设计强度，在具体工程中使用。</w:t>
      </w:r>
    </w:p>
    <w:p w14:paraId="307DED5C" w14:textId="77777777" w:rsidR="00D14ABA" w:rsidRPr="00BC0EF4" w:rsidRDefault="00D14ABA" w:rsidP="009B0FED">
      <w:pPr>
        <w:pStyle w:val="afffff7"/>
        <w:numPr>
          <w:ilvl w:val="0"/>
          <w:numId w:val="103"/>
        </w:numPr>
        <w:spacing w:line="360" w:lineRule="auto"/>
        <w:ind w:firstLineChars="0"/>
        <w:rPr>
          <w:sz w:val="24"/>
        </w:rPr>
      </w:pPr>
      <w:r w:rsidRPr="00BC0EF4">
        <w:rPr>
          <w:rFonts w:hint="eastAsia"/>
          <w:sz w:val="24"/>
        </w:rPr>
        <w:t>常用的钢材国家标准如下：</w:t>
      </w:r>
    </w:p>
    <w:p w14:paraId="6A07BA76"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《碳素结构钢》</w:t>
      </w:r>
      <w:r w:rsidRPr="00BC0EF4">
        <w:rPr>
          <w:sz w:val="24"/>
        </w:rPr>
        <w:t>GB/T 700</w:t>
      </w:r>
    </w:p>
    <w:p w14:paraId="45892B1E"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《低合金高强度结构钢》</w:t>
      </w:r>
      <w:r w:rsidRPr="00BC0EF4">
        <w:rPr>
          <w:sz w:val="24"/>
        </w:rPr>
        <w:t>GB/T 1591</w:t>
      </w:r>
    </w:p>
    <w:p w14:paraId="3A47E71B"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《建筑结构用钢板》</w:t>
      </w:r>
      <w:r w:rsidRPr="00BC0EF4">
        <w:rPr>
          <w:sz w:val="24"/>
        </w:rPr>
        <w:t>GB/T 19879</w:t>
      </w:r>
    </w:p>
    <w:p w14:paraId="7379BC0A"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《厚度方向性能钢板》</w:t>
      </w:r>
      <w:r w:rsidRPr="00BC0EF4">
        <w:rPr>
          <w:rFonts w:hint="eastAsia"/>
          <w:sz w:val="24"/>
        </w:rPr>
        <w:t>GB/T 5313</w:t>
      </w:r>
    </w:p>
    <w:p w14:paraId="202FC58B"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《结构用无缝钢管》</w:t>
      </w:r>
      <w:r w:rsidRPr="00BC0EF4">
        <w:rPr>
          <w:rFonts w:hint="eastAsia"/>
          <w:sz w:val="24"/>
        </w:rPr>
        <w:t>GB/T 8162</w:t>
      </w:r>
    </w:p>
    <w:p w14:paraId="63BA2D5A"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《建筑结构用冷成型焊接圆钢管》</w:t>
      </w:r>
      <w:r w:rsidRPr="00BC0EF4">
        <w:rPr>
          <w:rFonts w:hint="eastAsia"/>
          <w:sz w:val="24"/>
        </w:rPr>
        <w:t>JG/T 381</w:t>
      </w:r>
    </w:p>
    <w:p w14:paraId="786AB6F3"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《建筑结构用冷弯矩形钢管》</w:t>
      </w:r>
      <w:r w:rsidRPr="00BC0EF4">
        <w:rPr>
          <w:rFonts w:hint="eastAsia"/>
          <w:sz w:val="24"/>
        </w:rPr>
        <w:t>JG/T 178</w:t>
      </w:r>
    </w:p>
    <w:p w14:paraId="30F97FA4"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《耐候结构钢》</w:t>
      </w:r>
      <w:r w:rsidRPr="00BC0EF4">
        <w:rPr>
          <w:sz w:val="24"/>
        </w:rPr>
        <w:t>GB/T 4171</w:t>
      </w:r>
    </w:p>
    <w:p w14:paraId="6EA277B0"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《一般工程用铸造碳钢件》</w:t>
      </w:r>
      <w:r w:rsidRPr="00BC0EF4">
        <w:rPr>
          <w:sz w:val="24"/>
        </w:rPr>
        <w:t>GB/T 11352</w:t>
      </w:r>
    </w:p>
    <w:p w14:paraId="69D69538"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《焊接结构用铸钢件》</w:t>
      </w:r>
      <w:r w:rsidRPr="00BC0EF4">
        <w:rPr>
          <w:sz w:val="24"/>
        </w:rPr>
        <w:t>GB/T 7659</w:t>
      </w:r>
    </w:p>
    <w:p w14:paraId="68276FF7"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《钢拉杆》</w:t>
      </w:r>
      <w:r w:rsidRPr="00BC0EF4">
        <w:rPr>
          <w:rFonts w:hint="eastAsia"/>
          <w:sz w:val="24"/>
        </w:rPr>
        <w:t>GB/T 20934</w:t>
      </w:r>
    </w:p>
    <w:p w14:paraId="4BFF42C7"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lastRenderedPageBreak/>
        <w:t>《热轧型钢》</w:t>
      </w:r>
      <w:r w:rsidRPr="00BC0EF4">
        <w:rPr>
          <w:rFonts w:hint="eastAsia"/>
          <w:sz w:val="24"/>
        </w:rPr>
        <w:t>GB/T 706</w:t>
      </w:r>
    </w:p>
    <w:p w14:paraId="1AB1A34A"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《热轧</w:t>
      </w:r>
      <w:r w:rsidRPr="00BC0EF4">
        <w:rPr>
          <w:rFonts w:hint="eastAsia"/>
          <w:sz w:val="24"/>
        </w:rPr>
        <w:t>H</w:t>
      </w:r>
      <w:r w:rsidRPr="00BC0EF4">
        <w:rPr>
          <w:rFonts w:hint="eastAsia"/>
          <w:sz w:val="24"/>
        </w:rPr>
        <w:t>型钢和剖分</w:t>
      </w:r>
      <w:r w:rsidRPr="00BC0EF4">
        <w:rPr>
          <w:rFonts w:hint="eastAsia"/>
          <w:sz w:val="24"/>
        </w:rPr>
        <w:t>T</w:t>
      </w:r>
      <w:r w:rsidRPr="00BC0EF4">
        <w:rPr>
          <w:rFonts w:hint="eastAsia"/>
          <w:sz w:val="24"/>
        </w:rPr>
        <w:t>型钢》</w:t>
      </w:r>
      <w:r w:rsidRPr="00BC0EF4">
        <w:rPr>
          <w:rFonts w:hint="eastAsia"/>
          <w:sz w:val="24"/>
        </w:rPr>
        <w:t>GB/T 11263</w:t>
      </w:r>
    </w:p>
    <w:p w14:paraId="2BD1FCF0"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《焊接</w:t>
      </w:r>
      <w:r w:rsidRPr="00BC0EF4">
        <w:rPr>
          <w:rFonts w:hint="eastAsia"/>
          <w:sz w:val="24"/>
        </w:rPr>
        <w:t>H</w:t>
      </w:r>
      <w:r w:rsidRPr="00BC0EF4">
        <w:rPr>
          <w:rFonts w:hint="eastAsia"/>
          <w:sz w:val="24"/>
        </w:rPr>
        <w:t>型钢》</w:t>
      </w:r>
      <w:r w:rsidRPr="00BC0EF4">
        <w:rPr>
          <w:rFonts w:hint="eastAsia"/>
          <w:sz w:val="24"/>
        </w:rPr>
        <w:t>YB 3301</w:t>
      </w:r>
    </w:p>
    <w:p w14:paraId="31E15FBA"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《重要用途钢丝绳》</w:t>
      </w:r>
      <w:r w:rsidRPr="00BC0EF4">
        <w:rPr>
          <w:rFonts w:hint="eastAsia"/>
          <w:sz w:val="24"/>
        </w:rPr>
        <w:t>GB 8918</w:t>
      </w:r>
    </w:p>
    <w:p w14:paraId="2E22228F"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《预应力混凝土用钢绞线》</w:t>
      </w:r>
      <w:r w:rsidRPr="00BC0EF4">
        <w:rPr>
          <w:rFonts w:hint="eastAsia"/>
          <w:sz w:val="24"/>
        </w:rPr>
        <w:t>GB/T 5224</w:t>
      </w:r>
    </w:p>
    <w:p w14:paraId="6E94A66E" w14:textId="77777777" w:rsidR="00D14ABA" w:rsidRPr="00BC0EF4" w:rsidRDefault="00D14ABA" w:rsidP="00D14ABA">
      <w:pPr>
        <w:pStyle w:val="afffff7"/>
        <w:ind w:firstLine="480"/>
        <w:textAlignment w:val="center"/>
        <w:rPr>
          <w:sz w:val="24"/>
        </w:rPr>
      </w:pPr>
      <w:r w:rsidRPr="00BC0EF4">
        <w:rPr>
          <w:rFonts w:hint="eastAsia"/>
          <w:sz w:val="24"/>
        </w:rPr>
        <w:t>《高强度低松弛预应力热镀锌钢绞线》</w:t>
      </w:r>
      <w:r w:rsidRPr="00BC0EF4">
        <w:rPr>
          <w:rFonts w:hint="eastAsia"/>
          <w:sz w:val="24"/>
        </w:rPr>
        <w:t>YB/T 152</w:t>
      </w:r>
    </w:p>
    <w:p w14:paraId="57C1CC09" w14:textId="77777777" w:rsidR="00D14ABA" w:rsidRDefault="00D14ABA" w:rsidP="00D14ABA">
      <w:pPr>
        <w:pStyle w:val="a1"/>
        <w:numPr>
          <w:ilvl w:val="0"/>
          <w:numId w:val="0"/>
        </w:numPr>
        <w:spacing w:before="120" w:after="120"/>
        <w:rPr>
          <w:rFonts w:ascii="Times New Roman" w:hAnsi="Times New Roman"/>
        </w:rPr>
      </w:pPr>
      <w:bookmarkStart w:id="307" w:name="_Toc324249482"/>
      <w:bookmarkStart w:id="308" w:name="_Toc326828124"/>
      <w:bookmarkStart w:id="309" w:name="_Toc328652939"/>
      <w:bookmarkStart w:id="310" w:name="_Toc446968923"/>
      <w:r>
        <w:rPr>
          <w:rFonts w:ascii="Times New Roman" w:hAnsi="Times New Roman"/>
        </w:rPr>
        <w:t xml:space="preserve">4.2  </w:t>
      </w:r>
      <w:r>
        <w:rPr>
          <w:rFonts w:ascii="Times New Roman" w:hAnsi="Times New Roman"/>
        </w:rPr>
        <w:t>连接材料型号及标准</w:t>
      </w:r>
      <w:bookmarkEnd w:id="307"/>
      <w:bookmarkEnd w:id="308"/>
      <w:bookmarkEnd w:id="309"/>
      <w:bookmarkEnd w:id="310"/>
    </w:p>
    <w:p w14:paraId="40BD5BB2" w14:textId="77777777" w:rsidR="00D14ABA" w:rsidRPr="00BC0EF4" w:rsidRDefault="00D14ABA" w:rsidP="009B0FED">
      <w:pPr>
        <w:pStyle w:val="afffff7"/>
        <w:numPr>
          <w:ilvl w:val="0"/>
          <w:numId w:val="106"/>
        </w:numPr>
        <w:spacing w:line="360" w:lineRule="auto"/>
        <w:ind w:firstLineChars="0"/>
        <w:rPr>
          <w:sz w:val="24"/>
        </w:rPr>
      </w:pPr>
      <w:r w:rsidRPr="00BC0EF4">
        <w:rPr>
          <w:rFonts w:hint="eastAsia"/>
          <w:sz w:val="24"/>
        </w:rPr>
        <w:t>在钢结构用焊接材料中，新增加了埋弧焊用焊丝及焊剂的相关标准。</w:t>
      </w:r>
    </w:p>
    <w:p w14:paraId="3B73A11E" w14:textId="77777777" w:rsidR="00D14ABA" w:rsidRPr="00BC0EF4" w:rsidRDefault="00D14ABA" w:rsidP="009B0FED">
      <w:pPr>
        <w:pStyle w:val="afffff7"/>
        <w:numPr>
          <w:ilvl w:val="0"/>
          <w:numId w:val="106"/>
        </w:numPr>
        <w:spacing w:line="360" w:lineRule="auto"/>
        <w:ind w:firstLineChars="0"/>
        <w:rPr>
          <w:sz w:val="24"/>
        </w:rPr>
      </w:pPr>
      <w:r w:rsidRPr="00BC0EF4">
        <w:rPr>
          <w:rFonts w:hint="eastAsia"/>
          <w:sz w:val="24"/>
        </w:rPr>
        <w:t>在钢结构紧固件中，新列入了螺栓球节点用的高强度螺栓。铆钉连接目前极少采用，鉴于在旧结构的修复工程中或有特殊需要处仍有可能遇到铆钉连接，故本标准予以保留。</w:t>
      </w:r>
    </w:p>
    <w:p w14:paraId="5DF8D37D" w14:textId="77777777" w:rsidR="00D14ABA" w:rsidRDefault="00D14ABA" w:rsidP="00D14ABA">
      <w:pPr>
        <w:pStyle w:val="a1"/>
        <w:numPr>
          <w:ilvl w:val="0"/>
          <w:numId w:val="0"/>
        </w:numPr>
        <w:spacing w:before="120" w:after="120"/>
        <w:rPr>
          <w:rFonts w:ascii="Times New Roman" w:hAnsi="Times New Roman"/>
        </w:rPr>
      </w:pPr>
      <w:bookmarkStart w:id="311" w:name="_Toc324249483"/>
      <w:bookmarkStart w:id="312" w:name="_Toc326828125"/>
      <w:bookmarkStart w:id="313" w:name="_Toc328652940"/>
      <w:bookmarkStart w:id="314" w:name="_Toc446968924"/>
      <w:r>
        <w:rPr>
          <w:rFonts w:ascii="Times New Roman" w:hAnsi="Times New Roman"/>
        </w:rPr>
        <w:t xml:space="preserve">4.3  </w:t>
      </w:r>
      <w:r>
        <w:rPr>
          <w:rFonts w:ascii="Times New Roman"/>
        </w:rPr>
        <w:t>材料选用</w:t>
      </w:r>
      <w:bookmarkEnd w:id="311"/>
      <w:bookmarkEnd w:id="312"/>
      <w:bookmarkEnd w:id="313"/>
      <w:bookmarkEnd w:id="314"/>
    </w:p>
    <w:p w14:paraId="2DD64937" w14:textId="77777777" w:rsidR="00D14ABA" w:rsidRPr="007A1F7B" w:rsidRDefault="00D14ABA" w:rsidP="009B0FED">
      <w:pPr>
        <w:numPr>
          <w:ilvl w:val="0"/>
          <w:numId w:val="107"/>
        </w:numPr>
        <w:spacing w:line="360" w:lineRule="auto"/>
        <w:jc w:val="both"/>
      </w:pPr>
      <w:r w:rsidRPr="007A1F7B">
        <w:rPr>
          <w:rFonts w:hint="eastAsia"/>
        </w:rPr>
        <w:t>本条提出了合理选用钢材应综合考虑的基本要素。荷载特征即静荷载、直接动荷载或地震作用；应力状态要考虑是否为疲劳应力、残余应力，连接方法要考虑焊接还是螺栓连接，钢材厚度对于其强度、韧性、抗层状撕裂性能均有较大的影响，工作环境包括温度、湿度及环境腐蚀性能。</w:t>
      </w:r>
    </w:p>
    <w:p w14:paraId="10C37E8D" w14:textId="77777777" w:rsidR="00D14ABA" w:rsidRPr="007A1F7B" w:rsidRDefault="00D14ABA" w:rsidP="009B0FED">
      <w:pPr>
        <w:numPr>
          <w:ilvl w:val="0"/>
          <w:numId w:val="107"/>
        </w:numPr>
        <w:spacing w:line="360" w:lineRule="auto"/>
        <w:jc w:val="both"/>
      </w:pPr>
      <w:r w:rsidRPr="007A1F7B">
        <w:rPr>
          <w:rFonts w:hint="eastAsia"/>
        </w:rPr>
        <w:t>本条规定了承重结构的钢材应具有的力学性能和化学成分等合格保证的项目，分述如下：</w:t>
      </w:r>
    </w:p>
    <w:p w14:paraId="36DAAA36" w14:textId="77777777" w:rsidR="00D14ABA" w:rsidRPr="007A1F7B" w:rsidRDefault="00D14ABA" w:rsidP="00D14ABA">
      <w:pPr>
        <w:spacing w:line="360" w:lineRule="auto"/>
        <w:ind w:firstLineChars="200" w:firstLine="482"/>
      </w:pPr>
      <w:r w:rsidRPr="007A1F7B">
        <w:rPr>
          <w:rFonts w:hint="eastAsia"/>
          <w:b/>
        </w:rPr>
        <w:t>（</w:t>
      </w:r>
      <w:r w:rsidRPr="007A1F7B">
        <w:rPr>
          <w:rFonts w:hint="eastAsia"/>
          <w:b/>
        </w:rPr>
        <w:t>1</w:t>
      </w:r>
      <w:r w:rsidRPr="007A1F7B">
        <w:rPr>
          <w:rFonts w:hint="eastAsia"/>
          <w:b/>
        </w:rPr>
        <w:t>）</w:t>
      </w:r>
      <w:r w:rsidRPr="007A1F7B">
        <w:rPr>
          <w:rFonts w:hint="eastAsia"/>
          <w:b/>
        </w:rPr>
        <w:t xml:space="preserve"> </w:t>
      </w:r>
      <w:r w:rsidRPr="007A1F7B">
        <w:rPr>
          <w:rFonts w:hint="eastAsia"/>
        </w:rPr>
        <w:t xml:space="preserve"> </w:t>
      </w:r>
      <w:r w:rsidRPr="007A1F7B">
        <w:rPr>
          <w:rFonts w:hint="eastAsia"/>
        </w:rPr>
        <w:t>抗拉强度。钢材的抗拉强度是衡量钢材抵抗拉断的性能指标，它不仅是一般强度的指标，而且直接反映钢材内部组织的优劣，并与疲劳强度有着比较密切的关系。</w:t>
      </w:r>
    </w:p>
    <w:p w14:paraId="7DC09BED" w14:textId="77777777" w:rsidR="00D14ABA" w:rsidRPr="007A1F7B" w:rsidRDefault="00D14ABA" w:rsidP="00D14ABA">
      <w:pPr>
        <w:spacing w:line="360" w:lineRule="auto"/>
        <w:ind w:firstLineChars="200" w:firstLine="482"/>
      </w:pPr>
      <w:r w:rsidRPr="007A1F7B">
        <w:rPr>
          <w:rFonts w:hint="eastAsia"/>
          <w:b/>
        </w:rPr>
        <w:t>（</w:t>
      </w:r>
      <w:r w:rsidRPr="007A1F7B">
        <w:rPr>
          <w:rFonts w:hint="eastAsia"/>
          <w:b/>
        </w:rPr>
        <w:t>2</w:t>
      </w:r>
      <w:r w:rsidRPr="007A1F7B">
        <w:rPr>
          <w:rFonts w:hint="eastAsia"/>
          <w:b/>
        </w:rPr>
        <w:t>）</w:t>
      </w:r>
      <w:r w:rsidRPr="007A1F7B">
        <w:rPr>
          <w:rFonts w:hint="eastAsia"/>
          <w:b/>
        </w:rPr>
        <w:t xml:space="preserve"> </w:t>
      </w:r>
      <w:r w:rsidRPr="007A1F7B">
        <w:rPr>
          <w:rFonts w:hint="eastAsia"/>
        </w:rPr>
        <w:t xml:space="preserve"> </w:t>
      </w:r>
      <w:r w:rsidRPr="007A1F7B">
        <w:rPr>
          <w:rFonts w:hint="eastAsia"/>
        </w:rPr>
        <w:t>断后伸长率。钢材的伸长率是衡量钢材塑性性能的指标。钢材的塑性是在外力作用下产生永久变形时抵抗断裂的能力。因此承重结构用的钢材，不论在静力荷载或动力荷载作用下，还是在加工制作过程中，除了应具有较高的强度外，尚应要求具有足够的伸长率。</w:t>
      </w:r>
    </w:p>
    <w:p w14:paraId="612AC9C8" w14:textId="77777777" w:rsidR="00D14ABA" w:rsidRPr="007A1F7B" w:rsidRDefault="00D14ABA" w:rsidP="00D14ABA">
      <w:pPr>
        <w:spacing w:line="360" w:lineRule="auto"/>
        <w:ind w:firstLineChars="200" w:firstLine="482"/>
      </w:pPr>
      <w:r w:rsidRPr="007A1F7B">
        <w:rPr>
          <w:rFonts w:hint="eastAsia"/>
          <w:b/>
        </w:rPr>
        <w:t>（</w:t>
      </w:r>
      <w:r w:rsidRPr="007A1F7B">
        <w:rPr>
          <w:rFonts w:hint="eastAsia"/>
          <w:b/>
        </w:rPr>
        <w:t>3</w:t>
      </w:r>
      <w:r w:rsidRPr="007A1F7B">
        <w:rPr>
          <w:rFonts w:hint="eastAsia"/>
          <w:b/>
        </w:rPr>
        <w:t>）</w:t>
      </w:r>
      <w:r w:rsidRPr="007A1F7B">
        <w:rPr>
          <w:rFonts w:hint="eastAsia"/>
          <w:b/>
        </w:rPr>
        <w:t xml:space="preserve"> </w:t>
      </w:r>
      <w:r w:rsidRPr="007A1F7B">
        <w:rPr>
          <w:rFonts w:hint="eastAsia"/>
        </w:rPr>
        <w:t xml:space="preserve"> </w:t>
      </w:r>
      <w:r w:rsidRPr="007A1F7B">
        <w:rPr>
          <w:rFonts w:hint="eastAsia"/>
        </w:rPr>
        <w:t>屈服强度（或屈服点）。钢材的屈服强度（或屈服点）是衡量结构的承载能力和确定强度设计值的重要指标。碳素结构钢和低合金结构钢在受力到达屈服强度以后，应变急剧增长，从而使结构的变形迅速增加以致不能继续使用。所以钢结构的强度设计值一般都是以钢材屈服强度为依据而确定的。对于一般非</w:t>
      </w:r>
      <w:r w:rsidRPr="007A1F7B">
        <w:rPr>
          <w:rFonts w:hint="eastAsia"/>
        </w:rPr>
        <w:lastRenderedPageBreak/>
        <w:t>承重或由构造决定的构件，只要保证钢材的抗拉强度和断后伸长率即能满足要求；对于承重的结构则必须具有钢材的抗拉强度、伸长率、屈服强度三项合格的保证。</w:t>
      </w:r>
    </w:p>
    <w:p w14:paraId="418BF312" w14:textId="77777777" w:rsidR="00D14ABA" w:rsidRPr="007A1F7B" w:rsidRDefault="00D14ABA" w:rsidP="00D14ABA">
      <w:pPr>
        <w:spacing w:line="360" w:lineRule="auto"/>
        <w:ind w:firstLineChars="200" w:firstLine="482"/>
      </w:pPr>
      <w:r w:rsidRPr="007A1F7B">
        <w:rPr>
          <w:rFonts w:hint="eastAsia"/>
          <w:b/>
        </w:rPr>
        <w:t>（</w:t>
      </w:r>
      <w:r w:rsidRPr="007A1F7B">
        <w:rPr>
          <w:rFonts w:hint="eastAsia"/>
          <w:b/>
        </w:rPr>
        <w:t>4</w:t>
      </w:r>
      <w:r w:rsidRPr="007A1F7B">
        <w:rPr>
          <w:rFonts w:hint="eastAsia"/>
          <w:b/>
        </w:rPr>
        <w:t>）</w:t>
      </w:r>
      <w:r w:rsidRPr="007A1F7B">
        <w:rPr>
          <w:rFonts w:hint="eastAsia"/>
          <w:b/>
        </w:rPr>
        <w:t xml:space="preserve"> </w:t>
      </w:r>
      <w:r w:rsidRPr="007A1F7B">
        <w:rPr>
          <w:rFonts w:hint="eastAsia"/>
        </w:rPr>
        <w:t xml:space="preserve"> </w:t>
      </w:r>
      <w:r w:rsidRPr="007A1F7B">
        <w:rPr>
          <w:rFonts w:hint="eastAsia"/>
        </w:rPr>
        <w:t>冷弯试验。钢材的冷弯试验是衡量其塑性指标之一，同时也是衡量其质量的一个综合性指标。通过冷弯试验，可以检查钢材颗粒组织、结晶情况和非金属夹杂物分布等缺陷，在一定程度上也是鉴定焊接性能的一个指标。结构在制作、安装过程中要进行冷加工，尤其是焊接结构焊后变形的调直等工序，都需要钢材有较好的冷弯性能。而非焊接的重要结构（如吊车梁、吊车桁架、有振动设备或有大吨位吊车厂房的屋架、托架，大跨度重型桁架等）以及需要弯曲成型的构件等，亦都要求具有冷弯试验合格的保证。</w:t>
      </w:r>
    </w:p>
    <w:p w14:paraId="30F8C538" w14:textId="77777777" w:rsidR="00D14ABA" w:rsidRPr="007A1F7B" w:rsidRDefault="00D14ABA" w:rsidP="00D14ABA">
      <w:pPr>
        <w:spacing w:line="360" w:lineRule="auto"/>
        <w:ind w:firstLineChars="200" w:firstLine="482"/>
      </w:pPr>
      <w:r w:rsidRPr="007A1F7B">
        <w:rPr>
          <w:rFonts w:hint="eastAsia"/>
          <w:b/>
        </w:rPr>
        <w:t>（</w:t>
      </w:r>
      <w:r w:rsidRPr="007A1F7B">
        <w:rPr>
          <w:rFonts w:hint="eastAsia"/>
          <w:b/>
        </w:rPr>
        <w:t>5</w:t>
      </w:r>
      <w:r w:rsidRPr="007A1F7B">
        <w:rPr>
          <w:rFonts w:hint="eastAsia"/>
          <w:b/>
        </w:rPr>
        <w:t>）</w:t>
      </w:r>
      <w:r w:rsidRPr="007A1F7B">
        <w:rPr>
          <w:rFonts w:hint="eastAsia"/>
        </w:rPr>
        <w:t xml:space="preserve">  </w:t>
      </w:r>
      <w:r w:rsidRPr="007A1F7B">
        <w:rPr>
          <w:rFonts w:hint="eastAsia"/>
        </w:rPr>
        <w:t>硫、磷含量。硫、磷都是建筑钢材中的主要杂质，对钢材的力学性能和焊接接头的裂纹敏感性都有较大影响。硫能生成易于熔化的硫化铁，当热加工或焊接的温度达到</w:t>
      </w:r>
      <w:r w:rsidRPr="007A1F7B">
        <w:rPr>
          <w:rFonts w:hint="eastAsia"/>
        </w:rPr>
        <w:t>800</w:t>
      </w:r>
      <w:r w:rsidRPr="007A1F7B">
        <w:rPr>
          <w:rFonts w:hint="eastAsia"/>
        </w:rPr>
        <w:t>℃</w:t>
      </w:r>
      <w:r w:rsidRPr="007A1F7B">
        <w:rPr>
          <w:rFonts w:hint="eastAsia"/>
        </w:rPr>
        <w:t>~1200</w:t>
      </w:r>
      <w:r w:rsidRPr="007A1F7B">
        <w:rPr>
          <w:rFonts w:hint="eastAsia"/>
        </w:rPr>
        <w:t>℃时，可能出现裂纹，称为热脆；硫化铁又能形成夹杂物，不仅会促使钢材起层，还会引起应力集中，降低钢材的塑性和冲击韧性。硫又是钢中偏析最严重的杂质之一，偏析程度越大越不利。磷是以固溶体的形式溶解于铁素体中，这种固溶体很脆，加以磷的偏析比硫更严重，形成的富磷区促使钢变脆（冷脆），降低钢的塑性、韧性及可焊性。因此，所有承重结构对硫、磷的含量均应有合格保证。</w:t>
      </w:r>
    </w:p>
    <w:p w14:paraId="52B2BA5A" w14:textId="77777777" w:rsidR="00D14ABA" w:rsidRPr="007A1F7B" w:rsidRDefault="00D14ABA" w:rsidP="00D14ABA">
      <w:pPr>
        <w:spacing w:line="360" w:lineRule="auto"/>
        <w:ind w:firstLineChars="200" w:firstLine="482"/>
      </w:pPr>
      <w:r w:rsidRPr="007A1F7B">
        <w:rPr>
          <w:rFonts w:hint="eastAsia"/>
          <w:b/>
        </w:rPr>
        <w:t>6</w:t>
      </w:r>
      <w:r w:rsidRPr="007A1F7B">
        <w:rPr>
          <w:rFonts w:hint="eastAsia"/>
        </w:rPr>
        <w:t xml:space="preserve">  </w:t>
      </w:r>
      <w:r w:rsidRPr="007A1F7B">
        <w:rPr>
          <w:rFonts w:hint="eastAsia"/>
        </w:rPr>
        <w:t>碳当量。在焊接结构中，建筑钢的焊接性能主要取决于碳当量，碳当量宜控制在</w:t>
      </w:r>
      <w:r w:rsidRPr="007A1F7B">
        <w:rPr>
          <w:rFonts w:hint="eastAsia"/>
        </w:rPr>
        <w:t>0.45%</w:t>
      </w:r>
      <w:r w:rsidRPr="007A1F7B">
        <w:rPr>
          <w:rFonts w:hint="eastAsia"/>
        </w:rPr>
        <w:t>以下，超出该范围的幅度愈多，焊接性能变差的程度愈大。《钢结构焊接规范》</w:t>
      </w:r>
      <w:r w:rsidRPr="007A1F7B">
        <w:rPr>
          <w:rFonts w:hint="eastAsia"/>
        </w:rPr>
        <w:t>GB 50661</w:t>
      </w:r>
      <w:r w:rsidRPr="007A1F7B">
        <w:rPr>
          <w:rFonts w:hint="eastAsia"/>
        </w:rPr>
        <w:t>根据碳当量的高低等指标确定了焊接难度等级。因此，对焊接承重结构尚应具有碳当量的合格保证。</w:t>
      </w:r>
    </w:p>
    <w:p w14:paraId="2DA3F3B3" w14:textId="77777777" w:rsidR="00D14ABA" w:rsidRPr="00BC0EF4" w:rsidRDefault="00D14ABA" w:rsidP="00D14ABA">
      <w:pPr>
        <w:pStyle w:val="afffff7"/>
        <w:spacing w:line="360" w:lineRule="auto"/>
        <w:ind w:firstLine="482"/>
        <w:rPr>
          <w:sz w:val="24"/>
        </w:rPr>
      </w:pPr>
      <w:r w:rsidRPr="00BC0EF4">
        <w:rPr>
          <w:rFonts w:hint="eastAsia"/>
          <w:b/>
          <w:sz w:val="24"/>
        </w:rPr>
        <w:t xml:space="preserve">7  </w:t>
      </w:r>
      <w:r w:rsidRPr="00BC0EF4">
        <w:rPr>
          <w:sz w:val="24"/>
        </w:rPr>
        <w:t>冲击韧性</w:t>
      </w:r>
      <w:r w:rsidRPr="00BC0EF4">
        <w:rPr>
          <w:rFonts w:hint="eastAsia"/>
          <w:sz w:val="24"/>
        </w:rPr>
        <w:t>（</w:t>
      </w:r>
      <w:r w:rsidRPr="00BC0EF4">
        <w:rPr>
          <w:sz w:val="24"/>
        </w:rPr>
        <w:t>或冲击</w:t>
      </w:r>
      <w:r w:rsidRPr="00BC0EF4">
        <w:rPr>
          <w:rFonts w:hint="eastAsia"/>
          <w:sz w:val="24"/>
        </w:rPr>
        <w:t>吸收能量）</w:t>
      </w:r>
      <w:r w:rsidRPr="00BC0EF4">
        <w:rPr>
          <w:sz w:val="24"/>
        </w:rPr>
        <w:t>表示材料在冲击载荷作用下抵抗变形和断裂的能力。材料的冲击韧性值随温度的降低而减小，且在某一温度范围内发生急剧降低，这种现象称为冷脆，此温度范围称为</w:t>
      </w:r>
      <w:r w:rsidRPr="00BC0EF4">
        <w:rPr>
          <w:rFonts w:hint="eastAsia"/>
          <w:sz w:val="24"/>
        </w:rPr>
        <w:t>“</w:t>
      </w:r>
      <w:r w:rsidRPr="00BC0EF4">
        <w:rPr>
          <w:sz w:val="24"/>
        </w:rPr>
        <w:t>韧脆转变温度</w:t>
      </w:r>
      <w:r w:rsidRPr="00BC0EF4">
        <w:rPr>
          <w:rFonts w:hint="eastAsia"/>
          <w:sz w:val="24"/>
        </w:rPr>
        <w:t>”</w:t>
      </w:r>
      <w:r w:rsidRPr="00BC0EF4">
        <w:rPr>
          <w:sz w:val="24"/>
        </w:rPr>
        <w:t>。</w:t>
      </w:r>
      <w:r w:rsidRPr="00BC0EF4">
        <w:rPr>
          <w:rFonts w:hint="eastAsia"/>
          <w:sz w:val="24"/>
        </w:rPr>
        <w:t>因此，对直接承受动力荷载或需验算疲劳的构件或处于低温工作环境的钢材尚应具有冲击韧性合格保证。</w:t>
      </w:r>
    </w:p>
    <w:p w14:paraId="05C8EE2D" w14:textId="77777777" w:rsidR="00D14ABA" w:rsidRPr="00BC0EF4" w:rsidRDefault="00D14ABA" w:rsidP="00D14ABA">
      <w:pPr>
        <w:pStyle w:val="afffff7"/>
        <w:spacing w:line="360" w:lineRule="auto"/>
        <w:ind w:firstLineChars="0" w:firstLine="0"/>
        <w:rPr>
          <w:sz w:val="24"/>
        </w:rPr>
      </w:pPr>
      <w:r w:rsidRPr="00BC0EF4">
        <w:rPr>
          <w:rFonts w:hint="eastAsia"/>
          <w:b/>
          <w:sz w:val="24"/>
        </w:rPr>
        <w:t>4.3.3</w:t>
      </w:r>
      <w:r w:rsidRPr="00BC0EF4">
        <w:rPr>
          <w:rFonts w:hint="eastAsia"/>
          <w:b/>
          <w:sz w:val="24"/>
        </w:rPr>
        <w:t>、</w:t>
      </w:r>
      <w:r w:rsidRPr="00BC0EF4">
        <w:rPr>
          <w:rFonts w:hint="eastAsia"/>
          <w:b/>
          <w:sz w:val="24"/>
        </w:rPr>
        <w:t xml:space="preserve">4.3.4  </w:t>
      </w:r>
      <w:r w:rsidRPr="00BC0EF4">
        <w:rPr>
          <w:rFonts w:hint="eastAsia"/>
          <w:sz w:val="24"/>
        </w:rPr>
        <w:t>规定了选材时对钢材的冲击韧性的要求，</w:t>
      </w:r>
      <w:r w:rsidRPr="00BC0EF4">
        <w:rPr>
          <w:sz w:val="24"/>
        </w:rPr>
        <w:t>03</w:t>
      </w:r>
      <w:r w:rsidRPr="00BC0EF4">
        <w:rPr>
          <w:sz w:val="24"/>
        </w:rPr>
        <w:t>规范</w:t>
      </w:r>
      <w:r w:rsidRPr="00BC0EF4">
        <w:rPr>
          <w:rFonts w:hint="eastAsia"/>
          <w:sz w:val="24"/>
        </w:rPr>
        <w:t>中仅对需要验算疲劳的结构钢材提出了冲击韧性的要求，</w:t>
      </w:r>
      <w:r w:rsidRPr="00BC0EF4">
        <w:rPr>
          <w:rFonts w:hint="eastAsia"/>
          <w:sz w:val="24"/>
        </w:rPr>
        <w:t>GB50017-2017</w:t>
      </w:r>
      <w:r w:rsidRPr="00BC0EF4">
        <w:rPr>
          <w:rFonts w:hint="eastAsia"/>
          <w:sz w:val="24"/>
        </w:rPr>
        <w:t>将范围扩大，针对低温条件和钢板厚度作出更详细的规定，可总结为表</w:t>
      </w:r>
      <w:r w:rsidRPr="00BC0EF4">
        <w:rPr>
          <w:rFonts w:hint="eastAsia"/>
          <w:sz w:val="24"/>
        </w:rPr>
        <w:t>3</w:t>
      </w:r>
      <w:r w:rsidRPr="00BC0EF4">
        <w:rPr>
          <w:rFonts w:hint="eastAsia"/>
          <w:sz w:val="24"/>
        </w:rPr>
        <w:t>的要求。</w:t>
      </w:r>
    </w:p>
    <w:p w14:paraId="0865E727" w14:textId="77777777" w:rsidR="00D14ABA" w:rsidRPr="007A1F7B" w:rsidRDefault="00D14ABA" w:rsidP="00D14ABA">
      <w:pPr>
        <w:spacing w:line="360" w:lineRule="auto"/>
        <w:jc w:val="center"/>
        <w:rPr>
          <w:rFonts w:ascii="黑体" w:eastAsia="黑体"/>
          <w:b/>
        </w:rPr>
      </w:pPr>
      <w:r w:rsidRPr="007A1F7B">
        <w:rPr>
          <w:rFonts w:ascii="宋体" w:hAnsi="宋体" w:hint="eastAsia"/>
          <w:b/>
        </w:rPr>
        <w:t>表</w:t>
      </w:r>
      <w:r w:rsidRPr="007A1F7B">
        <w:rPr>
          <w:rFonts w:eastAsia="黑体"/>
          <w:b/>
        </w:rPr>
        <w:t>3</w:t>
      </w:r>
      <w:r w:rsidRPr="007A1F7B">
        <w:rPr>
          <w:rFonts w:ascii="黑体" w:eastAsia="黑体" w:hint="eastAsia"/>
          <w:b/>
        </w:rPr>
        <w:t xml:space="preserve">  </w:t>
      </w:r>
      <w:r w:rsidRPr="007A1F7B">
        <w:rPr>
          <w:rFonts w:ascii="宋体" w:hAnsi="宋体" w:hint="eastAsia"/>
          <w:b/>
        </w:rPr>
        <w:t>钢板质量等级选用</w:t>
      </w:r>
    </w:p>
    <w:tbl>
      <w:tblPr>
        <w:tblW w:w="10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6"/>
        <w:gridCol w:w="1130"/>
        <w:gridCol w:w="2410"/>
        <w:gridCol w:w="1985"/>
        <w:gridCol w:w="2126"/>
        <w:gridCol w:w="1942"/>
      </w:tblGrid>
      <w:tr w:rsidR="00D14ABA" w14:paraId="7681C8E5" w14:textId="77777777" w:rsidTr="007137E3">
        <w:trPr>
          <w:trHeight w:val="20"/>
          <w:jc w:val="center"/>
        </w:trPr>
        <w:tc>
          <w:tcPr>
            <w:tcW w:w="2426" w:type="dxa"/>
            <w:gridSpan w:val="2"/>
            <w:vMerge w:val="restart"/>
            <w:vAlign w:val="center"/>
          </w:tcPr>
          <w:p w14:paraId="48617C7D" w14:textId="77777777" w:rsidR="00D14ABA" w:rsidRDefault="00D14ABA" w:rsidP="007137E3">
            <w:pPr>
              <w:spacing w:line="240" w:lineRule="atLeast"/>
              <w:jc w:val="center"/>
              <w:rPr>
                <w:sz w:val="18"/>
                <w:szCs w:val="18"/>
              </w:rPr>
            </w:pPr>
          </w:p>
        </w:tc>
        <w:tc>
          <w:tcPr>
            <w:tcW w:w="8463" w:type="dxa"/>
            <w:gridSpan w:val="4"/>
            <w:vAlign w:val="center"/>
          </w:tcPr>
          <w:p w14:paraId="5EF19F86" w14:textId="77777777" w:rsidR="00D14ABA" w:rsidRPr="007A1F7B" w:rsidRDefault="00D14ABA" w:rsidP="007137E3">
            <w:pPr>
              <w:spacing w:line="240" w:lineRule="atLeast"/>
              <w:jc w:val="center"/>
            </w:pPr>
            <w:r w:rsidRPr="007A1F7B">
              <w:rPr>
                <w:rFonts w:hint="eastAsia"/>
              </w:rPr>
              <w:t>工作温度（℃）</w:t>
            </w:r>
          </w:p>
        </w:tc>
      </w:tr>
      <w:tr w:rsidR="00D14ABA" w14:paraId="70B18E3D" w14:textId="77777777" w:rsidTr="007137E3">
        <w:trPr>
          <w:trHeight w:val="20"/>
          <w:jc w:val="center"/>
        </w:trPr>
        <w:tc>
          <w:tcPr>
            <w:tcW w:w="2426" w:type="dxa"/>
            <w:gridSpan w:val="2"/>
            <w:vMerge/>
            <w:vAlign w:val="center"/>
          </w:tcPr>
          <w:p w14:paraId="6C04E4A3" w14:textId="77777777" w:rsidR="00D14ABA" w:rsidRDefault="00D14ABA" w:rsidP="007137E3">
            <w:pPr>
              <w:spacing w:line="240" w:lineRule="atLeast"/>
              <w:jc w:val="center"/>
              <w:rPr>
                <w:sz w:val="18"/>
                <w:szCs w:val="18"/>
              </w:rPr>
            </w:pPr>
          </w:p>
        </w:tc>
        <w:tc>
          <w:tcPr>
            <w:tcW w:w="2410" w:type="dxa"/>
            <w:vAlign w:val="center"/>
          </w:tcPr>
          <w:p w14:paraId="12C42D57" w14:textId="77777777" w:rsidR="00D14ABA" w:rsidRPr="007A1F7B" w:rsidRDefault="00D14ABA" w:rsidP="007137E3">
            <w:pPr>
              <w:spacing w:line="240" w:lineRule="atLeast"/>
              <w:jc w:val="center"/>
            </w:pPr>
            <w:r w:rsidRPr="007A1F7B">
              <w:t>T</w:t>
            </w:r>
            <w:r w:rsidRPr="007A1F7B">
              <w:rPr>
                <w:rFonts w:hint="eastAsia"/>
              </w:rPr>
              <w:t>&gt;0</w:t>
            </w:r>
          </w:p>
        </w:tc>
        <w:tc>
          <w:tcPr>
            <w:tcW w:w="1985" w:type="dxa"/>
            <w:vAlign w:val="center"/>
          </w:tcPr>
          <w:p w14:paraId="0B0C1A48" w14:textId="77777777" w:rsidR="00D14ABA" w:rsidRPr="007A1F7B" w:rsidRDefault="00D14ABA" w:rsidP="007137E3">
            <w:pPr>
              <w:spacing w:line="240" w:lineRule="atLeast"/>
              <w:jc w:val="center"/>
            </w:pPr>
            <w:r w:rsidRPr="007A1F7B">
              <w:t>-20</w:t>
            </w:r>
            <w:r w:rsidRPr="007A1F7B">
              <w:rPr>
                <w:rFonts w:hint="eastAsia"/>
              </w:rPr>
              <w:t>＜</w:t>
            </w:r>
            <w:r w:rsidRPr="007A1F7B">
              <w:t>T</w:t>
            </w:r>
            <w:r w:rsidRPr="007A1F7B">
              <w:rPr>
                <w:rFonts w:hint="eastAsia"/>
              </w:rPr>
              <w:t>≤</w:t>
            </w:r>
            <w:r w:rsidRPr="007A1F7B">
              <w:t>0</w:t>
            </w:r>
          </w:p>
        </w:tc>
        <w:tc>
          <w:tcPr>
            <w:tcW w:w="4068" w:type="dxa"/>
            <w:gridSpan w:val="2"/>
            <w:vAlign w:val="center"/>
          </w:tcPr>
          <w:p w14:paraId="6A58EE0E" w14:textId="77777777" w:rsidR="00D14ABA" w:rsidRPr="007A1F7B" w:rsidRDefault="00D14ABA" w:rsidP="007137E3">
            <w:pPr>
              <w:spacing w:line="240" w:lineRule="atLeast"/>
              <w:jc w:val="center"/>
            </w:pPr>
            <w:r w:rsidRPr="007A1F7B">
              <w:t>-40</w:t>
            </w:r>
            <w:r w:rsidRPr="007A1F7B">
              <w:rPr>
                <w:rFonts w:hint="eastAsia"/>
              </w:rPr>
              <w:t>＜</w:t>
            </w:r>
            <w:r w:rsidRPr="007A1F7B">
              <w:t>T</w:t>
            </w:r>
            <w:r w:rsidRPr="007A1F7B">
              <w:rPr>
                <w:rFonts w:hint="eastAsia"/>
              </w:rPr>
              <w:t>≤</w:t>
            </w:r>
            <w:r w:rsidRPr="007A1F7B">
              <w:t>-20</w:t>
            </w:r>
          </w:p>
        </w:tc>
      </w:tr>
      <w:tr w:rsidR="00D14ABA" w14:paraId="759B7019" w14:textId="77777777" w:rsidTr="007137E3">
        <w:trPr>
          <w:trHeight w:val="20"/>
          <w:jc w:val="center"/>
        </w:trPr>
        <w:tc>
          <w:tcPr>
            <w:tcW w:w="1296" w:type="dxa"/>
            <w:vMerge w:val="restart"/>
            <w:vAlign w:val="center"/>
          </w:tcPr>
          <w:p w14:paraId="66AA9D5D" w14:textId="77777777" w:rsidR="00D14ABA" w:rsidRPr="007A1F7B" w:rsidRDefault="00D14ABA" w:rsidP="007137E3">
            <w:pPr>
              <w:spacing w:line="240" w:lineRule="atLeast"/>
              <w:jc w:val="center"/>
            </w:pPr>
            <w:r w:rsidRPr="007A1F7B">
              <w:rPr>
                <w:rFonts w:hint="eastAsia"/>
              </w:rPr>
              <w:t>不需验算疲劳</w:t>
            </w:r>
          </w:p>
        </w:tc>
        <w:tc>
          <w:tcPr>
            <w:tcW w:w="1130" w:type="dxa"/>
            <w:vAlign w:val="center"/>
          </w:tcPr>
          <w:p w14:paraId="3A63E582" w14:textId="77777777" w:rsidR="00D14ABA" w:rsidRPr="007A1F7B" w:rsidRDefault="00D14ABA" w:rsidP="007137E3">
            <w:pPr>
              <w:spacing w:line="240" w:lineRule="atLeast"/>
              <w:jc w:val="center"/>
            </w:pPr>
            <w:r w:rsidRPr="007A1F7B">
              <w:rPr>
                <w:rFonts w:hint="eastAsia"/>
              </w:rPr>
              <w:t>非焊接结构</w:t>
            </w:r>
          </w:p>
        </w:tc>
        <w:tc>
          <w:tcPr>
            <w:tcW w:w="2410" w:type="dxa"/>
            <w:vAlign w:val="center"/>
          </w:tcPr>
          <w:p w14:paraId="25687535" w14:textId="77777777" w:rsidR="00D14ABA" w:rsidRPr="007A1F7B" w:rsidRDefault="00D14ABA" w:rsidP="007137E3">
            <w:pPr>
              <w:spacing w:line="240" w:lineRule="atLeast"/>
              <w:jc w:val="center"/>
            </w:pPr>
            <w:r w:rsidRPr="007A1F7B">
              <w:rPr>
                <w:rFonts w:hint="eastAsia"/>
              </w:rPr>
              <w:t>B</w:t>
            </w:r>
            <w:r w:rsidRPr="007A1F7B">
              <w:rPr>
                <w:rFonts w:hint="eastAsia"/>
              </w:rPr>
              <w:t>（允许用</w:t>
            </w:r>
            <w:r w:rsidRPr="007A1F7B">
              <w:t>A</w:t>
            </w:r>
            <w:r w:rsidRPr="007A1F7B">
              <w:rPr>
                <w:rFonts w:hint="eastAsia"/>
              </w:rPr>
              <w:t>）</w:t>
            </w:r>
          </w:p>
        </w:tc>
        <w:tc>
          <w:tcPr>
            <w:tcW w:w="1985" w:type="dxa"/>
            <w:vMerge w:val="restart"/>
            <w:vAlign w:val="center"/>
          </w:tcPr>
          <w:p w14:paraId="336548F2" w14:textId="77777777" w:rsidR="00D14ABA" w:rsidRPr="007A1F7B" w:rsidRDefault="00D14ABA" w:rsidP="007137E3">
            <w:pPr>
              <w:spacing w:line="240" w:lineRule="atLeast"/>
              <w:jc w:val="center"/>
            </w:pPr>
            <w:r w:rsidRPr="007A1F7B">
              <w:rPr>
                <w:rFonts w:hint="eastAsia"/>
              </w:rPr>
              <w:t>B</w:t>
            </w:r>
          </w:p>
        </w:tc>
        <w:tc>
          <w:tcPr>
            <w:tcW w:w="2126" w:type="dxa"/>
            <w:vMerge w:val="restart"/>
            <w:vAlign w:val="center"/>
          </w:tcPr>
          <w:p w14:paraId="4FAC4BD2" w14:textId="77777777" w:rsidR="00D14ABA" w:rsidRPr="007A1F7B" w:rsidRDefault="00D14ABA" w:rsidP="007137E3">
            <w:pPr>
              <w:spacing w:line="240" w:lineRule="atLeast"/>
              <w:jc w:val="center"/>
            </w:pPr>
            <w:r w:rsidRPr="007A1F7B">
              <w:rPr>
                <w:rFonts w:hint="eastAsia"/>
              </w:rPr>
              <w:t>B</w:t>
            </w:r>
          </w:p>
        </w:tc>
        <w:tc>
          <w:tcPr>
            <w:tcW w:w="1942" w:type="dxa"/>
            <w:vMerge w:val="restart"/>
          </w:tcPr>
          <w:p w14:paraId="1FE5A450" w14:textId="77777777" w:rsidR="00D14ABA" w:rsidRPr="007A1F7B" w:rsidRDefault="00D14ABA" w:rsidP="007137E3">
            <w:pPr>
              <w:spacing w:line="240" w:lineRule="atLeast"/>
            </w:pPr>
            <w:r w:rsidRPr="007A1F7B">
              <w:rPr>
                <w:rFonts w:hint="eastAsia"/>
              </w:rPr>
              <w:t>受拉构件及承重结构的受拉板件：</w:t>
            </w:r>
          </w:p>
          <w:p w14:paraId="47DD4F8D" w14:textId="77777777" w:rsidR="00D14ABA" w:rsidRPr="007A1F7B" w:rsidRDefault="00D14ABA" w:rsidP="007137E3">
            <w:pPr>
              <w:spacing w:line="240" w:lineRule="atLeast"/>
            </w:pPr>
            <w:r w:rsidRPr="007A1F7B">
              <w:rPr>
                <w:rFonts w:hint="eastAsia"/>
              </w:rPr>
              <w:t>1.</w:t>
            </w:r>
            <w:r w:rsidRPr="007A1F7B">
              <w:rPr>
                <w:rFonts w:hint="eastAsia"/>
              </w:rPr>
              <w:t>板厚或直径小于</w:t>
            </w:r>
            <w:r w:rsidRPr="007A1F7B">
              <w:rPr>
                <w:rFonts w:hint="eastAsia"/>
              </w:rPr>
              <w:t>40mm</w:t>
            </w:r>
            <w:r w:rsidRPr="007A1F7B">
              <w:rPr>
                <w:rFonts w:hint="eastAsia"/>
              </w:rPr>
              <w:t>：</w:t>
            </w:r>
            <w:r w:rsidRPr="007A1F7B">
              <w:t>C</w:t>
            </w:r>
          </w:p>
          <w:p w14:paraId="1041C0CC" w14:textId="77777777" w:rsidR="00D14ABA" w:rsidRPr="007A1F7B" w:rsidRDefault="00D14ABA" w:rsidP="007137E3">
            <w:pPr>
              <w:spacing w:line="240" w:lineRule="atLeast"/>
            </w:pPr>
            <w:r w:rsidRPr="007A1F7B">
              <w:rPr>
                <w:rFonts w:hint="eastAsia"/>
              </w:rPr>
              <w:t xml:space="preserve">2. </w:t>
            </w:r>
            <w:r w:rsidRPr="007A1F7B">
              <w:rPr>
                <w:rFonts w:hint="eastAsia"/>
              </w:rPr>
              <w:t>板厚或直径不小于</w:t>
            </w:r>
            <w:r w:rsidRPr="007A1F7B">
              <w:rPr>
                <w:rFonts w:hint="eastAsia"/>
              </w:rPr>
              <w:t>40mm</w:t>
            </w:r>
            <w:r w:rsidRPr="007A1F7B">
              <w:rPr>
                <w:rFonts w:hint="eastAsia"/>
              </w:rPr>
              <w:t>：</w:t>
            </w:r>
            <w:r w:rsidRPr="007A1F7B">
              <w:rPr>
                <w:rFonts w:hint="eastAsia"/>
              </w:rPr>
              <w:t>D</w:t>
            </w:r>
          </w:p>
          <w:p w14:paraId="458E0D27" w14:textId="77777777" w:rsidR="00D14ABA" w:rsidRPr="007A1F7B" w:rsidRDefault="00D14ABA" w:rsidP="007137E3">
            <w:pPr>
              <w:spacing w:line="240" w:lineRule="atLeast"/>
            </w:pPr>
            <w:r w:rsidRPr="007A1F7B">
              <w:rPr>
                <w:rFonts w:hint="eastAsia"/>
              </w:rPr>
              <w:t xml:space="preserve">3. </w:t>
            </w:r>
            <w:r w:rsidRPr="007A1F7B">
              <w:rPr>
                <w:rFonts w:hint="eastAsia"/>
              </w:rPr>
              <w:t>重要承重结构的受拉板材宜选建筑结构用钢板</w:t>
            </w:r>
          </w:p>
        </w:tc>
      </w:tr>
      <w:tr w:rsidR="00D14ABA" w14:paraId="679B4B3E" w14:textId="77777777" w:rsidTr="007137E3">
        <w:trPr>
          <w:trHeight w:val="20"/>
          <w:jc w:val="center"/>
        </w:trPr>
        <w:tc>
          <w:tcPr>
            <w:tcW w:w="1296" w:type="dxa"/>
            <w:vMerge/>
            <w:vAlign w:val="center"/>
          </w:tcPr>
          <w:p w14:paraId="6728749A" w14:textId="77777777" w:rsidR="00D14ABA" w:rsidRDefault="00D14ABA" w:rsidP="007137E3">
            <w:pPr>
              <w:spacing w:line="240" w:lineRule="atLeast"/>
              <w:jc w:val="center"/>
              <w:rPr>
                <w:sz w:val="18"/>
                <w:szCs w:val="18"/>
              </w:rPr>
            </w:pPr>
          </w:p>
        </w:tc>
        <w:tc>
          <w:tcPr>
            <w:tcW w:w="1130" w:type="dxa"/>
            <w:vAlign w:val="center"/>
          </w:tcPr>
          <w:p w14:paraId="160E2C29" w14:textId="77777777" w:rsidR="00D14ABA" w:rsidRPr="007A1F7B" w:rsidRDefault="00D14ABA" w:rsidP="007137E3">
            <w:pPr>
              <w:spacing w:line="240" w:lineRule="atLeast"/>
              <w:jc w:val="center"/>
            </w:pPr>
            <w:r w:rsidRPr="007A1F7B">
              <w:rPr>
                <w:rFonts w:hint="eastAsia"/>
              </w:rPr>
              <w:t>焊接结构</w:t>
            </w:r>
          </w:p>
        </w:tc>
        <w:tc>
          <w:tcPr>
            <w:tcW w:w="2410" w:type="dxa"/>
            <w:vAlign w:val="center"/>
          </w:tcPr>
          <w:p w14:paraId="38C0F02B" w14:textId="77777777" w:rsidR="00D14ABA" w:rsidRPr="007A1F7B" w:rsidRDefault="00D14ABA" w:rsidP="007137E3">
            <w:pPr>
              <w:spacing w:line="240" w:lineRule="atLeast"/>
              <w:jc w:val="center"/>
            </w:pPr>
            <w:r w:rsidRPr="007A1F7B">
              <w:t>B</w:t>
            </w:r>
          </w:p>
          <w:p w14:paraId="5CCA8234" w14:textId="77777777" w:rsidR="00D14ABA" w:rsidRPr="007A1F7B" w:rsidRDefault="00D14ABA" w:rsidP="007137E3">
            <w:pPr>
              <w:spacing w:line="240" w:lineRule="atLeast"/>
              <w:jc w:val="center"/>
            </w:pPr>
            <w:r w:rsidRPr="007A1F7B">
              <w:rPr>
                <w:rFonts w:hint="eastAsia"/>
              </w:rPr>
              <w:t>（允许用</w:t>
            </w:r>
            <w:r w:rsidRPr="007A1F7B">
              <w:t>Q345A~Q420</w:t>
            </w:r>
            <w:r w:rsidRPr="007A1F7B">
              <w:rPr>
                <w:rFonts w:hint="eastAsia"/>
              </w:rPr>
              <w:t>A</w:t>
            </w:r>
            <w:r w:rsidRPr="007A1F7B">
              <w:rPr>
                <w:rFonts w:hint="eastAsia"/>
              </w:rPr>
              <w:t>）</w:t>
            </w:r>
          </w:p>
        </w:tc>
        <w:tc>
          <w:tcPr>
            <w:tcW w:w="1985" w:type="dxa"/>
            <w:vMerge/>
            <w:vAlign w:val="center"/>
          </w:tcPr>
          <w:p w14:paraId="5FF1E3E6" w14:textId="77777777" w:rsidR="00D14ABA" w:rsidRDefault="00D14ABA" w:rsidP="007137E3">
            <w:pPr>
              <w:spacing w:line="240" w:lineRule="atLeast"/>
              <w:jc w:val="center"/>
              <w:rPr>
                <w:sz w:val="18"/>
                <w:szCs w:val="18"/>
              </w:rPr>
            </w:pPr>
          </w:p>
        </w:tc>
        <w:tc>
          <w:tcPr>
            <w:tcW w:w="2126" w:type="dxa"/>
            <w:vMerge/>
            <w:vAlign w:val="center"/>
          </w:tcPr>
          <w:p w14:paraId="5DC0D4AE" w14:textId="77777777" w:rsidR="00D14ABA" w:rsidRDefault="00D14ABA" w:rsidP="007137E3">
            <w:pPr>
              <w:spacing w:line="240" w:lineRule="atLeast"/>
              <w:jc w:val="center"/>
              <w:rPr>
                <w:sz w:val="18"/>
                <w:szCs w:val="18"/>
              </w:rPr>
            </w:pPr>
          </w:p>
        </w:tc>
        <w:tc>
          <w:tcPr>
            <w:tcW w:w="1942" w:type="dxa"/>
            <w:vMerge/>
          </w:tcPr>
          <w:p w14:paraId="49AC0727" w14:textId="77777777" w:rsidR="00D14ABA" w:rsidRDefault="00D14ABA" w:rsidP="007137E3">
            <w:pPr>
              <w:spacing w:line="240" w:lineRule="atLeast"/>
              <w:jc w:val="center"/>
              <w:rPr>
                <w:sz w:val="18"/>
                <w:szCs w:val="18"/>
              </w:rPr>
            </w:pPr>
          </w:p>
        </w:tc>
      </w:tr>
      <w:tr w:rsidR="00D14ABA" w14:paraId="698C4513" w14:textId="77777777" w:rsidTr="007137E3">
        <w:trPr>
          <w:trHeight w:val="20"/>
          <w:jc w:val="center"/>
        </w:trPr>
        <w:tc>
          <w:tcPr>
            <w:tcW w:w="1296" w:type="dxa"/>
            <w:vMerge w:val="restart"/>
            <w:vAlign w:val="center"/>
          </w:tcPr>
          <w:p w14:paraId="4BA26ED3" w14:textId="77777777" w:rsidR="00D14ABA" w:rsidRPr="007A1F7B" w:rsidRDefault="00D14ABA" w:rsidP="007137E3">
            <w:pPr>
              <w:spacing w:line="240" w:lineRule="atLeast"/>
              <w:jc w:val="center"/>
            </w:pPr>
            <w:r w:rsidRPr="007A1F7B">
              <w:rPr>
                <w:rFonts w:hint="eastAsia"/>
              </w:rPr>
              <w:t>需验算疲劳</w:t>
            </w:r>
          </w:p>
        </w:tc>
        <w:tc>
          <w:tcPr>
            <w:tcW w:w="1130" w:type="dxa"/>
            <w:vAlign w:val="center"/>
          </w:tcPr>
          <w:p w14:paraId="318284AC" w14:textId="77777777" w:rsidR="00D14ABA" w:rsidRPr="007A1F7B" w:rsidRDefault="00D14ABA" w:rsidP="007137E3">
            <w:pPr>
              <w:spacing w:line="240" w:lineRule="atLeast"/>
              <w:jc w:val="center"/>
            </w:pPr>
            <w:r w:rsidRPr="007A1F7B">
              <w:rPr>
                <w:rFonts w:hint="eastAsia"/>
              </w:rPr>
              <w:t>非焊接结构</w:t>
            </w:r>
          </w:p>
        </w:tc>
        <w:tc>
          <w:tcPr>
            <w:tcW w:w="2410" w:type="dxa"/>
            <w:vAlign w:val="center"/>
          </w:tcPr>
          <w:p w14:paraId="77288329" w14:textId="77777777" w:rsidR="00D14ABA" w:rsidRPr="007A1F7B" w:rsidRDefault="00D14ABA" w:rsidP="007137E3">
            <w:pPr>
              <w:spacing w:line="240" w:lineRule="atLeast"/>
              <w:jc w:val="center"/>
            </w:pPr>
            <w:r w:rsidRPr="007A1F7B">
              <w:t>B</w:t>
            </w:r>
          </w:p>
        </w:tc>
        <w:tc>
          <w:tcPr>
            <w:tcW w:w="1985" w:type="dxa"/>
            <w:vAlign w:val="center"/>
          </w:tcPr>
          <w:p w14:paraId="683CC370" w14:textId="77777777" w:rsidR="00D14ABA" w:rsidRPr="007A1F7B" w:rsidRDefault="00D14ABA" w:rsidP="007137E3">
            <w:pPr>
              <w:spacing w:line="240" w:lineRule="atLeast"/>
              <w:jc w:val="center"/>
            </w:pPr>
            <w:r w:rsidRPr="007A1F7B">
              <w:t>Q235</w:t>
            </w:r>
            <w:r w:rsidRPr="007A1F7B">
              <w:rPr>
                <w:rFonts w:hint="eastAsia"/>
              </w:rPr>
              <w:t>B</w:t>
            </w:r>
            <w:r w:rsidRPr="007A1F7B">
              <w:t xml:space="preserve">  </w:t>
            </w:r>
            <w:r w:rsidRPr="007A1F7B">
              <w:rPr>
                <w:rFonts w:hint="eastAsia"/>
              </w:rPr>
              <w:t xml:space="preserve"> </w:t>
            </w:r>
            <w:r w:rsidRPr="007A1F7B">
              <w:t>Q390</w:t>
            </w:r>
            <w:r w:rsidRPr="007A1F7B">
              <w:rPr>
                <w:rFonts w:hint="eastAsia"/>
              </w:rPr>
              <w:t>C</w:t>
            </w:r>
          </w:p>
          <w:p w14:paraId="7E229027" w14:textId="77777777" w:rsidR="00D14ABA" w:rsidRPr="007A1F7B" w:rsidRDefault="00D14ABA" w:rsidP="007137E3">
            <w:pPr>
              <w:spacing w:line="240" w:lineRule="atLeast"/>
              <w:jc w:val="center"/>
            </w:pPr>
            <w:r w:rsidRPr="007A1F7B">
              <w:rPr>
                <w:rFonts w:hint="eastAsia"/>
              </w:rPr>
              <w:t xml:space="preserve">Q345GJC </w:t>
            </w:r>
            <w:r w:rsidRPr="007A1F7B">
              <w:t>Q420</w:t>
            </w:r>
            <w:r w:rsidRPr="007A1F7B">
              <w:rPr>
                <w:rFonts w:hint="eastAsia"/>
              </w:rPr>
              <w:t>C</w:t>
            </w:r>
          </w:p>
          <w:p w14:paraId="0F011AA9" w14:textId="77777777" w:rsidR="00D14ABA" w:rsidRPr="007A1F7B" w:rsidRDefault="00D14ABA" w:rsidP="007137E3">
            <w:pPr>
              <w:spacing w:line="240" w:lineRule="atLeast"/>
              <w:jc w:val="center"/>
            </w:pPr>
            <w:r w:rsidRPr="007A1F7B">
              <w:t>Q345</w:t>
            </w:r>
            <w:r w:rsidRPr="007A1F7B">
              <w:rPr>
                <w:rFonts w:hint="eastAsia"/>
              </w:rPr>
              <w:t>B</w:t>
            </w:r>
            <w:r w:rsidRPr="007A1F7B">
              <w:t xml:space="preserve">  </w:t>
            </w:r>
            <w:r w:rsidRPr="007A1F7B">
              <w:rPr>
                <w:rFonts w:hint="eastAsia"/>
              </w:rPr>
              <w:t xml:space="preserve"> </w:t>
            </w:r>
            <w:r w:rsidRPr="007A1F7B">
              <w:t>Q460 C</w:t>
            </w:r>
          </w:p>
        </w:tc>
        <w:tc>
          <w:tcPr>
            <w:tcW w:w="2126" w:type="dxa"/>
            <w:vAlign w:val="center"/>
          </w:tcPr>
          <w:p w14:paraId="38688DDA" w14:textId="77777777" w:rsidR="00D14ABA" w:rsidRPr="007A1F7B" w:rsidRDefault="00D14ABA" w:rsidP="007137E3">
            <w:pPr>
              <w:spacing w:line="240" w:lineRule="atLeast"/>
              <w:jc w:val="center"/>
            </w:pPr>
            <w:r w:rsidRPr="007A1F7B">
              <w:t xml:space="preserve">Q235C </w:t>
            </w:r>
            <w:r w:rsidRPr="007A1F7B">
              <w:rPr>
                <w:rFonts w:hint="eastAsia"/>
              </w:rPr>
              <w:t xml:space="preserve">   </w:t>
            </w:r>
            <w:r w:rsidRPr="007A1F7B">
              <w:t>Q390D</w:t>
            </w:r>
          </w:p>
          <w:p w14:paraId="1E16B07A" w14:textId="77777777" w:rsidR="00D14ABA" w:rsidRPr="007A1F7B" w:rsidRDefault="00D14ABA" w:rsidP="007137E3">
            <w:pPr>
              <w:spacing w:line="240" w:lineRule="atLeast"/>
              <w:jc w:val="center"/>
            </w:pPr>
            <w:r w:rsidRPr="007A1F7B">
              <w:rPr>
                <w:rFonts w:hint="eastAsia"/>
              </w:rPr>
              <w:t xml:space="preserve">Q345GJC  </w:t>
            </w:r>
            <w:r w:rsidRPr="007A1F7B">
              <w:t>Q420D</w:t>
            </w:r>
          </w:p>
          <w:p w14:paraId="677CE859" w14:textId="77777777" w:rsidR="00D14ABA" w:rsidRPr="007A1F7B" w:rsidRDefault="00D14ABA" w:rsidP="007137E3">
            <w:pPr>
              <w:spacing w:line="240" w:lineRule="atLeast"/>
              <w:jc w:val="center"/>
            </w:pPr>
            <w:r w:rsidRPr="007A1F7B">
              <w:t>Q345C</w:t>
            </w:r>
            <w:r w:rsidRPr="007A1F7B">
              <w:rPr>
                <w:rFonts w:hint="eastAsia"/>
              </w:rPr>
              <w:t xml:space="preserve">   </w:t>
            </w:r>
            <w:r w:rsidRPr="007A1F7B">
              <w:t xml:space="preserve"> Q460D</w:t>
            </w:r>
          </w:p>
        </w:tc>
        <w:tc>
          <w:tcPr>
            <w:tcW w:w="1942" w:type="dxa"/>
            <w:vMerge/>
          </w:tcPr>
          <w:p w14:paraId="3DEA88BB" w14:textId="77777777" w:rsidR="00D14ABA" w:rsidRDefault="00D14ABA" w:rsidP="007137E3">
            <w:pPr>
              <w:spacing w:line="240" w:lineRule="atLeast"/>
              <w:jc w:val="center"/>
              <w:rPr>
                <w:sz w:val="18"/>
                <w:szCs w:val="18"/>
              </w:rPr>
            </w:pPr>
          </w:p>
        </w:tc>
      </w:tr>
      <w:tr w:rsidR="00D14ABA" w14:paraId="2A728471" w14:textId="77777777" w:rsidTr="007137E3">
        <w:trPr>
          <w:trHeight w:val="20"/>
          <w:jc w:val="center"/>
        </w:trPr>
        <w:tc>
          <w:tcPr>
            <w:tcW w:w="1296" w:type="dxa"/>
            <w:vMerge/>
            <w:vAlign w:val="center"/>
          </w:tcPr>
          <w:p w14:paraId="4542CD42" w14:textId="77777777" w:rsidR="00D14ABA" w:rsidRDefault="00D14ABA" w:rsidP="007137E3">
            <w:pPr>
              <w:spacing w:line="240" w:lineRule="atLeast"/>
              <w:jc w:val="center"/>
              <w:rPr>
                <w:sz w:val="18"/>
                <w:szCs w:val="18"/>
              </w:rPr>
            </w:pPr>
          </w:p>
        </w:tc>
        <w:tc>
          <w:tcPr>
            <w:tcW w:w="1130" w:type="dxa"/>
            <w:vAlign w:val="center"/>
          </w:tcPr>
          <w:p w14:paraId="2EC93146" w14:textId="77777777" w:rsidR="00D14ABA" w:rsidRPr="007A1F7B" w:rsidRDefault="00D14ABA" w:rsidP="007137E3">
            <w:pPr>
              <w:spacing w:line="240" w:lineRule="atLeast"/>
              <w:jc w:val="center"/>
            </w:pPr>
            <w:r w:rsidRPr="007A1F7B">
              <w:rPr>
                <w:rFonts w:hint="eastAsia"/>
              </w:rPr>
              <w:t>焊接结构</w:t>
            </w:r>
          </w:p>
        </w:tc>
        <w:tc>
          <w:tcPr>
            <w:tcW w:w="2410" w:type="dxa"/>
            <w:vAlign w:val="center"/>
          </w:tcPr>
          <w:p w14:paraId="77740B2A" w14:textId="77777777" w:rsidR="00D14ABA" w:rsidRPr="007A1F7B" w:rsidRDefault="00D14ABA" w:rsidP="007137E3">
            <w:pPr>
              <w:spacing w:line="240" w:lineRule="atLeast"/>
              <w:jc w:val="center"/>
            </w:pPr>
            <w:r w:rsidRPr="007A1F7B">
              <w:t>B</w:t>
            </w:r>
          </w:p>
        </w:tc>
        <w:tc>
          <w:tcPr>
            <w:tcW w:w="1985" w:type="dxa"/>
            <w:vAlign w:val="center"/>
          </w:tcPr>
          <w:p w14:paraId="39DD4810" w14:textId="77777777" w:rsidR="00D14ABA" w:rsidRPr="007A1F7B" w:rsidRDefault="00D14ABA" w:rsidP="007137E3">
            <w:pPr>
              <w:spacing w:line="240" w:lineRule="atLeast"/>
              <w:jc w:val="center"/>
            </w:pPr>
            <w:r w:rsidRPr="007A1F7B">
              <w:t xml:space="preserve">Q235C </w:t>
            </w:r>
            <w:r w:rsidRPr="007A1F7B">
              <w:rPr>
                <w:rFonts w:hint="eastAsia"/>
              </w:rPr>
              <w:t xml:space="preserve"> </w:t>
            </w:r>
            <w:r w:rsidRPr="007A1F7B">
              <w:t xml:space="preserve"> Q390D</w:t>
            </w:r>
          </w:p>
          <w:p w14:paraId="792266C0" w14:textId="77777777" w:rsidR="00D14ABA" w:rsidRPr="007A1F7B" w:rsidRDefault="00D14ABA" w:rsidP="007137E3">
            <w:pPr>
              <w:spacing w:line="240" w:lineRule="atLeast"/>
              <w:jc w:val="center"/>
            </w:pPr>
            <w:r w:rsidRPr="007A1F7B">
              <w:rPr>
                <w:rFonts w:hint="eastAsia"/>
              </w:rPr>
              <w:t>Q345GJC</w:t>
            </w:r>
            <w:r w:rsidRPr="007A1F7B">
              <w:t xml:space="preserve"> Q420D</w:t>
            </w:r>
          </w:p>
          <w:p w14:paraId="37CCC4E4" w14:textId="77777777" w:rsidR="00D14ABA" w:rsidRPr="007A1F7B" w:rsidRDefault="00D14ABA" w:rsidP="007137E3">
            <w:pPr>
              <w:spacing w:line="240" w:lineRule="atLeast"/>
              <w:jc w:val="center"/>
            </w:pPr>
            <w:r w:rsidRPr="007A1F7B">
              <w:t xml:space="preserve">Q345C  </w:t>
            </w:r>
            <w:r w:rsidRPr="007A1F7B">
              <w:rPr>
                <w:rFonts w:hint="eastAsia"/>
              </w:rPr>
              <w:t xml:space="preserve"> </w:t>
            </w:r>
            <w:r w:rsidRPr="007A1F7B">
              <w:t>Q460D</w:t>
            </w:r>
          </w:p>
        </w:tc>
        <w:tc>
          <w:tcPr>
            <w:tcW w:w="2126" w:type="dxa"/>
            <w:vAlign w:val="center"/>
          </w:tcPr>
          <w:p w14:paraId="45AA4375" w14:textId="77777777" w:rsidR="00D14ABA" w:rsidRPr="007A1F7B" w:rsidRDefault="00D14ABA" w:rsidP="007137E3">
            <w:pPr>
              <w:spacing w:line="240" w:lineRule="atLeast"/>
              <w:jc w:val="center"/>
            </w:pPr>
            <w:r w:rsidRPr="007A1F7B">
              <w:t xml:space="preserve">Q235D </w:t>
            </w:r>
            <w:r w:rsidRPr="007A1F7B">
              <w:rPr>
                <w:rFonts w:hint="eastAsia"/>
              </w:rPr>
              <w:t xml:space="preserve">   </w:t>
            </w:r>
            <w:r w:rsidRPr="007A1F7B">
              <w:t>Q390E</w:t>
            </w:r>
          </w:p>
          <w:p w14:paraId="2FEAB72C" w14:textId="77777777" w:rsidR="00D14ABA" w:rsidRPr="007A1F7B" w:rsidRDefault="00D14ABA" w:rsidP="007137E3">
            <w:pPr>
              <w:spacing w:line="240" w:lineRule="atLeast"/>
              <w:jc w:val="center"/>
            </w:pPr>
            <w:r w:rsidRPr="007A1F7B">
              <w:rPr>
                <w:rFonts w:hint="eastAsia"/>
              </w:rPr>
              <w:t>Q345GJD</w:t>
            </w:r>
            <w:r w:rsidRPr="007A1F7B">
              <w:t xml:space="preserve"> </w:t>
            </w:r>
            <w:r w:rsidRPr="007A1F7B">
              <w:rPr>
                <w:rFonts w:hint="eastAsia"/>
              </w:rPr>
              <w:t xml:space="preserve"> </w:t>
            </w:r>
            <w:r w:rsidRPr="007A1F7B">
              <w:t>Q420E</w:t>
            </w:r>
          </w:p>
          <w:p w14:paraId="5A81DA64" w14:textId="77777777" w:rsidR="00D14ABA" w:rsidRPr="007A1F7B" w:rsidRDefault="00D14ABA" w:rsidP="007137E3">
            <w:pPr>
              <w:spacing w:line="240" w:lineRule="atLeast"/>
              <w:jc w:val="center"/>
            </w:pPr>
            <w:r w:rsidRPr="007A1F7B">
              <w:t xml:space="preserve">Q345D </w:t>
            </w:r>
            <w:r w:rsidRPr="007A1F7B">
              <w:rPr>
                <w:rFonts w:hint="eastAsia"/>
              </w:rPr>
              <w:t xml:space="preserve">   </w:t>
            </w:r>
            <w:r w:rsidRPr="007A1F7B">
              <w:t>Q460E</w:t>
            </w:r>
          </w:p>
        </w:tc>
        <w:tc>
          <w:tcPr>
            <w:tcW w:w="1942" w:type="dxa"/>
            <w:vMerge/>
          </w:tcPr>
          <w:p w14:paraId="42A40C23" w14:textId="77777777" w:rsidR="00D14ABA" w:rsidRDefault="00D14ABA" w:rsidP="007137E3">
            <w:pPr>
              <w:spacing w:line="240" w:lineRule="atLeast"/>
              <w:jc w:val="center"/>
              <w:rPr>
                <w:sz w:val="18"/>
                <w:szCs w:val="18"/>
              </w:rPr>
            </w:pPr>
          </w:p>
        </w:tc>
      </w:tr>
    </w:tbl>
    <w:p w14:paraId="064FA1D8" w14:textId="77777777" w:rsidR="00D14ABA" w:rsidRPr="00BC0EF4" w:rsidRDefault="00D14ABA" w:rsidP="00D14ABA">
      <w:pPr>
        <w:pStyle w:val="afffff7"/>
        <w:spacing w:line="360" w:lineRule="auto"/>
        <w:ind w:firstLine="480"/>
        <w:rPr>
          <w:sz w:val="24"/>
        </w:rPr>
      </w:pPr>
    </w:p>
    <w:p w14:paraId="38009730" w14:textId="77777777" w:rsidR="00D14ABA" w:rsidRPr="00BC0EF4" w:rsidRDefault="00D14ABA" w:rsidP="00D14ABA">
      <w:pPr>
        <w:pStyle w:val="afffff7"/>
        <w:spacing w:line="360" w:lineRule="auto"/>
        <w:ind w:firstLine="480"/>
        <w:rPr>
          <w:sz w:val="24"/>
        </w:rPr>
      </w:pPr>
      <w:r w:rsidRPr="00BC0EF4">
        <w:rPr>
          <w:rFonts w:hint="eastAsia"/>
          <w:sz w:val="24"/>
        </w:rPr>
        <w:t>由于钢板厚度增大，硫、磷含量过高会对钢材的冲击韧性和抗脆断性能造成不利影响，因此承重结构在低于</w:t>
      </w:r>
      <w:r w:rsidRPr="00BC0EF4">
        <w:rPr>
          <w:rFonts w:hint="eastAsia"/>
          <w:sz w:val="24"/>
        </w:rPr>
        <w:t>-20</w:t>
      </w:r>
      <w:r w:rsidRPr="00BC0EF4">
        <w:rPr>
          <w:rFonts w:hint="eastAsia"/>
          <w:sz w:val="24"/>
        </w:rPr>
        <w:t>℃环境下工作时，钢材的硫、磷含量不宜大于</w:t>
      </w:r>
      <w:r w:rsidRPr="00BC0EF4">
        <w:rPr>
          <w:rFonts w:hint="eastAsia"/>
          <w:sz w:val="24"/>
        </w:rPr>
        <w:t>0.030%</w:t>
      </w:r>
      <w:r w:rsidRPr="00BC0EF4">
        <w:rPr>
          <w:rFonts w:hint="eastAsia"/>
          <w:sz w:val="24"/>
        </w:rPr>
        <w:t>；焊接构件宜采用较薄的板件；重要承重结构的受拉厚板宜选用细化晶粒的钢板。</w:t>
      </w:r>
    </w:p>
    <w:p w14:paraId="09B4DD5D"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严格来说，结构工作温度的取值与可靠度相关。为便于使用，在室外工作的构件，本标准的结构工作温度可按国家标准《采暖通风与空气调节设计规范》</w:t>
      </w:r>
      <w:r w:rsidRPr="00BC0EF4">
        <w:rPr>
          <w:rFonts w:hint="eastAsia"/>
          <w:sz w:val="24"/>
        </w:rPr>
        <w:t>GBJ 19-87</w:t>
      </w:r>
      <w:r w:rsidRPr="00BC0EF4">
        <w:rPr>
          <w:rFonts w:hint="eastAsia"/>
          <w:sz w:val="24"/>
        </w:rPr>
        <w:t>（</w:t>
      </w:r>
      <w:r w:rsidRPr="00BC0EF4">
        <w:rPr>
          <w:rFonts w:hint="eastAsia"/>
          <w:sz w:val="24"/>
        </w:rPr>
        <w:t>2001</w:t>
      </w:r>
      <w:r w:rsidRPr="00BC0EF4">
        <w:rPr>
          <w:rFonts w:hint="eastAsia"/>
          <w:sz w:val="24"/>
        </w:rPr>
        <w:t>年版）的最低日平均气温采用，见表</w:t>
      </w:r>
      <w:r w:rsidRPr="00BC0EF4">
        <w:rPr>
          <w:rFonts w:hint="eastAsia"/>
          <w:sz w:val="24"/>
        </w:rPr>
        <w:t>4</w:t>
      </w:r>
      <w:r w:rsidRPr="00BC0EF4">
        <w:rPr>
          <w:rFonts w:hint="eastAsia"/>
          <w:sz w:val="24"/>
        </w:rPr>
        <w:t>。</w:t>
      </w:r>
    </w:p>
    <w:p w14:paraId="7A9CF2DA" w14:textId="77777777" w:rsidR="00D14ABA" w:rsidRPr="00BC0EF4" w:rsidRDefault="00D14ABA" w:rsidP="00D14ABA">
      <w:pPr>
        <w:pStyle w:val="afffff7"/>
        <w:spacing w:line="360" w:lineRule="auto"/>
        <w:ind w:firstLine="482"/>
        <w:jc w:val="center"/>
        <w:rPr>
          <w:sz w:val="24"/>
        </w:rPr>
      </w:pPr>
      <w:r w:rsidRPr="00BC0EF4">
        <w:rPr>
          <w:rFonts w:ascii="宋体" w:hAnsi="宋体" w:hint="eastAsia"/>
          <w:b/>
          <w:sz w:val="24"/>
        </w:rPr>
        <w:t>表4</w:t>
      </w:r>
      <w:r w:rsidRPr="00BC0EF4">
        <w:rPr>
          <w:rFonts w:ascii="黑体" w:eastAsia="黑体" w:hint="eastAsia"/>
          <w:b/>
          <w:sz w:val="24"/>
        </w:rPr>
        <w:t xml:space="preserve">  </w:t>
      </w:r>
      <w:r w:rsidRPr="00BC0EF4">
        <w:rPr>
          <w:rFonts w:ascii="宋体" w:hAnsi="宋体" w:hint="eastAsia"/>
          <w:b/>
          <w:sz w:val="24"/>
        </w:rPr>
        <w:t>最低日平均气温（</w:t>
      </w:r>
      <w:r w:rsidRPr="00BC0EF4">
        <w:rPr>
          <w:sz w:val="24"/>
        </w:rPr>
        <w:t>℃</w:t>
      </w:r>
      <w:r w:rsidRPr="00BC0EF4">
        <w:rPr>
          <w:rFonts w:ascii="宋体" w:hAnsi="宋体" w:hint="eastAsia"/>
          <w:b/>
          <w:sz w:val="24"/>
        </w:rPr>
        <w:t>）</w:t>
      </w:r>
    </w:p>
    <w:tbl>
      <w:tblPr>
        <w:tblW w:w="9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680"/>
        <w:gridCol w:w="680"/>
        <w:gridCol w:w="680"/>
        <w:gridCol w:w="680"/>
        <w:gridCol w:w="680"/>
        <w:gridCol w:w="680"/>
        <w:gridCol w:w="680"/>
        <w:gridCol w:w="680"/>
        <w:gridCol w:w="680"/>
        <w:gridCol w:w="680"/>
        <w:gridCol w:w="680"/>
        <w:gridCol w:w="680"/>
      </w:tblGrid>
      <w:tr w:rsidR="00D14ABA" w14:paraId="2F9E6771" w14:textId="77777777" w:rsidTr="007137E3">
        <w:trPr>
          <w:jc w:val="center"/>
        </w:trPr>
        <w:tc>
          <w:tcPr>
            <w:tcW w:w="1101" w:type="dxa"/>
            <w:vAlign w:val="center"/>
          </w:tcPr>
          <w:p w14:paraId="721D8CA1"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省市名</w:t>
            </w:r>
          </w:p>
        </w:tc>
        <w:tc>
          <w:tcPr>
            <w:tcW w:w="680" w:type="dxa"/>
            <w:vAlign w:val="center"/>
          </w:tcPr>
          <w:p w14:paraId="72A8EB01"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北京</w:t>
            </w:r>
          </w:p>
        </w:tc>
        <w:tc>
          <w:tcPr>
            <w:tcW w:w="680" w:type="dxa"/>
            <w:vAlign w:val="center"/>
          </w:tcPr>
          <w:p w14:paraId="554C8291"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天津</w:t>
            </w:r>
          </w:p>
        </w:tc>
        <w:tc>
          <w:tcPr>
            <w:tcW w:w="1360" w:type="dxa"/>
            <w:gridSpan w:val="2"/>
            <w:vAlign w:val="center"/>
          </w:tcPr>
          <w:p w14:paraId="7339E298"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河北</w:t>
            </w:r>
          </w:p>
        </w:tc>
        <w:tc>
          <w:tcPr>
            <w:tcW w:w="680" w:type="dxa"/>
            <w:vAlign w:val="center"/>
          </w:tcPr>
          <w:p w14:paraId="0EB6CCF8"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山西</w:t>
            </w:r>
          </w:p>
        </w:tc>
        <w:tc>
          <w:tcPr>
            <w:tcW w:w="680" w:type="dxa"/>
            <w:vAlign w:val="center"/>
          </w:tcPr>
          <w:p w14:paraId="15E2015D"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内蒙古</w:t>
            </w:r>
          </w:p>
        </w:tc>
        <w:tc>
          <w:tcPr>
            <w:tcW w:w="680" w:type="dxa"/>
            <w:vAlign w:val="center"/>
          </w:tcPr>
          <w:p w14:paraId="1A5B1A43"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辽宁</w:t>
            </w:r>
          </w:p>
        </w:tc>
        <w:tc>
          <w:tcPr>
            <w:tcW w:w="1360" w:type="dxa"/>
            <w:gridSpan w:val="2"/>
            <w:vAlign w:val="center"/>
          </w:tcPr>
          <w:p w14:paraId="340B4F23"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吉林</w:t>
            </w:r>
          </w:p>
        </w:tc>
        <w:tc>
          <w:tcPr>
            <w:tcW w:w="1360" w:type="dxa"/>
            <w:gridSpan w:val="2"/>
            <w:vAlign w:val="center"/>
          </w:tcPr>
          <w:p w14:paraId="30E7C08A"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黑龙江</w:t>
            </w:r>
          </w:p>
        </w:tc>
        <w:tc>
          <w:tcPr>
            <w:tcW w:w="680" w:type="dxa"/>
            <w:vAlign w:val="center"/>
          </w:tcPr>
          <w:p w14:paraId="45D24B45"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上海</w:t>
            </w:r>
          </w:p>
        </w:tc>
      </w:tr>
      <w:tr w:rsidR="00D14ABA" w14:paraId="394BE8E1" w14:textId="77777777" w:rsidTr="007137E3">
        <w:trPr>
          <w:trHeight w:val="675"/>
          <w:jc w:val="center"/>
        </w:trPr>
        <w:tc>
          <w:tcPr>
            <w:tcW w:w="1101" w:type="dxa"/>
            <w:vAlign w:val="center"/>
          </w:tcPr>
          <w:p w14:paraId="6AF31791"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城市名</w:t>
            </w:r>
          </w:p>
        </w:tc>
        <w:tc>
          <w:tcPr>
            <w:tcW w:w="680" w:type="dxa"/>
            <w:vAlign w:val="center"/>
          </w:tcPr>
          <w:p w14:paraId="0ADBF464"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北京</w:t>
            </w:r>
          </w:p>
        </w:tc>
        <w:tc>
          <w:tcPr>
            <w:tcW w:w="680" w:type="dxa"/>
            <w:vAlign w:val="center"/>
          </w:tcPr>
          <w:p w14:paraId="333B4438"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天津</w:t>
            </w:r>
          </w:p>
        </w:tc>
        <w:tc>
          <w:tcPr>
            <w:tcW w:w="680" w:type="dxa"/>
            <w:vAlign w:val="center"/>
          </w:tcPr>
          <w:p w14:paraId="03B4F269"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唐山</w:t>
            </w:r>
          </w:p>
        </w:tc>
        <w:tc>
          <w:tcPr>
            <w:tcW w:w="680" w:type="dxa"/>
            <w:vAlign w:val="center"/>
          </w:tcPr>
          <w:p w14:paraId="4FC4665C"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石家庄</w:t>
            </w:r>
          </w:p>
        </w:tc>
        <w:tc>
          <w:tcPr>
            <w:tcW w:w="680" w:type="dxa"/>
            <w:vAlign w:val="center"/>
          </w:tcPr>
          <w:p w14:paraId="3C97A473"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太原</w:t>
            </w:r>
          </w:p>
        </w:tc>
        <w:tc>
          <w:tcPr>
            <w:tcW w:w="680" w:type="dxa"/>
            <w:vAlign w:val="center"/>
          </w:tcPr>
          <w:p w14:paraId="208C9F21" w14:textId="77777777" w:rsidR="00D14ABA" w:rsidRPr="00BC0EF4" w:rsidRDefault="00D14ABA" w:rsidP="007137E3">
            <w:pPr>
              <w:pStyle w:val="afffff7"/>
              <w:spacing w:line="240" w:lineRule="atLeast"/>
              <w:ind w:firstLineChars="0" w:firstLine="0"/>
              <w:jc w:val="center"/>
              <w:rPr>
                <w:rFonts w:ascii="宋体" w:hAnsi="宋体" w:cs="宋体"/>
                <w:kern w:val="0"/>
                <w:sz w:val="24"/>
              </w:rPr>
            </w:pPr>
            <w:r w:rsidRPr="00BC0EF4">
              <w:rPr>
                <w:rFonts w:ascii="宋体" w:hAnsi="宋体" w:cs="宋体"/>
                <w:kern w:val="0"/>
                <w:sz w:val="24"/>
              </w:rPr>
              <w:t>呼和</w:t>
            </w:r>
          </w:p>
          <w:p w14:paraId="4DC1762D"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浩特</w:t>
            </w:r>
          </w:p>
        </w:tc>
        <w:tc>
          <w:tcPr>
            <w:tcW w:w="680" w:type="dxa"/>
            <w:vAlign w:val="center"/>
          </w:tcPr>
          <w:p w14:paraId="11DF773D"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沈阳</w:t>
            </w:r>
          </w:p>
        </w:tc>
        <w:tc>
          <w:tcPr>
            <w:tcW w:w="680" w:type="dxa"/>
            <w:vAlign w:val="center"/>
          </w:tcPr>
          <w:p w14:paraId="44EE1F4C"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吉林</w:t>
            </w:r>
          </w:p>
        </w:tc>
        <w:tc>
          <w:tcPr>
            <w:tcW w:w="680" w:type="dxa"/>
            <w:vAlign w:val="center"/>
          </w:tcPr>
          <w:p w14:paraId="7E339307"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长春</w:t>
            </w:r>
          </w:p>
        </w:tc>
        <w:tc>
          <w:tcPr>
            <w:tcW w:w="680" w:type="dxa"/>
            <w:vAlign w:val="center"/>
          </w:tcPr>
          <w:p w14:paraId="1B9C6D61"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齐齐哈尔</w:t>
            </w:r>
          </w:p>
        </w:tc>
        <w:tc>
          <w:tcPr>
            <w:tcW w:w="680" w:type="dxa"/>
            <w:vAlign w:val="center"/>
          </w:tcPr>
          <w:p w14:paraId="5B1CE333"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哈尔滨</w:t>
            </w:r>
          </w:p>
        </w:tc>
        <w:tc>
          <w:tcPr>
            <w:tcW w:w="680" w:type="dxa"/>
            <w:vAlign w:val="center"/>
          </w:tcPr>
          <w:p w14:paraId="7E4507DF"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上海</w:t>
            </w:r>
          </w:p>
        </w:tc>
      </w:tr>
      <w:tr w:rsidR="00D14ABA" w14:paraId="6C5677E2" w14:textId="77777777" w:rsidTr="007137E3">
        <w:trPr>
          <w:jc w:val="center"/>
        </w:trPr>
        <w:tc>
          <w:tcPr>
            <w:tcW w:w="1101" w:type="dxa"/>
            <w:vAlign w:val="center"/>
          </w:tcPr>
          <w:p w14:paraId="3031C4C0"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最低日气温</w:t>
            </w:r>
          </w:p>
        </w:tc>
        <w:tc>
          <w:tcPr>
            <w:tcW w:w="680" w:type="dxa"/>
            <w:vAlign w:val="center"/>
          </w:tcPr>
          <w:p w14:paraId="0055B865"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-15.9</w:t>
            </w:r>
          </w:p>
        </w:tc>
        <w:tc>
          <w:tcPr>
            <w:tcW w:w="680" w:type="dxa"/>
            <w:vAlign w:val="center"/>
          </w:tcPr>
          <w:p w14:paraId="738FA878"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-13.1</w:t>
            </w:r>
          </w:p>
        </w:tc>
        <w:tc>
          <w:tcPr>
            <w:tcW w:w="680" w:type="dxa"/>
            <w:vAlign w:val="center"/>
          </w:tcPr>
          <w:p w14:paraId="693F031F"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-15.0</w:t>
            </w:r>
          </w:p>
        </w:tc>
        <w:tc>
          <w:tcPr>
            <w:tcW w:w="680" w:type="dxa"/>
            <w:vAlign w:val="center"/>
          </w:tcPr>
          <w:p w14:paraId="3167AA55"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-17.1</w:t>
            </w:r>
          </w:p>
        </w:tc>
        <w:tc>
          <w:tcPr>
            <w:tcW w:w="680" w:type="dxa"/>
            <w:vAlign w:val="center"/>
          </w:tcPr>
          <w:p w14:paraId="70FE5232"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-17.8</w:t>
            </w:r>
          </w:p>
        </w:tc>
        <w:tc>
          <w:tcPr>
            <w:tcW w:w="680" w:type="dxa"/>
            <w:vAlign w:val="center"/>
          </w:tcPr>
          <w:p w14:paraId="67A447C4"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-25.1</w:t>
            </w:r>
          </w:p>
        </w:tc>
        <w:tc>
          <w:tcPr>
            <w:tcW w:w="680" w:type="dxa"/>
            <w:vAlign w:val="center"/>
          </w:tcPr>
          <w:p w14:paraId="246210EF"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-24.9</w:t>
            </w:r>
          </w:p>
        </w:tc>
        <w:tc>
          <w:tcPr>
            <w:tcW w:w="680" w:type="dxa"/>
            <w:vAlign w:val="center"/>
          </w:tcPr>
          <w:p w14:paraId="6130556C"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-33.8</w:t>
            </w:r>
          </w:p>
        </w:tc>
        <w:tc>
          <w:tcPr>
            <w:tcW w:w="680" w:type="dxa"/>
            <w:vAlign w:val="center"/>
          </w:tcPr>
          <w:p w14:paraId="1649FDB5"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-29.8</w:t>
            </w:r>
          </w:p>
        </w:tc>
        <w:tc>
          <w:tcPr>
            <w:tcW w:w="680" w:type="dxa"/>
            <w:vAlign w:val="center"/>
          </w:tcPr>
          <w:p w14:paraId="2F96CAB1"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-32.0</w:t>
            </w:r>
          </w:p>
        </w:tc>
        <w:tc>
          <w:tcPr>
            <w:tcW w:w="680" w:type="dxa"/>
            <w:vAlign w:val="center"/>
          </w:tcPr>
          <w:p w14:paraId="46EABC25"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-33.0</w:t>
            </w:r>
          </w:p>
        </w:tc>
        <w:tc>
          <w:tcPr>
            <w:tcW w:w="680" w:type="dxa"/>
            <w:vAlign w:val="center"/>
          </w:tcPr>
          <w:p w14:paraId="3640BB19"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-6.9</w:t>
            </w:r>
          </w:p>
        </w:tc>
      </w:tr>
      <w:tr w:rsidR="00D14ABA" w14:paraId="0A8C26FC" w14:textId="77777777" w:rsidTr="007137E3">
        <w:trPr>
          <w:jc w:val="center"/>
        </w:trPr>
        <w:tc>
          <w:tcPr>
            <w:tcW w:w="1101" w:type="dxa"/>
            <w:vAlign w:val="center"/>
          </w:tcPr>
          <w:p w14:paraId="4C421615"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省市名</w:t>
            </w:r>
          </w:p>
        </w:tc>
        <w:tc>
          <w:tcPr>
            <w:tcW w:w="1360" w:type="dxa"/>
            <w:gridSpan w:val="2"/>
            <w:vAlign w:val="center"/>
          </w:tcPr>
          <w:p w14:paraId="1E55FC92"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江苏</w:t>
            </w:r>
          </w:p>
        </w:tc>
        <w:tc>
          <w:tcPr>
            <w:tcW w:w="2040" w:type="dxa"/>
            <w:gridSpan w:val="3"/>
            <w:vAlign w:val="center"/>
          </w:tcPr>
          <w:p w14:paraId="63C737D1"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浙江</w:t>
            </w:r>
          </w:p>
        </w:tc>
        <w:tc>
          <w:tcPr>
            <w:tcW w:w="1360" w:type="dxa"/>
            <w:gridSpan w:val="2"/>
            <w:vAlign w:val="center"/>
          </w:tcPr>
          <w:p w14:paraId="6CB53167"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安徽</w:t>
            </w:r>
          </w:p>
        </w:tc>
        <w:tc>
          <w:tcPr>
            <w:tcW w:w="1360" w:type="dxa"/>
            <w:gridSpan w:val="2"/>
            <w:vAlign w:val="center"/>
          </w:tcPr>
          <w:p w14:paraId="7E352C82"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福建</w:t>
            </w:r>
          </w:p>
        </w:tc>
        <w:tc>
          <w:tcPr>
            <w:tcW w:w="1360" w:type="dxa"/>
            <w:gridSpan w:val="2"/>
            <w:vAlign w:val="center"/>
          </w:tcPr>
          <w:p w14:paraId="58F96D3D"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江西</w:t>
            </w:r>
          </w:p>
        </w:tc>
        <w:tc>
          <w:tcPr>
            <w:tcW w:w="680" w:type="dxa"/>
            <w:vAlign w:val="center"/>
          </w:tcPr>
          <w:p w14:paraId="73E09A4B"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山东</w:t>
            </w:r>
          </w:p>
        </w:tc>
      </w:tr>
      <w:tr w:rsidR="00D14ABA" w14:paraId="12F43E8D" w14:textId="77777777" w:rsidTr="007137E3">
        <w:trPr>
          <w:jc w:val="center"/>
        </w:trPr>
        <w:tc>
          <w:tcPr>
            <w:tcW w:w="1101" w:type="dxa"/>
            <w:vAlign w:val="center"/>
          </w:tcPr>
          <w:p w14:paraId="3DC04F37"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城市名</w:t>
            </w:r>
          </w:p>
        </w:tc>
        <w:tc>
          <w:tcPr>
            <w:tcW w:w="680" w:type="dxa"/>
            <w:vAlign w:val="center"/>
          </w:tcPr>
          <w:p w14:paraId="15ABB744"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连云港</w:t>
            </w:r>
          </w:p>
        </w:tc>
        <w:tc>
          <w:tcPr>
            <w:tcW w:w="680" w:type="dxa"/>
            <w:vAlign w:val="center"/>
          </w:tcPr>
          <w:p w14:paraId="77A26DB6"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南京</w:t>
            </w:r>
          </w:p>
        </w:tc>
        <w:tc>
          <w:tcPr>
            <w:tcW w:w="680" w:type="dxa"/>
            <w:vAlign w:val="center"/>
          </w:tcPr>
          <w:p w14:paraId="2D57E04C"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杭州</w:t>
            </w:r>
          </w:p>
        </w:tc>
        <w:tc>
          <w:tcPr>
            <w:tcW w:w="680" w:type="dxa"/>
            <w:vAlign w:val="center"/>
          </w:tcPr>
          <w:p w14:paraId="1F447CC8"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宁波</w:t>
            </w:r>
          </w:p>
        </w:tc>
        <w:tc>
          <w:tcPr>
            <w:tcW w:w="680" w:type="dxa"/>
            <w:vAlign w:val="center"/>
          </w:tcPr>
          <w:p w14:paraId="2173CED6"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温州</w:t>
            </w:r>
          </w:p>
        </w:tc>
        <w:tc>
          <w:tcPr>
            <w:tcW w:w="680" w:type="dxa"/>
            <w:vAlign w:val="center"/>
          </w:tcPr>
          <w:p w14:paraId="72D2BAD6"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蚌埠</w:t>
            </w:r>
          </w:p>
        </w:tc>
        <w:tc>
          <w:tcPr>
            <w:tcW w:w="680" w:type="dxa"/>
            <w:vAlign w:val="center"/>
          </w:tcPr>
          <w:p w14:paraId="19568E71"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合肥</w:t>
            </w:r>
          </w:p>
        </w:tc>
        <w:tc>
          <w:tcPr>
            <w:tcW w:w="680" w:type="dxa"/>
            <w:vAlign w:val="center"/>
          </w:tcPr>
          <w:p w14:paraId="28A351B4"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福州</w:t>
            </w:r>
          </w:p>
        </w:tc>
        <w:tc>
          <w:tcPr>
            <w:tcW w:w="680" w:type="dxa"/>
            <w:vAlign w:val="center"/>
          </w:tcPr>
          <w:p w14:paraId="1C823944"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厦门</w:t>
            </w:r>
          </w:p>
        </w:tc>
        <w:tc>
          <w:tcPr>
            <w:tcW w:w="680" w:type="dxa"/>
            <w:vAlign w:val="center"/>
          </w:tcPr>
          <w:p w14:paraId="4ADB9522"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九江</w:t>
            </w:r>
          </w:p>
        </w:tc>
        <w:tc>
          <w:tcPr>
            <w:tcW w:w="680" w:type="dxa"/>
            <w:vAlign w:val="center"/>
          </w:tcPr>
          <w:p w14:paraId="64F5125D"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南昌</w:t>
            </w:r>
          </w:p>
        </w:tc>
        <w:tc>
          <w:tcPr>
            <w:tcW w:w="680" w:type="dxa"/>
            <w:vAlign w:val="center"/>
          </w:tcPr>
          <w:p w14:paraId="28CE71E6"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烟台</w:t>
            </w:r>
          </w:p>
        </w:tc>
      </w:tr>
      <w:tr w:rsidR="00D14ABA" w14:paraId="5EF2DA94" w14:textId="77777777" w:rsidTr="007137E3">
        <w:trPr>
          <w:jc w:val="center"/>
        </w:trPr>
        <w:tc>
          <w:tcPr>
            <w:tcW w:w="1101" w:type="dxa"/>
            <w:vAlign w:val="center"/>
          </w:tcPr>
          <w:p w14:paraId="3F107154"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最低日气温</w:t>
            </w:r>
          </w:p>
        </w:tc>
        <w:tc>
          <w:tcPr>
            <w:tcW w:w="680" w:type="dxa"/>
            <w:vAlign w:val="center"/>
          </w:tcPr>
          <w:p w14:paraId="74D86FA4"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-11.4</w:t>
            </w:r>
          </w:p>
        </w:tc>
        <w:tc>
          <w:tcPr>
            <w:tcW w:w="680" w:type="dxa"/>
            <w:vAlign w:val="center"/>
          </w:tcPr>
          <w:p w14:paraId="2E3FD566"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-9.0</w:t>
            </w:r>
          </w:p>
        </w:tc>
        <w:tc>
          <w:tcPr>
            <w:tcW w:w="680" w:type="dxa"/>
            <w:vAlign w:val="center"/>
          </w:tcPr>
          <w:p w14:paraId="61EA7668"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-6.0</w:t>
            </w:r>
          </w:p>
        </w:tc>
        <w:tc>
          <w:tcPr>
            <w:tcW w:w="680" w:type="dxa"/>
            <w:vAlign w:val="center"/>
          </w:tcPr>
          <w:p w14:paraId="7ACD5123"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-4.3</w:t>
            </w:r>
          </w:p>
        </w:tc>
        <w:tc>
          <w:tcPr>
            <w:tcW w:w="680" w:type="dxa"/>
            <w:vAlign w:val="center"/>
          </w:tcPr>
          <w:p w14:paraId="31AEB85B"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-1.8</w:t>
            </w:r>
          </w:p>
        </w:tc>
        <w:tc>
          <w:tcPr>
            <w:tcW w:w="680" w:type="dxa"/>
            <w:vAlign w:val="center"/>
          </w:tcPr>
          <w:p w14:paraId="16E352A7"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-12.3</w:t>
            </w:r>
          </w:p>
        </w:tc>
        <w:tc>
          <w:tcPr>
            <w:tcW w:w="680" w:type="dxa"/>
            <w:vAlign w:val="center"/>
          </w:tcPr>
          <w:p w14:paraId="29E6911C"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-12.5</w:t>
            </w:r>
          </w:p>
        </w:tc>
        <w:tc>
          <w:tcPr>
            <w:tcW w:w="680" w:type="dxa"/>
            <w:vAlign w:val="center"/>
          </w:tcPr>
          <w:p w14:paraId="0D599ABE"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1.6</w:t>
            </w:r>
          </w:p>
        </w:tc>
        <w:tc>
          <w:tcPr>
            <w:tcW w:w="680" w:type="dxa"/>
            <w:vAlign w:val="center"/>
          </w:tcPr>
          <w:p w14:paraId="41922E02"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4.9</w:t>
            </w:r>
          </w:p>
        </w:tc>
        <w:tc>
          <w:tcPr>
            <w:tcW w:w="680" w:type="dxa"/>
            <w:vAlign w:val="center"/>
          </w:tcPr>
          <w:p w14:paraId="1FFBEB67"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-6.8</w:t>
            </w:r>
          </w:p>
        </w:tc>
        <w:tc>
          <w:tcPr>
            <w:tcW w:w="680" w:type="dxa"/>
            <w:vAlign w:val="center"/>
          </w:tcPr>
          <w:p w14:paraId="1E829EBE"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-5.6</w:t>
            </w:r>
          </w:p>
        </w:tc>
        <w:tc>
          <w:tcPr>
            <w:tcW w:w="680" w:type="dxa"/>
            <w:vAlign w:val="center"/>
          </w:tcPr>
          <w:p w14:paraId="1410AE13"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-11.9</w:t>
            </w:r>
          </w:p>
        </w:tc>
      </w:tr>
      <w:tr w:rsidR="00D14ABA" w14:paraId="284ED3C0" w14:textId="77777777" w:rsidTr="007137E3">
        <w:trPr>
          <w:jc w:val="center"/>
        </w:trPr>
        <w:tc>
          <w:tcPr>
            <w:tcW w:w="1101" w:type="dxa"/>
            <w:vAlign w:val="center"/>
          </w:tcPr>
          <w:p w14:paraId="25B84B24"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省市名</w:t>
            </w:r>
          </w:p>
        </w:tc>
        <w:tc>
          <w:tcPr>
            <w:tcW w:w="1360" w:type="dxa"/>
            <w:gridSpan w:val="2"/>
            <w:vAlign w:val="center"/>
          </w:tcPr>
          <w:p w14:paraId="2A2762B8"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山东</w:t>
            </w:r>
          </w:p>
        </w:tc>
        <w:tc>
          <w:tcPr>
            <w:tcW w:w="1360" w:type="dxa"/>
            <w:gridSpan w:val="2"/>
            <w:vAlign w:val="center"/>
          </w:tcPr>
          <w:p w14:paraId="440300FD"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河南</w:t>
            </w:r>
          </w:p>
        </w:tc>
        <w:tc>
          <w:tcPr>
            <w:tcW w:w="680" w:type="dxa"/>
            <w:vAlign w:val="center"/>
          </w:tcPr>
          <w:p w14:paraId="4249C313"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湖</w:t>
            </w:r>
            <w:r w:rsidRPr="00BC0EF4">
              <w:rPr>
                <w:rFonts w:ascii="宋体" w:hAnsi="宋体" w:hint="eastAsia"/>
                <w:sz w:val="24"/>
              </w:rPr>
              <w:lastRenderedPageBreak/>
              <w:t>北</w:t>
            </w:r>
          </w:p>
        </w:tc>
        <w:tc>
          <w:tcPr>
            <w:tcW w:w="680" w:type="dxa"/>
            <w:vAlign w:val="center"/>
          </w:tcPr>
          <w:p w14:paraId="22CD8F96"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lastRenderedPageBreak/>
              <w:t>湖</w:t>
            </w:r>
            <w:r w:rsidRPr="00BC0EF4">
              <w:rPr>
                <w:rFonts w:ascii="宋体" w:hAnsi="宋体" w:hint="eastAsia"/>
                <w:sz w:val="24"/>
              </w:rPr>
              <w:lastRenderedPageBreak/>
              <w:t>南</w:t>
            </w:r>
          </w:p>
        </w:tc>
        <w:tc>
          <w:tcPr>
            <w:tcW w:w="2040" w:type="dxa"/>
            <w:gridSpan w:val="3"/>
            <w:vAlign w:val="center"/>
          </w:tcPr>
          <w:p w14:paraId="430A459C"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lastRenderedPageBreak/>
              <w:t>广东</w:t>
            </w:r>
          </w:p>
        </w:tc>
        <w:tc>
          <w:tcPr>
            <w:tcW w:w="680" w:type="dxa"/>
            <w:vAlign w:val="center"/>
          </w:tcPr>
          <w:p w14:paraId="7C1D3C86"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海</w:t>
            </w:r>
            <w:r w:rsidRPr="00BC0EF4">
              <w:rPr>
                <w:rFonts w:ascii="宋体" w:hAnsi="宋体" w:hint="eastAsia"/>
                <w:sz w:val="24"/>
              </w:rPr>
              <w:lastRenderedPageBreak/>
              <w:t>南</w:t>
            </w:r>
          </w:p>
        </w:tc>
        <w:tc>
          <w:tcPr>
            <w:tcW w:w="1360" w:type="dxa"/>
            <w:gridSpan w:val="2"/>
            <w:vAlign w:val="center"/>
          </w:tcPr>
          <w:p w14:paraId="08A7CC21"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lastRenderedPageBreak/>
              <w:t>广西</w:t>
            </w:r>
          </w:p>
        </w:tc>
      </w:tr>
      <w:tr w:rsidR="00D14ABA" w14:paraId="3588DFD1" w14:textId="77777777" w:rsidTr="007137E3">
        <w:trPr>
          <w:jc w:val="center"/>
        </w:trPr>
        <w:tc>
          <w:tcPr>
            <w:tcW w:w="1101" w:type="dxa"/>
            <w:vAlign w:val="center"/>
          </w:tcPr>
          <w:p w14:paraId="731E2458"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城市名</w:t>
            </w:r>
          </w:p>
        </w:tc>
        <w:tc>
          <w:tcPr>
            <w:tcW w:w="680" w:type="dxa"/>
            <w:vAlign w:val="center"/>
          </w:tcPr>
          <w:p w14:paraId="66653BA1"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济南</w:t>
            </w:r>
          </w:p>
        </w:tc>
        <w:tc>
          <w:tcPr>
            <w:tcW w:w="680" w:type="dxa"/>
            <w:vAlign w:val="center"/>
          </w:tcPr>
          <w:p w14:paraId="54AD6C79"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青岛</w:t>
            </w:r>
          </w:p>
        </w:tc>
        <w:tc>
          <w:tcPr>
            <w:tcW w:w="680" w:type="dxa"/>
            <w:vAlign w:val="center"/>
          </w:tcPr>
          <w:p w14:paraId="1C2747C2"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洛阳</w:t>
            </w:r>
          </w:p>
        </w:tc>
        <w:tc>
          <w:tcPr>
            <w:tcW w:w="680" w:type="dxa"/>
            <w:vAlign w:val="center"/>
          </w:tcPr>
          <w:p w14:paraId="29F8A33D"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郑州</w:t>
            </w:r>
          </w:p>
        </w:tc>
        <w:tc>
          <w:tcPr>
            <w:tcW w:w="680" w:type="dxa"/>
            <w:vAlign w:val="center"/>
          </w:tcPr>
          <w:p w14:paraId="429B12C2"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武汉</w:t>
            </w:r>
          </w:p>
        </w:tc>
        <w:tc>
          <w:tcPr>
            <w:tcW w:w="680" w:type="dxa"/>
            <w:vAlign w:val="center"/>
          </w:tcPr>
          <w:p w14:paraId="522B6DC6"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长沙</w:t>
            </w:r>
          </w:p>
        </w:tc>
        <w:tc>
          <w:tcPr>
            <w:tcW w:w="680" w:type="dxa"/>
            <w:vAlign w:val="center"/>
          </w:tcPr>
          <w:p w14:paraId="671F21D7"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汕头</w:t>
            </w:r>
          </w:p>
        </w:tc>
        <w:tc>
          <w:tcPr>
            <w:tcW w:w="680" w:type="dxa"/>
            <w:vAlign w:val="center"/>
          </w:tcPr>
          <w:p w14:paraId="306217F0"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广州</w:t>
            </w:r>
          </w:p>
        </w:tc>
        <w:tc>
          <w:tcPr>
            <w:tcW w:w="680" w:type="dxa"/>
            <w:vAlign w:val="center"/>
          </w:tcPr>
          <w:p w14:paraId="3E3D1C11"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湛江</w:t>
            </w:r>
          </w:p>
        </w:tc>
        <w:tc>
          <w:tcPr>
            <w:tcW w:w="680" w:type="dxa"/>
            <w:vAlign w:val="center"/>
          </w:tcPr>
          <w:p w14:paraId="496A95C3"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海口</w:t>
            </w:r>
          </w:p>
        </w:tc>
        <w:tc>
          <w:tcPr>
            <w:tcW w:w="680" w:type="dxa"/>
            <w:vAlign w:val="center"/>
          </w:tcPr>
          <w:p w14:paraId="19002EA9"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桂林</w:t>
            </w:r>
          </w:p>
        </w:tc>
        <w:tc>
          <w:tcPr>
            <w:tcW w:w="680" w:type="dxa"/>
            <w:vAlign w:val="center"/>
          </w:tcPr>
          <w:p w14:paraId="370AD48C"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南宁</w:t>
            </w:r>
          </w:p>
        </w:tc>
      </w:tr>
      <w:tr w:rsidR="00D14ABA" w14:paraId="73B6280B" w14:textId="77777777" w:rsidTr="007137E3">
        <w:trPr>
          <w:jc w:val="center"/>
        </w:trPr>
        <w:tc>
          <w:tcPr>
            <w:tcW w:w="1101" w:type="dxa"/>
            <w:vAlign w:val="center"/>
          </w:tcPr>
          <w:p w14:paraId="5EFF3069"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最低日气温</w:t>
            </w:r>
          </w:p>
        </w:tc>
        <w:tc>
          <w:tcPr>
            <w:tcW w:w="680" w:type="dxa"/>
            <w:vAlign w:val="center"/>
          </w:tcPr>
          <w:p w14:paraId="7EF12407"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-13.7</w:t>
            </w:r>
          </w:p>
        </w:tc>
        <w:tc>
          <w:tcPr>
            <w:tcW w:w="680" w:type="dxa"/>
            <w:vAlign w:val="center"/>
          </w:tcPr>
          <w:p w14:paraId="0400125D"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-12.5</w:t>
            </w:r>
          </w:p>
        </w:tc>
        <w:tc>
          <w:tcPr>
            <w:tcW w:w="680" w:type="dxa"/>
            <w:vAlign w:val="center"/>
          </w:tcPr>
          <w:p w14:paraId="11CD29F8"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-11.6</w:t>
            </w:r>
          </w:p>
        </w:tc>
        <w:tc>
          <w:tcPr>
            <w:tcW w:w="680" w:type="dxa"/>
            <w:vAlign w:val="center"/>
          </w:tcPr>
          <w:p w14:paraId="06CFBAB5"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-11.4</w:t>
            </w:r>
          </w:p>
        </w:tc>
        <w:tc>
          <w:tcPr>
            <w:tcW w:w="680" w:type="dxa"/>
            <w:vAlign w:val="center"/>
          </w:tcPr>
          <w:p w14:paraId="6A3A5A4A"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-11.3</w:t>
            </w:r>
          </w:p>
        </w:tc>
        <w:tc>
          <w:tcPr>
            <w:tcW w:w="680" w:type="dxa"/>
            <w:vAlign w:val="center"/>
          </w:tcPr>
          <w:p w14:paraId="5BA6ACFC"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-6.9</w:t>
            </w:r>
          </w:p>
        </w:tc>
        <w:tc>
          <w:tcPr>
            <w:tcW w:w="680" w:type="dxa"/>
            <w:vAlign w:val="center"/>
          </w:tcPr>
          <w:p w14:paraId="2447332A"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5.1</w:t>
            </w:r>
          </w:p>
        </w:tc>
        <w:tc>
          <w:tcPr>
            <w:tcW w:w="680" w:type="dxa"/>
            <w:vAlign w:val="center"/>
          </w:tcPr>
          <w:p w14:paraId="5A829026"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2.9</w:t>
            </w:r>
          </w:p>
        </w:tc>
        <w:tc>
          <w:tcPr>
            <w:tcW w:w="680" w:type="dxa"/>
            <w:vAlign w:val="center"/>
          </w:tcPr>
          <w:p w14:paraId="5DE0DCFE"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4.2</w:t>
            </w:r>
          </w:p>
        </w:tc>
        <w:tc>
          <w:tcPr>
            <w:tcW w:w="680" w:type="dxa"/>
            <w:vAlign w:val="center"/>
          </w:tcPr>
          <w:p w14:paraId="168AD84A"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6.9</w:t>
            </w:r>
          </w:p>
        </w:tc>
        <w:tc>
          <w:tcPr>
            <w:tcW w:w="680" w:type="dxa"/>
            <w:vAlign w:val="center"/>
          </w:tcPr>
          <w:p w14:paraId="67984474"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-2.9</w:t>
            </w:r>
          </w:p>
        </w:tc>
        <w:tc>
          <w:tcPr>
            <w:tcW w:w="680" w:type="dxa"/>
            <w:vAlign w:val="center"/>
          </w:tcPr>
          <w:p w14:paraId="57871179"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2.4</w:t>
            </w:r>
          </w:p>
        </w:tc>
      </w:tr>
      <w:tr w:rsidR="00D14ABA" w14:paraId="7F6E1A40" w14:textId="77777777" w:rsidTr="007137E3">
        <w:trPr>
          <w:jc w:val="center"/>
        </w:trPr>
        <w:tc>
          <w:tcPr>
            <w:tcW w:w="1101" w:type="dxa"/>
            <w:vAlign w:val="center"/>
          </w:tcPr>
          <w:p w14:paraId="2E2B2D13"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省市名</w:t>
            </w:r>
          </w:p>
        </w:tc>
        <w:tc>
          <w:tcPr>
            <w:tcW w:w="680" w:type="dxa"/>
            <w:vAlign w:val="center"/>
          </w:tcPr>
          <w:p w14:paraId="496D0E24"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广西</w:t>
            </w:r>
          </w:p>
        </w:tc>
        <w:tc>
          <w:tcPr>
            <w:tcW w:w="1360" w:type="dxa"/>
            <w:gridSpan w:val="2"/>
            <w:vAlign w:val="center"/>
          </w:tcPr>
          <w:p w14:paraId="77C4458E"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四川</w:t>
            </w:r>
          </w:p>
        </w:tc>
        <w:tc>
          <w:tcPr>
            <w:tcW w:w="680" w:type="dxa"/>
            <w:vAlign w:val="center"/>
          </w:tcPr>
          <w:p w14:paraId="3FAD478E"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贵州</w:t>
            </w:r>
          </w:p>
        </w:tc>
        <w:tc>
          <w:tcPr>
            <w:tcW w:w="680" w:type="dxa"/>
            <w:vAlign w:val="center"/>
          </w:tcPr>
          <w:p w14:paraId="759EECDF"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云南</w:t>
            </w:r>
          </w:p>
        </w:tc>
        <w:tc>
          <w:tcPr>
            <w:tcW w:w="680" w:type="dxa"/>
            <w:vAlign w:val="center"/>
          </w:tcPr>
          <w:p w14:paraId="6CF2227E"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西藏</w:t>
            </w:r>
          </w:p>
        </w:tc>
        <w:tc>
          <w:tcPr>
            <w:tcW w:w="680" w:type="dxa"/>
            <w:vAlign w:val="center"/>
          </w:tcPr>
          <w:p w14:paraId="202222CD"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陕西</w:t>
            </w:r>
          </w:p>
        </w:tc>
        <w:tc>
          <w:tcPr>
            <w:tcW w:w="680" w:type="dxa"/>
            <w:vAlign w:val="center"/>
          </w:tcPr>
          <w:p w14:paraId="589DE305"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甘肃</w:t>
            </w:r>
          </w:p>
        </w:tc>
        <w:tc>
          <w:tcPr>
            <w:tcW w:w="680" w:type="dxa"/>
            <w:vAlign w:val="center"/>
          </w:tcPr>
          <w:p w14:paraId="3C1B1AC5"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青海</w:t>
            </w:r>
          </w:p>
        </w:tc>
        <w:tc>
          <w:tcPr>
            <w:tcW w:w="680" w:type="dxa"/>
            <w:vAlign w:val="center"/>
          </w:tcPr>
          <w:p w14:paraId="76DEDD3E"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宁夏</w:t>
            </w:r>
          </w:p>
        </w:tc>
        <w:tc>
          <w:tcPr>
            <w:tcW w:w="1360" w:type="dxa"/>
            <w:gridSpan w:val="2"/>
            <w:vAlign w:val="center"/>
          </w:tcPr>
          <w:p w14:paraId="5EDA8005"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新疆</w:t>
            </w:r>
          </w:p>
        </w:tc>
      </w:tr>
      <w:tr w:rsidR="00D14ABA" w14:paraId="2ACF61C0" w14:textId="77777777" w:rsidTr="007137E3">
        <w:trPr>
          <w:trHeight w:val="728"/>
          <w:jc w:val="center"/>
        </w:trPr>
        <w:tc>
          <w:tcPr>
            <w:tcW w:w="1101" w:type="dxa"/>
            <w:vAlign w:val="center"/>
          </w:tcPr>
          <w:p w14:paraId="3DF212AB"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城市名</w:t>
            </w:r>
          </w:p>
        </w:tc>
        <w:tc>
          <w:tcPr>
            <w:tcW w:w="680" w:type="dxa"/>
            <w:vAlign w:val="center"/>
          </w:tcPr>
          <w:p w14:paraId="0AC3090F"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北海</w:t>
            </w:r>
          </w:p>
        </w:tc>
        <w:tc>
          <w:tcPr>
            <w:tcW w:w="680" w:type="dxa"/>
            <w:vAlign w:val="center"/>
          </w:tcPr>
          <w:p w14:paraId="773F3D3E"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成都</w:t>
            </w:r>
          </w:p>
        </w:tc>
        <w:tc>
          <w:tcPr>
            <w:tcW w:w="680" w:type="dxa"/>
            <w:vAlign w:val="center"/>
          </w:tcPr>
          <w:p w14:paraId="501D6796"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重庆</w:t>
            </w:r>
          </w:p>
        </w:tc>
        <w:tc>
          <w:tcPr>
            <w:tcW w:w="680" w:type="dxa"/>
            <w:vAlign w:val="center"/>
          </w:tcPr>
          <w:p w14:paraId="131BCD45"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贵阳</w:t>
            </w:r>
          </w:p>
        </w:tc>
        <w:tc>
          <w:tcPr>
            <w:tcW w:w="680" w:type="dxa"/>
            <w:vAlign w:val="center"/>
          </w:tcPr>
          <w:p w14:paraId="2C9E997F"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昆明</w:t>
            </w:r>
          </w:p>
        </w:tc>
        <w:tc>
          <w:tcPr>
            <w:tcW w:w="680" w:type="dxa"/>
            <w:vAlign w:val="center"/>
          </w:tcPr>
          <w:p w14:paraId="5B737746"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拉萨</w:t>
            </w:r>
          </w:p>
        </w:tc>
        <w:tc>
          <w:tcPr>
            <w:tcW w:w="680" w:type="dxa"/>
            <w:vAlign w:val="center"/>
          </w:tcPr>
          <w:p w14:paraId="77B3A5F9"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西安</w:t>
            </w:r>
          </w:p>
        </w:tc>
        <w:tc>
          <w:tcPr>
            <w:tcW w:w="680" w:type="dxa"/>
            <w:vAlign w:val="center"/>
          </w:tcPr>
          <w:p w14:paraId="41F330BA"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兰州</w:t>
            </w:r>
          </w:p>
        </w:tc>
        <w:tc>
          <w:tcPr>
            <w:tcW w:w="680" w:type="dxa"/>
            <w:vAlign w:val="center"/>
          </w:tcPr>
          <w:p w14:paraId="29A11F5F"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西宁</w:t>
            </w:r>
          </w:p>
        </w:tc>
        <w:tc>
          <w:tcPr>
            <w:tcW w:w="680" w:type="dxa"/>
            <w:vAlign w:val="center"/>
          </w:tcPr>
          <w:p w14:paraId="253D4426"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银川</w:t>
            </w:r>
          </w:p>
        </w:tc>
        <w:tc>
          <w:tcPr>
            <w:tcW w:w="680" w:type="dxa"/>
            <w:vAlign w:val="center"/>
          </w:tcPr>
          <w:p w14:paraId="3A6C27F8" w14:textId="77777777" w:rsidR="00D14ABA" w:rsidRPr="00BC0EF4" w:rsidRDefault="00D14ABA" w:rsidP="007137E3">
            <w:pPr>
              <w:pStyle w:val="afffff7"/>
              <w:spacing w:line="240" w:lineRule="atLeast"/>
              <w:ind w:firstLineChars="0" w:firstLine="0"/>
              <w:jc w:val="center"/>
              <w:rPr>
                <w:rFonts w:ascii="宋体" w:hAnsi="宋体" w:cs="宋体"/>
                <w:kern w:val="0"/>
                <w:sz w:val="24"/>
              </w:rPr>
            </w:pPr>
            <w:r w:rsidRPr="00BC0EF4">
              <w:rPr>
                <w:rFonts w:ascii="宋体" w:hAnsi="宋体" w:cs="宋体"/>
                <w:kern w:val="0"/>
                <w:sz w:val="24"/>
              </w:rPr>
              <w:t>乌鲁</w:t>
            </w:r>
          </w:p>
          <w:p w14:paraId="6246177A"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木齐</w:t>
            </w:r>
          </w:p>
        </w:tc>
        <w:tc>
          <w:tcPr>
            <w:tcW w:w="680" w:type="dxa"/>
            <w:vAlign w:val="center"/>
          </w:tcPr>
          <w:p w14:paraId="35FFA0FA"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吐鲁番</w:t>
            </w:r>
          </w:p>
        </w:tc>
      </w:tr>
      <w:tr w:rsidR="00D14ABA" w14:paraId="16018AD4" w14:textId="77777777" w:rsidTr="007137E3">
        <w:trPr>
          <w:jc w:val="center"/>
        </w:trPr>
        <w:tc>
          <w:tcPr>
            <w:tcW w:w="1101" w:type="dxa"/>
            <w:vAlign w:val="center"/>
          </w:tcPr>
          <w:p w14:paraId="70E5CECD"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最低日气温</w:t>
            </w:r>
          </w:p>
        </w:tc>
        <w:tc>
          <w:tcPr>
            <w:tcW w:w="680" w:type="dxa"/>
            <w:vAlign w:val="center"/>
          </w:tcPr>
          <w:p w14:paraId="3B3B7653"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2.6</w:t>
            </w:r>
          </w:p>
        </w:tc>
        <w:tc>
          <w:tcPr>
            <w:tcW w:w="680" w:type="dxa"/>
            <w:vAlign w:val="center"/>
          </w:tcPr>
          <w:p w14:paraId="73371EB3"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-1.1</w:t>
            </w:r>
          </w:p>
        </w:tc>
        <w:tc>
          <w:tcPr>
            <w:tcW w:w="680" w:type="dxa"/>
            <w:vAlign w:val="center"/>
          </w:tcPr>
          <w:p w14:paraId="24A19CFC"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0.9</w:t>
            </w:r>
          </w:p>
        </w:tc>
        <w:tc>
          <w:tcPr>
            <w:tcW w:w="680" w:type="dxa"/>
            <w:vAlign w:val="center"/>
          </w:tcPr>
          <w:p w14:paraId="67102F02"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-5.9</w:t>
            </w:r>
          </w:p>
        </w:tc>
        <w:tc>
          <w:tcPr>
            <w:tcW w:w="680" w:type="dxa"/>
            <w:vAlign w:val="center"/>
          </w:tcPr>
          <w:p w14:paraId="72E85A28"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3.5</w:t>
            </w:r>
          </w:p>
        </w:tc>
        <w:tc>
          <w:tcPr>
            <w:tcW w:w="680" w:type="dxa"/>
            <w:vAlign w:val="center"/>
          </w:tcPr>
          <w:p w14:paraId="56D7A917"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-10.3</w:t>
            </w:r>
          </w:p>
        </w:tc>
        <w:tc>
          <w:tcPr>
            <w:tcW w:w="680" w:type="dxa"/>
            <w:vAlign w:val="center"/>
          </w:tcPr>
          <w:p w14:paraId="2A7EBB3D"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-12.3</w:t>
            </w:r>
          </w:p>
        </w:tc>
        <w:tc>
          <w:tcPr>
            <w:tcW w:w="680" w:type="dxa"/>
            <w:vAlign w:val="center"/>
          </w:tcPr>
          <w:p w14:paraId="5AE1CB81"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-15.8</w:t>
            </w:r>
          </w:p>
        </w:tc>
        <w:tc>
          <w:tcPr>
            <w:tcW w:w="680" w:type="dxa"/>
            <w:vAlign w:val="center"/>
          </w:tcPr>
          <w:p w14:paraId="2349047C"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-20.3</w:t>
            </w:r>
          </w:p>
        </w:tc>
        <w:tc>
          <w:tcPr>
            <w:tcW w:w="680" w:type="dxa"/>
            <w:vAlign w:val="center"/>
          </w:tcPr>
          <w:p w14:paraId="433DBCBF"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-23.4</w:t>
            </w:r>
          </w:p>
        </w:tc>
        <w:tc>
          <w:tcPr>
            <w:tcW w:w="680" w:type="dxa"/>
            <w:vAlign w:val="center"/>
          </w:tcPr>
          <w:p w14:paraId="327ED1F7"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-33.3</w:t>
            </w:r>
          </w:p>
        </w:tc>
        <w:tc>
          <w:tcPr>
            <w:tcW w:w="680" w:type="dxa"/>
            <w:vAlign w:val="center"/>
          </w:tcPr>
          <w:p w14:paraId="4649BDC2"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-23.7</w:t>
            </w:r>
          </w:p>
        </w:tc>
      </w:tr>
      <w:tr w:rsidR="00D14ABA" w14:paraId="31396FD3" w14:textId="77777777" w:rsidTr="007137E3">
        <w:trPr>
          <w:jc w:val="center"/>
        </w:trPr>
        <w:tc>
          <w:tcPr>
            <w:tcW w:w="1101" w:type="dxa"/>
            <w:vAlign w:val="center"/>
          </w:tcPr>
          <w:p w14:paraId="5437A834"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省市名</w:t>
            </w:r>
          </w:p>
        </w:tc>
        <w:tc>
          <w:tcPr>
            <w:tcW w:w="1360" w:type="dxa"/>
            <w:gridSpan w:val="2"/>
            <w:vAlign w:val="center"/>
          </w:tcPr>
          <w:p w14:paraId="763CADC7"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台湾</w:t>
            </w:r>
          </w:p>
        </w:tc>
        <w:tc>
          <w:tcPr>
            <w:tcW w:w="680" w:type="dxa"/>
            <w:vAlign w:val="center"/>
          </w:tcPr>
          <w:p w14:paraId="10E391CC"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香港</w:t>
            </w:r>
          </w:p>
        </w:tc>
        <w:tc>
          <w:tcPr>
            <w:tcW w:w="680" w:type="dxa"/>
            <w:vAlign w:val="center"/>
          </w:tcPr>
          <w:p w14:paraId="055D052C" w14:textId="77777777" w:rsidR="00D14ABA" w:rsidRPr="00AB0CB4" w:rsidRDefault="00D14ABA" w:rsidP="007137E3">
            <w:pPr>
              <w:pStyle w:val="afffff7"/>
              <w:spacing w:line="240" w:lineRule="atLeast"/>
              <w:ind w:firstLineChars="0" w:firstLine="0"/>
              <w:jc w:val="center"/>
              <w:rPr>
                <w:rFonts w:ascii="宋体" w:hAnsi="宋体"/>
                <w:sz w:val="18"/>
                <w:szCs w:val="18"/>
              </w:rPr>
            </w:pPr>
          </w:p>
        </w:tc>
        <w:tc>
          <w:tcPr>
            <w:tcW w:w="680" w:type="dxa"/>
            <w:vAlign w:val="center"/>
          </w:tcPr>
          <w:p w14:paraId="5C9C1617" w14:textId="77777777" w:rsidR="00D14ABA" w:rsidRPr="00AB0CB4" w:rsidRDefault="00D14ABA" w:rsidP="007137E3">
            <w:pPr>
              <w:pStyle w:val="afffff7"/>
              <w:spacing w:line="240" w:lineRule="atLeast"/>
              <w:ind w:firstLineChars="0" w:firstLine="0"/>
              <w:jc w:val="center"/>
              <w:rPr>
                <w:rFonts w:ascii="宋体" w:hAnsi="宋体"/>
                <w:sz w:val="18"/>
                <w:szCs w:val="18"/>
              </w:rPr>
            </w:pPr>
          </w:p>
        </w:tc>
        <w:tc>
          <w:tcPr>
            <w:tcW w:w="680" w:type="dxa"/>
            <w:vAlign w:val="center"/>
          </w:tcPr>
          <w:p w14:paraId="6B085788" w14:textId="77777777" w:rsidR="00D14ABA" w:rsidRPr="00AB0CB4" w:rsidRDefault="00D14ABA" w:rsidP="007137E3">
            <w:pPr>
              <w:pStyle w:val="afffff7"/>
              <w:spacing w:line="240" w:lineRule="atLeast"/>
              <w:ind w:firstLineChars="0" w:firstLine="0"/>
              <w:jc w:val="center"/>
              <w:rPr>
                <w:rFonts w:ascii="宋体" w:hAnsi="宋体"/>
                <w:sz w:val="18"/>
                <w:szCs w:val="18"/>
              </w:rPr>
            </w:pPr>
          </w:p>
        </w:tc>
        <w:tc>
          <w:tcPr>
            <w:tcW w:w="680" w:type="dxa"/>
            <w:vAlign w:val="center"/>
          </w:tcPr>
          <w:p w14:paraId="3A12DAD1" w14:textId="77777777" w:rsidR="00D14ABA" w:rsidRPr="00AB0CB4" w:rsidRDefault="00D14ABA" w:rsidP="007137E3">
            <w:pPr>
              <w:pStyle w:val="afffff7"/>
              <w:spacing w:line="240" w:lineRule="atLeast"/>
              <w:ind w:firstLineChars="0" w:firstLine="0"/>
              <w:jc w:val="center"/>
              <w:rPr>
                <w:rFonts w:ascii="宋体" w:hAnsi="宋体"/>
                <w:sz w:val="18"/>
                <w:szCs w:val="18"/>
              </w:rPr>
            </w:pPr>
          </w:p>
        </w:tc>
        <w:tc>
          <w:tcPr>
            <w:tcW w:w="680" w:type="dxa"/>
            <w:vAlign w:val="center"/>
          </w:tcPr>
          <w:p w14:paraId="006158AD" w14:textId="77777777" w:rsidR="00D14ABA" w:rsidRPr="00AB0CB4" w:rsidRDefault="00D14ABA" w:rsidP="007137E3">
            <w:pPr>
              <w:pStyle w:val="afffff7"/>
              <w:spacing w:line="240" w:lineRule="atLeast"/>
              <w:ind w:firstLineChars="0" w:firstLine="0"/>
              <w:jc w:val="center"/>
              <w:rPr>
                <w:rFonts w:ascii="宋体" w:hAnsi="宋体"/>
                <w:sz w:val="18"/>
                <w:szCs w:val="18"/>
              </w:rPr>
            </w:pPr>
          </w:p>
        </w:tc>
        <w:tc>
          <w:tcPr>
            <w:tcW w:w="680" w:type="dxa"/>
            <w:vAlign w:val="center"/>
          </w:tcPr>
          <w:p w14:paraId="319382AC" w14:textId="77777777" w:rsidR="00D14ABA" w:rsidRPr="00AB0CB4" w:rsidRDefault="00D14ABA" w:rsidP="007137E3">
            <w:pPr>
              <w:pStyle w:val="afffff7"/>
              <w:spacing w:line="240" w:lineRule="atLeast"/>
              <w:ind w:firstLineChars="0" w:firstLine="0"/>
              <w:jc w:val="center"/>
              <w:rPr>
                <w:rFonts w:ascii="宋体" w:hAnsi="宋体"/>
                <w:sz w:val="18"/>
                <w:szCs w:val="18"/>
              </w:rPr>
            </w:pPr>
          </w:p>
        </w:tc>
        <w:tc>
          <w:tcPr>
            <w:tcW w:w="680" w:type="dxa"/>
            <w:vAlign w:val="center"/>
          </w:tcPr>
          <w:p w14:paraId="0308BF34" w14:textId="77777777" w:rsidR="00D14ABA" w:rsidRPr="00AB0CB4" w:rsidRDefault="00D14ABA" w:rsidP="007137E3">
            <w:pPr>
              <w:pStyle w:val="afffff7"/>
              <w:spacing w:line="240" w:lineRule="atLeast"/>
              <w:ind w:firstLineChars="0" w:firstLine="0"/>
              <w:jc w:val="center"/>
              <w:rPr>
                <w:rFonts w:ascii="宋体" w:hAnsi="宋体"/>
                <w:sz w:val="18"/>
                <w:szCs w:val="18"/>
              </w:rPr>
            </w:pPr>
          </w:p>
        </w:tc>
        <w:tc>
          <w:tcPr>
            <w:tcW w:w="680" w:type="dxa"/>
            <w:vAlign w:val="center"/>
          </w:tcPr>
          <w:p w14:paraId="019BF108" w14:textId="77777777" w:rsidR="00D14ABA" w:rsidRPr="00AB0CB4" w:rsidRDefault="00D14ABA" w:rsidP="007137E3">
            <w:pPr>
              <w:pStyle w:val="afffff7"/>
              <w:spacing w:line="240" w:lineRule="atLeast"/>
              <w:ind w:firstLineChars="0" w:firstLine="0"/>
              <w:jc w:val="center"/>
              <w:rPr>
                <w:rFonts w:ascii="宋体" w:hAnsi="宋体"/>
                <w:sz w:val="18"/>
                <w:szCs w:val="18"/>
              </w:rPr>
            </w:pPr>
          </w:p>
        </w:tc>
        <w:tc>
          <w:tcPr>
            <w:tcW w:w="680" w:type="dxa"/>
            <w:vAlign w:val="center"/>
          </w:tcPr>
          <w:p w14:paraId="567A69CB" w14:textId="77777777" w:rsidR="00D14ABA" w:rsidRPr="00AB0CB4" w:rsidRDefault="00D14ABA" w:rsidP="007137E3">
            <w:pPr>
              <w:pStyle w:val="afffff7"/>
              <w:spacing w:line="240" w:lineRule="atLeast"/>
              <w:ind w:firstLineChars="0" w:firstLine="0"/>
              <w:jc w:val="center"/>
              <w:rPr>
                <w:rFonts w:ascii="宋体" w:hAnsi="宋体"/>
                <w:sz w:val="18"/>
                <w:szCs w:val="18"/>
              </w:rPr>
            </w:pPr>
          </w:p>
        </w:tc>
      </w:tr>
      <w:tr w:rsidR="00D14ABA" w14:paraId="510FDBD1" w14:textId="77777777" w:rsidTr="007137E3">
        <w:trPr>
          <w:jc w:val="center"/>
        </w:trPr>
        <w:tc>
          <w:tcPr>
            <w:tcW w:w="1101" w:type="dxa"/>
            <w:vAlign w:val="center"/>
          </w:tcPr>
          <w:p w14:paraId="0383CBA5"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城市名</w:t>
            </w:r>
          </w:p>
        </w:tc>
        <w:tc>
          <w:tcPr>
            <w:tcW w:w="680" w:type="dxa"/>
            <w:vAlign w:val="center"/>
          </w:tcPr>
          <w:p w14:paraId="7228322F"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台北</w:t>
            </w:r>
          </w:p>
        </w:tc>
        <w:tc>
          <w:tcPr>
            <w:tcW w:w="680" w:type="dxa"/>
            <w:vAlign w:val="center"/>
          </w:tcPr>
          <w:p w14:paraId="0B1A2C97"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花莲</w:t>
            </w:r>
          </w:p>
        </w:tc>
        <w:tc>
          <w:tcPr>
            <w:tcW w:w="680" w:type="dxa"/>
            <w:vAlign w:val="center"/>
          </w:tcPr>
          <w:p w14:paraId="062D458C"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香港</w:t>
            </w:r>
          </w:p>
        </w:tc>
        <w:tc>
          <w:tcPr>
            <w:tcW w:w="680" w:type="dxa"/>
            <w:vAlign w:val="center"/>
          </w:tcPr>
          <w:p w14:paraId="11D1B12D" w14:textId="77777777" w:rsidR="00D14ABA" w:rsidRPr="00AB0CB4" w:rsidRDefault="00D14ABA" w:rsidP="007137E3">
            <w:pPr>
              <w:pStyle w:val="afffff7"/>
              <w:spacing w:line="240" w:lineRule="atLeast"/>
              <w:ind w:firstLineChars="0" w:firstLine="0"/>
              <w:jc w:val="center"/>
              <w:rPr>
                <w:rFonts w:ascii="宋体" w:hAnsi="宋体"/>
                <w:sz w:val="18"/>
                <w:szCs w:val="18"/>
              </w:rPr>
            </w:pPr>
          </w:p>
        </w:tc>
        <w:tc>
          <w:tcPr>
            <w:tcW w:w="680" w:type="dxa"/>
            <w:vAlign w:val="center"/>
          </w:tcPr>
          <w:p w14:paraId="3486D05C" w14:textId="77777777" w:rsidR="00D14ABA" w:rsidRPr="00AB0CB4" w:rsidRDefault="00D14ABA" w:rsidP="007137E3">
            <w:pPr>
              <w:pStyle w:val="afffff7"/>
              <w:spacing w:line="240" w:lineRule="atLeast"/>
              <w:ind w:firstLineChars="0" w:firstLine="0"/>
              <w:jc w:val="center"/>
              <w:rPr>
                <w:rFonts w:ascii="宋体" w:hAnsi="宋体"/>
                <w:sz w:val="18"/>
                <w:szCs w:val="18"/>
              </w:rPr>
            </w:pPr>
          </w:p>
        </w:tc>
        <w:tc>
          <w:tcPr>
            <w:tcW w:w="680" w:type="dxa"/>
            <w:vAlign w:val="center"/>
          </w:tcPr>
          <w:p w14:paraId="32F41810" w14:textId="77777777" w:rsidR="00D14ABA" w:rsidRPr="00AB0CB4" w:rsidRDefault="00D14ABA" w:rsidP="007137E3">
            <w:pPr>
              <w:pStyle w:val="afffff7"/>
              <w:spacing w:line="240" w:lineRule="atLeast"/>
              <w:ind w:firstLineChars="0" w:firstLine="0"/>
              <w:jc w:val="center"/>
              <w:rPr>
                <w:rFonts w:ascii="宋体" w:hAnsi="宋体"/>
                <w:sz w:val="18"/>
                <w:szCs w:val="18"/>
              </w:rPr>
            </w:pPr>
          </w:p>
        </w:tc>
        <w:tc>
          <w:tcPr>
            <w:tcW w:w="680" w:type="dxa"/>
            <w:vAlign w:val="center"/>
          </w:tcPr>
          <w:p w14:paraId="594BF1F5" w14:textId="77777777" w:rsidR="00D14ABA" w:rsidRPr="00AB0CB4" w:rsidRDefault="00D14ABA" w:rsidP="007137E3">
            <w:pPr>
              <w:pStyle w:val="afffff7"/>
              <w:spacing w:line="240" w:lineRule="atLeast"/>
              <w:ind w:firstLineChars="0" w:firstLine="0"/>
              <w:jc w:val="center"/>
              <w:rPr>
                <w:rFonts w:ascii="宋体" w:hAnsi="宋体"/>
                <w:sz w:val="18"/>
                <w:szCs w:val="18"/>
              </w:rPr>
            </w:pPr>
          </w:p>
        </w:tc>
        <w:tc>
          <w:tcPr>
            <w:tcW w:w="680" w:type="dxa"/>
            <w:vAlign w:val="center"/>
          </w:tcPr>
          <w:p w14:paraId="518E1D2B" w14:textId="77777777" w:rsidR="00D14ABA" w:rsidRPr="00AB0CB4" w:rsidRDefault="00D14ABA" w:rsidP="007137E3">
            <w:pPr>
              <w:pStyle w:val="afffff7"/>
              <w:spacing w:line="240" w:lineRule="atLeast"/>
              <w:ind w:firstLineChars="0" w:firstLine="0"/>
              <w:jc w:val="center"/>
              <w:rPr>
                <w:rFonts w:ascii="宋体" w:hAnsi="宋体"/>
                <w:sz w:val="18"/>
                <w:szCs w:val="18"/>
              </w:rPr>
            </w:pPr>
          </w:p>
        </w:tc>
        <w:tc>
          <w:tcPr>
            <w:tcW w:w="680" w:type="dxa"/>
            <w:vAlign w:val="center"/>
          </w:tcPr>
          <w:p w14:paraId="5401DA4E" w14:textId="77777777" w:rsidR="00D14ABA" w:rsidRPr="00AB0CB4" w:rsidRDefault="00D14ABA" w:rsidP="007137E3">
            <w:pPr>
              <w:pStyle w:val="afffff7"/>
              <w:spacing w:line="240" w:lineRule="atLeast"/>
              <w:ind w:firstLineChars="0" w:firstLine="0"/>
              <w:jc w:val="center"/>
              <w:rPr>
                <w:rFonts w:ascii="宋体" w:hAnsi="宋体"/>
                <w:sz w:val="18"/>
                <w:szCs w:val="18"/>
              </w:rPr>
            </w:pPr>
          </w:p>
        </w:tc>
        <w:tc>
          <w:tcPr>
            <w:tcW w:w="680" w:type="dxa"/>
            <w:vAlign w:val="center"/>
          </w:tcPr>
          <w:p w14:paraId="6620BA73" w14:textId="77777777" w:rsidR="00D14ABA" w:rsidRPr="00AB0CB4" w:rsidRDefault="00D14ABA" w:rsidP="007137E3">
            <w:pPr>
              <w:pStyle w:val="afffff7"/>
              <w:spacing w:line="240" w:lineRule="atLeast"/>
              <w:ind w:firstLineChars="0" w:firstLine="0"/>
              <w:jc w:val="center"/>
              <w:rPr>
                <w:rFonts w:ascii="宋体" w:hAnsi="宋体"/>
                <w:sz w:val="18"/>
                <w:szCs w:val="18"/>
              </w:rPr>
            </w:pPr>
          </w:p>
        </w:tc>
        <w:tc>
          <w:tcPr>
            <w:tcW w:w="680" w:type="dxa"/>
            <w:vAlign w:val="center"/>
          </w:tcPr>
          <w:p w14:paraId="109DBEFF" w14:textId="77777777" w:rsidR="00D14ABA" w:rsidRPr="00AB0CB4" w:rsidRDefault="00D14ABA" w:rsidP="007137E3">
            <w:pPr>
              <w:pStyle w:val="afffff7"/>
              <w:spacing w:line="240" w:lineRule="atLeast"/>
              <w:ind w:firstLineChars="0" w:firstLine="0"/>
              <w:jc w:val="center"/>
              <w:rPr>
                <w:rFonts w:ascii="宋体" w:hAnsi="宋体"/>
                <w:sz w:val="18"/>
                <w:szCs w:val="18"/>
              </w:rPr>
            </w:pPr>
          </w:p>
        </w:tc>
        <w:tc>
          <w:tcPr>
            <w:tcW w:w="680" w:type="dxa"/>
            <w:vAlign w:val="center"/>
          </w:tcPr>
          <w:p w14:paraId="0EB501B9" w14:textId="77777777" w:rsidR="00D14ABA" w:rsidRPr="00AB0CB4" w:rsidRDefault="00D14ABA" w:rsidP="007137E3">
            <w:pPr>
              <w:pStyle w:val="afffff7"/>
              <w:spacing w:line="240" w:lineRule="atLeast"/>
              <w:ind w:firstLineChars="0" w:firstLine="0"/>
              <w:jc w:val="center"/>
              <w:rPr>
                <w:rFonts w:ascii="宋体" w:hAnsi="宋体"/>
                <w:sz w:val="18"/>
                <w:szCs w:val="18"/>
              </w:rPr>
            </w:pPr>
          </w:p>
        </w:tc>
      </w:tr>
      <w:tr w:rsidR="00D14ABA" w14:paraId="07AEFB98" w14:textId="77777777" w:rsidTr="007137E3">
        <w:trPr>
          <w:jc w:val="center"/>
        </w:trPr>
        <w:tc>
          <w:tcPr>
            <w:tcW w:w="1101" w:type="dxa"/>
            <w:vAlign w:val="center"/>
          </w:tcPr>
          <w:p w14:paraId="6870B0F2"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hint="eastAsia"/>
                <w:sz w:val="24"/>
              </w:rPr>
              <w:t>最低日气温</w:t>
            </w:r>
          </w:p>
        </w:tc>
        <w:tc>
          <w:tcPr>
            <w:tcW w:w="680" w:type="dxa"/>
            <w:vAlign w:val="center"/>
          </w:tcPr>
          <w:p w14:paraId="464133D1"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7.0</w:t>
            </w:r>
          </w:p>
        </w:tc>
        <w:tc>
          <w:tcPr>
            <w:tcW w:w="680" w:type="dxa"/>
            <w:vAlign w:val="center"/>
          </w:tcPr>
          <w:p w14:paraId="4E6DB516"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9.8</w:t>
            </w:r>
          </w:p>
        </w:tc>
        <w:tc>
          <w:tcPr>
            <w:tcW w:w="680" w:type="dxa"/>
            <w:vAlign w:val="center"/>
          </w:tcPr>
          <w:p w14:paraId="61C8F6DD" w14:textId="77777777" w:rsidR="00D14ABA" w:rsidRPr="00BC0EF4" w:rsidRDefault="00D14ABA" w:rsidP="007137E3">
            <w:pPr>
              <w:pStyle w:val="afffff7"/>
              <w:spacing w:line="240" w:lineRule="atLeast"/>
              <w:ind w:firstLineChars="0" w:firstLine="0"/>
              <w:jc w:val="center"/>
              <w:rPr>
                <w:rFonts w:ascii="宋体" w:hAnsi="宋体"/>
                <w:sz w:val="24"/>
              </w:rPr>
            </w:pPr>
            <w:r w:rsidRPr="00BC0EF4">
              <w:rPr>
                <w:rFonts w:ascii="宋体" w:hAnsi="宋体" w:cs="宋体"/>
                <w:kern w:val="0"/>
                <w:sz w:val="24"/>
              </w:rPr>
              <w:t>6.0</w:t>
            </w:r>
          </w:p>
        </w:tc>
        <w:tc>
          <w:tcPr>
            <w:tcW w:w="680" w:type="dxa"/>
            <w:vAlign w:val="center"/>
          </w:tcPr>
          <w:p w14:paraId="75B36F5F" w14:textId="77777777" w:rsidR="00D14ABA" w:rsidRPr="00AB0CB4" w:rsidRDefault="00D14ABA" w:rsidP="007137E3">
            <w:pPr>
              <w:pStyle w:val="afffff7"/>
              <w:spacing w:line="240" w:lineRule="atLeast"/>
              <w:ind w:firstLineChars="0" w:firstLine="0"/>
              <w:jc w:val="center"/>
              <w:rPr>
                <w:rFonts w:ascii="宋体" w:hAnsi="宋体"/>
                <w:sz w:val="18"/>
                <w:szCs w:val="18"/>
              </w:rPr>
            </w:pPr>
          </w:p>
        </w:tc>
        <w:tc>
          <w:tcPr>
            <w:tcW w:w="680" w:type="dxa"/>
            <w:vAlign w:val="center"/>
          </w:tcPr>
          <w:p w14:paraId="7FC48FB6" w14:textId="77777777" w:rsidR="00D14ABA" w:rsidRPr="00AB0CB4" w:rsidRDefault="00D14ABA" w:rsidP="007137E3">
            <w:pPr>
              <w:pStyle w:val="afffff7"/>
              <w:spacing w:line="240" w:lineRule="atLeast"/>
              <w:ind w:firstLineChars="0" w:firstLine="0"/>
              <w:jc w:val="center"/>
              <w:rPr>
                <w:rFonts w:ascii="宋体" w:hAnsi="宋体"/>
                <w:sz w:val="18"/>
                <w:szCs w:val="18"/>
              </w:rPr>
            </w:pPr>
          </w:p>
        </w:tc>
        <w:tc>
          <w:tcPr>
            <w:tcW w:w="680" w:type="dxa"/>
            <w:vAlign w:val="center"/>
          </w:tcPr>
          <w:p w14:paraId="32CA313A" w14:textId="77777777" w:rsidR="00D14ABA" w:rsidRPr="00AB0CB4" w:rsidRDefault="00D14ABA" w:rsidP="007137E3">
            <w:pPr>
              <w:pStyle w:val="afffff7"/>
              <w:spacing w:line="240" w:lineRule="atLeast"/>
              <w:ind w:firstLineChars="0" w:firstLine="0"/>
              <w:jc w:val="center"/>
              <w:rPr>
                <w:rFonts w:ascii="宋体" w:hAnsi="宋体"/>
                <w:sz w:val="18"/>
                <w:szCs w:val="18"/>
              </w:rPr>
            </w:pPr>
          </w:p>
        </w:tc>
        <w:tc>
          <w:tcPr>
            <w:tcW w:w="680" w:type="dxa"/>
            <w:vAlign w:val="center"/>
          </w:tcPr>
          <w:p w14:paraId="11CF5E82" w14:textId="77777777" w:rsidR="00D14ABA" w:rsidRPr="00AB0CB4" w:rsidRDefault="00D14ABA" w:rsidP="007137E3">
            <w:pPr>
              <w:pStyle w:val="afffff7"/>
              <w:spacing w:line="240" w:lineRule="atLeast"/>
              <w:ind w:firstLineChars="0" w:firstLine="0"/>
              <w:jc w:val="center"/>
              <w:rPr>
                <w:rFonts w:ascii="宋体" w:hAnsi="宋体"/>
                <w:sz w:val="18"/>
                <w:szCs w:val="18"/>
              </w:rPr>
            </w:pPr>
          </w:p>
        </w:tc>
        <w:tc>
          <w:tcPr>
            <w:tcW w:w="680" w:type="dxa"/>
            <w:vAlign w:val="center"/>
          </w:tcPr>
          <w:p w14:paraId="5B694BEF" w14:textId="77777777" w:rsidR="00D14ABA" w:rsidRPr="00AB0CB4" w:rsidRDefault="00D14ABA" w:rsidP="007137E3">
            <w:pPr>
              <w:pStyle w:val="afffff7"/>
              <w:spacing w:line="240" w:lineRule="atLeast"/>
              <w:ind w:firstLineChars="0" w:firstLine="0"/>
              <w:jc w:val="center"/>
              <w:rPr>
                <w:rFonts w:ascii="宋体" w:hAnsi="宋体"/>
                <w:sz w:val="18"/>
                <w:szCs w:val="18"/>
              </w:rPr>
            </w:pPr>
          </w:p>
        </w:tc>
        <w:tc>
          <w:tcPr>
            <w:tcW w:w="680" w:type="dxa"/>
            <w:vAlign w:val="center"/>
          </w:tcPr>
          <w:p w14:paraId="7192FE31" w14:textId="77777777" w:rsidR="00D14ABA" w:rsidRPr="00AB0CB4" w:rsidRDefault="00D14ABA" w:rsidP="007137E3">
            <w:pPr>
              <w:pStyle w:val="afffff7"/>
              <w:spacing w:line="240" w:lineRule="atLeast"/>
              <w:ind w:firstLineChars="0" w:firstLine="0"/>
              <w:jc w:val="center"/>
              <w:rPr>
                <w:rFonts w:ascii="宋体" w:hAnsi="宋体"/>
                <w:sz w:val="18"/>
                <w:szCs w:val="18"/>
              </w:rPr>
            </w:pPr>
          </w:p>
        </w:tc>
        <w:tc>
          <w:tcPr>
            <w:tcW w:w="680" w:type="dxa"/>
            <w:vAlign w:val="center"/>
          </w:tcPr>
          <w:p w14:paraId="2F2E8CFF" w14:textId="77777777" w:rsidR="00D14ABA" w:rsidRPr="00AB0CB4" w:rsidRDefault="00D14ABA" w:rsidP="007137E3">
            <w:pPr>
              <w:pStyle w:val="afffff7"/>
              <w:spacing w:line="240" w:lineRule="atLeast"/>
              <w:ind w:firstLineChars="0" w:firstLine="0"/>
              <w:jc w:val="center"/>
              <w:rPr>
                <w:rFonts w:ascii="宋体" w:hAnsi="宋体"/>
                <w:sz w:val="18"/>
                <w:szCs w:val="18"/>
              </w:rPr>
            </w:pPr>
          </w:p>
        </w:tc>
        <w:tc>
          <w:tcPr>
            <w:tcW w:w="680" w:type="dxa"/>
            <w:vAlign w:val="center"/>
          </w:tcPr>
          <w:p w14:paraId="27E3DB65" w14:textId="77777777" w:rsidR="00D14ABA" w:rsidRPr="00AB0CB4" w:rsidRDefault="00D14ABA" w:rsidP="007137E3">
            <w:pPr>
              <w:pStyle w:val="afffff7"/>
              <w:spacing w:line="240" w:lineRule="atLeast"/>
              <w:ind w:firstLineChars="0" w:firstLine="0"/>
              <w:jc w:val="center"/>
              <w:rPr>
                <w:rFonts w:ascii="宋体" w:hAnsi="宋体"/>
                <w:sz w:val="18"/>
                <w:szCs w:val="18"/>
              </w:rPr>
            </w:pPr>
          </w:p>
        </w:tc>
        <w:tc>
          <w:tcPr>
            <w:tcW w:w="680" w:type="dxa"/>
            <w:vAlign w:val="center"/>
          </w:tcPr>
          <w:p w14:paraId="6B64737A" w14:textId="77777777" w:rsidR="00D14ABA" w:rsidRPr="00AB0CB4" w:rsidRDefault="00D14ABA" w:rsidP="007137E3">
            <w:pPr>
              <w:pStyle w:val="afffff7"/>
              <w:spacing w:line="240" w:lineRule="atLeast"/>
              <w:ind w:firstLineChars="0" w:firstLine="0"/>
              <w:jc w:val="center"/>
              <w:rPr>
                <w:rFonts w:ascii="宋体" w:hAnsi="宋体"/>
                <w:sz w:val="18"/>
                <w:szCs w:val="18"/>
              </w:rPr>
            </w:pPr>
          </w:p>
        </w:tc>
      </w:tr>
    </w:tbl>
    <w:p w14:paraId="5EF6BBD3" w14:textId="77777777" w:rsidR="00D14ABA" w:rsidRPr="00BC0EF4" w:rsidRDefault="00D14ABA" w:rsidP="00D14ABA">
      <w:pPr>
        <w:pStyle w:val="afffff7"/>
        <w:spacing w:line="360" w:lineRule="auto"/>
        <w:ind w:firstLine="480"/>
        <w:rPr>
          <w:sz w:val="24"/>
        </w:rPr>
      </w:pPr>
      <w:r w:rsidRPr="00BC0EF4">
        <w:rPr>
          <w:rFonts w:hint="eastAsia"/>
          <w:sz w:val="24"/>
        </w:rPr>
        <w:t>对于室内工作的构件，如能确保始终在某一温度以上，可将其作为工作温度，如采暖房间的工作温度可视为</w:t>
      </w:r>
      <w:r w:rsidRPr="00BC0EF4">
        <w:rPr>
          <w:rFonts w:hint="eastAsia"/>
          <w:sz w:val="24"/>
        </w:rPr>
        <w:t>0</w:t>
      </w:r>
      <w:r w:rsidRPr="00BC0EF4">
        <w:rPr>
          <w:rFonts w:hint="eastAsia"/>
          <w:sz w:val="24"/>
        </w:rPr>
        <w:t>℃以上；否则可按表</w:t>
      </w:r>
      <w:r w:rsidRPr="00BC0EF4">
        <w:rPr>
          <w:rFonts w:hint="eastAsia"/>
          <w:sz w:val="24"/>
        </w:rPr>
        <w:t>4</w:t>
      </w:r>
      <w:r w:rsidRPr="00BC0EF4">
        <w:rPr>
          <w:rFonts w:hint="eastAsia"/>
          <w:sz w:val="24"/>
        </w:rPr>
        <w:t>数值增加</w:t>
      </w:r>
      <w:r w:rsidRPr="00BC0EF4">
        <w:rPr>
          <w:rFonts w:hint="eastAsia"/>
          <w:sz w:val="24"/>
        </w:rPr>
        <w:t>5</w:t>
      </w:r>
      <w:r w:rsidRPr="00BC0EF4">
        <w:rPr>
          <w:rFonts w:hint="eastAsia"/>
          <w:sz w:val="24"/>
        </w:rPr>
        <w:t>℃采用。</w:t>
      </w:r>
    </w:p>
    <w:p w14:paraId="3A90840A" w14:textId="77777777" w:rsidR="00D14ABA" w:rsidRPr="00BC0EF4" w:rsidRDefault="00D14ABA" w:rsidP="009B0FED">
      <w:pPr>
        <w:pStyle w:val="afffff7"/>
        <w:numPr>
          <w:ilvl w:val="0"/>
          <w:numId w:val="108"/>
        </w:numPr>
        <w:spacing w:line="360" w:lineRule="auto"/>
        <w:ind w:firstLineChars="0"/>
        <w:textAlignment w:val="center"/>
        <w:rPr>
          <w:sz w:val="24"/>
        </w:rPr>
      </w:pPr>
      <w:r w:rsidRPr="00BC0EF4">
        <w:rPr>
          <w:rFonts w:hint="eastAsia"/>
          <w:sz w:val="24"/>
        </w:rPr>
        <w:t>由于当焊接熔融面平行于材料表面时，层状撕裂较易发生，因此</w:t>
      </w:r>
      <w:r w:rsidRPr="00BC0EF4">
        <w:rPr>
          <w:rFonts w:hint="eastAsia"/>
          <w:sz w:val="24"/>
        </w:rPr>
        <w:t>T</w:t>
      </w:r>
      <w:r w:rsidRPr="00BC0EF4">
        <w:rPr>
          <w:rFonts w:hint="eastAsia"/>
          <w:sz w:val="24"/>
        </w:rPr>
        <w:t>形、十字形、角形焊接连接节点宜满足下列要求：</w:t>
      </w:r>
    </w:p>
    <w:p w14:paraId="55264D2C" w14:textId="77777777" w:rsidR="00D14ABA" w:rsidRPr="00BC0EF4" w:rsidRDefault="00D14ABA" w:rsidP="009B0FED">
      <w:pPr>
        <w:pStyle w:val="afffff7"/>
        <w:numPr>
          <w:ilvl w:val="0"/>
          <w:numId w:val="109"/>
        </w:numPr>
        <w:spacing w:line="360" w:lineRule="auto"/>
        <w:ind w:firstLineChars="0"/>
        <w:textAlignment w:val="center"/>
        <w:rPr>
          <w:sz w:val="24"/>
        </w:rPr>
      </w:pPr>
      <w:r w:rsidRPr="00BC0EF4">
        <w:rPr>
          <w:rFonts w:hint="eastAsia"/>
          <w:sz w:val="24"/>
        </w:rPr>
        <w:t>当翼缘板厚度等于或大于</w:t>
      </w:r>
      <w:r w:rsidRPr="00BC0EF4">
        <w:rPr>
          <w:rFonts w:hint="eastAsia"/>
          <w:sz w:val="24"/>
        </w:rPr>
        <w:t>40mm</w:t>
      </w:r>
      <w:r w:rsidRPr="00BC0EF4">
        <w:rPr>
          <w:rFonts w:hint="eastAsia"/>
          <w:sz w:val="24"/>
        </w:rPr>
        <w:t>且连接焊缝熔透高度等于或大于</w:t>
      </w:r>
      <w:r w:rsidRPr="00BC0EF4">
        <w:rPr>
          <w:rFonts w:hint="eastAsia"/>
          <w:sz w:val="24"/>
        </w:rPr>
        <w:t>25mm</w:t>
      </w:r>
      <w:r w:rsidRPr="00BC0EF4">
        <w:rPr>
          <w:rFonts w:hint="eastAsia"/>
          <w:sz w:val="24"/>
        </w:rPr>
        <w:t>或连接角焊缝单面高度大于</w:t>
      </w:r>
      <w:r w:rsidRPr="00BC0EF4">
        <w:rPr>
          <w:rFonts w:hint="eastAsia"/>
          <w:sz w:val="24"/>
        </w:rPr>
        <w:t>35mm</w:t>
      </w:r>
      <w:r w:rsidRPr="00BC0EF4">
        <w:rPr>
          <w:rFonts w:hint="eastAsia"/>
          <w:sz w:val="24"/>
        </w:rPr>
        <w:t>时，设计宜采用对厚度方向性能有要求的抗层状撕裂钢板，其</w:t>
      </w:r>
      <w:r w:rsidRPr="00BC0EF4">
        <w:rPr>
          <w:rFonts w:hint="eastAsia"/>
          <w:sz w:val="24"/>
        </w:rPr>
        <w:t>Z</w:t>
      </w:r>
      <w:r w:rsidRPr="00BC0EF4">
        <w:rPr>
          <w:rFonts w:hint="eastAsia"/>
          <w:sz w:val="24"/>
        </w:rPr>
        <w:t>向承载性能等级不宜低于</w:t>
      </w:r>
      <w:r w:rsidRPr="00BC0EF4">
        <w:rPr>
          <w:rFonts w:hint="eastAsia"/>
          <w:sz w:val="24"/>
        </w:rPr>
        <w:t>Z15</w:t>
      </w:r>
      <w:r w:rsidRPr="00BC0EF4">
        <w:rPr>
          <w:rFonts w:hint="eastAsia"/>
          <w:sz w:val="24"/>
        </w:rPr>
        <w:t>（限制钢板的含硫量不大于</w:t>
      </w:r>
      <w:r w:rsidRPr="00BC0EF4">
        <w:rPr>
          <w:rFonts w:hint="eastAsia"/>
          <w:sz w:val="24"/>
        </w:rPr>
        <w:t>0.01%</w:t>
      </w:r>
      <w:r w:rsidRPr="00BC0EF4">
        <w:rPr>
          <w:rFonts w:hint="eastAsia"/>
          <w:sz w:val="24"/>
        </w:rPr>
        <w:t>）；当翼缘板厚度等于或大于</w:t>
      </w:r>
      <w:r w:rsidRPr="00BC0EF4">
        <w:rPr>
          <w:rFonts w:hint="eastAsia"/>
          <w:sz w:val="24"/>
        </w:rPr>
        <w:t>40mm</w:t>
      </w:r>
      <w:r w:rsidRPr="00BC0EF4">
        <w:rPr>
          <w:rFonts w:hint="eastAsia"/>
          <w:sz w:val="24"/>
        </w:rPr>
        <w:t>且连接焊缝熔透高度大于</w:t>
      </w:r>
      <w:r w:rsidRPr="00BC0EF4">
        <w:rPr>
          <w:rFonts w:hint="eastAsia"/>
          <w:sz w:val="24"/>
        </w:rPr>
        <w:t>40mm</w:t>
      </w:r>
      <w:r w:rsidRPr="00BC0EF4">
        <w:rPr>
          <w:rFonts w:hint="eastAsia"/>
          <w:sz w:val="24"/>
        </w:rPr>
        <w:t>或连接角焊缝单面高度大于</w:t>
      </w:r>
      <w:r w:rsidRPr="00BC0EF4">
        <w:rPr>
          <w:rFonts w:hint="eastAsia"/>
          <w:sz w:val="24"/>
        </w:rPr>
        <w:t>60mm</w:t>
      </w:r>
      <w:r w:rsidRPr="00BC0EF4">
        <w:rPr>
          <w:rFonts w:hint="eastAsia"/>
          <w:sz w:val="24"/>
        </w:rPr>
        <w:t>时，</w:t>
      </w:r>
      <w:r w:rsidRPr="00BC0EF4">
        <w:rPr>
          <w:rFonts w:hint="eastAsia"/>
          <w:sz w:val="24"/>
        </w:rPr>
        <w:t>Z</w:t>
      </w:r>
      <w:r w:rsidRPr="00BC0EF4">
        <w:rPr>
          <w:rFonts w:hint="eastAsia"/>
          <w:sz w:val="24"/>
        </w:rPr>
        <w:t>向承载性能等级宜为</w:t>
      </w:r>
      <w:r w:rsidRPr="00BC0EF4">
        <w:rPr>
          <w:rFonts w:hint="eastAsia"/>
          <w:sz w:val="24"/>
        </w:rPr>
        <w:t>Z25</w:t>
      </w:r>
      <w:r w:rsidRPr="00BC0EF4">
        <w:rPr>
          <w:rFonts w:hint="eastAsia"/>
          <w:sz w:val="24"/>
        </w:rPr>
        <w:t>（限制钢板的含硫量不大于</w:t>
      </w:r>
      <w:r w:rsidRPr="00BC0EF4">
        <w:rPr>
          <w:rFonts w:hint="eastAsia"/>
          <w:sz w:val="24"/>
        </w:rPr>
        <w:t>0.007%</w:t>
      </w:r>
      <w:r w:rsidRPr="00BC0EF4">
        <w:rPr>
          <w:rFonts w:hint="eastAsia"/>
          <w:sz w:val="24"/>
        </w:rPr>
        <w:t>）；</w:t>
      </w:r>
    </w:p>
    <w:p w14:paraId="396B6D26" w14:textId="77777777" w:rsidR="00D14ABA" w:rsidRPr="00BC0EF4" w:rsidRDefault="00D14ABA" w:rsidP="009B0FED">
      <w:pPr>
        <w:pStyle w:val="afffff7"/>
        <w:numPr>
          <w:ilvl w:val="0"/>
          <w:numId w:val="109"/>
        </w:numPr>
        <w:spacing w:line="360" w:lineRule="auto"/>
        <w:ind w:firstLineChars="0"/>
        <w:rPr>
          <w:sz w:val="24"/>
        </w:rPr>
      </w:pPr>
      <w:r w:rsidRPr="00BC0EF4">
        <w:rPr>
          <w:rFonts w:hint="eastAsia"/>
          <w:sz w:val="24"/>
        </w:rPr>
        <w:t>翼缘板厚度大于或等于</w:t>
      </w:r>
      <w:r w:rsidRPr="00BC0EF4">
        <w:rPr>
          <w:rFonts w:hint="eastAsia"/>
          <w:sz w:val="24"/>
        </w:rPr>
        <w:t>25mm</w:t>
      </w:r>
      <w:r w:rsidRPr="00BC0EF4">
        <w:rPr>
          <w:rFonts w:hint="eastAsia"/>
          <w:sz w:val="24"/>
        </w:rPr>
        <w:t>，且连接焊缝熔透高度等于或大于</w:t>
      </w:r>
      <w:r w:rsidRPr="00BC0EF4">
        <w:rPr>
          <w:rFonts w:hint="eastAsia"/>
          <w:sz w:val="24"/>
        </w:rPr>
        <w:t>16mm</w:t>
      </w:r>
      <w:r w:rsidRPr="00BC0EF4">
        <w:rPr>
          <w:rFonts w:hint="eastAsia"/>
          <w:sz w:val="24"/>
        </w:rPr>
        <w:t>时，宜限制钢板的含硫量不大于</w:t>
      </w:r>
      <w:r w:rsidRPr="00BC0EF4">
        <w:rPr>
          <w:rFonts w:hint="eastAsia"/>
          <w:sz w:val="24"/>
        </w:rPr>
        <w:t>0.01%</w:t>
      </w:r>
      <w:r w:rsidRPr="00BC0EF4">
        <w:rPr>
          <w:rFonts w:hint="eastAsia"/>
          <w:sz w:val="24"/>
        </w:rPr>
        <w:t>。</w:t>
      </w:r>
    </w:p>
    <w:p w14:paraId="69470E50" w14:textId="77777777" w:rsidR="00D14ABA" w:rsidRPr="00BC0EF4" w:rsidRDefault="00D14ABA" w:rsidP="009B0FED">
      <w:pPr>
        <w:pStyle w:val="afffff7"/>
        <w:numPr>
          <w:ilvl w:val="0"/>
          <w:numId w:val="108"/>
        </w:numPr>
        <w:spacing w:line="360" w:lineRule="auto"/>
        <w:ind w:firstLineChars="0"/>
        <w:textAlignment w:val="center"/>
        <w:rPr>
          <w:sz w:val="24"/>
        </w:rPr>
      </w:pPr>
      <w:r w:rsidRPr="00BC0EF4">
        <w:rPr>
          <w:rFonts w:hint="eastAsia"/>
          <w:sz w:val="24"/>
        </w:rPr>
        <w:t>根据工程调研和独立试验实测数据，国产建筑钢材</w:t>
      </w:r>
      <w:r w:rsidRPr="00BC0EF4">
        <w:rPr>
          <w:sz w:val="24"/>
        </w:rPr>
        <w:t>Q235~Q460</w:t>
      </w:r>
      <w:r w:rsidRPr="00BC0EF4">
        <w:rPr>
          <w:rFonts w:hint="eastAsia"/>
          <w:sz w:val="24"/>
        </w:rPr>
        <w:t>钢的屈强比标准值都小于</w:t>
      </w:r>
      <w:r w:rsidRPr="00BC0EF4">
        <w:rPr>
          <w:sz w:val="24"/>
        </w:rPr>
        <w:t>0.83</w:t>
      </w:r>
      <w:r w:rsidRPr="00BC0EF4">
        <w:rPr>
          <w:rFonts w:hint="eastAsia"/>
          <w:sz w:val="24"/>
        </w:rPr>
        <w:t>，伸长率都大于</w:t>
      </w:r>
      <w:r w:rsidRPr="00BC0EF4">
        <w:rPr>
          <w:sz w:val="24"/>
        </w:rPr>
        <w:t>20%</w:t>
      </w:r>
      <w:r w:rsidRPr="00BC0EF4">
        <w:rPr>
          <w:rFonts w:hint="eastAsia"/>
          <w:sz w:val="24"/>
        </w:rPr>
        <w:t>，故均可采用。塑性区不宜采用屈服强度过高的钢材。</w:t>
      </w:r>
    </w:p>
    <w:p w14:paraId="65FD0626" w14:textId="77777777" w:rsidR="00D14ABA" w:rsidRPr="00BC0EF4" w:rsidRDefault="00D14ABA" w:rsidP="009B0FED">
      <w:pPr>
        <w:pStyle w:val="afffff7"/>
        <w:numPr>
          <w:ilvl w:val="0"/>
          <w:numId w:val="108"/>
        </w:numPr>
        <w:spacing w:line="360" w:lineRule="auto"/>
        <w:ind w:firstLineChars="0"/>
        <w:textAlignment w:val="center"/>
        <w:rPr>
          <w:sz w:val="24"/>
        </w:rPr>
      </w:pPr>
      <w:r w:rsidRPr="00BC0EF4">
        <w:rPr>
          <w:rFonts w:hint="eastAsia"/>
          <w:sz w:val="24"/>
        </w:rPr>
        <w:t>本条对无加劲的直接焊接的相贯节点部位钢管提出材料使用上的注意点。无加劲钢管的主要破坏模式之一是贯通钢管管壁局部弯曲导致的塑性破坏，若无</w:t>
      </w:r>
      <w:r w:rsidRPr="00BC0EF4">
        <w:rPr>
          <w:rFonts w:hint="eastAsia"/>
          <w:sz w:val="24"/>
        </w:rPr>
        <w:lastRenderedPageBreak/>
        <w:t>一定的塑性性能保证，相关的计算方法并不适用。因目前国内外在钢管节点的试验研究中，其钢材的屈服强度仅限于</w:t>
      </w:r>
      <w:r w:rsidRPr="00BC0EF4">
        <w:rPr>
          <w:sz w:val="24"/>
        </w:rPr>
        <w:t>355N/mm</w:t>
      </w:r>
      <w:r w:rsidRPr="00BC0EF4">
        <w:rPr>
          <w:sz w:val="24"/>
          <w:vertAlign w:val="superscript"/>
        </w:rPr>
        <w:t>2</w:t>
      </w:r>
      <w:r w:rsidRPr="00BC0EF4">
        <w:rPr>
          <w:rFonts w:hint="eastAsia"/>
          <w:sz w:val="24"/>
        </w:rPr>
        <w:t>及其以下，屈强比均不大于</w:t>
      </w:r>
      <w:r w:rsidRPr="00BC0EF4">
        <w:rPr>
          <w:sz w:val="24"/>
        </w:rPr>
        <w:t>0.8</w:t>
      </w:r>
      <w:r w:rsidRPr="00BC0EF4">
        <w:rPr>
          <w:rFonts w:hint="eastAsia"/>
          <w:sz w:val="24"/>
        </w:rPr>
        <w:t>。对于</w:t>
      </w:r>
      <w:r w:rsidRPr="00BC0EF4">
        <w:rPr>
          <w:sz w:val="24"/>
        </w:rPr>
        <w:t>Q420</w:t>
      </w:r>
      <w:r w:rsidRPr="00BC0EF4">
        <w:rPr>
          <w:rFonts w:hint="eastAsia"/>
          <w:sz w:val="24"/>
        </w:rPr>
        <w:t>和</w:t>
      </w:r>
      <w:r w:rsidRPr="00BC0EF4">
        <w:rPr>
          <w:sz w:val="24"/>
        </w:rPr>
        <w:t>Q460</w:t>
      </w:r>
      <w:r w:rsidRPr="00BC0EF4">
        <w:rPr>
          <w:rFonts w:hint="eastAsia"/>
          <w:sz w:val="24"/>
        </w:rPr>
        <w:t>级钢材，在钢管节点中试验研究和工程中应用尚少，参照欧洲钢结构设计规范</w:t>
      </w:r>
      <w:r w:rsidRPr="00BC0EF4">
        <w:rPr>
          <w:rFonts w:hint="eastAsia"/>
          <w:sz w:val="24"/>
        </w:rPr>
        <w:t>EC3</w:t>
      </w:r>
      <w:r w:rsidRPr="00BC0EF4">
        <w:rPr>
          <w:rFonts w:hint="eastAsia"/>
          <w:sz w:val="24"/>
        </w:rPr>
        <w:t>：</w:t>
      </w:r>
      <w:r w:rsidRPr="00BC0EF4">
        <w:rPr>
          <w:rFonts w:hint="eastAsia"/>
          <w:sz w:val="24"/>
        </w:rPr>
        <w:t>Design of steel structures</w:t>
      </w:r>
      <w:r w:rsidRPr="00BC0EF4">
        <w:rPr>
          <w:rFonts w:hint="eastAsia"/>
          <w:sz w:val="24"/>
        </w:rPr>
        <w:t>（</w:t>
      </w:r>
      <w:r w:rsidRPr="00BC0EF4">
        <w:rPr>
          <w:sz w:val="24"/>
        </w:rPr>
        <w:t xml:space="preserve">EN 1993-1-8 </w:t>
      </w:r>
      <w:r w:rsidRPr="00BC0EF4">
        <w:rPr>
          <w:rFonts w:hint="eastAsia"/>
          <w:sz w:val="24"/>
        </w:rPr>
        <w:t>）第</w:t>
      </w:r>
      <w:r w:rsidRPr="00BC0EF4">
        <w:rPr>
          <w:sz w:val="24"/>
        </w:rPr>
        <w:t>7</w:t>
      </w:r>
      <w:r w:rsidRPr="00BC0EF4">
        <w:rPr>
          <w:rFonts w:hint="eastAsia"/>
          <w:sz w:val="24"/>
        </w:rPr>
        <w:t>章的规定，可按本标准给出的公式计算节点静力承载力，然后乘以</w:t>
      </w:r>
      <w:r w:rsidRPr="00BC0EF4">
        <w:rPr>
          <w:sz w:val="24"/>
        </w:rPr>
        <w:t>0.9</w:t>
      </w:r>
      <w:r w:rsidRPr="00BC0EF4">
        <w:rPr>
          <w:rFonts w:hint="eastAsia"/>
          <w:sz w:val="24"/>
        </w:rPr>
        <w:t>的折减系数。对我国的</w:t>
      </w:r>
      <w:r w:rsidRPr="00BC0EF4">
        <w:rPr>
          <w:sz w:val="24"/>
        </w:rPr>
        <w:t>Q390</w:t>
      </w:r>
      <w:r w:rsidRPr="00BC0EF4">
        <w:rPr>
          <w:rFonts w:hint="eastAsia"/>
          <w:sz w:val="24"/>
        </w:rPr>
        <w:t>级钢，难以找到国外强度级别与其对应的钢材，其静力承载力折减系数可按相关工程设计经验确定（或近似取</w:t>
      </w:r>
      <w:r w:rsidRPr="00BC0EF4">
        <w:rPr>
          <w:sz w:val="24"/>
        </w:rPr>
        <w:t>0.95</w:t>
      </w:r>
      <w:r w:rsidRPr="00BC0EF4">
        <w:rPr>
          <w:rFonts w:hint="eastAsia"/>
          <w:sz w:val="24"/>
        </w:rPr>
        <w:t>）。根据欧洲钢结构设计规范</w:t>
      </w:r>
      <w:r w:rsidRPr="00BC0EF4">
        <w:rPr>
          <w:rFonts w:hint="eastAsia"/>
          <w:sz w:val="24"/>
        </w:rPr>
        <w:t>EC3</w:t>
      </w:r>
      <w:r w:rsidRPr="00BC0EF4">
        <w:rPr>
          <w:rFonts w:hint="eastAsia"/>
          <w:sz w:val="24"/>
        </w:rPr>
        <w:t>：</w:t>
      </w:r>
      <w:r w:rsidRPr="00BC0EF4">
        <w:rPr>
          <w:rFonts w:hint="eastAsia"/>
          <w:sz w:val="24"/>
        </w:rPr>
        <w:t>Design of steel structures</w:t>
      </w:r>
      <w:r w:rsidRPr="00BC0EF4">
        <w:rPr>
          <w:rFonts w:hint="eastAsia"/>
          <w:sz w:val="24"/>
        </w:rPr>
        <w:t>的规定，主管管壁厚度不应超过</w:t>
      </w:r>
      <w:r w:rsidRPr="00BC0EF4">
        <w:rPr>
          <w:sz w:val="24"/>
        </w:rPr>
        <w:t>25mm</w:t>
      </w:r>
      <w:r w:rsidRPr="00BC0EF4">
        <w:rPr>
          <w:rFonts w:hint="eastAsia"/>
          <w:sz w:val="24"/>
        </w:rPr>
        <w:t>，除非采取措施能充分保证钢板厚度方向的性能。当主管壁厚超过</w:t>
      </w:r>
      <w:r w:rsidRPr="00BC0EF4">
        <w:rPr>
          <w:sz w:val="24"/>
        </w:rPr>
        <w:t>25mm</w:t>
      </w:r>
      <w:r w:rsidRPr="00BC0EF4">
        <w:rPr>
          <w:rFonts w:hint="eastAsia"/>
          <w:sz w:val="24"/>
        </w:rPr>
        <w:t>时，管节点施焊时应采取焊前预热等措施降低焊接残余应力，防止出现层状撕裂，或采用具有厚度方向性能要求的</w:t>
      </w:r>
      <w:r w:rsidRPr="00BC0EF4">
        <w:rPr>
          <w:sz w:val="24"/>
        </w:rPr>
        <w:t>Z</w:t>
      </w:r>
      <w:r w:rsidRPr="00BC0EF4">
        <w:rPr>
          <w:rFonts w:hint="eastAsia"/>
          <w:sz w:val="24"/>
        </w:rPr>
        <w:t>向钢。</w:t>
      </w:r>
    </w:p>
    <w:p w14:paraId="36E1E002" w14:textId="77777777" w:rsidR="00D14ABA" w:rsidRPr="00BC0EF4" w:rsidRDefault="00D14ABA" w:rsidP="00D14ABA">
      <w:pPr>
        <w:pStyle w:val="afffff7"/>
        <w:spacing w:line="360" w:lineRule="auto"/>
        <w:ind w:firstLine="480"/>
        <w:rPr>
          <w:sz w:val="24"/>
        </w:rPr>
      </w:pPr>
      <w:r w:rsidRPr="00BC0EF4">
        <w:rPr>
          <w:rFonts w:hint="eastAsia"/>
          <w:sz w:val="24"/>
        </w:rPr>
        <w:t>此外，由于兼顾外观尺寸和承载强度两者的需求，将遇到不得不采用径厚比为</w:t>
      </w:r>
      <w:r w:rsidRPr="00BC0EF4">
        <w:rPr>
          <w:rFonts w:hint="eastAsia"/>
          <w:sz w:val="24"/>
        </w:rPr>
        <w:t>10</w:t>
      </w:r>
      <w:r w:rsidRPr="00BC0EF4">
        <w:rPr>
          <w:rFonts w:hint="eastAsia"/>
          <w:sz w:val="24"/>
        </w:rPr>
        <w:t>左右的钢管的情况。如果采用非轧制厚壁钢管，则必须确认有可行、可靠的加工工艺，不会因之造成成型钢管的材质劣化。</w:t>
      </w:r>
    </w:p>
    <w:p w14:paraId="125B7E67" w14:textId="77777777" w:rsidR="00D14ABA" w:rsidRPr="007A1F7B" w:rsidRDefault="00D14ABA" w:rsidP="00D14ABA">
      <w:pPr>
        <w:spacing w:line="360" w:lineRule="auto"/>
        <w:ind w:firstLineChars="200" w:firstLine="480"/>
      </w:pPr>
      <w:r w:rsidRPr="007A1F7B">
        <w:rPr>
          <w:rFonts w:hint="eastAsia"/>
        </w:rPr>
        <w:t>钢管结构中对钢材性能的要求是基于最终成品（钢管及方矩管），而不是基于母材的性能，对冷成型的钢管（如方矩管的弯角处），其性能的变化设计者应予以重视，特别是用于抗震或者直接承受疲劳荷载的管节点，对钢管成品的材料性能应作出规定。</w:t>
      </w:r>
    </w:p>
    <w:p w14:paraId="5B0CE871" w14:textId="77777777" w:rsidR="00D14ABA" w:rsidRPr="007A1F7B" w:rsidRDefault="00D14ABA" w:rsidP="00D14ABA">
      <w:pPr>
        <w:spacing w:line="360" w:lineRule="auto"/>
        <w:ind w:firstLineChars="200" w:firstLine="480"/>
      </w:pPr>
      <w:r w:rsidRPr="007A1F7B">
        <w:rPr>
          <w:rFonts w:hint="eastAsia"/>
        </w:rPr>
        <w:t>钢管结构中的钢管主要承受轴力，因此成品钢管材料的轴向性能必须得到保证。钢板的性能与轧制方向有关，一般塑性和冲击韧性沿轧制方向的性能指标较高，平行于轧制方向的冲击韧性要比横向高</w:t>
      </w:r>
      <w:r w:rsidRPr="007A1F7B">
        <w:t>5</w:t>
      </w:r>
      <w:r w:rsidRPr="007A1F7B">
        <w:rPr>
          <w:rFonts w:hint="eastAsia"/>
        </w:rPr>
        <w:t>％～</w:t>
      </w:r>
      <w:r w:rsidRPr="007A1F7B">
        <w:t>10</w:t>
      </w:r>
      <w:r w:rsidRPr="007A1F7B">
        <w:rPr>
          <w:rFonts w:hint="eastAsia"/>
        </w:rPr>
        <w:t>％，因此在卷制或压制钢管时，应优先选取卷曲方向与轧制方向垂直，以保证成品钢管轴向的强度、塑性和冲击韧性均能满足设计要求。当卷曲方向与轧制方向相同时，宜附加要求钢板横向冲击韧性的合格保证。</w:t>
      </w:r>
    </w:p>
    <w:p w14:paraId="193E2BA4" w14:textId="77777777" w:rsidR="00D14ABA" w:rsidRPr="007A1F7B" w:rsidRDefault="00D14ABA" w:rsidP="00D14ABA">
      <w:pPr>
        <w:spacing w:line="360" w:lineRule="auto"/>
        <w:ind w:firstLineChars="200" w:firstLine="480"/>
      </w:pPr>
      <w:r w:rsidRPr="007A1F7B">
        <w:rPr>
          <w:rFonts w:hint="eastAsia"/>
        </w:rPr>
        <w:t>钢管按照成型方法不同可分为热轧无缝钢管和冷弯焊接钢管，热轧钢管又分为热挤压和热扩两种；冷弯圆管则分为冷卷制与冷压制两种；而冷弯矩形管也有圆变方与直接成方两种。不同的成型方法会对管材产品的性能有不同的影响，热轧无缝钢管和最终热成型钢管残余应力小，在轴心受压构件的截面分类中属于</w:t>
      </w:r>
      <w:r w:rsidRPr="007A1F7B">
        <w:rPr>
          <w:i/>
        </w:rPr>
        <w:t>a</w:t>
      </w:r>
      <w:r w:rsidRPr="007A1F7B">
        <w:rPr>
          <w:rFonts w:hint="eastAsia"/>
        </w:rPr>
        <w:t>类；冷弯焊接钢管品种规格范围广，但是其残余应力大，在轴心受压构件的截面分类中属于</w:t>
      </w:r>
      <w:r w:rsidRPr="007A1F7B">
        <w:rPr>
          <w:i/>
        </w:rPr>
        <w:t>b</w:t>
      </w:r>
      <w:r w:rsidRPr="007A1F7B">
        <w:rPr>
          <w:rFonts w:hint="eastAsia"/>
        </w:rPr>
        <w:t>类。</w:t>
      </w:r>
    </w:p>
    <w:p w14:paraId="011CFE56" w14:textId="77777777" w:rsidR="00D14ABA" w:rsidRPr="007A1F7B" w:rsidRDefault="00D14ABA" w:rsidP="00D14ABA">
      <w:pPr>
        <w:spacing w:line="360" w:lineRule="auto"/>
        <w:ind w:firstLineChars="200" w:firstLine="480"/>
      </w:pPr>
      <w:r w:rsidRPr="007A1F7B">
        <w:rPr>
          <w:rFonts w:hint="eastAsia"/>
        </w:rPr>
        <w:lastRenderedPageBreak/>
        <w:t>对冷成型钢管的径厚比及成型工艺的限制，是要避免冷成型后钢材塑性及韧性过度降低，保证冷成型后圆管、方矩管的材料质量等级（塑性和冲击韧性）。在条件许可时，设计可要求冷成型后再进行热处理。冷成型钢管选材宜采用同强度级</w:t>
      </w:r>
      <w:r w:rsidRPr="007A1F7B">
        <w:t>GJ</w:t>
      </w:r>
      <w:r w:rsidRPr="007A1F7B">
        <w:rPr>
          <w:rFonts w:hint="eastAsia"/>
        </w:rPr>
        <w:t>钢或高一质量等级的碳素结构钢、低合金结构钢作为原材。</w:t>
      </w:r>
    </w:p>
    <w:p w14:paraId="5055CEDB" w14:textId="77777777" w:rsidR="00D14ABA" w:rsidRPr="00BC0EF4" w:rsidRDefault="00D14ABA" w:rsidP="009B0FED">
      <w:pPr>
        <w:pStyle w:val="afffff7"/>
        <w:numPr>
          <w:ilvl w:val="0"/>
          <w:numId w:val="108"/>
        </w:numPr>
        <w:spacing w:line="360" w:lineRule="auto"/>
        <w:ind w:firstLineChars="0"/>
        <w:rPr>
          <w:sz w:val="24"/>
        </w:rPr>
        <w:sectPr w:rsidR="00D14ABA" w:rsidRPr="00BC0EF4" w:rsidSect="007137E3">
          <w:pgSz w:w="11906" w:h="16838"/>
          <w:pgMar w:top="1440" w:right="1800" w:bottom="1440" w:left="1800" w:header="851" w:footer="992" w:gutter="0"/>
          <w:cols w:space="425"/>
          <w:docGrid w:linePitch="312"/>
        </w:sectPr>
      </w:pPr>
      <w:r w:rsidRPr="00BC0EF4">
        <w:rPr>
          <w:rFonts w:hint="eastAsia"/>
          <w:sz w:val="24"/>
        </w:rPr>
        <w:t>与常用结构钢材相匹配的焊接材料可按表</w:t>
      </w:r>
      <w:r w:rsidRPr="00BC0EF4">
        <w:rPr>
          <w:rFonts w:hint="eastAsia"/>
          <w:sz w:val="24"/>
        </w:rPr>
        <w:t>5</w:t>
      </w:r>
      <w:r w:rsidRPr="00BC0EF4">
        <w:rPr>
          <w:rFonts w:hint="eastAsia"/>
          <w:sz w:val="24"/>
        </w:rPr>
        <w:t>的规定选用。</w:t>
      </w:r>
    </w:p>
    <w:p w14:paraId="06ED8872" w14:textId="77777777" w:rsidR="00D14ABA" w:rsidRPr="00C24ED3" w:rsidRDefault="00D14ABA" w:rsidP="00D14ABA">
      <w:pPr>
        <w:pStyle w:val="affff6"/>
        <w:ind w:firstLine="482"/>
        <w:rPr>
          <w:sz w:val="24"/>
          <w:szCs w:val="24"/>
        </w:rPr>
      </w:pPr>
      <w:r w:rsidRPr="00C24ED3">
        <w:rPr>
          <w:rFonts w:hint="eastAsia"/>
          <w:sz w:val="24"/>
          <w:szCs w:val="24"/>
        </w:rPr>
        <w:lastRenderedPageBreak/>
        <w:t>表</w:t>
      </w:r>
      <w:r w:rsidRPr="00C24ED3">
        <w:rPr>
          <w:rFonts w:hint="eastAsia"/>
          <w:sz w:val="24"/>
          <w:szCs w:val="24"/>
        </w:rPr>
        <w:t>5</w:t>
      </w:r>
      <w:r w:rsidRPr="00C24ED3">
        <w:rPr>
          <w:sz w:val="24"/>
          <w:szCs w:val="24"/>
        </w:rPr>
        <w:t xml:space="preserve"> </w:t>
      </w:r>
      <w:r w:rsidRPr="00C24ED3">
        <w:rPr>
          <w:rFonts w:hint="eastAsia"/>
          <w:sz w:val="24"/>
          <w:szCs w:val="24"/>
        </w:rPr>
        <w:t xml:space="preserve"> </w:t>
      </w:r>
      <w:r w:rsidRPr="00C24ED3">
        <w:rPr>
          <w:rFonts w:hint="eastAsia"/>
          <w:sz w:val="24"/>
          <w:szCs w:val="24"/>
        </w:rPr>
        <w:t>常用钢材的焊接材料选用匹配推荐表</w:t>
      </w:r>
    </w:p>
    <w:tbl>
      <w:tblPr>
        <w:tblW w:w="13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2"/>
        <w:gridCol w:w="1134"/>
        <w:gridCol w:w="1417"/>
        <w:gridCol w:w="1701"/>
        <w:gridCol w:w="1701"/>
        <w:gridCol w:w="1888"/>
        <w:gridCol w:w="1656"/>
        <w:gridCol w:w="2746"/>
      </w:tblGrid>
      <w:tr w:rsidR="00D14ABA" w14:paraId="13152EED" w14:textId="77777777" w:rsidTr="007137E3">
        <w:trPr>
          <w:trHeight w:val="458"/>
          <w:jc w:val="center"/>
        </w:trPr>
        <w:tc>
          <w:tcPr>
            <w:tcW w:w="5544" w:type="dxa"/>
            <w:gridSpan w:val="4"/>
            <w:shd w:val="clear" w:color="auto" w:fill="auto"/>
            <w:vAlign w:val="center"/>
          </w:tcPr>
          <w:p w14:paraId="61983708" w14:textId="77777777" w:rsidR="00D14ABA" w:rsidRPr="007A1F7B" w:rsidRDefault="00D14ABA" w:rsidP="007137E3">
            <w:pPr>
              <w:spacing w:line="240" w:lineRule="atLeast"/>
              <w:jc w:val="center"/>
            </w:pPr>
            <w:r w:rsidRPr="007A1F7B">
              <w:rPr>
                <w:rFonts w:hint="eastAsia"/>
              </w:rPr>
              <w:t>母材</w:t>
            </w:r>
          </w:p>
        </w:tc>
        <w:tc>
          <w:tcPr>
            <w:tcW w:w="7991" w:type="dxa"/>
            <w:gridSpan w:val="4"/>
            <w:shd w:val="clear" w:color="auto" w:fill="auto"/>
            <w:vAlign w:val="center"/>
          </w:tcPr>
          <w:p w14:paraId="278421E6" w14:textId="77777777" w:rsidR="00D14ABA" w:rsidRPr="007A1F7B" w:rsidRDefault="00D14ABA" w:rsidP="007137E3">
            <w:pPr>
              <w:spacing w:line="240" w:lineRule="atLeast"/>
              <w:jc w:val="center"/>
            </w:pPr>
            <w:r w:rsidRPr="007A1F7B">
              <w:rPr>
                <w:rFonts w:hint="eastAsia"/>
              </w:rPr>
              <w:t>焊接材料</w:t>
            </w:r>
          </w:p>
        </w:tc>
      </w:tr>
      <w:tr w:rsidR="00D14ABA" w14:paraId="16DBD991" w14:textId="77777777" w:rsidTr="007137E3">
        <w:trPr>
          <w:trHeight w:val="870"/>
          <w:jc w:val="center"/>
        </w:trPr>
        <w:tc>
          <w:tcPr>
            <w:tcW w:w="1292" w:type="dxa"/>
            <w:shd w:val="clear" w:color="auto" w:fill="auto"/>
            <w:vAlign w:val="center"/>
          </w:tcPr>
          <w:p w14:paraId="2EB600AE" w14:textId="77777777" w:rsidR="00D14ABA" w:rsidRPr="007A1F7B" w:rsidRDefault="00D14ABA" w:rsidP="007137E3">
            <w:pPr>
              <w:spacing w:line="240" w:lineRule="atLeast"/>
              <w:jc w:val="center"/>
            </w:pPr>
            <w:r w:rsidRPr="007A1F7B">
              <w:t>GB/T 700</w:t>
            </w:r>
            <w:r w:rsidRPr="007A1F7B">
              <w:rPr>
                <w:rFonts w:hint="eastAsia"/>
              </w:rPr>
              <w:t>和</w:t>
            </w:r>
          </w:p>
          <w:p w14:paraId="1744F119" w14:textId="77777777" w:rsidR="00D14ABA" w:rsidRPr="007A1F7B" w:rsidRDefault="00D14ABA" w:rsidP="007137E3">
            <w:pPr>
              <w:spacing w:line="240" w:lineRule="atLeast"/>
              <w:jc w:val="center"/>
            </w:pPr>
            <w:r w:rsidRPr="007A1F7B">
              <w:t>GB/T 1591</w:t>
            </w:r>
          </w:p>
          <w:p w14:paraId="4AE21669" w14:textId="77777777" w:rsidR="00D14ABA" w:rsidRPr="007A1F7B" w:rsidRDefault="00D14ABA" w:rsidP="007137E3">
            <w:pPr>
              <w:spacing w:line="240" w:lineRule="atLeast"/>
              <w:jc w:val="center"/>
            </w:pPr>
            <w:r w:rsidRPr="007A1F7B">
              <w:rPr>
                <w:rFonts w:hint="eastAsia"/>
              </w:rPr>
              <w:t>标准钢材</w:t>
            </w:r>
          </w:p>
        </w:tc>
        <w:tc>
          <w:tcPr>
            <w:tcW w:w="1134" w:type="dxa"/>
            <w:shd w:val="clear" w:color="auto" w:fill="auto"/>
            <w:vAlign w:val="center"/>
          </w:tcPr>
          <w:p w14:paraId="5E829B2D" w14:textId="77777777" w:rsidR="00D14ABA" w:rsidRPr="007A1F7B" w:rsidRDefault="00D14ABA" w:rsidP="007137E3">
            <w:pPr>
              <w:spacing w:line="240" w:lineRule="atLeast"/>
              <w:jc w:val="center"/>
            </w:pPr>
            <w:r w:rsidRPr="007A1F7B">
              <w:t>GB/T 19879</w:t>
            </w:r>
          </w:p>
          <w:p w14:paraId="5387EFCD" w14:textId="77777777" w:rsidR="00D14ABA" w:rsidRPr="007A1F7B" w:rsidRDefault="00D14ABA" w:rsidP="007137E3">
            <w:pPr>
              <w:spacing w:line="240" w:lineRule="atLeast"/>
              <w:jc w:val="center"/>
            </w:pPr>
            <w:r w:rsidRPr="007A1F7B">
              <w:rPr>
                <w:rFonts w:hint="eastAsia"/>
              </w:rPr>
              <w:t>标准钢材</w:t>
            </w:r>
          </w:p>
        </w:tc>
        <w:tc>
          <w:tcPr>
            <w:tcW w:w="1417" w:type="dxa"/>
            <w:shd w:val="clear" w:color="auto" w:fill="auto"/>
            <w:vAlign w:val="center"/>
          </w:tcPr>
          <w:p w14:paraId="21077F3D" w14:textId="77777777" w:rsidR="00D14ABA" w:rsidRPr="007A1F7B" w:rsidRDefault="00D14ABA" w:rsidP="007137E3">
            <w:pPr>
              <w:spacing w:line="240" w:lineRule="atLeast"/>
              <w:jc w:val="center"/>
            </w:pPr>
            <w:r w:rsidRPr="007A1F7B">
              <w:t>GB/T 4171</w:t>
            </w:r>
          </w:p>
          <w:p w14:paraId="37A912FD" w14:textId="77777777" w:rsidR="00D14ABA" w:rsidRPr="007A1F7B" w:rsidRDefault="00D14ABA" w:rsidP="007137E3">
            <w:pPr>
              <w:spacing w:line="240" w:lineRule="atLeast"/>
              <w:jc w:val="center"/>
            </w:pPr>
            <w:r w:rsidRPr="007A1F7B">
              <w:rPr>
                <w:rFonts w:hint="eastAsia"/>
              </w:rPr>
              <w:t>标准钢材</w:t>
            </w:r>
          </w:p>
        </w:tc>
        <w:tc>
          <w:tcPr>
            <w:tcW w:w="1701" w:type="dxa"/>
            <w:shd w:val="clear" w:color="auto" w:fill="auto"/>
            <w:vAlign w:val="center"/>
          </w:tcPr>
          <w:p w14:paraId="6C4A46DA" w14:textId="77777777" w:rsidR="00D14ABA" w:rsidRPr="007A1F7B" w:rsidRDefault="00D14ABA" w:rsidP="007137E3">
            <w:pPr>
              <w:spacing w:line="240" w:lineRule="atLeast"/>
              <w:jc w:val="center"/>
            </w:pPr>
            <w:r w:rsidRPr="007A1F7B">
              <w:t>GB/T 7659</w:t>
            </w:r>
          </w:p>
          <w:p w14:paraId="788D1C51" w14:textId="77777777" w:rsidR="00D14ABA" w:rsidRPr="007A1F7B" w:rsidRDefault="00D14ABA" w:rsidP="007137E3">
            <w:pPr>
              <w:spacing w:line="240" w:lineRule="atLeast"/>
              <w:jc w:val="center"/>
            </w:pPr>
            <w:r w:rsidRPr="007A1F7B">
              <w:rPr>
                <w:rFonts w:hint="eastAsia"/>
              </w:rPr>
              <w:t>标准钢材</w:t>
            </w:r>
          </w:p>
        </w:tc>
        <w:tc>
          <w:tcPr>
            <w:tcW w:w="1701" w:type="dxa"/>
            <w:shd w:val="clear" w:color="auto" w:fill="auto"/>
            <w:vAlign w:val="center"/>
          </w:tcPr>
          <w:p w14:paraId="58844AD5" w14:textId="77777777" w:rsidR="00D14ABA" w:rsidRPr="007A1F7B" w:rsidRDefault="00D14ABA" w:rsidP="007137E3">
            <w:pPr>
              <w:spacing w:line="240" w:lineRule="atLeast"/>
              <w:jc w:val="center"/>
            </w:pPr>
            <w:r w:rsidRPr="007A1F7B">
              <w:rPr>
                <w:rFonts w:hint="eastAsia"/>
              </w:rPr>
              <w:t>焊条电弧焊</w:t>
            </w:r>
          </w:p>
          <w:p w14:paraId="6637AD83" w14:textId="77777777" w:rsidR="00D14ABA" w:rsidRPr="007A1F7B" w:rsidRDefault="00D14ABA" w:rsidP="007137E3">
            <w:pPr>
              <w:spacing w:line="240" w:lineRule="atLeast"/>
              <w:jc w:val="center"/>
            </w:pPr>
            <w:r w:rsidRPr="007A1F7B">
              <w:t>SMAW</w:t>
            </w:r>
          </w:p>
        </w:tc>
        <w:tc>
          <w:tcPr>
            <w:tcW w:w="1888" w:type="dxa"/>
            <w:shd w:val="clear" w:color="auto" w:fill="auto"/>
            <w:vAlign w:val="center"/>
          </w:tcPr>
          <w:p w14:paraId="01085628" w14:textId="77777777" w:rsidR="00D14ABA" w:rsidRPr="007A1F7B" w:rsidRDefault="00D14ABA" w:rsidP="007137E3">
            <w:pPr>
              <w:spacing w:line="240" w:lineRule="atLeast"/>
              <w:jc w:val="center"/>
            </w:pPr>
            <w:r w:rsidRPr="007A1F7B">
              <w:rPr>
                <w:rFonts w:hint="eastAsia"/>
              </w:rPr>
              <w:t>实心焊丝气体</w:t>
            </w:r>
          </w:p>
          <w:p w14:paraId="37DDEEA9" w14:textId="77777777" w:rsidR="00D14ABA" w:rsidRPr="007A1F7B" w:rsidRDefault="00D14ABA" w:rsidP="007137E3">
            <w:pPr>
              <w:spacing w:line="240" w:lineRule="atLeast"/>
              <w:jc w:val="center"/>
            </w:pPr>
            <w:r w:rsidRPr="007A1F7B">
              <w:rPr>
                <w:rFonts w:hint="eastAsia"/>
              </w:rPr>
              <w:t>保护焊</w:t>
            </w:r>
            <w:r w:rsidRPr="007A1F7B">
              <w:t>GMAW</w:t>
            </w:r>
          </w:p>
        </w:tc>
        <w:tc>
          <w:tcPr>
            <w:tcW w:w="1656" w:type="dxa"/>
            <w:shd w:val="clear" w:color="auto" w:fill="auto"/>
            <w:vAlign w:val="center"/>
          </w:tcPr>
          <w:p w14:paraId="581990BA" w14:textId="77777777" w:rsidR="00D14ABA" w:rsidRPr="007A1F7B" w:rsidRDefault="00D14ABA" w:rsidP="007137E3">
            <w:pPr>
              <w:spacing w:line="240" w:lineRule="atLeast"/>
              <w:jc w:val="center"/>
            </w:pPr>
            <w:r w:rsidRPr="007A1F7B">
              <w:rPr>
                <w:rFonts w:hint="eastAsia"/>
              </w:rPr>
              <w:t>药芯焊丝气体</w:t>
            </w:r>
          </w:p>
          <w:p w14:paraId="67D211E0" w14:textId="77777777" w:rsidR="00D14ABA" w:rsidRPr="007A1F7B" w:rsidRDefault="00D14ABA" w:rsidP="007137E3">
            <w:pPr>
              <w:spacing w:line="240" w:lineRule="atLeast"/>
              <w:jc w:val="center"/>
            </w:pPr>
            <w:r w:rsidRPr="007A1F7B">
              <w:rPr>
                <w:rFonts w:hint="eastAsia"/>
              </w:rPr>
              <w:t>保护焊</w:t>
            </w:r>
            <w:r w:rsidRPr="007A1F7B">
              <w:t>FCAW</w:t>
            </w:r>
          </w:p>
        </w:tc>
        <w:tc>
          <w:tcPr>
            <w:tcW w:w="2746" w:type="dxa"/>
            <w:shd w:val="clear" w:color="auto" w:fill="auto"/>
            <w:vAlign w:val="center"/>
          </w:tcPr>
          <w:p w14:paraId="0104A435" w14:textId="77777777" w:rsidR="00D14ABA" w:rsidRPr="007A1F7B" w:rsidRDefault="00D14ABA" w:rsidP="007137E3">
            <w:pPr>
              <w:spacing w:line="240" w:lineRule="atLeast"/>
              <w:jc w:val="center"/>
            </w:pPr>
            <w:r w:rsidRPr="007A1F7B">
              <w:rPr>
                <w:rFonts w:hint="eastAsia"/>
              </w:rPr>
              <w:t>埋弧焊</w:t>
            </w:r>
          </w:p>
          <w:p w14:paraId="2A1C32F6" w14:textId="77777777" w:rsidR="00D14ABA" w:rsidRPr="007A1F7B" w:rsidRDefault="00D14ABA" w:rsidP="007137E3">
            <w:pPr>
              <w:spacing w:line="240" w:lineRule="atLeast"/>
              <w:jc w:val="center"/>
            </w:pPr>
            <w:r w:rsidRPr="007A1F7B">
              <w:t>SAW</w:t>
            </w:r>
          </w:p>
        </w:tc>
      </w:tr>
      <w:tr w:rsidR="00D14ABA" w14:paraId="3066888D" w14:textId="77777777" w:rsidTr="007137E3">
        <w:trPr>
          <w:trHeight w:val="743"/>
          <w:jc w:val="center"/>
        </w:trPr>
        <w:tc>
          <w:tcPr>
            <w:tcW w:w="1292" w:type="dxa"/>
            <w:shd w:val="clear" w:color="auto" w:fill="auto"/>
            <w:vAlign w:val="center"/>
          </w:tcPr>
          <w:p w14:paraId="0B36589F" w14:textId="77777777" w:rsidR="00D14ABA" w:rsidRPr="007A1F7B" w:rsidRDefault="00D14ABA" w:rsidP="007137E3">
            <w:pPr>
              <w:spacing w:line="240" w:lineRule="atLeast"/>
            </w:pPr>
            <w:r w:rsidRPr="007A1F7B">
              <w:t>Q235</w:t>
            </w:r>
          </w:p>
        </w:tc>
        <w:tc>
          <w:tcPr>
            <w:tcW w:w="1134" w:type="dxa"/>
            <w:shd w:val="clear" w:color="auto" w:fill="auto"/>
            <w:vAlign w:val="center"/>
          </w:tcPr>
          <w:p w14:paraId="3EF28BCA" w14:textId="77777777" w:rsidR="00D14ABA" w:rsidRPr="007A1F7B" w:rsidRDefault="00D14ABA" w:rsidP="007137E3">
            <w:pPr>
              <w:spacing w:line="240" w:lineRule="atLeast"/>
            </w:pPr>
            <w:r w:rsidRPr="007A1F7B">
              <w:t>Q235GJ</w:t>
            </w:r>
          </w:p>
        </w:tc>
        <w:tc>
          <w:tcPr>
            <w:tcW w:w="1417" w:type="dxa"/>
            <w:shd w:val="clear" w:color="auto" w:fill="auto"/>
            <w:vAlign w:val="center"/>
          </w:tcPr>
          <w:p w14:paraId="79E9932B" w14:textId="77777777" w:rsidR="00D14ABA" w:rsidRPr="007A1F7B" w:rsidRDefault="00D14ABA" w:rsidP="007137E3">
            <w:pPr>
              <w:spacing w:line="240" w:lineRule="atLeast"/>
            </w:pPr>
            <w:r w:rsidRPr="007A1F7B">
              <w:t>Q235NH</w:t>
            </w:r>
          </w:p>
          <w:p w14:paraId="10BFC56C" w14:textId="77777777" w:rsidR="00D14ABA" w:rsidRPr="007A1F7B" w:rsidRDefault="00D14ABA" w:rsidP="007137E3">
            <w:pPr>
              <w:spacing w:line="240" w:lineRule="atLeast"/>
            </w:pPr>
            <w:r w:rsidRPr="007A1F7B">
              <w:t>Q295NH</w:t>
            </w:r>
          </w:p>
          <w:p w14:paraId="280569D2" w14:textId="77777777" w:rsidR="00D14ABA" w:rsidRPr="007A1F7B" w:rsidRDefault="00D14ABA" w:rsidP="007137E3">
            <w:pPr>
              <w:spacing w:line="240" w:lineRule="atLeast"/>
            </w:pPr>
            <w:r w:rsidRPr="007A1F7B">
              <w:t>Q295GNH</w:t>
            </w:r>
          </w:p>
        </w:tc>
        <w:tc>
          <w:tcPr>
            <w:tcW w:w="1701" w:type="dxa"/>
            <w:shd w:val="clear" w:color="auto" w:fill="auto"/>
            <w:vAlign w:val="center"/>
          </w:tcPr>
          <w:p w14:paraId="72B96FDB" w14:textId="77777777" w:rsidR="00D14ABA" w:rsidRPr="007A1F7B" w:rsidRDefault="00D14ABA" w:rsidP="007137E3">
            <w:pPr>
              <w:spacing w:line="240" w:lineRule="atLeast"/>
            </w:pPr>
            <w:r w:rsidRPr="007A1F7B">
              <w:t>ZG270—480H</w:t>
            </w:r>
          </w:p>
        </w:tc>
        <w:tc>
          <w:tcPr>
            <w:tcW w:w="1701" w:type="dxa"/>
            <w:shd w:val="clear" w:color="auto" w:fill="auto"/>
            <w:vAlign w:val="center"/>
          </w:tcPr>
          <w:p w14:paraId="4F052B34" w14:textId="77777777" w:rsidR="00D14ABA" w:rsidRPr="007A1F7B" w:rsidRDefault="00D14ABA" w:rsidP="007137E3">
            <w:pPr>
              <w:spacing w:line="240" w:lineRule="atLeast"/>
            </w:pPr>
            <w:r w:rsidRPr="007A1F7B">
              <w:t>GB/T 5117</w:t>
            </w:r>
            <w:r w:rsidRPr="007A1F7B">
              <w:rPr>
                <w:rFonts w:hint="eastAsia"/>
              </w:rPr>
              <w:t>：</w:t>
            </w:r>
          </w:p>
          <w:p w14:paraId="14575378" w14:textId="77777777" w:rsidR="00D14ABA" w:rsidRPr="007A1F7B" w:rsidRDefault="00D14ABA" w:rsidP="007137E3">
            <w:pPr>
              <w:spacing w:line="240" w:lineRule="atLeast"/>
              <w:ind w:firstLineChars="100" w:firstLine="240"/>
            </w:pPr>
            <w:r w:rsidRPr="007A1F7B">
              <w:t>E43XX</w:t>
            </w:r>
          </w:p>
          <w:p w14:paraId="7529D372" w14:textId="77777777" w:rsidR="00D14ABA" w:rsidRPr="007A1F7B" w:rsidRDefault="00D14ABA" w:rsidP="007137E3">
            <w:pPr>
              <w:spacing w:line="240" w:lineRule="atLeast"/>
              <w:ind w:firstLineChars="100" w:firstLine="240"/>
            </w:pPr>
            <w:r w:rsidRPr="007A1F7B">
              <w:t>E50XX</w:t>
            </w:r>
          </w:p>
          <w:p w14:paraId="60A1A6BC" w14:textId="77777777" w:rsidR="00D14ABA" w:rsidRPr="007A1F7B" w:rsidRDefault="00D14ABA" w:rsidP="007137E3">
            <w:pPr>
              <w:spacing w:line="240" w:lineRule="atLeast"/>
            </w:pPr>
            <w:r w:rsidRPr="007A1F7B">
              <w:rPr>
                <w:rFonts w:hint="eastAsia"/>
              </w:rPr>
              <w:t xml:space="preserve">  </w:t>
            </w:r>
            <w:r w:rsidRPr="007A1F7B">
              <w:t>E50XX-X</w:t>
            </w:r>
          </w:p>
        </w:tc>
        <w:tc>
          <w:tcPr>
            <w:tcW w:w="1888" w:type="dxa"/>
            <w:shd w:val="clear" w:color="auto" w:fill="auto"/>
            <w:vAlign w:val="center"/>
          </w:tcPr>
          <w:p w14:paraId="348670E9" w14:textId="77777777" w:rsidR="00D14ABA" w:rsidRPr="007A1F7B" w:rsidRDefault="00D14ABA" w:rsidP="007137E3">
            <w:pPr>
              <w:spacing w:line="240" w:lineRule="atLeast"/>
            </w:pPr>
            <w:r w:rsidRPr="007A1F7B">
              <w:t>GB/T 8110</w:t>
            </w:r>
            <w:r w:rsidRPr="007A1F7B">
              <w:t>：</w:t>
            </w:r>
          </w:p>
          <w:p w14:paraId="24A662BA" w14:textId="77777777" w:rsidR="00D14ABA" w:rsidRPr="007A1F7B" w:rsidRDefault="00D14ABA" w:rsidP="007137E3">
            <w:pPr>
              <w:spacing w:line="240" w:lineRule="atLeast"/>
              <w:ind w:firstLineChars="100" w:firstLine="240"/>
            </w:pPr>
            <w:r w:rsidRPr="007A1F7B">
              <w:t>ER49-X</w:t>
            </w:r>
          </w:p>
          <w:p w14:paraId="1E26495F" w14:textId="77777777" w:rsidR="00D14ABA" w:rsidRPr="007A1F7B" w:rsidRDefault="00D14ABA" w:rsidP="007137E3">
            <w:pPr>
              <w:spacing w:line="240" w:lineRule="atLeast"/>
              <w:ind w:firstLineChars="100" w:firstLine="240"/>
            </w:pPr>
            <w:r w:rsidRPr="007A1F7B">
              <w:t>ER50-X</w:t>
            </w:r>
          </w:p>
        </w:tc>
        <w:tc>
          <w:tcPr>
            <w:tcW w:w="1656" w:type="dxa"/>
            <w:shd w:val="clear" w:color="auto" w:fill="auto"/>
            <w:vAlign w:val="center"/>
          </w:tcPr>
          <w:p w14:paraId="3DD98626" w14:textId="77777777" w:rsidR="00D14ABA" w:rsidRPr="007A1F7B" w:rsidRDefault="00D14ABA" w:rsidP="007137E3">
            <w:pPr>
              <w:spacing w:line="240" w:lineRule="atLeast"/>
            </w:pPr>
            <w:r w:rsidRPr="007A1F7B">
              <w:rPr>
                <w:rFonts w:hint="eastAsia"/>
              </w:rPr>
              <w:t>GB/T 10045</w:t>
            </w:r>
          </w:p>
          <w:p w14:paraId="5CFC21F7" w14:textId="77777777" w:rsidR="00D14ABA" w:rsidRPr="007A1F7B" w:rsidRDefault="00D14ABA" w:rsidP="007137E3">
            <w:pPr>
              <w:spacing w:line="240" w:lineRule="atLeast"/>
            </w:pPr>
            <w:r w:rsidRPr="007A1F7B">
              <w:rPr>
                <w:rFonts w:hint="eastAsia"/>
              </w:rPr>
              <w:t xml:space="preserve">  E43XTX-X</w:t>
            </w:r>
          </w:p>
          <w:p w14:paraId="4FAFE97B" w14:textId="77777777" w:rsidR="00D14ABA" w:rsidRPr="007A1F7B" w:rsidRDefault="00D14ABA" w:rsidP="007137E3">
            <w:pPr>
              <w:spacing w:line="240" w:lineRule="atLeast"/>
            </w:pPr>
            <w:r w:rsidRPr="007A1F7B">
              <w:rPr>
                <w:rFonts w:hint="eastAsia"/>
              </w:rPr>
              <w:t xml:space="preserve">  E50XTX-X</w:t>
            </w:r>
          </w:p>
          <w:p w14:paraId="2A9CEAFA" w14:textId="77777777" w:rsidR="00D14ABA" w:rsidRPr="007A1F7B" w:rsidRDefault="00D14ABA" w:rsidP="007137E3">
            <w:pPr>
              <w:spacing w:line="240" w:lineRule="atLeast"/>
              <w:ind w:firstLineChars="100" w:firstLine="240"/>
            </w:pPr>
            <w:r w:rsidRPr="007A1F7B">
              <w:t>E</w:t>
            </w:r>
            <w:r w:rsidRPr="007A1F7B">
              <w:rPr>
                <w:rFonts w:hint="eastAsia"/>
              </w:rPr>
              <w:t>49</w:t>
            </w:r>
            <w:r w:rsidRPr="007A1F7B">
              <w:t>XTX-X</w:t>
            </w:r>
          </w:p>
        </w:tc>
        <w:tc>
          <w:tcPr>
            <w:tcW w:w="2746" w:type="dxa"/>
            <w:shd w:val="clear" w:color="auto" w:fill="auto"/>
            <w:vAlign w:val="center"/>
          </w:tcPr>
          <w:p w14:paraId="60EF43BF" w14:textId="77777777" w:rsidR="00D14ABA" w:rsidRPr="007A1F7B" w:rsidRDefault="00D14ABA" w:rsidP="007137E3">
            <w:pPr>
              <w:spacing w:line="240" w:lineRule="atLeast"/>
            </w:pPr>
            <w:r w:rsidRPr="007A1F7B">
              <w:t>GB/T 5293</w:t>
            </w:r>
            <w:r w:rsidRPr="007A1F7B">
              <w:rPr>
                <w:rFonts w:hint="eastAsia"/>
              </w:rPr>
              <w:t>：</w:t>
            </w:r>
          </w:p>
          <w:p w14:paraId="5606E8CD" w14:textId="77777777" w:rsidR="00D14ABA" w:rsidRPr="007A1F7B" w:rsidRDefault="00D14ABA" w:rsidP="007137E3">
            <w:pPr>
              <w:spacing w:line="240" w:lineRule="atLeast"/>
              <w:ind w:firstLineChars="100" w:firstLine="240"/>
            </w:pPr>
            <w:r w:rsidRPr="007A1F7B">
              <w:t>F4XX-H08A</w:t>
            </w:r>
          </w:p>
          <w:p w14:paraId="621DE852" w14:textId="77777777" w:rsidR="00D14ABA" w:rsidRPr="007A1F7B" w:rsidRDefault="00D14ABA" w:rsidP="007137E3">
            <w:pPr>
              <w:spacing w:line="240" w:lineRule="atLeast"/>
              <w:ind w:firstLineChars="100" w:firstLine="240"/>
            </w:pPr>
            <w:r w:rsidRPr="007A1F7B">
              <w:t>F48XX-H08MnA</w:t>
            </w:r>
          </w:p>
        </w:tc>
      </w:tr>
      <w:tr w:rsidR="00D14ABA" w14:paraId="154B2EF6" w14:textId="77777777" w:rsidTr="007137E3">
        <w:trPr>
          <w:trHeight w:val="761"/>
          <w:jc w:val="center"/>
        </w:trPr>
        <w:tc>
          <w:tcPr>
            <w:tcW w:w="1292" w:type="dxa"/>
            <w:shd w:val="clear" w:color="auto" w:fill="auto"/>
            <w:vAlign w:val="center"/>
          </w:tcPr>
          <w:p w14:paraId="68915F3D" w14:textId="77777777" w:rsidR="00D14ABA" w:rsidRDefault="00D14ABA" w:rsidP="007137E3">
            <w:pPr>
              <w:spacing w:line="240" w:lineRule="atLeast"/>
            </w:pPr>
            <w:r w:rsidRPr="007A1F7B">
              <w:t>Q345</w:t>
            </w:r>
          </w:p>
          <w:p w14:paraId="2BFF9515" w14:textId="77777777" w:rsidR="00D14ABA" w:rsidRPr="007A1F7B" w:rsidRDefault="00D14ABA" w:rsidP="007137E3">
            <w:pPr>
              <w:spacing w:line="240" w:lineRule="atLeast"/>
            </w:pPr>
            <w:r>
              <w:rPr>
                <w:rFonts w:hint="eastAsia"/>
              </w:rPr>
              <w:t>Q355</w:t>
            </w:r>
          </w:p>
          <w:p w14:paraId="07070C04" w14:textId="77777777" w:rsidR="00D14ABA" w:rsidRPr="007A1F7B" w:rsidRDefault="00D14ABA" w:rsidP="007137E3">
            <w:pPr>
              <w:spacing w:line="240" w:lineRule="atLeast"/>
            </w:pPr>
            <w:r w:rsidRPr="007A1F7B">
              <w:t>Q390</w:t>
            </w:r>
          </w:p>
        </w:tc>
        <w:tc>
          <w:tcPr>
            <w:tcW w:w="1134" w:type="dxa"/>
            <w:shd w:val="clear" w:color="auto" w:fill="auto"/>
            <w:vAlign w:val="center"/>
          </w:tcPr>
          <w:p w14:paraId="3464B093" w14:textId="77777777" w:rsidR="00D14ABA" w:rsidRPr="007A1F7B" w:rsidRDefault="00D14ABA" w:rsidP="007137E3">
            <w:pPr>
              <w:spacing w:line="240" w:lineRule="atLeast"/>
            </w:pPr>
            <w:r w:rsidRPr="007A1F7B">
              <w:t>Q345GJ</w:t>
            </w:r>
          </w:p>
          <w:p w14:paraId="15D6B6F2" w14:textId="77777777" w:rsidR="00D14ABA" w:rsidRPr="007A1F7B" w:rsidRDefault="00D14ABA" w:rsidP="007137E3">
            <w:pPr>
              <w:spacing w:line="240" w:lineRule="atLeast"/>
            </w:pPr>
            <w:r w:rsidRPr="007A1F7B">
              <w:t>Q390GJ</w:t>
            </w:r>
          </w:p>
        </w:tc>
        <w:tc>
          <w:tcPr>
            <w:tcW w:w="1417" w:type="dxa"/>
            <w:shd w:val="clear" w:color="auto" w:fill="auto"/>
            <w:vAlign w:val="center"/>
          </w:tcPr>
          <w:p w14:paraId="69351696" w14:textId="77777777" w:rsidR="00D14ABA" w:rsidRPr="007A1F7B" w:rsidRDefault="00D14ABA" w:rsidP="007137E3">
            <w:pPr>
              <w:spacing w:line="240" w:lineRule="atLeast"/>
            </w:pPr>
            <w:r w:rsidRPr="007A1F7B">
              <w:t>Q355NH</w:t>
            </w:r>
          </w:p>
          <w:p w14:paraId="34B06CEF" w14:textId="77777777" w:rsidR="00D14ABA" w:rsidRPr="007A1F7B" w:rsidRDefault="00D14ABA" w:rsidP="007137E3">
            <w:pPr>
              <w:spacing w:line="240" w:lineRule="atLeast"/>
            </w:pPr>
            <w:r w:rsidRPr="007A1F7B">
              <w:t>Q345GNH</w:t>
            </w:r>
          </w:p>
          <w:p w14:paraId="6F4FCAA3" w14:textId="77777777" w:rsidR="00D14ABA" w:rsidRPr="007A1F7B" w:rsidRDefault="00D14ABA" w:rsidP="007137E3">
            <w:pPr>
              <w:spacing w:line="240" w:lineRule="atLeast"/>
            </w:pPr>
            <w:r w:rsidRPr="007A1F7B">
              <w:t>Q345GNHL</w:t>
            </w:r>
          </w:p>
          <w:p w14:paraId="631DC9CC" w14:textId="77777777" w:rsidR="00D14ABA" w:rsidRPr="007A1F7B" w:rsidRDefault="00D14ABA" w:rsidP="007137E3">
            <w:pPr>
              <w:spacing w:line="240" w:lineRule="atLeast"/>
            </w:pPr>
            <w:r w:rsidRPr="007A1F7B">
              <w:t>Q390GNH</w:t>
            </w:r>
          </w:p>
        </w:tc>
        <w:tc>
          <w:tcPr>
            <w:tcW w:w="1701" w:type="dxa"/>
            <w:shd w:val="clear" w:color="auto" w:fill="auto"/>
            <w:vAlign w:val="center"/>
          </w:tcPr>
          <w:p w14:paraId="08D3773F" w14:textId="77777777" w:rsidR="00D14ABA" w:rsidRPr="007A1F7B" w:rsidRDefault="00D14ABA" w:rsidP="007137E3">
            <w:pPr>
              <w:spacing w:line="240" w:lineRule="atLeast"/>
            </w:pPr>
            <w:r w:rsidRPr="007A1F7B">
              <w:t>—</w:t>
            </w:r>
          </w:p>
        </w:tc>
        <w:tc>
          <w:tcPr>
            <w:tcW w:w="1701" w:type="dxa"/>
            <w:shd w:val="clear" w:color="auto" w:fill="auto"/>
            <w:vAlign w:val="center"/>
          </w:tcPr>
          <w:p w14:paraId="33926116" w14:textId="77777777" w:rsidR="00D14ABA" w:rsidRPr="007A1F7B" w:rsidRDefault="00D14ABA" w:rsidP="007137E3">
            <w:pPr>
              <w:spacing w:line="240" w:lineRule="atLeast"/>
            </w:pPr>
            <w:r w:rsidRPr="007A1F7B">
              <w:t>GB/T 5117</w:t>
            </w:r>
            <w:r w:rsidRPr="007A1F7B">
              <w:rPr>
                <w:rFonts w:hint="eastAsia"/>
              </w:rPr>
              <w:t>：</w:t>
            </w:r>
          </w:p>
          <w:p w14:paraId="11A3617C" w14:textId="77777777" w:rsidR="00D14ABA" w:rsidRPr="007A1F7B" w:rsidRDefault="00D14ABA" w:rsidP="007137E3">
            <w:pPr>
              <w:spacing w:line="240" w:lineRule="atLeast"/>
              <w:ind w:firstLineChars="100" w:firstLine="240"/>
            </w:pPr>
            <w:r w:rsidRPr="007A1F7B">
              <w:t>E50</w:t>
            </w:r>
            <w:r w:rsidRPr="007A1F7B">
              <w:rPr>
                <w:rFonts w:hint="eastAsia"/>
              </w:rPr>
              <w:t>XX</w:t>
            </w:r>
          </w:p>
          <w:p w14:paraId="43DF9961" w14:textId="77777777" w:rsidR="00D14ABA" w:rsidRPr="007A1F7B" w:rsidRDefault="00D14ABA" w:rsidP="007137E3">
            <w:pPr>
              <w:spacing w:line="240" w:lineRule="atLeast"/>
            </w:pPr>
            <w:r w:rsidRPr="007A1F7B">
              <w:rPr>
                <w:rFonts w:hint="eastAsia"/>
              </w:rPr>
              <w:t xml:space="preserve">  </w:t>
            </w:r>
            <w:r w:rsidRPr="007A1F7B">
              <w:t>E5015</w:t>
            </w:r>
            <w:r w:rsidRPr="007A1F7B">
              <w:rPr>
                <w:rFonts w:hint="eastAsia"/>
              </w:rPr>
              <w:t>、</w:t>
            </w:r>
            <w:r w:rsidRPr="007A1F7B">
              <w:t>16-X</w:t>
            </w:r>
          </w:p>
        </w:tc>
        <w:tc>
          <w:tcPr>
            <w:tcW w:w="1888" w:type="dxa"/>
            <w:shd w:val="clear" w:color="auto" w:fill="auto"/>
            <w:vAlign w:val="center"/>
          </w:tcPr>
          <w:p w14:paraId="740BF514" w14:textId="77777777" w:rsidR="00D14ABA" w:rsidRPr="007A1F7B" w:rsidRDefault="00D14ABA" w:rsidP="007137E3">
            <w:pPr>
              <w:spacing w:line="240" w:lineRule="atLeast"/>
            </w:pPr>
            <w:r w:rsidRPr="007A1F7B">
              <w:t>GB/T 8110</w:t>
            </w:r>
            <w:r w:rsidRPr="007A1F7B">
              <w:t>：</w:t>
            </w:r>
          </w:p>
          <w:p w14:paraId="09C5EE1D" w14:textId="77777777" w:rsidR="00D14ABA" w:rsidRPr="007A1F7B" w:rsidRDefault="00D14ABA" w:rsidP="007137E3">
            <w:pPr>
              <w:spacing w:line="240" w:lineRule="atLeast"/>
              <w:ind w:firstLineChars="100" w:firstLine="240"/>
            </w:pPr>
            <w:r w:rsidRPr="007A1F7B">
              <w:t>ER50-X</w:t>
            </w:r>
          </w:p>
          <w:p w14:paraId="094C8D1B" w14:textId="77777777" w:rsidR="00D14ABA" w:rsidRPr="007A1F7B" w:rsidRDefault="00D14ABA" w:rsidP="007137E3">
            <w:pPr>
              <w:spacing w:line="240" w:lineRule="atLeast"/>
              <w:ind w:firstLineChars="100" w:firstLine="240"/>
            </w:pPr>
            <w:r w:rsidRPr="007A1F7B">
              <w:t>ER55-X</w:t>
            </w:r>
          </w:p>
        </w:tc>
        <w:tc>
          <w:tcPr>
            <w:tcW w:w="1656" w:type="dxa"/>
            <w:shd w:val="clear" w:color="auto" w:fill="auto"/>
            <w:vAlign w:val="center"/>
          </w:tcPr>
          <w:p w14:paraId="58CDEB9F" w14:textId="77777777" w:rsidR="00D14ABA" w:rsidRPr="007A1F7B" w:rsidRDefault="00D14ABA" w:rsidP="007137E3">
            <w:pPr>
              <w:spacing w:line="240" w:lineRule="atLeast"/>
            </w:pPr>
            <w:r w:rsidRPr="007A1F7B">
              <w:rPr>
                <w:rFonts w:hint="eastAsia"/>
              </w:rPr>
              <w:t>GB/T 10045</w:t>
            </w:r>
            <w:r w:rsidRPr="007A1F7B">
              <w:rPr>
                <w:rFonts w:hint="eastAsia"/>
              </w:rPr>
              <w:t>：</w:t>
            </w:r>
          </w:p>
          <w:p w14:paraId="6ED5100B" w14:textId="77777777" w:rsidR="00D14ABA" w:rsidRPr="007A1F7B" w:rsidRDefault="00D14ABA" w:rsidP="007137E3">
            <w:pPr>
              <w:spacing w:line="240" w:lineRule="atLeast"/>
            </w:pPr>
            <w:r w:rsidRPr="007A1F7B">
              <w:rPr>
                <w:rFonts w:hint="eastAsia"/>
              </w:rPr>
              <w:t xml:space="preserve">  E50XTX-X</w:t>
            </w:r>
          </w:p>
          <w:p w14:paraId="7ED57BAA" w14:textId="77777777" w:rsidR="00D14ABA" w:rsidRPr="007A1F7B" w:rsidRDefault="00D14ABA" w:rsidP="007137E3">
            <w:pPr>
              <w:spacing w:line="240" w:lineRule="atLeast"/>
              <w:ind w:firstLineChars="100" w:firstLine="240"/>
            </w:pPr>
          </w:p>
        </w:tc>
        <w:tc>
          <w:tcPr>
            <w:tcW w:w="2746" w:type="dxa"/>
            <w:shd w:val="clear" w:color="auto" w:fill="auto"/>
            <w:vAlign w:val="center"/>
          </w:tcPr>
          <w:p w14:paraId="5EF62AC2" w14:textId="77777777" w:rsidR="00D14ABA" w:rsidRPr="007A1F7B" w:rsidRDefault="00D14ABA" w:rsidP="007137E3">
            <w:pPr>
              <w:spacing w:line="240" w:lineRule="atLeast"/>
            </w:pPr>
            <w:r w:rsidRPr="007A1F7B">
              <w:rPr>
                <w:rFonts w:hint="eastAsia"/>
              </w:rPr>
              <w:t>GB/T 5293</w:t>
            </w:r>
            <w:r w:rsidRPr="007A1F7B">
              <w:rPr>
                <w:rFonts w:hint="eastAsia"/>
              </w:rPr>
              <w:t>：</w:t>
            </w:r>
          </w:p>
          <w:p w14:paraId="24D33403" w14:textId="77777777" w:rsidR="00D14ABA" w:rsidRPr="007A1F7B" w:rsidRDefault="00D14ABA" w:rsidP="007137E3">
            <w:pPr>
              <w:spacing w:line="240" w:lineRule="atLeast"/>
            </w:pPr>
            <w:r w:rsidRPr="007A1F7B">
              <w:rPr>
                <w:rFonts w:hint="eastAsia"/>
              </w:rPr>
              <w:t xml:space="preserve">  F5XX-H08MnA</w:t>
            </w:r>
          </w:p>
          <w:p w14:paraId="557F2145" w14:textId="77777777" w:rsidR="00D14ABA" w:rsidRPr="007A1F7B" w:rsidRDefault="00D14ABA" w:rsidP="007137E3">
            <w:pPr>
              <w:spacing w:line="240" w:lineRule="atLeast"/>
            </w:pPr>
            <w:r w:rsidRPr="007A1F7B">
              <w:rPr>
                <w:rFonts w:hint="eastAsia"/>
              </w:rPr>
              <w:t xml:space="preserve">  F5XX-H10Mn2</w:t>
            </w:r>
          </w:p>
          <w:p w14:paraId="092C272A" w14:textId="77777777" w:rsidR="00D14ABA" w:rsidRPr="007A1F7B" w:rsidRDefault="00D14ABA" w:rsidP="007137E3">
            <w:pPr>
              <w:spacing w:line="240" w:lineRule="atLeast"/>
              <w:ind w:firstLineChars="100" w:firstLine="240"/>
            </w:pPr>
            <w:r w:rsidRPr="007A1F7B">
              <w:t>F48XX-H08MnA</w:t>
            </w:r>
          </w:p>
          <w:p w14:paraId="7DE73A97" w14:textId="77777777" w:rsidR="00D14ABA" w:rsidRPr="007A1F7B" w:rsidRDefault="00D14ABA" w:rsidP="007137E3">
            <w:pPr>
              <w:spacing w:line="240" w:lineRule="atLeast"/>
              <w:ind w:firstLineChars="100" w:firstLine="240"/>
            </w:pPr>
            <w:r w:rsidRPr="007A1F7B">
              <w:t>F48XX-H10Mn2</w:t>
            </w:r>
          </w:p>
          <w:p w14:paraId="2ABFA5DF" w14:textId="77777777" w:rsidR="00D14ABA" w:rsidRPr="007A1F7B" w:rsidRDefault="00D14ABA" w:rsidP="007137E3">
            <w:pPr>
              <w:spacing w:line="240" w:lineRule="atLeast"/>
              <w:ind w:firstLineChars="100" w:firstLine="240"/>
            </w:pPr>
            <w:r w:rsidRPr="007A1F7B">
              <w:t>F48XX-H10Mn2A</w:t>
            </w:r>
          </w:p>
        </w:tc>
      </w:tr>
      <w:tr w:rsidR="00D14ABA" w14:paraId="4DDA662D" w14:textId="77777777" w:rsidTr="007137E3">
        <w:trPr>
          <w:trHeight w:val="743"/>
          <w:jc w:val="center"/>
        </w:trPr>
        <w:tc>
          <w:tcPr>
            <w:tcW w:w="1292" w:type="dxa"/>
            <w:shd w:val="clear" w:color="auto" w:fill="auto"/>
            <w:vAlign w:val="center"/>
          </w:tcPr>
          <w:p w14:paraId="005549C5" w14:textId="77777777" w:rsidR="00D14ABA" w:rsidRPr="007A1F7B" w:rsidRDefault="00D14ABA" w:rsidP="007137E3">
            <w:pPr>
              <w:spacing w:line="240" w:lineRule="atLeast"/>
            </w:pPr>
            <w:r w:rsidRPr="007A1F7B">
              <w:t>Q420</w:t>
            </w:r>
          </w:p>
        </w:tc>
        <w:tc>
          <w:tcPr>
            <w:tcW w:w="1134" w:type="dxa"/>
            <w:shd w:val="clear" w:color="auto" w:fill="auto"/>
            <w:vAlign w:val="center"/>
          </w:tcPr>
          <w:p w14:paraId="62FBB918" w14:textId="77777777" w:rsidR="00D14ABA" w:rsidRPr="007A1F7B" w:rsidRDefault="00D14ABA" w:rsidP="007137E3">
            <w:pPr>
              <w:spacing w:line="240" w:lineRule="atLeast"/>
            </w:pPr>
            <w:r w:rsidRPr="007A1F7B">
              <w:t>Q420GJ</w:t>
            </w:r>
          </w:p>
        </w:tc>
        <w:tc>
          <w:tcPr>
            <w:tcW w:w="1417" w:type="dxa"/>
            <w:shd w:val="clear" w:color="auto" w:fill="auto"/>
            <w:vAlign w:val="center"/>
          </w:tcPr>
          <w:p w14:paraId="6DF8C634" w14:textId="77777777" w:rsidR="00D14ABA" w:rsidRPr="007A1F7B" w:rsidRDefault="00D14ABA" w:rsidP="007137E3">
            <w:pPr>
              <w:spacing w:line="240" w:lineRule="atLeast"/>
            </w:pPr>
            <w:r w:rsidRPr="007A1F7B">
              <w:rPr>
                <w:rFonts w:hint="eastAsia"/>
              </w:rPr>
              <w:t>Q415NH</w:t>
            </w:r>
          </w:p>
        </w:tc>
        <w:tc>
          <w:tcPr>
            <w:tcW w:w="1701" w:type="dxa"/>
            <w:shd w:val="clear" w:color="auto" w:fill="auto"/>
            <w:vAlign w:val="center"/>
          </w:tcPr>
          <w:p w14:paraId="7BD8A41C" w14:textId="77777777" w:rsidR="00D14ABA" w:rsidRPr="007A1F7B" w:rsidRDefault="00D14ABA" w:rsidP="007137E3">
            <w:pPr>
              <w:spacing w:line="240" w:lineRule="atLeast"/>
            </w:pPr>
            <w:r w:rsidRPr="007A1F7B">
              <w:t>—</w:t>
            </w:r>
          </w:p>
        </w:tc>
        <w:tc>
          <w:tcPr>
            <w:tcW w:w="1701" w:type="dxa"/>
            <w:shd w:val="clear" w:color="auto" w:fill="auto"/>
            <w:vAlign w:val="center"/>
          </w:tcPr>
          <w:p w14:paraId="411CC3AD" w14:textId="77777777" w:rsidR="00D14ABA" w:rsidRPr="007A1F7B" w:rsidRDefault="00D14ABA" w:rsidP="007137E3">
            <w:pPr>
              <w:spacing w:line="240" w:lineRule="atLeast"/>
            </w:pPr>
            <w:r w:rsidRPr="007A1F7B">
              <w:t>GB/T 511</w:t>
            </w:r>
            <w:r w:rsidRPr="007A1F7B">
              <w:rPr>
                <w:rFonts w:hint="eastAsia"/>
              </w:rPr>
              <w:t>7</w:t>
            </w:r>
            <w:r w:rsidRPr="007A1F7B">
              <w:t>：</w:t>
            </w:r>
          </w:p>
          <w:p w14:paraId="078BA748" w14:textId="77777777" w:rsidR="00D14ABA" w:rsidRPr="007A1F7B" w:rsidRDefault="00D14ABA" w:rsidP="007137E3">
            <w:pPr>
              <w:spacing w:line="240" w:lineRule="atLeast"/>
              <w:ind w:firstLineChars="100" w:firstLine="240"/>
            </w:pPr>
            <w:r w:rsidRPr="007A1F7B">
              <w:t>E5515</w:t>
            </w:r>
            <w:r w:rsidRPr="007A1F7B">
              <w:rPr>
                <w:rFonts w:hint="eastAsia"/>
              </w:rPr>
              <w:t>、</w:t>
            </w:r>
            <w:r w:rsidRPr="007A1F7B">
              <w:t>16-X</w:t>
            </w:r>
          </w:p>
        </w:tc>
        <w:tc>
          <w:tcPr>
            <w:tcW w:w="1888" w:type="dxa"/>
            <w:shd w:val="clear" w:color="auto" w:fill="auto"/>
            <w:vAlign w:val="center"/>
          </w:tcPr>
          <w:p w14:paraId="139D2A0F" w14:textId="77777777" w:rsidR="00D14ABA" w:rsidRPr="007A1F7B" w:rsidRDefault="00D14ABA" w:rsidP="007137E3">
            <w:pPr>
              <w:spacing w:line="240" w:lineRule="atLeast"/>
            </w:pPr>
            <w:r w:rsidRPr="007A1F7B">
              <w:t>GB/T 8110</w:t>
            </w:r>
            <w:r w:rsidRPr="007A1F7B">
              <w:t>：</w:t>
            </w:r>
          </w:p>
          <w:p w14:paraId="0F633E12" w14:textId="77777777" w:rsidR="00D14ABA" w:rsidRPr="007A1F7B" w:rsidRDefault="00D14ABA" w:rsidP="007137E3">
            <w:pPr>
              <w:spacing w:line="240" w:lineRule="atLeast"/>
              <w:ind w:firstLineChars="100" w:firstLine="240"/>
            </w:pPr>
            <w:r w:rsidRPr="007A1F7B">
              <w:t>ER55-X</w:t>
            </w:r>
          </w:p>
        </w:tc>
        <w:tc>
          <w:tcPr>
            <w:tcW w:w="1656" w:type="dxa"/>
            <w:shd w:val="clear" w:color="auto" w:fill="auto"/>
            <w:vAlign w:val="center"/>
          </w:tcPr>
          <w:p w14:paraId="6D50E9FD" w14:textId="77777777" w:rsidR="00D14ABA" w:rsidRPr="007A1F7B" w:rsidRDefault="00D14ABA" w:rsidP="007137E3">
            <w:pPr>
              <w:spacing w:line="240" w:lineRule="atLeast"/>
            </w:pPr>
            <w:r w:rsidRPr="00B50F97">
              <w:t>GB/T</w:t>
            </w:r>
            <w:r>
              <w:t>10045</w:t>
            </w:r>
            <w:r w:rsidRPr="007A1F7B">
              <w:rPr>
                <w:rFonts w:hint="eastAsia"/>
              </w:rPr>
              <w:t>：</w:t>
            </w:r>
          </w:p>
          <w:p w14:paraId="542D8A9E" w14:textId="77777777" w:rsidR="00D14ABA" w:rsidRPr="007A1F7B" w:rsidRDefault="00D14ABA" w:rsidP="007137E3">
            <w:pPr>
              <w:spacing w:line="240" w:lineRule="atLeast"/>
              <w:ind w:firstLineChars="100" w:firstLine="240"/>
            </w:pPr>
            <w:r w:rsidRPr="007A1F7B">
              <w:t>E55XTX-X</w:t>
            </w:r>
          </w:p>
        </w:tc>
        <w:tc>
          <w:tcPr>
            <w:tcW w:w="2746" w:type="dxa"/>
            <w:shd w:val="clear" w:color="auto" w:fill="auto"/>
            <w:vAlign w:val="center"/>
          </w:tcPr>
          <w:p w14:paraId="722BA50A" w14:textId="77777777" w:rsidR="00D14ABA" w:rsidRPr="007A1F7B" w:rsidRDefault="00D14ABA" w:rsidP="007137E3">
            <w:pPr>
              <w:spacing w:line="240" w:lineRule="atLeast"/>
            </w:pPr>
            <w:r w:rsidRPr="007A1F7B">
              <w:t>GB/T</w:t>
            </w:r>
            <w:r w:rsidRPr="007A1F7B">
              <w:rPr>
                <w:rFonts w:hint="eastAsia"/>
              </w:rPr>
              <w:t xml:space="preserve"> 5293</w:t>
            </w:r>
            <w:r w:rsidRPr="007A1F7B">
              <w:rPr>
                <w:rFonts w:hint="eastAsia"/>
              </w:rPr>
              <w:t>：</w:t>
            </w:r>
          </w:p>
          <w:p w14:paraId="0F676214" w14:textId="77777777" w:rsidR="00D14ABA" w:rsidRPr="007A1F7B" w:rsidRDefault="00D14ABA" w:rsidP="007137E3">
            <w:pPr>
              <w:spacing w:line="240" w:lineRule="atLeast"/>
              <w:ind w:firstLineChars="100" w:firstLine="240"/>
            </w:pPr>
            <w:r w:rsidRPr="007A1F7B">
              <w:t>F55XX-H10Mn2A</w:t>
            </w:r>
          </w:p>
          <w:p w14:paraId="0C2A4D0B" w14:textId="77777777" w:rsidR="00D14ABA" w:rsidRPr="007A1F7B" w:rsidRDefault="00D14ABA" w:rsidP="007137E3">
            <w:pPr>
              <w:spacing w:line="240" w:lineRule="atLeast"/>
              <w:ind w:firstLineChars="100" w:firstLine="240"/>
            </w:pPr>
            <w:r w:rsidRPr="007A1F7B">
              <w:t>F55XX-H08MnMoA</w:t>
            </w:r>
          </w:p>
        </w:tc>
      </w:tr>
      <w:tr w:rsidR="00D14ABA" w14:paraId="0A4B6D4F" w14:textId="77777777" w:rsidTr="007137E3">
        <w:trPr>
          <w:trHeight w:val="978"/>
          <w:jc w:val="center"/>
        </w:trPr>
        <w:tc>
          <w:tcPr>
            <w:tcW w:w="1292" w:type="dxa"/>
            <w:shd w:val="clear" w:color="auto" w:fill="auto"/>
            <w:vAlign w:val="center"/>
          </w:tcPr>
          <w:p w14:paraId="4E8EBB9E" w14:textId="77777777" w:rsidR="00D14ABA" w:rsidRPr="007A1F7B" w:rsidRDefault="00D14ABA" w:rsidP="007137E3">
            <w:pPr>
              <w:spacing w:line="240" w:lineRule="atLeast"/>
            </w:pPr>
            <w:r w:rsidRPr="007A1F7B">
              <w:t>Q460</w:t>
            </w:r>
          </w:p>
        </w:tc>
        <w:tc>
          <w:tcPr>
            <w:tcW w:w="1134" w:type="dxa"/>
            <w:shd w:val="clear" w:color="auto" w:fill="auto"/>
            <w:vAlign w:val="center"/>
          </w:tcPr>
          <w:p w14:paraId="54C06C1F" w14:textId="77777777" w:rsidR="00D14ABA" w:rsidRPr="007A1F7B" w:rsidRDefault="00D14ABA" w:rsidP="007137E3">
            <w:pPr>
              <w:spacing w:line="240" w:lineRule="atLeast"/>
            </w:pPr>
            <w:r w:rsidRPr="007A1F7B">
              <w:t>Q460GJ</w:t>
            </w:r>
          </w:p>
        </w:tc>
        <w:tc>
          <w:tcPr>
            <w:tcW w:w="1417" w:type="dxa"/>
            <w:shd w:val="clear" w:color="auto" w:fill="auto"/>
            <w:vAlign w:val="center"/>
          </w:tcPr>
          <w:p w14:paraId="7500C54A" w14:textId="77777777" w:rsidR="00D14ABA" w:rsidRPr="007A1F7B" w:rsidRDefault="00D14ABA" w:rsidP="007137E3">
            <w:pPr>
              <w:spacing w:line="240" w:lineRule="atLeast"/>
            </w:pPr>
            <w:r w:rsidRPr="007A1F7B">
              <w:t>Q460NH</w:t>
            </w:r>
          </w:p>
        </w:tc>
        <w:tc>
          <w:tcPr>
            <w:tcW w:w="1701" w:type="dxa"/>
            <w:shd w:val="clear" w:color="auto" w:fill="auto"/>
            <w:vAlign w:val="center"/>
          </w:tcPr>
          <w:p w14:paraId="399D9488" w14:textId="77777777" w:rsidR="00D14ABA" w:rsidRPr="007A1F7B" w:rsidRDefault="00D14ABA" w:rsidP="007137E3">
            <w:pPr>
              <w:spacing w:line="240" w:lineRule="atLeast"/>
            </w:pPr>
            <w:r w:rsidRPr="007A1F7B">
              <w:t>—</w:t>
            </w:r>
          </w:p>
        </w:tc>
        <w:tc>
          <w:tcPr>
            <w:tcW w:w="1701" w:type="dxa"/>
            <w:shd w:val="clear" w:color="auto" w:fill="auto"/>
            <w:vAlign w:val="center"/>
          </w:tcPr>
          <w:p w14:paraId="6D57E791" w14:textId="77777777" w:rsidR="00D14ABA" w:rsidRPr="007A1F7B" w:rsidRDefault="00D14ABA" w:rsidP="007137E3">
            <w:pPr>
              <w:spacing w:line="240" w:lineRule="atLeast"/>
            </w:pPr>
            <w:r w:rsidRPr="007A1F7B">
              <w:t>GB/T511</w:t>
            </w:r>
            <w:r w:rsidRPr="007A1F7B">
              <w:rPr>
                <w:rFonts w:hint="eastAsia"/>
              </w:rPr>
              <w:t>7</w:t>
            </w:r>
            <w:r w:rsidRPr="007A1F7B">
              <w:t>：</w:t>
            </w:r>
          </w:p>
          <w:p w14:paraId="605B8E6D" w14:textId="77777777" w:rsidR="00D14ABA" w:rsidRPr="007A1F7B" w:rsidRDefault="00D14ABA" w:rsidP="007137E3">
            <w:pPr>
              <w:spacing w:line="240" w:lineRule="atLeast"/>
              <w:ind w:firstLineChars="100" w:firstLine="240"/>
            </w:pPr>
            <w:r w:rsidRPr="007A1F7B">
              <w:t>E5515</w:t>
            </w:r>
            <w:r w:rsidRPr="007A1F7B">
              <w:rPr>
                <w:rFonts w:hint="eastAsia"/>
              </w:rPr>
              <w:t>、</w:t>
            </w:r>
            <w:r w:rsidRPr="007A1F7B">
              <w:t>16-X</w:t>
            </w:r>
          </w:p>
          <w:p w14:paraId="3373C30A" w14:textId="77777777" w:rsidR="00D14ABA" w:rsidRDefault="00D14ABA" w:rsidP="007137E3">
            <w:pPr>
              <w:spacing w:line="240" w:lineRule="atLeast"/>
              <w:ind w:firstLineChars="100" w:firstLine="180"/>
              <w:rPr>
                <w:sz w:val="18"/>
                <w:szCs w:val="18"/>
              </w:rPr>
            </w:pPr>
          </w:p>
        </w:tc>
        <w:tc>
          <w:tcPr>
            <w:tcW w:w="1888" w:type="dxa"/>
            <w:shd w:val="clear" w:color="auto" w:fill="auto"/>
            <w:vAlign w:val="center"/>
          </w:tcPr>
          <w:p w14:paraId="7B0E2F7F" w14:textId="77777777" w:rsidR="00D14ABA" w:rsidRPr="007A1F7B" w:rsidRDefault="00D14ABA" w:rsidP="007137E3">
            <w:pPr>
              <w:spacing w:line="240" w:lineRule="atLeast"/>
            </w:pPr>
            <w:r w:rsidRPr="007A1F7B">
              <w:t>GB/T 8110</w:t>
            </w:r>
            <w:r w:rsidRPr="007A1F7B">
              <w:t>：</w:t>
            </w:r>
          </w:p>
          <w:p w14:paraId="6A41054F" w14:textId="77777777" w:rsidR="00D14ABA" w:rsidRPr="007A1F7B" w:rsidRDefault="00D14ABA" w:rsidP="007137E3">
            <w:pPr>
              <w:spacing w:line="240" w:lineRule="atLeast"/>
              <w:ind w:firstLineChars="100" w:firstLine="240"/>
            </w:pPr>
            <w:r w:rsidRPr="007A1F7B">
              <w:t>ER55-X</w:t>
            </w:r>
          </w:p>
        </w:tc>
        <w:tc>
          <w:tcPr>
            <w:tcW w:w="1656" w:type="dxa"/>
            <w:shd w:val="clear" w:color="auto" w:fill="auto"/>
            <w:vAlign w:val="center"/>
          </w:tcPr>
          <w:p w14:paraId="5B75905F" w14:textId="77777777" w:rsidR="00D14ABA" w:rsidRPr="007A1F7B" w:rsidRDefault="00D14ABA" w:rsidP="007137E3">
            <w:pPr>
              <w:spacing w:line="240" w:lineRule="atLeast"/>
            </w:pPr>
            <w:r w:rsidRPr="00B50F97">
              <w:t>GB/T</w:t>
            </w:r>
            <w:r>
              <w:t>10045</w:t>
            </w:r>
            <w:r w:rsidRPr="00B50F97">
              <w:rPr>
                <w:rFonts w:hint="eastAsia"/>
              </w:rPr>
              <w:t>：</w:t>
            </w:r>
          </w:p>
          <w:p w14:paraId="48308333" w14:textId="77777777" w:rsidR="00D14ABA" w:rsidRPr="007A1F7B" w:rsidRDefault="00D14ABA" w:rsidP="007137E3">
            <w:pPr>
              <w:spacing w:line="240" w:lineRule="atLeast"/>
              <w:ind w:firstLineChars="100" w:firstLine="240"/>
            </w:pPr>
            <w:r w:rsidRPr="007A1F7B">
              <w:t>E55XTX-X</w:t>
            </w:r>
          </w:p>
          <w:p w14:paraId="08260A95" w14:textId="77777777" w:rsidR="00D14ABA" w:rsidRPr="007A1F7B" w:rsidRDefault="00D14ABA" w:rsidP="007137E3">
            <w:pPr>
              <w:spacing w:line="240" w:lineRule="atLeast"/>
              <w:ind w:firstLineChars="100" w:firstLine="240"/>
            </w:pPr>
            <w:r w:rsidRPr="007A1F7B">
              <w:t>E60XTX-X</w:t>
            </w:r>
          </w:p>
        </w:tc>
        <w:tc>
          <w:tcPr>
            <w:tcW w:w="2746" w:type="dxa"/>
            <w:shd w:val="clear" w:color="auto" w:fill="auto"/>
            <w:vAlign w:val="center"/>
          </w:tcPr>
          <w:p w14:paraId="36709B72" w14:textId="77777777" w:rsidR="00D14ABA" w:rsidRPr="007A1F7B" w:rsidRDefault="00D14ABA" w:rsidP="007137E3">
            <w:pPr>
              <w:spacing w:line="240" w:lineRule="atLeast"/>
            </w:pPr>
            <w:r w:rsidRPr="00B50F97">
              <w:t>GB/T</w:t>
            </w:r>
            <w:r w:rsidRPr="007A1F7B">
              <w:rPr>
                <w:rFonts w:hint="eastAsia"/>
              </w:rPr>
              <w:t xml:space="preserve"> 5293</w:t>
            </w:r>
            <w:r w:rsidRPr="00B50F97">
              <w:t>：</w:t>
            </w:r>
          </w:p>
          <w:p w14:paraId="1908296D" w14:textId="77777777" w:rsidR="00D14ABA" w:rsidRPr="007A1F7B" w:rsidRDefault="00D14ABA" w:rsidP="007137E3">
            <w:pPr>
              <w:spacing w:line="240" w:lineRule="atLeast"/>
              <w:ind w:firstLineChars="100" w:firstLine="240"/>
            </w:pPr>
            <w:r w:rsidRPr="007A1F7B">
              <w:t>F55XX-H08MnMoA</w:t>
            </w:r>
          </w:p>
          <w:p w14:paraId="6929F93C" w14:textId="77777777" w:rsidR="00D14ABA" w:rsidRPr="007A1F7B" w:rsidRDefault="00D14ABA" w:rsidP="007137E3">
            <w:pPr>
              <w:spacing w:line="240" w:lineRule="atLeast"/>
              <w:ind w:firstLineChars="100" w:firstLine="240"/>
            </w:pPr>
            <w:r w:rsidRPr="007A1F7B">
              <w:t>F55XX-H08Mn2MoVA</w:t>
            </w:r>
          </w:p>
        </w:tc>
      </w:tr>
    </w:tbl>
    <w:p w14:paraId="0AAD2281" w14:textId="77777777" w:rsidR="00D14ABA" w:rsidRPr="00BC0EF4" w:rsidRDefault="00D14ABA" w:rsidP="00D14ABA">
      <w:pPr>
        <w:pStyle w:val="afffff7"/>
        <w:spacing w:line="360" w:lineRule="auto"/>
        <w:ind w:firstLine="480"/>
        <w:rPr>
          <w:sz w:val="24"/>
        </w:rPr>
      </w:pPr>
      <w:r w:rsidRPr="00BC0EF4">
        <w:rPr>
          <w:rFonts w:hint="eastAsia"/>
          <w:sz w:val="24"/>
        </w:rPr>
        <w:t>注：</w:t>
      </w:r>
      <w:r w:rsidRPr="00BC0EF4">
        <w:rPr>
          <w:sz w:val="24"/>
        </w:rPr>
        <w:t xml:space="preserve">1 </w:t>
      </w:r>
      <w:r w:rsidRPr="00BC0EF4">
        <w:rPr>
          <w:rFonts w:hint="eastAsia"/>
          <w:sz w:val="24"/>
        </w:rPr>
        <w:t>表中</w:t>
      </w:r>
      <w:r w:rsidRPr="00BC0EF4">
        <w:rPr>
          <w:sz w:val="24"/>
        </w:rPr>
        <w:t>X</w:t>
      </w:r>
      <w:r w:rsidRPr="00BC0EF4">
        <w:rPr>
          <w:rFonts w:hint="eastAsia"/>
          <w:sz w:val="24"/>
        </w:rPr>
        <w:t>为对应焊材标准中的焊材类别；</w:t>
      </w:r>
    </w:p>
    <w:p w14:paraId="2F11682F" w14:textId="77777777" w:rsidR="00D14ABA" w:rsidRPr="00BC0EF4" w:rsidRDefault="00D14ABA" w:rsidP="00D14ABA">
      <w:pPr>
        <w:pStyle w:val="afffff7"/>
        <w:spacing w:line="360" w:lineRule="auto"/>
        <w:ind w:firstLineChars="400" w:firstLine="960"/>
        <w:rPr>
          <w:sz w:val="24"/>
        </w:rPr>
      </w:pPr>
      <w:r w:rsidRPr="00BC0EF4">
        <w:rPr>
          <w:rFonts w:hint="eastAsia"/>
          <w:sz w:val="24"/>
        </w:rPr>
        <w:t>2</w:t>
      </w:r>
      <w:r w:rsidRPr="00BC0EF4">
        <w:rPr>
          <w:rFonts w:hint="eastAsia"/>
          <w:sz w:val="24"/>
        </w:rPr>
        <w:t>当所焊接头的板厚大于或等于</w:t>
      </w:r>
      <w:r w:rsidRPr="00BC0EF4">
        <w:rPr>
          <w:sz w:val="24"/>
        </w:rPr>
        <w:t>25mm</w:t>
      </w:r>
      <w:r w:rsidRPr="00BC0EF4">
        <w:rPr>
          <w:rFonts w:hint="eastAsia"/>
          <w:sz w:val="24"/>
        </w:rPr>
        <w:t>时，宜采用低氢型焊接材料；</w:t>
      </w:r>
    </w:p>
    <w:p w14:paraId="49D6AB31" w14:textId="77777777" w:rsidR="00D14ABA" w:rsidRPr="00BC0EF4" w:rsidRDefault="00D14ABA" w:rsidP="00D14ABA">
      <w:pPr>
        <w:pStyle w:val="afffff7"/>
        <w:spacing w:line="360" w:lineRule="auto"/>
        <w:ind w:firstLineChars="400" w:firstLine="960"/>
        <w:rPr>
          <w:sz w:val="24"/>
        </w:rPr>
      </w:pPr>
      <w:r w:rsidRPr="00BC0EF4">
        <w:rPr>
          <w:rFonts w:hint="eastAsia"/>
          <w:sz w:val="24"/>
        </w:rPr>
        <w:lastRenderedPageBreak/>
        <w:t xml:space="preserve">3 </w:t>
      </w:r>
      <w:r w:rsidRPr="00BC0EF4">
        <w:rPr>
          <w:rFonts w:hint="eastAsia"/>
          <w:sz w:val="24"/>
        </w:rPr>
        <w:t>被焊母材有冲击要求时，熔敷金属的冲击功不应低于母材的规定。</w:t>
      </w:r>
    </w:p>
    <w:p w14:paraId="4B7241A7" w14:textId="77777777" w:rsidR="00D14ABA" w:rsidRPr="007A1F7B" w:rsidRDefault="00D14ABA" w:rsidP="00D14ABA">
      <w:pPr>
        <w:spacing w:line="360" w:lineRule="auto"/>
        <w:ind w:leftChars="200" w:left="480"/>
      </w:pPr>
    </w:p>
    <w:p w14:paraId="794D8F1D" w14:textId="77777777" w:rsidR="00D14ABA" w:rsidRPr="007A1F7B" w:rsidRDefault="00D14ABA" w:rsidP="00D14ABA">
      <w:pPr>
        <w:spacing w:line="360" w:lineRule="auto"/>
        <w:ind w:leftChars="200" w:left="480" w:firstLineChars="200" w:firstLine="480"/>
        <w:sectPr w:rsidR="00D14ABA" w:rsidRPr="007A1F7B">
          <w:pgSz w:w="16838" w:h="11906" w:orient="landscape"/>
          <w:pgMar w:top="1800" w:right="1440" w:bottom="1800" w:left="1440" w:header="851" w:footer="992" w:gutter="0"/>
          <w:cols w:space="425"/>
          <w:docGrid w:linePitch="312"/>
        </w:sectPr>
      </w:pPr>
    </w:p>
    <w:p w14:paraId="2F783782" w14:textId="77777777" w:rsidR="00D14ABA" w:rsidRDefault="00D14ABA" w:rsidP="00D14ABA">
      <w:pPr>
        <w:pStyle w:val="a1"/>
        <w:numPr>
          <w:ilvl w:val="0"/>
          <w:numId w:val="0"/>
        </w:numPr>
        <w:spacing w:before="120" w:after="120"/>
        <w:rPr>
          <w:rFonts w:ascii="Times New Roman" w:hAnsi="Times New Roman"/>
        </w:rPr>
      </w:pPr>
      <w:bookmarkStart w:id="315" w:name="_Toc324249484"/>
      <w:bookmarkStart w:id="316" w:name="_Toc326828126"/>
      <w:bookmarkStart w:id="317" w:name="_Toc328652941"/>
      <w:bookmarkStart w:id="318" w:name="_Toc446968925"/>
      <w:r>
        <w:rPr>
          <w:rFonts w:ascii="Times New Roman" w:hAnsi="Times New Roman"/>
        </w:rPr>
        <w:lastRenderedPageBreak/>
        <w:t xml:space="preserve">4.4  </w:t>
      </w:r>
      <w:r>
        <w:rPr>
          <w:rFonts w:ascii="Times New Roman"/>
        </w:rPr>
        <w:t>设计指标和设计参数</w:t>
      </w:r>
      <w:bookmarkEnd w:id="315"/>
      <w:bookmarkEnd w:id="316"/>
      <w:bookmarkEnd w:id="317"/>
      <w:bookmarkEnd w:id="318"/>
    </w:p>
    <w:p w14:paraId="31F64653" w14:textId="77777777" w:rsidR="00D14ABA" w:rsidRPr="00650A80" w:rsidRDefault="00D14ABA" w:rsidP="009B0FED">
      <w:pPr>
        <w:pStyle w:val="1CharCharCharChar"/>
        <w:numPr>
          <w:ilvl w:val="0"/>
          <w:numId w:val="110"/>
        </w:numPr>
        <w:spacing w:line="360" w:lineRule="auto"/>
        <w:rPr>
          <w:sz w:val="24"/>
          <w:szCs w:val="24"/>
        </w:rPr>
      </w:pPr>
      <w:r w:rsidRPr="00650A80">
        <w:rPr>
          <w:rFonts w:hint="eastAsia"/>
          <w:sz w:val="24"/>
          <w:szCs w:val="24"/>
        </w:rPr>
        <w:t>对于钢材强度的设计取值，</w:t>
      </w:r>
      <w:r w:rsidRPr="00650A80">
        <w:rPr>
          <w:sz w:val="24"/>
          <w:szCs w:val="24"/>
        </w:rPr>
        <w:t>GB50017-2017</w:t>
      </w:r>
      <w:r w:rsidRPr="00650A80">
        <w:rPr>
          <w:rFonts w:hint="eastAsia"/>
          <w:sz w:val="24"/>
          <w:szCs w:val="24"/>
        </w:rPr>
        <w:t>在大量调研和试验的基础上，新增了</w:t>
      </w:r>
      <w:r w:rsidRPr="00650A80">
        <w:rPr>
          <w:sz w:val="24"/>
          <w:szCs w:val="24"/>
        </w:rPr>
        <w:t>Q460</w:t>
      </w:r>
      <w:r w:rsidRPr="00650A80">
        <w:rPr>
          <w:rFonts w:hint="eastAsia"/>
          <w:sz w:val="24"/>
          <w:szCs w:val="24"/>
        </w:rPr>
        <w:t>钢材；钢材强度设计值按板厚或直径的分组，遵照现行钢材标准进行修改；对抗力分项系数作了较大的调整和补充。局部修订在</w:t>
      </w:r>
      <w:r w:rsidRPr="00650A80">
        <w:rPr>
          <w:sz w:val="24"/>
          <w:szCs w:val="24"/>
        </w:rPr>
        <w:t>GB50017-2017</w:t>
      </w:r>
      <w:r w:rsidRPr="00650A80">
        <w:rPr>
          <w:sz w:val="24"/>
          <w:szCs w:val="24"/>
        </w:rPr>
        <w:t>的钢材设计用强度指标表</w:t>
      </w:r>
      <w:r w:rsidRPr="00650A80">
        <w:rPr>
          <w:sz w:val="24"/>
          <w:szCs w:val="24"/>
        </w:rPr>
        <w:t>4.4.1</w:t>
      </w:r>
      <w:r w:rsidRPr="00650A80">
        <w:rPr>
          <w:sz w:val="24"/>
          <w:szCs w:val="24"/>
        </w:rPr>
        <w:t>中，以</w:t>
      </w:r>
      <w:r w:rsidRPr="00650A80">
        <w:rPr>
          <w:sz w:val="24"/>
          <w:szCs w:val="24"/>
        </w:rPr>
        <w:t>Q355</w:t>
      </w:r>
      <w:r w:rsidRPr="00650A80">
        <w:rPr>
          <w:sz w:val="24"/>
          <w:szCs w:val="24"/>
        </w:rPr>
        <w:t>代替</w:t>
      </w:r>
      <w:r w:rsidRPr="00650A80">
        <w:rPr>
          <w:sz w:val="24"/>
          <w:szCs w:val="24"/>
        </w:rPr>
        <w:t>Q345</w:t>
      </w:r>
      <w:r w:rsidRPr="00650A80">
        <w:rPr>
          <w:sz w:val="24"/>
          <w:szCs w:val="24"/>
        </w:rPr>
        <w:t>，表中钢材的强度设计值基本保持不变，屈服强度值按照</w:t>
      </w:r>
      <w:r w:rsidRPr="00650A80">
        <w:rPr>
          <w:sz w:val="24"/>
          <w:szCs w:val="24"/>
        </w:rPr>
        <w:t xml:space="preserve">GB/T </w:t>
      </w:r>
      <w:r w:rsidRPr="00650A80">
        <w:rPr>
          <w:rFonts w:hint="eastAsia"/>
          <w:sz w:val="24"/>
          <w:szCs w:val="24"/>
        </w:rPr>
        <w:t>15</w:t>
      </w:r>
      <w:r w:rsidRPr="00650A80">
        <w:rPr>
          <w:sz w:val="24"/>
          <w:szCs w:val="24"/>
        </w:rPr>
        <w:t>91-2018</w:t>
      </w:r>
      <w:r w:rsidRPr="00650A80">
        <w:rPr>
          <w:rFonts w:hint="eastAsia"/>
          <w:sz w:val="24"/>
          <w:szCs w:val="24"/>
        </w:rPr>
        <w:t>作</w:t>
      </w:r>
      <w:r w:rsidRPr="00650A80">
        <w:rPr>
          <w:sz w:val="24"/>
          <w:szCs w:val="24"/>
        </w:rPr>
        <w:t>相应修改。</w:t>
      </w:r>
    </w:p>
    <w:p w14:paraId="4FF4BEA9" w14:textId="77777777" w:rsidR="00D14ABA" w:rsidRPr="00BC0EF4" w:rsidRDefault="00D14ABA" w:rsidP="009B0FED">
      <w:pPr>
        <w:pStyle w:val="afffff7"/>
        <w:numPr>
          <w:ilvl w:val="1"/>
          <w:numId w:val="110"/>
        </w:numPr>
        <w:spacing w:line="360" w:lineRule="auto"/>
        <w:ind w:firstLineChars="0"/>
        <w:rPr>
          <w:sz w:val="24"/>
        </w:rPr>
      </w:pPr>
      <w:r w:rsidRPr="00BC0EF4">
        <w:rPr>
          <w:rFonts w:hint="eastAsia"/>
          <w:sz w:val="24"/>
        </w:rPr>
        <w:t>调研工作的内容</w:t>
      </w:r>
    </w:p>
    <w:p w14:paraId="7B43316F" w14:textId="77777777" w:rsidR="00D14ABA" w:rsidRPr="007A1F7B" w:rsidRDefault="00D14ABA" w:rsidP="00D14ABA">
      <w:pPr>
        <w:spacing w:line="360" w:lineRule="auto"/>
        <w:ind w:firstLineChars="200" w:firstLine="480"/>
      </w:pPr>
      <w:r w:rsidRPr="007A1F7B">
        <w:rPr>
          <w:rFonts w:hint="eastAsia"/>
        </w:rPr>
        <w:t>为配合《钢结构设计标准》修编，确定各类钢材抗力分项系数和强度设计值，调研和试验工作包括以下五个方面：</w:t>
      </w:r>
    </w:p>
    <w:p w14:paraId="5BCC5992" w14:textId="77777777" w:rsidR="00D14ABA" w:rsidRPr="00BC0EF4" w:rsidRDefault="00D14ABA" w:rsidP="009B0FED">
      <w:pPr>
        <w:pStyle w:val="afffff7"/>
        <w:numPr>
          <w:ilvl w:val="0"/>
          <w:numId w:val="111"/>
        </w:numPr>
        <w:spacing w:line="360" w:lineRule="auto"/>
        <w:ind w:firstLineChars="0"/>
        <w:textAlignment w:val="center"/>
        <w:rPr>
          <w:sz w:val="24"/>
        </w:rPr>
      </w:pPr>
      <w:r w:rsidRPr="00BC0EF4">
        <w:rPr>
          <w:rFonts w:hint="eastAsia"/>
          <w:sz w:val="24"/>
        </w:rPr>
        <w:t>收集整理大型工程如中央电视台新址工程、国贸三期、国家游泳馆、深圳证券大楼、石家庄开元环球中心、锦州国际会展中心、新加坡圣淘沙名胜世界等所用钢材的质检报告和钢材的复检报告，其中包括</w:t>
      </w:r>
      <w:r w:rsidRPr="00BC0EF4">
        <w:rPr>
          <w:sz w:val="24"/>
        </w:rPr>
        <w:t>Q235</w:t>
      </w:r>
      <w:r w:rsidRPr="00BC0EF4">
        <w:rPr>
          <w:rFonts w:hint="eastAsia"/>
          <w:sz w:val="24"/>
        </w:rPr>
        <w:t>、</w:t>
      </w:r>
      <w:r w:rsidRPr="00BC0EF4">
        <w:rPr>
          <w:sz w:val="24"/>
        </w:rPr>
        <w:t>Q345</w:t>
      </w:r>
      <w:r w:rsidRPr="00BC0EF4">
        <w:rPr>
          <w:rFonts w:hint="eastAsia"/>
          <w:sz w:val="24"/>
        </w:rPr>
        <w:t>、</w:t>
      </w:r>
      <w:r w:rsidRPr="00BC0EF4">
        <w:rPr>
          <w:sz w:val="24"/>
        </w:rPr>
        <w:t>Q390</w:t>
      </w:r>
      <w:r w:rsidRPr="00BC0EF4">
        <w:rPr>
          <w:rFonts w:hint="eastAsia"/>
          <w:sz w:val="24"/>
        </w:rPr>
        <w:t>、</w:t>
      </w:r>
      <w:r w:rsidRPr="00BC0EF4">
        <w:rPr>
          <w:sz w:val="24"/>
        </w:rPr>
        <w:t>Q420</w:t>
      </w:r>
      <w:r w:rsidRPr="00BC0EF4">
        <w:rPr>
          <w:rFonts w:hint="eastAsia"/>
          <w:sz w:val="24"/>
        </w:rPr>
        <w:t>和</w:t>
      </w:r>
      <w:r w:rsidRPr="00BC0EF4">
        <w:rPr>
          <w:sz w:val="24"/>
        </w:rPr>
        <w:t>Q460</w:t>
      </w:r>
      <w:r w:rsidRPr="00BC0EF4">
        <w:rPr>
          <w:rFonts w:hint="eastAsia"/>
          <w:sz w:val="24"/>
        </w:rPr>
        <w:t>钢。钢材生产年限从</w:t>
      </w:r>
      <w:r w:rsidRPr="00BC0EF4">
        <w:rPr>
          <w:sz w:val="24"/>
        </w:rPr>
        <w:t>2004</w:t>
      </w:r>
      <w:r w:rsidRPr="00BC0EF4">
        <w:rPr>
          <w:rFonts w:hint="eastAsia"/>
          <w:sz w:val="24"/>
        </w:rPr>
        <w:t>年到</w:t>
      </w:r>
      <w:r w:rsidRPr="00BC0EF4">
        <w:rPr>
          <w:sz w:val="24"/>
        </w:rPr>
        <w:t>2009</w:t>
      </w:r>
      <w:r w:rsidRPr="00BC0EF4">
        <w:rPr>
          <w:rFonts w:hint="eastAsia"/>
          <w:sz w:val="24"/>
        </w:rPr>
        <w:t>年，厚度范围为</w:t>
      </w:r>
      <w:r w:rsidRPr="00BC0EF4">
        <w:rPr>
          <w:sz w:val="24"/>
        </w:rPr>
        <w:t>5</w:t>
      </w:r>
      <w:r w:rsidRPr="00BC0EF4">
        <w:rPr>
          <w:rFonts w:hint="eastAsia"/>
          <w:sz w:val="24"/>
        </w:rPr>
        <w:t>mm</w:t>
      </w:r>
      <w:r w:rsidRPr="00BC0EF4">
        <w:rPr>
          <w:sz w:val="24"/>
        </w:rPr>
        <w:t>~100mm</w:t>
      </w:r>
      <w:r w:rsidRPr="00BC0EF4">
        <w:rPr>
          <w:rFonts w:hint="eastAsia"/>
          <w:sz w:val="24"/>
        </w:rPr>
        <w:t>（少量为</w:t>
      </w:r>
      <w:r w:rsidRPr="00BC0EF4">
        <w:rPr>
          <w:sz w:val="24"/>
        </w:rPr>
        <w:t>100</w:t>
      </w:r>
      <w:r w:rsidRPr="00BC0EF4">
        <w:rPr>
          <w:rFonts w:hint="eastAsia"/>
          <w:sz w:val="24"/>
        </w:rPr>
        <w:t>mm</w:t>
      </w:r>
      <w:r w:rsidRPr="00BC0EF4">
        <w:rPr>
          <w:sz w:val="24"/>
        </w:rPr>
        <w:t>~135mm</w:t>
      </w:r>
      <w:r w:rsidRPr="00BC0EF4">
        <w:rPr>
          <w:rFonts w:hint="eastAsia"/>
          <w:sz w:val="24"/>
        </w:rPr>
        <w:t>），数据既包括力学性能，还包括化学元素含量等。总计为</w:t>
      </w:r>
      <w:r w:rsidRPr="00BC0EF4">
        <w:rPr>
          <w:sz w:val="24"/>
        </w:rPr>
        <w:t>14608</w:t>
      </w:r>
      <w:r w:rsidRPr="00BC0EF4">
        <w:rPr>
          <w:rFonts w:hint="eastAsia"/>
          <w:sz w:val="24"/>
        </w:rPr>
        <w:t>组。</w:t>
      </w:r>
    </w:p>
    <w:p w14:paraId="499525C2" w14:textId="77777777" w:rsidR="00D14ABA" w:rsidRPr="00BC0EF4" w:rsidRDefault="00D14ABA" w:rsidP="009B0FED">
      <w:pPr>
        <w:pStyle w:val="afffff7"/>
        <w:numPr>
          <w:ilvl w:val="0"/>
          <w:numId w:val="111"/>
        </w:numPr>
        <w:spacing w:line="360" w:lineRule="auto"/>
        <w:ind w:firstLineChars="0"/>
        <w:textAlignment w:val="center"/>
        <w:rPr>
          <w:sz w:val="24"/>
        </w:rPr>
      </w:pPr>
      <w:r w:rsidRPr="00BC0EF4">
        <w:rPr>
          <w:rFonts w:hint="eastAsia"/>
          <w:sz w:val="24"/>
        </w:rPr>
        <w:t>从钢材生产厂舞钢、湘钢、首钢、武钢、太钢、鞍钢、安阳、新余、济钢、宝钢征集指定钢材牌号、规定钢板厚度的拉伸试件，板厚范围为</w:t>
      </w:r>
      <w:r w:rsidRPr="00BC0EF4">
        <w:rPr>
          <w:sz w:val="24"/>
        </w:rPr>
        <w:t>16</w:t>
      </w:r>
      <w:r w:rsidRPr="00BC0EF4">
        <w:rPr>
          <w:rFonts w:hint="eastAsia"/>
          <w:sz w:val="24"/>
        </w:rPr>
        <w:t>mm</w:t>
      </w:r>
      <w:r w:rsidRPr="00BC0EF4">
        <w:rPr>
          <w:sz w:val="24"/>
        </w:rPr>
        <w:t>~100mm</w:t>
      </w:r>
      <w:r w:rsidRPr="00BC0EF4">
        <w:rPr>
          <w:rFonts w:hint="eastAsia"/>
          <w:sz w:val="24"/>
        </w:rPr>
        <w:t>，牌号为</w:t>
      </w:r>
      <w:r w:rsidRPr="00BC0EF4">
        <w:rPr>
          <w:sz w:val="24"/>
        </w:rPr>
        <w:t>Q345</w:t>
      </w:r>
      <w:r w:rsidRPr="00BC0EF4">
        <w:rPr>
          <w:rFonts w:hint="eastAsia"/>
          <w:sz w:val="24"/>
        </w:rPr>
        <w:t>、</w:t>
      </w:r>
      <w:r w:rsidRPr="00BC0EF4">
        <w:rPr>
          <w:sz w:val="24"/>
        </w:rPr>
        <w:t>Q390</w:t>
      </w:r>
      <w:r w:rsidRPr="00BC0EF4">
        <w:rPr>
          <w:rFonts w:hint="eastAsia"/>
          <w:sz w:val="24"/>
        </w:rPr>
        <w:t>、</w:t>
      </w:r>
      <w:r w:rsidRPr="00BC0EF4">
        <w:rPr>
          <w:sz w:val="24"/>
        </w:rPr>
        <w:t>Q420</w:t>
      </w:r>
      <w:r w:rsidRPr="00BC0EF4">
        <w:rPr>
          <w:rFonts w:hint="eastAsia"/>
          <w:sz w:val="24"/>
        </w:rPr>
        <w:t>和</w:t>
      </w:r>
      <w:r w:rsidRPr="00BC0EF4">
        <w:rPr>
          <w:sz w:val="24"/>
        </w:rPr>
        <w:t>Q460</w:t>
      </w:r>
      <w:r w:rsidRPr="00BC0EF4">
        <w:rPr>
          <w:rFonts w:hint="eastAsia"/>
          <w:sz w:val="24"/>
        </w:rPr>
        <w:t>钢。集中后统一由独立的第三方进行试验，在人员、设备和方法一致的条件下，获得公正客观的数据，力学和化学分析数据合计为</w:t>
      </w:r>
      <w:r w:rsidRPr="00BC0EF4">
        <w:rPr>
          <w:sz w:val="24"/>
        </w:rPr>
        <w:t>557</w:t>
      </w:r>
      <w:r w:rsidRPr="00BC0EF4">
        <w:rPr>
          <w:rFonts w:hint="eastAsia"/>
          <w:sz w:val="24"/>
        </w:rPr>
        <w:t>组。</w:t>
      </w:r>
    </w:p>
    <w:p w14:paraId="79D656A5" w14:textId="77777777" w:rsidR="00D14ABA" w:rsidRPr="00BC0EF4" w:rsidRDefault="00D14ABA" w:rsidP="009B0FED">
      <w:pPr>
        <w:pStyle w:val="afffff7"/>
        <w:numPr>
          <w:ilvl w:val="0"/>
          <w:numId w:val="111"/>
        </w:numPr>
        <w:spacing w:line="360" w:lineRule="auto"/>
        <w:ind w:firstLineChars="0"/>
        <w:rPr>
          <w:sz w:val="24"/>
        </w:rPr>
      </w:pPr>
      <w:r w:rsidRPr="00BC0EF4">
        <w:rPr>
          <w:rFonts w:hint="eastAsia"/>
          <w:sz w:val="24"/>
        </w:rPr>
        <w:t>对影响材性不定性的试验因素（如加载速度和试验机柔度）进行系统的测试分析，以</w:t>
      </w:r>
      <w:r w:rsidRPr="00BC0EF4">
        <w:rPr>
          <w:sz w:val="24"/>
        </w:rPr>
        <w:t>3</w:t>
      </w:r>
      <w:r w:rsidRPr="00BC0EF4">
        <w:rPr>
          <w:rFonts w:hint="eastAsia"/>
          <w:sz w:val="24"/>
        </w:rPr>
        <w:t>种牌号钢材，</w:t>
      </w:r>
      <w:r w:rsidRPr="00BC0EF4">
        <w:rPr>
          <w:sz w:val="24"/>
        </w:rPr>
        <w:t>3</w:t>
      </w:r>
      <w:r w:rsidRPr="00BC0EF4">
        <w:rPr>
          <w:rFonts w:hint="eastAsia"/>
          <w:sz w:val="24"/>
        </w:rPr>
        <w:t>种板厚，</w:t>
      </w:r>
      <w:r w:rsidRPr="00BC0EF4">
        <w:rPr>
          <w:sz w:val="24"/>
        </w:rPr>
        <w:t>3</w:t>
      </w:r>
      <w:r w:rsidRPr="00BC0EF4">
        <w:rPr>
          <w:rFonts w:hint="eastAsia"/>
          <w:sz w:val="24"/>
        </w:rPr>
        <w:t>种加载速度，</w:t>
      </w:r>
      <w:r w:rsidRPr="00BC0EF4">
        <w:rPr>
          <w:sz w:val="24"/>
        </w:rPr>
        <w:t>2</w:t>
      </w:r>
      <w:r w:rsidRPr="00BC0EF4">
        <w:rPr>
          <w:rFonts w:hint="eastAsia"/>
          <w:sz w:val="24"/>
        </w:rPr>
        <w:t>种刚度的试验机为试验参数，共进行</w:t>
      </w:r>
      <w:r w:rsidRPr="00BC0EF4">
        <w:rPr>
          <w:sz w:val="24"/>
        </w:rPr>
        <w:t>245</w:t>
      </w:r>
      <w:r w:rsidRPr="00BC0EF4">
        <w:rPr>
          <w:rFonts w:hint="eastAsia"/>
          <w:sz w:val="24"/>
        </w:rPr>
        <w:t>件试验。</w:t>
      </w:r>
    </w:p>
    <w:p w14:paraId="2EC6E99C" w14:textId="77777777" w:rsidR="00D14ABA" w:rsidRPr="00BC0EF4" w:rsidRDefault="00D14ABA" w:rsidP="009B0FED">
      <w:pPr>
        <w:pStyle w:val="afffff7"/>
        <w:numPr>
          <w:ilvl w:val="0"/>
          <w:numId w:val="111"/>
        </w:numPr>
        <w:spacing w:line="360" w:lineRule="auto"/>
        <w:ind w:firstLineChars="0"/>
        <w:rPr>
          <w:sz w:val="24"/>
        </w:rPr>
      </w:pPr>
      <w:r w:rsidRPr="00BC0EF4">
        <w:rPr>
          <w:rFonts w:hint="eastAsia"/>
          <w:sz w:val="24"/>
        </w:rPr>
        <w:t>通过十一家钢结构制造厂（安徽鸿路、安徽富煌、江苏沪宁、上海宝冶、宝钢钢构、浙江恒达、东南网架、杭萧钢构、二十二冶、鞍钢建设、中建阳光），测定钢厂生产的钢板、型钢和钢结构厂制作构件的厚度和几何尺寸偏差，共计</w:t>
      </w:r>
      <w:r w:rsidRPr="00BC0EF4">
        <w:rPr>
          <w:sz w:val="24"/>
        </w:rPr>
        <w:t>25578</w:t>
      </w:r>
      <w:r w:rsidRPr="00BC0EF4">
        <w:rPr>
          <w:rFonts w:hint="eastAsia"/>
          <w:sz w:val="24"/>
        </w:rPr>
        <w:t>组，进行截面几何参数不定性统计分析。</w:t>
      </w:r>
    </w:p>
    <w:p w14:paraId="1FFCCE48" w14:textId="77777777" w:rsidR="00D14ABA" w:rsidRPr="00BC0EF4" w:rsidRDefault="00D14ABA" w:rsidP="009B0FED">
      <w:pPr>
        <w:pStyle w:val="afffff7"/>
        <w:numPr>
          <w:ilvl w:val="0"/>
          <w:numId w:val="111"/>
        </w:numPr>
        <w:spacing w:line="360" w:lineRule="auto"/>
        <w:ind w:firstLineChars="0"/>
        <w:rPr>
          <w:sz w:val="24"/>
        </w:rPr>
      </w:pPr>
      <w:r w:rsidRPr="00BC0EF4">
        <w:rPr>
          <w:rFonts w:hint="eastAsia"/>
          <w:sz w:val="24"/>
        </w:rPr>
        <w:t>其他试验及统计分析，如延伸率、屈强比、裂纹敏感性指数和碳当量、</w:t>
      </w:r>
      <w:r w:rsidRPr="00BC0EF4">
        <w:rPr>
          <w:rFonts w:hint="eastAsia"/>
          <w:sz w:val="24"/>
        </w:rPr>
        <w:lastRenderedPageBreak/>
        <w:t>硫含量及厚度方向断面收缩率等。</w:t>
      </w:r>
    </w:p>
    <w:p w14:paraId="40825402" w14:textId="77777777" w:rsidR="00D14ABA" w:rsidRPr="007A1F7B" w:rsidRDefault="00D14ABA" w:rsidP="00D14ABA">
      <w:pPr>
        <w:spacing w:line="360" w:lineRule="auto"/>
        <w:ind w:firstLineChars="200" w:firstLine="480"/>
        <w:textAlignment w:val="center"/>
      </w:pPr>
      <w:r w:rsidRPr="007A1F7B">
        <w:rPr>
          <w:rFonts w:hint="eastAsia"/>
        </w:rPr>
        <w:t>独立的第三方试验数据和工程调研数据相互印证，反映我国钢材生产的真实水平，在各钢材牌号，厚度组别一致时，二者的屈服强度平均值、标准差、统计标准值接近，可以以工程调研和独立试验的组合数据作为钢结构设计标准确定抗力分项系数和强度设计指标的基础。</w:t>
      </w:r>
    </w:p>
    <w:p w14:paraId="62DD9EE0" w14:textId="77777777" w:rsidR="00D14ABA" w:rsidRPr="00BC0EF4" w:rsidRDefault="00D14ABA" w:rsidP="009B0FED">
      <w:pPr>
        <w:pStyle w:val="afffff7"/>
        <w:numPr>
          <w:ilvl w:val="1"/>
          <w:numId w:val="110"/>
        </w:numPr>
        <w:spacing w:line="360" w:lineRule="auto"/>
        <w:ind w:firstLineChars="0"/>
        <w:rPr>
          <w:sz w:val="24"/>
        </w:rPr>
      </w:pPr>
      <w:r w:rsidRPr="00BC0EF4">
        <w:rPr>
          <w:rFonts w:hint="eastAsia"/>
          <w:sz w:val="24"/>
        </w:rPr>
        <w:t>钢材力学性能统计分析结果</w:t>
      </w:r>
    </w:p>
    <w:p w14:paraId="6B24E285" w14:textId="77777777" w:rsidR="00D14ABA" w:rsidRPr="007A1F7B" w:rsidRDefault="00D14ABA" w:rsidP="00D14ABA">
      <w:pPr>
        <w:spacing w:line="360" w:lineRule="auto"/>
        <w:ind w:firstLineChars="200" w:firstLine="480"/>
      </w:pPr>
      <w:r w:rsidRPr="007A1F7B">
        <w:rPr>
          <w:rFonts w:hint="eastAsia"/>
        </w:rPr>
        <w:t>本次钢材力学性能数据和此前各次相比，其统计分布情况有新的变化，且更为复杂。各牌号钢材质量情况如下：</w:t>
      </w:r>
    </w:p>
    <w:p w14:paraId="0112FEC8" w14:textId="77777777" w:rsidR="00D14ABA" w:rsidRPr="00BC0EF4" w:rsidRDefault="00D14ABA" w:rsidP="009B0FED">
      <w:pPr>
        <w:pStyle w:val="afffff7"/>
        <w:numPr>
          <w:ilvl w:val="0"/>
          <w:numId w:val="112"/>
        </w:numPr>
        <w:spacing w:line="360" w:lineRule="auto"/>
        <w:ind w:firstLineChars="0"/>
        <w:textAlignment w:val="center"/>
        <w:rPr>
          <w:sz w:val="24"/>
        </w:rPr>
      </w:pPr>
      <w:r w:rsidRPr="00BC0EF4">
        <w:rPr>
          <w:sz w:val="24"/>
        </w:rPr>
        <w:t>Q235</w:t>
      </w:r>
      <w:r w:rsidRPr="00BC0EF4">
        <w:rPr>
          <w:rFonts w:hint="eastAsia"/>
          <w:sz w:val="24"/>
        </w:rPr>
        <w:t>钢的屈服强度平均值比</w:t>
      </w:r>
      <w:r w:rsidRPr="00BC0EF4">
        <w:rPr>
          <w:sz w:val="24"/>
        </w:rPr>
        <w:t>1988</w:t>
      </w:r>
      <w:r w:rsidRPr="00BC0EF4">
        <w:rPr>
          <w:rFonts w:hint="eastAsia"/>
          <w:sz w:val="24"/>
        </w:rPr>
        <w:t>年统计有明显增加，但其标准差却成倍增加，屈服强度波动范围加大，统计标准值变化不大，整体质量水平比以前稍有下降；</w:t>
      </w:r>
    </w:p>
    <w:p w14:paraId="50C4F8E0" w14:textId="77777777" w:rsidR="00D14ABA" w:rsidRPr="00BC0EF4" w:rsidRDefault="00D14ABA" w:rsidP="009B0FED">
      <w:pPr>
        <w:pStyle w:val="afffff7"/>
        <w:numPr>
          <w:ilvl w:val="0"/>
          <w:numId w:val="112"/>
        </w:numPr>
        <w:spacing w:line="360" w:lineRule="auto"/>
        <w:ind w:firstLineChars="0"/>
        <w:textAlignment w:val="center"/>
        <w:rPr>
          <w:sz w:val="24"/>
        </w:rPr>
      </w:pPr>
      <w:r w:rsidRPr="00BC0EF4">
        <w:rPr>
          <w:sz w:val="24"/>
        </w:rPr>
        <w:t>Q345</w:t>
      </w:r>
      <w:r w:rsidRPr="00BC0EF4">
        <w:rPr>
          <w:rFonts w:hint="eastAsia"/>
          <w:sz w:val="24"/>
        </w:rPr>
        <w:t>钢在板厚小于或等于</w:t>
      </w:r>
      <w:r w:rsidRPr="00BC0EF4">
        <w:rPr>
          <w:sz w:val="24"/>
        </w:rPr>
        <w:t>16mm</w:t>
      </w:r>
      <w:r w:rsidRPr="00BC0EF4">
        <w:rPr>
          <w:rFonts w:hint="eastAsia"/>
          <w:sz w:val="24"/>
        </w:rPr>
        <w:t>时，屈服强度平均值比旧统计稍有增加，波动区间增大，统计标准差略增，计算标准值反而有些下降；当板厚大于</w:t>
      </w:r>
      <w:r w:rsidRPr="00BC0EF4">
        <w:rPr>
          <w:sz w:val="24"/>
        </w:rPr>
        <w:t>16</w:t>
      </w:r>
      <w:r w:rsidRPr="00BC0EF4">
        <w:rPr>
          <w:rFonts w:hint="eastAsia"/>
          <w:sz w:val="24"/>
        </w:rPr>
        <w:t>mm</w:t>
      </w:r>
      <w:r w:rsidRPr="00BC0EF4">
        <w:rPr>
          <w:rFonts w:hint="eastAsia"/>
          <w:sz w:val="24"/>
        </w:rPr>
        <w:t>且不超过</w:t>
      </w:r>
      <w:r w:rsidRPr="00BC0EF4">
        <w:rPr>
          <w:sz w:val="24"/>
        </w:rPr>
        <w:t>35mm</w:t>
      </w:r>
      <w:r w:rsidRPr="00BC0EF4">
        <w:rPr>
          <w:rFonts w:hint="eastAsia"/>
          <w:sz w:val="24"/>
        </w:rPr>
        <w:t>时，屈服强度平均值、标准差、标准值与原统计值十分接近，基本符合《低合金高强度结构钢》</w:t>
      </w:r>
      <w:r w:rsidRPr="00BC0EF4">
        <w:rPr>
          <w:sz w:val="24"/>
        </w:rPr>
        <w:t>GB/T 159</w:t>
      </w:r>
      <w:r w:rsidRPr="00BC0EF4">
        <w:rPr>
          <w:rFonts w:hint="eastAsia"/>
          <w:sz w:val="24"/>
        </w:rPr>
        <w:t>1</w:t>
      </w:r>
      <w:r w:rsidRPr="00BC0EF4">
        <w:rPr>
          <w:sz w:val="24"/>
        </w:rPr>
        <w:t>-1994</w:t>
      </w:r>
      <w:r w:rsidRPr="00BC0EF4">
        <w:rPr>
          <w:rFonts w:hint="eastAsia"/>
          <w:sz w:val="24"/>
        </w:rPr>
        <w:t>标准要求，也接近《低合金高强度结构钢》</w:t>
      </w:r>
      <w:r w:rsidRPr="00BC0EF4">
        <w:rPr>
          <w:sz w:val="24"/>
        </w:rPr>
        <w:t>GB/T 159</w:t>
      </w:r>
      <w:r w:rsidRPr="00BC0EF4">
        <w:rPr>
          <w:rFonts w:hint="eastAsia"/>
          <w:sz w:val="24"/>
        </w:rPr>
        <w:t>1</w:t>
      </w:r>
      <w:r w:rsidRPr="00BC0EF4">
        <w:rPr>
          <w:sz w:val="24"/>
        </w:rPr>
        <w:t>-2008</w:t>
      </w:r>
      <w:r w:rsidRPr="00BC0EF4">
        <w:rPr>
          <w:rFonts w:hint="eastAsia"/>
          <w:sz w:val="24"/>
        </w:rPr>
        <w:t>标准要求；板厚在大于</w:t>
      </w:r>
      <w:r w:rsidRPr="00BC0EF4">
        <w:rPr>
          <w:sz w:val="24"/>
        </w:rPr>
        <w:t>35</w:t>
      </w:r>
      <w:r w:rsidRPr="00BC0EF4">
        <w:rPr>
          <w:rFonts w:hint="eastAsia"/>
          <w:sz w:val="24"/>
        </w:rPr>
        <w:t>mm</w:t>
      </w:r>
      <w:r w:rsidRPr="00BC0EF4">
        <w:rPr>
          <w:rFonts w:hint="eastAsia"/>
          <w:sz w:val="24"/>
        </w:rPr>
        <w:t>且不超过</w:t>
      </w:r>
      <w:r w:rsidRPr="00BC0EF4">
        <w:rPr>
          <w:sz w:val="24"/>
        </w:rPr>
        <w:t>50mm</w:t>
      </w:r>
      <w:r w:rsidRPr="00BC0EF4">
        <w:rPr>
          <w:rFonts w:hint="eastAsia"/>
          <w:sz w:val="24"/>
        </w:rPr>
        <w:t>时</w:t>
      </w:r>
      <w:r w:rsidRPr="00BC0EF4">
        <w:rPr>
          <w:sz w:val="24"/>
        </w:rPr>
        <w:t xml:space="preserve">, </w:t>
      </w:r>
      <w:r w:rsidRPr="00BC0EF4">
        <w:rPr>
          <w:rFonts w:hint="eastAsia"/>
          <w:sz w:val="24"/>
        </w:rPr>
        <w:t>屈服强度平均值、标准值已超过《低合金高强度结构钢》</w:t>
      </w:r>
      <w:r w:rsidRPr="00BC0EF4">
        <w:rPr>
          <w:sz w:val="24"/>
        </w:rPr>
        <w:t>GB/T 159</w:t>
      </w:r>
      <w:r w:rsidRPr="00BC0EF4">
        <w:rPr>
          <w:rFonts w:hint="eastAsia"/>
          <w:sz w:val="24"/>
        </w:rPr>
        <w:t>1</w:t>
      </w:r>
      <w:r w:rsidRPr="00BC0EF4">
        <w:rPr>
          <w:sz w:val="24"/>
        </w:rPr>
        <w:t>-1994</w:t>
      </w:r>
      <w:r w:rsidRPr="00BC0EF4">
        <w:rPr>
          <w:rFonts w:hint="eastAsia"/>
          <w:sz w:val="24"/>
        </w:rPr>
        <w:t>标准，接近《低合金高强度结构钢》</w:t>
      </w:r>
      <w:r w:rsidRPr="00BC0EF4">
        <w:rPr>
          <w:sz w:val="24"/>
        </w:rPr>
        <w:t>GB/T 159</w:t>
      </w:r>
      <w:r w:rsidRPr="00BC0EF4">
        <w:rPr>
          <w:rFonts w:hint="eastAsia"/>
          <w:sz w:val="24"/>
        </w:rPr>
        <w:t>1</w:t>
      </w:r>
      <w:r w:rsidRPr="00BC0EF4">
        <w:rPr>
          <w:sz w:val="24"/>
        </w:rPr>
        <w:t>-2008</w:t>
      </w:r>
      <w:r w:rsidRPr="00BC0EF4">
        <w:rPr>
          <w:rFonts w:hint="eastAsia"/>
          <w:sz w:val="24"/>
        </w:rPr>
        <w:t>标准要求；当板厚大于</w:t>
      </w:r>
      <w:r w:rsidRPr="00BC0EF4">
        <w:rPr>
          <w:sz w:val="24"/>
        </w:rPr>
        <w:t>50</w:t>
      </w:r>
      <w:r w:rsidRPr="00BC0EF4">
        <w:rPr>
          <w:rFonts w:hint="eastAsia"/>
          <w:sz w:val="24"/>
        </w:rPr>
        <w:t>mm</w:t>
      </w:r>
      <w:r w:rsidRPr="00BC0EF4">
        <w:rPr>
          <w:rFonts w:hint="eastAsia"/>
          <w:sz w:val="24"/>
        </w:rPr>
        <w:t>且不超过</w:t>
      </w:r>
      <w:r w:rsidRPr="00BC0EF4">
        <w:rPr>
          <w:sz w:val="24"/>
        </w:rPr>
        <w:t>100mm</w:t>
      </w:r>
      <w:r w:rsidRPr="00BC0EF4">
        <w:rPr>
          <w:rFonts w:hint="eastAsia"/>
          <w:sz w:val="24"/>
        </w:rPr>
        <w:t>时，屈服强度平均值和标准值均较高，超过《低合金高强度结构钢》</w:t>
      </w:r>
      <w:r w:rsidRPr="00BC0EF4">
        <w:rPr>
          <w:sz w:val="24"/>
        </w:rPr>
        <w:t>GB/T 159</w:t>
      </w:r>
      <w:r w:rsidRPr="00BC0EF4">
        <w:rPr>
          <w:rFonts w:hint="eastAsia"/>
          <w:sz w:val="24"/>
        </w:rPr>
        <w:t>1</w:t>
      </w:r>
      <w:r w:rsidRPr="00BC0EF4">
        <w:rPr>
          <w:sz w:val="24"/>
        </w:rPr>
        <w:t>-1994</w:t>
      </w:r>
      <w:r w:rsidRPr="00BC0EF4">
        <w:rPr>
          <w:rFonts w:hint="eastAsia"/>
          <w:sz w:val="24"/>
        </w:rPr>
        <w:t>标准，并达到《低合金高强度结构钢》</w:t>
      </w:r>
      <w:r w:rsidRPr="00BC0EF4">
        <w:rPr>
          <w:sz w:val="24"/>
        </w:rPr>
        <w:t>GB/T 159</w:t>
      </w:r>
      <w:r w:rsidRPr="00BC0EF4">
        <w:rPr>
          <w:rFonts w:hint="eastAsia"/>
          <w:sz w:val="24"/>
        </w:rPr>
        <w:t>1</w:t>
      </w:r>
      <w:r w:rsidRPr="00BC0EF4">
        <w:rPr>
          <w:sz w:val="24"/>
        </w:rPr>
        <w:t>-2008</w:t>
      </w:r>
      <w:r w:rsidRPr="00BC0EF4">
        <w:rPr>
          <w:rFonts w:hint="eastAsia"/>
          <w:sz w:val="24"/>
        </w:rPr>
        <w:t>标准要求。由</w:t>
      </w:r>
      <w:r w:rsidRPr="00BC0EF4">
        <w:rPr>
          <w:sz w:val="24"/>
        </w:rPr>
        <w:t>2004</w:t>
      </w:r>
      <w:r w:rsidRPr="00BC0EF4">
        <w:rPr>
          <w:rFonts w:hint="eastAsia"/>
          <w:sz w:val="24"/>
        </w:rPr>
        <w:t>~</w:t>
      </w:r>
      <w:r w:rsidRPr="00BC0EF4">
        <w:rPr>
          <w:sz w:val="24"/>
        </w:rPr>
        <w:t>2009</w:t>
      </w:r>
      <w:r w:rsidRPr="00BC0EF4">
        <w:rPr>
          <w:rFonts w:hint="eastAsia"/>
          <w:sz w:val="24"/>
        </w:rPr>
        <w:t>年生产的</w:t>
      </w:r>
      <w:r w:rsidRPr="00BC0EF4">
        <w:rPr>
          <w:sz w:val="24"/>
        </w:rPr>
        <w:t>Q345</w:t>
      </w:r>
      <w:r w:rsidRPr="00BC0EF4">
        <w:rPr>
          <w:rFonts w:hint="eastAsia"/>
          <w:sz w:val="24"/>
        </w:rPr>
        <w:t>钢厚板统计数据表明，</w:t>
      </w:r>
      <w:r w:rsidRPr="00BC0EF4">
        <w:rPr>
          <w:sz w:val="24"/>
        </w:rPr>
        <w:t>Q345</w:t>
      </w:r>
      <w:r w:rsidRPr="00BC0EF4">
        <w:rPr>
          <w:rFonts w:hint="eastAsia"/>
          <w:sz w:val="24"/>
        </w:rPr>
        <w:t>的实际质量水平已接近或达到《低合金高强度结构钢》</w:t>
      </w:r>
      <w:r w:rsidRPr="00BC0EF4">
        <w:rPr>
          <w:sz w:val="24"/>
        </w:rPr>
        <w:t>GB/T 159</w:t>
      </w:r>
      <w:r w:rsidRPr="00BC0EF4">
        <w:rPr>
          <w:rFonts w:hint="eastAsia"/>
          <w:sz w:val="24"/>
        </w:rPr>
        <w:t>1</w:t>
      </w:r>
      <w:r w:rsidRPr="00BC0EF4">
        <w:rPr>
          <w:sz w:val="24"/>
        </w:rPr>
        <w:t>-2008</w:t>
      </w:r>
      <w:r w:rsidRPr="00BC0EF4">
        <w:rPr>
          <w:rFonts w:hint="eastAsia"/>
          <w:sz w:val="24"/>
        </w:rPr>
        <w:t>材料标准。</w:t>
      </w:r>
    </w:p>
    <w:p w14:paraId="2F8C8863" w14:textId="77777777" w:rsidR="00D14ABA" w:rsidRPr="00BC0EF4" w:rsidRDefault="00D14ABA" w:rsidP="009B0FED">
      <w:pPr>
        <w:pStyle w:val="afffff7"/>
        <w:numPr>
          <w:ilvl w:val="0"/>
          <w:numId w:val="112"/>
        </w:numPr>
        <w:spacing w:line="360" w:lineRule="auto"/>
        <w:ind w:firstLineChars="0"/>
        <w:textAlignment w:val="center"/>
        <w:rPr>
          <w:sz w:val="24"/>
        </w:rPr>
      </w:pPr>
      <w:r w:rsidRPr="00BC0EF4">
        <w:rPr>
          <w:sz w:val="24"/>
        </w:rPr>
        <w:t>Q390</w:t>
      </w:r>
      <w:r w:rsidRPr="00BC0EF4">
        <w:rPr>
          <w:rFonts w:hint="eastAsia"/>
          <w:sz w:val="24"/>
        </w:rPr>
        <w:t>钢各厚度组，屈服强度平均值普遍较高，强度波动较小，变异系数也普遍较低，屈服强度统计标准值都高于钢材标准规定值，各项指标全都符合要求。</w:t>
      </w:r>
    </w:p>
    <w:p w14:paraId="3D590931" w14:textId="77777777" w:rsidR="00D14ABA" w:rsidRPr="00BC0EF4" w:rsidRDefault="00D14ABA" w:rsidP="009B0FED">
      <w:pPr>
        <w:pStyle w:val="afffff7"/>
        <w:numPr>
          <w:ilvl w:val="0"/>
          <w:numId w:val="112"/>
        </w:numPr>
        <w:spacing w:line="360" w:lineRule="auto"/>
        <w:ind w:firstLineChars="0"/>
        <w:textAlignment w:val="center"/>
        <w:rPr>
          <w:sz w:val="24"/>
        </w:rPr>
      </w:pPr>
      <w:r w:rsidRPr="00BC0EF4">
        <w:rPr>
          <w:sz w:val="24"/>
        </w:rPr>
        <w:t>Q420</w:t>
      </w:r>
      <w:r w:rsidRPr="00BC0EF4">
        <w:rPr>
          <w:rFonts w:hint="eastAsia"/>
          <w:sz w:val="24"/>
        </w:rPr>
        <w:t>钢板厚分为</w:t>
      </w:r>
      <w:r w:rsidRPr="00BC0EF4">
        <w:rPr>
          <w:sz w:val="24"/>
        </w:rPr>
        <w:t>35</w:t>
      </w:r>
      <w:r w:rsidRPr="00BC0EF4">
        <w:rPr>
          <w:rFonts w:hint="eastAsia"/>
          <w:sz w:val="24"/>
        </w:rPr>
        <w:t>mm</w:t>
      </w:r>
      <w:r w:rsidRPr="00BC0EF4">
        <w:rPr>
          <w:rFonts w:hint="eastAsia"/>
          <w:sz w:val="24"/>
        </w:rPr>
        <w:t>～</w:t>
      </w:r>
      <w:r w:rsidRPr="00BC0EF4">
        <w:rPr>
          <w:sz w:val="24"/>
        </w:rPr>
        <w:t>50mm</w:t>
      </w:r>
      <w:r w:rsidRPr="00BC0EF4">
        <w:rPr>
          <w:rFonts w:hint="eastAsia"/>
          <w:sz w:val="24"/>
        </w:rPr>
        <w:t>（不包括</w:t>
      </w:r>
      <w:r w:rsidRPr="00BC0EF4">
        <w:rPr>
          <w:rFonts w:hint="eastAsia"/>
          <w:sz w:val="24"/>
        </w:rPr>
        <w:t>35mm</w:t>
      </w:r>
      <w:r w:rsidRPr="00BC0EF4">
        <w:rPr>
          <w:rFonts w:hint="eastAsia"/>
          <w:sz w:val="24"/>
        </w:rPr>
        <w:t>）、</w:t>
      </w:r>
      <w:r w:rsidRPr="00BC0EF4">
        <w:rPr>
          <w:sz w:val="24"/>
        </w:rPr>
        <w:t>50</w:t>
      </w:r>
      <w:r w:rsidRPr="00BC0EF4">
        <w:rPr>
          <w:rFonts w:hint="eastAsia"/>
          <w:sz w:val="24"/>
        </w:rPr>
        <w:t>mm</w:t>
      </w:r>
      <w:r w:rsidRPr="00BC0EF4">
        <w:rPr>
          <w:rFonts w:hint="eastAsia"/>
          <w:sz w:val="24"/>
        </w:rPr>
        <w:t>～</w:t>
      </w:r>
      <w:r w:rsidRPr="00BC0EF4">
        <w:rPr>
          <w:sz w:val="24"/>
        </w:rPr>
        <w:t>100mm</w:t>
      </w:r>
      <w:r w:rsidRPr="00BC0EF4">
        <w:rPr>
          <w:rFonts w:hint="eastAsia"/>
          <w:sz w:val="24"/>
        </w:rPr>
        <w:t>（不包括</w:t>
      </w:r>
      <w:r w:rsidRPr="00BC0EF4">
        <w:rPr>
          <w:rFonts w:hint="eastAsia"/>
          <w:sz w:val="24"/>
        </w:rPr>
        <w:t>50mm</w:t>
      </w:r>
      <w:r w:rsidRPr="00BC0EF4">
        <w:rPr>
          <w:rFonts w:hint="eastAsia"/>
          <w:sz w:val="24"/>
        </w:rPr>
        <w:t>）两组，钢厂质检数据和工程复检数据中存在一定数量屈服强度低于标准较多的数据，不仅屈服强度平均值低，标准差大，并</w:t>
      </w:r>
      <w:r w:rsidRPr="00BC0EF4">
        <w:rPr>
          <w:rFonts w:hint="eastAsia"/>
          <w:sz w:val="24"/>
        </w:rPr>
        <w:lastRenderedPageBreak/>
        <w:t>且统计标准值普遍低于材料标准的规定值，是各牌号钢材中最差的一组，因而使抗力分项系数增大，强度设计值仅略大于</w:t>
      </w:r>
      <w:r w:rsidRPr="00BC0EF4">
        <w:rPr>
          <w:sz w:val="24"/>
        </w:rPr>
        <w:t>Q390</w:t>
      </w:r>
      <w:r w:rsidRPr="00BC0EF4">
        <w:rPr>
          <w:rFonts w:hint="eastAsia"/>
          <w:sz w:val="24"/>
        </w:rPr>
        <w:t>钢相应厚度组。</w:t>
      </w:r>
    </w:p>
    <w:p w14:paraId="1BC284BB" w14:textId="77777777" w:rsidR="00D14ABA" w:rsidRPr="00BC0EF4" w:rsidRDefault="00D14ABA" w:rsidP="009B0FED">
      <w:pPr>
        <w:pStyle w:val="afffff7"/>
        <w:numPr>
          <w:ilvl w:val="0"/>
          <w:numId w:val="112"/>
        </w:numPr>
        <w:spacing w:line="360" w:lineRule="auto"/>
        <w:ind w:firstLineChars="0"/>
        <w:textAlignment w:val="center"/>
        <w:rPr>
          <w:sz w:val="24"/>
        </w:rPr>
      </w:pPr>
      <w:r w:rsidRPr="00BC0EF4">
        <w:rPr>
          <w:sz w:val="24"/>
        </w:rPr>
        <w:t>Q460</w:t>
      </w:r>
      <w:r w:rsidRPr="00BC0EF4">
        <w:rPr>
          <w:rFonts w:hint="eastAsia"/>
          <w:sz w:val="24"/>
        </w:rPr>
        <w:t>钢板厚分为</w:t>
      </w:r>
      <w:r w:rsidRPr="00BC0EF4">
        <w:rPr>
          <w:sz w:val="24"/>
        </w:rPr>
        <w:t>35</w:t>
      </w:r>
      <w:r w:rsidRPr="00BC0EF4">
        <w:rPr>
          <w:rFonts w:hint="eastAsia"/>
          <w:sz w:val="24"/>
        </w:rPr>
        <w:t>mm</w:t>
      </w:r>
      <w:r w:rsidRPr="00BC0EF4">
        <w:rPr>
          <w:rFonts w:hint="eastAsia"/>
          <w:sz w:val="24"/>
        </w:rPr>
        <w:t>～</w:t>
      </w:r>
      <w:r w:rsidRPr="00BC0EF4">
        <w:rPr>
          <w:sz w:val="24"/>
        </w:rPr>
        <w:t>50mm</w:t>
      </w:r>
      <w:r w:rsidRPr="00BC0EF4">
        <w:rPr>
          <w:rFonts w:hint="eastAsia"/>
          <w:sz w:val="24"/>
        </w:rPr>
        <w:t>（不包括</w:t>
      </w:r>
      <w:r w:rsidRPr="00BC0EF4">
        <w:rPr>
          <w:rFonts w:hint="eastAsia"/>
          <w:sz w:val="24"/>
        </w:rPr>
        <w:t>35mm</w:t>
      </w:r>
      <w:r w:rsidRPr="00BC0EF4">
        <w:rPr>
          <w:rFonts w:hint="eastAsia"/>
          <w:sz w:val="24"/>
        </w:rPr>
        <w:t>）、</w:t>
      </w:r>
      <w:r w:rsidRPr="00BC0EF4">
        <w:rPr>
          <w:sz w:val="24"/>
        </w:rPr>
        <w:t>50</w:t>
      </w:r>
      <w:r w:rsidRPr="00BC0EF4">
        <w:rPr>
          <w:rFonts w:hint="eastAsia"/>
          <w:sz w:val="24"/>
        </w:rPr>
        <w:t>mm</w:t>
      </w:r>
      <w:r w:rsidRPr="00BC0EF4">
        <w:rPr>
          <w:rFonts w:hint="eastAsia"/>
          <w:sz w:val="24"/>
        </w:rPr>
        <w:t>～</w:t>
      </w:r>
      <w:r w:rsidRPr="00BC0EF4">
        <w:rPr>
          <w:sz w:val="24"/>
        </w:rPr>
        <w:t>100mm</w:t>
      </w:r>
      <w:r w:rsidRPr="00BC0EF4">
        <w:rPr>
          <w:rFonts w:hint="eastAsia"/>
          <w:sz w:val="24"/>
        </w:rPr>
        <w:t>（不包括</w:t>
      </w:r>
      <w:r w:rsidRPr="00BC0EF4">
        <w:rPr>
          <w:rFonts w:hint="eastAsia"/>
          <w:sz w:val="24"/>
        </w:rPr>
        <w:t>50mm</w:t>
      </w:r>
      <w:r w:rsidRPr="00BC0EF4">
        <w:rPr>
          <w:rFonts w:hint="eastAsia"/>
          <w:sz w:val="24"/>
        </w:rPr>
        <w:t>）两组，也存在少量屈服强度略低于标准规定的数据，屈服强度平均值稍低，个别统计标准值低于材料标准的规定，就整体而言，已接近合格标准。</w:t>
      </w:r>
    </w:p>
    <w:p w14:paraId="106AAAF1" w14:textId="77777777" w:rsidR="00D14ABA" w:rsidRPr="007A1F7B" w:rsidRDefault="00D14ABA" w:rsidP="00D14ABA">
      <w:pPr>
        <w:spacing w:line="360" w:lineRule="auto"/>
        <w:ind w:firstLineChars="200" w:firstLine="480"/>
        <w:textAlignment w:val="center"/>
      </w:pPr>
      <w:r w:rsidRPr="007A1F7B">
        <w:rPr>
          <w:rFonts w:hint="eastAsia"/>
        </w:rPr>
        <w:t>国产</w:t>
      </w:r>
      <w:r w:rsidRPr="007A1F7B">
        <w:t>Q420</w:t>
      </w:r>
      <w:r w:rsidRPr="007A1F7B">
        <w:rPr>
          <w:rFonts w:hint="eastAsia"/>
        </w:rPr>
        <w:t>、</w:t>
      </w:r>
      <w:r w:rsidRPr="007A1F7B">
        <w:t>Q460</w:t>
      </w:r>
      <w:r w:rsidRPr="007A1F7B">
        <w:rPr>
          <w:rFonts w:hint="eastAsia"/>
        </w:rPr>
        <w:t>钢在建筑中应用仅几年时间，基本上满足了国内重大钢结构工程关键部位的需要，统计结果表明，产品还不能全面达到现行国家标准《低合金高强度结构钢》</w:t>
      </w:r>
      <w:r w:rsidRPr="007A1F7B">
        <w:t>GB/T 1591</w:t>
      </w:r>
      <w:r w:rsidRPr="007A1F7B">
        <w:rPr>
          <w:rFonts w:hint="eastAsia"/>
        </w:rPr>
        <w:t>-</w:t>
      </w:r>
      <w:r w:rsidRPr="007A1F7B">
        <w:t>2008</w:t>
      </w:r>
      <w:r w:rsidRPr="007A1F7B">
        <w:rPr>
          <w:rFonts w:hint="eastAsia"/>
        </w:rPr>
        <w:t>的要求。钢厂质检和工地复检也出现了不合格的事例，总体水平还有待提高，在工程使用中应加强复检。</w:t>
      </w:r>
    </w:p>
    <w:p w14:paraId="672C8B15" w14:textId="77777777" w:rsidR="00D14ABA" w:rsidRPr="00BC0EF4" w:rsidRDefault="00D14ABA" w:rsidP="009B0FED">
      <w:pPr>
        <w:pStyle w:val="afffff7"/>
        <w:numPr>
          <w:ilvl w:val="1"/>
          <w:numId w:val="110"/>
        </w:numPr>
        <w:spacing w:line="360" w:lineRule="auto"/>
        <w:ind w:firstLineChars="0"/>
        <w:rPr>
          <w:sz w:val="24"/>
        </w:rPr>
      </w:pPr>
      <w:r w:rsidRPr="00BC0EF4">
        <w:rPr>
          <w:rFonts w:hint="eastAsia"/>
          <w:sz w:val="24"/>
        </w:rPr>
        <w:t>抗力分项系数取值。</w:t>
      </w:r>
    </w:p>
    <w:p w14:paraId="32E092ED" w14:textId="77777777" w:rsidR="00D14ABA" w:rsidRPr="007A1F7B" w:rsidRDefault="00D14ABA" w:rsidP="00D14ABA">
      <w:pPr>
        <w:spacing w:line="360" w:lineRule="auto"/>
        <w:ind w:firstLineChars="200" w:firstLine="480"/>
        <w:textAlignment w:val="center"/>
      </w:pPr>
      <w:r w:rsidRPr="007A1F7B">
        <w:rPr>
          <w:rFonts w:hint="eastAsia"/>
        </w:rPr>
        <w:t>《低合金高强度结构钢》</w:t>
      </w:r>
      <w:r w:rsidRPr="007A1F7B">
        <w:t>GB/T 1591</w:t>
      </w:r>
      <w:r w:rsidRPr="007A1F7B">
        <w:rPr>
          <w:rFonts w:hint="eastAsia"/>
        </w:rPr>
        <w:t>-</w:t>
      </w:r>
      <w:r w:rsidRPr="007A1F7B">
        <w:t>1994</w:t>
      </w:r>
      <w:r w:rsidRPr="007A1F7B">
        <w:rPr>
          <w:rFonts w:hint="eastAsia"/>
        </w:rPr>
        <w:t>编制时，用户曾要求提高</w:t>
      </w:r>
      <w:r w:rsidRPr="007A1F7B">
        <w:t>16Mn</w:t>
      </w:r>
      <w:r w:rsidRPr="007A1F7B">
        <w:rPr>
          <w:rFonts w:hint="eastAsia"/>
        </w:rPr>
        <w:t>钢的强度，并减小厚度组别的强度级差，当时因炼钢、轧制技术和管理方面的差距，没有仿照国外同类标准缩小级差。《低合金高强度结构钢》</w:t>
      </w:r>
      <w:r w:rsidRPr="007A1F7B">
        <w:t>GB/T 1591</w:t>
      </w:r>
      <w:r w:rsidRPr="007A1F7B">
        <w:rPr>
          <w:rFonts w:hint="eastAsia"/>
        </w:rPr>
        <w:t>-</w:t>
      </w:r>
      <w:r w:rsidRPr="007A1F7B">
        <w:t>2008</w:t>
      </w:r>
      <w:r w:rsidRPr="007A1F7B">
        <w:rPr>
          <w:rFonts w:hint="eastAsia"/>
        </w:rPr>
        <w:t>修改了厚度组距，并明确了屈服强度为下屈服强度。</w:t>
      </w:r>
      <w:r w:rsidRPr="007A1F7B">
        <w:t>Q345</w:t>
      </w:r>
      <w:r w:rsidRPr="007A1F7B">
        <w:rPr>
          <w:rFonts w:hint="eastAsia"/>
        </w:rPr>
        <w:t>钢的屈服强度普遍提高，各厚度组的屈服强度级差降为</w:t>
      </w:r>
      <w:r w:rsidRPr="007A1F7B">
        <w:t>10N/mm</w:t>
      </w:r>
      <w:r w:rsidRPr="007A1F7B">
        <w:rPr>
          <w:vertAlign w:val="superscript"/>
        </w:rPr>
        <w:t>2</w:t>
      </w:r>
      <w:r w:rsidRPr="007A1F7B">
        <w:rPr>
          <w:rFonts w:hint="eastAsia"/>
        </w:rPr>
        <w:t>，其中</w:t>
      </w:r>
      <w:r w:rsidRPr="007A1F7B">
        <w:t>63</w:t>
      </w:r>
      <w:r w:rsidRPr="007A1F7B">
        <w:rPr>
          <w:rFonts w:hint="eastAsia"/>
        </w:rPr>
        <w:t>mm</w:t>
      </w:r>
      <w:r w:rsidRPr="007A1F7B">
        <w:rPr>
          <w:rFonts w:hint="eastAsia"/>
        </w:rPr>
        <w:t>～</w:t>
      </w:r>
      <w:r w:rsidRPr="007A1F7B">
        <w:t>80mm</w:t>
      </w:r>
      <w:r w:rsidRPr="007A1F7B">
        <w:rPr>
          <w:rFonts w:hint="eastAsia"/>
        </w:rPr>
        <w:t>（不包括</w:t>
      </w:r>
      <w:r w:rsidRPr="007A1F7B">
        <w:rPr>
          <w:rFonts w:hint="eastAsia"/>
        </w:rPr>
        <w:t>63mm</w:t>
      </w:r>
      <w:r w:rsidRPr="007A1F7B">
        <w:rPr>
          <w:rFonts w:hint="eastAsia"/>
        </w:rPr>
        <w:t>）厚度组的屈服强度由</w:t>
      </w:r>
      <w:r w:rsidRPr="007A1F7B">
        <w:t>275 N/ mm</w:t>
      </w:r>
      <w:r w:rsidRPr="007A1F7B">
        <w:rPr>
          <w:vertAlign w:val="superscript"/>
        </w:rPr>
        <w:t>2</w:t>
      </w:r>
      <w:r w:rsidRPr="007A1F7B">
        <w:rPr>
          <w:rFonts w:hint="eastAsia"/>
        </w:rPr>
        <w:t>提高至</w:t>
      </w:r>
      <w:r w:rsidRPr="007A1F7B">
        <w:t>315 N/ mm</w:t>
      </w:r>
      <w:r w:rsidRPr="007A1F7B">
        <w:rPr>
          <w:vertAlign w:val="superscript"/>
        </w:rPr>
        <w:t>2</w:t>
      </w:r>
      <w:r w:rsidRPr="007A1F7B">
        <w:rPr>
          <w:rFonts w:hint="eastAsia"/>
        </w:rPr>
        <w:t>；</w:t>
      </w:r>
      <w:r w:rsidRPr="007A1F7B">
        <w:t>80</w:t>
      </w:r>
      <w:r w:rsidRPr="007A1F7B">
        <w:rPr>
          <w:rFonts w:hint="eastAsia"/>
        </w:rPr>
        <w:t>mm</w:t>
      </w:r>
      <w:r w:rsidRPr="007A1F7B">
        <w:rPr>
          <w:rFonts w:hint="eastAsia"/>
        </w:rPr>
        <w:t>～</w:t>
      </w:r>
      <w:r w:rsidRPr="007A1F7B">
        <w:t>100mm</w:t>
      </w:r>
      <w:r w:rsidRPr="007A1F7B">
        <w:rPr>
          <w:rFonts w:hint="eastAsia"/>
        </w:rPr>
        <w:t>（不包括</w:t>
      </w:r>
      <w:r w:rsidRPr="007A1F7B">
        <w:rPr>
          <w:rFonts w:hint="eastAsia"/>
        </w:rPr>
        <w:t>80mm</w:t>
      </w:r>
      <w:r w:rsidRPr="007A1F7B">
        <w:rPr>
          <w:rFonts w:hint="eastAsia"/>
        </w:rPr>
        <w:t>）厚度组的屈服强度由</w:t>
      </w:r>
      <w:r w:rsidRPr="007A1F7B">
        <w:t>275 N/ mm</w:t>
      </w:r>
      <w:r w:rsidRPr="007A1F7B">
        <w:rPr>
          <w:vertAlign w:val="superscript"/>
        </w:rPr>
        <w:t>2</w:t>
      </w:r>
      <w:r w:rsidRPr="007A1F7B">
        <w:rPr>
          <w:rFonts w:hint="eastAsia"/>
        </w:rPr>
        <w:t>提高到</w:t>
      </w:r>
      <w:r w:rsidRPr="007A1F7B">
        <w:t>300 N/ mm</w:t>
      </w:r>
      <w:r w:rsidRPr="007A1F7B">
        <w:rPr>
          <w:vertAlign w:val="superscript"/>
        </w:rPr>
        <w:t>2</w:t>
      </w:r>
      <w:r w:rsidRPr="007A1F7B">
        <w:rPr>
          <w:rFonts w:hint="eastAsia"/>
        </w:rPr>
        <w:t>，分别提高了</w:t>
      </w:r>
      <w:r w:rsidRPr="007A1F7B">
        <w:t>14.5%</w:t>
      </w:r>
      <w:r w:rsidRPr="007A1F7B">
        <w:rPr>
          <w:rFonts w:hint="eastAsia"/>
        </w:rPr>
        <w:t>和</w:t>
      </w:r>
      <w:r w:rsidRPr="007A1F7B">
        <w:t>10.9%</w:t>
      </w:r>
      <w:r w:rsidRPr="007A1F7B">
        <w:rPr>
          <w:rFonts w:hint="eastAsia"/>
        </w:rPr>
        <w:t>。由于</w:t>
      </w:r>
      <w:r w:rsidRPr="007A1F7B">
        <w:t>Q390</w:t>
      </w:r>
      <w:r w:rsidRPr="007A1F7B">
        <w:rPr>
          <w:rFonts w:hint="eastAsia"/>
        </w:rPr>
        <w:t>、</w:t>
      </w:r>
      <w:r w:rsidRPr="007A1F7B">
        <w:t>Q420</w:t>
      </w:r>
      <w:r w:rsidRPr="007A1F7B">
        <w:rPr>
          <w:rFonts w:hint="eastAsia"/>
        </w:rPr>
        <w:t>和</w:t>
      </w:r>
      <w:r w:rsidRPr="007A1F7B">
        <w:t>Q460</w:t>
      </w:r>
      <w:r w:rsidRPr="007A1F7B">
        <w:rPr>
          <w:rFonts w:hint="eastAsia"/>
        </w:rPr>
        <w:t>钢与《低合金高强度结构钢》</w:t>
      </w:r>
      <w:r w:rsidRPr="007A1F7B">
        <w:t>GB/T 1591</w:t>
      </w:r>
      <w:r w:rsidRPr="007A1F7B">
        <w:rPr>
          <w:rFonts w:hint="eastAsia"/>
        </w:rPr>
        <w:t>-</w:t>
      </w:r>
      <w:r w:rsidRPr="007A1F7B">
        <w:t>1994</w:t>
      </w:r>
      <w:r w:rsidRPr="007A1F7B">
        <w:rPr>
          <w:rFonts w:hint="eastAsia"/>
        </w:rPr>
        <w:t>相比，除厚度组距变化外，屈服强度值并未变化，因此原统计分析结果仍可适用。本统计钢材都是</w:t>
      </w:r>
      <w:r w:rsidRPr="007A1F7B">
        <w:t>2009</w:t>
      </w:r>
      <w:r w:rsidRPr="007A1F7B">
        <w:rPr>
          <w:rFonts w:hint="eastAsia"/>
        </w:rPr>
        <w:t>年前生产的，独立试验取样的钢板也是</w:t>
      </w:r>
      <w:r w:rsidRPr="007A1F7B">
        <w:t>2009</w:t>
      </w:r>
      <w:r w:rsidRPr="007A1F7B">
        <w:rPr>
          <w:rFonts w:hint="eastAsia"/>
        </w:rPr>
        <w:t>年</w:t>
      </w:r>
      <w:r w:rsidRPr="007A1F7B">
        <w:rPr>
          <w:rFonts w:hint="eastAsia"/>
        </w:rPr>
        <w:t xml:space="preserve"> </w:t>
      </w:r>
      <w:r w:rsidRPr="007A1F7B">
        <w:t>-2010</w:t>
      </w:r>
      <w:r w:rsidRPr="007A1F7B">
        <w:rPr>
          <w:rFonts w:hint="eastAsia"/>
        </w:rPr>
        <w:t>年按《低合金高强度结构钢》</w:t>
      </w:r>
      <w:r w:rsidRPr="007A1F7B">
        <w:t>GB/T 1591</w:t>
      </w:r>
      <w:r w:rsidRPr="007A1F7B">
        <w:rPr>
          <w:rFonts w:hint="eastAsia"/>
        </w:rPr>
        <w:t>-</w:t>
      </w:r>
      <w:r w:rsidRPr="007A1F7B">
        <w:t>1994</w:t>
      </w:r>
      <w:r w:rsidRPr="007A1F7B">
        <w:rPr>
          <w:rFonts w:hint="eastAsia"/>
        </w:rPr>
        <w:t>标准生产的。从统计结果看，在厚度</w:t>
      </w:r>
      <w:r w:rsidRPr="007A1F7B">
        <w:t>40</w:t>
      </w:r>
      <w:r w:rsidRPr="007A1F7B">
        <w:rPr>
          <w:rFonts w:hint="eastAsia"/>
        </w:rPr>
        <w:t>mm</w:t>
      </w:r>
      <w:r w:rsidRPr="007A1F7B">
        <w:rPr>
          <w:rFonts w:hint="eastAsia"/>
        </w:rPr>
        <w:t>～</w:t>
      </w:r>
      <w:r w:rsidRPr="007A1F7B">
        <w:t>100mm</w:t>
      </w:r>
      <w:r w:rsidRPr="007A1F7B">
        <w:rPr>
          <w:rFonts w:hint="eastAsia"/>
        </w:rPr>
        <w:t>（不包括</w:t>
      </w:r>
      <w:r w:rsidRPr="007A1F7B">
        <w:rPr>
          <w:rFonts w:hint="eastAsia"/>
        </w:rPr>
        <w:t>40mm</w:t>
      </w:r>
      <w:r w:rsidRPr="007A1F7B">
        <w:rPr>
          <w:rFonts w:hint="eastAsia"/>
        </w:rPr>
        <w:t>）范围内，工程调研、独立试验的屈服强度都较高，与《低合金高强度结构钢》</w:t>
      </w:r>
      <w:r w:rsidRPr="007A1F7B">
        <w:t>GB/T 1591</w:t>
      </w:r>
      <w:r w:rsidRPr="007A1F7B">
        <w:rPr>
          <w:rFonts w:hint="eastAsia"/>
        </w:rPr>
        <w:t>-</w:t>
      </w:r>
      <w:r w:rsidRPr="007A1F7B">
        <w:t>1994</w:t>
      </w:r>
      <w:r w:rsidRPr="007A1F7B">
        <w:rPr>
          <w:rFonts w:hint="eastAsia"/>
        </w:rPr>
        <w:t>标准相比有一定余量，且已达到《低合金高强度结构钢》</w:t>
      </w:r>
      <w:r w:rsidRPr="007A1F7B">
        <w:t>GB/T 1591</w:t>
      </w:r>
      <w:r w:rsidRPr="007A1F7B">
        <w:rPr>
          <w:rFonts w:hint="eastAsia"/>
        </w:rPr>
        <w:t>-</w:t>
      </w:r>
      <w:r w:rsidRPr="007A1F7B">
        <w:t>2008</w:t>
      </w:r>
      <w:r w:rsidRPr="007A1F7B">
        <w:rPr>
          <w:rFonts w:hint="eastAsia"/>
        </w:rPr>
        <w:t>标准要求。基于各牌号钢材和各厚度组别调研和试验数据，按照国家标准《建筑结构可靠性设计统一标准》</w:t>
      </w:r>
      <w:r w:rsidRPr="007A1F7B">
        <w:rPr>
          <w:rFonts w:hint="eastAsia"/>
        </w:rPr>
        <w:t>GB 50068</w:t>
      </w:r>
      <w:r w:rsidRPr="007A1F7B">
        <w:t>-2001</w:t>
      </w:r>
      <w:r w:rsidRPr="007A1F7B">
        <w:rPr>
          <w:rFonts w:hint="eastAsia"/>
        </w:rPr>
        <w:t>的要求进行数理统计和可靠度分析，并考虑设计使用方便，最终确定钢材的抗力分项系数值（见表</w:t>
      </w:r>
      <w:r w:rsidRPr="007A1F7B">
        <w:rPr>
          <w:rFonts w:hint="eastAsia"/>
        </w:rPr>
        <w:t>6</w:t>
      </w:r>
      <w:r w:rsidRPr="007A1F7B">
        <w:rPr>
          <w:rFonts w:hint="eastAsia"/>
        </w:rPr>
        <w:t>）。</w:t>
      </w:r>
    </w:p>
    <w:p w14:paraId="6C714FF5" w14:textId="77777777" w:rsidR="00D14ABA" w:rsidRPr="00C24ED3" w:rsidRDefault="00D14ABA" w:rsidP="00D14ABA">
      <w:pPr>
        <w:pStyle w:val="affff6"/>
        <w:ind w:firstLine="482"/>
        <w:rPr>
          <w:rFonts w:ascii="黑体"/>
          <w:sz w:val="24"/>
          <w:szCs w:val="24"/>
        </w:rPr>
      </w:pPr>
      <w:bookmarkStart w:id="319" w:name="_Ref311106479"/>
      <w:r w:rsidRPr="00C24ED3">
        <w:rPr>
          <w:rFonts w:ascii="宋体" w:hAnsi="宋体" w:hint="eastAsia"/>
          <w:sz w:val="24"/>
          <w:szCs w:val="24"/>
        </w:rPr>
        <w:t>表</w:t>
      </w:r>
      <w:bookmarkEnd w:id="319"/>
      <w:r w:rsidRPr="00C24ED3">
        <w:rPr>
          <w:rFonts w:hint="eastAsia"/>
          <w:sz w:val="24"/>
          <w:szCs w:val="24"/>
        </w:rPr>
        <w:t>6</w:t>
      </w:r>
      <w:r w:rsidRPr="00C24ED3">
        <w:rPr>
          <w:sz w:val="24"/>
          <w:szCs w:val="24"/>
        </w:rPr>
        <w:t xml:space="preserve">  Q235</w:t>
      </w:r>
      <w:r w:rsidRPr="00C24ED3">
        <w:rPr>
          <w:sz w:val="24"/>
          <w:szCs w:val="24"/>
        </w:rPr>
        <w:t>、</w:t>
      </w:r>
      <w:r w:rsidRPr="00C24ED3">
        <w:rPr>
          <w:sz w:val="24"/>
          <w:szCs w:val="24"/>
        </w:rPr>
        <w:t>Q345</w:t>
      </w:r>
      <w:r w:rsidRPr="00C24ED3">
        <w:rPr>
          <w:sz w:val="24"/>
          <w:szCs w:val="24"/>
        </w:rPr>
        <w:t>、</w:t>
      </w:r>
      <w:r w:rsidRPr="00C24ED3">
        <w:rPr>
          <w:sz w:val="24"/>
          <w:szCs w:val="24"/>
        </w:rPr>
        <w:t>Q390</w:t>
      </w:r>
      <w:r w:rsidRPr="00C24ED3">
        <w:rPr>
          <w:sz w:val="24"/>
          <w:szCs w:val="24"/>
        </w:rPr>
        <w:t>、</w:t>
      </w:r>
      <w:r w:rsidRPr="00C24ED3">
        <w:rPr>
          <w:sz w:val="24"/>
          <w:szCs w:val="24"/>
        </w:rPr>
        <w:t>Q420</w:t>
      </w:r>
      <w:r w:rsidRPr="00C24ED3">
        <w:rPr>
          <w:sz w:val="24"/>
          <w:szCs w:val="24"/>
        </w:rPr>
        <w:t>、</w:t>
      </w:r>
      <w:r w:rsidRPr="00C24ED3">
        <w:rPr>
          <w:sz w:val="24"/>
          <w:szCs w:val="24"/>
        </w:rPr>
        <w:t>Q460</w:t>
      </w:r>
      <w:r w:rsidRPr="00C24ED3">
        <w:rPr>
          <w:rFonts w:ascii="宋体" w:hAnsi="宋体" w:hint="eastAsia"/>
          <w:sz w:val="24"/>
          <w:szCs w:val="24"/>
        </w:rPr>
        <w:t>钢材抗力分项系数</w:t>
      </w:r>
      <w:r w:rsidRPr="00C24ED3">
        <w:rPr>
          <w:i/>
          <w:sz w:val="24"/>
          <w:szCs w:val="24"/>
        </w:rPr>
        <w:t>γ</w:t>
      </w:r>
      <w:r w:rsidRPr="00C24ED3">
        <w:rPr>
          <w:rFonts w:hint="eastAsia"/>
          <w:sz w:val="24"/>
          <w:szCs w:val="24"/>
          <w:vertAlign w:val="subscript"/>
        </w:rPr>
        <w:t>R</w:t>
      </w:r>
    </w:p>
    <w:tbl>
      <w:tblPr>
        <w:tblW w:w="4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341"/>
        <w:gridCol w:w="745"/>
        <w:gridCol w:w="1127"/>
        <w:gridCol w:w="1161"/>
      </w:tblGrid>
      <w:tr w:rsidR="00D14ABA" w:rsidRPr="00851BDB" w14:paraId="26926C8A" w14:textId="77777777" w:rsidTr="007137E3">
        <w:trPr>
          <w:jc w:val="center"/>
        </w:trPr>
        <w:tc>
          <w:tcPr>
            <w:tcW w:w="1737" w:type="dxa"/>
            <w:gridSpan w:val="2"/>
            <w:vAlign w:val="center"/>
          </w:tcPr>
          <w:p w14:paraId="52155D3E" w14:textId="77777777" w:rsidR="00D14ABA" w:rsidRPr="007A1F7B" w:rsidRDefault="00D14ABA" w:rsidP="007137E3">
            <w:r w:rsidRPr="007A1F7B">
              <w:rPr>
                <w:rFonts w:hint="eastAsia"/>
              </w:rPr>
              <w:lastRenderedPageBreak/>
              <w:t>厚度分组（</w:t>
            </w:r>
            <w:r w:rsidRPr="007A1F7B">
              <w:t>mm</w:t>
            </w:r>
            <w:r w:rsidRPr="007A1F7B">
              <w:rPr>
                <w:rFonts w:hint="eastAsia"/>
              </w:rPr>
              <w:t>）</w:t>
            </w:r>
          </w:p>
        </w:tc>
        <w:tc>
          <w:tcPr>
            <w:tcW w:w="745" w:type="dxa"/>
            <w:vAlign w:val="center"/>
          </w:tcPr>
          <w:p w14:paraId="18A6FB74" w14:textId="77777777" w:rsidR="00D14ABA" w:rsidRPr="007A1F7B" w:rsidRDefault="00D14ABA" w:rsidP="007137E3">
            <w:r w:rsidRPr="007A1F7B">
              <w:t>6</w:t>
            </w:r>
            <w:r w:rsidRPr="007A1F7B">
              <w:rPr>
                <w:rFonts w:hint="eastAsia"/>
              </w:rPr>
              <w:t>～</w:t>
            </w:r>
            <w:r w:rsidRPr="007A1F7B">
              <w:t>40</w:t>
            </w:r>
          </w:p>
        </w:tc>
        <w:tc>
          <w:tcPr>
            <w:tcW w:w="1127" w:type="dxa"/>
            <w:vAlign w:val="center"/>
          </w:tcPr>
          <w:p w14:paraId="59094224" w14:textId="77777777" w:rsidR="00D14ABA" w:rsidRPr="007A1F7B" w:rsidRDefault="00D14ABA" w:rsidP="007137E3">
            <w:r w:rsidRPr="007A1F7B">
              <w:rPr>
                <w:rFonts w:hint="eastAsia"/>
              </w:rPr>
              <w:t>＞</w:t>
            </w:r>
            <w:r w:rsidRPr="007A1F7B">
              <w:t>40</w:t>
            </w:r>
            <w:r w:rsidRPr="007A1F7B">
              <w:rPr>
                <w:rFonts w:hint="eastAsia"/>
              </w:rPr>
              <w:t>，≤</w:t>
            </w:r>
            <w:r w:rsidRPr="007A1F7B">
              <w:t>100</w:t>
            </w:r>
          </w:p>
        </w:tc>
        <w:tc>
          <w:tcPr>
            <w:tcW w:w="1161" w:type="dxa"/>
            <w:vAlign w:val="center"/>
          </w:tcPr>
          <w:p w14:paraId="533B5756" w14:textId="77777777" w:rsidR="00D14ABA" w:rsidRPr="007A1F7B" w:rsidRDefault="00D14ABA" w:rsidP="007137E3">
            <w:r w:rsidRPr="007A1F7B">
              <w:t>03</w:t>
            </w:r>
            <w:r w:rsidRPr="007A1F7B">
              <w:t>规范</w:t>
            </w:r>
            <w:r w:rsidRPr="007A1F7B">
              <w:rPr>
                <w:rFonts w:hint="eastAsia"/>
              </w:rPr>
              <w:t>值</w:t>
            </w:r>
          </w:p>
        </w:tc>
      </w:tr>
      <w:tr w:rsidR="00D14ABA" w:rsidRPr="00851BDB" w14:paraId="4FC9B02E" w14:textId="77777777" w:rsidTr="007137E3">
        <w:trPr>
          <w:jc w:val="center"/>
        </w:trPr>
        <w:tc>
          <w:tcPr>
            <w:tcW w:w="396" w:type="dxa"/>
            <w:vMerge w:val="restart"/>
            <w:vAlign w:val="center"/>
          </w:tcPr>
          <w:p w14:paraId="5A5AABFE" w14:textId="77777777" w:rsidR="00D14ABA" w:rsidRPr="007A1F7B" w:rsidRDefault="00D14ABA" w:rsidP="007137E3">
            <w:r w:rsidRPr="007A1F7B">
              <w:rPr>
                <w:rFonts w:hint="eastAsia"/>
              </w:rPr>
              <w:t>钢</w:t>
            </w:r>
          </w:p>
          <w:p w14:paraId="63852283" w14:textId="77777777" w:rsidR="00D14ABA" w:rsidRPr="007A1F7B" w:rsidRDefault="00D14ABA" w:rsidP="007137E3">
            <w:r w:rsidRPr="007A1F7B">
              <w:rPr>
                <w:rFonts w:hint="eastAsia"/>
              </w:rPr>
              <w:t>牌</w:t>
            </w:r>
          </w:p>
          <w:p w14:paraId="0589E35F" w14:textId="77777777" w:rsidR="00D14ABA" w:rsidRPr="007A1F7B" w:rsidRDefault="00D14ABA" w:rsidP="007137E3">
            <w:r w:rsidRPr="007A1F7B">
              <w:rPr>
                <w:rFonts w:hint="eastAsia"/>
              </w:rPr>
              <w:t>号</w:t>
            </w:r>
          </w:p>
          <w:p w14:paraId="15E45695" w14:textId="77777777" w:rsidR="00D14ABA" w:rsidRPr="00851BDB" w:rsidRDefault="00D14ABA" w:rsidP="007137E3">
            <w:pPr>
              <w:rPr>
                <w:sz w:val="18"/>
                <w:szCs w:val="18"/>
              </w:rPr>
            </w:pPr>
          </w:p>
        </w:tc>
        <w:tc>
          <w:tcPr>
            <w:tcW w:w="1341" w:type="dxa"/>
            <w:vAlign w:val="center"/>
          </w:tcPr>
          <w:p w14:paraId="73DA45E7" w14:textId="77777777" w:rsidR="00D14ABA" w:rsidRPr="007A1F7B" w:rsidRDefault="00D14ABA" w:rsidP="007137E3">
            <w:r w:rsidRPr="007A1F7B">
              <w:t>Q235</w:t>
            </w:r>
            <w:r w:rsidRPr="007A1F7B">
              <w:rPr>
                <w:rFonts w:hint="eastAsia"/>
              </w:rPr>
              <w:t>钢</w:t>
            </w:r>
          </w:p>
        </w:tc>
        <w:tc>
          <w:tcPr>
            <w:tcW w:w="1872" w:type="dxa"/>
            <w:gridSpan w:val="2"/>
            <w:vAlign w:val="center"/>
          </w:tcPr>
          <w:p w14:paraId="17B89C77" w14:textId="77777777" w:rsidR="00D14ABA" w:rsidRPr="007A1F7B" w:rsidRDefault="00D14ABA" w:rsidP="007137E3">
            <w:r w:rsidRPr="007A1F7B">
              <w:t>1.090</w:t>
            </w:r>
          </w:p>
        </w:tc>
        <w:tc>
          <w:tcPr>
            <w:tcW w:w="1161" w:type="dxa"/>
            <w:vAlign w:val="center"/>
          </w:tcPr>
          <w:p w14:paraId="20574A4A" w14:textId="77777777" w:rsidR="00D14ABA" w:rsidRPr="007A1F7B" w:rsidRDefault="00D14ABA" w:rsidP="007137E3">
            <w:r w:rsidRPr="007A1F7B">
              <w:t>1.087</w:t>
            </w:r>
          </w:p>
        </w:tc>
      </w:tr>
      <w:tr w:rsidR="00D14ABA" w:rsidRPr="00851BDB" w14:paraId="448B6A8E" w14:textId="77777777" w:rsidTr="007137E3">
        <w:trPr>
          <w:jc w:val="center"/>
        </w:trPr>
        <w:tc>
          <w:tcPr>
            <w:tcW w:w="396" w:type="dxa"/>
            <w:vMerge/>
            <w:vAlign w:val="center"/>
          </w:tcPr>
          <w:p w14:paraId="0778B080" w14:textId="77777777" w:rsidR="00D14ABA" w:rsidRPr="00851BDB" w:rsidRDefault="00D14ABA" w:rsidP="007137E3">
            <w:pPr>
              <w:rPr>
                <w:sz w:val="18"/>
                <w:szCs w:val="18"/>
              </w:rPr>
            </w:pPr>
          </w:p>
        </w:tc>
        <w:tc>
          <w:tcPr>
            <w:tcW w:w="1341" w:type="dxa"/>
            <w:vAlign w:val="center"/>
          </w:tcPr>
          <w:p w14:paraId="3C17E588" w14:textId="77777777" w:rsidR="00D14ABA" w:rsidRPr="007A1F7B" w:rsidRDefault="00D14ABA" w:rsidP="007137E3">
            <w:r w:rsidRPr="007A1F7B">
              <w:t>Q345</w:t>
            </w:r>
            <w:r w:rsidRPr="007A1F7B">
              <w:rPr>
                <w:rFonts w:hint="eastAsia"/>
              </w:rPr>
              <w:t>钢</w:t>
            </w:r>
          </w:p>
        </w:tc>
        <w:tc>
          <w:tcPr>
            <w:tcW w:w="1872" w:type="dxa"/>
            <w:gridSpan w:val="2"/>
            <w:vMerge w:val="restart"/>
            <w:vAlign w:val="center"/>
          </w:tcPr>
          <w:p w14:paraId="7BCD73BC" w14:textId="77777777" w:rsidR="00D14ABA" w:rsidRPr="007A1F7B" w:rsidRDefault="00D14ABA" w:rsidP="007137E3">
            <w:r w:rsidRPr="007A1F7B">
              <w:t>1.125</w:t>
            </w:r>
          </w:p>
        </w:tc>
        <w:tc>
          <w:tcPr>
            <w:tcW w:w="1161" w:type="dxa"/>
            <w:vMerge w:val="restart"/>
            <w:vAlign w:val="center"/>
          </w:tcPr>
          <w:p w14:paraId="13DDF1A1" w14:textId="77777777" w:rsidR="00D14ABA" w:rsidRPr="007A1F7B" w:rsidRDefault="00D14ABA" w:rsidP="007137E3">
            <w:r w:rsidRPr="007A1F7B">
              <w:t>1.111</w:t>
            </w:r>
          </w:p>
        </w:tc>
      </w:tr>
      <w:tr w:rsidR="00D14ABA" w:rsidRPr="00851BDB" w14:paraId="7F9D91B2" w14:textId="77777777" w:rsidTr="007137E3">
        <w:trPr>
          <w:jc w:val="center"/>
        </w:trPr>
        <w:tc>
          <w:tcPr>
            <w:tcW w:w="396" w:type="dxa"/>
            <w:vMerge/>
            <w:vAlign w:val="center"/>
          </w:tcPr>
          <w:p w14:paraId="3383A4DA" w14:textId="77777777" w:rsidR="00D14ABA" w:rsidRPr="00851BDB" w:rsidRDefault="00D14ABA" w:rsidP="007137E3">
            <w:pPr>
              <w:rPr>
                <w:sz w:val="18"/>
                <w:szCs w:val="18"/>
              </w:rPr>
            </w:pPr>
          </w:p>
        </w:tc>
        <w:tc>
          <w:tcPr>
            <w:tcW w:w="1341" w:type="dxa"/>
            <w:vAlign w:val="center"/>
          </w:tcPr>
          <w:p w14:paraId="5C57FBD0" w14:textId="77777777" w:rsidR="00D14ABA" w:rsidRPr="007A1F7B" w:rsidRDefault="00D14ABA" w:rsidP="007137E3">
            <w:r w:rsidRPr="007A1F7B">
              <w:t>Q390</w:t>
            </w:r>
            <w:r w:rsidRPr="007A1F7B">
              <w:rPr>
                <w:rFonts w:hint="eastAsia"/>
              </w:rPr>
              <w:t>钢</w:t>
            </w:r>
          </w:p>
        </w:tc>
        <w:tc>
          <w:tcPr>
            <w:tcW w:w="1872" w:type="dxa"/>
            <w:gridSpan w:val="2"/>
            <w:vMerge/>
            <w:vAlign w:val="center"/>
          </w:tcPr>
          <w:p w14:paraId="36643261" w14:textId="77777777" w:rsidR="00D14ABA" w:rsidRPr="00851BDB" w:rsidRDefault="00D14ABA" w:rsidP="007137E3">
            <w:pPr>
              <w:rPr>
                <w:sz w:val="18"/>
                <w:szCs w:val="18"/>
              </w:rPr>
            </w:pPr>
          </w:p>
        </w:tc>
        <w:tc>
          <w:tcPr>
            <w:tcW w:w="1161" w:type="dxa"/>
            <w:vMerge/>
            <w:vAlign w:val="center"/>
          </w:tcPr>
          <w:p w14:paraId="3CED8895" w14:textId="77777777" w:rsidR="00D14ABA" w:rsidRPr="00851BDB" w:rsidRDefault="00D14ABA" w:rsidP="007137E3">
            <w:pPr>
              <w:rPr>
                <w:sz w:val="18"/>
                <w:szCs w:val="18"/>
              </w:rPr>
            </w:pPr>
          </w:p>
        </w:tc>
      </w:tr>
      <w:tr w:rsidR="00D14ABA" w:rsidRPr="00851BDB" w14:paraId="54ED1BE6" w14:textId="77777777" w:rsidTr="007137E3">
        <w:trPr>
          <w:jc w:val="center"/>
        </w:trPr>
        <w:tc>
          <w:tcPr>
            <w:tcW w:w="396" w:type="dxa"/>
            <w:vMerge/>
            <w:vAlign w:val="center"/>
          </w:tcPr>
          <w:p w14:paraId="5AEB4423" w14:textId="77777777" w:rsidR="00D14ABA" w:rsidRPr="00851BDB" w:rsidRDefault="00D14ABA" w:rsidP="007137E3">
            <w:pPr>
              <w:rPr>
                <w:sz w:val="18"/>
                <w:szCs w:val="18"/>
              </w:rPr>
            </w:pPr>
          </w:p>
        </w:tc>
        <w:tc>
          <w:tcPr>
            <w:tcW w:w="1341" w:type="dxa"/>
            <w:vAlign w:val="center"/>
          </w:tcPr>
          <w:p w14:paraId="0EA1D0E7" w14:textId="77777777" w:rsidR="00D14ABA" w:rsidRPr="007A1F7B" w:rsidRDefault="00D14ABA" w:rsidP="007137E3">
            <w:r w:rsidRPr="007A1F7B">
              <w:t>Q420</w:t>
            </w:r>
            <w:r w:rsidRPr="007A1F7B">
              <w:rPr>
                <w:rFonts w:hint="eastAsia"/>
              </w:rPr>
              <w:t>钢</w:t>
            </w:r>
          </w:p>
        </w:tc>
        <w:tc>
          <w:tcPr>
            <w:tcW w:w="745" w:type="dxa"/>
            <w:vMerge w:val="restart"/>
            <w:vAlign w:val="center"/>
          </w:tcPr>
          <w:p w14:paraId="70D7EDC1" w14:textId="77777777" w:rsidR="00D14ABA" w:rsidRPr="007A1F7B" w:rsidRDefault="00D14ABA" w:rsidP="007137E3">
            <w:r w:rsidRPr="007A1F7B">
              <w:t>1.125</w:t>
            </w:r>
          </w:p>
        </w:tc>
        <w:tc>
          <w:tcPr>
            <w:tcW w:w="1127" w:type="dxa"/>
            <w:vMerge w:val="restart"/>
            <w:vAlign w:val="center"/>
          </w:tcPr>
          <w:p w14:paraId="26C8FC07" w14:textId="77777777" w:rsidR="00D14ABA" w:rsidRPr="007A1F7B" w:rsidRDefault="00D14ABA" w:rsidP="007137E3">
            <w:r w:rsidRPr="007A1F7B">
              <w:t>1.180</w:t>
            </w:r>
          </w:p>
        </w:tc>
        <w:tc>
          <w:tcPr>
            <w:tcW w:w="1161" w:type="dxa"/>
            <w:vMerge/>
            <w:vAlign w:val="center"/>
          </w:tcPr>
          <w:p w14:paraId="07795636" w14:textId="77777777" w:rsidR="00D14ABA" w:rsidRPr="00851BDB" w:rsidRDefault="00D14ABA" w:rsidP="007137E3">
            <w:pPr>
              <w:rPr>
                <w:sz w:val="18"/>
                <w:szCs w:val="18"/>
              </w:rPr>
            </w:pPr>
          </w:p>
        </w:tc>
      </w:tr>
      <w:tr w:rsidR="00D14ABA" w:rsidRPr="00851BDB" w14:paraId="152CD25C" w14:textId="77777777" w:rsidTr="007137E3">
        <w:trPr>
          <w:jc w:val="center"/>
        </w:trPr>
        <w:tc>
          <w:tcPr>
            <w:tcW w:w="396" w:type="dxa"/>
            <w:vMerge/>
            <w:vAlign w:val="center"/>
          </w:tcPr>
          <w:p w14:paraId="27542EEE" w14:textId="77777777" w:rsidR="00D14ABA" w:rsidRPr="00851BDB" w:rsidRDefault="00D14ABA" w:rsidP="007137E3">
            <w:pPr>
              <w:rPr>
                <w:sz w:val="18"/>
                <w:szCs w:val="18"/>
              </w:rPr>
            </w:pPr>
          </w:p>
        </w:tc>
        <w:tc>
          <w:tcPr>
            <w:tcW w:w="1341" w:type="dxa"/>
            <w:vAlign w:val="center"/>
          </w:tcPr>
          <w:p w14:paraId="63993B46" w14:textId="77777777" w:rsidR="00D14ABA" w:rsidRPr="007A1F7B" w:rsidRDefault="00D14ABA" w:rsidP="007137E3">
            <w:r w:rsidRPr="007A1F7B">
              <w:t>Q460</w:t>
            </w:r>
            <w:r w:rsidRPr="007A1F7B">
              <w:rPr>
                <w:rFonts w:hint="eastAsia"/>
              </w:rPr>
              <w:t>钢</w:t>
            </w:r>
          </w:p>
        </w:tc>
        <w:tc>
          <w:tcPr>
            <w:tcW w:w="745" w:type="dxa"/>
            <w:vMerge/>
            <w:vAlign w:val="center"/>
          </w:tcPr>
          <w:p w14:paraId="0883CBF8" w14:textId="77777777" w:rsidR="00D14ABA" w:rsidRPr="00851BDB" w:rsidRDefault="00D14ABA" w:rsidP="007137E3">
            <w:pPr>
              <w:rPr>
                <w:sz w:val="18"/>
                <w:szCs w:val="18"/>
              </w:rPr>
            </w:pPr>
          </w:p>
        </w:tc>
        <w:tc>
          <w:tcPr>
            <w:tcW w:w="1127" w:type="dxa"/>
            <w:vMerge/>
            <w:vAlign w:val="center"/>
          </w:tcPr>
          <w:p w14:paraId="43348CE9" w14:textId="77777777" w:rsidR="00D14ABA" w:rsidRPr="00851BDB" w:rsidRDefault="00D14ABA" w:rsidP="007137E3">
            <w:pPr>
              <w:rPr>
                <w:sz w:val="18"/>
                <w:szCs w:val="18"/>
              </w:rPr>
            </w:pPr>
          </w:p>
        </w:tc>
        <w:tc>
          <w:tcPr>
            <w:tcW w:w="1161" w:type="dxa"/>
            <w:vAlign w:val="center"/>
          </w:tcPr>
          <w:p w14:paraId="520E99BD" w14:textId="77777777" w:rsidR="00D14ABA" w:rsidRPr="007A1F7B" w:rsidRDefault="00D14ABA" w:rsidP="007137E3">
            <w:r w:rsidRPr="007A1F7B">
              <w:t>—</w:t>
            </w:r>
          </w:p>
        </w:tc>
      </w:tr>
    </w:tbl>
    <w:p w14:paraId="738EE012" w14:textId="77777777" w:rsidR="00D14ABA" w:rsidRPr="007A1F7B" w:rsidRDefault="00D14ABA" w:rsidP="00D14ABA">
      <w:pPr>
        <w:spacing w:line="360" w:lineRule="auto"/>
        <w:ind w:firstLineChars="200" w:firstLine="480"/>
        <w:textAlignment w:val="top"/>
      </w:pPr>
    </w:p>
    <w:p w14:paraId="4B370BC6" w14:textId="77777777" w:rsidR="00D14ABA" w:rsidRPr="00BC0EF4" w:rsidRDefault="00D14ABA" w:rsidP="009B0FED">
      <w:pPr>
        <w:pStyle w:val="afffff7"/>
        <w:numPr>
          <w:ilvl w:val="1"/>
          <w:numId w:val="110"/>
        </w:numPr>
        <w:spacing w:line="360" w:lineRule="auto"/>
        <w:ind w:firstLineChars="0"/>
        <w:rPr>
          <w:sz w:val="24"/>
        </w:rPr>
      </w:pPr>
      <w:r w:rsidRPr="00BC0EF4">
        <w:rPr>
          <w:sz w:val="24"/>
        </w:rPr>
        <w:t xml:space="preserve"> </w:t>
      </w:r>
      <w:r w:rsidRPr="00BC0EF4">
        <w:rPr>
          <w:rFonts w:hint="eastAsia"/>
          <w:sz w:val="24"/>
        </w:rPr>
        <w:t>抗力分项系数变化原因分析。</w:t>
      </w:r>
    </w:p>
    <w:p w14:paraId="19CB80E0" w14:textId="77777777" w:rsidR="00D14ABA" w:rsidRPr="007A1F7B" w:rsidRDefault="00D14ABA" w:rsidP="00D14ABA">
      <w:pPr>
        <w:spacing w:line="360" w:lineRule="auto"/>
        <w:ind w:firstLineChars="200" w:firstLine="480"/>
      </w:pPr>
      <w:r w:rsidRPr="007A1F7B">
        <w:rPr>
          <w:rFonts w:hint="eastAsia"/>
        </w:rPr>
        <w:t>根据国家标准《建筑结构可靠度设计统一标准》</w:t>
      </w:r>
      <w:r w:rsidRPr="007A1F7B">
        <w:t>GB 50068-2001</w:t>
      </w:r>
      <w:r w:rsidRPr="007A1F7B">
        <w:rPr>
          <w:rFonts w:hint="eastAsia"/>
        </w:rPr>
        <w:t>规定，本标准采用的最低可靠指标</w:t>
      </w:r>
      <w:r w:rsidRPr="007A1F7B">
        <w:rPr>
          <w:rFonts w:hint="eastAsia"/>
          <w:i/>
        </w:rPr>
        <w:t>β</w:t>
      </w:r>
      <w:r w:rsidRPr="007A1F7B">
        <w:rPr>
          <w:rFonts w:hint="eastAsia"/>
        </w:rPr>
        <w:t>值应为</w:t>
      </w:r>
      <w:r w:rsidRPr="007A1F7B">
        <w:rPr>
          <w:rFonts w:hint="eastAsia"/>
        </w:rPr>
        <w:t>3.2</w:t>
      </w:r>
      <w:r w:rsidRPr="007A1F7B">
        <w:rPr>
          <w:rFonts w:hint="eastAsia"/>
        </w:rPr>
        <w:t>，而</w:t>
      </w:r>
      <w:r w:rsidRPr="007A1F7B">
        <w:rPr>
          <w:rFonts w:hint="eastAsia"/>
        </w:rPr>
        <w:t>03</w:t>
      </w:r>
      <w:r w:rsidRPr="007A1F7B">
        <w:rPr>
          <w:rFonts w:hint="eastAsia"/>
        </w:rPr>
        <w:t>规范最低可靠指标</w:t>
      </w:r>
      <w:r w:rsidRPr="007A1F7B">
        <w:rPr>
          <w:rFonts w:hint="eastAsia"/>
          <w:i/>
        </w:rPr>
        <w:t>β</w:t>
      </w:r>
      <w:r w:rsidRPr="007A1F7B">
        <w:rPr>
          <w:rFonts w:hint="eastAsia"/>
        </w:rPr>
        <w:t>值可为</w:t>
      </w:r>
      <w:r w:rsidRPr="007A1F7B">
        <w:rPr>
          <w:position w:val="-6"/>
        </w:rPr>
        <w:object w:dxaOrig="1460" w:dyaOrig="260" w14:anchorId="19710C68">
          <v:shape id="_x0000_i2514" type="#_x0000_t75" style="width:88.5pt;height:15.75pt" o:ole="">
            <v:imagedata r:id="rId2675" o:title=""/>
          </v:shape>
          <o:OLEObject Type="Embed" ProgID="Equation.DSMT4" ShapeID="_x0000_i2514" DrawAspect="Content" ObjectID="_1676189343" r:id="rId2676"/>
        </w:object>
      </w:r>
      <w:r w:rsidRPr="007A1F7B">
        <w:rPr>
          <w:rFonts w:hint="eastAsia"/>
        </w:rPr>
        <w:t>。</w:t>
      </w:r>
    </w:p>
    <w:p w14:paraId="2F1BD1F7" w14:textId="77777777" w:rsidR="00D14ABA" w:rsidRPr="007A1F7B" w:rsidRDefault="00D14ABA" w:rsidP="00D14ABA">
      <w:pPr>
        <w:spacing w:line="360" w:lineRule="auto"/>
        <w:ind w:firstLineChars="200" w:firstLine="480"/>
      </w:pPr>
      <w:r w:rsidRPr="007A1F7B">
        <w:fldChar w:fldCharType="begin"/>
      </w:r>
      <w:r w:rsidRPr="007A1F7B">
        <w:instrText xml:space="preserve"> QUOTE </w:instrText>
      </w:r>
      <w:r w:rsidR="00F26429">
        <w:pict w14:anchorId="20F5B405">
          <v:shape id="图片 251" o:spid="_x0000_i2515" type="#_x0000_t75" style="width:138pt;height:13.5pt">
            <v:imagedata chromakey="white"/>
          </v:shape>
        </w:pict>
      </w:r>
      <w:r w:rsidRPr="007A1F7B">
        <w:instrText xml:space="preserve"> </w:instrText>
      </w:r>
      <w:r w:rsidRPr="007A1F7B">
        <w:fldChar w:fldCharType="end"/>
      </w:r>
      <w:r w:rsidRPr="007A1F7B">
        <w:rPr>
          <w:rFonts w:hint="eastAsia"/>
        </w:rPr>
        <w:t>通过编程运算得出的抗力分项系数，一般以国家标准《建筑结构荷载规范》</w:t>
      </w:r>
      <w:r w:rsidRPr="007A1F7B">
        <w:rPr>
          <w:rFonts w:hint="eastAsia"/>
        </w:rPr>
        <w:t>GB 50009-2001</w:t>
      </w:r>
      <w:r w:rsidRPr="007A1F7B">
        <w:rPr>
          <w:rFonts w:hint="eastAsia"/>
        </w:rPr>
        <w:t>新增加的荷载组合</w:t>
      </w:r>
      <w:r w:rsidRPr="007A1F7B">
        <w:rPr>
          <w:position w:val="-12"/>
        </w:rPr>
        <w:object w:dxaOrig="2260" w:dyaOrig="340" w14:anchorId="0D07ED2D">
          <v:shape id="_x0000_i2516" type="#_x0000_t75" style="width:138pt;height:21pt" o:ole="">
            <v:imagedata r:id="rId2677" o:title=""/>
          </v:shape>
          <o:OLEObject Type="Embed" ProgID="Equation.DSMT4" ShapeID="_x0000_i2516" DrawAspect="Content" ObjectID="_1676189344" r:id="rId2678"/>
        </w:object>
      </w:r>
      <w:r w:rsidRPr="007A1F7B">
        <w:rPr>
          <w:rFonts w:hint="eastAsia"/>
        </w:rPr>
        <w:t>在应力比</w:t>
      </w:r>
      <w:r w:rsidRPr="007A1F7B">
        <w:rPr>
          <w:position w:val="-12"/>
        </w:rPr>
        <w:object w:dxaOrig="1780" w:dyaOrig="340" w14:anchorId="04228429">
          <v:shape id="_x0000_i2517" type="#_x0000_t75" style="width:105.75pt;height:21pt" o:ole="">
            <v:imagedata r:id="rId2679" o:title=""/>
          </v:shape>
          <o:OLEObject Type="Embed" ProgID="Equation.DSMT4" ShapeID="_x0000_i2517" DrawAspect="Content" ObjectID="_1676189345" r:id="rId2680"/>
        </w:object>
      </w:r>
      <w:r w:rsidRPr="007A1F7B">
        <w:rPr>
          <w:rFonts w:hint="eastAsia"/>
        </w:rPr>
        <w:t>为最大。</w:t>
      </w:r>
    </w:p>
    <w:p w14:paraId="5952BA3C" w14:textId="77777777" w:rsidR="00D14ABA" w:rsidRPr="007A1F7B" w:rsidRDefault="00D14ABA" w:rsidP="00D14ABA">
      <w:pPr>
        <w:spacing w:line="360" w:lineRule="auto"/>
        <w:ind w:firstLineChars="200" w:firstLine="480"/>
        <w:textAlignment w:val="center"/>
      </w:pPr>
      <w:r w:rsidRPr="007A1F7B">
        <w:rPr>
          <w:rFonts w:hint="eastAsia"/>
        </w:rPr>
        <w:t>近年来，钢材屈服强度分布规律发生变化，突出表现在</w:t>
      </w:r>
      <w:r w:rsidRPr="007A1F7B">
        <w:t>Q235</w:t>
      </w:r>
      <w:r w:rsidRPr="007A1F7B">
        <w:rPr>
          <w:rFonts w:hint="eastAsia"/>
        </w:rPr>
        <w:t>、</w:t>
      </w:r>
      <w:r w:rsidRPr="007A1F7B">
        <w:t>Q345</w:t>
      </w:r>
      <w:r w:rsidRPr="007A1F7B">
        <w:rPr>
          <w:rFonts w:hint="eastAsia"/>
        </w:rPr>
        <w:t>钢屈服强度平均值提高的同时，离散性明显增大，变异系数成倍加大。而</w:t>
      </w:r>
      <w:r w:rsidRPr="007A1F7B">
        <w:t>Q420</w:t>
      </w:r>
      <w:r w:rsidRPr="007A1F7B">
        <w:rPr>
          <w:rFonts w:hint="eastAsia"/>
        </w:rPr>
        <w:t>、</w:t>
      </w:r>
      <w:r w:rsidRPr="007A1F7B">
        <w:t>Q460</w:t>
      </w:r>
      <w:r w:rsidRPr="007A1F7B">
        <w:rPr>
          <w:rFonts w:hint="eastAsia"/>
        </w:rPr>
        <w:t>钢厚板强度整体偏低，迫使增大抗力分项系数，还导致低合金钢及不同厚度组之间抗力分项系数有一定的差异。但为了方便设计使用，需要将其适当归并，为了保证安全度，归并后的抗力分项系数对于某些厚度组会偏大。</w:t>
      </w:r>
    </w:p>
    <w:p w14:paraId="55BF70E7" w14:textId="77777777" w:rsidR="00D14ABA" w:rsidRPr="007A1F7B" w:rsidRDefault="00D14ABA" w:rsidP="00D14ABA">
      <w:pPr>
        <w:spacing w:line="360" w:lineRule="auto"/>
        <w:ind w:firstLineChars="200" w:firstLine="480"/>
        <w:textAlignment w:val="center"/>
      </w:pPr>
      <w:r w:rsidRPr="007A1F7B">
        <w:rPr>
          <w:rFonts w:hint="eastAsia"/>
        </w:rPr>
        <w:t>钢板、型钢厚度负偏差情况较以往严重，在公称厚度较小时更为严重，存在超过现行国家标准《热轧钢板和钢带的尺寸、外形、重量及允许偏差》</w:t>
      </w:r>
      <w:r w:rsidRPr="007A1F7B">
        <w:t>GB/T 709</w:t>
      </w:r>
      <w:r w:rsidRPr="007A1F7B">
        <w:rPr>
          <w:rFonts w:hint="eastAsia"/>
        </w:rPr>
        <w:t>规定的现象。</w:t>
      </w:r>
    </w:p>
    <w:p w14:paraId="2C5B3758" w14:textId="77777777" w:rsidR="00D14ABA" w:rsidRPr="007A1F7B" w:rsidRDefault="00D14ABA" w:rsidP="00D14ABA">
      <w:pPr>
        <w:spacing w:line="360" w:lineRule="auto"/>
        <w:ind w:firstLineChars="200" w:firstLine="480"/>
      </w:pPr>
      <w:r w:rsidRPr="007A1F7B">
        <w:rPr>
          <w:rFonts w:hint="eastAsia"/>
        </w:rPr>
        <w:t>以上诸因素导致本次采用的抗力分项系数比《钢结构设计规范》</w:t>
      </w:r>
      <w:r w:rsidRPr="007A1F7B">
        <w:rPr>
          <w:rFonts w:hint="eastAsia"/>
        </w:rPr>
        <w:t>GBJ17-88</w:t>
      </w:r>
      <w:r w:rsidRPr="007A1F7B">
        <w:rPr>
          <w:rFonts w:hint="eastAsia"/>
        </w:rPr>
        <w:t>（以下简称</w:t>
      </w:r>
      <w:r w:rsidRPr="007A1F7B">
        <w:t>88</w:t>
      </w:r>
      <w:r w:rsidRPr="007A1F7B">
        <w:rPr>
          <w:rFonts w:hint="eastAsia"/>
        </w:rPr>
        <w:t>版规范）和</w:t>
      </w:r>
      <w:r w:rsidRPr="007A1F7B">
        <w:rPr>
          <w:rFonts w:hint="eastAsia"/>
        </w:rPr>
        <w:t>03</w:t>
      </w:r>
      <w:r w:rsidRPr="007A1F7B">
        <w:rPr>
          <w:rFonts w:hint="eastAsia"/>
        </w:rPr>
        <w:t>规范普遍有所增大。</w:t>
      </w:r>
    </w:p>
    <w:p w14:paraId="4266F440" w14:textId="77777777" w:rsidR="00D14ABA" w:rsidRPr="007A1F7B" w:rsidRDefault="00D14ABA" w:rsidP="00D14ABA">
      <w:pPr>
        <w:spacing w:line="360" w:lineRule="auto"/>
        <w:ind w:firstLineChars="200" w:firstLine="480"/>
      </w:pPr>
      <w:r w:rsidRPr="007A1F7B">
        <w:rPr>
          <w:rFonts w:hint="eastAsia"/>
        </w:rPr>
        <w:t>本标准表</w:t>
      </w:r>
      <w:r w:rsidRPr="007A1F7B">
        <w:rPr>
          <w:rFonts w:hint="eastAsia"/>
        </w:rPr>
        <w:t>4.4.1</w:t>
      </w:r>
      <w:r w:rsidRPr="007A1F7B">
        <w:rPr>
          <w:rFonts w:hint="eastAsia"/>
        </w:rPr>
        <w:t>～</w:t>
      </w:r>
      <w:r w:rsidRPr="007A1F7B">
        <w:rPr>
          <w:rFonts w:hint="eastAsia"/>
        </w:rPr>
        <w:t>4.4.5</w:t>
      </w:r>
      <w:r w:rsidRPr="007A1F7B">
        <w:rPr>
          <w:rFonts w:hint="eastAsia"/>
        </w:rPr>
        <w:t>的各项强度设计值是根据表</w:t>
      </w:r>
      <w:r w:rsidRPr="007A1F7B">
        <w:rPr>
          <w:rFonts w:hint="eastAsia"/>
        </w:rPr>
        <w:t>7</w:t>
      </w:r>
      <w:r w:rsidRPr="007A1F7B">
        <w:rPr>
          <w:rFonts w:hint="eastAsia"/>
        </w:rPr>
        <w:t>的换算关系并取</w:t>
      </w:r>
      <w:r w:rsidRPr="007A1F7B">
        <w:rPr>
          <w:rFonts w:hint="eastAsia"/>
        </w:rPr>
        <w:t>5</w:t>
      </w:r>
      <w:r w:rsidRPr="007A1F7B">
        <w:rPr>
          <w:rFonts w:hint="eastAsia"/>
        </w:rPr>
        <w:t>的修约成整倍数而得。</w:t>
      </w:r>
    </w:p>
    <w:p w14:paraId="02B50775" w14:textId="77777777" w:rsidR="00D14ABA" w:rsidRPr="007A1F7B" w:rsidRDefault="00D14ABA" w:rsidP="00D14ABA">
      <w:pPr>
        <w:spacing w:line="360" w:lineRule="auto"/>
        <w:ind w:firstLineChars="200" w:firstLine="482"/>
        <w:jc w:val="center"/>
        <w:rPr>
          <w:rFonts w:ascii="黑体" w:eastAsia="黑体"/>
          <w:b/>
        </w:rPr>
      </w:pPr>
      <w:r w:rsidRPr="007A1F7B">
        <w:rPr>
          <w:rFonts w:ascii="宋体" w:hAnsi="宋体" w:hint="eastAsia"/>
          <w:b/>
        </w:rPr>
        <w:t>表</w:t>
      </w:r>
      <w:r w:rsidRPr="007A1F7B">
        <w:rPr>
          <w:rFonts w:eastAsia="黑体" w:hint="eastAsia"/>
          <w:b/>
        </w:rPr>
        <w:t>7</w:t>
      </w:r>
      <w:r w:rsidRPr="007A1F7B">
        <w:rPr>
          <w:rFonts w:ascii="黑体" w:eastAsia="黑体" w:hint="eastAsia"/>
          <w:b/>
        </w:rPr>
        <w:t xml:space="preserve">  </w:t>
      </w:r>
      <w:r w:rsidRPr="007A1F7B">
        <w:rPr>
          <w:rFonts w:ascii="宋体" w:hAnsi="宋体" w:hint="eastAsia"/>
          <w:b/>
        </w:rPr>
        <w:t>强度设计值的换算关系</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080"/>
        <w:gridCol w:w="1260"/>
        <w:gridCol w:w="3240"/>
        <w:gridCol w:w="2474"/>
      </w:tblGrid>
      <w:tr w:rsidR="00D14ABA" w:rsidRPr="00191A16" w14:paraId="552022B0" w14:textId="77777777" w:rsidTr="007137E3">
        <w:trPr>
          <w:jc w:val="center"/>
        </w:trPr>
        <w:tc>
          <w:tcPr>
            <w:tcW w:w="1548" w:type="dxa"/>
            <w:gridSpan w:val="2"/>
            <w:vAlign w:val="center"/>
          </w:tcPr>
          <w:p w14:paraId="75EBBC90" w14:textId="77777777" w:rsidR="00D14ABA" w:rsidRPr="007A1F7B" w:rsidRDefault="00D14ABA" w:rsidP="007137E3">
            <w:r w:rsidRPr="007A1F7B">
              <w:rPr>
                <w:rFonts w:hint="eastAsia"/>
              </w:rPr>
              <w:t>材料和连接种类</w:t>
            </w:r>
          </w:p>
        </w:tc>
        <w:tc>
          <w:tcPr>
            <w:tcW w:w="4500" w:type="dxa"/>
            <w:gridSpan w:val="2"/>
            <w:vAlign w:val="center"/>
          </w:tcPr>
          <w:p w14:paraId="6FADCED5" w14:textId="77777777" w:rsidR="00D14ABA" w:rsidRPr="007A1F7B" w:rsidRDefault="00D14ABA" w:rsidP="007137E3">
            <w:r w:rsidRPr="007A1F7B">
              <w:rPr>
                <w:rFonts w:hint="eastAsia"/>
              </w:rPr>
              <w:t>应力种类</w:t>
            </w:r>
          </w:p>
        </w:tc>
        <w:tc>
          <w:tcPr>
            <w:tcW w:w="2474" w:type="dxa"/>
            <w:vAlign w:val="center"/>
          </w:tcPr>
          <w:p w14:paraId="79E4AF25" w14:textId="77777777" w:rsidR="00D14ABA" w:rsidRPr="007A1F7B" w:rsidRDefault="00D14ABA" w:rsidP="007137E3">
            <w:r w:rsidRPr="007A1F7B">
              <w:rPr>
                <w:rFonts w:hint="eastAsia"/>
              </w:rPr>
              <w:t>换算关系</w:t>
            </w:r>
          </w:p>
        </w:tc>
      </w:tr>
      <w:tr w:rsidR="00D14ABA" w:rsidRPr="00191A16" w14:paraId="3B5BE19B" w14:textId="77777777" w:rsidTr="007137E3">
        <w:trPr>
          <w:jc w:val="center"/>
        </w:trPr>
        <w:tc>
          <w:tcPr>
            <w:tcW w:w="1548" w:type="dxa"/>
            <w:gridSpan w:val="2"/>
            <w:vMerge w:val="restart"/>
            <w:vAlign w:val="center"/>
          </w:tcPr>
          <w:p w14:paraId="4CDFAAB4" w14:textId="77777777" w:rsidR="00D14ABA" w:rsidRPr="007A1F7B" w:rsidRDefault="00D14ABA" w:rsidP="007137E3">
            <w:r w:rsidRPr="007A1F7B">
              <w:rPr>
                <w:rFonts w:hint="eastAsia"/>
              </w:rPr>
              <w:lastRenderedPageBreak/>
              <w:t>钢材</w:t>
            </w:r>
          </w:p>
        </w:tc>
        <w:tc>
          <w:tcPr>
            <w:tcW w:w="1260" w:type="dxa"/>
            <w:vMerge w:val="restart"/>
            <w:vAlign w:val="center"/>
          </w:tcPr>
          <w:p w14:paraId="3BA4A364" w14:textId="77777777" w:rsidR="00D14ABA" w:rsidRPr="007A1F7B" w:rsidRDefault="00D14ABA" w:rsidP="007137E3">
            <w:r w:rsidRPr="007A1F7B">
              <w:rPr>
                <w:rFonts w:hint="eastAsia"/>
              </w:rPr>
              <w:t>抗拉、抗压</w:t>
            </w:r>
          </w:p>
          <w:p w14:paraId="361D11AA" w14:textId="77777777" w:rsidR="00D14ABA" w:rsidRPr="007A1F7B" w:rsidRDefault="00D14ABA" w:rsidP="007137E3">
            <w:r w:rsidRPr="007A1F7B">
              <w:rPr>
                <w:rFonts w:hint="eastAsia"/>
              </w:rPr>
              <w:t>和抗弯</w:t>
            </w:r>
          </w:p>
        </w:tc>
        <w:tc>
          <w:tcPr>
            <w:tcW w:w="3240" w:type="dxa"/>
            <w:vAlign w:val="center"/>
          </w:tcPr>
          <w:p w14:paraId="143B7489" w14:textId="77777777" w:rsidR="00D14ABA" w:rsidRPr="007A1F7B" w:rsidRDefault="00D14ABA" w:rsidP="007137E3">
            <w:r w:rsidRPr="007A1F7B">
              <w:t>Q235</w:t>
            </w:r>
            <w:r w:rsidRPr="007A1F7B">
              <w:rPr>
                <w:rFonts w:hint="eastAsia"/>
              </w:rPr>
              <w:t>钢</w:t>
            </w:r>
          </w:p>
        </w:tc>
        <w:tc>
          <w:tcPr>
            <w:tcW w:w="2474" w:type="dxa"/>
            <w:vAlign w:val="center"/>
          </w:tcPr>
          <w:p w14:paraId="47F27413" w14:textId="77777777" w:rsidR="00D14ABA" w:rsidRPr="00191A16" w:rsidRDefault="00D14ABA" w:rsidP="007137E3">
            <w:pPr>
              <w:rPr>
                <w:sz w:val="18"/>
                <w:szCs w:val="18"/>
              </w:rPr>
            </w:pPr>
            <w:r w:rsidRPr="00AB0CB4">
              <w:rPr>
                <w:position w:val="-12"/>
                <w:sz w:val="18"/>
                <w:szCs w:val="18"/>
              </w:rPr>
              <w:object w:dxaOrig="1640" w:dyaOrig="300" w14:anchorId="3B34BDD6">
                <v:shape id="_x0000_i2518" type="#_x0000_t75" style="width:81.75pt;height:15pt" o:ole="">
                  <v:imagedata r:id="rId2681" o:title=""/>
                </v:shape>
                <o:OLEObject Type="Embed" ProgID="Equation.DSMT4" ShapeID="_x0000_i2518" DrawAspect="Content" ObjectID="_1676189346" r:id="rId2682"/>
              </w:object>
            </w:r>
          </w:p>
        </w:tc>
      </w:tr>
      <w:tr w:rsidR="00D14ABA" w:rsidRPr="00191A16" w14:paraId="78253055" w14:textId="77777777" w:rsidTr="007137E3">
        <w:trPr>
          <w:jc w:val="center"/>
        </w:trPr>
        <w:tc>
          <w:tcPr>
            <w:tcW w:w="1548" w:type="dxa"/>
            <w:gridSpan w:val="2"/>
            <w:vMerge/>
            <w:vAlign w:val="center"/>
          </w:tcPr>
          <w:p w14:paraId="4EEAD5F1" w14:textId="77777777" w:rsidR="00D14ABA" w:rsidRPr="00191A16" w:rsidRDefault="00D14ABA" w:rsidP="007137E3">
            <w:pPr>
              <w:rPr>
                <w:sz w:val="18"/>
                <w:szCs w:val="18"/>
              </w:rPr>
            </w:pPr>
          </w:p>
        </w:tc>
        <w:tc>
          <w:tcPr>
            <w:tcW w:w="1260" w:type="dxa"/>
            <w:vMerge/>
            <w:vAlign w:val="center"/>
          </w:tcPr>
          <w:p w14:paraId="221E6834" w14:textId="77777777" w:rsidR="00D14ABA" w:rsidRPr="00191A16" w:rsidRDefault="00D14ABA" w:rsidP="007137E3">
            <w:pPr>
              <w:rPr>
                <w:sz w:val="18"/>
                <w:szCs w:val="18"/>
              </w:rPr>
            </w:pPr>
          </w:p>
        </w:tc>
        <w:tc>
          <w:tcPr>
            <w:tcW w:w="3240" w:type="dxa"/>
            <w:vAlign w:val="center"/>
          </w:tcPr>
          <w:p w14:paraId="03904AB7" w14:textId="77777777" w:rsidR="00D14ABA" w:rsidRPr="007A1F7B" w:rsidRDefault="00D14ABA" w:rsidP="007137E3">
            <w:r w:rsidRPr="007A1F7B">
              <w:t>Q345</w:t>
            </w:r>
            <w:r w:rsidRPr="007A1F7B">
              <w:rPr>
                <w:rFonts w:hint="eastAsia"/>
              </w:rPr>
              <w:t>钢、</w:t>
            </w:r>
            <w:r w:rsidRPr="007A1F7B">
              <w:t>Q390</w:t>
            </w:r>
            <w:r w:rsidRPr="007A1F7B">
              <w:rPr>
                <w:rFonts w:hint="eastAsia"/>
              </w:rPr>
              <w:t>钢</w:t>
            </w:r>
          </w:p>
        </w:tc>
        <w:tc>
          <w:tcPr>
            <w:tcW w:w="2474" w:type="dxa"/>
            <w:vAlign w:val="center"/>
          </w:tcPr>
          <w:p w14:paraId="518F0E52" w14:textId="77777777" w:rsidR="00D14ABA" w:rsidRPr="00191A16" w:rsidRDefault="00D14ABA" w:rsidP="007137E3">
            <w:pPr>
              <w:rPr>
                <w:sz w:val="18"/>
                <w:szCs w:val="18"/>
              </w:rPr>
            </w:pPr>
            <w:r w:rsidRPr="00AB0CB4">
              <w:rPr>
                <w:position w:val="-12"/>
                <w:sz w:val="18"/>
                <w:szCs w:val="18"/>
              </w:rPr>
              <w:object w:dxaOrig="1620" w:dyaOrig="300" w14:anchorId="71638345">
                <v:shape id="_x0000_i2519" type="#_x0000_t75" style="width:81pt;height:15pt" o:ole="">
                  <v:imagedata r:id="rId2683" o:title=""/>
                </v:shape>
                <o:OLEObject Type="Embed" ProgID="Equation.DSMT4" ShapeID="_x0000_i2519" DrawAspect="Content" ObjectID="_1676189347" r:id="rId2684"/>
              </w:object>
            </w:r>
          </w:p>
        </w:tc>
      </w:tr>
      <w:tr w:rsidR="00D14ABA" w:rsidRPr="00191A16" w14:paraId="6FA2C30F" w14:textId="77777777" w:rsidTr="007137E3">
        <w:trPr>
          <w:jc w:val="center"/>
        </w:trPr>
        <w:tc>
          <w:tcPr>
            <w:tcW w:w="1548" w:type="dxa"/>
            <w:gridSpan w:val="2"/>
            <w:vMerge/>
            <w:vAlign w:val="center"/>
          </w:tcPr>
          <w:p w14:paraId="45BC3732" w14:textId="77777777" w:rsidR="00D14ABA" w:rsidRPr="00191A16" w:rsidRDefault="00D14ABA" w:rsidP="007137E3">
            <w:pPr>
              <w:rPr>
                <w:sz w:val="18"/>
                <w:szCs w:val="18"/>
              </w:rPr>
            </w:pPr>
          </w:p>
        </w:tc>
        <w:tc>
          <w:tcPr>
            <w:tcW w:w="1260" w:type="dxa"/>
            <w:vMerge/>
            <w:vAlign w:val="center"/>
          </w:tcPr>
          <w:p w14:paraId="609E5EFD" w14:textId="77777777" w:rsidR="00D14ABA" w:rsidRPr="00191A16" w:rsidRDefault="00D14ABA" w:rsidP="007137E3">
            <w:pPr>
              <w:rPr>
                <w:sz w:val="18"/>
                <w:szCs w:val="18"/>
              </w:rPr>
            </w:pPr>
          </w:p>
        </w:tc>
        <w:tc>
          <w:tcPr>
            <w:tcW w:w="3240" w:type="dxa"/>
            <w:vAlign w:val="center"/>
          </w:tcPr>
          <w:p w14:paraId="36AF0A58" w14:textId="77777777" w:rsidR="00D14ABA" w:rsidRPr="007A1F7B" w:rsidRDefault="00D14ABA" w:rsidP="007137E3">
            <w:r w:rsidRPr="007A1F7B">
              <w:t>Q420</w:t>
            </w:r>
            <w:r w:rsidRPr="007A1F7B">
              <w:rPr>
                <w:rFonts w:hint="eastAsia"/>
              </w:rPr>
              <w:t>钢、</w:t>
            </w:r>
            <w:r w:rsidRPr="007A1F7B">
              <w:t>Q460</w:t>
            </w:r>
            <w:r w:rsidRPr="007A1F7B">
              <w:rPr>
                <w:rFonts w:hint="eastAsia"/>
              </w:rPr>
              <w:t>钢</w:t>
            </w:r>
          </w:p>
        </w:tc>
        <w:tc>
          <w:tcPr>
            <w:tcW w:w="2474" w:type="dxa"/>
            <w:vAlign w:val="center"/>
          </w:tcPr>
          <w:p w14:paraId="742CA42A" w14:textId="77777777" w:rsidR="00D14ABA" w:rsidRPr="00191A16" w:rsidRDefault="00D14ABA" w:rsidP="007137E3">
            <w:pPr>
              <w:rPr>
                <w:position w:val="-8"/>
                <w:sz w:val="18"/>
                <w:szCs w:val="18"/>
              </w:rPr>
            </w:pPr>
            <w:r w:rsidRPr="00AB0CB4">
              <w:rPr>
                <w:position w:val="-12"/>
                <w:sz w:val="18"/>
                <w:szCs w:val="18"/>
              </w:rPr>
              <w:object w:dxaOrig="800" w:dyaOrig="300" w14:anchorId="11AFE7AE">
                <v:shape id="_x0000_i2520" type="#_x0000_t75" style="width:39.75pt;height:15pt" o:ole="">
                  <v:imagedata r:id="rId2685" o:title=""/>
                </v:shape>
                <o:OLEObject Type="Embed" ProgID="Equation.DSMT4" ShapeID="_x0000_i2520" DrawAspect="Content" ObjectID="_1676189348" r:id="rId2686"/>
              </w:object>
            </w:r>
          </w:p>
        </w:tc>
      </w:tr>
      <w:tr w:rsidR="00D14ABA" w:rsidRPr="00191A16" w14:paraId="241CC914" w14:textId="77777777" w:rsidTr="007137E3">
        <w:trPr>
          <w:jc w:val="center"/>
        </w:trPr>
        <w:tc>
          <w:tcPr>
            <w:tcW w:w="1548" w:type="dxa"/>
            <w:gridSpan w:val="2"/>
            <w:vMerge/>
            <w:vAlign w:val="center"/>
          </w:tcPr>
          <w:p w14:paraId="5222148E" w14:textId="77777777" w:rsidR="00D14ABA" w:rsidRPr="00191A16" w:rsidRDefault="00D14ABA" w:rsidP="007137E3">
            <w:pPr>
              <w:rPr>
                <w:sz w:val="18"/>
                <w:szCs w:val="18"/>
              </w:rPr>
            </w:pPr>
          </w:p>
        </w:tc>
        <w:tc>
          <w:tcPr>
            <w:tcW w:w="4500" w:type="dxa"/>
            <w:gridSpan w:val="2"/>
            <w:vAlign w:val="center"/>
          </w:tcPr>
          <w:p w14:paraId="007B5A0A" w14:textId="77777777" w:rsidR="00D14ABA" w:rsidRPr="007A1F7B" w:rsidRDefault="00D14ABA" w:rsidP="007137E3">
            <w:r w:rsidRPr="007A1F7B">
              <w:rPr>
                <w:rFonts w:hint="eastAsia"/>
              </w:rPr>
              <w:t>抗</w:t>
            </w:r>
            <w:r w:rsidRPr="007A1F7B">
              <w:t xml:space="preserve">  </w:t>
            </w:r>
            <w:r w:rsidRPr="007A1F7B">
              <w:rPr>
                <w:rFonts w:hint="eastAsia"/>
              </w:rPr>
              <w:t>剪</w:t>
            </w:r>
          </w:p>
        </w:tc>
        <w:tc>
          <w:tcPr>
            <w:tcW w:w="2474" w:type="dxa"/>
            <w:vAlign w:val="center"/>
          </w:tcPr>
          <w:p w14:paraId="1739EBEE" w14:textId="77777777" w:rsidR="00D14ABA" w:rsidRPr="00191A16" w:rsidRDefault="00D14ABA" w:rsidP="007137E3">
            <w:pPr>
              <w:rPr>
                <w:sz w:val="18"/>
                <w:szCs w:val="18"/>
              </w:rPr>
            </w:pPr>
            <w:r>
              <w:rPr>
                <w:position w:val="-10"/>
                <w:sz w:val="18"/>
                <w:szCs w:val="18"/>
              </w:rPr>
              <w:object w:dxaOrig="840" w:dyaOrig="320" w14:anchorId="2457AA32">
                <v:shape id="_x0000_i2521" type="#_x0000_t75" style="width:42pt;height:15.75pt" o:ole="">
                  <v:imagedata r:id="rId2687" o:title=""/>
                </v:shape>
                <o:OLEObject Type="Embed" ProgID="Equation.DSMT4" ShapeID="_x0000_i2521" DrawAspect="Content" ObjectID="_1676189349" r:id="rId2688"/>
              </w:object>
            </w:r>
          </w:p>
        </w:tc>
      </w:tr>
      <w:tr w:rsidR="00D14ABA" w:rsidRPr="00191A16" w14:paraId="0639AB27" w14:textId="77777777" w:rsidTr="007137E3">
        <w:trPr>
          <w:jc w:val="center"/>
        </w:trPr>
        <w:tc>
          <w:tcPr>
            <w:tcW w:w="1548" w:type="dxa"/>
            <w:gridSpan w:val="2"/>
            <w:vMerge/>
            <w:vAlign w:val="center"/>
          </w:tcPr>
          <w:p w14:paraId="7F5ACB68" w14:textId="77777777" w:rsidR="00D14ABA" w:rsidRPr="00191A16" w:rsidRDefault="00D14ABA" w:rsidP="007137E3">
            <w:pPr>
              <w:rPr>
                <w:sz w:val="18"/>
                <w:szCs w:val="18"/>
              </w:rPr>
            </w:pPr>
          </w:p>
        </w:tc>
        <w:tc>
          <w:tcPr>
            <w:tcW w:w="1260" w:type="dxa"/>
            <w:vMerge w:val="restart"/>
            <w:vAlign w:val="center"/>
          </w:tcPr>
          <w:p w14:paraId="593A53BF" w14:textId="77777777" w:rsidR="00D14ABA" w:rsidRPr="007A1F7B" w:rsidRDefault="00D14ABA" w:rsidP="007137E3">
            <w:r w:rsidRPr="007A1F7B">
              <w:rPr>
                <w:rFonts w:hint="eastAsia"/>
              </w:rPr>
              <w:t>端面承压</w:t>
            </w:r>
          </w:p>
          <w:p w14:paraId="2DABAB77" w14:textId="77777777" w:rsidR="00D14ABA" w:rsidRPr="007A1F7B" w:rsidRDefault="00D14ABA" w:rsidP="007137E3">
            <w:r w:rsidRPr="007A1F7B">
              <w:t>（</w:t>
            </w:r>
            <w:r w:rsidRPr="007A1F7B">
              <w:rPr>
                <w:rFonts w:hint="eastAsia"/>
              </w:rPr>
              <w:t>刨平顶紧</w:t>
            </w:r>
            <w:r w:rsidRPr="007A1F7B">
              <w:t>）</w:t>
            </w:r>
          </w:p>
        </w:tc>
        <w:tc>
          <w:tcPr>
            <w:tcW w:w="3240" w:type="dxa"/>
            <w:vAlign w:val="center"/>
          </w:tcPr>
          <w:p w14:paraId="2DDDCF58" w14:textId="77777777" w:rsidR="00D14ABA" w:rsidRPr="007A1F7B" w:rsidRDefault="00D14ABA" w:rsidP="007137E3">
            <w:r w:rsidRPr="007A1F7B">
              <w:t>Q235</w:t>
            </w:r>
            <w:r w:rsidRPr="007A1F7B">
              <w:rPr>
                <w:rFonts w:hint="eastAsia"/>
              </w:rPr>
              <w:t>钢</w:t>
            </w:r>
          </w:p>
        </w:tc>
        <w:tc>
          <w:tcPr>
            <w:tcW w:w="2474" w:type="dxa"/>
            <w:vAlign w:val="center"/>
          </w:tcPr>
          <w:p w14:paraId="31683803" w14:textId="77777777" w:rsidR="00D14ABA" w:rsidRPr="00191A16" w:rsidRDefault="00D14ABA" w:rsidP="007137E3">
            <w:pPr>
              <w:rPr>
                <w:sz w:val="18"/>
                <w:szCs w:val="18"/>
              </w:rPr>
            </w:pPr>
            <w:r>
              <w:rPr>
                <w:position w:val="-10"/>
                <w:sz w:val="18"/>
                <w:szCs w:val="18"/>
              </w:rPr>
              <w:object w:dxaOrig="999" w:dyaOrig="279" w14:anchorId="52290B8B">
                <v:shape id="_x0000_i2522" type="#_x0000_t75" style="width:50.25pt;height:14.25pt" o:ole="">
                  <v:imagedata r:id="rId2689" o:title=""/>
                </v:shape>
                <o:OLEObject Type="Embed" ProgID="Equation.DSMT4" ShapeID="_x0000_i2522" DrawAspect="Content" ObjectID="_1676189350" r:id="rId2690"/>
              </w:object>
            </w:r>
          </w:p>
        </w:tc>
      </w:tr>
      <w:tr w:rsidR="00D14ABA" w:rsidRPr="00191A16" w14:paraId="76C41E92" w14:textId="77777777" w:rsidTr="007137E3">
        <w:trPr>
          <w:jc w:val="center"/>
        </w:trPr>
        <w:tc>
          <w:tcPr>
            <w:tcW w:w="1548" w:type="dxa"/>
            <w:gridSpan w:val="2"/>
            <w:vMerge/>
            <w:vAlign w:val="center"/>
          </w:tcPr>
          <w:p w14:paraId="6D67A565" w14:textId="77777777" w:rsidR="00D14ABA" w:rsidRPr="00191A16" w:rsidRDefault="00D14ABA" w:rsidP="007137E3">
            <w:pPr>
              <w:rPr>
                <w:sz w:val="18"/>
                <w:szCs w:val="18"/>
              </w:rPr>
            </w:pPr>
          </w:p>
        </w:tc>
        <w:tc>
          <w:tcPr>
            <w:tcW w:w="1260" w:type="dxa"/>
            <w:vMerge/>
            <w:vAlign w:val="center"/>
          </w:tcPr>
          <w:p w14:paraId="3C4116AB" w14:textId="77777777" w:rsidR="00D14ABA" w:rsidRPr="00191A16" w:rsidRDefault="00D14ABA" w:rsidP="007137E3">
            <w:pPr>
              <w:rPr>
                <w:sz w:val="18"/>
                <w:szCs w:val="18"/>
              </w:rPr>
            </w:pPr>
          </w:p>
        </w:tc>
        <w:tc>
          <w:tcPr>
            <w:tcW w:w="3240" w:type="dxa"/>
            <w:vAlign w:val="center"/>
          </w:tcPr>
          <w:p w14:paraId="280F6514" w14:textId="77777777" w:rsidR="00D14ABA" w:rsidRPr="007A1F7B" w:rsidRDefault="00D14ABA" w:rsidP="007137E3">
            <w:r w:rsidRPr="007A1F7B">
              <w:t>Q345</w:t>
            </w:r>
            <w:r w:rsidRPr="007A1F7B">
              <w:rPr>
                <w:rFonts w:hint="eastAsia"/>
              </w:rPr>
              <w:t>钢、</w:t>
            </w:r>
            <w:r w:rsidRPr="007A1F7B">
              <w:t>Q390</w:t>
            </w:r>
            <w:r w:rsidRPr="007A1F7B">
              <w:rPr>
                <w:rFonts w:hint="eastAsia"/>
              </w:rPr>
              <w:t>钢、</w:t>
            </w:r>
            <w:r w:rsidRPr="007A1F7B">
              <w:t>Q420</w:t>
            </w:r>
            <w:r w:rsidRPr="007A1F7B">
              <w:rPr>
                <w:rFonts w:hint="eastAsia"/>
              </w:rPr>
              <w:t>钢、</w:t>
            </w:r>
            <w:r w:rsidRPr="007A1F7B">
              <w:t>Q460</w:t>
            </w:r>
            <w:r w:rsidRPr="007A1F7B">
              <w:rPr>
                <w:rFonts w:hint="eastAsia"/>
              </w:rPr>
              <w:t>钢</w:t>
            </w:r>
          </w:p>
        </w:tc>
        <w:tc>
          <w:tcPr>
            <w:tcW w:w="2474" w:type="dxa"/>
            <w:vAlign w:val="center"/>
          </w:tcPr>
          <w:p w14:paraId="71A58AA0" w14:textId="77777777" w:rsidR="00D14ABA" w:rsidRPr="00191A16" w:rsidRDefault="00D14ABA" w:rsidP="007137E3">
            <w:pPr>
              <w:rPr>
                <w:sz w:val="18"/>
                <w:szCs w:val="18"/>
              </w:rPr>
            </w:pPr>
            <w:r>
              <w:rPr>
                <w:position w:val="-10"/>
                <w:sz w:val="18"/>
                <w:szCs w:val="18"/>
              </w:rPr>
              <w:object w:dxaOrig="1080" w:dyaOrig="279" w14:anchorId="0BACA300">
                <v:shape id="_x0000_i2523" type="#_x0000_t75" style="width:54pt;height:14.25pt" o:ole="">
                  <v:imagedata r:id="rId2691" o:title=""/>
                </v:shape>
                <o:OLEObject Type="Embed" ProgID="Equation.DSMT4" ShapeID="_x0000_i2523" DrawAspect="Content" ObjectID="_1676189351" r:id="rId2692"/>
              </w:object>
            </w:r>
          </w:p>
        </w:tc>
      </w:tr>
      <w:tr w:rsidR="00D14ABA" w:rsidRPr="00191A16" w14:paraId="385C1D17" w14:textId="77777777" w:rsidTr="007137E3">
        <w:trPr>
          <w:jc w:val="center"/>
        </w:trPr>
        <w:tc>
          <w:tcPr>
            <w:tcW w:w="468" w:type="dxa"/>
            <w:vMerge w:val="restart"/>
            <w:vAlign w:val="center"/>
          </w:tcPr>
          <w:p w14:paraId="5CD5D062" w14:textId="77777777" w:rsidR="00D14ABA" w:rsidRPr="007A1F7B" w:rsidRDefault="00D14ABA" w:rsidP="007137E3">
            <w:r w:rsidRPr="007A1F7B">
              <w:rPr>
                <w:rFonts w:hint="eastAsia"/>
              </w:rPr>
              <w:t>焊</w:t>
            </w:r>
          </w:p>
          <w:p w14:paraId="11A8177F" w14:textId="77777777" w:rsidR="00D14ABA" w:rsidRPr="007A1F7B" w:rsidRDefault="00D14ABA" w:rsidP="007137E3"/>
          <w:p w14:paraId="789A1915" w14:textId="77777777" w:rsidR="00D14ABA" w:rsidRPr="007A1F7B" w:rsidRDefault="00D14ABA" w:rsidP="007137E3">
            <w:r w:rsidRPr="007A1F7B">
              <w:rPr>
                <w:rFonts w:hint="eastAsia"/>
              </w:rPr>
              <w:t>缝</w:t>
            </w:r>
          </w:p>
        </w:tc>
        <w:tc>
          <w:tcPr>
            <w:tcW w:w="1080" w:type="dxa"/>
            <w:vMerge w:val="restart"/>
            <w:vAlign w:val="center"/>
          </w:tcPr>
          <w:p w14:paraId="4AC13270" w14:textId="77777777" w:rsidR="00D14ABA" w:rsidRPr="007A1F7B" w:rsidRDefault="00D14ABA" w:rsidP="007137E3">
            <w:r w:rsidRPr="007A1F7B">
              <w:rPr>
                <w:rFonts w:hint="eastAsia"/>
              </w:rPr>
              <w:t>对接焊缝</w:t>
            </w:r>
          </w:p>
        </w:tc>
        <w:tc>
          <w:tcPr>
            <w:tcW w:w="4500" w:type="dxa"/>
            <w:gridSpan w:val="2"/>
            <w:vAlign w:val="center"/>
          </w:tcPr>
          <w:p w14:paraId="70B8DD9C" w14:textId="77777777" w:rsidR="00D14ABA" w:rsidRPr="007A1F7B" w:rsidRDefault="00D14ABA" w:rsidP="007137E3">
            <w:r w:rsidRPr="007A1F7B">
              <w:rPr>
                <w:rFonts w:hint="eastAsia"/>
              </w:rPr>
              <w:t>抗</w:t>
            </w:r>
            <w:r w:rsidRPr="007A1F7B">
              <w:t xml:space="preserve">  </w:t>
            </w:r>
            <w:r w:rsidRPr="007A1F7B">
              <w:rPr>
                <w:rFonts w:hint="eastAsia"/>
              </w:rPr>
              <w:t>压</w:t>
            </w:r>
          </w:p>
        </w:tc>
        <w:tc>
          <w:tcPr>
            <w:tcW w:w="2474" w:type="dxa"/>
            <w:vAlign w:val="center"/>
          </w:tcPr>
          <w:p w14:paraId="7F1A8B3A" w14:textId="77777777" w:rsidR="00D14ABA" w:rsidRPr="00191A16" w:rsidRDefault="00D14ABA" w:rsidP="007137E3">
            <w:pPr>
              <w:rPr>
                <w:sz w:val="18"/>
                <w:szCs w:val="18"/>
              </w:rPr>
            </w:pPr>
            <w:r>
              <w:rPr>
                <w:position w:val="-10"/>
                <w:sz w:val="18"/>
                <w:szCs w:val="18"/>
              </w:rPr>
              <w:object w:dxaOrig="600" w:dyaOrig="300" w14:anchorId="78F5DFC2">
                <v:shape id="_x0000_i2524" type="#_x0000_t75" style="width:30pt;height:15pt" o:ole="">
                  <v:imagedata r:id="rId2693" o:title=""/>
                </v:shape>
                <o:OLEObject Type="Embed" ProgID="Equation.DSMT4" ShapeID="_x0000_i2524" DrawAspect="Content" ObjectID="_1676189352" r:id="rId2694"/>
              </w:object>
            </w:r>
          </w:p>
        </w:tc>
      </w:tr>
      <w:tr w:rsidR="00D14ABA" w:rsidRPr="00191A16" w14:paraId="2410BA73" w14:textId="77777777" w:rsidTr="007137E3">
        <w:trPr>
          <w:jc w:val="center"/>
        </w:trPr>
        <w:tc>
          <w:tcPr>
            <w:tcW w:w="468" w:type="dxa"/>
            <w:vMerge/>
            <w:vAlign w:val="center"/>
          </w:tcPr>
          <w:p w14:paraId="40D4E049" w14:textId="77777777" w:rsidR="00D14ABA" w:rsidRPr="00191A16" w:rsidRDefault="00D14ABA" w:rsidP="007137E3">
            <w:pPr>
              <w:rPr>
                <w:sz w:val="18"/>
                <w:szCs w:val="18"/>
              </w:rPr>
            </w:pPr>
          </w:p>
        </w:tc>
        <w:tc>
          <w:tcPr>
            <w:tcW w:w="1080" w:type="dxa"/>
            <w:vMerge/>
            <w:vAlign w:val="center"/>
          </w:tcPr>
          <w:p w14:paraId="41AD1DB2" w14:textId="77777777" w:rsidR="00D14ABA" w:rsidRPr="00191A16" w:rsidRDefault="00D14ABA" w:rsidP="007137E3">
            <w:pPr>
              <w:rPr>
                <w:sz w:val="18"/>
                <w:szCs w:val="18"/>
              </w:rPr>
            </w:pPr>
          </w:p>
        </w:tc>
        <w:tc>
          <w:tcPr>
            <w:tcW w:w="1260" w:type="dxa"/>
            <w:vMerge w:val="restart"/>
            <w:vAlign w:val="center"/>
          </w:tcPr>
          <w:p w14:paraId="295912F4" w14:textId="77777777" w:rsidR="00D14ABA" w:rsidRPr="007A1F7B" w:rsidRDefault="00D14ABA" w:rsidP="007137E3">
            <w:r w:rsidRPr="007A1F7B">
              <w:rPr>
                <w:rFonts w:hint="eastAsia"/>
              </w:rPr>
              <w:t>抗</w:t>
            </w:r>
            <w:r w:rsidRPr="007A1F7B">
              <w:t xml:space="preserve">  </w:t>
            </w:r>
            <w:r w:rsidRPr="007A1F7B">
              <w:rPr>
                <w:rFonts w:hint="eastAsia"/>
              </w:rPr>
              <w:t>拉</w:t>
            </w:r>
          </w:p>
        </w:tc>
        <w:tc>
          <w:tcPr>
            <w:tcW w:w="3240" w:type="dxa"/>
            <w:vAlign w:val="center"/>
          </w:tcPr>
          <w:p w14:paraId="5938D396" w14:textId="77777777" w:rsidR="00D14ABA" w:rsidRPr="007A1F7B" w:rsidRDefault="00D14ABA" w:rsidP="007137E3">
            <w:r w:rsidRPr="007A1F7B">
              <w:rPr>
                <w:rFonts w:hint="eastAsia"/>
              </w:rPr>
              <w:t>焊缝质量为一级、二级</w:t>
            </w:r>
          </w:p>
        </w:tc>
        <w:tc>
          <w:tcPr>
            <w:tcW w:w="2474" w:type="dxa"/>
            <w:vAlign w:val="center"/>
          </w:tcPr>
          <w:p w14:paraId="7419FD20" w14:textId="77777777" w:rsidR="00D14ABA" w:rsidRPr="00191A16" w:rsidRDefault="00D14ABA" w:rsidP="007137E3">
            <w:pPr>
              <w:rPr>
                <w:sz w:val="18"/>
                <w:szCs w:val="18"/>
              </w:rPr>
            </w:pPr>
            <w:r>
              <w:rPr>
                <w:position w:val="-10"/>
                <w:sz w:val="18"/>
                <w:szCs w:val="18"/>
              </w:rPr>
              <w:object w:dxaOrig="600" w:dyaOrig="300" w14:anchorId="0B960E7D">
                <v:shape id="_x0000_i2525" type="#_x0000_t75" style="width:30pt;height:15pt" o:ole="">
                  <v:imagedata r:id="rId2695" o:title=""/>
                </v:shape>
                <o:OLEObject Type="Embed" ProgID="Equation.DSMT4" ShapeID="_x0000_i2525" DrawAspect="Content" ObjectID="_1676189353" r:id="rId2696"/>
              </w:object>
            </w:r>
          </w:p>
        </w:tc>
      </w:tr>
      <w:tr w:rsidR="00D14ABA" w:rsidRPr="00191A16" w14:paraId="4665C259" w14:textId="77777777" w:rsidTr="007137E3">
        <w:trPr>
          <w:jc w:val="center"/>
        </w:trPr>
        <w:tc>
          <w:tcPr>
            <w:tcW w:w="468" w:type="dxa"/>
            <w:vMerge/>
            <w:vAlign w:val="center"/>
          </w:tcPr>
          <w:p w14:paraId="30CD9124" w14:textId="77777777" w:rsidR="00D14ABA" w:rsidRPr="00191A16" w:rsidRDefault="00D14ABA" w:rsidP="007137E3">
            <w:pPr>
              <w:rPr>
                <w:sz w:val="18"/>
                <w:szCs w:val="18"/>
              </w:rPr>
            </w:pPr>
          </w:p>
        </w:tc>
        <w:tc>
          <w:tcPr>
            <w:tcW w:w="1080" w:type="dxa"/>
            <w:vMerge/>
            <w:vAlign w:val="center"/>
          </w:tcPr>
          <w:p w14:paraId="5945D0DE" w14:textId="77777777" w:rsidR="00D14ABA" w:rsidRPr="00191A16" w:rsidRDefault="00D14ABA" w:rsidP="007137E3">
            <w:pPr>
              <w:rPr>
                <w:sz w:val="18"/>
                <w:szCs w:val="18"/>
              </w:rPr>
            </w:pPr>
          </w:p>
        </w:tc>
        <w:tc>
          <w:tcPr>
            <w:tcW w:w="1260" w:type="dxa"/>
            <w:vMerge/>
            <w:vAlign w:val="center"/>
          </w:tcPr>
          <w:p w14:paraId="666AB6BA" w14:textId="77777777" w:rsidR="00D14ABA" w:rsidRPr="00191A16" w:rsidRDefault="00D14ABA" w:rsidP="007137E3">
            <w:pPr>
              <w:rPr>
                <w:sz w:val="18"/>
                <w:szCs w:val="18"/>
              </w:rPr>
            </w:pPr>
          </w:p>
        </w:tc>
        <w:tc>
          <w:tcPr>
            <w:tcW w:w="3240" w:type="dxa"/>
            <w:vAlign w:val="center"/>
          </w:tcPr>
          <w:p w14:paraId="26F0F4DC" w14:textId="77777777" w:rsidR="00D14ABA" w:rsidRPr="007A1F7B" w:rsidRDefault="00D14ABA" w:rsidP="007137E3">
            <w:r w:rsidRPr="007A1F7B">
              <w:rPr>
                <w:rFonts w:hint="eastAsia"/>
              </w:rPr>
              <w:t>焊缝质量为三级</w:t>
            </w:r>
          </w:p>
        </w:tc>
        <w:tc>
          <w:tcPr>
            <w:tcW w:w="2474" w:type="dxa"/>
            <w:vAlign w:val="center"/>
          </w:tcPr>
          <w:p w14:paraId="04EE55FF" w14:textId="77777777" w:rsidR="00D14ABA" w:rsidRPr="00191A16" w:rsidRDefault="00D14ABA" w:rsidP="007137E3">
            <w:pPr>
              <w:rPr>
                <w:sz w:val="18"/>
                <w:szCs w:val="18"/>
              </w:rPr>
            </w:pPr>
            <w:r>
              <w:rPr>
                <w:position w:val="-10"/>
                <w:sz w:val="18"/>
                <w:szCs w:val="18"/>
              </w:rPr>
              <w:object w:dxaOrig="900" w:dyaOrig="300" w14:anchorId="16B69260">
                <v:shape id="_x0000_i2526" type="#_x0000_t75" style="width:45pt;height:15pt" o:ole="">
                  <v:imagedata r:id="rId2697" o:title=""/>
                </v:shape>
                <o:OLEObject Type="Embed" ProgID="Equation.DSMT4" ShapeID="_x0000_i2526" DrawAspect="Content" ObjectID="_1676189354" r:id="rId2698"/>
              </w:object>
            </w:r>
          </w:p>
        </w:tc>
      </w:tr>
      <w:tr w:rsidR="00D14ABA" w:rsidRPr="00191A16" w14:paraId="1EBE96BF" w14:textId="77777777" w:rsidTr="007137E3">
        <w:trPr>
          <w:jc w:val="center"/>
        </w:trPr>
        <w:tc>
          <w:tcPr>
            <w:tcW w:w="468" w:type="dxa"/>
            <w:vMerge/>
            <w:vAlign w:val="center"/>
          </w:tcPr>
          <w:p w14:paraId="48DD9857" w14:textId="77777777" w:rsidR="00D14ABA" w:rsidRPr="00191A16" w:rsidRDefault="00D14ABA" w:rsidP="007137E3">
            <w:pPr>
              <w:rPr>
                <w:sz w:val="18"/>
                <w:szCs w:val="18"/>
              </w:rPr>
            </w:pPr>
          </w:p>
        </w:tc>
        <w:tc>
          <w:tcPr>
            <w:tcW w:w="1080" w:type="dxa"/>
            <w:vMerge/>
            <w:vAlign w:val="center"/>
          </w:tcPr>
          <w:p w14:paraId="782A0A6F" w14:textId="77777777" w:rsidR="00D14ABA" w:rsidRPr="00191A16" w:rsidRDefault="00D14ABA" w:rsidP="007137E3">
            <w:pPr>
              <w:rPr>
                <w:sz w:val="18"/>
                <w:szCs w:val="18"/>
              </w:rPr>
            </w:pPr>
          </w:p>
        </w:tc>
        <w:tc>
          <w:tcPr>
            <w:tcW w:w="4500" w:type="dxa"/>
            <w:gridSpan w:val="2"/>
            <w:vAlign w:val="center"/>
          </w:tcPr>
          <w:p w14:paraId="7FDF3370" w14:textId="77777777" w:rsidR="00D14ABA" w:rsidRPr="007A1F7B" w:rsidRDefault="00D14ABA" w:rsidP="007137E3">
            <w:r w:rsidRPr="007A1F7B">
              <w:rPr>
                <w:rFonts w:hint="eastAsia"/>
              </w:rPr>
              <w:t>抗</w:t>
            </w:r>
            <w:r w:rsidRPr="007A1F7B">
              <w:t xml:space="preserve">  </w:t>
            </w:r>
            <w:r w:rsidRPr="007A1F7B">
              <w:rPr>
                <w:rFonts w:hint="eastAsia"/>
              </w:rPr>
              <w:t>剪</w:t>
            </w:r>
          </w:p>
        </w:tc>
        <w:tc>
          <w:tcPr>
            <w:tcW w:w="2474" w:type="dxa"/>
            <w:vAlign w:val="center"/>
          </w:tcPr>
          <w:p w14:paraId="30C55E47" w14:textId="77777777" w:rsidR="00D14ABA" w:rsidRPr="00191A16" w:rsidRDefault="00D14ABA" w:rsidP="007137E3">
            <w:pPr>
              <w:rPr>
                <w:sz w:val="18"/>
                <w:szCs w:val="18"/>
              </w:rPr>
            </w:pPr>
            <w:r>
              <w:rPr>
                <w:position w:val="-10"/>
                <w:sz w:val="18"/>
                <w:szCs w:val="18"/>
              </w:rPr>
              <w:object w:dxaOrig="620" w:dyaOrig="300" w14:anchorId="751A32DB">
                <v:shape id="_x0000_i2527" type="#_x0000_t75" style="width:30.75pt;height:15pt" o:ole="">
                  <v:imagedata r:id="rId2699" o:title=""/>
                </v:shape>
                <o:OLEObject Type="Embed" ProgID="Equation.DSMT4" ShapeID="_x0000_i2527" DrawAspect="Content" ObjectID="_1676189355" r:id="rId2700"/>
              </w:object>
            </w:r>
          </w:p>
        </w:tc>
      </w:tr>
      <w:tr w:rsidR="00D14ABA" w:rsidRPr="00191A16" w14:paraId="089028AB" w14:textId="77777777" w:rsidTr="007137E3">
        <w:trPr>
          <w:jc w:val="center"/>
        </w:trPr>
        <w:tc>
          <w:tcPr>
            <w:tcW w:w="468" w:type="dxa"/>
            <w:vMerge/>
            <w:vAlign w:val="center"/>
          </w:tcPr>
          <w:p w14:paraId="10A9E5C5" w14:textId="77777777" w:rsidR="00D14ABA" w:rsidRPr="00191A16" w:rsidRDefault="00D14ABA" w:rsidP="007137E3">
            <w:pPr>
              <w:rPr>
                <w:sz w:val="18"/>
                <w:szCs w:val="18"/>
              </w:rPr>
            </w:pPr>
          </w:p>
        </w:tc>
        <w:tc>
          <w:tcPr>
            <w:tcW w:w="1080" w:type="dxa"/>
            <w:vMerge w:val="restart"/>
            <w:vAlign w:val="center"/>
          </w:tcPr>
          <w:p w14:paraId="60E07BE0" w14:textId="77777777" w:rsidR="00D14ABA" w:rsidRPr="007A1F7B" w:rsidRDefault="00D14ABA" w:rsidP="007137E3">
            <w:r w:rsidRPr="007A1F7B">
              <w:rPr>
                <w:rFonts w:hint="eastAsia"/>
              </w:rPr>
              <w:t>角焊缝</w:t>
            </w:r>
          </w:p>
        </w:tc>
        <w:tc>
          <w:tcPr>
            <w:tcW w:w="1260" w:type="dxa"/>
            <w:vMerge w:val="restart"/>
            <w:vAlign w:val="center"/>
          </w:tcPr>
          <w:p w14:paraId="1EFD1AE4" w14:textId="77777777" w:rsidR="00D14ABA" w:rsidRPr="007A1F7B" w:rsidRDefault="00D14ABA" w:rsidP="007137E3">
            <w:r w:rsidRPr="007A1F7B">
              <w:rPr>
                <w:rFonts w:hint="eastAsia"/>
              </w:rPr>
              <w:t>抗拉、抗压</w:t>
            </w:r>
          </w:p>
          <w:p w14:paraId="6EFD607C" w14:textId="77777777" w:rsidR="00D14ABA" w:rsidRPr="007A1F7B" w:rsidRDefault="00D14ABA" w:rsidP="007137E3">
            <w:r w:rsidRPr="007A1F7B">
              <w:rPr>
                <w:rFonts w:hint="eastAsia"/>
              </w:rPr>
              <w:t>和抗剪</w:t>
            </w:r>
          </w:p>
        </w:tc>
        <w:tc>
          <w:tcPr>
            <w:tcW w:w="3240" w:type="dxa"/>
            <w:vAlign w:val="center"/>
          </w:tcPr>
          <w:p w14:paraId="096B7614" w14:textId="77777777" w:rsidR="00D14ABA" w:rsidRPr="007A1F7B" w:rsidRDefault="00D14ABA" w:rsidP="007137E3">
            <w:r w:rsidRPr="007A1F7B">
              <w:t>Q235</w:t>
            </w:r>
            <w:r w:rsidRPr="007A1F7B">
              <w:rPr>
                <w:rFonts w:hint="eastAsia"/>
              </w:rPr>
              <w:t>钢</w:t>
            </w:r>
          </w:p>
        </w:tc>
        <w:tc>
          <w:tcPr>
            <w:tcW w:w="2474" w:type="dxa"/>
            <w:vAlign w:val="center"/>
          </w:tcPr>
          <w:p w14:paraId="7A9D88A5" w14:textId="77777777" w:rsidR="00D14ABA" w:rsidRPr="00191A16" w:rsidRDefault="00D14ABA" w:rsidP="007137E3">
            <w:pPr>
              <w:rPr>
                <w:sz w:val="18"/>
                <w:szCs w:val="18"/>
              </w:rPr>
            </w:pPr>
            <w:r>
              <w:rPr>
                <w:position w:val="-10"/>
                <w:sz w:val="18"/>
                <w:szCs w:val="18"/>
              </w:rPr>
              <w:object w:dxaOrig="980" w:dyaOrig="300" w14:anchorId="091DEE6D">
                <v:shape id="_x0000_i2528" type="#_x0000_t75" style="width:48.75pt;height:15pt" o:ole="">
                  <v:imagedata r:id="rId2701" o:title=""/>
                </v:shape>
                <o:OLEObject Type="Embed" ProgID="Equation.DSMT4" ShapeID="_x0000_i2528" DrawAspect="Content" ObjectID="_1676189356" r:id="rId2702"/>
              </w:object>
            </w:r>
          </w:p>
        </w:tc>
      </w:tr>
      <w:tr w:rsidR="00D14ABA" w:rsidRPr="00191A16" w14:paraId="3BB7411C" w14:textId="77777777" w:rsidTr="007137E3">
        <w:trPr>
          <w:jc w:val="center"/>
        </w:trPr>
        <w:tc>
          <w:tcPr>
            <w:tcW w:w="468" w:type="dxa"/>
            <w:vMerge/>
            <w:vAlign w:val="center"/>
          </w:tcPr>
          <w:p w14:paraId="1D74CC04" w14:textId="77777777" w:rsidR="00D14ABA" w:rsidRPr="00191A16" w:rsidRDefault="00D14ABA" w:rsidP="007137E3">
            <w:pPr>
              <w:rPr>
                <w:sz w:val="18"/>
                <w:szCs w:val="18"/>
              </w:rPr>
            </w:pPr>
          </w:p>
        </w:tc>
        <w:tc>
          <w:tcPr>
            <w:tcW w:w="1080" w:type="dxa"/>
            <w:vMerge/>
            <w:vAlign w:val="center"/>
          </w:tcPr>
          <w:p w14:paraId="24C36928" w14:textId="77777777" w:rsidR="00D14ABA" w:rsidRPr="00191A16" w:rsidRDefault="00D14ABA" w:rsidP="007137E3">
            <w:pPr>
              <w:rPr>
                <w:sz w:val="18"/>
                <w:szCs w:val="18"/>
              </w:rPr>
            </w:pPr>
          </w:p>
        </w:tc>
        <w:tc>
          <w:tcPr>
            <w:tcW w:w="1260" w:type="dxa"/>
            <w:vMerge/>
            <w:vAlign w:val="center"/>
          </w:tcPr>
          <w:p w14:paraId="77A5E3BE" w14:textId="77777777" w:rsidR="00D14ABA" w:rsidRPr="00191A16" w:rsidRDefault="00D14ABA" w:rsidP="007137E3">
            <w:pPr>
              <w:rPr>
                <w:sz w:val="18"/>
                <w:szCs w:val="18"/>
              </w:rPr>
            </w:pPr>
          </w:p>
        </w:tc>
        <w:tc>
          <w:tcPr>
            <w:tcW w:w="3240" w:type="dxa"/>
            <w:vAlign w:val="center"/>
          </w:tcPr>
          <w:p w14:paraId="321EE36A" w14:textId="77777777" w:rsidR="00D14ABA" w:rsidRPr="007A1F7B" w:rsidRDefault="00D14ABA" w:rsidP="007137E3">
            <w:r w:rsidRPr="007A1F7B">
              <w:t>Q345</w:t>
            </w:r>
            <w:r w:rsidRPr="007A1F7B">
              <w:rPr>
                <w:rFonts w:hint="eastAsia"/>
              </w:rPr>
              <w:t>、</w:t>
            </w:r>
            <w:r w:rsidRPr="007A1F7B">
              <w:t>Q390</w:t>
            </w:r>
            <w:r w:rsidRPr="007A1F7B">
              <w:rPr>
                <w:rFonts w:hint="eastAsia"/>
              </w:rPr>
              <w:t>、</w:t>
            </w:r>
            <w:r w:rsidRPr="007A1F7B">
              <w:t>Q420</w:t>
            </w:r>
            <w:r w:rsidRPr="007A1F7B">
              <w:rPr>
                <w:rFonts w:hint="eastAsia"/>
              </w:rPr>
              <w:t>、</w:t>
            </w:r>
            <w:r w:rsidRPr="007A1F7B">
              <w:t>Q460</w:t>
            </w:r>
            <w:r w:rsidRPr="007A1F7B">
              <w:rPr>
                <w:rFonts w:hint="eastAsia"/>
              </w:rPr>
              <w:t>钢</w:t>
            </w:r>
            <w:r w:rsidRPr="007A1F7B">
              <w:t xml:space="preserve"> </w:t>
            </w:r>
          </w:p>
        </w:tc>
        <w:tc>
          <w:tcPr>
            <w:tcW w:w="2474" w:type="dxa"/>
            <w:vAlign w:val="center"/>
          </w:tcPr>
          <w:p w14:paraId="660728DB" w14:textId="77777777" w:rsidR="00D14ABA" w:rsidRPr="00191A16" w:rsidRDefault="00D14ABA" w:rsidP="007137E3">
            <w:pPr>
              <w:rPr>
                <w:sz w:val="18"/>
                <w:szCs w:val="18"/>
              </w:rPr>
            </w:pPr>
            <w:r>
              <w:rPr>
                <w:position w:val="-10"/>
                <w:sz w:val="18"/>
                <w:szCs w:val="18"/>
              </w:rPr>
              <w:object w:dxaOrig="960" w:dyaOrig="300" w14:anchorId="5C50909B">
                <v:shape id="_x0000_i2529" type="#_x0000_t75" style="width:48pt;height:15pt" o:ole="">
                  <v:imagedata r:id="rId2703" o:title=""/>
                </v:shape>
                <o:OLEObject Type="Embed" ProgID="Equation.DSMT4" ShapeID="_x0000_i2529" DrawAspect="Content" ObjectID="_1676189357" r:id="rId2704"/>
              </w:object>
            </w:r>
          </w:p>
        </w:tc>
      </w:tr>
      <w:tr w:rsidR="00D14ABA" w:rsidRPr="00191A16" w14:paraId="071CB47C" w14:textId="77777777" w:rsidTr="007137E3">
        <w:trPr>
          <w:jc w:val="center"/>
        </w:trPr>
        <w:tc>
          <w:tcPr>
            <w:tcW w:w="468" w:type="dxa"/>
            <w:vMerge w:val="restart"/>
            <w:vAlign w:val="center"/>
          </w:tcPr>
          <w:p w14:paraId="0049AA10" w14:textId="77777777" w:rsidR="00D14ABA" w:rsidRPr="007A1F7B" w:rsidRDefault="00D14ABA" w:rsidP="007137E3">
            <w:r w:rsidRPr="007A1F7B">
              <w:rPr>
                <w:rFonts w:hint="eastAsia"/>
              </w:rPr>
              <w:t>螺栓连接</w:t>
            </w:r>
          </w:p>
        </w:tc>
        <w:tc>
          <w:tcPr>
            <w:tcW w:w="1080" w:type="dxa"/>
            <w:vMerge w:val="restart"/>
            <w:vAlign w:val="center"/>
          </w:tcPr>
          <w:p w14:paraId="250DE7F4" w14:textId="77777777" w:rsidR="00D14ABA" w:rsidRPr="007A1F7B" w:rsidRDefault="00D14ABA" w:rsidP="007137E3">
            <w:r w:rsidRPr="007A1F7B">
              <w:rPr>
                <w:rFonts w:hint="eastAsia"/>
              </w:rPr>
              <w:t>普通螺栓</w:t>
            </w:r>
          </w:p>
        </w:tc>
        <w:tc>
          <w:tcPr>
            <w:tcW w:w="1260" w:type="dxa"/>
            <w:vMerge w:val="restart"/>
            <w:vAlign w:val="center"/>
          </w:tcPr>
          <w:p w14:paraId="218841B4" w14:textId="77777777" w:rsidR="00D14ABA" w:rsidRPr="007A1F7B" w:rsidRDefault="00D14ABA" w:rsidP="007137E3">
            <w:r w:rsidRPr="007A1F7B">
              <w:t>C</w:t>
            </w:r>
            <w:r w:rsidRPr="007A1F7B">
              <w:rPr>
                <w:rFonts w:hint="eastAsia"/>
              </w:rPr>
              <w:t>级螺栓</w:t>
            </w:r>
          </w:p>
        </w:tc>
        <w:tc>
          <w:tcPr>
            <w:tcW w:w="3240" w:type="dxa"/>
            <w:vAlign w:val="center"/>
          </w:tcPr>
          <w:p w14:paraId="034D51E3" w14:textId="77777777" w:rsidR="00D14ABA" w:rsidRPr="007A1F7B" w:rsidRDefault="00D14ABA" w:rsidP="007137E3">
            <w:r w:rsidRPr="007A1F7B">
              <w:rPr>
                <w:rFonts w:hint="eastAsia"/>
              </w:rPr>
              <w:t>抗拉</w:t>
            </w:r>
          </w:p>
        </w:tc>
        <w:tc>
          <w:tcPr>
            <w:tcW w:w="2474" w:type="dxa"/>
            <w:vAlign w:val="center"/>
          </w:tcPr>
          <w:p w14:paraId="484B2D7B" w14:textId="77777777" w:rsidR="00D14ABA" w:rsidRPr="00191A16" w:rsidRDefault="00D14ABA" w:rsidP="007137E3">
            <w:pPr>
              <w:rPr>
                <w:sz w:val="18"/>
                <w:szCs w:val="18"/>
              </w:rPr>
            </w:pPr>
            <w:r>
              <w:rPr>
                <w:position w:val="-10"/>
                <w:sz w:val="18"/>
                <w:szCs w:val="18"/>
              </w:rPr>
              <w:object w:dxaOrig="920" w:dyaOrig="300" w14:anchorId="19C86F51">
                <v:shape id="_x0000_i2530" type="#_x0000_t75" style="width:45.75pt;height:15pt" o:ole="">
                  <v:imagedata r:id="rId2705" o:title=""/>
                </v:shape>
                <o:OLEObject Type="Embed" ProgID="Equation.DSMT4" ShapeID="_x0000_i2530" DrawAspect="Content" ObjectID="_1676189358" r:id="rId2706"/>
              </w:object>
            </w:r>
          </w:p>
        </w:tc>
      </w:tr>
      <w:tr w:rsidR="00D14ABA" w:rsidRPr="00191A16" w14:paraId="4CEA21F7" w14:textId="77777777" w:rsidTr="007137E3">
        <w:trPr>
          <w:jc w:val="center"/>
        </w:trPr>
        <w:tc>
          <w:tcPr>
            <w:tcW w:w="468" w:type="dxa"/>
            <w:vMerge/>
            <w:vAlign w:val="center"/>
          </w:tcPr>
          <w:p w14:paraId="7344B9A2" w14:textId="77777777" w:rsidR="00D14ABA" w:rsidRPr="00191A16" w:rsidRDefault="00D14ABA" w:rsidP="007137E3">
            <w:pPr>
              <w:rPr>
                <w:sz w:val="18"/>
                <w:szCs w:val="18"/>
              </w:rPr>
            </w:pPr>
          </w:p>
        </w:tc>
        <w:tc>
          <w:tcPr>
            <w:tcW w:w="1080" w:type="dxa"/>
            <w:vMerge/>
            <w:vAlign w:val="center"/>
          </w:tcPr>
          <w:p w14:paraId="2E926BB9" w14:textId="77777777" w:rsidR="00D14ABA" w:rsidRPr="00191A16" w:rsidRDefault="00D14ABA" w:rsidP="007137E3">
            <w:pPr>
              <w:rPr>
                <w:sz w:val="18"/>
                <w:szCs w:val="18"/>
              </w:rPr>
            </w:pPr>
          </w:p>
        </w:tc>
        <w:tc>
          <w:tcPr>
            <w:tcW w:w="1260" w:type="dxa"/>
            <w:vMerge/>
            <w:vAlign w:val="center"/>
          </w:tcPr>
          <w:p w14:paraId="423B5307" w14:textId="77777777" w:rsidR="00D14ABA" w:rsidRPr="00191A16" w:rsidRDefault="00D14ABA" w:rsidP="007137E3">
            <w:pPr>
              <w:rPr>
                <w:sz w:val="18"/>
                <w:szCs w:val="18"/>
              </w:rPr>
            </w:pPr>
          </w:p>
        </w:tc>
        <w:tc>
          <w:tcPr>
            <w:tcW w:w="3240" w:type="dxa"/>
            <w:vAlign w:val="center"/>
          </w:tcPr>
          <w:p w14:paraId="78ECFD92" w14:textId="77777777" w:rsidR="00D14ABA" w:rsidRPr="007A1F7B" w:rsidRDefault="00D14ABA" w:rsidP="007137E3">
            <w:r w:rsidRPr="007A1F7B">
              <w:rPr>
                <w:rFonts w:hint="eastAsia"/>
              </w:rPr>
              <w:t>抗剪</w:t>
            </w:r>
          </w:p>
        </w:tc>
        <w:tc>
          <w:tcPr>
            <w:tcW w:w="2474" w:type="dxa"/>
            <w:vAlign w:val="center"/>
          </w:tcPr>
          <w:p w14:paraId="36C8B590" w14:textId="77777777" w:rsidR="00D14ABA" w:rsidRPr="00191A16" w:rsidRDefault="00D14ABA" w:rsidP="007137E3">
            <w:pPr>
              <w:rPr>
                <w:sz w:val="18"/>
                <w:szCs w:val="18"/>
              </w:rPr>
            </w:pPr>
            <w:r>
              <w:rPr>
                <w:position w:val="-10"/>
                <w:sz w:val="18"/>
                <w:szCs w:val="18"/>
              </w:rPr>
              <w:object w:dxaOrig="920" w:dyaOrig="300" w14:anchorId="39632435">
                <v:shape id="_x0000_i2531" type="#_x0000_t75" style="width:45.75pt;height:15pt" o:ole="">
                  <v:imagedata r:id="rId2707" o:title=""/>
                </v:shape>
                <o:OLEObject Type="Embed" ProgID="Equation.DSMT4" ShapeID="_x0000_i2531" DrawAspect="Content" ObjectID="_1676189359" r:id="rId2708"/>
              </w:object>
            </w:r>
          </w:p>
        </w:tc>
      </w:tr>
      <w:tr w:rsidR="00D14ABA" w:rsidRPr="00191A16" w14:paraId="6A0037DE" w14:textId="77777777" w:rsidTr="007137E3">
        <w:trPr>
          <w:jc w:val="center"/>
        </w:trPr>
        <w:tc>
          <w:tcPr>
            <w:tcW w:w="468" w:type="dxa"/>
            <w:vMerge/>
            <w:vAlign w:val="center"/>
          </w:tcPr>
          <w:p w14:paraId="4D25D39A" w14:textId="77777777" w:rsidR="00D14ABA" w:rsidRPr="00191A16" w:rsidRDefault="00D14ABA" w:rsidP="007137E3">
            <w:pPr>
              <w:rPr>
                <w:sz w:val="18"/>
                <w:szCs w:val="18"/>
              </w:rPr>
            </w:pPr>
          </w:p>
        </w:tc>
        <w:tc>
          <w:tcPr>
            <w:tcW w:w="1080" w:type="dxa"/>
            <w:vMerge/>
            <w:vAlign w:val="center"/>
          </w:tcPr>
          <w:p w14:paraId="3F3390BD" w14:textId="77777777" w:rsidR="00D14ABA" w:rsidRPr="00191A16" w:rsidRDefault="00D14ABA" w:rsidP="007137E3">
            <w:pPr>
              <w:rPr>
                <w:sz w:val="18"/>
                <w:szCs w:val="18"/>
              </w:rPr>
            </w:pPr>
          </w:p>
        </w:tc>
        <w:tc>
          <w:tcPr>
            <w:tcW w:w="1260" w:type="dxa"/>
            <w:vMerge/>
            <w:vAlign w:val="center"/>
          </w:tcPr>
          <w:p w14:paraId="38447BAD" w14:textId="77777777" w:rsidR="00D14ABA" w:rsidRPr="00191A16" w:rsidRDefault="00D14ABA" w:rsidP="007137E3">
            <w:pPr>
              <w:rPr>
                <w:sz w:val="18"/>
                <w:szCs w:val="18"/>
              </w:rPr>
            </w:pPr>
          </w:p>
        </w:tc>
        <w:tc>
          <w:tcPr>
            <w:tcW w:w="3240" w:type="dxa"/>
            <w:vAlign w:val="center"/>
          </w:tcPr>
          <w:p w14:paraId="36496D98" w14:textId="77777777" w:rsidR="00D14ABA" w:rsidRPr="007A1F7B" w:rsidRDefault="00D14ABA" w:rsidP="007137E3">
            <w:r w:rsidRPr="007A1F7B">
              <w:rPr>
                <w:rFonts w:hint="eastAsia"/>
              </w:rPr>
              <w:t>承压</w:t>
            </w:r>
          </w:p>
        </w:tc>
        <w:tc>
          <w:tcPr>
            <w:tcW w:w="2474" w:type="dxa"/>
            <w:vAlign w:val="center"/>
          </w:tcPr>
          <w:p w14:paraId="39FE4094" w14:textId="77777777" w:rsidR="00D14ABA" w:rsidRPr="00191A16" w:rsidRDefault="00D14ABA" w:rsidP="007137E3">
            <w:pPr>
              <w:rPr>
                <w:sz w:val="18"/>
                <w:szCs w:val="18"/>
              </w:rPr>
            </w:pPr>
            <w:r>
              <w:rPr>
                <w:position w:val="-10"/>
                <w:sz w:val="18"/>
                <w:szCs w:val="18"/>
              </w:rPr>
              <w:object w:dxaOrig="900" w:dyaOrig="300" w14:anchorId="2B70DE6C">
                <v:shape id="_x0000_i2532" type="#_x0000_t75" style="width:45pt;height:15pt" o:ole="">
                  <v:imagedata r:id="rId2709" o:title=""/>
                </v:shape>
                <o:OLEObject Type="Embed" ProgID="Equation.DSMT4" ShapeID="_x0000_i2532" DrawAspect="Content" ObjectID="_1676189360" r:id="rId2710"/>
              </w:object>
            </w:r>
          </w:p>
        </w:tc>
      </w:tr>
      <w:tr w:rsidR="00D14ABA" w:rsidRPr="00191A16" w14:paraId="455B0346" w14:textId="77777777" w:rsidTr="007137E3">
        <w:trPr>
          <w:jc w:val="center"/>
        </w:trPr>
        <w:tc>
          <w:tcPr>
            <w:tcW w:w="468" w:type="dxa"/>
            <w:vMerge/>
            <w:vAlign w:val="center"/>
          </w:tcPr>
          <w:p w14:paraId="256C3224" w14:textId="77777777" w:rsidR="00D14ABA" w:rsidRPr="00191A16" w:rsidRDefault="00D14ABA" w:rsidP="007137E3">
            <w:pPr>
              <w:rPr>
                <w:sz w:val="18"/>
                <w:szCs w:val="18"/>
              </w:rPr>
            </w:pPr>
          </w:p>
        </w:tc>
        <w:tc>
          <w:tcPr>
            <w:tcW w:w="1080" w:type="dxa"/>
            <w:vMerge/>
            <w:vAlign w:val="center"/>
          </w:tcPr>
          <w:p w14:paraId="42CC5789" w14:textId="77777777" w:rsidR="00D14ABA" w:rsidRPr="00191A16" w:rsidRDefault="00D14ABA" w:rsidP="007137E3">
            <w:pPr>
              <w:rPr>
                <w:sz w:val="18"/>
                <w:szCs w:val="18"/>
              </w:rPr>
            </w:pPr>
          </w:p>
        </w:tc>
        <w:tc>
          <w:tcPr>
            <w:tcW w:w="1260" w:type="dxa"/>
            <w:vMerge w:val="restart"/>
            <w:vAlign w:val="center"/>
          </w:tcPr>
          <w:p w14:paraId="3446EF0C" w14:textId="77777777" w:rsidR="00D14ABA" w:rsidRPr="007A1F7B" w:rsidRDefault="00D14ABA" w:rsidP="007137E3"/>
          <w:p w14:paraId="204D75C1" w14:textId="77777777" w:rsidR="00D14ABA" w:rsidRPr="007A1F7B" w:rsidRDefault="00D14ABA" w:rsidP="007137E3">
            <w:r w:rsidRPr="007A1F7B">
              <w:t>A</w:t>
            </w:r>
            <w:r w:rsidRPr="007A1F7B">
              <w:rPr>
                <w:rFonts w:hint="eastAsia"/>
              </w:rPr>
              <w:t>级</w:t>
            </w:r>
          </w:p>
          <w:p w14:paraId="56AB3126" w14:textId="77777777" w:rsidR="00D14ABA" w:rsidRPr="007A1F7B" w:rsidRDefault="00D14ABA" w:rsidP="007137E3">
            <w:r w:rsidRPr="007A1F7B">
              <w:t>B</w:t>
            </w:r>
            <w:r w:rsidRPr="007A1F7B">
              <w:rPr>
                <w:rFonts w:hint="eastAsia"/>
              </w:rPr>
              <w:t>级</w:t>
            </w:r>
          </w:p>
          <w:p w14:paraId="008955F3" w14:textId="77777777" w:rsidR="00D14ABA" w:rsidRPr="007A1F7B" w:rsidRDefault="00D14ABA" w:rsidP="007137E3">
            <w:r w:rsidRPr="007A1F7B">
              <w:rPr>
                <w:rFonts w:hint="eastAsia"/>
              </w:rPr>
              <w:t>螺栓</w:t>
            </w:r>
          </w:p>
        </w:tc>
        <w:tc>
          <w:tcPr>
            <w:tcW w:w="3240" w:type="dxa"/>
            <w:vAlign w:val="center"/>
          </w:tcPr>
          <w:p w14:paraId="2FB30845" w14:textId="77777777" w:rsidR="00D14ABA" w:rsidRPr="007A1F7B" w:rsidRDefault="00D14ABA" w:rsidP="007137E3">
            <w:r w:rsidRPr="007A1F7B">
              <w:rPr>
                <w:rFonts w:hint="eastAsia"/>
              </w:rPr>
              <w:t>抗拉</w:t>
            </w:r>
          </w:p>
        </w:tc>
        <w:tc>
          <w:tcPr>
            <w:tcW w:w="2474" w:type="dxa"/>
            <w:vAlign w:val="center"/>
          </w:tcPr>
          <w:p w14:paraId="0251135E" w14:textId="77777777" w:rsidR="00D14ABA" w:rsidRPr="007A1F7B" w:rsidRDefault="00D14ABA" w:rsidP="007137E3">
            <w:r w:rsidRPr="007A1F7B">
              <w:rPr>
                <w:position w:val="-10"/>
              </w:rPr>
              <w:object w:dxaOrig="920" w:dyaOrig="300" w14:anchorId="24118E8E">
                <v:shape id="_x0000_i2533" type="#_x0000_t75" style="width:45.75pt;height:15pt" o:ole="">
                  <v:imagedata r:id="rId2711" o:title=""/>
                </v:shape>
                <o:OLEObject Type="Embed" ProgID="Equation.DSMT4" ShapeID="_x0000_i2533" DrawAspect="Content" ObjectID="_1676189361" r:id="rId2712"/>
              </w:object>
            </w:r>
            <w:r w:rsidRPr="007A1F7B">
              <w:rPr>
                <w:rFonts w:hint="eastAsia"/>
              </w:rPr>
              <w:t>（</w:t>
            </w:r>
            <w:r w:rsidRPr="007A1F7B">
              <w:t>5.6</w:t>
            </w:r>
            <w:r w:rsidRPr="007A1F7B">
              <w:rPr>
                <w:rFonts w:hint="eastAsia"/>
              </w:rPr>
              <w:t>级）</w:t>
            </w:r>
          </w:p>
          <w:p w14:paraId="7B60A305" w14:textId="77777777" w:rsidR="00D14ABA" w:rsidRPr="007A1F7B" w:rsidRDefault="00D14ABA" w:rsidP="007137E3">
            <w:r w:rsidRPr="007A1F7B">
              <w:rPr>
                <w:position w:val="-10"/>
              </w:rPr>
              <w:object w:dxaOrig="920" w:dyaOrig="300" w14:anchorId="5096B5B3">
                <v:shape id="_x0000_i2534" type="#_x0000_t75" style="width:45.75pt;height:15pt" o:ole="">
                  <v:imagedata r:id="rId2713" o:title=""/>
                </v:shape>
                <o:OLEObject Type="Embed" ProgID="Equation.DSMT4" ShapeID="_x0000_i2534" DrawAspect="Content" ObjectID="_1676189362" r:id="rId2714"/>
              </w:object>
            </w:r>
            <w:r w:rsidRPr="007A1F7B">
              <w:rPr>
                <w:rFonts w:hint="eastAsia"/>
              </w:rPr>
              <w:t>（</w:t>
            </w:r>
            <w:r w:rsidRPr="007A1F7B">
              <w:t>8.8</w:t>
            </w:r>
            <w:r w:rsidRPr="007A1F7B">
              <w:rPr>
                <w:rFonts w:hint="eastAsia"/>
              </w:rPr>
              <w:t>级）</w:t>
            </w:r>
          </w:p>
        </w:tc>
      </w:tr>
      <w:tr w:rsidR="00D14ABA" w:rsidRPr="00191A16" w14:paraId="7410BC3C" w14:textId="77777777" w:rsidTr="007137E3">
        <w:trPr>
          <w:jc w:val="center"/>
        </w:trPr>
        <w:tc>
          <w:tcPr>
            <w:tcW w:w="468" w:type="dxa"/>
            <w:vMerge/>
            <w:vAlign w:val="center"/>
          </w:tcPr>
          <w:p w14:paraId="4F995E62" w14:textId="77777777" w:rsidR="00D14ABA" w:rsidRPr="00191A16" w:rsidRDefault="00D14ABA" w:rsidP="007137E3">
            <w:pPr>
              <w:rPr>
                <w:sz w:val="18"/>
                <w:szCs w:val="18"/>
              </w:rPr>
            </w:pPr>
          </w:p>
        </w:tc>
        <w:tc>
          <w:tcPr>
            <w:tcW w:w="1080" w:type="dxa"/>
            <w:vMerge/>
            <w:vAlign w:val="center"/>
          </w:tcPr>
          <w:p w14:paraId="49C6BA28" w14:textId="77777777" w:rsidR="00D14ABA" w:rsidRPr="00191A16" w:rsidRDefault="00D14ABA" w:rsidP="007137E3">
            <w:pPr>
              <w:rPr>
                <w:sz w:val="18"/>
                <w:szCs w:val="18"/>
              </w:rPr>
            </w:pPr>
          </w:p>
        </w:tc>
        <w:tc>
          <w:tcPr>
            <w:tcW w:w="1260" w:type="dxa"/>
            <w:vMerge/>
            <w:vAlign w:val="center"/>
          </w:tcPr>
          <w:p w14:paraId="67E0613A" w14:textId="77777777" w:rsidR="00D14ABA" w:rsidRPr="00191A16" w:rsidRDefault="00D14ABA" w:rsidP="007137E3">
            <w:pPr>
              <w:rPr>
                <w:sz w:val="18"/>
                <w:szCs w:val="18"/>
              </w:rPr>
            </w:pPr>
          </w:p>
        </w:tc>
        <w:tc>
          <w:tcPr>
            <w:tcW w:w="3240" w:type="dxa"/>
            <w:vAlign w:val="center"/>
          </w:tcPr>
          <w:p w14:paraId="25FEDFF7" w14:textId="77777777" w:rsidR="00D14ABA" w:rsidRPr="007A1F7B" w:rsidRDefault="00D14ABA" w:rsidP="007137E3">
            <w:r w:rsidRPr="007A1F7B">
              <w:rPr>
                <w:rFonts w:hint="eastAsia"/>
              </w:rPr>
              <w:t>抗剪</w:t>
            </w:r>
          </w:p>
        </w:tc>
        <w:tc>
          <w:tcPr>
            <w:tcW w:w="2474" w:type="dxa"/>
            <w:vAlign w:val="center"/>
          </w:tcPr>
          <w:p w14:paraId="3DE2BDCE" w14:textId="77777777" w:rsidR="00D14ABA" w:rsidRPr="007A1F7B" w:rsidRDefault="00D14ABA" w:rsidP="007137E3">
            <w:r w:rsidRPr="007A1F7B">
              <w:rPr>
                <w:position w:val="-10"/>
              </w:rPr>
              <w:object w:dxaOrig="920" w:dyaOrig="300" w14:anchorId="40C5853F">
                <v:shape id="_x0000_i2535" type="#_x0000_t75" style="width:45.75pt;height:15pt" o:ole="">
                  <v:imagedata r:id="rId2715" o:title=""/>
                </v:shape>
                <o:OLEObject Type="Embed" ProgID="Equation.DSMT4" ShapeID="_x0000_i2535" DrawAspect="Content" ObjectID="_1676189363" r:id="rId2716"/>
              </w:object>
            </w:r>
            <w:r w:rsidRPr="007A1F7B">
              <w:rPr>
                <w:rFonts w:hint="eastAsia"/>
              </w:rPr>
              <w:t>（</w:t>
            </w:r>
            <w:r w:rsidRPr="007A1F7B">
              <w:t>5.6</w:t>
            </w:r>
            <w:r w:rsidRPr="007A1F7B">
              <w:rPr>
                <w:rFonts w:hint="eastAsia"/>
              </w:rPr>
              <w:t>级）</w:t>
            </w:r>
          </w:p>
          <w:p w14:paraId="3E984EB8" w14:textId="77777777" w:rsidR="00D14ABA" w:rsidRPr="007A1F7B" w:rsidRDefault="00D14ABA" w:rsidP="007137E3">
            <w:r w:rsidRPr="007A1F7B">
              <w:rPr>
                <w:position w:val="-10"/>
              </w:rPr>
              <w:object w:dxaOrig="920" w:dyaOrig="300" w14:anchorId="749586F8">
                <v:shape id="_x0000_i2536" type="#_x0000_t75" style="width:45.75pt;height:15pt" o:ole="">
                  <v:imagedata r:id="rId2717" o:title=""/>
                </v:shape>
                <o:OLEObject Type="Embed" ProgID="Equation.DSMT4" ShapeID="_x0000_i2536" DrawAspect="Content" ObjectID="_1676189364" r:id="rId2718"/>
              </w:object>
            </w:r>
            <w:r w:rsidRPr="007A1F7B">
              <w:rPr>
                <w:rFonts w:hint="eastAsia"/>
              </w:rPr>
              <w:t>（</w:t>
            </w:r>
            <w:r w:rsidRPr="007A1F7B">
              <w:t>8.8</w:t>
            </w:r>
            <w:r w:rsidRPr="007A1F7B">
              <w:rPr>
                <w:rFonts w:hint="eastAsia"/>
              </w:rPr>
              <w:t>级）</w:t>
            </w:r>
          </w:p>
        </w:tc>
      </w:tr>
      <w:tr w:rsidR="00D14ABA" w:rsidRPr="00191A16" w14:paraId="3C2381FC" w14:textId="77777777" w:rsidTr="007137E3">
        <w:trPr>
          <w:jc w:val="center"/>
        </w:trPr>
        <w:tc>
          <w:tcPr>
            <w:tcW w:w="468" w:type="dxa"/>
            <w:vMerge/>
            <w:vAlign w:val="center"/>
          </w:tcPr>
          <w:p w14:paraId="4112505E" w14:textId="77777777" w:rsidR="00D14ABA" w:rsidRPr="00191A16" w:rsidRDefault="00D14ABA" w:rsidP="007137E3">
            <w:pPr>
              <w:rPr>
                <w:sz w:val="18"/>
                <w:szCs w:val="18"/>
              </w:rPr>
            </w:pPr>
          </w:p>
        </w:tc>
        <w:tc>
          <w:tcPr>
            <w:tcW w:w="1080" w:type="dxa"/>
            <w:vMerge/>
            <w:vAlign w:val="center"/>
          </w:tcPr>
          <w:p w14:paraId="76A208AD" w14:textId="77777777" w:rsidR="00D14ABA" w:rsidRPr="00191A16" w:rsidRDefault="00D14ABA" w:rsidP="007137E3">
            <w:pPr>
              <w:rPr>
                <w:sz w:val="18"/>
                <w:szCs w:val="18"/>
              </w:rPr>
            </w:pPr>
          </w:p>
        </w:tc>
        <w:tc>
          <w:tcPr>
            <w:tcW w:w="1260" w:type="dxa"/>
            <w:vMerge/>
            <w:vAlign w:val="center"/>
          </w:tcPr>
          <w:p w14:paraId="4133CF95" w14:textId="77777777" w:rsidR="00D14ABA" w:rsidRPr="00191A16" w:rsidRDefault="00D14ABA" w:rsidP="007137E3">
            <w:pPr>
              <w:rPr>
                <w:sz w:val="18"/>
                <w:szCs w:val="18"/>
              </w:rPr>
            </w:pPr>
          </w:p>
        </w:tc>
        <w:tc>
          <w:tcPr>
            <w:tcW w:w="3240" w:type="dxa"/>
            <w:vAlign w:val="center"/>
          </w:tcPr>
          <w:p w14:paraId="7BAF4EFB" w14:textId="77777777" w:rsidR="00D14ABA" w:rsidRPr="007A1F7B" w:rsidRDefault="00D14ABA" w:rsidP="007137E3">
            <w:r w:rsidRPr="007A1F7B">
              <w:rPr>
                <w:rFonts w:hint="eastAsia"/>
              </w:rPr>
              <w:t>承压</w:t>
            </w:r>
          </w:p>
        </w:tc>
        <w:tc>
          <w:tcPr>
            <w:tcW w:w="2474" w:type="dxa"/>
            <w:vAlign w:val="center"/>
          </w:tcPr>
          <w:p w14:paraId="0F75FACF" w14:textId="77777777" w:rsidR="00D14ABA" w:rsidRPr="00191A16" w:rsidRDefault="00D14ABA" w:rsidP="007137E3">
            <w:pPr>
              <w:rPr>
                <w:sz w:val="18"/>
                <w:szCs w:val="18"/>
              </w:rPr>
            </w:pPr>
            <w:r>
              <w:rPr>
                <w:position w:val="-10"/>
                <w:sz w:val="18"/>
                <w:szCs w:val="18"/>
              </w:rPr>
              <w:object w:dxaOrig="880" w:dyaOrig="300" w14:anchorId="2767C411">
                <v:shape id="_x0000_i2537" type="#_x0000_t75" style="width:44.25pt;height:15pt" o:ole="">
                  <v:imagedata r:id="rId2719" o:title=""/>
                </v:shape>
                <o:OLEObject Type="Embed" ProgID="Equation.DSMT4" ShapeID="_x0000_i2537" DrawAspect="Content" ObjectID="_1676189365" r:id="rId2720"/>
              </w:object>
            </w:r>
          </w:p>
        </w:tc>
      </w:tr>
      <w:tr w:rsidR="00D14ABA" w:rsidRPr="00191A16" w14:paraId="045A1206" w14:textId="77777777" w:rsidTr="007137E3">
        <w:trPr>
          <w:jc w:val="center"/>
        </w:trPr>
        <w:tc>
          <w:tcPr>
            <w:tcW w:w="468" w:type="dxa"/>
            <w:vMerge/>
            <w:vAlign w:val="center"/>
          </w:tcPr>
          <w:p w14:paraId="393E6F86" w14:textId="77777777" w:rsidR="00D14ABA" w:rsidRPr="00191A16" w:rsidRDefault="00D14ABA" w:rsidP="007137E3">
            <w:pPr>
              <w:rPr>
                <w:sz w:val="18"/>
                <w:szCs w:val="18"/>
              </w:rPr>
            </w:pPr>
          </w:p>
        </w:tc>
        <w:tc>
          <w:tcPr>
            <w:tcW w:w="2340" w:type="dxa"/>
            <w:gridSpan w:val="2"/>
            <w:vMerge w:val="restart"/>
            <w:vAlign w:val="center"/>
          </w:tcPr>
          <w:p w14:paraId="2B492C64" w14:textId="77777777" w:rsidR="00D14ABA" w:rsidRPr="007A1F7B" w:rsidRDefault="00D14ABA" w:rsidP="007137E3">
            <w:r w:rsidRPr="007A1F7B">
              <w:rPr>
                <w:rFonts w:hint="eastAsia"/>
              </w:rPr>
              <w:t>承压型高强度螺栓</w:t>
            </w:r>
          </w:p>
        </w:tc>
        <w:tc>
          <w:tcPr>
            <w:tcW w:w="3240" w:type="dxa"/>
            <w:vAlign w:val="center"/>
          </w:tcPr>
          <w:p w14:paraId="3138C176" w14:textId="77777777" w:rsidR="00D14ABA" w:rsidRPr="007A1F7B" w:rsidRDefault="00D14ABA" w:rsidP="007137E3">
            <w:r w:rsidRPr="007A1F7B">
              <w:rPr>
                <w:rFonts w:hint="eastAsia"/>
              </w:rPr>
              <w:t>抗拉</w:t>
            </w:r>
          </w:p>
        </w:tc>
        <w:tc>
          <w:tcPr>
            <w:tcW w:w="2474" w:type="dxa"/>
            <w:vAlign w:val="center"/>
          </w:tcPr>
          <w:p w14:paraId="69628A21" w14:textId="77777777" w:rsidR="00D14ABA" w:rsidRPr="00191A16" w:rsidRDefault="00D14ABA" w:rsidP="007137E3">
            <w:pPr>
              <w:rPr>
                <w:sz w:val="18"/>
                <w:szCs w:val="18"/>
              </w:rPr>
            </w:pPr>
            <w:r>
              <w:rPr>
                <w:position w:val="-10"/>
                <w:sz w:val="18"/>
                <w:szCs w:val="18"/>
              </w:rPr>
              <w:object w:dxaOrig="920" w:dyaOrig="300" w14:anchorId="52D99046">
                <v:shape id="_x0000_i2538" type="#_x0000_t75" style="width:45.75pt;height:15pt" o:ole="">
                  <v:imagedata r:id="rId2721" o:title=""/>
                </v:shape>
                <o:OLEObject Type="Embed" ProgID="Equation.DSMT4" ShapeID="_x0000_i2538" DrawAspect="Content" ObjectID="_1676189366" r:id="rId2722"/>
              </w:object>
            </w:r>
          </w:p>
        </w:tc>
      </w:tr>
      <w:tr w:rsidR="00D14ABA" w:rsidRPr="00191A16" w14:paraId="024D0E16" w14:textId="77777777" w:rsidTr="007137E3">
        <w:trPr>
          <w:jc w:val="center"/>
        </w:trPr>
        <w:tc>
          <w:tcPr>
            <w:tcW w:w="468" w:type="dxa"/>
            <w:vMerge/>
            <w:vAlign w:val="center"/>
          </w:tcPr>
          <w:p w14:paraId="0E72113A" w14:textId="77777777" w:rsidR="00D14ABA" w:rsidRPr="00191A16" w:rsidRDefault="00D14ABA" w:rsidP="007137E3">
            <w:pPr>
              <w:rPr>
                <w:sz w:val="18"/>
                <w:szCs w:val="18"/>
              </w:rPr>
            </w:pPr>
          </w:p>
        </w:tc>
        <w:tc>
          <w:tcPr>
            <w:tcW w:w="2340" w:type="dxa"/>
            <w:gridSpan w:val="2"/>
            <w:vMerge/>
            <w:vAlign w:val="center"/>
          </w:tcPr>
          <w:p w14:paraId="490B9584" w14:textId="77777777" w:rsidR="00D14ABA" w:rsidRPr="00191A16" w:rsidRDefault="00D14ABA" w:rsidP="007137E3">
            <w:pPr>
              <w:rPr>
                <w:sz w:val="18"/>
                <w:szCs w:val="18"/>
              </w:rPr>
            </w:pPr>
          </w:p>
        </w:tc>
        <w:tc>
          <w:tcPr>
            <w:tcW w:w="3240" w:type="dxa"/>
            <w:vAlign w:val="center"/>
          </w:tcPr>
          <w:p w14:paraId="5C73D2AD" w14:textId="77777777" w:rsidR="00D14ABA" w:rsidRPr="007A1F7B" w:rsidRDefault="00D14ABA" w:rsidP="007137E3">
            <w:r w:rsidRPr="007A1F7B">
              <w:rPr>
                <w:rFonts w:hint="eastAsia"/>
              </w:rPr>
              <w:t>抗剪</w:t>
            </w:r>
          </w:p>
        </w:tc>
        <w:tc>
          <w:tcPr>
            <w:tcW w:w="2474" w:type="dxa"/>
            <w:vAlign w:val="center"/>
          </w:tcPr>
          <w:p w14:paraId="62661C00" w14:textId="77777777" w:rsidR="00D14ABA" w:rsidRPr="00191A16" w:rsidRDefault="00D14ABA" w:rsidP="007137E3">
            <w:pPr>
              <w:rPr>
                <w:sz w:val="18"/>
                <w:szCs w:val="18"/>
              </w:rPr>
            </w:pPr>
            <w:r>
              <w:rPr>
                <w:position w:val="-10"/>
                <w:sz w:val="18"/>
                <w:szCs w:val="18"/>
              </w:rPr>
              <w:object w:dxaOrig="920" w:dyaOrig="300" w14:anchorId="7F80ADEF">
                <v:shape id="_x0000_i2539" type="#_x0000_t75" style="width:45.75pt;height:15pt" o:ole="">
                  <v:imagedata r:id="rId2723" o:title=""/>
                </v:shape>
                <o:OLEObject Type="Embed" ProgID="Equation.DSMT4" ShapeID="_x0000_i2539" DrawAspect="Content" ObjectID="_1676189367" r:id="rId2724"/>
              </w:object>
            </w:r>
          </w:p>
        </w:tc>
      </w:tr>
      <w:tr w:rsidR="00D14ABA" w:rsidRPr="00191A16" w14:paraId="787ADD0F" w14:textId="77777777" w:rsidTr="007137E3">
        <w:trPr>
          <w:jc w:val="center"/>
        </w:trPr>
        <w:tc>
          <w:tcPr>
            <w:tcW w:w="468" w:type="dxa"/>
            <w:vMerge/>
            <w:vAlign w:val="center"/>
          </w:tcPr>
          <w:p w14:paraId="61220C8D" w14:textId="77777777" w:rsidR="00D14ABA" w:rsidRPr="00191A16" w:rsidRDefault="00D14ABA" w:rsidP="007137E3">
            <w:pPr>
              <w:rPr>
                <w:sz w:val="18"/>
                <w:szCs w:val="18"/>
              </w:rPr>
            </w:pPr>
          </w:p>
        </w:tc>
        <w:tc>
          <w:tcPr>
            <w:tcW w:w="2340" w:type="dxa"/>
            <w:gridSpan w:val="2"/>
            <w:vMerge/>
            <w:vAlign w:val="center"/>
          </w:tcPr>
          <w:p w14:paraId="72485DA8" w14:textId="77777777" w:rsidR="00D14ABA" w:rsidRPr="00191A16" w:rsidRDefault="00D14ABA" w:rsidP="007137E3">
            <w:pPr>
              <w:rPr>
                <w:sz w:val="18"/>
                <w:szCs w:val="18"/>
              </w:rPr>
            </w:pPr>
          </w:p>
        </w:tc>
        <w:tc>
          <w:tcPr>
            <w:tcW w:w="3240" w:type="dxa"/>
            <w:vAlign w:val="center"/>
          </w:tcPr>
          <w:p w14:paraId="5D3DDE1B" w14:textId="77777777" w:rsidR="00D14ABA" w:rsidRPr="007A1F7B" w:rsidRDefault="00D14ABA" w:rsidP="007137E3">
            <w:r w:rsidRPr="007A1F7B">
              <w:rPr>
                <w:rFonts w:hint="eastAsia"/>
              </w:rPr>
              <w:t>承压</w:t>
            </w:r>
          </w:p>
        </w:tc>
        <w:tc>
          <w:tcPr>
            <w:tcW w:w="2474" w:type="dxa"/>
            <w:vAlign w:val="center"/>
          </w:tcPr>
          <w:p w14:paraId="297E9730" w14:textId="77777777" w:rsidR="00D14ABA" w:rsidRPr="00191A16" w:rsidRDefault="00D14ABA" w:rsidP="007137E3">
            <w:pPr>
              <w:rPr>
                <w:sz w:val="18"/>
                <w:szCs w:val="18"/>
              </w:rPr>
            </w:pPr>
            <w:r>
              <w:rPr>
                <w:position w:val="-10"/>
                <w:sz w:val="18"/>
                <w:szCs w:val="18"/>
              </w:rPr>
              <w:object w:dxaOrig="880" w:dyaOrig="300" w14:anchorId="069DA83B">
                <v:shape id="_x0000_i2540" type="#_x0000_t75" style="width:44.25pt;height:15pt" o:ole="">
                  <v:imagedata r:id="rId2725" o:title=""/>
                </v:shape>
                <o:OLEObject Type="Embed" ProgID="Equation.DSMT4" ShapeID="_x0000_i2540" DrawAspect="Content" ObjectID="_1676189368" r:id="rId2726"/>
              </w:object>
            </w:r>
          </w:p>
        </w:tc>
      </w:tr>
      <w:tr w:rsidR="00D14ABA" w:rsidRPr="00191A16" w14:paraId="6DAB7371" w14:textId="77777777" w:rsidTr="007137E3">
        <w:trPr>
          <w:jc w:val="center"/>
        </w:trPr>
        <w:tc>
          <w:tcPr>
            <w:tcW w:w="468" w:type="dxa"/>
            <w:vMerge/>
            <w:vAlign w:val="center"/>
          </w:tcPr>
          <w:p w14:paraId="1C7F7360" w14:textId="77777777" w:rsidR="00D14ABA" w:rsidRPr="00191A16" w:rsidRDefault="00D14ABA" w:rsidP="007137E3">
            <w:pPr>
              <w:rPr>
                <w:sz w:val="18"/>
                <w:szCs w:val="18"/>
              </w:rPr>
            </w:pPr>
          </w:p>
        </w:tc>
        <w:tc>
          <w:tcPr>
            <w:tcW w:w="2340" w:type="dxa"/>
            <w:gridSpan w:val="2"/>
            <w:vAlign w:val="center"/>
          </w:tcPr>
          <w:p w14:paraId="6079E524" w14:textId="77777777" w:rsidR="00D14ABA" w:rsidRPr="007A1F7B" w:rsidRDefault="00D14ABA" w:rsidP="007137E3">
            <w:r w:rsidRPr="007A1F7B">
              <w:rPr>
                <w:rFonts w:hint="eastAsia"/>
              </w:rPr>
              <w:t>锚栓</w:t>
            </w:r>
          </w:p>
        </w:tc>
        <w:tc>
          <w:tcPr>
            <w:tcW w:w="3240" w:type="dxa"/>
            <w:vAlign w:val="center"/>
          </w:tcPr>
          <w:p w14:paraId="3F5889EB" w14:textId="77777777" w:rsidR="00D14ABA" w:rsidRPr="007A1F7B" w:rsidRDefault="00D14ABA" w:rsidP="007137E3">
            <w:r w:rsidRPr="007A1F7B">
              <w:rPr>
                <w:rFonts w:hint="eastAsia"/>
              </w:rPr>
              <w:t>抗拉</w:t>
            </w:r>
          </w:p>
        </w:tc>
        <w:tc>
          <w:tcPr>
            <w:tcW w:w="2474" w:type="dxa"/>
            <w:vAlign w:val="center"/>
          </w:tcPr>
          <w:p w14:paraId="42AFCF2B" w14:textId="77777777" w:rsidR="00D14ABA" w:rsidRPr="00191A16" w:rsidRDefault="00D14ABA" w:rsidP="007137E3">
            <w:pPr>
              <w:rPr>
                <w:sz w:val="18"/>
                <w:szCs w:val="18"/>
              </w:rPr>
            </w:pPr>
            <w:r>
              <w:rPr>
                <w:position w:val="-10"/>
                <w:sz w:val="18"/>
                <w:szCs w:val="18"/>
              </w:rPr>
              <w:object w:dxaOrig="920" w:dyaOrig="300" w14:anchorId="694BA364">
                <v:shape id="_x0000_i2541" type="#_x0000_t75" style="width:45.75pt;height:15pt" o:ole="">
                  <v:imagedata r:id="rId2727" o:title=""/>
                </v:shape>
                <o:OLEObject Type="Embed" ProgID="Equation.DSMT4" ShapeID="_x0000_i2541" DrawAspect="Content" ObjectID="_1676189369" r:id="rId2728"/>
              </w:object>
            </w:r>
          </w:p>
        </w:tc>
      </w:tr>
      <w:tr w:rsidR="00D14ABA" w:rsidRPr="00191A16" w14:paraId="62E2C5AE" w14:textId="77777777" w:rsidTr="007137E3">
        <w:trPr>
          <w:jc w:val="center"/>
        </w:trPr>
        <w:tc>
          <w:tcPr>
            <w:tcW w:w="2808" w:type="dxa"/>
            <w:gridSpan w:val="3"/>
            <w:vMerge w:val="restart"/>
            <w:vAlign w:val="center"/>
          </w:tcPr>
          <w:p w14:paraId="6578B98C" w14:textId="77777777" w:rsidR="00D14ABA" w:rsidRPr="007A1F7B" w:rsidRDefault="00D14ABA" w:rsidP="007137E3">
            <w:r w:rsidRPr="007A1F7B">
              <w:rPr>
                <w:rFonts w:hint="eastAsia"/>
              </w:rPr>
              <w:t>铸钢件</w:t>
            </w:r>
          </w:p>
        </w:tc>
        <w:tc>
          <w:tcPr>
            <w:tcW w:w="3240" w:type="dxa"/>
            <w:vAlign w:val="center"/>
          </w:tcPr>
          <w:p w14:paraId="637327AB" w14:textId="77777777" w:rsidR="00D14ABA" w:rsidRPr="007A1F7B" w:rsidRDefault="00D14ABA" w:rsidP="007137E3">
            <w:r w:rsidRPr="007A1F7B">
              <w:rPr>
                <w:rFonts w:hint="eastAsia"/>
              </w:rPr>
              <w:t>抗拉、抗压和抗弯</w:t>
            </w:r>
          </w:p>
        </w:tc>
        <w:tc>
          <w:tcPr>
            <w:tcW w:w="2474" w:type="dxa"/>
            <w:vAlign w:val="center"/>
          </w:tcPr>
          <w:p w14:paraId="53C5B5F8" w14:textId="77777777" w:rsidR="00D14ABA" w:rsidRPr="00191A16" w:rsidRDefault="00D14ABA" w:rsidP="007137E3">
            <w:pPr>
              <w:rPr>
                <w:sz w:val="18"/>
                <w:szCs w:val="18"/>
              </w:rPr>
            </w:pPr>
            <w:r w:rsidRPr="00AB0CB4">
              <w:rPr>
                <w:position w:val="-12"/>
                <w:sz w:val="18"/>
                <w:szCs w:val="18"/>
              </w:rPr>
              <w:object w:dxaOrig="1020" w:dyaOrig="300" w14:anchorId="15C829DE">
                <v:shape id="_x0000_i2542" type="#_x0000_t75" style="width:51pt;height:15pt" o:ole="">
                  <v:imagedata r:id="rId2729" o:title=""/>
                </v:shape>
                <o:OLEObject Type="Embed" ProgID="Equation.DSMT4" ShapeID="_x0000_i2542" DrawAspect="Content" ObjectID="_1676189370" r:id="rId2730"/>
              </w:object>
            </w:r>
          </w:p>
        </w:tc>
      </w:tr>
      <w:tr w:rsidR="00D14ABA" w:rsidRPr="00191A16" w14:paraId="585BA882" w14:textId="77777777" w:rsidTr="007137E3">
        <w:trPr>
          <w:jc w:val="center"/>
        </w:trPr>
        <w:tc>
          <w:tcPr>
            <w:tcW w:w="2808" w:type="dxa"/>
            <w:gridSpan w:val="3"/>
            <w:vMerge/>
            <w:vAlign w:val="center"/>
          </w:tcPr>
          <w:p w14:paraId="30C69534" w14:textId="77777777" w:rsidR="00D14ABA" w:rsidRPr="00191A16" w:rsidRDefault="00D14ABA" w:rsidP="007137E3">
            <w:pPr>
              <w:rPr>
                <w:sz w:val="18"/>
                <w:szCs w:val="18"/>
              </w:rPr>
            </w:pPr>
          </w:p>
        </w:tc>
        <w:tc>
          <w:tcPr>
            <w:tcW w:w="3240" w:type="dxa"/>
            <w:vAlign w:val="center"/>
          </w:tcPr>
          <w:p w14:paraId="4D56C26F" w14:textId="77777777" w:rsidR="00D14ABA" w:rsidRPr="007A1F7B" w:rsidRDefault="00D14ABA" w:rsidP="007137E3">
            <w:r w:rsidRPr="007A1F7B">
              <w:rPr>
                <w:rFonts w:hint="eastAsia"/>
              </w:rPr>
              <w:t>抗剪</w:t>
            </w:r>
          </w:p>
        </w:tc>
        <w:tc>
          <w:tcPr>
            <w:tcW w:w="2474" w:type="dxa"/>
            <w:vAlign w:val="center"/>
          </w:tcPr>
          <w:p w14:paraId="146DEE4C" w14:textId="77777777" w:rsidR="00D14ABA" w:rsidRPr="00191A16" w:rsidRDefault="00D14ABA" w:rsidP="007137E3">
            <w:pPr>
              <w:rPr>
                <w:sz w:val="18"/>
                <w:szCs w:val="18"/>
              </w:rPr>
            </w:pPr>
            <w:r>
              <w:rPr>
                <w:position w:val="-10"/>
                <w:sz w:val="18"/>
                <w:szCs w:val="18"/>
              </w:rPr>
              <w:object w:dxaOrig="840" w:dyaOrig="320" w14:anchorId="3AFAEAC3">
                <v:shape id="_x0000_i2543" type="#_x0000_t75" style="width:42pt;height:15.75pt" o:ole="">
                  <v:imagedata r:id="rId2731" o:title=""/>
                </v:shape>
                <o:OLEObject Type="Embed" ProgID="Equation.DSMT4" ShapeID="_x0000_i2543" DrawAspect="Content" ObjectID="_1676189371" r:id="rId2732"/>
              </w:object>
            </w:r>
          </w:p>
        </w:tc>
      </w:tr>
      <w:tr w:rsidR="00D14ABA" w:rsidRPr="00191A16" w14:paraId="508A40B6" w14:textId="77777777" w:rsidTr="007137E3">
        <w:trPr>
          <w:jc w:val="center"/>
        </w:trPr>
        <w:tc>
          <w:tcPr>
            <w:tcW w:w="2808" w:type="dxa"/>
            <w:gridSpan w:val="3"/>
            <w:vMerge/>
            <w:vAlign w:val="center"/>
          </w:tcPr>
          <w:p w14:paraId="4F5C6755" w14:textId="77777777" w:rsidR="00D14ABA" w:rsidRPr="00191A16" w:rsidRDefault="00D14ABA" w:rsidP="007137E3">
            <w:pPr>
              <w:rPr>
                <w:sz w:val="18"/>
                <w:szCs w:val="18"/>
              </w:rPr>
            </w:pPr>
          </w:p>
        </w:tc>
        <w:tc>
          <w:tcPr>
            <w:tcW w:w="3240" w:type="dxa"/>
            <w:vAlign w:val="center"/>
          </w:tcPr>
          <w:p w14:paraId="26F4F522" w14:textId="77777777" w:rsidR="00D14ABA" w:rsidRPr="007A1F7B" w:rsidRDefault="00D14ABA" w:rsidP="007137E3">
            <w:r w:rsidRPr="007A1F7B">
              <w:rPr>
                <w:rFonts w:hint="eastAsia"/>
              </w:rPr>
              <w:t>端面承压（刨平顶紧）</w:t>
            </w:r>
          </w:p>
        </w:tc>
        <w:tc>
          <w:tcPr>
            <w:tcW w:w="2474" w:type="dxa"/>
            <w:vAlign w:val="center"/>
          </w:tcPr>
          <w:p w14:paraId="1E6CD73F" w14:textId="77777777" w:rsidR="00D14ABA" w:rsidRPr="00191A16" w:rsidRDefault="00D14ABA" w:rsidP="007137E3">
            <w:pPr>
              <w:rPr>
                <w:sz w:val="18"/>
                <w:szCs w:val="18"/>
              </w:rPr>
            </w:pPr>
            <w:r>
              <w:rPr>
                <w:position w:val="-10"/>
                <w:sz w:val="18"/>
                <w:szCs w:val="18"/>
              </w:rPr>
              <w:object w:dxaOrig="880" w:dyaOrig="279" w14:anchorId="470D0EC2">
                <v:shape id="_x0000_i2544" type="#_x0000_t75" style="width:44.25pt;height:14.25pt" o:ole="">
                  <v:imagedata r:id="rId2733" o:title=""/>
                </v:shape>
                <o:OLEObject Type="Embed" ProgID="Equation.DSMT4" ShapeID="_x0000_i2544" DrawAspect="Content" ObjectID="_1676189372" r:id="rId2734"/>
              </w:object>
            </w:r>
          </w:p>
        </w:tc>
      </w:tr>
    </w:tbl>
    <w:p w14:paraId="62E16221" w14:textId="77777777" w:rsidR="00D14ABA" w:rsidRPr="00BC0EF4" w:rsidRDefault="00D14ABA" w:rsidP="009B0FED">
      <w:pPr>
        <w:pStyle w:val="afffff7"/>
        <w:numPr>
          <w:ilvl w:val="0"/>
          <w:numId w:val="113"/>
        </w:numPr>
        <w:spacing w:line="360" w:lineRule="auto"/>
        <w:ind w:left="0" w:firstLineChars="0"/>
        <w:textAlignment w:val="center"/>
        <w:rPr>
          <w:sz w:val="24"/>
        </w:rPr>
      </w:pPr>
      <w:r w:rsidRPr="00BC0EF4">
        <w:rPr>
          <w:rFonts w:hint="eastAsia"/>
          <w:sz w:val="24"/>
        </w:rPr>
        <w:t>本条为</w:t>
      </w:r>
      <w:r w:rsidRPr="00BC0EF4">
        <w:rPr>
          <w:rFonts w:hint="eastAsia"/>
          <w:sz w:val="24"/>
        </w:rPr>
        <w:t>GB50017-2017</w:t>
      </w:r>
      <w:r w:rsidRPr="00BC0EF4">
        <w:rPr>
          <w:rFonts w:hint="eastAsia"/>
          <w:sz w:val="24"/>
        </w:rPr>
        <w:t>新增条文，</w:t>
      </w:r>
      <w:r w:rsidRPr="00BC0EF4">
        <w:rPr>
          <w:rFonts w:hint="eastAsia"/>
          <w:sz w:val="24"/>
        </w:rPr>
        <w:t>Q345GJ</w:t>
      </w:r>
      <w:r w:rsidRPr="00BC0EF4">
        <w:rPr>
          <w:rFonts w:hint="eastAsia"/>
          <w:sz w:val="24"/>
        </w:rPr>
        <w:t>钢计算模式</w:t>
      </w:r>
      <w:r w:rsidRPr="00BC0EF4">
        <w:rPr>
          <w:rFonts w:hAnsi="宋体"/>
          <w:sz w:val="24"/>
        </w:rPr>
        <w:t>不定性</w:t>
      </w:r>
      <w:r w:rsidRPr="00BC0EF4">
        <w:rPr>
          <w:i/>
          <w:sz w:val="24"/>
        </w:rPr>
        <w:t>K</w:t>
      </w:r>
      <w:r w:rsidRPr="00BC0EF4">
        <w:rPr>
          <w:sz w:val="24"/>
          <w:vertAlign w:val="subscript"/>
        </w:rPr>
        <w:t>P</w:t>
      </w:r>
      <w:r w:rsidRPr="00BC0EF4">
        <w:rPr>
          <w:rFonts w:hAnsi="宋体"/>
          <w:sz w:val="24"/>
        </w:rPr>
        <w:t>的均值和变异系数</w:t>
      </w:r>
      <w:r w:rsidRPr="00BC0EF4">
        <w:rPr>
          <w:rFonts w:hint="eastAsia"/>
          <w:sz w:val="24"/>
        </w:rPr>
        <w:t>仍采用</w:t>
      </w:r>
      <w:r w:rsidRPr="00BC0EF4">
        <w:rPr>
          <w:rFonts w:hint="eastAsia"/>
          <w:sz w:val="24"/>
        </w:rPr>
        <w:t>88</w:t>
      </w:r>
      <w:r w:rsidRPr="00BC0EF4">
        <w:rPr>
          <w:rFonts w:hint="eastAsia"/>
          <w:sz w:val="24"/>
        </w:rPr>
        <w:t>版规范</w:t>
      </w:r>
      <w:r w:rsidRPr="00BC0EF4">
        <w:rPr>
          <w:rFonts w:hint="eastAsia"/>
          <w:sz w:val="24"/>
        </w:rPr>
        <w:t>16Mn</w:t>
      </w:r>
      <w:r w:rsidRPr="00BC0EF4">
        <w:rPr>
          <w:rFonts w:hint="eastAsia"/>
          <w:sz w:val="24"/>
        </w:rPr>
        <w:t>的数据，故指标偏于保守。表</w:t>
      </w:r>
      <w:r w:rsidRPr="00BC0EF4">
        <w:rPr>
          <w:rFonts w:hint="eastAsia"/>
          <w:sz w:val="24"/>
        </w:rPr>
        <w:t>4.4.2 Q345GJ</w:t>
      </w:r>
      <w:r w:rsidRPr="00BC0EF4">
        <w:rPr>
          <w:rFonts w:hint="eastAsia"/>
          <w:sz w:val="24"/>
        </w:rPr>
        <w:t>钢抗力分项系数见表</w:t>
      </w:r>
      <w:r w:rsidRPr="00BC0EF4">
        <w:rPr>
          <w:rFonts w:hint="eastAsia"/>
          <w:sz w:val="24"/>
        </w:rPr>
        <w:t>8</w:t>
      </w:r>
      <w:r w:rsidRPr="00BC0EF4">
        <w:rPr>
          <w:rFonts w:hint="eastAsia"/>
          <w:sz w:val="24"/>
        </w:rPr>
        <w:t>。</w:t>
      </w:r>
    </w:p>
    <w:p w14:paraId="7B7E67EC" w14:textId="77777777" w:rsidR="00D14ABA" w:rsidRPr="007A1F7B" w:rsidRDefault="00D14ABA" w:rsidP="00D14ABA">
      <w:pPr>
        <w:jc w:val="center"/>
        <w:rPr>
          <w:b/>
        </w:rPr>
      </w:pPr>
      <w:bookmarkStart w:id="320" w:name="_Ref311106489"/>
      <w:r w:rsidRPr="007A1F7B">
        <w:rPr>
          <w:rFonts w:hint="eastAsia"/>
          <w:b/>
        </w:rPr>
        <w:t>表</w:t>
      </w:r>
      <w:bookmarkEnd w:id="320"/>
      <w:r w:rsidRPr="007A1F7B">
        <w:rPr>
          <w:rFonts w:hint="eastAsia"/>
          <w:b/>
        </w:rPr>
        <w:t>8  Q345GJ</w:t>
      </w:r>
      <w:r w:rsidRPr="007A1F7B">
        <w:rPr>
          <w:rFonts w:hint="eastAsia"/>
          <w:b/>
        </w:rPr>
        <w:t>钢材料抗力分项系数</w:t>
      </w:r>
    </w:p>
    <w:tbl>
      <w:tblPr>
        <w:tblW w:w="7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1134"/>
        <w:gridCol w:w="1276"/>
        <w:gridCol w:w="1185"/>
        <w:gridCol w:w="1508"/>
      </w:tblGrid>
      <w:tr w:rsidR="00D14ABA" w14:paraId="4891ED03" w14:textId="77777777" w:rsidTr="007137E3">
        <w:trPr>
          <w:jc w:val="center"/>
        </w:trPr>
        <w:tc>
          <w:tcPr>
            <w:tcW w:w="1979" w:type="dxa"/>
          </w:tcPr>
          <w:p w14:paraId="3B65C411" w14:textId="77777777" w:rsidR="00D14ABA" w:rsidRPr="007A1F7B" w:rsidRDefault="00D14ABA" w:rsidP="007137E3">
            <w:pPr>
              <w:spacing w:line="240" w:lineRule="atLeast"/>
            </w:pPr>
            <w:r w:rsidRPr="007A1F7B">
              <w:rPr>
                <w:rFonts w:hint="eastAsia"/>
              </w:rPr>
              <w:lastRenderedPageBreak/>
              <w:t>厚度分组（</w:t>
            </w:r>
            <w:r w:rsidRPr="007A1F7B">
              <w:t>mm</w:t>
            </w:r>
            <w:r w:rsidRPr="007A1F7B">
              <w:rPr>
                <w:rFonts w:hint="eastAsia"/>
              </w:rPr>
              <w:t>）</w:t>
            </w:r>
          </w:p>
        </w:tc>
        <w:tc>
          <w:tcPr>
            <w:tcW w:w="1134" w:type="dxa"/>
          </w:tcPr>
          <w:p w14:paraId="4A1F996A" w14:textId="77777777" w:rsidR="00D14ABA" w:rsidRPr="007A1F7B" w:rsidRDefault="00D14ABA" w:rsidP="007137E3">
            <w:pPr>
              <w:spacing w:line="240" w:lineRule="atLeast"/>
            </w:pPr>
            <w:r w:rsidRPr="007A1F7B">
              <w:t>6</w:t>
            </w:r>
            <w:r w:rsidRPr="007A1F7B">
              <w:rPr>
                <w:rFonts w:hint="eastAsia"/>
              </w:rPr>
              <w:t>～</w:t>
            </w:r>
            <w:r w:rsidRPr="007A1F7B">
              <w:t>16</w:t>
            </w:r>
          </w:p>
        </w:tc>
        <w:tc>
          <w:tcPr>
            <w:tcW w:w="1276" w:type="dxa"/>
          </w:tcPr>
          <w:p w14:paraId="394D5E29" w14:textId="77777777" w:rsidR="00D14ABA" w:rsidRPr="007A1F7B" w:rsidRDefault="00D14ABA" w:rsidP="007137E3">
            <w:pPr>
              <w:spacing w:line="240" w:lineRule="atLeast"/>
            </w:pPr>
            <w:r w:rsidRPr="007A1F7B">
              <w:rPr>
                <w:rFonts w:hint="eastAsia"/>
              </w:rPr>
              <w:t>＞</w:t>
            </w:r>
            <w:r w:rsidRPr="007A1F7B">
              <w:t>16</w:t>
            </w:r>
            <w:r w:rsidRPr="007A1F7B">
              <w:rPr>
                <w:rFonts w:hint="eastAsia"/>
              </w:rPr>
              <w:t>，≤</w:t>
            </w:r>
            <w:r w:rsidRPr="007A1F7B">
              <w:t>40</w:t>
            </w:r>
          </w:p>
        </w:tc>
        <w:tc>
          <w:tcPr>
            <w:tcW w:w="1185" w:type="dxa"/>
          </w:tcPr>
          <w:p w14:paraId="68221EE3" w14:textId="77777777" w:rsidR="00D14ABA" w:rsidRPr="007A1F7B" w:rsidRDefault="00D14ABA" w:rsidP="007137E3">
            <w:pPr>
              <w:spacing w:line="240" w:lineRule="atLeast"/>
            </w:pPr>
            <w:r w:rsidRPr="007A1F7B">
              <w:rPr>
                <w:rFonts w:hint="eastAsia"/>
              </w:rPr>
              <w:t>＞</w:t>
            </w:r>
            <w:r w:rsidRPr="007A1F7B">
              <w:t>40</w:t>
            </w:r>
            <w:r w:rsidRPr="007A1F7B">
              <w:rPr>
                <w:rFonts w:hint="eastAsia"/>
              </w:rPr>
              <w:t>，≤</w:t>
            </w:r>
            <w:r w:rsidRPr="007A1F7B">
              <w:t>60</w:t>
            </w:r>
          </w:p>
        </w:tc>
        <w:tc>
          <w:tcPr>
            <w:tcW w:w="1508" w:type="dxa"/>
          </w:tcPr>
          <w:p w14:paraId="0007DC0F" w14:textId="77777777" w:rsidR="00D14ABA" w:rsidRPr="007A1F7B" w:rsidRDefault="00D14ABA" w:rsidP="007137E3">
            <w:pPr>
              <w:spacing w:line="240" w:lineRule="atLeast"/>
            </w:pPr>
            <w:r w:rsidRPr="007A1F7B">
              <w:rPr>
                <w:rFonts w:hint="eastAsia"/>
              </w:rPr>
              <w:t>＞</w:t>
            </w:r>
            <w:r w:rsidRPr="007A1F7B">
              <w:t>60</w:t>
            </w:r>
            <w:r w:rsidRPr="007A1F7B">
              <w:rPr>
                <w:rFonts w:hint="eastAsia"/>
              </w:rPr>
              <w:t>，≤</w:t>
            </w:r>
            <w:r w:rsidRPr="007A1F7B">
              <w:t>100</w:t>
            </w:r>
          </w:p>
        </w:tc>
      </w:tr>
      <w:tr w:rsidR="00D14ABA" w14:paraId="6A794B3C" w14:textId="77777777" w:rsidTr="007137E3">
        <w:trPr>
          <w:jc w:val="center"/>
        </w:trPr>
        <w:tc>
          <w:tcPr>
            <w:tcW w:w="1979" w:type="dxa"/>
            <w:vAlign w:val="center"/>
          </w:tcPr>
          <w:p w14:paraId="213E6376" w14:textId="77777777" w:rsidR="00D14ABA" w:rsidRPr="007A1F7B" w:rsidRDefault="00D14ABA" w:rsidP="007137E3">
            <w:pPr>
              <w:spacing w:line="240" w:lineRule="atLeast"/>
              <w:jc w:val="center"/>
              <w:textAlignment w:val="center"/>
            </w:pPr>
            <w:r w:rsidRPr="007A1F7B">
              <w:rPr>
                <w:rFonts w:hint="eastAsia"/>
              </w:rPr>
              <w:t>抗力分项系数</w:t>
            </w:r>
            <w:r w:rsidRPr="007A1F7B">
              <w:rPr>
                <w:i/>
              </w:rPr>
              <w:t>γ</w:t>
            </w:r>
            <w:r w:rsidRPr="007A1F7B">
              <w:rPr>
                <w:rFonts w:hint="eastAsia"/>
                <w:vertAlign w:val="subscript"/>
              </w:rPr>
              <w:t>R</w:t>
            </w:r>
          </w:p>
        </w:tc>
        <w:tc>
          <w:tcPr>
            <w:tcW w:w="1134" w:type="dxa"/>
            <w:vAlign w:val="center"/>
          </w:tcPr>
          <w:p w14:paraId="717A5F09" w14:textId="77777777" w:rsidR="00D14ABA" w:rsidRPr="007A1F7B" w:rsidRDefault="00D14ABA" w:rsidP="007137E3">
            <w:pPr>
              <w:spacing w:line="240" w:lineRule="atLeast"/>
              <w:jc w:val="center"/>
            </w:pPr>
            <w:r w:rsidRPr="007A1F7B">
              <w:t>1.059</w:t>
            </w:r>
          </w:p>
        </w:tc>
        <w:tc>
          <w:tcPr>
            <w:tcW w:w="1276" w:type="dxa"/>
            <w:vAlign w:val="center"/>
          </w:tcPr>
          <w:p w14:paraId="7E9CCCCF" w14:textId="77777777" w:rsidR="00D14ABA" w:rsidRPr="007A1F7B" w:rsidRDefault="00D14ABA" w:rsidP="007137E3">
            <w:pPr>
              <w:spacing w:line="240" w:lineRule="atLeast"/>
              <w:jc w:val="center"/>
            </w:pPr>
            <w:r w:rsidRPr="007A1F7B">
              <w:t>1.059</w:t>
            </w:r>
          </w:p>
        </w:tc>
        <w:tc>
          <w:tcPr>
            <w:tcW w:w="1185" w:type="dxa"/>
            <w:vAlign w:val="center"/>
          </w:tcPr>
          <w:p w14:paraId="606A1ACE" w14:textId="77777777" w:rsidR="00D14ABA" w:rsidRPr="007A1F7B" w:rsidRDefault="00D14ABA" w:rsidP="007137E3">
            <w:pPr>
              <w:spacing w:line="240" w:lineRule="atLeast"/>
              <w:jc w:val="center"/>
            </w:pPr>
            <w:r w:rsidRPr="007A1F7B">
              <w:t>1.095</w:t>
            </w:r>
          </w:p>
        </w:tc>
        <w:tc>
          <w:tcPr>
            <w:tcW w:w="1508" w:type="dxa"/>
            <w:vAlign w:val="center"/>
          </w:tcPr>
          <w:p w14:paraId="6193498B" w14:textId="77777777" w:rsidR="00D14ABA" w:rsidRPr="007A1F7B" w:rsidRDefault="00D14ABA" w:rsidP="007137E3">
            <w:pPr>
              <w:spacing w:line="240" w:lineRule="atLeast"/>
              <w:jc w:val="center"/>
            </w:pPr>
            <w:r w:rsidRPr="007A1F7B">
              <w:t>1.120</w:t>
            </w:r>
          </w:p>
        </w:tc>
      </w:tr>
    </w:tbl>
    <w:p w14:paraId="4A4832A9" w14:textId="77777777" w:rsidR="00D14ABA" w:rsidRPr="007A1F7B" w:rsidRDefault="00D14ABA" w:rsidP="00D14ABA">
      <w:pPr>
        <w:spacing w:afterLines="50" w:after="120"/>
        <w:ind w:firstLineChars="1350" w:firstLine="3240"/>
        <w:rPr>
          <w:rFonts w:eastAsia="黑体"/>
        </w:rPr>
      </w:pPr>
    </w:p>
    <w:p w14:paraId="4ECC4C85" w14:textId="77777777" w:rsidR="00D14ABA" w:rsidRPr="007A1F7B" w:rsidRDefault="00D14ABA" w:rsidP="00D14ABA">
      <w:pPr>
        <w:spacing w:beforeLines="50" w:before="120" w:line="360" w:lineRule="auto"/>
        <w:ind w:leftChars="-171" w:left="-410" w:rightChars="-159" w:right="-382" w:firstLineChars="200" w:firstLine="480"/>
        <w:rPr>
          <w:rFonts w:hAnsi="宋体"/>
        </w:rPr>
      </w:pPr>
      <w:r w:rsidRPr="007A1F7B">
        <w:rPr>
          <w:rFonts w:hint="eastAsia"/>
        </w:rPr>
        <w:t>根据国内</w:t>
      </w:r>
      <w:r w:rsidRPr="007A1F7B">
        <w:rPr>
          <w:rFonts w:hAnsi="宋体"/>
        </w:rPr>
        <w:t>Q345GJ</w:t>
      </w:r>
      <w:r w:rsidRPr="007A1F7B">
        <w:rPr>
          <w:rFonts w:hAnsi="宋体"/>
        </w:rPr>
        <w:t>钢强度设计值</w:t>
      </w:r>
      <w:r w:rsidRPr="007A1F7B">
        <w:rPr>
          <w:rFonts w:hAnsi="宋体" w:hint="eastAsia"/>
        </w:rPr>
        <w:t>研究，提出了</w:t>
      </w:r>
      <w:r w:rsidRPr="007A1F7B">
        <w:rPr>
          <w:rFonts w:hAnsi="宋体" w:hint="eastAsia"/>
        </w:rPr>
        <w:t>Q345GJ</w:t>
      </w:r>
      <w:r w:rsidRPr="007A1F7B">
        <w:rPr>
          <w:rFonts w:hAnsi="宋体"/>
        </w:rPr>
        <w:t>钢材的强度设计</w:t>
      </w:r>
      <w:r w:rsidRPr="007A1F7B">
        <w:rPr>
          <w:rFonts w:hAnsi="宋体" w:hint="eastAsia"/>
        </w:rPr>
        <w:t>建议</w:t>
      </w:r>
      <w:r w:rsidRPr="007A1F7B">
        <w:rPr>
          <w:rFonts w:hAnsi="宋体"/>
        </w:rPr>
        <w:t>值</w:t>
      </w:r>
      <w:r w:rsidRPr="007A1F7B">
        <w:rPr>
          <w:rFonts w:hAnsi="宋体" w:hint="eastAsia"/>
        </w:rPr>
        <w:t>（表</w:t>
      </w:r>
      <w:r w:rsidRPr="007A1F7B">
        <w:rPr>
          <w:rFonts w:hAnsi="宋体" w:hint="eastAsia"/>
        </w:rPr>
        <w:t>9</w:t>
      </w:r>
      <w:r w:rsidRPr="007A1F7B">
        <w:rPr>
          <w:rFonts w:hAnsi="宋体" w:hint="eastAsia"/>
        </w:rPr>
        <w:t>），简要</w:t>
      </w:r>
      <w:r w:rsidRPr="007A1F7B">
        <w:rPr>
          <w:rFonts w:hAnsi="宋体"/>
        </w:rPr>
        <w:t>情况如下：</w:t>
      </w:r>
    </w:p>
    <w:p w14:paraId="0EA05CF7" w14:textId="77777777" w:rsidR="00D14ABA" w:rsidRPr="007A1F7B" w:rsidRDefault="00D14ABA" w:rsidP="00D14ABA">
      <w:pPr>
        <w:spacing w:line="360" w:lineRule="auto"/>
        <w:ind w:leftChars="-171" w:left="-410" w:rightChars="-159" w:right="-382" w:firstLineChars="200" w:firstLine="480"/>
      </w:pPr>
      <w:r w:rsidRPr="007A1F7B">
        <w:t>2011</w:t>
      </w:r>
      <w:r w:rsidRPr="007A1F7B">
        <w:rPr>
          <w:rFonts w:hAnsi="宋体"/>
        </w:rPr>
        <w:t>年完成轴心受压构件足尺试验（试件</w:t>
      </w:r>
      <w:r w:rsidRPr="007A1F7B">
        <w:t>12</w:t>
      </w:r>
      <w:r w:rsidRPr="007A1F7B">
        <w:rPr>
          <w:rFonts w:hAnsi="宋体"/>
        </w:rPr>
        <w:t>件），计算模式不定性</w:t>
      </w:r>
      <w:r w:rsidRPr="007A1F7B">
        <w:rPr>
          <w:i/>
        </w:rPr>
        <w:t>K</w:t>
      </w:r>
      <w:r w:rsidRPr="007A1F7B">
        <w:rPr>
          <w:vertAlign w:val="subscript"/>
        </w:rPr>
        <w:t>P</w:t>
      </w:r>
      <w:r w:rsidRPr="007A1F7B">
        <w:rPr>
          <w:rFonts w:hAnsi="宋体"/>
        </w:rPr>
        <w:t>的均值和变异系数分别可取</w:t>
      </w:r>
      <w:r w:rsidRPr="007A1F7B">
        <w:t>1.100</w:t>
      </w:r>
      <w:r w:rsidRPr="007A1F7B">
        <w:rPr>
          <w:rFonts w:hAnsi="宋体"/>
        </w:rPr>
        <w:t>和</w:t>
      </w:r>
      <w:r w:rsidRPr="007A1F7B">
        <w:t>0.071</w:t>
      </w:r>
      <w:r w:rsidRPr="007A1F7B">
        <w:rPr>
          <w:rFonts w:hAnsi="宋体"/>
        </w:rPr>
        <w:t>；其抗力不定性的均值和变异系数经计算分别为</w:t>
      </w:r>
      <w:r w:rsidRPr="007A1F7B">
        <w:t>1.15</w:t>
      </w:r>
      <w:r w:rsidRPr="007A1F7B">
        <w:rPr>
          <w:rFonts w:hAnsi="宋体"/>
        </w:rPr>
        <w:t>和</w:t>
      </w:r>
      <w:r w:rsidRPr="007A1F7B">
        <w:t>0.09</w:t>
      </w:r>
      <w:r w:rsidRPr="007A1F7B">
        <w:rPr>
          <w:rFonts w:hAnsi="宋体"/>
        </w:rPr>
        <w:t>。</w:t>
      </w:r>
      <w:r w:rsidRPr="007A1F7B">
        <w:t>2012</w:t>
      </w:r>
      <w:r w:rsidRPr="007A1F7B">
        <w:rPr>
          <w:rFonts w:hAnsi="宋体"/>
        </w:rPr>
        <w:t>年进行受弯构件足尺试验（试件</w:t>
      </w:r>
      <w:r w:rsidRPr="007A1F7B">
        <w:t>32</w:t>
      </w:r>
      <w:r w:rsidRPr="007A1F7B">
        <w:rPr>
          <w:rFonts w:hAnsi="宋体"/>
        </w:rPr>
        <w:t>件），试验数据稳定且优于预期。</w:t>
      </w:r>
      <w:r w:rsidRPr="007A1F7B">
        <w:rPr>
          <w:rFonts w:hAnsi="宋体" w:hint="eastAsia"/>
        </w:rPr>
        <w:t>其</w:t>
      </w:r>
      <w:r w:rsidRPr="007A1F7B">
        <w:rPr>
          <w:rFonts w:hAnsi="宋体"/>
        </w:rPr>
        <w:t>计算模式不定性</w:t>
      </w:r>
      <w:r w:rsidRPr="007A1F7B">
        <w:rPr>
          <w:i/>
        </w:rPr>
        <w:t>K</w:t>
      </w:r>
      <w:r w:rsidRPr="007A1F7B">
        <w:rPr>
          <w:vertAlign w:val="subscript"/>
        </w:rPr>
        <w:t>P</w:t>
      </w:r>
      <w:r w:rsidRPr="007A1F7B">
        <w:rPr>
          <w:rFonts w:hAnsi="宋体"/>
        </w:rPr>
        <w:t>抗力不定性</w:t>
      </w:r>
      <w:r w:rsidRPr="007A1F7B">
        <w:rPr>
          <w:rFonts w:hAnsi="宋体" w:hint="eastAsia"/>
        </w:rPr>
        <w:t>优于上述</w:t>
      </w:r>
      <w:r w:rsidRPr="007A1F7B">
        <w:rPr>
          <w:rFonts w:hAnsi="宋体"/>
        </w:rPr>
        <w:t>轴心受压构件</w:t>
      </w:r>
      <w:r w:rsidRPr="007A1F7B">
        <w:rPr>
          <w:rFonts w:hAnsi="宋体" w:hint="eastAsia"/>
        </w:rPr>
        <w:t>。</w:t>
      </w:r>
    </w:p>
    <w:p w14:paraId="391B309E" w14:textId="77777777" w:rsidR="00D14ABA" w:rsidRPr="007A1F7B" w:rsidRDefault="00D14ABA" w:rsidP="00D14ABA">
      <w:pPr>
        <w:spacing w:line="360" w:lineRule="auto"/>
        <w:ind w:leftChars="-171" w:left="-410" w:rightChars="-159" w:right="-382" w:firstLineChars="200" w:firstLine="480"/>
        <w:rPr>
          <w:rFonts w:hAnsi="宋体"/>
        </w:rPr>
      </w:pPr>
      <w:r w:rsidRPr="007A1F7B">
        <w:rPr>
          <w:rFonts w:hAnsi="宋体"/>
        </w:rPr>
        <w:t>按照《结构可靠性总原则》（</w:t>
      </w:r>
      <w:r w:rsidRPr="007A1F7B">
        <w:t>《</w:t>
      </w:r>
      <w:r w:rsidRPr="007A1F7B">
        <w:t>General Principles on Reliability for Structures</w:t>
      </w:r>
      <w:r w:rsidRPr="007A1F7B">
        <w:t>》）</w:t>
      </w:r>
      <w:r w:rsidRPr="007A1F7B">
        <w:t xml:space="preserve"> ISO 2394</w:t>
      </w:r>
      <w:r w:rsidRPr="007A1F7B">
        <w:t>和</w:t>
      </w:r>
      <w:r w:rsidRPr="007A1F7B">
        <w:rPr>
          <w:rFonts w:hint="eastAsia"/>
        </w:rPr>
        <w:t>国家标准《建筑结构可靠度设计统一标准》</w:t>
      </w:r>
      <w:r w:rsidRPr="007A1F7B">
        <w:t>GB 50068-2001</w:t>
      </w:r>
      <w:r w:rsidRPr="007A1F7B">
        <w:rPr>
          <w:rFonts w:hint="eastAsia"/>
        </w:rPr>
        <w:t>的</w:t>
      </w:r>
      <w:r w:rsidRPr="007A1F7B">
        <w:t>相关规定，材料性能、几何特征、计算模式三主要影响因素的统计代表值均通过</w:t>
      </w:r>
      <w:r w:rsidRPr="007A1F7B">
        <w:t>Q345GJ</w:t>
      </w:r>
      <w:r w:rsidRPr="007A1F7B">
        <w:t>试验获得。</w:t>
      </w:r>
      <w:r w:rsidRPr="007A1F7B">
        <w:rPr>
          <w:rFonts w:hAnsi="宋体"/>
        </w:rPr>
        <w:t>综合可靠性分析以后，</w:t>
      </w:r>
      <w:r w:rsidRPr="007A1F7B">
        <w:rPr>
          <w:rFonts w:hAnsi="宋体" w:hint="eastAsia"/>
        </w:rPr>
        <w:t>出于</w:t>
      </w:r>
      <w:r w:rsidRPr="007A1F7B">
        <w:rPr>
          <w:rFonts w:hAnsi="宋体"/>
        </w:rPr>
        <w:t>慎重再将其分析结果</w:t>
      </w:r>
      <w:r w:rsidRPr="007A1F7B">
        <w:rPr>
          <w:rFonts w:hAnsi="宋体" w:hint="eastAsia"/>
        </w:rPr>
        <w:t>适当</w:t>
      </w:r>
      <w:r w:rsidRPr="007A1F7B">
        <w:rPr>
          <w:rFonts w:hAnsi="宋体"/>
        </w:rPr>
        <w:t>降低</w:t>
      </w:r>
      <w:r w:rsidRPr="007A1F7B">
        <w:rPr>
          <w:rFonts w:hAnsi="宋体" w:hint="eastAsia"/>
        </w:rPr>
        <w:t>，</w:t>
      </w:r>
      <w:r w:rsidRPr="007A1F7B">
        <w:rPr>
          <w:rFonts w:hAnsi="宋体"/>
        </w:rPr>
        <w:t>抗力分项系数取</w:t>
      </w:r>
      <w:r w:rsidRPr="007A1F7B">
        <w:t>1.05</w:t>
      </w:r>
      <w:r w:rsidRPr="007A1F7B">
        <w:rPr>
          <w:rFonts w:hint="eastAsia"/>
        </w:rPr>
        <w:t>，从而求得表</w:t>
      </w:r>
      <w:r w:rsidRPr="007A1F7B">
        <w:rPr>
          <w:rFonts w:hint="eastAsia"/>
        </w:rPr>
        <w:t>9</w:t>
      </w:r>
      <w:r w:rsidRPr="007A1F7B">
        <w:rPr>
          <w:rFonts w:hint="eastAsia"/>
        </w:rPr>
        <w:t>的数值</w:t>
      </w:r>
      <w:r w:rsidRPr="007A1F7B">
        <w:rPr>
          <w:rFonts w:hAnsi="宋体"/>
        </w:rPr>
        <w:t>，复核结果可靠度水平全部符合</w:t>
      </w:r>
      <w:r w:rsidRPr="007A1F7B">
        <w:rPr>
          <w:rFonts w:hint="eastAsia"/>
        </w:rPr>
        <w:t>现行国家标准《工程结构可靠性设计统一标准》</w:t>
      </w:r>
      <w:r w:rsidRPr="007A1F7B">
        <w:t>GB 50153</w:t>
      </w:r>
      <w:r w:rsidRPr="007A1F7B">
        <w:rPr>
          <w:rFonts w:hAnsi="宋体"/>
        </w:rPr>
        <w:t>和</w:t>
      </w:r>
      <w:r w:rsidRPr="007A1F7B">
        <w:rPr>
          <w:rFonts w:hint="eastAsia"/>
        </w:rPr>
        <w:t>国家标准《建筑结构可靠度设计统一标准》</w:t>
      </w:r>
      <w:r w:rsidRPr="007A1F7B">
        <w:t>GB 50068-2001</w:t>
      </w:r>
      <w:r w:rsidRPr="007A1F7B">
        <w:rPr>
          <w:rFonts w:hint="eastAsia"/>
        </w:rPr>
        <w:t>的</w:t>
      </w:r>
      <w:r w:rsidRPr="007A1F7B">
        <w:rPr>
          <w:rFonts w:hAnsi="宋体"/>
        </w:rPr>
        <w:t>强制规定。</w:t>
      </w:r>
    </w:p>
    <w:p w14:paraId="632502C6" w14:textId="77777777" w:rsidR="00D14ABA" w:rsidRPr="007A1F7B" w:rsidRDefault="00D14ABA" w:rsidP="00D14ABA">
      <w:pPr>
        <w:jc w:val="center"/>
        <w:rPr>
          <w:b/>
        </w:rPr>
      </w:pPr>
      <w:r w:rsidRPr="007A1F7B">
        <w:rPr>
          <w:b/>
        </w:rPr>
        <w:t>表</w:t>
      </w:r>
      <w:r w:rsidRPr="007A1F7B">
        <w:rPr>
          <w:rFonts w:hint="eastAsia"/>
          <w:b/>
        </w:rPr>
        <w:t>9</w:t>
      </w:r>
      <w:r w:rsidRPr="007A1F7B">
        <w:rPr>
          <w:b/>
        </w:rPr>
        <w:t xml:space="preserve">  </w:t>
      </w:r>
      <w:r w:rsidRPr="007A1F7B">
        <w:rPr>
          <w:rFonts w:hint="eastAsia"/>
          <w:b/>
        </w:rPr>
        <w:t>Q345GJ</w:t>
      </w:r>
      <w:r w:rsidRPr="007A1F7B">
        <w:rPr>
          <w:b/>
        </w:rPr>
        <w:t>钢材的强度设计</w:t>
      </w:r>
      <w:r w:rsidRPr="007A1F7B">
        <w:rPr>
          <w:rFonts w:hint="eastAsia"/>
          <w:b/>
        </w:rPr>
        <w:t>建议</w:t>
      </w:r>
      <w:r w:rsidRPr="007A1F7B">
        <w:rPr>
          <w:b/>
        </w:rPr>
        <w:t>值（</w:t>
      </w:r>
      <w:r w:rsidRPr="007A1F7B">
        <w:rPr>
          <w:b/>
        </w:rPr>
        <w:t>N/mm2</w:t>
      </w:r>
      <w:r w:rsidRPr="007A1F7B">
        <w:rPr>
          <w:b/>
        </w:rPr>
        <w:t>）</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558"/>
        <w:gridCol w:w="1279"/>
        <w:gridCol w:w="1205"/>
        <w:gridCol w:w="1260"/>
        <w:gridCol w:w="1293"/>
        <w:gridCol w:w="1260"/>
      </w:tblGrid>
      <w:tr w:rsidR="00D14ABA" w:rsidRPr="00F060CE" w14:paraId="3780C85F" w14:textId="77777777" w:rsidTr="007137E3">
        <w:trPr>
          <w:trHeight w:val="1079"/>
          <w:jc w:val="center"/>
        </w:trPr>
        <w:tc>
          <w:tcPr>
            <w:tcW w:w="900" w:type="dxa"/>
            <w:vAlign w:val="center"/>
          </w:tcPr>
          <w:p w14:paraId="1DE85CEB" w14:textId="77777777" w:rsidR="00D14ABA" w:rsidRPr="007A1F7B" w:rsidRDefault="00D14ABA" w:rsidP="007137E3">
            <w:r w:rsidRPr="007A1F7B">
              <w:rPr>
                <w:rFonts w:hint="eastAsia"/>
              </w:rPr>
              <w:t>牌号</w:t>
            </w:r>
          </w:p>
        </w:tc>
        <w:tc>
          <w:tcPr>
            <w:tcW w:w="1558" w:type="dxa"/>
            <w:vAlign w:val="center"/>
          </w:tcPr>
          <w:p w14:paraId="764167ED" w14:textId="77777777" w:rsidR="00D14ABA" w:rsidRPr="007A1F7B" w:rsidRDefault="00D14ABA" w:rsidP="007137E3">
            <w:r w:rsidRPr="007A1F7B">
              <w:rPr>
                <w:rFonts w:hint="eastAsia"/>
              </w:rPr>
              <w:t>钢材标准号</w:t>
            </w:r>
          </w:p>
        </w:tc>
        <w:tc>
          <w:tcPr>
            <w:tcW w:w="1279" w:type="dxa"/>
            <w:vAlign w:val="center"/>
          </w:tcPr>
          <w:p w14:paraId="463CF704" w14:textId="77777777" w:rsidR="00D14ABA" w:rsidRPr="007A1F7B" w:rsidRDefault="00D14ABA" w:rsidP="007137E3">
            <w:r w:rsidRPr="007A1F7B">
              <w:rPr>
                <w:rFonts w:hint="eastAsia"/>
              </w:rPr>
              <w:t>厚度或直径</w:t>
            </w:r>
          </w:p>
          <w:p w14:paraId="2BDD417A" w14:textId="77777777" w:rsidR="00D14ABA" w:rsidRPr="007A1F7B" w:rsidRDefault="00D14ABA" w:rsidP="007137E3">
            <w:r w:rsidRPr="007A1F7B">
              <w:rPr>
                <w:rFonts w:hint="eastAsia"/>
              </w:rPr>
              <w:t>（</w:t>
            </w:r>
            <w:r w:rsidRPr="007A1F7B">
              <w:rPr>
                <w:rFonts w:hAnsi="宋体" w:hint="eastAsia"/>
              </w:rPr>
              <w:t>mm</w:t>
            </w:r>
            <w:r w:rsidRPr="007A1F7B">
              <w:rPr>
                <w:rFonts w:hAnsi="宋体" w:hint="eastAsia"/>
              </w:rPr>
              <w:t>）</w:t>
            </w:r>
          </w:p>
        </w:tc>
        <w:tc>
          <w:tcPr>
            <w:tcW w:w="1205" w:type="dxa"/>
            <w:vAlign w:val="center"/>
          </w:tcPr>
          <w:p w14:paraId="6225A3CF" w14:textId="77777777" w:rsidR="00D14ABA" w:rsidRPr="007A1F7B" w:rsidRDefault="00D14ABA" w:rsidP="007137E3">
            <w:r w:rsidRPr="007A1F7B">
              <w:rPr>
                <w:rFonts w:hint="eastAsia"/>
              </w:rPr>
              <w:t>钢材屈服强度标准值</w:t>
            </w:r>
          </w:p>
        </w:tc>
        <w:tc>
          <w:tcPr>
            <w:tcW w:w="1260" w:type="dxa"/>
            <w:vAlign w:val="center"/>
          </w:tcPr>
          <w:p w14:paraId="590A28C5" w14:textId="77777777" w:rsidR="00D14ABA" w:rsidRPr="007A1F7B" w:rsidRDefault="00D14ABA" w:rsidP="007137E3">
            <w:r w:rsidRPr="007A1F7B">
              <w:rPr>
                <w:rFonts w:hint="eastAsia"/>
              </w:rPr>
              <w:t>抗拉、抗压、和抗弯</w:t>
            </w:r>
          </w:p>
          <w:p w14:paraId="75CAEEF8" w14:textId="77777777" w:rsidR="00D14ABA" w:rsidRPr="00F060CE" w:rsidRDefault="00D14ABA" w:rsidP="007137E3">
            <w:pPr>
              <w:rPr>
                <w:sz w:val="18"/>
                <w:szCs w:val="18"/>
              </w:rPr>
            </w:pPr>
            <w:r w:rsidRPr="00F060CE">
              <w:rPr>
                <w:rFonts w:hAnsi="宋体"/>
                <w:position w:val="-8"/>
                <w:sz w:val="18"/>
                <w:szCs w:val="18"/>
              </w:rPr>
              <w:object w:dxaOrig="200" w:dyaOrig="240" w14:anchorId="5AFC1319">
                <v:shape id="Picture 68" o:spid="_x0000_i2545" type="#_x0000_t75" style="width:9.75pt;height:12pt" o:ole="">
                  <v:imagedata r:id="rId2735" o:title=""/>
                </v:shape>
                <o:OLEObject Type="Embed" ProgID="Equation.DSMT4" ShapeID="Picture 68" DrawAspect="Content" ObjectID="_1676189373" r:id="rId2736"/>
              </w:object>
            </w:r>
          </w:p>
        </w:tc>
        <w:tc>
          <w:tcPr>
            <w:tcW w:w="1293" w:type="dxa"/>
            <w:vAlign w:val="center"/>
          </w:tcPr>
          <w:p w14:paraId="053EA565" w14:textId="77777777" w:rsidR="00D14ABA" w:rsidRPr="007A1F7B" w:rsidRDefault="00D14ABA" w:rsidP="007137E3">
            <w:r w:rsidRPr="007A1F7B">
              <w:rPr>
                <w:rFonts w:hint="eastAsia"/>
              </w:rPr>
              <w:t>抗剪</w:t>
            </w:r>
          </w:p>
          <w:p w14:paraId="4F5BCC90" w14:textId="77777777" w:rsidR="00D14ABA" w:rsidRPr="00F060CE" w:rsidRDefault="00D14ABA" w:rsidP="007137E3">
            <w:pPr>
              <w:rPr>
                <w:sz w:val="18"/>
                <w:szCs w:val="18"/>
              </w:rPr>
            </w:pPr>
            <w:r w:rsidRPr="00F060CE">
              <w:rPr>
                <w:rFonts w:hAnsi="宋体"/>
                <w:position w:val="-14"/>
                <w:sz w:val="18"/>
                <w:szCs w:val="18"/>
              </w:rPr>
              <w:object w:dxaOrig="240" w:dyaOrig="360" w14:anchorId="13759222">
                <v:shape id="Picture 69" o:spid="_x0000_i2546" type="#_x0000_t75" style="width:12pt;height:18pt" o:ole="">
                  <v:imagedata r:id="rId2737" o:title=""/>
                </v:shape>
                <o:OLEObject Type="Embed" ProgID="Equation.DSMT4" ShapeID="Picture 69" DrawAspect="Content" ObjectID="_1676189374" r:id="rId2738"/>
              </w:object>
            </w:r>
          </w:p>
        </w:tc>
        <w:tc>
          <w:tcPr>
            <w:tcW w:w="1260" w:type="dxa"/>
            <w:vAlign w:val="center"/>
          </w:tcPr>
          <w:p w14:paraId="0FC384FC" w14:textId="77777777" w:rsidR="00D14ABA" w:rsidRPr="007A1F7B" w:rsidRDefault="00D14ABA" w:rsidP="007137E3">
            <w:r w:rsidRPr="007A1F7B">
              <w:rPr>
                <w:rFonts w:hint="eastAsia"/>
              </w:rPr>
              <w:t>端面承压</w:t>
            </w:r>
          </w:p>
          <w:p w14:paraId="5AD174C3" w14:textId="77777777" w:rsidR="00D14ABA" w:rsidRPr="007A1F7B" w:rsidRDefault="00D14ABA" w:rsidP="007137E3">
            <w:r w:rsidRPr="007A1F7B">
              <w:rPr>
                <w:rFonts w:hint="eastAsia"/>
              </w:rPr>
              <w:t>（刨平顶紧）</w:t>
            </w:r>
          </w:p>
          <w:p w14:paraId="3079460A" w14:textId="77777777" w:rsidR="00D14ABA" w:rsidRPr="00F060CE" w:rsidRDefault="00D14ABA" w:rsidP="007137E3">
            <w:pPr>
              <w:rPr>
                <w:sz w:val="18"/>
                <w:szCs w:val="18"/>
              </w:rPr>
            </w:pPr>
            <w:r w:rsidRPr="00F060CE">
              <w:rPr>
                <w:rFonts w:hAnsi="宋体"/>
                <w:position w:val="-14"/>
                <w:sz w:val="18"/>
                <w:szCs w:val="18"/>
              </w:rPr>
              <w:object w:dxaOrig="300" w:dyaOrig="360" w14:anchorId="2073D2FB">
                <v:shape id="Picture 70" o:spid="_x0000_i2547" type="#_x0000_t75" style="width:15pt;height:18pt" o:ole="">
                  <v:imagedata r:id="rId2739" o:title=""/>
                </v:shape>
                <o:OLEObject Type="Embed" ProgID="Equation.DSMT4" ShapeID="Picture 70" DrawAspect="Content" ObjectID="_1676189375" r:id="rId2740"/>
              </w:object>
            </w:r>
          </w:p>
        </w:tc>
      </w:tr>
      <w:tr w:rsidR="00D14ABA" w:rsidRPr="00972846" w14:paraId="22C21519" w14:textId="77777777" w:rsidTr="007137E3">
        <w:trPr>
          <w:jc w:val="center"/>
        </w:trPr>
        <w:tc>
          <w:tcPr>
            <w:tcW w:w="900" w:type="dxa"/>
            <w:vMerge w:val="restart"/>
            <w:vAlign w:val="center"/>
          </w:tcPr>
          <w:p w14:paraId="6293BD13" w14:textId="77777777" w:rsidR="00D14ABA" w:rsidRPr="007A1F7B" w:rsidRDefault="00D14ABA" w:rsidP="007137E3">
            <w:r w:rsidRPr="007A1F7B">
              <w:rPr>
                <w:rFonts w:hint="eastAsia"/>
              </w:rPr>
              <w:t>Q345GJ</w:t>
            </w:r>
          </w:p>
        </w:tc>
        <w:tc>
          <w:tcPr>
            <w:tcW w:w="1558" w:type="dxa"/>
            <w:vMerge w:val="restart"/>
            <w:vAlign w:val="center"/>
          </w:tcPr>
          <w:p w14:paraId="58C97691" w14:textId="77777777" w:rsidR="00D14ABA" w:rsidRPr="007A1F7B" w:rsidRDefault="00D14ABA" w:rsidP="007137E3">
            <w:r w:rsidRPr="007A1F7B">
              <w:rPr>
                <w:rFonts w:hint="eastAsia"/>
              </w:rPr>
              <w:t>GB/T 19879</w:t>
            </w:r>
          </w:p>
        </w:tc>
        <w:tc>
          <w:tcPr>
            <w:tcW w:w="1279" w:type="dxa"/>
            <w:vAlign w:val="center"/>
          </w:tcPr>
          <w:p w14:paraId="43D66B66" w14:textId="77777777" w:rsidR="00D14ABA" w:rsidRPr="007A1F7B" w:rsidRDefault="00D14ABA" w:rsidP="007137E3">
            <w:r w:rsidRPr="007A1F7B">
              <w:rPr>
                <w:rFonts w:hint="eastAsia"/>
              </w:rPr>
              <w:t>≤</w:t>
            </w:r>
            <w:r w:rsidRPr="007A1F7B">
              <w:rPr>
                <w:rFonts w:hint="eastAsia"/>
              </w:rPr>
              <w:t>16</w:t>
            </w:r>
          </w:p>
        </w:tc>
        <w:tc>
          <w:tcPr>
            <w:tcW w:w="1205" w:type="dxa"/>
            <w:vAlign w:val="center"/>
          </w:tcPr>
          <w:p w14:paraId="13E2EFEA" w14:textId="77777777" w:rsidR="00D14ABA" w:rsidRPr="007A1F7B" w:rsidRDefault="00D14ABA" w:rsidP="007137E3">
            <w:r w:rsidRPr="007A1F7B">
              <w:rPr>
                <w:rFonts w:hint="eastAsia"/>
              </w:rPr>
              <w:t>345</w:t>
            </w:r>
          </w:p>
        </w:tc>
        <w:tc>
          <w:tcPr>
            <w:tcW w:w="1260" w:type="dxa"/>
            <w:vAlign w:val="center"/>
          </w:tcPr>
          <w:p w14:paraId="041A9EE8" w14:textId="77777777" w:rsidR="00D14ABA" w:rsidRPr="007A1F7B" w:rsidRDefault="00D14ABA" w:rsidP="007137E3">
            <w:r w:rsidRPr="007A1F7B">
              <w:rPr>
                <w:rFonts w:hint="eastAsia"/>
              </w:rPr>
              <w:t>330</w:t>
            </w:r>
          </w:p>
        </w:tc>
        <w:tc>
          <w:tcPr>
            <w:tcW w:w="1293" w:type="dxa"/>
            <w:vAlign w:val="center"/>
          </w:tcPr>
          <w:p w14:paraId="0C4ED4EB" w14:textId="77777777" w:rsidR="00D14ABA" w:rsidRPr="007A1F7B" w:rsidRDefault="00D14ABA" w:rsidP="007137E3">
            <w:r w:rsidRPr="007A1F7B">
              <w:rPr>
                <w:rFonts w:hint="eastAsia"/>
              </w:rPr>
              <w:t>190</w:t>
            </w:r>
          </w:p>
        </w:tc>
        <w:tc>
          <w:tcPr>
            <w:tcW w:w="1260" w:type="dxa"/>
            <w:vMerge w:val="restart"/>
            <w:vAlign w:val="center"/>
          </w:tcPr>
          <w:p w14:paraId="474AFC69" w14:textId="77777777" w:rsidR="00D14ABA" w:rsidRPr="007A1F7B" w:rsidRDefault="00D14ABA" w:rsidP="007137E3">
            <w:r w:rsidRPr="007A1F7B">
              <w:rPr>
                <w:rFonts w:hint="eastAsia"/>
              </w:rPr>
              <w:t>450</w:t>
            </w:r>
          </w:p>
        </w:tc>
      </w:tr>
      <w:tr w:rsidR="00D14ABA" w:rsidRPr="00972846" w14:paraId="0D005EB0" w14:textId="77777777" w:rsidTr="007137E3">
        <w:trPr>
          <w:jc w:val="center"/>
        </w:trPr>
        <w:tc>
          <w:tcPr>
            <w:tcW w:w="900" w:type="dxa"/>
            <w:vMerge/>
            <w:vAlign w:val="center"/>
          </w:tcPr>
          <w:p w14:paraId="0AB02877" w14:textId="77777777" w:rsidR="00D14ABA" w:rsidRPr="00972846" w:rsidRDefault="00D14ABA" w:rsidP="007137E3">
            <w:pPr>
              <w:rPr>
                <w:sz w:val="18"/>
                <w:szCs w:val="18"/>
              </w:rPr>
            </w:pPr>
          </w:p>
        </w:tc>
        <w:tc>
          <w:tcPr>
            <w:tcW w:w="1558" w:type="dxa"/>
            <w:vMerge/>
            <w:vAlign w:val="center"/>
          </w:tcPr>
          <w:p w14:paraId="230D228B" w14:textId="77777777" w:rsidR="00D14ABA" w:rsidRPr="00972846" w:rsidRDefault="00D14ABA" w:rsidP="007137E3">
            <w:pPr>
              <w:rPr>
                <w:sz w:val="18"/>
                <w:szCs w:val="18"/>
              </w:rPr>
            </w:pPr>
          </w:p>
        </w:tc>
        <w:tc>
          <w:tcPr>
            <w:tcW w:w="1279" w:type="dxa"/>
            <w:vAlign w:val="center"/>
          </w:tcPr>
          <w:p w14:paraId="49F2E2A5" w14:textId="77777777" w:rsidR="00D14ABA" w:rsidRPr="007A1F7B" w:rsidRDefault="00D14ABA" w:rsidP="007137E3">
            <w:r w:rsidRPr="007A1F7B">
              <w:rPr>
                <w:rFonts w:hint="eastAsia"/>
              </w:rPr>
              <w:t>﹥</w:t>
            </w:r>
            <w:r w:rsidRPr="007A1F7B">
              <w:rPr>
                <w:rFonts w:hint="eastAsia"/>
              </w:rPr>
              <w:t>16</w:t>
            </w:r>
            <w:r w:rsidRPr="007A1F7B">
              <w:rPr>
                <w:rFonts w:hint="eastAsia"/>
              </w:rPr>
              <w:t>，≤</w:t>
            </w:r>
            <w:r w:rsidRPr="007A1F7B">
              <w:rPr>
                <w:rFonts w:hint="eastAsia"/>
              </w:rPr>
              <w:t>35</w:t>
            </w:r>
          </w:p>
        </w:tc>
        <w:tc>
          <w:tcPr>
            <w:tcW w:w="1205" w:type="dxa"/>
            <w:vAlign w:val="center"/>
          </w:tcPr>
          <w:p w14:paraId="05EDBDF8" w14:textId="77777777" w:rsidR="00D14ABA" w:rsidRPr="007A1F7B" w:rsidRDefault="00D14ABA" w:rsidP="007137E3">
            <w:r w:rsidRPr="007A1F7B">
              <w:rPr>
                <w:rFonts w:hint="eastAsia"/>
              </w:rPr>
              <w:t>345</w:t>
            </w:r>
          </w:p>
        </w:tc>
        <w:tc>
          <w:tcPr>
            <w:tcW w:w="1260" w:type="dxa"/>
            <w:vAlign w:val="center"/>
          </w:tcPr>
          <w:p w14:paraId="0C9D8766" w14:textId="77777777" w:rsidR="00D14ABA" w:rsidRPr="007A1F7B" w:rsidRDefault="00D14ABA" w:rsidP="007137E3">
            <w:r w:rsidRPr="007A1F7B">
              <w:rPr>
                <w:rFonts w:hint="eastAsia"/>
              </w:rPr>
              <w:t>330</w:t>
            </w:r>
          </w:p>
        </w:tc>
        <w:tc>
          <w:tcPr>
            <w:tcW w:w="1293" w:type="dxa"/>
            <w:vAlign w:val="center"/>
          </w:tcPr>
          <w:p w14:paraId="125FFF4B" w14:textId="77777777" w:rsidR="00D14ABA" w:rsidRPr="007A1F7B" w:rsidRDefault="00D14ABA" w:rsidP="007137E3">
            <w:r w:rsidRPr="007A1F7B">
              <w:rPr>
                <w:rFonts w:hint="eastAsia"/>
              </w:rPr>
              <w:t>190</w:t>
            </w:r>
          </w:p>
        </w:tc>
        <w:tc>
          <w:tcPr>
            <w:tcW w:w="1260" w:type="dxa"/>
            <w:vMerge/>
            <w:vAlign w:val="center"/>
          </w:tcPr>
          <w:p w14:paraId="07D18C4F" w14:textId="77777777" w:rsidR="00D14ABA" w:rsidRPr="00972846" w:rsidRDefault="00D14ABA" w:rsidP="007137E3">
            <w:pPr>
              <w:rPr>
                <w:sz w:val="18"/>
                <w:szCs w:val="18"/>
              </w:rPr>
            </w:pPr>
          </w:p>
        </w:tc>
      </w:tr>
      <w:tr w:rsidR="00D14ABA" w:rsidRPr="00972846" w14:paraId="69288B25" w14:textId="77777777" w:rsidTr="007137E3">
        <w:trPr>
          <w:jc w:val="center"/>
        </w:trPr>
        <w:tc>
          <w:tcPr>
            <w:tcW w:w="900" w:type="dxa"/>
            <w:vMerge/>
            <w:vAlign w:val="center"/>
          </w:tcPr>
          <w:p w14:paraId="623D2AF3" w14:textId="77777777" w:rsidR="00D14ABA" w:rsidRPr="00972846" w:rsidRDefault="00D14ABA" w:rsidP="007137E3">
            <w:pPr>
              <w:rPr>
                <w:sz w:val="18"/>
                <w:szCs w:val="18"/>
              </w:rPr>
            </w:pPr>
          </w:p>
        </w:tc>
        <w:tc>
          <w:tcPr>
            <w:tcW w:w="1558" w:type="dxa"/>
            <w:vMerge/>
            <w:vAlign w:val="center"/>
          </w:tcPr>
          <w:p w14:paraId="5FA5A223" w14:textId="77777777" w:rsidR="00D14ABA" w:rsidRPr="00972846" w:rsidRDefault="00D14ABA" w:rsidP="007137E3">
            <w:pPr>
              <w:rPr>
                <w:sz w:val="18"/>
                <w:szCs w:val="18"/>
              </w:rPr>
            </w:pPr>
          </w:p>
        </w:tc>
        <w:tc>
          <w:tcPr>
            <w:tcW w:w="1279" w:type="dxa"/>
            <w:vAlign w:val="center"/>
          </w:tcPr>
          <w:p w14:paraId="704A0E33" w14:textId="77777777" w:rsidR="00D14ABA" w:rsidRPr="007A1F7B" w:rsidRDefault="00D14ABA" w:rsidP="007137E3">
            <w:r w:rsidRPr="007A1F7B">
              <w:rPr>
                <w:rFonts w:hint="eastAsia"/>
              </w:rPr>
              <w:t>﹥</w:t>
            </w:r>
            <w:r w:rsidRPr="007A1F7B">
              <w:rPr>
                <w:rFonts w:hint="eastAsia"/>
              </w:rPr>
              <w:t>35</w:t>
            </w:r>
            <w:r w:rsidRPr="007A1F7B">
              <w:rPr>
                <w:rFonts w:hint="eastAsia"/>
              </w:rPr>
              <w:t>，≤</w:t>
            </w:r>
            <w:r w:rsidRPr="007A1F7B">
              <w:rPr>
                <w:rFonts w:hint="eastAsia"/>
              </w:rPr>
              <w:t>50</w:t>
            </w:r>
          </w:p>
        </w:tc>
        <w:tc>
          <w:tcPr>
            <w:tcW w:w="1205" w:type="dxa"/>
            <w:vAlign w:val="center"/>
          </w:tcPr>
          <w:p w14:paraId="640FB389" w14:textId="77777777" w:rsidR="00D14ABA" w:rsidRPr="007A1F7B" w:rsidRDefault="00D14ABA" w:rsidP="007137E3">
            <w:r w:rsidRPr="007A1F7B">
              <w:rPr>
                <w:rFonts w:hint="eastAsia"/>
              </w:rPr>
              <w:t>335</w:t>
            </w:r>
          </w:p>
        </w:tc>
        <w:tc>
          <w:tcPr>
            <w:tcW w:w="1260" w:type="dxa"/>
            <w:vAlign w:val="center"/>
          </w:tcPr>
          <w:p w14:paraId="49677618" w14:textId="77777777" w:rsidR="00D14ABA" w:rsidRPr="007A1F7B" w:rsidRDefault="00D14ABA" w:rsidP="007137E3">
            <w:r w:rsidRPr="007A1F7B">
              <w:rPr>
                <w:rFonts w:hint="eastAsia"/>
              </w:rPr>
              <w:t>320</w:t>
            </w:r>
          </w:p>
        </w:tc>
        <w:tc>
          <w:tcPr>
            <w:tcW w:w="1293" w:type="dxa"/>
            <w:vAlign w:val="center"/>
          </w:tcPr>
          <w:p w14:paraId="212A6311" w14:textId="77777777" w:rsidR="00D14ABA" w:rsidRPr="007A1F7B" w:rsidRDefault="00D14ABA" w:rsidP="007137E3">
            <w:r w:rsidRPr="007A1F7B">
              <w:rPr>
                <w:rFonts w:hint="eastAsia"/>
              </w:rPr>
              <w:t>185</w:t>
            </w:r>
          </w:p>
        </w:tc>
        <w:tc>
          <w:tcPr>
            <w:tcW w:w="1260" w:type="dxa"/>
            <w:vMerge/>
            <w:vAlign w:val="center"/>
          </w:tcPr>
          <w:p w14:paraId="72274FAD" w14:textId="77777777" w:rsidR="00D14ABA" w:rsidRPr="00972846" w:rsidRDefault="00D14ABA" w:rsidP="007137E3">
            <w:pPr>
              <w:rPr>
                <w:sz w:val="18"/>
                <w:szCs w:val="18"/>
              </w:rPr>
            </w:pPr>
          </w:p>
        </w:tc>
      </w:tr>
      <w:tr w:rsidR="00D14ABA" w:rsidRPr="00972846" w14:paraId="01E8F303" w14:textId="77777777" w:rsidTr="007137E3">
        <w:trPr>
          <w:jc w:val="center"/>
        </w:trPr>
        <w:tc>
          <w:tcPr>
            <w:tcW w:w="900" w:type="dxa"/>
            <w:vMerge/>
            <w:vAlign w:val="center"/>
          </w:tcPr>
          <w:p w14:paraId="536EE87A" w14:textId="77777777" w:rsidR="00D14ABA" w:rsidRPr="00972846" w:rsidRDefault="00D14ABA" w:rsidP="007137E3">
            <w:pPr>
              <w:rPr>
                <w:sz w:val="18"/>
                <w:szCs w:val="18"/>
              </w:rPr>
            </w:pPr>
          </w:p>
        </w:tc>
        <w:tc>
          <w:tcPr>
            <w:tcW w:w="1558" w:type="dxa"/>
            <w:vMerge/>
            <w:vAlign w:val="center"/>
          </w:tcPr>
          <w:p w14:paraId="60D96896" w14:textId="77777777" w:rsidR="00D14ABA" w:rsidRPr="00972846" w:rsidRDefault="00D14ABA" w:rsidP="007137E3">
            <w:pPr>
              <w:rPr>
                <w:sz w:val="18"/>
                <w:szCs w:val="18"/>
              </w:rPr>
            </w:pPr>
          </w:p>
        </w:tc>
        <w:tc>
          <w:tcPr>
            <w:tcW w:w="1279" w:type="dxa"/>
            <w:vAlign w:val="center"/>
          </w:tcPr>
          <w:p w14:paraId="0F8E1B49" w14:textId="77777777" w:rsidR="00D14ABA" w:rsidRPr="007A1F7B" w:rsidRDefault="00D14ABA" w:rsidP="007137E3">
            <w:r w:rsidRPr="007A1F7B">
              <w:rPr>
                <w:rFonts w:hint="eastAsia"/>
              </w:rPr>
              <w:t>﹥</w:t>
            </w:r>
            <w:r w:rsidRPr="007A1F7B">
              <w:rPr>
                <w:rFonts w:hint="eastAsia"/>
              </w:rPr>
              <w:t>50</w:t>
            </w:r>
            <w:r w:rsidRPr="007A1F7B">
              <w:rPr>
                <w:rFonts w:hint="eastAsia"/>
              </w:rPr>
              <w:t>，≤</w:t>
            </w:r>
            <w:r w:rsidRPr="007A1F7B">
              <w:rPr>
                <w:rFonts w:hint="eastAsia"/>
              </w:rPr>
              <w:t>100</w:t>
            </w:r>
          </w:p>
        </w:tc>
        <w:tc>
          <w:tcPr>
            <w:tcW w:w="1205" w:type="dxa"/>
            <w:vAlign w:val="center"/>
          </w:tcPr>
          <w:p w14:paraId="59B97C5C" w14:textId="77777777" w:rsidR="00D14ABA" w:rsidRPr="007A1F7B" w:rsidRDefault="00D14ABA" w:rsidP="007137E3">
            <w:r w:rsidRPr="007A1F7B">
              <w:rPr>
                <w:rFonts w:hint="eastAsia"/>
              </w:rPr>
              <w:t>325</w:t>
            </w:r>
          </w:p>
        </w:tc>
        <w:tc>
          <w:tcPr>
            <w:tcW w:w="1260" w:type="dxa"/>
            <w:vAlign w:val="center"/>
          </w:tcPr>
          <w:p w14:paraId="3BE4C225" w14:textId="77777777" w:rsidR="00D14ABA" w:rsidRPr="007A1F7B" w:rsidRDefault="00D14ABA" w:rsidP="007137E3">
            <w:r w:rsidRPr="007A1F7B">
              <w:rPr>
                <w:rFonts w:hint="eastAsia"/>
              </w:rPr>
              <w:t>310</w:t>
            </w:r>
          </w:p>
        </w:tc>
        <w:tc>
          <w:tcPr>
            <w:tcW w:w="1293" w:type="dxa"/>
            <w:vAlign w:val="center"/>
          </w:tcPr>
          <w:p w14:paraId="51F8CE6C" w14:textId="77777777" w:rsidR="00D14ABA" w:rsidRPr="007A1F7B" w:rsidRDefault="00D14ABA" w:rsidP="007137E3">
            <w:r w:rsidRPr="007A1F7B">
              <w:rPr>
                <w:rFonts w:hint="eastAsia"/>
              </w:rPr>
              <w:t>180</w:t>
            </w:r>
          </w:p>
        </w:tc>
        <w:tc>
          <w:tcPr>
            <w:tcW w:w="1260" w:type="dxa"/>
            <w:vMerge/>
            <w:vAlign w:val="center"/>
          </w:tcPr>
          <w:p w14:paraId="5113DBED" w14:textId="77777777" w:rsidR="00D14ABA" w:rsidRPr="00972846" w:rsidRDefault="00D14ABA" w:rsidP="007137E3">
            <w:pPr>
              <w:rPr>
                <w:sz w:val="18"/>
                <w:szCs w:val="18"/>
              </w:rPr>
            </w:pPr>
          </w:p>
        </w:tc>
      </w:tr>
    </w:tbl>
    <w:p w14:paraId="60BF5A62" w14:textId="77777777" w:rsidR="00D14ABA" w:rsidRPr="007A1F7B" w:rsidRDefault="00D14ABA" w:rsidP="00D14ABA">
      <w:pPr>
        <w:jc w:val="center"/>
      </w:pPr>
    </w:p>
    <w:p w14:paraId="27FB4676"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符合现行国家标准《建筑结构用钢板》</w:t>
      </w:r>
      <w:r w:rsidRPr="00BC0EF4">
        <w:rPr>
          <w:sz w:val="24"/>
        </w:rPr>
        <w:t>GB/T 19879</w:t>
      </w:r>
      <w:r w:rsidRPr="00BC0EF4">
        <w:rPr>
          <w:rFonts w:hint="eastAsia"/>
          <w:sz w:val="24"/>
        </w:rPr>
        <w:t>的</w:t>
      </w:r>
      <w:r w:rsidRPr="00BC0EF4">
        <w:rPr>
          <w:rFonts w:hint="eastAsia"/>
          <w:sz w:val="24"/>
        </w:rPr>
        <w:t>GJ</w:t>
      </w:r>
      <w:r w:rsidRPr="00BC0EF4">
        <w:rPr>
          <w:rFonts w:hint="eastAsia"/>
          <w:sz w:val="24"/>
        </w:rPr>
        <w:t>类钢材为高性能优质钢材，其性能明显好于符合现行国家标准《碳素结构钢》</w:t>
      </w:r>
      <w:r w:rsidRPr="00BC0EF4">
        <w:rPr>
          <w:sz w:val="24"/>
        </w:rPr>
        <w:t>GB/T 700</w:t>
      </w:r>
      <w:r w:rsidRPr="00BC0EF4">
        <w:rPr>
          <w:rFonts w:hint="eastAsia"/>
          <w:sz w:val="24"/>
        </w:rPr>
        <w:t>或现行国家标准《低合金高强度结构钢》</w:t>
      </w:r>
      <w:r w:rsidRPr="00BC0EF4">
        <w:rPr>
          <w:sz w:val="24"/>
        </w:rPr>
        <w:t>GB/T 1591</w:t>
      </w:r>
      <w:r w:rsidRPr="00BC0EF4">
        <w:rPr>
          <w:rFonts w:hint="eastAsia"/>
          <w:sz w:val="24"/>
        </w:rPr>
        <w:t>的普通钢材，同等级</w:t>
      </w:r>
      <w:r w:rsidRPr="00BC0EF4">
        <w:rPr>
          <w:rFonts w:hint="eastAsia"/>
          <w:sz w:val="24"/>
        </w:rPr>
        <w:t>GJ</w:t>
      </w:r>
      <w:r w:rsidRPr="00BC0EF4">
        <w:rPr>
          <w:rFonts w:hint="eastAsia"/>
          <w:sz w:val="24"/>
        </w:rPr>
        <w:t>类钢材强度</w:t>
      </w:r>
      <w:r w:rsidRPr="00BC0EF4">
        <w:rPr>
          <w:rFonts w:hint="eastAsia"/>
          <w:sz w:val="24"/>
        </w:rPr>
        <w:lastRenderedPageBreak/>
        <w:t>设计值理应高于普通钢材，戴国欣教授的研究结果也证明了这一点，但由于</w:t>
      </w:r>
      <w:r w:rsidRPr="00BC0EF4">
        <w:rPr>
          <w:rFonts w:hint="eastAsia"/>
          <w:sz w:val="24"/>
        </w:rPr>
        <w:t>Q345GJ</w:t>
      </w:r>
      <w:r w:rsidRPr="00BC0EF4">
        <w:rPr>
          <w:rFonts w:hint="eastAsia"/>
          <w:sz w:val="24"/>
        </w:rPr>
        <w:t>钢试件来源单一，数据量有限，因此</w:t>
      </w:r>
      <w:r w:rsidRPr="00BC0EF4">
        <w:rPr>
          <w:rFonts w:hint="eastAsia"/>
          <w:sz w:val="24"/>
        </w:rPr>
        <w:t>GB50017-2017</w:t>
      </w:r>
      <w:r w:rsidRPr="00BC0EF4">
        <w:rPr>
          <w:rFonts w:hint="eastAsia"/>
          <w:sz w:val="24"/>
        </w:rPr>
        <w:t>暂不采用表</w:t>
      </w:r>
      <w:r w:rsidRPr="00BC0EF4">
        <w:rPr>
          <w:rFonts w:hint="eastAsia"/>
          <w:sz w:val="24"/>
        </w:rPr>
        <w:t>9</w:t>
      </w:r>
      <w:r w:rsidRPr="00BC0EF4">
        <w:rPr>
          <w:rFonts w:hint="eastAsia"/>
          <w:sz w:val="24"/>
        </w:rPr>
        <w:t>，当有可靠依据时，</w:t>
      </w:r>
      <w:r w:rsidRPr="00BC0EF4">
        <w:rPr>
          <w:rFonts w:hint="eastAsia"/>
          <w:sz w:val="24"/>
        </w:rPr>
        <w:t>Q345GJ</w:t>
      </w:r>
      <w:r w:rsidRPr="00BC0EF4">
        <w:rPr>
          <w:rFonts w:hint="eastAsia"/>
          <w:sz w:val="24"/>
        </w:rPr>
        <w:t>钢设计强度值可参考表</w:t>
      </w:r>
      <w:r w:rsidRPr="00BC0EF4">
        <w:rPr>
          <w:rFonts w:hint="eastAsia"/>
          <w:sz w:val="24"/>
        </w:rPr>
        <w:t>9</w:t>
      </w:r>
      <w:r w:rsidRPr="00BC0EF4">
        <w:rPr>
          <w:rFonts w:hint="eastAsia"/>
          <w:sz w:val="24"/>
        </w:rPr>
        <w:t>适当提高。</w:t>
      </w:r>
    </w:p>
    <w:p w14:paraId="6DCAD3B6" w14:textId="77777777" w:rsidR="00D14ABA" w:rsidRPr="00650A80" w:rsidRDefault="00D14ABA" w:rsidP="00D14ABA">
      <w:pPr>
        <w:pStyle w:val="afffd"/>
        <w:ind w:firstLineChars="0" w:firstLine="0"/>
        <w:rPr>
          <w:rFonts w:ascii="宋体" w:eastAsia="宋体" w:hAnsi="宋体"/>
        </w:rPr>
      </w:pPr>
      <w:r w:rsidRPr="00C24ED3">
        <w:rPr>
          <w:rFonts w:eastAsia="宋体" w:hint="eastAsia"/>
          <w:b/>
        </w:rPr>
        <w:t xml:space="preserve">    </w:t>
      </w:r>
      <w:r w:rsidRPr="00650A80">
        <w:rPr>
          <w:rFonts w:ascii="宋体" w:eastAsia="宋体" w:hAnsi="宋体"/>
        </w:rPr>
        <w:t>根据国内的研究，本</w:t>
      </w:r>
      <w:r w:rsidRPr="00650A80">
        <w:rPr>
          <w:rFonts w:ascii="宋体" w:eastAsia="宋体" w:hAnsi="宋体" w:hint="eastAsia"/>
        </w:rPr>
        <w:t>次局部修订</w:t>
      </w:r>
      <w:r w:rsidRPr="00650A80">
        <w:rPr>
          <w:rFonts w:ascii="宋体" w:eastAsia="宋体" w:hAnsi="宋体"/>
        </w:rPr>
        <w:t>新增了Q390GJ、Q420GJ和Q460GJ的强度设计指标。</w:t>
      </w:r>
    </w:p>
    <w:p w14:paraId="1928EBD3" w14:textId="77777777" w:rsidR="00D14ABA" w:rsidRPr="00650A80" w:rsidRDefault="00D14ABA" w:rsidP="00D14ABA">
      <w:pPr>
        <w:pStyle w:val="afffd"/>
        <w:rPr>
          <w:rFonts w:ascii="宋体" w:eastAsia="宋体" w:hAnsi="宋体"/>
        </w:rPr>
      </w:pPr>
      <w:r w:rsidRPr="00650A80">
        <w:rPr>
          <w:rFonts w:ascii="宋体" w:eastAsia="宋体" w:hAnsi="宋体"/>
        </w:rPr>
        <w:t>研究基于调研数据和独立试验，进行了可靠度分析。调研内容包括钢材屈服强度、抗拉强度、断后伸长率、冲击功、冷弯性能，数据来自国内8家钢铁企业和钢结构加工企业，包括武汉钢铁、鞍山钢铁、莱芜钢铁、舞阳钢铁、沪宁钢机、东南网架、宝钢钢构</w:t>
      </w:r>
      <w:r w:rsidRPr="00650A80">
        <w:rPr>
          <w:rFonts w:ascii="宋体" w:eastAsia="宋体" w:hAnsi="宋体" w:hint="eastAsia"/>
        </w:rPr>
        <w:t>和</w:t>
      </w:r>
      <w:r w:rsidRPr="00650A80">
        <w:rPr>
          <w:rFonts w:ascii="宋体" w:eastAsia="宋体" w:hAnsi="宋体"/>
        </w:rPr>
        <w:t>中信建筑设计研究总院。调研共收集到有效数据2912组。</w:t>
      </w:r>
      <w:r w:rsidRPr="00650A80">
        <w:rPr>
          <w:rFonts w:ascii="宋体" w:eastAsia="宋体" w:hAnsi="宋体" w:hint="eastAsia"/>
        </w:rPr>
        <w:t>此外还</w:t>
      </w:r>
      <w:r w:rsidRPr="00650A80">
        <w:rPr>
          <w:rFonts w:ascii="宋体" w:eastAsia="宋体" w:hAnsi="宋体"/>
        </w:rPr>
        <w:t>开展了Q390GJ和Q420GJ共33组试件的材性试验，与调研数据进行混合统计，得到了三种GJ钢材的材料性能不定性参数。</w:t>
      </w:r>
    </w:p>
    <w:p w14:paraId="51EBB71F" w14:textId="77777777" w:rsidR="00D14ABA" w:rsidRPr="00650A80" w:rsidRDefault="00D14ABA" w:rsidP="00D14ABA">
      <w:pPr>
        <w:pStyle w:val="afffd"/>
        <w:rPr>
          <w:rFonts w:ascii="宋体" w:eastAsia="宋体" w:hAnsi="宋体"/>
        </w:rPr>
      </w:pPr>
      <w:r w:rsidRPr="00650A80">
        <w:rPr>
          <w:rFonts w:ascii="宋体" w:eastAsia="宋体" w:hAnsi="宋体"/>
        </w:rPr>
        <w:t>在进行数据调研时，GJ钢材生产是按照当时的国家标准《建筑结构用钢板》GB/T 19879-2005进行的，产品标准采用上屈服强度；而我国钢结构工程均按照下屈服强度作为设计指标，现行的《建筑结构用钢板》 GB/T 19879-2015中也以下屈服强度作为屈服强度标准值，因此，在分析抗力分项系数和可靠度时，根据研究结果，采用折减系数4.10%将上屈服强度换算成下屈服强度。在此基础上，采用已有研究中</w:t>
      </w:r>
      <w:r w:rsidRPr="00650A80">
        <w:rPr>
          <w:rFonts w:ascii="宋体" w:eastAsia="宋体" w:hAnsi="宋体" w:hint="eastAsia"/>
        </w:rPr>
        <w:t>对结构钢材</w:t>
      </w:r>
      <w:r w:rsidRPr="00650A80">
        <w:rPr>
          <w:rFonts w:ascii="宋体" w:eastAsia="宋体" w:hAnsi="宋体"/>
        </w:rPr>
        <w:t>的几何参数不定性、计算模式不定性的统计结果及荷载不定性统计结果，按照《建筑结构可靠度设计统一标准》GB 50068-2001的要求进行数理统计和可靠度分析，并考虑设计使用方便，最终确定Q390GJ、Q420GJ和Q460GJ钢材的抗力分项系数</w:t>
      </w:r>
      <w:r w:rsidRPr="00650A80">
        <w:rPr>
          <w:rFonts w:ascii="宋体" w:eastAsia="宋体" w:hAnsi="宋体"/>
          <w:i/>
        </w:rPr>
        <w:t>γ</w:t>
      </w:r>
      <w:r w:rsidRPr="00650A80">
        <w:rPr>
          <w:rFonts w:ascii="宋体" w:eastAsia="宋体" w:hAnsi="宋体"/>
          <w:vertAlign w:val="subscript"/>
        </w:rPr>
        <w:t>R</w:t>
      </w:r>
      <w:r w:rsidRPr="00650A80">
        <w:rPr>
          <w:rFonts w:ascii="宋体" w:eastAsia="宋体" w:hAnsi="宋体"/>
        </w:rPr>
        <w:t>，见表</w:t>
      </w:r>
      <w:r w:rsidRPr="00650A80">
        <w:rPr>
          <w:rFonts w:ascii="宋体" w:eastAsia="宋体" w:hAnsi="宋体" w:hint="eastAsia"/>
        </w:rPr>
        <w:t>1</w:t>
      </w:r>
      <w:r w:rsidRPr="00650A80">
        <w:rPr>
          <w:rFonts w:ascii="宋体" w:eastAsia="宋体" w:hAnsi="宋体"/>
        </w:rPr>
        <w:t>。</w:t>
      </w:r>
    </w:p>
    <w:p w14:paraId="5ADD0650" w14:textId="77777777" w:rsidR="00D14ABA" w:rsidRPr="00650A80" w:rsidRDefault="00D14ABA" w:rsidP="009B0FED">
      <w:pPr>
        <w:pStyle w:val="affff9"/>
        <w:numPr>
          <w:ilvl w:val="5"/>
          <w:numId w:val="249"/>
        </w:numPr>
        <w:spacing w:before="120" w:line="360" w:lineRule="auto"/>
        <w:ind w:firstLineChars="200" w:firstLine="480"/>
        <w:rPr>
          <w:rFonts w:ascii="宋体" w:hAnsi="宋体"/>
          <w:sz w:val="24"/>
          <w:szCs w:val="24"/>
        </w:rPr>
      </w:pPr>
      <w:r w:rsidRPr="00650A80">
        <w:rPr>
          <w:rFonts w:ascii="宋体" w:hAnsi="宋体"/>
          <w:sz w:val="24"/>
          <w:szCs w:val="24"/>
        </w:rPr>
        <w:t xml:space="preserve"> Q390GJ、Q420GJ和Q460GJ钢材的抗力分项系数</w:t>
      </w:r>
      <w:r w:rsidRPr="00650A80">
        <w:rPr>
          <w:rFonts w:ascii="宋体" w:hAnsi="宋体"/>
          <w:i/>
          <w:sz w:val="24"/>
          <w:szCs w:val="24"/>
        </w:rPr>
        <w:t>γ</w:t>
      </w:r>
      <w:r w:rsidRPr="00650A80">
        <w:rPr>
          <w:rFonts w:ascii="宋体" w:hAnsi="宋体"/>
          <w:sz w:val="24"/>
          <w:szCs w:val="24"/>
          <w:vertAlign w:val="subscript"/>
        </w:rPr>
        <w:t>R</w:t>
      </w:r>
    </w:p>
    <w:tbl>
      <w:tblPr>
        <w:tblW w:w="5000" w:type="pct"/>
        <w:jc w:val="center"/>
        <w:tblBorders>
          <w:top w:val="single" w:sz="12" w:space="0" w:color="auto"/>
          <w:bottom w:val="single" w:sz="12" w:space="0" w:color="auto"/>
        </w:tblBorders>
        <w:tblLook w:val="04A0" w:firstRow="1" w:lastRow="0" w:firstColumn="1" w:lastColumn="0" w:noHBand="0" w:noVBand="1"/>
      </w:tblPr>
      <w:tblGrid>
        <w:gridCol w:w="2015"/>
        <w:gridCol w:w="1324"/>
        <w:gridCol w:w="1663"/>
        <w:gridCol w:w="1663"/>
        <w:gridCol w:w="1863"/>
      </w:tblGrid>
      <w:tr w:rsidR="00D14ABA" w:rsidRPr="00650A80" w14:paraId="34E77F29" w14:textId="77777777" w:rsidTr="007137E3">
        <w:trPr>
          <w:trHeight w:val="300"/>
          <w:jc w:val="center"/>
        </w:trPr>
        <w:tc>
          <w:tcPr>
            <w:tcW w:w="1182" w:type="pct"/>
            <w:vMerge w:val="restart"/>
            <w:tcBorders>
              <w:top w:val="single" w:sz="12" w:space="0" w:color="auto"/>
              <w:bottom w:val="nil"/>
              <w:right w:val="single" w:sz="8" w:space="0" w:color="auto"/>
            </w:tcBorders>
            <w:shd w:val="clear" w:color="auto" w:fill="auto"/>
            <w:noWrap/>
            <w:vAlign w:val="center"/>
            <w:hideMark/>
          </w:tcPr>
          <w:p w14:paraId="6C481409" w14:textId="77777777" w:rsidR="00D14ABA" w:rsidRPr="00650A80" w:rsidRDefault="00D14ABA" w:rsidP="007137E3">
            <w:pPr>
              <w:pStyle w:val="affff8"/>
              <w:snapToGrid w:val="0"/>
              <w:spacing w:line="276" w:lineRule="auto"/>
              <w:ind w:firstLineChars="200" w:firstLine="480"/>
              <w:rPr>
                <w:rFonts w:ascii="宋体" w:hAnsi="宋体"/>
                <w:sz w:val="24"/>
                <w:szCs w:val="24"/>
              </w:rPr>
            </w:pPr>
            <w:r w:rsidRPr="00650A80">
              <w:rPr>
                <w:rFonts w:ascii="宋体" w:hAnsi="宋体"/>
                <w:sz w:val="24"/>
                <w:szCs w:val="24"/>
              </w:rPr>
              <w:t>钢材牌号</w:t>
            </w:r>
          </w:p>
        </w:tc>
        <w:tc>
          <w:tcPr>
            <w:tcW w:w="3818" w:type="pct"/>
            <w:gridSpan w:val="4"/>
            <w:tcBorders>
              <w:top w:val="single" w:sz="12" w:space="0" w:color="auto"/>
              <w:left w:val="single" w:sz="8" w:space="0" w:color="auto"/>
              <w:bottom w:val="single" w:sz="8" w:space="0" w:color="auto"/>
            </w:tcBorders>
            <w:shd w:val="clear" w:color="auto" w:fill="auto"/>
            <w:noWrap/>
            <w:vAlign w:val="center"/>
            <w:hideMark/>
          </w:tcPr>
          <w:p w14:paraId="24358978" w14:textId="77777777" w:rsidR="00D14ABA" w:rsidRPr="00650A80" w:rsidRDefault="00D14ABA" w:rsidP="007137E3">
            <w:pPr>
              <w:pStyle w:val="affff8"/>
              <w:snapToGrid w:val="0"/>
              <w:spacing w:line="276" w:lineRule="auto"/>
              <w:ind w:firstLineChars="200" w:firstLine="480"/>
              <w:rPr>
                <w:rFonts w:ascii="宋体" w:hAnsi="宋体"/>
                <w:sz w:val="24"/>
                <w:szCs w:val="24"/>
              </w:rPr>
            </w:pPr>
            <w:r w:rsidRPr="00650A80">
              <w:rPr>
                <w:rFonts w:ascii="宋体" w:hAnsi="宋体"/>
                <w:sz w:val="24"/>
                <w:szCs w:val="24"/>
              </w:rPr>
              <w:t>厚度分组/mm</w:t>
            </w:r>
          </w:p>
        </w:tc>
      </w:tr>
      <w:tr w:rsidR="00D14ABA" w:rsidRPr="00650A80" w14:paraId="321514DE" w14:textId="77777777" w:rsidTr="007137E3">
        <w:trPr>
          <w:trHeight w:val="300"/>
          <w:jc w:val="center"/>
        </w:trPr>
        <w:tc>
          <w:tcPr>
            <w:tcW w:w="1182" w:type="pct"/>
            <w:vMerge/>
            <w:tcBorders>
              <w:top w:val="nil"/>
              <w:bottom w:val="single" w:sz="8" w:space="0" w:color="auto"/>
              <w:right w:val="single" w:sz="8" w:space="0" w:color="auto"/>
            </w:tcBorders>
            <w:shd w:val="clear" w:color="auto" w:fill="auto"/>
            <w:noWrap/>
            <w:vAlign w:val="center"/>
            <w:hideMark/>
          </w:tcPr>
          <w:p w14:paraId="30061512" w14:textId="77777777" w:rsidR="00D14ABA" w:rsidRPr="00650A80" w:rsidRDefault="00D14ABA" w:rsidP="007137E3">
            <w:pPr>
              <w:pStyle w:val="affff8"/>
              <w:snapToGrid w:val="0"/>
              <w:spacing w:line="276" w:lineRule="auto"/>
              <w:ind w:firstLineChars="200" w:firstLine="480"/>
              <w:rPr>
                <w:rFonts w:ascii="宋体" w:hAnsi="宋体"/>
                <w:sz w:val="24"/>
                <w:szCs w:val="24"/>
              </w:rPr>
            </w:pPr>
          </w:p>
        </w:tc>
        <w:tc>
          <w:tcPr>
            <w:tcW w:w="776" w:type="pct"/>
            <w:tcBorders>
              <w:top w:val="single" w:sz="8" w:space="0" w:color="auto"/>
              <w:left w:val="single" w:sz="8" w:space="0" w:color="auto"/>
              <w:bottom w:val="nil"/>
              <w:right w:val="single" w:sz="8" w:space="0" w:color="auto"/>
            </w:tcBorders>
            <w:shd w:val="clear" w:color="auto" w:fill="auto"/>
            <w:noWrap/>
            <w:vAlign w:val="center"/>
            <w:hideMark/>
          </w:tcPr>
          <w:p w14:paraId="746330D2" w14:textId="77777777" w:rsidR="00D14ABA" w:rsidRPr="00650A80" w:rsidRDefault="00D14ABA" w:rsidP="007137E3">
            <w:pPr>
              <w:pStyle w:val="affff8"/>
              <w:snapToGrid w:val="0"/>
              <w:spacing w:line="276" w:lineRule="auto"/>
              <w:ind w:firstLineChars="200" w:firstLine="480"/>
              <w:rPr>
                <w:rFonts w:ascii="宋体" w:hAnsi="宋体"/>
                <w:sz w:val="24"/>
                <w:szCs w:val="24"/>
              </w:rPr>
            </w:pPr>
            <w:r w:rsidRPr="00650A80">
              <w:rPr>
                <w:rFonts w:ascii="宋体" w:hAnsi="宋体"/>
                <w:sz w:val="24"/>
                <w:szCs w:val="24"/>
              </w:rPr>
              <w:t>6~16</w:t>
            </w:r>
          </w:p>
        </w:tc>
        <w:tc>
          <w:tcPr>
            <w:tcW w:w="975" w:type="pct"/>
            <w:tcBorders>
              <w:top w:val="single" w:sz="8" w:space="0" w:color="auto"/>
              <w:left w:val="single" w:sz="8" w:space="0" w:color="auto"/>
              <w:bottom w:val="single" w:sz="8" w:space="0" w:color="auto"/>
            </w:tcBorders>
            <w:shd w:val="clear" w:color="auto" w:fill="auto"/>
            <w:noWrap/>
            <w:vAlign w:val="center"/>
            <w:hideMark/>
          </w:tcPr>
          <w:p w14:paraId="1C54EDF7" w14:textId="77777777" w:rsidR="00D14ABA" w:rsidRPr="00650A80" w:rsidRDefault="00D14ABA" w:rsidP="007137E3">
            <w:pPr>
              <w:pStyle w:val="affff8"/>
              <w:snapToGrid w:val="0"/>
              <w:spacing w:line="276" w:lineRule="auto"/>
              <w:ind w:firstLineChars="200" w:firstLine="480"/>
              <w:rPr>
                <w:rFonts w:ascii="宋体" w:hAnsi="宋体"/>
                <w:sz w:val="24"/>
                <w:szCs w:val="24"/>
              </w:rPr>
            </w:pPr>
            <w:r w:rsidRPr="00650A80">
              <w:rPr>
                <w:rFonts w:ascii="宋体" w:hAnsi="宋体"/>
                <w:sz w:val="24"/>
                <w:szCs w:val="24"/>
              </w:rPr>
              <w:t>&gt;16~35</w:t>
            </w:r>
          </w:p>
        </w:tc>
        <w:tc>
          <w:tcPr>
            <w:tcW w:w="975" w:type="pct"/>
            <w:tcBorders>
              <w:top w:val="single" w:sz="8" w:space="0" w:color="auto"/>
              <w:bottom w:val="single" w:sz="8" w:space="0" w:color="auto"/>
            </w:tcBorders>
            <w:shd w:val="clear" w:color="auto" w:fill="auto"/>
            <w:noWrap/>
            <w:vAlign w:val="center"/>
            <w:hideMark/>
          </w:tcPr>
          <w:p w14:paraId="0139D202" w14:textId="77777777" w:rsidR="00D14ABA" w:rsidRPr="00650A80" w:rsidRDefault="00D14ABA" w:rsidP="007137E3">
            <w:pPr>
              <w:pStyle w:val="affff8"/>
              <w:snapToGrid w:val="0"/>
              <w:spacing w:line="276" w:lineRule="auto"/>
              <w:ind w:firstLineChars="200" w:firstLine="480"/>
              <w:rPr>
                <w:rFonts w:ascii="宋体" w:hAnsi="宋体"/>
                <w:sz w:val="24"/>
                <w:szCs w:val="24"/>
              </w:rPr>
            </w:pPr>
            <w:r w:rsidRPr="00650A80">
              <w:rPr>
                <w:rFonts w:ascii="宋体" w:hAnsi="宋体"/>
                <w:sz w:val="24"/>
                <w:szCs w:val="24"/>
              </w:rPr>
              <w:t>&gt;35~50</w:t>
            </w:r>
          </w:p>
        </w:tc>
        <w:tc>
          <w:tcPr>
            <w:tcW w:w="1091" w:type="pct"/>
            <w:tcBorders>
              <w:top w:val="single" w:sz="8" w:space="0" w:color="auto"/>
              <w:bottom w:val="single" w:sz="8" w:space="0" w:color="auto"/>
            </w:tcBorders>
            <w:shd w:val="clear" w:color="auto" w:fill="auto"/>
            <w:noWrap/>
            <w:vAlign w:val="center"/>
            <w:hideMark/>
          </w:tcPr>
          <w:p w14:paraId="223A4FD3" w14:textId="77777777" w:rsidR="00D14ABA" w:rsidRPr="00650A80" w:rsidRDefault="00D14ABA" w:rsidP="007137E3">
            <w:pPr>
              <w:pStyle w:val="affff8"/>
              <w:snapToGrid w:val="0"/>
              <w:spacing w:line="276" w:lineRule="auto"/>
              <w:ind w:firstLineChars="200" w:firstLine="480"/>
              <w:rPr>
                <w:rFonts w:ascii="宋体" w:hAnsi="宋体"/>
                <w:sz w:val="24"/>
                <w:szCs w:val="24"/>
              </w:rPr>
            </w:pPr>
            <w:r w:rsidRPr="00650A80">
              <w:rPr>
                <w:rFonts w:ascii="宋体" w:hAnsi="宋体"/>
                <w:sz w:val="24"/>
                <w:szCs w:val="24"/>
              </w:rPr>
              <w:t>&gt;50~100</w:t>
            </w:r>
          </w:p>
        </w:tc>
      </w:tr>
      <w:tr w:rsidR="00D14ABA" w:rsidRPr="00650A80" w14:paraId="6F64D80E" w14:textId="77777777" w:rsidTr="007137E3">
        <w:trPr>
          <w:trHeight w:val="170"/>
          <w:jc w:val="center"/>
        </w:trPr>
        <w:tc>
          <w:tcPr>
            <w:tcW w:w="1182" w:type="pct"/>
            <w:tcBorders>
              <w:top w:val="single" w:sz="8" w:space="0" w:color="auto"/>
              <w:bottom w:val="single" w:sz="8" w:space="0" w:color="auto"/>
              <w:right w:val="single" w:sz="8" w:space="0" w:color="auto"/>
            </w:tcBorders>
            <w:shd w:val="clear" w:color="auto" w:fill="auto"/>
            <w:noWrap/>
            <w:vAlign w:val="center"/>
            <w:hideMark/>
          </w:tcPr>
          <w:p w14:paraId="6DCE4500" w14:textId="77777777" w:rsidR="00D14ABA" w:rsidRPr="00650A80" w:rsidRDefault="00D14ABA" w:rsidP="007137E3">
            <w:pPr>
              <w:pStyle w:val="affff8"/>
              <w:snapToGrid w:val="0"/>
              <w:spacing w:line="276" w:lineRule="auto"/>
              <w:ind w:firstLineChars="200" w:firstLine="480"/>
              <w:rPr>
                <w:rFonts w:ascii="宋体" w:hAnsi="宋体"/>
                <w:sz w:val="24"/>
                <w:szCs w:val="24"/>
              </w:rPr>
            </w:pPr>
            <w:r w:rsidRPr="00650A80">
              <w:rPr>
                <w:rFonts w:ascii="宋体" w:hAnsi="宋体"/>
                <w:sz w:val="24"/>
                <w:szCs w:val="24"/>
              </w:rPr>
              <w:t>Q390GJ</w:t>
            </w:r>
          </w:p>
        </w:tc>
        <w:tc>
          <w:tcPr>
            <w:tcW w:w="776" w:type="pct"/>
            <w:tcBorders>
              <w:top w:val="single" w:sz="8" w:space="0" w:color="auto"/>
              <w:left w:val="single" w:sz="8" w:space="0" w:color="auto"/>
              <w:bottom w:val="single" w:sz="8" w:space="0" w:color="auto"/>
              <w:right w:val="single" w:sz="8" w:space="0" w:color="auto"/>
            </w:tcBorders>
            <w:shd w:val="clear" w:color="auto" w:fill="auto"/>
            <w:noWrap/>
            <w:vAlign w:val="center"/>
          </w:tcPr>
          <w:p w14:paraId="1D3A09F9" w14:textId="77777777" w:rsidR="00D14ABA" w:rsidRPr="00650A80" w:rsidRDefault="00D14ABA" w:rsidP="007137E3">
            <w:pPr>
              <w:pStyle w:val="affff8"/>
              <w:snapToGrid w:val="0"/>
              <w:spacing w:line="276" w:lineRule="auto"/>
              <w:ind w:firstLineChars="200" w:firstLine="480"/>
              <w:rPr>
                <w:rFonts w:ascii="宋体" w:hAnsi="宋体"/>
                <w:sz w:val="24"/>
                <w:szCs w:val="24"/>
              </w:rPr>
            </w:pPr>
            <w:r w:rsidRPr="00650A80">
              <w:rPr>
                <w:rFonts w:ascii="宋体" w:hAnsi="宋体"/>
                <w:sz w:val="24"/>
                <w:szCs w:val="24"/>
              </w:rPr>
              <w:t>1.079</w:t>
            </w:r>
          </w:p>
        </w:tc>
        <w:tc>
          <w:tcPr>
            <w:tcW w:w="3042" w:type="pct"/>
            <w:gridSpan w:val="3"/>
            <w:tcBorders>
              <w:top w:val="single" w:sz="8" w:space="0" w:color="auto"/>
              <w:left w:val="single" w:sz="8" w:space="0" w:color="auto"/>
              <w:bottom w:val="single" w:sz="8" w:space="0" w:color="auto"/>
            </w:tcBorders>
            <w:shd w:val="clear" w:color="auto" w:fill="auto"/>
            <w:noWrap/>
            <w:vAlign w:val="center"/>
          </w:tcPr>
          <w:p w14:paraId="569D6627" w14:textId="77777777" w:rsidR="00D14ABA" w:rsidRPr="00650A80" w:rsidRDefault="00D14ABA" w:rsidP="007137E3">
            <w:pPr>
              <w:pStyle w:val="affff8"/>
              <w:snapToGrid w:val="0"/>
              <w:spacing w:line="276" w:lineRule="auto"/>
              <w:ind w:firstLineChars="200" w:firstLine="480"/>
              <w:rPr>
                <w:rFonts w:ascii="宋体" w:hAnsi="宋体"/>
                <w:sz w:val="24"/>
                <w:szCs w:val="24"/>
              </w:rPr>
            </w:pPr>
            <w:r w:rsidRPr="00650A80">
              <w:rPr>
                <w:rFonts w:ascii="宋体" w:hAnsi="宋体"/>
                <w:sz w:val="24"/>
                <w:szCs w:val="24"/>
              </w:rPr>
              <w:t>1.155</w:t>
            </w:r>
          </w:p>
        </w:tc>
      </w:tr>
      <w:tr w:rsidR="00D14ABA" w:rsidRPr="00650A80" w14:paraId="0A0A55AC" w14:textId="77777777" w:rsidTr="007137E3">
        <w:trPr>
          <w:trHeight w:val="170"/>
          <w:jc w:val="center"/>
        </w:trPr>
        <w:tc>
          <w:tcPr>
            <w:tcW w:w="1182" w:type="pct"/>
            <w:tcBorders>
              <w:top w:val="single" w:sz="8" w:space="0" w:color="auto"/>
              <w:right w:val="single" w:sz="8" w:space="0" w:color="auto"/>
            </w:tcBorders>
            <w:shd w:val="clear" w:color="auto" w:fill="auto"/>
            <w:noWrap/>
            <w:vAlign w:val="center"/>
          </w:tcPr>
          <w:p w14:paraId="0AC194E3" w14:textId="77777777" w:rsidR="00D14ABA" w:rsidRPr="00650A80" w:rsidRDefault="00D14ABA" w:rsidP="007137E3">
            <w:pPr>
              <w:pStyle w:val="affff8"/>
              <w:snapToGrid w:val="0"/>
              <w:spacing w:line="276" w:lineRule="auto"/>
              <w:ind w:firstLineChars="200" w:firstLine="480"/>
              <w:rPr>
                <w:rFonts w:ascii="宋体" w:hAnsi="宋体"/>
                <w:sz w:val="24"/>
                <w:szCs w:val="24"/>
              </w:rPr>
            </w:pPr>
            <w:r w:rsidRPr="00650A80">
              <w:rPr>
                <w:rFonts w:ascii="宋体" w:hAnsi="宋体"/>
                <w:sz w:val="24"/>
                <w:szCs w:val="24"/>
              </w:rPr>
              <w:t>Q420GJ</w:t>
            </w:r>
          </w:p>
        </w:tc>
        <w:tc>
          <w:tcPr>
            <w:tcW w:w="776" w:type="pct"/>
            <w:vMerge w:val="restart"/>
            <w:tcBorders>
              <w:top w:val="single" w:sz="8" w:space="0" w:color="auto"/>
              <w:left w:val="single" w:sz="8" w:space="0" w:color="auto"/>
              <w:bottom w:val="single" w:sz="12" w:space="0" w:color="auto"/>
              <w:right w:val="single" w:sz="8" w:space="0" w:color="auto"/>
            </w:tcBorders>
            <w:shd w:val="clear" w:color="auto" w:fill="auto"/>
            <w:noWrap/>
            <w:vAlign w:val="center"/>
          </w:tcPr>
          <w:p w14:paraId="3F798F6C" w14:textId="77777777" w:rsidR="00D14ABA" w:rsidRPr="00650A80" w:rsidRDefault="00D14ABA" w:rsidP="007137E3">
            <w:pPr>
              <w:pStyle w:val="affff8"/>
              <w:snapToGrid w:val="0"/>
              <w:spacing w:line="276" w:lineRule="auto"/>
              <w:ind w:firstLineChars="200" w:firstLine="480"/>
              <w:rPr>
                <w:rFonts w:ascii="宋体" w:hAnsi="宋体"/>
                <w:sz w:val="24"/>
                <w:szCs w:val="24"/>
              </w:rPr>
            </w:pPr>
            <w:r w:rsidRPr="00650A80">
              <w:rPr>
                <w:rFonts w:ascii="宋体" w:hAnsi="宋体"/>
                <w:sz w:val="24"/>
                <w:szCs w:val="24"/>
              </w:rPr>
              <w:t>1.125</w:t>
            </w:r>
          </w:p>
        </w:tc>
        <w:tc>
          <w:tcPr>
            <w:tcW w:w="3042" w:type="pct"/>
            <w:gridSpan w:val="3"/>
            <w:vMerge w:val="restart"/>
            <w:tcBorders>
              <w:top w:val="single" w:sz="8" w:space="0" w:color="auto"/>
              <w:left w:val="single" w:sz="8" w:space="0" w:color="auto"/>
            </w:tcBorders>
            <w:shd w:val="clear" w:color="auto" w:fill="auto"/>
            <w:noWrap/>
            <w:vAlign w:val="center"/>
          </w:tcPr>
          <w:p w14:paraId="357FFC99" w14:textId="77777777" w:rsidR="00D14ABA" w:rsidRPr="00650A80" w:rsidRDefault="00D14ABA" w:rsidP="007137E3">
            <w:pPr>
              <w:pStyle w:val="affff8"/>
              <w:snapToGrid w:val="0"/>
              <w:spacing w:line="276" w:lineRule="auto"/>
              <w:ind w:firstLineChars="200" w:firstLine="480"/>
              <w:rPr>
                <w:rFonts w:ascii="宋体" w:hAnsi="宋体"/>
                <w:sz w:val="24"/>
                <w:szCs w:val="24"/>
              </w:rPr>
            </w:pPr>
            <w:r w:rsidRPr="00650A80">
              <w:rPr>
                <w:rFonts w:ascii="宋体" w:hAnsi="宋体"/>
                <w:sz w:val="24"/>
                <w:szCs w:val="24"/>
              </w:rPr>
              <w:t>1.176</w:t>
            </w:r>
          </w:p>
        </w:tc>
      </w:tr>
      <w:tr w:rsidR="00D14ABA" w:rsidRPr="00650A80" w14:paraId="04AC1AF2" w14:textId="77777777" w:rsidTr="007137E3">
        <w:trPr>
          <w:trHeight w:val="170"/>
          <w:jc w:val="center"/>
        </w:trPr>
        <w:tc>
          <w:tcPr>
            <w:tcW w:w="1182" w:type="pct"/>
            <w:tcBorders>
              <w:bottom w:val="single" w:sz="12" w:space="0" w:color="auto"/>
              <w:right w:val="single" w:sz="8" w:space="0" w:color="auto"/>
            </w:tcBorders>
            <w:shd w:val="clear" w:color="auto" w:fill="auto"/>
            <w:noWrap/>
            <w:vAlign w:val="center"/>
          </w:tcPr>
          <w:p w14:paraId="49856407" w14:textId="77777777" w:rsidR="00D14ABA" w:rsidRPr="00650A80" w:rsidRDefault="00D14ABA" w:rsidP="007137E3">
            <w:pPr>
              <w:pStyle w:val="affff8"/>
              <w:snapToGrid w:val="0"/>
              <w:spacing w:line="360" w:lineRule="auto"/>
              <w:ind w:firstLineChars="200" w:firstLine="480"/>
              <w:rPr>
                <w:rFonts w:ascii="宋体" w:hAnsi="宋体"/>
                <w:sz w:val="24"/>
                <w:szCs w:val="24"/>
              </w:rPr>
            </w:pPr>
            <w:r w:rsidRPr="00650A80">
              <w:rPr>
                <w:rFonts w:ascii="宋体" w:hAnsi="宋体"/>
                <w:sz w:val="24"/>
                <w:szCs w:val="24"/>
              </w:rPr>
              <w:t>Q460GJ</w:t>
            </w:r>
          </w:p>
        </w:tc>
        <w:tc>
          <w:tcPr>
            <w:tcW w:w="776" w:type="pct"/>
            <w:vMerge/>
            <w:tcBorders>
              <w:top w:val="single" w:sz="8" w:space="0" w:color="auto"/>
              <w:left w:val="single" w:sz="8" w:space="0" w:color="auto"/>
              <w:bottom w:val="single" w:sz="12" w:space="0" w:color="auto"/>
              <w:right w:val="single" w:sz="8" w:space="0" w:color="auto"/>
            </w:tcBorders>
            <w:shd w:val="clear" w:color="auto" w:fill="auto"/>
            <w:noWrap/>
            <w:vAlign w:val="center"/>
          </w:tcPr>
          <w:p w14:paraId="1D5B3165" w14:textId="77777777" w:rsidR="00D14ABA" w:rsidRPr="00650A80" w:rsidRDefault="00D14ABA" w:rsidP="007137E3">
            <w:pPr>
              <w:pStyle w:val="affff8"/>
              <w:snapToGrid w:val="0"/>
              <w:spacing w:line="360" w:lineRule="auto"/>
              <w:ind w:firstLineChars="200" w:firstLine="480"/>
              <w:rPr>
                <w:rFonts w:ascii="宋体" w:hAnsi="宋体"/>
                <w:sz w:val="24"/>
                <w:szCs w:val="24"/>
              </w:rPr>
            </w:pPr>
          </w:p>
        </w:tc>
        <w:tc>
          <w:tcPr>
            <w:tcW w:w="3042" w:type="pct"/>
            <w:gridSpan w:val="3"/>
            <w:vMerge/>
            <w:tcBorders>
              <w:left w:val="single" w:sz="8" w:space="0" w:color="auto"/>
            </w:tcBorders>
            <w:shd w:val="clear" w:color="auto" w:fill="auto"/>
            <w:noWrap/>
          </w:tcPr>
          <w:p w14:paraId="4E82A2CB" w14:textId="77777777" w:rsidR="00D14ABA" w:rsidRPr="00650A80" w:rsidRDefault="00D14ABA" w:rsidP="007137E3">
            <w:pPr>
              <w:pStyle w:val="affff8"/>
              <w:snapToGrid w:val="0"/>
              <w:spacing w:line="360" w:lineRule="auto"/>
              <w:ind w:firstLineChars="200" w:firstLine="480"/>
              <w:rPr>
                <w:rFonts w:ascii="宋体" w:hAnsi="宋体"/>
                <w:sz w:val="24"/>
                <w:szCs w:val="24"/>
              </w:rPr>
            </w:pPr>
          </w:p>
        </w:tc>
      </w:tr>
    </w:tbl>
    <w:p w14:paraId="5992572E" w14:textId="77777777" w:rsidR="00D14ABA" w:rsidRPr="00650A80" w:rsidRDefault="00D14ABA" w:rsidP="00D14ABA">
      <w:pPr>
        <w:pStyle w:val="afffd"/>
        <w:rPr>
          <w:rFonts w:ascii="宋体" w:eastAsia="宋体" w:hAnsi="宋体"/>
        </w:rPr>
      </w:pPr>
      <w:r w:rsidRPr="00650A80">
        <w:rPr>
          <w:rFonts w:ascii="宋体" w:eastAsia="宋体" w:hAnsi="宋体"/>
        </w:rPr>
        <w:t>表</w:t>
      </w:r>
      <w:r w:rsidRPr="00650A80">
        <w:rPr>
          <w:rFonts w:ascii="宋体" w:eastAsia="宋体" w:hAnsi="宋体" w:hint="eastAsia"/>
        </w:rPr>
        <w:t>1</w:t>
      </w:r>
      <w:r w:rsidRPr="00650A80">
        <w:rPr>
          <w:rFonts w:ascii="宋体" w:eastAsia="宋体" w:hAnsi="宋体"/>
        </w:rPr>
        <w:t>中的钢材的厚度分组</w:t>
      </w:r>
      <w:r w:rsidRPr="00650A80">
        <w:rPr>
          <w:rFonts w:ascii="宋体" w:eastAsia="宋体" w:hAnsi="宋体" w:hint="eastAsia"/>
        </w:rPr>
        <w:t>基于</w:t>
      </w:r>
      <w:r w:rsidRPr="00650A80">
        <w:rPr>
          <w:rFonts w:ascii="宋体" w:eastAsia="宋体" w:hAnsi="宋体"/>
        </w:rPr>
        <w:t>当时的国家标准《建筑结构用钢板》GB/T 19879-2005。新版国家标准《建筑结构用钢板》GB/T 19879-2015颁布后，改为采用下屈服强度，且厚度分组有所变化，部分组别的钢材强度标准值有所提高。本标准则保持表</w:t>
      </w:r>
      <w:r w:rsidRPr="00650A80">
        <w:rPr>
          <w:rFonts w:ascii="宋体" w:eastAsia="宋体" w:hAnsi="宋体" w:hint="eastAsia"/>
        </w:rPr>
        <w:t>1</w:t>
      </w:r>
      <w:r w:rsidRPr="00650A80">
        <w:rPr>
          <w:rFonts w:ascii="宋体" w:eastAsia="宋体" w:hAnsi="宋体"/>
        </w:rPr>
        <w:t>中GJ钢材的</w:t>
      </w:r>
      <w:r w:rsidRPr="00650A80">
        <w:rPr>
          <w:rFonts w:ascii="宋体" w:eastAsia="宋体" w:hAnsi="宋体"/>
          <w:i/>
        </w:rPr>
        <w:t>γ</w:t>
      </w:r>
      <w:r w:rsidRPr="00650A80">
        <w:rPr>
          <w:rFonts w:ascii="宋体" w:eastAsia="宋体" w:hAnsi="宋体"/>
          <w:vertAlign w:val="subscript"/>
        </w:rPr>
        <w:t>R</w:t>
      </w:r>
      <w:r w:rsidRPr="00650A80">
        <w:rPr>
          <w:rFonts w:ascii="宋体" w:eastAsia="宋体" w:hAnsi="宋体"/>
        </w:rPr>
        <w:t xml:space="preserve">不变，参照新版《建筑结构用钢板》GB/T </w:t>
      </w:r>
      <w:r w:rsidRPr="00650A80">
        <w:rPr>
          <w:rFonts w:ascii="宋体" w:eastAsia="宋体" w:hAnsi="宋体"/>
        </w:rPr>
        <w:lastRenderedPageBreak/>
        <w:t>19879-2015中的钢材分组及其对应的钢材强度值计算得到相应的钢材强度设计指标：抗拉、抗压、拉弯强度设计值按</w:t>
      </w:r>
      <w:r w:rsidRPr="00650A80">
        <w:rPr>
          <w:rFonts w:ascii="宋体" w:eastAsia="宋体" w:hAnsi="宋体"/>
          <w:position w:val="-12"/>
        </w:rPr>
        <w:object w:dxaOrig="920" w:dyaOrig="320" w14:anchorId="1671BC9B">
          <v:shape id="_x0000_i2548" type="#_x0000_t75" style="width:45.75pt;height:15.75pt" o:ole="">
            <v:imagedata r:id="rId2741" o:title=""/>
          </v:shape>
          <o:OLEObject Type="Embed" ProgID="Equation.3" ShapeID="_x0000_i2548" DrawAspect="Content" ObjectID="_1676189376" r:id="rId2742"/>
        </w:object>
      </w:r>
      <w:r w:rsidRPr="00650A80">
        <w:rPr>
          <w:rFonts w:ascii="宋体" w:eastAsia="宋体" w:hAnsi="宋体"/>
        </w:rPr>
        <w:t>换算，钢材抗剪强度设计值按</w:t>
      </w:r>
      <w:r w:rsidRPr="00650A80">
        <w:rPr>
          <w:rFonts w:ascii="宋体" w:eastAsia="宋体" w:hAnsi="宋体"/>
          <w:position w:val="-10"/>
        </w:rPr>
        <w:object w:dxaOrig="980" w:dyaOrig="360" w14:anchorId="245D3C7C">
          <v:shape id="_x0000_i2549" type="#_x0000_t75" style="width:48.75pt;height:18pt" o:ole="">
            <v:imagedata r:id="rId2743" o:title=""/>
          </v:shape>
          <o:OLEObject Type="Embed" ProgID="Equation.3" ShapeID="_x0000_i2549" DrawAspect="Content" ObjectID="_1676189377" r:id="rId2744"/>
        </w:object>
      </w:r>
      <w:r w:rsidRPr="00650A80">
        <w:rPr>
          <w:rFonts w:ascii="宋体" w:eastAsia="宋体" w:hAnsi="宋体"/>
        </w:rPr>
        <w:t>换算，端面承压强度按</w:t>
      </w:r>
      <w:r w:rsidRPr="00650A80">
        <w:rPr>
          <w:rFonts w:ascii="宋体" w:eastAsia="宋体" w:hAnsi="宋体"/>
          <w:position w:val="-10"/>
        </w:rPr>
        <w:object w:dxaOrig="1240" w:dyaOrig="300" w14:anchorId="27E6210A">
          <v:shape id="_x0000_i2550" type="#_x0000_t75" style="width:63pt;height:15.75pt" o:ole="">
            <v:imagedata r:id="rId2745" o:title=""/>
          </v:shape>
          <o:OLEObject Type="Embed" ProgID="Equation.3" ShapeID="_x0000_i2550" DrawAspect="Content" ObjectID="_1676189378" r:id="rId2746"/>
        </w:object>
      </w:r>
      <w:r w:rsidRPr="00650A80">
        <w:rPr>
          <w:rFonts w:ascii="宋体" w:eastAsia="宋体" w:hAnsi="宋体"/>
        </w:rPr>
        <w:t>换算。基于目标可靠度</w:t>
      </w:r>
      <w:r w:rsidRPr="00650A80">
        <w:rPr>
          <w:rFonts w:ascii="宋体" w:eastAsia="宋体" w:hAnsi="宋体"/>
          <w:i/>
        </w:rPr>
        <w:t>β</w:t>
      </w:r>
      <w:r w:rsidRPr="00650A80">
        <w:rPr>
          <w:rFonts w:ascii="宋体" w:eastAsia="宋体" w:hAnsi="宋体"/>
          <w:vertAlign w:val="subscript"/>
        </w:rPr>
        <w:t>f</w:t>
      </w:r>
      <w:r w:rsidRPr="00650A80">
        <w:rPr>
          <w:rFonts w:ascii="宋体" w:eastAsia="宋体" w:hAnsi="宋体"/>
        </w:rPr>
        <w:t>=3.2、考虑不同荷载组合，对所提出的强度设计值进行了校核，证明其可以满足《工程结构可靠性设计统一标准》GB/T 50153-2008和《建筑结构可靠度设计统一标准》GB 50068-2001对建筑结构可靠性</w:t>
      </w:r>
      <w:r w:rsidRPr="00650A80">
        <w:rPr>
          <w:rFonts w:ascii="宋体" w:eastAsia="宋体" w:hAnsi="宋体" w:hint="eastAsia"/>
        </w:rPr>
        <w:t>的一般</w:t>
      </w:r>
      <w:r w:rsidRPr="00650A80">
        <w:rPr>
          <w:rFonts w:ascii="宋体" w:eastAsia="宋体" w:hAnsi="宋体"/>
        </w:rPr>
        <w:t>要求。</w:t>
      </w:r>
    </w:p>
    <w:p w14:paraId="5E27726D" w14:textId="77777777" w:rsidR="00D14ABA" w:rsidRPr="00650A80" w:rsidRDefault="00D14ABA" w:rsidP="00D14ABA">
      <w:pPr>
        <w:pStyle w:val="afffd"/>
        <w:rPr>
          <w:rFonts w:ascii="宋体" w:eastAsia="宋体" w:hAnsi="宋体"/>
        </w:rPr>
      </w:pPr>
      <w:r w:rsidRPr="00650A80">
        <w:rPr>
          <w:rFonts w:ascii="宋体" w:eastAsia="宋体" w:hAnsi="宋体"/>
        </w:rPr>
        <w:t>新版的国家标准《建筑结构可靠性设计统一标准》GB 50068-2018颁布后，修改了分项系数设计方法中作用分项系数的要求，在作用效应对承载力不利时，将永久荷载和可变荷载的分项系数分别提高为1.3和1.5；这一提高的目的是</w:t>
      </w:r>
      <w:r w:rsidRPr="00650A80">
        <w:rPr>
          <w:rFonts w:ascii="宋体" w:eastAsia="宋体" w:hAnsi="宋体" w:hint="eastAsia"/>
        </w:rPr>
        <w:t>，</w:t>
      </w:r>
      <w:r w:rsidRPr="00650A80">
        <w:rPr>
          <w:rFonts w:ascii="宋体" w:eastAsia="宋体" w:hAnsi="宋体"/>
        </w:rPr>
        <w:t>顺应经济发展的水平，为降低风险水平而提高相应的结构可靠度设置水平。表</w:t>
      </w:r>
      <w:r w:rsidRPr="00650A80">
        <w:rPr>
          <w:rFonts w:ascii="宋体" w:eastAsia="宋体" w:hAnsi="宋体" w:hint="eastAsia"/>
        </w:rPr>
        <w:t>1</w:t>
      </w:r>
      <w:r w:rsidRPr="00650A80">
        <w:rPr>
          <w:rFonts w:ascii="宋体" w:eastAsia="宋体" w:hAnsi="宋体"/>
        </w:rPr>
        <w:t>中的</w:t>
      </w:r>
      <w:r w:rsidRPr="00650A80">
        <w:rPr>
          <w:rFonts w:ascii="宋体" w:eastAsia="宋体" w:hAnsi="宋体"/>
          <w:i/>
        </w:rPr>
        <w:t>γ</w:t>
      </w:r>
      <w:r w:rsidRPr="00650A80">
        <w:rPr>
          <w:rFonts w:ascii="宋体" w:eastAsia="宋体" w:hAnsi="宋体"/>
          <w:vertAlign w:val="subscript"/>
        </w:rPr>
        <w:t>R</w:t>
      </w:r>
      <w:r w:rsidRPr="00650A80">
        <w:rPr>
          <w:rFonts w:ascii="宋体" w:eastAsia="宋体" w:hAnsi="宋体"/>
        </w:rPr>
        <w:t>是基于目标可靠度</w:t>
      </w:r>
      <w:r w:rsidRPr="00650A80">
        <w:rPr>
          <w:rFonts w:ascii="宋体" w:eastAsia="宋体" w:hAnsi="宋体"/>
          <w:i/>
        </w:rPr>
        <w:t>β</w:t>
      </w:r>
      <w:r w:rsidRPr="00650A80">
        <w:rPr>
          <w:rFonts w:ascii="宋体" w:eastAsia="宋体" w:hAnsi="宋体"/>
          <w:vertAlign w:val="subscript"/>
        </w:rPr>
        <w:t>f</w:t>
      </w:r>
      <w:r w:rsidRPr="00650A80">
        <w:rPr>
          <w:rFonts w:ascii="宋体" w:eastAsia="宋体" w:hAnsi="宋体"/>
        </w:rPr>
        <w:t>=3.2、按原《建筑结构可靠度设计统一标准》GB 50068-2001中的荷载分项系数分析得到的；如果基于提高后的荷载分项系数重新计算</w:t>
      </w:r>
      <w:r w:rsidRPr="00650A80">
        <w:rPr>
          <w:rFonts w:ascii="宋体" w:eastAsia="宋体" w:hAnsi="宋体"/>
          <w:i/>
        </w:rPr>
        <w:t>γ</w:t>
      </w:r>
      <w:r w:rsidRPr="00650A80">
        <w:rPr>
          <w:rFonts w:ascii="宋体" w:eastAsia="宋体" w:hAnsi="宋体"/>
          <w:vertAlign w:val="subscript"/>
        </w:rPr>
        <w:t>R</w:t>
      </w:r>
      <w:r w:rsidRPr="00650A80">
        <w:rPr>
          <w:rFonts w:ascii="宋体" w:eastAsia="宋体" w:hAnsi="宋体"/>
        </w:rPr>
        <w:t>，得到的</w:t>
      </w:r>
      <w:r w:rsidRPr="00650A80">
        <w:rPr>
          <w:rFonts w:ascii="宋体" w:eastAsia="宋体" w:hAnsi="宋体"/>
          <w:i/>
        </w:rPr>
        <w:t>γ</w:t>
      </w:r>
      <w:r w:rsidRPr="00650A80">
        <w:rPr>
          <w:rFonts w:ascii="宋体" w:eastAsia="宋体" w:hAnsi="宋体"/>
          <w:vertAlign w:val="subscript"/>
        </w:rPr>
        <w:t>R</w:t>
      </w:r>
      <w:r w:rsidRPr="00650A80">
        <w:rPr>
          <w:rFonts w:ascii="宋体" w:eastAsia="宋体" w:hAnsi="宋体"/>
        </w:rPr>
        <w:t>会相应减小、钢材强度设计值会相应提高并保持</w:t>
      </w:r>
      <w:r w:rsidRPr="00650A80">
        <w:rPr>
          <w:rFonts w:ascii="宋体" w:eastAsia="宋体" w:hAnsi="宋体"/>
          <w:i/>
        </w:rPr>
        <w:t>β</w:t>
      </w:r>
      <w:r w:rsidRPr="00650A80">
        <w:rPr>
          <w:rFonts w:ascii="宋体" w:eastAsia="宋体" w:hAnsi="宋体"/>
          <w:vertAlign w:val="subscript"/>
        </w:rPr>
        <w:t>f</w:t>
      </w:r>
      <w:r w:rsidRPr="00650A80">
        <w:rPr>
          <w:rFonts w:ascii="宋体" w:eastAsia="宋体" w:hAnsi="宋体"/>
        </w:rPr>
        <w:t>=3.2不变</w:t>
      </w:r>
      <w:r w:rsidRPr="00650A80">
        <w:rPr>
          <w:rFonts w:ascii="宋体" w:eastAsia="宋体" w:hAnsi="宋体" w:hint="eastAsia"/>
        </w:rPr>
        <w:t>，这</w:t>
      </w:r>
      <w:r w:rsidRPr="00650A80">
        <w:rPr>
          <w:rFonts w:ascii="宋体" w:eastAsia="宋体" w:hAnsi="宋体"/>
        </w:rPr>
        <w:t>与</w:t>
      </w:r>
      <w:r w:rsidRPr="00650A80">
        <w:rPr>
          <w:rFonts w:ascii="宋体" w:eastAsia="宋体" w:hAnsi="宋体" w:hint="eastAsia"/>
        </w:rPr>
        <w:t>新版</w:t>
      </w:r>
      <w:r w:rsidRPr="00650A80">
        <w:rPr>
          <w:rFonts w:ascii="宋体" w:eastAsia="宋体" w:hAnsi="宋体"/>
        </w:rPr>
        <w:t>《建筑结构可靠性设计统一标准》GB 50068-2018</w:t>
      </w:r>
      <w:r w:rsidRPr="00650A80">
        <w:rPr>
          <w:rFonts w:ascii="宋体" w:eastAsia="宋体" w:hAnsi="宋体" w:hint="eastAsia"/>
        </w:rPr>
        <w:t>中</w:t>
      </w:r>
      <w:r w:rsidRPr="00650A80">
        <w:rPr>
          <w:rFonts w:ascii="宋体" w:eastAsia="宋体" w:hAnsi="宋体"/>
        </w:rPr>
        <w:t>通过提高荷载分项系数来提高结构可靠度设置水平的目的不符。因此，本条仍然沿用</w:t>
      </w:r>
      <w:r w:rsidRPr="00650A80">
        <w:rPr>
          <w:rFonts w:ascii="宋体" w:eastAsia="宋体" w:hAnsi="宋体" w:hint="eastAsia"/>
        </w:rPr>
        <w:t>基于</w:t>
      </w:r>
      <w:r w:rsidRPr="00650A80">
        <w:rPr>
          <w:rFonts w:ascii="宋体" w:eastAsia="宋体" w:hAnsi="宋体"/>
        </w:rPr>
        <w:t>永久荷载</w:t>
      </w:r>
      <w:r w:rsidRPr="00650A80">
        <w:rPr>
          <w:rFonts w:ascii="宋体" w:eastAsia="宋体" w:hAnsi="宋体" w:hint="eastAsia"/>
        </w:rPr>
        <w:t>分项系数1</w:t>
      </w:r>
      <w:r w:rsidRPr="00650A80">
        <w:rPr>
          <w:rFonts w:ascii="宋体" w:eastAsia="宋体" w:hAnsi="宋体"/>
        </w:rPr>
        <w:t>.2</w:t>
      </w:r>
      <w:r w:rsidRPr="00650A80">
        <w:rPr>
          <w:rFonts w:ascii="宋体" w:eastAsia="宋体" w:hAnsi="宋体" w:hint="eastAsia"/>
        </w:rPr>
        <w:t>、</w:t>
      </w:r>
      <w:r w:rsidRPr="00650A80">
        <w:rPr>
          <w:rFonts w:ascii="宋体" w:eastAsia="宋体" w:hAnsi="宋体"/>
        </w:rPr>
        <w:t>可变荷载分项系数1.4分析得到的</w:t>
      </w:r>
      <w:r w:rsidRPr="00650A80">
        <w:rPr>
          <w:rFonts w:ascii="宋体" w:eastAsia="宋体" w:hAnsi="宋体"/>
          <w:i/>
        </w:rPr>
        <w:t>γ</w:t>
      </w:r>
      <w:r w:rsidRPr="00650A80">
        <w:rPr>
          <w:rFonts w:ascii="宋体" w:eastAsia="宋体" w:hAnsi="宋体"/>
          <w:vertAlign w:val="subscript"/>
        </w:rPr>
        <w:t>R</w:t>
      </w:r>
      <w:r w:rsidRPr="00650A80">
        <w:rPr>
          <w:rFonts w:ascii="宋体" w:eastAsia="宋体" w:hAnsi="宋体"/>
        </w:rPr>
        <w:t>及相应的强度设计指标。</w:t>
      </w:r>
    </w:p>
    <w:p w14:paraId="2A5D9CF6" w14:textId="77777777" w:rsidR="00D14ABA" w:rsidRPr="00650A80" w:rsidRDefault="00D14ABA" w:rsidP="00D14ABA">
      <w:pPr>
        <w:spacing w:line="400" w:lineRule="exact"/>
        <w:ind w:firstLineChars="200" w:firstLine="480"/>
        <w:jc w:val="center"/>
        <w:rPr>
          <w:rFonts w:ascii="宋体" w:hAnsi="宋体"/>
          <w:kern w:val="44"/>
        </w:rPr>
      </w:pPr>
    </w:p>
    <w:p w14:paraId="645B4947" w14:textId="77777777" w:rsidR="00D14ABA" w:rsidRPr="00BC0EF4" w:rsidRDefault="00D14ABA" w:rsidP="00D14ABA">
      <w:pPr>
        <w:pStyle w:val="afffff7"/>
        <w:spacing w:line="400" w:lineRule="exact"/>
        <w:ind w:firstLine="480"/>
        <w:textAlignment w:val="center"/>
        <w:rPr>
          <w:sz w:val="24"/>
        </w:rPr>
      </w:pPr>
      <w:r w:rsidRPr="00BC0EF4">
        <w:rPr>
          <w:sz w:val="24"/>
        </w:rPr>
        <w:br w:type="page"/>
      </w:r>
    </w:p>
    <w:p w14:paraId="1D1726AD" w14:textId="77777777" w:rsidR="00D14ABA" w:rsidRPr="00BC0EF4" w:rsidRDefault="00D14ABA" w:rsidP="009B0FED">
      <w:pPr>
        <w:pStyle w:val="afffff7"/>
        <w:numPr>
          <w:ilvl w:val="0"/>
          <w:numId w:val="113"/>
        </w:numPr>
        <w:spacing w:line="360" w:lineRule="auto"/>
        <w:ind w:left="0" w:firstLineChars="0"/>
        <w:textAlignment w:val="center"/>
        <w:rPr>
          <w:sz w:val="24"/>
        </w:rPr>
      </w:pPr>
      <w:r w:rsidRPr="00BC0EF4">
        <w:rPr>
          <w:rFonts w:hint="eastAsia"/>
          <w:sz w:val="24"/>
        </w:rPr>
        <w:lastRenderedPageBreak/>
        <w:t>本条为</w:t>
      </w:r>
      <w:r w:rsidRPr="00BC0EF4">
        <w:rPr>
          <w:rFonts w:hint="eastAsia"/>
          <w:sz w:val="24"/>
        </w:rPr>
        <w:t>GB50017-2017</w:t>
      </w:r>
      <w:r w:rsidRPr="00BC0EF4">
        <w:rPr>
          <w:rFonts w:hint="eastAsia"/>
          <w:sz w:val="24"/>
        </w:rPr>
        <w:t>新增条文，由于现行国家标准《结构用无缝钢管》</w:t>
      </w:r>
      <w:r w:rsidRPr="00BC0EF4">
        <w:rPr>
          <w:rFonts w:hint="eastAsia"/>
          <w:sz w:val="24"/>
        </w:rPr>
        <w:t>GB/T 8162</w:t>
      </w:r>
      <w:r w:rsidRPr="00BC0EF4">
        <w:rPr>
          <w:rFonts w:hint="eastAsia"/>
          <w:sz w:val="24"/>
        </w:rPr>
        <w:t>中，钢管壁厚的分组、材料的屈服强度、抗拉强度均与现行国家标准《低合金高强度结构钢》</w:t>
      </w:r>
      <w:r w:rsidRPr="00BC0EF4">
        <w:rPr>
          <w:rFonts w:hint="eastAsia"/>
          <w:sz w:val="24"/>
        </w:rPr>
        <w:t>GB/T 1591</w:t>
      </w:r>
      <w:r w:rsidRPr="00BC0EF4">
        <w:rPr>
          <w:rFonts w:hint="eastAsia"/>
          <w:sz w:val="24"/>
        </w:rPr>
        <w:t>有所不同，表</w:t>
      </w:r>
      <w:r w:rsidRPr="00BC0EF4">
        <w:rPr>
          <w:rFonts w:hint="eastAsia"/>
          <w:sz w:val="24"/>
        </w:rPr>
        <w:t>4.4.3</w:t>
      </w:r>
      <w:r w:rsidRPr="00BC0EF4">
        <w:rPr>
          <w:rFonts w:hint="eastAsia"/>
          <w:sz w:val="24"/>
        </w:rPr>
        <w:t>的强度设计值是由钢管材料标准中的屈服强度除以相应的抗力分项系数得出的。</w:t>
      </w:r>
    </w:p>
    <w:p w14:paraId="1C337452" w14:textId="77777777" w:rsidR="00D14ABA" w:rsidRPr="00BC0EF4" w:rsidRDefault="00D14ABA" w:rsidP="00D14ABA">
      <w:pPr>
        <w:pStyle w:val="afffff7"/>
        <w:spacing w:line="360" w:lineRule="auto"/>
        <w:ind w:firstLineChars="0" w:firstLine="0"/>
        <w:textAlignment w:val="center"/>
        <w:rPr>
          <w:sz w:val="24"/>
        </w:rPr>
      </w:pPr>
      <w:r w:rsidRPr="00D43370">
        <w:rPr>
          <w:rFonts w:hint="eastAsia"/>
          <w:b/>
          <w:bCs/>
          <w:sz w:val="24"/>
        </w:rPr>
        <w:t>4</w:t>
      </w:r>
      <w:r w:rsidRPr="00D43370">
        <w:rPr>
          <w:b/>
          <w:bCs/>
          <w:sz w:val="24"/>
        </w:rPr>
        <w:t>.4.6</w:t>
      </w:r>
      <w:r w:rsidRPr="00BC0EF4">
        <w:rPr>
          <w:sz w:val="24"/>
        </w:rPr>
        <w:t xml:space="preserve">   </w:t>
      </w:r>
      <w:r w:rsidRPr="00BC0EF4">
        <w:rPr>
          <w:rFonts w:hint="eastAsia"/>
          <w:sz w:val="24"/>
        </w:rPr>
        <w:t>本条表中各项强度设计值的换算关系与</w:t>
      </w:r>
      <w:r w:rsidRPr="00BC0EF4">
        <w:rPr>
          <w:rFonts w:hint="eastAsia"/>
          <w:sz w:val="24"/>
        </w:rPr>
        <w:t>03</w:t>
      </w:r>
      <w:r w:rsidRPr="00BC0EF4">
        <w:rPr>
          <w:rFonts w:hint="eastAsia"/>
          <w:sz w:val="24"/>
        </w:rPr>
        <w:t>规范相同。增加了网架用高强度螺栓，螺栓球节点网架用的高强度螺栓的外形、连接副、受力机理、施工安装方法及强度设计值均与普钢钢结构用的高强度螺栓不同。增加了</w:t>
      </w:r>
      <w:r w:rsidRPr="00BC0EF4">
        <w:rPr>
          <w:rFonts w:hint="eastAsia"/>
          <w:sz w:val="24"/>
        </w:rPr>
        <w:t>Q390</w:t>
      </w:r>
      <w:r w:rsidRPr="00BC0EF4">
        <w:rPr>
          <w:rFonts w:hint="eastAsia"/>
          <w:sz w:val="24"/>
        </w:rPr>
        <w:t>钢作为锚栓，柱脚锚栓一般不能用于承受水平剪力（本标准第</w:t>
      </w:r>
      <w:r w:rsidRPr="00BC0EF4">
        <w:rPr>
          <w:rFonts w:hint="eastAsia"/>
          <w:sz w:val="24"/>
        </w:rPr>
        <w:t>12.7.4</w:t>
      </w:r>
      <w:r w:rsidRPr="00BC0EF4">
        <w:rPr>
          <w:rFonts w:hint="eastAsia"/>
          <w:sz w:val="24"/>
        </w:rPr>
        <w:t>条）；表中还增加了螺栓与</w:t>
      </w:r>
      <w:r w:rsidRPr="00BC0EF4">
        <w:rPr>
          <w:rFonts w:hint="eastAsia"/>
          <w:sz w:val="24"/>
        </w:rPr>
        <w:t>Q460</w:t>
      </w:r>
      <w:r w:rsidRPr="00BC0EF4">
        <w:rPr>
          <w:rFonts w:hint="eastAsia"/>
          <w:sz w:val="24"/>
        </w:rPr>
        <w:t>钢、</w:t>
      </w:r>
      <w:r w:rsidRPr="00BC0EF4">
        <w:rPr>
          <w:rFonts w:hint="eastAsia"/>
          <w:sz w:val="24"/>
        </w:rPr>
        <w:t>Q345GJ</w:t>
      </w:r>
      <w:r w:rsidRPr="00BC0EF4">
        <w:rPr>
          <w:rFonts w:hint="eastAsia"/>
          <w:sz w:val="24"/>
        </w:rPr>
        <w:t>钢构件连接的承压强度设计值，为适应钢结构抗震性能化设计要求增加了高强度螺栓的抗拉强度。</w:t>
      </w:r>
    </w:p>
    <w:p w14:paraId="7D022D7A" w14:textId="77777777" w:rsidR="00D14ABA" w:rsidRPr="00D43370" w:rsidRDefault="00D14ABA" w:rsidP="00D14ABA">
      <w:pPr>
        <w:pStyle w:val="120"/>
        <w:ind w:firstLine="480"/>
        <w:textAlignment w:val="center"/>
        <w:rPr>
          <w:sz w:val="24"/>
        </w:rPr>
      </w:pPr>
      <w:r w:rsidRPr="00D43370">
        <w:rPr>
          <w:rFonts w:hint="eastAsia"/>
          <w:sz w:val="24"/>
        </w:rPr>
        <w:t>由于螺栓球网架一般采用根据内力选择螺栓的设计思路，因此螺栓球节点用高强螺栓未给出抗拉强度。高强度螺栓连接进入极限状态产生的破坏模式有两种：摩擦面滑移后螺栓螺杆和螺纹部分进入承压状态后出现螺栓或连接板剪切破坏。摩擦型连接和承压型连接在极限状态下破坏模式一致，因此，本标准给出的承压型高强度螺栓的抗拉强度同样适用于摩擦型高强度螺栓连接。</w:t>
      </w:r>
    </w:p>
    <w:p w14:paraId="57978A4B" w14:textId="77777777" w:rsidR="00D14ABA" w:rsidRPr="00C63C3F" w:rsidRDefault="00D14ABA" w:rsidP="00D14ABA">
      <w:pPr>
        <w:pStyle w:val="affffffff3"/>
        <w:numPr>
          <w:ilvl w:val="0"/>
          <w:numId w:val="31"/>
        </w:numPr>
        <w:ind w:left="0" w:firstLine="0"/>
      </w:pPr>
      <w:r w:rsidRPr="00C63C3F">
        <w:br w:type="page"/>
      </w:r>
      <w:bookmarkStart w:id="321" w:name="_Toc339109322"/>
      <w:bookmarkStart w:id="322" w:name="_Toc339112832"/>
      <w:bookmarkStart w:id="323" w:name="_Toc326828128"/>
      <w:bookmarkStart w:id="324" w:name="_Toc324249486"/>
      <w:bookmarkStart w:id="325" w:name="_Toc328652942"/>
      <w:bookmarkStart w:id="326" w:name="_Toc446968926"/>
      <w:bookmarkEnd w:id="321"/>
      <w:bookmarkEnd w:id="322"/>
      <w:r w:rsidRPr="00C63C3F">
        <w:rPr>
          <w:rFonts w:hint="eastAsia"/>
        </w:rPr>
        <w:lastRenderedPageBreak/>
        <w:t>结构分析与稳定性设计</w:t>
      </w:r>
      <w:bookmarkEnd w:id="323"/>
      <w:bookmarkEnd w:id="324"/>
      <w:bookmarkEnd w:id="325"/>
      <w:bookmarkEnd w:id="326"/>
    </w:p>
    <w:p w14:paraId="6BA14B84" w14:textId="77777777" w:rsidR="00D14ABA" w:rsidRDefault="00D14ABA" w:rsidP="00D14ABA">
      <w:pPr>
        <w:pStyle w:val="a1"/>
        <w:numPr>
          <w:ilvl w:val="0"/>
          <w:numId w:val="0"/>
        </w:numPr>
        <w:spacing w:before="120" w:after="120"/>
        <w:rPr>
          <w:rFonts w:ascii="Times New Roman" w:hAnsi="Times New Roman"/>
        </w:rPr>
      </w:pPr>
      <w:bookmarkStart w:id="327" w:name="_Toc324249487"/>
      <w:bookmarkStart w:id="328" w:name="_Toc326828129"/>
      <w:bookmarkStart w:id="329" w:name="_Toc328652943"/>
      <w:bookmarkStart w:id="330" w:name="_Toc446968927"/>
      <w:r w:rsidRPr="00C851F4">
        <w:rPr>
          <w:rFonts w:ascii="Times New Roman" w:hAnsi="Times New Roman"/>
        </w:rPr>
        <w:t xml:space="preserve">5.1  </w:t>
      </w:r>
      <w:r w:rsidRPr="00C851F4">
        <w:rPr>
          <w:rFonts w:ascii="Times New Roman"/>
        </w:rPr>
        <w:t>一般规定</w:t>
      </w:r>
      <w:bookmarkEnd w:id="327"/>
      <w:bookmarkEnd w:id="328"/>
      <w:bookmarkEnd w:id="329"/>
      <w:bookmarkEnd w:id="330"/>
    </w:p>
    <w:p w14:paraId="25DAF2DA" w14:textId="77777777" w:rsidR="00D14ABA" w:rsidRPr="00BC0EF4" w:rsidRDefault="00D14ABA" w:rsidP="009B0FED">
      <w:pPr>
        <w:pStyle w:val="afffff7"/>
        <w:numPr>
          <w:ilvl w:val="0"/>
          <w:numId w:val="114"/>
        </w:numPr>
        <w:spacing w:line="360" w:lineRule="auto"/>
        <w:ind w:firstLineChars="0"/>
        <w:textAlignment w:val="center"/>
        <w:rPr>
          <w:sz w:val="24"/>
        </w:rPr>
      </w:pPr>
      <w:r w:rsidRPr="00BC0EF4">
        <w:rPr>
          <w:rFonts w:hint="eastAsia"/>
          <w:sz w:val="24"/>
        </w:rPr>
        <w:t>本条规定结构分析时可根据分析方法相应地对材料采用弹性或弹塑性假定。在进行弹性分析时，延性好的</w:t>
      </w:r>
      <w:r w:rsidRPr="00BC0EF4">
        <w:rPr>
          <w:rFonts w:hint="eastAsia"/>
          <w:sz w:val="24"/>
        </w:rPr>
        <w:t>S1</w:t>
      </w:r>
      <w:r w:rsidRPr="00BC0EF4">
        <w:rPr>
          <w:rFonts w:hint="eastAsia"/>
          <w:sz w:val="24"/>
        </w:rPr>
        <w:t>、</w:t>
      </w:r>
      <w:r w:rsidRPr="00BC0EF4">
        <w:rPr>
          <w:rFonts w:hint="eastAsia"/>
          <w:sz w:val="24"/>
        </w:rPr>
        <w:t>S2</w:t>
      </w:r>
      <w:r w:rsidRPr="00BC0EF4">
        <w:rPr>
          <w:rFonts w:hint="eastAsia"/>
          <w:sz w:val="24"/>
        </w:rPr>
        <w:t>、</w:t>
      </w:r>
      <w:r w:rsidRPr="00BC0EF4">
        <w:rPr>
          <w:sz w:val="24"/>
        </w:rPr>
        <w:t>S3</w:t>
      </w:r>
      <w:r w:rsidRPr="00BC0EF4">
        <w:rPr>
          <w:sz w:val="24"/>
        </w:rPr>
        <w:t>级</w:t>
      </w:r>
      <w:r w:rsidRPr="00BC0EF4">
        <w:rPr>
          <w:rFonts w:hint="eastAsia"/>
          <w:sz w:val="24"/>
        </w:rPr>
        <w:t>截面允许采用截面塑性发展系数</w:t>
      </w:r>
      <w:r w:rsidRPr="00BC0EF4">
        <w:rPr>
          <w:i/>
          <w:sz w:val="24"/>
        </w:rPr>
        <w:t>γ</w:t>
      </w:r>
      <w:r w:rsidRPr="00BC0EF4">
        <w:rPr>
          <w:rFonts w:hint="eastAsia"/>
          <w:i/>
          <w:sz w:val="24"/>
          <w:vertAlign w:val="subscript"/>
        </w:rPr>
        <w:t>x</w:t>
      </w:r>
      <w:r w:rsidRPr="00BC0EF4">
        <w:rPr>
          <w:rFonts w:hint="eastAsia"/>
          <w:iCs/>
          <w:sz w:val="24"/>
        </w:rPr>
        <w:t>、</w:t>
      </w:r>
      <w:r w:rsidRPr="00BC0EF4">
        <w:rPr>
          <w:i/>
          <w:sz w:val="24"/>
        </w:rPr>
        <w:t>γ</w:t>
      </w:r>
      <w:r w:rsidRPr="00BC0EF4">
        <w:rPr>
          <w:rFonts w:hint="eastAsia"/>
          <w:i/>
          <w:sz w:val="24"/>
          <w:vertAlign w:val="subscript"/>
        </w:rPr>
        <w:t>y</w:t>
      </w:r>
      <w:r w:rsidRPr="00BC0EF4">
        <w:rPr>
          <w:rFonts w:hint="eastAsia"/>
          <w:sz w:val="24"/>
        </w:rPr>
        <w:t xml:space="preserve"> </w:t>
      </w:r>
      <w:r w:rsidRPr="00BC0EF4">
        <w:rPr>
          <w:rFonts w:hint="eastAsia"/>
          <w:sz w:val="24"/>
        </w:rPr>
        <w:t>来考虑塑性变形发展。当允许多个塑性铰形成、结构产生内力重分布时，一般应采用二阶弹塑性分析。</w:t>
      </w:r>
    </w:p>
    <w:p w14:paraId="5BA35E40" w14:textId="77777777" w:rsidR="00D14ABA" w:rsidRPr="00BC0EF4" w:rsidRDefault="00D14ABA" w:rsidP="009B0FED">
      <w:pPr>
        <w:pStyle w:val="afffff7"/>
        <w:numPr>
          <w:ilvl w:val="0"/>
          <w:numId w:val="114"/>
        </w:numPr>
        <w:spacing w:line="360" w:lineRule="auto"/>
        <w:ind w:firstLineChars="0"/>
        <w:rPr>
          <w:sz w:val="24"/>
        </w:rPr>
      </w:pPr>
      <w:r w:rsidRPr="00BC0EF4">
        <w:rPr>
          <w:rFonts w:hint="eastAsia"/>
          <w:sz w:val="24"/>
        </w:rPr>
        <w:t>二阶效应是稳定性的根源，一阶分析采用计算长度法时这些效应在设计阶段考虑；而二阶</w:t>
      </w:r>
      <w:r w:rsidRPr="00BC0EF4">
        <w:rPr>
          <w:rFonts w:hint="eastAsia"/>
          <w:i/>
          <w:sz w:val="24"/>
        </w:rPr>
        <w:t>P</w:t>
      </w:r>
      <w:r w:rsidRPr="00BC0EF4">
        <w:rPr>
          <w:rFonts w:hint="eastAsia"/>
          <w:sz w:val="24"/>
        </w:rPr>
        <w:t>-</w:t>
      </w:r>
      <w:r w:rsidRPr="00BC0EF4">
        <w:rPr>
          <w:rFonts w:hint="eastAsia"/>
          <w:i/>
          <w:sz w:val="24"/>
        </w:rPr>
        <w:sym w:font="Symbol" w:char="F044"/>
      </w:r>
      <w:r w:rsidRPr="00BC0EF4">
        <w:rPr>
          <w:rFonts w:hint="eastAsia"/>
          <w:sz w:val="24"/>
        </w:rPr>
        <w:t>弹性分析法在结构分析中仅考虑了</w:t>
      </w:r>
      <w:r w:rsidRPr="00BC0EF4">
        <w:rPr>
          <w:rFonts w:hint="eastAsia"/>
          <w:i/>
          <w:sz w:val="24"/>
        </w:rPr>
        <w:t>P</w:t>
      </w:r>
      <w:r w:rsidRPr="00BC0EF4">
        <w:rPr>
          <w:rFonts w:hint="eastAsia"/>
          <w:sz w:val="24"/>
        </w:rPr>
        <w:t>-</w:t>
      </w:r>
      <w:r w:rsidRPr="00BC0EF4">
        <w:rPr>
          <w:rFonts w:hint="eastAsia"/>
          <w:i/>
          <w:sz w:val="24"/>
        </w:rPr>
        <w:sym w:font="Symbol" w:char="F044"/>
      </w:r>
      <w:r w:rsidRPr="00BC0EF4">
        <w:rPr>
          <w:rFonts w:hint="eastAsia"/>
          <w:sz w:val="24"/>
        </w:rPr>
        <w:t>效应，应在设计阶段附加考虑</w:t>
      </w:r>
      <w:r w:rsidRPr="00BC0EF4">
        <w:rPr>
          <w:rFonts w:hint="eastAsia"/>
          <w:i/>
          <w:sz w:val="24"/>
        </w:rPr>
        <w:t>P</w:t>
      </w:r>
      <w:r w:rsidRPr="00BC0EF4">
        <w:rPr>
          <w:rFonts w:hint="eastAsia"/>
          <w:sz w:val="24"/>
        </w:rPr>
        <w:t>-</w:t>
      </w:r>
      <w:r w:rsidRPr="00BC0EF4">
        <w:rPr>
          <w:rFonts w:hint="eastAsia"/>
          <w:i/>
          <w:sz w:val="24"/>
        </w:rPr>
        <w:sym w:font="Symbol" w:char="F064"/>
      </w:r>
      <w:r w:rsidRPr="00BC0EF4">
        <w:rPr>
          <w:rFonts w:hint="eastAsia"/>
          <w:sz w:val="24"/>
        </w:rPr>
        <w:t>效应；直接分析则将这些效应直接在结构分析中进行考虑，故设计阶段不再考虑二阶效应。</w:t>
      </w:r>
    </w:p>
    <w:p w14:paraId="25639AEA" w14:textId="77777777" w:rsidR="00D14ABA" w:rsidRPr="00BC0EF4" w:rsidRDefault="00D14ABA" w:rsidP="009B0FED">
      <w:pPr>
        <w:pStyle w:val="afffff7"/>
        <w:numPr>
          <w:ilvl w:val="0"/>
          <w:numId w:val="115"/>
        </w:numPr>
        <w:spacing w:line="360" w:lineRule="auto"/>
        <w:ind w:firstLineChars="0"/>
        <w:rPr>
          <w:sz w:val="24"/>
        </w:rPr>
      </w:pPr>
      <w:r w:rsidRPr="00BC0EF4">
        <w:rPr>
          <w:rFonts w:hint="eastAsia"/>
          <w:sz w:val="24"/>
        </w:rPr>
        <w:t>本条为</w:t>
      </w:r>
      <w:r w:rsidRPr="00BC0EF4">
        <w:rPr>
          <w:sz w:val="24"/>
        </w:rPr>
        <w:t>03</w:t>
      </w:r>
      <w:r w:rsidRPr="00BC0EF4">
        <w:rPr>
          <w:sz w:val="24"/>
        </w:rPr>
        <w:t>规范</w:t>
      </w:r>
      <w:r w:rsidRPr="00BC0EF4">
        <w:rPr>
          <w:rFonts w:hint="eastAsia"/>
          <w:sz w:val="24"/>
        </w:rPr>
        <w:t>第</w:t>
      </w:r>
      <w:r w:rsidRPr="00BC0EF4">
        <w:rPr>
          <w:sz w:val="24"/>
        </w:rPr>
        <w:t>8.4.5</w:t>
      </w:r>
      <w:r w:rsidRPr="00BC0EF4">
        <w:rPr>
          <w:rFonts w:hint="eastAsia"/>
          <w:sz w:val="24"/>
        </w:rPr>
        <w:t>条、第</w:t>
      </w:r>
      <w:r w:rsidRPr="00BC0EF4">
        <w:rPr>
          <w:sz w:val="24"/>
        </w:rPr>
        <w:t>10.1.4</w:t>
      </w:r>
      <w:r w:rsidRPr="00BC0EF4">
        <w:rPr>
          <w:rFonts w:hint="eastAsia"/>
          <w:sz w:val="24"/>
        </w:rPr>
        <w:t>条的修改和补充。把结构分析时可以当成铰接点的情况在本条进行了集中说明。</w:t>
      </w:r>
    </w:p>
    <w:p w14:paraId="793AB86E" w14:textId="77777777" w:rsidR="00D14ABA" w:rsidRPr="00BC0EF4" w:rsidRDefault="00D14ABA" w:rsidP="009B0FED">
      <w:pPr>
        <w:pStyle w:val="afffff7"/>
        <w:numPr>
          <w:ilvl w:val="0"/>
          <w:numId w:val="115"/>
        </w:numPr>
        <w:spacing w:line="360" w:lineRule="auto"/>
        <w:ind w:firstLineChars="0"/>
        <w:rPr>
          <w:sz w:val="24"/>
        </w:rPr>
      </w:pPr>
      <w:r w:rsidRPr="00BC0EF4">
        <w:rPr>
          <w:rFonts w:hint="eastAsia"/>
          <w:sz w:val="24"/>
        </w:rPr>
        <w:t>本条为</w:t>
      </w:r>
      <w:r w:rsidRPr="00BC0EF4">
        <w:rPr>
          <w:rFonts w:hint="eastAsia"/>
          <w:sz w:val="24"/>
        </w:rPr>
        <w:t>GB50017-2017</w:t>
      </w:r>
      <w:r w:rsidRPr="00BC0EF4">
        <w:rPr>
          <w:rFonts w:hint="eastAsia"/>
          <w:sz w:val="24"/>
        </w:rPr>
        <w:t>新增条文。本条对结构分析方法的选择进行了原则性的规定。对于二阶效应明显的有侧移框架结构，应采用二阶弹性分析方法。当</w:t>
      </w:r>
      <w:bookmarkStart w:id="331" w:name="_Hlk63253444"/>
      <w:r w:rsidRPr="00BC0EF4">
        <w:rPr>
          <w:rFonts w:hint="eastAsia"/>
          <w:sz w:val="24"/>
        </w:rPr>
        <w:t>二阶效应</w:t>
      </w:r>
      <w:bookmarkEnd w:id="331"/>
      <w:r w:rsidRPr="00BC0EF4">
        <w:rPr>
          <w:rFonts w:hint="eastAsia"/>
          <w:sz w:val="24"/>
        </w:rPr>
        <w:t>系数大于</w:t>
      </w:r>
      <w:r w:rsidRPr="00BC0EF4">
        <w:rPr>
          <w:rFonts w:hint="eastAsia"/>
          <w:sz w:val="24"/>
        </w:rPr>
        <w:t>0.25</w:t>
      </w:r>
      <w:r w:rsidRPr="00BC0EF4">
        <w:rPr>
          <w:rFonts w:hint="eastAsia"/>
          <w:sz w:val="24"/>
        </w:rPr>
        <w:t>时，二阶效应影响显著，设计时需要更高的分析，不能把握时，宜增加结构刚度。直接分析法可适用于任意的二阶效应系数、任意的结构类型。</w:t>
      </w:r>
    </w:p>
    <w:p w14:paraId="5CC2415B" w14:textId="77777777" w:rsidR="00D14ABA" w:rsidRPr="007A1F7B" w:rsidRDefault="00D14ABA" w:rsidP="00D14ABA">
      <w:pPr>
        <w:spacing w:line="360" w:lineRule="auto"/>
        <w:ind w:firstLineChars="200" w:firstLine="480"/>
      </w:pPr>
      <w:r w:rsidRPr="007A1F7B">
        <w:rPr>
          <w:rFonts w:hint="eastAsia"/>
        </w:rPr>
        <w:t>钢结构根据抗侧力构件在水平力作用下的变形形态，可分为剪切型（框架结构）、弯曲型（如高跨比为</w:t>
      </w:r>
      <w:r w:rsidRPr="007A1F7B">
        <w:rPr>
          <w:rFonts w:hint="eastAsia"/>
        </w:rPr>
        <w:t>6</w:t>
      </w:r>
      <w:r w:rsidRPr="007A1F7B">
        <w:rPr>
          <w:rFonts w:hint="eastAsia"/>
        </w:rPr>
        <w:t>以上的支撑架）和弯剪型。式</w:t>
      </w:r>
      <w:r w:rsidRPr="007A1F7B">
        <w:t>（</w:t>
      </w:r>
      <w:r w:rsidRPr="007A1F7B">
        <w:rPr>
          <w:rFonts w:hint="eastAsia"/>
        </w:rPr>
        <w:t>5</w:t>
      </w:r>
      <w:r w:rsidRPr="007A1F7B">
        <w:t>.1.</w:t>
      </w:r>
      <w:r w:rsidRPr="007A1F7B">
        <w:rPr>
          <w:rFonts w:hint="eastAsia"/>
        </w:rPr>
        <w:t>6</w:t>
      </w:r>
      <w:r w:rsidRPr="007A1F7B">
        <w:t>-1</w:t>
      </w:r>
      <w:r w:rsidRPr="007A1F7B">
        <w:t>）</w:t>
      </w:r>
      <w:r w:rsidRPr="007A1F7B">
        <w:rPr>
          <w:rFonts w:hint="eastAsia"/>
        </w:rPr>
        <w:t>只适用剪切型结构，对于弯曲型和弯剪型结构，采用式（</w:t>
      </w:r>
      <w:r w:rsidRPr="007A1F7B">
        <w:rPr>
          <w:rFonts w:hint="eastAsia"/>
        </w:rPr>
        <w:t>5.1.6-2</w:t>
      </w:r>
      <w:r w:rsidRPr="007A1F7B">
        <w:rPr>
          <w:rFonts w:hint="eastAsia"/>
        </w:rPr>
        <w:t>）计算二阶效应系数，强调整体屈曲模态，是要排除可能出现的一些最薄弱构件的屈曲模态。</w:t>
      </w:r>
    </w:p>
    <w:p w14:paraId="23522164" w14:textId="77777777" w:rsidR="00D14ABA" w:rsidRPr="007A1F7B" w:rsidRDefault="00D14ABA" w:rsidP="00D14ABA">
      <w:pPr>
        <w:spacing w:line="360" w:lineRule="auto"/>
        <w:ind w:firstLineChars="200" w:firstLine="480"/>
      </w:pPr>
      <w:r w:rsidRPr="007A1F7B">
        <w:rPr>
          <w:rFonts w:hint="eastAsia"/>
        </w:rPr>
        <w:t>二阶效应系数也可以采用下式计算：</w:t>
      </w:r>
    </w:p>
    <w:tbl>
      <w:tblPr>
        <w:tblW w:w="8522" w:type="dxa"/>
        <w:tblLayout w:type="fixed"/>
        <w:tblLook w:val="0000" w:firstRow="0" w:lastRow="0" w:firstColumn="0" w:lastColumn="0" w:noHBand="0" w:noVBand="0"/>
      </w:tblPr>
      <w:tblGrid>
        <w:gridCol w:w="2840"/>
        <w:gridCol w:w="2841"/>
        <w:gridCol w:w="2841"/>
      </w:tblGrid>
      <w:tr w:rsidR="00D14ABA" w14:paraId="555B1E5F" w14:textId="77777777" w:rsidTr="007137E3">
        <w:tc>
          <w:tcPr>
            <w:tcW w:w="2840" w:type="dxa"/>
            <w:vAlign w:val="center"/>
          </w:tcPr>
          <w:p w14:paraId="20D7D14C" w14:textId="77777777" w:rsidR="00D14ABA" w:rsidRDefault="00D14ABA" w:rsidP="007137E3">
            <w:pPr>
              <w:spacing w:line="360" w:lineRule="auto"/>
            </w:pPr>
          </w:p>
        </w:tc>
        <w:tc>
          <w:tcPr>
            <w:tcW w:w="2841" w:type="dxa"/>
            <w:vAlign w:val="center"/>
          </w:tcPr>
          <w:p w14:paraId="12850D87" w14:textId="77777777" w:rsidR="00D14ABA" w:rsidRDefault="00D14ABA" w:rsidP="007137E3">
            <w:pPr>
              <w:spacing w:line="360" w:lineRule="auto"/>
              <w:jc w:val="center"/>
              <w:rPr>
                <w:position w:val="-26"/>
              </w:rPr>
            </w:pPr>
            <w:r w:rsidRPr="000C22EF">
              <w:rPr>
                <w:position w:val="-28"/>
              </w:rPr>
              <w:object w:dxaOrig="1160" w:dyaOrig="620" w14:anchorId="428E34C1">
                <v:shape id="Picture 71" o:spid="_x0000_i2551" type="#_x0000_t75" style="width:57.75pt;height:30.75pt" o:ole="">
                  <v:imagedata r:id="rId2747" o:title=""/>
                </v:shape>
                <o:OLEObject Type="Embed" ProgID="Equation.DSMT4" ShapeID="Picture 71" DrawAspect="Content" ObjectID="_1676189379" r:id="rId2748"/>
              </w:object>
            </w:r>
          </w:p>
        </w:tc>
        <w:tc>
          <w:tcPr>
            <w:tcW w:w="2841" w:type="dxa"/>
            <w:vAlign w:val="center"/>
          </w:tcPr>
          <w:p w14:paraId="1564C15F" w14:textId="77777777" w:rsidR="00D14ABA" w:rsidRPr="007A1F7B" w:rsidRDefault="00D14ABA" w:rsidP="007137E3">
            <w:pPr>
              <w:spacing w:line="360" w:lineRule="auto"/>
              <w:jc w:val="right"/>
            </w:pPr>
            <w:r w:rsidRPr="007A1F7B">
              <w:rPr>
                <w:rFonts w:hint="eastAsia"/>
              </w:rPr>
              <w:t>（</w:t>
            </w:r>
            <w:r w:rsidRPr="007A1F7B">
              <w:rPr>
                <w:rFonts w:hint="eastAsia"/>
              </w:rPr>
              <w:t>4</w:t>
            </w:r>
            <w:r w:rsidRPr="007A1F7B">
              <w:rPr>
                <w:rFonts w:hint="eastAsia"/>
              </w:rPr>
              <w:t>）</w:t>
            </w:r>
          </w:p>
        </w:tc>
      </w:tr>
    </w:tbl>
    <w:p w14:paraId="23A8F995" w14:textId="77777777" w:rsidR="00D14ABA" w:rsidRPr="007A1F7B" w:rsidRDefault="00D14ABA" w:rsidP="00D14ABA">
      <w:pPr>
        <w:spacing w:line="360" w:lineRule="auto"/>
        <w:textAlignment w:val="center"/>
      </w:pPr>
      <w:r w:rsidRPr="007A1F7B">
        <w:t xml:space="preserve">   </w:t>
      </w:r>
      <w:r w:rsidRPr="007A1F7B">
        <w:rPr>
          <w:rFonts w:hint="eastAsia"/>
        </w:rPr>
        <w:t>式中</w:t>
      </w:r>
      <w:r w:rsidRPr="007A1F7B">
        <w:rPr>
          <w:rFonts w:hint="eastAsia"/>
        </w:rPr>
        <w:t xml:space="preserve"> </w:t>
      </w:r>
      <w:r w:rsidRPr="007A1F7B">
        <w:t xml:space="preserve"> </w:t>
      </w:r>
      <w:r w:rsidRPr="007A1F7B">
        <w:object w:dxaOrig="400" w:dyaOrig="340" w14:anchorId="648AABD3">
          <v:shape id="Picture 72" o:spid="_x0000_i2552" type="#_x0000_t75" style="width:20.25pt;height:17.25pt" o:ole="">
            <v:imagedata r:id="rId2749" o:title=""/>
          </v:shape>
          <o:OLEObject Type="Embed" ProgID="Equation.DSMT4" ShapeID="Picture 72" DrawAspect="Content" ObjectID="_1676189380" r:id="rId2750"/>
        </w:object>
      </w:r>
      <w:r w:rsidRPr="007A1F7B">
        <w:t>——</w:t>
      </w:r>
      <w:r w:rsidRPr="007A1F7B">
        <w:rPr>
          <w:rFonts w:hint="eastAsia"/>
        </w:rPr>
        <w:t>按二阶弹性分析求得的计算</w:t>
      </w:r>
      <w:r w:rsidRPr="007A1F7B">
        <w:rPr>
          <w:rFonts w:hint="eastAsia"/>
          <w:i/>
        </w:rPr>
        <w:t>i</w:t>
      </w:r>
      <w:r w:rsidRPr="007A1F7B">
        <w:rPr>
          <w:rFonts w:hint="eastAsia"/>
        </w:rPr>
        <w:t>楼层的层间侧移；</w:t>
      </w:r>
    </w:p>
    <w:p w14:paraId="247B7F27" w14:textId="77777777" w:rsidR="00D14ABA" w:rsidRPr="007A1F7B" w:rsidRDefault="00D14ABA" w:rsidP="00D14ABA">
      <w:pPr>
        <w:spacing w:line="360" w:lineRule="auto"/>
        <w:ind w:firstLineChars="450" w:firstLine="1080"/>
        <w:textAlignment w:val="center"/>
      </w:pPr>
      <w:r w:rsidRPr="007A1F7B">
        <w:object w:dxaOrig="340" w:dyaOrig="320" w14:anchorId="36EEA415">
          <v:shape id="Picture 73" o:spid="_x0000_i2553" type="#_x0000_t75" style="width:17.25pt;height:15.75pt" o:ole="">
            <v:imagedata r:id="rId2751" o:title=""/>
          </v:shape>
          <o:OLEObject Type="Embed" ProgID="Equation.DSMT4" ShapeID="Picture 73" DrawAspect="Content" ObjectID="_1676189381" r:id="rId2752"/>
        </w:object>
      </w:r>
      <w:r w:rsidRPr="007A1F7B">
        <w:t>——</w:t>
      </w:r>
      <w:r w:rsidRPr="007A1F7B">
        <w:rPr>
          <w:rFonts w:hint="eastAsia"/>
        </w:rPr>
        <w:t>按一阶弹性分析求得的计算</w:t>
      </w:r>
      <w:r w:rsidRPr="007A1F7B">
        <w:rPr>
          <w:rFonts w:hint="eastAsia"/>
          <w:i/>
        </w:rPr>
        <w:t>i</w:t>
      </w:r>
      <w:r w:rsidRPr="007A1F7B">
        <w:rPr>
          <w:rFonts w:hint="eastAsia"/>
        </w:rPr>
        <w:t>楼层的层间侧移。</w:t>
      </w:r>
    </w:p>
    <w:p w14:paraId="30C9D396" w14:textId="77777777" w:rsidR="00D14ABA" w:rsidRPr="00BC0EF4" w:rsidRDefault="00D14ABA" w:rsidP="009B0FED">
      <w:pPr>
        <w:pStyle w:val="afffff7"/>
        <w:numPr>
          <w:ilvl w:val="0"/>
          <w:numId w:val="115"/>
        </w:numPr>
        <w:spacing w:line="360" w:lineRule="auto"/>
        <w:ind w:firstLineChars="0"/>
        <w:textAlignment w:val="center"/>
        <w:rPr>
          <w:sz w:val="24"/>
        </w:rPr>
      </w:pPr>
      <w:r w:rsidRPr="00BC0EF4">
        <w:rPr>
          <w:rFonts w:hint="eastAsia"/>
          <w:sz w:val="24"/>
        </w:rPr>
        <w:t>初始几何缺陷是结构或者构件失稳的诱因，残余应力则会降低构件的刚度，故采用二阶</w:t>
      </w:r>
      <w:r w:rsidRPr="00BC0EF4">
        <w:rPr>
          <w:rFonts w:hint="eastAsia"/>
          <w:i/>
          <w:sz w:val="24"/>
        </w:rPr>
        <w:t>P</w:t>
      </w:r>
      <w:r w:rsidRPr="00BC0EF4">
        <w:rPr>
          <w:rFonts w:hint="eastAsia"/>
          <w:sz w:val="24"/>
        </w:rPr>
        <w:t>-</w:t>
      </w:r>
      <w:r w:rsidRPr="00BC0EF4">
        <w:rPr>
          <w:rFonts w:hint="eastAsia"/>
          <w:i/>
          <w:sz w:val="24"/>
        </w:rPr>
        <w:sym w:font="Symbol" w:char="F044"/>
      </w:r>
      <w:r w:rsidRPr="00BC0EF4">
        <w:rPr>
          <w:rFonts w:hint="eastAsia"/>
          <w:sz w:val="24"/>
        </w:rPr>
        <w:t>弹性分析时考虑结构整体的初始几何缺陷，采用直接分析时考虑初始几何缺陷和残余应力的影响。</w:t>
      </w:r>
    </w:p>
    <w:p w14:paraId="49C6E1DB" w14:textId="77777777" w:rsidR="00D14ABA" w:rsidRPr="00BC0EF4" w:rsidRDefault="00D14ABA" w:rsidP="009B0FED">
      <w:pPr>
        <w:pStyle w:val="afffff7"/>
        <w:numPr>
          <w:ilvl w:val="0"/>
          <w:numId w:val="115"/>
        </w:numPr>
        <w:spacing w:line="360" w:lineRule="auto"/>
        <w:ind w:firstLineChars="0"/>
        <w:textAlignment w:val="center"/>
        <w:rPr>
          <w:sz w:val="24"/>
        </w:rPr>
      </w:pPr>
      <w:r w:rsidRPr="00BC0EF4">
        <w:rPr>
          <w:rFonts w:hint="eastAsia"/>
          <w:sz w:val="24"/>
        </w:rPr>
        <w:t>本条规定在连续倒塌、抗火分析、极端荷载（作用）等涉及严重的材料</w:t>
      </w:r>
      <w:r w:rsidRPr="00BC0EF4">
        <w:rPr>
          <w:rFonts w:hint="eastAsia"/>
          <w:sz w:val="24"/>
        </w:rPr>
        <w:lastRenderedPageBreak/>
        <w:t>非线性、内力需要重分布的情况下，应采用直接分析法以反映结构的真实响应。上述情况，若采用一阶弹性分析，则不满足安全设计的原则。考虑到经济性，一般应采用考虑材料弹塑性发展的直接分析法。当结构因材料非线性产生若干个塑性铰时，系统刚度可能发生较大变化，此时基于未变形结构而获得计算长度系数已不再适用，因此无法用于稳定性设计。</w:t>
      </w:r>
    </w:p>
    <w:p w14:paraId="6DD36985" w14:textId="77777777" w:rsidR="00D14ABA" w:rsidRPr="00BC0EF4" w:rsidRDefault="00D14ABA" w:rsidP="009B0FED">
      <w:pPr>
        <w:pStyle w:val="afffff7"/>
        <w:numPr>
          <w:ilvl w:val="0"/>
          <w:numId w:val="116"/>
        </w:numPr>
        <w:spacing w:line="360" w:lineRule="auto"/>
        <w:ind w:firstLineChars="0"/>
        <w:rPr>
          <w:sz w:val="24"/>
        </w:rPr>
      </w:pPr>
      <w:r w:rsidRPr="00BC0EF4">
        <w:rPr>
          <w:rFonts w:hint="eastAsia"/>
          <w:sz w:val="24"/>
        </w:rPr>
        <w:t>以整体受拉或受压为主的结构如张拉体系、各种单层网壳等，其二阶效应通常难以用传统的计算长度法进行考虑，尤其是一些大跨度结构，其失稳模态具有整体性或者局部整体性，甚至可能产生跃越屈曲，基于构件稳定的计算长度法已不能解决此类结构的稳定性问题，故增加本条。</w:t>
      </w:r>
    </w:p>
    <w:p w14:paraId="628400C9" w14:textId="77777777" w:rsidR="00D14ABA" w:rsidRDefault="00D14ABA" w:rsidP="00D14ABA">
      <w:pPr>
        <w:pStyle w:val="a1"/>
        <w:keepLines/>
        <w:numPr>
          <w:ilvl w:val="1"/>
          <w:numId w:val="31"/>
        </w:numPr>
        <w:spacing w:before="120" w:after="120"/>
        <w:rPr>
          <w:rFonts w:ascii="Times New Roman" w:hAnsi="Times New Roman"/>
        </w:rPr>
      </w:pPr>
      <w:bookmarkStart w:id="332" w:name="_Toc328652944"/>
      <w:bookmarkStart w:id="333" w:name="_Toc324249488"/>
      <w:bookmarkStart w:id="334" w:name="_Toc326828130"/>
      <w:r>
        <w:rPr>
          <w:rFonts w:ascii="Times New Roman" w:hint="eastAsia"/>
        </w:rPr>
        <w:t xml:space="preserve"> </w:t>
      </w:r>
      <w:bookmarkStart w:id="335" w:name="_Toc446968928"/>
      <w:r>
        <w:rPr>
          <w:rFonts w:ascii="Times New Roman"/>
        </w:rPr>
        <w:t>初始缺陷</w:t>
      </w:r>
      <w:bookmarkEnd w:id="335"/>
    </w:p>
    <w:p w14:paraId="7D1F0764" w14:textId="77777777" w:rsidR="00D14ABA" w:rsidRPr="00BC0EF4" w:rsidRDefault="00D14ABA" w:rsidP="00D14ABA">
      <w:pPr>
        <w:pStyle w:val="afffff7"/>
        <w:spacing w:line="360" w:lineRule="auto"/>
        <w:ind w:firstLine="480"/>
        <w:rPr>
          <w:sz w:val="24"/>
        </w:rPr>
      </w:pPr>
      <w:r w:rsidRPr="00BC0EF4">
        <w:rPr>
          <w:rFonts w:hint="eastAsia"/>
          <w:sz w:val="24"/>
        </w:rPr>
        <w:t>结构的初始缺陷包含结构整体的初始几何缺陷和构件的初始几何缺陷、残余应力及初偏心。结构的初始几何缺陷包括节点位置的安装偏差、杆件的初弯曲、杆件对节点的偏心等。一般来说，结构的整体初始几何缺陷的最大值可根据施工验收规范所规定的最大允许安装偏差取值，按最低阶屈曲模态分布，但由于不同的结构形式对缺陷的敏感程度不同，所以各规范可根据各自结构体系的特点规定其初始缺陷值，如现行行业标准《空间网格结构技术规程》</w:t>
      </w:r>
      <w:r w:rsidRPr="00BC0EF4">
        <w:rPr>
          <w:rFonts w:hint="eastAsia"/>
          <w:sz w:val="24"/>
        </w:rPr>
        <w:t>JGJ 7-2010</w:t>
      </w:r>
      <w:r w:rsidRPr="00BC0EF4">
        <w:rPr>
          <w:rFonts w:hint="eastAsia"/>
          <w:sz w:val="24"/>
        </w:rPr>
        <w:t>规定：网壳缺陷最大计算值可按网壳跨度的</w:t>
      </w:r>
      <w:r w:rsidRPr="00BC0EF4">
        <w:rPr>
          <w:rFonts w:hint="eastAsia"/>
          <w:sz w:val="24"/>
        </w:rPr>
        <w:t>1/300</w:t>
      </w:r>
      <w:r w:rsidRPr="00BC0EF4">
        <w:rPr>
          <w:rFonts w:hint="eastAsia"/>
          <w:sz w:val="24"/>
        </w:rPr>
        <w:t>取值。</w:t>
      </w:r>
    </w:p>
    <w:p w14:paraId="2A6B8882" w14:textId="77777777" w:rsidR="00D14ABA" w:rsidRPr="00BC0EF4" w:rsidRDefault="00D14ABA" w:rsidP="009B0FED">
      <w:pPr>
        <w:pStyle w:val="afffff7"/>
        <w:numPr>
          <w:ilvl w:val="0"/>
          <w:numId w:val="117"/>
        </w:numPr>
        <w:spacing w:line="360" w:lineRule="auto"/>
        <w:ind w:firstLineChars="0"/>
        <w:rPr>
          <w:sz w:val="24"/>
        </w:rPr>
      </w:pPr>
      <w:r w:rsidRPr="00BC0EF4">
        <w:rPr>
          <w:rFonts w:hint="eastAsia"/>
          <w:sz w:val="24"/>
        </w:rPr>
        <w:t>本条对框架结构整体初始几何缺陷值给出了具体取值，经国内外规范对比分析，显示框架结构的初始几何缺陷值不仅跟结构层间高度有关，而且也与结构层数的多少有关，式（</w:t>
      </w:r>
      <w:r w:rsidRPr="00BC0EF4">
        <w:rPr>
          <w:rFonts w:hint="eastAsia"/>
          <w:sz w:val="24"/>
        </w:rPr>
        <w:t>5.2.1-1</w:t>
      </w:r>
      <w:r w:rsidRPr="00BC0EF4">
        <w:rPr>
          <w:rFonts w:hint="eastAsia"/>
          <w:sz w:val="24"/>
        </w:rPr>
        <w:t>）是从式（</w:t>
      </w:r>
      <w:r w:rsidRPr="00BC0EF4">
        <w:rPr>
          <w:rFonts w:hint="eastAsia"/>
          <w:sz w:val="24"/>
        </w:rPr>
        <w:t>5.2.1-2</w:t>
      </w:r>
      <w:r w:rsidRPr="00BC0EF4">
        <w:rPr>
          <w:rFonts w:hint="eastAsia"/>
          <w:sz w:val="24"/>
        </w:rPr>
        <w:t>）推导而来，即：</w:t>
      </w:r>
    </w:p>
    <w:tbl>
      <w:tblPr>
        <w:tblW w:w="8522" w:type="dxa"/>
        <w:tblLayout w:type="fixed"/>
        <w:tblLook w:val="0000" w:firstRow="0" w:lastRow="0" w:firstColumn="0" w:lastColumn="0" w:noHBand="0" w:noVBand="0"/>
      </w:tblPr>
      <w:tblGrid>
        <w:gridCol w:w="2840"/>
        <w:gridCol w:w="2841"/>
        <w:gridCol w:w="2841"/>
      </w:tblGrid>
      <w:tr w:rsidR="00D14ABA" w14:paraId="50D65C44" w14:textId="77777777" w:rsidTr="007137E3">
        <w:tc>
          <w:tcPr>
            <w:tcW w:w="2840" w:type="dxa"/>
            <w:vAlign w:val="center"/>
          </w:tcPr>
          <w:p w14:paraId="7A609C65" w14:textId="77777777" w:rsidR="00D14ABA" w:rsidRDefault="00D14ABA" w:rsidP="007137E3">
            <w:pPr>
              <w:spacing w:line="360" w:lineRule="auto"/>
            </w:pPr>
          </w:p>
        </w:tc>
        <w:tc>
          <w:tcPr>
            <w:tcW w:w="2841" w:type="dxa"/>
            <w:vAlign w:val="center"/>
          </w:tcPr>
          <w:p w14:paraId="675CBF3B" w14:textId="77777777" w:rsidR="00D14ABA" w:rsidRDefault="00D14ABA" w:rsidP="007137E3">
            <w:pPr>
              <w:spacing w:line="360" w:lineRule="auto"/>
              <w:rPr>
                <w:sz w:val="20"/>
                <w:szCs w:val="20"/>
              </w:rPr>
            </w:pPr>
            <w:r w:rsidRPr="000C22EF">
              <w:rPr>
                <w:position w:val="-28"/>
                <w:sz w:val="20"/>
                <w:szCs w:val="20"/>
              </w:rPr>
              <w:object w:dxaOrig="2360" w:dyaOrig="660" w14:anchorId="7C1978B7">
                <v:shape id="_x0000_i2554" type="#_x0000_t75" style="width:117.75pt;height:33pt" o:ole="">
                  <v:imagedata r:id="rId2753" o:title=""/>
                </v:shape>
                <o:OLEObject Type="Embed" ProgID="Equation.DSMT4" ShapeID="_x0000_i2554" DrawAspect="Content" ObjectID="_1676189382" r:id="rId2754"/>
              </w:object>
            </w:r>
          </w:p>
        </w:tc>
        <w:tc>
          <w:tcPr>
            <w:tcW w:w="2841" w:type="dxa"/>
            <w:vAlign w:val="center"/>
          </w:tcPr>
          <w:p w14:paraId="6C21340A" w14:textId="77777777" w:rsidR="00D14ABA" w:rsidRPr="007A1F7B" w:rsidRDefault="00D14ABA" w:rsidP="007137E3">
            <w:pPr>
              <w:spacing w:line="360" w:lineRule="auto"/>
              <w:jc w:val="right"/>
            </w:pPr>
            <w:r w:rsidRPr="007A1F7B">
              <w:rPr>
                <w:rFonts w:hint="eastAsia"/>
              </w:rPr>
              <w:t>（</w:t>
            </w:r>
            <w:r w:rsidRPr="007A1F7B">
              <w:rPr>
                <w:rFonts w:hint="eastAsia"/>
              </w:rPr>
              <w:t>5</w:t>
            </w:r>
            <w:r w:rsidRPr="007A1F7B">
              <w:rPr>
                <w:rFonts w:hint="eastAsia"/>
              </w:rPr>
              <w:t>）</w:t>
            </w:r>
          </w:p>
        </w:tc>
      </w:tr>
    </w:tbl>
    <w:p w14:paraId="4A9E87A0" w14:textId="77777777" w:rsidR="00D14ABA" w:rsidRPr="007A1F7B" w:rsidRDefault="00D14ABA" w:rsidP="00D14ABA">
      <w:pPr>
        <w:spacing w:line="360" w:lineRule="auto"/>
        <w:ind w:firstLineChars="200" w:firstLine="480"/>
        <w:textAlignment w:val="center"/>
      </w:pPr>
      <w:r w:rsidRPr="007A1F7B">
        <w:rPr>
          <w:rFonts w:hint="eastAsia"/>
        </w:rPr>
        <w:t>按照现行国家标准《钢结构工程施工质量验收规范》</w:t>
      </w:r>
      <w:r w:rsidRPr="007A1F7B">
        <w:rPr>
          <w:rFonts w:hint="eastAsia"/>
        </w:rPr>
        <w:t>GB 50205</w:t>
      </w:r>
      <w:r w:rsidRPr="007A1F7B">
        <w:rPr>
          <w:rFonts w:hint="eastAsia"/>
        </w:rPr>
        <w:t>的有关要求，结构的最大水平安装误差不大于</w:t>
      </w:r>
      <w:r w:rsidRPr="007A1F7B">
        <w:rPr>
          <w:i/>
        </w:rPr>
        <w:t>h</w:t>
      </w:r>
      <w:r w:rsidRPr="007A1F7B">
        <w:rPr>
          <w:rFonts w:hint="eastAsia"/>
          <w:i/>
          <w:vertAlign w:val="subscript"/>
        </w:rPr>
        <w:t>i</w:t>
      </w:r>
      <w:r w:rsidRPr="007A1F7B">
        <w:rPr>
          <w:rFonts w:hint="eastAsia"/>
        </w:rPr>
        <w:t>/1000</w:t>
      </w:r>
      <w:r w:rsidRPr="007A1F7B">
        <w:rPr>
          <w:rFonts w:hint="eastAsia"/>
        </w:rPr>
        <w:t>。综合各种因素，框架结构的初始几何缺陷代表值取为</w:t>
      </w:r>
      <w:r w:rsidRPr="007A1F7B">
        <w:rPr>
          <w:i/>
        </w:rPr>
        <w:t>Δ</w:t>
      </w:r>
      <w:r w:rsidRPr="007A1F7B">
        <w:rPr>
          <w:vertAlign w:val="subscript"/>
        </w:rPr>
        <w:t>i</w:t>
      </w:r>
      <w:r w:rsidRPr="007A1F7B">
        <w:rPr>
          <w:rFonts w:hint="eastAsia"/>
        </w:rPr>
        <w:t>和</w:t>
      </w:r>
      <w:r w:rsidRPr="007A1F7B">
        <w:rPr>
          <w:rFonts w:hint="eastAsia"/>
        </w:rPr>
        <w:t xml:space="preserve"> </w:t>
      </w:r>
      <w:r w:rsidRPr="007A1F7B">
        <w:rPr>
          <w:i/>
        </w:rPr>
        <w:t>h</w:t>
      </w:r>
      <w:r w:rsidRPr="007A1F7B">
        <w:rPr>
          <w:vertAlign w:val="subscript"/>
        </w:rPr>
        <w:t>i</w:t>
      </w:r>
      <w:r w:rsidRPr="007A1F7B">
        <w:rPr>
          <w:rFonts w:hint="eastAsia"/>
        </w:rPr>
        <w:t>/1000</w:t>
      </w:r>
      <w:r w:rsidRPr="007A1F7B">
        <w:rPr>
          <w:rFonts w:hint="eastAsia"/>
        </w:rPr>
        <w:t>中的较大值。根据规定，</w:t>
      </w:r>
      <w:r w:rsidRPr="007A1F7B">
        <w:object w:dxaOrig="900" w:dyaOrig="660" w14:anchorId="7839026F">
          <v:shape id="Picture 75" o:spid="_x0000_i2555" type="#_x0000_t75" style="width:45pt;height:33pt" o:ole="">
            <v:imagedata r:id="rId2755" o:title=""/>
          </v:shape>
          <o:OLEObject Type="Embed" ProgID="Equation.DSMT4" ShapeID="Picture 75" DrawAspect="Content" ObjectID="_1676189383" r:id="rId2756"/>
        </w:object>
      </w:r>
      <w:r w:rsidRPr="007A1F7B">
        <w:rPr>
          <w:rFonts w:hint="eastAsia"/>
        </w:rPr>
        <w:t>不小于</w:t>
      </w:r>
      <w:r w:rsidRPr="007A1F7B">
        <w:object w:dxaOrig="220" w:dyaOrig="560" w14:anchorId="3E1F4334">
          <v:shape id="Picture 76" o:spid="_x0000_i2556" type="#_x0000_t75" style="width:11.25pt;height:27.75pt" o:ole="">
            <v:imagedata r:id="rId2757" o:title=""/>
          </v:shape>
          <o:OLEObject Type="Embed" ProgID="Equation.DSMT4" ShapeID="Picture 76" DrawAspect="Content" ObjectID="_1676189384" r:id="rId2758"/>
        </w:object>
      </w:r>
      <w:r w:rsidRPr="007A1F7B">
        <w:rPr>
          <w:rFonts w:hint="eastAsia"/>
        </w:rPr>
        <w:t>，可知</w:t>
      </w:r>
      <w:r w:rsidRPr="007A1F7B">
        <w:object w:dxaOrig="4360" w:dyaOrig="660" w14:anchorId="5061E480">
          <v:shape id="_x0000_i2557" type="#_x0000_t75" style="width:218.25pt;height:33pt" o:ole="">
            <v:imagedata r:id="rId2759" o:title=""/>
          </v:shape>
          <o:OLEObject Type="Embed" ProgID="Equation.DSMT4" ShapeID="_x0000_i2557" DrawAspect="Content" ObjectID="_1676189385" r:id="rId2760"/>
        </w:object>
      </w:r>
      <w:r w:rsidRPr="007A1F7B">
        <w:rPr>
          <w:rFonts w:hint="eastAsia"/>
        </w:rPr>
        <w:t>，因此规定框架结构的初始几何缺陷代表值取为</w:t>
      </w:r>
      <w:r w:rsidRPr="007A1F7B">
        <w:rPr>
          <w:i/>
        </w:rPr>
        <w:t>Δ</w:t>
      </w:r>
      <w:r w:rsidRPr="007A1F7B">
        <w:rPr>
          <w:i/>
          <w:vertAlign w:val="subscript"/>
        </w:rPr>
        <w:t>i</w:t>
      </w:r>
      <w:r w:rsidRPr="007A1F7B">
        <w:rPr>
          <w:rFonts w:hint="eastAsia"/>
        </w:rPr>
        <w:t>。</w:t>
      </w:r>
    </w:p>
    <w:p w14:paraId="3EC5E6AF" w14:textId="77777777" w:rsidR="00D14ABA" w:rsidRPr="007A1F7B" w:rsidRDefault="00D14ABA" w:rsidP="00D14ABA">
      <w:pPr>
        <w:spacing w:line="360" w:lineRule="auto"/>
      </w:pPr>
      <w:r w:rsidRPr="007A1F7B">
        <w:rPr>
          <w:rFonts w:hint="eastAsia"/>
        </w:rPr>
        <w:t xml:space="preserve">    </w:t>
      </w:r>
      <w:r w:rsidRPr="007A1F7B">
        <w:rPr>
          <w:rFonts w:hint="eastAsia"/>
        </w:rPr>
        <w:t>当采用二阶</w:t>
      </w:r>
      <w:r w:rsidRPr="007A1F7B">
        <w:rPr>
          <w:rFonts w:hint="eastAsia"/>
          <w:i/>
        </w:rPr>
        <w:t>P</w:t>
      </w:r>
      <w:r w:rsidRPr="007A1F7B">
        <w:rPr>
          <w:rFonts w:hint="eastAsia"/>
        </w:rPr>
        <w:t>-</w:t>
      </w:r>
      <w:r w:rsidRPr="007A1F7B">
        <w:rPr>
          <w:rFonts w:hint="eastAsia"/>
          <w:i/>
        </w:rPr>
        <w:sym w:font="Symbol" w:char="F044"/>
      </w:r>
      <w:r w:rsidRPr="007A1F7B">
        <w:rPr>
          <w:rFonts w:hint="eastAsia"/>
        </w:rPr>
        <w:t>弹性分析时，因初始几何缺陷不可避免地存在，且有可能对</w:t>
      </w:r>
      <w:r w:rsidRPr="007A1F7B">
        <w:rPr>
          <w:rFonts w:hint="eastAsia"/>
        </w:rPr>
        <w:lastRenderedPageBreak/>
        <w:t>结构的整体稳定性起很大作用，故应在此类分析中充分考虑其对结构变形和内力的影响。对于框架结构也可通过在框架每层柱的柱顶作用附加的假想水平力</w:t>
      </w:r>
      <w:r w:rsidRPr="007A1F7B">
        <w:rPr>
          <w:rFonts w:hint="eastAsia"/>
          <w:i/>
        </w:rPr>
        <w:t>H</w:t>
      </w:r>
      <w:r w:rsidRPr="007A1F7B">
        <w:rPr>
          <w:rFonts w:hint="eastAsia"/>
          <w:vertAlign w:val="subscript"/>
        </w:rPr>
        <w:t>n</w:t>
      </w:r>
      <w:r w:rsidRPr="007A1F7B">
        <w:rPr>
          <w:rFonts w:hint="eastAsia"/>
          <w:i/>
          <w:vertAlign w:val="subscript"/>
        </w:rPr>
        <w:t>i</w:t>
      </w:r>
      <w:r w:rsidRPr="007A1F7B">
        <w:rPr>
          <w:rFonts w:hint="eastAsia"/>
        </w:rPr>
        <w:t xml:space="preserve"> </w:t>
      </w:r>
      <w:r w:rsidRPr="007A1F7B">
        <w:rPr>
          <w:rFonts w:hint="eastAsia"/>
        </w:rPr>
        <w:t>来替代整体初始几何缺陷。研究表明，框架的层数越多，构件的缺陷影响越小，且每层柱数的影响亦不大。采用假想水平力的方法来替代初始侧移时，假想水平力取值大小即是使得结构侧向变形为初始侧移值时所对应的水平力，与钢材强度没有直接关系，因此</w:t>
      </w:r>
      <w:r w:rsidRPr="007A1F7B">
        <w:rPr>
          <w:rFonts w:hint="eastAsia"/>
        </w:rPr>
        <w:t>GB50017-2017</w:t>
      </w:r>
      <w:r w:rsidRPr="007A1F7B">
        <w:rPr>
          <w:rFonts w:hint="eastAsia"/>
        </w:rPr>
        <w:t>取消了</w:t>
      </w:r>
      <w:r w:rsidRPr="007A1F7B">
        <w:rPr>
          <w:rFonts w:hint="eastAsia"/>
        </w:rPr>
        <w:t>03</w:t>
      </w:r>
      <w:r w:rsidRPr="007A1F7B">
        <w:rPr>
          <w:rFonts w:hint="eastAsia"/>
        </w:rPr>
        <w:t>规范式（</w:t>
      </w:r>
      <w:r w:rsidRPr="007A1F7B">
        <w:rPr>
          <w:rFonts w:hint="eastAsia"/>
        </w:rPr>
        <w:t>3.2.8-1</w:t>
      </w:r>
      <w:r w:rsidRPr="007A1F7B">
        <w:rPr>
          <w:rFonts w:hint="eastAsia"/>
        </w:rPr>
        <w:t>）中钢材强度影响系数。本标准假想水平力计算公式的形式与欧洲钢结构设计规范</w:t>
      </w:r>
      <w:r w:rsidRPr="007A1F7B">
        <w:t>EC3</w:t>
      </w:r>
      <w:r w:rsidRPr="007A1F7B">
        <w:rPr>
          <w:rFonts w:hint="eastAsia"/>
        </w:rPr>
        <w:t>：</w:t>
      </w:r>
      <w:r w:rsidRPr="007A1F7B">
        <w:rPr>
          <w:rFonts w:hint="eastAsia"/>
        </w:rPr>
        <w:t>Design of steel structures</w:t>
      </w:r>
      <w:r w:rsidRPr="007A1F7B">
        <w:rPr>
          <w:rFonts w:hint="eastAsia"/>
        </w:rPr>
        <w:t>类似，并考虑了框架总层数的影响；通过对典型工况的计算对比得到，</w:t>
      </w:r>
      <w:r w:rsidRPr="007A1F7B">
        <w:rPr>
          <w:rFonts w:hint="eastAsia"/>
        </w:rPr>
        <w:t>GB50017-2017</w:t>
      </w:r>
      <w:r w:rsidRPr="007A1F7B">
        <w:rPr>
          <w:rFonts w:hint="eastAsia"/>
        </w:rPr>
        <w:t>后公式的计算结果与欧洲钢结构设计规范</w:t>
      </w:r>
      <w:r w:rsidRPr="007A1F7B">
        <w:rPr>
          <w:rFonts w:hint="eastAsia"/>
        </w:rPr>
        <w:t>EC3</w:t>
      </w:r>
      <w:r w:rsidRPr="007A1F7B">
        <w:rPr>
          <w:rFonts w:hint="eastAsia"/>
        </w:rPr>
        <w:t>较为接近。需要注意的是，采用假想水平力法时，应施加在最不利的方向，即假想力不能起到抵消外荷载（作用）的效果。</w:t>
      </w:r>
    </w:p>
    <w:p w14:paraId="492F8E15" w14:textId="77777777" w:rsidR="00D14ABA" w:rsidRPr="00BC0EF4" w:rsidRDefault="00D14ABA" w:rsidP="009B0FED">
      <w:pPr>
        <w:pStyle w:val="afffff7"/>
        <w:numPr>
          <w:ilvl w:val="0"/>
          <w:numId w:val="117"/>
        </w:numPr>
        <w:spacing w:line="360" w:lineRule="auto"/>
        <w:ind w:firstLineChars="0"/>
        <w:rPr>
          <w:sz w:val="24"/>
        </w:rPr>
      </w:pPr>
      <w:r w:rsidRPr="00BC0EF4">
        <w:rPr>
          <w:rFonts w:hint="eastAsia"/>
          <w:sz w:val="24"/>
        </w:rPr>
        <w:t>表</w:t>
      </w:r>
      <w:r w:rsidRPr="00BC0EF4">
        <w:rPr>
          <w:rFonts w:hint="eastAsia"/>
          <w:sz w:val="24"/>
        </w:rPr>
        <w:t>5.2.2</w:t>
      </w:r>
      <w:r w:rsidRPr="00BC0EF4">
        <w:rPr>
          <w:rFonts w:hint="eastAsia"/>
          <w:sz w:val="24"/>
        </w:rPr>
        <w:t>构件综合缺陷代表值同时考虑了初始几何缺陷和残余应力的等效缺陷。</w:t>
      </w:r>
    </w:p>
    <w:p w14:paraId="406A928C" w14:textId="77777777" w:rsidR="00D14ABA" w:rsidRPr="007A1F7B" w:rsidRDefault="00D14ABA" w:rsidP="00D14ABA">
      <w:pPr>
        <w:spacing w:line="360" w:lineRule="auto"/>
        <w:ind w:firstLineChars="200" w:firstLine="480"/>
      </w:pPr>
      <w:r w:rsidRPr="007A1F7B">
        <w:rPr>
          <w:rFonts w:hint="eastAsia"/>
        </w:rPr>
        <w:t>构件的初始几何缺陷形状用正弦波来模拟，构件初始几何缺陷代表值由柱子失稳曲线拟合而来，故本标准针对不同的截面和主轴，给出了</w:t>
      </w:r>
      <w:r w:rsidRPr="007A1F7B">
        <w:rPr>
          <w:rFonts w:hint="eastAsia"/>
        </w:rPr>
        <w:t>4</w:t>
      </w:r>
      <w:r w:rsidRPr="007A1F7B">
        <w:rPr>
          <w:rFonts w:hint="eastAsia"/>
        </w:rPr>
        <w:t>个值，分别对应</w:t>
      </w:r>
      <w:r w:rsidRPr="007A1F7B">
        <w:rPr>
          <w:rFonts w:hint="eastAsia"/>
        </w:rPr>
        <w:t>a</w:t>
      </w:r>
      <w:r w:rsidRPr="007A1F7B">
        <w:rPr>
          <w:rFonts w:hint="eastAsia"/>
        </w:rPr>
        <w:t>、</w:t>
      </w:r>
      <w:r w:rsidRPr="007A1F7B">
        <w:rPr>
          <w:rFonts w:hint="eastAsia"/>
        </w:rPr>
        <w:t>b</w:t>
      </w:r>
      <w:r w:rsidRPr="007A1F7B">
        <w:rPr>
          <w:rFonts w:hint="eastAsia"/>
        </w:rPr>
        <w:t>、</w:t>
      </w:r>
      <w:r w:rsidRPr="007A1F7B">
        <w:rPr>
          <w:rFonts w:hint="eastAsia"/>
        </w:rPr>
        <w:t>c</w:t>
      </w:r>
      <w:r w:rsidRPr="007A1F7B">
        <w:rPr>
          <w:rFonts w:hint="eastAsia"/>
        </w:rPr>
        <w:t>、</w:t>
      </w:r>
      <w:r w:rsidRPr="007A1F7B">
        <w:rPr>
          <w:rFonts w:hint="eastAsia"/>
        </w:rPr>
        <w:t>d</w:t>
      </w:r>
      <w:r w:rsidRPr="007A1F7B">
        <w:rPr>
          <w:rFonts w:hint="eastAsia"/>
        </w:rPr>
        <w:t>四条柱子失稳曲线。为了便于计算，构件的初始几何缺陷可以用均布荷载和支座反力代替，均布荷载数值可由结构力学求解方法得到，支座反力值为</w:t>
      </w:r>
      <w:r w:rsidRPr="007A1F7B">
        <w:rPr>
          <w:position w:val="-10"/>
        </w:rPr>
        <w:object w:dxaOrig="580" w:dyaOrig="320" w14:anchorId="5687EEB2">
          <v:shape id="Picture 78" o:spid="_x0000_i2558" type="#_x0000_t75" style="width:29.25pt;height:15.75pt" o:ole="">
            <v:imagedata r:id="rId2761" o:title=""/>
          </v:shape>
          <o:OLEObject Type="Embed" ProgID="Equation.DSMT4" ShapeID="Picture 78" DrawAspect="Content" ObjectID="_1676189386" r:id="rId2762"/>
        </w:object>
      </w:r>
      <w:r w:rsidRPr="007A1F7B">
        <w:rPr>
          <w:rFonts w:hint="eastAsia"/>
        </w:rPr>
        <w:t>，如图</w:t>
      </w:r>
      <w:r>
        <w:t>4</w:t>
      </w:r>
      <w:r w:rsidRPr="007A1F7B">
        <w:rPr>
          <w:rFonts w:hint="eastAsia"/>
        </w:rPr>
        <w:t>所示。</w:t>
      </w:r>
    </w:p>
    <w:p w14:paraId="5384D34F" w14:textId="26AA7D12" w:rsidR="00D14ABA" w:rsidRDefault="00D14ABA" w:rsidP="00D14ABA">
      <w:pPr>
        <w:pStyle w:val="p0"/>
        <w:ind w:left="1260" w:hanging="420"/>
      </w:pPr>
      <w:r w:rsidRPr="0058726C">
        <w:rPr>
          <w:noProof/>
        </w:rPr>
        <w:drawing>
          <wp:inline distT="0" distB="0" distL="0" distR="0" wp14:anchorId="37DD0798" wp14:editId="5878A04D">
            <wp:extent cx="4295775" cy="752475"/>
            <wp:effectExtent l="0" t="0" r="0" b="0"/>
            <wp:docPr id="4179" name="图片 4179" descr="钢规插图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21" descr="钢规插图 Model (1)"/>
                    <pic:cNvPicPr>
                      <a:picLocks noChangeAspect="1" noChangeArrowheads="1"/>
                    </pic:cNvPicPr>
                  </pic:nvPicPr>
                  <pic:blipFill>
                    <a:blip r:embed="rId2763">
                      <a:extLst>
                        <a:ext uri="{28A0092B-C50C-407E-A947-70E740481C1C}">
                          <a14:useLocalDpi xmlns:a14="http://schemas.microsoft.com/office/drawing/2010/main" val="0"/>
                        </a:ext>
                      </a:extLst>
                    </a:blip>
                    <a:srcRect t="74934"/>
                    <a:stretch>
                      <a:fillRect/>
                    </a:stretch>
                  </pic:blipFill>
                  <pic:spPr bwMode="auto">
                    <a:xfrm>
                      <a:off x="0" y="0"/>
                      <a:ext cx="4295775" cy="752475"/>
                    </a:xfrm>
                    <a:prstGeom prst="rect">
                      <a:avLst/>
                    </a:prstGeom>
                    <a:noFill/>
                    <a:ln>
                      <a:noFill/>
                    </a:ln>
                  </pic:spPr>
                </pic:pic>
              </a:graphicData>
            </a:graphic>
          </wp:inline>
        </w:drawing>
      </w:r>
    </w:p>
    <w:p w14:paraId="29AB5E5C" w14:textId="77777777" w:rsidR="00D14ABA" w:rsidRPr="007A1F7B" w:rsidRDefault="00D14ABA" w:rsidP="00D14ABA">
      <w:pPr>
        <w:spacing w:beforeLines="50" w:before="120"/>
        <w:ind w:firstLineChars="1500" w:firstLine="3600"/>
      </w:pPr>
      <w:r w:rsidRPr="007A1F7B">
        <w:rPr>
          <w:rFonts w:hint="eastAsia"/>
        </w:rPr>
        <w:t>图</w:t>
      </w:r>
      <w:r>
        <w:t>4</w:t>
      </w:r>
      <w:r w:rsidRPr="007A1F7B">
        <w:t xml:space="preserve"> </w:t>
      </w:r>
      <w:r w:rsidRPr="007A1F7B">
        <w:rPr>
          <w:rFonts w:hint="eastAsia"/>
        </w:rPr>
        <w:t>均布荷载计算简图</w:t>
      </w:r>
    </w:p>
    <w:p w14:paraId="2E4FAF0A" w14:textId="77777777" w:rsidR="00D14ABA" w:rsidRDefault="00D14ABA" w:rsidP="00D14ABA">
      <w:pPr>
        <w:pStyle w:val="p0"/>
      </w:pPr>
    </w:p>
    <w:p w14:paraId="41FACE47" w14:textId="77777777" w:rsidR="00D14ABA" w:rsidRPr="007A1F7B" w:rsidRDefault="00D14ABA" w:rsidP="00D14ABA">
      <w:pPr>
        <w:spacing w:beforeLines="50" w:before="120"/>
        <w:ind w:firstLineChars="1500" w:firstLine="3614"/>
        <w:rPr>
          <w:b/>
        </w:rPr>
      </w:pPr>
    </w:p>
    <w:p w14:paraId="4DC843BF" w14:textId="77777777" w:rsidR="00D14ABA" w:rsidRPr="00BC0EF4" w:rsidRDefault="00D14ABA" w:rsidP="00D14ABA">
      <w:pPr>
        <w:pStyle w:val="afffff7"/>
        <w:spacing w:beforeLines="50" w:before="120"/>
        <w:ind w:right="958" w:firstLine="480"/>
        <w:rPr>
          <w:sz w:val="24"/>
        </w:rPr>
      </w:pPr>
      <w:r w:rsidRPr="00BC0EF4">
        <w:rPr>
          <w:rFonts w:hint="eastAsia"/>
          <w:sz w:val="24"/>
        </w:rPr>
        <w:t>推导过程如下：</w:t>
      </w:r>
    </w:p>
    <w:p w14:paraId="16DBDAF1" w14:textId="77777777" w:rsidR="00D14ABA" w:rsidRPr="00BC0EF4" w:rsidRDefault="00D14ABA" w:rsidP="00D14ABA">
      <w:pPr>
        <w:pStyle w:val="afffff7"/>
        <w:spacing w:beforeLines="50" w:before="120"/>
        <w:ind w:right="958" w:firstLine="480"/>
        <w:rPr>
          <w:sz w:val="24"/>
        </w:rPr>
      </w:pPr>
      <w:r w:rsidRPr="00BC0EF4">
        <w:rPr>
          <w:rFonts w:hint="eastAsia"/>
          <w:sz w:val="24"/>
        </w:rPr>
        <w:t>根据</w:t>
      </w:r>
      <w:r w:rsidRPr="00BC0EF4">
        <w:rPr>
          <w:position w:val="-12"/>
          <w:sz w:val="24"/>
        </w:rPr>
        <w:object w:dxaOrig="920" w:dyaOrig="360" w14:anchorId="35791F65">
          <v:shape id="Picture 79" o:spid="_x0000_i2559" type="#_x0000_t75" style="width:45.75pt;height:18pt" o:ole="">
            <v:imagedata r:id="rId2764" o:title=""/>
          </v:shape>
          <o:OLEObject Type="Embed" ProgID="Equation.DSMT4" ShapeID="Picture 79" DrawAspect="Content" ObjectID="_1676189387" r:id="rId2765"/>
        </w:object>
      </w:r>
      <w:r w:rsidRPr="00BC0EF4">
        <w:rPr>
          <w:rFonts w:hint="eastAsia"/>
          <w:sz w:val="24"/>
        </w:rPr>
        <w:t>，得</w:t>
      </w:r>
    </w:p>
    <w:tbl>
      <w:tblPr>
        <w:tblW w:w="8522" w:type="dxa"/>
        <w:tblLayout w:type="fixed"/>
        <w:tblLook w:val="0000" w:firstRow="0" w:lastRow="0" w:firstColumn="0" w:lastColumn="0" w:noHBand="0" w:noVBand="0"/>
      </w:tblPr>
      <w:tblGrid>
        <w:gridCol w:w="2840"/>
        <w:gridCol w:w="2841"/>
        <w:gridCol w:w="2841"/>
      </w:tblGrid>
      <w:tr w:rsidR="00D14ABA" w14:paraId="02A8F1D2" w14:textId="77777777" w:rsidTr="007137E3">
        <w:tc>
          <w:tcPr>
            <w:tcW w:w="2840" w:type="dxa"/>
            <w:vAlign w:val="center"/>
          </w:tcPr>
          <w:p w14:paraId="0B6B2041" w14:textId="77777777" w:rsidR="00D14ABA" w:rsidRDefault="00D14ABA" w:rsidP="007137E3">
            <w:pPr>
              <w:spacing w:line="360" w:lineRule="auto"/>
            </w:pPr>
          </w:p>
        </w:tc>
        <w:tc>
          <w:tcPr>
            <w:tcW w:w="2841" w:type="dxa"/>
            <w:vAlign w:val="center"/>
          </w:tcPr>
          <w:p w14:paraId="27C102C8" w14:textId="77777777" w:rsidR="00D14ABA" w:rsidRDefault="00D14ABA" w:rsidP="007137E3">
            <w:pPr>
              <w:spacing w:line="360" w:lineRule="auto"/>
              <w:jc w:val="center"/>
            </w:pPr>
            <w:r w:rsidRPr="000C22EF">
              <w:rPr>
                <w:position w:val="-22"/>
              </w:rPr>
              <w:object w:dxaOrig="2380" w:dyaOrig="560" w14:anchorId="02B642FB">
                <v:shape id="_x0000_i2560" type="#_x0000_t75" style="width:119.25pt;height:27.75pt" o:ole="">
                  <v:imagedata r:id="rId2766" o:title=""/>
                </v:shape>
                <o:OLEObject Type="Embed" ProgID="Equation.DSMT4" ShapeID="_x0000_i2560" DrawAspect="Content" ObjectID="_1676189388" r:id="rId2767"/>
              </w:object>
            </w:r>
          </w:p>
        </w:tc>
        <w:tc>
          <w:tcPr>
            <w:tcW w:w="2841" w:type="dxa"/>
            <w:vAlign w:val="center"/>
          </w:tcPr>
          <w:p w14:paraId="329469BB" w14:textId="77777777" w:rsidR="00D14ABA" w:rsidRPr="007A1F7B" w:rsidRDefault="00D14ABA" w:rsidP="007137E3">
            <w:pPr>
              <w:spacing w:line="360" w:lineRule="auto"/>
              <w:jc w:val="right"/>
            </w:pPr>
            <w:r w:rsidRPr="007A1F7B">
              <w:rPr>
                <w:rFonts w:hint="eastAsia"/>
              </w:rPr>
              <w:t>（</w:t>
            </w:r>
            <w:r w:rsidRPr="007A1F7B">
              <w:rPr>
                <w:rFonts w:hint="eastAsia"/>
              </w:rPr>
              <w:t>6</w:t>
            </w:r>
            <w:r w:rsidRPr="007A1F7B">
              <w:rPr>
                <w:rFonts w:hint="eastAsia"/>
              </w:rPr>
              <w:t>）</w:t>
            </w:r>
          </w:p>
        </w:tc>
      </w:tr>
      <w:tr w:rsidR="00D14ABA" w14:paraId="4F7A7E49" w14:textId="77777777" w:rsidTr="007137E3">
        <w:tc>
          <w:tcPr>
            <w:tcW w:w="2840" w:type="dxa"/>
            <w:vAlign w:val="center"/>
          </w:tcPr>
          <w:p w14:paraId="2651B253" w14:textId="77777777" w:rsidR="00D14ABA" w:rsidRDefault="00D14ABA" w:rsidP="007137E3">
            <w:pPr>
              <w:spacing w:line="360" w:lineRule="auto"/>
            </w:pPr>
          </w:p>
        </w:tc>
        <w:tc>
          <w:tcPr>
            <w:tcW w:w="2841" w:type="dxa"/>
            <w:vAlign w:val="center"/>
          </w:tcPr>
          <w:p w14:paraId="2732D400" w14:textId="77777777" w:rsidR="00D14ABA" w:rsidRDefault="00D14ABA" w:rsidP="007137E3">
            <w:pPr>
              <w:spacing w:line="360" w:lineRule="auto"/>
              <w:jc w:val="center"/>
              <w:rPr>
                <w:position w:val="-24"/>
              </w:rPr>
            </w:pPr>
            <w:r w:rsidRPr="000C22EF">
              <w:rPr>
                <w:position w:val="-22"/>
              </w:rPr>
              <w:object w:dxaOrig="980" w:dyaOrig="560" w14:anchorId="25345022">
                <v:shape id="_x0000_i2561" type="#_x0000_t75" style="width:48.75pt;height:27.75pt" o:ole="">
                  <v:imagedata r:id="rId2768" o:title=""/>
                </v:shape>
                <o:OLEObject Type="Embed" ProgID="Equation.DSMT4" ShapeID="_x0000_i2561" DrawAspect="Content" ObjectID="_1676189389" r:id="rId2769"/>
              </w:object>
            </w:r>
          </w:p>
        </w:tc>
        <w:tc>
          <w:tcPr>
            <w:tcW w:w="2841" w:type="dxa"/>
            <w:vAlign w:val="center"/>
          </w:tcPr>
          <w:p w14:paraId="63FBD72B" w14:textId="77777777" w:rsidR="00D14ABA" w:rsidRPr="007A1F7B" w:rsidRDefault="00D14ABA" w:rsidP="007137E3">
            <w:pPr>
              <w:spacing w:line="360" w:lineRule="auto"/>
              <w:jc w:val="right"/>
            </w:pPr>
            <w:r w:rsidRPr="007A1F7B">
              <w:rPr>
                <w:rFonts w:hint="eastAsia"/>
              </w:rPr>
              <w:t>（</w:t>
            </w:r>
            <w:r w:rsidRPr="007A1F7B">
              <w:rPr>
                <w:rFonts w:hint="eastAsia"/>
              </w:rPr>
              <w:t>7</w:t>
            </w:r>
            <w:r w:rsidRPr="007A1F7B">
              <w:rPr>
                <w:rFonts w:hint="eastAsia"/>
              </w:rPr>
              <w:t>）</w:t>
            </w:r>
          </w:p>
        </w:tc>
      </w:tr>
    </w:tbl>
    <w:p w14:paraId="294BA56A" w14:textId="77777777" w:rsidR="00D14ABA" w:rsidRDefault="00D14ABA" w:rsidP="00D14ABA">
      <w:pPr>
        <w:pStyle w:val="a1"/>
        <w:keepLines/>
        <w:numPr>
          <w:ilvl w:val="1"/>
          <w:numId w:val="31"/>
        </w:numPr>
        <w:spacing w:before="120" w:after="120"/>
        <w:rPr>
          <w:rFonts w:ascii="Times New Roman" w:hAnsi="Times New Roman"/>
        </w:rPr>
      </w:pPr>
      <w:r>
        <w:rPr>
          <w:rFonts w:ascii="Times New Roman" w:hint="eastAsia"/>
        </w:rPr>
        <w:lastRenderedPageBreak/>
        <w:t xml:space="preserve"> </w:t>
      </w:r>
      <w:bookmarkStart w:id="336" w:name="_Toc446968929"/>
      <w:r>
        <w:rPr>
          <w:rFonts w:ascii="Times New Roman"/>
        </w:rPr>
        <w:t>一阶弹性分析与设计</w:t>
      </w:r>
      <w:bookmarkEnd w:id="332"/>
      <w:bookmarkEnd w:id="336"/>
    </w:p>
    <w:p w14:paraId="5615A6C1" w14:textId="77777777" w:rsidR="00D14ABA" w:rsidRPr="00BC0EF4" w:rsidRDefault="00D14ABA" w:rsidP="00D14ABA">
      <w:pPr>
        <w:pStyle w:val="afffff7"/>
        <w:spacing w:line="360" w:lineRule="auto"/>
        <w:ind w:firstLine="480"/>
        <w:rPr>
          <w:sz w:val="24"/>
        </w:rPr>
      </w:pPr>
      <w:r w:rsidRPr="00BC0EF4">
        <w:rPr>
          <w:rFonts w:hint="eastAsia"/>
          <w:sz w:val="24"/>
        </w:rPr>
        <w:t>本节所有条文均为新增条文。本节着重对一阶弹性分析设计方法的适用条件和设计过程进行了说明，基本延续了</w:t>
      </w:r>
      <w:r w:rsidRPr="00BC0EF4">
        <w:rPr>
          <w:rFonts w:hint="eastAsia"/>
          <w:sz w:val="24"/>
        </w:rPr>
        <w:t>03</w:t>
      </w:r>
      <w:r w:rsidRPr="00BC0EF4">
        <w:rPr>
          <w:rFonts w:hint="eastAsia"/>
          <w:sz w:val="24"/>
        </w:rPr>
        <w:t>规范对无侧移框架和有侧移框架的设计方法。</w:t>
      </w:r>
    </w:p>
    <w:p w14:paraId="17AB0C63" w14:textId="77777777" w:rsidR="00D14ABA" w:rsidRDefault="00D14ABA" w:rsidP="00D14ABA">
      <w:pPr>
        <w:pStyle w:val="a1"/>
        <w:keepLines/>
        <w:numPr>
          <w:ilvl w:val="1"/>
          <w:numId w:val="31"/>
        </w:numPr>
        <w:spacing w:before="120" w:after="120"/>
        <w:rPr>
          <w:rFonts w:ascii="Times New Roman" w:hAnsi="Times New Roman"/>
        </w:rPr>
      </w:pPr>
      <w:bookmarkStart w:id="337" w:name="_Toc328652945"/>
      <w:r>
        <w:rPr>
          <w:rFonts w:ascii="Times New Roman" w:hint="eastAsia"/>
        </w:rPr>
        <w:t xml:space="preserve"> </w:t>
      </w:r>
      <w:bookmarkStart w:id="338" w:name="_Toc446968930"/>
      <w:r w:rsidRPr="00B178A1">
        <w:rPr>
          <w:rFonts w:ascii="Times New Roman"/>
        </w:rPr>
        <w:t>二</w:t>
      </w:r>
      <w:r>
        <w:rPr>
          <w:rFonts w:ascii="Times New Roman"/>
        </w:rPr>
        <w:t>阶</w:t>
      </w:r>
      <w:r w:rsidRPr="00A81EEE">
        <w:rPr>
          <w:rFonts w:ascii="Times New Roman"/>
          <w:i/>
        </w:rPr>
        <w:t>P</w:t>
      </w:r>
      <w:r w:rsidRPr="00A81EEE">
        <w:rPr>
          <w:rFonts w:ascii="Times New Roman" w:hint="eastAsia"/>
          <w:i/>
        </w:rPr>
        <w:t>-</w:t>
      </w:r>
      <w:r w:rsidRPr="00A81EEE">
        <w:rPr>
          <w:rFonts w:ascii="Times New Roman"/>
          <w:i/>
        </w:rPr>
        <w:t>Δ</w:t>
      </w:r>
      <w:r>
        <w:rPr>
          <w:rFonts w:ascii="Times New Roman"/>
        </w:rPr>
        <w:t>弹性分析与设计</w:t>
      </w:r>
      <w:bookmarkEnd w:id="333"/>
      <w:bookmarkEnd w:id="334"/>
      <w:bookmarkEnd w:id="337"/>
      <w:bookmarkEnd w:id="338"/>
    </w:p>
    <w:p w14:paraId="1806F661" w14:textId="77777777" w:rsidR="00D14ABA" w:rsidRPr="00BC0EF4" w:rsidRDefault="00D14ABA" w:rsidP="009B0FED">
      <w:pPr>
        <w:pStyle w:val="afffff7"/>
        <w:numPr>
          <w:ilvl w:val="0"/>
          <w:numId w:val="118"/>
        </w:numPr>
        <w:spacing w:line="360" w:lineRule="auto"/>
        <w:ind w:firstLineChars="0"/>
        <w:rPr>
          <w:sz w:val="24"/>
        </w:rPr>
      </w:pPr>
      <w:bookmarkStart w:id="339" w:name="_Toc324249489"/>
      <w:r w:rsidRPr="00BC0EF4">
        <w:rPr>
          <w:rFonts w:hint="eastAsia"/>
          <w:sz w:val="24"/>
        </w:rPr>
        <w:t>二阶</w:t>
      </w:r>
      <w:r w:rsidRPr="00BC0EF4">
        <w:rPr>
          <w:i/>
          <w:sz w:val="24"/>
        </w:rPr>
        <w:t>P</w:t>
      </w:r>
      <w:r w:rsidRPr="00BC0EF4">
        <w:rPr>
          <w:rFonts w:hint="eastAsia"/>
          <w:sz w:val="24"/>
        </w:rPr>
        <w:t>-</w:t>
      </w:r>
      <w:r w:rsidRPr="00BC0EF4">
        <w:rPr>
          <w:i/>
          <w:sz w:val="24"/>
        </w:rPr>
        <w:t>Δ</w:t>
      </w:r>
      <w:r w:rsidRPr="00BC0EF4">
        <w:rPr>
          <w:rFonts w:hint="eastAsia"/>
          <w:sz w:val="24"/>
        </w:rPr>
        <w:t>弹性分析设计方法考虑了结构在荷载作用下产生的变形（</w:t>
      </w:r>
      <w:r w:rsidRPr="00BC0EF4">
        <w:rPr>
          <w:i/>
          <w:sz w:val="24"/>
        </w:rPr>
        <w:t>P</w:t>
      </w:r>
      <w:r w:rsidRPr="00BC0EF4">
        <w:rPr>
          <w:rFonts w:hint="eastAsia"/>
          <w:sz w:val="24"/>
        </w:rPr>
        <w:t>-</w:t>
      </w:r>
      <w:r w:rsidRPr="00BC0EF4">
        <w:rPr>
          <w:i/>
          <w:sz w:val="24"/>
        </w:rPr>
        <w:t>Δ</w:t>
      </w:r>
      <w:r w:rsidRPr="00BC0EF4">
        <w:rPr>
          <w:rFonts w:hint="eastAsia"/>
          <w:sz w:val="24"/>
        </w:rPr>
        <w:t>）、结构整体初始几何缺陷（</w:t>
      </w:r>
      <w:bookmarkStart w:id="340" w:name="_Hlk63255891"/>
      <w:r w:rsidRPr="00BC0EF4">
        <w:rPr>
          <w:i/>
          <w:sz w:val="24"/>
        </w:rPr>
        <w:t>P</w:t>
      </w:r>
      <w:r w:rsidRPr="00BC0EF4">
        <w:rPr>
          <w:rFonts w:hint="eastAsia"/>
          <w:sz w:val="24"/>
        </w:rPr>
        <w:t>-</w:t>
      </w:r>
      <w:r w:rsidRPr="00BC0EF4">
        <w:rPr>
          <w:i/>
          <w:sz w:val="24"/>
        </w:rPr>
        <w:t>Δ</w:t>
      </w:r>
      <w:bookmarkEnd w:id="340"/>
      <w:r w:rsidRPr="00BC0EF4">
        <w:rPr>
          <w:rFonts w:hint="eastAsia"/>
          <w:sz w:val="24"/>
          <w:vertAlign w:val="subscript"/>
        </w:rPr>
        <w:t>0</w:t>
      </w:r>
      <w:r w:rsidRPr="00BC0EF4">
        <w:rPr>
          <w:rFonts w:hint="eastAsia"/>
          <w:sz w:val="24"/>
        </w:rPr>
        <w:t>）、节点刚度对结构和构件变形和内力产生的影响。进行计算分析时，可直接建立带有初始整体几何缺陷的结构，也可把此类缺陷的影响用假想水平力来代替，并应考虑假想力与设计荷载的最不利组合。</w:t>
      </w:r>
    </w:p>
    <w:bookmarkEnd w:id="339"/>
    <w:p w14:paraId="5E26947E"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采用仅考虑</w:t>
      </w:r>
      <w:bookmarkStart w:id="341" w:name="_Hlk63257582"/>
      <w:r w:rsidRPr="00BC0EF4">
        <w:rPr>
          <w:i/>
          <w:sz w:val="24"/>
        </w:rPr>
        <w:t>P</w:t>
      </w:r>
      <w:r w:rsidRPr="00BC0EF4">
        <w:rPr>
          <w:rFonts w:hint="eastAsia"/>
          <w:sz w:val="24"/>
        </w:rPr>
        <w:t>-</w:t>
      </w:r>
      <w:r w:rsidRPr="00BC0EF4">
        <w:rPr>
          <w:i/>
          <w:sz w:val="24"/>
        </w:rPr>
        <w:t>Δ</w:t>
      </w:r>
      <w:bookmarkEnd w:id="341"/>
      <w:r w:rsidRPr="00BC0EF4">
        <w:rPr>
          <w:rFonts w:hint="eastAsia"/>
          <w:sz w:val="24"/>
        </w:rPr>
        <w:t>效应的二阶弹性分析与设计方法只考虑了结构层面上的二阶效应的影响，并未涉及构件的</w:t>
      </w:r>
      <w:r w:rsidRPr="00BC0EF4">
        <w:rPr>
          <w:i/>
          <w:sz w:val="24"/>
        </w:rPr>
        <w:t>P</w:t>
      </w:r>
      <w:r w:rsidRPr="00BC0EF4">
        <w:rPr>
          <w:sz w:val="24"/>
        </w:rPr>
        <w:t>-</w:t>
      </w:r>
      <w:r w:rsidRPr="00BC0EF4">
        <w:rPr>
          <w:i/>
          <w:sz w:val="24"/>
        </w:rPr>
        <w:t>δ</w:t>
      </w:r>
      <w:r w:rsidRPr="00BC0EF4">
        <w:rPr>
          <w:rFonts w:hint="eastAsia"/>
          <w:sz w:val="24"/>
        </w:rPr>
        <w:t>和</w:t>
      </w:r>
      <w:r w:rsidRPr="00BC0EF4">
        <w:rPr>
          <w:i/>
          <w:sz w:val="24"/>
        </w:rPr>
        <w:t>P</w:t>
      </w:r>
      <w:r w:rsidRPr="00BC0EF4">
        <w:rPr>
          <w:sz w:val="24"/>
        </w:rPr>
        <w:t>-</w:t>
      </w:r>
      <w:r w:rsidRPr="00BC0EF4">
        <w:rPr>
          <w:i/>
          <w:sz w:val="24"/>
        </w:rPr>
        <w:t>δ</w:t>
      </w:r>
      <w:r w:rsidRPr="00BC0EF4">
        <w:rPr>
          <w:rFonts w:hint="eastAsia"/>
          <w:i/>
          <w:sz w:val="24"/>
          <w:vertAlign w:val="subscript"/>
        </w:rPr>
        <w:t>0</w:t>
      </w:r>
      <w:r w:rsidRPr="00BC0EF4">
        <w:rPr>
          <w:rFonts w:hint="eastAsia"/>
          <w:sz w:val="24"/>
        </w:rPr>
        <w:t>对结构整体变形和内力的影响，因此这部分的影响还应通过稳定系数来进行考虑，此时的构件计算长度系数应取</w:t>
      </w:r>
      <w:r w:rsidRPr="00BC0EF4">
        <w:rPr>
          <w:rFonts w:hint="eastAsia"/>
          <w:sz w:val="24"/>
        </w:rPr>
        <w:t xml:space="preserve">1.0 </w:t>
      </w:r>
      <w:r w:rsidRPr="00BC0EF4">
        <w:rPr>
          <w:rFonts w:hint="eastAsia"/>
          <w:sz w:val="24"/>
        </w:rPr>
        <w:t>或其他认可的值。当结构无侧移影响时，如近似一端固接、一端铰接的柱子，其计算长度系数小于</w:t>
      </w:r>
      <w:r w:rsidRPr="00BC0EF4">
        <w:rPr>
          <w:rFonts w:hint="eastAsia"/>
          <w:sz w:val="24"/>
        </w:rPr>
        <w:t>1.0</w:t>
      </w:r>
      <w:r w:rsidRPr="00BC0EF4">
        <w:rPr>
          <w:rFonts w:hint="eastAsia"/>
          <w:sz w:val="24"/>
        </w:rPr>
        <w:t>。</w:t>
      </w:r>
    </w:p>
    <w:p w14:paraId="091B9AE4"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采用本方法进行设计时，不能采用荷载效应的组合，而应采用荷载组合进行非线性求解。本方法作为一种全过程的非线性分析方法，不允许进行荷载效应的迭加。</w:t>
      </w:r>
    </w:p>
    <w:p w14:paraId="0311CCA3" w14:textId="77777777" w:rsidR="00D14ABA" w:rsidRPr="00BC0EF4" w:rsidRDefault="00D14ABA" w:rsidP="009B0FED">
      <w:pPr>
        <w:pStyle w:val="afffff7"/>
        <w:numPr>
          <w:ilvl w:val="0"/>
          <w:numId w:val="118"/>
        </w:numPr>
        <w:spacing w:line="360" w:lineRule="auto"/>
        <w:ind w:firstLineChars="0"/>
        <w:textAlignment w:val="baseline"/>
        <w:rPr>
          <w:sz w:val="24"/>
        </w:rPr>
      </w:pPr>
      <w:r w:rsidRPr="00BC0EF4">
        <w:rPr>
          <w:rFonts w:hint="eastAsia"/>
          <w:sz w:val="24"/>
        </w:rPr>
        <w:t>本条基本沿用</w:t>
      </w:r>
      <w:r w:rsidRPr="00BC0EF4">
        <w:rPr>
          <w:sz w:val="24"/>
        </w:rPr>
        <w:t>03</w:t>
      </w:r>
      <w:r w:rsidRPr="00BC0EF4">
        <w:rPr>
          <w:sz w:val="24"/>
        </w:rPr>
        <w:t>规范</w:t>
      </w:r>
      <w:r w:rsidRPr="00BC0EF4">
        <w:rPr>
          <w:rFonts w:hint="eastAsia"/>
          <w:sz w:val="24"/>
        </w:rPr>
        <w:t>第</w:t>
      </w:r>
      <w:r w:rsidRPr="00BC0EF4">
        <w:rPr>
          <w:sz w:val="24"/>
        </w:rPr>
        <w:t>3.2.8</w:t>
      </w:r>
      <w:r w:rsidRPr="00BC0EF4">
        <w:rPr>
          <w:rFonts w:hint="eastAsia"/>
          <w:sz w:val="24"/>
        </w:rPr>
        <w:t>条，用假想力来代替初始几何缺陷的影响。与</w:t>
      </w:r>
      <w:r w:rsidRPr="00BC0EF4">
        <w:rPr>
          <w:rFonts w:hint="eastAsia"/>
          <w:sz w:val="24"/>
        </w:rPr>
        <w:t>03</w:t>
      </w:r>
      <w:r w:rsidRPr="00BC0EF4">
        <w:rPr>
          <w:rFonts w:hint="eastAsia"/>
          <w:sz w:val="24"/>
        </w:rPr>
        <w:t>规范的式（</w:t>
      </w:r>
      <w:r w:rsidRPr="00BC0EF4">
        <w:rPr>
          <w:rFonts w:hint="eastAsia"/>
          <w:sz w:val="24"/>
        </w:rPr>
        <w:t>3.2.8-2</w:t>
      </w:r>
      <w:r w:rsidRPr="00BC0EF4">
        <w:rPr>
          <w:rFonts w:hint="eastAsia"/>
          <w:sz w:val="24"/>
        </w:rPr>
        <w:t>）相比</w:t>
      </w:r>
      <w:r w:rsidRPr="00BC0EF4">
        <w:rPr>
          <w:rFonts w:hint="eastAsia"/>
          <w:sz w:val="24"/>
        </w:rPr>
        <w:t xml:space="preserve">, </w:t>
      </w:r>
      <w:r w:rsidRPr="00BC0EF4">
        <w:rPr>
          <w:rFonts w:hint="eastAsia"/>
          <w:sz w:val="24"/>
        </w:rPr>
        <w:t>式（</w:t>
      </w:r>
      <w:r w:rsidRPr="00BC0EF4">
        <w:rPr>
          <w:rFonts w:hint="eastAsia"/>
          <w:sz w:val="24"/>
        </w:rPr>
        <w:t>5.4.</w:t>
      </w:r>
      <w:r w:rsidRPr="00BC0EF4" w:rsidDel="00603D50">
        <w:rPr>
          <w:rFonts w:hint="eastAsia"/>
          <w:sz w:val="24"/>
        </w:rPr>
        <w:t xml:space="preserve"> </w:t>
      </w:r>
      <w:r w:rsidRPr="00BC0EF4">
        <w:rPr>
          <w:rFonts w:hint="eastAsia"/>
          <w:sz w:val="24"/>
        </w:rPr>
        <w:t>2-1</w:t>
      </w:r>
      <w:r w:rsidRPr="00BC0EF4">
        <w:rPr>
          <w:rFonts w:hint="eastAsia"/>
          <w:sz w:val="24"/>
        </w:rPr>
        <w:t>）将二阶效应仅与框架受水平荷载相关联</w:t>
      </w:r>
      <w:r w:rsidRPr="00BC0EF4">
        <w:rPr>
          <w:rFonts w:hint="eastAsia"/>
          <w:sz w:val="24"/>
        </w:rPr>
        <w:t>,</w:t>
      </w:r>
      <w:r w:rsidRPr="00BC0EF4">
        <w:rPr>
          <w:rFonts w:hint="eastAsia"/>
          <w:sz w:val="24"/>
        </w:rPr>
        <w:t>不需要在楼层和屋顶标高设置虚拟水平支座和计算其反力</w:t>
      </w:r>
      <w:r w:rsidRPr="00BC0EF4">
        <w:rPr>
          <w:rFonts w:hint="eastAsia"/>
          <w:sz w:val="24"/>
        </w:rPr>
        <w:t xml:space="preserve">, </w:t>
      </w:r>
      <w:r w:rsidRPr="00BC0EF4">
        <w:rPr>
          <w:rFonts w:hint="eastAsia"/>
          <w:sz w:val="24"/>
        </w:rPr>
        <w:t>只需分别计算框架在竖向荷载和水平荷载下的一阶弹性内力，即可求得近似的二阶弹性弯矩。该式概念清楚</w:t>
      </w:r>
      <w:r w:rsidRPr="00BC0EF4">
        <w:rPr>
          <w:rFonts w:hint="eastAsia"/>
          <w:sz w:val="24"/>
        </w:rPr>
        <w:t>,</w:t>
      </w:r>
      <w:r w:rsidRPr="00BC0EF4">
        <w:rPr>
          <w:rFonts w:hint="eastAsia"/>
          <w:sz w:val="24"/>
        </w:rPr>
        <w:t>计算简便，研究表明适用于</w:t>
      </w:r>
      <w:r w:rsidRPr="00BC0EF4">
        <w:rPr>
          <w:position w:val="-14"/>
          <w:sz w:val="24"/>
        </w:rPr>
        <w:object w:dxaOrig="1321" w:dyaOrig="380" w14:anchorId="62F2DDA0">
          <v:shape id="Picture 82" o:spid="_x0000_i2562" type="#_x0000_t75" style="width:66.75pt;height:18.75pt" o:ole="">
            <v:imagedata r:id="rId2770" o:title=""/>
          </v:shape>
          <o:OLEObject Type="Embed" ProgID="Equation.DSMT4" ShapeID="Picture 82" DrawAspect="Content" ObjectID="_1676189390" r:id="rId2771"/>
        </w:object>
      </w:r>
      <w:r w:rsidRPr="00BC0EF4">
        <w:rPr>
          <w:rFonts w:hint="eastAsia"/>
          <w:sz w:val="24"/>
        </w:rPr>
        <w:t>范围。</w:t>
      </w:r>
    </w:p>
    <w:p w14:paraId="5CE43858" w14:textId="77777777" w:rsidR="00D14ABA" w:rsidRDefault="00D14ABA" w:rsidP="00D14ABA">
      <w:pPr>
        <w:pStyle w:val="a1"/>
        <w:keepLines/>
        <w:numPr>
          <w:ilvl w:val="1"/>
          <w:numId w:val="31"/>
        </w:numPr>
        <w:spacing w:before="120" w:after="120"/>
        <w:rPr>
          <w:rFonts w:ascii="Times New Roman" w:hAnsi="Times New Roman"/>
        </w:rPr>
      </w:pPr>
      <w:bookmarkStart w:id="342" w:name="_Toc339109328"/>
      <w:bookmarkStart w:id="343" w:name="_Toc339112838"/>
      <w:bookmarkStart w:id="344" w:name="_Toc326828132"/>
      <w:bookmarkStart w:id="345" w:name="_Toc328652948"/>
      <w:bookmarkEnd w:id="342"/>
      <w:bookmarkEnd w:id="343"/>
      <w:r>
        <w:rPr>
          <w:rFonts w:ascii="Times New Roman" w:hint="eastAsia"/>
        </w:rPr>
        <w:t xml:space="preserve"> </w:t>
      </w:r>
      <w:bookmarkStart w:id="346" w:name="_Toc446968931"/>
      <w:r>
        <w:rPr>
          <w:rFonts w:ascii="Times New Roman"/>
        </w:rPr>
        <w:t>直接分析设计法</w:t>
      </w:r>
      <w:bookmarkEnd w:id="344"/>
      <w:bookmarkEnd w:id="345"/>
      <w:bookmarkEnd w:id="346"/>
    </w:p>
    <w:p w14:paraId="3A526B7A" w14:textId="77777777" w:rsidR="00D14ABA" w:rsidRPr="00BC0EF4" w:rsidRDefault="00D14ABA" w:rsidP="009B0FED">
      <w:pPr>
        <w:pStyle w:val="afffff7"/>
        <w:numPr>
          <w:ilvl w:val="0"/>
          <w:numId w:val="119"/>
        </w:numPr>
        <w:spacing w:line="360" w:lineRule="auto"/>
        <w:ind w:firstLineChars="0"/>
        <w:rPr>
          <w:sz w:val="24"/>
        </w:rPr>
      </w:pPr>
      <w:r w:rsidRPr="00BC0EF4">
        <w:rPr>
          <w:rFonts w:hint="eastAsia"/>
          <w:sz w:val="24"/>
        </w:rPr>
        <w:t>当采用直接分析设计法时，可以直接建立带有初始几何缺陷的结构和构件单元模型，也可以用等效荷载来替代。在直接分析设计法中，应能充分考虑各种对结构刚度有贡献的因素，如初始缺陷、二阶效应、材料弹塑性、节点半刚性等，以便能准确预测结构行为。</w:t>
      </w:r>
    </w:p>
    <w:p w14:paraId="06F1FA32" w14:textId="77777777" w:rsidR="00D14ABA" w:rsidRPr="00BC0EF4" w:rsidRDefault="00D14ABA" w:rsidP="00D14ABA">
      <w:pPr>
        <w:pStyle w:val="afffff7"/>
        <w:spacing w:line="360" w:lineRule="auto"/>
        <w:ind w:firstLine="480"/>
        <w:rPr>
          <w:sz w:val="24"/>
        </w:rPr>
      </w:pPr>
      <w:r w:rsidRPr="00BC0EF4">
        <w:rPr>
          <w:rFonts w:hint="eastAsia"/>
          <w:sz w:val="24"/>
        </w:rPr>
        <w:t>采用直接分析设计法时，分析和设计阶段是不可分割的。两者既有同时进行的部分（如初始缺陷应在分析的时候引入），也有分开的部分（如分析得到应力</w:t>
      </w:r>
      <w:r w:rsidRPr="00BC0EF4">
        <w:rPr>
          <w:rFonts w:hint="eastAsia"/>
          <w:sz w:val="24"/>
        </w:rPr>
        <w:lastRenderedPageBreak/>
        <w:t>状态，再采用设计准则判断是否塑性）。两者在非线性迭代中不断进行修正、相互影响，直至达到设计荷载水平下的平衡为止。这也是直接分析法区别于一般非线性分析方法之处，传统的非线性强调了分析却忽略了设计上的很多要求，因而其结果是不可以“直接”作为设计依据的。</w:t>
      </w:r>
    </w:p>
    <w:p w14:paraId="0C17FF99" w14:textId="77777777" w:rsidR="00D14ABA" w:rsidRPr="00BC0EF4" w:rsidRDefault="00D14ABA" w:rsidP="00D14ABA">
      <w:pPr>
        <w:pStyle w:val="afffff7"/>
        <w:spacing w:line="360" w:lineRule="auto"/>
        <w:ind w:firstLine="480"/>
        <w:rPr>
          <w:sz w:val="24"/>
        </w:rPr>
      </w:pPr>
      <w:r w:rsidRPr="00BC0EF4">
        <w:rPr>
          <w:rFonts w:hint="eastAsia"/>
          <w:sz w:val="24"/>
        </w:rPr>
        <w:t>由于直接分析设计法已经在分析过程中考虑了一阶弹性设计中计算长度所要考虑的因素，故不再需要进行基于计算长度的稳定性验算了。</w:t>
      </w:r>
    </w:p>
    <w:p w14:paraId="0FB5433D" w14:textId="77777777" w:rsidR="00D14ABA" w:rsidRPr="00BC0EF4" w:rsidRDefault="00D14ABA" w:rsidP="00D14ABA">
      <w:pPr>
        <w:pStyle w:val="afffff7"/>
        <w:spacing w:line="360" w:lineRule="auto"/>
        <w:ind w:firstLine="480"/>
        <w:rPr>
          <w:sz w:val="24"/>
        </w:rPr>
      </w:pPr>
      <w:r w:rsidRPr="00BC0EF4">
        <w:rPr>
          <w:rFonts w:hint="eastAsia"/>
          <w:sz w:val="24"/>
        </w:rPr>
        <w:t>对于一些特殊荷载下的结构分析，比如连续倒塌分析、抗火分析等，因涉及几何非线性、材料非线性、全过程弹塑性分析，采用一阶弹性分析或者二阶</w:t>
      </w:r>
      <w:r w:rsidRPr="00BC0EF4">
        <w:rPr>
          <w:i/>
          <w:sz w:val="24"/>
        </w:rPr>
        <w:t>P</w:t>
      </w:r>
      <w:r w:rsidRPr="00BC0EF4">
        <w:rPr>
          <w:rFonts w:hint="eastAsia"/>
          <w:sz w:val="24"/>
        </w:rPr>
        <w:t>-</w:t>
      </w:r>
      <w:r w:rsidRPr="00BC0EF4">
        <w:rPr>
          <w:i/>
          <w:sz w:val="24"/>
        </w:rPr>
        <w:t>Δ</w:t>
      </w:r>
      <w:r w:rsidRPr="00BC0EF4">
        <w:rPr>
          <w:rFonts w:hint="eastAsia"/>
          <w:sz w:val="24"/>
        </w:rPr>
        <w:t>弹性分析并不能得到正确的内力结果，应采用直接分析设计法进行结构分析和设计。</w:t>
      </w:r>
    </w:p>
    <w:p w14:paraId="37E1268B" w14:textId="77777777" w:rsidR="00D14ABA" w:rsidRPr="00BC0EF4" w:rsidRDefault="00D14ABA" w:rsidP="00D14ABA">
      <w:pPr>
        <w:pStyle w:val="afffff7"/>
        <w:spacing w:line="360" w:lineRule="auto"/>
        <w:ind w:firstLine="480"/>
        <w:rPr>
          <w:sz w:val="24"/>
        </w:rPr>
      </w:pPr>
      <w:r w:rsidRPr="00BC0EF4">
        <w:rPr>
          <w:rFonts w:hint="eastAsia"/>
          <w:sz w:val="24"/>
        </w:rPr>
        <w:t>直接分析设计法作为一种全过程的非线性分析方法，不允许进行荷载效应的迭加，而应采用荷载组合进行非线性求解。</w:t>
      </w:r>
    </w:p>
    <w:p w14:paraId="539082DA" w14:textId="77777777" w:rsidR="00D14ABA" w:rsidRPr="00BC0EF4" w:rsidRDefault="00D14ABA" w:rsidP="009B0FED">
      <w:pPr>
        <w:pStyle w:val="afffff7"/>
        <w:numPr>
          <w:ilvl w:val="0"/>
          <w:numId w:val="119"/>
        </w:numPr>
        <w:spacing w:line="360" w:lineRule="auto"/>
        <w:ind w:firstLineChars="0"/>
        <w:rPr>
          <w:sz w:val="24"/>
        </w:rPr>
      </w:pPr>
      <w:r w:rsidRPr="00BC0EF4">
        <w:rPr>
          <w:rFonts w:hint="eastAsia"/>
          <w:sz w:val="24"/>
        </w:rPr>
        <w:t>二阶</w:t>
      </w:r>
      <w:r w:rsidRPr="00BC0EF4">
        <w:rPr>
          <w:rFonts w:hint="eastAsia"/>
          <w:i/>
          <w:sz w:val="24"/>
        </w:rPr>
        <w:t>P</w:t>
      </w:r>
      <w:r w:rsidRPr="00BC0EF4">
        <w:rPr>
          <w:rFonts w:hint="eastAsia"/>
          <w:sz w:val="24"/>
        </w:rPr>
        <w:t>-</w:t>
      </w:r>
      <w:r w:rsidRPr="00BC0EF4">
        <w:rPr>
          <w:rFonts w:hint="eastAsia"/>
          <w:i/>
          <w:sz w:val="24"/>
        </w:rPr>
        <w:sym w:font="Symbol" w:char="F044"/>
      </w:r>
      <w:r w:rsidRPr="00BC0EF4">
        <w:rPr>
          <w:rFonts w:hint="eastAsia"/>
          <w:sz w:val="24"/>
        </w:rPr>
        <w:t>-</w:t>
      </w:r>
      <w:r w:rsidRPr="00BC0EF4">
        <w:rPr>
          <w:rFonts w:hint="eastAsia"/>
          <w:i/>
          <w:sz w:val="24"/>
        </w:rPr>
        <w:sym w:font="Symbol" w:char="F064"/>
      </w:r>
      <w:r w:rsidRPr="00BC0EF4">
        <w:rPr>
          <w:rFonts w:hint="eastAsia"/>
          <w:sz w:val="24"/>
        </w:rPr>
        <w:t>弹性分析是直接分析法的一种特例，也是常用的一种分析手段。该方法不考虑材料非线性，只考虑几何非线性，以第一塑性铰为准则，不允许进行内力重分布。</w:t>
      </w:r>
    </w:p>
    <w:p w14:paraId="69F8D5A9" w14:textId="77777777" w:rsidR="00D14ABA" w:rsidRPr="00BC0EF4" w:rsidRDefault="00D14ABA" w:rsidP="009B0FED">
      <w:pPr>
        <w:pStyle w:val="afffff7"/>
        <w:numPr>
          <w:ilvl w:val="0"/>
          <w:numId w:val="119"/>
        </w:numPr>
        <w:spacing w:line="360" w:lineRule="auto"/>
        <w:ind w:firstLineChars="0"/>
        <w:rPr>
          <w:sz w:val="24"/>
        </w:rPr>
      </w:pPr>
      <w:r w:rsidRPr="00BC0EF4">
        <w:rPr>
          <w:rFonts w:hint="eastAsia"/>
          <w:sz w:val="24"/>
        </w:rPr>
        <w:t>二阶弹塑性分析作为一种设计工具，虽然在学术界和工程界仍有争议，但世界各主流规范均将其纳入规范，以便</w:t>
      </w:r>
      <w:r w:rsidRPr="00BC0EF4">
        <w:rPr>
          <w:rFonts w:ascii="宋体" w:hAnsi="宋体" w:hint="eastAsia"/>
          <w:color w:val="000000"/>
          <w:sz w:val="24"/>
        </w:rPr>
        <w:t>适应各种需要考虑材料弹塑性发展的情况</w:t>
      </w:r>
      <w:r w:rsidRPr="00BC0EF4">
        <w:rPr>
          <w:rFonts w:hint="eastAsia"/>
          <w:sz w:val="24"/>
        </w:rPr>
        <w:t>。</w:t>
      </w:r>
    </w:p>
    <w:p w14:paraId="0A29A6E3" w14:textId="77777777" w:rsidR="00D14ABA" w:rsidRPr="00BC0EF4" w:rsidRDefault="00D14ABA" w:rsidP="00D14ABA">
      <w:pPr>
        <w:pStyle w:val="afffff7"/>
        <w:spacing w:line="360" w:lineRule="auto"/>
        <w:ind w:firstLine="480"/>
        <w:rPr>
          <w:sz w:val="24"/>
        </w:rPr>
      </w:pPr>
      <w:r w:rsidRPr="00BC0EF4">
        <w:rPr>
          <w:rFonts w:hint="eastAsia"/>
          <w:sz w:val="24"/>
        </w:rPr>
        <w:t>工程界常采用一维梁柱单元来进行弹塑性分析，二维的板壳元和三维的实体元因涉及大量计算一般仅在学术界中采用，塑性铰法和塑性区法是基于梁柱单元的两种常用的考虑材料非线性的方法。</w:t>
      </w:r>
    </w:p>
    <w:p w14:paraId="7AF41AEB" w14:textId="77777777" w:rsidR="00D14ABA" w:rsidRPr="00BC0EF4" w:rsidRDefault="00D14ABA" w:rsidP="00D14ABA">
      <w:pPr>
        <w:pStyle w:val="afffff7"/>
        <w:spacing w:line="360" w:lineRule="auto"/>
        <w:ind w:firstLine="480"/>
        <w:rPr>
          <w:sz w:val="24"/>
        </w:rPr>
      </w:pPr>
      <w:r w:rsidRPr="00BC0EF4">
        <w:rPr>
          <w:rFonts w:hint="eastAsia"/>
          <w:sz w:val="24"/>
        </w:rPr>
        <w:t>本条规定针对给定的设计目标，二阶弹塑性分析可生成多个塑性铰，直至达到设计荷载水平为止。</w:t>
      </w:r>
    </w:p>
    <w:p w14:paraId="01B99C04" w14:textId="77777777" w:rsidR="00D14ABA" w:rsidRPr="00BC0EF4" w:rsidRDefault="00D14ABA" w:rsidP="00D14ABA">
      <w:pPr>
        <w:pStyle w:val="afffff7"/>
        <w:spacing w:line="360" w:lineRule="auto"/>
        <w:ind w:firstLine="480"/>
        <w:rPr>
          <w:sz w:val="24"/>
        </w:rPr>
      </w:pPr>
      <w:r w:rsidRPr="00BC0EF4">
        <w:rPr>
          <w:rFonts w:hint="eastAsia"/>
          <w:sz w:val="24"/>
        </w:rPr>
        <w:t>对结构进行</w:t>
      </w:r>
      <w:r w:rsidRPr="00BC0EF4">
        <w:rPr>
          <w:rFonts w:ascii="宋体" w:hAnsi="宋体" w:hint="eastAsia"/>
          <w:color w:val="000000"/>
          <w:sz w:val="24"/>
        </w:rPr>
        <w:t>二阶弹塑性</w:t>
      </w:r>
      <w:r w:rsidRPr="00BC0EF4">
        <w:rPr>
          <w:rFonts w:hint="eastAsia"/>
          <w:sz w:val="24"/>
        </w:rPr>
        <w:t>分析，</w:t>
      </w:r>
      <w:r w:rsidRPr="00BC0EF4">
        <w:rPr>
          <w:rFonts w:ascii="宋体" w:hAnsi="宋体" w:hint="eastAsia"/>
          <w:color w:val="000000"/>
          <w:sz w:val="24"/>
        </w:rPr>
        <w:t>由材料和截面确定的弯矩</w:t>
      </w:r>
      <w:r w:rsidRPr="00BC0EF4">
        <w:rPr>
          <w:rFonts w:ascii="宋体" w:hAnsi="宋体"/>
          <w:color w:val="000000"/>
          <w:sz w:val="24"/>
        </w:rPr>
        <w:t>-</w:t>
      </w:r>
      <w:r w:rsidRPr="00BC0EF4">
        <w:rPr>
          <w:rFonts w:ascii="宋体" w:hAnsi="宋体" w:hint="eastAsia"/>
          <w:color w:val="000000"/>
          <w:sz w:val="24"/>
        </w:rPr>
        <w:t>曲率关系、节点的半刚性</w:t>
      </w:r>
      <w:r w:rsidRPr="00BC0EF4">
        <w:rPr>
          <w:rFonts w:hint="eastAsia"/>
          <w:sz w:val="24"/>
        </w:rPr>
        <w:t>直接影响计算结果，同时分析结果的可靠性有时依赖于结构的破坏模式，不同破坏模式适用的非线性分析增量</w:t>
      </w:r>
      <w:r w:rsidRPr="00BC0EF4">
        <w:rPr>
          <w:rFonts w:hint="eastAsia"/>
          <w:sz w:val="24"/>
        </w:rPr>
        <w:t>-</w:t>
      </w:r>
      <w:r w:rsidRPr="00BC0EF4">
        <w:rPr>
          <w:rFonts w:hint="eastAsia"/>
          <w:sz w:val="24"/>
        </w:rPr>
        <w:t>迭代策略可能不一样。另外，由于可靠度不同，正常荷载工况下的设计和非正常荷载工况下的设计（如抗倒塌分析或罕遇地震作用下的设计等）对构件极限状态的要求不同。</w:t>
      </w:r>
    </w:p>
    <w:p w14:paraId="48A2F5A2" w14:textId="77777777" w:rsidR="00D14ABA" w:rsidRPr="00BC0EF4" w:rsidRDefault="00D14ABA" w:rsidP="00D14ABA">
      <w:pPr>
        <w:pStyle w:val="afffff7"/>
        <w:spacing w:line="360" w:lineRule="auto"/>
        <w:ind w:firstLine="480"/>
        <w:rPr>
          <w:sz w:val="24"/>
        </w:rPr>
      </w:pPr>
      <w:r w:rsidRPr="00BC0EF4">
        <w:rPr>
          <w:rFonts w:hint="eastAsia"/>
          <w:sz w:val="24"/>
        </w:rPr>
        <w:t>一般来说，进行弹塑性分析应符合下列规定：</w:t>
      </w:r>
    </w:p>
    <w:p w14:paraId="2EB619D4" w14:textId="77777777" w:rsidR="00D14ABA" w:rsidRPr="00BC0EF4" w:rsidRDefault="00D14ABA" w:rsidP="009B0FED">
      <w:pPr>
        <w:pStyle w:val="afffff7"/>
        <w:numPr>
          <w:ilvl w:val="0"/>
          <w:numId w:val="120"/>
        </w:numPr>
        <w:spacing w:line="360" w:lineRule="auto"/>
        <w:ind w:left="0" w:firstLine="480"/>
        <w:rPr>
          <w:sz w:val="24"/>
        </w:rPr>
      </w:pPr>
      <w:r w:rsidRPr="00BC0EF4">
        <w:rPr>
          <w:rFonts w:ascii="宋体" w:hAnsi="宋体" w:hint="eastAsia"/>
          <w:color w:val="000000"/>
          <w:sz w:val="24"/>
        </w:rPr>
        <w:t>除非有充分依据证明一根构件能可靠地由一个单元所模拟</w:t>
      </w:r>
      <w:r w:rsidRPr="00BC0EF4">
        <w:rPr>
          <w:rFonts w:hint="eastAsia"/>
          <w:sz w:val="24"/>
        </w:rPr>
        <w:t>（如只受拉支</w:t>
      </w:r>
      <w:r w:rsidRPr="00BC0EF4">
        <w:rPr>
          <w:rFonts w:hint="eastAsia"/>
          <w:sz w:val="24"/>
        </w:rPr>
        <w:lastRenderedPageBreak/>
        <w:t>撑），一般构件划分单元数不宜小于</w:t>
      </w:r>
      <w:r w:rsidRPr="00BC0EF4">
        <w:rPr>
          <w:rFonts w:hint="eastAsia"/>
          <w:sz w:val="24"/>
        </w:rPr>
        <w:t>4</w:t>
      </w:r>
      <w:r w:rsidRPr="00BC0EF4">
        <w:rPr>
          <w:rFonts w:hint="eastAsia"/>
          <w:sz w:val="24"/>
        </w:rPr>
        <w:t>。</w:t>
      </w:r>
      <w:r w:rsidRPr="00BC0EF4">
        <w:rPr>
          <w:rFonts w:ascii="宋体" w:hAnsi="宋体" w:hint="eastAsia"/>
          <w:color w:val="000000"/>
          <w:sz w:val="24"/>
        </w:rPr>
        <w:t>构件的几何缺陷和残余应力应能在所划分的单元里考虑到。</w:t>
      </w:r>
    </w:p>
    <w:p w14:paraId="1B09998F" w14:textId="77777777" w:rsidR="00D14ABA" w:rsidRPr="00BC0EF4" w:rsidRDefault="00D14ABA" w:rsidP="009B0FED">
      <w:pPr>
        <w:pStyle w:val="afffff7"/>
        <w:numPr>
          <w:ilvl w:val="0"/>
          <w:numId w:val="120"/>
        </w:numPr>
        <w:spacing w:line="360" w:lineRule="auto"/>
        <w:ind w:left="0" w:firstLine="480"/>
        <w:rPr>
          <w:sz w:val="24"/>
        </w:rPr>
      </w:pPr>
      <w:r w:rsidRPr="00BC0EF4">
        <w:rPr>
          <w:rFonts w:hint="eastAsia"/>
          <w:sz w:val="24"/>
        </w:rPr>
        <w:t>钢材的应力</w:t>
      </w:r>
      <w:r w:rsidRPr="00BC0EF4">
        <w:rPr>
          <w:rFonts w:hint="eastAsia"/>
          <w:sz w:val="24"/>
        </w:rPr>
        <w:t>-</w:t>
      </w:r>
      <w:r w:rsidRPr="00BC0EF4">
        <w:rPr>
          <w:rFonts w:hint="eastAsia"/>
          <w:sz w:val="24"/>
        </w:rPr>
        <w:t>应变曲线为理想弹塑性，混凝土的应力</w:t>
      </w:r>
      <w:r w:rsidRPr="00BC0EF4">
        <w:rPr>
          <w:rFonts w:hint="eastAsia"/>
          <w:sz w:val="24"/>
        </w:rPr>
        <w:t>-</w:t>
      </w:r>
      <w:r w:rsidRPr="00BC0EF4">
        <w:rPr>
          <w:rFonts w:hint="eastAsia"/>
          <w:sz w:val="24"/>
        </w:rPr>
        <w:t>应变曲线可按现行国家规范《混凝土结构设计规范》</w:t>
      </w:r>
      <w:r w:rsidRPr="00BC0EF4">
        <w:rPr>
          <w:rFonts w:hint="eastAsia"/>
          <w:sz w:val="24"/>
        </w:rPr>
        <w:t>GB 50010</w:t>
      </w:r>
      <w:r w:rsidRPr="00BC0EF4">
        <w:rPr>
          <w:rFonts w:hint="eastAsia"/>
          <w:sz w:val="24"/>
        </w:rPr>
        <w:t>的要求采用。</w:t>
      </w:r>
    </w:p>
    <w:p w14:paraId="5A54B79F" w14:textId="77777777" w:rsidR="00D14ABA" w:rsidRPr="00BC0EF4" w:rsidRDefault="00D14ABA" w:rsidP="009B0FED">
      <w:pPr>
        <w:pStyle w:val="afffff7"/>
        <w:numPr>
          <w:ilvl w:val="0"/>
          <w:numId w:val="120"/>
        </w:numPr>
        <w:spacing w:line="360" w:lineRule="auto"/>
        <w:ind w:left="0" w:firstLine="480"/>
        <w:rPr>
          <w:sz w:val="24"/>
        </w:rPr>
      </w:pPr>
      <w:r w:rsidRPr="00BC0EF4">
        <w:rPr>
          <w:rFonts w:hint="eastAsia"/>
          <w:sz w:val="24"/>
        </w:rPr>
        <w:t>工字形（</w:t>
      </w:r>
      <w:r w:rsidRPr="00BC0EF4">
        <w:rPr>
          <w:rFonts w:hint="eastAsia"/>
          <w:sz w:val="24"/>
        </w:rPr>
        <w:t>H</w:t>
      </w:r>
      <w:r w:rsidRPr="00BC0EF4">
        <w:rPr>
          <w:rFonts w:hint="eastAsia"/>
          <w:sz w:val="24"/>
        </w:rPr>
        <w:t>形）截面柱与钢梁刚接时，应</w:t>
      </w:r>
      <w:r w:rsidRPr="00BC0EF4">
        <w:rPr>
          <w:rFonts w:ascii="宋体" w:hAnsi="宋体" w:hint="eastAsia"/>
          <w:color w:val="000000"/>
          <w:sz w:val="24"/>
        </w:rPr>
        <w:t>有足够的措施防止</w:t>
      </w:r>
      <w:r w:rsidRPr="00BC0EF4">
        <w:rPr>
          <w:rFonts w:hint="eastAsia"/>
          <w:sz w:val="24"/>
        </w:rPr>
        <w:t>节点域的变形</w:t>
      </w:r>
      <w:r w:rsidRPr="00BC0EF4">
        <w:rPr>
          <w:rFonts w:ascii="宋体" w:hAnsi="宋体" w:hint="eastAsia"/>
          <w:color w:val="000000"/>
          <w:sz w:val="24"/>
        </w:rPr>
        <w:t>，否则应在结构整体分析时予以考虑</w:t>
      </w:r>
      <w:r w:rsidRPr="00BC0EF4">
        <w:rPr>
          <w:rFonts w:hint="eastAsia"/>
          <w:sz w:val="24"/>
        </w:rPr>
        <w:t>。</w:t>
      </w:r>
    </w:p>
    <w:p w14:paraId="7F154332" w14:textId="77777777" w:rsidR="00D14ABA" w:rsidRPr="00BC0EF4" w:rsidRDefault="00D14ABA" w:rsidP="009B0FED">
      <w:pPr>
        <w:pStyle w:val="afffff7"/>
        <w:numPr>
          <w:ilvl w:val="0"/>
          <w:numId w:val="120"/>
        </w:numPr>
        <w:spacing w:line="360" w:lineRule="auto"/>
        <w:ind w:left="0" w:firstLine="480"/>
        <w:rPr>
          <w:sz w:val="24"/>
        </w:rPr>
      </w:pPr>
      <w:r w:rsidRPr="00BC0EF4">
        <w:rPr>
          <w:rFonts w:ascii="宋体" w:hAnsi="宋体" w:hint="eastAsia"/>
          <w:color w:val="000000"/>
          <w:sz w:val="24"/>
        </w:rPr>
        <w:t>当工字形（</w:t>
      </w:r>
      <w:r w:rsidRPr="00BC0EF4">
        <w:rPr>
          <w:rFonts w:ascii="宋体" w:hAnsi="宋体"/>
          <w:color w:val="000000"/>
          <w:sz w:val="24"/>
        </w:rPr>
        <w:t>H</w:t>
      </w:r>
      <w:r w:rsidRPr="00BC0EF4">
        <w:rPr>
          <w:rFonts w:ascii="宋体" w:hAnsi="宋体" w:hint="eastAsia"/>
          <w:color w:val="000000"/>
          <w:sz w:val="24"/>
        </w:rPr>
        <w:t>形）截面构件缺少翘曲扭转约束时，应在结构整体分析时予以考虑</w:t>
      </w:r>
      <w:r w:rsidRPr="00BC0EF4">
        <w:rPr>
          <w:rFonts w:hint="eastAsia"/>
          <w:sz w:val="24"/>
        </w:rPr>
        <w:t>。</w:t>
      </w:r>
    </w:p>
    <w:p w14:paraId="6DBFDFB4" w14:textId="77777777" w:rsidR="00D14ABA" w:rsidRPr="00BC0EF4" w:rsidRDefault="00D14ABA" w:rsidP="009B0FED">
      <w:pPr>
        <w:pStyle w:val="afffff7"/>
        <w:numPr>
          <w:ilvl w:val="0"/>
          <w:numId w:val="120"/>
        </w:numPr>
        <w:spacing w:line="360" w:lineRule="auto"/>
        <w:ind w:left="0" w:firstLine="480"/>
        <w:rPr>
          <w:sz w:val="24"/>
        </w:rPr>
      </w:pPr>
      <w:r w:rsidRPr="00BC0EF4">
        <w:rPr>
          <w:rFonts w:hint="eastAsia"/>
          <w:sz w:val="24"/>
        </w:rPr>
        <w:t>可按现行国家标准《建筑结构荷载规范》</w:t>
      </w:r>
      <w:r w:rsidRPr="00BC0EF4">
        <w:rPr>
          <w:rFonts w:hint="eastAsia"/>
          <w:sz w:val="24"/>
        </w:rPr>
        <w:t>GB 50009</w:t>
      </w:r>
      <w:r w:rsidRPr="00BC0EF4">
        <w:rPr>
          <w:rFonts w:hint="eastAsia"/>
          <w:sz w:val="24"/>
        </w:rPr>
        <w:t>的规定考虑活荷载折减。抗震设计的结构，采用重力荷载代表值后，不得进行活荷载折减。</w:t>
      </w:r>
    </w:p>
    <w:p w14:paraId="74F5F70C" w14:textId="77777777" w:rsidR="00D14ABA" w:rsidRPr="00BC0EF4" w:rsidRDefault="00D14ABA" w:rsidP="009B0FED">
      <w:pPr>
        <w:pStyle w:val="afffff7"/>
        <w:numPr>
          <w:ilvl w:val="0"/>
          <w:numId w:val="120"/>
        </w:numPr>
        <w:spacing w:line="360" w:lineRule="auto"/>
        <w:ind w:left="0" w:firstLine="480"/>
        <w:rPr>
          <w:sz w:val="24"/>
        </w:rPr>
      </w:pPr>
      <w:r w:rsidRPr="00BC0EF4">
        <w:rPr>
          <w:rFonts w:hint="eastAsia"/>
          <w:sz w:val="24"/>
        </w:rPr>
        <w:t>应输出下列计算结果以验证是否符合设计要求：</w:t>
      </w:r>
    </w:p>
    <w:p w14:paraId="1B136E8A" w14:textId="77777777" w:rsidR="00D14ABA" w:rsidRPr="00BC0EF4" w:rsidRDefault="00D14ABA" w:rsidP="009B0FED">
      <w:pPr>
        <w:pStyle w:val="afffff7"/>
        <w:numPr>
          <w:ilvl w:val="0"/>
          <w:numId w:val="121"/>
        </w:numPr>
        <w:spacing w:line="360" w:lineRule="auto"/>
        <w:ind w:left="420" w:firstLineChars="0" w:firstLine="420"/>
        <w:rPr>
          <w:sz w:val="24"/>
        </w:rPr>
      </w:pPr>
      <w:r w:rsidRPr="00BC0EF4">
        <w:rPr>
          <w:rFonts w:hint="eastAsia"/>
          <w:sz w:val="24"/>
        </w:rPr>
        <w:t>荷载标准组合的效应设计值作用下的挠度和侧移；</w:t>
      </w:r>
    </w:p>
    <w:p w14:paraId="53845C41" w14:textId="77777777" w:rsidR="00D14ABA" w:rsidRPr="00BC0EF4" w:rsidRDefault="00D14ABA" w:rsidP="009B0FED">
      <w:pPr>
        <w:pStyle w:val="afffff7"/>
        <w:numPr>
          <w:ilvl w:val="0"/>
          <w:numId w:val="121"/>
        </w:numPr>
        <w:spacing w:line="360" w:lineRule="auto"/>
        <w:ind w:left="420" w:firstLineChars="0" w:firstLine="420"/>
        <w:rPr>
          <w:sz w:val="24"/>
        </w:rPr>
      </w:pPr>
      <w:r w:rsidRPr="00BC0EF4">
        <w:rPr>
          <w:rFonts w:hint="eastAsia"/>
          <w:sz w:val="24"/>
        </w:rPr>
        <w:t>各塑性铰的曲率；</w:t>
      </w:r>
    </w:p>
    <w:p w14:paraId="17D40554" w14:textId="77777777" w:rsidR="00D14ABA" w:rsidRPr="00BC0EF4" w:rsidRDefault="00D14ABA" w:rsidP="009B0FED">
      <w:pPr>
        <w:pStyle w:val="afffff7"/>
        <w:numPr>
          <w:ilvl w:val="0"/>
          <w:numId w:val="121"/>
        </w:numPr>
        <w:spacing w:line="360" w:lineRule="auto"/>
        <w:ind w:left="420" w:firstLineChars="0" w:firstLine="420"/>
        <w:rPr>
          <w:sz w:val="24"/>
        </w:rPr>
      </w:pPr>
      <w:r w:rsidRPr="00BC0EF4">
        <w:rPr>
          <w:rFonts w:hint="eastAsia"/>
          <w:sz w:val="24"/>
        </w:rPr>
        <w:t>没有出现塑性变形的部位，应输出应力比。</w:t>
      </w:r>
    </w:p>
    <w:p w14:paraId="3BDD2794" w14:textId="77777777" w:rsidR="00D14ABA" w:rsidRPr="00BC0EF4" w:rsidRDefault="00D14ABA" w:rsidP="009B0FED">
      <w:pPr>
        <w:pStyle w:val="afffff7"/>
        <w:numPr>
          <w:ilvl w:val="0"/>
          <w:numId w:val="122"/>
        </w:numPr>
        <w:spacing w:line="360" w:lineRule="auto"/>
        <w:ind w:firstLineChars="0"/>
        <w:jc w:val="center"/>
        <w:rPr>
          <w:sz w:val="24"/>
        </w:rPr>
      </w:pPr>
      <w:r w:rsidRPr="00BC0EF4">
        <w:rPr>
          <w:rFonts w:hint="eastAsia"/>
          <w:sz w:val="24"/>
        </w:rPr>
        <w:t>直接分析设计法是一种全过程二阶非线性弹塑性分析设计方法，可以全面考虑结构和构件的初始缺陷、几何非线性、材料非线性等对结构和构件内力的影响，其分析设计过程可用式（</w:t>
      </w:r>
      <w:r w:rsidRPr="00BC0EF4">
        <w:rPr>
          <w:rFonts w:hint="eastAsia"/>
          <w:sz w:val="24"/>
        </w:rPr>
        <w:t>8</w:t>
      </w:r>
      <w:r w:rsidRPr="00BC0EF4">
        <w:rPr>
          <w:rFonts w:hint="eastAsia"/>
          <w:sz w:val="24"/>
        </w:rPr>
        <w:t>）来表达。用直接分析设计法求得的构件的内力可以直接作为校核构件的依据，进行如下的截面验算即可。</w:t>
      </w:r>
    </w:p>
    <w:tbl>
      <w:tblPr>
        <w:tblW w:w="8528" w:type="dxa"/>
        <w:tblLayout w:type="fixed"/>
        <w:tblLook w:val="0000" w:firstRow="0" w:lastRow="0" w:firstColumn="0" w:lastColumn="0" w:noHBand="0" w:noVBand="0"/>
      </w:tblPr>
      <w:tblGrid>
        <w:gridCol w:w="1002"/>
        <w:gridCol w:w="6036"/>
        <w:gridCol w:w="1490"/>
      </w:tblGrid>
      <w:tr w:rsidR="00D14ABA" w14:paraId="7E00E00E" w14:textId="77777777" w:rsidTr="007137E3">
        <w:tc>
          <w:tcPr>
            <w:tcW w:w="1002" w:type="dxa"/>
            <w:vAlign w:val="center"/>
          </w:tcPr>
          <w:p w14:paraId="2E443E38" w14:textId="77777777" w:rsidR="00D14ABA" w:rsidRDefault="00D14ABA" w:rsidP="007137E3">
            <w:pPr>
              <w:spacing w:line="360" w:lineRule="auto"/>
            </w:pPr>
          </w:p>
        </w:tc>
        <w:tc>
          <w:tcPr>
            <w:tcW w:w="6036" w:type="dxa"/>
            <w:vAlign w:val="center"/>
          </w:tcPr>
          <w:p w14:paraId="0B13C1F0" w14:textId="77777777" w:rsidR="00D14ABA" w:rsidRDefault="00D14ABA" w:rsidP="007137E3">
            <w:pPr>
              <w:spacing w:line="360" w:lineRule="auto"/>
              <w:jc w:val="center"/>
              <w:rPr>
                <w:position w:val="-24"/>
              </w:rPr>
            </w:pPr>
            <w:r w:rsidRPr="000C22EF">
              <w:rPr>
                <w:position w:val="-30"/>
              </w:rPr>
              <w:object w:dxaOrig="6000" w:dyaOrig="680" w14:anchorId="1A2D3997">
                <v:shape id="_x0000_i2563" type="#_x0000_t75" style="width:300pt;height:33.75pt" o:ole="">
                  <v:imagedata r:id="rId2772" o:title=""/>
                </v:shape>
                <o:OLEObject Type="Embed" ProgID="Equation.DSMT4" ShapeID="_x0000_i2563" DrawAspect="Content" ObjectID="_1676189391" r:id="rId2773"/>
              </w:object>
            </w:r>
          </w:p>
        </w:tc>
        <w:tc>
          <w:tcPr>
            <w:tcW w:w="1490" w:type="dxa"/>
            <w:vAlign w:val="center"/>
          </w:tcPr>
          <w:p w14:paraId="1003D4A1" w14:textId="77777777" w:rsidR="00D14ABA" w:rsidRPr="007A1F7B" w:rsidRDefault="00D14ABA" w:rsidP="007137E3">
            <w:pPr>
              <w:spacing w:line="360" w:lineRule="auto"/>
              <w:jc w:val="right"/>
            </w:pPr>
            <w:r w:rsidRPr="007A1F7B">
              <w:rPr>
                <w:rFonts w:hint="eastAsia"/>
              </w:rPr>
              <w:t>（</w:t>
            </w:r>
            <w:r w:rsidRPr="007A1F7B">
              <w:rPr>
                <w:rFonts w:hint="eastAsia"/>
              </w:rPr>
              <w:t>8</w:t>
            </w:r>
            <w:r w:rsidRPr="007A1F7B">
              <w:rPr>
                <w:rFonts w:hint="eastAsia"/>
              </w:rPr>
              <w:t>）</w:t>
            </w:r>
          </w:p>
        </w:tc>
      </w:tr>
    </w:tbl>
    <w:p w14:paraId="02A06270" w14:textId="77777777" w:rsidR="00D14ABA" w:rsidRPr="007A1F7B" w:rsidRDefault="00D14ABA" w:rsidP="00D14ABA">
      <w:pPr>
        <w:spacing w:line="360" w:lineRule="auto"/>
        <w:ind w:firstLineChars="200" w:firstLine="480"/>
      </w:pPr>
      <w:r w:rsidRPr="007A1F7B">
        <w:rPr>
          <w:rFonts w:hint="eastAsia"/>
        </w:rPr>
        <w:t>直接分析法不考虑材料弹塑性发展、或按弹塑性分析截面板件宽厚比等级不符合</w:t>
      </w:r>
      <w:r w:rsidRPr="007A1F7B">
        <w:rPr>
          <w:rFonts w:hint="eastAsia"/>
        </w:rPr>
        <w:t>S2</w:t>
      </w:r>
      <w:r w:rsidRPr="007A1F7B">
        <w:rPr>
          <w:rFonts w:hint="eastAsia"/>
        </w:rPr>
        <w:t>级要求时，</w:t>
      </w:r>
      <w:r w:rsidRPr="007A1F7B">
        <w:rPr>
          <w:position w:val="-10"/>
        </w:rPr>
        <w:object w:dxaOrig="1200" w:dyaOrig="320" w14:anchorId="54071000">
          <v:shape id="Picture 84" o:spid="_x0000_i2564" type="#_x0000_t75" style="width:60pt;height:15.75pt" o:ole="">
            <v:imagedata r:id="rId2774" o:title=""/>
          </v:shape>
          <o:OLEObject Type="Embed" ProgID="Equation.DSMT4" ShapeID="Picture 84" DrawAspect="Content" ObjectID="_1676189392" r:id="rId2775"/>
        </w:object>
      </w:r>
      <w:r w:rsidRPr="007A1F7B">
        <w:rPr>
          <w:rFonts w:hint="eastAsia"/>
        </w:rPr>
        <w:t>，</w:t>
      </w:r>
      <w:r w:rsidRPr="007A1F7B">
        <w:rPr>
          <w:position w:val="-14"/>
        </w:rPr>
        <w:object w:dxaOrig="1181" w:dyaOrig="360" w14:anchorId="2DFDA80B">
          <v:shape id="Picture 85" o:spid="_x0000_i2565" type="#_x0000_t75" style="width:59.25pt;height:18pt" o:ole="">
            <v:imagedata r:id="rId2776" o:title=""/>
          </v:shape>
          <o:OLEObject Type="Embed" ProgID="Equation.DSMT4" ShapeID="Picture 85" DrawAspect="Content" ObjectID="_1676189393" r:id="rId2777"/>
        </w:object>
      </w:r>
      <w:r w:rsidRPr="007A1F7B">
        <w:rPr>
          <w:rFonts w:hint="eastAsia"/>
        </w:rPr>
        <w:t>；按弹塑性分析，截面板件宽厚比等级符合</w:t>
      </w:r>
      <w:r w:rsidRPr="007A1F7B">
        <w:rPr>
          <w:rFonts w:hint="eastAsia"/>
        </w:rPr>
        <w:t>S2</w:t>
      </w:r>
      <w:r w:rsidRPr="007A1F7B">
        <w:rPr>
          <w:rFonts w:hint="eastAsia"/>
        </w:rPr>
        <w:t>级要求时，</w:t>
      </w:r>
      <w:r w:rsidRPr="007A1F7B">
        <w:rPr>
          <w:position w:val="-14"/>
        </w:rPr>
        <w:t xml:space="preserve"> </w:t>
      </w:r>
      <w:r w:rsidRPr="007A1F7B">
        <w:rPr>
          <w:position w:val="-14"/>
        </w:rPr>
        <w:object w:dxaOrig="1060" w:dyaOrig="360" w14:anchorId="772471E1">
          <v:shape id="Picture 86" o:spid="_x0000_i2566" type="#_x0000_t75" style="width:53.25pt;height:18pt" o:ole="">
            <v:imagedata r:id="rId2778" o:title=""/>
          </v:shape>
          <o:OLEObject Type="Embed" ProgID="Equation.DSMT4" ShapeID="Picture 86" DrawAspect="Content" ObjectID="_1676189394" r:id="rId2779"/>
        </w:object>
      </w:r>
      <w:r w:rsidRPr="007A1F7B">
        <w:rPr>
          <w:rFonts w:hint="eastAsia"/>
        </w:rPr>
        <w:t>，</w:t>
      </w:r>
      <w:r w:rsidRPr="007A1F7B">
        <w:rPr>
          <w:position w:val="-14"/>
        </w:rPr>
        <w:object w:dxaOrig="1060" w:dyaOrig="360" w14:anchorId="4C31B44E">
          <v:shape id="Picture 87" o:spid="_x0000_i2567" type="#_x0000_t75" style="width:53.25pt;height:18pt" o:ole="">
            <v:imagedata r:id="rId2780" o:title=""/>
          </v:shape>
          <o:OLEObject Type="Embed" ProgID="Equation.DSMT4" ShapeID="Picture 87" DrawAspect="Content" ObjectID="_1676189395" r:id="rId2781"/>
        </w:object>
      </w:r>
      <w:r w:rsidRPr="007A1F7B">
        <w:rPr>
          <w:rFonts w:hint="eastAsia"/>
        </w:rPr>
        <w:t>。</w:t>
      </w:r>
    </w:p>
    <w:p w14:paraId="5DED2526" w14:textId="77777777" w:rsidR="00D14ABA" w:rsidRPr="007A1F7B" w:rsidRDefault="00D14ABA" w:rsidP="00D14ABA">
      <w:pPr>
        <w:spacing w:line="360" w:lineRule="auto"/>
      </w:pPr>
    </w:p>
    <w:p w14:paraId="6DB70110" w14:textId="77777777" w:rsidR="00D14ABA" w:rsidRPr="00BC0EF4" w:rsidRDefault="00D14ABA" w:rsidP="00D14ABA">
      <w:pPr>
        <w:pStyle w:val="afffff7"/>
        <w:spacing w:line="360" w:lineRule="auto"/>
        <w:ind w:firstLineChars="0" w:firstLine="0"/>
        <w:rPr>
          <w:sz w:val="24"/>
        </w:rPr>
      </w:pPr>
      <w:r w:rsidRPr="00BC0EF4">
        <w:rPr>
          <w:rFonts w:hint="eastAsia"/>
          <w:sz w:val="24"/>
        </w:rPr>
        <w:t>式中：</w:t>
      </w:r>
      <w:r w:rsidRPr="00BC0EF4">
        <w:rPr>
          <w:rFonts w:hint="eastAsia"/>
          <w:sz w:val="24"/>
        </w:rPr>
        <w:t xml:space="preserve"> </w:t>
      </w:r>
      <w:r w:rsidRPr="00BC0EF4">
        <w:rPr>
          <w:rFonts w:hint="eastAsia"/>
          <w:i/>
          <w:sz w:val="24"/>
        </w:rPr>
        <w:t>N</w:t>
      </w:r>
      <w:r w:rsidRPr="00BC0EF4">
        <w:rPr>
          <w:rFonts w:hint="eastAsia"/>
          <w:sz w:val="24"/>
        </w:rPr>
        <w:t>——构件的轴力设计值（</w:t>
      </w:r>
      <w:r w:rsidRPr="00BC0EF4">
        <w:rPr>
          <w:rFonts w:hint="eastAsia"/>
          <w:sz w:val="24"/>
        </w:rPr>
        <w:t>N</w:t>
      </w:r>
      <w:r w:rsidRPr="00BC0EF4">
        <w:rPr>
          <w:rFonts w:hint="eastAsia"/>
          <w:sz w:val="24"/>
        </w:rPr>
        <w:t>）；</w:t>
      </w:r>
    </w:p>
    <w:p w14:paraId="20B0C6FD" w14:textId="77777777" w:rsidR="00D14ABA" w:rsidRPr="00BC0EF4" w:rsidRDefault="00D14ABA" w:rsidP="00D14ABA">
      <w:pPr>
        <w:pStyle w:val="afffff7"/>
        <w:spacing w:line="360" w:lineRule="auto"/>
        <w:ind w:firstLineChars="325" w:firstLine="780"/>
        <w:rPr>
          <w:sz w:val="24"/>
        </w:rPr>
      </w:pPr>
      <w:r w:rsidRPr="00BC0EF4">
        <w:rPr>
          <w:rFonts w:hint="eastAsia"/>
          <w:i/>
          <w:position w:val="-4"/>
          <w:sz w:val="24"/>
        </w:rPr>
        <w:t>A</w:t>
      </w:r>
      <w:r w:rsidRPr="00BC0EF4">
        <w:rPr>
          <w:rFonts w:hint="eastAsia"/>
          <w:sz w:val="24"/>
        </w:rPr>
        <w:t>——构件的毛截面面积（</w:t>
      </w:r>
      <w:r w:rsidRPr="00BC0EF4">
        <w:rPr>
          <w:rFonts w:hint="eastAsia"/>
          <w:sz w:val="24"/>
        </w:rPr>
        <w:t>mm</w:t>
      </w:r>
      <w:r w:rsidRPr="00BC0EF4">
        <w:rPr>
          <w:rFonts w:hint="eastAsia"/>
          <w:sz w:val="24"/>
          <w:vertAlign w:val="superscript"/>
        </w:rPr>
        <w:t>2</w:t>
      </w:r>
      <w:r w:rsidRPr="00BC0EF4">
        <w:rPr>
          <w:rFonts w:hint="eastAsia"/>
          <w:sz w:val="24"/>
        </w:rPr>
        <w:t>）；</w:t>
      </w:r>
    </w:p>
    <w:p w14:paraId="38CE9B45" w14:textId="77777777" w:rsidR="00D14ABA" w:rsidRPr="00BC0EF4" w:rsidRDefault="00D14ABA" w:rsidP="00D14ABA">
      <w:pPr>
        <w:pStyle w:val="afffff7"/>
        <w:spacing w:line="360" w:lineRule="auto"/>
        <w:ind w:firstLineChars="325" w:firstLine="780"/>
        <w:rPr>
          <w:sz w:val="24"/>
        </w:rPr>
      </w:pPr>
      <w:r w:rsidRPr="00BC0EF4">
        <w:rPr>
          <w:rFonts w:hint="eastAsia"/>
          <w:i/>
          <w:sz w:val="24"/>
        </w:rPr>
        <w:t>M</w:t>
      </w:r>
      <w:r w:rsidRPr="00BC0EF4">
        <w:rPr>
          <w:rFonts w:hint="eastAsia"/>
          <w:sz w:val="24"/>
          <w:vertAlign w:val="subscript"/>
        </w:rPr>
        <w:t>x</w:t>
      </w:r>
      <w:r w:rsidRPr="00BC0EF4">
        <w:rPr>
          <w:rFonts w:hint="eastAsia"/>
          <w:sz w:val="24"/>
        </w:rPr>
        <w:t>、</w:t>
      </w:r>
      <w:r w:rsidRPr="00BC0EF4">
        <w:rPr>
          <w:rFonts w:hint="eastAsia"/>
          <w:i/>
          <w:sz w:val="24"/>
        </w:rPr>
        <w:t>M</w:t>
      </w:r>
      <w:r w:rsidRPr="00BC0EF4">
        <w:rPr>
          <w:rFonts w:hint="eastAsia"/>
          <w:sz w:val="24"/>
          <w:vertAlign w:val="subscript"/>
        </w:rPr>
        <w:t>y</w:t>
      </w:r>
      <w:r w:rsidRPr="00BC0EF4">
        <w:rPr>
          <w:rFonts w:hint="eastAsia"/>
          <w:sz w:val="24"/>
        </w:rPr>
        <w:t>——绕着构件</w:t>
      </w:r>
      <w:r w:rsidRPr="00BC0EF4">
        <w:rPr>
          <w:rFonts w:hint="eastAsia"/>
          <w:i/>
          <w:sz w:val="24"/>
        </w:rPr>
        <w:t>x</w:t>
      </w:r>
      <w:r w:rsidRPr="00BC0EF4">
        <w:rPr>
          <w:rFonts w:hint="eastAsia"/>
          <w:i/>
          <w:sz w:val="24"/>
        </w:rPr>
        <w:t>、</w:t>
      </w:r>
      <w:r w:rsidRPr="00BC0EF4">
        <w:rPr>
          <w:rFonts w:hint="eastAsia"/>
          <w:i/>
          <w:sz w:val="24"/>
        </w:rPr>
        <w:t xml:space="preserve">y </w:t>
      </w:r>
      <w:r w:rsidRPr="00BC0EF4">
        <w:rPr>
          <w:rFonts w:hint="eastAsia"/>
          <w:sz w:val="24"/>
        </w:rPr>
        <w:t>轴的一阶弯矩承载力设计值（</w:t>
      </w:r>
      <w:r w:rsidRPr="00BC0EF4">
        <w:rPr>
          <w:position w:val="-6"/>
          <w:sz w:val="24"/>
        </w:rPr>
        <w:object w:dxaOrig="680" w:dyaOrig="260" w14:anchorId="29DF0002">
          <v:shape id="_x0000_i2568" type="#_x0000_t75" style="width:33.75pt;height:12.75pt" o:ole="">
            <v:imagedata r:id="rId2782" o:title=""/>
          </v:shape>
          <o:OLEObject Type="Embed" ProgID="Equation.DSMT4" ShapeID="_x0000_i2568" DrawAspect="Content" ObjectID="_1676189396" r:id="rId2783"/>
        </w:object>
      </w:r>
      <w:r w:rsidRPr="00BC0EF4">
        <w:rPr>
          <w:rFonts w:hint="eastAsia"/>
          <w:sz w:val="24"/>
        </w:rPr>
        <w:t>）；</w:t>
      </w:r>
    </w:p>
    <w:p w14:paraId="69278B38" w14:textId="77777777" w:rsidR="00D14ABA" w:rsidRPr="00BC0EF4" w:rsidRDefault="00D14ABA" w:rsidP="00D14ABA">
      <w:pPr>
        <w:pStyle w:val="afffff7"/>
        <w:spacing w:line="360" w:lineRule="auto"/>
        <w:ind w:leftChars="50" w:left="120" w:firstLineChars="279" w:firstLine="670"/>
        <w:textAlignment w:val="center"/>
        <w:rPr>
          <w:sz w:val="24"/>
        </w:rPr>
      </w:pPr>
      <w:r w:rsidRPr="00BC0EF4">
        <w:rPr>
          <w:rFonts w:hint="eastAsia"/>
          <w:i/>
          <w:sz w:val="24"/>
        </w:rPr>
        <w:t>W</w:t>
      </w:r>
      <w:r w:rsidRPr="00BC0EF4">
        <w:rPr>
          <w:rFonts w:hint="eastAsia"/>
          <w:sz w:val="24"/>
          <w:vertAlign w:val="subscript"/>
        </w:rPr>
        <w:t>x</w:t>
      </w:r>
      <w:r w:rsidRPr="00BC0EF4">
        <w:rPr>
          <w:rFonts w:hint="eastAsia"/>
          <w:sz w:val="24"/>
        </w:rPr>
        <w:t>、</w:t>
      </w:r>
      <w:r w:rsidRPr="00BC0EF4">
        <w:rPr>
          <w:rFonts w:hint="eastAsia"/>
          <w:i/>
          <w:sz w:val="24"/>
        </w:rPr>
        <w:t>W</w:t>
      </w:r>
      <w:r w:rsidRPr="00BC0EF4">
        <w:rPr>
          <w:rFonts w:hint="eastAsia"/>
          <w:sz w:val="24"/>
          <w:vertAlign w:val="subscript"/>
        </w:rPr>
        <w:t>y</w:t>
      </w:r>
      <w:r w:rsidRPr="00BC0EF4">
        <w:rPr>
          <w:rFonts w:hint="eastAsia"/>
          <w:sz w:val="24"/>
        </w:rPr>
        <w:t>——</w:t>
      </w:r>
      <w:r w:rsidRPr="00BC0EF4">
        <w:rPr>
          <w:rFonts w:hint="eastAsia"/>
          <w:sz w:val="24"/>
        </w:rPr>
        <w:t xml:space="preserve"> </w:t>
      </w:r>
      <w:r w:rsidRPr="00BC0EF4">
        <w:rPr>
          <w:rFonts w:hint="eastAsia"/>
          <w:sz w:val="24"/>
        </w:rPr>
        <w:t>绕着构件</w:t>
      </w:r>
      <w:r w:rsidRPr="00BC0EF4">
        <w:rPr>
          <w:rFonts w:hint="eastAsia"/>
          <w:i/>
          <w:sz w:val="24"/>
        </w:rPr>
        <w:t>x</w:t>
      </w:r>
      <w:r w:rsidRPr="00BC0EF4">
        <w:rPr>
          <w:rFonts w:hint="eastAsia"/>
          <w:i/>
          <w:sz w:val="24"/>
        </w:rPr>
        <w:t>、</w:t>
      </w:r>
      <w:r w:rsidRPr="00BC0EF4">
        <w:rPr>
          <w:rFonts w:hint="eastAsia"/>
          <w:i/>
          <w:sz w:val="24"/>
        </w:rPr>
        <w:t>y</w:t>
      </w:r>
      <w:r w:rsidRPr="00BC0EF4">
        <w:rPr>
          <w:rFonts w:hint="eastAsia"/>
          <w:sz w:val="24"/>
        </w:rPr>
        <w:t>轴的毛截面模量（</w:t>
      </w:r>
      <w:r w:rsidRPr="00BC0EF4">
        <w:rPr>
          <w:rFonts w:hint="eastAsia"/>
          <w:sz w:val="24"/>
        </w:rPr>
        <w:t>mm</w:t>
      </w:r>
      <w:r w:rsidRPr="00BC0EF4">
        <w:rPr>
          <w:rFonts w:hint="eastAsia"/>
          <w:sz w:val="24"/>
          <w:vertAlign w:val="superscript"/>
        </w:rPr>
        <w:t>3</w:t>
      </w:r>
      <w:r w:rsidRPr="00BC0EF4">
        <w:rPr>
          <w:rFonts w:hint="eastAsia"/>
          <w:sz w:val="24"/>
        </w:rPr>
        <w:t>）；</w:t>
      </w:r>
    </w:p>
    <w:p w14:paraId="2D14C56D" w14:textId="77777777" w:rsidR="00D14ABA" w:rsidRPr="00BC0EF4" w:rsidRDefault="00D14ABA" w:rsidP="00D14ABA">
      <w:pPr>
        <w:pStyle w:val="afffff7"/>
        <w:spacing w:line="360" w:lineRule="auto"/>
        <w:ind w:leftChars="50" w:left="120" w:firstLineChars="279" w:firstLine="670"/>
        <w:textAlignment w:val="center"/>
        <w:rPr>
          <w:sz w:val="24"/>
        </w:rPr>
      </w:pPr>
      <w:r w:rsidRPr="00BC0EF4">
        <w:rPr>
          <w:rFonts w:hint="eastAsia"/>
          <w:i/>
          <w:sz w:val="24"/>
        </w:rPr>
        <w:t>W</w:t>
      </w:r>
      <w:r w:rsidRPr="00BC0EF4">
        <w:rPr>
          <w:rFonts w:hint="eastAsia"/>
          <w:sz w:val="24"/>
          <w:vertAlign w:val="subscript"/>
        </w:rPr>
        <w:t>px</w:t>
      </w:r>
      <w:r w:rsidRPr="00BC0EF4">
        <w:rPr>
          <w:rFonts w:hint="eastAsia"/>
          <w:sz w:val="24"/>
        </w:rPr>
        <w:t>、</w:t>
      </w:r>
      <w:r w:rsidRPr="00BC0EF4">
        <w:rPr>
          <w:rFonts w:hint="eastAsia"/>
          <w:i/>
          <w:sz w:val="24"/>
        </w:rPr>
        <w:t>W</w:t>
      </w:r>
      <w:r w:rsidRPr="00BC0EF4">
        <w:rPr>
          <w:rFonts w:hint="eastAsia"/>
          <w:sz w:val="24"/>
          <w:vertAlign w:val="subscript"/>
        </w:rPr>
        <w:t>py</w:t>
      </w:r>
      <w:r w:rsidRPr="00BC0EF4">
        <w:rPr>
          <w:rFonts w:hint="eastAsia"/>
          <w:sz w:val="24"/>
        </w:rPr>
        <w:t>——</w:t>
      </w:r>
      <w:r w:rsidRPr="00BC0EF4">
        <w:rPr>
          <w:rFonts w:hint="eastAsia"/>
          <w:sz w:val="24"/>
        </w:rPr>
        <w:t xml:space="preserve"> </w:t>
      </w:r>
      <w:r w:rsidRPr="00BC0EF4">
        <w:rPr>
          <w:rFonts w:hint="eastAsia"/>
          <w:sz w:val="24"/>
        </w:rPr>
        <w:t>绕着构件</w:t>
      </w:r>
      <w:r w:rsidRPr="00BC0EF4">
        <w:rPr>
          <w:rFonts w:hint="eastAsia"/>
          <w:i/>
          <w:sz w:val="24"/>
        </w:rPr>
        <w:t>x</w:t>
      </w:r>
      <w:r w:rsidRPr="00BC0EF4">
        <w:rPr>
          <w:rFonts w:hint="eastAsia"/>
          <w:i/>
          <w:sz w:val="24"/>
        </w:rPr>
        <w:t>、</w:t>
      </w:r>
      <w:r w:rsidRPr="00BC0EF4">
        <w:rPr>
          <w:rFonts w:hint="eastAsia"/>
          <w:i/>
          <w:sz w:val="24"/>
        </w:rPr>
        <w:t>y</w:t>
      </w:r>
      <w:r w:rsidRPr="00BC0EF4">
        <w:rPr>
          <w:rFonts w:hint="eastAsia"/>
          <w:sz w:val="24"/>
        </w:rPr>
        <w:t>轴的毛截面塑性模量（</w:t>
      </w:r>
      <w:r w:rsidRPr="00BC0EF4">
        <w:rPr>
          <w:rFonts w:hint="eastAsia"/>
          <w:sz w:val="24"/>
        </w:rPr>
        <w:t>mm</w:t>
      </w:r>
      <w:r w:rsidRPr="00BC0EF4">
        <w:rPr>
          <w:rFonts w:hint="eastAsia"/>
          <w:sz w:val="24"/>
          <w:vertAlign w:val="superscript"/>
        </w:rPr>
        <w:t>3</w:t>
      </w:r>
      <w:r w:rsidRPr="00BC0EF4">
        <w:rPr>
          <w:rFonts w:hint="eastAsia"/>
          <w:sz w:val="24"/>
        </w:rPr>
        <w:t>）；</w:t>
      </w:r>
    </w:p>
    <w:p w14:paraId="10E6B786" w14:textId="77777777" w:rsidR="00D14ABA" w:rsidRPr="00BC0EF4" w:rsidRDefault="00D14ABA" w:rsidP="00D14ABA">
      <w:pPr>
        <w:pStyle w:val="afffff7"/>
        <w:spacing w:line="360" w:lineRule="auto"/>
        <w:ind w:leftChars="50" w:left="120" w:firstLineChars="279" w:firstLine="670"/>
        <w:textAlignment w:val="center"/>
        <w:rPr>
          <w:sz w:val="24"/>
        </w:rPr>
      </w:pPr>
      <w:r w:rsidRPr="00BC0EF4">
        <w:rPr>
          <w:sz w:val="24"/>
        </w:rPr>
        <w:object w:dxaOrig="640" w:dyaOrig="360" w14:anchorId="6B10273D">
          <v:shape id="Picture 88" o:spid="_x0000_i2569" type="#_x0000_t75" style="width:31.5pt;height:18pt" o:ole="">
            <v:imagedata r:id="rId2784" o:title=""/>
          </v:shape>
          <o:OLEObject Type="Embed" ProgID="Equation.DSMT4" ShapeID="Picture 88" DrawAspect="Content" ObjectID="_1676189397" r:id="rId2785"/>
        </w:object>
      </w:r>
      <w:r w:rsidRPr="00BC0EF4">
        <w:rPr>
          <w:rFonts w:hint="eastAsia"/>
          <w:sz w:val="24"/>
        </w:rPr>
        <w:t>——</w:t>
      </w:r>
      <w:r w:rsidRPr="00BC0EF4">
        <w:rPr>
          <w:rFonts w:hint="eastAsia"/>
          <w:sz w:val="24"/>
        </w:rPr>
        <w:t xml:space="preserve"> </w:t>
      </w:r>
      <w:r w:rsidRPr="00BC0EF4">
        <w:rPr>
          <w:rFonts w:hint="eastAsia"/>
          <w:sz w:val="24"/>
        </w:rPr>
        <w:t>截面塑性发展系数；</w:t>
      </w:r>
    </w:p>
    <w:p w14:paraId="7E1B49BF" w14:textId="77777777" w:rsidR="00D14ABA" w:rsidRPr="00BC0EF4" w:rsidRDefault="00D14ABA" w:rsidP="00D14ABA">
      <w:pPr>
        <w:pStyle w:val="afffff7"/>
        <w:spacing w:line="360" w:lineRule="auto"/>
        <w:ind w:firstLineChars="399" w:firstLine="958"/>
        <w:textAlignment w:val="center"/>
        <w:rPr>
          <w:sz w:val="24"/>
        </w:rPr>
      </w:pPr>
      <w:r w:rsidRPr="00BC0EF4">
        <w:rPr>
          <w:sz w:val="24"/>
        </w:rPr>
        <w:t>Δ</w:t>
      </w:r>
      <w:r w:rsidRPr="00BC0EF4">
        <w:rPr>
          <w:sz w:val="24"/>
          <w:vertAlign w:val="subscript"/>
        </w:rPr>
        <w:t>x</w:t>
      </w:r>
      <w:r w:rsidRPr="00BC0EF4">
        <w:rPr>
          <w:sz w:val="24"/>
        </w:rPr>
        <w:t>、</w:t>
      </w:r>
      <w:r w:rsidRPr="00BC0EF4">
        <w:rPr>
          <w:sz w:val="24"/>
        </w:rPr>
        <w:t>Δ</w:t>
      </w:r>
      <w:r w:rsidRPr="00BC0EF4">
        <w:rPr>
          <w:sz w:val="24"/>
          <w:vertAlign w:val="subscript"/>
        </w:rPr>
        <w:t>y</w:t>
      </w:r>
      <w:r w:rsidRPr="00BC0EF4">
        <w:rPr>
          <w:rFonts w:hint="eastAsia"/>
          <w:sz w:val="24"/>
        </w:rPr>
        <w:t>——</w:t>
      </w:r>
      <w:r w:rsidRPr="00BC0EF4">
        <w:rPr>
          <w:rFonts w:hint="eastAsia"/>
          <w:sz w:val="24"/>
        </w:rPr>
        <w:t xml:space="preserve"> </w:t>
      </w:r>
      <w:r w:rsidRPr="00BC0EF4">
        <w:rPr>
          <w:rFonts w:hint="eastAsia"/>
          <w:sz w:val="24"/>
        </w:rPr>
        <w:t>由于结构在荷载作用下的变形所产生的构件两端相对位移值（</w:t>
      </w:r>
      <w:r w:rsidRPr="00BC0EF4">
        <w:rPr>
          <w:rFonts w:hint="eastAsia"/>
          <w:sz w:val="24"/>
        </w:rPr>
        <w:t>mm</w:t>
      </w:r>
      <w:r w:rsidRPr="00BC0EF4">
        <w:rPr>
          <w:rFonts w:hint="eastAsia"/>
          <w:sz w:val="24"/>
        </w:rPr>
        <w:t>）；</w:t>
      </w:r>
    </w:p>
    <w:p w14:paraId="77E91BD2" w14:textId="77777777" w:rsidR="00D14ABA" w:rsidRPr="00BC0EF4" w:rsidRDefault="00D14ABA" w:rsidP="00D14ABA">
      <w:pPr>
        <w:pStyle w:val="afffff7"/>
        <w:spacing w:line="360" w:lineRule="auto"/>
        <w:ind w:firstLineChars="360" w:firstLine="864"/>
        <w:rPr>
          <w:sz w:val="24"/>
        </w:rPr>
      </w:pPr>
      <w:r w:rsidRPr="00BC0EF4">
        <w:rPr>
          <w:sz w:val="24"/>
        </w:rPr>
        <w:t>Δ</w:t>
      </w:r>
      <w:r w:rsidRPr="00BC0EF4">
        <w:rPr>
          <w:sz w:val="24"/>
          <w:vertAlign w:val="subscript"/>
        </w:rPr>
        <w:t>x</w:t>
      </w:r>
      <w:r w:rsidRPr="00BC0EF4">
        <w:rPr>
          <w:rFonts w:hint="eastAsia"/>
          <w:sz w:val="24"/>
          <w:vertAlign w:val="subscript"/>
        </w:rPr>
        <w:t>i</w:t>
      </w:r>
      <w:r w:rsidRPr="00BC0EF4">
        <w:rPr>
          <w:sz w:val="24"/>
        </w:rPr>
        <w:t>、</w:t>
      </w:r>
      <w:r w:rsidRPr="00BC0EF4">
        <w:rPr>
          <w:sz w:val="24"/>
        </w:rPr>
        <w:t>Δ</w:t>
      </w:r>
      <w:r w:rsidRPr="00BC0EF4">
        <w:rPr>
          <w:sz w:val="24"/>
          <w:vertAlign w:val="subscript"/>
        </w:rPr>
        <w:t>y</w:t>
      </w:r>
      <w:r w:rsidRPr="00BC0EF4">
        <w:rPr>
          <w:rFonts w:hint="eastAsia"/>
          <w:sz w:val="24"/>
          <w:vertAlign w:val="subscript"/>
        </w:rPr>
        <w:t>i</w:t>
      </w:r>
      <w:r w:rsidRPr="00BC0EF4">
        <w:rPr>
          <w:rFonts w:hint="eastAsia"/>
          <w:sz w:val="24"/>
        </w:rPr>
        <w:t>——</w:t>
      </w:r>
      <w:r w:rsidRPr="00BC0EF4">
        <w:rPr>
          <w:rFonts w:hint="eastAsia"/>
          <w:sz w:val="24"/>
        </w:rPr>
        <w:t xml:space="preserve"> </w:t>
      </w:r>
      <w:r w:rsidRPr="00BC0EF4">
        <w:rPr>
          <w:rFonts w:hint="eastAsia"/>
          <w:sz w:val="24"/>
        </w:rPr>
        <w:t>由于结构的整体初始几何缺陷所产生的构件两端相对位移值（</w:t>
      </w:r>
      <w:r w:rsidRPr="00BC0EF4">
        <w:rPr>
          <w:rFonts w:hint="eastAsia"/>
          <w:sz w:val="24"/>
        </w:rPr>
        <w:t>mm</w:t>
      </w:r>
      <w:r w:rsidRPr="00BC0EF4">
        <w:rPr>
          <w:rFonts w:hint="eastAsia"/>
          <w:sz w:val="24"/>
        </w:rPr>
        <w:t>）；</w:t>
      </w:r>
    </w:p>
    <w:p w14:paraId="44DD35CF" w14:textId="77777777" w:rsidR="00D14ABA" w:rsidRPr="00BC0EF4" w:rsidRDefault="00D14ABA" w:rsidP="00D14ABA">
      <w:pPr>
        <w:pStyle w:val="afffff7"/>
        <w:spacing w:line="360" w:lineRule="auto"/>
        <w:ind w:firstLineChars="400" w:firstLine="960"/>
        <w:rPr>
          <w:sz w:val="24"/>
        </w:rPr>
      </w:pPr>
      <w:r w:rsidRPr="00BC0EF4">
        <w:rPr>
          <w:i/>
          <w:sz w:val="24"/>
        </w:rPr>
        <w:t>δ</w:t>
      </w:r>
      <w:r w:rsidRPr="00BC0EF4">
        <w:rPr>
          <w:sz w:val="24"/>
          <w:vertAlign w:val="subscript"/>
        </w:rPr>
        <w:t>x</w:t>
      </w:r>
      <w:r w:rsidRPr="00BC0EF4">
        <w:rPr>
          <w:rFonts w:hint="eastAsia"/>
          <w:sz w:val="24"/>
        </w:rPr>
        <w:t>、</w:t>
      </w:r>
      <w:r w:rsidRPr="00BC0EF4">
        <w:rPr>
          <w:i/>
          <w:sz w:val="24"/>
        </w:rPr>
        <w:t>δ</w:t>
      </w:r>
      <w:r w:rsidRPr="00BC0EF4">
        <w:rPr>
          <w:rFonts w:hint="eastAsia"/>
          <w:sz w:val="24"/>
          <w:vertAlign w:val="subscript"/>
        </w:rPr>
        <w:t>y</w:t>
      </w:r>
      <w:r w:rsidRPr="00BC0EF4">
        <w:rPr>
          <w:rFonts w:hint="eastAsia"/>
          <w:sz w:val="24"/>
        </w:rPr>
        <w:t>——荷载作用下构件在</w:t>
      </w:r>
      <w:r w:rsidRPr="00BC0EF4">
        <w:rPr>
          <w:rFonts w:hint="eastAsia"/>
          <w:sz w:val="24"/>
        </w:rPr>
        <w:t xml:space="preserve"> </w:t>
      </w:r>
      <w:r w:rsidRPr="00BC0EF4">
        <w:rPr>
          <w:position w:val="-10"/>
          <w:sz w:val="24"/>
        </w:rPr>
        <w:object w:dxaOrig="380" w:dyaOrig="240" w14:anchorId="65BE392F">
          <v:shape id="Picture 89" o:spid="_x0000_i2570" type="#_x0000_t75" style="width:18.75pt;height:12pt" o:ole="">
            <v:imagedata r:id="rId2786" o:title=""/>
          </v:shape>
          <o:OLEObject Type="Embed" ProgID="Equation.DSMT4" ShapeID="Picture 89" DrawAspect="Content" ObjectID="_1676189398" r:id="rId2787"/>
        </w:object>
      </w:r>
      <w:r w:rsidRPr="00BC0EF4">
        <w:rPr>
          <w:rFonts w:hint="eastAsia"/>
          <w:sz w:val="24"/>
        </w:rPr>
        <w:t>轴方向的变形值（</w:t>
      </w:r>
      <w:r w:rsidRPr="00BC0EF4">
        <w:rPr>
          <w:rFonts w:hint="eastAsia"/>
          <w:sz w:val="24"/>
        </w:rPr>
        <w:t>mm</w:t>
      </w:r>
      <w:r w:rsidRPr="00BC0EF4">
        <w:rPr>
          <w:rFonts w:hint="eastAsia"/>
          <w:sz w:val="24"/>
        </w:rPr>
        <w:t>）；</w:t>
      </w:r>
    </w:p>
    <w:p w14:paraId="75661D0A" w14:textId="77777777" w:rsidR="00D14ABA" w:rsidRPr="00BC0EF4" w:rsidRDefault="00D14ABA" w:rsidP="00D14ABA">
      <w:pPr>
        <w:pStyle w:val="afffff7"/>
        <w:spacing w:line="360" w:lineRule="auto"/>
        <w:ind w:firstLineChars="350" w:firstLine="840"/>
        <w:rPr>
          <w:sz w:val="24"/>
        </w:rPr>
      </w:pPr>
      <w:r w:rsidRPr="00BC0EF4">
        <w:rPr>
          <w:i/>
          <w:sz w:val="24"/>
        </w:rPr>
        <w:t>δ</w:t>
      </w:r>
      <w:r w:rsidRPr="00BC0EF4">
        <w:rPr>
          <w:sz w:val="24"/>
          <w:vertAlign w:val="subscript"/>
        </w:rPr>
        <w:t>x</w:t>
      </w:r>
      <w:r w:rsidRPr="00BC0EF4">
        <w:rPr>
          <w:rFonts w:hint="eastAsia"/>
          <w:sz w:val="24"/>
          <w:vertAlign w:val="subscript"/>
        </w:rPr>
        <w:t>o</w:t>
      </w:r>
      <w:r w:rsidRPr="00BC0EF4">
        <w:rPr>
          <w:rFonts w:hint="eastAsia"/>
          <w:sz w:val="24"/>
        </w:rPr>
        <w:t>、</w:t>
      </w:r>
      <w:r w:rsidRPr="00BC0EF4">
        <w:rPr>
          <w:i/>
          <w:sz w:val="24"/>
        </w:rPr>
        <w:t>δ</w:t>
      </w:r>
      <w:r w:rsidRPr="00BC0EF4">
        <w:rPr>
          <w:rFonts w:hint="eastAsia"/>
          <w:sz w:val="24"/>
          <w:vertAlign w:val="subscript"/>
        </w:rPr>
        <w:t>yo</w:t>
      </w:r>
      <w:r w:rsidRPr="00BC0EF4">
        <w:rPr>
          <w:rFonts w:hint="eastAsia"/>
          <w:sz w:val="24"/>
        </w:rPr>
        <w:t>——</w:t>
      </w:r>
      <w:r w:rsidRPr="00BC0EF4">
        <w:rPr>
          <w:rFonts w:hint="eastAsia"/>
          <w:sz w:val="24"/>
        </w:rPr>
        <w:t xml:space="preserve"> </w:t>
      </w:r>
      <w:r w:rsidRPr="00BC0EF4">
        <w:rPr>
          <w:rFonts w:hint="eastAsia"/>
          <w:sz w:val="24"/>
        </w:rPr>
        <w:t>构件在</w:t>
      </w:r>
      <w:r w:rsidRPr="00BC0EF4">
        <w:rPr>
          <w:position w:val="-10"/>
          <w:sz w:val="24"/>
        </w:rPr>
        <w:object w:dxaOrig="380" w:dyaOrig="240" w14:anchorId="4DA49AD0">
          <v:shape id="Picture 90" o:spid="_x0000_i2571" type="#_x0000_t75" style="width:18.75pt;height:12pt" o:ole="">
            <v:imagedata r:id="rId2788" o:title=""/>
          </v:shape>
          <o:OLEObject Type="Embed" ProgID="Equation.DSMT4" ShapeID="Picture 90" DrawAspect="Content" ObjectID="_1676189399" r:id="rId2789"/>
        </w:object>
      </w:r>
      <w:r w:rsidRPr="00BC0EF4">
        <w:rPr>
          <w:rFonts w:hint="eastAsia"/>
          <w:sz w:val="24"/>
        </w:rPr>
        <w:t xml:space="preserve"> </w:t>
      </w:r>
      <w:r w:rsidRPr="00BC0EF4">
        <w:rPr>
          <w:rFonts w:hint="eastAsia"/>
          <w:sz w:val="24"/>
        </w:rPr>
        <w:t>轴方向的初始缺陷值（</w:t>
      </w:r>
      <w:r w:rsidRPr="00BC0EF4">
        <w:rPr>
          <w:rFonts w:hint="eastAsia"/>
          <w:sz w:val="24"/>
        </w:rPr>
        <w:t>mm</w:t>
      </w:r>
      <w:r w:rsidRPr="00BC0EF4">
        <w:rPr>
          <w:rFonts w:hint="eastAsia"/>
          <w:sz w:val="24"/>
        </w:rPr>
        <w:t>）。</w:t>
      </w:r>
    </w:p>
    <w:p w14:paraId="6974F67A" w14:textId="77777777" w:rsidR="00D14ABA" w:rsidRPr="00BC0EF4" w:rsidRDefault="00D14ABA" w:rsidP="00D14ABA">
      <w:pPr>
        <w:pStyle w:val="afffff7"/>
        <w:spacing w:line="360" w:lineRule="auto"/>
        <w:ind w:firstLine="480"/>
        <w:rPr>
          <w:sz w:val="24"/>
        </w:rPr>
      </w:pPr>
      <w:r w:rsidRPr="00BC0EF4">
        <w:rPr>
          <w:rFonts w:hint="eastAsia"/>
          <w:sz w:val="24"/>
        </w:rPr>
        <w:t>值得注意的是，上式截面的</w:t>
      </w:r>
      <w:r w:rsidRPr="00BC0EF4">
        <w:rPr>
          <w:i/>
          <w:sz w:val="24"/>
        </w:rPr>
        <w:t>N</w:t>
      </w:r>
      <w:r w:rsidRPr="00BC0EF4">
        <w:rPr>
          <w:sz w:val="24"/>
        </w:rPr>
        <w:t>-</w:t>
      </w:r>
      <w:r w:rsidRPr="00BC0EF4">
        <w:rPr>
          <w:i/>
          <w:sz w:val="24"/>
        </w:rPr>
        <w:t>M</w:t>
      </w:r>
      <w:r w:rsidRPr="00BC0EF4">
        <w:rPr>
          <w:rFonts w:hint="eastAsia"/>
          <w:sz w:val="24"/>
        </w:rPr>
        <w:t>相关公式是相对保守的，当有足够资料证明时可采用更为精确的</w:t>
      </w:r>
      <w:r w:rsidRPr="00BC0EF4">
        <w:rPr>
          <w:i/>
          <w:sz w:val="24"/>
        </w:rPr>
        <w:t>N</w:t>
      </w:r>
      <w:r w:rsidRPr="00BC0EF4">
        <w:rPr>
          <w:sz w:val="24"/>
        </w:rPr>
        <w:t>-</w:t>
      </w:r>
      <w:r w:rsidRPr="00BC0EF4">
        <w:rPr>
          <w:i/>
          <w:sz w:val="24"/>
        </w:rPr>
        <w:t>M</w:t>
      </w:r>
      <w:r w:rsidRPr="00BC0EF4">
        <w:rPr>
          <w:rFonts w:hint="eastAsia"/>
          <w:sz w:val="24"/>
        </w:rPr>
        <w:t>相关公式进行验算。</w:t>
      </w:r>
    </w:p>
    <w:p w14:paraId="47208B40" w14:textId="77777777" w:rsidR="00D14ABA" w:rsidRPr="00BC0EF4" w:rsidRDefault="00D14ABA" w:rsidP="009B0FED">
      <w:pPr>
        <w:pStyle w:val="afffff7"/>
        <w:numPr>
          <w:ilvl w:val="0"/>
          <w:numId w:val="122"/>
        </w:numPr>
        <w:spacing w:line="360" w:lineRule="auto"/>
        <w:ind w:firstLineChars="0"/>
        <w:rPr>
          <w:sz w:val="24"/>
        </w:rPr>
      </w:pPr>
      <w:r w:rsidRPr="00BC0EF4">
        <w:rPr>
          <w:rFonts w:hint="eastAsia"/>
          <w:sz w:val="24"/>
        </w:rPr>
        <w:t>本条对采用塑性铰法进行直接分析设计做了补充要求，因塑性铰法一般只将塑性集中在构件两端，而假定构件的中段保持弹性，当轴力较大时通常高估其刚度，为考虑该效应，故需折减其刚度。</w:t>
      </w:r>
    </w:p>
    <w:p w14:paraId="468AE36D" w14:textId="77777777" w:rsidR="00D14ABA" w:rsidRPr="00BC0EF4" w:rsidRDefault="00D14ABA" w:rsidP="00D14ABA">
      <w:pPr>
        <w:pStyle w:val="afffff7"/>
        <w:spacing w:line="360" w:lineRule="auto"/>
        <w:ind w:firstLineChars="0" w:firstLine="0"/>
        <w:rPr>
          <w:sz w:val="24"/>
        </w:rPr>
      </w:pPr>
    </w:p>
    <w:p w14:paraId="5943A9E2" w14:textId="77777777" w:rsidR="00D14ABA" w:rsidRPr="00BC0EF4" w:rsidRDefault="00D14ABA" w:rsidP="009B0FED">
      <w:pPr>
        <w:pStyle w:val="afffff7"/>
        <w:numPr>
          <w:ilvl w:val="0"/>
          <w:numId w:val="122"/>
        </w:numPr>
        <w:spacing w:line="360" w:lineRule="auto"/>
        <w:ind w:firstLineChars="0"/>
        <w:rPr>
          <w:sz w:val="24"/>
        </w:rPr>
      </w:pPr>
      <w:r w:rsidRPr="00BC0EF4">
        <w:rPr>
          <w:rFonts w:hint="eastAsia"/>
          <w:sz w:val="24"/>
        </w:rPr>
        <w:t>本条对采用塑性区法进行直接分析设计给出了一种开放性的方案，一方面可以精确计算出结构响应，另一方面也为新材料、新截面类型的应用创造了条件。</w:t>
      </w:r>
    </w:p>
    <w:p w14:paraId="13D9226A" w14:textId="77777777" w:rsidR="00D14ABA" w:rsidRDefault="00D14ABA" w:rsidP="00D14ABA">
      <w:pPr>
        <w:pStyle w:val="affffffff3"/>
        <w:numPr>
          <w:ilvl w:val="0"/>
          <w:numId w:val="31"/>
        </w:numPr>
        <w:ind w:left="0" w:firstLine="0"/>
      </w:pPr>
      <w:r>
        <w:rPr>
          <w:rFonts w:eastAsia="宋体"/>
          <w:sz w:val="21"/>
          <w:szCs w:val="24"/>
        </w:rPr>
        <w:br w:type="page"/>
      </w:r>
      <w:bookmarkStart w:id="347" w:name="_Toc328652949"/>
      <w:bookmarkStart w:id="348" w:name="_Toc446968932"/>
      <w:r>
        <w:rPr>
          <w:rFonts w:hint="eastAsia"/>
        </w:rPr>
        <w:lastRenderedPageBreak/>
        <w:t>受弯构件</w:t>
      </w:r>
      <w:bookmarkEnd w:id="347"/>
      <w:bookmarkEnd w:id="348"/>
    </w:p>
    <w:p w14:paraId="0C09F1C9" w14:textId="77777777" w:rsidR="00D14ABA" w:rsidRDefault="00D14ABA" w:rsidP="00D14ABA">
      <w:pPr>
        <w:pStyle w:val="a1"/>
        <w:numPr>
          <w:ilvl w:val="0"/>
          <w:numId w:val="0"/>
        </w:numPr>
        <w:spacing w:before="120" w:after="120"/>
        <w:rPr>
          <w:rFonts w:ascii="Times New Roman" w:hAnsi="Times New Roman"/>
        </w:rPr>
      </w:pPr>
      <w:bookmarkStart w:id="349" w:name="_Toc328652950"/>
      <w:bookmarkStart w:id="350" w:name="_Toc446968933"/>
      <w:r>
        <w:rPr>
          <w:rFonts w:ascii="Times New Roman" w:hAnsi="Times New Roman"/>
        </w:rPr>
        <w:t xml:space="preserve">6.1  </w:t>
      </w:r>
      <w:r>
        <w:rPr>
          <w:rFonts w:ascii="Times New Roman"/>
        </w:rPr>
        <w:t>受弯构件的强度</w:t>
      </w:r>
      <w:bookmarkEnd w:id="349"/>
      <w:bookmarkEnd w:id="350"/>
    </w:p>
    <w:p w14:paraId="748D651D" w14:textId="77777777" w:rsidR="00D14ABA" w:rsidRPr="00D43370" w:rsidRDefault="00D14ABA" w:rsidP="009B0FED">
      <w:pPr>
        <w:pStyle w:val="120"/>
        <w:numPr>
          <w:ilvl w:val="0"/>
          <w:numId w:val="123"/>
        </w:numPr>
        <w:ind w:firstLineChars="0"/>
        <w:rPr>
          <w:sz w:val="24"/>
        </w:rPr>
      </w:pPr>
      <w:r w:rsidRPr="00D43370">
        <w:rPr>
          <w:rFonts w:hint="eastAsia"/>
          <w:sz w:val="24"/>
        </w:rPr>
        <w:t>计算梁的受弯强度时，考虑截面部分发展塑性变形，因此在计算公式（</w:t>
      </w:r>
      <w:r w:rsidRPr="00D43370">
        <w:rPr>
          <w:rFonts w:hint="eastAsia"/>
          <w:sz w:val="24"/>
        </w:rPr>
        <w:t>6.1.1</w:t>
      </w:r>
      <w:r w:rsidRPr="00D43370">
        <w:rPr>
          <w:rFonts w:hint="eastAsia"/>
          <w:sz w:val="24"/>
        </w:rPr>
        <w:t>）中引进了截面塑性发展系数</w:t>
      </w:r>
      <w:r w:rsidRPr="00D43370">
        <w:rPr>
          <w:position w:val="-10"/>
          <w:sz w:val="24"/>
        </w:rPr>
        <w:object w:dxaOrig="240" w:dyaOrig="320" w14:anchorId="3ED3F621">
          <v:shape id="Picture 91" o:spid="_x0000_i2572" type="#_x0000_t75" style="width:12pt;height:15.75pt" o:ole="">
            <v:imagedata r:id="rId2790" o:title=""/>
          </v:shape>
          <o:OLEObject Type="Embed" ProgID="Equation.DSMT4" ShapeID="Picture 91" DrawAspect="Content" ObjectID="_1676189400" r:id="rId2791"/>
        </w:object>
      </w:r>
      <w:r w:rsidRPr="00D43370">
        <w:rPr>
          <w:rFonts w:hint="eastAsia"/>
          <w:sz w:val="24"/>
        </w:rPr>
        <w:t>和</w:t>
      </w:r>
      <w:r w:rsidRPr="00D43370">
        <w:rPr>
          <w:position w:val="-14"/>
          <w:sz w:val="24"/>
        </w:rPr>
        <w:object w:dxaOrig="260" w:dyaOrig="360" w14:anchorId="64961E49">
          <v:shape id="Picture 92" o:spid="_x0000_i2573" type="#_x0000_t75" style="width:12.75pt;height:18pt" o:ole="">
            <v:imagedata r:id="rId2792" o:title=""/>
          </v:shape>
          <o:OLEObject Type="Embed" ProgID="Equation.DSMT4" ShapeID="Picture 92" DrawAspect="Content" ObjectID="_1676189401" r:id="rId2793"/>
        </w:object>
      </w:r>
      <w:r w:rsidRPr="00D43370">
        <w:rPr>
          <w:rFonts w:hint="eastAsia"/>
          <w:sz w:val="24"/>
        </w:rPr>
        <w:t>。</w:t>
      </w:r>
      <w:r w:rsidRPr="00D43370">
        <w:rPr>
          <w:position w:val="-10"/>
          <w:sz w:val="24"/>
        </w:rPr>
        <w:object w:dxaOrig="240" w:dyaOrig="320" w14:anchorId="6E14CF9A">
          <v:shape id="Picture 93" o:spid="_x0000_i2574" type="#_x0000_t75" style="width:12pt;height:15.75pt" o:ole="">
            <v:imagedata r:id="rId2794" o:title=""/>
          </v:shape>
          <o:OLEObject Type="Embed" ProgID="Equation.DSMT4" ShapeID="Picture 93" DrawAspect="Content" ObjectID="_1676189402" r:id="rId2795"/>
        </w:object>
      </w:r>
      <w:r w:rsidRPr="00D43370">
        <w:rPr>
          <w:rFonts w:hint="eastAsia"/>
          <w:sz w:val="24"/>
        </w:rPr>
        <w:t>和</w:t>
      </w:r>
      <w:r w:rsidRPr="00D43370">
        <w:rPr>
          <w:position w:val="-14"/>
          <w:sz w:val="24"/>
        </w:rPr>
        <w:object w:dxaOrig="260" w:dyaOrig="360" w14:anchorId="2F6D352B">
          <v:shape id="Picture 94" o:spid="_x0000_i2575" type="#_x0000_t75" style="width:12.75pt;height:18pt" o:ole="">
            <v:imagedata r:id="rId2796" o:title=""/>
          </v:shape>
          <o:OLEObject Type="Embed" ProgID="Equation.DSMT4" ShapeID="Picture 94" DrawAspect="Content" ObjectID="_1676189403" r:id="rId2797"/>
        </w:object>
      </w:r>
      <w:r w:rsidRPr="00D43370">
        <w:rPr>
          <w:rFonts w:hint="eastAsia"/>
          <w:sz w:val="24"/>
        </w:rPr>
        <w:t>的取值原则是：使截面的塑性发展深度不致过大；与第</w:t>
      </w:r>
      <w:r w:rsidRPr="00D43370">
        <w:rPr>
          <w:rFonts w:hint="eastAsia"/>
          <w:sz w:val="24"/>
        </w:rPr>
        <w:t>8</w:t>
      </w:r>
      <w:r w:rsidRPr="00D43370">
        <w:rPr>
          <w:rFonts w:hint="eastAsia"/>
          <w:sz w:val="24"/>
        </w:rPr>
        <w:t>章压弯构件的计算规定表</w:t>
      </w:r>
      <w:r w:rsidRPr="00D43370">
        <w:rPr>
          <w:rFonts w:hint="eastAsia"/>
          <w:sz w:val="24"/>
        </w:rPr>
        <w:t>8</w:t>
      </w:r>
      <w:r w:rsidRPr="00D43370">
        <w:rPr>
          <w:sz w:val="24"/>
        </w:rPr>
        <w:t>.1.1</w:t>
      </w:r>
      <w:r w:rsidRPr="00D43370">
        <w:rPr>
          <w:rFonts w:hint="eastAsia"/>
          <w:sz w:val="24"/>
        </w:rPr>
        <w:t>相衔接。当考虑截面部分发展塑性时，为了保证翼缘不丧失局部稳定，受压翼缘自由外伸宽度与其厚度之比应不大于</w:t>
      </w:r>
      <w:r w:rsidRPr="00D43370">
        <w:rPr>
          <w:position w:val="-10"/>
          <w:sz w:val="24"/>
        </w:rPr>
        <w:object w:dxaOrig="420" w:dyaOrig="320" w14:anchorId="0B9D6D98">
          <v:shape id="Picture 104" o:spid="_x0000_i2576" type="#_x0000_t75" style="width:20.25pt;height:15.75pt" o:ole="">
            <v:imagedata r:id="rId2798" o:title=""/>
          </v:shape>
          <o:OLEObject Type="Embed" ProgID="Equation.DSMT4" ShapeID="Picture 104" DrawAspect="Content" ObjectID="_1676189404" r:id="rId2799"/>
        </w:object>
      </w:r>
      <w:r w:rsidRPr="00D43370">
        <w:rPr>
          <w:rFonts w:hint="eastAsia"/>
          <w:sz w:val="24"/>
        </w:rPr>
        <w:t>。</w:t>
      </w:r>
    </w:p>
    <w:p w14:paraId="6F6CF31B" w14:textId="77777777" w:rsidR="00D14ABA" w:rsidRPr="007A1F7B" w:rsidRDefault="00D14ABA" w:rsidP="00D14ABA">
      <w:pPr>
        <w:spacing w:line="360" w:lineRule="auto"/>
        <w:ind w:firstLineChars="200" w:firstLine="480"/>
        <w:rPr>
          <w:rFonts w:ascii="宋体" w:hAnsi="宋体"/>
        </w:rPr>
      </w:pPr>
      <w:r w:rsidRPr="007A1F7B">
        <w:rPr>
          <w:rFonts w:ascii="宋体" w:hAnsi="宋体" w:hint="eastAsia"/>
        </w:rPr>
        <w:t>直接承受动力荷载的梁也可以考虑塑性发展，但为了可靠，对需要计算疲劳的梁还是以不考虑截面塑性发展为宜。</w:t>
      </w:r>
    </w:p>
    <w:p w14:paraId="41B75077" w14:textId="77777777" w:rsidR="00D14ABA" w:rsidRPr="007A1F7B" w:rsidRDefault="00D14ABA" w:rsidP="00D14ABA">
      <w:pPr>
        <w:spacing w:line="360" w:lineRule="auto"/>
        <w:ind w:firstLineChars="200" w:firstLine="480"/>
        <w:rPr>
          <w:rFonts w:ascii="宋体" w:hAnsi="宋体"/>
        </w:rPr>
      </w:pPr>
      <w:r w:rsidRPr="007A1F7B">
        <w:rPr>
          <w:rFonts w:ascii="宋体" w:hAnsi="宋体" w:hint="eastAsia"/>
        </w:rPr>
        <w:t>考虑腹板屈曲后强度时，腹板弯曲受压区已部分退出工作，本条采用有效截面模量考虑其影响，本标准</w:t>
      </w:r>
      <w:r w:rsidRPr="007A1F7B">
        <w:rPr>
          <w:rFonts w:hint="eastAsia"/>
        </w:rPr>
        <w:t>第</w:t>
      </w:r>
      <w:r w:rsidRPr="007A1F7B">
        <w:rPr>
          <w:rFonts w:hint="eastAsia"/>
        </w:rPr>
        <w:t>6.4</w:t>
      </w:r>
      <w:r w:rsidRPr="007A1F7B">
        <w:rPr>
          <w:rFonts w:hint="eastAsia"/>
        </w:rPr>
        <w:t>节采用另外的</w:t>
      </w:r>
      <w:r w:rsidRPr="007A1F7B">
        <w:rPr>
          <w:rFonts w:ascii="宋体" w:hAnsi="宋体" w:hint="eastAsia"/>
        </w:rPr>
        <w:t>方法</w:t>
      </w:r>
      <w:r w:rsidRPr="007A1F7B">
        <w:rPr>
          <w:rFonts w:hint="eastAsia"/>
        </w:rPr>
        <w:t>计算其</w:t>
      </w:r>
      <w:r w:rsidRPr="007A1F7B">
        <w:rPr>
          <w:rFonts w:ascii="宋体" w:hAnsi="宋体" w:hint="eastAsia"/>
        </w:rPr>
        <w:t>抗弯强度。</w:t>
      </w:r>
    </w:p>
    <w:p w14:paraId="3096B03C" w14:textId="77777777" w:rsidR="00D14ABA" w:rsidRPr="00BC0EF4" w:rsidRDefault="00D14ABA" w:rsidP="009B0FED">
      <w:pPr>
        <w:pStyle w:val="afffff7"/>
        <w:numPr>
          <w:ilvl w:val="0"/>
          <w:numId w:val="123"/>
        </w:numPr>
        <w:spacing w:line="360" w:lineRule="auto"/>
        <w:ind w:firstLineChars="0"/>
        <w:rPr>
          <w:sz w:val="24"/>
        </w:rPr>
      </w:pPr>
      <w:r w:rsidRPr="00BC0EF4">
        <w:rPr>
          <w:rFonts w:hint="eastAsia"/>
          <w:sz w:val="24"/>
        </w:rPr>
        <w:t>本条为</w:t>
      </w:r>
      <w:r w:rsidRPr="00BC0EF4">
        <w:rPr>
          <w:rFonts w:hint="eastAsia"/>
          <w:sz w:val="24"/>
        </w:rPr>
        <w:t>GB50017-2017</w:t>
      </w:r>
      <w:r w:rsidRPr="00BC0EF4">
        <w:rPr>
          <w:rFonts w:hint="eastAsia"/>
          <w:sz w:val="24"/>
        </w:rPr>
        <w:t>新增条文。截面板件宽厚比等级可按本标准表</w:t>
      </w:r>
      <w:r w:rsidRPr="00BC0EF4">
        <w:rPr>
          <w:rFonts w:hint="eastAsia"/>
          <w:sz w:val="24"/>
        </w:rPr>
        <w:t>3.5.1</w:t>
      </w:r>
      <w:r w:rsidRPr="00BC0EF4">
        <w:rPr>
          <w:rFonts w:hint="eastAsia"/>
          <w:sz w:val="24"/>
        </w:rPr>
        <w:t>根据各板件受压区域应力状态确定。</w:t>
      </w:r>
    </w:p>
    <w:p w14:paraId="1FF3C0D2" w14:textId="77777777" w:rsidR="00D14ABA" w:rsidRPr="00BC0EF4" w:rsidRDefault="00D14ABA" w:rsidP="00D14ABA">
      <w:pPr>
        <w:pStyle w:val="afffff7"/>
        <w:spacing w:line="360" w:lineRule="auto"/>
        <w:ind w:firstLine="480"/>
        <w:rPr>
          <w:sz w:val="24"/>
        </w:rPr>
      </w:pPr>
      <w:r w:rsidRPr="00BC0EF4">
        <w:rPr>
          <w:rFonts w:hint="eastAsia"/>
          <w:sz w:val="24"/>
        </w:rPr>
        <w:t>条文中箱形截面的塑性开展系数偏低，箱形截面的塑性开展系数应该介于</w:t>
      </w:r>
      <w:r w:rsidRPr="00BC0EF4">
        <w:rPr>
          <w:rFonts w:hint="eastAsia"/>
          <w:sz w:val="24"/>
        </w:rPr>
        <w:t>1.05</w:t>
      </w:r>
      <w:r w:rsidRPr="00BC0EF4">
        <w:rPr>
          <w:rFonts w:hint="eastAsia"/>
          <w:sz w:val="24"/>
        </w:rPr>
        <w:t>～</w:t>
      </w:r>
      <w:r w:rsidRPr="00BC0EF4">
        <w:rPr>
          <w:rFonts w:hint="eastAsia"/>
          <w:sz w:val="24"/>
        </w:rPr>
        <w:t>1.2</w:t>
      </w:r>
      <w:r w:rsidRPr="00BC0EF4">
        <w:rPr>
          <w:rFonts w:hint="eastAsia"/>
          <w:sz w:val="24"/>
        </w:rPr>
        <w:t>之间，参见表</w:t>
      </w:r>
      <w:r w:rsidRPr="00BC0EF4">
        <w:rPr>
          <w:rFonts w:hint="eastAsia"/>
          <w:sz w:val="24"/>
        </w:rPr>
        <w:t>10</w:t>
      </w:r>
      <w:r w:rsidRPr="00BC0EF4">
        <w:rPr>
          <w:rFonts w:hint="eastAsia"/>
          <w:sz w:val="24"/>
        </w:rPr>
        <w:t>。</w:t>
      </w:r>
    </w:p>
    <w:p w14:paraId="6538F5A7" w14:textId="77777777" w:rsidR="00D14ABA" w:rsidRPr="00D43370" w:rsidRDefault="00D14ABA" w:rsidP="00D14ABA">
      <w:pPr>
        <w:pStyle w:val="120"/>
        <w:ind w:firstLine="482"/>
        <w:jc w:val="center"/>
        <w:rPr>
          <w:b/>
          <w:sz w:val="24"/>
        </w:rPr>
      </w:pPr>
      <w:r w:rsidRPr="00D43370">
        <w:rPr>
          <w:rFonts w:hint="eastAsia"/>
          <w:b/>
          <w:sz w:val="24"/>
        </w:rPr>
        <w:t>表</w:t>
      </w:r>
      <w:r w:rsidRPr="00D43370">
        <w:rPr>
          <w:rFonts w:hint="eastAsia"/>
          <w:b/>
          <w:sz w:val="24"/>
        </w:rPr>
        <w:t xml:space="preserve">10  </w:t>
      </w:r>
      <w:r w:rsidRPr="00D43370">
        <w:rPr>
          <w:rFonts w:hint="eastAsia"/>
          <w:b/>
          <w:sz w:val="24"/>
        </w:rPr>
        <w:t>箱形截面的塑性开展系数</w:t>
      </w:r>
    </w:p>
    <w:tbl>
      <w:tblPr>
        <w:tblW w:w="6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3"/>
        <w:gridCol w:w="500"/>
        <w:gridCol w:w="580"/>
        <w:gridCol w:w="500"/>
        <w:gridCol w:w="500"/>
        <w:gridCol w:w="800"/>
        <w:gridCol w:w="800"/>
        <w:gridCol w:w="800"/>
        <w:gridCol w:w="800"/>
      </w:tblGrid>
      <w:tr w:rsidR="00D14ABA" w14:paraId="6E4D9BD5" w14:textId="77777777" w:rsidTr="007137E3">
        <w:trPr>
          <w:trHeight w:val="300"/>
          <w:jc w:val="center"/>
        </w:trPr>
        <w:tc>
          <w:tcPr>
            <w:tcW w:w="903" w:type="dxa"/>
            <w:vAlign w:val="center"/>
          </w:tcPr>
          <w:p w14:paraId="5534FECE" w14:textId="77777777" w:rsidR="00D14ABA" w:rsidRPr="007A1F7B" w:rsidRDefault="00D14ABA" w:rsidP="007137E3">
            <w:pPr>
              <w:spacing w:line="240" w:lineRule="atLeast"/>
              <w:jc w:val="center"/>
              <w:rPr>
                <w:rFonts w:ascii="宋体" w:hAnsi="宋体"/>
              </w:rPr>
            </w:pPr>
            <w:r w:rsidRPr="007A1F7B">
              <w:rPr>
                <w:rFonts w:hint="eastAsia"/>
              </w:rPr>
              <w:t>截面号</w:t>
            </w:r>
          </w:p>
        </w:tc>
        <w:tc>
          <w:tcPr>
            <w:tcW w:w="500" w:type="dxa"/>
            <w:vAlign w:val="center"/>
          </w:tcPr>
          <w:p w14:paraId="6D1FF754" w14:textId="77777777" w:rsidR="00D14ABA" w:rsidRPr="007A1F7B" w:rsidRDefault="00D14ABA" w:rsidP="007137E3">
            <w:pPr>
              <w:spacing w:line="240" w:lineRule="atLeast"/>
              <w:jc w:val="center"/>
              <w:rPr>
                <w:i/>
              </w:rPr>
            </w:pPr>
            <w:r w:rsidRPr="007A1F7B">
              <w:rPr>
                <w:i/>
              </w:rPr>
              <w:t>B</w:t>
            </w:r>
          </w:p>
        </w:tc>
        <w:tc>
          <w:tcPr>
            <w:tcW w:w="580" w:type="dxa"/>
            <w:vAlign w:val="center"/>
          </w:tcPr>
          <w:p w14:paraId="7E605131" w14:textId="77777777" w:rsidR="00D14ABA" w:rsidRPr="007A1F7B" w:rsidRDefault="00D14ABA" w:rsidP="007137E3">
            <w:pPr>
              <w:spacing w:line="240" w:lineRule="atLeast"/>
              <w:jc w:val="center"/>
              <w:rPr>
                <w:i/>
              </w:rPr>
            </w:pPr>
            <w:r w:rsidRPr="007A1F7B">
              <w:rPr>
                <w:i/>
              </w:rPr>
              <w:t>H</w:t>
            </w:r>
          </w:p>
        </w:tc>
        <w:tc>
          <w:tcPr>
            <w:tcW w:w="500" w:type="dxa"/>
            <w:vAlign w:val="center"/>
          </w:tcPr>
          <w:p w14:paraId="5017B26C" w14:textId="77777777" w:rsidR="00D14ABA" w:rsidRPr="007A1F7B" w:rsidRDefault="00D14ABA" w:rsidP="007137E3">
            <w:pPr>
              <w:spacing w:line="240" w:lineRule="atLeast"/>
              <w:jc w:val="center"/>
              <w:rPr>
                <w:i/>
              </w:rPr>
            </w:pPr>
            <w:r w:rsidRPr="007A1F7B">
              <w:rPr>
                <w:rFonts w:hint="eastAsia"/>
                <w:i/>
              </w:rPr>
              <w:t>t</w:t>
            </w:r>
            <w:r w:rsidRPr="007A1F7B">
              <w:rPr>
                <w:i/>
                <w:vertAlign w:val="subscript"/>
              </w:rPr>
              <w:t>f</w:t>
            </w:r>
          </w:p>
        </w:tc>
        <w:tc>
          <w:tcPr>
            <w:tcW w:w="500" w:type="dxa"/>
            <w:vAlign w:val="center"/>
          </w:tcPr>
          <w:p w14:paraId="3824A92F" w14:textId="77777777" w:rsidR="00D14ABA" w:rsidRPr="007A1F7B" w:rsidRDefault="00D14ABA" w:rsidP="007137E3">
            <w:pPr>
              <w:spacing w:line="240" w:lineRule="atLeast"/>
              <w:jc w:val="center"/>
            </w:pPr>
            <w:r w:rsidRPr="007A1F7B">
              <w:rPr>
                <w:rFonts w:hint="eastAsia"/>
                <w:i/>
              </w:rPr>
              <w:t>t</w:t>
            </w:r>
            <w:r w:rsidRPr="007A1F7B">
              <w:rPr>
                <w:vertAlign w:val="subscript"/>
              </w:rPr>
              <w:t>w</w:t>
            </w:r>
          </w:p>
        </w:tc>
        <w:tc>
          <w:tcPr>
            <w:tcW w:w="800" w:type="dxa"/>
            <w:vAlign w:val="center"/>
          </w:tcPr>
          <w:p w14:paraId="717B42A4" w14:textId="77777777" w:rsidR="00D14ABA" w:rsidRPr="007A1F7B" w:rsidRDefault="00D14ABA" w:rsidP="007137E3">
            <w:pPr>
              <w:spacing w:line="240" w:lineRule="atLeast"/>
              <w:jc w:val="center"/>
            </w:pPr>
            <w:r w:rsidRPr="007A1F7B">
              <w:rPr>
                <w:i/>
              </w:rPr>
              <w:t>F</w:t>
            </w:r>
            <w:r w:rsidRPr="007A1F7B">
              <w:rPr>
                <w:rFonts w:hint="eastAsia"/>
                <w:vertAlign w:val="subscript"/>
              </w:rPr>
              <w:t>x</w:t>
            </w:r>
          </w:p>
        </w:tc>
        <w:tc>
          <w:tcPr>
            <w:tcW w:w="800" w:type="dxa"/>
            <w:vAlign w:val="center"/>
          </w:tcPr>
          <w:p w14:paraId="20B8943A" w14:textId="77777777" w:rsidR="00D14ABA" w:rsidRPr="007A1F7B" w:rsidRDefault="00D14ABA" w:rsidP="007137E3">
            <w:pPr>
              <w:spacing w:line="240" w:lineRule="atLeast"/>
              <w:ind w:firstLineChars="200" w:firstLine="480"/>
              <w:textAlignment w:val="center"/>
            </w:pPr>
            <w:r w:rsidRPr="007A1F7B">
              <w:rPr>
                <w:i/>
                <w:position w:val="-12"/>
              </w:rPr>
              <w:t>γ</w:t>
            </w:r>
            <w:r w:rsidRPr="007A1F7B">
              <w:rPr>
                <w:position w:val="-12"/>
                <w:vertAlign w:val="subscript"/>
              </w:rPr>
              <w:t>x</w:t>
            </w:r>
          </w:p>
        </w:tc>
        <w:tc>
          <w:tcPr>
            <w:tcW w:w="800" w:type="dxa"/>
            <w:vAlign w:val="center"/>
          </w:tcPr>
          <w:p w14:paraId="641B3847" w14:textId="77777777" w:rsidR="00D14ABA" w:rsidRPr="007A1F7B" w:rsidRDefault="00D14ABA" w:rsidP="007137E3">
            <w:pPr>
              <w:spacing w:line="240" w:lineRule="atLeast"/>
              <w:ind w:firstLineChars="200" w:firstLine="480"/>
              <w:textAlignment w:val="center"/>
            </w:pPr>
            <w:r w:rsidRPr="007A1F7B">
              <w:rPr>
                <w:i/>
              </w:rPr>
              <w:t>F</w:t>
            </w:r>
            <w:r w:rsidRPr="007A1F7B">
              <w:rPr>
                <w:rFonts w:hint="eastAsia"/>
                <w:vertAlign w:val="subscript"/>
              </w:rPr>
              <w:t>y</w:t>
            </w:r>
          </w:p>
        </w:tc>
        <w:tc>
          <w:tcPr>
            <w:tcW w:w="800" w:type="dxa"/>
            <w:vAlign w:val="center"/>
          </w:tcPr>
          <w:p w14:paraId="034AF960" w14:textId="77777777" w:rsidR="00D14ABA" w:rsidRPr="007A1F7B" w:rsidRDefault="00D14ABA" w:rsidP="007137E3">
            <w:pPr>
              <w:spacing w:line="240" w:lineRule="atLeast"/>
              <w:ind w:firstLineChars="200" w:firstLine="480"/>
              <w:textAlignment w:val="center"/>
            </w:pPr>
            <w:r w:rsidRPr="007A1F7B">
              <w:rPr>
                <w:i/>
                <w:position w:val="-12"/>
              </w:rPr>
              <w:t>γ</w:t>
            </w:r>
            <w:r w:rsidRPr="007A1F7B">
              <w:rPr>
                <w:rFonts w:hint="eastAsia"/>
                <w:position w:val="-12"/>
                <w:vertAlign w:val="subscript"/>
              </w:rPr>
              <w:t>y</w:t>
            </w:r>
          </w:p>
        </w:tc>
      </w:tr>
      <w:tr w:rsidR="00D14ABA" w14:paraId="11731ABE" w14:textId="77777777" w:rsidTr="007137E3">
        <w:trPr>
          <w:trHeight w:val="300"/>
          <w:jc w:val="center"/>
        </w:trPr>
        <w:tc>
          <w:tcPr>
            <w:tcW w:w="903" w:type="dxa"/>
            <w:vAlign w:val="center"/>
          </w:tcPr>
          <w:p w14:paraId="326030EB" w14:textId="77777777" w:rsidR="00D14ABA" w:rsidRPr="007A1F7B" w:rsidRDefault="00D14ABA" w:rsidP="007137E3">
            <w:pPr>
              <w:spacing w:line="240" w:lineRule="atLeast"/>
              <w:jc w:val="center"/>
            </w:pPr>
            <w:r w:rsidRPr="007A1F7B">
              <w:t>J1</w:t>
            </w:r>
            <w:r w:rsidRPr="007A1F7B">
              <w:rPr>
                <w:rFonts w:hint="eastAsia"/>
              </w:rPr>
              <w:t>－</w:t>
            </w:r>
            <w:r w:rsidRPr="007A1F7B">
              <w:t>1</w:t>
            </w:r>
          </w:p>
        </w:tc>
        <w:tc>
          <w:tcPr>
            <w:tcW w:w="500" w:type="dxa"/>
            <w:vAlign w:val="center"/>
          </w:tcPr>
          <w:p w14:paraId="2F417F90" w14:textId="77777777" w:rsidR="00D14ABA" w:rsidRPr="007A1F7B" w:rsidRDefault="00D14ABA" w:rsidP="007137E3">
            <w:pPr>
              <w:spacing w:line="240" w:lineRule="atLeast"/>
              <w:jc w:val="center"/>
              <w:rPr>
                <w:rFonts w:ascii="宋体" w:hAnsi="宋体"/>
              </w:rPr>
            </w:pPr>
            <w:r w:rsidRPr="007A1F7B">
              <w:t>400</w:t>
            </w:r>
          </w:p>
        </w:tc>
        <w:tc>
          <w:tcPr>
            <w:tcW w:w="580" w:type="dxa"/>
            <w:vAlign w:val="center"/>
          </w:tcPr>
          <w:p w14:paraId="7EC78921" w14:textId="77777777" w:rsidR="00D14ABA" w:rsidRPr="007A1F7B" w:rsidRDefault="00D14ABA" w:rsidP="007137E3">
            <w:pPr>
              <w:spacing w:line="240" w:lineRule="atLeast"/>
              <w:jc w:val="center"/>
              <w:rPr>
                <w:rFonts w:ascii="宋体" w:hAnsi="宋体"/>
              </w:rPr>
            </w:pPr>
            <w:r w:rsidRPr="007A1F7B">
              <w:t>400</w:t>
            </w:r>
          </w:p>
        </w:tc>
        <w:tc>
          <w:tcPr>
            <w:tcW w:w="500" w:type="dxa"/>
            <w:vAlign w:val="center"/>
          </w:tcPr>
          <w:p w14:paraId="47E4C4AD" w14:textId="77777777" w:rsidR="00D14ABA" w:rsidRPr="007A1F7B" w:rsidRDefault="00D14ABA" w:rsidP="007137E3">
            <w:pPr>
              <w:spacing w:line="240" w:lineRule="atLeast"/>
              <w:jc w:val="center"/>
              <w:rPr>
                <w:rFonts w:ascii="宋体" w:hAnsi="宋体"/>
              </w:rPr>
            </w:pPr>
            <w:r w:rsidRPr="007A1F7B">
              <w:t>10</w:t>
            </w:r>
          </w:p>
        </w:tc>
        <w:tc>
          <w:tcPr>
            <w:tcW w:w="500" w:type="dxa"/>
            <w:vAlign w:val="center"/>
          </w:tcPr>
          <w:p w14:paraId="2E5A0D45" w14:textId="77777777" w:rsidR="00D14ABA" w:rsidRPr="007A1F7B" w:rsidRDefault="00D14ABA" w:rsidP="007137E3">
            <w:pPr>
              <w:spacing w:line="240" w:lineRule="atLeast"/>
              <w:jc w:val="center"/>
              <w:rPr>
                <w:rFonts w:ascii="宋体" w:hAnsi="宋体"/>
              </w:rPr>
            </w:pPr>
            <w:r w:rsidRPr="007A1F7B">
              <w:t>10</w:t>
            </w:r>
          </w:p>
        </w:tc>
        <w:tc>
          <w:tcPr>
            <w:tcW w:w="800" w:type="dxa"/>
            <w:vAlign w:val="center"/>
          </w:tcPr>
          <w:p w14:paraId="4FBBE389" w14:textId="77777777" w:rsidR="00D14ABA" w:rsidRPr="007A1F7B" w:rsidRDefault="00D14ABA" w:rsidP="007137E3">
            <w:pPr>
              <w:spacing w:line="240" w:lineRule="atLeast"/>
              <w:jc w:val="center"/>
              <w:rPr>
                <w:rFonts w:ascii="宋体" w:hAnsi="宋体"/>
              </w:rPr>
            </w:pPr>
            <w:r w:rsidRPr="007A1F7B">
              <w:t>1.153</w:t>
            </w:r>
          </w:p>
        </w:tc>
        <w:tc>
          <w:tcPr>
            <w:tcW w:w="800" w:type="dxa"/>
            <w:vAlign w:val="center"/>
          </w:tcPr>
          <w:p w14:paraId="7614E5F1" w14:textId="77777777" w:rsidR="00D14ABA" w:rsidRPr="007A1F7B" w:rsidRDefault="00D14ABA" w:rsidP="007137E3">
            <w:pPr>
              <w:spacing w:line="240" w:lineRule="atLeast"/>
              <w:jc w:val="center"/>
              <w:rPr>
                <w:rFonts w:ascii="宋体" w:hAnsi="宋体"/>
              </w:rPr>
            </w:pPr>
            <w:r w:rsidRPr="007A1F7B">
              <w:t>1.</w:t>
            </w:r>
            <w:r w:rsidRPr="007A1F7B">
              <w:rPr>
                <w:rFonts w:hint="eastAsia"/>
              </w:rPr>
              <w:t>0</w:t>
            </w:r>
            <w:r w:rsidRPr="007A1F7B">
              <w:t>5</w:t>
            </w:r>
          </w:p>
        </w:tc>
        <w:tc>
          <w:tcPr>
            <w:tcW w:w="800" w:type="dxa"/>
            <w:vAlign w:val="center"/>
          </w:tcPr>
          <w:p w14:paraId="1AC65354" w14:textId="77777777" w:rsidR="00D14ABA" w:rsidRPr="007A1F7B" w:rsidRDefault="00D14ABA" w:rsidP="007137E3">
            <w:pPr>
              <w:spacing w:line="240" w:lineRule="atLeast"/>
              <w:jc w:val="center"/>
              <w:rPr>
                <w:rFonts w:ascii="宋体" w:hAnsi="宋体"/>
              </w:rPr>
            </w:pPr>
            <w:r w:rsidRPr="007A1F7B">
              <w:t>1.153</w:t>
            </w:r>
          </w:p>
        </w:tc>
        <w:tc>
          <w:tcPr>
            <w:tcW w:w="800" w:type="dxa"/>
            <w:vAlign w:val="center"/>
          </w:tcPr>
          <w:p w14:paraId="45776BE5" w14:textId="77777777" w:rsidR="00D14ABA" w:rsidRPr="007A1F7B" w:rsidRDefault="00D14ABA" w:rsidP="007137E3">
            <w:pPr>
              <w:spacing w:line="240" w:lineRule="atLeast"/>
              <w:jc w:val="center"/>
            </w:pPr>
            <w:r w:rsidRPr="007A1F7B">
              <w:rPr>
                <w:rFonts w:hint="eastAsia"/>
              </w:rPr>
              <w:t>1.05</w:t>
            </w:r>
          </w:p>
        </w:tc>
      </w:tr>
      <w:tr w:rsidR="00D14ABA" w14:paraId="10763FBB" w14:textId="77777777" w:rsidTr="007137E3">
        <w:trPr>
          <w:trHeight w:val="315"/>
          <w:jc w:val="center"/>
        </w:trPr>
        <w:tc>
          <w:tcPr>
            <w:tcW w:w="903" w:type="dxa"/>
            <w:vAlign w:val="center"/>
          </w:tcPr>
          <w:p w14:paraId="07D5A9BE" w14:textId="77777777" w:rsidR="00D14ABA" w:rsidRPr="007A1F7B" w:rsidRDefault="00D14ABA" w:rsidP="007137E3">
            <w:pPr>
              <w:spacing w:line="240" w:lineRule="atLeast"/>
              <w:jc w:val="center"/>
            </w:pPr>
            <w:r w:rsidRPr="007A1F7B">
              <w:t>J1</w:t>
            </w:r>
            <w:r w:rsidRPr="007A1F7B">
              <w:rPr>
                <w:rFonts w:hint="eastAsia"/>
              </w:rPr>
              <w:t>－</w:t>
            </w:r>
            <w:r w:rsidRPr="007A1F7B">
              <w:t>2</w:t>
            </w:r>
          </w:p>
        </w:tc>
        <w:tc>
          <w:tcPr>
            <w:tcW w:w="500" w:type="dxa"/>
            <w:vAlign w:val="center"/>
          </w:tcPr>
          <w:p w14:paraId="2ADD92C6" w14:textId="77777777" w:rsidR="00D14ABA" w:rsidRPr="007A1F7B" w:rsidRDefault="00D14ABA" w:rsidP="007137E3">
            <w:pPr>
              <w:spacing w:line="240" w:lineRule="atLeast"/>
              <w:jc w:val="center"/>
              <w:rPr>
                <w:rFonts w:ascii="宋体" w:hAnsi="宋体"/>
              </w:rPr>
            </w:pPr>
            <w:r w:rsidRPr="007A1F7B">
              <w:t>400</w:t>
            </w:r>
          </w:p>
        </w:tc>
        <w:tc>
          <w:tcPr>
            <w:tcW w:w="580" w:type="dxa"/>
            <w:vAlign w:val="center"/>
          </w:tcPr>
          <w:p w14:paraId="11548AFA" w14:textId="77777777" w:rsidR="00D14ABA" w:rsidRPr="007A1F7B" w:rsidRDefault="00D14ABA" w:rsidP="007137E3">
            <w:pPr>
              <w:spacing w:line="240" w:lineRule="atLeast"/>
              <w:jc w:val="center"/>
              <w:rPr>
                <w:rFonts w:ascii="宋体" w:hAnsi="宋体"/>
              </w:rPr>
            </w:pPr>
            <w:r w:rsidRPr="007A1F7B">
              <w:t>400</w:t>
            </w:r>
          </w:p>
        </w:tc>
        <w:tc>
          <w:tcPr>
            <w:tcW w:w="500" w:type="dxa"/>
            <w:vAlign w:val="center"/>
          </w:tcPr>
          <w:p w14:paraId="73645283" w14:textId="77777777" w:rsidR="00D14ABA" w:rsidRPr="007A1F7B" w:rsidRDefault="00D14ABA" w:rsidP="007137E3">
            <w:pPr>
              <w:spacing w:line="240" w:lineRule="atLeast"/>
              <w:jc w:val="center"/>
              <w:rPr>
                <w:rFonts w:ascii="宋体" w:hAnsi="宋体"/>
              </w:rPr>
            </w:pPr>
            <w:r w:rsidRPr="007A1F7B">
              <w:t>15</w:t>
            </w:r>
          </w:p>
        </w:tc>
        <w:tc>
          <w:tcPr>
            <w:tcW w:w="500" w:type="dxa"/>
            <w:vAlign w:val="center"/>
          </w:tcPr>
          <w:p w14:paraId="6ABE668B" w14:textId="77777777" w:rsidR="00D14ABA" w:rsidRPr="007A1F7B" w:rsidRDefault="00D14ABA" w:rsidP="007137E3">
            <w:pPr>
              <w:spacing w:line="240" w:lineRule="atLeast"/>
              <w:jc w:val="center"/>
              <w:rPr>
                <w:rFonts w:ascii="宋体" w:hAnsi="宋体"/>
              </w:rPr>
            </w:pPr>
            <w:r w:rsidRPr="007A1F7B">
              <w:t>10</w:t>
            </w:r>
          </w:p>
        </w:tc>
        <w:tc>
          <w:tcPr>
            <w:tcW w:w="800" w:type="dxa"/>
            <w:vAlign w:val="center"/>
          </w:tcPr>
          <w:p w14:paraId="2570E58C" w14:textId="77777777" w:rsidR="00D14ABA" w:rsidRPr="007A1F7B" w:rsidRDefault="00D14ABA" w:rsidP="007137E3">
            <w:pPr>
              <w:spacing w:line="240" w:lineRule="atLeast"/>
              <w:jc w:val="center"/>
              <w:rPr>
                <w:rFonts w:ascii="宋体" w:hAnsi="宋体"/>
              </w:rPr>
            </w:pPr>
            <w:r w:rsidRPr="007A1F7B">
              <w:t>1.131</w:t>
            </w:r>
          </w:p>
        </w:tc>
        <w:tc>
          <w:tcPr>
            <w:tcW w:w="800" w:type="dxa"/>
            <w:vAlign w:val="center"/>
          </w:tcPr>
          <w:p w14:paraId="7722F9C8" w14:textId="77777777" w:rsidR="00D14ABA" w:rsidRPr="007A1F7B" w:rsidRDefault="00D14ABA" w:rsidP="007137E3">
            <w:pPr>
              <w:spacing w:line="240" w:lineRule="atLeast"/>
              <w:jc w:val="center"/>
              <w:rPr>
                <w:rFonts w:ascii="宋体" w:hAnsi="宋体"/>
              </w:rPr>
            </w:pPr>
            <w:r w:rsidRPr="007A1F7B">
              <w:t>1.</w:t>
            </w:r>
            <w:r w:rsidRPr="007A1F7B">
              <w:rPr>
                <w:rFonts w:hint="eastAsia"/>
              </w:rPr>
              <w:t>05</w:t>
            </w:r>
          </w:p>
        </w:tc>
        <w:tc>
          <w:tcPr>
            <w:tcW w:w="800" w:type="dxa"/>
            <w:vAlign w:val="center"/>
          </w:tcPr>
          <w:p w14:paraId="13D56A44" w14:textId="77777777" w:rsidR="00D14ABA" w:rsidRPr="007A1F7B" w:rsidRDefault="00D14ABA" w:rsidP="007137E3">
            <w:pPr>
              <w:spacing w:line="240" w:lineRule="atLeast"/>
              <w:jc w:val="center"/>
              <w:rPr>
                <w:rFonts w:ascii="宋体" w:hAnsi="宋体"/>
              </w:rPr>
            </w:pPr>
            <w:r w:rsidRPr="007A1F7B">
              <w:t>1.1</w:t>
            </w:r>
            <w:r w:rsidRPr="007A1F7B">
              <w:rPr>
                <w:rFonts w:hint="eastAsia"/>
              </w:rPr>
              <w:t>97</w:t>
            </w:r>
          </w:p>
        </w:tc>
        <w:tc>
          <w:tcPr>
            <w:tcW w:w="800" w:type="dxa"/>
            <w:vAlign w:val="center"/>
          </w:tcPr>
          <w:p w14:paraId="7D5A68DF" w14:textId="77777777" w:rsidR="00D14ABA" w:rsidRPr="007A1F7B" w:rsidRDefault="00D14ABA" w:rsidP="007137E3">
            <w:pPr>
              <w:spacing w:line="240" w:lineRule="atLeast"/>
              <w:jc w:val="center"/>
            </w:pPr>
            <w:r w:rsidRPr="007A1F7B">
              <w:rPr>
                <w:rFonts w:hint="eastAsia"/>
              </w:rPr>
              <w:t>1.05</w:t>
            </w:r>
          </w:p>
        </w:tc>
      </w:tr>
      <w:tr w:rsidR="00D14ABA" w14:paraId="6A32CADA" w14:textId="77777777" w:rsidTr="007137E3">
        <w:trPr>
          <w:trHeight w:val="315"/>
          <w:jc w:val="center"/>
        </w:trPr>
        <w:tc>
          <w:tcPr>
            <w:tcW w:w="903" w:type="dxa"/>
            <w:vAlign w:val="center"/>
          </w:tcPr>
          <w:p w14:paraId="2377A135" w14:textId="77777777" w:rsidR="00D14ABA" w:rsidRPr="007A1F7B" w:rsidRDefault="00D14ABA" w:rsidP="007137E3">
            <w:pPr>
              <w:spacing w:line="240" w:lineRule="atLeast"/>
              <w:jc w:val="center"/>
            </w:pPr>
            <w:r w:rsidRPr="007A1F7B">
              <w:t>J1</w:t>
            </w:r>
            <w:r w:rsidRPr="007A1F7B">
              <w:rPr>
                <w:rFonts w:hint="eastAsia"/>
              </w:rPr>
              <w:t>－</w:t>
            </w:r>
            <w:r w:rsidRPr="007A1F7B">
              <w:t>3</w:t>
            </w:r>
          </w:p>
        </w:tc>
        <w:tc>
          <w:tcPr>
            <w:tcW w:w="500" w:type="dxa"/>
            <w:vAlign w:val="center"/>
          </w:tcPr>
          <w:p w14:paraId="3F70318A" w14:textId="77777777" w:rsidR="00D14ABA" w:rsidRPr="007A1F7B" w:rsidRDefault="00D14ABA" w:rsidP="007137E3">
            <w:pPr>
              <w:spacing w:line="240" w:lineRule="atLeast"/>
              <w:jc w:val="center"/>
              <w:rPr>
                <w:rFonts w:ascii="宋体" w:hAnsi="宋体"/>
              </w:rPr>
            </w:pPr>
            <w:r w:rsidRPr="007A1F7B">
              <w:t>400</w:t>
            </w:r>
          </w:p>
        </w:tc>
        <w:tc>
          <w:tcPr>
            <w:tcW w:w="580" w:type="dxa"/>
            <w:vAlign w:val="center"/>
          </w:tcPr>
          <w:p w14:paraId="4E295951" w14:textId="77777777" w:rsidR="00D14ABA" w:rsidRPr="007A1F7B" w:rsidRDefault="00D14ABA" w:rsidP="007137E3">
            <w:pPr>
              <w:spacing w:line="240" w:lineRule="atLeast"/>
              <w:jc w:val="center"/>
              <w:rPr>
                <w:rFonts w:ascii="宋体" w:hAnsi="宋体"/>
              </w:rPr>
            </w:pPr>
            <w:r w:rsidRPr="007A1F7B">
              <w:t>400</w:t>
            </w:r>
          </w:p>
        </w:tc>
        <w:tc>
          <w:tcPr>
            <w:tcW w:w="500" w:type="dxa"/>
            <w:vAlign w:val="center"/>
          </w:tcPr>
          <w:p w14:paraId="23545EA1" w14:textId="77777777" w:rsidR="00D14ABA" w:rsidRPr="007A1F7B" w:rsidRDefault="00D14ABA" w:rsidP="007137E3">
            <w:pPr>
              <w:spacing w:line="240" w:lineRule="atLeast"/>
              <w:jc w:val="center"/>
              <w:rPr>
                <w:rFonts w:ascii="宋体" w:hAnsi="宋体"/>
              </w:rPr>
            </w:pPr>
            <w:r w:rsidRPr="007A1F7B">
              <w:t>20</w:t>
            </w:r>
          </w:p>
        </w:tc>
        <w:tc>
          <w:tcPr>
            <w:tcW w:w="500" w:type="dxa"/>
            <w:vAlign w:val="center"/>
          </w:tcPr>
          <w:p w14:paraId="76BF1708" w14:textId="77777777" w:rsidR="00D14ABA" w:rsidRPr="007A1F7B" w:rsidRDefault="00D14ABA" w:rsidP="007137E3">
            <w:pPr>
              <w:spacing w:line="240" w:lineRule="atLeast"/>
              <w:jc w:val="center"/>
              <w:rPr>
                <w:rFonts w:ascii="宋体" w:hAnsi="宋体"/>
              </w:rPr>
            </w:pPr>
            <w:r w:rsidRPr="007A1F7B">
              <w:t>10</w:t>
            </w:r>
          </w:p>
        </w:tc>
        <w:tc>
          <w:tcPr>
            <w:tcW w:w="800" w:type="dxa"/>
            <w:vAlign w:val="center"/>
          </w:tcPr>
          <w:p w14:paraId="1BE3983A" w14:textId="77777777" w:rsidR="00D14ABA" w:rsidRPr="007A1F7B" w:rsidRDefault="00D14ABA" w:rsidP="007137E3">
            <w:pPr>
              <w:spacing w:line="240" w:lineRule="atLeast"/>
              <w:jc w:val="center"/>
              <w:rPr>
                <w:rFonts w:ascii="宋体" w:hAnsi="宋体"/>
              </w:rPr>
            </w:pPr>
            <w:r w:rsidRPr="007A1F7B">
              <w:t>1.125</w:t>
            </w:r>
          </w:p>
        </w:tc>
        <w:tc>
          <w:tcPr>
            <w:tcW w:w="800" w:type="dxa"/>
            <w:vAlign w:val="center"/>
          </w:tcPr>
          <w:p w14:paraId="0553A88A" w14:textId="77777777" w:rsidR="00D14ABA" w:rsidRPr="007A1F7B" w:rsidRDefault="00D14ABA" w:rsidP="007137E3">
            <w:pPr>
              <w:spacing w:line="240" w:lineRule="atLeast"/>
              <w:jc w:val="center"/>
              <w:rPr>
                <w:rFonts w:ascii="宋体" w:hAnsi="宋体"/>
              </w:rPr>
            </w:pPr>
            <w:r w:rsidRPr="007A1F7B">
              <w:t>1.</w:t>
            </w:r>
            <w:r w:rsidRPr="007A1F7B">
              <w:rPr>
                <w:rFonts w:hint="eastAsia"/>
              </w:rPr>
              <w:t>0</w:t>
            </w:r>
            <w:r w:rsidRPr="007A1F7B">
              <w:t>5</w:t>
            </w:r>
          </w:p>
        </w:tc>
        <w:tc>
          <w:tcPr>
            <w:tcW w:w="800" w:type="dxa"/>
            <w:vAlign w:val="center"/>
          </w:tcPr>
          <w:p w14:paraId="757563D6" w14:textId="77777777" w:rsidR="00D14ABA" w:rsidRPr="007A1F7B" w:rsidRDefault="00D14ABA" w:rsidP="007137E3">
            <w:pPr>
              <w:spacing w:line="240" w:lineRule="atLeast"/>
              <w:jc w:val="center"/>
              <w:rPr>
                <w:rFonts w:ascii="宋体" w:hAnsi="宋体"/>
              </w:rPr>
            </w:pPr>
            <w:r w:rsidRPr="007A1F7B">
              <w:t>1.</w:t>
            </w:r>
            <w:r w:rsidRPr="007A1F7B">
              <w:rPr>
                <w:rFonts w:hint="eastAsia"/>
              </w:rPr>
              <w:t>233</w:t>
            </w:r>
          </w:p>
        </w:tc>
        <w:tc>
          <w:tcPr>
            <w:tcW w:w="800" w:type="dxa"/>
            <w:vAlign w:val="center"/>
          </w:tcPr>
          <w:p w14:paraId="3384014E" w14:textId="77777777" w:rsidR="00D14ABA" w:rsidRPr="007A1F7B" w:rsidRDefault="00D14ABA" w:rsidP="007137E3">
            <w:pPr>
              <w:spacing w:line="240" w:lineRule="atLeast"/>
              <w:jc w:val="center"/>
            </w:pPr>
            <w:r w:rsidRPr="007A1F7B">
              <w:rPr>
                <w:rFonts w:hint="eastAsia"/>
              </w:rPr>
              <w:t>1.05</w:t>
            </w:r>
          </w:p>
        </w:tc>
      </w:tr>
      <w:tr w:rsidR="00D14ABA" w14:paraId="1140A9E2" w14:textId="77777777" w:rsidTr="007137E3">
        <w:trPr>
          <w:trHeight w:val="300"/>
          <w:jc w:val="center"/>
        </w:trPr>
        <w:tc>
          <w:tcPr>
            <w:tcW w:w="903" w:type="dxa"/>
            <w:vAlign w:val="center"/>
          </w:tcPr>
          <w:p w14:paraId="399CEBE8" w14:textId="77777777" w:rsidR="00D14ABA" w:rsidRPr="007A1F7B" w:rsidRDefault="00D14ABA" w:rsidP="007137E3">
            <w:pPr>
              <w:spacing w:line="240" w:lineRule="atLeast"/>
              <w:jc w:val="center"/>
            </w:pPr>
            <w:r w:rsidRPr="007A1F7B">
              <w:t>J1.5</w:t>
            </w:r>
            <w:r w:rsidRPr="007A1F7B">
              <w:rPr>
                <w:rFonts w:hint="eastAsia"/>
              </w:rPr>
              <w:t>－</w:t>
            </w:r>
            <w:r w:rsidRPr="007A1F7B">
              <w:t>1</w:t>
            </w:r>
          </w:p>
        </w:tc>
        <w:tc>
          <w:tcPr>
            <w:tcW w:w="500" w:type="dxa"/>
            <w:vAlign w:val="center"/>
          </w:tcPr>
          <w:p w14:paraId="5412ED89" w14:textId="77777777" w:rsidR="00D14ABA" w:rsidRPr="007A1F7B" w:rsidRDefault="00D14ABA" w:rsidP="007137E3">
            <w:pPr>
              <w:spacing w:line="240" w:lineRule="atLeast"/>
              <w:jc w:val="center"/>
              <w:rPr>
                <w:rFonts w:ascii="宋体" w:hAnsi="宋体"/>
              </w:rPr>
            </w:pPr>
            <w:r w:rsidRPr="007A1F7B">
              <w:t>400</w:t>
            </w:r>
          </w:p>
        </w:tc>
        <w:tc>
          <w:tcPr>
            <w:tcW w:w="580" w:type="dxa"/>
            <w:vAlign w:val="center"/>
          </w:tcPr>
          <w:p w14:paraId="752F7AD5" w14:textId="77777777" w:rsidR="00D14ABA" w:rsidRPr="007A1F7B" w:rsidRDefault="00D14ABA" w:rsidP="007137E3">
            <w:pPr>
              <w:spacing w:line="240" w:lineRule="atLeast"/>
              <w:jc w:val="center"/>
              <w:rPr>
                <w:rFonts w:ascii="宋体" w:hAnsi="宋体"/>
              </w:rPr>
            </w:pPr>
            <w:r w:rsidRPr="007A1F7B">
              <w:t>600</w:t>
            </w:r>
          </w:p>
        </w:tc>
        <w:tc>
          <w:tcPr>
            <w:tcW w:w="500" w:type="dxa"/>
            <w:vAlign w:val="center"/>
          </w:tcPr>
          <w:p w14:paraId="398823F5" w14:textId="77777777" w:rsidR="00D14ABA" w:rsidRPr="007A1F7B" w:rsidRDefault="00D14ABA" w:rsidP="007137E3">
            <w:pPr>
              <w:spacing w:line="240" w:lineRule="atLeast"/>
              <w:jc w:val="center"/>
              <w:rPr>
                <w:rFonts w:ascii="宋体" w:hAnsi="宋体"/>
              </w:rPr>
            </w:pPr>
            <w:r w:rsidRPr="007A1F7B">
              <w:t>15</w:t>
            </w:r>
          </w:p>
        </w:tc>
        <w:tc>
          <w:tcPr>
            <w:tcW w:w="500" w:type="dxa"/>
            <w:vAlign w:val="center"/>
          </w:tcPr>
          <w:p w14:paraId="36D83B1B" w14:textId="77777777" w:rsidR="00D14ABA" w:rsidRPr="007A1F7B" w:rsidRDefault="00D14ABA" w:rsidP="007137E3">
            <w:pPr>
              <w:spacing w:line="240" w:lineRule="atLeast"/>
              <w:jc w:val="center"/>
              <w:rPr>
                <w:rFonts w:ascii="宋体" w:hAnsi="宋体"/>
              </w:rPr>
            </w:pPr>
            <w:r w:rsidRPr="007A1F7B">
              <w:t>15</w:t>
            </w:r>
          </w:p>
        </w:tc>
        <w:tc>
          <w:tcPr>
            <w:tcW w:w="800" w:type="dxa"/>
            <w:vAlign w:val="center"/>
          </w:tcPr>
          <w:p w14:paraId="20605121" w14:textId="77777777" w:rsidR="00D14ABA" w:rsidRPr="007A1F7B" w:rsidRDefault="00D14ABA" w:rsidP="007137E3">
            <w:pPr>
              <w:spacing w:line="240" w:lineRule="atLeast"/>
              <w:jc w:val="center"/>
              <w:rPr>
                <w:rFonts w:ascii="宋体" w:hAnsi="宋体"/>
              </w:rPr>
            </w:pPr>
            <w:r w:rsidRPr="007A1F7B">
              <w:t>1.197</w:t>
            </w:r>
          </w:p>
        </w:tc>
        <w:tc>
          <w:tcPr>
            <w:tcW w:w="800" w:type="dxa"/>
            <w:vAlign w:val="center"/>
          </w:tcPr>
          <w:p w14:paraId="2A151C0E" w14:textId="77777777" w:rsidR="00D14ABA" w:rsidRPr="007A1F7B" w:rsidRDefault="00D14ABA" w:rsidP="007137E3">
            <w:pPr>
              <w:spacing w:line="240" w:lineRule="atLeast"/>
              <w:jc w:val="center"/>
              <w:rPr>
                <w:rFonts w:ascii="宋体" w:hAnsi="宋体"/>
              </w:rPr>
            </w:pPr>
            <w:r w:rsidRPr="007A1F7B">
              <w:t>1.</w:t>
            </w:r>
            <w:r w:rsidRPr="007A1F7B">
              <w:rPr>
                <w:rFonts w:hint="eastAsia"/>
              </w:rPr>
              <w:t>066</w:t>
            </w:r>
          </w:p>
        </w:tc>
        <w:tc>
          <w:tcPr>
            <w:tcW w:w="800" w:type="dxa"/>
            <w:vAlign w:val="center"/>
          </w:tcPr>
          <w:p w14:paraId="06E2205A" w14:textId="77777777" w:rsidR="00D14ABA" w:rsidRPr="007A1F7B" w:rsidRDefault="00D14ABA" w:rsidP="007137E3">
            <w:pPr>
              <w:spacing w:line="240" w:lineRule="atLeast"/>
              <w:jc w:val="center"/>
              <w:rPr>
                <w:rFonts w:ascii="宋体" w:hAnsi="宋体"/>
              </w:rPr>
            </w:pPr>
            <w:r w:rsidRPr="007A1F7B">
              <w:t>1.</w:t>
            </w:r>
            <w:r w:rsidRPr="007A1F7B">
              <w:rPr>
                <w:rFonts w:hint="eastAsia"/>
              </w:rPr>
              <w:t>131</w:t>
            </w:r>
          </w:p>
        </w:tc>
        <w:tc>
          <w:tcPr>
            <w:tcW w:w="800" w:type="dxa"/>
            <w:vAlign w:val="center"/>
          </w:tcPr>
          <w:p w14:paraId="2BFFD950" w14:textId="77777777" w:rsidR="00D14ABA" w:rsidRPr="00EC44BE" w:rsidRDefault="00D14ABA" w:rsidP="007137E3">
            <w:pPr>
              <w:pStyle w:val="aff5"/>
              <w:pBdr>
                <w:bottom w:val="none" w:sz="0" w:space="0" w:color="auto"/>
              </w:pBdr>
              <w:tabs>
                <w:tab w:val="clear" w:pos="4153"/>
                <w:tab w:val="clear" w:pos="8306"/>
              </w:tabs>
              <w:snapToGrid/>
              <w:spacing w:line="240" w:lineRule="atLeast"/>
            </w:pPr>
            <w:r w:rsidRPr="00EC44BE">
              <w:rPr>
                <w:rFonts w:hint="eastAsia"/>
              </w:rPr>
              <w:t>1.05</w:t>
            </w:r>
          </w:p>
        </w:tc>
      </w:tr>
      <w:tr w:rsidR="00D14ABA" w14:paraId="79330843" w14:textId="77777777" w:rsidTr="007137E3">
        <w:trPr>
          <w:trHeight w:val="300"/>
          <w:jc w:val="center"/>
        </w:trPr>
        <w:tc>
          <w:tcPr>
            <w:tcW w:w="903" w:type="dxa"/>
            <w:vAlign w:val="center"/>
          </w:tcPr>
          <w:p w14:paraId="78C1F214" w14:textId="77777777" w:rsidR="00D14ABA" w:rsidRPr="007A1F7B" w:rsidRDefault="00D14ABA" w:rsidP="007137E3">
            <w:pPr>
              <w:spacing w:line="240" w:lineRule="atLeast"/>
              <w:jc w:val="center"/>
            </w:pPr>
            <w:r w:rsidRPr="007A1F7B">
              <w:t>J1.5</w:t>
            </w:r>
            <w:r w:rsidRPr="007A1F7B">
              <w:rPr>
                <w:rFonts w:hint="eastAsia"/>
              </w:rPr>
              <w:t>－</w:t>
            </w:r>
            <w:r w:rsidRPr="007A1F7B">
              <w:t>2</w:t>
            </w:r>
          </w:p>
        </w:tc>
        <w:tc>
          <w:tcPr>
            <w:tcW w:w="500" w:type="dxa"/>
            <w:vAlign w:val="center"/>
          </w:tcPr>
          <w:p w14:paraId="4370E532" w14:textId="77777777" w:rsidR="00D14ABA" w:rsidRPr="007A1F7B" w:rsidRDefault="00D14ABA" w:rsidP="007137E3">
            <w:pPr>
              <w:spacing w:line="240" w:lineRule="atLeast"/>
              <w:jc w:val="center"/>
              <w:rPr>
                <w:rFonts w:ascii="宋体" w:hAnsi="宋体"/>
              </w:rPr>
            </w:pPr>
            <w:r w:rsidRPr="007A1F7B">
              <w:t>400</w:t>
            </w:r>
          </w:p>
        </w:tc>
        <w:tc>
          <w:tcPr>
            <w:tcW w:w="580" w:type="dxa"/>
            <w:vAlign w:val="center"/>
          </w:tcPr>
          <w:p w14:paraId="5D1599C9" w14:textId="77777777" w:rsidR="00D14ABA" w:rsidRPr="007A1F7B" w:rsidRDefault="00D14ABA" w:rsidP="007137E3">
            <w:pPr>
              <w:spacing w:line="240" w:lineRule="atLeast"/>
              <w:jc w:val="center"/>
              <w:rPr>
                <w:rFonts w:ascii="宋体" w:hAnsi="宋体"/>
              </w:rPr>
            </w:pPr>
            <w:r w:rsidRPr="007A1F7B">
              <w:t>600</w:t>
            </w:r>
          </w:p>
        </w:tc>
        <w:tc>
          <w:tcPr>
            <w:tcW w:w="500" w:type="dxa"/>
            <w:vAlign w:val="center"/>
          </w:tcPr>
          <w:p w14:paraId="20B9A012" w14:textId="77777777" w:rsidR="00D14ABA" w:rsidRPr="007A1F7B" w:rsidRDefault="00D14ABA" w:rsidP="007137E3">
            <w:pPr>
              <w:spacing w:line="240" w:lineRule="atLeast"/>
              <w:jc w:val="center"/>
              <w:rPr>
                <w:rFonts w:ascii="宋体" w:hAnsi="宋体"/>
              </w:rPr>
            </w:pPr>
            <w:r w:rsidRPr="007A1F7B">
              <w:t>20</w:t>
            </w:r>
          </w:p>
        </w:tc>
        <w:tc>
          <w:tcPr>
            <w:tcW w:w="500" w:type="dxa"/>
            <w:vAlign w:val="center"/>
          </w:tcPr>
          <w:p w14:paraId="0C3E832C" w14:textId="77777777" w:rsidR="00D14ABA" w:rsidRPr="007A1F7B" w:rsidRDefault="00D14ABA" w:rsidP="007137E3">
            <w:pPr>
              <w:spacing w:line="240" w:lineRule="atLeast"/>
              <w:jc w:val="center"/>
              <w:rPr>
                <w:rFonts w:ascii="宋体" w:hAnsi="宋体"/>
              </w:rPr>
            </w:pPr>
            <w:r w:rsidRPr="007A1F7B">
              <w:t>15</w:t>
            </w:r>
          </w:p>
        </w:tc>
        <w:tc>
          <w:tcPr>
            <w:tcW w:w="800" w:type="dxa"/>
            <w:vAlign w:val="center"/>
          </w:tcPr>
          <w:p w14:paraId="553ADE0A" w14:textId="77777777" w:rsidR="00D14ABA" w:rsidRPr="007A1F7B" w:rsidRDefault="00D14ABA" w:rsidP="007137E3">
            <w:pPr>
              <w:spacing w:line="240" w:lineRule="atLeast"/>
              <w:jc w:val="center"/>
              <w:rPr>
                <w:rFonts w:ascii="宋体" w:hAnsi="宋体"/>
              </w:rPr>
            </w:pPr>
            <w:r w:rsidRPr="007A1F7B">
              <w:t>1.175</w:t>
            </w:r>
          </w:p>
        </w:tc>
        <w:tc>
          <w:tcPr>
            <w:tcW w:w="800" w:type="dxa"/>
            <w:vAlign w:val="center"/>
          </w:tcPr>
          <w:p w14:paraId="4E65022B" w14:textId="77777777" w:rsidR="00D14ABA" w:rsidRPr="007A1F7B" w:rsidRDefault="00D14ABA" w:rsidP="007137E3">
            <w:pPr>
              <w:spacing w:line="240" w:lineRule="atLeast"/>
              <w:jc w:val="center"/>
              <w:rPr>
                <w:rFonts w:ascii="宋体" w:hAnsi="宋体"/>
              </w:rPr>
            </w:pPr>
            <w:r w:rsidRPr="007A1F7B">
              <w:t>1.</w:t>
            </w:r>
            <w:r w:rsidRPr="007A1F7B">
              <w:rPr>
                <w:rFonts w:hint="eastAsia"/>
              </w:rPr>
              <w:t>066</w:t>
            </w:r>
          </w:p>
        </w:tc>
        <w:tc>
          <w:tcPr>
            <w:tcW w:w="800" w:type="dxa"/>
            <w:vAlign w:val="center"/>
          </w:tcPr>
          <w:p w14:paraId="141111FA" w14:textId="77777777" w:rsidR="00D14ABA" w:rsidRPr="007A1F7B" w:rsidRDefault="00D14ABA" w:rsidP="007137E3">
            <w:pPr>
              <w:spacing w:line="240" w:lineRule="atLeast"/>
              <w:jc w:val="center"/>
              <w:rPr>
                <w:rFonts w:ascii="宋体" w:hAnsi="宋体"/>
              </w:rPr>
            </w:pPr>
            <w:r w:rsidRPr="007A1F7B">
              <w:t>1.1</w:t>
            </w:r>
            <w:r w:rsidRPr="007A1F7B">
              <w:rPr>
                <w:rFonts w:hint="eastAsia"/>
              </w:rPr>
              <w:t>56</w:t>
            </w:r>
          </w:p>
        </w:tc>
        <w:tc>
          <w:tcPr>
            <w:tcW w:w="800" w:type="dxa"/>
            <w:vAlign w:val="center"/>
          </w:tcPr>
          <w:p w14:paraId="6DEB5BF0" w14:textId="77777777" w:rsidR="00D14ABA" w:rsidRPr="007A1F7B" w:rsidRDefault="00D14ABA" w:rsidP="007137E3">
            <w:pPr>
              <w:spacing w:line="240" w:lineRule="atLeast"/>
              <w:jc w:val="center"/>
            </w:pPr>
            <w:r w:rsidRPr="007A1F7B">
              <w:rPr>
                <w:rFonts w:hint="eastAsia"/>
              </w:rPr>
              <w:t>1.05</w:t>
            </w:r>
          </w:p>
        </w:tc>
      </w:tr>
      <w:tr w:rsidR="00D14ABA" w14:paraId="35626CCE" w14:textId="77777777" w:rsidTr="007137E3">
        <w:trPr>
          <w:trHeight w:val="300"/>
          <w:jc w:val="center"/>
        </w:trPr>
        <w:tc>
          <w:tcPr>
            <w:tcW w:w="903" w:type="dxa"/>
            <w:vAlign w:val="center"/>
          </w:tcPr>
          <w:p w14:paraId="35D0D8C5" w14:textId="77777777" w:rsidR="00D14ABA" w:rsidRPr="007A1F7B" w:rsidRDefault="00D14ABA" w:rsidP="007137E3">
            <w:pPr>
              <w:spacing w:line="240" w:lineRule="atLeast"/>
              <w:jc w:val="center"/>
            </w:pPr>
            <w:r w:rsidRPr="007A1F7B">
              <w:t>J1.5</w:t>
            </w:r>
            <w:r w:rsidRPr="007A1F7B">
              <w:rPr>
                <w:rFonts w:hint="eastAsia"/>
              </w:rPr>
              <w:t>－</w:t>
            </w:r>
            <w:r w:rsidRPr="007A1F7B">
              <w:t>3</w:t>
            </w:r>
          </w:p>
        </w:tc>
        <w:tc>
          <w:tcPr>
            <w:tcW w:w="500" w:type="dxa"/>
            <w:vAlign w:val="center"/>
          </w:tcPr>
          <w:p w14:paraId="2818BCBC" w14:textId="77777777" w:rsidR="00D14ABA" w:rsidRPr="007A1F7B" w:rsidRDefault="00D14ABA" w:rsidP="007137E3">
            <w:pPr>
              <w:spacing w:line="240" w:lineRule="atLeast"/>
              <w:jc w:val="center"/>
              <w:rPr>
                <w:rFonts w:ascii="宋体" w:hAnsi="宋体"/>
              </w:rPr>
            </w:pPr>
            <w:r w:rsidRPr="007A1F7B">
              <w:t>400</w:t>
            </w:r>
          </w:p>
        </w:tc>
        <w:tc>
          <w:tcPr>
            <w:tcW w:w="580" w:type="dxa"/>
            <w:vAlign w:val="center"/>
          </w:tcPr>
          <w:p w14:paraId="580D307E" w14:textId="77777777" w:rsidR="00D14ABA" w:rsidRPr="007A1F7B" w:rsidRDefault="00D14ABA" w:rsidP="007137E3">
            <w:pPr>
              <w:spacing w:line="240" w:lineRule="atLeast"/>
              <w:jc w:val="center"/>
              <w:rPr>
                <w:rFonts w:ascii="宋体" w:hAnsi="宋体"/>
              </w:rPr>
            </w:pPr>
            <w:r w:rsidRPr="007A1F7B">
              <w:t>600</w:t>
            </w:r>
          </w:p>
        </w:tc>
        <w:tc>
          <w:tcPr>
            <w:tcW w:w="500" w:type="dxa"/>
            <w:vAlign w:val="center"/>
          </w:tcPr>
          <w:p w14:paraId="0D0A3475" w14:textId="77777777" w:rsidR="00D14ABA" w:rsidRPr="007A1F7B" w:rsidRDefault="00D14ABA" w:rsidP="007137E3">
            <w:pPr>
              <w:spacing w:line="240" w:lineRule="atLeast"/>
              <w:jc w:val="center"/>
              <w:rPr>
                <w:rFonts w:ascii="宋体" w:hAnsi="宋体"/>
              </w:rPr>
            </w:pPr>
            <w:r w:rsidRPr="007A1F7B">
              <w:t>25</w:t>
            </w:r>
          </w:p>
        </w:tc>
        <w:tc>
          <w:tcPr>
            <w:tcW w:w="500" w:type="dxa"/>
            <w:vAlign w:val="center"/>
          </w:tcPr>
          <w:p w14:paraId="5B8B2872" w14:textId="77777777" w:rsidR="00D14ABA" w:rsidRPr="007A1F7B" w:rsidRDefault="00D14ABA" w:rsidP="007137E3">
            <w:pPr>
              <w:spacing w:line="240" w:lineRule="atLeast"/>
              <w:jc w:val="center"/>
              <w:rPr>
                <w:rFonts w:ascii="宋体" w:hAnsi="宋体"/>
              </w:rPr>
            </w:pPr>
            <w:r w:rsidRPr="007A1F7B">
              <w:t>15</w:t>
            </w:r>
          </w:p>
        </w:tc>
        <w:tc>
          <w:tcPr>
            <w:tcW w:w="800" w:type="dxa"/>
            <w:vAlign w:val="center"/>
          </w:tcPr>
          <w:p w14:paraId="049B833F" w14:textId="77777777" w:rsidR="00D14ABA" w:rsidRPr="007A1F7B" w:rsidRDefault="00D14ABA" w:rsidP="007137E3">
            <w:pPr>
              <w:spacing w:line="240" w:lineRule="atLeast"/>
              <w:jc w:val="center"/>
              <w:rPr>
                <w:rFonts w:ascii="宋体" w:hAnsi="宋体"/>
              </w:rPr>
            </w:pPr>
            <w:r w:rsidRPr="007A1F7B">
              <w:t>1.162</w:t>
            </w:r>
          </w:p>
        </w:tc>
        <w:tc>
          <w:tcPr>
            <w:tcW w:w="800" w:type="dxa"/>
            <w:vAlign w:val="center"/>
          </w:tcPr>
          <w:p w14:paraId="5D06B597" w14:textId="77777777" w:rsidR="00D14ABA" w:rsidRPr="007A1F7B" w:rsidRDefault="00D14ABA" w:rsidP="007137E3">
            <w:pPr>
              <w:spacing w:line="240" w:lineRule="atLeast"/>
              <w:jc w:val="center"/>
              <w:rPr>
                <w:rFonts w:ascii="宋体" w:hAnsi="宋体"/>
              </w:rPr>
            </w:pPr>
            <w:r w:rsidRPr="007A1F7B">
              <w:t>1.</w:t>
            </w:r>
            <w:r w:rsidRPr="007A1F7B">
              <w:rPr>
                <w:rFonts w:hint="eastAsia"/>
              </w:rPr>
              <w:t>066</w:t>
            </w:r>
          </w:p>
        </w:tc>
        <w:tc>
          <w:tcPr>
            <w:tcW w:w="800" w:type="dxa"/>
            <w:vAlign w:val="center"/>
          </w:tcPr>
          <w:p w14:paraId="65715A6A" w14:textId="77777777" w:rsidR="00D14ABA" w:rsidRPr="007A1F7B" w:rsidRDefault="00D14ABA" w:rsidP="007137E3">
            <w:pPr>
              <w:spacing w:line="240" w:lineRule="atLeast"/>
              <w:jc w:val="center"/>
              <w:rPr>
                <w:rFonts w:ascii="宋体" w:hAnsi="宋体"/>
              </w:rPr>
            </w:pPr>
            <w:r w:rsidRPr="007A1F7B">
              <w:t>1.1</w:t>
            </w:r>
            <w:r w:rsidRPr="007A1F7B">
              <w:rPr>
                <w:rFonts w:hint="eastAsia"/>
              </w:rPr>
              <w:t>79</w:t>
            </w:r>
          </w:p>
        </w:tc>
        <w:tc>
          <w:tcPr>
            <w:tcW w:w="800" w:type="dxa"/>
            <w:vAlign w:val="center"/>
          </w:tcPr>
          <w:p w14:paraId="48A67850" w14:textId="77777777" w:rsidR="00D14ABA" w:rsidRPr="007A1F7B" w:rsidRDefault="00D14ABA" w:rsidP="007137E3">
            <w:pPr>
              <w:spacing w:line="240" w:lineRule="atLeast"/>
              <w:jc w:val="center"/>
            </w:pPr>
            <w:r w:rsidRPr="007A1F7B">
              <w:rPr>
                <w:rFonts w:hint="eastAsia"/>
              </w:rPr>
              <w:t>1.05</w:t>
            </w:r>
          </w:p>
        </w:tc>
      </w:tr>
      <w:tr w:rsidR="00D14ABA" w14:paraId="61D2508F" w14:textId="77777777" w:rsidTr="007137E3">
        <w:trPr>
          <w:trHeight w:val="300"/>
          <w:jc w:val="center"/>
        </w:trPr>
        <w:tc>
          <w:tcPr>
            <w:tcW w:w="903" w:type="dxa"/>
            <w:vAlign w:val="center"/>
          </w:tcPr>
          <w:p w14:paraId="1BF4E937" w14:textId="77777777" w:rsidR="00D14ABA" w:rsidRPr="007A1F7B" w:rsidRDefault="00D14ABA" w:rsidP="007137E3">
            <w:pPr>
              <w:spacing w:line="240" w:lineRule="atLeast"/>
              <w:jc w:val="center"/>
            </w:pPr>
            <w:r w:rsidRPr="007A1F7B">
              <w:t>J2</w:t>
            </w:r>
            <w:r w:rsidRPr="007A1F7B">
              <w:rPr>
                <w:rFonts w:hint="eastAsia"/>
              </w:rPr>
              <w:t>－</w:t>
            </w:r>
            <w:r w:rsidRPr="007A1F7B">
              <w:t>1</w:t>
            </w:r>
          </w:p>
        </w:tc>
        <w:tc>
          <w:tcPr>
            <w:tcW w:w="500" w:type="dxa"/>
            <w:vAlign w:val="center"/>
          </w:tcPr>
          <w:p w14:paraId="1DA3964F" w14:textId="77777777" w:rsidR="00D14ABA" w:rsidRPr="007A1F7B" w:rsidRDefault="00D14ABA" w:rsidP="007137E3">
            <w:pPr>
              <w:spacing w:line="240" w:lineRule="atLeast"/>
              <w:jc w:val="center"/>
              <w:rPr>
                <w:rFonts w:ascii="宋体" w:hAnsi="宋体"/>
              </w:rPr>
            </w:pPr>
            <w:r w:rsidRPr="007A1F7B">
              <w:t>400</w:t>
            </w:r>
          </w:p>
        </w:tc>
        <w:tc>
          <w:tcPr>
            <w:tcW w:w="580" w:type="dxa"/>
            <w:vAlign w:val="center"/>
          </w:tcPr>
          <w:p w14:paraId="27CA1870" w14:textId="77777777" w:rsidR="00D14ABA" w:rsidRPr="007A1F7B" w:rsidRDefault="00D14ABA" w:rsidP="007137E3">
            <w:pPr>
              <w:spacing w:line="240" w:lineRule="atLeast"/>
              <w:jc w:val="center"/>
              <w:rPr>
                <w:rFonts w:ascii="宋体" w:hAnsi="宋体"/>
              </w:rPr>
            </w:pPr>
            <w:r w:rsidRPr="007A1F7B">
              <w:t>800</w:t>
            </w:r>
          </w:p>
        </w:tc>
        <w:tc>
          <w:tcPr>
            <w:tcW w:w="500" w:type="dxa"/>
            <w:vAlign w:val="center"/>
          </w:tcPr>
          <w:p w14:paraId="0F183BF6" w14:textId="77777777" w:rsidR="00D14ABA" w:rsidRPr="007A1F7B" w:rsidRDefault="00D14ABA" w:rsidP="007137E3">
            <w:pPr>
              <w:spacing w:line="240" w:lineRule="atLeast"/>
              <w:jc w:val="center"/>
              <w:rPr>
                <w:rFonts w:ascii="宋体" w:hAnsi="宋体"/>
              </w:rPr>
            </w:pPr>
            <w:r w:rsidRPr="007A1F7B">
              <w:t>20</w:t>
            </w:r>
          </w:p>
        </w:tc>
        <w:tc>
          <w:tcPr>
            <w:tcW w:w="500" w:type="dxa"/>
            <w:vAlign w:val="center"/>
          </w:tcPr>
          <w:p w14:paraId="2FC0F37B" w14:textId="77777777" w:rsidR="00D14ABA" w:rsidRPr="007A1F7B" w:rsidRDefault="00D14ABA" w:rsidP="007137E3">
            <w:pPr>
              <w:spacing w:line="240" w:lineRule="atLeast"/>
              <w:jc w:val="center"/>
              <w:rPr>
                <w:rFonts w:ascii="宋体" w:hAnsi="宋体"/>
              </w:rPr>
            </w:pPr>
            <w:r w:rsidRPr="007A1F7B">
              <w:t>20</w:t>
            </w:r>
          </w:p>
        </w:tc>
        <w:tc>
          <w:tcPr>
            <w:tcW w:w="800" w:type="dxa"/>
            <w:vAlign w:val="center"/>
          </w:tcPr>
          <w:p w14:paraId="1849887B" w14:textId="77777777" w:rsidR="00D14ABA" w:rsidRPr="007A1F7B" w:rsidRDefault="00D14ABA" w:rsidP="007137E3">
            <w:pPr>
              <w:spacing w:line="240" w:lineRule="atLeast"/>
              <w:jc w:val="center"/>
              <w:rPr>
                <w:rFonts w:ascii="宋体" w:hAnsi="宋体"/>
              </w:rPr>
            </w:pPr>
            <w:r w:rsidRPr="007A1F7B">
              <w:t>1.233</w:t>
            </w:r>
          </w:p>
        </w:tc>
        <w:tc>
          <w:tcPr>
            <w:tcW w:w="800" w:type="dxa"/>
            <w:vAlign w:val="center"/>
          </w:tcPr>
          <w:p w14:paraId="5805A582" w14:textId="77777777" w:rsidR="00D14ABA" w:rsidRPr="007A1F7B" w:rsidRDefault="00D14ABA" w:rsidP="007137E3">
            <w:pPr>
              <w:spacing w:line="240" w:lineRule="atLeast"/>
              <w:jc w:val="center"/>
              <w:rPr>
                <w:rFonts w:ascii="宋体" w:hAnsi="宋体"/>
              </w:rPr>
            </w:pPr>
            <w:r w:rsidRPr="007A1F7B">
              <w:t>1.</w:t>
            </w:r>
            <w:r w:rsidRPr="007A1F7B">
              <w:rPr>
                <w:rFonts w:hint="eastAsia"/>
              </w:rPr>
              <w:t>081</w:t>
            </w:r>
          </w:p>
        </w:tc>
        <w:tc>
          <w:tcPr>
            <w:tcW w:w="800" w:type="dxa"/>
            <w:vAlign w:val="center"/>
          </w:tcPr>
          <w:p w14:paraId="6BAB495C" w14:textId="77777777" w:rsidR="00D14ABA" w:rsidRPr="007A1F7B" w:rsidRDefault="00D14ABA" w:rsidP="007137E3">
            <w:pPr>
              <w:spacing w:line="240" w:lineRule="atLeast"/>
              <w:jc w:val="center"/>
              <w:rPr>
                <w:rFonts w:ascii="宋体" w:hAnsi="宋体"/>
              </w:rPr>
            </w:pPr>
            <w:r w:rsidRPr="007A1F7B">
              <w:t>1.</w:t>
            </w:r>
            <w:r w:rsidRPr="007A1F7B">
              <w:rPr>
                <w:rFonts w:hint="eastAsia"/>
              </w:rPr>
              <w:t>125</w:t>
            </w:r>
          </w:p>
        </w:tc>
        <w:tc>
          <w:tcPr>
            <w:tcW w:w="800" w:type="dxa"/>
            <w:vAlign w:val="center"/>
          </w:tcPr>
          <w:p w14:paraId="252A4629" w14:textId="77777777" w:rsidR="00D14ABA" w:rsidRPr="007A1F7B" w:rsidRDefault="00D14ABA" w:rsidP="007137E3">
            <w:pPr>
              <w:spacing w:line="240" w:lineRule="atLeast"/>
              <w:jc w:val="center"/>
            </w:pPr>
            <w:r w:rsidRPr="007A1F7B">
              <w:rPr>
                <w:rFonts w:hint="eastAsia"/>
              </w:rPr>
              <w:t>1.05</w:t>
            </w:r>
          </w:p>
        </w:tc>
      </w:tr>
      <w:tr w:rsidR="00D14ABA" w14:paraId="1299C492" w14:textId="77777777" w:rsidTr="007137E3">
        <w:trPr>
          <w:trHeight w:val="315"/>
          <w:jc w:val="center"/>
        </w:trPr>
        <w:tc>
          <w:tcPr>
            <w:tcW w:w="903" w:type="dxa"/>
            <w:vAlign w:val="center"/>
          </w:tcPr>
          <w:p w14:paraId="5C696A98" w14:textId="77777777" w:rsidR="00D14ABA" w:rsidRPr="007A1F7B" w:rsidRDefault="00D14ABA" w:rsidP="007137E3">
            <w:pPr>
              <w:spacing w:line="240" w:lineRule="atLeast"/>
              <w:jc w:val="center"/>
            </w:pPr>
            <w:r w:rsidRPr="007A1F7B">
              <w:t>J2</w:t>
            </w:r>
            <w:r w:rsidRPr="007A1F7B">
              <w:rPr>
                <w:rFonts w:hint="eastAsia"/>
              </w:rPr>
              <w:t>－</w:t>
            </w:r>
            <w:r w:rsidRPr="007A1F7B">
              <w:t>2</w:t>
            </w:r>
          </w:p>
        </w:tc>
        <w:tc>
          <w:tcPr>
            <w:tcW w:w="500" w:type="dxa"/>
            <w:vAlign w:val="center"/>
          </w:tcPr>
          <w:p w14:paraId="532B3198" w14:textId="77777777" w:rsidR="00D14ABA" w:rsidRPr="007A1F7B" w:rsidRDefault="00D14ABA" w:rsidP="007137E3">
            <w:pPr>
              <w:spacing w:line="240" w:lineRule="atLeast"/>
              <w:jc w:val="center"/>
              <w:rPr>
                <w:rFonts w:ascii="宋体" w:hAnsi="宋体"/>
              </w:rPr>
            </w:pPr>
            <w:r w:rsidRPr="007A1F7B">
              <w:t>400</w:t>
            </w:r>
          </w:p>
        </w:tc>
        <w:tc>
          <w:tcPr>
            <w:tcW w:w="580" w:type="dxa"/>
            <w:vAlign w:val="center"/>
          </w:tcPr>
          <w:p w14:paraId="3B1A6F08" w14:textId="77777777" w:rsidR="00D14ABA" w:rsidRPr="007A1F7B" w:rsidRDefault="00D14ABA" w:rsidP="007137E3">
            <w:pPr>
              <w:spacing w:line="240" w:lineRule="atLeast"/>
              <w:jc w:val="center"/>
              <w:rPr>
                <w:rFonts w:ascii="宋体" w:hAnsi="宋体"/>
              </w:rPr>
            </w:pPr>
            <w:r w:rsidRPr="007A1F7B">
              <w:t>800</w:t>
            </w:r>
          </w:p>
        </w:tc>
        <w:tc>
          <w:tcPr>
            <w:tcW w:w="500" w:type="dxa"/>
            <w:vAlign w:val="center"/>
          </w:tcPr>
          <w:p w14:paraId="00226572" w14:textId="77777777" w:rsidR="00D14ABA" w:rsidRPr="007A1F7B" w:rsidRDefault="00D14ABA" w:rsidP="007137E3">
            <w:pPr>
              <w:spacing w:line="240" w:lineRule="atLeast"/>
              <w:jc w:val="center"/>
              <w:rPr>
                <w:rFonts w:ascii="宋体" w:hAnsi="宋体"/>
              </w:rPr>
            </w:pPr>
            <w:r w:rsidRPr="007A1F7B">
              <w:t>30</w:t>
            </w:r>
          </w:p>
        </w:tc>
        <w:tc>
          <w:tcPr>
            <w:tcW w:w="500" w:type="dxa"/>
            <w:vAlign w:val="center"/>
          </w:tcPr>
          <w:p w14:paraId="429A6A3B" w14:textId="77777777" w:rsidR="00D14ABA" w:rsidRPr="007A1F7B" w:rsidRDefault="00D14ABA" w:rsidP="007137E3">
            <w:pPr>
              <w:spacing w:line="240" w:lineRule="atLeast"/>
              <w:jc w:val="center"/>
              <w:rPr>
                <w:rFonts w:ascii="宋体" w:hAnsi="宋体"/>
              </w:rPr>
            </w:pPr>
            <w:r w:rsidRPr="007A1F7B">
              <w:t>20</w:t>
            </w:r>
          </w:p>
        </w:tc>
        <w:tc>
          <w:tcPr>
            <w:tcW w:w="800" w:type="dxa"/>
            <w:vAlign w:val="center"/>
          </w:tcPr>
          <w:p w14:paraId="38EA2C88" w14:textId="77777777" w:rsidR="00D14ABA" w:rsidRPr="007A1F7B" w:rsidRDefault="00D14ABA" w:rsidP="007137E3">
            <w:pPr>
              <w:spacing w:line="240" w:lineRule="atLeast"/>
              <w:jc w:val="center"/>
              <w:rPr>
                <w:rFonts w:ascii="宋体" w:hAnsi="宋体"/>
              </w:rPr>
            </w:pPr>
            <w:r w:rsidRPr="007A1F7B">
              <w:t>1.199</w:t>
            </w:r>
          </w:p>
        </w:tc>
        <w:tc>
          <w:tcPr>
            <w:tcW w:w="800" w:type="dxa"/>
            <w:vAlign w:val="center"/>
          </w:tcPr>
          <w:p w14:paraId="0ABB3021" w14:textId="77777777" w:rsidR="00D14ABA" w:rsidRPr="007A1F7B" w:rsidRDefault="00D14ABA" w:rsidP="007137E3">
            <w:pPr>
              <w:spacing w:line="240" w:lineRule="atLeast"/>
              <w:jc w:val="center"/>
              <w:rPr>
                <w:rFonts w:ascii="宋体" w:hAnsi="宋体"/>
              </w:rPr>
            </w:pPr>
            <w:r w:rsidRPr="007A1F7B">
              <w:t>1.</w:t>
            </w:r>
            <w:r w:rsidRPr="007A1F7B">
              <w:rPr>
                <w:rFonts w:hint="eastAsia"/>
              </w:rPr>
              <w:t>081</w:t>
            </w:r>
          </w:p>
        </w:tc>
        <w:tc>
          <w:tcPr>
            <w:tcW w:w="800" w:type="dxa"/>
            <w:vAlign w:val="center"/>
          </w:tcPr>
          <w:p w14:paraId="4A3229D8" w14:textId="77777777" w:rsidR="00D14ABA" w:rsidRPr="007A1F7B" w:rsidRDefault="00D14ABA" w:rsidP="007137E3">
            <w:pPr>
              <w:spacing w:line="240" w:lineRule="atLeast"/>
              <w:jc w:val="center"/>
              <w:rPr>
                <w:rFonts w:ascii="宋体" w:hAnsi="宋体"/>
              </w:rPr>
            </w:pPr>
            <w:r w:rsidRPr="007A1F7B">
              <w:t>1.1</w:t>
            </w:r>
            <w:r w:rsidRPr="007A1F7B">
              <w:rPr>
                <w:rFonts w:hint="eastAsia"/>
              </w:rPr>
              <w:t>55</w:t>
            </w:r>
          </w:p>
        </w:tc>
        <w:tc>
          <w:tcPr>
            <w:tcW w:w="800" w:type="dxa"/>
            <w:vAlign w:val="center"/>
          </w:tcPr>
          <w:p w14:paraId="017C24BB" w14:textId="77777777" w:rsidR="00D14ABA" w:rsidRPr="007A1F7B" w:rsidRDefault="00D14ABA" w:rsidP="007137E3">
            <w:pPr>
              <w:spacing w:line="240" w:lineRule="atLeast"/>
              <w:jc w:val="center"/>
            </w:pPr>
            <w:r w:rsidRPr="007A1F7B">
              <w:rPr>
                <w:rFonts w:hint="eastAsia"/>
              </w:rPr>
              <w:t>1.05</w:t>
            </w:r>
          </w:p>
        </w:tc>
      </w:tr>
      <w:tr w:rsidR="00D14ABA" w14:paraId="55E2E7E8" w14:textId="77777777" w:rsidTr="007137E3">
        <w:trPr>
          <w:trHeight w:val="315"/>
          <w:jc w:val="center"/>
        </w:trPr>
        <w:tc>
          <w:tcPr>
            <w:tcW w:w="903" w:type="dxa"/>
            <w:vAlign w:val="center"/>
          </w:tcPr>
          <w:p w14:paraId="3016D614" w14:textId="77777777" w:rsidR="00D14ABA" w:rsidRPr="007A1F7B" w:rsidRDefault="00D14ABA" w:rsidP="007137E3">
            <w:pPr>
              <w:spacing w:line="240" w:lineRule="atLeast"/>
              <w:jc w:val="center"/>
            </w:pPr>
            <w:r w:rsidRPr="007A1F7B">
              <w:t>J2</w:t>
            </w:r>
            <w:r w:rsidRPr="007A1F7B">
              <w:rPr>
                <w:rFonts w:hint="eastAsia"/>
              </w:rPr>
              <w:t>－</w:t>
            </w:r>
            <w:r w:rsidRPr="007A1F7B">
              <w:t>3</w:t>
            </w:r>
          </w:p>
        </w:tc>
        <w:tc>
          <w:tcPr>
            <w:tcW w:w="500" w:type="dxa"/>
            <w:vAlign w:val="center"/>
          </w:tcPr>
          <w:p w14:paraId="771F95B7" w14:textId="77777777" w:rsidR="00D14ABA" w:rsidRPr="007A1F7B" w:rsidRDefault="00D14ABA" w:rsidP="007137E3">
            <w:pPr>
              <w:spacing w:line="240" w:lineRule="atLeast"/>
              <w:jc w:val="center"/>
              <w:rPr>
                <w:rFonts w:ascii="宋体" w:hAnsi="宋体"/>
              </w:rPr>
            </w:pPr>
            <w:r w:rsidRPr="007A1F7B">
              <w:t>400</w:t>
            </w:r>
          </w:p>
        </w:tc>
        <w:tc>
          <w:tcPr>
            <w:tcW w:w="580" w:type="dxa"/>
            <w:vAlign w:val="center"/>
          </w:tcPr>
          <w:p w14:paraId="11BF8AE0" w14:textId="77777777" w:rsidR="00D14ABA" w:rsidRPr="007A1F7B" w:rsidRDefault="00D14ABA" w:rsidP="007137E3">
            <w:pPr>
              <w:spacing w:line="240" w:lineRule="atLeast"/>
              <w:jc w:val="center"/>
              <w:rPr>
                <w:rFonts w:ascii="宋体" w:hAnsi="宋体"/>
              </w:rPr>
            </w:pPr>
            <w:r w:rsidRPr="007A1F7B">
              <w:t>800</w:t>
            </w:r>
          </w:p>
        </w:tc>
        <w:tc>
          <w:tcPr>
            <w:tcW w:w="500" w:type="dxa"/>
            <w:vAlign w:val="center"/>
          </w:tcPr>
          <w:p w14:paraId="7C3F7921" w14:textId="77777777" w:rsidR="00D14ABA" w:rsidRPr="007A1F7B" w:rsidRDefault="00D14ABA" w:rsidP="007137E3">
            <w:pPr>
              <w:spacing w:line="240" w:lineRule="atLeast"/>
              <w:jc w:val="center"/>
              <w:rPr>
                <w:rFonts w:ascii="宋体" w:hAnsi="宋体"/>
              </w:rPr>
            </w:pPr>
            <w:r w:rsidRPr="007A1F7B">
              <w:t>40</w:t>
            </w:r>
          </w:p>
        </w:tc>
        <w:tc>
          <w:tcPr>
            <w:tcW w:w="500" w:type="dxa"/>
            <w:vAlign w:val="center"/>
          </w:tcPr>
          <w:p w14:paraId="2A16EB50" w14:textId="77777777" w:rsidR="00D14ABA" w:rsidRPr="007A1F7B" w:rsidRDefault="00D14ABA" w:rsidP="007137E3">
            <w:pPr>
              <w:spacing w:line="240" w:lineRule="atLeast"/>
              <w:jc w:val="center"/>
              <w:rPr>
                <w:rFonts w:ascii="宋体" w:hAnsi="宋体"/>
              </w:rPr>
            </w:pPr>
            <w:r w:rsidRPr="007A1F7B">
              <w:t>20</w:t>
            </w:r>
          </w:p>
        </w:tc>
        <w:tc>
          <w:tcPr>
            <w:tcW w:w="800" w:type="dxa"/>
            <w:vAlign w:val="center"/>
          </w:tcPr>
          <w:p w14:paraId="4C4E2D82" w14:textId="77777777" w:rsidR="00D14ABA" w:rsidRPr="007A1F7B" w:rsidRDefault="00D14ABA" w:rsidP="007137E3">
            <w:pPr>
              <w:spacing w:line="240" w:lineRule="atLeast"/>
              <w:jc w:val="center"/>
              <w:rPr>
                <w:rFonts w:ascii="宋体" w:hAnsi="宋体"/>
              </w:rPr>
            </w:pPr>
            <w:r w:rsidRPr="007A1F7B">
              <w:t>1.182</w:t>
            </w:r>
          </w:p>
        </w:tc>
        <w:tc>
          <w:tcPr>
            <w:tcW w:w="800" w:type="dxa"/>
            <w:vAlign w:val="center"/>
          </w:tcPr>
          <w:p w14:paraId="6E34BF12" w14:textId="77777777" w:rsidR="00D14ABA" w:rsidRPr="007A1F7B" w:rsidRDefault="00D14ABA" w:rsidP="007137E3">
            <w:pPr>
              <w:spacing w:line="240" w:lineRule="atLeast"/>
              <w:jc w:val="center"/>
              <w:rPr>
                <w:rFonts w:ascii="宋体" w:hAnsi="宋体"/>
              </w:rPr>
            </w:pPr>
            <w:r w:rsidRPr="007A1F7B">
              <w:t>1.</w:t>
            </w:r>
            <w:r w:rsidRPr="007A1F7B">
              <w:rPr>
                <w:rFonts w:hint="eastAsia"/>
              </w:rPr>
              <w:t>0</w:t>
            </w:r>
            <w:r w:rsidRPr="007A1F7B">
              <w:t>8</w:t>
            </w:r>
            <w:r w:rsidRPr="007A1F7B">
              <w:rPr>
                <w:rFonts w:hint="eastAsia"/>
              </w:rPr>
              <w:t>1</w:t>
            </w:r>
          </w:p>
        </w:tc>
        <w:tc>
          <w:tcPr>
            <w:tcW w:w="800" w:type="dxa"/>
            <w:vAlign w:val="center"/>
          </w:tcPr>
          <w:p w14:paraId="7893167D" w14:textId="77777777" w:rsidR="00D14ABA" w:rsidRPr="007A1F7B" w:rsidRDefault="00D14ABA" w:rsidP="007137E3">
            <w:pPr>
              <w:spacing w:line="240" w:lineRule="atLeast"/>
              <w:jc w:val="center"/>
              <w:rPr>
                <w:rFonts w:ascii="宋体" w:hAnsi="宋体"/>
              </w:rPr>
            </w:pPr>
            <w:r w:rsidRPr="007A1F7B">
              <w:t>1.1</w:t>
            </w:r>
            <w:r w:rsidRPr="007A1F7B">
              <w:rPr>
                <w:rFonts w:hint="eastAsia"/>
              </w:rPr>
              <w:t>82</w:t>
            </w:r>
          </w:p>
        </w:tc>
        <w:tc>
          <w:tcPr>
            <w:tcW w:w="800" w:type="dxa"/>
            <w:vAlign w:val="center"/>
          </w:tcPr>
          <w:p w14:paraId="3DD2AA7A" w14:textId="77777777" w:rsidR="00D14ABA" w:rsidRPr="007A1F7B" w:rsidRDefault="00D14ABA" w:rsidP="007137E3">
            <w:pPr>
              <w:spacing w:line="240" w:lineRule="atLeast"/>
              <w:jc w:val="center"/>
            </w:pPr>
            <w:r w:rsidRPr="007A1F7B">
              <w:rPr>
                <w:rFonts w:hint="eastAsia"/>
              </w:rPr>
              <w:t>1.05</w:t>
            </w:r>
          </w:p>
        </w:tc>
      </w:tr>
      <w:tr w:rsidR="00D14ABA" w14:paraId="2FB4D9E2" w14:textId="77777777" w:rsidTr="007137E3">
        <w:trPr>
          <w:trHeight w:val="300"/>
          <w:jc w:val="center"/>
        </w:trPr>
        <w:tc>
          <w:tcPr>
            <w:tcW w:w="903" w:type="dxa"/>
            <w:vAlign w:val="center"/>
          </w:tcPr>
          <w:p w14:paraId="7CE78419" w14:textId="77777777" w:rsidR="00D14ABA" w:rsidRPr="007A1F7B" w:rsidRDefault="00D14ABA" w:rsidP="007137E3">
            <w:pPr>
              <w:spacing w:line="240" w:lineRule="atLeast"/>
              <w:jc w:val="center"/>
            </w:pPr>
            <w:r w:rsidRPr="007A1F7B">
              <w:t>J3</w:t>
            </w:r>
            <w:r w:rsidRPr="007A1F7B">
              <w:rPr>
                <w:rFonts w:hint="eastAsia"/>
              </w:rPr>
              <w:t>－</w:t>
            </w:r>
            <w:r w:rsidRPr="007A1F7B">
              <w:t>1</w:t>
            </w:r>
          </w:p>
        </w:tc>
        <w:tc>
          <w:tcPr>
            <w:tcW w:w="500" w:type="dxa"/>
            <w:vAlign w:val="center"/>
          </w:tcPr>
          <w:p w14:paraId="58C3A499" w14:textId="77777777" w:rsidR="00D14ABA" w:rsidRPr="007A1F7B" w:rsidRDefault="00D14ABA" w:rsidP="007137E3">
            <w:pPr>
              <w:spacing w:line="240" w:lineRule="atLeast"/>
              <w:jc w:val="center"/>
              <w:rPr>
                <w:rFonts w:ascii="宋体" w:hAnsi="宋体"/>
              </w:rPr>
            </w:pPr>
            <w:r w:rsidRPr="007A1F7B">
              <w:t>400</w:t>
            </w:r>
          </w:p>
        </w:tc>
        <w:tc>
          <w:tcPr>
            <w:tcW w:w="580" w:type="dxa"/>
            <w:vAlign w:val="center"/>
          </w:tcPr>
          <w:p w14:paraId="648E629D" w14:textId="77777777" w:rsidR="00D14ABA" w:rsidRPr="007A1F7B" w:rsidRDefault="00D14ABA" w:rsidP="007137E3">
            <w:pPr>
              <w:spacing w:line="240" w:lineRule="atLeast"/>
              <w:jc w:val="center"/>
              <w:rPr>
                <w:rFonts w:ascii="宋体" w:hAnsi="宋体"/>
              </w:rPr>
            </w:pPr>
            <w:r w:rsidRPr="007A1F7B">
              <w:t>1200</w:t>
            </w:r>
          </w:p>
        </w:tc>
        <w:tc>
          <w:tcPr>
            <w:tcW w:w="500" w:type="dxa"/>
            <w:vAlign w:val="center"/>
          </w:tcPr>
          <w:p w14:paraId="456A037E" w14:textId="77777777" w:rsidR="00D14ABA" w:rsidRPr="007A1F7B" w:rsidRDefault="00D14ABA" w:rsidP="007137E3">
            <w:pPr>
              <w:spacing w:line="240" w:lineRule="atLeast"/>
              <w:jc w:val="center"/>
              <w:rPr>
                <w:rFonts w:ascii="宋体" w:hAnsi="宋体"/>
              </w:rPr>
            </w:pPr>
            <w:r w:rsidRPr="007A1F7B">
              <w:t>30</w:t>
            </w:r>
          </w:p>
        </w:tc>
        <w:tc>
          <w:tcPr>
            <w:tcW w:w="500" w:type="dxa"/>
            <w:vAlign w:val="center"/>
          </w:tcPr>
          <w:p w14:paraId="0F14C62D" w14:textId="77777777" w:rsidR="00D14ABA" w:rsidRPr="007A1F7B" w:rsidRDefault="00D14ABA" w:rsidP="007137E3">
            <w:pPr>
              <w:spacing w:line="240" w:lineRule="atLeast"/>
              <w:jc w:val="center"/>
              <w:rPr>
                <w:rFonts w:ascii="宋体" w:hAnsi="宋体"/>
              </w:rPr>
            </w:pPr>
            <w:r w:rsidRPr="007A1F7B">
              <w:t>30</w:t>
            </w:r>
          </w:p>
        </w:tc>
        <w:tc>
          <w:tcPr>
            <w:tcW w:w="800" w:type="dxa"/>
            <w:vAlign w:val="center"/>
          </w:tcPr>
          <w:p w14:paraId="2B03782D" w14:textId="77777777" w:rsidR="00D14ABA" w:rsidRPr="007A1F7B" w:rsidRDefault="00D14ABA" w:rsidP="007137E3">
            <w:pPr>
              <w:spacing w:line="240" w:lineRule="atLeast"/>
              <w:jc w:val="center"/>
              <w:rPr>
                <w:rFonts w:ascii="宋体" w:hAnsi="宋体"/>
              </w:rPr>
            </w:pPr>
            <w:r w:rsidRPr="007A1F7B">
              <w:t>1.288</w:t>
            </w:r>
          </w:p>
        </w:tc>
        <w:tc>
          <w:tcPr>
            <w:tcW w:w="800" w:type="dxa"/>
            <w:vAlign w:val="center"/>
          </w:tcPr>
          <w:p w14:paraId="3F26294B" w14:textId="77777777" w:rsidR="00D14ABA" w:rsidRPr="007A1F7B" w:rsidRDefault="00D14ABA" w:rsidP="007137E3">
            <w:pPr>
              <w:spacing w:line="240" w:lineRule="atLeast"/>
              <w:jc w:val="center"/>
              <w:rPr>
                <w:rFonts w:ascii="宋体" w:hAnsi="宋体"/>
              </w:rPr>
            </w:pPr>
            <w:r w:rsidRPr="007A1F7B">
              <w:t>1.</w:t>
            </w:r>
            <w:r w:rsidRPr="007A1F7B">
              <w:rPr>
                <w:rFonts w:hint="eastAsia"/>
              </w:rPr>
              <w:t>10</w:t>
            </w:r>
            <w:r w:rsidRPr="007A1F7B">
              <w:t>8</w:t>
            </w:r>
          </w:p>
        </w:tc>
        <w:tc>
          <w:tcPr>
            <w:tcW w:w="800" w:type="dxa"/>
            <w:vAlign w:val="center"/>
          </w:tcPr>
          <w:p w14:paraId="360AFF02" w14:textId="77777777" w:rsidR="00D14ABA" w:rsidRPr="007A1F7B" w:rsidRDefault="00D14ABA" w:rsidP="007137E3">
            <w:pPr>
              <w:spacing w:line="240" w:lineRule="atLeast"/>
              <w:jc w:val="center"/>
              <w:rPr>
                <w:rFonts w:ascii="宋体" w:hAnsi="宋体"/>
              </w:rPr>
            </w:pPr>
            <w:r w:rsidRPr="007A1F7B">
              <w:t>1.</w:t>
            </w:r>
            <w:r w:rsidRPr="007A1F7B">
              <w:rPr>
                <w:rFonts w:hint="eastAsia"/>
              </w:rPr>
              <w:t>129</w:t>
            </w:r>
          </w:p>
        </w:tc>
        <w:tc>
          <w:tcPr>
            <w:tcW w:w="800" w:type="dxa"/>
            <w:vAlign w:val="center"/>
          </w:tcPr>
          <w:p w14:paraId="5EE5C49E" w14:textId="77777777" w:rsidR="00D14ABA" w:rsidRPr="007A1F7B" w:rsidRDefault="00D14ABA" w:rsidP="007137E3">
            <w:pPr>
              <w:spacing w:line="240" w:lineRule="atLeast"/>
              <w:jc w:val="center"/>
            </w:pPr>
            <w:r w:rsidRPr="007A1F7B">
              <w:rPr>
                <w:rFonts w:hint="eastAsia"/>
              </w:rPr>
              <w:t>1.05</w:t>
            </w:r>
          </w:p>
        </w:tc>
      </w:tr>
      <w:tr w:rsidR="00D14ABA" w14:paraId="63C0315E" w14:textId="77777777" w:rsidTr="007137E3">
        <w:trPr>
          <w:trHeight w:val="315"/>
          <w:jc w:val="center"/>
        </w:trPr>
        <w:tc>
          <w:tcPr>
            <w:tcW w:w="903" w:type="dxa"/>
            <w:vAlign w:val="center"/>
          </w:tcPr>
          <w:p w14:paraId="48178FF0" w14:textId="77777777" w:rsidR="00D14ABA" w:rsidRPr="007A1F7B" w:rsidRDefault="00D14ABA" w:rsidP="007137E3">
            <w:pPr>
              <w:spacing w:line="240" w:lineRule="atLeast"/>
              <w:jc w:val="center"/>
            </w:pPr>
            <w:r w:rsidRPr="007A1F7B">
              <w:t>J3</w:t>
            </w:r>
            <w:r w:rsidRPr="007A1F7B">
              <w:rPr>
                <w:rFonts w:hint="eastAsia"/>
              </w:rPr>
              <w:t>－</w:t>
            </w:r>
            <w:r w:rsidRPr="007A1F7B">
              <w:t>2</w:t>
            </w:r>
          </w:p>
        </w:tc>
        <w:tc>
          <w:tcPr>
            <w:tcW w:w="500" w:type="dxa"/>
            <w:vAlign w:val="center"/>
          </w:tcPr>
          <w:p w14:paraId="4AF9C60D" w14:textId="77777777" w:rsidR="00D14ABA" w:rsidRPr="007A1F7B" w:rsidRDefault="00D14ABA" w:rsidP="007137E3">
            <w:pPr>
              <w:spacing w:line="240" w:lineRule="atLeast"/>
              <w:jc w:val="center"/>
              <w:rPr>
                <w:rFonts w:ascii="宋体" w:hAnsi="宋体"/>
              </w:rPr>
            </w:pPr>
            <w:r w:rsidRPr="007A1F7B">
              <w:t>400</w:t>
            </w:r>
          </w:p>
        </w:tc>
        <w:tc>
          <w:tcPr>
            <w:tcW w:w="580" w:type="dxa"/>
            <w:vAlign w:val="center"/>
          </w:tcPr>
          <w:p w14:paraId="6B2FAEB8" w14:textId="77777777" w:rsidR="00D14ABA" w:rsidRPr="007A1F7B" w:rsidRDefault="00D14ABA" w:rsidP="007137E3">
            <w:pPr>
              <w:spacing w:line="240" w:lineRule="atLeast"/>
              <w:jc w:val="center"/>
              <w:rPr>
                <w:rFonts w:ascii="宋体" w:hAnsi="宋体"/>
              </w:rPr>
            </w:pPr>
            <w:r w:rsidRPr="007A1F7B">
              <w:t>1200</w:t>
            </w:r>
          </w:p>
        </w:tc>
        <w:tc>
          <w:tcPr>
            <w:tcW w:w="500" w:type="dxa"/>
            <w:vAlign w:val="center"/>
          </w:tcPr>
          <w:p w14:paraId="1F4ECC6C" w14:textId="77777777" w:rsidR="00D14ABA" w:rsidRPr="007A1F7B" w:rsidRDefault="00D14ABA" w:rsidP="007137E3">
            <w:pPr>
              <w:spacing w:line="240" w:lineRule="atLeast"/>
              <w:jc w:val="center"/>
              <w:rPr>
                <w:rFonts w:ascii="宋体" w:hAnsi="宋体"/>
              </w:rPr>
            </w:pPr>
            <w:r w:rsidRPr="007A1F7B">
              <w:t>35</w:t>
            </w:r>
          </w:p>
        </w:tc>
        <w:tc>
          <w:tcPr>
            <w:tcW w:w="500" w:type="dxa"/>
            <w:vAlign w:val="center"/>
          </w:tcPr>
          <w:p w14:paraId="2D04FD37" w14:textId="77777777" w:rsidR="00D14ABA" w:rsidRPr="007A1F7B" w:rsidRDefault="00D14ABA" w:rsidP="007137E3">
            <w:pPr>
              <w:spacing w:line="240" w:lineRule="atLeast"/>
              <w:jc w:val="center"/>
              <w:rPr>
                <w:rFonts w:ascii="宋体" w:hAnsi="宋体"/>
              </w:rPr>
            </w:pPr>
            <w:r w:rsidRPr="007A1F7B">
              <w:t>30</w:t>
            </w:r>
          </w:p>
        </w:tc>
        <w:tc>
          <w:tcPr>
            <w:tcW w:w="800" w:type="dxa"/>
            <w:vAlign w:val="center"/>
          </w:tcPr>
          <w:p w14:paraId="3372E060" w14:textId="77777777" w:rsidR="00D14ABA" w:rsidRPr="007A1F7B" w:rsidRDefault="00D14ABA" w:rsidP="007137E3">
            <w:pPr>
              <w:spacing w:line="240" w:lineRule="atLeast"/>
              <w:jc w:val="center"/>
              <w:rPr>
                <w:rFonts w:ascii="宋体" w:hAnsi="宋体"/>
              </w:rPr>
            </w:pPr>
            <w:r w:rsidRPr="007A1F7B">
              <w:t>1.273</w:t>
            </w:r>
          </w:p>
        </w:tc>
        <w:tc>
          <w:tcPr>
            <w:tcW w:w="800" w:type="dxa"/>
            <w:vAlign w:val="center"/>
          </w:tcPr>
          <w:p w14:paraId="5916A1F5" w14:textId="77777777" w:rsidR="00D14ABA" w:rsidRPr="007A1F7B" w:rsidRDefault="00D14ABA" w:rsidP="007137E3">
            <w:pPr>
              <w:spacing w:line="240" w:lineRule="atLeast"/>
              <w:jc w:val="center"/>
              <w:rPr>
                <w:rFonts w:ascii="宋体" w:hAnsi="宋体"/>
              </w:rPr>
            </w:pPr>
            <w:r w:rsidRPr="007A1F7B">
              <w:t>1.</w:t>
            </w:r>
            <w:r w:rsidRPr="007A1F7B">
              <w:rPr>
                <w:rFonts w:hint="eastAsia"/>
              </w:rPr>
              <w:t>108</w:t>
            </w:r>
          </w:p>
        </w:tc>
        <w:tc>
          <w:tcPr>
            <w:tcW w:w="800" w:type="dxa"/>
            <w:vAlign w:val="center"/>
          </w:tcPr>
          <w:p w14:paraId="54502119" w14:textId="77777777" w:rsidR="00D14ABA" w:rsidRPr="007A1F7B" w:rsidRDefault="00D14ABA" w:rsidP="007137E3">
            <w:pPr>
              <w:spacing w:line="240" w:lineRule="atLeast"/>
              <w:jc w:val="center"/>
              <w:rPr>
                <w:rFonts w:ascii="宋体" w:hAnsi="宋体"/>
              </w:rPr>
            </w:pPr>
            <w:r w:rsidRPr="007A1F7B">
              <w:t>1.</w:t>
            </w:r>
            <w:r w:rsidRPr="007A1F7B">
              <w:rPr>
                <w:rFonts w:hint="eastAsia"/>
              </w:rPr>
              <w:t>137</w:t>
            </w:r>
          </w:p>
        </w:tc>
        <w:tc>
          <w:tcPr>
            <w:tcW w:w="800" w:type="dxa"/>
            <w:vAlign w:val="center"/>
          </w:tcPr>
          <w:p w14:paraId="2112A7E8" w14:textId="77777777" w:rsidR="00D14ABA" w:rsidRPr="007A1F7B" w:rsidRDefault="00D14ABA" w:rsidP="007137E3">
            <w:pPr>
              <w:spacing w:line="240" w:lineRule="atLeast"/>
              <w:jc w:val="center"/>
            </w:pPr>
            <w:r w:rsidRPr="007A1F7B">
              <w:rPr>
                <w:rFonts w:hint="eastAsia"/>
              </w:rPr>
              <w:t>1.05</w:t>
            </w:r>
          </w:p>
        </w:tc>
      </w:tr>
      <w:tr w:rsidR="00D14ABA" w14:paraId="4305C85E" w14:textId="77777777" w:rsidTr="007137E3">
        <w:trPr>
          <w:trHeight w:val="315"/>
          <w:jc w:val="center"/>
        </w:trPr>
        <w:tc>
          <w:tcPr>
            <w:tcW w:w="903" w:type="dxa"/>
            <w:vAlign w:val="center"/>
          </w:tcPr>
          <w:p w14:paraId="5F32C4EE" w14:textId="77777777" w:rsidR="00D14ABA" w:rsidRPr="007A1F7B" w:rsidRDefault="00D14ABA" w:rsidP="007137E3">
            <w:pPr>
              <w:spacing w:line="240" w:lineRule="atLeast"/>
              <w:jc w:val="center"/>
            </w:pPr>
            <w:r w:rsidRPr="007A1F7B">
              <w:t>J3</w:t>
            </w:r>
            <w:r w:rsidRPr="007A1F7B">
              <w:rPr>
                <w:rFonts w:hint="eastAsia"/>
              </w:rPr>
              <w:t>－</w:t>
            </w:r>
            <w:r w:rsidRPr="007A1F7B">
              <w:t>3</w:t>
            </w:r>
          </w:p>
        </w:tc>
        <w:tc>
          <w:tcPr>
            <w:tcW w:w="500" w:type="dxa"/>
            <w:vAlign w:val="center"/>
          </w:tcPr>
          <w:p w14:paraId="39B9B9E0" w14:textId="77777777" w:rsidR="00D14ABA" w:rsidRPr="007A1F7B" w:rsidRDefault="00D14ABA" w:rsidP="007137E3">
            <w:pPr>
              <w:spacing w:line="240" w:lineRule="atLeast"/>
              <w:jc w:val="center"/>
              <w:rPr>
                <w:rFonts w:ascii="宋体" w:hAnsi="宋体"/>
              </w:rPr>
            </w:pPr>
            <w:r w:rsidRPr="007A1F7B">
              <w:t>400</w:t>
            </w:r>
          </w:p>
        </w:tc>
        <w:tc>
          <w:tcPr>
            <w:tcW w:w="580" w:type="dxa"/>
            <w:vAlign w:val="center"/>
          </w:tcPr>
          <w:p w14:paraId="251C90EE" w14:textId="77777777" w:rsidR="00D14ABA" w:rsidRPr="007A1F7B" w:rsidRDefault="00D14ABA" w:rsidP="007137E3">
            <w:pPr>
              <w:spacing w:line="240" w:lineRule="atLeast"/>
              <w:jc w:val="center"/>
              <w:rPr>
                <w:rFonts w:ascii="宋体" w:hAnsi="宋体"/>
              </w:rPr>
            </w:pPr>
            <w:r w:rsidRPr="007A1F7B">
              <w:t>1200</w:t>
            </w:r>
          </w:p>
        </w:tc>
        <w:tc>
          <w:tcPr>
            <w:tcW w:w="500" w:type="dxa"/>
            <w:vAlign w:val="center"/>
          </w:tcPr>
          <w:p w14:paraId="53F0CA09" w14:textId="77777777" w:rsidR="00D14ABA" w:rsidRPr="007A1F7B" w:rsidRDefault="00D14ABA" w:rsidP="007137E3">
            <w:pPr>
              <w:spacing w:line="240" w:lineRule="atLeast"/>
              <w:jc w:val="center"/>
              <w:rPr>
                <w:rFonts w:ascii="宋体" w:hAnsi="宋体"/>
              </w:rPr>
            </w:pPr>
            <w:r w:rsidRPr="007A1F7B">
              <w:t>40</w:t>
            </w:r>
          </w:p>
        </w:tc>
        <w:tc>
          <w:tcPr>
            <w:tcW w:w="500" w:type="dxa"/>
            <w:vAlign w:val="center"/>
          </w:tcPr>
          <w:p w14:paraId="5783915C" w14:textId="77777777" w:rsidR="00D14ABA" w:rsidRPr="007A1F7B" w:rsidRDefault="00D14ABA" w:rsidP="007137E3">
            <w:pPr>
              <w:spacing w:line="240" w:lineRule="atLeast"/>
              <w:jc w:val="center"/>
              <w:rPr>
                <w:rFonts w:ascii="宋体" w:hAnsi="宋体"/>
              </w:rPr>
            </w:pPr>
            <w:r w:rsidRPr="007A1F7B">
              <w:t>30</w:t>
            </w:r>
          </w:p>
        </w:tc>
        <w:tc>
          <w:tcPr>
            <w:tcW w:w="800" w:type="dxa"/>
            <w:vAlign w:val="center"/>
          </w:tcPr>
          <w:p w14:paraId="6D6C6B4F" w14:textId="77777777" w:rsidR="00D14ABA" w:rsidRPr="007A1F7B" w:rsidRDefault="00D14ABA" w:rsidP="007137E3">
            <w:pPr>
              <w:spacing w:line="240" w:lineRule="atLeast"/>
              <w:jc w:val="center"/>
              <w:rPr>
                <w:rFonts w:ascii="宋体" w:hAnsi="宋体"/>
              </w:rPr>
            </w:pPr>
            <w:r w:rsidRPr="007A1F7B">
              <w:t>1.260</w:t>
            </w:r>
          </w:p>
        </w:tc>
        <w:tc>
          <w:tcPr>
            <w:tcW w:w="800" w:type="dxa"/>
            <w:vAlign w:val="center"/>
          </w:tcPr>
          <w:p w14:paraId="735D9D52" w14:textId="77777777" w:rsidR="00D14ABA" w:rsidRPr="007A1F7B" w:rsidRDefault="00D14ABA" w:rsidP="007137E3">
            <w:pPr>
              <w:spacing w:line="240" w:lineRule="atLeast"/>
              <w:jc w:val="center"/>
              <w:rPr>
                <w:rFonts w:ascii="宋体" w:hAnsi="宋体"/>
              </w:rPr>
            </w:pPr>
            <w:r w:rsidRPr="007A1F7B">
              <w:t>1.</w:t>
            </w:r>
            <w:r w:rsidRPr="007A1F7B">
              <w:rPr>
                <w:rFonts w:hint="eastAsia"/>
              </w:rPr>
              <w:t>108</w:t>
            </w:r>
          </w:p>
        </w:tc>
        <w:tc>
          <w:tcPr>
            <w:tcW w:w="800" w:type="dxa"/>
            <w:vAlign w:val="center"/>
          </w:tcPr>
          <w:p w14:paraId="69695B15" w14:textId="77777777" w:rsidR="00D14ABA" w:rsidRPr="007A1F7B" w:rsidRDefault="00D14ABA" w:rsidP="007137E3">
            <w:pPr>
              <w:spacing w:line="240" w:lineRule="atLeast"/>
              <w:jc w:val="center"/>
              <w:rPr>
                <w:rFonts w:ascii="宋体" w:hAnsi="宋体"/>
              </w:rPr>
            </w:pPr>
            <w:r w:rsidRPr="007A1F7B">
              <w:t>1.</w:t>
            </w:r>
            <w:r w:rsidRPr="007A1F7B">
              <w:rPr>
                <w:rFonts w:hint="eastAsia"/>
              </w:rPr>
              <w:t>145</w:t>
            </w:r>
          </w:p>
        </w:tc>
        <w:tc>
          <w:tcPr>
            <w:tcW w:w="800" w:type="dxa"/>
            <w:vAlign w:val="center"/>
          </w:tcPr>
          <w:p w14:paraId="09D81E0F" w14:textId="77777777" w:rsidR="00D14ABA" w:rsidRPr="007A1F7B" w:rsidRDefault="00D14ABA" w:rsidP="007137E3">
            <w:pPr>
              <w:spacing w:line="240" w:lineRule="atLeast"/>
              <w:jc w:val="center"/>
            </w:pPr>
            <w:r w:rsidRPr="007A1F7B">
              <w:rPr>
                <w:rFonts w:hint="eastAsia"/>
              </w:rPr>
              <w:t>1.05</w:t>
            </w:r>
          </w:p>
        </w:tc>
      </w:tr>
    </w:tbl>
    <w:p w14:paraId="4FE48A5A" w14:textId="77777777" w:rsidR="00D14ABA" w:rsidRPr="00BC0EF4" w:rsidRDefault="00D14ABA" w:rsidP="00D14ABA">
      <w:pPr>
        <w:pStyle w:val="afffff7"/>
        <w:spacing w:line="360" w:lineRule="auto"/>
        <w:ind w:firstLineChars="0" w:firstLine="0"/>
        <w:rPr>
          <w:sz w:val="24"/>
        </w:rPr>
      </w:pPr>
    </w:p>
    <w:p w14:paraId="0D9C6E1F" w14:textId="77777777" w:rsidR="00D14ABA" w:rsidRPr="00D43370" w:rsidRDefault="00D14ABA" w:rsidP="009B0FED">
      <w:pPr>
        <w:pStyle w:val="120"/>
        <w:numPr>
          <w:ilvl w:val="0"/>
          <w:numId w:val="123"/>
        </w:numPr>
        <w:ind w:firstLineChars="0"/>
        <w:textAlignment w:val="center"/>
        <w:rPr>
          <w:sz w:val="24"/>
        </w:rPr>
      </w:pPr>
      <w:r w:rsidRPr="00D43370">
        <w:rPr>
          <w:rFonts w:hint="eastAsia"/>
          <w:sz w:val="24"/>
        </w:rPr>
        <w:t>考虑腹板屈曲后强度的梁，其受剪承载力有较大的提高，不必受公式（</w:t>
      </w:r>
      <w:r w:rsidRPr="00D43370">
        <w:rPr>
          <w:rFonts w:hint="eastAsia"/>
          <w:sz w:val="24"/>
        </w:rPr>
        <w:t>6</w:t>
      </w:r>
      <w:r w:rsidRPr="00D43370">
        <w:rPr>
          <w:sz w:val="24"/>
        </w:rPr>
        <w:t>.1.</w:t>
      </w:r>
      <w:r w:rsidRPr="00D43370">
        <w:rPr>
          <w:rFonts w:hint="eastAsia"/>
          <w:sz w:val="24"/>
        </w:rPr>
        <w:t>3</w:t>
      </w:r>
      <w:r w:rsidRPr="00D43370">
        <w:rPr>
          <w:rFonts w:hint="eastAsia"/>
          <w:sz w:val="24"/>
        </w:rPr>
        <w:t>）的抗剪强度计算控制。</w:t>
      </w:r>
    </w:p>
    <w:p w14:paraId="4539636B" w14:textId="77777777" w:rsidR="00D14ABA" w:rsidRPr="00BC0EF4" w:rsidRDefault="00D14ABA" w:rsidP="009B0FED">
      <w:pPr>
        <w:pStyle w:val="afffff7"/>
        <w:numPr>
          <w:ilvl w:val="0"/>
          <w:numId w:val="123"/>
        </w:numPr>
        <w:spacing w:line="360" w:lineRule="auto"/>
        <w:ind w:firstLineChars="0"/>
        <w:textAlignment w:val="center"/>
        <w:rPr>
          <w:sz w:val="24"/>
        </w:rPr>
      </w:pPr>
      <w:r w:rsidRPr="00BC0EF4">
        <w:rPr>
          <w:rFonts w:hint="eastAsia"/>
          <w:sz w:val="24"/>
        </w:rPr>
        <w:t>计算腹板计算高度边缘的局部承压强度时，集中荷载的分布长度</w:t>
      </w:r>
      <w:r w:rsidRPr="00BC0EF4">
        <w:rPr>
          <w:rFonts w:hint="eastAsia"/>
          <w:i/>
          <w:sz w:val="24"/>
        </w:rPr>
        <w:t>l</w:t>
      </w:r>
      <w:r w:rsidRPr="00BC0EF4">
        <w:rPr>
          <w:rFonts w:hint="eastAsia"/>
          <w:sz w:val="24"/>
          <w:vertAlign w:val="subscript"/>
        </w:rPr>
        <w:t>z</w:t>
      </w:r>
      <w:r w:rsidRPr="00BC0EF4">
        <w:rPr>
          <w:rFonts w:hint="eastAsia"/>
          <w:sz w:val="24"/>
        </w:rPr>
        <w:t>，早</w:t>
      </w:r>
      <w:r w:rsidRPr="00BC0EF4">
        <w:rPr>
          <w:rFonts w:hint="eastAsia"/>
          <w:sz w:val="24"/>
        </w:rPr>
        <w:lastRenderedPageBreak/>
        <w:t>在</w:t>
      </w:r>
      <w:r w:rsidRPr="00BC0EF4">
        <w:rPr>
          <w:rFonts w:hint="eastAsia"/>
          <w:sz w:val="24"/>
        </w:rPr>
        <w:t>20</w:t>
      </w:r>
      <w:r w:rsidRPr="00BC0EF4">
        <w:rPr>
          <w:rFonts w:hint="eastAsia"/>
          <w:sz w:val="24"/>
        </w:rPr>
        <w:t>世纪</w:t>
      </w:r>
      <w:r w:rsidRPr="00BC0EF4">
        <w:rPr>
          <w:rFonts w:hint="eastAsia"/>
          <w:sz w:val="24"/>
        </w:rPr>
        <w:t>40</w:t>
      </w:r>
      <w:r w:rsidRPr="00BC0EF4">
        <w:rPr>
          <w:rFonts w:hint="eastAsia"/>
          <w:sz w:val="24"/>
        </w:rPr>
        <w:t>年代中期，前苏联的科学家已经利用半无限空间上的弹性地基梁上模型的级数解，获得了地基梁下反力分布的近似解析解，并被英国、欧洲、美国和前苏联钢结构设计规范用于轨道下的等效分布长度计算。最新的数值分析表明，基于弹性地基梁的模型得到的承压长度</w:t>
      </w:r>
      <w:r w:rsidRPr="00BC0EF4">
        <w:rPr>
          <w:rFonts w:hint="eastAsia"/>
          <w:sz w:val="24"/>
        </w:rPr>
        <w:t>[</w:t>
      </w:r>
      <w:r w:rsidRPr="00BC0EF4">
        <w:rPr>
          <w:rFonts w:hint="eastAsia"/>
          <w:sz w:val="24"/>
        </w:rPr>
        <w:t>式（</w:t>
      </w:r>
      <w:r w:rsidRPr="00BC0EF4">
        <w:rPr>
          <w:rFonts w:hint="eastAsia"/>
          <w:sz w:val="24"/>
        </w:rPr>
        <w:t>6.1.4-2</w:t>
      </w:r>
      <w:r w:rsidRPr="00BC0EF4">
        <w:rPr>
          <w:rFonts w:hint="eastAsia"/>
          <w:sz w:val="24"/>
        </w:rPr>
        <w:t>）中的系数改为</w:t>
      </w:r>
      <w:r w:rsidRPr="00BC0EF4">
        <w:rPr>
          <w:rFonts w:hint="eastAsia"/>
          <w:sz w:val="24"/>
        </w:rPr>
        <w:t>3.25</w:t>
      </w:r>
      <w:r w:rsidRPr="00BC0EF4">
        <w:rPr>
          <w:rFonts w:hint="eastAsia"/>
          <w:sz w:val="24"/>
        </w:rPr>
        <w:t>就是前苏联、英国，欧洲、日本、</w:t>
      </w:r>
      <w:r w:rsidRPr="00BC0EF4">
        <w:rPr>
          <w:rFonts w:hint="eastAsia"/>
          <w:sz w:val="24"/>
        </w:rPr>
        <w:t>ISO</w:t>
      </w:r>
      <w:r w:rsidRPr="00BC0EF4">
        <w:rPr>
          <w:rFonts w:hint="eastAsia"/>
          <w:sz w:val="24"/>
        </w:rPr>
        <w:t>等采用的公式</w:t>
      </w:r>
      <w:r w:rsidRPr="00BC0EF4">
        <w:rPr>
          <w:rFonts w:hint="eastAsia"/>
          <w:sz w:val="24"/>
        </w:rPr>
        <w:t>]</w:t>
      </w:r>
      <w:r w:rsidRPr="00BC0EF4">
        <w:rPr>
          <w:rFonts w:hint="eastAsia"/>
          <w:sz w:val="24"/>
        </w:rPr>
        <w:t>偏大，应改为</w:t>
      </w:r>
      <w:r w:rsidRPr="00BC0EF4">
        <w:rPr>
          <w:rFonts w:hint="eastAsia"/>
          <w:sz w:val="24"/>
        </w:rPr>
        <w:t>2.83</w:t>
      </w:r>
      <w:r w:rsidRPr="00BC0EF4">
        <w:rPr>
          <w:rFonts w:hint="eastAsia"/>
          <w:sz w:val="24"/>
        </w:rPr>
        <w:t>；随后进行的理论上更加严密的解析分析表明，弹性地基梁的变形集中在荷载作用点附近很短的一段，应考虑轨道梁的剪切变形，因此改用半无限空间上的</w:t>
      </w:r>
      <w:r w:rsidRPr="00BC0EF4">
        <w:rPr>
          <w:rFonts w:hint="eastAsia"/>
          <w:sz w:val="24"/>
        </w:rPr>
        <w:t>Timoshenko</w:t>
      </w:r>
      <w:r w:rsidRPr="00BC0EF4">
        <w:rPr>
          <w:rFonts w:hint="eastAsia"/>
          <w:sz w:val="24"/>
        </w:rPr>
        <w:t>梁的模型，这样得到的承压长度的解析</w:t>
      </w:r>
      <w:r w:rsidRPr="00BC0EF4">
        <w:rPr>
          <w:rFonts w:hint="eastAsia"/>
          <w:sz w:val="24"/>
          <w:highlight w:val="yellow"/>
        </w:rPr>
        <w:t>解，</w:t>
      </w:r>
      <w:r w:rsidRPr="00BC0EF4">
        <w:rPr>
          <w:rFonts w:hint="eastAsia"/>
          <w:sz w:val="24"/>
        </w:rPr>
        <w:t>公式的系数从</w:t>
      </w:r>
      <w:r w:rsidRPr="00BC0EF4">
        <w:rPr>
          <w:rFonts w:hint="eastAsia"/>
          <w:sz w:val="24"/>
        </w:rPr>
        <w:t>3.25</w:t>
      </w:r>
      <w:r w:rsidRPr="00BC0EF4">
        <w:rPr>
          <w:rFonts w:hint="eastAsia"/>
          <w:sz w:val="24"/>
        </w:rPr>
        <w:t>下降到</w:t>
      </w:r>
      <w:r w:rsidRPr="00BC0EF4">
        <w:rPr>
          <w:rFonts w:hint="eastAsia"/>
          <w:sz w:val="24"/>
        </w:rPr>
        <w:t>2.17</w:t>
      </w:r>
      <w:r w:rsidRPr="00BC0EF4">
        <w:rPr>
          <w:rFonts w:hint="eastAsia"/>
          <w:sz w:val="24"/>
        </w:rPr>
        <w:t>，在梁模型中承压应力的计算应计入荷载作用高度的影响，考虑到轮压作用在轨道上表面，承压应力的扩散更宽，系数可增加到</w:t>
      </w:r>
      <w:r w:rsidRPr="00BC0EF4">
        <w:rPr>
          <w:rFonts w:hint="eastAsia"/>
          <w:sz w:val="24"/>
        </w:rPr>
        <w:t>2.83</w:t>
      </w:r>
      <w:r w:rsidRPr="00BC0EF4">
        <w:rPr>
          <w:rFonts w:hint="eastAsia"/>
          <w:sz w:val="24"/>
        </w:rPr>
        <w:t>，经综合考虑条文式（</w:t>
      </w:r>
      <w:r w:rsidRPr="00BC0EF4">
        <w:rPr>
          <w:rFonts w:hint="eastAsia"/>
          <w:sz w:val="24"/>
        </w:rPr>
        <w:t>6.1.4-2</w:t>
      </w:r>
      <w:r w:rsidRPr="00BC0EF4">
        <w:rPr>
          <w:rFonts w:hint="eastAsia"/>
          <w:sz w:val="24"/>
        </w:rPr>
        <w:t>）中系数取</w:t>
      </w:r>
      <w:r w:rsidRPr="00BC0EF4">
        <w:rPr>
          <w:rFonts w:hint="eastAsia"/>
          <w:sz w:val="24"/>
        </w:rPr>
        <w:t>3.25</w:t>
      </w:r>
      <w:r w:rsidRPr="00BC0EF4">
        <w:rPr>
          <w:rFonts w:hint="eastAsia"/>
          <w:sz w:val="24"/>
        </w:rPr>
        <w:t>，相当于利用塑性发展系数是</w:t>
      </w:r>
      <w:r w:rsidRPr="00BC0EF4">
        <w:rPr>
          <w:rFonts w:hint="eastAsia"/>
          <w:sz w:val="24"/>
        </w:rPr>
        <w:t>1.1484</w:t>
      </w:r>
      <w:r w:rsidRPr="00BC0EF4">
        <w:rPr>
          <w:rFonts w:hint="eastAsia"/>
          <w:sz w:val="24"/>
        </w:rPr>
        <w:t>。</w:t>
      </w:r>
    </w:p>
    <w:p w14:paraId="45A7D6A3"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集中荷载的分布长度</w:t>
      </w:r>
      <w:r w:rsidRPr="00BC0EF4">
        <w:rPr>
          <w:rFonts w:hint="eastAsia"/>
          <w:i/>
          <w:sz w:val="24"/>
        </w:rPr>
        <w:t>l</w:t>
      </w:r>
      <w:r w:rsidRPr="00BC0EF4">
        <w:rPr>
          <w:rFonts w:hint="eastAsia"/>
          <w:sz w:val="24"/>
          <w:vertAlign w:val="subscript"/>
        </w:rPr>
        <w:t>z</w:t>
      </w:r>
      <w:r w:rsidRPr="00BC0EF4">
        <w:rPr>
          <w:rFonts w:hint="eastAsia"/>
          <w:sz w:val="24"/>
        </w:rPr>
        <w:t>的简化计算方法，为</w:t>
      </w:r>
      <w:r w:rsidRPr="00BC0EF4">
        <w:rPr>
          <w:rFonts w:hint="eastAsia"/>
          <w:sz w:val="24"/>
        </w:rPr>
        <w:t>03</w:t>
      </w:r>
      <w:r w:rsidRPr="00BC0EF4">
        <w:rPr>
          <w:rFonts w:hint="eastAsia"/>
          <w:sz w:val="24"/>
        </w:rPr>
        <w:t>规范计算公式，也与式（</w:t>
      </w:r>
      <w:r w:rsidRPr="00BC0EF4">
        <w:rPr>
          <w:rFonts w:hint="eastAsia"/>
          <w:sz w:val="24"/>
        </w:rPr>
        <w:t>6.1.4-2</w:t>
      </w:r>
      <w:r w:rsidRPr="00BC0EF4">
        <w:rPr>
          <w:rFonts w:hint="eastAsia"/>
          <w:sz w:val="24"/>
        </w:rPr>
        <w:t>）直接计算的结果颇为接近。因此该式中的</w:t>
      </w:r>
      <w:r w:rsidRPr="00BC0EF4">
        <w:rPr>
          <w:rFonts w:hint="eastAsia"/>
          <w:sz w:val="24"/>
        </w:rPr>
        <w:t>50mm</w:t>
      </w:r>
      <w:r w:rsidRPr="00BC0EF4">
        <w:rPr>
          <w:rFonts w:hint="eastAsia"/>
          <w:sz w:val="24"/>
        </w:rPr>
        <w:t>应该被理解为为了拟合式（</w:t>
      </w:r>
      <w:r w:rsidRPr="00BC0EF4">
        <w:rPr>
          <w:rFonts w:hint="eastAsia"/>
          <w:sz w:val="24"/>
        </w:rPr>
        <w:t>6.1.4.-2</w:t>
      </w:r>
      <w:r w:rsidRPr="00BC0EF4">
        <w:rPr>
          <w:rFonts w:hint="eastAsia"/>
          <w:sz w:val="24"/>
        </w:rPr>
        <w:t>）而引进的，不宜被理解为轮子和轨道的接触面的长度。真正的接触面长度应在</w:t>
      </w:r>
      <w:r w:rsidRPr="00BC0EF4">
        <w:rPr>
          <w:rFonts w:hint="eastAsia"/>
          <w:sz w:val="24"/>
        </w:rPr>
        <w:t>20mm~30mm</w:t>
      </w:r>
      <w:r w:rsidRPr="00BC0EF4">
        <w:rPr>
          <w:rFonts w:hint="eastAsia"/>
          <w:sz w:val="24"/>
        </w:rPr>
        <w:t>之间。</w:t>
      </w:r>
    </w:p>
    <w:p w14:paraId="52E21217" w14:textId="77777777" w:rsidR="00D14ABA" w:rsidRPr="007A1F7B" w:rsidRDefault="00D14ABA" w:rsidP="00D14ABA">
      <w:pPr>
        <w:jc w:val="center"/>
        <w:rPr>
          <w:b/>
        </w:rPr>
      </w:pPr>
      <w:r w:rsidRPr="007A1F7B">
        <w:rPr>
          <w:rFonts w:hint="eastAsia"/>
          <w:b/>
        </w:rPr>
        <w:t>表</w:t>
      </w:r>
      <w:r w:rsidRPr="007A1F7B">
        <w:rPr>
          <w:rFonts w:hint="eastAsia"/>
          <w:b/>
        </w:rPr>
        <w:t xml:space="preserve">11  </w:t>
      </w:r>
      <w:r w:rsidRPr="007A1F7B">
        <w:rPr>
          <w:rFonts w:hint="eastAsia"/>
          <w:b/>
        </w:rPr>
        <w:t>式</w:t>
      </w:r>
      <w:r w:rsidRPr="007A1F7B">
        <w:rPr>
          <w:b/>
        </w:rPr>
        <w:t>（</w:t>
      </w:r>
      <w:r w:rsidRPr="007A1F7B">
        <w:rPr>
          <w:b/>
        </w:rPr>
        <w:t>6.1.4-2</w:t>
      </w:r>
      <w:r w:rsidRPr="007A1F7B">
        <w:rPr>
          <w:b/>
        </w:rPr>
        <w:t>）</w:t>
      </w:r>
      <w:r w:rsidRPr="007A1F7B">
        <w:rPr>
          <w:rFonts w:hint="eastAsia"/>
          <w:b/>
        </w:rPr>
        <w:t>和</w:t>
      </w:r>
      <w:r w:rsidRPr="007A1F7B">
        <w:rPr>
          <w:b/>
        </w:rPr>
        <w:t>（</w:t>
      </w:r>
      <w:r w:rsidRPr="007A1F7B">
        <w:rPr>
          <w:b/>
        </w:rPr>
        <w:t>6.1.4-3</w:t>
      </w:r>
      <w:r w:rsidRPr="007A1F7B">
        <w:rPr>
          <w:b/>
        </w:rPr>
        <w:t>）</w:t>
      </w:r>
      <w:r w:rsidRPr="007A1F7B">
        <w:rPr>
          <w:rFonts w:hint="eastAsia"/>
          <w:b/>
        </w:rPr>
        <w:t>计算的承压长度对比（</w:t>
      </w:r>
      <w:r w:rsidRPr="007A1F7B">
        <w:rPr>
          <w:rFonts w:hint="eastAsia"/>
          <w:b/>
        </w:rPr>
        <w:t>mm</w:t>
      </w:r>
      <w:r w:rsidRPr="007A1F7B">
        <w:rPr>
          <w:rFonts w:hint="eastAsia"/>
          <w:b/>
        </w:rPr>
        <w:t>）</w:t>
      </w:r>
    </w:p>
    <w:tbl>
      <w:tblPr>
        <w:tblW w:w="7438" w:type="dxa"/>
        <w:jc w:val="center"/>
        <w:tblLayout w:type="fixed"/>
        <w:tblCellMar>
          <w:left w:w="0" w:type="dxa"/>
          <w:right w:w="0" w:type="dxa"/>
        </w:tblCellMar>
        <w:tblLook w:val="0000" w:firstRow="0" w:lastRow="0" w:firstColumn="0" w:lastColumn="0" w:noHBand="0" w:noVBand="0"/>
      </w:tblPr>
      <w:tblGrid>
        <w:gridCol w:w="1205"/>
        <w:gridCol w:w="692"/>
        <w:gridCol w:w="693"/>
        <w:gridCol w:w="692"/>
        <w:gridCol w:w="693"/>
        <w:gridCol w:w="692"/>
        <w:gridCol w:w="693"/>
        <w:gridCol w:w="692"/>
        <w:gridCol w:w="693"/>
        <w:gridCol w:w="693"/>
      </w:tblGrid>
      <w:tr w:rsidR="00D14ABA" w:rsidRPr="00F060CE" w14:paraId="18F2C828" w14:textId="77777777" w:rsidTr="007137E3">
        <w:trPr>
          <w:trHeight w:val="300"/>
          <w:jc w:val="center"/>
        </w:trPr>
        <w:tc>
          <w:tcPr>
            <w:tcW w:w="1205" w:type="dxa"/>
            <w:vMerge w:val="restart"/>
            <w:tcBorders>
              <w:top w:val="single" w:sz="4" w:space="0" w:color="auto"/>
              <w:left w:val="single" w:sz="4" w:space="0" w:color="auto"/>
              <w:right w:val="single" w:sz="4" w:space="0" w:color="auto"/>
            </w:tcBorders>
          </w:tcPr>
          <w:p w14:paraId="45DCE541" w14:textId="77777777" w:rsidR="00D14ABA" w:rsidRPr="007A1F7B" w:rsidRDefault="00D14ABA" w:rsidP="007137E3">
            <w:pPr>
              <w:spacing w:line="240" w:lineRule="atLeast"/>
              <w:jc w:val="center"/>
            </w:pPr>
            <w:r w:rsidRPr="007A1F7B">
              <w:rPr>
                <w:rFonts w:hAnsi="宋体"/>
              </w:rPr>
              <w:t>腹板</w:t>
            </w:r>
            <w:r w:rsidRPr="007A1F7B">
              <w:br/>
            </w:r>
            <w:r w:rsidRPr="007A1F7B">
              <w:rPr>
                <w:rFonts w:hAnsi="宋体"/>
              </w:rPr>
              <w:t>厚度</w:t>
            </w:r>
            <w:r w:rsidRPr="007A1F7B">
              <w:br/>
            </w:r>
            <w:r w:rsidRPr="007A1F7B">
              <w:rPr>
                <w:rFonts w:hAnsi="宋体"/>
              </w:rPr>
              <w:t>（</w:t>
            </w:r>
            <w:r w:rsidRPr="007A1F7B">
              <w:t>mm</w:t>
            </w:r>
            <w:r w:rsidRPr="007A1F7B">
              <w:rPr>
                <w:rFonts w:hAnsi="宋体"/>
              </w:rPr>
              <w:t>）</w:t>
            </w:r>
          </w:p>
        </w:tc>
        <w:tc>
          <w:tcPr>
            <w:tcW w:w="6233" w:type="dxa"/>
            <w:gridSpan w:val="9"/>
            <w:tcBorders>
              <w:top w:val="single" w:sz="4" w:space="0" w:color="auto"/>
              <w:left w:val="single" w:sz="4" w:space="0" w:color="auto"/>
              <w:bottom w:val="single" w:sz="4" w:space="0" w:color="auto"/>
              <w:right w:val="single" w:sz="4" w:space="0" w:color="auto"/>
            </w:tcBorders>
          </w:tcPr>
          <w:p w14:paraId="4653D3D7" w14:textId="77777777" w:rsidR="00D14ABA" w:rsidRPr="007A1F7B" w:rsidRDefault="00D14ABA" w:rsidP="007137E3">
            <w:pPr>
              <w:spacing w:line="240" w:lineRule="atLeast"/>
              <w:jc w:val="center"/>
            </w:pPr>
            <w:r w:rsidRPr="007A1F7B">
              <w:rPr>
                <w:rFonts w:hAnsi="宋体"/>
              </w:rPr>
              <w:t>轨道规格及其惯性矩</w:t>
            </w:r>
            <w:r w:rsidRPr="007A1F7B">
              <w:rPr>
                <w:position w:val="-10"/>
              </w:rPr>
              <w:object w:dxaOrig="560" w:dyaOrig="340" w14:anchorId="318211D3">
                <v:shape id="Picture 106" o:spid="_x0000_i2577" type="#_x0000_t75" style="width:27.75pt;height:17.25pt" o:ole="">
                  <v:imagedata r:id="rId2800" o:title=""/>
                </v:shape>
                <o:OLEObject Type="Embed" ProgID="Equation.DSMT4" ShapeID="Picture 106" DrawAspect="Content" ObjectID="_1676189405" r:id="rId2801"/>
              </w:object>
            </w:r>
          </w:p>
        </w:tc>
      </w:tr>
      <w:tr w:rsidR="00D14ABA" w:rsidRPr="00F060CE" w14:paraId="1AB09FBC" w14:textId="77777777" w:rsidTr="007137E3">
        <w:trPr>
          <w:trHeight w:val="300"/>
          <w:jc w:val="center"/>
        </w:trPr>
        <w:tc>
          <w:tcPr>
            <w:tcW w:w="1205" w:type="dxa"/>
            <w:vMerge/>
            <w:tcBorders>
              <w:left w:val="single" w:sz="4" w:space="0" w:color="auto"/>
              <w:right w:val="single" w:sz="4" w:space="0" w:color="auto"/>
            </w:tcBorders>
          </w:tcPr>
          <w:p w14:paraId="34F57355" w14:textId="77777777" w:rsidR="00D14ABA" w:rsidRPr="00F060CE" w:rsidRDefault="00D14ABA" w:rsidP="007137E3">
            <w:pPr>
              <w:spacing w:line="240" w:lineRule="atLeast"/>
              <w:jc w:val="center"/>
              <w:rPr>
                <w:rFonts w:eastAsia="楷体_GB2312"/>
                <w:sz w:val="18"/>
                <w:szCs w:val="18"/>
              </w:rPr>
            </w:pPr>
          </w:p>
        </w:tc>
        <w:tc>
          <w:tcPr>
            <w:tcW w:w="692" w:type="dxa"/>
            <w:tcBorders>
              <w:top w:val="single" w:sz="4" w:space="0" w:color="auto"/>
              <w:left w:val="single" w:sz="4" w:space="0" w:color="auto"/>
              <w:bottom w:val="single" w:sz="4" w:space="0" w:color="auto"/>
              <w:right w:val="single" w:sz="4" w:space="0" w:color="auto"/>
            </w:tcBorders>
          </w:tcPr>
          <w:p w14:paraId="475664B0" w14:textId="77777777" w:rsidR="00D14ABA" w:rsidRPr="007A1F7B" w:rsidRDefault="00D14ABA" w:rsidP="007137E3">
            <w:pPr>
              <w:spacing w:line="240" w:lineRule="atLeast"/>
              <w:jc w:val="center"/>
              <w:rPr>
                <w:rFonts w:eastAsia="楷体_GB2312"/>
              </w:rPr>
            </w:pPr>
            <w:r w:rsidRPr="007A1F7B">
              <w:rPr>
                <w:rFonts w:eastAsia="楷体_GB2312"/>
              </w:rPr>
              <w:t>24kg</w:t>
            </w:r>
          </w:p>
        </w:tc>
        <w:tc>
          <w:tcPr>
            <w:tcW w:w="693" w:type="dxa"/>
            <w:tcBorders>
              <w:top w:val="single" w:sz="4" w:space="0" w:color="auto"/>
              <w:left w:val="single" w:sz="4" w:space="0" w:color="auto"/>
              <w:bottom w:val="single" w:sz="4" w:space="0" w:color="auto"/>
              <w:right w:val="single" w:sz="4" w:space="0" w:color="auto"/>
            </w:tcBorders>
          </w:tcPr>
          <w:p w14:paraId="5861817D" w14:textId="77777777" w:rsidR="00D14ABA" w:rsidRPr="007A1F7B" w:rsidRDefault="00D14ABA" w:rsidP="007137E3">
            <w:pPr>
              <w:spacing w:line="240" w:lineRule="atLeast"/>
              <w:jc w:val="center"/>
              <w:rPr>
                <w:rFonts w:eastAsia="楷体_GB2312"/>
              </w:rPr>
            </w:pPr>
            <w:r w:rsidRPr="007A1F7B">
              <w:rPr>
                <w:rFonts w:eastAsia="楷体_GB2312"/>
              </w:rPr>
              <w:t>33kg</w:t>
            </w:r>
          </w:p>
        </w:tc>
        <w:tc>
          <w:tcPr>
            <w:tcW w:w="692" w:type="dxa"/>
            <w:tcBorders>
              <w:top w:val="single" w:sz="4" w:space="0" w:color="auto"/>
              <w:left w:val="single" w:sz="4" w:space="0" w:color="auto"/>
              <w:bottom w:val="single" w:sz="4" w:space="0" w:color="auto"/>
              <w:right w:val="single" w:sz="4" w:space="0" w:color="auto"/>
            </w:tcBorders>
          </w:tcPr>
          <w:p w14:paraId="2FB1722D" w14:textId="77777777" w:rsidR="00D14ABA" w:rsidRPr="007A1F7B" w:rsidRDefault="00D14ABA" w:rsidP="007137E3">
            <w:pPr>
              <w:spacing w:line="240" w:lineRule="atLeast"/>
              <w:jc w:val="center"/>
              <w:rPr>
                <w:rFonts w:eastAsia="楷体_GB2312"/>
              </w:rPr>
            </w:pPr>
            <w:r w:rsidRPr="007A1F7B">
              <w:rPr>
                <w:rFonts w:eastAsia="楷体_GB2312"/>
              </w:rPr>
              <w:t>38kg</w:t>
            </w:r>
          </w:p>
        </w:tc>
        <w:tc>
          <w:tcPr>
            <w:tcW w:w="693" w:type="dxa"/>
            <w:tcBorders>
              <w:top w:val="single" w:sz="4" w:space="0" w:color="auto"/>
              <w:left w:val="single" w:sz="4" w:space="0" w:color="auto"/>
              <w:bottom w:val="single" w:sz="4" w:space="0" w:color="auto"/>
              <w:right w:val="single" w:sz="4" w:space="0" w:color="auto"/>
            </w:tcBorders>
          </w:tcPr>
          <w:p w14:paraId="4575F30D" w14:textId="77777777" w:rsidR="00D14ABA" w:rsidRPr="007A1F7B" w:rsidRDefault="00D14ABA" w:rsidP="007137E3">
            <w:pPr>
              <w:spacing w:line="240" w:lineRule="atLeast"/>
              <w:jc w:val="center"/>
              <w:rPr>
                <w:rFonts w:eastAsia="楷体_GB2312"/>
              </w:rPr>
            </w:pPr>
            <w:r w:rsidRPr="007A1F7B">
              <w:rPr>
                <w:rFonts w:eastAsia="楷体_GB2312"/>
              </w:rPr>
              <w:t>43kg</w:t>
            </w:r>
          </w:p>
        </w:tc>
        <w:tc>
          <w:tcPr>
            <w:tcW w:w="692" w:type="dxa"/>
            <w:tcBorders>
              <w:top w:val="single" w:sz="4" w:space="0" w:color="auto"/>
              <w:left w:val="single" w:sz="4" w:space="0" w:color="auto"/>
              <w:bottom w:val="single" w:sz="4" w:space="0" w:color="auto"/>
              <w:right w:val="single" w:sz="4" w:space="0" w:color="auto"/>
            </w:tcBorders>
          </w:tcPr>
          <w:p w14:paraId="58FA173B" w14:textId="77777777" w:rsidR="00D14ABA" w:rsidRPr="007A1F7B" w:rsidRDefault="00D14ABA" w:rsidP="007137E3">
            <w:pPr>
              <w:spacing w:line="240" w:lineRule="atLeast"/>
              <w:jc w:val="center"/>
              <w:rPr>
                <w:rFonts w:eastAsia="楷体_GB2312"/>
              </w:rPr>
            </w:pPr>
            <w:r w:rsidRPr="007A1F7B">
              <w:rPr>
                <w:rFonts w:eastAsia="楷体_GB2312"/>
              </w:rPr>
              <w:t>50kg</w:t>
            </w:r>
          </w:p>
        </w:tc>
        <w:tc>
          <w:tcPr>
            <w:tcW w:w="693" w:type="dxa"/>
            <w:tcBorders>
              <w:top w:val="single" w:sz="4" w:space="0" w:color="auto"/>
              <w:left w:val="single" w:sz="4" w:space="0" w:color="auto"/>
              <w:bottom w:val="single" w:sz="4" w:space="0" w:color="auto"/>
              <w:right w:val="single" w:sz="4" w:space="0" w:color="auto"/>
            </w:tcBorders>
          </w:tcPr>
          <w:p w14:paraId="0D5A26A7" w14:textId="77777777" w:rsidR="00D14ABA" w:rsidRPr="007A1F7B" w:rsidRDefault="00D14ABA" w:rsidP="007137E3">
            <w:pPr>
              <w:spacing w:line="240" w:lineRule="atLeast"/>
              <w:jc w:val="center"/>
              <w:rPr>
                <w:rFonts w:eastAsia="楷体_GB2312"/>
              </w:rPr>
            </w:pPr>
            <w:r w:rsidRPr="007A1F7B">
              <w:rPr>
                <w:rFonts w:eastAsia="楷体_GB2312"/>
              </w:rPr>
              <w:t>QU70</w:t>
            </w:r>
          </w:p>
        </w:tc>
        <w:tc>
          <w:tcPr>
            <w:tcW w:w="692" w:type="dxa"/>
            <w:tcBorders>
              <w:top w:val="single" w:sz="4" w:space="0" w:color="auto"/>
              <w:left w:val="single" w:sz="4" w:space="0" w:color="auto"/>
              <w:bottom w:val="single" w:sz="4" w:space="0" w:color="auto"/>
              <w:right w:val="single" w:sz="4" w:space="0" w:color="auto"/>
            </w:tcBorders>
          </w:tcPr>
          <w:p w14:paraId="56897D94" w14:textId="77777777" w:rsidR="00D14ABA" w:rsidRPr="007A1F7B" w:rsidRDefault="00D14ABA" w:rsidP="007137E3">
            <w:pPr>
              <w:spacing w:line="240" w:lineRule="atLeast"/>
              <w:jc w:val="center"/>
              <w:rPr>
                <w:rFonts w:eastAsia="楷体_GB2312"/>
              </w:rPr>
            </w:pPr>
            <w:r w:rsidRPr="007A1F7B">
              <w:rPr>
                <w:rFonts w:eastAsia="楷体_GB2312"/>
              </w:rPr>
              <w:t>QU80</w:t>
            </w:r>
          </w:p>
        </w:tc>
        <w:tc>
          <w:tcPr>
            <w:tcW w:w="693" w:type="dxa"/>
            <w:tcBorders>
              <w:top w:val="single" w:sz="4" w:space="0" w:color="auto"/>
              <w:left w:val="single" w:sz="4" w:space="0" w:color="auto"/>
              <w:bottom w:val="single" w:sz="4" w:space="0" w:color="auto"/>
              <w:right w:val="single" w:sz="4" w:space="0" w:color="auto"/>
            </w:tcBorders>
          </w:tcPr>
          <w:p w14:paraId="73A37758" w14:textId="77777777" w:rsidR="00D14ABA" w:rsidRPr="007A1F7B" w:rsidRDefault="00D14ABA" w:rsidP="007137E3">
            <w:pPr>
              <w:spacing w:line="240" w:lineRule="atLeast"/>
              <w:jc w:val="center"/>
              <w:rPr>
                <w:rFonts w:eastAsia="楷体_GB2312"/>
              </w:rPr>
            </w:pPr>
            <w:r w:rsidRPr="007A1F7B">
              <w:rPr>
                <w:rFonts w:eastAsia="楷体_GB2312"/>
              </w:rPr>
              <w:t>QU100</w:t>
            </w:r>
          </w:p>
        </w:tc>
        <w:tc>
          <w:tcPr>
            <w:tcW w:w="693" w:type="dxa"/>
            <w:tcBorders>
              <w:top w:val="single" w:sz="4" w:space="0" w:color="auto"/>
              <w:left w:val="single" w:sz="4" w:space="0" w:color="auto"/>
              <w:bottom w:val="single" w:sz="4" w:space="0" w:color="auto"/>
              <w:right w:val="single" w:sz="4" w:space="0" w:color="auto"/>
            </w:tcBorders>
          </w:tcPr>
          <w:p w14:paraId="61267057" w14:textId="77777777" w:rsidR="00D14ABA" w:rsidRPr="007A1F7B" w:rsidRDefault="00D14ABA" w:rsidP="007137E3">
            <w:pPr>
              <w:spacing w:line="240" w:lineRule="atLeast"/>
              <w:jc w:val="center"/>
              <w:rPr>
                <w:rFonts w:eastAsia="楷体_GB2312"/>
              </w:rPr>
            </w:pPr>
            <w:r w:rsidRPr="007A1F7B">
              <w:rPr>
                <w:rFonts w:eastAsia="楷体_GB2312"/>
              </w:rPr>
              <w:t>QU120</w:t>
            </w:r>
          </w:p>
        </w:tc>
      </w:tr>
      <w:tr w:rsidR="00D14ABA" w:rsidRPr="00F060CE" w14:paraId="5BEF90DC" w14:textId="77777777" w:rsidTr="007137E3">
        <w:trPr>
          <w:trHeight w:val="300"/>
          <w:jc w:val="center"/>
        </w:trPr>
        <w:tc>
          <w:tcPr>
            <w:tcW w:w="1205" w:type="dxa"/>
            <w:vMerge/>
            <w:tcBorders>
              <w:left w:val="single" w:sz="4" w:space="0" w:color="auto"/>
              <w:bottom w:val="single" w:sz="4" w:space="0" w:color="auto"/>
              <w:right w:val="single" w:sz="4" w:space="0" w:color="auto"/>
            </w:tcBorders>
          </w:tcPr>
          <w:p w14:paraId="04ECB8E1" w14:textId="77777777" w:rsidR="00D14ABA" w:rsidRPr="00F060CE" w:rsidRDefault="00D14ABA" w:rsidP="007137E3">
            <w:pPr>
              <w:spacing w:line="240" w:lineRule="atLeast"/>
              <w:jc w:val="center"/>
              <w:rPr>
                <w:rFonts w:eastAsia="楷体_GB2312"/>
                <w:sz w:val="18"/>
                <w:szCs w:val="18"/>
              </w:rPr>
            </w:pPr>
          </w:p>
        </w:tc>
        <w:tc>
          <w:tcPr>
            <w:tcW w:w="692" w:type="dxa"/>
            <w:tcBorders>
              <w:top w:val="single" w:sz="4" w:space="0" w:color="auto"/>
              <w:left w:val="single" w:sz="4" w:space="0" w:color="auto"/>
              <w:bottom w:val="single" w:sz="4" w:space="0" w:color="auto"/>
              <w:right w:val="single" w:sz="4" w:space="0" w:color="auto"/>
            </w:tcBorders>
          </w:tcPr>
          <w:p w14:paraId="087D5174" w14:textId="77777777" w:rsidR="00D14ABA" w:rsidRPr="007A1F7B" w:rsidRDefault="00D14ABA" w:rsidP="007137E3">
            <w:pPr>
              <w:spacing w:line="240" w:lineRule="atLeast"/>
              <w:jc w:val="center"/>
              <w:rPr>
                <w:rFonts w:eastAsia="楷体_GB2312"/>
              </w:rPr>
            </w:pPr>
            <w:r w:rsidRPr="007A1F7B">
              <w:rPr>
                <w:rFonts w:eastAsia="楷体_GB2312"/>
              </w:rPr>
              <w:t>486</w:t>
            </w:r>
          </w:p>
        </w:tc>
        <w:tc>
          <w:tcPr>
            <w:tcW w:w="693" w:type="dxa"/>
            <w:tcBorders>
              <w:top w:val="single" w:sz="4" w:space="0" w:color="auto"/>
              <w:left w:val="single" w:sz="4" w:space="0" w:color="auto"/>
              <w:bottom w:val="single" w:sz="4" w:space="0" w:color="auto"/>
              <w:right w:val="single" w:sz="4" w:space="0" w:color="auto"/>
            </w:tcBorders>
          </w:tcPr>
          <w:p w14:paraId="4AAA8E14" w14:textId="77777777" w:rsidR="00D14ABA" w:rsidRPr="007A1F7B" w:rsidRDefault="00D14ABA" w:rsidP="007137E3">
            <w:pPr>
              <w:spacing w:line="240" w:lineRule="atLeast"/>
              <w:jc w:val="center"/>
              <w:rPr>
                <w:rFonts w:eastAsia="楷体_GB2312"/>
              </w:rPr>
            </w:pPr>
            <w:r w:rsidRPr="007A1F7B">
              <w:rPr>
                <w:rFonts w:eastAsia="楷体_GB2312"/>
              </w:rPr>
              <w:t>821.9</w:t>
            </w:r>
          </w:p>
        </w:tc>
        <w:tc>
          <w:tcPr>
            <w:tcW w:w="692" w:type="dxa"/>
            <w:tcBorders>
              <w:top w:val="single" w:sz="4" w:space="0" w:color="auto"/>
              <w:left w:val="single" w:sz="4" w:space="0" w:color="auto"/>
              <w:bottom w:val="single" w:sz="4" w:space="0" w:color="auto"/>
              <w:right w:val="single" w:sz="4" w:space="0" w:color="auto"/>
            </w:tcBorders>
          </w:tcPr>
          <w:p w14:paraId="0C198549" w14:textId="77777777" w:rsidR="00D14ABA" w:rsidRPr="007A1F7B" w:rsidRDefault="00D14ABA" w:rsidP="007137E3">
            <w:pPr>
              <w:spacing w:line="240" w:lineRule="atLeast"/>
              <w:jc w:val="center"/>
              <w:rPr>
                <w:rFonts w:eastAsia="楷体_GB2312"/>
              </w:rPr>
            </w:pPr>
            <w:r w:rsidRPr="007A1F7B">
              <w:rPr>
                <w:rFonts w:eastAsia="楷体_GB2312"/>
              </w:rPr>
              <w:t>1204.4</w:t>
            </w:r>
          </w:p>
        </w:tc>
        <w:tc>
          <w:tcPr>
            <w:tcW w:w="693" w:type="dxa"/>
            <w:tcBorders>
              <w:top w:val="single" w:sz="4" w:space="0" w:color="auto"/>
              <w:left w:val="single" w:sz="4" w:space="0" w:color="auto"/>
              <w:bottom w:val="single" w:sz="4" w:space="0" w:color="auto"/>
              <w:right w:val="single" w:sz="4" w:space="0" w:color="auto"/>
            </w:tcBorders>
          </w:tcPr>
          <w:p w14:paraId="4A1B0A33" w14:textId="77777777" w:rsidR="00D14ABA" w:rsidRPr="007A1F7B" w:rsidRDefault="00D14ABA" w:rsidP="007137E3">
            <w:pPr>
              <w:spacing w:line="240" w:lineRule="atLeast"/>
              <w:jc w:val="center"/>
              <w:rPr>
                <w:rFonts w:eastAsia="楷体_GB2312"/>
              </w:rPr>
            </w:pPr>
            <w:r w:rsidRPr="007A1F7B">
              <w:rPr>
                <w:rFonts w:eastAsia="楷体_GB2312"/>
              </w:rPr>
              <w:t>1489</w:t>
            </w:r>
          </w:p>
        </w:tc>
        <w:tc>
          <w:tcPr>
            <w:tcW w:w="692" w:type="dxa"/>
            <w:tcBorders>
              <w:top w:val="single" w:sz="4" w:space="0" w:color="auto"/>
              <w:left w:val="single" w:sz="4" w:space="0" w:color="auto"/>
              <w:bottom w:val="single" w:sz="4" w:space="0" w:color="auto"/>
              <w:right w:val="single" w:sz="4" w:space="0" w:color="auto"/>
            </w:tcBorders>
          </w:tcPr>
          <w:p w14:paraId="0A6327B7" w14:textId="77777777" w:rsidR="00D14ABA" w:rsidRPr="007A1F7B" w:rsidRDefault="00D14ABA" w:rsidP="007137E3">
            <w:pPr>
              <w:spacing w:line="240" w:lineRule="atLeast"/>
              <w:jc w:val="center"/>
              <w:rPr>
                <w:rFonts w:eastAsia="楷体_GB2312"/>
              </w:rPr>
            </w:pPr>
            <w:r w:rsidRPr="007A1F7B">
              <w:rPr>
                <w:rFonts w:eastAsia="楷体_GB2312"/>
              </w:rPr>
              <w:t>2037</w:t>
            </w:r>
          </w:p>
        </w:tc>
        <w:tc>
          <w:tcPr>
            <w:tcW w:w="693" w:type="dxa"/>
            <w:tcBorders>
              <w:top w:val="single" w:sz="4" w:space="0" w:color="auto"/>
              <w:left w:val="single" w:sz="4" w:space="0" w:color="auto"/>
              <w:bottom w:val="single" w:sz="4" w:space="0" w:color="auto"/>
              <w:right w:val="single" w:sz="4" w:space="0" w:color="auto"/>
            </w:tcBorders>
          </w:tcPr>
          <w:p w14:paraId="18F73B26" w14:textId="77777777" w:rsidR="00D14ABA" w:rsidRPr="007A1F7B" w:rsidRDefault="00D14ABA" w:rsidP="007137E3">
            <w:pPr>
              <w:spacing w:line="240" w:lineRule="atLeast"/>
              <w:jc w:val="center"/>
              <w:rPr>
                <w:rFonts w:eastAsia="楷体_GB2312"/>
              </w:rPr>
            </w:pPr>
            <w:r w:rsidRPr="007A1F7B">
              <w:rPr>
                <w:rFonts w:eastAsia="楷体_GB2312"/>
              </w:rPr>
              <w:t>1082</w:t>
            </w:r>
          </w:p>
        </w:tc>
        <w:tc>
          <w:tcPr>
            <w:tcW w:w="692" w:type="dxa"/>
            <w:tcBorders>
              <w:top w:val="single" w:sz="4" w:space="0" w:color="auto"/>
              <w:left w:val="single" w:sz="4" w:space="0" w:color="auto"/>
              <w:bottom w:val="single" w:sz="4" w:space="0" w:color="auto"/>
              <w:right w:val="single" w:sz="4" w:space="0" w:color="auto"/>
            </w:tcBorders>
          </w:tcPr>
          <w:p w14:paraId="5FA4E5F6" w14:textId="77777777" w:rsidR="00D14ABA" w:rsidRPr="007A1F7B" w:rsidRDefault="00D14ABA" w:rsidP="007137E3">
            <w:pPr>
              <w:spacing w:line="240" w:lineRule="atLeast"/>
              <w:jc w:val="center"/>
              <w:rPr>
                <w:rFonts w:eastAsia="楷体_GB2312"/>
              </w:rPr>
            </w:pPr>
            <w:r w:rsidRPr="007A1F7B">
              <w:rPr>
                <w:rFonts w:eastAsia="楷体_GB2312"/>
              </w:rPr>
              <w:t>1547.4</w:t>
            </w:r>
          </w:p>
        </w:tc>
        <w:tc>
          <w:tcPr>
            <w:tcW w:w="693" w:type="dxa"/>
            <w:tcBorders>
              <w:top w:val="single" w:sz="4" w:space="0" w:color="auto"/>
              <w:left w:val="single" w:sz="4" w:space="0" w:color="auto"/>
              <w:bottom w:val="single" w:sz="4" w:space="0" w:color="auto"/>
              <w:right w:val="single" w:sz="4" w:space="0" w:color="auto"/>
            </w:tcBorders>
          </w:tcPr>
          <w:p w14:paraId="5417014E" w14:textId="77777777" w:rsidR="00D14ABA" w:rsidRPr="007A1F7B" w:rsidRDefault="00D14ABA" w:rsidP="007137E3">
            <w:pPr>
              <w:spacing w:line="240" w:lineRule="atLeast"/>
              <w:jc w:val="center"/>
              <w:rPr>
                <w:rFonts w:eastAsia="楷体_GB2312"/>
              </w:rPr>
            </w:pPr>
            <w:r w:rsidRPr="007A1F7B">
              <w:rPr>
                <w:rFonts w:eastAsia="楷体_GB2312"/>
              </w:rPr>
              <w:t>2864.73</w:t>
            </w:r>
          </w:p>
        </w:tc>
        <w:tc>
          <w:tcPr>
            <w:tcW w:w="693" w:type="dxa"/>
            <w:tcBorders>
              <w:top w:val="single" w:sz="4" w:space="0" w:color="auto"/>
              <w:left w:val="single" w:sz="4" w:space="0" w:color="auto"/>
              <w:bottom w:val="single" w:sz="4" w:space="0" w:color="auto"/>
              <w:right w:val="single" w:sz="4" w:space="0" w:color="auto"/>
            </w:tcBorders>
          </w:tcPr>
          <w:p w14:paraId="1199FF9B" w14:textId="77777777" w:rsidR="00D14ABA" w:rsidRPr="007A1F7B" w:rsidRDefault="00D14ABA" w:rsidP="007137E3">
            <w:pPr>
              <w:spacing w:line="240" w:lineRule="atLeast"/>
              <w:jc w:val="center"/>
              <w:rPr>
                <w:rFonts w:eastAsia="楷体_GB2312"/>
              </w:rPr>
            </w:pPr>
            <w:r w:rsidRPr="007A1F7B">
              <w:rPr>
                <w:rFonts w:eastAsia="楷体_GB2312"/>
              </w:rPr>
              <w:t>4923.79</w:t>
            </w:r>
          </w:p>
        </w:tc>
      </w:tr>
      <w:tr w:rsidR="00D14ABA" w:rsidRPr="00F060CE" w14:paraId="7ED2EF9F" w14:textId="77777777" w:rsidTr="007137E3">
        <w:trPr>
          <w:trHeight w:val="300"/>
          <w:jc w:val="center"/>
        </w:trPr>
        <w:tc>
          <w:tcPr>
            <w:tcW w:w="1205" w:type="dxa"/>
            <w:tcBorders>
              <w:top w:val="single" w:sz="4" w:space="0" w:color="auto"/>
              <w:left w:val="single" w:sz="4" w:space="0" w:color="auto"/>
              <w:bottom w:val="single" w:sz="4" w:space="0" w:color="auto"/>
              <w:right w:val="single" w:sz="4" w:space="0" w:color="auto"/>
            </w:tcBorders>
          </w:tcPr>
          <w:p w14:paraId="10952091" w14:textId="77777777" w:rsidR="00D14ABA" w:rsidRPr="007A1F7B" w:rsidRDefault="00D14ABA" w:rsidP="007137E3">
            <w:pPr>
              <w:spacing w:line="240" w:lineRule="atLeast"/>
              <w:jc w:val="center"/>
              <w:rPr>
                <w:rFonts w:eastAsia="楷体_GB2312"/>
              </w:rPr>
            </w:pPr>
            <w:r w:rsidRPr="007A1F7B">
              <w:rPr>
                <w:rFonts w:eastAsia="楷体_GB2312"/>
              </w:rPr>
              <w:t>5</w:t>
            </w:r>
          </w:p>
        </w:tc>
        <w:tc>
          <w:tcPr>
            <w:tcW w:w="692" w:type="dxa"/>
            <w:tcBorders>
              <w:top w:val="single" w:sz="4" w:space="0" w:color="auto"/>
              <w:left w:val="single" w:sz="4" w:space="0" w:color="auto"/>
              <w:bottom w:val="single" w:sz="4" w:space="0" w:color="auto"/>
              <w:right w:val="single" w:sz="4" w:space="0" w:color="auto"/>
            </w:tcBorders>
          </w:tcPr>
          <w:p w14:paraId="440F0995" w14:textId="77777777" w:rsidR="00D14ABA" w:rsidRPr="007A1F7B" w:rsidRDefault="00D14ABA" w:rsidP="007137E3">
            <w:pPr>
              <w:spacing w:line="240" w:lineRule="atLeast"/>
              <w:jc w:val="center"/>
              <w:rPr>
                <w:rFonts w:eastAsia="楷体_GB2312"/>
              </w:rPr>
            </w:pPr>
            <w:r w:rsidRPr="007A1F7B">
              <w:rPr>
                <w:rFonts w:eastAsia="楷体_GB2312"/>
              </w:rPr>
              <w:t>322.2</w:t>
            </w:r>
          </w:p>
        </w:tc>
        <w:tc>
          <w:tcPr>
            <w:tcW w:w="693" w:type="dxa"/>
            <w:tcBorders>
              <w:top w:val="single" w:sz="4" w:space="0" w:color="auto"/>
              <w:left w:val="single" w:sz="4" w:space="0" w:color="auto"/>
              <w:bottom w:val="single" w:sz="4" w:space="0" w:color="auto"/>
              <w:right w:val="single" w:sz="4" w:space="0" w:color="auto"/>
            </w:tcBorders>
          </w:tcPr>
          <w:p w14:paraId="0FEF67BB" w14:textId="77777777" w:rsidR="00D14ABA" w:rsidRPr="007A1F7B" w:rsidRDefault="00D14ABA" w:rsidP="007137E3">
            <w:pPr>
              <w:spacing w:line="240" w:lineRule="atLeast"/>
              <w:jc w:val="center"/>
              <w:rPr>
                <w:rFonts w:eastAsia="楷体_GB2312"/>
              </w:rPr>
            </w:pPr>
            <w:r w:rsidRPr="007A1F7B">
              <w:rPr>
                <w:rFonts w:eastAsia="楷体_GB2312"/>
              </w:rPr>
              <w:t>383.7</w:t>
            </w:r>
          </w:p>
        </w:tc>
        <w:tc>
          <w:tcPr>
            <w:tcW w:w="692" w:type="dxa"/>
            <w:tcBorders>
              <w:top w:val="single" w:sz="4" w:space="0" w:color="auto"/>
              <w:left w:val="single" w:sz="4" w:space="0" w:color="auto"/>
              <w:bottom w:val="single" w:sz="4" w:space="0" w:color="auto"/>
              <w:right w:val="single" w:sz="4" w:space="0" w:color="auto"/>
            </w:tcBorders>
          </w:tcPr>
          <w:p w14:paraId="6E6B3929" w14:textId="77777777" w:rsidR="00D14ABA" w:rsidRPr="007A1F7B" w:rsidRDefault="00D14ABA" w:rsidP="007137E3">
            <w:pPr>
              <w:spacing w:line="240" w:lineRule="atLeast"/>
              <w:jc w:val="center"/>
              <w:rPr>
                <w:rFonts w:eastAsia="楷体_GB2312"/>
              </w:rPr>
            </w:pPr>
            <w:r w:rsidRPr="007A1F7B">
              <w:rPr>
                <w:rFonts w:eastAsia="楷体_GB2312"/>
              </w:rPr>
              <w:t>435.7</w:t>
            </w:r>
          </w:p>
        </w:tc>
        <w:tc>
          <w:tcPr>
            <w:tcW w:w="693" w:type="dxa"/>
            <w:tcBorders>
              <w:top w:val="single" w:sz="4" w:space="0" w:color="auto"/>
              <w:left w:val="single" w:sz="4" w:space="0" w:color="auto"/>
              <w:bottom w:val="single" w:sz="4" w:space="0" w:color="auto"/>
              <w:right w:val="single" w:sz="4" w:space="0" w:color="auto"/>
            </w:tcBorders>
          </w:tcPr>
          <w:p w14:paraId="227CDDFF" w14:textId="77777777" w:rsidR="00D14ABA" w:rsidRPr="007A1F7B" w:rsidRDefault="00D14ABA" w:rsidP="007137E3">
            <w:pPr>
              <w:spacing w:line="240" w:lineRule="atLeast"/>
              <w:jc w:val="center"/>
              <w:rPr>
                <w:rFonts w:eastAsia="楷体_GB2312"/>
              </w:rPr>
            </w:pPr>
            <w:r w:rsidRPr="007A1F7B">
              <w:rPr>
                <w:rFonts w:eastAsia="楷体_GB2312"/>
              </w:rPr>
              <w:t>467.7</w:t>
            </w:r>
          </w:p>
        </w:tc>
        <w:tc>
          <w:tcPr>
            <w:tcW w:w="692" w:type="dxa"/>
            <w:tcBorders>
              <w:top w:val="single" w:sz="4" w:space="0" w:color="auto"/>
              <w:left w:val="single" w:sz="4" w:space="0" w:color="auto"/>
              <w:bottom w:val="single" w:sz="4" w:space="0" w:color="auto"/>
              <w:right w:val="single" w:sz="4" w:space="0" w:color="auto"/>
            </w:tcBorders>
          </w:tcPr>
          <w:p w14:paraId="2B5D3C1B" w14:textId="77777777" w:rsidR="00D14ABA" w:rsidRPr="007A1F7B" w:rsidRDefault="00D14ABA" w:rsidP="007137E3">
            <w:pPr>
              <w:spacing w:line="240" w:lineRule="atLeast"/>
              <w:jc w:val="center"/>
              <w:rPr>
                <w:rFonts w:eastAsia="楷体_GB2312"/>
              </w:rPr>
            </w:pPr>
            <w:r w:rsidRPr="007A1F7B">
              <w:rPr>
                <w:rFonts w:eastAsia="楷体_GB2312"/>
              </w:rPr>
              <w:t>519.2</w:t>
            </w:r>
          </w:p>
        </w:tc>
        <w:tc>
          <w:tcPr>
            <w:tcW w:w="693" w:type="dxa"/>
            <w:tcBorders>
              <w:top w:val="single" w:sz="4" w:space="0" w:color="auto"/>
              <w:left w:val="single" w:sz="4" w:space="0" w:color="auto"/>
              <w:bottom w:val="single" w:sz="4" w:space="0" w:color="auto"/>
              <w:right w:val="single" w:sz="4" w:space="0" w:color="auto"/>
            </w:tcBorders>
          </w:tcPr>
          <w:p w14:paraId="32D7A1B0" w14:textId="77777777" w:rsidR="00D14ABA" w:rsidRPr="00F060CE" w:rsidRDefault="00D14ABA" w:rsidP="007137E3">
            <w:pPr>
              <w:spacing w:line="240" w:lineRule="atLeast"/>
              <w:jc w:val="center"/>
              <w:rPr>
                <w:rFonts w:eastAsia="楷体_GB2312"/>
                <w:sz w:val="18"/>
                <w:szCs w:val="18"/>
              </w:rPr>
            </w:pPr>
          </w:p>
        </w:tc>
        <w:tc>
          <w:tcPr>
            <w:tcW w:w="692" w:type="dxa"/>
            <w:tcBorders>
              <w:top w:val="single" w:sz="4" w:space="0" w:color="auto"/>
              <w:left w:val="single" w:sz="4" w:space="0" w:color="auto"/>
              <w:bottom w:val="single" w:sz="4" w:space="0" w:color="auto"/>
              <w:right w:val="single" w:sz="4" w:space="0" w:color="auto"/>
            </w:tcBorders>
          </w:tcPr>
          <w:p w14:paraId="1562BA87" w14:textId="77777777" w:rsidR="00D14ABA" w:rsidRPr="00F060CE" w:rsidRDefault="00D14ABA" w:rsidP="007137E3">
            <w:pPr>
              <w:spacing w:line="240" w:lineRule="atLeast"/>
              <w:jc w:val="center"/>
              <w:rPr>
                <w:rFonts w:eastAsia="楷体_GB2312"/>
                <w:i/>
                <w:sz w:val="18"/>
                <w:szCs w:val="18"/>
              </w:rPr>
            </w:pPr>
          </w:p>
        </w:tc>
        <w:tc>
          <w:tcPr>
            <w:tcW w:w="693" w:type="dxa"/>
            <w:tcBorders>
              <w:top w:val="single" w:sz="4" w:space="0" w:color="auto"/>
              <w:left w:val="single" w:sz="4" w:space="0" w:color="auto"/>
              <w:bottom w:val="single" w:sz="4" w:space="0" w:color="auto"/>
              <w:right w:val="single" w:sz="4" w:space="0" w:color="auto"/>
            </w:tcBorders>
          </w:tcPr>
          <w:p w14:paraId="079A7B81" w14:textId="77777777" w:rsidR="00D14ABA" w:rsidRPr="00F060CE" w:rsidRDefault="00D14ABA" w:rsidP="007137E3">
            <w:pPr>
              <w:spacing w:line="240" w:lineRule="atLeast"/>
              <w:jc w:val="center"/>
              <w:rPr>
                <w:rFonts w:eastAsia="楷体_GB2312"/>
                <w:i/>
                <w:sz w:val="18"/>
                <w:szCs w:val="18"/>
              </w:rPr>
            </w:pPr>
          </w:p>
        </w:tc>
        <w:tc>
          <w:tcPr>
            <w:tcW w:w="693" w:type="dxa"/>
            <w:tcBorders>
              <w:top w:val="single" w:sz="4" w:space="0" w:color="auto"/>
              <w:left w:val="single" w:sz="4" w:space="0" w:color="auto"/>
              <w:bottom w:val="single" w:sz="4" w:space="0" w:color="auto"/>
              <w:right w:val="single" w:sz="4" w:space="0" w:color="auto"/>
            </w:tcBorders>
          </w:tcPr>
          <w:p w14:paraId="4C80A8A7" w14:textId="77777777" w:rsidR="00D14ABA" w:rsidRPr="00F060CE" w:rsidRDefault="00D14ABA" w:rsidP="007137E3">
            <w:pPr>
              <w:spacing w:line="240" w:lineRule="atLeast"/>
              <w:jc w:val="center"/>
              <w:rPr>
                <w:rFonts w:eastAsia="楷体_GB2312"/>
                <w:i/>
                <w:sz w:val="18"/>
                <w:szCs w:val="18"/>
              </w:rPr>
            </w:pPr>
          </w:p>
        </w:tc>
      </w:tr>
      <w:tr w:rsidR="00D14ABA" w:rsidRPr="00F060CE" w14:paraId="6FD0B7DA" w14:textId="77777777" w:rsidTr="007137E3">
        <w:trPr>
          <w:trHeight w:val="300"/>
          <w:jc w:val="center"/>
        </w:trPr>
        <w:tc>
          <w:tcPr>
            <w:tcW w:w="1205" w:type="dxa"/>
            <w:tcBorders>
              <w:top w:val="single" w:sz="4" w:space="0" w:color="auto"/>
              <w:left w:val="single" w:sz="4" w:space="0" w:color="auto"/>
              <w:bottom w:val="single" w:sz="4" w:space="0" w:color="auto"/>
              <w:right w:val="single" w:sz="4" w:space="0" w:color="auto"/>
            </w:tcBorders>
          </w:tcPr>
          <w:p w14:paraId="7D3FA89C" w14:textId="77777777" w:rsidR="00D14ABA" w:rsidRPr="007A1F7B" w:rsidRDefault="00D14ABA" w:rsidP="007137E3">
            <w:pPr>
              <w:spacing w:line="240" w:lineRule="atLeast"/>
              <w:jc w:val="center"/>
              <w:rPr>
                <w:rFonts w:eastAsia="楷体_GB2312"/>
              </w:rPr>
            </w:pPr>
            <w:r w:rsidRPr="007A1F7B">
              <w:rPr>
                <w:rFonts w:eastAsia="楷体_GB2312"/>
              </w:rPr>
              <w:t>6</w:t>
            </w:r>
          </w:p>
        </w:tc>
        <w:tc>
          <w:tcPr>
            <w:tcW w:w="692" w:type="dxa"/>
            <w:tcBorders>
              <w:top w:val="single" w:sz="4" w:space="0" w:color="auto"/>
              <w:left w:val="single" w:sz="4" w:space="0" w:color="auto"/>
              <w:bottom w:val="single" w:sz="4" w:space="0" w:color="auto"/>
              <w:right w:val="single" w:sz="4" w:space="0" w:color="auto"/>
            </w:tcBorders>
          </w:tcPr>
          <w:p w14:paraId="0E3460A3" w14:textId="77777777" w:rsidR="00D14ABA" w:rsidRPr="007A1F7B" w:rsidRDefault="00D14ABA" w:rsidP="007137E3">
            <w:pPr>
              <w:spacing w:line="240" w:lineRule="atLeast"/>
              <w:jc w:val="center"/>
              <w:rPr>
                <w:rFonts w:eastAsia="楷体_GB2312"/>
              </w:rPr>
            </w:pPr>
            <w:r w:rsidRPr="007A1F7B">
              <w:rPr>
                <w:rFonts w:eastAsia="楷体_GB2312"/>
              </w:rPr>
              <w:t>303.4</w:t>
            </w:r>
          </w:p>
        </w:tc>
        <w:tc>
          <w:tcPr>
            <w:tcW w:w="693" w:type="dxa"/>
            <w:tcBorders>
              <w:top w:val="single" w:sz="4" w:space="0" w:color="auto"/>
              <w:left w:val="single" w:sz="4" w:space="0" w:color="auto"/>
              <w:bottom w:val="single" w:sz="4" w:space="0" w:color="auto"/>
              <w:right w:val="single" w:sz="4" w:space="0" w:color="auto"/>
            </w:tcBorders>
          </w:tcPr>
          <w:p w14:paraId="0A6BF95A" w14:textId="77777777" w:rsidR="00D14ABA" w:rsidRPr="007A1F7B" w:rsidRDefault="00D14ABA" w:rsidP="007137E3">
            <w:pPr>
              <w:spacing w:line="240" w:lineRule="atLeast"/>
              <w:jc w:val="center"/>
              <w:rPr>
                <w:rFonts w:eastAsia="楷体_GB2312"/>
              </w:rPr>
            </w:pPr>
            <w:r w:rsidRPr="007A1F7B">
              <w:rPr>
                <w:rFonts w:eastAsia="楷体_GB2312"/>
              </w:rPr>
              <w:t>361.3</w:t>
            </w:r>
          </w:p>
        </w:tc>
        <w:tc>
          <w:tcPr>
            <w:tcW w:w="692" w:type="dxa"/>
            <w:tcBorders>
              <w:top w:val="single" w:sz="4" w:space="0" w:color="auto"/>
              <w:left w:val="single" w:sz="4" w:space="0" w:color="auto"/>
              <w:bottom w:val="single" w:sz="4" w:space="0" w:color="auto"/>
              <w:right w:val="single" w:sz="4" w:space="0" w:color="auto"/>
            </w:tcBorders>
          </w:tcPr>
          <w:p w14:paraId="6B49A4A5" w14:textId="77777777" w:rsidR="00D14ABA" w:rsidRPr="007A1F7B" w:rsidRDefault="00D14ABA" w:rsidP="007137E3">
            <w:pPr>
              <w:spacing w:line="240" w:lineRule="atLeast"/>
              <w:jc w:val="center"/>
              <w:rPr>
                <w:rFonts w:eastAsia="楷体_GB2312"/>
              </w:rPr>
            </w:pPr>
            <w:r w:rsidRPr="007A1F7B">
              <w:rPr>
                <w:rFonts w:eastAsia="楷体_GB2312"/>
              </w:rPr>
              <w:t>410.3</w:t>
            </w:r>
          </w:p>
        </w:tc>
        <w:tc>
          <w:tcPr>
            <w:tcW w:w="693" w:type="dxa"/>
            <w:tcBorders>
              <w:top w:val="single" w:sz="4" w:space="0" w:color="auto"/>
              <w:left w:val="single" w:sz="4" w:space="0" w:color="auto"/>
              <w:bottom w:val="single" w:sz="4" w:space="0" w:color="auto"/>
              <w:right w:val="single" w:sz="4" w:space="0" w:color="auto"/>
            </w:tcBorders>
          </w:tcPr>
          <w:p w14:paraId="033E3B91" w14:textId="77777777" w:rsidR="00D14ABA" w:rsidRPr="007A1F7B" w:rsidRDefault="00D14ABA" w:rsidP="007137E3">
            <w:pPr>
              <w:spacing w:line="240" w:lineRule="atLeast"/>
              <w:jc w:val="center"/>
              <w:rPr>
                <w:rFonts w:eastAsia="楷体_GB2312"/>
              </w:rPr>
            </w:pPr>
            <w:r w:rsidRPr="007A1F7B">
              <w:rPr>
                <w:rFonts w:eastAsia="楷体_GB2312"/>
              </w:rPr>
              <w:t>440.3</w:t>
            </w:r>
          </w:p>
        </w:tc>
        <w:tc>
          <w:tcPr>
            <w:tcW w:w="692" w:type="dxa"/>
            <w:tcBorders>
              <w:top w:val="single" w:sz="4" w:space="0" w:color="auto"/>
              <w:left w:val="single" w:sz="4" w:space="0" w:color="auto"/>
              <w:bottom w:val="single" w:sz="4" w:space="0" w:color="auto"/>
              <w:right w:val="single" w:sz="4" w:space="0" w:color="auto"/>
            </w:tcBorders>
          </w:tcPr>
          <w:p w14:paraId="057FD344" w14:textId="77777777" w:rsidR="00D14ABA" w:rsidRPr="007A1F7B" w:rsidRDefault="00D14ABA" w:rsidP="007137E3">
            <w:pPr>
              <w:spacing w:line="240" w:lineRule="atLeast"/>
              <w:jc w:val="center"/>
              <w:rPr>
                <w:rFonts w:eastAsia="楷体_GB2312"/>
              </w:rPr>
            </w:pPr>
            <w:r w:rsidRPr="007A1F7B">
              <w:rPr>
                <w:rFonts w:eastAsia="楷体_GB2312"/>
              </w:rPr>
              <w:t>488.6</w:t>
            </w:r>
          </w:p>
        </w:tc>
        <w:tc>
          <w:tcPr>
            <w:tcW w:w="693" w:type="dxa"/>
            <w:tcBorders>
              <w:top w:val="single" w:sz="4" w:space="0" w:color="auto"/>
              <w:left w:val="single" w:sz="4" w:space="0" w:color="auto"/>
              <w:bottom w:val="single" w:sz="4" w:space="0" w:color="auto"/>
              <w:right w:val="single" w:sz="4" w:space="0" w:color="auto"/>
            </w:tcBorders>
          </w:tcPr>
          <w:p w14:paraId="13D883EB" w14:textId="77777777" w:rsidR="00D14ABA" w:rsidRPr="007A1F7B" w:rsidRDefault="00D14ABA" w:rsidP="007137E3">
            <w:pPr>
              <w:spacing w:line="240" w:lineRule="atLeast"/>
              <w:jc w:val="center"/>
              <w:rPr>
                <w:rFonts w:eastAsia="楷体_GB2312"/>
              </w:rPr>
            </w:pPr>
            <w:r w:rsidRPr="007A1F7B">
              <w:rPr>
                <w:rFonts w:eastAsia="楷体_GB2312"/>
              </w:rPr>
              <w:t>395.9</w:t>
            </w:r>
          </w:p>
        </w:tc>
        <w:tc>
          <w:tcPr>
            <w:tcW w:w="692" w:type="dxa"/>
            <w:tcBorders>
              <w:top w:val="single" w:sz="4" w:space="0" w:color="auto"/>
              <w:left w:val="single" w:sz="4" w:space="0" w:color="auto"/>
              <w:bottom w:val="single" w:sz="4" w:space="0" w:color="auto"/>
              <w:right w:val="single" w:sz="4" w:space="0" w:color="auto"/>
            </w:tcBorders>
          </w:tcPr>
          <w:p w14:paraId="744978EB" w14:textId="77777777" w:rsidR="00D14ABA" w:rsidRPr="00F060CE" w:rsidRDefault="00D14ABA" w:rsidP="007137E3">
            <w:pPr>
              <w:spacing w:line="240" w:lineRule="atLeast"/>
              <w:jc w:val="center"/>
              <w:rPr>
                <w:rFonts w:eastAsia="楷体_GB2312"/>
                <w:sz w:val="18"/>
                <w:szCs w:val="18"/>
              </w:rPr>
            </w:pPr>
          </w:p>
        </w:tc>
        <w:tc>
          <w:tcPr>
            <w:tcW w:w="693" w:type="dxa"/>
            <w:tcBorders>
              <w:top w:val="single" w:sz="4" w:space="0" w:color="auto"/>
              <w:left w:val="single" w:sz="4" w:space="0" w:color="auto"/>
              <w:bottom w:val="single" w:sz="4" w:space="0" w:color="auto"/>
              <w:right w:val="single" w:sz="4" w:space="0" w:color="auto"/>
            </w:tcBorders>
          </w:tcPr>
          <w:p w14:paraId="41B0C6EB" w14:textId="77777777" w:rsidR="00D14ABA" w:rsidRPr="00F060CE" w:rsidRDefault="00D14ABA" w:rsidP="007137E3">
            <w:pPr>
              <w:spacing w:line="240" w:lineRule="atLeast"/>
              <w:jc w:val="center"/>
              <w:rPr>
                <w:rFonts w:eastAsia="楷体_GB2312"/>
                <w:i/>
                <w:sz w:val="18"/>
                <w:szCs w:val="18"/>
              </w:rPr>
            </w:pPr>
          </w:p>
        </w:tc>
        <w:tc>
          <w:tcPr>
            <w:tcW w:w="693" w:type="dxa"/>
            <w:tcBorders>
              <w:top w:val="single" w:sz="4" w:space="0" w:color="auto"/>
              <w:left w:val="single" w:sz="4" w:space="0" w:color="auto"/>
              <w:bottom w:val="single" w:sz="4" w:space="0" w:color="auto"/>
              <w:right w:val="single" w:sz="4" w:space="0" w:color="auto"/>
            </w:tcBorders>
          </w:tcPr>
          <w:p w14:paraId="35CC0B0D" w14:textId="77777777" w:rsidR="00D14ABA" w:rsidRPr="00F060CE" w:rsidRDefault="00D14ABA" w:rsidP="007137E3">
            <w:pPr>
              <w:spacing w:line="240" w:lineRule="atLeast"/>
              <w:jc w:val="center"/>
              <w:rPr>
                <w:rFonts w:eastAsia="楷体_GB2312"/>
                <w:i/>
                <w:sz w:val="18"/>
                <w:szCs w:val="18"/>
              </w:rPr>
            </w:pPr>
          </w:p>
        </w:tc>
      </w:tr>
      <w:tr w:rsidR="00D14ABA" w:rsidRPr="00F060CE" w14:paraId="2FACDB17" w14:textId="77777777" w:rsidTr="007137E3">
        <w:trPr>
          <w:trHeight w:val="300"/>
          <w:jc w:val="center"/>
        </w:trPr>
        <w:tc>
          <w:tcPr>
            <w:tcW w:w="1205" w:type="dxa"/>
            <w:tcBorders>
              <w:top w:val="single" w:sz="4" w:space="0" w:color="auto"/>
              <w:left w:val="single" w:sz="4" w:space="0" w:color="auto"/>
              <w:bottom w:val="single" w:sz="4" w:space="0" w:color="auto"/>
              <w:right w:val="single" w:sz="4" w:space="0" w:color="auto"/>
            </w:tcBorders>
          </w:tcPr>
          <w:p w14:paraId="352A26FF" w14:textId="77777777" w:rsidR="00D14ABA" w:rsidRPr="007A1F7B" w:rsidRDefault="00D14ABA" w:rsidP="007137E3">
            <w:pPr>
              <w:spacing w:line="240" w:lineRule="atLeast"/>
              <w:jc w:val="center"/>
              <w:rPr>
                <w:rFonts w:eastAsia="楷体_GB2312"/>
              </w:rPr>
            </w:pPr>
            <w:r w:rsidRPr="007A1F7B">
              <w:rPr>
                <w:rFonts w:eastAsia="楷体_GB2312"/>
              </w:rPr>
              <w:t>8</w:t>
            </w:r>
          </w:p>
        </w:tc>
        <w:tc>
          <w:tcPr>
            <w:tcW w:w="692" w:type="dxa"/>
            <w:tcBorders>
              <w:top w:val="single" w:sz="4" w:space="0" w:color="auto"/>
              <w:left w:val="single" w:sz="4" w:space="0" w:color="auto"/>
              <w:bottom w:val="single" w:sz="4" w:space="0" w:color="auto"/>
              <w:right w:val="single" w:sz="4" w:space="0" w:color="auto"/>
            </w:tcBorders>
          </w:tcPr>
          <w:p w14:paraId="2D26E7C5" w14:textId="77777777" w:rsidR="00D14ABA" w:rsidRPr="007A1F7B" w:rsidRDefault="00D14ABA" w:rsidP="007137E3">
            <w:pPr>
              <w:spacing w:line="240" w:lineRule="atLeast"/>
              <w:jc w:val="center"/>
              <w:rPr>
                <w:rFonts w:eastAsia="楷体_GB2312"/>
              </w:rPr>
            </w:pPr>
            <w:r w:rsidRPr="007A1F7B">
              <w:rPr>
                <w:rFonts w:eastAsia="楷体_GB2312"/>
              </w:rPr>
              <w:t>276.0</w:t>
            </w:r>
          </w:p>
        </w:tc>
        <w:tc>
          <w:tcPr>
            <w:tcW w:w="693" w:type="dxa"/>
            <w:tcBorders>
              <w:top w:val="single" w:sz="4" w:space="0" w:color="auto"/>
              <w:left w:val="single" w:sz="4" w:space="0" w:color="auto"/>
              <w:bottom w:val="single" w:sz="4" w:space="0" w:color="auto"/>
              <w:right w:val="single" w:sz="4" w:space="0" w:color="auto"/>
            </w:tcBorders>
          </w:tcPr>
          <w:p w14:paraId="48962FF5" w14:textId="77777777" w:rsidR="00D14ABA" w:rsidRPr="007A1F7B" w:rsidRDefault="00D14ABA" w:rsidP="007137E3">
            <w:pPr>
              <w:spacing w:line="240" w:lineRule="atLeast"/>
              <w:jc w:val="center"/>
              <w:rPr>
                <w:rFonts w:eastAsia="楷体_GB2312"/>
              </w:rPr>
            </w:pPr>
            <w:r w:rsidRPr="007A1F7B">
              <w:rPr>
                <w:rFonts w:eastAsia="楷体_GB2312"/>
              </w:rPr>
              <w:t>328.5</w:t>
            </w:r>
          </w:p>
        </w:tc>
        <w:tc>
          <w:tcPr>
            <w:tcW w:w="692" w:type="dxa"/>
            <w:tcBorders>
              <w:top w:val="single" w:sz="4" w:space="0" w:color="auto"/>
              <w:left w:val="single" w:sz="4" w:space="0" w:color="auto"/>
              <w:bottom w:val="single" w:sz="4" w:space="0" w:color="auto"/>
              <w:right w:val="single" w:sz="4" w:space="0" w:color="auto"/>
            </w:tcBorders>
          </w:tcPr>
          <w:p w14:paraId="44BA971B" w14:textId="77777777" w:rsidR="00D14ABA" w:rsidRPr="007A1F7B" w:rsidRDefault="00D14ABA" w:rsidP="007137E3">
            <w:pPr>
              <w:spacing w:line="240" w:lineRule="atLeast"/>
              <w:jc w:val="center"/>
              <w:rPr>
                <w:rFonts w:eastAsia="楷体_GB2312"/>
              </w:rPr>
            </w:pPr>
            <w:r w:rsidRPr="007A1F7B">
              <w:rPr>
                <w:rFonts w:eastAsia="楷体_GB2312"/>
              </w:rPr>
              <w:t>372.9</w:t>
            </w:r>
          </w:p>
        </w:tc>
        <w:tc>
          <w:tcPr>
            <w:tcW w:w="693" w:type="dxa"/>
            <w:tcBorders>
              <w:top w:val="single" w:sz="4" w:space="0" w:color="auto"/>
              <w:left w:val="single" w:sz="4" w:space="0" w:color="auto"/>
              <w:bottom w:val="single" w:sz="4" w:space="0" w:color="auto"/>
              <w:right w:val="single" w:sz="4" w:space="0" w:color="auto"/>
            </w:tcBorders>
          </w:tcPr>
          <w:p w14:paraId="4543BD20" w14:textId="77777777" w:rsidR="00D14ABA" w:rsidRPr="007A1F7B" w:rsidRDefault="00D14ABA" w:rsidP="007137E3">
            <w:pPr>
              <w:spacing w:line="240" w:lineRule="atLeast"/>
              <w:jc w:val="center"/>
              <w:rPr>
                <w:rFonts w:eastAsia="楷体_GB2312"/>
              </w:rPr>
            </w:pPr>
            <w:r w:rsidRPr="007A1F7B">
              <w:rPr>
                <w:rFonts w:eastAsia="楷体_GB2312"/>
              </w:rPr>
              <w:t>400.2</w:t>
            </w:r>
          </w:p>
        </w:tc>
        <w:tc>
          <w:tcPr>
            <w:tcW w:w="692" w:type="dxa"/>
            <w:tcBorders>
              <w:top w:val="single" w:sz="4" w:space="0" w:color="auto"/>
              <w:left w:val="single" w:sz="4" w:space="0" w:color="auto"/>
              <w:bottom w:val="single" w:sz="4" w:space="0" w:color="auto"/>
              <w:right w:val="single" w:sz="4" w:space="0" w:color="auto"/>
            </w:tcBorders>
          </w:tcPr>
          <w:p w14:paraId="52BB580E" w14:textId="77777777" w:rsidR="00D14ABA" w:rsidRPr="007A1F7B" w:rsidRDefault="00D14ABA" w:rsidP="007137E3">
            <w:pPr>
              <w:spacing w:line="240" w:lineRule="atLeast"/>
              <w:jc w:val="center"/>
              <w:rPr>
                <w:rFonts w:eastAsia="楷体_GB2312"/>
              </w:rPr>
            </w:pPr>
            <w:r w:rsidRPr="007A1F7B">
              <w:rPr>
                <w:rFonts w:eastAsia="楷体_GB2312"/>
              </w:rPr>
              <w:t>444.1</w:t>
            </w:r>
          </w:p>
        </w:tc>
        <w:tc>
          <w:tcPr>
            <w:tcW w:w="693" w:type="dxa"/>
            <w:tcBorders>
              <w:top w:val="single" w:sz="4" w:space="0" w:color="auto"/>
              <w:left w:val="single" w:sz="4" w:space="0" w:color="auto"/>
              <w:bottom w:val="single" w:sz="4" w:space="0" w:color="auto"/>
              <w:right w:val="single" w:sz="4" w:space="0" w:color="auto"/>
            </w:tcBorders>
          </w:tcPr>
          <w:p w14:paraId="782DEC58" w14:textId="77777777" w:rsidR="00D14ABA" w:rsidRPr="007A1F7B" w:rsidRDefault="00D14ABA" w:rsidP="007137E3">
            <w:pPr>
              <w:spacing w:line="240" w:lineRule="atLeast"/>
              <w:jc w:val="center"/>
              <w:rPr>
                <w:rFonts w:eastAsia="楷体_GB2312"/>
              </w:rPr>
            </w:pPr>
            <w:r w:rsidRPr="007A1F7B">
              <w:rPr>
                <w:rFonts w:eastAsia="楷体_GB2312"/>
              </w:rPr>
              <w:t>359.9</w:t>
            </w:r>
          </w:p>
        </w:tc>
        <w:tc>
          <w:tcPr>
            <w:tcW w:w="692" w:type="dxa"/>
            <w:tcBorders>
              <w:top w:val="single" w:sz="4" w:space="0" w:color="auto"/>
              <w:left w:val="single" w:sz="4" w:space="0" w:color="auto"/>
              <w:bottom w:val="single" w:sz="4" w:space="0" w:color="auto"/>
              <w:right w:val="single" w:sz="4" w:space="0" w:color="auto"/>
            </w:tcBorders>
          </w:tcPr>
          <w:p w14:paraId="14D0F551" w14:textId="77777777" w:rsidR="00D14ABA" w:rsidRPr="007A1F7B" w:rsidRDefault="00D14ABA" w:rsidP="007137E3">
            <w:pPr>
              <w:spacing w:line="240" w:lineRule="atLeast"/>
              <w:jc w:val="center"/>
              <w:rPr>
                <w:rFonts w:eastAsia="楷体_GB2312"/>
              </w:rPr>
            </w:pPr>
            <w:r w:rsidRPr="007A1F7B">
              <w:rPr>
                <w:rFonts w:eastAsia="楷体_GB2312"/>
              </w:rPr>
              <w:t>405.3</w:t>
            </w:r>
          </w:p>
        </w:tc>
        <w:tc>
          <w:tcPr>
            <w:tcW w:w="693" w:type="dxa"/>
            <w:tcBorders>
              <w:top w:val="single" w:sz="4" w:space="0" w:color="auto"/>
              <w:left w:val="single" w:sz="4" w:space="0" w:color="auto"/>
              <w:bottom w:val="single" w:sz="4" w:space="0" w:color="auto"/>
              <w:right w:val="single" w:sz="4" w:space="0" w:color="auto"/>
            </w:tcBorders>
          </w:tcPr>
          <w:p w14:paraId="2F5FD5F4" w14:textId="77777777" w:rsidR="00D14ABA" w:rsidRPr="00F060CE" w:rsidRDefault="00D14ABA" w:rsidP="007137E3">
            <w:pPr>
              <w:spacing w:line="240" w:lineRule="atLeast"/>
              <w:jc w:val="center"/>
              <w:rPr>
                <w:rFonts w:eastAsia="楷体_GB2312"/>
                <w:sz w:val="18"/>
                <w:szCs w:val="18"/>
              </w:rPr>
            </w:pPr>
          </w:p>
        </w:tc>
        <w:tc>
          <w:tcPr>
            <w:tcW w:w="693" w:type="dxa"/>
            <w:tcBorders>
              <w:top w:val="single" w:sz="4" w:space="0" w:color="auto"/>
              <w:left w:val="single" w:sz="4" w:space="0" w:color="auto"/>
              <w:bottom w:val="single" w:sz="4" w:space="0" w:color="auto"/>
              <w:right w:val="single" w:sz="4" w:space="0" w:color="auto"/>
            </w:tcBorders>
          </w:tcPr>
          <w:p w14:paraId="0A9FCDF5" w14:textId="77777777" w:rsidR="00D14ABA" w:rsidRPr="00F060CE" w:rsidRDefault="00D14ABA" w:rsidP="007137E3">
            <w:pPr>
              <w:spacing w:line="240" w:lineRule="atLeast"/>
              <w:jc w:val="center"/>
              <w:rPr>
                <w:rFonts w:eastAsia="楷体_GB2312"/>
                <w:i/>
                <w:sz w:val="18"/>
                <w:szCs w:val="18"/>
              </w:rPr>
            </w:pPr>
          </w:p>
        </w:tc>
      </w:tr>
      <w:tr w:rsidR="00D14ABA" w:rsidRPr="00F060CE" w14:paraId="76B89197" w14:textId="77777777" w:rsidTr="007137E3">
        <w:trPr>
          <w:trHeight w:val="300"/>
          <w:jc w:val="center"/>
        </w:trPr>
        <w:tc>
          <w:tcPr>
            <w:tcW w:w="1205" w:type="dxa"/>
            <w:tcBorders>
              <w:top w:val="single" w:sz="4" w:space="0" w:color="auto"/>
              <w:left w:val="single" w:sz="4" w:space="0" w:color="auto"/>
              <w:bottom w:val="single" w:sz="4" w:space="0" w:color="auto"/>
              <w:right w:val="single" w:sz="4" w:space="0" w:color="auto"/>
            </w:tcBorders>
          </w:tcPr>
          <w:p w14:paraId="155DC5D8" w14:textId="77777777" w:rsidR="00D14ABA" w:rsidRPr="007A1F7B" w:rsidRDefault="00D14ABA" w:rsidP="007137E3">
            <w:pPr>
              <w:spacing w:line="240" w:lineRule="atLeast"/>
              <w:jc w:val="center"/>
              <w:rPr>
                <w:rFonts w:eastAsia="楷体_GB2312"/>
              </w:rPr>
            </w:pPr>
            <w:r w:rsidRPr="007A1F7B">
              <w:rPr>
                <w:rFonts w:eastAsia="楷体_GB2312"/>
              </w:rPr>
              <w:t>10</w:t>
            </w:r>
          </w:p>
        </w:tc>
        <w:tc>
          <w:tcPr>
            <w:tcW w:w="692" w:type="dxa"/>
            <w:tcBorders>
              <w:top w:val="single" w:sz="4" w:space="0" w:color="auto"/>
              <w:left w:val="single" w:sz="4" w:space="0" w:color="auto"/>
              <w:bottom w:val="single" w:sz="4" w:space="0" w:color="auto"/>
              <w:right w:val="single" w:sz="4" w:space="0" w:color="auto"/>
            </w:tcBorders>
          </w:tcPr>
          <w:p w14:paraId="497BA3B2" w14:textId="77777777" w:rsidR="00D14ABA" w:rsidRPr="007A1F7B" w:rsidRDefault="00D14ABA" w:rsidP="007137E3">
            <w:pPr>
              <w:spacing w:line="240" w:lineRule="atLeast"/>
              <w:jc w:val="center"/>
              <w:rPr>
                <w:rFonts w:eastAsia="楷体_GB2312"/>
              </w:rPr>
            </w:pPr>
            <w:r w:rsidRPr="007A1F7B">
              <w:rPr>
                <w:rFonts w:eastAsia="楷体_GB2312"/>
              </w:rPr>
              <w:t>257.9</w:t>
            </w:r>
          </w:p>
        </w:tc>
        <w:tc>
          <w:tcPr>
            <w:tcW w:w="693" w:type="dxa"/>
            <w:tcBorders>
              <w:top w:val="single" w:sz="4" w:space="0" w:color="auto"/>
              <w:left w:val="single" w:sz="4" w:space="0" w:color="auto"/>
              <w:bottom w:val="single" w:sz="4" w:space="0" w:color="auto"/>
              <w:right w:val="single" w:sz="4" w:space="0" w:color="auto"/>
            </w:tcBorders>
          </w:tcPr>
          <w:p w14:paraId="2743AE4B" w14:textId="77777777" w:rsidR="00D14ABA" w:rsidRPr="007A1F7B" w:rsidRDefault="00D14ABA" w:rsidP="007137E3">
            <w:pPr>
              <w:spacing w:line="240" w:lineRule="atLeast"/>
              <w:jc w:val="center"/>
              <w:rPr>
                <w:rFonts w:eastAsia="楷体_GB2312"/>
              </w:rPr>
            </w:pPr>
            <w:r w:rsidRPr="007A1F7B">
              <w:rPr>
                <w:rFonts w:eastAsia="楷体_GB2312"/>
              </w:rPr>
              <w:t>306.2</w:t>
            </w:r>
          </w:p>
        </w:tc>
        <w:tc>
          <w:tcPr>
            <w:tcW w:w="692" w:type="dxa"/>
            <w:tcBorders>
              <w:top w:val="single" w:sz="4" w:space="0" w:color="auto"/>
              <w:left w:val="single" w:sz="4" w:space="0" w:color="auto"/>
              <w:bottom w:val="single" w:sz="4" w:space="0" w:color="auto"/>
              <w:right w:val="single" w:sz="4" w:space="0" w:color="auto"/>
            </w:tcBorders>
          </w:tcPr>
          <w:p w14:paraId="6A8249C9" w14:textId="77777777" w:rsidR="00D14ABA" w:rsidRPr="007A1F7B" w:rsidRDefault="00D14ABA" w:rsidP="007137E3">
            <w:pPr>
              <w:spacing w:line="240" w:lineRule="atLeast"/>
              <w:jc w:val="center"/>
              <w:rPr>
                <w:rFonts w:eastAsia="楷体_GB2312"/>
              </w:rPr>
            </w:pPr>
            <w:r w:rsidRPr="007A1F7B">
              <w:rPr>
                <w:rFonts w:eastAsia="楷体_GB2312"/>
              </w:rPr>
              <w:t>347.1</w:t>
            </w:r>
          </w:p>
        </w:tc>
        <w:tc>
          <w:tcPr>
            <w:tcW w:w="693" w:type="dxa"/>
            <w:tcBorders>
              <w:top w:val="single" w:sz="4" w:space="0" w:color="auto"/>
              <w:left w:val="single" w:sz="4" w:space="0" w:color="auto"/>
              <w:bottom w:val="single" w:sz="4" w:space="0" w:color="auto"/>
              <w:right w:val="single" w:sz="4" w:space="0" w:color="auto"/>
            </w:tcBorders>
          </w:tcPr>
          <w:p w14:paraId="23559C5B" w14:textId="77777777" w:rsidR="00D14ABA" w:rsidRPr="007A1F7B" w:rsidRDefault="00D14ABA" w:rsidP="007137E3">
            <w:pPr>
              <w:spacing w:line="240" w:lineRule="atLeast"/>
              <w:jc w:val="center"/>
              <w:rPr>
                <w:rFonts w:eastAsia="楷体_GB2312"/>
              </w:rPr>
            </w:pPr>
            <w:r w:rsidRPr="007A1F7B">
              <w:rPr>
                <w:rFonts w:eastAsia="楷体_GB2312"/>
              </w:rPr>
              <w:t>372.2</w:t>
            </w:r>
          </w:p>
        </w:tc>
        <w:tc>
          <w:tcPr>
            <w:tcW w:w="692" w:type="dxa"/>
            <w:tcBorders>
              <w:top w:val="single" w:sz="4" w:space="0" w:color="auto"/>
              <w:left w:val="single" w:sz="4" w:space="0" w:color="auto"/>
              <w:bottom w:val="single" w:sz="4" w:space="0" w:color="auto"/>
              <w:right w:val="single" w:sz="4" w:space="0" w:color="auto"/>
            </w:tcBorders>
          </w:tcPr>
          <w:p w14:paraId="265C1DF6" w14:textId="77777777" w:rsidR="00D14ABA" w:rsidRPr="007A1F7B" w:rsidRDefault="00D14ABA" w:rsidP="007137E3">
            <w:pPr>
              <w:spacing w:line="240" w:lineRule="atLeast"/>
              <w:jc w:val="center"/>
              <w:rPr>
                <w:rFonts w:eastAsia="楷体_GB2312"/>
              </w:rPr>
            </w:pPr>
            <w:r w:rsidRPr="007A1F7B">
              <w:rPr>
                <w:rFonts w:eastAsia="楷体_GB2312"/>
              </w:rPr>
              <w:t>412.9</w:t>
            </w:r>
          </w:p>
        </w:tc>
        <w:tc>
          <w:tcPr>
            <w:tcW w:w="693" w:type="dxa"/>
            <w:tcBorders>
              <w:top w:val="single" w:sz="4" w:space="0" w:color="auto"/>
              <w:left w:val="single" w:sz="4" w:space="0" w:color="auto"/>
              <w:bottom w:val="single" w:sz="4" w:space="0" w:color="auto"/>
              <w:right w:val="single" w:sz="4" w:space="0" w:color="auto"/>
            </w:tcBorders>
          </w:tcPr>
          <w:p w14:paraId="36F6241C" w14:textId="77777777" w:rsidR="00D14ABA" w:rsidRPr="007A1F7B" w:rsidRDefault="00D14ABA" w:rsidP="007137E3">
            <w:pPr>
              <w:spacing w:line="240" w:lineRule="atLeast"/>
              <w:jc w:val="center"/>
              <w:rPr>
                <w:rFonts w:eastAsia="楷体_GB2312"/>
              </w:rPr>
            </w:pPr>
            <w:r w:rsidRPr="007A1F7B">
              <w:rPr>
                <w:rFonts w:eastAsia="楷体_GB2312"/>
              </w:rPr>
              <w:t>335.1</w:t>
            </w:r>
          </w:p>
        </w:tc>
        <w:tc>
          <w:tcPr>
            <w:tcW w:w="692" w:type="dxa"/>
            <w:tcBorders>
              <w:top w:val="single" w:sz="4" w:space="0" w:color="auto"/>
              <w:left w:val="single" w:sz="4" w:space="0" w:color="auto"/>
              <w:bottom w:val="single" w:sz="4" w:space="0" w:color="auto"/>
              <w:right w:val="single" w:sz="4" w:space="0" w:color="auto"/>
            </w:tcBorders>
          </w:tcPr>
          <w:p w14:paraId="1BD4136D" w14:textId="77777777" w:rsidR="00D14ABA" w:rsidRPr="007A1F7B" w:rsidRDefault="00D14ABA" w:rsidP="007137E3">
            <w:pPr>
              <w:spacing w:line="240" w:lineRule="atLeast"/>
              <w:jc w:val="center"/>
              <w:rPr>
                <w:rFonts w:eastAsia="楷体_GB2312"/>
              </w:rPr>
            </w:pPr>
            <w:r w:rsidRPr="007A1F7B">
              <w:rPr>
                <w:rFonts w:eastAsia="楷体_GB2312"/>
              </w:rPr>
              <w:t>377.0</w:t>
            </w:r>
          </w:p>
        </w:tc>
        <w:tc>
          <w:tcPr>
            <w:tcW w:w="693" w:type="dxa"/>
            <w:tcBorders>
              <w:top w:val="single" w:sz="4" w:space="0" w:color="auto"/>
              <w:left w:val="single" w:sz="4" w:space="0" w:color="auto"/>
              <w:bottom w:val="single" w:sz="4" w:space="0" w:color="auto"/>
              <w:right w:val="single" w:sz="4" w:space="0" w:color="auto"/>
            </w:tcBorders>
          </w:tcPr>
          <w:p w14:paraId="31F9FA7D" w14:textId="77777777" w:rsidR="00D14ABA" w:rsidRPr="007A1F7B" w:rsidRDefault="00D14ABA" w:rsidP="007137E3">
            <w:pPr>
              <w:spacing w:line="240" w:lineRule="atLeast"/>
              <w:jc w:val="center"/>
              <w:rPr>
                <w:rFonts w:eastAsia="楷体_GB2312"/>
              </w:rPr>
            </w:pPr>
            <w:r w:rsidRPr="007A1F7B">
              <w:rPr>
                <w:rFonts w:eastAsia="楷体_GB2312"/>
              </w:rPr>
              <w:t>462.3</w:t>
            </w:r>
          </w:p>
        </w:tc>
        <w:tc>
          <w:tcPr>
            <w:tcW w:w="693" w:type="dxa"/>
            <w:tcBorders>
              <w:top w:val="single" w:sz="4" w:space="0" w:color="auto"/>
              <w:left w:val="single" w:sz="4" w:space="0" w:color="auto"/>
              <w:bottom w:val="single" w:sz="4" w:space="0" w:color="auto"/>
              <w:right w:val="single" w:sz="4" w:space="0" w:color="auto"/>
            </w:tcBorders>
          </w:tcPr>
          <w:p w14:paraId="5E0B6899" w14:textId="77777777" w:rsidR="00D14ABA" w:rsidRPr="00F060CE" w:rsidRDefault="00D14ABA" w:rsidP="007137E3">
            <w:pPr>
              <w:spacing w:line="240" w:lineRule="atLeast"/>
              <w:jc w:val="center"/>
              <w:rPr>
                <w:rFonts w:eastAsia="楷体_GB2312"/>
                <w:sz w:val="18"/>
                <w:szCs w:val="18"/>
              </w:rPr>
            </w:pPr>
          </w:p>
        </w:tc>
      </w:tr>
      <w:tr w:rsidR="00D14ABA" w:rsidRPr="00F060CE" w14:paraId="36F7EBCB" w14:textId="77777777" w:rsidTr="007137E3">
        <w:trPr>
          <w:trHeight w:val="300"/>
          <w:jc w:val="center"/>
        </w:trPr>
        <w:tc>
          <w:tcPr>
            <w:tcW w:w="1205" w:type="dxa"/>
            <w:tcBorders>
              <w:top w:val="single" w:sz="4" w:space="0" w:color="auto"/>
              <w:left w:val="single" w:sz="4" w:space="0" w:color="auto"/>
              <w:bottom w:val="single" w:sz="4" w:space="0" w:color="auto"/>
              <w:right w:val="single" w:sz="4" w:space="0" w:color="auto"/>
            </w:tcBorders>
          </w:tcPr>
          <w:p w14:paraId="21B65028" w14:textId="77777777" w:rsidR="00D14ABA" w:rsidRPr="007A1F7B" w:rsidRDefault="00D14ABA" w:rsidP="007137E3">
            <w:pPr>
              <w:spacing w:line="240" w:lineRule="atLeast"/>
              <w:jc w:val="center"/>
              <w:rPr>
                <w:rFonts w:eastAsia="楷体_GB2312"/>
              </w:rPr>
            </w:pPr>
            <w:r w:rsidRPr="007A1F7B">
              <w:rPr>
                <w:rFonts w:eastAsia="楷体_GB2312"/>
              </w:rPr>
              <w:t>12</w:t>
            </w:r>
          </w:p>
        </w:tc>
        <w:tc>
          <w:tcPr>
            <w:tcW w:w="692" w:type="dxa"/>
            <w:tcBorders>
              <w:top w:val="single" w:sz="4" w:space="0" w:color="auto"/>
              <w:left w:val="single" w:sz="4" w:space="0" w:color="auto"/>
              <w:bottom w:val="single" w:sz="4" w:space="0" w:color="auto"/>
              <w:right w:val="single" w:sz="4" w:space="0" w:color="auto"/>
            </w:tcBorders>
          </w:tcPr>
          <w:p w14:paraId="6A2DE393" w14:textId="77777777" w:rsidR="00D14ABA" w:rsidRPr="007A1F7B" w:rsidRDefault="00D14ABA" w:rsidP="007137E3">
            <w:pPr>
              <w:spacing w:line="240" w:lineRule="atLeast"/>
              <w:jc w:val="center"/>
              <w:rPr>
                <w:rFonts w:eastAsia="楷体_GB2312"/>
              </w:rPr>
            </w:pPr>
            <w:r w:rsidRPr="007A1F7B">
              <w:rPr>
                <w:rFonts w:eastAsia="楷体_GB2312"/>
              </w:rPr>
              <w:t>244.0</w:t>
            </w:r>
          </w:p>
        </w:tc>
        <w:tc>
          <w:tcPr>
            <w:tcW w:w="693" w:type="dxa"/>
            <w:tcBorders>
              <w:top w:val="single" w:sz="4" w:space="0" w:color="auto"/>
              <w:left w:val="single" w:sz="4" w:space="0" w:color="auto"/>
              <w:bottom w:val="single" w:sz="4" w:space="0" w:color="auto"/>
              <w:right w:val="single" w:sz="4" w:space="0" w:color="auto"/>
            </w:tcBorders>
          </w:tcPr>
          <w:p w14:paraId="7D805E75" w14:textId="77777777" w:rsidR="00D14ABA" w:rsidRPr="007A1F7B" w:rsidRDefault="00D14ABA" w:rsidP="007137E3">
            <w:pPr>
              <w:spacing w:line="240" w:lineRule="atLeast"/>
              <w:jc w:val="center"/>
              <w:rPr>
                <w:rFonts w:eastAsia="楷体_GB2312"/>
              </w:rPr>
            </w:pPr>
            <w:r w:rsidRPr="007A1F7B">
              <w:rPr>
                <w:rFonts w:eastAsia="楷体_GB2312"/>
              </w:rPr>
              <w:t>289.0</w:t>
            </w:r>
          </w:p>
        </w:tc>
        <w:tc>
          <w:tcPr>
            <w:tcW w:w="692" w:type="dxa"/>
            <w:tcBorders>
              <w:top w:val="single" w:sz="4" w:space="0" w:color="auto"/>
              <w:left w:val="single" w:sz="4" w:space="0" w:color="auto"/>
              <w:bottom w:val="single" w:sz="4" w:space="0" w:color="auto"/>
              <w:right w:val="single" w:sz="4" w:space="0" w:color="auto"/>
            </w:tcBorders>
          </w:tcPr>
          <w:p w14:paraId="40B4A976" w14:textId="77777777" w:rsidR="00D14ABA" w:rsidRPr="007A1F7B" w:rsidRDefault="00D14ABA" w:rsidP="007137E3">
            <w:pPr>
              <w:spacing w:line="240" w:lineRule="atLeast"/>
              <w:jc w:val="center"/>
              <w:rPr>
                <w:rFonts w:eastAsia="楷体_GB2312"/>
              </w:rPr>
            </w:pPr>
            <w:r w:rsidRPr="007A1F7B">
              <w:rPr>
                <w:rFonts w:eastAsia="楷体_GB2312"/>
              </w:rPr>
              <w:t>327.4</w:t>
            </w:r>
          </w:p>
        </w:tc>
        <w:tc>
          <w:tcPr>
            <w:tcW w:w="693" w:type="dxa"/>
            <w:tcBorders>
              <w:top w:val="single" w:sz="4" w:space="0" w:color="auto"/>
              <w:left w:val="single" w:sz="4" w:space="0" w:color="auto"/>
              <w:bottom w:val="single" w:sz="4" w:space="0" w:color="auto"/>
              <w:right w:val="single" w:sz="4" w:space="0" w:color="auto"/>
            </w:tcBorders>
          </w:tcPr>
          <w:p w14:paraId="6DD5F08D" w14:textId="77777777" w:rsidR="00D14ABA" w:rsidRPr="007A1F7B" w:rsidRDefault="00D14ABA" w:rsidP="007137E3">
            <w:pPr>
              <w:spacing w:line="240" w:lineRule="atLeast"/>
              <w:jc w:val="center"/>
              <w:rPr>
                <w:rFonts w:eastAsia="楷体_GB2312"/>
              </w:rPr>
            </w:pPr>
            <w:r w:rsidRPr="007A1F7B">
              <w:rPr>
                <w:rFonts w:eastAsia="楷体_GB2312"/>
              </w:rPr>
              <w:t>350.9</w:t>
            </w:r>
          </w:p>
        </w:tc>
        <w:tc>
          <w:tcPr>
            <w:tcW w:w="692" w:type="dxa"/>
            <w:tcBorders>
              <w:top w:val="single" w:sz="4" w:space="0" w:color="auto"/>
              <w:left w:val="single" w:sz="4" w:space="0" w:color="auto"/>
              <w:bottom w:val="single" w:sz="4" w:space="0" w:color="auto"/>
              <w:right w:val="single" w:sz="4" w:space="0" w:color="auto"/>
            </w:tcBorders>
          </w:tcPr>
          <w:p w14:paraId="437A4583" w14:textId="77777777" w:rsidR="00D14ABA" w:rsidRPr="007A1F7B" w:rsidRDefault="00D14ABA" w:rsidP="007137E3">
            <w:pPr>
              <w:spacing w:line="240" w:lineRule="atLeast"/>
              <w:jc w:val="center"/>
              <w:rPr>
                <w:rFonts w:eastAsia="楷体_GB2312"/>
              </w:rPr>
            </w:pPr>
            <w:r w:rsidRPr="007A1F7B">
              <w:rPr>
                <w:rFonts w:eastAsia="楷体_GB2312"/>
              </w:rPr>
              <w:t>389.0</w:t>
            </w:r>
          </w:p>
        </w:tc>
        <w:tc>
          <w:tcPr>
            <w:tcW w:w="693" w:type="dxa"/>
            <w:tcBorders>
              <w:top w:val="single" w:sz="4" w:space="0" w:color="auto"/>
              <w:left w:val="single" w:sz="4" w:space="0" w:color="auto"/>
              <w:bottom w:val="single" w:sz="4" w:space="0" w:color="auto"/>
              <w:right w:val="single" w:sz="4" w:space="0" w:color="auto"/>
            </w:tcBorders>
          </w:tcPr>
          <w:p w14:paraId="44C988D5" w14:textId="77777777" w:rsidR="00D14ABA" w:rsidRPr="007A1F7B" w:rsidRDefault="00D14ABA" w:rsidP="007137E3">
            <w:pPr>
              <w:spacing w:line="240" w:lineRule="atLeast"/>
              <w:jc w:val="center"/>
              <w:rPr>
                <w:rFonts w:eastAsia="楷体_GB2312"/>
              </w:rPr>
            </w:pPr>
            <w:r w:rsidRPr="007A1F7B">
              <w:rPr>
                <w:rFonts w:eastAsia="楷体_GB2312"/>
              </w:rPr>
              <w:t>316.1</w:t>
            </w:r>
          </w:p>
        </w:tc>
        <w:tc>
          <w:tcPr>
            <w:tcW w:w="692" w:type="dxa"/>
            <w:tcBorders>
              <w:top w:val="single" w:sz="4" w:space="0" w:color="auto"/>
              <w:left w:val="single" w:sz="4" w:space="0" w:color="auto"/>
              <w:bottom w:val="single" w:sz="4" w:space="0" w:color="auto"/>
              <w:right w:val="single" w:sz="4" w:space="0" w:color="auto"/>
            </w:tcBorders>
          </w:tcPr>
          <w:p w14:paraId="02932FD8" w14:textId="77777777" w:rsidR="00D14ABA" w:rsidRPr="007A1F7B" w:rsidRDefault="00D14ABA" w:rsidP="007137E3">
            <w:pPr>
              <w:spacing w:line="240" w:lineRule="atLeast"/>
              <w:jc w:val="center"/>
              <w:rPr>
                <w:rFonts w:eastAsia="楷体_GB2312"/>
              </w:rPr>
            </w:pPr>
            <w:r w:rsidRPr="007A1F7B">
              <w:rPr>
                <w:rFonts w:eastAsia="楷体_GB2312"/>
              </w:rPr>
              <w:t>355.4</w:t>
            </w:r>
          </w:p>
        </w:tc>
        <w:tc>
          <w:tcPr>
            <w:tcW w:w="693" w:type="dxa"/>
            <w:tcBorders>
              <w:top w:val="single" w:sz="4" w:space="0" w:color="auto"/>
              <w:left w:val="single" w:sz="4" w:space="0" w:color="auto"/>
              <w:bottom w:val="single" w:sz="4" w:space="0" w:color="auto"/>
              <w:right w:val="single" w:sz="4" w:space="0" w:color="auto"/>
            </w:tcBorders>
          </w:tcPr>
          <w:p w14:paraId="639F2A7D" w14:textId="77777777" w:rsidR="00D14ABA" w:rsidRPr="007A1F7B" w:rsidRDefault="00D14ABA" w:rsidP="007137E3">
            <w:pPr>
              <w:spacing w:line="240" w:lineRule="atLeast"/>
              <w:jc w:val="center"/>
              <w:rPr>
                <w:rFonts w:eastAsia="楷体_GB2312"/>
              </w:rPr>
            </w:pPr>
            <w:r w:rsidRPr="007A1F7B">
              <w:rPr>
                <w:rFonts w:eastAsia="楷体_GB2312"/>
              </w:rPr>
              <w:t>435.5</w:t>
            </w:r>
          </w:p>
        </w:tc>
        <w:tc>
          <w:tcPr>
            <w:tcW w:w="693" w:type="dxa"/>
            <w:tcBorders>
              <w:top w:val="single" w:sz="4" w:space="0" w:color="auto"/>
              <w:left w:val="single" w:sz="4" w:space="0" w:color="auto"/>
              <w:bottom w:val="single" w:sz="4" w:space="0" w:color="auto"/>
              <w:right w:val="single" w:sz="4" w:space="0" w:color="auto"/>
            </w:tcBorders>
          </w:tcPr>
          <w:p w14:paraId="6C2DE004" w14:textId="77777777" w:rsidR="00D14ABA" w:rsidRPr="007A1F7B" w:rsidRDefault="00D14ABA" w:rsidP="007137E3">
            <w:pPr>
              <w:spacing w:line="240" w:lineRule="atLeast"/>
              <w:jc w:val="center"/>
              <w:rPr>
                <w:rFonts w:eastAsia="楷体_GB2312"/>
              </w:rPr>
            </w:pPr>
            <w:r w:rsidRPr="007A1F7B">
              <w:rPr>
                <w:rFonts w:eastAsia="楷体_GB2312"/>
              </w:rPr>
              <w:t>520.1</w:t>
            </w:r>
          </w:p>
        </w:tc>
      </w:tr>
      <w:tr w:rsidR="00D14ABA" w:rsidRPr="00F060CE" w14:paraId="6408133D" w14:textId="77777777" w:rsidTr="007137E3">
        <w:trPr>
          <w:trHeight w:val="300"/>
          <w:jc w:val="center"/>
        </w:trPr>
        <w:tc>
          <w:tcPr>
            <w:tcW w:w="1205" w:type="dxa"/>
            <w:tcBorders>
              <w:top w:val="single" w:sz="4" w:space="0" w:color="auto"/>
              <w:left w:val="single" w:sz="4" w:space="0" w:color="auto"/>
              <w:bottom w:val="single" w:sz="4" w:space="0" w:color="auto"/>
              <w:right w:val="single" w:sz="4" w:space="0" w:color="auto"/>
            </w:tcBorders>
          </w:tcPr>
          <w:p w14:paraId="601DABC7" w14:textId="77777777" w:rsidR="00D14ABA" w:rsidRPr="007A1F7B" w:rsidRDefault="00D14ABA" w:rsidP="007137E3">
            <w:pPr>
              <w:spacing w:line="240" w:lineRule="atLeast"/>
              <w:jc w:val="center"/>
              <w:rPr>
                <w:rFonts w:eastAsia="楷体_GB2312"/>
              </w:rPr>
            </w:pPr>
            <w:r w:rsidRPr="007A1F7B">
              <w:rPr>
                <w:rFonts w:eastAsia="楷体_GB2312"/>
              </w:rPr>
              <w:t>14</w:t>
            </w:r>
          </w:p>
        </w:tc>
        <w:tc>
          <w:tcPr>
            <w:tcW w:w="692" w:type="dxa"/>
            <w:tcBorders>
              <w:top w:val="single" w:sz="4" w:space="0" w:color="auto"/>
              <w:left w:val="single" w:sz="4" w:space="0" w:color="auto"/>
              <w:bottom w:val="single" w:sz="4" w:space="0" w:color="auto"/>
              <w:right w:val="single" w:sz="4" w:space="0" w:color="auto"/>
            </w:tcBorders>
          </w:tcPr>
          <w:p w14:paraId="6D53D3BF" w14:textId="77777777" w:rsidR="00D14ABA" w:rsidRPr="00F060CE" w:rsidRDefault="00D14ABA" w:rsidP="007137E3">
            <w:pPr>
              <w:spacing w:line="240" w:lineRule="atLeast"/>
              <w:jc w:val="center"/>
              <w:rPr>
                <w:rFonts w:eastAsia="楷体_GB2312"/>
                <w:sz w:val="18"/>
                <w:szCs w:val="18"/>
              </w:rPr>
            </w:pPr>
          </w:p>
        </w:tc>
        <w:tc>
          <w:tcPr>
            <w:tcW w:w="693" w:type="dxa"/>
            <w:tcBorders>
              <w:top w:val="single" w:sz="4" w:space="0" w:color="auto"/>
              <w:left w:val="single" w:sz="4" w:space="0" w:color="auto"/>
              <w:bottom w:val="single" w:sz="4" w:space="0" w:color="auto"/>
              <w:right w:val="single" w:sz="4" w:space="0" w:color="auto"/>
            </w:tcBorders>
          </w:tcPr>
          <w:p w14:paraId="43EF3A27" w14:textId="77777777" w:rsidR="00D14ABA" w:rsidRPr="007A1F7B" w:rsidRDefault="00D14ABA" w:rsidP="007137E3">
            <w:pPr>
              <w:spacing w:line="240" w:lineRule="atLeast"/>
              <w:jc w:val="center"/>
              <w:rPr>
                <w:rFonts w:eastAsia="楷体_GB2312"/>
              </w:rPr>
            </w:pPr>
            <w:r w:rsidRPr="007A1F7B">
              <w:rPr>
                <w:rFonts w:eastAsia="楷体_GB2312"/>
              </w:rPr>
              <w:t>277.4</w:t>
            </w:r>
          </w:p>
        </w:tc>
        <w:tc>
          <w:tcPr>
            <w:tcW w:w="692" w:type="dxa"/>
            <w:tcBorders>
              <w:top w:val="single" w:sz="4" w:space="0" w:color="auto"/>
              <w:left w:val="single" w:sz="4" w:space="0" w:color="auto"/>
              <w:bottom w:val="single" w:sz="4" w:space="0" w:color="auto"/>
              <w:right w:val="single" w:sz="4" w:space="0" w:color="auto"/>
            </w:tcBorders>
          </w:tcPr>
          <w:p w14:paraId="4B96B612" w14:textId="77777777" w:rsidR="00D14ABA" w:rsidRPr="007A1F7B" w:rsidRDefault="00D14ABA" w:rsidP="007137E3">
            <w:pPr>
              <w:spacing w:line="240" w:lineRule="atLeast"/>
              <w:jc w:val="center"/>
              <w:rPr>
                <w:rFonts w:eastAsia="楷体_GB2312"/>
              </w:rPr>
            </w:pPr>
            <w:r w:rsidRPr="007A1F7B">
              <w:rPr>
                <w:rFonts w:eastAsia="楷体_GB2312"/>
              </w:rPr>
              <w:t>313.2</w:t>
            </w:r>
          </w:p>
        </w:tc>
        <w:tc>
          <w:tcPr>
            <w:tcW w:w="693" w:type="dxa"/>
            <w:tcBorders>
              <w:top w:val="single" w:sz="4" w:space="0" w:color="auto"/>
              <w:left w:val="single" w:sz="4" w:space="0" w:color="auto"/>
              <w:bottom w:val="single" w:sz="4" w:space="0" w:color="auto"/>
              <w:right w:val="single" w:sz="4" w:space="0" w:color="auto"/>
            </w:tcBorders>
          </w:tcPr>
          <w:p w14:paraId="6FD3AA73" w14:textId="77777777" w:rsidR="00D14ABA" w:rsidRPr="007A1F7B" w:rsidRDefault="00D14ABA" w:rsidP="007137E3">
            <w:pPr>
              <w:spacing w:line="240" w:lineRule="atLeast"/>
              <w:jc w:val="center"/>
              <w:rPr>
                <w:rFonts w:eastAsia="楷体_GB2312"/>
              </w:rPr>
            </w:pPr>
            <w:r w:rsidRPr="007A1F7B">
              <w:rPr>
                <w:rFonts w:eastAsia="楷体_GB2312"/>
              </w:rPr>
              <w:t>335.3</w:t>
            </w:r>
          </w:p>
        </w:tc>
        <w:tc>
          <w:tcPr>
            <w:tcW w:w="692" w:type="dxa"/>
            <w:tcBorders>
              <w:top w:val="single" w:sz="4" w:space="0" w:color="auto"/>
              <w:left w:val="single" w:sz="4" w:space="0" w:color="auto"/>
              <w:bottom w:val="single" w:sz="4" w:space="0" w:color="auto"/>
              <w:right w:val="single" w:sz="4" w:space="0" w:color="auto"/>
            </w:tcBorders>
          </w:tcPr>
          <w:p w14:paraId="263EFCC8" w14:textId="77777777" w:rsidR="00D14ABA" w:rsidRPr="007A1F7B" w:rsidRDefault="00D14ABA" w:rsidP="007137E3">
            <w:pPr>
              <w:spacing w:line="240" w:lineRule="atLeast"/>
              <w:jc w:val="center"/>
              <w:rPr>
                <w:rFonts w:eastAsia="楷体_GB2312"/>
              </w:rPr>
            </w:pPr>
            <w:r w:rsidRPr="007A1F7B">
              <w:rPr>
                <w:rFonts w:eastAsia="楷体_GB2312"/>
              </w:rPr>
              <w:t>371.2</w:t>
            </w:r>
          </w:p>
        </w:tc>
        <w:tc>
          <w:tcPr>
            <w:tcW w:w="693" w:type="dxa"/>
            <w:tcBorders>
              <w:top w:val="single" w:sz="4" w:space="0" w:color="auto"/>
              <w:left w:val="single" w:sz="4" w:space="0" w:color="auto"/>
              <w:bottom w:val="single" w:sz="4" w:space="0" w:color="auto"/>
              <w:right w:val="single" w:sz="4" w:space="0" w:color="auto"/>
            </w:tcBorders>
          </w:tcPr>
          <w:p w14:paraId="59745A00" w14:textId="77777777" w:rsidR="00D14ABA" w:rsidRPr="007A1F7B" w:rsidRDefault="00D14ABA" w:rsidP="007137E3">
            <w:pPr>
              <w:spacing w:line="240" w:lineRule="atLeast"/>
              <w:jc w:val="center"/>
              <w:rPr>
                <w:rFonts w:eastAsia="楷体_GB2312"/>
              </w:rPr>
            </w:pPr>
            <w:r w:rsidRPr="007A1F7B">
              <w:rPr>
                <w:rFonts w:eastAsia="楷体_GB2312"/>
              </w:rPr>
              <w:t>302.7</w:t>
            </w:r>
          </w:p>
        </w:tc>
        <w:tc>
          <w:tcPr>
            <w:tcW w:w="692" w:type="dxa"/>
            <w:tcBorders>
              <w:top w:val="single" w:sz="4" w:space="0" w:color="auto"/>
              <w:left w:val="single" w:sz="4" w:space="0" w:color="auto"/>
              <w:bottom w:val="single" w:sz="4" w:space="0" w:color="auto"/>
              <w:right w:val="single" w:sz="4" w:space="0" w:color="auto"/>
            </w:tcBorders>
          </w:tcPr>
          <w:p w14:paraId="5FAD8791" w14:textId="77777777" w:rsidR="00D14ABA" w:rsidRPr="007A1F7B" w:rsidRDefault="00D14ABA" w:rsidP="007137E3">
            <w:pPr>
              <w:spacing w:line="240" w:lineRule="atLeast"/>
              <w:jc w:val="center"/>
              <w:rPr>
                <w:rFonts w:eastAsia="楷体_GB2312"/>
              </w:rPr>
            </w:pPr>
            <w:r w:rsidRPr="007A1F7B">
              <w:rPr>
                <w:rFonts w:eastAsia="楷体_GB2312"/>
              </w:rPr>
              <w:t>339.5</w:t>
            </w:r>
          </w:p>
        </w:tc>
        <w:tc>
          <w:tcPr>
            <w:tcW w:w="693" w:type="dxa"/>
            <w:tcBorders>
              <w:top w:val="single" w:sz="4" w:space="0" w:color="auto"/>
              <w:left w:val="single" w:sz="4" w:space="0" w:color="auto"/>
              <w:bottom w:val="single" w:sz="4" w:space="0" w:color="auto"/>
              <w:right w:val="single" w:sz="4" w:space="0" w:color="auto"/>
            </w:tcBorders>
          </w:tcPr>
          <w:p w14:paraId="1F36B027" w14:textId="77777777" w:rsidR="00D14ABA" w:rsidRPr="007A1F7B" w:rsidRDefault="00D14ABA" w:rsidP="007137E3">
            <w:pPr>
              <w:spacing w:line="240" w:lineRule="atLeast"/>
              <w:jc w:val="center"/>
              <w:rPr>
                <w:rFonts w:eastAsia="楷体_GB2312"/>
              </w:rPr>
            </w:pPr>
            <w:r w:rsidRPr="007A1F7B">
              <w:rPr>
                <w:rFonts w:eastAsia="楷体_GB2312"/>
              </w:rPr>
              <w:t>414.9</w:t>
            </w:r>
          </w:p>
        </w:tc>
        <w:tc>
          <w:tcPr>
            <w:tcW w:w="693" w:type="dxa"/>
            <w:tcBorders>
              <w:top w:val="single" w:sz="4" w:space="0" w:color="auto"/>
              <w:left w:val="single" w:sz="4" w:space="0" w:color="auto"/>
              <w:bottom w:val="single" w:sz="4" w:space="0" w:color="auto"/>
              <w:right w:val="single" w:sz="4" w:space="0" w:color="auto"/>
            </w:tcBorders>
          </w:tcPr>
          <w:p w14:paraId="10107FEB" w14:textId="77777777" w:rsidR="00D14ABA" w:rsidRPr="007A1F7B" w:rsidRDefault="00D14ABA" w:rsidP="007137E3">
            <w:pPr>
              <w:spacing w:line="240" w:lineRule="atLeast"/>
              <w:jc w:val="center"/>
              <w:rPr>
                <w:rFonts w:eastAsia="楷体_GB2312"/>
              </w:rPr>
            </w:pPr>
            <w:r w:rsidRPr="007A1F7B">
              <w:rPr>
                <w:rFonts w:eastAsia="楷体_GB2312"/>
              </w:rPr>
              <w:t>495.8</w:t>
            </w:r>
          </w:p>
        </w:tc>
      </w:tr>
      <w:tr w:rsidR="00D14ABA" w:rsidRPr="00F060CE" w14:paraId="42013D8F" w14:textId="77777777" w:rsidTr="007137E3">
        <w:trPr>
          <w:trHeight w:val="300"/>
          <w:jc w:val="center"/>
        </w:trPr>
        <w:tc>
          <w:tcPr>
            <w:tcW w:w="1205" w:type="dxa"/>
            <w:tcBorders>
              <w:top w:val="single" w:sz="4" w:space="0" w:color="auto"/>
              <w:left w:val="single" w:sz="4" w:space="0" w:color="auto"/>
              <w:bottom w:val="single" w:sz="4" w:space="0" w:color="auto"/>
              <w:right w:val="single" w:sz="4" w:space="0" w:color="auto"/>
            </w:tcBorders>
          </w:tcPr>
          <w:p w14:paraId="24D70632" w14:textId="77777777" w:rsidR="00D14ABA" w:rsidRPr="007A1F7B" w:rsidRDefault="00D14ABA" w:rsidP="007137E3">
            <w:pPr>
              <w:spacing w:line="240" w:lineRule="atLeast"/>
              <w:jc w:val="center"/>
              <w:rPr>
                <w:rFonts w:eastAsia="楷体_GB2312"/>
              </w:rPr>
            </w:pPr>
            <w:r w:rsidRPr="007A1F7B">
              <w:rPr>
                <w:rFonts w:eastAsia="楷体_GB2312"/>
              </w:rPr>
              <w:t>16</w:t>
            </w:r>
          </w:p>
        </w:tc>
        <w:tc>
          <w:tcPr>
            <w:tcW w:w="692" w:type="dxa"/>
            <w:tcBorders>
              <w:top w:val="single" w:sz="4" w:space="0" w:color="auto"/>
              <w:left w:val="single" w:sz="4" w:space="0" w:color="auto"/>
              <w:bottom w:val="single" w:sz="4" w:space="0" w:color="auto"/>
              <w:right w:val="single" w:sz="4" w:space="0" w:color="auto"/>
            </w:tcBorders>
          </w:tcPr>
          <w:p w14:paraId="68156961" w14:textId="77777777" w:rsidR="00D14ABA" w:rsidRPr="00F060CE" w:rsidRDefault="00D14ABA" w:rsidP="007137E3">
            <w:pPr>
              <w:spacing w:line="240" w:lineRule="atLeast"/>
              <w:jc w:val="center"/>
              <w:rPr>
                <w:rFonts w:eastAsia="楷体_GB2312"/>
                <w:i/>
                <w:sz w:val="18"/>
                <w:szCs w:val="18"/>
              </w:rPr>
            </w:pPr>
          </w:p>
        </w:tc>
        <w:tc>
          <w:tcPr>
            <w:tcW w:w="693" w:type="dxa"/>
            <w:tcBorders>
              <w:top w:val="single" w:sz="4" w:space="0" w:color="auto"/>
              <w:left w:val="single" w:sz="4" w:space="0" w:color="auto"/>
              <w:bottom w:val="single" w:sz="4" w:space="0" w:color="auto"/>
              <w:right w:val="single" w:sz="4" w:space="0" w:color="auto"/>
            </w:tcBorders>
          </w:tcPr>
          <w:p w14:paraId="18789771" w14:textId="77777777" w:rsidR="00D14ABA" w:rsidRPr="00F060CE" w:rsidRDefault="00D14ABA" w:rsidP="007137E3">
            <w:pPr>
              <w:spacing w:line="240" w:lineRule="atLeast"/>
              <w:jc w:val="center"/>
              <w:rPr>
                <w:rFonts w:eastAsia="楷体_GB2312"/>
                <w:sz w:val="18"/>
                <w:szCs w:val="18"/>
              </w:rPr>
            </w:pPr>
          </w:p>
        </w:tc>
        <w:tc>
          <w:tcPr>
            <w:tcW w:w="692" w:type="dxa"/>
            <w:tcBorders>
              <w:top w:val="single" w:sz="4" w:space="0" w:color="auto"/>
              <w:left w:val="single" w:sz="4" w:space="0" w:color="auto"/>
              <w:bottom w:val="single" w:sz="4" w:space="0" w:color="auto"/>
              <w:right w:val="single" w:sz="4" w:space="0" w:color="auto"/>
            </w:tcBorders>
          </w:tcPr>
          <w:p w14:paraId="65567E6C" w14:textId="77777777" w:rsidR="00D14ABA" w:rsidRPr="007A1F7B" w:rsidRDefault="00D14ABA" w:rsidP="007137E3">
            <w:pPr>
              <w:spacing w:line="240" w:lineRule="atLeast"/>
              <w:jc w:val="center"/>
              <w:rPr>
                <w:rFonts w:eastAsia="楷体_GB2312"/>
              </w:rPr>
            </w:pPr>
            <w:r w:rsidRPr="007A1F7B">
              <w:rPr>
                <w:rFonts w:eastAsia="楷体_GB2312"/>
              </w:rPr>
              <w:t>302.4</w:t>
            </w:r>
          </w:p>
        </w:tc>
        <w:tc>
          <w:tcPr>
            <w:tcW w:w="693" w:type="dxa"/>
            <w:tcBorders>
              <w:top w:val="single" w:sz="4" w:space="0" w:color="auto"/>
              <w:left w:val="single" w:sz="4" w:space="0" w:color="auto"/>
              <w:bottom w:val="single" w:sz="4" w:space="0" w:color="auto"/>
              <w:right w:val="single" w:sz="4" w:space="0" w:color="auto"/>
            </w:tcBorders>
          </w:tcPr>
          <w:p w14:paraId="423CF42A" w14:textId="77777777" w:rsidR="00D14ABA" w:rsidRPr="007A1F7B" w:rsidRDefault="00D14ABA" w:rsidP="007137E3">
            <w:pPr>
              <w:spacing w:line="240" w:lineRule="atLeast"/>
              <w:jc w:val="center"/>
              <w:rPr>
                <w:rFonts w:eastAsia="楷体_GB2312"/>
              </w:rPr>
            </w:pPr>
            <w:r w:rsidRPr="007A1F7B">
              <w:rPr>
                <w:rFonts w:eastAsia="楷体_GB2312"/>
              </w:rPr>
              <w:t>323.2</w:t>
            </w:r>
          </w:p>
        </w:tc>
        <w:tc>
          <w:tcPr>
            <w:tcW w:w="692" w:type="dxa"/>
            <w:tcBorders>
              <w:top w:val="single" w:sz="4" w:space="0" w:color="auto"/>
              <w:left w:val="single" w:sz="4" w:space="0" w:color="auto"/>
              <w:bottom w:val="single" w:sz="4" w:space="0" w:color="auto"/>
              <w:right w:val="single" w:sz="4" w:space="0" w:color="auto"/>
            </w:tcBorders>
          </w:tcPr>
          <w:p w14:paraId="376FBD8F" w14:textId="77777777" w:rsidR="00D14ABA" w:rsidRPr="007A1F7B" w:rsidRDefault="00D14ABA" w:rsidP="007137E3">
            <w:pPr>
              <w:spacing w:line="240" w:lineRule="atLeast"/>
              <w:jc w:val="center"/>
              <w:rPr>
                <w:rFonts w:eastAsia="楷体_GB2312"/>
              </w:rPr>
            </w:pPr>
            <w:r w:rsidRPr="007A1F7B">
              <w:rPr>
                <w:rFonts w:eastAsia="楷体_GB2312"/>
              </w:rPr>
              <w:t>357.1</w:t>
            </w:r>
          </w:p>
        </w:tc>
        <w:tc>
          <w:tcPr>
            <w:tcW w:w="693" w:type="dxa"/>
            <w:tcBorders>
              <w:top w:val="single" w:sz="4" w:space="0" w:color="auto"/>
              <w:left w:val="single" w:sz="4" w:space="0" w:color="auto"/>
              <w:bottom w:val="single" w:sz="4" w:space="0" w:color="auto"/>
              <w:right w:val="single" w:sz="4" w:space="0" w:color="auto"/>
            </w:tcBorders>
          </w:tcPr>
          <w:p w14:paraId="54C7E9AB" w14:textId="77777777" w:rsidR="00D14ABA" w:rsidRPr="007A1F7B" w:rsidRDefault="00D14ABA" w:rsidP="007137E3">
            <w:pPr>
              <w:spacing w:line="240" w:lineRule="atLeast"/>
              <w:jc w:val="center"/>
              <w:rPr>
                <w:rFonts w:eastAsia="楷体_GB2312"/>
              </w:rPr>
            </w:pPr>
            <w:r w:rsidRPr="007A1F7B">
              <w:rPr>
                <w:rFonts w:eastAsia="楷体_GB2312"/>
              </w:rPr>
              <w:t>292.5</w:t>
            </w:r>
          </w:p>
        </w:tc>
        <w:tc>
          <w:tcPr>
            <w:tcW w:w="692" w:type="dxa"/>
            <w:tcBorders>
              <w:top w:val="single" w:sz="4" w:space="0" w:color="auto"/>
              <w:left w:val="single" w:sz="4" w:space="0" w:color="auto"/>
              <w:bottom w:val="single" w:sz="4" w:space="0" w:color="auto"/>
              <w:right w:val="single" w:sz="4" w:space="0" w:color="auto"/>
            </w:tcBorders>
          </w:tcPr>
          <w:p w14:paraId="145C3358" w14:textId="77777777" w:rsidR="00D14ABA" w:rsidRPr="007A1F7B" w:rsidRDefault="00D14ABA" w:rsidP="007137E3">
            <w:pPr>
              <w:spacing w:line="240" w:lineRule="atLeast"/>
              <w:jc w:val="center"/>
              <w:rPr>
                <w:rFonts w:eastAsia="楷体_GB2312"/>
              </w:rPr>
            </w:pPr>
            <w:r w:rsidRPr="007A1F7B">
              <w:rPr>
                <w:rFonts w:eastAsia="楷体_GB2312"/>
              </w:rPr>
              <w:t>327.2</w:t>
            </w:r>
          </w:p>
        </w:tc>
        <w:tc>
          <w:tcPr>
            <w:tcW w:w="693" w:type="dxa"/>
            <w:tcBorders>
              <w:top w:val="single" w:sz="4" w:space="0" w:color="auto"/>
              <w:left w:val="single" w:sz="4" w:space="0" w:color="auto"/>
              <w:bottom w:val="single" w:sz="4" w:space="0" w:color="auto"/>
              <w:right w:val="single" w:sz="4" w:space="0" w:color="auto"/>
            </w:tcBorders>
          </w:tcPr>
          <w:p w14:paraId="302A71DD" w14:textId="77777777" w:rsidR="00D14ABA" w:rsidRPr="007A1F7B" w:rsidRDefault="00D14ABA" w:rsidP="007137E3">
            <w:pPr>
              <w:spacing w:line="240" w:lineRule="atLeast"/>
              <w:jc w:val="center"/>
              <w:rPr>
                <w:rFonts w:eastAsia="楷体_GB2312"/>
              </w:rPr>
            </w:pPr>
            <w:r w:rsidRPr="007A1F7B">
              <w:rPr>
                <w:rFonts w:eastAsia="楷体_GB2312"/>
              </w:rPr>
              <w:t>398.5</w:t>
            </w:r>
          </w:p>
        </w:tc>
        <w:tc>
          <w:tcPr>
            <w:tcW w:w="693" w:type="dxa"/>
            <w:tcBorders>
              <w:top w:val="single" w:sz="4" w:space="0" w:color="auto"/>
              <w:left w:val="single" w:sz="4" w:space="0" w:color="auto"/>
              <w:bottom w:val="single" w:sz="4" w:space="0" w:color="auto"/>
              <w:right w:val="single" w:sz="4" w:space="0" w:color="auto"/>
            </w:tcBorders>
          </w:tcPr>
          <w:p w14:paraId="675EFC48" w14:textId="77777777" w:rsidR="00D14ABA" w:rsidRPr="007A1F7B" w:rsidRDefault="00D14ABA" w:rsidP="007137E3">
            <w:pPr>
              <w:spacing w:line="240" w:lineRule="atLeast"/>
              <w:jc w:val="center"/>
              <w:rPr>
                <w:rFonts w:eastAsia="楷体_GB2312"/>
              </w:rPr>
            </w:pPr>
            <w:r w:rsidRPr="007A1F7B">
              <w:rPr>
                <w:rFonts w:eastAsia="楷体_GB2312"/>
              </w:rPr>
              <w:t>475.4</w:t>
            </w:r>
          </w:p>
        </w:tc>
      </w:tr>
      <w:tr w:rsidR="00D14ABA" w:rsidRPr="00F060CE" w14:paraId="2F2C7EA2" w14:textId="77777777" w:rsidTr="007137E3">
        <w:trPr>
          <w:trHeight w:val="300"/>
          <w:jc w:val="center"/>
        </w:trPr>
        <w:tc>
          <w:tcPr>
            <w:tcW w:w="1205" w:type="dxa"/>
            <w:tcBorders>
              <w:top w:val="single" w:sz="4" w:space="0" w:color="auto"/>
              <w:left w:val="single" w:sz="4" w:space="0" w:color="auto"/>
              <w:bottom w:val="single" w:sz="4" w:space="0" w:color="auto"/>
              <w:right w:val="single" w:sz="4" w:space="0" w:color="auto"/>
            </w:tcBorders>
          </w:tcPr>
          <w:p w14:paraId="44A363E7" w14:textId="77777777" w:rsidR="00D14ABA" w:rsidRPr="007A1F7B" w:rsidRDefault="00D14ABA" w:rsidP="007137E3">
            <w:pPr>
              <w:spacing w:line="240" w:lineRule="atLeast"/>
              <w:jc w:val="center"/>
              <w:rPr>
                <w:rFonts w:eastAsia="楷体_GB2312"/>
              </w:rPr>
            </w:pPr>
            <w:r w:rsidRPr="007A1F7B">
              <w:rPr>
                <w:rFonts w:eastAsia="楷体_GB2312"/>
              </w:rPr>
              <w:t>18</w:t>
            </w:r>
          </w:p>
        </w:tc>
        <w:tc>
          <w:tcPr>
            <w:tcW w:w="692" w:type="dxa"/>
            <w:tcBorders>
              <w:top w:val="single" w:sz="4" w:space="0" w:color="auto"/>
              <w:left w:val="single" w:sz="4" w:space="0" w:color="auto"/>
              <w:bottom w:val="single" w:sz="4" w:space="0" w:color="auto"/>
              <w:right w:val="single" w:sz="4" w:space="0" w:color="auto"/>
            </w:tcBorders>
          </w:tcPr>
          <w:p w14:paraId="4B3C5D4C" w14:textId="77777777" w:rsidR="00D14ABA" w:rsidRPr="00F060CE" w:rsidRDefault="00D14ABA" w:rsidP="007137E3">
            <w:pPr>
              <w:spacing w:line="240" w:lineRule="atLeast"/>
              <w:jc w:val="center"/>
              <w:rPr>
                <w:rFonts w:eastAsia="楷体_GB2312"/>
                <w:i/>
                <w:sz w:val="18"/>
                <w:szCs w:val="18"/>
              </w:rPr>
            </w:pPr>
          </w:p>
        </w:tc>
        <w:tc>
          <w:tcPr>
            <w:tcW w:w="693" w:type="dxa"/>
            <w:tcBorders>
              <w:top w:val="single" w:sz="4" w:space="0" w:color="auto"/>
              <w:left w:val="single" w:sz="4" w:space="0" w:color="auto"/>
              <w:bottom w:val="single" w:sz="4" w:space="0" w:color="auto"/>
              <w:right w:val="single" w:sz="4" w:space="0" w:color="auto"/>
            </w:tcBorders>
          </w:tcPr>
          <w:p w14:paraId="65D41848" w14:textId="77777777" w:rsidR="00D14ABA" w:rsidRPr="00F060CE" w:rsidRDefault="00D14ABA" w:rsidP="007137E3">
            <w:pPr>
              <w:spacing w:line="240" w:lineRule="atLeast"/>
              <w:jc w:val="center"/>
              <w:rPr>
                <w:rFonts w:eastAsia="楷体_GB2312"/>
                <w:i/>
                <w:sz w:val="18"/>
                <w:szCs w:val="18"/>
              </w:rPr>
            </w:pPr>
          </w:p>
        </w:tc>
        <w:tc>
          <w:tcPr>
            <w:tcW w:w="692" w:type="dxa"/>
            <w:tcBorders>
              <w:top w:val="single" w:sz="4" w:space="0" w:color="auto"/>
              <w:left w:val="single" w:sz="4" w:space="0" w:color="auto"/>
              <w:bottom w:val="single" w:sz="4" w:space="0" w:color="auto"/>
              <w:right w:val="single" w:sz="4" w:space="0" w:color="auto"/>
            </w:tcBorders>
          </w:tcPr>
          <w:p w14:paraId="14B45CAC" w14:textId="77777777" w:rsidR="00D14ABA" w:rsidRPr="00F060CE" w:rsidRDefault="00D14ABA" w:rsidP="007137E3">
            <w:pPr>
              <w:spacing w:line="240" w:lineRule="atLeast"/>
              <w:jc w:val="center"/>
              <w:rPr>
                <w:rFonts w:eastAsia="楷体_GB2312"/>
                <w:sz w:val="18"/>
                <w:szCs w:val="18"/>
              </w:rPr>
            </w:pPr>
          </w:p>
        </w:tc>
        <w:tc>
          <w:tcPr>
            <w:tcW w:w="693" w:type="dxa"/>
            <w:tcBorders>
              <w:top w:val="single" w:sz="4" w:space="0" w:color="auto"/>
              <w:left w:val="single" w:sz="4" w:space="0" w:color="auto"/>
              <w:bottom w:val="single" w:sz="4" w:space="0" w:color="auto"/>
              <w:right w:val="single" w:sz="4" w:space="0" w:color="auto"/>
            </w:tcBorders>
          </w:tcPr>
          <w:p w14:paraId="6653F625" w14:textId="77777777" w:rsidR="00D14ABA" w:rsidRPr="007A1F7B" w:rsidRDefault="00D14ABA" w:rsidP="007137E3">
            <w:pPr>
              <w:spacing w:line="240" w:lineRule="atLeast"/>
              <w:jc w:val="center"/>
              <w:rPr>
                <w:rFonts w:eastAsia="楷体_GB2312"/>
              </w:rPr>
            </w:pPr>
            <w:r w:rsidRPr="007A1F7B">
              <w:rPr>
                <w:rFonts w:eastAsia="楷体_GB2312"/>
              </w:rPr>
              <w:t>313.6</w:t>
            </w:r>
          </w:p>
        </w:tc>
        <w:tc>
          <w:tcPr>
            <w:tcW w:w="692" w:type="dxa"/>
            <w:tcBorders>
              <w:top w:val="single" w:sz="4" w:space="0" w:color="auto"/>
              <w:left w:val="single" w:sz="4" w:space="0" w:color="auto"/>
              <w:bottom w:val="single" w:sz="4" w:space="0" w:color="auto"/>
              <w:right w:val="single" w:sz="4" w:space="0" w:color="auto"/>
            </w:tcBorders>
          </w:tcPr>
          <w:p w14:paraId="3E16C41B" w14:textId="77777777" w:rsidR="00D14ABA" w:rsidRPr="007A1F7B" w:rsidRDefault="00D14ABA" w:rsidP="007137E3">
            <w:pPr>
              <w:spacing w:line="240" w:lineRule="atLeast"/>
              <w:jc w:val="center"/>
              <w:rPr>
                <w:rFonts w:eastAsia="楷体_GB2312"/>
              </w:rPr>
            </w:pPr>
            <w:r w:rsidRPr="007A1F7B">
              <w:rPr>
                <w:rFonts w:eastAsia="楷体_GB2312"/>
              </w:rPr>
              <w:t>345.6</w:t>
            </w:r>
          </w:p>
        </w:tc>
        <w:tc>
          <w:tcPr>
            <w:tcW w:w="693" w:type="dxa"/>
            <w:tcBorders>
              <w:top w:val="single" w:sz="4" w:space="0" w:color="auto"/>
              <w:left w:val="single" w:sz="4" w:space="0" w:color="auto"/>
              <w:bottom w:val="single" w:sz="4" w:space="0" w:color="auto"/>
              <w:right w:val="single" w:sz="4" w:space="0" w:color="auto"/>
            </w:tcBorders>
          </w:tcPr>
          <w:p w14:paraId="0A6E1169" w14:textId="77777777" w:rsidR="00D14ABA" w:rsidRPr="007A1F7B" w:rsidRDefault="00D14ABA" w:rsidP="007137E3">
            <w:pPr>
              <w:spacing w:line="240" w:lineRule="atLeast"/>
              <w:jc w:val="center"/>
              <w:rPr>
                <w:rFonts w:eastAsia="楷体_GB2312"/>
              </w:rPr>
            </w:pPr>
            <w:r w:rsidRPr="007A1F7B">
              <w:rPr>
                <w:rFonts w:eastAsia="楷体_GB2312"/>
              </w:rPr>
              <w:t>284.7</w:t>
            </w:r>
          </w:p>
        </w:tc>
        <w:tc>
          <w:tcPr>
            <w:tcW w:w="692" w:type="dxa"/>
            <w:tcBorders>
              <w:top w:val="single" w:sz="4" w:space="0" w:color="auto"/>
              <w:left w:val="single" w:sz="4" w:space="0" w:color="auto"/>
              <w:bottom w:val="single" w:sz="4" w:space="0" w:color="auto"/>
              <w:right w:val="single" w:sz="4" w:space="0" w:color="auto"/>
            </w:tcBorders>
          </w:tcPr>
          <w:p w14:paraId="3B9E9534" w14:textId="77777777" w:rsidR="00D14ABA" w:rsidRPr="007A1F7B" w:rsidRDefault="00D14ABA" w:rsidP="007137E3">
            <w:pPr>
              <w:spacing w:line="240" w:lineRule="atLeast"/>
              <w:jc w:val="center"/>
              <w:rPr>
                <w:rFonts w:eastAsia="楷体_GB2312"/>
              </w:rPr>
            </w:pPr>
            <w:r w:rsidRPr="007A1F7B">
              <w:rPr>
                <w:rFonts w:eastAsia="楷体_GB2312"/>
              </w:rPr>
              <w:t>317.3</w:t>
            </w:r>
          </w:p>
        </w:tc>
        <w:tc>
          <w:tcPr>
            <w:tcW w:w="693" w:type="dxa"/>
            <w:tcBorders>
              <w:top w:val="single" w:sz="4" w:space="0" w:color="auto"/>
              <w:left w:val="single" w:sz="4" w:space="0" w:color="auto"/>
              <w:bottom w:val="single" w:sz="4" w:space="0" w:color="auto"/>
              <w:right w:val="single" w:sz="4" w:space="0" w:color="auto"/>
            </w:tcBorders>
          </w:tcPr>
          <w:p w14:paraId="4DCEBE3C" w14:textId="77777777" w:rsidR="00D14ABA" w:rsidRPr="007A1F7B" w:rsidRDefault="00D14ABA" w:rsidP="007137E3">
            <w:pPr>
              <w:spacing w:line="240" w:lineRule="atLeast"/>
              <w:jc w:val="center"/>
              <w:rPr>
                <w:rFonts w:eastAsia="楷体_GB2312"/>
              </w:rPr>
            </w:pPr>
            <w:r w:rsidRPr="007A1F7B">
              <w:rPr>
                <w:rFonts w:eastAsia="楷体_GB2312"/>
              </w:rPr>
              <w:t>385.0</w:t>
            </w:r>
          </w:p>
        </w:tc>
        <w:tc>
          <w:tcPr>
            <w:tcW w:w="693" w:type="dxa"/>
            <w:tcBorders>
              <w:top w:val="single" w:sz="4" w:space="0" w:color="auto"/>
              <w:left w:val="single" w:sz="4" w:space="0" w:color="auto"/>
              <w:bottom w:val="single" w:sz="4" w:space="0" w:color="auto"/>
              <w:right w:val="single" w:sz="4" w:space="0" w:color="auto"/>
            </w:tcBorders>
          </w:tcPr>
          <w:p w14:paraId="0F64F58B" w14:textId="77777777" w:rsidR="00D14ABA" w:rsidRPr="007A1F7B" w:rsidRDefault="00D14ABA" w:rsidP="007137E3">
            <w:pPr>
              <w:spacing w:line="240" w:lineRule="atLeast"/>
              <w:jc w:val="center"/>
              <w:rPr>
                <w:rFonts w:eastAsia="楷体_GB2312"/>
              </w:rPr>
            </w:pPr>
            <w:r w:rsidRPr="007A1F7B">
              <w:rPr>
                <w:rFonts w:eastAsia="楷体_GB2312"/>
              </w:rPr>
              <w:t>458.5</w:t>
            </w:r>
          </w:p>
        </w:tc>
      </w:tr>
      <w:tr w:rsidR="00D14ABA" w:rsidRPr="00F060CE" w14:paraId="3A37348E" w14:textId="77777777" w:rsidTr="007137E3">
        <w:trPr>
          <w:trHeight w:val="300"/>
          <w:jc w:val="center"/>
        </w:trPr>
        <w:tc>
          <w:tcPr>
            <w:tcW w:w="1205" w:type="dxa"/>
            <w:tcBorders>
              <w:top w:val="single" w:sz="4" w:space="0" w:color="auto"/>
              <w:left w:val="single" w:sz="4" w:space="0" w:color="auto"/>
              <w:bottom w:val="single" w:sz="4" w:space="0" w:color="auto"/>
              <w:right w:val="single" w:sz="4" w:space="0" w:color="auto"/>
            </w:tcBorders>
          </w:tcPr>
          <w:p w14:paraId="5902DBFA" w14:textId="77777777" w:rsidR="00D14ABA" w:rsidRPr="007A1F7B" w:rsidRDefault="00D14ABA" w:rsidP="007137E3">
            <w:pPr>
              <w:spacing w:line="240" w:lineRule="atLeast"/>
              <w:jc w:val="center"/>
              <w:rPr>
                <w:rFonts w:eastAsia="楷体_GB2312"/>
              </w:rPr>
            </w:pPr>
            <w:r w:rsidRPr="007A1F7B">
              <w:rPr>
                <w:rFonts w:eastAsia="楷体_GB2312"/>
              </w:rPr>
              <w:t>20</w:t>
            </w:r>
          </w:p>
        </w:tc>
        <w:tc>
          <w:tcPr>
            <w:tcW w:w="692" w:type="dxa"/>
            <w:tcBorders>
              <w:top w:val="single" w:sz="4" w:space="0" w:color="auto"/>
              <w:left w:val="single" w:sz="4" w:space="0" w:color="auto"/>
              <w:bottom w:val="single" w:sz="4" w:space="0" w:color="auto"/>
              <w:right w:val="single" w:sz="4" w:space="0" w:color="auto"/>
            </w:tcBorders>
          </w:tcPr>
          <w:p w14:paraId="5DBDD877" w14:textId="77777777" w:rsidR="00D14ABA" w:rsidRPr="00F060CE" w:rsidRDefault="00D14ABA" w:rsidP="007137E3">
            <w:pPr>
              <w:spacing w:line="240" w:lineRule="atLeast"/>
              <w:jc w:val="center"/>
              <w:rPr>
                <w:rFonts w:eastAsia="楷体_GB2312"/>
                <w:i/>
                <w:sz w:val="18"/>
                <w:szCs w:val="18"/>
              </w:rPr>
            </w:pPr>
          </w:p>
        </w:tc>
        <w:tc>
          <w:tcPr>
            <w:tcW w:w="693" w:type="dxa"/>
            <w:tcBorders>
              <w:top w:val="single" w:sz="4" w:space="0" w:color="auto"/>
              <w:left w:val="single" w:sz="4" w:space="0" w:color="auto"/>
              <w:bottom w:val="single" w:sz="4" w:space="0" w:color="auto"/>
              <w:right w:val="single" w:sz="4" w:space="0" w:color="auto"/>
            </w:tcBorders>
          </w:tcPr>
          <w:p w14:paraId="5726347B" w14:textId="77777777" w:rsidR="00D14ABA" w:rsidRPr="00F060CE" w:rsidRDefault="00D14ABA" w:rsidP="007137E3">
            <w:pPr>
              <w:spacing w:line="240" w:lineRule="atLeast"/>
              <w:jc w:val="center"/>
              <w:rPr>
                <w:rFonts w:eastAsia="楷体_GB2312"/>
                <w:i/>
                <w:sz w:val="18"/>
                <w:szCs w:val="18"/>
              </w:rPr>
            </w:pPr>
          </w:p>
        </w:tc>
        <w:tc>
          <w:tcPr>
            <w:tcW w:w="692" w:type="dxa"/>
            <w:tcBorders>
              <w:top w:val="single" w:sz="4" w:space="0" w:color="auto"/>
              <w:left w:val="single" w:sz="4" w:space="0" w:color="auto"/>
              <w:bottom w:val="single" w:sz="4" w:space="0" w:color="auto"/>
              <w:right w:val="single" w:sz="4" w:space="0" w:color="auto"/>
            </w:tcBorders>
          </w:tcPr>
          <w:p w14:paraId="6FB8380F" w14:textId="77777777" w:rsidR="00D14ABA" w:rsidRPr="00F060CE" w:rsidRDefault="00D14ABA" w:rsidP="007137E3">
            <w:pPr>
              <w:spacing w:line="240" w:lineRule="atLeast"/>
              <w:jc w:val="center"/>
              <w:rPr>
                <w:rFonts w:eastAsia="楷体_GB2312"/>
                <w:sz w:val="18"/>
                <w:szCs w:val="18"/>
              </w:rPr>
            </w:pPr>
          </w:p>
        </w:tc>
        <w:tc>
          <w:tcPr>
            <w:tcW w:w="693" w:type="dxa"/>
            <w:tcBorders>
              <w:top w:val="single" w:sz="4" w:space="0" w:color="auto"/>
              <w:left w:val="single" w:sz="4" w:space="0" w:color="auto"/>
              <w:bottom w:val="single" w:sz="4" w:space="0" w:color="auto"/>
              <w:right w:val="single" w:sz="4" w:space="0" w:color="auto"/>
            </w:tcBorders>
          </w:tcPr>
          <w:p w14:paraId="094B8E70" w14:textId="77777777" w:rsidR="00D14ABA" w:rsidRPr="00F060CE" w:rsidRDefault="00D14ABA" w:rsidP="007137E3">
            <w:pPr>
              <w:spacing w:line="240" w:lineRule="atLeast"/>
              <w:jc w:val="center"/>
              <w:rPr>
                <w:rFonts w:eastAsia="楷体_GB2312"/>
                <w:sz w:val="18"/>
                <w:szCs w:val="18"/>
              </w:rPr>
            </w:pPr>
          </w:p>
        </w:tc>
        <w:tc>
          <w:tcPr>
            <w:tcW w:w="692" w:type="dxa"/>
            <w:tcBorders>
              <w:top w:val="single" w:sz="4" w:space="0" w:color="auto"/>
              <w:left w:val="single" w:sz="4" w:space="0" w:color="auto"/>
              <w:bottom w:val="single" w:sz="4" w:space="0" w:color="auto"/>
              <w:right w:val="single" w:sz="4" w:space="0" w:color="auto"/>
            </w:tcBorders>
          </w:tcPr>
          <w:p w14:paraId="32A4233F" w14:textId="77777777" w:rsidR="00D14ABA" w:rsidRPr="007A1F7B" w:rsidRDefault="00D14ABA" w:rsidP="007137E3">
            <w:pPr>
              <w:spacing w:line="240" w:lineRule="atLeast"/>
              <w:jc w:val="center"/>
              <w:rPr>
                <w:rFonts w:eastAsia="楷体_GB2312"/>
              </w:rPr>
            </w:pPr>
            <w:r w:rsidRPr="007A1F7B">
              <w:rPr>
                <w:rFonts w:eastAsia="楷体_GB2312"/>
              </w:rPr>
              <w:t>336.4</w:t>
            </w:r>
          </w:p>
        </w:tc>
        <w:tc>
          <w:tcPr>
            <w:tcW w:w="693" w:type="dxa"/>
            <w:tcBorders>
              <w:top w:val="single" w:sz="4" w:space="0" w:color="auto"/>
              <w:left w:val="single" w:sz="4" w:space="0" w:color="auto"/>
              <w:bottom w:val="single" w:sz="4" w:space="0" w:color="auto"/>
              <w:right w:val="single" w:sz="4" w:space="0" w:color="auto"/>
            </w:tcBorders>
          </w:tcPr>
          <w:p w14:paraId="5DE90971" w14:textId="77777777" w:rsidR="00D14ABA" w:rsidRPr="007A1F7B" w:rsidRDefault="00D14ABA" w:rsidP="007137E3">
            <w:pPr>
              <w:spacing w:line="240" w:lineRule="atLeast"/>
              <w:jc w:val="center"/>
              <w:rPr>
                <w:rFonts w:eastAsia="楷体_GB2312"/>
              </w:rPr>
            </w:pPr>
            <w:r w:rsidRPr="007A1F7B">
              <w:rPr>
                <w:rFonts w:eastAsia="楷体_GB2312"/>
              </w:rPr>
              <w:t>278.7</w:t>
            </w:r>
          </w:p>
        </w:tc>
        <w:tc>
          <w:tcPr>
            <w:tcW w:w="692" w:type="dxa"/>
            <w:tcBorders>
              <w:top w:val="single" w:sz="4" w:space="0" w:color="auto"/>
              <w:left w:val="single" w:sz="4" w:space="0" w:color="auto"/>
              <w:bottom w:val="single" w:sz="4" w:space="0" w:color="auto"/>
              <w:right w:val="single" w:sz="4" w:space="0" w:color="auto"/>
            </w:tcBorders>
          </w:tcPr>
          <w:p w14:paraId="501C20EC" w14:textId="77777777" w:rsidR="00D14ABA" w:rsidRPr="007A1F7B" w:rsidRDefault="00D14ABA" w:rsidP="007137E3">
            <w:pPr>
              <w:spacing w:line="240" w:lineRule="atLeast"/>
              <w:jc w:val="center"/>
              <w:rPr>
                <w:rFonts w:eastAsia="楷体_GB2312"/>
              </w:rPr>
            </w:pPr>
            <w:r w:rsidRPr="007A1F7B">
              <w:rPr>
                <w:rFonts w:eastAsia="楷体_GB2312"/>
              </w:rPr>
              <w:t>309.5</w:t>
            </w:r>
          </w:p>
        </w:tc>
        <w:tc>
          <w:tcPr>
            <w:tcW w:w="693" w:type="dxa"/>
            <w:tcBorders>
              <w:top w:val="single" w:sz="4" w:space="0" w:color="auto"/>
              <w:left w:val="single" w:sz="4" w:space="0" w:color="auto"/>
              <w:bottom w:val="single" w:sz="4" w:space="0" w:color="auto"/>
              <w:right w:val="single" w:sz="4" w:space="0" w:color="auto"/>
            </w:tcBorders>
          </w:tcPr>
          <w:p w14:paraId="6227D4A6" w14:textId="77777777" w:rsidR="00D14ABA" w:rsidRPr="007A1F7B" w:rsidRDefault="00D14ABA" w:rsidP="007137E3">
            <w:pPr>
              <w:spacing w:line="240" w:lineRule="atLeast"/>
              <w:jc w:val="center"/>
              <w:rPr>
                <w:rFonts w:eastAsia="楷体_GB2312"/>
              </w:rPr>
            </w:pPr>
            <w:r w:rsidRPr="007A1F7B">
              <w:rPr>
                <w:rFonts w:eastAsia="楷体_GB2312"/>
              </w:rPr>
              <w:t>373.9</w:t>
            </w:r>
          </w:p>
        </w:tc>
        <w:tc>
          <w:tcPr>
            <w:tcW w:w="693" w:type="dxa"/>
            <w:tcBorders>
              <w:top w:val="single" w:sz="4" w:space="0" w:color="auto"/>
              <w:left w:val="single" w:sz="4" w:space="0" w:color="auto"/>
              <w:bottom w:val="single" w:sz="4" w:space="0" w:color="auto"/>
              <w:right w:val="single" w:sz="4" w:space="0" w:color="auto"/>
            </w:tcBorders>
          </w:tcPr>
          <w:p w14:paraId="2D15D91F" w14:textId="77777777" w:rsidR="00D14ABA" w:rsidRPr="007A1F7B" w:rsidRDefault="00D14ABA" w:rsidP="007137E3">
            <w:pPr>
              <w:spacing w:line="240" w:lineRule="atLeast"/>
              <w:jc w:val="center"/>
              <w:rPr>
                <w:rFonts w:eastAsia="楷体_GB2312"/>
              </w:rPr>
            </w:pPr>
            <w:r w:rsidRPr="007A1F7B">
              <w:rPr>
                <w:rFonts w:eastAsia="楷体_GB2312"/>
              </w:rPr>
              <w:t>444.2</w:t>
            </w:r>
          </w:p>
        </w:tc>
      </w:tr>
      <w:tr w:rsidR="00D14ABA" w:rsidRPr="00F060CE" w14:paraId="09B72279" w14:textId="77777777" w:rsidTr="007137E3">
        <w:trPr>
          <w:trHeight w:val="170"/>
          <w:jc w:val="center"/>
        </w:trPr>
        <w:tc>
          <w:tcPr>
            <w:tcW w:w="1205" w:type="dxa"/>
            <w:tcBorders>
              <w:top w:val="single" w:sz="4" w:space="0" w:color="auto"/>
              <w:left w:val="single" w:sz="4" w:space="0" w:color="auto"/>
              <w:bottom w:val="single" w:sz="4" w:space="0" w:color="auto"/>
              <w:right w:val="single" w:sz="4" w:space="0" w:color="auto"/>
            </w:tcBorders>
          </w:tcPr>
          <w:p w14:paraId="72E81190" w14:textId="77777777" w:rsidR="00D14ABA" w:rsidRPr="007A1F7B" w:rsidRDefault="00D14ABA" w:rsidP="007137E3">
            <w:pPr>
              <w:spacing w:line="240" w:lineRule="atLeast"/>
              <w:jc w:val="center"/>
              <w:rPr>
                <w:rFonts w:eastAsia="楷体_GB2312"/>
              </w:rPr>
            </w:pPr>
            <w:r w:rsidRPr="007A1F7B">
              <w:rPr>
                <w:rFonts w:eastAsia="楷体_GB2312"/>
                <w:position w:val="-10"/>
              </w:rPr>
              <w:t>2</w:t>
            </w:r>
            <w:r w:rsidRPr="007A1F7B">
              <w:rPr>
                <w:rFonts w:eastAsia="楷体_GB2312"/>
                <w:i/>
                <w:position w:val="-10"/>
              </w:rPr>
              <w:t>h</w:t>
            </w:r>
            <w:r w:rsidRPr="007A1F7B">
              <w:rPr>
                <w:rFonts w:eastAsia="楷体_GB2312"/>
                <w:position w:val="-10"/>
                <w:vertAlign w:val="subscript"/>
              </w:rPr>
              <w:t>R</w:t>
            </w:r>
          </w:p>
        </w:tc>
        <w:tc>
          <w:tcPr>
            <w:tcW w:w="692" w:type="dxa"/>
            <w:tcBorders>
              <w:top w:val="single" w:sz="4" w:space="0" w:color="auto"/>
              <w:left w:val="single" w:sz="4" w:space="0" w:color="auto"/>
              <w:bottom w:val="single" w:sz="4" w:space="0" w:color="auto"/>
              <w:right w:val="single" w:sz="4" w:space="0" w:color="auto"/>
            </w:tcBorders>
          </w:tcPr>
          <w:p w14:paraId="4BF6A351" w14:textId="77777777" w:rsidR="00D14ABA" w:rsidRPr="007A1F7B" w:rsidRDefault="00D14ABA" w:rsidP="007137E3">
            <w:pPr>
              <w:spacing w:line="240" w:lineRule="atLeast"/>
              <w:jc w:val="center"/>
              <w:rPr>
                <w:rFonts w:eastAsia="楷体_GB2312"/>
              </w:rPr>
            </w:pPr>
            <w:r w:rsidRPr="007A1F7B">
              <w:rPr>
                <w:rFonts w:eastAsia="楷体_GB2312"/>
              </w:rPr>
              <w:t>214</w:t>
            </w:r>
          </w:p>
        </w:tc>
        <w:tc>
          <w:tcPr>
            <w:tcW w:w="693" w:type="dxa"/>
            <w:tcBorders>
              <w:top w:val="single" w:sz="4" w:space="0" w:color="auto"/>
              <w:left w:val="single" w:sz="4" w:space="0" w:color="auto"/>
              <w:bottom w:val="single" w:sz="4" w:space="0" w:color="auto"/>
              <w:right w:val="single" w:sz="4" w:space="0" w:color="auto"/>
            </w:tcBorders>
          </w:tcPr>
          <w:p w14:paraId="4FE44ABE" w14:textId="77777777" w:rsidR="00D14ABA" w:rsidRPr="007A1F7B" w:rsidRDefault="00D14ABA" w:rsidP="007137E3">
            <w:pPr>
              <w:spacing w:line="240" w:lineRule="atLeast"/>
              <w:jc w:val="center"/>
              <w:rPr>
                <w:rFonts w:eastAsia="楷体_GB2312"/>
              </w:rPr>
            </w:pPr>
            <w:r w:rsidRPr="007A1F7B">
              <w:rPr>
                <w:rFonts w:eastAsia="楷体_GB2312"/>
              </w:rPr>
              <w:t>240</w:t>
            </w:r>
          </w:p>
        </w:tc>
        <w:tc>
          <w:tcPr>
            <w:tcW w:w="692" w:type="dxa"/>
            <w:tcBorders>
              <w:top w:val="single" w:sz="4" w:space="0" w:color="auto"/>
              <w:left w:val="single" w:sz="4" w:space="0" w:color="auto"/>
              <w:bottom w:val="single" w:sz="4" w:space="0" w:color="auto"/>
              <w:right w:val="single" w:sz="4" w:space="0" w:color="auto"/>
            </w:tcBorders>
          </w:tcPr>
          <w:p w14:paraId="04143F95" w14:textId="77777777" w:rsidR="00D14ABA" w:rsidRPr="007A1F7B" w:rsidRDefault="00D14ABA" w:rsidP="007137E3">
            <w:pPr>
              <w:spacing w:line="240" w:lineRule="atLeast"/>
              <w:jc w:val="center"/>
              <w:rPr>
                <w:rFonts w:eastAsia="楷体_GB2312"/>
              </w:rPr>
            </w:pPr>
            <w:r w:rsidRPr="007A1F7B">
              <w:rPr>
                <w:rFonts w:eastAsia="楷体_GB2312"/>
              </w:rPr>
              <w:t>268</w:t>
            </w:r>
          </w:p>
        </w:tc>
        <w:tc>
          <w:tcPr>
            <w:tcW w:w="693" w:type="dxa"/>
            <w:tcBorders>
              <w:top w:val="single" w:sz="4" w:space="0" w:color="auto"/>
              <w:left w:val="single" w:sz="4" w:space="0" w:color="auto"/>
              <w:bottom w:val="single" w:sz="4" w:space="0" w:color="auto"/>
              <w:right w:val="single" w:sz="4" w:space="0" w:color="auto"/>
            </w:tcBorders>
          </w:tcPr>
          <w:p w14:paraId="17D7E177" w14:textId="77777777" w:rsidR="00D14ABA" w:rsidRPr="007A1F7B" w:rsidRDefault="00D14ABA" w:rsidP="007137E3">
            <w:pPr>
              <w:spacing w:line="240" w:lineRule="atLeast"/>
              <w:jc w:val="center"/>
              <w:rPr>
                <w:rFonts w:eastAsia="楷体_GB2312"/>
              </w:rPr>
            </w:pPr>
            <w:r w:rsidRPr="007A1F7B">
              <w:rPr>
                <w:rFonts w:eastAsia="楷体_GB2312"/>
              </w:rPr>
              <w:t>280</w:t>
            </w:r>
          </w:p>
        </w:tc>
        <w:tc>
          <w:tcPr>
            <w:tcW w:w="692" w:type="dxa"/>
            <w:tcBorders>
              <w:top w:val="single" w:sz="4" w:space="0" w:color="auto"/>
              <w:left w:val="single" w:sz="4" w:space="0" w:color="auto"/>
              <w:bottom w:val="single" w:sz="4" w:space="0" w:color="auto"/>
              <w:right w:val="single" w:sz="4" w:space="0" w:color="auto"/>
            </w:tcBorders>
          </w:tcPr>
          <w:p w14:paraId="4FF15DC2" w14:textId="77777777" w:rsidR="00D14ABA" w:rsidRPr="007A1F7B" w:rsidRDefault="00D14ABA" w:rsidP="007137E3">
            <w:pPr>
              <w:spacing w:line="240" w:lineRule="atLeast"/>
              <w:jc w:val="center"/>
              <w:rPr>
                <w:rFonts w:eastAsia="楷体_GB2312"/>
              </w:rPr>
            </w:pPr>
            <w:r w:rsidRPr="007A1F7B">
              <w:rPr>
                <w:rFonts w:eastAsia="楷体_GB2312"/>
              </w:rPr>
              <w:t>304</w:t>
            </w:r>
          </w:p>
        </w:tc>
        <w:tc>
          <w:tcPr>
            <w:tcW w:w="693" w:type="dxa"/>
            <w:tcBorders>
              <w:top w:val="single" w:sz="4" w:space="0" w:color="auto"/>
              <w:left w:val="single" w:sz="4" w:space="0" w:color="auto"/>
              <w:bottom w:val="single" w:sz="4" w:space="0" w:color="auto"/>
              <w:right w:val="single" w:sz="4" w:space="0" w:color="auto"/>
            </w:tcBorders>
          </w:tcPr>
          <w:p w14:paraId="79A6B8E9" w14:textId="77777777" w:rsidR="00D14ABA" w:rsidRPr="007A1F7B" w:rsidRDefault="00D14ABA" w:rsidP="007137E3">
            <w:pPr>
              <w:spacing w:line="240" w:lineRule="atLeast"/>
              <w:jc w:val="center"/>
              <w:rPr>
                <w:rFonts w:eastAsia="楷体_GB2312"/>
              </w:rPr>
            </w:pPr>
            <w:r w:rsidRPr="007A1F7B">
              <w:rPr>
                <w:rFonts w:eastAsia="楷体_GB2312"/>
              </w:rPr>
              <w:t>240</w:t>
            </w:r>
          </w:p>
        </w:tc>
        <w:tc>
          <w:tcPr>
            <w:tcW w:w="692" w:type="dxa"/>
            <w:tcBorders>
              <w:top w:val="single" w:sz="4" w:space="0" w:color="auto"/>
              <w:left w:val="single" w:sz="4" w:space="0" w:color="auto"/>
              <w:bottom w:val="single" w:sz="4" w:space="0" w:color="auto"/>
              <w:right w:val="single" w:sz="4" w:space="0" w:color="auto"/>
            </w:tcBorders>
          </w:tcPr>
          <w:p w14:paraId="0C10AFE5" w14:textId="77777777" w:rsidR="00D14ABA" w:rsidRPr="007A1F7B" w:rsidRDefault="00D14ABA" w:rsidP="007137E3">
            <w:pPr>
              <w:spacing w:line="240" w:lineRule="atLeast"/>
              <w:jc w:val="center"/>
              <w:rPr>
                <w:rFonts w:eastAsia="楷体_GB2312"/>
              </w:rPr>
            </w:pPr>
            <w:r w:rsidRPr="007A1F7B">
              <w:rPr>
                <w:rFonts w:eastAsia="楷体_GB2312"/>
              </w:rPr>
              <w:t>260</w:t>
            </w:r>
          </w:p>
        </w:tc>
        <w:tc>
          <w:tcPr>
            <w:tcW w:w="693" w:type="dxa"/>
            <w:tcBorders>
              <w:top w:val="single" w:sz="4" w:space="0" w:color="auto"/>
              <w:left w:val="single" w:sz="4" w:space="0" w:color="auto"/>
              <w:bottom w:val="single" w:sz="4" w:space="0" w:color="auto"/>
              <w:right w:val="single" w:sz="4" w:space="0" w:color="auto"/>
            </w:tcBorders>
          </w:tcPr>
          <w:p w14:paraId="7738915F" w14:textId="77777777" w:rsidR="00D14ABA" w:rsidRPr="007A1F7B" w:rsidRDefault="00D14ABA" w:rsidP="007137E3">
            <w:pPr>
              <w:spacing w:line="240" w:lineRule="atLeast"/>
              <w:jc w:val="center"/>
              <w:rPr>
                <w:rFonts w:eastAsia="楷体_GB2312"/>
              </w:rPr>
            </w:pPr>
            <w:r w:rsidRPr="007A1F7B">
              <w:rPr>
                <w:rFonts w:eastAsia="楷体_GB2312"/>
              </w:rPr>
              <w:t>300</w:t>
            </w:r>
          </w:p>
        </w:tc>
        <w:tc>
          <w:tcPr>
            <w:tcW w:w="693" w:type="dxa"/>
            <w:tcBorders>
              <w:top w:val="single" w:sz="4" w:space="0" w:color="auto"/>
              <w:left w:val="single" w:sz="4" w:space="0" w:color="auto"/>
              <w:bottom w:val="single" w:sz="4" w:space="0" w:color="auto"/>
              <w:right w:val="single" w:sz="4" w:space="0" w:color="auto"/>
            </w:tcBorders>
          </w:tcPr>
          <w:p w14:paraId="502DD7A8" w14:textId="77777777" w:rsidR="00D14ABA" w:rsidRPr="007A1F7B" w:rsidRDefault="00D14ABA" w:rsidP="007137E3">
            <w:pPr>
              <w:spacing w:line="240" w:lineRule="atLeast"/>
              <w:jc w:val="center"/>
              <w:rPr>
                <w:rFonts w:eastAsia="楷体_GB2312"/>
              </w:rPr>
            </w:pPr>
            <w:r w:rsidRPr="007A1F7B">
              <w:rPr>
                <w:rFonts w:eastAsia="楷体_GB2312"/>
              </w:rPr>
              <w:t>340</w:t>
            </w:r>
          </w:p>
        </w:tc>
      </w:tr>
      <w:tr w:rsidR="00D14ABA" w:rsidRPr="00F060CE" w14:paraId="5A52E01E" w14:textId="77777777" w:rsidTr="007137E3">
        <w:trPr>
          <w:trHeight w:val="300"/>
          <w:jc w:val="center"/>
        </w:trPr>
        <w:tc>
          <w:tcPr>
            <w:tcW w:w="1205" w:type="dxa"/>
            <w:tcBorders>
              <w:top w:val="single" w:sz="4" w:space="0" w:color="auto"/>
              <w:left w:val="single" w:sz="4" w:space="0" w:color="auto"/>
              <w:bottom w:val="single" w:sz="4" w:space="0" w:color="auto"/>
              <w:right w:val="single" w:sz="4" w:space="0" w:color="auto"/>
            </w:tcBorders>
          </w:tcPr>
          <w:p w14:paraId="51B238A6" w14:textId="77777777" w:rsidR="00D14ABA" w:rsidRPr="007A1F7B" w:rsidRDefault="00D14ABA" w:rsidP="007137E3">
            <w:pPr>
              <w:spacing w:line="240" w:lineRule="atLeast"/>
              <w:jc w:val="center"/>
              <w:rPr>
                <w:rFonts w:eastAsia="楷体_GB2312"/>
                <w:position w:val="-10"/>
                <w:vertAlign w:val="subscript"/>
              </w:rPr>
            </w:pPr>
            <w:r w:rsidRPr="007A1F7B">
              <w:rPr>
                <w:rFonts w:eastAsia="楷体_GB2312"/>
                <w:position w:val="-10"/>
              </w:rPr>
              <w:t>2</w:t>
            </w:r>
            <w:r w:rsidRPr="007A1F7B">
              <w:rPr>
                <w:rFonts w:eastAsia="楷体_GB2312"/>
                <w:i/>
                <w:position w:val="-10"/>
              </w:rPr>
              <w:t>h</w:t>
            </w:r>
            <w:r w:rsidRPr="007A1F7B">
              <w:rPr>
                <w:rFonts w:eastAsia="楷体_GB2312"/>
                <w:position w:val="-10"/>
                <w:vertAlign w:val="subscript"/>
              </w:rPr>
              <w:t>R</w:t>
            </w:r>
            <w:r w:rsidRPr="007A1F7B">
              <w:rPr>
                <w:rFonts w:eastAsia="楷体_GB2312"/>
                <w:position w:val="-10"/>
              </w:rPr>
              <w:t>+50</w:t>
            </w:r>
          </w:p>
        </w:tc>
        <w:tc>
          <w:tcPr>
            <w:tcW w:w="692" w:type="dxa"/>
            <w:tcBorders>
              <w:top w:val="single" w:sz="4" w:space="0" w:color="auto"/>
              <w:left w:val="single" w:sz="4" w:space="0" w:color="auto"/>
              <w:bottom w:val="single" w:sz="4" w:space="0" w:color="auto"/>
              <w:right w:val="single" w:sz="4" w:space="0" w:color="auto"/>
            </w:tcBorders>
          </w:tcPr>
          <w:p w14:paraId="3D341717" w14:textId="77777777" w:rsidR="00D14ABA" w:rsidRPr="007A1F7B" w:rsidRDefault="00D14ABA" w:rsidP="007137E3">
            <w:pPr>
              <w:spacing w:line="240" w:lineRule="atLeast"/>
              <w:jc w:val="center"/>
              <w:rPr>
                <w:rFonts w:eastAsia="楷体_GB2312"/>
              </w:rPr>
            </w:pPr>
            <w:r w:rsidRPr="007A1F7B">
              <w:rPr>
                <w:rFonts w:eastAsia="楷体_GB2312"/>
              </w:rPr>
              <w:t>264</w:t>
            </w:r>
          </w:p>
        </w:tc>
        <w:tc>
          <w:tcPr>
            <w:tcW w:w="693" w:type="dxa"/>
            <w:tcBorders>
              <w:top w:val="single" w:sz="4" w:space="0" w:color="auto"/>
              <w:left w:val="single" w:sz="4" w:space="0" w:color="auto"/>
              <w:bottom w:val="single" w:sz="4" w:space="0" w:color="auto"/>
              <w:right w:val="single" w:sz="4" w:space="0" w:color="auto"/>
            </w:tcBorders>
          </w:tcPr>
          <w:p w14:paraId="12669E95" w14:textId="77777777" w:rsidR="00D14ABA" w:rsidRPr="007A1F7B" w:rsidRDefault="00D14ABA" w:rsidP="007137E3">
            <w:pPr>
              <w:spacing w:line="240" w:lineRule="atLeast"/>
              <w:jc w:val="center"/>
              <w:rPr>
                <w:rFonts w:eastAsia="楷体_GB2312"/>
              </w:rPr>
            </w:pPr>
            <w:r w:rsidRPr="007A1F7B">
              <w:rPr>
                <w:rFonts w:eastAsia="楷体_GB2312"/>
              </w:rPr>
              <w:t>290</w:t>
            </w:r>
          </w:p>
        </w:tc>
        <w:tc>
          <w:tcPr>
            <w:tcW w:w="692" w:type="dxa"/>
            <w:tcBorders>
              <w:top w:val="single" w:sz="4" w:space="0" w:color="auto"/>
              <w:left w:val="single" w:sz="4" w:space="0" w:color="auto"/>
              <w:bottom w:val="single" w:sz="4" w:space="0" w:color="auto"/>
              <w:right w:val="single" w:sz="4" w:space="0" w:color="auto"/>
            </w:tcBorders>
          </w:tcPr>
          <w:p w14:paraId="05DE69B6" w14:textId="77777777" w:rsidR="00D14ABA" w:rsidRPr="007A1F7B" w:rsidRDefault="00D14ABA" w:rsidP="007137E3">
            <w:pPr>
              <w:spacing w:line="240" w:lineRule="atLeast"/>
              <w:jc w:val="center"/>
              <w:rPr>
                <w:rFonts w:eastAsia="楷体_GB2312"/>
              </w:rPr>
            </w:pPr>
            <w:r w:rsidRPr="007A1F7B">
              <w:rPr>
                <w:rFonts w:eastAsia="楷体_GB2312"/>
              </w:rPr>
              <w:t>318</w:t>
            </w:r>
          </w:p>
        </w:tc>
        <w:tc>
          <w:tcPr>
            <w:tcW w:w="693" w:type="dxa"/>
            <w:tcBorders>
              <w:top w:val="single" w:sz="4" w:space="0" w:color="auto"/>
              <w:left w:val="single" w:sz="4" w:space="0" w:color="auto"/>
              <w:bottom w:val="single" w:sz="4" w:space="0" w:color="auto"/>
              <w:right w:val="single" w:sz="4" w:space="0" w:color="auto"/>
            </w:tcBorders>
          </w:tcPr>
          <w:p w14:paraId="408A2BB5" w14:textId="77777777" w:rsidR="00D14ABA" w:rsidRPr="007A1F7B" w:rsidRDefault="00D14ABA" w:rsidP="007137E3">
            <w:pPr>
              <w:spacing w:line="240" w:lineRule="atLeast"/>
              <w:jc w:val="center"/>
              <w:rPr>
                <w:rFonts w:eastAsia="楷体_GB2312"/>
              </w:rPr>
            </w:pPr>
            <w:r w:rsidRPr="007A1F7B">
              <w:rPr>
                <w:rFonts w:eastAsia="楷体_GB2312"/>
              </w:rPr>
              <w:t>330</w:t>
            </w:r>
          </w:p>
        </w:tc>
        <w:tc>
          <w:tcPr>
            <w:tcW w:w="692" w:type="dxa"/>
            <w:tcBorders>
              <w:top w:val="single" w:sz="4" w:space="0" w:color="auto"/>
              <w:left w:val="single" w:sz="4" w:space="0" w:color="auto"/>
              <w:bottom w:val="single" w:sz="4" w:space="0" w:color="auto"/>
              <w:right w:val="single" w:sz="4" w:space="0" w:color="auto"/>
            </w:tcBorders>
          </w:tcPr>
          <w:p w14:paraId="0FBB8843" w14:textId="77777777" w:rsidR="00D14ABA" w:rsidRPr="007A1F7B" w:rsidRDefault="00D14ABA" w:rsidP="007137E3">
            <w:pPr>
              <w:spacing w:line="240" w:lineRule="atLeast"/>
              <w:jc w:val="center"/>
              <w:rPr>
                <w:rFonts w:eastAsia="楷体_GB2312"/>
              </w:rPr>
            </w:pPr>
            <w:r w:rsidRPr="007A1F7B">
              <w:rPr>
                <w:rFonts w:eastAsia="楷体_GB2312"/>
              </w:rPr>
              <w:t>354</w:t>
            </w:r>
          </w:p>
        </w:tc>
        <w:tc>
          <w:tcPr>
            <w:tcW w:w="693" w:type="dxa"/>
            <w:tcBorders>
              <w:top w:val="single" w:sz="4" w:space="0" w:color="auto"/>
              <w:left w:val="single" w:sz="4" w:space="0" w:color="auto"/>
              <w:bottom w:val="single" w:sz="4" w:space="0" w:color="auto"/>
              <w:right w:val="single" w:sz="4" w:space="0" w:color="auto"/>
            </w:tcBorders>
          </w:tcPr>
          <w:p w14:paraId="28672D16" w14:textId="77777777" w:rsidR="00D14ABA" w:rsidRPr="007A1F7B" w:rsidRDefault="00D14ABA" w:rsidP="007137E3">
            <w:pPr>
              <w:spacing w:line="240" w:lineRule="atLeast"/>
              <w:jc w:val="center"/>
              <w:rPr>
                <w:rFonts w:eastAsia="楷体_GB2312"/>
              </w:rPr>
            </w:pPr>
            <w:r w:rsidRPr="007A1F7B">
              <w:rPr>
                <w:rFonts w:eastAsia="楷体_GB2312"/>
              </w:rPr>
              <w:t>290</w:t>
            </w:r>
          </w:p>
        </w:tc>
        <w:tc>
          <w:tcPr>
            <w:tcW w:w="692" w:type="dxa"/>
            <w:tcBorders>
              <w:top w:val="single" w:sz="4" w:space="0" w:color="auto"/>
              <w:left w:val="single" w:sz="4" w:space="0" w:color="auto"/>
              <w:bottom w:val="single" w:sz="4" w:space="0" w:color="auto"/>
              <w:right w:val="single" w:sz="4" w:space="0" w:color="auto"/>
            </w:tcBorders>
          </w:tcPr>
          <w:p w14:paraId="1939680E" w14:textId="77777777" w:rsidR="00D14ABA" w:rsidRPr="007A1F7B" w:rsidRDefault="00D14ABA" w:rsidP="007137E3">
            <w:pPr>
              <w:spacing w:line="240" w:lineRule="atLeast"/>
              <w:jc w:val="center"/>
              <w:rPr>
                <w:rFonts w:eastAsia="楷体_GB2312"/>
              </w:rPr>
            </w:pPr>
            <w:r w:rsidRPr="007A1F7B">
              <w:rPr>
                <w:rFonts w:eastAsia="楷体_GB2312"/>
              </w:rPr>
              <w:t>310</w:t>
            </w:r>
          </w:p>
        </w:tc>
        <w:tc>
          <w:tcPr>
            <w:tcW w:w="693" w:type="dxa"/>
            <w:tcBorders>
              <w:top w:val="single" w:sz="4" w:space="0" w:color="auto"/>
              <w:left w:val="single" w:sz="4" w:space="0" w:color="auto"/>
              <w:bottom w:val="single" w:sz="4" w:space="0" w:color="auto"/>
              <w:right w:val="single" w:sz="4" w:space="0" w:color="auto"/>
            </w:tcBorders>
          </w:tcPr>
          <w:p w14:paraId="4A59AA5E" w14:textId="77777777" w:rsidR="00D14ABA" w:rsidRPr="007A1F7B" w:rsidRDefault="00D14ABA" w:rsidP="007137E3">
            <w:pPr>
              <w:spacing w:line="240" w:lineRule="atLeast"/>
              <w:jc w:val="center"/>
              <w:rPr>
                <w:rFonts w:eastAsia="楷体_GB2312"/>
              </w:rPr>
            </w:pPr>
            <w:r w:rsidRPr="007A1F7B">
              <w:rPr>
                <w:rFonts w:eastAsia="楷体_GB2312"/>
              </w:rPr>
              <w:t>350</w:t>
            </w:r>
          </w:p>
        </w:tc>
        <w:tc>
          <w:tcPr>
            <w:tcW w:w="693" w:type="dxa"/>
            <w:tcBorders>
              <w:top w:val="single" w:sz="4" w:space="0" w:color="auto"/>
              <w:left w:val="single" w:sz="4" w:space="0" w:color="auto"/>
              <w:bottom w:val="single" w:sz="4" w:space="0" w:color="auto"/>
              <w:right w:val="single" w:sz="4" w:space="0" w:color="auto"/>
            </w:tcBorders>
          </w:tcPr>
          <w:p w14:paraId="6CE9A459" w14:textId="77777777" w:rsidR="00D14ABA" w:rsidRPr="007A1F7B" w:rsidRDefault="00D14ABA" w:rsidP="007137E3">
            <w:pPr>
              <w:spacing w:line="240" w:lineRule="atLeast"/>
              <w:jc w:val="center"/>
              <w:rPr>
                <w:rFonts w:eastAsia="楷体_GB2312"/>
              </w:rPr>
            </w:pPr>
            <w:r w:rsidRPr="007A1F7B">
              <w:rPr>
                <w:rFonts w:eastAsia="楷体_GB2312"/>
              </w:rPr>
              <w:t>390</w:t>
            </w:r>
          </w:p>
        </w:tc>
      </w:tr>
      <w:tr w:rsidR="00D14ABA" w:rsidRPr="00F060CE" w14:paraId="432A6D0D" w14:textId="77777777" w:rsidTr="007137E3">
        <w:trPr>
          <w:trHeight w:val="300"/>
          <w:jc w:val="center"/>
        </w:trPr>
        <w:tc>
          <w:tcPr>
            <w:tcW w:w="1205" w:type="dxa"/>
            <w:tcBorders>
              <w:top w:val="single" w:sz="4" w:space="0" w:color="auto"/>
              <w:left w:val="single" w:sz="4" w:space="0" w:color="auto"/>
              <w:bottom w:val="single" w:sz="4" w:space="0" w:color="auto"/>
              <w:right w:val="single" w:sz="4" w:space="0" w:color="auto"/>
            </w:tcBorders>
          </w:tcPr>
          <w:p w14:paraId="386CCD6B" w14:textId="77777777" w:rsidR="00D14ABA" w:rsidRPr="007A1F7B" w:rsidRDefault="00D14ABA" w:rsidP="007137E3">
            <w:pPr>
              <w:spacing w:line="240" w:lineRule="atLeast"/>
              <w:jc w:val="center"/>
              <w:rPr>
                <w:rFonts w:eastAsia="楷体_GB2312"/>
                <w:position w:val="-10"/>
              </w:rPr>
            </w:pPr>
            <w:r w:rsidRPr="007A1F7B">
              <w:rPr>
                <w:rFonts w:eastAsia="楷体_GB2312"/>
                <w:position w:val="-10"/>
              </w:rPr>
              <w:t>5</w:t>
            </w:r>
            <w:r w:rsidRPr="007A1F7B">
              <w:rPr>
                <w:rFonts w:eastAsia="楷体_GB2312" w:hint="eastAsia"/>
                <w:position w:val="-10"/>
              </w:rPr>
              <w:t>x</w:t>
            </w:r>
            <w:r w:rsidRPr="007A1F7B">
              <w:rPr>
                <w:rFonts w:eastAsia="楷体_GB2312"/>
                <w:position w:val="-10"/>
              </w:rPr>
              <w:t>30+2</w:t>
            </w:r>
            <w:r w:rsidRPr="007A1F7B">
              <w:rPr>
                <w:rFonts w:eastAsia="楷体_GB2312"/>
                <w:i/>
                <w:position w:val="-10"/>
              </w:rPr>
              <w:t>h</w:t>
            </w:r>
            <w:r w:rsidRPr="007A1F7B">
              <w:rPr>
                <w:rFonts w:eastAsia="楷体_GB2312"/>
                <w:position w:val="-10"/>
                <w:vertAlign w:val="subscript"/>
              </w:rPr>
              <w:t>R</w:t>
            </w:r>
            <w:r w:rsidRPr="007A1F7B">
              <w:rPr>
                <w:rFonts w:eastAsia="楷体_GB2312"/>
                <w:position w:val="-10"/>
              </w:rPr>
              <w:t>+50</w:t>
            </w:r>
          </w:p>
        </w:tc>
        <w:tc>
          <w:tcPr>
            <w:tcW w:w="692" w:type="dxa"/>
            <w:tcBorders>
              <w:top w:val="single" w:sz="4" w:space="0" w:color="auto"/>
              <w:left w:val="single" w:sz="4" w:space="0" w:color="auto"/>
              <w:bottom w:val="single" w:sz="4" w:space="0" w:color="auto"/>
              <w:right w:val="single" w:sz="4" w:space="0" w:color="auto"/>
            </w:tcBorders>
          </w:tcPr>
          <w:p w14:paraId="411158A3" w14:textId="77777777" w:rsidR="00D14ABA" w:rsidRPr="00F060CE" w:rsidRDefault="00D14ABA" w:rsidP="007137E3">
            <w:pPr>
              <w:spacing w:line="240" w:lineRule="atLeast"/>
              <w:jc w:val="center"/>
              <w:rPr>
                <w:rFonts w:eastAsia="楷体_GB2312"/>
                <w:sz w:val="18"/>
                <w:szCs w:val="18"/>
              </w:rPr>
            </w:pPr>
          </w:p>
        </w:tc>
        <w:tc>
          <w:tcPr>
            <w:tcW w:w="693" w:type="dxa"/>
            <w:tcBorders>
              <w:top w:val="single" w:sz="4" w:space="0" w:color="auto"/>
              <w:left w:val="single" w:sz="4" w:space="0" w:color="auto"/>
              <w:bottom w:val="single" w:sz="4" w:space="0" w:color="auto"/>
              <w:right w:val="single" w:sz="4" w:space="0" w:color="auto"/>
            </w:tcBorders>
          </w:tcPr>
          <w:p w14:paraId="51824C17" w14:textId="77777777" w:rsidR="00D14ABA" w:rsidRPr="00F060CE" w:rsidRDefault="00D14ABA" w:rsidP="007137E3">
            <w:pPr>
              <w:spacing w:line="240" w:lineRule="atLeast"/>
              <w:jc w:val="center"/>
              <w:rPr>
                <w:rFonts w:eastAsia="楷体_GB2312"/>
                <w:sz w:val="18"/>
                <w:szCs w:val="18"/>
              </w:rPr>
            </w:pPr>
          </w:p>
        </w:tc>
        <w:tc>
          <w:tcPr>
            <w:tcW w:w="692" w:type="dxa"/>
            <w:tcBorders>
              <w:top w:val="single" w:sz="4" w:space="0" w:color="auto"/>
              <w:left w:val="single" w:sz="4" w:space="0" w:color="auto"/>
              <w:bottom w:val="single" w:sz="4" w:space="0" w:color="auto"/>
              <w:right w:val="single" w:sz="4" w:space="0" w:color="auto"/>
            </w:tcBorders>
          </w:tcPr>
          <w:p w14:paraId="0EADF742" w14:textId="77777777" w:rsidR="00D14ABA" w:rsidRPr="00F060CE" w:rsidRDefault="00D14ABA" w:rsidP="007137E3">
            <w:pPr>
              <w:spacing w:line="240" w:lineRule="atLeast"/>
              <w:jc w:val="center"/>
              <w:rPr>
                <w:rFonts w:eastAsia="楷体_GB2312"/>
                <w:sz w:val="18"/>
                <w:szCs w:val="18"/>
              </w:rPr>
            </w:pPr>
          </w:p>
        </w:tc>
        <w:tc>
          <w:tcPr>
            <w:tcW w:w="693" w:type="dxa"/>
            <w:tcBorders>
              <w:top w:val="single" w:sz="4" w:space="0" w:color="auto"/>
              <w:left w:val="single" w:sz="4" w:space="0" w:color="auto"/>
              <w:bottom w:val="single" w:sz="4" w:space="0" w:color="auto"/>
              <w:right w:val="single" w:sz="4" w:space="0" w:color="auto"/>
            </w:tcBorders>
          </w:tcPr>
          <w:p w14:paraId="42F35DD7" w14:textId="77777777" w:rsidR="00D14ABA" w:rsidRPr="00F060CE" w:rsidRDefault="00D14ABA" w:rsidP="007137E3">
            <w:pPr>
              <w:spacing w:line="240" w:lineRule="atLeast"/>
              <w:jc w:val="center"/>
              <w:rPr>
                <w:rFonts w:eastAsia="楷体_GB2312"/>
                <w:sz w:val="18"/>
                <w:szCs w:val="18"/>
              </w:rPr>
            </w:pPr>
          </w:p>
        </w:tc>
        <w:tc>
          <w:tcPr>
            <w:tcW w:w="692" w:type="dxa"/>
            <w:tcBorders>
              <w:top w:val="single" w:sz="4" w:space="0" w:color="auto"/>
              <w:left w:val="single" w:sz="4" w:space="0" w:color="auto"/>
              <w:bottom w:val="single" w:sz="4" w:space="0" w:color="auto"/>
              <w:right w:val="single" w:sz="4" w:space="0" w:color="auto"/>
            </w:tcBorders>
          </w:tcPr>
          <w:p w14:paraId="0D63EA29" w14:textId="77777777" w:rsidR="00D14ABA" w:rsidRPr="007A1F7B" w:rsidRDefault="00D14ABA" w:rsidP="007137E3">
            <w:pPr>
              <w:spacing w:line="240" w:lineRule="atLeast"/>
              <w:jc w:val="center"/>
              <w:rPr>
                <w:rFonts w:eastAsia="楷体_GB2312"/>
              </w:rPr>
            </w:pPr>
            <w:r w:rsidRPr="007A1F7B">
              <w:rPr>
                <w:rFonts w:eastAsia="楷体_GB2312"/>
              </w:rPr>
              <w:t>504</w:t>
            </w:r>
          </w:p>
        </w:tc>
        <w:tc>
          <w:tcPr>
            <w:tcW w:w="693" w:type="dxa"/>
            <w:tcBorders>
              <w:top w:val="single" w:sz="4" w:space="0" w:color="auto"/>
              <w:left w:val="single" w:sz="4" w:space="0" w:color="auto"/>
              <w:bottom w:val="single" w:sz="4" w:space="0" w:color="auto"/>
              <w:right w:val="single" w:sz="4" w:space="0" w:color="auto"/>
            </w:tcBorders>
          </w:tcPr>
          <w:p w14:paraId="4D1ACD55" w14:textId="77777777" w:rsidR="00D14ABA" w:rsidRPr="007A1F7B" w:rsidRDefault="00D14ABA" w:rsidP="007137E3">
            <w:pPr>
              <w:spacing w:line="240" w:lineRule="atLeast"/>
              <w:jc w:val="center"/>
              <w:rPr>
                <w:rFonts w:eastAsia="楷体_GB2312"/>
              </w:rPr>
            </w:pPr>
            <w:r w:rsidRPr="007A1F7B">
              <w:rPr>
                <w:rFonts w:eastAsia="楷体_GB2312"/>
              </w:rPr>
              <w:t>440</w:t>
            </w:r>
          </w:p>
        </w:tc>
        <w:tc>
          <w:tcPr>
            <w:tcW w:w="692" w:type="dxa"/>
            <w:tcBorders>
              <w:top w:val="single" w:sz="4" w:space="0" w:color="auto"/>
              <w:left w:val="single" w:sz="4" w:space="0" w:color="auto"/>
              <w:bottom w:val="single" w:sz="4" w:space="0" w:color="auto"/>
              <w:right w:val="single" w:sz="4" w:space="0" w:color="auto"/>
            </w:tcBorders>
          </w:tcPr>
          <w:p w14:paraId="184416B0" w14:textId="77777777" w:rsidR="00D14ABA" w:rsidRPr="007A1F7B" w:rsidRDefault="00D14ABA" w:rsidP="007137E3">
            <w:pPr>
              <w:spacing w:line="240" w:lineRule="atLeast"/>
              <w:jc w:val="center"/>
              <w:rPr>
                <w:rFonts w:eastAsia="楷体_GB2312"/>
              </w:rPr>
            </w:pPr>
            <w:r w:rsidRPr="007A1F7B">
              <w:rPr>
                <w:rFonts w:eastAsia="楷体_GB2312"/>
              </w:rPr>
              <w:t>460</w:t>
            </w:r>
          </w:p>
        </w:tc>
        <w:tc>
          <w:tcPr>
            <w:tcW w:w="693" w:type="dxa"/>
            <w:tcBorders>
              <w:top w:val="single" w:sz="4" w:space="0" w:color="auto"/>
              <w:left w:val="single" w:sz="4" w:space="0" w:color="auto"/>
              <w:bottom w:val="single" w:sz="4" w:space="0" w:color="auto"/>
              <w:right w:val="single" w:sz="4" w:space="0" w:color="auto"/>
            </w:tcBorders>
          </w:tcPr>
          <w:p w14:paraId="07272B7E" w14:textId="77777777" w:rsidR="00D14ABA" w:rsidRPr="007A1F7B" w:rsidRDefault="00D14ABA" w:rsidP="007137E3">
            <w:pPr>
              <w:spacing w:line="240" w:lineRule="atLeast"/>
              <w:jc w:val="center"/>
              <w:rPr>
                <w:rFonts w:eastAsia="楷体_GB2312"/>
              </w:rPr>
            </w:pPr>
            <w:r w:rsidRPr="007A1F7B">
              <w:rPr>
                <w:rFonts w:eastAsia="楷体_GB2312"/>
              </w:rPr>
              <w:t>500</w:t>
            </w:r>
          </w:p>
        </w:tc>
        <w:tc>
          <w:tcPr>
            <w:tcW w:w="693" w:type="dxa"/>
            <w:tcBorders>
              <w:top w:val="single" w:sz="4" w:space="0" w:color="auto"/>
              <w:left w:val="single" w:sz="4" w:space="0" w:color="auto"/>
              <w:bottom w:val="single" w:sz="4" w:space="0" w:color="auto"/>
              <w:right w:val="single" w:sz="4" w:space="0" w:color="auto"/>
            </w:tcBorders>
          </w:tcPr>
          <w:p w14:paraId="04BC342E" w14:textId="77777777" w:rsidR="00D14ABA" w:rsidRPr="007A1F7B" w:rsidRDefault="00D14ABA" w:rsidP="007137E3">
            <w:pPr>
              <w:spacing w:line="240" w:lineRule="atLeast"/>
              <w:jc w:val="center"/>
              <w:rPr>
                <w:rFonts w:eastAsia="楷体_GB2312"/>
              </w:rPr>
            </w:pPr>
            <w:r w:rsidRPr="007A1F7B">
              <w:rPr>
                <w:rFonts w:eastAsia="楷体_GB2312"/>
              </w:rPr>
              <w:t>540</w:t>
            </w:r>
          </w:p>
        </w:tc>
      </w:tr>
      <w:tr w:rsidR="00D14ABA" w:rsidRPr="00F060CE" w14:paraId="669EAC33" w14:textId="77777777" w:rsidTr="007137E3">
        <w:trPr>
          <w:trHeight w:val="300"/>
          <w:jc w:val="center"/>
        </w:trPr>
        <w:tc>
          <w:tcPr>
            <w:tcW w:w="1205" w:type="dxa"/>
            <w:tcBorders>
              <w:top w:val="single" w:sz="4" w:space="0" w:color="auto"/>
              <w:left w:val="single" w:sz="4" w:space="0" w:color="auto"/>
              <w:bottom w:val="single" w:sz="4" w:space="0" w:color="auto"/>
              <w:right w:val="single" w:sz="4" w:space="0" w:color="auto"/>
            </w:tcBorders>
          </w:tcPr>
          <w:p w14:paraId="4DA6693C" w14:textId="77777777" w:rsidR="00D14ABA" w:rsidRPr="007A1F7B" w:rsidRDefault="00D14ABA" w:rsidP="007137E3">
            <w:pPr>
              <w:spacing w:line="240" w:lineRule="atLeast"/>
              <w:jc w:val="center"/>
              <w:rPr>
                <w:rFonts w:eastAsia="楷体_GB2312"/>
                <w:position w:val="-10"/>
              </w:rPr>
            </w:pPr>
            <w:r w:rsidRPr="007A1F7B">
              <w:rPr>
                <w:rFonts w:eastAsia="楷体_GB2312"/>
                <w:position w:val="-10"/>
              </w:rPr>
              <w:t>5</w:t>
            </w:r>
            <w:r w:rsidRPr="007A1F7B">
              <w:rPr>
                <w:rFonts w:eastAsia="楷体_GB2312" w:hint="eastAsia"/>
                <w:position w:val="-10"/>
              </w:rPr>
              <w:t>x</w:t>
            </w:r>
            <w:r w:rsidRPr="007A1F7B">
              <w:rPr>
                <w:rFonts w:eastAsia="楷体_GB2312"/>
                <w:position w:val="-10"/>
              </w:rPr>
              <w:t>7.5+2</w:t>
            </w:r>
            <w:r w:rsidRPr="007A1F7B">
              <w:rPr>
                <w:rFonts w:eastAsia="楷体_GB2312"/>
                <w:i/>
                <w:position w:val="-10"/>
              </w:rPr>
              <w:t>h</w:t>
            </w:r>
            <w:r w:rsidRPr="007A1F7B">
              <w:rPr>
                <w:rFonts w:eastAsia="楷体_GB2312"/>
                <w:position w:val="-10"/>
                <w:vertAlign w:val="subscript"/>
              </w:rPr>
              <w:t>R</w:t>
            </w:r>
            <w:r w:rsidRPr="007A1F7B">
              <w:rPr>
                <w:rFonts w:eastAsia="楷体_GB2312"/>
                <w:position w:val="-10"/>
              </w:rPr>
              <w:t>+50</w:t>
            </w:r>
          </w:p>
        </w:tc>
        <w:tc>
          <w:tcPr>
            <w:tcW w:w="692" w:type="dxa"/>
            <w:tcBorders>
              <w:top w:val="single" w:sz="4" w:space="0" w:color="auto"/>
              <w:left w:val="single" w:sz="4" w:space="0" w:color="auto"/>
              <w:bottom w:val="single" w:sz="4" w:space="0" w:color="auto"/>
              <w:right w:val="single" w:sz="4" w:space="0" w:color="auto"/>
            </w:tcBorders>
          </w:tcPr>
          <w:p w14:paraId="041FF0A7" w14:textId="77777777" w:rsidR="00D14ABA" w:rsidRPr="007A1F7B" w:rsidRDefault="00D14ABA" w:rsidP="007137E3">
            <w:pPr>
              <w:spacing w:line="240" w:lineRule="atLeast"/>
              <w:jc w:val="center"/>
              <w:rPr>
                <w:rFonts w:eastAsia="楷体_GB2312"/>
              </w:rPr>
            </w:pPr>
            <w:r w:rsidRPr="007A1F7B">
              <w:rPr>
                <w:rFonts w:eastAsia="楷体_GB2312"/>
              </w:rPr>
              <w:t>301.5</w:t>
            </w:r>
          </w:p>
        </w:tc>
        <w:tc>
          <w:tcPr>
            <w:tcW w:w="693" w:type="dxa"/>
            <w:tcBorders>
              <w:top w:val="single" w:sz="4" w:space="0" w:color="auto"/>
              <w:left w:val="single" w:sz="4" w:space="0" w:color="auto"/>
              <w:bottom w:val="single" w:sz="4" w:space="0" w:color="auto"/>
              <w:right w:val="single" w:sz="4" w:space="0" w:color="auto"/>
            </w:tcBorders>
          </w:tcPr>
          <w:p w14:paraId="585FDF94" w14:textId="77777777" w:rsidR="00D14ABA" w:rsidRPr="007A1F7B" w:rsidRDefault="00D14ABA" w:rsidP="007137E3">
            <w:pPr>
              <w:spacing w:line="240" w:lineRule="atLeast"/>
              <w:jc w:val="center"/>
              <w:rPr>
                <w:rFonts w:eastAsia="楷体_GB2312"/>
              </w:rPr>
            </w:pPr>
            <w:r w:rsidRPr="007A1F7B">
              <w:rPr>
                <w:rFonts w:eastAsia="楷体_GB2312"/>
              </w:rPr>
              <w:t>327.5</w:t>
            </w:r>
          </w:p>
        </w:tc>
        <w:tc>
          <w:tcPr>
            <w:tcW w:w="692" w:type="dxa"/>
            <w:tcBorders>
              <w:top w:val="single" w:sz="4" w:space="0" w:color="auto"/>
              <w:left w:val="single" w:sz="4" w:space="0" w:color="auto"/>
              <w:bottom w:val="single" w:sz="4" w:space="0" w:color="auto"/>
              <w:right w:val="single" w:sz="4" w:space="0" w:color="auto"/>
            </w:tcBorders>
          </w:tcPr>
          <w:p w14:paraId="71111158" w14:textId="77777777" w:rsidR="00D14ABA" w:rsidRPr="007A1F7B" w:rsidRDefault="00D14ABA" w:rsidP="007137E3">
            <w:pPr>
              <w:spacing w:line="240" w:lineRule="atLeast"/>
              <w:jc w:val="center"/>
              <w:rPr>
                <w:rFonts w:eastAsia="楷体_GB2312"/>
              </w:rPr>
            </w:pPr>
            <w:r w:rsidRPr="007A1F7B">
              <w:rPr>
                <w:rFonts w:eastAsia="楷体_GB2312"/>
              </w:rPr>
              <w:t>355.5</w:t>
            </w:r>
          </w:p>
        </w:tc>
        <w:tc>
          <w:tcPr>
            <w:tcW w:w="693" w:type="dxa"/>
            <w:tcBorders>
              <w:top w:val="single" w:sz="4" w:space="0" w:color="auto"/>
              <w:left w:val="single" w:sz="4" w:space="0" w:color="auto"/>
              <w:bottom w:val="single" w:sz="4" w:space="0" w:color="auto"/>
              <w:right w:val="single" w:sz="4" w:space="0" w:color="auto"/>
            </w:tcBorders>
          </w:tcPr>
          <w:p w14:paraId="36D36258" w14:textId="77777777" w:rsidR="00D14ABA" w:rsidRPr="007A1F7B" w:rsidRDefault="00D14ABA" w:rsidP="007137E3">
            <w:pPr>
              <w:spacing w:line="240" w:lineRule="atLeast"/>
              <w:jc w:val="center"/>
              <w:rPr>
                <w:rFonts w:eastAsia="楷体_GB2312"/>
              </w:rPr>
            </w:pPr>
            <w:r w:rsidRPr="007A1F7B">
              <w:rPr>
                <w:rFonts w:eastAsia="楷体_GB2312"/>
              </w:rPr>
              <w:t>367.5</w:t>
            </w:r>
          </w:p>
        </w:tc>
        <w:tc>
          <w:tcPr>
            <w:tcW w:w="692" w:type="dxa"/>
            <w:tcBorders>
              <w:top w:val="single" w:sz="4" w:space="0" w:color="auto"/>
              <w:left w:val="single" w:sz="4" w:space="0" w:color="auto"/>
              <w:bottom w:val="single" w:sz="4" w:space="0" w:color="auto"/>
              <w:right w:val="single" w:sz="4" w:space="0" w:color="auto"/>
            </w:tcBorders>
          </w:tcPr>
          <w:p w14:paraId="667089BB" w14:textId="77777777" w:rsidR="00D14ABA" w:rsidRPr="007A1F7B" w:rsidRDefault="00D14ABA" w:rsidP="007137E3">
            <w:pPr>
              <w:spacing w:line="240" w:lineRule="atLeast"/>
              <w:jc w:val="center"/>
              <w:rPr>
                <w:rFonts w:eastAsia="楷体_GB2312"/>
              </w:rPr>
            </w:pPr>
            <w:r w:rsidRPr="007A1F7B">
              <w:rPr>
                <w:rFonts w:eastAsia="楷体_GB2312"/>
              </w:rPr>
              <w:t>391.5</w:t>
            </w:r>
          </w:p>
        </w:tc>
        <w:tc>
          <w:tcPr>
            <w:tcW w:w="693" w:type="dxa"/>
            <w:tcBorders>
              <w:top w:val="single" w:sz="4" w:space="0" w:color="auto"/>
              <w:left w:val="single" w:sz="4" w:space="0" w:color="auto"/>
              <w:bottom w:val="single" w:sz="4" w:space="0" w:color="auto"/>
              <w:right w:val="single" w:sz="4" w:space="0" w:color="auto"/>
            </w:tcBorders>
          </w:tcPr>
          <w:p w14:paraId="0660BAE1" w14:textId="77777777" w:rsidR="00D14ABA" w:rsidRPr="00F060CE" w:rsidRDefault="00D14ABA" w:rsidP="007137E3">
            <w:pPr>
              <w:spacing w:line="240" w:lineRule="atLeast"/>
              <w:jc w:val="center"/>
              <w:rPr>
                <w:rFonts w:eastAsia="楷体_GB2312"/>
                <w:sz w:val="18"/>
                <w:szCs w:val="18"/>
              </w:rPr>
            </w:pPr>
          </w:p>
        </w:tc>
        <w:tc>
          <w:tcPr>
            <w:tcW w:w="692" w:type="dxa"/>
            <w:tcBorders>
              <w:top w:val="single" w:sz="4" w:space="0" w:color="auto"/>
              <w:left w:val="single" w:sz="4" w:space="0" w:color="auto"/>
              <w:bottom w:val="single" w:sz="4" w:space="0" w:color="auto"/>
              <w:right w:val="single" w:sz="4" w:space="0" w:color="auto"/>
            </w:tcBorders>
          </w:tcPr>
          <w:p w14:paraId="47EE0B73" w14:textId="77777777" w:rsidR="00D14ABA" w:rsidRPr="00F060CE" w:rsidRDefault="00D14ABA" w:rsidP="007137E3">
            <w:pPr>
              <w:spacing w:line="240" w:lineRule="atLeast"/>
              <w:jc w:val="center"/>
              <w:rPr>
                <w:rFonts w:eastAsia="楷体_GB2312"/>
                <w:sz w:val="18"/>
                <w:szCs w:val="18"/>
              </w:rPr>
            </w:pPr>
          </w:p>
        </w:tc>
        <w:tc>
          <w:tcPr>
            <w:tcW w:w="693" w:type="dxa"/>
            <w:tcBorders>
              <w:top w:val="single" w:sz="4" w:space="0" w:color="auto"/>
              <w:left w:val="single" w:sz="4" w:space="0" w:color="auto"/>
              <w:bottom w:val="single" w:sz="4" w:space="0" w:color="auto"/>
              <w:right w:val="single" w:sz="4" w:space="0" w:color="auto"/>
            </w:tcBorders>
          </w:tcPr>
          <w:p w14:paraId="123A2015" w14:textId="77777777" w:rsidR="00D14ABA" w:rsidRPr="00F060CE" w:rsidRDefault="00D14ABA" w:rsidP="007137E3">
            <w:pPr>
              <w:spacing w:line="240" w:lineRule="atLeast"/>
              <w:jc w:val="center"/>
              <w:rPr>
                <w:rFonts w:eastAsia="楷体_GB2312"/>
                <w:sz w:val="18"/>
                <w:szCs w:val="18"/>
              </w:rPr>
            </w:pPr>
          </w:p>
        </w:tc>
        <w:tc>
          <w:tcPr>
            <w:tcW w:w="693" w:type="dxa"/>
            <w:tcBorders>
              <w:top w:val="single" w:sz="4" w:space="0" w:color="auto"/>
              <w:left w:val="single" w:sz="4" w:space="0" w:color="auto"/>
              <w:bottom w:val="single" w:sz="4" w:space="0" w:color="auto"/>
              <w:right w:val="single" w:sz="4" w:space="0" w:color="auto"/>
            </w:tcBorders>
          </w:tcPr>
          <w:p w14:paraId="5AED8F48" w14:textId="77777777" w:rsidR="00D14ABA" w:rsidRPr="00F060CE" w:rsidRDefault="00D14ABA" w:rsidP="007137E3">
            <w:pPr>
              <w:spacing w:line="240" w:lineRule="atLeast"/>
              <w:jc w:val="center"/>
              <w:rPr>
                <w:rFonts w:eastAsia="楷体_GB2312"/>
                <w:sz w:val="18"/>
                <w:szCs w:val="18"/>
              </w:rPr>
            </w:pPr>
          </w:p>
        </w:tc>
      </w:tr>
    </w:tbl>
    <w:p w14:paraId="704101B5" w14:textId="77777777" w:rsidR="00D14ABA" w:rsidRPr="00BC0EF4" w:rsidRDefault="00D14ABA" w:rsidP="00D14ABA">
      <w:pPr>
        <w:pStyle w:val="afffff7"/>
        <w:spacing w:line="360" w:lineRule="auto"/>
        <w:ind w:firstLineChars="0"/>
        <w:rPr>
          <w:sz w:val="24"/>
        </w:rPr>
      </w:pPr>
    </w:p>
    <w:p w14:paraId="08EB6D26" w14:textId="77777777" w:rsidR="00D14ABA" w:rsidRPr="00BC0EF4" w:rsidRDefault="00D14ABA" w:rsidP="00D14ABA">
      <w:pPr>
        <w:pStyle w:val="afffff7"/>
        <w:spacing w:line="360" w:lineRule="auto"/>
        <w:ind w:firstLineChars="0"/>
        <w:rPr>
          <w:sz w:val="24"/>
        </w:rPr>
      </w:pPr>
      <w:r w:rsidRPr="00BC0EF4">
        <w:rPr>
          <w:rFonts w:hint="eastAsia"/>
          <w:sz w:val="24"/>
        </w:rPr>
        <w:lastRenderedPageBreak/>
        <w:t>轨道上作用轮压，压力穿过具有抗弯刚度的轨道向梁腹板内扩散，可以判断：轨道的抗弯刚度越大，扩散的范围越大，下部腹板越薄（即下部越软弱），则扩散的范围越大，因此式（</w:t>
      </w:r>
      <w:r w:rsidRPr="00BC0EF4">
        <w:rPr>
          <w:rFonts w:hint="eastAsia"/>
          <w:sz w:val="24"/>
        </w:rPr>
        <w:t>6.1.4-2</w:t>
      </w:r>
      <w:r w:rsidRPr="00BC0EF4">
        <w:rPr>
          <w:rFonts w:hint="eastAsia"/>
          <w:sz w:val="24"/>
        </w:rPr>
        <w:t>）正确地反映了这个规律。而为了简化计算，本条给出了式（</w:t>
      </w:r>
      <w:r w:rsidRPr="00BC0EF4">
        <w:rPr>
          <w:rFonts w:hint="eastAsia"/>
          <w:sz w:val="24"/>
        </w:rPr>
        <w:t>6.1.4-3</w:t>
      </w:r>
      <w:r w:rsidRPr="00BC0EF4">
        <w:rPr>
          <w:rFonts w:hint="eastAsia"/>
          <w:sz w:val="24"/>
        </w:rPr>
        <w:t>），但是考虑到腹板越厚翼缘也越厚的规律，式（</w:t>
      </w:r>
      <w:r w:rsidRPr="00BC0EF4">
        <w:rPr>
          <w:rFonts w:hint="eastAsia"/>
          <w:sz w:val="24"/>
        </w:rPr>
        <w:t>6.1.4-3</w:t>
      </w:r>
      <w:r w:rsidRPr="00BC0EF4">
        <w:rPr>
          <w:rFonts w:hint="eastAsia"/>
          <w:sz w:val="24"/>
        </w:rPr>
        <w:t>）实际上反映的是与式（</w:t>
      </w:r>
      <w:r w:rsidRPr="00BC0EF4">
        <w:rPr>
          <w:rFonts w:hint="eastAsia"/>
          <w:sz w:val="24"/>
        </w:rPr>
        <w:t>6.1.4-2</w:t>
      </w:r>
      <w:r w:rsidRPr="00BC0EF4">
        <w:rPr>
          <w:rFonts w:hint="eastAsia"/>
          <w:sz w:val="24"/>
        </w:rPr>
        <w:t>）不同的规律，应用时应注意。</w:t>
      </w:r>
    </w:p>
    <w:p w14:paraId="4AC70FF7" w14:textId="77777777" w:rsidR="00D14ABA" w:rsidRPr="00BC0EF4" w:rsidRDefault="00D14ABA" w:rsidP="009B0FED">
      <w:pPr>
        <w:pStyle w:val="afffff7"/>
        <w:numPr>
          <w:ilvl w:val="0"/>
          <w:numId w:val="123"/>
        </w:numPr>
        <w:spacing w:line="360" w:lineRule="auto"/>
        <w:ind w:firstLineChars="0"/>
        <w:rPr>
          <w:sz w:val="24"/>
        </w:rPr>
      </w:pPr>
      <w:r w:rsidRPr="00BC0EF4">
        <w:rPr>
          <w:rFonts w:hint="eastAsia"/>
          <w:sz w:val="24"/>
        </w:rPr>
        <w:t>同时受有较大的正应力和剪应力处，指连续梁中部支座处或梁的翼缘截面改变处等。</w:t>
      </w:r>
    </w:p>
    <w:p w14:paraId="51BC434E" w14:textId="77777777" w:rsidR="00D14ABA" w:rsidRPr="00BC0EF4" w:rsidRDefault="00D14ABA" w:rsidP="00D14ABA">
      <w:pPr>
        <w:pStyle w:val="afffff7"/>
        <w:spacing w:line="360" w:lineRule="auto"/>
        <w:ind w:firstLine="480"/>
        <w:rPr>
          <w:sz w:val="24"/>
        </w:rPr>
      </w:pPr>
      <w:r w:rsidRPr="00BC0EF4">
        <w:rPr>
          <w:rFonts w:hint="eastAsia"/>
          <w:sz w:val="24"/>
        </w:rPr>
        <w:t>折算应力公式（</w:t>
      </w:r>
      <w:r w:rsidRPr="00BC0EF4">
        <w:rPr>
          <w:rFonts w:hint="eastAsia"/>
          <w:sz w:val="24"/>
        </w:rPr>
        <w:t>6.1.5-1</w:t>
      </w:r>
      <w:r w:rsidRPr="00BC0EF4">
        <w:rPr>
          <w:rFonts w:hint="eastAsia"/>
          <w:sz w:val="24"/>
        </w:rPr>
        <w:t>）是根据能量强度理论保证钢材在复杂受力状态下处于弹性状态的条件。考虑到需验算折算应力的部位只是梁的局部区域，故公式中取</w:t>
      </w:r>
      <w:r w:rsidRPr="00BC0EF4">
        <w:rPr>
          <w:position w:val="-10"/>
          <w:sz w:val="24"/>
        </w:rPr>
        <w:object w:dxaOrig="240" w:dyaOrig="320" w14:anchorId="65F28891">
          <v:shape id="Picture 107" o:spid="_x0000_i2578" type="#_x0000_t75" style="width:12pt;height:15.75pt" o:ole="">
            <v:imagedata r:id="rId2802" o:title=""/>
          </v:shape>
          <o:OLEObject Type="Embed" ProgID="Equation.DSMT4" ShapeID="Picture 107" DrawAspect="Content" ObjectID="_1676189406" r:id="rId2803"/>
        </w:object>
      </w:r>
      <w:r w:rsidRPr="00BC0EF4">
        <w:rPr>
          <w:rFonts w:hint="eastAsia"/>
          <w:sz w:val="24"/>
        </w:rPr>
        <w:t>大于</w:t>
      </w:r>
      <w:r w:rsidRPr="00BC0EF4">
        <w:rPr>
          <w:rFonts w:hint="eastAsia"/>
          <w:sz w:val="24"/>
        </w:rPr>
        <w:t>1</w:t>
      </w:r>
      <w:r w:rsidRPr="00BC0EF4">
        <w:rPr>
          <w:rFonts w:hint="eastAsia"/>
          <w:sz w:val="24"/>
        </w:rPr>
        <w:t>。当</w:t>
      </w:r>
      <w:r w:rsidRPr="00BC0EF4">
        <w:rPr>
          <w:position w:val="-6"/>
          <w:sz w:val="24"/>
        </w:rPr>
        <w:object w:dxaOrig="220" w:dyaOrig="200" w14:anchorId="246E165E">
          <v:shape id="Picture 108" o:spid="_x0000_i2579" type="#_x0000_t75" style="width:11.25pt;height:9.75pt" o:ole="">
            <v:imagedata r:id="rId2804" o:title=""/>
          </v:shape>
          <o:OLEObject Type="Embed" ProgID="Equation.DSMT4" ShapeID="Picture 108" DrawAspect="Content" ObjectID="_1676189407" r:id="rId2805"/>
        </w:object>
      </w:r>
      <w:r w:rsidRPr="00BC0EF4">
        <w:rPr>
          <w:rFonts w:hint="eastAsia"/>
          <w:sz w:val="24"/>
        </w:rPr>
        <w:t>和</w:t>
      </w:r>
      <w:r w:rsidRPr="00BC0EF4">
        <w:rPr>
          <w:position w:val="-10"/>
          <w:sz w:val="24"/>
        </w:rPr>
        <w:object w:dxaOrig="260" w:dyaOrig="320" w14:anchorId="2E5CD902">
          <v:shape id="Picture 109" o:spid="_x0000_i2580" type="#_x0000_t75" style="width:12.75pt;height:15.75pt" o:ole="">
            <v:imagedata r:id="rId2806" o:title=""/>
          </v:shape>
          <o:OLEObject Type="Embed" ProgID="Equation.DSMT4" ShapeID="Picture 109" DrawAspect="Content" ObjectID="_1676189408" r:id="rId2807"/>
        </w:object>
      </w:r>
      <w:r w:rsidRPr="00BC0EF4">
        <w:rPr>
          <w:rFonts w:hint="eastAsia"/>
          <w:sz w:val="24"/>
        </w:rPr>
        <w:t>同号时，其塑性变形能力低于</w:t>
      </w:r>
      <w:r w:rsidRPr="00BC0EF4">
        <w:rPr>
          <w:position w:val="-6"/>
          <w:sz w:val="24"/>
        </w:rPr>
        <w:object w:dxaOrig="220" w:dyaOrig="200" w14:anchorId="3AFDF8CB">
          <v:shape id="Picture 110" o:spid="_x0000_i2581" type="#_x0000_t75" style="width:11.25pt;height:9.75pt" o:ole="">
            <v:imagedata r:id="rId2808" o:title=""/>
          </v:shape>
          <o:OLEObject Type="Embed" ProgID="Equation.DSMT4" ShapeID="Picture 110" DrawAspect="Content" ObjectID="_1676189409" r:id="rId2809"/>
        </w:object>
      </w:r>
      <w:r w:rsidRPr="00BC0EF4">
        <w:rPr>
          <w:rFonts w:hint="eastAsia"/>
          <w:sz w:val="24"/>
        </w:rPr>
        <w:t>和</w:t>
      </w:r>
      <w:r w:rsidRPr="00BC0EF4">
        <w:rPr>
          <w:position w:val="-10"/>
          <w:sz w:val="24"/>
        </w:rPr>
        <w:object w:dxaOrig="260" w:dyaOrig="320" w14:anchorId="3C3E6022">
          <v:shape id="Picture 111" o:spid="_x0000_i2582" type="#_x0000_t75" style="width:12.75pt;height:15.75pt" o:ole="">
            <v:imagedata r:id="rId2810" o:title=""/>
          </v:shape>
          <o:OLEObject Type="Embed" ProgID="Equation.DSMT4" ShapeID="Picture 111" DrawAspect="Content" ObjectID="_1676189410" r:id="rId2811"/>
        </w:object>
      </w:r>
      <w:r w:rsidRPr="00BC0EF4">
        <w:rPr>
          <w:rFonts w:hint="eastAsia"/>
          <w:sz w:val="24"/>
        </w:rPr>
        <w:t>异号时的数值，因此对前者取</w:t>
      </w:r>
      <w:r w:rsidRPr="00BC0EF4">
        <w:rPr>
          <w:position w:val="-10"/>
          <w:sz w:val="24"/>
        </w:rPr>
        <w:object w:dxaOrig="700" w:dyaOrig="320" w14:anchorId="3FFAD0C4">
          <v:shape id="Picture 112" o:spid="_x0000_i2583" type="#_x0000_t75" style="width:35.25pt;height:15.75pt" o:ole="">
            <v:imagedata r:id="rId2812" o:title=""/>
          </v:shape>
          <o:OLEObject Type="Embed" ProgID="Equation.DSMT4" ShapeID="Picture 112" DrawAspect="Content" ObjectID="_1676189411" r:id="rId2813"/>
        </w:object>
      </w:r>
      <w:r w:rsidRPr="00BC0EF4">
        <w:rPr>
          <w:rFonts w:hint="eastAsia"/>
          <w:sz w:val="24"/>
        </w:rPr>
        <w:t>，而对后者取</w:t>
      </w:r>
      <w:r w:rsidRPr="00BC0EF4">
        <w:rPr>
          <w:position w:val="-10"/>
          <w:sz w:val="24"/>
        </w:rPr>
        <w:object w:dxaOrig="720" w:dyaOrig="320" w14:anchorId="1427D5EF">
          <v:shape id="Picture 113" o:spid="_x0000_i2584" type="#_x0000_t75" style="width:36.75pt;height:15.75pt" o:ole="">
            <v:imagedata r:id="rId2814" o:title=""/>
          </v:shape>
          <o:OLEObject Type="Embed" ProgID="Equation.DSMT4" ShapeID="Picture 113" DrawAspect="Content" ObjectID="_1676189412" r:id="rId2815"/>
        </w:object>
      </w:r>
      <w:r w:rsidRPr="00BC0EF4">
        <w:rPr>
          <w:rFonts w:hint="eastAsia"/>
          <w:sz w:val="24"/>
        </w:rPr>
        <w:t>。</w:t>
      </w:r>
    </w:p>
    <w:p w14:paraId="3E6EF99A" w14:textId="77777777" w:rsidR="00D14ABA" w:rsidRPr="00BC0EF4" w:rsidRDefault="00D14ABA" w:rsidP="00D14ABA">
      <w:pPr>
        <w:pStyle w:val="afffff7"/>
        <w:spacing w:line="360" w:lineRule="auto"/>
        <w:ind w:firstLine="480"/>
        <w:rPr>
          <w:sz w:val="24"/>
        </w:rPr>
      </w:pPr>
      <w:r w:rsidRPr="00BC0EF4">
        <w:rPr>
          <w:rFonts w:hint="eastAsia"/>
          <w:sz w:val="24"/>
        </w:rPr>
        <w:t>复合应力作用下允许应力少量放大，不应理解为钢材的屈服强度增大，而应理解为允许塑性开展。这是因为最大应力出现在局部个别部位，基本不影响整体性能。</w:t>
      </w:r>
    </w:p>
    <w:p w14:paraId="426A62DC" w14:textId="77777777" w:rsidR="00D14ABA" w:rsidRDefault="00D14ABA" w:rsidP="00D14ABA">
      <w:pPr>
        <w:pStyle w:val="a1"/>
        <w:numPr>
          <w:ilvl w:val="0"/>
          <w:numId w:val="0"/>
        </w:numPr>
        <w:spacing w:before="120" w:after="120"/>
        <w:rPr>
          <w:rFonts w:ascii="Times New Roman" w:hAnsi="Times New Roman"/>
        </w:rPr>
      </w:pPr>
      <w:bookmarkStart w:id="351" w:name="_Toc328652951"/>
      <w:bookmarkStart w:id="352" w:name="_Toc446968934"/>
      <w:r w:rsidRPr="00F01A5A">
        <w:rPr>
          <w:rFonts w:ascii="Times New Roman" w:hAnsi="Times New Roman"/>
        </w:rPr>
        <w:t xml:space="preserve">6.2 </w:t>
      </w:r>
      <w:r w:rsidRPr="00F01A5A">
        <w:rPr>
          <w:rFonts w:ascii="Times New Roman" w:hAnsi="Times New Roman" w:hint="eastAsia"/>
        </w:rPr>
        <w:t xml:space="preserve"> </w:t>
      </w:r>
      <w:r w:rsidRPr="00F01A5A">
        <w:rPr>
          <w:rFonts w:ascii="Times New Roman"/>
        </w:rPr>
        <w:t>受弯构件的整体稳定</w:t>
      </w:r>
      <w:bookmarkEnd w:id="351"/>
      <w:bookmarkEnd w:id="352"/>
    </w:p>
    <w:p w14:paraId="065F6A91" w14:textId="77777777" w:rsidR="00D14ABA" w:rsidRPr="00BC0EF4" w:rsidRDefault="00D14ABA" w:rsidP="009B0FED">
      <w:pPr>
        <w:pStyle w:val="afffff7"/>
        <w:numPr>
          <w:ilvl w:val="0"/>
          <w:numId w:val="124"/>
        </w:numPr>
        <w:spacing w:line="360" w:lineRule="auto"/>
        <w:ind w:firstLineChars="0"/>
        <w:rPr>
          <w:sz w:val="24"/>
        </w:rPr>
      </w:pPr>
      <w:r w:rsidRPr="00BC0EF4">
        <w:rPr>
          <w:rFonts w:hint="eastAsia"/>
          <w:sz w:val="24"/>
        </w:rPr>
        <w:t>钢梁整体失去稳定性时，梁将发生较大的侧向弯曲和扭转变形，因此为了提高梁的稳定承载能力，任何钢梁在其端部支承处都应采取构造措施，以防止其端部截面的扭转。当有铺板密铺在梁的受压翼缘上并与其牢固相连，能阻止受压翼缘的侧向位移时，梁就不会丧失整体稳定，因此也不必计算梁的整体稳定性。</w:t>
      </w:r>
    </w:p>
    <w:p w14:paraId="1587EB95" w14:textId="77777777" w:rsidR="00D14ABA" w:rsidRPr="00BC0EF4" w:rsidRDefault="00D14ABA" w:rsidP="009B0FED">
      <w:pPr>
        <w:pStyle w:val="afffff7"/>
        <w:numPr>
          <w:ilvl w:val="0"/>
          <w:numId w:val="224"/>
        </w:numPr>
        <w:spacing w:line="360" w:lineRule="auto"/>
        <w:ind w:firstLineChars="0"/>
        <w:textAlignment w:val="center"/>
        <w:rPr>
          <w:sz w:val="24"/>
        </w:rPr>
      </w:pPr>
      <w:r w:rsidRPr="00BC0EF4">
        <w:rPr>
          <w:rFonts w:hint="eastAsia"/>
          <w:sz w:val="24"/>
        </w:rPr>
        <w:t>在两个主平面内受弯的构件，其整体稳定性计算很复杂，本条所列公式（</w:t>
      </w:r>
      <w:r w:rsidRPr="00BC0EF4">
        <w:rPr>
          <w:rFonts w:hint="eastAsia"/>
          <w:sz w:val="24"/>
        </w:rPr>
        <w:t>6.2.3</w:t>
      </w:r>
      <w:r w:rsidRPr="00BC0EF4">
        <w:rPr>
          <w:rFonts w:hint="eastAsia"/>
          <w:sz w:val="24"/>
        </w:rPr>
        <w:t>）是一个经验公式。</w:t>
      </w:r>
      <w:r w:rsidRPr="00BC0EF4">
        <w:rPr>
          <w:rFonts w:hint="eastAsia"/>
          <w:sz w:val="24"/>
        </w:rPr>
        <w:t>1978</w:t>
      </w:r>
      <w:r w:rsidRPr="00BC0EF4">
        <w:rPr>
          <w:rFonts w:hint="eastAsia"/>
          <w:sz w:val="24"/>
        </w:rPr>
        <w:t>年国内曾进行过少数几根双向受弯梁的荷载试验，分三组共</w:t>
      </w:r>
      <w:r w:rsidRPr="00BC0EF4">
        <w:rPr>
          <w:rFonts w:hint="eastAsia"/>
          <w:sz w:val="24"/>
        </w:rPr>
        <w:t>7</w:t>
      </w:r>
      <w:r w:rsidRPr="00BC0EF4">
        <w:rPr>
          <w:rFonts w:hint="eastAsia"/>
          <w:sz w:val="24"/>
        </w:rPr>
        <w:t>根，包括热轧工字钢</w:t>
      </w:r>
      <w:r w:rsidRPr="00BC0EF4">
        <w:rPr>
          <w:rFonts w:hint="eastAsia"/>
          <w:sz w:val="24"/>
        </w:rPr>
        <w:t>I18</w:t>
      </w:r>
      <w:r w:rsidRPr="00BC0EF4">
        <w:rPr>
          <w:rFonts w:hint="eastAsia"/>
          <w:sz w:val="24"/>
        </w:rPr>
        <w:t>和</w:t>
      </w:r>
      <w:r w:rsidRPr="00BC0EF4">
        <w:rPr>
          <w:rFonts w:hint="eastAsia"/>
          <w:sz w:val="24"/>
        </w:rPr>
        <w:t>I24a</w:t>
      </w:r>
      <w:r w:rsidRPr="00BC0EF4">
        <w:rPr>
          <w:rFonts w:hint="eastAsia"/>
          <w:sz w:val="24"/>
        </w:rPr>
        <w:t>与一组单轴对称加强上翼缘的焊接工字梁。每组梁中</w:t>
      </w:r>
      <w:r w:rsidRPr="00BC0EF4">
        <w:rPr>
          <w:rFonts w:hint="eastAsia"/>
          <w:sz w:val="24"/>
        </w:rPr>
        <w:t>1</w:t>
      </w:r>
      <w:r w:rsidRPr="00BC0EF4">
        <w:rPr>
          <w:rFonts w:hint="eastAsia"/>
          <w:sz w:val="24"/>
        </w:rPr>
        <w:t>根为单向受弯，其余</w:t>
      </w:r>
      <w:r w:rsidRPr="00BC0EF4">
        <w:rPr>
          <w:rFonts w:hint="eastAsia"/>
          <w:sz w:val="24"/>
        </w:rPr>
        <w:t>1</w:t>
      </w:r>
      <w:r w:rsidRPr="00BC0EF4">
        <w:rPr>
          <w:rFonts w:hint="eastAsia"/>
          <w:sz w:val="24"/>
        </w:rPr>
        <w:t>根或</w:t>
      </w:r>
      <w:r w:rsidRPr="00BC0EF4">
        <w:rPr>
          <w:rFonts w:hint="eastAsia"/>
          <w:sz w:val="24"/>
        </w:rPr>
        <w:t>2</w:t>
      </w:r>
      <w:r w:rsidRPr="00BC0EF4">
        <w:rPr>
          <w:rFonts w:hint="eastAsia"/>
          <w:sz w:val="24"/>
        </w:rPr>
        <w:t>根为双向受弯（最大刚度平面内受纯弯和跨度中点上翼缘处受一水平集中力）以资对比。试验结果表明，双向受弯梁的破坏荷载都比单向低，三组梁破坏荷载的比值各为</w:t>
      </w:r>
      <w:r w:rsidRPr="00BC0EF4">
        <w:rPr>
          <w:rFonts w:hint="eastAsia"/>
          <w:sz w:val="24"/>
        </w:rPr>
        <w:t>0.91</w:t>
      </w:r>
      <w:r w:rsidRPr="00BC0EF4">
        <w:rPr>
          <w:rFonts w:hint="eastAsia"/>
          <w:sz w:val="24"/>
        </w:rPr>
        <w:t>、</w:t>
      </w:r>
      <w:r w:rsidRPr="00BC0EF4">
        <w:rPr>
          <w:rFonts w:hint="eastAsia"/>
          <w:sz w:val="24"/>
        </w:rPr>
        <w:t>0.90</w:t>
      </w:r>
      <w:r w:rsidRPr="00BC0EF4">
        <w:rPr>
          <w:rFonts w:hint="eastAsia"/>
          <w:sz w:val="24"/>
        </w:rPr>
        <w:t>和</w:t>
      </w:r>
      <w:r w:rsidRPr="00BC0EF4">
        <w:rPr>
          <w:rFonts w:hint="eastAsia"/>
          <w:sz w:val="24"/>
        </w:rPr>
        <w:t>0.88</w:t>
      </w:r>
      <w:r w:rsidRPr="00BC0EF4">
        <w:rPr>
          <w:rFonts w:hint="eastAsia"/>
          <w:sz w:val="24"/>
        </w:rPr>
        <w:t>。双向受弯梁跨度中点上翼缘的水平位移和跨度中点截面扭转角也都远大于单向受弯梁。</w:t>
      </w:r>
      <w:r w:rsidRPr="00BC0EF4">
        <w:rPr>
          <w:sz w:val="24"/>
        </w:rPr>
        <w:br/>
      </w:r>
      <w:r w:rsidRPr="00BC0EF4">
        <w:rPr>
          <w:rFonts w:hint="eastAsia"/>
          <w:sz w:val="24"/>
        </w:rPr>
        <w:t xml:space="preserve">    </w:t>
      </w:r>
      <w:r w:rsidRPr="00BC0EF4">
        <w:rPr>
          <w:rFonts w:hint="eastAsia"/>
          <w:sz w:val="24"/>
        </w:rPr>
        <w:t>用上述少数试验结果验证本条公式（</w:t>
      </w:r>
      <w:r w:rsidRPr="00BC0EF4">
        <w:rPr>
          <w:rFonts w:hint="eastAsia"/>
          <w:sz w:val="24"/>
        </w:rPr>
        <w:t>6.2.3</w:t>
      </w:r>
      <w:r w:rsidRPr="00BC0EF4">
        <w:rPr>
          <w:rFonts w:hint="eastAsia"/>
          <w:sz w:val="24"/>
        </w:rPr>
        <w:t>），证明是可行的。公式左边第二项分母中引进绕弱轴的截面塑性发展系数</w:t>
      </w:r>
      <w:r w:rsidRPr="00BC0EF4">
        <w:rPr>
          <w:sz w:val="24"/>
        </w:rPr>
        <w:object w:dxaOrig="240" w:dyaOrig="360" w14:anchorId="5746E66C">
          <v:shape id="_x0000_i2585" type="#_x0000_t75" style="width:12pt;height:18pt" o:ole="">
            <v:imagedata r:id="rId2816" o:title=""/>
          </v:shape>
          <o:OLEObject Type="Embed" ProgID="Equation.DSMT4" ShapeID="_x0000_i2585" DrawAspect="Content" ObjectID="_1676189413" r:id="rId2817"/>
        </w:object>
      </w:r>
      <w:r w:rsidRPr="00BC0EF4">
        <w:rPr>
          <w:rFonts w:hint="eastAsia"/>
          <w:sz w:val="24"/>
        </w:rPr>
        <w:t>，并不意味绕弱轴弯曲出现塑性，而</w:t>
      </w:r>
      <w:r w:rsidRPr="00BC0EF4">
        <w:rPr>
          <w:rFonts w:hint="eastAsia"/>
          <w:sz w:val="24"/>
        </w:rPr>
        <w:lastRenderedPageBreak/>
        <w:t>是适当降低第二项的影响，并使公式与本章式（</w:t>
      </w:r>
      <w:r w:rsidRPr="00BC0EF4">
        <w:rPr>
          <w:rFonts w:hint="eastAsia"/>
          <w:sz w:val="24"/>
        </w:rPr>
        <w:t>6.1.1</w:t>
      </w:r>
      <w:r w:rsidRPr="00BC0EF4">
        <w:rPr>
          <w:rFonts w:hint="eastAsia"/>
          <w:sz w:val="24"/>
        </w:rPr>
        <w:t>）和式（</w:t>
      </w:r>
      <w:r w:rsidRPr="00BC0EF4">
        <w:rPr>
          <w:rFonts w:hint="eastAsia"/>
          <w:sz w:val="24"/>
        </w:rPr>
        <w:t>6.2.2</w:t>
      </w:r>
      <w:r w:rsidRPr="00BC0EF4">
        <w:rPr>
          <w:rFonts w:hint="eastAsia"/>
          <w:sz w:val="24"/>
        </w:rPr>
        <w:t>）形式上相协调。</w:t>
      </w:r>
    </w:p>
    <w:p w14:paraId="1A6581BB" w14:textId="77777777" w:rsidR="00D14ABA" w:rsidRPr="00BC0EF4" w:rsidRDefault="00D14ABA" w:rsidP="009B0FED">
      <w:pPr>
        <w:pStyle w:val="afffff7"/>
        <w:numPr>
          <w:ilvl w:val="0"/>
          <w:numId w:val="224"/>
        </w:numPr>
        <w:spacing w:line="360" w:lineRule="auto"/>
        <w:ind w:firstLineChars="0"/>
        <w:rPr>
          <w:sz w:val="24"/>
        </w:rPr>
      </w:pPr>
      <w:r w:rsidRPr="00BC0EF4">
        <w:rPr>
          <w:rFonts w:ascii="宋体" w:hAnsi="宋体" w:hint="eastAsia"/>
          <w:sz w:val="24"/>
        </w:rPr>
        <w:t>对箱形截面简支梁，本条直接给出了其应满足的最大</w:t>
      </w:r>
      <w:r w:rsidRPr="00BC0EF4">
        <w:rPr>
          <w:rFonts w:ascii="宋体" w:hAnsi="宋体"/>
          <w:position w:val="-10"/>
          <w:sz w:val="24"/>
        </w:rPr>
        <w:object w:dxaOrig="480" w:dyaOrig="320" w14:anchorId="5602AAB4">
          <v:shape id="Picture 160" o:spid="_x0000_i2586" type="#_x0000_t75" style="width:24pt;height:15.75pt" o:ole="">
            <v:imagedata r:id="rId2818" o:title=""/>
          </v:shape>
          <o:OLEObject Type="Embed" ProgID="Equation.DSMT4" ShapeID="Picture 160" DrawAspect="Content" ObjectID="_1676189414" r:id="rId2819"/>
        </w:object>
      </w:r>
      <w:r w:rsidRPr="00BC0EF4">
        <w:rPr>
          <w:rFonts w:ascii="宋体" w:hAnsi="宋体" w:hint="eastAsia"/>
          <w:sz w:val="24"/>
        </w:rPr>
        <w:t>和</w:t>
      </w:r>
      <w:r w:rsidRPr="00BC0EF4">
        <w:rPr>
          <w:rFonts w:ascii="宋体" w:hAnsi="宋体"/>
          <w:position w:val="-10"/>
          <w:sz w:val="24"/>
        </w:rPr>
        <w:object w:dxaOrig="500" w:dyaOrig="320" w14:anchorId="3F5BA3B1">
          <v:shape id="Picture 161" o:spid="_x0000_i2587" type="#_x0000_t75" style="width:24.75pt;height:15.75pt" o:ole="">
            <v:imagedata r:id="rId2820" o:title=""/>
          </v:shape>
          <o:OLEObject Type="Embed" ProgID="Equation.DSMT4" ShapeID="Picture 161" DrawAspect="Content" ObjectID="_1676189415" r:id="rId2821"/>
        </w:object>
      </w:r>
      <w:r w:rsidRPr="00BC0EF4">
        <w:rPr>
          <w:rFonts w:ascii="宋体" w:hAnsi="宋体" w:hint="eastAsia"/>
          <w:sz w:val="24"/>
        </w:rPr>
        <w:t>比值。满足了这些比值，梁的整体稳定性就得到保证。由于箱形截面的抗侧向弯曲刚度和抗扭转刚度远远大于工字形截面，整体稳定性很强，本条规定的</w:t>
      </w:r>
      <w:r w:rsidRPr="00BC0EF4">
        <w:rPr>
          <w:rFonts w:ascii="宋体" w:hAnsi="宋体"/>
          <w:position w:val="-10"/>
          <w:sz w:val="24"/>
        </w:rPr>
        <w:object w:dxaOrig="480" w:dyaOrig="320" w14:anchorId="39A39125">
          <v:shape id="Picture 162" o:spid="_x0000_i2588" type="#_x0000_t75" style="width:24pt;height:15.75pt" o:ole="">
            <v:imagedata r:id="rId2822" o:title=""/>
          </v:shape>
          <o:OLEObject Type="Embed" ProgID="Equation.DSMT4" ShapeID="Picture 162" DrawAspect="Content" ObjectID="_1676189416" r:id="rId2823"/>
        </w:object>
      </w:r>
      <w:r w:rsidRPr="00BC0EF4">
        <w:rPr>
          <w:rFonts w:ascii="宋体" w:hAnsi="宋体" w:hint="eastAsia"/>
          <w:sz w:val="24"/>
        </w:rPr>
        <w:t>和</w:t>
      </w:r>
      <w:r w:rsidRPr="00BC0EF4">
        <w:rPr>
          <w:rFonts w:ascii="宋体" w:hAnsi="宋体"/>
          <w:position w:val="-10"/>
          <w:sz w:val="24"/>
        </w:rPr>
        <w:object w:dxaOrig="500" w:dyaOrig="320" w14:anchorId="53041C18">
          <v:shape id="Picture 163" o:spid="_x0000_i2589" type="#_x0000_t75" style="width:24.75pt;height:15.75pt" o:ole="">
            <v:imagedata r:id="rId2824" o:title=""/>
          </v:shape>
          <o:OLEObject Type="Embed" ProgID="Equation.DSMT4" ShapeID="Picture 163" DrawAspect="Content" ObjectID="_1676189417" r:id="rId2825"/>
        </w:object>
      </w:r>
      <w:r w:rsidRPr="00BC0EF4">
        <w:rPr>
          <w:rFonts w:ascii="宋体" w:hAnsi="宋体" w:hint="eastAsia"/>
          <w:sz w:val="24"/>
        </w:rPr>
        <w:t>值很</w:t>
      </w:r>
      <w:r w:rsidRPr="00BC0EF4">
        <w:rPr>
          <w:rFonts w:hint="eastAsia"/>
          <w:sz w:val="24"/>
        </w:rPr>
        <w:t>容</w:t>
      </w:r>
      <w:r w:rsidRPr="00BC0EF4">
        <w:rPr>
          <w:rFonts w:ascii="宋体" w:hAnsi="宋体" w:hint="eastAsia"/>
          <w:sz w:val="24"/>
        </w:rPr>
        <w:t>易得到满足。</w:t>
      </w:r>
    </w:p>
    <w:p w14:paraId="432EAB2A" w14:textId="77777777" w:rsidR="00D14ABA" w:rsidRPr="00BC0EF4" w:rsidRDefault="00D14ABA" w:rsidP="009B0FED">
      <w:pPr>
        <w:pStyle w:val="afffff7"/>
        <w:numPr>
          <w:ilvl w:val="0"/>
          <w:numId w:val="224"/>
        </w:numPr>
        <w:spacing w:line="360" w:lineRule="auto"/>
        <w:ind w:firstLineChars="0"/>
        <w:rPr>
          <w:sz w:val="24"/>
        </w:rPr>
      </w:pPr>
      <w:r w:rsidRPr="00BC0EF4">
        <w:rPr>
          <w:rFonts w:hint="eastAsia"/>
          <w:sz w:val="24"/>
        </w:rPr>
        <w:t>梁端支座，弯曲铰支容易理解也容易达成，扭转铰支却往往被疏忽，因此本条特别规定。对仅腹板连接的钢梁，因为钢梁腹板容易变形，抗扭刚度小，并不能保证梁端截面不发生扭转，因此在稳定性计算时，计算长度应放大。</w:t>
      </w:r>
    </w:p>
    <w:p w14:paraId="706947FE" w14:textId="77777777" w:rsidR="00D14ABA" w:rsidRPr="00BC0EF4" w:rsidRDefault="00D14ABA" w:rsidP="009B0FED">
      <w:pPr>
        <w:pStyle w:val="afffff7"/>
        <w:numPr>
          <w:ilvl w:val="0"/>
          <w:numId w:val="224"/>
        </w:numPr>
        <w:spacing w:line="360" w:lineRule="auto"/>
        <w:ind w:firstLineChars="0"/>
        <w:rPr>
          <w:sz w:val="24"/>
        </w:rPr>
      </w:pPr>
      <w:r w:rsidRPr="00BC0EF4">
        <w:rPr>
          <w:rFonts w:hint="eastAsia"/>
          <w:sz w:val="24"/>
        </w:rPr>
        <w:t>减小梁侧向计算长度的支撑，应设置在受压翼缘，此时对支撑的设计可以参照本标准第</w:t>
      </w:r>
      <w:r w:rsidRPr="00BC0EF4">
        <w:rPr>
          <w:sz w:val="24"/>
        </w:rPr>
        <w:t>7.5.1</w:t>
      </w:r>
      <w:r w:rsidRPr="00BC0EF4">
        <w:rPr>
          <w:rFonts w:ascii="宋体" w:hAnsi="宋体" w:hint="eastAsia"/>
          <w:sz w:val="24"/>
        </w:rPr>
        <w:t>条</w:t>
      </w:r>
      <w:r w:rsidRPr="00BC0EF4">
        <w:rPr>
          <w:rFonts w:hint="eastAsia"/>
          <w:sz w:val="24"/>
        </w:rPr>
        <w:t>用于减小压杆计算长度的侧向支撑。</w:t>
      </w:r>
    </w:p>
    <w:p w14:paraId="11FBBE08" w14:textId="77777777" w:rsidR="00D14ABA" w:rsidRPr="00BC0EF4" w:rsidRDefault="00D14ABA" w:rsidP="009B0FED">
      <w:pPr>
        <w:pStyle w:val="afffff7"/>
        <w:numPr>
          <w:ilvl w:val="0"/>
          <w:numId w:val="224"/>
        </w:numPr>
        <w:spacing w:line="360" w:lineRule="auto"/>
        <w:ind w:firstLineChars="0"/>
        <w:textAlignment w:val="center"/>
        <w:rPr>
          <w:sz w:val="24"/>
        </w:rPr>
      </w:pPr>
      <w:r w:rsidRPr="00BC0EF4">
        <w:rPr>
          <w:rFonts w:hint="eastAsia"/>
          <w:sz w:val="24"/>
        </w:rPr>
        <w:t>本条针对框架主梁的负弯矩区的稳定性计算提出，负弯矩区下翼缘受压，上翼缘受拉，且上翼缘有楼板起侧向支撑和提供扭转约束，因此负弯矩区的失稳是畸变失稳。</w:t>
      </w:r>
      <w:r w:rsidRPr="00BC0EF4">
        <w:rPr>
          <w:rFonts w:hint="eastAsia"/>
          <w:sz w:val="24"/>
        </w:rPr>
        <w:br/>
        <w:t xml:space="preserve">    </w:t>
      </w:r>
      <w:r w:rsidRPr="00BC0EF4">
        <w:rPr>
          <w:rFonts w:hint="eastAsia"/>
          <w:sz w:val="24"/>
        </w:rPr>
        <w:t>将下翼缘作为压杆，腹板作为对下翼缘提供侧向弹性支撑的部件，上翼缘看成固定，则可以求出纯弯简支梁下翼缘发生畸变屈曲的临界应力，考虑到支座条件接近嵌固，弯矩快速下降变成正弯矩等有利因素，以及实际结构腹板高厚比的限值，腹板对翼缘能够提供强大的侧向约束，因此框架梁负弯矩区的畸变屈曲并不是一个需要特别加以精确计算的问题，因此本条提出了很简单的畸变屈曲的临界应力公式（</w:t>
      </w:r>
      <w:r w:rsidRPr="00BC0EF4">
        <w:rPr>
          <w:rFonts w:hint="eastAsia"/>
          <w:sz w:val="24"/>
        </w:rPr>
        <w:t>6.2.7-</w:t>
      </w:r>
      <w:r w:rsidRPr="00BC0EF4">
        <w:rPr>
          <w:sz w:val="24"/>
        </w:rPr>
        <w:t>4</w:t>
      </w:r>
      <w:r w:rsidRPr="00BC0EF4">
        <w:rPr>
          <w:rFonts w:hint="eastAsia"/>
          <w:sz w:val="24"/>
        </w:rPr>
        <w:t>）。</w:t>
      </w:r>
      <w:r w:rsidRPr="00BC0EF4">
        <w:rPr>
          <w:sz w:val="24"/>
        </w:rPr>
        <w:br/>
      </w:r>
      <w:r w:rsidRPr="00BC0EF4">
        <w:rPr>
          <w:rFonts w:hint="eastAsia"/>
          <w:sz w:val="24"/>
        </w:rPr>
        <w:t xml:space="preserve">    </w:t>
      </w:r>
      <w:r w:rsidRPr="00BC0EF4">
        <w:rPr>
          <w:rFonts w:hint="eastAsia"/>
          <w:sz w:val="24"/>
        </w:rPr>
        <w:t>正则化长细比小于或等于</w:t>
      </w:r>
      <w:r w:rsidRPr="00BC0EF4">
        <w:rPr>
          <w:rFonts w:hint="eastAsia"/>
          <w:sz w:val="24"/>
        </w:rPr>
        <w:t>0.45</w:t>
      </w:r>
      <w:r w:rsidRPr="00BC0EF4">
        <w:rPr>
          <w:rFonts w:hint="eastAsia"/>
          <w:sz w:val="24"/>
        </w:rPr>
        <w:t>时，弹塑性畸变屈曲应力基本达到钢材的屈服强度，此时截面尺寸刚好满足式（</w:t>
      </w:r>
      <w:r w:rsidRPr="00BC0EF4">
        <w:rPr>
          <w:rFonts w:hint="eastAsia"/>
          <w:sz w:val="24"/>
        </w:rPr>
        <w:t>6.2.7-1</w:t>
      </w:r>
      <w:r w:rsidRPr="00BC0EF4">
        <w:rPr>
          <w:rFonts w:hint="eastAsia"/>
          <w:sz w:val="24"/>
        </w:rPr>
        <w:t>）。对于抗震设计，要求应更加严格。</w:t>
      </w:r>
      <w:r w:rsidRPr="00BC0EF4">
        <w:rPr>
          <w:sz w:val="24"/>
        </w:rPr>
        <w:br/>
      </w:r>
      <w:r w:rsidRPr="00BC0EF4">
        <w:rPr>
          <w:rFonts w:hint="eastAsia"/>
          <w:sz w:val="24"/>
        </w:rPr>
        <w:t xml:space="preserve">    </w:t>
      </w:r>
      <w:r w:rsidRPr="00BC0EF4">
        <w:rPr>
          <w:rFonts w:hint="eastAsia"/>
          <w:sz w:val="24"/>
        </w:rPr>
        <w:t>不满足式（</w:t>
      </w:r>
      <w:r w:rsidRPr="00BC0EF4">
        <w:rPr>
          <w:rFonts w:hint="eastAsia"/>
          <w:sz w:val="24"/>
        </w:rPr>
        <w:t>6.2.7-1</w:t>
      </w:r>
      <w:r w:rsidRPr="00BC0EF4">
        <w:rPr>
          <w:rFonts w:hint="eastAsia"/>
          <w:sz w:val="24"/>
        </w:rPr>
        <w:t>），则设置加劲肋能够为下翼缘提供更加刚强的约束，并带动楼板对框架梁提供扭转约束。设置加劲肋后，刚度很大，一般不再需要计算整体稳定和畸变屈曲。</w:t>
      </w:r>
    </w:p>
    <w:p w14:paraId="01B5FBF9" w14:textId="77777777" w:rsidR="00D14ABA" w:rsidRDefault="00D14ABA" w:rsidP="00D14ABA">
      <w:pPr>
        <w:pStyle w:val="a1"/>
        <w:numPr>
          <w:ilvl w:val="0"/>
          <w:numId w:val="0"/>
        </w:numPr>
        <w:spacing w:before="120" w:after="120"/>
        <w:rPr>
          <w:rFonts w:ascii="Times New Roman" w:hAnsi="Times New Roman"/>
        </w:rPr>
      </w:pPr>
      <w:bookmarkStart w:id="353" w:name="_Toc328652953"/>
      <w:bookmarkStart w:id="354" w:name="_Toc353545308"/>
      <w:bookmarkStart w:id="355" w:name="_Toc446968935"/>
      <w:r>
        <w:rPr>
          <w:rFonts w:ascii="Times New Roman" w:hAnsi="Times New Roman"/>
        </w:rPr>
        <w:t>6.</w:t>
      </w:r>
      <w:r>
        <w:rPr>
          <w:rFonts w:ascii="Times New Roman" w:hAnsi="Times New Roman" w:hint="eastAsia"/>
        </w:rPr>
        <w:t>3</w:t>
      </w:r>
      <w:r>
        <w:rPr>
          <w:rFonts w:ascii="Times New Roman" w:hAnsi="Times New Roman"/>
        </w:rPr>
        <w:t xml:space="preserve">  </w:t>
      </w:r>
      <w:r>
        <w:rPr>
          <w:rFonts w:ascii="Times New Roman"/>
        </w:rPr>
        <w:t>局部稳定</w:t>
      </w:r>
      <w:bookmarkEnd w:id="353"/>
      <w:bookmarkEnd w:id="354"/>
      <w:bookmarkEnd w:id="355"/>
    </w:p>
    <w:p w14:paraId="3D902260" w14:textId="77777777" w:rsidR="00D14ABA" w:rsidRPr="00BC0EF4" w:rsidRDefault="00D14ABA" w:rsidP="009B0FED">
      <w:pPr>
        <w:pStyle w:val="afffff7"/>
        <w:numPr>
          <w:ilvl w:val="0"/>
          <w:numId w:val="125"/>
        </w:numPr>
        <w:spacing w:line="360" w:lineRule="auto"/>
        <w:ind w:firstLineChars="0"/>
        <w:rPr>
          <w:sz w:val="24"/>
        </w:rPr>
      </w:pPr>
      <w:r w:rsidRPr="00BC0EF4">
        <w:rPr>
          <w:rFonts w:hint="eastAsia"/>
          <w:sz w:val="24"/>
        </w:rPr>
        <w:t>对无局部压应力且承受静力荷载的工字形截面梁推荐按本标准第</w:t>
      </w:r>
      <w:r w:rsidRPr="00BC0EF4">
        <w:rPr>
          <w:rFonts w:hint="eastAsia"/>
          <w:sz w:val="24"/>
        </w:rPr>
        <w:t>6.4</w:t>
      </w:r>
      <w:r w:rsidRPr="00BC0EF4">
        <w:rPr>
          <w:rFonts w:hint="eastAsia"/>
          <w:sz w:val="24"/>
        </w:rPr>
        <w:t>节利用腹板屈曲后强度。保留了</w:t>
      </w:r>
      <w:r w:rsidRPr="00BC0EF4">
        <w:rPr>
          <w:rFonts w:hint="eastAsia"/>
          <w:sz w:val="24"/>
        </w:rPr>
        <w:t>03</w:t>
      </w:r>
      <w:r w:rsidRPr="00BC0EF4">
        <w:rPr>
          <w:rFonts w:hint="eastAsia"/>
          <w:sz w:val="24"/>
        </w:rPr>
        <w:t>规范对轻、中级吊车轮压允许乘以</w:t>
      </w:r>
      <w:r w:rsidRPr="00BC0EF4">
        <w:rPr>
          <w:rFonts w:hint="eastAsia"/>
          <w:sz w:val="24"/>
        </w:rPr>
        <w:t>0.9</w:t>
      </w:r>
      <w:r w:rsidRPr="00BC0EF4">
        <w:rPr>
          <w:rFonts w:hint="eastAsia"/>
          <w:sz w:val="24"/>
        </w:rPr>
        <w:t>系数的规定，是为了保持与</w:t>
      </w:r>
      <w:r w:rsidRPr="00BC0EF4">
        <w:rPr>
          <w:rFonts w:hint="eastAsia"/>
          <w:sz w:val="24"/>
        </w:rPr>
        <w:t>03</w:t>
      </w:r>
      <w:r w:rsidRPr="00BC0EF4">
        <w:rPr>
          <w:rFonts w:hint="eastAsia"/>
          <w:sz w:val="24"/>
        </w:rPr>
        <w:t>规范在一定程度上的连续性。</w:t>
      </w:r>
    </w:p>
    <w:p w14:paraId="5D838914" w14:textId="77777777" w:rsidR="00D14ABA" w:rsidRPr="00BC0EF4" w:rsidRDefault="00D14ABA" w:rsidP="009B0FED">
      <w:pPr>
        <w:pStyle w:val="afffff7"/>
        <w:numPr>
          <w:ilvl w:val="0"/>
          <w:numId w:val="125"/>
        </w:numPr>
        <w:spacing w:line="360" w:lineRule="auto"/>
        <w:ind w:firstLineChars="0"/>
        <w:jc w:val="left"/>
        <w:rPr>
          <w:sz w:val="24"/>
        </w:rPr>
      </w:pPr>
      <w:r w:rsidRPr="00BC0EF4">
        <w:rPr>
          <w:rFonts w:hint="eastAsia"/>
          <w:sz w:val="24"/>
        </w:rPr>
        <w:lastRenderedPageBreak/>
        <w:t>需要配置纵向加劲肋的腹板高厚比，不是按硬性规定的界限值来确定而是根据计算需要配置。但仍然给出高厚比的限值，并按梁受压翼缘扭转受到约束与否分为两档，即</w:t>
      </w:r>
      <w:r w:rsidRPr="00BC0EF4">
        <w:rPr>
          <w:position w:val="-10"/>
          <w:sz w:val="24"/>
        </w:rPr>
        <w:object w:dxaOrig="540" w:dyaOrig="320" w14:anchorId="5FB6B4E3">
          <v:shape id="Picture 168" o:spid="_x0000_i2590" type="#_x0000_t75" style="width:27pt;height:15.75pt" o:ole="">
            <v:imagedata r:id="rId2826" o:title=""/>
          </v:shape>
          <o:OLEObject Type="Embed" ProgID="Equation.DSMT4" ShapeID="Picture 168" DrawAspect="Content" ObjectID="_1676189418" r:id="rId2827"/>
        </w:object>
      </w:r>
      <w:r w:rsidRPr="00BC0EF4">
        <w:rPr>
          <w:rFonts w:hint="eastAsia"/>
          <w:sz w:val="24"/>
        </w:rPr>
        <w:t>和</w:t>
      </w:r>
      <w:r w:rsidRPr="00BC0EF4">
        <w:rPr>
          <w:position w:val="-10"/>
          <w:sz w:val="24"/>
        </w:rPr>
        <w:object w:dxaOrig="540" w:dyaOrig="320" w14:anchorId="7F463F14">
          <v:shape id="Picture 169" o:spid="_x0000_i2591" type="#_x0000_t75" style="width:27pt;height:15.75pt" o:ole="">
            <v:imagedata r:id="rId2828" o:title=""/>
          </v:shape>
          <o:OLEObject Type="Embed" ProgID="Equation.DSMT4" ShapeID="Picture 169" DrawAspect="Content" ObjectID="_1676189419" r:id="rId2829"/>
        </w:object>
      </w:r>
      <w:r w:rsidRPr="00BC0EF4">
        <w:rPr>
          <w:rFonts w:hint="eastAsia"/>
          <w:sz w:val="24"/>
        </w:rPr>
        <w:t>；在任何情况下高厚比不应超过</w:t>
      </w:r>
      <w:r w:rsidRPr="00BC0EF4">
        <w:rPr>
          <w:rFonts w:hint="eastAsia"/>
          <w:sz w:val="24"/>
        </w:rPr>
        <w:t>250</w:t>
      </w:r>
      <w:r w:rsidRPr="00BC0EF4">
        <w:rPr>
          <w:rFonts w:hint="eastAsia"/>
          <w:sz w:val="24"/>
        </w:rPr>
        <w:t>，以免高厚比过大时产生焊接翘曲。</w:t>
      </w:r>
    </w:p>
    <w:p w14:paraId="1A2EAAB2" w14:textId="77777777" w:rsidR="00D14ABA" w:rsidRPr="00BC0EF4" w:rsidRDefault="00D14ABA" w:rsidP="009B0FED">
      <w:pPr>
        <w:pStyle w:val="afffff7"/>
        <w:numPr>
          <w:ilvl w:val="0"/>
          <w:numId w:val="125"/>
        </w:numPr>
        <w:spacing w:line="360" w:lineRule="auto"/>
        <w:ind w:firstLineChars="0"/>
        <w:rPr>
          <w:sz w:val="24"/>
        </w:rPr>
      </w:pPr>
      <w:r w:rsidRPr="00BC0EF4">
        <w:rPr>
          <w:rFonts w:hint="eastAsia"/>
          <w:sz w:val="24"/>
        </w:rPr>
        <w:t>本条基本保留了</w:t>
      </w:r>
      <w:r w:rsidRPr="00BC0EF4">
        <w:rPr>
          <w:rFonts w:hint="eastAsia"/>
          <w:sz w:val="24"/>
        </w:rPr>
        <w:t>03</w:t>
      </w:r>
      <w:r w:rsidRPr="00BC0EF4">
        <w:rPr>
          <w:rFonts w:hint="eastAsia"/>
          <w:sz w:val="24"/>
        </w:rPr>
        <w:t>规范的规定。</w:t>
      </w:r>
      <w:r w:rsidRPr="00BC0EF4">
        <w:rPr>
          <w:rFonts w:hint="eastAsia"/>
          <w:sz w:val="24"/>
          <w:shd w:val="pct10" w:color="auto" w:fill="FFFFFF"/>
        </w:rPr>
        <w:t>由于腹板应力最大处翼缘应力也很大，后者对前者并不提供约束，</w:t>
      </w:r>
      <w:r w:rsidRPr="00BC0EF4">
        <w:rPr>
          <w:rFonts w:hint="eastAsia"/>
          <w:sz w:val="24"/>
        </w:rPr>
        <w:t>将</w:t>
      </w:r>
      <w:r w:rsidRPr="00BC0EF4">
        <w:rPr>
          <w:rFonts w:hint="eastAsia"/>
          <w:sz w:val="24"/>
        </w:rPr>
        <w:t>03</w:t>
      </w:r>
      <w:r w:rsidRPr="00BC0EF4">
        <w:rPr>
          <w:rFonts w:hint="eastAsia"/>
          <w:sz w:val="24"/>
        </w:rPr>
        <w:t>规范式（</w:t>
      </w:r>
      <w:r w:rsidRPr="00BC0EF4">
        <w:rPr>
          <w:rFonts w:hint="eastAsia"/>
          <w:sz w:val="24"/>
        </w:rPr>
        <w:t>4.3.3-2e</w:t>
      </w:r>
      <w:r w:rsidRPr="00BC0EF4">
        <w:rPr>
          <w:rFonts w:hint="eastAsia"/>
          <w:sz w:val="24"/>
        </w:rPr>
        <w:t>）分母的</w:t>
      </w:r>
      <w:r w:rsidRPr="00BC0EF4">
        <w:rPr>
          <w:rFonts w:hint="eastAsia"/>
          <w:sz w:val="24"/>
        </w:rPr>
        <w:t>153</w:t>
      </w:r>
      <w:r w:rsidRPr="00BC0EF4">
        <w:rPr>
          <w:rFonts w:hint="eastAsia"/>
          <w:sz w:val="24"/>
        </w:rPr>
        <w:t>改为</w:t>
      </w:r>
      <w:r w:rsidRPr="00BC0EF4">
        <w:rPr>
          <w:rFonts w:hint="eastAsia"/>
          <w:sz w:val="24"/>
        </w:rPr>
        <w:t>138</w:t>
      </w:r>
      <w:r w:rsidRPr="00BC0EF4">
        <w:rPr>
          <w:rFonts w:hint="eastAsia"/>
          <w:sz w:val="24"/>
          <w:shd w:val="pct10" w:color="auto" w:fill="FFFFFF"/>
        </w:rPr>
        <w:t>。</w:t>
      </w:r>
      <w:r w:rsidRPr="00BC0EF4">
        <w:rPr>
          <w:sz w:val="24"/>
        </w:rPr>
        <w:br/>
      </w:r>
      <w:r w:rsidRPr="00BC0EF4">
        <w:rPr>
          <w:rFonts w:hint="eastAsia"/>
          <w:sz w:val="24"/>
        </w:rPr>
        <w:t xml:space="preserve">    </w:t>
      </w:r>
      <w:r w:rsidRPr="00BC0EF4">
        <w:rPr>
          <w:rFonts w:hint="eastAsia"/>
          <w:sz w:val="24"/>
        </w:rPr>
        <w:t>式（</w:t>
      </w:r>
      <w:r w:rsidRPr="00BC0EF4">
        <w:rPr>
          <w:rFonts w:hint="eastAsia"/>
          <w:sz w:val="24"/>
        </w:rPr>
        <w:t>6.3.3-1</w:t>
      </w:r>
      <w:r w:rsidRPr="00BC0EF4">
        <w:rPr>
          <w:rFonts w:hint="eastAsia"/>
          <w:sz w:val="24"/>
        </w:rPr>
        <w:t>）代表弯曲应力、承压应力和剪应力共同作用下腹板发生屈曲的近似的相关公式。在设计简支吊车梁时，需要计算部位是弯矩最大部位和靠近支座的区格，弯矩最大截面，剪应力的影响比较小，支座区格弯曲应力较小。</w:t>
      </w:r>
      <w:r w:rsidRPr="00BC0EF4">
        <w:rPr>
          <w:sz w:val="24"/>
        </w:rPr>
        <w:br/>
      </w:r>
      <w:r w:rsidRPr="00BC0EF4">
        <w:rPr>
          <w:rFonts w:hint="eastAsia"/>
          <w:sz w:val="24"/>
        </w:rPr>
        <w:t xml:space="preserve">    </w:t>
      </w:r>
      <w:r w:rsidRPr="00BC0EF4">
        <w:rPr>
          <w:rFonts w:hint="eastAsia"/>
          <w:sz w:val="24"/>
        </w:rPr>
        <w:t>在相关公式各项的分母，在各自的正则化长细比较小的时候，弹塑性局部屈曲的承载力都能够达到各自对应的屈服强度，在最不利的均匀受压的情况下，局部屈曲的稳定系数取</w:t>
      </w:r>
      <w:r w:rsidRPr="00BC0EF4">
        <w:rPr>
          <w:rFonts w:hint="eastAsia"/>
          <w:sz w:val="24"/>
        </w:rPr>
        <w:t>1.0</w:t>
      </w:r>
      <w:r w:rsidRPr="00BC0EF4">
        <w:rPr>
          <w:rFonts w:hint="eastAsia"/>
          <w:sz w:val="24"/>
        </w:rPr>
        <w:t>对应的正则化长细比大约在</w:t>
      </w:r>
      <w:r w:rsidRPr="00BC0EF4">
        <w:rPr>
          <w:rFonts w:hint="eastAsia"/>
          <w:sz w:val="24"/>
        </w:rPr>
        <w:t>0.7</w:t>
      </w:r>
      <w:r w:rsidRPr="00BC0EF4">
        <w:rPr>
          <w:rFonts w:hint="eastAsia"/>
          <w:sz w:val="24"/>
        </w:rPr>
        <w:t>（美国</w:t>
      </w:r>
      <w:r w:rsidRPr="00BC0EF4">
        <w:rPr>
          <w:rFonts w:hint="eastAsia"/>
          <w:sz w:val="24"/>
        </w:rPr>
        <w:t>AISI</w:t>
      </w:r>
      <w:r w:rsidRPr="00BC0EF4">
        <w:rPr>
          <w:rFonts w:hint="eastAsia"/>
          <w:sz w:val="24"/>
        </w:rPr>
        <w:t>规范是</w:t>
      </w:r>
      <w:r w:rsidRPr="00BC0EF4">
        <w:rPr>
          <w:rFonts w:hint="eastAsia"/>
          <w:sz w:val="24"/>
        </w:rPr>
        <w:t>0.673</w:t>
      </w:r>
      <w:r w:rsidRPr="00BC0EF4">
        <w:rPr>
          <w:rFonts w:hint="eastAsia"/>
          <w:sz w:val="24"/>
        </w:rPr>
        <w:t>）。钢梁腹板稳定性计算的三种应力的稳定性应好于均匀受压的，稳定系数取</w:t>
      </w:r>
      <w:r w:rsidRPr="00BC0EF4">
        <w:rPr>
          <w:rFonts w:hint="eastAsia"/>
          <w:sz w:val="24"/>
        </w:rPr>
        <w:t>1.0</w:t>
      </w:r>
      <w:r w:rsidRPr="00BC0EF4">
        <w:rPr>
          <w:rFonts w:hint="eastAsia"/>
          <w:sz w:val="24"/>
        </w:rPr>
        <w:t>的正则化长细比应大于</w:t>
      </w:r>
      <w:r w:rsidRPr="00BC0EF4">
        <w:rPr>
          <w:rFonts w:hint="eastAsia"/>
          <w:sz w:val="24"/>
        </w:rPr>
        <w:t>0.7</w:t>
      </w:r>
      <w:r w:rsidRPr="00BC0EF4">
        <w:rPr>
          <w:rFonts w:hint="eastAsia"/>
          <w:sz w:val="24"/>
        </w:rPr>
        <w:t>，本条对弯曲、剪切和局部承压三种情况，分别取</w:t>
      </w:r>
      <w:r w:rsidRPr="00BC0EF4">
        <w:rPr>
          <w:rFonts w:hint="eastAsia"/>
          <w:sz w:val="24"/>
        </w:rPr>
        <w:t>0.85</w:t>
      </w:r>
      <w:r w:rsidRPr="00BC0EF4">
        <w:rPr>
          <w:rFonts w:hint="eastAsia"/>
          <w:sz w:val="24"/>
        </w:rPr>
        <w:t>，</w:t>
      </w:r>
      <w:r w:rsidRPr="00BC0EF4">
        <w:rPr>
          <w:rFonts w:hint="eastAsia"/>
          <w:sz w:val="24"/>
        </w:rPr>
        <w:t>0.8</w:t>
      </w:r>
      <w:r w:rsidRPr="00BC0EF4">
        <w:rPr>
          <w:rFonts w:hint="eastAsia"/>
          <w:sz w:val="24"/>
        </w:rPr>
        <w:t>和</w:t>
      </w:r>
      <w:r w:rsidRPr="00BC0EF4">
        <w:rPr>
          <w:rFonts w:hint="eastAsia"/>
          <w:sz w:val="24"/>
        </w:rPr>
        <w:t>0.9</w:t>
      </w:r>
      <w:r w:rsidRPr="00BC0EF4">
        <w:rPr>
          <w:rFonts w:hint="eastAsia"/>
          <w:sz w:val="24"/>
        </w:rPr>
        <w:t>；弹性失稳的起点位置的正则化长细比分别取</w:t>
      </w:r>
      <w:r w:rsidRPr="00BC0EF4">
        <w:rPr>
          <w:rFonts w:hint="eastAsia"/>
          <w:sz w:val="24"/>
        </w:rPr>
        <w:t>1.25</w:t>
      </w:r>
      <w:r w:rsidRPr="00BC0EF4">
        <w:rPr>
          <w:rFonts w:hint="eastAsia"/>
          <w:sz w:val="24"/>
        </w:rPr>
        <w:t>，</w:t>
      </w:r>
      <w:r w:rsidRPr="00BC0EF4">
        <w:rPr>
          <w:rFonts w:hint="eastAsia"/>
          <w:sz w:val="24"/>
        </w:rPr>
        <w:t>1.2</w:t>
      </w:r>
      <w:r w:rsidRPr="00BC0EF4">
        <w:rPr>
          <w:rFonts w:hint="eastAsia"/>
          <w:sz w:val="24"/>
        </w:rPr>
        <w:t>和</w:t>
      </w:r>
      <w:r w:rsidRPr="00BC0EF4">
        <w:rPr>
          <w:rFonts w:hint="eastAsia"/>
          <w:sz w:val="24"/>
        </w:rPr>
        <w:t>1.2</w:t>
      </w:r>
      <w:r w:rsidRPr="00BC0EF4">
        <w:rPr>
          <w:rFonts w:hint="eastAsia"/>
          <w:sz w:val="24"/>
        </w:rPr>
        <w:t>，弹性失稳阶段，式（</w:t>
      </w:r>
      <w:r w:rsidRPr="00BC0EF4">
        <w:rPr>
          <w:rFonts w:hint="eastAsia"/>
          <w:sz w:val="24"/>
        </w:rPr>
        <w:t>6.3.3-5</w:t>
      </w:r>
      <w:r w:rsidRPr="00BC0EF4">
        <w:rPr>
          <w:rFonts w:hint="eastAsia"/>
          <w:sz w:val="24"/>
        </w:rPr>
        <w:t>）、（</w:t>
      </w:r>
      <w:r w:rsidRPr="00BC0EF4">
        <w:rPr>
          <w:rFonts w:hint="eastAsia"/>
          <w:sz w:val="24"/>
        </w:rPr>
        <w:t>6.3.3-10</w:t>
      </w:r>
      <w:r w:rsidRPr="00BC0EF4">
        <w:rPr>
          <w:rFonts w:hint="eastAsia"/>
          <w:sz w:val="24"/>
        </w:rPr>
        <w:t>）、（</w:t>
      </w:r>
      <w:r w:rsidRPr="00BC0EF4">
        <w:rPr>
          <w:rFonts w:hint="eastAsia"/>
          <w:sz w:val="24"/>
        </w:rPr>
        <w:t>6.3.3-15</w:t>
      </w:r>
      <w:r w:rsidRPr="00BC0EF4">
        <w:rPr>
          <w:rFonts w:hint="eastAsia"/>
          <w:sz w:val="24"/>
        </w:rPr>
        <w:t>）的分子均有</w:t>
      </w:r>
      <w:r w:rsidRPr="00BC0EF4">
        <w:rPr>
          <w:rFonts w:hint="eastAsia"/>
          <w:sz w:val="24"/>
        </w:rPr>
        <w:t>1.1</w:t>
      </w:r>
      <w:r w:rsidRPr="00BC0EF4">
        <w:rPr>
          <w:rFonts w:hint="eastAsia"/>
          <w:sz w:val="24"/>
        </w:rPr>
        <w:t>，这同样是为了与</w:t>
      </w:r>
      <w:r w:rsidRPr="00BC0EF4">
        <w:rPr>
          <w:rFonts w:hint="eastAsia"/>
          <w:sz w:val="24"/>
        </w:rPr>
        <w:t>03</w:t>
      </w:r>
      <w:r w:rsidRPr="00BC0EF4">
        <w:rPr>
          <w:rFonts w:hint="eastAsia"/>
          <w:sz w:val="24"/>
        </w:rPr>
        <w:t>规范保持一定程度上的连续性。弹塑性阶段，承载力和正则化长细比的关系是直线。</w:t>
      </w:r>
    </w:p>
    <w:p w14:paraId="0B572DC2" w14:textId="77777777" w:rsidR="00D14ABA" w:rsidRPr="00BC0EF4" w:rsidRDefault="00D14ABA" w:rsidP="009B0FED">
      <w:pPr>
        <w:pStyle w:val="afffff7"/>
        <w:numPr>
          <w:ilvl w:val="0"/>
          <w:numId w:val="125"/>
        </w:numPr>
        <w:spacing w:line="360" w:lineRule="auto"/>
        <w:ind w:firstLineChars="0"/>
        <w:rPr>
          <w:sz w:val="24"/>
        </w:rPr>
      </w:pPr>
      <w:r w:rsidRPr="00BC0EF4">
        <w:rPr>
          <w:rFonts w:hint="eastAsia"/>
          <w:sz w:val="24"/>
        </w:rPr>
        <w:t>有纵向加劲肋时，多种应力作用下的临界条件也有改变。受拉翼缘和纵向加劲肋之间的区格，相关公式和仅设横向加劲肋者形式上相同，而受压翼缘和纵向加劲肋之间的区格则在原公式的基础上对局部压应力项加上平方。这一区格的特点是高度比宽度小很多，</w:t>
      </w:r>
      <w:r w:rsidRPr="00BC0EF4">
        <w:rPr>
          <w:position w:val="-10"/>
          <w:sz w:val="24"/>
        </w:rPr>
        <w:object w:dxaOrig="260" w:dyaOrig="320" w14:anchorId="44EEE192">
          <v:shape id="Picture 171" o:spid="_x0000_i2592" type="#_x0000_t75" style="width:12.75pt;height:15.75pt" o:ole="">
            <v:imagedata r:id="rId2830" o:title=""/>
          </v:shape>
          <o:OLEObject Type="Embed" ProgID="Equation.DSMT4" ShapeID="Picture 171" DrawAspect="Content" ObjectID="_1676189420" r:id="rId2831"/>
        </w:object>
      </w:r>
      <w:r w:rsidRPr="00BC0EF4">
        <w:rPr>
          <w:rFonts w:hint="eastAsia"/>
          <w:sz w:val="24"/>
        </w:rPr>
        <w:t>和</w:t>
      </w:r>
      <w:r w:rsidRPr="00BC0EF4">
        <w:rPr>
          <w:position w:val="-10"/>
          <w:sz w:val="24"/>
        </w:rPr>
        <w:object w:dxaOrig="260" w:dyaOrig="320" w14:anchorId="1B5068E5">
          <v:shape id="Picture 172" o:spid="_x0000_i2593" type="#_x0000_t75" style="width:12.75pt;height:15.75pt" o:ole="">
            <v:imagedata r:id="rId2832" o:title=""/>
          </v:shape>
          <o:OLEObject Type="Embed" ProgID="Equation.DSMT4" ShapeID="Picture 172" DrawAspect="Content" ObjectID="_1676189421" r:id="rId2833"/>
        </w:object>
      </w:r>
      <w:r w:rsidRPr="00BC0EF4">
        <w:rPr>
          <w:rFonts w:hint="eastAsia"/>
          <w:sz w:val="24"/>
        </w:rPr>
        <w:t>（或</w:t>
      </w:r>
      <w:r w:rsidRPr="00BC0EF4">
        <w:rPr>
          <w:position w:val="-6"/>
          <w:sz w:val="24"/>
        </w:rPr>
        <w:object w:dxaOrig="180" w:dyaOrig="200" w14:anchorId="76D4DE46">
          <v:shape id="Picture 173" o:spid="_x0000_i2594" type="#_x0000_t75" style="width:9pt;height:9.75pt" o:ole="">
            <v:imagedata r:id="rId2834" o:title=""/>
          </v:shape>
          <o:OLEObject Type="Embed" ProgID="Equation.DSMT4" ShapeID="Picture 173" DrawAspect="Content" ObjectID="_1676189422" r:id="rId2835"/>
        </w:object>
      </w:r>
      <w:r w:rsidRPr="00BC0EF4">
        <w:rPr>
          <w:rFonts w:hint="eastAsia"/>
          <w:sz w:val="24"/>
        </w:rPr>
        <w:t>）的相关曲线上凸得比较显著。单项临界应力的计算公式都和仅设横向加劲肋时一样，只是由于屈曲系数不同，正则化宽厚比的计算公式有些变化。</w:t>
      </w:r>
      <w:r w:rsidRPr="00BC0EF4">
        <w:rPr>
          <w:rFonts w:hint="eastAsia"/>
          <w:sz w:val="24"/>
        </w:rPr>
        <w:t xml:space="preserve"> </w:t>
      </w:r>
    </w:p>
    <w:p w14:paraId="2A831CB5" w14:textId="77777777" w:rsidR="00D14ABA" w:rsidRPr="006D6077" w:rsidRDefault="00D14ABA" w:rsidP="00D14ABA">
      <w:pPr>
        <w:tabs>
          <w:tab w:val="left" w:pos="0"/>
          <w:tab w:val="left" w:pos="2355"/>
        </w:tabs>
        <w:spacing w:line="360" w:lineRule="auto"/>
        <w:ind w:firstLineChars="171" w:firstLine="410"/>
      </w:pPr>
      <w:r w:rsidRPr="007A1F7B">
        <w:rPr>
          <w:rFonts w:hint="eastAsia"/>
        </w:rPr>
        <w:t xml:space="preserve"> </w:t>
      </w:r>
      <w:r w:rsidRPr="007A1F7B">
        <w:rPr>
          <w:rFonts w:hint="eastAsia"/>
        </w:rPr>
        <w:t>对局部横向压应力作用下，由于纵横加劲肋及上翼缘围合而成的区格宽高比常在</w:t>
      </w:r>
      <w:r w:rsidRPr="007A1F7B">
        <w:rPr>
          <w:rFonts w:hint="eastAsia"/>
        </w:rPr>
        <w:t>4</w:t>
      </w:r>
      <w:r w:rsidRPr="007A1F7B">
        <w:rPr>
          <w:rFonts w:hint="eastAsia"/>
        </w:rPr>
        <w:t>以上，宜作为上下两边支承的均匀受压板看待，取腹板有效宽度为</w:t>
      </w:r>
      <w:r w:rsidRPr="007A1F7B">
        <w:rPr>
          <w:position w:val="-10"/>
        </w:rPr>
        <w:object w:dxaOrig="220" w:dyaOrig="320" w14:anchorId="5F600F66">
          <v:shape id="Picture 182" o:spid="_x0000_i2595" type="#_x0000_t75" style="width:11.25pt;height:15.75pt" o:ole="">
            <v:imagedata r:id="rId2836" o:title=""/>
          </v:shape>
          <o:OLEObject Type="Embed" ProgID="Equation.DSMT4" ShapeID="Picture 182" DrawAspect="Content" ObjectID="_1676189423" r:id="rId2837"/>
        </w:object>
      </w:r>
      <w:r w:rsidRPr="007A1F7B">
        <w:rPr>
          <w:rFonts w:hint="eastAsia"/>
        </w:rPr>
        <w:t>的</w:t>
      </w:r>
      <w:r w:rsidRPr="007A1F7B">
        <w:rPr>
          <w:rFonts w:hint="eastAsia"/>
        </w:rPr>
        <w:t>2</w:t>
      </w:r>
      <w:r w:rsidRPr="007A1F7B">
        <w:rPr>
          <w:rFonts w:hint="eastAsia"/>
        </w:rPr>
        <w:t>倍。当受压翼缘扭转未</w:t>
      </w:r>
      <w:bookmarkStart w:id="356" w:name="OLE_LINK1"/>
      <w:r w:rsidRPr="007A1F7B">
        <w:rPr>
          <w:rFonts w:hint="eastAsia"/>
        </w:rPr>
        <w:t>受到约束时</w:t>
      </w:r>
      <w:bookmarkEnd w:id="356"/>
      <w:r w:rsidRPr="006D6077">
        <w:rPr>
          <w:rFonts w:hint="eastAsia"/>
        </w:rPr>
        <w:t>，上下两端均视为铰支，计算长度为</w:t>
      </w:r>
      <w:r w:rsidRPr="006D6077">
        <w:rPr>
          <w:position w:val="-10"/>
        </w:rPr>
        <w:object w:dxaOrig="220" w:dyaOrig="320" w14:anchorId="033BB285">
          <v:shape id="Picture 183" o:spid="_x0000_i2596" type="#_x0000_t75" style="width:11.25pt;height:15.75pt" o:ole="">
            <v:imagedata r:id="rId2838" o:title=""/>
          </v:shape>
          <o:OLEObject Type="Embed" ProgID="Equation.DSMT4" ShapeID="Picture 183" DrawAspect="Content" ObjectID="_1676189424" r:id="rId2839"/>
        </w:object>
      </w:r>
      <w:r w:rsidRPr="006D6077">
        <w:rPr>
          <w:rFonts w:hint="eastAsia"/>
        </w:rPr>
        <w:t>；扭转受到完全约束时，则计算长度取</w:t>
      </w:r>
      <w:r w:rsidRPr="006D6077">
        <w:rPr>
          <w:rFonts w:hint="eastAsia"/>
        </w:rPr>
        <w:t>0.7</w:t>
      </w:r>
      <w:r w:rsidRPr="006D6077">
        <w:rPr>
          <w:position w:val="-10"/>
        </w:rPr>
        <w:object w:dxaOrig="220" w:dyaOrig="320" w14:anchorId="243C5276">
          <v:shape id="Picture 184" o:spid="_x0000_i2597" type="#_x0000_t75" style="width:11.25pt;height:15.75pt" o:ole="">
            <v:imagedata r:id="rId2840" o:title=""/>
          </v:shape>
          <o:OLEObject Type="Embed" ProgID="Equation.DSMT4" ShapeID="Picture 184" DrawAspect="Content" ObjectID="_1676189425" r:id="rId2841"/>
        </w:object>
      </w:r>
      <w:r w:rsidRPr="006D6077">
        <w:rPr>
          <w:rFonts w:hint="eastAsia"/>
        </w:rPr>
        <w:t>。规范式（</w:t>
      </w:r>
      <w:r w:rsidRPr="006D6077">
        <w:rPr>
          <w:rFonts w:hint="eastAsia"/>
        </w:rPr>
        <w:t>6.3.4-4</w:t>
      </w:r>
      <w:r w:rsidRPr="006D6077">
        <w:rPr>
          <w:rFonts w:hint="eastAsia"/>
        </w:rPr>
        <w:t>）、式（</w:t>
      </w:r>
      <w:r w:rsidRPr="006D6077">
        <w:rPr>
          <w:rFonts w:hint="eastAsia"/>
        </w:rPr>
        <w:t>6.3.4-5</w:t>
      </w:r>
      <w:r w:rsidRPr="006D6077">
        <w:rPr>
          <w:rFonts w:hint="eastAsia"/>
        </w:rPr>
        <w:t>）就是这样得出的。</w:t>
      </w:r>
    </w:p>
    <w:p w14:paraId="02F10C32" w14:textId="77777777" w:rsidR="00D14ABA" w:rsidRPr="006D6077" w:rsidRDefault="00D14ABA" w:rsidP="009B0FED">
      <w:pPr>
        <w:pStyle w:val="afffff7"/>
        <w:numPr>
          <w:ilvl w:val="0"/>
          <w:numId w:val="125"/>
        </w:numPr>
        <w:spacing w:line="360" w:lineRule="auto"/>
        <w:ind w:firstLineChars="0"/>
        <w:rPr>
          <w:sz w:val="24"/>
        </w:rPr>
      </w:pPr>
      <w:r w:rsidRPr="006D6077">
        <w:rPr>
          <w:rFonts w:hint="eastAsia"/>
          <w:sz w:val="24"/>
        </w:rPr>
        <w:lastRenderedPageBreak/>
        <w:t>在受压翼缘与纵向加劲肋之间设置短加劲肋使腹板上部区格宽度减小，对弯曲压应力的临界值并无影响。对剪应力的临界值虽有影响，仍可用仅设横向加劲肋的临界应力公式计算，计算时以区格高度</w:t>
      </w:r>
      <w:r w:rsidRPr="006D6077">
        <w:rPr>
          <w:position w:val="-10"/>
          <w:sz w:val="24"/>
        </w:rPr>
        <w:object w:dxaOrig="220" w:dyaOrig="320" w14:anchorId="393450E9">
          <v:shape id="Picture 185" o:spid="_x0000_i2598" type="#_x0000_t75" style="width:11.25pt;height:15.75pt" o:ole="">
            <v:imagedata r:id="rId2842" o:title=""/>
          </v:shape>
          <o:OLEObject Type="Embed" ProgID="Equation.DSMT4" ShapeID="Picture 185" DrawAspect="Content" ObjectID="_1676189426" r:id="rId2843"/>
        </w:object>
      </w:r>
      <w:r w:rsidRPr="006D6077">
        <w:rPr>
          <w:rFonts w:hint="eastAsia"/>
          <w:sz w:val="24"/>
        </w:rPr>
        <w:t>和宽度</w:t>
      </w:r>
      <w:r w:rsidRPr="006D6077">
        <w:rPr>
          <w:position w:val="-10"/>
          <w:sz w:val="24"/>
        </w:rPr>
        <w:object w:dxaOrig="220" w:dyaOrig="320" w14:anchorId="2710D589">
          <v:shape id="Picture 186" o:spid="_x0000_i2599" type="#_x0000_t75" style="width:11.25pt;height:15.75pt" o:ole="">
            <v:imagedata r:id="rId2844" o:title=""/>
          </v:shape>
          <o:OLEObject Type="Embed" ProgID="Equation.DSMT4" ShapeID="Picture 186" DrawAspect="Content" ObjectID="_1676189427" r:id="rId2845"/>
        </w:object>
      </w:r>
      <w:r w:rsidRPr="006D6077">
        <w:rPr>
          <w:rFonts w:hint="eastAsia"/>
          <w:sz w:val="24"/>
        </w:rPr>
        <w:t>代替</w:t>
      </w:r>
      <w:r w:rsidRPr="006D6077">
        <w:rPr>
          <w:position w:val="-10"/>
          <w:sz w:val="24"/>
        </w:rPr>
        <w:object w:dxaOrig="240" w:dyaOrig="320" w14:anchorId="4BDCA8E8">
          <v:shape id="Picture 187" o:spid="_x0000_i2600" type="#_x0000_t75" style="width:12pt;height:15.75pt" o:ole="">
            <v:imagedata r:id="rId2846" o:title=""/>
          </v:shape>
          <o:OLEObject Type="Embed" ProgID="Equation.DSMT4" ShapeID="Picture 187" DrawAspect="Content" ObjectID="_1676189428" r:id="rId2847"/>
        </w:object>
      </w:r>
      <w:r w:rsidRPr="006D6077">
        <w:rPr>
          <w:rFonts w:hint="eastAsia"/>
          <w:sz w:val="24"/>
        </w:rPr>
        <w:t>和</w:t>
      </w:r>
      <w:r w:rsidRPr="006D6077">
        <w:rPr>
          <w:position w:val="-6"/>
          <w:sz w:val="24"/>
        </w:rPr>
        <w:object w:dxaOrig="180" w:dyaOrig="200" w14:anchorId="6B48B8B3">
          <v:shape id="Picture 188" o:spid="_x0000_i2601" type="#_x0000_t75" style="width:9pt;height:9.75pt" o:ole="">
            <v:imagedata r:id="rId2848" o:title=""/>
          </v:shape>
          <o:OLEObject Type="Embed" ProgID="Equation.DSMT4" ShapeID="Picture 188" DrawAspect="Content" ObjectID="_1676189429" r:id="rId2849"/>
        </w:object>
      </w:r>
      <w:r w:rsidRPr="006D6077">
        <w:rPr>
          <w:rFonts w:hint="eastAsia"/>
          <w:sz w:val="24"/>
        </w:rPr>
        <w:t>。影响最大的是横向局部压应力的临界值，需要用式（</w:t>
      </w:r>
      <w:r w:rsidRPr="006D6077">
        <w:rPr>
          <w:rFonts w:hint="eastAsia"/>
          <w:sz w:val="24"/>
        </w:rPr>
        <w:t>6.3.5-1</w:t>
      </w:r>
      <w:r w:rsidRPr="006D6077">
        <w:rPr>
          <w:rFonts w:hint="eastAsia"/>
          <w:sz w:val="24"/>
        </w:rPr>
        <w:t>）、式（</w:t>
      </w:r>
      <w:r w:rsidRPr="006D6077">
        <w:rPr>
          <w:rFonts w:hint="eastAsia"/>
          <w:sz w:val="24"/>
        </w:rPr>
        <w:t>6.3.5-2</w:t>
      </w:r>
      <w:r w:rsidRPr="006D6077">
        <w:rPr>
          <w:rFonts w:hint="eastAsia"/>
          <w:sz w:val="24"/>
        </w:rPr>
        <w:t>）代替式（</w:t>
      </w:r>
      <w:r w:rsidRPr="006D6077">
        <w:rPr>
          <w:rFonts w:hint="eastAsia"/>
          <w:sz w:val="24"/>
        </w:rPr>
        <w:t>6.3.4-2</w:t>
      </w:r>
      <w:r w:rsidRPr="006D6077">
        <w:rPr>
          <w:rFonts w:hint="eastAsia"/>
          <w:sz w:val="24"/>
        </w:rPr>
        <w:t>）、式（</w:t>
      </w:r>
      <w:r w:rsidRPr="006D6077">
        <w:rPr>
          <w:rFonts w:hint="eastAsia"/>
          <w:sz w:val="24"/>
        </w:rPr>
        <w:t>6.3.4-3</w:t>
      </w:r>
      <w:r w:rsidRPr="006D6077">
        <w:rPr>
          <w:rFonts w:hint="eastAsia"/>
          <w:sz w:val="24"/>
        </w:rPr>
        <w:t>）来计算</w:t>
      </w:r>
      <w:r w:rsidRPr="006D6077">
        <w:rPr>
          <w:position w:val="-12"/>
          <w:sz w:val="24"/>
        </w:rPr>
        <w:object w:dxaOrig="380" w:dyaOrig="340" w14:anchorId="5FE2A4DC">
          <v:shape id="_x0000_i2602" type="#_x0000_t75" style="width:18.75pt;height:17.25pt" o:ole="">
            <v:imagedata r:id="rId2850" o:title=""/>
          </v:shape>
          <o:OLEObject Type="Embed" ProgID="Equation.DSMT4" ShapeID="_x0000_i2602" DrawAspect="Content" ObjectID="_1676189430" r:id="rId2851"/>
        </w:object>
      </w:r>
      <w:r w:rsidRPr="006D6077">
        <w:rPr>
          <w:rFonts w:hint="eastAsia"/>
          <w:sz w:val="24"/>
        </w:rPr>
        <w:t>。</w:t>
      </w:r>
    </w:p>
    <w:p w14:paraId="746D95BB" w14:textId="77777777" w:rsidR="00D14ABA" w:rsidRPr="00BC0EF4" w:rsidRDefault="00D14ABA" w:rsidP="009B0FED">
      <w:pPr>
        <w:pStyle w:val="afffff7"/>
        <w:numPr>
          <w:ilvl w:val="0"/>
          <w:numId w:val="125"/>
        </w:numPr>
        <w:spacing w:line="360" w:lineRule="auto"/>
        <w:ind w:firstLineChars="0"/>
        <w:rPr>
          <w:sz w:val="24"/>
        </w:rPr>
      </w:pPr>
      <w:r w:rsidRPr="006D6077">
        <w:rPr>
          <w:rFonts w:hint="eastAsia"/>
          <w:sz w:val="24"/>
        </w:rPr>
        <w:t>为使梁的整体受力不致产生人为的侧向偏心，加劲肋最好两侧成对配置。但考虑到有些构件不得不在腹板一侧配置横向加劲肋的情况（见图</w:t>
      </w:r>
      <w:r>
        <w:rPr>
          <w:sz w:val="24"/>
        </w:rPr>
        <w:t>5</w:t>
      </w:r>
      <w:r w:rsidRPr="006D6077">
        <w:rPr>
          <w:rFonts w:hint="eastAsia"/>
          <w:sz w:val="24"/>
        </w:rPr>
        <w:t>），故本条增加了一侧配置横向加劲肋的规定。其外伸宽度应大于按公式（</w:t>
      </w:r>
      <w:r w:rsidRPr="006D6077">
        <w:rPr>
          <w:rFonts w:hint="eastAsia"/>
          <w:sz w:val="24"/>
        </w:rPr>
        <w:t>6.3.6-1</w:t>
      </w:r>
      <w:r w:rsidRPr="006D6077">
        <w:rPr>
          <w:rFonts w:hint="eastAsia"/>
          <w:sz w:val="24"/>
        </w:rPr>
        <w:t>）算得值的</w:t>
      </w:r>
      <w:r w:rsidRPr="006D6077">
        <w:rPr>
          <w:rFonts w:hint="eastAsia"/>
          <w:sz w:val="24"/>
        </w:rPr>
        <w:t>1.2</w:t>
      </w:r>
      <w:r w:rsidRPr="006D6077">
        <w:rPr>
          <w:rFonts w:hint="eastAsia"/>
          <w:sz w:val="24"/>
        </w:rPr>
        <w:t>倍，厚度应大于其外伸宽度的</w:t>
      </w:r>
      <w:r w:rsidRPr="006D6077">
        <w:rPr>
          <w:rFonts w:hint="eastAsia"/>
          <w:sz w:val="24"/>
        </w:rPr>
        <w:t>1/15</w:t>
      </w:r>
      <w:r w:rsidRPr="006D6077">
        <w:rPr>
          <w:rFonts w:hint="eastAsia"/>
          <w:sz w:val="24"/>
        </w:rPr>
        <w:t>。</w:t>
      </w:r>
      <w:r w:rsidRPr="00BC0EF4">
        <w:rPr>
          <w:rFonts w:hint="eastAsia"/>
          <w:sz w:val="24"/>
        </w:rPr>
        <w:t>其理由如下：</w:t>
      </w:r>
    </w:p>
    <w:p w14:paraId="2B161049" w14:textId="77777777" w:rsidR="00D14ABA" w:rsidRDefault="00D14ABA" w:rsidP="00D14ABA">
      <w:pPr>
        <w:pStyle w:val="p0"/>
        <w:ind w:left="1260" w:hanging="420"/>
      </w:pPr>
    </w:p>
    <w:p w14:paraId="087B99EA" w14:textId="7F990372" w:rsidR="00D14ABA" w:rsidRPr="00BC0EF4" w:rsidRDefault="00F26429" w:rsidP="00D14ABA">
      <w:pPr>
        <w:pStyle w:val="afffff7"/>
        <w:spacing w:line="360" w:lineRule="auto"/>
        <w:ind w:firstLineChars="0" w:firstLine="0"/>
        <w:jc w:val="center"/>
        <w:rPr>
          <w:sz w:val="24"/>
        </w:rPr>
      </w:pPr>
      <w:r>
        <w:rPr>
          <w:noProof/>
        </w:rPr>
        <w:pict w14:anchorId="0C24E02E">
          <v:shape id="_x0000_s11353" type="#_x0000_t202" style="position:absolute;left:0;text-align:left;margin-left:166pt;margin-top:258.4pt;width:12.5pt;height:5.4pt;z-index:252622848;visibility:visible;mso-wrap-distance-top:3.6pt;mso-wrap-distance-bottom:3.6pt;mso-position-vertical-relative:margin;mso-width-relative:margin;mso-height-relative:margin" filled="f" stroked="f">
            <v:textbox style="layout-flow:vertical-ideographic;mso-next-textbox:#_x0000_s11353" inset="0,0,0,0">
              <w:txbxContent>
                <w:p w14:paraId="17E92F62" w14:textId="77777777" w:rsidR="006A1034" w:rsidRPr="00BD7C52" w:rsidRDefault="006A1034" w:rsidP="00D14ABA">
                  <w:pPr>
                    <w:adjustRightInd w:val="0"/>
                    <w:snapToGrid w:val="0"/>
                    <w:spacing w:line="0" w:lineRule="atLeast"/>
                    <w:jc w:val="center"/>
                    <w:textAlignment w:val="center"/>
                    <w:rPr>
                      <w:sz w:val="18"/>
                      <w:szCs w:val="18"/>
                    </w:rPr>
                  </w:pPr>
                  <w:r w:rsidRPr="00BD7C52">
                    <w:rPr>
                      <w:sz w:val="18"/>
                      <w:szCs w:val="18"/>
                    </w:rPr>
                    <w:t>s</w:t>
                  </w:r>
                </w:p>
              </w:txbxContent>
            </v:textbox>
            <w10:wrap anchory="margin"/>
          </v:shape>
        </w:pict>
      </w:r>
      <w:r>
        <w:rPr>
          <w:noProof/>
        </w:rPr>
        <w:pict w14:anchorId="7DB902C0">
          <v:shape id="文本框 2" o:spid="_x0000_s11352" type="#_x0000_t202" style="position:absolute;left:0;text-align:left;margin-left:165.7pt;margin-top:233.5pt;width:12.5pt;height:5.4pt;z-index:252621824;visibility:visible;mso-wrap-distance-top:3.6pt;mso-wrap-distance-bottom:3.6pt;mso-position-vertical-relative:margin;mso-width-relative:margin;mso-height-relative:margin" filled="f" stroked="f">
            <v:textbox style="layout-flow:vertical-ideographic;mso-next-textbox:#文本框 2" inset="0,0,0,0">
              <w:txbxContent>
                <w:p w14:paraId="07C7BD8A" w14:textId="77777777" w:rsidR="006A1034" w:rsidRPr="00BD7C52" w:rsidRDefault="006A1034" w:rsidP="00D14ABA">
                  <w:pPr>
                    <w:adjustRightInd w:val="0"/>
                    <w:snapToGrid w:val="0"/>
                    <w:spacing w:line="0" w:lineRule="atLeast"/>
                    <w:jc w:val="center"/>
                    <w:textAlignment w:val="center"/>
                    <w:rPr>
                      <w:sz w:val="18"/>
                      <w:szCs w:val="18"/>
                    </w:rPr>
                  </w:pPr>
                  <w:r w:rsidRPr="00BD7C52">
                    <w:rPr>
                      <w:sz w:val="18"/>
                      <w:szCs w:val="18"/>
                    </w:rPr>
                    <w:t>s</w:t>
                  </w:r>
                </w:p>
              </w:txbxContent>
            </v:textbox>
            <w10:wrap anchory="margin"/>
          </v:shape>
        </w:pict>
      </w:r>
      <w:r>
        <w:rPr>
          <w:noProof/>
        </w:rPr>
        <w:pict w14:anchorId="3DAB68E0">
          <v:shape id="_x0000_s11354" type="#_x0000_t202" style="position:absolute;left:0;text-align:left;margin-left:258.6pt;margin-top:258.3pt;width:12.5pt;height:5.4pt;z-index:252623872;visibility:visible;mso-wrap-distance-top:3.6pt;mso-wrap-distance-bottom:3.6pt;mso-position-vertical-relative:margin;mso-width-relative:margin;mso-height-relative:margin" filled="f" stroked="f">
            <v:textbox style="layout-flow:vertical-ideographic;mso-next-textbox:#_x0000_s11354" inset="0,0,0,0">
              <w:txbxContent>
                <w:p w14:paraId="7FC1D772" w14:textId="77777777" w:rsidR="006A1034" w:rsidRPr="00BD7C52" w:rsidRDefault="006A1034" w:rsidP="00D14ABA">
                  <w:pPr>
                    <w:adjustRightInd w:val="0"/>
                    <w:snapToGrid w:val="0"/>
                    <w:spacing w:line="0" w:lineRule="atLeast"/>
                    <w:jc w:val="center"/>
                    <w:textAlignment w:val="center"/>
                    <w:rPr>
                      <w:sz w:val="18"/>
                      <w:szCs w:val="18"/>
                    </w:rPr>
                  </w:pPr>
                  <w:r w:rsidRPr="00BD7C52">
                    <w:rPr>
                      <w:sz w:val="18"/>
                      <w:szCs w:val="18"/>
                    </w:rPr>
                    <w:t>s</w:t>
                  </w:r>
                </w:p>
              </w:txbxContent>
            </v:textbox>
            <w10:wrap anchory="margin"/>
          </v:shape>
        </w:pict>
      </w:r>
      <w:r>
        <w:rPr>
          <w:noProof/>
        </w:rPr>
        <w:pict w14:anchorId="73E32D38">
          <v:shape id="_x0000_s11356" type="#_x0000_t202" style="position:absolute;left:0;text-align:left;margin-left:238.2pt;margin-top:276.3pt;width:5.2pt;height:11.4pt;z-index:252625920;visibility:visible;mso-wrap-distance-top:3.6pt;mso-wrap-distance-bottom:3.6pt;mso-position-vertical-relative:margin;mso-width-relative:margin;mso-height-relative:margin" filled="f" stroked="f">
            <v:textbox style="mso-next-textbox:#_x0000_s11356" inset="0,0,0,0">
              <w:txbxContent>
                <w:p w14:paraId="3D9ECBDB" w14:textId="77777777" w:rsidR="006A1034" w:rsidRPr="00BD7C52" w:rsidRDefault="006A1034" w:rsidP="00D14ABA">
                  <w:pPr>
                    <w:adjustRightInd w:val="0"/>
                    <w:snapToGrid w:val="0"/>
                    <w:spacing w:line="0" w:lineRule="atLeast"/>
                    <w:jc w:val="center"/>
                    <w:textAlignment w:val="center"/>
                    <w:rPr>
                      <w:sz w:val="18"/>
                      <w:szCs w:val="18"/>
                    </w:rPr>
                  </w:pPr>
                  <w:r w:rsidRPr="00BD7C52">
                    <w:rPr>
                      <w:sz w:val="18"/>
                      <w:szCs w:val="18"/>
                    </w:rPr>
                    <w:t>s</w:t>
                  </w:r>
                </w:p>
              </w:txbxContent>
            </v:textbox>
            <w10:wrap anchory="margin"/>
          </v:shape>
        </w:pict>
      </w:r>
      <w:r>
        <w:rPr>
          <w:noProof/>
        </w:rPr>
        <w:pict w14:anchorId="6D4AA0FF">
          <v:shape id="_x0000_s11355" type="#_x0000_t202" style="position:absolute;left:0;text-align:left;margin-left:156pt;margin-top:279pt;width:5.2pt;height:11.4pt;z-index:252624896;visibility:visible;mso-wrap-distance-top:3.6pt;mso-wrap-distance-bottom:3.6pt;mso-position-vertical-relative:margin;mso-width-relative:margin;mso-height-relative:margin" filled="f" stroked="f">
            <v:textbox style="mso-next-textbox:#_x0000_s11355" inset="0,0,0,0">
              <w:txbxContent>
                <w:p w14:paraId="54BB7B90" w14:textId="77777777" w:rsidR="006A1034" w:rsidRPr="00BD7C52" w:rsidRDefault="006A1034" w:rsidP="00D14ABA">
                  <w:pPr>
                    <w:adjustRightInd w:val="0"/>
                    <w:snapToGrid w:val="0"/>
                    <w:spacing w:line="0" w:lineRule="atLeast"/>
                    <w:jc w:val="center"/>
                    <w:textAlignment w:val="center"/>
                    <w:rPr>
                      <w:sz w:val="18"/>
                      <w:szCs w:val="18"/>
                    </w:rPr>
                  </w:pPr>
                  <w:r w:rsidRPr="00BD7C52">
                    <w:rPr>
                      <w:sz w:val="18"/>
                      <w:szCs w:val="18"/>
                    </w:rPr>
                    <w:t>s</w:t>
                  </w:r>
                </w:p>
              </w:txbxContent>
            </v:textbox>
            <w10:wrap anchory="margin"/>
          </v:shape>
        </w:pict>
      </w:r>
      <w:r w:rsidR="00D14ABA" w:rsidRPr="00BC0EF4">
        <w:rPr>
          <w:noProof/>
          <w:sz w:val="24"/>
        </w:rPr>
        <w:drawing>
          <wp:inline distT="0" distB="0" distL="0" distR="0" wp14:anchorId="14DB7340" wp14:editId="1CA4F6B3">
            <wp:extent cx="4305300" cy="847725"/>
            <wp:effectExtent l="0" t="0" r="0" b="0"/>
            <wp:docPr id="4177" name="图片 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pic:cNvPicPr>
                      <a:picLocks noChangeAspect="1" noChangeArrowheads="1"/>
                    </pic:cNvPicPr>
                  </pic:nvPicPr>
                  <pic:blipFill>
                    <a:blip r:embed="rId2852">
                      <a:extLst>
                        <a:ext uri="{28A0092B-C50C-407E-A947-70E740481C1C}">
                          <a14:useLocalDpi xmlns:a14="http://schemas.microsoft.com/office/drawing/2010/main" val="0"/>
                        </a:ext>
                      </a:extLst>
                    </a:blip>
                    <a:srcRect/>
                    <a:stretch>
                      <a:fillRect/>
                    </a:stretch>
                  </pic:blipFill>
                  <pic:spPr bwMode="auto">
                    <a:xfrm>
                      <a:off x="0" y="0"/>
                      <a:ext cx="4305300" cy="847725"/>
                    </a:xfrm>
                    <a:prstGeom prst="rect">
                      <a:avLst/>
                    </a:prstGeom>
                    <a:noFill/>
                    <a:ln>
                      <a:noFill/>
                    </a:ln>
                  </pic:spPr>
                </pic:pic>
              </a:graphicData>
            </a:graphic>
          </wp:inline>
        </w:drawing>
      </w:r>
    </w:p>
    <w:p w14:paraId="08CC4DE0" w14:textId="77777777" w:rsidR="00D14ABA" w:rsidRPr="00BC0EF4" w:rsidRDefault="00D14ABA" w:rsidP="00D14ABA">
      <w:pPr>
        <w:pStyle w:val="afffff7"/>
        <w:spacing w:line="360" w:lineRule="auto"/>
        <w:ind w:firstLineChars="0" w:firstLine="0"/>
        <w:jc w:val="center"/>
        <w:rPr>
          <w:sz w:val="24"/>
        </w:rPr>
      </w:pPr>
      <w:r w:rsidRPr="00BC0EF4">
        <w:rPr>
          <w:rFonts w:hint="eastAsia"/>
          <w:sz w:val="24"/>
        </w:rPr>
        <w:t>图</w:t>
      </w:r>
      <w:r>
        <w:rPr>
          <w:sz w:val="24"/>
        </w:rPr>
        <w:t>5</w:t>
      </w:r>
      <w:r w:rsidRPr="00BC0EF4">
        <w:rPr>
          <w:rFonts w:hint="eastAsia"/>
          <w:sz w:val="24"/>
        </w:rPr>
        <w:t xml:space="preserve">  </w:t>
      </w:r>
      <w:r w:rsidRPr="00BC0EF4">
        <w:rPr>
          <w:rFonts w:hint="eastAsia"/>
          <w:sz w:val="24"/>
        </w:rPr>
        <w:t>横向加劲肋的配置方式</w:t>
      </w:r>
    </w:p>
    <w:p w14:paraId="20D42FC4" w14:textId="77777777" w:rsidR="00D14ABA" w:rsidRPr="007A1F7B" w:rsidRDefault="00D14ABA" w:rsidP="00D14ABA">
      <w:pPr>
        <w:spacing w:line="360" w:lineRule="auto"/>
        <w:ind w:firstLineChars="200" w:firstLine="480"/>
      </w:pPr>
      <w:r w:rsidRPr="007A1F7B">
        <w:rPr>
          <w:rFonts w:hint="eastAsia"/>
        </w:rPr>
        <w:t>钢板横向加劲肋成对配置时，其对腹板水平轴（</w:t>
      </w:r>
      <w:r w:rsidRPr="007A1F7B">
        <w:rPr>
          <w:rFonts w:hint="eastAsia"/>
        </w:rPr>
        <w:t>z</w:t>
      </w:r>
      <w:r w:rsidRPr="007A1F7B">
        <w:rPr>
          <w:rFonts w:hint="eastAsia"/>
        </w:rPr>
        <w:t>—</w:t>
      </w:r>
      <w:r w:rsidRPr="007A1F7B">
        <w:rPr>
          <w:rFonts w:hint="eastAsia"/>
        </w:rPr>
        <w:t>z</w:t>
      </w:r>
      <w:r w:rsidRPr="007A1F7B">
        <w:rPr>
          <w:rFonts w:hint="eastAsia"/>
        </w:rPr>
        <w:t>轴）的惯性矩</w:t>
      </w:r>
      <w:r w:rsidRPr="007A1F7B">
        <w:rPr>
          <w:position w:val="-10"/>
        </w:rPr>
        <w:object w:dxaOrig="220" w:dyaOrig="320" w14:anchorId="41E1243C">
          <v:shape id="Picture 190" o:spid="_x0000_i2603" type="#_x0000_t75" style="width:11.25pt;height:15.75pt" o:ole="">
            <v:imagedata r:id="rId2853" o:title=""/>
          </v:shape>
          <o:OLEObject Type="Embed" ProgID="Equation.DSMT4" ShapeID="Picture 190" DrawAspect="Content" ObjectID="_1676189431" r:id="rId2854"/>
        </w:object>
      </w:r>
      <w:r w:rsidRPr="007A1F7B">
        <w:rPr>
          <w:rFonts w:hint="eastAsia"/>
        </w:rPr>
        <w:t>为：</w:t>
      </w:r>
    </w:p>
    <w:p w14:paraId="07393E2F" w14:textId="77777777" w:rsidR="00D14ABA" w:rsidRPr="007A1F7B" w:rsidRDefault="00D14ABA" w:rsidP="00D14ABA">
      <w:pPr>
        <w:spacing w:line="360" w:lineRule="auto"/>
        <w:jc w:val="center"/>
        <w:rPr>
          <w:rFonts w:ascii="Arial" w:hAnsi="Arial" w:cs="Arial"/>
        </w:rPr>
      </w:pPr>
      <w:r w:rsidRPr="007A1F7B">
        <w:rPr>
          <w:rFonts w:ascii="Arial" w:hAnsi="Arial" w:cs="Arial" w:hint="eastAsia"/>
        </w:rPr>
        <w:t xml:space="preserve">                   </w:t>
      </w:r>
      <w:r>
        <w:rPr>
          <w:rFonts w:ascii="Arial" w:hAnsi="Arial" w:cs="Arial"/>
        </w:rPr>
        <w:t xml:space="preserve"> </w:t>
      </w:r>
      <w:r w:rsidRPr="007A1F7B">
        <w:rPr>
          <w:rFonts w:ascii="Arial" w:hAnsi="Arial" w:cs="Arial" w:hint="eastAsia"/>
        </w:rPr>
        <w:t xml:space="preserve">      </w:t>
      </w:r>
      <w:r w:rsidRPr="007A1F7B">
        <w:rPr>
          <w:rFonts w:ascii="Arial" w:hAnsi="Arial" w:cs="Arial"/>
          <w:position w:val="-22"/>
        </w:rPr>
        <w:object w:dxaOrig="2021" w:dyaOrig="560" w14:anchorId="7537DE4C">
          <v:shape id="Picture 191" o:spid="_x0000_i2604" type="#_x0000_t75" style="width:101.25pt;height:27.75pt" o:ole="">
            <v:imagedata r:id="rId2855" o:title=""/>
          </v:shape>
          <o:OLEObject Type="Embed" ProgID="Equation.DSMT4" ShapeID="Picture 191" DrawAspect="Content" ObjectID="_1676189432" r:id="rId2856"/>
        </w:object>
      </w:r>
      <w:r w:rsidRPr="007A1F7B">
        <w:rPr>
          <w:rFonts w:ascii="Arial" w:hAnsi="Arial" w:cs="Arial" w:hint="eastAsia"/>
        </w:rPr>
        <w:t xml:space="preserve">                     </w:t>
      </w:r>
      <w:r w:rsidRPr="007A1F7B">
        <w:rPr>
          <w:rFonts w:hint="eastAsia"/>
        </w:rPr>
        <w:t xml:space="preserve">  </w:t>
      </w:r>
      <w:r w:rsidRPr="007A1F7B">
        <w:rPr>
          <w:rFonts w:hint="eastAsia"/>
        </w:rPr>
        <w:t>（</w:t>
      </w:r>
      <w:r w:rsidRPr="007A1F7B">
        <w:rPr>
          <w:rFonts w:hint="eastAsia"/>
        </w:rPr>
        <w:t>9</w:t>
      </w:r>
      <w:r w:rsidRPr="007A1F7B">
        <w:rPr>
          <w:rFonts w:hint="eastAsia"/>
        </w:rPr>
        <w:t>）</w:t>
      </w:r>
    </w:p>
    <w:p w14:paraId="3A134B98" w14:textId="77777777" w:rsidR="00D14ABA" w:rsidRPr="007A1F7B" w:rsidRDefault="00D14ABA" w:rsidP="00D14ABA">
      <w:pPr>
        <w:spacing w:line="360" w:lineRule="auto"/>
        <w:ind w:firstLineChars="200" w:firstLine="480"/>
        <w:rPr>
          <w:rFonts w:ascii="Arial" w:hAnsi="Arial" w:cs="Arial"/>
        </w:rPr>
      </w:pPr>
      <w:r w:rsidRPr="007A1F7B">
        <w:rPr>
          <w:rFonts w:ascii="Arial" w:hAnsi="Arial" w:cs="Arial" w:hint="eastAsia"/>
        </w:rPr>
        <w:t>一侧配置时，其惯性矩为：</w:t>
      </w:r>
    </w:p>
    <w:p w14:paraId="1147DABE" w14:textId="77777777" w:rsidR="00D14ABA" w:rsidRPr="007A1F7B" w:rsidRDefault="00D14ABA" w:rsidP="00D14ABA">
      <w:pPr>
        <w:spacing w:line="360" w:lineRule="auto"/>
        <w:jc w:val="center"/>
        <w:rPr>
          <w:rFonts w:ascii="Arial" w:hAnsi="Arial" w:cs="Arial"/>
        </w:rPr>
      </w:pPr>
      <w:r w:rsidRPr="007A1F7B">
        <w:rPr>
          <w:rFonts w:ascii="Arial" w:hAnsi="Arial" w:cs="Arial" w:hint="eastAsia"/>
        </w:rPr>
        <w:t xml:space="preserve">                   </w:t>
      </w:r>
      <w:r w:rsidRPr="007A1F7B">
        <w:rPr>
          <w:rFonts w:ascii="Arial" w:hAnsi="Arial" w:cs="Arial"/>
          <w:position w:val="-26"/>
        </w:rPr>
        <w:object w:dxaOrig="3140" w:dyaOrig="660" w14:anchorId="7B57F4E7">
          <v:shape id="Picture 192" o:spid="_x0000_i2605" type="#_x0000_t75" style="width:157.5pt;height:33pt" o:ole="">
            <v:imagedata r:id="rId2857" o:title=""/>
          </v:shape>
          <o:OLEObject Type="Embed" ProgID="Equation.DSMT4" ShapeID="Picture 192" DrawAspect="Content" ObjectID="_1676189433" r:id="rId2858"/>
        </w:object>
      </w:r>
      <w:r w:rsidRPr="007A1F7B">
        <w:rPr>
          <w:rFonts w:hint="eastAsia"/>
        </w:rPr>
        <w:t xml:space="preserve">                   </w:t>
      </w:r>
      <w:r w:rsidRPr="007A1F7B">
        <w:rPr>
          <w:rFonts w:hint="eastAsia"/>
        </w:rPr>
        <w:t>（</w:t>
      </w:r>
      <w:r w:rsidRPr="007A1F7B">
        <w:rPr>
          <w:rFonts w:hint="eastAsia"/>
        </w:rPr>
        <w:t>10</w:t>
      </w:r>
      <w:r w:rsidRPr="007A1F7B">
        <w:rPr>
          <w:rFonts w:hint="eastAsia"/>
        </w:rPr>
        <w:t>）</w:t>
      </w:r>
    </w:p>
    <w:p w14:paraId="0C9F5A4F" w14:textId="77777777" w:rsidR="00D14ABA" w:rsidRPr="007A1F7B" w:rsidRDefault="00D14ABA" w:rsidP="00D14ABA">
      <w:pPr>
        <w:spacing w:line="360" w:lineRule="auto"/>
        <w:ind w:firstLineChars="200" w:firstLine="480"/>
        <w:rPr>
          <w:rFonts w:ascii="Arial" w:hAnsi="Arial" w:cs="Arial"/>
        </w:rPr>
      </w:pPr>
      <w:r w:rsidRPr="007A1F7B">
        <w:rPr>
          <w:rFonts w:ascii="Arial" w:hAnsi="Arial" w:cs="Arial" w:hint="eastAsia"/>
        </w:rPr>
        <w:t>两者的线刚度相等，才能使加劲效果相同。即：</w:t>
      </w:r>
    </w:p>
    <w:p w14:paraId="58582D6A" w14:textId="77777777" w:rsidR="00D14ABA" w:rsidRPr="007A1F7B" w:rsidRDefault="00D14ABA" w:rsidP="00D14ABA">
      <w:pPr>
        <w:spacing w:line="360" w:lineRule="auto"/>
        <w:jc w:val="center"/>
        <w:rPr>
          <w:rFonts w:ascii="Arial" w:hAnsi="Arial" w:cs="Arial"/>
        </w:rPr>
      </w:pPr>
      <w:r w:rsidRPr="006D6077">
        <w:rPr>
          <w:rFonts w:ascii="Arial" w:hAnsi="Arial" w:cs="Arial" w:hint="eastAsia"/>
          <w:i/>
          <w:iCs/>
        </w:rPr>
        <w:t xml:space="preserve">                 </w:t>
      </w:r>
      <w:r>
        <w:rPr>
          <w:rFonts w:ascii="Arial" w:hAnsi="Arial" w:cs="Arial"/>
          <w:i/>
          <w:iCs/>
        </w:rPr>
        <w:t xml:space="preserve"> </w:t>
      </w:r>
      <w:r w:rsidRPr="006D6077">
        <w:rPr>
          <w:rFonts w:ascii="Arial" w:hAnsi="Arial" w:cs="Arial" w:hint="eastAsia"/>
          <w:i/>
          <w:iCs/>
        </w:rPr>
        <w:t xml:space="preserve">         </w:t>
      </w:r>
      <w:r w:rsidRPr="006D6077">
        <w:rPr>
          <w:rFonts w:ascii="Arial" w:hAnsi="Arial" w:cs="Arial"/>
          <w:i/>
          <w:iCs/>
          <w:position w:val="-28"/>
        </w:rPr>
        <w:object w:dxaOrig="720" w:dyaOrig="620" w14:anchorId="785B4650">
          <v:shape id="Picture 193" o:spid="_x0000_i2606" type="#_x0000_t75" style="width:36.75pt;height:30.75pt" o:ole="">
            <v:imagedata r:id="rId2859" o:title=""/>
          </v:shape>
          <o:OLEObject Type="Embed" ProgID="Equation.DSMT4" ShapeID="Picture 193" DrawAspect="Content" ObjectID="_1676189434" r:id="rId2860"/>
        </w:object>
      </w:r>
      <w:r w:rsidRPr="006D6077">
        <w:rPr>
          <w:rFonts w:ascii="Arial" w:hAnsi="Arial" w:cs="Arial" w:hint="eastAsia"/>
          <w:i/>
          <w:iCs/>
        </w:rPr>
        <w:t xml:space="preserve"> </w:t>
      </w:r>
      <w:r w:rsidRPr="006D6077">
        <w:rPr>
          <w:rFonts w:ascii="Arial" w:hAnsi="Arial" w:cs="Arial" w:hint="eastAsia"/>
        </w:rPr>
        <w:t xml:space="preserve"> </w:t>
      </w:r>
      <w:r w:rsidRPr="007A1F7B">
        <w:rPr>
          <w:rFonts w:ascii="Arial" w:hAnsi="Arial" w:cs="Arial" w:hint="eastAsia"/>
        </w:rPr>
        <w:t xml:space="preserve">                            </w:t>
      </w:r>
      <w:r w:rsidRPr="007A1F7B">
        <w:rPr>
          <w:rFonts w:hint="eastAsia"/>
        </w:rPr>
        <w:t xml:space="preserve">  </w:t>
      </w:r>
      <w:r w:rsidRPr="007A1F7B">
        <w:rPr>
          <w:rFonts w:hint="eastAsia"/>
        </w:rPr>
        <w:t>（</w:t>
      </w:r>
      <w:r w:rsidRPr="007A1F7B">
        <w:rPr>
          <w:rFonts w:hint="eastAsia"/>
        </w:rPr>
        <w:t>11</w:t>
      </w:r>
      <w:r w:rsidRPr="007A1F7B">
        <w:rPr>
          <w:rFonts w:hint="eastAsia"/>
        </w:rPr>
        <w:t>）</w:t>
      </w:r>
    </w:p>
    <w:p w14:paraId="49D3157F" w14:textId="77777777" w:rsidR="00D14ABA" w:rsidRPr="007A1F7B" w:rsidRDefault="00D14ABA" w:rsidP="00D14ABA">
      <w:pPr>
        <w:spacing w:line="360" w:lineRule="auto"/>
        <w:jc w:val="center"/>
        <w:rPr>
          <w:rFonts w:ascii="Arial" w:hAnsi="Arial" w:cs="Arial"/>
        </w:rPr>
      </w:pPr>
      <w:r w:rsidRPr="007A1F7B">
        <w:rPr>
          <w:rFonts w:ascii="Arial" w:hAnsi="Arial" w:cs="Arial" w:hint="eastAsia"/>
        </w:rPr>
        <w:t xml:space="preserve">        </w:t>
      </w:r>
      <w:r>
        <w:rPr>
          <w:rFonts w:ascii="Arial" w:hAnsi="Arial" w:cs="Arial"/>
        </w:rPr>
        <w:t xml:space="preserve">   </w:t>
      </w:r>
      <w:r w:rsidRPr="007A1F7B">
        <w:rPr>
          <w:rFonts w:ascii="Arial" w:hAnsi="Arial" w:cs="Arial" w:hint="eastAsia"/>
        </w:rPr>
        <w:t xml:space="preserve">          </w:t>
      </w:r>
      <w:r>
        <w:rPr>
          <w:rFonts w:ascii="Arial" w:hAnsi="Arial" w:cs="Arial"/>
        </w:rPr>
        <w:t xml:space="preserve"> </w:t>
      </w:r>
      <w:r w:rsidRPr="007A1F7B">
        <w:rPr>
          <w:rFonts w:ascii="Arial" w:hAnsi="Arial" w:cs="Arial" w:hint="eastAsia"/>
        </w:rPr>
        <w:t xml:space="preserve">     </w:t>
      </w:r>
      <w:r w:rsidRPr="007A1F7B">
        <w:rPr>
          <w:rFonts w:ascii="Arial" w:hAnsi="Arial" w:cs="Arial"/>
          <w:position w:val="-12"/>
        </w:rPr>
        <w:object w:dxaOrig="1220" w:dyaOrig="400" w14:anchorId="60A569C4">
          <v:shape id="Picture 194" o:spid="_x0000_i2607" type="#_x0000_t75" style="width:60.75pt;height:20.25pt" o:ole="">
            <v:imagedata r:id="rId2861" o:title=""/>
          </v:shape>
          <o:OLEObject Type="Embed" ProgID="Equation.DSMT4" ShapeID="Picture 194" DrawAspect="Content" ObjectID="_1676189435" r:id="rId2862"/>
        </w:object>
      </w:r>
      <w:r w:rsidRPr="007A1F7B">
        <w:rPr>
          <w:rFonts w:hint="eastAsia"/>
        </w:rPr>
        <w:t xml:space="preserve">                            </w:t>
      </w:r>
      <w:r w:rsidRPr="007A1F7B">
        <w:rPr>
          <w:rFonts w:hint="eastAsia"/>
        </w:rPr>
        <w:t>（</w:t>
      </w:r>
      <w:r w:rsidRPr="007A1F7B">
        <w:rPr>
          <w:rFonts w:hint="eastAsia"/>
        </w:rPr>
        <w:t>12</w:t>
      </w:r>
      <w:r w:rsidRPr="007A1F7B">
        <w:rPr>
          <w:rFonts w:hint="eastAsia"/>
        </w:rPr>
        <w:t>）</w:t>
      </w:r>
    </w:p>
    <w:p w14:paraId="41EC88BF" w14:textId="77777777" w:rsidR="00D14ABA" w:rsidRPr="007A1F7B" w:rsidRDefault="00D14ABA" w:rsidP="00D14ABA">
      <w:pPr>
        <w:spacing w:line="360" w:lineRule="auto"/>
        <w:ind w:firstLineChars="200" w:firstLine="480"/>
        <w:rPr>
          <w:rFonts w:ascii="Arial" w:hAnsi="Arial" w:cs="Arial"/>
        </w:rPr>
      </w:pPr>
      <w:r w:rsidRPr="007A1F7B">
        <w:rPr>
          <w:rFonts w:ascii="Arial" w:hAnsi="Arial" w:cs="Arial" w:hint="eastAsia"/>
        </w:rPr>
        <w:t>取：</w:t>
      </w:r>
      <w:r w:rsidRPr="007A1F7B">
        <w:rPr>
          <w:rFonts w:ascii="Arial" w:hAnsi="Arial" w:cs="Arial" w:hint="eastAsia"/>
        </w:rPr>
        <w:t xml:space="preserve">                      </w:t>
      </w:r>
      <w:r w:rsidRPr="007A1F7B">
        <w:rPr>
          <w:rFonts w:ascii="Arial" w:hAnsi="Arial" w:cs="Arial"/>
          <w:position w:val="-22"/>
        </w:rPr>
        <w:object w:dxaOrig="800" w:dyaOrig="560" w14:anchorId="44D76409">
          <v:shape id="Picture 195" o:spid="_x0000_i2608" type="#_x0000_t75" style="width:39.75pt;height:27.75pt" o:ole="">
            <v:imagedata r:id="rId2863" o:title=""/>
          </v:shape>
          <o:OLEObject Type="Embed" ProgID="Equation.DSMT4" ShapeID="Picture 195" DrawAspect="Content" ObjectID="_1676189436" r:id="rId2864"/>
        </w:object>
      </w:r>
      <w:r w:rsidRPr="007A1F7B">
        <w:rPr>
          <w:rFonts w:ascii="Arial" w:hAnsi="Arial" w:cs="Arial"/>
          <w:position w:val="-4"/>
        </w:rPr>
        <w:object w:dxaOrig="160" w:dyaOrig="260" w14:anchorId="16259353">
          <v:shape id="Picture 196" o:spid="_x0000_i2609" type="#_x0000_t75" style="width:8.25pt;height:12.75pt" o:ole="">
            <v:imagedata r:id="rId2865" o:title=""/>
          </v:shape>
          <o:OLEObject Type="Embed" ProgID="Equation.DSMT4" ShapeID="Picture 196" DrawAspect="Content" ObjectID="_1676189437" r:id="rId2866"/>
        </w:object>
      </w:r>
      <w:r w:rsidRPr="007A1F7B">
        <w:rPr>
          <w:rFonts w:hint="eastAsia"/>
        </w:rPr>
        <w:t xml:space="preserve">                            </w:t>
      </w:r>
      <w:r w:rsidRPr="007A1F7B">
        <w:rPr>
          <w:rFonts w:hint="eastAsia"/>
        </w:rPr>
        <w:t>（</w:t>
      </w:r>
      <w:r w:rsidRPr="007A1F7B">
        <w:rPr>
          <w:rFonts w:hint="eastAsia"/>
        </w:rPr>
        <w:t>13</w:t>
      </w:r>
      <w:r w:rsidRPr="007A1F7B">
        <w:rPr>
          <w:rFonts w:hint="eastAsia"/>
        </w:rPr>
        <w:t>）</w:t>
      </w:r>
    </w:p>
    <w:p w14:paraId="2A46D889" w14:textId="77777777" w:rsidR="00D14ABA" w:rsidRPr="007A1F7B" w:rsidRDefault="00D14ABA" w:rsidP="00D14ABA">
      <w:pPr>
        <w:spacing w:line="360" w:lineRule="auto"/>
        <w:jc w:val="center"/>
        <w:rPr>
          <w:rFonts w:ascii="Arial" w:hAnsi="Arial" w:cs="Arial"/>
        </w:rPr>
      </w:pPr>
      <w:r w:rsidRPr="007A1F7B">
        <w:rPr>
          <w:rFonts w:ascii="Arial" w:hAnsi="Arial" w:cs="Arial" w:hint="eastAsia"/>
        </w:rPr>
        <w:t xml:space="preserve">             </w:t>
      </w:r>
      <w:r>
        <w:rPr>
          <w:rFonts w:ascii="Arial" w:hAnsi="Arial" w:cs="Arial"/>
        </w:rPr>
        <w:t xml:space="preserve">    </w:t>
      </w:r>
      <w:r w:rsidRPr="007A1F7B">
        <w:rPr>
          <w:rFonts w:ascii="Arial" w:hAnsi="Arial" w:cs="Arial" w:hint="eastAsia"/>
        </w:rPr>
        <w:t xml:space="preserve">           </w:t>
      </w:r>
      <w:r w:rsidRPr="007A1F7B">
        <w:rPr>
          <w:rFonts w:ascii="Arial" w:hAnsi="Arial" w:cs="Arial"/>
          <w:position w:val="-22"/>
        </w:rPr>
        <w:object w:dxaOrig="800" w:dyaOrig="560" w14:anchorId="3A9199C4">
          <v:shape id="Picture 197" o:spid="_x0000_i2610" type="#_x0000_t75" style="width:39.75pt;height:27.75pt" o:ole="">
            <v:imagedata r:id="rId2867" o:title=""/>
          </v:shape>
          <o:OLEObject Type="Embed" ProgID="Equation.DSMT4" ShapeID="Picture 197" DrawAspect="Content" ObjectID="_1676189438" r:id="rId2868"/>
        </w:object>
      </w:r>
      <w:r w:rsidRPr="007A1F7B">
        <w:rPr>
          <w:rFonts w:hint="eastAsia"/>
        </w:rPr>
        <w:t xml:space="preserve">                              </w:t>
      </w:r>
      <w:r w:rsidRPr="007A1F7B">
        <w:rPr>
          <w:rFonts w:hint="eastAsia"/>
        </w:rPr>
        <w:t>（</w:t>
      </w:r>
      <w:r w:rsidRPr="007A1F7B">
        <w:rPr>
          <w:rFonts w:hint="eastAsia"/>
        </w:rPr>
        <w:t>14</w:t>
      </w:r>
      <w:r w:rsidRPr="007A1F7B">
        <w:rPr>
          <w:rFonts w:hint="eastAsia"/>
        </w:rPr>
        <w:t>）</w:t>
      </w:r>
    </w:p>
    <w:p w14:paraId="7AEDCEBE" w14:textId="77777777" w:rsidR="00D14ABA" w:rsidRPr="007A1F7B" w:rsidRDefault="00D14ABA" w:rsidP="00D14ABA">
      <w:pPr>
        <w:spacing w:line="360" w:lineRule="auto"/>
        <w:ind w:firstLineChars="200" w:firstLine="480"/>
        <w:rPr>
          <w:rFonts w:ascii="Arial" w:hAnsi="Arial" w:cs="Arial"/>
        </w:rPr>
      </w:pPr>
      <w:r w:rsidRPr="007A1F7B">
        <w:rPr>
          <w:rFonts w:ascii="Arial" w:hAnsi="Arial" w:cs="Arial" w:hint="eastAsia"/>
        </w:rPr>
        <w:t>则：</w:t>
      </w:r>
      <w:r w:rsidRPr="007A1F7B">
        <w:rPr>
          <w:rFonts w:ascii="Arial" w:hAnsi="Arial" w:cs="Arial" w:hint="eastAsia"/>
        </w:rPr>
        <w:t xml:space="preserve">                     </w:t>
      </w:r>
      <w:r w:rsidRPr="007A1F7B">
        <w:rPr>
          <w:rFonts w:ascii="Arial" w:hAnsi="Arial" w:cs="Arial"/>
          <w:position w:val="-12"/>
        </w:rPr>
        <w:object w:dxaOrig="980" w:dyaOrig="400" w14:anchorId="7EC4BA08">
          <v:shape id="Picture 198" o:spid="_x0000_i2611" type="#_x0000_t75" style="width:48.75pt;height:20.25pt" o:ole="">
            <v:imagedata r:id="rId2869" o:title=""/>
          </v:shape>
          <o:OLEObject Type="Embed" ProgID="Equation.DSMT4" ShapeID="Picture 198" DrawAspect="Content" ObjectID="_1676189439" r:id="rId2870"/>
        </w:object>
      </w:r>
      <w:r w:rsidRPr="007A1F7B">
        <w:rPr>
          <w:rFonts w:hint="eastAsia"/>
        </w:rPr>
        <w:t xml:space="preserve">                             </w:t>
      </w:r>
      <w:r w:rsidRPr="007A1F7B">
        <w:rPr>
          <w:rFonts w:hint="eastAsia"/>
        </w:rPr>
        <w:t>（</w:t>
      </w:r>
      <w:r w:rsidRPr="007A1F7B">
        <w:rPr>
          <w:rFonts w:hint="eastAsia"/>
        </w:rPr>
        <w:t>15</w:t>
      </w:r>
      <w:r w:rsidRPr="007A1F7B">
        <w:rPr>
          <w:rFonts w:hint="eastAsia"/>
        </w:rPr>
        <w:t>）</w:t>
      </w:r>
    </w:p>
    <w:p w14:paraId="10213A19" w14:textId="77777777" w:rsidR="00D14ABA" w:rsidRPr="007A1F7B" w:rsidRDefault="00D14ABA" w:rsidP="00D14ABA">
      <w:pPr>
        <w:spacing w:line="360" w:lineRule="auto"/>
        <w:jc w:val="center"/>
        <w:rPr>
          <w:rFonts w:ascii="Arial" w:hAnsi="Arial" w:cs="Arial"/>
        </w:rPr>
      </w:pPr>
      <w:r w:rsidRPr="007A1F7B">
        <w:rPr>
          <w:rFonts w:ascii="Arial" w:hAnsi="Arial" w:cs="Arial" w:hint="eastAsia"/>
        </w:rPr>
        <w:t xml:space="preserve">                           </w:t>
      </w:r>
      <w:r w:rsidRPr="007A1F7B">
        <w:rPr>
          <w:rFonts w:ascii="Arial" w:hAnsi="Arial" w:cs="Arial"/>
          <w:position w:val="-10"/>
        </w:rPr>
        <w:object w:dxaOrig="820" w:dyaOrig="320" w14:anchorId="5C21D032">
          <v:shape id="Picture 199" o:spid="_x0000_i2612" type="#_x0000_t75" style="width:41.25pt;height:15.75pt" o:ole="">
            <v:imagedata r:id="rId2871" o:title=""/>
          </v:shape>
          <o:OLEObject Type="Embed" ProgID="Equation.DSMT4" ShapeID="Picture 199" DrawAspect="Content" ObjectID="_1676189440" r:id="rId2872"/>
        </w:object>
      </w:r>
      <w:r w:rsidRPr="007A1F7B">
        <w:rPr>
          <w:rFonts w:ascii="Arial" w:hAnsi="Arial" w:cs="Arial" w:hint="eastAsia"/>
        </w:rPr>
        <w:t xml:space="preserve">  </w:t>
      </w:r>
      <w:r w:rsidRPr="007A1F7B">
        <w:rPr>
          <w:rFonts w:hint="eastAsia"/>
        </w:rPr>
        <w:t xml:space="preserve">                           </w:t>
      </w:r>
      <w:r w:rsidRPr="007A1F7B">
        <w:rPr>
          <w:rFonts w:hint="eastAsia"/>
        </w:rPr>
        <w:t>（</w:t>
      </w:r>
      <w:r w:rsidRPr="007A1F7B">
        <w:rPr>
          <w:rFonts w:hint="eastAsia"/>
        </w:rPr>
        <w:t>16</w:t>
      </w:r>
      <w:r w:rsidRPr="007A1F7B">
        <w:rPr>
          <w:rFonts w:hint="eastAsia"/>
        </w:rPr>
        <w:t>）</w:t>
      </w:r>
    </w:p>
    <w:p w14:paraId="65BE9A49" w14:textId="77777777" w:rsidR="00D14ABA" w:rsidRPr="007A1F7B" w:rsidRDefault="00D14ABA" w:rsidP="00D14ABA">
      <w:pPr>
        <w:spacing w:line="360" w:lineRule="auto"/>
        <w:ind w:firstLineChars="200" w:firstLine="480"/>
        <w:rPr>
          <w:rFonts w:ascii="Arial" w:hAnsi="Arial" w:cs="Arial"/>
        </w:rPr>
      </w:pPr>
      <w:r w:rsidRPr="007A1F7B">
        <w:rPr>
          <w:rFonts w:ascii="Arial" w:hAnsi="Arial" w:cs="Arial" w:hint="eastAsia"/>
        </w:rPr>
        <w:t>纵向加劲肋截面对腹板竖直轴线的惯性矩，本标准规定了分界线</w:t>
      </w:r>
      <w:r w:rsidRPr="007A1F7B">
        <w:rPr>
          <w:rFonts w:ascii="Arial" w:hAnsi="Arial" w:cs="Arial"/>
          <w:position w:val="-10"/>
        </w:rPr>
        <w:object w:dxaOrig="1100" w:dyaOrig="320" w14:anchorId="183D01C8">
          <v:shape id="Picture 200" o:spid="_x0000_i2613" type="#_x0000_t75" style="width:54.75pt;height:15.75pt" o:ole="">
            <v:imagedata r:id="rId2873" o:title=""/>
          </v:shape>
          <o:OLEObject Type="Embed" ProgID="Equation.DSMT4" ShapeID="Picture 200" DrawAspect="Content" ObjectID="_1676189441" r:id="rId2874"/>
        </w:object>
      </w:r>
      <w:r w:rsidRPr="007A1F7B">
        <w:rPr>
          <w:rFonts w:ascii="Arial" w:hAnsi="Arial" w:cs="Arial" w:hint="eastAsia"/>
        </w:rPr>
        <w:t>。</w:t>
      </w:r>
      <w:r w:rsidRPr="007A1F7B">
        <w:rPr>
          <w:rFonts w:ascii="Arial" w:hAnsi="Arial" w:cs="Arial" w:hint="eastAsia"/>
        </w:rPr>
        <w:lastRenderedPageBreak/>
        <w:t>当</w:t>
      </w:r>
      <w:r w:rsidRPr="007A1F7B">
        <w:rPr>
          <w:rFonts w:ascii="Arial" w:hAnsi="Arial" w:cs="Arial"/>
          <w:position w:val="-10"/>
        </w:rPr>
        <w:object w:dxaOrig="1080" w:dyaOrig="320" w14:anchorId="777A138B">
          <v:shape id="Picture 201" o:spid="_x0000_i2614" type="#_x0000_t75" style="width:54pt;height:15.75pt" o:ole="">
            <v:imagedata r:id="rId2875" o:title=""/>
          </v:shape>
          <o:OLEObject Type="Embed" ProgID="Equation.DSMT4" ShapeID="Picture 201" DrawAspect="Content" ObjectID="_1676189442" r:id="rId2876"/>
        </w:object>
      </w:r>
      <w:r w:rsidRPr="007A1F7B">
        <w:rPr>
          <w:rFonts w:ascii="Arial" w:hAnsi="Arial" w:cs="Arial" w:hint="eastAsia"/>
        </w:rPr>
        <w:t>时，用公式（</w:t>
      </w:r>
      <w:r w:rsidRPr="007A1F7B">
        <w:t>6.</w:t>
      </w:r>
      <w:r w:rsidRPr="007A1F7B">
        <w:rPr>
          <w:rFonts w:hint="eastAsia"/>
        </w:rPr>
        <w:t>3</w:t>
      </w:r>
      <w:r w:rsidRPr="007A1F7B">
        <w:t>.6-4</w:t>
      </w:r>
      <w:r w:rsidRPr="007A1F7B">
        <w:rPr>
          <w:rFonts w:hint="eastAsia"/>
        </w:rPr>
        <w:t>）</w:t>
      </w:r>
      <w:r w:rsidRPr="007A1F7B">
        <w:rPr>
          <w:rFonts w:ascii="Arial" w:hAnsi="Arial" w:cs="Arial" w:hint="eastAsia"/>
        </w:rPr>
        <w:t>计算；当</w:t>
      </w:r>
      <w:r w:rsidRPr="007A1F7B">
        <w:rPr>
          <w:rFonts w:ascii="Arial" w:hAnsi="Arial" w:cs="Arial"/>
          <w:position w:val="-10"/>
        </w:rPr>
        <w:object w:dxaOrig="1100" w:dyaOrig="320" w14:anchorId="214CBD0D">
          <v:shape id="Picture 202" o:spid="_x0000_i2615" type="#_x0000_t75" style="width:54.75pt;height:15.75pt" o:ole="">
            <v:imagedata r:id="rId2877" o:title=""/>
          </v:shape>
          <o:OLEObject Type="Embed" ProgID="Equation.DSMT4" ShapeID="Picture 202" DrawAspect="Content" ObjectID="_1676189443" r:id="rId2878"/>
        </w:object>
      </w:r>
      <w:r w:rsidRPr="007A1F7B">
        <w:rPr>
          <w:rFonts w:ascii="Arial" w:hAnsi="Arial" w:cs="Arial" w:hint="eastAsia"/>
        </w:rPr>
        <w:t>时，用公式（</w:t>
      </w:r>
      <w:r w:rsidRPr="007A1F7B">
        <w:t>6.</w:t>
      </w:r>
      <w:r w:rsidRPr="007A1F7B">
        <w:rPr>
          <w:rFonts w:hint="eastAsia"/>
        </w:rPr>
        <w:t>3</w:t>
      </w:r>
      <w:r w:rsidRPr="007A1F7B">
        <w:t>.6-</w:t>
      </w:r>
      <w:r w:rsidRPr="007A1F7B">
        <w:rPr>
          <w:rFonts w:hint="eastAsia"/>
        </w:rPr>
        <w:t>5</w:t>
      </w:r>
      <w:r w:rsidRPr="007A1F7B">
        <w:rPr>
          <w:rFonts w:ascii="Arial" w:hAnsi="Arial" w:cs="Arial" w:hint="eastAsia"/>
        </w:rPr>
        <w:t>）计算。</w:t>
      </w:r>
    </w:p>
    <w:p w14:paraId="5C31CE1D" w14:textId="77777777" w:rsidR="00D14ABA" w:rsidRPr="007A1F7B" w:rsidRDefault="00D14ABA" w:rsidP="00D14ABA">
      <w:pPr>
        <w:spacing w:line="360" w:lineRule="auto"/>
        <w:ind w:firstLine="405"/>
        <w:rPr>
          <w:position w:val="-22"/>
        </w:rPr>
      </w:pPr>
      <w:r w:rsidRPr="007A1F7B">
        <w:rPr>
          <w:rFonts w:ascii="Arial" w:hAnsi="Arial" w:cs="Arial" w:hint="eastAsia"/>
        </w:rPr>
        <w:t>对于不受力加劲肋的厚度可以适当放宽，借鉴欧洲相关规范的规定，故取</w:t>
      </w:r>
      <w:r w:rsidRPr="007A1F7B">
        <w:rPr>
          <w:rFonts w:ascii="Arial" w:hAnsi="Arial" w:cs="Arial"/>
          <w:position w:val="-22"/>
        </w:rPr>
        <w:object w:dxaOrig="800" w:dyaOrig="560" w14:anchorId="17FD5173">
          <v:shape id="_x0000_i2616" type="#_x0000_t75" style="width:39.75pt;height:27.75pt" o:ole="">
            <v:imagedata r:id="rId2879" o:title=""/>
          </v:shape>
          <o:OLEObject Type="Embed" ProgID="Equation.DSMT4" ShapeID="_x0000_i2616" DrawAspect="Content" ObjectID="_1676189444" r:id="rId2880"/>
        </w:object>
      </w:r>
      <w:r w:rsidRPr="007A1F7B">
        <w:rPr>
          <w:rFonts w:hint="eastAsia"/>
          <w:position w:val="-22"/>
        </w:rPr>
        <w:t>。</w:t>
      </w:r>
    </w:p>
    <w:p w14:paraId="7DBD2871" w14:textId="77777777" w:rsidR="00D14ABA" w:rsidRPr="007A1F7B" w:rsidRDefault="00D14ABA" w:rsidP="00D14ABA">
      <w:pPr>
        <w:spacing w:line="360" w:lineRule="auto"/>
        <w:ind w:firstLine="405"/>
        <w:rPr>
          <w:rFonts w:ascii="Arial" w:hAnsi="Arial" w:cs="Arial"/>
        </w:rPr>
      </w:pPr>
      <w:r w:rsidRPr="007A1F7B">
        <w:rPr>
          <w:rFonts w:ascii="Arial" w:hAnsi="Arial" w:cs="Arial" w:hint="eastAsia"/>
        </w:rPr>
        <w:t>对短加劲肋外伸宽度及其厚度均提出规定，其根据是要求短加劲肋的线刚度等于横向加劲肋的线刚度。即：</w:t>
      </w:r>
    </w:p>
    <w:p w14:paraId="5CC56532" w14:textId="77777777" w:rsidR="00D14ABA" w:rsidRPr="007A1F7B" w:rsidRDefault="00D14ABA" w:rsidP="00D14ABA">
      <w:pPr>
        <w:spacing w:line="360" w:lineRule="auto"/>
        <w:jc w:val="center"/>
        <w:rPr>
          <w:rFonts w:ascii="Arial" w:hAnsi="Arial" w:cs="Arial"/>
        </w:rPr>
      </w:pPr>
      <w:r w:rsidRPr="007A1F7B">
        <w:rPr>
          <w:rFonts w:ascii="Arial" w:hAnsi="Arial" w:cs="Arial" w:hint="eastAsia"/>
        </w:rPr>
        <w:t xml:space="preserve">                          </w:t>
      </w:r>
      <w:r w:rsidRPr="007A1F7B">
        <w:rPr>
          <w:rFonts w:ascii="Arial" w:hAnsi="Arial" w:cs="Arial"/>
          <w:position w:val="-28"/>
        </w:rPr>
        <w:object w:dxaOrig="740" w:dyaOrig="620" w14:anchorId="6C2A6551">
          <v:shape id="_x0000_i2617" type="#_x0000_t75" style="width:36.75pt;height:30.75pt" o:ole="">
            <v:imagedata r:id="rId2881" o:title=""/>
          </v:shape>
          <o:OLEObject Type="Embed" ProgID="Equation.DSMT4" ShapeID="_x0000_i2617" DrawAspect="Content" ObjectID="_1676189445" r:id="rId2882"/>
        </w:object>
      </w:r>
      <w:r w:rsidRPr="007A1F7B">
        <w:rPr>
          <w:rFonts w:ascii="Arial" w:hAnsi="Arial" w:cs="Arial" w:hint="eastAsia"/>
        </w:rPr>
        <w:t xml:space="preserve">                                 </w:t>
      </w:r>
      <w:r w:rsidRPr="007A1F7B">
        <w:rPr>
          <w:rFonts w:hint="eastAsia"/>
        </w:rPr>
        <w:t>（</w:t>
      </w:r>
      <w:r w:rsidRPr="007A1F7B">
        <w:rPr>
          <w:rFonts w:hint="eastAsia"/>
        </w:rPr>
        <w:t>17</w:t>
      </w:r>
      <w:r w:rsidRPr="007A1F7B">
        <w:rPr>
          <w:rFonts w:hint="eastAsia"/>
        </w:rPr>
        <w:t>）</w:t>
      </w:r>
    </w:p>
    <w:p w14:paraId="1BC8099B" w14:textId="77777777" w:rsidR="00D14ABA" w:rsidRPr="007A1F7B" w:rsidRDefault="00D14ABA" w:rsidP="00D14ABA">
      <w:pPr>
        <w:spacing w:line="360" w:lineRule="auto"/>
        <w:jc w:val="center"/>
      </w:pPr>
      <w:r w:rsidRPr="007A1F7B">
        <w:rPr>
          <w:rFonts w:ascii="Arial" w:hAnsi="Arial" w:cs="Arial" w:hint="eastAsia"/>
        </w:rPr>
        <w:t xml:space="preserve">                        </w:t>
      </w:r>
      <w:r w:rsidRPr="007A1F7B">
        <w:rPr>
          <w:rFonts w:ascii="Arial" w:hAnsi="Arial" w:cs="Arial"/>
          <w:position w:val="-28"/>
        </w:rPr>
        <w:object w:dxaOrig="1241" w:dyaOrig="660" w14:anchorId="317DCBA3">
          <v:shape id="Picture 204" o:spid="_x0000_i2618" type="#_x0000_t75" style="width:62.25pt;height:33pt" o:ole="">
            <v:imagedata r:id="rId2883" o:title=""/>
          </v:shape>
          <o:OLEObject Type="Embed" ProgID="Equation.DSMT4" ShapeID="Picture 204" DrawAspect="Content" ObjectID="_1676189446" r:id="rId2884"/>
        </w:object>
      </w:r>
      <w:r w:rsidRPr="007A1F7B">
        <w:rPr>
          <w:rFonts w:hint="eastAsia"/>
        </w:rPr>
        <w:t xml:space="preserve">                              </w:t>
      </w:r>
      <w:r w:rsidRPr="007A1F7B">
        <w:rPr>
          <w:rFonts w:hint="eastAsia"/>
        </w:rPr>
        <w:t>（</w:t>
      </w:r>
      <w:r w:rsidRPr="007A1F7B">
        <w:rPr>
          <w:rFonts w:hint="eastAsia"/>
        </w:rPr>
        <w:t>18</w:t>
      </w:r>
      <w:r w:rsidRPr="007A1F7B">
        <w:rPr>
          <w:rFonts w:hint="eastAsia"/>
        </w:rPr>
        <w:t>）</w:t>
      </w:r>
    </w:p>
    <w:p w14:paraId="64253C00" w14:textId="77777777" w:rsidR="00D14ABA" w:rsidRPr="007A1F7B" w:rsidRDefault="00D14ABA" w:rsidP="00D14ABA">
      <w:pPr>
        <w:spacing w:line="360" w:lineRule="auto"/>
        <w:ind w:firstLineChars="200" w:firstLine="480"/>
        <w:rPr>
          <w:rFonts w:ascii="Arial" w:hAnsi="Arial" w:cs="Arial"/>
        </w:rPr>
      </w:pPr>
      <w:r w:rsidRPr="007A1F7B">
        <w:rPr>
          <w:rFonts w:ascii="Arial" w:hAnsi="Arial" w:cs="Arial" w:hint="eastAsia"/>
        </w:rPr>
        <w:t>取</w:t>
      </w:r>
      <w:r>
        <w:rPr>
          <w:rFonts w:ascii="Arial" w:hAnsi="Arial" w:cs="Arial" w:hint="eastAsia"/>
        </w:rPr>
        <w:t xml:space="preserve"> </w:t>
      </w:r>
      <w:r w:rsidRPr="007A1F7B">
        <w:rPr>
          <w:rFonts w:ascii="Arial" w:hAnsi="Arial" w:cs="Arial" w:hint="eastAsia"/>
        </w:rPr>
        <w:t xml:space="preserve">              </w:t>
      </w:r>
      <w:r w:rsidRPr="007A1F7B">
        <w:rPr>
          <w:rFonts w:ascii="Arial" w:hAnsi="Arial" w:cs="Arial"/>
          <w:position w:val="-28"/>
        </w:rPr>
        <w:object w:dxaOrig="2000" w:dyaOrig="620" w14:anchorId="41FA05C1">
          <v:shape id="Picture 205" o:spid="_x0000_i2619" type="#_x0000_t75" style="width:99.75pt;height:30.75pt" o:ole="">
            <v:imagedata r:id="rId2885" o:title=""/>
          </v:shape>
          <o:OLEObject Type="Embed" ProgID="Equation.DSMT4" ShapeID="Picture 205" DrawAspect="Content" ObjectID="_1676189447" r:id="rId2886"/>
        </w:object>
      </w:r>
      <w:r w:rsidRPr="007A1F7B">
        <w:rPr>
          <w:rFonts w:ascii="Arial" w:hAnsi="Arial" w:cs="Arial" w:hint="eastAsia"/>
        </w:rPr>
        <w:t xml:space="preserve">                           </w:t>
      </w:r>
      <w:r w:rsidRPr="007A1F7B">
        <w:rPr>
          <w:rFonts w:hint="eastAsia"/>
        </w:rPr>
        <w:t>（</w:t>
      </w:r>
      <w:r w:rsidRPr="007A1F7B">
        <w:rPr>
          <w:rFonts w:hint="eastAsia"/>
        </w:rPr>
        <w:t>19</w:t>
      </w:r>
      <w:r w:rsidRPr="007A1F7B">
        <w:rPr>
          <w:rFonts w:hint="eastAsia"/>
        </w:rPr>
        <w:t>）</w:t>
      </w:r>
    </w:p>
    <w:p w14:paraId="037BAACA" w14:textId="77777777" w:rsidR="00D14ABA" w:rsidRPr="007A1F7B" w:rsidRDefault="00D14ABA" w:rsidP="00D14ABA">
      <w:pPr>
        <w:spacing w:line="360" w:lineRule="auto"/>
        <w:ind w:firstLineChars="200" w:firstLine="480"/>
        <w:rPr>
          <w:rFonts w:ascii="Arial" w:hAnsi="Arial" w:cs="Arial"/>
        </w:rPr>
      </w:pPr>
      <w:r w:rsidRPr="007A1F7B">
        <w:rPr>
          <w:rFonts w:ascii="Arial" w:hAnsi="Arial" w:cs="Arial" w:hint="eastAsia"/>
        </w:rPr>
        <w:t>得：</w:t>
      </w:r>
      <w:r>
        <w:rPr>
          <w:rFonts w:ascii="Arial" w:hAnsi="Arial" w:cs="Arial"/>
        </w:rPr>
        <w:t xml:space="preserve"> </w:t>
      </w:r>
      <w:r w:rsidRPr="007A1F7B">
        <w:rPr>
          <w:rFonts w:ascii="Arial" w:hAnsi="Arial" w:cs="Arial" w:hint="eastAsia"/>
        </w:rPr>
        <w:t xml:space="preserve">                    </w:t>
      </w:r>
      <w:r w:rsidRPr="007A1F7B">
        <w:rPr>
          <w:rFonts w:ascii="Arial" w:hAnsi="Arial" w:cs="Arial"/>
          <w:position w:val="-10"/>
        </w:rPr>
        <w:object w:dxaOrig="900" w:dyaOrig="320" w14:anchorId="2FBB9947">
          <v:shape id="Picture 206" o:spid="_x0000_i2620" type="#_x0000_t75" style="width:45pt;height:15.75pt" o:ole="">
            <v:imagedata r:id="rId2887" o:title=""/>
          </v:shape>
          <o:OLEObject Type="Embed" ProgID="Equation.DSMT4" ShapeID="Picture 206" DrawAspect="Content" ObjectID="_1676189448" r:id="rId2888"/>
        </w:object>
      </w:r>
      <w:r w:rsidRPr="007A1F7B">
        <w:rPr>
          <w:rFonts w:ascii="Arial" w:hAnsi="Arial" w:cs="Arial" w:hint="eastAsia"/>
        </w:rPr>
        <w:t xml:space="preserve">                             </w:t>
      </w:r>
      <w:r w:rsidRPr="007A1F7B">
        <w:rPr>
          <w:rFonts w:hint="eastAsia"/>
        </w:rPr>
        <w:t>（</w:t>
      </w:r>
      <w:r w:rsidRPr="007A1F7B">
        <w:rPr>
          <w:rFonts w:hint="eastAsia"/>
        </w:rPr>
        <w:t>20</w:t>
      </w:r>
      <w:r w:rsidRPr="007A1F7B">
        <w:rPr>
          <w:rFonts w:hint="eastAsia"/>
        </w:rPr>
        <w:t>）</w:t>
      </w:r>
    </w:p>
    <w:p w14:paraId="3A53B23E" w14:textId="77777777" w:rsidR="00D14ABA" w:rsidRPr="007A1F7B" w:rsidRDefault="00D14ABA" w:rsidP="00D14ABA">
      <w:pPr>
        <w:spacing w:line="360" w:lineRule="auto"/>
        <w:ind w:firstLineChars="200" w:firstLine="480"/>
        <w:rPr>
          <w:rFonts w:ascii="Arial" w:hAnsi="Arial" w:cs="Arial"/>
        </w:rPr>
      </w:pPr>
      <w:r w:rsidRPr="007A1F7B">
        <w:rPr>
          <w:rFonts w:ascii="Arial" w:hAnsi="Arial" w:cs="Arial" w:hint="eastAsia"/>
        </w:rPr>
        <w:t>故规定短加劲肋外伸宽度为横向加劲肋外伸宽度的</w:t>
      </w:r>
      <w:r w:rsidRPr="007A1F7B">
        <w:t>0.7~1.0</w:t>
      </w:r>
      <w:r w:rsidRPr="007A1F7B">
        <w:rPr>
          <w:rFonts w:ascii="Arial" w:hAnsi="Arial" w:cs="Arial" w:hint="eastAsia"/>
        </w:rPr>
        <w:t>倍。</w:t>
      </w:r>
    </w:p>
    <w:p w14:paraId="37E9CA78" w14:textId="77777777" w:rsidR="00D14ABA" w:rsidRPr="00BC0EF4" w:rsidRDefault="00D14ABA" w:rsidP="00D14ABA">
      <w:pPr>
        <w:pStyle w:val="afffff7"/>
        <w:spacing w:line="360" w:lineRule="auto"/>
        <w:ind w:firstLine="480"/>
        <w:jc w:val="left"/>
        <w:rPr>
          <w:rFonts w:ascii="Arial" w:hAnsi="Arial" w:cs="Arial"/>
          <w:sz w:val="24"/>
        </w:rPr>
      </w:pPr>
      <w:r w:rsidRPr="00BC0EF4">
        <w:rPr>
          <w:rFonts w:ascii="Arial" w:hAnsi="Arial" w:cs="Arial" w:hint="eastAsia"/>
          <w:sz w:val="24"/>
        </w:rPr>
        <w:t>本条还规定了短加劲肋最小间距为</w:t>
      </w:r>
      <w:r w:rsidRPr="00BC0EF4">
        <w:rPr>
          <w:rFonts w:ascii="Arial" w:hAnsi="Arial" w:cs="Arial"/>
          <w:position w:val="-10"/>
          <w:sz w:val="24"/>
        </w:rPr>
        <w:object w:dxaOrig="580" w:dyaOrig="320" w14:anchorId="4AF3FC4E">
          <v:shape id="Picture 207" o:spid="_x0000_i2621" type="#_x0000_t75" style="width:29.25pt;height:15.75pt" o:ole="">
            <v:imagedata r:id="rId2889" o:title=""/>
          </v:shape>
          <o:OLEObject Type="Embed" ProgID="Equation.DSMT4" ShapeID="Picture 207" DrawAspect="Content" ObjectID="_1676189449" r:id="rId2890"/>
        </w:object>
      </w:r>
      <w:r w:rsidRPr="00BC0EF4">
        <w:rPr>
          <w:rFonts w:ascii="Arial" w:hAnsi="Arial" w:cs="Arial" w:hint="eastAsia"/>
          <w:sz w:val="24"/>
        </w:rPr>
        <w:t>，这是根据</w:t>
      </w:r>
      <w:r w:rsidRPr="00BC0EF4">
        <w:rPr>
          <w:rFonts w:ascii="Arial" w:hAnsi="Arial" w:cs="Arial"/>
          <w:position w:val="-10"/>
          <w:sz w:val="24"/>
        </w:rPr>
        <w:object w:dxaOrig="1060" w:dyaOrig="320" w14:anchorId="0D230911">
          <v:shape id="Picture 208" o:spid="_x0000_i2622" type="#_x0000_t75" style="width:53.25pt;height:15.75pt" o:ole="">
            <v:imagedata r:id="rId2891" o:title=""/>
          </v:shape>
          <o:OLEObject Type="Embed" ProgID="Equation.DSMT4" ShapeID="Picture 208" DrawAspect="Content" ObjectID="_1676189450" r:id="rId2892"/>
        </w:object>
      </w:r>
      <w:r w:rsidRPr="00BC0EF4">
        <w:rPr>
          <w:rFonts w:ascii="Arial" w:hAnsi="Arial" w:cs="Arial" w:hint="eastAsia"/>
          <w:sz w:val="24"/>
        </w:rPr>
        <w:t>、</w:t>
      </w:r>
      <w:r w:rsidRPr="00BC0EF4">
        <w:rPr>
          <w:rFonts w:ascii="Arial" w:hAnsi="Arial" w:cs="Arial"/>
          <w:position w:val="-10"/>
          <w:sz w:val="24"/>
        </w:rPr>
        <w:object w:dxaOrig="700" w:dyaOrig="320" w14:anchorId="141F84A8">
          <v:shape id="Picture 209" o:spid="_x0000_i2623" type="#_x0000_t75" style="width:35.25pt;height:15.75pt" o:ole="">
            <v:imagedata r:id="rId2893" o:title=""/>
          </v:shape>
          <o:OLEObject Type="Embed" ProgID="Equation.DSMT4" ShapeID="Picture 209" DrawAspect="Content" ObjectID="_1676189451" r:id="rId2894"/>
        </w:object>
      </w:r>
      <w:r w:rsidRPr="00BC0EF4">
        <w:rPr>
          <w:rFonts w:ascii="Arial" w:hAnsi="Arial" w:cs="Arial" w:hint="eastAsia"/>
          <w:sz w:val="24"/>
        </w:rPr>
        <w:t>、</w:t>
      </w:r>
      <w:r w:rsidRPr="00BC0EF4">
        <w:rPr>
          <w:rFonts w:ascii="Arial" w:hAnsi="Arial" w:cs="Arial"/>
          <w:position w:val="-10"/>
          <w:sz w:val="24"/>
        </w:rPr>
        <w:object w:dxaOrig="820" w:dyaOrig="320" w14:anchorId="1830CC58">
          <v:shape id="Picture 210" o:spid="_x0000_i2624" type="#_x0000_t75" style="width:41.25pt;height:15.75pt" o:ole="">
            <v:imagedata r:id="rId2895" o:title=""/>
          </v:shape>
          <o:OLEObject Type="Embed" ProgID="Equation.DSMT4" ShapeID="Picture 210" DrawAspect="Content" ObjectID="_1676189452" r:id="rId2896"/>
        </w:object>
      </w:r>
      <w:r w:rsidRPr="00BC0EF4">
        <w:rPr>
          <w:rFonts w:ascii="Arial" w:hAnsi="Arial" w:cs="Arial" w:hint="eastAsia"/>
          <w:sz w:val="24"/>
        </w:rPr>
        <w:t>等常用边长之比的情况导出的。</w:t>
      </w:r>
    </w:p>
    <w:p w14:paraId="1F091E2F" w14:textId="77777777" w:rsidR="00D14ABA" w:rsidRPr="00BC0EF4" w:rsidRDefault="00D14ABA" w:rsidP="00D14ABA">
      <w:pPr>
        <w:pStyle w:val="afffff7"/>
        <w:spacing w:line="360" w:lineRule="auto"/>
        <w:ind w:firstLine="480"/>
        <w:jc w:val="left"/>
        <w:rPr>
          <w:sz w:val="24"/>
        </w:rPr>
      </w:pPr>
      <w:r w:rsidRPr="00BC0EF4">
        <w:rPr>
          <w:rFonts w:hint="eastAsia"/>
          <w:sz w:val="24"/>
        </w:rPr>
        <w:t>为了避免三向焊缝交叉，加劲肋与翼缘板相接处应切角，但直接受动力荷载的梁（如吊车梁）的中间加劲肋下端不宜与受拉翼缘焊接，一般在距受拉翼缘不少于</w:t>
      </w:r>
      <w:r w:rsidRPr="00BC0EF4">
        <w:rPr>
          <w:rFonts w:hint="eastAsia"/>
          <w:sz w:val="24"/>
        </w:rPr>
        <w:t>50mm</w:t>
      </w:r>
      <w:r w:rsidRPr="00BC0EF4">
        <w:rPr>
          <w:rFonts w:hint="eastAsia"/>
          <w:sz w:val="24"/>
        </w:rPr>
        <w:t>处断开，故对此类梁的中间加劲肋，</w:t>
      </w:r>
      <w:r w:rsidRPr="00BC0EF4">
        <w:rPr>
          <w:rFonts w:ascii="Arial" w:hAnsi="Arial" w:cs="Arial" w:hint="eastAsia"/>
          <w:sz w:val="24"/>
        </w:rPr>
        <w:t>本条第</w:t>
      </w:r>
      <w:r w:rsidRPr="00BC0EF4">
        <w:rPr>
          <w:rFonts w:ascii="Arial" w:hAnsi="Arial" w:cs="Arial" w:hint="eastAsia"/>
          <w:sz w:val="24"/>
        </w:rPr>
        <w:t>8</w:t>
      </w:r>
      <w:r w:rsidRPr="00BC0EF4">
        <w:rPr>
          <w:rFonts w:ascii="Arial" w:hAnsi="Arial" w:cs="Arial" w:hint="eastAsia"/>
          <w:sz w:val="24"/>
        </w:rPr>
        <w:t>款关于</w:t>
      </w:r>
      <w:r w:rsidRPr="00BC0EF4">
        <w:rPr>
          <w:rFonts w:hint="eastAsia"/>
          <w:sz w:val="24"/>
        </w:rPr>
        <w:t>切角尺寸的规定仅适用于与受压翼缘相连接处。</w:t>
      </w:r>
    </w:p>
    <w:p w14:paraId="3BD7BA94" w14:textId="77777777" w:rsidR="00D14ABA" w:rsidRDefault="00D14ABA" w:rsidP="00D14ABA">
      <w:pPr>
        <w:pStyle w:val="a1"/>
        <w:numPr>
          <w:ilvl w:val="0"/>
          <w:numId w:val="0"/>
        </w:numPr>
        <w:spacing w:before="120" w:after="120"/>
        <w:rPr>
          <w:rFonts w:ascii="Times New Roman"/>
        </w:rPr>
      </w:pPr>
      <w:bookmarkStart w:id="357" w:name="_Toc446968936"/>
      <w:r>
        <w:rPr>
          <w:rFonts w:ascii="Times New Roman" w:hAnsi="Times New Roman"/>
        </w:rPr>
        <w:t>6.</w:t>
      </w:r>
      <w:r>
        <w:rPr>
          <w:rFonts w:ascii="Times New Roman" w:hAnsi="Times New Roman" w:hint="eastAsia"/>
        </w:rPr>
        <w:t xml:space="preserve">4 </w:t>
      </w:r>
      <w:r>
        <w:rPr>
          <w:rFonts w:ascii="Times New Roman" w:hAnsi="Times New Roman"/>
        </w:rPr>
        <w:t xml:space="preserve"> </w:t>
      </w:r>
      <w:r>
        <w:rPr>
          <w:rFonts w:ascii="Times New Roman"/>
        </w:rPr>
        <w:t>焊接截面梁腹板考虑屈曲后强度的计算</w:t>
      </w:r>
      <w:bookmarkEnd w:id="357"/>
    </w:p>
    <w:p w14:paraId="5E1DA0DF" w14:textId="77777777" w:rsidR="00D14ABA" w:rsidRPr="00D43370" w:rsidRDefault="00D14ABA" w:rsidP="00D14ABA">
      <w:pPr>
        <w:pStyle w:val="120"/>
        <w:ind w:firstLine="480"/>
        <w:rPr>
          <w:sz w:val="24"/>
        </w:rPr>
      </w:pPr>
      <w:r w:rsidRPr="00D43370">
        <w:rPr>
          <w:rFonts w:hint="eastAsia"/>
          <w:sz w:val="24"/>
        </w:rPr>
        <w:t>本节条款暂不适用于吊车梁，原因是多次反复屈曲可能导致腹板边缘出现疲劳裂纹。有关资料还不充分。</w:t>
      </w:r>
    </w:p>
    <w:p w14:paraId="31B17470" w14:textId="77777777" w:rsidR="00D14ABA" w:rsidRPr="00D43370" w:rsidRDefault="00D14ABA" w:rsidP="00D14ABA">
      <w:pPr>
        <w:pStyle w:val="120"/>
        <w:ind w:firstLine="480"/>
        <w:rPr>
          <w:sz w:val="24"/>
        </w:rPr>
      </w:pPr>
      <w:r w:rsidRPr="00D43370">
        <w:rPr>
          <w:rFonts w:hint="eastAsia"/>
          <w:sz w:val="24"/>
        </w:rPr>
        <w:t>利用腹板屈曲后强度，一般不再考虑纵向加劲肋。对</w:t>
      </w:r>
      <w:r w:rsidRPr="00D43370">
        <w:rPr>
          <w:rFonts w:hint="eastAsia"/>
          <w:sz w:val="24"/>
        </w:rPr>
        <w:t>Q235</w:t>
      </w:r>
      <w:r w:rsidRPr="00D43370">
        <w:rPr>
          <w:rFonts w:hint="eastAsia"/>
          <w:sz w:val="24"/>
        </w:rPr>
        <w:t>钢，受压翼缘扭转受到约束的梁，当腹板高厚比达到</w:t>
      </w:r>
      <w:r w:rsidRPr="00D43370">
        <w:rPr>
          <w:rFonts w:hint="eastAsia"/>
          <w:sz w:val="24"/>
        </w:rPr>
        <w:t>200</w:t>
      </w:r>
      <w:r w:rsidRPr="00D43370">
        <w:rPr>
          <w:rFonts w:hint="eastAsia"/>
          <w:sz w:val="24"/>
        </w:rPr>
        <w:t>时（或受压翼缘扭转不受约束的梁，当腹板高厚比达到</w:t>
      </w:r>
      <w:r w:rsidRPr="00D43370">
        <w:rPr>
          <w:rFonts w:hint="eastAsia"/>
          <w:sz w:val="24"/>
        </w:rPr>
        <w:t>175</w:t>
      </w:r>
      <w:r w:rsidRPr="00D43370">
        <w:rPr>
          <w:rFonts w:hint="eastAsia"/>
          <w:sz w:val="24"/>
        </w:rPr>
        <w:t>时），受弯承载力与按全截面有效的梁相比，仅下降</w:t>
      </w:r>
      <w:r w:rsidRPr="00D43370">
        <w:rPr>
          <w:rFonts w:hint="eastAsia"/>
          <w:sz w:val="24"/>
        </w:rPr>
        <w:t>5%</w:t>
      </w:r>
      <w:r w:rsidRPr="00D43370">
        <w:rPr>
          <w:rFonts w:hint="eastAsia"/>
          <w:sz w:val="24"/>
        </w:rPr>
        <w:t>以内。</w:t>
      </w:r>
    </w:p>
    <w:p w14:paraId="7FCCB5F7" w14:textId="77777777" w:rsidR="00D14ABA" w:rsidRPr="00BC0EF4" w:rsidRDefault="00D14ABA" w:rsidP="009B0FED">
      <w:pPr>
        <w:pStyle w:val="afffff7"/>
        <w:numPr>
          <w:ilvl w:val="0"/>
          <w:numId w:val="126"/>
        </w:numPr>
        <w:spacing w:line="360" w:lineRule="auto"/>
        <w:ind w:firstLineChars="0"/>
        <w:rPr>
          <w:sz w:val="24"/>
        </w:rPr>
      </w:pPr>
      <w:r w:rsidRPr="00BC0EF4">
        <w:rPr>
          <w:rFonts w:hint="eastAsia"/>
          <w:sz w:val="24"/>
        </w:rPr>
        <w:t>工字形截面梁考虑腹板屈曲后强度，包括单纯受弯、单纯受剪和弯剪共同作用三种情况。就腹板强度而言，当边缘正应力达到屈服点时，还可承受剪力</w:t>
      </w:r>
      <w:r w:rsidRPr="00BC0EF4">
        <w:rPr>
          <w:rFonts w:hint="eastAsia"/>
          <w:sz w:val="24"/>
        </w:rPr>
        <w:t>0.</w:t>
      </w:r>
      <w:r w:rsidRPr="00BC0EF4">
        <w:rPr>
          <w:sz w:val="24"/>
        </w:rPr>
        <w:t>6</w:t>
      </w:r>
      <w:bookmarkStart w:id="358" w:name="_Toc328652954"/>
      <w:r w:rsidRPr="00BC0EF4">
        <w:rPr>
          <w:rFonts w:hint="eastAsia"/>
          <w:i/>
          <w:iCs/>
          <w:sz w:val="24"/>
        </w:rPr>
        <w:t>V</w:t>
      </w:r>
      <w:r w:rsidRPr="00BC0EF4">
        <w:rPr>
          <w:rFonts w:hint="eastAsia"/>
          <w:sz w:val="24"/>
          <w:vertAlign w:val="subscript"/>
        </w:rPr>
        <w:t>u</w:t>
      </w:r>
      <w:r w:rsidRPr="00BC0EF4">
        <w:rPr>
          <w:rFonts w:hint="eastAsia"/>
          <w:sz w:val="24"/>
        </w:rPr>
        <w:t>。弯剪联合作用下的屈曲后强度与此有些类似，剪力不超过</w:t>
      </w:r>
      <w:r w:rsidRPr="00BC0EF4">
        <w:rPr>
          <w:rFonts w:hint="eastAsia"/>
          <w:sz w:val="24"/>
        </w:rPr>
        <w:t>0.5</w:t>
      </w:r>
      <w:r w:rsidRPr="00BC0EF4">
        <w:rPr>
          <w:rFonts w:hint="eastAsia"/>
          <w:i/>
          <w:iCs/>
          <w:sz w:val="24"/>
        </w:rPr>
        <w:t>V</w:t>
      </w:r>
      <w:r w:rsidRPr="00BC0EF4">
        <w:rPr>
          <w:rFonts w:hint="eastAsia"/>
          <w:sz w:val="24"/>
          <w:vertAlign w:val="subscript"/>
        </w:rPr>
        <w:t>u</w:t>
      </w:r>
      <w:r w:rsidRPr="00BC0EF4">
        <w:rPr>
          <w:rFonts w:hint="eastAsia"/>
          <w:sz w:val="24"/>
        </w:rPr>
        <w:t>时，腹板</w:t>
      </w:r>
      <w:r w:rsidRPr="00BC0EF4">
        <w:rPr>
          <w:rFonts w:hint="eastAsia"/>
          <w:sz w:val="24"/>
        </w:rPr>
        <w:lastRenderedPageBreak/>
        <w:t>受弯屈曲后强度不下降。相关公式和欧洲钢结构设计规范</w:t>
      </w:r>
      <w:r w:rsidRPr="00BC0EF4">
        <w:rPr>
          <w:rFonts w:hint="eastAsia"/>
          <w:sz w:val="24"/>
        </w:rPr>
        <w:t>EC3</w:t>
      </w:r>
      <w:r w:rsidRPr="00BC0EF4">
        <w:rPr>
          <w:rFonts w:hint="eastAsia"/>
          <w:sz w:val="24"/>
        </w:rPr>
        <w:t>：</w:t>
      </w:r>
      <w:r w:rsidRPr="00BC0EF4">
        <w:rPr>
          <w:rFonts w:hint="eastAsia"/>
          <w:sz w:val="24"/>
        </w:rPr>
        <w:t>Design of steel structures</w:t>
      </w:r>
      <w:r w:rsidRPr="00BC0EF4">
        <w:rPr>
          <w:rFonts w:hint="eastAsia"/>
          <w:sz w:val="24"/>
        </w:rPr>
        <w:t>相同。</w:t>
      </w:r>
    </w:p>
    <w:p w14:paraId="6B6DB74B" w14:textId="77777777" w:rsidR="00D14ABA" w:rsidRPr="00D43370" w:rsidRDefault="00D14ABA" w:rsidP="00D14ABA">
      <w:pPr>
        <w:pStyle w:val="120"/>
        <w:ind w:firstLine="480"/>
        <w:rPr>
          <w:sz w:val="24"/>
        </w:rPr>
      </w:pPr>
      <w:r w:rsidRPr="00D43370">
        <w:rPr>
          <w:rFonts w:hint="eastAsia"/>
          <w:sz w:val="24"/>
        </w:rPr>
        <w:t>梁腹板受弯屈曲后强度的计算是利用有效截面的概念。腹板受压区有效高度系数</w:t>
      </w:r>
      <w:r w:rsidRPr="00D43370">
        <w:rPr>
          <w:i/>
          <w:iCs/>
          <w:sz w:val="24"/>
        </w:rPr>
        <w:t>ρ</w:t>
      </w:r>
      <w:r w:rsidRPr="00D43370">
        <w:rPr>
          <w:rFonts w:hint="eastAsia"/>
          <w:sz w:val="24"/>
        </w:rPr>
        <w:t>和局部稳定计算一样以正则化宽厚比作为参数。</w:t>
      </w:r>
      <w:r w:rsidRPr="00D43370">
        <w:rPr>
          <w:i/>
          <w:iCs/>
          <w:sz w:val="24"/>
        </w:rPr>
        <w:t>ρ</w:t>
      </w:r>
      <w:r w:rsidRPr="00D43370">
        <w:rPr>
          <w:rFonts w:hint="eastAsia"/>
          <w:sz w:val="24"/>
        </w:rPr>
        <w:t>值也分为三个区段，分界点和局部稳定计算相同。梁截面模量的折减系数</w:t>
      </w:r>
      <w:r w:rsidRPr="00D43370">
        <w:rPr>
          <w:position w:val="-10"/>
          <w:sz w:val="24"/>
        </w:rPr>
        <w:object w:dxaOrig="260" w:dyaOrig="320" w14:anchorId="231BFEFF">
          <v:shape id="Picture 211" o:spid="_x0000_i2625" type="#_x0000_t75" style="width:12.75pt;height:15.75pt" o:ole="">
            <v:imagedata r:id="rId2897" o:title=""/>
          </v:shape>
          <o:OLEObject Type="Embed" ProgID="Equation.DSMT4" ShapeID="Picture 211" DrawAspect="Content" ObjectID="_1676189453" r:id="rId2898"/>
        </w:object>
      </w:r>
      <w:r w:rsidRPr="00D43370">
        <w:rPr>
          <w:rFonts w:hint="eastAsia"/>
          <w:sz w:val="24"/>
        </w:rPr>
        <w:t>的计算公式是按截面塑性发展系数</w:t>
      </w:r>
      <w:r w:rsidRPr="00D43370">
        <w:rPr>
          <w:position w:val="-10"/>
          <w:sz w:val="24"/>
        </w:rPr>
        <w:object w:dxaOrig="560" w:dyaOrig="320" w14:anchorId="04124ADE">
          <v:shape id="Picture 212" o:spid="_x0000_i2626" type="#_x0000_t75" style="width:27.75pt;height:15.75pt" o:ole="">
            <v:imagedata r:id="rId2899" o:title=""/>
          </v:shape>
          <o:OLEObject Type="Embed" ProgID="Equation.DSMT4" ShapeID="Picture 212" DrawAspect="Content" ObjectID="_1676189454" r:id="rId2900"/>
        </w:object>
      </w:r>
      <w:r w:rsidRPr="00D43370">
        <w:rPr>
          <w:rFonts w:hint="eastAsia"/>
          <w:sz w:val="24"/>
        </w:rPr>
        <w:t>得出的偏安全的近似公式，也可用于</w:t>
      </w:r>
      <w:r w:rsidRPr="00D43370">
        <w:rPr>
          <w:position w:val="-10"/>
          <w:sz w:val="24"/>
        </w:rPr>
        <w:object w:dxaOrig="820" w:dyaOrig="320" w14:anchorId="4CCECC0A">
          <v:shape id="Picture 213" o:spid="_x0000_i2627" type="#_x0000_t75" style="width:41.25pt;height:15.75pt" o:ole="">
            <v:imagedata r:id="rId2901" o:title=""/>
          </v:shape>
          <o:OLEObject Type="Embed" ProgID="Equation.DSMT4" ShapeID="Picture 213" DrawAspect="Content" ObjectID="_1676189455" r:id="rId2902"/>
        </w:object>
      </w:r>
      <w:r w:rsidRPr="00D43370">
        <w:rPr>
          <w:rFonts w:hint="eastAsia"/>
          <w:sz w:val="24"/>
        </w:rPr>
        <w:t>的情况。如图</w:t>
      </w:r>
      <w:r>
        <w:rPr>
          <w:sz w:val="24"/>
        </w:rPr>
        <w:t>6</w:t>
      </w:r>
      <w:r w:rsidRPr="00D43370">
        <w:rPr>
          <w:rFonts w:hint="eastAsia"/>
          <w:sz w:val="24"/>
        </w:rPr>
        <w:t>所示，忽略腹板受压屈曲后梁中和轴的变动，并把受压区的有效高度ρ、</w:t>
      </w:r>
      <w:r w:rsidRPr="00D43370">
        <w:rPr>
          <w:rFonts w:hint="eastAsia"/>
          <w:i/>
          <w:sz w:val="24"/>
        </w:rPr>
        <w:t>h</w:t>
      </w:r>
      <w:r w:rsidRPr="00D43370">
        <w:rPr>
          <w:rFonts w:hint="eastAsia"/>
          <w:sz w:val="24"/>
          <w:vertAlign w:val="subscript"/>
        </w:rPr>
        <w:t>c</w:t>
      </w:r>
      <w:r w:rsidRPr="00D43370">
        <w:rPr>
          <w:rFonts w:hint="eastAsia"/>
          <w:sz w:val="24"/>
        </w:rPr>
        <w:t>等分在两边，同时在受拉区也和受压区一样扣去</w:t>
      </w:r>
      <w:r w:rsidRPr="00D43370">
        <w:rPr>
          <w:position w:val="-12"/>
          <w:sz w:val="24"/>
        </w:rPr>
        <w:object w:dxaOrig="980" w:dyaOrig="340" w14:anchorId="3476679C">
          <v:shape id="Picture 214" o:spid="_x0000_i2628" type="#_x0000_t75" style="width:48.75pt;height:17.25pt" o:ole="">
            <v:imagedata r:id="rId2903" o:title=""/>
          </v:shape>
          <o:OLEObject Type="Embed" ProgID="Equation.DSMT4" ShapeID="Picture 214" DrawAspect="Content" ObjectID="_1676189456" r:id="rId2904"/>
        </w:object>
      </w:r>
      <w:r w:rsidRPr="00D43370">
        <w:rPr>
          <w:rFonts w:hint="eastAsia"/>
          <w:sz w:val="24"/>
        </w:rPr>
        <w:t>，在计算腹板有效截面的惯性矩时不计扣除截面绕自身形心轴的惯性矩。算得梁的有效截面惯性矩为：</w:t>
      </w:r>
    </w:p>
    <w:p w14:paraId="6B1DAE1B" w14:textId="77777777" w:rsidR="00D14ABA" w:rsidRPr="00BC0EF4" w:rsidRDefault="00D14ABA" w:rsidP="00D14ABA">
      <w:pPr>
        <w:pStyle w:val="afffff7"/>
        <w:spacing w:line="360" w:lineRule="auto"/>
        <w:ind w:firstLineChars="0" w:firstLine="0"/>
        <w:jc w:val="center"/>
        <w:rPr>
          <w:rFonts w:ascii="宋体" w:hAnsi="宋体"/>
          <w:sz w:val="24"/>
        </w:rPr>
      </w:pPr>
      <w:r w:rsidRPr="00BC0EF4">
        <w:rPr>
          <w:rFonts w:ascii="宋体" w:hAnsi="宋体" w:hint="eastAsia"/>
          <w:sz w:val="24"/>
        </w:rPr>
        <w:t xml:space="preserve">                 </w:t>
      </w:r>
      <w:r>
        <w:rPr>
          <w:rFonts w:ascii="宋体" w:hAnsi="宋体"/>
          <w:sz w:val="24"/>
        </w:rPr>
        <w:t xml:space="preserve"> </w:t>
      </w:r>
      <w:r w:rsidRPr="00BC0EF4">
        <w:rPr>
          <w:rFonts w:ascii="宋体" w:hAnsi="宋体" w:hint="eastAsia"/>
          <w:sz w:val="24"/>
        </w:rPr>
        <w:t xml:space="preserve">         </w:t>
      </w:r>
      <w:r w:rsidRPr="00BC0EF4">
        <w:rPr>
          <w:rFonts w:ascii="宋体" w:hAnsi="宋体"/>
          <w:position w:val="-10"/>
          <w:sz w:val="24"/>
        </w:rPr>
        <w:object w:dxaOrig="880" w:dyaOrig="320" w14:anchorId="3D71AC8E">
          <v:shape id="Picture 215" o:spid="_x0000_i2629" type="#_x0000_t75" style="width:44.25pt;height:15.75pt" o:ole="">
            <v:imagedata r:id="rId2905" o:title=""/>
          </v:shape>
          <o:OLEObject Type="Embed" ProgID="Equation.DSMT4" ShapeID="Picture 215" DrawAspect="Content" ObjectID="_1676189457" r:id="rId2906"/>
        </w:object>
      </w:r>
      <w:r w:rsidRPr="00BC0EF4">
        <w:rPr>
          <w:rFonts w:ascii="宋体" w:hAnsi="宋体" w:hint="eastAsia"/>
          <w:sz w:val="24"/>
        </w:rPr>
        <w:t xml:space="preserve">                             </w:t>
      </w:r>
      <w:r w:rsidRPr="00BC0EF4">
        <w:rPr>
          <w:rFonts w:hint="eastAsia"/>
          <w:sz w:val="24"/>
        </w:rPr>
        <w:t>（</w:t>
      </w:r>
      <w:r w:rsidRPr="00BC0EF4">
        <w:rPr>
          <w:rFonts w:hint="eastAsia"/>
          <w:sz w:val="24"/>
        </w:rPr>
        <w:t>21</w:t>
      </w:r>
      <w:r w:rsidRPr="00BC0EF4">
        <w:rPr>
          <w:rFonts w:hint="eastAsia"/>
          <w:sz w:val="24"/>
        </w:rPr>
        <w:t>）</w:t>
      </w:r>
    </w:p>
    <w:p w14:paraId="6CAD375E" w14:textId="77777777" w:rsidR="00D14ABA" w:rsidRPr="00BC0EF4" w:rsidRDefault="00D14ABA" w:rsidP="00D14ABA">
      <w:pPr>
        <w:pStyle w:val="afffff7"/>
        <w:spacing w:line="360" w:lineRule="auto"/>
        <w:ind w:firstLineChars="0" w:firstLine="0"/>
        <w:jc w:val="left"/>
        <w:rPr>
          <w:rFonts w:ascii="楷体_GB2312" w:eastAsia="楷体_GB2312"/>
          <w:sz w:val="24"/>
        </w:rPr>
      </w:pPr>
      <w:r w:rsidRPr="00BC0EF4">
        <w:rPr>
          <w:rFonts w:ascii="楷体_GB2312" w:eastAsia="楷体_GB2312" w:hint="eastAsia"/>
          <w:sz w:val="24"/>
        </w:rPr>
        <w:t xml:space="preserve">                </w:t>
      </w:r>
      <w:r>
        <w:rPr>
          <w:rFonts w:ascii="楷体_GB2312" w:eastAsia="楷体_GB2312"/>
          <w:sz w:val="24"/>
        </w:rPr>
        <w:t xml:space="preserve"> </w:t>
      </w:r>
      <w:r w:rsidRPr="00BC0EF4">
        <w:rPr>
          <w:rFonts w:ascii="楷体_GB2312" w:eastAsia="楷体_GB2312" w:hint="eastAsia"/>
          <w:sz w:val="24"/>
        </w:rPr>
        <w:t xml:space="preserve">    </w:t>
      </w:r>
      <w:r w:rsidRPr="00BC0EF4">
        <w:rPr>
          <w:rFonts w:ascii="楷体_GB2312" w:eastAsia="楷体_GB2312"/>
          <w:position w:val="-26"/>
          <w:sz w:val="24"/>
        </w:rPr>
        <w:object w:dxaOrig="1740" w:dyaOrig="640" w14:anchorId="4CF5981B">
          <v:shape id="Picture 216" o:spid="_x0000_i2630" type="#_x0000_t75" style="width:87pt;height:31.5pt" o:ole="">
            <v:imagedata r:id="rId2907" o:title=""/>
          </v:shape>
          <o:OLEObject Type="Embed" ProgID="Equation.DSMT4" ShapeID="Picture 216" DrawAspect="Content" ObjectID="_1676189458" r:id="rId2908"/>
        </w:object>
      </w:r>
      <w:r w:rsidRPr="00BC0EF4">
        <w:rPr>
          <w:rFonts w:ascii="楷体_GB2312" w:eastAsia="楷体_GB2312" w:hint="eastAsia"/>
          <w:sz w:val="24"/>
        </w:rPr>
        <w:t xml:space="preserve">                            </w:t>
      </w:r>
      <w:r w:rsidRPr="00BC0EF4">
        <w:rPr>
          <w:rFonts w:hint="eastAsia"/>
          <w:sz w:val="24"/>
        </w:rPr>
        <w:t>（</w:t>
      </w:r>
      <w:r w:rsidRPr="00BC0EF4">
        <w:rPr>
          <w:rFonts w:hint="eastAsia"/>
          <w:sz w:val="24"/>
        </w:rPr>
        <w:t>22</w:t>
      </w:r>
      <w:r w:rsidRPr="00BC0EF4">
        <w:rPr>
          <w:rFonts w:hint="eastAsia"/>
          <w:sz w:val="24"/>
        </w:rPr>
        <w:t>）</w:t>
      </w:r>
    </w:p>
    <w:p w14:paraId="4C321133" w14:textId="77777777" w:rsidR="00D14ABA" w:rsidRPr="007A1F7B" w:rsidRDefault="00D14ABA" w:rsidP="00D14ABA">
      <w:pPr>
        <w:spacing w:line="360" w:lineRule="auto"/>
        <w:ind w:firstLineChars="200" w:firstLine="480"/>
        <w:rPr>
          <w:rFonts w:ascii="宋体" w:hAnsi="宋体"/>
        </w:rPr>
      </w:pPr>
      <w:r w:rsidRPr="007A1F7B">
        <w:rPr>
          <w:rFonts w:ascii="宋体" w:hAnsi="宋体" w:hint="eastAsia"/>
        </w:rPr>
        <w:t>此式虽由双轴对称工字形截面得出，也可用于单轴对称工字形截面。</w:t>
      </w:r>
    </w:p>
    <w:p w14:paraId="37CABBB4" w14:textId="37B2B7D0" w:rsidR="00D14ABA" w:rsidRPr="007A1F7B" w:rsidRDefault="00D14ABA" w:rsidP="00D14ABA">
      <w:pPr>
        <w:spacing w:line="360" w:lineRule="auto"/>
        <w:ind w:firstLineChars="300" w:firstLine="720"/>
        <w:jc w:val="center"/>
        <w:rPr>
          <w:rFonts w:ascii="楷体_GB2312" w:eastAsia="楷体_GB2312"/>
        </w:rPr>
      </w:pPr>
      <w:r w:rsidRPr="007A1F7B">
        <w:rPr>
          <w:noProof/>
        </w:rPr>
        <w:drawing>
          <wp:inline distT="0" distB="0" distL="0" distR="0" wp14:anchorId="04D91975" wp14:editId="00BEEDBA">
            <wp:extent cx="4572000" cy="1724025"/>
            <wp:effectExtent l="0" t="0" r="0" b="0"/>
            <wp:docPr id="4176" name="图片 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0"/>
                    <pic:cNvPicPr>
                      <a:picLocks noChangeAspect="1" noChangeArrowheads="1"/>
                    </pic:cNvPicPr>
                  </pic:nvPicPr>
                  <pic:blipFill>
                    <a:blip r:embed="rId2909">
                      <a:extLst>
                        <a:ext uri="{28A0092B-C50C-407E-A947-70E740481C1C}">
                          <a14:useLocalDpi xmlns:a14="http://schemas.microsoft.com/office/drawing/2010/main" val="0"/>
                        </a:ext>
                      </a:extLst>
                    </a:blip>
                    <a:srcRect/>
                    <a:stretch>
                      <a:fillRect/>
                    </a:stretch>
                  </pic:blipFill>
                  <pic:spPr bwMode="auto">
                    <a:xfrm>
                      <a:off x="0" y="0"/>
                      <a:ext cx="4572000" cy="1724025"/>
                    </a:xfrm>
                    <a:prstGeom prst="rect">
                      <a:avLst/>
                    </a:prstGeom>
                    <a:noFill/>
                    <a:ln>
                      <a:noFill/>
                    </a:ln>
                  </pic:spPr>
                </pic:pic>
              </a:graphicData>
            </a:graphic>
          </wp:inline>
        </w:drawing>
      </w:r>
    </w:p>
    <w:p w14:paraId="778FAAA0" w14:textId="77777777" w:rsidR="00D14ABA" w:rsidRPr="00D43370" w:rsidRDefault="00D14ABA" w:rsidP="00D14ABA">
      <w:pPr>
        <w:pStyle w:val="120"/>
        <w:ind w:firstLineChars="0" w:firstLine="540"/>
        <w:jc w:val="center"/>
        <w:rPr>
          <w:sz w:val="24"/>
        </w:rPr>
      </w:pPr>
      <w:r w:rsidRPr="00D43370">
        <w:rPr>
          <w:rFonts w:hint="eastAsia"/>
          <w:sz w:val="24"/>
        </w:rPr>
        <w:t xml:space="preserve"> </w:t>
      </w:r>
      <w:r w:rsidRPr="00D43370">
        <w:rPr>
          <w:rFonts w:hint="eastAsia"/>
          <w:sz w:val="24"/>
        </w:rPr>
        <w:t>图</w:t>
      </w:r>
      <w:r>
        <w:rPr>
          <w:sz w:val="24"/>
        </w:rPr>
        <w:t>6</w:t>
      </w:r>
      <w:r w:rsidRPr="00D43370">
        <w:rPr>
          <w:rFonts w:hint="eastAsia"/>
          <w:sz w:val="24"/>
        </w:rPr>
        <w:t xml:space="preserve">  </w:t>
      </w:r>
      <w:r w:rsidRPr="00D43370">
        <w:rPr>
          <w:rFonts w:hint="eastAsia"/>
          <w:sz w:val="24"/>
        </w:rPr>
        <w:t>梁截面模量折减系数简化计算简图</w:t>
      </w:r>
    </w:p>
    <w:p w14:paraId="5D91ABD7" w14:textId="77777777" w:rsidR="00D14ABA" w:rsidRPr="00D43370" w:rsidRDefault="00D14ABA" w:rsidP="00D14ABA">
      <w:pPr>
        <w:pStyle w:val="120"/>
        <w:ind w:firstLine="480"/>
        <w:rPr>
          <w:sz w:val="24"/>
        </w:rPr>
      </w:pPr>
      <w:r w:rsidRPr="00D43370">
        <w:rPr>
          <w:rFonts w:hint="eastAsia"/>
          <w:sz w:val="24"/>
        </w:rPr>
        <w:t>梁腹板受剪屈曲后强度计算是利用拉力场概念。腹板的极限剪力大于屈曲剪力。精确确定拉力场剪力值需要算出拉力场宽度，比较复杂。为简化计算，条文采用相当于下限的近似公式。极限剪力计算也以相应的正则化宽厚比</w:t>
      </w:r>
      <w:r w:rsidRPr="00D43370">
        <w:rPr>
          <w:position w:val="-12"/>
          <w:sz w:val="24"/>
        </w:rPr>
        <w:object w:dxaOrig="320" w:dyaOrig="340" w14:anchorId="17B24239">
          <v:shape id="_x0000_i2631" type="#_x0000_t75" style="width:15.75pt;height:17.25pt" o:ole="">
            <v:imagedata r:id="rId2910" o:title=""/>
          </v:shape>
          <o:OLEObject Type="Embed" ProgID="Equation.DSMT4" ShapeID="_x0000_i2631" DrawAspect="Content" ObjectID="_1676189459" r:id="rId2911"/>
        </w:object>
      </w:r>
      <w:r w:rsidRPr="00D43370">
        <w:rPr>
          <w:rFonts w:hint="eastAsia"/>
          <w:sz w:val="24"/>
        </w:rPr>
        <w:t>为参数。计算</w:t>
      </w:r>
      <w:r w:rsidRPr="00D43370">
        <w:rPr>
          <w:position w:val="-12"/>
          <w:sz w:val="24"/>
        </w:rPr>
        <w:object w:dxaOrig="320" w:dyaOrig="340" w14:anchorId="2CA33856">
          <v:shape id="_x0000_i2632" type="#_x0000_t75" style="width:15.75pt;height:17.25pt" o:ole="">
            <v:imagedata r:id="rId2910" o:title=""/>
          </v:shape>
          <o:OLEObject Type="Embed" ProgID="Equation.DSMT4" ShapeID="_x0000_i2632" DrawAspect="Content" ObjectID="_1676189460" r:id="rId2912"/>
        </w:object>
      </w:r>
      <w:r w:rsidRPr="00D43370">
        <w:rPr>
          <w:rFonts w:hint="eastAsia"/>
          <w:sz w:val="24"/>
        </w:rPr>
        <w:t>时保留了原来采用的嵌固系数</w:t>
      </w:r>
      <w:r w:rsidRPr="00D43370">
        <w:rPr>
          <w:rFonts w:hint="eastAsia"/>
          <w:sz w:val="24"/>
        </w:rPr>
        <w:t>1.23</w:t>
      </w:r>
      <w:r w:rsidRPr="00D43370">
        <w:rPr>
          <w:rFonts w:hint="eastAsia"/>
          <w:sz w:val="24"/>
        </w:rPr>
        <w:t>。拉力场剪力值参考了欧盟规范的“简单屈曲后方法”。但是，由于拉力带还有弯曲应力，把欧盟规范的拉力场乘以</w:t>
      </w:r>
      <w:r w:rsidRPr="00D43370">
        <w:rPr>
          <w:rFonts w:hint="eastAsia"/>
          <w:sz w:val="24"/>
        </w:rPr>
        <w:t>0.8</w:t>
      </w:r>
      <w:r w:rsidRPr="00D43370">
        <w:rPr>
          <w:rFonts w:hint="eastAsia"/>
          <w:sz w:val="24"/>
        </w:rPr>
        <w:t>。欧盟规范不计嵌固系数，极限剪应力并不比我们采用的高。</w:t>
      </w:r>
    </w:p>
    <w:p w14:paraId="387A50B7" w14:textId="77777777" w:rsidR="00D14ABA" w:rsidRPr="00BC0EF4" w:rsidRDefault="00D14ABA" w:rsidP="009B0FED">
      <w:pPr>
        <w:pStyle w:val="afffff7"/>
        <w:numPr>
          <w:ilvl w:val="0"/>
          <w:numId w:val="126"/>
        </w:numPr>
        <w:spacing w:line="360" w:lineRule="auto"/>
        <w:ind w:firstLineChars="0"/>
        <w:rPr>
          <w:sz w:val="24"/>
        </w:rPr>
      </w:pPr>
      <w:r w:rsidRPr="00BC0EF4">
        <w:rPr>
          <w:sz w:val="24"/>
        </w:rPr>
        <w:t>当利用腹板受剪屈曲后强度时，拉力场对横向加劲肋的作用可以分成竖向和水平两个分力。对中间加劲肋来说，可以认为两相邻区格的水平力由翼缘承受。因此这类加劲肋只按轴心压力计算其在腹板平面外的稳定。</w:t>
      </w:r>
    </w:p>
    <w:p w14:paraId="47774EC0" w14:textId="77777777" w:rsidR="00D14ABA" w:rsidRPr="00BC0EF4" w:rsidRDefault="00D14ABA" w:rsidP="00D14ABA">
      <w:pPr>
        <w:pStyle w:val="afffff7"/>
        <w:spacing w:line="360" w:lineRule="auto"/>
        <w:ind w:firstLine="480"/>
        <w:rPr>
          <w:sz w:val="24"/>
        </w:rPr>
      </w:pPr>
      <w:r w:rsidRPr="00BC0EF4">
        <w:rPr>
          <w:rFonts w:ascii="宋体" w:hAnsi="宋体"/>
          <w:sz w:val="24"/>
        </w:rPr>
        <w:lastRenderedPageBreak/>
        <w:t>对于支座加劲肋，当和它相邻的区格利用屈曲后强度时，则必须考虑拉力场水平分力的影响，按压弯构件计算其在腹板平面外的稳定。本条除给出此力的计算公式和作用部位外，还给出多加一块封头板时的近似计算公式。</w:t>
      </w:r>
    </w:p>
    <w:p w14:paraId="47150686" w14:textId="77777777" w:rsidR="00D14ABA" w:rsidRDefault="00D14ABA" w:rsidP="00D14ABA">
      <w:pPr>
        <w:pStyle w:val="a1"/>
        <w:numPr>
          <w:ilvl w:val="0"/>
          <w:numId w:val="0"/>
        </w:numPr>
        <w:spacing w:before="120" w:after="120"/>
        <w:rPr>
          <w:rFonts w:ascii="Times New Roman" w:hAnsi="Times New Roman"/>
        </w:rPr>
      </w:pPr>
      <w:bookmarkStart w:id="359" w:name="_Toc446968937"/>
      <w:r>
        <w:rPr>
          <w:rFonts w:ascii="Times New Roman" w:hAnsi="Times New Roman"/>
        </w:rPr>
        <w:t>6.</w:t>
      </w:r>
      <w:r>
        <w:rPr>
          <w:rFonts w:ascii="Times New Roman" w:hAnsi="Times New Roman" w:hint="eastAsia"/>
        </w:rPr>
        <w:t>5</w:t>
      </w:r>
      <w:r>
        <w:rPr>
          <w:rFonts w:ascii="Times New Roman" w:hAnsi="Times New Roman"/>
        </w:rPr>
        <w:t xml:space="preserve">  </w:t>
      </w:r>
      <w:r>
        <w:rPr>
          <w:rFonts w:ascii="Times New Roman"/>
        </w:rPr>
        <w:t>腹板开孔</w:t>
      </w:r>
      <w:bookmarkEnd w:id="358"/>
      <w:r>
        <w:rPr>
          <w:rFonts w:ascii="Times New Roman"/>
        </w:rPr>
        <w:t>要求</w:t>
      </w:r>
      <w:bookmarkEnd w:id="359"/>
    </w:p>
    <w:p w14:paraId="0CA8164E" w14:textId="77777777" w:rsidR="00D14ABA" w:rsidRPr="00BC0EF4" w:rsidRDefault="00D14ABA" w:rsidP="009B0FED">
      <w:pPr>
        <w:pStyle w:val="afffff7"/>
        <w:numPr>
          <w:ilvl w:val="0"/>
          <w:numId w:val="127"/>
        </w:numPr>
        <w:spacing w:line="360" w:lineRule="auto"/>
        <w:ind w:firstLineChars="0"/>
        <w:rPr>
          <w:sz w:val="24"/>
        </w:rPr>
      </w:pPr>
      <w:r w:rsidRPr="00BC0EF4">
        <w:rPr>
          <w:rFonts w:hint="eastAsia"/>
          <w:sz w:val="24"/>
        </w:rPr>
        <w:t>本条只给出了原则性的规定。实际腹板开孔梁多用于布设设备管线，避免管线从梁下穿过使建筑物层高增加的问题，尤其对高层建筑非常有利。</w:t>
      </w:r>
    </w:p>
    <w:p w14:paraId="276C56B9" w14:textId="77777777" w:rsidR="00D14ABA" w:rsidRPr="00BC0EF4" w:rsidRDefault="00D14ABA" w:rsidP="009B0FED">
      <w:pPr>
        <w:pStyle w:val="afffff7"/>
        <w:numPr>
          <w:ilvl w:val="0"/>
          <w:numId w:val="127"/>
        </w:numPr>
        <w:spacing w:line="360" w:lineRule="auto"/>
        <w:ind w:firstLineChars="0"/>
        <w:rPr>
          <w:sz w:val="24"/>
        </w:rPr>
      </w:pPr>
      <w:r w:rsidRPr="00BC0EF4">
        <w:rPr>
          <w:rFonts w:hint="eastAsia"/>
          <w:sz w:val="24"/>
        </w:rPr>
        <w:t>本条提出的梁腹板开洞时孔口及其位置的尺寸规定，主要参考美国钢结构标准节点构造大样。</w:t>
      </w:r>
    </w:p>
    <w:p w14:paraId="0247CD61" w14:textId="77777777" w:rsidR="00D14ABA" w:rsidRPr="007A1F7B" w:rsidRDefault="00D14ABA" w:rsidP="00D14ABA">
      <w:pPr>
        <w:spacing w:line="360" w:lineRule="auto"/>
        <w:ind w:firstLineChars="200" w:firstLine="480"/>
      </w:pPr>
      <w:r w:rsidRPr="007A1F7B">
        <w:rPr>
          <w:rFonts w:hint="eastAsia"/>
        </w:rPr>
        <w:t>用套管补强有孔梁的承载力时，可根据以下三点考虑：</w:t>
      </w:r>
      <w:r w:rsidRPr="007A1F7B">
        <w:rPr>
          <w:rFonts w:hint="eastAsia"/>
        </w:rPr>
        <w:t xml:space="preserve">1 </w:t>
      </w:r>
      <w:r w:rsidRPr="007A1F7B">
        <w:rPr>
          <w:rFonts w:hint="eastAsia"/>
        </w:rPr>
        <w:t>可分别验算受弯和受剪时的承载力；</w:t>
      </w:r>
      <w:r w:rsidRPr="007A1F7B">
        <w:rPr>
          <w:rFonts w:hint="eastAsia"/>
        </w:rPr>
        <w:t xml:space="preserve">2 </w:t>
      </w:r>
      <w:r w:rsidRPr="007A1F7B">
        <w:rPr>
          <w:rFonts w:hint="eastAsia"/>
        </w:rPr>
        <w:t>弯矩仅由翼缘承受；</w:t>
      </w:r>
      <w:r w:rsidRPr="007A1F7B">
        <w:rPr>
          <w:rFonts w:hint="eastAsia"/>
        </w:rPr>
        <w:t>3</w:t>
      </w:r>
      <w:r w:rsidRPr="007A1F7B">
        <w:rPr>
          <w:rFonts w:hint="eastAsia"/>
        </w:rPr>
        <w:t>剪力由套管和梁腹板共同承担，即：</w:t>
      </w:r>
    </w:p>
    <w:tbl>
      <w:tblPr>
        <w:tblW w:w="8522" w:type="dxa"/>
        <w:tblLayout w:type="fixed"/>
        <w:tblLook w:val="0000" w:firstRow="0" w:lastRow="0" w:firstColumn="0" w:lastColumn="0" w:noHBand="0" w:noVBand="0"/>
      </w:tblPr>
      <w:tblGrid>
        <w:gridCol w:w="2840"/>
        <w:gridCol w:w="2841"/>
        <w:gridCol w:w="2841"/>
      </w:tblGrid>
      <w:tr w:rsidR="00D14ABA" w14:paraId="683B0CB5" w14:textId="77777777" w:rsidTr="007137E3">
        <w:tc>
          <w:tcPr>
            <w:tcW w:w="2840" w:type="dxa"/>
            <w:vAlign w:val="center"/>
          </w:tcPr>
          <w:p w14:paraId="179EB15F" w14:textId="77777777" w:rsidR="00D14ABA" w:rsidRDefault="00D14ABA" w:rsidP="007137E3">
            <w:pPr>
              <w:spacing w:line="360" w:lineRule="auto"/>
            </w:pPr>
          </w:p>
        </w:tc>
        <w:tc>
          <w:tcPr>
            <w:tcW w:w="2841" w:type="dxa"/>
            <w:vAlign w:val="center"/>
          </w:tcPr>
          <w:p w14:paraId="3E0746A8" w14:textId="77777777" w:rsidR="00D14ABA" w:rsidRPr="007A1F7B" w:rsidRDefault="00D14ABA" w:rsidP="007137E3">
            <w:pPr>
              <w:spacing w:line="360" w:lineRule="auto"/>
              <w:jc w:val="center"/>
              <w:rPr>
                <w:position w:val="-24"/>
              </w:rPr>
            </w:pPr>
            <w:r w:rsidRPr="007A1F7B">
              <w:rPr>
                <w:position w:val="-4"/>
              </w:rPr>
              <w:object w:dxaOrig="160" w:dyaOrig="260" w14:anchorId="0CB4F47E">
                <v:shape id="Picture 219" o:spid="_x0000_i2633" type="#_x0000_t75" style="width:8.25pt;height:12.75pt" o:ole="">
                  <v:imagedata r:id="rId2865" o:title=""/>
                </v:shape>
                <o:OLEObject Type="Embed" ProgID="Equation.DSMT4" ShapeID="Picture 219" DrawAspect="Content" ObjectID="_1676189461" r:id="rId2913"/>
              </w:object>
            </w:r>
            <w:r w:rsidRPr="007A1F7B">
              <w:rPr>
                <w:position w:val="-10"/>
              </w:rPr>
              <w:object w:dxaOrig="999" w:dyaOrig="320" w14:anchorId="1514308F">
                <v:shape id="_x0000_i2634" type="#_x0000_t75" style="width:50.25pt;height:15.75pt" o:ole="">
                  <v:imagedata r:id="rId2914" o:title=""/>
                </v:shape>
                <o:OLEObject Type="Embed" ProgID="Equation.DSMT4" ShapeID="_x0000_i2634" DrawAspect="Content" ObjectID="_1676189462" r:id="rId2915"/>
              </w:object>
            </w:r>
          </w:p>
        </w:tc>
        <w:tc>
          <w:tcPr>
            <w:tcW w:w="2841" w:type="dxa"/>
            <w:vAlign w:val="center"/>
          </w:tcPr>
          <w:p w14:paraId="382E6DE7" w14:textId="77777777" w:rsidR="00D14ABA" w:rsidRPr="007A1F7B" w:rsidRDefault="00D14ABA" w:rsidP="007137E3">
            <w:pPr>
              <w:spacing w:line="360" w:lineRule="auto"/>
              <w:jc w:val="right"/>
            </w:pPr>
            <w:r w:rsidRPr="007A1F7B">
              <w:rPr>
                <w:rFonts w:hint="eastAsia"/>
              </w:rPr>
              <w:t>（</w:t>
            </w:r>
            <w:r w:rsidRPr="007A1F7B">
              <w:rPr>
                <w:rFonts w:hint="eastAsia"/>
              </w:rPr>
              <w:t>23</w:t>
            </w:r>
            <w:r w:rsidRPr="007A1F7B">
              <w:rPr>
                <w:rFonts w:hint="eastAsia"/>
              </w:rPr>
              <w:t>）</w:t>
            </w:r>
          </w:p>
        </w:tc>
      </w:tr>
    </w:tbl>
    <w:p w14:paraId="3C637B22" w14:textId="77777777" w:rsidR="00D14ABA" w:rsidRPr="007A1F7B" w:rsidRDefault="00D14ABA" w:rsidP="00D14ABA">
      <w:pPr>
        <w:spacing w:line="360" w:lineRule="auto"/>
      </w:pPr>
      <w:r w:rsidRPr="007A1F7B">
        <w:rPr>
          <w:rFonts w:hint="eastAsia"/>
        </w:rPr>
        <w:t>式中：</w:t>
      </w:r>
      <w:r w:rsidRPr="007A1F7B">
        <w:rPr>
          <w:position w:val="-10"/>
        </w:rPr>
        <w:object w:dxaOrig="220" w:dyaOrig="320" w14:anchorId="4297ACEC">
          <v:shape id="_x0000_i2635" type="#_x0000_t75" style="width:11.25pt;height:15.75pt" o:ole="">
            <v:imagedata r:id="rId2916" o:title=""/>
          </v:shape>
          <o:OLEObject Type="Embed" ProgID="Equation.DSMT4" ShapeID="_x0000_i2635" DrawAspect="Content" ObjectID="_1676189463" r:id="rId2917"/>
        </w:object>
      </w:r>
      <w:r w:rsidRPr="007A1F7B">
        <w:rPr>
          <w:rFonts w:hint="eastAsia"/>
        </w:rPr>
        <w:t>——套管的受剪承载力；</w:t>
      </w:r>
    </w:p>
    <w:p w14:paraId="4F779919" w14:textId="77777777" w:rsidR="00D14ABA" w:rsidRPr="007A1F7B" w:rsidRDefault="00D14ABA" w:rsidP="00D14ABA">
      <w:pPr>
        <w:spacing w:line="360" w:lineRule="auto"/>
      </w:pPr>
      <w:r w:rsidRPr="007A1F7B">
        <w:rPr>
          <w:rFonts w:hint="eastAsia"/>
        </w:rPr>
        <w:t xml:space="preserve">      </w:t>
      </w:r>
      <w:r w:rsidRPr="007A1F7B">
        <w:rPr>
          <w:position w:val="-10"/>
        </w:rPr>
        <w:object w:dxaOrig="280" w:dyaOrig="320" w14:anchorId="4FD1C4CE">
          <v:shape id="Picture 222" o:spid="_x0000_i2636" type="#_x0000_t75" style="width:14.25pt;height:15.75pt" o:ole="">
            <v:imagedata r:id="rId2918" o:title=""/>
          </v:shape>
          <o:OLEObject Type="Embed" ProgID="Equation.DSMT4" ShapeID="Picture 222" DrawAspect="Content" ObjectID="_1676189464" r:id="rId2919"/>
        </w:object>
      </w:r>
      <w:r w:rsidRPr="007A1F7B">
        <w:rPr>
          <w:rFonts w:hint="eastAsia"/>
        </w:rPr>
        <w:t>——梁腹板的受剪承载力。</w:t>
      </w:r>
    </w:p>
    <w:p w14:paraId="3A393471" w14:textId="77777777" w:rsidR="00D14ABA" w:rsidRPr="007A1F7B" w:rsidRDefault="00D14ABA" w:rsidP="00D14ABA">
      <w:pPr>
        <w:spacing w:line="360" w:lineRule="auto"/>
        <w:ind w:firstLineChars="200" w:firstLine="480"/>
      </w:pPr>
      <w:r w:rsidRPr="007A1F7B">
        <w:rPr>
          <w:rFonts w:hint="eastAsia"/>
        </w:rPr>
        <w:t>补强管的长度一般等于梁翼缘宽度或稍短，管壁厚度宜比梁腹板厚度大一级。角焊缝的焊脚长度可取</w:t>
      </w:r>
      <w:r w:rsidRPr="007A1F7B">
        <w:rPr>
          <w:rFonts w:hint="eastAsia"/>
        </w:rPr>
        <w:t>0.7</w:t>
      </w:r>
      <w:r w:rsidRPr="007A1F7B">
        <w:rPr>
          <w:rFonts w:hint="eastAsia"/>
          <w:i/>
        </w:rPr>
        <w:t>t</w:t>
      </w:r>
      <w:r w:rsidRPr="007A1F7B">
        <w:rPr>
          <w:rFonts w:hint="eastAsia"/>
        </w:rPr>
        <w:t>，</w:t>
      </w:r>
      <w:r w:rsidRPr="007A1F7B">
        <w:rPr>
          <w:rFonts w:hint="eastAsia"/>
          <w:i/>
        </w:rPr>
        <w:t>t</w:t>
      </w:r>
      <w:r w:rsidRPr="007A1F7B">
        <w:rPr>
          <w:rFonts w:hint="eastAsia"/>
        </w:rPr>
        <w:t>为梁腹板厚度。</w:t>
      </w:r>
    </w:p>
    <w:p w14:paraId="3F9D9D28" w14:textId="77777777" w:rsidR="00D14ABA" w:rsidRPr="007A1F7B" w:rsidRDefault="00D14ABA" w:rsidP="00D14ABA">
      <w:pPr>
        <w:spacing w:line="360" w:lineRule="auto"/>
        <w:ind w:firstLineChars="200" w:firstLine="480"/>
      </w:pPr>
      <w:r w:rsidRPr="007A1F7B">
        <w:rPr>
          <w:rFonts w:hint="eastAsia"/>
        </w:rPr>
        <w:t>研究表明，腹板开孔梁的受力特性与焊接截面梁类似。当需要进行补强时，采用孔上下纵向加劲肋的方法明显优于横向或沿孔外围加劲效果。钢梁矩形孔被补强以后，弯矩可以仅由翼缘承担，剪力由腹板和补强板共同承担。对于矩形开孔，美国</w:t>
      </w:r>
      <w:r w:rsidRPr="007A1F7B">
        <w:rPr>
          <w:rFonts w:hint="eastAsia"/>
        </w:rPr>
        <w:t>Steel Design Guide Series 2</w:t>
      </w:r>
      <w:r w:rsidRPr="007A1F7B">
        <w:rPr>
          <w:rFonts w:hint="eastAsia"/>
        </w:rPr>
        <w:t>中给出了下面一些计算公式。</w:t>
      </w:r>
    </w:p>
    <w:p w14:paraId="1CA2D3A9" w14:textId="77777777" w:rsidR="00D14ABA" w:rsidRPr="007A1F7B" w:rsidRDefault="00D14ABA" w:rsidP="00D14ABA">
      <w:pPr>
        <w:spacing w:line="360" w:lineRule="auto"/>
        <w:ind w:firstLineChars="200" w:firstLine="482"/>
      </w:pPr>
      <w:r w:rsidRPr="007A1F7B">
        <w:rPr>
          <w:rFonts w:hint="eastAsia"/>
          <w:b/>
        </w:rPr>
        <w:t xml:space="preserve">1 </w:t>
      </w:r>
      <w:r w:rsidRPr="007A1F7B">
        <w:rPr>
          <w:rFonts w:hint="eastAsia"/>
        </w:rPr>
        <w:t xml:space="preserve"> </w:t>
      </w:r>
      <w:r w:rsidRPr="007A1F7B">
        <w:rPr>
          <w:rFonts w:hint="eastAsia"/>
        </w:rPr>
        <w:t>不带补强的腹板开孔梁最大受弯承载力</w:t>
      </w:r>
      <w:r w:rsidRPr="007A1F7B">
        <w:rPr>
          <w:rFonts w:hint="eastAsia"/>
          <w:i/>
        </w:rPr>
        <w:t>M</w:t>
      </w:r>
      <w:r w:rsidRPr="007A1F7B">
        <w:rPr>
          <w:rFonts w:hint="eastAsia"/>
          <w:vertAlign w:val="subscript"/>
        </w:rPr>
        <w:t>m</w:t>
      </w:r>
      <w:r w:rsidRPr="007A1F7B">
        <w:rPr>
          <w:rFonts w:hint="eastAsia"/>
        </w:rPr>
        <w:t>按下列公式进行计算：</w:t>
      </w:r>
    </w:p>
    <w:p w14:paraId="2D9EC2DA" w14:textId="77777777" w:rsidR="00D14ABA" w:rsidRPr="007A1F7B" w:rsidRDefault="00D14ABA" w:rsidP="00D14ABA">
      <w:pPr>
        <w:wordWrap w:val="0"/>
        <w:spacing w:line="360" w:lineRule="auto"/>
        <w:jc w:val="right"/>
      </w:pPr>
      <w:r w:rsidRPr="007A1F7B">
        <w:rPr>
          <w:position w:val="-56"/>
        </w:rPr>
        <w:object w:dxaOrig="2460" w:dyaOrig="1219" w14:anchorId="3D780254">
          <v:shape id="_x0000_i2637" type="#_x0000_t75" style="width:123pt;height:60.75pt" o:ole="">
            <v:imagedata r:id="rId2920" o:title=""/>
          </v:shape>
          <o:OLEObject Type="Embed" ProgID="Equation.DSMT4" ShapeID="_x0000_i2637" DrawAspect="Content" ObjectID="_1676189465" r:id="rId2921"/>
        </w:object>
      </w:r>
      <w:r w:rsidRPr="007A1F7B">
        <w:rPr>
          <w:rFonts w:hint="eastAsia"/>
        </w:rPr>
        <w:t xml:space="preserve">                     </w:t>
      </w:r>
      <w:r w:rsidRPr="007A1F7B">
        <w:rPr>
          <w:rFonts w:hint="eastAsia"/>
        </w:rPr>
        <w:t>（</w:t>
      </w:r>
      <w:r w:rsidRPr="007A1F7B">
        <w:rPr>
          <w:rFonts w:hint="eastAsia"/>
        </w:rPr>
        <w:t>40</w:t>
      </w:r>
      <w:r w:rsidRPr="007A1F7B">
        <w:rPr>
          <w:rFonts w:hint="eastAsia"/>
        </w:rPr>
        <w:t>）</w:t>
      </w:r>
    </w:p>
    <w:p w14:paraId="3EA5F179" w14:textId="77777777" w:rsidR="00D14ABA" w:rsidRPr="007A1F7B" w:rsidRDefault="00D14ABA" w:rsidP="00D14ABA">
      <w:pPr>
        <w:spacing w:line="360" w:lineRule="auto"/>
      </w:pPr>
      <w:r w:rsidRPr="007A1F7B">
        <w:rPr>
          <w:rFonts w:hint="eastAsia"/>
        </w:rPr>
        <w:t>式中</w:t>
      </w:r>
      <w:r w:rsidRPr="007A1F7B">
        <w:rPr>
          <w:rFonts w:hint="eastAsia"/>
        </w:rPr>
        <w:t xml:space="preserve">  </w:t>
      </w:r>
      <w:r w:rsidRPr="007A1F7B">
        <w:rPr>
          <w:rFonts w:hint="eastAsia"/>
          <w:i/>
        </w:rPr>
        <w:t>M</w:t>
      </w:r>
      <w:r w:rsidRPr="007A1F7B">
        <w:rPr>
          <w:rFonts w:hint="eastAsia"/>
          <w:vertAlign w:val="subscript"/>
        </w:rPr>
        <w:t>P</w:t>
      </w:r>
      <w:r w:rsidRPr="007A1F7B">
        <w:t>——</w:t>
      </w:r>
      <w:r w:rsidRPr="007A1F7B">
        <w:rPr>
          <w:rFonts w:hint="eastAsia"/>
        </w:rPr>
        <w:t>塑性极限弯矩，</w:t>
      </w:r>
      <w:r w:rsidRPr="007A1F7B">
        <w:rPr>
          <w:rFonts w:hint="eastAsia"/>
          <w:i/>
        </w:rPr>
        <w:t>M</w:t>
      </w:r>
      <w:r w:rsidRPr="007A1F7B">
        <w:rPr>
          <w:rFonts w:hint="eastAsia"/>
          <w:vertAlign w:val="subscript"/>
        </w:rPr>
        <w:t>P</w:t>
      </w:r>
      <w:r w:rsidRPr="007A1F7B">
        <w:rPr>
          <w:rFonts w:hint="eastAsia"/>
        </w:rPr>
        <w:t>=</w:t>
      </w:r>
      <w:r w:rsidRPr="007A1F7B">
        <w:rPr>
          <w:rFonts w:hint="eastAsia"/>
          <w:i/>
        </w:rPr>
        <w:t>f</w:t>
      </w:r>
      <w:r w:rsidRPr="007A1F7B">
        <w:rPr>
          <w:rFonts w:hint="eastAsia"/>
          <w:vertAlign w:val="subscript"/>
        </w:rPr>
        <w:t>y</w:t>
      </w:r>
      <w:r w:rsidRPr="007A1F7B">
        <w:rPr>
          <w:rFonts w:hint="eastAsia"/>
        </w:rPr>
        <w:t>Z</w:t>
      </w:r>
      <w:r w:rsidRPr="007A1F7B">
        <w:rPr>
          <w:rFonts w:hint="eastAsia"/>
        </w:rPr>
        <w:t>（</w:t>
      </w:r>
      <w:r w:rsidRPr="007A1F7B">
        <w:rPr>
          <w:position w:val="-6"/>
        </w:rPr>
        <w:object w:dxaOrig="760" w:dyaOrig="279" w14:anchorId="3FFE3525">
          <v:shape id="_x0000_i2638" type="#_x0000_t75" style="width:38.25pt;height:14.25pt" o:ole="">
            <v:imagedata r:id="rId2922" o:title=""/>
          </v:shape>
          <o:OLEObject Type="Embed" ProgID="Equation.DSMT4" ShapeID="_x0000_i2638" DrawAspect="Content" ObjectID="_1676189466" r:id="rId2923"/>
        </w:object>
      </w:r>
      <w:r w:rsidRPr="007A1F7B">
        <w:rPr>
          <w:rFonts w:hint="eastAsia"/>
        </w:rPr>
        <w:t>）；</w:t>
      </w:r>
    </w:p>
    <w:p w14:paraId="7F2D8559" w14:textId="77777777" w:rsidR="00D14ABA" w:rsidRPr="007A1F7B" w:rsidRDefault="00D14ABA" w:rsidP="00D14ABA">
      <w:pPr>
        <w:spacing w:line="360" w:lineRule="auto"/>
        <w:ind w:leftChars="200" w:left="480"/>
      </w:pPr>
      <w:r w:rsidRPr="007A1F7B">
        <w:rPr>
          <w:rFonts w:ascii="宋体" w:hAnsi="宋体" w:hint="eastAsia"/>
        </w:rPr>
        <w:t>Δ</w:t>
      </w:r>
      <w:r w:rsidRPr="007A1F7B">
        <w:rPr>
          <w:rFonts w:hint="eastAsia"/>
          <w:i/>
        </w:rPr>
        <w:t>A</w:t>
      </w:r>
      <w:r w:rsidRPr="007A1F7B">
        <w:rPr>
          <w:rFonts w:hint="eastAsia"/>
          <w:vertAlign w:val="subscript"/>
        </w:rPr>
        <w:t>s</w:t>
      </w:r>
      <w:r w:rsidRPr="007A1F7B">
        <w:t>——</w:t>
      </w:r>
      <w:r w:rsidRPr="007A1F7B">
        <w:rPr>
          <w:rFonts w:hint="eastAsia"/>
        </w:rPr>
        <w:t>腹板开孔削弱面积，</w:t>
      </w:r>
      <w:r w:rsidRPr="007A1F7B">
        <w:rPr>
          <w:rFonts w:ascii="宋体" w:hAnsi="宋体" w:hint="eastAsia"/>
        </w:rPr>
        <w:t>Δ</w:t>
      </w:r>
      <w:r w:rsidRPr="007A1F7B">
        <w:rPr>
          <w:rFonts w:hint="eastAsia"/>
          <w:i/>
        </w:rPr>
        <w:t>A</w:t>
      </w:r>
      <w:r w:rsidRPr="007A1F7B">
        <w:rPr>
          <w:rFonts w:hint="eastAsia"/>
          <w:vertAlign w:val="subscript"/>
        </w:rPr>
        <w:t>s</w:t>
      </w:r>
      <w:r w:rsidRPr="007A1F7B">
        <w:rPr>
          <w:rFonts w:hint="eastAsia"/>
        </w:rPr>
        <w:t>=</w:t>
      </w:r>
      <w:r w:rsidRPr="007A1F7B">
        <w:rPr>
          <w:rFonts w:hint="eastAsia"/>
          <w:i/>
        </w:rPr>
        <w:t>h</w:t>
      </w:r>
      <w:r w:rsidRPr="007A1F7B">
        <w:rPr>
          <w:rFonts w:hint="eastAsia"/>
          <w:vertAlign w:val="subscript"/>
        </w:rPr>
        <w:t>0</w:t>
      </w:r>
      <w:r w:rsidRPr="007A1F7B">
        <w:rPr>
          <w:rFonts w:hint="eastAsia"/>
          <w:i/>
        </w:rPr>
        <w:t>t</w:t>
      </w:r>
      <w:r w:rsidRPr="007A1F7B">
        <w:rPr>
          <w:rFonts w:hint="eastAsia"/>
          <w:vertAlign w:val="subscript"/>
        </w:rPr>
        <w:t>w</w:t>
      </w:r>
      <w:r w:rsidRPr="007A1F7B">
        <w:rPr>
          <w:rFonts w:hint="eastAsia"/>
        </w:rPr>
        <w:t>（</w:t>
      </w:r>
      <w:r w:rsidRPr="007A1F7B">
        <w:rPr>
          <w:rFonts w:hint="eastAsia"/>
        </w:rPr>
        <w:t>mm</w:t>
      </w:r>
      <w:r w:rsidRPr="007A1F7B">
        <w:rPr>
          <w:vertAlign w:val="superscript"/>
        </w:rPr>
        <w:t>2</w:t>
      </w:r>
      <w:r w:rsidRPr="007A1F7B">
        <w:rPr>
          <w:rFonts w:hint="eastAsia"/>
        </w:rPr>
        <w:t>）；</w:t>
      </w:r>
    </w:p>
    <w:p w14:paraId="106191BC" w14:textId="77777777" w:rsidR="00D14ABA" w:rsidRPr="007A1F7B" w:rsidRDefault="00D14ABA" w:rsidP="00D14ABA">
      <w:pPr>
        <w:spacing w:line="360" w:lineRule="auto"/>
        <w:ind w:firstLineChars="300" w:firstLine="720"/>
      </w:pPr>
      <w:r w:rsidRPr="007A1F7B">
        <w:rPr>
          <w:rFonts w:hint="eastAsia"/>
          <w:i/>
        </w:rPr>
        <w:t>h</w:t>
      </w:r>
      <w:r w:rsidRPr="007A1F7B">
        <w:rPr>
          <w:rFonts w:hint="eastAsia"/>
          <w:i/>
          <w:vertAlign w:val="subscript"/>
        </w:rPr>
        <w:t>0</w:t>
      </w:r>
      <w:r w:rsidRPr="007A1F7B">
        <w:t>——</w:t>
      </w:r>
      <w:r w:rsidRPr="007A1F7B">
        <w:rPr>
          <w:rFonts w:hint="eastAsia"/>
        </w:rPr>
        <w:t>腹板开孔高度（</w:t>
      </w:r>
      <w:r w:rsidRPr="007A1F7B">
        <w:rPr>
          <w:rFonts w:hint="eastAsia"/>
        </w:rPr>
        <w:t>mm</w:t>
      </w:r>
      <w:r w:rsidRPr="007A1F7B">
        <w:rPr>
          <w:rFonts w:hint="eastAsia"/>
        </w:rPr>
        <w:t>）；</w:t>
      </w:r>
    </w:p>
    <w:p w14:paraId="0A208A14" w14:textId="77777777" w:rsidR="00D14ABA" w:rsidRPr="007A1F7B" w:rsidRDefault="00D14ABA" w:rsidP="00D14ABA">
      <w:pPr>
        <w:spacing w:line="360" w:lineRule="auto"/>
        <w:ind w:firstLineChars="300" w:firstLine="720"/>
      </w:pPr>
      <w:r w:rsidRPr="007A1F7B">
        <w:rPr>
          <w:rFonts w:hint="eastAsia"/>
          <w:i/>
        </w:rPr>
        <w:t>t</w:t>
      </w:r>
      <w:r w:rsidRPr="007A1F7B">
        <w:rPr>
          <w:rFonts w:hint="eastAsia"/>
          <w:vertAlign w:val="subscript"/>
        </w:rPr>
        <w:t>w</w:t>
      </w:r>
      <w:r w:rsidRPr="007A1F7B">
        <w:t>——</w:t>
      </w:r>
      <w:r w:rsidRPr="007A1F7B">
        <w:rPr>
          <w:rFonts w:hint="eastAsia"/>
        </w:rPr>
        <w:t>腹板厚度（</w:t>
      </w:r>
      <w:r w:rsidRPr="007A1F7B">
        <w:rPr>
          <w:rFonts w:hint="eastAsia"/>
        </w:rPr>
        <w:t>mm</w:t>
      </w:r>
      <w:r w:rsidRPr="007A1F7B">
        <w:rPr>
          <w:rFonts w:hint="eastAsia"/>
        </w:rPr>
        <w:t>）；</w:t>
      </w:r>
    </w:p>
    <w:p w14:paraId="1D5DDE42" w14:textId="77777777" w:rsidR="00D14ABA" w:rsidRPr="007A1F7B" w:rsidRDefault="00D14ABA" w:rsidP="00D14ABA">
      <w:pPr>
        <w:spacing w:line="360" w:lineRule="auto"/>
        <w:ind w:firstLineChars="300" w:firstLine="720"/>
      </w:pPr>
      <w:r w:rsidRPr="007A1F7B">
        <w:rPr>
          <w:rFonts w:hint="eastAsia"/>
          <w:i/>
        </w:rPr>
        <w:t>e</w:t>
      </w:r>
      <w:r w:rsidRPr="007A1F7B">
        <w:t>——</w:t>
      </w:r>
      <w:r w:rsidRPr="007A1F7B">
        <w:rPr>
          <w:rFonts w:hint="eastAsia"/>
        </w:rPr>
        <w:t>开孔偏心量，取正值（</w:t>
      </w:r>
      <w:r w:rsidRPr="007A1F7B">
        <w:rPr>
          <w:rFonts w:hint="eastAsia"/>
        </w:rPr>
        <w:t>mm</w:t>
      </w:r>
      <w:r w:rsidRPr="007A1F7B">
        <w:rPr>
          <w:rFonts w:hint="eastAsia"/>
        </w:rPr>
        <w:t>）；</w:t>
      </w:r>
    </w:p>
    <w:p w14:paraId="35245E46" w14:textId="77777777" w:rsidR="00D14ABA" w:rsidRPr="007A1F7B" w:rsidRDefault="00D14ABA" w:rsidP="00D14ABA">
      <w:pPr>
        <w:spacing w:line="360" w:lineRule="auto"/>
        <w:ind w:firstLineChars="300" w:firstLine="720"/>
      </w:pPr>
      <w:r w:rsidRPr="007A1F7B">
        <w:rPr>
          <w:rFonts w:hint="eastAsia"/>
          <w:i/>
        </w:rPr>
        <w:t>Z</w:t>
      </w:r>
      <w:r w:rsidRPr="007A1F7B">
        <w:t>——</w:t>
      </w:r>
      <w:r w:rsidRPr="007A1F7B">
        <w:rPr>
          <w:rFonts w:hint="eastAsia"/>
        </w:rPr>
        <w:t>未开孔截面塑性截面模量（</w:t>
      </w:r>
      <w:r w:rsidRPr="007A1F7B">
        <w:rPr>
          <w:rFonts w:hint="eastAsia"/>
        </w:rPr>
        <w:t>mm</w:t>
      </w:r>
      <w:r w:rsidRPr="007A1F7B">
        <w:rPr>
          <w:vertAlign w:val="superscript"/>
        </w:rPr>
        <w:t>3</w:t>
      </w:r>
      <w:r w:rsidRPr="007A1F7B">
        <w:rPr>
          <w:rFonts w:hint="eastAsia"/>
        </w:rPr>
        <w:t>）；</w:t>
      </w:r>
    </w:p>
    <w:p w14:paraId="4F41642B" w14:textId="77777777" w:rsidR="00D14ABA" w:rsidRPr="007A1F7B" w:rsidRDefault="00D14ABA" w:rsidP="00D14ABA">
      <w:pPr>
        <w:spacing w:line="360" w:lineRule="auto"/>
        <w:ind w:firstLineChars="300" w:firstLine="720"/>
      </w:pPr>
      <w:r w:rsidRPr="007A1F7B">
        <w:rPr>
          <w:rFonts w:hint="eastAsia"/>
          <w:i/>
        </w:rPr>
        <w:lastRenderedPageBreak/>
        <w:t>f</w:t>
      </w:r>
      <w:r w:rsidRPr="007A1F7B">
        <w:rPr>
          <w:rFonts w:hint="eastAsia"/>
          <w:vertAlign w:val="subscript"/>
        </w:rPr>
        <w:t>y</w:t>
      </w:r>
      <w:r w:rsidRPr="007A1F7B">
        <w:t>——</w:t>
      </w:r>
      <w:r w:rsidRPr="007A1F7B">
        <w:rPr>
          <w:rFonts w:hint="eastAsia"/>
        </w:rPr>
        <w:t>钢材的屈服强度（</w:t>
      </w:r>
      <w:r w:rsidRPr="007A1F7B">
        <w:rPr>
          <w:rFonts w:hint="eastAsia"/>
        </w:rPr>
        <w:t>N/mm</w:t>
      </w:r>
      <w:r w:rsidRPr="007A1F7B">
        <w:rPr>
          <w:vertAlign w:val="superscript"/>
        </w:rPr>
        <w:t>2</w:t>
      </w:r>
      <w:r w:rsidRPr="007A1F7B">
        <w:rPr>
          <w:rFonts w:hint="eastAsia"/>
        </w:rPr>
        <w:t>）。</w:t>
      </w:r>
    </w:p>
    <w:p w14:paraId="1AAC9D11" w14:textId="098A6C80" w:rsidR="00D14ABA" w:rsidRPr="007A1F7B" w:rsidRDefault="00F26429" w:rsidP="00D14ABA">
      <w:pPr>
        <w:jc w:val="center"/>
      </w:pPr>
      <w:r>
        <w:rPr>
          <w:noProof/>
        </w:rPr>
        <w:pict w14:anchorId="630F46F4">
          <v:shape id="_x0000_s11308" type="#_x0000_t202" style="position:absolute;left:0;text-align:left;margin-left:235.65pt;margin-top:240pt;width:71pt;height:26pt;z-index:252605440" stroked="f" strokecolor="#739cc3" strokeweight="1.25pt">
            <v:fill color2="#bbd5f0"/>
            <v:stroke miterlimit="2"/>
            <v:textbox style="mso-next-textbox:#_x0000_s11308">
              <w:txbxContent>
                <w:p w14:paraId="490AD16B" w14:textId="77777777" w:rsidR="006A1034" w:rsidRDefault="006A1034" w:rsidP="00D14ABA">
                  <w:r>
                    <w:rPr>
                      <w:rFonts w:hint="eastAsia"/>
                      <w:sz w:val="18"/>
                      <w:szCs w:val="18"/>
                    </w:rPr>
                    <w:t>开孔带补强</w:t>
                  </w:r>
                </w:p>
              </w:txbxContent>
            </v:textbox>
          </v:shape>
        </w:pict>
      </w:r>
      <w:r>
        <w:rPr>
          <w:noProof/>
        </w:rPr>
        <w:pict w14:anchorId="5C21E345">
          <v:shape id="_x0000_s11307" type="#_x0000_t202" style="position:absolute;left:0;text-align:left;margin-left:235.65pt;margin-top:104pt;width:75.5pt;height:22pt;z-index:252604416" stroked="f" strokecolor="#739cc3" strokeweight="1.25pt">
            <v:fill color2="#bbd5f0"/>
            <v:stroke miterlimit="2"/>
            <v:textbox style="mso-next-textbox:#_x0000_s11307">
              <w:txbxContent>
                <w:p w14:paraId="01E0B799" w14:textId="77777777" w:rsidR="006A1034" w:rsidRDefault="006A1034" w:rsidP="00D14ABA">
                  <w:r>
                    <w:rPr>
                      <w:rFonts w:hint="eastAsia"/>
                      <w:sz w:val="18"/>
                      <w:szCs w:val="18"/>
                    </w:rPr>
                    <w:t>开孔不带补强</w:t>
                  </w:r>
                </w:p>
              </w:txbxContent>
            </v:textbox>
          </v:shape>
        </w:pict>
      </w:r>
      <w:r w:rsidR="00D14ABA" w:rsidRPr="007A1F7B">
        <w:rPr>
          <w:noProof/>
        </w:rPr>
        <w:drawing>
          <wp:inline distT="0" distB="0" distL="0" distR="0" wp14:anchorId="1649A41C" wp14:editId="73CC8EAD">
            <wp:extent cx="4181475" cy="3324225"/>
            <wp:effectExtent l="0" t="0" r="0" b="0"/>
            <wp:docPr id="4175" name="图片 4175"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8" descr="image014"/>
                    <pic:cNvPicPr>
                      <a:picLocks noChangeAspect="1" noChangeArrowheads="1"/>
                    </pic:cNvPicPr>
                  </pic:nvPicPr>
                  <pic:blipFill>
                    <a:blip r:embed="rId2924">
                      <a:extLst>
                        <a:ext uri="{28A0092B-C50C-407E-A947-70E740481C1C}">
                          <a14:useLocalDpi xmlns:a14="http://schemas.microsoft.com/office/drawing/2010/main" val="0"/>
                        </a:ext>
                      </a:extLst>
                    </a:blip>
                    <a:srcRect/>
                    <a:stretch>
                      <a:fillRect/>
                    </a:stretch>
                  </pic:blipFill>
                  <pic:spPr bwMode="auto">
                    <a:xfrm>
                      <a:off x="0" y="0"/>
                      <a:ext cx="4181475" cy="3324225"/>
                    </a:xfrm>
                    <a:prstGeom prst="rect">
                      <a:avLst/>
                    </a:prstGeom>
                    <a:noFill/>
                    <a:ln>
                      <a:noFill/>
                    </a:ln>
                  </pic:spPr>
                </pic:pic>
              </a:graphicData>
            </a:graphic>
          </wp:inline>
        </w:drawing>
      </w:r>
    </w:p>
    <w:p w14:paraId="6B1247AD" w14:textId="77777777" w:rsidR="00D14ABA" w:rsidRPr="007A1F7B" w:rsidRDefault="00D14ABA" w:rsidP="00D14ABA">
      <w:pPr>
        <w:jc w:val="center"/>
      </w:pPr>
    </w:p>
    <w:p w14:paraId="3754A206" w14:textId="77777777" w:rsidR="00D14ABA" w:rsidRPr="007A1F7B" w:rsidRDefault="00D14ABA" w:rsidP="00D14ABA">
      <w:pPr>
        <w:jc w:val="center"/>
      </w:pPr>
      <w:r w:rsidRPr="007A1F7B">
        <w:rPr>
          <w:rFonts w:hint="eastAsia"/>
        </w:rPr>
        <w:t>图</w:t>
      </w:r>
      <w:r>
        <w:t>7</w:t>
      </w:r>
      <w:r w:rsidRPr="007A1F7B">
        <w:rPr>
          <w:rFonts w:hint="eastAsia"/>
        </w:rPr>
        <w:t xml:space="preserve">  </w:t>
      </w:r>
      <w:r w:rsidRPr="007A1F7B">
        <w:rPr>
          <w:rFonts w:hint="eastAsia"/>
        </w:rPr>
        <w:t>腹板开孔梁计算几何图形</w:t>
      </w:r>
    </w:p>
    <w:p w14:paraId="44D8827E" w14:textId="77777777" w:rsidR="00D14ABA" w:rsidRPr="007A1F7B" w:rsidRDefault="00D14ABA" w:rsidP="00D14ABA">
      <w:pPr>
        <w:jc w:val="center"/>
      </w:pPr>
    </w:p>
    <w:p w14:paraId="4112EC19" w14:textId="77777777" w:rsidR="00D14ABA" w:rsidRPr="007A1F7B" w:rsidRDefault="00D14ABA" w:rsidP="00D14ABA">
      <w:pPr>
        <w:spacing w:line="360" w:lineRule="auto"/>
        <w:ind w:firstLineChars="200" w:firstLine="482"/>
      </w:pPr>
      <w:r w:rsidRPr="007A1F7B">
        <w:rPr>
          <w:rFonts w:eastAsia="黑体"/>
          <w:b/>
        </w:rPr>
        <w:t>2</w:t>
      </w:r>
      <w:r w:rsidRPr="007A1F7B">
        <w:rPr>
          <w:rFonts w:ascii="黑体" w:eastAsia="黑体" w:hint="eastAsia"/>
          <w:b/>
        </w:rPr>
        <w:t xml:space="preserve">  </w:t>
      </w:r>
      <w:r w:rsidRPr="007A1F7B">
        <w:rPr>
          <w:rFonts w:hint="eastAsia"/>
        </w:rPr>
        <w:t>带补强的腹板开孔梁最大受弯承载力</w:t>
      </w:r>
      <w:r w:rsidRPr="007A1F7B">
        <w:rPr>
          <w:rFonts w:hint="eastAsia"/>
          <w:i/>
        </w:rPr>
        <w:t>M</w:t>
      </w:r>
      <w:r w:rsidRPr="007A1F7B">
        <w:rPr>
          <w:rFonts w:hint="eastAsia"/>
          <w:vertAlign w:val="subscript"/>
        </w:rPr>
        <w:t>m</w:t>
      </w:r>
      <w:r w:rsidRPr="007A1F7B">
        <w:rPr>
          <w:rFonts w:hint="eastAsia"/>
        </w:rPr>
        <w:t>按下列公式进行计算</w:t>
      </w:r>
      <w:r w:rsidRPr="007A1F7B">
        <w:rPr>
          <w:rFonts w:hint="eastAsia"/>
        </w:rPr>
        <w:t>[</w:t>
      </w:r>
      <w:r w:rsidRPr="007A1F7B">
        <w:rPr>
          <w:rFonts w:hint="eastAsia"/>
        </w:rPr>
        <w:t>见图</w:t>
      </w:r>
      <w:r>
        <w:t>7</w:t>
      </w:r>
      <w:r w:rsidRPr="007A1F7B">
        <w:rPr>
          <w:rFonts w:hint="eastAsia"/>
        </w:rPr>
        <w:t>（</w:t>
      </w:r>
      <w:r w:rsidRPr="007A1F7B">
        <w:rPr>
          <w:rFonts w:hint="eastAsia"/>
        </w:rPr>
        <w:t>b</w:t>
      </w:r>
      <w:r w:rsidRPr="007A1F7B">
        <w:rPr>
          <w:rFonts w:hint="eastAsia"/>
        </w:rPr>
        <w:t>）</w:t>
      </w:r>
      <w:r w:rsidRPr="007A1F7B">
        <w:t>]</w:t>
      </w:r>
      <w:r w:rsidRPr="007A1F7B">
        <w:rPr>
          <w:rFonts w:hint="eastAsia"/>
        </w:rPr>
        <w:t>：</w:t>
      </w:r>
    </w:p>
    <w:p w14:paraId="0DF84A22" w14:textId="77777777" w:rsidR="00D14ABA" w:rsidRPr="007A1F7B" w:rsidRDefault="00D14ABA" w:rsidP="00D14ABA">
      <w:pPr>
        <w:spacing w:line="360" w:lineRule="auto"/>
        <w:ind w:firstLineChars="200" w:firstLine="480"/>
      </w:pPr>
      <w:r w:rsidRPr="007A1F7B">
        <w:rPr>
          <w:rFonts w:hint="eastAsia"/>
        </w:rPr>
        <w:t>当</w:t>
      </w:r>
      <w:r w:rsidRPr="007A1F7B">
        <w:rPr>
          <w:rFonts w:hint="eastAsia"/>
          <w:i/>
        </w:rPr>
        <w:t>t</w:t>
      </w:r>
      <w:r w:rsidRPr="007A1F7B">
        <w:rPr>
          <w:rFonts w:hint="eastAsia"/>
          <w:vertAlign w:val="subscript"/>
        </w:rPr>
        <w:t>w</w:t>
      </w:r>
      <w:r w:rsidRPr="007A1F7B">
        <w:rPr>
          <w:rFonts w:hint="eastAsia"/>
          <w:i/>
        </w:rPr>
        <w:t>e</w:t>
      </w:r>
      <w:r w:rsidRPr="007A1F7B">
        <w:rPr>
          <w:rFonts w:hint="eastAsia"/>
        </w:rPr>
        <w:t>&lt;</w:t>
      </w:r>
      <w:r w:rsidRPr="007A1F7B">
        <w:rPr>
          <w:rFonts w:hint="eastAsia"/>
          <w:i/>
        </w:rPr>
        <w:t>A</w:t>
      </w:r>
      <w:r w:rsidRPr="007A1F7B">
        <w:rPr>
          <w:rFonts w:hint="eastAsia"/>
          <w:vertAlign w:val="subscript"/>
        </w:rPr>
        <w:t>r</w:t>
      </w:r>
      <w:r w:rsidRPr="007A1F7B">
        <w:rPr>
          <w:rFonts w:hint="eastAsia"/>
        </w:rPr>
        <w:t>时：</w:t>
      </w:r>
    </w:p>
    <w:p w14:paraId="0940C608" w14:textId="77777777" w:rsidR="00D14ABA" w:rsidRPr="007A1F7B" w:rsidRDefault="00D14ABA" w:rsidP="00D14ABA">
      <w:pPr>
        <w:spacing w:line="360" w:lineRule="auto"/>
        <w:jc w:val="right"/>
      </w:pPr>
      <w:r w:rsidRPr="007A1F7B">
        <w:rPr>
          <w:position w:val="-62"/>
        </w:rPr>
        <w:object w:dxaOrig="3920" w:dyaOrig="1340" w14:anchorId="22298D95">
          <v:shape id="_x0000_i2639" type="#_x0000_t75" style="width:195.75pt;height:66.75pt" o:ole="">
            <v:imagedata r:id="rId2925" o:title=""/>
          </v:shape>
          <o:OLEObject Type="Embed" ProgID="Equation.DSMT4" ShapeID="_x0000_i2639" DrawAspect="Content" ObjectID="_1676189467" r:id="rId2926"/>
        </w:object>
      </w:r>
      <w:r w:rsidRPr="007A1F7B">
        <w:rPr>
          <w:rFonts w:hint="eastAsia"/>
        </w:rPr>
        <w:t xml:space="preserve">            </w:t>
      </w:r>
      <w:r w:rsidRPr="007A1F7B">
        <w:rPr>
          <w:rFonts w:hint="eastAsia"/>
        </w:rPr>
        <w:t>（</w:t>
      </w:r>
      <w:r w:rsidRPr="007A1F7B">
        <w:rPr>
          <w:rFonts w:hint="eastAsia"/>
        </w:rPr>
        <w:t>25</w:t>
      </w:r>
      <w:r w:rsidRPr="007A1F7B">
        <w:rPr>
          <w:rFonts w:hint="eastAsia"/>
        </w:rPr>
        <w:t>）</w:t>
      </w:r>
    </w:p>
    <w:p w14:paraId="14F9E5EB" w14:textId="77777777" w:rsidR="00D14ABA" w:rsidRPr="007A1F7B" w:rsidRDefault="00D14ABA" w:rsidP="00D14ABA">
      <w:pPr>
        <w:spacing w:line="360" w:lineRule="auto"/>
        <w:ind w:firstLineChars="200" w:firstLine="480"/>
      </w:pPr>
      <w:r w:rsidRPr="007A1F7B">
        <w:rPr>
          <w:rFonts w:hint="eastAsia"/>
        </w:rPr>
        <w:t>当</w:t>
      </w:r>
      <w:r w:rsidRPr="007A1F7B">
        <w:rPr>
          <w:rFonts w:hint="eastAsia"/>
          <w:i/>
        </w:rPr>
        <w:t>t</w:t>
      </w:r>
      <w:r w:rsidRPr="007A1F7B">
        <w:rPr>
          <w:rFonts w:hint="eastAsia"/>
          <w:vertAlign w:val="subscript"/>
        </w:rPr>
        <w:t>w</w:t>
      </w:r>
      <w:r w:rsidRPr="007A1F7B">
        <w:rPr>
          <w:rFonts w:hint="eastAsia"/>
          <w:i/>
        </w:rPr>
        <w:t>e</w:t>
      </w:r>
      <w:r w:rsidRPr="007A1F7B">
        <w:rPr>
          <w:rFonts w:ascii="宋体" w:hAnsi="宋体" w:hint="eastAsia"/>
        </w:rPr>
        <w:t>≥</w:t>
      </w:r>
      <w:r w:rsidRPr="007A1F7B">
        <w:rPr>
          <w:rFonts w:hint="eastAsia"/>
          <w:i/>
        </w:rPr>
        <w:t>A</w:t>
      </w:r>
      <w:r w:rsidRPr="007A1F7B">
        <w:rPr>
          <w:rFonts w:hint="eastAsia"/>
          <w:vertAlign w:val="subscript"/>
        </w:rPr>
        <w:t>r</w:t>
      </w:r>
      <w:r w:rsidRPr="007A1F7B">
        <w:rPr>
          <w:rFonts w:hint="eastAsia"/>
        </w:rPr>
        <w:t>时：</w:t>
      </w:r>
    </w:p>
    <w:p w14:paraId="51F62703" w14:textId="77777777" w:rsidR="00D14ABA" w:rsidRPr="007A1F7B" w:rsidRDefault="00D14ABA" w:rsidP="00D14ABA">
      <w:pPr>
        <w:spacing w:line="360" w:lineRule="auto"/>
        <w:jc w:val="right"/>
      </w:pPr>
      <w:r w:rsidRPr="007A1F7B">
        <w:rPr>
          <w:position w:val="-62"/>
        </w:rPr>
        <w:object w:dxaOrig="3440" w:dyaOrig="1340" w14:anchorId="2F294494">
          <v:shape id="_x0000_i2640" type="#_x0000_t75" style="width:171.75pt;height:66.75pt" o:ole="">
            <v:imagedata r:id="rId2927" o:title=""/>
          </v:shape>
          <o:OLEObject Type="Embed" ProgID="Equation.DSMT4" ShapeID="_x0000_i2640" DrawAspect="Content" ObjectID="_1676189468" r:id="rId2928"/>
        </w:object>
      </w:r>
      <w:r w:rsidRPr="007A1F7B">
        <w:rPr>
          <w:rFonts w:hint="eastAsia"/>
        </w:rPr>
        <w:t xml:space="preserve">                 </w:t>
      </w:r>
      <w:r w:rsidRPr="007A1F7B">
        <w:rPr>
          <w:rFonts w:hint="eastAsia"/>
        </w:rPr>
        <w:t>（</w:t>
      </w:r>
      <w:r w:rsidRPr="007A1F7B">
        <w:rPr>
          <w:rFonts w:hint="eastAsia"/>
        </w:rPr>
        <w:t>26</w:t>
      </w:r>
      <w:r w:rsidRPr="007A1F7B">
        <w:rPr>
          <w:rFonts w:hint="eastAsia"/>
        </w:rPr>
        <w:t>）</w:t>
      </w:r>
    </w:p>
    <w:p w14:paraId="6B43723B" w14:textId="77777777" w:rsidR="00D14ABA" w:rsidRPr="007A1F7B" w:rsidRDefault="00D14ABA" w:rsidP="00D14ABA">
      <w:pPr>
        <w:spacing w:line="360" w:lineRule="auto"/>
      </w:pPr>
      <w:r w:rsidRPr="007A1F7B">
        <w:rPr>
          <w:rFonts w:hint="eastAsia"/>
        </w:rPr>
        <w:t>式中：</w:t>
      </w:r>
      <w:r w:rsidRPr="007A1F7B">
        <w:rPr>
          <w:rFonts w:ascii="宋体" w:hAnsi="宋体" w:hint="eastAsia"/>
        </w:rPr>
        <w:t>Δ</w:t>
      </w:r>
      <w:r w:rsidRPr="007A1F7B">
        <w:rPr>
          <w:rFonts w:hint="eastAsia"/>
          <w:i/>
        </w:rPr>
        <w:t>A</w:t>
      </w:r>
      <w:r w:rsidRPr="007A1F7B">
        <w:rPr>
          <w:rFonts w:hint="eastAsia"/>
          <w:vertAlign w:val="subscript"/>
        </w:rPr>
        <w:t>s</w:t>
      </w:r>
      <w:r w:rsidRPr="007A1F7B">
        <w:t>——</w:t>
      </w:r>
      <w:r w:rsidRPr="007A1F7B">
        <w:rPr>
          <w:rFonts w:hint="eastAsia"/>
        </w:rPr>
        <w:t>腹板开孔削弱面积，</w:t>
      </w:r>
      <w:r w:rsidRPr="007A1F7B">
        <w:rPr>
          <w:rFonts w:hint="eastAsia"/>
          <w:i/>
        </w:rPr>
        <w:t>h</w:t>
      </w:r>
      <w:r w:rsidRPr="007A1F7B">
        <w:rPr>
          <w:rFonts w:hint="eastAsia"/>
          <w:vertAlign w:val="subscript"/>
        </w:rPr>
        <w:t>0</w:t>
      </w:r>
      <w:r w:rsidRPr="007A1F7B">
        <w:rPr>
          <w:rFonts w:hint="eastAsia"/>
          <w:i/>
        </w:rPr>
        <w:t>t</w:t>
      </w:r>
      <w:r w:rsidRPr="007A1F7B">
        <w:rPr>
          <w:rFonts w:hint="eastAsia"/>
          <w:vertAlign w:val="subscript"/>
        </w:rPr>
        <w:t>w</w:t>
      </w:r>
      <w:r w:rsidRPr="007A1F7B">
        <w:rPr>
          <w:rFonts w:hint="eastAsia"/>
        </w:rPr>
        <w:t>－</w:t>
      </w:r>
      <w:r w:rsidRPr="007A1F7B">
        <w:rPr>
          <w:rFonts w:hint="eastAsia"/>
        </w:rPr>
        <w:t>2</w:t>
      </w:r>
      <w:r w:rsidRPr="007A1F7B">
        <w:rPr>
          <w:rFonts w:hint="eastAsia"/>
          <w:i/>
        </w:rPr>
        <w:t>A</w:t>
      </w:r>
      <w:r w:rsidRPr="007A1F7B">
        <w:rPr>
          <w:rFonts w:hint="eastAsia"/>
          <w:vertAlign w:val="subscript"/>
        </w:rPr>
        <w:t>r</w:t>
      </w:r>
      <w:r w:rsidRPr="007A1F7B">
        <w:rPr>
          <w:rFonts w:hint="eastAsia"/>
          <w:i/>
        </w:rPr>
        <w:t xml:space="preserve"> </w:t>
      </w:r>
      <w:r w:rsidRPr="007A1F7B">
        <w:rPr>
          <w:rFonts w:hint="eastAsia"/>
        </w:rPr>
        <w:t>；</w:t>
      </w:r>
    </w:p>
    <w:p w14:paraId="158240F7" w14:textId="77777777" w:rsidR="00D14ABA" w:rsidRPr="007A1F7B" w:rsidRDefault="00D14ABA" w:rsidP="00D14ABA">
      <w:pPr>
        <w:spacing w:line="360" w:lineRule="auto"/>
        <w:ind w:firstLineChars="400" w:firstLine="960"/>
      </w:pPr>
      <w:r w:rsidRPr="007A1F7B">
        <w:rPr>
          <w:rFonts w:hint="eastAsia"/>
          <w:i/>
        </w:rPr>
        <w:t>A</w:t>
      </w:r>
      <w:r w:rsidRPr="007A1F7B">
        <w:rPr>
          <w:rFonts w:hint="eastAsia"/>
          <w:vertAlign w:val="subscript"/>
        </w:rPr>
        <w:t>r</w:t>
      </w:r>
      <w:r w:rsidRPr="007A1F7B">
        <w:t>——</w:t>
      </w:r>
      <w:r w:rsidRPr="007A1F7B">
        <w:rPr>
          <w:rFonts w:hint="eastAsia"/>
        </w:rPr>
        <w:t>腹板单侧加劲肋截面积。</w:t>
      </w:r>
    </w:p>
    <w:p w14:paraId="4102FD33" w14:textId="77777777" w:rsidR="00D14ABA" w:rsidRPr="007A1F7B" w:rsidRDefault="00D14ABA" w:rsidP="00D14ABA">
      <w:pPr>
        <w:spacing w:line="360" w:lineRule="auto"/>
        <w:ind w:firstLineChars="200" w:firstLine="480"/>
      </w:pPr>
      <w:r w:rsidRPr="007A1F7B">
        <w:rPr>
          <w:rFonts w:hint="eastAsia"/>
        </w:rPr>
        <w:t>上式中带补强指的是腹板矩形开孔上下用加劲肋对称补强的情况，对其他形状的孔可以适当简化成矩形孔的情况进行处理。更多的情况详见美国</w:t>
      </w:r>
      <w:r w:rsidRPr="007A1F7B">
        <w:rPr>
          <w:rFonts w:hint="eastAsia"/>
        </w:rPr>
        <w:t>Steel Design Guide Series 2</w:t>
      </w:r>
      <w:r w:rsidRPr="007A1F7B">
        <w:rPr>
          <w:rFonts w:hint="eastAsia"/>
        </w:rPr>
        <w:t>。</w:t>
      </w:r>
    </w:p>
    <w:p w14:paraId="2AB87395" w14:textId="77777777" w:rsidR="00D14ABA" w:rsidRDefault="00F26429" w:rsidP="00D14ABA">
      <w:pPr>
        <w:pStyle w:val="a1"/>
        <w:numPr>
          <w:ilvl w:val="0"/>
          <w:numId w:val="0"/>
        </w:numPr>
        <w:spacing w:before="120" w:after="120"/>
        <w:rPr>
          <w:rFonts w:ascii="Times New Roman" w:hAnsi="Times New Roman"/>
        </w:rPr>
      </w:pPr>
      <w:r>
        <w:lastRenderedPageBreak/>
        <w:pict w14:anchorId="5D38A520">
          <v:shape id="图片 745" o:spid="_x0000_i2641" type="#_x0000_t75" style="width:415.5pt;height:368.25pt"/>
        </w:pict>
      </w:r>
      <w:bookmarkStart w:id="360" w:name="_Toc328652957"/>
      <w:bookmarkStart w:id="361" w:name="_Toc446968938"/>
      <w:r w:rsidR="00D14ABA">
        <w:rPr>
          <w:rFonts w:ascii="Times New Roman" w:hAnsi="Times New Roman"/>
        </w:rPr>
        <w:t>6.</w:t>
      </w:r>
      <w:r w:rsidR="00D14ABA">
        <w:rPr>
          <w:rFonts w:ascii="Times New Roman" w:hAnsi="Times New Roman" w:hint="eastAsia"/>
        </w:rPr>
        <w:t>6</w:t>
      </w:r>
      <w:r w:rsidR="00D14ABA">
        <w:rPr>
          <w:rFonts w:ascii="Times New Roman" w:hAnsi="Times New Roman"/>
        </w:rPr>
        <w:t xml:space="preserve"> </w:t>
      </w:r>
      <w:r w:rsidR="00D14ABA">
        <w:rPr>
          <w:rFonts w:ascii="Times New Roman" w:hAnsi="Times New Roman" w:hint="eastAsia"/>
        </w:rPr>
        <w:t xml:space="preserve"> </w:t>
      </w:r>
      <w:r w:rsidR="00D14ABA">
        <w:rPr>
          <w:rFonts w:ascii="Times New Roman"/>
        </w:rPr>
        <w:t>梁的构造要求</w:t>
      </w:r>
      <w:bookmarkEnd w:id="360"/>
      <w:bookmarkEnd w:id="361"/>
    </w:p>
    <w:p w14:paraId="0136DDBF" w14:textId="77777777" w:rsidR="00D14ABA" w:rsidRPr="00BC0EF4" w:rsidRDefault="00D14ABA" w:rsidP="009B0FED">
      <w:pPr>
        <w:pStyle w:val="afffff7"/>
        <w:numPr>
          <w:ilvl w:val="0"/>
          <w:numId w:val="128"/>
        </w:numPr>
        <w:spacing w:line="360" w:lineRule="auto"/>
        <w:ind w:firstLineChars="0"/>
        <w:rPr>
          <w:sz w:val="24"/>
        </w:rPr>
      </w:pPr>
      <w:r w:rsidRPr="00BC0EF4">
        <w:rPr>
          <w:rFonts w:hint="eastAsia"/>
          <w:sz w:val="24"/>
        </w:rPr>
        <w:t>本条为</w:t>
      </w:r>
      <w:r w:rsidRPr="00BC0EF4">
        <w:rPr>
          <w:rFonts w:hint="eastAsia"/>
          <w:sz w:val="24"/>
        </w:rPr>
        <w:t>GB50017-2017</w:t>
      </w:r>
      <w:r w:rsidRPr="00BC0EF4">
        <w:rPr>
          <w:rFonts w:hint="eastAsia"/>
          <w:sz w:val="24"/>
        </w:rPr>
        <w:t>新增条文。弧曲杆受弯时，上下翼缘产生平面</w:t>
      </w:r>
    </w:p>
    <w:p w14:paraId="30E587DC" w14:textId="77777777" w:rsidR="00D14ABA" w:rsidRDefault="00D14ABA" w:rsidP="00D14ABA">
      <w:pPr>
        <w:pStyle w:val="afffff7"/>
        <w:spacing w:line="360" w:lineRule="auto"/>
        <w:ind w:firstLineChars="0" w:firstLine="0"/>
        <w:rPr>
          <w:sz w:val="24"/>
        </w:rPr>
      </w:pPr>
      <w:r w:rsidRPr="00BC0EF4">
        <w:rPr>
          <w:rFonts w:hint="eastAsia"/>
          <w:sz w:val="24"/>
        </w:rPr>
        <w:t>外应力（图</w:t>
      </w:r>
      <w:r>
        <w:rPr>
          <w:sz w:val="24"/>
        </w:rPr>
        <w:t>8</w:t>
      </w:r>
      <w:r w:rsidRPr="00BC0EF4">
        <w:rPr>
          <w:rFonts w:hint="eastAsia"/>
          <w:sz w:val="24"/>
        </w:rPr>
        <w:t>），对于圆弧，其值和曲率半径成反比，未设置加劲肋时，由梁腹板承受其产生的拉力或压力，设置加劲肋后，则由加劲肋和梁腹板共同承担。</w:t>
      </w:r>
    </w:p>
    <w:p w14:paraId="7099C17C" w14:textId="1DC247FB" w:rsidR="00D14ABA" w:rsidRPr="00BC0EF4" w:rsidRDefault="00D14ABA" w:rsidP="00D14ABA">
      <w:pPr>
        <w:pStyle w:val="afffff7"/>
        <w:spacing w:line="360" w:lineRule="auto"/>
        <w:ind w:firstLineChars="0" w:firstLine="0"/>
        <w:rPr>
          <w:sz w:val="24"/>
        </w:rPr>
      </w:pPr>
      <w:r>
        <w:rPr>
          <w:noProof/>
        </w:rPr>
        <w:drawing>
          <wp:anchor distT="0" distB="0" distL="114300" distR="114300" simplePos="0" relativeHeight="252620800" behindDoc="0" locked="0" layoutInCell="1" allowOverlap="1" wp14:anchorId="1B18A5BC" wp14:editId="38C5F7DA">
            <wp:simplePos x="0" y="0"/>
            <wp:positionH relativeFrom="column">
              <wp:posOffset>1028700</wp:posOffset>
            </wp:positionH>
            <wp:positionV relativeFrom="paragraph">
              <wp:posOffset>407670</wp:posOffset>
            </wp:positionV>
            <wp:extent cx="3285490" cy="3198495"/>
            <wp:effectExtent l="0" t="0" r="0" b="0"/>
            <wp:wrapTopAndBottom/>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7"/>
                    <pic:cNvPicPr>
                      <a:picLocks noChangeAspect="1" noChangeArrowheads="1"/>
                    </pic:cNvPicPr>
                  </pic:nvPicPr>
                  <pic:blipFill>
                    <a:blip r:embed="rId2929">
                      <a:extLst>
                        <a:ext uri="{28A0092B-C50C-407E-A947-70E740481C1C}">
                          <a14:useLocalDpi xmlns:a14="http://schemas.microsoft.com/office/drawing/2010/main" val="0"/>
                        </a:ext>
                      </a:extLst>
                    </a:blip>
                    <a:srcRect l="55836" t="51834" r="24669" b="28136"/>
                    <a:stretch>
                      <a:fillRect/>
                    </a:stretch>
                  </pic:blipFill>
                  <pic:spPr bwMode="auto">
                    <a:xfrm>
                      <a:off x="0" y="0"/>
                      <a:ext cx="3285490" cy="3198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0EF4">
        <w:rPr>
          <w:rFonts w:hint="eastAsia"/>
          <w:sz w:val="24"/>
        </w:rPr>
        <w:t>翼缘除原有应力外，还应考虑其平面外应力，按三边支承板计算。</w:t>
      </w:r>
    </w:p>
    <w:p w14:paraId="55A0B116" w14:textId="77777777" w:rsidR="00D14ABA" w:rsidRDefault="00D14ABA" w:rsidP="00D14ABA">
      <w:pPr>
        <w:pStyle w:val="afffff7"/>
        <w:spacing w:line="360" w:lineRule="auto"/>
        <w:ind w:firstLine="480"/>
        <w:jc w:val="center"/>
        <w:rPr>
          <w:sz w:val="24"/>
        </w:rPr>
      </w:pPr>
    </w:p>
    <w:p w14:paraId="10B684F8" w14:textId="77777777" w:rsidR="00D14ABA" w:rsidRDefault="00D14ABA" w:rsidP="00D14ABA">
      <w:pPr>
        <w:pStyle w:val="afffff7"/>
        <w:spacing w:line="360" w:lineRule="auto"/>
        <w:ind w:firstLine="480"/>
        <w:jc w:val="center"/>
        <w:rPr>
          <w:sz w:val="24"/>
        </w:rPr>
      </w:pPr>
      <w:r w:rsidRPr="00BC0EF4">
        <w:rPr>
          <w:rFonts w:hint="eastAsia"/>
          <w:sz w:val="24"/>
        </w:rPr>
        <w:t>图</w:t>
      </w:r>
      <w:r>
        <w:rPr>
          <w:sz w:val="24"/>
        </w:rPr>
        <w:t>8</w:t>
      </w:r>
      <w:r w:rsidRPr="00BC0EF4">
        <w:rPr>
          <w:rFonts w:hint="eastAsia"/>
          <w:sz w:val="24"/>
        </w:rPr>
        <w:t xml:space="preserve"> </w:t>
      </w:r>
      <w:r w:rsidRPr="00BC0EF4">
        <w:rPr>
          <w:rFonts w:hint="eastAsia"/>
          <w:sz w:val="24"/>
        </w:rPr>
        <w:t>弧曲杆受力示意</w:t>
      </w:r>
    </w:p>
    <w:p w14:paraId="4517C7C1" w14:textId="77777777" w:rsidR="00D14ABA" w:rsidRPr="00BC0EF4" w:rsidRDefault="00D14ABA" w:rsidP="00D14ABA">
      <w:pPr>
        <w:pStyle w:val="afffff7"/>
        <w:spacing w:line="360" w:lineRule="auto"/>
        <w:ind w:firstLine="480"/>
        <w:jc w:val="center"/>
        <w:rPr>
          <w:sz w:val="24"/>
        </w:rPr>
      </w:pPr>
      <w:r w:rsidRPr="007A1F7B">
        <w:rPr>
          <w:rFonts w:hint="eastAsia"/>
          <w:sz w:val="24"/>
        </w:rPr>
        <w:t>1-</w:t>
      </w:r>
      <w:r w:rsidRPr="007A1F7B">
        <w:rPr>
          <w:rFonts w:hint="eastAsia"/>
          <w:sz w:val="24"/>
        </w:rPr>
        <w:t>翼缘</w:t>
      </w:r>
      <w:r w:rsidRPr="007A1F7B">
        <w:rPr>
          <w:rFonts w:hint="eastAsia"/>
          <w:sz w:val="24"/>
        </w:rPr>
        <w:t xml:space="preserve">  2-</w:t>
      </w:r>
      <w:r w:rsidRPr="007A1F7B">
        <w:rPr>
          <w:rFonts w:hint="eastAsia"/>
          <w:sz w:val="24"/>
        </w:rPr>
        <w:t>腹板</w:t>
      </w:r>
      <w:r w:rsidRPr="007A1F7B">
        <w:rPr>
          <w:rFonts w:hint="eastAsia"/>
          <w:sz w:val="24"/>
        </w:rPr>
        <w:t xml:space="preserve"> 3-</w:t>
      </w:r>
      <w:r w:rsidRPr="007A1F7B">
        <w:rPr>
          <w:rFonts w:hint="eastAsia"/>
          <w:sz w:val="24"/>
        </w:rPr>
        <w:t>加劲肋</w:t>
      </w:r>
    </w:p>
    <w:p w14:paraId="3C5710A7" w14:textId="77777777" w:rsidR="00D14ABA" w:rsidRDefault="00D14ABA" w:rsidP="00D14ABA">
      <w:pPr>
        <w:pStyle w:val="afffff7"/>
        <w:spacing w:line="360" w:lineRule="auto"/>
        <w:ind w:firstLine="480"/>
        <w:rPr>
          <w:sz w:val="24"/>
        </w:rPr>
      </w:pPr>
    </w:p>
    <w:p w14:paraId="7326B2D4" w14:textId="77777777" w:rsidR="00D14ABA" w:rsidRPr="007A1F7B" w:rsidRDefault="00D14ABA" w:rsidP="00D14ABA">
      <w:pPr>
        <w:pStyle w:val="afffff7"/>
        <w:spacing w:line="360" w:lineRule="auto"/>
        <w:ind w:firstLine="480"/>
        <w:rPr>
          <w:sz w:val="24"/>
        </w:rPr>
      </w:pPr>
      <w:r w:rsidRPr="00BC0EF4">
        <w:rPr>
          <w:rFonts w:hint="eastAsia"/>
          <w:sz w:val="24"/>
        </w:rPr>
        <w:t>另外，需要注意的是，由于接近腹板处翼缘的刚度较大，因</w:t>
      </w:r>
      <w:r w:rsidRPr="007A1F7B">
        <w:rPr>
          <w:rFonts w:hint="eastAsia"/>
          <w:sz w:val="24"/>
        </w:rPr>
        <w:t>此按弹性计算时翼缘平面外应力分布呈距离腹板越近数值越大（上翼缘受压下翼缘受拉）的规律，沿翼缘平面内应力的分布也呈同样特点。</w:t>
      </w:r>
    </w:p>
    <w:p w14:paraId="2EA758E4" w14:textId="77777777" w:rsidR="00D14ABA" w:rsidRPr="00BC0EF4" w:rsidRDefault="00D14ABA" w:rsidP="009B0FED">
      <w:pPr>
        <w:pStyle w:val="afffff7"/>
        <w:numPr>
          <w:ilvl w:val="0"/>
          <w:numId w:val="128"/>
        </w:numPr>
        <w:spacing w:line="360" w:lineRule="auto"/>
        <w:ind w:firstLineChars="0"/>
        <w:rPr>
          <w:sz w:val="24"/>
        </w:rPr>
      </w:pPr>
      <w:r w:rsidRPr="00BC0EF4">
        <w:rPr>
          <w:rFonts w:hint="eastAsia"/>
          <w:sz w:val="24"/>
        </w:rPr>
        <w:t>多层板焊接组成的焊接梁，由于其翼缘板间是通过焊缝连接，在施焊过程中将会产生较大的焊接应力和焊接变形，且受力不均匀，尤其在翼缘变截面处内力线突变，出现应力集中，使梁处于不利的工作状态，因此推荐采用一层翼缘板。当荷载较大，单层翼缘板无法满足强度或可焊性的要求时，可采用双层翼缘板。</w:t>
      </w:r>
    </w:p>
    <w:p w14:paraId="6509EFA1" w14:textId="77777777" w:rsidR="00D14ABA" w:rsidRPr="00BC0EF4" w:rsidRDefault="00D14ABA" w:rsidP="00D14ABA">
      <w:pPr>
        <w:pStyle w:val="afffff7"/>
        <w:spacing w:line="360" w:lineRule="auto"/>
        <w:ind w:firstLine="480"/>
        <w:rPr>
          <w:sz w:val="24"/>
        </w:rPr>
      </w:pPr>
      <w:r w:rsidRPr="00BC0EF4">
        <w:rPr>
          <w:rFonts w:hint="eastAsia"/>
          <w:sz w:val="24"/>
        </w:rPr>
        <w:t>当外层翼缘板不通长设置时，理论截断点处的外伸长度</w:t>
      </w:r>
      <w:r w:rsidRPr="00BC0EF4">
        <w:rPr>
          <w:position w:val="-10"/>
          <w:sz w:val="24"/>
        </w:rPr>
        <w:object w:dxaOrig="180" w:dyaOrig="320" w14:anchorId="6123A1C7">
          <v:shape id="Picture 226" o:spid="_x0000_i2642" type="#_x0000_t75" style="width:9pt;height:15.75pt" o:ole="">
            <v:imagedata r:id="rId2930" o:title=""/>
          </v:shape>
          <o:OLEObject Type="Embed" ProgID="Equation.DSMT4" ShapeID="Picture 226" DrawAspect="Content" ObjectID="_1676189469" r:id="rId2931"/>
        </w:object>
      </w:r>
      <w:r w:rsidRPr="00BC0EF4">
        <w:rPr>
          <w:rFonts w:hint="eastAsia"/>
          <w:sz w:val="24"/>
        </w:rPr>
        <w:t>的取值是根据国内</w:t>
      </w:r>
      <w:r w:rsidRPr="00BC0EF4">
        <w:rPr>
          <w:rFonts w:hint="eastAsia"/>
          <w:sz w:val="24"/>
        </w:rPr>
        <w:lastRenderedPageBreak/>
        <w:t>外的试验研究结果确定的。在焊接双层翼缘板梁中，翼缘板内的实测应力与理论计算值在距翼缘板端部一定长度</w:t>
      </w:r>
      <w:r w:rsidRPr="00BC0EF4">
        <w:rPr>
          <w:position w:val="-10"/>
          <w:sz w:val="24"/>
        </w:rPr>
        <w:object w:dxaOrig="180" w:dyaOrig="320" w14:anchorId="2F023160">
          <v:shape id="Picture 227" o:spid="_x0000_i2643" type="#_x0000_t75" style="width:9pt;height:15.75pt" o:ole="">
            <v:imagedata r:id="rId2932" o:title=""/>
          </v:shape>
          <o:OLEObject Type="Embed" ProgID="Equation.DSMT4" ShapeID="Picture 227" DrawAspect="Content" ObjectID="_1676189470" r:id="rId2933"/>
        </w:object>
      </w:r>
      <w:r w:rsidRPr="00BC0EF4">
        <w:rPr>
          <w:rFonts w:hint="eastAsia"/>
          <w:sz w:val="24"/>
        </w:rPr>
        <w:t>范围内是有差别的，在端部差别最大，往里逐渐缩小，直至距端部</w:t>
      </w:r>
      <w:r w:rsidRPr="00BC0EF4">
        <w:rPr>
          <w:position w:val="-10"/>
          <w:sz w:val="24"/>
        </w:rPr>
        <w:object w:dxaOrig="180" w:dyaOrig="320" w14:anchorId="022D00CD">
          <v:shape id="Picture 228" o:spid="_x0000_i2644" type="#_x0000_t75" style="width:9pt;height:15.75pt" o:ole="">
            <v:imagedata r:id="rId2934" o:title=""/>
          </v:shape>
          <o:OLEObject Type="Embed" ProgID="Equation.DSMT4" ShapeID="Picture 228" DrawAspect="Content" ObjectID="_1676189471" r:id="rId2935"/>
        </w:object>
      </w:r>
      <w:r w:rsidRPr="00BC0EF4">
        <w:rPr>
          <w:rFonts w:hint="eastAsia"/>
          <w:sz w:val="24"/>
        </w:rPr>
        <w:t>处及以后，两者基本一致。</w:t>
      </w:r>
      <w:r w:rsidRPr="00BC0EF4">
        <w:rPr>
          <w:position w:val="-10"/>
          <w:sz w:val="24"/>
        </w:rPr>
        <w:object w:dxaOrig="180" w:dyaOrig="320" w14:anchorId="1384728C">
          <v:shape id="Picture 229" o:spid="_x0000_i2645" type="#_x0000_t75" style="width:9pt;height:15.75pt" o:ole="">
            <v:imagedata r:id="rId2936" o:title=""/>
          </v:shape>
          <o:OLEObject Type="Embed" ProgID="Equation.DSMT4" ShapeID="Picture 229" DrawAspect="Content" ObjectID="_1676189472" r:id="rId2937"/>
        </w:object>
      </w:r>
      <w:r w:rsidRPr="00BC0EF4">
        <w:rPr>
          <w:rFonts w:hint="eastAsia"/>
          <w:sz w:val="24"/>
        </w:rPr>
        <w:t>的大小与有无端焊缝、焊缝厚度与翼缘板厚度的比值等因素有关。</w:t>
      </w:r>
    </w:p>
    <w:p w14:paraId="493AD44C" w14:textId="77777777" w:rsidR="00D14ABA" w:rsidRPr="00BC0EF4" w:rsidRDefault="00D14ABA" w:rsidP="00D14ABA">
      <w:pPr>
        <w:pStyle w:val="afffff7"/>
        <w:spacing w:line="360" w:lineRule="auto"/>
        <w:ind w:firstLineChars="0" w:firstLine="0"/>
        <w:rPr>
          <w:rFonts w:ascii="宋体" w:hAnsi="宋体"/>
          <w:b/>
          <w:sz w:val="24"/>
        </w:rPr>
      </w:pPr>
      <w:r w:rsidRPr="00BC0EF4">
        <w:rPr>
          <w:rFonts w:hint="eastAsia"/>
          <w:sz w:val="24"/>
        </w:rPr>
        <w:t xml:space="preserve">                      </w:t>
      </w:r>
      <w:r w:rsidRPr="00BC0EF4">
        <w:rPr>
          <w:sz w:val="24"/>
        </w:rPr>
        <w:br w:type="page"/>
      </w:r>
    </w:p>
    <w:p w14:paraId="70EF3528" w14:textId="77777777" w:rsidR="00D14ABA" w:rsidRDefault="00D14ABA" w:rsidP="009B0FED">
      <w:pPr>
        <w:pStyle w:val="affffffff3"/>
        <w:numPr>
          <w:ilvl w:val="1"/>
          <w:numId w:val="128"/>
        </w:numPr>
      </w:pPr>
      <w:bookmarkStart w:id="362" w:name="_Toc328652958"/>
      <w:bookmarkStart w:id="363" w:name="_Toc446968939"/>
      <w:r>
        <w:lastRenderedPageBreak/>
        <w:t>轴心受力构件</w:t>
      </w:r>
      <w:bookmarkEnd w:id="362"/>
      <w:bookmarkEnd w:id="363"/>
    </w:p>
    <w:p w14:paraId="23D73FA9" w14:textId="77777777" w:rsidR="00D14ABA" w:rsidRDefault="00D14ABA" w:rsidP="00D14ABA">
      <w:pPr>
        <w:pStyle w:val="a1"/>
        <w:numPr>
          <w:ilvl w:val="0"/>
          <w:numId w:val="0"/>
        </w:numPr>
        <w:spacing w:before="120" w:after="120"/>
        <w:rPr>
          <w:rFonts w:ascii="Times New Roman" w:hAnsi="Times New Roman"/>
        </w:rPr>
      </w:pPr>
      <w:bookmarkStart w:id="364" w:name="_Toc328652959"/>
      <w:bookmarkStart w:id="365" w:name="_Toc446968940"/>
      <w:r>
        <w:rPr>
          <w:rFonts w:ascii="Times New Roman" w:hAnsi="Times New Roman"/>
        </w:rPr>
        <w:t xml:space="preserve">7.1  </w:t>
      </w:r>
      <w:r>
        <w:rPr>
          <w:rFonts w:ascii="Times New Roman"/>
        </w:rPr>
        <w:t>截面强度计算</w:t>
      </w:r>
      <w:bookmarkEnd w:id="364"/>
      <w:bookmarkEnd w:id="365"/>
    </w:p>
    <w:p w14:paraId="13B20140" w14:textId="77777777" w:rsidR="00D14ABA" w:rsidRPr="00BC0EF4" w:rsidRDefault="00D14ABA" w:rsidP="009B0FED">
      <w:pPr>
        <w:pStyle w:val="afffff7"/>
        <w:numPr>
          <w:ilvl w:val="0"/>
          <w:numId w:val="129"/>
        </w:numPr>
        <w:spacing w:line="360" w:lineRule="auto"/>
        <w:ind w:firstLineChars="0"/>
        <w:rPr>
          <w:sz w:val="24"/>
        </w:rPr>
      </w:pPr>
      <w:r w:rsidRPr="00BC0EF4">
        <w:rPr>
          <w:rFonts w:hint="eastAsia"/>
          <w:sz w:val="24"/>
        </w:rPr>
        <w:t>03</w:t>
      </w:r>
      <w:r w:rsidRPr="00BC0EF4">
        <w:rPr>
          <w:rFonts w:hint="eastAsia"/>
          <w:sz w:val="24"/>
        </w:rPr>
        <w:t>规范在条文说明中给出了式（</w:t>
      </w:r>
      <w:r w:rsidRPr="00BC0EF4">
        <w:rPr>
          <w:rFonts w:hint="eastAsia"/>
          <w:sz w:val="24"/>
        </w:rPr>
        <w:t>7.1.1-1</w:t>
      </w:r>
      <w:r w:rsidRPr="00BC0EF4">
        <w:rPr>
          <w:rFonts w:hint="eastAsia"/>
          <w:sz w:val="24"/>
        </w:rPr>
        <w:t>）和式（</w:t>
      </w:r>
      <w:r w:rsidRPr="00BC0EF4">
        <w:rPr>
          <w:rFonts w:hint="eastAsia"/>
          <w:sz w:val="24"/>
        </w:rPr>
        <w:t>7.1.1-2</w:t>
      </w:r>
      <w:r w:rsidRPr="00BC0EF4">
        <w:rPr>
          <w:rFonts w:hint="eastAsia"/>
          <w:sz w:val="24"/>
        </w:rPr>
        <w:t>），并指出“如果今后采用屈强比更大的钢材，宜用这两个公式来计算，以确保安全”。当前，屈强比高于</w:t>
      </w:r>
      <w:r w:rsidRPr="00BC0EF4">
        <w:rPr>
          <w:rFonts w:hint="eastAsia"/>
          <w:sz w:val="24"/>
        </w:rPr>
        <w:t>0.8</w:t>
      </w:r>
      <w:r w:rsidRPr="00BC0EF4">
        <w:rPr>
          <w:rFonts w:hint="eastAsia"/>
          <w:sz w:val="24"/>
        </w:rPr>
        <w:t>的</w:t>
      </w:r>
      <w:r w:rsidRPr="00BC0EF4">
        <w:rPr>
          <w:rFonts w:hint="eastAsia"/>
          <w:sz w:val="24"/>
        </w:rPr>
        <w:t>Q460</w:t>
      </w:r>
      <w:r w:rsidRPr="00BC0EF4">
        <w:rPr>
          <w:rFonts w:hint="eastAsia"/>
          <w:sz w:val="24"/>
        </w:rPr>
        <w:t>钢已开始采用，为此，用这两个公式取代了净截面屈服的计算公式。对于</w:t>
      </w:r>
      <w:r w:rsidRPr="00BC0EF4">
        <w:rPr>
          <w:rFonts w:hint="eastAsia"/>
          <w:sz w:val="24"/>
        </w:rPr>
        <w:t>Q235</w:t>
      </w:r>
      <w:r w:rsidRPr="00BC0EF4">
        <w:rPr>
          <w:rFonts w:hint="eastAsia"/>
          <w:sz w:val="24"/>
        </w:rPr>
        <w:t>和</w:t>
      </w:r>
      <w:r w:rsidRPr="00BC0EF4">
        <w:rPr>
          <w:rFonts w:hint="eastAsia"/>
          <w:sz w:val="24"/>
        </w:rPr>
        <w:t>Q345</w:t>
      </w:r>
      <w:r w:rsidRPr="00BC0EF4">
        <w:rPr>
          <w:rFonts w:hint="eastAsia"/>
          <w:sz w:val="24"/>
        </w:rPr>
        <w:t>、</w:t>
      </w:r>
      <w:r w:rsidRPr="00BC0EF4">
        <w:rPr>
          <w:rFonts w:hint="eastAsia"/>
          <w:sz w:val="24"/>
        </w:rPr>
        <w:t>Q</w:t>
      </w:r>
      <w:r w:rsidRPr="00BC0EF4">
        <w:rPr>
          <w:sz w:val="24"/>
        </w:rPr>
        <w:t>355</w:t>
      </w:r>
      <w:r w:rsidRPr="00BC0EF4">
        <w:rPr>
          <w:rFonts w:hint="eastAsia"/>
          <w:sz w:val="24"/>
        </w:rPr>
        <w:t>钢，用这两个公式可以节约钢材。</w:t>
      </w:r>
    </w:p>
    <w:p w14:paraId="2EE6B956" w14:textId="77777777" w:rsidR="00D14ABA" w:rsidRPr="007A1F7B" w:rsidRDefault="00D14ABA" w:rsidP="00D14ABA">
      <w:pPr>
        <w:spacing w:line="360" w:lineRule="auto"/>
        <w:ind w:firstLineChars="200" w:firstLine="480"/>
      </w:pPr>
      <w:r w:rsidRPr="007A1F7B">
        <w:rPr>
          <w:rFonts w:hint="eastAsia"/>
        </w:rPr>
        <w:t>当沿构件长度有排列较密的螺栓孔时，应由净截面屈服控制，以免变形过大。</w:t>
      </w:r>
    </w:p>
    <w:p w14:paraId="6460DDD9" w14:textId="77777777" w:rsidR="00D14ABA" w:rsidRPr="00BC0EF4" w:rsidRDefault="00D14ABA" w:rsidP="009B0FED">
      <w:pPr>
        <w:pStyle w:val="afffff7"/>
        <w:numPr>
          <w:ilvl w:val="0"/>
          <w:numId w:val="129"/>
        </w:numPr>
        <w:spacing w:line="360" w:lineRule="auto"/>
        <w:ind w:firstLineChars="0"/>
        <w:rPr>
          <w:sz w:val="24"/>
        </w:rPr>
      </w:pPr>
      <w:r w:rsidRPr="00BC0EF4">
        <w:rPr>
          <w:rFonts w:hint="eastAsia"/>
          <w:sz w:val="24"/>
        </w:rPr>
        <w:t>轴压构件孔洞有螺栓填充者，不必验算净截面强度。</w:t>
      </w:r>
    </w:p>
    <w:p w14:paraId="732BC437" w14:textId="77777777" w:rsidR="00D14ABA" w:rsidRPr="00BC0EF4" w:rsidRDefault="00D14ABA" w:rsidP="009B0FED">
      <w:pPr>
        <w:pStyle w:val="afffff7"/>
        <w:numPr>
          <w:ilvl w:val="0"/>
          <w:numId w:val="129"/>
        </w:numPr>
        <w:spacing w:line="360" w:lineRule="auto"/>
        <w:ind w:firstLineChars="0"/>
        <w:rPr>
          <w:sz w:val="24"/>
        </w:rPr>
      </w:pPr>
      <w:r w:rsidRPr="00BC0EF4">
        <w:rPr>
          <w:rFonts w:hint="eastAsia"/>
          <w:sz w:val="24"/>
        </w:rPr>
        <w:t>有效截面系数是考虑杆端非全部直接传力造成的剪切滞后和截面上正应力分布不均匀的影响。</w:t>
      </w:r>
      <w:r w:rsidRPr="00BC0EF4">
        <w:rPr>
          <w:rFonts w:hint="eastAsia"/>
          <w:sz w:val="24"/>
        </w:rPr>
        <w:t xml:space="preserve">    </w:t>
      </w:r>
    </w:p>
    <w:p w14:paraId="711371E1" w14:textId="77777777" w:rsidR="00D14ABA" w:rsidRDefault="00D14ABA" w:rsidP="00D14ABA">
      <w:pPr>
        <w:pStyle w:val="a1"/>
        <w:numPr>
          <w:ilvl w:val="0"/>
          <w:numId w:val="0"/>
        </w:numPr>
        <w:spacing w:before="120" w:after="120"/>
        <w:rPr>
          <w:rFonts w:ascii="Times New Roman" w:hAnsi="Times New Roman"/>
        </w:rPr>
      </w:pPr>
      <w:bookmarkStart w:id="366" w:name="_Toc328652960"/>
      <w:bookmarkStart w:id="367" w:name="_Toc446968941"/>
      <w:r>
        <w:rPr>
          <w:rFonts w:ascii="Times New Roman" w:hAnsi="Times New Roman"/>
        </w:rPr>
        <w:t xml:space="preserve">7.2  </w:t>
      </w:r>
      <w:r>
        <w:rPr>
          <w:rFonts w:ascii="Times New Roman"/>
        </w:rPr>
        <w:t>轴</w:t>
      </w:r>
      <w:r>
        <w:rPr>
          <w:rFonts w:ascii="Times New Roman" w:hint="eastAsia"/>
        </w:rPr>
        <w:t>心受</w:t>
      </w:r>
      <w:r>
        <w:rPr>
          <w:rFonts w:ascii="Times New Roman"/>
        </w:rPr>
        <w:t>压构件的稳定性计算</w:t>
      </w:r>
      <w:bookmarkEnd w:id="366"/>
      <w:bookmarkEnd w:id="367"/>
    </w:p>
    <w:p w14:paraId="1204C757" w14:textId="77777777" w:rsidR="00D14ABA" w:rsidRPr="00BC0EF4" w:rsidRDefault="00D14ABA" w:rsidP="009B0FED">
      <w:pPr>
        <w:pStyle w:val="afffff7"/>
        <w:numPr>
          <w:ilvl w:val="0"/>
          <w:numId w:val="130"/>
        </w:numPr>
        <w:spacing w:line="360" w:lineRule="auto"/>
        <w:ind w:firstLineChars="0"/>
        <w:rPr>
          <w:sz w:val="24"/>
        </w:rPr>
      </w:pPr>
      <w:r w:rsidRPr="00BC0EF4">
        <w:rPr>
          <w:rFonts w:hint="eastAsia"/>
          <w:sz w:val="24"/>
        </w:rPr>
        <w:t>式（</w:t>
      </w:r>
      <w:r w:rsidRPr="00BC0EF4">
        <w:rPr>
          <w:rFonts w:hint="eastAsia"/>
          <w:sz w:val="24"/>
        </w:rPr>
        <w:t>7.2.1</w:t>
      </w:r>
      <w:r w:rsidRPr="00BC0EF4">
        <w:rPr>
          <w:rFonts w:hint="eastAsia"/>
          <w:sz w:val="24"/>
        </w:rPr>
        <w:t>）改用轴心压力设计值与构件承载力之比的表达式，有别于截面强度的应力表达式，使概念明确。</w:t>
      </w:r>
    </w:p>
    <w:p w14:paraId="5C601F28" w14:textId="77777777" w:rsidR="00D14ABA" w:rsidRPr="007A1F7B" w:rsidRDefault="00D14ABA" w:rsidP="00D14ABA">
      <w:pPr>
        <w:spacing w:line="360" w:lineRule="auto"/>
        <w:ind w:firstLineChars="200" w:firstLine="480"/>
        <w:textAlignment w:val="center"/>
      </w:pPr>
      <w:r w:rsidRPr="007A1F7B">
        <w:rPr>
          <w:rFonts w:hint="eastAsia"/>
        </w:rPr>
        <w:t>热轧型钢的残余应力峰值和钢材强度无关，它的不利影响随钢材强度的提高而减弱，因此，对屈服强度达到和超过</w:t>
      </w:r>
      <w:r w:rsidRPr="007A1F7B">
        <w:rPr>
          <w:rFonts w:hint="eastAsia"/>
        </w:rPr>
        <w:t>345MPa</w:t>
      </w:r>
      <w:r w:rsidRPr="007A1F7B">
        <w:rPr>
          <w:rFonts w:hint="eastAsia"/>
        </w:rPr>
        <w:t>的</w:t>
      </w:r>
      <w:r w:rsidRPr="007A1F7B">
        <w:object w:dxaOrig="840" w:dyaOrig="320" w14:anchorId="5B2B0F92">
          <v:shape id="_x0000_i2646" type="#_x0000_t75" style="width:42pt;height:15.75pt" o:ole="">
            <v:imagedata r:id="rId2938" o:title=""/>
          </v:shape>
          <o:OLEObject Type="Embed" ProgID="Equation.DSMT4" ShapeID="_x0000_i2646" DrawAspect="Content" ObjectID="_1676189473" r:id="rId2939"/>
        </w:object>
      </w:r>
      <w:r w:rsidRPr="007A1F7B">
        <w:rPr>
          <w:rFonts w:hint="eastAsia"/>
        </w:rPr>
        <w:t>的</w:t>
      </w:r>
      <w:r w:rsidRPr="007A1F7B">
        <w:rPr>
          <w:rFonts w:hint="eastAsia"/>
        </w:rPr>
        <w:t>H</w:t>
      </w:r>
      <w:r w:rsidRPr="007A1F7B">
        <w:rPr>
          <w:rFonts w:hint="eastAsia"/>
        </w:rPr>
        <w:t>型钢和等边角钢的</w:t>
      </w:r>
      <w:r w:rsidRPr="007A1F7B">
        <w:rPr>
          <w:i/>
        </w:rPr>
        <w:t>φ</w:t>
      </w:r>
      <w:r w:rsidRPr="007A1F7B">
        <w:rPr>
          <w:rFonts w:hint="eastAsia"/>
        </w:rPr>
        <w:t>系数可提高一类采用。</w:t>
      </w:r>
    </w:p>
    <w:p w14:paraId="6E983777" w14:textId="77777777" w:rsidR="00D14ABA" w:rsidRPr="007A1F7B" w:rsidRDefault="00D14ABA" w:rsidP="00D14ABA">
      <w:pPr>
        <w:spacing w:line="360" w:lineRule="auto"/>
        <w:ind w:firstLineChars="200" w:firstLine="480"/>
        <w:textAlignment w:val="center"/>
      </w:pPr>
      <w:r w:rsidRPr="007A1F7B">
        <w:rPr>
          <w:rFonts w:hint="eastAsia"/>
        </w:rPr>
        <w:t>板件宽厚比超过本标准第</w:t>
      </w:r>
      <w:r w:rsidRPr="007A1F7B">
        <w:rPr>
          <w:rFonts w:hint="eastAsia"/>
        </w:rPr>
        <w:t>7.3.1</w:t>
      </w:r>
      <w:r w:rsidRPr="007A1F7B">
        <w:rPr>
          <w:rFonts w:hint="eastAsia"/>
        </w:rPr>
        <w:t>条规定的实腹式构件应按本标准式（</w:t>
      </w:r>
      <w:r w:rsidRPr="007A1F7B">
        <w:rPr>
          <w:rFonts w:hint="eastAsia"/>
        </w:rPr>
        <w:t>7.3.3-1</w:t>
      </w:r>
      <w:r w:rsidRPr="007A1F7B">
        <w:rPr>
          <w:rFonts w:hint="eastAsia"/>
        </w:rPr>
        <w:t>）计算轴心受压构件的稳定性。</w:t>
      </w:r>
    </w:p>
    <w:p w14:paraId="6094CCAF" w14:textId="77777777" w:rsidR="00D14ABA" w:rsidRPr="00BC0EF4" w:rsidRDefault="00D14ABA" w:rsidP="009B0FED">
      <w:pPr>
        <w:pStyle w:val="afffff7"/>
        <w:numPr>
          <w:ilvl w:val="0"/>
          <w:numId w:val="130"/>
        </w:numPr>
        <w:spacing w:line="360" w:lineRule="auto"/>
        <w:ind w:firstLineChars="0"/>
        <w:rPr>
          <w:sz w:val="24"/>
        </w:rPr>
      </w:pPr>
      <w:r w:rsidRPr="00BC0EF4">
        <w:rPr>
          <w:rFonts w:hint="eastAsia"/>
          <w:sz w:val="24"/>
        </w:rPr>
        <w:t>本条对</w:t>
      </w:r>
      <w:r w:rsidRPr="00BC0EF4">
        <w:rPr>
          <w:rFonts w:hint="eastAsia"/>
          <w:sz w:val="24"/>
        </w:rPr>
        <w:t>03</w:t>
      </w:r>
      <w:r w:rsidRPr="00BC0EF4">
        <w:rPr>
          <w:rFonts w:hint="eastAsia"/>
          <w:sz w:val="24"/>
        </w:rPr>
        <w:t>规范第</w:t>
      </w:r>
      <w:r w:rsidRPr="00BC0EF4">
        <w:rPr>
          <w:rFonts w:hint="eastAsia"/>
          <w:sz w:val="24"/>
        </w:rPr>
        <w:t>5.1.2</w:t>
      </w:r>
      <w:r w:rsidRPr="00BC0EF4">
        <w:rPr>
          <w:rFonts w:hint="eastAsia"/>
          <w:sz w:val="24"/>
        </w:rPr>
        <w:t>条进行了局部修改。截面单轴对称构件换算长细比的计算公式（</w:t>
      </w:r>
      <w:r w:rsidRPr="00BC0EF4">
        <w:rPr>
          <w:rFonts w:hint="eastAsia"/>
          <w:sz w:val="24"/>
        </w:rPr>
        <w:t>7.2.2-4</w:t>
      </w:r>
      <w:r w:rsidRPr="00BC0EF4">
        <w:rPr>
          <w:rFonts w:hint="eastAsia"/>
          <w:sz w:val="24"/>
        </w:rPr>
        <w:t>）和单、双角钢的简化公式，都来自弹性稳定理论，这些公式用于弹塑性范围时偏于保守，原因是当构件进入非弹性后其弹性模量下降为</w:t>
      </w:r>
      <w:r w:rsidRPr="00BC0EF4">
        <w:rPr>
          <w:i/>
          <w:sz w:val="24"/>
        </w:rPr>
        <w:t>E</w:t>
      </w:r>
      <w:r w:rsidRPr="00BC0EF4">
        <w:rPr>
          <w:i/>
          <w:sz w:val="24"/>
          <w:vertAlign w:val="subscript"/>
        </w:rPr>
        <w:t>t</w:t>
      </w:r>
      <w:r w:rsidRPr="00BC0EF4">
        <w:rPr>
          <w:sz w:val="24"/>
        </w:rPr>
        <w:t>=</w:t>
      </w:r>
      <w:r w:rsidRPr="00BC0EF4">
        <w:rPr>
          <w:i/>
          <w:sz w:val="24"/>
        </w:rPr>
        <w:t>τE</w:t>
      </w:r>
      <w:r w:rsidRPr="00BC0EF4">
        <w:rPr>
          <w:rFonts w:hint="eastAsia"/>
          <w:sz w:val="24"/>
        </w:rPr>
        <w:t>，但剪切模量</w:t>
      </w:r>
      <w:r w:rsidRPr="00BC0EF4">
        <w:rPr>
          <w:rFonts w:hint="eastAsia"/>
          <w:i/>
          <w:sz w:val="24"/>
        </w:rPr>
        <w:t>G</w:t>
      </w:r>
      <w:r w:rsidRPr="00BC0EF4">
        <w:rPr>
          <w:rFonts w:hint="eastAsia"/>
          <w:sz w:val="24"/>
        </w:rPr>
        <w:t>并不和</w:t>
      </w:r>
      <w:r w:rsidRPr="00BC0EF4">
        <w:rPr>
          <w:rFonts w:hint="eastAsia"/>
          <w:i/>
          <w:sz w:val="24"/>
        </w:rPr>
        <w:t>E</w:t>
      </w:r>
      <w:r w:rsidRPr="00BC0EF4">
        <w:rPr>
          <w:rFonts w:hint="eastAsia"/>
          <w:sz w:val="24"/>
        </w:rPr>
        <w:t>同步下降，在构件截面全部屈服之前可以认为</w:t>
      </w:r>
      <w:r w:rsidRPr="00BC0EF4">
        <w:rPr>
          <w:rFonts w:hint="eastAsia"/>
          <w:i/>
          <w:sz w:val="24"/>
        </w:rPr>
        <w:t>G</w:t>
      </w:r>
      <w:r w:rsidRPr="00BC0EF4">
        <w:rPr>
          <w:rFonts w:hint="eastAsia"/>
          <w:sz w:val="24"/>
        </w:rPr>
        <w:t>保持常量。计算分析和试验都表明，等边单角钢轴压构件当两端铰支且没有中间支点时，绕强轴弯扭屈曲的承载力总是高于绕弱轴弯曲屈曲承载力，因此条文明确指出这类构件无须计算弯扭屈曲，并删去了原公式（</w:t>
      </w:r>
      <w:r w:rsidRPr="00BC0EF4">
        <w:rPr>
          <w:rFonts w:hint="eastAsia"/>
          <w:sz w:val="24"/>
        </w:rPr>
        <w:t>5.1.2-5</w:t>
      </w:r>
      <w:r w:rsidRPr="00BC0EF4">
        <w:rPr>
          <w:rFonts w:hint="eastAsia"/>
          <w:sz w:val="24"/>
        </w:rPr>
        <w:t>）。双角钢截面轴压构件抗扭刚度较强，对弯扭屈曲承载力的影响较弱，仍保留原来的弹性公式，只是表达方式上作了改变。绕平行轴屈曲的单角钢压杆，一般在端部用一个肢连接，压力有偏心，并且中间常连有其他构件，其换算长细比的规定见本标准第</w:t>
      </w:r>
      <w:r w:rsidRPr="00BC0EF4">
        <w:rPr>
          <w:rFonts w:hint="eastAsia"/>
          <w:sz w:val="24"/>
        </w:rPr>
        <w:t>7.6</w:t>
      </w:r>
      <w:r w:rsidRPr="00BC0EF4">
        <w:rPr>
          <w:rFonts w:hint="eastAsia"/>
          <w:sz w:val="24"/>
        </w:rPr>
        <w:t>节。</w:t>
      </w:r>
    </w:p>
    <w:p w14:paraId="477D4A8A" w14:textId="77777777" w:rsidR="00D14ABA" w:rsidRPr="007A1F7B" w:rsidRDefault="00D14ABA" w:rsidP="00D14ABA">
      <w:pPr>
        <w:spacing w:line="360" w:lineRule="auto"/>
        <w:ind w:firstLineChars="200" w:firstLine="480"/>
      </w:pPr>
      <w:r w:rsidRPr="007A1F7B">
        <w:rPr>
          <w:rFonts w:hint="eastAsia"/>
        </w:rPr>
        <w:lastRenderedPageBreak/>
        <w:t>本条增加了截面无对称轴构件弯扭屈曲换算长细比的计算公式（</w:t>
      </w:r>
      <w:r w:rsidRPr="007A1F7B">
        <w:rPr>
          <w:rFonts w:hint="eastAsia"/>
        </w:rPr>
        <w:t>7.2.2-14</w:t>
      </w:r>
      <w:r w:rsidRPr="007A1F7B">
        <w:rPr>
          <w:rFonts w:hint="eastAsia"/>
        </w:rPr>
        <w:t>）和不等边单角钢的简化公式（</w:t>
      </w:r>
      <w:r w:rsidRPr="007A1F7B">
        <w:rPr>
          <w:rFonts w:hint="eastAsia"/>
        </w:rPr>
        <w:t>7.2.2-20</w:t>
      </w:r>
      <w:r w:rsidRPr="007A1F7B">
        <w:rPr>
          <w:rFonts w:hint="eastAsia"/>
        </w:rPr>
        <w:t>）、式（</w:t>
      </w:r>
      <w:r w:rsidRPr="007A1F7B">
        <w:rPr>
          <w:rFonts w:hint="eastAsia"/>
        </w:rPr>
        <w:t>7.2.2-21</w:t>
      </w:r>
      <w:r w:rsidRPr="007A1F7B">
        <w:rPr>
          <w:rFonts w:hint="eastAsia"/>
        </w:rPr>
        <w:t>），这些公式属于弹性构件，在非弹性范围偏于安全，若要提高计算精度，可以在式（</w:t>
      </w:r>
      <w:r w:rsidRPr="007A1F7B">
        <w:rPr>
          <w:rFonts w:hint="eastAsia"/>
        </w:rPr>
        <w:t>7.2.2-22</w:t>
      </w:r>
      <w:r w:rsidRPr="007A1F7B">
        <w:rPr>
          <w:rFonts w:hint="eastAsia"/>
        </w:rPr>
        <w:t>）的右端乘以</w:t>
      </w:r>
    </w:p>
    <w:tbl>
      <w:tblPr>
        <w:tblW w:w="8522" w:type="dxa"/>
        <w:tblLayout w:type="fixed"/>
        <w:tblLook w:val="0000" w:firstRow="0" w:lastRow="0" w:firstColumn="0" w:lastColumn="0" w:noHBand="0" w:noVBand="0"/>
      </w:tblPr>
      <w:tblGrid>
        <w:gridCol w:w="1809"/>
        <w:gridCol w:w="4395"/>
        <w:gridCol w:w="2318"/>
      </w:tblGrid>
      <w:tr w:rsidR="00D14ABA" w14:paraId="4D4C35D0" w14:textId="77777777" w:rsidTr="007137E3">
        <w:tc>
          <w:tcPr>
            <w:tcW w:w="1809" w:type="dxa"/>
            <w:vAlign w:val="center"/>
          </w:tcPr>
          <w:p w14:paraId="2CA1585D" w14:textId="77777777" w:rsidR="00D14ABA" w:rsidRPr="00EC7FCF" w:rsidRDefault="00D14ABA" w:rsidP="007137E3">
            <w:pPr>
              <w:spacing w:line="360" w:lineRule="auto"/>
            </w:pPr>
          </w:p>
        </w:tc>
        <w:tc>
          <w:tcPr>
            <w:tcW w:w="4395" w:type="dxa"/>
            <w:vAlign w:val="center"/>
          </w:tcPr>
          <w:p w14:paraId="44C7C585" w14:textId="77777777" w:rsidR="00D14ABA" w:rsidRPr="007A1F7B" w:rsidRDefault="00D14ABA" w:rsidP="007137E3">
            <w:pPr>
              <w:spacing w:line="360" w:lineRule="auto"/>
              <w:jc w:val="center"/>
              <w:textAlignment w:val="baseline"/>
              <w:rPr>
                <w:position w:val="-24"/>
              </w:rPr>
            </w:pPr>
            <w:r w:rsidRPr="007A1F7B">
              <w:rPr>
                <w:position w:val="-12"/>
              </w:rPr>
              <w:object w:dxaOrig="1740" w:dyaOrig="400" w14:anchorId="1E01330D">
                <v:shape id="_x0000_i2647" type="#_x0000_t75" style="width:87pt;height:20.25pt" o:ole="">
                  <v:imagedata r:id="rId2940" o:title=""/>
                </v:shape>
                <o:OLEObject Type="Embed" ProgID="Equation.DSMT4" ShapeID="_x0000_i2647" DrawAspect="Content" ObjectID="_1676189474" r:id="rId2941"/>
              </w:object>
            </w:r>
            <w:r w:rsidRPr="007A1F7B">
              <w:rPr>
                <w:rFonts w:hint="eastAsia"/>
              </w:rPr>
              <w:t>（用于</w:t>
            </w:r>
            <w:r w:rsidRPr="007A1F7B">
              <w:rPr>
                <w:position w:val="-10"/>
              </w:rPr>
              <w:object w:dxaOrig="840" w:dyaOrig="320" w14:anchorId="2F10397D">
                <v:shape id="_x0000_i2648" type="#_x0000_t75" style="width:42pt;height:16.5pt" o:ole="">
                  <v:imagedata r:id="rId2942" o:title=""/>
                </v:shape>
                <o:OLEObject Type="Embed" ProgID="Equation.DSMT4" ShapeID="_x0000_i2648" DrawAspect="Content" ObjectID="_1676189475" r:id="rId2943"/>
              </w:object>
            </w:r>
            <w:r w:rsidRPr="007A1F7B">
              <w:rPr>
                <w:rFonts w:hint="eastAsia"/>
              </w:rPr>
              <w:t>）</w:t>
            </w:r>
          </w:p>
        </w:tc>
        <w:tc>
          <w:tcPr>
            <w:tcW w:w="2318" w:type="dxa"/>
            <w:vAlign w:val="center"/>
          </w:tcPr>
          <w:p w14:paraId="3EF16213" w14:textId="77777777" w:rsidR="00D14ABA" w:rsidRPr="007A1F7B" w:rsidRDefault="00D14ABA" w:rsidP="007137E3">
            <w:pPr>
              <w:spacing w:line="360" w:lineRule="auto"/>
              <w:jc w:val="right"/>
            </w:pPr>
            <w:r w:rsidRPr="007A1F7B">
              <w:rPr>
                <w:rFonts w:hint="eastAsia"/>
              </w:rPr>
              <w:t>（</w:t>
            </w:r>
            <w:r w:rsidRPr="007A1F7B">
              <w:rPr>
                <w:rFonts w:hint="eastAsia"/>
              </w:rPr>
              <w:t>27</w:t>
            </w:r>
            <w:r w:rsidRPr="007A1F7B">
              <w:rPr>
                <w:rFonts w:hint="eastAsia"/>
              </w:rPr>
              <w:t>）</w:t>
            </w:r>
          </w:p>
        </w:tc>
      </w:tr>
    </w:tbl>
    <w:p w14:paraId="7FB94E44" w14:textId="77777777" w:rsidR="00D14ABA" w:rsidRPr="007A1F7B" w:rsidRDefault="00D14ABA" w:rsidP="00D14ABA">
      <w:pPr>
        <w:spacing w:line="360" w:lineRule="auto"/>
        <w:textAlignment w:val="baseline"/>
      </w:pPr>
      <w:r w:rsidRPr="007A1F7B">
        <w:rPr>
          <w:rFonts w:hint="eastAsia"/>
        </w:rPr>
        <w:t>式中：</w:t>
      </w:r>
      <w:r w:rsidRPr="007A1F7B">
        <w:rPr>
          <w:position w:val="-10"/>
        </w:rPr>
        <w:object w:dxaOrig="260" w:dyaOrig="320" w14:anchorId="1C7A39FE">
          <v:shape id="_x0000_i2649" type="#_x0000_t75" style="width:12.75pt;height:16.5pt" o:ole="">
            <v:imagedata r:id="rId2944" o:title=""/>
          </v:shape>
          <o:OLEObject Type="Embed" ProgID="Equation.DSMT4" ShapeID="_x0000_i2649" DrawAspect="Content" ObjectID="_1676189476" r:id="rId2945"/>
        </w:object>
      </w:r>
      <w:r w:rsidRPr="007A1F7B">
        <w:rPr>
          <w:rFonts w:hint="eastAsia"/>
        </w:rPr>
        <w:t>——构件正则化长细比，</w:t>
      </w:r>
      <w:r w:rsidRPr="007A1F7B">
        <w:rPr>
          <w:position w:val="-26"/>
        </w:rPr>
        <w:object w:dxaOrig="1060" w:dyaOrig="600" w14:anchorId="180F86FD">
          <v:shape id="_x0000_i2650" type="#_x0000_t75" style="width:53.25pt;height:30pt" o:ole="">
            <v:imagedata r:id="rId2946" o:title=""/>
          </v:shape>
          <o:OLEObject Type="Embed" ProgID="Equation.DSMT4" ShapeID="_x0000_i2650" DrawAspect="Content" ObjectID="_1676189477" r:id="rId2947"/>
        </w:object>
      </w:r>
      <w:r w:rsidRPr="007A1F7B">
        <w:rPr>
          <w:rFonts w:hint="eastAsia"/>
        </w:rPr>
        <w:t>，</w:t>
      </w:r>
      <w:r w:rsidR="00F26429">
        <w:pict w14:anchorId="26BA56DA">
          <v:shape id="图片 220" o:spid="_x0000_i2651" type="#_x0000_t75" style="width:9.75pt;height:14.25pt"/>
        </w:pict>
      </w:r>
      <w:r w:rsidRPr="007A1F7B">
        <w:rPr>
          <w:rFonts w:hint="eastAsia"/>
        </w:rPr>
        <w:t>可取弱主轴</w:t>
      </w:r>
      <w:r w:rsidRPr="007A1F7B">
        <w:rPr>
          <w:rFonts w:hint="eastAsia"/>
          <w:i/>
        </w:rPr>
        <w:t>y</w:t>
      </w:r>
      <w:r w:rsidRPr="007A1F7B">
        <w:rPr>
          <w:rFonts w:hint="eastAsia"/>
        </w:rPr>
        <w:t>的长细比</w:t>
      </w:r>
      <w:r w:rsidRPr="007A1F7B">
        <w:rPr>
          <w:position w:val="-14"/>
        </w:rPr>
        <w:object w:dxaOrig="260" w:dyaOrig="360" w14:anchorId="55A2B2D9">
          <v:shape id="_x0000_i2652" type="#_x0000_t75" style="width:12.75pt;height:18pt" o:ole="">
            <v:imagedata r:id="rId2948" o:title=""/>
          </v:shape>
          <o:OLEObject Type="Embed" ProgID="Equation.DSMT4" ShapeID="_x0000_i2652" DrawAspect="Content" ObjectID="_1676189478" r:id="rId2949"/>
        </w:object>
      </w:r>
      <w:r w:rsidRPr="007A1F7B">
        <w:rPr>
          <w:rFonts w:hint="eastAsia"/>
        </w:rPr>
        <w:t>。</w:t>
      </w:r>
    </w:p>
    <w:p w14:paraId="02FC8184" w14:textId="77777777" w:rsidR="00D14ABA" w:rsidRPr="007A1F7B" w:rsidRDefault="00D14ABA" w:rsidP="00D14ABA">
      <w:pPr>
        <w:spacing w:line="360" w:lineRule="auto"/>
        <w:ind w:firstLineChars="200" w:firstLine="480"/>
        <w:textAlignment w:val="center"/>
      </w:pPr>
      <w:r w:rsidRPr="007A1F7B">
        <w:rPr>
          <w:rFonts w:hint="eastAsia"/>
        </w:rPr>
        <w:t>用式（</w:t>
      </w:r>
      <w:r w:rsidRPr="007A1F7B">
        <w:rPr>
          <w:rFonts w:hint="eastAsia"/>
        </w:rPr>
        <w:t>7.2.2-20</w:t>
      </w:r>
      <w:r w:rsidRPr="007A1F7B">
        <w:rPr>
          <w:rFonts w:hint="eastAsia"/>
        </w:rPr>
        <w:t>）、式（</w:t>
      </w:r>
      <w:r w:rsidRPr="007A1F7B">
        <w:rPr>
          <w:rFonts w:hint="eastAsia"/>
        </w:rPr>
        <w:t>7.2.2-21</w:t>
      </w:r>
      <w:r w:rsidRPr="007A1F7B">
        <w:rPr>
          <w:rFonts w:hint="eastAsia"/>
        </w:rPr>
        <w:t>）计算</w:t>
      </w:r>
      <w:r w:rsidRPr="007A1F7B">
        <w:rPr>
          <w:i/>
        </w:rPr>
        <w:t>λ</w:t>
      </w:r>
      <w:r w:rsidRPr="007A1F7B">
        <w:rPr>
          <w:vertAlign w:val="subscript"/>
        </w:rPr>
        <w:t>xyz</w:t>
      </w:r>
      <w:r w:rsidRPr="007A1F7B">
        <w:rPr>
          <w:rFonts w:hint="eastAsia"/>
        </w:rPr>
        <w:t>时，所有</w:t>
      </w:r>
      <w:r w:rsidRPr="007A1F7B">
        <w:rPr>
          <w:i/>
        </w:rPr>
        <w:t>λ</w:t>
      </w:r>
      <w:r w:rsidRPr="007A1F7B">
        <w:rPr>
          <w:vertAlign w:val="subscript"/>
        </w:rPr>
        <w:t>z</w:t>
      </w:r>
      <w:r w:rsidRPr="007A1F7B">
        <w:rPr>
          <w:rFonts w:hint="eastAsia"/>
        </w:rPr>
        <w:t>（包括公式适用条件）都乘以</w:t>
      </w:r>
      <w:r w:rsidRPr="007A1F7B">
        <w:object w:dxaOrig="340" w:dyaOrig="320" w14:anchorId="5DB41DE0">
          <v:shape id="Picture 235" o:spid="_x0000_i2653" type="#_x0000_t75" style="width:17.25pt;height:15.75pt" o:ole="">
            <v:imagedata r:id="rId2950" o:title=""/>
          </v:shape>
          <o:OLEObject Type="Embed" ProgID="Equation.DSMT4" ShapeID="Picture 235" DrawAspect="Content" ObjectID="_1676189479" r:id="rId2951"/>
        </w:object>
      </w:r>
      <w:r w:rsidRPr="007A1F7B">
        <w:rPr>
          <w:rFonts w:hint="eastAsia"/>
        </w:rPr>
        <w:t>。</w:t>
      </w:r>
    </w:p>
    <w:p w14:paraId="2C014D57" w14:textId="77777777" w:rsidR="00D14ABA" w:rsidRPr="00BC0EF4" w:rsidRDefault="00D14ABA" w:rsidP="009B0FED">
      <w:pPr>
        <w:pStyle w:val="afffff7"/>
        <w:numPr>
          <w:ilvl w:val="0"/>
          <w:numId w:val="130"/>
        </w:numPr>
        <w:spacing w:line="360" w:lineRule="auto"/>
        <w:ind w:firstLineChars="0"/>
        <w:rPr>
          <w:sz w:val="24"/>
        </w:rPr>
      </w:pPr>
      <w:r w:rsidRPr="00BC0EF4">
        <w:rPr>
          <w:rFonts w:hint="eastAsia"/>
          <w:sz w:val="24"/>
        </w:rPr>
        <w:t>对实腹构件，剪力对弹性屈曲的影响很小，一般不予考虑。但是格构式轴心受压构件，当绕虚轴弯曲时，剪切变形较大，对弯曲屈曲临界力有较大影响，因此计算式应采用换算长细比来考虑此不利影响。换算长细比的计算公式是按弹性稳定理论公式经简化而得。</w:t>
      </w:r>
    </w:p>
    <w:p w14:paraId="4900D8C6" w14:textId="77777777" w:rsidR="00D14ABA" w:rsidRPr="00BC0EF4" w:rsidRDefault="00D14ABA" w:rsidP="00D14ABA">
      <w:pPr>
        <w:pStyle w:val="afffff7"/>
        <w:spacing w:line="360" w:lineRule="auto"/>
        <w:ind w:firstLine="480"/>
        <w:rPr>
          <w:sz w:val="24"/>
        </w:rPr>
      </w:pPr>
      <w:r w:rsidRPr="00BC0EF4">
        <w:rPr>
          <w:rFonts w:hint="eastAsia"/>
          <w:sz w:val="24"/>
        </w:rPr>
        <w:t>一般来说，四肢构件截面总的刚度比双肢的差，构件截面形状保持不变的假定不一定能完全做到，而且分肢的受力也较不均匀，因此换算长细比宜取值偏大一些。</w:t>
      </w:r>
    </w:p>
    <w:p w14:paraId="4089106D" w14:textId="77777777" w:rsidR="00D14ABA" w:rsidRPr="00BC0EF4" w:rsidRDefault="00D14ABA" w:rsidP="00D14ABA">
      <w:pPr>
        <w:pStyle w:val="afffff7"/>
        <w:spacing w:line="360" w:lineRule="auto"/>
        <w:ind w:firstLineChars="0" w:firstLine="0"/>
        <w:textAlignment w:val="center"/>
        <w:rPr>
          <w:sz w:val="24"/>
        </w:rPr>
      </w:pPr>
      <w:r w:rsidRPr="00BC0EF4">
        <w:rPr>
          <w:rFonts w:hint="eastAsia"/>
          <w:b/>
          <w:kern w:val="0"/>
          <w:sz w:val="24"/>
        </w:rPr>
        <w:t>7.2.4</w:t>
      </w:r>
      <w:r w:rsidRPr="00BC0EF4">
        <w:rPr>
          <w:rFonts w:hint="eastAsia"/>
          <w:b/>
          <w:kern w:val="0"/>
          <w:sz w:val="24"/>
        </w:rPr>
        <w:t>、</w:t>
      </w:r>
      <w:r w:rsidRPr="00BC0EF4">
        <w:rPr>
          <w:rFonts w:hint="eastAsia"/>
          <w:b/>
          <w:kern w:val="0"/>
          <w:sz w:val="24"/>
        </w:rPr>
        <w:t>7.2.5</w:t>
      </w:r>
      <w:r w:rsidRPr="00BC0EF4">
        <w:rPr>
          <w:rFonts w:hint="eastAsia"/>
          <w:kern w:val="0"/>
          <w:sz w:val="24"/>
        </w:rPr>
        <w:t xml:space="preserve">    </w:t>
      </w:r>
      <w:r w:rsidRPr="00BC0EF4">
        <w:rPr>
          <w:rFonts w:hint="eastAsia"/>
          <w:kern w:val="0"/>
          <w:sz w:val="24"/>
        </w:rPr>
        <w:t>对格构式受压构件的分肢长细比</w:t>
      </w:r>
      <w:r w:rsidRPr="00BC0EF4">
        <w:rPr>
          <w:kern w:val="0"/>
          <w:sz w:val="24"/>
        </w:rPr>
        <w:object w:dxaOrig="220" w:dyaOrig="320" w14:anchorId="61EAFB8E">
          <v:shape id="Picture 236" o:spid="_x0000_i2654" type="#_x0000_t75" style="width:11.25pt;height:15.75pt" o:ole="">
            <v:imagedata r:id="rId2952" o:title=""/>
          </v:shape>
          <o:OLEObject Type="Embed" ProgID="Equation.DSMT4" ShapeID="Picture 236" DrawAspect="Content" ObjectID="_1676189480" r:id="rId2953"/>
        </w:object>
      </w:r>
      <w:r w:rsidRPr="00BC0EF4">
        <w:rPr>
          <w:rFonts w:hint="eastAsia"/>
          <w:sz w:val="24"/>
        </w:rPr>
        <w:t>的要求，主要是为了不使分肢先于构件整体失去承载能力。对缀条组合的轴心受压构件，由于初弯曲等缺陷的影响，构件受力时呈弯曲状态，使两分肢的内力不等。对缀板组合轴心受压构件，与缀条组合的构件类似。</w:t>
      </w:r>
    </w:p>
    <w:p w14:paraId="65480009" w14:textId="77777777" w:rsidR="00D14ABA" w:rsidRPr="00BC0EF4" w:rsidRDefault="00D14ABA" w:rsidP="00D14ABA">
      <w:pPr>
        <w:pStyle w:val="afffff7"/>
        <w:spacing w:line="360" w:lineRule="auto"/>
        <w:ind w:firstLine="480"/>
        <w:rPr>
          <w:sz w:val="24"/>
        </w:rPr>
      </w:pPr>
      <w:r w:rsidRPr="00BC0EF4">
        <w:rPr>
          <w:rFonts w:hint="eastAsia"/>
          <w:sz w:val="24"/>
        </w:rPr>
        <w:t>缀条柱在缀材平面内的抗剪与抗弯刚度比缀板柱好，故对缀材面剪力较大的格构式柱宜采用缀条柱。但缀板柱构件简单，故常用作轴心受压构件。</w:t>
      </w:r>
    </w:p>
    <w:p w14:paraId="16363C54" w14:textId="77777777" w:rsidR="00D14ABA" w:rsidRPr="00BC0EF4" w:rsidRDefault="00D14ABA" w:rsidP="00D14ABA">
      <w:pPr>
        <w:pStyle w:val="afffff7"/>
        <w:spacing w:line="360" w:lineRule="auto"/>
        <w:ind w:firstLine="480"/>
        <w:rPr>
          <w:sz w:val="24"/>
        </w:rPr>
      </w:pPr>
      <w:r w:rsidRPr="00BC0EF4">
        <w:rPr>
          <w:rFonts w:hint="eastAsia"/>
          <w:sz w:val="24"/>
        </w:rPr>
        <w:t>在格构式柱和大型实腹柱中设置横隔是为了增加抗扭刚度，根据我国的实践经验，本条对横隔的间距作了具体规定。</w:t>
      </w:r>
    </w:p>
    <w:p w14:paraId="39B51AF0" w14:textId="77777777" w:rsidR="00D14ABA" w:rsidRPr="00BC0EF4" w:rsidRDefault="00D14ABA" w:rsidP="009B0FED">
      <w:pPr>
        <w:pStyle w:val="afffff7"/>
        <w:numPr>
          <w:ilvl w:val="0"/>
          <w:numId w:val="131"/>
        </w:numPr>
        <w:spacing w:line="360" w:lineRule="auto"/>
        <w:ind w:firstLineChars="0"/>
        <w:textAlignment w:val="center"/>
        <w:rPr>
          <w:sz w:val="24"/>
        </w:rPr>
      </w:pPr>
      <w:r w:rsidRPr="00BC0EF4">
        <w:rPr>
          <w:rFonts w:hint="eastAsia"/>
          <w:sz w:val="24"/>
        </w:rPr>
        <w:t>对双角钢或双槽钢构件的填板间距规定为：对于受压构件是为了保证一个角钢或一个槽钢的稳定；对于受拉构件是为了保证两个角钢和两个槽钢共同工作并受力均匀。由于此种构件两分肢的距离很小，填板的刚度很大，根据我国多年的使用经验，满足本条要求的构件可按实腹构件进行计算，不必对虚轴采用换算长细比。但是用普通螺栓和填板连接的构件，由于孔隙情况不同，容易造成两肢受力不等，连接变形达不到实腹构件的水平，影响杆件的承载力，因此需要按格构式计算，公式为本标准式（</w:t>
      </w:r>
      <w:r w:rsidRPr="00BC0EF4">
        <w:rPr>
          <w:rFonts w:hint="eastAsia"/>
          <w:sz w:val="24"/>
        </w:rPr>
        <w:t>7.2.3-1</w:t>
      </w:r>
      <w:r w:rsidRPr="00BC0EF4">
        <w:rPr>
          <w:rFonts w:hint="eastAsia"/>
          <w:sz w:val="24"/>
        </w:rPr>
        <w:t>）。</w:t>
      </w:r>
    </w:p>
    <w:p w14:paraId="73D73A68" w14:textId="77777777" w:rsidR="00D14ABA" w:rsidRPr="00BC0EF4" w:rsidRDefault="00D14ABA" w:rsidP="009B0FED">
      <w:pPr>
        <w:pStyle w:val="afffff7"/>
        <w:numPr>
          <w:ilvl w:val="0"/>
          <w:numId w:val="223"/>
        </w:numPr>
        <w:spacing w:line="360" w:lineRule="auto"/>
        <w:ind w:firstLineChars="0"/>
        <w:rPr>
          <w:sz w:val="24"/>
        </w:rPr>
      </w:pPr>
      <w:r w:rsidRPr="00BC0EF4">
        <w:rPr>
          <w:rFonts w:hint="eastAsia"/>
          <w:sz w:val="24"/>
        </w:rPr>
        <w:lastRenderedPageBreak/>
        <w:t>本条为新增内容，式（</w:t>
      </w:r>
      <w:r w:rsidRPr="00BC0EF4">
        <w:rPr>
          <w:rFonts w:hint="eastAsia"/>
          <w:sz w:val="24"/>
        </w:rPr>
        <w:t>7.2.8</w:t>
      </w:r>
      <w:r w:rsidRPr="00BC0EF4">
        <w:rPr>
          <w:rFonts w:hint="eastAsia"/>
          <w:sz w:val="24"/>
        </w:rPr>
        <w:t>）是基于稳定分析得出的。</w:t>
      </w:r>
      <w:r w:rsidRPr="00BC0EF4">
        <w:rPr>
          <w:sz w:val="24"/>
        </w:rPr>
        <w:t>梭形钢管柱整体稳定性计算及设计方法主要参考清华大学的研究工作</w:t>
      </w:r>
      <w:r w:rsidRPr="00BC0EF4">
        <w:rPr>
          <w:rFonts w:hint="eastAsia"/>
          <w:sz w:val="24"/>
        </w:rPr>
        <w:t>。首先</w:t>
      </w:r>
      <w:r w:rsidRPr="00BC0EF4">
        <w:rPr>
          <w:sz w:val="24"/>
        </w:rPr>
        <w:t>，</w:t>
      </w:r>
      <w:r w:rsidRPr="00BC0EF4">
        <w:rPr>
          <w:rFonts w:hint="eastAsia"/>
          <w:sz w:val="24"/>
        </w:rPr>
        <w:t>通过</w:t>
      </w:r>
      <w:r w:rsidRPr="00BC0EF4">
        <w:rPr>
          <w:sz w:val="24"/>
        </w:rPr>
        <w:t>对梭形钢管柱</w:t>
      </w:r>
      <w:r w:rsidRPr="00BC0EF4">
        <w:rPr>
          <w:rFonts w:hint="eastAsia"/>
          <w:sz w:val="24"/>
        </w:rPr>
        <w:t>整体弹性屈曲荷载的理论推导与数值计算结果的比对，提出了其换算长细比的计算公式。其次，利用大挠度弹塑性有限元数值分析方法，取多组算例对</w:t>
      </w:r>
      <w:r w:rsidRPr="00BC0EF4">
        <w:rPr>
          <w:sz w:val="24"/>
        </w:rPr>
        <w:t>梭形钢管柱的稳定承载力进行</w:t>
      </w:r>
      <w:r w:rsidRPr="00BC0EF4">
        <w:rPr>
          <w:rFonts w:hint="eastAsia"/>
          <w:sz w:val="24"/>
        </w:rPr>
        <w:t>研究，并形成</w:t>
      </w:r>
      <w:r w:rsidRPr="00BC0EF4">
        <w:rPr>
          <w:sz w:val="24"/>
        </w:rPr>
        <w:t>梭形钢管柱的稳定承载力</w:t>
      </w:r>
      <w:r w:rsidRPr="00BC0EF4">
        <w:rPr>
          <w:rFonts w:hint="eastAsia"/>
          <w:sz w:val="24"/>
        </w:rPr>
        <w:t>与换算长细比之间的曲线关系。最后，仍以上述换算长细比为基本参数，比较</w:t>
      </w:r>
      <w:r w:rsidRPr="00BC0EF4">
        <w:rPr>
          <w:sz w:val="24"/>
        </w:rPr>
        <w:t>梭形钢管柱</w:t>
      </w:r>
      <w:r w:rsidRPr="00BC0EF4">
        <w:rPr>
          <w:rFonts w:hint="eastAsia"/>
          <w:sz w:val="24"/>
        </w:rPr>
        <w:t>弹塑性计算稳定承载力与等截面柱子曲线之间的关系，进而合理确定</w:t>
      </w:r>
      <w:r w:rsidRPr="00BC0EF4">
        <w:rPr>
          <w:sz w:val="24"/>
        </w:rPr>
        <w:t>梭形</w:t>
      </w:r>
      <w:r w:rsidRPr="00BC0EF4">
        <w:rPr>
          <w:rFonts w:hint="eastAsia"/>
          <w:sz w:val="24"/>
        </w:rPr>
        <w:t>钢管</w:t>
      </w:r>
      <w:r w:rsidRPr="00BC0EF4">
        <w:rPr>
          <w:sz w:val="24"/>
        </w:rPr>
        <w:t>柱</w:t>
      </w:r>
      <w:r w:rsidRPr="00BC0EF4">
        <w:rPr>
          <w:rFonts w:hint="eastAsia"/>
          <w:sz w:val="24"/>
        </w:rPr>
        <w:t>整体稳定承载力</w:t>
      </w:r>
      <w:r w:rsidRPr="00BC0EF4">
        <w:rPr>
          <w:sz w:val="24"/>
        </w:rPr>
        <w:t>的设计方法。</w:t>
      </w:r>
      <w:r w:rsidRPr="00BC0EF4">
        <w:rPr>
          <w:rFonts w:hint="eastAsia"/>
          <w:sz w:val="24"/>
        </w:rPr>
        <w:t>在梭形柱弹塑性承载力数值计算中，</w:t>
      </w:r>
      <w:r w:rsidRPr="00BC0EF4">
        <w:rPr>
          <w:sz w:val="24"/>
        </w:rPr>
        <w:t>考虑了</w:t>
      </w:r>
      <w:r w:rsidRPr="00BC0EF4">
        <w:rPr>
          <w:rFonts w:hint="eastAsia"/>
          <w:sz w:val="24"/>
        </w:rPr>
        <w:t>柱子</w:t>
      </w:r>
      <w:r w:rsidRPr="00BC0EF4">
        <w:rPr>
          <w:sz w:val="24"/>
        </w:rPr>
        <w:t>初始缺陷的不利影响，</w:t>
      </w:r>
      <w:r w:rsidRPr="00BC0EF4">
        <w:rPr>
          <w:rFonts w:hint="eastAsia"/>
          <w:sz w:val="24"/>
        </w:rPr>
        <w:t>其</w:t>
      </w:r>
      <w:r w:rsidRPr="00BC0EF4">
        <w:rPr>
          <w:sz w:val="24"/>
        </w:rPr>
        <w:t>楔率的变化</w:t>
      </w:r>
      <w:r w:rsidRPr="00BC0EF4">
        <w:rPr>
          <w:rFonts w:hint="eastAsia"/>
          <w:sz w:val="24"/>
        </w:rPr>
        <w:t>范围在</w:t>
      </w:r>
      <w:r w:rsidRPr="00BC0EF4">
        <w:rPr>
          <w:sz w:val="24"/>
        </w:rPr>
        <w:t>0</w:t>
      </w:r>
      <w:r w:rsidRPr="00BC0EF4">
        <w:rPr>
          <w:sz w:val="24"/>
        </w:rPr>
        <w:t>～</w:t>
      </w:r>
      <w:r w:rsidRPr="00BC0EF4">
        <w:rPr>
          <w:sz w:val="24"/>
        </w:rPr>
        <w:t>1.5</w:t>
      </w:r>
      <w:r w:rsidRPr="00BC0EF4">
        <w:rPr>
          <w:rFonts w:hint="eastAsia"/>
          <w:sz w:val="24"/>
        </w:rPr>
        <w:t>之间。</w:t>
      </w:r>
    </w:p>
    <w:p w14:paraId="22E8A417" w14:textId="77777777" w:rsidR="00D14ABA" w:rsidRPr="00BC0EF4" w:rsidRDefault="00D14ABA" w:rsidP="009B0FED">
      <w:pPr>
        <w:pStyle w:val="afffff7"/>
        <w:numPr>
          <w:ilvl w:val="0"/>
          <w:numId w:val="223"/>
        </w:numPr>
        <w:spacing w:line="360" w:lineRule="auto"/>
        <w:ind w:firstLineChars="0"/>
        <w:rPr>
          <w:sz w:val="24"/>
        </w:rPr>
      </w:pPr>
      <w:r w:rsidRPr="00BC0EF4">
        <w:rPr>
          <w:rFonts w:hint="eastAsia"/>
          <w:sz w:val="24"/>
        </w:rPr>
        <w:t>空间多肢钢管梭形格构柱常用于轴心受压构件，在工程上应用愈来愈多，但目前缺乏设计理论指导。</w:t>
      </w:r>
      <w:r w:rsidRPr="00BC0EF4">
        <w:rPr>
          <w:sz w:val="24"/>
        </w:rPr>
        <w:t>清华大学</w:t>
      </w:r>
      <w:r w:rsidRPr="00BC0EF4">
        <w:rPr>
          <w:rFonts w:hint="eastAsia"/>
          <w:sz w:val="24"/>
        </w:rPr>
        <w:t>与同济大学的</w:t>
      </w:r>
      <w:r w:rsidRPr="00BC0EF4">
        <w:rPr>
          <w:sz w:val="24"/>
        </w:rPr>
        <w:t>理论和试验研究结果表明，挺直</w:t>
      </w:r>
      <w:r w:rsidRPr="00BC0EF4">
        <w:rPr>
          <w:rFonts w:hint="eastAsia"/>
          <w:sz w:val="24"/>
        </w:rPr>
        <w:t>钢管梭形格构柱</w:t>
      </w:r>
      <w:r w:rsidRPr="00BC0EF4">
        <w:rPr>
          <w:sz w:val="24"/>
        </w:rPr>
        <w:t>的</w:t>
      </w:r>
      <w:r w:rsidRPr="00BC0EF4">
        <w:rPr>
          <w:rFonts w:hint="eastAsia"/>
          <w:sz w:val="24"/>
        </w:rPr>
        <w:t>屈曲</w:t>
      </w:r>
      <w:r w:rsidRPr="00BC0EF4">
        <w:rPr>
          <w:sz w:val="24"/>
        </w:rPr>
        <w:t>模态（最低阶）依据其几何及截面尺寸可能发生单波形的对称</w:t>
      </w:r>
      <w:r w:rsidRPr="00BC0EF4">
        <w:rPr>
          <w:rFonts w:hint="eastAsia"/>
          <w:sz w:val="24"/>
        </w:rPr>
        <w:t>屈曲</w:t>
      </w:r>
      <w:r w:rsidRPr="00BC0EF4">
        <w:rPr>
          <w:sz w:val="24"/>
        </w:rPr>
        <w:t>和</w:t>
      </w:r>
      <w:r w:rsidRPr="00BC0EF4">
        <w:rPr>
          <w:rFonts w:hint="eastAsia"/>
          <w:sz w:val="24"/>
        </w:rPr>
        <w:t>反对称屈曲</w:t>
      </w:r>
      <w:r w:rsidRPr="00BC0EF4">
        <w:rPr>
          <w:sz w:val="24"/>
        </w:rPr>
        <w:t>。</w:t>
      </w:r>
      <w:r w:rsidRPr="00BC0EF4">
        <w:rPr>
          <w:rFonts w:hint="eastAsia"/>
          <w:sz w:val="24"/>
        </w:rPr>
        <w:t>通过理论推导与对大量的弹性屈曲有限元计算结果进行分析，证明公式（</w:t>
      </w:r>
      <w:r w:rsidRPr="00BC0EF4">
        <w:rPr>
          <w:rFonts w:hint="eastAsia"/>
          <w:sz w:val="24"/>
        </w:rPr>
        <w:t>7.2.9-3</w:t>
      </w:r>
      <w:r w:rsidRPr="00BC0EF4">
        <w:rPr>
          <w:rFonts w:hint="eastAsia"/>
          <w:sz w:val="24"/>
        </w:rPr>
        <w:t>）与（</w:t>
      </w:r>
      <w:r w:rsidRPr="00BC0EF4">
        <w:rPr>
          <w:rFonts w:hint="eastAsia"/>
          <w:sz w:val="24"/>
        </w:rPr>
        <w:t>7.2.9-5</w:t>
      </w:r>
      <w:r w:rsidRPr="00BC0EF4">
        <w:rPr>
          <w:rFonts w:hint="eastAsia"/>
          <w:sz w:val="24"/>
        </w:rPr>
        <w:t>）能够比较准确地估算钢管梭形格构柱的对称与反对称屈曲荷载。</w:t>
      </w:r>
      <w:r w:rsidRPr="00BC0EF4">
        <w:rPr>
          <w:sz w:val="24"/>
        </w:rPr>
        <w:t>考虑其几何初始缺陷的影响，其破坏时的变形模式表现为单波形、非对称</w:t>
      </w:r>
      <w:r w:rsidRPr="00BC0EF4">
        <w:rPr>
          <w:sz w:val="24"/>
        </w:rPr>
        <w:t>“S”</w:t>
      </w:r>
      <w:r w:rsidRPr="00BC0EF4">
        <w:rPr>
          <w:sz w:val="24"/>
        </w:rPr>
        <w:t>形及反对称三种，取决于挺直</w:t>
      </w:r>
      <w:r w:rsidRPr="00BC0EF4">
        <w:rPr>
          <w:rFonts w:hint="eastAsia"/>
          <w:sz w:val="24"/>
        </w:rPr>
        <w:t>钢管梭形格构柱</w:t>
      </w:r>
      <w:r w:rsidRPr="00BC0EF4">
        <w:rPr>
          <w:sz w:val="24"/>
        </w:rPr>
        <w:t>的失稳模态与初始缺陷的分布及幅值大小。</w:t>
      </w:r>
      <w:r w:rsidRPr="00BC0EF4">
        <w:rPr>
          <w:rFonts w:hint="eastAsia"/>
          <w:sz w:val="24"/>
        </w:rPr>
        <w:t>考虑钢管梭形格构柱的整体几何初始缺陷的影响（幅值取</w:t>
      </w:r>
      <w:r w:rsidRPr="00BC0EF4">
        <w:rPr>
          <w:rFonts w:hint="eastAsia"/>
          <w:i/>
          <w:sz w:val="24"/>
        </w:rPr>
        <w:t>L</w:t>
      </w:r>
      <w:r w:rsidRPr="00BC0EF4">
        <w:rPr>
          <w:rFonts w:hint="eastAsia"/>
          <w:sz w:val="24"/>
        </w:rPr>
        <w:t>/750</w:t>
      </w:r>
      <w:r w:rsidRPr="00BC0EF4">
        <w:rPr>
          <w:rFonts w:hint="eastAsia"/>
          <w:sz w:val="24"/>
        </w:rPr>
        <w:t>），对其承载力进行了大挠度弹塑性分析以及试验研究。研究</w:t>
      </w:r>
      <w:r w:rsidRPr="00BC0EF4">
        <w:rPr>
          <w:sz w:val="24"/>
        </w:rPr>
        <w:t>结果</w:t>
      </w:r>
      <w:r w:rsidRPr="00BC0EF4">
        <w:rPr>
          <w:rFonts w:hint="eastAsia"/>
          <w:sz w:val="24"/>
        </w:rPr>
        <w:t>表明</w:t>
      </w:r>
      <w:r w:rsidRPr="00BC0EF4">
        <w:rPr>
          <w:sz w:val="24"/>
        </w:rPr>
        <w:t>，</w:t>
      </w:r>
      <w:r w:rsidRPr="00BC0EF4">
        <w:rPr>
          <w:rFonts w:hint="eastAsia"/>
          <w:sz w:val="24"/>
        </w:rPr>
        <w:t>按照式（</w:t>
      </w:r>
      <w:r w:rsidRPr="00BC0EF4">
        <w:rPr>
          <w:rFonts w:hint="eastAsia"/>
          <w:sz w:val="24"/>
        </w:rPr>
        <w:t>7.2.9-1</w:t>
      </w:r>
      <w:r w:rsidRPr="00BC0EF4">
        <w:rPr>
          <w:rFonts w:hint="eastAsia"/>
          <w:sz w:val="24"/>
        </w:rPr>
        <w:t>）计算获得的换算长细比并</w:t>
      </w:r>
      <w:r w:rsidRPr="00BC0EF4">
        <w:rPr>
          <w:sz w:val="24"/>
        </w:rPr>
        <w:t>采用</w:t>
      </w:r>
      <w:r w:rsidRPr="00BC0EF4">
        <w:rPr>
          <w:rFonts w:hint="eastAsia"/>
          <w:sz w:val="24"/>
        </w:rPr>
        <w:t>b</w:t>
      </w:r>
      <w:r w:rsidRPr="00BC0EF4">
        <w:rPr>
          <w:sz w:val="24"/>
        </w:rPr>
        <w:t>类截面</w:t>
      </w:r>
      <w:r w:rsidRPr="00BC0EF4">
        <w:rPr>
          <w:rFonts w:hint="eastAsia"/>
          <w:sz w:val="24"/>
        </w:rPr>
        <w:t>柱子曲线</w:t>
      </w:r>
      <w:r w:rsidRPr="00BC0EF4">
        <w:rPr>
          <w:sz w:val="24"/>
        </w:rPr>
        <w:t>确定</w:t>
      </w:r>
      <w:r w:rsidRPr="00BC0EF4">
        <w:rPr>
          <w:rFonts w:hint="eastAsia"/>
          <w:sz w:val="24"/>
        </w:rPr>
        <w:t>钢管梭形格构柱整体</w:t>
      </w:r>
      <w:r w:rsidRPr="00BC0EF4">
        <w:rPr>
          <w:sz w:val="24"/>
        </w:rPr>
        <w:t>稳定系数</w:t>
      </w:r>
      <w:r w:rsidRPr="00BC0EF4">
        <w:rPr>
          <w:rFonts w:hint="eastAsia"/>
          <w:sz w:val="24"/>
        </w:rPr>
        <w:t>比较合适且偏于安全</w:t>
      </w:r>
      <w:r w:rsidRPr="00BC0EF4">
        <w:rPr>
          <w:sz w:val="24"/>
        </w:rPr>
        <w:t>。</w:t>
      </w:r>
    </w:p>
    <w:p w14:paraId="51EBC705" w14:textId="77777777" w:rsidR="00D14ABA" w:rsidRDefault="00D14ABA" w:rsidP="00D14ABA">
      <w:pPr>
        <w:pStyle w:val="a1"/>
        <w:numPr>
          <w:ilvl w:val="0"/>
          <w:numId w:val="0"/>
        </w:numPr>
        <w:spacing w:before="120" w:after="120"/>
        <w:rPr>
          <w:rFonts w:ascii="Times New Roman" w:hAnsi="Times New Roman"/>
        </w:rPr>
      </w:pPr>
      <w:bookmarkStart w:id="368" w:name="_Toc328652961"/>
      <w:bookmarkStart w:id="369" w:name="_Toc446968942"/>
      <w:r>
        <w:rPr>
          <w:rFonts w:ascii="Times New Roman" w:hAnsi="Times New Roman"/>
        </w:rPr>
        <w:t xml:space="preserve">7.3  </w:t>
      </w:r>
      <w:r>
        <w:rPr>
          <w:rFonts w:ascii="Times New Roman"/>
        </w:rPr>
        <w:t>实腹</w:t>
      </w:r>
      <w:r>
        <w:rPr>
          <w:rFonts w:ascii="Times New Roman" w:hint="eastAsia"/>
        </w:rPr>
        <w:t>式</w:t>
      </w:r>
      <w:r>
        <w:rPr>
          <w:rFonts w:ascii="Times New Roman"/>
        </w:rPr>
        <w:t>轴</w:t>
      </w:r>
      <w:r>
        <w:rPr>
          <w:rFonts w:ascii="Times New Roman" w:hint="eastAsia"/>
        </w:rPr>
        <w:t>心受</w:t>
      </w:r>
      <w:r>
        <w:rPr>
          <w:rFonts w:ascii="Times New Roman"/>
        </w:rPr>
        <w:t>压构件的局部稳定和屈曲后强度</w:t>
      </w:r>
      <w:bookmarkEnd w:id="368"/>
      <w:bookmarkEnd w:id="369"/>
    </w:p>
    <w:p w14:paraId="5D3EDB4A" w14:textId="77777777" w:rsidR="00D14ABA" w:rsidRPr="00BC0EF4" w:rsidRDefault="00D14ABA" w:rsidP="009B0FED">
      <w:pPr>
        <w:pStyle w:val="afffff7"/>
        <w:numPr>
          <w:ilvl w:val="0"/>
          <w:numId w:val="132"/>
        </w:numPr>
        <w:spacing w:line="360" w:lineRule="auto"/>
        <w:ind w:firstLineChars="0"/>
        <w:rPr>
          <w:sz w:val="24"/>
        </w:rPr>
      </w:pPr>
      <w:r w:rsidRPr="00BC0EF4">
        <w:rPr>
          <w:rFonts w:hint="eastAsia"/>
          <w:sz w:val="24"/>
        </w:rPr>
        <w:t>由于高强度角钢应用的需要，增加了等边角钢肢的宽厚比限值。不等边角钢没有对称轴，失稳时总是呈弯扭屈曲，稳定计算包含了肢件宽厚比影响，不再对局部稳定作出规定。</w:t>
      </w:r>
    </w:p>
    <w:p w14:paraId="4F6F82DE" w14:textId="77777777" w:rsidR="00D14ABA" w:rsidRPr="00BC0EF4" w:rsidRDefault="00D14ABA" w:rsidP="009B0FED">
      <w:pPr>
        <w:pStyle w:val="afffff7"/>
        <w:numPr>
          <w:ilvl w:val="0"/>
          <w:numId w:val="132"/>
        </w:numPr>
        <w:spacing w:line="360" w:lineRule="auto"/>
        <w:ind w:firstLineChars="0"/>
        <w:rPr>
          <w:sz w:val="24"/>
        </w:rPr>
      </w:pPr>
      <w:r w:rsidRPr="00BC0EF4">
        <w:rPr>
          <w:rFonts w:hint="eastAsia"/>
          <w:sz w:val="24"/>
        </w:rPr>
        <w:t>根据等稳准则，构件实际压力低于其承载力时，相应的局部屈曲临界力可以降低，从而使宽厚比限值放宽。</w:t>
      </w:r>
    </w:p>
    <w:p w14:paraId="03FC6874" w14:textId="77777777" w:rsidR="00D14ABA" w:rsidRPr="00BC0EF4" w:rsidRDefault="00D14ABA" w:rsidP="009B0FED">
      <w:pPr>
        <w:pStyle w:val="afffff7"/>
        <w:numPr>
          <w:ilvl w:val="0"/>
          <w:numId w:val="241"/>
        </w:numPr>
        <w:spacing w:line="360" w:lineRule="auto"/>
        <w:ind w:firstLineChars="0"/>
        <w:textAlignment w:val="center"/>
        <w:rPr>
          <w:sz w:val="24"/>
        </w:rPr>
      </w:pPr>
      <w:r w:rsidRPr="00BC0EF4">
        <w:rPr>
          <w:rFonts w:hint="eastAsia"/>
          <w:sz w:val="24"/>
        </w:rPr>
        <w:t>为计算简便起见，本条区分</w:t>
      </w:r>
      <w:r w:rsidRPr="00BC0EF4">
        <w:rPr>
          <w:i/>
          <w:sz w:val="24"/>
        </w:rPr>
        <w:t>ρ</w:t>
      </w:r>
      <w:r w:rsidRPr="00BC0EF4">
        <w:rPr>
          <w:rFonts w:hint="eastAsia"/>
          <w:sz w:val="24"/>
        </w:rPr>
        <w:t>是否小于</w:t>
      </w:r>
      <w:r w:rsidRPr="00BC0EF4">
        <w:rPr>
          <w:rFonts w:hint="eastAsia"/>
          <w:sz w:val="24"/>
        </w:rPr>
        <w:t>1.0</w:t>
      </w:r>
      <w:r w:rsidRPr="00BC0EF4">
        <w:rPr>
          <w:rFonts w:hint="eastAsia"/>
          <w:sz w:val="24"/>
        </w:rPr>
        <w:t>的界限由本标准式（</w:t>
      </w:r>
      <w:r w:rsidRPr="00BC0EF4">
        <w:rPr>
          <w:rFonts w:hint="eastAsia"/>
          <w:sz w:val="24"/>
        </w:rPr>
        <w:t>7.3.1-3</w:t>
      </w:r>
      <w:r w:rsidRPr="00BC0EF4">
        <w:rPr>
          <w:rFonts w:hint="eastAsia"/>
          <w:sz w:val="24"/>
        </w:rPr>
        <w:t>）、式（</w:t>
      </w:r>
      <w:r w:rsidRPr="00BC0EF4">
        <w:rPr>
          <w:rFonts w:hint="eastAsia"/>
          <w:sz w:val="24"/>
        </w:rPr>
        <w:t>7.3.1-</w:t>
      </w:r>
      <w:r>
        <w:rPr>
          <w:sz w:val="24"/>
        </w:rPr>
        <w:t>6</w:t>
      </w:r>
    </w:p>
    <w:p w14:paraId="053FC98A" w14:textId="77777777" w:rsidR="00D14ABA" w:rsidRPr="00BC0EF4" w:rsidRDefault="00D14ABA" w:rsidP="00D14ABA">
      <w:pPr>
        <w:pStyle w:val="afffff7"/>
        <w:spacing w:line="360" w:lineRule="auto"/>
        <w:ind w:firstLineChars="0" w:firstLine="0"/>
        <w:textAlignment w:val="center"/>
        <w:rPr>
          <w:sz w:val="24"/>
        </w:rPr>
      </w:pPr>
      <w:r w:rsidRPr="00BC0EF4">
        <w:rPr>
          <w:rFonts w:hint="eastAsia"/>
          <w:sz w:val="24"/>
        </w:rPr>
        <w:t>及式（</w:t>
      </w:r>
      <w:r w:rsidRPr="00BC0EF4">
        <w:rPr>
          <w:rFonts w:hint="eastAsia"/>
          <w:sz w:val="24"/>
        </w:rPr>
        <w:t>7.3.1-</w:t>
      </w:r>
      <w:r>
        <w:rPr>
          <w:sz w:val="24"/>
        </w:rPr>
        <w:t>7</w:t>
      </w:r>
      <w:r w:rsidRPr="00BC0EF4">
        <w:rPr>
          <w:rFonts w:hint="eastAsia"/>
          <w:sz w:val="24"/>
        </w:rPr>
        <w:t>）确定，虽然对长细比大于</w:t>
      </w:r>
      <w:r w:rsidRPr="00BC0EF4">
        <w:rPr>
          <w:rFonts w:hint="eastAsia"/>
          <w:sz w:val="24"/>
        </w:rPr>
        <w:t>52</w:t>
      </w:r>
      <w:r w:rsidRPr="00BC0EF4">
        <w:rPr>
          <w:i/>
          <w:sz w:val="24"/>
        </w:rPr>
        <w:t>ε</w:t>
      </w:r>
      <w:r w:rsidRPr="00BC0EF4">
        <w:rPr>
          <w:sz w:val="24"/>
          <w:vertAlign w:val="subscript"/>
        </w:rPr>
        <w:t>k</w:t>
      </w:r>
      <w:r w:rsidRPr="00BC0EF4">
        <w:rPr>
          <w:rFonts w:hint="eastAsia"/>
          <w:sz w:val="24"/>
        </w:rPr>
        <w:t>的箱形截面和长细比大于</w:t>
      </w:r>
      <w:r w:rsidRPr="00BC0EF4">
        <w:rPr>
          <w:rFonts w:hint="eastAsia"/>
          <w:sz w:val="24"/>
        </w:rPr>
        <w:t>80</w:t>
      </w:r>
      <w:r w:rsidRPr="00BC0EF4">
        <w:rPr>
          <w:i/>
          <w:sz w:val="24"/>
        </w:rPr>
        <w:t>ε</w:t>
      </w:r>
      <w:r w:rsidRPr="00BC0EF4">
        <w:rPr>
          <w:sz w:val="24"/>
          <w:vertAlign w:val="subscript"/>
        </w:rPr>
        <w:t>k</w:t>
      </w:r>
      <w:r w:rsidRPr="00BC0EF4">
        <w:rPr>
          <w:rFonts w:hint="eastAsia"/>
          <w:sz w:val="24"/>
        </w:rPr>
        <w:t>的单</w:t>
      </w:r>
      <w:r w:rsidRPr="00BC0EF4">
        <w:rPr>
          <w:rFonts w:hint="eastAsia"/>
          <w:sz w:val="24"/>
        </w:rPr>
        <w:lastRenderedPageBreak/>
        <w:t>角钢偏于安全。但和</w:t>
      </w:r>
      <w:r w:rsidRPr="00BC0EF4">
        <w:rPr>
          <w:rFonts w:hint="eastAsia"/>
          <w:sz w:val="24"/>
        </w:rPr>
        <w:t>03</w:t>
      </w:r>
      <w:r w:rsidRPr="00BC0EF4">
        <w:rPr>
          <w:rFonts w:hint="eastAsia"/>
          <w:sz w:val="24"/>
        </w:rPr>
        <w:t>规范第</w:t>
      </w:r>
      <w:r w:rsidRPr="00BC0EF4">
        <w:rPr>
          <w:rFonts w:hint="eastAsia"/>
          <w:sz w:val="24"/>
        </w:rPr>
        <w:t>5.4.6</w:t>
      </w:r>
      <w:r w:rsidRPr="00BC0EF4">
        <w:rPr>
          <w:rFonts w:hint="eastAsia"/>
          <w:sz w:val="24"/>
        </w:rPr>
        <w:t>条相比，已有较大的改进。</w:t>
      </w:r>
      <w:r w:rsidRPr="00BC0EF4">
        <w:rPr>
          <w:rFonts w:hint="eastAsia"/>
          <w:sz w:val="24"/>
        </w:rPr>
        <w:t xml:space="preserve"> </w:t>
      </w:r>
    </w:p>
    <w:p w14:paraId="7B236ABA" w14:textId="77777777" w:rsidR="00D14ABA" w:rsidRDefault="00D14ABA" w:rsidP="00D14ABA">
      <w:pPr>
        <w:pStyle w:val="a1"/>
        <w:numPr>
          <w:ilvl w:val="0"/>
          <w:numId w:val="0"/>
        </w:numPr>
        <w:spacing w:before="120" w:after="120"/>
        <w:rPr>
          <w:rFonts w:ascii="Times New Roman" w:hAnsi="Times New Roman"/>
        </w:rPr>
      </w:pPr>
      <w:bookmarkStart w:id="370" w:name="_Toc328652962"/>
      <w:bookmarkStart w:id="371" w:name="_Toc446968943"/>
      <w:r>
        <w:rPr>
          <w:rFonts w:ascii="Times New Roman" w:hAnsi="Times New Roman"/>
        </w:rPr>
        <w:t xml:space="preserve">7.4  </w:t>
      </w:r>
      <w:r>
        <w:rPr>
          <w:rFonts w:ascii="Times New Roman"/>
        </w:rPr>
        <w:t>轴</w:t>
      </w:r>
      <w:r>
        <w:rPr>
          <w:rFonts w:ascii="Times New Roman" w:hint="eastAsia"/>
        </w:rPr>
        <w:t>心受力</w:t>
      </w:r>
      <w:r>
        <w:rPr>
          <w:rFonts w:ascii="Times New Roman"/>
        </w:rPr>
        <w:t>构件的计算长度和容许长细比</w:t>
      </w:r>
      <w:bookmarkEnd w:id="370"/>
      <w:bookmarkEnd w:id="371"/>
    </w:p>
    <w:p w14:paraId="18C2593C" w14:textId="77777777" w:rsidR="00D14ABA" w:rsidRPr="00BC0EF4" w:rsidRDefault="00D14ABA" w:rsidP="009B0FED">
      <w:pPr>
        <w:pStyle w:val="afffff7"/>
        <w:numPr>
          <w:ilvl w:val="0"/>
          <w:numId w:val="133"/>
        </w:numPr>
        <w:spacing w:line="360" w:lineRule="auto"/>
        <w:ind w:firstLineChars="0"/>
        <w:rPr>
          <w:sz w:val="24"/>
        </w:rPr>
      </w:pPr>
      <w:r w:rsidRPr="00BC0EF4">
        <w:rPr>
          <w:rFonts w:hint="eastAsia"/>
          <w:sz w:val="24"/>
        </w:rPr>
        <w:t>本条沿用</w:t>
      </w:r>
      <w:r w:rsidRPr="00BC0EF4">
        <w:rPr>
          <w:sz w:val="24"/>
        </w:rPr>
        <w:t>03</w:t>
      </w:r>
      <w:r w:rsidRPr="00BC0EF4">
        <w:rPr>
          <w:sz w:val="24"/>
        </w:rPr>
        <w:t>规范</w:t>
      </w:r>
      <w:r w:rsidRPr="00BC0EF4">
        <w:rPr>
          <w:rFonts w:hint="eastAsia"/>
          <w:sz w:val="24"/>
        </w:rPr>
        <w:t>第</w:t>
      </w:r>
      <w:r w:rsidRPr="00BC0EF4">
        <w:rPr>
          <w:sz w:val="24"/>
        </w:rPr>
        <w:t>5.3.1</w:t>
      </w:r>
      <w:r w:rsidRPr="00BC0EF4">
        <w:rPr>
          <w:rFonts w:hint="eastAsia"/>
          <w:sz w:val="24"/>
        </w:rPr>
        <w:t>条的一部分并补充了钢管桁架构件的计算长度系数。由于立体钢管桁架应用非常普遍，钢管桁架构件的计算长度系数应反映出立体钢管桁架与平面钢管桁架的区别。一般情况下，立体桁架杆件的端部约束比平面桁架强，故在本标准中对立体桁架与平面桁架杆件的计算长度系数的取值稍有区分，以反映其约束强弱的影响。</w:t>
      </w:r>
    </w:p>
    <w:p w14:paraId="72E6096B" w14:textId="77777777" w:rsidR="00D14ABA" w:rsidRPr="007A1F7B" w:rsidRDefault="00D14ABA" w:rsidP="00D14ABA">
      <w:pPr>
        <w:spacing w:line="360" w:lineRule="auto"/>
        <w:ind w:firstLineChars="200" w:firstLine="480"/>
      </w:pPr>
      <w:r w:rsidRPr="007A1F7B">
        <w:rPr>
          <w:rFonts w:hint="eastAsia"/>
        </w:rPr>
        <w:t>对于弦杆平面内计算长度系数的取值，考虑到平面桁架与立体桁架对杆件面内约束的差别不大，故均取</w:t>
      </w:r>
      <w:r w:rsidRPr="007A1F7B">
        <w:t>0.9</w:t>
      </w:r>
      <w:r w:rsidRPr="007A1F7B">
        <w:rPr>
          <w:rFonts w:hint="eastAsia"/>
        </w:rPr>
        <w:t>。对于支座斜杆和支座竖杆，由于其受力较大，受周边构件的约束较弱，其计算长度系数取</w:t>
      </w:r>
      <w:r w:rsidRPr="007A1F7B">
        <w:t>1.0</w:t>
      </w:r>
      <w:r w:rsidRPr="007A1F7B">
        <w:rPr>
          <w:rFonts w:hint="eastAsia"/>
        </w:rPr>
        <w:t>。</w:t>
      </w:r>
    </w:p>
    <w:p w14:paraId="7E0437AB" w14:textId="77777777" w:rsidR="00D14ABA" w:rsidRPr="007A1F7B" w:rsidRDefault="00D14ABA" w:rsidP="00D14ABA">
      <w:pPr>
        <w:spacing w:line="360" w:lineRule="auto"/>
        <w:ind w:firstLineChars="200" w:firstLine="480"/>
      </w:pPr>
      <w:r w:rsidRPr="007A1F7B">
        <w:rPr>
          <w:rFonts w:hint="eastAsia"/>
        </w:rPr>
        <w:t>关于再分式腹杆体系的主斜杆和</w:t>
      </w:r>
      <w:r w:rsidRPr="007A1F7B">
        <w:rPr>
          <w:rFonts w:hint="eastAsia"/>
        </w:rPr>
        <w:t>K</w:t>
      </w:r>
      <w:r w:rsidRPr="007A1F7B">
        <w:rPr>
          <w:rFonts w:hint="eastAsia"/>
        </w:rPr>
        <w:t>形腹杆体系的竖杆在桁架平面内的计算长度，由于此种杆件的上段与受压弦杆相连，端部的约束作用较差，因此规定该段在桁架平面内的计算长度系数采用</w:t>
      </w:r>
      <w:r w:rsidRPr="007A1F7B">
        <w:rPr>
          <w:rFonts w:hint="eastAsia"/>
        </w:rPr>
        <w:t>1.0</w:t>
      </w:r>
      <w:r w:rsidRPr="007A1F7B">
        <w:rPr>
          <w:rFonts w:hint="eastAsia"/>
        </w:rPr>
        <w:t>而不采用</w:t>
      </w:r>
      <w:r w:rsidRPr="007A1F7B">
        <w:rPr>
          <w:rFonts w:hint="eastAsia"/>
        </w:rPr>
        <w:t>0.8</w:t>
      </w:r>
      <w:r w:rsidRPr="007A1F7B">
        <w:rPr>
          <w:rFonts w:hint="eastAsia"/>
        </w:rPr>
        <w:t>。</w:t>
      </w:r>
    </w:p>
    <w:p w14:paraId="02D8873F" w14:textId="77777777" w:rsidR="00D14ABA" w:rsidRPr="00BC0EF4" w:rsidRDefault="00D14ABA" w:rsidP="009B0FED">
      <w:pPr>
        <w:pStyle w:val="afffff7"/>
        <w:numPr>
          <w:ilvl w:val="0"/>
          <w:numId w:val="133"/>
        </w:numPr>
        <w:spacing w:line="360" w:lineRule="auto"/>
        <w:ind w:firstLineChars="0"/>
        <w:rPr>
          <w:sz w:val="24"/>
        </w:rPr>
      </w:pPr>
      <w:r w:rsidRPr="00BC0EF4">
        <w:rPr>
          <w:rFonts w:hint="eastAsia"/>
          <w:sz w:val="24"/>
        </w:rPr>
        <w:t>桁架交叉腹杆的压杆在桁架平面外的计算长度，参考德国规范，列出了四种情况的计算公式，适用两杆长度和截面均相同的情况。</w:t>
      </w:r>
    </w:p>
    <w:p w14:paraId="47C9338F" w14:textId="77777777" w:rsidR="00D14ABA" w:rsidRPr="00BC0EF4" w:rsidRDefault="00D14ABA" w:rsidP="009B0FED">
      <w:pPr>
        <w:pStyle w:val="afffff7"/>
        <w:numPr>
          <w:ilvl w:val="0"/>
          <w:numId w:val="133"/>
        </w:numPr>
        <w:spacing w:line="360" w:lineRule="auto"/>
        <w:ind w:firstLineChars="0"/>
        <w:rPr>
          <w:sz w:val="24"/>
        </w:rPr>
      </w:pPr>
      <w:r w:rsidRPr="00BC0EF4">
        <w:rPr>
          <w:rFonts w:hint="eastAsia"/>
          <w:sz w:val="24"/>
        </w:rPr>
        <w:t>桁架弦杆侧向支承点之间相邻两节间的压力不等时，通常按较大压力计算稳定，这比实际受力情况有利。通过理论分析并加以简化，采用了公式（</w:t>
      </w:r>
      <w:r w:rsidRPr="00BC0EF4">
        <w:rPr>
          <w:rFonts w:hint="eastAsia"/>
          <w:sz w:val="24"/>
        </w:rPr>
        <w:t>7.4.3</w:t>
      </w:r>
      <w:r w:rsidRPr="00BC0EF4">
        <w:rPr>
          <w:rFonts w:hint="eastAsia"/>
          <w:sz w:val="24"/>
        </w:rPr>
        <w:t>）的折减计算长度办法来考虑此有利因素的影响。</w:t>
      </w:r>
    </w:p>
    <w:p w14:paraId="0CCBCD38" w14:textId="77777777" w:rsidR="00D14ABA" w:rsidRPr="00BC0EF4" w:rsidRDefault="00D14ABA" w:rsidP="00D14ABA">
      <w:pPr>
        <w:pStyle w:val="afffff7"/>
        <w:spacing w:line="360" w:lineRule="auto"/>
        <w:ind w:firstLine="480"/>
        <w:textAlignment w:val="center"/>
        <w:rPr>
          <w:sz w:val="24"/>
        </w:rPr>
      </w:pPr>
      <w:r w:rsidRPr="00BC0EF4">
        <w:rPr>
          <w:sz w:val="24"/>
        </w:rPr>
        <w:t>桁架再分式腹杆体系的受压主斜杆及</w:t>
      </w:r>
      <w:r w:rsidRPr="00BC0EF4">
        <w:rPr>
          <w:sz w:val="24"/>
        </w:rPr>
        <w:t>K</w:t>
      </w:r>
      <w:r w:rsidRPr="00BC0EF4">
        <w:rPr>
          <w:rFonts w:hint="eastAsia"/>
          <w:sz w:val="24"/>
        </w:rPr>
        <w:t>形</w:t>
      </w:r>
      <w:r w:rsidRPr="00BC0EF4">
        <w:rPr>
          <w:sz w:val="24"/>
        </w:rPr>
        <w:t>腹杆体系的竖杆等，在桁架平面外的计算长度也应按式（</w:t>
      </w:r>
      <w:r w:rsidRPr="00BC0EF4">
        <w:rPr>
          <w:sz w:val="24"/>
        </w:rPr>
        <w:t>7.4.</w:t>
      </w:r>
      <w:r w:rsidRPr="00BC0EF4">
        <w:rPr>
          <w:rFonts w:hint="eastAsia"/>
          <w:sz w:val="24"/>
        </w:rPr>
        <w:t>3</w:t>
      </w:r>
      <w:r w:rsidRPr="00BC0EF4">
        <w:rPr>
          <w:sz w:val="24"/>
        </w:rPr>
        <w:t>）确定（受拉主斜杆仍取</w:t>
      </w:r>
      <w:r w:rsidRPr="00BC0EF4">
        <w:rPr>
          <w:sz w:val="24"/>
        </w:rPr>
        <w:object w:dxaOrig="180" w:dyaOrig="320" w14:anchorId="0EC166FB">
          <v:shape id="_x0000_i2655" type="#_x0000_t75" style="width:9.75pt;height:17.25pt" o:ole="">
            <v:imagedata r:id="rId2954" o:title=""/>
          </v:shape>
          <o:OLEObject Type="Embed" ProgID="Equation.DSMT4" ShapeID="_x0000_i2655" DrawAspect="Content" ObjectID="_1676189481" r:id="rId2955"/>
        </w:object>
      </w:r>
      <w:r w:rsidRPr="00BC0EF4">
        <w:rPr>
          <w:sz w:val="24"/>
        </w:rPr>
        <w:t>）。</w:t>
      </w:r>
    </w:p>
    <w:p w14:paraId="018CA6C7" w14:textId="77777777" w:rsidR="00D14ABA" w:rsidRPr="00BC0EF4" w:rsidRDefault="00D14ABA" w:rsidP="009B0FED">
      <w:pPr>
        <w:pStyle w:val="afffff7"/>
        <w:numPr>
          <w:ilvl w:val="0"/>
          <w:numId w:val="133"/>
        </w:numPr>
        <w:spacing w:line="360" w:lineRule="auto"/>
        <w:ind w:firstLineChars="0"/>
        <w:rPr>
          <w:sz w:val="24"/>
        </w:rPr>
      </w:pPr>
      <w:r w:rsidRPr="00BC0EF4">
        <w:rPr>
          <w:rFonts w:hint="eastAsia"/>
          <w:sz w:val="24"/>
        </w:rPr>
        <w:t>相邻侧面节点全部重合者，主杆绕非对称主轴（即最小轴）屈曲。节点部分重合者绕平行轴屈曲并伴随着扭转，计算长度因扭转因素而增大。节点全部不重合者同时绕两个主轴弯曲并伴随着扭转，计算长度增大得更多。</w:t>
      </w:r>
    </w:p>
    <w:p w14:paraId="0BE6D412" w14:textId="77777777" w:rsidR="00D14ABA" w:rsidRPr="00BC0EF4" w:rsidRDefault="00D14ABA" w:rsidP="009B0FED">
      <w:pPr>
        <w:pStyle w:val="afffff7"/>
        <w:numPr>
          <w:ilvl w:val="0"/>
          <w:numId w:val="133"/>
        </w:numPr>
        <w:spacing w:line="360" w:lineRule="auto"/>
        <w:ind w:firstLineChars="0"/>
        <w:rPr>
          <w:sz w:val="24"/>
        </w:rPr>
      </w:pPr>
      <w:r w:rsidRPr="00BC0EF4">
        <w:rPr>
          <w:rFonts w:hint="eastAsia"/>
          <w:sz w:val="24"/>
        </w:rPr>
        <w:t>主斜杆对辅助杆提供平面外支点，因而计算长度需要增大。</w:t>
      </w:r>
    </w:p>
    <w:p w14:paraId="31627DB9" w14:textId="77777777" w:rsidR="00D14ABA" w:rsidRPr="00BC0EF4" w:rsidRDefault="00D14ABA" w:rsidP="009B0FED">
      <w:pPr>
        <w:pStyle w:val="afffff7"/>
        <w:numPr>
          <w:ilvl w:val="0"/>
          <w:numId w:val="133"/>
        </w:numPr>
        <w:spacing w:line="360" w:lineRule="auto"/>
        <w:ind w:firstLineChars="0"/>
        <w:rPr>
          <w:sz w:val="24"/>
        </w:rPr>
      </w:pPr>
      <w:r w:rsidRPr="00BC0EF4">
        <w:rPr>
          <w:rFonts w:hint="eastAsia"/>
          <w:sz w:val="24"/>
        </w:rPr>
        <w:t>构件容许长细比的规定，主要是避免构件柔度太大，在本身自重作用下产生过大的挠度和运输、安装过程中造成弯曲，以及在动力荷载作用下发生较大振动。对受压构件来说，由于刚度不足产生的不利影响远比受拉构件严重。</w:t>
      </w:r>
    </w:p>
    <w:p w14:paraId="2A7DF69E" w14:textId="77777777" w:rsidR="00D14ABA" w:rsidRPr="00BC0EF4" w:rsidRDefault="00D14ABA" w:rsidP="00D14ABA">
      <w:pPr>
        <w:pStyle w:val="afffff7"/>
        <w:spacing w:line="360" w:lineRule="auto"/>
        <w:ind w:firstLine="480"/>
        <w:rPr>
          <w:sz w:val="24"/>
        </w:rPr>
      </w:pPr>
      <w:r w:rsidRPr="00BC0EF4">
        <w:rPr>
          <w:rFonts w:hint="eastAsia"/>
          <w:sz w:val="24"/>
        </w:rPr>
        <w:t>调查证明，主要受压构件的容许长细比值取为</w:t>
      </w:r>
      <w:r w:rsidRPr="00BC0EF4">
        <w:rPr>
          <w:rFonts w:hint="eastAsia"/>
          <w:sz w:val="24"/>
        </w:rPr>
        <w:t>150</w:t>
      </w:r>
      <w:r w:rsidRPr="00BC0EF4">
        <w:rPr>
          <w:rFonts w:hint="eastAsia"/>
          <w:sz w:val="24"/>
        </w:rPr>
        <w:t>，一般的支撑压杆取为</w:t>
      </w:r>
      <w:r w:rsidRPr="00BC0EF4">
        <w:rPr>
          <w:rFonts w:hint="eastAsia"/>
          <w:sz w:val="24"/>
        </w:rPr>
        <w:t>200</w:t>
      </w:r>
      <w:r w:rsidRPr="00BC0EF4">
        <w:rPr>
          <w:rFonts w:hint="eastAsia"/>
          <w:sz w:val="24"/>
        </w:rPr>
        <w:t>，能满足正常使用的要求。考虑到国外多数规范对压杆的容许长细比值的规定均较</w:t>
      </w:r>
      <w:r w:rsidRPr="00BC0EF4">
        <w:rPr>
          <w:rFonts w:hint="eastAsia"/>
          <w:sz w:val="24"/>
        </w:rPr>
        <w:lastRenderedPageBreak/>
        <w:t>宽泛，一般不分压杆受力情况均规定为</w:t>
      </w:r>
      <w:r w:rsidRPr="00BC0EF4">
        <w:rPr>
          <w:rFonts w:hint="eastAsia"/>
          <w:sz w:val="24"/>
        </w:rPr>
        <w:t>200</w:t>
      </w:r>
      <w:r w:rsidRPr="00BC0EF4">
        <w:rPr>
          <w:rFonts w:hint="eastAsia"/>
          <w:sz w:val="24"/>
        </w:rPr>
        <w:t>，经研究并参考国外资料，在第</w:t>
      </w:r>
      <w:r w:rsidRPr="00BC0EF4">
        <w:rPr>
          <w:rFonts w:hint="eastAsia"/>
          <w:sz w:val="24"/>
        </w:rPr>
        <w:t>2</w:t>
      </w:r>
      <w:r w:rsidRPr="00BC0EF4">
        <w:rPr>
          <w:rFonts w:hint="eastAsia"/>
          <w:sz w:val="24"/>
        </w:rPr>
        <w:t>款中增加了内力不大于承载能力</w:t>
      </w:r>
      <w:r w:rsidRPr="00BC0EF4">
        <w:rPr>
          <w:rFonts w:hint="eastAsia"/>
          <w:sz w:val="24"/>
        </w:rPr>
        <w:t>50%</w:t>
      </w:r>
      <w:r w:rsidRPr="00BC0EF4">
        <w:rPr>
          <w:rFonts w:hint="eastAsia"/>
          <w:sz w:val="24"/>
        </w:rPr>
        <w:t>的杆件，其长细比可放宽到</w:t>
      </w:r>
      <w:r w:rsidRPr="00BC0EF4">
        <w:rPr>
          <w:rFonts w:hint="eastAsia"/>
          <w:sz w:val="24"/>
        </w:rPr>
        <w:t>200</w:t>
      </w:r>
      <w:r w:rsidRPr="00BC0EF4">
        <w:rPr>
          <w:rFonts w:hint="eastAsia"/>
          <w:sz w:val="24"/>
        </w:rPr>
        <w:t>。</w:t>
      </w:r>
    </w:p>
    <w:p w14:paraId="3D6AC368" w14:textId="77777777" w:rsidR="00D14ABA" w:rsidRPr="00BC0EF4" w:rsidRDefault="00D14ABA" w:rsidP="00D14ABA">
      <w:pPr>
        <w:pStyle w:val="afffff7"/>
        <w:spacing w:line="360" w:lineRule="auto"/>
        <w:ind w:firstLine="480"/>
        <w:rPr>
          <w:sz w:val="24"/>
        </w:rPr>
      </w:pPr>
      <w:r w:rsidRPr="00BC0EF4">
        <w:rPr>
          <w:rFonts w:hint="eastAsia"/>
          <w:sz w:val="24"/>
        </w:rPr>
        <w:t>相比</w:t>
      </w:r>
      <w:r w:rsidRPr="00BC0EF4">
        <w:rPr>
          <w:rFonts w:hint="eastAsia"/>
          <w:sz w:val="24"/>
        </w:rPr>
        <w:t>03</w:t>
      </w:r>
      <w:r w:rsidRPr="00BC0EF4">
        <w:rPr>
          <w:rFonts w:hint="eastAsia"/>
          <w:sz w:val="24"/>
        </w:rPr>
        <w:t>规范，本条适当增加了容许长细比为</w:t>
      </w:r>
      <w:r w:rsidRPr="00BC0EF4">
        <w:rPr>
          <w:rFonts w:hint="eastAsia"/>
          <w:sz w:val="24"/>
        </w:rPr>
        <w:t>200</w:t>
      </w:r>
      <w:r w:rsidRPr="00BC0EF4">
        <w:rPr>
          <w:rFonts w:hint="eastAsia"/>
          <w:sz w:val="24"/>
        </w:rPr>
        <w:t>的构件范围。</w:t>
      </w:r>
    </w:p>
    <w:p w14:paraId="43D75139" w14:textId="77777777" w:rsidR="00D14ABA" w:rsidRPr="00BC0EF4" w:rsidRDefault="00D14ABA" w:rsidP="009B0FED">
      <w:pPr>
        <w:pStyle w:val="afffff7"/>
        <w:numPr>
          <w:ilvl w:val="0"/>
          <w:numId w:val="133"/>
        </w:numPr>
        <w:spacing w:line="360" w:lineRule="auto"/>
        <w:ind w:firstLineChars="0"/>
        <w:rPr>
          <w:sz w:val="24"/>
        </w:rPr>
      </w:pPr>
      <w:r w:rsidRPr="00BC0EF4">
        <w:rPr>
          <w:rFonts w:hint="eastAsia"/>
          <w:sz w:val="24"/>
        </w:rPr>
        <w:t>受拉构件的容许长细比值，基本上保留了我国多年使用经验所规定的数值。</w:t>
      </w:r>
    </w:p>
    <w:p w14:paraId="3653D12C" w14:textId="77777777" w:rsidR="00D14ABA" w:rsidRDefault="00D14ABA" w:rsidP="00D14ABA">
      <w:pPr>
        <w:spacing w:line="360" w:lineRule="auto"/>
        <w:ind w:firstLineChars="200" w:firstLine="480"/>
        <w:textAlignment w:val="center"/>
      </w:pPr>
      <w:r w:rsidRPr="007A1F7B">
        <w:rPr>
          <w:rFonts w:hint="eastAsia"/>
        </w:rPr>
        <w:t>桁架受压腹杆在平面外的计算长度取</w:t>
      </w:r>
      <w:r w:rsidRPr="007A1F7B">
        <w:object w:dxaOrig="139" w:dyaOrig="260" w14:anchorId="2C987058">
          <v:shape id="_x0000_i2656" type="#_x0000_t75" style="width:6.75pt;height:12.75pt" o:ole="">
            <v:imagedata r:id="rId2956" o:title=""/>
          </v:shape>
          <o:OLEObject Type="Embed" ProgID="Equation.DSMT4" ShapeID="_x0000_i2656" DrawAspect="Content" ObjectID="_1676189482" r:id="rId2957"/>
        </w:object>
      </w:r>
      <w:r w:rsidRPr="007A1F7B">
        <w:rPr>
          <w:rFonts w:hint="eastAsia"/>
        </w:rPr>
        <w:t>（见表</w:t>
      </w:r>
      <w:r w:rsidRPr="007A1F7B">
        <w:rPr>
          <w:rFonts w:hint="eastAsia"/>
        </w:rPr>
        <w:t>7.4.1-1</w:t>
      </w:r>
      <w:r w:rsidRPr="007A1F7B">
        <w:rPr>
          <w:rFonts w:hint="eastAsia"/>
        </w:rPr>
        <w:t>）是以下端为不动点为条件的。为此，起支承作用的下弦杆必须有足够的平面外刚度。</w:t>
      </w:r>
    </w:p>
    <w:p w14:paraId="4B6C5E58" w14:textId="77777777" w:rsidR="00D14ABA" w:rsidRPr="00BC0EF4" w:rsidRDefault="00F26429" w:rsidP="009B0FED">
      <w:pPr>
        <w:pStyle w:val="afffff7"/>
        <w:numPr>
          <w:ilvl w:val="0"/>
          <w:numId w:val="133"/>
        </w:numPr>
        <w:spacing w:line="360" w:lineRule="auto"/>
        <w:ind w:firstLineChars="0"/>
        <w:rPr>
          <w:sz w:val="24"/>
        </w:rPr>
      </w:pPr>
      <w:r>
        <w:rPr>
          <w:noProof/>
          <w:sz w:val="24"/>
        </w:rPr>
        <w:pict w14:anchorId="1B9AE4B5">
          <v:group id="_x0000_s11276" style="position:absolute;left:0;text-align:left;margin-left:309pt;margin-top:40.5pt;width:117pt;height:136.5pt;z-index:252592128" coordorigin="2340,1284" coordsize="2340,2730">
            <v:shape id="_x0000_s11277" type="#_x0000_t202" style="position:absolute;left:2340;top:3624;width:2340;height:390" stroked="f">
              <v:textbox style="mso-next-textbox:#_x0000_s11277">
                <w:txbxContent>
                  <w:p w14:paraId="28467616" w14:textId="77777777" w:rsidR="006A1034" w:rsidRPr="00AD3191" w:rsidRDefault="006A1034" w:rsidP="00D14ABA">
                    <w:pPr>
                      <w:jc w:val="center"/>
                      <w:rPr>
                        <w:sz w:val="18"/>
                        <w:szCs w:val="18"/>
                      </w:rPr>
                    </w:pPr>
                    <w:r w:rsidRPr="00AD3191">
                      <w:rPr>
                        <w:rFonts w:hint="eastAsia"/>
                        <w:sz w:val="18"/>
                        <w:szCs w:val="18"/>
                      </w:rPr>
                      <w:t>图</w:t>
                    </w:r>
                    <w:r>
                      <w:rPr>
                        <w:sz w:val="18"/>
                        <w:szCs w:val="18"/>
                      </w:rPr>
                      <w:t>9</w:t>
                    </w:r>
                    <w:r w:rsidRPr="00AD3191">
                      <w:rPr>
                        <w:rFonts w:hint="eastAsia"/>
                        <w:sz w:val="18"/>
                        <w:szCs w:val="18"/>
                      </w:rPr>
                      <w:t xml:space="preserve"> </w:t>
                    </w:r>
                    <w:r w:rsidRPr="00AD3191">
                      <w:rPr>
                        <w:rFonts w:hint="eastAsia"/>
                        <w:sz w:val="18"/>
                        <w:szCs w:val="18"/>
                      </w:rPr>
                      <w:t>有支撑的二段柱</w:t>
                    </w:r>
                  </w:p>
                </w:txbxContent>
              </v:textbox>
            </v:shape>
            <v:shape id="_x0000_s11278" type="#_x0000_t75" style="position:absolute;left:2700;top:1284;width:1680;height:2330">
              <v:imagedata r:id="rId2958" o:title=""/>
            </v:shape>
            <w10:wrap type="square"/>
          </v:group>
        </w:pict>
      </w:r>
      <w:r w:rsidR="00D14ABA" w:rsidRPr="00BC0EF4">
        <w:rPr>
          <w:rFonts w:hint="eastAsia"/>
          <w:sz w:val="24"/>
        </w:rPr>
        <w:t>平板柱脚在柱压力作用下有一定转动刚度，刚度大小和底板厚度有关，当底板厚度不小于柱翼缘厚度</w:t>
      </w:r>
      <w:r w:rsidR="00D14ABA" w:rsidRPr="00BC0EF4">
        <w:rPr>
          <w:rFonts w:hint="eastAsia"/>
          <w:sz w:val="24"/>
        </w:rPr>
        <w:t>2</w:t>
      </w:r>
      <w:r w:rsidR="00D14ABA" w:rsidRPr="00BC0EF4">
        <w:rPr>
          <w:rFonts w:hint="eastAsia"/>
          <w:sz w:val="24"/>
        </w:rPr>
        <w:t>倍时，柱计算长度系数可取</w:t>
      </w:r>
      <w:r w:rsidR="00D14ABA" w:rsidRPr="00BC0EF4">
        <w:rPr>
          <w:rFonts w:hint="eastAsia"/>
          <w:sz w:val="24"/>
        </w:rPr>
        <w:t>0.8</w:t>
      </w:r>
      <w:r w:rsidR="00D14ABA" w:rsidRPr="00BC0EF4">
        <w:rPr>
          <w:rFonts w:hint="eastAsia"/>
          <w:sz w:val="24"/>
        </w:rPr>
        <w:t>。</w:t>
      </w:r>
    </w:p>
    <w:p w14:paraId="176C2253" w14:textId="77777777" w:rsidR="00D14ABA" w:rsidRPr="00BC0EF4" w:rsidRDefault="00D14ABA" w:rsidP="00D14ABA">
      <w:pPr>
        <w:pStyle w:val="afffff7"/>
        <w:spacing w:line="360" w:lineRule="auto"/>
        <w:ind w:firstLine="480"/>
        <w:rPr>
          <w:sz w:val="24"/>
        </w:rPr>
      </w:pPr>
      <w:r w:rsidRPr="00BC0EF4">
        <w:rPr>
          <w:rFonts w:hint="eastAsia"/>
          <w:sz w:val="24"/>
        </w:rPr>
        <w:t>柱屈曲时上、下两段为一整体。考虑两段的相互约束关系，可以充分利用材料的潜力。</w:t>
      </w:r>
    </w:p>
    <w:p w14:paraId="2A6D8127" w14:textId="77777777" w:rsidR="00D14ABA" w:rsidRPr="00BC0EF4" w:rsidRDefault="00D14ABA" w:rsidP="00D14ABA">
      <w:pPr>
        <w:pStyle w:val="afffff7"/>
        <w:spacing w:line="360" w:lineRule="auto"/>
        <w:ind w:firstLine="480"/>
        <w:rPr>
          <w:sz w:val="24"/>
        </w:rPr>
      </w:pPr>
      <w:r w:rsidRPr="00BC0EF4">
        <w:rPr>
          <w:rFonts w:hint="eastAsia"/>
          <w:sz w:val="24"/>
        </w:rPr>
        <w:t>当柱分为两段时，计算长度可由下式确定（图</w:t>
      </w:r>
      <w:r>
        <w:rPr>
          <w:sz w:val="24"/>
        </w:rPr>
        <w:t>9</w:t>
      </w:r>
      <w:r w:rsidRPr="00BC0EF4">
        <w:rPr>
          <w:rFonts w:hint="eastAsia"/>
          <w:sz w:val="24"/>
        </w:rPr>
        <w:t>）：</w:t>
      </w:r>
    </w:p>
    <w:p w14:paraId="46007515" w14:textId="77777777" w:rsidR="00D14ABA" w:rsidRPr="007A1F7B" w:rsidRDefault="00D14ABA" w:rsidP="00D14ABA">
      <w:pPr>
        <w:wordWrap w:val="0"/>
        <w:spacing w:line="360" w:lineRule="auto"/>
        <w:ind w:firstLineChars="200" w:firstLine="480"/>
        <w:jc w:val="right"/>
        <w:textAlignment w:val="baseline"/>
      </w:pPr>
      <w:r w:rsidRPr="007A1F7B">
        <w:rPr>
          <w:rFonts w:hint="eastAsia"/>
        </w:rPr>
        <w:t xml:space="preserve">         </w:t>
      </w:r>
      <w:r w:rsidRPr="007A1F7B">
        <w:rPr>
          <w:position w:val="-10"/>
        </w:rPr>
        <w:object w:dxaOrig="620" w:dyaOrig="320" w14:anchorId="6F1AAC8B">
          <v:shape id="Picture 238" o:spid="_x0000_i2657" type="#_x0000_t75" style="width:30.75pt;height:15.75pt" o:ole="">
            <v:imagedata r:id="rId2959" o:title=""/>
          </v:shape>
          <o:OLEObject Type="Embed" ProgID="Equation.DSMT4" ShapeID="Picture 238" DrawAspect="Content" ObjectID="_1676189483" r:id="rId2960"/>
        </w:object>
      </w:r>
      <w:r w:rsidRPr="007A1F7B">
        <w:rPr>
          <w:rFonts w:hint="eastAsia"/>
        </w:rPr>
        <w:t xml:space="preserve">                   </w:t>
      </w:r>
      <w:r w:rsidRPr="007A1F7B">
        <w:rPr>
          <w:rFonts w:hint="eastAsia"/>
        </w:rPr>
        <w:t>（</w:t>
      </w:r>
      <w:r w:rsidRPr="007A1F7B">
        <w:rPr>
          <w:rFonts w:hint="eastAsia"/>
        </w:rPr>
        <w:t>28</w:t>
      </w:r>
      <w:r w:rsidRPr="007A1F7B">
        <w:rPr>
          <w:rFonts w:hint="eastAsia"/>
        </w:rPr>
        <w:t>）</w:t>
      </w:r>
    </w:p>
    <w:p w14:paraId="1A987E26" w14:textId="77777777" w:rsidR="00D14ABA" w:rsidRPr="007A1F7B" w:rsidRDefault="00D14ABA" w:rsidP="00D14ABA">
      <w:pPr>
        <w:wordWrap w:val="0"/>
        <w:spacing w:line="360" w:lineRule="auto"/>
        <w:ind w:firstLineChars="200" w:firstLine="480"/>
        <w:jc w:val="right"/>
        <w:textAlignment w:val="bottom"/>
      </w:pPr>
      <w:r w:rsidRPr="007A1F7B">
        <w:rPr>
          <w:rFonts w:hint="eastAsia"/>
        </w:rPr>
        <w:t xml:space="preserve">            </w:t>
      </w:r>
      <w:r w:rsidRPr="007A1F7B">
        <w:rPr>
          <w:position w:val="-12"/>
        </w:rPr>
        <w:object w:dxaOrig="1700" w:dyaOrig="380" w14:anchorId="6D5A42C2">
          <v:shape id="Picture 239" o:spid="_x0000_i2658" type="#_x0000_t75" style="width:85.5pt;height:18.75pt" o:ole="">
            <v:imagedata r:id="rId2961" o:title=""/>
          </v:shape>
          <o:OLEObject Type="Embed" ProgID="Equation.DSMT4" ShapeID="Picture 239" DrawAspect="Content" ObjectID="_1676189484" r:id="rId2962"/>
        </w:object>
      </w:r>
      <w:r w:rsidRPr="007A1F7B">
        <w:rPr>
          <w:rFonts w:hint="eastAsia"/>
        </w:rPr>
        <w:t xml:space="preserve">             </w:t>
      </w:r>
      <w:r w:rsidRPr="007A1F7B">
        <w:rPr>
          <w:rFonts w:hint="eastAsia"/>
        </w:rPr>
        <w:t>（</w:t>
      </w:r>
      <w:r w:rsidRPr="007A1F7B">
        <w:rPr>
          <w:rFonts w:hint="eastAsia"/>
        </w:rPr>
        <w:t>29</w:t>
      </w:r>
      <w:r w:rsidRPr="007A1F7B">
        <w:rPr>
          <w:rFonts w:hint="eastAsia"/>
        </w:rPr>
        <w:t>）</w:t>
      </w:r>
    </w:p>
    <w:p w14:paraId="672C3146" w14:textId="77777777" w:rsidR="00D14ABA" w:rsidRPr="007A1F7B" w:rsidRDefault="00D14ABA" w:rsidP="00D14ABA">
      <w:pPr>
        <w:spacing w:line="360" w:lineRule="auto"/>
        <w:textAlignment w:val="baseline"/>
      </w:pPr>
      <w:r w:rsidRPr="007A1F7B">
        <w:rPr>
          <w:rFonts w:hint="eastAsia"/>
        </w:rPr>
        <w:t>式中：</w:t>
      </w:r>
      <w:r w:rsidRPr="007A1F7B">
        <w:rPr>
          <w:rFonts w:hint="eastAsia"/>
        </w:rPr>
        <w:t xml:space="preserve"> </w:t>
      </w:r>
      <w:r w:rsidRPr="007A1F7B">
        <w:rPr>
          <w:i/>
        </w:rPr>
        <w:t>β</w:t>
      </w:r>
      <w:r w:rsidRPr="007A1F7B">
        <w:rPr>
          <w:rFonts w:hint="eastAsia"/>
        </w:rPr>
        <w:t>——短段与长段长度之比，</w:t>
      </w:r>
      <w:r w:rsidRPr="007A1F7B">
        <w:rPr>
          <w:i/>
        </w:rPr>
        <w:t>β</w:t>
      </w:r>
      <w:r w:rsidRPr="007A1F7B">
        <w:rPr>
          <w:rFonts w:hint="eastAsia"/>
          <w:i/>
        </w:rPr>
        <w:t>=a/l</w:t>
      </w:r>
      <w:r w:rsidRPr="007A1F7B">
        <w:rPr>
          <w:rFonts w:hint="eastAsia"/>
        </w:rPr>
        <w:t xml:space="preserve"> </w:t>
      </w:r>
      <w:r w:rsidRPr="007A1F7B">
        <w:rPr>
          <w:rFonts w:hint="eastAsia"/>
        </w:rPr>
        <w:t>。</w:t>
      </w:r>
    </w:p>
    <w:p w14:paraId="256B307C" w14:textId="77777777" w:rsidR="00D14ABA" w:rsidRPr="007A1F7B" w:rsidRDefault="00D14ABA" w:rsidP="00D14ABA">
      <w:pPr>
        <w:spacing w:line="360" w:lineRule="auto"/>
        <w:ind w:firstLineChars="200" w:firstLine="480"/>
        <w:textAlignment w:val="center"/>
      </w:pPr>
      <w:r w:rsidRPr="007A1F7B">
        <w:rPr>
          <w:rFonts w:hint="eastAsia"/>
        </w:rPr>
        <w:t>当采用平板柱脚，其底板厚度不小于翼缘厚度两倍时，下段长度可乘以系数</w:t>
      </w:r>
      <w:r w:rsidRPr="007A1F7B">
        <w:rPr>
          <w:rFonts w:hint="eastAsia"/>
        </w:rPr>
        <w:t>0.8</w:t>
      </w:r>
      <w:r w:rsidRPr="007A1F7B">
        <w:rPr>
          <w:rFonts w:hint="eastAsia"/>
        </w:rPr>
        <w:t>。</w:t>
      </w:r>
    </w:p>
    <w:p w14:paraId="1C2FC7A9" w14:textId="77777777" w:rsidR="00D14ABA" w:rsidRDefault="00D14ABA" w:rsidP="00D14ABA">
      <w:pPr>
        <w:pStyle w:val="a1"/>
        <w:numPr>
          <w:ilvl w:val="0"/>
          <w:numId w:val="0"/>
        </w:numPr>
        <w:spacing w:before="120" w:after="120"/>
        <w:rPr>
          <w:rFonts w:ascii="Times New Roman" w:hAnsi="Times New Roman"/>
        </w:rPr>
      </w:pPr>
      <w:bookmarkStart w:id="372" w:name="_Toc328652963"/>
      <w:bookmarkStart w:id="373" w:name="_Toc446968944"/>
      <w:r>
        <w:rPr>
          <w:rFonts w:ascii="Times New Roman" w:hAnsi="Times New Roman"/>
        </w:rPr>
        <w:t xml:space="preserve">7.5  </w:t>
      </w:r>
      <w:r>
        <w:rPr>
          <w:rFonts w:ascii="Times New Roman"/>
        </w:rPr>
        <w:t>轴</w:t>
      </w:r>
      <w:r>
        <w:rPr>
          <w:rFonts w:ascii="Times New Roman" w:hint="eastAsia"/>
        </w:rPr>
        <w:t>心受</w:t>
      </w:r>
      <w:r>
        <w:rPr>
          <w:rFonts w:ascii="Times New Roman"/>
        </w:rPr>
        <w:t>压构件的支撑</w:t>
      </w:r>
      <w:bookmarkEnd w:id="372"/>
      <w:bookmarkEnd w:id="373"/>
    </w:p>
    <w:p w14:paraId="700B643A" w14:textId="77777777" w:rsidR="00D14ABA" w:rsidRPr="00BC0EF4" w:rsidRDefault="00D14ABA" w:rsidP="009B0FED">
      <w:pPr>
        <w:pStyle w:val="afffff7"/>
        <w:numPr>
          <w:ilvl w:val="0"/>
          <w:numId w:val="134"/>
        </w:numPr>
        <w:spacing w:line="360" w:lineRule="auto"/>
        <w:ind w:firstLineChars="0"/>
        <w:rPr>
          <w:sz w:val="24"/>
        </w:rPr>
      </w:pPr>
      <w:r w:rsidRPr="00BC0EF4">
        <w:rPr>
          <w:rFonts w:hint="eastAsia"/>
          <w:sz w:val="24"/>
        </w:rPr>
        <w:t>本条除第</w:t>
      </w:r>
      <w:r w:rsidRPr="00BC0EF4">
        <w:rPr>
          <w:rFonts w:hint="eastAsia"/>
          <w:sz w:val="24"/>
        </w:rPr>
        <w:t>4</w:t>
      </w:r>
      <w:r w:rsidRPr="00BC0EF4">
        <w:rPr>
          <w:rFonts w:hint="eastAsia"/>
          <w:sz w:val="24"/>
        </w:rPr>
        <w:t>、</w:t>
      </w:r>
      <w:r w:rsidRPr="00BC0EF4">
        <w:rPr>
          <w:rFonts w:hint="eastAsia"/>
          <w:sz w:val="24"/>
        </w:rPr>
        <w:t>5</w:t>
      </w:r>
      <w:r w:rsidRPr="00BC0EF4">
        <w:rPr>
          <w:rFonts w:hint="eastAsia"/>
          <w:sz w:val="24"/>
        </w:rPr>
        <w:t>款外均沿用</w:t>
      </w:r>
      <w:r w:rsidRPr="00BC0EF4">
        <w:rPr>
          <w:rFonts w:hint="eastAsia"/>
          <w:sz w:val="24"/>
        </w:rPr>
        <w:t>03</w:t>
      </w:r>
      <w:r w:rsidRPr="00BC0EF4">
        <w:rPr>
          <w:rFonts w:hint="eastAsia"/>
          <w:sz w:val="24"/>
        </w:rPr>
        <w:t>规范第</w:t>
      </w:r>
      <w:r w:rsidRPr="00BC0EF4">
        <w:rPr>
          <w:rFonts w:hint="eastAsia"/>
          <w:sz w:val="24"/>
        </w:rPr>
        <w:t>5.1.7</w:t>
      </w:r>
      <w:r w:rsidRPr="00BC0EF4">
        <w:rPr>
          <w:rFonts w:hint="eastAsia"/>
          <w:sz w:val="24"/>
        </w:rPr>
        <w:t>条。当其他荷载效应使支撑杆件受压时，它的支撑作用相应减弱，原第</w:t>
      </w:r>
      <w:r w:rsidRPr="00BC0EF4">
        <w:rPr>
          <w:rFonts w:hint="eastAsia"/>
          <w:sz w:val="24"/>
        </w:rPr>
        <w:t>4</w:t>
      </w:r>
      <w:r w:rsidRPr="00BC0EF4">
        <w:rPr>
          <w:rFonts w:hint="eastAsia"/>
          <w:sz w:val="24"/>
        </w:rPr>
        <w:t>款规定有可能导致可靠度不足，现加以修改，还新增了第</w:t>
      </w:r>
      <w:r w:rsidRPr="00BC0EF4">
        <w:rPr>
          <w:rFonts w:hint="eastAsia"/>
          <w:sz w:val="24"/>
        </w:rPr>
        <w:t>5</w:t>
      </w:r>
      <w:r w:rsidRPr="00BC0EF4">
        <w:rPr>
          <w:rFonts w:hint="eastAsia"/>
          <w:sz w:val="24"/>
        </w:rPr>
        <w:t>款以保证支撑能够起应有的作用。</w:t>
      </w:r>
    </w:p>
    <w:p w14:paraId="0010EA01" w14:textId="77777777" w:rsidR="00D14ABA" w:rsidRPr="00BC0EF4" w:rsidRDefault="00D14ABA" w:rsidP="00D14ABA">
      <w:pPr>
        <w:pStyle w:val="afffff7"/>
        <w:spacing w:line="360" w:lineRule="auto"/>
        <w:ind w:firstLine="480"/>
        <w:rPr>
          <w:sz w:val="24"/>
        </w:rPr>
      </w:pPr>
      <w:r w:rsidRPr="00BC0EF4">
        <w:rPr>
          <w:rFonts w:hint="eastAsia"/>
          <w:sz w:val="24"/>
        </w:rPr>
        <w:t>支撑多根柱的支撑，往往承受较大的支撑力，因此不能再只按容许长细比选择截面，需要按支撑力进行计算，且一道支撑架在一个方向所撑柱数不宜超过</w:t>
      </w:r>
      <w:r w:rsidRPr="00BC0EF4">
        <w:rPr>
          <w:rFonts w:hint="eastAsia"/>
          <w:sz w:val="24"/>
        </w:rPr>
        <w:t>8</w:t>
      </w:r>
      <w:r w:rsidRPr="00BC0EF4">
        <w:rPr>
          <w:rFonts w:hint="eastAsia"/>
          <w:sz w:val="24"/>
        </w:rPr>
        <w:t>根。</w:t>
      </w:r>
    </w:p>
    <w:p w14:paraId="23EDCF41" w14:textId="77777777" w:rsidR="00D14ABA" w:rsidRPr="00BC0EF4" w:rsidRDefault="00D14ABA" w:rsidP="009B0FED">
      <w:pPr>
        <w:pStyle w:val="afffff7"/>
        <w:numPr>
          <w:ilvl w:val="0"/>
          <w:numId w:val="134"/>
        </w:numPr>
        <w:spacing w:line="360" w:lineRule="auto"/>
        <w:ind w:firstLineChars="0"/>
        <w:rPr>
          <w:sz w:val="24"/>
        </w:rPr>
      </w:pPr>
      <w:r w:rsidRPr="00BC0EF4">
        <w:rPr>
          <w:rFonts w:hint="eastAsia"/>
          <w:sz w:val="24"/>
        </w:rPr>
        <w:t>式（</w:t>
      </w:r>
      <w:r w:rsidRPr="00BC0EF4">
        <w:rPr>
          <w:rFonts w:hint="eastAsia"/>
          <w:sz w:val="24"/>
        </w:rPr>
        <w:t>7.5.2</w:t>
      </w:r>
      <w:r w:rsidRPr="00BC0EF4">
        <w:rPr>
          <w:rFonts w:hint="eastAsia"/>
          <w:sz w:val="24"/>
        </w:rPr>
        <w:t>）相当于本标准式（</w:t>
      </w:r>
      <w:r w:rsidRPr="00BC0EF4">
        <w:rPr>
          <w:rFonts w:hint="eastAsia"/>
          <w:sz w:val="24"/>
        </w:rPr>
        <w:t>7.5.1-3</w:t>
      </w:r>
      <w:r w:rsidRPr="00BC0EF4">
        <w:rPr>
          <w:rFonts w:hint="eastAsia"/>
          <w:sz w:val="24"/>
        </w:rPr>
        <w:t>）和式（</w:t>
      </w:r>
      <w:r w:rsidRPr="00BC0EF4">
        <w:rPr>
          <w:rFonts w:hint="eastAsia"/>
          <w:sz w:val="24"/>
        </w:rPr>
        <w:t>7.5.1-4</w:t>
      </w:r>
      <w:r w:rsidRPr="00BC0EF4">
        <w:rPr>
          <w:rFonts w:hint="eastAsia"/>
          <w:sz w:val="24"/>
        </w:rPr>
        <w:t>）的组合。</w:t>
      </w:r>
    </w:p>
    <w:p w14:paraId="7534AE81" w14:textId="77777777" w:rsidR="00D14ABA" w:rsidRPr="00BC0EF4" w:rsidRDefault="00D14ABA" w:rsidP="009B0FED">
      <w:pPr>
        <w:pStyle w:val="afffff7"/>
        <w:numPr>
          <w:ilvl w:val="0"/>
          <w:numId w:val="134"/>
        </w:numPr>
        <w:spacing w:line="360" w:lineRule="auto"/>
        <w:ind w:firstLineChars="0"/>
        <w:rPr>
          <w:sz w:val="24"/>
        </w:rPr>
      </w:pPr>
      <w:r w:rsidRPr="00BC0EF4">
        <w:rPr>
          <w:rFonts w:hint="eastAsia"/>
          <w:sz w:val="24"/>
        </w:rPr>
        <w:t>式（</w:t>
      </w:r>
      <w:r w:rsidRPr="00BC0EF4">
        <w:rPr>
          <w:rFonts w:hint="eastAsia"/>
          <w:sz w:val="24"/>
        </w:rPr>
        <w:t>7.5.3</w:t>
      </w:r>
      <w:r w:rsidRPr="00BC0EF4">
        <w:rPr>
          <w:rFonts w:hint="eastAsia"/>
          <w:sz w:val="24"/>
        </w:rPr>
        <w:t>）也可用于两主斜杆之间的辅助杆，此时</w:t>
      </w:r>
      <w:r w:rsidRPr="00BC0EF4">
        <w:rPr>
          <w:rFonts w:hint="eastAsia"/>
          <w:i/>
          <w:sz w:val="24"/>
        </w:rPr>
        <w:t>N</w:t>
      </w:r>
      <w:r w:rsidRPr="00BC0EF4">
        <w:rPr>
          <w:rFonts w:hint="eastAsia"/>
          <w:sz w:val="24"/>
        </w:rPr>
        <w:t>应取两主斜杆压力之和。</w:t>
      </w:r>
      <w:r w:rsidRPr="00BC0EF4">
        <w:rPr>
          <w:rFonts w:hint="eastAsia"/>
          <w:sz w:val="24"/>
        </w:rPr>
        <w:t xml:space="preserve"> </w:t>
      </w:r>
    </w:p>
    <w:p w14:paraId="011773B1" w14:textId="77777777" w:rsidR="00D14ABA" w:rsidRDefault="00D14ABA" w:rsidP="00D14ABA">
      <w:pPr>
        <w:pStyle w:val="a1"/>
        <w:numPr>
          <w:ilvl w:val="0"/>
          <w:numId w:val="0"/>
        </w:numPr>
        <w:spacing w:before="120" w:after="120"/>
        <w:rPr>
          <w:rFonts w:ascii="Times New Roman" w:hAnsi="Times New Roman"/>
        </w:rPr>
      </w:pPr>
      <w:bookmarkStart w:id="374" w:name="_Toc328652964"/>
      <w:bookmarkStart w:id="375" w:name="_Toc446968945"/>
      <w:r>
        <w:rPr>
          <w:rFonts w:ascii="Times New Roman" w:hAnsi="Times New Roman"/>
        </w:rPr>
        <w:lastRenderedPageBreak/>
        <w:t xml:space="preserve">7.6  </w:t>
      </w:r>
      <w:bookmarkEnd w:id="374"/>
      <w:r>
        <w:rPr>
          <w:rFonts w:ascii="Times New Roman" w:hint="eastAsia"/>
        </w:rPr>
        <w:t>单边连接的单角钢</w:t>
      </w:r>
      <w:bookmarkEnd w:id="375"/>
    </w:p>
    <w:p w14:paraId="7BBE0545" w14:textId="77777777" w:rsidR="00D14ABA" w:rsidRPr="00BC0EF4" w:rsidRDefault="00D14ABA" w:rsidP="009B0FED">
      <w:pPr>
        <w:pStyle w:val="afffff7"/>
        <w:numPr>
          <w:ilvl w:val="0"/>
          <w:numId w:val="135"/>
        </w:numPr>
        <w:spacing w:line="360" w:lineRule="auto"/>
        <w:ind w:firstLineChars="0"/>
        <w:textAlignment w:val="baseline"/>
        <w:rPr>
          <w:sz w:val="24"/>
        </w:rPr>
      </w:pPr>
      <w:r w:rsidRPr="00BC0EF4">
        <w:rPr>
          <w:rFonts w:hint="eastAsia"/>
          <w:sz w:val="24"/>
        </w:rPr>
        <w:t>本条基本沿用</w:t>
      </w:r>
      <w:r w:rsidRPr="00BC0EF4">
        <w:rPr>
          <w:rFonts w:hint="eastAsia"/>
          <w:sz w:val="24"/>
        </w:rPr>
        <w:t>03</w:t>
      </w:r>
      <w:r w:rsidRPr="00BC0EF4">
        <w:rPr>
          <w:rFonts w:hint="eastAsia"/>
          <w:sz w:val="24"/>
        </w:rPr>
        <w:t>规范的规定。若腹杆与弦杆在节点板同侧（图</w:t>
      </w:r>
      <w:r>
        <w:rPr>
          <w:sz w:val="24"/>
        </w:rPr>
        <w:t>10</w:t>
      </w:r>
      <w:r w:rsidRPr="00BC0EF4">
        <w:rPr>
          <w:rFonts w:hint="eastAsia"/>
          <w:sz w:val="24"/>
        </w:rPr>
        <w:t>），偏心较小，可按一般单角钢对待。</w:t>
      </w:r>
    </w:p>
    <w:p w14:paraId="43DD1C35" w14:textId="73CEF8B6" w:rsidR="00D14ABA" w:rsidRPr="00BC0EF4" w:rsidRDefault="00D14ABA" w:rsidP="00D14ABA">
      <w:pPr>
        <w:pStyle w:val="afffff7"/>
        <w:spacing w:line="360" w:lineRule="auto"/>
        <w:ind w:firstLineChars="0" w:firstLine="0"/>
        <w:jc w:val="center"/>
        <w:textAlignment w:val="baseline"/>
        <w:rPr>
          <w:sz w:val="24"/>
        </w:rPr>
      </w:pPr>
      <w:r w:rsidRPr="00BC0EF4">
        <w:rPr>
          <w:rFonts w:hint="eastAsia"/>
          <w:sz w:val="24"/>
        </w:rPr>
        <w:t xml:space="preserve"> </w:t>
      </w:r>
      <w:r w:rsidRPr="00BC0EF4">
        <w:rPr>
          <w:noProof/>
          <w:sz w:val="24"/>
        </w:rPr>
        <w:drawing>
          <wp:inline distT="0" distB="0" distL="0" distR="0" wp14:anchorId="3AC00CD4" wp14:editId="2797561A">
            <wp:extent cx="800100" cy="1343025"/>
            <wp:effectExtent l="0" t="0" r="0" b="0"/>
            <wp:docPr id="4174" name="图片 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9"/>
                    <pic:cNvPicPr>
                      <a:picLocks noChangeAspect="1" noChangeArrowheads="1"/>
                    </pic:cNvPicPr>
                  </pic:nvPicPr>
                  <pic:blipFill>
                    <a:blip r:embed="rId2963" cstate="print">
                      <a:extLst>
                        <a:ext uri="{28A0092B-C50C-407E-A947-70E740481C1C}">
                          <a14:useLocalDpi xmlns:a14="http://schemas.microsoft.com/office/drawing/2010/main" val="0"/>
                        </a:ext>
                      </a:extLst>
                    </a:blip>
                    <a:srcRect/>
                    <a:stretch>
                      <a:fillRect/>
                    </a:stretch>
                  </pic:blipFill>
                  <pic:spPr bwMode="auto">
                    <a:xfrm>
                      <a:off x="0" y="0"/>
                      <a:ext cx="800100" cy="1343025"/>
                    </a:xfrm>
                    <a:prstGeom prst="rect">
                      <a:avLst/>
                    </a:prstGeom>
                    <a:noFill/>
                    <a:ln>
                      <a:noFill/>
                    </a:ln>
                  </pic:spPr>
                </pic:pic>
              </a:graphicData>
            </a:graphic>
          </wp:inline>
        </w:drawing>
      </w:r>
    </w:p>
    <w:p w14:paraId="148FF11A" w14:textId="77777777" w:rsidR="00D14ABA" w:rsidRPr="007A1F7B" w:rsidRDefault="00D14ABA" w:rsidP="00D14ABA">
      <w:pPr>
        <w:jc w:val="center"/>
      </w:pPr>
      <w:r w:rsidRPr="007A1F7B">
        <w:rPr>
          <w:rFonts w:hint="eastAsia"/>
        </w:rPr>
        <w:t>图</w:t>
      </w:r>
      <w:r>
        <w:t>10</w:t>
      </w:r>
      <w:r w:rsidRPr="007A1F7B">
        <w:rPr>
          <w:rFonts w:hint="eastAsia"/>
        </w:rPr>
        <w:t xml:space="preserve"> </w:t>
      </w:r>
      <w:r w:rsidRPr="007A1F7B">
        <w:rPr>
          <w:rFonts w:hint="eastAsia"/>
        </w:rPr>
        <w:t>腹板与弦杆的同侧连接</w:t>
      </w:r>
    </w:p>
    <w:p w14:paraId="71212FBC" w14:textId="77777777" w:rsidR="00D14ABA" w:rsidRPr="00BC0EF4" w:rsidRDefault="00D14ABA" w:rsidP="00D14ABA">
      <w:pPr>
        <w:pStyle w:val="afffff7"/>
        <w:spacing w:line="360" w:lineRule="auto"/>
        <w:ind w:firstLineChars="0" w:firstLine="0"/>
        <w:jc w:val="center"/>
        <w:textAlignment w:val="baseline"/>
        <w:rPr>
          <w:sz w:val="24"/>
        </w:rPr>
      </w:pPr>
      <w:r w:rsidRPr="00BC0EF4">
        <w:rPr>
          <w:rFonts w:hint="eastAsia"/>
          <w:sz w:val="24"/>
        </w:rPr>
        <w:t>1-</w:t>
      </w:r>
      <w:r w:rsidRPr="00BC0EF4">
        <w:rPr>
          <w:rFonts w:hint="eastAsia"/>
          <w:sz w:val="24"/>
        </w:rPr>
        <w:t>弦杆；</w:t>
      </w:r>
      <w:r w:rsidRPr="00BC0EF4">
        <w:rPr>
          <w:rFonts w:hint="eastAsia"/>
          <w:sz w:val="24"/>
        </w:rPr>
        <w:t>2-</w:t>
      </w:r>
      <w:r w:rsidRPr="00BC0EF4">
        <w:rPr>
          <w:rFonts w:hint="eastAsia"/>
          <w:sz w:val="24"/>
        </w:rPr>
        <w:t>腹杆；</w:t>
      </w:r>
      <w:r w:rsidRPr="00BC0EF4">
        <w:rPr>
          <w:rFonts w:hint="eastAsia"/>
          <w:sz w:val="24"/>
        </w:rPr>
        <w:t>3-</w:t>
      </w:r>
      <w:r w:rsidRPr="00BC0EF4">
        <w:rPr>
          <w:rFonts w:hint="eastAsia"/>
          <w:sz w:val="24"/>
        </w:rPr>
        <w:t>节点板</w:t>
      </w:r>
    </w:p>
    <w:p w14:paraId="21312F77" w14:textId="77777777" w:rsidR="00D14ABA" w:rsidRPr="00BC0EF4" w:rsidRDefault="00D14ABA" w:rsidP="009B0FED">
      <w:pPr>
        <w:pStyle w:val="afffff7"/>
        <w:numPr>
          <w:ilvl w:val="0"/>
          <w:numId w:val="135"/>
        </w:numPr>
        <w:spacing w:line="360" w:lineRule="auto"/>
        <w:ind w:firstLineChars="0"/>
        <w:rPr>
          <w:sz w:val="24"/>
        </w:rPr>
      </w:pPr>
      <w:r w:rsidRPr="00BC0EF4">
        <w:rPr>
          <w:rFonts w:hint="eastAsia"/>
          <w:sz w:val="24"/>
        </w:rPr>
        <w:t>单边连接的单角钢交叉斜杆平面外稳定性计算，既要考虑杆与杆的约束作用，又要考虑端部偏心和约束的影响。端部偏心的状况随主杆截面不同而有所区别，需要采用不同的系数</w:t>
      </w:r>
      <w:r w:rsidRPr="00BC0EF4">
        <w:rPr>
          <w:position w:val="-10"/>
          <w:sz w:val="24"/>
        </w:rPr>
        <w:object w:dxaOrig="260" w:dyaOrig="320" w14:anchorId="74B900B2">
          <v:shape id="Picture 241" o:spid="_x0000_i2659" type="#_x0000_t75" style="width:12.75pt;height:15.75pt" o:ole="">
            <v:imagedata r:id="rId2964" o:title=""/>
          </v:shape>
          <o:OLEObject Type="Embed" ProgID="Equation.DSMT4" ShapeID="Picture 241" DrawAspect="Content" ObjectID="_1676189485" r:id="rId2965"/>
        </w:object>
      </w:r>
      <w:r w:rsidRPr="00BC0EF4">
        <w:rPr>
          <w:rFonts w:hint="eastAsia"/>
          <w:sz w:val="24"/>
        </w:rPr>
        <w:t>。</w:t>
      </w:r>
    </w:p>
    <w:p w14:paraId="76F6BEEB" w14:textId="77777777" w:rsidR="00D14ABA" w:rsidRPr="00BC0EF4" w:rsidRDefault="00D14ABA" w:rsidP="009B0FED">
      <w:pPr>
        <w:pStyle w:val="afffff7"/>
        <w:numPr>
          <w:ilvl w:val="0"/>
          <w:numId w:val="135"/>
        </w:numPr>
        <w:spacing w:line="360" w:lineRule="auto"/>
        <w:ind w:firstLineChars="0"/>
        <w:rPr>
          <w:sz w:val="24"/>
        </w:rPr>
      </w:pPr>
      <w:r w:rsidRPr="00BC0EF4">
        <w:rPr>
          <w:rFonts w:hint="eastAsia"/>
          <w:sz w:val="24"/>
        </w:rPr>
        <w:t>单边连接的单角钢受压后，不仅呈现弯曲，还同时呈现扭转。限制肢件宽厚比的目的主要是保证杆件扭转刚度达到一定水平，以免过早失稳。对于高强度钢材，这一限值有时难以达到，因此给出超限时的承载力计算公式。</w:t>
      </w:r>
    </w:p>
    <w:p w14:paraId="730743A4" w14:textId="77777777" w:rsidR="00D14ABA" w:rsidRPr="00BC0EF4" w:rsidRDefault="00D14ABA" w:rsidP="00D14ABA">
      <w:pPr>
        <w:pStyle w:val="afffff7"/>
        <w:spacing w:line="360" w:lineRule="auto"/>
        <w:ind w:firstLineChars="0" w:firstLine="0"/>
        <w:rPr>
          <w:sz w:val="24"/>
        </w:rPr>
      </w:pPr>
      <w:r w:rsidRPr="00BC0EF4">
        <w:rPr>
          <w:sz w:val="24"/>
        </w:rPr>
        <w:br w:type="page"/>
      </w:r>
    </w:p>
    <w:p w14:paraId="78BAD798" w14:textId="77777777" w:rsidR="00D14ABA" w:rsidRPr="0072646B" w:rsidRDefault="00D14ABA" w:rsidP="009B0FED">
      <w:pPr>
        <w:pStyle w:val="affffffff3"/>
        <w:numPr>
          <w:ilvl w:val="1"/>
          <w:numId w:val="128"/>
        </w:numPr>
      </w:pPr>
      <w:bookmarkStart w:id="376" w:name="_Toc339109345"/>
      <w:bookmarkStart w:id="377" w:name="_Toc339112855"/>
      <w:bookmarkStart w:id="378" w:name="_Toc339109346"/>
      <w:bookmarkStart w:id="379" w:name="_Toc339112856"/>
      <w:bookmarkStart w:id="380" w:name="_Toc328652966"/>
      <w:bookmarkStart w:id="381" w:name="_Toc446968946"/>
      <w:bookmarkEnd w:id="376"/>
      <w:bookmarkEnd w:id="377"/>
      <w:bookmarkEnd w:id="378"/>
      <w:bookmarkEnd w:id="379"/>
      <w:r w:rsidRPr="0072646B">
        <w:rPr>
          <w:rFonts w:hint="eastAsia"/>
        </w:rPr>
        <w:lastRenderedPageBreak/>
        <w:t>拉弯、压弯构件</w:t>
      </w:r>
      <w:bookmarkEnd w:id="380"/>
      <w:bookmarkEnd w:id="381"/>
    </w:p>
    <w:p w14:paraId="32EDED83" w14:textId="77777777" w:rsidR="00D14ABA" w:rsidRDefault="00D14ABA" w:rsidP="00D14ABA">
      <w:pPr>
        <w:pStyle w:val="a1"/>
        <w:numPr>
          <w:ilvl w:val="0"/>
          <w:numId w:val="0"/>
        </w:numPr>
        <w:spacing w:before="120" w:after="120"/>
        <w:rPr>
          <w:rFonts w:ascii="Times New Roman" w:hAnsi="Times New Roman"/>
        </w:rPr>
      </w:pPr>
      <w:bookmarkStart w:id="382" w:name="_Toc328652967"/>
      <w:bookmarkStart w:id="383" w:name="_Toc446968947"/>
      <w:r>
        <w:rPr>
          <w:rFonts w:ascii="Times New Roman" w:hAnsi="Times New Roman"/>
        </w:rPr>
        <w:t xml:space="preserve">8.1  </w:t>
      </w:r>
      <w:r>
        <w:rPr>
          <w:rFonts w:ascii="Times New Roman"/>
        </w:rPr>
        <w:t>截面强度计算</w:t>
      </w:r>
      <w:bookmarkEnd w:id="382"/>
      <w:bookmarkEnd w:id="383"/>
    </w:p>
    <w:p w14:paraId="6CBD87D7" w14:textId="77777777" w:rsidR="00D14ABA" w:rsidRPr="00BC0EF4" w:rsidRDefault="00D14ABA" w:rsidP="009B0FED">
      <w:pPr>
        <w:pStyle w:val="afffff7"/>
        <w:numPr>
          <w:ilvl w:val="0"/>
          <w:numId w:val="136"/>
        </w:numPr>
        <w:spacing w:line="360" w:lineRule="auto"/>
        <w:ind w:firstLineChars="0"/>
        <w:rPr>
          <w:sz w:val="24"/>
        </w:rPr>
      </w:pPr>
      <w:r w:rsidRPr="00BC0EF4">
        <w:rPr>
          <w:rFonts w:hint="eastAsia"/>
          <w:sz w:val="24"/>
        </w:rPr>
        <w:t>在轴心力</w:t>
      </w:r>
      <w:r w:rsidRPr="00BC0EF4">
        <w:rPr>
          <w:rFonts w:hint="eastAsia"/>
          <w:i/>
          <w:sz w:val="24"/>
        </w:rPr>
        <w:t>N</w:t>
      </w:r>
      <w:r w:rsidRPr="00BC0EF4">
        <w:rPr>
          <w:rFonts w:hint="eastAsia"/>
          <w:sz w:val="24"/>
        </w:rPr>
        <w:t>和弯矩</w:t>
      </w:r>
      <w:r w:rsidRPr="00BC0EF4">
        <w:rPr>
          <w:rFonts w:hint="eastAsia"/>
          <w:i/>
          <w:sz w:val="24"/>
        </w:rPr>
        <w:t>M</w:t>
      </w:r>
      <w:r w:rsidRPr="00BC0EF4">
        <w:rPr>
          <w:rFonts w:hint="eastAsia"/>
          <w:sz w:val="24"/>
        </w:rPr>
        <w:t>的共同作用下，当截面出现塑性铰时，拉弯或压弯构件达到强度极限，这时</w:t>
      </w:r>
      <w:r w:rsidRPr="00BC0EF4">
        <w:rPr>
          <w:position w:val="-14"/>
          <w:sz w:val="24"/>
        </w:rPr>
        <w:object w:dxaOrig="580" w:dyaOrig="360" w14:anchorId="785CAB24">
          <v:shape id="_x0000_i2660" type="#_x0000_t75" style="width:29.25pt;height:18pt" o:ole="">
            <v:imagedata r:id="rId2966" o:title=""/>
          </v:shape>
          <o:OLEObject Type="Embed" ProgID="Equation.DSMT4" ShapeID="_x0000_i2660" DrawAspect="Content" ObjectID="_1676189486" r:id="rId2967"/>
        </w:object>
      </w:r>
      <w:r w:rsidRPr="00BC0EF4">
        <w:rPr>
          <w:rFonts w:hint="eastAsia"/>
          <w:sz w:val="24"/>
        </w:rPr>
        <w:t>和</w:t>
      </w:r>
      <w:r w:rsidRPr="00BC0EF4">
        <w:rPr>
          <w:position w:val="-14"/>
          <w:sz w:val="24"/>
        </w:rPr>
        <w:object w:dxaOrig="660" w:dyaOrig="360" w14:anchorId="161E754C">
          <v:shape id="_x0000_i2661" type="#_x0000_t75" style="width:33pt;height:18pt" o:ole="">
            <v:imagedata r:id="rId2968" o:title=""/>
          </v:shape>
          <o:OLEObject Type="Embed" ProgID="Equation.DSMT4" ShapeID="_x0000_i2661" DrawAspect="Content" ObjectID="_1676189487" r:id="rId2969"/>
        </w:object>
      </w:r>
      <w:r w:rsidRPr="00BC0EF4">
        <w:rPr>
          <w:rFonts w:hint="eastAsia"/>
          <w:sz w:val="24"/>
        </w:rPr>
        <w:t>的相关曲线是凸曲线（这里的</w:t>
      </w:r>
      <w:r w:rsidRPr="00BC0EF4">
        <w:rPr>
          <w:position w:val="-10"/>
          <w:sz w:val="24"/>
        </w:rPr>
        <w:object w:dxaOrig="320" w:dyaOrig="320" w14:anchorId="2986A9C5">
          <v:shape id="_x0000_i2662" type="#_x0000_t75" style="width:15.75pt;height:15.75pt" o:ole="">
            <v:imagedata r:id="rId2970" o:title=""/>
          </v:shape>
          <o:OLEObject Type="Embed" ProgID="Equation.DSMT4" ShapeID="_x0000_i2662" DrawAspect="Content" ObjectID="_1676189488" r:id="rId2971"/>
        </w:object>
      </w:r>
      <w:r w:rsidRPr="00BC0EF4">
        <w:rPr>
          <w:rFonts w:hint="eastAsia"/>
          <w:sz w:val="24"/>
        </w:rPr>
        <w:t>是无弯矩作用时全截面屈服的应力，</w:t>
      </w:r>
      <w:r w:rsidRPr="00BC0EF4">
        <w:rPr>
          <w:position w:val="-14"/>
          <w:sz w:val="24"/>
        </w:rPr>
        <w:object w:dxaOrig="340" w:dyaOrig="360" w14:anchorId="2E2BB725">
          <v:shape id="_x0000_i2663" type="#_x0000_t75" style="width:17.25pt;height:18pt" o:ole="">
            <v:imagedata r:id="rId2972" o:title=""/>
          </v:shape>
          <o:OLEObject Type="Embed" ProgID="Equation.DSMT4" ShapeID="_x0000_i2663" DrawAspect="Content" ObjectID="_1676189489" r:id="rId2973"/>
        </w:object>
      </w:r>
      <w:r w:rsidRPr="00BC0EF4">
        <w:rPr>
          <w:rFonts w:hint="eastAsia"/>
          <w:sz w:val="24"/>
        </w:rPr>
        <w:t>是无轴力作用时截面的塑性铰弯矩），其承载力极限值大于按直线公式计算所得的结果。本标准对承受静力荷载或不需验算疲劳的承受动力荷载的拉弯和压弯构件，用塑性发展系数的方式将此有影响的部分计入设计中。对需要验算疲劳的构件则不考虑截面塑性的发展。</w:t>
      </w:r>
    </w:p>
    <w:p w14:paraId="3E11275C"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截面塑性发展系数</w:t>
      </w:r>
      <w:r w:rsidRPr="00BC0EF4">
        <w:rPr>
          <w:sz w:val="24"/>
        </w:rPr>
        <w:object w:dxaOrig="200" w:dyaOrig="240" w14:anchorId="5E1DD258">
          <v:shape id="Picture 246" o:spid="_x0000_i2664" type="#_x0000_t75" style="width:9.75pt;height:12pt" o:ole="">
            <v:imagedata r:id="rId2974" o:title=""/>
          </v:shape>
          <o:OLEObject Type="Embed" ProgID="Equation.DSMT4" ShapeID="Picture 246" DrawAspect="Content" ObjectID="_1676189490" r:id="rId2975"/>
        </w:object>
      </w:r>
      <w:r w:rsidRPr="00BC0EF4">
        <w:rPr>
          <w:rFonts w:hint="eastAsia"/>
          <w:sz w:val="24"/>
        </w:rPr>
        <w:t>的数值是与截面形式、塑性发展深度和截面高度的比值</w:t>
      </w:r>
      <w:r w:rsidRPr="00BC0EF4">
        <w:rPr>
          <w:sz w:val="24"/>
        </w:rPr>
        <w:object w:dxaOrig="220" w:dyaOrig="240" w14:anchorId="391B53E2">
          <v:shape id="Picture 247" o:spid="_x0000_i2665" type="#_x0000_t75" style="width:11.25pt;height:12pt" o:ole="">
            <v:imagedata r:id="rId2976" o:title=""/>
          </v:shape>
          <o:OLEObject Type="Embed" ProgID="Equation.DSMT4" ShapeID="Picture 247" DrawAspect="Content" ObjectID="_1676189491" r:id="rId2977"/>
        </w:object>
      </w:r>
      <w:r w:rsidRPr="00BC0EF4">
        <w:rPr>
          <w:rFonts w:hint="eastAsia"/>
          <w:sz w:val="24"/>
        </w:rPr>
        <w:t>、腹板面积和一个翼缘面积的比值</w:t>
      </w:r>
      <w:r w:rsidRPr="00BC0EF4">
        <w:rPr>
          <w:sz w:val="24"/>
        </w:rPr>
        <w:object w:dxaOrig="220" w:dyaOrig="200" w14:anchorId="686DDDBD">
          <v:shape id="Picture 248" o:spid="_x0000_i2666" type="#_x0000_t75" style="width:11.25pt;height:9.75pt" o:ole="">
            <v:imagedata r:id="rId2978" o:title=""/>
          </v:shape>
          <o:OLEObject Type="Embed" ProgID="Equation.DSMT4" ShapeID="Picture 248" DrawAspect="Content" ObjectID="_1676189492" r:id="rId2979"/>
        </w:object>
      </w:r>
      <w:r w:rsidRPr="00BC0EF4">
        <w:rPr>
          <w:rFonts w:hint="eastAsia"/>
          <w:sz w:val="24"/>
        </w:rPr>
        <w:t>以及应力状态有关。截面板件宽厚比等级可按本标准表</w:t>
      </w:r>
      <w:r w:rsidRPr="00BC0EF4">
        <w:rPr>
          <w:rFonts w:hint="eastAsia"/>
          <w:sz w:val="24"/>
        </w:rPr>
        <w:t>3.5.1</w:t>
      </w:r>
      <w:r w:rsidRPr="00BC0EF4">
        <w:rPr>
          <w:rFonts w:hint="eastAsia"/>
          <w:sz w:val="24"/>
        </w:rPr>
        <w:t>根据各板件受压区域应力状态确定。</w:t>
      </w:r>
    </w:p>
    <w:p w14:paraId="331FCFC3" w14:textId="77777777" w:rsidR="00D14ABA" w:rsidRPr="00BC0EF4" w:rsidRDefault="00D14ABA" w:rsidP="00D14ABA">
      <w:pPr>
        <w:pStyle w:val="afffff7"/>
        <w:spacing w:line="360" w:lineRule="auto"/>
        <w:ind w:firstLine="480"/>
        <w:rPr>
          <w:sz w:val="24"/>
        </w:rPr>
      </w:pPr>
      <w:r w:rsidRPr="00BC0EF4">
        <w:rPr>
          <w:rFonts w:hint="eastAsia"/>
          <w:sz w:val="24"/>
        </w:rPr>
        <w:t>相比</w:t>
      </w:r>
      <w:r w:rsidRPr="00BC0EF4">
        <w:rPr>
          <w:rFonts w:hint="eastAsia"/>
          <w:sz w:val="24"/>
        </w:rPr>
        <w:t>03</w:t>
      </w:r>
      <w:r w:rsidRPr="00BC0EF4">
        <w:rPr>
          <w:rFonts w:hint="eastAsia"/>
          <w:sz w:val="24"/>
        </w:rPr>
        <w:t>规范，本条补充了圆形截面拉弯构件和压弯构件的计算。采用式（</w:t>
      </w:r>
      <w:r w:rsidRPr="00BC0EF4">
        <w:rPr>
          <w:rFonts w:hint="eastAsia"/>
          <w:sz w:val="24"/>
        </w:rPr>
        <w:t>8.1.1-2</w:t>
      </w:r>
      <w:r w:rsidRPr="00BC0EF4">
        <w:rPr>
          <w:rFonts w:hint="eastAsia"/>
          <w:sz w:val="24"/>
        </w:rPr>
        <w:t>）计算圆管构件的双向压弯的应力，计算概念清晰。</w:t>
      </w:r>
    </w:p>
    <w:p w14:paraId="66722F6C" w14:textId="77777777" w:rsidR="00D14ABA" w:rsidRDefault="00D14ABA" w:rsidP="00D14ABA">
      <w:pPr>
        <w:pStyle w:val="a1"/>
        <w:numPr>
          <w:ilvl w:val="0"/>
          <w:numId w:val="0"/>
        </w:numPr>
        <w:spacing w:before="120" w:after="120"/>
        <w:rPr>
          <w:rFonts w:ascii="Times New Roman" w:hAnsi="Times New Roman"/>
        </w:rPr>
      </w:pPr>
      <w:bookmarkStart w:id="384" w:name="_Toc328652968"/>
      <w:bookmarkStart w:id="385" w:name="_Toc446968948"/>
      <w:r>
        <w:rPr>
          <w:rFonts w:ascii="Times New Roman" w:hAnsi="Times New Roman"/>
        </w:rPr>
        <w:t xml:space="preserve">8.2  </w:t>
      </w:r>
      <w:r>
        <w:rPr>
          <w:rFonts w:ascii="Times New Roman"/>
        </w:rPr>
        <w:t>构件的稳定性计算</w:t>
      </w:r>
      <w:bookmarkEnd w:id="384"/>
      <w:bookmarkEnd w:id="385"/>
    </w:p>
    <w:p w14:paraId="45923C4B" w14:textId="77777777" w:rsidR="00D14ABA" w:rsidRPr="00BC0EF4" w:rsidRDefault="00D14ABA" w:rsidP="009B0FED">
      <w:pPr>
        <w:pStyle w:val="afffff7"/>
        <w:numPr>
          <w:ilvl w:val="0"/>
          <w:numId w:val="137"/>
        </w:numPr>
        <w:tabs>
          <w:tab w:val="left" w:pos="0"/>
        </w:tabs>
        <w:spacing w:line="360" w:lineRule="auto"/>
        <w:ind w:firstLineChars="0"/>
        <w:textAlignment w:val="center"/>
        <w:rPr>
          <w:sz w:val="24"/>
        </w:rPr>
      </w:pPr>
      <w:r w:rsidRPr="00BC0EF4">
        <w:rPr>
          <w:rFonts w:hint="eastAsia"/>
          <w:sz w:val="24"/>
        </w:rPr>
        <w:t>压弯构件的（整体）稳定，对实腹构件来说，要进行弯矩作用平面内和弯矩作用平面外稳定计算。</w:t>
      </w:r>
    </w:p>
    <w:p w14:paraId="161FDEF8"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 xml:space="preserve">1  </w:t>
      </w:r>
      <w:r w:rsidRPr="00BC0EF4">
        <w:rPr>
          <w:rFonts w:hint="eastAsia"/>
          <w:sz w:val="24"/>
        </w:rPr>
        <w:t>弯矩平面内的稳定。实腹式压弯构件，当弯矩作用在对称轴平面内时（绕</w:t>
      </w:r>
      <w:r w:rsidRPr="00BC0EF4">
        <w:rPr>
          <w:rFonts w:hint="eastAsia"/>
          <w:i/>
          <w:sz w:val="24"/>
        </w:rPr>
        <w:t>x</w:t>
      </w:r>
      <w:r w:rsidRPr="00BC0EF4">
        <w:rPr>
          <w:rFonts w:hint="eastAsia"/>
          <w:sz w:val="24"/>
        </w:rPr>
        <w:t>轴），其弯矩作用平面内的稳定性应按最大强度理论进行分析。</w:t>
      </w:r>
    </w:p>
    <w:p w14:paraId="5FB97BC6"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 xml:space="preserve">2  </w:t>
      </w:r>
      <w:r w:rsidRPr="00BC0EF4">
        <w:rPr>
          <w:rFonts w:hint="eastAsia"/>
          <w:sz w:val="24"/>
        </w:rPr>
        <w:t>弯矩作用平面外的稳定性。压弯构件弯矩作用平面外的稳定性计算的相关公式是以屈曲理论为依据导出的。</w:t>
      </w:r>
    </w:p>
    <w:p w14:paraId="69CE5729" w14:textId="77777777" w:rsidR="00D14ABA" w:rsidRPr="00BC0EF4" w:rsidRDefault="00D14ABA" w:rsidP="00D14ABA">
      <w:pPr>
        <w:pStyle w:val="afffff7"/>
        <w:spacing w:line="360" w:lineRule="auto"/>
        <w:ind w:firstLine="480"/>
        <w:rPr>
          <w:sz w:val="24"/>
        </w:rPr>
      </w:pPr>
      <w:r w:rsidRPr="00BC0EF4">
        <w:rPr>
          <w:rFonts w:hint="eastAsia"/>
          <w:sz w:val="24"/>
        </w:rPr>
        <w:t>03</w:t>
      </w:r>
      <w:r w:rsidRPr="00BC0EF4">
        <w:rPr>
          <w:rFonts w:hint="eastAsia"/>
          <w:sz w:val="24"/>
        </w:rPr>
        <w:t>规范对等效弯矩系数的规定不够细致，大多偏于安全。此项系数不仅和弯矩图形有关，也和轴心压力与临界力之比有关，引进参数</w:t>
      </w:r>
      <w:r w:rsidRPr="00BC0EF4">
        <w:rPr>
          <w:position w:val="-10"/>
          <w:sz w:val="24"/>
        </w:rPr>
        <w:object w:dxaOrig="620" w:dyaOrig="320" w14:anchorId="59E0974A">
          <v:shape id="_x0000_i2667" type="#_x0000_t75" style="width:30.75pt;height:15.75pt" o:ole="">
            <v:imagedata r:id="rId2980" o:title=""/>
          </v:shape>
          <o:OLEObject Type="Embed" ProgID="Equation.DSMT4" ShapeID="_x0000_i2667" DrawAspect="Content" ObjectID="_1676189493" r:id="rId2981"/>
        </w:object>
      </w:r>
      <w:r w:rsidRPr="00BC0EF4">
        <w:rPr>
          <w:rFonts w:hint="eastAsia"/>
          <w:sz w:val="24"/>
        </w:rPr>
        <w:t>可以提高系数的精度，并且不增加很多计算工作量，因为它和式（</w:t>
      </w:r>
      <w:r w:rsidRPr="00BC0EF4">
        <w:rPr>
          <w:rFonts w:hint="eastAsia"/>
          <w:sz w:val="24"/>
        </w:rPr>
        <w:t>8.2.1-1</w:t>
      </w:r>
      <w:r w:rsidRPr="00BC0EF4">
        <w:rPr>
          <w:rFonts w:hint="eastAsia"/>
          <w:sz w:val="24"/>
        </w:rPr>
        <w:t>）中的</w:t>
      </w:r>
      <w:r w:rsidRPr="00BC0EF4">
        <w:rPr>
          <w:position w:val="-10"/>
          <w:sz w:val="24"/>
        </w:rPr>
        <w:object w:dxaOrig="660" w:dyaOrig="340" w14:anchorId="1818E6D9">
          <v:shape id="_x0000_i2668" type="#_x0000_t75" style="width:33pt;height:17.25pt" o:ole="">
            <v:imagedata r:id="rId2982" o:title=""/>
          </v:shape>
          <o:OLEObject Type="Embed" ProgID="Equation.DSMT4" ShapeID="_x0000_i2668" DrawAspect="Content" ObjectID="_1676189494" r:id="rId2983"/>
        </w:object>
      </w:r>
      <w:r w:rsidRPr="00BC0EF4">
        <w:rPr>
          <w:rFonts w:hint="eastAsia"/>
          <w:sz w:val="24"/>
        </w:rPr>
        <w:t>只差一个</w:t>
      </w:r>
      <w:r w:rsidRPr="00BC0EF4">
        <w:rPr>
          <w:rFonts w:hint="eastAsia"/>
          <w:sz w:val="24"/>
        </w:rPr>
        <w:t>1.1</w:t>
      </w:r>
      <w:r w:rsidRPr="00BC0EF4">
        <w:rPr>
          <w:rFonts w:hint="eastAsia"/>
          <w:sz w:val="24"/>
        </w:rPr>
        <w:t>的系数。</w:t>
      </w:r>
    </w:p>
    <w:p w14:paraId="2BF29FE1" w14:textId="77777777" w:rsidR="00D14ABA" w:rsidRPr="007A1F7B" w:rsidRDefault="00D14ABA" w:rsidP="00D14ABA">
      <w:pPr>
        <w:spacing w:line="360" w:lineRule="auto"/>
        <w:ind w:firstLineChars="200" w:firstLine="480"/>
        <w:textAlignment w:val="center"/>
      </w:pPr>
      <w:r w:rsidRPr="007A1F7B">
        <w:rPr>
          <w:rFonts w:hint="eastAsia"/>
        </w:rPr>
        <w:t>另一方面，</w:t>
      </w:r>
      <w:r w:rsidRPr="007A1F7B">
        <w:rPr>
          <w:rFonts w:hint="eastAsia"/>
        </w:rPr>
        <w:t>03</w:t>
      </w:r>
      <w:r w:rsidRPr="007A1F7B">
        <w:rPr>
          <w:rFonts w:hint="eastAsia"/>
        </w:rPr>
        <w:t>规范对采用二阶内力分析时</w:t>
      </w:r>
      <w:r w:rsidRPr="007A1F7B">
        <w:object w:dxaOrig="360" w:dyaOrig="320" w14:anchorId="0E5CDB11">
          <v:shape id="Picture 249" o:spid="_x0000_i2669" type="#_x0000_t75" style="width:18pt;height:15.75pt" o:ole="">
            <v:imagedata r:id="rId2984" o:title=""/>
          </v:shape>
          <o:OLEObject Type="Embed" ProgID="Equation.DSMT4" ShapeID="Picture 249" DrawAspect="Content" ObjectID="_1676189495" r:id="rId2985"/>
        </w:object>
      </w:r>
      <w:r w:rsidRPr="007A1F7B">
        <w:rPr>
          <w:rFonts w:hint="eastAsia"/>
        </w:rPr>
        <w:t>系数的规定不够恰当，本条进行了必要的改正。</w:t>
      </w:r>
      <w:r w:rsidRPr="007A1F7B">
        <w:rPr>
          <w:rFonts w:hint="eastAsia"/>
        </w:rPr>
        <w:t xml:space="preserve"> </w:t>
      </w:r>
    </w:p>
    <w:p w14:paraId="15EC485E" w14:textId="77777777" w:rsidR="00D14ABA" w:rsidRPr="007A1F7B" w:rsidRDefault="00D14ABA" w:rsidP="00D14ABA">
      <w:pPr>
        <w:spacing w:line="360" w:lineRule="auto"/>
        <w:ind w:firstLineChars="200" w:firstLine="480"/>
        <w:textAlignment w:val="center"/>
      </w:pPr>
      <w:r w:rsidRPr="007A1F7B">
        <w:rPr>
          <w:rFonts w:hint="eastAsia"/>
        </w:rPr>
        <w:t>和</w:t>
      </w:r>
      <w:r w:rsidRPr="007A1F7B">
        <w:rPr>
          <w:rFonts w:hint="eastAsia"/>
        </w:rPr>
        <w:t>03</w:t>
      </w:r>
      <w:r w:rsidRPr="007A1F7B">
        <w:rPr>
          <w:rFonts w:hint="eastAsia"/>
        </w:rPr>
        <w:t>规范类似，在本标准附录</w:t>
      </w:r>
      <w:r w:rsidRPr="007A1F7B">
        <w:rPr>
          <w:rFonts w:hint="eastAsia"/>
        </w:rPr>
        <w:t>C</w:t>
      </w:r>
      <w:r w:rsidRPr="007A1F7B">
        <w:rPr>
          <w:rFonts w:hint="eastAsia"/>
        </w:rPr>
        <w:t>中给出了工字形和</w:t>
      </w:r>
      <w:r w:rsidRPr="007A1F7B">
        <w:rPr>
          <w:rFonts w:hint="eastAsia"/>
        </w:rPr>
        <w:t>H</w:t>
      </w:r>
      <w:r w:rsidRPr="007A1F7B">
        <w:rPr>
          <w:rFonts w:hint="eastAsia"/>
        </w:rPr>
        <w:t>形截面</w:t>
      </w:r>
      <w:r w:rsidRPr="007A1F7B">
        <w:object w:dxaOrig="260" w:dyaOrig="320" w14:anchorId="1B4CD28D">
          <v:shape id="Picture 253" o:spid="_x0000_i2670" type="#_x0000_t75" style="width:12.75pt;height:15.75pt" o:ole="">
            <v:imagedata r:id="rId2986" o:title=""/>
          </v:shape>
          <o:OLEObject Type="Embed" ProgID="Equation.DSMT4" ShapeID="Picture 253" DrawAspect="Content" ObjectID="_1676189496" r:id="rId2987"/>
        </w:object>
      </w:r>
      <w:r w:rsidRPr="007A1F7B">
        <w:rPr>
          <w:rFonts w:hint="eastAsia"/>
        </w:rPr>
        <w:t>系数的简化公式，用于压弯构件弯矩作用平面外的稳定计算。</w:t>
      </w:r>
    </w:p>
    <w:p w14:paraId="24A0F885" w14:textId="77777777" w:rsidR="00D14ABA" w:rsidRPr="00BC0EF4" w:rsidRDefault="00D14ABA" w:rsidP="009B0FED">
      <w:pPr>
        <w:pStyle w:val="afffff7"/>
        <w:numPr>
          <w:ilvl w:val="0"/>
          <w:numId w:val="137"/>
        </w:numPr>
        <w:tabs>
          <w:tab w:val="left" w:pos="0"/>
        </w:tabs>
        <w:spacing w:line="360" w:lineRule="auto"/>
        <w:ind w:firstLineChars="0"/>
        <w:textAlignment w:val="center"/>
        <w:rPr>
          <w:sz w:val="24"/>
        </w:rPr>
      </w:pPr>
      <w:r w:rsidRPr="00BC0EF4">
        <w:rPr>
          <w:rFonts w:hint="eastAsia"/>
          <w:sz w:val="24"/>
        </w:rPr>
        <w:t>弯矩绕虚轴作用的格构式压弯构件，其弯矩作用平面内稳定性的计算宜</w:t>
      </w:r>
      <w:r w:rsidRPr="00BC0EF4">
        <w:rPr>
          <w:rFonts w:hint="eastAsia"/>
          <w:sz w:val="24"/>
        </w:rPr>
        <w:lastRenderedPageBreak/>
        <w:t>采用边缘屈服准则。弯矩作用平面外的整体稳定性不必计算，但要求计算分肢的稳定性。这是因为受力最大的分肢平均应力大于整体构件的平均应力，只要分肢在两个方向的稳定得到保证，整个构件在弯矩作用平面外的稳定也可以得到保证。</w:t>
      </w:r>
    </w:p>
    <w:p w14:paraId="4E6ACCE6"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本条对</w:t>
      </w:r>
      <w:r w:rsidRPr="00BC0EF4">
        <w:rPr>
          <w:rFonts w:hint="eastAsia"/>
          <w:sz w:val="24"/>
        </w:rPr>
        <w:t>03</w:t>
      </w:r>
      <w:r w:rsidRPr="00BC0EF4">
        <w:rPr>
          <w:rFonts w:hint="eastAsia"/>
          <w:sz w:val="24"/>
        </w:rPr>
        <w:t>规范公式进行了修改，原公式是承载力的上限，尤其不适用</w:t>
      </w:r>
      <w:r w:rsidRPr="00BC0EF4">
        <w:rPr>
          <w:sz w:val="24"/>
        </w:rPr>
        <w:object w:dxaOrig="760" w:dyaOrig="320" w14:anchorId="6D36279D">
          <v:shape id="_x0000_i2671" type="#_x0000_t75" style="width:38.25pt;height:15.75pt" o:ole="">
            <v:imagedata r:id="rId2988" o:title=""/>
          </v:shape>
          <o:OLEObject Type="Embed" ProgID="Equation.DSMT4" ShapeID="_x0000_i2671" DrawAspect="Content" ObjectID="_1676189497" r:id="rId2989"/>
        </w:object>
      </w:r>
      <w:r w:rsidRPr="00BC0EF4">
        <w:rPr>
          <w:rFonts w:hint="eastAsia"/>
          <w:sz w:val="24"/>
        </w:rPr>
        <w:t>的格构柱。</w:t>
      </w:r>
    </w:p>
    <w:p w14:paraId="72437170" w14:textId="77777777" w:rsidR="00D14ABA" w:rsidRPr="00BC0EF4" w:rsidRDefault="00D14ABA" w:rsidP="009B0FED">
      <w:pPr>
        <w:pStyle w:val="afffff7"/>
        <w:numPr>
          <w:ilvl w:val="0"/>
          <w:numId w:val="138"/>
        </w:numPr>
        <w:spacing w:line="360" w:lineRule="auto"/>
        <w:ind w:firstLineChars="0"/>
        <w:textAlignment w:val="center"/>
        <w:rPr>
          <w:sz w:val="24"/>
        </w:rPr>
      </w:pPr>
      <w:r w:rsidRPr="00BC0EF4">
        <w:rPr>
          <w:rFonts w:hint="eastAsia"/>
          <w:sz w:val="24"/>
        </w:rPr>
        <w:t>对双向压弯圆管柱而言，当沿构件长度分布的弯矩主矢量不在一个方向上时，根据有限元数值分析，适合于开口截面构件和箱形截面构件的线性叠加公式在许多情况下有较大误差，并可能偏于不安全。为此，本标准对两主轴方向不同端弯矩比值的双向压弯圆管柱进行了大量计算，回归总结了本条相关公式。当结构按平面分析或圆管柱仅为平面压弯时，按</w:t>
      </w:r>
      <w:r w:rsidRPr="00BC0EF4">
        <w:rPr>
          <w:sz w:val="24"/>
        </w:rPr>
        <w:object w:dxaOrig="660" w:dyaOrig="340" w14:anchorId="519A9B4F">
          <v:shape id="_x0000_i2672" type="#_x0000_t75" style="width:33pt;height:17.25pt" o:ole="">
            <v:imagedata r:id="rId2990" o:title=""/>
          </v:shape>
          <o:OLEObject Type="Embed" ProgID="Equation.DSMT4" ShapeID="_x0000_i2672" DrawAspect="Content" ObjectID="_1676189498" r:id="rId2991"/>
        </w:object>
      </w:r>
      <w:r w:rsidRPr="00BC0EF4">
        <w:rPr>
          <w:rFonts w:hint="eastAsia"/>
          <w:sz w:val="24"/>
        </w:rPr>
        <w:t>设定等效弯矩系数，这里的</w:t>
      </w:r>
      <w:r w:rsidRPr="00BC0EF4">
        <w:rPr>
          <w:rFonts w:hint="eastAsia"/>
          <w:i/>
          <w:sz w:val="24"/>
        </w:rPr>
        <w:t>x</w:t>
      </w:r>
      <w:r w:rsidRPr="00BC0EF4">
        <w:rPr>
          <w:rFonts w:hint="eastAsia"/>
          <w:sz w:val="24"/>
        </w:rPr>
        <w:t>方向为弯曲轴方向。计算分析表明，该公式具有良好精度。本条规定适合于计算柱段中没有很大横向力或集中弯矩的情况。</w:t>
      </w:r>
    </w:p>
    <w:p w14:paraId="2063C662" w14:textId="77777777" w:rsidR="00D14ABA" w:rsidRPr="00BC0EF4" w:rsidRDefault="00D14ABA" w:rsidP="009B0FED">
      <w:pPr>
        <w:pStyle w:val="afffff7"/>
        <w:numPr>
          <w:ilvl w:val="0"/>
          <w:numId w:val="138"/>
        </w:numPr>
        <w:spacing w:line="360" w:lineRule="auto"/>
        <w:ind w:firstLineChars="0"/>
        <w:textAlignment w:val="center"/>
        <w:rPr>
          <w:sz w:val="24"/>
        </w:rPr>
      </w:pPr>
      <w:r w:rsidRPr="00BC0EF4">
        <w:rPr>
          <w:rFonts w:hint="eastAsia"/>
          <w:sz w:val="24"/>
        </w:rPr>
        <w:t>双向弯矩的压弯构件，其稳定承载力极限值的计算，需要考虑几何非线性和物理非线性问题。即使只考虑问题的弹性解，所得到的结果也是非线性的表达式。本标准采用的线性相关公式是偏于安全的。</w:t>
      </w:r>
    </w:p>
    <w:p w14:paraId="2EBE5846"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采用此种线性相关公式的形式，使双向弯矩压弯构件的稳定计算与轴心受压构件、单向弯曲压弯构件以及双向弯曲构件的稳定计算都能互相衔接。</w:t>
      </w:r>
    </w:p>
    <w:p w14:paraId="574D3185" w14:textId="77777777" w:rsidR="00D14ABA" w:rsidRPr="00BC0EF4" w:rsidRDefault="00D14ABA" w:rsidP="009B0FED">
      <w:pPr>
        <w:pStyle w:val="afffff7"/>
        <w:numPr>
          <w:ilvl w:val="0"/>
          <w:numId w:val="138"/>
        </w:numPr>
        <w:spacing w:line="360" w:lineRule="auto"/>
        <w:ind w:firstLineChars="0"/>
        <w:rPr>
          <w:sz w:val="24"/>
        </w:rPr>
      </w:pPr>
      <w:r w:rsidRPr="00BC0EF4">
        <w:rPr>
          <w:rFonts w:hint="eastAsia"/>
          <w:sz w:val="24"/>
        </w:rPr>
        <w:t>对于双肢格构式压弯构件，当弯矩作用在两个主平面内时，应分两次计算构件的稳定性。第一次按整体计算时，把截面视为箱形截面。第二次按分肢计算时，将构件的轴心力</w:t>
      </w:r>
      <w:r w:rsidRPr="00BC0EF4">
        <w:rPr>
          <w:rFonts w:hint="eastAsia"/>
          <w:i/>
          <w:sz w:val="24"/>
        </w:rPr>
        <w:t>N</w:t>
      </w:r>
      <w:r w:rsidRPr="00BC0EF4">
        <w:rPr>
          <w:rFonts w:hint="eastAsia"/>
          <w:sz w:val="24"/>
        </w:rPr>
        <w:t>和</w:t>
      </w:r>
      <w:r w:rsidRPr="00BC0EF4">
        <w:rPr>
          <w:rFonts w:hint="eastAsia"/>
          <w:i/>
          <w:sz w:val="24"/>
        </w:rPr>
        <w:t>M</w:t>
      </w:r>
      <w:r w:rsidRPr="00BC0EF4">
        <w:rPr>
          <w:rFonts w:hint="eastAsia"/>
          <w:sz w:val="24"/>
          <w:vertAlign w:val="subscript"/>
        </w:rPr>
        <w:t>x</w:t>
      </w:r>
      <w:r w:rsidRPr="00BC0EF4">
        <w:rPr>
          <w:rFonts w:hint="eastAsia"/>
          <w:sz w:val="24"/>
        </w:rPr>
        <w:t>按桁架弦杆那样换算为分肢的轴心力</w:t>
      </w:r>
      <w:r w:rsidRPr="00BC0EF4">
        <w:rPr>
          <w:rFonts w:hint="eastAsia"/>
          <w:i/>
          <w:sz w:val="24"/>
        </w:rPr>
        <w:t>N</w:t>
      </w:r>
      <w:r w:rsidRPr="00BC0EF4">
        <w:rPr>
          <w:rFonts w:hint="eastAsia"/>
          <w:sz w:val="24"/>
          <w:vertAlign w:val="subscript"/>
        </w:rPr>
        <w:t>1</w:t>
      </w:r>
      <w:r w:rsidRPr="00BC0EF4">
        <w:rPr>
          <w:rFonts w:hint="eastAsia"/>
          <w:sz w:val="24"/>
        </w:rPr>
        <w:t>和</w:t>
      </w:r>
      <w:r w:rsidRPr="00BC0EF4">
        <w:rPr>
          <w:rFonts w:hint="eastAsia"/>
          <w:i/>
          <w:sz w:val="24"/>
        </w:rPr>
        <w:t>N</w:t>
      </w:r>
      <w:r w:rsidRPr="00BC0EF4">
        <w:rPr>
          <w:rFonts w:hint="eastAsia"/>
          <w:sz w:val="24"/>
          <w:vertAlign w:val="subscript"/>
        </w:rPr>
        <w:t>2</w:t>
      </w:r>
      <w:r w:rsidRPr="00BC0EF4">
        <w:rPr>
          <w:rFonts w:hint="eastAsia"/>
          <w:sz w:val="24"/>
        </w:rPr>
        <w:t>。</w:t>
      </w:r>
    </w:p>
    <w:p w14:paraId="4771AF15" w14:textId="77777777" w:rsidR="00D14ABA" w:rsidRPr="00BC0EF4" w:rsidRDefault="00D14ABA" w:rsidP="009B0FED">
      <w:pPr>
        <w:pStyle w:val="afffff7"/>
        <w:numPr>
          <w:ilvl w:val="0"/>
          <w:numId w:val="138"/>
        </w:numPr>
        <w:spacing w:line="360" w:lineRule="auto"/>
        <w:ind w:firstLineChars="0"/>
        <w:rPr>
          <w:sz w:val="24"/>
        </w:rPr>
      </w:pPr>
      <w:r w:rsidRPr="00BC0EF4">
        <w:rPr>
          <w:rFonts w:hint="eastAsia"/>
          <w:sz w:val="24"/>
        </w:rPr>
        <w:t>格构式压弯构件缀材计算时取用的剪力值：按道理，实际剪力与构件有初弯曲时导出的剪力是有可能叠加的，但考虑到这样叠加的机率很小，本标准规定取两者中的较大值还是可行的。</w:t>
      </w:r>
    </w:p>
    <w:p w14:paraId="6F568474" w14:textId="77777777" w:rsidR="00D14ABA" w:rsidRPr="00BC0EF4" w:rsidRDefault="00D14ABA" w:rsidP="009B0FED">
      <w:pPr>
        <w:pStyle w:val="afffff7"/>
        <w:numPr>
          <w:ilvl w:val="0"/>
          <w:numId w:val="138"/>
        </w:numPr>
        <w:spacing w:line="360" w:lineRule="auto"/>
        <w:ind w:firstLineChars="0"/>
        <w:rPr>
          <w:sz w:val="24"/>
        </w:rPr>
      </w:pPr>
      <w:r w:rsidRPr="00BC0EF4">
        <w:rPr>
          <w:rFonts w:hint="eastAsia"/>
          <w:sz w:val="24"/>
        </w:rPr>
        <w:t>压弯构件弯矩作用平面外的支撑，应将压弯构件的受压翼缘（对实腹式构件）或受压分肢（对格构式构件）视为轴心压杆计算各自的支撑力。应用本标准第</w:t>
      </w:r>
      <w:r w:rsidRPr="00BC0EF4">
        <w:rPr>
          <w:rFonts w:hint="eastAsia"/>
          <w:sz w:val="24"/>
        </w:rPr>
        <w:t>7.5.1</w:t>
      </w:r>
      <w:r w:rsidRPr="00BC0EF4">
        <w:rPr>
          <w:rFonts w:hint="eastAsia"/>
          <w:sz w:val="24"/>
        </w:rPr>
        <w:t>条时，轴心力</w:t>
      </w:r>
      <w:r w:rsidRPr="00BC0EF4">
        <w:rPr>
          <w:rFonts w:hint="eastAsia"/>
          <w:i/>
          <w:sz w:val="24"/>
        </w:rPr>
        <w:t>N</w:t>
      </w:r>
      <w:r w:rsidRPr="00BC0EF4">
        <w:rPr>
          <w:rFonts w:hint="eastAsia"/>
          <w:sz w:val="24"/>
        </w:rPr>
        <w:t>为受压翼缘或分肢所受应力的合力。应注意到，弯矩较小的压弯构件往往两侧翼缘或两侧分肢均受压；另外，对框架柱和墙架柱等压弯构件，弯矩有正、反两个方向，两侧翼缘或两侧分肢都有受压的可能性。这些情况的</w:t>
      </w:r>
      <w:r w:rsidRPr="00BC0EF4">
        <w:rPr>
          <w:rFonts w:hint="eastAsia"/>
          <w:i/>
          <w:sz w:val="24"/>
        </w:rPr>
        <w:t>N</w:t>
      </w:r>
      <w:r w:rsidRPr="00BC0EF4">
        <w:rPr>
          <w:rFonts w:hint="eastAsia"/>
          <w:sz w:val="24"/>
        </w:rPr>
        <w:t>应取为两侧翼缘或两侧分肢压力之和，最好设置双片支撑，每片支撑按各自翼缘或分肢的压力进行计算。</w:t>
      </w:r>
    </w:p>
    <w:p w14:paraId="65244F73" w14:textId="77777777" w:rsidR="00D14ABA" w:rsidRDefault="00D14ABA" w:rsidP="00D14ABA">
      <w:pPr>
        <w:pStyle w:val="a1"/>
        <w:numPr>
          <w:ilvl w:val="0"/>
          <w:numId w:val="0"/>
        </w:numPr>
        <w:spacing w:before="120" w:after="120"/>
        <w:rPr>
          <w:rFonts w:ascii="Times New Roman" w:hAnsi="Times New Roman"/>
        </w:rPr>
      </w:pPr>
      <w:bookmarkStart w:id="386" w:name="_Toc328652969"/>
      <w:bookmarkStart w:id="387" w:name="_Toc446968949"/>
      <w:r>
        <w:rPr>
          <w:rFonts w:ascii="Times New Roman" w:hAnsi="Times New Roman"/>
        </w:rPr>
        <w:lastRenderedPageBreak/>
        <w:t xml:space="preserve">8.3  </w:t>
      </w:r>
      <w:r>
        <w:rPr>
          <w:rFonts w:ascii="Times New Roman"/>
        </w:rPr>
        <w:t>框架柱的计算长度</w:t>
      </w:r>
      <w:bookmarkEnd w:id="386"/>
      <w:bookmarkEnd w:id="387"/>
    </w:p>
    <w:p w14:paraId="3D08CB9D" w14:textId="77777777" w:rsidR="00D14ABA" w:rsidRPr="00BC0EF4" w:rsidRDefault="00D14ABA" w:rsidP="00D14ABA">
      <w:pPr>
        <w:pStyle w:val="afffff7"/>
        <w:spacing w:line="360" w:lineRule="auto"/>
        <w:ind w:firstLineChars="0" w:firstLine="0"/>
        <w:rPr>
          <w:sz w:val="24"/>
        </w:rPr>
      </w:pPr>
    </w:p>
    <w:p w14:paraId="157821E6" w14:textId="77777777" w:rsidR="00D14ABA" w:rsidRPr="00BC0EF4" w:rsidRDefault="00D14ABA" w:rsidP="009B0FED">
      <w:pPr>
        <w:pStyle w:val="afffff7"/>
        <w:numPr>
          <w:ilvl w:val="0"/>
          <w:numId w:val="139"/>
        </w:numPr>
        <w:spacing w:line="360" w:lineRule="auto"/>
        <w:ind w:firstLineChars="0"/>
        <w:rPr>
          <w:sz w:val="24"/>
        </w:rPr>
      </w:pPr>
      <w:r w:rsidRPr="00BC0EF4">
        <w:rPr>
          <w:rFonts w:hint="eastAsia"/>
          <w:sz w:val="24"/>
        </w:rPr>
        <w:t>本条综合了</w:t>
      </w:r>
      <w:r w:rsidRPr="00BC0EF4">
        <w:rPr>
          <w:rFonts w:hint="eastAsia"/>
          <w:sz w:val="24"/>
        </w:rPr>
        <w:t>03</w:t>
      </w:r>
      <w:r w:rsidRPr="00BC0EF4">
        <w:rPr>
          <w:rFonts w:hint="eastAsia"/>
          <w:sz w:val="24"/>
        </w:rPr>
        <w:t>规范第</w:t>
      </w:r>
      <w:r w:rsidRPr="00BC0EF4">
        <w:rPr>
          <w:rFonts w:hint="eastAsia"/>
          <w:sz w:val="24"/>
        </w:rPr>
        <w:t>5.3.3</w:t>
      </w:r>
      <w:r w:rsidRPr="00BC0EF4">
        <w:rPr>
          <w:rFonts w:hint="eastAsia"/>
          <w:sz w:val="24"/>
        </w:rPr>
        <w:t>条、第</w:t>
      </w:r>
      <w:r w:rsidRPr="00BC0EF4">
        <w:rPr>
          <w:rFonts w:hint="eastAsia"/>
          <w:sz w:val="24"/>
        </w:rPr>
        <w:t>5.3.6</w:t>
      </w:r>
      <w:r w:rsidRPr="00BC0EF4">
        <w:rPr>
          <w:rFonts w:hint="eastAsia"/>
          <w:sz w:val="24"/>
        </w:rPr>
        <w:t>条的规定，增加了无支撑框架和有支撑框架</w:t>
      </w:r>
      <w:r w:rsidRPr="00BC0EF4">
        <w:rPr>
          <w:position w:val="-10"/>
          <w:sz w:val="24"/>
        </w:rPr>
        <w:object w:dxaOrig="220" w:dyaOrig="240" w14:anchorId="3345077B">
          <v:shape id="Picture 254" o:spid="_x0000_i2673" type="#_x0000_t75" style="width:11.25pt;height:12pt" o:ole="">
            <v:imagedata r:id="rId2992" o:title=""/>
          </v:shape>
          <o:OLEObject Type="Embed" ProgID="Equation.DSMT4" ShapeID="Picture 254" DrawAspect="Content" ObjectID="_1676189499" r:id="rId2993"/>
        </w:object>
      </w:r>
      <w:r w:rsidRPr="00BC0EF4">
        <w:rPr>
          <w:rFonts w:hint="eastAsia"/>
          <w:sz w:val="24"/>
        </w:rPr>
        <w:t>系数的简化公式（</w:t>
      </w:r>
      <w:r w:rsidRPr="00BC0EF4">
        <w:rPr>
          <w:rFonts w:hint="eastAsia"/>
          <w:sz w:val="24"/>
        </w:rPr>
        <w:t>8.3.1-1</w:t>
      </w:r>
      <w:r w:rsidRPr="00BC0EF4">
        <w:rPr>
          <w:rFonts w:hint="eastAsia"/>
          <w:sz w:val="24"/>
        </w:rPr>
        <w:t>）和（</w:t>
      </w:r>
      <w:r w:rsidRPr="00BC0EF4">
        <w:rPr>
          <w:rFonts w:hint="eastAsia"/>
          <w:sz w:val="24"/>
        </w:rPr>
        <w:t>8.3.1-7</w:t>
      </w:r>
      <w:r w:rsidRPr="00BC0EF4">
        <w:rPr>
          <w:rFonts w:hint="eastAsia"/>
          <w:sz w:val="24"/>
        </w:rPr>
        <w:t>）；改进了强弱支撑框架的分界准则和强支撑框架柱稳定系数计算公式，考虑到不推荐采用弱支撑框架，因此取消了弱支撑框架柱稳定系数的计算公式。</w:t>
      </w:r>
    </w:p>
    <w:p w14:paraId="3CB9428E" w14:textId="77777777" w:rsidR="00D14ABA" w:rsidRPr="00BC0EF4" w:rsidRDefault="00D14ABA" w:rsidP="009B0FED">
      <w:pPr>
        <w:pStyle w:val="afffff7"/>
        <w:numPr>
          <w:ilvl w:val="0"/>
          <w:numId w:val="226"/>
        </w:numPr>
        <w:spacing w:line="360" w:lineRule="auto"/>
        <w:ind w:firstLineChars="0"/>
        <w:rPr>
          <w:sz w:val="24"/>
        </w:rPr>
      </w:pPr>
      <w:r w:rsidRPr="00BC0EF4">
        <w:rPr>
          <w:rFonts w:hint="eastAsia"/>
          <w:sz w:val="24"/>
        </w:rPr>
        <w:t>材料是线弹性的；</w:t>
      </w:r>
    </w:p>
    <w:p w14:paraId="2A3B1ECC" w14:textId="77777777" w:rsidR="00D14ABA" w:rsidRPr="00D43370" w:rsidRDefault="00D14ABA" w:rsidP="009B0FED">
      <w:pPr>
        <w:pStyle w:val="120"/>
        <w:numPr>
          <w:ilvl w:val="0"/>
          <w:numId w:val="226"/>
        </w:numPr>
        <w:ind w:firstLineChars="0"/>
        <w:rPr>
          <w:sz w:val="24"/>
        </w:rPr>
      </w:pPr>
      <w:r w:rsidRPr="00D43370">
        <w:rPr>
          <w:rFonts w:hint="eastAsia"/>
          <w:sz w:val="24"/>
        </w:rPr>
        <w:t>框架只承受作用在节点上的竖向荷载；</w:t>
      </w:r>
    </w:p>
    <w:p w14:paraId="39195073" w14:textId="77777777" w:rsidR="00D14ABA" w:rsidRPr="00D43370" w:rsidRDefault="00D14ABA" w:rsidP="009B0FED">
      <w:pPr>
        <w:pStyle w:val="120"/>
        <w:numPr>
          <w:ilvl w:val="0"/>
          <w:numId w:val="226"/>
        </w:numPr>
        <w:ind w:firstLineChars="0"/>
        <w:rPr>
          <w:sz w:val="24"/>
        </w:rPr>
      </w:pPr>
      <w:r w:rsidRPr="00D43370">
        <w:rPr>
          <w:rFonts w:hint="eastAsia"/>
          <w:sz w:val="24"/>
        </w:rPr>
        <w:t>框架中的所有柱子是同时丧失稳定的，即各柱同时达到其临界荷载；</w:t>
      </w:r>
    </w:p>
    <w:p w14:paraId="1B302B8A" w14:textId="77777777" w:rsidR="00D14ABA" w:rsidRPr="00D43370" w:rsidRDefault="00D14ABA" w:rsidP="009B0FED">
      <w:pPr>
        <w:pStyle w:val="120"/>
        <w:numPr>
          <w:ilvl w:val="0"/>
          <w:numId w:val="226"/>
        </w:numPr>
        <w:ind w:firstLineChars="0"/>
        <w:rPr>
          <w:sz w:val="24"/>
        </w:rPr>
      </w:pPr>
      <w:r w:rsidRPr="00D43370">
        <w:rPr>
          <w:rFonts w:hint="eastAsia"/>
          <w:sz w:val="24"/>
        </w:rPr>
        <w:t>当柱子开始失稳时，相交于同一节点的横梁对柱子提供的约束弯矩，按柱子的线刚度之比分配给柱子；</w:t>
      </w:r>
    </w:p>
    <w:p w14:paraId="220305DB" w14:textId="77777777" w:rsidR="00D14ABA" w:rsidRPr="00D43370" w:rsidRDefault="00D14ABA" w:rsidP="009B0FED">
      <w:pPr>
        <w:pStyle w:val="120"/>
        <w:numPr>
          <w:ilvl w:val="0"/>
          <w:numId w:val="226"/>
        </w:numPr>
        <w:ind w:firstLineChars="0"/>
        <w:rPr>
          <w:sz w:val="24"/>
        </w:rPr>
      </w:pPr>
      <w:r w:rsidRPr="00D43370">
        <w:rPr>
          <w:rFonts w:hint="eastAsia"/>
          <w:sz w:val="24"/>
        </w:rPr>
        <w:t>在无侧移失稳时，横梁两端的转角大小相等方向相反；在有侧移失稳时，横梁两端的转角不但大小相等而且方向亦相同。</w:t>
      </w:r>
    </w:p>
    <w:p w14:paraId="6904694A" w14:textId="77777777" w:rsidR="00D14ABA" w:rsidRPr="00BC0EF4" w:rsidRDefault="00D14ABA" w:rsidP="00D14ABA">
      <w:pPr>
        <w:pStyle w:val="afffff7"/>
        <w:spacing w:line="360" w:lineRule="auto"/>
        <w:ind w:firstLine="480"/>
        <w:rPr>
          <w:sz w:val="24"/>
        </w:rPr>
      </w:pPr>
      <w:r w:rsidRPr="00BC0EF4">
        <w:rPr>
          <w:rFonts w:hint="eastAsia"/>
          <w:sz w:val="24"/>
        </w:rPr>
        <w:t>根据以上基本假定，并为简化计算起见，只考虑直接与所研究的柱子相连的横梁约束作用，略去不直接与该柱子连接的横梁约束影响，将框架按其侧向支撑情况用位移法进行稳定分析。</w:t>
      </w:r>
    </w:p>
    <w:p w14:paraId="694827B4" w14:textId="77777777" w:rsidR="00D14ABA" w:rsidRPr="00BC0EF4" w:rsidRDefault="00D14ABA" w:rsidP="00D14ABA">
      <w:pPr>
        <w:pStyle w:val="afffff7"/>
        <w:spacing w:line="360" w:lineRule="auto"/>
        <w:ind w:firstLine="480"/>
        <w:rPr>
          <w:sz w:val="24"/>
        </w:rPr>
      </w:pPr>
      <w:r w:rsidRPr="00BC0EF4">
        <w:rPr>
          <w:rFonts w:hint="eastAsia"/>
          <w:sz w:val="24"/>
        </w:rPr>
        <w:t>附有摇摆柱的框（刚）架柱，其计算长度应乘以增大系数</w:t>
      </w:r>
      <w:r w:rsidRPr="00BC0EF4">
        <w:rPr>
          <w:position w:val="-10"/>
          <w:sz w:val="24"/>
        </w:rPr>
        <w:object w:dxaOrig="200" w:dyaOrig="240" w14:anchorId="7A3CD518">
          <v:shape id="Picture 256" o:spid="_x0000_i2674" type="#_x0000_t75" style="width:9.75pt;height:12pt" o:ole="">
            <v:imagedata r:id="rId2994" o:title=""/>
          </v:shape>
          <o:OLEObject Type="Embed" ProgID="Equation.DSMT4" ShapeID="Picture 256" DrawAspect="Content" ObjectID="_1676189500" r:id="rId2995"/>
        </w:object>
      </w:r>
      <w:r w:rsidRPr="00BC0EF4">
        <w:rPr>
          <w:rFonts w:hint="eastAsia"/>
          <w:sz w:val="24"/>
        </w:rPr>
        <w:t>。多跨框架可以把一部分柱和梁组成框架体系来抵抗侧力，而把其余的柱做成两端铰接。这些不参与承受侧力的柱称为摇摆柱，它们的截面较小，连接构造简单，造价较低。不过这种上下均为铰接的摇摆柱承受荷载的倾覆作用必然由支持它的框（刚）架来抵抗，使框（刚）架柱的计算长度增大。公式（</w:t>
      </w:r>
      <w:r w:rsidRPr="00BC0EF4">
        <w:rPr>
          <w:rFonts w:hint="eastAsia"/>
          <w:sz w:val="24"/>
        </w:rPr>
        <w:t>8.3.1-2</w:t>
      </w:r>
      <w:r w:rsidRPr="00BC0EF4">
        <w:rPr>
          <w:rFonts w:hint="eastAsia"/>
          <w:sz w:val="24"/>
        </w:rPr>
        <w:t>）表达的增大系数</w:t>
      </w:r>
      <w:r w:rsidRPr="00BC0EF4">
        <w:rPr>
          <w:position w:val="-10"/>
          <w:sz w:val="24"/>
        </w:rPr>
        <w:object w:dxaOrig="200" w:dyaOrig="240" w14:anchorId="0AC7EAA4">
          <v:shape id="Picture 257" o:spid="_x0000_i2675" type="#_x0000_t75" style="width:9.75pt;height:12pt" o:ole="">
            <v:imagedata r:id="rId2996" o:title=""/>
          </v:shape>
          <o:OLEObject Type="Embed" ProgID="Equation.DSMT4" ShapeID="Picture 257" DrawAspect="Content" ObjectID="_1676189501" r:id="rId2997"/>
        </w:object>
      </w:r>
      <w:r w:rsidRPr="00BC0EF4">
        <w:rPr>
          <w:rFonts w:hint="eastAsia"/>
          <w:sz w:val="24"/>
        </w:rPr>
        <w:t>为近似值，与按弹性稳定导出的值接近且略偏安全。</w:t>
      </w:r>
    </w:p>
    <w:p w14:paraId="10280CD8" w14:textId="77777777" w:rsidR="00D14ABA" w:rsidRPr="00BC0EF4" w:rsidRDefault="00D14ABA" w:rsidP="009B0FED">
      <w:pPr>
        <w:pStyle w:val="afffff7"/>
        <w:numPr>
          <w:ilvl w:val="0"/>
          <w:numId w:val="139"/>
        </w:numPr>
        <w:spacing w:line="360" w:lineRule="auto"/>
        <w:ind w:firstLineChars="0"/>
        <w:textAlignment w:val="center"/>
        <w:rPr>
          <w:sz w:val="24"/>
        </w:rPr>
      </w:pPr>
      <w:r w:rsidRPr="00BC0EF4">
        <w:rPr>
          <w:rFonts w:hint="eastAsia"/>
          <w:sz w:val="24"/>
        </w:rPr>
        <w:t>带牛腿的常截面柱属于变轴力的压弯构件。过去设计这类构件，按照全柱都承受</w:t>
      </w:r>
      <w:r w:rsidRPr="00BC0EF4">
        <w:rPr>
          <w:sz w:val="24"/>
        </w:rPr>
        <w:object w:dxaOrig="720" w:dyaOrig="320" w14:anchorId="32813EDD">
          <v:shape id="_x0000_i2676" type="#_x0000_t75" style="width:36pt;height:15.75pt" o:ole="">
            <v:imagedata r:id="rId2998" o:title=""/>
          </v:shape>
          <o:OLEObject Type="Embed" ProgID="Equation.DSMT4" ShapeID="_x0000_i2676" DrawAspect="Content" ObjectID="_1676189502" r:id="rId2999"/>
        </w:object>
      </w:r>
      <w:r w:rsidRPr="00BC0EF4">
        <w:rPr>
          <w:rFonts w:hint="eastAsia"/>
          <w:sz w:val="24"/>
        </w:rPr>
        <w:t>计算其稳定性，偏于保守。式（</w:t>
      </w:r>
      <w:r w:rsidRPr="00BC0EF4">
        <w:rPr>
          <w:rFonts w:hint="eastAsia"/>
          <w:sz w:val="24"/>
        </w:rPr>
        <w:t>8.3.2-1</w:t>
      </w:r>
      <w:r w:rsidRPr="00BC0EF4">
        <w:rPr>
          <w:rFonts w:hint="eastAsia"/>
          <w:sz w:val="24"/>
        </w:rPr>
        <w:t>）考虑了压力变化的实际条件，经济而合理。式（</w:t>
      </w:r>
      <w:r w:rsidRPr="00BC0EF4">
        <w:rPr>
          <w:rFonts w:hint="eastAsia"/>
          <w:sz w:val="24"/>
        </w:rPr>
        <w:t>8.3.2-1</w:t>
      </w:r>
      <w:r w:rsidRPr="00BC0EF4">
        <w:rPr>
          <w:rFonts w:hint="eastAsia"/>
          <w:sz w:val="24"/>
        </w:rPr>
        <w:t>）并未考虑相邻柱的支撑作用（相邻柱的起重机压力较小）。同时柱脚实际上并非完全刚性，这一不利因素没有加以考虑。两个因素同时忽略的结果略偏安全。</w:t>
      </w:r>
      <w:r w:rsidRPr="00BC0EF4">
        <w:rPr>
          <w:rFonts w:hint="eastAsia"/>
          <w:sz w:val="24"/>
        </w:rPr>
        <w:t xml:space="preserve"> </w:t>
      </w:r>
    </w:p>
    <w:p w14:paraId="6B8175E2" w14:textId="77777777" w:rsidR="00D14ABA" w:rsidRPr="00BC0EF4" w:rsidRDefault="00D14ABA" w:rsidP="009B0FED">
      <w:pPr>
        <w:pStyle w:val="afffff7"/>
        <w:numPr>
          <w:ilvl w:val="0"/>
          <w:numId w:val="139"/>
        </w:numPr>
        <w:spacing w:line="360" w:lineRule="auto"/>
        <w:ind w:firstLineChars="0"/>
        <w:textAlignment w:val="center"/>
        <w:rPr>
          <w:sz w:val="24"/>
        </w:rPr>
      </w:pPr>
      <w:r w:rsidRPr="00BC0EF4">
        <w:rPr>
          <w:rFonts w:hint="eastAsia"/>
          <w:sz w:val="24"/>
        </w:rPr>
        <w:t>03</w:t>
      </w:r>
      <w:r w:rsidRPr="00BC0EF4">
        <w:rPr>
          <w:rFonts w:hint="eastAsia"/>
          <w:sz w:val="24"/>
        </w:rPr>
        <w:t>规范的规定适用于重型厂房，框架横梁均为桁架。因桁架线刚度较大，与柱刚接时可视为无限刚性，</w:t>
      </w:r>
      <w:r w:rsidRPr="00BC0EF4">
        <w:rPr>
          <w:rFonts w:hint="eastAsia"/>
          <w:sz w:val="24"/>
        </w:rPr>
        <w:t>03</w:t>
      </w:r>
      <w:r w:rsidRPr="00BC0EF4">
        <w:rPr>
          <w:rFonts w:hint="eastAsia"/>
          <w:sz w:val="24"/>
        </w:rPr>
        <w:t>规范附录</w:t>
      </w:r>
      <w:r w:rsidRPr="00BC0EF4">
        <w:rPr>
          <w:rFonts w:hint="eastAsia"/>
          <w:sz w:val="24"/>
        </w:rPr>
        <w:t>D</w:t>
      </w:r>
      <w:r w:rsidRPr="00BC0EF4">
        <w:rPr>
          <w:rFonts w:hint="eastAsia"/>
          <w:sz w:val="24"/>
        </w:rPr>
        <w:t>表</w:t>
      </w:r>
      <w:r w:rsidRPr="00BC0EF4">
        <w:rPr>
          <w:rFonts w:hint="eastAsia"/>
          <w:sz w:val="24"/>
        </w:rPr>
        <w:t>D.0.</w:t>
      </w:r>
      <w:r w:rsidRPr="00BC0EF4">
        <w:rPr>
          <w:sz w:val="24"/>
        </w:rPr>
        <w:t>4</w:t>
      </w:r>
      <w:r w:rsidRPr="00BC0EF4">
        <w:rPr>
          <w:rFonts w:hint="eastAsia"/>
          <w:sz w:val="24"/>
        </w:rPr>
        <w:t>就是按柱顶不能转动算得的。现在中型框架也采用单阶钢柱，但横梁为实腹钢梁，其线刚度不及桁架。虽</w:t>
      </w:r>
      <w:r w:rsidRPr="00BC0EF4">
        <w:rPr>
          <w:rFonts w:hint="eastAsia"/>
          <w:sz w:val="24"/>
        </w:rPr>
        <w:lastRenderedPageBreak/>
        <w:t>然实腹梁对单阶柱也提供一定的转动约束，但还不到转角可以忽略的程度，为此，需要增添上端有一定约束时</w:t>
      </w:r>
      <w:r w:rsidRPr="00BC0EF4">
        <w:rPr>
          <w:sz w:val="24"/>
        </w:rPr>
        <w:object w:dxaOrig="279" w:dyaOrig="320" w14:anchorId="23558159">
          <v:shape id="_x0000_i2677" type="#_x0000_t75" style="width:14.25pt;height:15.75pt" o:ole="">
            <v:imagedata r:id="rId3000" o:title=""/>
          </v:shape>
          <o:OLEObject Type="Embed" ProgID="Equation.DSMT4" ShapeID="_x0000_i2677" DrawAspect="Content" ObjectID="_1676189503" r:id="rId3001"/>
        </w:object>
      </w:r>
      <w:r w:rsidRPr="00BC0EF4">
        <w:rPr>
          <w:rFonts w:hint="eastAsia"/>
          <w:sz w:val="24"/>
        </w:rPr>
        <w:t>系数的计算公式。</w:t>
      </w:r>
    </w:p>
    <w:p w14:paraId="609460E0" w14:textId="77777777" w:rsidR="00D14ABA" w:rsidRPr="00BC0EF4" w:rsidRDefault="00D14ABA" w:rsidP="009B0FED">
      <w:pPr>
        <w:pStyle w:val="afffff7"/>
        <w:numPr>
          <w:ilvl w:val="0"/>
          <w:numId w:val="139"/>
        </w:numPr>
        <w:spacing w:line="360" w:lineRule="auto"/>
        <w:ind w:firstLineChars="0"/>
        <w:rPr>
          <w:sz w:val="24"/>
        </w:rPr>
      </w:pPr>
      <w:r w:rsidRPr="00BC0EF4">
        <w:rPr>
          <w:rFonts w:hint="eastAsia"/>
          <w:sz w:val="24"/>
        </w:rPr>
        <w:t>由于缀件或腹杆变形的影响，格构式柱和桁架式横梁的变形比具有相同截面惯性矩的实腹式构件大，因此计算框架的格构式柱和桁架式横梁的线刚度时，所用截面惯性矩要根据上述变形增大影响进行折减。对于截面高度变化的横梁或柱，计算线刚度时习惯采用截面高度最大处的截面惯性矩，根据同样理由，也应对其数值进行折减。</w:t>
      </w:r>
    </w:p>
    <w:p w14:paraId="3755624B" w14:textId="77777777" w:rsidR="00D14ABA" w:rsidRPr="00BC0EF4" w:rsidRDefault="00D14ABA" w:rsidP="009B0FED">
      <w:pPr>
        <w:pStyle w:val="afffff7"/>
        <w:numPr>
          <w:ilvl w:val="0"/>
          <w:numId w:val="139"/>
        </w:numPr>
        <w:spacing w:line="360" w:lineRule="auto"/>
        <w:ind w:firstLineChars="0"/>
        <w:rPr>
          <w:sz w:val="24"/>
        </w:rPr>
      </w:pPr>
      <w:r w:rsidRPr="00BC0EF4">
        <w:rPr>
          <w:rFonts w:hint="eastAsia"/>
          <w:sz w:val="24"/>
        </w:rPr>
        <w:t>本条只是对</w:t>
      </w:r>
      <w:r w:rsidRPr="00BC0EF4">
        <w:rPr>
          <w:rFonts w:hint="eastAsia"/>
          <w:sz w:val="24"/>
        </w:rPr>
        <w:t>03</w:t>
      </w:r>
      <w:r w:rsidRPr="00BC0EF4">
        <w:rPr>
          <w:rFonts w:hint="eastAsia"/>
          <w:sz w:val="24"/>
        </w:rPr>
        <w:t>规范第</w:t>
      </w:r>
      <w:r w:rsidRPr="00BC0EF4">
        <w:rPr>
          <w:rFonts w:hint="eastAsia"/>
          <w:sz w:val="24"/>
        </w:rPr>
        <w:t>5.3.7</w:t>
      </w:r>
      <w:r w:rsidRPr="00BC0EF4">
        <w:rPr>
          <w:rFonts w:hint="eastAsia"/>
          <w:sz w:val="24"/>
        </w:rPr>
        <w:t>条进行了少量文字修改。</w:t>
      </w:r>
      <w:r w:rsidRPr="00BC0EF4">
        <w:rPr>
          <w:rFonts w:hint="eastAsia"/>
          <w:sz w:val="24"/>
        </w:rPr>
        <w:t xml:space="preserve"> </w:t>
      </w:r>
    </w:p>
    <w:p w14:paraId="61A8A6D1" w14:textId="77777777" w:rsidR="00D14ABA" w:rsidRDefault="00D14ABA" w:rsidP="00D14ABA">
      <w:pPr>
        <w:pStyle w:val="a1"/>
        <w:numPr>
          <w:ilvl w:val="0"/>
          <w:numId w:val="0"/>
        </w:numPr>
        <w:spacing w:before="120" w:after="120"/>
        <w:rPr>
          <w:rFonts w:ascii="Times New Roman" w:hAnsi="Times New Roman"/>
        </w:rPr>
      </w:pPr>
      <w:bookmarkStart w:id="388" w:name="_Toc328652970"/>
      <w:bookmarkStart w:id="389" w:name="_Toc446968950"/>
      <w:r>
        <w:rPr>
          <w:rFonts w:ascii="Times New Roman" w:hAnsi="Times New Roman"/>
        </w:rPr>
        <w:t xml:space="preserve">8.4  </w:t>
      </w:r>
      <w:r>
        <w:rPr>
          <w:rFonts w:ascii="Times New Roman"/>
        </w:rPr>
        <w:t>压弯构件的局部稳定和屈曲后强度</w:t>
      </w:r>
      <w:bookmarkEnd w:id="388"/>
      <w:bookmarkEnd w:id="389"/>
    </w:p>
    <w:p w14:paraId="1E149C62" w14:textId="77777777" w:rsidR="00D14ABA" w:rsidRPr="00BC0EF4" w:rsidRDefault="00D14ABA" w:rsidP="009B0FED">
      <w:pPr>
        <w:pStyle w:val="afffff7"/>
        <w:numPr>
          <w:ilvl w:val="0"/>
          <w:numId w:val="140"/>
        </w:numPr>
        <w:spacing w:line="360" w:lineRule="auto"/>
        <w:ind w:firstLineChars="0"/>
        <w:rPr>
          <w:sz w:val="24"/>
        </w:rPr>
      </w:pPr>
      <w:r w:rsidRPr="00BC0EF4">
        <w:rPr>
          <w:rFonts w:hint="eastAsia"/>
          <w:sz w:val="24"/>
        </w:rPr>
        <w:t>本条对</w:t>
      </w:r>
      <w:r w:rsidRPr="00BC0EF4">
        <w:rPr>
          <w:rFonts w:hint="eastAsia"/>
          <w:sz w:val="24"/>
        </w:rPr>
        <w:t>03</w:t>
      </w:r>
      <w:r w:rsidRPr="00BC0EF4">
        <w:rPr>
          <w:rFonts w:hint="eastAsia"/>
          <w:sz w:val="24"/>
        </w:rPr>
        <w:t>规范第</w:t>
      </w:r>
      <w:r w:rsidRPr="00BC0EF4">
        <w:rPr>
          <w:rFonts w:hint="eastAsia"/>
          <w:sz w:val="24"/>
        </w:rPr>
        <w:t>5.4.6</w:t>
      </w:r>
      <w:r w:rsidRPr="00BC0EF4">
        <w:rPr>
          <w:rFonts w:hint="eastAsia"/>
          <w:sz w:val="24"/>
        </w:rPr>
        <w:t>条进行了修改和补充。</w:t>
      </w:r>
      <w:r w:rsidRPr="00BC0EF4">
        <w:rPr>
          <w:rFonts w:hint="eastAsia"/>
          <w:sz w:val="24"/>
        </w:rPr>
        <w:t xml:space="preserve"> </w:t>
      </w:r>
    </w:p>
    <w:p w14:paraId="17C02A21" w14:textId="77777777" w:rsidR="00D14ABA" w:rsidRPr="00BC0EF4" w:rsidRDefault="00D14ABA" w:rsidP="009B0FED">
      <w:pPr>
        <w:pStyle w:val="afffff7"/>
        <w:numPr>
          <w:ilvl w:val="0"/>
          <w:numId w:val="141"/>
        </w:numPr>
        <w:spacing w:line="360" w:lineRule="auto"/>
        <w:ind w:left="0" w:firstLineChars="0" w:firstLine="420"/>
        <w:textAlignment w:val="center"/>
        <w:rPr>
          <w:sz w:val="24"/>
        </w:rPr>
      </w:pPr>
      <w:r w:rsidRPr="00BC0EF4">
        <w:rPr>
          <w:rFonts w:hint="eastAsia"/>
          <w:sz w:val="24"/>
        </w:rPr>
        <w:t>本条有效宽度系数和本标准第</w:t>
      </w:r>
      <w:r w:rsidRPr="00BC0EF4">
        <w:rPr>
          <w:rFonts w:hint="eastAsia"/>
          <w:sz w:val="24"/>
        </w:rPr>
        <w:t>7.3.3</w:t>
      </w:r>
      <w:r w:rsidRPr="00BC0EF4">
        <w:rPr>
          <w:rFonts w:hint="eastAsia"/>
          <w:sz w:val="24"/>
        </w:rPr>
        <w:t>条有效屈服截面系数完全相同。第</w:t>
      </w:r>
      <w:r w:rsidRPr="00D43370">
        <w:rPr>
          <w:rFonts w:hint="eastAsia"/>
          <w:b/>
          <w:bCs/>
          <w:sz w:val="24"/>
        </w:rPr>
        <w:t>7.3.3</w:t>
      </w:r>
      <w:r w:rsidRPr="00BC0EF4">
        <w:rPr>
          <w:rFonts w:hint="eastAsia"/>
          <w:sz w:val="24"/>
        </w:rPr>
        <w:t>条均匀受压正方箱形截面，四块壁板的宽厚比同样超限，整个截面的承载力乘以系数</w:t>
      </w:r>
      <w:r w:rsidRPr="00BC0EF4">
        <w:rPr>
          <w:sz w:val="24"/>
        </w:rPr>
        <w:object w:dxaOrig="220" w:dyaOrig="240" w14:anchorId="224FFDBD">
          <v:shape id="_x0000_i2678" type="#_x0000_t75" style="width:11.25pt;height:12pt" o:ole="">
            <v:imagedata r:id="rId3002" o:title=""/>
          </v:shape>
          <o:OLEObject Type="Embed" ProgID="Equation.DSMT4" ShapeID="_x0000_i2678" DrawAspect="Content" ObjectID="_1676189504" r:id="rId3003"/>
        </w:object>
      </w:r>
      <w:r w:rsidRPr="00BC0EF4">
        <w:rPr>
          <w:rFonts w:hint="eastAsia"/>
          <w:sz w:val="24"/>
        </w:rPr>
        <w:t>进行折减，既可看作是</w:t>
      </w:r>
      <w:r w:rsidRPr="00BC0EF4">
        <w:rPr>
          <w:sz w:val="24"/>
        </w:rPr>
        <w:object w:dxaOrig="220" w:dyaOrig="240" w14:anchorId="71C5FD4B">
          <v:shape id="_x0000_i2679" type="#_x0000_t75" style="width:11.25pt;height:12pt" o:ole="">
            <v:imagedata r:id="rId3004" o:title=""/>
          </v:shape>
          <o:OLEObject Type="Embed" ProgID="Equation.DSMT4" ShapeID="_x0000_i2679" DrawAspect="Content" ObjectID="_1676189505" r:id="rId3005"/>
        </w:object>
      </w:r>
      <w:r w:rsidRPr="00BC0EF4">
        <w:rPr>
          <w:rFonts w:hint="eastAsia"/>
          <w:sz w:val="24"/>
        </w:rPr>
        <w:t>的折减系数，也可看作是</w:t>
      </w:r>
      <w:r w:rsidRPr="00BC0EF4">
        <w:rPr>
          <w:sz w:val="24"/>
        </w:rPr>
        <w:object w:dxaOrig="220" w:dyaOrig="300" w14:anchorId="53932AF1">
          <v:shape id="_x0000_i2680" type="#_x0000_t75" style="width:11.25pt;height:15pt" o:ole="">
            <v:imagedata r:id="rId3006" o:title=""/>
          </v:shape>
          <o:OLEObject Type="Embed" ProgID="Equation.DSMT4" ShapeID="_x0000_i2680" DrawAspect="Content" ObjectID="_1676189506" r:id="rId3007"/>
        </w:object>
      </w:r>
      <w:r w:rsidRPr="00BC0EF4">
        <w:rPr>
          <w:rFonts w:hint="eastAsia"/>
          <w:sz w:val="24"/>
        </w:rPr>
        <w:t>的折减系数。</w:t>
      </w:r>
    </w:p>
    <w:p w14:paraId="421CF540" w14:textId="77777777" w:rsidR="00D14ABA" w:rsidRPr="00BC0EF4" w:rsidRDefault="00D14ABA" w:rsidP="009B0FED">
      <w:pPr>
        <w:pStyle w:val="afffff7"/>
        <w:numPr>
          <w:ilvl w:val="0"/>
          <w:numId w:val="141"/>
        </w:numPr>
        <w:spacing w:line="360" w:lineRule="auto"/>
        <w:ind w:left="0" w:firstLineChars="0" w:firstLine="420"/>
        <w:textAlignment w:val="center"/>
        <w:rPr>
          <w:sz w:val="24"/>
        </w:rPr>
      </w:pPr>
      <w:r w:rsidRPr="00BC0EF4">
        <w:rPr>
          <w:rFonts w:hint="eastAsia"/>
          <w:sz w:val="24"/>
        </w:rPr>
        <w:t>当压弯构件的弯矩效应在相关公式中占有重要地位，且最大弯矩出现在构件端部截面时，强度验算显然应该针对该截面计算，</w:t>
      </w:r>
      <w:r w:rsidRPr="00BC0EF4">
        <w:rPr>
          <w:sz w:val="24"/>
        </w:rPr>
        <w:object w:dxaOrig="320" w:dyaOrig="320" w14:anchorId="4FE353C4">
          <v:shape id="_x0000_i2681" type="#_x0000_t75" style="width:15.75pt;height:15.75pt" o:ole="">
            <v:imagedata r:id="rId3008" o:title=""/>
          </v:shape>
          <o:OLEObject Type="Embed" ProgID="Equation.DSMT4" ShapeID="_x0000_i2681" DrawAspect="Content" ObjectID="_1676189507" r:id="rId3009"/>
        </w:object>
      </w:r>
      <w:r w:rsidRPr="00BC0EF4">
        <w:rPr>
          <w:rFonts w:hint="eastAsia"/>
          <w:sz w:val="24"/>
        </w:rPr>
        <w:t>和</w:t>
      </w:r>
      <w:r w:rsidRPr="00BC0EF4">
        <w:rPr>
          <w:sz w:val="24"/>
        </w:rPr>
        <w:object w:dxaOrig="400" w:dyaOrig="320" w14:anchorId="5F11557A">
          <v:shape id="_x0000_i2682" type="#_x0000_t75" style="width:20.25pt;height:15.75pt" o:ole="">
            <v:imagedata r:id="rId3010" o:title=""/>
          </v:shape>
          <o:OLEObject Type="Embed" ProgID="Equation.DSMT4" ShapeID="_x0000_i2682" DrawAspect="Content" ObjectID="_1676189508" r:id="rId3011"/>
        </w:object>
      </w:r>
      <w:r w:rsidRPr="00BC0EF4">
        <w:rPr>
          <w:rFonts w:hint="eastAsia"/>
          <w:sz w:val="24"/>
        </w:rPr>
        <w:t>都取自该截面。但构件稳定计算也取此截面的</w:t>
      </w:r>
      <w:r w:rsidRPr="00BC0EF4">
        <w:rPr>
          <w:sz w:val="24"/>
        </w:rPr>
        <w:object w:dxaOrig="260" w:dyaOrig="320" w14:anchorId="370909E7">
          <v:shape id="_x0000_i2683" type="#_x0000_t75" style="width:12.75pt;height:15.75pt" o:ole="">
            <v:imagedata r:id="rId3012" o:title=""/>
          </v:shape>
          <o:OLEObject Type="Embed" ProgID="Equation.DSMT4" ShapeID="_x0000_i2683" DrawAspect="Content" ObjectID="_1676189509" r:id="rId3013"/>
        </w:object>
      </w:r>
      <w:r w:rsidRPr="00BC0EF4">
        <w:rPr>
          <w:rFonts w:hint="eastAsia"/>
          <w:sz w:val="24"/>
        </w:rPr>
        <w:t>和</w:t>
      </w:r>
      <w:r w:rsidRPr="00BC0EF4">
        <w:rPr>
          <w:sz w:val="24"/>
        </w:rPr>
        <w:object w:dxaOrig="400" w:dyaOrig="320" w14:anchorId="70CDC1ED">
          <v:shape id="_x0000_i2684" type="#_x0000_t75" style="width:20.25pt;height:15.75pt" o:ole="">
            <v:imagedata r:id="rId3014" o:title=""/>
          </v:shape>
          <o:OLEObject Type="Embed" ProgID="Equation.DSMT4" ShapeID="_x0000_i2684" DrawAspect="Content" ObjectID="_1676189510" r:id="rId3015"/>
        </w:object>
      </w:r>
      <w:r w:rsidRPr="00BC0EF4">
        <w:rPr>
          <w:rFonts w:hint="eastAsia"/>
          <w:sz w:val="24"/>
        </w:rPr>
        <w:t>则将低估构件的承载力，原因是各个截面的有效面积不相同。由于有效截面的形心偏离原截面形心，增加了式（</w:t>
      </w:r>
      <w:r w:rsidRPr="00BC0EF4">
        <w:rPr>
          <w:rFonts w:hint="eastAsia"/>
          <w:sz w:val="24"/>
        </w:rPr>
        <w:t>8.4.2-9</w:t>
      </w:r>
      <w:r w:rsidRPr="00BC0EF4">
        <w:rPr>
          <w:rFonts w:hint="eastAsia"/>
          <w:sz w:val="24"/>
        </w:rPr>
        <w:t>）</w:t>
      </w:r>
      <w:r w:rsidRPr="00BC0EF4">
        <w:rPr>
          <w:rFonts w:hint="eastAsia"/>
          <w:sz w:val="24"/>
        </w:rPr>
        <w:t>~</w:t>
      </w:r>
      <w:r w:rsidRPr="00BC0EF4">
        <w:rPr>
          <w:rFonts w:hint="eastAsia"/>
          <w:sz w:val="24"/>
        </w:rPr>
        <w:t>式（</w:t>
      </w:r>
      <w:r w:rsidRPr="00BC0EF4">
        <w:rPr>
          <w:rFonts w:hint="eastAsia"/>
          <w:sz w:val="24"/>
        </w:rPr>
        <w:t>8.4.2-11</w:t>
      </w:r>
      <w:r w:rsidRPr="00BC0EF4">
        <w:rPr>
          <w:rFonts w:hint="eastAsia"/>
          <w:sz w:val="24"/>
        </w:rPr>
        <w:t>）。</w:t>
      </w:r>
    </w:p>
    <w:p w14:paraId="6BF97A1B" w14:textId="77777777" w:rsidR="00D14ABA" w:rsidRPr="007A1F7B" w:rsidRDefault="00D14ABA" w:rsidP="00D14ABA">
      <w:pPr>
        <w:spacing w:line="360" w:lineRule="auto"/>
        <w:ind w:firstLineChars="200" w:firstLine="480"/>
        <w:textAlignment w:val="center"/>
      </w:pPr>
      <w:r w:rsidRPr="007A1F7B">
        <w:rPr>
          <w:rFonts w:hint="eastAsia"/>
        </w:rPr>
        <w:t>此时，计算构件在框架平面外的稳定性，可取计算段中间</w:t>
      </w:r>
      <w:r w:rsidRPr="007A1F7B">
        <w:object w:dxaOrig="320" w:dyaOrig="320" w14:anchorId="2095873A">
          <v:shape id="_x0000_i2685" type="#_x0000_t75" style="width:15.75pt;height:15.75pt" o:ole="">
            <v:imagedata r:id="rId3016" o:title=""/>
          </v:shape>
          <o:OLEObject Type="Embed" ProgID="Equation.DSMT4" ShapeID="_x0000_i2685" DrawAspect="Content" ObjectID="_1676189511" r:id="rId3017"/>
        </w:object>
      </w:r>
      <w:r w:rsidRPr="007A1F7B">
        <w:rPr>
          <w:rFonts w:hint="eastAsia"/>
        </w:rPr>
        <w:t>范围内弯矩最大截面的有效截面特性。平面内稳定计算在没有适当计算方法之前则仍取弯矩最大处的有效截面特性，不过必然偏于安全。</w:t>
      </w:r>
    </w:p>
    <w:p w14:paraId="5CCE4030" w14:textId="77777777" w:rsidR="00D14ABA" w:rsidRDefault="00D14ABA" w:rsidP="00D14ABA">
      <w:pPr>
        <w:pStyle w:val="a1"/>
        <w:numPr>
          <w:ilvl w:val="0"/>
          <w:numId w:val="0"/>
        </w:numPr>
        <w:spacing w:before="120" w:after="120"/>
        <w:rPr>
          <w:rFonts w:ascii="Times New Roman" w:hAnsi="Times New Roman"/>
        </w:rPr>
      </w:pPr>
      <w:bookmarkStart w:id="390" w:name="_Toc446968951"/>
      <w:r>
        <w:rPr>
          <w:rFonts w:ascii="Times New Roman" w:hAnsi="Times New Roman"/>
        </w:rPr>
        <w:t>8.</w:t>
      </w:r>
      <w:r>
        <w:rPr>
          <w:rFonts w:ascii="Times New Roman" w:hAnsi="Times New Roman" w:hint="eastAsia"/>
        </w:rPr>
        <w:t>5</w:t>
      </w:r>
      <w:r>
        <w:rPr>
          <w:rFonts w:ascii="Times New Roman" w:hAnsi="Times New Roman"/>
        </w:rPr>
        <w:t xml:space="preserve">  </w:t>
      </w:r>
      <w:r>
        <w:rPr>
          <w:rFonts w:ascii="Times New Roman" w:hAnsi="Times New Roman" w:hint="eastAsia"/>
        </w:rPr>
        <w:t>承受次弯矩的桁架杆件</w:t>
      </w:r>
      <w:bookmarkEnd w:id="390"/>
    </w:p>
    <w:p w14:paraId="6F815E4E" w14:textId="77777777" w:rsidR="00D14ABA" w:rsidRPr="007A1F7B" w:rsidRDefault="00D14ABA" w:rsidP="00D14ABA">
      <w:pPr>
        <w:spacing w:line="360" w:lineRule="auto"/>
        <w:textAlignment w:val="center"/>
      </w:pPr>
      <w:r w:rsidRPr="007A1F7B">
        <w:rPr>
          <w:rFonts w:hint="eastAsia"/>
          <w:b/>
        </w:rPr>
        <w:t>8.5.2</w:t>
      </w:r>
      <w:r w:rsidRPr="007A1F7B">
        <w:rPr>
          <w:rFonts w:hint="eastAsia"/>
        </w:rPr>
        <w:t xml:space="preserve">  03</w:t>
      </w:r>
      <w:r w:rsidRPr="007A1F7B">
        <w:rPr>
          <w:rFonts w:hint="eastAsia"/>
        </w:rPr>
        <w:t>规范第</w:t>
      </w:r>
      <w:r w:rsidRPr="007A1F7B">
        <w:rPr>
          <w:rFonts w:hint="eastAsia"/>
        </w:rPr>
        <w:t>8.4.5</w:t>
      </w:r>
      <w:r w:rsidRPr="007A1F7B">
        <w:rPr>
          <w:rFonts w:hint="eastAsia"/>
        </w:rPr>
        <w:t>条规定杆件为</w:t>
      </w:r>
      <w:r w:rsidRPr="007A1F7B">
        <w:rPr>
          <w:rFonts w:hint="eastAsia"/>
        </w:rPr>
        <w:t>H</w:t>
      </w:r>
      <w:r w:rsidRPr="007A1F7B">
        <w:rPr>
          <w:rFonts w:hint="eastAsia"/>
        </w:rPr>
        <w:t>形、箱形截面的桁架，当杆件较为短粗时，需要考虑节点刚性所引起的次弯矩，但如何考虑次弯矩的效应并未作出具体规定。拉杆和少数压杆在次弯矩和轴力共同作用下，杆端可能会出现塑性铰。在出现塑性铰后，由于塑性重分布，轴力仍然可以增大，直至达到</w:t>
      </w:r>
      <w:r w:rsidRPr="007A1F7B">
        <w:object w:dxaOrig="740" w:dyaOrig="360" w14:anchorId="237185BA">
          <v:shape id="_x0000_i2686" type="#_x0000_t75" style="width:36.75pt;height:18pt" o:ole="">
            <v:imagedata r:id="rId3018" o:title=""/>
          </v:shape>
          <o:OLEObject Type="Embed" ProgID="Equation.DSMT4" ShapeID="_x0000_i2686" DrawAspect="Content" ObjectID="_1676189512" r:id="rId3019"/>
        </w:object>
      </w:r>
      <w:r w:rsidRPr="007A1F7B">
        <w:rPr>
          <w:rFonts w:hint="eastAsia"/>
        </w:rPr>
        <w:t>。但是，从工程实践角度弯曲次应力不宜超过主应力的</w:t>
      </w:r>
      <w:r w:rsidRPr="007A1F7B">
        <w:rPr>
          <w:rFonts w:hint="eastAsia"/>
        </w:rPr>
        <w:t>20%</w:t>
      </w:r>
      <w:r w:rsidRPr="007A1F7B">
        <w:rPr>
          <w:rFonts w:hint="eastAsia"/>
        </w:rPr>
        <w:t>，否则桁架变形过大。因此只有杆件细长的桁架，次弯矩值相对较小，才能忽略次弯矩效应。此外，忽略次弯矩效应只限于拉杆和不先行失稳的压杆。次弯矩对压杆稳定性的不利影响始终存在，即</w:t>
      </w:r>
      <w:r w:rsidRPr="007A1F7B">
        <w:rPr>
          <w:rFonts w:hint="eastAsia"/>
        </w:rPr>
        <w:lastRenderedPageBreak/>
        <w:t>使是次应力相对较小，也不能忽视。</w:t>
      </w:r>
      <w:r w:rsidRPr="007A1F7B">
        <w:br w:type="page"/>
      </w:r>
    </w:p>
    <w:p w14:paraId="510BD39E" w14:textId="77777777" w:rsidR="00D14ABA" w:rsidRDefault="00D14ABA" w:rsidP="009B0FED">
      <w:pPr>
        <w:pStyle w:val="affffffff3"/>
        <w:numPr>
          <w:ilvl w:val="1"/>
          <w:numId w:val="128"/>
        </w:numPr>
        <w:rPr>
          <w:rFonts w:eastAsia="宋体"/>
        </w:rPr>
      </w:pPr>
      <w:bookmarkStart w:id="391" w:name="_Toc328652972"/>
      <w:bookmarkStart w:id="392" w:name="_Toc446968952"/>
      <w:r>
        <w:rPr>
          <w:rFonts w:eastAsia="宋体" w:hint="eastAsia"/>
        </w:rPr>
        <w:lastRenderedPageBreak/>
        <w:t>加劲钢板剪力墙</w:t>
      </w:r>
      <w:bookmarkEnd w:id="391"/>
      <w:bookmarkEnd w:id="392"/>
    </w:p>
    <w:p w14:paraId="4DC222D9" w14:textId="77777777" w:rsidR="00D14ABA" w:rsidRDefault="00D14ABA" w:rsidP="00D14ABA">
      <w:pPr>
        <w:pStyle w:val="a1"/>
        <w:numPr>
          <w:ilvl w:val="0"/>
          <w:numId w:val="0"/>
        </w:numPr>
        <w:spacing w:before="120" w:after="120"/>
        <w:rPr>
          <w:rFonts w:ascii="Times New Roman"/>
        </w:rPr>
      </w:pPr>
      <w:bookmarkStart w:id="393" w:name="_Toc446968953"/>
      <w:bookmarkStart w:id="394" w:name="_Toc328652975"/>
      <w:r>
        <w:rPr>
          <w:rFonts w:ascii="Times New Roman" w:hAnsi="Times New Roman"/>
        </w:rPr>
        <w:t>9.</w:t>
      </w:r>
      <w:r>
        <w:rPr>
          <w:rFonts w:ascii="Times New Roman" w:hAnsi="Times New Roman" w:hint="eastAsia"/>
        </w:rPr>
        <w:t xml:space="preserve">1  </w:t>
      </w:r>
      <w:r>
        <w:rPr>
          <w:rFonts w:ascii="Times New Roman" w:hint="eastAsia"/>
        </w:rPr>
        <w:t>一般规定</w:t>
      </w:r>
      <w:bookmarkEnd w:id="393"/>
    </w:p>
    <w:p w14:paraId="2BBFBF7E" w14:textId="77777777" w:rsidR="00D14ABA" w:rsidRPr="00BC0EF4" w:rsidRDefault="00D14ABA" w:rsidP="00D14ABA">
      <w:pPr>
        <w:pStyle w:val="afffff7"/>
        <w:spacing w:line="360" w:lineRule="auto"/>
        <w:ind w:firstLineChars="0" w:firstLine="0"/>
        <w:textAlignment w:val="center"/>
        <w:rPr>
          <w:b/>
          <w:bCs/>
          <w:sz w:val="24"/>
        </w:rPr>
      </w:pPr>
      <w:r w:rsidRPr="00BC0EF4">
        <w:rPr>
          <w:rFonts w:hint="eastAsia"/>
          <w:b/>
          <w:bCs/>
          <w:sz w:val="24"/>
        </w:rPr>
        <w:t xml:space="preserve">9.1.2   </w:t>
      </w:r>
      <w:r w:rsidRPr="00BC0EF4">
        <w:rPr>
          <w:rFonts w:hint="eastAsia"/>
          <w:sz w:val="24"/>
        </w:rPr>
        <w:t>主要用于抗震的抗侧力构件不宜承担竖向荷载，但是具体构造很难做到这一点，对这个要</w:t>
      </w:r>
      <w:r w:rsidRPr="00BC0EF4">
        <w:rPr>
          <w:rFonts w:ascii="宋体" w:hint="eastAsia"/>
          <w:sz w:val="24"/>
        </w:rPr>
        <w:t>求应灵活理解：设置钢板剪力墙的开间的框架梁和柱，不能因为钢板剪力墙承担了竖向荷载而减小截面。这样即使钢板剪力墙发生了屈曲，在</w:t>
      </w:r>
      <w:r w:rsidRPr="00BC0EF4">
        <w:rPr>
          <w:rFonts w:hint="eastAsia"/>
          <w:sz w:val="24"/>
        </w:rPr>
        <w:t>弹性阶段由钢板剪力墙承担的竖向荷载会转移到</w:t>
      </w:r>
      <w:r w:rsidRPr="00BC0EF4">
        <w:rPr>
          <w:rFonts w:ascii="宋体" w:hint="eastAsia"/>
          <w:sz w:val="24"/>
        </w:rPr>
        <w:t>框架梁和柱</w:t>
      </w:r>
      <w:r w:rsidRPr="00BC0EF4">
        <w:rPr>
          <w:rFonts w:hint="eastAsia"/>
          <w:sz w:val="24"/>
        </w:rPr>
        <w:t>，框架梁、柱也能够承担这部分转移过来的荷载</w:t>
      </w:r>
      <w:r w:rsidRPr="00BC0EF4">
        <w:rPr>
          <w:rFonts w:ascii="宋体" w:hint="eastAsia"/>
          <w:sz w:val="24"/>
        </w:rPr>
        <w:t>，</w:t>
      </w:r>
      <w:r w:rsidRPr="00BC0EF4">
        <w:rPr>
          <w:rFonts w:hint="eastAsia"/>
          <w:sz w:val="24"/>
        </w:rPr>
        <w:t>较大的梁柱截面还能够</w:t>
      </w:r>
      <w:r w:rsidRPr="00BC0EF4">
        <w:rPr>
          <w:rFonts w:ascii="宋体" w:hint="eastAsia"/>
          <w:sz w:val="24"/>
        </w:rPr>
        <w:t>限制钢板剪力墙屈曲变形的发展</w:t>
      </w:r>
      <w:r w:rsidRPr="00BC0EF4">
        <w:rPr>
          <w:rFonts w:hint="eastAsia"/>
          <w:sz w:val="24"/>
        </w:rPr>
        <w:t>。竖向加劲肋宜优先采用闭口截面加劲肋。</w:t>
      </w:r>
    </w:p>
    <w:p w14:paraId="76220462" w14:textId="77777777" w:rsidR="00D14ABA" w:rsidRDefault="00D14ABA" w:rsidP="00D14ABA">
      <w:pPr>
        <w:pStyle w:val="a1"/>
        <w:numPr>
          <w:ilvl w:val="0"/>
          <w:numId w:val="0"/>
        </w:numPr>
        <w:spacing w:before="120" w:after="120"/>
        <w:rPr>
          <w:rFonts w:ascii="Times New Roman" w:hAnsi="Times New Roman"/>
        </w:rPr>
      </w:pPr>
      <w:bookmarkStart w:id="395" w:name="_Toc446968954"/>
      <w:r>
        <w:rPr>
          <w:rFonts w:ascii="Times New Roman" w:hAnsi="Times New Roman"/>
        </w:rPr>
        <w:t>9.2</w:t>
      </w:r>
      <w:r>
        <w:rPr>
          <w:rFonts w:ascii="Times New Roman" w:hAnsi="Times New Roman" w:hint="eastAsia"/>
        </w:rPr>
        <w:t xml:space="preserve">  </w:t>
      </w:r>
      <w:r>
        <w:rPr>
          <w:rFonts w:ascii="Times New Roman"/>
        </w:rPr>
        <w:t>加劲钢板剪力墙的计算</w:t>
      </w:r>
      <w:bookmarkEnd w:id="394"/>
      <w:bookmarkEnd w:id="395"/>
    </w:p>
    <w:p w14:paraId="120F2BF9" w14:textId="77777777" w:rsidR="00D14ABA" w:rsidRPr="00BC0EF4" w:rsidRDefault="00D14ABA" w:rsidP="009B0FED">
      <w:pPr>
        <w:pStyle w:val="afffff7"/>
        <w:numPr>
          <w:ilvl w:val="0"/>
          <w:numId w:val="142"/>
        </w:numPr>
        <w:spacing w:line="360" w:lineRule="auto"/>
        <w:ind w:firstLineChars="0"/>
        <w:textAlignment w:val="center"/>
        <w:rPr>
          <w:sz w:val="24"/>
        </w:rPr>
      </w:pPr>
      <w:r w:rsidRPr="00BC0EF4">
        <w:rPr>
          <w:rFonts w:hint="eastAsia"/>
          <w:sz w:val="24"/>
        </w:rPr>
        <w:t>加劲肋采取不承担竖向应力的构造的办法是在每层的钢梁部位，竖向加劲肋中断。不承担竖向荷载，使得地震作用下，加劲肋可以起到类似屈曲约束支撑的外套管那样的作用，能够提高钢板剪力墙的抗震性能（延性和耗能能力）。</w:t>
      </w:r>
    </w:p>
    <w:p w14:paraId="6B16B969" w14:textId="77777777" w:rsidR="00D14ABA" w:rsidRPr="00BC0EF4" w:rsidRDefault="00D14ABA" w:rsidP="009B0FED">
      <w:pPr>
        <w:pStyle w:val="afffff7"/>
        <w:numPr>
          <w:ilvl w:val="0"/>
          <w:numId w:val="142"/>
        </w:numPr>
        <w:spacing w:line="360" w:lineRule="auto"/>
        <w:ind w:firstLineChars="0"/>
        <w:textAlignment w:val="center"/>
        <w:rPr>
          <w:sz w:val="24"/>
        </w:rPr>
      </w:pPr>
      <w:r w:rsidRPr="00BC0EF4">
        <w:rPr>
          <w:rFonts w:hint="eastAsia"/>
          <w:sz w:val="24"/>
        </w:rPr>
        <w:t>为简化设计，本标准直接给出了加劲肋的间距要求，式（</w:t>
      </w:r>
      <w:r w:rsidRPr="00BC0EF4">
        <w:rPr>
          <w:rFonts w:hint="eastAsia"/>
          <w:sz w:val="24"/>
        </w:rPr>
        <w:t>9.2.3-2</w:t>
      </w:r>
      <w:r w:rsidRPr="00BC0EF4">
        <w:rPr>
          <w:rFonts w:hint="eastAsia"/>
          <w:sz w:val="24"/>
        </w:rPr>
        <w:t>）适用于竖向加劲肋采用闭口截面的情况，即加劲肋采用槽形或类似截面，其翼缘的开口边与钢板墙焊接形成闭口截面的情况。图</w:t>
      </w:r>
      <w:r w:rsidRPr="00BC0EF4">
        <w:rPr>
          <w:rFonts w:hint="eastAsia"/>
          <w:sz w:val="24"/>
        </w:rPr>
        <w:t>1</w:t>
      </w:r>
      <w:r>
        <w:rPr>
          <w:sz w:val="24"/>
        </w:rPr>
        <w:t>1</w:t>
      </w:r>
      <w:r w:rsidRPr="00BC0EF4">
        <w:rPr>
          <w:rFonts w:hint="eastAsia"/>
          <w:sz w:val="24"/>
        </w:rPr>
        <w:t>为加劲钢板剪力墙示意。</w:t>
      </w:r>
    </w:p>
    <w:p w14:paraId="61D3D5B2" w14:textId="77777777" w:rsidR="00D14ABA" w:rsidRPr="00BC0EF4" w:rsidRDefault="00D14ABA" w:rsidP="00D14ABA">
      <w:pPr>
        <w:pStyle w:val="afffff7"/>
        <w:spacing w:line="360" w:lineRule="auto"/>
        <w:ind w:firstLineChars="0"/>
        <w:textAlignment w:val="center"/>
        <w:rPr>
          <w:sz w:val="24"/>
        </w:rPr>
      </w:pPr>
      <w:r w:rsidRPr="00BC0EF4">
        <w:rPr>
          <w:rFonts w:hint="eastAsia"/>
          <w:sz w:val="24"/>
        </w:rPr>
        <w:t>设计时，加劲肋分隔的区格，边长比宜限制在</w:t>
      </w:r>
      <w:r w:rsidRPr="00BC0EF4">
        <w:rPr>
          <w:rFonts w:hint="eastAsia"/>
          <w:sz w:val="24"/>
        </w:rPr>
        <w:t>0.66~1.5</w:t>
      </w:r>
      <w:r w:rsidRPr="00BC0EF4">
        <w:rPr>
          <w:rFonts w:hint="eastAsia"/>
          <w:sz w:val="24"/>
        </w:rPr>
        <w:t>之间。</w:t>
      </w:r>
    </w:p>
    <w:p w14:paraId="16BA04E1" w14:textId="249FCF61" w:rsidR="00D14ABA" w:rsidRPr="00BC0EF4" w:rsidRDefault="00D14ABA" w:rsidP="00D14ABA">
      <w:pPr>
        <w:pStyle w:val="afffff7"/>
        <w:spacing w:line="360" w:lineRule="auto"/>
        <w:ind w:firstLineChars="0" w:firstLine="0"/>
        <w:jc w:val="center"/>
        <w:textAlignment w:val="center"/>
        <w:rPr>
          <w:sz w:val="24"/>
        </w:rPr>
      </w:pPr>
      <w:r w:rsidRPr="00BC0EF4">
        <w:rPr>
          <w:noProof/>
          <w:sz w:val="24"/>
        </w:rPr>
        <w:drawing>
          <wp:inline distT="0" distB="0" distL="0" distR="0" wp14:anchorId="5523F940" wp14:editId="3CC31F98">
            <wp:extent cx="4010025" cy="3819525"/>
            <wp:effectExtent l="0" t="0" r="0" b="0"/>
            <wp:docPr id="4171" name="图片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3020">
                      <a:extLst>
                        <a:ext uri="{28A0092B-C50C-407E-A947-70E740481C1C}">
                          <a14:useLocalDpi xmlns:a14="http://schemas.microsoft.com/office/drawing/2010/main" val="0"/>
                        </a:ext>
                      </a:extLst>
                    </a:blip>
                    <a:srcRect l="25511" t="19168" r="45006" b="27020"/>
                    <a:stretch>
                      <a:fillRect/>
                    </a:stretch>
                  </pic:blipFill>
                  <pic:spPr bwMode="auto">
                    <a:xfrm>
                      <a:off x="0" y="0"/>
                      <a:ext cx="4010025" cy="3819525"/>
                    </a:xfrm>
                    <a:prstGeom prst="rect">
                      <a:avLst/>
                    </a:prstGeom>
                    <a:noFill/>
                    <a:ln>
                      <a:noFill/>
                    </a:ln>
                  </pic:spPr>
                </pic:pic>
              </a:graphicData>
            </a:graphic>
          </wp:inline>
        </w:drawing>
      </w:r>
    </w:p>
    <w:p w14:paraId="7959DED6" w14:textId="77777777" w:rsidR="00D14ABA" w:rsidRPr="00BC0EF4" w:rsidRDefault="00D14ABA" w:rsidP="00D14ABA">
      <w:pPr>
        <w:pStyle w:val="afffff7"/>
        <w:spacing w:line="360" w:lineRule="auto"/>
        <w:ind w:firstLineChars="0" w:firstLine="0"/>
        <w:jc w:val="center"/>
        <w:textAlignment w:val="baseline"/>
        <w:rPr>
          <w:sz w:val="24"/>
        </w:rPr>
      </w:pPr>
      <w:r w:rsidRPr="00BC0EF4">
        <w:rPr>
          <w:rFonts w:hint="eastAsia"/>
          <w:sz w:val="24"/>
        </w:rPr>
        <w:lastRenderedPageBreak/>
        <w:t>图</w:t>
      </w:r>
      <w:r w:rsidRPr="00BC0EF4">
        <w:rPr>
          <w:rFonts w:hint="eastAsia"/>
          <w:sz w:val="24"/>
        </w:rPr>
        <w:t>1</w:t>
      </w:r>
      <w:r>
        <w:rPr>
          <w:sz w:val="24"/>
        </w:rPr>
        <w:t>1</w:t>
      </w:r>
      <w:r w:rsidRPr="00BC0EF4">
        <w:rPr>
          <w:rFonts w:hint="eastAsia"/>
          <w:sz w:val="24"/>
        </w:rPr>
        <w:t xml:space="preserve"> </w:t>
      </w:r>
      <w:r w:rsidRPr="00BC0EF4">
        <w:rPr>
          <w:rFonts w:hint="eastAsia"/>
          <w:sz w:val="24"/>
        </w:rPr>
        <w:t>加劲钢板剪力墙示意</w:t>
      </w:r>
    </w:p>
    <w:p w14:paraId="07C6B34D" w14:textId="77777777" w:rsidR="00D14ABA" w:rsidRPr="00BC0EF4" w:rsidRDefault="00D14ABA" w:rsidP="00D14ABA">
      <w:pPr>
        <w:pStyle w:val="afffff7"/>
        <w:spacing w:line="360" w:lineRule="auto"/>
        <w:ind w:firstLineChars="0" w:firstLine="0"/>
        <w:jc w:val="center"/>
        <w:textAlignment w:val="baseline"/>
        <w:rPr>
          <w:sz w:val="24"/>
        </w:rPr>
      </w:pPr>
      <w:r w:rsidRPr="00BC0EF4">
        <w:rPr>
          <w:rFonts w:hint="eastAsia"/>
          <w:sz w:val="24"/>
        </w:rPr>
        <w:t>1-</w:t>
      </w:r>
      <w:r w:rsidRPr="00BC0EF4">
        <w:rPr>
          <w:rFonts w:hint="eastAsia"/>
          <w:sz w:val="24"/>
        </w:rPr>
        <w:t>钢梁；</w:t>
      </w:r>
      <w:r w:rsidRPr="00BC0EF4">
        <w:rPr>
          <w:rFonts w:hint="eastAsia"/>
          <w:sz w:val="24"/>
        </w:rPr>
        <w:t>2-</w:t>
      </w:r>
      <w:r w:rsidRPr="00BC0EF4">
        <w:rPr>
          <w:rFonts w:hint="eastAsia"/>
          <w:sz w:val="24"/>
        </w:rPr>
        <w:t>钢柱；</w:t>
      </w:r>
      <w:r w:rsidRPr="00BC0EF4">
        <w:rPr>
          <w:rFonts w:hint="eastAsia"/>
          <w:sz w:val="24"/>
        </w:rPr>
        <w:t>3-</w:t>
      </w:r>
      <w:r w:rsidRPr="00BC0EF4">
        <w:rPr>
          <w:rFonts w:hint="eastAsia"/>
          <w:sz w:val="24"/>
        </w:rPr>
        <w:t>水平加劲肋；</w:t>
      </w:r>
      <w:r w:rsidRPr="00BC0EF4">
        <w:rPr>
          <w:rFonts w:hint="eastAsia"/>
          <w:sz w:val="24"/>
        </w:rPr>
        <w:t>4-</w:t>
      </w:r>
      <w:r w:rsidRPr="00BC0EF4">
        <w:rPr>
          <w:rFonts w:hint="eastAsia"/>
          <w:sz w:val="24"/>
        </w:rPr>
        <w:t>竖向开口加劲肋；</w:t>
      </w:r>
      <w:r w:rsidRPr="00BC0EF4">
        <w:rPr>
          <w:rFonts w:hint="eastAsia"/>
          <w:sz w:val="24"/>
        </w:rPr>
        <w:t>5-</w:t>
      </w:r>
      <w:r w:rsidRPr="00BC0EF4">
        <w:rPr>
          <w:rFonts w:hint="eastAsia"/>
          <w:sz w:val="24"/>
        </w:rPr>
        <w:t>竖向闭口加劲肋；</w:t>
      </w:r>
      <w:r w:rsidRPr="00BC0EF4">
        <w:rPr>
          <w:rFonts w:hint="eastAsia"/>
          <w:sz w:val="24"/>
        </w:rPr>
        <w:t>6-</w:t>
      </w:r>
      <w:r w:rsidRPr="00BC0EF4">
        <w:rPr>
          <w:rFonts w:hint="eastAsia"/>
          <w:sz w:val="24"/>
        </w:rPr>
        <w:t>贯通式加劲肋兼梁的翼缘</w:t>
      </w:r>
    </w:p>
    <w:p w14:paraId="6CD958AD" w14:textId="77777777" w:rsidR="00D14ABA" w:rsidRPr="00BC0EF4" w:rsidRDefault="00D14ABA" w:rsidP="009B0FED">
      <w:pPr>
        <w:pStyle w:val="afffff7"/>
        <w:numPr>
          <w:ilvl w:val="0"/>
          <w:numId w:val="143"/>
        </w:numPr>
        <w:spacing w:line="360" w:lineRule="auto"/>
        <w:ind w:firstLineChars="0"/>
        <w:textAlignment w:val="baseline"/>
        <w:rPr>
          <w:sz w:val="24"/>
        </w:rPr>
      </w:pPr>
      <w:r w:rsidRPr="00BC0EF4">
        <w:rPr>
          <w:rFonts w:hint="eastAsia"/>
          <w:sz w:val="24"/>
        </w:rPr>
        <w:t>经过分析表明，在设置了水平加劲肋的情况下，只要</w:t>
      </w:r>
      <w:r w:rsidRPr="00BC0EF4">
        <w:rPr>
          <w:i/>
          <w:sz w:val="24"/>
        </w:rPr>
        <w:t>η</w:t>
      </w:r>
      <w:r w:rsidRPr="00BC0EF4">
        <w:rPr>
          <w:rFonts w:hint="eastAsia"/>
          <w:sz w:val="24"/>
          <w:vertAlign w:val="subscript"/>
        </w:rPr>
        <w:t>x</w:t>
      </w:r>
      <w:r w:rsidRPr="00BC0EF4">
        <w:rPr>
          <w:rFonts w:hint="eastAsia"/>
          <w:sz w:val="24"/>
        </w:rPr>
        <w:t>、</w:t>
      </w:r>
      <w:r w:rsidRPr="00BC0EF4">
        <w:rPr>
          <w:i/>
          <w:sz w:val="24"/>
        </w:rPr>
        <w:t>η</w:t>
      </w:r>
      <w:r w:rsidRPr="00BC0EF4">
        <w:rPr>
          <w:rFonts w:hint="eastAsia"/>
          <w:sz w:val="24"/>
          <w:vertAlign w:val="subscript"/>
        </w:rPr>
        <w:t>y</w:t>
      </w:r>
      <w:r w:rsidRPr="00BC0EF4">
        <w:rPr>
          <w:rFonts w:hint="eastAsia"/>
          <w:sz w:val="24"/>
        </w:rPr>
        <w:t>≥</w:t>
      </w:r>
      <w:r w:rsidRPr="00BC0EF4">
        <w:rPr>
          <w:rFonts w:hint="eastAsia"/>
          <w:sz w:val="24"/>
        </w:rPr>
        <w:t>22</w:t>
      </w:r>
      <w:r w:rsidRPr="00BC0EF4">
        <w:rPr>
          <w:rFonts w:hint="eastAsia"/>
          <w:sz w:val="24"/>
        </w:rPr>
        <w:t>，就不会发生整体的屈曲，计入一部分缺陷影响放大</w:t>
      </w:r>
      <w:r w:rsidRPr="00BC0EF4">
        <w:rPr>
          <w:rFonts w:hint="eastAsia"/>
          <w:sz w:val="24"/>
        </w:rPr>
        <w:t>1.5</w:t>
      </w:r>
      <w:r w:rsidRPr="00BC0EF4">
        <w:rPr>
          <w:rFonts w:hint="eastAsia"/>
          <w:sz w:val="24"/>
        </w:rPr>
        <w:t>倍即</w:t>
      </w:r>
      <w:r w:rsidRPr="00BC0EF4">
        <w:rPr>
          <w:i/>
          <w:sz w:val="24"/>
        </w:rPr>
        <w:t>η</w:t>
      </w:r>
      <w:r w:rsidRPr="00BC0EF4">
        <w:rPr>
          <w:rFonts w:hint="eastAsia"/>
          <w:sz w:val="24"/>
          <w:vertAlign w:val="subscript"/>
        </w:rPr>
        <w:t>x</w:t>
      </w:r>
      <w:r w:rsidRPr="00BC0EF4">
        <w:rPr>
          <w:rFonts w:hint="eastAsia"/>
          <w:sz w:val="24"/>
        </w:rPr>
        <w:t>、</w:t>
      </w:r>
      <w:r w:rsidRPr="00BC0EF4">
        <w:rPr>
          <w:i/>
          <w:sz w:val="24"/>
        </w:rPr>
        <w:t>η</w:t>
      </w:r>
      <w:r w:rsidRPr="00BC0EF4">
        <w:rPr>
          <w:rFonts w:hint="eastAsia"/>
          <w:sz w:val="24"/>
          <w:vertAlign w:val="subscript"/>
        </w:rPr>
        <w:t>y</w:t>
      </w:r>
      <w:r w:rsidRPr="00BC0EF4">
        <w:rPr>
          <w:rFonts w:hint="eastAsia"/>
          <w:sz w:val="24"/>
        </w:rPr>
        <w:t>≥</w:t>
      </w:r>
      <w:r w:rsidRPr="00BC0EF4">
        <w:rPr>
          <w:sz w:val="24"/>
        </w:rPr>
        <w:t>33</w:t>
      </w:r>
      <w:r w:rsidRPr="00BC0EF4">
        <w:rPr>
          <w:rFonts w:hint="eastAsia"/>
          <w:sz w:val="24"/>
        </w:rPr>
        <w:t>。</w:t>
      </w:r>
      <w:r w:rsidRPr="00BC0EF4">
        <w:rPr>
          <w:rFonts w:hint="eastAsia"/>
          <w:sz w:val="24"/>
        </w:rPr>
        <w:br/>
      </w:r>
      <w:r w:rsidRPr="00BC0EF4">
        <w:rPr>
          <w:rFonts w:hint="eastAsia"/>
          <w:sz w:val="24"/>
        </w:rPr>
        <w:t xml:space="preserve">　　竖向加劲肋，虽然不要求它承担竖向应力，但是无论采用何种构造，它都会承担荷载，其抗弯刚度就要折减，因此对竖向加劲肋的刚度要求增加</w:t>
      </w:r>
      <w:r w:rsidRPr="00BC0EF4">
        <w:rPr>
          <w:rFonts w:hint="eastAsia"/>
          <w:sz w:val="24"/>
        </w:rPr>
        <w:t>50%</w:t>
      </w:r>
      <w:r w:rsidRPr="00BC0EF4">
        <w:rPr>
          <w:rFonts w:hint="eastAsia"/>
          <w:sz w:val="24"/>
        </w:rPr>
        <w:t>，取</w:t>
      </w:r>
      <w:r w:rsidRPr="00BC0EF4">
        <w:rPr>
          <w:i/>
          <w:sz w:val="24"/>
        </w:rPr>
        <w:t>η</w:t>
      </w:r>
      <w:r w:rsidRPr="00BC0EF4">
        <w:rPr>
          <w:rFonts w:hint="eastAsia"/>
          <w:sz w:val="24"/>
          <w:vertAlign w:val="subscript"/>
        </w:rPr>
        <w:t>y</w:t>
      </w:r>
      <w:r w:rsidRPr="00BC0EF4">
        <w:rPr>
          <w:rFonts w:hint="eastAsia"/>
          <w:sz w:val="24"/>
        </w:rPr>
        <w:t>≥</w:t>
      </w:r>
      <w:r w:rsidRPr="00BC0EF4">
        <w:rPr>
          <w:rFonts w:hint="eastAsia"/>
          <w:sz w:val="24"/>
        </w:rPr>
        <w:t>50</w:t>
      </w:r>
      <w:r w:rsidRPr="00BC0EF4">
        <w:rPr>
          <w:rFonts w:hint="eastAsia"/>
          <w:sz w:val="24"/>
        </w:rPr>
        <w:t>。</w:t>
      </w:r>
    </w:p>
    <w:p w14:paraId="692BDE87" w14:textId="77777777" w:rsidR="00D14ABA" w:rsidRPr="00BC0EF4" w:rsidRDefault="00D14ABA" w:rsidP="009B0FED">
      <w:pPr>
        <w:pStyle w:val="afffff7"/>
        <w:numPr>
          <w:ilvl w:val="0"/>
          <w:numId w:val="143"/>
        </w:numPr>
        <w:spacing w:line="360" w:lineRule="auto"/>
        <w:ind w:firstLineChars="0"/>
        <w:textAlignment w:val="baseline"/>
        <w:rPr>
          <w:sz w:val="24"/>
        </w:rPr>
      </w:pPr>
      <w:r w:rsidRPr="00BC0EF4">
        <w:rPr>
          <w:rFonts w:hint="eastAsia"/>
          <w:sz w:val="24"/>
        </w:rPr>
        <w:t>剪切应力作用下，竖向和水平加劲肋不受力，加劲肋的刚度完全被用来对钢板提供支撑，使其剪切屈曲应力得到提高，此时按照支撑的概念来对设置加劲肋以后的临界剪应力提出计算公式。</w:t>
      </w:r>
      <w:r w:rsidRPr="00BC0EF4">
        <w:rPr>
          <w:rFonts w:hint="eastAsia"/>
          <w:sz w:val="24"/>
        </w:rPr>
        <w:t>ANSYS</w:t>
      </w:r>
      <w:r w:rsidRPr="00BC0EF4">
        <w:rPr>
          <w:rFonts w:hint="eastAsia"/>
          <w:sz w:val="24"/>
        </w:rPr>
        <w:t>分析表明，《高层民用建筑钢结构技术规程》</w:t>
      </w:r>
      <w:r w:rsidRPr="00BC0EF4">
        <w:rPr>
          <w:rFonts w:hint="eastAsia"/>
          <w:sz w:val="24"/>
        </w:rPr>
        <w:t>JGJ 99-98</w:t>
      </w:r>
      <w:r w:rsidRPr="00BC0EF4">
        <w:rPr>
          <w:rFonts w:hint="eastAsia"/>
          <w:sz w:val="24"/>
        </w:rPr>
        <w:t>的公式，即式（</w:t>
      </w:r>
      <w:r w:rsidRPr="00BC0EF4">
        <w:rPr>
          <w:rFonts w:hint="eastAsia"/>
          <w:sz w:val="24"/>
        </w:rPr>
        <w:t>30</w:t>
      </w:r>
      <w:r w:rsidRPr="00BC0EF4">
        <w:rPr>
          <w:rFonts w:hint="eastAsia"/>
          <w:sz w:val="24"/>
        </w:rPr>
        <w:t>）不够安全：</w:t>
      </w:r>
    </w:p>
    <w:tbl>
      <w:tblPr>
        <w:tblW w:w="8522" w:type="dxa"/>
        <w:tblLayout w:type="fixed"/>
        <w:tblLook w:val="0000" w:firstRow="0" w:lastRow="0" w:firstColumn="0" w:lastColumn="0" w:noHBand="0" w:noVBand="0"/>
      </w:tblPr>
      <w:tblGrid>
        <w:gridCol w:w="2840"/>
        <w:gridCol w:w="2841"/>
        <w:gridCol w:w="2841"/>
      </w:tblGrid>
      <w:tr w:rsidR="00D14ABA" w14:paraId="45C95849" w14:textId="77777777" w:rsidTr="007137E3">
        <w:tc>
          <w:tcPr>
            <w:tcW w:w="2840" w:type="dxa"/>
            <w:vAlign w:val="center"/>
          </w:tcPr>
          <w:p w14:paraId="5304E0A5" w14:textId="77777777" w:rsidR="00D14ABA" w:rsidRDefault="00D14ABA" w:rsidP="007137E3">
            <w:pPr>
              <w:spacing w:line="360" w:lineRule="auto"/>
            </w:pPr>
          </w:p>
        </w:tc>
        <w:tc>
          <w:tcPr>
            <w:tcW w:w="2841" w:type="dxa"/>
            <w:vAlign w:val="center"/>
          </w:tcPr>
          <w:p w14:paraId="7D2B0097" w14:textId="77777777" w:rsidR="00D14ABA" w:rsidRDefault="00D14ABA" w:rsidP="007137E3">
            <w:pPr>
              <w:spacing w:line="360" w:lineRule="auto"/>
              <w:jc w:val="center"/>
              <w:rPr>
                <w:position w:val="-24"/>
              </w:rPr>
            </w:pPr>
            <w:r w:rsidRPr="000C22EF">
              <w:rPr>
                <w:position w:val="-28"/>
              </w:rPr>
              <w:object w:dxaOrig="1800" w:dyaOrig="639" w14:anchorId="601DED6E">
                <v:shape id="_x0000_i2687" type="#_x0000_t75" style="width:90pt;height:31.5pt" o:ole="">
                  <v:imagedata r:id="rId3021" o:title=""/>
                </v:shape>
                <o:OLEObject Type="Embed" ProgID="Equation.DSMT4" ShapeID="_x0000_i2687" DrawAspect="Content" ObjectID="_1676189513" r:id="rId3022"/>
              </w:object>
            </w:r>
          </w:p>
        </w:tc>
        <w:tc>
          <w:tcPr>
            <w:tcW w:w="2841" w:type="dxa"/>
            <w:vAlign w:val="center"/>
          </w:tcPr>
          <w:p w14:paraId="75C29B36" w14:textId="77777777" w:rsidR="00D14ABA" w:rsidRPr="007A1F7B" w:rsidRDefault="00D14ABA" w:rsidP="007137E3">
            <w:pPr>
              <w:spacing w:line="360" w:lineRule="auto"/>
              <w:jc w:val="right"/>
            </w:pPr>
            <w:r w:rsidRPr="007A1F7B">
              <w:rPr>
                <w:rFonts w:hint="eastAsia"/>
              </w:rPr>
              <w:t>（</w:t>
            </w:r>
            <w:r w:rsidRPr="007A1F7B">
              <w:rPr>
                <w:rFonts w:hint="eastAsia"/>
              </w:rPr>
              <w:t>30</w:t>
            </w:r>
            <w:r w:rsidRPr="007A1F7B">
              <w:rPr>
                <w:rFonts w:hint="eastAsia"/>
              </w:rPr>
              <w:t>）</w:t>
            </w:r>
          </w:p>
        </w:tc>
      </w:tr>
    </w:tbl>
    <w:p w14:paraId="584CB120" w14:textId="77777777" w:rsidR="00D14ABA" w:rsidRPr="00BC0EF4" w:rsidRDefault="00D14ABA" w:rsidP="00D14ABA">
      <w:pPr>
        <w:pStyle w:val="afffff7"/>
        <w:spacing w:line="360" w:lineRule="auto"/>
        <w:ind w:firstLineChars="0" w:firstLine="0"/>
        <w:textAlignment w:val="center"/>
        <w:rPr>
          <w:sz w:val="24"/>
        </w:rPr>
      </w:pPr>
      <w:r w:rsidRPr="00BC0EF4">
        <w:rPr>
          <w:rFonts w:hint="eastAsia"/>
          <w:sz w:val="24"/>
        </w:rPr>
        <w:t xml:space="preserve">　　这个公式本身，按照正交异性板剪切失稳的理论分析来判断，已经非常保守，但与</w:t>
      </w:r>
      <w:r w:rsidRPr="00BC0EF4">
        <w:rPr>
          <w:rFonts w:hint="eastAsia"/>
          <w:sz w:val="24"/>
        </w:rPr>
        <w:t>ANSYS</w:t>
      </w:r>
      <w:r w:rsidRPr="00BC0EF4">
        <w:rPr>
          <w:rFonts w:hint="eastAsia"/>
          <w:sz w:val="24"/>
        </w:rPr>
        <w:t>的剪切临界应力计算结果相比仍然偏大。因此在剪切临界应力的计算上，我们放弃正交异性板的理论。</w:t>
      </w:r>
      <w:r w:rsidRPr="00BC0EF4">
        <w:rPr>
          <w:rFonts w:hint="eastAsia"/>
          <w:sz w:val="24"/>
        </w:rPr>
        <w:br/>
      </w:r>
      <w:r w:rsidRPr="00BC0EF4">
        <w:rPr>
          <w:rFonts w:hint="eastAsia"/>
          <w:sz w:val="24"/>
        </w:rPr>
        <w:t xml:space="preserve">　　在竖向应力作用下，加劲钢板剪力墙的屈曲则完全不同，此时竖向加劲肋参与承受竖向荷载，并且还可能是钢板对加劲肋提供支承。</w:t>
      </w:r>
    </w:p>
    <w:p w14:paraId="1133F2D8" w14:textId="77777777" w:rsidR="00D14ABA" w:rsidRDefault="00D14ABA" w:rsidP="00D14ABA">
      <w:pPr>
        <w:pStyle w:val="a1"/>
        <w:numPr>
          <w:ilvl w:val="0"/>
          <w:numId w:val="0"/>
        </w:numPr>
        <w:spacing w:before="120" w:after="120"/>
        <w:rPr>
          <w:rFonts w:ascii="Times New Roman"/>
        </w:rPr>
      </w:pPr>
      <w:bookmarkStart w:id="396" w:name="_Toc446968955"/>
      <w:r>
        <w:rPr>
          <w:rFonts w:ascii="Times New Roman" w:hint="eastAsia"/>
        </w:rPr>
        <w:t xml:space="preserve">9.3  </w:t>
      </w:r>
      <w:r>
        <w:rPr>
          <w:rFonts w:ascii="Times New Roman" w:hint="eastAsia"/>
        </w:rPr>
        <w:t>构造要求</w:t>
      </w:r>
      <w:bookmarkEnd w:id="396"/>
    </w:p>
    <w:p w14:paraId="10F7F042" w14:textId="77777777" w:rsidR="00D14ABA" w:rsidRPr="00BC0EF4" w:rsidRDefault="00D14ABA" w:rsidP="009B0FED">
      <w:pPr>
        <w:pStyle w:val="afffff7"/>
        <w:numPr>
          <w:ilvl w:val="0"/>
          <w:numId w:val="144"/>
        </w:numPr>
        <w:spacing w:line="360" w:lineRule="auto"/>
        <w:ind w:firstLineChars="0"/>
        <w:textAlignment w:val="baseline"/>
        <w:rPr>
          <w:sz w:val="24"/>
        </w:rPr>
      </w:pPr>
      <w:r w:rsidRPr="00BC0EF4">
        <w:rPr>
          <w:rFonts w:ascii="宋体" w:hint="eastAsia"/>
          <w:sz w:val="24"/>
        </w:rPr>
        <w:t>虽然按本标准第</w:t>
      </w:r>
      <w:r w:rsidRPr="00BC0EF4">
        <w:rPr>
          <w:sz w:val="24"/>
        </w:rPr>
        <w:t>9.2</w:t>
      </w:r>
      <w:r w:rsidRPr="00BC0EF4">
        <w:rPr>
          <w:rFonts w:hint="eastAsia"/>
          <w:sz w:val="24"/>
        </w:rPr>
        <w:t>节</w:t>
      </w:r>
      <w:r w:rsidRPr="00BC0EF4">
        <w:rPr>
          <w:rFonts w:ascii="宋体" w:hint="eastAsia"/>
          <w:sz w:val="24"/>
        </w:rPr>
        <w:t>计算加劲钢板剪力墙时不考虑屈曲后强度，但考虑到钢板剪力墙主要使用对象为多高层钢结构，同时一般均需考虑地震作用而且采用高延性-低承载力的抗震设计思路，在地震作用下考虑钢板剪力墙发生屈曲，</w:t>
      </w:r>
      <w:r w:rsidRPr="00BC0EF4">
        <w:rPr>
          <w:rFonts w:hint="eastAsia"/>
          <w:sz w:val="24"/>
        </w:rPr>
        <w:t>弹性阶段由钢板剪力墙承担的竖向荷载将转移到</w:t>
      </w:r>
      <w:r w:rsidRPr="00BC0EF4">
        <w:rPr>
          <w:rFonts w:ascii="宋体" w:hint="eastAsia"/>
          <w:sz w:val="24"/>
        </w:rPr>
        <w:t>框架梁和柱，因此钢板剪力墙与柱的连接应满足等强要求。但由于强烈地震后钢板剪力墙属可替换构件，连接构造要求可适当放宽，采用对接焊缝时焊缝质量可采用三级。另外，考虑施工安装的便利性，也可采用钢板与框架梁柱连接。</w:t>
      </w:r>
    </w:p>
    <w:p w14:paraId="12C8D8C4" w14:textId="77777777" w:rsidR="00D14ABA" w:rsidRPr="007A1F7B" w:rsidRDefault="00D14ABA" w:rsidP="00D14ABA">
      <w:pPr>
        <w:spacing w:line="360" w:lineRule="auto"/>
        <w:jc w:val="center"/>
      </w:pPr>
    </w:p>
    <w:p w14:paraId="3E3080F0" w14:textId="77777777" w:rsidR="00D14ABA" w:rsidRPr="007A1F7B" w:rsidRDefault="00D14ABA" w:rsidP="00D14ABA">
      <w:pPr>
        <w:spacing w:line="360" w:lineRule="auto"/>
      </w:pPr>
      <w:r w:rsidRPr="007A1F7B">
        <w:br w:type="page"/>
      </w:r>
    </w:p>
    <w:p w14:paraId="65CF57B1" w14:textId="77777777" w:rsidR="00D14ABA" w:rsidRDefault="00D14ABA" w:rsidP="009B0FED">
      <w:pPr>
        <w:pStyle w:val="affffffff3"/>
        <w:numPr>
          <w:ilvl w:val="1"/>
          <w:numId w:val="128"/>
        </w:numPr>
      </w:pPr>
      <w:bookmarkStart w:id="397" w:name="_Toc328652977"/>
      <w:bookmarkStart w:id="398" w:name="_Toc446968956"/>
      <w:r>
        <w:rPr>
          <w:rFonts w:eastAsia="宋体" w:hint="eastAsia"/>
          <w:lang w:eastAsia="zh-CN"/>
        </w:rPr>
        <w:lastRenderedPageBreak/>
        <w:t xml:space="preserve"> </w:t>
      </w:r>
      <w:r>
        <w:rPr>
          <w:rFonts w:hint="eastAsia"/>
        </w:rPr>
        <w:t>塑性及弯矩调幅设计</w:t>
      </w:r>
      <w:bookmarkEnd w:id="397"/>
      <w:bookmarkEnd w:id="398"/>
    </w:p>
    <w:p w14:paraId="5E641FB4" w14:textId="77777777" w:rsidR="00D14ABA" w:rsidRDefault="00D14ABA" w:rsidP="00D14ABA">
      <w:pPr>
        <w:pStyle w:val="a1"/>
        <w:numPr>
          <w:ilvl w:val="0"/>
          <w:numId w:val="0"/>
        </w:numPr>
        <w:spacing w:before="120" w:after="120"/>
        <w:rPr>
          <w:rFonts w:ascii="Times New Roman" w:hAnsi="Times New Roman"/>
        </w:rPr>
      </w:pPr>
      <w:bookmarkStart w:id="399" w:name="_Toc328652978"/>
      <w:bookmarkStart w:id="400" w:name="_Toc446968957"/>
      <w:r>
        <w:rPr>
          <w:rFonts w:ascii="Times New Roman" w:hAnsi="Times New Roman"/>
        </w:rPr>
        <w:t xml:space="preserve">10.1  </w:t>
      </w:r>
      <w:r>
        <w:rPr>
          <w:rFonts w:ascii="Times New Roman"/>
        </w:rPr>
        <w:t>一般规定</w:t>
      </w:r>
      <w:bookmarkEnd w:id="399"/>
      <w:bookmarkEnd w:id="400"/>
    </w:p>
    <w:p w14:paraId="422126A4" w14:textId="77777777" w:rsidR="00D14ABA" w:rsidRPr="00BC0EF4" w:rsidRDefault="00D14ABA" w:rsidP="009B0FED">
      <w:pPr>
        <w:pStyle w:val="afffff7"/>
        <w:numPr>
          <w:ilvl w:val="0"/>
          <w:numId w:val="145"/>
        </w:numPr>
        <w:spacing w:line="360" w:lineRule="auto"/>
        <w:ind w:firstLineChars="0"/>
        <w:rPr>
          <w:sz w:val="24"/>
        </w:rPr>
      </w:pPr>
      <w:r w:rsidRPr="00BC0EF4">
        <w:rPr>
          <w:rFonts w:hint="eastAsia"/>
          <w:sz w:val="24"/>
        </w:rPr>
        <w:t>本条规定了塑性设计及弯矩调幅设计的应用范围。连续梁是塑性及弯矩调幅设计最适合应用的领域，多层框架在水平荷载作为主导可变荷载的荷载组合不控制构件截面设计时也可以应用，值得说明的是，本条所指水平荷载不包括地震作用。对于民用建筑，水平荷载主要指风荷载，荷载规范规定的荷载组合应用到多层框架，涉及风力的组合如下：</w:t>
      </w:r>
      <w:r w:rsidRPr="00BC0EF4">
        <w:rPr>
          <w:rFonts w:hint="eastAsia"/>
          <w:sz w:val="24"/>
        </w:rPr>
        <w:br/>
        <w:t xml:space="preserve">     </w:t>
      </w:r>
      <w:r w:rsidRPr="00BC0EF4">
        <w:rPr>
          <w:rFonts w:hint="eastAsia"/>
          <w:sz w:val="24"/>
        </w:rPr>
        <w:t>组合</w:t>
      </w:r>
      <w:r w:rsidRPr="00BC0EF4">
        <w:rPr>
          <w:rFonts w:hint="eastAsia"/>
          <w:sz w:val="24"/>
        </w:rPr>
        <w:t>1A</w:t>
      </w:r>
      <w:r w:rsidRPr="00BC0EF4">
        <w:rPr>
          <w:rFonts w:hint="eastAsia"/>
          <w:sz w:val="24"/>
        </w:rPr>
        <w:t>：</w:t>
      </w:r>
      <w:r w:rsidRPr="00BC0EF4">
        <w:rPr>
          <w:position w:val="-6"/>
          <w:sz w:val="24"/>
        </w:rPr>
        <w:object w:dxaOrig="2360" w:dyaOrig="279" w14:anchorId="772A855A">
          <v:shape id="_x0000_i2688" type="#_x0000_t75" style="width:101.25pt;height:12pt" o:ole="">
            <v:imagedata r:id="rId3023" o:title=""/>
          </v:shape>
          <o:OLEObject Type="Embed" ProgID="Equation.DSMT4" ShapeID="_x0000_i2688" DrawAspect="Content" ObjectID="_1676189514" r:id="rId3024"/>
        </w:object>
      </w:r>
      <w:r w:rsidRPr="00BC0EF4">
        <w:rPr>
          <w:rFonts w:hint="eastAsia"/>
          <w:sz w:val="24"/>
        </w:rPr>
        <w:t xml:space="preserve">         </w:t>
      </w:r>
      <w:r w:rsidRPr="00BC0EF4">
        <w:rPr>
          <w:rFonts w:hint="eastAsia"/>
          <w:sz w:val="24"/>
        </w:rPr>
        <w:t>主导可变荷载为活荷载为主的有风组合；</w:t>
      </w:r>
      <w:r w:rsidRPr="00BC0EF4">
        <w:rPr>
          <w:rFonts w:hint="eastAsia"/>
          <w:sz w:val="24"/>
        </w:rPr>
        <w:t xml:space="preserve">    </w:t>
      </w:r>
      <w:r w:rsidRPr="00BC0EF4">
        <w:rPr>
          <w:rFonts w:hint="eastAsia"/>
          <w:sz w:val="24"/>
        </w:rPr>
        <w:br/>
        <w:t xml:space="preserve">     </w:t>
      </w:r>
      <w:r w:rsidRPr="00BC0EF4">
        <w:rPr>
          <w:rFonts w:hint="eastAsia"/>
          <w:sz w:val="24"/>
        </w:rPr>
        <w:t>组合</w:t>
      </w:r>
      <w:r w:rsidRPr="00BC0EF4">
        <w:rPr>
          <w:rFonts w:hint="eastAsia"/>
          <w:sz w:val="24"/>
        </w:rPr>
        <w:t>1B</w:t>
      </w:r>
      <w:r w:rsidRPr="00BC0EF4">
        <w:rPr>
          <w:rFonts w:hint="eastAsia"/>
          <w:sz w:val="24"/>
        </w:rPr>
        <w:t>：</w:t>
      </w:r>
      <w:r w:rsidRPr="00BC0EF4">
        <w:rPr>
          <w:position w:val="-6"/>
          <w:sz w:val="24"/>
        </w:rPr>
        <w:object w:dxaOrig="3400" w:dyaOrig="300" w14:anchorId="354AB938">
          <v:shape id="_x0000_i2689" type="#_x0000_t75" style="width:153pt;height:12.75pt" o:ole="">
            <v:imagedata r:id="rId3025" o:title=""/>
          </v:shape>
          <o:OLEObject Type="Embed" ProgID="Equation.DSMT4" ShapeID="_x0000_i2689" DrawAspect="Content" ObjectID="_1676189515" r:id="rId3026"/>
        </w:object>
      </w:r>
      <w:r w:rsidRPr="00BC0EF4">
        <w:rPr>
          <w:rFonts w:hint="eastAsia"/>
          <w:sz w:val="24"/>
        </w:rPr>
        <w:t xml:space="preserve"> </w:t>
      </w:r>
      <w:r w:rsidRPr="00BC0EF4">
        <w:rPr>
          <w:rFonts w:hint="eastAsia"/>
          <w:sz w:val="24"/>
        </w:rPr>
        <w:t>主导可变荷载为风荷载为主的组合。</w:t>
      </w:r>
      <w:r w:rsidRPr="00BC0EF4">
        <w:rPr>
          <w:rFonts w:hint="eastAsia"/>
          <w:sz w:val="24"/>
        </w:rPr>
        <w:br/>
        <w:t xml:space="preserve">    </w:t>
      </w:r>
      <w:r w:rsidRPr="00BC0EF4">
        <w:rPr>
          <w:rFonts w:hint="eastAsia"/>
          <w:sz w:val="24"/>
        </w:rPr>
        <w:t>水平荷载参与的组合指组合</w:t>
      </w:r>
      <w:r w:rsidRPr="00BC0EF4">
        <w:rPr>
          <w:rFonts w:hint="eastAsia"/>
          <w:sz w:val="24"/>
        </w:rPr>
        <w:t>1B</w:t>
      </w:r>
      <w:r w:rsidRPr="00BC0EF4">
        <w:rPr>
          <w:rFonts w:hint="eastAsia"/>
          <w:sz w:val="24"/>
        </w:rPr>
        <w:t>，当其不控制设计时，结构方能允许采用塑性或弯矩调幅设计。如果当单层框架或采用塑性设计的多层框架的框架柱形成塑性铰，则框架柱需符合本标准第</w:t>
      </w:r>
      <w:r w:rsidRPr="00BC0EF4">
        <w:rPr>
          <w:rFonts w:hint="eastAsia"/>
          <w:sz w:val="24"/>
        </w:rPr>
        <w:t>10.3.4</w:t>
      </w:r>
      <w:r w:rsidRPr="00BC0EF4">
        <w:rPr>
          <w:rFonts w:hint="eastAsia"/>
          <w:sz w:val="24"/>
        </w:rPr>
        <w:t>条的规定。</w:t>
      </w:r>
    </w:p>
    <w:p w14:paraId="0CD42AC9" w14:textId="77777777" w:rsidR="00D14ABA" w:rsidRPr="00BC0EF4" w:rsidRDefault="00D14ABA" w:rsidP="00D14ABA">
      <w:pPr>
        <w:pStyle w:val="afffff7"/>
        <w:spacing w:line="360" w:lineRule="auto"/>
        <w:ind w:firstLine="480"/>
        <w:rPr>
          <w:sz w:val="24"/>
        </w:rPr>
      </w:pPr>
      <w:r w:rsidRPr="00BC0EF4">
        <w:rPr>
          <w:rFonts w:hint="eastAsia"/>
          <w:sz w:val="24"/>
        </w:rPr>
        <w:t>对框架</w:t>
      </w:r>
      <w:r w:rsidRPr="00BC0EF4">
        <w:rPr>
          <w:rFonts w:hint="eastAsia"/>
          <w:sz w:val="24"/>
        </w:rPr>
        <w:t>-</w:t>
      </w:r>
      <w:r w:rsidRPr="00BC0EF4">
        <w:rPr>
          <w:rFonts w:hint="eastAsia"/>
          <w:sz w:val="24"/>
        </w:rPr>
        <w:t>支撑结构，按照协同分析，支撑架（核心筒）承担的水平荷载达到</w:t>
      </w:r>
      <w:r w:rsidRPr="00BC0EF4">
        <w:rPr>
          <w:rFonts w:hint="eastAsia"/>
          <w:sz w:val="24"/>
        </w:rPr>
        <w:t>80%</w:t>
      </w:r>
      <w:r w:rsidRPr="00BC0EF4">
        <w:rPr>
          <w:rFonts w:hint="eastAsia"/>
          <w:sz w:val="24"/>
        </w:rPr>
        <w:t>以上或支撑架（核心筒）实际上能够承担</w:t>
      </w:r>
      <w:r w:rsidRPr="00BC0EF4">
        <w:rPr>
          <w:rFonts w:hint="eastAsia"/>
          <w:sz w:val="24"/>
        </w:rPr>
        <w:t>100%</w:t>
      </w:r>
      <w:r w:rsidRPr="00BC0EF4">
        <w:rPr>
          <w:rFonts w:hint="eastAsia"/>
          <w:sz w:val="24"/>
        </w:rPr>
        <w:t>的水平力时，均可以对框架部分进行塑性设计。</w:t>
      </w:r>
    </w:p>
    <w:p w14:paraId="427A2641" w14:textId="77777777" w:rsidR="00D14ABA" w:rsidRPr="00BC0EF4" w:rsidRDefault="00D14ABA" w:rsidP="00D14ABA">
      <w:pPr>
        <w:pStyle w:val="afffff7"/>
        <w:spacing w:line="360" w:lineRule="auto"/>
        <w:ind w:firstLine="480"/>
        <w:rPr>
          <w:sz w:val="24"/>
        </w:rPr>
      </w:pPr>
      <w:r w:rsidRPr="00BC0EF4">
        <w:rPr>
          <w:rFonts w:hint="eastAsia"/>
          <w:sz w:val="24"/>
        </w:rPr>
        <w:t>当采用塑性或弯矩调幅设计时，构件计算及抗震设计（包括本标准第</w:t>
      </w:r>
      <w:r w:rsidRPr="00BC0EF4">
        <w:rPr>
          <w:rFonts w:hint="eastAsia"/>
          <w:sz w:val="24"/>
        </w:rPr>
        <w:t>17</w:t>
      </w:r>
      <w:r w:rsidRPr="00BC0EF4">
        <w:rPr>
          <w:rFonts w:hint="eastAsia"/>
          <w:sz w:val="24"/>
        </w:rPr>
        <w:t>章抗震性能化设计）采用的内力均应采用调整后的内力。</w:t>
      </w:r>
    </w:p>
    <w:p w14:paraId="631A5F28" w14:textId="77777777" w:rsidR="00D14ABA" w:rsidRPr="00BC0EF4" w:rsidRDefault="00D14ABA" w:rsidP="009B0FED">
      <w:pPr>
        <w:pStyle w:val="afffff7"/>
        <w:numPr>
          <w:ilvl w:val="0"/>
          <w:numId w:val="145"/>
        </w:numPr>
        <w:spacing w:line="360" w:lineRule="auto"/>
        <w:ind w:firstLineChars="0"/>
        <w:rPr>
          <w:sz w:val="24"/>
        </w:rPr>
      </w:pPr>
      <w:r w:rsidRPr="00BC0EF4">
        <w:rPr>
          <w:rFonts w:hint="eastAsia"/>
          <w:sz w:val="24"/>
        </w:rPr>
        <w:t>双向受弯构件，达到塑性铰弯矩、发生塑性转动后，相互垂直的两个弯矩如何发生塑性流动是很难掌握的，由此本条规定，塑性设计只适用于单向弯曲的构件。</w:t>
      </w:r>
    </w:p>
    <w:p w14:paraId="05C16FAE" w14:textId="77777777" w:rsidR="00D14ABA" w:rsidRPr="00BC0EF4" w:rsidRDefault="00D14ABA" w:rsidP="009B0FED">
      <w:pPr>
        <w:pStyle w:val="afffff7"/>
        <w:numPr>
          <w:ilvl w:val="0"/>
          <w:numId w:val="145"/>
        </w:numPr>
        <w:spacing w:line="360" w:lineRule="auto"/>
        <w:ind w:firstLineChars="0"/>
        <w:rPr>
          <w:sz w:val="24"/>
        </w:rPr>
      </w:pPr>
      <w:r w:rsidRPr="00BC0EF4">
        <w:rPr>
          <w:rFonts w:hint="eastAsia"/>
          <w:sz w:val="24"/>
        </w:rPr>
        <w:t>本条规定了塑性设计承载力和使用极限状态验算时采用的荷载。梁式塑性机构，是指仅在梁内形成塑性铰，是一种局部的塑性机构，一根梁形成塑性机构，使用极限状态的挠度应比照弹性计算的增大</w:t>
      </w:r>
      <w:r w:rsidRPr="00BC0EF4">
        <w:rPr>
          <w:rFonts w:hint="eastAsia"/>
          <w:sz w:val="24"/>
        </w:rPr>
        <w:t>15%</w:t>
      </w:r>
      <w:r w:rsidRPr="00BC0EF4">
        <w:rPr>
          <w:rFonts w:hint="eastAsia"/>
          <w:sz w:val="24"/>
        </w:rPr>
        <w:t>，然后与容许挠度进行比较。另外，本条允许采用弯矩调幅代替塑性机构分析，使得塑性设计能够结合到弹性分析的程序中去，将使得塑性设计实用化。目前规定弯矩调幅的最大幅度是</w:t>
      </w:r>
      <w:r w:rsidRPr="00BC0EF4">
        <w:rPr>
          <w:rFonts w:hint="eastAsia"/>
          <w:sz w:val="24"/>
        </w:rPr>
        <w:t>20%</w:t>
      </w:r>
      <w:r w:rsidRPr="00BC0EF4">
        <w:rPr>
          <w:rFonts w:hint="eastAsia"/>
          <w:sz w:val="24"/>
        </w:rPr>
        <w:t>，而等截面梁形成塑性机构相当于调幅</w:t>
      </w:r>
      <w:r w:rsidRPr="00BC0EF4">
        <w:rPr>
          <w:rFonts w:hint="eastAsia"/>
          <w:sz w:val="24"/>
        </w:rPr>
        <w:t>30%</w:t>
      </w:r>
      <w:r w:rsidRPr="00BC0EF4">
        <w:rPr>
          <w:rFonts w:hint="eastAsia"/>
          <w:sz w:val="24"/>
        </w:rPr>
        <w:t>，因此，目前的规定较为保守，确有经验时调幅幅度可适当增加。</w:t>
      </w:r>
    </w:p>
    <w:p w14:paraId="68E61A22" w14:textId="77777777" w:rsidR="00D14ABA" w:rsidRPr="00BC0EF4" w:rsidRDefault="00D14ABA" w:rsidP="009B0FED">
      <w:pPr>
        <w:pStyle w:val="afffff7"/>
        <w:numPr>
          <w:ilvl w:val="0"/>
          <w:numId w:val="145"/>
        </w:numPr>
        <w:spacing w:line="360" w:lineRule="auto"/>
        <w:ind w:firstLineChars="0"/>
        <w:rPr>
          <w:sz w:val="24"/>
        </w:rPr>
      </w:pPr>
      <w:r w:rsidRPr="00BC0EF4">
        <w:rPr>
          <w:rFonts w:hint="eastAsia"/>
          <w:sz w:val="24"/>
        </w:rPr>
        <w:lastRenderedPageBreak/>
        <w:t>塑性设计采用的钢材应保证塑性变形能力。</w:t>
      </w:r>
    </w:p>
    <w:p w14:paraId="5E8585D5" w14:textId="77777777" w:rsidR="00D14ABA" w:rsidRPr="00BC0EF4" w:rsidRDefault="00D14ABA" w:rsidP="009B0FED">
      <w:pPr>
        <w:pStyle w:val="afffff7"/>
        <w:numPr>
          <w:ilvl w:val="0"/>
          <w:numId w:val="145"/>
        </w:numPr>
        <w:spacing w:line="360" w:lineRule="auto"/>
        <w:ind w:firstLineChars="0"/>
        <w:rPr>
          <w:sz w:val="24"/>
        </w:rPr>
      </w:pPr>
      <w:r w:rsidRPr="00BC0EF4">
        <w:rPr>
          <w:rFonts w:hint="eastAsia"/>
          <w:sz w:val="24"/>
        </w:rPr>
        <w:t>本条规定对构件的宽厚比采用区别对待的原则，形成塑性铰、发生塑性转动的部位，宽厚比要求较严，不形成塑性铰的部位，宽厚比放宽要求，使得塑性设计和采用弯矩调幅法设计的结构具有更好的经济性。</w:t>
      </w:r>
    </w:p>
    <w:p w14:paraId="436C2368" w14:textId="77777777" w:rsidR="00D14ABA" w:rsidRPr="00BC0EF4" w:rsidRDefault="00D14ABA" w:rsidP="009B0FED">
      <w:pPr>
        <w:pStyle w:val="afffff7"/>
        <w:numPr>
          <w:ilvl w:val="0"/>
          <w:numId w:val="145"/>
        </w:numPr>
        <w:spacing w:line="360" w:lineRule="auto"/>
        <w:ind w:firstLineChars="0"/>
        <w:rPr>
          <w:sz w:val="24"/>
        </w:rPr>
      </w:pPr>
      <w:r w:rsidRPr="00BC0EF4">
        <w:rPr>
          <w:rFonts w:hint="eastAsia"/>
          <w:sz w:val="24"/>
        </w:rPr>
        <w:t>抗侧力系统的梁，承受较大的轴力，类似于柱子，不建议对其进行调幅。</w:t>
      </w:r>
    </w:p>
    <w:p w14:paraId="26971D42" w14:textId="77777777" w:rsidR="00D14ABA" w:rsidRPr="00BC0EF4" w:rsidRDefault="00D14ABA" w:rsidP="009B0FED">
      <w:pPr>
        <w:pStyle w:val="afffff7"/>
        <w:numPr>
          <w:ilvl w:val="0"/>
          <w:numId w:val="145"/>
        </w:numPr>
        <w:spacing w:line="360" w:lineRule="auto"/>
        <w:ind w:firstLineChars="0"/>
        <w:rPr>
          <w:sz w:val="24"/>
        </w:rPr>
      </w:pPr>
      <w:r w:rsidRPr="00BC0EF4">
        <w:rPr>
          <w:rFonts w:hint="eastAsia"/>
          <w:sz w:val="24"/>
        </w:rPr>
        <w:t>塑性或弯矩调幅设计，直观上理解，其抗侧移刚度要比弹性设计的有所下降，因此本条规定框架柱发生有侧移失稳时，计算长度系数加大</w:t>
      </w:r>
      <w:r w:rsidRPr="00BC0EF4">
        <w:rPr>
          <w:rFonts w:hint="eastAsia"/>
          <w:sz w:val="24"/>
        </w:rPr>
        <w:t>10%</w:t>
      </w:r>
      <w:r w:rsidRPr="00BC0EF4">
        <w:rPr>
          <w:rFonts w:hint="eastAsia"/>
          <w:sz w:val="24"/>
        </w:rPr>
        <w:t>，相当于假设刚度下降了</w:t>
      </w:r>
      <w:r w:rsidRPr="00BC0EF4">
        <w:rPr>
          <w:rFonts w:hint="eastAsia"/>
          <w:sz w:val="24"/>
        </w:rPr>
        <w:t>20%</w:t>
      </w:r>
      <w:r w:rsidRPr="00BC0EF4">
        <w:rPr>
          <w:rFonts w:hint="eastAsia"/>
          <w:sz w:val="24"/>
        </w:rPr>
        <w:t>。框架发生无侧移失稳时，计算长度系数可以取为</w:t>
      </w:r>
      <w:r w:rsidRPr="00BC0EF4">
        <w:rPr>
          <w:rFonts w:hint="eastAsia"/>
          <w:sz w:val="24"/>
        </w:rPr>
        <w:t>1.0</w:t>
      </w:r>
      <w:r w:rsidRPr="00BC0EF4">
        <w:rPr>
          <w:rFonts w:hint="eastAsia"/>
          <w:sz w:val="24"/>
        </w:rPr>
        <w:t>。</w:t>
      </w:r>
    </w:p>
    <w:p w14:paraId="0E4A239A" w14:textId="77777777" w:rsidR="00D14ABA" w:rsidRDefault="00D14ABA" w:rsidP="00D14ABA">
      <w:pPr>
        <w:pStyle w:val="a1"/>
        <w:numPr>
          <w:ilvl w:val="0"/>
          <w:numId w:val="0"/>
        </w:numPr>
        <w:spacing w:before="120" w:after="120"/>
        <w:rPr>
          <w:rFonts w:ascii="Times New Roman" w:hAnsi="Times New Roman"/>
        </w:rPr>
      </w:pPr>
      <w:bookmarkStart w:id="401" w:name="_Toc446968958"/>
      <w:r>
        <w:rPr>
          <w:rFonts w:ascii="Times New Roman" w:hAnsi="Times New Roman" w:hint="eastAsia"/>
        </w:rPr>
        <w:t xml:space="preserve">10.2  </w:t>
      </w:r>
      <w:r>
        <w:rPr>
          <w:rFonts w:ascii="Times New Roman" w:hAnsi="Times New Roman" w:hint="eastAsia"/>
        </w:rPr>
        <w:t>弯矩调幅设计要点</w:t>
      </w:r>
      <w:bookmarkEnd w:id="401"/>
    </w:p>
    <w:p w14:paraId="4D448E61" w14:textId="77777777" w:rsidR="00D14ABA" w:rsidRPr="00BC0EF4" w:rsidRDefault="00D14ABA" w:rsidP="00D14ABA">
      <w:pPr>
        <w:pStyle w:val="afffff7"/>
        <w:spacing w:line="360" w:lineRule="auto"/>
        <w:ind w:firstLineChars="0" w:firstLine="0"/>
        <w:rPr>
          <w:sz w:val="24"/>
        </w:rPr>
      </w:pPr>
      <w:r w:rsidRPr="00BC0EF4">
        <w:rPr>
          <w:rFonts w:hint="eastAsia"/>
          <w:b/>
          <w:bCs/>
          <w:sz w:val="24"/>
        </w:rPr>
        <w:t>10.2.1</w:t>
      </w:r>
      <w:r w:rsidRPr="00BC0EF4">
        <w:rPr>
          <w:rFonts w:hint="eastAsia"/>
          <w:bCs/>
          <w:sz w:val="24"/>
        </w:rPr>
        <w:t xml:space="preserve">  </w:t>
      </w:r>
      <w:r w:rsidRPr="00BC0EF4">
        <w:rPr>
          <w:rFonts w:hint="eastAsia"/>
          <w:bCs/>
          <w:sz w:val="24"/>
        </w:rPr>
        <w:t>本条规定了框架－支撑结构，如果采用弯矩调幅设计框架梁，支撑架必须满足的条件。</w:t>
      </w:r>
    </w:p>
    <w:p w14:paraId="5A170B5C" w14:textId="77777777" w:rsidR="00D14ABA" w:rsidRPr="00BC0EF4" w:rsidRDefault="00D14ABA" w:rsidP="00D14ABA">
      <w:pPr>
        <w:pStyle w:val="afffff7"/>
        <w:spacing w:line="360" w:lineRule="auto"/>
        <w:ind w:firstLineChars="0" w:firstLine="0"/>
        <w:rPr>
          <w:sz w:val="24"/>
        </w:rPr>
      </w:pPr>
      <w:r w:rsidRPr="00BC0EF4">
        <w:rPr>
          <w:rFonts w:hint="eastAsia"/>
          <w:b/>
          <w:bCs/>
          <w:sz w:val="24"/>
        </w:rPr>
        <w:t xml:space="preserve">10.2.2 </w:t>
      </w:r>
      <w:r w:rsidRPr="00BC0EF4">
        <w:rPr>
          <w:rFonts w:hint="eastAsia"/>
          <w:sz w:val="24"/>
        </w:rPr>
        <w:t>弯矩调幅幅度不同，塑性开展的程度不一样，因此宽厚比的限值也不一样；对钢梁和组合梁的挠度计算也有所区别。</w:t>
      </w:r>
    </w:p>
    <w:p w14:paraId="411BA662" w14:textId="77777777" w:rsidR="00D14ABA" w:rsidRDefault="00D14ABA" w:rsidP="00D14ABA">
      <w:pPr>
        <w:pStyle w:val="a1"/>
        <w:numPr>
          <w:ilvl w:val="0"/>
          <w:numId w:val="0"/>
        </w:numPr>
        <w:spacing w:before="120" w:after="120"/>
        <w:rPr>
          <w:rFonts w:ascii="Times New Roman" w:hAnsi="Times New Roman"/>
        </w:rPr>
      </w:pPr>
      <w:bookmarkStart w:id="402" w:name="_Toc328652979"/>
      <w:bookmarkStart w:id="403" w:name="_Toc446968959"/>
      <w:r>
        <w:rPr>
          <w:rFonts w:ascii="Times New Roman" w:hAnsi="Times New Roman" w:hint="eastAsia"/>
        </w:rPr>
        <w:t xml:space="preserve">10.3  </w:t>
      </w:r>
      <w:r w:rsidRPr="00660A3B">
        <w:rPr>
          <w:rFonts w:ascii="Times New Roman" w:hAnsi="Times New Roman"/>
        </w:rPr>
        <w:t>构件的计算</w:t>
      </w:r>
      <w:bookmarkEnd w:id="402"/>
      <w:bookmarkEnd w:id="403"/>
    </w:p>
    <w:p w14:paraId="5CCACEE6" w14:textId="77777777" w:rsidR="00D14ABA" w:rsidRPr="00BC0EF4" w:rsidRDefault="00D14ABA" w:rsidP="009B0FED">
      <w:pPr>
        <w:pStyle w:val="afffff7"/>
        <w:numPr>
          <w:ilvl w:val="0"/>
          <w:numId w:val="146"/>
        </w:numPr>
        <w:spacing w:line="360" w:lineRule="auto"/>
        <w:ind w:firstLineChars="0"/>
        <w:textAlignment w:val="center"/>
        <w:rPr>
          <w:sz w:val="24"/>
        </w:rPr>
      </w:pPr>
      <w:r w:rsidRPr="00BC0EF4">
        <w:rPr>
          <w:rFonts w:hint="eastAsia"/>
          <w:sz w:val="24"/>
        </w:rPr>
        <w:t>本条规定了塑性或弯矩调幅设计时，受弯构件的强度和稳定性计算方法。对于受弯构件采用塑性设计进行强度计算时，</w:t>
      </w:r>
      <w:r w:rsidRPr="00BC0EF4">
        <w:rPr>
          <w:rFonts w:hint="eastAsia"/>
          <w:sz w:val="24"/>
        </w:rPr>
        <w:t>03</w:t>
      </w:r>
      <w:r w:rsidRPr="00BC0EF4">
        <w:rPr>
          <w:rFonts w:hint="eastAsia"/>
          <w:sz w:val="24"/>
        </w:rPr>
        <w:t>规范采用的截面塑性弯矩</w:t>
      </w:r>
      <w:r w:rsidRPr="00BC0EF4">
        <w:rPr>
          <w:rFonts w:hint="eastAsia"/>
          <w:i/>
          <w:sz w:val="24"/>
        </w:rPr>
        <w:t>M</w:t>
      </w:r>
      <w:r w:rsidRPr="00BC0EF4">
        <w:rPr>
          <w:rFonts w:hint="eastAsia"/>
          <w:sz w:val="24"/>
          <w:vertAlign w:val="subscript"/>
        </w:rPr>
        <w:t>p</w:t>
      </w:r>
      <w:r w:rsidRPr="00BC0EF4">
        <w:rPr>
          <w:rFonts w:hint="eastAsia"/>
          <w:sz w:val="24"/>
        </w:rPr>
        <w:t>，</w:t>
      </w:r>
      <w:r w:rsidRPr="00BC0EF4">
        <w:rPr>
          <w:rFonts w:hint="eastAsia"/>
          <w:sz w:val="24"/>
        </w:rPr>
        <w:t>GB50017-2017</w:t>
      </w:r>
      <w:r w:rsidRPr="00BC0EF4">
        <w:rPr>
          <w:rFonts w:hint="eastAsia"/>
          <w:sz w:val="24"/>
        </w:rPr>
        <w:t>为</w:t>
      </w:r>
      <w:r w:rsidRPr="00BC0EF4">
        <w:rPr>
          <w:sz w:val="24"/>
        </w:rPr>
        <w:object w:dxaOrig="700" w:dyaOrig="320" w14:anchorId="0EB06600">
          <v:shape id="_x0000_i2690" type="#_x0000_t75" style="width:35.25pt;height:15.75pt" o:ole="">
            <v:imagedata r:id="rId3027" o:title=""/>
          </v:shape>
          <o:OLEObject Type="Embed" ProgID="Equation.DSMT4" ShapeID="_x0000_i2690" DrawAspect="Content" ObjectID="_1676189516" r:id="rId3028"/>
        </w:object>
      </w:r>
      <w:r w:rsidRPr="00BC0EF4">
        <w:rPr>
          <w:rFonts w:hint="eastAsia"/>
          <w:sz w:val="24"/>
        </w:rPr>
        <w:t>，原因如下：</w:t>
      </w:r>
    </w:p>
    <w:p w14:paraId="6B702A77" w14:textId="77777777" w:rsidR="00D14ABA" w:rsidRPr="00BC0EF4" w:rsidRDefault="00D14ABA" w:rsidP="009B0FED">
      <w:pPr>
        <w:pStyle w:val="afffff7"/>
        <w:numPr>
          <w:ilvl w:val="0"/>
          <w:numId w:val="147"/>
        </w:numPr>
        <w:spacing w:line="360" w:lineRule="auto"/>
        <w:ind w:firstLineChars="0"/>
        <w:textAlignment w:val="center"/>
        <w:rPr>
          <w:sz w:val="24"/>
        </w:rPr>
      </w:pPr>
      <w:r w:rsidRPr="00BC0EF4">
        <w:rPr>
          <w:rFonts w:hint="eastAsia"/>
          <w:sz w:val="24"/>
        </w:rPr>
        <w:t>对连续梁，采用</w:t>
      </w:r>
      <w:r w:rsidRPr="00BC0EF4">
        <w:rPr>
          <w:sz w:val="24"/>
        </w:rPr>
        <w:object w:dxaOrig="700" w:dyaOrig="320" w14:anchorId="2045BA82">
          <v:shape id="_x0000_i2691" type="#_x0000_t75" style="width:35.25pt;height:15.75pt" o:ole="">
            <v:imagedata r:id="rId3029" o:title=""/>
          </v:shape>
          <o:OLEObject Type="Embed" ProgID="Equation.DSMT4" ShapeID="_x0000_i2691" DrawAspect="Content" ObjectID="_1676189517" r:id="rId3030"/>
        </w:object>
      </w:r>
      <w:r w:rsidRPr="00BC0EF4">
        <w:rPr>
          <w:rFonts w:hint="eastAsia"/>
          <w:sz w:val="24"/>
        </w:rPr>
        <w:t>，可以使得正常使用状态下，弯矩最大截面的屈服区深度得到一定程度的控制，减小使用阶段的变形；</w:t>
      </w:r>
    </w:p>
    <w:p w14:paraId="4919FA10" w14:textId="77777777" w:rsidR="00D14ABA" w:rsidRPr="00BC0EF4" w:rsidRDefault="00D14ABA" w:rsidP="009B0FED">
      <w:pPr>
        <w:pStyle w:val="afffff7"/>
        <w:numPr>
          <w:ilvl w:val="0"/>
          <w:numId w:val="147"/>
        </w:numPr>
        <w:spacing w:line="360" w:lineRule="auto"/>
        <w:ind w:firstLineChars="0"/>
        <w:textAlignment w:val="center"/>
        <w:rPr>
          <w:sz w:val="24"/>
        </w:rPr>
      </w:pPr>
      <w:r w:rsidRPr="00BC0EF4">
        <w:rPr>
          <w:rFonts w:hint="eastAsia"/>
          <w:sz w:val="24"/>
        </w:rPr>
        <w:t>对单层和没有设置支撑架的多层框架，如果形成塑性机构，则框架结构的物理刚度已经达到</w:t>
      </w:r>
      <w:r w:rsidRPr="00BC0EF4">
        <w:rPr>
          <w:rFonts w:hint="eastAsia"/>
          <w:sz w:val="24"/>
        </w:rPr>
        <w:t>0</w:t>
      </w:r>
      <w:r w:rsidRPr="00BC0EF4">
        <w:rPr>
          <w:rFonts w:hint="eastAsia"/>
          <w:sz w:val="24"/>
        </w:rPr>
        <w:t>的状态，但是此时框架上还有竖向重力荷载，重力荷载对于结构是一种负的刚度（几何刚度），因此在物理刚度已经为</w:t>
      </w:r>
      <w:r w:rsidRPr="00BC0EF4">
        <w:rPr>
          <w:rFonts w:hint="eastAsia"/>
          <w:sz w:val="24"/>
        </w:rPr>
        <w:t>0</w:t>
      </w:r>
      <w:r w:rsidRPr="00BC0EF4">
        <w:rPr>
          <w:rFonts w:hint="eastAsia"/>
          <w:sz w:val="24"/>
        </w:rPr>
        <w:t>的情况下，结构的总刚度（物理刚度与几何刚度之和）为负，按照结构稳定理论，此时已经超过了稳定承载力极限状态，荷载－位移曲线进入了卸载阶段。为避免这种情况的出现，在塑性弯矩的利用上应进行限制。</w:t>
      </w:r>
    </w:p>
    <w:p w14:paraId="049B01C5" w14:textId="77777777" w:rsidR="00D14ABA" w:rsidRPr="00BC0EF4" w:rsidRDefault="00D14ABA" w:rsidP="009B0FED">
      <w:pPr>
        <w:pStyle w:val="afffff7"/>
        <w:numPr>
          <w:ilvl w:val="0"/>
          <w:numId w:val="148"/>
        </w:numPr>
        <w:spacing w:line="360" w:lineRule="auto"/>
        <w:ind w:firstLineChars="0"/>
        <w:textAlignment w:val="center"/>
        <w:rPr>
          <w:sz w:val="24"/>
        </w:rPr>
      </w:pPr>
      <w:r w:rsidRPr="00BC0EF4">
        <w:rPr>
          <w:rFonts w:hint="eastAsia"/>
          <w:sz w:val="24"/>
        </w:rPr>
        <w:t>同时承受压力和弯矩的塑性铰截面，塑性铰转动时，会发生弯矩－轴力极限曲面上的塑性流动，受力性能复杂化，因此形成塑性铰的截面，轴压比不宜过大。</w:t>
      </w:r>
    </w:p>
    <w:p w14:paraId="499FA0C2" w14:textId="77777777" w:rsidR="00D14ABA" w:rsidRDefault="00D14ABA" w:rsidP="00D14ABA">
      <w:pPr>
        <w:pStyle w:val="a1"/>
        <w:numPr>
          <w:ilvl w:val="0"/>
          <w:numId w:val="0"/>
        </w:numPr>
        <w:spacing w:before="120" w:after="120"/>
        <w:rPr>
          <w:rFonts w:ascii="Times New Roman" w:hAnsi="Times New Roman"/>
        </w:rPr>
      </w:pPr>
      <w:bookmarkStart w:id="404" w:name="_Toc328652980"/>
      <w:bookmarkStart w:id="405" w:name="_Toc446968960"/>
      <w:r>
        <w:rPr>
          <w:rFonts w:ascii="Times New Roman" w:hAnsi="Times New Roman"/>
        </w:rPr>
        <w:lastRenderedPageBreak/>
        <w:t xml:space="preserve">10.4 </w:t>
      </w:r>
      <w:r>
        <w:rPr>
          <w:rFonts w:ascii="Times New Roman" w:hAnsi="Times New Roman" w:hint="eastAsia"/>
        </w:rPr>
        <w:t xml:space="preserve"> </w:t>
      </w:r>
      <w:r>
        <w:rPr>
          <w:rFonts w:ascii="Times New Roman"/>
        </w:rPr>
        <w:t>容许长细比和构造要求</w:t>
      </w:r>
      <w:bookmarkEnd w:id="404"/>
      <w:bookmarkEnd w:id="405"/>
    </w:p>
    <w:p w14:paraId="0BE7032E" w14:textId="77777777" w:rsidR="00D14ABA" w:rsidRPr="00BC0EF4" w:rsidRDefault="00D14ABA" w:rsidP="009B0FED">
      <w:pPr>
        <w:pStyle w:val="afffff7"/>
        <w:numPr>
          <w:ilvl w:val="0"/>
          <w:numId w:val="149"/>
        </w:numPr>
        <w:spacing w:line="360" w:lineRule="auto"/>
        <w:ind w:firstLineChars="0"/>
        <w:rPr>
          <w:sz w:val="24"/>
        </w:rPr>
      </w:pPr>
      <w:r w:rsidRPr="00BC0EF4">
        <w:rPr>
          <w:rFonts w:hint="eastAsia"/>
          <w:sz w:val="24"/>
        </w:rPr>
        <w:t>形成塑性铰的梁，侧向长细比应加以限制，以避免塑性弯矩达到之前发生弯扭失稳。</w:t>
      </w:r>
    </w:p>
    <w:p w14:paraId="3871A0E0" w14:textId="77777777" w:rsidR="00D14ABA" w:rsidRPr="00BC0EF4" w:rsidRDefault="00D14ABA" w:rsidP="009B0FED">
      <w:pPr>
        <w:pStyle w:val="afffff7"/>
        <w:numPr>
          <w:ilvl w:val="0"/>
          <w:numId w:val="149"/>
        </w:numPr>
        <w:spacing w:line="360" w:lineRule="auto"/>
        <w:ind w:firstLineChars="0"/>
        <w:textAlignment w:val="center"/>
        <w:rPr>
          <w:sz w:val="24"/>
        </w:rPr>
      </w:pPr>
      <w:r w:rsidRPr="00BC0EF4">
        <w:rPr>
          <w:rFonts w:hint="eastAsia"/>
          <w:sz w:val="24"/>
        </w:rPr>
        <w:t>钢梁上翼缘有楼板时，不会发生侧向弯扭失稳，但可能发生受压下翼缘的侧向失稳，这是一种畸变屈曲。满足本条第</w:t>
      </w:r>
      <w:r w:rsidRPr="00BC0EF4">
        <w:rPr>
          <w:rFonts w:hint="eastAsia"/>
          <w:sz w:val="24"/>
        </w:rPr>
        <w:t>1</w:t>
      </w:r>
      <w:r w:rsidRPr="00BC0EF4">
        <w:rPr>
          <w:rFonts w:hint="eastAsia"/>
          <w:sz w:val="24"/>
        </w:rPr>
        <w:t>款，畸变屈曲不再会发生，因而无需采取措施，不满足则要采取额外的措施防止下翼缘的侧向屈曲。</w:t>
      </w:r>
      <w:r w:rsidRPr="00BC0EF4">
        <w:rPr>
          <w:rFonts w:hint="eastAsia"/>
          <w:sz w:val="24"/>
        </w:rPr>
        <w:br/>
        <w:t xml:space="preserve">    </w:t>
      </w:r>
      <w:r w:rsidRPr="00BC0EF4">
        <w:rPr>
          <w:rFonts w:hint="eastAsia"/>
          <w:sz w:val="24"/>
        </w:rPr>
        <w:t>本条的规定为住宅钢结构和办公楼避免角部设置不受欢迎的隅撑创造了条件。</w:t>
      </w:r>
    </w:p>
    <w:p w14:paraId="7A358ECF" w14:textId="77777777" w:rsidR="00D14ABA" w:rsidRDefault="00D14ABA" w:rsidP="009B0FED">
      <w:pPr>
        <w:pStyle w:val="affffffff3"/>
        <w:numPr>
          <w:ilvl w:val="1"/>
          <w:numId w:val="128"/>
        </w:numPr>
      </w:pPr>
      <w:r>
        <w:br w:type="page"/>
      </w:r>
      <w:bookmarkStart w:id="406" w:name="_Toc326829031"/>
      <w:bookmarkStart w:id="407" w:name="_Toc328652981"/>
      <w:bookmarkStart w:id="408" w:name="_Toc446968961"/>
      <w:r>
        <w:rPr>
          <w:rFonts w:eastAsia="宋体" w:hint="eastAsia"/>
          <w:lang w:eastAsia="zh-CN"/>
        </w:rPr>
        <w:lastRenderedPageBreak/>
        <w:t xml:space="preserve"> </w:t>
      </w:r>
      <w:r>
        <w:t>连接</w:t>
      </w:r>
      <w:bookmarkEnd w:id="406"/>
      <w:bookmarkEnd w:id="407"/>
      <w:bookmarkEnd w:id="408"/>
    </w:p>
    <w:p w14:paraId="73B48871" w14:textId="77777777" w:rsidR="00D14ABA" w:rsidRDefault="00D14ABA" w:rsidP="00D14ABA">
      <w:pPr>
        <w:pStyle w:val="a1"/>
        <w:numPr>
          <w:ilvl w:val="0"/>
          <w:numId w:val="0"/>
        </w:numPr>
        <w:spacing w:before="120" w:after="120"/>
        <w:rPr>
          <w:rFonts w:ascii="Times New Roman" w:hAnsi="Times New Roman"/>
        </w:rPr>
      </w:pPr>
      <w:bookmarkStart w:id="409" w:name="_Toc326829032"/>
      <w:bookmarkStart w:id="410" w:name="_Toc328652982"/>
      <w:bookmarkStart w:id="411" w:name="_Toc446968962"/>
      <w:r>
        <w:rPr>
          <w:rFonts w:ascii="Times New Roman" w:hAnsi="Times New Roman"/>
        </w:rPr>
        <w:t xml:space="preserve">11.1  </w:t>
      </w:r>
      <w:r>
        <w:rPr>
          <w:rFonts w:ascii="Times New Roman"/>
        </w:rPr>
        <w:t>一般规定</w:t>
      </w:r>
      <w:bookmarkEnd w:id="409"/>
      <w:bookmarkEnd w:id="410"/>
      <w:bookmarkEnd w:id="411"/>
    </w:p>
    <w:p w14:paraId="6FE350F5" w14:textId="77777777" w:rsidR="00D14ABA" w:rsidRPr="00BC0EF4" w:rsidRDefault="00D14ABA" w:rsidP="009B0FED">
      <w:pPr>
        <w:pStyle w:val="afffff7"/>
        <w:numPr>
          <w:ilvl w:val="0"/>
          <w:numId w:val="150"/>
        </w:numPr>
        <w:spacing w:line="360" w:lineRule="auto"/>
        <w:ind w:firstLineChars="0"/>
        <w:rPr>
          <w:sz w:val="24"/>
        </w:rPr>
      </w:pPr>
      <w:r w:rsidRPr="00BC0EF4">
        <w:rPr>
          <w:rFonts w:hint="eastAsia"/>
          <w:sz w:val="24"/>
        </w:rPr>
        <w:t>一般工厂加工构件采用焊接，主要承重构件的现场连接或拼接采用高强螺栓连接或焊接。</w:t>
      </w:r>
    </w:p>
    <w:p w14:paraId="7EA5B538" w14:textId="77777777" w:rsidR="00D14ABA" w:rsidRPr="00BC0EF4" w:rsidRDefault="00D14ABA" w:rsidP="009B0FED">
      <w:pPr>
        <w:pStyle w:val="afffff7"/>
        <w:numPr>
          <w:ilvl w:val="0"/>
          <w:numId w:val="150"/>
        </w:numPr>
        <w:spacing w:line="360" w:lineRule="auto"/>
        <w:ind w:firstLineChars="0"/>
        <w:rPr>
          <w:sz w:val="24"/>
        </w:rPr>
      </w:pPr>
      <w:r w:rsidRPr="00BC0EF4">
        <w:rPr>
          <w:rFonts w:hint="eastAsia"/>
          <w:sz w:val="24"/>
        </w:rPr>
        <w:t>普通螺栓连接受力状态下容易产生较大变形，而焊接连接刚度大，两者难以协同工作，在同一连接接头中不得考虑普通螺栓和焊接的共同工作受力；同样，承压型高强度螺栓连接与焊缝变形不协调，难以共同工作；而摩擦型高强度螺栓连接刚度大，受静力荷载作用可考虑与焊缝协同工作，但仅限于在钢结构加固补强中采用栓焊并用连接。</w:t>
      </w:r>
    </w:p>
    <w:p w14:paraId="36262D0A" w14:textId="77777777" w:rsidR="00D14ABA" w:rsidRPr="00BC0EF4" w:rsidRDefault="00D14ABA" w:rsidP="009B0FED">
      <w:pPr>
        <w:pStyle w:val="afffff7"/>
        <w:numPr>
          <w:ilvl w:val="0"/>
          <w:numId w:val="150"/>
        </w:numPr>
        <w:spacing w:line="360" w:lineRule="auto"/>
        <w:ind w:firstLineChars="0"/>
        <w:rPr>
          <w:sz w:val="24"/>
        </w:rPr>
      </w:pPr>
      <w:r w:rsidRPr="00BC0EF4">
        <w:rPr>
          <w:sz w:val="24"/>
        </w:rPr>
        <w:t>C</w:t>
      </w:r>
      <w:r w:rsidRPr="00BC0EF4">
        <w:rPr>
          <w:rFonts w:hint="eastAsia"/>
          <w:sz w:val="24"/>
        </w:rPr>
        <w:t>级螺栓与孔壁间有较大空隙，故不宜用于重要的连接。例如</w:t>
      </w:r>
      <w:r w:rsidRPr="00BC0EF4">
        <w:rPr>
          <w:sz w:val="24"/>
        </w:rPr>
        <w:t>：</w:t>
      </w:r>
      <w:r w:rsidRPr="00BC0EF4">
        <w:rPr>
          <w:rFonts w:hint="eastAsia"/>
          <w:sz w:val="24"/>
        </w:rPr>
        <w:t xml:space="preserve"> </w:t>
      </w:r>
    </w:p>
    <w:p w14:paraId="719AB0AC" w14:textId="77777777" w:rsidR="00D14ABA" w:rsidRPr="00BC0EF4" w:rsidRDefault="00D14ABA" w:rsidP="009B0FED">
      <w:pPr>
        <w:pStyle w:val="afffff7"/>
        <w:numPr>
          <w:ilvl w:val="0"/>
          <w:numId w:val="151"/>
        </w:numPr>
        <w:spacing w:line="360" w:lineRule="auto"/>
        <w:ind w:firstLineChars="0"/>
        <w:rPr>
          <w:sz w:val="24"/>
        </w:rPr>
      </w:pPr>
      <w:r w:rsidRPr="00BC0EF4">
        <w:rPr>
          <w:rFonts w:hint="eastAsia"/>
          <w:sz w:val="24"/>
        </w:rPr>
        <w:t>制动梁与吊车梁上翼缘的连接</w:t>
      </w:r>
      <w:r w:rsidRPr="00BC0EF4">
        <w:rPr>
          <w:sz w:val="24"/>
        </w:rPr>
        <w:t>：</w:t>
      </w:r>
      <w:r w:rsidRPr="00BC0EF4">
        <w:rPr>
          <w:rFonts w:hint="eastAsia"/>
          <w:sz w:val="24"/>
        </w:rPr>
        <w:t>承受着反复的水平制动力和卡轨力，应优先采用高强度螺栓，其次是低氢型焊条的焊接，不得采用</w:t>
      </w:r>
      <w:r w:rsidRPr="00BC0EF4">
        <w:rPr>
          <w:sz w:val="24"/>
        </w:rPr>
        <w:t>C</w:t>
      </w:r>
      <w:r w:rsidRPr="00BC0EF4">
        <w:rPr>
          <w:rFonts w:hint="eastAsia"/>
          <w:sz w:val="24"/>
        </w:rPr>
        <w:t>级螺栓；</w:t>
      </w:r>
    </w:p>
    <w:p w14:paraId="5678A0BB" w14:textId="77777777" w:rsidR="00D14ABA" w:rsidRPr="00BC0EF4" w:rsidRDefault="00D14ABA" w:rsidP="009B0FED">
      <w:pPr>
        <w:pStyle w:val="afffff7"/>
        <w:numPr>
          <w:ilvl w:val="0"/>
          <w:numId w:val="151"/>
        </w:numPr>
        <w:spacing w:line="360" w:lineRule="auto"/>
        <w:ind w:firstLineChars="0"/>
        <w:rPr>
          <w:sz w:val="24"/>
        </w:rPr>
      </w:pPr>
      <w:r w:rsidRPr="00BC0EF4">
        <w:rPr>
          <w:rFonts w:hint="eastAsia"/>
          <w:sz w:val="24"/>
        </w:rPr>
        <w:t>制动梁或吊车梁上翼缘与柱的连接</w:t>
      </w:r>
      <w:r w:rsidRPr="00BC0EF4">
        <w:rPr>
          <w:sz w:val="24"/>
        </w:rPr>
        <w:t>：</w:t>
      </w:r>
      <w:r w:rsidRPr="00BC0EF4">
        <w:rPr>
          <w:rFonts w:hint="eastAsia"/>
          <w:sz w:val="24"/>
        </w:rPr>
        <w:t>由于传递制动梁的水平支承反力，同时受到反复的动力荷载作用，不得采用</w:t>
      </w:r>
      <w:r w:rsidRPr="00BC0EF4">
        <w:rPr>
          <w:sz w:val="24"/>
        </w:rPr>
        <w:t>C</w:t>
      </w:r>
      <w:r w:rsidRPr="00BC0EF4">
        <w:rPr>
          <w:rFonts w:hint="eastAsia"/>
          <w:sz w:val="24"/>
        </w:rPr>
        <w:t>级螺栓；</w:t>
      </w:r>
    </w:p>
    <w:p w14:paraId="6CBB15A6" w14:textId="77777777" w:rsidR="00D14ABA" w:rsidRPr="00BC0EF4" w:rsidRDefault="00D14ABA" w:rsidP="009B0FED">
      <w:pPr>
        <w:pStyle w:val="afffff7"/>
        <w:numPr>
          <w:ilvl w:val="0"/>
          <w:numId w:val="151"/>
        </w:numPr>
        <w:spacing w:line="360" w:lineRule="auto"/>
        <w:ind w:firstLineChars="0"/>
        <w:rPr>
          <w:sz w:val="24"/>
        </w:rPr>
      </w:pPr>
      <w:r w:rsidRPr="00BC0EF4">
        <w:rPr>
          <w:rFonts w:hint="eastAsia"/>
          <w:sz w:val="24"/>
        </w:rPr>
        <w:t>在柱间支撑处吊车梁下翼缘与柱的连接，柱间支撑与柱的连接等承受剪力较大的部位，均不得用</w:t>
      </w:r>
      <w:r w:rsidRPr="00BC0EF4">
        <w:rPr>
          <w:sz w:val="24"/>
        </w:rPr>
        <w:t>C</w:t>
      </w:r>
      <w:r w:rsidRPr="00BC0EF4">
        <w:rPr>
          <w:rFonts w:hint="eastAsia"/>
          <w:sz w:val="24"/>
        </w:rPr>
        <w:t>级螺栓承受剪力。</w:t>
      </w:r>
    </w:p>
    <w:p w14:paraId="603A7AD6" w14:textId="77777777" w:rsidR="00D14ABA" w:rsidRPr="00BC0EF4" w:rsidRDefault="00D14ABA" w:rsidP="009B0FED">
      <w:pPr>
        <w:pStyle w:val="afffff7"/>
        <w:numPr>
          <w:ilvl w:val="0"/>
          <w:numId w:val="152"/>
        </w:numPr>
        <w:spacing w:line="360" w:lineRule="auto"/>
        <w:ind w:left="0" w:firstLineChars="0"/>
        <w:rPr>
          <w:sz w:val="24"/>
        </w:rPr>
      </w:pPr>
      <w:r w:rsidRPr="00BC0EF4">
        <w:rPr>
          <w:rFonts w:hint="eastAsia"/>
          <w:sz w:val="24"/>
        </w:rPr>
        <w:t>本条参考了国家标准《钢结构焊接规范》</w:t>
      </w:r>
      <w:r w:rsidRPr="00BC0EF4">
        <w:rPr>
          <w:sz w:val="24"/>
        </w:rPr>
        <w:t>GB 50661</w:t>
      </w:r>
      <w:r w:rsidRPr="00BC0EF4">
        <w:rPr>
          <w:rFonts w:hint="eastAsia"/>
          <w:sz w:val="24"/>
        </w:rPr>
        <w:t>-2011</w:t>
      </w:r>
      <w:r w:rsidRPr="00BC0EF4">
        <w:rPr>
          <w:rFonts w:hint="eastAsia"/>
          <w:sz w:val="24"/>
        </w:rPr>
        <w:t>的第</w:t>
      </w:r>
      <w:r w:rsidRPr="00BC0EF4">
        <w:rPr>
          <w:rFonts w:hint="eastAsia"/>
          <w:sz w:val="24"/>
        </w:rPr>
        <w:t>5</w:t>
      </w:r>
      <w:r w:rsidRPr="00BC0EF4">
        <w:rPr>
          <w:sz w:val="24"/>
        </w:rPr>
        <w:t>.</w:t>
      </w:r>
      <w:r w:rsidRPr="00BC0EF4">
        <w:rPr>
          <w:rFonts w:hint="eastAsia"/>
          <w:sz w:val="24"/>
        </w:rPr>
        <w:t>1</w:t>
      </w:r>
      <w:r w:rsidRPr="00BC0EF4">
        <w:rPr>
          <w:sz w:val="24"/>
        </w:rPr>
        <w:t>.</w:t>
      </w:r>
      <w:r w:rsidRPr="00BC0EF4">
        <w:rPr>
          <w:rFonts w:hint="eastAsia"/>
          <w:sz w:val="24"/>
        </w:rPr>
        <w:t>1</w:t>
      </w:r>
      <w:r w:rsidRPr="00BC0EF4">
        <w:rPr>
          <w:rFonts w:hint="eastAsia"/>
          <w:sz w:val="24"/>
        </w:rPr>
        <w:t>条，对焊缝连接构造提出基本要求。值得说明的是，根据目前的疲劳试验结果，预留过焊孔的疲劳构造比实施交叉焊缝的疲劳构造性能差很多，该结果主要归功于近年焊接制造工艺技术的提升和改进，因此在精细工艺控制下允许部分交叉焊缝的存在。</w:t>
      </w:r>
    </w:p>
    <w:p w14:paraId="3E87558F" w14:textId="77777777" w:rsidR="00D14ABA" w:rsidRPr="00D43370" w:rsidRDefault="00D14ABA" w:rsidP="009B0FED">
      <w:pPr>
        <w:pStyle w:val="120"/>
        <w:numPr>
          <w:ilvl w:val="0"/>
          <w:numId w:val="227"/>
        </w:numPr>
        <w:ind w:firstLineChars="0" w:firstLine="412"/>
        <w:rPr>
          <w:sz w:val="24"/>
        </w:rPr>
      </w:pPr>
      <w:r w:rsidRPr="00D43370">
        <w:rPr>
          <w:rFonts w:hint="eastAsia"/>
          <w:sz w:val="24"/>
        </w:rPr>
        <w:t>根据试验，</w:t>
      </w:r>
      <w:r w:rsidRPr="00D43370">
        <w:rPr>
          <w:sz w:val="24"/>
        </w:rPr>
        <w:t>Q</w:t>
      </w:r>
      <w:r w:rsidRPr="00D43370">
        <w:rPr>
          <w:rFonts w:hint="eastAsia"/>
          <w:sz w:val="24"/>
        </w:rPr>
        <w:t>235</w:t>
      </w:r>
      <w:r w:rsidRPr="00D43370">
        <w:rPr>
          <w:rFonts w:hint="eastAsia"/>
          <w:sz w:val="24"/>
        </w:rPr>
        <w:t>钢与</w:t>
      </w:r>
      <w:r w:rsidRPr="00D43370">
        <w:rPr>
          <w:sz w:val="24"/>
        </w:rPr>
        <w:t>Q</w:t>
      </w:r>
      <w:r w:rsidRPr="00D43370">
        <w:rPr>
          <w:rFonts w:hint="eastAsia"/>
          <w:sz w:val="24"/>
        </w:rPr>
        <w:t>345</w:t>
      </w:r>
      <w:r w:rsidRPr="00D43370">
        <w:rPr>
          <w:rFonts w:hint="eastAsia"/>
          <w:sz w:val="24"/>
        </w:rPr>
        <w:t>钢钢材焊接时，若用</w:t>
      </w:r>
      <w:r w:rsidRPr="00D43370">
        <w:rPr>
          <w:sz w:val="24"/>
        </w:rPr>
        <w:t>E</w:t>
      </w:r>
      <w:r w:rsidRPr="00D43370">
        <w:rPr>
          <w:rFonts w:hint="eastAsia"/>
          <w:sz w:val="24"/>
        </w:rPr>
        <w:t>50</w:t>
      </w:r>
      <w:r w:rsidRPr="00D43370">
        <w:rPr>
          <w:sz w:val="24"/>
        </w:rPr>
        <w:t>XX</w:t>
      </w:r>
      <w:r w:rsidRPr="00D43370">
        <w:rPr>
          <w:rFonts w:hint="eastAsia"/>
          <w:sz w:val="24"/>
        </w:rPr>
        <w:t>型焊条，焊缝强度比用</w:t>
      </w:r>
      <w:r w:rsidRPr="00D43370">
        <w:rPr>
          <w:sz w:val="24"/>
        </w:rPr>
        <w:t>E</w:t>
      </w:r>
      <w:r w:rsidRPr="00D43370">
        <w:rPr>
          <w:rFonts w:hint="eastAsia"/>
          <w:sz w:val="24"/>
        </w:rPr>
        <w:t>43</w:t>
      </w:r>
      <w:r w:rsidRPr="00D43370">
        <w:rPr>
          <w:sz w:val="24"/>
        </w:rPr>
        <w:t>XX</w:t>
      </w:r>
      <w:r w:rsidRPr="00D43370">
        <w:rPr>
          <w:rFonts w:hint="eastAsia"/>
          <w:sz w:val="24"/>
        </w:rPr>
        <w:t>型焊条时提高不多，设计时只能取用</w:t>
      </w:r>
      <w:r w:rsidRPr="00D43370">
        <w:rPr>
          <w:sz w:val="24"/>
        </w:rPr>
        <w:t>E</w:t>
      </w:r>
      <w:r w:rsidRPr="00D43370">
        <w:rPr>
          <w:rFonts w:hint="eastAsia"/>
          <w:sz w:val="24"/>
        </w:rPr>
        <w:t>43</w:t>
      </w:r>
      <w:r w:rsidRPr="00D43370">
        <w:rPr>
          <w:sz w:val="24"/>
        </w:rPr>
        <w:t>XX</w:t>
      </w:r>
      <w:r w:rsidRPr="00D43370">
        <w:rPr>
          <w:rFonts w:hint="eastAsia"/>
          <w:sz w:val="24"/>
        </w:rPr>
        <w:t>型焊条的焊缝强度设计值；此外，从连接的韧性和经济方面考虑，故规定宜采用与低强度钢材相适应的焊接材料；</w:t>
      </w:r>
    </w:p>
    <w:p w14:paraId="68EA256A" w14:textId="77777777" w:rsidR="00D14ABA" w:rsidRPr="00D43370" w:rsidRDefault="00D14ABA" w:rsidP="009B0FED">
      <w:pPr>
        <w:pStyle w:val="120"/>
        <w:numPr>
          <w:ilvl w:val="0"/>
          <w:numId w:val="227"/>
        </w:numPr>
        <w:ind w:firstLineChars="0" w:firstLine="412"/>
        <w:rPr>
          <w:sz w:val="24"/>
        </w:rPr>
      </w:pPr>
      <w:r w:rsidRPr="00D43370">
        <w:rPr>
          <w:rFonts w:hint="eastAsia"/>
          <w:sz w:val="24"/>
        </w:rPr>
        <w:t>焊缝在施焊后，由于冷却引起了收缩应力，施焊的焊脚尺寸愈大，则收缩应力愈大，故规定焊脚尺寸不要过分加大；</w:t>
      </w:r>
    </w:p>
    <w:p w14:paraId="79AA44DF" w14:textId="77777777" w:rsidR="00D14ABA" w:rsidRPr="00D43370" w:rsidRDefault="00D14ABA" w:rsidP="009B0FED">
      <w:pPr>
        <w:pStyle w:val="120"/>
        <w:numPr>
          <w:ilvl w:val="0"/>
          <w:numId w:val="227"/>
        </w:numPr>
        <w:ind w:firstLineChars="0" w:firstLine="412"/>
        <w:rPr>
          <w:sz w:val="24"/>
        </w:rPr>
      </w:pPr>
      <w:r w:rsidRPr="00D43370">
        <w:rPr>
          <w:rFonts w:hint="eastAsia"/>
          <w:sz w:val="24"/>
        </w:rPr>
        <w:t>在大面积板材</w:t>
      </w:r>
      <w:r w:rsidRPr="00D43370">
        <w:rPr>
          <w:sz w:val="24"/>
        </w:rPr>
        <w:t>（</w:t>
      </w:r>
      <w:r w:rsidRPr="00D43370">
        <w:rPr>
          <w:rFonts w:hint="eastAsia"/>
          <w:sz w:val="24"/>
        </w:rPr>
        <w:t>如实腹梁的腹板</w:t>
      </w:r>
      <w:r w:rsidRPr="00D43370">
        <w:rPr>
          <w:sz w:val="24"/>
        </w:rPr>
        <w:t>）</w:t>
      </w:r>
      <w:r w:rsidRPr="00D43370">
        <w:rPr>
          <w:rFonts w:hint="eastAsia"/>
          <w:sz w:val="24"/>
        </w:rPr>
        <w:t>的拼接中，往往会遇到纵横两个方向的拼接焊缝。过去这种焊缝一般采用</w:t>
      </w:r>
      <w:r w:rsidRPr="00D43370">
        <w:rPr>
          <w:rFonts w:hint="eastAsia"/>
          <w:sz w:val="24"/>
        </w:rPr>
        <w:t>T</w:t>
      </w:r>
      <w:r w:rsidRPr="00D43370">
        <w:rPr>
          <w:rFonts w:hint="eastAsia"/>
          <w:sz w:val="24"/>
        </w:rPr>
        <w:t>形交叉，有意避开十字形交叉。但根据国</w:t>
      </w:r>
      <w:r w:rsidRPr="00D43370">
        <w:rPr>
          <w:rFonts w:hint="eastAsia"/>
          <w:sz w:val="24"/>
        </w:rPr>
        <w:lastRenderedPageBreak/>
        <w:t>内有关单位的试验研究和使用经验以及两种焊缝形式机械性能的比较，十字形焊缝可以应用于各种结构的板材拼接中。从焊缝应力的观点看，无论十字形或</w:t>
      </w:r>
      <w:r w:rsidRPr="00D43370">
        <w:rPr>
          <w:rFonts w:hint="eastAsia"/>
          <w:sz w:val="24"/>
        </w:rPr>
        <w:t>T</w:t>
      </w:r>
      <w:r w:rsidRPr="00D43370">
        <w:rPr>
          <w:rFonts w:hint="eastAsia"/>
          <w:sz w:val="24"/>
        </w:rPr>
        <w:t>形，其中只有一条后焊焊缝的内应力起主导作用，先焊好的一条焊缝在焊缝交叉点附近受后焊焊缝的热影响已释放了应力。因此可采用十字形或</w:t>
      </w:r>
      <w:r w:rsidRPr="00D43370">
        <w:rPr>
          <w:rFonts w:hint="eastAsia"/>
          <w:sz w:val="24"/>
        </w:rPr>
        <w:t>T</w:t>
      </w:r>
      <w:r w:rsidRPr="00D43370">
        <w:rPr>
          <w:rFonts w:hint="eastAsia"/>
          <w:sz w:val="24"/>
        </w:rPr>
        <w:t>形交叉。当采用</w:t>
      </w:r>
      <w:r w:rsidRPr="00D43370">
        <w:rPr>
          <w:rFonts w:hint="eastAsia"/>
          <w:sz w:val="24"/>
        </w:rPr>
        <w:t>T</w:t>
      </w:r>
      <w:r w:rsidRPr="00D43370">
        <w:rPr>
          <w:rFonts w:hint="eastAsia"/>
          <w:sz w:val="24"/>
        </w:rPr>
        <w:t>形交叉时，一般将交叉点的距离控制在</w:t>
      </w:r>
      <w:r w:rsidRPr="00D43370">
        <w:rPr>
          <w:rFonts w:hint="eastAsia"/>
          <w:sz w:val="24"/>
        </w:rPr>
        <w:t>200</w:t>
      </w:r>
      <w:r w:rsidRPr="00D43370">
        <w:rPr>
          <w:sz w:val="24"/>
        </w:rPr>
        <w:t>mm</w:t>
      </w:r>
      <w:r w:rsidRPr="00D43370">
        <w:rPr>
          <w:rFonts w:hint="eastAsia"/>
          <w:sz w:val="24"/>
        </w:rPr>
        <w:t>以上。</w:t>
      </w:r>
    </w:p>
    <w:p w14:paraId="14211866" w14:textId="77777777" w:rsidR="00D14ABA" w:rsidRPr="00BC0EF4" w:rsidRDefault="00D14ABA" w:rsidP="009B0FED">
      <w:pPr>
        <w:pStyle w:val="afffff7"/>
        <w:numPr>
          <w:ilvl w:val="0"/>
          <w:numId w:val="152"/>
        </w:numPr>
        <w:spacing w:line="360" w:lineRule="auto"/>
        <w:ind w:left="0" w:firstLineChars="0"/>
        <w:rPr>
          <w:sz w:val="24"/>
        </w:rPr>
      </w:pPr>
      <w:r w:rsidRPr="00BC0EF4">
        <w:rPr>
          <w:rFonts w:hint="eastAsia"/>
          <w:sz w:val="24"/>
        </w:rPr>
        <w:t>本条参考了国家标准《钢结构焊接规范》</w:t>
      </w:r>
      <w:r w:rsidRPr="00BC0EF4">
        <w:rPr>
          <w:sz w:val="24"/>
        </w:rPr>
        <w:t>GB 50661</w:t>
      </w:r>
      <w:r w:rsidRPr="00BC0EF4">
        <w:rPr>
          <w:rFonts w:hint="eastAsia"/>
          <w:sz w:val="24"/>
        </w:rPr>
        <w:t>-2011</w:t>
      </w:r>
      <w:r w:rsidRPr="00BC0EF4">
        <w:rPr>
          <w:rFonts w:hint="eastAsia"/>
          <w:sz w:val="24"/>
        </w:rPr>
        <w:t>的第</w:t>
      </w:r>
      <w:r w:rsidRPr="00BC0EF4">
        <w:rPr>
          <w:rFonts w:hint="eastAsia"/>
          <w:sz w:val="24"/>
        </w:rPr>
        <w:t>5</w:t>
      </w:r>
      <w:r w:rsidRPr="00BC0EF4">
        <w:rPr>
          <w:sz w:val="24"/>
        </w:rPr>
        <w:t>.</w:t>
      </w:r>
      <w:r w:rsidRPr="00BC0EF4">
        <w:rPr>
          <w:rFonts w:hint="eastAsia"/>
          <w:sz w:val="24"/>
        </w:rPr>
        <w:t>1</w:t>
      </w:r>
      <w:r w:rsidRPr="00BC0EF4">
        <w:rPr>
          <w:sz w:val="24"/>
        </w:rPr>
        <w:t>.</w:t>
      </w:r>
      <w:r w:rsidRPr="00BC0EF4">
        <w:rPr>
          <w:rFonts w:hint="eastAsia"/>
          <w:sz w:val="24"/>
        </w:rPr>
        <w:t>5</w:t>
      </w:r>
      <w:r w:rsidRPr="00BC0EF4">
        <w:rPr>
          <w:rFonts w:hint="eastAsia"/>
          <w:sz w:val="24"/>
        </w:rPr>
        <w:t>条。条文对焊缝质量等级的选用作了较具体的规定，这是多年实践经验的总结。众所周知，焊缝的质量等级由现行国家标准《钢结构工程施工质量验收规范》</w:t>
      </w:r>
      <w:r w:rsidRPr="00BC0EF4">
        <w:rPr>
          <w:sz w:val="24"/>
        </w:rPr>
        <w:t>GB</w:t>
      </w:r>
      <w:r w:rsidRPr="00BC0EF4">
        <w:rPr>
          <w:rFonts w:hint="eastAsia"/>
          <w:sz w:val="24"/>
        </w:rPr>
        <w:t xml:space="preserve"> 50</w:t>
      </w:r>
      <w:r w:rsidRPr="00BC0EF4">
        <w:rPr>
          <w:sz w:val="24"/>
        </w:rPr>
        <w:t>205</w:t>
      </w:r>
      <w:r w:rsidRPr="00BC0EF4">
        <w:rPr>
          <w:rFonts w:hint="eastAsia"/>
          <w:sz w:val="24"/>
        </w:rPr>
        <w:t>规定，为避免设计中的某些模糊认识，本条内容实质上是对过去工程实践经验的系统总结，并根据本标准修订过程中收集到的意见加以补充修改而成。条文所遵循的原则为：</w:t>
      </w:r>
    </w:p>
    <w:p w14:paraId="54B1BE6C" w14:textId="77777777" w:rsidR="00D14ABA" w:rsidRPr="00D43370" w:rsidRDefault="00D14ABA" w:rsidP="009B0FED">
      <w:pPr>
        <w:pStyle w:val="120"/>
        <w:numPr>
          <w:ilvl w:val="0"/>
          <w:numId w:val="228"/>
        </w:numPr>
        <w:ind w:firstLineChars="0" w:firstLine="412"/>
        <w:rPr>
          <w:sz w:val="24"/>
        </w:rPr>
      </w:pPr>
      <w:r w:rsidRPr="00D43370">
        <w:rPr>
          <w:rFonts w:hint="eastAsia"/>
          <w:sz w:val="24"/>
        </w:rPr>
        <w:t>焊缝质量等级主要与其受力情况有关，受拉焊缝的质量等级要高于受压或受剪的焊缝；受动力荷载的焊缝质量等级要高于受静力荷载的焊缝。；</w:t>
      </w:r>
    </w:p>
    <w:p w14:paraId="41E30602" w14:textId="77777777" w:rsidR="00D14ABA" w:rsidRPr="00D43370" w:rsidRDefault="00D14ABA" w:rsidP="009B0FED">
      <w:pPr>
        <w:pStyle w:val="120"/>
        <w:numPr>
          <w:ilvl w:val="0"/>
          <w:numId w:val="228"/>
        </w:numPr>
        <w:ind w:firstLineChars="0" w:firstLine="412"/>
        <w:rPr>
          <w:sz w:val="24"/>
        </w:rPr>
      </w:pPr>
      <w:r w:rsidRPr="00D43370">
        <w:rPr>
          <w:rFonts w:hint="eastAsia"/>
          <w:sz w:val="24"/>
        </w:rPr>
        <w:t>凡对接焊缝，除非作为角焊缝考虑的部分熔透的焊缝外，一般都要求熔透并与母材等强，故需要进行无损探伤。因此对接焊缝的质量等级不宜低于二级；</w:t>
      </w:r>
    </w:p>
    <w:p w14:paraId="3D6A4D39" w14:textId="77777777" w:rsidR="00D14ABA" w:rsidRPr="00D43370" w:rsidRDefault="00D14ABA" w:rsidP="009B0FED">
      <w:pPr>
        <w:pStyle w:val="120"/>
        <w:numPr>
          <w:ilvl w:val="0"/>
          <w:numId w:val="228"/>
        </w:numPr>
        <w:ind w:firstLineChars="0" w:firstLine="412"/>
        <w:rPr>
          <w:sz w:val="24"/>
        </w:rPr>
      </w:pPr>
      <w:r w:rsidRPr="00D43370">
        <w:rPr>
          <w:rFonts w:hint="eastAsia"/>
          <w:sz w:val="24"/>
        </w:rPr>
        <w:t>在建筑钢结构中，角焊缝一般不进行无损探伤检验，但对外观缺陷的等级</w:t>
      </w:r>
      <w:r w:rsidRPr="00D43370">
        <w:rPr>
          <w:sz w:val="24"/>
        </w:rPr>
        <w:t>（</w:t>
      </w:r>
      <w:r w:rsidRPr="00D43370">
        <w:rPr>
          <w:rFonts w:hint="eastAsia"/>
          <w:sz w:val="24"/>
        </w:rPr>
        <w:t>见现行国家标准《钢结构工程施工质量验收规范》</w:t>
      </w:r>
      <w:r w:rsidRPr="00D43370">
        <w:rPr>
          <w:sz w:val="24"/>
        </w:rPr>
        <w:t>GB50205</w:t>
      </w:r>
      <w:r w:rsidRPr="00D43370">
        <w:rPr>
          <w:rFonts w:hint="eastAsia"/>
          <w:sz w:val="24"/>
        </w:rPr>
        <w:t>-2001</w:t>
      </w:r>
      <w:r w:rsidRPr="00D43370">
        <w:rPr>
          <w:rFonts w:hint="eastAsia"/>
          <w:sz w:val="24"/>
        </w:rPr>
        <w:t>附录</w:t>
      </w:r>
      <w:r w:rsidRPr="00D43370">
        <w:rPr>
          <w:sz w:val="24"/>
        </w:rPr>
        <w:t>A</w:t>
      </w:r>
      <w:r w:rsidRPr="00D43370">
        <w:rPr>
          <w:sz w:val="24"/>
        </w:rPr>
        <w:t>）</w:t>
      </w:r>
      <w:r w:rsidRPr="00D43370">
        <w:rPr>
          <w:rFonts w:hint="eastAsia"/>
          <w:sz w:val="24"/>
        </w:rPr>
        <w:t>可按实际需要选用二级或三级；</w:t>
      </w:r>
    </w:p>
    <w:p w14:paraId="32215D06" w14:textId="77777777" w:rsidR="00D14ABA" w:rsidRPr="00D43370" w:rsidRDefault="00D14ABA" w:rsidP="009B0FED">
      <w:pPr>
        <w:pStyle w:val="120"/>
        <w:numPr>
          <w:ilvl w:val="0"/>
          <w:numId w:val="228"/>
        </w:numPr>
        <w:ind w:firstLineChars="0" w:firstLine="412"/>
        <w:rPr>
          <w:sz w:val="24"/>
        </w:rPr>
      </w:pPr>
      <w:r w:rsidRPr="00D43370">
        <w:rPr>
          <w:rFonts w:hint="eastAsia"/>
          <w:sz w:val="24"/>
        </w:rPr>
        <w:t>根据现行国家标准《焊接术语》</w:t>
      </w:r>
      <w:r w:rsidRPr="00D43370">
        <w:rPr>
          <w:sz w:val="24"/>
        </w:rPr>
        <w:t>GB/T 3375</w:t>
      </w:r>
      <w:r w:rsidRPr="00D43370">
        <w:rPr>
          <w:rFonts w:hint="eastAsia"/>
          <w:sz w:val="24"/>
        </w:rPr>
        <w:t>，凡</w:t>
      </w:r>
      <w:r w:rsidRPr="00D43370">
        <w:rPr>
          <w:sz w:val="24"/>
        </w:rPr>
        <w:t>T</w:t>
      </w:r>
      <w:r w:rsidRPr="00D43370">
        <w:rPr>
          <w:rFonts w:hint="eastAsia"/>
          <w:sz w:val="24"/>
        </w:rPr>
        <w:t>形、十字形或角接接头的对接焊缝基本上都没有焊脚，这不符合建筑钢结构对这类接头焊缝截面形状的要求。为避免混淆，对上述对接焊缝应一律按现行国家标准《焊接术语》</w:t>
      </w:r>
      <w:r w:rsidRPr="00D43370">
        <w:rPr>
          <w:rFonts w:hint="eastAsia"/>
          <w:sz w:val="24"/>
        </w:rPr>
        <w:t>GB/T3375</w:t>
      </w:r>
      <w:r w:rsidRPr="00D43370">
        <w:rPr>
          <w:rFonts w:hint="eastAsia"/>
          <w:sz w:val="24"/>
        </w:rPr>
        <w:t>书写为“对接与角接组合焊缝”</w:t>
      </w:r>
      <w:r w:rsidRPr="00D43370">
        <w:rPr>
          <w:sz w:val="24"/>
        </w:rPr>
        <w:t>（</w:t>
      </w:r>
      <w:r w:rsidRPr="00D43370">
        <w:rPr>
          <w:rFonts w:hint="eastAsia"/>
          <w:sz w:val="24"/>
        </w:rPr>
        <w:t>下同</w:t>
      </w:r>
      <w:r w:rsidRPr="00D43370">
        <w:rPr>
          <w:sz w:val="24"/>
        </w:rPr>
        <w:t>）</w:t>
      </w:r>
      <w:r w:rsidRPr="00D43370">
        <w:rPr>
          <w:rFonts w:hint="eastAsia"/>
          <w:sz w:val="24"/>
        </w:rPr>
        <w:t>。</w:t>
      </w:r>
    </w:p>
    <w:p w14:paraId="44FA7670" w14:textId="77777777" w:rsidR="00D14ABA" w:rsidRPr="007A1F7B" w:rsidRDefault="00D14ABA" w:rsidP="00D14ABA">
      <w:pPr>
        <w:spacing w:line="360" w:lineRule="auto"/>
        <w:ind w:firstLineChars="200" w:firstLine="480"/>
      </w:pPr>
      <w:r w:rsidRPr="007A1F7B">
        <w:rPr>
          <w:rFonts w:hint="eastAsia"/>
        </w:rPr>
        <w:t>本条是供设计人员如何根据焊缝的重要性、受力情况、工作条件和设计要求等对焊缝质量等级的选用作出原则和具体规定，而本标准表</w:t>
      </w:r>
      <w:r w:rsidRPr="007A1F7B">
        <w:rPr>
          <w:rFonts w:hint="eastAsia"/>
        </w:rPr>
        <w:t>4.4.5</w:t>
      </w:r>
      <w:r w:rsidRPr="007A1F7B">
        <w:rPr>
          <w:rFonts w:hint="eastAsia"/>
        </w:rPr>
        <w:t>则是根据对接焊缝的不同质量等级对各种受力情况下的强度设计值作出规定，这是两种性质不同的规定。在表</w:t>
      </w:r>
      <w:r w:rsidRPr="007A1F7B">
        <w:rPr>
          <w:rFonts w:hint="eastAsia"/>
        </w:rPr>
        <w:t>4.4.5</w:t>
      </w:r>
      <w:r w:rsidRPr="007A1F7B">
        <w:rPr>
          <w:rFonts w:hint="eastAsia"/>
        </w:rPr>
        <w:t>中，虽然受压和受剪的对接焊缝不论其质量等级如何均具有相同的强度设计值，但不能据此就误认为这种焊缝可以不考虑其重要性和其他条件而一律采用三级焊缝。正如质量等级为一、二级的受拉对接焊缝虽具有相同的强度设计值，但设计时不能据此一律选用二级焊缝的情况相同。</w:t>
      </w:r>
    </w:p>
    <w:p w14:paraId="579E768F" w14:textId="77777777" w:rsidR="00D14ABA" w:rsidRPr="00BC0EF4" w:rsidRDefault="00D14ABA" w:rsidP="00D14ABA">
      <w:pPr>
        <w:pStyle w:val="afffff7"/>
        <w:spacing w:line="360" w:lineRule="auto"/>
        <w:ind w:firstLine="480"/>
        <w:rPr>
          <w:sz w:val="24"/>
        </w:rPr>
      </w:pPr>
      <w:r w:rsidRPr="00BC0EF4">
        <w:rPr>
          <w:rFonts w:hint="eastAsia"/>
          <w:sz w:val="24"/>
        </w:rPr>
        <w:t>另外，为了在工程质量标准上与国际接轨，对要求熔透的与母材等强的对接</w:t>
      </w:r>
      <w:r w:rsidRPr="00BC0EF4">
        <w:rPr>
          <w:rFonts w:hint="eastAsia"/>
          <w:sz w:val="24"/>
        </w:rPr>
        <w:lastRenderedPageBreak/>
        <w:t>焊缝</w:t>
      </w:r>
      <w:r w:rsidRPr="00BC0EF4">
        <w:rPr>
          <w:sz w:val="24"/>
        </w:rPr>
        <w:t>（</w:t>
      </w:r>
      <w:r w:rsidRPr="00BC0EF4">
        <w:rPr>
          <w:rFonts w:hint="eastAsia"/>
          <w:sz w:val="24"/>
        </w:rPr>
        <w:t>不论是承受动力荷载或静力荷载，亦不论是受拉或受压</w:t>
      </w:r>
      <w:r w:rsidRPr="00BC0EF4">
        <w:rPr>
          <w:sz w:val="24"/>
        </w:rPr>
        <w:t>）</w:t>
      </w:r>
      <w:r w:rsidRPr="00BC0EF4">
        <w:rPr>
          <w:rFonts w:hint="eastAsia"/>
          <w:sz w:val="24"/>
        </w:rPr>
        <w:t>，其焊缝质量等级均不宜低于二级，因为在《美国钢结构焊接规范》</w:t>
      </w:r>
      <w:r w:rsidRPr="00BC0EF4">
        <w:rPr>
          <w:sz w:val="24"/>
        </w:rPr>
        <w:t>AWS</w:t>
      </w:r>
      <w:r w:rsidRPr="00BC0EF4">
        <w:rPr>
          <w:rFonts w:hint="eastAsia"/>
          <w:sz w:val="24"/>
        </w:rPr>
        <w:t>中对上述焊缝的质量均要求进行无损探伤，而我国规范对三级焊缝是不进行无损探伤的。</w:t>
      </w:r>
    </w:p>
    <w:p w14:paraId="75373DEA" w14:textId="77777777" w:rsidR="00D14ABA" w:rsidRPr="00BC0EF4" w:rsidRDefault="00D14ABA" w:rsidP="009B0FED">
      <w:pPr>
        <w:pStyle w:val="afffff7"/>
        <w:numPr>
          <w:ilvl w:val="0"/>
          <w:numId w:val="152"/>
        </w:numPr>
        <w:spacing w:line="360" w:lineRule="auto"/>
        <w:ind w:left="0" w:firstLineChars="0"/>
        <w:rPr>
          <w:sz w:val="24"/>
        </w:rPr>
      </w:pPr>
      <w:r w:rsidRPr="00BC0EF4">
        <w:rPr>
          <w:rFonts w:hint="eastAsia"/>
          <w:sz w:val="24"/>
        </w:rPr>
        <w:t>焊接性试验指评定母材金属的试验，钢材的焊接性指钢材对焊接加工的适应性，是用以衡量钢材在一定工艺条件下获得优质接头的难易程度和该接头能否在使用条件下可靠运行的具体技术指标。焊接性试验是对设计首次使用的钢种可焊性的具有探索性的科研试验，具有一定的风险性。</w:t>
      </w:r>
    </w:p>
    <w:p w14:paraId="634F1E69" w14:textId="77777777" w:rsidR="00D14ABA" w:rsidRPr="007A1F7B" w:rsidRDefault="00D14ABA" w:rsidP="00D14ABA">
      <w:pPr>
        <w:spacing w:line="360" w:lineRule="auto"/>
        <w:ind w:firstLine="480"/>
        <w:rPr>
          <w:rFonts w:ascii="宋体" w:hAnsi="宋体"/>
        </w:rPr>
      </w:pPr>
      <w:r w:rsidRPr="007A1F7B">
        <w:rPr>
          <w:rFonts w:ascii="宋体" w:hAnsi="宋体" w:hint="eastAsia"/>
        </w:rPr>
        <w:t>新钢种焊接性试验主要分为直接性试验和间接性试验，间接性试验包括SH-CCT图、WM-CCT图，冷、热裂纹敏感性试验，再热裂纹敏感性试验，层状撕裂窗口试验等。焊接性试验是焊接工艺评定的技术依据，国际上明确规定由钢材供应商和科研机构进行这样的工作，而我国没有明确规定，在采用新钢种设计的焊接工程中，本条规定避免了遗漏不可缺少的焊接性试验。</w:t>
      </w:r>
    </w:p>
    <w:p w14:paraId="6D4E8B44" w14:textId="77777777" w:rsidR="00D14ABA" w:rsidRPr="007A1F7B" w:rsidRDefault="00D14ABA" w:rsidP="00D14ABA">
      <w:pPr>
        <w:spacing w:line="360" w:lineRule="auto"/>
        <w:ind w:firstLine="480"/>
        <w:rPr>
          <w:rFonts w:ascii="宋体" w:hAnsi="宋体"/>
        </w:rPr>
      </w:pPr>
      <w:r w:rsidRPr="007A1F7B">
        <w:rPr>
          <w:rFonts w:hint="eastAsia"/>
          <w:bCs/>
        </w:rPr>
        <w:t>焊接工艺评定</w:t>
      </w:r>
      <w:r w:rsidRPr="007A1F7B">
        <w:rPr>
          <w:rFonts w:hint="eastAsia"/>
        </w:rPr>
        <w:t>是在钢结构工程开始焊接前，按照焊接性试验结果所拟定的焊接工艺，根据现行国家标准《钢结构焊接规范》</w:t>
      </w:r>
      <w:r w:rsidRPr="007A1F7B">
        <w:rPr>
          <w:rFonts w:hint="eastAsia"/>
        </w:rPr>
        <w:t>GB 50661</w:t>
      </w:r>
      <w:r w:rsidRPr="007A1F7B">
        <w:rPr>
          <w:rFonts w:hint="eastAsia"/>
        </w:rPr>
        <w:t>的有关规定测定焊接接头是否具有所要求的使用性能，从而验证所拟定的焊接工艺是否正确的技术工作。钢结构进行</w:t>
      </w:r>
      <w:r w:rsidRPr="007A1F7B">
        <w:rPr>
          <w:rFonts w:hint="eastAsia"/>
          <w:bCs/>
        </w:rPr>
        <w:t>焊接工艺评定的主要目的如下：</w:t>
      </w:r>
    </w:p>
    <w:p w14:paraId="7941A9D5" w14:textId="77777777" w:rsidR="00D14ABA" w:rsidRPr="00D43370" w:rsidRDefault="00D14ABA" w:rsidP="009B0FED">
      <w:pPr>
        <w:pStyle w:val="120"/>
        <w:numPr>
          <w:ilvl w:val="0"/>
          <w:numId w:val="229"/>
        </w:numPr>
        <w:ind w:firstLineChars="0"/>
        <w:rPr>
          <w:sz w:val="24"/>
        </w:rPr>
      </w:pPr>
      <w:r w:rsidRPr="00D43370">
        <w:rPr>
          <w:rFonts w:hint="eastAsia"/>
          <w:sz w:val="24"/>
        </w:rPr>
        <w:t>验证所拟定的焊接工艺是否正确。</w:t>
      </w:r>
    </w:p>
    <w:p w14:paraId="671D5394" w14:textId="77777777" w:rsidR="00D14ABA" w:rsidRPr="007A1F7B" w:rsidRDefault="00D14ABA" w:rsidP="00D14ABA">
      <w:pPr>
        <w:spacing w:line="360" w:lineRule="auto"/>
        <w:ind w:firstLine="480"/>
      </w:pPr>
      <w:r w:rsidRPr="007A1F7B">
        <w:rPr>
          <w:rFonts w:hint="eastAsia"/>
        </w:rPr>
        <w:t>这项工作包括通过金属焊接性试验或根据有关焊接性能的技术资料所拟定的工艺，也包括已经评定合格，但由于某种原因需要改变一个或一个以上的焊接工艺参数的工艺。</w:t>
      </w:r>
    </w:p>
    <w:p w14:paraId="6B1C30B3" w14:textId="77777777" w:rsidR="00D14ABA" w:rsidRPr="007A1F7B" w:rsidRDefault="00D14ABA" w:rsidP="00D14ABA">
      <w:pPr>
        <w:spacing w:line="360" w:lineRule="auto"/>
        <w:ind w:firstLine="480"/>
      </w:pPr>
      <w:r w:rsidRPr="007A1F7B">
        <w:rPr>
          <w:rFonts w:hint="eastAsia"/>
        </w:rPr>
        <w:t>金属焊接性试验制定的工艺也经历了一系列试验，是具有探索性，同时也具有一定风险性的科研工作，主要任务是研究钢材的焊接性能。由于目的不同，与实际工程相比，焊接条件尚存在一定的差距，需要把实验室的数据变为工程的工艺，因此需要进行检验。</w:t>
      </w:r>
    </w:p>
    <w:p w14:paraId="33853E5C" w14:textId="77777777" w:rsidR="00D14ABA" w:rsidRPr="00D43370" w:rsidRDefault="00D14ABA" w:rsidP="009B0FED">
      <w:pPr>
        <w:pStyle w:val="120"/>
        <w:numPr>
          <w:ilvl w:val="0"/>
          <w:numId w:val="229"/>
        </w:numPr>
        <w:ind w:firstLineChars="0"/>
        <w:rPr>
          <w:sz w:val="24"/>
        </w:rPr>
      </w:pPr>
      <w:r w:rsidRPr="00D43370">
        <w:rPr>
          <w:rFonts w:hint="eastAsia"/>
          <w:sz w:val="24"/>
        </w:rPr>
        <w:t>评价施工单位是否能焊出符合有关要求的焊接接头。</w:t>
      </w:r>
    </w:p>
    <w:p w14:paraId="19B628AA" w14:textId="77777777" w:rsidR="00D14ABA" w:rsidRPr="007A1F7B" w:rsidRDefault="00D14ABA" w:rsidP="00D14ABA">
      <w:pPr>
        <w:spacing w:line="360" w:lineRule="auto"/>
        <w:ind w:firstLine="480"/>
      </w:pPr>
      <w:r w:rsidRPr="007A1F7B">
        <w:rPr>
          <w:rFonts w:hint="eastAsia"/>
        </w:rPr>
        <w:t>焊接工艺评定具有不可输入性，不可以转让。焊接工艺评定必须根据本单位的实际情况来进行。因为焊接质量由“人员、机器、物料、方法、环境”五大管理要素决定，单位不同其管理要素也不同，所完成的焊接工艺评定的水平也不同，进而带来的焊接技术也不同。事实上，在进行焊接工艺评定的过程中，有的单位经常有不合格的情况发生，充分证实了这一点。</w:t>
      </w:r>
    </w:p>
    <w:p w14:paraId="7C42C20B" w14:textId="77777777" w:rsidR="00D14ABA" w:rsidRPr="00BC0EF4" w:rsidRDefault="00D14ABA" w:rsidP="009B0FED">
      <w:pPr>
        <w:pStyle w:val="afffff7"/>
        <w:numPr>
          <w:ilvl w:val="0"/>
          <w:numId w:val="152"/>
        </w:numPr>
        <w:spacing w:line="360" w:lineRule="auto"/>
        <w:ind w:left="0" w:firstLineChars="0"/>
        <w:rPr>
          <w:sz w:val="24"/>
        </w:rPr>
      </w:pPr>
      <w:r w:rsidRPr="00BC0EF4">
        <w:rPr>
          <w:rFonts w:hint="eastAsia"/>
          <w:sz w:val="24"/>
        </w:rPr>
        <w:lastRenderedPageBreak/>
        <w:t>结构的安装连接构造除应考虑连接的可靠性外，还必须考虑施工方便。</w:t>
      </w:r>
    </w:p>
    <w:p w14:paraId="281B1A5B" w14:textId="77777777" w:rsidR="00D14ABA" w:rsidRPr="00D43370" w:rsidRDefault="00D14ABA" w:rsidP="009B0FED">
      <w:pPr>
        <w:pStyle w:val="120"/>
        <w:numPr>
          <w:ilvl w:val="0"/>
          <w:numId w:val="230"/>
        </w:numPr>
        <w:ind w:firstLineChars="0"/>
        <w:rPr>
          <w:sz w:val="24"/>
        </w:rPr>
      </w:pPr>
      <w:r w:rsidRPr="00D43370">
        <w:rPr>
          <w:rFonts w:hint="eastAsia"/>
          <w:sz w:val="24"/>
        </w:rPr>
        <w:t>根据连接的受力和安装误差情况分别采用</w:t>
      </w:r>
      <w:r w:rsidRPr="00D43370">
        <w:rPr>
          <w:sz w:val="24"/>
        </w:rPr>
        <w:t>C</w:t>
      </w:r>
      <w:r w:rsidRPr="00D43370">
        <w:rPr>
          <w:rFonts w:hint="eastAsia"/>
          <w:sz w:val="24"/>
        </w:rPr>
        <w:t>级螺栓、焊接、高强螺栓或栓焊接头连接。其选用原则是：</w:t>
      </w:r>
    </w:p>
    <w:p w14:paraId="32CEE05D" w14:textId="77777777" w:rsidR="00D14ABA" w:rsidRPr="00BC0EF4" w:rsidRDefault="00D14ABA" w:rsidP="009B0FED">
      <w:pPr>
        <w:pStyle w:val="afffff7"/>
        <w:numPr>
          <w:ilvl w:val="0"/>
          <w:numId w:val="153"/>
        </w:numPr>
        <w:spacing w:line="360" w:lineRule="auto"/>
        <w:ind w:firstLineChars="0"/>
        <w:rPr>
          <w:sz w:val="24"/>
        </w:rPr>
      </w:pPr>
      <w:r w:rsidRPr="00BC0EF4">
        <w:rPr>
          <w:rFonts w:hint="eastAsia"/>
          <w:sz w:val="24"/>
        </w:rPr>
        <w:t>凡沿螺栓杆轴方向受拉的连接或受剪力较小的次要连接，宜用</w:t>
      </w:r>
      <w:r w:rsidRPr="00BC0EF4">
        <w:rPr>
          <w:sz w:val="24"/>
        </w:rPr>
        <w:t>C</w:t>
      </w:r>
      <w:r w:rsidRPr="00BC0EF4">
        <w:rPr>
          <w:rFonts w:hint="eastAsia"/>
          <w:sz w:val="24"/>
        </w:rPr>
        <w:t>级螺栓；</w:t>
      </w:r>
    </w:p>
    <w:p w14:paraId="45821851" w14:textId="77777777" w:rsidR="00D14ABA" w:rsidRPr="00D43370" w:rsidRDefault="00D14ABA" w:rsidP="009B0FED">
      <w:pPr>
        <w:pStyle w:val="120"/>
        <w:numPr>
          <w:ilvl w:val="0"/>
          <w:numId w:val="153"/>
        </w:numPr>
        <w:ind w:firstLineChars="0"/>
        <w:rPr>
          <w:sz w:val="24"/>
        </w:rPr>
      </w:pPr>
      <w:r w:rsidRPr="00D43370">
        <w:rPr>
          <w:rFonts w:hint="eastAsia"/>
          <w:sz w:val="24"/>
        </w:rPr>
        <w:t>凡安装误差较大的，受静力荷载或间接受动力荷载的连接，可优先选用焊接或者栓焊连接；</w:t>
      </w:r>
    </w:p>
    <w:p w14:paraId="2AEBAEAC" w14:textId="77777777" w:rsidR="00D14ABA" w:rsidRPr="00BC0EF4" w:rsidRDefault="00D14ABA" w:rsidP="009B0FED">
      <w:pPr>
        <w:pStyle w:val="afffff7"/>
        <w:numPr>
          <w:ilvl w:val="0"/>
          <w:numId w:val="153"/>
        </w:numPr>
        <w:spacing w:line="360" w:lineRule="auto"/>
        <w:ind w:left="839" w:firstLineChars="0" w:firstLine="0"/>
        <w:rPr>
          <w:sz w:val="24"/>
        </w:rPr>
      </w:pPr>
      <w:r w:rsidRPr="00BC0EF4">
        <w:rPr>
          <w:rFonts w:hint="eastAsia"/>
          <w:sz w:val="24"/>
        </w:rPr>
        <w:t>凡直接承受动力荷载的连接或高空施焊困难的重要连接，均宜采用高强度螺</w:t>
      </w:r>
    </w:p>
    <w:p w14:paraId="2E98CEC2" w14:textId="77777777" w:rsidR="00D14ABA" w:rsidRPr="007A1F7B" w:rsidRDefault="00D14ABA" w:rsidP="00D14ABA">
      <w:pPr>
        <w:spacing w:line="360" w:lineRule="auto"/>
        <w:ind w:left="840"/>
      </w:pPr>
      <w:r w:rsidRPr="007A1F7B">
        <w:rPr>
          <w:rFonts w:hint="eastAsia"/>
        </w:rPr>
        <w:t xml:space="preserve">    </w:t>
      </w:r>
      <w:r w:rsidRPr="007A1F7B">
        <w:rPr>
          <w:rFonts w:hint="eastAsia"/>
        </w:rPr>
        <w:t>栓摩擦型连接，或者栓焊连接。</w:t>
      </w:r>
    </w:p>
    <w:p w14:paraId="3740ACE3" w14:textId="77777777" w:rsidR="00D14ABA" w:rsidRPr="00D43370" w:rsidRDefault="00D14ABA" w:rsidP="009B0FED">
      <w:pPr>
        <w:pStyle w:val="120"/>
        <w:numPr>
          <w:ilvl w:val="0"/>
          <w:numId w:val="230"/>
        </w:numPr>
        <w:ind w:firstLineChars="0"/>
        <w:rPr>
          <w:sz w:val="24"/>
        </w:rPr>
      </w:pPr>
      <w:r w:rsidRPr="00D43370">
        <w:rPr>
          <w:rFonts w:hint="eastAsia"/>
          <w:sz w:val="24"/>
        </w:rPr>
        <w:t>梁或桁架的铰接支承宜采用平板支座直接支于柱顶或牛腿上。</w:t>
      </w:r>
    </w:p>
    <w:p w14:paraId="47355416" w14:textId="77777777" w:rsidR="00D14ABA" w:rsidRPr="00D43370" w:rsidRDefault="00D14ABA" w:rsidP="009B0FED">
      <w:pPr>
        <w:pStyle w:val="120"/>
        <w:numPr>
          <w:ilvl w:val="0"/>
          <w:numId w:val="230"/>
        </w:numPr>
        <w:ind w:firstLineChars="0"/>
        <w:rPr>
          <w:sz w:val="24"/>
        </w:rPr>
      </w:pPr>
      <w:r w:rsidRPr="00D43370">
        <w:rPr>
          <w:rFonts w:hint="eastAsia"/>
          <w:sz w:val="24"/>
        </w:rPr>
        <w:t>当梁或桁架与柱侧面连接时，应设置承力支托或安装支托。安装时，先将构件放在支托上，再上紧螺栓，比较方便。此外，这类构件的长度不能有正公差，以便于插接，承力支托的焊接，计算时应考虑施工误差造成的偏心影响。</w:t>
      </w:r>
    </w:p>
    <w:p w14:paraId="63E79EBD" w14:textId="77777777" w:rsidR="00D14ABA" w:rsidRPr="00D43370" w:rsidRDefault="00D14ABA" w:rsidP="009B0FED">
      <w:pPr>
        <w:pStyle w:val="120"/>
        <w:numPr>
          <w:ilvl w:val="0"/>
          <w:numId w:val="230"/>
        </w:numPr>
        <w:ind w:firstLineChars="0"/>
        <w:rPr>
          <w:sz w:val="24"/>
        </w:rPr>
      </w:pPr>
      <w:r w:rsidRPr="00D43370">
        <w:rPr>
          <w:rFonts w:hint="eastAsia"/>
          <w:sz w:val="24"/>
        </w:rPr>
        <w:t>除特殊情况外，一般不采用铆钉连接。</w:t>
      </w:r>
    </w:p>
    <w:p w14:paraId="47C1B531" w14:textId="77777777" w:rsidR="00D14ABA" w:rsidRDefault="00D14ABA" w:rsidP="00D14ABA">
      <w:pPr>
        <w:pStyle w:val="a1"/>
        <w:numPr>
          <w:ilvl w:val="0"/>
          <w:numId w:val="0"/>
        </w:numPr>
        <w:spacing w:before="120" w:after="120"/>
        <w:rPr>
          <w:rFonts w:ascii="Times New Roman" w:hAnsi="Times New Roman"/>
        </w:rPr>
      </w:pPr>
      <w:bookmarkStart w:id="412" w:name="_Toc446968963"/>
      <w:bookmarkStart w:id="413" w:name="_Toc326829033"/>
      <w:bookmarkStart w:id="414" w:name="_Toc328652983"/>
      <w:r>
        <w:rPr>
          <w:rFonts w:ascii="Times New Roman" w:hAnsi="Times New Roman"/>
        </w:rPr>
        <w:t xml:space="preserve">11.2  </w:t>
      </w:r>
      <w:r>
        <w:rPr>
          <w:rFonts w:ascii="Times New Roman"/>
        </w:rPr>
        <w:t>焊缝连接计算</w:t>
      </w:r>
      <w:bookmarkEnd w:id="412"/>
    </w:p>
    <w:p w14:paraId="6D50EE4B" w14:textId="77777777" w:rsidR="00D14ABA" w:rsidRPr="00BC0EF4" w:rsidRDefault="00D14ABA" w:rsidP="009B0FED">
      <w:pPr>
        <w:pStyle w:val="afffff7"/>
        <w:numPr>
          <w:ilvl w:val="0"/>
          <w:numId w:val="154"/>
        </w:numPr>
        <w:spacing w:line="360" w:lineRule="auto"/>
        <w:ind w:firstLineChars="0"/>
        <w:rPr>
          <w:sz w:val="24"/>
        </w:rPr>
      </w:pPr>
      <w:r w:rsidRPr="00BC0EF4">
        <w:rPr>
          <w:rFonts w:hint="eastAsia"/>
          <w:sz w:val="24"/>
        </w:rPr>
        <w:t>凡要求等强的对接焊缝施焊时均应采用引弧板和引出板，以避免焊缝两端的起、落弧缺陷。在某些特殊情况下无法采用引弧板和引出板时，计算每条焊缝长度时应减去</w:t>
      </w:r>
      <w:r w:rsidRPr="00BC0EF4">
        <w:rPr>
          <w:sz w:val="24"/>
        </w:rPr>
        <w:t>2</w:t>
      </w:r>
      <w:r w:rsidRPr="00BC0EF4">
        <w:rPr>
          <w:i/>
          <w:sz w:val="24"/>
        </w:rPr>
        <w:t>t</w:t>
      </w:r>
      <w:r w:rsidRPr="00BC0EF4">
        <w:rPr>
          <w:sz w:val="24"/>
        </w:rPr>
        <w:t>（</w:t>
      </w:r>
      <w:r w:rsidRPr="00BC0EF4">
        <w:rPr>
          <w:i/>
          <w:sz w:val="24"/>
        </w:rPr>
        <w:t>t</w:t>
      </w:r>
      <w:r w:rsidRPr="00BC0EF4">
        <w:rPr>
          <w:rFonts w:hint="eastAsia"/>
          <w:sz w:val="24"/>
        </w:rPr>
        <w:t>为焊件的较小厚度</w:t>
      </w:r>
      <w:r w:rsidRPr="00BC0EF4">
        <w:rPr>
          <w:sz w:val="24"/>
        </w:rPr>
        <w:t>）</w:t>
      </w:r>
      <w:r w:rsidRPr="00BC0EF4">
        <w:rPr>
          <w:rFonts w:hint="eastAsia"/>
          <w:sz w:val="24"/>
        </w:rPr>
        <w:t>，因为缺陷长度与焊件的厚度有关，这是参照前苏联钢结构设计规范的规定。</w:t>
      </w:r>
    </w:p>
    <w:p w14:paraId="54D296C0" w14:textId="77777777" w:rsidR="00D14ABA" w:rsidRPr="007A1F7B" w:rsidRDefault="00D14ABA" w:rsidP="00D14ABA">
      <w:pPr>
        <w:spacing w:line="360" w:lineRule="auto"/>
        <w:ind w:firstLineChars="200" w:firstLine="480"/>
        <w:rPr>
          <w:rFonts w:ascii="宋体" w:hAnsi="宋体"/>
        </w:rPr>
      </w:pPr>
      <w:r w:rsidRPr="007A1F7B">
        <w:rPr>
          <w:rFonts w:hint="eastAsia"/>
        </w:rPr>
        <w:t>当承受轴心力的板件用斜焊缝对接，焊缝与作用力间的夹角</w:t>
      </w:r>
      <w:r w:rsidRPr="007A1F7B">
        <w:rPr>
          <w:rFonts w:hint="eastAsia"/>
          <w:i/>
        </w:rPr>
        <w:t>θ</w:t>
      </w:r>
      <w:r w:rsidRPr="007A1F7B">
        <w:t>符合</w:t>
      </w:r>
      <w:r w:rsidRPr="007A1F7B">
        <w:rPr>
          <w:rFonts w:hint="eastAsia"/>
        </w:rPr>
        <w:t>tan</w:t>
      </w:r>
      <w:r w:rsidRPr="007A1F7B">
        <w:rPr>
          <w:i/>
        </w:rPr>
        <w:t>θ</w:t>
      </w:r>
      <w:r w:rsidRPr="007A1F7B">
        <w:rPr>
          <w:rFonts w:hint="eastAsia"/>
        </w:rPr>
        <w:t>≤</w:t>
      </w:r>
      <w:r w:rsidRPr="007A1F7B">
        <w:rPr>
          <w:rFonts w:hint="eastAsia"/>
        </w:rPr>
        <w:t>1.5</w:t>
      </w:r>
      <w:r w:rsidRPr="007A1F7B">
        <w:rPr>
          <w:rFonts w:ascii="宋体" w:hAnsi="宋体" w:hint="eastAsia"/>
        </w:rPr>
        <w:t>时，其强度可不计算。</w:t>
      </w:r>
    </w:p>
    <w:p w14:paraId="2DEE25FB" w14:textId="77777777" w:rsidR="00D14ABA" w:rsidRPr="00BC0EF4" w:rsidRDefault="00D14ABA" w:rsidP="009B0FED">
      <w:pPr>
        <w:pStyle w:val="afffff7"/>
        <w:numPr>
          <w:ilvl w:val="0"/>
          <w:numId w:val="154"/>
        </w:numPr>
        <w:spacing w:line="360" w:lineRule="auto"/>
        <w:ind w:firstLineChars="0"/>
        <w:rPr>
          <w:sz w:val="24"/>
        </w:rPr>
      </w:pPr>
      <w:r w:rsidRPr="00BC0EF4">
        <w:rPr>
          <w:rFonts w:hint="eastAsia"/>
          <w:sz w:val="24"/>
        </w:rPr>
        <w:t>角焊缝两焊脚边夹角为直角的称为直角角焊缝，两焊脚边夹角为锐角或钝角的称为斜角角焊缝。角焊缝的有效面积应为焊缝计算长度与计算厚度（</w:t>
      </w:r>
      <w:r w:rsidRPr="00BC0EF4">
        <w:rPr>
          <w:i/>
          <w:sz w:val="24"/>
        </w:rPr>
        <w:t>h</w:t>
      </w:r>
      <w:r w:rsidRPr="00BC0EF4">
        <w:rPr>
          <w:rFonts w:hint="eastAsia"/>
          <w:sz w:val="24"/>
          <w:vertAlign w:val="subscript"/>
        </w:rPr>
        <w:t>e</w:t>
      </w:r>
      <w:r w:rsidRPr="00BC0EF4">
        <w:rPr>
          <w:rFonts w:hint="eastAsia"/>
          <w:sz w:val="24"/>
        </w:rPr>
        <w:t>）的乘积。对任何方向的荷载，角焊缝上的应力应视为作用在这一有效面积上。本条规定的计算方法仅适用于直角角焊缝的计算。</w:t>
      </w:r>
    </w:p>
    <w:p w14:paraId="2433ED0B" w14:textId="77777777" w:rsidR="00D14ABA" w:rsidRPr="007A1F7B" w:rsidRDefault="00D14ABA" w:rsidP="00D14ABA">
      <w:pPr>
        <w:spacing w:line="360" w:lineRule="auto"/>
        <w:ind w:firstLineChars="200" w:firstLine="480"/>
      </w:pPr>
      <w:r w:rsidRPr="007A1F7B">
        <w:rPr>
          <w:rFonts w:hint="eastAsia"/>
        </w:rPr>
        <w:t>角焊缝按它与外力方向的不同可分为侧面焊缝、正面焊缝、斜焊缝以及由它们组合而成的围焊缝。由于角焊缝的应力状态极为复杂，因而建立角焊缝计算公式要靠试验分析。国内外的大量试验结果证明，角焊缝的强度和外力的方向有直</w:t>
      </w:r>
      <w:r w:rsidRPr="007A1F7B">
        <w:rPr>
          <w:rFonts w:hint="eastAsia"/>
        </w:rPr>
        <w:lastRenderedPageBreak/>
        <w:t>接关系。其中，侧面焊缝的强度最低，正面焊缝的强度最高，斜焊缝的强度介于二者之间。</w:t>
      </w:r>
    </w:p>
    <w:p w14:paraId="7719972F" w14:textId="77777777" w:rsidR="00D14ABA" w:rsidRPr="007A1F7B" w:rsidRDefault="00D14ABA" w:rsidP="00D14ABA">
      <w:pPr>
        <w:spacing w:line="360" w:lineRule="auto"/>
        <w:ind w:firstLineChars="200" w:firstLine="480"/>
      </w:pPr>
      <w:r w:rsidRPr="007A1F7B">
        <w:rPr>
          <w:rFonts w:hint="eastAsia"/>
        </w:rPr>
        <w:t>国内对直角角焊缝的大批试验结果表明：正面焊缝的破坏强度是侧面焊缝的</w:t>
      </w:r>
      <w:r w:rsidRPr="007A1F7B">
        <w:t>1.35</w:t>
      </w:r>
      <w:r w:rsidRPr="007A1F7B">
        <w:rPr>
          <w:rFonts w:hint="eastAsia"/>
        </w:rPr>
        <w:t>倍</w:t>
      </w:r>
      <w:r w:rsidRPr="007A1F7B">
        <w:t>~1.55</w:t>
      </w:r>
      <w:r w:rsidRPr="007A1F7B">
        <w:rPr>
          <w:rFonts w:hint="eastAsia"/>
        </w:rPr>
        <w:t>倍。并且通过有关的试验数据，通过加权回归分析和偏于安全方面的修正，对任何方向的直角角焊缝的强度条件可用下式表达（图</w:t>
      </w:r>
      <w:r w:rsidRPr="007A1F7B">
        <w:rPr>
          <w:rFonts w:hint="eastAsia"/>
        </w:rPr>
        <w:t>1</w:t>
      </w:r>
      <w:r>
        <w:t>2</w:t>
      </w:r>
      <w:r w:rsidRPr="007A1F7B">
        <w:rPr>
          <w:rFonts w:hint="eastAsia"/>
        </w:rPr>
        <w:t>）：</w:t>
      </w:r>
    </w:p>
    <w:p w14:paraId="2BC9DE43" w14:textId="77777777" w:rsidR="00D14ABA" w:rsidRPr="007A1F7B" w:rsidRDefault="00D14ABA" w:rsidP="00D14ABA">
      <w:pPr>
        <w:spacing w:line="360" w:lineRule="auto"/>
        <w:jc w:val="right"/>
      </w:pPr>
      <w:r w:rsidRPr="007A1F7B">
        <w:t xml:space="preserve">            </w:t>
      </w:r>
      <w:r w:rsidRPr="007A1F7B">
        <w:rPr>
          <w:position w:val="-16"/>
        </w:rPr>
        <w:object w:dxaOrig="2320" w:dyaOrig="460" w14:anchorId="2E10E305">
          <v:shape id="_x0000_i2692" type="#_x0000_t75" style="width:116.25pt;height:23.25pt" o:ole="">
            <v:imagedata r:id="rId3031" o:title=""/>
          </v:shape>
          <o:OLEObject Type="Embed" ProgID="Equation.DSMT4" ShapeID="_x0000_i2692" DrawAspect="Content" ObjectID="_1676189518" r:id="rId3032"/>
        </w:object>
      </w:r>
      <w:r w:rsidRPr="007A1F7B">
        <w:t xml:space="preserve">                        </w:t>
      </w:r>
      <w:r w:rsidRPr="007A1F7B">
        <w:rPr>
          <w:rFonts w:hint="eastAsia"/>
        </w:rPr>
        <w:t xml:space="preserve">   </w:t>
      </w:r>
      <w:r w:rsidRPr="007A1F7B">
        <w:t xml:space="preserve"> </w:t>
      </w:r>
      <w:r w:rsidRPr="007A1F7B">
        <w:t>（</w:t>
      </w:r>
      <w:r w:rsidRPr="007A1F7B">
        <w:rPr>
          <w:rFonts w:hint="eastAsia"/>
        </w:rPr>
        <w:t>31</w:t>
      </w:r>
      <w:r w:rsidRPr="007A1F7B">
        <w:t>）</w:t>
      </w:r>
    </w:p>
    <w:p w14:paraId="7A60714D" w14:textId="77777777" w:rsidR="00D14ABA" w:rsidRPr="007A1F7B" w:rsidRDefault="00D14ABA" w:rsidP="00D14ABA">
      <w:pPr>
        <w:spacing w:line="360" w:lineRule="auto"/>
        <w:textAlignment w:val="center"/>
      </w:pPr>
      <w:r w:rsidRPr="007A1F7B">
        <w:t xml:space="preserve"> </w:t>
      </w:r>
      <w:r w:rsidRPr="007A1F7B">
        <w:rPr>
          <w:rFonts w:hint="eastAsia"/>
        </w:rPr>
        <w:t>式中：</w:t>
      </w:r>
      <w:r w:rsidRPr="007A1F7B">
        <w:object w:dxaOrig="300" w:dyaOrig="320" w14:anchorId="58E20FD4">
          <v:shape id="Picture 264" o:spid="_x0000_i2693" type="#_x0000_t75" style="width:15pt;height:15.75pt" o:ole="">
            <v:imagedata r:id="rId3033" o:title=""/>
          </v:shape>
          <o:OLEObject Type="Embed" ProgID="Equation.DSMT4" ShapeID="Picture 264" DrawAspect="Content" ObjectID="_1676189519" r:id="rId3034"/>
        </w:object>
      </w:r>
      <w:r w:rsidRPr="007A1F7B">
        <w:t>—</w:t>
      </w:r>
      <w:r w:rsidRPr="007A1F7B">
        <w:rPr>
          <w:rFonts w:hint="eastAsia"/>
        </w:rPr>
        <w:t>垂直于焊缝有效截面</w:t>
      </w:r>
      <w:r w:rsidRPr="007A1F7B">
        <w:t>（</w:t>
      </w:r>
      <w:r w:rsidRPr="007A1F7B">
        <w:object w:dxaOrig="380" w:dyaOrig="320" w14:anchorId="7386301F">
          <v:shape id="_x0000_i2694" type="#_x0000_t75" style="width:18.75pt;height:15.75pt" o:ole="">
            <v:imagedata r:id="rId3035" o:title=""/>
          </v:shape>
          <o:OLEObject Type="Embed" ProgID="Equation.DSMT4" ShapeID="_x0000_i2694" DrawAspect="Content" ObjectID="_1676189520" r:id="rId3036"/>
        </w:object>
      </w:r>
      <w:r w:rsidRPr="007A1F7B">
        <w:t>）</w:t>
      </w:r>
      <w:r w:rsidRPr="007A1F7B">
        <w:rPr>
          <w:rFonts w:hint="eastAsia"/>
        </w:rPr>
        <w:t>的正应力（</w:t>
      </w:r>
      <w:r w:rsidRPr="007A1F7B">
        <w:rPr>
          <w:rFonts w:hint="eastAsia"/>
        </w:rPr>
        <w:t>N/mm</w:t>
      </w:r>
      <w:r w:rsidRPr="007A1F7B">
        <w:rPr>
          <w:rFonts w:hint="eastAsia"/>
          <w:vertAlign w:val="superscript"/>
        </w:rPr>
        <w:t>2</w:t>
      </w:r>
      <w:r w:rsidRPr="007A1F7B">
        <w:rPr>
          <w:rFonts w:hint="eastAsia"/>
        </w:rPr>
        <w:t>）；</w:t>
      </w:r>
      <w:r w:rsidRPr="007A1F7B">
        <w:t xml:space="preserve"> </w:t>
      </w:r>
    </w:p>
    <w:p w14:paraId="60E78351" w14:textId="77777777" w:rsidR="00D14ABA" w:rsidRPr="007A1F7B" w:rsidRDefault="00D14ABA" w:rsidP="00D14ABA">
      <w:pPr>
        <w:spacing w:line="360" w:lineRule="auto"/>
        <w:ind w:leftChars="100" w:left="240"/>
        <w:textAlignment w:val="center"/>
      </w:pPr>
      <w:r w:rsidRPr="007A1F7B">
        <w:t xml:space="preserve">     </w:t>
      </w:r>
      <w:r w:rsidRPr="007A1F7B">
        <w:object w:dxaOrig="260" w:dyaOrig="320" w14:anchorId="7DF11BFB">
          <v:shape id="Picture 266" o:spid="_x0000_i2695" type="#_x0000_t75" style="width:12.75pt;height:15.75pt" o:ole="">
            <v:imagedata r:id="rId3037" o:title=""/>
          </v:shape>
          <o:OLEObject Type="Embed" ProgID="Equation.DSMT4" ShapeID="Picture 266" DrawAspect="Content" ObjectID="_1676189521" r:id="rId3038"/>
        </w:object>
      </w:r>
      <w:r w:rsidRPr="007A1F7B">
        <w:t>—</w:t>
      </w:r>
      <w:r w:rsidRPr="007A1F7B">
        <w:rPr>
          <w:rFonts w:hint="eastAsia"/>
        </w:rPr>
        <w:t>有效截面上垂直焊缝长度方向的剪应力（</w:t>
      </w:r>
      <w:r w:rsidRPr="007A1F7B">
        <w:rPr>
          <w:rFonts w:hint="eastAsia"/>
        </w:rPr>
        <w:t>N/mm</w:t>
      </w:r>
      <w:r w:rsidRPr="007A1F7B">
        <w:rPr>
          <w:rFonts w:hint="eastAsia"/>
          <w:vertAlign w:val="superscript"/>
        </w:rPr>
        <w:t>2</w:t>
      </w:r>
      <w:r w:rsidRPr="007A1F7B">
        <w:rPr>
          <w:rFonts w:hint="eastAsia"/>
        </w:rPr>
        <w:t>）；</w:t>
      </w:r>
    </w:p>
    <w:p w14:paraId="2CA5AD71" w14:textId="77777777" w:rsidR="00D14ABA" w:rsidRPr="007A1F7B" w:rsidRDefault="00D14ABA" w:rsidP="00D14ABA">
      <w:pPr>
        <w:spacing w:line="360" w:lineRule="auto"/>
        <w:ind w:leftChars="100" w:left="240"/>
        <w:textAlignment w:val="center"/>
      </w:pPr>
      <w:r w:rsidRPr="007A1F7B">
        <w:t xml:space="preserve">     </w:t>
      </w:r>
      <w:r w:rsidRPr="007A1F7B">
        <w:object w:dxaOrig="260" w:dyaOrig="320" w14:anchorId="25CB5CCE">
          <v:shape id="Picture 267" o:spid="_x0000_i2696" type="#_x0000_t75" style="width:12.75pt;height:15.75pt" o:ole="">
            <v:imagedata r:id="rId3039" o:title=""/>
          </v:shape>
          <o:OLEObject Type="Embed" ProgID="Equation.DSMT4" ShapeID="Picture 267" DrawAspect="Content" ObjectID="_1676189522" r:id="rId3040"/>
        </w:object>
      </w:r>
      <w:r w:rsidRPr="007A1F7B">
        <w:t>—</w:t>
      </w:r>
      <w:r w:rsidRPr="007A1F7B">
        <w:rPr>
          <w:rFonts w:hint="eastAsia"/>
        </w:rPr>
        <w:t>有效截面上平行于焊缝长度方向的剪应力（</w:t>
      </w:r>
      <w:r w:rsidRPr="007A1F7B">
        <w:rPr>
          <w:rFonts w:hint="eastAsia"/>
        </w:rPr>
        <w:t>N/mm</w:t>
      </w:r>
      <w:r w:rsidRPr="007A1F7B">
        <w:rPr>
          <w:rFonts w:hint="eastAsia"/>
          <w:vertAlign w:val="superscript"/>
        </w:rPr>
        <w:t>2</w:t>
      </w:r>
      <w:r w:rsidRPr="007A1F7B">
        <w:rPr>
          <w:rFonts w:hint="eastAsia"/>
        </w:rPr>
        <w:t>）；</w:t>
      </w:r>
    </w:p>
    <w:p w14:paraId="6AFB9AEB" w14:textId="77777777" w:rsidR="00D14ABA" w:rsidRPr="007A1F7B" w:rsidRDefault="00D14ABA" w:rsidP="00D14ABA">
      <w:pPr>
        <w:spacing w:line="360" w:lineRule="auto"/>
        <w:ind w:leftChars="100" w:left="240"/>
        <w:textAlignment w:val="center"/>
      </w:pPr>
      <w:r w:rsidRPr="007A1F7B">
        <w:t xml:space="preserve">    </w:t>
      </w:r>
      <w:r w:rsidRPr="007A1F7B">
        <w:object w:dxaOrig="320" w:dyaOrig="340" w14:anchorId="05B3FE9E">
          <v:shape id="_x0000_i2697" type="#_x0000_t75" style="width:15.75pt;height:17.25pt" o:ole="">
            <v:imagedata r:id="rId3041" o:title=""/>
          </v:shape>
          <o:OLEObject Type="Embed" ProgID="Equation.DSMT4" ShapeID="_x0000_i2697" DrawAspect="Content" ObjectID="_1676189523" r:id="rId3042"/>
        </w:object>
      </w:r>
      <w:r w:rsidRPr="007A1F7B">
        <w:t>—</w:t>
      </w:r>
      <w:r w:rsidRPr="007A1F7B">
        <w:rPr>
          <w:rFonts w:hint="eastAsia"/>
        </w:rPr>
        <w:t>角焊缝的强度设计值</w:t>
      </w:r>
      <w:r w:rsidRPr="007A1F7B">
        <w:t>（</w:t>
      </w:r>
      <w:r w:rsidRPr="007A1F7B">
        <w:rPr>
          <w:rFonts w:hint="eastAsia"/>
        </w:rPr>
        <w:t>即侧面焊缝的强度设计值</w:t>
      </w:r>
      <w:r w:rsidRPr="007A1F7B">
        <w:t>）</w:t>
      </w:r>
      <w:r w:rsidRPr="007A1F7B">
        <w:rPr>
          <w:rFonts w:hint="eastAsia"/>
        </w:rPr>
        <w:t>（</w:t>
      </w:r>
      <w:r w:rsidRPr="007A1F7B">
        <w:rPr>
          <w:rFonts w:hint="eastAsia"/>
        </w:rPr>
        <w:t>N/mm</w:t>
      </w:r>
      <w:r w:rsidRPr="007A1F7B">
        <w:rPr>
          <w:rFonts w:hint="eastAsia"/>
          <w:vertAlign w:val="superscript"/>
        </w:rPr>
        <w:t>2</w:t>
      </w:r>
      <w:r w:rsidRPr="007A1F7B">
        <w:rPr>
          <w:rFonts w:hint="eastAsia"/>
        </w:rPr>
        <w:t>）。</w:t>
      </w:r>
    </w:p>
    <w:p w14:paraId="51732587" w14:textId="77777777" w:rsidR="00D14ABA" w:rsidRPr="007A1F7B" w:rsidRDefault="00D14ABA" w:rsidP="00D14ABA">
      <w:pPr>
        <w:spacing w:line="360" w:lineRule="auto"/>
      </w:pPr>
      <w:r w:rsidRPr="007A1F7B">
        <w:rPr>
          <w:rFonts w:hint="eastAsia"/>
        </w:rPr>
        <w:t>式（</w:t>
      </w:r>
      <w:r w:rsidRPr="007A1F7B">
        <w:rPr>
          <w:rFonts w:hint="eastAsia"/>
        </w:rPr>
        <w:t>31</w:t>
      </w:r>
      <w:r w:rsidRPr="007A1F7B">
        <w:rPr>
          <w:rFonts w:hint="eastAsia"/>
        </w:rPr>
        <w:t>）与国外的试验和推荐的计算方法的计算结果是相符的。</w:t>
      </w:r>
    </w:p>
    <w:p w14:paraId="49738522" w14:textId="5ACED83E" w:rsidR="00D14ABA" w:rsidRPr="007A1F7B" w:rsidRDefault="00D14ABA" w:rsidP="00D14ABA">
      <w:pPr>
        <w:spacing w:line="360" w:lineRule="auto"/>
      </w:pPr>
      <w:r w:rsidRPr="007A1F7B">
        <w:rPr>
          <w:noProof/>
        </w:rPr>
        <w:drawing>
          <wp:inline distT="0" distB="0" distL="0" distR="0" wp14:anchorId="653B9437" wp14:editId="373080ED">
            <wp:extent cx="4248150" cy="1952625"/>
            <wp:effectExtent l="0" t="0" r="0" b="0"/>
            <wp:docPr id="4170" name="图片 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6"/>
                    <pic:cNvPicPr>
                      <a:picLocks noChangeAspect="1" noChangeArrowheads="1"/>
                    </pic:cNvPicPr>
                  </pic:nvPicPr>
                  <pic:blipFill>
                    <a:blip r:embed="rId3043">
                      <a:extLst>
                        <a:ext uri="{28A0092B-C50C-407E-A947-70E740481C1C}">
                          <a14:useLocalDpi xmlns:a14="http://schemas.microsoft.com/office/drawing/2010/main" val="0"/>
                        </a:ext>
                      </a:extLst>
                    </a:blip>
                    <a:srcRect/>
                    <a:stretch>
                      <a:fillRect/>
                    </a:stretch>
                  </pic:blipFill>
                  <pic:spPr bwMode="auto">
                    <a:xfrm>
                      <a:off x="0" y="0"/>
                      <a:ext cx="4248150" cy="1952625"/>
                    </a:xfrm>
                    <a:prstGeom prst="rect">
                      <a:avLst/>
                    </a:prstGeom>
                    <a:noFill/>
                    <a:ln>
                      <a:noFill/>
                    </a:ln>
                  </pic:spPr>
                </pic:pic>
              </a:graphicData>
            </a:graphic>
          </wp:inline>
        </w:drawing>
      </w:r>
    </w:p>
    <w:p w14:paraId="6FC74210" w14:textId="77777777" w:rsidR="00D14ABA" w:rsidRPr="007A1F7B" w:rsidRDefault="00D14ABA" w:rsidP="00D14ABA">
      <w:pPr>
        <w:spacing w:line="360" w:lineRule="auto"/>
      </w:pPr>
      <w:r w:rsidRPr="007A1F7B">
        <w:t xml:space="preserve">                        </w:t>
      </w:r>
      <w:r w:rsidRPr="007A1F7B">
        <w:rPr>
          <w:rFonts w:hint="eastAsia"/>
        </w:rPr>
        <w:t>图</w:t>
      </w:r>
      <w:r w:rsidRPr="007A1F7B">
        <w:rPr>
          <w:rFonts w:hint="eastAsia"/>
        </w:rPr>
        <w:t>1</w:t>
      </w:r>
      <w:r>
        <w:t>2</w:t>
      </w:r>
      <w:r w:rsidRPr="007A1F7B">
        <w:t xml:space="preserve">  </w:t>
      </w:r>
      <w:r w:rsidRPr="007A1F7B">
        <w:rPr>
          <w:rFonts w:hint="eastAsia"/>
        </w:rPr>
        <w:t>角焊缝的计算</w:t>
      </w:r>
    </w:p>
    <w:p w14:paraId="4A3E626A" w14:textId="77777777" w:rsidR="00D14ABA" w:rsidRPr="007A1F7B" w:rsidRDefault="00D14ABA" w:rsidP="00D14ABA">
      <w:pPr>
        <w:spacing w:line="360" w:lineRule="auto"/>
        <w:textAlignment w:val="center"/>
      </w:pPr>
      <w:r w:rsidRPr="007A1F7B">
        <w:t xml:space="preserve">   </w:t>
      </w:r>
      <w:r w:rsidRPr="007A1F7B">
        <w:rPr>
          <w:rFonts w:hint="eastAsia"/>
        </w:rPr>
        <w:t xml:space="preserve"> </w:t>
      </w:r>
      <w:r w:rsidRPr="007A1F7B">
        <w:rPr>
          <w:rFonts w:hint="eastAsia"/>
        </w:rPr>
        <w:t>现将式（</w:t>
      </w:r>
      <w:r w:rsidRPr="007A1F7B">
        <w:rPr>
          <w:rFonts w:hint="eastAsia"/>
        </w:rPr>
        <w:t>31</w:t>
      </w:r>
      <w:r w:rsidRPr="007A1F7B">
        <w:rPr>
          <w:rFonts w:hint="eastAsia"/>
        </w:rPr>
        <w:t>）转换为便于使用的计算式，如图</w:t>
      </w:r>
      <w:r w:rsidRPr="007A1F7B">
        <w:rPr>
          <w:rFonts w:hint="eastAsia"/>
        </w:rPr>
        <w:t>1</w:t>
      </w:r>
      <w:r>
        <w:t>2</w:t>
      </w:r>
      <w:r w:rsidRPr="007A1F7B">
        <w:rPr>
          <w:rFonts w:hint="eastAsia"/>
        </w:rPr>
        <w:t>所示，令</w:t>
      </w:r>
      <w:r w:rsidRPr="007A1F7B">
        <w:object w:dxaOrig="279" w:dyaOrig="320" w14:anchorId="39B1F140">
          <v:shape id="_x0000_i2698" type="#_x0000_t75" style="width:14.25pt;height:15.75pt" o:ole="">
            <v:imagedata r:id="rId3044" o:title=""/>
          </v:shape>
          <o:OLEObject Type="Embed" ProgID="Equation.DSMT4" ShapeID="_x0000_i2698" DrawAspect="Content" ObjectID="_1676189524" r:id="rId3045"/>
        </w:object>
      </w:r>
      <w:r w:rsidRPr="007A1F7B">
        <w:rPr>
          <w:rFonts w:hint="eastAsia"/>
        </w:rPr>
        <w:t>为垂直于焊缝长度方向按焊缝有效截面计算的应力：</w:t>
      </w:r>
    </w:p>
    <w:p w14:paraId="5652470F" w14:textId="77777777" w:rsidR="00D14ABA" w:rsidRPr="007A1F7B" w:rsidRDefault="00D14ABA" w:rsidP="00D14ABA">
      <w:pPr>
        <w:wordWrap w:val="0"/>
        <w:spacing w:line="360" w:lineRule="auto"/>
        <w:jc w:val="right"/>
        <w:textAlignment w:val="center"/>
      </w:pPr>
      <w:r w:rsidRPr="007A1F7B">
        <w:rPr>
          <w:rFonts w:hint="eastAsia"/>
        </w:rPr>
        <w:t xml:space="preserve">                  </w:t>
      </w:r>
      <w:r w:rsidRPr="007A1F7B">
        <w:object w:dxaOrig="880" w:dyaOrig="620" w14:anchorId="7A80F3F8">
          <v:shape id="_x0000_i2699" type="#_x0000_t75" style="width:44.25pt;height:30.75pt" o:ole="">
            <v:imagedata r:id="rId3046" o:title=""/>
          </v:shape>
          <o:OLEObject Type="Embed" ProgID="Equation.DSMT4" ShapeID="_x0000_i2699" DrawAspect="Content" ObjectID="_1676189525" r:id="rId3047"/>
        </w:object>
      </w:r>
      <w:r w:rsidRPr="007A1F7B">
        <w:rPr>
          <w:rFonts w:hint="eastAsia"/>
        </w:rPr>
        <w:t xml:space="preserve">           </w:t>
      </w:r>
      <w:r w:rsidRPr="007A1F7B">
        <w:t xml:space="preserve"> </w:t>
      </w:r>
      <w:r w:rsidRPr="007A1F7B">
        <w:rPr>
          <w:rFonts w:hint="eastAsia"/>
        </w:rPr>
        <w:t xml:space="preserve">                    </w:t>
      </w:r>
      <w:r w:rsidRPr="007A1F7B">
        <w:t>（</w:t>
      </w:r>
      <w:r w:rsidRPr="007A1F7B">
        <w:rPr>
          <w:rFonts w:hint="eastAsia"/>
        </w:rPr>
        <w:t>32</w:t>
      </w:r>
      <w:r w:rsidRPr="007A1F7B">
        <w:t>）</w:t>
      </w:r>
    </w:p>
    <w:p w14:paraId="2D7D0063" w14:textId="77777777" w:rsidR="00D14ABA" w:rsidRPr="007A1F7B" w:rsidRDefault="00D14ABA" w:rsidP="00D14ABA">
      <w:pPr>
        <w:spacing w:line="360" w:lineRule="auto"/>
      </w:pPr>
      <w:r w:rsidRPr="007A1F7B">
        <w:t xml:space="preserve">   </w:t>
      </w:r>
      <w:r w:rsidRPr="007A1F7B">
        <w:rPr>
          <w:rFonts w:hint="eastAsia"/>
        </w:rPr>
        <w:t xml:space="preserve"> </w:t>
      </w:r>
      <w:r w:rsidRPr="007A1F7B">
        <w:rPr>
          <w:rFonts w:hint="eastAsia"/>
        </w:rPr>
        <w:t>它既不是正应力也不是剪应力，但可分解为：</w:t>
      </w:r>
    </w:p>
    <w:p w14:paraId="2F84AC0F" w14:textId="77777777" w:rsidR="00D14ABA" w:rsidRPr="007A1F7B" w:rsidRDefault="00D14ABA" w:rsidP="00D14ABA">
      <w:pPr>
        <w:wordWrap w:val="0"/>
        <w:spacing w:line="360" w:lineRule="auto"/>
        <w:jc w:val="right"/>
        <w:textAlignment w:val="center"/>
      </w:pPr>
      <w:r w:rsidRPr="007A1F7B">
        <w:object w:dxaOrig="1560" w:dyaOrig="580" w14:anchorId="401C7B7D">
          <v:shape id="_x0000_i2700" type="#_x0000_t75" style="width:78pt;height:29.25pt" o:ole="">
            <v:imagedata r:id="rId3048" o:title=""/>
          </v:shape>
          <o:OLEObject Type="Embed" ProgID="Equation.DSMT4" ShapeID="_x0000_i2700" DrawAspect="Content" ObjectID="_1676189526" r:id="rId3049"/>
        </w:object>
      </w:r>
      <w:r w:rsidRPr="007A1F7B">
        <w:rPr>
          <w:rFonts w:hint="eastAsia"/>
        </w:rPr>
        <w:t xml:space="preserve">                            </w:t>
      </w:r>
      <w:r w:rsidRPr="007A1F7B">
        <w:t xml:space="preserve"> </w:t>
      </w:r>
      <w:r w:rsidRPr="007A1F7B">
        <w:t>（</w:t>
      </w:r>
      <w:r w:rsidRPr="007A1F7B">
        <w:rPr>
          <w:rFonts w:hint="eastAsia"/>
        </w:rPr>
        <w:t>33</w:t>
      </w:r>
      <w:r w:rsidRPr="007A1F7B">
        <w:t>）</w:t>
      </w:r>
    </w:p>
    <w:p w14:paraId="0FC989FA" w14:textId="77777777" w:rsidR="00D14ABA" w:rsidRPr="007A1F7B" w:rsidRDefault="00D14ABA" w:rsidP="00D14ABA">
      <w:pPr>
        <w:spacing w:line="360" w:lineRule="auto"/>
        <w:textAlignment w:val="center"/>
      </w:pPr>
      <w:r w:rsidRPr="007A1F7B">
        <w:rPr>
          <w:rFonts w:hint="eastAsia"/>
        </w:rPr>
        <w:t>又令</w:t>
      </w:r>
      <w:r w:rsidRPr="007A1F7B">
        <w:object w:dxaOrig="220" w:dyaOrig="320" w14:anchorId="1FBA30C5">
          <v:shape id="_x0000_i2701" type="#_x0000_t75" style="width:11.25pt;height:15.75pt" o:ole="">
            <v:imagedata r:id="rId3050" o:title=""/>
          </v:shape>
          <o:OLEObject Type="Embed" ProgID="Equation.DSMT4" ShapeID="_x0000_i2701" DrawAspect="Content" ObjectID="_1676189527" r:id="rId3051"/>
        </w:object>
      </w:r>
      <w:r w:rsidRPr="007A1F7B">
        <w:rPr>
          <w:rFonts w:hint="eastAsia"/>
        </w:rPr>
        <w:t>为沿焊缝长度方向按焊缝有效截面计算的剪应力，显然：</w:t>
      </w:r>
    </w:p>
    <w:p w14:paraId="41BEFD15" w14:textId="77777777" w:rsidR="00D14ABA" w:rsidRPr="007A1F7B" w:rsidRDefault="00D14ABA" w:rsidP="00D14ABA">
      <w:pPr>
        <w:wordWrap w:val="0"/>
        <w:spacing w:line="360" w:lineRule="auto"/>
        <w:jc w:val="right"/>
      </w:pPr>
      <w:r w:rsidRPr="007A1F7B">
        <w:rPr>
          <w:position w:val="-28"/>
        </w:rPr>
        <w:object w:dxaOrig="1240" w:dyaOrig="660" w14:anchorId="44EDBE8C">
          <v:shape id="_x0000_i2702" type="#_x0000_t75" style="width:62.25pt;height:33pt" o:ole="">
            <v:imagedata r:id="rId3052" o:title=""/>
          </v:shape>
          <o:OLEObject Type="Embed" ProgID="Equation.DSMT4" ShapeID="_x0000_i2702" DrawAspect="Content" ObjectID="_1676189528" r:id="rId3053"/>
        </w:object>
      </w:r>
      <w:r w:rsidRPr="007A1F7B">
        <w:rPr>
          <w:rFonts w:hint="eastAsia"/>
        </w:rPr>
        <w:t xml:space="preserve">                            </w:t>
      </w:r>
      <w:r w:rsidRPr="007A1F7B">
        <w:t xml:space="preserve"> </w:t>
      </w:r>
      <w:r w:rsidRPr="007A1F7B">
        <w:t>（</w:t>
      </w:r>
      <w:r w:rsidRPr="007A1F7B">
        <w:rPr>
          <w:rFonts w:hint="eastAsia"/>
        </w:rPr>
        <w:t>34</w:t>
      </w:r>
      <w:r w:rsidRPr="007A1F7B">
        <w:t>）</w:t>
      </w:r>
    </w:p>
    <w:p w14:paraId="56FFF07C" w14:textId="77777777" w:rsidR="00D14ABA" w:rsidRPr="007A1F7B" w:rsidRDefault="00D14ABA" w:rsidP="00D14ABA">
      <w:pPr>
        <w:spacing w:line="360" w:lineRule="auto"/>
        <w:ind w:firstLineChars="50" w:firstLine="120"/>
        <w:textAlignment w:val="center"/>
      </w:pPr>
      <w:r w:rsidRPr="007A1F7B">
        <w:rPr>
          <w:rFonts w:hint="eastAsia"/>
        </w:rPr>
        <w:t>将上述</w:t>
      </w:r>
      <w:r w:rsidRPr="007A1F7B">
        <w:object w:dxaOrig="300" w:dyaOrig="320" w14:anchorId="6FB3D78C">
          <v:shape id="Picture 274" o:spid="_x0000_i2703" type="#_x0000_t75" style="width:15pt;height:15.75pt" o:ole="">
            <v:imagedata r:id="rId3054" o:title=""/>
          </v:shape>
          <o:OLEObject Type="Embed" ProgID="Equation.DSMT4" ShapeID="Picture 274" DrawAspect="Content" ObjectID="_1676189529" r:id="rId3055"/>
        </w:object>
      </w:r>
      <w:r w:rsidRPr="007A1F7B">
        <w:rPr>
          <w:rFonts w:hint="eastAsia"/>
        </w:rPr>
        <w:t>、</w:t>
      </w:r>
      <w:r w:rsidRPr="007A1F7B">
        <w:object w:dxaOrig="260" w:dyaOrig="320" w14:anchorId="61611C21">
          <v:shape id="Picture 275" o:spid="_x0000_i2704" type="#_x0000_t75" style="width:12.75pt;height:15.75pt" o:ole="">
            <v:imagedata r:id="rId3056" o:title=""/>
          </v:shape>
          <o:OLEObject Type="Embed" ProgID="Equation.DSMT4" ShapeID="Picture 275" DrawAspect="Content" ObjectID="_1676189530" r:id="rId3057"/>
        </w:object>
      </w:r>
      <w:r w:rsidRPr="007A1F7B">
        <w:rPr>
          <w:rFonts w:hint="eastAsia"/>
        </w:rPr>
        <w:t>、</w:t>
      </w:r>
      <w:r w:rsidRPr="007A1F7B">
        <w:object w:dxaOrig="260" w:dyaOrig="320" w14:anchorId="65810B02">
          <v:shape id="Picture 276" o:spid="_x0000_i2705" type="#_x0000_t75" style="width:12.75pt;height:15.75pt" o:ole="">
            <v:imagedata r:id="rId3058" o:title=""/>
          </v:shape>
          <o:OLEObject Type="Embed" ProgID="Equation.DSMT4" ShapeID="Picture 276" DrawAspect="Content" ObjectID="_1676189531" r:id="rId3059"/>
        </w:object>
      </w:r>
      <w:r w:rsidRPr="007A1F7B">
        <w:rPr>
          <w:rFonts w:hint="eastAsia"/>
        </w:rPr>
        <w:t>代入公式</w:t>
      </w:r>
      <w:r w:rsidRPr="007A1F7B">
        <w:t>（</w:t>
      </w:r>
      <w:r w:rsidRPr="007A1F7B">
        <w:rPr>
          <w:rFonts w:hint="eastAsia"/>
        </w:rPr>
        <w:t>31</w:t>
      </w:r>
      <w:r w:rsidRPr="007A1F7B">
        <w:t>）</w:t>
      </w:r>
      <w:r w:rsidRPr="007A1F7B">
        <w:rPr>
          <w:rFonts w:hint="eastAsia"/>
        </w:rPr>
        <w:t>中，得</w:t>
      </w:r>
      <w:r w:rsidRPr="007A1F7B">
        <w:t>：</w:t>
      </w:r>
    </w:p>
    <w:p w14:paraId="33B9A76E" w14:textId="77777777" w:rsidR="00D14ABA" w:rsidRPr="007A1F7B" w:rsidRDefault="00D14ABA" w:rsidP="00D14ABA">
      <w:pPr>
        <w:spacing w:line="360" w:lineRule="auto"/>
        <w:jc w:val="right"/>
        <w:textAlignment w:val="center"/>
      </w:pPr>
      <w:r w:rsidRPr="007A1F7B">
        <w:object w:dxaOrig="1640" w:dyaOrig="780" w14:anchorId="22903095">
          <v:shape id="_x0000_i2706" type="#_x0000_t75" style="width:81.75pt;height:39pt" o:ole="">
            <v:imagedata r:id="rId3060" o:title=""/>
          </v:shape>
          <o:OLEObject Type="Embed" ProgID="Equation.DSMT4" ShapeID="_x0000_i2706" DrawAspect="Content" ObjectID="_1676189532" r:id="rId3061"/>
        </w:object>
      </w:r>
      <w:r w:rsidRPr="007A1F7B">
        <w:rPr>
          <w:rFonts w:hint="eastAsia"/>
        </w:rPr>
        <w:t xml:space="preserve">                             </w:t>
      </w:r>
      <w:r w:rsidRPr="007A1F7B">
        <w:rPr>
          <w:rFonts w:hint="eastAsia"/>
        </w:rPr>
        <w:t>（</w:t>
      </w:r>
      <w:r w:rsidRPr="007A1F7B">
        <w:rPr>
          <w:rFonts w:hint="eastAsia"/>
        </w:rPr>
        <w:t>35</w:t>
      </w:r>
      <w:r w:rsidRPr="007A1F7B">
        <w:t>）</w:t>
      </w:r>
    </w:p>
    <w:p w14:paraId="7458ED64" w14:textId="77777777" w:rsidR="00D14ABA" w:rsidRPr="007A1F7B" w:rsidRDefault="00D14ABA" w:rsidP="00D14ABA">
      <w:pPr>
        <w:spacing w:line="360" w:lineRule="auto"/>
        <w:textAlignment w:val="center"/>
      </w:pPr>
      <w:r w:rsidRPr="007A1F7B">
        <w:rPr>
          <w:rFonts w:hint="eastAsia"/>
        </w:rPr>
        <w:t>式中：</w:t>
      </w:r>
      <w:r w:rsidRPr="007A1F7B">
        <w:object w:dxaOrig="260" w:dyaOrig="320" w14:anchorId="10A48A57">
          <v:shape id="_x0000_i2707" type="#_x0000_t75" style="width:12.75pt;height:15.75pt" o:ole="">
            <v:imagedata r:id="rId3062" o:title=""/>
          </v:shape>
          <o:OLEObject Type="Embed" ProgID="Equation.DSMT4" ShapeID="_x0000_i2707" DrawAspect="Content" ObjectID="_1676189533" r:id="rId3063"/>
        </w:object>
      </w:r>
      <w:r w:rsidRPr="007A1F7B">
        <w:rPr>
          <w:rFonts w:hint="eastAsia"/>
        </w:rPr>
        <w:t>—正面角焊缝强度的增大系数</w:t>
      </w:r>
      <w:r w:rsidRPr="007A1F7B">
        <w:rPr>
          <w:rFonts w:hint="eastAsia"/>
        </w:rPr>
        <w:t>,</w:t>
      </w:r>
      <w:r w:rsidRPr="007A1F7B">
        <w:t xml:space="preserve"> </w:t>
      </w:r>
      <w:r w:rsidRPr="007A1F7B">
        <w:object w:dxaOrig="260" w:dyaOrig="320" w14:anchorId="135BE6A7">
          <v:shape id="_x0000_i2708" type="#_x0000_t75" style="width:12.75pt;height:15.75pt" o:ole="">
            <v:imagedata r:id="rId3064" o:title=""/>
          </v:shape>
          <o:OLEObject Type="Embed" ProgID="Equation.DSMT4" ShapeID="_x0000_i2708" DrawAspect="Content" ObjectID="_1676189534" r:id="rId3065"/>
        </w:object>
      </w:r>
      <w:r w:rsidRPr="007A1F7B">
        <w:rPr>
          <w:rFonts w:hint="eastAsia"/>
        </w:rPr>
        <w:t>=1.22</w:t>
      </w:r>
      <w:r w:rsidRPr="007A1F7B">
        <w:rPr>
          <w:rFonts w:hint="eastAsia"/>
        </w:rPr>
        <w:t>。</w:t>
      </w:r>
    </w:p>
    <w:p w14:paraId="12980BA5" w14:textId="77777777" w:rsidR="00D14ABA" w:rsidRPr="007A1F7B" w:rsidRDefault="00D14ABA" w:rsidP="00D14ABA">
      <w:pPr>
        <w:spacing w:line="360" w:lineRule="auto"/>
        <w:ind w:firstLineChars="200" w:firstLine="480"/>
        <w:textAlignment w:val="center"/>
      </w:pPr>
      <w:r w:rsidRPr="007A1F7B">
        <w:rPr>
          <w:rFonts w:hint="eastAsia"/>
        </w:rPr>
        <w:t>对正面角焊缝，</w:t>
      </w:r>
      <w:r w:rsidRPr="007A1F7B">
        <w:object w:dxaOrig="639" w:dyaOrig="360" w14:anchorId="47AC4D3D">
          <v:shape id="_x0000_i2709" type="#_x0000_t75" style="width:31.5pt;height:18pt" o:ole="">
            <v:imagedata r:id="rId3066" o:title=""/>
          </v:shape>
          <o:OLEObject Type="Embed" ProgID="Equation.DSMT4" ShapeID="_x0000_i2709" DrawAspect="Content" ObjectID="_1676189535" r:id="rId3067"/>
        </w:object>
      </w:r>
      <w:r w:rsidRPr="007A1F7B">
        <w:rPr>
          <w:rFonts w:hint="eastAsia"/>
        </w:rPr>
        <w:t>，只有垂直于焊缝长度方向的轴心力</w:t>
      </w:r>
      <w:r w:rsidRPr="007A1F7B">
        <w:object w:dxaOrig="300" w:dyaOrig="320" w14:anchorId="381BFC52">
          <v:shape id="_x0000_i2710" type="#_x0000_t75" style="width:15pt;height:15.75pt" o:ole="">
            <v:imagedata r:id="rId3068" o:title=""/>
          </v:shape>
          <o:OLEObject Type="Embed" ProgID="Equation.DSMT4" ShapeID="_x0000_i2710" DrawAspect="Content" ObjectID="_1676189536" r:id="rId3069"/>
        </w:object>
      </w:r>
      <w:r w:rsidRPr="007A1F7B">
        <w:rPr>
          <w:rFonts w:hint="eastAsia"/>
        </w:rPr>
        <w:t>作用</w:t>
      </w:r>
      <w:r w:rsidRPr="007A1F7B">
        <w:t>：</w:t>
      </w:r>
    </w:p>
    <w:p w14:paraId="6E036539" w14:textId="77777777" w:rsidR="00D14ABA" w:rsidRPr="007A1F7B" w:rsidRDefault="00D14ABA" w:rsidP="00D14ABA">
      <w:pPr>
        <w:spacing w:line="360" w:lineRule="auto"/>
        <w:ind w:right="108"/>
        <w:jc w:val="right"/>
        <w:textAlignment w:val="center"/>
      </w:pPr>
      <w:r w:rsidRPr="007A1F7B">
        <w:object w:dxaOrig="1540" w:dyaOrig="620" w14:anchorId="24ABA37E">
          <v:shape id="_x0000_i2711" type="#_x0000_t75" style="width:77.25pt;height:30.75pt" o:ole="">
            <v:imagedata r:id="rId3070" o:title=""/>
          </v:shape>
          <o:OLEObject Type="Embed" ProgID="Equation.DSMT4" ShapeID="_x0000_i2711" DrawAspect="Content" ObjectID="_1676189537" r:id="rId3071"/>
        </w:object>
      </w:r>
      <w:r w:rsidRPr="007A1F7B">
        <w:rPr>
          <w:rFonts w:hint="eastAsia"/>
        </w:rPr>
        <w:t xml:space="preserve">                          </w:t>
      </w:r>
      <w:r w:rsidRPr="007A1F7B">
        <w:rPr>
          <w:rFonts w:hint="eastAsia"/>
        </w:rPr>
        <w:t>（</w:t>
      </w:r>
      <w:r w:rsidRPr="007A1F7B">
        <w:rPr>
          <w:rFonts w:hint="eastAsia"/>
        </w:rPr>
        <w:t>36</w:t>
      </w:r>
      <w:r w:rsidRPr="007A1F7B">
        <w:t>）</w:t>
      </w:r>
    </w:p>
    <w:p w14:paraId="134F22F6" w14:textId="77777777" w:rsidR="00D14ABA" w:rsidRPr="007A1F7B" w:rsidRDefault="00D14ABA" w:rsidP="00D14ABA">
      <w:pPr>
        <w:spacing w:line="360" w:lineRule="auto"/>
        <w:textAlignment w:val="center"/>
      </w:pPr>
      <w:r w:rsidRPr="007A1F7B">
        <w:t xml:space="preserve">    </w:t>
      </w:r>
      <w:r w:rsidRPr="007A1F7B">
        <w:rPr>
          <w:rFonts w:hint="eastAsia"/>
        </w:rPr>
        <w:t>对侧面角焊缝，</w:t>
      </w:r>
      <w:r w:rsidRPr="007A1F7B">
        <w:object w:dxaOrig="639" w:dyaOrig="320" w14:anchorId="67ABDA1C">
          <v:shape id="_x0000_i2712" type="#_x0000_t75" style="width:31.5pt;height:15.75pt" o:ole="">
            <v:imagedata r:id="rId3072" o:title=""/>
          </v:shape>
          <o:OLEObject Type="Embed" ProgID="Equation.DSMT4" ShapeID="_x0000_i2712" DrawAspect="Content" ObjectID="_1676189538" r:id="rId3073"/>
        </w:object>
      </w:r>
      <w:r w:rsidRPr="007A1F7B">
        <w:rPr>
          <w:rFonts w:hint="eastAsia"/>
        </w:rPr>
        <w:t>,</w:t>
      </w:r>
      <w:r w:rsidRPr="007A1F7B">
        <w:rPr>
          <w:rFonts w:hint="eastAsia"/>
        </w:rPr>
        <w:t>只有平行于焊缝长度方向的轴心力</w:t>
      </w:r>
      <w:r w:rsidRPr="007A1F7B">
        <w:object w:dxaOrig="300" w:dyaOrig="360" w14:anchorId="46DB4CFF">
          <v:shape id="_x0000_i2713" type="#_x0000_t75" style="width:15pt;height:18pt" o:ole="">
            <v:imagedata r:id="rId3074" o:title=""/>
          </v:shape>
          <o:OLEObject Type="Embed" ProgID="Equation.DSMT4" ShapeID="_x0000_i2713" DrawAspect="Content" ObjectID="_1676189539" r:id="rId3075"/>
        </w:object>
      </w:r>
      <w:r w:rsidRPr="007A1F7B">
        <w:rPr>
          <w:rFonts w:hint="eastAsia"/>
        </w:rPr>
        <w:t>作用：</w:t>
      </w:r>
    </w:p>
    <w:p w14:paraId="5DFCF688" w14:textId="77777777" w:rsidR="00D14ABA" w:rsidRPr="007A1F7B" w:rsidRDefault="00D14ABA" w:rsidP="00D14ABA">
      <w:pPr>
        <w:spacing w:line="360" w:lineRule="auto"/>
        <w:ind w:right="108"/>
        <w:jc w:val="right"/>
        <w:textAlignment w:val="center"/>
      </w:pPr>
      <w:r w:rsidRPr="007A1F7B">
        <w:object w:dxaOrig="1300" w:dyaOrig="660" w14:anchorId="6625B0E5">
          <v:shape id="_x0000_i2714" type="#_x0000_t75" style="width:65.25pt;height:33pt" o:ole="">
            <v:imagedata r:id="rId3076" o:title=""/>
          </v:shape>
          <o:OLEObject Type="Embed" ProgID="Equation.DSMT4" ShapeID="_x0000_i2714" DrawAspect="Content" ObjectID="_1676189540" r:id="rId3077"/>
        </w:object>
      </w:r>
      <w:r w:rsidRPr="007A1F7B">
        <w:t xml:space="preserve"> </w:t>
      </w:r>
      <w:r w:rsidRPr="007A1F7B">
        <w:rPr>
          <w:rFonts w:hint="eastAsia"/>
        </w:rPr>
        <w:t xml:space="preserve">                              </w:t>
      </w:r>
      <w:r w:rsidRPr="007A1F7B">
        <w:t>（</w:t>
      </w:r>
      <w:r w:rsidRPr="007A1F7B">
        <w:rPr>
          <w:rFonts w:hint="eastAsia"/>
        </w:rPr>
        <w:t>37</w:t>
      </w:r>
      <w:r w:rsidRPr="007A1F7B">
        <w:t>）</w:t>
      </w:r>
    </w:p>
    <w:p w14:paraId="4C8A9DF7" w14:textId="77777777" w:rsidR="00D14ABA" w:rsidRPr="007A1F7B" w:rsidRDefault="00D14ABA" w:rsidP="00D14ABA">
      <w:pPr>
        <w:spacing w:line="360" w:lineRule="auto"/>
        <w:ind w:firstLineChars="200" w:firstLine="480"/>
        <w:textAlignment w:val="center"/>
      </w:pPr>
      <w:r w:rsidRPr="007A1F7B">
        <w:rPr>
          <w:rFonts w:hint="eastAsia"/>
        </w:rPr>
        <w:t>对承受静力荷载和间接承受动力荷载的结构，采用上述公式，令</w:t>
      </w:r>
      <w:r w:rsidRPr="007A1F7B">
        <w:object w:dxaOrig="840" w:dyaOrig="320" w14:anchorId="4F002E5D">
          <v:shape id="_x0000_i2715" type="#_x0000_t75" style="width:42pt;height:15.75pt" o:ole="">
            <v:imagedata r:id="rId3078" o:title=""/>
          </v:shape>
          <o:OLEObject Type="Embed" ProgID="Equation.DSMT4" ShapeID="_x0000_i2715" DrawAspect="Content" ObjectID="_1676189541" r:id="rId3079"/>
        </w:object>
      </w:r>
      <w:r w:rsidRPr="007A1F7B">
        <w:rPr>
          <w:rFonts w:hint="eastAsia"/>
        </w:rPr>
        <w:t>，可以保证安全。但对直接承受动力荷载的结构，正面角焊缝强度虽高但刚度较大，应力集中现象也较严重，又缺乏足够的试验依据，故规定取</w:t>
      </w:r>
      <w:r w:rsidRPr="007A1F7B">
        <w:object w:dxaOrig="560" w:dyaOrig="320" w14:anchorId="54FF7236">
          <v:shape id="_x0000_i2716" type="#_x0000_t75" style="width:27.75pt;height:15.75pt" o:ole="">
            <v:imagedata r:id="rId3080" o:title=""/>
          </v:shape>
          <o:OLEObject Type="Embed" ProgID="Equation.DSMT4" ShapeID="_x0000_i2716" DrawAspect="Content" ObjectID="_1676189542" r:id="rId3081"/>
        </w:object>
      </w:r>
      <w:r w:rsidRPr="007A1F7B">
        <w:rPr>
          <w:rFonts w:hint="eastAsia"/>
        </w:rPr>
        <w:t>。</w:t>
      </w:r>
    </w:p>
    <w:p w14:paraId="7CDAEF68" w14:textId="77777777" w:rsidR="00D14ABA" w:rsidRPr="007A1F7B" w:rsidRDefault="00D14ABA" w:rsidP="00D14ABA">
      <w:pPr>
        <w:spacing w:line="360" w:lineRule="auto"/>
        <w:ind w:firstLineChars="200" w:firstLine="480"/>
        <w:textAlignment w:val="center"/>
      </w:pPr>
      <w:r w:rsidRPr="007A1F7B">
        <w:rPr>
          <w:rFonts w:hint="eastAsia"/>
        </w:rPr>
        <w:t>当垂直于焊缝长度方向的应力有分别垂直于焊缝两个直角边的应力</w:t>
      </w:r>
      <w:r w:rsidRPr="007A1F7B">
        <w:object w:dxaOrig="320" w:dyaOrig="320" w14:anchorId="66CD65F2">
          <v:shape id="_x0000_i2717" type="#_x0000_t75" style="width:15.75pt;height:15.75pt" o:ole="">
            <v:imagedata r:id="rId3082" o:title=""/>
          </v:shape>
          <o:OLEObject Type="Embed" ProgID="Equation.DSMT4" ShapeID="_x0000_i2717" DrawAspect="Content" ObjectID="_1676189543" r:id="rId3083"/>
        </w:object>
      </w:r>
      <w:r w:rsidRPr="007A1F7B">
        <w:rPr>
          <w:rFonts w:hint="eastAsia"/>
        </w:rPr>
        <w:t>和</w:t>
      </w:r>
      <w:r w:rsidRPr="007A1F7B">
        <w:object w:dxaOrig="320" w:dyaOrig="360" w14:anchorId="70CCD711">
          <v:shape id="_x0000_i2718" type="#_x0000_t75" style="width:15.75pt;height:18pt" o:ole="">
            <v:imagedata r:id="rId3084" o:title=""/>
          </v:shape>
          <o:OLEObject Type="Embed" ProgID="Equation.DSMT4" ShapeID="_x0000_i2718" DrawAspect="Content" ObjectID="_1676189544" r:id="rId3085"/>
        </w:object>
      </w:r>
      <w:r w:rsidRPr="007A1F7B">
        <w:rPr>
          <w:rFonts w:hint="eastAsia"/>
        </w:rPr>
        <w:t>时（图</w:t>
      </w:r>
      <w:r w:rsidRPr="007A1F7B">
        <w:rPr>
          <w:rFonts w:hint="eastAsia"/>
        </w:rPr>
        <w:t>1</w:t>
      </w:r>
      <w:r>
        <w:t>3</w:t>
      </w:r>
      <w:r w:rsidRPr="007A1F7B">
        <w:rPr>
          <w:rFonts w:hint="eastAsia"/>
        </w:rPr>
        <w:t>），可从公式</w:t>
      </w:r>
      <w:r w:rsidRPr="007A1F7B">
        <w:t>（</w:t>
      </w:r>
      <w:r w:rsidRPr="007A1F7B">
        <w:rPr>
          <w:rFonts w:hint="eastAsia"/>
        </w:rPr>
        <w:t>31</w:t>
      </w:r>
      <w:r w:rsidRPr="007A1F7B">
        <w:rPr>
          <w:rFonts w:hint="eastAsia"/>
        </w:rPr>
        <w:t>）导出下式：</w:t>
      </w:r>
    </w:p>
    <w:p w14:paraId="761F7173" w14:textId="77777777" w:rsidR="00D14ABA" w:rsidRPr="007A1F7B" w:rsidRDefault="00D14ABA" w:rsidP="00D14ABA">
      <w:pPr>
        <w:spacing w:line="360" w:lineRule="auto"/>
        <w:ind w:right="105"/>
        <w:jc w:val="right"/>
      </w:pPr>
      <w:r w:rsidRPr="007A1F7B">
        <w:rPr>
          <w:position w:val="-28"/>
        </w:rPr>
        <w:object w:dxaOrig="2560" w:dyaOrig="720" w14:anchorId="7D63A56D">
          <v:shape id="_x0000_i2719" type="#_x0000_t75" style="width:128.25pt;height:36pt" o:ole="">
            <v:imagedata r:id="rId3086" o:title=""/>
          </v:shape>
          <o:OLEObject Type="Embed" ProgID="Equation.DSMT4" ShapeID="_x0000_i2719" DrawAspect="Content" ObjectID="_1676189545" r:id="rId3087"/>
        </w:object>
      </w:r>
      <w:r w:rsidRPr="007A1F7B">
        <w:rPr>
          <w:rFonts w:hint="eastAsia"/>
        </w:rPr>
        <w:t xml:space="preserve">                      </w:t>
      </w:r>
      <w:r w:rsidRPr="007A1F7B">
        <w:rPr>
          <w:rFonts w:hint="eastAsia"/>
        </w:rPr>
        <w:t>（</w:t>
      </w:r>
      <w:r w:rsidRPr="007A1F7B">
        <w:rPr>
          <w:rFonts w:hint="eastAsia"/>
        </w:rPr>
        <w:t>38</w:t>
      </w:r>
      <w:r w:rsidRPr="007A1F7B">
        <w:rPr>
          <w:rFonts w:hint="eastAsia"/>
        </w:rPr>
        <w:t>）</w:t>
      </w:r>
    </w:p>
    <w:p w14:paraId="2F502E9B" w14:textId="05A70DA6" w:rsidR="00D14ABA" w:rsidRPr="007A1F7B" w:rsidRDefault="00D14ABA" w:rsidP="00D14ABA">
      <w:pPr>
        <w:spacing w:line="360" w:lineRule="auto"/>
        <w:jc w:val="center"/>
      </w:pPr>
      <w:r w:rsidRPr="007A1F7B">
        <w:rPr>
          <w:noProof/>
        </w:rPr>
        <w:drawing>
          <wp:inline distT="0" distB="0" distL="0" distR="0" wp14:anchorId="72CE4958" wp14:editId="47CC5A0A">
            <wp:extent cx="3657600" cy="1619250"/>
            <wp:effectExtent l="0" t="0" r="0" b="0"/>
            <wp:docPr id="4169" name="图片 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88">
                      <a:extLst>
                        <a:ext uri="{28A0092B-C50C-407E-A947-70E740481C1C}">
                          <a14:useLocalDpi xmlns:a14="http://schemas.microsoft.com/office/drawing/2010/main" val="0"/>
                        </a:ext>
                      </a:extLst>
                    </a:blip>
                    <a:srcRect/>
                    <a:stretch>
                      <a:fillRect/>
                    </a:stretch>
                  </pic:blipFill>
                  <pic:spPr bwMode="auto">
                    <a:xfrm>
                      <a:off x="0" y="0"/>
                      <a:ext cx="3657600" cy="1619250"/>
                    </a:xfrm>
                    <a:prstGeom prst="rect">
                      <a:avLst/>
                    </a:prstGeom>
                    <a:noFill/>
                    <a:ln>
                      <a:noFill/>
                    </a:ln>
                  </pic:spPr>
                </pic:pic>
              </a:graphicData>
            </a:graphic>
          </wp:inline>
        </w:drawing>
      </w:r>
    </w:p>
    <w:p w14:paraId="3218C474" w14:textId="77777777" w:rsidR="00D14ABA" w:rsidRPr="007A1F7B" w:rsidRDefault="00D14ABA" w:rsidP="00D14ABA">
      <w:pPr>
        <w:spacing w:line="360" w:lineRule="auto"/>
        <w:jc w:val="center"/>
        <w:textAlignment w:val="center"/>
      </w:pPr>
      <w:r w:rsidRPr="007A1F7B">
        <w:rPr>
          <w:rFonts w:hint="eastAsia"/>
        </w:rPr>
        <w:t>图</w:t>
      </w:r>
      <w:r w:rsidRPr="007A1F7B">
        <w:rPr>
          <w:rFonts w:hint="eastAsia"/>
        </w:rPr>
        <w:t>1</w:t>
      </w:r>
      <w:r>
        <w:t>3</w:t>
      </w:r>
      <w:r w:rsidRPr="007A1F7B">
        <w:rPr>
          <w:rFonts w:hint="eastAsia"/>
        </w:rPr>
        <w:t xml:space="preserve">  </w:t>
      </w:r>
      <w:r w:rsidRPr="007A1F7B">
        <w:rPr>
          <w:rFonts w:hint="eastAsia"/>
        </w:rPr>
        <w:t>角焊缝</w:t>
      </w:r>
      <w:r w:rsidRPr="007A1F7B">
        <w:object w:dxaOrig="1140" w:dyaOrig="360" w14:anchorId="6EE0B3D2">
          <v:shape id="_x0000_i2720" type="#_x0000_t75" style="width:57pt;height:18pt" o:ole="">
            <v:imagedata r:id="rId3089" o:title=""/>
          </v:shape>
          <o:OLEObject Type="Embed" ProgID="Equation.DSMT4" ShapeID="_x0000_i2720" DrawAspect="Content" ObjectID="_1676189546" r:id="rId3090"/>
        </w:object>
      </w:r>
      <w:r w:rsidRPr="007A1F7B">
        <w:rPr>
          <w:rFonts w:hint="eastAsia"/>
        </w:rPr>
        <w:t>共同作用</w:t>
      </w:r>
    </w:p>
    <w:p w14:paraId="7B356F4D" w14:textId="77777777" w:rsidR="00D14ABA" w:rsidRPr="007A1F7B" w:rsidRDefault="00D14ABA" w:rsidP="00D14ABA">
      <w:pPr>
        <w:spacing w:line="360" w:lineRule="auto"/>
        <w:ind w:firstLineChars="200" w:firstLine="480"/>
        <w:textAlignment w:val="center"/>
      </w:pPr>
      <w:r w:rsidRPr="007A1F7B">
        <w:rPr>
          <w:rFonts w:hint="eastAsia"/>
        </w:rPr>
        <w:t>式中对使用焊缝有效截面受拉的</w:t>
      </w:r>
      <w:r w:rsidRPr="007A1F7B">
        <w:object w:dxaOrig="320" w:dyaOrig="320" w14:anchorId="3D5F6D0F">
          <v:shape id="_x0000_i2721" type="#_x0000_t75" style="width:15.75pt;height:15.75pt" o:ole="">
            <v:imagedata r:id="rId3091" o:title=""/>
          </v:shape>
          <o:OLEObject Type="Embed" ProgID="Equation.DSMT4" ShapeID="_x0000_i2721" DrawAspect="Content" ObjectID="_1676189547" r:id="rId3092"/>
        </w:object>
      </w:r>
      <w:r w:rsidRPr="007A1F7B">
        <w:rPr>
          <w:rFonts w:hint="eastAsia"/>
        </w:rPr>
        <w:t>或</w:t>
      </w:r>
      <w:r w:rsidRPr="007A1F7B">
        <w:object w:dxaOrig="320" w:dyaOrig="360" w14:anchorId="10E7B656">
          <v:shape id="_x0000_i2722" type="#_x0000_t75" style="width:15.75pt;height:18pt" o:ole="">
            <v:imagedata r:id="rId3093" o:title=""/>
          </v:shape>
          <o:OLEObject Type="Embed" ProgID="Equation.DSMT4" ShapeID="_x0000_i2722" DrawAspect="Content" ObjectID="_1676189548" r:id="rId3094"/>
        </w:object>
      </w:r>
      <w:r w:rsidRPr="007A1F7B">
        <w:rPr>
          <w:rFonts w:hint="eastAsia"/>
        </w:rPr>
        <w:t>取为正值，反之取负值。</w:t>
      </w:r>
    </w:p>
    <w:p w14:paraId="4BFBE305" w14:textId="77777777" w:rsidR="00D14ABA" w:rsidRPr="007A1F7B" w:rsidRDefault="00D14ABA" w:rsidP="00D14ABA">
      <w:pPr>
        <w:spacing w:line="360" w:lineRule="auto"/>
        <w:ind w:firstLineChars="200" w:firstLine="480"/>
      </w:pPr>
      <w:r w:rsidRPr="007A1F7B">
        <w:rPr>
          <w:rFonts w:hint="eastAsia"/>
        </w:rPr>
        <w:t>由于此种受力复杂的角焊缝还研究得不够，在工程实践中又极少遇到，所以未将此种情况列入标准。建议这种角焊缝采用不考虑应力方向的计算式进行计算，即：</w:t>
      </w:r>
    </w:p>
    <w:p w14:paraId="19410F02" w14:textId="77777777" w:rsidR="00D14ABA" w:rsidRPr="007A1F7B" w:rsidRDefault="00D14ABA" w:rsidP="00D14ABA">
      <w:pPr>
        <w:spacing w:line="360" w:lineRule="auto"/>
        <w:ind w:right="105"/>
        <w:jc w:val="right"/>
      </w:pPr>
      <w:r w:rsidRPr="007A1F7B">
        <w:rPr>
          <w:position w:val="-14"/>
        </w:rPr>
        <w:object w:dxaOrig="1820" w:dyaOrig="420" w14:anchorId="244ACB93">
          <v:shape id="_x0000_i2723" type="#_x0000_t75" style="width:90.75pt;height:20.25pt" o:ole="">
            <v:imagedata r:id="rId3095" o:title=""/>
          </v:shape>
          <o:OLEObject Type="Embed" ProgID="Equation.DSMT4" ShapeID="_x0000_i2723" DrawAspect="Content" ObjectID="_1676189549" r:id="rId3096"/>
        </w:object>
      </w:r>
      <w:r w:rsidRPr="007A1F7B">
        <w:t xml:space="preserve"> </w:t>
      </w:r>
      <w:r w:rsidRPr="007A1F7B">
        <w:rPr>
          <w:rFonts w:hint="eastAsia"/>
        </w:rPr>
        <w:t xml:space="preserve">                       </w:t>
      </w:r>
      <w:r w:rsidRPr="007A1F7B">
        <w:t>（</w:t>
      </w:r>
      <w:r w:rsidRPr="007A1F7B">
        <w:rPr>
          <w:rFonts w:hint="eastAsia"/>
        </w:rPr>
        <w:t>39</w:t>
      </w:r>
      <w:r w:rsidRPr="007A1F7B">
        <w:t>）</w:t>
      </w:r>
    </w:p>
    <w:p w14:paraId="6FE9918C" w14:textId="77777777" w:rsidR="00D14ABA" w:rsidRPr="00BC0EF4" w:rsidRDefault="00D14ABA" w:rsidP="009B0FED">
      <w:pPr>
        <w:pStyle w:val="afffff7"/>
        <w:numPr>
          <w:ilvl w:val="0"/>
          <w:numId w:val="154"/>
        </w:numPr>
        <w:spacing w:line="360" w:lineRule="auto"/>
        <w:ind w:firstLineChars="0"/>
        <w:rPr>
          <w:sz w:val="24"/>
        </w:rPr>
      </w:pPr>
      <w:r w:rsidRPr="00BC0EF4">
        <w:rPr>
          <w:rFonts w:hint="eastAsia"/>
          <w:sz w:val="24"/>
        </w:rPr>
        <w:t>在</w:t>
      </w:r>
      <w:r w:rsidRPr="00BC0EF4">
        <w:rPr>
          <w:rFonts w:hint="eastAsia"/>
          <w:sz w:val="24"/>
        </w:rPr>
        <w:t>T</w:t>
      </w:r>
      <w:r w:rsidRPr="00BC0EF4">
        <w:rPr>
          <w:rFonts w:hint="eastAsia"/>
          <w:sz w:val="24"/>
        </w:rPr>
        <w:t>形接头直角和斜角角焊缝的强度计算中，</w:t>
      </w:r>
      <w:r w:rsidRPr="00BC0EF4">
        <w:rPr>
          <w:rFonts w:hint="eastAsia"/>
          <w:sz w:val="24"/>
        </w:rPr>
        <w:t>03</w:t>
      </w:r>
      <w:r w:rsidRPr="00BC0EF4">
        <w:rPr>
          <w:rFonts w:hint="eastAsia"/>
          <w:sz w:val="24"/>
        </w:rPr>
        <w:t>规范规定锐角角焊缝</w:t>
      </w:r>
      <w:r w:rsidRPr="00BC0EF4">
        <w:rPr>
          <w:position w:val="-6"/>
          <w:sz w:val="24"/>
        </w:rPr>
        <w:object w:dxaOrig="700" w:dyaOrig="300" w14:anchorId="64708112">
          <v:shape id="Picture 299" o:spid="_x0000_i2724" type="#_x0000_t75" style="width:35.25pt;height:15pt" o:ole="">
            <v:imagedata r:id="rId3097" o:title=""/>
          </v:shape>
          <o:OLEObject Type="Embed" ProgID="Equation.DSMT4" ShapeID="Picture 299" DrawAspect="Content" ObjectID="_1676189550" r:id="rId3098"/>
        </w:object>
      </w:r>
      <w:r w:rsidRPr="00BC0EF4">
        <w:rPr>
          <w:rFonts w:hint="eastAsia"/>
          <w:sz w:val="24"/>
        </w:rPr>
        <w:t>，钝角</w:t>
      </w:r>
      <w:r w:rsidRPr="00BC0EF4">
        <w:rPr>
          <w:position w:val="-6"/>
          <w:sz w:val="24"/>
        </w:rPr>
        <w:object w:dxaOrig="780" w:dyaOrig="300" w14:anchorId="4B1471FF">
          <v:shape id="Picture 300" o:spid="_x0000_i2725" type="#_x0000_t75" style="width:39pt;height:15pt" o:ole="">
            <v:imagedata r:id="rId3099" o:title=""/>
          </v:shape>
          <o:OLEObject Type="Embed" ProgID="Equation.DSMT4" ShapeID="Picture 300" DrawAspect="Content" ObjectID="_1676189551" r:id="rId3100"/>
        </w:object>
      </w:r>
      <w:r w:rsidRPr="00BC0EF4">
        <w:rPr>
          <w:rFonts w:hint="eastAsia"/>
          <w:sz w:val="24"/>
        </w:rPr>
        <w:t>。</w:t>
      </w:r>
      <w:r w:rsidRPr="00BC0EF4">
        <w:rPr>
          <w:sz w:val="24"/>
        </w:rPr>
        <w:t>T</w:t>
      </w:r>
      <w:r w:rsidRPr="00BC0EF4">
        <w:rPr>
          <w:rFonts w:hint="eastAsia"/>
          <w:sz w:val="24"/>
        </w:rPr>
        <w:t>形接头角焊缝的计算厚度应按图</w:t>
      </w:r>
      <w:r w:rsidRPr="00BC0EF4">
        <w:rPr>
          <w:rFonts w:hint="eastAsia"/>
          <w:sz w:val="24"/>
        </w:rPr>
        <w:t>1</w:t>
      </w:r>
      <w:r>
        <w:rPr>
          <w:sz w:val="24"/>
        </w:rPr>
        <w:t>4</w:t>
      </w:r>
      <w:r w:rsidRPr="00BC0EF4">
        <w:rPr>
          <w:rFonts w:hint="eastAsia"/>
          <w:sz w:val="24"/>
        </w:rPr>
        <w:t>中的</w:t>
      </w:r>
      <w:r w:rsidRPr="00BC0EF4">
        <w:rPr>
          <w:position w:val="-10"/>
          <w:sz w:val="24"/>
        </w:rPr>
        <w:object w:dxaOrig="279" w:dyaOrig="320" w14:anchorId="6A661109">
          <v:shape id="_x0000_i2726" type="#_x0000_t75" style="width:14.25pt;height:15.75pt" o:ole="">
            <v:imagedata r:id="rId3101" o:title=""/>
          </v:shape>
          <o:OLEObject Type="Embed" ProgID="Equation.DSMT4" ShapeID="_x0000_i2726" DrawAspect="Content" ObjectID="_1676189552" r:id="rId3102"/>
        </w:object>
      </w:r>
      <w:r w:rsidRPr="00BC0EF4">
        <w:rPr>
          <w:rFonts w:hint="eastAsia"/>
          <w:sz w:val="24"/>
        </w:rPr>
        <w:t>或</w:t>
      </w:r>
      <w:r w:rsidRPr="00BC0EF4">
        <w:rPr>
          <w:position w:val="-10"/>
          <w:sz w:val="24"/>
        </w:rPr>
        <w:object w:dxaOrig="279" w:dyaOrig="320" w14:anchorId="68A87875">
          <v:shape id="_x0000_i2727" type="#_x0000_t75" style="width:14.25pt;height:15.75pt" o:ole="">
            <v:imagedata r:id="rId3103" o:title=""/>
          </v:shape>
          <o:OLEObject Type="Embed" ProgID="Equation.DSMT4" ShapeID="_x0000_i2727" DrawAspect="Content" ObjectID="_1676189553" r:id="rId3104"/>
        </w:object>
      </w:r>
      <w:r w:rsidRPr="00BC0EF4">
        <w:rPr>
          <w:rFonts w:hint="eastAsia"/>
          <w:sz w:val="24"/>
        </w:rPr>
        <w:t>取用。</w:t>
      </w:r>
    </w:p>
    <w:p w14:paraId="6E818F2F" w14:textId="6FAE33B8" w:rsidR="00D14ABA" w:rsidRPr="007A1F7B" w:rsidRDefault="00D14ABA" w:rsidP="00D14ABA">
      <w:pPr>
        <w:spacing w:line="360" w:lineRule="auto"/>
        <w:jc w:val="center"/>
      </w:pPr>
      <w:r w:rsidRPr="007A1F7B">
        <w:rPr>
          <w:noProof/>
        </w:rPr>
        <w:lastRenderedPageBreak/>
        <w:drawing>
          <wp:inline distT="0" distB="0" distL="0" distR="0" wp14:anchorId="222219D1" wp14:editId="0AAB7B84">
            <wp:extent cx="4048125" cy="1524000"/>
            <wp:effectExtent l="0" t="0" r="0" b="0"/>
            <wp:docPr id="4168" name="图片 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2"/>
                    <pic:cNvPicPr>
                      <a:picLocks noChangeAspect="1" noChangeArrowheads="1"/>
                    </pic:cNvPicPr>
                  </pic:nvPicPr>
                  <pic:blipFill>
                    <a:blip r:embed="rId3105">
                      <a:extLst>
                        <a:ext uri="{28A0092B-C50C-407E-A947-70E740481C1C}">
                          <a14:useLocalDpi xmlns:a14="http://schemas.microsoft.com/office/drawing/2010/main" val="0"/>
                        </a:ext>
                      </a:extLst>
                    </a:blip>
                    <a:srcRect/>
                    <a:stretch>
                      <a:fillRect/>
                    </a:stretch>
                  </pic:blipFill>
                  <pic:spPr bwMode="auto">
                    <a:xfrm>
                      <a:off x="0" y="0"/>
                      <a:ext cx="4048125" cy="1524000"/>
                    </a:xfrm>
                    <a:prstGeom prst="rect">
                      <a:avLst/>
                    </a:prstGeom>
                    <a:noFill/>
                    <a:ln>
                      <a:noFill/>
                    </a:ln>
                  </pic:spPr>
                </pic:pic>
              </a:graphicData>
            </a:graphic>
          </wp:inline>
        </w:drawing>
      </w:r>
    </w:p>
    <w:p w14:paraId="7B5EEA7E" w14:textId="77777777" w:rsidR="00D14ABA" w:rsidRPr="007A1F7B" w:rsidRDefault="00D14ABA" w:rsidP="00D14ABA">
      <w:pPr>
        <w:spacing w:line="360" w:lineRule="auto"/>
        <w:jc w:val="center"/>
      </w:pPr>
      <w:r w:rsidRPr="007A1F7B">
        <w:rPr>
          <w:rFonts w:hint="eastAsia"/>
        </w:rPr>
        <w:t>图</w:t>
      </w:r>
      <w:r w:rsidRPr="007A1F7B">
        <w:rPr>
          <w:rFonts w:hint="eastAsia"/>
        </w:rPr>
        <w:t>1</w:t>
      </w:r>
      <w:r>
        <w:t>4</w:t>
      </w:r>
      <w:r w:rsidRPr="007A1F7B">
        <w:t xml:space="preserve"> T</w:t>
      </w:r>
      <w:r w:rsidRPr="007A1F7B">
        <w:rPr>
          <w:rFonts w:hint="eastAsia"/>
        </w:rPr>
        <w:t>形接头的根部间隙和焊缝截面</w:t>
      </w:r>
    </w:p>
    <w:p w14:paraId="0356DDB0" w14:textId="77777777" w:rsidR="00D14ABA" w:rsidRPr="007A1F7B" w:rsidRDefault="00D14ABA" w:rsidP="00D14ABA">
      <w:pPr>
        <w:spacing w:line="360" w:lineRule="auto"/>
        <w:jc w:val="center"/>
      </w:pPr>
      <w:r w:rsidRPr="007A1F7B">
        <w:rPr>
          <w:i/>
        </w:rPr>
        <w:t>b</w:t>
      </w:r>
      <w:r w:rsidRPr="007A1F7B">
        <w:rPr>
          <w:rFonts w:hint="eastAsia"/>
        </w:rPr>
        <w:t>—根部间隙；</w:t>
      </w:r>
      <w:r w:rsidRPr="007A1F7B">
        <w:rPr>
          <w:position w:val="-10"/>
        </w:rPr>
        <w:object w:dxaOrig="240" w:dyaOrig="320" w14:anchorId="11451D54">
          <v:shape id="_x0000_i2728" type="#_x0000_t75" style="width:12pt;height:15.75pt" o:ole="">
            <v:imagedata r:id="rId3106" o:title=""/>
          </v:shape>
          <o:OLEObject Type="Embed" ProgID="Equation.DSMT4" ShapeID="_x0000_i2728" DrawAspect="Content" ObjectID="_1676189554" r:id="rId3107"/>
        </w:object>
      </w:r>
      <w:r w:rsidRPr="007A1F7B">
        <w:rPr>
          <w:rFonts w:hint="eastAsia"/>
        </w:rPr>
        <w:t>—焊脚尺寸；</w:t>
      </w:r>
      <w:r w:rsidRPr="007A1F7B">
        <w:rPr>
          <w:position w:val="-10"/>
        </w:rPr>
        <w:object w:dxaOrig="220" w:dyaOrig="320" w14:anchorId="2382CE0C">
          <v:shape id="_x0000_i2729" type="#_x0000_t75" style="width:11.25pt;height:15.75pt" o:ole="">
            <v:imagedata r:id="rId3108" o:title=""/>
          </v:shape>
          <o:OLEObject Type="Embed" ProgID="Equation.DSMT4" ShapeID="_x0000_i2729" DrawAspect="Content" ObjectID="_1676189555" r:id="rId3109"/>
        </w:object>
      </w:r>
      <w:r w:rsidRPr="007A1F7B">
        <w:rPr>
          <w:rFonts w:hint="eastAsia"/>
        </w:rPr>
        <w:t>—焊缝计算厚度</w:t>
      </w:r>
    </w:p>
    <w:p w14:paraId="36834A6E" w14:textId="77777777" w:rsidR="00D14ABA" w:rsidRPr="007A1F7B" w:rsidRDefault="00D14ABA" w:rsidP="00D14ABA">
      <w:pPr>
        <w:spacing w:line="360" w:lineRule="auto"/>
      </w:pPr>
      <w:r w:rsidRPr="007A1F7B">
        <w:rPr>
          <w:rFonts w:hint="eastAsia"/>
        </w:rPr>
        <w:t>由图</w:t>
      </w:r>
      <w:r w:rsidRPr="007A1F7B">
        <w:rPr>
          <w:rFonts w:hint="eastAsia"/>
        </w:rPr>
        <w:t>1</w:t>
      </w:r>
      <w:r>
        <w:t>4</w:t>
      </w:r>
      <w:r w:rsidRPr="007A1F7B">
        <w:rPr>
          <w:rFonts w:hint="eastAsia"/>
        </w:rPr>
        <w:t>中几何关系可知：</w:t>
      </w:r>
    </w:p>
    <w:p w14:paraId="65CB3F37" w14:textId="77777777" w:rsidR="00D14ABA" w:rsidRPr="007A1F7B" w:rsidRDefault="00D14ABA" w:rsidP="00D14ABA">
      <w:pPr>
        <w:spacing w:line="360" w:lineRule="auto"/>
      </w:pPr>
      <w:r w:rsidRPr="007A1F7B">
        <w:rPr>
          <w:rFonts w:hint="eastAsia"/>
        </w:rPr>
        <w:t>在锐角</w:t>
      </w:r>
      <w:r w:rsidRPr="007A1F7B">
        <w:rPr>
          <w:position w:val="-10"/>
        </w:rPr>
        <w:object w:dxaOrig="280" w:dyaOrig="320" w14:anchorId="6C27747A">
          <v:shape id="Picture 305" o:spid="_x0000_i2730" type="#_x0000_t75" style="width:14.25pt;height:15.75pt" o:ole="">
            <v:imagedata r:id="rId3110" o:title=""/>
          </v:shape>
          <o:OLEObject Type="Embed" ProgID="Equation.DSMT4" ShapeID="Picture 305" DrawAspect="Content" ObjectID="_1676189556" r:id="rId3111"/>
        </w:object>
      </w:r>
      <w:r w:rsidRPr="007A1F7B">
        <w:rPr>
          <w:rFonts w:hint="eastAsia"/>
        </w:rPr>
        <w:t>一侧，</w:t>
      </w:r>
      <w:r>
        <w:rPr>
          <w:rFonts w:hint="eastAsia"/>
        </w:rPr>
        <w:t xml:space="preserve"> </w:t>
      </w:r>
      <w:r>
        <w:t xml:space="preserve">        </w:t>
      </w:r>
      <w:r w:rsidRPr="007A1F7B">
        <w:rPr>
          <w:position w:val="-28"/>
        </w:rPr>
        <w:object w:dxaOrig="2360" w:dyaOrig="680" w14:anchorId="40AC6F85">
          <v:shape id="_x0000_i2731" type="#_x0000_t75" style="width:117.75pt;height:33.75pt" o:ole="">
            <v:imagedata r:id="rId3112" o:title=""/>
          </v:shape>
          <o:OLEObject Type="Embed" ProgID="Equation.DSMT4" ShapeID="_x0000_i2731" DrawAspect="Content" ObjectID="_1676189557" r:id="rId3113"/>
        </w:object>
      </w:r>
      <w:r w:rsidRPr="007A1F7B">
        <w:rPr>
          <w:rFonts w:hint="eastAsia"/>
        </w:rPr>
        <w:t xml:space="preserve">           </w:t>
      </w:r>
      <w:r>
        <w:t xml:space="preserve">  </w:t>
      </w:r>
      <w:r w:rsidRPr="007A1F7B">
        <w:rPr>
          <w:rFonts w:hint="eastAsia"/>
        </w:rPr>
        <w:t xml:space="preserve">       </w:t>
      </w:r>
      <w:r w:rsidRPr="007A1F7B">
        <w:rPr>
          <w:rFonts w:hint="eastAsia"/>
        </w:rPr>
        <w:t>（</w:t>
      </w:r>
      <w:r w:rsidRPr="007A1F7B">
        <w:rPr>
          <w:rFonts w:hint="eastAsia"/>
        </w:rPr>
        <w:t>40</w:t>
      </w:r>
      <w:r w:rsidRPr="007A1F7B">
        <w:rPr>
          <w:rFonts w:hint="eastAsia"/>
        </w:rPr>
        <w:t>）</w:t>
      </w:r>
    </w:p>
    <w:p w14:paraId="41451857" w14:textId="77777777" w:rsidR="00D14ABA" w:rsidRPr="007A1F7B" w:rsidRDefault="00D14ABA" w:rsidP="00D14ABA">
      <w:pPr>
        <w:spacing w:line="360" w:lineRule="auto"/>
      </w:pPr>
      <w:r w:rsidRPr="007A1F7B">
        <w:rPr>
          <w:rFonts w:hint="eastAsia"/>
        </w:rPr>
        <w:t>在钝角</w:t>
      </w:r>
      <w:r w:rsidRPr="007A1F7B">
        <w:rPr>
          <w:position w:val="-10"/>
        </w:rPr>
        <w:object w:dxaOrig="240" w:dyaOrig="320" w14:anchorId="323F1D41">
          <v:shape id="Picture 307" o:spid="_x0000_i2732" type="#_x0000_t75" style="width:12pt;height:15.75pt" o:ole="">
            <v:imagedata r:id="rId3114" o:title=""/>
          </v:shape>
          <o:OLEObject Type="Embed" ProgID="Equation.DSMT4" ShapeID="Picture 307" DrawAspect="Content" ObjectID="_1676189558" r:id="rId3115"/>
        </w:object>
      </w:r>
      <w:r w:rsidRPr="007A1F7B">
        <w:rPr>
          <w:rFonts w:hint="eastAsia"/>
        </w:rPr>
        <w:t>一侧，</w:t>
      </w:r>
      <w:r>
        <w:rPr>
          <w:rFonts w:hint="eastAsia"/>
        </w:rPr>
        <w:t xml:space="preserve"> </w:t>
      </w:r>
      <w:r>
        <w:t xml:space="preserve">       </w:t>
      </w:r>
      <w:r w:rsidRPr="007A1F7B">
        <w:rPr>
          <w:position w:val="-28"/>
        </w:rPr>
        <w:object w:dxaOrig="2299" w:dyaOrig="680" w14:anchorId="3A521B95">
          <v:shape id="_x0000_i2733" type="#_x0000_t75" style="width:114.75pt;height:33.75pt" o:ole="">
            <v:imagedata r:id="rId3116" o:title=""/>
          </v:shape>
          <o:OLEObject Type="Embed" ProgID="Equation.DSMT4" ShapeID="_x0000_i2733" DrawAspect="Content" ObjectID="_1676189559" r:id="rId3117"/>
        </w:object>
      </w:r>
      <w:r w:rsidRPr="007A1F7B">
        <w:rPr>
          <w:rFonts w:hint="eastAsia"/>
        </w:rPr>
        <w:t xml:space="preserve">           </w:t>
      </w:r>
      <w:r>
        <w:t xml:space="preserve"> </w:t>
      </w:r>
      <w:r w:rsidRPr="007A1F7B">
        <w:rPr>
          <w:rFonts w:hint="eastAsia"/>
        </w:rPr>
        <w:t xml:space="preserve">          </w:t>
      </w:r>
      <w:r w:rsidRPr="007A1F7B">
        <w:rPr>
          <w:rFonts w:hint="eastAsia"/>
        </w:rPr>
        <w:t>（</w:t>
      </w:r>
      <w:r w:rsidRPr="007A1F7B">
        <w:rPr>
          <w:rFonts w:hint="eastAsia"/>
        </w:rPr>
        <w:t>41</w:t>
      </w:r>
      <w:r w:rsidRPr="007A1F7B">
        <w:rPr>
          <w:rFonts w:hint="eastAsia"/>
        </w:rPr>
        <w:t>）</w:t>
      </w:r>
    </w:p>
    <w:p w14:paraId="12C3A902" w14:textId="77777777" w:rsidR="00D14ABA" w:rsidRPr="007A1F7B" w:rsidRDefault="00D14ABA" w:rsidP="00D14ABA">
      <w:pPr>
        <w:spacing w:line="360" w:lineRule="auto"/>
      </w:pPr>
      <w:r w:rsidRPr="007A1F7B">
        <w:rPr>
          <w:rFonts w:hint="eastAsia"/>
        </w:rPr>
        <w:t>由此可得斜角角焊缝计算厚度</w:t>
      </w:r>
      <w:r w:rsidRPr="007A1F7B">
        <w:rPr>
          <w:position w:val="-10"/>
        </w:rPr>
        <w:object w:dxaOrig="260" w:dyaOrig="320" w14:anchorId="7AF8FC37">
          <v:shape id="_x0000_i2734" type="#_x0000_t75" style="width:12.75pt;height:15.75pt" o:ole="">
            <v:imagedata r:id="rId3118" o:title=""/>
          </v:shape>
          <o:OLEObject Type="Embed" ProgID="Equation.DSMT4" ShapeID="_x0000_i2734" DrawAspect="Content" ObjectID="_1676189560" r:id="rId3119"/>
        </w:object>
      </w:r>
      <w:r w:rsidRPr="007A1F7B">
        <w:rPr>
          <w:rFonts w:hint="eastAsia"/>
        </w:rPr>
        <w:t>的通式</w:t>
      </w:r>
      <w:r w:rsidRPr="007A1F7B">
        <w:t>：</w:t>
      </w:r>
    </w:p>
    <w:p w14:paraId="77377EAD" w14:textId="77777777" w:rsidR="00D14ABA" w:rsidRPr="007A1F7B" w:rsidRDefault="00F26429" w:rsidP="00D14ABA">
      <w:pPr>
        <w:spacing w:line="360" w:lineRule="auto"/>
        <w:ind w:right="105"/>
        <w:jc w:val="right"/>
      </w:pPr>
      <w:r>
        <w:rPr>
          <w:noProof/>
        </w:rPr>
        <w:pict w14:anchorId="2044AB34">
          <v:shape id="_x0000_s11357" type="#_x0000_t202" style="position:absolute;left:0;text-align:left;margin-left:167.2pt;margin-top:321.2pt;width:7.9pt;height:13.4pt;z-index:252626944;visibility:visible;mso-wrap-distance-top:3.6pt;mso-wrap-distance-bottom:3.6pt;mso-position-vertical-relative:margin;mso-width-relative:margin;mso-height-relative:margin" filled="f" stroked="f">
            <v:textbox style="mso-next-textbox:#_x0000_s11357" inset="0,0,0,0">
              <w:txbxContent>
                <w:p w14:paraId="0010810F" w14:textId="77777777" w:rsidR="006A1034" w:rsidRPr="00120B91" w:rsidRDefault="006A1034" w:rsidP="00D14ABA">
                  <w:pPr>
                    <w:adjustRightInd w:val="0"/>
                    <w:snapToGrid w:val="0"/>
                    <w:spacing w:line="0" w:lineRule="atLeast"/>
                    <w:jc w:val="center"/>
                    <w:textAlignment w:val="center"/>
                    <w:rPr>
                      <w:i/>
                      <w:iCs/>
                      <w:sz w:val="18"/>
                      <w:szCs w:val="18"/>
                    </w:rPr>
                  </w:pPr>
                  <w:r w:rsidRPr="00120B91">
                    <w:rPr>
                      <w:i/>
                      <w:iCs/>
                      <w:sz w:val="18"/>
                      <w:szCs w:val="18"/>
                    </w:rPr>
                    <w:t>i</w:t>
                  </w:r>
                </w:p>
              </w:txbxContent>
            </v:textbox>
            <w10:wrap anchory="margin"/>
          </v:shape>
        </w:pict>
      </w:r>
      <w:r w:rsidR="00D14ABA" w:rsidRPr="007A1F7B">
        <w:rPr>
          <w:position w:val="-28"/>
        </w:rPr>
        <w:object w:dxaOrig="2620" w:dyaOrig="680" w14:anchorId="3CF0C90F">
          <v:shape id="_x0000_i2735" type="#_x0000_t75" style="width:131.25pt;height:33.75pt" o:ole="">
            <v:imagedata r:id="rId3120" o:title=""/>
          </v:shape>
          <o:OLEObject Type="Embed" ProgID="Equation.DSMT4" ShapeID="_x0000_i2735" DrawAspect="Content" ObjectID="_1676189561" r:id="rId3121"/>
        </w:object>
      </w:r>
      <w:r w:rsidR="00D14ABA" w:rsidRPr="007A1F7B">
        <w:rPr>
          <w:rFonts w:hint="eastAsia"/>
        </w:rPr>
        <w:t xml:space="preserve">          </w:t>
      </w:r>
      <w:r w:rsidR="00D14ABA">
        <w:t xml:space="preserve"> </w:t>
      </w:r>
      <w:r w:rsidR="00D14ABA" w:rsidRPr="007A1F7B">
        <w:rPr>
          <w:rFonts w:hint="eastAsia"/>
        </w:rPr>
        <w:t xml:space="preserve"> </w:t>
      </w:r>
      <w:r w:rsidR="00D14ABA">
        <w:t xml:space="preserve"> </w:t>
      </w:r>
      <w:r w:rsidR="00D14ABA" w:rsidRPr="007A1F7B">
        <w:rPr>
          <w:rFonts w:hint="eastAsia"/>
        </w:rPr>
        <w:t xml:space="preserve">     </w:t>
      </w:r>
      <w:r w:rsidR="00D14ABA" w:rsidRPr="007A1F7B">
        <w:rPr>
          <w:rFonts w:hint="eastAsia"/>
        </w:rPr>
        <w:t>（</w:t>
      </w:r>
      <w:r w:rsidR="00D14ABA" w:rsidRPr="007A1F7B">
        <w:rPr>
          <w:rFonts w:hint="eastAsia"/>
        </w:rPr>
        <w:t>42</w:t>
      </w:r>
      <w:r w:rsidR="00D14ABA" w:rsidRPr="007A1F7B">
        <w:rPr>
          <w:rFonts w:hint="eastAsia"/>
        </w:rPr>
        <w:t>）</w:t>
      </w:r>
    </w:p>
    <w:p w14:paraId="2703A198" w14:textId="77777777" w:rsidR="00D14ABA" w:rsidRPr="007A1F7B" w:rsidRDefault="00D14ABA" w:rsidP="00D14ABA">
      <w:pPr>
        <w:spacing w:line="360" w:lineRule="auto"/>
        <w:ind w:right="420" w:firstLineChars="200" w:firstLine="480"/>
      </w:pPr>
      <w:r w:rsidRPr="007A1F7B">
        <w:rPr>
          <w:rFonts w:hint="eastAsia"/>
        </w:rPr>
        <w:t>当</w:t>
      </w:r>
      <w:r w:rsidRPr="007A1F7B">
        <w:rPr>
          <w:position w:val="-10"/>
        </w:rPr>
        <w:object w:dxaOrig="999" w:dyaOrig="320" w14:anchorId="7C5E20AF">
          <v:shape id="_x0000_i2736" type="#_x0000_t75" style="width:50.25pt;height:15.75pt" o:ole="">
            <v:imagedata r:id="rId3122" o:title=""/>
          </v:shape>
          <o:OLEObject Type="Embed" ProgID="Equation.DSMT4" ShapeID="_x0000_i2736" DrawAspect="Content" ObjectID="_1676189562" r:id="rId3123"/>
        </w:object>
      </w:r>
      <w:r w:rsidRPr="007A1F7B">
        <w:rPr>
          <w:rFonts w:hint="eastAsia"/>
        </w:rPr>
        <w:t>时，可取</w:t>
      </w:r>
      <w:r w:rsidRPr="007A1F7B">
        <w:rPr>
          <w:position w:val="-10"/>
        </w:rPr>
        <w:object w:dxaOrig="540" w:dyaOrig="320" w14:anchorId="4218CA6B">
          <v:shape id="Picture 312" o:spid="_x0000_i2737" type="#_x0000_t75" style="width:27pt;height:15.75pt" o:ole="">
            <v:imagedata r:id="rId3124" o:title=""/>
          </v:shape>
          <o:OLEObject Type="Embed" ProgID="Equation.DSMT4" ShapeID="Picture 312" DrawAspect="Content" ObjectID="_1676189563" r:id="rId3125"/>
        </w:object>
      </w:r>
      <w:r w:rsidRPr="007A1F7B">
        <w:rPr>
          <w:rFonts w:hint="eastAsia"/>
        </w:rPr>
        <w:t>，代入式（</w:t>
      </w:r>
      <w:r w:rsidRPr="007A1F7B">
        <w:rPr>
          <w:rFonts w:hint="eastAsia"/>
        </w:rPr>
        <w:t>42</w:t>
      </w:r>
      <w:r w:rsidRPr="007A1F7B">
        <w:rPr>
          <w:rFonts w:hint="eastAsia"/>
        </w:rPr>
        <w:t>）后，即得</w:t>
      </w:r>
      <w:r w:rsidRPr="007A1F7B">
        <w:rPr>
          <w:position w:val="-10"/>
        </w:rPr>
        <w:object w:dxaOrig="1460" w:dyaOrig="320" w14:anchorId="4C1A33A0">
          <v:shape id="_x0000_i2738" type="#_x0000_t75" style="width:72.75pt;height:15.75pt" o:ole="">
            <v:imagedata r:id="rId3126" o:title=""/>
          </v:shape>
          <o:OLEObject Type="Embed" ProgID="Equation.DSMT4" ShapeID="_x0000_i2738" DrawAspect="Content" ObjectID="_1676189564" r:id="rId3127"/>
        </w:object>
      </w:r>
    </w:p>
    <w:p w14:paraId="515B09AD" w14:textId="77777777" w:rsidR="00D14ABA" w:rsidRPr="007A1F7B" w:rsidRDefault="00D14ABA" w:rsidP="00D14ABA">
      <w:pPr>
        <w:spacing w:line="360" w:lineRule="auto"/>
      </w:pPr>
      <w:r w:rsidRPr="007A1F7B">
        <w:t xml:space="preserve">  </w:t>
      </w:r>
      <w:r w:rsidRPr="007A1F7B">
        <w:rPr>
          <w:rFonts w:hint="eastAsia"/>
        </w:rPr>
        <w:t xml:space="preserve">  </w:t>
      </w:r>
      <w:r w:rsidRPr="007A1F7B">
        <w:rPr>
          <w:rFonts w:hint="eastAsia"/>
        </w:rPr>
        <w:t>当</w:t>
      </w:r>
      <w:r w:rsidRPr="007A1F7B">
        <w:rPr>
          <w:position w:val="-10"/>
        </w:rPr>
        <w:object w:dxaOrig="859" w:dyaOrig="320" w14:anchorId="243B6947">
          <v:shape id="_x0000_i2739" type="#_x0000_t75" style="width:42.75pt;height:15.75pt" o:ole="">
            <v:imagedata r:id="rId3128" o:title=""/>
          </v:shape>
          <o:OLEObject Type="Embed" ProgID="Equation.DSMT4" ShapeID="_x0000_i2739" DrawAspect="Content" ObjectID="_1676189565" r:id="rId3129"/>
        </w:object>
      </w:r>
      <w:r w:rsidRPr="007A1F7B">
        <w:rPr>
          <w:rFonts w:hint="eastAsia"/>
        </w:rPr>
        <w:t>时，焊缝质量不能保证，应采取专门措施解决。一般是图</w:t>
      </w:r>
      <w:r w:rsidRPr="007A1F7B">
        <w:rPr>
          <w:rFonts w:hint="eastAsia"/>
        </w:rPr>
        <w:t>1</w:t>
      </w:r>
      <w:r>
        <w:t>4</w:t>
      </w:r>
      <w:r w:rsidRPr="007A1F7B">
        <w:rPr>
          <w:rFonts w:hint="eastAsia"/>
        </w:rPr>
        <w:t>（</w:t>
      </w:r>
      <w:r w:rsidRPr="007A1F7B">
        <w:rPr>
          <w:rFonts w:hint="eastAsia"/>
        </w:rPr>
        <w:t>a</w:t>
      </w:r>
      <w:r w:rsidRPr="007A1F7B">
        <w:rPr>
          <w:rFonts w:hint="eastAsia"/>
        </w:rPr>
        <w:t>）中的</w:t>
      </w:r>
      <w:r w:rsidRPr="007A1F7B">
        <w:rPr>
          <w:position w:val="-10"/>
        </w:rPr>
        <w:object w:dxaOrig="200" w:dyaOrig="320" w14:anchorId="16428EB4">
          <v:shape id="Picture 315" o:spid="_x0000_i2740" type="#_x0000_t75" style="width:9.75pt;height:15.75pt" o:ole="">
            <v:imagedata r:id="rId3130" o:title=""/>
          </v:shape>
          <o:OLEObject Type="Embed" ProgID="Equation.DSMT4" ShapeID="Picture 315" DrawAspect="Content" ObjectID="_1676189566" r:id="rId3131"/>
        </w:object>
      </w:r>
      <w:r w:rsidRPr="007A1F7B">
        <w:rPr>
          <w:rFonts w:hint="eastAsia"/>
        </w:rPr>
        <w:t>可能大于</w:t>
      </w:r>
      <w:r w:rsidRPr="007A1F7B">
        <w:rPr>
          <w:rFonts w:hint="eastAsia"/>
        </w:rPr>
        <w:t>5m</w:t>
      </w:r>
      <w:r w:rsidRPr="007A1F7B">
        <w:t>m</w:t>
      </w:r>
      <w:r w:rsidRPr="007A1F7B">
        <w:rPr>
          <w:rFonts w:hint="eastAsia"/>
        </w:rPr>
        <w:t>，则可将板边切成图</w:t>
      </w:r>
      <w:r w:rsidRPr="007A1F7B">
        <w:rPr>
          <w:rFonts w:hint="eastAsia"/>
        </w:rPr>
        <w:t>1</w:t>
      </w:r>
      <w:r>
        <w:t>4</w:t>
      </w:r>
      <w:r w:rsidRPr="007A1F7B">
        <w:rPr>
          <w:rFonts w:hint="eastAsia"/>
        </w:rPr>
        <w:t>（</w:t>
      </w:r>
      <w:r w:rsidRPr="007A1F7B">
        <w:t>b</w:t>
      </w:r>
      <w:r w:rsidRPr="007A1F7B">
        <w:rPr>
          <w:rFonts w:hint="eastAsia"/>
        </w:rPr>
        <w:t>）的形式，并使</w:t>
      </w:r>
      <w:r w:rsidRPr="007A1F7B">
        <w:rPr>
          <w:position w:val="-6"/>
        </w:rPr>
        <w:object w:dxaOrig="820" w:dyaOrig="260" w14:anchorId="126954ED">
          <v:shape id="_x0000_i2741" type="#_x0000_t75" style="width:41.25pt;height:12.75pt" o:ole="">
            <v:imagedata r:id="rId3132" o:title=""/>
          </v:shape>
          <o:OLEObject Type="Embed" ProgID="Equation.DSMT4" ShapeID="_x0000_i2741" DrawAspect="Content" ObjectID="_1676189567" r:id="rId3133"/>
        </w:object>
      </w:r>
      <w:r w:rsidRPr="007A1F7B">
        <w:rPr>
          <w:rFonts w:hint="eastAsia"/>
        </w:rPr>
        <w:t>。</w:t>
      </w:r>
    </w:p>
    <w:p w14:paraId="2C8F1A4D" w14:textId="77777777" w:rsidR="00D14ABA" w:rsidRPr="007A1F7B" w:rsidRDefault="00D14ABA" w:rsidP="00D14ABA">
      <w:pPr>
        <w:spacing w:line="360" w:lineRule="auto"/>
        <w:ind w:firstLineChars="200" w:firstLine="480"/>
        <w:textAlignment w:val="center"/>
      </w:pPr>
      <w:r w:rsidRPr="007A1F7B">
        <w:rPr>
          <w:rFonts w:hint="eastAsia"/>
        </w:rPr>
        <w:t>另外，</w:t>
      </w:r>
      <w:r w:rsidRPr="007A1F7B">
        <w:rPr>
          <w:rFonts w:hint="eastAsia"/>
        </w:rPr>
        <w:t>GB50017-2017</w:t>
      </w:r>
      <w:r w:rsidRPr="007A1F7B">
        <w:rPr>
          <w:rFonts w:hint="eastAsia"/>
        </w:rPr>
        <w:t>增加了当</w:t>
      </w:r>
      <w:r w:rsidRPr="007A1F7B">
        <w:object w:dxaOrig="1200" w:dyaOrig="300" w14:anchorId="6DEBD126">
          <v:shape id="_x0000_i2742" type="#_x0000_t75" style="width:60pt;height:15pt" o:ole="">
            <v:imagedata r:id="rId3134" o:title=""/>
          </v:shape>
          <o:OLEObject Type="Embed" ProgID="Equation.DSMT4" ShapeID="_x0000_i2742" DrawAspect="Content" ObjectID="_1676189568" r:id="rId3135"/>
        </w:object>
      </w:r>
      <w:r w:rsidRPr="007A1F7B">
        <w:rPr>
          <w:rFonts w:hint="eastAsia"/>
        </w:rPr>
        <w:t>及</w:t>
      </w:r>
      <w:r w:rsidRPr="007A1F7B">
        <w:object w:dxaOrig="700" w:dyaOrig="300" w14:anchorId="0AC3A2D5">
          <v:shape id="_x0000_i2743" type="#_x0000_t75" style="width:35.25pt;height:15pt" o:ole="">
            <v:imagedata r:id="rId3136" o:title=""/>
          </v:shape>
          <o:OLEObject Type="Embed" ProgID="Equation.DSMT4" ShapeID="_x0000_i2743" DrawAspect="Content" ObjectID="_1676189569" r:id="rId3137"/>
        </w:object>
      </w:r>
      <w:r w:rsidRPr="007A1F7B">
        <w:rPr>
          <w:rFonts w:hint="eastAsia"/>
        </w:rPr>
        <w:t>时，斜角焊缝计算厚度的计算取规定。</w:t>
      </w:r>
    </w:p>
    <w:p w14:paraId="08F0B765" w14:textId="77777777" w:rsidR="00D14ABA" w:rsidRPr="007A1F7B" w:rsidRDefault="00D14ABA" w:rsidP="00D14ABA">
      <w:pPr>
        <w:spacing w:line="360" w:lineRule="auto"/>
        <w:ind w:firstLineChars="200" w:firstLine="480"/>
      </w:pPr>
      <w:r w:rsidRPr="007A1F7B">
        <w:rPr>
          <w:rFonts w:hint="eastAsia"/>
        </w:rPr>
        <w:t>上述规定与现行国家标准《钢结构焊接规范》</w:t>
      </w:r>
      <w:r w:rsidRPr="007A1F7B">
        <w:rPr>
          <w:rFonts w:hint="eastAsia"/>
        </w:rPr>
        <w:t>GB 50661</w:t>
      </w:r>
      <w:r w:rsidRPr="007A1F7B">
        <w:rPr>
          <w:rFonts w:hint="eastAsia"/>
        </w:rPr>
        <w:t>的规定相同。对于斜</w:t>
      </w:r>
      <w:r w:rsidRPr="007A1F7B">
        <w:rPr>
          <w:rFonts w:hint="eastAsia"/>
        </w:rPr>
        <w:t>T</w:t>
      </w:r>
      <w:r w:rsidRPr="007A1F7B">
        <w:rPr>
          <w:rFonts w:hint="eastAsia"/>
        </w:rPr>
        <w:t>形接头的角焊缝，在设计图中应绘制大样，详细标明两侧角焊缝的焊脚尺寸。</w:t>
      </w:r>
    </w:p>
    <w:p w14:paraId="15B852BE" w14:textId="77777777" w:rsidR="00D14ABA" w:rsidRPr="00BC0EF4" w:rsidRDefault="00D14ABA" w:rsidP="009B0FED">
      <w:pPr>
        <w:pStyle w:val="afffff7"/>
        <w:numPr>
          <w:ilvl w:val="0"/>
          <w:numId w:val="154"/>
        </w:numPr>
        <w:spacing w:line="360" w:lineRule="auto"/>
        <w:ind w:firstLineChars="0"/>
        <w:rPr>
          <w:sz w:val="24"/>
        </w:rPr>
      </w:pPr>
      <w:r w:rsidRPr="00BC0EF4">
        <w:rPr>
          <w:rFonts w:hint="eastAsia"/>
          <w:sz w:val="24"/>
        </w:rPr>
        <w:t>本条为</w:t>
      </w:r>
      <w:r w:rsidRPr="00BC0EF4">
        <w:rPr>
          <w:rFonts w:hint="eastAsia"/>
          <w:sz w:val="24"/>
        </w:rPr>
        <w:t>03</w:t>
      </w:r>
      <w:r w:rsidRPr="00BC0EF4">
        <w:rPr>
          <w:rFonts w:hint="eastAsia"/>
          <w:sz w:val="24"/>
        </w:rPr>
        <w:t>规范第</w:t>
      </w:r>
      <w:r w:rsidRPr="00BC0EF4">
        <w:rPr>
          <w:rFonts w:hint="eastAsia"/>
          <w:sz w:val="24"/>
        </w:rPr>
        <w:t>7</w:t>
      </w:r>
      <w:r w:rsidRPr="00BC0EF4">
        <w:rPr>
          <w:sz w:val="24"/>
        </w:rPr>
        <w:t>.</w:t>
      </w:r>
      <w:r w:rsidRPr="00BC0EF4">
        <w:rPr>
          <w:rFonts w:hint="eastAsia"/>
          <w:sz w:val="24"/>
        </w:rPr>
        <w:t>1</w:t>
      </w:r>
      <w:r w:rsidRPr="00BC0EF4">
        <w:rPr>
          <w:sz w:val="24"/>
        </w:rPr>
        <w:t>.</w:t>
      </w:r>
      <w:r w:rsidRPr="00BC0EF4">
        <w:rPr>
          <w:rFonts w:hint="eastAsia"/>
          <w:sz w:val="24"/>
        </w:rPr>
        <w:t>5</w:t>
      </w:r>
      <w:r w:rsidRPr="00BC0EF4">
        <w:rPr>
          <w:rFonts w:hint="eastAsia"/>
          <w:sz w:val="24"/>
        </w:rPr>
        <w:t>条的修改和补充。部分熔透对接焊缝及对接与角接组合焊缝，其焊缝计算厚度</w:t>
      </w:r>
      <w:r w:rsidRPr="00BC0EF4">
        <w:rPr>
          <w:rFonts w:hint="eastAsia"/>
          <w:i/>
          <w:sz w:val="24"/>
        </w:rPr>
        <w:t>h</w:t>
      </w:r>
      <w:r w:rsidRPr="00BC0EF4">
        <w:rPr>
          <w:rFonts w:hint="eastAsia"/>
          <w:sz w:val="24"/>
          <w:vertAlign w:val="subscript"/>
        </w:rPr>
        <w:t>e</w:t>
      </w:r>
      <w:r w:rsidRPr="00BC0EF4">
        <w:rPr>
          <w:rFonts w:hint="eastAsia"/>
          <w:sz w:val="24"/>
        </w:rPr>
        <w:t>应根据焊接方法、坡口形状及尺寸、焊接位置分别对坡口深度予以折减，其计算方法可按现行国家标准《钢结构焊接规范》</w:t>
      </w:r>
      <w:r w:rsidRPr="00BC0EF4">
        <w:rPr>
          <w:rFonts w:hint="eastAsia"/>
          <w:sz w:val="24"/>
        </w:rPr>
        <w:t>GB 50661</w:t>
      </w:r>
      <w:r w:rsidRPr="00BC0EF4">
        <w:rPr>
          <w:rFonts w:hint="eastAsia"/>
          <w:sz w:val="24"/>
        </w:rPr>
        <w:t>执行。</w:t>
      </w:r>
    </w:p>
    <w:p w14:paraId="5B4B0D93" w14:textId="77777777" w:rsidR="00D14ABA" w:rsidRPr="007A1F7B" w:rsidRDefault="00D14ABA" w:rsidP="00D14ABA">
      <w:pPr>
        <w:spacing w:line="360" w:lineRule="auto"/>
        <w:ind w:firstLineChars="200" w:firstLine="480"/>
      </w:pPr>
      <w:r w:rsidRPr="007A1F7B">
        <w:rPr>
          <w:rFonts w:hint="eastAsia"/>
        </w:rPr>
        <w:t>部分焊透的对接焊缝，包括部分焊透的对接与角接组合焊缝，其工作情况与角焊缝类似，取</w:t>
      </w:r>
      <w:r w:rsidRPr="007A1F7B">
        <w:rPr>
          <w:position w:val="-10"/>
        </w:rPr>
        <w:object w:dxaOrig="740" w:dyaOrig="320" w14:anchorId="0E4A7AF5">
          <v:shape id="_x0000_i2744" type="#_x0000_t75" style="width:36.75pt;height:15.75pt" o:ole="">
            <v:imagedata r:id="rId3138" o:title=""/>
          </v:shape>
          <o:OLEObject Type="Embed" ProgID="Equation.DSMT4" ShapeID="_x0000_i2744" DrawAspect="Content" ObjectID="_1676189570" r:id="rId3139"/>
        </w:object>
      </w:r>
      <w:r w:rsidRPr="007A1F7B">
        <w:rPr>
          <w:rFonts w:hint="eastAsia"/>
        </w:rPr>
        <w:t>，即不考虑应力方向。</w:t>
      </w:r>
    </w:p>
    <w:p w14:paraId="6954B656" w14:textId="77777777" w:rsidR="00D14ABA" w:rsidRPr="007A1F7B" w:rsidRDefault="00D14ABA" w:rsidP="00D14ABA">
      <w:pPr>
        <w:spacing w:line="360" w:lineRule="auto"/>
      </w:pPr>
      <w:r w:rsidRPr="007A1F7B">
        <w:t xml:space="preserve">  </w:t>
      </w:r>
      <w:r w:rsidRPr="007A1F7B">
        <w:rPr>
          <w:rFonts w:hint="eastAsia"/>
        </w:rPr>
        <w:t xml:space="preserve">  </w:t>
      </w:r>
      <w:r w:rsidRPr="007A1F7B">
        <w:rPr>
          <w:rFonts w:hint="eastAsia"/>
        </w:rPr>
        <w:t>考虑到</w:t>
      </w:r>
      <w:r w:rsidRPr="007A1F7B">
        <w:rPr>
          <w:position w:val="-6"/>
        </w:rPr>
        <w:object w:dxaOrig="700" w:dyaOrig="300" w14:anchorId="5A5BB79C">
          <v:shape id="Picture 318" o:spid="_x0000_i2745" type="#_x0000_t75" style="width:35.25pt;height:15pt" o:ole="">
            <v:imagedata r:id="rId3140" o:title=""/>
          </v:shape>
          <o:OLEObject Type="Embed" ProgID="Equation.DSMT4" ShapeID="Picture 318" DrawAspect="Content" ObjectID="_1676189571" r:id="rId3141"/>
        </w:object>
      </w:r>
      <w:r w:rsidRPr="007A1F7B">
        <w:rPr>
          <w:rFonts w:hint="eastAsia"/>
        </w:rPr>
        <w:t>的</w:t>
      </w:r>
      <w:r w:rsidRPr="007A1F7B">
        <w:t>V</w:t>
      </w:r>
      <w:r w:rsidRPr="007A1F7B">
        <w:rPr>
          <w:rFonts w:hint="eastAsia"/>
        </w:rPr>
        <w:t>形坡口，焊缝根部可以焊满，故取</w:t>
      </w:r>
      <w:r w:rsidRPr="007A1F7B">
        <w:rPr>
          <w:position w:val="-10"/>
        </w:rPr>
        <w:object w:dxaOrig="560" w:dyaOrig="320" w14:anchorId="0B9FB4C4">
          <v:shape id="_x0000_i2746" type="#_x0000_t75" style="width:27.75pt;height:15.75pt" o:ole="">
            <v:imagedata r:id="rId3142" o:title=""/>
          </v:shape>
          <o:OLEObject Type="Embed" ProgID="Equation.DSMT4" ShapeID="_x0000_i2746" DrawAspect="Content" ObjectID="_1676189572" r:id="rId3143"/>
        </w:object>
      </w:r>
      <w:r w:rsidRPr="007A1F7B">
        <w:rPr>
          <w:rFonts w:hint="eastAsia"/>
        </w:rPr>
        <w:t>；当</w:t>
      </w:r>
      <w:r w:rsidRPr="007A1F7B">
        <w:rPr>
          <w:position w:val="-6"/>
        </w:rPr>
        <w:object w:dxaOrig="700" w:dyaOrig="300" w14:anchorId="08E6758F">
          <v:shape id="Picture 320" o:spid="_x0000_i2747" type="#_x0000_t75" style="width:35.25pt;height:15pt" o:ole="">
            <v:imagedata r:id="rId3144" o:title=""/>
          </v:shape>
          <o:OLEObject Type="Embed" ProgID="Equation.DSMT4" ShapeID="Picture 320" DrawAspect="Content" ObjectID="_1676189573" r:id="rId3145"/>
        </w:object>
      </w:r>
      <w:r w:rsidRPr="007A1F7B">
        <w:rPr>
          <w:rFonts w:hint="eastAsia"/>
        </w:rPr>
        <w:t>时，</w:t>
      </w:r>
      <w:r w:rsidRPr="007A1F7B">
        <w:rPr>
          <w:rFonts w:hint="eastAsia"/>
        </w:rPr>
        <w:lastRenderedPageBreak/>
        <w:t>取</w:t>
      </w:r>
      <w:r w:rsidRPr="007A1F7B">
        <w:rPr>
          <w:position w:val="-10"/>
        </w:rPr>
        <w:object w:dxaOrig="920" w:dyaOrig="320" w14:anchorId="0C38A4D3">
          <v:shape id="_x0000_i2748" type="#_x0000_t75" style="width:45.75pt;height:15.75pt" o:ole="">
            <v:imagedata r:id="rId3146" o:title=""/>
          </v:shape>
          <o:OLEObject Type="Embed" ProgID="Equation.DSMT4" ShapeID="_x0000_i2748" DrawAspect="Content" ObjectID="_1676189574" r:id="rId3147"/>
        </w:object>
      </w:r>
      <w:r w:rsidRPr="007A1F7B">
        <w:rPr>
          <w:rFonts w:hint="eastAsia"/>
        </w:rPr>
        <w:t>，是考虑焊缝根部不易焊满和在熔合线上强度较低的情况。</w:t>
      </w:r>
    </w:p>
    <w:p w14:paraId="71E3FDB2" w14:textId="77777777" w:rsidR="00D14ABA" w:rsidRPr="007A1F7B" w:rsidRDefault="00D14ABA" w:rsidP="00D14ABA">
      <w:pPr>
        <w:spacing w:line="360" w:lineRule="auto"/>
      </w:pPr>
      <w:r w:rsidRPr="007A1F7B">
        <w:t xml:space="preserve">  </w:t>
      </w:r>
      <w:r w:rsidRPr="007A1F7B">
        <w:rPr>
          <w:rFonts w:hint="eastAsia"/>
        </w:rPr>
        <w:t xml:space="preserve">  </w:t>
      </w:r>
      <w:r w:rsidRPr="007A1F7B">
        <w:rPr>
          <w:rFonts w:hint="eastAsia"/>
        </w:rPr>
        <w:t>参照</w:t>
      </w:r>
      <w:r w:rsidRPr="007A1F7B">
        <w:t>AWS</w:t>
      </w:r>
      <w:r w:rsidRPr="007A1F7B">
        <w:rPr>
          <w:rFonts w:hint="eastAsia"/>
        </w:rPr>
        <w:t xml:space="preserve"> 1998</w:t>
      </w:r>
      <w:r w:rsidRPr="007A1F7B">
        <w:rPr>
          <w:rFonts w:hint="eastAsia"/>
        </w:rPr>
        <w:t>，并与现行国家标准《钢结构焊接规范》</w:t>
      </w:r>
      <w:r w:rsidRPr="007A1F7B">
        <w:t>GB 50661</w:t>
      </w:r>
      <w:r w:rsidRPr="007A1F7B">
        <w:rPr>
          <w:rFonts w:hint="eastAsia"/>
        </w:rPr>
        <w:t>相协调，将单边</w:t>
      </w:r>
      <w:r w:rsidRPr="007A1F7B">
        <w:t>V</w:t>
      </w:r>
      <w:r w:rsidRPr="007A1F7B">
        <w:rPr>
          <w:rFonts w:hint="eastAsia"/>
        </w:rPr>
        <w:t>形和</w:t>
      </w:r>
      <w:r w:rsidRPr="007A1F7B">
        <w:t>K</w:t>
      </w:r>
      <w:r w:rsidRPr="007A1F7B">
        <w:rPr>
          <w:rFonts w:hint="eastAsia"/>
        </w:rPr>
        <w:t>形坡口从</w:t>
      </w:r>
      <w:r w:rsidRPr="007A1F7B">
        <w:t>V</w:t>
      </w:r>
      <w:r w:rsidRPr="007A1F7B">
        <w:rPr>
          <w:rFonts w:hint="eastAsia"/>
        </w:rPr>
        <w:t>形坡口中分离出来，单独立项，并补充规定了这种焊缝计算厚度的计算方法。</w:t>
      </w:r>
    </w:p>
    <w:p w14:paraId="52888A8D" w14:textId="77777777" w:rsidR="00D14ABA" w:rsidRPr="007A1F7B" w:rsidRDefault="00D14ABA" w:rsidP="00D14ABA">
      <w:pPr>
        <w:spacing w:line="360" w:lineRule="auto"/>
        <w:ind w:firstLineChars="200" w:firstLine="480"/>
      </w:pPr>
      <w:r w:rsidRPr="007A1F7B">
        <w:rPr>
          <w:rFonts w:hint="eastAsia"/>
        </w:rPr>
        <w:t>严格地说，上述各种焊缝的计算厚度应根据焊接方法、坡口形式及尺寸和焊缝位置的不同分别确定，详见现行国家标准《钢结构焊接规范》</w:t>
      </w:r>
      <w:r w:rsidRPr="007A1F7B">
        <w:t>GB 50661</w:t>
      </w:r>
      <w:r w:rsidRPr="007A1F7B">
        <w:rPr>
          <w:rFonts w:hint="eastAsia"/>
        </w:rPr>
        <w:t>。由于差别较小，本条采用了简化的表达方式，其计算结果与现行国家标准《钢结构焊接规范》</w:t>
      </w:r>
      <w:r w:rsidRPr="007A1F7B">
        <w:t>GB 50661</w:t>
      </w:r>
      <w:r w:rsidRPr="007A1F7B">
        <w:rPr>
          <w:rFonts w:hint="eastAsia"/>
        </w:rPr>
        <w:t>基本相同。</w:t>
      </w:r>
    </w:p>
    <w:p w14:paraId="5B382AD9" w14:textId="77777777" w:rsidR="00D14ABA" w:rsidRPr="007A1F7B" w:rsidRDefault="00D14ABA" w:rsidP="00D14ABA">
      <w:pPr>
        <w:spacing w:line="360" w:lineRule="auto"/>
      </w:pPr>
      <w:r w:rsidRPr="007A1F7B">
        <w:t xml:space="preserve">  </w:t>
      </w:r>
      <w:r w:rsidRPr="007A1F7B">
        <w:rPr>
          <w:rFonts w:hint="eastAsia"/>
        </w:rPr>
        <w:t xml:space="preserve">  </w:t>
      </w:r>
      <w:r w:rsidRPr="007A1F7B">
        <w:rPr>
          <w:rFonts w:hint="eastAsia"/>
        </w:rPr>
        <w:t>另外，由于熔合线上的焊缝强度比有效截面处低约</w:t>
      </w:r>
      <w:r w:rsidRPr="007A1F7B">
        <w:rPr>
          <w:rFonts w:hint="eastAsia"/>
        </w:rPr>
        <w:t>10%</w:t>
      </w:r>
      <w:r w:rsidRPr="007A1F7B">
        <w:rPr>
          <w:rFonts w:hint="eastAsia"/>
        </w:rPr>
        <w:t>，所以规定为：当熔合线处焊缝截面边长等于或接近于最小距离</w:t>
      </w:r>
      <w:r w:rsidRPr="007A1F7B">
        <w:rPr>
          <w:i/>
        </w:rPr>
        <w:t>s</w:t>
      </w:r>
      <w:r w:rsidRPr="007A1F7B">
        <w:rPr>
          <w:rFonts w:hint="eastAsia"/>
        </w:rPr>
        <w:t>时，抗剪强度设计值应按角焊缝的强度设计值乘以</w:t>
      </w:r>
      <w:r w:rsidRPr="007A1F7B">
        <w:rPr>
          <w:rFonts w:hint="eastAsia"/>
        </w:rPr>
        <w:t>0.9</w:t>
      </w:r>
      <w:r w:rsidRPr="007A1F7B">
        <w:rPr>
          <w:rFonts w:hint="eastAsia"/>
        </w:rPr>
        <w:t>。对于垂直于焊缝长度方向受力的不予焊透对接焊缝，因取</w:t>
      </w:r>
      <w:r w:rsidRPr="007A1F7B">
        <w:rPr>
          <w:position w:val="-10"/>
        </w:rPr>
        <w:object w:dxaOrig="740" w:dyaOrig="320" w14:anchorId="7417FD21">
          <v:shape id="_x0000_i2749" type="#_x0000_t75" style="width:36.75pt;height:15.75pt" o:ole="">
            <v:imagedata r:id="rId3148" o:title=""/>
          </v:shape>
          <o:OLEObject Type="Embed" ProgID="Equation.DSMT4" ShapeID="_x0000_i2749" DrawAspect="Content" ObjectID="_1676189575" r:id="rId3149"/>
        </w:object>
      </w:r>
      <w:r w:rsidRPr="007A1F7B">
        <w:rPr>
          <w:rFonts w:hint="eastAsia"/>
        </w:rPr>
        <w:t>，已具有一定的潜力，此种情况不再乘以</w:t>
      </w:r>
      <w:r w:rsidRPr="007A1F7B">
        <w:rPr>
          <w:rFonts w:hint="eastAsia"/>
        </w:rPr>
        <w:t>0.9</w:t>
      </w:r>
      <w:r w:rsidRPr="007A1F7B">
        <w:rPr>
          <w:rFonts w:hint="eastAsia"/>
        </w:rPr>
        <w:t>。</w:t>
      </w:r>
    </w:p>
    <w:p w14:paraId="14D0A8B1" w14:textId="77777777" w:rsidR="00D14ABA" w:rsidRPr="00BC0EF4" w:rsidRDefault="00D14ABA" w:rsidP="00D14ABA">
      <w:pPr>
        <w:pStyle w:val="afffff7"/>
        <w:spacing w:line="360" w:lineRule="auto"/>
        <w:ind w:firstLineChars="0" w:firstLine="0"/>
        <w:rPr>
          <w:sz w:val="24"/>
        </w:rPr>
      </w:pPr>
      <w:r w:rsidRPr="00BC0EF4">
        <w:rPr>
          <w:sz w:val="24"/>
        </w:rPr>
        <w:t xml:space="preserve">  </w:t>
      </w:r>
      <w:r w:rsidRPr="00BC0EF4">
        <w:rPr>
          <w:rFonts w:hint="eastAsia"/>
          <w:sz w:val="24"/>
        </w:rPr>
        <w:t xml:space="preserve">  </w:t>
      </w:r>
      <w:r w:rsidRPr="00BC0EF4">
        <w:rPr>
          <w:rFonts w:hint="eastAsia"/>
          <w:sz w:val="24"/>
        </w:rPr>
        <w:t>在垂直于焊缝长度方向的压力作用下，由于可以通过焊件直接传递一部分内力，根据试验研究，可将强度设计值乘以</w:t>
      </w:r>
      <w:r w:rsidRPr="00BC0EF4">
        <w:rPr>
          <w:sz w:val="24"/>
        </w:rPr>
        <w:t>1.22</w:t>
      </w:r>
      <w:r w:rsidRPr="00BC0EF4">
        <w:rPr>
          <w:rFonts w:hint="eastAsia"/>
          <w:sz w:val="24"/>
        </w:rPr>
        <w:t>，相当于取</w:t>
      </w:r>
      <w:r w:rsidRPr="00BC0EF4">
        <w:rPr>
          <w:position w:val="-10"/>
          <w:sz w:val="24"/>
        </w:rPr>
        <w:object w:dxaOrig="840" w:dyaOrig="320" w14:anchorId="5756C9F5">
          <v:shape id="_x0000_i2750" type="#_x0000_t75" style="width:42pt;height:15.75pt" o:ole="">
            <v:imagedata r:id="rId3150" o:title=""/>
          </v:shape>
          <o:OLEObject Type="Embed" ProgID="Equation.DSMT4" ShapeID="_x0000_i2750" DrawAspect="Content" ObjectID="_1676189576" r:id="rId3151"/>
        </w:object>
      </w:r>
      <w:r w:rsidRPr="00BC0EF4">
        <w:rPr>
          <w:rFonts w:hint="eastAsia"/>
          <w:sz w:val="24"/>
        </w:rPr>
        <w:t>，而且不论熔合线处焊缝截面边长是否等于最小距离</w:t>
      </w:r>
      <w:r w:rsidRPr="00BC0EF4">
        <w:rPr>
          <w:rFonts w:hint="eastAsia"/>
          <w:i/>
          <w:sz w:val="24"/>
        </w:rPr>
        <w:t>s</w:t>
      </w:r>
      <w:r w:rsidRPr="00BC0EF4">
        <w:rPr>
          <w:rFonts w:hint="eastAsia"/>
          <w:sz w:val="24"/>
        </w:rPr>
        <w:t>，均可如此处理。</w:t>
      </w:r>
    </w:p>
    <w:p w14:paraId="23E44A52" w14:textId="77777777" w:rsidR="00D14ABA" w:rsidRPr="00BC0EF4" w:rsidRDefault="00D14ABA" w:rsidP="009B0FED">
      <w:pPr>
        <w:pStyle w:val="afffff7"/>
        <w:numPr>
          <w:ilvl w:val="0"/>
          <w:numId w:val="154"/>
        </w:numPr>
        <w:spacing w:line="360" w:lineRule="auto"/>
        <w:ind w:firstLineChars="0"/>
        <w:rPr>
          <w:sz w:val="24"/>
        </w:rPr>
      </w:pPr>
      <w:r w:rsidRPr="00BC0EF4">
        <w:rPr>
          <w:sz w:val="24"/>
        </w:rPr>
        <w:t>塞</w:t>
      </w:r>
      <w:r w:rsidRPr="00BC0EF4">
        <w:rPr>
          <w:rFonts w:hint="eastAsia"/>
          <w:sz w:val="24"/>
        </w:rPr>
        <w:t>焊</w:t>
      </w:r>
      <w:r w:rsidRPr="00BC0EF4">
        <w:rPr>
          <w:sz w:val="24"/>
        </w:rPr>
        <w:t>焊缝、</w:t>
      </w:r>
      <w:r w:rsidRPr="00BC0EF4">
        <w:rPr>
          <w:rFonts w:hAnsi="宋体"/>
          <w:sz w:val="24"/>
        </w:rPr>
        <w:t>圆孔或槽孔内焊</w:t>
      </w:r>
      <w:r w:rsidRPr="00BC0EF4">
        <w:rPr>
          <w:sz w:val="24"/>
        </w:rPr>
        <w:t>缝在抗剪连接</w:t>
      </w:r>
      <w:r w:rsidRPr="00BC0EF4">
        <w:rPr>
          <w:rFonts w:hAnsi="宋体"/>
          <w:sz w:val="24"/>
        </w:rPr>
        <w:t>和防止板件屈曲的约束连接</w:t>
      </w:r>
      <w:r w:rsidRPr="00BC0EF4">
        <w:rPr>
          <w:sz w:val="24"/>
        </w:rPr>
        <w:t>中有较多应用，参照角焊缝的抗剪计算方法</w:t>
      </w:r>
      <w:r w:rsidRPr="00BC0EF4">
        <w:rPr>
          <w:rFonts w:hAnsi="宋体"/>
          <w:sz w:val="24"/>
        </w:rPr>
        <w:t>给出</w:t>
      </w:r>
      <w:r w:rsidRPr="00BC0EF4">
        <w:rPr>
          <w:sz w:val="24"/>
        </w:rPr>
        <w:t>圆形塞</w:t>
      </w:r>
      <w:r w:rsidRPr="00BC0EF4">
        <w:rPr>
          <w:rFonts w:hint="eastAsia"/>
          <w:sz w:val="24"/>
        </w:rPr>
        <w:t>焊</w:t>
      </w:r>
      <w:r w:rsidRPr="00BC0EF4">
        <w:rPr>
          <w:sz w:val="24"/>
        </w:rPr>
        <w:t>焊缝、</w:t>
      </w:r>
      <w:r w:rsidRPr="00BC0EF4">
        <w:rPr>
          <w:rFonts w:hAnsi="宋体"/>
          <w:sz w:val="24"/>
        </w:rPr>
        <w:t>圆孔或槽孔内焊</w:t>
      </w:r>
      <w:r w:rsidRPr="00BC0EF4">
        <w:rPr>
          <w:sz w:val="24"/>
        </w:rPr>
        <w:t>缝的抗剪承载力计算公式</w:t>
      </w:r>
      <w:r w:rsidRPr="00BC0EF4">
        <w:rPr>
          <w:rFonts w:hint="eastAsia"/>
          <w:sz w:val="24"/>
        </w:rPr>
        <w:t>，参考了</w:t>
      </w:r>
      <w:r w:rsidRPr="00BC0EF4">
        <w:rPr>
          <w:sz w:val="24"/>
        </w:rPr>
        <w:t>Eurocode 3 part1.8</w:t>
      </w:r>
      <w:r w:rsidRPr="00BC0EF4">
        <w:rPr>
          <w:rFonts w:hint="eastAsia"/>
          <w:sz w:val="24"/>
        </w:rPr>
        <w:t>的规定。</w:t>
      </w:r>
    </w:p>
    <w:p w14:paraId="0803F23A" w14:textId="77777777" w:rsidR="00D14ABA" w:rsidRPr="00BC0EF4" w:rsidRDefault="00D14ABA" w:rsidP="009B0FED">
      <w:pPr>
        <w:pStyle w:val="afffff7"/>
        <w:numPr>
          <w:ilvl w:val="0"/>
          <w:numId w:val="154"/>
        </w:numPr>
        <w:spacing w:line="360" w:lineRule="auto"/>
        <w:ind w:firstLineChars="0"/>
        <w:rPr>
          <w:sz w:val="24"/>
        </w:rPr>
      </w:pPr>
      <w:r w:rsidRPr="00BC0EF4">
        <w:rPr>
          <w:rFonts w:hint="eastAsia"/>
          <w:sz w:val="24"/>
        </w:rPr>
        <w:t>考虑到大于</w:t>
      </w:r>
      <w:r w:rsidRPr="00BC0EF4">
        <w:rPr>
          <w:sz w:val="24"/>
        </w:rPr>
        <w:t>60</w:t>
      </w:r>
      <w:r w:rsidRPr="00BC0EF4">
        <w:rPr>
          <w:rFonts w:hint="eastAsia"/>
          <w:i/>
          <w:sz w:val="24"/>
        </w:rPr>
        <w:t>h</w:t>
      </w:r>
      <w:r w:rsidRPr="00BC0EF4">
        <w:rPr>
          <w:rFonts w:hint="eastAsia"/>
          <w:sz w:val="24"/>
          <w:vertAlign w:val="subscript"/>
        </w:rPr>
        <w:t>f</w:t>
      </w:r>
      <w:r w:rsidRPr="00BC0EF4">
        <w:rPr>
          <w:rFonts w:hint="eastAsia"/>
          <w:sz w:val="24"/>
        </w:rPr>
        <w:t>的长角焊缝在工程中的应用增多，在计算焊缝强度时可以不考虑</w:t>
      </w:r>
      <w:r w:rsidRPr="00BC0EF4">
        <w:rPr>
          <w:sz w:val="24"/>
        </w:rPr>
        <w:t>超过</w:t>
      </w:r>
      <w:r w:rsidRPr="00BC0EF4">
        <w:rPr>
          <w:sz w:val="24"/>
        </w:rPr>
        <w:t>60</w:t>
      </w:r>
      <w:r w:rsidRPr="00BC0EF4">
        <w:rPr>
          <w:rFonts w:hint="eastAsia"/>
          <w:i/>
          <w:sz w:val="24"/>
        </w:rPr>
        <w:t>h</w:t>
      </w:r>
      <w:r w:rsidRPr="00BC0EF4">
        <w:rPr>
          <w:rFonts w:hint="eastAsia"/>
          <w:sz w:val="24"/>
          <w:vertAlign w:val="subscript"/>
        </w:rPr>
        <w:t>f</w:t>
      </w:r>
      <w:r w:rsidRPr="00BC0EF4">
        <w:rPr>
          <w:rFonts w:hint="eastAsia"/>
          <w:sz w:val="24"/>
        </w:rPr>
        <w:t>部分的长度，也可对全长焊缝的承载力进行折减，以考虑长焊缝内力分布不均匀的影响，</w:t>
      </w:r>
      <w:r w:rsidRPr="00BC0EF4">
        <w:rPr>
          <w:sz w:val="24"/>
        </w:rPr>
        <w:t>但有效焊缝计算长度不应超过</w:t>
      </w:r>
      <w:r w:rsidRPr="00BC0EF4">
        <w:rPr>
          <w:sz w:val="24"/>
        </w:rPr>
        <w:t>180</w:t>
      </w:r>
      <w:r w:rsidRPr="00BC0EF4">
        <w:rPr>
          <w:position w:val="-10"/>
          <w:sz w:val="24"/>
        </w:rPr>
        <w:object w:dxaOrig="240" w:dyaOrig="320" w14:anchorId="378E964B">
          <v:shape id="_x0000_i2751" type="#_x0000_t75" style="width:12pt;height:15.75pt" o:ole="">
            <v:imagedata r:id="rId3152" o:title=""/>
          </v:shape>
          <o:OLEObject Type="Embed" ProgID="Equation.DSMT4" ShapeID="_x0000_i2751" DrawAspect="Content" ObjectID="_1676189577" r:id="rId3153"/>
        </w:object>
      </w:r>
      <w:r w:rsidRPr="00BC0EF4">
        <w:rPr>
          <w:sz w:val="24"/>
        </w:rPr>
        <w:t>，</w:t>
      </w:r>
      <w:r w:rsidRPr="00BC0EF4">
        <w:rPr>
          <w:rFonts w:hint="eastAsia"/>
          <w:sz w:val="24"/>
        </w:rPr>
        <w:t>本条参考了</w:t>
      </w:r>
      <w:r w:rsidRPr="00BC0EF4">
        <w:rPr>
          <w:rFonts w:hint="eastAsia"/>
          <w:sz w:val="24"/>
        </w:rPr>
        <w:t>Eurocode 3 part1.8</w:t>
      </w:r>
      <w:r w:rsidRPr="00BC0EF4">
        <w:rPr>
          <w:rFonts w:hint="eastAsia"/>
          <w:sz w:val="24"/>
        </w:rPr>
        <w:t>的规定。</w:t>
      </w:r>
    </w:p>
    <w:p w14:paraId="1A7044A8" w14:textId="77777777" w:rsidR="00D14ABA" w:rsidRPr="00BC0EF4" w:rsidRDefault="00D14ABA" w:rsidP="009B0FED">
      <w:pPr>
        <w:pStyle w:val="afffff7"/>
        <w:numPr>
          <w:ilvl w:val="0"/>
          <w:numId w:val="154"/>
        </w:numPr>
        <w:spacing w:line="360" w:lineRule="auto"/>
        <w:ind w:firstLineChars="0"/>
        <w:rPr>
          <w:sz w:val="24"/>
        </w:rPr>
      </w:pPr>
      <w:r w:rsidRPr="00BC0EF4">
        <w:rPr>
          <w:rFonts w:hint="eastAsia"/>
          <w:sz w:val="24"/>
        </w:rPr>
        <w:t>本条所列公式是工程中常用的方法，引入系数</w:t>
      </w:r>
      <w:r w:rsidRPr="00BC0EF4">
        <w:rPr>
          <w:position w:val="-10"/>
          <w:sz w:val="24"/>
        </w:rPr>
        <w:object w:dxaOrig="260" w:dyaOrig="320" w14:anchorId="7428905D">
          <v:shape id="_x0000_i2752" type="#_x0000_t75" style="width:12.75pt;height:15.75pt" o:ole="">
            <v:imagedata r:id="rId3154" o:title=""/>
          </v:shape>
          <o:OLEObject Type="Embed" ProgID="Equation.DSMT4" ShapeID="_x0000_i2752" DrawAspect="Content" ObjectID="_1676189578" r:id="rId3155"/>
        </w:object>
      </w:r>
      <w:r w:rsidRPr="00BC0EF4">
        <w:rPr>
          <w:rFonts w:hint="eastAsia"/>
          <w:sz w:val="24"/>
        </w:rPr>
        <w:t>是为了区分因荷载状态的不同使焊缝连接的承载力有差异。</w:t>
      </w:r>
    </w:p>
    <w:p w14:paraId="6006B39A" w14:textId="77777777" w:rsidR="00D14ABA" w:rsidRPr="00BC0EF4" w:rsidRDefault="00D14ABA" w:rsidP="00D14ABA">
      <w:pPr>
        <w:pStyle w:val="afffff7"/>
        <w:spacing w:line="360" w:lineRule="auto"/>
        <w:ind w:firstLine="480"/>
        <w:rPr>
          <w:sz w:val="24"/>
        </w:rPr>
      </w:pPr>
      <w:r w:rsidRPr="00BC0EF4">
        <w:rPr>
          <w:rFonts w:hint="eastAsia"/>
          <w:sz w:val="24"/>
        </w:rPr>
        <w:t>对直接承受动力荷载的梁（如吊车梁），取</w:t>
      </w:r>
      <w:r w:rsidRPr="00BC0EF4">
        <w:rPr>
          <w:position w:val="-10"/>
          <w:sz w:val="24"/>
        </w:rPr>
        <w:object w:dxaOrig="740" w:dyaOrig="320" w14:anchorId="533726D0">
          <v:shape id="_x0000_i2753" type="#_x0000_t75" style="width:36.75pt;height:15.75pt" o:ole="">
            <v:imagedata r:id="rId3156" o:title=""/>
          </v:shape>
          <o:OLEObject Type="Embed" ProgID="Equation.DSMT4" ShapeID="_x0000_i2753" DrawAspect="Content" ObjectID="_1676189579" r:id="rId3157"/>
        </w:object>
      </w:r>
      <w:r w:rsidRPr="00BC0EF4">
        <w:rPr>
          <w:rFonts w:hint="eastAsia"/>
          <w:sz w:val="24"/>
        </w:rPr>
        <w:t>，对承受静力荷载或间接承受动力荷载的梁（当集中荷载处无支承加劲肋时），取</w:t>
      </w:r>
      <w:r w:rsidRPr="00BC0EF4">
        <w:rPr>
          <w:position w:val="-10"/>
          <w:sz w:val="24"/>
        </w:rPr>
        <w:object w:dxaOrig="840" w:dyaOrig="320" w14:anchorId="05D8CA1D">
          <v:shape id="_x0000_i2754" type="#_x0000_t75" style="width:42pt;height:15.75pt" o:ole="">
            <v:imagedata r:id="rId3158" o:title=""/>
          </v:shape>
          <o:OLEObject Type="Embed" ProgID="Equation.DSMT4" ShapeID="_x0000_i2754" DrawAspect="Content" ObjectID="_1676189580" r:id="rId3159"/>
        </w:object>
      </w:r>
      <w:r w:rsidRPr="00BC0EF4">
        <w:rPr>
          <w:rFonts w:hint="eastAsia"/>
          <w:sz w:val="24"/>
        </w:rPr>
        <w:t>。</w:t>
      </w:r>
    </w:p>
    <w:p w14:paraId="7C24FB3A" w14:textId="77777777" w:rsidR="00D14ABA" w:rsidRDefault="00D14ABA" w:rsidP="00D14ABA">
      <w:pPr>
        <w:pStyle w:val="a1"/>
        <w:numPr>
          <w:ilvl w:val="0"/>
          <w:numId w:val="0"/>
        </w:numPr>
        <w:spacing w:before="120" w:after="120"/>
        <w:rPr>
          <w:rFonts w:ascii="Times New Roman" w:hAnsi="Times New Roman"/>
        </w:rPr>
      </w:pPr>
      <w:bookmarkStart w:id="415" w:name="_Toc446968964"/>
      <w:r>
        <w:rPr>
          <w:rFonts w:ascii="Times New Roman" w:hAnsi="Times New Roman"/>
        </w:rPr>
        <w:t xml:space="preserve">11.3  </w:t>
      </w:r>
      <w:r>
        <w:rPr>
          <w:rFonts w:ascii="Times New Roman"/>
        </w:rPr>
        <w:t>焊缝连接构造要求</w:t>
      </w:r>
      <w:bookmarkEnd w:id="413"/>
      <w:bookmarkEnd w:id="414"/>
      <w:bookmarkEnd w:id="415"/>
    </w:p>
    <w:p w14:paraId="31C6C992" w14:textId="77777777" w:rsidR="00D14ABA" w:rsidRPr="00BC0EF4" w:rsidRDefault="00D14ABA" w:rsidP="009B0FED">
      <w:pPr>
        <w:pStyle w:val="afffff7"/>
        <w:numPr>
          <w:ilvl w:val="0"/>
          <w:numId w:val="155"/>
        </w:numPr>
        <w:spacing w:line="360" w:lineRule="auto"/>
        <w:ind w:firstLineChars="0"/>
        <w:rPr>
          <w:sz w:val="24"/>
        </w:rPr>
      </w:pPr>
      <w:r w:rsidRPr="00BC0EF4">
        <w:rPr>
          <w:rFonts w:hint="eastAsia"/>
          <w:sz w:val="24"/>
        </w:rPr>
        <w:t>本条为新增内容，</w:t>
      </w:r>
      <w:r w:rsidRPr="00BC0EF4">
        <w:rPr>
          <w:rFonts w:hint="eastAsia"/>
          <w:sz w:val="24"/>
        </w:rPr>
        <w:t>03</w:t>
      </w:r>
      <w:r w:rsidRPr="00BC0EF4">
        <w:rPr>
          <w:rFonts w:hint="eastAsia"/>
          <w:sz w:val="24"/>
        </w:rPr>
        <w:t>规范中对</w:t>
      </w:r>
      <w:r w:rsidRPr="00BC0EF4">
        <w:rPr>
          <w:sz w:val="24"/>
        </w:rPr>
        <w:t>圆形塞</w:t>
      </w:r>
      <w:r w:rsidRPr="00BC0EF4">
        <w:rPr>
          <w:rFonts w:hint="eastAsia"/>
          <w:sz w:val="24"/>
        </w:rPr>
        <w:t>焊</w:t>
      </w:r>
      <w:r w:rsidRPr="00BC0EF4">
        <w:rPr>
          <w:sz w:val="24"/>
        </w:rPr>
        <w:t>焊缝、圆孔或槽孔内角焊缝</w:t>
      </w:r>
      <w:r w:rsidRPr="00BC0EF4">
        <w:rPr>
          <w:rFonts w:hint="eastAsia"/>
          <w:sz w:val="24"/>
        </w:rPr>
        <w:t>没有作出规定，考虑工程中已有较多应用，因此将</w:t>
      </w:r>
      <w:r w:rsidRPr="00BC0EF4">
        <w:rPr>
          <w:sz w:val="24"/>
        </w:rPr>
        <w:t>圆形塞</w:t>
      </w:r>
      <w:r w:rsidRPr="00BC0EF4">
        <w:rPr>
          <w:rFonts w:hint="eastAsia"/>
          <w:sz w:val="24"/>
        </w:rPr>
        <w:t>焊</w:t>
      </w:r>
      <w:r w:rsidRPr="00BC0EF4">
        <w:rPr>
          <w:sz w:val="24"/>
        </w:rPr>
        <w:t>焊缝、圆孔或槽孔内角焊</w:t>
      </w:r>
      <w:r w:rsidRPr="00BC0EF4">
        <w:rPr>
          <w:sz w:val="24"/>
        </w:rPr>
        <w:lastRenderedPageBreak/>
        <w:t>缝</w:t>
      </w:r>
      <w:r w:rsidRPr="00BC0EF4">
        <w:rPr>
          <w:rFonts w:hint="eastAsia"/>
          <w:sz w:val="24"/>
        </w:rPr>
        <w:t>列入标准，</w:t>
      </w:r>
      <w:r w:rsidRPr="00BC0EF4">
        <w:rPr>
          <w:rFonts w:ascii="宋体" w:hAnsi="宋体" w:hint="eastAsia"/>
          <w:sz w:val="24"/>
        </w:rPr>
        <w:t>且只能用于抗剪和防止板件屈曲的约束连接</w:t>
      </w:r>
      <w:r w:rsidRPr="00BC0EF4">
        <w:rPr>
          <w:rFonts w:hint="eastAsia"/>
          <w:sz w:val="24"/>
        </w:rPr>
        <w:t>。</w:t>
      </w:r>
    </w:p>
    <w:p w14:paraId="322FB64A" w14:textId="77777777" w:rsidR="00D14ABA" w:rsidRPr="00BC0EF4" w:rsidRDefault="00D14ABA" w:rsidP="009B0FED">
      <w:pPr>
        <w:pStyle w:val="afffff7"/>
        <w:numPr>
          <w:ilvl w:val="0"/>
          <w:numId w:val="244"/>
        </w:numPr>
        <w:spacing w:line="360" w:lineRule="auto"/>
        <w:ind w:firstLineChars="0"/>
        <w:rPr>
          <w:sz w:val="24"/>
        </w:rPr>
      </w:pPr>
      <w:r w:rsidRPr="00BC0EF4">
        <w:rPr>
          <w:rFonts w:hint="eastAsia"/>
          <w:sz w:val="24"/>
        </w:rPr>
        <w:t>本条与现行国家标准《钢结构焊接规范》</w:t>
      </w:r>
      <w:r w:rsidRPr="00BC0EF4">
        <w:rPr>
          <w:sz w:val="24"/>
        </w:rPr>
        <w:t>GB 50661</w:t>
      </w:r>
      <w:r w:rsidRPr="00BC0EF4">
        <w:rPr>
          <w:rFonts w:hint="eastAsia"/>
          <w:sz w:val="24"/>
        </w:rPr>
        <w:t>的规定基本一致</w:t>
      </w:r>
      <w:r w:rsidRPr="00BC0EF4">
        <w:rPr>
          <w:sz w:val="24"/>
        </w:rPr>
        <w:t>，</w:t>
      </w:r>
      <w:r w:rsidRPr="00BC0EF4">
        <w:rPr>
          <w:rFonts w:hint="eastAsia"/>
          <w:sz w:val="24"/>
        </w:rPr>
        <w:t>取消了</w:t>
      </w:r>
      <w:r w:rsidRPr="00BC0EF4">
        <w:rPr>
          <w:rFonts w:hint="eastAsia"/>
          <w:sz w:val="24"/>
        </w:rPr>
        <w:t>03</w:t>
      </w:r>
      <w:r w:rsidRPr="00BC0EF4">
        <w:rPr>
          <w:rFonts w:hint="eastAsia"/>
          <w:sz w:val="24"/>
        </w:rPr>
        <w:t>规范直接承受动力荷载且需要进行疲劳计算的结构斜角坡度不大于</w:t>
      </w:r>
      <w:r w:rsidRPr="00BC0EF4">
        <w:rPr>
          <w:rFonts w:hint="eastAsia"/>
          <w:sz w:val="24"/>
        </w:rPr>
        <w:t>1</w:t>
      </w:r>
      <w:r w:rsidRPr="00BC0EF4">
        <w:rPr>
          <w:rFonts w:hint="eastAsia"/>
          <w:sz w:val="24"/>
        </w:rPr>
        <w:t>：</w:t>
      </w:r>
      <w:r w:rsidRPr="00BC0EF4">
        <w:rPr>
          <w:rFonts w:hint="eastAsia"/>
          <w:sz w:val="24"/>
        </w:rPr>
        <w:t>4</w:t>
      </w:r>
      <w:r w:rsidRPr="00BC0EF4">
        <w:rPr>
          <w:rFonts w:hint="eastAsia"/>
          <w:sz w:val="24"/>
        </w:rPr>
        <w:t>的规定。</w:t>
      </w:r>
    </w:p>
    <w:p w14:paraId="6B70FCF6" w14:textId="77777777" w:rsidR="00D14ABA" w:rsidRPr="007A1F7B" w:rsidRDefault="00D14ABA" w:rsidP="00D14ABA">
      <w:pPr>
        <w:spacing w:line="360" w:lineRule="auto"/>
        <w:ind w:firstLineChars="200" w:firstLine="480"/>
      </w:pPr>
      <w:r w:rsidRPr="007A1F7B">
        <w:rPr>
          <w:rFonts w:hint="eastAsia"/>
        </w:rPr>
        <w:t>当较薄板件厚度大于</w:t>
      </w:r>
      <w:r w:rsidRPr="007A1F7B">
        <w:rPr>
          <w:rFonts w:hint="eastAsia"/>
        </w:rPr>
        <w:t>12mm</w:t>
      </w:r>
      <w:r w:rsidRPr="007A1F7B">
        <w:rPr>
          <w:rFonts w:hint="eastAsia"/>
        </w:rPr>
        <w:t>且一侧厚度差不大于</w:t>
      </w:r>
      <w:r w:rsidRPr="007A1F7B">
        <w:t>4 mm</w:t>
      </w:r>
      <w:r w:rsidRPr="007A1F7B">
        <w:rPr>
          <w:rFonts w:hint="eastAsia"/>
        </w:rPr>
        <w:t>时，焊缝表面的斜度已足以满足和缓传递的要求；当较薄板件厚度不大于</w:t>
      </w:r>
      <w:r w:rsidRPr="007A1F7B">
        <w:rPr>
          <w:rFonts w:hint="eastAsia"/>
        </w:rPr>
        <w:t>9mm</w:t>
      </w:r>
      <w:r w:rsidRPr="007A1F7B">
        <w:rPr>
          <w:rFonts w:hint="eastAsia"/>
        </w:rPr>
        <w:t>且不采用斜角时，一侧厚度差容许值为</w:t>
      </w:r>
      <w:r w:rsidRPr="007A1F7B">
        <w:rPr>
          <w:rFonts w:hint="eastAsia"/>
        </w:rPr>
        <w:t>2mm</w:t>
      </w:r>
      <w:r w:rsidRPr="007A1F7B">
        <w:rPr>
          <w:rFonts w:hint="eastAsia"/>
        </w:rPr>
        <w:t>；其他情况下，一侧厚度差容许值均为</w:t>
      </w:r>
      <w:r w:rsidRPr="007A1F7B">
        <w:rPr>
          <w:rFonts w:hint="eastAsia"/>
        </w:rPr>
        <w:t>3mm</w:t>
      </w:r>
      <w:r w:rsidRPr="007A1F7B">
        <w:rPr>
          <w:rFonts w:hint="eastAsia"/>
        </w:rPr>
        <w:t>。</w:t>
      </w:r>
    </w:p>
    <w:p w14:paraId="68A55F87" w14:textId="77777777" w:rsidR="00D14ABA" w:rsidRPr="00BC0EF4" w:rsidRDefault="00D14ABA" w:rsidP="00D14ABA">
      <w:pPr>
        <w:pStyle w:val="afffff7"/>
        <w:spacing w:line="360" w:lineRule="auto"/>
        <w:ind w:firstLineChars="0" w:firstLine="0"/>
        <w:rPr>
          <w:sz w:val="24"/>
        </w:rPr>
      </w:pPr>
      <w:r w:rsidRPr="00BC0EF4">
        <w:rPr>
          <w:sz w:val="24"/>
        </w:rPr>
        <w:t xml:space="preserve">  </w:t>
      </w:r>
      <w:r w:rsidRPr="00BC0EF4">
        <w:rPr>
          <w:rFonts w:hint="eastAsia"/>
          <w:sz w:val="24"/>
        </w:rPr>
        <w:t xml:space="preserve">  </w:t>
      </w:r>
      <w:r w:rsidRPr="00BC0EF4">
        <w:rPr>
          <w:rFonts w:hint="eastAsia"/>
          <w:sz w:val="24"/>
        </w:rPr>
        <w:t>考虑到改变厚度时对钢板的切削很费事，故一般不宜改变厚度。</w:t>
      </w:r>
    </w:p>
    <w:p w14:paraId="2B4EA91E" w14:textId="77777777" w:rsidR="00D14ABA" w:rsidRPr="00BC0EF4" w:rsidRDefault="00D14ABA" w:rsidP="009B0FED">
      <w:pPr>
        <w:pStyle w:val="afffff7"/>
        <w:numPr>
          <w:ilvl w:val="0"/>
          <w:numId w:val="244"/>
        </w:numPr>
        <w:spacing w:line="360" w:lineRule="auto"/>
        <w:ind w:firstLineChars="0"/>
        <w:rPr>
          <w:sz w:val="24"/>
        </w:rPr>
      </w:pPr>
      <w:r w:rsidRPr="00BC0EF4">
        <w:rPr>
          <w:rFonts w:hint="eastAsia"/>
          <w:sz w:val="24"/>
        </w:rPr>
        <w:t>本条为塞焊、槽焊、角焊、对接接头承受动荷载时的规定，与现行国家标准《钢结构焊接规范》</w:t>
      </w:r>
      <w:r w:rsidRPr="00BC0EF4">
        <w:rPr>
          <w:sz w:val="24"/>
        </w:rPr>
        <w:t>GB 50661</w:t>
      </w:r>
      <w:r w:rsidRPr="00BC0EF4">
        <w:rPr>
          <w:rFonts w:hint="eastAsia"/>
          <w:sz w:val="24"/>
        </w:rPr>
        <w:t>的规定保持一致。</w:t>
      </w:r>
    </w:p>
    <w:p w14:paraId="03BAAD08" w14:textId="77777777" w:rsidR="00D14ABA" w:rsidRPr="007A1F7B" w:rsidRDefault="00D14ABA" w:rsidP="00D14ABA">
      <w:pPr>
        <w:spacing w:line="360" w:lineRule="auto"/>
        <w:ind w:firstLineChars="200" w:firstLine="480"/>
      </w:pPr>
      <w:r w:rsidRPr="007A1F7B">
        <w:rPr>
          <w:rFonts w:hint="eastAsia"/>
        </w:rPr>
        <w:t>对受动力荷载的构件，当垂直于焊缝长度方向受力时，未焊透处的应力集中会产生不利的影响，因此规定不宜采用。但当外荷载平行于焊缝长度方向时，如起重机臂的纵向焊缝图</w:t>
      </w:r>
      <w:r w:rsidRPr="007A1F7B">
        <w:rPr>
          <w:rFonts w:hint="eastAsia"/>
        </w:rPr>
        <w:t>1</w:t>
      </w:r>
      <w:r>
        <w:t>5</w:t>
      </w:r>
      <w:r w:rsidRPr="007A1F7B">
        <w:rPr>
          <w:rFonts w:hint="eastAsia"/>
        </w:rPr>
        <w:t>（</w:t>
      </w:r>
      <w:r w:rsidRPr="007A1F7B">
        <w:rPr>
          <w:rFonts w:hint="eastAsia"/>
        </w:rPr>
        <w:t>b</w:t>
      </w:r>
      <w:r w:rsidRPr="007A1F7B">
        <w:t>）</w:t>
      </w:r>
      <w:r w:rsidRPr="007A1F7B">
        <w:rPr>
          <w:rFonts w:hint="eastAsia"/>
        </w:rPr>
        <w:t>，吊车梁下翼缘焊缝等，只承受剪应力，则可用于受动力荷载的结构。</w:t>
      </w:r>
    </w:p>
    <w:p w14:paraId="2B8CCA2C" w14:textId="3D69E450" w:rsidR="00D14ABA" w:rsidRPr="007A1F7B" w:rsidRDefault="00D14ABA" w:rsidP="00D14ABA">
      <w:pPr>
        <w:spacing w:line="360" w:lineRule="auto"/>
        <w:jc w:val="center"/>
      </w:pPr>
      <w:r w:rsidRPr="007A1F7B">
        <w:rPr>
          <w:noProof/>
        </w:rPr>
        <w:drawing>
          <wp:inline distT="0" distB="0" distL="0" distR="0" wp14:anchorId="68CE7820" wp14:editId="732A6B79">
            <wp:extent cx="3486150" cy="1476375"/>
            <wp:effectExtent l="0" t="0" r="0" b="0"/>
            <wp:docPr id="4166" name="图片 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8"/>
                    <pic:cNvPicPr>
                      <a:picLocks noChangeAspect="1" noChangeArrowheads="1"/>
                    </pic:cNvPicPr>
                  </pic:nvPicPr>
                  <pic:blipFill>
                    <a:blip r:embed="rId3160">
                      <a:extLst>
                        <a:ext uri="{28A0092B-C50C-407E-A947-70E740481C1C}">
                          <a14:useLocalDpi xmlns:a14="http://schemas.microsoft.com/office/drawing/2010/main" val="0"/>
                        </a:ext>
                      </a:extLst>
                    </a:blip>
                    <a:srcRect/>
                    <a:stretch>
                      <a:fillRect/>
                    </a:stretch>
                  </pic:blipFill>
                  <pic:spPr bwMode="auto">
                    <a:xfrm>
                      <a:off x="0" y="0"/>
                      <a:ext cx="3486150" cy="1476375"/>
                    </a:xfrm>
                    <a:prstGeom prst="rect">
                      <a:avLst/>
                    </a:prstGeom>
                    <a:noFill/>
                    <a:ln>
                      <a:noFill/>
                    </a:ln>
                  </pic:spPr>
                </pic:pic>
              </a:graphicData>
            </a:graphic>
          </wp:inline>
        </w:drawing>
      </w:r>
    </w:p>
    <w:p w14:paraId="5334D1A6" w14:textId="77777777" w:rsidR="00D14ABA" w:rsidRPr="007A1F7B" w:rsidRDefault="00D14ABA" w:rsidP="00D14ABA">
      <w:pPr>
        <w:spacing w:line="360" w:lineRule="auto"/>
        <w:jc w:val="center"/>
      </w:pPr>
      <w:r w:rsidRPr="007A1F7B">
        <w:rPr>
          <w:rFonts w:hint="eastAsia"/>
        </w:rPr>
        <w:t>图</w:t>
      </w:r>
      <w:r w:rsidRPr="007A1F7B">
        <w:rPr>
          <w:rFonts w:hint="eastAsia"/>
        </w:rPr>
        <w:t>1</w:t>
      </w:r>
      <w:r>
        <w:t>5</w:t>
      </w:r>
      <w:r w:rsidRPr="007A1F7B">
        <w:rPr>
          <w:rFonts w:hint="eastAsia"/>
        </w:rPr>
        <w:t xml:space="preserve">  </w:t>
      </w:r>
      <w:r w:rsidRPr="007A1F7B">
        <w:rPr>
          <w:rFonts w:hint="eastAsia"/>
        </w:rPr>
        <w:t>部分焊透的对接焊</w:t>
      </w:r>
    </w:p>
    <w:p w14:paraId="2C5BBB13" w14:textId="77777777" w:rsidR="00D14ABA" w:rsidRPr="00BC0EF4" w:rsidRDefault="00D14ABA" w:rsidP="009B0FED">
      <w:pPr>
        <w:pStyle w:val="afffff7"/>
        <w:numPr>
          <w:ilvl w:val="0"/>
          <w:numId w:val="244"/>
        </w:numPr>
        <w:spacing w:line="360" w:lineRule="auto"/>
        <w:ind w:firstLineChars="0"/>
        <w:rPr>
          <w:sz w:val="24"/>
        </w:rPr>
      </w:pPr>
      <w:r w:rsidRPr="00BC0EF4">
        <w:rPr>
          <w:rFonts w:hint="eastAsia"/>
          <w:sz w:val="24"/>
        </w:rPr>
        <w:t>本条为角焊缝的尺寸要求，与现行国家标准《钢结构焊接规范》</w:t>
      </w:r>
      <w:r w:rsidRPr="00BC0EF4">
        <w:rPr>
          <w:sz w:val="24"/>
        </w:rPr>
        <w:t>GB 50661</w:t>
      </w:r>
      <w:r w:rsidRPr="00BC0EF4">
        <w:rPr>
          <w:rFonts w:hint="eastAsia"/>
          <w:sz w:val="24"/>
        </w:rPr>
        <w:t>的规定保持一致。</w:t>
      </w:r>
    </w:p>
    <w:p w14:paraId="5624A5B6" w14:textId="77777777" w:rsidR="00D14ABA" w:rsidRPr="00BC0EF4" w:rsidRDefault="00D14ABA" w:rsidP="009B0FED">
      <w:pPr>
        <w:pStyle w:val="afffff7"/>
        <w:numPr>
          <w:ilvl w:val="0"/>
          <w:numId w:val="244"/>
        </w:numPr>
        <w:spacing w:line="360" w:lineRule="auto"/>
        <w:ind w:firstLineChars="0"/>
        <w:rPr>
          <w:sz w:val="24"/>
        </w:rPr>
      </w:pPr>
      <w:r w:rsidRPr="00BC0EF4">
        <w:rPr>
          <w:rFonts w:hint="eastAsia"/>
          <w:sz w:val="24"/>
        </w:rPr>
        <w:t>本条对搭接焊缝的要求，为</w:t>
      </w:r>
      <w:r w:rsidRPr="00BC0EF4">
        <w:rPr>
          <w:rFonts w:hint="eastAsia"/>
          <w:sz w:val="24"/>
        </w:rPr>
        <w:t>03</w:t>
      </w:r>
      <w:r w:rsidRPr="00BC0EF4">
        <w:rPr>
          <w:rFonts w:hint="eastAsia"/>
          <w:sz w:val="24"/>
        </w:rPr>
        <w:t>规范第</w:t>
      </w:r>
      <w:r w:rsidRPr="00BC0EF4">
        <w:rPr>
          <w:rFonts w:hint="eastAsia"/>
          <w:sz w:val="24"/>
        </w:rPr>
        <w:t>8.2.10</w:t>
      </w:r>
      <w:r w:rsidRPr="00BC0EF4">
        <w:rPr>
          <w:rFonts w:hint="eastAsia"/>
          <w:sz w:val="24"/>
        </w:rPr>
        <w:t>条</w:t>
      </w:r>
      <w:r w:rsidRPr="00BC0EF4">
        <w:rPr>
          <w:rFonts w:hint="eastAsia"/>
          <w:sz w:val="24"/>
        </w:rPr>
        <w:t>~</w:t>
      </w:r>
      <w:r w:rsidRPr="00BC0EF4">
        <w:rPr>
          <w:rFonts w:hint="eastAsia"/>
          <w:sz w:val="24"/>
        </w:rPr>
        <w:t>第</w:t>
      </w:r>
      <w:r w:rsidRPr="00BC0EF4">
        <w:rPr>
          <w:rFonts w:hint="eastAsia"/>
          <w:sz w:val="24"/>
        </w:rPr>
        <w:t>8.2.13</w:t>
      </w:r>
      <w:r w:rsidRPr="00BC0EF4">
        <w:rPr>
          <w:rFonts w:hint="eastAsia"/>
          <w:sz w:val="24"/>
        </w:rPr>
        <w:t>条的修改和补充，与现行国家标准《钢结构焊接规范》</w:t>
      </w:r>
      <w:r w:rsidRPr="00BC0EF4">
        <w:rPr>
          <w:sz w:val="24"/>
        </w:rPr>
        <w:t>GB 50661</w:t>
      </w:r>
      <w:r w:rsidRPr="00BC0EF4">
        <w:rPr>
          <w:rFonts w:hint="eastAsia"/>
          <w:sz w:val="24"/>
        </w:rPr>
        <w:t>的规定保持一致。</w:t>
      </w:r>
    </w:p>
    <w:p w14:paraId="56F620D7" w14:textId="77777777" w:rsidR="00D14ABA" w:rsidRPr="00D43370" w:rsidRDefault="00D14ABA" w:rsidP="00D14ABA">
      <w:pPr>
        <w:pStyle w:val="120"/>
        <w:ind w:firstLine="480"/>
        <w:rPr>
          <w:sz w:val="24"/>
        </w:rPr>
      </w:pPr>
      <w:r w:rsidRPr="00D43370">
        <w:rPr>
          <w:rFonts w:hint="eastAsia"/>
          <w:sz w:val="24"/>
        </w:rPr>
        <w:t>为防止搭接部位角焊缝在荷载作用下张开，规定搭接连接角焊缝在传递部件受轴向力时应采用双角焊缝；同时为防止搭接部位受轴向力时发生偏转，规定了搭接连接的最小搭接长度。</w:t>
      </w:r>
    </w:p>
    <w:p w14:paraId="3B56BD42" w14:textId="77777777" w:rsidR="00D14ABA" w:rsidRPr="00D43370" w:rsidRDefault="00D14ABA" w:rsidP="00D14ABA">
      <w:pPr>
        <w:pStyle w:val="120"/>
        <w:ind w:firstLine="480"/>
        <w:rPr>
          <w:sz w:val="24"/>
        </w:rPr>
      </w:pPr>
      <w:r w:rsidRPr="00D43370">
        <w:rPr>
          <w:rFonts w:hint="eastAsia"/>
          <w:sz w:val="24"/>
        </w:rPr>
        <w:t>为防止构件因翘曲致使贴合不好，规定了搭接部位采用纵向角焊缝连接构件端部时的最小搭接长度，必要时增加横向角焊缝或塞焊。</w:t>
      </w:r>
    </w:p>
    <w:p w14:paraId="09A76F10" w14:textId="77777777" w:rsidR="00D14ABA" w:rsidRPr="00D43370" w:rsidRDefault="00D14ABA" w:rsidP="00D14ABA">
      <w:pPr>
        <w:pStyle w:val="120"/>
        <w:ind w:firstLine="480"/>
        <w:rPr>
          <w:sz w:val="24"/>
        </w:rPr>
      </w:pPr>
      <w:r w:rsidRPr="00D43370">
        <w:rPr>
          <w:rFonts w:hint="eastAsia"/>
          <w:sz w:val="24"/>
        </w:rPr>
        <w:lastRenderedPageBreak/>
        <w:t>使用绕角焊时可避免起落弧的缺陷发生在应力集中较大处，但在施焊时必须在转角处连续焊，不能断弧。</w:t>
      </w:r>
    </w:p>
    <w:p w14:paraId="775C635E" w14:textId="77777777" w:rsidR="00D14ABA" w:rsidRPr="00D43370" w:rsidRDefault="00D14ABA" w:rsidP="00D14ABA">
      <w:pPr>
        <w:pStyle w:val="120"/>
        <w:ind w:firstLine="480"/>
        <w:rPr>
          <w:sz w:val="24"/>
        </w:rPr>
      </w:pPr>
      <w:r w:rsidRPr="00D43370">
        <w:rPr>
          <w:rFonts w:hint="eastAsia"/>
          <w:sz w:val="24"/>
        </w:rPr>
        <w:t>为防止焊接时材料棱边熔塌，规定了搭接焊缝与材料棱边的最小间距。</w:t>
      </w:r>
    </w:p>
    <w:p w14:paraId="2E5D13F2" w14:textId="77777777" w:rsidR="00D14ABA" w:rsidRPr="00D43370" w:rsidRDefault="00D14ABA" w:rsidP="00D14ABA">
      <w:pPr>
        <w:pStyle w:val="120"/>
        <w:ind w:firstLine="480"/>
        <w:rPr>
          <w:sz w:val="24"/>
        </w:rPr>
      </w:pPr>
      <w:r w:rsidRPr="00D43370">
        <w:rPr>
          <w:rFonts w:hint="eastAsia"/>
          <w:sz w:val="24"/>
        </w:rPr>
        <w:t>此外，根据实践经验，增加了薄板搭接长度不得小于</w:t>
      </w:r>
      <w:r w:rsidRPr="00D43370">
        <w:rPr>
          <w:rFonts w:hint="eastAsia"/>
          <w:sz w:val="24"/>
        </w:rPr>
        <w:t>25mm</w:t>
      </w:r>
      <w:r w:rsidRPr="00D43370">
        <w:rPr>
          <w:rFonts w:hint="eastAsia"/>
          <w:sz w:val="24"/>
        </w:rPr>
        <w:t>的规定。</w:t>
      </w:r>
    </w:p>
    <w:p w14:paraId="43D2FC10" w14:textId="77777777" w:rsidR="00D14ABA" w:rsidRPr="00BC0EF4" w:rsidRDefault="00D14ABA" w:rsidP="009B0FED">
      <w:pPr>
        <w:pStyle w:val="afffff7"/>
        <w:numPr>
          <w:ilvl w:val="0"/>
          <w:numId w:val="244"/>
        </w:numPr>
        <w:spacing w:line="360" w:lineRule="auto"/>
        <w:ind w:firstLineChars="0"/>
        <w:rPr>
          <w:sz w:val="24"/>
        </w:rPr>
      </w:pPr>
      <w:r w:rsidRPr="00BC0EF4">
        <w:rPr>
          <w:rFonts w:hint="eastAsia"/>
          <w:sz w:val="24"/>
        </w:rPr>
        <w:t>本条</w:t>
      </w:r>
      <w:r w:rsidRPr="00BC0EF4">
        <w:rPr>
          <w:sz w:val="24"/>
        </w:rPr>
        <w:t>对塞</w:t>
      </w:r>
      <w:r w:rsidRPr="00BC0EF4">
        <w:rPr>
          <w:rFonts w:hint="eastAsia"/>
          <w:sz w:val="24"/>
        </w:rPr>
        <w:t>焊</w:t>
      </w:r>
      <w:r w:rsidRPr="00BC0EF4">
        <w:rPr>
          <w:sz w:val="24"/>
        </w:rPr>
        <w:t>焊缝和槽</w:t>
      </w:r>
      <w:r w:rsidRPr="00BC0EF4">
        <w:rPr>
          <w:rFonts w:hint="eastAsia"/>
          <w:sz w:val="24"/>
        </w:rPr>
        <w:t>焊</w:t>
      </w:r>
      <w:r w:rsidRPr="00BC0EF4">
        <w:rPr>
          <w:sz w:val="24"/>
        </w:rPr>
        <w:t>焊缝的尺寸等细部构造做出了规定</w:t>
      </w:r>
      <w:r w:rsidRPr="00BC0EF4">
        <w:rPr>
          <w:rFonts w:hint="eastAsia"/>
          <w:sz w:val="24"/>
        </w:rPr>
        <w:t>。</w:t>
      </w:r>
    </w:p>
    <w:p w14:paraId="101CC0CA" w14:textId="77777777" w:rsidR="00D14ABA" w:rsidRPr="00BC0EF4" w:rsidRDefault="00D14ABA" w:rsidP="009B0FED">
      <w:pPr>
        <w:pStyle w:val="afffff7"/>
        <w:numPr>
          <w:ilvl w:val="0"/>
          <w:numId w:val="244"/>
        </w:numPr>
        <w:spacing w:line="360" w:lineRule="auto"/>
        <w:ind w:firstLineChars="0"/>
        <w:rPr>
          <w:sz w:val="24"/>
        </w:rPr>
      </w:pPr>
      <w:r w:rsidRPr="00BC0EF4">
        <w:rPr>
          <w:rFonts w:hint="eastAsia"/>
          <w:sz w:val="24"/>
        </w:rPr>
        <w:t>断续角焊缝是应力集中的根源，故不宜用于重要结构或重要的焊接连接。为保证构件受拉力时有效传递荷载，受压时保持稳定，规定了断续角焊缝最大纵向间距。此外，断续角焊缝焊段的长度与现行国家标准《钢结构焊接规范》</w:t>
      </w:r>
      <w:r w:rsidRPr="00BC0EF4">
        <w:rPr>
          <w:sz w:val="24"/>
        </w:rPr>
        <w:t>GB 50661</w:t>
      </w:r>
      <w:r w:rsidRPr="00BC0EF4">
        <w:rPr>
          <w:rFonts w:hint="eastAsia"/>
          <w:sz w:val="24"/>
        </w:rPr>
        <w:t>的规定保持一致。</w:t>
      </w:r>
    </w:p>
    <w:p w14:paraId="3A1CCA18" w14:textId="77777777" w:rsidR="00D14ABA" w:rsidRDefault="00D14ABA" w:rsidP="00D14ABA">
      <w:pPr>
        <w:pStyle w:val="a1"/>
        <w:numPr>
          <w:ilvl w:val="0"/>
          <w:numId w:val="0"/>
        </w:numPr>
        <w:spacing w:before="120" w:after="120"/>
        <w:rPr>
          <w:rFonts w:ascii="Times New Roman" w:hAnsi="Times New Roman"/>
        </w:rPr>
      </w:pPr>
      <w:bookmarkStart w:id="416" w:name="_Toc446968965"/>
      <w:bookmarkStart w:id="417" w:name="_Toc326829034"/>
      <w:bookmarkStart w:id="418" w:name="_Toc328652984"/>
      <w:r>
        <w:rPr>
          <w:rFonts w:ascii="Times New Roman" w:hAnsi="Times New Roman"/>
        </w:rPr>
        <w:t xml:space="preserve">11.4  </w:t>
      </w:r>
      <w:r>
        <w:rPr>
          <w:rFonts w:ascii="Times New Roman"/>
        </w:rPr>
        <w:t>紧固件连接计算</w:t>
      </w:r>
      <w:bookmarkEnd w:id="416"/>
    </w:p>
    <w:p w14:paraId="7D81C3D8" w14:textId="77777777" w:rsidR="00D14ABA" w:rsidRPr="00BC0EF4" w:rsidRDefault="00D14ABA" w:rsidP="009B0FED">
      <w:pPr>
        <w:pStyle w:val="afffff7"/>
        <w:numPr>
          <w:ilvl w:val="0"/>
          <w:numId w:val="156"/>
        </w:numPr>
        <w:spacing w:line="360" w:lineRule="auto"/>
        <w:ind w:firstLineChars="0"/>
        <w:rPr>
          <w:sz w:val="24"/>
        </w:rPr>
      </w:pPr>
      <w:r w:rsidRPr="00BC0EF4">
        <w:rPr>
          <w:rFonts w:hint="eastAsia"/>
          <w:sz w:val="24"/>
        </w:rPr>
        <w:t>式（</w:t>
      </w:r>
      <w:r w:rsidRPr="00BC0EF4">
        <w:rPr>
          <w:rFonts w:hint="eastAsia"/>
          <w:sz w:val="24"/>
        </w:rPr>
        <w:t>11.4.1-1</w:t>
      </w:r>
      <w:r w:rsidRPr="00BC0EF4">
        <w:rPr>
          <w:rFonts w:hint="eastAsia"/>
          <w:sz w:val="24"/>
        </w:rPr>
        <w:t>）和式（</w:t>
      </w:r>
      <w:r w:rsidRPr="00BC0EF4">
        <w:rPr>
          <w:rFonts w:hint="eastAsia"/>
          <w:sz w:val="24"/>
        </w:rPr>
        <w:t>11.4.1-2</w:t>
      </w:r>
      <w:r w:rsidRPr="00BC0EF4">
        <w:rPr>
          <w:rFonts w:hint="eastAsia"/>
          <w:sz w:val="24"/>
        </w:rPr>
        <w:t>）的相关公式是保证普通螺栓或铆钉的杆轴不致在剪力和拉力联合作用下破坏；式（</w:t>
      </w:r>
      <w:r w:rsidRPr="00BC0EF4">
        <w:rPr>
          <w:rFonts w:hint="eastAsia"/>
          <w:sz w:val="24"/>
        </w:rPr>
        <w:t>11.4.1-3</w:t>
      </w:r>
      <w:r w:rsidRPr="00BC0EF4">
        <w:rPr>
          <w:rFonts w:hint="eastAsia"/>
          <w:sz w:val="24"/>
        </w:rPr>
        <w:t>）和式（</w:t>
      </w:r>
      <w:r w:rsidRPr="00BC0EF4">
        <w:rPr>
          <w:rFonts w:hint="eastAsia"/>
          <w:sz w:val="24"/>
        </w:rPr>
        <w:t>11.4.1-4</w:t>
      </w:r>
      <w:r w:rsidRPr="00BC0EF4">
        <w:rPr>
          <w:rFonts w:hint="eastAsia"/>
          <w:sz w:val="24"/>
        </w:rPr>
        <w:t>）是保证连接板件不致因承压强度不足而破坏。</w:t>
      </w:r>
    </w:p>
    <w:p w14:paraId="76434075" w14:textId="77777777" w:rsidR="00D14ABA" w:rsidRPr="00BC0EF4" w:rsidRDefault="00D14ABA" w:rsidP="009B0FED">
      <w:pPr>
        <w:pStyle w:val="afffff7"/>
        <w:numPr>
          <w:ilvl w:val="0"/>
          <w:numId w:val="156"/>
        </w:numPr>
        <w:spacing w:line="360" w:lineRule="auto"/>
        <w:ind w:firstLineChars="0"/>
        <w:rPr>
          <w:sz w:val="24"/>
        </w:rPr>
      </w:pPr>
      <w:r w:rsidRPr="00BC0EF4">
        <w:rPr>
          <w:rFonts w:hint="eastAsia"/>
          <w:sz w:val="24"/>
        </w:rPr>
        <w:t>本条参考了行业标准《钢结构高强度螺栓连接技术规程》</w:t>
      </w:r>
      <w:r w:rsidRPr="00BC0EF4">
        <w:rPr>
          <w:rFonts w:hint="eastAsia"/>
          <w:sz w:val="24"/>
        </w:rPr>
        <w:t>JGJ 82-2011</w:t>
      </w:r>
      <w:r w:rsidRPr="00BC0EF4">
        <w:rPr>
          <w:rFonts w:hint="eastAsia"/>
          <w:sz w:val="24"/>
        </w:rPr>
        <w:t>第</w:t>
      </w:r>
      <w:r w:rsidRPr="00BC0EF4">
        <w:rPr>
          <w:rFonts w:hint="eastAsia"/>
          <w:sz w:val="24"/>
        </w:rPr>
        <w:t>4</w:t>
      </w:r>
      <w:r w:rsidRPr="00BC0EF4">
        <w:rPr>
          <w:sz w:val="24"/>
        </w:rPr>
        <w:t>.</w:t>
      </w:r>
      <w:r w:rsidRPr="00BC0EF4">
        <w:rPr>
          <w:rFonts w:hint="eastAsia"/>
          <w:sz w:val="24"/>
        </w:rPr>
        <w:t>1</w:t>
      </w:r>
      <w:r w:rsidRPr="00BC0EF4">
        <w:rPr>
          <w:sz w:val="24"/>
        </w:rPr>
        <w:t>.</w:t>
      </w:r>
      <w:r w:rsidRPr="00BC0EF4">
        <w:rPr>
          <w:rFonts w:hint="eastAsia"/>
          <w:sz w:val="24"/>
        </w:rPr>
        <w:t>1</w:t>
      </w:r>
      <w:r w:rsidRPr="00BC0EF4">
        <w:rPr>
          <w:rFonts w:hint="eastAsia"/>
          <w:sz w:val="24"/>
        </w:rPr>
        <w:t>条，当</w:t>
      </w:r>
      <w:r w:rsidRPr="00BC0EF4">
        <w:rPr>
          <w:sz w:val="24"/>
        </w:rPr>
        <w:t>高强度螺栓摩擦型连接采用</w:t>
      </w:r>
      <w:r w:rsidRPr="00BC0EF4">
        <w:rPr>
          <w:rFonts w:hint="eastAsia"/>
          <w:sz w:val="24"/>
        </w:rPr>
        <w:t>大</w:t>
      </w:r>
      <w:r w:rsidRPr="00BC0EF4">
        <w:rPr>
          <w:sz w:val="24"/>
        </w:rPr>
        <w:t>圆孔</w:t>
      </w:r>
      <w:r w:rsidRPr="00BC0EF4">
        <w:rPr>
          <w:rFonts w:hint="eastAsia"/>
          <w:sz w:val="24"/>
        </w:rPr>
        <w:t>或</w:t>
      </w:r>
      <w:r w:rsidRPr="00BC0EF4">
        <w:rPr>
          <w:sz w:val="24"/>
        </w:rPr>
        <w:t>槽孔</w:t>
      </w:r>
      <w:r w:rsidRPr="00BC0EF4">
        <w:rPr>
          <w:rFonts w:hint="eastAsia"/>
          <w:sz w:val="24"/>
        </w:rPr>
        <w:t>时应对受剪承载力进行折减，乘以孔形折减系数</w:t>
      </w:r>
      <w:r w:rsidRPr="00BC0EF4">
        <w:rPr>
          <w:rFonts w:hint="eastAsia"/>
          <w:i/>
          <w:sz w:val="24"/>
        </w:rPr>
        <w:t>k</w:t>
      </w:r>
      <w:r w:rsidRPr="00BC0EF4">
        <w:rPr>
          <w:rFonts w:hint="eastAsia"/>
          <w:sz w:val="24"/>
        </w:rPr>
        <w:t>。国内外研究和工程实践表明，摩擦型连接的摩擦面抗滑移系数</w:t>
      </w:r>
      <w:r w:rsidRPr="00BC0EF4">
        <w:rPr>
          <w:i/>
          <w:sz w:val="24"/>
        </w:rPr>
        <w:t>μ</w:t>
      </w:r>
      <w:r w:rsidRPr="00BC0EF4">
        <w:rPr>
          <w:sz w:val="24"/>
        </w:rPr>
        <w:fldChar w:fldCharType="begin"/>
      </w:r>
      <w:r w:rsidRPr="00BC0EF4">
        <w:rPr>
          <w:sz w:val="24"/>
        </w:rPr>
        <w:instrText xml:space="preserve"> QUOTE </w:instrText>
      </w:r>
      <w:r w:rsidR="00F26429">
        <w:rPr>
          <w:position w:val="-8"/>
          <w:sz w:val="24"/>
        </w:rPr>
        <w:pict w14:anchorId="53E3494D">
          <v:shape id="Picture 331" o:spid="_x0000_i2755" type="#_x0000_t75" style="width:6.75pt;height:15.75pt">
            <v:imagedata chromakey="white"/>
          </v:shape>
        </w:pict>
      </w:r>
      <w:r w:rsidRPr="00BC0EF4">
        <w:rPr>
          <w:sz w:val="24"/>
        </w:rPr>
        <w:instrText xml:space="preserve"> </w:instrText>
      </w:r>
      <w:r w:rsidRPr="00BC0EF4">
        <w:rPr>
          <w:sz w:val="24"/>
        </w:rPr>
        <w:fldChar w:fldCharType="separate"/>
      </w:r>
      <w:r w:rsidR="00F26429">
        <w:rPr>
          <w:position w:val="-8"/>
          <w:sz w:val="24"/>
        </w:rPr>
        <w:pict w14:anchorId="517FFB78">
          <v:shape id="_x0000_i2756" type="#_x0000_t75" style="width:6.75pt;height:15.75pt">
            <v:imagedata chromakey="white"/>
          </v:shape>
        </w:pict>
      </w:r>
      <w:r w:rsidRPr="00BC0EF4">
        <w:rPr>
          <w:sz w:val="24"/>
        </w:rPr>
        <w:fldChar w:fldCharType="end"/>
      </w:r>
      <w:r w:rsidRPr="00BC0EF4">
        <w:rPr>
          <w:rFonts w:hint="eastAsia"/>
          <w:sz w:val="24"/>
        </w:rPr>
        <w:t>主要与钢材表面处理工艺和涂层厚度有关，本条补充规定了对应不同接触面处理方法的抗滑移系数</w:t>
      </w:r>
      <w:r w:rsidRPr="00BC0EF4">
        <w:rPr>
          <w:sz w:val="24"/>
        </w:rPr>
        <w:t>值。另外，根据工程实践及相关研究，</w:t>
      </w:r>
      <w:r w:rsidRPr="00BC0EF4">
        <w:rPr>
          <w:sz w:val="24"/>
        </w:rPr>
        <w:t>GB50017-2017</w:t>
      </w:r>
      <w:r w:rsidRPr="00BC0EF4">
        <w:rPr>
          <w:rFonts w:hint="eastAsia"/>
          <w:sz w:val="24"/>
        </w:rPr>
        <w:t>调整了</w:t>
      </w:r>
      <w:r w:rsidRPr="00BC0EF4">
        <w:rPr>
          <w:sz w:val="24"/>
        </w:rPr>
        <w:t>抗滑移系数，</w:t>
      </w:r>
      <w:r w:rsidRPr="00BC0EF4">
        <w:rPr>
          <w:rFonts w:hint="eastAsia"/>
          <w:sz w:val="24"/>
        </w:rPr>
        <w:t>使其最大值不超过</w:t>
      </w:r>
      <w:r w:rsidRPr="00BC0EF4">
        <w:rPr>
          <w:rFonts w:hint="eastAsia"/>
          <w:sz w:val="24"/>
        </w:rPr>
        <w:t>0.45</w:t>
      </w:r>
      <w:r w:rsidRPr="00BC0EF4">
        <w:rPr>
          <w:rFonts w:hint="eastAsia"/>
          <w:sz w:val="24"/>
        </w:rPr>
        <w:t>。</w:t>
      </w:r>
    </w:p>
    <w:p w14:paraId="0D0CC69D" w14:textId="77777777" w:rsidR="00D14ABA" w:rsidRPr="00D43370" w:rsidRDefault="00D14ABA" w:rsidP="009B0FED">
      <w:pPr>
        <w:pStyle w:val="120"/>
        <w:numPr>
          <w:ilvl w:val="0"/>
          <w:numId w:val="231"/>
        </w:numPr>
        <w:ind w:firstLineChars="0" w:firstLine="412"/>
        <w:rPr>
          <w:sz w:val="24"/>
        </w:rPr>
      </w:pPr>
      <w:r w:rsidRPr="00D43370">
        <w:rPr>
          <w:rFonts w:hint="eastAsia"/>
          <w:sz w:val="24"/>
        </w:rPr>
        <w:t xml:space="preserve"> </w:t>
      </w:r>
      <w:r w:rsidRPr="00D43370">
        <w:rPr>
          <w:rFonts w:hint="eastAsia"/>
          <w:sz w:val="24"/>
        </w:rPr>
        <w:t>高强度螺栓摩擦型连接是靠被连接板叠间的摩擦阻力传递内力，以摩擦阻力刚被克服作为连接承载能力的极限状态。摩擦阻力值取决于板叠间的法向压力即螺栓预拉力</w:t>
      </w:r>
      <w:r w:rsidRPr="00D43370">
        <w:rPr>
          <w:i/>
          <w:sz w:val="24"/>
        </w:rPr>
        <w:t>P</w:t>
      </w:r>
      <w:r w:rsidRPr="00D43370">
        <w:rPr>
          <w:rFonts w:hint="eastAsia"/>
          <w:sz w:val="24"/>
        </w:rPr>
        <w:t>、接触表面的抗滑移系数</w:t>
      </w:r>
      <w:r w:rsidRPr="00D43370">
        <w:rPr>
          <w:position w:val="-10"/>
          <w:sz w:val="24"/>
        </w:rPr>
        <w:object w:dxaOrig="220" w:dyaOrig="240" w14:anchorId="35DF0508">
          <v:shape id="Picture 332" o:spid="_x0000_i2757" type="#_x0000_t75" style="width:11.25pt;height:12pt" o:ole="">
            <v:imagedata r:id="rId3161" o:title=""/>
          </v:shape>
          <o:OLEObject Type="Embed" ProgID="Equation.DSMT4" ShapeID="Picture 332" DrawAspect="Content" ObjectID="_1676189581" r:id="rId3162"/>
        </w:object>
      </w:r>
      <w:r w:rsidRPr="00D43370">
        <w:rPr>
          <w:rFonts w:hint="eastAsia"/>
          <w:sz w:val="24"/>
        </w:rPr>
        <w:t>以及传力摩擦面数目</w:t>
      </w:r>
      <w:r w:rsidRPr="00D43370">
        <w:rPr>
          <w:position w:val="-10"/>
          <w:sz w:val="24"/>
        </w:rPr>
        <w:object w:dxaOrig="240" w:dyaOrig="320" w14:anchorId="47D0E6F6">
          <v:shape id="_x0000_i2758" type="#_x0000_t75" style="width:12pt;height:15.75pt" o:ole="">
            <v:imagedata r:id="rId3163" o:title=""/>
          </v:shape>
          <o:OLEObject Type="Embed" ProgID="Equation.DSMT4" ShapeID="_x0000_i2758" DrawAspect="Content" ObjectID="_1676189582" r:id="rId3164"/>
        </w:object>
      </w:r>
      <w:r w:rsidRPr="00D43370">
        <w:rPr>
          <w:rFonts w:hint="eastAsia"/>
          <w:sz w:val="24"/>
        </w:rPr>
        <w:t>，故一个摩擦型高强度螺栓的最大受剪承载力为</w:t>
      </w:r>
      <w:r w:rsidRPr="00D43370">
        <w:rPr>
          <w:position w:val="-10"/>
          <w:sz w:val="24"/>
        </w:rPr>
        <w:object w:dxaOrig="520" w:dyaOrig="320" w14:anchorId="34394A27">
          <v:shape id="_x0000_i2759" type="#_x0000_t75" style="width:26.25pt;height:15.75pt" o:ole="">
            <v:imagedata r:id="rId3165" o:title=""/>
          </v:shape>
          <o:OLEObject Type="Embed" ProgID="Equation.DSMT4" ShapeID="_x0000_i2759" DrawAspect="Content" ObjectID="_1676189583" r:id="rId3166"/>
        </w:object>
      </w:r>
      <w:r w:rsidRPr="00D43370">
        <w:rPr>
          <w:rFonts w:hint="eastAsia"/>
          <w:sz w:val="24"/>
        </w:rPr>
        <w:t>除以抗力分项系数</w:t>
      </w:r>
      <w:r w:rsidRPr="00D43370">
        <w:rPr>
          <w:rFonts w:hint="eastAsia"/>
          <w:sz w:val="24"/>
        </w:rPr>
        <w:t>1.111</w:t>
      </w:r>
      <w:r w:rsidRPr="00D43370">
        <w:rPr>
          <w:rFonts w:hint="eastAsia"/>
          <w:sz w:val="24"/>
        </w:rPr>
        <w:t>，即得</w:t>
      </w:r>
      <w:r w:rsidRPr="00D43370">
        <w:rPr>
          <w:sz w:val="24"/>
        </w:rPr>
        <w:t>：</w:t>
      </w:r>
    </w:p>
    <w:p w14:paraId="3E2C1D1F" w14:textId="77777777" w:rsidR="00D14ABA" w:rsidRPr="007A1F7B" w:rsidRDefault="00D14ABA" w:rsidP="00D14ABA">
      <w:pPr>
        <w:wordWrap w:val="0"/>
        <w:spacing w:line="360" w:lineRule="auto"/>
        <w:ind w:right="210"/>
        <w:jc w:val="right"/>
      </w:pPr>
      <w:r w:rsidRPr="007A1F7B">
        <w:t xml:space="preserve">                     </w:t>
      </w:r>
      <w:r w:rsidRPr="007A1F7B">
        <w:rPr>
          <w:position w:val="-10"/>
        </w:rPr>
        <w:object w:dxaOrig="1260" w:dyaOrig="340" w14:anchorId="14DE8B65">
          <v:shape id="_x0000_i2760" type="#_x0000_t75" style="width:63pt;height:17.25pt" o:ole="">
            <v:imagedata r:id="rId3167" o:title=""/>
          </v:shape>
          <o:OLEObject Type="Embed" ProgID="Equation.DSMT4" ShapeID="_x0000_i2760" DrawAspect="Content" ObjectID="_1676189584" r:id="rId3168"/>
        </w:object>
      </w:r>
      <w:r w:rsidRPr="007A1F7B">
        <w:t xml:space="preserve"> </w:t>
      </w:r>
      <w:r w:rsidRPr="007A1F7B">
        <w:rPr>
          <w:rFonts w:hint="eastAsia"/>
        </w:rPr>
        <w:t xml:space="preserve">                             </w:t>
      </w:r>
      <w:r w:rsidRPr="007A1F7B">
        <w:t>（</w:t>
      </w:r>
      <w:r w:rsidRPr="007A1F7B">
        <w:rPr>
          <w:rFonts w:hint="eastAsia"/>
        </w:rPr>
        <w:t>43</w:t>
      </w:r>
      <w:r w:rsidRPr="007A1F7B">
        <w:t>）</w:t>
      </w:r>
    </w:p>
    <w:p w14:paraId="3D660EEB" w14:textId="77777777" w:rsidR="00D14ABA" w:rsidRPr="00D43370" w:rsidRDefault="00D14ABA" w:rsidP="009B0FED">
      <w:pPr>
        <w:pStyle w:val="120"/>
        <w:numPr>
          <w:ilvl w:val="0"/>
          <w:numId w:val="231"/>
        </w:numPr>
        <w:ind w:firstLineChars="0" w:firstLine="412"/>
        <w:rPr>
          <w:sz w:val="24"/>
        </w:rPr>
      </w:pPr>
      <w:r w:rsidRPr="00D43370">
        <w:rPr>
          <w:rFonts w:hint="eastAsia"/>
          <w:sz w:val="24"/>
        </w:rPr>
        <w:t>关于表</w:t>
      </w:r>
      <w:r w:rsidRPr="00D43370">
        <w:rPr>
          <w:rFonts w:hint="eastAsia"/>
          <w:sz w:val="24"/>
        </w:rPr>
        <w:t>11.4.2-1</w:t>
      </w:r>
      <w:r w:rsidRPr="00D43370">
        <w:rPr>
          <w:rFonts w:hint="eastAsia"/>
          <w:sz w:val="24"/>
        </w:rPr>
        <w:t>的抗滑移系数，这次修订时增加了</w:t>
      </w:r>
      <w:r w:rsidRPr="00D43370">
        <w:rPr>
          <w:rFonts w:hint="eastAsia"/>
          <w:sz w:val="24"/>
        </w:rPr>
        <w:t>Q460</w:t>
      </w:r>
      <w:r w:rsidRPr="00D43370">
        <w:rPr>
          <w:rFonts w:hint="eastAsia"/>
          <w:sz w:val="24"/>
        </w:rPr>
        <w:t>钢的</w:t>
      </w:r>
      <w:r w:rsidRPr="00D43370">
        <w:rPr>
          <w:position w:val="-10"/>
          <w:sz w:val="24"/>
        </w:rPr>
        <w:object w:dxaOrig="220" w:dyaOrig="240" w14:anchorId="38965146">
          <v:shape id="Picture 336" o:spid="_x0000_i2761" type="#_x0000_t75" style="width:11.25pt;height:12pt" o:ole="">
            <v:imagedata r:id="rId3169" o:title=""/>
          </v:shape>
          <o:OLEObject Type="Embed" ProgID="Equation.DSMT4" ShapeID="Picture 336" DrawAspect="Content" ObjectID="_1676189585" r:id="rId3170"/>
        </w:object>
      </w:r>
      <w:r w:rsidRPr="00D43370">
        <w:rPr>
          <w:rFonts w:hint="eastAsia"/>
          <w:sz w:val="24"/>
        </w:rPr>
        <w:t>值，考虑到高强度钢材连接需要较高的连接强度，故未列入接触面处理为钢丝刷</w:t>
      </w:r>
      <w:r w:rsidRPr="00D43370">
        <w:rPr>
          <w:sz w:val="24"/>
        </w:rPr>
        <w:t>清除浮锈或未经处理的干净轧制面</w:t>
      </w:r>
      <w:r w:rsidRPr="00D43370">
        <w:rPr>
          <w:rFonts w:hint="eastAsia"/>
          <w:sz w:val="24"/>
        </w:rPr>
        <w:t>的抗滑移系数。另外，</w:t>
      </w:r>
      <w:r w:rsidRPr="00D43370">
        <w:rPr>
          <w:rFonts w:hint="eastAsia"/>
          <w:sz w:val="24"/>
        </w:rPr>
        <w:t>03</w:t>
      </w:r>
      <w:r w:rsidRPr="00D43370">
        <w:rPr>
          <w:rFonts w:hint="eastAsia"/>
          <w:sz w:val="24"/>
        </w:rPr>
        <w:t>规范规定了当接触面处理为喷砂（丸）或喷砂（丸）后生赤锈时的</w:t>
      </w:r>
      <w:r w:rsidRPr="00D43370">
        <w:rPr>
          <w:position w:val="-10"/>
          <w:sz w:val="24"/>
        </w:rPr>
        <w:object w:dxaOrig="220" w:dyaOrig="240" w14:anchorId="79B8AB04">
          <v:shape id="Picture 338" o:spid="_x0000_i2762" type="#_x0000_t75" style="width:11.25pt;height:12pt" o:ole="">
            <v:imagedata r:id="rId3171" o:title=""/>
          </v:shape>
          <o:OLEObject Type="Embed" ProgID="Equation.DSMT4" ShapeID="Picture 338" DrawAspect="Content" ObjectID="_1676189586" r:id="rId3172"/>
        </w:object>
      </w:r>
      <w:r w:rsidRPr="00D43370">
        <w:rPr>
          <w:rFonts w:hint="eastAsia"/>
          <w:sz w:val="24"/>
        </w:rPr>
        <w:t>值，</w:t>
      </w:r>
      <w:r w:rsidRPr="00D43370">
        <w:rPr>
          <w:rFonts w:hint="eastAsia"/>
          <w:sz w:val="24"/>
        </w:rPr>
        <w:t>GB50017-2017</w:t>
      </w:r>
      <w:r w:rsidRPr="00D43370">
        <w:rPr>
          <w:rFonts w:hint="eastAsia"/>
          <w:sz w:val="24"/>
        </w:rPr>
        <w:t>考虑到生赤锈程度很难规范也无检验标准，故予取消。</w:t>
      </w:r>
    </w:p>
    <w:p w14:paraId="0F57335A" w14:textId="77777777" w:rsidR="00D14ABA" w:rsidRPr="007A1F7B" w:rsidRDefault="00D14ABA" w:rsidP="00D14ABA">
      <w:pPr>
        <w:spacing w:line="360" w:lineRule="auto"/>
      </w:pPr>
      <w:r w:rsidRPr="007A1F7B">
        <w:lastRenderedPageBreak/>
        <w:t xml:space="preserve">  </w:t>
      </w:r>
      <w:r w:rsidRPr="007A1F7B">
        <w:rPr>
          <w:rFonts w:hint="eastAsia"/>
        </w:rPr>
        <w:t xml:space="preserve">  </w:t>
      </w:r>
      <w:r w:rsidRPr="007A1F7B">
        <w:rPr>
          <w:rFonts w:hint="eastAsia"/>
        </w:rPr>
        <w:t>考虑到酸洗除锈在建筑结构上很难做到，即使小型构件能用酸洗，但往往有残存的酸液会继续腐蚀摩擦面，故未列入。</w:t>
      </w:r>
    </w:p>
    <w:p w14:paraId="1F59BF57" w14:textId="77777777" w:rsidR="00D14ABA" w:rsidRPr="007A1F7B" w:rsidRDefault="00D14ABA" w:rsidP="00D14ABA">
      <w:pPr>
        <w:spacing w:line="360" w:lineRule="auto"/>
      </w:pPr>
      <w:r w:rsidRPr="007A1F7B">
        <w:t xml:space="preserve">  </w:t>
      </w:r>
      <w:r w:rsidRPr="007A1F7B">
        <w:rPr>
          <w:rFonts w:hint="eastAsia"/>
        </w:rPr>
        <w:t xml:space="preserve">  </w:t>
      </w:r>
      <w:r w:rsidRPr="007A1F7B">
        <w:rPr>
          <w:rFonts w:hint="eastAsia"/>
        </w:rPr>
        <w:t>在实际工程中，还可能采用砂轮打磨（打磨方向应与受力方向垂直）等接触面处理方法，其抗滑移系数应根据试验确定。</w:t>
      </w:r>
    </w:p>
    <w:p w14:paraId="510E368F" w14:textId="77777777" w:rsidR="00D14ABA" w:rsidRPr="007A1F7B" w:rsidRDefault="00D14ABA" w:rsidP="00D14ABA">
      <w:pPr>
        <w:spacing w:line="360" w:lineRule="auto"/>
      </w:pPr>
      <w:r w:rsidRPr="007A1F7B">
        <w:t xml:space="preserve">  </w:t>
      </w:r>
      <w:r w:rsidRPr="007A1F7B">
        <w:rPr>
          <w:rFonts w:hint="eastAsia"/>
        </w:rPr>
        <w:t xml:space="preserve">  </w:t>
      </w:r>
      <w:r w:rsidRPr="007A1F7B">
        <w:rPr>
          <w:rFonts w:hint="eastAsia"/>
        </w:rPr>
        <w:t>另外，按本标准式（</w:t>
      </w:r>
      <w:r w:rsidRPr="007A1F7B">
        <w:rPr>
          <w:rFonts w:hint="eastAsia"/>
        </w:rPr>
        <w:t>11.4.2-1</w:t>
      </w:r>
      <w:r w:rsidRPr="007A1F7B">
        <w:rPr>
          <w:rFonts w:hint="eastAsia"/>
        </w:rPr>
        <w:t>）计算时，没有限定板束的总厚度和连接板叠的块数，当总厚度超出螺栓直径的</w:t>
      </w:r>
      <w:r w:rsidRPr="007A1F7B">
        <w:rPr>
          <w:rFonts w:hint="eastAsia"/>
        </w:rPr>
        <w:t>1</w:t>
      </w:r>
      <w:r w:rsidRPr="007A1F7B">
        <w:t>0</w:t>
      </w:r>
      <w:r w:rsidRPr="007A1F7B">
        <w:rPr>
          <w:rFonts w:hint="eastAsia"/>
        </w:rPr>
        <w:t>倍时，宜在工程中进行试验以确定施工时的技术参数（如转角法的转角）以及抗剪承载力。</w:t>
      </w:r>
    </w:p>
    <w:p w14:paraId="294FF081" w14:textId="77777777" w:rsidR="00D14ABA" w:rsidRPr="00D43370" w:rsidRDefault="00D14ABA" w:rsidP="009B0FED">
      <w:pPr>
        <w:pStyle w:val="120"/>
        <w:numPr>
          <w:ilvl w:val="0"/>
          <w:numId w:val="231"/>
        </w:numPr>
        <w:ind w:firstLineChars="0" w:firstLine="412"/>
        <w:rPr>
          <w:sz w:val="24"/>
        </w:rPr>
      </w:pPr>
      <w:r w:rsidRPr="00D43370">
        <w:rPr>
          <w:rFonts w:hint="eastAsia"/>
          <w:sz w:val="24"/>
        </w:rPr>
        <w:t>高强度螺栓预拉力</w:t>
      </w:r>
      <w:r w:rsidRPr="00D43370">
        <w:rPr>
          <w:i/>
          <w:sz w:val="24"/>
        </w:rPr>
        <w:t>P</w:t>
      </w:r>
      <w:r w:rsidRPr="00D43370">
        <w:rPr>
          <w:rFonts w:hint="eastAsia"/>
          <w:sz w:val="24"/>
        </w:rPr>
        <w:t>的取值根据</w:t>
      </w:r>
      <w:r w:rsidRPr="00D43370">
        <w:rPr>
          <w:rFonts w:hint="eastAsia"/>
          <w:sz w:val="24"/>
        </w:rPr>
        <w:t>03</w:t>
      </w:r>
      <w:r w:rsidRPr="00D43370">
        <w:rPr>
          <w:rFonts w:hint="eastAsia"/>
          <w:sz w:val="24"/>
        </w:rPr>
        <w:t>规范的规定采用，预拉力</w:t>
      </w:r>
      <w:r w:rsidRPr="00D43370">
        <w:rPr>
          <w:i/>
          <w:sz w:val="24"/>
        </w:rPr>
        <w:t>P</w:t>
      </w:r>
      <w:r w:rsidRPr="00D43370">
        <w:rPr>
          <w:rFonts w:hint="eastAsia"/>
          <w:sz w:val="24"/>
        </w:rPr>
        <w:t>值以螺栓的抗拉强度为准，再考虑必要的系数，用螺栓的有效截面经计算确定。</w:t>
      </w:r>
    </w:p>
    <w:p w14:paraId="7ACA558F" w14:textId="77777777" w:rsidR="00D14ABA" w:rsidRPr="007A1F7B" w:rsidRDefault="00D14ABA" w:rsidP="00D14ABA">
      <w:pPr>
        <w:spacing w:line="360" w:lineRule="auto"/>
      </w:pPr>
      <w:r w:rsidRPr="007A1F7B">
        <w:t xml:space="preserve">  </w:t>
      </w:r>
      <w:r w:rsidRPr="007A1F7B">
        <w:rPr>
          <w:rFonts w:hint="eastAsia"/>
        </w:rPr>
        <w:t xml:space="preserve">  </w:t>
      </w:r>
      <w:r w:rsidRPr="007A1F7B">
        <w:rPr>
          <w:rFonts w:hint="eastAsia"/>
        </w:rPr>
        <w:t>拧紧螺栓时，除使螺栓产生拉应力外，还产生剪应力。在正常施工条件下，即螺母的螺纹和下支承面涂黄油润滑剂或在供货状态原润滑剂未干的情况下拧紧螺栓，对应力会产生显著影响，根据试验结果其影响系数考虑为</w:t>
      </w:r>
      <w:r w:rsidRPr="007A1F7B">
        <w:rPr>
          <w:rFonts w:hint="eastAsia"/>
        </w:rPr>
        <w:t>1.2</w:t>
      </w:r>
      <w:r w:rsidRPr="007A1F7B">
        <w:rPr>
          <w:rFonts w:hint="eastAsia"/>
        </w:rPr>
        <w:t>。</w:t>
      </w:r>
    </w:p>
    <w:p w14:paraId="3F4140D7" w14:textId="77777777" w:rsidR="00D14ABA" w:rsidRPr="007A1F7B" w:rsidRDefault="00D14ABA" w:rsidP="00D14ABA">
      <w:pPr>
        <w:spacing w:line="360" w:lineRule="auto"/>
      </w:pPr>
      <w:r w:rsidRPr="007A1F7B">
        <w:t xml:space="preserve">  </w:t>
      </w:r>
      <w:r w:rsidRPr="007A1F7B">
        <w:rPr>
          <w:rFonts w:hint="eastAsia"/>
        </w:rPr>
        <w:t xml:space="preserve">  </w:t>
      </w:r>
      <w:r w:rsidRPr="007A1F7B">
        <w:rPr>
          <w:rFonts w:hint="eastAsia"/>
        </w:rPr>
        <w:t>考虑螺栓材质的不均匀性，引进一折减系数</w:t>
      </w:r>
      <w:r w:rsidRPr="007A1F7B">
        <w:rPr>
          <w:rFonts w:hint="eastAsia"/>
        </w:rPr>
        <w:t>0.9</w:t>
      </w:r>
      <w:r w:rsidRPr="007A1F7B">
        <w:rPr>
          <w:rFonts w:hint="eastAsia"/>
        </w:rPr>
        <w:t>。</w:t>
      </w:r>
    </w:p>
    <w:p w14:paraId="4561558B" w14:textId="77777777" w:rsidR="00D14ABA" w:rsidRPr="007A1F7B" w:rsidRDefault="00D14ABA" w:rsidP="00D14ABA">
      <w:pPr>
        <w:spacing w:line="360" w:lineRule="auto"/>
      </w:pPr>
      <w:r w:rsidRPr="007A1F7B">
        <w:t xml:space="preserve">  </w:t>
      </w:r>
      <w:r w:rsidRPr="007A1F7B">
        <w:rPr>
          <w:rFonts w:hint="eastAsia"/>
        </w:rPr>
        <w:t xml:space="preserve">  </w:t>
      </w:r>
      <w:r w:rsidRPr="007A1F7B">
        <w:rPr>
          <w:rFonts w:hint="eastAsia"/>
        </w:rPr>
        <w:t>施工时为了补偿螺栓预拉力的松弛，一般超张拉</w:t>
      </w:r>
      <w:r w:rsidRPr="007A1F7B">
        <w:t>5%</w:t>
      </w:r>
      <w:r w:rsidRPr="007A1F7B">
        <w:rPr>
          <w:rFonts w:hint="eastAsia"/>
        </w:rPr>
        <w:t>~10</w:t>
      </w:r>
      <w:r w:rsidRPr="007A1F7B">
        <w:t>%</w:t>
      </w:r>
      <w:r w:rsidRPr="007A1F7B">
        <w:rPr>
          <w:rFonts w:hint="eastAsia"/>
        </w:rPr>
        <w:t>，为此采用一个超张拉系数</w:t>
      </w:r>
      <w:r w:rsidRPr="007A1F7B">
        <w:rPr>
          <w:rFonts w:hint="eastAsia"/>
        </w:rPr>
        <w:t>0.9</w:t>
      </w:r>
      <w:r w:rsidRPr="007A1F7B">
        <w:rPr>
          <w:rFonts w:hint="eastAsia"/>
        </w:rPr>
        <w:t>。由于以螺栓的抗拉强度为准，为安全起见再引入一个附加安全系数</w:t>
      </w:r>
      <w:r w:rsidRPr="007A1F7B">
        <w:rPr>
          <w:rFonts w:hint="eastAsia"/>
        </w:rPr>
        <w:t>0.9</w:t>
      </w:r>
      <w:r w:rsidRPr="007A1F7B">
        <w:rPr>
          <w:rFonts w:hint="eastAsia"/>
        </w:rPr>
        <w:t>，这样高强度螺栓预拉力值应由下式计算：</w:t>
      </w:r>
    </w:p>
    <w:p w14:paraId="421B7C61" w14:textId="77777777" w:rsidR="00D14ABA" w:rsidRPr="007A1F7B" w:rsidRDefault="00D14ABA" w:rsidP="00D14ABA">
      <w:pPr>
        <w:spacing w:line="360" w:lineRule="auto"/>
        <w:ind w:right="105"/>
        <w:jc w:val="right"/>
      </w:pPr>
      <w:r w:rsidRPr="007A1F7B">
        <w:rPr>
          <w:position w:val="-22"/>
        </w:rPr>
        <w:object w:dxaOrig="1980" w:dyaOrig="560" w14:anchorId="3C85A852">
          <v:shape id="_x0000_i2763" type="#_x0000_t75" style="width:99pt;height:27.75pt" o:ole="">
            <v:imagedata r:id="rId3173" o:title=""/>
          </v:shape>
          <o:OLEObject Type="Embed" ProgID="Equation.DSMT4" ShapeID="_x0000_i2763" DrawAspect="Content" ObjectID="_1676189587" r:id="rId3174"/>
        </w:object>
      </w:r>
      <w:r w:rsidRPr="007A1F7B">
        <w:rPr>
          <w:rFonts w:hint="eastAsia"/>
        </w:rPr>
        <w:t xml:space="preserve">                         </w:t>
      </w:r>
      <w:r w:rsidRPr="007A1F7B">
        <w:rPr>
          <w:rFonts w:hint="eastAsia"/>
        </w:rPr>
        <w:t>（</w:t>
      </w:r>
      <w:r w:rsidRPr="007A1F7B">
        <w:rPr>
          <w:rFonts w:hint="eastAsia"/>
        </w:rPr>
        <w:t>44</w:t>
      </w:r>
      <w:r w:rsidRPr="007A1F7B">
        <w:rPr>
          <w:rFonts w:hint="eastAsia"/>
        </w:rPr>
        <w:t>）</w:t>
      </w:r>
    </w:p>
    <w:p w14:paraId="337F68A2" w14:textId="77777777" w:rsidR="00D14ABA" w:rsidRPr="007A1F7B" w:rsidRDefault="00D14ABA" w:rsidP="00D14ABA">
      <w:pPr>
        <w:spacing w:line="360" w:lineRule="auto"/>
        <w:ind w:left="1560" w:hangingChars="650" w:hanging="1560"/>
      </w:pPr>
      <w:r w:rsidRPr="007A1F7B">
        <w:rPr>
          <w:rFonts w:hint="eastAsia"/>
        </w:rPr>
        <w:t>式中：</w:t>
      </w:r>
      <w:r w:rsidRPr="007A1F7B">
        <w:rPr>
          <w:position w:val="-10"/>
        </w:rPr>
        <w:object w:dxaOrig="260" w:dyaOrig="320" w14:anchorId="6E9732F8">
          <v:shape id="_x0000_i2764" type="#_x0000_t75" style="width:12.75pt;height:15.75pt" o:ole="">
            <v:imagedata r:id="rId3175" o:title=""/>
          </v:shape>
          <o:OLEObject Type="Embed" ProgID="Equation.DSMT4" ShapeID="_x0000_i2764" DrawAspect="Content" ObjectID="_1676189588" r:id="rId3176"/>
        </w:object>
      </w:r>
      <w:r w:rsidRPr="007A1F7B">
        <w:rPr>
          <w:rFonts w:hint="eastAsia"/>
        </w:rPr>
        <w:t>——螺栓经热处理后的最低抗拉强度（</w:t>
      </w:r>
      <w:r w:rsidRPr="007A1F7B">
        <w:rPr>
          <w:rFonts w:hint="eastAsia"/>
        </w:rPr>
        <w:t>N/mm</w:t>
      </w:r>
      <w:r w:rsidRPr="007A1F7B">
        <w:rPr>
          <w:rFonts w:hint="eastAsia"/>
          <w:vertAlign w:val="superscript"/>
        </w:rPr>
        <w:t>2</w:t>
      </w:r>
      <w:r w:rsidRPr="007A1F7B">
        <w:rPr>
          <w:rFonts w:hint="eastAsia"/>
        </w:rPr>
        <w:t>）；对</w:t>
      </w:r>
      <w:r w:rsidRPr="007A1F7B">
        <w:t>8. 8</w:t>
      </w:r>
      <w:r w:rsidRPr="007A1F7B">
        <w:rPr>
          <w:rFonts w:hint="eastAsia"/>
        </w:rPr>
        <w:t>级，取</w:t>
      </w:r>
      <w:r w:rsidRPr="007A1F7B">
        <w:rPr>
          <w:position w:val="-10"/>
        </w:rPr>
        <w:object w:dxaOrig="1400" w:dyaOrig="340" w14:anchorId="398B447D">
          <v:shape id="_x0000_i2765" type="#_x0000_t75" style="width:69.75pt;height:17.25pt" o:ole="">
            <v:imagedata r:id="rId3177" o:title=""/>
          </v:shape>
          <o:OLEObject Type="Embed" ProgID="Equation.DSMT4" ShapeID="_x0000_i2765" DrawAspect="Content" ObjectID="_1676189589" r:id="rId3178"/>
        </w:object>
      </w:r>
      <w:r w:rsidRPr="007A1F7B">
        <w:rPr>
          <w:rFonts w:hint="eastAsia"/>
        </w:rPr>
        <w:t>，对</w:t>
      </w:r>
      <w:r w:rsidRPr="007A1F7B">
        <w:t>1</w:t>
      </w:r>
      <w:r w:rsidRPr="007A1F7B">
        <w:rPr>
          <w:rFonts w:hint="eastAsia"/>
        </w:rPr>
        <w:t>0.9</w:t>
      </w:r>
      <w:r w:rsidRPr="007A1F7B">
        <w:rPr>
          <w:rFonts w:hint="eastAsia"/>
        </w:rPr>
        <w:t>级，取</w:t>
      </w:r>
      <w:r w:rsidRPr="007A1F7B">
        <w:rPr>
          <w:position w:val="-10"/>
        </w:rPr>
        <w:object w:dxaOrig="1500" w:dyaOrig="340" w14:anchorId="2ECF3492">
          <v:shape id="_x0000_i2766" type="#_x0000_t75" style="width:75pt;height:17.25pt" o:ole="">
            <v:imagedata r:id="rId3179" o:title=""/>
          </v:shape>
          <o:OLEObject Type="Embed" ProgID="Equation.DSMT4" ShapeID="_x0000_i2766" DrawAspect="Content" ObjectID="_1676189590" r:id="rId3180"/>
        </w:object>
      </w:r>
      <w:r w:rsidRPr="007A1F7B">
        <w:rPr>
          <w:rFonts w:hint="eastAsia"/>
        </w:rPr>
        <w:t>；</w:t>
      </w:r>
    </w:p>
    <w:p w14:paraId="39DDEF0F" w14:textId="77777777" w:rsidR="00D14ABA" w:rsidRPr="007A1F7B" w:rsidRDefault="00D14ABA" w:rsidP="00D14ABA">
      <w:pPr>
        <w:spacing w:line="360" w:lineRule="auto"/>
        <w:ind w:leftChars="300" w:left="720"/>
      </w:pPr>
      <w:r w:rsidRPr="007A1F7B">
        <w:rPr>
          <w:position w:val="-10"/>
        </w:rPr>
        <w:object w:dxaOrig="260" w:dyaOrig="320" w14:anchorId="5E20919D">
          <v:shape id="_x0000_i2767" type="#_x0000_t75" style="width:12.75pt;height:15.75pt" o:ole="">
            <v:imagedata r:id="rId3181" o:title=""/>
          </v:shape>
          <o:OLEObject Type="Embed" ProgID="Equation.DSMT4" ShapeID="_x0000_i2767" DrawAspect="Content" ObjectID="_1676189591" r:id="rId3182"/>
        </w:object>
      </w:r>
      <w:r w:rsidRPr="007A1F7B">
        <w:rPr>
          <w:rFonts w:hint="eastAsia"/>
        </w:rPr>
        <w:t>——螺纹处的有效面积（</w:t>
      </w:r>
      <w:r w:rsidRPr="007A1F7B">
        <w:rPr>
          <w:rFonts w:hint="eastAsia"/>
        </w:rPr>
        <w:t>mm</w:t>
      </w:r>
      <w:r w:rsidRPr="007A1F7B">
        <w:rPr>
          <w:rFonts w:hint="eastAsia"/>
          <w:vertAlign w:val="superscript"/>
        </w:rPr>
        <w:t>2</w:t>
      </w:r>
      <w:r w:rsidRPr="007A1F7B">
        <w:rPr>
          <w:rFonts w:hint="eastAsia"/>
        </w:rPr>
        <w:t>）。</w:t>
      </w:r>
    </w:p>
    <w:p w14:paraId="1228F4FC" w14:textId="77777777" w:rsidR="00D14ABA" w:rsidRPr="007A1F7B" w:rsidRDefault="00D14ABA" w:rsidP="00D14ABA">
      <w:pPr>
        <w:spacing w:line="360" w:lineRule="auto"/>
      </w:pPr>
      <w:r w:rsidRPr="007A1F7B">
        <w:t xml:space="preserve">    </w:t>
      </w:r>
      <w:r w:rsidRPr="007A1F7B">
        <w:rPr>
          <w:rFonts w:hint="eastAsia"/>
        </w:rPr>
        <w:t>本标准表</w:t>
      </w:r>
      <w:r w:rsidRPr="007A1F7B">
        <w:rPr>
          <w:rFonts w:hint="eastAsia"/>
        </w:rPr>
        <w:t>11.4.2-2</w:t>
      </w:r>
      <w:r w:rsidRPr="007A1F7B">
        <w:rPr>
          <w:rFonts w:hint="eastAsia"/>
        </w:rPr>
        <w:t>中的</w:t>
      </w:r>
      <w:r w:rsidRPr="007A1F7B">
        <w:rPr>
          <w:i/>
        </w:rPr>
        <w:t>P</w:t>
      </w:r>
      <w:r w:rsidRPr="007A1F7B">
        <w:rPr>
          <w:rFonts w:hint="eastAsia"/>
        </w:rPr>
        <w:t>值就是按式（</w:t>
      </w:r>
      <w:r w:rsidRPr="007A1F7B">
        <w:rPr>
          <w:rFonts w:hint="eastAsia"/>
        </w:rPr>
        <w:t>44</w:t>
      </w:r>
      <w:r w:rsidRPr="007A1F7B">
        <w:rPr>
          <w:rFonts w:hint="eastAsia"/>
        </w:rPr>
        <w:t>）计算的（取</w:t>
      </w:r>
      <w:r w:rsidRPr="007A1F7B">
        <w:t>5kN</w:t>
      </w:r>
      <w:r w:rsidRPr="007A1F7B">
        <w:rPr>
          <w:rFonts w:hint="eastAsia"/>
        </w:rPr>
        <w:t>的整倍数值），计算结果小于国外规范的规定值，</w:t>
      </w:r>
      <w:r w:rsidRPr="007A1F7B">
        <w:t>AISC 1939</w:t>
      </w:r>
      <w:r w:rsidRPr="007A1F7B">
        <w:rPr>
          <w:rFonts w:hint="eastAsia"/>
        </w:rPr>
        <w:t>和</w:t>
      </w:r>
      <w:r w:rsidRPr="007A1F7B">
        <w:t>Euroc</w:t>
      </w:r>
      <w:r w:rsidRPr="007A1F7B">
        <w:rPr>
          <w:rFonts w:hint="eastAsia"/>
        </w:rPr>
        <w:t>ode</w:t>
      </w:r>
      <w:r w:rsidRPr="007A1F7B">
        <w:t xml:space="preserve"> 3 </w:t>
      </w:r>
      <w:r w:rsidRPr="007A1F7B">
        <w:rPr>
          <w:rFonts w:hint="eastAsia"/>
        </w:rPr>
        <w:t>1993</w:t>
      </w:r>
      <w:r w:rsidRPr="007A1F7B">
        <w:rPr>
          <w:rFonts w:hint="eastAsia"/>
        </w:rPr>
        <w:t>均取预拉力</w:t>
      </w:r>
      <w:r w:rsidRPr="007A1F7B">
        <w:rPr>
          <w:position w:val="-10"/>
        </w:rPr>
        <w:object w:dxaOrig="1100" w:dyaOrig="340" w14:anchorId="227F264E">
          <v:shape id="_x0000_i2768" type="#_x0000_t75" style="width:54.75pt;height:17.25pt" o:ole="">
            <v:imagedata r:id="rId3183" o:title=""/>
          </v:shape>
          <o:OLEObject Type="Embed" ProgID="Equation.DSMT4" ShapeID="_x0000_i2768" DrawAspect="Content" ObjectID="_1676189592" r:id="rId3184"/>
        </w:object>
      </w:r>
      <w:r w:rsidRPr="007A1F7B">
        <w:rPr>
          <w:rFonts w:hint="eastAsia"/>
        </w:rPr>
        <w:t>，日本的取值亦与此相仿</w:t>
      </w:r>
      <w:r w:rsidRPr="007A1F7B">
        <w:t>（</w:t>
      </w:r>
      <w:r w:rsidRPr="007A1F7B">
        <w:rPr>
          <w:rFonts w:hint="eastAsia"/>
        </w:rPr>
        <w:t>日本《钢构造限界状态设计指针》</w:t>
      </w:r>
      <w:r w:rsidRPr="007A1F7B">
        <w:t>1998</w:t>
      </w:r>
      <w:r w:rsidRPr="007A1F7B">
        <w:rPr>
          <w:rFonts w:hint="eastAsia"/>
        </w:rPr>
        <w:t>）。</w:t>
      </w:r>
    </w:p>
    <w:p w14:paraId="484B158D" w14:textId="77777777" w:rsidR="00D14ABA" w:rsidRPr="007A1F7B" w:rsidRDefault="00D14ABA" w:rsidP="00D14ABA">
      <w:pPr>
        <w:spacing w:line="360" w:lineRule="auto"/>
        <w:ind w:firstLineChars="200" w:firstLine="480"/>
      </w:pPr>
      <w:r w:rsidRPr="007A1F7B">
        <w:rPr>
          <w:rFonts w:hint="eastAsia"/>
        </w:rPr>
        <w:t>扭剪型螺栓虽然不存在超张拉问题，但国标中对</w:t>
      </w:r>
      <w:r w:rsidRPr="007A1F7B">
        <w:t>1</w:t>
      </w:r>
      <w:r w:rsidRPr="007A1F7B">
        <w:rPr>
          <w:rFonts w:hint="eastAsia"/>
        </w:rPr>
        <w:t>0.9</w:t>
      </w:r>
      <w:r w:rsidRPr="007A1F7B">
        <w:rPr>
          <w:rFonts w:hint="eastAsia"/>
        </w:rPr>
        <w:t>级螺栓连接副紧固轴力的最小值与本标准表</w:t>
      </w:r>
      <w:r w:rsidRPr="007A1F7B">
        <w:rPr>
          <w:rFonts w:hint="eastAsia"/>
        </w:rPr>
        <w:t>11.4.2-2</w:t>
      </w:r>
      <w:r w:rsidRPr="007A1F7B">
        <w:rPr>
          <w:rFonts w:hint="eastAsia"/>
        </w:rPr>
        <w:t>的</w:t>
      </w:r>
      <w:r w:rsidRPr="007A1F7B">
        <w:rPr>
          <w:rFonts w:hint="eastAsia"/>
          <w:i/>
        </w:rPr>
        <w:t>P</w:t>
      </w:r>
      <w:r w:rsidRPr="007A1F7B">
        <w:rPr>
          <w:rFonts w:hint="eastAsia"/>
        </w:rPr>
        <w:t>值基本相等，而此紧固轴力的最小值（即</w:t>
      </w:r>
      <w:r w:rsidRPr="007A1F7B">
        <w:rPr>
          <w:rFonts w:hint="eastAsia"/>
          <w:i/>
        </w:rPr>
        <w:t>P</w:t>
      </w:r>
      <w:r w:rsidRPr="007A1F7B">
        <w:rPr>
          <w:rFonts w:hint="eastAsia"/>
        </w:rPr>
        <w:t>值）却为其公称值的</w:t>
      </w:r>
      <w:r w:rsidRPr="007A1F7B">
        <w:t>0.9</w:t>
      </w:r>
      <w:r w:rsidRPr="007A1F7B">
        <w:rPr>
          <w:rFonts w:hint="eastAsia"/>
        </w:rPr>
        <w:t>倍。</w:t>
      </w:r>
    </w:p>
    <w:p w14:paraId="0386B04C" w14:textId="77777777" w:rsidR="00D14ABA" w:rsidRPr="00D43370" w:rsidRDefault="00D14ABA" w:rsidP="009B0FED">
      <w:pPr>
        <w:pStyle w:val="120"/>
        <w:numPr>
          <w:ilvl w:val="0"/>
          <w:numId w:val="231"/>
        </w:numPr>
        <w:ind w:firstLineChars="0" w:firstLine="412"/>
        <w:rPr>
          <w:sz w:val="24"/>
        </w:rPr>
      </w:pPr>
      <w:r w:rsidRPr="00D43370">
        <w:rPr>
          <w:rFonts w:hint="eastAsia"/>
          <w:sz w:val="24"/>
        </w:rPr>
        <w:t>关于摩擦型连接的高强度螺栓，其杆轴方向受拉的承载力设计值</w:t>
      </w:r>
      <w:r w:rsidRPr="00D43370">
        <w:rPr>
          <w:position w:val="-10"/>
          <w:sz w:val="24"/>
        </w:rPr>
        <w:object w:dxaOrig="960" w:dyaOrig="340" w14:anchorId="02ED31E4">
          <v:shape id="_x0000_i2769" type="#_x0000_t75" style="width:48pt;height:17.25pt" o:ole="">
            <v:imagedata r:id="rId3185" o:title=""/>
          </v:shape>
          <o:OLEObject Type="Embed" ProgID="Equation.DSMT4" ShapeID="_x0000_i2769" DrawAspect="Content" ObjectID="_1676189593" r:id="rId3186"/>
        </w:object>
      </w:r>
      <w:r w:rsidRPr="00D43370">
        <w:rPr>
          <w:rFonts w:hint="eastAsia"/>
          <w:sz w:val="24"/>
        </w:rPr>
        <w:t>的问题</w:t>
      </w:r>
      <w:r w:rsidRPr="00D43370">
        <w:rPr>
          <w:sz w:val="24"/>
        </w:rPr>
        <w:t>：</w:t>
      </w:r>
      <w:r w:rsidRPr="00D43370">
        <w:rPr>
          <w:rFonts w:hint="eastAsia"/>
          <w:sz w:val="24"/>
        </w:rPr>
        <w:t>试验证明，当外拉力</w:t>
      </w:r>
      <w:r w:rsidRPr="00D43370">
        <w:rPr>
          <w:position w:val="-10"/>
          <w:sz w:val="24"/>
        </w:rPr>
        <w:object w:dxaOrig="279" w:dyaOrig="320" w14:anchorId="609FAA1A">
          <v:shape id="_x0000_i2770" type="#_x0000_t75" style="width:14.25pt;height:15.75pt" o:ole="">
            <v:imagedata r:id="rId3187" o:title=""/>
          </v:shape>
          <o:OLEObject Type="Embed" ProgID="Equation.DSMT4" ShapeID="_x0000_i2770" DrawAspect="Content" ObjectID="_1676189594" r:id="rId3188"/>
        </w:object>
      </w:r>
      <w:r w:rsidRPr="00D43370">
        <w:rPr>
          <w:rFonts w:hint="eastAsia"/>
          <w:sz w:val="24"/>
        </w:rPr>
        <w:t>过大时，螺栓将发生松弛现象，这样就丧失了摩擦型连接高强度螺栓的优越性。为避免螺栓松弛并保留一定的余量，</w:t>
      </w:r>
      <w:r w:rsidRPr="00D43370">
        <w:rPr>
          <w:rFonts w:hint="eastAsia"/>
          <w:sz w:val="24"/>
        </w:rPr>
        <w:lastRenderedPageBreak/>
        <w:t>因此本标准规定为</w:t>
      </w:r>
      <w:r w:rsidRPr="00D43370">
        <w:rPr>
          <w:sz w:val="24"/>
        </w:rPr>
        <w:t>：</w:t>
      </w:r>
      <w:r w:rsidRPr="00D43370">
        <w:rPr>
          <w:rFonts w:hint="eastAsia"/>
          <w:sz w:val="24"/>
        </w:rPr>
        <w:t>每个高强度螺栓在其杆轴方向的外拉力的设计值</w:t>
      </w:r>
      <w:r w:rsidRPr="00D43370">
        <w:rPr>
          <w:position w:val="-10"/>
          <w:sz w:val="24"/>
        </w:rPr>
        <w:object w:dxaOrig="279" w:dyaOrig="320" w14:anchorId="684DA314">
          <v:shape id="_x0000_i2771" type="#_x0000_t75" style="width:14.25pt;height:15.75pt" o:ole="">
            <v:imagedata r:id="rId3189" o:title=""/>
          </v:shape>
          <o:OLEObject Type="Embed" ProgID="Equation.DSMT4" ShapeID="_x0000_i2771" DrawAspect="Content" ObjectID="_1676189595" r:id="rId3190"/>
        </w:object>
      </w:r>
      <w:r w:rsidRPr="00D43370">
        <w:rPr>
          <w:rFonts w:hint="eastAsia"/>
          <w:sz w:val="24"/>
        </w:rPr>
        <w:t>不得大于</w:t>
      </w:r>
      <w:r w:rsidRPr="00D43370">
        <w:rPr>
          <w:sz w:val="24"/>
        </w:rPr>
        <w:t>0.8</w:t>
      </w:r>
      <w:r w:rsidRPr="00D43370">
        <w:rPr>
          <w:rFonts w:hint="eastAsia"/>
          <w:i/>
          <w:sz w:val="24"/>
        </w:rPr>
        <w:t>P</w:t>
      </w:r>
      <w:r w:rsidRPr="00D43370">
        <w:rPr>
          <w:rFonts w:hint="eastAsia"/>
          <w:sz w:val="24"/>
        </w:rPr>
        <w:t>。</w:t>
      </w:r>
    </w:p>
    <w:p w14:paraId="61260091" w14:textId="77777777" w:rsidR="00D14ABA" w:rsidRPr="00D43370" w:rsidRDefault="00D14ABA" w:rsidP="009B0FED">
      <w:pPr>
        <w:pStyle w:val="120"/>
        <w:numPr>
          <w:ilvl w:val="0"/>
          <w:numId w:val="231"/>
        </w:numPr>
        <w:ind w:firstLineChars="0" w:firstLine="412"/>
        <w:rPr>
          <w:sz w:val="24"/>
        </w:rPr>
      </w:pPr>
      <w:r w:rsidRPr="00D43370">
        <w:rPr>
          <w:rFonts w:hint="eastAsia"/>
          <w:sz w:val="24"/>
        </w:rPr>
        <w:t>同时承受剪力</w:t>
      </w:r>
      <w:r w:rsidRPr="00D43370">
        <w:rPr>
          <w:position w:val="-10"/>
          <w:sz w:val="24"/>
        </w:rPr>
        <w:object w:dxaOrig="300" w:dyaOrig="320" w14:anchorId="05761BDF">
          <v:shape id="_x0000_i2772" type="#_x0000_t75" style="width:15pt;height:15.75pt" o:ole="">
            <v:imagedata r:id="rId3191" o:title=""/>
          </v:shape>
          <o:OLEObject Type="Embed" ProgID="Equation.DSMT4" ShapeID="_x0000_i2772" DrawAspect="Content" ObjectID="_1676189596" r:id="rId3192"/>
        </w:object>
      </w:r>
      <w:r w:rsidRPr="00D43370">
        <w:rPr>
          <w:rFonts w:hint="eastAsia"/>
          <w:sz w:val="24"/>
        </w:rPr>
        <w:t>和栓杆轴向外拉力</w:t>
      </w:r>
      <w:r w:rsidRPr="00D43370">
        <w:rPr>
          <w:position w:val="-10"/>
          <w:sz w:val="24"/>
        </w:rPr>
        <w:object w:dxaOrig="279" w:dyaOrig="320" w14:anchorId="1F17F92E">
          <v:shape id="_x0000_i2773" type="#_x0000_t75" style="width:14.25pt;height:15.75pt" o:ole="">
            <v:imagedata r:id="rId3193" o:title=""/>
          </v:shape>
          <o:OLEObject Type="Embed" ProgID="Equation.DSMT4" ShapeID="_x0000_i2773" DrawAspect="Content" ObjectID="_1676189597" r:id="rId3194"/>
        </w:object>
      </w:r>
      <w:r w:rsidRPr="00D43370">
        <w:rPr>
          <w:rFonts w:hint="eastAsia"/>
          <w:sz w:val="24"/>
        </w:rPr>
        <w:t>的高强度螺栓摩擦型连接，其承载力可以采用直线相关公式表达，即本标准公式（</w:t>
      </w:r>
      <w:r w:rsidRPr="00D43370">
        <w:rPr>
          <w:rFonts w:hint="eastAsia"/>
          <w:sz w:val="24"/>
        </w:rPr>
        <w:t>11.4.2-3</w:t>
      </w:r>
      <w:r w:rsidRPr="00D43370">
        <w:rPr>
          <w:rFonts w:hint="eastAsia"/>
          <w:sz w:val="24"/>
        </w:rPr>
        <w:t>）。</w:t>
      </w:r>
    </w:p>
    <w:p w14:paraId="09F093EB" w14:textId="77777777" w:rsidR="00D14ABA" w:rsidRPr="00BC0EF4" w:rsidRDefault="00D14ABA" w:rsidP="009B0FED">
      <w:pPr>
        <w:pStyle w:val="afffff7"/>
        <w:numPr>
          <w:ilvl w:val="0"/>
          <w:numId w:val="156"/>
        </w:numPr>
        <w:spacing w:line="360" w:lineRule="auto"/>
        <w:ind w:firstLineChars="0"/>
        <w:rPr>
          <w:sz w:val="24"/>
        </w:rPr>
      </w:pPr>
      <w:r w:rsidRPr="00BC0EF4">
        <w:rPr>
          <w:rFonts w:hint="eastAsia"/>
          <w:sz w:val="24"/>
        </w:rPr>
        <w:t>本条为高强度螺栓承压型连接的计算要求。</w:t>
      </w:r>
    </w:p>
    <w:p w14:paraId="6D675EA8" w14:textId="77777777" w:rsidR="00D14ABA" w:rsidRPr="00D43370" w:rsidRDefault="00D14ABA" w:rsidP="009B0FED">
      <w:pPr>
        <w:pStyle w:val="120"/>
        <w:numPr>
          <w:ilvl w:val="0"/>
          <w:numId w:val="232"/>
        </w:numPr>
        <w:ind w:firstLineChars="0" w:firstLine="412"/>
        <w:rPr>
          <w:sz w:val="24"/>
        </w:rPr>
      </w:pPr>
      <w:r w:rsidRPr="00D43370">
        <w:rPr>
          <w:rFonts w:hint="eastAsia"/>
          <w:sz w:val="24"/>
        </w:rPr>
        <w:t>制造厂生产供应的高强度螺栓并无用于摩擦型连接和承压型连接之分，采用的预应力也无区别；</w:t>
      </w:r>
    </w:p>
    <w:p w14:paraId="31A74D64" w14:textId="77777777" w:rsidR="00D14ABA" w:rsidRPr="00D43370" w:rsidRDefault="00D14ABA" w:rsidP="009B0FED">
      <w:pPr>
        <w:pStyle w:val="120"/>
        <w:numPr>
          <w:ilvl w:val="0"/>
          <w:numId w:val="232"/>
        </w:numPr>
        <w:ind w:firstLineChars="0" w:firstLine="412"/>
        <w:rPr>
          <w:sz w:val="24"/>
        </w:rPr>
      </w:pPr>
      <w:r w:rsidRPr="00D43370">
        <w:rPr>
          <w:rFonts w:hint="eastAsia"/>
          <w:sz w:val="24"/>
        </w:rPr>
        <w:t>由于高强度螺栓承压型连接是以承载力极限值作为设计准则，其最后破坏形式与普通螺栓相同，即栓杆被剪断或连接板被挤压破坏，因此其计算方法也与普通螺栓相同。但要注意</w:t>
      </w:r>
      <w:r w:rsidRPr="00D43370">
        <w:rPr>
          <w:sz w:val="24"/>
        </w:rPr>
        <w:t>：</w:t>
      </w:r>
      <w:r w:rsidRPr="00D43370">
        <w:rPr>
          <w:rFonts w:hint="eastAsia"/>
          <w:sz w:val="24"/>
        </w:rPr>
        <w:t>当剪切面在螺纹处时，其受剪承载力设计值应按螺栓螺纹处的有效面积计算（普通螺栓的抗剪强度设计值是根据连接的试验数据统计而定的，试验时不分剪切面是否在螺纹处，故普通螺栓没有这个问题）；</w:t>
      </w:r>
    </w:p>
    <w:p w14:paraId="7A50C0A1" w14:textId="77777777" w:rsidR="00D14ABA" w:rsidRPr="00D43370" w:rsidRDefault="00D14ABA" w:rsidP="009B0FED">
      <w:pPr>
        <w:pStyle w:val="120"/>
        <w:numPr>
          <w:ilvl w:val="0"/>
          <w:numId w:val="232"/>
        </w:numPr>
        <w:ind w:firstLineChars="0" w:firstLine="412"/>
        <w:rPr>
          <w:sz w:val="24"/>
        </w:rPr>
      </w:pPr>
      <w:r w:rsidRPr="00D43370">
        <w:rPr>
          <w:rFonts w:hint="eastAsia"/>
          <w:sz w:val="24"/>
        </w:rPr>
        <w:t>当承压型连接高强度螺栓沿杆轴方向受拉时，本标准表</w:t>
      </w:r>
      <w:r w:rsidRPr="00D43370">
        <w:rPr>
          <w:rFonts w:hint="eastAsia"/>
          <w:sz w:val="24"/>
        </w:rPr>
        <w:t>4.4.6</w:t>
      </w:r>
      <w:r w:rsidRPr="00D43370">
        <w:rPr>
          <w:rFonts w:hint="eastAsia"/>
          <w:sz w:val="24"/>
        </w:rPr>
        <w:t>给出了螺栓的抗拉强度设计值</w:t>
      </w:r>
      <w:r w:rsidRPr="00D43370">
        <w:rPr>
          <w:position w:val="-10"/>
          <w:sz w:val="24"/>
        </w:rPr>
        <w:object w:dxaOrig="1120" w:dyaOrig="340" w14:anchorId="75BF11E7">
          <v:shape id="_x0000_i2774" type="#_x0000_t75" style="width:56.25pt;height:17.25pt" o:ole="">
            <v:imagedata r:id="rId3195" o:title=""/>
          </v:shape>
          <o:OLEObject Type="Embed" ProgID="Equation.DSMT4" ShapeID="_x0000_i2774" DrawAspect="Content" ObjectID="_1676189598" r:id="rId3196"/>
        </w:object>
      </w:r>
      <w:r w:rsidRPr="00D43370">
        <w:rPr>
          <w:rFonts w:hint="eastAsia"/>
          <w:sz w:val="24"/>
        </w:rPr>
        <w:t>，受拉承载力的计算公式与普通螺栓相同，本款亦适用于未施加预拉力的高强度螺栓沿杆轴方向受拉连接的计算；</w:t>
      </w:r>
    </w:p>
    <w:p w14:paraId="06FACF63" w14:textId="77777777" w:rsidR="00D14ABA" w:rsidRPr="00D43370" w:rsidRDefault="00D14ABA" w:rsidP="009B0FED">
      <w:pPr>
        <w:pStyle w:val="120"/>
        <w:numPr>
          <w:ilvl w:val="0"/>
          <w:numId w:val="232"/>
        </w:numPr>
        <w:ind w:firstLineChars="0" w:firstLine="412"/>
        <w:rPr>
          <w:sz w:val="24"/>
        </w:rPr>
      </w:pPr>
      <w:r w:rsidRPr="00D43370">
        <w:rPr>
          <w:rFonts w:hint="eastAsia"/>
          <w:sz w:val="24"/>
        </w:rPr>
        <w:t>同时承受剪力和杆轴方向拉力的高强度螺栓承压型连接：当满足本标准公式（</w:t>
      </w:r>
      <w:r w:rsidRPr="00D43370">
        <w:rPr>
          <w:rFonts w:hint="eastAsia"/>
          <w:sz w:val="24"/>
        </w:rPr>
        <w:t>11.4.</w:t>
      </w:r>
      <w:r w:rsidRPr="00D43370">
        <w:rPr>
          <w:sz w:val="24"/>
        </w:rPr>
        <w:t>3</w:t>
      </w:r>
      <w:r w:rsidRPr="00D43370">
        <w:rPr>
          <w:rFonts w:hint="eastAsia"/>
          <w:sz w:val="24"/>
        </w:rPr>
        <w:t>-1</w:t>
      </w:r>
      <w:r w:rsidRPr="00D43370">
        <w:rPr>
          <w:rFonts w:hint="eastAsia"/>
          <w:sz w:val="24"/>
        </w:rPr>
        <w:t>）、式（</w:t>
      </w:r>
      <w:r w:rsidRPr="00D43370">
        <w:rPr>
          <w:rFonts w:hint="eastAsia"/>
          <w:sz w:val="24"/>
        </w:rPr>
        <w:t>11.4</w:t>
      </w:r>
      <w:r w:rsidRPr="00D43370">
        <w:rPr>
          <w:sz w:val="24"/>
        </w:rPr>
        <w:t>.3-2</w:t>
      </w:r>
      <w:r w:rsidRPr="00D43370">
        <w:rPr>
          <w:rFonts w:hint="eastAsia"/>
          <w:sz w:val="24"/>
        </w:rPr>
        <w:t>）的要求时，可保证栓杆不致在剪力和拉力联合作用下破坏。</w:t>
      </w:r>
    </w:p>
    <w:p w14:paraId="5EF2B5D8" w14:textId="77777777" w:rsidR="00D14ABA" w:rsidRPr="007A1F7B" w:rsidRDefault="00D14ABA" w:rsidP="00D14ABA">
      <w:pPr>
        <w:spacing w:line="360" w:lineRule="auto"/>
      </w:pPr>
      <w:r w:rsidRPr="007A1F7B">
        <w:t xml:space="preserve">  </w:t>
      </w:r>
      <w:r w:rsidRPr="007A1F7B">
        <w:rPr>
          <w:rFonts w:hint="eastAsia"/>
        </w:rPr>
        <w:t xml:space="preserve">  </w:t>
      </w:r>
      <w:r w:rsidRPr="007A1F7B">
        <w:rPr>
          <w:rFonts w:hint="eastAsia"/>
        </w:rPr>
        <w:t>本标准公式</w:t>
      </w:r>
      <w:r w:rsidRPr="007A1F7B">
        <w:t>（</w:t>
      </w:r>
      <w:r w:rsidRPr="007A1F7B">
        <w:rPr>
          <w:rFonts w:hint="eastAsia"/>
        </w:rPr>
        <w:t>11.4.3</w:t>
      </w:r>
      <w:r w:rsidRPr="007A1F7B">
        <w:t>-2</w:t>
      </w:r>
      <w:r w:rsidRPr="007A1F7B">
        <w:t>）</w:t>
      </w:r>
      <w:r w:rsidRPr="007A1F7B">
        <w:rPr>
          <w:rFonts w:hint="eastAsia"/>
        </w:rPr>
        <w:t>是保证连接板件不致因承压强度不足而破坏。由于只承受剪力的连接中，高强度螺栓对板叠有强大的压紧作用，使承压的板件孔前区形成三向压应力场，因而其承压强度设计值比普通螺栓的要高得多。但对受有杆轴方向拉力的高强度螺栓，板叠之间的压紧作用随外拉力的增加而减小，因而承压强度设计值也随之降低。承压型高强度螺栓的承压强度设计值是随外拉力的变化而变化的。为了计算方便，本标准规定只要有外拉力作用，就将承压强度设计值除以</w:t>
      </w:r>
      <w:r w:rsidRPr="007A1F7B">
        <w:rPr>
          <w:rFonts w:hint="eastAsia"/>
        </w:rPr>
        <w:t>1.2</w:t>
      </w:r>
      <w:r w:rsidRPr="007A1F7B">
        <w:rPr>
          <w:rFonts w:hint="eastAsia"/>
        </w:rPr>
        <w:t>予以降低。所以本标准公式</w:t>
      </w:r>
      <w:r w:rsidRPr="007A1F7B">
        <w:t>（</w:t>
      </w:r>
      <w:r w:rsidRPr="007A1F7B">
        <w:rPr>
          <w:rFonts w:hint="eastAsia"/>
        </w:rPr>
        <w:t>11.4.3-2</w:t>
      </w:r>
      <w:r w:rsidRPr="007A1F7B">
        <w:t>）</w:t>
      </w:r>
      <w:r w:rsidRPr="007A1F7B">
        <w:rPr>
          <w:rFonts w:hint="eastAsia"/>
        </w:rPr>
        <w:t>中右侧的系数</w:t>
      </w:r>
      <w:r w:rsidRPr="007A1F7B">
        <w:t>1.2</w:t>
      </w:r>
      <w:r w:rsidRPr="007A1F7B">
        <w:rPr>
          <w:rFonts w:hint="eastAsia"/>
        </w:rPr>
        <w:t>实质上是承压强度设计值的降低系数。计算</w:t>
      </w:r>
      <w:r w:rsidRPr="007A1F7B">
        <w:rPr>
          <w:position w:val="-10"/>
        </w:rPr>
        <w:object w:dxaOrig="320" w:dyaOrig="340" w14:anchorId="3E1ED3F6">
          <v:shape id="_x0000_i2775" type="#_x0000_t75" style="width:16.5pt;height:16.5pt" o:ole="">
            <v:imagedata r:id="rId3197" o:title=""/>
          </v:shape>
          <o:OLEObject Type="Embed" ProgID="Equation.DSMT4" ShapeID="_x0000_i2775" DrawAspect="Content" ObjectID="_1676189599" r:id="rId3198"/>
        </w:object>
      </w:r>
      <w:r w:rsidRPr="007A1F7B">
        <w:rPr>
          <w:rFonts w:hint="eastAsia"/>
        </w:rPr>
        <w:t>时，仍应采用本标准表</w:t>
      </w:r>
      <w:r w:rsidRPr="007A1F7B">
        <w:rPr>
          <w:rFonts w:hint="eastAsia"/>
        </w:rPr>
        <w:t>4.4.6</w:t>
      </w:r>
      <w:r w:rsidRPr="007A1F7B">
        <w:rPr>
          <w:rFonts w:hint="eastAsia"/>
        </w:rPr>
        <w:t>中的承压强度设计值。</w:t>
      </w:r>
    </w:p>
    <w:p w14:paraId="2037181B" w14:textId="77777777" w:rsidR="00D14ABA" w:rsidRPr="00BC0EF4" w:rsidRDefault="00D14ABA" w:rsidP="009B0FED">
      <w:pPr>
        <w:pStyle w:val="afffff7"/>
        <w:numPr>
          <w:ilvl w:val="0"/>
          <w:numId w:val="157"/>
        </w:numPr>
        <w:spacing w:line="360" w:lineRule="auto"/>
        <w:ind w:firstLineChars="0"/>
        <w:rPr>
          <w:sz w:val="24"/>
        </w:rPr>
      </w:pPr>
      <w:r w:rsidRPr="00BC0EF4">
        <w:rPr>
          <w:rFonts w:hint="eastAsia"/>
          <w:sz w:val="24"/>
        </w:rPr>
        <w:t>当构件的节点处或拼接接头的一端，螺栓（包括普通螺栓和高强度螺栓</w:t>
      </w:r>
      <w:r w:rsidRPr="00BC0EF4">
        <w:rPr>
          <w:sz w:val="24"/>
        </w:rPr>
        <w:t>）</w:t>
      </w:r>
      <w:r w:rsidRPr="00BC0EF4">
        <w:rPr>
          <w:rFonts w:hint="eastAsia"/>
          <w:sz w:val="24"/>
        </w:rPr>
        <w:t>或铆钉的连接长度</w:t>
      </w:r>
      <w:r w:rsidRPr="00BC0EF4">
        <w:rPr>
          <w:position w:val="-10"/>
          <w:sz w:val="24"/>
        </w:rPr>
        <w:object w:dxaOrig="180" w:dyaOrig="320" w14:anchorId="3FB666C0">
          <v:shape id="_x0000_i2776" type="#_x0000_t75" style="width:9pt;height:15.75pt" o:ole="">
            <v:imagedata r:id="rId3199" o:title=""/>
          </v:shape>
          <o:OLEObject Type="Embed" ProgID="Equation.DSMT4" ShapeID="_x0000_i2776" DrawAspect="Content" ObjectID="_1676189600" r:id="rId3200"/>
        </w:object>
      </w:r>
      <w:r w:rsidRPr="00BC0EF4">
        <w:rPr>
          <w:rFonts w:hint="eastAsia"/>
          <w:sz w:val="24"/>
        </w:rPr>
        <w:t>过大时，螺栓或铆钉的受力很不均匀，端部的螺栓或铆钉受</w:t>
      </w:r>
      <w:r w:rsidRPr="00BC0EF4">
        <w:rPr>
          <w:rFonts w:hint="eastAsia"/>
          <w:sz w:val="24"/>
        </w:rPr>
        <w:lastRenderedPageBreak/>
        <w:t>力最大，往往首先破坏，并将依次向内逐个破坏。因此规定当</w:t>
      </w:r>
      <w:r w:rsidRPr="00BC0EF4">
        <w:rPr>
          <w:position w:val="-10"/>
          <w:sz w:val="24"/>
        </w:rPr>
        <w:object w:dxaOrig="760" w:dyaOrig="320" w14:anchorId="53909A2F">
          <v:shape id="_x0000_i2777" type="#_x0000_t75" style="width:38.25pt;height:15.75pt" o:ole="">
            <v:imagedata r:id="rId3201" o:title=""/>
          </v:shape>
          <o:OLEObject Type="Embed" ProgID="Equation.DSMT4" ShapeID="_x0000_i2777" DrawAspect="Content" ObjectID="_1676189601" r:id="rId3202"/>
        </w:object>
      </w:r>
      <w:r w:rsidRPr="00BC0EF4">
        <w:rPr>
          <w:rFonts w:hint="eastAsia"/>
          <w:sz w:val="24"/>
        </w:rPr>
        <w:t>时，应将承载力设计值乘以折减系数。</w:t>
      </w:r>
    </w:p>
    <w:p w14:paraId="7CA48837" w14:textId="77777777" w:rsidR="00D14ABA" w:rsidRDefault="00D14ABA" w:rsidP="00D14ABA">
      <w:pPr>
        <w:pStyle w:val="a1"/>
        <w:numPr>
          <w:ilvl w:val="0"/>
          <w:numId w:val="0"/>
        </w:numPr>
        <w:spacing w:before="120" w:after="120"/>
        <w:rPr>
          <w:rFonts w:ascii="Times New Roman" w:hAnsi="Times New Roman"/>
        </w:rPr>
      </w:pPr>
      <w:bookmarkStart w:id="419" w:name="_Toc326829035"/>
      <w:bookmarkStart w:id="420" w:name="_Toc328652985"/>
      <w:bookmarkStart w:id="421" w:name="_Toc446968966"/>
      <w:bookmarkEnd w:id="417"/>
      <w:bookmarkEnd w:id="418"/>
      <w:r>
        <w:rPr>
          <w:rFonts w:ascii="Times New Roman" w:hAnsi="Times New Roman"/>
        </w:rPr>
        <w:t xml:space="preserve">11.5  </w:t>
      </w:r>
      <w:r>
        <w:rPr>
          <w:rFonts w:ascii="Times New Roman"/>
        </w:rPr>
        <w:t>紧固件连接构造要求</w:t>
      </w:r>
      <w:bookmarkEnd w:id="419"/>
      <w:bookmarkEnd w:id="420"/>
      <w:bookmarkEnd w:id="421"/>
    </w:p>
    <w:p w14:paraId="4F0A9FF7" w14:textId="77777777" w:rsidR="00D14ABA" w:rsidRPr="00BC0EF4" w:rsidRDefault="00D14ABA" w:rsidP="009B0FED">
      <w:pPr>
        <w:pStyle w:val="afffff7"/>
        <w:numPr>
          <w:ilvl w:val="0"/>
          <w:numId w:val="158"/>
        </w:numPr>
        <w:spacing w:line="360" w:lineRule="auto"/>
        <w:ind w:firstLineChars="0"/>
        <w:rPr>
          <w:sz w:val="24"/>
        </w:rPr>
      </w:pPr>
      <w:r w:rsidRPr="00BC0EF4">
        <w:rPr>
          <w:rFonts w:hint="eastAsia"/>
          <w:sz w:val="24"/>
        </w:rPr>
        <w:t>本条与现行行业标准《钢结构高强度螺栓连接技术规程》</w:t>
      </w:r>
      <w:r w:rsidRPr="00BC0EF4">
        <w:rPr>
          <w:rFonts w:hint="eastAsia"/>
          <w:sz w:val="24"/>
        </w:rPr>
        <w:t>JGJ 82</w:t>
      </w:r>
      <w:r w:rsidRPr="00BC0EF4">
        <w:rPr>
          <w:rFonts w:hint="eastAsia"/>
          <w:sz w:val="24"/>
        </w:rPr>
        <w:t>的规定基本一致。对普通螺栓的孔径</w:t>
      </w:r>
      <w:r w:rsidRPr="00BC0EF4">
        <w:rPr>
          <w:rFonts w:hint="eastAsia"/>
          <w:i/>
          <w:sz w:val="24"/>
        </w:rPr>
        <w:t>d</w:t>
      </w:r>
      <w:r w:rsidRPr="00BC0EF4">
        <w:rPr>
          <w:rFonts w:hint="eastAsia"/>
          <w:sz w:val="24"/>
          <w:vertAlign w:val="subscript"/>
        </w:rPr>
        <w:t>0</w:t>
      </w:r>
      <w:r w:rsidRPr="00BC0EF4">
        <w:rPr>
          <w:rFonts w:hint="eastAsia"/>
          <w:sz w:val="24"/>
        </w:rPr>
        <w:t>做出补充规定，并提出</w:t>
      </w:r>
      <w:r w:rsidRPr="00BC0EF4">
        <w:rPr>
          <w:sz w:val="24"/>
        </w:rPr>
        <w:t>高强度螺栓摩擦型连接可采用</w:t>
      </w:r>
      <w:r w:rsidRPr="00BC0EF4">
        <w:rPr>
          <w:rFonts w:hint="eastAsia"/>
          <w:sz w:val="24"/>
        </w:rPr>
        <w:t>大</w:t>
      </w:r>
      <w:r w:rsidRPr="00BC0EF4">
        <w:rPr>
          <w:sz w:val="24"/>
        </w:rPr>
        <w:t>圆孔和槽孔</w:t>
      </w:r>
      <w:r w:rsidRPr="00BC0EF4">
        <w:rPr>
          <w:rFonts w:hint="eastAsia"/>
          <w:sz w:val="24"/>
        </w:rPr>
        <w:t>。值得注意的是，只有采用标准孔时，高强度螺栓摩擦型连接的极限状态可转变为承压型连接，对于需要进行极限状态设计的连接节点尤其需要强调这一点。</w:t>
      </w:r>
    </w:p>
    <w:p w14:paraId="65A7957A" w14:textId="77777777" w:rsidR="00D14ABA" w:rsidRPr="00BC0EF4" w:rsidRDefault="00D14ABA" w:rsidP="009B0FED">
      <w:pPr>
        <w:pStyle w:val="afffff7"/>
        <w:numPr>
          <w:ilvl w:val="0"/>
          <w:numId w:val="158"/>
        </w:numPr>
        <w:spacing w:line="360" w:lineRule="auto"/>
        <w:ind w:firstLineChars="0"/>
        <w:rPr>
          <w:sz w:val="24"/>
        </w:rPr>
      </w:pPr>
      <w:r w:rsidRPr="00BC0EF4">
        <w:rPr>
          <w:rFonts w:hint="eastAsia"/>
          <w:sz w:val="24"/>
        </w:rPr>
        <w:t>本条是基于铆接结构的规定而统一用之于普通螺栓和高强度螺栓，其中高强度螺栓是经试验研究结果确定的，现将表</w:t>
      </w:r>
      <w:r w:rsidRPr="00BC0EF4">
        <w:rPr>
          <w:rFonts w:hint="eastAsia"/>
          <w:sz w:val="24"/>
        </w:rPr>
        <w:t>11.5.2</w:t>
      </w:r>
      <w:r w:rsidRPr="00BC0EF4">
        <w:rPr>
          <w:rFonts w:hint="eastAsia"/>
          <w:sz w:val="24"/>
        </w:rPr>
        <w:t>的取值说明如下</w:t>
      </w:r>
      <w:r w:rsidRPr="00BC0EF4">
        <w:rPr>
          <w:sz w:val="24"/>
        </w:rPr>
        <w:t>：</w:t>
      </w:r>
    </w:p>
    <w:p w14:paraId="691E65D9" w14:textId="77777777" w:rsidR="00D14ABA" w:rsidRPr="00D43370" w:rsidRDefault="00D14ABA" w:rsidP="009B0FED">
      <w:pPr>
        <w:pStyle w:val="120"/>
        <w:numPr>
          <w:ilvl w:val="0"/>
          <w:numId w:val="233"/>
        </w:numPr>
        <w:ind w:firstLineChars="0" w:firstLine="412"/>
        <w:rPr>
          <w:sz w:val="24"/>
        </w:rPr>
      </w:pPr>
      <w:r w:rsidRPr="00D43370">
        <w:rPr>
          <w:rFonts w:hint="eastAsia"/>
          <w:sz w:val="24"/>
        </w:rPr>
        <w:t>紧固件的最小中心距和边距。</w:t>
      </w:r>
    </w:p>
    <w:p w14:paraId="4E3631B0" w14:textId="77777777" w:rsidR="00D14ABA" w:rsidRPr="007A1F7B" w:rsidRDefault="00D14ABA" w:rsidP="00D14ABA">
      <w:pPr>
        <w:spacing w:line="360" w:lineRule="auto"/>
        <w:ind w:leftChars="200" w:left="480"/>
      </w:pPr>
      <w:r w:rsidRPr="007A1F7B">
        <w:t xml:space="preserve">   </w:t>
      </w:r>
      <w:r w:rsidRPr="007A1F7B">
        <w:rPr>
          <w:rFonts w:hint="eastAsia"/>
        </w:rPr>
        <w:t>1</w:t>
      </w:r>
      <w:r w:rsidRPr="007A1F7B">
        <w:rPr>
          <w:rFonts w:hint="eastAsia"/>
        </w:rPr>
        <w:t>）</w:t>
      </w:r>
      <w:r w:rsidRPr="007A1F7B">
        <w:rPr>
          <w:rFonts w:hint="eastAsia"/>
        </w:rPr>
        <w:t xml:space="preserve"> </w:t>
      </w:r>
      <w:r w:rsidRPr="007A1F7B">
        <w:rPr>
          <w:rFonts w:hint="eastAsia"/>
        </w:rPr>
        <w:t>在垂直于作用力方向</w:t>
      </w:r>
      <w:r w:rsidRPr="007A1F7B">
        <w:t>：</w:t>
      </w:r>
    </w:p>
    <w:p w14:paraId="101D1072" w14:textId="77777777" w:rsidR="00D14ABA" w:rsidRPr="007A1F7B" w:rsidRDefault="00D14ABA" w:rsidP="00D14ABA">
      <w:pPr>
        <w:spacing w:line="360" w:lineRule="auto"/>
        <w:ind w:leftChars="400" w:left="960"/>
      </w:pPr>
      <w:r w:rsidRPr="007A1F7B">
        <w:t xml:space="preserve">    </w:t>
      </w:r>
      <w:r w:rsidRPr="007A1F7B">
        <w:rPr>
          <w:rFonts w:hint="eastAsia"/>
        </w:rPr>
        <w:t>①应使钢材净截面的抗拉强度大于或等于钢材的承压强度</w:t>
      </w:r>
      <w:r w:rsidRPr="007A1F7B">
        <w:t>;</w:t>
      </w:r>
    </w:p>
    <w:p w14:paraId="460CA148" w14:textId="77777777" w:rsidR="00D14ABA" w:rsidRPr="007A1F7B" w:rsidRDefault="00D14ABA" w:rsidP="00D14ABA">
      <w:pPr>
        <w:spacing w:line="360" w:lineRule="auto"/>
        <w:ind w:leftChars="400" w:left="960"/>
      </w:pPr>
      <w:r w:rsidRPr="007A1F7B">
        <w:t xml:space="preserve">    </w:t>
      </w:r>
      <w:r w:rsidRPr="007A1F7B">
        <w:rPr>
          <w:rFonts w:hint="eastAsia"/>
        </w:rPr>
        <w:t>②尽量使毛截面屈服先于净截面破坏</w:t>
      </w:r>
      <w:r w:rsidRPr="007A1F7B">
        <w:t>;</w:t>
      </w:r>
    </w:p>
    <w:p w14:paraId="6D942603" w14:textId="77777777" w:rsidR="00D14ABA" w:rsidRPr="007A1F7B" w:rsidRDefault="00D14ABA" w:rsidP="00D14ABA">
      <w:pPr>
        <w:spacing w:line="360" w:lineRule="auto"/>
        <w:ind w:leftChars="400" w:left="960"/>
      </w:pPr>
      <w:r w:rsidRPr="007A1F7B">
        <w:t xml:space="preserve">    </w:t>
      </w:r>
      <w:r w:rsidRPr="007A1F7B">
        <w:rPr>
          <w:rFonts w:hint="eastAsia"/>
        </w:rPr>
        <w:t>③受力时避免在孔壁周围产生过度的应力集中</w:t>
      </w:r>
      <w:r w:rsidRPr="007A1F7B">
        <w:t>;</w:t>
      </w:r>
    </w:p>
    <w:p w14:paraId="67833FA4" w14:textId="77777777" w:rsidR="00D14ABA" w:rsidRPr="007A1F7B" w:rsidRDefault="00D14ABA" w:rsidP="00D14ABA">
      <w:pPr>
        <w:spacing w:line="360" w:lineRule="auto"/>
        <w:ind w:leftChars="400" w:left="960"/>
      </w:pPr>
      <w:r w:rsidRPr="007A1F7B">
        <w:t xml:space="preserve">    </w:t>
      </w:r>
      <w:r w:rsidRPr="007A1F7B">
        <w:rPr>
          <w:rFonts w:hint="eastAsia"/>
        </w:rPr>
        <w:t>④施工时的影响，如打铆时不振松邻近的铆钉和便于拧紧螺帽等。</w:t>
      </w:r>
    </w:p>
    <w:p w14:paraId="312D6ED7" w14:textId="77777777" w:rsidR="00D14ABA" w:rsidRPr="007A1F7B" w:rsidRDefault="00D14ABA" w:rsidP="00D14ABA">
      <w:pPr>
        <w:spacing w:line="360" w:lineRule="auto"/>
        <w:ind w:leftChars="200" w:left="480"/>
      </w:pPr>
      <w:r w:rsidRPr="007A1F7B">
        <w:t xml:space="preserve">   2</w:t>
      </w:r>
      <w:r w:rsidRPr="007A1F7B">
        <w:t>）</w:t>
      </w:r>
      <w:r w:rsidRPr="007A1F7B">
        <w:rPr>
          <w:rFonts w:hint="eastAsia"/>
        </w:rPr>
        <w:t xml:space="preserve"> </w:t>
      </w:r>
      <w:r w:rsidRPr="007A1F7B">
        <w:rPr>
          <w:rFonts w:hint="eastAsia"/>
        </w:rPr>
        <w:t>顺内力方向，按母材抗挤压和抗剪切等强度的原则而定</w:t>
      </w:r>
      <w:r w:rsidRPr="007A1F7B">
        <w:t>：</w:t>
      </w:r>
    </w:p>
    <w:p w14:paraId="3701F60A" w14:textId="77777777" w:rsidR="00D14ABA" w:rsidRPr="007A1F7B" w:rsidRDefault="00D14ABA" w:rsidP="00D14ABA">
      <w:pPr>
        <w:spacing w:line="360" w:lineRule="auto"/>
        <w:ind w:leftChars="400" w:left="960"/>
      </w:pPr>
      <w:r w:rsidRPr="007A1F7B">
        <w:t xml:space="preserve">    </w:t>
      </w:r>
      <w:r w:rsidRPr="007A1F7B">
        <w:rPr>
          <w:rFonts w:hint="eastAsia"/>
        </w:rPr>
        <w:t>①端距</w:t>
      </w:r>
      <w:r w:rsidRPr="007A1F7B">
        <w:t>2</w:t>
      </w:r>
      <w:r w:rsidRPr="007A1F7B">
        <w:rPr>
          <w:i/>
        </w:rPr>
        <w:t>d</w:t>
      </w:r>
      <w:r w:rsidRPr="007A1F7B">
        <w:rPr>
          <w:rFonts w:hint="eastAsia"/>
        </w:rPr>
        <w:t>是考虑钢板在端部不致被紧固件撕裂</w:t>
      </w:r>
      <w:r w:rsidRPr="007A1F7B">
        <w:t>;</w:t>
      </w:r>
    </w:p>
    <w:p w14:paraId="61489F7E" w14:textId="77777777" w:rsidR="00D14ABA" w:rsidRPr="007A1F7B" w:rsidRDefault="00D14ABA" w:rsidP="00D14ABA">
      <w:pPr>
        <w:spacing w:line="360" w:lineRule="auto"/>
        <w:ind w:leftChars="400" w:left="960"/>
      </w:pPr>
      <w:r w:rsidRPr="007A1F7B">
        <w:t xml:space="preserve">    </w:t>
      </w:r>
      <w:r w:rsidRPr="007A1F7B">
        <w:rPr>
          <w:rFonts w:hint="eastAsia"/>
        </w:rPr>
        <w:t>②紧固件的中心距，其理论值约为</w:t>
      </w:r>
      <w:r w:rsidRPr="007A1F7B">
        <w:t>2.5</w:t>
      </w:r>
      <w:r w:rsidRPr="007A1F7B">
        <w:rPr>
          <w:i/>
        </w:rPr>
        <w:t>d</w:t>
      </w:r>
      <w:r w:rsidRPr="007A1F7B">
        <w:rPr>
          <w:rFonts w:hint="eastAsia"/>
        </w:rPr>
        <w:t>，考虑上述其他因素取为</w:t>
      </w:r>
      <w:r w:rsidRPr="007A1F7B">
        <w:rPr>
          <w:rFonts w:hint="eastAsia"/>
        </w:rPr>
        <w:t>3</w:t>
      </w:r>
      <w:r w:rsidRPr="007A1F7B">
        <w:rPr>
          <w:i/>
        </w:rPr>
        <w:t>d</w:t>
      </w:r>
      <w:r w:rsidRPr="007A1F7B">
        <w:rPr>
          <w:rFonts w:hint="eastAsia"/>
        </w:rPr>
        <w:t>。</w:t>
      </w:r>
    </w:p>
    <w:p w14:paraId="3A1B9804" w14:textId="77777777" w:rsidR="00D14ABA" w:rsidRPr="00D43370" w:rsidRDefault="00D14ABA" w:rsidP="009B0FED">
      <w:pPr>
        <w:pStyle w:val="120"/>
        <w:numPr>
          <w:ilvl w:val="0"/>
          <w:numId w:val="233"/>
        </w:numPr>
        <w:ind w:firstLineChars="0" w:firstLine="412"/>
        <w:rPr>
          <w:sz w:val="24"/>
        </w:rPr>
      </w:pPr>
      <w:r w:rsidRPr="00D43370">
        <w:rPr>
          <w:rFonts w:hint="eastAsia"/>
          <w:sz w:val="24"/>
        </w:rPr>
        <w:t xml:space="preserve"> </w:t>
      </w:r>
      <w:r w:rsidRPr="00D43370">
        <w:rPr>
          <w:rFonts w:hint="eastAsia"/>
          <w:sz w:val="24"/>
        </w:rPr>
        <w:t>紧固件最大中心距和边距。</w:t>
      </w:r>
    </w:p>
    <w:p w14:paraId="4FA392DD" w14:textId="77777777" w:rsidR="00D14ABA" w:rsidRPr="007A1F7B" w:rsidRDefault="00D14ABA" w:rsidP="00D14ABA">
      <w:pPr>
        <w:spacing w:line="360" w:lineRule="auto"/>
        <w:ind w:leftChars="200" w:left="480"/>
      </w:pPr>
      <w:r w:rsidRPr="007A1F7B">
        <w:t xml:space="preserve">   1</w:t>
      </w:r>
      <w:r w:rsidRPr="007A1F7B">
        <w:t>）</w:t>
      </w:r>
      <w:r w:rsidRPr="007A1F7B">
        <w:rPr>
          <w:rFonts w:hint="eastAsia"/>
        </w:rPr>
        <w:t>顺内力方向</w:t>
      </w:r>
      <w:r w:rsidRPr="007A1F7B">
        <w:t>：</w:t>
      </w:r>
      <w:r w:rsidRPr="007A1F7B">
        <w:rPr>
          <w:rFonts w:hint="eastAsia"/>
        </w:rPr>
        <w:t>取决于钢板的紧密贴合以及紧固件间钢板的稳定。</w:t>
      </w:r>
    </w:p>
    <w:p w14:paraId="51461814" w14:textId="77777777" w:rsidR="00D14ABA" w:rsidRPr="00BC0EF4" w:rsidRDefault="00D14ABA" w:rsidP="00D14ABA">
      <w:pPr>
        <w:pStyle w:val="afffff7"/>
        <w:spacing w:line="360" w:lineRule="auto"/>
        <w:ind w:leftChars="200" w:left="480" w:firstLineChars="0" w:firstLine="0"/>
        <w:rPr>
          <w:sz w:val="24"/>
        </w:rPr>
      </w:pPr>
      <w:r w:rsidRPr="00BC0EF4">
        <w:rPr>
          <w:sz w:val="24"/>
        </w:rPr>
        <w:t xml:space="preserve">   2</w:t>
      </w:r>
      <w:r w:rsidRPr="00BC0EF4">
        <w:rPr>
          <w:sz w:val="24"/>
        </w:rPr>
        <w:t>）</w:t>
      </w:r>
      <w:r w:rsidRPr="00BC0EF4">
        <w:rPr>
          <w:rFonts w:hint="eastAsia"/>
          <w:sz w:val="24"/>
        </w:rPr>
        <w:t>垂直内力方向</w:t>
      </w:r>
      <w:r w:rsidRPr="00BC0EF4">
        <w:rPr>
          <w:sz w:val="24"/>
        </w:rPr>
        <w:t>：</w:t>
      </w:r>
      <w:r w:rsidRPr="00BC0EF4">
        <w:rPr>
          <w:rFonts w:hint="eastAsia"/>
          <w:sz w:val="24"/>
        </w:rPr>
        <w:t>取决于钢板间的紧密贴合条件。</w:t>
      </w:r>
    </w:p>
    <w:p w14:paraId="09169168" w14:textId="77777777" w:rsidR="00D14ABA" w:rsidRPr="00BC0EF4" w:rsidRDefault="00D14ABA" w:rsidP="009B0FED">
      <w:pPr>
        <w:pStyle w:val="afffff7"/>
        <w:numPr>
          <w:ilvl w:val="0"/>
          <w:numId w:val="158"/>
        </w:numPr>
        <w:spacing w:line="360" w:lineRule="auto"/>
        <w:ind w:firstLineChars="0"/>
        <w:rPr>
          <w:sz w:val="24"/>
        </w:rPr>
      </w:pPr>
      <w:r w:rsidRPr="00BC0EF4">
        <w:rPr>
          <w:rFonts w:hint="eastAsia"/>
          <w:sz w:val="24"/>
        </w:rPr>
        <w:t>本条为</w:t>
      </w:r>
      <w:r w:rsidRPr="00BC0EF4">
        <w:rPr>
          <w:rFonts w:hint="eastAsia"/>
          <w:sz w:val="24"/>
        </w:rPr>
        <w:t>03</w:t>
      </w:r>
      <w:r w:rsidRPr="00BC0EF4">
        <w:rPr>
          <w:rFonts w:hint="eastAsia"/>
          <w:sz w:val="24"/>
        </w:rPr>
        <w:t>规范第</w:t>
      </w:r>
      <w:r w:rsidRPr="00BC0EF4">
        <w:rPr>
          <w:rFonts w:hint="eastAsia"/>
          <w:sz w:val="24"/>
        </w:rPr>
        <w:t>8</w:t>
      </w:r>
      <w:r w:rsidRPr="00BC0EF4">
        <w:rPr>
          <w:sz w:val="24"/>
        </w:rPr>
        <w:t>.</w:t>
      </w:r>
      <w:r w:rsidRPr="00BC0EF4">
        <w:rPr>
          <w:rFonts w:hint="eastAsia"/>
          <w:sz w:val="24"/>
        </w:rPr>
        <w:t>3</w:t>
      </w:r>
      <w:r w:rsidRPr="00BC0EF4">
        <w:rPr>
          <w:sz w:val="24"/>
        </w:rPr>
        <w:t>.</w:t>
      </w:r>
      <w:r w:rsidRPr="00BC0EF4">
        <w:rPr>
          <w:rFonts w:hint="eastAsia"/>
          <w:sz w:val="24"/>
        </w:rPr>
        <w:t>6</w:t>
      </w:r>
      <w:r w:rsidRPr="00BC0EF4">
        <w:rPr>
          <w:rFonts w:hint="eastAsia"/>
          <w:sz w:val="24"/>
        </w:rPr>
        <w:t>条。防止螺栓松动的措施中除采用双螺帽外，尚有用弹簧垫圈，或将螺帽和螺杆焊死等方法。</w:t>
      </w:r>
    </w:p>
    <w:p w14:paraId="41D509F7" w14:textId="77777777" w:rsidR="00D14ABA" w:rsidRPr="00BC0EF4" w:rsidRDefault="00D14ABA" w:rsidP="009B0FED">
      <w:pPr>
        <w:pStyle w:val="afffff7"/>
        <w:numPr>
          <w:ilvl w:val="0"/>
          <w:numId w:val="158"/>
        </w:numPr>
        <w:spacing w:line="360" w:lineRule="auto"/>
        <w:ind w:firstLineChars="0"/>
        <w:rPr>
          <w:sz w:val="24"/>
        </w:rPr>
      </w:pPr>
      <w:r w:rsidRPr="00BC0EF4">
        <w:rPr>
          <w:rFonts w:hint="eastAsia"/>
          <w:sz w:val="24"/>
        </w:rPr>
        <w:t>当摩擦面处理方法相同且用于使螺栓受剪的连接时，从单个螺栓受剪的工作曲线</w:t>
      </w:r>
      <w:r w:rsidRPr="00BC0EF4">
        <w:rPr>
          <w:sz w:val="24"/>
        </w:rPr>
        <w:t>（</w:t>
      </w:r>
      <w:r w:rsidRPr="00BC0EF4">
        <w:rPr>
          <w:rFonts w:hint="eastAsia"/>
          <w:sz w:val="24"/>
        </w:rPr>
        <w:t>图</w:t>
      </w:r>
      <w:r w:rsidRPr="00BC0EF4">
        <w:rPr>
          <w:rFonts w:hint="eastAsia"/>
          <w:sz w:val="24"/>
        </w:rPr>
        <w:t>1</w:t>
      </w:r>
      <w:r>
        <w:rPr>
          <w:sz w:val="24"/>
        </w:rPr>
        <w:t>6</w:t>
      </w:r>
      <w:r w:rsidRPr="00BC0EF4">
        <w:rPr>
          <w:rFonts w:hint="eastAsia"/>
          <w:sz w:val="24"/>
        </w:rPr>
        <w:t>）可以看出</w:t>
      </w:r>
      <w:r w:rsidRPr="00BC0EF4">
        <w:rPr>
          <w:sz w:val="24"/>
        </w:rPr>
        <w:t>：</w:t>
      </w:r>
      <w:r w:rsidRPr="00BC0EF4">
        <w:rPr>
          <w:rFonts w:hint="eastAsia"/>
          <w:sz w:val="24"/>
        </w:rPr>
        <w:t>当以曲线上的“</w:t>
      </w:r>
      <w:r w:rsidRPr="00BC0EF4">
        <w:rPr>
          <w:sz w:val="24"/>
        </w:rPr>
        <w:t>1</w:t>
      </w:r>
      <w:r w:rsidRPr="00BC0EF4">
        <w:rPr>
          <w:rFonts w:hint="eastAsia"/>
          <w:sz w:val="24"/>
        </w:rPr>
        <w:t>”作为连接受剪承载力的极限时，即仅靠板叠间的摩擦阻力传递剪力，这就是摩擦型的计算准则。但实际上此连接尚有较大的承载潜力。承压型高强度螺栓是以曲线的最高点“</w:t>
      </w:r>
      <w:r w:rsidRPr="00BC0EF4">
        <w:rPr>
          <w:sz w:val="24"/>
        </w:rPr>
        <w:t>3</w:t>
      </w:r>
      <w:r w:rsidRPr="00BC0EF4">
        <w:rPr>
          <w:rFonts w:hint="eastAsia"/>
          <w:sz w:val="24"/>
        </w:rPr>
        <w:t>”作为连接承载</w:t>
      </w:r>
      <w:r w:rsidRPr="00BC0EF4">
        <w:rPr>
          <w:rFonts w:hint="eastAsia"/>
          <w:sz w:val="24"/>
        </w:rPr>
        <w:lastRenderedPageBreak/>
        <w:t>力极限，因此更加充分利用了螺栓的承载能力。由于承压型连接和摩擦型连接是同一高强度螺栓连接的两个不同阶段，因此可将摩擦型连接定义为承压型连接的正常使用状态。另外，进行连接极限承载力计算时，承压型连接可视为摩擦型连接的损伤极限状态。</w:t>
      </w:r>
    </w:p>
    <w:p w14:paraId="24EC11A3" w14:textId="2991FCD0" w:rsidR="00D14ABA" w:rsidRPr="007A1F7B" w:rsidRDefault="00D14ABA" w:rsidP="00D14ABA">
      <w:pPr>
        <w:spacing w:line="360" w:lineRule="auto"/>
        <w:jc w:val="center"/>
      </w:pPr>
      <w:r w:rsidRPr="007A1F7B">
        <w:rPr>
          <w:noProof/>
        </w:rPr>
        <w:drawing>
          <wp:inline distT="0" distB="0" distL="0" distR="0" wp14:anchorId="6D77CD05" wp14:editId="009D31F4">
            <wp:extent cx="2266950" cy="1781175"/>
            <wp:effectExtent l="0" t="0" r="0" b="0"/>
            <wp:docPr id="4165" name="图片 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9"/>
                    <pic:cNvPicPr>
                      <a:picLocks noChangeAspect="1" noChangeArrowheads="1"/>
                    </pic:cNvPicPr>
                  </pic:nvPicPr>
                  <pic:blipFill>
                    <a:blip r:embed="rId3203">
                      <a:extLst>
                        <a:ext uri="{28A0092B-C50C-407E-A947-70E740481C1C}">
                          <a14:useLocalDpi xmlns:a14="http://schemas.microsoft.com/office/drawing/2010/main" val="0"/>
                        </a:ext>
                      </a:extLst>
                    </a:blip>
                    <a:srcRect/>
                    <a:stretch>
                      <a:fillRect/>
                    </a:stretch>
                  </pic:blipFill>
                  <pic:spPr bwMode="auto">
                    <a:xfrm>
                      <a:off x="0" y="0"/>
                      <a:ext cx="2266950" cy="1781175"/>
                    </a:xfrm>
                    <a:prstGeom prst="rect">
                      <a:avLst/>
                    </a:prstGeom>
                    <a:noFill/>
                    <a:ln>
                      <a:noFill/>
                    </a:ln>
                  </pic:spPr>
                </pic:pic>
              </a:graphicData>
            </a:graphic>
          </wp:inline>
        </w:drawing>
      </w:r>
    </w:p>
    <w:p w14:paraId="0F6D69F1" w14:textId="77777777" w:rsidR="00D14ABA" w:rsidRPr="007A1F7B" w:rsidRDefault="00D14ABA" w:rsidP="00D14ABA">
      <w:pPr>
        <w:spacing w:line="360" w:lineRule="auto"/>
        <w:jc w:val="center"/>
      </w:pPr>
      <w:r w:rsidRPr="007A1F7B">
        <w:rPr>
          <w:rFonts w:hint="eastAsia"/>
        </w:rPr>
        <w:t>图</w:t>
      </w:r>
      <w:r w:rsidRPr="007A1F7B">
        <w:rPr>
          <w:rFonts w:hint="eastAsia"/>
        </w:rPr>
        <w:t>1</w:t>
      </w:r>
      <w:r>
        <w:t>6</w:t>
      </w:r>
      <w:r w:rsidRPr="007A1F7B">
        <w:rPr>
          <w:rFonts w:hint="eastAsia"/>
        </w:rPr>
        <w:t xml:space="preserve">  </w:t>
      </w:r>
      <w:r w:rsidRPr="007A1F7B">
        <w:rPr>
          <w:rFonts w:hint="eastAsia"/>
        </w:rPr>
        <w:t>单个螺栓受剪时的工作曲线</w:t>
      </w:r>
    </w:p>
    <w:p w14:paraId="73860037" w14:textId="77777777" w:rsidR="00D14ABA" w:rsidRPr="00BC0EF4" w:rsidRDefault="00D14ABA" w:rsidP="00D14ABA">
      <w:pPr>
        <w:pStyle w:val="afffff7"/>
        <w:spacing w:line="360" w:lineRule="auto"/>
        <w:ind w:firstLineChars="0" w:firstLine="0"/>
        <w:rPr>
          <w:sz w:val="24"/>
        </w:rPr>
      </w:pPr>
      <w:r w:rsidRPr="00BC0EF4">
        <w:rPr>
          <w:sz w:val="24"/>
        </w:rPr>
        <w:t xml:space="preserve">   </w:t>
      </w:r>
      <w:r w:rsidRPr="00BC0EF4">
        <w:rPr>
          <w:rFonts w:hint="eastAsia"/>
          <w:sz w:val="24"/>
        </w:rPr>
        <w:t>因高强度螺栓承压型连接的剪切变形比摩擦型的大，所以只适于承受静力荷载或间接承受动力荷载的结构中。另外，高强度螺栓承压型连接在荷载设计值作用下将产生滑移，也不宜用于承受反向内力的连接。</w:t>
      </w:r>
    </w:p>
    <w:p w14:paraId="76C32AA0" w14:textId="77777777" w:rsidR="00D14ABA" w:rsidRPr="00BC0EF4" w:rsidRDefault="00D14ABA" w:rsidP="009B0FED">
      <w:pPr>
        <w:pStyle w:val="afffff7"/>
        <w:numPr>
          <w:ilvl w:val="0"/>
          <w:numId w:val="159"/>
        </w:numPr>
        <w:spacing w:line="360" w:lineRule="auto"/>
        <w:ind w:firstLineChars="0"/>
        <w:rPr>
          <w:sz w:val="24"/>
        </w:rPr>
      </w:pPr>
      <w:r w:rsidRPr="00BC0EF4">
        <w:rPr>
          <w:rFonts w:hint="eastAsia"/>
          <w:sz w:val="24"/>
        </w:rPr>
        <w:t>本条为</w:t>
      </w:r>
      <w:r w:rsidRPr="00BC0EF4">
        <w:rPr>
          <w:rFonts w:hint="eastAsia"/>
          <w:sz w:val="24"/>
        </w:rPr>
        <w:t>03</w:t>
      </w:r>
      <w:r w:rsidRPr="00BC0EF4">
        <w:rPr>
          <w:rFonts w:hint="eastAsia"/>
          <w:sz w:val="24"/>
        </w:rPr>
        <w:t>规范第</w:t>
      </w:r>
      <w:r w:rsidRPr="00BC0EF4">
        <w:rPr>
          <w:rFonts w:hint="eastAsia"/>
          <w:sz w:val="24"/>
        </w:rPr>
        <w:t>8</w:t>
      </w:r>
      <w:r w:rsidRPr="00BC0EF4">
        <w:rPr>
          <w:sz w:val="24"/>
        </w:rPr>
        <w:t>.</w:t>
      </w:r>
      <w:r w:rsidRPr="00BC0EF4">
        <w:rPr>
          <w:rFonts w:hint="eastAsia"/>
          <w:sz w:val="24"/>
        </w:rPr>
        <w:t>3</w:t>
      </w:r>
      <w:r w:rsidRPr="00BC0EF4">
        <w:rPr>
          <w:sz w:val="24"/>
        </w:rPr>
        <w:t>.</w:t>
      </w:r>
      <w:r w:rsidRPr="00BC0EF4">
        <w:rPr>
          <w:rFonts w:hint="eastAsia"/>
          <w:sz w:val="24"/>
        </w:rPr>
        <w:t>7</w:t>
      </w:r>
      <w:r w:rsidRPr="00BC0EF4">
        <w:rPr>
          <w:rFonts w:hint="eastAsia"/>
          <w:sz w:val="24"/>
        </w:rPr>
        <w:t>条。主要原因是型钢的抗弯刚度大，用高强度螺栓不易使摩擦面贴紧。</w:t>
      </w:r>
    </w:p>
    <w:p w14:paraId="384724A7" w14:textId="77777777" w:rsidR="00D14ABA" w:rsidRPr="00BC0EF4" w:rsidRDefault="00D14ABA" w:rsidP="009B0FED">
      <w:pPr>
        <w:pStyle w:val="afffff7"/>
        <w:numPr>
          <w:ilvl w:val="0"/>
          <w:numId w:val="159"/>
        </w:numPr>
        <w:spacing w:line="360" w:lineRule="auto"/>
        <w:ind w:firstLineChars="0"/>
        <w:rPr>
          <w:sz w:val="24"/>
        </w:rPr>
      </w:pPr>
      <w:r w:rsidRPr="00BC0EF4">
        <w:rPr>
          <w:rFonts w:hint="eastAsia"/>
          <w:sz w:val="24"/>
        </w:rPr>
        <w:t>根据实践经验，允许在组合构件的缀条中采用</w:t>
      </w:r>
      <w:r w:rsidRPr="00BC0EF4">
        <w:rPr>
          <w:sz w:val="24"/>
        </w:rPr>
        <w:t>1</w:t>
      </w:r>
      <w:r w:rsidRPr="00BC0EF4">
        <w:rPr>
          <w:rFonts w:hint="eastAsia"/>
          <w:sz w:val="24"/>
        </w:rPr>
        <w:t>个螺栓（或铆钉）。某些塔桅结构的腹杆已有用</w:t>
      </w:r>
      <w:r w:rsidRPr="00BC0EF4">
        <w:rPr>
          <w:sz w:val="24"/>
        </w:rPr>
        <w:t>1</w:t>
      </w:r>
      <w:r w:rsidRPr="00BC0EF4">
        <w:rPr>
          <w:rFonts w:hint="eastAsia"/>
          <w:sz w:val="24"/>
        </w:rPr>
        <w:t>个螺栓的。</w:t>
      </w:r>
    </w:p>
    <w:p w14:paraId="1C55DD22" w14:textId="77777777" w:rsidR="00D14ABA" w:rsidRPr="00BC0EF4" w:rsidRDefault="00D14ABA" w:rsidP="00D14ABA">
      <w:pPr>
        <w:pStyle w:val="afffff7"/>
        <w:spacing w:line="360" w:lineRule="auto"/>
        <w:ind w:firstLine="480"/>
        <w:rPr>
          <w:sz w:val="24"/>
        </w:rPr>
      </w:pPr>
      <w:r w:rsidRPr="00BC0EF4">
        <w:rPr>
          <w:rFonts w:hint="eastAsia"/>
          <w:sz w:val="24"/>
        </w:rPr>
        <w:t>因撬力很难精确计算，故沿杆轴方向受拉的螺栓（铆钉）连接中的端板（法兰板），应采取构造措施</w:t>
      </w:r>
      <w:r w:rsidRPr="00BC0EF4">
        <w:rPr>
          <w:sz w:val="24"/>
        </w:rPr>
        <w:t>（</w:t>
      </w:r>
      <w:r w:rsidRPr="00BC0EF4">
        <w:rPr>
          <w:rFonts w:hint="eastAsia"/>
          <w:sz w:val="24"/>
        </w:rPr>
        <w:t>如设置加劲肋等</w:t>
      </w:r>
      <w:r w:rsidRPr="00BC0EF4">
        <w:rPr>
          <w:sz w:val="24"/>
        </w:rPr>
        <w:t>）</w:t>
      </w:r>
      <w:r w:rsidRPr="00BC0EF4">
        <w:rPr>
          <w:rFonts w:hint="eastAsia"/>
          <w:sz w:val="24"/>
        </w:rPr>
        <w:t>适当增强其刚度，以免有时撬力过大影响紧固件的安全。</w:t>
      </w:r>
    </w:p>
    <w:p w14:paraId="25111940" w14:textId="77777777" w:rsidR="00D14ABA" w:rsidRDefault="00D14ABA" w:rsidP="00D14ABA">
      <w:pPr>
        <w:pStyle w:val="a1"/>
        <w:numPr>
          <w:ilvl w:val="0"/>
          <w:numId w:val="0"/>
        </w:numPr>
        <w:spacing w:before="120" w:after="120"/>
        <w:rPr>
          <w:rFonts w:ascii="Times New Roman" w:hAnsi="Times New Roman"/>
        </w:rPr>
      </w:pPr>
      <w:bookmarkStart w:id="422" w:name="_Toc446968967"/>
      <w:bookmarkStart w:id="423" w:name="_Toc326829036"/>
      <w:bookmarkStart w:id="424" w:name="_Toc328652986"/>
      <w:r>
        <w:rPr>
          <w:rFonts w:ascii="Times New Roman" w:hAnsi="Times New Roman"/>
        </w:rPr>
        <w:t xml:space="preserve">11.6  </w:t>
      </w:r>
      <w:r>
        <w:rPr>
          <w:rFonts w:ascii="Times New Roman"/>
        </w:rPr>
        <w:t>销轴连接</w:t>
      </w:r>
      <w:bookmarkEnd w:id="422"/>
    </w:p>
    <w:p w14:paraId="1C02730F" w14:textId="77777777" w:rsidR="00D14ABA" w:rsidRPr="00BC0EF4" w:rsidRDefault="00D14ABA" w:rsidP="009B0FED">
      <w:pPr>
        <w:pStyle w:val="afffff7"/>
        <w:numPr>
          <w:ilvl w:val="0"/>
          <w:numId w:val="160"/>
        </w:numPr>
        <w:spacing w:line="360" w:lineRule="auto"/>
        <w:ind w:firstLineChars="0"/>
        <w:rPr>
          <w:sz w:val="24"/>
        </w:rPr>
      </w:pPr>
      <w:r w:rsidRPr="00BC0EF4">
        <w:rPr>
          <w:rFonts w:hint="eastAsia"/>
          <w:sz w:val="24"/>
        </w:rPr>
        <w:t>本节所有条文均为新增条文。结构工程中的销轴常用</w:t>
      </w:r>
      <w:r w:rsidRPr="00BC0EF4">
        <w:rPr>
          <w:rFonts w:hint="eastAsia"/>
          <w:sz w:val="24"/>
        </w:rPr>
        <w:t>Q235</w:t>
      </w:r>
      <w:r w:rsidRPr="00BC0EF4">
        <w:rPr>
          <w:rFonts w:hint="eastAsia"/>
          <w:sz w:val="24"/>
        </w:rPr>
        <w:t>或</w:t>
      </w:r>
      <w:r w:rsidRPr="00BC0EF4">
        <w:rPr>
          <w:rFonts w:hint="eastAsia"/>
          <w:sz w:val="24"/>
        </w:rPr>
        <w:t>Q345</w:t>
      </w:r>
      <w:r w:rsidRPr="00BC0EF4">
        <w:rPr>
          <w:rFonts w:hint="eastAsia"/>
          <w:sz w:val="24"/>
        </w:rPr>
        <w:t>等结构用钢，也有用</w:t>
      </w:r>
      <w:r w:rsidRPr="00BC0EF4">
        <w:rPr>
          <w:rFonts w:hint="eastAsia"/>
          <w:sz w:val="24"/>
        </w:rPr>
        <w:t>45</w:t>
      </w:r>
      <w:r w:rsidRPr="00BC0EF4">
        <w:rPr>
          <w:rFonts w:hint="eastAsia"/>
          <w:sz w:val="24"/>
        </w:rPr>
        <w:t>号钢、</w:t>
      </w:r>
      <w:r w:rsidRPr="00BC0EF4">
        <w:rPr>
          <w:sz w:val="24"/>
        </w:rPr>
        <w:t>35CrMo</w:t>
      </w:r>
      <w:r w:rsidRPr="00BC0EF4">
        <w:rPr>
          <w:rFonts w:hint="eastAsia"/>
          <w:sz w:val="24"/>
        </w:rPr>
        <w:t>和</w:t>
      </w:r>
      <w:r w:rsidRPr="00BC0EF4">
        <w:rPr>
          <w:rFonts w:hint="eastAsia"/>
          <w:sz w:val="24"/>
        </w:rPr>
        <w:t>40Cr</w:t>
      </w:r>
      <w:r w:rsidRPr="00BC0EF4">
        <w:rPr>
          <w:rFonts w:hint="eastAsia"/>
          <w:sz w:val="24"/>
        </w:rPr>
        <w:t>等非结构常用钢材。现行国家标准《销轴》</w:t>
      </w:r>
      <w:r w:rsidRPr="00BC0EF4">
        <w:rPr>
          <w:rFonts w:hint="eastAsia"/>
          <w:sz w:val="24"/>
        </w:rPr>
        <w:t xml:space="preserve"> GB/T 882</w:t>
      </w:r>
      <w:r w:rsidRPr="00BC0EF4">
        <w:rPr>
          <w:rFonts w:hint="eastAsia"/>
          <w:sz w:val="24"/>
        </w:rPr>
        <w:t>对公称直径</w:t>
      </w:r>
      <w:r w:rsidRPr="00BC0EF4">
        <w:rPr>
          <w:rFonts w:hint="eastAsia"/>
          <w:sz w:val="24"/>
        </w:rPr>
        <w:t>3mm~100mm</w:t>
      </w:r>
      <w:r w:rsidRPr="00BC0EF4">
        <w:rPr>
          <w:rFonts w:hint="eastAsia"/>
          <w:sz w:val="24"/>
        </w:rPr>
        <w:t>的销轴作了规定。结构工程中荷载较大时需要用到直径大于</w:t>
      </w:r>
      <w:r w:rsidRPr="00BC0EF4">
        <w:rPr>
          <w:rFonts w:hint="eastAsia"/>
          <w:sz w:val="24"/>
        </w:rPr>
        <w:t>100mm</w:t>
      </w:r>
      <w:r w:rsidRPr="00BC0EF4">
        <w:rPr>
          <w:rFonts w:hint="eastAsia"/>
          <w:sz w:val="24"/>
        </w:rPr>
        <w:t>的销轴，目前没有标准的规格。也没有像精制螺栓这样的标准规定销轴的精度要求。因此设计人员在设计文件中应注明对销轴和耳板销轴孔精度、表面质量和销轴表面处理的要求。</w:t>
      </w:r>
    </w:p>
    <w:p w14:paraId="2504D2E1" w14:textId="77777777" w:rsidR="00D14ABA" w:rsidRPr="007A1F7B" w:rsidRDefault="00D14ABA" w:rsidP="00D14ABA">
      <w:pPr>
        <w:spacing w:line="360" w:lineRule="auto"/>
        <w:ind w:firstLineChars="200" w:firstLine="480"/>
      </w:pPr>
      <w:r w:rsidRPr="007A1F7B">
        <w:rPr>
          <w:rFonts w:hint="eastAsia"/>
        </w:rPr>
        <w:t>对于非结构常用钢材按本标准</w:t>
      </w:r>
      <w:r w:rsidRPr="007A1F7B">
        <w:rPr>
          <w:rFonts w:hint="eastAsia"/>
        </w:rPr>
        <w:t>4.1.5</w:t>
      </w:r>
      <w:r w:rsidRPr="007A1F7B">
        <w:rPr>
          <w:rFonts w:hint="eastAsia"/>
        </w:rPr>
        <w:t>条规定的原则确定设计强度指标。</w:t>
      </w:r>
    </w:p>
    <w:p w14:paraId="451ABFB4" w14:textId="77777777" w:rsidR="00D14ABA" w:rsidRPr="00BC0EF4" w:rsidRDefault="00D14ABA" w:rsidP="009B0FED">
      <w:pPr>
        <w:pStyle w:val="afffff7"/>
        <w:numPr>
          <w:ilvl w:val="0"/>
          <w:numId w:val="160"/>
        </w:numPr>
        <w:spacing w:line="360" w:lineRule="auto"/>
        <w:ind w:firstLineChars="0"/>
        <w:rPr>
          <w:sz w:val="24"/>
        </w:rPr>
      </w:pPr>
      <w:r w:rsidRPr="00BC0EF4">
        <w:rPr>
          <w:rFonts w:hint="eastAsia"/>
          <w:sz w:val="24"/>
        </w:rPr>
        <w:lastRenderedPageBreak/>
        <w:t>本条连接耳板的构造要求除宽厚比外，其余是参考美国标准</w:t>
      </w:r>
      <w:r w:rsidRPr="00BC0EF4">
        <w:rPr>
          <w:rFonts w:hint="eastAsia"/>
          <w:sz w:val="24"/>
        </w:rPr>
        <w:t xml:space="preserve">ANSI/AISC 360-05 Specification for Structural Steel Building </w:t>
      </w:r>
      <w:r w:rsidRPr="00BC0EF4">
        <w:rPr>
          <w:rFonts w:hint="eastAsia"/>
          <w:sz w:val="24"/>
        </w:rPr>
        <w:t>给出。宽厚比要求主要是考虑避免连接耳板端部平面外失稳而提出的。</w:t>
      </w:r>
    </w:p>
    <w:p w14:paraId="2E393E8C" w14:textId="77777777" w:rsidR="00D14ABA" w:rsidRPr="00BC0EF4" w:rsidRDefault="00D14ABA" w:rsidP="00D14ABA">
      <w:pPr>
        <w:pStyle w:val="afffff7"/>
        <w:spacing w:line="360" w:lineRule="auto"/>
        <w:ind w:firstLineChars="0" w:firstLine="0"/>
        <w:rPr>
          <w:sz w:val="24"/>
        </w:rPr>
      </w:pPr>
      <w:r w:rsidRPr="00BC0EF4">
        <w:rPr>
          <w:rFonts w:hint="eastAsia"/>
          <w:b/>
          <w:sz w:val="24"/>
        </w:rPr>
        <w:t>11.6.3</w:t>
      </w:r>
      <w:r w:rsidRPr="00BC0EF4">
        <w:rPr>
          <w:rFonts w:hint="eastAsia"/>
          <w:b/>
          <w:sz w:val="24"/>
        </w:rPr>
        <w:t>、</w:t>
      </w:r>
      <w:r w:rsidRPr="00BC0EF4">
        <w:rPr>
          <w:rFonts w:hint="eastAsia"/>
          <w:b/>
          <w:sz w:val="24"/>
        </w:rPr>
        <w:t xml:space="preserve">11.6.4  </w:t>
      </w:r>
      <w:r w:rsidRPr="00BC0EF4">
        <w:rPr>
          <w:rFonts w:hint="eastAsia"/>
          <w:sz w:val="24"/>
        </w:rPr>
        <w:t>这两条规定了销轴与连接板的计算。</w:t>
      </w:r>
    </w:p>
    <w:p w14:paraId="652158C0" w14:textId="77777777" w:rsidR="00D14ABA" w:rsidRPr="007A1F7B" w:rsidRDefault="00D14ABA" w:rsidP="00D14ABA">
      <w:pPr>
        <w:spacing w:line="360" w:lineRule="auto"/>
        <w:ind w:firstLineChars="200" w:firstLine="480"/>
      </w:pPr>
      <w:r w:rsidRPr="007A1F7B">
        <w:rPr>
          <w:rFonts w:hint="eastAsia"/>
        </w:rPr>
        <w:t>销轴连接中耳板可能进入四种承载力极限状态（图</w:t>
      </w:r>
      <w:r w:rsidRPr="007A1F7B">
        <w:rPr>
          <w:rFonts w:hint="eastAsia"/>
        </w:rPr>
        <w:t>1</w:t>
      </w:r>
      <w:r>
        <w:t>7</w:t>
      </w:r>
      <w:r w:rsidRPr="007A1F7B">
        <w:rPr>
          <w:rFonts w:hint="eastAsia"/>
        </w:rPr>
        <w:t>）。</w:t>
      </w:r>
    </w:p>
    <w:p w14:paraId="4B569A10" w14:textId="77777777" w:rsidR="00D14ABA" w:rsidRPr="007A1F7B" w:rsidRDefault="00D14ABA" w:rsidP="00D14ABA">
      <w:pPr>
        <w:spacing w:line="360" w:lineRule="auto"/>
        <w:ind w:firstLineChars="200" w:firstLine="480"/>
      </w:pPr>
    </w:p>
    <w:p w14:paraId="54612942" w14:textId="746F309C" w:rsidR="00D14ABA" w:rsidRPr="007A1F7B" w:rsidRDefault="00D14ABA" w:rsidP="00D14ABA">
      <w:pPr>
        <w:spacing w:line="360" w:lineRule="auto"/>
        <w:jc w:val="center"/>
      </w:pPr>
      <w:r w:rsidRPr="007A1F7B">
        <w:rPr>
          <w:noProof/>
        </w:rPr>
        <w:drawing>
          <wp:inline distT="0" distB="0" distL="0" distR="0" wp14:anchorId="280131C1" wp14:editId="30B6EB57">
            <wp:extent cx="1371600" cy="1247775"/>
            <wp:effectExtent l="0" t="0" r="0" b="0"/>
            <wp:docPr id="4164" name="图片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4"/>
                    <pic:cNvPicPr>
                      <a:picLocks noChangeAspect="1" noChangeArrowheads="1"/>
                    </pic:cNvPicPr>
                  </pic:nvPicPr>
                  <pic:blipFill>
                    <a:blip r:embed="rId3204" cstate="print">
                      <a:extLst>
                        <a:ext uri="{28A0092B-C50C-407E-A947-70E740481C1C}">
                          <a14:useLocalDpi xmlns:a14="http://schemas.microsoft.com/office/drawing/2010/main" val="0"/>
                        </a:ext>
                      </a:extLst>
                    </a:blip>
                    <a:srcRect l="4340" t="16026" r="69620" b="54402"/>
                    <a:stretch>
                      <a:fillRect/>
                    </a:stretch>
                  </pic:blipFill>
                  <pic:spPr bwMode="auto">
                    <a:xfrm>
                      <a:off x="0" y="0"/>
                      <a:ext cx="1371600" cy="1247775"/>
                    </a:xfrm>
                    <a:prstGeom prst="rect">
                      <a:avLst/>
                    </a:prstGeom>
                    <a:noFill/>
                    <a:ln>
                      <a:noFill/>
                    </a:ln>
                  </pic:spPr>
                </pic:pic>
              </a:graphicData>
            </a:graphic>
          </wp:inline>
        </w:drawing>
      </w:r>
      <w:r w:rsidRPr="007A1F7B">
        <w:rPr>
          <w:rFonts w:hint="eastAsia"/>
        </w:rPr>
        <w:t xml:space="preserve">            </w:t>
      </w:r>
      <w:r w:rsidRPr="007A1F7B">
        <w:rPr>
          <w:noProof/>
        </w:rPr>
        <w:drawing>
          <wp:inline distT="0" distB="0" distL="0" distR="0" wp14:anchorId="50DE732F" wp14:editId="3FBD3C59">
            <wp:extent cx="1485900" cy="1219200"/>
            <wp:effectExtent l="0" t="0" r="0" b="0"/>
            <wp:docPr id="4163" name="图片 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5"/>
                    <pic:cNvPicPr>
                      <a:picLocks noChangeAspect="1" noChangeArrowheads="1"/>
                    </pic:cNvPicPr>
                  </pic:nvPicPr>
                  <pic:blipFill>
                    <a:blip r:embed="rId3205" cstate="print">
                      <a:extLst>
                        <a:ext uri="{28A0092B-C50C-407E-A947-70E740481C1C}">
                          <a14:useLocalDpi xmlns:a14="http://schemas.microsoft.com/office/drawing/2010/main" val="0"/>
                        </a:ext>
                      </a:extLst>
                    </a:blip>
                    <a:srcRect l="28210" t="16826" r="43581" b="56339"/>
                    <a:stretch>
                      <a:fillRect/>
                    </a:stretch>
                  </pic:blipFill>
                  <pic:spPr bwMode="auto">
                    <a:xfrm>
                      <a:off x="0" y="0"/>
                      <a:ext cx="1485900" cy="1219200"/>
                    </a:xfrm>
                    <a:prstGeom prst="rect">
                      <a:avLst/>
                    </a:prstGeom>
                    <a:noFill/>
                    <a:ln>
                      <a:noFill/>
                    </a:ln>
                  </pic:spPr>
                </pic:pic>
              </a:graphicData>
            </a:graphic>
          </wp:inline>
        </w:drawing>
      </w:r>
    </w:p>
    <w:p w14:paraId="2E78B3D3" w14:textId="77777777" w:rsidR="00D14ABA" w:rsidRPr="007A1F7B" w:rsidRDefault="00D14ABA" w:rsidP="00D14ABA">
      <w:pPr>
        <w:spacing w:line="360" w:lineRule="auto"/>
        <w:jc w:val="center"/>
      </w:pPr>
      <w:r w:rsidRPr="007A1F7B">
        <w:rPr>
          <w:rFonts w:hint="eastAsia"/>
        </w:rPr>
        <w:t>（</w:t>
      </w:r>
      <w:r w:rsidRPr="007A1F7B">
        <w:rPr>
          <w:rFonts w:hint="eastAsia"/>
        </w:rPr>
        <w:t>a</w:t>
      </w:r>
      <w:r w:rsidRPr="007A1F7B">
        <w:rPr>
          <w:rFonts w:hint="eastAsia"/>
        </w:rPr>
        <w:t>）耳板净截面受拉</w:t>
      </w:r>
      <w:r w:rsidRPr="007A1F7B">
        <w:rPr>
          <w:rFonts w:hint="eastAsia"/>
        </w:rPr>
        <w:t xml:space="preserve">                     </w:t>
      </w:r>
      <w:r w:rsidRPr="007A1F7B">
        <w:rPr>
          <w:rFonts w:hint="eastAsia"/>
        </w:rPr>
        <w:t>（</w:t>
      </w:r>
      <w:r w:rsidRPr="007A1F7B">
        <w:rPr>
          <w:rFonts w:hint="eastAsia"/>
        </w:rPr>
        <w:t>b</w:t>
      </w:r>
      <w:r w:rsidRPr="007A1F7B">
        <w:rPr>
          <w:rFonts w:hint="eastAsia"/>
        </w:rPr>
        <w:t>）耳板端部劈开</w:t>
      </w:r>
    </w:p>
    <w:p w14:paraId="6797803D" w14:textId="0FF50F2C" w:rsidR="00D14ABA" w:rsidRPr="007A1F7B" w:rsidRDefault="00D14ABA" w:rsidP="00D14ABA">
      <w:pPr>
        <w:spacing w:line="360" w:lineRule="auto"/>
        <w:jc w:val="center"/>
      </w:pPr>
      <w:r w:rsidRPr="007A1F7B">
        <w:rPr>
          <w:noProof/>
        </w:rPr>
        <w:drawing>
          <wp:inline distT="0" distB="0" distL="0" distR="0" wp14:anchorId="00F5A327" wp14:editId="7855D5B9">
            <wp:extent cx="1619250" cy="1657350"/>
            <wp:effectExtent l="0" t="0" r="0" b="0"/>
            <wp:docPr id="4162" name="图片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6"/>
                    <pic:cNvPicPr>
                      <a:picLocks noChangeAspect="1" noChangeArrowheads="1"/>
                    </pic:cNvPicPr>
                  </pic:nvPicPr>
                  <pic:blipFill>
                    <a:blip r:embed="rId3206" cstate="print">
                      <a:extLst>
                        <a:ext uri="{28A0092B-C50C-407E-A947-70E740481C1C}">
                          <a14:useLocalDpi xmlns:a14="http://schemas.microsoft.com/office/drawing/2010/main" val="0"/>
                        </a:ext>
                      </a:extLst>
                    </a:blip>
                    <a:srcRect l="15190" t="24876" r="54430" b="35892"/>
                    <a:stretch>
                      <a:fillRect/>
                    </a:stretch>
                  </pic:blipFill>
                  <pic:spPr bwMode="auto">
                    <a:xfrm>
                      <a:off x="0" y="0"/>
                      <a:ext cx="1619250" cy="1657350"/>
                    </a:xfrm>
                    <a:prstGeom prst="rect">
                      <a:avLst/>
                    </a:prstGeom>
                    <a:noFill/>
                    <a:ln>
                      <a:noFill/>
                    </a:ln>
                  </pic:spPr>
                </pic:pic>
              </a:graphicData>
            </a:graphic>
          </wp:inline>
        </w:drawing>
      </w:r>
      <w:r w:rsidRPr="007A1F7B">
        <w:rPr>
          <w:rFonts w:hint="eastAsia"/>
        </w:rPr>
        <w:t xml:space="preserve">          </w:t>
      </w:r>
      <w:r w:rsidRPr="007A1F7B">
        <w:rPr>
          <w:noProof/>
        </w:rPr>
        <w:drawing>
          <wp:inline distT="0" distB="0" distL="0" distR="0" wp14:anchorId="6A80B0CF" wp14:editId="4F428310">
            <wp:extent cx="1371600" cy="1562100"/>
            <wp:effectExtent l="0" t="0" r="0" b="0"/>
            <wp:docPr id="4161" name="图片 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7"/>
                    <pic:cNvPicPr>
                      <a:picLocks noChangeAspect="1" noChangeArrowheads="1"/>
                    </pic:cNvPicPr>
                  </pic:nvPicPr>
                  <pic:blipFill>
                    <a:blip r:embed="rId3207" cstate="print">
                      <a:extLst>
                        <a:ext uri="{28A0092B-C50C-407E-A947-70E740481C1C}">
                          <a14:useLocalDpi xmlns:a14="http://schemas.microsoft.com/office/drawing/2010/main" val="0"/>
                        </a:ext>
                      </a:extLst>
                    </a:blip>
                    <a:srcRect l="41229" t="26366" r="32730" b="36952"/>
                    <a:stretch>
                      <a:fillRect/>
                    </a:stretch>
                  </pic:blipFill>
                  <pic:spPr bwMode="auto">
                    <a:xfrm>
                      <a:off x="0" y="0"/>
                      <a:ext cx="1371600" cy="1562100"/>
                    </a:xfrm>
                    <a:prstGeom prst="rect">
                      <a:avLst/>
                    </a:prstGeom>
                    <a:noFill/>
                    <a:ln>
                      <a:noFill/>
                    </a:ln>
                  </pic:spPr>
                </pic:pic>
              </a:graphicData>
            </a:graphic>
          </wp:inline>
        </w:drawing>
      </w:r>
    </w:p>
    <w:p w14:paraId="3A1F9527" w14:textId="77777777" w:rsidR="00D14ABA" w:rsidRPr="007A1F7B" w:rsidRDefault="00D14ABA" w:rsidP="00D14ABA">
      <w:pPr>
        <w:spacing w:line="360" w:lineRule="auto"/>
        <w:jc w:val="center"/>
      </w:pPr>
      <w:r w:rsidRPr="007A1F7B">
        <w:rPr>
          <w:rFonts w:hint="eastAsia"/>
        </w:rPr>
        <w:t>（</w:t>
      </w:r>
      <w:r w:rsidRPr="007A1F7B">
        <w:rPr>
          <w:rFonts w:hint="eastAsia"/>
        </w:rPr>
        <w:t>c</w:t>
      </w:r>
      <w:r w:rsidRPr="007A1F7B">
        <w:rPr>
          <w:rFonts w:hint="eastAsia"/>
        </w:rPr>
        <w:t>）耳板端部受剪</w:t>
      </w:r>
      <w:r w:rsidRPr="007A1F7B">
        <w:rPr>
          <w:rFonts w:hint="eastAsia"/>
        </w:rPr>
        <w:t xml:space="preserve">                     </w:t>
      </w:r>
      <w:r w:rsidRPr="007A1F7B">
        <w:rPr>
          <w:rFonts w:hint="eastAsia"/>
        </w:rPr>
        <w:t>（</w:t>
      </w:r>
      <w:r w:rsidRPr="007A1F7B">
        <w:rPr>
          <w:rFonts w:hint="eastAsia"/>
        </w:rPr>
        <w:t>d</w:t>
      </w:r>
      <w:r w:rsidRPr="007A1F7B">
        <w:rPr>
          <w:rFonts w:hint="eastAsia"/>
        </w:rPr>
        <w:t>）耳板面外失稳</w:t>
      </w:r>
    </w:p>
    <w:p w14:paraId="68A9CFB5" w14:textId="77777777" w:rsidR="00D14ABA" w:rsidRPr="007A1F7B" w:rsidRDefault="00D14ABA" w:rsidP="00D14ABA">
      <w:pPr>
        <w:spacing w:line="360" w:lineRule="auto"/>
        <w:jc w:val="center"/>
      </w:pPr>
      <w:r w:rsidRPr="007A1F7B">
        <w:rPr>
          <w:rFonts w:hint="eastAsia"/>
        </w:rPr>
        <w:t>图</w:t>
      </w:r>
      <w:r w:rsidRPr="007A1F7B">
        <w:rPr>
          <w:rFonts w:hint="eastAsia"/>
        </w:rPr>
        <w:t xml:space="preserve"> 1</w:t>
      </w:r>
      <w:r>
        <w:t>7</w:t>
      </w:r>
      <w:r w:rsidRPr="007A1F7B">
        <w:rPr>
          <w:rFonts w:hint="eastAsia"/>
        </w:rPr>
        <w:t xml:space="preserve">  </w:t>
      </w:r>
      <w:r w:rsidRPr="007A1F7B">
        <w:rPr>
          <w:rFonts w:hint="eastAsia"/>
        </w:rPr>
        <w:t>销轴连接中耳板四种承载力极限状</w:t>
      </w:r>
    </w:p>
    <w:p w14:paraId="55924B16" w14:textId="77777777" w:rsidR="00D14ABA" w:rsidRPr="00D43370" w:rsidRDefault="00D14ABA" w:rsidP="009B0FED">
      <w:pPr>
        <w:pStyle w:val="120"/>
        <w:numPr>
          <w:ilvl w:val="0"/>
          <w:numId w:val="234"/>
        </w:numPr>
        <w:ind w:firstLineChars="0"/>
        <w:rPr>
          <w:sz w:val="24"/>
        </w:rPr>
      </w:pPr>
      <w:r w:rsidRPr="00D43370">
        <w:rPr>
          <w:rFonts w:hint="eastAsia"/>
          <w:sz w:val="24"/>
        </w:rPr>
        <w:t>耳板净截面受拉。</w:t>
      </w:r>
    </w:p>
    <w:p w14:paraId="68578041" w14:textId="77777777" w:rsidR="00D14ABA" w:rsidRPr="007A1F7B" w:rsidRDefault="00D14ABA" w:rsidP="00D14ABA">
      <w:pPr>
        <w:spacing w:line="360" w:lineRule="auto"/>
        <w:ind w:firstLineChars="200" w:firstLine="480"/>
      </w:pPr>
      <w:r w:rsidRPr="007A1F7B">
        <w:rPr>
          <w:rFonts w:hint="eastAsia"/>
        </w:rPr>
        <w:t>美国标准</w:t>
      </w:r>
      <w:r w:rsidRPr="007A1F7B">
        <w:rPr>
          <w:rFonts w:hint="eastAsia"/>
        </w:rPr>
        <w:t xml:space="preserve">ANSI/AISC 360-05Specification for Structural Steel Building </w:t>
      </w:r>
      <w:r w:rsidRPr="007A1F7B">
        <w:rPr>
          <w:rFonts w:hint="eastAsia"/>
        </w:rPr>
        <w:t>、欧洲标准</w:t>
      </w:r>
      <w:r w:rsidRPr="007A1F7B">
        <w:rPr>
          <w:rFonts w:hint="eastAsia"/>
        </w:rPr>
        <w:t>EN 1993-1-8</w:t>
      </w:r>
      <w:r w:rsidRPr="007A1F7B">
        <w:rPr>
          <w:rFonts w:hint="eastAsia"/>
        </w:rPr>
        <w:t>：</w:t>
      </w:r>
      <w:r w:rsidRPr="007A1F7B">
        <w:rPr>
          <w:rFonts w:hint="eastAsia"/>
        </w:rPr>
        <w:t>2005</w:t>
      </w:r>
      <w:r w:rsidRPr="007A1F7B">
        <w:rPr>
          <w:rFonts w:hint="eastAsia"/>
        </w:rPr>
        <w:t>和我国行业标准《公路桥涵钢结构及木结构设计规范》</w:t>
      </w:r>
      <w:r w:rsidRPr="007A1F7B">
        <w:rPr>
          <w:rFonts w:hint="eastAsia"/>
        </w:rPr>
        <w:t>JTJ 025-86</w:t>
      </w:r>
      <w:r w:rsidRPr="007A1F7B">
        <w:rPr>
          <w:rFonts w:hint="eastAsia"/>
        </w:rPr>
        <w:t>计算耳板净截面的受拉承载力可分别表达如下：</w:t>
      </w:r>
    </w:p>
    <w:p w14:paraId="7FE021B7" w14:textId="77777777" w:rsidR="00D14ABA" w:rsidRPr="00BC0EF4" w:rsidRDefault="00D14ABA" w:rsidP="009B0FED">
      <w:pPr>
        <w:pStyle w:val="afffff7"/>
        <w:numPr>
          <w:ilvl w:val="0"/>
          <w:numId w:val="161"/>
        </w:numPr>
        <w:spacing w:line="360" w:lineRule="auto"/>
        <w:ind w:firstLineChars="0"/>
        <w:rPr>
          <w:sz w:val="24"/>
        </w:rPr>
      </w:pPr>
      <w:r w:rsidRPr="00BC0EF4">
        <w:rPr>
          <w:rFonts w:hint="eastAsia"/>
          <w:sz w:val="24"/>
        </w:rPr>
        <w:t>ANSI/AISC 360-05</w:t>
      </w:r>
      <w:r w:rsidRPr="00BC0EF4">
        <w:rPr>
          <w:rFonts w:hint="eastAsia"/>
          <w:sz w:val="24"/>
        </w:rPr>
        <w:t>：</w:t>
      </w:r>
      <w:r w:rsidRPr="00BC0EF4">
        <w:rPr>
          <w:sz w:val="24"/>
        </w:rPr>
        <w:t xml:space="preserve"> </w:t>
      </w:r>
    </w:p>
    <w:p w14:paraId="547A5D18" w14:textId="77777777" w:rsidR="00D14ABA" w:rsidRPr="007A1F7B" w:rsidRDefault="00D14ABA" w:rsidP="00D14ABA">
      <w:pPr>
        <w:spacing w:line="360" w:lineRule="auto"/>
        <w:jc w:val="right"/>
        <w:textAlignment w:val="center"/>
      </w:pPr>
      <w:r w:rsidRPr="007A1F7B">
        <w:object w:dxaOrig="1640" w:dyaOrig="620" w14:anchorId="660BE464">
          <v:shape id="_x0000_i2778" type="#_x0000_t75" style="width:81.75pt;height:30.75pt" o:ole="">
            <v:imagedata r:id="rId3208" o:title=""/>
          </v:shape>
          <o:OLEObject Type="Embed" ProgID="Equation.DSMT4" ShapeID="_x0000_i2778" DrawAspect="Content" ObjectID="_1676189602" r:id="rId3209"/>
        </w:object>
      </w:r>
      <w:r w:rsidRPr="007A1F7B">
        <w:rPr>
          <w:rFonts w:hint="eastAsia"/>
        </w:rPr>
        <w:t xml:space="preserve">                      </w:t>
      </w:r>
      <w:r w:rsidRPr="007A1F7B">
        <w:rPr>
          <w:rFonts w:hint="eastAsia"/>
        </w:rPr>
        <w:t>（</w:t>
      </w:r>
      <w:r w:rsidRPr="007A1F7B">
        <w:rPr>
          <w:rFonts w:hint="eastAsia"/>
        </w:rPr>
        <w:t>52</w:t>
      </w:r>
      <w:r w:rsidRPr="007A1F7B">
        <w:rPr>
          <w:rFonts w:hint="eastAsia"/>
        </w:rPr>
        <w:t>）</w:t>
      </w:r>
    </w:p>
    <w:p w14:paraId="7552460B" w14:textId="77777777" w:rsidR="00D14ABA" w:rsidRPr="007A1F7B" w:rsidRDefault="00D14ABA" w:rsidP="00D14ABA">
      <w:pPr>
        <w:spacing w:line="360" w:lineRule="auto"/>
        <w:textAlignment w:val="center"/>
      </w:pPr>
    </w:p>
    <w:p w14:paraId="70561C83" w14:textId="77777777" w:rsidR="00D14ABA" w:rsidRPr="00BC0EF4" w:rsidRDefault="00D14ABA" w:rsidP="009B0FED">
      <w:pPr>
        <w:pStyle w:val="afffff7"/>
        <w:numPr>
          <w:ilvl w:val="0"/>
          <w:numId w:val="161"/>
        </w:numPr>
        <w:spacing w:line="360" w:lineRule="auto"/>
        <w:ind w:firstLineChars="0"/>
        <w:rPr>
          <w:sz w:val="24"/>
        </w:rPr>
      </w:pPr>
      <w:r w:rsidRPr="00BC0EF4">
        <w:rPr>
          <w:rFonts w:hint="eastAsia"/>
          <w:sz w:val="24"/>
        </w:rPr>
        <w:t>EN 1993-1-8</w:t>
      </w:r>
      <w:r w:rsidRPr="00BC0EF4">
        <w:rPr>
          <w:rFonts w:hint="eastAsia"/>
          <w:sz w:val="24"/>
        </w:rPr>
        <w:t>：</w:t>
      </w:r>
      <w:r w:rsidRPr="00BC0EF4">
        <w:rPr>
          <w:rFonts w:hint="eastAsia"/>
          <w:sz w:val="24"/>
        </w:rPr>
        <w:t>2005</w:t>
      </w:r>
      <w:r w:rsidRPr="00BC0EF4">
        <w:rPr>
          <w:rFonts w:hint="eastAsia"/>
          <w:sz w:val="24"/>
        </w:rPr>
        <w:t>：</w:t>
      </w:r>
      <w:r w:rsidRPr="00BC0EF4">
        <w:rPr>
          <w:rFonts w:hint="eastAsia"/>
          <w:sz w:val="24"/>
        </w:rPr>
        <w:t xml:space="preserve"> </w:t>
      </w:r>
      <w:r w:rsidRPr="00BC0EF4">
        <w:rPr>
          <w:sz w:val="24"/>
        </w:rPr>
        <w:t xml:space="preserve"> </w:t>
      </w:r>
    </w:p>
    <w:p w14:paraId="3290CBFF" w14:textId="77777777" w:rsidR="00D14ABA" w:rsidRPr="007A1F7B" w:rsidRDefault="00D14ABA" w:rsidP="00D14ABA">
      <w:pPr>
        <w:spacing w:line="360" w:lineRule="auto"/>
        <w:jc w:val="right"/>
        <w:textAlignment w:val="center"/>
      </w:pPr>
      <w:r w:rsidRPr="007A1F7B">
        <w:object w:dxaOrig="1880" w:dyaOrig="620" w14:anchorId="7145CAE8">
          <v:shape id="_x0000_i2779" type="#_x0000_t75" style="width:93.75pt;height:30.75pt" o:ole="">
            <v:imagedata r:id="rId3210" o:title=""/>
          </v:shape>
          <o:OLEObject Type="Embed" ProgID="Equation.DSMT4" ShapeID="_x0000_i2779" DrawAspect="Content" ObjectID="_1676189603" r:id="rId3211"/>
        </w:object>
      </w:r>
      <w:r w:rsidRPr="007A1F7B">
        <w:rPr>
          <w:rFonts w:hint="eastAsia"/>
        </w:rPr>
        <w:t xml:space="preserve">                    </w:t>
      </w:r>
      <w:r w:rsidRPr="007A1F7B">
        <w:rPr>
          <w:rFonts w:hint="eastAsia"/>
        </w:rPr>
        <w:t>（</w:t>
      </w:r>
      <w:r w:rsidRPr="007A1F7B">
        <w:rPr>
          <w:rFonts w:hint="eastAsia"/>
        </w:rPr>
        <w:t>53</w:t>
      </w:r>
      <w:r w:rsidRPr="007A1F7B">
        <w:rPr>
          <w:rFonts w:hint="eastAsia"/>
        </w:rPr>
        <w:t>）</w:t>
      </w:r>
    </w:p>
    <w:p w14:paraId="77EEB998" w14:textId="77777777" w:rsidR="00D14ABA" w:rsidRPr="00BC0EF4" w:rsidRDefault="00D14ABA" w:rsidP="009B0FED">
      <w:pPr>
        <w:pStyle w:val="afffff7"/>
        <w:numPr>
          <w:ilvl w:val="0"/>
          <w:numId w:val="161"/>
        </w:numPr>
        <w:spacing w:line="360" w:lineRule="auto"/>
        <w:ind w:firstLineChars="0"/>
        <w:rPr>
          <w:sz w:val="24"/>
        </w:rPr>
      </w:pPr>
      <w:r w:rsidRPr="00BC0EF4">
        <w:rPr>
          <w:rFonts w:hint="eastAsia"/>
          <w:sz w:val="24"/>
        </w:rPr>
        <w:lastRenderedPageBreak/>
        <w:t>《公路桥涵钢结构及木结构设计规范》</w:t>
      </w:r>
      <w:r w:rsidRPr="00BC0EF4">
        <w:rPr>
          <w:rFonts w:hint="eastAsia"/>
          <w:sz w:val="24"/>
        </w:rPr>
        <w:t xml:space="preserve"> JTJ 025-86 </w:t>
      </w:r>
      <w:r w:rsidRPr="00BC0EF4">
        <w:rPr>
          <w:sz w:val="24"/>
        </w:rPr>
        <w:t xml:space="preserve"> </w:t>
      </w:r>
      <w:r w:rsidRPr="00BC0EF4">
        <w:rPr>
          <w:rFonts w:hint="eastAsia"/>
          <w:sz w:val="24"/>
        </w:rPr>
        <w:t>：</w:t>
      </w:r>
    </w:p>
    <w:p w14:paraId="1C52F2C2" w14:textId="77777777" w:rsidR="00D14ABA" w:rsidRPr="007A1F7B" w:rsidRDefault="00D14ABA" w:rsidP="00D14ABA">
      <w:pPr>
        <w:spacing w:line="360" w:lineRule="auto"/>
        <w:jc w:val="right"/>
        <w:textAlignment w:val="center"/>
      </w:pPr>
      <w:r w:rsidRPr="007A1F7B">
        <w:object w:dxaOrig="1280" w:dyaOrig="560" w14:anchorId="1D862CC8">
          <v:shape id="_x0000_i2780" type="#_x0000_t75" style="width:63.75pt;height:27.75pt" o:ole="">
            <v:imagedata r:id="rId3212" o:title=""/>
          </v:shape>
          <o:OLEObject Type="Embed" ProgID="Equation.DSMT4" ShapeID="_x0000_i2780" DrawAspect="Content" ObjectID="_1676189604" r:id="rId3213"/>
        </w:object>
      </w:r>
      <w:r w:rsidRPr="007A1F7B">
        <w:rPr>
          <w:rFonts w:hint="eastAsia"/>
        </w:rPr>
        <w:t xml:space="preserve">                         </w:t>
      </w:r>
      <w:r w:rsidRPr="007A1F7B">
        <w:rPr>
          <w:rFonts w:hint="eastAsia"/>
        </w:rPr>
        <w:t>（</w:t>
      </w:r>
      <w:r w:rsidRPr="007A1F7B">
        <w:rPr>
          <w:rFonts w:hint="eastAsia"/>
        </w:rPr>
        <w:t>54</w:t>
      </w:r>
      <w:r w:rsidRPr="007A1F7B">
        <w:rPr>
          <w:rFonts w:hint="eastAsia"/>
        </w:rPr>
        <w:t>）</w:t>
      </w:r>
    </w:p>
    <w:p w14:paraId="3537BDBD" w14:textId="77777777" w:rsidR="00D14ABA" w:rsidRPr="007A1F7B" w:rsidRDefault="00D14ABA" w:rsidP="00D14ABA">
      <w:pPr>
        <w:spacing w:line="360" w:lineRule="auto"/>
        <w:textAlignment w:val="center"/>
      </w:pPr>
      <w:r w:rsidRPr="007A1F7B">
        <w:rPr>
          <w:rFonts w:hint="eastAsia"/>
        </w:rPr>
        <w:t>式中：</w:t>
      </w:r>
      <w:r w:rsidRPr="007A1F7B">
        <w:rPr>
          <w:rFonts w:hint="eastAsia"/>
          <w:i/>
        </w:rPr>
        <w:t>k</w:t>
      </w:r>
      <w:r w:rsidRPr="007A1F7B">
        <w:rPr>
          <w:rFonts w:hint="eastAsia"/>
          <w:vertAlign w:val="subscript"/>
        </w:rPr>
        <w:t>1</w:t>
      </w:r>
      <w:r w:rsidRPr="007A1F7B">
        <w:rPr>
          <w:rFonts w:hint="eastAsia"/>
        </w:rPr>
        <w:t>=1.4</w:t>
      </w:r>
      <w:r w:rsidRPr="007A1F7B">
        <w:rPr>
          <w:rFonts w:hint="eastAsia"/>
        </w:rPr>
        <w:t>。</w:t>
      </w:r>
      <w:r w:rsidRPr="007A1F7B">
        <w:rPr>
          <w:rFonts w:hint="eastAsia"/>
        </w:rPr>
        <w:t xml:space="preserve"> </w:t>
      </w:r>
    </w:p>
    <w:p w14:paraId="3676DD84" w14:textId="77777777" w:rsidR="00D14ABA" w:rsidRPr="007A1F7B" w:rsidRDefault="00D14ABA" w:rsidP="00D14ABA">
      <w:pPr>
        <w:spacing w:line="360" w:lineRule="auto"/>
        <w:ind w:firstLineChars="200" w:firstLine="480"/>
        <w:textAlignment w:val="center"/>
      </w:pPr>
      <w:r w:rsidRPr="007A1F7B">
        <w:rPr>
          <w:rFonts w:hint="eastAsia"/>
        </w:rPr>
        <w:t>若用美国标准构造要求假定销轴连接的几何尺寸然后分别按美国标准和欧洲标准计算耳板净截面的受拉承载力，发现两者相差很大，前者约为后者的</w:t>
      </w:r>
      <w:r w:rsidRPr="007A1F7B">
        <w:rPr>
          <w:rFonts w:hint="eastAsia"/>
        </w:rPr>
        <w:t>1.2</w:t>
      </w:r>
      <w:r w:rsidRPr="007A1F7B">
        <w:rPr>
          <w:rFonts w:hint="eastAsia"/>
        </w:rPr>
        <w:t>倍</w:t>
      </w:r>
      <w:r w:rsidRPr="007A1F7B">
        <w:rPr>
          <w:rFonts w:hint="eastAsia"/>
        </w:rPr>
        <w:t>~4</w:t>
      </w:r>
      <w:r w:rsidRPr="007A1F7B">
        <w:rPr>
          <w:rFonts w:hint="eastAsia"/>
        </w:rPr>
        <w:t>倍。根据我国钢结构构件弹性设计极限状态的含义并考虑耳板净截面处应力分布不均匀性，我们参考欧洲标准并同时参考美国标准最大有效计算宽度提出本标准的计算公式。与我国行业标准《公路桥涵钢结构及木结构设计规范》</w:t>
      </w:r>
      <w:r w:rsidRPr="007A1F7B">
        <w:rPr>
          <w:rFonts w:hint="eastAsia"/>
        </w:rPr>
        <w:t>JTJ025-86</w:t>
      </w:r>
      <w:r w:rsidRPr="007A1F7B">
        <w:rPr>
          <w:rFonts w:hint="eastAsia"/>
        </w:rPr>
        <w:t>比较，本标准计算公式对应于</w:t>
      </w:r>
      <w:r w:rsidRPr="007A1F7B">
        <w:rPr>
          <w:rFonts w:hint="eastAsia"/>
        </w:rPr>
        <w:t xml:space="preserve"> </w:t>
      </w:r>
      <w:r w:rsidRPr="007A1F7B">
        <w:rPr>
          <w:rFonts w:hint="eastAsia"/>
          <w:i/>
        </w:rPr>
        <w:t>k</w:t>
      </w:r>
      <w:r w:rsidRPr="007A1F7B">
        <w:rPr>
          <w:rFonts w:hint="eastAsia"/>
          <w:vertAlign w:val="subscript"/>
        </w:rPr>
        <w:t>1</w:t>
      </w:r>
      <w:r w:rsidRPr="007A1F7B">
        <w:rPr>
          <w:rFonts w:hint="eastAsia"/>
        </w:rPr>
        <w:t>=1.33</w:t>
      </w:r>
      <w:r w:rsidRPr="007A1F7B">
        <w:t xml:space="preserve"> ~</w:t>
      </w:r>
      <w:r w:rsidRPr="007A1F7B">
        <w:rPr>
          <w:rFonts w:hint="eastAsia"/>
        </w:rPr>
        <w:t>1.54</w:t>
      </w:r>
      <w:r w:rsidRPr="007A1F7B">
        <w:rPr>
          <w:rFonts w:hint="eastAsia"/>
        </w:rPr>
        <w:t>。</w:t>
      </w:r>
    </w:p>
    <w:p w14:paraId="091CF356" w14:textId="77777777" w:rsidR="00D14ABA" w:rsidRPr="00D43370" w:rsidRDefault="00D14ABA" w:rsidP="009B0FED">
      <w:pPr>
        <w:pStyle w:val="120"/>
        <w:numPr>
          <w:ilvl w:val="0"/>
          <w:numId w:val="234"/>
        </w:numPr>
        <w:ind w:firstLineChars="0"/>
        <w:rPr>
          <w:sz w:val="24"/>
        </w:rPr>
      </w:pPr>
      <w:r w:rsidRPr="00D43370">
        <w:rPr>
          <w:rFonts w:hint="eastAsia"/>
          <w:sz w:val="24"/>
        </w:rPr>
        <w:t>耳板端部劈开强度计算。</w:t>
      </w:r>
    </w:p>
    <w:p w14:paraId="36AFF0AD" w14:textId="77777777" w:rsidR="00D14ABA" w:rsidRPr="007A1F7B" w:rsidRDefault="00D14ABA" w:rsidP="00D14ABA">
      <w:pPr>
        <w:spacing w:line="360" w:lineRule="auto"/>
        <w:ind w:firstLineChars="200" w:firstLine="480"/>
      </w:pPr>
      <w:r w:rsidRPr="007A1F7B">
        <w:rPr>
          <w:rFonts w:hint="eastAsia"/>
        </w:rPr>
        <w:t>美国标准</w:t>
      </w:r>
      <w:r w:rsidRPr="007A1F7B">
        <w:rPr>
          <w:rFonts w:hint="eastAsia"/>
        </w:rPr>
        <w:t>ANSI/AISC 360-05</w:t>
      </w:r>
      <w:r w:rsidRPr="007A1F7B">
        <w:rPr>
          <w:rFonts w:hint="eastAsia"/>
        </w:rPr>
        <w:t>没有耳板端部劈开强度计算公式。但通过构造要求可有：</w:t>
      </w:r>
    </w:p>
    <w:p w14:paraId="16B0ECCD" w14:textId="77777777" w:rsidR="00D14ABA" w:rsidRPr="007A1F7B" w:rsidRDefault="00D14ABA" w:rsidP="00D14ABA">
      <w:pPr>
        <w:spacing w:line="360" w:lineRule="auto"/>
        <w:jc w:val="right"/>
        <w:textAlignment w:val="center"/>
      </w:pPr>
      <w:r w:rsidRPr="007A1F7B">
        <w:object w:dxaOrig="800" w:dyaOrig="560" w14:anchorId="3F70A9EE">
          <v:shape id="_x0000_i2781" type="#_x0000_t75" style="width:39.75pt;height:27.75pt" o:ole="">
            <v:imagedata r:id="rId3214" o:title=""/>
          </v:shape>
          <o:OLEObject Type="Embed" ProgID="Equation.DSMT4" ShapeID="_x0000_i2781" DrawAspect="Content" ObjectID="_1676189605" r:id="rId3215"/>
        </w:object>
      </w:r>
      <w:r w:rsidRPr="007A1F7B">
        <w:rPr>
          <w:rFonts w:hint="eastAsia"/>
        </w:rPr>
        <w:t xml:space="preserve">                                </w:t>
      </w:r>
      <w:r w:rsidRPr="007A1F7B">
        <w:rPr>
          <w:rFonts w:hint="eastAsia"/>
        </w:rPr>
        <w:t>（</w:t>
      </w:r>
      <w:r w:rsidRPr="007A1F7B">
        <w:rPr>
          <w:rFonts w:hint="eastAsia"/>
        </w:rPr>
        <w:t>48</w:t>
      </w:r>
      <w:r w:rsidRPr="007A1F7B">
        <w:rPr>
          <w:rFonts w:hint="eastAsia"/>
        </w:rPr>
        <w:t>）</w:t>
      </w:r>
    </w:p>
    <w:p w14:paraId="1C7920AF" w14:textId="77777777" w:rsidR="00D14ABA" w:rsidRPr="00BC0EF4" w:rsidRDefault="00D14ABA" w:rsidP="009B0FED">
      <w:pPr>
        <w:pStyle w:val="afffff7"/>
        <w:numPr>
          <w:ilvl w:val="0"/>
          <w:numId w:val="162"/>
        </w:numPr>
        <w:spacing w:line="360" w:lineRule="auto"/>
        <w:ind w:firstLineChars="0"/>
        <w:rPr>
          <w:sz w:val="24"/>
        </w:rPr>
      </w:pPr>
      <w:r w:rsidRPr="00BC0EF4">
        <w:rPr>
          <w:rFonts w:hint="eastAsia"/>
          <w:sz w:val="24"/>
        </w:rPr>
        <w:t>参考</w:t>
      </w:r>
      <w:r w:rsidRPr="00BC0EF4">
        <w:rPr>
          <w:rFonts w:hint="eastAsia"/>
          <w:sz w:val="24"/>
        </w:rPr>
        <w:t xml:space="preserve">ASME 2006 </w:t>
      </w:r>
      <w:r w:rsidRPr="00BC0EF4">
        <w:rPr>
          <w:rFonts w:hint="eastAsia"/>
          <w:sz w:val="24"/>
        </w:rPr>
        <w:t>定义的公式可表达成：</w:t>
      </w:r>
    </w:p>
    <w:p w14:paraId="6DE7937E" w14:textId="77777777" w:rsidR="00D14ABA" w:rsidRPr="007A1F7B" w:rsidRDefault="00D14ABA" w:rsidP="00D14ABA">
      <w:pPr>
        <w:wordWrap w:val="0"/>
        <w:spacing w:line="360" w:lineRule="auto"/>
        <w:jc w:val="right"/>
        <w:textAlignment w:val="center"/>
      </w:pPr>
      <w:r w:rsidRPr="007A1F7B">
        <w:object w:dxaOrig="2439" w:dyaOrig="880" w14:anchorId="6033EEEB">
          <v:shape id="_x0000_i2782" type="#_x0000_t75" style="width:122.25pt;height:44.25pt" o:ole="">
            <v:imagedata r:id="rId3216" o:title=""/>
          </v:shape>
          <o:OLEObject Type="Embed" ProgID="Equation.DSMT4" ShapeID="_x0000_i2782" DrawAspect="Content" ObjectID="_1676189606" r:id="rId3217"/>
        </w:object>
      </w:r>
      <w:r w:rsidRPr="007A1F7B">
        <w:rPr>
          <w:rFonts w:hint="eastAsia"/>
        </w:rPr>
        <w:t xml:space="preserve">                 </w:t>
      </w:r>
      <w:r w:rsidRPr="007A1F7B">
        <w:rPr>
          <w:rFonts w:hint="eastAsia"/>
        </w:rPr>
        <w:t>（</w:t>
      </w:r>
      <w:r w:rsidRPr="007A1F7B">
        <w:rPr>
          <w:rFonts w:hint="eastAsia"/>
        </w:rPr>
        <w:t>49</w:t>
      </w:r>
      <w:r w:rsidRPr="007A1F7B">
        <w:rPr>
          <w:rFonts w:hint="eastAsia"/>
        </w:rPr>
        <w:t>）</w:t>
      </w:r>
    </w:p>
    <w:p w14:paraId="68123245" w14:textId="77777777" w:rsidR="00D14ABA" w:rsidRPr="00BC0EF4" w:rsidRDefault="00D14ABA" w:rsidP="009B0FED">
      <w:pPr>
        <w:pStyle w:val="afffff7"/>
        <w:numPr>
          <w:ilvl w:val="0"/>
          <w:numId w:val="162"/>
        </w:numPr>
        <w:spacing w:line="360" w:lineRule="auto"/>
        <w:ind w:firstLineChars="0"/>
        <w:rPr>
          <w:sz w:val="24"/>
        </w:rPr>
      </w:pPr>
      <w:r w:rsidRPr="00BC0EF4">
        <w:rPr>
          <w:rFonts w:hint="eastAsia"/>
          <w:sz w:val="24"/>
        </w:rPr>
        <w:t>参考欧洲标准</w:t>
      </w:r>
      <w:r w:rsidRPr="00BC0EF4">
        <w:rPr>
          <w:rFonts w:hint="eastAsia"/>
          <w:sz w:val="24"/>
        </w:rPr>
        <w:t>EN 1993-1-8</w:t>
      </w:r>
      <w:r w:rsidRPr="00BC0EF4">
        <w:rPr>
          <w:rFonts w:hint="eastAsia"/>
          <w:sz w:val="24"/>
        </w:rPr>
        <w:t>：</w:t>
      </w:r>
      <w:r w:rsidRPr="00BC0EF4">
        <w:rPr>
          <w:rFonts w:hint="eastAsia"/>
          <w:sz w:val="24"/>
        </w:rPr>
        <w:t>2005</w:t>
      </w:r>
      <w:r w:rsidRPr="00BC0EF4">
        <w:rPr>
          <w:rFonts w:hint="eastAsia"/>
          <w:sz w:val="24"/>
        </w:rPr>
        <w:t>计算耳板端部尺寸</w:t>
      </w:r>
      <w:r w:rsidRPr="00BC0EF4">
        <w:rPr>
          <w:sz w:val="24"/>
        </w:rPr>
        <w:t>a</w:t>
      </w:r>
      <w:r w:rsidRPr="00BC0EF4">
        <w:rPr>
          <w:rFonts w:hint="eastAsia"/>
          <w:sz w:val="24"/>
        </w:rPr>
        <w:t>的公式，可表达成：</w:t>
      </w:r>
    </w:p>
    <w:p w14:paraId="1D1F77AE" w14:textId="77777777" w:rsidR="00D14ABA" w:rsidRPr="007A1F7B" w:rsidRDefault="00D14ABA" w:rsidP="00D14ABA">
      <w:pPr>
        <w:spacing w:line="360" w:lineRule="auto"/>
        <w:jc w:val="right"/>
        <w:textAlignment w:val="center"/>
      </w:pPr>
      <w:r w:rsidRPr="007A1F7B">
        <w:rPr>
          <w:rFonts w:hint="eastAsia"/>
        </w:rPr>
        <w:t xml:space="preserve">   </w:t>
      </w:r>
      <w:r w:rsidRPr="007A1F7B">
        <w:object w:dxaOrig="1780" w:dyaOrig="820" w14:anchorId="436196F2">
          <v:shape id="_x0000_i2783" type="#_x0000_t75" style="width:89.25pt;height:41.25pt" o:ole="">
            <v:imagedata r:id="rId3218" o:title=""/>
          </v:shape>
          <o:OLEObject Type="Embed" ProgID="Equation.DSMT4" ShapeID="_x0000_i2783" DrawAspect="Content" ObjectID="_1676189607" r:id="rId3219"/>
        </w:object>
      </w:r>
      <w:r w:rsidRPr="007A1F7B">
        <w:rPr>
          <w:rFonts w:hint="eastAsia"/>
        </w:rPr>
        <w:t xml:space="preserve">                    </w:t>
      </w:r>
      <w:r w:rsidRPr="007A1F7B">
        <w:rPr>
          <w:rFonts w:hint="eastAsia"/>
        </w:rPr>
        <w:t>（</w:t>
      </w:r>
      <w:r w:rsidRPr="007A1F7B">
        <w:rPr>
          <w:rFonts w:hint="eastAsia"/>
        </w:rPr>
        <w:t>50</w:t>
      </w:r>
      <w:r w:rsidRPr="007A1F7B">
        <w:rPr>
          <w:rFonts w:hint="eastAsia"/>
        </w:rPr>
        <w:t>）</w:t>
      </w:r>
    </w:p>
    <w:p w14:paraId="5B3F164A" w14:textId="77777777" w:rsidR="00D14ABA" w:rsidRPr="00BC0EF4" w:rsidRDefault="00D14ABA" w:rsidP="009B0FED">
      <w:pPr>
        <w:pStyle w:val="afffff7"/>
        <w:numPr>
          <w:ilvl w:val="0"/>
          <w:numId w:val="162"/>
        </w:numPr>
        <w:spacing w:line="360" w:lineRule="auto"/>
        <w:ind w:firstLineChars="0"/>
        <w:rPr>
          <w:sz w:val="24"/>
        </w:rPr>
      </w:pPr>
      <w:r w:rsidRPr="00BC0EF4">
        <w:rPr>
          <w:rFonts w:hint="eastAsia"/>
          <w:sz w:val="24"/>
        </w:rPr>
        <w:t>参考《公路桥涵钢结构及木结构设计规范》</w:t>
      </w:r>
      <w:r w:rsidRPr="00BC0EF4">
        <w:rPr>
          <w:rFonts w:hint="eastAsia"/>
          <w:sz w:val="24"/>
        </w:rPr>
        <w:t xml:space="preserve"> JTJ 025-86</w:t>
      </w:r>
      <w:r w:rsidRPr="00BC0EF4">
        <w:rPr>
          <w:rFonts w:hint="eastAsia"/>
          <w:sz w:val="24"/>
        </w:rPr>
        <w:t>可表达成：</w:t>
      </w:r>
    </w:p>
    <w:p w14:paraId="1E470B0C" w14:textId="77777777" w:rsidR="00D14ABA" w:rsidRPr="007A1F7B" w:rsidRDefault="00D14ABA" w:rsidP="00D14ABA">
      <w:pPr>
        <w:spacing w:line="360" w:lineRule="auto"/>
        <w:jc w:val="right"/>
        <w:textAlignment w:val="center"/>
      </w:pPr>
      <w:r w:rsidRPr="007A1F7B">
        <w:rPr>
          <w:rFonts w:hint="eastAsia"/>
        </w:rPr>
        <w:t xml:space="preserve">   </w:t>
      </w:r>
      <w:r w:rsidRPr="007A1F7B">
        <w:object w:dxaOrig="1200" w:dyaOrig="560" w14:anchorId="11E89922">
          <v:shape id="_x0000_i2784" type="#_x0000_t75" style="width:60pt;height:27.75pt" o:ole="">
            <v:imagedata r:id="rId3220" o:title=""/>
          </v:shape>
          <o:OLEObject Type="Embed" ProgID="Equation.DSMT4" ShapeID="_x0000_i2784" DrawAspect="Content" ObjectID="_1676189608" r:id="rId3221"/>
        </w:object>
      </w:r>
      <w:r w:rsidRPr="007A1F7B">
        <w:rPr>
          <w:rFonts w:hint="eastAsia"/>
        </w:rPr>
        <w:t xml:space="preserve">                          </w:t>
      </w:r>
      <w:r w:rsidRPr="007A1F7B">
        <w:rPr>
          <w:rFonts w:hint="eastAsia"/>
        </w:rPr>
        <w:t>（</w:t>
      </w:r>
      <w:r w:rsidRPr="007A1F7B">
        <w:rPr>
          <w:rFonts w:hint="eastAsia"/>
        </w:rPr>
        <w:t>51</w:t>
      </w:r>
      <w:r w:rsidRPr="007A1F7B">
        <w:rPr>
          <w:rFonts w:hint="eastAsia"/>
        </w:rPr>
        <w:t>）</w:t>
      </w:r>
    </w:p>
    <w:p w14:paraId="267F8FFF" w14:textId="77777777" w:rsidR="00D14ABA" w:rsidRPr="007A1F7B" w:rsidRDefault="00D14ABA" w:rsidP="00D14ABA">
      <w:pPr>
        <w:spacing w:line="360" w:lineRule="auto"/>
        <w:textAlignment w:val="center"/>
      </w:pPr>
      <w:r w:rsidRPr="007A1F7B">
        <w:rPr>
          <w:rFonts w:hint="eastAsia"/>
        </w:rPr>
        <w:t>式中：</w:t>
      </w:r>
      <w:r w:rsidRPr="007A1F7B">
        <w:rPr>
          <w:rFonts w:hint="eastAsia"/>
          <w:i/>
        </w:rPr>
        <w:t>k</w:t>
      </w:r>
      <w:r w:rsidRPr="007A1F7B">
        <w:rPr>
          <w:rFonts w:hint="eastAsia"/>
          <w:vertAlign w:val="subscript"/>
        </w:rPr>
        <w:t>2</w:t>
      </w:r>
      <w:r w:rsidRPr="007A1F7B">
        <w:rPr>
          <w:rFonts w:hint="eastAsia"/>
        </w:rPr>
        <w:t xml:space="preserve">=2 </w:t>
      </w:r>
      <w:r w:rsidRPr="007A1F7B">
        <w:rPr>
          <w:rFonts w:hint="eastAsia"/>
        </w:rPr>
        <w:t>。</w:t>
      </w:r>
    </w:p>
    <w:p w14:paraId="06C3EBCD" w14:textId="77777777" w:rsidR="00D14ABA" w:rsidRPr="007A1F7B" w:rsidRDefault="00D14ABA" w:rsidP="00D14ABA">
      <w:pPr>
        <w:spacing w:line="360" w:lineRule="auto"/>
        <w:ind w:firstLineChars="200" w:firstLine="480"/>
        <w:textAlignment w:val="center"/>
      </w:pPr>
      <w:r w:rsidRPr="007A1F7B">
        <w:rPr>
          <w:rFonts w:hint="eastAsia"/>
        </w:rPr>
        <w:t>我们用式（</w:t>
      </w:r>
      <w:r w:rsidRPr="007A1F7B">
        <w:rPr>
          <w:rFonts w:hint="eastAsia"/>
        </w:rPr>
        <w:t>49</w:t>
      </w:r>
      <w:r w:rsidRPr="007A1F7B">
        <w:rPr>
          <w:rFonts w:hint="eastAsia"/>
        </w:rPr>
        <w:t>）、式</w:t>
      </w:r>
      <w:r w:rsidRPr="007A1F7B">
        <w:t>（</w:t>
      </w:r>
      <w:r w:rsidRPr="007A1F7B">
        <w:rPr>
          <w:rFonts w:hint="eastAsia"/>
        </w:rPr>
        <w:t>50</w:t>
      </w:r>
      <w:r w:rsidRPr="007A1F7B">
        <w:t>）</w:t>
      </w:r>
      <w:r w:rsidRPr="007A1F7B">
        <w:rPr>
          <w:rFonts w:hint="eastAsia"/>
        </w:rPr>
        <w:t>试算，结果若满足式（</w:t>
      </w:r>
      <w:r w:rsidRPr="007A1F7B">
        <w:rPr>
          <w:rFonts w:hint="eastAsia"/>
        </w:rPr>
        <w:t>50</w:t>
      </w:r>
      <w:r w:rsidRPr="007A1F7B">
        <w:rPr>
          <w:rFonts w:hint="eastAsia"/>
        </w:rPr>
        <w:t>）则一般均能满足式（</w:t>
      </w:r>
      <w:r w:rsidRPr="007A1F7B">
        <w:rPr>
          <w:rFonts w:hint="eastAsia"/>
        </w:rPr>
        <w:t>49</w:t>
      </w:r>
      <w:r w:rsidRPr="007A1F7B">
        <w:rPr>
          <w:rFonts w:hint="eastAsia"/>
        </w:rPr>
        <w:t>）。</w:t>
      </w:r>
      <w:r w:rsidRPr="007A1F7B">
        <w:rPr>
          <w:rFonts w:hint="eastAsia"/>
        </w:rPr>
        <w:t xml:space="preserve"> </w:t>
      </w:r>
      <w:r w:rsidRPr="007A1F7B">
        <w:rPr>
          <w:rFonts w:hint="eastAsia"/>
        </w:rPr>
        <w:t>本标准采纳式（</w:t>
      </w:r>
      <w:r w:rsidRPr="007A1F7B">
        <w:rPr>
          <w:rFonts w:hint="eastAsia"/>
        </w:rPr>
        <w:t>50</w:t>
      </w:r>
      <w:r w:rsidRPr="007A1F7B">
        <w:rPr>
          <w:rFonts w:hint="eastAsia"/>
        </w:rPr>
        <w:t>）</w:t>
      </w:r>
      <w:r w:rsidRPr="007A1F7B">
        <w:rPr>
          <w:rFonts w:hint="eastAsia"/>
        </w:rPr>
        <w:t>,</w:t>
      </w:r>
      <w:r w:rsidRPr="007A1F7B">
        <w:rPr>
          <w:rFonts w:hint="eastAsia"/>
        </w:rPr>
        <w:t>与我国行业标准</w:t>
      </w:r>
      <w:r w:rsidRPr="007A1F7B">
        <w:rPr>
          <w:rFonts w:hint="eastAsia"/>
        </w:rPr>
        <w:t>JTJ025-86</w:t>
      </w:r>
      <w:r w:rsidRPr="007A1F7B">
        <w:rPr>
          <w:rFonts w:hint="eastAsia"/>
        </w:rPr>
        <w:t>比较，对应于</w:t>
      </w:r>
      <w:r w:rsidRPr="007A1F7B">
        <w:rPr>
          <w:rFonts w:hint="eastAsia"/>
          <w:i/>
        </w:rPr>
        <w:t>k</w:t>
      </w:r>
      <w:r w:rsidRPr="007A1F7B">
        <w:rPr>
          <w:rFonts w:hint="eastAsia"/>
          <w:vertAlign w:val="subscript"/>
        </w:rPr>
        <w:t>2</w:t>
      </w:r>
      <w:r w:rsidRPr="007A1F7B">
        <w:rPr>
          <w:rFonts w:hint="eastAsia"/>
        </w:rPr>
        <w:t>=1.65</w:t>
      </w:r>
      <w:r w:rsidRPr="007A1F7B">
        <w:t xml:space="preserve"> ~</w:t>
      </w:r>
      <w:r w:rsidRPr="007A1F7B">
        <w:rPr>
          <w:rFonts w:hint="eastAsia"/>
        </w:rPr>
        <w:t>2.08</w:t>
      </w:r>
      <w:r w:rsidRPr="007A1F7B">
        <w:rPr>
          <w:rFonts w:hint="eastAsia"/>
        </w:rPr>
        <w:t>。</w:t>
      </w:r>
    </w:p>
    <w:p w14:paraId="2539D9DC" w14:textId="77777777" w:rsidR="00D14ABA" w:rsidRPr="00D43370" w:rsidRDefault="00D14ABA" w:rsidP="009B0FED">
      <w:pPr>
        <w:pStyle w:val="120"/>
        <w:numPr>
          <w:ilvl w:val="0"/>
          <w:numId w:val="234"/>
        </w:numPr>
        <w:ind w:firstLineChars="0"/>
        <w:rPr>
          <w:sz w:val="24"/>
        </w:rPr>
      </w:pPr>
      <w:r w:rsidRPr="00D43370">
        <w:rPr>
          <w:rFonts w:hint="eastAsia"/>
          <w:sz w:val="24"/>
        </w:rPr>
        <w:t>耳板端部受剪承载力计算</w:t>
      </w:r>
    </w:p>
    <w:p w14:paraId="3767A437" w14:textId="77777777" w:rsidR="00D14ABA" w:rsidRPr="007A1F7B" w:rsidRDefault="00D14ABA" w:rsidP="00D14ABA">
      <w:pPr>
        <w:spacing w:line="360" w:lineRule="auto"/>
        <w:ind w:firstLineChars="200" w:firstLine="480"/>
      </w:pPr>
      <w:r w:rsidRPr="007A1F7B">
        <w:rPr>
          <w:rFonts w:hint="eastAsia"/>
        </w:rPr>
        <w:t>美国标准</w:t>
      </w:r>
      <w:r w:rsidRPr="007A1F7B">
        <w:rPr>
          <w:rFonts w:hint="eastAsia"/>
        </w:rPr>
        <w:t>ANSI/AISC 360-05</w:t>
      </w:r>
      <w:r w:rsidRPr="007A1F7B">
        <w:rPr>
          <w:rFonts w:hint="eastAsia"/>
        </w:rPr>
        <w:t>：</w:t>
      </w:r>
    </w:p>
    <w:p w14:paraId="1E139CE9" w14:textId="77777777" w:rsidR="00D14ABA" w:rsidRPr="007A1F7B" w:rsidRDefault="00D14ABA" w:rsidP="00D14ABA">
      <w:pPr>
        <w:spacing w:line="360" w:lineRule="auto"/>
        <w:jc w:val="right"/>
        <w:textAlignment w:val="center"/>
      </w:pPr>
      <w:r w:rsidRPr="007A1F7B">
        <w:rPr>
          <w:rFonts w:hint="eastAsia"/>
        </w:rPr>
        <w:lastRenderedPageBreak/>
        <w:t xml:space="preserve">  </w:t>
      </w:r>
      <w:r w:rsidRPr="007A1F7B">
        <w:object w:dxaOrig="2700" w:dyaOrig="620" w14:anchorId="23477150">
          <v:shape id="_x0000_i2785" type="#_x0000_t75" style="width:135pt;height:30.75pt" o:ole="">
            <v:imagedata r:id="rId3222" o:title=""/>
          </v:shape>
          <o:OLEObject Type="Embed" ProgID="Equation.DSMT4" ShapeID="_x0000_i2785" DrawAspect="Content" ObjectID="_1676189609" r:id="rId3223"/>
        </w:object>
      </w:r>
      <w:r w:rsidRPr="007A1F7B">
        <w:rPr>
          <w:rFonts w:hint="eastAsia"/>
        </w:rPr>
        <w:t xml:space="preserve">                      </w:t>
      </w:r>
      <w:r w:rsidRPr="007A1F7B">
        <w:rPr>
          <w:rFonts w:hint="eastAsia"/>
        </w:rPr>
        <w:t>（</w:t>
      </w:r>
      <w:r w:rsidRPr="007A1F7B">
        <w:rPr>
          <w:rFonts w:hint="eastAsia"/>
        </w:rPr>
        <w:t>52</w:t>
      </w:r>
      <w:r w:rsidRPr="007A1F7B">
        <w:rPr>
          <w:rFonts w:hint="eastAsia"/>
        </w:rPr>
        <w:t>）</w:t>
      </w:r>
    </w:p>
    <w:p w14:paraId="717762B2" w14:textId="77777777" w:rsidR="00D14ABA" w:rsidRPr="007A1F7B" w:rsidRDefault="00D14ABA" w:rsidP="00D14ABA">
      <w:pPr>
        <w:spacing w:line="360" w:lineRule="auto"/>
        <w:ind w:firstLineChars="200" w:firstLine="480"/>
      </w:pPr>
      <w:r w:rsidRPr="007A1F7B">
        <w:rPr>
          <w:rFonts w:hint="eastAsia"/>
        </w:rPr>
        <w:t>本标准根据两个受剪面实际尺寸，则：</w:t>
      </w:r>
    </w:p>
    <w:p w14:paraId="0C122E85" w14:textId="77777777" w:rsidR="00D14ABA" w:rsidRPr="007A1F7B" w:rsidRDefault="00D14ABA" w:rsidP="00D14ABA">
      <w:pPr>
        <w:spacing w:line="360" w:lineRule="auto"/>
        <w:jc w:val="right"/>
        <w:textAlignment w:val="center"/>
      </w:pPr>
      <w:r w:rsidRPr="007A1F7B">
        <w:rPr>
          <w:rFonts w:hint="eastAsia"/>
        </w:rPr>
        <w:t xml:space="preserve">      </w:t>
      </w:r>
      <w:r w:rsidRPr="007A1F7B">
        <w:object w:dxaOrig="1100" w:dyaOrig="560" w14:anchorId="06D2DA3D">
          <v:shape id="_x0000_i2786" type="#_x0000_t75" style="width:54.75pt;height:27.75pt" o:ole="">
            <v:imagedata r:id="rId3224" o:title=""/>
          </v:shape>
          <o:OLEObject Type="Embed" ProgID="Equation.DSMT4" ShapeID="_x0000_i2786" DrawAspect="Content" ObjectID="_1676189610" r:id="rId3225"/>
        </w:object>
      </w:r>
      <w:r w:rsidRPr="007A1F7B">
        <w:rPr>
          <w:rFonts w:hint="eastAsia"/>
        </w:rPr>
        <w:t xml:space="preserve">                          </w:t>
      </w:r>
      <w:r w:rsidRPr="007A1F7B">
        <w:rPr>
          <w:rFonts w:hint="eastAsia"/>
        </w:rPr>
        <w:t>（</w:t>
      </w:r>
      <w:r w:rsidRPr="007A1F7B">
        <w:rPr>
          <w:rFonts w:hint="eastAsia"/>
        </w:rPr>
        <w:t>53</w:t>
      </w:r>
      <w:r w:rsidRPr="007A1F7B">
        <w:rPr>
          <w:rFonts w:hint="eastAsia"/>
        </w:rPr>
        <w:t>）</w:t>
      </w:r>
    </w:p>
    <w:p w14:paraId="308F4E81" w14:textId="77777777" w:rsidR="00D14ABA" w:rsidRPr="007A1F7B" w:rsidRDefault="00D14ABA" w:rsidP="00D14ABA">
      <w:pPr>
        <w:spacing w:line="360" w:lineRule="auto"/>
        <w:jc w:val="center"/>
      </w:pPr>
    </w:p>
    <w:p w14:paraId="04C36875" w14:textId="77777777" w:rsidR="00D14ABA" w:rsidRPr="00D43370" w:rsidRDefault="00D14ABA" w:rsidP="009B0FED">
      <w:pPr>
        <w:pStyle w:val="120"/>
        <w:numPr>
          <w:ilvl w:val="0"/>
          <w:numId w:val="234"/>
        </w:numPr>
        <w:ind w:firstLineChars="0"/>
        <w:rPr>
          <w:sz w:val="24"/>
        </w:rPr>
      </w:pPr>
      <w:r w:rsidRPr="00D43370">
        <w:rPr>
          <w:rFonts w:hint="eastAsia"/>
          <w:sz w:val="24"/>
        </w:rPr>
        <w:t>耳板面外失稳</w:t>
      </w:r>
    </w:p>
    <w:p w14:paraId="578B0FD1" w14:textId="77777777" w:rsidR="00D14ABA" w:rsidRPr="007A1F7B" w:rsidRDefault="00D14ABA" w:rsidP="00D14ABA">
      <w:pPr>
        <w:spacing w:line="360" w:lineRule="auto"/>
        <w:ind w:firstLineChars="200" w:firstLine="480"/>
        <w:textAlignment w:val="center"/>
      </w:pPr>
      <w:r w:rsidRPr="007A1F7B">
        <w:rPr>
          <w:rFonts w:hint="eastAsia"/>
        </w:rPr>
        <w:t>在净截面抗拉强度计算中规定了有效宽度</w:t>
      </w:r>
      <w:r w:rsidRPr="007A1F7B">
        <w:object w:dxaOrig="1120" w:dyaOrig="320" w14:anchorId="620B1745">
          <v:shape id="_x0000_i2787" type="#_x0000_t75" style="width:56.25pt;height:15.75pt" o:ole="">
            <v:imagedata r:id="rId3226" o:title=""/>
          </v:shape>
          <o:OLEObject Type="Embed" ProgID="Equation.DSMT4" ShapeID="_x0000_i2787" DrawAspect="Content" ObjectID="_1676189611" r:id="rId3227"/>
        </w:object>
      </w:r>
      <w:r w:rsidRPr="007A1F7B">
        <w:rPr>
          <w:rFonts w:hint="eastAsia"/>
        </w:rPr>
        <w:t>，一般能满足</w:t>
      </w:r>
      <w:r w:rsidRPr="007A1F7B">
        <w:object w:dxaOrig="720" w:dyaOrig="320" w14:anchorId="5E88AC59">
          <v:shape id="_x0000_i2788" type="#_x0000_t75" style="width:36.75pt;height:15.75pt" o:ole="">
            <v:imagedata r:id="rId3228" o:title=""/>
          </v:shape>
          <o:OLEObject Type="Embed" ProgID="Equation.DSMT4" ShapeID="_x0000_i2788" DrawAspect="Content" ObjectID="_1676189612" r:id="rId3229"/>
        </w:object>
      </w:r>
      <w:r w:rsidRPr="007A1F7B">
        <w:rPr>
          <w:rFonts w:hint="eastAsia"/>
        </w:rPr>
        <w:t>，</w:t>
      </w:r>
      <w:r w:rsidRPr="007A1F7B">
        <w:rPr>
          <w:rFonts w:hint="eastAsia"/>
        </w:rPr>
        <w:t>ASME</w:t>
      </w:r>
      <w:r w:rsidRPr="007A1F7B">
        <w:rPr>
          <w:rFonts w:hint="eastAsia"/>
        </w:rPr>
        <w:t>有关文献表明，当</w:t>
      </w:r>
      <w:r w:rsidRPr="007A1F7B">
        <w:object w:dxaOrig="720" w:dyaOrig="320" w14:anchorId="3C48BCF5">
          <v:shape id="_x0000_i2789" type="#_x0000_t75" style="width:36.75pt;height:15.75pt" o:ole="">
            <v:imagedata r:id="rId3230" o:title=""/>
          </v:shape>
          <o:OLEObject Type="Embed" ProgID="Equation.DSMT4" ShapeID="_x0000_i2789" DrawAspect="Content" ObjectID="_1676189613" r:id="rId3231"/>
        </w:object>
      </w:r>
      <w:r w:rsidRPr="007A1F7B">
        <w:rPr>
          <w:rFonts w:hint="eastAsia"/>
        </w:rPr>
        <w:t>时不会发生耳板面外失稳。</w:t>
      </w:r>
    </w:p>
    <w:p w14:paraId="0CEAB16D" w14:textId="77777777" w:rsidR="00D14ABA" w:rsidRDefault="00D14ABA" w:rsidP="00D14ABA">
      <w:pPr>
        <w:pStyle w:val="a1"/>
        <w:numPr>
          <w:ilvl w:val="0"/>
          <w:numId w:val="0"/>
        </w:numPr>
        <w:spacing w:before="120" w:after="120"/>
        <w:rPr>
          <w:rFonts w:ascii="Times New Roman" w:hAnsi="Times New Roman"/>
        </w:rPr>
      </w:pPr>
      <w:bookmarkStart w:id="425" w:name="_Toc446968968"/>
      <w:r>
        <w:rPr>
          <w:rFonts w:ascii="Times New Roman" w:hAnsi="Times New Roman"/>
        </w:rPr>
        <w:t xml:space="preserve">11.7  </w:t>
      </w:r>
      <w:r>
        <w:rPr>
          <w:rFonts w:ascii="Times New Roman"/>
        </w:rPr>
        <w:t>钢管法兰连接构造</w:t>
      </w:r>
      <w:bookmarkEnd w:id="423"/>
      <w:bookmarkEnd w:id="424"/>
      <w:bookmarkEnd w:id="425"/>
    </w:p>
    <w:p w14:paraId="22A556AD" w14:textId="77777777" w:rsidR="00D14ABA" w:rsidRPr="00BC0EF4" w:rsidRDefault="00D14ABA" w:rsidP="009B0FED">
      <w:pPr>
        <w:pStyle w:val="afffff7"/>
        <w:numPr>
          <w:ilvl w:val="0"/>
          <w:numId w:val="163"/>
        </w:numPr>
        <w:spacing w:line="360" w:lineRule="auto"/>
        <w:ind w:firstLineChars="0"/>
        <w:rPr>
          <w:sz w:val="24"/>
        </w:rPr>
      </w:pPr>
      <w:r w:rsidRPr="00BC0EF4">
        <w:rPr>
          <w:rFonts w:hint="eastAsia"/>
          <w:sz w:val="24"/>
        </w:rPr>
        <w:t>当钢管直径较大时，法兰板一般采用环状，钢管与环板的连接应采用双面角焊缝；当钢管直径较小时，法兰板也可采用整板，当钢管与法兰板的连接采用单面角焊缝时，必须设置加劲肋。一般钢管法兰连接均需设置加劲肋。</w:t>
      </w:r>
    </w:p>
    <w:p w14:paraId="3BFAE78A" w14:textId="77777777" w:rsidR="00D14ABA" w:rsidRPr="00BC0EF4" w:rsidRDefault="00D14ABA" w:rsidP="00D14ABA">
      <w:pPr>
        <w:pStyle w:val="afffff7"/>
        <w:spacing w:line="360" w:lineRule="auto"/>
        <w:ind w:firstLine="480"/>
        <w:rPr>
          <w:sz w:val="24"/>
        </w:rPr>
      </w:pPr>
      <w:r w:rsidRPr="00BC0EF4">
        <w:rPr>
          <w:rFonts w:hint="eastAsia"/>
          <w:sz w:val="24"/>
        </w:rPr>
        <w:t>另外，加劲板应保持平面稳定。焊缝尽量避免三向交汇。</w:t>
      </w:r>
    </w:p>
    <w:p w14:paraId="239177EB" w14:textId="77777777" w:rsidR="00D14ABA" w:rsidRPr="00BC0EF4" w:rsidRDefault="00D14ABA" w:rsidP="009B0FED">
      <w:pPr>
        <w:pStyle w:val="afffff7"/>
        <w:numPr>
          <w:ilvl w:val="0"/>
          <w:numId w:val="163"/>
        </w:numPr>
        <w:spacing w:line="360" w:lineRule="auto"/>
        <w:ind w:firstLineChars="0"/>
        <w:rPr>
          <w:sz w:val="24"/>
        </w:rPr>
      </w:pPr>
      <w:r w:rsidRPr="00BC0EF4">
        <w:rPr>
          <w:rFonts w:hint="eastAsia"/>
          <w:sz w:val="24"/>
        </w:rPr>
        <w:t>法兰连接的用钢量较大，为提高连接效率，减少用钢量，宜采用高强度螺栓并尽量使螺栓贴紧管壁。</w:t>
      </w:r>
    </w:p>
    <w:p w14:paraId="1EB24399" w14:textId="77777777" w:rsidR="00D14ABA" w:rsidRPr="00BC0EF4" w:rsidRDefault="00D14ABA" w:rsidP="009B0FED">
      <w:pPr>
        <w:pStyle w:val="afffff7"/>
        <w:numPr>
          <w:ilvl w:val="0"/>
          <w:numId w:val="163"/>
        </w:numPr>
        <w:spacing w:line="360" w:lineRule="auto"/>
        <w:ind w:firstLineChars="0"/>
        <w:rPr>
          <w:sz w:val="24"/>
        </w:rPr>
      </w:pPr>
      <w:r w:rsidRPr="00BC0EF4">
        <w:rPr>
          <w:rFonts w:hint="eastAsia"/>
          <w:sz w:val="24"/>
        </w:rPr>
        <w:t>一般钢管内壁不做防腐蚀处理的方法为涂料防腐蚀或热喷锌铝复合涂层防腐蚀，两端作气密性封闭后内部不涂防腐蚀层，亦可防腐。热浸镀锌防腐蚀时，内外同浸锌，封闭后浸锌易爆裂，故不应封闭。</w:t>
      </w:r>
    </w:p>
    <w:p w14:paraId="37D7F42A" w14:textId="77777777" w:rsidR="00D14ABA" w:rsidRPr="00BC0EF4" w:rsidRDefault="00D14ABA" w:rsidP="00D14ABA">
      <w:pPr>
        <w:pStyle w:val="afffff7"/>
        <w:spacing w:line="360" w:lineRule="auto"/>
        <w:ind w:firstLineChars="0" w:firstLine="0"/>
        <w:rPr>
          <w:sz w:val="24"/>
        </w:rPr>
      </w:pPr>
    </w:p>
    <w:p w14:paraId="72BEAFD8" w14:textId="77777777" w:rsidR="00D14ABA" w:rsidRPr="00BC0EF4" w:rsidRDefault="00D14ABA" w:rsidP="00D14ABA">
      <w:pPr>
        <w:pStyle w:val="afffff7"/>
        <w:spacing w:line="360" w:lineRule="auto"/>
        <w:ind w:firstLineChars="0" w:firstLine="0"/>
        <w:rPr>
          <w:sz w:val="24"/>
        </w:rPr>
      </w:pPr>
    </w:p>
    <w:p w14:paraId="186CE157" w14:textId="77777777" w:rsidR="00D14ABA" w:rsidRPr="00BC0EF4" w:rsidRDefault="00D14ABA" w:rsidP="00D14ABA">
      <w:pPr>
        <w:pStyle w:val="afffff7"/>
        <w:spacing w:line="360" w:lineRule="auto"/>
        <w:ind w:firstLineChars="0" w:firstLine="0"/>
        <w:rPr>
          <w:sz w:val="24"/>
        </w:rPr>
      </w:pPr>
      <w:r w:rsidRPr="00BC0EF4">
        <w:rPr>
          <w:sz w:val="24"/>
        </w:rPr>
        <w:br w:type="page"/>
      </w:r>
    </w:p>
    <w:p w14:paraId="240D816D" w14:textId="77777777" w:rsidR="00D14ABA" w:rsidRPr="00C81FC2" w:rsidRDefault="00D14ABA" w:rsidP="009B0FED">
      <w:pPr>
        <w:pStyle w:val="affffffff3"/>
        <w:numPr>
          <w:ilvl w:val="1"/>
          <w:numId w:val="128"/>
        </w:numPr>
        <w:rPr>
          <w:rFonts w:eastAsia="宋体"/>
        </w:rPr>
      </w:pPr>
      <w:bookmarkStart w:id="426" w:name="_Toc326829041"/>
      <w:bookmarkStart w:id="427" w:name="_Toc328652987"/>
      <w:bookmarkStart w:id="428" w:name="_Toc446968969"/>
      <w:r>
        <w:rPr>
          <w:rFonts w:eastAsia="宋体" w:hint="eastAsia"/>
          <w:lang w:eastAsia="zh-CN"/>
        </w:rPr>
        <w:lastRenderedPageBreak/>
        <w:t xml:space="preserve"> </w:t>
      </w:r>
      <w:r w:rsidRPr="00C81FC2">
        <w:rPr>
          <w:rFonts w:eastAsia="宋体"/>
        </w:rPr>
        <w:t>节</w:t>
      </w:r>
      <w:r w:rsidRPr="00C81FC2">
        <w:rPr>
          <w:rFonts w:eastAsia="宋体" w:hint="eastAsia"/>
        </w:rPr>
        <w:t xml:space="preserve">  </w:t>
      </w:r>
      <w:r w:rsidRPr="00C81FC2">
        <w:rPr>
          <w:rFonts w:eastAsia="宋体"/>
        </w:rPr>
        <w:t>点</w:t>
      </w:r>
      <w:bookmarkEnd w:id="426"/>
      <w:bookmarkEnd w:id="427"/>
      <w:bookmarkEnd w:id="428"/>
    </w:p>
    <w:p w14:paraId="352AFCA1" w14:textId="77777777" w:rsidR="00D14ABA" w:rsidRDefault="00D14ABA" w:rsidP="00D14ABA">
      <w:pPr>
        <w:pStyle w:val="a1"/>
        <w:numPr>
          <w:ilvl w:val="0"/>
          <w:numId w:val="0"/>
        </w:numPr>
        <w:spacing w:before="120" w:after="120"/>
        <w:rPr>
          <w:rFonts w:ascii="Times New Roman" w:hAnsi="Times New Roman"/>
        </w:rPr>
      </w:pPr>
      <w:bookmarkStart w:id="429" w:name="_Toc326829042"/>
      <w:bookmarkStart w:id="430" w:name="_Toc328652988"/>
      <w:bookmarkStart w:id="431" w:name="_Toc446968970"/>
      <w:r>
        <w:rPr>
          <w:rFonts w:ascii="Times New Roman" w:hAnsi="Times New Roman"/>
        </w:rPr>
        <w:t xml:space="preserve">12.1  </w:t>
      </w:r>
      <w:r>
        <w:rPr>
          <w:rFonts w:ascii="Times New Roman"/>
        </w:rPr>
        <w:t>一般规定</w:t>
      </w:r>
      <w:bookmarkEnd w:id="429"/>
      <w:bookmarkEnd w:id="430"/>
      <w:bookmarkEnd w:id="431"/>
      <w:r>
        <w:rPr>
          <w:rFonts w:ascii="Times New Roman" w:hAnsi="Times New Roman"/>
        </w:rPr>
        <w:t xml:space="preserve"> </w:t>
      </w:r>
    </w:p>
    <w:p w14:paraId="4D2A71A6" w14:textId="77777777" w:rsidR="00D14ABA" w:rsidRPr="00BC0EF4" w:rsidRDefault="00D14ABA" w:rsidP="009B0FED">
      <w:pPr>
        <w:pStyle w:val="afffff7"/>
        <w:numPr>
          <w:ilvl w:val="0"/>
          <w:numId w:val="164"/>
        </w:numPr>
        <w:spacing w:line="360" w:lineRule="auto"/>
        <w:ind w:firstLineChars="0"/>
        <w:rPr>
          <w:sz w:val="24"/>
        </w:rPr>
      </w:pPr>
      <w:r w:rsidRPr="00BC0EF4">
        <w:rPr>
          <w:rFonts w:hint="eastAsia"/>
          <w:sz w:val="24"/>
        </w:rPr>
        <w:t>随着钢结构的迅速发展，节点的形式与复杂性也大大增加，本章给出了典型钢结构节点的设计原则与设计方法。</w:t>
      </w:r>
    </w:p>
    <w:p w14:paraId="7056B9E1" w14:textId="77777777" w:rsidR="00D14ABA" w:rsidRPr="00BC0EF4" w:rsidRDefault="00D14ABA" w:rsidP="009B0FED">
      <w:pPr>
        <w:pStyle w:val="afffff7"/>
        <w:numPr>
          <w:ilvl w:val="0"/>
          <w:numId w:val="164"/>
        </w:numPr>
        <w:spacing w:line="360" w:lineRule="auto"/>
        <w:ind w:firstLineChars="0"/>
        <w:rPr>
          <w:sz w:val="24"/>
        </w:rPr>
      </w:pPr>
      <w:r w:rsidRPr="00BC0EF4">
        <w:rPr>
          <w:rFonts w:hint="eastAsia"/>
          <w:sz w:val="24"/>
        </w:rPr>
        <w:t>节点的安全性主要决定于其强度与刚度，应防止焊缝与螺栓等连接部位开裂引起节点失效，或节点变形过大造成结构内力重分配。</w:t>
      </w:r>
    </w:p>
    <w:p w14:paraId="4A25DF01" w14:textId="77777777" w:rsidR="00D14ABA" w:rsidRPr="00BC0EF4" w:rsidRDefault="00D14ABA" w:rsidP="009B0FED">
      <w:pPr>
        <w:pStyle w:val="afffff7"/>
        <w:numPr>
          <w:ilvl w:val="0"/>
          <w:numId w:val="164"/>
        </w:numPr>
        <w:spacing w:line="360" w:lineRule="auto"/>
        <w:ind w:firstLineChars="0"/>
        <w:rPr>
          <w:sz w:val="24"/>
        </w:rPr>
      </w:pPr>
      <w:r w:rsidRPr="00BC0EF4">
        <w:rPr>
          <w:rFonts w:hint="eastAsia"/>
          <w:sz w:val="24"/>
        </w:rPr>
        <w:t>应通过合理的节点构造设计，使结构受力与计算简图中的刚接、铰接等假定相一致，节点传力应顺畅，尽量做到相邻构件的轴线交汇于一点。</w:t>
      </w:r>
    </w:p>
    <w:p w14:paraId="29E9035B" w14:textId="77777777" w:rsidR="00D14ABA" w:rsidRPr="00BC0EF4" w:rsidRDefault="00D14ABA" w:rsidP="009B0FED">
      <w:pPr>
        <w:pStyle w:val="afffff7"/>
        <w:numPr>
          <w:ilvl w:val="0"/>
          <w:numId w:val="164"/>
        </w:numPr>
        <w:spacing w:line="360" w:lineRule="auto"/>
        <w:ind w:firstLineChars="0"/>
        <w:rPr>
          <w:sz w:val="24"/>
        </w:rPr>
      </w:pPr>
      <w:r w:rsidRPr="00BC0EF4">
        <w:rPr>
          <w:rFonts w:hint="eastAsia"/>
          <w:sz w:val="24"/>
        </w:rPr>
        <w:t>本标准未明确给出设计方法的特殊节点应通过有限元分析确定其承载力。由于对节点安全性的影响因素很多，经验往往不足，故新型节点宜通过试验验证其承载力。当采用有限元法计算节点的承载力时，一般节点允许局部进入塑性，但应严格控制节点板件、侧壁的变形量。重要节点应保持弹性。</w:t>
      </w:r>
    </w:p>
    <w:p w14:paraId="6B32734D" w14:textId="77777777" w:rsidR="00D14ABA" w:rsidRPr="00BC0EF4" w:rsidRDefault="00D14ABA" w:rsidP="009B0FED">
      <w:pPr>
        <w:pStyle w:val="afffff7"/>
        <w:numPr>
          <w:ilvl w:val="0"/>
          <w:numId w:val="164"/>
        </w:numPr>
        <w:spacing w:line="360" w:lineRule="auto"/>
        <w:ind w:firstLineChars="0"/>
        <w:rPr>
          <w:sz w:val="24"/>
        </w:rPr>
      </w:pPr>
      <w:r w:rsidRPr="00BC0EF4">
        <w:rPr>
          <w:rFonts w:hint="eastAsia"/>
          <w:sz w:val="24"/>
        </w:rPr>
        <w:t>节点设计应考虑加工制作、交通运输、现场安装的简单便捷，便于使用维护，防止积水、积尘，并采取有效的防腐、防火措施。</w:t>
      </w:r>
    </w:p>
    <w:p w14:paraId="097E487D" w14:textId="77777777" w:rsidR="00D14ABA" w:rsidRDefault="00D14ABA" w:rsidP="00D14ABA">
      <w:pPr>
        <w:pStyle w:val="a1"/>
        <w:numPr>
          <w:ilvl w:val="0"/>
          <w:numId w:val="0"/>
        </w:numPr>
        <w:spacing w:before="120" w:after="120" w:line="360" w:lineRule="auto"/>
        <w:rPr>
          <w:rFonts w:ascii="Times New Roman" w:hAnsi="Times New Roman"/>
        </w:rPr>
      </w:pPr>
      <w:bookmarkStart w:id="432" w:name="_Toc326829043"/>
      <w:bookmarkStart w:id="433" w:name="_Toc328652989"/>
      <w:bookmarkStart w:id="434" w:name="_Toc446968971"/>
      <w:r>
        <w:rPr>
          <w:rFonts w:ascii="Times New Roman" w:hAnsi="Times New Roman"/>
        </w:rPr>
        <w:t xml:space="preserve">12.2  </w:t>
      </w:r>
      <w:r>
        <w:rPr>
          <w:rFonts w:ascii="Times New Roman"/>
        </w:rPr>
        <w:t>连接板节点</w:t>
      </w:r>
      <w:bookmarkEnd w:id="432"/>
      <w:bookmarkEnd w:id="433"/>
      <w:bookmarkEnd w:id="434"/>
      <w:r>
        <w:rPr>
          <w:rFonts w:ascii="Times New Roman" w:hAnsi="Times New Roman"/>
        </w:rPr>
        <w:t xml:space="preserve"> </w:t>
      </w:r>
    </w:p>
    <w:p w14:paraId="4CAF8C19" w14:textId="77777777" w:rsidR="00D14ABA" w:rsidRPr="00BC0EF4" w:rsidRDefault="00D14ABA" w:rsidP="009B0FED">
      <w:pPr>
        <w:pStyle w:val="afffff7"/>
        <w:numPr>
          <w:ilvl w:val="0"/>
          <w:numId w:val="165"/>
        </w:numPr>
        <w:spacing w:line="360" w:lineRule="auto"/>
        <w:ind w:firstLineChars="0"/>
        <w:rPr>
          <w:sz w:val="24"/>
        </w:rPr>
      </w:pPr>
      <w:r w:rsidRPr="00BC0EF4">
        <w:rPr>
          <w:rFonts w:hint="eastAsia"/>
          <w:sz w:val="24"/>
        </w:rPr>
        <w:t>本条基本沿用</w:t>
      </w:r>
      <w:r w:rsidRPr="00BC0EF4">
        <w:rPr>
          <w:rFonts w:hint="eastAsia"/>
          <w:sz w:val="24"/>
        </w:rPr>
        <w:t>03</w:t>
      </w:r>
      <w:r w:rsidRPr="00BC0EF4">
        <w:rPr>
          <w:rFonts w:hint="eastAsia"/>
          <w:sz w:val="24"/>
        </w:rPr>
        <w:t>规范第</w:t>
      </w:r>
      <w:r w:rsidRPr="00BC0EF4">
        <w:rPr>
          <w:rFonts w:hint="eastAsia"/>
          <w:sz w:val="24"/>
        </w:rPr>
        <w:t>7.5.1</w:t>
      </w:r>
      <w:r w:rsidRPr="00BC0EF4">
        <w:rPr>
          <w:rFonts w:hint="eastAsia"/>
          <w:sz w:val="24"/>
        </w:rPr>
        <w:t>条。连接节点处板件在拉、剪共同作用下的强度计算公式是根据我国对双角钢杆件桁架节点板的试验研究中拟合出来的，它同样适用于连接节点处的其他板件，如本标准中图</w:t>
      </w:r>
      <w:r w:rsidRPr="00BC0EF4">
        <w:rPr>
          <w:rFonts w:hint="eastAsia"/>
          <w:sz w:val="24"/>
        </w:rPr>
        <w:t>12.2.1</w:t>
      </w:r>
      <w:r w:rsidRPr="00BC0EF4">
        <w:rPr>
          <w:rFonts w:hint="eastAsia"/>
          <w:sz w:val="24"/>
        </w:rPr>
        <w:t>。</w:t>
      </w:r>
    </w:p>
    <w:p w14:paraId="059E66C3" w14:textId="77777777" w:rsidR="00D14ABA" w:rsidRPr="00BC0EF4" w:rsidRDefault="00D14ABA" w:rsidP="00D14ABA">
      <w:pPr>
        <w:pStyle w:val="afffff7"/>
        <w:autoSpaceDE w:val="0"/>
        <w:autoSpaceDN w:val="0"/>
        <w:adjustRightInd w:val="0"/>
        <w:spacing w:line="360" w:lineRule="auto"/>
        <w:ind w:firstLineChars="0"/>
        <w:jc w:val="left"/>
        <w:rPr>
          <w:sz w:val="24"/>
        </w:rPr>
      </w:pPr>
      <w:r w:rsidRPr="00BC0EF4">
        <w:rPr>
          <w:rFonts w:hint="eastAsia"/>
          <w:sz w:val="24"/>
        </w:rPr>
        <w:t>试验的桁架节点板大多数是弦杆和腹杆均为双角钢的</w:t>
      </w:r>
      <w:r w:rsidRPr="00BC0EF4">
        <w:rPr>
          <w:sz w:val="24"/>
        </w:rPr>
        <w:t>K</w:t>
      </w:r>
      <w:r w:rsidRPr="00BC0EF4">
        <w:rPr>
          <w:rFonts w:hint="eastAsia"/>
          <w:sz w:val="24"/>
        </w:rPr>
        <w:t>形节点，仅少数是竖杆为工字钢的</w:t>
      </w:r>
      <w:r w:rsidRPr="00BC0EF4">
        <w:rPr>
          <w:sz w:val="24"/>
        </w:rPr>
        <w:t>N</w:t>
      </w:r>
      <w:r w:rsidRPr="00BC0EF4">
        <w:rPr>
          <w:rFonts w:hint="eastAsia"/>
          <w:sz w:val="24"/>
        </w:rPr>
        <w:t>形节点。抗拉试验共有</w:t>
      </w:r>
      <w:r w:rsidRPr="00BC0EF4">
        <w:rPr>
          <w:sz w:val="24"/>
        </w:rPr>
        <w:t>6</w:t>
      </w:r>
      <w:r w:rsidRPr="00BC0EF4">
        <w:rPr>
          <w:rFonts w:hint="eastAsia"/>
          <w:sz w:val="24"/>
        </w:rPr>
        <w:t>种不同形式的</w:t>
      </w:r>
      <w:r w:rsidRPr="00BC0EF4">
        <w:rPr>
          <w:sz w:val="24"/>
        </w:rPr>
        <w:t>16</w:t>
      </w:r>
      <w:r w:rsidRPr="00BC0EF4">
        <w:rPr>
          <w:rFonts w:hint="eastAsia"/>
          <w:sz w:val="24"/>
        </w:rPr>
        <w:t>个试件。所有试件的破坏特征均为沿最危险的线段撕裂破坏，即图</w:t>
      </w:r>
      <w:r w:rsidRPr="00BC0EF4">
        <w:rPr>
          <w:rFonts w:hint="eastAsia"/>
          <w:sz w:val="24"/>
        </w:rPr>
        <w:t>1</w:t>
      </w:r>
      <w:r>
        <w:rPr>
          <w:sz w:val="24"/>
        </w:rPr>
        <w:t>8</w:t>
      </w:r>
      <w:r w:rsidRPr="00BC0EF4">
        <w:rPr>
          <w:rFonts w:hint="eastAsia"/>
          <w:sz w:val="24"/>
        </w:rPr>
        <w:t>中的</w:t>
      </w:r>
      <w:r w:rsidRPr="00BC0EF4">
        <w:rPr>
          <w:position w:val="-4"/>
          <w:sz w:val="24"/>
        </w:rPr>
        <w:object w:dxaOrig="340" w:dyaOrig="300" w14:anchorId="4D85C8B0">
          <v:shape id="_x0000_i2790" type="#_x0000_t75" style="width:17.25pt;height:15pt" o:ole="">
            <v:imagedata r:id="rId3232" o:title=""/>
          </v:shape>
          <o:OLEObject Type="Embed" ProgID="Equation.DSMT4" ShapeID="_x0000_i2790" DrawAspect="Content" ObjectID="_1676189614" r:id="rId3233"/>
        </w:object>
      </w:r>
      <w:r w:rsidRPr="00BC0EF4">
        <w:rPr>
          <w:rFonts w:hint="eastAsia"/>
          <w:sz w:val="24"/>
        </w:rPr>
        <w:t>—</w:t>
      </w:r>
      <w:r w:rsidRPr="00BC0EF4">
        <w:rPr>
          <w:position w:val="-6"/>
          <w:sz w:val="24"/>
        </w:rPr>
        <w:object w:dxaOrig="380" w:dyaOrig="320" w14:anchorId="2070DEEE">
          <v:shape id="_x0000_i2791" type="#_x0000_t75" style="width:18.75pt;height:15.75pt" o:ole="">
            <v:imagedata r:id="rId3234" o:title=""/>
          </v:shape>
          <o:OLEObject Type="Embed" ProgID="Equation.DSMT4" ShapeID="_x0000_i2791" DrawAspect="Content" ObjectID="_1676189615" r:id="rId3235"/>
        </w:object>
      </w:r>
      <w:r w:rsidRPr="00BC0EF4">
        <w:rPr>
          <w:rFonts w:hint="eastAsia"/>
          <w:sz w:val="24"/>
        </w:rPr>
        <w:t>—</w:t>
      </w:r>
      <w:r w:rsidRPr="00BC0EF4">
        <w:rPr>
          <w:position w:val="-6"/>
          <w:sz w:val="24"/>
        </w:rPr>
        <w:object w:dxaOrig="360" w:dyaOrig="320" w14:anchorId="252525E2">
          <v:shape id="_x0000_i2792" type="#_x0000_t75" style="width:18pt;height:15.75pt" o:ole="">
            <v:imagedata r:id="rId3236" o:title=""/>
          </v:shape>
          <o:OLEObject Type="Embed" ProgID="Equation.DSMT4" ShapeID="_x0000_i2792" DrawAspect="Content" ObjectID="_1676189616" r:id="rId3237"/>
        </w:object>
      </w:r>
      <w:r w:rsidRPr="00BC0EF4">
        <w:rPr>
          <w:rFonts w:hint="eastAsia"/>
          <w:sz w:val="24"/>
        </w:rPr>
        <w:t>二折线撕裂，其中</w:t>
      </w:r>
      <w:r w:rsidRPr="00BC0EF4">
        <w:rPr>
          <w:position w:val="-4"/>
          <w:sz w:val="24"/>
        </w:rPr>
        <w:object w:dxaOrig="360" w:dyaOrig="300" w14:anchorId="1D2B0547">
          <v:shape id="_x0000_i2793" type="#_x0000_t75" style="width:18pt;height:15pt" o:ole="">
            <v:imagedata r:id="rId3238" o:title=""/>
          </v:shape>
          <o:OLEObject Type="Embed" ProgID="Equation.DSMT4" ShapeID="_x0000_i2793" DrawAspect="Content" ObjectID="_1676189617" r:id="rId3239"/>
        </w:object>
      </w:r>
      <w:r w:rsidRPr="00BC0EF4">
        <w:rPr>
          <w:rFonts w:hint="eastAsia"/>
          <w:sz w:val="24"/>
        </w:rPr>
        <w:t>、</w:t>
      </w:r>
      <w:r w:rsidRPr="00BC0EF4">
        <w:rPr>
          <w:position w:val="-6"/>
          <w:sz w:val="24"/>
        </w:rPr>
        <w:object w:dxaOrig="360" w:dyaOrig="320" w14:anchorId="167634C9">
          <v:shape id="_x0000_i2794" type="#_x0000_t75" style="width:18pt;height:15.75pt" o:ole="">
            <v:imagedata r:id="rId3240" o:title=""/>
          </v:shape>
          <o:OLEObject Type="Embed" ProgID="Equation.DSMT4" ShapeID="_x0000_i2794" DrawAspect="Content" ObjectID="_1676189618" r:id="rId3241"/>
        </w:object>
      </w:r>
      <w:r w:rsidRPr="00BC0EF4">
        <w:rPr>
          <w:rFonts w:hint="eastAsia"/>
          <w:sz w:val="24"/>
        </w:rPr>
        <w:t>与节点板的边界线基本垂直。</w:t>
      </w:r>
    </w:p>
    <w:p w14:paraId="28D90BDA" w14:textId="38448012" w:rsidR="00D14ABA" w:rsidRPr="007A1F7B" w:rsidRDefault="00D14ABA" w:rsidP="00D14ABA">
      <w:pPr>
        <w:widowControl/>
        <w:spacing w:line="360" w:lineRule="auto"/>
        <w:jc w:val="center"/>
        <w:rPr>
          <w:rFonts w:ascii="宋体" w:hAnsi="宋体" w:cs="宋体"/>
          <w:kern w:val="0"/>
        </w:rPr>
      </w:pPr>
      <w:r w:rsidRPr="007A1F7B">
        <w:rPr>
          <w:rFonts w:ascii="宋体" w:hAnsi="宋体" w:cs="宋体"/>
          <w:noProof/>
          <w:kern w:val="0"/>
        </w:rPr>
        <w:drawing>
          <wp:inline distT="0" distB="0" distL="0" distR="0" wp14:anchorId="4FD3BB24" wp14:editId="3FF51572">
            <wp:extent cx="4486275" cy="1838325"/>
            <wp:effectExtent l="0" t="0" r="0" b="0"/>
            <wp:docPr id="4160" name="图片 4160" descr="C:\Documents and Settings\liuxm\Application Data\Tencent\Users\656185003\QQ\WinTemp\RichOle\5%8)K94P{ZTRKAF}Q(95`0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6" descr="C:\Documents and Settings\liuxm\Application Data\Tencent\Users\656185003\QQ\WinTemp\RichOle\5%8)K94P{ZTRKAF}Q(95`0J.jpg"/>
                    <pic:cNvPicPr>
                      <a:picLocks noChangeAspect="1" noChangeArrowheads="1"/>
                    </pic:cNvPicPr>
                  </pic:nvPicPr>
                  <pic:blipFill>
                    <a:blip r:embed="rId3242">
                      <a:extLst>
                        <a:ext uri="{28A0092B-C50C-407E-A947-70E740481C1C}">
                          <a14:useLocalDpi xmlns:a14="http://schemas.microsoft.com/office/drawing/2010/main" val="0"/>
                        </a:ext>
                      </a:extLst>
                    </a:blip>
                    <a:srcRect r="1534" b="12424"/>
                    <a:stretch>
                      <a:fillRect/>
                    </a:stretch>
                  </pic:blipFill>
                  <pic:spPr bwMode="auto">
                    <a:xfrm>
                      <a:off x="0" y="0"/>
                      <a:ext cx="4486275" cy="1838325"/>
                    </a:xfrm>
                    <a:prstGeom prst="rect">
                      <a:avLst/>
                    </a:prstGeom>
                    <a:noFill/>
                    <a:ln>
                      <a:noFill/>
                    </a:ln>
                  </pic:spPr>
                </pic:pic>
              </a:graphicData>
            </a:graphic>
          </wp:inline>
        </w:drawing>
      </w:r>
    </w:p>
    <w:p w14:paraId="29A868D6" w14:textId="77777777" w:rsidR="00D14ABA" w:rsidRPr="007A1F7B" w:rsidRDefault="00D14ABA" w:rsidP="00D14ABA">
      <w:pPr>
        <w:widowControl/>
        <w:spacing w:line="360" w:lineRule="auto"/>
        <w:jc w:val="center"/>
        <w:rPr>
          <w:rFonts w:ascii="宋体" w:hAnsi="宋体" w:cs="宋体"/>
          <w:kern w:val="0"/>
        </w:rPr>
      </w:pPr>
      <w:r w:rsidRPr="007A1F7B">
        <w:rPr>
          <w:rFonts w:ascii="宋体" w:hAnsi="宋体" w:cs="宋体" w:hint="eastAsia"/>
          <w:kern w:val="0"/>
        </w:rPr>
        <w:lastRenderedPageBreak/>
        <w:t>图</w:t>
      </w:r>
      <w:r w:rsidRPr="007A1F7B">
        <w:rPr>
          <w:kern w:val="0"/>
        </w:rPr>
        <w:t>1</w:t>
      </w:r>
      <w:r>
        <w:rPr>
          <w:kern w:val="0"/>
        </w:rPr>
        <w:t>8</w:t>
      </w:r>
      <w:r w:rsidRPr="007A1F7B">
        <w:rPr>
          <w:rFonts w:ascii="宋体" w:hAnsi="宋体" w:cs="宋体" w:hint="eastAsia"/>
          <w:kern w:val="0"/>
        </w:rPr>
        <w:t xml:space="preserve">  节点板受拉计算简图</w:t>
      </w:r>
    </w:p>
    <w:p w14:paraId="3CCAADE3" w14:textId="77777777" w:rsidR="00D14ABA" w:rsidRPr="00BC0EF4" w:rsidRDefault="00D14ABA" w:rsidP="00D14ABA">
      <w:pPr>
        <w:pStyle w:val="afffff7"/>
        <w:autoSpaceDE w:val="0"/>
        <w:autoSpaceDN w:val="0"/>
        <w:adjustRightInd w:val="0"/>
        <w:spacing w:line="360" w:lineRule="auto"/>
        <w:ind w:firstLineChars="0"/>
        <w:jc w:val="left"/>
        <w:rPr>
          <w:sz w:val="24"/>
        </w:rPr>
      </w:pPr>
      <w:r w:rsidRPr="00BC0EF4">
        <w:rPr>
          <w:rFonts w:hint="eastAsia"/>
          <w:sz w:val="24"/>
        </w:rPr>
        <w:t>本标准式</w:t>
      </w:r>
      <w:r w:rsidRPr="00BC0EF4">
        <w:rPr>
          <w:sz w:val="24"/>
        </w:rPr>
        <w:t>（</w:t>
      </w:r>
      <w:r w:rsidRPr="00BC0EF4">
        <w:rPr>
          <w:rFonts w:hint="eastAsia"/>
          <w:sz w:val="24"/>
        </w:rPr>
        <w:t>12.2.1-1</w:t>
      </w:r>
      <w:r w:rsidRPr="00BC0EF4">
        <w:rPr>
          <w:sz w:val="24"/>
        </w:rPr>
        <w:t>）</w:t>
      </w:r>
      <w:r w:rsidRPr="00BC0EF4">
        <w:rPr>
          <w:rFonts w:hint="eastAsia"/>
          <w:sz w:val="24"/>
        </w:rPr>
        <w:t>的推导过程如下</w:t>
      </w:r>
      <w:r w:rsidRPr="00BC0EF4">
        <w:rPr>
          <w:sz w:val="24"/>
        </w:rPr>
        <w:t>：</w:t>
      </w:r>
    </w:p>
    <w:p w14:paraId="467DB6A1" w14:textId="77777777" w:rsidR="00D14ABA" w:rsidRPr="00BC0EF4" w:rsidRDefault="00D14ABA" w:rsidP="00D14ABA">
      <w:pPr>
        <w:pStyle w:val="afffff7"/>
        <w:autoSpaceDE w:val="0"/>
        <w:autoSpaceDN w:val="0"/>
        <w:adjustRightInd w:val="0"/>
        <w:spacing w:line="360" w:lineRule="auto"/>
        <w:ind w:firstLineChars="0"/>
        <w:jc w:val="left"/>
        <w:textAlignment w:val="center"/>
        <w:rPr>
          <w:sz w:val="24"/>
        </w:rPr>
      </w:pPr>
      <w:r w:rsidRPr="00BC0EF4">
        <w:rPr>
          <w:rFonts w:hint="eastAsia"/>
          <w:sz w:val="24"/>
        </w:rPr>
        <w:t>在图</w:t>
      </w:r>
      <w:r w:rsidRPr="00BC0EF4">
        <w:rPr>
          <w:rFonts w:hint="eastAsia"/>
          <w:sz w:val="24"/>
        </w:rPr>
        <w:t>1</w:t>
      </w:r>
      <w:r>
        <w:rPr>
          <w:sz w:val="24"/>
        </w:rPr>
        <w:t>8</w:t>
      </w:r>
      <w:r w:rsidRPr="00BC0EF4">
        <w:rPr>
          <w:rFonts w:hint="eastAsia"/>
          <w:sz w:val="24"/>
        </w:rPr>
        <w:t>中，沿</w:t>
      </w:r>
      <w:r w:rsidRPr="00BC0EF4">
        <w:rPr>
          <w:sz w:val="24"/>
        </w:rPr>
        <w:t>BACD</w:t>
      </w:r>
      <w:r w:rsidRPr="00BC0EF4">
        <w:rPr>
          <w:rFonts w:hint="eastAsia"/>
          <w:sz w:val="24"/>
        </w:rPr>
        <w:t>撕裂线割取自由体，由于板内塑性区的发展引起的应力重分布，假定在破坏时撕裂面上各线段的应力</w:t>
      </w:r>
      <w:r w:rsidRPr="00BC0EF4">
        <w:rPr>
          <w:sz w:val="24"/>
        </w:rPr>
        <w:object w:dxaOrig="279" w:dyaOrig="340" w14:anchorId="08BF2FCB">
          <v:shape id="_x0000_i2795" type="#_x0000_t75" style="width:14.25pt;height:17.25pt" o:ole="">
            <v:imagedata r:id="rId3243" o:title=""/>
          </v:shape>
          <o:OLEObject Type="Embed" ProgID="Equation.DSMT4" ShapeID="_x0000_i2795" DrawAspect="Content" ObjectID="_1676189619" r:id="rId3244"/>
        </w:object>
      </w:r>
      <w:r w:rsidRPr="00BC0EF4">
        <w:rPr>
          <w:rFonts w:hint="eastAsia"/>
          <w:sz w:val="24"/>
        </w:rPr>
        <w:t>在线段内均匀分布且平行于腹杆轴力，当各撕裂段上的折算应力同时达到抗拉强度</w:t>
      </w:r>
      <w:r w:rsidRPr="00BC0EF4">
        <w:rPr>
          <w:sz w:val="24"/>
        </w:rPr>
        <w:object w:dxaOrig="260" w:dyaOrig="320" w14:anchorId="29993ED0">
          <v:shape id="_x0000_i2796" type="#_x0000_t75" style="width:12.75pt;height:15.75pt" o:ole="">
            <v:imagedata r:id="rId3245" o:title=""/>
          </v:shape>
          <o:OLEObject Type="Embed" ProgID="Equation.DSMT4" ShapeID="_x0000_i2796" DrawAspect="Content" ObjectID="_1676189620" r:id="rId3246"/>
        </w:object>
      </w:r>
      <w:r w:rsidRPr="00BC0EF4">
        <w:rPr>
          <w:rFonts w:hint="eastAsia"/>
          <w:sz w:val="24"/>
        </w:rPr>
        <w:t>时，试件破坏。根据平衡条件并忽略很小的</w:t>
      </w:r>
      <w:r w:rsidRPr="00BC0EF4">
        <w:rPr>
          <w:sz w:val="24"/>
        </w:rPr>
        <w:object w:dxaOrig="279" w:dyaOrig="240" w14:anchorId="770B70A6">
          <v:shape id="_x0000_i2797" type="#_x0000_t75" style="width:14.25pt;height:12pt" o:ole="">
            <v:imagedata r:id="rId3247" o:title=""/>
          </v:shape>
          <o:OLEObject Type="Embed" ProgID="Equation.DSMT4" ShapeID="_x0000_i2797" DrawAspect="Content" ObjectID="_1676189621" r:id="rId3248"/>
        </w:object>
      </w:r>
      <w:r w:rsidRPr="00BC0EF4">
        <w:rPr>
          <w:rFonts w:hint="eastAsia"/>
          <w:sz w:val="24"/>
        </w:rPr>
        <w:t>和</w:t>
      </w:r>
      <w:r w:rsidRPr="00BC0EF4">
        <w:rPr>
          <w:sz w:val="24"/>
        </w:rPr>
        <w:object w:dxaOrig="220" w:dyaOrig="260" w14:anchorId="0CED8E43">
          <v:shape id="_x0000_i2798" type="#_x0000_t75" style="width:11.25pt;height:12.75pt" o:ole="">
            <v:imagedata r:id="rId3249" o:title=""/>
          </v:shape>
          <o:OLEObject Type="Embed" ProgID="Equation.DSMT4" ShapeID="_x0000_i2798" DrawAspect="Content" ObjectID="_1676189622" r:id="rId3250"/>
        </w:object>
      </w:r>
      <w:r w:rsidRPr="00BC0EF4">
        <w:rPr>
          <w:rFonts w:hint="eastAsia"/>
          <w:sz w:val="24"/>
        </w:rPr>
        <w:t>，</w:t>
      </w:r>
      <w:r w:rsidRPr="00BC0EF4">
        <w:rPr>
          <w:sz w:val="24"/>
        </w:rPr>
        <w:t xml:space="preserve"> </w:t>
      </w:r>
      <w:r w:rsidRPr="00BC0EF4">
        <w:rPr>
          <w:rFonts w:hint="eastAsia"/>
          <w:sz w:val="24"/>
        </w:rPr>
        <w:t>则</w:t>
      </w:r>
      <w:r w:rsidRPr="00BC0EF4">
        <w:rPr>
          <w:sz w:val="24"/>
        </w:rPr>
        <w:t>：</w:t>
      </w:r>
    </w:p>
    <w:p w14:paraId="5FD41E2C" w14:textId="77777777" w:rsidR="00D14ABA" w:rsidRPr="00BC0EF4" w:rsidRDefault="00D14ABA" w:rsidP="00D14ABA">
      <w:pPr>
        <w:pStyle w:val="afffff7"/>
        <w:spacing w:line="360" w:lineRule="auto"/>
        <w:ind w:firstLineChars="0" w:firstLine="0"/>
        <w:jc w:val="center"/>
        <w:rPr>
          <w:rFonts w:ascii="宋体" w:hAnsi="宋体" w:cs="HiddenHorzOCR"/>
          <w:kern w:val="0"/>
          <w:sz w:val="24"/>
        </w:rPr>
      </w:pPr>
      <w:r w:rsidRPr="00BC0EF4">
        <w:rPr>
          <w:kern w:val="0"/>
          <w:position w:val="-12"/>
          <w:sz w:val="24"/>
        </w:rPr>
        <w:object w:dxaOrig="2000" w:dyaOrig="360" w14:anchorId="107760DB">
          <v:shape id="_x0000_i2799" type="#_x0000_t75" style="width:99.75pt;height:18pt" o:ole="">
            <v:imagedata r:id="rId3251" o:title=""/>
          </v:shape>
          <o:OLEObject Type="Embed" ProgID="Equation.DSMT4" ShapeID="_x0000_i2799" DrawAspect="Content" ObjectID="_1676189623" r:id="rId3252"/>
        </w:object>
      </w:r>
    </w:p>
    <w:p w14:paraId="67965619" w14:textId="77777777" w:rsidR="00D14ABA" w:rsidRPr="00BC0EF4" w:rsidRDefault="00D14ABA" w:rsidP="00D14ABA">
      <w:pPr>
        <w:pStyle w:val="afffff7"/>
        <w:autoSpaceDE w:val="0"/>
        <w:autoSpaceDN w:val="0"/>
        <w:adjustRightInd w:val="0"/>
        <w:spacing w:line="360" w:lineRule="auto"/>
        <w:ind w:firstLineChars="0" w:firstLine="0"/>
        <w:jc w:val="left"/>
        <w:textAlignment w:val="center"/>
        <w:rPr>
          <w:sz w:val="24"/>
        </w:rPr>
      </w:pPr>
      <w:r w:rsidRPr="00BC0EF4">
        <w:rPr>
          <w:rFonts w:hint="eastAsia"/>
          <w:sz w:val="24"/>
        </w:rPr>
        <w:t>式中</w:t>
      </w:r>
      <w:r w:rsidRPr="00BC0EF4">
        <w:rPr>
          <w:sz w:val="24"/>
        </w:rPr>
        <w:object w:dxaOrig="160" w:dyaOrig="320" w14:anchorId="4ECB7418">
          <v:shape id="_x0000_i2800" type="#_x0000_t75" style="width:8.25pt;height:15.75pt" o:ole="">
            <v:imagedata r:id="rId3253" o:title=""/>
          </v:shape>
          <o:OLEObject Type="Embed" ProgID="Equation.DSMT4" ShapeID="_x0000_i2800" DrawAspect="Content" ObjectID="_1676189624" r:id="rId3254"/>
        </w:object>
      </w:r>
      <w:r w:rsidRPr="00BC0EF4">
        <w:rPr>
          <w:rFonts w:hint="eastAsia"/>
          <w:sz w:val="24"/>
        </w:rPr>
        <w:t>为第</w:t>
      </w:r>
      <w:r w:rsidRPr="00BC0EF4">
        <w:rPr>
          <w:sz w:val="24"/>
        </w:rPr>
        <w:object w:dxaOrig="139" w:dyaOrig="240" w14:anchorId="6E31A1F2">
          <v:shape id="_x0000_i2801" type="#_x0000_t75" style="width:6.75pt;height:12pt" o:ole="">
            <v:imagedata r:id="rId3255" o:title=""/>
          </v:shape>
          <o:OLEObject Type="Embed" ProgID="Equation.DSMT4" ShapeID="_x0000_i2801" DrawAspect="Content" ObjectID="_1676189625" r:id="rId3256"/>
        </w:object>
      </w:r>
      <w:r w:rsidRPr="00BC0EF4">
        <w:rPr>
          <w:rFonts w:hint="eastAsia"/>
          <w:sz w:val="24"/>
        </w:rPr>
        <w:t>撕裂段的长度，</w:t>
      </w:r>
      <w:r w:rsidRPr="00BC0EF4">
        <w:rPr>
          <w:sz w:val="24"/>
        </w:rPr>
        <w:object w:dxaOrig="139" w:dyaOrig="220" w14:anchorId="011EA9F8">
          <v:shape id="_x0000_i2802" type="#_x0000_t75" style="width:6.75pt;height:11.25pt" o:ole="">
            <v:imagedata r:id="rId3257" o:title=""/>
          </v:shape>
          <o:OLEObject Type="Embed" ProgID="Equation.DSMT4" ShapeID="_x0000_i2802" DrawAspect="Content" ObjectID="_1676189626" r:id="rId3258"/>
        </w:object>
      </w:r>
      <w:r w:rsidRPr="00BC0EF4">
        <w:rPr>
          <w:rFonts w:hint="eastAsia"/>
          <w:sz w:val="24"/>
        </w:rPr>
        <w:t>为节点板厚度。设</w:t>
      </w:r>
      <w:r w:rsidRPr="00BC0EF4">
        <w:rPr>
          <w:sz w:val="24"/>
        </w:rPr>
        <w:object w:dxaOrig="240" w:dyaOrig="320" w14:anchorId="106B35AF">
          <v:shape id="_x0000_i2803" type="#_x0000_t75" style="width:12pt;height:15.75pt" o:ole="">
            <v:imagedata r:id="rId3259" o:title=""/>
          </v:shape>
          <o:OLEObject Type="Embed" ProgID="Equation.DSMT4" ShapeID="_x0000_i2803" DrawAspect="Content" ObjectID="_1676189627" r:id="rId3260"/>
        </w:object>
      </w:r>
      <w:r w:rsidRPr="00BC0EF4">
        <w:rPr>
          <w:rFonts w:hint="eastAsia"/>
          <w:sz w:val="24"/>
        </w:rPr>
        <w:t>为第</w:t>
      </w:r>
      <w:r w:rsidRPr="00BC0EF4">
        <w:rPr>
          <w:sz w:val="24"/>
        </w:rPr>
        <w:object w:dxaOrig="139" w:dyaOrig="240" w14:anchorId="7BF742F4">
          <v:shape id="_x0000_i2804" type="#_x0000_t75" style="width:6.75pt;height:12pt" o:ole="">
            <v:imagedata r:id="rId3261" o:title=""/>
          </v:shape>
          <o:OLEObject Type="Embed" ProgID="Equation.DSMT4" ShapeID="_x0000_i2804" DrawAspect="Content" ObjectID="_1676189628" r:id="rId3262"/>
        </w:object>
      </w:r>
      <w:r w:rsidRPr="00BC0EF4">
        <w:rPr>
          <w:rFonts w:hint="eastAsia"/>
          <w:sz w:val="24"/>
        </w:rPr>
        <w:t>段撕裂线与腹杆轴线的夹角，则第</w:t>
      </w:r>
      <w:r w:rsidRPr="00BC0EF4">
        <w:rPr>
          <w:sz w:val="24"/>
        </w:rPr>
        <w:object w:dxaOrig="139" w:dyaOrig="240" w14:anchorId="57D081D0">
          <v:shape id="_x0000_i2805" type="#_x0000_t75" style="width:6.75pt;height:12pt" o:ole="">
            <v:imagedata r:id="rId3263" o:title=""/>
          </v:shape>
          <o:OLEObject Type="Embed" ProgID="Equation.DSMT4" ShapeID="_x0000_i2805" DrawAspect="Content" ObjectID="_1676189629" r:id="rId3264"/>
        </w:object>
      </w:r>
      <w:r w:rsidRPr="00BC0EF4">
        <w:rPr>
          <w:rFonts w:hint="eastAsia"/>
          <w:sz w:val="24"/>
        </w:rPr>
        <w:t>段撕裂面上的平均正应力</w:t>
      </w:r>
      <w:r w:rsidRPr="00BC0EF4">
        <w:rPr>
          <w:sz w:val="24"/>
        </w:rPr>
        <w:object w:dxaOrig="240" w:dyaOrig="320" w14:anchorId="7510F1D5">
          <v:shape id="_x0000_i2806" type="#_x0000_t75" style="width:12pt;height:15.75pt" o:ole="">
            <v:imagedata r:id="rId3265" o:title=""/>
          </v:shape>
          <o:OLEObject Type="Embed" ProgID="Equation.DSMT4" ShapeID="_x0000_i2806" DrawAspect="Content" ObjectID="_1676189630" r:id="rId3266"/>
        </w:object>
      </w:r>
      <w:r w:rsidRPr="00BC0EF4">
        <w:rPr>
          <w:rFonts w:hint="eastAsia"/>
          <w:sz w:val="24"/>
        </w:rPr>
        <w:t>和平均剪应力</w:t>
      </w:r>
      <w:r w:rsidRPr="00BC0EF4">
        <w:rPr>
          <w:sz w:val="24"/>
        </w:rPr>
        <w:object w:dxaOrig="200" w:dyaOrig="320" w14:anchorId="261A8073">
          <v:shape id="_x0000_i2807" type="#_x0000_t75" style="width:9.75pt;height:15.75pt" o:ole="">
            <v:imagedata r:id="rId3267" o:title=""/>
          </v:shape>
          <o:OLEObject Type="Embed" ProgID="Equation.DSMT4" ShapeID="_x0000_i2807" DrawAspect="Content" ObjectID="_1676189631" r:id="rId3268"/>
        </w:object>
      </w:r>
      <w:r w:rsidRPr="00BC0EF4">
        <w:rPr>
          <w:rFonts w:hint="eastAsia"/>
          <w:sz w:val="24"/>
        </w:rPr>
        <w:t>为</w:t>
      </w:r>
      <w:r w:rsidRPr="00BC0EF4">
        <w:rPr>
          <w:sz w:val="24"/>
        </w:rPr>
        <w:t>：</w:t>
      </w:r>
    </w:p>
    <w:p w14:paraId="0D71EE4D" w14:textId="77777777" w:rsidR="00D14ABA" w:rsidRPr="00BC0EF4" w:rsidRDefault="00D14ABA" w:rsidP="00D14ABA">
      <w:pPr>
        <w:pStyle w:val="afffff7"/>
        <w:autoSpaceDE w:val="0"/>
        <w:autoSpaceDN w:val="0"/>
        <w:adjustRightInd w:val="0"/>
        <w:spacing w:line="360" w:lineRule="auto"/>
        <w:ind w:firstLineChars="0" w:firstLine="0"/>
        <w:jc w:val="center"/>
        <w:rPr>
          <w:rFonts w:ascii="宋体" w:hAnsi="宋体" w:cs="HiddenHorzOCR"/>
          <w:kern w:val="0"/>
          <w:sz w:val="24"/>
        </w:rPr>
      </w:pPr>
      <w:r w:rsidRPr="00BC0EF4">
        <w:rPr>
          <w:kern w:val="0"/>
          <w:position w:val="-28"/>
          <w:sz w:val="24"/>
        </w:rPr>
        <w:object w:dxaOrig="2140" w:dyaOrig="620" w14:anchorId="61BE9038">
          <v:shape id="_x0000_i2808" type="#_x0000_t75" style="width:107.25pt;height:30.75pt" o:ole="">
            <v:imagedata r:id="rId3269" o:title=""/>
          </v:shape>
          <o:OLEObject Type="Embed" ProgID="Equation.DSMT4" ShapeID="_x0000_i2808" DrawAspect="Content" ObjectID="_1676189632" r:id="rId3270"/>
        </w:object>
      </w:r>
    </w:p>
    <w:p w14:paraId="66CFC50E" w14:textId="77777777" w:rsidR="00D14ABA" w:rsidRPr="00BC0EF4" w:rsidRDefault="00D14ABA" w:rsidP="00D14ABA">
      <w:pPr>
        <w:pStyle w:val="afffff7"/>
        <w:autoSpaceDE w:val="0"/>
        <w:autoSpaceDN w:val="0"/>
        <w:adjustRightInd w:val="0"/>
        <w:spacing w:line="360" w:lineRule="auto"/>
        <w:ind w:firstLineChars="0" w:firstLine="0"/>
        <w:jc w:val="center"/>
        <w:rPr>
          <w:rFonts w:ascii="宋体" w:hAnsi="宋体" w:cs="HiddenHorzOCR"/>
          <w:kern w:val="0"/>
          <w:sz w:val="24"/>
        </w:rPr>
      </w:pPr>
      <w:r w:rsidRPr="00BC0EF4">
        <w:rPr>
          <w:kern w:val="0"/>
          <w:position w:val="-28"/>
          <w:sz w:val="24"/>
        </w:rPr>
        <w:object w:dxaOrig="2160" w:dyaOrig="620" w14:anchorId="66AFA961">
          <v:shape id="_x0000_i2809" type="#_x0000_t75" style="width:108pt;height:30.75pt" o:ole="">
            <v:imagedata r:id="rId3271" o:title=""/>
          </v:shape>
          <o:OLEObject Type="Embed" ProgID="Equation.DSMT4" ShapeID="_x0000_i2809" DrawAspect="Content" ObjectID="_1676189633" r:id="rId3272"/>
        </w:object>
      </w:r>
    </w:p>
    <w:p w14:paraId="4BC7960F" w14:textId="77777777" w:rsidR="00D14ABA" w:rsidRPr="00BC0EF4" w:rsidRDefault="00D14ABA" w:rsidP="00D14ABA">
      <w:pPr>
        <w:pStyle w:val="afffff7"/>
        <w:autoSpaceDE w:val="0"/>
        <w:autoSpaceDN w:val="0"/>
        <w:adjustRightInd w:val="0"/>
        <w:spacing w:line="360" w:lineRule="auto"/>
        <w:ind w:firstLineChars="0" w:firstLine="0"/>
        <w:jc w:val="center"/>
        <w:rPr>
          <w:rFonts w:ascii="宋体" w:hAnsi="宋体" w:cs="HiddenHorzOCR"/>
          <w:kern w:val="0"/>
          <w:sz w:val="24"/>
        </w:rPr>
      </w:pPr>
      <w:r w:rsidRPr="00BC0EF4">
        <w:rPr>
          <w:kern w:val="0"/>
          <w:position w:val="-28"/>
          <w:sz w:val="24"/>
        </w:rPr>
        <w:object w:dxaOrig="5600" w:dyaOrig="620" w14:anchorId="7C01E3CC">
          <v:shape id="_x0000_i2810" type="#_x0000_t75" style="width:279.75pt;height:30.75pt" o:ole="">
            <v:imagedata r:id="rId3273" o:title=""/>
          </v:shape>
          <o:OLEObject Type="Embed" ProgID="Equation.DSMT4" ShapeID="_x0000_i2810" DrawAspect="Content" ObjectID="_1676189634" r:id="rId3274"/>
        </w:object>
      </w:r>
    </w:p>
    <w:p w14:paraId="42D48D79" w14:textId="77777777" w:rsidR="00D14ABA" w:rsidRPr="00BC0EF4" w:rsidRDefault="00D14ABA" w:rsidP="00D14ABA">
      <w:pPr>
        <w:pStyle w:val="afffff7"/>
        <w:autoSpaceDE w:val="0"/>
        <w:autoSpaceDN w:val="0"/>
        <w:adjustRightInd w:val="0"/>
        <w:spacing w:line="360" w:lineRule="auto"/>
        <w:ind w:firstLineChars="0" w:firstLine="0"/>
        <w:jc w:val="center"/>
        <w:rPr>
          <w:rFonts w:ascii="宋体" w:hAnsi="宋体" w:cs="HiddenHorzOCR"/>
          <w:kern w:val="0"/>
          <w:sz w:val="24"/>
        </w:rPr>
      </w:pPr>
      <w:r w:rsidRPr="00BC0EF4">
        <w:rPr>
          <w:kern w:val="0"/>
          <w:position w:val="-34"/>
          <w:sz w:val="24"/>
        </w:rPr>
        <w:object w:dxaOrig="1980" w:dyaOrig="680" w14:anchorId="6F8D0916">
          <v:shape id="_x0000_i2811" type="#_x0000_t75" style="width:99pt;height:33.75pt" o:ole="">
            <v:imagedata r:id="rId3275" o:title=""/>
          </v:shape>
          <o:OLEObject Type="Embed" ProgID="Equation.DSMT4" ShapeID="_x0000_i2811" DrawAspect="Content" ObjectID="_1676189635" r:id="rId3276"/>
        </w:object>
      </w:r>
    </w:p>
    <w:p w14:paraId="6F44347E" w14:textId="77777777" w:rsidR="00D14ABA" w:rsidRPr="00BC0EF4" w:rsidRDefault="00D14ABA" w:rsidP="00D14ABA">
      <w:pPr>
        <w:pStyle w:val="afffff7"/>
        <w:autoSpaceDE w:val="0"/>
        <w:autoSpaceDN w:val="0"/>
        <w:adjustRightInd w:val="0"/>
        <w:spacing w:line="360" w:lineRule="auto"/>
        <w:ind w:firstLineChars="0" w:firstLine="0"/>
        <w:textAlignment w:val="center"/>
        <w:rPr>
          <w:sz w:val="24"/>
        </w:rPr>
      </w:pPr>
      <w:r w:rsidRPr="00BC0EF4">
        <w:rPr>
          <w:rFonts w:hint="eastAsia"/>
          <w:sz w:val="24"/>
        </w:rPr>
        <w:t>令</w:t>
      </w:r>
      <w:r w:rsidRPr="00BC0EF4">
        <w:rPr>
          <w:sz w:val="24"/>
        </w:rPr>
        <w:object w:dxaOrig="1800" w:dyaOrig="400" w14:anchorId="10A27420">
          <v:shape id="_x0000_i2812" type="#_x0000_t75" style="width:90pt;height:20.25pt" o:ole="">
            <v:imagedata r:id="rId3277" o:title=""/>
          </v:shape>
          <o:OLEObject Type="Embed" ProgID="Equation.DSMT4" ShapeID="_x0000_i2812" DrawAspect="Content" ObjectID="_1676189636" r:id="rId3278"/>
        </w:object>
      </w:r>
      <w:r w:rsidRPr="00BC0EF4">
        <w:rPr>
          <w:rFonts w:hint="eastAsia"/>
          <w:sz w:val="24"/>
        </w:rPr>
        <w:t>则：</w:t>
      </w:r>
    </w:p>
    <w:p w14:paraId="269EC84D" w14:textId="77777777" w:rsidR="00D14ABA" w:rsidRPr="00BC0EF4" w:rsidRDefault="00D14ABA" w:rsidP="00D14ABA">
      <w:pPr>
        <w:pStyle w:val="afffff7"/>
        <w:autoSpaceDE w:val="0"/>
        <w:autoSpaceDN w:val="0"/>
        <w:adjustRightInd w:val="0"/>
        <w:spacing w:line="360" w:lineRule="auto"/>
        <w:ind w:firstLineChars="0" w:firstLine="0"/>
        <w:jc w:val="center"/>
        <w:rPr>
          <w:rFonts w:ascii="宋体" w:hAnsi="宋体" w:cs="HiddenHorzOCR"/>
          <w:kern w:val="0"/>
          <w:sz w:val="24"/>
        </w:rPr>
      </w:pPr>
      <w:r w:rsidRPr="00BC0EF4">
        <w:rPr>
          <w:kern w:val="0"/>
          <w:position w:val="-10"/>
          <w:sz w:val="24"/>
        </w:rPr>
        <w:object w:dxaOrig="1700" w:dyaOrig="320" w14:anchorId="434DAF17">
          <v:shape id="_x0000_i2813" type="#_x0000_t75" style="width:84.75pt;height:15.75pt" o:ole="">
            <v:imagedata r:id="rId3279" o:title=""/>
          </v:shape>
          <o:OLEObject Type="Embed" ProgID="Equation.DSMT4" ShapeID="_x0000_i2813" DrawAspect="Content" ObjectID="_1676189637" r:id="rId3280"/>
        </w:object>
      </w:r>
    </w:p>
    <w:p w14:paraId="3476F5A2" w14:textId="77777777" w:rsidR="00D14ABA" w:rsidRPr="00BC0EF4" w:rsidRDefault="00D14ABA" w:rsidP="00D14ABA">
      <w:pPr>
        <w:pStyle w:val="afffff7"/>
        <w:autoSpaceDE w:val="0"/>
        <w:autoSpaceDN w:val="0"/>
        <w:adjustRightInd w:val="0"/>
        <w:spacing w:line="360" w:lineRule="auto"/>
        <w:ind w:firstLineChars="0" w:firstLine="0"/>
        <w:jc w:val="right"/>
        <w:rPr>
          <w:rFonts w:ascii="宋体" w:hAnsi="宋体" w:cs="Arial"/>
          <w:kern w:val="0"/>
          <w:sz w:val="24"/>
        </w:rPr>
      </w:pPr>
      <w:r w:rsidRPr="00BC0EF4">
        <w:rPr>
          <w:kern w:val="0"/>
          <w:position w:val="-12"/>
          <w:sz w:val="24"/>
        </w:rPr>
        <w:object w:dxaOrig="1900" w:dyaOrig="360" w14:anchorId="1642D96E">
          <v:shape id="_x0000_i2814" type="#_x0000_t75" style="width:95.25pt;height:18pt" o:ole="">
            <v:imagedata r:id="rId3281" o:title=""/>
          </v:shape>
          <o:OLEObject Type="Embed" ProgID="Equation.DSMT4" ShapeID="_x0000_i2814" DrawAspect="Content" ObjectID="_1676189638" r:id="rId3282"/>
        </w:object>
      </w:r>
      <w:r w:rsidRPr="00BC0EF4">
        <w:rPr>
          <w:rFonts w:ascii="宋体" w:hAnsi="宋体" w:cs="HiddenHorzOCR" w:hint="eastAsia"/>
          <w:kern w:val="0"/>
          <w:sz w:val="24"/>
        </w:rPr>
        <w:t xml:space="preserve">                     （</w:t>
      </w:r>
      <w:r w:rsidRPr="00BC0EF4">
        <w:rPr>
          <w:kern w:val="0"/>
          <w:sz w:val="24"/>
        </w:rPr>
        <w:t>54</w:t>
      </w:r>
      <w:r w:rsidRPr="00BC0EF4">
        <w:rPr>
          <w:rFonts w:ascii="宋体" w:hAnsi="宋体" w:cs="HiddenHorzOCR" w:hint="eastAsia"/>
          <w:kern w:val="0"/>
          <w:sz w:val="24"/>
        </w:rPr>
        <w:t>）</w:t>
      </w:r>
    </w:p>
    <w:p w14:paraId="52BA2284" w14:textId="77777777" w:rsidR="00D14ABA" w:rsidRPr="00BC0EF4" w:rsidRDefault="00D14ABA" w:rsidP="00D14ABA">
      <w:pPr>
        <w:pStyle w:val="afffff7"/>
        <w:autoSpaceDE w:val="0"/>
        <w:autoSpaceDN w:val="0"/>
        <w:adjustRightInd w:val="0"/>
        <w:spacing w:line="360" w:lineRule="auto"/>
        <w:ind w:firstLine="480"/>
        <w:jc w:val="left"/>
        <w:textAlignment w:val="center"/>
        <w:rPr>
          <w:sz w:val="24"/>
        </w:rPr>
      </w:pPr>
      <w:r w:rsidRPr="00BC0EF4">
        <w:rPr>
          <w:rFonts w:hint="eastAsia"/>
          <w:sz w:val="24"/>
        </w:rPr>
        <w:t>按极限状态设计法，即</w:t>
      </w:r>
      <w:r w:rsidRPr="00BC0EF4">
        <w:rPr>
          <w:sz w:val="24"/>
        </w:rPr>
        <w:t>：</w:t>
      </w:r>
      <w:r w:rsidRPr="00BC0EF4">
        <w:rPr>
          <w:sz w:val="24"/>
        </w:rPr>
        <w:t xml:space="preserve"> </w:t>
      </w:r>
      <w:r w:rsidRPr="00BC0EF4">
        <w:rPr>
          <w:sz w:val="24"/>
        </w:rPr>
        <w:object w:dxaOrig="1160" w:dyaOrig="360" w14:anchorId="1D9BFCCC">
          <v:shape id="_x0000_i2815" type="#_x0000_t75" style="width:57.75pt;height:18pt" o:ole="">
            <v:imagedata r:id="rId3283" o:title=""/>
          </v:shape>
          <o:OLEObject Type="Embed" ProgID="Equation.DSMT4" ShapeID="_x0000_i2815" DrawAspect="Content" ObjectID="_1676189639" r:id="rId3284"/>
        </w:object>
      </w:r>
    </w:p>
    <w:p w14:paraId="49CAF38D" w14:textId="77777777" w:rsidR="00D14ABA" w:rsidRPr="00BC0EF4" w:rsidRDefault="00D14ABA" w:rsidP="00D14ABA">
      <w:pPr>
        <w:pStyle w:val="afffff7"/>
        <w:autoSpaceDE w:val="0"/>
        <w:autoSpaceDN w:val="0"/>
        <w:adjustRightInd w:val="0"/>
        <w:spacing w:line="360" w:lineRule="auto"/>
        <w:ind w:firstLineChars="0" w:firstLine="0"/>
        <w:jc w:val="left"/>
        <w:rPr>
          <w:sz w:val="24"/>
        </w:rPr>
      </w:pPr>
      <w:r w:rsidRPr="00BC0EF4">
        <w:rPr>
          <w:rFonts w:hint="eastAsia"/>
          <w:sz w:val="24"/>
        </w:rPr>
        <w:t>式中：</w:t>
      </w:r>
      <w:r w:rsidRPr="00BC0EF4">
        <w:rPr>
          <w:position w:val="-10"/>
          <w:sz w:val="24"/>
        </w:rPr>
        <w:object w:dxaOrig="220" w:dyaOrig="300" w14:anchorId="043DDB8E">
          <v:shape id="_x0000_i2816" type="#_x0000_t75" style="width:11.25pt;height:15pt" o:ole="">
            <v:imagedata r:id="rId3285" o:title=""/>
          </v:shape>
          <o:OLEObject Type="Embed" ProgID="Equation.DSMT4" ShapeID="_x0000_i2816" DrawAspect="Content" ObjectID="_1676189640" r:id="rId3286"/>
        </w:object>
      </w:r>
      <w:r w:rsidRPr="00BC0EF4">
        <w:rPr>
          <w:rFonts w:hint="eastAsia"/>
          <w:sz w:val="24"/>
        </w:rPr>
        <w:t>——节点板钢材的强度设计值（</w:t>
      </w:r>
      <w:r w:rsidRPr="00BC0EF4">
        <w:rPr>
          <w:rFonts w:hint="eastAsia"/>
          <w:sz w:val="24"/>
        </w:rPr>
        <w:t>N/mm</w:t>
      </w:r>
      <w:r w:rsidRPr="00BC0EF4">
        <w:rPr>
          <w:rFonts w:hint="eastAsia"/>
          <w:sz w:val="24"/>
          <w:vertAlign w:val="superscript"/>
        </w:rPr>
        <w:t>2</w:t>
      </w:r>
      <w:r w:rsidRPr="00BC0EF4">
        <w:rPr>
          <w:rFonts w:hint="eastAsia"/>
          <w:sz w:val="24"/>
        </w:rPr>
        <w:t>）；</w:t>
      </w:r>
    </w:p>
    <w:p w14:paraId="09EE3AA6" w14:textId="77777777" w:rsidR="00D14ABA" w:rsidRPr="00BC0EF4" w:rsidRDefault="00D14ABA" w:rsidP="00D14ABA">
      <w:pPr>
        <w:pStyle w:val="afffff7"/>
        <w:autoSpaceDE w:val="0"/>
        <w:autoSpaceDN w:val="0"/>
        <w:adjustRightInd w:val="0"/>
        <w:spacing w:line="360" w:lineRule="auto"/>
        <w:ind w:leftChars="100" w:left="240" w:firstLine="480"/>
        <w:jc w:val="left"/>
        <w:rPr>
          <w:sz w:val="24"/>
        </w:rPr>
      </w:pPr>
      <w:r w:rsidRPr="00BC0EF4">
        <w:rPr>
          <w:position w:val="-6"/>
          <w:sz w:val="24"/>
        </w:rPr>
        <w:object w:dxaOrig="240" w:dyaOrig="260" w14:anchorId="541C87F6">
          <v:shape id="_x0000_i2817" type="#_x0000_t75" style="width:12pt;height:12.75pt" o:ole="">
            <v:imagedata r:id="rId3287" o:title=""/>
          </v:shape>
          <o:OLEObject Type="Embed" ProgID="Equation.DSMT4" ShapeID="_x0000_i2817" DrawAspect="Content" ObjectID="_1676189641" r:id="rId3288"/>
        </w:object>
      </w:r>
      <w:r w:rsidRPr="00BC0EF4">
        <w:rPr>
          <w:rFonts w:hint="eastAsia"/>
          <w:sz w:val="24"/>
        </w:rPr>
        <w:t>——斜腹杆的轴向内力设计（</w:t>
      </w:r>
      <w:r w:rsidRPr="00BC0EF4">
        <w:rPr>
          <w:rFonts w:hint="eastAsia"/>
          <w:sz w:val="24"/>
        </w:rPr>
        <w:t>N</w:t>
      </w:r>
      <w:r w:rsidRPr="00BC0EF4">
        <w:rPr>
          <w:rFonts w:hint="eastAsia"/>
          <w:sz w:val="24"/>
        </w:rPr>
        <w:t>）；</w:t>
      </w:r>
    </w:p>
    <w:p w14:paraId="134C9E4A" w14:textId="77777777" w:rsidR="00D14ABA" w:rsidRPr="00BC0EF4" w:rsidRDefault="00D14ABA" w:rsidP="00D14ABA">
      <w:pPr>
        <w:pStyle w:val="afffff7"/>
        <w:autoSpaceDE w:val="0"/>
        <w:autoSpaceDN w:val="0"/>
        <w:adjustRightInd w:val="0"/>
        <w:spacing w:line="360" w:lineRule="auto"/>
        <w:ind w:leftChars="100" w:left="240" w:firstLine="480"/>
        <w:jc w:val="left"/>
        <w:textAlignment w:val="center"/>
        <w:rPr>
          <w:sz w:val="24"/>
        </w:rPr>
      </w:pPr>
      <w:r w:rsidRPr="00BC0EF4">
        <w:rPr>
          <w:sz w:val="24"/>
        </w:rPr>
        <w:object w:dxaOrig="240" w:dyaOrig="320" w14:anchorId="6598DD1A">
          <v:shape id="_x0000_i2818" type="#_x0000_t75" style="width:12pt;height:15.75pt" o:ole="">
            <v:imagedata r:id="rId3289" o:title=""/>
          </v:shape>
          <o:OLEObject Type="Embed" ProgID="Equation.DSMT4" ShapeID="_x0000_i2818" DrawAspect="Content" ObjectID="_1676189642" r:id="rId3290"/>
        </w:object>
      </w:r>
      <w:r w:rsidRPr="00BC0EF4">
        <w:rPr>
          <w:rFonts w:hint="eastAsia"/>
          <w:sz w:val="24"/>
        </w:rPr>
        <w:t>——为第</w:t>
      </w:r>
      <w:r w:rsidRPr="00BC0EF4">
        <w:rPr>
          <w:sz w:val="24"/>
        </w:rPr>
        <w:object w:dxaOrig="139" w:dyaOrig="240" w14:anchorId="34672E80">
          <v:shape id="_x0000_i2819" type="#_x0000_t75" style="width:6.75pt;height:12pt" o:ole="">
            <v:imagedata r:id="rId3291" o:title=""/>
          </v:shape>
          <o:OLEObject Type="Embed" ProgID="Equation.DSMT4" ShapeID="_x0000_i2819" DrawAspect="Content" ObjectID="_1676189643" r:id="rId3292"/>
        </w:object>
      </w:r>
      <w:r w:rsidRPr="00BC0EF4">
        <w:rPr>
          <w:rFonts w:hint="eastAsia"/>
          <w:sz w:val="24"/>
        </w:rPr>
        <w:t>段撕裂面的净截面积（</w:t>
      </w:r>
      <w:r w:rsidRPr="00BC0EF4">
        <w:rPr>
          <w:rFonts w:hint="eastAsia"/>
          <w:sz w:val="24"/>
        </w:rPr>
        <w:t>mm</w:t>
      </w:r>
      <w:r w:rsidRPr="00BC0EF4">
        <w:rPr>
          <w:rFonts w:hint="eastAsia"/>
          <w:sz w:val="24"/>
          <w:vertAlign w:val="superscript"/>
        </w:rPr>
        <w:t>2</w:t>
      </w:r>
      <w:r w:rsidRPr="00BC0EF4">
        <w:rPr>
          <w:rFonts w:hint="eastAsia"/>
          <w:sz w:val="24"/>
        </w:rPr>
        <w:t>）。</w:t>
      </w:r>
    </w:p>
    <w:p w14:paraId="7D614842" w14:textId="77777777" w:rsidR="00D14ABA" w:rsidRPr="00BC0EF4" w:rsidRDefault="00D14ABA" w:rsidP="00D14ABA">
      <w:pPr>
        <w:pStyle w:val="afffff7"/>
        <w:autoSpaceDE w:val="0"/>
        <w:autoSpaceDN w:val="0"/>
        <w:adjustRightInd w:val="0"/>
        <w:spacing w:line="360" w:lineRule="auto"/>
        <w:ind w:firstLine="480"/>
        <w:jc w:val="left"/>
        <w:rPr>
          <w:sz w:val="24"/>
        </w:rPr>
      </w:pPr>
      <w:r w:rsidRPr="00BC0EF4">
        <w:rPr>
          <w:rFonts w:hint="eastAsia"/>
          <w:sz w:val="24"/>
        </w:rPr>
        <w:t>式</w:t>
      </w:r>
      <w:r w:rsidRPr="00BC0EF4">
        <w:rPr>
          <w:sz w:val="24"/>
        </w:rPr>
        <w:t>（</w:t>
      </w:r>
      <w:r w:rsidRPr="00BC0EF4">
        <w:rPr>
          <w:rFonts w:hint="eastAsia"/>
          <w:sz w:val="24"/>
        </w:rPr>
        <w:t>54</w:t>
      </w:r>
      <w:r w:rsidRPr="00BC0EF4">
        <w:rPr>
          <w:rFonts w:hint="eastAsia"/>
          <w:sz w:val="24"/>
        </w:rPr>
        <w:t>）符合破坏机理，其计算值与试验值之比平均为</w:t>
      </w:r>
      <w:r w:rsidRPr="00BC0EF4">
        <w:rPr>
          <w:sz w:val="24"/>
        </w:rPr>
        <w:t xml:space="preserve">87.5% </w:t>
      </w:r>
      <w:r w:rsidRPr="00BC0EF4">
        <w:rPr>
          <w:rFonts w:hint="eastAsia"/>
          <w:sz w:val="24"/>
        </w:rPr>
        <w:t>，略偏于安全且离散性较小。</w:t>
      </w:r>
    </w:p>
    <w:p w14:paraId="181E01D7" w14:textId="77777777" w:rsidR="00D14ABA" w:rsidRPr="00BC0EF4" w:rsidRDefault="00D14ABA" w:rsidP="009B0FED">
      <w:pPr>
        <w:pStyle w:val="afffff7"/>
        <w:numPr>
          <w:ilvl w:val="0"/>
          <w:numId w:val="165"/>
        </w:numPr>
        <w:spacing w:line="360" w:lineRule="auto"/>
        <w:ind w:firstLineChars="0"/>
        <w:textAlignment w:val="center"/>
        <w:rPr>
          <w:sz w:val="24"/>
        </w:rPr>
      </w:pPr>
      <w:r w:rsidRPr="00BC0EF4">
        <w:rPr>
          <w:rFonts w:hint="eastAsia"/>
          <w:sz w:val="24"/>
        </w:rPr>
        <w:t>考虑到桁架节点板的外形往往不规则，用本标准式</w:t>
      </w:r>
      <w:r w:rsidRPr="00BC0EF4">
        <w:rPr>
          <w:sz w:val="24"/>
        </w:rPr>
        <w:t>（</w:t>
      </w:r>
      <w:r w:rsidRPr="00BC0EF4">
        <w:rPr>
          <w:rFonts w:hint="eastAsia"/>
          <w:sz w:val="24"/>
        </w:rPr>
        <w:t>12.2.1-1</w:t>
      </w:r>
      <w:r w:rsidRPr="00BC0EF4">
        <w:rPr>
          <w:sz w:val="24"/>
        </w:rPr>
        <w:t>）</w:t>
      </w:r>
      <w:r w:rsidRPr="00BC0EF4">
        <w:rPr>
          <w:rFonts w:hint="eastAsia"/>
          <w:sz w:val="24"/>
        </w:rPr>
        <w:t>计算比较麻烦，加之一些受动力荷载的桁架需要计算节点板的疲劳时，该公式更不适用，故参照国外多数国家的经验，建议对桁架节点板可采用有效宽度法进行承载力计算。所谓有效宽度即认为腹杆轴力</w:t>
      </w:r>
      <w:r w:rsidRPr="00BC0EF4">
        <w:rPr>
          <w:i/>
          <w:sz w:val="24"/>
        </w:rPr>
        <w:t xml:space="preserve">N </w:t>
      </w:r>
      <w:r w:rsidRPr="00BC0EF4">
        <w:rPr>
          <w:rFonts w:hint="eastAsia"/>
          <w:sz w:val="24"/>
        </w:rPr>
        <w:t>将通过连接件在节点板内按照某一个应力</w:t>
      </w:r>
      <w:r w:rsidRPr="00BC0EF4">
        <w:rPr>
          <w:rFonts w:hint="eastAsia"/>
          <w:sz w:val="24"/>
        </w:rPr>
        <w:lastRenderedPageBreak/>
        <w:t>扩散角度传至连接件端部与</w:t>
      </w:r>
      <w:r w:rsidRPr="00BC0EF4">
        <w:rPr>
          <w:sz w:val="24"/>
        </w:rPr>
        <w:object w:dxaOrig="240" w:dyaOrig="260" w14:anchorId="756FA83B">
          <v:shape id="_x0000_i2820" type="#_x0000_t75" style="width:12pt;height:12.75pt" o:ole="">
            <v:imagedata r:id="rId3293" o:title=""/>
          </v:shape>
          <o:OLEObject Type="Embed" ProgID="Equation.DSMT4" ShapeID="_x0000_i2820" DrawAspect="Content" ObjectID="_1676189644" r:id="rId3294"/>
        </w:object>
      </w:r>
      <w:r w:rsidRPr="00BC0EF4">
        <w:rPr>
          <w:rFonts w:hint="eastAsia"/>
          <w:sz w:val="24"/>
        </w:rPr>
        <w:t>相垂直的一定宽度范围内，该一定宽度即称为有效宽度</w:t>
      </w:r>
      <w:r w:rsidRPr="00BC0EF4">
        <w:rPr>
          <w:sz w:val="24"/>
        </w:rPr>
        <w:object w:dxaOrig="220" w:dyaOrig="320" w14:anchorId="5795E76D">
          <v:shape id="_x0000_i2821" type="#_x0000_t75" style="width:11.25pt;height:15.75pt" o:ole="">
            <v:imagedata r:id="rId3295" o:title=""/>
          </v:shape>
          <o:OLEObject Type="Embed" ProgID="Equation.DSMT4" ShapeID="_x0000_i2821" DrawAspect="Content" ObjectID="_1676189645" r:id="rId3296"/>
        </w:object>
      </w:r>
      <w:r w:rsidRPr="00BC0EF4">
        <w:rPr>
          <w:rFonts w:hint="eastAsia"/>
          <w:sz w:val="24"/>
        </w:rPr>
        <w:t>。</w:t>
      </w:r>
    </w:p>
    <w:p w14:paraId="5239644E" w14:textId="77777777" w:rsidR="00D14ABA" w:rsidRPr="00BC0EF4" w:rsidRDefault="00D14ABA" w:rsidP="00D14ABA">
      <w:pPr>
        <w:pStyle w:val="afffff7"/>
        <w:autoSpaceDE w:val="0"/>
        <w:autoSpaceDN w:val="0"/>
        <w:adjustRightInd w:val="0"/>
        <w:spacing w:line="360" w:lineRule="auto"/>
        <w:ind w:firstLineChars="202" w:firstLine="485"/>
        <w:jc w:val="left"/>
        <w:textAlignment w:val="center"/>
        <w:rPr>
          <w:sz w:val="24"/>
        </w:rPr>
      </w:pPr>
      <w:r w:rsidRPr="00BC0EF4">
        <w:rPr>
          <w:rFonts w:hint="eastAsia"/>
          <w:sz w:val="24"/>
        </w:rPr>
        <w:t>在试验研究中，假定</w:t>
      </w:r>
      <w:r w:rsidRPr="00BC0EF4">
        <w:rPr>
          <w:sz w:val="24"/>
        </w:rPr>
        <w:object w:dxaOrig="220" w:dyaOrig="320" w14:anchorId="2CDC3483">
          <v:shape id="_x0000_i2822" type="#_x0000_t75" style="width:11.25pt;height:15.75pt" o:ole="">
            <v:imagedata r:id="rId3297" o:title=""/>
          </v:shape>
          <o:OLEObject Type="Embed" ProgID="Equation.DSMT4" ShapeID="_x0000_i2822" DrawAspect="Content" ObjectID="_1676189646" r:id="rId3298"/>
        </w:object>
      </w:r>
      <w:r w:rsidRPr="00BC0EF4">
        <w:rPr>
          <w:rFonts w:hint="eastAsia"/>
          <w:sz w:val="24"/>
        </w:rPr>
        <w:t>范围内的节点板应力达到</w:t>
      </w:r>
      <w:r w:rsidRPr="00BC0EF4">
        <w:rPr>
          <w:sz w:val="24"/>
        </w:rPr>
        <w:object w:dxaOrig="260" w:dyaOrig="320" w14:anchorId="16D75F5B">
          <v:shape id="_x0000_i2823" type="#_x0000_t75" style="width:12.75pt;height:15.75pt" o:ole="">
            <v:imagedata r:id="rId3299" o:title=""/>
          </v:shape>
          <o:OLEObject Type="Embed" ProgID="Equation.DSMT4" ShapeID="_x0000_i2823" DrawAspect="Content" ObjectID="_1676189647" r:id="rId3300"/>
        </w:object>
      </w:r>
      <w:r w:rsidRPr="00BC0EF4">
        <w:rPr>
          <w:rFonts w:hint="eastAsia"/>
          <w:sz w:val="24"/>
        </w:rPr>
        <w:t>，并令</w:t>
      </w:r>
      <w:r w:rsidRPr="00BC0EF4">
        <w:rPr>
          <w:sz w:val="24"/>
        </w:rPr>
        <w:object w:dxaOrig="880" w:dyaOrig="320" w14:anchorId="5F71F0C3">
          <v:shape id="_x0000_i2824" type="#_x0000_t75" style="width:44.25pt;height:15.75pt" o:ole="">
            <v:imagedata r:id="rId3301" o:title=""/>
          </v:shape>
          <o:OLEObject Type="Embed" ProgID="Equation.DSMT4" ShapeID="_x0000_i2824" DrawAspect="Content" ObjectID="_1676189648" r:id="rId3302"/>
        </w:object>
      </w:r>
      <w:r w:rsidRPr="00BC0EF4">
        <w:rPr>
          <w:sz w:val="24"/>
        </w:rPr>
        <w:t xml:space="preserve"> </w:t>
      </w:r>
      <w:r w:rsidRPr="00BC0EF4">
        <w:rPr>
          <w:sz w:val="24"/>
        </w:rPr>
        <w:t>（</w:t>
      </w:r>
      <w:r w:rsidRPr="00BC0EF4">
        <w:rPr>
          <w:sz w:val="24"/>
        </w:rPr>
        <w:object w:dxaOrig="300" w:dyaOrig="320" w14:anchorId="312E465A">
          <v:shape id="_x0000_i2825" type="#_x0000_t75" style="width:15pt;height:15.75pt" o:ole="">
            <v:imagedata r:id="rId3303" o:title=""/>
          </v:shape>
          <o:OLEObject Type="Embed" ProgID="Equation.DSMT4" ShapeID="_x0000_i2825" DrawAspect="Content" ObjectID="_1676189649" r:id="rId3304"/>
        </w:object>
      </w:r>
      <w:r w:rsidRPr="00BC0EF4">
        <w:rPr>
          <w:rFonts w:hint="eastAsia"/>
          <w:sz w:val="24"/>
        </w:rPr>
        <w:t>为节点板破坏时的腹杆轴力</w:t>
      </w:r>
      <w:r w:rsidRPr="00BC0EF4">
        <w:rPr>
          <w:sz w:val="24"/>
        </w:rPr>
        <w:t>）</w:t>
      </w:r>
      <w:r w:rsidRPr="00BC0EF4">
        <w:rPr>
          <w:rFonts w:hint="eastAsia"/>
          <w:sz w:val="24"/>
        </w:rPr>
        <w:t>，按此法拟合的结果：</w:t>
      </w:r>
    </w:p>
    <w:p w14:paraId="7EC9DDF2" w14:textId="77777777" w:rsidR="00D14ABA" w:rsidRPr="00BC0EF4" w:rsidRDefault="00D14ABA" w:rsidP="00D14ABA">
      <w:pPr>
        <w:pStyle w:val="afffff7"/>
        <w:autoSpaceDE w:val="0"/>
        <w:autoSpaceDN w:val="0"/>
        <w:adjustRightInd w:val="0"/>
        <w:spacing w:line="360" w:lineRule="auto"/>
        <w:ind w:firstLineChars="202" w:firstLine="485"/>
        <w:jc w:val="left"/>
        <w:textAlignment w:val="center"/>
        <w:rPr>
          <w:sz w:val="24"/>
        </w:rPr>
      </w:pPr>
      <w:r w:rsidRPr="00BC0EF4">
        <w:rPr>
          <w:rFonts w:hint="eastAsia"/>
          <w:sz w:val="24"/>
        </w:rPr>
        <w:t>当应力扩散角</w:t>
      </w:r>
      <w:r w:rsidRPr="00BC0EF4">
        <w:rPr>
          <w:sz w:val="24"/>
        </w:rPr>
        <w:object w:dxaOrig="680" w:dyaOrig="300" w14:anchorId="574DB88B">
          <v:shape id="_x0000_i2826" type="#_x0000_t75" style="width:33.75pt;height:15pt" o:ole="">
            <v:imagedata r:id="rId3305" o:title=""/>
          </v:shape>
          <o:OLEObject Type="Embed" ProgID="Equation.DSMT4" ShapeID="_x0000_i2826" DrawAspect="Content" ObjectID="_1676189650" r:id="rId3306"/>
        </w:object>
      </w:r>
      <w:r w:rsidRPr="00BC0EF4">
        <w:rPr>
          <w:rFonts w:hint="eastAsia"/>
          <w:sz w:val="24"/>
        </w:rPr>
        <w:t>时精确度最高，计算值与试验值的比值平均为</w:t>
      </w:r>
      <w:r w:rsidRPr="00BC0EF4">
        <w:rPr>
          <w:sz w:val="24"/>
        </w:rPr>
        <w:t>98.9% ;</w:t>
      </w:r>
      <w:r w:rsidRPr="00BC0EF4">
        <w:rPr>
          <w:rFonts w:hint="eastAsia"/>
          <w:sz w:val="24"/>
        </w:rPr>
        <w:t>当</w:t>
      </w:r>
      <w:r w:rsidRPr="00BC0EF4">
        <w:rPr>
          <w:sz w:val="24"/>
        </w:rPr>
        <w:object w:dxaOrig="680" w:dyaOrig="300" w14:anchorId="5BADA222">
          <v:shape id="_x0000_i2827" type="#_x0000_t75" style="width:33.75pt;height:15pt" o:ole="">
            <v:imagedata r:id="rId3307" o:title=""/>
          </v:shape>
          <o:OLEObject Type="Embed" ProgID="Equation.DSMT4" ShapeID="_x0000_i2827" DrawAspect="Content" ObjectID="_1676189651" r:id="rId3308"/>
        </w:object>
      </w:r>
      <w:r w:rsidRPr="00BC0EF4">
        <w:rPr>
          <w:rFonts w:hint="eastAsia"/>
          <w:sz w:val="24"/>
        </w:rPr>
        <w:t>时此比值为</w:t>
      </w:r>
      <w:r w:rsidRPr="00BC0EF4">
        <w:rPr>
          <w:sz w:val="24"/>
        </w:rPr>
        <w:t xml:space="preserve">106.8% </w:t>
      </w:r>
      <w:r w:rsidRPr="00BC0EF4">
        <w:rPr>
          <w:rFonts w:hint="eastAsia"/>
          <w:sz w:val="24"/>
        </w:rPr>
        <w:t>。考虑到国外多数国家对应力扩散角均取</w:t>
      </w:r>
      <w:r w:rsidRPr="00BC0EF4">
        <w:rPr>
          <w:sz w:val="24"/>
        </w:rPr>
        <w:object w:dxaOrig="340" w:dyaOrig="300" w14:anchorId="2F31D2EF">
          <v:shape id="_x0000_i2828" type="#_x0000_t75" style="width:17.25pt;height:15pt" o:ole="">
            <v:imagedata r:id="rId3309" o:title=""/>
          </v:shape>
          <o:OLEObject Type="Embed" ProgID="Equation.DSMT4" ShapeID="_x0000_i2828" DrawAspect="Content" ObjectID="_1676189652" r:id="rId3310"/>
        </w:object>
      </w:r>
      <w:r w:rsidRPr="00BC0EF4">
        <w:rPr>
          <w:rFonts w:hint="eastAsia"/>
          <w:sz w:val="24"/>
        </w:rPr>
        <w:t>，为与国际接轨且误差较小，故亦建议取</w:t>
      </w:r>
      <w:r w:rsidRPr="00BC0EF4">
        <w:rPr>
          <w:sz w:val="24"/>
        </w:rPr>
        <w:object w:dxaOrig="680" w:dyaOrig="300" w14:anchorId="2575F9D6">
          <v:shape id="_x0000_i2829" type="#_x0000_t75" style="width:33.75pt;height:15pt" o:ole="">
            <v:imagedata r:id="rId3311" o:title=""/>
          </v:shape>
          <o:OLEObject Type="Embed" ProgID="Equation.DSMT4" ShapeID="_x0000_i2829" DrawAspect="Content" ObjectID="_1676189653" r:id="rId3312"/>
        </w:object>
      </w:r>
      <w:r w:rsidRPr="00BC0EF4">
        <w:rPr>
          <w:rFonts w:hint="eastAsia"/>
          <w:sz w:val="24"/>
        </w:rPr>
        <w:t>。</w:t>
      </w:r>
    </w:p>
    <w:p w14:paraId="21549669" w14:textId="77777777" w:rsidR="00D14ABA" w:rsidRPr="00BC0EF4" w:rsidRDefault="00D14ABA" w:rsidP="00D14ABA">
      <w:pPr>
        <w:pStyle w:val="afffff7"/>
        <w:autoSpaceDE w:val="0"/>
        <w:autoSpaceDN w:val="0"/>
        <w:adjustRightInd w:val="0"/>
        <w:spacing w:line="360" w:lineRule="auto"/>
        <w:ind w:firstLineChars="177" w:firstLine="425"/>
        <w:jc w:val="left"/>
        <w:textAlignment w:val="center"/>
        <w:rPr>
          <w:sz w:val="24"/>
        </w:rPr>
      </w:pPr>
      <w:r w:rsidRPr="00BC0EF4">
        <w:rPr>
          <w:rFonts w:hint="eastAsia"/>
          <w:sz w:val="24"/>
        </w:rPr>
        <w:t>有效宽度法计算简单，概念清楚，适用于腹杆与节点板的多种连接情况，如侧焊、围焊和铆钉、螺栓连接等（当采用钢钉或螺栓连接时，</w:t>
      </w:r>
      <w:r w:rsidRPr="00BC0EF4">
        <w:rPr>
          <w:sz w:val="24"/>
        </w:rPr>
        <w:object w:dxaOrig="220" w:dyaOrig="320" w14:anchorId="39FE4682">
          <v:shape id="_x0000_i2830" type="#_x0000_t75" style="width:11.25pt;height:15.75pt" o:ole="">
            <v:imagedata r:id="rId3313" o:title=""/>
          </v:shape>
          <o:OLEObject Type="Embed" ProgID="Equation.DSMT4" ShapeID="_x0000_i2830" DrawAspect="Content" ObjectID="_1676189654" r:id="rId3314"/>
        </w:object>
      </w:r>
      <w:r w:rsidRPr="00BC0EF4">
        <w:rPr>
          <w:rFonts w:hint="eastAsia"/>
          <w:sz w:val="24"/>
        </w:rPr>
        <w:t>应取为有效净宽度</w:t>
      </w:r>
      <w:r w:rsidRPr="00BC0EF4">
        <w:rPr>
          <w:sz w:val="24"/>
        </w:rPr>
        <w:t>）</w:t>
      </w:r>
      <w:r w:rsidRPr="00BC0EF4">
        <w:rPr>
          <w:rFonts w:hint="eastAsia"/>
          <w:sz w:val="24"/>
        </w:rPr>
        <w:t>。</w:t>
      </w:r>
    </w:p>
    <w:p w14:paraId="451AF99C" w14:textId="77777777" w:rsidR="00D14ABA" w:rsidRPr="00BC0EF4" w:rsidRDefault="00D14ABA" w:rsidP="00D14ABA">
      <w:pPr>
        <w:pStyle w:val="afffff7"/>
        <w:autoSpaceDE w:val="0"/>
        <w:autoSpaceDN w:val="0"/>
        <w:adjustRightInd w:val="0"/>
        <w:spacing w:line="360" w:lineRule="auto"/>
        <w:ind w:firstLineChars="0"/>
        <w:jc w:val="left"/>
        <w:rPr>
          <w:sz w:val="24"/>
        </w:rPr>
      </w:pPr>
      <w:r w:rsidRPr="00BC0EF4">
        <w:rPr>
          <w:rFonts w:hint="eastAsia"/>
          <w:sz w:val="24"/>
        </w:rPr>
        <w:t>当桁架弦杆或腹杆为</w:t>
      </w:r>
      <w:r w:rsidRPr="00BC0EF4">
        <w:rPr>
          <w:sz w:val="24"/>
        </w:rPr>
        <w:t>T</w:t>
      </w:r>
      <w:r w:rsidRPr="00BC0EF4">
        <w:rPr>
          <w:rFonts w:hint="eastAsia"/>
          <w:sz w:val="24"/>
        </w:rPr>
        <w:t>型钢或双板焊接</w:t>
      </w:r>
      <w:r w:rsidRPr="00BC0EF4">
        <w:rPr>
          <w:sz w:val="24"/>
        </w:rPr>
        <w:t>T</w:t>
      </w:r>
      <w:r w:rsidRPr="00BC0EF4">
        <w:rPr>
          <w:rFonts w:hint="eastAsia"/>
          <w:sz w:val="24"/>
        </w:rPr>
        <w:t>形截面时，节点构造方式有所不同，节点内的应力状态更加复杂，故本标准公式</w:t>
      </w:r>
      <w:r w:rsidRPr="00BC0EF4">
        <w:rPr>
          <w:sz w:val="24"/>
        </w:rPr>
        <w:t>（</w:t>
      </w:r>
      <w:r w:rsidRPr="00BC0EF4">
        <w:rPr>
          <w:rFonts w:hint="eastAsia"/>
          <w:sz w:val="24"/>
        </w:rPr>
        <w:t>12.2.1</w:t>
      </w:r>
      <w:r w:rsidRPr="00BC0EF4">
        <w:rPr>
          <w:sz w:val="24"/>
        </w:rPr>
        <w:t>）</w:t>
      </w:r>
      <w:r w:rsidRPr="00BC0EF4">
        <w:rPr>
          <w:rFonts w:hint="eastAsia"/>
          <w:sz w:val="24"/>
        </w:rPr>
        <w:t>和式</w:t>
      </w:r>
      <w:r w:rsidRPr="00BC0EF4">
        <w:rPr>
          <w:sz w:val="24"/>
        </w:rPr>
        <w:t>（</w:t>
      </w:r>
      <w:r w:rsidRPr="00BC0EF4">
        <w:rPr>
          <w:rFonts w:hint="eastAsia"/>
          <w:sz w:val="24"/>
        </w:rPr>
        <w:t>12.2.2</w:t>
      </w:r>
      <w:r w:rsidRPr="00BC0EF4">
        <w:rPr>
          <w:sz w:val="24"/>
        </w:rPr>
        <w:t>）</w:t>
      </w:r>
      <w:r w:rsidRPr="00BC0EF4">
        <w:rPr>
          <w:sz w:val="24"/>
        </w:rPr>
        <w:t xml:space="preserve"> </w:t>
      </w:r>
      <w:r w:rsidRPr="00BC0EF4">
        <w:rPr>
          <w:rFonts w:hint="eastAsia"/>
          <w:sz w:val="24"/>
        </w:rPr>
        <w:t>均不适用。</w:t>
      </w:r>
    </w:p>
    <w:p w14:paraId="36E6A9BE" w14:textId="77777777" w:rsidR="00D14ABA" w:rsidRPr="00BC0EF4" w:rsidRDefault="00D14ABA" w:rsidP="00D14ABA">
      <w:pPr>
        <w:pStyle w:val="afffff7"/>
        <w:autoSpaceDE w:val="0"/>
        <w:autoSpaceDN w:val="0"/>
        <w:adjustRightInd w:val="0"/>
        <w:spacing w:line="360" w:lineRule="auto"/>
        <w:ind w:firstLineChars="0"/>
        <w:jc w:val="left"/>
        <w:textAlignment w:val="center"/>
        <w:rPr>
          <w:sz w:val="24"/>
        </w:rPr>
      </w:pPr>
      <w:r w:rsidRPr="00BC0EF4">
        <w:rPr>
          <w:rFonts w:hint="eastAsia"/>
          <w:sz w:val="24"/>
        </w:rPr>
        <w:t>用有效宽度法可以制作腹杆内力</w:t>
      </w:r>
      <w:r w:rsidRPr="00BC0EF4">
        <w:rPr>
          <w:sz w:val="24"/>
        </w:rPr>
        <w:object w:dxaOrig="240" w:dyaOrig="260" w14:anchorId="6AE3B2CE">
          <v:shape id="_x0000_i2831" type="#_x0000_t75" style="width:12pt;height:12.75pt" o:ole="">
            <v:imagedata r:id="rId3315" o:title=""/>
          </v:shape>
          <o:OLEObject Type="Embed" ProgID="Equation.DSMT4" ShapeID="_x0000_i2831" DrawAspect="Content" ObjectID="_1676189655" r:id="rId3316"/>
        </w:object>
      </w:r>
      <w:r w:rsidRPr="00BC0EF4">
        <w:rPr>
          <w:rFonts w:hint="eastAsia"/>
          <w:sz w:val="24"/>
        </w:rPr>
        <w:t>与节点板厚度</w:t>
      </w:r>
      <w:r w:rsidRPr="00BC0EF4">
        <w:rPr>
          <w:sz w:val="24"/>
        </w:rPr>
        <w:object w:dxaOrig="139" w:dyaOrig="220" w14:anchorId="3C4F70E9">
          <v:shape id="_x0000_i2832" type="#_x0000_t75" style="width:6.75pt;height:11.25pt" o:ole="">
            <v:imagedata r:id="rId3317" o:title=""/>
          </v:shape>
          <o:OLEObject Type="Embed" ProgID="Equation.DSMT4" ShapeID="_x0000_i2832" DrawAspect="Content" ObjectID="_1676189656" r:id="rId3318"/>
        </w:object>
      </w:r>
      <w:r w:rsidRPr="00BC0EF4">
        <w:rPr>
          <w:rFonts w:hint="eastAsia"/>
          <w:sz w:val="24"/>
        </w:rPr>
        <w:t>的关系表，我们先制作了</w:t>
      </w:r>
      <w:r w:rsidRPr="00BC0EF4">
        <w:rPr>
          <w:sz w:val="24"/>
        </w:rPr>
        <w:object w:dxaOrig="580" w:dyaOrig="560" w14:anchorId="4EAB8006">
          <v:shape id="_x0000_i2833" type="#_x0000_t75" style="width:29.25pt;height:27.75pt" o:ole="">
            <v:imagedata r:id="rId3319" o:title=""/>
          </v:shape>
          <o:OLEObject Type="Embed" ProgID="Equation.DSMT4" ShapeID="_x0000_i2833" DrawAspect="Content" ObjectID="_1676189657" r:id="rId3320"/>
        </w:object>
      </w:r>
      <w:r w:rsidRPr="00BC0EF4">
        <w:rPr>
          <w:rFonts w:hint="eastAsia"/>
          <w:sz w:val="24"/>
        </w:rPr>
        <w:t>表，反映了影响有效宽度的斜腹杆连接肢宽度</w:t>
      </w:r>
      <w:r w:rsidRPr="00BC0EF4">
        <w:rPr>
          <w:sz w:val="24"/>
        </w:rPr>
        <w:object w:dxaOrig="180" w:dyaOrig="260" w14:anchorId="245B36CE">
          <v:shape id="_x0000_i2834" type="#_x0000_t75" style="width:9pt;height:12.75pt" o:ole="">
            <v:imagedata r:id="rId3321" o:title=""/>
          </v:shape>
          <o:OLEObject Type="Embed" ProgID="Equation.DSMT4" ShapeID="_x0000_i2834" DrawAspect="Content" ObjectID="_1676189658" r:id="rId3322"/>
        </w:object>
      </w:r>
      <w:r w:rsidRPr="00BC0EF4">
        <w:rPr>
          <w:rFonts w:hint="eastAsia"/>
          <w:sz w:val="24"/>
        </w:rPr>
        <w:t>和侧焊缝焊脚尺寸</w:t>
      </w:r>
      <w:r w:rsidRPr="00BC0EF4">
        <w:rPr>
          <w:sz w:val="24"/>
        </w:rPr>
        <w:object w:dxaOrig="660" w:dyaOrig="320" w14:anchorId="5A524165">
          <v:shape id="_x0000_i2835" type="#_x0000_t75" style="width:33pt;height:15.75pt" o:ole="">
            <v:imagedata r:id="rId3323" o:title=""/>
          </v:shape>
          <o:OLEObject Type="Embed" ProgID="Equation.DSMT4" ShapeID="_x0000_i2835" DrawAspect="Content" ObjectID="_1676189659" r:id="rId3324"/>
        </w:object>
      </w:r>
      <w:r w:rsidRPr="00BC0EF4">
        <w:rPr>
          <w:rFonts w:hint="eastAsia"/>
          <w:sz w:val="24"/>
        </w:rPr>
        <w:t>的作用，因而该表比以往的</w:t>
      </w:r>
      <w:r w:rsidRPr="00BC0EF4">
        <w:rPr>
          <w:sz w:val="24"/>
        </w:rPr>
        <w:object w:dxaOrig="520" w:dyaOrig="260" w14:anchorId="20A3A140">
          <v:shape id="_x0000_i2836" type="#_x0000_t75" style="width:26.25pt;height:12.75pt" o:ole="">
            <v:imagedata r:id="rId3325" o:title=""/>
          </v:shape>
          <o:OLEObject Type="Embed" ProgID="Equation.DSMT4" ShapeID="_x0000_i2836" DrawAspect="Content" ObjectID="_1676189660" r:id="rId3326"/>
        </w:object>
      </w:r>
      <w:r w:rsidRPr="00BC0EF4">
        <w:rPr>
          <w:rFonts w:hint="eastAsia"/>
          <w:sz w:val="24"/>
        </w:rPr>
        <w:t>表更精确。但由于表形较复杂且参数</w:t>
      </w:r>
      <w:r w:rsidRPr="00BC0EF4">
        <w:rPr>
          <w:sz w:val="24"/>
        </w:rPr>
        <w:object w:dxaOrig="180" w:dyaOrig="260" w14:anchorId="406DDAC2">
          <v:shape id="_x0000_i2837" type="#_x0000_t75" style="width:9pt;height:12.75pt" o:ole="">
            <v:imagedata r:id="rId3327" o:title=""/>
          </v:shape>
          <o:OLEObject Type="Embed" ProgID="Equation.DSMT4" ShapeID="_x0000_i2837" DrawAspect="Content" ObjectID="_1676189661" r:id="rId3328"/>
        </w:object>
      </w:r>
      <w:r w:rsidRPr="00BC0EF4">
        <w:rPr>
          <w:rFonts w:hint="eastAsia"/>
          <w:sz w:val="24"/>
        </w:rPr>
        <w:t>和</w:t>
      </w:r>
      <w:r w:rsidRPr="00BC0EF4">
        <w:rPr>
          <w:sz w:val="24"/>
        </w:rPr>
        <w:object w:dxaOrig="240" w:dyaOrig="320" w14:anchorId="516E1B65">
          <v:shape id="_x0000_i2838" type="#_x0000_t75" style="width:12pt;height:15.75pt" o:ole="">
            <v:imagedata r:id="rId3329" o:title=""/>
          </v:shape>
          <o:OLEObject Type="Embed" ProgID="Equation.DSMT4" ShapeID="_x0000_i2838" DrawAspect="Content" ObjectID="_1676189662" r:id="rId3330"/>
        </w:object>
      </w:r>
      <w:r w:rsidRPr="00BC0EF4">
        <w:rPr>
          <w:rFonts w:hint="eastAsia"/>
          <w:sz w:val="24"/>
        </w:rPr>
        <w:t>的可变性较大，使用不便。为方便设计，便在</w:t>
      </w:r>
      <w:r w:rsidRPr="00BC0EF4">
        <w:rPr>
          <w:sz w:val="24"/>
        </w:rPr>
        <w:object w:dxaOrig="580" w:dyaOrig="560" w14:anchorId="081DC025">
          <v:shape id="_x0000_i2839" type="#_x0000_t75" style="width:29.25pt;height:27.75pt" o:ole="">
            <v:imagedata r:id="rId3331" o:title=""/>
          </v:shape>
          <o:OLEObject Type="Embed" ProgID="Equation.DSMT4" ShapeID="_x0000_i2839" DrawAspect="Content" ObjectID="_1676189663" r:id="rId3332"/>
        </w:object>
      </w:r>
      <w:r w:rsidRPr="00BC0EF4">
        <w:rPr>
          <w:rFonts w:hint="eastAsia"/>
          <w:sz w:val="24"/>
        </w:rPr>
        <w:t>表的基础上按不同参数组合下的最不利情况整理出</w:t>
      </w:r>
      <w:r w:rsidRPr="00BC0EF4">
        <w:rPr>
          <w:sz w:val="24"/>
        </w:rPr>
        <w:object w:dxaOrig="520" w:dyaOrig="260" w14:anchorId="786105BC">
          <v:shape id="_x0000_i2840" type="#_x0000_t75" style="width:26.25pt;height:12.75pt" o:ole="">
            <v:imagedata r:id="rId3333" o:title=""/>
          </v:shape>
          <o:OLEObject Type="Embed" ProgID="Equation.DSMT4" ShapeID="_x0000_i2840" DrawAspect="Content" ObjectID="_1676189664" r:id="rId3334"/>
        </w:object>
      </w:r>
      <w:r w:rsidRPr="00BC0EF4">
        <w:rPr>
          <w:rFonts w:hint="eastAsia"/>
          <w:sz w:val="24"/>
        </w:rPr>
        <w:t>包络图</w:t>
      </w:r>
      <w:r w:rsidRPr="00BC0EF4">
        <w:rPr>
          <w:sz w:val="24"/>
        </w:rPr>
        <w:t>（</w:t>
      </w:r>
      <w:r w:rsidRPr="00BC0EF4">
        <w:rPr>
          <w:rFonts w:hint="eastAsia"/>
          <w:sz w:val="24"/>
        </w:rPr>
        <w:t>表</w:t>
      </w:r>
      <w:r w:rsidRPr="00BC0EF4">
        <w:rPr>
          <w:rFonts w:hint="eastAsia"/>
          <w:sz w:val="24"/>
        </w:rPr>
        <w:t>10</w:t>
      </w:r>
      <w:r w:rsidRPr="00BC0EF4">
        <w:rPr>
          <w:sz w:val="24"/>
        </w:rPr>
        <w:t>）</w:t>
      </w:r>
      <w:r w:rsidRPr="00BC0EF4">
        <w:rPr>
          <w:sz w:val="24"/>
        </w:rPr>
        <w:t xml:space="preserve"> </w:t>
      </w:r>
      <w:r w:rsidRPr="00BC0EF4">
        <w:rPr>
          <w:rFonts w:hint="eastAsia"/>
          <w:sz w:val="24"/>
        </w:rPr>
        <w:t>，使该表具有较充分的依据，而且在常用不同参数</w:t>
      </w:r>
      <w:r w:rsidRPr="00BC0EF4">
        <w:rPr>
          <w:sz w:val="24"/>
        </w:rPr>
        <w:object w:dxaOrig="180" w:dyaOrig="260" w14:anchorId="3D25E346">
          <v:shape id="_x0000_i2841" type="#_x0000_t75" style="width:9pt;height:12.75pt" o:ole="">
            <v:imagedata r:id="rId3335" o:title=""/>
          </v:shape>
          <o:OLEObject Type="Embed" ProgID="Equation.DSMT4" ShapeID="_x0000_i2841" DrawAspect="Content" ObjectID="_1676189665" r:id="rId3336"/>
        </w:object>
      </w:r>
      <w:r w:rsidRPr="00BC0EF4">
        <w:rPr>
          <w:rFonts w:hint="eastAsia"/>
          <w:sz w:val="24"/>
        </w:rPr>
        <w:t>、</w:t>
      </w:r>
      <w:r w:rsidRPr="00BC0EF4">
        <w:rPr>
          <w:sz w:val="24"/>
        </w:rPr>
        <w:object w:dxaOrig="240" w:dyaOrig="320" w14:anchorId="718CD682">
          <v:shape id="_x0000_i2842" type="#_x0000_t75" style="width:12pt;height:15.75pt" o:ole="">
            <v:imagedata r:id="rId3337" o:title=""/>
          </v:shape>
          <o:OLEObject Type="Embed" ProgID="Equation.DSMT4" ShapeID="_x0000_i2842" DrawAspect="Content" ObjectID="_1676189666" r:id="rId3338"/>
        </w:object>
      </w:r>
      <w:r w:rsidRPr="00BC0EF4">
        <w:rPr>
          <w:rFonts w:hint="eastAsia"/>
          <w:sz w:val="24"/>
        </w:rPr>
        <w:t>下亦是安全的。</w:t>
      </w:r>
    </w:p>
    <w:p w14:paraId="4A0AB038" w14:textId="77777777" w:rsidR="00D14ABA" w:rsidRPr="00BC0EF4" w:rsidRDefault="00D14ABA" w:rsidP="00D14ABA">
      <w:pPr>
        <w:pStyle w:val="afffff7"/>
        <w:autoSpaceDE w:val="0"/>
        <w:autoSpaceDN w:val="0"/>
        <w:adjustRightInd w:val="0"/>
        <w:spacing w:line="360" w:lineRule="auto"/>
        <w:ind w:firstLineChars="0" w:firstLine="0"/>
        <w:jc w:val="center"/>
        <w:rPr>
          <w:rFonts w:ascii="宋体" w:hAnsi="宋体" w:cs="HiddenHorzOCR"/>
          <w:b/>
          <w:kern w:val="0"/>
          <w:sz w:val="24"/>
        </w:rPr>
      </w:pPr>
      <w:r w:rsidRPr="00BC0EF4">
        <w:rPr>
          <w:rFonts w:ascii="宋体" w:hAnsi="宋体" w:cs="HiddenHorzOCR" w:hint="eastAsia"/>
          <w:b/>
          <w:kern w:val="0"/>
          <w:sz w:val="24"/>
        </w:rPr>
        <w:t>表</w:t>
      </w:r>
      <w:r w:rsidRPr="00BC0EF4">
        <w:rPr>
          <w:b/>
          <w:kern w:val="0"/>
          <w:sz w:val="24"/>
        </w:rPr>
        <w:t>10</w:t>
      </w:r>
      <w:r w:rsidRPr="00BC0EF4">
        <w:rPr>
          <w:rFonts w:ascii="宋体" w:hAnsi="宋体" w:cs="HiddenHorzOCR"/>
          <w:b/>
          <w:kern w:val="0"/>
          <w:sz w:val="24"/>
        </w:rPr>
        <w:t xml:space="preserve"> </w:t>
      </w:r>
      <w:r w:rsidRPr="00BC0EF4">
        <w:rPr>
          <w:rFonts w:ascii="宋体" w:hAnsi="宋体" w:cs="HiddenHorzOCR" w:hint="eastAsia"/>
          <w:b/>
          <w:kern w:val="0"/>
          <w:sz w:val="24"/>
        </w:rPr>
        <w:t xml:space="preserve"> </w:t>
      </w:r>
      <w:r w:rsidRPr="00BC0EF4">
        <w:rPr>
          <w:rFonts w:ascii="宋体" w:hAnsi="宋体" w:cs="宋体" w:hint="eastAsia"/>
          <w:b/>
          <w:kern w:val="0"/>
          <w:sz w:val="24"/>
        </w:rPr>
        <w:t>单</w:t>
      </w:r>
      <w:r w:rsidRPr="00BC0EF4">
        <w:rPr>
          <w:rFonts w:ascii="宋体" w:hAnsi="宋体" w:cs="HiddenHorzOCR" w:hint="eastAsia"/>
          <w:b/>
          <w:kern w:val="0"/>
          <w:sz w:val="24"/>
        </w:rPr>
        <w:t>壁式桁架节点板厚度选用</w:t>
      </w: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567"/>
        <w:gridCol w:w="708"/>
        <w:gridCol w:w="851"/>
        <w:gridCol w:w="850"/>
        <w:gridCol w:w="851"/>
        <w:gridCol w:w="850"/>
        <w:gridCol w:w="851"/>
        <w:gridCol w:w="850"/>
      </w:tblGrid>
      <w:tr w:rsidR="00D14ABA" w14:paraId="657B8529" w14:textId="77777777" w:rsidTr="007137E3">
        <w:tc>
          <w:tcPr>
            <w:tcW w:w="2269" w:type="dxa"/>
          </w:tcPr>
          <w:p w14:paraId="17173827" w14:textId="77777777" w:rsidR="00D14ABA" w:rsidRPr="007A1F7B" w:rsidRDefault="00D14ABA" w:rsidP="007137E3">
            <w:pPr>
              <w:autoSpaceDE w:val="0"/>
              <w:autoSpaceDN w:val="0"/>
              <w:adjustRightInd w:val="0"/>
              <w:spacing w:line="360" w:lineRule="auto"/>
              <w:jc w:val="center"/>
              <w:rPr>
                <w:rFonts w:ascii="宋体" w:hAnsi="宋体" w:cs="HiddenHorzOCR"/>
                <w:kern w:val="0"/>
              </w:rPr>
            </w:pPr>
            <w:r w:rsidRPr="007A1F7B">
              <w:rPr>
                <w:rFonts w:ascii="宋体" w:hAnsi="宋体" w:cs="HiddenHorzOCR" w:hint="eastAsia"/>
                <w:kern w:val="0"/>
              </w:rPr>
              <w:t>桁架腹杆内力或三角形屋架弦杆端节点内力</w:t>
            </w:r>
            <w:r w:rsidRPr="007A1F7B">
              <w:rPr>
                <w:rFonts w:ascii="宋体" w:hAnsi="宋体" w:cs="HiddenHorzOCR"/>
                <w:kern w:val="0"/>
                <w:position w:val="-8"/>
              </w:rPr>
              <w:object w:dxaOrig="560" w:dyaOrig="240" w14:anchorId="430E3083">
                <v:shape id="_x0000_i2843" type="#_x0000_t75" style="width:27.75pt;height:12pt" o:ole="">
                  <v:imagedata r:id="rId3339" o:title=""/>
                </v:shape>
                <o:OLEObject Type="Embed" ProgID="Equation.DSMT4" ShapeID="_x0000_i2843" DrawAspect="Content" ObjectID="_1676189667" r:id="rId3340"/>
              </w:object>
            </w:r>
          </w:p>
        </w:tc>
        <w:tc>
          <w:tcPr>
            <w:tcW w:w="567" w:type="dxa"/>
            <w:vAlign w:val="center"/>
          </w:tcPr>
          <w:p w14:paraId="70D1E18B" w14:textId="77777777" w:rsidR="00D14ABA" w:rsidRDefault="00D14ABA" w:rsidP="007137E3">
            <w:pPr>
              <w:autoSpaceDE w:val="0"/>
              <w:autoSpaceDN w:val="0"/>
              <w:adjustRightInd w:val="0"/>
              <w:spacing w:line="360" w:lineRule="auto"/>
              <w:jc w:val="center"/>
              <w:rPr>
                <w:rFonts w:ascii="宋体" w:hAnsi="宋体" w:cs="HiddenHorzOCR"/>
                <w:kern w:val="0"/>
              </w:rPr>
            </w:pPr>
            <w:r>
              <w:rPr>
                <w:rFonts w:ascii="宋体" w:hAnsi="宋体" w:cs="HiddenHorzOCR"/>
                <w:kern w:val="0"/>
                <w:position w:val="-6"/>
                <w:sz w:val="18"/>
                <w:szCs w:val="18"/>
              </w:rPr>
              <w:object w:dxaOrig="460" w:dyaOrig="240" w14:anchorId="1267F207">
                <v:shape id="_x0000_i2844" type="#_x0000_t75" style="width:23.25pt;height:12pt" o:ole="">
                  <v:imagedata r:id="rId3341" o:title=""/>
                </v:shape>
                <o:OLEObject Type="Embed" ProgID="Equation.DSMT4" ShapeID="_x0000_i2844" DrawAspect="Content" ObjectID="_1676189668" r:id="rId3342"/>
              </w:object>
            </w:r>
          </w:p>
        </w:tc>
        <w:tc>
          <w:tcPr>
            <w:tcW w:w="708" w:type="dxa"/>
            <w:vAlign w:val="center"/>
          </w:tcPr>
          <w:p w14:paraId="3EC6863C" w14:textId="77777777" w:rsidR="00D14ABA" w:rsidRDefault="00D14ABA" w:rsidP="007137E3">
            <w:pPr>
              <w:autoSpaceDE w:val="0"/>
              <w:autoSpaceDN w:val="0"/>
              <w:adjustRightInd w:val="0"/>
              <w:spacing w:line="360" w:lineRule="auto"/>
              <w:jc w:val="center"/>
              <w:rPr>
                <w:rFonts w:ascii="宋体" w:hAnsi="宋体" w:cs="HiddenHorzOCR"/>
                <w:kern w:val="0"/>
              </w:rPr>
            </w:pPr>
            <w:r>
              <w:rPr>
                <w:rFonts w:ascii="宋体" w:hAnsi="宋体" w:cs="HiddenHorzOCR"/>
                <w:kern w:val="0"/>
                <w:position w:val="-22"/>
                <w:sz w:val="18"/>
                <w:szCs w:val="18"/>
              </w:rPr>
              <w:object w:dxaOrig="480" w:dyaOrig="540" w14:anchorId="38BCA141">
                <v:shape id="_x0000_i2845" type="#_x0000_t75" style="width:24pt;height:27pt" o:ole="">
                  <v:imagedata r:id="rId3343" o:title=""/>
                </v:shape>
                <o:OLEObject Type="Embed" ProgID="Equation.DSMT4" ShapeID="_x0000_i2845" DrawAspect="Content" ObjectID="_1676189669" r:id="rId3344"/>
              </w:object>
            </w:r>
          </w:p>
        </w:tc>
        <w:tc>
          <w:tcPr>
            <w:tcW w:w="851" w:type="dxa"/>
            <w:vAlign w:val="center"/>
          </w:tcPr>
          <w:p w14:paraId="611885A2" w14:textId="77777777" w:rsidR="00D14ABA" w:rsidRDefault="00D14ABA" w:rsidP="007137E3">
            <w:pPr>
              <w:autoSpaceDE w:val="0"/>
              <w:autoSpaceDN w:val="0"/>
              <w:adjustRightInd w:val="0"/>
              <w:spacing w:line="360" w:lineRule="auto"/>
              <w:jc w:val="center"/>
              <w:rPr>
                <w:rFonts w:ascii="宋体" w:hAnsi="宋体" w:cs="HiddenHorzOCR"/>
                <w:kern w:val="0"/>
              </w:rPr>
            </w:pPr>
            <w:r>
              <w:rPr>
                <w:rFonts w:ascii="宋体" w:hAnsi="宋体" w:cs="HiddenHorzOCR"/>
                <w:kern w:val="0"/>
                <w:position w:val="-22"/>
                <w:sz w:val="18"/>
                <w:szCs w:val="18"/>
              </w:rPr>
              <w:object w:dxaOrig="499" w:dyaOrig="540" w14:anchorId="3783029F">
                <v:shape id="_x0000_i2846" type="#_x0000_t75" style="width:24.75pt;height:27pt" o:ole="">
                  <v:imagedata r:id="rId3345" o:title=""/>
                </v:shape>
                <o:OLEObject Type="Embed" ProgID="Equation.DSMT4" ShapeID="_x0000_i2846" DrawAspect="Content" ObjectID="_1676189670" r:id="rId3346"/>
              </w:object>
            </w:r>
          </w:p>
        </w:tc>
        <w:tc>
          <w:tcPr>
            <w:tcW w:w="850" w:type="dxa"/>
            <w:vAlign w:val="center"/>
          </w:tcPr>
          <w:p w14:paraId="04CB8FE4" w14:textId="77777777" w:rsidR="00D14ABA" w:rsidRDefault="00D14ABA" w:rsidP="007137E3">
            <w:pPr>
              <w:autoSpaceDE w:val="0"/>
              <w:autoSpaceDN w:val="0"/>
              <w:adjustRightInd w:val="0"/>
              <w:spacing w:line="360" w:lineRule="auto"/>
              <w:jc w:val="center"/>
              <w:rPr>
                <w:rFonts w:ascii="宋体" w:hAnsi="宋体" w:cs="HiddenHorzOCR"/>
                <w:kern w:val="0"/>
              </w:rPr>
            </w:pPr>
            <w:r>
              <w:rPr>
                <w:rFonts w:ascii="宋体" w:hAnsi="宋体" w:cs="HiddenHorzOCR"/>
                <w:kern w:val="0"/>
                <w:position w:val="-22"/>
                <w:sz w:val="18"/>
                <w:szCs w:val="18"/>
              </w:rPr>
              <w:object w:dxaOrig="499" w:dyaOrig="540" w14:anchorId="38085698">
                <v:shape id="_x0000_i2847" type="#_x0000_t75" style="width:24.75pt;height:27pt" o:ole="">
                  <v:imagedata r:id="rId3347" o:title=""/>
                </v:shape>
                <o:OLEObject Type="Embed" ProgID="Equation.DSMT4" ShapeID="_x0000_i2847" DrawAspect="Content" ObjectID="_1676189671" r:id="rId3348"/>
              </w:object>
            </w:r>
          </w:p>
        </w:tc>
        <w:tc>
          <w:tcPr>
            <w:tcW w:w="851" w:type="dxa"/>
            <w:vAlign w:val="center"/>
          </w:tcPr>
          <w:p w14:paraId="105BD0DC" w14:textId="77777777" w:rsidR="00D14ABA" w:rsidRDefault="00D14ABA" w:rsidP="007137E3">
            <w:pPr>
              <w:autoSpaceDE w:val="0"/>
              <w:autoSpaceDN w:val="0"/>
              <w:adjustRightInd w:val="0"/>
              <w:spacing w:line="360" w:lineRule="auto"/>
              <w:jc w:val="center"/>
              <w:rPr>
                <w:rFonts w:ascii="宋体" w:hAnsi="宋体" w:cs="HiddenHorzOCR"/>
                <w:kern w:val="0"/>
              </w:rPr>
            </w:pPr>
            <w:r>
              <w:rPr>
                <w:rFonts w:ascii="宋体" w:hAnsi="宋体" w:cs="HiddenHorzOCR"/>
                <w:kern w:val="0"/>
                <w:position w:val="-22"/>
                <w:sz w:val="18"/>
                <w:szCs w:val="18"/>
              </w:rPr>
              <w:object w:dxaOrig="499" w:dyaOrig="540" w14:anchorId="32EECDFA">
                <v:shape id="_x0000_i2848" type="#_x0000_t75" style="width:24.75pt;height:27pt" o:ole="">
                  <v:imagedata r:id="rId3349" o:title=""/>
                </v:shape>
                <o:OLEObject Type="Embed" ProgID="Equation.DSMT4" ShapeID="_x0000_i2848" DrawAspect="Content" ObjectID="_1676189672" r:id="rId3350"/>
              </w:object>
            </w:r>
          </w:p>
        </w:tc>
        <w:tc>
          <w:tcPr>
            <w:tcW w:w="850" w:type="dxa"/>
            <w:vAlign w:val="center"/>
          </w:tcPr>
          <w:p w14:paraId="2D682FC9" w14:textId="77777777" w:rsidR="00D14ABA" w:rsidRDefault="00D14ABA" w:rsidP="007137E3">
            <w:pPr>
              <w:autoSpaceDE w:val="0"/>
              <w:autoSpaceDN w:val="0"/>
              <w:adjustRightInd w:val="0"/>
              <w:spacing w:line="360" w:lineRule="auto"/>
              <w:jc w:val="center"/>
              <w:rPr>
                <w:rFonts w:ascii="宋体" w:hAnsi="宋体" w:cs="HiddenHorzOCR"/>
                <w:kern w:val="0"/>
              </w:rPr>
            </w:pPr>
            <w:r>
              <w:rPr>
                <w:rFonts w:ascii="宋体" w:hAnsi="宋体" w:cs="HiddenHorzOCR"/>
                <w:kern w:val="0"/>
                <w:position w:val="-22"/>
                <w:sz w:val="18"/>
                <w:szCs w:val="18"/>
              </w:rPr>
              <w:object w:dxaOrig="499" w:dyaOrig="540" w14:anchorId="0E60B19C">
                <v:shape id="_x0000_i2849" type="#_x0000_t75" style="width:24.75pt;height:27pt" o:ole="">
                  <v:imagedata r:id="rId3351" o:title=""/>
                </v:shape>
                <o:OLEObject Type="Embed" ProgID="Equation.DSMT4" ShapeID="_x0000_i2849" DrawAspect="Content" ObjectID="_1676189673" r:id="rId3352"/>
              </w:object>
            </w:r>
          </w:p>
        </w:tc>
        <w:tc>
          <w:tcPr>
            <w:tcW w:w="851" w:type="dxa"/>
            <w:vAlign w:val="center"/>
          </w:tcPr>
          <w:p w14:paraId="10FDFDC6" w14:textId="77777777" w:rsidR="00D14ABA" w:rsidRDefault="00D14ABA" w:rsidP="007137E3">
            <w:pPr>
              <w:autoSpaceDE w:val="0"/>
              <w:autoSpaceDN w:val="0"/>
              <w:adjustRightInd w:val="0"/>
              <w:spacing w:line="360" w:lineRule="auto"/>
              <w:jc w:val="center"/>
              <w:rPr>
                <w:rFonts w:ascii="宋体" w:hAnsi="宋体" w:cs="HiddenHorzOCR"/>
                <w:kern w:val="0"/>
              </w:rPr>
            </w:pPr>
            <w:r>
              <w:rPr>
                <w:rFonts w:ascii="宋体" w:hAnsi="宋体" w:cs="HiddenHorzOCR"/>
                <w:kern w:val="0"/>
                <w:position w:val="-22"/>
                <w:sz w:val="18"/>
                <w:szCs w:val="18"/>
              </w:rPr>
              <w:object w:dxaOrig="560" w:dyaOrig="540" w14:anchorId="2E8A7395">
                <v:shape id="_x0000_i2850" type="#_x0000_t75" style="width:27.75pt;height:27pt" o:ole="">
                  <v:imagedata r:id="rId3353" o:title=""/>
                </v:shape>
                <o:OLEObject Type="Embed" ProgID="Equation.DSMT4" ShapeID="_x0000_i2850" DrawAspect="Content" ObjectID="_1676189674" r:id="rId3354"/>
              </w:object>
            </w:r>
          </w:p>
        </w:tc>
        <w:tc>
          <w:tcPr>
            <w:tcW w:w="850" w:type="dxa"/>
            <w:vAlign w:val="center"/>
          </w:tcPr>
          <w:p w14:paraId="7AFD60E7" w14:textId="77777777" w:rsidR="00D14ABA" w:rsidRDefault="00D14ABA" w:rsidP="007137E3">
            <w:pPr>
              <w:autoSpaceDE w:val="0"/>
              <w:autoSpaceDN w:val="0"/>
              <w:adjustRightInd w:val="0"/>
              <w:spacing w:line="360" w:lineRule="auto"/>
              <w:jc w:val="center"/>
              <w:rPr>
                <w:rFonts w:ascii="宋体" w:hAnsi="宋体" w:cs="HiddenHorzOCR"/>
                <w:kern w:val="0"/>
              </w:rPr>
            </w:pPr>
            <w:r>
              <w:rPr>
                <w:rFonts w:ascii="宋体" w:hAnsi="宋体" w:cs="HiddenHorzOCR"/>
                <w:kern w:val="0"/>
                <w:position w:val="-22"/>
                <w:sz w:val="18"/>
                <w:szCs w:val="18"/>
              </w:rPr>
              <w:object w:dxaOrig="560" w:dyaOrig="540" w14:anchorId="1080E0AA">
                <v:shape id="_x0000_i2851" type="#_x0000_t75" style="width:27.75pt;height:27pt" o:ole="">
                  <v:imagedata r:id="rId3355" o:title=""/>
                </v:shape>
                <o:OLEObject Type="Embed" ProgID="Equation.DSMT4" ShapeID="_x0000_i2851" DrawAspect="Content" ObjectID="_1676189675" r:id="rId3356"/>
              </w:object>
            </w:r>
          </w:p>
        </w:tc>
      </w:tr>
      <w:tr w:rsidR="00D14ABA" w14:paraId="491FED9B" w14:textId="77777777" w:rsidTr="007137E3">
        <w:tc>
          <w:tcPr>
            <w:tcW w:w="2269" w:type="dxa"/>
          </w:tcPr>
          <w:p w14:paraId="4EB070DA" w14:textId="77777777" w:rsidR="00D14ABA" w:rsidRPr="007A1F7B" w:rsidRDefault="00D14ABA" w:rsidP="007137E3">
            <w:pPr>
              <w:autoSpaceDE w:val="0"/>
              <w:autoSpaceDN w:val="0"/>
              <w:adjustRightInd w:val="0"/>
              <w:spacing w:line="360" w:lineRule="auto"/>
              <w:jc w:val="center"/>
              <w:rPr>
                <w:rFonts w:ascii="宋体" w:hAnsi="宋体" w:cs="HiddenHorzOCR"/>
                <w:kern w:val="0"/>
              </w:rPr>
            </w:pPr>
            <w:r w:rsidRPr="007A1F7B">
              <w:rPr>
                <w:rFonts w:ascii="宋体" w:hAnsi="宋体" w:cs="HiddenHorzOCR" w:hint="eastAsia"/>
                <w:kern w:val="0"/>
              </w:rPr>
              <w:t>中间节点板厚度</w:t>
            </w:r>
            <w:r w:rsidRPr="007A1F7B">
              <w:rPr>
                <w:rFonts w:ascii="宋体" w:hAnsi="宋体" w:cs="HiddenHorzOCR"/>
                <w:kern w:val="0"/>
                <w:position w:val="-8"/>
              </w:rPr>
              <w:object w:dxaOrig="520" w:dyaOrig="240" w14:anchorId="3B37A2D0">
                <v:shape id="_x0000_i2852" type="#_x0000_t75" style="width:26.25pt;height:12pt" o:ole="">
                  <v:imagedata r:id="rId3357" o:title=""/>
                </v:shape>
                <o:OLEObject Type="Embed" ProgID="Equation.DSMT4" ShapeID="_x0000_i2852" DrawAspect="Content" ObjectID="_1676189676" r:id="rId3358"/>
              </w:object>
            </w:r>
          </w:p>
        </w:tc>
        <w:tc>
          <w:tcPr>
            <w:tcW w:w="567" w:type="dxa"/>
            <w:vAlign w:val="center"/>
          </w:tcPr>
          <w:p w14:paraId="61E637CE" w14:textId="77777777" w:rsidR="00D14ABA" w:rsidRPr="007A1F7B" w:rsidRDefault="00D14ABA" w:rsidP="007137E3">
            <w:pPr>
              <w:autoSpaceDE w:val="0"/>
              <w:autoSpaceDN w:val="0"/>
              <w:adjustRightInd w:val="0"/>
              <w:spacing w:line="360" w:lineRule="auto"/>
              <w:jc w:val="center"/>
              <w:rPr>
                <w:kern w:val="0"/>
              </w:rPr>
            </w:pPr>
            <w:r w:rsidRPr="007A1F7B">
              <w:rPr>
                <w:kern w:val="0"/>
              </w:rPr>
              <w:t>6</w:t>
            </w:r>
          </w:p>
        </w:tc>
        <w:tc>
          <w:tcPr>
            <w:tcW w:w="708" w:type="dxa"/>
            <w:vAlign w:val="center"/>
          </w:tcPr>
          <w:p w14:paraId="57F7C728" w14:textId="77777777" w:rsidR="00D14ABA" w:rsidRPr="007A1F7B" w:rsidRDefault="00D14ABA" w:rsidP="007137E3">
            <w:pPr>
              <w:autoSpaceDE w:val="0"/>
              <w:autoSpaceDN w:val="0"/>
              <w:adjustRightInd w:val="0"/>
              <w:spacing w:line="360" w:lineRule="auto"/>
              <w:jc w:val="center"/>
              <w:rPr>
                <w:kern w:val="0"/>
              </w:rPr>
            </w:pPr>
            <w:r w:rsidRPr="007A1F7B">
              <w:rPr>
                <w:kern w:val="0"/>
              </w:rPr>
              <w:t>8</w:t>
            </w:r>
          </w:p>
        </w:tc>
        <w:tc>
          <w:tcPr>
            <w:tcW w:w="851" w:type="dxa"/>
            <w:vAlign w:val="center"/>
          </w:tcPr>
          <w:p w14:paraId="57A023E5" w14:textId="77777777" w:rsidR="00D14ABA" w:rsidRPr="007A1F7B" w:rsidRDefault="00D14ABA" w:rsidP="007137E3">
            <w:pPr>
              <w:autoSpaceDE w:val="0"/>
              <w:autoSpaceDN w:val="0"/>
              <w:adjustRightInd w:val="0"/>
              <w:spacing w:line="360" w:lineRule="auto"/>
              <w:jc w:val="center"/>
              <w:rPr>
                <w:kern w:val="0"/>
              </w:rPr>
            </w:pPr>
            <w:r w:rsidRPr="007A1F7B">
              <w:rPr>
                <w:kern w:val="0"/>
              </w:rPr>
              <w:t>10</w:t>
            </w:r>
          </w:p>
        </w:tc>
        <w:tc>
          <w:tcPr>
            <w:tcW w:w="850" w:type="dxa"/>
            <w:vAlign w:val="center"/>
          </w:tcPr>
          <w:p w14:paraId="358DE447" w14:textId="77777777" w:rsidR="00D14ABA" w:rsidRPr="007A1F7B" w:rsidRDefault="00D14ABA" w:rsidP="007137E3">
            <w:pPr>
              <w:autoSpaceDE w:val="0"/>
              <w:autoSpaceDN w:val="0"/>
              <w:adjustRightInd w:val="0"/>
              <w:spacing w:line="360" w:lineRule="auto"/>
              <w:jc w:val="center"/>
              <w:rPr>
                <w:kern w:val="0"/>
              </w:rPr>
            </w:pPr>
            <w:r w:rsidRPr="007A1F7B">
              <w:rPr>
                <w:kern w:val="0"/>
              </w:rPr>
              <w:t>12</w:t>
            </w:r>
          </w:p>
        </w:tc>
        <w:tc>
          <w:tcPr>
            <w:tcW w:w="851" w:type="dxa"/>
            <w:vAlign w:val="center"/>
          </w:tcPr>
          <w:p w14:paraId="1F7B5AB3" w14:textId="77777777" w:rsidR="00D14ABA" w:rsidRPr="007A1F7B" w:rsidRDefault="00D14ABA" w:rsidP="007137E3">
            <w:pPr>
              <w:autoSpaceDE w:val="0"/>
              <w:autoSpaceDN w:val="0"/>
              <w:adjustRightInd w:val="0"/>
              <w:spacing w:line="360" w:lineRule="auto"/>
              <w:jc w:val="center"/>
              <w:rPr>
                <w:kern w:val="0"/>
              </w:rPr>
            </w:pPr>
            <w:r w:rsidRPr="007A1F7B">
              <w:rPr>
                <w:kern w:val="0"/>
              </w:rPr>
              <w:t>14</w:t>
            </w:r>
          </w:p>
        </w:tc>
        <w:tc>
          <w:tcPr>
            <w:tcW w:w="850" w:type="dxa"/>
            <w:vAlign w:val="center"/>
          </w:tcPr>
          <w:p w14:paraId="5A5355E0" w14:textId="77777777" w:rsidR="00D14ABA" w:rsidRPr="007A1F7B" w:rsidRDefault="00D14ABA" w:rsidP="007137E3">
            <w:pPr>
              <w:autoSpaceDE w:val="0"/>
              <w:autoSpaceDN w:val="0"/>
              <w:adjustRightInd w:val="0"/>
              <w:spacing w:line="360" w:lineRule="auto"/>
              <w:jc w:val="center"/>
              <w:rPr>
                <w:kern w:val="0"/>
              </w:rPr>
            </w:pPr>
            <w:r w:rsidRPr="007A1F7B">
              <w:rPr>
                <w:kern w:val="0"/>
              </w:rPr>
              <w:t>16</w:t>
            </w:r>
          </w:p>
        </w:tc>
        <w:tc>
          <w:tcPr>
            <w:tcW w:w="851" w:type="dxa"/>
            <w:vAlign w:val="center"/>
          </w:tcPr>
          <w:p w14:paraId="4A124BD7" w14:textId="77777777" w:rsidR="00D14ABA" w:rsidRPr="007A1F7B" w:rsidRDefault="00D14ABA" w:rsidP="007137E3">
            <w:pPr>
              <w:autoSpaceDE w:val="0"/>
              <w:autoSpaceDN w:val="0"/>
              <w:adjustRightInd w:val="0"/>
              <w:spacing w:line="360" w:lineRule="auto"/>
              <w:jc w:val="center"/>
              <w:rPr>
                <w:kern w:val="0"/>
              </w:rPr>
            </w:pPr>
            <w:r w:rsidRPr="007A1F7B">
              <w:rPr>
                <w:kern w:val="0"/>
              </w:rPr>
              <w:t>18</w:t>
            </w:r>
          </w:p>
        </w:tc>
        <w:tc>
          <w:tcPr>
            <w:tcW w:w="850" w:type="dxa"/>
            <w:vAlign w:val="center"/>
          </w:tcPr>
          <w:p w14:paraId="3AF44C4D" w14:textId="77777777" w:rsidR="00D14ABA" w:rsidRPr="007A1F7B" w:rsidRDefault="00D14ABA" w:rsidP="007137E3">
            <w:pPr>
              <w:autoSpaceDE w:val="0"/>
              <w:autoSpaceDN w:val="0"/>
              <w:adjustRightInd w:val="0"/>
              <w:spacing w:line="360" w:lineRule="auto"/>
              <w:jc w:val="center"/>
              <w:rPr>
                <w:kern w:val="0"/>
              </w:rPr>
            </w:pPr>
            <w:r w:rsidRPr="007A1F7B">
              <w:rPr>
                <w:kern w:val="0"/>
              </w:rPr>
              <w:t>20</w:t>
            </w:r>
          </w:p>
        </w:tc>
      </w:tr>
    </w:tbl>
    <w:p w14:paraId="68EB1FA9" w14:textId="77777777" w:rsidR="00D14ABA" w:rsidRPr="00BC0EF4" w:rsidRDefault="00D14ABA" w:rsidP="00D14ABA">
      <w:pPr>
        <w:pStyle w:val="afffff7"/>
        <w:autoSpaceDE w:val="0"/>
        <w:autoSpaceDN w:val="0"/>
        <w:adjustRightInd w:val="0"/>
        <w:spacing w:line="360" w:lineRule="auto"/>
        <w:ind w:firstLineChars="0"/>
        <w:jc w:val="left"/>
        <w:textAlignment w:val="center"/>
        <w:rPr>
          <w:sz w:val="24"/>
        </w:rPr>
      </w:pPr>
      <w:r w:rsidRPr="00BC0EF4">
        <w:rPr>
          <w:rFonts w:hint="eastAsia"/>
          <w:sz w:val="24"/>
        </w:rPr>
        <w:t>表</w:t>
      </w:r>
      <w:r w:rsidRPr="00BC0EF4">
        <w:rPr>
          <w:rFonts w:hint="eastAsia"/>
          <w:sz w:val="24"/>
        </w:rPr>
        <w:t>10</w:t>
      </w:r>
      <w:r w:rsidRPr="00BC0EF4">
        <w:rPr>
          <w:rFonts w:hint="eastAsia"/>
          <w:sz w:val="24"/>
        </w:rPr>
        <w:t>的适用范围为：</w:t>
      </w:r>
    </w:p>
    <w:p w14:paraId="1F2A73C2" w14:textId="77777777" w:rsidR="00D14ABA" w:rsidRPr="00D43370" w:rsidRDefault="00D14ABA" w:rsidP="009B0FED">
      <w:pPr>
        <w:pStyle w:val="120"/>
        <w:numPr>
          <w:ilvl w:val="0"/>
          <w:numId w:val="235"/>
        </w:numPr>
        <w:ind w:firstLineChars="0"/>
        <w:rPr>
          <w:sz w:val="24"/>
        </w:rPr>
      </w:pPr>
      <w:r w:rsidRPr="00D43370">
        <w:rPr>
          <w:rFonts w:hint="eastAsia"/>
          <w:sz w:val="24"/>
        </w:rPr>
        <w:t>适用于焊接桁架的节点板强度验算，节点板钢材为</w:t>
      </w:r>
      <w:r w:rsidRPr="00D43370">
        <w:rPr>
          <w:sz w:val="24"/>
        </w:rPr>
        <w:t>Q235</w:t>
      </w:r>
      <w:r w:rsidRPr="00D43370">
        <w:rPr>
          <w:rFonts w:hint="eastAsia"/>
          <w:sz w:val="24"/>
        </w:rPr>
        <w:t>，焊条</w:t>
      </w:r>
      <w:r w:rsidRPr="00D43370">
        <w:rPr>
          <w:sz w:val="24"/>
        </w:rPr>
        <w:t>E43;</w:t>
      </w:r>
    </w:p>
    <w:p w14:paraId="3AA79964" w14:textId="77777777" w:rsidR="00D14ABA" w:rsidRPr="00D43370" w:rsidRDefault="00D14ABA" w:rsidP="009B0FED">
      <w:pPr>
        <w:pStyle w:val="120"/>
        <w:numPr>
          <w:ilvl w:val="0"/>
          <w:numId w:val="235"/>
        </w:numPr>
        <w:ind w:firstLineChars="0"/>
        <w:rPr>
          <w:sz w:val="24"/>
        </w:rPr>
      </w:pPr>
      <w:r w:rsidRPr="00D43370">
        <w:rPr>
          <w:rFonts w:hint="eastAsia"/>
          <w:sz w:val="24"/>
        </w:rPr>
        <w:t>节点板边缘与腹杆轴线之间的夹角应不小于</w:t>
      </w:r>
      <w:r w:rsidRPr="00D43370">
        <w:rPr>
          <w:sz w:val="24"/>
        </w:rPr>
        <w:t>30</w:t>
      </w:r>
      <w:r w:rsidRPr="00D43370">
        <w:rPr>
          <w:rFonts w:hint="eastAsia"/>
          <w:sz w:val="24"/>
        </w:rPr>
        <w:t>°；</w:t>
      </w:r>
    </w:p>
    <w:p w14:paraId="4AB468D8" w14:textId="77777777" w:rsidR="00D14ABA" w:rsidRPr="00D43370" w:rsidRDefault="00D14ABA" w:rsidP="009B0FED">
      <w:pPr>
        <w:pStyle w:val="120"/>
        <w:numPr>
          <w:ilvl w:val="0"/>
          <w:numId w:val="235"/>
        </w:numPr>
        <w:ind w:firstLineChars="0"/>
        <w:rPr>
          <w:sz w:val="24"/>
        </w:rPr>
      </w:pPr>
      <w:r w:rsidRPr="00D43370">
        <w:rPr>
          <w:rFonts w:hint="eastAsia"/>
          <w:sz w:val="24"/>
        </w:rPr>
        <w:t>节点板与腹杆周侧焊缝连接，当采用围焊时，节点板的厚度应通过计算确定；</w:t>
      </w:r>
    </w:p>
    <w:p w14:paraId="0627064E" w14:textId="77777777" w:rsidR="00D14ABA" w:rsidRPr="00D43370" w:rsidRDefault="00D14ABA" w:rsidP="009B0FED">
      <w:pPr>
        <w:pStyle w:val="120"/>
        <w:numPr>
          <w:ilvl w:val="0"/>
          <w:numId w:val="235"/>
        </w:numPr>
        <w:ind w:firstLineChars="0"/>
        <w:textAlignment w:val="center"/>
        <w:rPr>
          <w:sz w:val="24"/>
        </w:rPr>
      </w:pPr>
      <w:r w:rsidRPr="00D43370">
        <w:rPr>
          <w:rFonts w:hint="eastAsia"/>
          <w:sz w:val="24"/>
        </w:rPr>
        <w:lastRenderedPageBreak/>
        <w:t>对有竖腹杆的节点板，当</w:t>
      </w:r>
      <w:r w:rsidRPr="00D43370">
        <w:rPr>
          <w:sz w:val="24"/>
        </w:rPr>
        <w:object w:dxaOrig="880" w:dyaOrig="320" w14:anchorId="606DE339">
          <v:shape id="_x0000_i2853" type="#_x0000_t75" style="width:44.25pt;height:15.75pt" o:ole="">
            <v:imagedata r:id="rId3359" o:title=""/>
          </v:shape>
          <o:OLEObject Type="Embed" ProgID="Equation.DSMT4" ShapeID="_x0000_i2853" DrawAspect="Content" ObjectID="_1676189677" r:id="rId3360"/>
        </w:object>
      </w:r>
      <w:r w:rsidRPr="00D43370">
        <w:rPr>
          <w:rFonts w:hint="eastAsia"/>
          <w:sz w:val="24"/>
        </w:rPr>
        <w:t>时，可不验算节点板的稳定；对无竖杆的节点板，当</w:t>
      </w:r>
      <w:r w:rsidRPr="00D43370">
        <w:rPr>
          <w:sz w:val="24"/>
        </w:rPr>
        <w:object w:dxaOrig="880" w:dyaOrig="320" w14:anchorId="72B2DD7E">
          <v:shape id="_x0000_i2854" type="#_x0000_t75" style="width:44.25pt;height:15.75pt" o:ole="">
            <v:imagedata r:id="rId3361" o:title=""/>
          </v:shape>
          <o:OLEObject Type="Embed" ProgID="Equation.DSMT4" ShapeID="_x0000_i2854" DrawAspect="Content" ObjectID="_1676189678" r:id="rId3362"/>
        </w:object>
      </w:r>
      <w:r w:rsidRPr="00D43370">
        <w:rPr>
          <w:sz w:val="24"/>
        </w:rPr>
        <w:object w:dxaOrig="160" w:dyaOrig="260" w14:anchorId="52E8182B">
          <v:shape id="_x0000_i2855" type="#_x0000_t75" style="width:8.25pt;height:12.75pt" o:ole="">
            <v:imagedata r:id="rId3363" o:title=""/>
          </v:shape>
          <o:OLEObject Type="Embed" ProgID="Equation.DSMT4" ShapeID="_x0000_i2855" DrawAspect="Content" ObjectID="_1676189679" r:id="rId3364"/>
        </w:object>
      </w:r>
      <w:r w:rsidRPr="00D43370">
        <w:rPr>
          <w:rFonts w:hint="eastAsia"/>
          <w:sz w:val="24"/>
        </w:rPr>
        <w:t>时，可将受压腹杆的内力乘以增大系数</w:t>
      </w:r>
      <w:r w:rsidRPr="00D43370">
        <w:rPr>
          <w:rFonts w:hint="eastAsia"/>
          <w:sz w:val="24"/>
        </w:rPr>
        <w:t>1.25</w:t>
      </w:r>
      <w:r w:rsidRPr="00D43370">
        <w:rPr>
          <w:sz w:val="24"/>
        </w:rPr>
        <w:t xml:space="preserve"> </w:t>
      </w:r>
      <w:r w:rsidRPr="00D43370">
        <w:rPr>
          <w:rFonts w:hint="eastAsia"/>
          <w:sz w:val="24"/>
        </w:rPr>
        <w:t>后再查表求节点</w:t>
      </w:r>
      <w:r>
        <w:rPr>
          <w:rFonts w:hint="eastAsia"/>
          <w:sz w:val="24"/>
        </w:rPr>
        <w:t>板</w:t>
      </w:r>
      <w:r w:rsidRPr="00D43370">
        <w:rPr>
          <w:rFonts w:hint="eastAsia"/>
          <w:sz w:val="24"/>
        </w:rPr>
        <w:t>厚度，此时亦可不验算节点</w:t>
      </w:r>
      <w:r>
        <w:rPr>
          <w:rFonts w:hint="eastAsia"/>
          <w:sz w:val="24"/>
        </w:rPr>
        <w:t>板</w:t>
      </w:r>
      <w:r w:rsidRPr="00D43370">
        <w:rPr>
          <w:rFonts w:hint="eastAsia"/>
          <w:sz w:val="24"/>
        </w:rPr>
        <w:t>的稳定；式中</w:t>
      </w:r>
      <w:r w:rsidRPr="00D43370">
        <w:rPr>
          <w:rFonts w:hint="eastAsia"/>
          <w:i/>
          <w:sz w:val="24"/>
        </w:rPr>
        <w:t>c</w:t>
      </w:r>
      <w:r w:rsidRPr="00D43370">
        <w:rPr>
          <w:rFonts w:hint="eastAsia"/>
          <w:sz w:val="24"/>
        </w:rPr>
        <w:t>为受压腹杆连接肢端面中点沿腹杆轴线方向至弦杆的净距离。</w:t>
      </w:r>
    </w:p>
    <w:p w14:paraId="22299E07" w14:textId="77777777" w:rsidR="00D14ABA" w:rsidRPr="00BC0EF4" w:rsidRDefault="00D14ABA" w:rsidP="00D14ABA">
      <w:pPr>
        <w:pStyle w:val="afffff7"/>
        <w:autoSpaceDE w:val="0"/>
        <w:autoSpaceDN w:val="0"/>
        <w:adjustRightInd w:val="0"/>
        <w:spacing w:line="360" w:lineRule="auto"/>
        <w:ind w:firstLine="480"/>
        <w:jc w:val="left"/>
        <w:textAlignment w:val="center"/>
        <w:rPr>
          <w:sz w:val="24"/>
        </w:rPr>
      </w:pPr>
      <w:r w:rsidRPr="00BC0EF4">
        <w:rPr>
          <w:rFonts w:hint="eastAsia"/>
          <w:sz w:val="24"/>
        </w:rPr>
        <w:t>对于表</w:t>
      </w:r>
      <w:r w:rsidRPr="00BC0EF4">
        <w:rPr>
          <w:rFonts w:hint="eastAsia"/>
          <w:sz w:val="24"/>
        </w:rPr>
        <w:t>10</w:t>
      </w:r>
      <w:r w:rsidRPr="00BC0EF4">
        <w:rPr>
          <w:rFonts w:hint="eastAsia"/>
          <w:sz w:val="24"/>
        </w:rPr>
        <w:t>中的单壁式桁架节点，支座节点饭的厚度宜较中间节点板增加</w:t>
      </w:r>
      <w:r w:rsidRPr="00BC0EF4">
        <w:rPr>
          <w:rFonts w:hint="eastAsia"/>
          <w:sz w:val="24"/>
        </w:rPr>
        <w:t>2mm</w:t>
      </w:r>
      <w:r w:rsidRPr="00BC0EF4">
        <w:rPr>
          <w:rFonts w:hint="eastAsia"/>
          <w:sz w:val="24"/>
        </w:rPr>
        <w:t>。</w:t>
      </w:r>
    </w:p>
    <w:p w14:paraId="31A03528" w14:textId="77777777" w:rsidR="00D14ABA" w:rsidRPr="00BC0EF4" w:rsidRDefault="00D14ABA" w:rsidP="009B0FED">
      <w:pPr>
        <w:pStyle w:val="afffff7"/>
        <w:numPr>
          <w:ilvl w:val="0"/>
          <w:numId w:val="165"/>
        </w:numPr>
        <w:spacing w:line="360" w:lineRule="auto"/>
        <w:ind w:firstLineChars="0"/>
        <w:rPr>
          <w:sz w:val="24"/>
        </w:rPr>
      </w:pPr>
      <w:r w:rsidRPr="00BC0EF4">
        <w:rPr>
          <w:rFonts w:hint="eastAsia"/>
          <w:sz w:val="24"/>
        </w:rPr>
        <w:t>参照国外研究资料，补充了净截面计算时孔径扣除尺寸要求和修改了多排螺栓时应力扩散角的取值。</w:t>
      </w:r>
      <w:bookmarkStart w:id="435" w:name="_Toc326829050"/>
      <w:r w:rsidRPr="00BC0EF4">
        <w:rPr>
          <w:rFonts w:hint="eastAsia"/>
          <w:sz w:val="24"/>
        </w:rPr>
        <w:t>本条为桁架节点板的稳定计算要求。</w:t>
      </w:r>
    </w:p>
    <w:p w14:paraId="6A24055D" w14:textId="77777777" w:rsidR="00D14ABA" w:rsidRPr="00D43370" w:rsidRDefault="00D14ABA" w:rsidP="009B0FED">
      <w:pPr>
        <w:pStyle w:val="120"/>
        <w:numPr>
          <w:ilvl w:val="0"/>
          <w:numId w:val="236"/>
        </w:numPr>
        <w:ind w:firstLineChars="0"/>
        <w:rPr>
          <w:sz w:val="24"/>
        </w:rPr>
      </w:pPr>
      <w:r w:rsidRPr="00D43370">
        <w:rPr>
          <w:rFonts w:hint="eastAsia"/>
          <w:sz w:val="24"/>
        </w:rPr>
        <w:t>共做了</w:t>
      </w:r>
      <w:r w:rsidRPr="00D43370">
        <w:rPr>
          <w:sz w:val="24"/>
        </w:rPr>
        <w:t>8</w:t>
      </w:r>
      <w:r w:rsidRPr="00D43370">
        <w:rPr>
          <w:rFonts w:hint="eastAsia"/>
          <w:sz w:val="24"/>
        </w:rPr>
        <w:t>个节点板在受压斜腹杆作用下的试验，其中有无竖腹杆的各</w:t>
      </w:r>
      <w:r w:rsidRPr="00D43370">
        <w:rPr>
          <w:sz w:val="24"/>
        </w:rPr>
        <w:t>4</w:t>
      </w:r>
      <w:r w:rsidRPr="00D43370">
        <w:rPr>
          <w:rFonts w:hint="eastAsia"/>
          <w:sz w:val="24"/>
        </w:rPr>
        <w:t>个试件。试验表明</w:t>
      </w:r>
      <w:r w:rsidRPr="00D43370">
        <w:rPr>
          <w:sz w:val="24"/>
        </w:rPr>
        <w:t>：</w:t>
      </w:r>
    </w:p>
    <w:p w14:paraId="02EEA5B8" w14:textId="77777777" w:rsidR="00D14ABA" w:rsidRPr="00BC0EF4" w:rsidRDefault="00D14ABA" w:rsidP="00D14ABA">
      <w:pPr>
        <w:pStyle w:val="afffff7"/>
        <w:autoSpaceDE w:val="0"/>
        <w:autoSpaceDN w:val="0"/>
        <w:adjustRightInd w:val="0"/>
        <w:spacing w:line="360" w:lineRule="auto"/>
        <w:ind w:leftChars="100" w:left="240" w:firstLineChars="0"/>
        <w:jc w:val="left"/>
        <w:textAlignment w:val="center"/>
        <w:rPr>
          <w:sz w:val="24"/>
        </w:rPr>
      </w:pPr>
      <w:r w:rsidRPr="00BC0EF4">
        <w:rPr>
          <w:sz w:val="24"/>
        </w:rPr>
        <w:t>1</w:t>
      </w:r>
      <w:r w:rsidRPr="00BC0EF4">
        <w:rPr>
          <w:sz w:val="24"/>
        </w:rPr>
        <w:t>）</w:t>
      </w:r>
      <w:r w:rsidRPr="00BC0EF4">
        <w:rPr>
          <w:rFonts w:hint="eastAsia"/>
          <w:sz w:val="24"/>
        </w:rPr>
        <w:t>当节点板自由边长度</w:t>
      </w:r>
      <w:r w:rsidRPr="00BC0EF4">
        <w:rPr>
          <w:sz w:val="24"/>
        </w:rPr>
        <w:object w:dxaOrig="180" w:dyaOrig="320" w14:anchorId="2CF40AF4">
          <v:shape id="_x0000_i2856" type="#_x0000_t75" style="width:9pt;height:15.75pt" o:ole="">
            <v:imagedata r:id="rId3365" o:title=""/>
          </v:shape>
          <o:OLEObject Type="Embed" ProgID="Equation.DSMT4" ShapeID="_x0000_i2856" DrawAspect="Content" ObjectID="_1676189680" r:id="rId3366"/>
        </w:object>
      </w:r>
      <w:r w:rsidRPr="00BC0EF4">
        <w:rPr>
          <w:rFonts w:hint="eastAsia"/>
          <w:sz w:val="24"/>
        </w:rPr>
        <w:t>与其厚度</w:t>
      </w:r>
      <w:r w:rsidRPr="00BC0EF4">
        <w:rPr>
          <w:sz w:val="24"/>
        </w:rPr>
        <w:object w:dxaOrig="139" w:dyaOrig="220" w14:anchorId="29550A9C">
          <v:shape id="_x0000_i2857" type="#_x0000_t75" style="width:6.75pt;height:11.25pt" o:ole="">
            <v:imagedata r:id="rId3367" o:title=""/>
          </v:shape>
          <o:OLEObject Type="Embed" ProgID="Equation.DSMT4" ShapeID="_x0000_i2857" DrawAspect="Content" ObjectID="_1676189681" r:id="rId3368"/>
        </w:object>
      </w:r>
      <w:r w:rsidRPr="00BC0EF4">
        <w:rPr>
          <w:rFonts w:hint="eastAsia"/>
          <w:sz w:val="24"/>
        </w:rPr>
        <w:t>之比</w:t>
      </w:r>
      <w:r w:rsidRPr="00BC0EF4">
        <w:rPr>
          <w:sz w:val="24"/>
        </w:rPr>
        <w:object w:dxaOrig="1020" w:dyaOrig="320" w14:anchorId="3E84BF97">
          <v:shape id="_x0000_i2858" type="#_x0000_t75" style="width:51pt;height:15.75pt" o:ole="">
            <v:imagedata r:id="rId3369" o:title=""/>
          </v:shape>
          <o:OLEObject Type="Embed" ProgID="Equation.DSMT4" ShapeID="_x0000_i2858" DrawAspect="Content" ObjectID="_1676189682" r:id="rId3370"/>
        </w:object>
      </w:r>
      <w:r w:rsidRPr="00BC0EF4">
        <w:rPr>
          <w:rFonts w:hint="eastAsia"/>
          <w:sz w:val="24"/>
        </w:rPr>
        <w:t>时，节点板的稳定性很差，将很快失稳，故此时应沿自由边加劲。</w:t>
      </w:r>
    </w:p>
    <w:p w14:paraId="18582AA9" w14:textId="77777777" w:rsidR="00D14ABA" w:rsidRPr="00BC0EF4" w:rsidRDefault="00D14ABA" w:rsidP="00D14ABA">
      <w:pPr>
        <w:pStyle w:val="afffff7"/>
        <w:autoSpaceDE w:val="0"/>
        <w:autoSpaceDN w:val="0"/>
        <w:adjustRightInd w:val="0"/>
        <w:spacing w:line="360" w:lineRule="auto"/>
        <w:ind w:leftChars="100" w:left="240" w:firstLineChars="0"/>
        <w:jc w:val="left"/>
        <w:textAlignment w:val="center"/>
        <w:rPr>
          <w:sz w:val="24"/>
        </w:rPr>
      </w:pPr>
      <w:r w:rsidRPr="00BC0EF4">
        <w:rPr>
          <w:sz w:val="24"/>
        </w:rPr>
        <w:t>2</w:t>
      </w:r>
      <w:r w:rsidRPr="00BC0EF4">
        <w:rPr>
          <w:sz w:val="24"/>
        </w:rPr>
        <w:t>）</w:t>
      </w:r>
      <w:r w:rsidRPr="00BC0EF4">
        <w:rPr>
          <w:sz w:val="24"/>
        </w:rPr>
        <w:t xml:space="preserve"> </w:t>
      </w:r>
      <w:r w:rsidRPr="00BC0EF4">
        <w:rPr>
          <w:rFonts w:hint="eastAsia"/>
          <w:sz w:val="24"/>
        </w:rPr>
        <w:t>有竖腹杆的节点板或</w:t>
      </w:r>
      <w:r w:rsidRPr="00BC0EF4">
        <w:rPr>
          <w:sz w:val="24"/>
        </w:rPr>
        <w:object w:dxaOrig="1020" w:dyaOrig="320" w14:anchorId="05B6D12F">
          <v:shape id="_x0000_i2859" type="#_x0000_t75" style="width:51pt;height:15.75pt" o:ole="">
            <v:imagedata r:id="rId3371" o:title=""/>
          </v:shape>
          <o:OLEObject Type="Embed" ProgID="Equation.DSMT4" ShapeID="_x0000_i2859" DrawAspect="Content" ObjectID="_1676189683" r:id="rId3372"/>
        </w:object>
      </w:r>
      <w:r w:rsidRPr="00BC0EF4">
        <w:rPr>
          <w:rFonts w:hint="eastAsia"/>
          <w:sz w:val="24"/>
        </w:rPr>
        <w:t>的无竖腹杆节点板在斜腹杆压力作用下，失稳均呈</w:t>
      </w:r>
      <w:r w:rsidRPr="00BC0EF4">
        <w:rPr>
          <w:sz w:val="24"/>
        </w:rPr>
        <w:object w:dxaOrig="340" w:dyaOrig="300" w14:anchorId="5183BCEF">
          <v:shape id="_x0000_i2860" type="#_x0000_t75" style="width:17.25pt;height:15pt" o:ole="">
            <v:imagedata r:id="rId3373" o:title=""/>
          </v:shape>
          <o:OLEObject Type="Embed" ProgID="Equation.DSMT4" ShapeID="_x0000_i2860" DrawAspect="Content" ObjectID="_1676189684" r:id="rId3374"/>
        </w:object>
      </w:r>
      <w:r w:rsidRPr="00BC0EF4">
        <w:rPr>
          <w:rFonts w:hint="eastAsia"/>
          <w:sz w:val="24"/>
        </w:rPr>
        <w:t>—</w:t>
      </w:r>
      <w:r w:rsidRPr="00BC0EF4">
        <w:rPr>
          <w:sz w:val="24"/>
        </w:rPr>
        <w:object w:dxaOrig="380" w:dyaOrig="320" w14:anchorId="45F3F3E4">
          <v:shape id="_x0000_i2861" type="#_x0000_t75" style="width:18.75pt;height:15.75pt" o:ole="">
            <v:imagedata r:id="rId3375" o:title=""/>
          </v:shape>
          <o:OLEObject Type="Embed" ProgID="Equation.DSMT4" ShapeID="_x0000_i2861" DrawAspect="Content" ObjectID="_1676189685" r:id="rId3376"/>
        </w:object>
      </w:r>
      <w:r w:rsidRPr="00BC0EF4">
        <w:rPr>
          <w:rFonts w:hint="eastAsia"/>
          <w:sz w:val="24"/>
        </w:rPr>
        <w:t>—</w:t>
      </w:r>
      <w:r w:rsidRPr="00BC0EF4">
        <w:rPr>
          <w:sz w:val="24"/>
        </w:rPr>
        <w:object w:dxaOrig="360" w:dyaOrig="320" w14:anchorId="3AE04E37">
          <v:shape id="_x0000_i2862" type="#_x0000_t75" style="width:18pt;height:15.75pt" o:ole="">
            <v:imagedata r:id="rId3377" o:title=""/>
          </v:shape>
          <o:OLEObject Type="Embed" ProgID="Equation.DSMT4" ShapeID="_x0000_i2862" DrawAspect="Content" ObjectID="_1676189686" r:id="rId3378"/>
        </w:object>
      </w:r>
      <w:r w:rsidRPr="00BC0EF4">
        <w:rPr>
          <w:rFonts w:hint="eastAsia"/>
          <w:sz w:val="24"/>
        </w:rPr>
        <w:t>三折线屈折破坏，其屈折线的位置和方向，均与受拉时的撕裂线类同。</w:t>
      </w:r>
    </w:p>
    <w:p w14:paraId="09694C53" w14:textId="77777777" w:rsidR="00D14ABA" w:rsidRPr="00BC0EF4" w:rsidRDefault="00D14ABA" w:rsidP="00D14ABA">
      <w:pPr>
        <w:pStyle w:val="afffff7"/>
        <w:autoSpaceDE w:val="0"/>
        <w:autoSpaceDN w:val="0"/>
        <w:adjustRightInd w:val="0"/>
        <w:spacing w:line="360" w:lineRule="auto"/>
        <w:ind w:leftChars="100" w:left="240" w:firstLineChars="0"/>
        <w:jc w:val="left"/>
        <w:textAlignment w:val="center"/>
        <w:rPr>
          <w:sz w:val="24"/>
        </w:rPr>
      </w:pPr>
      <w:r w:rsidRPr="00BC0EF4">
        <w:rPr>
          <w:sz w:val="24"/>
        </w:rPr>
        <w:t>3</w:t>
      </w:r>
      <w:r w:rsidRPr="00BC0EF4">
        <w:rPr>
          <w:sz w:val="24"/>
        </w:rPr>
        <w:t>）</w:t>
      </w:r>
      <w:r w:rsidRPr="00BC0EF4">
        <w:rPr>
          <w:sz w:val="24"/>
        </w:rPr>
        <w:t xml:space="preserve"> </w:t>
      </w:r>
      <w:r w:rsidRPr="00BC0EF4">
        <w:rPr>
          <w:rFonts w:hint="eastAsia"/>
          <w:sz w:val="24"/>
        </w:rPr>
        <w:t>节点板的抗压性能取决于</w:t>
      </w:r>
      <w:r w:rsidRPr="00BC0EF4">
        <w:rPr>
          <w:position w:val="-6"/>
          <w:sz w:val="24"/>
        </w:rPr>
        <w:object w:dxaOrig="380" w:dyaOrig="260" w14:anchorId="4A256C65">
          <v:shape id="_x0000_i2863" type="#_x0000_t75" style="width:18.75pt;height:12.75pt" o:ole="">
            <v:imagedata r:id="rId3379" o:title=""/>
          </v:shape>
          <o:OLEObject Type="Embed" ProgID="Equation.DSMT4" ShapeID="_x0000_i2863" DrawAspect="Content" ObjectID="_1676189687" r:id="rId3380"/>
        </w:object>
      </w:r>
      <w:r w:rsidRPr="00BC0EF4">
        <w:rPr>
          <w:rFonts w:hint="eastAsia"/>
          <w:sz w:val="24"/>
        </w:rPr>
        <w:t>的大小</w:t>
      </w:r>
      <w:r w:rsidRPr="00BC0EF4">
        <w:rPr>
          <w:sz w:val="24"/>
        </w:rPr>
        <w:t>（</w:t>
      </w:r>
      <w:r w:rsidRPr="00BC0EF4">
        <w:rPr>
          <w:position w:val="-6"/>
          <w:sz w:val="24"/>
        </w:rPr>
        <w:object w:dxaOrig="180" w:dyaOrig="200" w14:anchorId="18BC456C">
          <v:shape id="_x0000_i2864" type="#_x0000_t75" style="width:9pt;height:9.75pt" o:ole="">
            <v:imagedata r:id="rId3381" o:title=""/>
          </v:shape>
          <o:OLEObject Type="Embed" ProgID="Equation.DSMT4" ShapeID="_x0000_i2864" DrawAspect="Content" ObjectID="_1676189688" r:id="rId3382"/>
        </w:object>
      </w:r>
      <w:r w:rsidRPr="00BC0EF4">
        <w:rPr>
          <w:rFonts w:hint="eastAsia"/>
          <w:sz w:val="24"/>
        </w:rPr>
        <w:t>为受压斜腹杆连接肢端面中点沿腹杆轴线方向至弦杆的净距，</w:t>
      </w:r>
      <w:r w:rsidRPr="00BC0EF4">
        <w:rPr>
          <w:sz w:val="24"/>
        </w:rPr>
        <w:object w:dxaOrig="139" w:dyaOrig="220" w14:anchorId="09BFF4D6">
          <v:shape id="_x0000_i2865" type="#_x0000_t75" style="width:6.75pt;height:11.25pt" o:ole="">
            <v:imagedata r:id="rId3383" o:title=""/>
          </v:shape>
          <o:OLEObject Type="Embed" ProgID="Equation.DSMT4" ShapeID="_x0000_i2865" DrawAspect="Content" ObjectID="_1676189689" r:id="rId3384"/>
        </w:object>
      </w:r>
      <w:r w:rsidRPr="00BC0EF4">
        <w:rPr>
          <w:rFonts w:hint="eastAsia"/>
          <w:sz w:val="24"/>
        </w:rPr>
        <w:t>为节点板厚度</w:t>
      </w:r>
      <w:r w:rsidRPr="00BC0EF4">
        <w:rPr>
          <w:sz w:val="24"/>
        </w:rPr>
        <w:t>）</w:t>
      </w:r>
      <w:r w:rsidRPr="00BC0EF4">
        <w:rPr>
          <w:sz w:val="24"/>
        </w:rPr>
        <w:t xml:space="preserve"> </w:t>
      </w:r>
      <w:r w:rsidRPr="00BC0EF4">
        <w:rPr>
          <w:rFonts w:hint="eastAsia"/>
          <w:sz w:val="24"/>
        </w:rPr>
        <w:t>。在一般情况下，</w:t>
      </w:r>
      <w:r w:rsidRPr="00BC0EF4">
        <w:rPr>
          <w:sz w:val="24"/>
        </w:rPr>
        <w:object w:dxaOrig="380" w:dyaOrig="260" w14:anchorId="24207CDA">
          <v:shape id="_x0000_i2866" type="#_x0000_t75" style="width:18.75pt;height:12.75pt" o:ole="">
            <v:imagedata r:id="rId3385" o:title=""/>
          </v:shape>
          <o:OLEObject Type="Embed" ProgID="Equation.DSMT4" ShapeID="_x0000_i2866" DrawAspect="Content" ObjectID="_1676189690" r:id="rId3386"/>
        </w:object>
      </w:r>
      <w:r w:rsidRPr="00BC0EF4">
        <w:rPr>
          <w:rFonts w:hint="eastAsia"/>
          <w:sz w:val="24"/>
        </w:rPr>
        <w:t>愈大，稳定承载力愈低。</w:t>
      </w:r>
    </w:p>
    <w:p w14:paraId="27A1B5BD" w14:textId="77777777" w:rsidR="00D14ABA" w:rsidRPr="00BC0EF4" w:rsidRDefault="00D14ABA" w:rsidP="00D14ABA">
      <w:pPr>
        <w:pStyle w:val="afffff7"/>
        <w:autoSpaceDE w:val="0"/>
        <w:autoSpaceDN w:val="0"/>
        <w:adjustRightInd w:val="0"/>
        <w:spacing w:line="360" w:lineRule="auto"/>
        <w:ind w:left="200" w:firstLineChars="0"/>
        <w:jc w:val="left"/>
        <w:textAlignment w:val="center"/>
        <w:rPr>
          <w:sz w:val="24"/>
        </w:rPr>
      </w:pPr>
      <w:r w:rsidRPr="00BC0EF4">
        <w:rPr>
          <w:rFonts w:hint="eastAsia"/>
          <w:sz w:val="24"/>
        </w:rPr>
        <w:t>对有竖腹杆的节点板，当</w:t>
      </w:r>
      <w:r w:rsidRPr="00BC0EF4">
        <w:rPr>
          <w:sz w:val="24"/>
        </w:rPr>
        <w:object w:dxaOrig="960" w:dyaOrig="320" w14:anchorId="0D627923">
          <v:shape id="_x0000_i2867" type="#_x0000_t75" style="width:48pt;height:15.75pt" o:ole="">
            <v:imagedata r:id="rId3387" o:title=""/>
          </v:shape>
          <o:OLEObject Type="Embed" ProgID="Equation.DSMT4" ShapeID="_x0000_i2867" DrawAspect="Content" ObjectID="_1676189691" r:id="rId3388"/>
        </w:object>
      </w:r>
      <w:r w:rsidRPr="00BC0EF4">
        <w:rPr>
          <w:rFonts w:hint="eastAsia"/>
          <w:sz w:val="24"/>
        </w:rPr>
        <w:t>时，节点板的受压极限承载力</w:t>
      </w:r>
      <w:r w:rsidRPr="00BC0EF4">
        <w:rPr>
          <w:sz w:val="24"/>
        </w:rPr>
        <w:object w:dxaOrig="380" w:dyaOrig="320" w14:anchorId="15CDE133">
          <v:shape id="_x0000_i2868" type="#_x0000_t75" style="width:18.75pt;height:15.75pt" o:ole="">
            <v:imagedata r:id="rId3389" o:title=""/>
          </v:shape>
          <o:OLEObject Type="Embed" ProgID="Equation.DSMT4" ShapeID="_x0000_i2868" DrawAspect="Content" ObjectID="_1676189692" r:id="rId3390"/>
        </w:object>
      </w:r>
      <w:r w:rsidRPr="00BC0EF4">
        <w:rPr>
          <w:rFonts w:hint="eastAsia"/>
          <w:sz w:val="24"/>
        </w:rPr>
        <w:t>与受拉极限承载力</w:t>
      </w:r>
      <w:r w:rsidRPr="00BC0EF4">
        <w:rPr>
          <w:sz w:val="24"/>
        </w:rPr>
        <w:object w:dxaOrig="360" w:dyaOrig="320" w14:anchorId="16451ED2">
          <v:shape id="_x0000_i2869" type="#_x0000_t75" style="width:18pt;height:15.75pt" o:ole="">
            <v:imagedata r:id="rId3391" o:title=""/>
          </v:shape>
          <o:OLEObject Type="Embed" ProgID="Equation.DSMT4" ShapeID="_x0000_i2869" DrawAspect="Content" ObjectID="_1676189693" r:id="rId3392"/>
        </w:object>
      </w:r>
      <w:r w:rsidRPr="00BC0EF4">
        <w:rPr>
          <w:rFonts w:hint="eastAsia"/>
          <w:sz w:val="24"/>
        </w:rPr>
        <w:t>大致相等，破坏的安全度相同，故此时可不进行稳定验算。当</w:t>
      </w:r>
      <w:r w:rsidRPr="00BC0EF4">
        <w:rPr>
          <w:sz w:val="24"/>
        </w:rPr>
        <w:object w:dxaOrig="960" w:dyaOrig="320" w14:anchorId="74BC2817">
          <v:shape id="_x0000_i2870" type="#_x0000_t75" style="width:48pt;height:15.75pt" o:ole="">
            <v:imagedata r:id="rId3393" o:title=""/>
          </v:shape>
          <o:OLEObject Type="Embed" ProgID="Equation.DSMT4" ShapeID="_x0000_i2870" DrawAspect="Content" ObjectID="_1676189694" r:id="rId3394"/>
        </w:object>
      </w:r>
      <w:r w:rsidRPr="00BC0EF4">
        <w:rPr>
          <w:rFonts w:hint="eastAsia"/>
          <w:sz w:val="24"/>
        </w:rPr>
        <w:t>时，</w:t>
      </w:r>
      <w:r w:rsidRPr="00BC0EF4">
        <w:rPr>
          <w:sz w:val="24"/>
        </w:rPr>
        <w:object w:dxaOrig="900" w:dyaOrig="320" w14:anchorId="715AF755">
          <v:shape id="_x0000_i2871" type="#_x0000_t75" style="width:45pt;height:15.75pt" o:ole="">
            <v:imagedata r:id="rId3395" o:title=""/>
          </v:shape>
          <o:OLEObject Type="Embed" ProgID="Equation.DSMT4" ShapeID="_x0000_i2871" DrawAspect="Content" ObjectID="_1676189695" r:id="rId3396"/>
        </w:object>
      </w:r>
      <w:r w:rsidRPr="00BC0EF4">
        <w:rPr>
          <w:rFonts w:hint="eastAsia"/>
          <w:sz w:val="24"/>
        </w:rPr>
        <w:t>，应按本标准附录</w:t>
      </w:r>
      <w:r>
        <w:rPr>
          <w:rFonts w:hint="eastAsia"/>
          <w:sz w:val="24"/>
        </w:rPr>
        <w:t>G</w:t>
      </w:r>
      <w:r w:rsidRPr="00BC0EF4">
        <w:rPr>
          <w:sz w:val="24"/>
        </w:rPr>
        <w:t xml:space="preserve"> </w:t>
      </w:r>
      <w:r w:rsidRPr="00BC0EF4">
        <w:rPr>
          <w:rFonts w:hint="eastAsia"/>
          <w:sz w:val="24"/>
        </w:rPr>
        <w:t>的近似法验算稳定</w:t>
      </w:r>
      <w:r w:rsidRPr="00BC0EF4">
        <w:rPr>
          <w:sz w:val="24"/>
        </w:rPr>
        <w:t>;</w:t>
      </w:r>
      <w:r w:rsidRPr="00BC0EF4">
        <w:rPr>
          <w:rFonts w:hint="eastAsia"/>
          <w:sz w:val="24"/>
        </w:rPr>
        <w:t>当</w:t>
      </w:r>
      <w:r w:rsidRPr="00BC0EF4">
        <w:rPr>
          <w:sz w:val="24"/>
        </w:rPr>
        <w:object w:dxaOrig="980" w:dyaOrig="320" w14:anchorId="49CF772F">
          <v:shape id="_x0000_i2872" type="#_x0000_t75" style="width:48.75pt;height:15.75pt" o:ole="">
            <v:imagedata r:id="rId3397" o:title=""/>
          </v:shape>
          <o:OLEObject Type="Embed" ProgID="Equation.DSMT4" ShapeID="_x0000_i2872" DrawAspect="Content" ObjectID="_1676189696" r:id="rId3398"/>
        </w:object>
      </w:r>
      <w:r w:rsidRPr="00BC0EF4">
        <w:rPr>
          <w:rFonts w:hint="eastAsia"/>
          <w:sz w:val="24"/>
        </w:rPr>
        <w:t>时，近似法算出的计算值将大于试验值，不安全，故规定</w:t>
      </w:r>
      <w:r w:rsidRPr="00BC0EF4">
        <w:rPr>
          <w:sz w:val="24"/>
        </w:rPr>
        <w:object w:dxaOrig="980" w:dyaOrig="320" w14:anchorId="371C10EE">
          <v:shape id="_x0000_i2873" type="#_x0000_t75" style="width:48.75pt;height:15.75pt" o:ole="">
            <v:imagedata r:id="rId3399" o:title=""/>
          </v:shape>
          <o:OLEObject Type="Embed" ProgID="Equation.DSMT4" ShapeID="_x0000_i2873" DrawAspect="Content" ObjectID="_1676189697" r:id="rId3400"/>
        </w:object>
      </w:r>
      <w:r w:rsidRPr="00BC0EF4">
        <w:rPr>
          <w:rFonts w:hint="eastAsia"/>
          <w:sz w:val="24"/>
        </w:rPr>
        <w:t>。</w:t>
      </w:r>
    </w:p>
    <w:p w14:paraId="01C5E63C" w14:textId="77777777" w:rsidR="00D14ABA" w:rsidRPr="00BC0EF4" w:rsidRDefault="00D14ABA" w:rsidP="00D14ABA">
      <w:pPr>
        <w:pStyle w:val="afffff7"/>
        <w:autoSpaceDE w:val="0"/>
        <w:autoSpaceDN w:val="0"/>
        <w:adjustRightInd w:val="0"/>
        <w:spacing w:line="360" w:lineRule="auto"/>
        <w:ind w:left="200" w:firstLineChars="0"/>
        <w:jc w:val="left"/>
        <w:textAlignment w:val="center"/>
        <w:rPr>
          <w:sz w:val="24"/>
        </w:rPr>
      </w:pPr>
      <w:r w:rsidRPr="00BC0EF4">
        <w:rPr>
          <w:rFonts w:hint="eastAsia"/>
          <w:sz w:val="24"/>
        </w:rPr>
        <w:t>对无竖腹杆的节点板，</w:t>
      </w:r>
      <w:r w:rsidRPr="00BC0EF4">
        <w:rPr>
          <w:sz w:val="24"/>
        </w:rPr>
        <w:object w:dxaOrig="900" w:dyaOrig="320" w14:anchorId="4AC23F8B">
          <v:shape id="_x0000_i2874" type="#_x0000_t75" style="width:45pt;height:15.75pt" o:ole="">
            <v:imagedata r:id="rId3401" o:title=""/>
          </v:shape>
          <o:OLEObject Type="Embed" ProgID="Equation.DSMT4" ShapeID="_x0000_i2874" DrawAspect="Content" ObjectID="_1676189698" r:id="rId3402"/>
        </w:object>
      </w:r>
      <w:r w:rsidRPr="00BC0EF4">
        <w:rPr>
          <w:rFonts w:hint="eastAsia"/>
          <w:sz w:val="24"/>
        </w:rPr>
        <w:t>，故一般都应该验算稳定，当</w:t>
      </w:r>
      <w:r w:rsidRPr="00BC0EF4">
        <w:rPr>
          <w:sz w:val="24"/>
        </w:rPr>
        <w:object w:dxaOrig="1120" w:dyaOrig="320" w14:anchorId="190CA378">
          <v:shape id="_x0000_i2875" type="#_x0000_t75" style="width:56.25pt;height:15.75pt" o:ole="">
            <v:imagedata r:id="rId3403" o:title=""/>
          </v:shape>
          <o:OLEObject Type="Embed" ProgID="Equation.DSMT4" ShapeID="_x0000_i2875" DrawAspect="Content" ObjectID="_1676189699" r:id="rId3404"/>
        </w:object>
      </w:r>
      <w:r w:rsidRPr="00BC0EF4">
        <w:rPr>
          <w:rFonts w:hint="eastAsia"/>
          <w:sz w:val="24"/>
        </w:rPr>
        <w:t>时，节点板用近似法的计算值将大于试验值，不安全，故规定</w:t>
      </w:r>
      <w:r w:rsidRPr="00BC0EF4">
        <w:rPr>
          <w:sz w:val="24"/>
        </w:rPr>
        <w:object w:dxaOrig="1120" w:dyaOrig="320" w14:anchorId="14E8029F">
          <v:shape id="_x0000_i2876" type="#_x0000_t75" style="width:56.25pt;height:15.75pt" o:ole="">
            <v:imagedata r:id="rId3405" o:title=""/>
          </v:shape>
          <o:OLEObject Type="Embed" ProgID="Equation.DSMT4" ShapeID="_x0000_i2876" DrawAspect="Content" ObjectID="_1676189700" r:id="rId3406"/>
        </w:object>
      </w:r>
      <w:r w:rsidRPr="00BC0EF4">
        <w:rPr>
          <w:rFonts w:hint="eastAsia"/>
          <w:sz w:val="24"/>
        </w:rPr>
        <w:t>。</w:t>
      </w:r>
    </w:p>
    <w:p w14:paraId="201E45B8" w14:textId="77777777" w:rsidR="00D14ABA" w:rsidRPr="00BC0EF4" w:rsidRDefault="00D14ABA" w:rsidP="00D14ABA">
      <w:pPr>
        <w:pStyle w:val="afffff7"/>
        <w:autoSpaceDE w:val="0"/>
        <w:autoSpaceDN w:val="0"/>
        <w:adjustRightInd w:val="0"/>
        <w:spacing w:line="360" w:lineRule="auto"/>
        <w:ind w:leftChars="100" w:left="240" w:firstLine="480"/>
        <w:jc w:val="left"/>
        <w:textAlignment w:val="center"/>
        <w:rPr>
          <w:sz w:val="24"/>
        </w:rPr>
      </w:pPr>
      <w:r w:rsidRPr="00BC0EF4">
        <w:rPr>
          <w:rFonts w:hint="eastAsia"/>
          <w:sz w:val="24"/>
        </w:rPr>
        <w:t>4</w:t>
      </w:r>
      <w:r w:rsidRPr="00BC0EF4">
        <w:rPr>
          <w:sz w:val="24"/>
        </w:rPr>
        <w:t>）</w:t>
      </w:r>
      <w:r w:rsidRPr="00BC0EF4">
        <w:rPr>
          <w:sz w:val="24"/>
        </w:rPr>
        <w:t xml:space="preserve"> </w:t>
      </w:r>
      <w:r w:rsidRPr="00BC0EF4">
        <w:rPr>
          <w:sz w:val="24"/>
        </w:rPr>
        <w:object w:dxaOrig="1020" w:dyaOrig="320" w14:anchorId="23B940F1">
          <v:shape id="_x0000_i2877" type="#_x0000_t75" style="width:51pt;height:15.75pt" o:ole="">
            <v:imagedata r:id="rId3407" o:title=""/>
          </v:shape>
          <o:OLEObject Type="Embed" ProgID="Equation.DSMT4" ShapeID="_x0000_i2877" DrawAspect="Content" ObjectID="_1676189701" r:id="rId3408"/>
        </w:object>
      </w:r>
      <w:r w:rsidRPr="00BC0EF4">
        <w:rPr>
          <w:rFonts w:hint="eastAsia"/>
          <w:sz w:val="24"/>
        </w:rPr>
        <w:t>的无竖腹杆节点板沿自由边加劲后，在受压斜腹杆作用下，节点板呈</w:t>
      </w:r>
      <w:r w:rsidRPr="00BC0EF4">
        <w:rPr>
          <w:sz w:val="24"/>
        </w:rPr>
        <w:object w:dxaOrig="340" w:dyaOrig="300" w14:anchorId="14FD135A">
          <v:shape id="_x0000_i2878" type="#_x0000_t75" style="width:17.25pt;height:15pt" o:ole="">
            <v:imagedata r:id="rId3409" o:title=""/>
          </v:shape>
          <o:OLEObject Type="Embed" ProgID="Equation.DSMT4" ShapeID="_x0000_i2878" DrawAspect="Content" ObjectID="_1676189702" r:id="rId3410"/>
        </w:object>
      </w:r>
      <w:r w:rsidRPr="00BC0EF4">
        <w:rPr>
          <w:rFonts w:hint="eastAsia"/>
          <w:sz w:val="24"/>
        </w:rPr>
        <w:t>—</w:t>
      </w:r>
      <w:r w:rsidRPr="00BC0EF4">
        <w:rPr>
          <w:sz w:val="24"/>
        </w:rPr>
        <w:object w:dxaOrig="380" w:dyaOrig="320" w14:anchorId="4BDC2735">
          <v:shape id="_x0000_i2879" type="#_x0000_t75" style="width:18.75pt;height:15.75pt" o:ole="">
            <v:imagedata r:id="rId3411" o:title=""/>
          </v:shape>
          <o:OLEObject Type="Embed" ProgID="Equation.DSMT4" ShapeID="_x0000_i2879" DrawAspect="Content" ObjectID="_1676189703" r:id="rId3412"/>
        </w:object>
      </w:r>
      <w:r w:rsidRPr="00BC0EF4">
        <w:rPr>
          <w:rFonts w:hint="eastAsia"/>
          <w:sz w:val="24"/>
        </w:rPr>
        <w:t>两折线屈折，这是由于</w:t>
      </w:r>
      <w:r w:rsidRPr="00BC0EF4">
        <w:rPr>
          <w:sz w:val="24"/>
        </w:rPr>
        <w:object w:dxaOrig="360" w:dyaOrig="320" w14:anchorId="57D8E8FB">
          <v:shape id="_x0000_i2880" type="#_x0000_t75" style="width:18pt;height:15.75pt" o:ole="">
            <v:imagedata r:id="rId3413" o:title=""/>
          </v:shape>
          <o:OLEObject Type="Embed" ProgID="Equation.DSMT4" ShapeID="_x0000_i2880" DrawAspect="Content" ObjectID="_1676189704" r:id="rId3414"/>
        </w:object>
      </w:r>
      <w:r w:rsidRPr="00BC0EF4">
        <w:rPr>
          <w:rFonts w:hint="eastAsia"/>
          <w:sz w:val="24"/>
        </w:rPr>
        <w:t>区因加劲加强后，稳定承载力有较大提高所致。但此时</w:t>
      </w:r>
      <w:r w:rsidRPr="00BC0EF4">
        <w:rPr>
          <w:sz w:val="24"/>
        </w:rPr>
        <w:object w:dxaOrig="960" w:dyaOrig="320" w14:anchorId="376EBF06">
          <v:shape id="_x0000_i2881" type="#_x0000_t75" style="width:48pt;height:15.75pt" o:ole="">
            <v:imagedata r:id="rId3415" o:title=""/>
          </v:shape>
          <o:OLEObject Type="Embed" ProgID="Equation.DSMT4" ShapeID="_x0000_i2881" DrawAspect="Content" ObjectID="_1676189705" r:id="rId3416"/>
        </w:object>
      </w:r>
      <w:r w:rsidRPr="00BC0EF4">
        <w:rPr>
          <w:rFonts w:hint="eastAsia"/>
          <w:sz w:val="24"/>
        </w:rPr>
        <w:t>，故仍需验算稳定，不过仅需验算</w:t>
      </w:r>
      <w:r w:rsidRPr="00BC0EF4">
        <w:rPr>
          <w:sz w:val="24"/>
        </w:rPr>
        <w:object w:dxaOrig="340" w:dyaOrig="300" w14:anchorId="2EA31ADA">
          <v:shape id="_x0000_i2882" type="#_x0000_t75" style="width:17.25pt;height:15pt" o:ole="">
            <v:imagedata r:id="rId3417" o:title=""/>
          </v:shape>
          <o:OLEObject Type="Embed" ProgID="Equation.DSMT4" ShapeID="_x0000_i2882" DrawAspect="Content" ObjectID="_1676189706" r:id="rId3418"/>
        </w:object>
      </w:r>
      <w:r w:rsidRPr="00BC0EF4">
        <w:rPr>
          <w:rFonts w:hint="eastAsia"/>
          <w:sz w:val="24"/>
        </w:rPr>
        <w:t>区和</w:t>
      </w:r>
      <w:r w:rsidRPr="00BC0EF4">
        <w:rPr>
          <w:sz w:val="24"/>
        </w:rPr>
        <w:object w:dxaOrig="380" w:dyaOrig="320" w14:anchorId="4249F696">
          <v:shape id="_x0000_i2883" type="#_x0000_t75" style="width:18.75pt;height:15.75pt" o:ole="">
            <v:imagedata r:id="rId3419" o:title=""/>
          </v:shape>
          <o:OLEObject Type="Embed" ProgID="Equation.DSMT4" ShapeID="_x0000_i2883" DrawAspect="Content" ObjectID="_1676189707" r:id="rId3420"/>
        </w:object>
      </w:r>
      <w:r w:rsidRPr="00BC0EF4">
        <w:rPr>
          <w:rFonts w:hint="eastAsia"/>
          <w:sz w:val="24"/>
        </w:rPr>
        <w:t>区而不必验算</w:t>
      </w:r>
      <w:r w:rsidRPr="00BC0EF4">
        <w:rPr>
          <w:sz w:val="24"/>
        </w:rPr>
        <w:object w:dxaOrig="360" w:dyaOrig="320" w14:anchorId="2A85A6B8">
          <v:shape id="_x0000_i2884" type="#_x0000_t75" style="width:18pt;height:15.75pt" o:ole="">
            <v:imagedata r:id="rId3421" o:title=""/>
          </v:shape>
          <o:OLEObject Type="Embed" ProgID="Equation.DSMT4" ShapeID="_x0000_i2884" DrawAspect="Content" ObjectID="_1676189708" r:id="rId3422"/>
        </w:object>
      </w:r>
      <w:r w:rsidRPr="00BC0EF4">
        <w:rPr>
          <w:rFonts w:hint="eastAsia"/>
          <w:sz w:val="24"/>
        </w:rPr>
        <w:t>区而已。</w:t>
      </w:r>
    </w:p>
    <w:p w14:paraId="446566FB" w14:textId="77777777" w:rsidR="00D14ABA" w:rsidRPr="00D43370" w:rsidRDefault="00D14ABA" w:rsidP="009B0FED">
      <w:pPr>
        <w:pStyle w:val="120"/>
        <w:numPr>
          <w:ilvl w:val="0"/>
          <w:numId w:val="236"/>
        </w:numPr>
        <w:ind w:firstLineChars="0"/>
        <w:rPr>
          <w:sz w:val="24"/>
        </w:rPr>
      </w:pPr>
      <w:r w:rsidRPr="00D43370">
        <w:rPr>
          <w:rFonts w:hint="eastAsia"/>
          <w:sz w:val="24"/>
        </w:rPr>
        <w:t>本标准附录</w:t>
      </w:r>
      <w:r>
        <w:rPr>
          <w:rFonts w:hint="eastAsia"/>
          <w:sz w:val="24"/>
        </w:rPr>
        <w:t>G</w:t>
      </w:r>
      <w:r w:rsidRPr="00D43370">
        <w:rPr>
          <w:rFonts w:hint="eastAsia"/>
          <w:sz w:val="24"/>
        </w:rPr>
        <w:t>所列桁架节点板在斜腹杆轴压力作用下的稳定计算公式是根据</w:t>
      </w:r>
      <w:r w:rsidRPr="00D43370">
        <w:rPr>
          <w:sz w:val="24"/>
        </w:rPr>
        <w:t>8</w:t>
      </w:r>
      <w:r w:rsidRPr="00D43370">
        <w:rPr>
          <w:rFonts w:hint="eastAsia"/>
          <w:sz w:val="24"/>
        </w:rPr>
        <w:t>个试件的试验结果拟合出来的。根据破坏特征，节点板失稳时的屈折线主要是</w:t>
      </w:r>
      <w:r w:rsidRPr="00D43370">
        <w:rPr>
          <w:position w:val="-4"/>
          <w:sz w:val="24"/>
        </w:rPr>
        <w:object w:dxaOrig="340" w:dyaOrig="300" w14:anchorId="6459AC98">
          <v:shape id="_x0000_i2885" type="#_x0000_t75" style="width:17.25pt;height:15pt" o:ole="">
            <v:imagedata r:id="rId3423" o:title=""/>
          </v:shape>
          <o:OLEObject Type="Embed" ProgID="Equation.DSMT4" ShapeID="_x0000_i2885" DrawAspect="Content" ObjectID="_1676189709" r:id="rId3424"/>
        </w:object>
      </w:r>
      <w:r w:rsidRPr="00D43370">
        <w:rPr>
          <w:rFonts w:hint="eastAsia"/>
          <w:sz w:val="24"/>
        </w:rPr>
        <w:t>—</w:t>
      </w:r>
      <w:r w:rsidRPr="00D43370">
        <w:rPr>
          <w:position w:val="-6"/>
          <w:sz w:val="24"/>
        </w:rPr>
        <w:object w:dxaOrig="380" w:dyaOrig="320" w14:anchorId="5F3F358F">
          <v:shape id="_x0000_i2886" type="#_x0000_t75" style="width:18.75pt;height:15.75pt" o:ole="">
            <v:imagedata r:id="rId3425" o:title=""/>
          </v:shape>
          <o:OLEObject Type="Embed" ProgID="Equation.DSMT4" ShapeID="_x0000_i2886" DrawAspect="Content" ObjectID="_1676189710" r:id="rId3426"/>
        </w:object>
      </w:r>
      <w:r w:rsidRPr="00D43370">
        <w:rPr>
          <w:rFonts w:hint="eastAsia"/>
          <w:sz w:val="24"/>
        </w:rPr>
        <w:t>—</w:t>
      </w:r>
      <w:r w:rsidRPr="00D43370">
        <w:rPr>
          <w:position w:val="-6"/>
          <w:sz w:val="24"/>
        </w:rPr>
        <w:object w:dxaOrig="360" w:dyaOrig="320" w14:anchorId="16F68FD6">
          <v:shape id="_x0000_i2887" type="#_x0000_t75" style="width:18pt;height:15.75pt" o:ole="">
            <v:imagedata r:id="rId3427" o:title=""/>
          </v:shape>
          <o:OLEObject Type="Embed" ProgID="Equation.DSMT4" ShapeID="_x0000_i2887" DrawAspect="Content" ObjectID="_1676189711" r:id="rId3428"/>
        </w:object>
      </w:r>
      <w:r w:rsidRPr="00D43370">
        <w:rPr>
          <w:rFonts w:hint="eastAsia"/>
          <w:sz w:val="24"/>
        </w:rPr>
        <w:t>三折线形</w:t>
      </w:r>
      <w:r w:rsidRPr="00D43370">
        <w:rPr>
          <w:sz w:val="24"/>
        </w:rPr>
        <w:t>（</w:t>
      </w:r>
      <w:r w:rsidRPr="00D43370">
        <w:rPr>
          <w:rFonts w:hint="eastAsia"/>
          <w:sz w:val="24"/>
        </w:rPr>
        <w:t>见本标准附录</w:t>
      </w:r>
      <w:r w:rsidRPr="00D43370">
        <w:rPr>
          <w:rFonts w:hint="eastAsia"/>
          <w:sz w:val="24"/>
        </w:rPr>
        <w:t>G</w:t>
      </w:r>
      <w:r w:rsidRPr="00D43370">
        <w:rPr>
          <w:sz w:val="24"/>
        </w:rPr>
        <w:t xml:space="preserve"> </w:t>
      </w:r>
      <w:r w:rsidRPr="00D43370">
        <w:rPr>
          <w:rFonts w:hint="eastAsia"/>
          <w:sz w:val="24"/>
        </w:rPr>
        <w:t>图</w:t>
      </w:r>
      <w:r w:rsidRPr="00D43370">
        <w:rPr>
          <w:rFonts w:hint="eastAsia"/>
          <w:sz w:val="24"/>
        </w:rPr>
        <w:t>G</w:t>
      </w:r>
      <w:r w:rsidRPr="00D43370">
        <w:rPr>
          <w:sz w:val="24"/>
        </w:rPr>
        <w:t>.</w:t>
      </w:r>
      <w:r w:rsidRPr="00D43370">
        <w:rPr>
          <w:rFonts w:hint="eastAsia"/>
          <w:sz w:val="24"/>
        </w:rPr>
        <w:t>0</w:t>
      </w:r>
      <w:r w:rsidRPr="00D43370">
        <w:rPr>
          <w:sz w:val="24"/>
        </w:rPr>
        <w:t>.1</w:t>
      </w:r>
      <w:r w:rsidRPr="00D43370">
        <w:rPr>
          <w:sz w:val="24"/>
        </w:rPr>
        <w:t>）</w:t>
      </w:r>
      <w:r w:rsidRPr="00D43370">
        <w:rPr>
          <w:rFonts w:hint="eastAsia"/>
          <w:sz w:val="24"/>
        </w:rPr>
        <w:t>。为计算方便且与实际</w:t>
      </w:r>
      <w:r w:rsidRPr="00D43370">
        <w:rPr>
          <w:rFonts w:hint="eastAsia"/>
          <w:sz w:val="24"/>
        </w:rPr>
        <w:lastRenderedPageBreak/>
        <w:t>情况基本相符，假定</w:t>
      </w:r>
      <w:r w:rsidRPr="00D43370">
        <w:rPr>
          <w:position w:val="-4"/>
          <w:sz w:val="24"/>
        </w:rPr>
        <w:object w:dxaOrig="340" w:dyaOrig="300" w14:anchorId="0BF8B2E7">
          <v:shape id="_x0000_i2888" type="#_x0000_t75" style="width:17.25pt;height:15pt" o:ole="">
            <v:imagedata r:id="rId3429" o:title=""/>
          </v:shape>
          <o:OLEObject Type="Embed" ProgID="Equation.DSMT4" ShapeID="_x0000_i2888" DrawAspect="Content" ObjectID="_1676189712" r:id="rId3430"/>
        </w:object>
      </w:r>
      <w:r w:rsidRPr="00D43370">
        <w:rPr>
          <w:rFonts w:hint="eastAsia"/>
          <w:sz w:val="24"/>
        </w:rPr>
        <w:t>平行于弦杆，</w:t>
      </w:r>
      <w:r w:rsidRPr="00D43370">
        <w:rPr>
          <w:position w:val="-6"/>
          <w:sz w:val="24"/>
        </w:rPr>
        <w:object w:dxaOrig="859" w:dyaOrig="320" w14:anchorId="5EF3F732">
          <v:shape id="_x0000_i2889" type="#_x0000_t75" style="width:42.75pt;height:15.75pt" o:ole="">
            <v:imagedata r:id="rId3431" o:title=""/>
          </v:shape>
          <o:OLEObject Type="Embed" ProgID="Equation.DSMT4" ShapeID="_x0000_i2889" DrawAspect="Content" ObjectID="_1676189713" r:id="rId3432"/>
        </w:object>
      </w:r>
      <w:r w:rsidRPr="00D43370">
        <w:rPr>
          <w:rFonts w:hint="eastAsia"/>
          <w:sz w:val="24"/>
        </w:rPr>
        <w:t>。</w:t>
      </w:r>
    </w:p>
    <w:p w14:paraId="012C9270" w14:textId="77777777" w:rsidR="00D14ABA" w:rsidRPr="00BC0EF4" w:rsidRDefault="00D14ABA" w:rsidP="00D14ABA">
      <w:pPr>
        <w:pStyle w:val="afffff7"/>
        <w:autoSpaceDE w:val="0"/>
        <w:autoSpaceDN w:val="0"/>
        <w:adjustRightInd w:val="0"/>
        <w:spacing w:line="360" w:lineRule="auto"/>
        <w:ind w:firstLineChars="0"/>
        <w:jc w:val="left"/>
        <w:textAlignment w:val="center"/>
        <w:rPr>
          <w:sz w:val="24"/>
        </w:rPr>
      </w:pPr>
      <w:r w:rsidRPr="00BC0EF4">
        <w:rPr>
          <w:rFonts w:hint="eastAsia"/>
          <w:sz w:val="24"/>
        </w:rPr>
        <w:t>从试验可知，在斜腹杆轴压力</w:t>
      </w:r>
      <w:r w:rsidRPr="00BC0EF4">
        <w:rPr>
          <w:sz w:val="24"/>
        </w:rPr>
        <w:t>N</w:t>
      </w:r>
      <w:r w:rsidRPr="00BC0EF4">
        <w:rPr>
          <w:rFonts w:hint="eastAsia"/>
          <w:sz w:val="24"/>
        </w:rPr>
        <w:t>作用下，节点板内存在三个受压区，即</w:t>
      </w:r>
      <w:r w:rsidRPr="00BC0EF4">
        <w:rPr>
          <w:sz w:val="24"/>
        </w:rPr>
        <w:object w:dxaOrig="340" w:dyaOrig="300" w14:anchorId="505F2A9B">
          <v:shape id="_x0000_i2890" type="#_x0000_t75" style="width:17.25pt;height:15pt" o:ole="">
            <v:imagedata r:id="rId3433" o:title=""/>
          </v:shape>
          <o:OLEObject Type="Embed" ProgID="Equation.DSMT4" ShapeID="_x0000_i2890" DrawAspect="Content" ObjectID="_1676189714" r:id="rId3434"/>
        </w:object>
      </w:r>
      <w:r w:rsidRPr="00BC0EF4">
        <w:rPr>
          <w:rFonts w:hint="eastAsia"/>
          <w:sz w:val="24"/>
        </w:rPr>
        <w:t>区</w:t>
      </w:r>
      <w:r w:rsidRPr="00BC0EF4">
        <w:rPr>
          <w:sz w:val="24"/>
        </w:rPr>
        <w:t>（</w:t>
      </w:r>
      <w:r w:rsidRPr="00BC0EF4">
        <w:rPr>
          <w:sz w:val="24"/>
        </w:rPr>
        <w:object w:dxaOrig="780" w:dyaOrig="260" w14:anchorId="6DF2564C">
          <v:shape id="_x0000_i2891" type="#_x0000_t75" style="width:39pt;height:12.75pt" o:ole="">
            <v:imagedata r:id="rId3435" o:title=""/>
          </v:shape>
          <o:OLEObject Type="Embed" ProgID="Equation.DSMT4" ShapeID="_x0000_i2891" DrawAspect="Content" ObjectID="_1676189715" r:id="rId3436"/>
        </w:object>
      </w:r>
      <w:r w:rsidRPr="00BC0EF4">
        <w:rPr>
          <w:rFonts w:hint="eastAsia"/>
          <w:sz w:val="24"/>
        </w:rPr>
        <w:t>板件</w:t>
      </w:r>
      <w:r w:rsidRPr="00BC0EF4">
        <w:rPr>
          <w:sz w:val="24"/>
        </w:rPr>
        <w:t>）</w:t>
      </w:r>
      <w:r w:rsidRPr="00BC0EF4">
        <w:rPr>
          <w:rFonts w:hint="eastAsia"/>
          <w:sz w:val="24"/>
        </w:rPr>
        <w:t>、</w:t>
      </w:r>
      <w:r w:rsidRPr="00BC0EF4">
        <w:rPr>
          <w:sz w:val="24"/>
        </w:rPr>
        <w:object w:dxaOrig="380" w:dyaOrig="320" w14:anchorId="04E58139">
          <v:shape id="_x0000_i2892" type="#_x0000_t75" style="width:18.75pt;height:15.75pt" o:ole="">
            <v:imagedata r:id="rId3437" o:title=""/>
          </v:shape>
          <o:OLEObject Type="Embed" ProgID="Equation.DSMT4" ShapeID="_x0000_i2892" DrawAspect="Content" ObjectID="_1676189716" r:id="rId3438"/>
        </w:object>
      </w:r>
      <w:r w:rsidRPr="00BC0EF4">
        <w:rPr>
          <w:rFonts w:hint="eastAsia"/>
          <w:sz w:val="24"/>
        </w:rPr>
        <w:t>区</w:t>
      </w:r>
      <w:r w:rsidRPr="00BC0EF4">
        <w:rPr>
          <w:sz w:val="24"/>
        </w:rPr>
        <w:t>（</w:t>
      </w:r>
      <w:r w:rsidRPr="00BC0EF4">
        <w:rPr>
          <w:sz w:val="24"/>
        </w:rPr>
        <w:object w:dxaOrig="520" w:dyaOrig="260" w14:anchorId="739B127D">
          <v:shape id="_x0000_i2893" type="#_x0000_t75" style="width:26.25pt;height:12.75pt" o:ole="">
            <v:imagedata r:id="rId3439" o:title=""/>
          </v:shape>
          <o:OLEObject Type="Embed" ProgID="Equation.DSMT4" ShapeID="_x0000_i2893" DrawAspect="Content" ObjectID="_1676189717" r:id="rId3440"/>
        </w:object>
      </w:r>
      <w:r w:rsidRPr="00BC0EF4">
        <w:rPr>
          <w:rFonts w:hint="eastAsia"/>
          <w:sz w:val="24"/>
        </w:rPr>
        <w:t>板件）和</w:t>
      </w:r>
      <w:r w:rsidRPr="00BC0EF4">
        <w:rPr>
          <w:sz w:val="24"/>
        </w:rPr>
        <w:object w:dxaOrig="360" w:dyaOrig="320" w14:anchorId="1F213AC0">
          <v:shape id="_x0000_i2894" type="#_x0000_t75" style="width:18pt;height:15.75pt" o:ole="">
            <v:imagedata r:id="rId3441" o:title=""/>
          </v:shape>
          <o:OLEObject Type="Embed" ProgID="Equation.DSMT4" ShapeID="_x0000_i2894" DrawAspect="Content" ObjectID="_1676189718" r:id="rId3442"/>
        </w:object>
      </w:r>
      <w:r w:rsidRPr="00BC0EF4">
        <w:rPr>
          <w:rFonts w:hint="eastAsia"/>
          <w:sz w:val="24"/>
        </w:rPr>
        <w:t>区</w:t>
      </w:r>
      <w:r w:rsidRPr="00BC0EF4">
        <w:rPr>
          <w:sz w:val="24"/>
        </w:rPr>
        <w:t>（</w:t>
      </w:r>
      <w:r w:rsidRPr="00BC0EF4">
        <w:rPr>
          <w:sz w:val="24"/>
        </w:rPr>
        <w:object w:dxaOrig="680" w:dyaOrig="260" w14:anchorId="58D79C9C">
          <v:shape id="_x0000_i2895" type="#_x0000_t75" style="width:33.75pt;height:12.75pt" o:ole="">
            <v:imagedata r:id="rId3443" o:title=""/>
          </v:shape>
          <o:OLEObject Type="Embed" ProgID="Equation.DSMT4" ShapeID="_x0000_i2895" DrawAspect="Content" ObjectID="_1676189719" r:id="rId3444"/>
        </w:object>
      </w:r>
      <w:r w:rsidRPr="00BC0EF4">
        <w:rPr>
          <w:rFonts w:hint="eastAsia"/>
          <w:sz w:val="24"/>
        </w:rPr>
        <w:t>板件</w:t>
      </w:r>
      <w:r w:rsidRPr="00BC0EF4">
        <w:rPr>
          <w:sz w:val="24"/>
        </w:rPr>
        <w:t>）</w:t>
      </w:r>
      <w:r w:rsidRPr="00BC0EF4">
        <w:rPr>
          <w:rFonts w:hint="eastAsia"/>
          <w:sz w:val="24"/>
        </w:rPr>
        <w:t>。当其中某一个受压区先失稳后，其他各区立即相继失稳，因此有必要对三个区分别进行验算。其中</w:t>
      </w:r>
      <w:r w:rsidRPr="00BC0EF4">
        <w:rPr>
          <w:sz w:val="24"/>
        </w:rPr>
        <w:object w:dxaOrig="380" w:dyaOrig="320" w14:anchorId="629FE3BD">
          <v:shape id="_x0000_i2896" type="#_x0000_t75" style="width:18.75pt;height:15.75pt" o:ole="">
            <v:imagedata r:id="rId3445" o:title=""/>
          </v:shape>
          <o:OLEObject Type="Embed" ProgID="Equation.DSMT4" ShapeID="_x0000_i2896" DrawAspect="Content" ObjectID="_1676189720" r:id="rId3446"/>
        </w:object>
      </w:r>
      <w:r w:rsidRPr="00BC0EF4">
        <w:rPr>
          <w:rFonts w:hint="eastAsia"/>
          <w:sz w:val="24"/>
        </w:rPr>
        <w:t>区往往起控制作用。</w:t>
      </w:r>
    </w:p>
    <w:p w14:paraId="25FA91B4" w14:textId="77777777" w:rsidR="00D14ABA" w:rsidRPr="00BC0EF4" w:rsidRDefault="00D14ABA" w:rsidP="00D14ABA">
      <w:pPr>
        <w:pStyle w:val="afffff7"/>
        <w:autoSpaceDE w:val="0"/>
        <w:autoSpaceDN w:val="0"/>
        <w:adjustRightInd w:val="0"/>
        <w:spacing w:line="360" w:lineRule="auto"/>
        <w:ind w:firstLineChars="0"/>
        <w:jc w:val="left"/>
        <w:textAlignment w:val="center"/>
        <w:rPr>
          <w:sz w:val="24"/>
        </w:rPr>
      </w:pPr>
      <w:r w:rsidRPr="00BC0EF4">
        <w:rPr>
          <w:rFonts w:hint="eastAsia"/>
          <w:sz w:val="24"/>
        </w:rPr>
        <w:t>计算时要先将腹杆轴压力</w:t>
      </w:r>
      <w:r w:rsidRPr="00BC0EF4">
        <w:rPr>
          <w:position w:val="-6"/>
          <w:sz w:val="24"/>
        </w:rPr>
        <w:object w:dxaOrig="240" w:dyaOrig="260" w14:anchorId="2AF0A60C">
          <v:shape id="_x0000_i2897" type="#_x0000_t75" style="width:12pt;height:12.75pt" o:ole="">
            <v:imagedata r:id="rId3447" o:title=""/>
          </v:shape>
          <o:OLEObject Type="Embed" ProgID="Equation.DSMT4" ShapeID="_x0000_i2897" DrawAspect="Content" ObjectID="_1676189721" r:id="rId3448"/>
        </w:object>
      </w:r>
      <w:r w:rsidRPr="00BC0EF4">
        <w:rPr>
          <w:rFonts w:hint="eastAsia"/>
          <w:sz w:val="24"/>
        </w:rPr>
        <w:t>分解为三个平行分力各自作用于三个受压区屈折线的中点。平行分力的分配比例假定为各屈折线段在有效宽度线</w:t>
      </w:r>
      <w:r w:rsidRPr="00BC0EF4">
        <w:rPr>
          <w:sz w:val="24"/>
        </w:rPr>
        <w:t>（</w:t>
      </w:r>
      <w:r w:rsidRPr="00BC0EF4">
        <w:rPr>
          <w:rFonts w:hint="eastAsia"/>
          <w:sz w:val="24"/>
        </w:rPr>
        <w:t>在本标准附录</w:t>
      </w:r>
      <w:r w:rsidRPr="00BC0EF4">
        <w:rPr>
          <w:rFonts w:hint="eastAsia"/>
          <w:sz w:val="24"/>
        </w:rPr>
        <w:t>G</w:t>
      </w:r>
      <w:r w:rsidRPr="00BC0EF4">
        <w:rPr>
          <w:rFonts w:hint="eastAsia"/>
          <w:sz w:val="24"/>
        </w:rPr>
        <w:t>图</w:t>
      </w:r>
      <w:r w:rsidRPr="00BC0EF4">
        <w:rPr>
          <w:rFonts w:hint="eastAsia"/>
          <w:sz w:val="24"/>
        </w:rPr>
        <w:t>G</w:t>
      </w:r>
      <w:r w:rsidRPr="00BC0EF4">
        <w:rPr>
          <w:sz w:val="24"/>
        </w:rPr>
        <w:t>.0.1</w:t>
      </w:r>
      <w:r w:rsidRPr="00BC0EF4">
        <w:rPr>
          <w:rFonts w:hint="eastAsia"/>
          <w:sz w:val="24"/>
        </w:rPr>
        <w:t>中为</w:t>
      </w:r>
      <w:r w:rsidRPr="00BC0EF4">
        <w:rPr>
          <w:position w:val="-6"/>
          <w:sz w:val="24"/>
        </w:rPr>
        <w:object w:dxaOrig="380" w:dyaOrig="320" w14:anchorId="6D1EF2C6">
          <v:shape id="_x0000_i2898" type="#_x0000_t75" style="width:18.75pt;height:15.75pt" o:ole="">
            <v:imagedata r:id="rId3449" o:title=""/>
          </v:shape>
          <o:OLEObject Type="Embed" ProgID="Equation.DSMT4" ShapeID="_x0000_i2898" DrawAspect="Content" ObjectID="_1676189722" r:id="rId3450"/>
        </w:object>
      </w:r>
      <w:r w:rsidRPr="00BC0EF4">
        <w:rPr>
          <w:rFonts w:hint="eastAsia"/>
          <w:sz w:val="24"/>
        </w:rPr>
        <w:t>的延长线</w:t>
      </w:r>
      <w:r w:rsidRPr="00BC0EF4">
        <w:rPr>
          <w:sz w:val="24"/>
        </w:rPr>
        <w:t>）</w:t>
      </w:r>
      <w:r w:rsidRPr="00BC0EF4">
        <w:rPr>
          <w:rFonts w:hint="eastAsia"/>
          <w:sz w:val="24"/>
        </w:rPr>
        <w:t>上投影长度</w:t>
      </w:r>
      <w:r w:rsidRPr="00BC0EF4">
        <w:rPr>
          <w:sz w:val="24"/>
        </w:rPr>
        <w:object w:dxaOrig="200" w:dyaOrig="320" w14:anchorId="57547CA8">
          <v:shape id="_x0000_i2899" type="#_x0000_t75" style="width:9.75pt;height:15.75pt" o:ole="">
            <v:imagedata r:id="rId3451" o:title=""/>
          </v:shape>
          <o:OLEObject Type="Embed" ProgID="Equation.DSMT4" ShapeID="_x0000_i2899" DrawAspect="Content" ObjectID="_1676189723" r:id="rId3452"/>
        </w:object>
      </w:r>
      <w:r w:rsidRPr="00BC0EF4">
        <w:rPr>
          <w:rFonts w:hint="eastAsia"/>
          <w:sz w:val="24"/>
        </w:rPr>
        <w:t>与</w:t>
      </w:r>
      <w:r w:rsidRPr="00BC0EF4">
        <w:rPr>
          <w:sz w:val="24"/>
        </w:rPr>
        <w:object w:dxaOrig="480" w:dyaOrig="360" w14:anchorId="5F3F1411">
          <v:shape id="_x0000_i2900" type="#_x0000_t75" style="width:24pt;height:18pt" o:ole="">
            <v:imagedata r:id="rId3453" o:title=""/>
          </v:shape>
          <o:OLEObject Type="Embed" ProgID="Equation.DSMT4" ShapeID="_x0000_i2900" DrawAspect="Content" ObjectID="_1676189724" r:id="rId3454"/>
        </w:object>
      </w:r>
      <w:r w:rsidRPr="00BC0EF4">
        <w:rPr>
          <w:rFonts w:hint="eastAsia"/>
          <w:sz w:val="24"/>
        </w:rPr>
        <w:t>的比值。然后再将此平行分力分解为垂直于各屈折线的力</w:t>
      </w:r>
      <w:r w:rsidRPr="00BC0EF4">
        <w:rPr>
          <w:sz w:val="24"/>
        </w:rPr>
        <w:object w:dxaOrig="279" w:dyaOrig="320" w14:anchorId="11F1C49E">
          <v:shape id="_x0000_i2901" type="#_x0000_t75" style="width:14.25pt;height:15.75pt" o:ole="">
            <v:imagedata r:id="rId3455" o:title=""/>
          </v:shape>
          <o:OLEObject Type="Embed" ProgID="Equation.DSMT4" ShapeID="_x0000_i2901" DrawAspect="Content" ObjectID="_1676189725" r:id="rId3456"/>
        </w:object>
      </w:r>
      <w:r w:rsidRPr="00BC0EF4">
        <w:rPr>
          <w:sz w:val="24"/>
        </w:rPr>
        <w:t xml:space="preserve">; </w:t>
      </w:r>
      <w:r w:rsidRPr="00BC0EF4">
        <w:rPr>
          <w:sz w:val="24"/>
        </w:rPr>
        <w:object w:dxaOrig="279" w:dyaOrig="320" w14:anchorId="03109F38">
          <v:shape id="_x0000_i2902" type="#_x0000_t75" style="width:14.25pt;height:15.75pt" o:ole="">
            <v:imagedata r:id="rId3457" o:title=""/>
          </v:shape>
          <o:OLEObject Type="Embed" ProgID="Equation.DSMT4" ShapeID="_x0000_i2902" DrawAspect="Content" ObjectID="_1676189726" r:id="rId3458"/>
        </w:object>
      </w:r>
      <w:r w:rsidRPr="00BC0EF4">
        <w:rPr>
          <w:rFonts w:hint="eastAsia"/>
          <w:sz w:val="24"/>
        </w:rPr>
        <w:t>应小于或等于各受压区板件的稳定承载力。而受压区板件则可假定为宽度等于屈折线长度的钢板，按轴压构件计算其稳定承载力。钢板长度取为板件的中线长度</w:t>
      </w:r>
      <w:r w:rsidRPr="00BC0EF4">
        <w:rPr>
          <w:sz w:val="24"/>
        </w:rPr>
        <w:object w:dxaOrig="200" w:dyaOrig="320" w14:anchorId="2FB8D534">
          <v:shape id="_x0000_i2903" type="#_x0000_t75" style="width:9.75pt;height:15.75pt" o:ole="">
            <v:imagedata r:id="rId3459" o:title=""/>
          </v:shape>
          <o:OLEObject Type="Embed" ProgID="Equation.DSMT4" ShapeID="_x0000_i2903" DrawAspect="Content" ObjectID="_1676189727" r:id="rId3460"/>
        </w:object>
      </w:r>
      <w:r w:rsidRPr="00BC0EF4">
        <w:rPr>
          <w:rFonts w:hint="eastAsia"/>
          <w:sz w:val="24"/>
        </w:rPr>
        <w:t>，计算长度系数经拟合后取为</w:t>
      </w:r>
      <w:r w:rsidRPr="00BC0EF4">
        <w:rPr>
          <w:sz w:val="24"/>
        </w:rPr>
        <w:t xml:space="preserve">0.8 </w:t>
      </w:r>
      <w:r w:rsidRPr="00BC0EF4">
        <w:rPr>
          <w:rFonts w:hint="eastAsia"/>
          <w:sz w:val="24"/>
        </w:rPr>
        <w:t>，长细比</w:t>
      </w:r>
      <w:r w:rsidRPr="00BC0EF4">
        <w:rPr>
          <w:sz w:val="24"/>
        </w:rPr>
        <w:object w:dxaOrig="2260" w:dyaOrig="580" w14:anchorId="60D7E5A9">
          <v:shape id="_x0000_i2904" type="#_x0000_t75" style="width:113.25pt;height:29.25pt" o:ole="">
            <v:imagedata r:id="rId3461" o:title=""/>
          </v:shape>
          <o:OLEObject Type="Embed" ProgID="Equation.DSMT4" ShapeID="_x0000_i2904" DrawAspect="Content" ObjectID="_1676189728" r:id="rId3462"/>
        </w:object>
      </w:r>
      <w:r w:rsidRPr="00BC0EF4">
        <w:rPr>
          <w:rFonts w:hint="eastAsia"/>
          <w:sz w:val="24"/>
        </w:rPr>
        <w:t>。</w:t>
      </w:r>
    </w:p>
    <w:p w14:paraId="18B47704" w14:textId="77777777" w:rsidR="00D14ABA" w:rsidRPr="00BC0EF4" w:rsidRDefault="00D14ABA" w:rsidP="00D14ABA">
      <w:pPr>
        <w:pStyle w:val="afffff7"/>
        <w:autoSpaceDE w:val="0"/>
        <w:autoSpaceDN w:val="0"/>
        <w:adjustRightInd w:val="0"/>
        <w:spacing w:line="360" w:lineRule="auto"/>
        <w:ind w:firstLine="480"/>
        <w:jc w:val="left"/>
        <w:rPr>
          <w:sz w:val="24"/>
        </w:rPr>
      </w:pPr>
      <w:r w:rsidRPr="00BC0EF4">
        <w:rPr>
          <w:rFonts w:hint="eastAsia"/>
          <w:sz w:val="24"/>
        </w:rPr>
        <w:t>这样各受压板区稳定验算的表达式为：</w:t>
      </w:r>
    </w:p>
    <w:p w14:paraId="5E46A483" w14:textId="77777777" w:rsidR="00D14ABA" w:rsidRPr="00BC0EF4" w:rsidRDefault="00D14ABA" w:rsidP="00D14ABA">
      <w:pPr>
        <w:pStyle w:val="afffff7"/>
        <w:autoSpaceDE w:val="0"/>
        <w:autoSpaceDN w:val="0"/>
        <w:adjustRightInd w:val="0"/>
        <w:spacing w:line="360" w:lineRule="auto"/>
        <w:ind w:firstLine="480"/>
        <w:jc w:val="left"/>
        <w:textAlignment w:val="center"/>
        <w:rPr>
          <w:sz w:val="24"/>
        </w:rPr>
      </w:pPr>
      <w:r w:rsidRPr="00BC0EF4">
        <w:rPr>
          <w:sz w:val="24"/>
        </w:rPr>
        <w:object w:dxaOrig="340" w:dyaOrig="300" w14:anchorId="559276F5">
          <v:shape id="_x0000_i2905" type="#_x0000_t75" style="width:17.25pt;height:15pt" o:ole="">
            <v:imagedata r:id="rId3463" o:title=""/>
          </v:shape>
          <o:OLEObject Type="Embed" ProgID="Equation.DSMT4" ShapeID="_x0000_i2905" DrawAspect="Content" ObjectID="_1676189729" r:id="rId3464"/>
        </w:object>
      </w:r>
      <w:r w:rsidRPr="00BC0EF4">
        <w:rPr>
          <w:rFonts w:hint="eastAsia"/>
          <w:sz w:val="24"/>
        </w:rPr>
        <w:t>区</w:t>
      </w:r>
      <w:r w:rsidRPr="00BC0EF4">
        <w:rPr>
          <w:sz w:val="24"/>
        </w:rPr>
        <w:t>：</w:t>
      </w:r>
      <w:r w:rsidRPr="00BC0EF4">
        <w:rPr>
          <w:sz w:val="24"/>
        </w:rPr>
        <w:object w:dxaOrig="3300" w:dyaOrig="620" w14:anchorId="6EEA8ACA">
          <v:shape id="_x0000_i2906" type="#_x0000_t75" style="width:165pt;height:30.75pt" o:ole="">
            <v:imagedata r:id="rId3465" o:title=""/>
          </v:shape>
          <o:OLEObject Type="Embed" ProgID="Equation.DSMT4" ShapeID="_x0000_i2906" DrawAspect="Content" ObjectID="_1676189730" r:id="rId3466"/>
        </w:object>
      </w:r>
    </w:p>
    <w:p w14:paraId="572225CB" w14:textId="0FBCD296" w:rsidR="00D14ABA" w:rsidRPr="00BC0EF4" w:rsidRDefault="00D14ABA" w:rsidP="00D14ABA">
      <w:pPr>
        <w:pStyle w:val="afffff7"/>
        <w:autoSpaceDE w:val="0"/>
        <w:autoSpaceDN w:val="0"/>
        <w:adjustRightInd w:val="0"/>
        <w:spacing w:line="360" w:lineRule="auto"/>
        <w:ind w:firstLine="480"/>
        <w:jc w:val="left"/>
        <w:textAlignment w:val="center"/>
        <w:rPr>
          <w:sz w:val="24"/>
        </w:rPr>
      </w:pPr>
      <w:r w:rsidRPr="00BC0EF4">
        <w:rPr>
          <w:sz w:val="24"/>
        </w:rPr>
        <w:object w:dxaOrig="380" w:dyaOrig="320" w14:anchorId="36DB55E7">
          <v:shape id="_x0000_i2907" type="#_x0000_t75" style="width:18.75pt;height:15.75pt" o:ole="">
            <v:imagedata r:id="rId3467" o:title=""/>
          </v:shape>
          <o:OLEObject Type="Embed" ProgID="Equation.DSMT4" ShapeID="_x0000_i2907" DrawAspect="Content" ObjectID="_1676189731" r:id="rId3468"/>
        </w:object>
      </w:r>
      <w:r w:rsidRPr="00BC0EF4">
        <w:rPr>
          <w:rFonts w:hint="eastAsia"/>
          <w:sz w:val="24"/>
        </w:rPr>
        <w:t>区</w:t>
      </w:r>
      <w:r w:rsidRPr="00BC0EF4">
        <w:rPr>
          <w:sz w:val="24"/>
        </w:rPr>
        <w:t>：</w:t>
      </w:r>
      <w:r w:rsidRPr="00BC0EF4">
        <w:rPr>
          <w:sz w:val="24"/>
        </w:rPr>
        <w:t xml:space="preserve"> </w:t>
      </w:r>
      <m:oMath>
        <m:sSub>
          <m:sSubPr>
            <m:ctrlPr>
              <w:rPr>
                <w:rFonts w:ascii="Cambria Math" w:hAnsi="Cambria Math"/>
                <w:i/>
                <w:sz w:val="24"/>
              </w:rPr>
            </m:ctrlPr>
          </m:sSubPr>
          <m:e>
            <m:r>
              <w:rPr>
                <w:rFonts w:ascii="Cambria Math"/>
                <w:sz w:val="24"/>
              </w:rPr>
              <m:t>N</m:t>
            </m:r>
          </m:e>
          <m:sub>
            <m:r>
              <w:rPr>
                <w:rFonts w:ascii="Cambria Math"/>
                <w:sz w:val="24"/>
              </w:rPr>
              <m:t>2</m:t>
            </m:r>
          </m:sub>
        </m:sSub>
        <m:r>
          <w:rPr>
            <w:rFonts w:ascii="Cambria Math"/>
            <w:sz w:val="24"/>
          </w:rPr>
          <m:t>(</m:t>
        </m:r>
        <m:sSub>
          <m:sSubPr>
            <m:ctrlPr>
              <w:rPr>
                <w:rFonts w:ascii="Cambria Math" w:hAnsi="Cambria Math"/>
                <w:i/>
                <w:sz w:val="24"/>
              </w:rPr>
            </m:ctrlPr>
          </m:sSubPr>
          <m:e>
            <m:r>
              <w:rPr>
                <w:rFonts w:ascii="Cambria Math"/>
                <w:sz w:val="24"/>
              </w:rPr>
              <m:t>N</m:t>
            </m:r>
          </m:e>
          <m:sub>
            <m:r>
              <m:rPr>
                <m:nor/>
              </m:rPr>
              <w:rPr>
                <w:rFonts w:ascii="Cambria Math"/>
                <w:sz w:val="24"/>
              </w:rPr>
              <m:t>AC</m:t>
            </m:r>
            <m:ctrlPr>
              <w:rPr>
                <w:rFonts w:ascii="Cambria Math" w:hAnsi="Cambria Math"/>
                <w:sz w:val="24"/>
              </w:rPr>
            </m:ctrlPr>
          </m:sub>
        </m:sSub>
        <m:r>
          <w:rPr>
            <w:rFonts w:asci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sz w:val="24"/>
                  </w:rPr>
                  <m:t>b</m:t>
                </m:r>
              </m:e>
              <m:sub>
                <m:r>
                  <w:rPr>
                    <w:rFonts w:ascii="Cambria Math"/>
                    <w:sz w:val="24"/>
                  </w:rPr>
                  <m:t>2</m:t>
                </m:r>
              </m:sub>
            </m:sSub>
          </m:num>
          <m:den>
            <m:sSub>
              <m:sSubPr>
                <m:ctrlPr>
                  <w:rPr>
                    <w:rFonts w:ascii="Cambria Math" w:hAnsi="Cambria Math"/>
                    <w:i/>
                    <w:sz w:val="24"/>
                  </w:rPr>
                </m:ctrlPr>
              </m:sSubPr>
              <m:e>
                <m:r>
                  <w:rPr>
                    <w:rFonts w:ascii="Cambria Math"/>
                    <w:sz w:val="24"/>
                  </w:rPr>
                  <m:t>b</m:t>
                </m:r>
              </m:e>
              <m:sub>
                <m:r>
                  <w:rPr>
                    <w:rFonts w:ascii="Cambria Math"/>
                    <w:sz w:val="24"/>
                  </w:rPr>
                  <m:t>1</m:t>
                </m:r>
              </m:sub>
            </m:sSub>
            <m:r>
              <w:rPr>
                <w:rFonts w:ascii="Cambria Math"/>
                <w:sz w:val="24"/>
              </w:rPr>
              <m:t>+</m:t>
            </m:r>
            <m:sSub>
              <m:sSubPr>
                <m:ctrlPr>
                  <w:rPr>
                    <w:rFonts w:ascii="Cambria Math" w:hAnsi="Cambria Math"/>
                    <w:i/>
                    <w:sz w:val="24"/>
                  </w:rPr>
                </m:ctrlPr>
              </m:sSubPr>
              <m:e>
                <m:r>
                  <w:rPr>
                    <w:rFonts w:ascii="Cambria Math"/>
                    <w:sz w:val="24"/>
                  </w:rPr>
                  <m:t>b</m:t>
                </m:r>
              </m:e>
              <m:sub>
                <m:r>
                  <w:rPr>
                    <w:rFonts w:ascii="Cambria Math"/>
                    <w:sz w:val="24"/>
                  </w:rPr>
                  <m:t>2</m:t>
                </m:r>
              </m:sub>
            </m:sSub>
            <m:r>
              <w:rPr>
                <w:rFonts w:ascii="Cambria Math"/>
                <w:sz w:val="24"/>
              </w:rPr>
              <m:t>+</m:t>
            </m:r>
            <m:sSub>
              <m:sSubPr>
                <m:ctrlPr>
                  <w:rPr>
                    <w:rFonts w:ascii="Cambria Math" w:hAnsi="Cambria Math"/>
                    <w:i/>
                    <w:sz w:val="24"/>
                  </w:rPr>
                </m:ctrlPr>
              </m:sSubPr>
              <m:e>
                <m:r>
                  <w:rPr>
                    <w:rFonts w:ascii="Cambria Math"/>
                    <w:sz w:val="24"/>
                  </w:rPr>
                  <m:t>b</m:t>
                </m:r>
              </m:e>
              <m:sub>
                <m:r>
                  <w:rPr>
                    <w:rFonts w:ascii="Cambria Math"/>
                    <w:sz w:val="24"/>
                  </w:rPr>
                  <m:t>3</m:t>
                </m:r>
              </m:sub>
            </m:sSub>
          </m:den>
        </m:f>
        <m:r>
          <w:rPr>
            <w:rFonts w:ascii="Cambria Math"/>
            <w:sz w:val="24"/>
          </w:rPr>
          <m:t>N</m:t>
        </m:r>
        <m:r>
          <w:rPr>
            <w:rFonts w:ascii="Cambria Math"/>
            <w:sz w:val="24"/>
          </w:rPr>
          <m:t>≤</m:t>
        </m:r>
        <m:sSub>
          <m:sSubPr>
            <m:ctrlPr>
              <w:rPr>
                <w:rFonts w:ascii="Cambria Math" w:hAnsi="Cambria Math"/>
                <w:i/>
                <w:sz w:val="24"/>
              </w:rPr>
            </m:ctrlPr>
          </m:sSubPr>
          <m:e>
            <m:r>
              <w:rPr>
                <w:rFonts w:ascii="Cambria Math"/>
                <w:sz w:val="24"/>
              </w:rPr>
              <m:t>l</m:t>
            </m:r>
          </m:e>
          <m:sub>
            <m:r>
              <w:rPr>
                <w:rFonts w:ascii="Cambria Math"/>
                <w:sz w:val="24"/>
              </w:rPr>
              <m:t>2</m:t>
            </m:r>
          </m:sub>
        </m:sSub>
        <m:r>
          <w:rPr>
            <w:rFonts w:ascii="Cambria Math"/>
            <w:sz w:val="24"/>
          </w:rPr>
          <m:t>t</m:t>
        </m:r>
        <m:sSub>
          <m:sSubPr>
            <m:ctrlPr>
              <w:rPr>
                <w:rFonts w:ascii="Cambria Math" w:hAnsi="Cambria Math"/>
                <w:i/>
                <w:sz w:val="24"/>
              </w:rPr>
            </m:ctrlPr>
          </m:sSubPr>
          <m:e>
            <m:r>
              <w:rPr>
                <w:rFonts w:ascii="Cambria Math"/>
                <w:sz w:val="24"/>
              </w:rPr>
              <m:t>φ</m:t>
            </m:r>
          </m:e>
          <m:sub>
            <m:r>
              <w:rPr>
                <w:rFonts w:ascii="Cambria Math"/>
                <w:sz w:val="24"/>
              </w:rPr>
              <m:t>2</m:t>
            </m:r>
          </m:sub>
        </m:sSub>
        <m:r>
          <w:rPr>
            <w:rFonts w:ascii="Cambria Math"/>
            <w:sz w:val="24"/>
          </w:rPr>
          <m:t>f</m:t>
        </m:r>
      </m:oMath>
    </w:p>
    <w:p w14:paraId="5410C9FE" w14:textId="3084DB7E" w:rsidR="00D14ABA" w:rsidRPr="00BC0EF4" w:rsidRDefault="00D14ABA" w:rsidP="00D14ABA">
      <w:pPr>
        <w:pStyle w:val="afffff7"/>
        <w:autoSpaceDE w:val="0"/>
        <w:autoSpaceDN w:val="0"/>
        <w:adjustRightInd w:val="0"/>
        <w:spacing w:line="360" w:lineRule="auto"/>
        <w:ind w:firstLine="480"/>
        <w:jc w:val="left"/>
        <w:textAlignment w:val="center"/>
        <w:rPr>
          <w:sz w:val="24"/>
        </w:rPr>
      </w:pPr>
      <w:r w:rsidRPr="00BC0EF4">
        <w:rPr>
          <w:sz w:val="24"/>
        </w:rPr>
        <w:object w:dxaOrig="360" w:dyaOrig="320" w14:anchorId="1DF1EB92">
          <v:shape id="_x0000_i2908" type="#_x0000_t75" style="width:18pt;height:15.75pt" o:ole="">
            <v:imagedata r:id="rId3469" o:title=""/>
          </v:shape>
          <o:OLEObject Type="Embed" ProgID="Equation.DSMT4" ShapeID="_x0000_i2908" DrawAspect="Content" ObjectID="_1676189732" r:id="rId3470"/>
        </w:object>
      </w:r>
      <w:r w:rsidRPr="00BC0EF4">
        <w:rPr>
          <w:rFonts w:hint="eastAsia"/>
          <w:sz w:val="24"/>
        </w:rPr>
        <w:t>区：</w:t>
      </w:r>
      <m:oMath>
        <m:sSub>
          <m:sSubPr>
            <m:ctrlPr>
              <w:rPr>
                <w:rFonts w:ascii="Cambria Math" w:hAnsi="Cambria Math"/>
                <w:i/>
                <w:sz w:val="24"/>
              </w:rPr>
            </m:ctrlPr>
          </m:sSubPr>
          <m:e>
            <m:r>
              <w:rPr>
                <w:rFonts w:ascii="Cambria Math"/>
                <w:sz w:val="24"/>
              </w:rPr>
              <m:t>N</m:t>
            </m:r>
          </m:e>
          <m:sub>
            <m:r>
              <w:rPr>
                <w:rFonts w:ascii="Cambria Math"/>
                <w:sz w:val="24"/>
              </w:rPr>
              <m:t>3</m:t>
            </m:r>
          </m:sub>
        </m:sSub>
        <m:r>
          <w:rPr>
            <w:rFonts w:ascii="Cambria Math"/>
            <w:sz w:val="24"/>
          </w:rPr>
          <m:t>(</m:t>
        </m:r>
        <m:sSub>
          <m:sSubPr>
            <m:ctrlPr>
              <w:rPr>
                <w:rFonts w:ascii="Cambria Math" w:hAnsi="Cambria Math"/>
                <w:i/>
                <w:sz w:val="24"/>
              </w:rPr>
            </m:ctrlPr>
          </m:sSubPr>
          <m:e>
            <m:r>
              <w:rPr>
                <w:rFonts w:ascii="Cambria Math"/>
                <w:sz w:val="24"/>
              </w:rPr>
              <m:t>N</m:t>
            </m:r>
          </m:e>
          <m:sub>
            <m:r>
              <m:rPr>
                <m:nor/>
              </m:rPr>
              <w:rPr>
                <w:rFonts w:ascii="Cambria Math"/>
                <w:sz w:val="24"/>
              </w:rPr>
              <m:t>CD</m:t>
            </m:r>
            <m:ctrlPr>
              <w:rPr>
                <w:rFonts w:ascii="Cambria Math" w:hAnsi="Cambria Math"/>
                <w:sz w:val="24"/>
              </w:rPr>
            </m:ctrlPr>
          </m:sub>
        </m:sSub>
        <m:r>
          <w:rPr>
            <w:rFonts w:asci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sz w:val="24"/>
                  </w:rPr>
                  <m:t>b</m:t>
                </m:r>
              </m:e>
              <m:sub>
                <m:r>
                  <w:rPr>
                    <w:rFonts w:ascii="Cambria Math"/>
                    <w:sz w:val="24"/>
                  </w:rPr>
                  <m:t>3</m:t>
                </m:r>
              </m:sub>
            </m:sSub>
          </m:num>
          <m:den>
            <m:sSub>
              <m:sSubPr>
                <m:ctrlPr>
                  <w:rPr>
                    <w:rFonts w:ascii="Cambria Math" w:hAnsi="Cambria Math"/>
                    <w:i/>
                    <w:sz w:val="24"/>
                  </w:rPr>
                </m:ctrlPr>
              </m:sSubPr>
              <m:e>
                <m:r>
                  <w:rPr>
                    <w:rFonts w:ascii="Cambria Math"/>
                    <w:sz w:val="24"/>
                  </w:rPr>
                  <m:t>b</m:t>
                </m:r>
              </m:e>
              <m:sub>
                <m:r>
                  <w:rPr>
                    <w:rFonts w:ascii="Cambria Math"/>
                    <w:sz w:val="24"/>
                  </w:rPr>
                  <m:t>1</m:t>
                </m:r>
              </m:sub>
            </m:sSub>
            <m:r>
              <w:rPr>
                <w:rFonts w:ascii="Cambria Math"/>
                <w:sz w:val="24"/>
              </w:rPr>
              <m:t>+</m:t>
            </m:r>
            <m:sSub>
              <m:sSubPr>
                <m:ctrlPr>
                  <w:rPr>
                    <w:rFonts w:ascii="Cambria Math" w:hAnsi="Cambria Math"/>
                    <w:i/>
                    <w:sz w:val="24"/>
                  </w:rPr>
                </m:ctrlPr>
              </m:sSubPr>
              <m:e>
                <m:r>
                  <w:rPr>
                    <w:rFonts w:ascii="Cambria Math"/>
                    <w:sz w:val="24"/>
                  </w:rPr>
                  <m:t>b</m:t>
                </m:r>
              </m:e>
              <m:sub>
                <m:r>
                  <w:rPr>
                    <w:rFonts w:ascii="Cambria Math"/>
                    <w:sz w:val="24"/>
                  </w:rPr>
                  <m:t>2</m:t>
                </m:r>
              </m:sub>
            </m:sSub>
            <m:r>
              <w:rPr>
                <w:rFonts w:ascii="Cambria Math"/>
                <w:sz w:val="24"/>
              </w:rPr>
              <m:t>+</m:t>
            </m:r>
            <m:sSub>
              <m:sSubPr>
                <m:ctrlPr>
                  <w:rPr>
                    <w:rFonts w:ascii="Cambria Math" w:hAnsi="Cambria Math"/>
                    <w:i/>
                    <w:sz w:val="24"/>
                  </w:rPr>
                </m:ctrlPr>
              </m:sSubPr>
              <m:e>
                <m:r>
                  <w:rPr>
                    <w:rFonts w:ascii="Cambria Math"/>
                    <w:sz w:val="24"/>
                  </w:rPr>
                  <m:t>b</m:t>
                </m:r>
              </m:e>
              <m:sub>
                <m:r>
                  <w:rPr>
                    <w:rFonts w:ascii="Cambria Math"/>
                    <w:sz w:val="24"/>
                  </w:rPr>
                  <m:t>3</m:t>
                </m:r>
              </m:sub>
            </m:sSub>
          </m:den>
        </m:f>
        <m:r>
          <w:rPr>
            <w:rFonts w:ascii="Cambria Math"/>
            <w:sz w:val="24"/>
          </w:rPr>
          <m:t>N</m:t>
        </m:r>
        <m:func>
          <m:funcPr>
            <m:ctrlPr>
              <w:rPr>
                <w:rFonts w:ascii="Cambria Math" w:hAnsi="Cambria Math"/>
                <w:i/>
                <w:sz w:val="24"/>
              </w:rPr>
            </m:ctrlPr>
          </m:funcPr>
          <m:fName>
            <m:r>
              <w:rPr>
                <w:rFonts w:ascii="Cambria Math"/>
                <w:sz w:val="24"/>
              </w:rPr>
              <m:t>cos</m:t>
            </m:r>
          </m:fName>
          <m:e>
            <m:sSub>
              <m:sSubPr>
                <m:ctrlPr>
                  <w:rPr>
                    <w:rFonts w:ascii="Cambria Math" w:hAnsi="Cambria Math"/>
                    <w:i/>
                    <w:sz w:val="24"/>
                  </w:rPr>
                </m:ctrlPr>
              </m:sSubPr>
              <m:e>
                <m:r>
                  <w:rPr>
                    <w:rFonts w:ascii="Cambria Math"/>
                    <w:sz w:val="24"/>
                  </w:rPr>
                  <m:t>θ</m:t>
                </m:r>
              </m:e>
              <m:sub>
                <m:r>
                  <w:rPr>
                    <w:rFonts w:ascii="Cambria Math"/>
                    <w:sz w:val="24"/>
                  </w:rPr>
                  <m:t>1</m:t>
                </m:r>
              </m:sub>
            </m:sSub>
          </m:e>
        </m:func>
        <m:r>
          <w:rPr>
            <w:rFonts w:ascii="Cambria Math"/>
            <w:sz w:val="24"/>
          </w:rPr>
          <m:t>≤</m:t>
        </m:r>
        <m:sSub>
          <m:sSubPr>
            <m:ctrlPr>
              <w:rPr>
                <w:rFonts w:ascii="Cambria Math" w:hAnsi="Cambria Math"/>
                <w:i/>
                <w:sz w:val="24"/>
              </w:rPr>
            </m:ctrlPr>
          </m:sSubPr>
          <m:e>
            <m:r>
              <w:rPr>
                <w:rFonts w:ascii="Cambria Math"/>
                <w:sz w:val="24"/>
              </w:rPr>
              <m:t>l</m:t>
            </m:r>
          </m:e>
          <m:sub>
            <m:r>
              <w:rPr>
                <w:rFonts w:ascii="Cambria Math"/>
                <w:sz w:val="24"/>
              </w:rPr>
              <m:t>3</m:t>
            </m:r>
          </m:sub>
        </m:sSub>
        <m:r>
          <w:rPr>
            <w:rFonts w:ascii="Cambria Math"/>
            <w:sz w:val="24"/>
          </w:rPr>
          <m:t>t</m:t>
        </m:r>
        <m:sSub>
          <m:sSubPr>
            <m:ctrlPr>
              <w:rPr>
                <w:rFonts w:ascii="Cambria Math" w:hAnsi="Cambria Math"/>
                <w:i/>
                <w:sz w:val="24"/>
              </w:rPr>
            </m:ctrlPr>
          </m:sSubPr>
          <m:e>
            <m:r>
              <w:rPr>
                <w:rFonts w:ascii="Cambria Math"/>
                <w:sz w:val="24"/>
              </w:rPr>
              <m:t>φ</m:t>
            </m:r>
          </m:e>
          <m:sub>
            <m:r>
              <w:rPr>
                <w:rFonts w:ascii="Cambria Math"/>
                <w:sz w:val="24"/>
              </w:rPr>
              <m:t>3</m:t>
            </m:r>
          </m:sub>
        </m:sSub>
        <m:r>
          <w:rPr>
            <w:rFonts w:ascii="Cambria Math"/>
            <w:sz w:val="24"/>
          </w:rPr>
          <m:t>f</m:t>
        </m:r>
      </m:oMath>
    </w:p>
    <w:p w14:paraId="2321E8AC" w14:textId="77777777" w:rsidR="00D14ABA" w:rsidRPr="00D43370" w:rsidRDefault="00D14ABA" w:rsidP="00D14ABA">
      <w:pPr>
        <w:pStyle w:val="120"/>
        <w:autoSpaceDE w:val="0"/>
        <w:autoSpaceDN w:val="0"/>
        <w:adjustRightInd w:val="0"/>
        <w:ind w:firstLineChars="0" w:firstLine="420"/>
        <w:jc w:val="left"/>
        <w:textAlignment w:val="center"/>
        <w:rPr>
          <w:sz w:val="24"/>
        </w:rPr>
      </w:pPr>
      <w:r w:rsidRPr="00D43370">
        <w:rPr>
          <w:rFonts w:hint="eastAsia"/>
          <w:sz w:val="24"/>
        </w:rPr>
        <w:t>其中</w:t>
      </w:r>
      <w:r w:rsidRPr="00D43370">
        <w:rPr>
          <w:sz w:val="24"/>
        </w:rPr>
        <w:object w:dxaOrig="800" w:dyaOrig="320" w14:anchorId="63E38E3D">
          <v:shape id="_x0000_i2909" type="#_x0000_t75" style="width:39.75pt;height:15.75pt" o:ole="">
            <v:imagedata r:id="rId3471" o:title=""/>
          </v:shape>
          <o:OLEObject Type="Embed" ProgID="Equation.DSMT4" ShapeID="_x0000_i2909" DrawAspect="Content" ObjectID="_1676189733" r:id="rId3472"/>
        </w:object>
      </w:r>
      <w:r w:rsidRPr="00D43370">
        <w:rPr>
          <w:rFonts w:hint="eastAsia"/>
          <w:sz w:val="24"/>
        </w:rPr>
        <w:t>分别为各区屈折线</w:t>
      </w:r>
      <w:r w:rsidRPr="00D43370">
        <w:rPr>
          <w:sz w:val="24"/>
        </w:rPr>
        <w:object w:dxaOrig="340" w:dyaOrig="300" w14:anchorId="2BD49D38">
          <v:shape id="_x0000_i2910" type="#_x0000_t75" style="width:17.25pt;height:15pt" o:ole="">
            <v:imagedata r:id="rId3473" o:title=""/>
          </v:shape>
          <o:OLEObject Type="Embed" ProgID="Equation.DSMT4" ShapeID="_x0000_i2910" DrawAspect="Content" ObjectID="_1676189734" r:id="rId3474"/>
        </w:object>
      </w:r>
      <w:r w:rsidRPr="00D43370">
        <w:rPr>
          <w:rFonts w:hint="eastAsia"/>
          <w:sz w:val="24"/>
        </w:rPr>
        <w:t>、</w:t>
      </w:r>
      <w:r w:rsidRPr="00D43370">
        <w:rPr>
          <w:sz w:val="24"/>
        </w:rPr>
        <w:object w:dxaOrig="380" w:dyaOrig="320" w14:anchorId="16A025C5">
          <v:shape id="_x0000_i2911" type="#_x0000_t75" style="width:18.75pt;height:15.75pt" o:ole="">
            <v:imagedata r:id="rId3475" o:title=""/>
          </v:shape>
          <o:OLEObject Type="Embed" ProgID="Equation.DSMT4" ShapeID="_x0000_i2911" DrawAspect="Content" ObjectID="_1676189735" r:id="rId3476"/>
        </w:object>
      </w:r>
      <w:r w:rsidRPr="00D43370">
        <w:rPr>
          <w:rFonts w:hint="eastAsia"/>
          <w:sz w:val="24"/>
        </w:rPr>
        <w:t>、</w:t>
      </w:r>
      <w:r w:rsidRPr="00D43370">
        <w:rPr>
          <w:sz w:val="24"/>
        </w:rPr>
        <w:object w:dxaOrig="360" w:dyaOrig="320" w14:anchorId="18D5A16E">
          <v:shape id="_x0000_i2912" type="#_x0000_t75" style="width:18pt;height:15.75pt" o:ole="">
            <v:imagedata r:id="rId3477" o:title=""/>
          </v:shape>
          <o:OLEObject Type="Embed" ProgID="Equation.DSMT4" ShapeID="_x0000_i2912" DrawAspect="Content" ObjectID="_1676189736" r:id="rId3478"/>
        </w:object>
      </w:r>
      <w:r w:rsidRPr="00D43370">
        <w:rPr>
          <w:rFonts w:hint="eastAsia"/>
          <w:sz w:val="24"/>
        </w:rPr>
        <w:t>的长度</w:t>
      </w:r>
      <w:r w:rsidRPr="00D43370">
        <w:rPr>
          <w:sz w:val="24"/>
        </w:rPr>
        <w:t>;</w:t>
      </w:r>
      <w:r w:rsidRPr="00D43370">
        <w:rPr>
          <w:sz w:val="24"/>
        </w:rPr>
        <w:object w:dxaOrig="920" w:dyaOrig="320" w14:anchorId="569EA88A">
          <v:shape id="_x0000_i2913" type="#_x0000_t75" style="width:45.75pt;height:15.75pt" o:ole="">
            <v:imagedata r:id="rId3479" o:title=""/>
          </v:shape>
          <o:OLEObject Type="Embed" ProgID="Equation.DSMT4" ShapeID="_x0000_i2913" DrawAspect="Content" ObjectID="_1676189737" r:id="rId3480"/>
        </w:object>
      </w:r>
      <w:r w:rsidRPr="00D43370">
        <w:rPr>
          <w:rFonts w:hint="eastAsia"/>
          <w:sz w:val="24"/>
        </w:rPr>
        <w:t>为各屈折线在有效宽度线上的投影长度；</w:t>
      </w:r>
      <w:r w:rsidRPr="00D43370">
        <w:rPr>
          <w:sz w:val="24"/>
        </w:rPr>
        <w:object w:dxaOrig="139" w:dyaOrig="220" w14:anchorId="1FB49D16">
          <v:shape id="_x0000_i2914" type="#_x0000_t75" style="width:6.75pt;height:11.25pt" o:ole="">
            <v:imagedata r:id="rId3481" o:title=""/>
          </v:shape>
          <o:OLEObject Type="Embed" ProgID="Equation.DSMT4" ShapeID="_x0000_i2914" DrawAspect="Content" ObjectID="_1676189738" r:id="rId3482"/>
        </w:object>
      </w:r>
      <w:r w:rsidRPr="00D43370">
        <w:rPr>
          <w:rFonts w:hint="eastAsia"/>
          <w:sz w:val="24"/>
        </w:rPr>
        <w:t>为板厚；</w:t>
      </w:r>
      <w:r w:rsidRPr="00D43370">
        <w:rPr>
          <w:sz w:val="24"/>
        </w:rPr>
        <w:object w:dxaOrig="240" w:dyaOrig="320" w14:anchorId="6EFB1E7F">
          <v:shape id="_x0000_i2915" type="#_x0000_t75" style="width:12pt;height:15.75pt" o:ole="">
            <v:imagedata r:id="rId3483" o:title=""/>
          </v:shape>
          <o:OLEObject Type="Embed" ProgID="Equation.DSMT4" ShapeID="_x0000_i2915" DrawAspect="Content" ObjectID="_1676189739" r:id="rId3484"/>
        </w:object>
      </w:r>
      <w:r w:rsidRPr="00D43370">
        <w:rPr>
          <w:rFonts w:hint="eastAsia"/>
          <w:sz w:val="24"/>
        </w:rPr>
        <w:t>为各受压板区的轴压稳定系数，按</w:t>
      </w:r>
      <w:r w:rsidRPr="00D43370">
        <w:rPr>
          <w:sz w:val="24"/>
        </w:rPr>
        <w:object w:dxaOrig="220" w:dyaOrig="320" w14:anchorId="32CDCF3F">
          <v:shape id="_x0000_i2916" type="#_x0000_t75" style="width:11.25pt;height:15.75pt" o:ole="">
            <v:imagedata r:id="rId3485" o:title=""/>
          </v:shape>
          <o:OLEObject Type="Embed" ProgID="Equation.DSMT4" ShapeID="_x0000_i2916" DrawAspect="Content" ObjectID="_1676189740" r:id="rId3486"/>
        </w:object>
      </w:r>
      <w:r w:rsidRPr="00D43370">
        <w:rPr>
          <w:rFonts w:hint="eastAsia"/>
          <w:sz w:val="24"/>
        </w:rPr>
        <w:t>计算。</w:t>
      </w:r>
    </w:p>
    <w:p w14:paraId="66E7C854" w14:textId="77777777" w:rsidR="00D14ABA" w:rsidRPr="00BC0EF4" w:rsidRDefault="00D14ABA" w:rsidP="00D14ABA">
      <w:pPr>
        <w:pStyle w:val="afffff7"/>
        <w:autoSpaceDE w:val="0"/>
        <w:autoSpaceDN w:val="0"/>
        <w:adjustRightInd w:val="0"/>
        <w:spacing w:line="360" w:lineRule="auto"/>
        <w:ind w:firstLineChars="0"/>
        <w:jc w:val="left"/>
        <w:textAlignment w:val="center"/>
        <w:rPr>
          <w:sz w:val="24"/>
        </w:rPr>
      </w:pPr>
      <w:r w:rsidRPr="00BC0EF4">
        <w:rPr>
          <w:rFonts w:hint="eastAsia"/>
          <w:sz w:val="24"/>
        </w:rPr>
        <w:t>对</w:t>
      </w:r>
      <w:r w:rsidRPr="00BC0EF4">
        <w:rPr>
          <w:sz w:val="24"/>
        </w:rPr>
        <w:object w:dxaOrig="1020" w:dyaOrig="320" w14:anchorId="1C9466F3">
          <v:shape id="_x0000_i2917" type="#_x0000_t75" style="width:51pt;height:15.75pt" o:ole="">
            <v:imagedata r:id="rId3487" o:title=""/>
          </v:shape>
          <o:OLEObject Type="Embed" ProgID="Equation.DSMT4" ShapeID="_x0000_i2917" DrawAspect="Content" ObjectID="_1676189741" r:id="rId3488"/>
        </w:object>
      </w:r>
      <w:r w:rsidRPr="00BC0EF4">
        <w:rPr>
          <w:rFonts w:hint="eastAsia"/>
          <w:sz w:val="24"/>
        </w:rPr>
        <w:t>且沿自由边加劲的无竖腹杆节点板失稳时，一般呈</w:t>
      </w:r>
      <w:r w:rsidRPr="00BC0EF4">
        <w:rPr>
          <w:sz w:val="24"/>
        </w:rPr>
        <w:object w:dxaOrig="340" w:dyaOrig="300" w14:anchorId="043E4190">
          <v:shape id="_x0000_i2918" type="#_x0000_t75" style="width:17.25pt;height:15pt" o:ole="">
            <v:imagedata r:id="rId3489" o:title=""/>
          </v:shape>
          <o:OLEObject Type="Embed" ProgID="Equation.DSMT4" ShapeID="_x0000_i2918" DrawAspect="Content" ObjectID="_1676189742" r:id="rId3490"/>
        </w:object>
      </w:r>
      <w:r w:rsidRPr="00BC0EF4">
        <w:rPr>
          <w:rFonts w:hint="eastAsia"/>
          <w:sz w:val="24"/>
        </w:rPr>
        <w:t>—</w:t>
      </w:r>
      <w:r w:rsidRPr="00BC0EF4">
        <w:rPr>
          <w:sz w:val="24"/>
        </w:rPr>
        <w:object w:dxaOrig="380" w:dyaOrig="320" w14:anchorId="6365D726">
          <v:shape id="_x0000_i2919" type="#_x0000_t75" style="width:18.75pt;height:15.75pt" o:ole="">
            <v:imagedata r:id="rId3491" o:title=""/>
          </v:shape>
          <o:OLEObject Type="Embed" ProgID="Equation.DSMT4" ShapeID="_x0000_i2919" DrawAspect="Content" ObjectID="_1676189743" r:id="rId3492"/>
        </w:object>
      </w:r>
      <w:r w:rsidRPr="00BC0EF4">
        <w:rPr>
          <w:rFonts w:hint="eastAsia"/>
          <w:sz w:val="24"/>
        </w:rPr>
        <w:t>两屈折线屈曲，显然，在</w:t>
      </w:r>
      <w:r w:rsidRPr="00BC0EF4">
        <w:rPr>
          <w:sz w:val="24"/>
        </w:rPr>
        <w:object w:dxaOrig="360" w:dyaOrig="320" w14:anchorId="54FBC297">
          <v:shape id="_x0000_i2920" type="#_x0000_t75" style="width:18pt;height:15.75pt" o:ole="">
            <v:imagedata r:id="rId3493" o:title=""/>
          </v:shape>
          <o:OLEObject Type="Embed" ProgID="Equation.DSMT4" ShapeID="_x0000_i2920" DrawAspect="Content" ObjectID="_1676189744" r:id="rId3494"/>
        </w:object>
      </w:r>
      <w:r w:rsidRPr="00BC0EF4">
        <w:rPr>
          <w:rFonts w:hint="eastAsia"/>
          <w:sz w:val="24"/>
        </w:rPr>
        <w:t>区因加劲后其稳定承载力大为提高，已不起控制作用，故只需用上述方法验算</w:t>
      </w:r>
      <w:r w:rsidRPr="00BC0EF4">
        <w:rPr>
          <w:sz w:val="24"/>
        </w:rPr>
        <w:object w:dxaOrig="340" w:dyaOrig="300" w14:anchorId="59650960">
          <v:shape id="_x0000_i2921" type="#_x0000_t75" style="width:17.25pt;height:15pt" o:ole="">
            <v:imagedata r:id="rId3495" o:title=""/>
          </v:shape>
          <o:OLEObject Type="Embed" ProgID="Equation.DSMT4" ShapeID="_x0000_i2921" DrawAspect="Content" ObjectID="_1676189745" r:id="rId3496"/>
        </w:object>
      </w:r>
      <w:r w:rsidRPr="00BC0EF4">
        <w:rPr>
          <w:rFonts w:hint="eastAsia"/>
          <w:sz w:val="24"/>
        </w:rPr>
        <w:t>区和</w:t>
      </w:r>
      <w:r w:rsidRPr="00BC0EF4">
        <w:rPr>
          <w:sz w:val="24"/>
        </w:rPr>
        <w:object w:dxaOrig="380" w:dyaOrig="320" w14:anchorId="14257EA5">
          <v:shape id="_x0000_i2922" type="#_x0000_t75" style="width:18.75pt;height:15.75pt" o:ole="">
            <v:imagedata r:id="rId3497" o:title=""/>
          </v:shape>
          <o:OLEObject Type="Embed" ProgID="Equation.DSMT4" ShapeID="_x0000_i2922" DrawAspect="Content" ObjectID="_1676189746" r:id="rId3498"/>
        </w:object>
      </w:r>
      <w:r w:rsidRPr="00BC0EF4">
        <w:rPr>
          <w:rFonts w:hint="eastAsia"/>
          <w:sz w:val="24"/>
        </w:rPr>
        <w:t>区的稳定。</w:t>
      </w:r>
    </w:p>
    <w:p w14:paraId="64FD210B" w14:textId="77777777" w:rsidR="00D14ABA" w:rsidRPr="00BC0EF4" w:rsidRDefault="00D14ABA" w:rsidP="00D14ABA">
      <w:pPr>
        <w:pStyle w:val="afffff7"/>
        <w:autoSpaceDE w:val="0"/>
        <w:autoSpaceDN w:val="0"/>
        <w:adjustRightInd w:val="0"/>
        <w:spacing w:line="360" w:lineRule="auto"/>
        <w:ind w:firstLineChars="0"/>
        <w:jc w:val="left"/>
        <w:textAlignment w:val="center"/>
        <w:rPr>
          <w:sz w:val="24"/>
        </w:rPr>
      </w:pPr>
      <w:r w:rsidRPr="00BC0EF4">
        <w:rPr>
          <w:rFonts w:hint="eastAsia"/>
          <w:sz w:val="24"/>
        </w:rPr>
        <w:t>用上述拟合的近似法计算稳定的结果表明，试件的极限承载力计算值</w:t>
      </w:r>
      <w:r w:rsidRPr="00BC0EF4">
        <w:rPr>
          <w:sz w:val="24"/>
        </w:rPr>
        <w:object w:dxaOrig="400" w:dyaOrig="340" w14:anchorId="7D784074">
          <v:shape id="_x0000_i2923" type="#_x0000_t75" style="width:20.25pt;height:17.25pt" o:ole="">
            <v:imagedata r:id="rId3499" o:title=""/>
          </v:shape>
          <o:OLEObject Type="Embed" ProgID="Equation.DSMT4" ShapeID="_x0000_i2923" DrawAspect="Content" ObjectID="_1676189747" r:id="rId3500"/>
        </w:object>
      </w:r>
      <w:r w:rsidRPr="00BC0EF4">
        <w:rPr>
          <w:rFonts w:hint="eastAsia"/>
          <w:sz w:val="24"/>
        </w:rPr>
        <w:t>与试验值</w:t>
      </w:r>
      <w:r w:rsidRPr="00BC0EF4">
        <w:rPr>
          <w:sz w:val="24"/>
        </w:rPr>
        <w:object w:dxaOrig="400" w:dyaOrig="340" w14:anchorId="094D8B0B">
          <v:shape id="_x0000_i2924" type="#_x0000_t75" style="width:20.25pt;height:17.25pt" o:ole="">
            <v:imagedata r:id="rId3501" o:title=""/>
          </v:shape>
          <o:OLEObject Type="Embed" ProgID="Equation.DSMT4" ShapeID="_x0000_i2924" DrawAspect="Content" ObjectID="_1676189748" r:id="rId3502"/>
        </w:object>
      </w:r>
      <w:r w:rsidRPr="00BC0EF4">
        <w:rPr>
          <w:rFonts w:hint="eastAsia"/>
          <w:sz w:val="24"/>
        </w:rPr>
        <w:t>之比平均为</w:t>
      </w:r>
      <w:r w:rsidRPr="00BC0EF4">
        <w:rPr>
          <w:sz w:val="24"/>
        </w:rPr>
        <w:t xml:space="preserve">85% </w:t>
      </w:r>
      <w:r w:rsidRPr="00BC0EF4">
        <w:rPr>
          <w:rFonts w:hint="eastAsia"/>
          <w:sz w:val="24"/>
        </w:rPr>
        <w:t>，计算值偏于安全。</w:t>
      </w:r>
    </w:p>
    <w:p w14:paraId="5DE99DBA" w14:textId="77777777" w:rsidR="00D14ABA" w:rsidRPr="00D43370" w:rsidRDefault="00D14ABA" w:rsidP="009B0FED">
      <w:pPr>
        <w:pStyle w:val="120"/>
        <w:numPr>
          <w:ilvl w:val="0"/>
          <w:numId w:val="236"/>
        </w:numPr>
        <w:ind w:firstLineChars="0"/>
        <w:rPr>
          <w:sz w:val="24"/>
        </w:rPr>
      </w:pPr>
      <w:r w:rsidRPr="00D43370">
        <w:rPr>
          <w:rFonts w:hint="eastAsia"/>
          <w:sz w:val="24"/>
        </w:rPr>
        <w:t>为了尽量缩小稳定计算的范围，对于无竖腹杆的节点板，我们利用国家标准图集《梯形钢屋架》</w:t>
      </w:r>
      <w:r w:rsidRPr="00D43370">
        <w:rPr>
          <w:rFonts w:hint="eastAsia"/>
          <w:sz w:val="24"/>
        </w:rPr>
        <w:t>05</w:t>
      </w:r>
      <w:r w:rsidRPr="00D43370">
        <w:rPr>
          <w:sz w:val="24"/>
        </w:rPr>
        <w:t>G51l</w:t>
      </w:r>
      <w:r w:rsidRPr="00D43370">
        <w:rPr>
          <w:rFonts w:hint="eastAsia"/>
          <w:sz w:val="24"/>
        </w:rPr>
        <w:t>和《钢托架》</w:t>
      </w:r>
      <w:r w:rsidRPr="00D43370">
        <w:rPr>
          <w:rFonts w:hint="eastAsia"/>
          <w:sz w:val="24"/>
        </w:rPr>
        <w:t>05</w:t>
      </w:r>
      <w:r w:rsidRPr="00D43370">
        <w:rPr>
          <w:sz w:val="24"/>
        </w:rPr>
        <w:t>G513</w:t>
      </w:r>
      <w:r w:rsidRPr="00D43370">
        <w:rPr>
          <w:rFonts w:hint="eastAsia"/>
          <w:sz w:val="24"/>
        </w:rPr>
        <w:t>中的</w:t>
      </w:r>
      <w:r w:rsidRPr="00D43370">
        <w:rPr>
          <w:sz w:val="24"/>
        </w:rPr>
        <w:t>16</w:t>
      </w:r>
      <w:r w:rsidRPr="00D43370">
        <w:rPr>
          <w:rFonts w:hint="eastAsia"/>
          <w:sz w:val="24"/>
        </w:rPr>
        <w:t>个节点，用同一根斜腹杆对节点板做稳定和强度计算，并进行对比以达到用强度计算的方法来代</w:t>
      </w:r>
      <w:r w:rsidRPr="00D43370">
        <w:rPr>
          <w:rFonts w:hint="eastAsia"/>
          <w:sz w:val="24"/>
        </w:rPr>
        <w:lastRenderedPageBreak/>
        <w:t>替稳定计算的目的。对比结果表明</w:t>
      </w:r>
      <w:r w:rsidRPr="00D43370">
        <w:rPr>
          <w:sz w:val="24"/>
        </w:rPr>
        <w:t>：</w:t>
      </w:r>
    </w:p>
    <w:p w14:paraId="6654D6A3" w14:textId="77777777" w:rsidR="00D14ABA" w:rsidRPr="00BC0EF4" w:rsidRDefault="00D14ABA" w:rsidP="00D14ABA">
      <w:pPr>
        <w:pStyle w:val="afffff7"/>
        <w:autoSpaceDE w:val="0"/>
        <w:autoSpaceDN w:val="0"/>
        <w:adjustRightInd w:val="0"/>
        <w:spacing w:line="360" w:lineRule="auto"/>
        <w:ind w:firstLine="480"/>
        <w:jc w:val="left"/>
        <w:textAlignment w:val="center"/>
        <w:rPr>
          <w:sz w:val="24"/>
        </w:rPr>
      </w:pPr>
      <w:r w:rsidRPr="00BC0EF4">
        <w:rPr>
          <w:rFonts w:hint="eastAsia"/>
          <w:sz w:val="24"/>
        </w:rPr>
        <w:t>当</w:t>
      </w:r>
      <w:r w:rsidRPr="00BC0EF4">
        <w:rPr>
          <w:sz w:val="24"/>
        </w:rPr>
        <w:object w:dxaOrig="960" w:dyaOrig="320" w14:anchorId="7EDBE3DC">
          <v:shape id="_x0000_i2925" type="#_x0000_t75" style="width:48pt;height:15.75pt" o:ole="">
            <v:imagedata r:id="rId3503" o:title=""/>
          </v:shape>
          <o:OLEObject Type="Embed" ProgID="Equation.DSMT4" ShapeID="_x0000_i2925" DrawAspect="Content" ObjectID="_1676189749" r:id="rId3504"/>
        </w:object>
      </w:r>
      <w:r w:rsidRPr="00BC0EF4">
        <w:rPr>
          <w:sz w:val="24"/>
        </w:rPr>
        <w:t xml:space="preserve"> </w:t>
      </w:r>
      <w:r w:rsidRPr="00BC0EF4">
        <w:rPr>
          <w:rFonts w:hint="eastAsia"/>
          <w:sz w:val="24"/>
        </w:rPr>
        <w:t>时，大多数节点的</w:t>
      </w:r>
      <w:r w:rsidRPr="00BC0EF4">
        <w:rPr>
          <w:sz w:val="24"/>
        </w:rPr>
        <w:object w:dxaOrig="320" w:dyaOrig="340" w14:anchorId="54C157F8">
          <v:shape id="_x0000_i2926" type="#_x0000_t75" style="width:15.75pt;height:17.25pt" o:ole="">
            <v:imagedata r:id="rId3505" o:title=""/>
          </v:shape>
          <o:OLEObject Type="Embed" ProgID="Equation.DSMT4" ShapeID="_x0000_i2926" DrawAspect="Content" ObjectID="_1676189750" r:id="rId3506"/>
        </w:object>
      </w:r>
      <w:r w:rsidRPr="00BC0EF4">
        <w:rPr>
          <w:rFonts w:hint="eastAsia"/>
          <w:sz w:val="24"/>
        </w:rPr>
        <w:t>大于</w:t>
      </w:r>
      <w:r w:rsidRPr="00BC0EF4">
        <w:rPr>
          <w:sz w:val="24"/>
        </w:rPr>
        <w:object w:dxaOrig="580" w:dyaOrig="340" w14:anchorId="1858B869">
          <v:shape id="_x0000_i2927" type="#_x0000_t75" style="width:29.25pt;height:17.25pt" o:ole="">
            <v:imagedata r:id="rId3507" o:title=""/>
          </v:shape>
          <o:OLEObject Type="Embed" ProgID="Equation.DSMT4" ShapeID="_x0000_i2927" DrawAspect="Content" ObjectID="_1676189751" r:id="rId3508"/>
        </w:object>
      </w:r>
      <w:r w:rsidRPr="00BC0EF4">
        <w:rPr>
          <w:sz w:val="24"/>
        </w:rPr>
        <w:t>（</w:t>
      </w:r>
      <w:r w:rsidRPr="00BC0EF4">
        <w:rPr>
          <w:sz w:val="24"/>
        </w:rPr>
        <w:object w:dxaOrig="320" w:dyaOrig="340" w14:anchorId="1EA75C87">
          <v:shape id="_x0000_i2928" type="#_x0000_t75" style="width:15.75pt;height:17.25pt" o:ole="">
            <v:imagedata r:id="rId3509" o:title=""/>
          </v:shape>
          <o:OLEObject Type="Embed" ProgID="Equation.DSMT4" ShapeID="_x0000_i2928" DrawAspect="Content" ObjectID="_1676189752" r:id="rId3510"/>
        </w:object>
      </w:r>
      <w:r w:rsidRPr="00BC0EF4">
        <w:rPr>
          <w:rFonts w:hint="eastAsia"/>
          <w:sz w:val="24"/>
        </w:rPr>
        <w:t>、</w:t>
      </w:r>
      <w:r w:rsidRPr="00BC0EF4">
        <w:rPr>
          <w:sz w:val="24"/>
        </w:rPr>
        <w:object w:dxaOrig="320" w:dyaOrig="340" w14:anchorId="15956C5B">
          <v:shape id="_x0000_i2929" type="#_x0000_t75" style="width:15.75pt;height:17.25pt" o:ole="">
            <v:imagedata r:id="rId3511" o:title=""/>
          </v:shape>
          <o:OLEObject Type="Embed" ProgID="Equation.DSMT4" ShapeID="_x0000_i2929" DrawAspect="Content" ObjectID="_1676189753" r:id="rId3512"/>
        </w:object>
      </w:r>
      <w:r w:rsidRPr="00BC0EF4">
        <w:rPr>
          <w:sz w:val="24"/>
        </w:rPr>
        <w:t xml:space="preserve"> </w:t>
      </w:r>
      <w:r w:rsidRPr="00BC0EF4">
        <w:rPr>
          <w:rFonts w:hint="eastAsia"/>
          <w:sz w:val="24"/>
        </w:rPr>
        <w:t>为节点板的稳定和强度计算承载力</w:t>
      </w:r>
      <w:r w:rsidRPr="00BC0EF4">
        <w:rPr>
          <w:sz w:val="24"/>
        </w:rPr>
        <w:t>）</w:t>
      </w:r>
      <w:r w:rsidRPr="00BC0EF4">
        <w:rPr>
          <w:sz w:val="24"/>
        </w:rPr>
        <w:t xml:space="preserve"> </w:t>
      </w:r>
      <w:r w:rsidRPr="00BC0EF4">
        <w:rPr>
          <w:rFonts w:hint="eastAsia"/>
          <w:sz w:val="24"/>
        </w:rPr>
        <w:t>，仅少数节点的</w:t>
      </w:r>
      <w:r w:rsidRPr="00BC0EF4">
        <w:rPr>
          <w:sz w:val="24"/>
        </w:rPr>
        <w:object w:dxaOrig="1800" w:dyaOrig="340" w14:anchorId="206A9336">
          <v:shape id="_x0000_i2930" type="#_x0000_t75" style="width:90pt;height:17.25pt" o:ole="">
            <v:imagedata r:id="rId3513" o:title=""/>
          </v:shape>
          <o:OLEObject Type="Embed" ProgID="Equation.DSMT4" ShapeID="_x0000_i2930" DrawAspect="Content" ObjectID="_1676189754" r:id="rId3514"/>
        </w:object>
      </w:r>
      <w:r w:rsidRPr="00BC0EF4">
        <w:rPr>
          <w:rFonts w:hint="eastAsia"/>
          <w:sz w:val="24"/>
        </w:rPr>
        <w:t>，此时的斜腹杆倾角</w:t>
      </w:r>
      <w:r w:rsidRPr="00BC0EF4">
        <w:rPr>
          <w:sz w:val="24"/>
        </w:rPr>
        <w:object w:dxaOrig="220" w:dyaOrig="320" w14:anchorId="339E4247">
          <v:shape id="_x0000_i2931" type="#_x0000_t75" style="width:11.25pt;height:15.75pt" o:ole="">
            <v:imagedata r:id="rId3515" o:title=""/>
          </v:shape>
          <o:OLEObject Type="Embed" ProgID="Equation.DSMT4" ShapeID="_x0000_i2931" DrawAspect="Content" ObjectID="_1676189755" r:id="rId3516"/>
        </w:object>
      </w:r>
      <w:r w:rsidRPr="00BC0EF4">
        <w:rPr>
          <w:rFonts w:hint="eastAsia"/>
          <w:sz w:val="24"/>
        </w:rPr>
        <w:t>大多接近</w:t>
      </w:r>
      <w:r w:rsidRPr="00BC0EF4">
        <w:rPr>
          <w:sz w:val="24"/>
        </w:rPr>
        <w:t>6</w:t>
      </w:r>
      <w:r w:rsidRPr="00BC0EF4">
        <w:rPr>
          <w:rFonts w:hint="eastAsia"/>
          <w:sz w:val="24"/>
        </w:rPr>
        <w:t>0</w:t>
      </w:r>
      <w:r w:rsidRPr="00BC0EF4">
        <w:rPr>
          <w:rFonts w:hint="eastAsia"/>
          <w:sz w:val="24"/>
        </w:rPr>
        <w:t>°，这说明</w:t>
      </w:r>
      <w:r w:rsidRPr="00BC0EF4">
        <w:rPr>
          <w:sz w:val="24"/>
        </w:rPr>
        <w:object w:dxaOrig="220" w:dyaOrig="320" w14:anchorId="59617874">
          <v:shape id="_x0000_i2932" type="#_x0000_t75" style="width:11.25pt;height:15.75pt" o:ole="">
            <v:imagedata r:id="rId3517" o:title=""/>
          </v:shape>
          <o:OLEObject Type="Embed" ProgID="Equation.DSMT4" ShapeID="_x0000_i2932" DrawAspect="Content" ObjectID="_1676189756" r:id="rId3518"/>
        </w:object>
      </w:r>
      <w:r w:rsidRPr="00BC0EF4">
        <w:rPr>
          <w:rFonts w:hint="eastAsia"/>
          <w:sz w:val="24"/>
        </w:rPr>
        <w:t>的大小对稳定承载力的影响较大。</w:t>
      </w:r>
    </w:p>
    <w:p w14:paraId="5FBB24E6" w14:textId="77777777" w:rsidR="00D14ABA" w:rsidRPr="00BC0EF4" w:rsidRDefault="00D14ABA" w:rsidP="00D14ABA">
      <w:pPr>
        <w:pStyle w:val="afffff7"/>
        <w:autoSpaceDE w:val="0"/>
        <w:autoSpaceDN w:val="0"/>
        <w:adjustRightInd w:val="0"/>
        <w:spacing w:line="360" w:lineRule="auto"/>
        <w:ind w:firstLineChars="0"/>
        <w:jc w:val="left"/>
        <w:textAlignment w:val="center"/>
        <w:rPr>
          <w:sz w:val="24"/>
        </w:rPr>
      </w:pPr>
      <w:r w:rsidRPr="00BC0EF4">
        <w:rPr>
          <w:rFonts w:hint="eastAsia"/>
          <w:sz w:val="24"/>
        </w:rPr>
        <w:t>因为强度计算时的有效宽度</w:t>
      </w:r>
      <w:r w:rsidRPr="00BC0EF4">
        <w:rPr>
          <w:sz w:val="24"/>
        </w:rPr>
        <w:object w:dxaOrig="2220" w:dyaOrig="360" w14:anchorId="0B56F21B">
          <v:shape id="_x0000_i2933" type="#_x0000_t75" style="width:111pt;height:18pt" o:ole="">
            <v:imagedata r:id="rId3519" o:title=""/>
          </v:shape>
          <o:OLEObject Type="Embed" ProgID="Equation.DSMT4" ShapeID="_x0000_i2933" DrawAspect="Content" ObjectID="_1676189757" r:id="rId3520"/>
        </w:object>
      </w:r>
      <w:r w:rsidRPr="00BC0EF4">
        <w:rPr>
          <w:rFonts w:hint="eastAsia"/>
          <w:sz w:val="24"/>
        </w:rPr>
        <w:t>，而稳定计算中假定斜腹杆轴压力</w:t>
      </w:r>
      <w:r w:rsidRPr="00BC0EF4">
        <w:rPr>
          <w:sz w:val="24"/>
        </w:rPr>
        <w:object w:dxaOrig="240" w:dyaOrig="260" w14:anchorId="2192A1DE">
          <v:shape id="_x0000_i2934" type="#_x0000_t75" style="width:12pt;height:12.75pt" o:ole="">
            <v:imagedata r:id="rId3521" o:title=""/>
          </v:shape>
          <o:OLEObject Type="Embed" ProgID="Equation.DSMT4" ShapeID="_x0000_i2934" DrawAspect="Content" ObjectID="_1676189758" r:id="rId3522"/>
        </w:object>
      </w:r>
      <w:r w:rsidRPr="00BC0EF4">
        <w:rPr>
          <w:rFonts w:hint="eastAsia"/>
          <w:sz w:val="24"/>
        </w:rPr>
        <w:t>分配的有效宽度</w:t>
      </w:r>
      <w:r w:rsidRPr="00BC0EF4">
        <w:rPr>
          <w:sz w:val="24"/>
        </w:rPr>
        <w:object w:dxaOrig="3180" w:dyaOrig="380" w14:anchorId="115893FF">
          <v:shape id="_x0000_i2935" type="#_x0000_t75" style="width:159pt;height:18.75pt" o:ole="">
            <v:imagedata r:id="rId3523" o:title=""/>
          </v:shape>
          <o:OLEObject Type="Embed" ProgID="Equation.DSMT4" ShapeID="_x0000_i2935" DrawAspect="Content" ObjectID="_1676189759" r:id="rId3524"/>
        </w:object>
      </w:r>
      <w:r w:rsidRPr="00BC0EF4">
        <w:rPr>
          <w:sz w:val="24"/>
        </w:rPr>
        <w:t>（</w:t>
      </w:r>
      <w:r w:rsidRPr="00BC0EF4">
        <w:rPr>
          <w:rFonts w:hint="eastAsia"/>
          <w:sz w:val="24"/>
        </w:rPr>
        <w:t>式中</w:t>
      </w:r>
      <w:r w:rsidRPr="00BC0EF4">
        <w:rPr>
          <w:sz w:val="24"/>
        </w:rPr>
        <w:object w:dxaOrig="580" w:dyaOrig="320" w14:anchorId="0E326905">
          <v:shape id="_x0000_i2936" type="#_x0000_t75" style="width:29.25pt;height:15.75pt" o:ole="">
            <v:imagedata r:id="rId3525" o:title=""/>
          </v:shape>
          <o:OLEObject Type="Embed" ProgID="Equation.DSMT4" ShapeID="_x0000_i2936" DrawAspect="Content" ObjectID="_1676189760" r:id="rId3526"/>
        </w:object>
      </w:r>
      <w:r w:rsidRPr="00BC0EF4">
        <w:rPr>
          <w:rFonts w:hint="eastAsia"/>
          <w:sz w:val="24"/>
        </w:rPr>
        <w:t>为斜腹杆两侧角焊缝的长度</w:t>
      </w:r>
      <w:r w:rsidRPr="00BC0EF4">
        <w:rPr>
          <w:sz w:val="24"/>
        </w:rPr>
        <w:t>）</w:t>
      </w:r>
      <w:r w:rsidRPr="00BC0EF4">
        <w:rPr>
          <w:rFonts w:hint="eastAsia"/>
          <w:sz w:val="24"/>
        </w:rPr>
        <w:t>。当</w:t>
      </w:r>
      <w:r w:rsidRPr="00BC0EF4">
        <w:rPr>
          <w:sz w:val="24"/>
        </w:rPr>
        <w:object w:dxaOrig="720" w:dyaOrig="340" w14:anchorId="3EF38DF4">
          <v:shape id="_x0000_i2937" type="#_x0000_t75" style="width:36pt;height:17.25pt" o:ole="">
            <v:imagedata r:id="rId3527" o:title=""/>
          </v:shape>
          <o:OLEObject Type="Embed" ProgID="Equation.DSMT4" ShapeID="_x0000_i2937" DrawAspect="Content" ObjectID="_1676189761" r:id="rId3528"/>
        </w:object>
      </w:r>
      <w:r w:rsidRPr="00BC0EF4">
        <w:rPr>
          <w:rFonts w:hint="eastAsia"/>
          <w:sz w:val="24"/>
        </w:rPr>
        <w:t>或</w:t>
      </w:r>
      <w:r w:rsidRPr="00BC0EF4">
        <w:rPr>
          <w:sz w:val="24"/>
        </w:rPr>
        <w:object w:dxaOrig="340" w:dyaOrig="300" w14:anchorId="209998C4">
          <v:shape id="_x0000_i2938" type="#_x0000_t75" style="width:17.25pt;height:15pt" o:ole="">
            <v:imagedata r:id="rId3529" o:title=""/>
          </v:shape>
          <o:OLEObject Type="Embed" ProgID="Equation.DSMT4" ShapeID="_x0000_i2938" DrawAspect="Content" ObjectID="_1676189762" r:id="rId3530"/>
        </w:object>
      </w:r>
      <w:r w:rsidRPr="00BC0EF4">
        <w:rPr>
          <w:rFonts w:hint="eastAsia"/>
          <w:sz w:val="24"/>
        </w:rPr>
        <w:t>时，</w:t>
      </w:r>
      <w:r w:rsidRPr="00BC0EF4">
        <w:rPr>
          <w:sz w:val="24"/>
        </w:rPr>
        <w:object w:dxaOrig="1680" w:dyaOrig="320" w14:anchorId="3F8669D9">
          <v:shape id="_x0000_i2939" type="#_x0000_t75" style="width:84pt;height:15.75pt" o:ole="">
            <v:imagedata r:id="rId3531" o:title=""/>
          </v:shape>
          <o:OLEObject Type="Embed" ProgID="Equation.DSMT4" ShapeID="_x0000_i2939" DrawAspect="Content" ObjectID="_1676189763" r:id="rId3532"/>
        </w:object>
      </w:r>
      <w:r w:rsidRPr="00BC0EF4">
        <w:rPr>
          <w:rFonts w:hint="eastAsia"/>
          <w:sz w:val="24"/>
        </w:rPr>
        <w:t>，与</w:t>
      </w:r>
      <w:r w:rsidRPr="00BC0EF4">
        <w:rPr>
          <w:sz w:val="24"/>
        </w:rPr>
        <w:object w:dxaOrig="639" w:dyaOrig="300" w14:anchorId="22979116">
          <v:shape id="_x0000_i2940" type="#_x0000_t75" style="width:32.25pt;height:15pt" o:ole="">
            <v:imagedata r:id="rId3533" o:title=""/>
          </v:shape>
          <o:OLEObject Type="Embed" ProgID="Equation.DSMT4" ShapeID="_x0000_i2940" DrawAspect="Content" ObjectID="_1676189764" r:id="rId3534"/>
        </w:object>
      </w:r>
      <w:r w:rsidRPr="00BC0EF4">
        <w:rPr>
          <w:rFonts w:hint="eastAsia"/>
          <w:sz w:val="24"/>
        </w:rPr>
        <w:t>（</w:t>
      </w:r>
      <w:r w:rsidRPr="00BC0EF4">
        <w:rPr>
          <w:rFonts w:hint="eastAsia"/>
          <w:sz w:val="24"/>
        </w:rPr>
        <w:t>=0.577</w:t>
      </w:r>
      <w:r w:rsidRPr="00BC0EF4">
        <w:rPr>
          <w:rFonts w:hint="eastAsia"/>
          <w:sz w:val="24"/>
        </w:rPr>
        <w:t>）相差最大，此时的稳定计算承载力亦最低。设</w:t>
      </w:r>
      <w:r w:rsidRPr="00BC0EF4">
        <w:rPr>
          <w:sz w:val="24"/>
        </w:rPr>
        <w:object w:dxaOrig="1380" w:dyaOrig="360" w14:anchorId="2BA5B802">
          <v:shape id="_x0000_i2941" type="#_x0000_t75" style="width:69pt;height:18pt" o:ole="">
            <v:imagedata r:id="rId3535" o:title=""/>
          </v:shape>
          <o:OLEObject Type="Embed" ProgID="Equation.DSMT4" ShapeID="_x0000_i2941" DrawAspect="Content" ObjectID="_1676189765" r:id="rId3536"/>
        </w:object>
      </w:r>
      <w:r w:rsidRPr="00BC0EF4">
        <w:rPr>
          <w:rFonts w:hint="eastAsia"/>
          <w:sz w:val="24"/>
        </w:rPr>
        <w:t>，经统计，</w:t>
      </w:r>
      <w:r w:rsidRPr="00BC0EF4">
        <w:rPr>
          <w:sz w:val="24"/>
        </w:rPr>
        <w:object w:dxaOrig="859" w:dyaOrig="260" w14:anchorId="0F90F55A">
          <v:shape id="_x0000_i2942" type="#_x0000_t75" style="width:42.75pt;height:12.75pt" o:ole="">
            <v:imagedata r:id="rId3537" o:title=""/>
          </v:shape>
          <o:OLEObject Type="Embed" ProgID="Equation.DSMT4" ShapeID="_x0000_i2942" DrawAspect="Content" ObjectID="_1676189766" r:id="rId3538"/>
        </w:object>
      </w:r>
      <w:r w:rsidRPr="00BC0EF4">
        <w:rPr>
          <w:rFonts w:hint="eastAsia"/>
          <w:sz w:val="24"/>
        </w:rPr>
        <w:t>，因此当</w:t>
      </w:r>
      <w:r w:rsidRPr="00BC0EF4">
        <w:rPr>
          <w:sz w:val="24"/>
        </w:rPr>
        <w:object w:dxaOrig="720" w:dyaOrig="340" w14:anchorId="47214241">
          <v:shape id="_x0000_i2943" type="#_x0000_t75" style="width:36pt;height:17.25pt" o:ole="">
            <v:imagedata r:id="rId3539" o:title=""/>
          </v:shape>
          <o:OLEObject Type="Embed" ProgID="Equation.DSMT4" ShapeID="_x0000_i2943" DrawAspect="Content" ObjectID="_1676189767" r:id="rId3540"/>
        </w:object>
      </w:r>
      <w:r w:rsidRPr="00BC0EF4">
        <w:rPr>
          <w:rFonts w:hint="eastAsia"/>
          <w:sz w:val="24"/>
        </w:rPr>
        <w:t>或</w:t>
      </w:r>
      <w:r w:rsidRPr="00BC0EF4">
        <w:rPr>
          <w:sz w:val="24"/>
        </w:rPr>
        <w:object w:dxaOrig="340" w:dyaOrig="300" w14:anchorId="61F7992B">
          <v:shape id="_x0000_i2944" type="#_x0000_t75" style="width:17.25pt;height:15pt" o:ole="">
            <v:imagedata r:id="rId3541" o:title=""/>
          </v:shape>
          <o:OLEObject Type="Embed" ProgID="Equation.DSMT4" ShapeID="_x0000_i2944" DrawAspect="Content" ObjectID="_1676189768" r:id="rId3542"/>
        </w:object>
      </w:r>
      <w:r w:rsidRPr="00BC0EF4">
        <w:rPr>
          <w:rFonts w:hint="eastAsia"/>
          <w:sz w:val="24"/>
        </w:rPr>
        <w:t>时的</w:t>
      </w:r>
      <w:r w:rsidRPr="00BC0EF4">
        <w:rPr>
          <w:sz w:val="24"/>
        </w:rPr>
        <w:object w:dxaOrig="580" w:dyaOrig="320" w14:anchorId="72BBF37D">
          <v:shape id="_x0000_i2945" type="#_x0000_t75" style="width:29.25pt;height:15.75pt" o:ole="">
            <v:imagedata r:id="rId3543" o:title=""/>
          </v:shape>
          <o:OLEObject Type="Embed" ProgID="Equation.DSMT4" ShapeID="_x0000_i2945" DrawAspect="Content" ObjectID="_1676189769" r:id="rId3544"/>
        </w:object>
      </w:r>
      <w:r w:rsidRPr="00BC0EF4">
        <w:rPr>
          <w:rFonts w:hint="eastAsia"/>
          <w:sz w:val="24"/>
        </w:rPr>
        <w:t>值分别为</w:t>
      </w:r>
      <w:r w:rsidRPr="00BC0EF4">
        <w:rPr>
          <w:sz w:val="24"/>
        </w:rPr>
        <w:t>：</w:t>
      </w:r>
    </w:p>
    <w:p w14:paraId="298364CC" w14:textId="77777777" w:rsidR="00D14ABA" w:rsidRPr="00BC0EF4" w:rsidRDefault="00D14ABA" w:rsidP="00D14ABA">
      <w:pPr>
        <w:pStyle w:val="afffff7"/>
        <w:autoSpaceDE w:val="0"/>
        <w:autoSpaceDN w:val="0"/>
        <w:adjustRightInd w:val="0"/>
        <w:spacing w:line="360" w:lineRule="auto"/>
        <w:ind w:firstLineChars="0" w:firstLine="0"/>
        <w:jc w:val="center"/>
        <w:rPr>
          <w:sz w:val="24"/>
        </w:rPr>
      </w:pPr>
      <w:r w:rsidRPr="00BC0EF4">
        <w:rPr>
          <w:position w:val="-10"/>
          <w:sz w:val="24"/>
        </w:rPr>
        <w:object w:dxaOrig="3440" w:dyaOrig="320" w14:anchorId="2F78FFB1">
          <v:shape id="_x0000_i2946" type="#_x0000_t75" style="width:171.75pt;height:15.75pt" o:ole="">
            <v:imagedata r:id="rId3545" o:title=""/>
          </v:shape>
          <o:OLEObject Type="Embed" ProgID="Equation.DSMT4" ShapeID="_x0000_i2946" DrawAspect="Content" ObjectID="_1676189770" r:id="rId3546"/>
        </w:object>
      </w:r>
    </w:p>
    <w:p w14:paraId="30BEA666" w14:textId="77777777" w:rsidR="00D14ABA" w:rsidRPr="00BC0EF4" w:rsidRDefault="00D14ABA" w:rsidP="00D14ABA">
      <w:pPr>
        <w:pStyle w:val="afffff7"/>
        <w:autoSpaceDE w:val="0"/>
        <w:autoSpaceDN w:val="0"/>
        <w:adjustRightInd w:val="0"/>
        <w:spacing w:line="360" w:lineRule="auto"/>
        <w:ind w:firstLineChars="0" w:firstLine="0"/>
        <w:jc w:val="center"/>
        <w:rPr>
          <w:sz w:val="24"/>
        </w:rPr>
      </w:pPr>
      <w:r w:rsidRPr="00BC0EF4">
        <w:rPr>
          <w:position w:val="-10"/>
          <w:sz w:val="24"/>
        </w:rPr>
        <w:object w:dxaOrig="3440" w:dyaOrig="320" w14:anchorId="4FF5F7C0">
          <v:shape id="_x0000_i2947" type="#_x0000_t75" style="width:171.75pt;height:15.75pt" o:ole="">
            <v:imagedata r:id="rId3547" o:title=""/>
          </v:shape>
          <o:OLEObject Type="Embed" ProgID="Equation.DSMT4" ShapeID="_x0000_i2947" DrawAspect="Content" ObjectID="_1676189771" r:id="rId3548"/>
        </w:object>
      </w:r>
    </w:p>
    <w:p w14:paraId="1D026B0D" w14:textId="77777777" w:rsidR="00D14ABA" w:rsidRPr="00BC0EF4" w:rsidRDefault="00D14ABA" w:rsidP="00D14ABA">
      <w:pPr>
        <w:pStyle w:val="afffff7"/>
        <w:autoSpaceDE w:val="0"/>
        <w:autoSpaceDN w:val="0"/>
        <w:adjustRightInd w:val="0"/>
        <w:spacing w:line="360" w:lineRule="auto"/>
        <w:ind w:firstLineChars="0"/>
        <w:jc w:val="left"/>
        <w:rPr>
          <w:sz w:val="24"/>
        </w:rPr>
      </w:pPr>
      <w:r w:rsidRPr="00BC0EF4">
        <w:rPr>
          <w:rFonts w:hint="eastAsia"/>
          <w:sz w:val="24"/>
        </w:rPr>
        <w:t>由本标准附录</w:t>
      </w:r>
      <w:r w:rsidRPr="00BC0EF4">
        <w:rPr>
          <w:rFonts w:hint="eastAsia"/>
          <w:sz w:val="24"/>
        </w:rPr>
        <w:t>G</w:t>
      </w:r>
      <w:r w:rsidRPr="00BC0EF4">
        <w:rPr>
          <w:rFonts w:hint="eastAsia"/>
          <w:sz w:val="24"/>
        </w:rPr>
        <w:t>式</w:t>
      </w:r>
      <w:r w:rsidRPr="00BC0EF4">
        <w:rPr>
          <w:sz w:val="24"/>
        </w:rPr>
        <w:t>（</w:t>
      </w:r>
      <w:r w:rsidRPr="00BC0EF4">
        <w:rPr>
          <w:rFonts w:hint="eastAsia"/>
          <w:sz w:val="24"/>
        </w:rPr>
        <w:t>G</w:t>
      </w:r>
      <w:r w:rsidRPr="00BC0EF4">
        <w:rPr>
          <w:sz w:val="24"/>
        </w:rPr>
        <w:t>.0.2-2</w:t>
      </w:r>
      <w:r w:rsidRPr="00BC0EF4">
        <w:rPr>
          <w:sz w:val="24"/>
        </w:rPr>
        <w:t>）</w:t>
      </w:r>
      <w:r w:rsidRPr="00BC0EF4">
        <w:rPr>
          <w:rFonts w:hint="eastAsia"/>
          <w:sz w:val="24"/>
        </w:rPr>
        <w:t>，则</w:t>
      </w:r>
      <w:r w:rsidRPr="00BC0EF4">
        <w:rPr>
          <w:position w:val="-10"/>
          <w:sz w:val="24"/>
        </w:rPr>
        <w:object w:dxaOrig="2420" w:dyaOrig="340" w14:anchorId="2A2E6169">
          <v:shape id="_x0000_i2948" type="#_x0000_t75" style="width:120.75pt;height:17.25pt" o:ole="">
            <v:imagedata r:id="rId3549" o:title=""/>
          </v:shape>
          <o:OLEObject Type="Embed" ProgID="Equation.DSMT4" ShapeID="_x0000_i2948" DrawAspect="Content" ObjectID="_1676189772" r:id="rId3550"/>
        </w:object>
      </w:r>
    </w:p>
    <w:p w14:paraId="00D19CF4" w14:textId="77777777" w:rsidR="00D14ABA" w:rsidRPr="00BC0EF4" w:rsidRDefault="00D14ABA" w:rsidP="00D14ABA">
      <w:pPr>
        <w:pStyle w:val="afffff7"/>
        <w:autoSpaceDE w:val="0"/>
        <w:autoSpaceDN w:val="0"/>
        <w:adjustRightInd w:val="0"/>
        <w:spacing w:line="360" w:lineRule="auto"/>
        <w:ind w:firstLineChars="0"/>
        <w:jc w:val="left"/>
        <w:rPr>
          <w:sz w:val="24"/>
        </w:rPr>
      </w:pPr>
      <w:r w:rsidRPr="00BC0EF4">
        <w:rPr>
          <w:position w:val="-10"/>
          <w:sz w:val="24"/>
        </w:rPr>
        <w:object w:dxaOrig="2120" w:dyaOrig="320" w14:anchorId="505BB8C2">
          <v:shape id="_x0000_i2949" type="#_x0000_t75" style="width:105.75pt;height:15.75pt" o:ole="">
            <v:imagedata r:id="rId3551" o:title=""/>
          </v:shape>
          <o:OLEObject Type="Embed" ProgID="Equation.DSMT4" ShapeID="_x0000_i2949" DrawAspect="Content" ObjectID="_1676189773" r:id="rId3552"/>
        </w:object>
      </w:r>
    </w:p>
    <w:p w14:paraId="047EFE35" w14:textId="77777777" w:rsidR="00D14ABA" w:rsidRPr="00BC0EF4" w:rsidRDefault="00D14ABA" w:rsidP="00D14ABA">
      <w:pPr>
        <w:pStyle w:val="afffff7"/>
        <w:autoSpaceDE w:val="0"/>
        <w:autoSpaceDN w:val="0"/>
        <w:adjustRightInd w:val="0"/>
        <w:spacing w:line="360" w:lineRule="auto"/>
        <w:ind w:firstLineChars="0"/>
        <w:jc w:val="left"/>
        <w:rPr>
          <w:sz w:val="24"/>
        </w:rPr>
      </w:pPr>
      <w:r w:rsidRPr="00BC0EF4">
        <w:rPr>
          <w:position w:val="-10"/>
          <w:sz w:val="24"/>
        </w:rPr>
        <w:object w:dxaOrig="1200" w:dyaOrig="340" w14:anchorId="69CBCC7B">
          <v:shape id="_x0000_i2950" type="#_x0000_t75" style="width:72.75pt;height:17.25pt" o:ole="">
            <v:imagedata r:id="rId3553" o:title=""/>
          </v:shape>
          <o:OLEObject Type="Embed" ProgID="Equation.DSMT4" ShapeID="_x0000_i2950" DrawAspect="Content" ObjectID="_1676189774" r:id="rId3554"/>
        </w:object>
      </w:r>
    </w:p>
    <w:p w14:paraId="16EAE843" w14:textId="77777777" w:rsidR="00D14ABA" w:rsidRPr="00BC0EF4" w:rsidRDefault="00D14ABA" w:rsidP="00D14ABA">
      <w:pPr>
        <w:pStyle w:val="afffff7"/>
        <w:autoSpaceDE w:val="0"/>
        <w:autoSpaceDN w:val="0"/>
        <w:adjustRightInd w:val="0"/>
        <w:spacing w:line="360" w:lineRule="auto"/>
        <w:ind w:firstLineChars="0"/>
        <w:jc w:val="left"/>
        <w:textAlignment w:val="center"/>
        <w:rPr>
          <w:sz w:val="24"/>
        </w:rPr>
      </w:pPr>
      <w:r w:rsidRPr="00BC0EF4">
        <w:rPr>
          <w:rFonts w:hint="eastAsia"/>
          <w:sz w:val="24"/>
        </w:rPr>
        <w:t>当</w:t>
      </w:r>
      <w:r w:rsidRPr="00BC0EF4">
        <w:rPr>
          <w:sz w:val="24"/>
        </w:rPr>
        <w:object w:dxaOrig="780" w:dyaOrig="260" w14:anchorId="4A707B00">
          <v:shape id="_x0000_i2951" type="#_x0000_t75" style="width:39pt;height:12.75pt" o:ole="">
            <v:imagedata r:id="rId3555" o:title=""/>
          </v:shape>
          <o:OLEObject Type="Embed" ProgID="Equation.DSMT4" ShapeID="_x0000_i2951" DrawAspect="Content" ObjectID="_1676189775" r:id="rId3556"/>
        </w:object>
      </w:r>
      <w:r w:rsidRPr="00BC0EF4">
        <w:rPr>
          <w:rFonts w:hint="eastAsia"/>
          <w:sz w:val="24"/>
        </w:rPr>
        <w:t>时，</w:t>
      </w:r>
      <w:r w:rsidRPr="00BC0EF4">
        <w:rPr>
          <w:sz w:val="24"/>
        </w:rPr>
        <w:object w:dxaOrig="880" w:dyaOrig="260" w14:anchorId="582B938D">
          <v:shape id="_x0000_i2952" type="#_x0000_t75" style="width:44.25pt;height:12.75pt" o:ole="">
            <v:imagedata r:id="rId3557" o:title=""/>
          </v:shape>
          <o:OLEObject Type="Embed" ProgID="Equation.DSMT4" ShapeID="_x0000_i2952" DrawAspect="Content" ObjectID="_1676189776" r:id="rId3558"/>
        </w:object>
      </w:r>
      <w:r w:rsidRPr="00BC0EF4">
        <w:rPr>
          <w:rFonts w:hint="eastAsia"/>
          <w:sz w:val="24"/>
        </w:rPr>
        <w:t>，</w:t>
      </w:r>
      <w:r w:rsidRPr="00BC0EF4">
        <w:rPr>
          <w:sz w:val="24"/>
        </w:rPr>
        <w:object w:dxaOrig="859" w:dyaOrig="320" w14:anchorId="1AC87F49">
          <v:shape id="_x0000_i2953" type="#_x0000_t75" style="width:42.75pt;height:15.75pt" o:ole="">
            <v:imagedata r:id="rId3559" o:title=""/>
          </v:shape>
          <o:OLEObject Type="Embed" ProgID="Equation.DSMT4" ShapeID="_x0000_i2953" DrawAspect="Content" ObjectID="_1676189777" r:id="rId3560"/>
        </w:object>
      </w:r>
      <w:r w:rsidRPr="00BC0EF4">
        <w:rPr>
          <w:rFonts w:hint="eastAsia"/>
          <w:sz w:val="24"/>
        </w:rPr>
        <w:t>（</w:t>
      </w:r>
      <w:r w:rsidRPr="00BC0EF4">
        <w:rPr>
          <w:sz w:val="24"/>
        </w:rPr>
        <w:t>Q235</w:t>
      </w:r>
      <w:r w:rsidRPr="00BC0EF4">
        <w:rPr>
          <w:rFonts w:hint="eastAsia"/>
          <w:sz w:val="24"/>
        </w:rPr>
        <w:t>钢）和</w:t>
      </w:r>
      <w:r w:rsidRPr="00BC0EF4">
        <w:rPr>
          <w:rFonts w:hint="eastAsia"/>
          <w:sz w:val="24"/>
        </w:rPr>
        <w:t>0</w:t>
      </w:r>
      <w:r w:rsidRPr="00BC0EF4">
        <w:rPr>
          <w:sz w:val="24"/>
        </w:rPr>
        <w:t>.91</w:t>
      </w:r>
      <w:r w:rsidRPr="00BC0EF4">
        <w:rPr>
          <w:sz w:val="24"/>
        </w:rPr>
        <w:t>（</w:t>
      </w:r>
      <w:r w:rsidRPr="00BC0EF4">
        <w:rPr>
          <w:sz w:val="24"/>
        </w:rPr>
        <w:t>Q420</w:t>
      </w:r>
      <w:r w:rsidRPr="00BC0EF4">
        <w:rPr>
          <w:rFonts w:hint="eastAsia"/>
          <w:sz w:val="24"/>
        </w:rPr>
        <w:t>钢</w:t>
      </w:r>
      <w:r w:rsidRPr="00BC0EF4">
        <w:rPr>
          <w:sz w:val="24"/>
        </w:rPr>
        <w:t>）</w:t>
      </w:r>
      <w:r w:rsidRPr="00BC0EF4">
        <w:rPr>
          <w:rFonts w:hint="eastAsia"/>
          <w:sz w:val="24"/>
        </w:rPr>
        <w:t>，这样，稳定承载力计算值</w:t>
      </w:r>
      <w:r w:rsidRPr="00BC0EF4">
        <w:rPr>
          <w:sz w:val="24"/>
        </w:rPr>
        <w:object w:dxaOrig="320" w:dyaOrig="340" w14:anchorId="18C7DF0D">
          <v:shape id="_x0000_i2954" type="#_x0000_t75" style="width:15.75pt;height:17.25pt" o:ole="">
            <v:imagedata r:id="rId3561" o:title=""/>
          </v:shape>
          <o:OLEObject Type="Embed" ProgID="Equation.DSMT4" ShapeID="_x0000_i2954" DrawAspect="Content" ObjectID="_1676189778" r:id="rId3562"/>
        </w:object>
      </w:r>
      <w:r w:rsidRPr="00BC0EF4">
        <w:rPr>
          <w:rFonts w:hint="eastAsia"/>
          <w:sz w:val="24"/>
        </w:rPr>
        <w:t>与受拉计算抗力</w:t>
      </w:r>
      <w:r w:rsidRPr="00BC0EF4">
        <w:rPr>
          <w:sz w:val="24"/>
        </w:rPr>
        <w:object w:dxaOrig="320" w:dyaOrig="340" w14:anchorId="46C4ACCB">
          <v:shape id="_x0000_i2955" type="#_x0000_t75" style="width:15.75pt;height:17.25pt" o:ole="">
            <v:imagedata r:id="rId3563" o:title=""/>
          </v:shape>
          <o:OLEObject Type="Embed" ProgID="Equation.DSMT4" ShapeID="_x0000_i2955" DrawAspect="Content" ObjectID="_1676189779" r:id="rId3564"/>
        </w:object>
      </w:r>
      <w:r w:rsidRPr="00BC0EF4">
        <w:rPr>
          <w:rFonts w:hint="eastAsia"/>
          <w:sz w:val="24"/>
        </w:rPr>
        <w:t>之比为：</w:t>
      </w:r>
    </w:p>
    <w:p w14:paraId="4CDD095F" w14:textId="77777777" w:rsidR="00D14ABA" w:rsidRPr="00BC0EF4" w:rsidRDefault="00D14ABA" w:rsidP="00D14ABA">
      <w:pPr>
        <w:pStyle w:val="afffff7"/>
        <w:autoSpaceDE w:val="0"/>
        <w:autoSpaceDN w:val="0"/>
        <w:adjustRightInd w:val="0"/>
        <w:spacing w:line="360" w:lineRule="auto"/>
        <w:ind w:firstLineChars="0" w:firstLine="0"/>
        <w:jc w:val="center"/>
        <w:textAlignment w:val="center"/>
        <w:rPr>
          <w:sz w:val="24"/>
        </w:rPr>
      </w:pPr>
      <w:r w:rsidRPr="00BC0EF4">
        <w:rPr>
          <w:sz w:val="24"/>
        </w:rPr>
        <w:object w:dxaOrig="4720" w:dyaOrig="660" w14:anchorId="0225D4FF">
          <v:shape id="_x0000_i2956" type="#_x0000_t75" style="width:236.25pt;height:33pt" o:ole="">
            <v:imagedata r:id="rId3565" o:title=""/>
          </v:shape>
          <o:OLEObject Type="Embed" ProgID="Equation.DSMT4" ShapeID="_x0000_i2956" DrawAspect="Content" ObjectID="_1676189780" r:id="rId3566"/>
        </w:object>
      </w:r>
      <w:r w:rsidRPr="00BC0EF4">
        <w:rPr>
          <w:rFonts w:hint="eastAsia"/>
          <w:sz w:val="24"/>
        </w:rPr>
        <w:t>，平均为</w:t>
      </w:r>
      <w:r w:rsidRPr="00BC0EF4">
        <w:rPr>
          <w:rFonts w:hint="eastAsia"/>
          <w:sz w:val="24"/>
        </w:rPr>
        <w:t>0.784</w:t>
      </w:r>
      <w:r w:rsidRPr="00BC0EF4">
        <w:rPr>
          <w:rFonts w:hint="eastAsia"/>
          <w:sz w:val="24"/>
        </w:rPr>
        <w:t>。</w:t>
      </w:r>
    </w:p>
    <w:p w14:paraId="56BD5077" w14:textId="77777777" w:rsidR="00D14ABA" w:rsidRPr="00BC0EF4" w:rsidRDefault="00D14ABA" w:rsidP="00D14ABA">
      <w:pPr>
        <w:pStyle w:val="afffff7"/>
        <w:autoSpaceDE w:val="0"/>
        <w:autoSpaceDN w:val="0"/>
        <w:adjustRightInd w:val="0"/>
        <w:spacing w:line="360" w:lineRule="auto"/>
        <w:ind w:firstLineChars="0"/>
        <w:jc w:val="left"/>
        <w:textAlignment w:val="center"/>
        <w:rPr>
          <w:sz w:val="24"/>
        </w:rPr>
      </w:pPr>
      <w:r w:rsidRPr="00BC0EF4">
        <w:rPr>
          <w:rFonts w:hint="eastAsia"/>
          <w:sz w:val="24"/>
        </w:rPr>
        <w:t>因此对无竖腹杆的节点板，当</w:t>
      </w:r>
      <w:r w:rsidRPr="00BC0EF4">
        <w:rPr>
          <w:sz w:val="24"/>
        </w:rPr>
        <w:object w:dxaOrig="960" w:dyaOrig="320" w14:anchorId="0068E7AC">
          <v:shape id="_x0000_i2957" type="#_x0000_t75" style="width:48pt;height:15.75pt" o:ole="">
            <v:imagedata r:id="rId3567" o:title=""/>
          </v:shape>
          <o:OLEObject Type="Embed" ProgID="Equation.DSMT4" ShapeID="_x0000_i2957" DrawAspect="Content" ObjectID="_1676189781" r:id="rId3568"/>
        </w:object>
      </w:r>
      <w:r w:rsidRPr="00BC0EF4">
        <w:rPr>
          <w:rFonts w:hint="eastAsia"/>
          <w:sz w:val="24"/>
        </w:rPr>
        <w:t>且</w:t>
      </w:r>
      <w:r w:rsidRPr="00BC0EF4">
        <w:rPr>
          <w:sz w:val="24"/>
        </w:rPr>
        <w:object w:dxaOrig="1219" w:dyaOrig="340" w14:anchorId="538C6B55">
          <v:shape id="_x0000_i2958" type="#_x0000_t75" style="width:60.75pt;height:17.25pt" o:ole="">
            <v:imagedata r:id="rId3569" o:title=""/>
          </v:shape>
          <o:OLEObject Type="Embed" ProgID="Equation.DSMT4" ShapeID="_x0000_i2958" DrawAspect="Content" ObjectID="_1676189782" r:id="rId3570"/>
        </w:object>
      </w:r>
      <w:r w:rsidRPr="00BC0EF4">
        <w:rPr>
          <w:rFonts w:hint="eastAsia"/>
          <w:sz w:val="24"/>
        </w:rPr>
        <w:t>时，可将按强度计算</w:t>
      </w:r>
      <w:r w:rsidRPr="00BC0EF4">
        <w:rPr>
          <w:sz w:val="24"/>
        </w:rPr>
        <w:t>[</w:t>
      </w:r>
      <w:r w:rsidRPr="00BC0EF4">
        <w:rPr>
          <w:rFonts w:hint="eastAsia"/>
          <w:sz w:val="24"/>
        </w:rPr>
        <w:t>公式</w:t>
      </w:r>
      <w:r w:rsidRPr="00BC0EF4">
        <w:rPr>
          <w:sz w:val="24"/>
        </w:rPr>
        <w:t>（</w:t>
      </w:r>
      <w:r w:rsidRPr="00BC0EF4">
        <w:rPr>
          <w:rFonts w:hint="eastAsia"/>
          <w:sz w:val="24"/>
        </w:rPr>
        <w:t>54</w:t>
      </w:r>
      <w:r w:rsidRPr="00BC0EF4">
        <w:rPr>
          <w:sz w:val="24"/>
        </w:rPr>
        <w:t>）</w:t>
      </w:r>
      <w:r w:rsidRPr="00BC0EF4">
        <w:rPr>
          <w:rFonts w:hint="eastAsia"/>
          <w:sz w:val="24"/>
        </w:rPr>
        <w:t>]</w:t>
      </w:r>
      <w:r w:rsidRPr="00BC0EF4">
        <w:rPr>
          <w:rFonts w:hint="eastAsia"/>
          <w:sz w:val="24"/>
        </w:rPr>
        <w:t>的节点板抗力乘以折减系数</w:t>
      </w:r>
      <w:r w:rsidRPr="00BC0EF4">
        <w:rPr>
          <w:rFonts w:hint="eastAsia"/>
          <w:sz w:val="24"/>
        </w:rPr>
        <w:t>0</w:t>
      </w:r>
      <w:r w:rsidRPr="00BC0EF4">
        <w:rPr>
          <w:sz w:val="24"/>
        </w:rPr>
        <w:t xml:space="preserve">.784 </w:t>
      </w:r>
      <w:r w:rsidRPr="00BC0EF4">
        <w:rPr>
          <w:rFonts w:hint="eastAsia"/>
          <w:sz w:val="24"/>
        </w:rPr>
        <w:t>作为稳定承载力。考虑到稳定计算公式偏安全近</w:t>
      </w:r>
      <w:r w:rsidRPr="00BC0EF4">
        <w:rPr>
          <w:sz w:val="24"/>
        </w:rPr>
        <w:t xml:space="preserve">15% </w:t>
      </w:r>
      <w:r w:rsidRPr="00BC0EF4">
        <w:rPr>
          <w:rFonts w:hint="eastAsia"/>
          <w:sz w:val="24"/>
        </w:rPr>
        <w:t>，故可将折减系数取为</w:t>
      </w:r>
      <w:r w:rsidRPr="00BC0EF4">
        <w:rPr>
          <w:sz w:val="24"/>
        </w:rPr>
        <w:t>0.8</w:t>
      </w:r>
      <w:r w:rsidRPr="00BC0EF4">
        <w:rPr>
          <w:sz w:val="24"/>
        </w:rPr>
        <w:t>（</w:t>
      </w:r>
      <w:r w:rsidRPr="00BC0EF4">
        <w:rPr>
          <w:sz w:val="24"/>
        </w:rPr>
        <w:t>0.8/0.784=1.020</w:t>
      </w:r>
      <w:r w:rsidRPr="00BC0EF4">
        <w:rPr>
          <w:sz w:val="24"/>
        </w:rPr>
        <w:t>）</w:t>
      </w:r>
      <w:r w:rsidRPr="00BC0EF4">
        <w:rPr>
          <w:rFonts w:hint="eastAsia"/>
          <w:sz w:val="24"/>
        </w:rPr>
        <w:t>，以方便计算。</w:t>
      </w:r>
    </w:p>
    <w:p w14:paraId="37C4D82C" w14:textId="77777777" w:rsidR="00D14ABA" w:rsidRPr="00BC0EF4" w:rsidRDefault="00D14ABA" w:rsidP="00D14ABA">
      <w:pPr>
        <w:pStyle w:val="afffff7"/>
        <w:autoSpaceDE w:val="0"/>
        <w:autoSpaceDN w:val="0"/>
        <w:adjustRightInd w:val="0"/>
        <w:spacing w:line="360" w:lineRule="auto"/>
        <w:ind w:firstLineChars="0"/>
        <w:jc w:val="left"/>
        <w:textAlignment w:val="center"/>
        <w:rPr>
          <w:sz w:val="24"/>
        </w:rPr>
      </w:pPr>
      <w:r w:rsidRPr="00BC0EF4">
        <w:rPr>
          <w:rFonts w:hint="eastAsia"/>
          <w:sz w:val="24"/>
        </w:rPr>
        <w:t>当然，必要时亦可专门进行稳定计算，若</w:t>
      </w:r>
      <w:r w:rsidRPr="00BC0EF4">
        <w:rPr>
          <w:sz w:val="24"/>
        </w:rPr>
        <w:object w:dxaOrig="960" w:dyaOrig="320" w14:anchorId="4CFE6F0B">
          <v:shape id="_x0000_i2959" type="#_x0000_t75" style="width:48pt;height:15.75pt" o:ole="">
            <v:imagedata r:id="rId3571" o:title=""/>
          </v:shape>
          <o:OLEObject Type="Embed" ProgID="Equation.DSMT4" ShapeID="_x0000_i2959" DrawAspect="Content" ObjectID="_1676189783" r:id="rId3572"/>
        </w:object>
      </w:r>
      <w:r w:rsidRPr="00BC0EF4">
        <w:rPr>
          <w:rFonts w:hint="eastAsia"/>
          <w:sz w:val="24"/>
        </w:rPr>
        <w:t>时，则应按近似公式计算稳定。</w:t>
      </w:r>
    </w:p>
    <w:p w14:paraId="15A5DBE4" w14:textId="6F362F66" w:rsidR="00D14ABA" w:rsidRPr="00BC0EF4" w:rsidRDefault="00D14ABA" w:rsidP="009B0FED">
      <w:pPr>
        <w:pStyle w:val="afffff7"/>
        <w:numPr>
          <w:ilvl w:val="0"/>
          <w:numId w:val="222"/>
        </w:numPr>
        <w:spacing w:line="360" w:lineRule="auto"/>
        <w:ind w:firstLineChars="0"/>
        <w:textAlignment w:val="center"/>
        <w:rPr>
          <w:sz w:val="24"/>
        </w:rPr>
      </w:pPr>
      <w:r w:rsidRPr="00BC0EF4">
        <w:rPr>
          <w:rFonts w:hint="eastAsia"/>
          <w:sz w:val="24"/>
        </w:rPr>
        <w:t>本条为</w:t>
      </w:r>
      <w:r w:rsidRPr="00BC0EF4">
        <w:rPr>
          <w:rFonts w:hint="eastAsia"/>
          <w:sz w:val="24"/>
        </w:rPr>
        <w:t>GB50017-2017</w:t>
      </w:r>
      <w:r w:rsidRPr="00BC0EF4">
        <w:rPr>
          <w:rFonts w:hint="eastAsia"/>
          <w:sz w:val="24"/>
        </w:rPr>
        <w:t>新增条文。根据试验研究，在节点板板件（或梁翼缘）拉力作用下，柱翼缘有如两块受线荷载作用的三边嵌固板</w:t>
      </w:r>
      <w:r w:rsidRPr="00BC0EF4">
        <w:rPr>
          <w:rFonts w:hint="eastAsia"/>
          <w:sz w:val="24"/>
        </w:rPr>
        <w:t xml:space="preserve"> </w:t>
      </w:r>
      <w:r w:rsidRPr="00BC0EF4">
        <w:rPr>
          <w:sz w:val="24"/>
        </w:rPr>
        <w:object w:dxaOrig="639" w:dyaOrig="260" w14:anchorId="57F6DA67">
          <v:shape id="_x0000_i2960" type="#_x0000_t75" style="width:32.25pt;height:12.75pt" o:ole="">
            <v:imagedata r:id="rId3573" o:title=""/>
          </v:shape>
          <o:OLEObject Type="Embed" ProgID="Equation.DSMT4" ShapeID="_x0000_i2960" DrawAspect="Content" ObjectID="_1676189784" r:id="rId3574"/>
        </w:object>
      </w:r>
      <w:r w:rsidRPr="00BC0EF4">
        <w:rPr>
          <w:rFonts w:hint="eastAsia"/>
          <w:sz w:val="24"/>
        </w:rPr>
        <w:t>、</w:t>
      </w:r>
      <w:r w:rsidRPr="00BC0EF4">
        <w:rPr>
          <w:rFonts w:hint="eastAsia"/>
          <w:sz w:val="24"/>
        </w:rPr>
        <w:t xml:space="preserve"> </w:t>
      </w:r>
      <w:r w:rsidRPr="00BC0EF4">
        <w:rPr>
          <w:sz w:val="24"/>
        </w:rPr>
        <w:object w:dxaOrig="840" w:dyaOrig="260" w14:anchorId="3425805A">
          <v:shape id="_x0000_i2961" type="#_x0000_t75" style="width:42pt;height:12.75pt" o:ole="">
            <v:imagedata r:id="rId3575" o:title=""/>
          </v:shape>
          <o:OLEObject Type="Embed" ProgID="Equation.DSMT4" ShapeID="_x0000_i2961" DrawAspect="Content" ObjectID="_1676189785" r:id="rId3576"/>
        </w:object>
      </w:r>
      <w:r w:rsidRPr="00BC0EF4">
        <w:rPr>
          <w:rFonts w:hint="eastAsia"/>
          <w:sz w:val="24"/>
        </w:rPr>
        <w:t>（见图</w:t>
      </w:r>
      <w:r w:rsidRPr="00BC0EF4">
        <w:rPr>
          <w:rFonts w:hint="eastAsia"/>
          <w:sz w:val="24"/>
        </w:rPr>
        <w:t>1</w:t>
      </w:r>
      <w:r>
        <w:rPr>
          <w:sz w:val="24"/>
        </w:rPr>
        <w:t>9</w:t>
      </w:r>
      <w:r w:rsidRPr="00BC0EF4">
        <w:rPr>
          <w:rFonts w:hint="eastAsia"/>
          <w:sz w:val="24"/>
        </w:rPr>
        <w:t>），拉力在柱翼缘板的影响长度为</w:t>
      </w:r>
      <w:r w:rsidRPr="00BC0EF4">
        <w:rPr>
          <w:sz w:val="24"/>
        </w:rPr>
        <w:object w:dxaOrig="720" w:dyaOrig="320" w14:anchorId="1DB9DBDB">
          <v:shape id="_x0000_i2962" type="#_x0000_t75" style="width:36pt;height:15.75pt" o:ole="">
            <v:imagedata r:id="rId3577" o:title=""/>
          </v:shape>
          <o:OLEObject Type="Embed" ProgID="Equation.DSMT4" ShapeID="_x0000_i2962" DrawAspect="Content" ObjectID="_1676189786" r:id="rId3578"/>
        </w:object>
      </w:r>
      <w:r w:rsidRPr="00BC0EF4">
        <w:rPr>
          <w:rFonts w:hint="eastAsia"/>
          <w:sz w:val="24"/>
        </w:rPr>
        <w:t>，每块板所能承受的拉力可近似取为</w:t>
      </w:r>
      <m:oMath>
        <m:r>
          <w:rPr>
            <w:rFonts w:ascii="Cambria Math"/>
            <w:sz w:val="24"/>
          </w:rPr>
          <m:t>3.5</m:t>
        </m:r>
        <m:sSub>
          <m:sSubPr>
            <m:ctrlPr>
              <w:rPr>
                <w:rFonts w:ascii="Cambria Math" w:hAnsi="Cambria Math"/>
                <w:i/>
                <w:sz w:val="24"/>
              </w:rPr>
            </m:ctrlPr>
          </m:sSubPr>
          <m:e>
            <m:r>
              <w:rPr>
                <w:rFonts w:ascii="Cambria Math"/>
                <w:sz w:val="24"/>
              </w:rPr>
              <m:t>f</m:t>
            </m:r>
          </m:e>
          <m:sub>
            <m:r>
              <m:rPr>
                <m:nor/>
              </m:rPr>
              <w:rPr>
                <w:rFonts w:ascii="Cambria Math"/>
                <w:sz w:val="24"/>
              </w:rPr>
              <m:t>y</m:t>
            </m:r>
            <m:r>
              <m:rPr>
                <m:nor/>
              </m:rPr>
              <w:rPr>
                <w:rFonts w:ascii="Cambria Math" w:hint="eastAsia"/>
                <w:sz w:val="24"/>
              </w:rPr>
              <m:t>，</m:t>
            </m:r>
            <m:r>
              <m:rPr>
                <m:nor/>
              </m:rPr>
              <w:rPr>
                <w:rFonts w:ascii="Cambria Math"/>
                <w:sz w:val="24"/>
              </w:rPr>
              <m:t>c</m:t>
            </m:r>
            <m:ctrlPr>
              <w:rPr>
                <w:rFonts w:ascii="Cambria Math" w:hAnsi="Cambria Math"/>
                <w:sz w:val="24"/>
              </w:rPr>
            </m:ctrlPr>
          </m:sub>
        </m:sSub>
        <m:sSubSup>
          <m:sSubSupPr>
            <m:ctrlPr>
              <w:rPr>
                <w:rFonts w:ascii="Cambria Math" w:hAnsi="Cambria Math"/>
                <w:i/>
                <w:sz w:val="24"/>
              </w:rPr>
            </m:ctrlPr>
          </m:sSubSupPr>
          <m:e>
            <m:r>
              <w:rPr>
                <w:rFonts w:ascii="Cambria Math"/>
                <w:sz w:val="24"/>
              </w:rPr>
              <m:t>t</m:t>
            </m:r>
          </m:e>
          <m:sub>
            <m:r>
              <m:rPr>
                <m:nor/>
              </m:rPr>
              <w:rPr>
                <w:rFonts w:ascii="Cambria Math"/>
                <w:sz w:val="24"/>
              </w:rPr>
              <m:t>c</m:t>
            </m:r>
            <m:ctrlPr>
              <w:rPr>
                <w:rFonts w:ascii="Cambria Math" w:hAnsi="Cambria Math"/>
                <w:sz w:val="24"/>
              </w:rPr>
            </m:ctrlPr>
          </m:sub>
          <m:sup>
            <m:r>
              <w:rPr>
                <w:rFonts w:ascii="Cambria Math"/>
                <w:sz w:val="24"/>
              </w:rPr>
              <m:t>2</m:t>
            </m:r>
          </m:sup>
        </m:sSubSup>
      </m:oMath>
      <w:r w:rsidRPr="00BC0EF4">
        <w:rPr>
          <w:rFonts w:hint="eastAsia"/>
          <w:sz w:val="24"/>
        </w:rPr>
        <w:t xml:space="preserve"> </w:t>
      </w:r>
      <w:r w:rsidRPr="00BC0EF4">
        <w:rPr>
          <w:rFonts w:hint="eastAsia"/>
          <w:sz w:val="24"/>
        </w:rPr>
        <w:t>，两嵌固边之间</w:t>
      </w:r>
      <w:r w:rsidRPr="00BC0EF4">
        <w:rPr>
          <w:sz w:val="24"/>
        </w:rPr>
        <w:object w:dxaOrig="420" w:dyaOrig="260" w14:anchorId="437EB2AC">
          <v:shape id="_x0000_i2963" type="#_x0000_t75" style="width:21pt;height:12.75pt" o:ole="">
            <v:imagedata r:id="rId3579" o:title=""/>
          </v:shape>
          <o:OLEObject Type="Embed" ProgID="Equation.DSMT4" ShapeID="_x0000_i2963" DrawAspect="Content" ObjectID="_1676189787" r:id="rId3580"/>
        </w:object>
      </w:r>
      <w:r w:rsidRPr="00BC0EF4">
        <w:rPr>
          <w:rFonts w:hint="eastAsia"/>
          <w:sz w:val="24"/>
        </w:rPr>
        <w:t xml:space="preserve"> </w:t>
      </w:r>
      <w:r w:rsidRPr="00BC0EF4">
        <w:rPr>
          <w:rFonts w:hint="eastAsia"/>
          <w:sz w:val="24"/>
        </w:rPr>
        <w:t>范围的受拉板（或梁翼缘）屈服，因此板件（或梁翼缘）传来拉力平衡式为：</w:t>
      </w:r>
    </w:p>
    <w:p w14:paraId="16F16D62" w14:textId="77777777" w:rsidR="00D14ABA" w:rsidRPr="007A1F7B" w:rsidRDefault="00D14ABA" w:rsidP="00D14ABA">
      <w:pPr>
        <w:spacing w:line="360" w:lineRule="auto"/>
        <w:jc w:val="center"/>
        <w:textAlignment w:val="center"/>
      </w:pPr>
      <w:r w:rsidRPr="007A1F7B">
        <w:rPr>
          <w:rFonts w:hint="eastAsia"/>
        </w:rPr>
        <w:t xml:space="preserve">                   </w:t>
      </w:r>
      <w:r w:rsidRPr="007A1F7B">
        <w:object w:dxaOrig="2760" w:dyaOrig="380" w14:anchorId="6E994EBE">
          <v:shape id="_x0000_i2964" type="#_x0000_t75" style="width:138pt;height:18.75pt" o:ole="">
            <v:imagedata r:id="rId3581" o:title=""/>
          </v:shape>
          <o:OLEObject Type="Embed" ProgID="Equation.DSMT4" ShapeID="_x0000_i2964" DrawAspect="Content" ObjectID="_1676189788" r:id="rId3582"/>
        </w:object>
      </w:r>
      <w:r w:rsidRPr="007A1F7B">
        <w:rPr>
          <w:rFonts w:hint="eastAsia"/>
        </w:rPr>
        <w:t xml:space="preserve">                    </w:t>
      </w:r>
      <w:r w:rsidRPr="007A1F7B">
        <w:rPr>
          <w:rFonts w:hint="eastAsia"/>
        </w:rPr>
        <w:t>（</w:t>
      </w:r>
      <w:r w:rsidRPr="007A1F7B">
        <w:rPr>
          <w:rFonts w:hint="eastAsia"/>
        </w:rPr>
        <w:t>55</w:t>
      </w:r>
      <w:r w:rsidRPr="007A1F7B">
        <w:rPr>
          <w:rFonts w:hint="eastAsia"/>
        </w:rPr>
        <w:t>）</w:t>
      </w:r>
    </w:p>
    <w:p w14:paraId="46FDFAE1" w14:textId="77777777" w:rsidR="00D14ABA" w:rsidRPr="007A1F7B" w:rsidRDefault="00D14ABA" w:rsidP="00D14ABA">
      <w:pPr>
        <w:spacing w:line="360" w:lineRule="auto"/>
        <w:textAlignment w:val="center"/>
      </w:pPr>
      <w:r w:rsidRPr="007A1F7B">
        <w:rPr>
          <w:rFonts w:hint="eastAsia"/>
        </w:rPr>
        <w:lastRenderedPageBreak/>
        <w:t>引入有效宽度</w:t>
      </w:r>
      <w:r w:rsidRPr="007A1F7B">
        <w:object w:dxaOrig="220" w:dyaOrig="320" w14:anchorId="0A6EBC33">
          <v:shape id="_x0000_i2965" type="#_x0000_t75" style="width:11.25pt;height:15.75pt" o:ole="">
            <v:imagedata r:id="rId3583" o:title=""/>
          </v:shape>
          <o:OLEObject Type="Embed" ProgID="Equation.DSMT4" ShapeID="_x0000_i2965" DrawAspect="Content" ObjectID="_1676189789" r:id="rId3584"/>
        </w:object>
      </w:r>
      <w:r w:rsidRPr="007A1F7B">
        <w:rPr>
          <w:rFonts w:hint="eastAsia"/>
        </w:rPr>
        <w:t xml:space="preserve"> </w:t>
      </w:r>
      <w:r w:rsidRPr="007A1F7B">
        <w:rPr>
          <w:rFonts w:hint="eastAsia"/>
        </w:rPr>
        <w:t>概念，令：</w:t>
      </w:r>
    </w:p>
    <w:p w14:paraId="188E5F02" w14:textId="77777777" w:rsidR="00D14ABA" w:rsidRPr="007A1F7B" w:rsidRDefault="00D14ABA" w:rsidP="00D14ABA">
      <w:pPr>
        <w:spacing w:line="360" w:lineRule="auto"/>
        <w:jc w:val="right"/>
        <w:textAlignment w:val="center"/>
      </w:pPr>
      <w:r w:rsidRPr="007A1F7B">
        <w:rPr>
          <w:rFonts w:hint="eastAsia"/>
        </w:rPr>
        <w:t xml:space="preserve">          </w:t>
      </w:r>
      <w:r w:rsidRPr="007A1F7B">
        <w:object w:dxaOrig="999" w:dyaOrig="360" w14:anchorId="553696AA">
          <v:shape id="_x0000_i2966" type="#_x0000_t75" style="width:50.25pt;height:18pt" o:ole="">
            <v:imagedata r:id="rId3585" o:title=""/>
          </v:shape>
          <o:OLEObject Type="Embed" ProgID="Equation.DSMT4" ShapeID="_x0000_i2966" DrawAspect="Content" ObjectID="_1676189790" r:id="rId3586"/>
        </w:object>
      </w:r>
      <w:r w:rsidRPr="007A1F7B">
        <w:rPr>
          <w:rFonts w:hint="eastAsia"/>
        </w:rPr>
        <w:t xml:space="preserve">                             </w:t>
      </w:r>
      <w:r w:rsidRPr="007A1F7B">
        <w:rPr>
          <w:rFonts w:hint="eastAsia"/>
        </w:rPr>
        <w:t>（</w:t>
      </w:r>
      <w:r w:rsidRPr="007A1F7B">
        <w:rPr>
          <w:rFonts w:hint="eastAsia"/>
        </w:rPr>
        <w:t>56</w:t>
      </w:r>
      <w:r w:rsidRPr="007A1F7B">
        <w:rPr>
          <w:rFonts w:hint="eastAsia"/>
        </w:rPr>
        <w:t>）</w:t>
      </w:r>
    </w:p>
    <w:p w14:paraId="28DF9E54" w14:textId="77777777" w:rsidR="00D14ABA" w:rsidRPr="007A1F7B" w:rsidRDefault="00D14ABA" w:rsidP="00D14ABA">
      <w:pPr>
        <w:spacing w:line="360" w:lineRule="auto"/>
      </w:pPr>
      <w:r w:rsidRPr="007A1F7B">
        <w:rPr>
          <w:rFonts w:hint="eastAsia"/>
        </w:rPr>
        <w:t>即可化为：</w:t>
      </w:r>
      <w:r w:rsidRPr="007A1F7B">
        <w:rPr>
          <w:rFonts w:hint="eastAsia"/>
        </w:rPr>
        <w:t xml:space="preserve"> </w:t>
      </w:r>
    </w:p>
    <w:p w14:paraId="25C9C4C0" w14:textId="77777777" w:rsidR="00D14ABA" w:rsidRPr="007A1F7B" w:rsidRDefault="00D14ABA" w:rsidP="00D14ABA">
      <w:pPr>
        <w:spacing w:line="360" w:lineRule="auto"/>
        <w:jc w:val="right"/>
        <w:textAlignment w:val="center"/>
      </w:pPr>
      <w:r w:rsidRPr="007A1F7B">
        <w:rPr>
          <w:rFonts w:hint="eastAsia"/>
        </w:rPr>
        <w:t xml:space="preserve">        </w:t>
      </w:r>
      <w:r w:rsidRPr="007A1F7B">
        <w:object w:dxaOrig="2980" w:dyaOrig="740" w14:anchorId="2A3EE30F">
          <v:shape id="_x0000_i2967" type="#_x0000_t75" style="width:149.25pt;height:36.75pt" o:ole="">
            <v:imagedata r:id="rId3587" o:title=""/>
          </v:shape>
          <o:OLEObject Type="Embed" ProgID="Equation.DSMT4" ShapeID="_x0000_i2967" DrawAspect="Content" ObjectID="_1676189791" r:id="rId3588"/>
        </w:object>
      </w:r>
      <w:r w:rsidRPr="007A1F7B">
        <w:rPr>
          <w:rFonts w:hint="eastAsia"/>
        </w:rPr>
        <w:t xml:space="preserve">               </w:t>
      </w:r>
      <w:r w:rsidRPr="007A1F7B">
        <w:rPr>
          <w:rFonts w:hint="eastAsia"/>
        </w:rPr>
        <w:t>（</w:t>
      </w:r>
      <w:r w:rsidRPr="007A1F7B">
        <w:rPr>
          <w:rFonts w:hint="eastAsia"/>
        </w:rPr>
        <w:t>57</w:t>
      </w:r>
      <w:r w:rsidRPr="007A1F7B">
        <w:rPr>
          <w:rFonts w:hint="eastAsia"/>
        </w:rPr>
        <w:t>）</w:t>
      </w:r>
    </w:p>
    <w:p w14:paraId="488DB11F" w14:textId="77777777" w:rsidR="00D14ABA" w:rsidRPr="007A1F7B" w:rsidRDefault="00D14ABA" w:rsidP="00D14ABA">
      <w:pPr>
        <w:spacing w:line="360" w:lineRule="auto"/>
      </w:pPr>
      <w:r w:rsidRPr="007A1F7B">
        <w:rPr>
          <w:rFonts w:hint="eastAsia"/>
        </w:rPr>
        <w:t>得：</w:t>
      </w:r>
    </w:p>
    <w:p w14:paraId="7ED0D504" w14:textId="77777777" w:rsidR="00D14ABA" w:rsidRPr="007A1F7B" w:rsidRDefault="00D14ABA" w:rsidP="00D14ABA">
      <w:pPr>
        <w:spacing w:line="360" w:lineRule="auto"/>
        <w:jc w:val="right"/>
        <w:textAlignment w:val="center"/>
      </w:pPr>
      <w:r w:rsidRPr="007A1F7B">
        <w:rPr>
          <w:rFonts w:hint="eastAsia"/>
        </w:rPr>
        <w:t xml:space="preserve">                  </w:t>
      </w:r>
      <w:r w:rsidRPr="007A1F7B">
        <w:object w:dxaOrig="1579" w:dyaOrig="320" w14:anchorId="49996E1F">
          <v:shape id="_x0000_i2968" type="#_x0000_t75" style="width:78.75pt;height:15.75pt" o:ole="">
            <v:imagedata r:id="rId3589" o:title=""/>
          </v:shape>
          <o:OLEObject Type="Embed" ProgID="Equation.DSMT4" ShapeID="_x0000_i2968" DrawAspect="Content" ObjectID="_1676189792" r:id="rId3590"/>
        </w:object>
      </w:r>
      <w:r w:rsidRPr="007A1F7B">
        <w:rPr>
          <w:rFonts w:hint="eastAsia"/>
        </w:rPr>
        <w:t xml:space="preserve">                       </w:t>
      </w:r>
      <w:r w:rsidRPr="007A1F7B">
        <w:rPr>
          <w:rFonts w:hint="eastAsia"/>
        </w:rPr>
        <w:t>（</w:t>
      </w:r>
      <w:r w:rsidRPr="007A1F7B">
        <w:rPr>
          <w:rFonts w:hint="eastAsia"/>
        </w:rPr>
        <w:t>58</w:t>
      </w:r>
      <w:r w:rsidRPr="007A1F7B">
        <w:rPr>
          <w:rFonts w:hint="eastAsia"/>
        </w:rPr>
        <w:t>）</w:t>
      </w:r>
    </w:p>
    <w:p w14:paraId="2C88E3BB" w14:textId="77777777" w:rsidR="00D14ABA" w:rsidRPr="007A1F7B" w:rsidRDefault="00D14ABA" w:rsidP="00D14ABA">
      <w:pPr>
        <w:spacing w:line="360" w:lineRule="auto"/>
        <w:jc w:val="right"/>
        <w:textAlignment w:val="center"/>
      </w:pPr>
      <w:r w:rsidRPr="007A1F7B">
        <w:rPr>
          <w:rFonts w:hint="eastAsia"/>
        </w:rPr>
        <w:t xml:space="preserve">   </w:t>
      </w:r>
      <w:r w:rsidRPr="007A1F7B">
        <w:object w:dxaOrig="840" w:dyaOrig="680" w14:anchorId="1E227388">
          <v:shape id="_x0000_i2969" type="#_x0000_t75" style="width:42pt;height:33.75pt" o:ole="">
            <v:imagedata r:id="rId3591" o:title=""/>
          </v:shape>
          <o:OLEObject Type="Embed" ProgID="Equation.DSMT4" ShapeID="_x0000_i2969" DrawAspect="Content" ObjectID="_1676189793" r:id="rId3592"/>
        </w:object>
      </w:r>
      <w:r w:rsidRPr="007A1F7B">
        <w:rPr>
          <w:rFonts w:hint="eastAsia"/>
        </w:rPr>
        <w:t xml:space="preserve">                         </w:t>
      </w:r>
      <w:r w:rsidRPr="007A1F7B">
        <w:rPr>
          <w:rFonts w:hint="eastAsia"/>
        </w:rPr>
        <w:t>（</w:t>
      </w:r>
      <w:r w:rsidRPr="007A1F7B">
        <w:rPr>
          <w:rFonts w:hint="eastAsia"/>
        </w:rPr>
        <w:t>59</w:t>
      </w:r>
      <w:r w:rsidRPr="007A1F7B">
        <w:rPr>
          <w:rFonts w:hint="eastAsia"/>
        </w:rPr>
        <w:t>）</w:t>
      </w:r>
    </w:p>
    <w:p w14:paraId="1A95385B" w14:textId="77777777" w:rsidR="00D14ABA" w:rsidRPr="007A1F7B" w:rsidRDefault="00D14ABA" w:rsidP="00D14ABA">
      <w:pPr>
        <w:spacing w:line="360" w:lineRule="auto"/>
        <w:ind w:firstLineChars="200" w:firstLine="480"/>
      </w:pPr>
      <w:r w:rsidRPr="007A1F7B">
        <w:rPr>
          <w:rFonts w:hint="eastAsia"/>
        </w:rPr>
        <w:t>式（</w:t>
      </w:r>
      <w:r w:rsidRPr="007A1F7B">
        <w:rPr>
          <w:rFonts w:hint="eastAsia"/>
        </w:rPr>
        <w:t>58</w:t>
      </w:r>
      <w:r w:rsidRPr="007A1F7B">
        <w:rPr>
          <w:rFonts w:hint="eastAsia"/>
        </w:rPr>
        <w:t>）即是欧洲钢结构设计规范</w:t>
      </w:r>
      <w:r w:rsidRPr="007A1F7B">
        <w:rPr>
          <w:rFonts w:hint="eastAsia"/>
        </w:rPr>
        <w:t>EC3</w:t>
      </w:r>
      <w:r w:rsidRPr="007A1F7B">
        <w:rPr>
          <w:rFonts w:hint="eastAsia"/>
        </w:rPr>
        <w:t>：</w:t>
      </w:r>
      <w:r w:rsidRPr="007A1F7B">
        <w:rPr>
          <w:rFonts w:hint="eastAsia"/>
        </w:rPr>
        <w:t>Design of steel structures Eurocode-3</w:t>
      </w:r>
      <w:r w:rsidRPr="007A1F7B">
        <w:rPr>
          <w:rFonts w:hint="eastAsia"/>
        </w:rPr>
        <w:t>（</w:t>
      </w:r>
      <w:r w:rsidRPr="007A1F7B">
        <w:rPr>
          <w:rFonts w:hint="eastAsia"/>
        </w:rPr>
        <w:t>BS EN1993</w:t>
      </w:r>
      <w:r w:rsidRPr="007A1F7B">
        <w:rPr>
          <w:rFonts w:hint="eastAsia"/>
        </w:rPr>
        <w:t>—</w:t>
      </w:r>
      <w:r w:rsidRPr="007A1F7B">
        <w:rPr>
          <w:rFonts w:hint="eastAsia"/>
        </w:rPr>
        <w:t>1-8</w:t>
      </w:r>
      <w:r w:rsidRPr="007A1F7B">
        <w:rPr>
          <w:rFonts w:hint="eastAsia"/>
        </w:rPr>
        <w:t>：</w:t>
      </w:r>
      <w:r w:rsidRPr="007A1F7B">
        <w:rPr>
          <w:rFonts w:hint="eastAsia"/>
        </w:rPr>
        <w:t>2005</w:t>
      </w:r>
      <w:r w:rsidRPr="007A1F7B">
        <w:rPr>
          <w:rFonts w:hint="eastAsia"/>
        </w:rPr>
        <w:t>）中采用的板件或工字形、</w:t>
      </w:r>
      <w:r w:rsidRPr="007A1F7B">
        <w:rPr>
          <w:rFonts w:hint="eastAsia"/>
        </w:rPr>
        <w:t>H</w:t>
      </w:r>
      <w:r w:rsidRPr="007A1F7B">
        <w:rPr>
          <w:rFonts w:hint="eastAsia"/>
        </w:rPr>
        <w:t>形截面梁的翼缘与工字形、</w:t>
      </w:r>
      <w:r w:rsidRPr="007A1F7B">
        <w:rPr>
          <w:rFonts w:hint="eastAsia"/>
        </w:rPr>
        <w:t>H</w:t>
      </w:r>
      <w:r w:rsidRPr="007A1F7B">
        <w:rPr>
          <w:rFonts w:hint="eastAsia"/>
        </w:rPr>
        <w:t>形截面的未设水平加劲肋的柱相连，形成</w:t>
      </w:r>
      <w:r w:rsidRPr="007A1F7B">
        <w:rPr>
          <w:rFonts w:hint="eastAsia"/>
        </w:rPr>
        <w:t>T</w:t>
      </w:r>
      <w:r w:rsidRPr="007A1F7B">
        <w:rPr>
          <w:rFonts w:hint="eastAsia"/>
        </w:rPr>
        <w:t>形接合时，板件或梁的翼缘的有效宽度计算公式。考虑到柱翼缘中间和两侧部分刚度不同，难以充分发挥共同作用，翼缘承担的部分应有所折减，为安全起见，同时与本标准第</w:t>
      </w:r>
      <w:r w:rsidRPr="007A1F7B">
        <w:rPr>
          <w:rFonts w:hint="eastAsia"/>
        </w:rPr>
        <w:t>12.3.4</w:t>
      </w:r>
      <w:r w:rsidRPr="007A1F7B">
        <w:rPr>
          <w:rFonts w:hint="eastAsia"/>
        </w:rPr>
        <w:t>条翼缘受拉情况公式建立条件（考虑了</w:t>
      </w:r>
      <w:r w:rsidRPr="007A1F7B">
        <w:rPr>
          <w:rFonts w:hint="eastAsia"/>
        </w:rPr>
        <w:t>0.8</w:t>
      </w:r>
      <w:r w:rsidRPr="007A1F7B">
        <w:rPr>
          <w:rFonts w:hint="eastAsia"/>
        </w:rPr>
        <w:t>折减系数）协调，系数</w:t>
      </w:r>
      <w:r w:rsidRPr="007A1F7B">
        <w:rPr>
          <w:rFonts w:hint="eastAsia"/>
        </w:rPr>
        <w:t>7</w:t>
      </w:r>
      <w:r w:rsidRPr="007A1F7B">
        <w:rPr>
          <w:rFonts w:hint="eastAsia"/>
        </w:rPr>
        <w:t>改为</w:t>
      </w:r>
      <w:r w:rsidRPr="007A1F7B">
        <w:rPr>
          <w:rFonts w:hint="eastAsia"/>
        </w:rPr>
        <w:t>5</w:t>
      </w:r>
      <w:r w:rsidRPr="007A1F7B">
        <w:rPr>
          <w:rFonts w:hint="eastAsia"/>
        </w:rPr>
        <w:t>，这样与按有限元模拟加载试验所得结果较为接近。</w:t>
      </w:r>
    </w:p>
    <w:p w14:paraId="699FB01B" w14:textId="5C55C624" w:rsidR="00D14ABA" w:rsidRPr="00BC0EF4" w:rsidRDefault="00D14ABA" w:rsidP="00D14ABA">
      <w:pPr>
        <w:pStyle w:val="afffff7"/>
        <w:spacing w:line="360" w:lineRule="auto"/>
        <w:ind w:firstLineChars="0" w:firstLine="0"/>
        <w:jc w:val="center"/>
        <w:rPr>
          <w:sz w:val="24"/>
        </w:rPr>
      </w:pPr>
      <w:r>
        <w:rPr>
          <w:noProof/>
          <w:sz w:val="24"/>
        </w:rPr>
        <w:drawing>
          <wp:inline distT="0" distB="0" distL="0" distR="0" wp14:anchorId="2AB6DAD6" wp14:editId="152F8D8B">
            <wp:extent cx="3667125" cy="2809875"/>
            <wp:effectExtent l="0" t="0" r="0" b="0"/>
            <wp:docPr id="52319" name="图片 5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3593" cstate="print">
                      <a:extLst>
                        <a:ext uri="{28A0092B-C50C-407E-A947-70E740481C1C}">
                          <a14:useLocalDpi xmlns:a14="http://schemas.microsoft.com/office/drawing/2010/main" val="0"/>
                        </a:ext>
                      </a:extLst>
                    </a:blip>
                    <a:srcRect/>
                    <a:stretch>
                      <a:fillRect/>
                    </a:stretch>
                  </pic:blipFill>
                  <pic:spPr bwMode="auto">
                    <a:xfrm>
                      <a:off x="0" y="0"/>
                      <a:ext cx="3667125" cy="2809875"/>
                    </a:xfrm>
                    <a:prstGeom prst="rect">
                      <a:avLst/>
                    </a:prstGeom>
                    <a:noFill/>
                    <a:ln>
                      <a:noFill/>
                    </a:ln>
                  </pic:spPr>
                </pic:pic>
              </a:graphicData>
            </a:graphic>
          </wp:inline>
        </w:drawing>
      </w:r>
    </w:p>
    <w:p w14:paraId="2E33ECBA" w14:textId="77777777" w:rsidR="00D14ABA" w:rsidRPr="00BC0EF4" w:rsidRDefault="00D14ABA" w:rsidP="00D14ABA">
      <w:pPr>
        <w:pStyle w:val="afffff7"/>
        <w:spacing w:line="360" w:lineRule="auto"/>
        <w:ind w:firstLineChars="0" w:firstLine="0"/>
        <w:jc w:val="center"/>
        <w:rPr>
          <w:sz w:val="24"/>
        </w:rPr>
      </w:pPr>
      <w:r w:rsidRPr="00BC0EF4">
        <w:rPr>
          <w:rFonts w:ascii="宋体" w:hAnsi="宋体" w:hint="eastAsia"/>
          <w:sz w:val="24"/>
        </w:rPr>
        <w:t>图</w:t>
      </w:r>
      <w:r w:rsidRPr="00BC0EF4">
        <w:rPr>
          <w:sz w:val="24"/>
        </w:rPr>
        <w:t>1</w:t>
      </w:r>
      <w:r>
        <w:rPr>
          <w:sz w:val="24"/>
        </w:rPr>
        <w:t>9</w:t>
      </w:r>
      <w:r w:rsidRPr="00BC0EF4">
        <w:rPr>
          <w:rFonts w:ascii="宋体" w:hAnsi="宋体" w:hint="eastAsia"/>
          <w:sz w:val="24"/>
        </w:rPr>
        <w:t xml:space="preserve"> </w:t>
      </w:r>
      <w:r w:rsidRPr="00BC0EF4">
        <w:rPr>
          <w:rFonts w:hint="eastAsia"/>
          <w:sz w:val="24"/>
        </w:rPr>
        <w:t>柱翼缘受力示意</w:t>
      </w:r>
    </w:p>
    <w:p w14:paraId="190D6B26" w14:textId="77777777" w:rsidR="00D14ABA" w:rsidRPr="00BC0EF4" w:rsidRDefault="00D14ABA" w:rsidP="00D14ABA">
      <w:pPr>
        <w:pStyle w:val="afffff7"/>
        <w:spacing w:line="360" w:lineRule="auto"/>
        <w:ind w:firstLineChars="0" w:firstLine="0"/>
        <w:jc w:val="center"/>
        <w:rPr>
          <w:sz w:val="24"/>
        </w:rPr>
      </w:pPr>
      <w:r w:rsidRPr="00BC0EF4">
        <w:rPr>
          <w:rFonts w:hint="eastAsia"/>
          <w:sz w:val="24"/>
        </w:rPr>
        <w:t>1-</w:t>
      </w:r>
      <w:r w:rsidRPr="00BC0EF4">
        <w:rPr>
          <w:rFonts w:hint="eastAsia"/>
          <w:sz w:val="24"/>
        </w:rPr>
        <w:t>荷载；</w:t>
      </w:r>
      <w:r w:rsidRPr="00BC0EF4">
        <w:rPr>
          <w:rFonts w:hint="eastAsia"/>
          <w:i/>
          <w:sz w:val="24"/>
        </w:rPr>
        <w:t>T</w:t>
      </w:r>
      <w:r w:rsidRPr="00BC0EF4">
        <w:rPr>
          <w:rFonts w:hint="eastAsia"/>
          <w:sz w:val="24"/>
        </w:rPr>
        <w:t>-</w:t>
      </w:r>
      <w:r w:rsidRPr="00BC0EF4">
        <w:rPr>
          <w:rFonts w:hint="eastAsia"/>
          <w:sz w:val="24"/>
        </w:rPr>
        <w:t>拉力；</w:t>
      </w:r>
      <w:r w:rsidRPr="00BC0EF4">
        <w:rPr>
          <w:rFonts w:hint="eastAsia"/>
          <w:i/>
          <w:sz w:val="24"/>
        </w:rPr>
        <w:t>P-</w:t>
      </w:r>
      <w:r w:rsidRPr="00BC0EF4">
        <w:rPr>
          <w:rFonts w:hint="eastAsia"/>
          <w:sz w:val="24"/>
        </w:rPr>
        <w:t>影响长度</w:t>
      </w:r>
    </w:p>
    <w:p w14:paraId="32D44089" w14:textId="77777777" w:rsidR="00D14ABA" w:rsidRPr="00BC0EF4" w:rsidRDefault="00D14ABA" w:rsidP="009B0FED">
      <w:pPr>
        <w:pStyle w:val="afffff7"/>
        <w:numPr>
          <w:ilvl w:val="0"/>
          <w:numId w:val="222"/>
        </w:numPr>
        <w:spacing w:line="360" w:lineRule="auto"/>
        <w:ind w:firstLineChars="0"/>
        <w:rPr>
          <w:sz w:val="24"/>
        </w:rPr>
      </w:pPr>
      <w:r w:rsidRPr="00BC0EF4">
        <w:rPr>
          <w:rFonts w:hint="eastAsia"/>
          <w:sz w:val="24"/>
        </w:rPr>
        <w:t>本条沿用</w:t>
      </w:r>
      <w:r w:rsidRPr="00BC0EF4">
        <w:rPr>
          <w:rFonts w:hint="eastAsia"/>
          <w:sz w:val="24"/>
        </w:rPr>
        <w:t>03</w:t>
      </w:r>
      <w:r w:rsidRPr="00BC0EF4">
        <w:rPr>
          <w:rFonts w:hint="eastAsia"/>
          <w:sz w:val="24"/>
        </w:rPr>
        <w:t>规范第</w:t>
      </w:r>
      <w:r w:rsidRPr="00BC0EF4">
        <w:rPr>
          <w:rFonts w:hint="eastAsia"/>
          <w:sz w:val="24"/>
        </w:rPr>
        <w:t>8.4.6</w:t>
      </w:r>
      <w:r w:rsidRPr="00BC0EF4">
        <w:rPr>
          <w:rFonts w:hint="eastAsia"/>
          <w:sz w:val="24"/>
        </w:rPr>
        <w:t>条、第</w:t>
      </w:r>
      <w:r w:rsidRPr="00BC0EF4">
        <w:rPr>
          <w:rFonts w:hint="eastAsia"/>
          <w:sz w:val="24"/>
        </w:rPr>
        <w:t>8.2.11</w:t>
      </w:r>
      <w:r w:rsidRPr="00BC0EF4">
        <w:rPr>
          <w:rFonts w:hint="eastAsia"/>
          <w:sz w:val="24"/>
        </w:rPr>
        <w:t>条</w:t>
      </w:r>
      <w:r w:rsidRPr="00BC0EF4">
        <w:rPr>
          <w:rFonts w:ascii="宋体" w:hAnsi="宋体" w:hint="eastAsia"/>
          <w:b/>
          <w:sz w:val="24"/>
        </w:rPr>
        <w:t>，</w:t>
      </w:r>
      <w:r w:rsidRPr="00BC0EF4">
        <w:rPr>
          <w:rFonts w:ascii="宋体" w:hAnsi="宋体" w:hint="eastAsia"/>
          <w:sz w:val="24"/>
        </w:rPr>
        <w:t>取消了角钢的L形围焊</w:t>
      </w:r>
      <w:r w:rsidRPr="00BC0EF4">
        <w:rPr>
          <w:rFonts w:hint="eastAsia"/>
          <w:sz w:val="24"/>
        </w:rPr>
        <w:t>。在桁架节点处各杆件连接焊缝之间宜留有一定的净距，以利施焊且改善焊缝附近钢</w:t>
      </w:r>
      <w:r w:rsidRPr="00BC0EF4">
        <w:rPr>
          <w:rFonts w:hint="eastAsia"/>
          <w:sz w:val="24"/>
        </w:rPr>
        <w:lastRenderedPageBreak/>
        <w:t>材的抗脆断性能。本条根据我国的实践经验对节点处相邻焊缝之间的最小净距作出了具体规定。管结构相贯连接节点处的焊缝连接另有较详细的规定（见本标准第</w:t>
      </w:r>
      <w:r w:rsidRPr="00BC0EF4">
        <w:rPr>
          <w:rFonts w:hint="eastAsia"/>
          <w:sz w:val="24"/>
        </w:rPr>
        <w:t>13.2</w:t>
      </w:r>
      <w:r w:rsidRPr="00BC0EF4">
        <w:rPr>
          <w:rFonts w:hint="eastAsia"/>
          <w:sz w:val="24"/>
        </w:rPr>
        <w:t>节），故不受此限制。</w:t>
      </w:r>
    </w:p>
    <w:p w14:paraId="13BC964C" w14:textId="77777777" w:rsidR="00D14ABA" w:rsidRPr="00BC0EF4" w:rsidRDefault="00D14ABA" w:rsidP="00D14ABA">
      <w:pPr>
        <w:pStyle w:val="afffff7"/>
        <w:spacing w:line="360" w:lineRule="auto"/>
        <w:ind w:firstLine="480"/>
        <w:rPr>
          <w:sz w:val="24"/>
        </w:rPr>
      </w:pPr>
      <w:r w:rsidRPr="00BC0EF4">
        <w:rPr>
          <w:rFonts w:hint="eastAsia"/>
          <w:sz w:val="24"/>
        </w:rPr>
        <w:t>围焊中有端焊缝和侧焊缝，端焊缝的刚度较大，弹性模量</w:t>
      </w:r>
      <w:r w:rsidRPr="00BC0EF4">
        <w:rPr>
          <w:rFonts w:hint="eastAsia"/>
          <w:sz w:val="24"/>
        </w:rPr>
        <w:t>E</w:t>
      </w:r>
      <w:r w:rsidRPr="00BC0EF4">
        <w:rPr>
          <w:rFonts w:hint="eastAsia"/>
          <w:sz w:val="24"/>
        </w:rPr>
        <w:t>≈</w:t>
      </w:r>
      <w:r w:rsidRPr="00BC0EF4">
        <w:rPr>
          <w:rFonts w:hint="eastAsia"/>
          <w:sz w:val="24"/>
        </w:rPr>
        <w:t>1.5</w:t>
      </w:r>
      <w:r w:rsidRPr="00BC0EF4">
        <w:rPr>
          <w:rFonts w:hint="eastAsia"/>
          <w:sz w:val="24"/>
        </w:rPr>
        <w:t>×</w:t>
      </w:r>
      <w:r w:rsidRPr="00BC0EF4">
        <w:rPr>
          <w:rFonts w:hint="eastAsia"/>
          <w:sz w:val="24"/>
        </w:rPr>
        <w:t>10</w:t>
      </w:r>
      <w:r w:rsidRPr="00BC0EF4">
        <w:rPr>
          <w:rFonts w:hint="eastAsia"/>
          <w:sz w:val="24"/>
          <w:vertAlign w:val="superscript"/>
        </w:rPr>
        <w:t>6</w:t>
      </w:r>
      <w:r w:rsidRPr="00BC0EF4">
        <w:rPr>
          <w:rFonts w:hint="eastAsia"/>
          <w:sz w:val="24"/>
        </w:rPr>
        <w:t>；而侧焊缝的刚度较小，</w:t>
      </w:r>
      <w:r w:rsidRPr="00BC0EF4">
        <w:rPr>
          <w:rFonts w:hint="eastAsia"/>
          <w:sz w:val="24"/>
        </w:rPr>
        <w:t>E</w:t>
      </w:r>
      <w:r w:rsidRPr="00BC0EF4">
        <w:rPr>
          <w:rFonts w:hint="eastAsia"/>
          <w:sz w:val="24"/>
        </w:rPr>
        <w:t>≈（</w:t>
      </w:r>
      <w:r w:rsidRPr="00BC0EF4">
        <w:rPr>
          <w:rFonts w:hint="eastAsia"/>
          <w:sz w:val="24"/>
        </w:rPr>
        <w:t>0.7</w:t>
      </w:r>
      <w:r w:rsidRPr="00BC0EF4">
        <w:rPr>
          <w:rFonts w:hint="eastAsia"/>
          <w:sz w:val="24"/>
        </w:rPr>
        <w:t>～</w:t>
      </w:r>
      <w:r w:rsidRPr="00BC0EF4">
        <w:rPr>
          <w:rFonts w:hint="eastAsia"/>
          <w:sz w:val="24"/>
        </w:rPr>
        <w:t>1</w:t>
      </w:r>
      <w:r w:rsidRPr="00BC0EF4">
        <w:rPr>
          <w:rFonts w:hint="eastAsia"/>
          <w:sz w:val="24"/>
        </w:rPr>
        <w:t>）×</w:t>
      </w:r>
      <w:r w:rsidRPr="00BC0EF4">
        <w:rPr>
          <w:rFonts w:hint="eastAsia"/>
          <w:sz w:val="24"/>
        </w:rPr>
        <w:t>10</w:t>
      </w:r>
      <w:r w:rsidRPr="00BC0EF4">
        <w:rPr>
          <w:rFonts w:hint="eastAsia"/>
          <w:sz w:val="24"/>
          <w:vertAlign w:val="superscript"/>
        </w:rPr>
        <w:t>6</w:t>
      </w:r>
      <w:r w:rsidRPr="00BC0EF4">
        <w:rPr>
          <w:rFonts w:hint="eastAsia"/>
          <w:sz w:val="24"/>
        </w:rPr>
        <w:t>，所以在弹性工作阶段，端焊缝的实际负担要高于侧焊缝；但围焊试验中，在静力荷载作用下，届临塑性阶段时，应力渐趋于平均，其破坏强度与仅有侧焊缝时差不多，但其破坏较为突然且塑性变形较小。此外，从国内外几个单位所做的动力试验证明，就焊缝本身来说围焊比侧焊的疲劳强度高，国内某些单位曾在桁架的加固中使用了围焊，效果亦较好。但从“焊接桁架式钢吊车梁下弦及腹杆的疲劳性能”的研究报告中，认为当腹杆端部采用围焊时，对桁架节点板受力不利，节点板有开裂现象，故建议在直接承受动力荷载的桁架腹杆中，节点板应适当加大或加厚。鉴于上述情况，本标准规定：宜采用两面侧焊，也可用三面围焊。</w:t>
      </w:r>
    </w:p>
    <w:p w14:paraId="44DEA2DF" w14:textId="77777777" w:rsidR="00D14ABA" w:rsidRPr="00BC0EF4" w:rsidRDefault="00D14ABA" w:rsidP="00D14ABA">
      <w:pPr>
        <w:pStyle w:val="afffff7"/>
        <w:spacing w:line="360" w:lineRule="auto"/>
        <w:ind w:firstLineChars="0"/>
        <w:rPr>
          <w:sz w:val="24"/>
        </w:rPr>
      </w:pPr>
      <w:r w:rsidRPr="00BC0EF4">
        <w:rPr>
          <w:rFonts w:hint="eastAsia"/>
          <w:sz w:val="24"/>
        </w:rPr>
        <w:t>围焊的转角处是连接的重要部位，如在此处熄火或起落弧会加剧应力集中的影响，故规定在转角处必须连续施焊。</w:t>
      </w:r>
    </w:p>
    <w:p w14:paraId="2C1B26DF" w14:textId="77777777" w:rsidR="00D14ABA" w:rsidRPr="00BC0EF4" w:rsidRDefault="00D14ABA" w:rsidP="00D14ABA">
      <w:pPr>
        <w:pStyle w:val="afffff7"/>
        <w:spacing w:line="360" w:lineRule="auto"/>
        <w:ind w:firstLineChars="0" w:firstLine="0"/>
        <w:rPr>
          <w:sz w:val="24"/>
        </w:rPr>
      </w:pPr>
    </w:p>
    <w:p w14:paraId="28AEF508" w14:textId="77777777" w:rsidR="00D14ABA" w:rsidRDefault="00D14ABA" w:rsidP="00D14ABA">
      <w:pPr>
        <w:pStyle w:val="a1"/>
        <w:numPr>
          <w:ilvl w:val="0"/>
          <w:numId w:val="0"/>
        </w:numPr>
        <w:spacing w:before="120" w:after="120" w:line="360" w:lineRule="auto"/>
        <w:ind w:left="3539"/>
        <w:jc w:val="both"/>
      </w:pPr>
      <w:bookmarkStart w:id="436" w:name="_Toc446968972"/>
      <w:bookmarkStart w:id="437" w:name="_Toc328652990"/>
      <w:r w:rsidRPr="00AD6971">
        <w:rPr>
          <w:rFonts w:ascii="Times New Roman" w:hAnsi="Times New Roman" w:hint="eastAsia"/>
        </w:rPr>
        <w:t>12.3</w:t>
      </w:r>
      <w:r>
        <w:rPr>
          <w:rFonts w:hint="eastAsia"/>
        </w:rPr>
        <w:t xml:space="preserve">  梁柱连接节点</w:t>
      </w:r>
      <w:bookmarkEnd w:id="436"/>
    </w:p>
    <w:p w14:paraId="5AFAFA56" w14:textId="77777777" w:rsidR="00D14ABA" w:rsidRPr="00BC0EF4" w:rsidRDefault="00D14ABA" w:rsidP="00D14ABA">
      <w:pPr>
        <w:pStyle w:val="afffff7"/>
        <w:spacing w:line="360" w:lineRule="auto"/>
        <w:ind w:firstLineChars="0" w:firstLine="0"/>
        <w:rPr>
          <w:sz w:val="24"/>
        </w:rPr>
      </w:pPr>
      <w:r w:rsidRPr="00BC0EF4">
        <w:rPr>
          <w:rFonts w:hint="eastAsia"/>
          <w:b/>
          <w:sz w:val="24"/>
        </w:rPr>
        <w:t>12.3.1</w:t>
      </w:r>
      <w:r w:rsidRPr="00BC0EF4">
        <w:rPr>
          <w:rFonts w:hint="eastAsia"/>
          <w:b/>
          <w:sz w:val="24"/>
        </w:rPr>
        <w:t>、</w:t>
      </w:r>
      <w:r w:rsidRPr="00BC0EF4">
        <w:rPr>
          <w:rFonts w:hint="eastAsia"/>
          <w:b/>
          <w:sz w:val="24"/>
        </w:rPr>
        <w:t>12.3.2</w:t>
      </w:r>
      <w:r w:rsidRPr="00BC0EF4">
        <w:rPr>
          <w:rFonts w:hint="eastAsia"/>
          <w:sz w:val="24"/>
        </w:rPr>
        <w:t>这两条为新增条文。</w:t>
      </w:r>
    </w:p>
    <w:p w14:paraId="6962AB8D" w14:textId="77777777" w:rsidR="00D14ABA" w:rsidRPr="00BC0EF4" w:rsidRDefault="00D14ABA" w:rsidP="009B0FED">
      <w:pPr>
        <w:pStyle w:val="afffff7"/>
        <w:numPr>
          <w:ilvl w:val="0"/>
          <w:numId w:val="166"/>
        </w:numPr>
        <w:spacing w:line="360" w:lineRule="auto"/>
        <w:ind w:firstLineChars="0"/>
        <w:rPr>
          <w:sz w:val="24"/>
        </w:rPr>
      </w:pPr>
      <w:r w:rsidRPr="00BC0EF4">
        <w:rPr>
          <w:rFonts w:hint="eastAsia"/>
          <w:sz w:val="24"/>
        </w:rPr>
        <w:t>03</w:t>
      </w:r>
      <w:r w:rsidRPr="00BC0EF4">
        <w:rPr>
          <w:rFonts w:hint="eastAsia"/>
          <w:sz w:val="24"/>
        </w:rPr>
        <w:t>规范以及现行国家标准《建筑抗震设计规范》</w:t>
      </w:r>
      <w:r w:rsidRPr="00BC0EF4">
        <w:rPr>
          <w:rFonts w:hint="eastAsia"/>
          <w:sz w:val="24"/>
        </w:rPr>
        <w:t>GB 50011</w:t>
      </w:r>
      <w:r w:rsidRPr="00BC0EF4">
        <w:rPr>
          <w:rFonts w:hint="eastAsia"/>
          <w:sz w:val="24"/>
        </w:rPr>
        <w:t>的节点域计算公式，系参考日本</w:t>
      </w:r>
      <w:r w:rsidRPr="00BC0EF4">
        <w:rPr>
          <w:rFonts w:hint="eastAsia"/>
          <w:sz w:val="24"/>
        </w:rPr>
        <w:t>AIJ</w:t>
      </w:r>
      <w:r w:rsidRPr="00BC0EF4">
        <w:rPr>
          <w:rFonts w:hint="eastAsia"/>
          <w:sz w:val="24"/>
        </w:rPr>
        <w:t>—</w:t>
      </w:r>
      <w:r w:rsidRPr="00BC0EF4">
        <w:rPr>
          <w:rFonts w:hint="eastAsia"/>
          <w:sz w:val="24"/>
        </w:rPr>
        <w:t>ASD</w:t>
      </w:r>
      <w:r w:rsidRPr="00BC0EF4">
        <w:rPr>
          <w:rFonts w:hint="eastAsia"/>
          <w:sz w:val="24"/>
        </w:rPr>
        <w:t>的规定给出。</w:t>
      </w:r>
      <w:r w:rsidRPr="00BC0EF4">
        <w:rPr>
          <w:rFonts w:hint="eastAsia"/>
          <w:sz w:val="24"/>
        </w:rPr>
        <w:t>AIJ</w:t>
      </w:r>
      <w:r w:rsidRPr="00BC0EF4">
        <w:rPr>
          <w:rFonts w:hint="eastAsia"/>
          <w:sz w:val="24"/>
        </w:rPr>
        <w:t>－</w:t>
      </w:r>
      <w:r w:rsidRPr="00BC0EF4">
        <w:rPr>
          <w:rFonts w:hint="eastAsia"/>
          <w:sz w:val="24"/>
        </w:rPr>
        <w:t>ASD</w:t>
      </w:r>
      <w:r w:rsidRPr="00BC0EF4">
        <w:rPr>
          <w:rFonts w:hint="eastAsia"/>
          <w:sz w:val="24"/>
        </w:rPr>
        <w:t>的节点域承载力验算公式，采用节点域抗剪承载力提高到</w:t>
      </w:r>
      <w:r w:rsidRPr="00BC0EF4">
        <w:rPr>
          <w:rFonts w:hint="eastAsia"/>
          <w:sz w:val="24"/>
        </w:rPr>
        <w:t>4/3</w:t>
      </w:r>
      <w:r w:rsidRPr="00BC0EF4">
        <w:rPr>
          <w:rFonts w:hint="eastAsia"/>
          <w:sz w:val="24"/>
        </w:rPr>
        <w:t>倍的方式，以考虑略去柱剪力（一般的框架结构中，略去柱端剪力项，会导致节点域弯矩增加约</w:t>
      </w:r>
      <w:r w:rsidRPr="00BC0EF4">
        <w:rPr>
          <w:rFonts w:hint="eastAsia"/>
          <w:sz w:val="24"/>
        </w:rPr>
        <w:t>1.1</w:t>
      </w:r>
      <w:r w:rsidRPr="00BC0EF4">
        <w:rPr>
          <w:rFonts w:hint="eastAsia"/>
          <w:sz w:val="24"/>
        </w:rPr>
        <w:t>倍～</w:t>
      </w:r>
      <w:r w:rsidRPr="00BC0EF4">
        <w:rPr>
          <w:rFonts w:hint="eastAsia"/>
          <w:sz w:val="24"/>
        </w:rPr>
        <w:t>1.2</w:t>
      </w:r>
      <w:r w:rsidRPr="00BC0EF4">
        <w:rPr>
          <w:rFonts w:hint="eastAsia"/>
          <w:sz w:val="24"/>
        </w:rPr>
        <w:t>倍）、节点域弹性变形占结构整体的份额小、节点域屈服后的承载力有所提高等有利因素。鉴于节点域承载力的这种简化验算已施行了</w:t>
      </w:r>
      <w:r w:rsidRPr="00BC0EF4">
        <w:rPr>
          <w:rFonts w:hint="eastAsia"/>
          <w:sz w:val="24"/>
        </w:rPr>
        <w:t>10</w:t>
      </w:r>
      <w:r w:rsidRPr="00BC0EF4">
        <w:rPr>
          <w:rFonts w:hint="eastAsia"/>
          <w:sz w:val="24"/>
        </w:rPr>
        <w:t>多年，工程师已很习惯，故条文未改变其形式，只是根据最新资料和具体情况作一些修正。</w:t>
      </w:r>
    </w:p>
    <w:p w14:paraId="095C3929" w14:textId="77777777" w:rsidR="00D14ABA" w:rsidRPr="00BC0EF4" w:rsidRDefault="00D14ABA" w:rsidP="00D14ABA">
      <w:pPr>
        <w:pStyle w:val="afffff7"/>
        <w:spacing w:line="360" w:lineRule="auto"/>
        <w:ind w:firstLine="480"/>
        <w:textAlignment w:val="baseline"/>
        <w:rPr>
          <w:sz w:val="24"/>
        </w:rPr>
      </w:pPr>
      <w:r w:rsidRPr="00BC0EF4">
        <w:rPr>
          <w:rFonts w:hint="eastAsia"/>
          <w:sz w:val="24"/>
        </w:rPr>
        <w:t>节点域的受剪承载力与其宽厚比紧密相关。</w:t>
      </w:r>
      <w:r w:rsidRPr="00BC0EF4">
        <w:rPr>
          <w:rFonts w:hint="eastAsia"/>
          <w:sz w:val="24"/>
        </w:rPr>
        <w:t>AIJ</w:t>
      </w:r>
      <w:r w:rsidRPr="00BC0EF4">
        <w:rPr>
          <w:rFonts w:hint="eastAsia"/>
          <w:sz w:val="24"/>
        </w:rPr>
        <w:t>《钢结构接合部设计指针》介绍了受剪承载力提高系数取</w:t>
      </w:r>
      <w:r w:rsidRPr="00BC0EF4">
        <w:rPr>
          <w:rFonts w:hint="eastAsia"/>
          <w:sz w:val="24"/>
        </w:rPr>
        <w:t>4/3</w:t>
      </w:r>
      <w:r w:rsidRPr="00BC0EF4">
        <w:rPr>
          <w:rFonts w:hint="eastAsia"/>
          <w:sz w:val="24"/>
        </w:rPr>
        <w:t>的定量评估。定量评估均基于试验结果，并给出了试验的范围。据核算，试验范围的节点域受剪正则化宽厚比</w:t>
      </w:r>
      <w:r w:rsidRPr="00BC0EF4">
        <w:rPr>
          <w:position w:val="-12"/>
          <w:sz w:val="24"/>
        </w:rPr>
        <w:object w:dxaOrig="320" w:dyaOrig="340" w14:anchorId="43F60096">
          <v:shape id="_x0000_i2970" type="#_x0000_t75" style="width:15.75pt;height:17.25pt" o:ole="">
            <v:imagedata r:id="rId3594" o:title=""/>
          </v:shape>
          <o:OLEObject Type="Embed" ProgID="Equation.DSMT4" ShapeID="_x0000_i2970" DrawAspect="Content" ObjectID="_1676189794" r:id="rId3595"/>
        </w:object>
      </w:r>
      <w:r w:rsidRPr="00BC0EF4">
        <w:rPr>
          <w:rFonts w:hint="eastAsia"/>
          <w:sz w:val="24"/>
        </w:rPr>
        <w:t>上限为</w:t>
      </w:r>
      <w:r w:rsidRPr="00BC0EF4">
        <w:rPr>
          <w:rFonts w:hint="eastAsia"/>
          <w:sz w:val="24"/>
        </w:rPr>
        <w:t>0.52</w:t>
      </w:r>
      <w:r w:rsidRPr="00BC0EF4">
        <w:rPr>
          <w:rFonts w:hint="eastAsia"/>
          <w:sz w:val="24"/>
        </w:rPr>
        <w:t>。鉴于本标准中</w:t>
      </w:r>
      <w:r w:rsidRPr="00BC0EF4">
        <w:rPr>
          <w:position w:val="-12"/>
          <w:sz w:val="24"/>
        </w:rPr>
        <w:object w:dxaOrig="320" w:dyaOrig="340" w14:anchorId="4F8140D9">
          <v:shape id="_x0000_i2971" type="#_x0000_t75" style="width:15.75pt;height:17.25pt" o:ole="">
            <v:imagedata r:id="rId3596" o:title=""/>
          </v:shape>
          <o:OLEObject Type="Embed" ProgID="Equation.DSMT4" ShapeID="_x0000_i2971" DrawAspect="Content" ObjectID="_1676189795" r:id="rId3597"/>
        </w:object>
      </w:r>
      <w:r w:rsidRPr="00BC0EF4">
        <w:rPr>
          <w:rFonts w:hint="eastAsia"/>
          <w:sz w:val="24"/>
        </w:rPr>
        <w:t>=0.8</w:t>
      </w:r>
      <w:r w:rsidRPr="00BC0EF4">
        <w:rPr>
          <w:rFonts w:hint="eastAsia"/>
          <w:sz w:val="24"/>
        </w:rPr>
        <w:t>是腹板塑性和弹塑性屈曲的拐点，此时节点域受剪承载力</w:t>
      </w:r>
      <w:r w:rsidRPr="00BC0EF4">
        <w:rPr>
          <w:rFonts w:hint="eastAsia"/>
          <w:sz w:val="24"/>
        </w:rPr>
        <w:lastRenderedPageBreak/>
        <w:t>已不适宜提高到</w:t>
      </w:r>
      <w:r w:rsidRPr="00BC0EF4">
        <w:rPr>
          <w:rFonts w:hint="eastAsia"/>
          <w:sz w:val="24"/>
        </w:rPr>
        <w:t>4/3</w:t>
      </w:r>
      <w:r w:rsidRPr="00BC0EF4">
        <w:rPr>
          <w:rFonts w:hint="eastAsia"/>
          <w:sz w:val="24"/>
        </w:rPr>
        <w:t>倍。为方便设计应用，</w:t>
      </w:r>
      <w:r w:rsidRPr="00BC0EF4">
        <w:rPr>
          <w:rFonts w:hint="eastAsia"/>
          <w:sz w:val="24"/>
        </w:rPr>
        <w:t>GB50017-2017</w:t>
      </w:r>
      <w:r w:rsidRPr="00BC0EF4">
        <w:rPr>
          <w:rFonts w:hint="eastAsia"/>
          <w:sz w:val="24"/>
        </w:rPr>
        <w:t>把节点域受剪承载力提高到</w:t>
      </w:r>
      <w:r w:rsidRPr="00BC0EF4">
        <w:rPr>
          <w:rFonts w:hint="eastAsia"/>
          <w:sz w:val="24"/>
        </w:rPr>
        <w:t>4/3</w:t>
      </w:r>
      <w:r w:rsidRPr="00BC0EF4">
        <w:rPr>
          <w:rFonts w:hint="eastAsia"/>
          <w:sz w:val="24"/>
        </w:rPr>
        <w:t>倍的上限宽厚比确定为</w:t>
      </w:r>
      <w:r w:rsidRPr="00BC0EF4">
        <w:rPr>
          <w:position w:val="-12"/>
          <w:sz w:val="24"/>
        </w:rPr>
        <w:object w:dxaOrig="320" w:dyaOrig="340" w14:anchorId="2CA1B42D">
          <v:shape id="_x0000_i2972" type="#_x0000_t75" style="width:15.75pt;height:17.25pt" o:ole="">
            <v:imagedata r:id="rId3598" o:title=""/>
          </v:shape>
          <o:OLEObject Type="Embed" ProgID="Equation.DSMT4" ShapeID="_x0000_i2972" DrawAspect="Content" ObjectID="_1676189796" r:id="rId3599"/>
        </w:object>
      </w:r>
      <w:r w:rsidRPr="00BC0EF4">
        <w:rPr>
          <w:rFonts w:hint="eastAsia"/>
          <w:sz w:val="24"/>
        </w:rPr>
        <w:t>＝</w:t>
      </w:r>
      <w:r w:rsidRPr="00BC0EF4">
        <w:rPr>
          <w:rFonts w:hint="eastAsia"/>
          <w:sz w:val="24"/>
        </w:rPr>
        <w:t>0.6</w:t>
      </w:r>
      <w:r w:rsidRPr="00BC0EF4">
        <w:rPr>
          <w:rFonts w:hint="eastAsia"/>
          <w:sz w:val="24"/>
        </w:rPr>
        <w:t>；而在</w:t>
      </w:r>
      <w:r w:rsidRPr="00BC0EF4">
        <w:rPr>
          <w:rFonts w:hint="eastAsia"/>
          <w:sz w:val="24"/>
        </w:rPr>
        <w:t>0.6&lt;</w:t>
      </w:r>
      <w:r w:rsidRPr="00BC0EF4">
        <w:rPr>
          <w:position w:val="-12"/>
          <w:sz w:val="24"/>
        </w:rPr>
        <w:object w:dxaOrig="320" w:dyaOrig="340" w14:anchorId="5289F90A">
          <v:shape id="_x0000_i2973" type="#_x0000_t75" style="width:15.75pt;height:17.25pt" o:ole="">
            <v:imagedata r:id="rId3598" o:title=""/>
          </v:shape>
          <o:OLEObject Type="Embed" ProgID="Equation.DSMT4" ShapeID="_x0000_i2973" DrawAspect="Content" ObjectID="_1676189797" r:id="rId3600"/>
        </w:object>
      </w:r>
      <w:r w:rsidRPr="00BC0EF4">
        <w:rPr>
          <w:rFonts w:hint="eastAsia"/>
          <w:sz w:val="24"/>
        </w:rPr>
        <w:t>≤</w:t>
      </w:r>
      <w:r w:rsidRPr="00BC0EF4">
        <w:rPr>
          <w:rFonts w:hint="eastAsia"/>
          <w:sz w:val="24"/>
        </w:rPr>
        <w:t>0.8</w:t>
      </w:r>
      <w:r w:rsidRPr="00BC0EF4">
        <w:rPr>
          <w:rFonts w:hint="eastAsia"/>
          <w:sz w:val="24"/>
        </w:rPr>
        <w:t>的过渡段，节点域受剪承载力按</w:t>
      </w:r>
      <w:r w:rsidRPr="00BC0EF4">
        <w:rPr>
          <w:position w:val="-12"/>
          <w:sz w:val="24"/>
        </w:rPr>
        <w:object w:dxaOrig="320" w:dyaOrig="340" w14:anchorId="1223D48B">
          <v:shape id="_x0000_i2974" type="#_x0000_t75" style="width:15.75pt;height:17.25pt" o:ole="">
            <v:imagedata r:id="rId3598" o:title=""/>
          </v:shape>
          <o:OLEObject Type="Embed" ProgID="Equation.DSMT4" ShapeID="_x0000_i2974" DrawAspect="Content" ObjectID="_1676189798" r:id="rId3601"/>
        </w:object>
      </w:r>
      <w:r w:rsidRPr="00BC0EF4">
        <w:rPr>
          <w:rFonts w:hint="eastAsia"/>
          <w:sz w:val="24"/>
        </w:rPr>
        <w:t>在</w:t>
      </w:r>
      <w:r w:rsidRPr="00BC0EF4">
        <w:rPr>
          <w:position w:val="-10"/>
          <w:sz w:val="24"/>
        </w:rPr>
        <w:object w:dxaOrig="260" w:dyaOrig="320" w14:anchorId="039D9F28">
          <v:shape id="_x0000_i2975" type="#_x0000_t75" style="width:12.75pt;height:15.75pt" o:ole="">
            <v:imagedata r:id="rId3602" o:title=""/>
          </v:shape>
          <o:OLEObject Type="Embed" ProgID="Equation.DSMT4" ShapeID="_x0000_i2975" DrawAspect="Content" ObjectID="_1676189799" r:id="rId3603"/>
        </w:object>
      </w:r>
      <w:r w:rsidRPr="00BC0EF4">
        <w:rPr>
          <w:rFonts w:hint="eastAsia"/>
          <w:sz w:val="24"/>
        </w:rPr>
        <w:t>和</w:t>
      </w:r>
      <w:r w:rsidRPr="00BC0EF4">
        <w:rPr>
          <w:position w:val="-10"/>
          <w:sz w:val="24"/>
        </w:rPr>
        <w:object w:dxaOrig="560" w:dyaOrig="320" w14:anchorId="50EF8005">
          <v:shape id="_x0000_i2976" type="#_x0000_t75" style="width:27.75pt;height:15.75pt" o:ole="">
            <v:imagedata r:id="rId3604" o:title=""/>
          </v:shape>
          <o:OLEObject Type="Embed" ProgID="Equation.DSMT4" ShapeID="_x0000_i2976" DrawAspect="Content" ObjectID="_1676189800" r:id="rId3605"/>
        </w:object>
      </w:r>
      <w:r w:rsidRPr="00BC0EF4">
        <w:rPr>
          <w:rFonts w:hint="eastAsia"/>
          <w:sz w:val="24"/>
        </w:rPr>
        <w:t>之间插值计算。</w:t>
      </w:r>
    </w:p>
    <w:p w14:paraId="320993D1" w14:textId="77777777" w:rsidR="00D14ABA" w:rsidRPr="00BC0EF4" w:rsidRDefault="00D14ABA" w:rsidP="00D14ABA">
      <w:pPr>
        <w:pStyle w:val="afffff7"/>
        <w:spacing w:line="360" w:lineRule="auto"/>
        <w:ind w:firstLine="480"/>
        <w:rPr>
          <w:sz w:val="24"/>
        </w:rPr>
      </w:pPr>
      <w:r w:rsidRPr="00BC0EF4">
        <w:rPr>
          <w:rFonts w:hint="eastAsia"/>
          <w:sz w:val="24"/>
        </w:rPr>
        <w:t>参考日本</w:t>
      </w:r>
      <w:r w:rsidRPr="00BC0EF4">
        <w:rPr>
          <w:rFonts w:hint="eastAsia"/>
          <w:sz w:val="24"/>
        </w:rPr>
        <w:t>AIJ</w:t>
      </w:r>
      <w:r w:rsidRPr="00BC0EF4">
        <w:rPr>
          <w:rFonts w:hint="eastAsia"/>
          <w:sz w:val="24"/>
        </w:rPr>
        <w:t>－</w:t>
      </w:r>
      <w:r w:rsidRPr="00BC0EF4">
        <w:rPr>
          <w:rFonts w:hint="eastAsia"/>
          <w:sz w:val="24"/>
        </w:rPr>
        <w:t>LSD</w:t>
      </w:r>
      <w:r w:rsidRPr="00BC0EF4">
        <w:rPr>
          <w:rFonts w:hint="eastAsia"/>
          <w:sz w:val="24"/>
        </w:rPr>
        <w:t>，轴力对节点域受剪承载力的影响在轴压比较小时可略去，而轴压比大于</w:t>
      </w:r>
      <w:r w:rsidRPr="00BC0EF4">
        <w:rPr>
          <w:rFonts w:hint="eastAsia"/>
          <w:sz w:val="24"/>
        </w:rPr>
        <w:t>0.4</w:t>
      </w:r>
      <w:r w:rsidRPr="00BC0EF4">
        <w:rPr>
          <w:rFonts w:hint="eastAsia"/>
          <w:sz w:val="24"/>
        </w:rPr>
        <w:t>时，则按屈服条件进行修正。</w:t>
      </w:r>
    </w:p>
    <w:p w14:paraId="34787C10" w14:textId="77777777" w:rsidR="00D14ABA" w:rsidRPr="00BC0EF4" w:rsidRDefault="00D14ABA" w:rsidP="00D14ABA">
      <w:pPr>
        <w:pStyle w:val="afffff7"/>
        <w:spacing w:line="360" w:lineRule="auto"/>
        <w:ind w:firstLine="480"/>
        <w:textAlignment w:val="baseline"/>
        <w:rPr>
          <w:sz w:val="24"/>
        </w:rPr>
      </w:pPr>
      <w:r w:rsidRPr="00BC0EF4">
        <w:rPr>
          <w:rFonts w:hint="eastAsia"/>
          <w:sz w:val="24"/>
        </w:rPr>
        <w:t>0.8&lt;</w:t>
      </w:r>
      <w:r w:rsidRPr="00BC0EF4">
        <w:rPr>
          <w:position w:val="-12"/>
          <w:sz w:val="24"/>
        </w:rPr>
        <w:object w:dxaOrig="320" w:dyaOrig="340" w14:anchorId="0F0F2C64">
          <v:shape id="_x0000_i2977" type="#_x0000_t75" style="width:15.75pt;height:17.25pt" o:ole="">
            <v:imagedata r:id="rId3598" o:title=""/>
          </v:shape>
          <o:OLEObject Type="Embed" ProgID="Equation.DSMT4" ShapeID="_x0000_i2977" DrawAspect="Content" ObjectID="_1676189801" r:id="rId3606"/>
        </w:object>
      </w:r>
      <w:r w:rsidRPr="00BC0EF4">
        <w:rPr>
          <w:rFonts w:hint="eastAsia"/>
          <w:sz w:val="24"/>
        </w:rPr>
        <w:t>≤</w:t>
      </w:r>
      <w:r w:rsidRPr="00BC0EF4">
        <w:rPr>
          <w:rFonts w:hint="eastAsia"/>
          <w:sz w:val="24"/>
        </w:rPr>
        <w:t>1.2</w:t>
      </w:r>
      <w:r w:rsidRPr="00BC0EF4">
        <w:rPr>
          <w:rFonts w:hint="eastAsia"/>
          <w:sz w:val="24"/>
        </w:rPr>
        <w:t>仅用于门式刚架轻型房屋等采用薄柔截面的单层和低层结构。条文中的承载力验算式的适用范围为</w:t>
      </w:r>
      <w:r w:rsidRPr="00BC0EF4">
        <w:rPr>
          <w:rFonts w:hint="eastAsia"/>
          <w:sz w:val="24"/>
        </w:rPr>
        <w:t>0.8&lt;</w:t>
      </w:r>
      <w:r w:rsidRPr="00BC0EF4">
        <w:rPr>
          <w:position w:val="-12"/>
          <w:sz w:val="24"/>
        </w:rPr>
        <w:object w:dxaOrig="320" w:dyaOrig="340" w14:anchorId="5426B35F">
          <v:shape id="_x0000_i2978" type="#_x0000_t75" style="width:15.75pt;height:17.25pt" o:ole="">
            <v:imagedata r:id="rId3598" o:title=""/>
          </v:shape>
          <o:OLEObject Type="Embed" ProgID="Equation.DSMT4" ShapeID="_x0000_i2978" DrawAspect="Content" ObjectID="_1676189802" r:id="rId3607"/>
        </w:object>
      </w:r>
      <w:r w:rsidRPr="00BC0EF4">
        <w:rPr>
          <w:rFonts w:hint="eastAsia"/>
          <w:sz w:val="24"/>
        </w:rPr>
        <w:t>≤</w:t>
      </w:r>
      <w:r w:rsidRPr="00BC0EF4">
        <w:rPr>
          <w:rFonts w:hint="eastAsia"/>
          <w:sz w:val="24"/>
        </w:rPr>
        <w:t>1.4</w:t>
      </w:r>
      <w:r w:rsidRPr="00BC0EF4">
        <w:rPr>
          <w:rFonts w:hint="eastAsia"/>
          <w:sz w:val="24"/>
        </w:rPr>
        <w:t>，但考虑到节点域腹板不宜过薄，故节点域</w:t>
      </w:r>
      <w:r w:rsidRPr="00BC0EF4">
        <w:rPr>
          <w:position w:val="-12"/>
          <w:sz w:val="24"/>
        </w:rPr>
        <w:object w:dxaOrig="320" w:dyaOrig="340" w14:anchorId="6BBC2272">
          <v:shape id="_x0000_i2979" type="#_x0000_t75" style="width:15.75pt;height:17.25pt" o:ole="">
            <v:imagedata r:id="rId3598" o:title=""/>
          </v:shape>
          <o:OLEObject Type="Embed" ProgID="Equation.DSMT4" ShapeID="_x0000_i2979" DrawAspect="Content" ObjectID="_1676189803" r:id="rId3608"/>
        </w:object>
      </w:r>
      <w:r w:rsidRPr="00BC0EF4">
        <w:rPr>
          <w:rFonts w:hint="eastAsia"/>
          <w:sz w:val="24"/>
        </w:rPr>
        <w:t>的上限取为</w:t>
      </w:r>
      <w:r w:rsidRPr="00BC0EF4">
        <w:rPr>
          <w:rFonts w:hint="eastAsia"/>
          <w:sz w:val="24"/>
        </w:rPr>
        <w:t>1.2</w:t>
      </w:r>
      <w:r w:rsidRPr="00BC0EF4">
        <w:rPr>
          <w:rFonts w:hint="eastAsia"/>
          <w:sz w:val="24"/>
        </w:rPr>
        <w:t>。同时，由于一般情况下这类结构的柱轴力较小，其对节点域受剪承载力的影响可略去。如轴力较大，则可按板件局部稳定承载力相关公式采用</w:t>
      </w:r>
      <w:r w:rsidRPr="00BC0EF4">
        <w:rPr>
          <w:position w:val="-14"/>
          <w:sz w:val="24"/>
        </w:rPr>
        <w:object w:dxaOrig="1320" w:dyaOrig="420" w14:anchorId="2B824E93">
          <v:shape id="_x0000_i2980" type="#_x0000_t75" style="width:66pt;height:21pt" o:ole="">
            <v:imagedata r:id="rId3609" o:title=""/>
          </v:shape>
          <o:OLEObject Type="Embed" ProgID="Equation.DSMT4" ShapeID="_x0000_i2980" DrawAspect="Content" ObjectID="_1676189804" r:id="rId3610"/>
        </w:object>
      </w:r>
      <w:r w:rsidRPr="00BC0EF4">
        <w:rPr>
          <w:rFonts w:hint="eastAsia"/>
          <w:sz w:val="24"/>
        </w:rPr>
        <w:t>（</w:t>
      </w:r>
      <w:r w:rsidRPr="00BC0EF4">
        <w:rPr>
          <w:position w:val="-10"/>
          <w:sz w:val="24"/>
        </w:rPr>
        <w:object w:dxaOrig="300" w:dyaOrig="320" w14:anchorId="410D2B41">
          <v:shape id="_x0000_i2981" type="#_x0000_t75" style="width:15pt;height:15.75pt" o:ole="">
            <v:imagedata r:id="rId3611" o:title=""/>
          </v:shape>
          <o:OLEObject Type="Embed" ProgID="Equation.DSMT4" ShapeID="_x0000_i2981" DrawAspect="Content" ObjectID="_1676189805" r:id="rId3612"/>
        </w:object>
      </w:r>
      <w:r w:rsidRPr="00BC0EF4">
        <w:rPr>
          <w:rFonts w:hint="eastAsia"/>
          <w:sz w:val="24"/>
        </w:rPr>
        <w:t>为受压临界应力）系数对节点域受剪承载力进行修正。但这种修正比较复杂，宜采用在节点域设置斜向加劲肋加强的措施。</w:t>
      </w:r>
    </w:p>
    <w:p w14:paraId="0D3C4210" w14:textId="77777777" w:rsidR="00D14ABA" w:rsidRPr="00BC0EF4" w:rsidRDefault="00D14ABA" w:rsidP="009B0FED">
      <w:pPr>
        <w:pStyle w:val="afffff7"/>
        <w:numPr>
          <w:ilvl w:val="0"/>
          <w:numId w:val="166"/>
        </w:numPr>
        <w:spacing w:line="360" w:lineRule="auto"/>
        <w:ind w:firstLineChars="0"/>
        <w:rPr>
          <w:sz w:val="24"/>
        </w:rPr>
      </w:pPr>
      <w:r w:rsidRPr="00BC0EF4">
        <w:rPr>
          <w:rFonts w:hint="eastAsia"/>
          <w:sz w:val="24"/>
        </w:rPr>
        <w:t>梁与柱刚性连接时，如不设置柱腹板的横向加劲肋，对柱腹板和翼缘厚度的要求是：</w:t>
      </w:r>
    </w:p>
    <w:p w14:paraId="5BBF27E4" w14:textId="77777777" w:rsidR="00D14ABA" w:rsidRPr="00BC0EF4" w:rsidRDefault="00D14ABA" w:rsidP="00D14ABA">
      <w:pPr>
        <w:pStyle w:val="afffff7"/>
        <w:spacing w:line="360" w:lineRule="auto"/>
        <w:ind w:firstLineChars="0" w:firstLine="0"/>
        <w:rPr>
          <w:sz w:val="24"/>
        </w:rPr>
      </w:pPr>
      <w:r w:rsidRPr="00BC0EF4">
        <w:rPr>
          <w:rFonts w:hint="eastAsia"/>
          <w:sz w:val="24"/>
        </w:rPr>
        <w:tab/>
      </w:r>
      <w:r w:rsidRPr="00BC0EF4">
        <w:rPr>
          <w:rFonts w:hint="eastAsia"/>
          <w:b/>
          <w:sz w:val="24"/>
        </w:rPr>
        <w:t>1</w:t>
      </w:r>
      <w:r w:rsidRPr="00BC0EF4">
        <w:rPr>
          <w:rFonts w:hint="eastAsia"/>
          <w:sz w:val="24"/>
        </w:rPr>
        <w:t xml:space="preserve"> </w:t>
      </w:r>
      <w:r w:rsidRPr="00BC0EF4">
        <w:rPr>
          <w:rFonts w:hint="eastAsia"/>
          <w:sz w:val="24"/>
        </w:rPr>
        <w:t>在梁受压翼缘处，柱腹板的厚度应满足强度和局部稳定的要求。公式（</w:t>
      </w:r>
      <w:r w:rsidRPr="00BC0EF4">
        <w:rPr>
          <w:rFonts w:hint="eastAsia"/>
          <w:sz w:val="24"/>
        </w:rPr>
        <w:t>12.3.4-1</w:t>
      </w:r>
      <w:r w:rsidRPr="00BC0EF4">
        <w:rPr>
          <w:rFonts w:hint="eastAsia"/>
          <w:sz w:val="24"/>
        </w:rPr>
        <w:t>）是根据梁受压翼缘与柱腹板在有效宽度</w:t>
      </w:r>
      <w:r w:rsidRPr="00BC0EF4">
        <w:rPr>
          <w:rFonts w:hint="eastAsia"/>
          <w:i/>
          <w:sz w:val="24"/>
        </w:rPr>
        <w:t>b</w:t>
      </w:r>
      <w:r w:rsidRPr="00BC0EF4">
        <w:rPr>
          <w:rFonts w:hint="eastAsia"/>
          <w:sz w:val="24"/>
          <w:vertAlign w:val="subscript"/>
        </w:rPr>
        <w:t>e</w:t>
      </w:r>
      <w:r w:rsidRPr="00BC0EF4">
        <w:rPr>
          <w:rFonts w:hint="eastAsia"/>
          <w:sz w:val="24"/>
        </w:rPr>
        <w:t>范围内等强的条件来计算柱腹板所需的厚度。计算时忽略了柱腹板轴向（竖向）内力的影响，因为在主框架节点内，框架梁的支座反力主要通过柱翼缘传递，而连于柱腹板上的纵向梁的支座反力一般较小，可忽略不计。日本和美国均不考虑柱腹板竖向应力的影响。</w:t>
      </w:r>
    </w:p>
    <w:p w14:paraId="4F6A4BFD" w14:textId="77777777" w:rsidR="00D14ABA" w:rsidRPr="00BC0EF4" w:rsidRDefault="00D14ABA" w:rsidP="00D14ABA">
      <w:pPr>
        <w:pStyle w:val="afffff7"/>
        <w:spacing w:line="360" w:lineRule="auto"/>
        <w:ind w:firstLineChars="0" w:firstLine="0"/>
        <w:rPr>
          <w:sz w:val="24"/>
        </w:rPr>
      </w:pPr>
      <w:r w:rsidRPr="00BC0EF4">
        <w:rPr>
          <w:rFonts w:hint="eastAsia"/>
          <w:sz w:val="24"/>
        </w:rPr>
        <w:tab/>
      </w:r>
      <w:r w:rsidRPr="00BC0EF4">
        <w:rPr>
          <w:rFonts w:hint="eastAsia"/>
          <w:sz w:val="24"/>
        </w:rPr>
        <w:t>公式（</w:t>
      </w:r>
      <w:r w:rsidRPr="00BC0EF4">
        <w:rPr>
          <w:rFonts w:hint="eastAsia"/>
          <w:sz w:val="24"/>
        </w:rPr>
        <w:t>12.3.4-2</w:t>
      </w:r>
      <w:r w:rsidRPr="00BC0EF4">
        <w:rPr>
          <w:rFonts w:hint="eastAsia"/>
          <w:sz w:val="24"/>
        </w:rPr>
        <w:t>）是根据柱腹板在梁受压翼缘集中力作用下的局部稳定条件，偏安全地采用柱腹板宽厚比的限值。</w:t>
      </w:r>
    </w:p>
    <w:p w14:paraId="3BF213E9" w14:textId="77777777" w:rsidR="00D14ABA" w:rsidRPr="00BC0EF4" w:rsidRDefault="00D14ABA" w:rsidP="00D14ABA">
      <w:pPr>
        <w:pStyle w:val="afffff7"/>
        <w:spacing w:line="360" w:lineRule="auto"/>
        <w:ind w:firstLineChars="0" w:firstLine="0"/>
        <w:rPr>
          <w:sz w:val="24"/>
        </w:rPr>
      </w:pPr>
      <w:r w:rsidRPr="00BC0EF4">
        <w:rPr>
          <w:rFonts w:hint="eastAsia"/>
          <w:sz w:val="24"/>
        </w:rPr>
        <w:tab/>
      </w:r>
      <w:r w:rsidRPr="00BC0EF4">
        <w:rPr>
          <w:rFonts w:hint="eastAsia"/>
          <w:b/>
          <w:sz w:val="24"/>
        </w:rPr>
        <w:t>2</w:t>
      </w:r>
      <w:r w:rsidRPr="00BC0EF4">
        <w:rPr>
          <w:rFonts w:hint="eastAsia"/>
          <w:sz w:val="24"/>
        </w:rPr>
        <w:t xml:space="preserve"> </w:t>
      </w:r>
      <w:r w:rsidRPr="00BC0EF4">
        <w:rPr>
          <w:rFonts w:hint="eastAsia"/>
          <w:sz w:val="24"/>
        </w:rPr>
        <w:t>柱翼缘板按强度计算所需的厚度</w:t>
      </w:r>
      <w:r w:rsidRPr="00BC0EF4">
        <w:rPr>
          <w:i/>
          <w:sz w:val="24"/>
        </w:rPr>
        <w:t>t</w:t>
      </w:r>
      <w:r w:rsidRPr="00BC0EF4">
        <w:rPr>
          <w:rFonts w:hint="eastAsia"/>
          <w:sz w:val="24"/>
          <w:vertAlign w:val="subscript"/>
        </w:rPr>
        <w:t>c</w:t>
      </w:r>
      <w:r w:rsidRPr="00BC0EF4">
        <w:rPr>
          <w:rFonts w:hint="eastAsia"/>
          <w:sz w:val="24"/>
        </w:rPr>
        <w:t>可用本标准公式（</w:t>
      </w:r>
      <w:r w:rsidRPr="00BC0EF4">
        <w:rPr>
          <w:rFonts w:hint="eastAsia"/>
          <w:sz w:val="24"/>
        </w:rPr>
        <w:t>12.3.4-4</w:t>
      </w:r>
      <w:r w:rsidRPr="00BC0EF4">
        <w:rPr>
          <w:rFonts w:hint="eastAsia"/>
          <w:sz w:val="24"/>
        </w:rPr>
        <w:t>）表示，此式源于</w:t>
      </w:r>
      <w:r w:rsidRPr="00BC0EF4">
        <w:rPr>
          <w:rFonts w:hint="eastAsia"/>
          <w:sz w:val="24"/>
        </w:rPr>
        <w:t>AISC</w:t>
      </w:r>
      <w:r w:rsidRPr="00BC0EF4">
        <w:rPr>
          <w:rFonts w:hint="eastAsia"/>
          <w:sz w:val="24"/>
        </w:rPr>
        <w:t>，其他各国亦沿用之。现简要推演如下（图</w:t>
      </w:r>
      <w:r>
        <w:rPr>
          <w:sz w:val="24"/>
        </w:rPr>
        <w:t>20</w:t>
      </w:r>
      <w:r w:rsidRPr="00BC0EF4">
        <w:rPr>
          <w:rFonts w:hint="eastAsia"/>
          <w:sz w:val="24"/>
        </w:rPr>
        <w:t>）：</w:t>
      </w:r>
    </w:p>
    <w:p w14:paraId="50F293CE" w14:textId="77DEB36D" w:rsidR="00D14ABA" w:rsidRPr="00BC0EF4" w:rsidRDefault="00D14ABA" w:rsidP="00D14ABA">
      <w:pPr>
        <w:pStyle w:val="afffff7"/>
        <w:spacing w:line="360" w:lineRule="auto"/>
        <w:ind w:firstLineChars="0" w:firstLine="0"/>
        <w:jc w:val="center"/>
        <w:rPr>
          <w:sz w:val="24"/>
        </w:rPr>
      </w:pPr>
      <w:r w:rsidRPr="00BC0EF4">
        <w:rPr>
          <w:noProof/>
          <w:sz w:val="24"/>
        </w:rPr>
        <w:drawing>
          <wp:inline distT="0" distB="0" distL="0" distR="0" wp14:anchorId="31412BE3" wp14:editId="64464C01">
            <wp:extent cx="3181350" cy="1933575"/>
            <wp:effectExtent l="0" t="0" r="0" b="0"/>
            <wp:docPr id="52318" name="图片 5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2"/>
                    <pic:cNvPicPr>
                      <a:picLocks noChangeAspect="1" noChangeArrowheads="1"/>
                    </pic:cNvPicPr>
                  </pic:nvPicPr>
                  <pic:blipFill>
                    <a:blip r:embed="rId3613">
                      <a:extLst>
                        <a:ext uri="{28A0092B-C50C-407E-A947-70E740481C1C}">
                          <a14:useLocalDpi xmlns:a14="http://schemas.microsoft.com/office/drawing/2010/main" val="0"/>
                        </a:ext>
                      </a:extLst>
                    </a:blip>
                    <a:srcRect/>
                    <a:stretch>
                      <a:fillRect/>
                    </a:stretch>
                  </pic:blipFill>
                  <pic:spPr bwMode="auto">
                    <a:xfrm>
                      <a:off x="0" y="0"/>
                      <a:ext cx="3181350" cy="1933575"/>
                    </a:xfrm>
                    <a:prstGeom prst="rect">
                      <a:avLst/>
                    </a:prstGeom>
                    <a:noFill/>
                    <a:ln>
                      <a:noFill/>
                    </a:ln>
                  </pic:spPr>
                </pic:pic>
              </a:graphicData>
            </a:graphic>
          </wp:inline>
        </w:drawing>
      </w:r>
    </w:p>
    <w:p w14:paraId="051D2E97" w14:textId="77777777" w:rsidR="00D14ABA" w:rsidRPr="00BC0EF4" w:rsidRDefault="00D14ABA" w:rsidP="00D14ABA">
      <w:pPr>
        <w:pStyle w:val="afffff7"/>
        <w:spacing w:line="360" w:lineRule="auto"/>
        <w:ind w:firstLineChars="0" w:firstLine="0"/>
        <w:jc w:val="center"/>
        <w:rPr>
          <w:sz w:val="24"/>
        </w:rPr>
      </w:pPr>
      <w:r w:rsidRPr="00BC0EF4">
        <w:rPr>
          <w:rFonts w:hint="eastAsia"/>
          <w:sz w:val="24"/>
        </w:rPr>
        <w:lastRenderedPageBreak/>
        <w:t>图</w:t>
      </w:r>
      <w:r>
        <w:rPr>
          <w:sz w:val="24"/>
        </w:rPr>
        <w:t>20</w:t>
      </w:r>
      <w:r w:rsidRPr="00BC0EF4">
        <w:rPr>
          <w:rFonts w:hint="eastAsia"/>
          <w:sz w:val="24"/>
        </w:rPr>
        <w:t xml:space="preserve"> </w:t>
      </w:r>
      <w:r w:rsidRPr="00BC0EF4">
        <w:rPr>
          <w:rFonts w:hint="eastAsia"/>
          <w:sz w:val="24"/>
        </w:rPr>
        <w:t>柱翼缘在拉力下的受力情况</w:t>
      </w:r>
    </w:p>
    <w:p w14:paraId="4B9107C9" w14:textId="77777777" w:rsidR="00D14ABA" w:rsidRPr="00BC0EF4" w:rsidRDefault="00D14ABA" w:rsidP="00D14ABA">
      <w:pPr>
        <w:pStyle w:val="afffff7"/>
        <w:spacing w:line="360" w:lineRule="auto"/>
        <w:ind w:firstLineChars="0" w:firstLine="0"/>
        <w:jc w:val="center"/>
        <w:rPr>
          <w:sz w:val="24"/>
        </w:rPr>
      </w:pPr>
      <w:r w:rsidRPr="00BC0EF4">
        <w:rPr>
          <w:rFonts w:hint="eastAsia"/>
          <w:sz w:val="24"/>
        </w:rPr>
        <w:t>1-</w:t>
      </w:r>
      <w:r w:rsidRPr="00BC0EF4">
        <w:rPr>
          <w:rFonts w:hint="eastAsia"/>
          <w:sz w:val="24"/>
        </w:rPr>
        <w:t>线荷载；</w:t>
      </w:r>
      <w:r w:rsidRPr="00BC0EF4">
        <w:rPr>
          <w:rFonts w:hint="eastAsia"/>
          <w:i/>
          <w:sz w:val="24"/>
        </w:rPr>
        <w:t>T</w:t>
      </w:r>
      <w:r w:rsidRPr="00BC0EF4">
        <w:rPr>
          <w:rFonts w:hint="eastAsia"/>
          <w:sz w:val="24"/>
        </w:rPr>
        <w:t>-</w:t>
      </w:r>
      <w:r w:rsidRPr="00BC0EF4">
        <w:rPr>
          <w:rFonts w:hint="eastAsia"/>
          <w:sz w:val="24"/>
        </w:rPr>
        <w:t>拉力；</w:t>
      </w:r>
      <w:r w:rsidRPr="00BC0EF4">
        <w:rPr>
          <w:rFonts w:hint="eastAsia"/>
          <w:i/>
          <w:sz w:val="24"/>
        </w:rPr>
        <w:t>P</w:t>
      </w:r>
      <w:r w:rsidRPr="00BC0EF4">
        <w:rPr>
          <w:rFonts w:hint="eastAsia"/>
          <w:sz w:val="24"/>
        </w:rPr>
        <w:t>-</w:t>
      </w:r>
      <w:r w:rsidRPr="00BC0EF4">
        <w:rPr>
          <w:rFonts w:hint="eastAsia"/>
          <w:sz w:val="24"/>
        </w:rPr>
        <w:t>影响长度</w:t>
      </w:r>
    </w:p>
    <w:p w14:paraId="15E474F3" w14:textId="77777777" w:rsidR="00D14ABA" w:rsidRPr="00BC0EF4" w:rsidRDefault="00D14ABA" w:rsidP="00D14ABA">
      <w:pPr>
        <w:pStyle w:val="afffff7"/>
        <w:spacing w:line="360" w:lineRule="auto"/>
        <w:ind w:firstLineChars="0" w:firstLine="0"/>
        <w:jc w:val="left"/>
        <w:rPr>
          <w:sz w:val="24"/>
        </w:rPr>
      </w:pPr>
      <w:r w:rsidRPr="00BC0EF4">
        <w:rPr>
          <w:rFonts w:hint="eastAsia"/>
          <w:sz w:val="24"/>
        </w:rPr>
        <w:tab/>
      </w:r>
      <w:r w:rsidRPr="00BC0EF4">
        <w:rPr>
          <w:rFonts w:hint="eastAsia"/>
          <w:sz w:val="24"/>
        </w:rPr>
        <w:t>在梁受拉翼缘处，柱翼缘板受到梁翼缘传来的拉力</w:t>
      </w:r>
      <w:r w:rsidRPr="00BC0EF4">
        <w:rPr>
          <w:position w:val="-10"/>
          <w:sz w:val="24"/>
        </w:rPr>
        <w:object w:dxaOrig="820" w:dyaOrig="320" w14:anchorId="2C3D840D">
          <v:shape id="_x0000_i2982" type="#_x0000_t75" style="width:41.25pt;height:15.75pt" o:ole="">
            <v:imagedata r:id="rId3614" o:title=""/>
          </v:shape>
          <o:OLEObject Type="Embed" ProgID="Equation.DSMT4" ShapeID="_x0000_i2982" DrawAspect="Content" ObjectID="_1676189806" r:id="rId3615"/>
        </w:object>
      </w:r>
      <w:r w:rsidRPr="00BC0EF4">
        <w:rPr>
          <w:rFonts w:hint="eastAsia"/>
          <w:sz w:val="24"/>
        </w:rPr>
        <w:t>（</w:t>
      </w:r>
      <w:r w:rsidRPr="00BC0EF4">
        <w:rPr>
          <w:position w:val="-10"/>
          <w:sz w:val="24"/>
        </w:rPr>
        <w:object w:dxaOrig="279" w:dyaOrig="320" w14:anchorId="4EFF9F5E">
          <v:shape id="_x0000_i2983" type="#_x0000_t75" style="width:14.25pt;height:15.75pt" o:ole="">
            <v:imagedata r:id="rId3616" o:title=""/>
          </v:shape>
          <o:OLEObject Type="Embed" ProgID="Equation.DSMT4" ShapeID="_x0000_i2983" DrawAspect="Content" ObjectID="_1676189807" r:id="rId3617"/>
        </w:object>
      </w:r>
      <w:r w:rsidRPr="00BC0EF4">
        <w:rPr>
          <w:rFonts w:hint="eastAsia"/>
          <w:sz w:val="24"/>
        </w:rPr>
        <w:t>为梁受拉翼缘截面积，</w:t>
      </w:r>
      <w:r w:rsidRPr="00BC0EF4">
        <w:rPr>
          <w:position w:val="-10"/>
          <w:sz w:val="24"/>
        </w:rPr>
        <w:object w:dxaOrig="240" w:dyaOrig="320" w14:anchorId="3F91BF47">
          <v:shape id="_x0000_i2984" type="#_x0000_t75" style="width:12pt;height:15.75pt" o:ole="">
            <v:imagedata r:id="rId3618" o:title=""/>
          </v:shape>
          <o:OLEObject Type="Embed" ProgID="Equation.DSMT4" ShapeID="_x0000_i2984" DrawAspect="Content" ObjectID="_1676189808" r:id="rId3619"/>
        </w:object>
      </w:r>
      <w:r w:rsidRPr="00BC0EF4">
        <w:rPr>
          <w:rFonts w:hint="eastAsia"/>
          <w:sz w:val="24"/>
        </w:rPr>
        <w:t>为梁钢材抗拉强度设计值）。</w:t>
      </w:r>
      <w:r w:rsidRPr="00BC0EF4">
        <w:rPr>
          <w:rFonts w:hint="eastAsia"/>
          <w:i/>
          <w:sz w:val="24"/>
        </w:rPr>
        <w:t>T</w:t>
      </w:r>
      <w:r w:rsidRPr="00BC0EF4">
        <w:rPr>
          <w:rFonts w:hint="eastAsia"/>
          <w:sz w:val="24"/>
        </w:rPr>
        <w:t>由柱翼缘板的三个组成部分承担，中间部分（分布长度为</w:t>
      </w:r>
      <w:r w:rsidRPr="00BC0EF4">
        <w:rPr>
          <w:rFonts w:hint="eastAsia"/>
          <w:i/>
          <w:sz w:val="24"/>
        </w:rPr>
        <w:t>m</w:t>
      </w:r>
      <w:r w:rsidRPr="00BC0EF4">
        <w:rPr>
          <w:rFonts w:hint="eastAsia"/>
          <w:sz w:val="24"/>
        </w:rPr>
        <w:t>）直接传给柱腹板的力为</w:t>
      </w:r>
      <w:r w:rsidRPr="00BC0EF4">
        <w:rPr>
          <w:position w:val="-10"/>
          <w:sz w:val="24"/>
        </w:rPr>
        <w:object w:dxaOrig="540" w:dyaOrig="320" w14:anchorId="5563D05F">
          <v:shape id="_x0000_i2985" type="#_x0000_t75" style="width:27pt;height:15.75pt" o:ole="">
            <v:imagedata r:id="rId3620" o:title=""/>
          </v:shape>
          <o:OLEObject Type="Embed" ProgID="Equation.DSMT4" ShapeID="_x0000_i2985" DrawAspect="Content" ObjectID="_1676189809" r:id="rId3621"/>
        </w:object>
      </w:r>
      <w:r w:rsidRPr="00BC0EF4">
        <w:rPr>
          <w:rFonts w:hint="eastAsia"/>
          <w:sz w:val="24"/>
        </w:rPr>
        <w:t>，其余各由两侧</w:t>
      </w:r>
      <w:r w:rsidRPr="00BC0EF4">
        <w:rPr>
          <w:rFonts w:hint="eastAsia"/>
          <w:sz w:val="24"/>
        </w:rPr>
        <w:t>ABCD</w:t>
      </w:r>
      <w:r w:rsidRPr="00BC0EF4">
        <w:rPr>
          <w:rFonts w:hint="eastAsia"/>
          <w:sz w:val="24"/>
        </w:rPr>
        <w:t>部分的板件承担。根据试验研究，拉力在柱翼缘板上的影响长度</w:t>
      </w:r>
      <w:r w:rsidRPr="00BC0EF4">
        <w:rPr>
          <w:position w:val="-10"/>
          <w:sz w:val="24"/>
        </w:rPr>
        <w:object w:dxaOrig="720" w:dyaOrig="320" w14:anchorId="713DB496">
          <v:shape id="_x0000_i2986" type="#_x0000_t75" style="width:36pt;height:15.75pt" o:ole="">
            <v:imagedata r:id="rId3622" o:title=""/>
          </v:shape>
          <o:OLEObject Type="Embed" ProgID="Equation.DSMT4" ShapeID="_x0000_i2986" DrawAspect="Content" ObjectID="_1676189810" r:id="rId3623"/>
        </w:object>
      </w:r>
      <w:r w:rsidRPr="00BC0EF4">
        <w:rPr>
          <w:rFonts w:hint="eastAsia"/>
          <w:sz w:val="24"/>
        </w:rPr>
        <w:t>，并可将此受力部分视为三边固定一边自由的板件，在固定边将因受弯而形成塑性铰。因此可用屈服线理论导出此板的承载力设计值为</w:t>
      </w:r>
      <w:r w:rsidRPr="00BC0EF4">
        <w:rPr>
          <w:position w:val="-10"/>
          <w:sz w:val="24"/>
        </w:rPr>
        <w:object w:dxaOrig="920" w:dyaOrig="340" w14:anchorId="6745C3CB">
          <v:shape id="_x0000_i2987" type="#_x0000_t75" style="width:45.75pt;height:17.25pt" o:ole="">
            <v:imagedata r:id="rId3624" o:title=""/>
          </v:shape>
          <o:OLEObject Type="Embed" ProgID="Equation.DSMT4" ShapeID="_x0000_i2987" DrawAspect="Content" ObjectID="_1676189811" r:id="rId3625"/>
        </w:object>
      </w:r>
      <w:r w:rsidRPr="00BC0EF4">
        <w:rPr>
          <w:rFonts w:hint="eastAsia"/>
          <w:sz w:val="24"/>
        </w:rPr>
        <w:t>，式中</w:t>
      </w:r>
      <w:r w:rsidRPr="00BC0EF4">
        <w:rPr>
          <w:rFonts w:hint="eastAsia"/>
          <w:i/>
          <w:sz w:val="24"/>
        </w:rPr>
        <w:t>C</w:t>
      </w:r>
      <w:r w:rsidRPr="00BC0EF4">
        <w:rPr>
          <w:rFonts w:hint="eastAsia"/>
          <w:sz w:val="24"/>
          <w:vertAlign w:val="subscript"/>
        </w:rPr>
        <w:t>1</w:t>
      </w:r>
      <w:r w:rsidRPr="00BC0EF4">
        <w:rPr>
          <w:rFonts w:hint="eastAsia"/>
          <w:sz w:val="24"/>
        </w:rPr>
        <w:t>为系数，与几何尺寸</w:t>
      </w:r>
      <w:r w:rsidRPr="00BC0EF4">
        <w:rPr>
          <w:rFonts w:hint="eastAsia"/>
          <w:i/>
          <w:sz w:val="24"/>
        </w:rPr>
        <w:t>p</w:t>
      </w:r>
      <w:r w:rsidRPr="00BC0EF4">
        <w:rPr>
          <w:rFonts w:hint="eastAsia"/>
          <w:sz w:val="24"/>
        </w:rPr>
        <w:t>、</w:t>
      </w:r>
      <w:r w:rsidRPr="00BC0EF4">
        <w:rPr>
          <w:rFonts w:hint="eastAsia"/>
          <w:i/>
          <w:sz w:val="24"/>
        </w:rPr>
        <w:t>h</w:t>
      </w:r>
      <w:r w:rsidRPr="00BC0EF4">
        <w:rPr>
          <w:rFonts w:hint="eastAsia"/>
          <w:sz w:val="24"/>
        </w:rPr>
        <w:t>、</w:t>
      </w:r>
      <w:r w:rsidRPr="00BC0EF4">
        <w:rPr>
          <w:rFonts w:hint="eastAsia"/>
          <w:i/>
          <w:sz w:val="24"/>
        </w:rPr>
        <w:t>q</w:t>
      </w:r>
      <w:r w:rsidRPr="00BC0EF4">
        <w:rPr>
          <w:rFonts w:hint="eastAsia"/>
          <w:sz w:val="24"/>
        </w:rPr>
        <w:t>等有关。对实际工程中常用的宽翼缘梁和柱，</w:t>
      </w:r>
      <w:r w:rsidRPr="00BC0EF4">
        <w:rPr>
          <w:rFonts w:hint="eastAsia"/>
          <w:i/>
          <w:sz w:val="24"/>
        </w:rPr>
        <w:t>C</w:t>
      </w:r>
      <w:r w:rsidRPr="00BC0EF4">
        <w:rPr>
          <w:rFonts w:hint="eastAsia"/>
          <w:sz w:val="24"/>
          <w:vertAlign w:val="subscript"/>
        </w:rPr>
        <w:t>1</w:t>
      </w:r>
      <w:r w:rsidRPr="00BC0EF4">
        <w:rPr>
          <w:rFonts w:hint="eastAsia"/>
          <w:sz w:val="24"/>
        </w:rPr>
        <w:t>=3.5</w:t>
      </w:r>
      <w:r w:rsidRPr="00BC0EF4">
        <w:rPr>
          <w:rFonts w:hint="eastAsia"/>
          <w:sz w:val="24"/>
        </w:rPr>
        <w:t>～</w:t>
      </w:r>
      <w:r w:rsidRPr="00BC0EF4">
        <w:rPr>
          <w:rFonts w:hint="eastAsia"/>
          <w:sz w:val="24"/>
        </w:rPr>
        <w:t>5.0</w:t>
      </w:r>
      <w:r w:rsidRPr="00BC0EF4">
        <w:rPr>
          <w:rFonts w:hint="eastAsia"/>
          <w:sz w:val="24"/>
        </w:rPr>
        <w:t>，可偏安全地取</w:t>
      </w:r>
      <w:r w:rsidRPr="00BC0EF4">
        <w:rPr>
          <w:position w:val="-10"/>
          <w:sz w:val="24"/>
        </w:rPr>
        <w:object w:dxaOrig="980" w:dyaOrig="340" w14:anchorId="7A7532C3">
          <v:shape id="_x0000_i2988" type="#_x0000_t75" style="width:48.75pt;height:17.25pt" o:ole="">
            <v:imagedata r:id="rId3626" o:title=""/>
          </v:shape>
          <o:OLEObject Type="Embed" ProgID="Equation.DSMT4" ShapeID="_x0000_i2988" DrawAspect="Content" ObjectID="_1676189812" r:id="rId3627"/>
        </w:object>
      </w:r>
      <w:r w:rsidRPr="00BC0EF4">
        <w:rPr>
          <w:rFonts w:hint="eastAsia"/>
          <w:sz w:val="24"/>
        </w:rPr>
        <w:t>。这样，柱翼缘板受拉时的总承载力为：</w:t>
      </w:r>
      <w:r w:rsidRPr="00BC0EF4">
        <w:rPr>
          <w:position w:val="-10"/>
          <w:sz w:val="24"/>
        </w:rPr>
        <w:object w:dxaOrig="1600" w:dyaOrig="340" w14:anchorId="7D2951E1">
          <v:shape id="_x0000_i2989" type="#_x0000_t75" style="width:80.25pt;height:17.25pt" o:ole="">
            <v:imagedata r:id="rId3628" o:title=""/>
          </v:shape>
          <o:OLEObject Type="Embed" ProgID="Equation.DSMT4" ShapeID="_x0000_i2989" DrawAspect="Content" ObjectID="_1676189813" r:id="rId3629"/>
        </w:object>
      </w:r>
      <w:r w:rsidRPr="00BC0EF4">
        <w:rPr>
          <w:rFonts w:hint="eastAsia"/>
          <w:sz w:val="24"/>
        </w:rPr>
        <w:t>。考虑到翼板中间和两侧部分的抗拉刚度不同，难以充分发挥共同工作，可乘以</w:t>
      </w:r>
      <w:r w:rsidRPr="00BC0EF4">
        <w:rPr>
          <w:rFonts w:hint="eastAsia"/>
          <w:sz w:val="24"/>
        </w:rPr>
        <w:t>0.8</w:t>
      </w:r>
      <w:r w:rsidRPr="00BC0EF4">
        <w:rPr>
          <w:rFonts w:hint="eastAsia"/>
          <w:sz w:val="24"/>
        </w:rPr>
        <w:t>的折减系数后再与拉力</w:t>
      </w:r>
      <w:r w:rsidRPr="00BC0EF4">
        <w:rPr>
          <w:rFonts w:hint="eastAsia"/>
          <w:i/>
          <w:sz w:val="24"/>
        </w:rPr>
        <w:t>T</w:t>
      </w:r>
      <w:r w:rsidRPr="00BC0EF4">
        <w:rPr>
          <w:rFonts w:hint="eastAsia"/>
          <w:sz w:val="24"/>
        </w:rPr>
        <w:t>相平衡：</w:t>
      </w:r>
    </w:p>
    <w:p w14:paraId="78675A54" w14:textId="77777777" w:rsidR="00D14ABA" w:rsidRPr="00BC0EF4" w:rsidRDefault="00D14ABA" w:rsidP="00D14ABA">
      <w:pPr>
        <w:pStyle w:val="afffff7"/>
        <w:spacing w:line="360" w:lineRule="auto"/>
        <w:ind w:firstLineChars="0" w:firstLine="0"/>
        <w:jc w:val="center"/>
        <w:rPr>
          <w:sz w:val="24"/>
        </w:rPr>
      </w:pPr>
      <w:r w:rsidRPr="00BC0EF4">
        <w:rPr>
          <w:position w:val="-10"/>
          <w:sz w:val="24"/>
        </w:rPr>
        <w:object w:dxaOrig="2400" w:dyaOrig="340" w14:anchorId="35372C6F">
          <v:shape id="_x0000_i2990" type="#_x0000_t75" style="width:120pt;height:17.25pt" o:ole="">
            <v:imagedata r:id="rId3630" o:title=""/>
          </v:shape>
          <o:OLEObject Type="Embed" ProgID="Equation.DSMT4" ShapeID="_x0000_i2990" DrawAspect="Content" ObjectID="_1676189814" r:id="rId3631"/>
        </w:object>
      </w:r>
    </w:p>
    <w:p w14:paraId="3001305E" w14:textId="77777777" w:rsidR="00D14ABA" w:rsidRPr="00BC0EF4" w:rsidRDefault="00D14ABA" w:rsidP="00D14ABA">
      <w:pPr>
        <w:pStyle w:val="afffff7"/>
        <w:spacing w:line="360" w:lineRule="auto"/>
        <w:ind w:firstLineChars="0" w:firstLine="0"/>
        <w:jc w:val="center"/>
        <w:rPr>
          <w:sz w:val="24"/>
        </w:rPr>
      </w:pPr>
      <w:r w:rsidRPr="00BC0EF4">
        <w:rPr>
          <w:position w:val="-28"/>
          <w:sz w:val="24"/>
        </w:rPr>
        <w:object w:dxaOrig="2299" w:dyaOrig="680" w14:anchorId="20B0765E">
          <v:shape id="_x0000_i2991" type="#_x0000_t75" style="width:114.75pt;height:33.75pt" o:ole="">
            <v:imagedata r:id="rId3632" o:title=""/>
          </v:shape>
          <o:OLEObject Type="Embed" ProgID="Equation.DSMT4" ShapeID="_x0000_i2991" DrawAspect="Content" ObjectID="_1676189815" r:id="rId3633"/>
        </w:object>
      </w:r>
    </w:p>
    <w:p w14:paraId="38A956B2" w14:textId="77777777" w:rsidR="00D14ABA" w:rsidRPr="00BC0EF4" w:rsidRDefault="00D14ABA" w:rsidP="00D14ABA">
      <w:pPr>
        <w:pStyle w:val="afffff7"/>
        <w:spacing w:line="360" w:lineRule="auto"/>
        <w:ind w:firstLineChars="0" w:firstLine="0"/>
        <w:jc w:val="left"/>
        <w:textAlignment w:val="center"/>
        <w:rPr>
          <w:sz w:val="24"/>
        </w:rPr>
      </w:pPr>
      <w:r w:rsidRPr="00BC0EF4">
        <w:rPr>
          <w:rFonts w:hint="eastAsia"/>
          <w:sz w:val="24"/>
        </w:rPr>
        <w:tab/>
      </w:r>
      <w:r w:rsidRPr="00BC0EF4">
        <w:rPr>
          <w:rFonts w:hint="eastAsia"/>
          <w:sz w:val="24"/>
        </w:rPr>
        <w:t>在上式中</w:t>
      </w:r>
      <w:r w:rsidRPr="00BC0EF4">
        <w:rPr>
          <w:sz w:val="24"/>
        </w:rPr>
        <w:object w:dxaOrig="1820" w:dyaOrig="620" w14:anchorId="2CB9B809">
          <v:shape id="_x0000_i2992" type="#_x0000_t75" style="width:90.75pt;height:30.75pt" o:ole="">
            <v:imagedata r:id="rId3634" o:title=""/>
          </v:shape>
          <o:OLEObject Type="Embed" ProgID="Equation.DSMT4" ShapeID="_x0000_i2992" DrawAspect="Content" ObjectID="_1676189816" r:id="rId3635"/>
        </w:object>
      </w:r>
      <w:r w:rsidRPr="00BC0EF4">
        <w:rPr>
          <w:rFonts w:hint="eastAsia"/>
          <w:sz w:val="24"/>
        </w:rPr>
        <w:t>，</w:t>
      </w:r>
      <w:r w:rsidRPr="00BC0EF4">
        <w:rPr>
          <w:sz w:val="24"/>
        </w:rPr>
        <w:object w:dxaOrig="460" w:dyaOrig="320" w14:anchorId="6BD5FA79">
          <v:shape id="_x0000_i2993" type="#_x0000_t75" style="width:23.25pt;height:15.75pt" o:ole="">
            <v:imagedata r:id="rId3636" o:title=""/>
          </v:shape>
          <o:OLEObject Type="Embed" ProgID="Equation.DSMT4" ShapeID="_x0000_i2993" DrawAspect="Content" ObjectID="_1676189817" r:id="rId3637"/>
        </w:object>
      </w:r>
      <w:r w:rsidRPr="00BC0EF4">
        <w:rPr>
          <w:rFonts w:hint="eastAsia"/>
          <w:sz w:val="24"/>
        </w:rPr>
        <w:t>愈小，</w:t>
      </w:r>
      <w:r w:rsidRPr="00BC0EF4">
        <w:rPr>
          <w:sz w:val="24"/>
        </w:rPr>
        <w:object w:dxaOrig="180" w:dyaOrig="320" w14:anchorId="0AF6DF8F">
          <v:shape id="_x0000_i2994" type="#_x0000_t75" style="width:9pt;height:15.75pt" o:ole="">
            <v:imagedata r:id="rId3638" o:title=""/>
          </v:shape>
          <o:OLEObject Type="Embed" ProgID="Equation.DSMT4" ShapeID="_x0000_i2994" DrawAspect="Content" ObjectID="_1676189818" r:id="rId3639"/>
        </w:object>
      </w:r>
      <w:r w:rsidRPr="00BC0EF4">
        <w:rPr>
          <w:rFonts w:hint="eastAsia"/>
          <w:sz w:val="24"/>
        </w:rPr>
        <w:t>愈大。按统计分析，</w:t>
      </w:r>
      <w:r w:rsidRPr="00BC0EF4">
        <w:rPr>
          <w:sz w:val="24"/>
        </w:rPr>
        <w:object w:dxaOrig="980" w:dyaOrig="320" w14:anchorId="3BEB1E22">
          <v:shape id="_x0000_i2995" type="#_x0000_t75" style="width:48.75pt;height:15.75pt" o:ole="">
            <v:imagedata r:id="rId3640" o:title=""/>
          </v:shape>
          <o:OLEObject Type="Embed" ProgID="Equation.DSMT4" ShapeID="_x0000_i2995" DrawAspect="Content" ObjectID="_1676189819" r:id="rId3641"/>
        </w:object>
      </w:r>
      <w:r w:rsidRPr="00BC0EF4">
        <w:rPr>
          <w:rFonts w:hint="eastAsia"/>
          <w:sz w:val="24"/>
        </w:rPr>
        <w:t>的最小值约为</w:t>
      </w:r>
      <w:r w:rsidRPr="00BC0EF4">
        <w:rPr>
          <w:rFonts w:hint="eastAsia"/>
          <w:sz w:val="24"/>
        </w:rPr>
        <w:t>0.15</w:t>
      </w:r>
      <w:r w:rsidRPr="00BC0EF4">
        <w:rPr>
          <w:rFonts w:hint="eastAsia"/>
          <w:sz w:val="24"/>
        </w:rPr>
        <w:t>，以此代入，即得</w:t>
      </w:r>
      <w:r w:rsidRPr="00BC0EF4">
        <w:rPr>
          <w:sz w:val="24"/>
        </w:rPr>
        <w:object w:dxaOrig="1480" w:dyaOrig="680" w14:anchorId="45EFC622">
          <v:shape id="_x0000_i2996" type="#_x0000_t75" style="width:74.25pt;height:33.75pt" o:ole="">
            <v:imagedata r:id="rId3642" o:title=""/>
          </v:shape>
          <o:OLEObject Type="Embed" ProgID="Equation.DSMT4" ShapeID="_x0000_i2996" DrawAspect="Content" ObjectID="_1676189820" r:id="rId3643"/>
        </w:object>
      </w:r>
      <w:r w:rsidRPr="00BC0EF4">
        <w:rPr>
          <w:rFonts w:hint="eastAsia"/>
          <w:sz w:val="24"/>
        </w:rPr>
        <w:t>，即</w:t>
      </w:r>
      <w:r w:rsidRPr="00BC0EF4">
        <w:rPr>
          <w:sz w:val="24"/>
        </w:rPr>
        <w:object w:dxaOrig="1280" w:dyaOrig="680" w14:anchorId="1A90E0A5">
          <v:shape id="_x0000_i2997" type="#_x0000_t75" style="width:63.75pt;height:33.75pt" o:ole="">
            <v:imagedata r:id="rId3644" o:title=""/>
          </v:shape>
          <o:OLEObject Type="Embed" ProgID="Equation.DSMT4" ShapeID="_x0000_i2997" DrawAspect="Content" ObjectID="_1676189821" r:id="rId3645"/>
        </w:object>
      </w:r>
      <w:r w:rsidRPr="00BC0EF4">
        <w:rPr>
          <w:rFonts w:hint="eastAsia"/>
          <w:sz w:val="24"/>
        </w:rPr>
        <w:t>。</w:t>
      </w:r>
    </w:p>
    <w:p w14:paraId="536FCE9E" w14:textId="77777777" w:rsidR="00D14ABA" w:rsidRPr="00BC0EF4" w:rsidRDefault="00D14ABA" w:rsidP="009B0FED">
      <w:pPr>
        <w:pStyle w:val="afffff7"/>
        <w:numPr>
          <w:ilvl w:val="0"/>
          <w:numId w:val="242"/>
        </w:numPr>
        <w:spacing w:line="360" w:lineRule="auto"/>
        <w:ind w:firstLineChars="0"/>
        <w:rPr>
          <w:sz w:val="24"/>
        </w:rPr>
      </w:pPr>
      <w:r w:rsidRPr="00BC0EF4">
        <w:rPr>
          <w:rFonts w:hint="eastAsia"/>
          <w:sz w:val="24"/>
        </w:rPr>
        <w:t>本条为</w:t>
      </w:r>
      <w:r w:rsidRPr="00BC0EF4">
        <w:rPr>
          <w:rFonts w:hint="eastAsia"/>
          <w:sz w:val="24"/>
        </w:rPr>
        <w:t>GB50017-2017</w:t>
      </w:r>
      <w:r w:rsidRPr="00BC0EF4">
        <w:rPr>
          <w:rFonts w:hint="eastAsia"/>
          <w:sz w:val="24"/>
        </w:rPr>
        <w:t>新增条文，由于端板连接施工方便、做法简单、施工速度较快、受弯承载力和刚度大，在实际工程中应用较多，故此在</w:t>
      </w:r>
      <w:r w:rsidRPr="00BC0EF4">
        <w:rPr>
          <w:rFonts w:hint="eastAsia"/>
          <w:sz w:val="24"/>
        </w:rPr>
        <w:t>GB50017-2017</w:t>
      </w:r>
      <w:r w:rsidRPr="00BC0EF4">
        <w:rPr>
          <w:rFonts w:hint="eastAsia"/>
          <w:sz w:val="24"/>
        </w:rPr>
        <w:t>中增加了对端板连接的梁柱刚性节点的规定。</w:t>
      </w:r>
    </w:p>
    <w:p w14:paraId="03566915" w14:textId="77777777" w:rsidR="00D14ABA" w:rsidRPr="00BC0EF4" w:rsidRDefault="00D14ABA" w:rsidP="009B0FED">
      <w:pPr>
        <w:pStyle w:val="afffff7"/>
        <w:numPr>
          <w:ilvl w:val="0"/>
          <w:numId w:val="242"/>
        </w:numPr>
        <w:spacing w:line="360" w:lineRule="auto"/>
        <w:ind w:firstLineChars="0"/>
        <w:rPr>
          <w:sz w:val="24"/>
        </w:rPr>
      </w:pPr>
      <w:r w:rsidRPr="00BC0EF4">
        <w:rPr>
          <w:rFonts w:hint="eastAsia"/>
          <w:sz w:val="24"/>
        </w:rPr>
        <w:t>本条为</w:t>
      </w:r>
      <w:r w:rsidRPr="00BC0EF4">
        <w:rPr>
          <w:rFonts w:hint="eastAsia"/>
          <w:sz w:val="24"/>
        </w:rPr>
        <w:t>GB50017-2017</w:t>
      </w:r>
      <w:r w:rsidRPr="00BC0EF4">
        <w:rPr>
          <w:rFonts w:hint="eastAsia"/>
          <w:sz w:val="24"/>
        </w:rPr>
        <w:t>新增条文，具体规定了端板连接节点的连接方式，并规定了对高强螺栓设计与施工方面的要求。</w:t>
      </w:r>
    </w:p>
    <w:p w14:paraId="2509EA67" w14:textId="77777777" w:rsidR="00D14ABA" w:rsidRDefault="00D14ABA" w:rsidP="00D14ABA">
      <w:pPr>
        <w:pStyle w:val="a1"/>
        <w:numPr>
          <w:ilvl w:val="0"/>
          <w:numId w:val="0"/>
        </w:numPr>
        <w:spacing w:before="120" w:after="120" w:line="360" w:lineRule="auto"/>
      </w:pPr>
      <w:bookmarkStart w:id="438" w:name="_Toc446968973"/>
      <w:r w:rsidRPr="00AD6971">
        <w:rPr>
          <w:rFonts w:ascii="Times New Roman" w:hAnsi="Times New Roman"/>
        </w:rPr>
        <w:t>12.4</w:t>
      </w:r>
      <w:r>
        <w:rPr>
          <w:rFonts w:hint="eastAsia"/>
        </w:rPr>
        <w:t xml:space="preserve">  铸钢节点</w:t>
      </w:r>
      <w:bookmarkEnd w:id="438"/>
      <w:r>
        <w:rPr>
          <w:rFonts w:hint="eastAsia"/>
        </w:rPr>
        <w:t xml:space="preserve"> </w:t>
      </w:r>
    </w:p>
    <w:p w14:paraId="0872257F" w14:textId="77777777" w:rsidR="00D14ABA" w:rsidRPr="00BC0EF4" w:rsidRDefault="00D14ABA" w:rsidP="009B0FED">
      <w:pPr>
        <w:pStyle w:val="afffff7"/>
        <w:numPr>
          <w:ilvl w:val="0"/>
          <w:numId w:val="167"/>
        </w:numPr>
        <w:spacing w:line="360" w:lineRule="auto"/>
        <w:ind w:firstLineChars="0"/>
        <w:rPr>
          <w:sz w:val="24"/>
        </w:rPr>
      </w:pPr>
      <w:r w:rsidRPr="00BC0EF4">
        <w:rPr>
          <w:rFonts w:hint="eastAsia"/>
          <w:sz w:val="24"/>
        </w:rPr>
        <w:t>本条为</w:t>
      </w:r>
      <w:r w:rsidRPr="00BC0EF4">
        <w:rPr>
          <w:rFonts w:hint="eastAsia"/>
          <w:sz w:val="24"/>
        </w:rPr>
        <w:t>GB50017-2017</w:t>
      </w:r>
      <w:r w:rsidRPr="00BC0EF4">
        <w:rPr>
          <w:rFonts w:hint="eastAsia"/>
          <w:sz w:val="24"/>
        </w:rPr>
        <w:t>新增条文，铸钢节点主要适用于特殊部位、复杂部位、重点部位，其节点形式多种多样。</w:t>
      </w:r>
    </w:p>
    <w:p w14:paraId="1E1535D5" w14:textId="77777777" w:rsidR="00D14ABA" w:rsidRPr="00BC0EF4" w:rsidRDefault="00D14ABA" w:rsidP="009B0FED">
      <w:pPr>
        <w:pStyle w:val="afffff7"/>
        <w:numPr>
          <w:ilvl w:val="0"/>
          <w:numId w:val="167"/>
        </w:numPr>
        <w:spacing w:line="360" w:lineRule="auto"/>
        <w:ind w:firstLineChars="0"/>
        <w:rPr>
          <w:sz w:val="24"/>
        </w:rPr>
      </w:pPr>
      <w:r w:rsidRPr="00BC0EF4">
        <w:rPr>
          <w:rFonts w:hint="eastAsia"/>
          <w:sz w:val="24"/>
        </w:rPr>
        <w:t>本条为</w:t>
      </w:r>
      <w:r w:rsidRPr="00BC0EF4">
        <w:rPr>
          <w:rFonts w:hint="eastAsia"/>
          <w:sz w:val="24"/>
        </w:rPr>
        <w:t>GB50017-2017</w:t>
      </w:r>
      <w:r w:rsidRPr="00BC0EF4">
        <w:rPr>
          <w:rFonts w:hint="eastAsia"/>
          <w:sz w:val="24"/>
        </w:rPr>
        <w:t>新增条文，根据铸钢材料的特点，可以采用第四强度理论进行节点极限承载力计算。</w:t>
      </w:r>
    </w:p>
    <w:p w14:paraId="2EBEE4CD" w14:textId="77777777" w:rsidR="00D14ABA" w:rsidRPr="00BC0EF4" w:rsidRDefault="00D14ABA" w:rsidP="009B0FED">
      <w:pPr>
        <w:pStyle w:val="afffff7"/>
        <w:numPr>
          <w:ilvl w:val="0"/>
          <w:numId w:val="167"/>
        </w:numPr>
        <w:spacing w:line="360" w:lineRule="auto"/>
        <w:ind w:firstLineChars="0"/>
        <w:rPr>
          <w:sz w:val="24"/>
        </w:rPr>
      </w:pPr>
      <w:r w:rsidRPr="00BC0EF4">
        <w:rPr>
          <w:rFonts w:hint="eastAsia"/>
          <w:sz w:val="24"/>
        </w:rPr>
        <w:t>本条为</w:t>
      </w:r>
      <w:r w:rsidRPr="00BC0EF4">
        <w:rPr>
          <w:rFonts w:hint="eastAsia"/>
          <w:sz w:val="24"/>
        </w:rPr>
        <w:t>GB50017-2017</w:t>
      </w:r>
      <w:r w:rsidRPr="00BC0EF4">
        <w:rPr>
          <w:rFonts w:hint="eastAsia"/>
          <w:sz w:val="24"/>
        </w:rPr>
        <w:t>新增条文，铸钢节点的有限元分析应采用实体单</w:t>
      </w:r>
      <w:r w:rsidRPr="00BC0EF4">
        <w:rPr>
          <w:rFonts w:hint="eastAsia"/>
          <w:sz w:val="24"/>
        </w:rPr>
        <w:lastRenderedPageBreak/>
        <w:t>元，径厚比不小于</w:t>
      </w:r>
      <w:r w:rsidRPr="00BC0EF4">
        <w:rPr>
          <w:rFonts w:hint="eastAsia"/>
          <w:sz w:val="24"/>
        </w:rPr>
        <w:t>10</w:t>
      </w:r>
      <w:r w:rsidRPr="00BC0EF4">
        <w:rPr>
          <w:rFonts w:hint="eastAsia"/>
          <w:sz w:val="24"/>
        </w:rPr>
        <w:t>的部位可采用板壳单元。作用于节点的外荷载和约束力的平衡条件应与设计内力保持一致，并应根据节点的具体情况确定与实际相似的边界条件。</w:t>
      </w:r>
    </w:p>
    <w:p w14:paraId="6C5C5DB1" w14:textId="77777777" w:rsidR="00D14ABA" w:rsidRPr="007A1F7B" w:rsidRDefault="00D14ABA" w:rsidP="00D14ABA">
      <w:pPr>
        <w:spacing w:line="360" w:lineRule="auto"/>
        <w:ind w:firstLineChars="200" w:firstLine="480"/>
      </w:pPr>
      <w:r w:rsidRPr="007A1F7B">
        <w:rPr>
          <w:rFonts w:hint="eastAsia"/>
        </w:rPr>
        <w:t>铸钢节点属于下列情况之一时，宜进行节点试验：设计或建设方认为对结构安全至关重要的节点；</w:t>
      </w:r>
      <w:r w:rsidRPr="007A1F7B">
        <w:rPr>
          <w:rFonts w:hint="eastAsia"/>
        </w:rPr>
        <w:t>8</w:t>
      </w:r>
      <w:r w:rsidRPr="007A1F7B">
        <w:rPr>
          <w:rFonts w:hint="eastAsia"/>
        </w:rPr>
        <w:t>度、</w:t>
      </w:r>
      <w:r w:rsidRPr="007A1F7B">
        <w:rPr>
          <w:rFonts w:hint="eastAsia"/>
        </w:rPr>
        <w:t>9</w:t>
      </w:r>
      <w:r w:rsidRPr="007A1F7B">
        <w:rPr>
          <w:rFonts w:hint="eastAsia"/>
        </w:rPr>
        <w:t>度抗震设防时，对结构安全有重要影响的节点；铸钢件与其他构件采用复杂连接方式的节点。铸钢节点试验可根据需要进行验证性试验或破坏性试验。试件应采用与实际铸钢节点相同的加工制作参数。验证性试验的荷载值不应小于荷载设计值的</w:t>
      </w:r>
      <w:r w:rsidRPr="007A1F7B">
        <w:rPr>
          <w:rFonts w:hint="eastAsia"/>
        </w:rPr>
        <w:t>1.3</w:t>
      </w:r>
      <w:r w:rsidRPr="007A1F7B">
        <w:rPr>
          <w:rFonts w:hint="eastAsia"/>
        </w:rPr>
        <w:t>倍，根据破坏性试验确定的荷载设计值不应大于试验值的</w:t>
      </w:r>
      <w:r w:rsidRPr="007A1F7B">
        <w:rPr>
          <w:rFonts w:hint="eastAsia"/>
        </w:rPr>
        <w:t>1/2</w:t>
      </w:r>
      <w:r w:rsidRPr="007A1F7B">
        <w:rPr>
          <w:rFonts w:hint="eastAsia"/>
        </w:rPr>
        <w:t>。</w:t>
      </w:r>
    </w:p>
    <w:p w14:paraId="2E834B9C" w14:textId="77777777" w:rsidR="00D14ABA" w:rsidRPr="00BC0EF4" w:rsidRDefault="00D14ABA" w:rsidP="009B0FED">
      <w:pPr>
        <w:pStyle w:val="afffff7"/>
        <w:numPr>
          <w:ilvl w:val="0"/>
          <w:numId w:val="167"/>
        </w:numPr>
        <w:spacing w:line="360" w:lineRule="auto"/>
        <w:ind w:firstLineChars="0"/>
        <w:rPr>
          <w:sz w:val="24"/>
        </w:rPr>
      </w:pPr>
      <w:r w:rsidRPr="00BC0EF4">
        <w:rPr>
          <w:rFonts w:hint="eastAsia"/>
          <w:sz w:val="24"/>
        </w:rPr>
        <w:t>本条为</w:t>
      </w:r>
      <w:r w:rsidRPr="00BC0EF4">
        <w:rPr>
          <w:rFonts w:hint="eastAsia"/>
          <w:sz w:val="24"/>
        </w:rPr>
        <w:t>GB50017-2017</w:t>
      </w:r>
      <w:r w:rsidRPr="00BC0EF4">
        <w:rPr>
          <w:rFonts w:hint="eastAsia"/>
          <w:sz w:val="24"/>
        </w:rPr>
        <w:t>新增条文，非焊接结构用铸钢节点的材料应符合现行国家标准《一般工程用铸造碳钢件》</w:t>
      </w:r>
      <w:r w:rsidRPr="00BC0EF4">
        <w:rPr>
          <w:rFonts w:hint="eastAsia"/>
          <w:sz w:val="24"/>
        </w:rPr>
        <w:t>GB/T 11352</w:t>
      </w:r>
      <w:r w:rsidRPr="00BC0EF4">
        <w:rPr>
          <w:rFonts w:hint="eastAsia"/>
          <w:sz w:val="24"/>
        </w:rPr>
        <w:t>的要求，焊接结构用铸钢节点的材料应具有良好的可焊性，符合现行国家标准《焊接结构用铸钢件》</w:t>
      </w:r>
      <w:r w:rsidRPr="00BC0EF4">
        <w:rPr>
          <w:rFonts w:hint="eastAsia"/>
          <w:sz w:val="24"/>
        </w:rPr>
        <w:t>GB/T 7659</w:t>
      </w:r>
      <w:r w:rsidRPr="00BC0EF4">
        <w:rPr>
          <w:rFonts w:hint="eastAsia"/>
          <w:sz w:val="24"/>
        </w:rPr>
        <w:t>的要求。铸钢节点与构件母材焊接时，在碳当量基本相同的情况下，可按与构件母材相同技术要求选用相应的焊条、焊丝与焊剂，并应进行焊接工艺评定。</w:t>
      </w:r>
    </w:p>
    <w:p w14:paraId="7DF86055" w14:textId="77777777" w:rsidR="00D14ABA" w:rsidRPr="00BC0EF4" w:rsidRDefault="00D14ABA" w:rsidP="009B0FED">
      <w:pPr>
        <w:pStyle w:val="afffff7"/>
        <w:numPr>
          <w:ilvl w:val="0"/>
          <w:numId w:val="167"/>
        </w:numPr>
        <w:spacing w:line="360" w:lineRule="auto"/>
        <w:ind w:firstLineChars="0"/>
        <w:rPr>
          <w:sz w:val="24"/>
        </w:rPr>
      </w:pPr>
      <w:r w:rsidRPr="00BC0EF4">
        <w:rPr>
          <w:rFonts w:hint="eastAsia"/>
          <w:sz w:val="24"/>
        </w:rPr>
        <w:t>本条为</w:t>
      </w:r>
      <w:r w:rsidRPr="00BC0EF4">
        <w:rPr>
          <w:rFonts w:hint="eastAsia"/>
          <w:sz w:val="24"/>
        </w:rPr>
        <w:t>GB50017-2017</w:t>
      </w:r>
      <w:r w:rsidRPr="00BC0EF4">
        <w:rPr>
          <w:rFonts w:hint="eastAsia"/>
          <w:sz w:val="24"/>
        </w:rPr>
        <w:t>新增条文，根据铸造工艺的特点，提出对铸钢节点外形、壁厚等几何尺寸方面的要求。</w:t>
      </w:r>
    </w:p>
    <w:p w14:paraId="3C9493B7" w14:textId="77777777" w:rsidR="00D14ABA" w:rsidRPr="00BC0EF4" w:rsidRDefault="00D14ABA" w:rsidP="009B0FED">
      <w:pPr>
        <w:pStyle w:val="afffff7"/>
        <w:numPr>
          <w:ilvl w:val="0"/>
          <w:numId w:val="167"/>
        </w:numPr>
        <w:spacing w:line="360" w:lineRule="auto"/>
        <w:ind w:firstLineChars="0"/>
        <w:rPr>
          <w:sz w:val="24"/>
        </w:rPr>
      </w:pPr>
      <w:r w:rsidRPr="00BC0EF4">
        <w:rPr>
          <w:rFonts w:hint="eastAsia"/>
          <w:sz w:val="24"/>
        </w:rPr>
        <w:t>本条为</w:t>
      </w:r>
      <w:r w:rsidRPr="00BC0EF4">
        <w:rPr>
          <w:rFonts w:hint="eastAsia"/>
          <w:sz w:val="24"/>
        </w:rPr>
        <w:t>GB50017-2017</w:t>
      </w:r>
      <w:r w:rsidRPr="00BC0EF4">
        <w:rPr>
          <w:rFonts w:hint="eastAsia"/>
          <w:sz w:val="24"/>
        </w:rPr>
        <w:t>新增条文，提出对铸钢节点铸造质量、热处理工艺与容许误差等方面的要求。</w:t>
      </w:r>
    </w:p>
    <w:p w14:paraId="2AF3B09E" w14:textId="77777777" w:rsidR="00D14ABA" w:rsidRDefault="00D14ABA" w:rsidP="00D14ABA">
      <w:pPr>
        <w:pStyle w:val="a1"/>
        <w:numPr>
          <w:ilvl w:val="0"/>
          <w:numId w:val="0"/>
        </w:numPr>
        <w:spacing w:before="120" w:after="120" w:line="360" w:lineRule="auto"/>
      </w:pPr>
      <w:bookmarkStart w:id="439" w:name="_Toc446968974"/>
      <w:r w:rsidRPr="00AD6971">
        <w:rPr>
          <w:rFonts w:ascii="Times New Roman" w:hAnsi="Times New Roman" w:hint="eastAsia"/>
        </w:rPr>
        <w:t>12.5</w:t>
      </w:r>
      <w:r>
        <w:rPr>
          <w:rFonts w:hint="eastAsia"/>
        </w:rPr>
        <w:t xml:space="preserve">  预应力索节点</w:t>
      </w:r>
      <w:bookmarkEnd w:id="439"/>
    </w:p>
    <w:p w14:paraId="61CB6EC5" w14:textId="77777777" w:rsidR="00D14ABA" w:rsidRPr="00BC0EF4" w:rsidRDefault="00D14ABA" w:rsidP="00D14ABA">
      <w:pPr>
        <w:pStyle w:val="afffff7"/>
        <w:spacing w:line="360" w:lineRule="auto"/>
        <w:ind w:firstLine="480"/>
        <w:rPr>
          <w:sz w:val="24"/>
        </w:rPr>
      </w:pPr>
      <w:r w:rsidRPr="00BC0EF4">
        <w:rPr>
          <w:rFonts w:hint="eastAsia"/>
          <w:sz w:val="24"/>
        </w:rPr>
        <w:t>本节所有条文均为新增条文，包括了预应力索张拉节点、锚固节点与转折节点三种节点形式，分别对其计算分析要点、构造要求以及施工性能做出了相关规定。</w:t>
      </w:r>
    </w:p>
    <w:p w14:paraId="54655F72" w14:textId="77777777" w:rsidR="00D14ABA" w:rsidRPr="00D43370" w:rsidRDefault="00D14ABA" w:rsidP="009B0FED">
      <w:pPr>
        <w:pStyle w:val="120"/>
        <w:numPr>
          <w:ilvl w:val="0"/>
          <w:numId w:val="248"/>
        </w:numPr>
        <w:ind w:firstLineChars="0"/>
        <w:rPr>
          <w:sz w:val="24"/>
        </w:rPr>
      </w:pPr>
      <w:r w:rsidRPr="00D43370">
        <w:rPr>
          <w:rFonts w:hint="eastAsia"/>
          <w:sz w:val="24"/>
        </w:rPr>
        <w:t>本条规定主要针对钢结构中允许预应力索滑动时的情况，不适用于大跨度空间结构环向索与径向索不允许滑动的索夹节点等情况。</w:t>
      </w:r>
    </w:p>
    <w:p w14:paraId="500B771F" w14:textId="77777777" w:rsidR="00D14ABA" w:rsidRPr="00BC0EF4" w:rsidRDefault="00D14ABA" w:rsidP="00D14ABA">
      <w:pPr>
        <w:pStyle w:val="afffff7"/>
        <w:spacing w:line="360" w:lineRule="auto"/>
        <w:ind w:firstLine="480"/>
        <w:rPr>
          <w:sz w:val="24"/>
        </w:rPr>
      </w:pPr>
    </w:p>
    <w:p w14:paraId="62E5D0E1" w14:textId="77777777" w:rsidR="00D14ABA" w:rsidRDefault="00D14ABA" w:rsidP="00D14ABA">
      <w:pPr>
        <w:pStyle w:val="a1"/>
        <w:numPr>
          <w:ilvl w:val="0"/>
          <w:numId w:val="0"/>
        </w:numPr>
        <w:spacing w:before="120" w:after="120" w:line="360" w:lineRule="auto"/>
      </w:pPr>
      <w:bookmarkStart w:id="440" w:name="_Toc446968975"/>
      <w:r>
        <w:rPr>
          <w:rFonts w:hint="eastAsia"/>
        </w:rPr>
        <w:t>12.6  支座</w:t>
      </w:r>
      <w:bookmarkEnd w:id="440"/>
    </w:p>
    <w:p w14:paraId="258B21CE" w14:textId="77777777" w:rsidR="00D14ABA" w:rsidRPr="00BC0EF4" w:rsidRDefault="00D14ABA" w:rsidP="009B0FED">
      <w:pPr>
        <w:pStyle w:val="afffff7"/>
        <w:numPr>
          <w:ilvl w:val="0"/>
          <w:numId w:val="168"/>
        </w:numPr>
        <w:spacing w:line="360" w:lineRule="auto"/>
        <w:ind w:firstLineChars="0"/>
        <w:rPr>
          <w:sz w:val="24"/>
        </w:rPr>
      </w:pPr>
      <w:r w:rsidRPr="00BC0EF4">
        <w:rPr>
          <w:rFonts w:hint="eastAsia"/>
          <w:sz w:val="24"/>
        </w:rPr>
        <w:t>对工程中最常用的平板支座的设计作出了具体规定。</w:t>
      </w:r>
    </w:p>
    <w:p w14:paraId="659C9C0C" w14:textId="77777777" w:rsidR="00D14ABA" w:rsidRPr="00BC0EF4" w:rsidRDefault="00D14ABA" w:rsidP="00D14ABA">
      <w:pPr>
        <w:pStyle w:val="afffff7"/>
        <w:spacing w:line="360" w:lineRule="auto"/>
        <w:ind w:firstLineChars="0"/>
        <w:rPr>
          <w:sz w:val="24"/>
        </w:rPr>
      </w:pPr>
      <w:r w:rsidRPr="00BC0EF4">
        <w:rPr>
          <w:rFonts w:hint="eastAsia"/>
          <w:sz w:val="24"/>
        </w:rPr>
        <w:t>从钢材小试件的受压试验中看到，当高厚比不大于</w:t>
      </w:r>
      <w:r w:rsidRPr="00BC0EF4">
        <w:rPr>
          <w:rFonts w:hint="eastAsia"/>
          <w:sz w:val="24"/>
        </w:rPr>
        <w:t>2</w:t>
      </w:r>
      <w:r w:rsidRPr="00BC0EF4">
        <w:rPr>
          <w:rFonts w:hint="eastAsia"/>
          <w:sz w:val="24"/>
        </w:rPr>
        <w:t>时，一般不会产生明显的弯扭现象，应力超过屈服点时，试件虽明显缩短，但压力尚能继续增加。所以</w:t>
      </w:r>
      <w:r w:rsidRPr="00BC0EF4">
        <w:rPr>
          <w:rFonts w:hint="eastAsia"/>
          <w:sz w:val="24"/>
        </w:rPr>
        <w:lastRenderedPageBreak/>
        <w:t>突缘支座的伸出长度不大于</w:t>
      </w:r>
      <w:r w:rsidRPr="00BC0EF4">
        <w:rPr>
          <w:rFonts w:hint="eastAsia"/>
          <w:sz w:val="24"/>
        </w:rPr>
        <w:t>2</w:t>
      </w:r>
      <w:r w:rsidRPr="00BC0EF4">
        <w:rPr>
          <w:rFonts w:hint="eastAsia"/>
          <w:sz w:val="24"/>
        </w:rPr>
        <w:t>倍端加劲肋厚度时，可用端面承压的强度设计值</w:t>
      </w:r>
      <w:r w:rsidRPr="00BC0EF4">
        <w:rPr>
          <w:i/>
          <w:sz w:val="24"/>
        </w:rPr>
        <w:t>f</w:t>
      </w:r>
      <w:r w:rsidRPr="00BC0EF4">
        <w:rPr>
          <w:sz w:val="24"/>
          <w:vertAlign w:val="subscript"/>
        </w:rPr>
        <w:t>ce</w:t>
      </w:r>
      <w:r w:rsidRPr="00BC0EF4">
        <w:rPr>
          <w:rFonts w:hint="eastAsia"/>
          <w:sz w:val="24"/>
        </w:rPr>
        <w:t>进行计算。否则，应将伸出部分作为轴心受压构件来验算其强度和稳定性。</w:t>
      </w:r>
    </w:p>
    <w:p w14:paraId="441B6BC0" w14:textId="77777777" w:rsidR="00D14ABA" w:rsidRPr="00BC0EF4" w:rsidRDefault="00D14ABA" w:rsidP="009B0FED">
      <w:pPr>
        <w:pStyle w:val="afffff7"/>
        <w:numPr>
          <w:ilvl w:val="0"/>
          <w:numId w:val="168"/>
        </w:numPr>
        <w:spacing w:line="360" w:lineRule="auto"/>
        <w:ind w:firstLineChars="0"/>
        <w:rPr>
          <w:sz w:val="24"/>
        </w:rPr>
      </w:pPr>
      <w:r w:rsidRPr="00BC0EF4">
        <w:rPr>
          <w:rFonts w:hint="eastAsia"/>
          <w:sz w:val="24"/>
        </w:rPr>
        <w:t>本条沿用</w:t>
      </w:r>
      <w:r w:rsidRPr="00BC0EF4">
        <w:rPr>
          <w:rFonts w:hint="eastAsia"/>
          <w:sz w:val="24"/>
        </w:rPr>
        <w:t>03</w:t>
      </w:r>
      <w:r w:rsidRPr="00BC0EF4">
        <w:rPr>
          <w:rFonts w:hint="eastAsia"/>
          <w:sz w:val="24"/>
        </w:rPr>
        <w:t>规范第</w:t>
      </w:r>
      <w:r w:rsidRPr="00BC0EF4">
        <w:rPr>
          <w:rFonts w:hint="eastAsia"/>
          <w:sz w:val="24"/>
        </w:rPr>
        <w:t>7.6.2</w:t>
      </w:r>
      <w:r w:rsidRPr="00BC0EF4">
        <w:rPr>
          <w:rFonts w:hint="eastAsia"/>
          <w:sz w:val="24"/>
        </w:rPr>
        <w:t>条，弧形支座在目前应用比较多，辊轴支座目前仍有应用。</w:t>
      </w:r>
    </w:p>
    <w:p w14:paraId="6B017419" w14:textId="77777777" w:rsidR="00D14ABA" w:rsidRPr="00BC0EF4" w:rsidRDefault="00D14ABA" w:rsidP="009B0FED">
      <w:pPr>
        <w:pStyle w:val="afffff7"/>
        <w:numPr>
          <w:ilvl w:val="0"/>
          <w:numId w:val="168"/>
        </w:numPr>
        <w:spacing w:line="360" w:lineRule="auto"/>
        <w:ind w:firstLineChars="0"/>
        <w:textAlignment w:val="center"/>
        <w:rPr>
          <w:sz w:val="24"/>
        </w:rPr>
      </w:pPr>
      <w:r w:rsidRPr="00BC0EF4">
        <w:rPr>
          <w:rFonts w:hint="eastAsia"/>
          <w:sz w:val="24"/>
        </w:rPr>
        <w:t>本条沿用</w:t>
      </w:r>
      <w:r w:rsidRPr="00BC0EF4">
        <w:rPr>
          <w:rFonts w:hint="eastAsia"/>
          <w:sz w:val="24"/>
        </w:rPr>
        <w:t>03</w:t>
      </w:r>
      <w:r w:rsidRPr="00BC0EF4">
        <w:rPr>
          <w:rFonts w:hint="eastAsia"/>
          <w:sz w:val="24"/>
        </w:rPr>
        <w:t>规范第</w:t>
      </w:r>
      <w:r w:rsidRPr="00BC0EF4">
        <w:rPr>
          <w:rFonts w:hint="eastAsia"/>
          <w:sz w:val="24"/>
        </w:rPr>
        <w:t>7.6.3</w:t>
      </w:r>
      <w:r w:rsidRPr="00BC0EF4">
        <w:rPr>
          <w:rFonts w:hint="eastAsia"/>
          <w:sz w:val="24"/>
        </w:rPr>
        <w:t>条。</w:t>
      </w:r>
      <w:r w:rsidRPr="00BC0EF4">
        <w:rPr>
          <w:rFonts w:hint="eastAsia"/>
          <w:sz w:val="24"/>
        </w:rPr>
        <w:t xml:space="preserve">                                                                                 </w:t>
      </w:r>
    </w:p>
    <w:p w14:paraId="31CFCAA2" w14:textId="77777777" w:rsidR="00D14ABA" w:rsidRPr="00BC0EF4" w:rsidRDefault="00D14ABA" w:rsidP="009B0FED">
      <w:pPr>
        <w:pStyle w:val="afffff7"/>
        <w:numPr>
          <w:ilvl w:val="0"/>
          <w:numId w:val="168"/>
        </w:numPr>
        <w:spacing w:line="360" w:lineRule="auto"/>
        <w:ind w:rightChars="-162" w:right="-389" w:firstLineChars="0"/>
        <w:rPr>
          <w:sz w:val="24"/>
        </w:rPr>
      </w:pPr>
      <w:r w:rsidRPr="00BC0EF4">
        <w:rPr>
          <w:rFonts w:hint="eastAsia"/>
          <w:sz w:val="24"/>
        </w:rPr>
        <w:t>本条在沿用</w:t>
      </w:r>
      <w:r w:rsidRPr="00BC0EF4">
        <w:rPr>
          <w:rFonts w:hint="eastAsia"/>
          <w:sz w:val="24"/>
        </w:rPr>
        <w:t>03</w:t>
      </w:r>
      <w:r w:rsidRPr="00BC0EF4">
        <w:rPr>
          <w:rFonts w:hint="eastAsia"/>
          <w:sz w:val="24"/>
        </w:rPr>
        <w:t>规范第</w:t>
      </w:r>
      <w:r w:rsidRPr="00BC0EF4">
        <w:rPr>
          <w:rFonts w:hint="eastAsia"/>
          <w:sz w:val="24"/>
        </w:rPr>
        <w:t>7.6.5</w:t>
      </w:r>
      <w:r w:rsidRPr="00BC0EF4">
        <w:rPr>
          <w:rFonts w:hint="eastAsia"/>
          <w:sz w:val="24"/>
        </w:rPr>
        <w:t>条的基础上增加了相关具体规定。橡胶支座有板式和盆式两种，板式橡胶支座构造简单，安装方便，除受压外还可承受剪力，但不能承受较大拔力。当位移量较大时，可采用滑板式橡胶支座。橡胶易老化，各项指标不易确定且随时间改变，在应用时应给予重视。</w:t>
      </w:r>
      <w:r w:rsidRPr="00BC0EF4">
        <w:rPr>
          <w:rFonts w:hint="eastAsia"/>
          <w:sz w:val="24"/>
        </w:rPr>
        <w:t xml:space="preserve"> </w:t>
      </w:r>
    </w:p>
    <w:p w14:paraId="0B9D83E5" w14:textId="77777777" w:rsidR="00D14ABA" w:rsidRPr="00BC0EF4" w:rsidRDefault="00D14ABA" w:rsidP="009B0FED">
      <w:pPr>
        <w:pStyle w:val="afffff7"/>
        <w:numPr>
          <w:ilvl w:val="0"/>
          <w:numId w:val="168"/>
        </w:numPr>
        <w:spacing w:line="360" w:lineRule="auto"/>
        <w:ind w:firstLineChars="0"/>
        <w:rPr>
          <w:sz w:val="24"/>
        </w:rPr>
      </w:pPr>
      <w:r w:rsidRPr="00BC0EF4">
        <w:rPr>
          <w:rFonts w:hint="eastAsia"/>
          <w:sz w:val="24"/>
        </w:rPr>
        <w:t>本条为</w:t>
      </w:r>
      <w:r w:rsidRPr="00BC0EF4">
        <w:rPr>
          <w:rFonts w:hint="eastAsia"/>
          <w:sz w:val="24"/>
        </w:rPr>
        <w:t>03</w:t>
      </w:r>
      <w:r w:rsidRPr="00BC0EF4">
        <w:rPr>
          <w:rFonts w:hint="eastAsia"/>
          <w:sz w:val="24"/>
        </w:rPr>
        <w:t>规范第</w:t>
      </w:r>
      <w:r w:rsidRPr="00BC0EF4">
        <w:rPr>
          <w:rFonts w:hint="eastAsia"/>
          <w:sz w:val="24"/>
        </w:rPr>
        <w:t>7.6.4</w:t>
      </w:r>
      <w:r w:rsidRPr="00BC0EF4">
        <w:rPr>
          <w:rFonts w:hint="eastAsia"/>
          <w:sz w:val="24"/>
        </w:rPr>
        <w:t>条的修改和补充。抗震球形钢支座和新型双曲型钢支座可分为固定支座和可移动支座，其计算方法按计算机程序进行。在地震区则可采用相应的抗震、减震支座。这种支座可承受压力、拔力和各向剪力，其抗拔力可达</w:t>
      </w:r>
      <w:r w:rsidRPr="00BC0EF4">
        <w:rPr>
          <w:rFonts w:hint="eastAsia"/>
          <w:sz w:val="24"/>
        </w:rPr>
        <w:t>20000kN</w:t>
      </w:r>
      <w:r w:rsidRPr="00BC0EF4">
        <w:rPr>
          <w:rFonts w:hint="eastAsia"/>
          <w:sz w:val="24"/>
        </w:rPr>
        <w:t>。</w:t>
      </w:r>
    </w:p>
    <w:p w14:paraId="34D98FE8" w14:textId="77777777" w:rsidR="00D14ABA" w:rsidRDefault="00D14ABA" w:rsidP="00D14ABA">
      <w:pPr>
        <w:pStyle w:val="a1"/>
        <w:numPr>
          <w:ilvl w:val="0"/>
          <w:numId w:val="0"/>
        </w:numPr>
        <w:spacing w:before="120" w:after="120" w:line="360" w:lineRule="auto"/>
      </w:pPr>
      <w:bookmarkStart w:id="441" w:name="_Toc446968976"/>
      <w:r w:rsidRPr="00AD6971">
        <w:rPr>
          <w:rFonts w:ascii="Times New Roman" w:hAnsi="Times New Roman" w:hint="eastAsia"/>
        </w:rPr>
        <w:t>12.7</w:t>
      </w:r>
      <w:r>
        <w:rPr>
          <w:rFonts w:hint="eastAsia"/>
        </w:rPr>
        <w:t xml:space="preserve">  柱脚</w:t>
      </w:r>
      <w:bookmarkEnd w:id="441"/>
    </w:p>
    <w:p w14:paraId="1972751A" w14:textId="77777777" w:rsidR="00D14ABA" w:rsidRPr="007A1F7B" w:rsidRDefault="00D14ABA" w:rsidP="00D14ABA">
      <w:pPr>
        <w:spacing w:line="360" w:lineRule="auto"/>
        <w:jc w:val="center"/>
      </w:pPr>
      <w:r w:rsidRPr="007A1F7B">
        <w:rPr>
          <w:rFonts w:hint="eastAsia"/>
        </w:rPr>
        <w:t>Ⅰ</w:t>
      </w:r>
      <w:r w:rsidRPr="007A1F7B">
        <w:rPr>
          <w:rFonts w:hint="eastAsia"/>
        </w:rPr>
        <w:t xml:space="preserve"> </w:t>
      </w:r>
      <w:r w:rsidRPr="007A1F7B">
        <w:rPr>
          <w:rFonts w:hint="eastAsia"/>
        </w:rPr>
        <w:t>一般规定</w:t>
      </w:r>
    </w:p>
    <w:p w14:paraId="5703144D" w14:textId="77777777" w:rsidR="00D14ABA" w:rsidRPr="00BC0EF4" w:rsidRDefault="00D14ABA" w:rsidP="009B0FED">
      <w:pPr>
        <w:pStyle w:val="afffff7"/>
        <w:numPr>
          <w:ilvl w:val="0"/>
          <w:numId w:val="169"/>
        </w:numPr>
        <w:spacing w:line="360" w:lineRule="auto"/>
        <w:ind w:firstLineChars="0"/>
        <w:rPr>
          <w:sz w:val="24"/>
        </w:rPr>
      </w:pPr>
      <w:r w:rsidRPr="00BC0EF4">
        <w:rPr>
          <w:rFonts w:ascii="宋体" w:hAnsi="宋体" w:hint="eastAsia"/>
          <w:sz w:val="24"/>
        </w:rPr>
        <w:t>刚接柱脚按柱脚位置分为外露式、外包式、埋入式和插入式四种。四种柱脚的适用范围主要与现行行业标准《高层民用建筑钢结构技术规程》</w:t>
      </w:r>
      <w:r w:rsidRPr="00BC0EF4">
        <w:rPr>
          <w:sz w:val="24"/>
        </w:rPr>
        <w:t>JGJ</w:t>
      </w:r>
      <w:r w:rsidRPr="00BC0EF4">
        <w:rPr>
          <w:rFonts w:hint="eastAsia"/>
          <w:sz w:val="24"/>
        </w:rPr>
        <w:t xml:space="preserve"> </w:t>
      </w:r>
      <w:r w:rsidRPr="00BC0EF4">
        <w:rPr>
          <w:sz w:val="24"/>
        </w:rPr>
        <w:t>99</w:t>
      </w:r>
      <w:r w:rsidRPr="00BC0EF4">
        <w:rPr>
          <w:rFonts w:ascii="宋体" w:hAnsi="宋体" w:hint="eastAsia"/>
          <w:sz w:val="24"/>
        </w:rPr>
        <w:t>的有关规定相协调，同时参考了国内相关试验研究以及多年来的工程实践总结。</w:t>
      </w:r>
    </w:p>
    <w:p w14:paraId="2C2EAE1B" w14:textId="77777777" w:rsidR="00D14ABA" w:rsidRPr="007A1F7B" w:rsidRDefault="00D14ABA" w:rsidP="00D14ABA">
      <w:pPr>
        <w:spacing w:line="360" w:lineRule="auto"/>
        <w:jc w:val="center"/>
      </w:pPr>
      <w:r w:rsidRPr="007A1F7B">
        <w:rPr>
          <w:rFonts w:hint="eastAsia"/>
        </w:rPr>
        <w:t>Ⅱ</w:t>
      </w:r>
      <w:r w:rsidRPr="007A1F7B">
        <w:rPr>
          <w:rFonts w:hint="eastAsia"/>
        </w:rPr>
        <w:t xml:space="preserve"> </w:t>
      </w:r>
      <w:r w:rsidRPr="007A1F7B">
        <w:rPr>
          <w:rFonts w:hint="eastAsia"/>
        </w:rPr>
        <w:t>外露式柱脚</w:t>
      </w:r>
    </w:p>
    <w:p w14:paraId="15DA1D60" w14:textId="77777777" w:rsidR="00D14ABA" w:rsidRPr="00BC0EF4" w:rsidRDefault="00D14ABA" w:rsidP="009B0FED">
      <w:pPr>
        <w:pStyle w:val="afffff7"/>
        <w:numPr>
          <w:ilvl w:val="0"/>
          <w:numId w:val="170"/>
        </w:numPr>
        <w:spacing w:line="360" w:lineRule="auto"/>
        <w:ind w:firstLineChars="0"/>
        <w:rPr>
          <w:rFonts w:ascii="宋体" w:hAnsi="宋体"/>
          <w:sz w:val="24"/>
        </w:rPr>
      </w:pPr>
      <w:r w:rsidRPr="00BC0EF4">
        <w:rPr>
          <w:rFonts w:ascii="宋体" w:hAnsi="宋体" w:hint="eastAsia"/>
          <w:sz w:val="24"/>
        </w:rPr>
        <w:t>按我国习惯，柱脚锚栓不考虑承受剪力，特别是有靴梁的锚栓更不能承受剪力。但对于没有靴梁的锚栓，国外有两种意见，一种认为可以承受剪力，另一种则不考虑（见G.BALLIO,F.M.MAZZOLANI著《钢结构理论与设计》，冶金部建筑研究总院译，1985年12月）。另外，在我国亦有资料建议，在抗震设计中可用半经验半理论的方法适当考虑外露式钢柱脚（不管有无靴梁）受压侧锚栓的抗剪作用，因此条文中采用“不宜”。至于摩擦系数的取值，现在国内外已普遍采用0.4，故列入。</w:t>
      </w:r>
    </w:p>
    <w:p w14:paraId="6BA59E00" w14:textId="77777777" w:rsidR="00D14ABA" w:rsidRPr="00BC0EF4" w:rsidRDefault="00D14ABA" w:rsidP="009B0FED">
      <w:pPr>
        <w:pStyle w:val="afffff7"/>
        <w:numPr>
          <w:ilvl w:val="0"/>
          <w:numId w:val="170"/>
        </w:numPr>
        <w:spacing w:line="360" w:lineRule="auto"/>
        <w:ind w:firstLineChars="0"/>
        <w:rPr>
          <w:sz w:val="24"/>
        </w:rPr>
      </w:pPr>
      <w:r w:rsidRPr="00BC0EF4">
        <w:rPr>
          <w:rFonts w:hint="eastAsia"/>
          <w:sz w:val="24"/>
        </w:rPr>
        <w:t>柱脚锚栓的工作环境变化较大，露天和室内工作的腐蚀情况不尽相同，对于容易锈蚀的环境，锚栓应按计算面积为基准预留适当腐蚀裕量。</w:t>
      </w:r>
    </w:p>
    <w:p w14:paraId="4BAB53B2" w14:textId="77777777" w:rsidR="00D14ABA" w:rsidRPr="00BC0EF4" w:rsidRDefault="00D14ABA" w:rsidP="009B0FED">
      <w:pPr>
        <w:pStyle w:val="afffff7"/>
        <w:numPr>
          <w:ilvl w:val="0"/>
          <w:numId w:val="170"/>
        </w:numPr>
        <w:spacing w:line="360" w:lineRule="auto"/>
        <w:ind w:firstLineChars="0"/>
        <w:rPr>
          <w:sz w:val="24"/>
        </w:rPr>
      </w:pPr>
      <w:r w:rsidRPr="00BC0EF4">
        <w:rPr>
          <w:rFonts w:hint="eastAsia"/>
          <w:sz w:val="24"/>
        </w:rPr>
        <w:t>本条主要是根据工程实践经验总结，对外露式柱脚的设计和构造做出了</w:t>
      </w:r>
      <w:r w:rsidRPr="00BC0EF4">
        <w:rPr>
          <w:rFonts w:hint="eastAsia"/>
          <w:sz w:val="24"/>
        </w:rPr>
        <w:lastRenderedPageBreak/>
        <w:t>具体的规定。</w:t>
      </w:r>
    </w:p>
    <w:p w14:paraId="06B6AA83" w14:textId="77777777" w:rsidR="00D14ABA" w:rsidRPr="007A1F7B" w:rsidRDefault="00D14ABA" w:rsidP="00D14ABA">
      <w:pPr>
        <w:adjustRightInd w:val="0"/>
        <w:snapToGrid w:val="0"/>
        <w:spacing w:line="360" w:lineRule="auto"/>
        <w:ind w:firstLineChars="200" w:firstLine="480"/>
        <w:rPr>
          <w:rFonts w:ascii="宋体" w:hAnsi="宋体"/>
        </w:rPr>
      </w:pPr>
      <w:r w:rsidRPr="007A1F7B">
        <w:rPr>
          <w:rFonts w:ascii="宋体" w:hAnsi="宋体" w:hint="eastAsia"/>
        </w:rPr>
        <w:t>非受力锚栓宜采用</w:t>
      </w:r>
      <w:r w:rsidRPr="007A1F7B">
        <w:t>Q235B</w:t>
      </w:r>
      <w:r w:rsidRPr="007A1F7B">
        <w:rPr>
          <w:rFonts w:ascii="宋体" w:hAnsi="宋体" w:hint="eastAsia"/>
        </w:rPr>
        <w:t>钢制成，锚栓在混凝土基础中的锚固长度不宜小于直径的</w:t>
      </w:r>
      <w:r w:rsidRPr="007A1F7B">
        <w:t>20</w:t>
      </w:r>
      <w:r w:rsidRPr="007A1F7B">
        <w:rPr>
          <w:rFonts w:ascii="宋体" w:hAnsi="宋体" w:hint="eastAsia"/>
        </w:rPr>
        <w:t>倍。当锚栓直径大于</w:t>
      </w:r>
      <w:r w:rsidRPr="007A1F7B">
        <w:t>40mm</w:t>
      </w:r>
      <w:r w:rsidRPr="007A1F7B">
        <w:rPr>
          <w:rFonts w:ascii="宋体" w:hAnsi="宋体" w:hint="eastAsia"/>
        </w:rPr>
        <w:t>时，锚栓端部宜焊锚板，其锚固长度不宜小于直径的</w:t>
      </w:r>
      <w:r w:rsidRPr="007A1F7B">
        <w:t>12</w:t>
      </w:r>
      <w:r w:rsidRPr="007A1F7B">
        <w:rPr>
          <w:rFonts w:ascii="宋体" w:hAnsi="宋体" w:hint="eastAsia"/>
        </w:rPr>
        <w:t>倍。</w:t>
      </w:r>
    </w:p>
    <w:p w14:paraId="28B804B6" w14:textId="77777777" w:rsidR="00D14ABA" w:rsidRPr="007A1F7B" w:rsidRDefault="00D14ABA" w:rsidP="00D14ABA">
      <w:pPr>
        <w:spacing w:line="360" w:lineRule="auto"/>
        <w:jc w:val="center"/>
      </w:pPr>
      <w:r w:rsidRPr="007A1F7B">
        <w:rPr>
          <w:rFonts w:hint="eastAsia"/>
        </w:rPr>
        <w:t>Ⅲ</w:t>
      </w:r>
      <w:r w:rsidRPr="007A1F7B">
        <w:rPr>
          <w:rFonts w:hint="eastAsia"/>
        </w:rPr>
        <w:t xml:space="preserve">  </w:t>
      </w:r>
      <w:r w:rsidRPr="007A1F7B">
        <w:rPr>
          <w:rFonts w:hint="eastAsia"/>
        </w:rPr>
        <w:t>外包式柱脚</w:t>
      </w:r>
    </w:p>
    <w:p w14:paraId="36997889" w14:textId="77777777" w:rsidR="00D14ABA" w:rsidRPr="00BC0EF4" w:rsidRDefault="00D14ABA" w:rsidP="009B0FED">
      <w:pPr>
        <w:pStyle w:val="afffff7"/>
        <w:numPr>
          <w:ilvl w:val="0"/>
          <w:numId w:val="170"/>
        </w:numPr>
        <w:spacing w:line="360" w:lineRule="auto"/>
        <w:ind w:firstLineChars="0"/>
        <w:rPr>
          <w:color w:val="000000"/>
          <w:sz w:val="24"/>
        </w:rPr>
      </w:pPr>
      <w:r w:rsidRPr="00BC0EF4">
        <w:rPr>
          <w:color w:val="000000"/>
          <w:sz w:val="24"/>
        </w:rPr>
        <w:t>外包式柱脚属于钢和混凝土组合结构，内力传递复杂，影响因素多，目前还存在一些未充分明晰的内容</w:t>
      </w:r>
      <w:r w:rsidRPr="00BC0EF4">
        <w:rPr>
          <w:rFonts w:hint="eastAsia"/>
          <w:color w:val="000000"/>
          <w:sz w:val="24"/>
        </w:rPr>
        <w:t>。</w:t>
      </w:r>
      <w:r w:rsidRPr="00BC0EF4">
        <w:rPr>
          <w:color w:val="000000"/>
          <w:sz w:val="24"/>
        </w:rPr>
        <w:t>因此，诸如各部分的形状、尺寸以及补强方法等构造要求较多。</w:t>
      </w:r>
    </w:p>
    <w:p w14:paraId="38B1DF03" w14:textId="77777777" w:rsidR="00D14ABA" w:rsidRPr="00C5492C" w:rsidRDefault="00D14ABA" w:rsidP="00D14ABA">
      <w:pPr>
        <w:pStyle w:val="72"/>
        <w:rPr>
          <w:color w:val="000080"/>
        </w:rPr>
      </w:pPr>
      <w:r w:rsidRPr="00C5492C">
        <w:t>混凝土外包式柱脚的钢柱弯矩（图</w:t>
      </w:r>
      <w:r w:rsidRPr="00C5492C">
        <w:rPr>
          <w:rFonts w:hint="eastAsia"/>
        </w:rPr>
        <w:t>2</w:t>
      </w:r>
      <w:r>
        <w:t>1</w:t>
      </w:r>
      <w:r w:rsidRPr="00C5492C">
        <w:t>），大致上外包柱脚顶部钢筋位置处最大，底板处约为零。在此弯矩分布假定下所对应的承载机构如图</w:t>
      </w:r>
      <w:r w:rsidRPr="00C5492C">
        <w:rPr>
          <w:rFonts w:hint="eastAsia"/>
        </w:rPr>
        <w:t>2</w:t>
      </w:r>
      <w:r>
        <w:t>2</w:t>
      </w:r>
      <w:r w:rsidRPr="00C5492C">
        <w:rPr>
          <w:rFonts w:hint="eastAsia"/>
        </w:rPr>
        <w:t>所示</w:t>
      </w:r>
      <w:r w:rsidRPr="00C5492C">
        <w:t>。也即在外包混凝土刚度较大且充分配置顶部钢筋的条件下，主要假定外包柱脚顶部开始从钢柱向混凝土传递内力。</w:t>
      </w:r>
    </w:p>
    <w:p w14:paraId="1AC53542" w14:textId="0C785177" w:rsidR="00D14ABA" w:rsidRPr="007A1F7B" w:rsidRDefault="00D14ABA" w:rsidP="00D14ABA">
      <w:pPr>
        <w:jc w:val="distribute"/>
      </w:pPr>
      <w:r w:rsidRPr="007A1F7B">
        <w:rPr>
          <w:noProof/>
        </w:rPr>
        <w:drawing>
          <wp:inline distT="0" distB="0" distL="0" distR="0" wp14:anchorId="4306C8B2" wp14:editId="49458E7E">
            <wp:extent cx="2076450" cy="1876425"/>
            <wp:effectExtent l="0" t="0" r="0" b="0"/>
            <wp:docPr id="52317" name="图片 5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8"/>
                    <pic:cNvPicPr>
                      <a:picLocks noChangeAspect="1" noChangeArrowheads="1"/>
                    </pic:cNvPicPr>
                  </pic:nvPicPr>
                  <pic:blipFill>
                    <a:blip r:embed="rId3646">
                      <a:extLst>
                        <a:ext uri="{28A0092B-C50C-407E-A947-70E740481C1C}">
                          <a14:useLocalDpi xmlns:a14="http://schemas.microsoft.com/office/drawing/2010/main" val="0"/>
                        </a:ext>
                      </a:extLst>
                    </a:blip>
                    <a:srcRect/>
                    <a:stretch>
                      <a:fillRect/>
                    </a:stretch>
                  </pic:blipFill>
                  <pic:spPr bwMode="auto">
                    <a:xfrm>
                      <a:off x="0" y="0"/>
                      <a:ext cx="2076450" cy="1876425"/>
                    </a:xfrm>
                    <a:prstGeom prst="rect">
                      <a:avLst/>
                    </a:prstGeom>
                    <a:noFill/>
                    <a:ln>
                      <a:noFill/>
                    </a:ln>
                  </pic:spPr>
                </pic:pic>
              </a:graphicData>
            </a:graphic>
          </wp:inline>
        </w:drawing>
      </w:r>
      <w:r w:rsidRPr="007A1F7B">
        <w:rPr>
          <w:noProof/>
        </w:rPr>
        <w:drawing>
          <wp:inline distT="0" distB="0" distL="0" distR="0" wp14:anchorId="764E3BB0" wp14:editId="4F797392">
            <wp:extent cx="2724150" cy="2019300"/>
            <wp:effectExtent l="0" t="0" r="0" b="0"/>
            <wp:docPr id="52316" name="图片 5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9"/>
                    <pic:cNvPicPr>
                      <a:picLocks noChangeAspect="1" noChangeArrowheads="1"/>
                    </pic:cNvPicPr>
                  </pic:nvPicPr>
                  <pic:blipFill>
                    <a:blip r:embed="rId3647">
                      <a:extLst>
                        <a:ext uri="{28A0092B-C50C-407E-A947-70E740481C1C}">
                          <a14:useLocalDpi xmlns:a14="http://schemas.microsoft.com/office/drawing/2010/main" val="0"/>
                        </a:ext>
                      </a:extLst>
                    </a:blip>
                    <a:srcRect/>
                    <a:stretch>
                      <a:fillRect/>
                    </a:stretch>
                  </pic:blipFill>
                  <pic:spPr bwMode="auto">
                    <a:xfrm>
                      <a:off x="0" y="0"/>
                      <a:ext cx="2724150" cy="2019300"/>
                    </a:xfrm>
                    <a:prstGeom prst="rect">
                      <a:avLst/>
                    </a:prstGeom>
                    <a:noFill/>
                    <a:ln>
                      <a:noFill/>
                    </a:ln>
                  </pic:spPr>
                </pic:pic>
              </a:graphicData>
            </a:graphic>
          </wp:inline>
        </w:drawing>
      </w:r>
      <w:r w:rsidRPr="007A1F7B">
        <w:t xml:space="preserve"> </w:t>
      </w:r>
    </w:p>
    <w:p w14:paraId="1A98DD2D" w14:textId="77777777" w:rsidR="00D14ABA" w:rsidRPr="007A1F7B" w:rsidRDefault="00D14ABA" w:rsidP="00D14ABA">
      <w:pPr>
        <w:spacing w:line="360" w:lineRule="auto"/>
        <w:jc w:val="center"/>
      </w:pPr>
      <w:r w:rsidRPr="007A1F7B">
        <w:rPr>
          <w:rFonts w:hint="eastAsia"/>
        </w:rPr>
        <w:t>图</w:t>
      </w:r>
      <w:r w:rsidRPr="007A1F7B">
        <w:t>2</w:t>
      </w:r>
      <w:r>
        <w:t>1</w:t>
      </w:r>
      <w:r w:rsidRPr="007A1F7B">
        <w:t xml:space="preserve"> </w:t>
      </w:r>
      <w:r w:rsidRPr="007A1F7B">
        <w:rPr>
          <w:rFonts w:hint="eastAsia"/>
        </w:rPr>
        <w:t xml:space="preserve"> </w:t>
      </w:r>
      <w:r w:rsidRPr="007A1F7B">
        <w:rPr>
          <w:rFonts w:hint="eastAsia"/>
        </w:rPr>
        <w:t>外包式柱脚的弯矩</w:t>
      </w:r>
      <w:r w:rsidRPr="007A1F7B">
        <w:tab/>
      </w:r>
      <w:r w:rsidRPr="007A1F7B">
        <w:tab/>
      </w:r>
      <w:r w:rsidRPr="007A1F7B">
        <w:tab/>
        <w:t xml:space="preserve">    </w:t>
      </w:r>
      <w:r w:rsidRPr="007A1F7B">
        <w:rPr>
          <w:rFonts w:hint="eastAsia"/>
        </w:rPr>
        <w:t>图</w:t>
      </w:r>
      <w:r w:rsidRPr="007A1F7B">
        <w:t>2</w:t>
      </w:r>
      <w:r>
        <w:t>2</w:t>
      </w:r>
      <w:r w:rsidRPr="007A1F7B">
        <w:t xml:space="preserve"> </w:t>
      </w:r>
      <w:r w:rsidRPr="007A1F7B">
        <w:rPr>
          <w:rFonts w:hint="eastAsia"/>
        </w:rPr>
        <w:t xml:space="preserve"> </w:t>
      </w:r>
      <w:r w:rsidRPr="007A1F7B">
        <w:rPr>
          <w:rFonts w:hint="eastAsia"/>
        </w:rPr>
        <w:t>计算简图</w:t>
      </w:r>
    </w:p>
    <w:p w14:paraId="7569C3A9" w14:textId="77777777" w:rsidR="00D14ABA" w:rsidRDefault="00D14ABA" w:rsidP="00D14ABA">
      <w:pPr>
        <w:pStyle w:val="72"/>
      </w:pPr>
      <w:r>
        <w:t>外包式柱脚典型的破坏模式（图</w:t>
      </w:r>
      <w:r>
        <w:rPr>
          <w:rFonts w:hint="eastAsia"/>
        </w:rPr>
        <w:t>2</w:t>
      </w:r>
      <w:r>
        <w:t>3</w:t>
      </w:r>
      <w:r>
        <w:t>）有：钢柱的压力导致顶部混凝土压坏</w:t>
      </w:r>
      <w:r>
        <w:rPr>
          <w:rFonts w:hint="eastAsia"/>
        </w:rPr>
        <w:t>；</w:t>
      </w:r>
      <w:r>
        <w:t>外包混凝土剪力引起的斜裂缝</w:t>
      </w:r>
      <w:r>
        <w:rPr>
          <w:rFonts w:hint="eastAsia"/>
        </w:rPr>
        <w:t>；</w:t>
      </w:r>
      <w:r>
        <w:t>主筋</w:t>
      </w:r>
      <w:r>
        <w:rPr>
          <w:rFonts w:hint="eastAsia"/>
        </w:rPr>
        <w:t>在外包混凝土</w:t>
      </w:r>
      <w:r>
        <w:t>锚固</w:t>
      </w:r>
      <w:r>
        <w:rPr>
          <w:rFonts w:hint="eastAsia"/>
        </w:rPr>
        <w:t>区</w:t>
      </w:r>
      <w:r>
        <w:t>破坏</w:t>
      </w:r>
      <w:r>
        <w:rPr>
          <w:rFonts w:hint="eastAsia"/>
        </w:rPr>
        <w:t>；</w:t>
      </w:r>
      <w:r>
        <w:t>主筋弯曲屈服。</w:t>
      </w:r>
    </w:p>
    <w:p w14:paraId="75843310" w14:textId="370A9D65" w:rsidR="00D14ABA" w:rsidRPr="007A1F7B" w:rsidRDefault="00D14ABA" w:rsidP="00D14ABA">
      <w:pPr>
        <w:jc w:val="center"/>
      </w:pPr>
      <w:r w:rsidRPr="007A1F7B">
        <w:t xml:space="preserve"> </w:t>
      </w:r>
      <w:r w:rsidRPr="007A1F7B">
        <w:rPr>
          <w:noProof/>
        </w:rPr>
        <w:drawing>
          <wp:inline distT="0" distB="0" distL="0" distR="0" wp14:anchorId="3254C5C6" wp14:editId="6E57BD6B">
            <wp:extent cx="4619625" cy="1819275"/>
            <wp:effectExtent l="0" t="0" r="0" b="0"/>
            <wp:docPr id="52315" name="图片 5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0"/>
                    <pic:cNvPicPr>
                      <a:picLocks noChangeAspect="1" noChangeArrowheads="1"/>
                    </pic:cNvPicPr>
                  </pic:nvPicPr>
                  <pic:blipFill>
                    <a:blip r:embed="rId3648">
                      <a:extLst>
                        <a:ext uri="{28A0092B-C50C-407E-A947-70E740481C1C}">
                          <a14:useLocalDpi xmlns:a14="http://schemas.microsoft.com/office/drawing/2010/main" val="0"/>
                        </a:ext>
                      </a:extLst>
                    </a:blip>
                    <a:srcRect/>
                    <a:stretch>
                      <a:fillRect/>
                    </a:stretch>
                  </pic:blipFill>
                  <pic:spPr bwMode="auto">
                    <a:xfrm>
                      <a:off x="0" y="0"/>
                      <a:ext cx="4619625" cy="1819275"/>
                    </a:xfrm>
                    <a:prstGeom prst="rect">
                      <a:avLst/>
                    </a:prstGeom>
                    <a:noFill/>
                    <a:ln>
                      <a:noFill/>
                    </a:ln>
                  </pic:spPr>
                </pic:pic>
              </a:graphicData>
            </a:graphic>
          </wp:inline>
        </w:drawing>
      </w:r>
    </w:p>
    <w:p w14:paraId="6BA7D2A3" w14:textId="77777777" w:rsidR="00D14ABA" w:rsidRPr="007A1F7B" w:rsidRDefault="00D14ABA" w:rsidP="00D14ABA">
      <w:pPr>
        <w:spacing w:line="360" w:lineRule="auto"/>
        <w:jc w:val="center"/>
        <w:rPr>
          <w:b/>
        </w:rPr>
      </w:pPr>
      <w:r w:rsidRPr="007A1F7B">
        <w:rPr>
          <w:rFonts w:hint="eastAsia"/>
        </w:rPr>
        <w:t>图</w:t>
      </w:r>
      <w:r w:rsidRPr="007A1F7B">
        <w:t>2</w:t>
      </w:r>
      <w:r>
        <w:t>3</w:t>
      </w:r>
      <w:r w:rsidRPr="007A1F7B">
        <w:t xml:space="preserve"> </w:t>
      </w:r>
      <w:r w:rsidRPr="007A1F7B">
        <w:rPr>
          <w:rFonts w:hint="eastAsia"/>
        </w:rPr>
        <w:t xml:space="preserve"> </w:t>
      </w:r>
      <w:r w:rsidRPr="007A1F7B">
        <w:rPr>
          <w:rFonts w:hint="eastAsia"/>
        </w:rPr>
        <w:t>外包式柱脚的主要破坏模式</w:t>
      </w:r>
    </w:p>
    <w:p w14:paraId="2048B1BA" w14:textId="77777777" w:rsidR="00D14ABA" w:rsidRDefault="00D14ABA" w:rsidP="00D14ABA">
      <w:pPr>
        <w:pStyle w:val="72"/>
      </w:pPr>
      <w:r>
        <w:lastRenderedPageBreak/>
        <w:t>其中，前三种破坏模式会导致承载力急剧下降，变形能力较差。因此外包混凝土顶部应配置足够的抗剪补强钢筋，通常集中配置</w:t>
      </w:r>
      <w:r>
        <w:t>3</w:t>
      </w:r>
      <w:r>
        <w:t>道构造箍筋，以防止顶部混凝土被压碎</w:t>
      </w:r>
      <w:r>
        <w:rPr>
          <w:rFonts w:hint="eastAsia"/>
        </w:rPr>
        <w:t>和保证水平剪力传递</w:t>
      </w:r>
      <w:r>
        <w:t>。外包式柱脚箍筋按</w:t>
      </w:r>
      <w:r>
        <w:t>100mm</w:t>
      </w:r>
      <w:r>
        <w:t>的间距配置，以避免出现受剪斜裂缝，并应保证钢筋的锚固长度和混凝土的外包厚度。</w:t>
      </w:r>
    </w:p>
    <w:p w14:paraId="1FD6DF73" w14:textId="77777777" w:rsidR="00D14ABA" w:rsidRDefault="00D14ABA" w:rsidP="00D14ABA">
      <w:pPr>
        <w:pStyle w:val="72"/>
      </w:pPr>
      <w:r>
        <w:t>随外包柱脚加高，外包混凝土上作用的剪力相应变小，但主筋锚固力变大，可有效提高破坏承载力。外包混凝土高度通常取柱宽的</w:t>
      </w:r>
      <w:r>
        <w:t>2.5</w:t>
      </w:r>
      <w:r>
        <w:t>倍及以上。</w:t>
      </w:r>
    </w:p>
    <w:p w14:paraId="1146FF12" w14:textId="77777777" w:rsidR="00D14ABA" w:rsidRDefault="00D14ABA" w:rsidP="00D14ABA">
      <w:pPr>
        <w:pStyle w:val="72"/>
      </w:pPr>
      <w:r>
        <w:t>综上所述，钢柱向外包混凝土传递内力在顶部钢筋处实现，因此外包混凝土部分按钢筋混凝土悬臂梁设计（图</w:t>
      </w:r>
      <w:r>
        <w:rPr>
          <w:rFonts w:hint="eastAsia"/>
        </w:rPr>
        <w:t>2</w:t>
      </w:r>
      <w:r>
        <w:t>4</w:t>
      </w:r>
      <w:r>
        <w:t>）即可。</w:t>
      </w:r>
    </w:p>
    <w:p w14:paraId="6BB4032B" w14:textId="5A12264B" w:rsidR="00D14ABA" w:rsidRPr="007A1F7B" w:rsidRDefault="00D14ABA" w:rsidP="00D14ABA">
      <w:pPr>
        <w:jc w:val="center"/>
        <w:rPr>
          <w:b/>
        </w:rPr>
      </w:pPr>
      <w:r w:rsidRPr="007A1F7B">
        <w:rPr>
          <w:b/>
          <w:noProof/>
        </w:rPr>
        <w:drawing>
          <wp:inline distT="0" distB="0" distL="0" distR="0" wp14:anchorId="79341A10" wp14:editId="335EE208">
            <wp:extent cx="4229100" cy="1971675"/>
            <wp:effectExtent l="0" t="0" r="0" b="0"/>
            <wp:docPr id="52314" name="图片 5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1"/>
                    <pic:cNvPicPr>
                      <a:picLocks noChangeAspect="1" noChangeArrowheads="1"/>
                    </pic:cNvPicPr>
                  </pic:nvPicPr>
                  <pic:blipFill>
                    <a:blip r:embed="rId3649">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14:paraId="73EA7A36" w14:textId="77777777" w:rsidR="00D14ABA" w:rsidRPr="007A1F7B" w:rsidRDefault="00D14ABA" w:rsidP="00D14ABA">
      <w:pPr>
        <w:jc w:val="center"/>
        <w:rPr>
          <w:b/>
        </w:rPr>
      </w:pPr>
      <w:r w:rsidRPr="007A1F7B">
        <w:rPr>
          <w:rFonts w:hint="eastAsia"/>
        </w:rPr>
        <w:t>图</w:t>
      </w:r>
      <w:r w:rsidRPr="007A1F7B">
        <w:t>2</w:t>
      </w:r>
      <w:r>
        <w:t>4</w:t>
      </w:r>
      <w:r w:rsidRPr="007A1F7B">
        <w:t xml:space="preserve"> </w:t>
      </w:r>
      <w:r w:rsidRPr="007A1F7B">
        <w:rPr>
          <w:rFonts w:hint="eastAsia"/>
        </w:rPr>
        <w:t xml:space="preserve"> </w:t>
      </w:r>
      <w:r w:rsidRPr="007A1F7B">
        <w:rPr>
          <w:rFonts w:hint="eastAsia"/>
        </w:rPr>
        <w:t>外包式柱脚的计算概念图</w:t>
      </w:r>
    </w:p>
    <w:p w14:paraId="055F518C" w14:textId="77777777" w:rsidR="00D14ABA" w:rsidRDefault="00D14ABA" w:rsidP="00D14ABA">
      <w:pPr>
        <w:pStyle w:val="72"/>
      </w:pPr>
      <w:r>
        <w:t>外包混凝土尺寸较大时，放大柱脚底板宽度，柱外侧配置锚栓，可按这些锚栓承担一定程度的弯矩来设计外包式柱脚，其传力机构如图</w:t>
      </w:r>
      <w:r>
        <w:rPr>
          <w:rFonts w:hint="eastAsia"/>
        </w:rPr>
        <w:t>2</w:t>
      </w:r>
      <w:r>
        <w:t>5</w:t>
      </w:r>
      <w:r>
        <w:rPr>
          <w:rFonts w:hint="eastAsia"/>
        </w:rPr>
        <w:t>所示</w:t>
      </w:r>
      <w:r>
        <w:t>，此时底板下部轴力和弯矩可分开处理。简言之，轴力由底板直接传递至基础，对于弯矩，受拉侧纵向钢筋和锚栓看作受拉钢筋，用柱脚内力中减去锚栓传递部分的弯矩。</w:t>
      </w:r>
    </w:p>
    <w:p w14:paraId="34C818F0" w14:textId="6A7DC127" w:rsidR="00D14ABA" w:rsidRPr="007A1F7B" w:rsidRDefault="00D14ABA" w:rsidP="00D14ABA">
      <w:pPr>
        <w:jc w:val="center"/>
      </w:pPr>
      <w:r w:rsidRPr="007A1F7B">
        <w:rPr>
          <w:noProof/>
        </w:rPr>
        <w:drawing>
          <wp:inline distT="0" distB="0" distL="0" distR="0" wp14:anchorId="5ED8CF8C" wp14:editId="19F86D17">
            <wp:extent cx="2857500" cy="2276475"/>
            <wp:effectExtent l="0" t="0" r="0" b="0"/>
            <wp:docPr id="52313" name="图片 5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2"/>
                    <pic:cNvPicPr>
                      <a:picLocks noChangeAspect="1" noChangeArrowheads="1"/>
                    </pic:cNvPicPr>
                  </pic:nvPicPr>
                  <pic:blipFill>
                    <a:blip r:embed="rId3650">
                      <a:extLst>
                        <a:ext uri="{28A0092B-C50C-407E-A947-70E740481C1C}">
                          <a14:useLocalDpi xmlns:a14="http://schemas.microsoft.com/office/drawing/2010/main" val="0"/>
                        </a:ext>
                      </a:extLst>
                    </a:blip>
                    <a:srcRect/>
                    <a:stretch>
                      <a:fillRect/>
                    </a:stretch>
                  </pic:blipFill>
                  <pic:spPr bwMode="auto">
                    <a:xfrm>
                      <a:off x="0" y="0"/>
                      <a:ext cx="2857500" cy="2276475"/>
                    </a:xfrm>
                    <a:prstGeom prst="rect">
                      <a:avLst/>
                    </a:prstGeom>
                    <a:noFill/>
                    <a:ln>
                      <a:noFill/>
                    </a:ln>
                  </pic:spPr>
                </pic:pic>
              </a:graphicData>
            </a:graphic>
          </wp:inline>
        </w:drawing>
      </w:r>
    </w:p>
    <w:p w14:paraId="7B71880D" w14:textId="77777777" w:rsidR="00D14ABA" w:rsidRPr="007A1F7B" w:rsidRDefault="00D14ABA" w:rsidP="00D14ABA">
      <w:pPr>
        <w:jc w:val="center"/>
        <w:rPr>
          <w:b/>
        </w:rPr>
      </w:pPr>
      <w:r w:rsidRPr="007A1F7B">
        <w:rPr>
          <w:rFonts w:hint="eastAsia"/>
          <w:color w:val="000000"/>
        </w:rPr>
        <w:t>图</w:t>
      </w:r>
      <w:r w:rsidRPr="007A1F7B">
        <w:rPr>
          <w:color w:val="000000"/>
        </w:rPr>
        <w:t>2</w:t>
      </w:r>
      <w:r>
        <w:rPr>
          <w:color w:val="000000"/>
        </w:rPr>
        <w:t>5</w:t>
      </w:r>
      <w:r w:rsidRPr="007A1F7B">
        <w:rPr>
          <w:color w:val="000000"/>
        </w:rPr>
        <w:t xml:space="preserve"> </w:t>
      </w:r>
      <w:r w:rsidRPr="007A1F7B">
        <w:rPr>
          <w:rFonts w:hint="eastAsia"/>
          <w:color w:val="000000"/>
        </w:rPr>
        <w:t xml:space="preserve"> </w:t>
      </w:r>
      <w:r w:rsidRPr="007A1F7B">
        <w:rPr>
          <w:rFonts w:hint="eastAsia"/>
          <w:color w:val="000000"/>
        </w:rPr>
        <w:t>外包式柱脚地脚螺栓的计算方法</w:t>
      </w:r>
    </w:p>
    <w:p w14:paraId="4D7D44E5" w14:textId="77777777" w:rsidR="00D14ABA" w:rsidRDefault="00D14ABA" w:rsidP="00D14ABA">
      <w:pPr>
        <w:pStyle w:val="72"/>
      </w:pPr>
      <w:r>
        <w:t>柱脚受拉时，</w:t>
      </w:r>
      <w:r>
        <w:rPr>
          <w:rFonts w:hint="eastAsia"/>
        </w:rPr>
        <w:t>当</w:t>
      </w:r>
      <w:r>
        <w:t>在弯矩较小的钢柱中性轴附近追加设置锚栓，较为简便的</w:t>
      </w:r>
      <w:r>
        <w:lastRenderedPageBreak/>
        <w:t>设计方法是由锚栓承担拉力。</w:t>
      </w:r>
    </w:p>
    <w:p w14:paraId="59C8EDDD" w14:textId="77777777" w:rsidR="00D14ABA" w:rsidRDefault="00D14ABA" w:rsidP="00D14ABA">
      <w:pPr>
        <w:pStyle w:val="72"/>
      </w:pPr>
      <w:r>
        <w:t>外包式柱脚的柱底钢板可根据计算确定，但其厚度不宜小于</w:t>
      </w:r>
      <w:r>
        <w:t>16mm</w:t>
      </w:r>
      <w:r>
        <w:t>；锚栓直径</w:t>
      </w:r>
      <w:r>
        <w:rPr>
          <w:rFonts w:hint="eastAsia"/>
        </w:rPr>
        <w:t>规格</w:t>
      </w:r>
      <w:r>
        <w:t>不宜小于</w:t>
      </w:r>
      <w:r>
        <w:rPr>
          <w:rFonts w:hint="eastAsia"/>
        </w:rPr>
        <w:t>M</w:t>
      </w:r>
      <w:r>
        <w:t>16</w:t>
      </w:r>
      <w:r>
        <w:t>，且应有足够的锚固深度。</w:t>
      </w:r>
    </w:p>
    <w:p w14:paraId="0C5A2DFA" w14:textId="77777777" w:rsidR="00D14ABA" w:rsidRPr="007A1F7B" w:rsidRDefault="00D14ABA" w:rsidP="00D14ABA">
      <w:pPr>
        <w:spacing w:line="360" w:lineRule="auto"/>
        <w:jc w:val="center"/>
      </w:pPr>
      <w:r w:rsidRPr="007A1F7B">
        <w:rPr>
          <w:rFonts w:hint="eastAsia"/>
        </w:rPr>
        <w:t>Ⅳ</w:t>
      </w:r>
      <w:r w:rsidRPr="007A1F7B">
        <w:rPr>
          <w:rFonts w:hint="eastAsia"/>
        </w:rPr>
        <w:t xml:space="preserve">  </w:t>
      </w:r>
      <w:r w:rsidRPr="007A1F7B">
        <w:rPr>
          <w:rFonts w:hint="eastAsia"/>
        </w:rPr>
        <w:t>埋入式柱脚</w:t>
      </w:r>
    </w:p>
    <w:p w14:paraId="7AA27881" w14:textId="77777777" w:rsidR="00D14ABA" w:rsidRPr="00BC0EF4" w:rsidRDefault="00D14ABA" w:rsidP="009B0FED">
      <w:pPr>
        <w:pStyle w:val="afffff7"/>
        <w:numPr>
          <w:ilvl w:val="0"/>
          <w:numId w:val="170"/>
        </w:numPr>
        <w:spacing w:line="360" w:lineRule="auto"/>
        <w:ind w:firstLineChars="0"/>
        <w:rPr>
          <w:sz w:val="24"/>
        </w:rPr>
      </w:pPr>
      <w:r w:rsidRPr="00BC0EF4">
        <w:rPr>
          <w:rFonts w:hint="eastAsia"/>
          <w:sz w:val="24"/>
        </w:rPr>
        <w:t>将钢柱直接埋入混凝土构件（如地下室墙、基础梁等）中的柱脚称为埋入式柱脚（图</w:t>
      </w:r>
      <w:r w:rsidRPr="00BC0EF4">
        <w:rPr>
          <w:rFonts w:hint="eastAsia"/>
          <w:sz w:val="24"/>
        </w:rPr>
        <w:t>2</w:t>
      </w:r>
      <w:r>
        <w:rPr>
          <w:sz w:val="24"/>
        </w:rPr>
        <w:t>6</w:t>
      </w:r>
      <w:r w:rsidRPr="00BC0EF4">
        <w:rPr>
          <w:rFonts w:hint="eastAsia"/>
          <w:sz w:val="24"/>
        </w:rPr>
        <w:t>）；而将钢柱置于混凝土构件上又伸出钢筋，在钢柱四周外包一段钢筋混凝土者为外包式柱脚，亦称为非埋入式柱脚。这两种柱脚常用于多、高层钢结构建筑物。本条规定与现行行业标准《高层民用建筑钢结构技术规程》</w:t>
      </w:r>
      <w:r w:rsidRPr="00BC0EF4">
        <w:rPr>
          <w:rFonts w:hint="eastAsia"/>
          <w:sz w:val="24"/>
        </w:rPr>
        <w:t>JGJ 99</w:t>
      </w:r>
      <w:r w:rsidRPr="00BC0EF4">
        <w:rPr>
          <w:rFonts w:hint="eastAsia"/>
          <w:sz w:val="24"/>
        </w:rPr>
        <w:t>以及《钢骨混凝土结构设计规程》</w:t>
      </w:r>
      <w:r w:rsidRPr="00BC0EF4">
        <w:rPr>
          <w:rFonts w:hint="eastAsia"/>
          <w:sz w:val="24"/>
        </w:rPr>
        <w:t>YB 9082</w:t>
      </w:r>
      <w:r w:rsidRPr="00BC0EF4">
        <w:rPr>
          <w:rFonts w:hint="eastAsia"/>
          <w:sz w:val="24"/>
        </w:rPr>
        <w:t>中相类似的构造要求相协调。</w:t>
      </w:r>
    </w:p>
    <w:p w14:paraId="45F5DEE7" w14:textId="77777777" w:rsidR="00D14ABA" w:rsidRPr="00BC0EF4" w:rsidRDefault="00D14ABA" w:rsidP="00D14ABA">
      <w:pPr>
        <w:pStyle w:val="afffff7"/>
        <w:spacing w:line="360" w:lineRule="auto"/>
        <w:ind w:firstLineChars="0"/>
        <w:rPr>
          <w:sz w:val="24"/>
        </w:rPr>
      </w:pPr>
      <w:r w:rsidRPr="00BC0EF4">
        <w:rPr>
          <w:rFonts w:hint="eastAsia"/>
          <w:sz w:val="24"/>
        </w:rPr>
        <w:t>研究表明，栓钉对于传递弯矩和剪力没有支配作用，但对于抗拉，由于栓钉受剪，能传递内力。因此对于有拔力的柱，规定了宜设栓钉的要求。</w:t>
      </w:r>
    </w:p>
    <w:p w14:paraId="04752F72" w14:textId="04C14870" w:rsidR="00D14ABA" w:rsidRPr="00BC0EF4" w:rsidRDefault="00D14ABA" w:rsidP="00D14ABA">
      <w:pPr>
        <w:pStyle w:val="afffff7"/>
        <w:spacing w:line="360" w:lineRule="auto"/>
        <w:ind w:firstLineChars="0" w:firstLine="0"/>
        <w:jc w:val="center"/>
        <w:rPr>
          <w:noProof/>
          <w:sz w:val="24"/>
        </w:rPr>
      </w:pPr>
      <w:r w:rsidRPr="00BC0EF4">
        <w:rPr>
          <w:noProof/>
          <w:sz w:val="24"/>
        </w:rPr>
        <w:drawing>
          <wp:inline distT="0" distB="0" distL="0" distR="0" wp14:anchorId="3E9F11E4" wp14:editId="57EEF1DB">
            <wp:extent cx="1381125" cy="1438275"/>
            <wp:effectExtent l="0" t="0" r="0" b="0"/>
            <wp:docPr id="52311" name="图片 5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2"/>
                    <pic:cNvPicPr>
                      <a:picLocks noChangeAspect="1" noChangeArrowheads="1"/>
                    </pic:cNvPicPr>
                  </pic:nvPicPr>
                  <pic:blipFill>
                    <a:blip r:embed="rId3651" cstate="print">
                      <a:extLst>
                        <a:ext uri="{28A0092B-C50C-407E-A947-70E740481C1C}">
                          <a14:useLocalDpi xmlns:a14="http://schemas.microsoft.com/office/drawing/2010/main" val="0"/>
                        </a:ext>
                      </a:extLst>
                    </a:blip>
                    <a:srcRect/>
                    <a:stretch>
                      <a:fillRect/>
                    </a:stretch>
                  </pic:blipFill>
                  <pic:spPr bwMode="auto">
                    <a:xfrm>
                      <a:off x="0" y="0"/>
                      <a:ext cx="1381125" cy="1438275"/>
                    </a:xfrm>
                    <a:prstGeom prst="rect">
                      <a:avLst/>
                    </a:prstGeom>
                    <a:noFill/>
                    <a:ln>
                      <a:noFill/>
                    </a:ln>
                  </pic:spPr>
                </pic:pic>
              </a:graphicData>
            </a:graphic>
          </wp:inline>
        </w:drawing>
      </w:r>
    </w:p>
    <w:p w14:paraId="1EA9CEA1" w14:textId="77777777" w:rsidR="00D14ABA" w:rsidRPr="00BC0EF4" w:rsidRDefault="00D14ABA" w:rsidP="00D14ABA">
      <w:pPr>
        <w:pStyle w:val="afffff7"/>
        <w:spacing w:line="360" w:lineRule="auto"/>
        <w:ind w:firstLineChars="0" w:firstLine="0"/>
        <w:jc w:val="center"/>
        <w:rPr>
          <w:sz w:val="24"/>
        </w:rPr>
      </w:pPr>
      <w:r w:rsidRPr="00BC0EF4">
        <w:rPr>
          <w:rFonts w:hint="eastAsia"/>
          <w:sz w:val="24"/>
        </w:rPr>
        <w:t>图</w:t>
      </w:r>
      <w:r w:rsidRPr="00BC0EF4">
        <w:rPr>
          <w:sz w:val="24"/>
        </w:rPr>
        <w:t>2</w:t>
      </w:r>
      <w:r>
        <w:rPr>
          <w:sz w:val="24"/>
        </w:rPr>
        <w:t>6</w:t>
      </w:r>
      <w:r w:rsidRPr="00BC0EF4">
        <w:rPr>
          <w:sz w:val="24"/>
        </w:rPr>
        <w:t xml:space="preserve"> </w:t>
      </w:r>
      <w:r w:rsidRPr="00BC0EF4">
        <w:rPr>
          <w:rFonts w:hint="eastAsia"/>
          <w:sz w:val="24"/>
        </w:rPr>
        <w:t xml:space="preserve"> </w:t>
      </w:r>
      <w:r w:rsidRPr="00BC0EF4">
        <w:rPr>
          <w:rFonts w:hint="eastAsia"/>
          <w:sz w:val="24"/>
        </w:rPr>
        <w:t>埋入式柱脚</w:t>
      </w:r>
    </w:p>
    <w:p w14:paraId="7368C263" w14:textId="77777777" w:rsidR="00D14ABA" w:rsidRPr="00BC0EF4" w:rsidRDefault="00D14ABA" w:rsidP="00D14ABA">
      <w:pPr>
        <w:pStyle w:val="afffff7"/>
        <w:spacing w:line="360" w:lineRule="auto"/>
        <w:ind w:firstLineChars="0"/>
        <w:jc w:val="center"/>
        <w:rPr>
          <w:sz w:val="24"/>
        </w:rPr>
      </w:pPr>
      <w:r w:rsidRPr="00BC0EF4">
        <w:rPr>
          <w:rFonts w:hint="eastAsia"/>
          <w:sz w:val="24"/>
        </w:rPr>
        <w:t>1-</w:t>
      </w:r>
      <w:r w:rsidRPr="00BC0EF4">
        <w:rPr>
          <w:rFonts w:hint="eastAsia"/>
          <w:sz w:val="24"/>
        </w:rPr>
        <w:t>加劲肋</w:t>
      </w:r>
      <w:r w:rsidRPr="00BC0EF4">
        <w:rPr>
          <w:rFonts w:hint="eastAsia"/>
          <w:sz w:val="24"/>
        </w:rPr>
        <w:t>; 2-</w:t>
      </w:r>
      <w:r w:rsidRPr="00BC0EF4">
        <w:rPr>
          <w:rFonts w:hint="eastAsia"/>
          <w:sz w:val="24"/>
        </w:rPr>
        <w:t>栓钉</w:t>
      </w:r>
      <w:r w:rsidRPr="00BC0EF4">
        <w:rPr>
          <w:rFonts w:hint="eastAsia"/>
          <w:sz w:val="24"/>
        </w:rPr>
        <w:t>; 3-</w:t>
      </w:r>
      <w:r w:rsidRPr="00BC0EF4">
        <w:rPr>
          <w:rFonts w:hint="eastAsia"/>
          <w:sz w:val="24"/>
        </w:rPr>
        <w:t>钢筋混凝土基础</w:t>
      </w:r>
    </w:p>
    <w:p w14:paraId="14F6503F" w14:textId="77777777" w:rsidR="00D14ABA" w:rsidRPr="00BC0EF4" w:rsidRDefault="00D14ABA" w:rsidP="009B0FED">
      <w:pPr>
        <w:pStyle w:val="afffff7"/>
        <w:numPr>
          <w:ilvl w:val="0"/>
          <w:numId w:val="170"/>
        </w:numPr>
        <w:spacing w:line="360" w:lineRule="auto"/>
        <w:ind w:firstLineChars="0"/>
        <w:rPr>
          <w:sz w:val="24"/>
        </w:rPr>
      </w:pPr>
      <w:r w:rsidRPr="00BC0EF4">
        <w:rPr>
          <w:rFonts w:hint="eastAsia"/>
          <w:sz w:val="24"/>
        </w:rPr>
        <w:t>柱脚边缘混凝土的承压应力主要依据钢柱侧面混凝土受压区的支承反力形成的抗力与钢柱的弯矩和剪力平衡，便可得出钢柱与基础的刚性连接的埋入深度以及柱脚边缘混凝土的承压应力小于或等于混凝土抗压强度设计值的计算式。</w:t>
      </w:r>
    </w:p>
    <w:p w14:paraId="4871332A" w14:textId="77777777" w:rsidR="00D14ABA" w:rsidRPr="007A1F7B" w:rsidRDefault="00D14ABA" w:rsidP="00D14ABA">
      <w:pPr>
        <w:spacing w:line="360" w:lineRule="auto"/>
        <w:jc w:val="center"/>
      </w:pPr>
      <w:r w:rsidRPr="007A1F7B">
        <w:rPr>
          <w:rFonts w:hint="eastAsia"/>
        </w:rPr>
        <w:t>Ⅴ</w:t>
      </w:r>
      <w:r w:rsidRPr="007A1F7B">
        <w:rPr>
          <w:rFonts w:hint="eastAsia"/>
        </w:rPr>
        <w:t xml:space="preserve">  </w:t>
      </w:r>
      <w:r w:rsidRPr="007A1F7B">
        <w:rPr>
          <w:rFonts w:hint="eastAsia"/>
        </w:rPr>
        <w:t>插入式柱脚</w:t>
      </w:r>
    </w:p>
    <w:p w14:paraId="39C4A787" w14:textId="77777777" w:rsidR="00D14ABA" w:rsidRPr="00BC0EF4" w:rsidRDefault="00D14ABA" w:rsidP="009B0FED">
      <w:pPr>
        <w:pStyle w:val="afffff7"/>
        <w:numPr>
          <w:ilvl w:val="0"/>
          <w:numId w:val="170"/>
        </w:numPr>
        <w:spacing w:line="360" w:lineRule="auto"/>
        <w:ind w:firstLineChars="0"/>
        <w:rPr>
          <w:sz w:val="24"/>
        </w:rPr>
      </w:pPr>
      <w:r w:rsidRPr="00BC0EF4">
        <w:rPr>
          <w:rFonts w:hint="eastAsia"/>
          <w:sz w:val="24"/>
        </w:rPr>
        <w:t>当钢柱直接插入混凝土杯口基础内用二次浇灌层固定时，即为插入式柱脚（图</w:t>
      </w:r>
      <w:r w:rsidRPr="00BC0EF4">
        <w:rPr>
          <w:rFonts w:hint="eastAsia"/>
          <w:sz w:val="24"/>
        </w:rPr>
        <w:t>2</w:t>
      </w:r>
      <w:r>
        <w:rPr>
          <w:sz w:val="24"/>
        </w:rPr>
        <w:t>7</w:t>
      </w:r>
      <w:r w:rsidRPr="00BC0EF4">
        <w:rPr>
          <w:rFonts w:hint="eastAsia"/>
          <w:sz w:val="24"/>
        </w:rPr>
        <w:t>）。近年来，北京钢铁设计研究总院和重庆钢铁设计研究院等单位均对插入式钢柱脚进行过试验研究，并曾在多项单层工业厂房工程中使用，效果较好，并不影响安装调整。本条规定是参照北京钢铁设计研究总院土建三室于</w:t>
      </w:r>
      <w:r w:rsidRPr="00BC0EF4">
        <w:rPr>
          <w:rFonts w:hint="eastAsia"/>
          <w:sz w:val="24"/>
        </w:rPr>
        <w:t>1991</w:t>
      </w:r>
      <w:r w:rsidRPr="00BC0EF4">
        <w:rPr>
          <w:rFonts w:hint="eastAsia"/>
          <w:sz w:val="24"/>
        </w:rPr>
        <w:t>年</w:t>
      </w:r>
      <w:r w:rsidRPr="00BC0EF4">
        <w:rPr>
          <w:rFonts w:hint="eastAsia"/>
          <w:sz w:val="24"/>
        </w:rPr>
        <w:t>6</w:t>
      </w:r>
      <w:r w:rsidRPr="00BC0EF4">
        <w:rPr>
          <w:rFonts w:hint="eastAsia"/>
          <w:sz w:val="24"/>
        </w:rPr>
        <w:t>月编写的“钢柱杯口式柱脚设计规定”（土三结规</w:t>
      </w:r>
      <w:r w:rsidRPr="00BC0EF4">
        <w:rPr>
          <w:rFonts w:hint="eastAsia"/>
          <w:sz w:val="24"/>
        </w:rPr>
        <w:t>2-91</w:t>
      </w:r>
      <w:r w:rsidRPr="00BC0EF4">
        <w:rPr>
          <w:rFonts w:hint="eastAsia"/>
          <w:sz w:val="24"/>
        </w:rPr>
        <w:t>）提出来的，同时还参考了有关钢管混凝土结构设计规程，其中钢柱插入杯口的最小深度与我国电力行业标准《钢</w:t>
      </w:r>
      <w:r w:rsidRPr="00BC0EF4">
        <w:rPr>
          <w:rFonts w:hint="eastAsia"/>
          <w:sz w:val="24"/>
        </w:rPr>
        <w:t>-</w:t>
      </w:r>
      <w:r w:rsidRPr="00BC0EF4">
        <w:rPr>
          <w:rFonts w:hint="eastAsia"/>
          <w:sz w:val="24"/>
        </w:rPr>
        <w:t>混凝土组合结构设计规程》</w:t>
      </w:r>
      <w:r w:rsidRPr="00BC0EF4">
        <w:rPr>
          <w:rFonts w:hint="eastAsia"/>
          <w:sz w:val="24"/>
        </w:rPr>
        <w:t>DL/T 5085-1999</w:t>
      </w:r>
      <w:r w:rsidRPr="00BC0EF4">
        <w:rPr>
          <w:rFonts w:hint="eastAsia"/>
          <w:sz w:val="24"/>
        </w:rPr>
        <w:t>的插入深度比较接近，</w:t>
      </w:r>
      <w:r w:rsidRPr="00BC0EF4">
        <w:rPr>
          <w:rFonts w:hint="eastAsia"/>
          <w:sz w:val="24"/>
        </w:rPr>
        <w:lastRenderedPageBreak/>
        <w:t>而国家建材局《钢管混凝土结构设计与施工规程》</w:t>
      </w:r>
      <w:r w:rsidRPr="00BC0EF4">
        <w:rPr>
          <w:rFonts w:hint="eastAsia"/>
          <w:sz w:val="24"/>
        </w:rPr>
        <w:t>JCJ 01-89</w:t>
      </w:r>
      <w:r w:rsidRPr="00BC0EF4">
        <w:rPr>
          <w:rFonts w:hint="eastAsia"/>
          <w:sz w:val="24"/>
        </w:rPr>
        <w:t>中对插入深度的取值过大，故未予采用。另外，本条规定的数值大于预制混凝土柱插入杯口的深度，这是合适的。</w:t>
      </w:r>
    </w:p>
    <w:p w14:paraId="485BB4A4" w14:textId="77777777" w:rsidR="00D14ABA" w:rsidRPr="00BC0EF4" w:rsidRDefault="00D14ABA" w:rsidP="00D14ABA">
      <w:pPr>
        <w:pStyle w:val="afffff7"/>
        <w:spacing w:line="360" w:lineRule="auto"/>
        <w:ind w:firstLineChars="0" w:firstLine="0"/>
        <w:rPr>
          <w:sz w:val="24"/>
        </w:rPr>
      </w:pPr>
      <w:r w:rsidRPr="00BC0EF4">
        <w:rPr>
          <w:rFonts w:hint="eastAsia"/>
          <w:sz w:val="24"/>
        </w:rPr>
        <w:tab/>
      </w:r>
      <w:r w:rsidRPr="00BC0EF4">
        <w:rPr>
          <w:rFonts w:hint="eastAsia"/>
          <w:sz w:val="24"/>
        </w:rPr>
        <w:t>对双肢柱的插入深度，北京钢铁设计研究总院原取为（</w:t>
      </w:r>
      <w:r w:rsidRPr="00BC0EF4">
        <w:rPr>
          <w:rFonts w:hint="eastAsia"/>
          <w:sz w:val="24"/>
        </w:rPr>
        <w:t>1/3</w:t>
      </w:r>
      <w:r w:rsidRPr="00BC0EF4">
        <w:rPr>
          <w:rFonts w:hint="eastAsia"/>
          <w:sz w:val="24"/>
        </w:rPr>
        <w:t>～</w:t>
      </w:r>
      <w:r w:rsidRPr="00BC0EF4">
        <w:rPr>
          <w:rFonts w:hint="eastAsia"/>
          <w:sz w:val="24"/>
        </w:rPr>
        <w:t>1/2</w:t>
      </w:r>
      <w:r w:rsidRPr="00BC0EF4">
        <w:rPr>
          <w:rFonts w:hint="eastAsia"/>
          <w:sz w:val="24"/>
        </w:rPr>
        <w:t>）</w:t>
      </w:r>
      <w:r w:rsidRPr="00BC0EF4">
        <w:rPr>
          <w:rFonts w:hint="eastAsia"/>
          <w:i/>
          <w:sz w:val="24"/>
        </w:rPr>
        <w:t>h</w:t>
      </w:r>
      <w:r w:rsidRPr="00BC0EF4">
        <w:rPr>
          <w:rFonts w:hint="eastAsia"/>
          <w:sz w:val="24"/>
          <w:vertAlign w:val="subscript"/>
        </w:rPr>
        <w:t>c</w:t>
      </w:r>
      <w:r w:rsidRPr="00BC0EF4">
        <w:rPr>
          <w:rFonts w:hint="eastAsia"/>
          <w:sz w:val="24"/>
        </w:rPr>
        <w:t>。而混凝土双肢柱为（</w:t>
      </w:r>
      <w:r w:rsidRPr="00BC0EF4">
        <w:rPr>
          <w:rFonts w:hint="eastAsia"/>
          <w:sz w:val="24"/>
        </w:rPr>
        <w:t>1/3</w:t>
      </w:r>
      <w:r w:rsidRPr="00BC0EF4">
        <w:rPr>
          <w:rFonts w:hint="eastAsia"/>
          <w:sz w:val="24"/>
        </w:rPr>
        <w:t>～</w:t>
      </w:r>
      <w:r w:rsidRPr="00BC0EF4">
        <w:rPr>
          <w:rFonts w:hint="eastAsia"/>
          <w:sz w:val="24"/>
        </w:rPr>
        <w:t>2/3</w:t>
      </w:r>
      <w:r w:rsidRPr="00BC0EF4">
        <w:rPr>
          <w:rFonts w:hint="eastAsia"/>
          <w:sz w:val="24"/>
        </w:rPr>
        <w:t>）</w:t>
      </w:r>
      <w:r w:rsidRPr="00BC0EF4">
        <w:rPr>
          <w:rFonts w:hint="eastAsia"/>
          <w:i/>
          <w:sz w:val="24"/>
        </w:rPr>
        <w:t>h</w:t>
      </w:r>
      <w:r w:rsidRPr="00BC0EF4">
        <w:rPr>
          <w:rFonts w:hint="eastAsia"/>
          <w:sz w:val="24"/>
          <w:vertAlign w:val="subscript"/>
        </w:rPr>
        <w:t>c</w:t>
      </w:r>
      <w:r w:rsidRPr="00BC0EF4">
        <w:rPr>
          <w:rFonts w:hint="eastAsia"/>
          <w:sz w:val="24"/>
        </w:rPr>
        <w:t>，并说明当柱安装采用缆绳固定时才用</w:t>
      </w:r>
      <w:r w:rsidRPr="00BC0EF4">
        <w:rPr>
          <w:rFonts w:hint="eastAsia"/>
          <w:sz w:val="24"/>
        </w:rPr>
        <w:t xml:space="preserve">1/3 </w:t>
      </w:r>
      <w:r w:rsidRPr="00BC0EF4">
        <w:rPr>
          <w:rFonts w:hint="eastAsia"/>
          <w:i/>
          <w:sz w:val="24"/>
        </w:rPr>
        <w:t>h</w:t>
      </w:r>
      <w:r w:rsidRPr="00BC0EF4">
        <w:rPr>
          <w:rFonts w:hint="eastAsia"/>
          <w:sz w:val="24"/>
          <w:vertAlign w:val="subscript"/>
        </w:rPr>
        <w:t>c</w:t>
      </w:r>
      <w:r w:rsidRPr="00BC0EF4">
        <w:rPr>
          <w:rFonts w:hint="eastAsia"/>
          <w:sz w:val="24"/>
        </w:rPr>
        <w:t>。为安全计，本条将最小插入深度改为</w:t>
      </w:r>
      <w:r w:rsidRPr="00BC0EF4">
        <w:rPr>
          <w:rFonts w:hint="eastAsia"/>
          <w:sz w:val="24"/>
        </w:rPr>
        <w:t xml:space="preserve">0.5 </w:t>
      </w:r>
      <w:r w:rsidRPr="00BC0EF4">
        <w:rPr>
          <w:rFonts w:hint="eastAsia"/>
          <w:i/>
          <w:sz w:val="24"/>
        </w:rPr>
        <w:t>h</w:t>
      </w:r>
      <w:r w:rsidRPr="00BC0EF4">
        <w:rPr>
          <w:rFonts w:hint="eastAsia"/>
          <w:sz w:val="24"/>
          <w:vertAlign w:val="subscript"/>
        </w:rPr>
        <w:t>c</w:t>
      </w:r>
      <w:r w:rsidRPr="00BC0EF4">
        <w:rPr>
          <w:rFonts w:hint="eastAsia"/>
          <w:sz w:val="24"/>
        </w:rPr>
        <w:t>。</w:t>
      </w:r>
    </w:p>
    <w:p w14:paraId="012DE62D" w14:textId="77777777" w:rsidR="00D14ABA" w:rsidRPr="00BC0EF4" w:rsidRDefault="00D14ABA" w:rsidP="00D14ABA">
      <w:pPr>
        <w:pStyle w:val="afffff7"/>
        <w:spacing w:line="360" w:lineRule="auto"/>
        <w:ind w:firstLineChars="0" w:firstLine="0"/>
        <w:rPr>
          <w:sz w:val="24"/>
        </w:rPr>
      </w:pPr>
      <w:r w:rsidRPr="00BC0EF4">
        <w:rPr>
          <w:rFonts w:hint="eastAsia"/>
          <w:sz w:val="24"/>
        </w:rPr>
        <w:t>在</w:t>
      </w:r>
      <w:r w:rsidRPr="00BC0EF4">
        <w:rPr>
          <w:rFonts w:hint="eastAsia"/>
          <w:sz w:val="24"/>
        </w:rPr>
        <w:t>03</w:t>
      </w:r>
      <w:r w:rsidRPr="00BC0EF4">
        <w:rPr>
          <w:rFonts w:hint="eastAsia"/>
          <w:sz w:val="24"/>
        </w:rPr>
        <w:t>规范第</w:t>
      </w:r>
      <w:r w:rsidRPr="00BC0EF4">
        <w:rPr>
          <w:rFonts w:hint="eastAsia"/>
          <w:sz w:val="24"/>
        </w:rPr>
        <w:t>8.4.15</w:t>
      </w:r>
      <w:r w:rsidRPr="00BC0EF4">
        <w:rPr>
          <w:rFonts w:hint="eastAsia"/>
          <w:sz w:val="24"/>
        </w:rPr>
        <w:t>条的基础上，增加了单层、多层、高层和单层厂房双肢格构柱插入基础深度的计算。插入式柱脚是指钢柱直接插入已浇筑好的杯口内，经校准后用细石混凝土浇灌至基础顶面，使钢柱与基础刚性连接。柱脚的作用是将钢柱下端的内力（轴力、弯矩、剪力）通过二次浇灌的细石混凝土传给基础，其作用力的传递机理与埋入式柱脚基本相同。钢柱下部的弯矩和剪力，主要是通过二次浇灌层细石混凝土对钢柱翼缘的侧向压力所产生的弯矩来平衡，轴向力由二次浇灌层的粘结力和柱底反力承受。钢柱侧面混凝土的支承反力形成的抵抗弯矩和承压高度范围内混凝土的抗力与钢柱的弯矩和剪力平衡，便可得出保证钢柱与基础刚性连接的插入深度。双肢格构柱的插入深度上世纪</w:t>
      </w:r>
      <w:r w:rsidRPr="00BC0EF4">
        <w:rPr>
          <w:rFonts w:hint="eastAsia"/>
          <w:sz w:val="24"/>
        </w:rPr>
        <w:t>80</w:t>
      </w:r>
      <w:r w:rsidRPr="00BC0EF4">
        <w:rPr>
          <w:rFonts w:hint="eastAsia"/>
          <w:sz w:val="24"/>
        </w:rPr>
        <w:t>年代～</w:t>
      </w:r>
      <w:r w:rsidRPr="00BC0EF4">
        <w:rPr>
          <w:rFonts w:hint="eastAsia"/>
          <w:sz w:val="24"/>
        </w:rPr>
        <w:t>90</w:t>
      </w:r>
      <w:r w:rsidRPr="00BC0EF4">
        <w:rPr>
          <w:rFonts w:hint="eastAsia"/>
          <w:sz w:val="24"/>
        </w:rPr>
        <w:t>年代国内对插入式钢柱脚进行了试验研究，并已在单层工业厂房和多高层房屋工程得到使用，效果很好。这种柱脚构造简单、节约钢材、安全可靠。</w:t>
      </w:r>
    </w:p>
    <w:p w14:paraId="58E403B8" w14:textId="3FFAF86E" w:rsidR="00D14ABA" w:rsidRPr="00BC0EF4" w:rsidRDefault="00D14ABA" w:rsidP="00D14ABA">
      <w:pPr>
        <w:pStyle w:val="afffff7"/>
        <w:spacing w:line="360" w:lineRule="auto"/>
        <w:ind w:firstLineChars="0" w:firstLine="0"/>
        <w:rPr>
          <w:sz w:val="24"/>
        </w:rPr>
      </w:pPr>
      <w:r w:rsidRPr="00BC0EF4">
        <w:rPr>
          <w:noProof/>
          <w:sz w:val="24"/>
        </w:rPr>
        <w:drawing>
          <wp:inline distT="0" distB="0" distL="0" distR="0" wp14:anchorId="777E1E1C" wp14:editId="7F782A48">
            <wp:extent cx="5274310" cy="2341880"/>
            <wp:effectExtent l="0" t="0" r="0" b="0"/>
            <wp:docPr id="52310" name="图片 5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3"/>
                    <pic:cNvPicPr>
                      <a:picLocks noChangeAspect="1" noChangeArrowheads="1"/>
                    </pic:cNvPicPr>
                  </pic:nvPicPr>
                  <pic:blipFill>
                    <a:blip r:embed="rId3652">
                      <a:extLst>
                        <a:ext uri="{28A0092B-C50C-407E-A947-70E740481C1C}">
                          <a14:useLocalDpi xmlns:a14="http://schemas.microsoft.com/office/drawing/2010/main" val="0"/>
                        </a:ext>
                      </a:extLst>
                    </a:blip>
                    <a:srcRect/>
                    <a:stretch>
                      <a:fillRect/>
                    </a:stretch>
                  </pic:blipFill>
                  <pic:spPr bwMode="auto">
                    <a:xfrm>
                      <a:off x="0" y="0"/>
                      <a:ext cx="5274310" cy="2341880"/>
                    </a:xfrm>
                    <a:prstGeom prst="rect">
                      <a:avLst/>
                    </a:prstGeom>
                    <a:noFill/>
                    <a:ln>
                      <a:noFill/>
                    </a:ln>
                  </pic:spPr>
                </pic:pic>
              </a:graphicData>
            </a:graphic>
          </wp:inline>
        </w:drawing>
      </w:r>
    </w:p>
    <w:p w14:paraId="3E6F8C9A" w14:textId="77777777" w:rsidR="00D14ABA" w:rsidRPr="00BC0EF4" w:rsidRDefault="00D14ABA" w:rsidP="00D14ABA">
      <w:pPr>
        <w:pStyle w:val="afffff7"/>
        <w:spacing w:line="360" w:lineRule="auto"/>
        <w:ind w:firstLineChars="0" w:firstLine="0"/>
        <w:rPr>
          <w:sz w:val="24"/>
        </w:rPr>
      </w:pPr>
    </w:p>
    <w:p w14:paraId="5871BE52" w14:textId="77777777" w:rsidR="00D14ABA" w:rsidRPr="00BC0EF4" w:rsidRDefault="00D14ABA" w:rsidP="00D14ABA">
      <w:pPr>
        <w:pStyle w:val="afffff7"/>
        <w:spacing w:line="360" w:lineRule="auto"/>
        <w:ind w:firstLineChars="0" w:firstLine="0"/>
        <w:jc w:val="center"/>
        <w:rPr>
          <w:sz w:val="24"/>
        </w:rPr>
      </w:pPr>
      <w:r w:rsidRPr="00BC0EF4">
        <w:rPr>
          <w:rFonts w:hint="eastAsia"/>
          <w:sz w:val="24"/>
        </w:rPr>
        <w:t xml:space="preserve">     </w:t>
      </w:r>
      <w:r w:rsidRPr="00BC0EF4">
        <w:rPr>
          <w:rFonts w:hint="eastAsia"/>
          <w:sz w:val="24"/>
        </w:rPr>
        <w:t>（</w:t>
      </w:r>
      <w:r w:rsidRPr="00BC0EF4">
        <w:rPr>
          <w:sz w:val="24"/>
        </w:rPr>
        <w:t>a</w:t>
      </w:r>
      <w:r w:rsidRPr="00BC0EF4">
        <w:rPr>
          <w:rFonts w:hint="eastAsia"/>
          <w:sz w:val="24"/>
        </w:rPr>
        <w:t>）</w:t>
      </w:r>
      <w:r w:rsidRPr="00BC0EF4">
        <w:rPr>
          <w:sz w:val="24"/>
        </w:rPr>
        <w:t xml:space="preserve"> </w:t>
      </w:r>
      <w:r w:rsidRPr="00BC0EF4">
        <w:rPr>
          <w:rFonts w:hint="eastAsia"/>
          <w:sz w:val="24"/>
        </w:rPr>
        <w:t>双肢柱脚</w:t>
      </w:r>
      <w:r w:rsidRPr="00BC0EF4">
        <w:rPr>
          <w:sz w:val="24"/>
        </w:rPr>
        <w:t xml:space="preserve">        </w:t>
      </w:r>
      <w:r w:rsidRPr="00BC0EF4">
        <w:rPr>
          <w:rFonts w:hint="eastAsia"/>
          <w:sz w:val="24"/>
        </w:rPr>
        <w:t xml:space="preserve">          </w:t>
      </w:r>
      <w:r w:rsidRPr="00BC0EF4">
        <w:rPr>
          <w:sz w:val="24"/>
        </w:rPr>
        <w:t xml:space="preserve">                  </w:t>
      </w:r>
      <w:r w:rsidRPr="00BC0EF4">
        <w:rPr>
          <w:rFonts w:hint="eastAsia"/>
          <w:sz w:val="24"/>
        </w:rPr>
        <w:t>（</w:t>
      </w:r>
      <w:r w:rsidRPr="00BC0EF4">
        <w:rPr>
          <w:sz w:val="24"/>
        </w:rPr>
        <w:t>b</w:t>
      </w:r>
      <w:r w:rsidRPr="00BC0EF4">
        <w:rPr>
          <w:rFonts w:hint="eastAsia"/>
          <w:sz w:val="24"/>
        </w:rPr>
        <w:t>）</w:t>
      </w:r>
      <w:r w:rsidRPr="00BC0EF4">
        <w:rPr>
          <w:sz w:val="24"/>
        </w:rPr>
        <w:t xml:space="preserve"> </w:t>
      </w:r>
      <w:r w:rsidRPr="00BC0EF4">
        <w:rPr>
          <w:rFonts w:hint="eastAsia"/>
          <w:sz w:val="24"/>
        </w:rPr>
        <w:t>单肢柱脚</w:t>
      </w:r>
    </w:p>
    <w:p w14:paraId="1E9F297B" w14:textId="77777777" w:rsidR="00D14ABA" w:rsidRPr="007A1F7B" w:rsidRDefault="00D14ABA" w:rsidP="00D14ABA">
      <w:pPr>
        <w:spacing w:line="360" w:lineRule="auto"/>
        <w:jc w:val="center"/>
      </w:pPr>
      <w:r w:rsidRPr="007A1F7B">
        <w:rPr>
          <w:rFonts w:hint="eastAsia"/>
        </w:rPr>
        <w:t>图</w:t>
      </w:r>
      <w:r w:rsidRPr="007A1F7B">
        <w:t>2</w:t>
      </w:r>
      <w:r>
        <w:t>7</w:t>
      </w:r>
      <w:r w:rsidRPr="007A1F7B">
        <w:t xml:space="preserve">  </w:t>
      </w:r>
      <w:r w:rsidRPr="007A1F7B">
        <w:rPr>
          <w:rFonts w:hint="eastAsia"/>
        </w:rPr>
        <w:t>插入式柱脚</w:t>
      </w:r>
    </w:p>
    <w:p w14:paraId="5B07176B" w14:textId="77777777" w:rsidR="00D14ABA" w:rsidRPr="00BC0EF4" w:rsidRDefault="00D14ABA" w:rsidP="00D14ABA">
      <w:pPr>
        <w:pStyle w:val="afffff7"/>
        <w:spacing w:line="360" w:lineRule="auto"/>
        <w:ind w:firstLineChars="0"/>
        <w:rPr>
          <w:sz w:val="24"/>
        </w:rPr>
      </w:pPr>
    </w:p>
    <w:bookmarkEnd w:id="435"/>
    <w:bookmarkEnd w:id="437"/>
    <w:p w14:paraId="3A1A4581" w14:textId="77777777" w:rsidR="00D14ABA" w:rsidRPr="00BC0EF4" w:rsidRDefault="00D14ABA" w:rsidP="009B0FED">
      <w:pPr>
        <w:pStyle w:val="afffff7"/>
        <w:numPr>
          <w:ilvl w:val="0"/>
          <w:numId w:val="170"/>
        </w:numPr>
        <w:spacing w:line="360" w:lineRule="auto"/>
        <w:ind w:firstLineChars="0"/>
        <w:rPr>
          <w:sz w:val="24"/>
        </w:rPr>
      </w:pPr>
      <w:r w:rsidRPr="00BC0EF4">
        <w:rPr>
          <w:rFonts w:hint="eastAsia"/>
          <w:sz w:val="24"/>
        </w:rPr>
        <w:t>柱脚构造及杯口基础的设计规定主要是工程设计实践经验的总结。</w:t>
      </w:r>
    </w:p>
    <w:p w14:paraId="1CE93357" w14:textId="77777777" w:rsidR="00D14ABA" w:rsidRPr="00602729" w:rsidRDefault="00D14ABA" w:rsidP="009B0FED">
      <w:pPr>
        <w:pStyle w:val="affffffff3"/>
        <w:numPr>
          <w:ilvl w:val="1"/>
          <w:numId w:val="128"/>
        </w:numPr>
        <w:rPr>
          <w:rFonts w:eastAsia="宋体"/>
        </w:rPr>
      </w:pPr>
      <w:r>
        <w:lastRenderedPageBreak/>
        <w:br w:type="page"/>
      </w:r>
      <w:bookmarkStart w:id="442" w:name="_Toc326829056"/>
      <w:bookmarkStart w:id="443" w:name="_Toc328652996"/>
      <w:bookmarkStart w:id="444" w:name="_Toc446968977"/>
      <w:r>
        <w:lastRenderedPageBreak/>
        <w:t xml:space="preserve"> </w:t>
      </w:r>
      <w:r w:rsidRPr="00602729">
        <w:rPr>
          <w:rFonts w:eastAsia="宋体"/>
        </w:rPr>
        <w:t>钢管连接节点</w:t>
      </w:r>
      <w:bookmarkEnd w:id="442"/>
      <w:bookmarkEnd w:id="443"/>
      <w:bookmarkEnd w:id="444"/>
    </w:p>
    <w:p w14:paraId="39636367" w14:textId="77777777" w:rsidR="00D14ABA" w:rsidRDefault="00D14ABA" w:rsidP="00D14ABA">
      <w:pPr>
        <w:pStyle w:val="a1"/>
        <w:numPr>
          <w:ilvl w:val="0"/>
          <w:numId w:val="0"/>
        </w:numPr>
        <w:spacing w:before="120" w:after="120"/>
        <w:rPr>
          <w:rFonts w:ascii="Times New Roman" w:hAnsi="Times New Roman"/>
        </w:rPr>
      </w:pPr>
      <w:bookmarkStart w:id="445" w:name="_Toc326829057"/>
      <w:bookmarkStart w:id="446" w:name="_Toc328652997"/>
      <w:bookmarkStart w:id="447" w:name="_Toc446968978"/>
      <w:r>
        <w:rPr>
          <w:rFonts w:ascii="Times New Roman" w:hAnsi="Times New Roman"/>
        </w:rPr>
        <w:t xml:space="preserve">13.1  </w:t>
      </w:r>
      <w:r>
        <w:rPr>
          <w:rFonts w:ascii="Times New Roman"/>
        </w:rPr>
        <w:t>一般规定</w:t>
      </w:r>
      <w:bookmarkEnd w:id="445"/>
      <w:bookmarkEnd w:id="446"/>
      <w:bookmarkEnd w:id="447"/>
    </w:p>
    <w:p w14:paraId="34E9353E" w14:textId="77777777" w:rsidR="00D14ABA" w:rsidRPr="00BC0EF4" w:rsidRDefault="00D14ABA" w:rsidP="009B0FED">
      <w:pPr>
        <w:pStyle w:val="afffff7"/>
        <w:numPr>
          <w:ilvl w:val="0"/>
          <w:numId w:val="171"/>
        </w:numPr>
        <w:spacing w:line="360" w:lineRule="auto"/>
        <w:ind w:firstLineChars="0"/>
        <w:rPr>
          <w:sz w:val="24"/>
        </w:rPr>
      </w:pPr>
      <w:r w:rsidRPr="00BC0EF4">
        <w:rPr>
          <w:rFonts w:hint="eastAsia"/>
          <w:sz w:val="24"/>
        </w:rPr>
        <w:t>本章关于“钢管连接节点”的规定，适用于被连接构件中至少有一根为圆钢管或方管、矩形管，不包含椭圆钢管与其他异形钢管，也不含用四块钢板焊接而成的箱形截面构件。</w:t>
      </w:r>
    </w:p>
    <w:p w14:paraId="71AC68A8" w14:textId="77777777" w:rsidR="00D14ABA" w:rsidRPr="007A1F7B" w:rsidRDefault="00D14ABA" w:rsidP="00D14ABA">
      <w:pPr>
        <w:spacing w:line="360" w:lineRule="auto"/>
      </w:pPr>
      <w:r w:rsidRPr="007A1F7B">
        <w:rPr>
          <w:rFonts w:hint="eastAsia"/>
        </w:rPr>
        <w:t xml:space="preserve">    </w:t>
      </w:r>
      <w:r w:rsidRPr="007A1F7B">
        <w:rPr>
          <w:rFonts w:hint="eastAsia"/>
        </w:rPr>
        <w:t>钢管不仅用于桁架、拱架、塔架和网架、网壳等结构，也广泛用于框架结构，本标准关于框架结构中的钢管连接节点设计与构造由第</w:t>
      </w:r>
      <w:r w:rsidRPr="007A1F7B">
        <w:rPr>
          <w:rFonts w:hint="eastAsia"/>
        </w:rPr>
        <w:t>12</w:t>
      </w:r>
      <w:r w:rsidRPr="007A1F7B">
        <w:rPr>
          <w:rFonts w:hint="eastAsia"/>
        </w:rPr>
        <w:t>章规定。</w:t>
      </w:r>
    </w:p>
    <w:p w14:paraId="7E37ECC3" w14:textId="77777777" w:rsidR="00D14ABA" w:rsidRPr="007A1F7B" w:rsidRDefault="00D14ABA" w:rsidP="00D14ABA">
      <w:pPr>
        <w:spacing w:line="360" w:lineRule="auto"/>
        <w:ind w:firstLineChars="200" w:firstLine="480"/>
      </w:pPr>
      <w:r w:rsidRPr="007A1F7B">
        <w:rPr>
          <w:rFonts w:hint="eastAsia"/>
        </w:rPr>
        <w:t>本章不涉及高周疲劳计算。疲劳计算相关问题由本标准第</w:t>
      </w:r>
      <w:r w:rsidRPr="007A1F7B">
        <w:rPr>
          <w:rFonts w:hint="eastAsia"/>
        </w:rPr>
        <w:t>16</w:t>
      </w:r>
      <w:r w:rsidRPr="007A1F7B">
        <w:rPr>
          <w:rFonts w:hint="eastAsia"/>
        </w:rPr>
        <w:t>章规定。</w:t>
      </w:r>
    </w:p>
    <w:p w14:paraId="4282FF3C" w14:textId="77777777" w:rsidR="00D14ABA" w:rsidRPr="007A1F7B" w:rsidRDefault="00D14ABA" w:rsidP="00D14ABA">
      <w:pPr>
        <w:spacing w:line="360" w:lineRule="auto"/>
      </w:pPr>
      <w:r w:rsidRPr="007A1F7B">
        <w:rPr>
          <w:rFonts w:hint="eastAsia"/>
          <w:b/>
        </w:rPr>
        <w:t>13.1.2</w:t>
      </w:r>
      <w:r w:rsidRPr="007A1F7B">
        <w:rPr>
          <w:rFonts w:hint="eastAsia"/>
        </w:rPr>
        <w:t xml:space="preserve">   </w:t>
      </w:r>
      <w:r w:rsidRPr="007A1F7B">
        <w:rPr>
          <w:rFonts w:hint="eastAsia"/>
        </w:rPr>
        <w:t>限制钢管的径厚比或宽厚比是为了防止钢管发生局部屈曲。本条规定的限值与国外第</w:t>
      </w:r>
      <w:r w:rsidRPr="007A1F7B">
        <w:rPr>
          <w:rFonts w:hint="eastAsia"/>
        </w:rPr>
        <w:t>3</w:t>
      </w:r>
      <w:r w:rsidRPr="007A1F7B">
        <w:rPr>
          <w:rFonts w:hint="eastAsia"/>
        </w:rPr>
        <w:t>类截面（边缘纤维达到屈服，但局部屈曲阻碍全塑性发展）比较接近。</w:t>
      </w:r>
    </w:p>
    <w:p w14:paraId="36866728" w14:textId="77777777" w:rsidR="00D14ABA" w:rsidRPr="00BC0EF4" w:rsidRDefault="00D14ABA" w:rsidP="009B0FED">
      <w:pPr>
        <w:pStyle w:val="afffff7"/>
        <w:numPr>
          <w:ilvl w:val="0"/>
          <w:numId w:val="237"/>
        </w:numPr>
        <w:spacing w:line="360" w:lineRule="auto"/>
        <w:ind w:firstLineChars="0"/>
        <w:rPr>
          <w:sz w:val="24"/>
        </w:rPr>
      </w:pPr>
      <w:r w:rsidRPr="00BC0EF4">
        <w:rPr>
          <w:rFonts w:hint="eastAsia"/>
          <w:sz w:val="24"/>
        </w:rPr>
        <w:t>本条沿用</w:t>
      </w:r>
      <w:r w:rsidRPr="00BC0EF4">
        <w:rPr>
          <w:rFonts w:hint="eastAsia"/>
          <w:sz w:val="24"/>
        </w:rPr>
        <w:t>03</w:t>
      </w:r>
      <w:r w:rsidRPr="00BC0EF4">
        <w:rPr>
          <w:rFonts w:hint="eastAsia"/>
          <w:sz w:val="24"/>
        </w:rPr>
        <w:t>规范第</w:t>
      </w:r>
      <w:r w:rsidRPr="00BC0EF4">
        <w:rPr>
          <w:rFonts w:hint="eastAsia"/>
          <w:sz w:val="24"/>
        </w:rPr>
        <w:t>10.1.5</w:t>
      </w:r>
      <w:r w:rsidRPr="00BC0EF4">
        <w:rPr>
          <w:rFonts w:hint="eastAsia"/>
          <w:sz w:val="24"/>
        </w:rPr>
        <w:t>条的一部分。主管上因节间荷载产生的弯矩应在设计主管和节点时加以考虑。此时可将主管按连续杆件单元模型进行计算（图</w:t>
      </w:r>
      <w:r w:rsidRPr="00BC0EF4">
        <w:rPr>
          <w:rFonts w:hint="eastAsia"/>
          <w:sz w:val="24"/>
        </w:rPr>
        <w:t>2</w:t>
      </w:r>
      <w:r>
        <w:rPr>
          <w:sz w:val="24"/>
        </w:rPr>
        <w:t>8</w:t>
      </w:r>
      <w:r w:rsidRPr="00BC0EF4">
        <w:rPr>
          <w:rFonts w:hint="eastAsia"/>
          <w:sz w:val="24"/>
        </w:rPr>
        <w:t>）。</w:t>
      </w:r>
    </w:p>
    <w:p w14:paraId="5D303283" w14:textId="4A0CE9E7" w:rsidR="00D14ABA" w:rsidRPr="007A1F7B" w:rsidRDefault="00D14ABA" w:rsidP="00D14ABA">
      <w:pPr>
        <w:spacing w:line="360" w:lineRule="auto"/>
        <w:jc w:val="center"/>
      </w:pPr>
      <w:r w:rsidRPr="007A1F7B">
        <w:rPr>
          <w:noProof/>
        </w:rPr>
        <w:drawing>
          <wp:inline distT="0" distB="0" distL="0" distR="0" wp14:anchorId="3C56008C" wp14:editId="53E9C3E4">
            <wp:extent cx="2962275" cy="1171575"/>
            <wp:effectExtent l="0" t="0" r="0" b="0"/>
            <wp:docPr id="52309" name="图片 5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4"/>
                    <pic:cNvPicPr>
                      <a:picLocks noChangeAspect="1" noChangeArrowheads="1"/>
                    </pic:cNvPicPr>
                  </pic:nvPicPr>
                  <pic:blipFill>
                    <a:blip r:embed="rId3653" cstate="print">
                      <a:extLst>
                        <a:ext uri="{28A0092B-C50C-407E-A947-70E740481C1C}">
                          <a14:useLocalDpi xmlns:a14="http://schemas.microsoft.com/office/drawing/2010/main" val="0"/>
                        </a:ext>
                      </a:extLst>
                    </a:blip>
                    <a:srcRect l="7915" t="20518" r="7344" b="20364"/>
                    <a:stretch>
                      <a:fillRect/>
                    </a:stretch>
                  </pic:blipFill>
                  <pic:spPr bwMode="auto">
                    <a:xfrm>
                      <a:off x="0" y="0"/>
                      <a:ext cx="2962275" cy="1171575"/>
                    </a:xfrm>
                    <a:prstGeom prst="rect">
                      <a:avLst/>
                    </a:prstGeom>
                    <a:noFill/>
                    <a:ln>
                      <a:noFill/>
                    </a:ln>
                  </pic:spPr>
                </pic:pic>
              </a:graphicData>
            </a:graphic>
          </wp:inline>
        </w:drawing>
      </w:r>
    </w:p>
    <w:p w14:paraId="1D0EA249" w14:textId="77777777" w:rsidR="00D14ABA" w:rsidRPr="007A1F7B" w:rsidRDefault="00D14ABA" w:rsidP="00D14ABA">
      <w:pPr>
        <w:spacing w:line="360" w:lineRule="auto"/>
        <w:jc w:val="center"/>
      </w:pPr>
      <w:r w:rsidRPr="007A1F7B">
        <w:rPr>
          <w:rFonts w:hint="eastAsia"/>
        </w:rPr>
        <w:t>图</w:t>
      </w:r>
      <w:r w:rsidRPr="007A1F7B">
        <w:rPr>
          <w:rFonts w:hint="eastAsia"/>
        </w:rPr>
        <w:t>2</w:t>
      </w:r>
      <w:r>
        <w:t>8</w:t>
      </w:r>
      <w:r w:rsidRPr="007A1F7B">
        <w:rPr>
          <w:rFonts w:hint="eastAsia"/>
        </w:rPr>
        <w:t xml:space="preserve">  </w:t>
      </w:r>
      <w:r w:rsidRPr="007A1F7B">
        <w:rPr>
          <w:rFonts w:hint="eastAsia"/>
        </w:rPr>
        <w:t>无偏心的腹杆端铰接桁架内力计算模型</w:t>
      </w:r>
    </w:p>
    <w:p w14:paraId="55748410" w14:textId="77777777" w:rsidR="00D14ABA" w:rsidRPr="007A1F7B" w:rsidRDefault="00D14ABA" w:rsidP="00D14ABA">
      <w:pPr>
        <w:spacing w:line="360" w:lineRule="auto"/>
        <w:ind w:firstLineChars="200" w:firstLine="480"/>
      </w:pPr>
      <w:r w:rsidRPr="007A1F7B">
        <w:rPr>
          <w:rFonts w:hint="eastAsia"/>
        </w:rPr>
        <w:t>当节点偏心超过本标准第</w:t>
      </w:r>
      <w:r w:rsidRPr="007A1F7B">
        <w:rPr>
          <w:rFonts w:hint="eastAsia"/>
        </w:rPr>
        <w:t>13.2.1</w:t>
      </w:r>
      <w:r w:rsidRPr="007A1F7B">
        <w:rPr>
          <w:rFonts w:hint="eastAsia"/>
        </w:rPr>
        <w:t>条的规定时，应考虑偏心弯矩对节点强度和杆件承载力的影响，可按图</w:t>
      </w:r>
      <w:r w:rsidRPr="007A1F7B">
        <w:rPr>
          <w:rFonts w:hint="eastAsia"/>
        </w:rPr>
        <w:t>2</w:t>
      </w:r>
      <w:r>
        <w:t>9</w:t>
      </w:r>
      <w:r w:rsidRPr="007A1F7B">
        <w:rPr>
          <w:rFonts w:hint="eastAsia"/>
        </w:rPr>
        <w:t xml:space="preserve"> </w:t>
      </w:r>
      <w:r w:rsidRPr="007A1F7B">
        <w:rPr>
          <w:rFonts w:hint="eastAsia"/>
        </w:rPr>
        <w:t>和图</w:t>
      </w:r>
      <w:r>
        <w:t>30</w:t>
      </w:r>
      <w:r w:rsidRPr="007A1F7B">
        <w:rPr>
          <w:rFonts w:hint="eastAsia"/>
        </w:rPr>
        <w:t>所示模型进行计算。对分配有弯矩的每一个支管应按照节点在支管轴力和弯矩共同作用下的相关公式验算节点的强度，同时对分配有弯矩的主管和支管按偏心受力构件进行验算。</w:t>
      </w:r>
    </w:p>
    <w:p w14:paraId="71FB46D5" w14:textId="2A80DD59" w:rsidR="00D14ABA" w:rsidRPr="007A1F7B" w:rsidRDefault="00D14ABA" w:rsidP="00D14ABA">
      <w:pPr>
        <w:spacing w:line="360" w:lineRule="auto"/>
        <w:jc w:val="center"/>
      </w:pPr>
      <w:r w:rsidRPr="007A1F7B">
        <w:rPr>
          <w:noProof/>
        </w:rPr>
        <w:drawing>
          <wp:inline distT="0" distB="0" distL="0" distR="0" wp14:anchorId="4A5FD5BF" wp14:editId="2E09013A">
            <wp:extent cx="2828925" cy="1114425"/>
            <wp:effectExtent l="0" t="0" r="0" b="0"/>
            <wp:docPr id="52308" name="图片 5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8"/>
                    <pic:cNvPicPr>
                      <a:picLocks noChangeAspect="1" noChangeArrowheads="1"/>
                    </pic:cNvPicPr>
                  </pic:nvPicPr>
                  <pic:blipFill>
                    <a:blip r:embed="rId3654" cstate="print">
                      <a:extLst>
                        <a:ext uri="{28A0092B-C50C-407E-A947-70E740481C1C}">
                          <a14:useLocalDpi xmlns:a14="http://schemas.microsoft.com/office/drawing/2010/main" val="0"/>
                        </a:ext>
                      </a:extLst>
                    </a:blip>
                    <a:srcRect l="7198" t="31693" r="4060" b="26926"/>
                    <a:stretch>
                      <a:fillRect/>
                    </a:stretch>
                  </pic:blipFill>
                  <pic:spPr bwMode="auto">
                    <a:xfrm>
                      <a:off x="0" y="0"/>
                      <a:ext cx="2828925" cy="1114425"/>
                    </a:xfrm>
                    <a:prstGeom prst="rect">
                      <a:avLst/>
                    </a:prstGeom>
                    <a:noFill/>
                    <a:ln>
                      <a:noFill/>
                    </a:ln>
                  </pic:spPr>
                </pic:pic>
              </a:graphicData>
            </a:graphic>
          </wp:inline>
        </w:drawing>
      </w:r>
    </w:p>
    <w:p w14:paraId="4FD93E3B" w14:textId="77777777" w:rsidR="00D14ABA" w:rsidRPr="007A1F7B" w:rsidRDefault="00D14ABA" w:rsidP="00D14ABA">
      <w:pPr>
        <w:spacing w:line="360" w:lineRule="auto"/>
        <w:jc w:val="center"/>
      </w:pPr>
      <w:r w:rsidRPr="007A1F7B">
        <w:rPr>
          <w:rFonts w:hint="eastAsia"/>
        </w:rPr>
        <w:t>图</w:t>
      </w:r>
      <w:r>
        <w:t>29</w:t>
      </w:r>
      <w:r w:rsidRPr="007A1F7B">
        <w:rPr>
          <w:rFonts w:hint="eastAsia"/>
        </w:rPr>
        <w:t xml:space="preserve">  </w:t>
      </w:r>
      <w:r w:rsidRPr="007A1F7B">
        <w:rPr>
          <w:rFonts w:hint="eastAsia"/>
        </w:rPr>
        <w:t>节点偏心的腹杆端铰接桁架内力计算模型</w:t>
      </w:r>
    </w:p>
    <w:p w14:paraId="5C354A27" w14:textId="10BE2BD2" w:rsidR="00D14ABA" w:rsidRPr="007A1F7B" w:rsidRDefault="00D14ABA" w:rsidP="00D14ABA">
      <w:pPr>
        <w:spacing w:line="360" w:lineRule="auto"/>
        <w:jc w:val="center"/>
      </w:pPr>
      <w:r w:rsidRPr="007A1F7B">
        <w:rPr>
          <w:noProof/>
        </w:rPr>
        <w:lastRenderedPageBreak/>
        <w:drawing>
          <wp:inline distT="0" distB="0" distL="0" distR="0" wp14:anchorId="5997E6E3" wp14:editId="26E3EB14">
            <wp:extent cx="2838450" cy="1133475"/>
            <wp:effectExtent l="0" t="0" r="0" b="0"/>
            <wp:docPr id="52307" name="图片 5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9"/>
                    <pic:cNvPicPr>
                      <a:picLocks noChangeAspect="1" noChangeArrowheads="1"/>
                    </pic:cNvPicPr>
                  </pic:nvPicPr>
                  <pic:blipFill>
                    <a:blip r:embed="rId3655" cstate="print">
                      <a:extLst>
                        <a:ext uri="{28A0092B-C50C-407E-A947-70E740481C1C}">
                          <a14:useLocalDpi xmlns:a14="http://schemas.microsoft.com/office/drawing/2010/main" val="0"/>
                        </a:ext>
                      </a:extLst>
                    </a:blip>
                    <a:srcRect l="7198" t="30124" r="4060" b="27658"/>
                    <a:stretch>
                      <a:fillRect/>
                    </a:stretch>
                  </pic:blipFill>
                  <pic:spPr bwMode="auto">
                    <a:xfrm>
                      <a:off x="0" y="0"/>
                      <a:ext cx="2838450" cy="1133475"/>
                    </a:xfrm>
                    <a:prstGeom prst="rect">
                      <a:avLst/>
                    </a:prstGeom>
                    <a:noFill/>
                    <a:ln>
                      <a:noFill/>
                    </a:ln>
                  </pic:spPr>
                </pic:pic>
              </a:graphicData>
            </a:graphic>
          </wp:inline>
        </w:drawing>
      </w:r>
    </w:p>
    <w:p w14:paraId="036AA984" w14:textId="77777777" w:rsidR="00D14ABA" w:rsidRPr="007A1F7B" w:rsidRDefault="00D14ABA" w:rsidP="00D14ABA">
      <w:pPr>
        <w:spacing w:line="360" w:lineRule="auto"/>
        <w:jc w:val="center"/>
      </w:pPr>
      <w:r w:rsidRPr="007A1F7B">
        <w:rPr>
          <w:rFonts w:hint="eastAsia"/>
        </w:rPr>
        <w:t>图</w:t>
      </w:r>
      <w:r>
        <w:t>30</w:t>
      </w:r>
      <w:r w:rsidRPr="007A1F7B">
        <w:rPr>
          <w:rFonts w:hint="eastAsia"/>
        </w:rPr>
        <w:t xml:space="preserve">  </w:t>
      </w:r>
      <w:r w:rsidRPr="007A1F7B">
        <w:rPr>
          <w:rFonts w:hint="eastAsia"/>
        </w:rPr>
        <w:t>节点偏心的腹杆端刚接桁架内力计算模型</w:t>
      </w:r>
    </w:p>
    <w:p w14:paraId="2DF5DD49" w14:textId="77777777" w:rsidR="00D14ABA" w:rsidRPr="00BC0EF4" w:rsidRDefault="00D14ABA" w:rsidP="009B0FED">
      <w:pPr>
        <w:pStyle w:val="afffff7"/>
        <w:numPr>
          <w:ilvl w:val="0"/>
          <w:numId w:val="237"/>
        </w:numPr>
        <w:spacing w:line="360" w:lineRule="auto"/>
        <w:ind w:firstLineChars="0"/>
        <w:rPr>
          <w:sz w:val="24"/>
        </w:rPr>
      </w:pPr>
      <w:r w:rsidRPr="00BC0EF4">
        <w:rPr>
          <w:rFonts w:hint="eastAsia"/>
          <w:sz w:val="24"/>
        </w:rPr>
        <w:t>本条部分沿用</w:t>
      </w:r>
      <w:r w:rsidRPr="00BC0EF4">
        <w:rPr>
          <w:rFonts w:hint="eastAsia"/>
          <w:sz w:val="24"/>
        </w:rPr>
        <w:t>03</w:t>
      </w:r>
      <w:r w:rsidRPr="00BC0EF4">
        <w:rPr>
          <w:rFonts w:hint="eastAsia"/>
          <w:sz w:val="24"/>
        </w:rPr>
        <w:t>规范第</w:t>
      </w:r>
      <w:r w:rsidRPr="00BC0EF4">
        <w:rPr>
          <w:rFonts w:hint="eastAsia"/>
          <w:sz w:val="24"/>
        </w:rPr>
        <w:t>10.1.4</w:t>
      </w:r>
      <w:r w:rsidRPr="00BC0EF4">
        <w:rPr>
          <w:rFonts w:hint="eastAsia"/>
          <w:sz w:val="24"/>
        </w:rPr>
        <w:t>条，根据国外的经验（参见钢结构设计规范</w:t>
      </w:r>
      <w:r w:rsidRPr="00BC0EF4">
        <w:rPr>
          <w:rFonts w:hint="eastAsia"/>
          <w:sz w:val="24"/>
        </w:rPr>
        <w:t>EC3</w:t>
      </w:r>
      <w:r w:rsidRPr="00BC0EF4">
        <w:rPr>
          <w:rFonts w:hint="eastAsia"/>
          <w:sz w:val="24"/>
        </w:rPr>
        <w:t>：</w:t>
      </w:r>
      <w:r w:rsidRPr="00BC0EF4">
        <w:rPr>
          <w:rFonts w:hint="eastAsia"/>
          <w:sz w:val="24"/>
        </w:rPr>
        <w:t>Design of steel structures Eurocode 3 1993</w:t>
      </w:r>
      <w:r w:rsidRPr="00BC0EF4">
        <w:rPr>
          <w:rFonts w:hint="eastAsia"/>
          <w:sz w:val="24"/>
        </w:rPr>
        <w:t>），当满足第</w:t>
      </w:r>
      <w:r w:rsidRPr="00BC0EF4">
        <w:rPr>
          <w:rFonts w:hint="eastAsia"/>
          <w:sz w:val="24"/>
        </w:rPr>
        <w:t>5.1.5</w:t>
      </w:r>
      <w:r w:rsidRPr="00BC0EF4">
        <w:rPr>
          <w:rFonts w:hint="eastAsia"/>
          <w:sz w:val="24"/>
        </w:rPr>
        <w:t>条的规定时，可忽略节点刚性和偏心的影响，按铰接体系分析桁架杆件的内力。当不满足第</w:t>
      </w:r>
      <w:r w:rsidRPr="00BC0EF4">
        <w:rPr>
          <w:rFonts w:hint="eastAsia"/>
          <w:sz w:val="24"/>
        </w:rPr>
        <w:t>5.1.5</w:t>
      </w:r>
      <w:r w:rsidRPr="00BC0EF4">
        <w:rPr>
          <w:rFonts w:hint="eastAsia"/>
          <w:sz w:val="24"/>
        </w:rPr>
        <w:t>条时的刚度判别参见本标准附录</w:t>
      </w:r>
      <w:r w:rsidRPr="00BC0EF4">
        <w:rPr>
          <w:rFonts w:hint="eastAsia"/>
          <w:sz w:val="24"/>
        </w:rPr>
        <w:t>H</w:t>
      </w:r>
      <w:r w:rsidRPr="00BC0EF4">
        <w:rPr>
          <w:rFonts w:hint="eastAsia"/>
          <w:sz w:val="24"/>
        </w:rPr>
        <w:t>的条文说明。</w:t>
      </w:r>
    </w:p>
    <w:p w14:paraId="4C36F310" w14:textId="77777777" w:rsidR="00D14ABA" w:rsidRDefault="00D14ABA" w:rsidP="00D14ABA">
      <w:pPr>
        <w:pStyle w:val="a1"/>
        <w:numPr>
          <w:ilvl w:val="0"/>
          <w:numId w:val="0"/>
        </w:numPr>
        <w:spacing w:before="120" w:after="120"/>
        <w:rPr>
          <w:rFonts w:ascii="Times New Roman" w:hAnsi="Times New Roman"/>
        </w:rPr>
      </w:pPr>
      <w:bookmarkStart w:id="448" w:name="_Toc326829058"/>
      <w:bookmarkStart w:id="449" w:name="_Toc328652998"/>
      <w:bookmarkStart w:id="450" w:name="_Toc446968979"/>
      <w:r>
        <w:rPr>
          <w:rFonts w:ascii="Times New Roman" w:hAnsi="Times New Roman"/>
        </w:rPr>
        <w:t xml:space="preserve">13.2  </w:t>
      </w:r>
      <w:r>
        <w:rPr>
          <w:rFonts w:ascii="Times New Roman"/>
        </w:rPr>
        <w:t>构造要求</w:t>
      </w:r>
      <w:bookmarkEnd w:id="448"/>
      <w:bookmarkEnd w:id="449"/>
      <w:bookmarkEnd w:id="450"/>
    </w:p>
    <w:p w14:paraId="731799D5" w14:textId="77777777" w:rsidR="00D14ABA" w:rsidRPr="00BC0EF4" w:rsidRDefault="00D14ABA" w:rsidP="009B0FED">
      <w:pPr>
        <w:pStyle w:val="afffff7"/>
        <w:numPr>
          <w:ilvl w:val="0"/>
          <w:numId w:val="172"/>
        </w:numPr>
        <w:spacing w:line="360" w:lineRule="auto"/>
        <w:ind w:firstLineChars="0"/>
        <w:rPr>
          <w:sz w:val="24"/>
        </w:rPr>
      </w:pPr>
      <w:r w:rsidRPr="00BC0EF4">
        <w:rPr>
          <w:rFonts w:hint="eastAsia"/>
          <w:sz w:val="24"/>
        </w:rPr>
        <w:t>本条沿用</w:t>
      </w:r>
      <w:r w:rsidRPr="00BC0EF4">
        <w:rPr>
          <w:rFonts w:hint="eastAsia"/>
          <w:sz w:val="24"/>
        </w:rPr>
        <w:t>03</w:t>
      </w:r>
      <w:r w:rsidRPr="00BC0EF4">
        <w:rPr>
          <w:rFonts w:hint="eastAsia"/>
          <w:sz w:val="24"/>
        </w:rPr>
        <w:t>规范第</w:t>
      </w:r>
      <w:r w:rsidRPr="00BC0EF4">
        <w:rPr>
          <w:rFonts w:hint="eastAsia"/>
          <w:sz w:val="24"/>
        </w:rPr>
        <w:t>10.1.5</w:t>
      </w:r>
      <w:r w:rsidRPr="00BC0EF4">
        <w:rPr>
          <w:rFonts w:hint="eastAsia"/>
          <w:sz w:val="24"/>
        </w:rPr>
        <w:t>条的一部分及第</w:t>
      </w:r>
      <w:r w:rsidRPr="00BC0EF4">
        <w:rPr>
          <w:rFonts w:hint="eastAsia"/>
          <w:sz w:val="24"/>
        </w:rPr>
        <w:t>10.2.1</w:t>
      </w:r>
      <w:r w:rsidRPr="00BC0EF4">
        <w:rPr>
          <w:rFonts w:hint="eastAsia"/>
          <w:sz w:val="24"/>
        </w:rPr>
        <w:t>条、第</w:t>
      </w:r>
      <w:r w:rsidRPr="00BC0EF4">
        <w:rPr>
          <w:rFonts w:hint="eastAsia"/>
          <w:sz w:val="24"/>
        </w:rPr>
        <w:t>10.2.2</w:t>
      </w:r>
      <w:r w:rsidRPr="00BC0EF4">
        <w:rPr>
          <w:rFonts w:hint="eastAsia"/>
          <w:sz w:val="24"/>
        </w:rPr>
        <w:t>条、第</w:t>
      </w:r>
      <w:r w:rsidRPr="00BC0EF4">
        <w:rPr>
          <w:rFonts w:hint="eastAsia"/>
          <w:sz w:val="24"/>
        </w:rPr>
        <w:t>10.2.5</w:t>
      </w:r>
      <w:r w:rsidRPr="00BC0EF4">
        <w:rPr>
          <w:rFonts w:hint="eastAsia"/>
          <w:sz w:val="24"/>
        </w:rPr>
        <w:t>条。本节各项构造规定是用于保证节点连接的施工质量，从而保证实现计算规定的各种性能。</w:t>
      </w:r>
    </w:p>
    <w:p w14:paraId="6B75653B" w14:textId="77777777" w:rsidR="00D14ABA" w:rsidRPr="007A1F7B" w:rsidRDefault="00D14ABA" w:rsidP="00D14ABA">
      <w:pPr>
        <w:spacing w:line="360" w:lineRule="auto"/>
      </w:pPr>
      <w:r w:rsidRPr="007A1F7B">
        <w:rPr>
          <w:rFonts w:hint="eastAsia"/>
        </w:rPr>
        <w:t xml:space="preserve">    </w:t>
      </w:r>
      <w:r w:rsidRPr="007A1F7B">
        <w:rPr>
          <w:rFonts w:hint="eastAsia"/>
          <w:b/>
        </w:rPr>
        <w:t>1</w:t>
      </w:r>
      <w:r w:rsidRPr="007A1F7B">
        <w:rPr>
          <w:rFonts w:hint="eastAsia"/>
        </w:rPr>
        <w:t xml:space="preserve">  </w:t>
      </w:r>
      <w:r w:rsidRPr="007A1F7B">
        <w:rPr>
          <w:rFonts w:hint="eastAsia"/>
        </w:rPr>
        <w:t>当主管采用冷成型方矩形管时，其弯角部位的钢材受加工硬化作用产生局部变脆，不宜在此部位焊接支管；另一方面，如果支管与主管同宽，弯角部位的焊缝构造处理困难，因此支管宽度宜小于主管宽度；</w:t>
      </w:r>
    </w:p>
    <w:p w14:paraId="11B97528" w14:textId="77777777" w:rsidR="00D14ABA" w:rsidRPr="007A1F7B" w:rsidRDefault="00D14ABA" w:rsidP="00D14ABA">
      <w:pPr>
        <w:spacing w:line="360" w:lineRule="auto"/>
      </w:pPr>
      <w:r w:rsidRPr="007A1F7B">
        <w:rPr>
          <w:rFonts w:hint="eastAsia"/>
        </w:rPr>
        <w:t xml:space="preserve">    </w:t>
      </w:r>
      <w:r w:rsidRPr="007A1F7B">
        <w:rPr>
          <w:rFonts w:hint="eastAsia"/>
          <w:b/>
        </w:rPr>
        <w:t>2</w:t>
      </w:r>
      <w:r w:rsidRPr="007A1F7B">
        <w:rPr>
          <w:rFonts w:hint="eastAsia"/>
        </w:rPr>
        <w:t xml:space="preserve"> </w:t>
      </w:r>
      <w:r w:rsidRPr="007A1F7B">
        <w:rPr>
          <w:rFonts w:hint="eastAsia"/>
        </w:rPr>
        <w:t>“</w:t>
      </w:r>
      <w:r w:rsidRPr="007A1F7B">
        <w:rPr>
          <w:rFonts w:hint="eastAsia"/>
        </w:rPr>
        <w:t xml:space="preserve"> </w:t>
      </w:r>
      <w:r w:rsidRPr="007A1F7B">
        <w:rPr>
          <w:rFonts w:hint="eastAsia"/>
        </w:rPr>
        <w:t>连接处主管与支管轴线间夹角以及各支管轴线间夹角不宜小于</w:t>
      </w:r>
      <w:r w:rsidRPr="007A1F7B">
        <w:rPr>
          <w:rFonts w:hint="eastAsia"/>
        </w:rPr>
        <w:t>30</w:t>
      </w:r>
      <w:r w:rsidRPr="007A1F7B">
        <w:rPr>
          <w:rFonts w:ascii="宋体" w:hAnsi="宋体" w:hint="eastAsia"/>
        </w:rPr>
        <w:t>°”</w:t>
      </w:r>
      <w:r w:rsidRPr="007A1F7B">
        <w:rPr>
          <w:rFonts w:hint="eastAsia"/>
        </w:rPr>
        <w:t>的规定是为了保证施焊条件，便于焊根熔透，也有利于减少尖端处焊缝的撕裂应力；</w:t>
      </w:r>
    </w:p>
    <w:p w14:paraId="12D04897" w14:textId="77777777" w:rsidR="00D14ABA" w:rsidRPr="007A1F7B" w:rsidRDefault="00D14ABA" w:rsidP="00D14ABA">
      <w:pPr>
        <w:spacing w:line="360" w:lineRule="auto"/>
      </w:pPr>
      <w:r w:rsidRPr="007A1F7B">
        <w:rPr>
          <w:rFonts w:hint="eastAsia"/>
        </w:rPr>
        <w:t xml:space="preserve">    </w:t>
      </w:r>
      <w:r w:rsidRPr="007A1F7B">
        <w:rPr>
          <w:rFonts w:hint="eastAsia"/>
          <w:b/>
        </w:rPr>
        <w:t>3</w:t>
      </w:r>
      <w:r w:rsidRPr="007A1F7B">
        <w:rPr>
          <w:rFonts w:hint="eastAsia"/>
        </w:rPr>
        <w:t xml:space="preserve">  </w:t>
      </w:r>
      <w:r w:rsidRPr="007A1F7B">
        <w:rPr>
          <w:rFonts w:hint="eastAsia"/>
        </w:rPr>
        <w:t>格构式构件在一定条件下可近似按铰接杆件体系进行内力分析，因此节点连接处应尽可能避免偏心。但当偏心不可避免（如为使支管间隙满足本条第</w:t>
      </w:r>
      <w:r w:rsidRPr="007A1F7B">
        <w:rPr>
          <w:rFonts w:hint="eastAsia"/>
        </w:rPr>
        <w:t>6</w:t>
      </w:r>
      <w:r w:rsidRPr="007A1F7B">
        <w:rPr>
          <w:rFonts w:hint="eastAsia"/>
        </w:rPr>
        <w:t>款要求而调整支管位置）但未超过式（</w:t>
      </w:r>
      <w:r w:rsidRPr="007A1F7B">
        <w:rPr>
          <w:rFonts w:hint="eastAsia"/>
        </w:rPr>
        <w:t>13.2.1</w:t>
      </w:r>
      <w:r w:rsidRPr="007A1F7B">
        <w:rPr>
          <w:rFonts w:hint="eastAsia"/>
        </w:rPr>
        <w:t>）限制时，在计算节点和受拉主管承载力时，可不考虑偏心引起的弯矩作用，在计算受压主管承载力时应考虑偏心弯矩</w:t>
      </w:r>
      <w:r w:rsidRPr="007A1F7B">
        <w:rPr>
          <w:position w:val="-6"/>
        </w:rPr>
        <w:object w:dxaOrig="999" w:dyaOrig="260" w14:anchorId="33817EE3">
          <v:shape id="_x0000_i2998" type="#_x0000_t75" style="width:50.25pt;height:12.75pt" o:ole="">
            <v:imagedata r:id="rId3656" o:title=""/>
          </v:shape>
          <o:OLEObject Type="Embed" ProgID="Equation.DSMT4" ShapeID="_x0000_i2998" DrawAspect="Content" ObjectID="_1676189822" r:id="rId3657"/>
        </w:object>
      </w:r>
      <w:r w:rsidRPr="007A1F7B">
        <w:rPr>
          <w:rFonts w:hint="eastAsia"/>
        </w:rPr>
        <w:t>（</w:t>
      </w:r>
      <w:r w:rsidRPr="007A1F7B">
        <w:rPr>
          <w:position w:val="-6"/>
        </w:rPr>
        <w:object w:dxaOrig="360" w:dyaOrig="260" w14:anchorId="09ED9DF0">
          <v:shape id="_x0000_i2999" type="#_x0000_t75" style="width:18pt;height:12.75pt" o:ole="">
            <v:imagedata r:id="rId3658" o:title=""/>
          </v:shape>
          <o:OLEObject Type="Embed" ProgID="Equation.DSMT4" ShapeID="_x0000_i2999" DrawAspect="Content" ObjectID="_1676189823" r:id="rId3659"/>
        </w:object>
      </w:r>
      <w:r w:rsidRPr="007A1F7B">
        <w:rPr>
          <w:rFonts w:hint="eastAsia"/>
        </w:rPr>
        <w:t>为节点两侧主管轴力之差值）的影响。搭接型连接时，由于受到搭接率规定的影响（第</w:t>
      </w:r>
      <w:r w:rsidRPr="007A1F7B">
        <w:rPr>
          <w:rFonts w:hint="eastAsia"/>
        </w:rPr>
        <w:t>13.2.2</w:t>
      </w:r>
      <w:r w:rsidRPr="007A1F7B">
        <w:rPr>
          <w:rFonts w:hint="eastAsia"/>
        </w:rPr>
        <w:t>条第</w:t>
      </w:r>
      <w:r w:rsidRPr="007A1F7B">
        <w:rPr>
          <w:rFonts w:hint="eastAsia"/>
        </w:rPr>
        <w:t>1</w:t>
      </w:r>
      <w:r w:rsidRPr="007A1F7B">
        <w:rPr>
          <w:rFonts w:hint="eastAsia"/>
        </w:rPr>
        <w:t>款），可能突破式（</w:t>
      </w:r>
      <w:r w:rsidRPr="007A1F7B">
        <w:rPr>
          <w:rFonts w:hint="eastAsia"/>
        </w:rPr>
        <w:t>13.2.1</w:t>
      </w:r>
      <w:r w:rsidRPr="007A1F7B">
        <w:rPr>
          <w:rFonts w:hint="eastAsia"/>
        </w:rPr>
        <w:t>）的限制，此时格构式构件（桁架、拱架、塔架等）可按有偏心刚架进行内力分析；</w:t>
      </w:r>
    </w:p>
    <w:p w14:paraId="5B7D8027" w14:textId="77777777" w:rsidR="00D14ABA" w:rsidRPr="007A1F7B" w:rsidRDefault="00D14ABA" w:rsidP="00D14ABA">
      <w:pPr>
        <w:spacing w:line="360" w:lineRule="auto"/>
      </w:pPr>
      <w:r w:rsidRPr="007A1F7B">
        <w:rPr>
          <w:rFonts w:hint="eastAsia"/>
        </w:rPr>
        <w:t xml:space="preserve">    </w:t>
      </w:r>
      <w:r w:rsidRPr="007A1F7B">
        <w:rPr>
          <w:rFonts w:hint="eastAsia"/>
          <w:b/>
        </w:rPr>
        <w:t>4</w:t>
      </w:r>
      <w:r w:rsidRPr="007A1F7B">
        <w:rPr>
          <w:rFonts w:hint="eastAsia"/>
        </w:rPr>
        <w:t xml:space="preserve">  </w:t>
      </w:r>
      <w:r w:rsidRPr="007A1F7B">
        <w:rPr>
          <w:rFonts w:hint="eastAsia"/>
        </w:rPr>
        <w:t>支管端部形状及焊缝形式随支管和主管相交位置、支管壁厚不同以及焊接条件变化而异，如果不采用精密的机械加工，不易保证装配焊缝质量。我国成规模的钢结构加工制造企业已经普遍装备了自动切管机，因此</w:t>
      </w:r>
      <w:r w:rsidRPr="007A1F7B">
        <w:rPr>
          <w:rFonts w:hint="eastAsia"/>
        </w:rPr>
        <w:t>GB50017-2017</w:t>
      </w:r>
      <w:r w:rsidRPr="007A1F7B">
        <w:rPr>
          <w:rFonts w:hint="eastAsia"/>
        </w:rPr>
        <w:t>要</w:t>
      </w:r>
      <w:r w:rsidRPr="007A1F7B">
        <w:rPr>
          <w:rFonts w:hint="eastAsia"/>
        </w:rPr>
        <w:lastRenderedPageBreak/>
        <w:t>求支管端部加工都采用自动切管机；</w:t>
      </w:r>
    </w:p>
    <w:p w14:paraId="78AA33F4" w14:textId="77777777" w:rsidR="00D14ABA" w:rsidRPr="007A1F7B" w:rsidRDefault="00D14ABA" w:rsidP="00D14ABA">
      <w:pPr>
        <w:spacing w:line="360" w:lineRule="auto"/>
      </w:pPr>
      <w:r w:rsidRPr="007A1F7B">
        <w:rPr>
          <w:rFonts w:hint="eastAsia"/>
        </w:rPr>
        <w:t xml:space="preserve">    </w:t>
      </w:r>
      <w:r w:rsidRPr="007A1F7B">
        <w:rPr>
          <w:rFonts w:hint="eastAsia"/>
          <w:b/>
        </w:rPr>
        <w:t xml:space="preserve">5  </w:t>
      </w:r>
      <w:r w:rsidRPr="007A1F7B">
        <w:rPr>
          <w:rFonts w:hint="eastAsia"/>
        </w:rPr>
        <w:t>由于断续焊缝易产生咬边、夹渣等焊缝缺陷，以及不均匀热影响区的材质缺陷，恶化焊缝的性能，故主管和支管的连续焊缝应沿全周连续焊接，焊缝尺寸应适中，形状合理。在保证节点设计承载力大于支管设计内力的条件下，多数情况下角焊缝焊脚尺寸达到</w:t>
      </w:r>
      <w:r w:rsidRPr="007A1F7B">
        <w:rPr>
          <w:rFonts w:hint="eastAsia"/>
        </w:rPr>
        <w:t>1.5</w:t>
      </w:r>
      <w:r w:rsidRPr="007A1F7B">
        <w:rPr>
          <w:rFonts w:hint="eastAsia"/>
        </w:rPr>
        <w:t>倍支管厚度是可以满足承载要求的；但当支管设计内力接近支管设计承载力时，角焊缝尺寸只有达到</w:t>
      </w:r>
      <w:r w:rsidRPr="007A1F7B">
        <w:rPr>
          <w:rFonts w:hint="eastAsia"/>
        </w:rPr>
        <w:t>2</w:t>
      </w:r>
      <w:r w:rsidRPr="007A1F7B">
        <w:rPr>
          <w:rFonts w:hint="eastAsia"/>
        </w:rPr>
        <w:t>倍支管厚度才能满足承载要求。角焊缝尺寸应由计算确定，满足受力条件时不必过分加大，限制最大焊脚尺寸的目的在于防止过度焊接的不利影响。</w:t>
      </w:r>
    </w:p>
    <w:p w14:paraId="34980509" w14:textId="77777777" w:rsidR="00D14ABA" w:rsidRPr="00BC0EF4" w:rsidRDefault="00D14ABA" w:rsidP="009B0FED">
      <w:pPr>
        <w:pStyle w:val="afffff7"/>
        <w:numPr>
          <w:ilvl w:val="0"/>
          <w:numId w:val="172"/>
        </w:numPr>
        <w:spacing w:line="360" w:lineRule="auto"/>
        <w:ind w:firstLineChars="0"/>
        <w:rPr>
          <w:sz w:val="24"/>
        </w:rPr>
      </w:pPr>
      <w:r w:rsidRPr="00BC0EF4">
        <w:rPr>
          <w:rFonts w:hint="eastAsia"/>
          <w:sz w:val="24"/>
        </w:rPr>
        <w:t>本条基本沿用</w:t>
      </w:r>
      <w:r w:rsidRPr="00BC0EF4">
        <w:rPr>
          <w:rFonts w:hint="eastAsia"/>
          <w:sz w:val="24"/>
        </w:rPr>
        <w:t>03</w:t>
      </w:r>
      <w:r w:rsidRPr="00BC0EF4">
        <w:rPr>
          <w:rFonts w:hint="eastAsia"/>
          <w:sz w:val="24"/>
        </w:rPr>
        <w:t>规范第</w:t>
      </w:r>
      <w:r w:rsidRPr="00BC0EF4">
        <w:rPr>
          <w:rFonts w:hint="eastAsia"/>
          <w:sz w:val="24"/>
        </w:rPr>
        <w:t>10.2.3</w:t>
      </w:r>
      <w:r w:rsidRPr="00BC0EF4">
        <w:rPr>
          <w:rFonts w:hint="eastAsia"/>
          <w:sz w:val="24"/>
        </w:rPr>
        <w:t>条、第</w:t>
      </w:r>
      <w:r w:rsidRPr="00BC0EF4">
        <w:rPr>
          <w:rFonts w:hint="eastAsia"/>
          <w:sz w:val="24"/>
        </w:rPr>
        <w:t>10.2.4</w:t>
      </w:r>
      <w:r w:rsidRPr="00BC0EF4">
        <w:rPr>
          <w:rFonts w:hint="eastAsia"/>
          <w:sz w:val="24"/>
        </w:rPr>
        <w:t>条。空间节点中，支管轴线不在同一平面内时，如采用搭接型连接，构造措施可参照本条规定。</w:t>
      </w:r>
    </w:p>
    <w:p w14:paraId="47060B9A" w14:textId="77777777" w:rsidR="00D14ABA" w:rsidRPr="00BC0EF4" w:rsidRDefault="00D14ABA" w:rsidP="00D14ABA">
      <w:pPr>
        <w:pStyle w:val="afffff7"/>
        <w:spacing w:line="360" w:lineRule="auto"/>
        <w:ind w:firstLine="480"/>
        <w:rPr>
          <w:sz w:val="24"/>
        </w:rPr>
      </w:pPr>
      <w:r w:rsidRPr="00BC0EF4">
        <w:rPr>
          <w:rFonts w:hint="eastAsia"/>
          <w:sz w:val="24"/>
        </w:rPr>
        <w:t>K</w:t>
      </w:r>
      <w:r w:rsidRPr="00BC0EF4">
        <w:rPr>
          <w:rFonts w:hint="eastAsia"/>
          <w:sz w:val="24"/>
        </w:rPr>
        <w:t>形搭接节点中，两支管间应有足够的搭接区域以保证支管间内力平顺地传递。研究表明（图</w:t>
      </w:r>
      <w:r w:rsidRPr="00BC0EF4">
        <w:rPr>
          <w:rFonts w:hint="eastAsia"/>
          <w:sz w:val="24"/>
        </w:rPr>
        <w:t>3</w:t>
      </w:r>
      <w:r>
        <w:rPr>
          <w:sz w:val="24"/>
        </w:rPr>
        <w:t>1</w:t>
      </w:r>
      <w:r w:rsidRPr="00BC0EF4">
        <w:rPr>
          <w:rFonts w:hint="eastAsia"/>
          <w:sz w:val="24"/>
        </w:rPr>
        <w:t>），搭接率小于</w:t>
      </w:r>
      <w:r w:rsidRPr="00BC0EF4">
        <w:rPr>
          <w:rFonts w:hint="eastAsia"/>
          <w:sz w:val="24"/>
        </w:rPr>
        <w:t>25%</w:t>
      </w:r>
      <w:r w:rsidRPr="00BC0EF4">
        <w:rPr>
          <w:rFonts w:hint="eastAsia"/>
          <w:sz w:val="24"/>
        </w:rPr>
        <w:t>时，节点承载力将有较大程度地降低，故搭接节点中需限制搭接率。</w:t>
      </w:r>
    </w:p>
    <w:p w14:paraId="4DF7EAE9" w14:textId="4EA54265" w:rsidR="00D14ABA" w:rsidRPr="007A1F7B" w:rsidRDefault="00F26429" w:rsidP="00D14ABA">
      <w:pPr>
        <w:spacing w:line="360" w:lineRule="auto"/>
        <w:jc w:val="center"/>
      </w:pPr>
      <w:r>
        <w:rPr>
          <w:noProof/>
        </w:rPr>
        <w:pict w14:anchorId="0568AD41">
          <v:shape id="_x0000_s11319" type="#_x0000_t202" style="position:absolute;left:0;text-align:left;margin-left:121.45pt;margin-top:173.8pt;width:74.55pt;height:17.85pt;z-index:252616704" stroked="f" strokecolor="#739cc3" strokeweight="1.25pt">
            <v:fill color2="#bbd5f0"/>
            <v:stroke miterlimit="2"/>
            <v:textbox style="mso-next-textbox:#_x0000_s11319">
              <w:txbxContent>
                <w:p w14:paraId="24DEB033" w14:textId="77777777" w:rsidR="006A1034" w:rsidRPr="00DA3D70" w:rsidRDefault="006A1034" w:rsidP="00D14ABA">
                  <w:pPr>
                    <w:rPr>
                      <w:sz w:val="18"/>
                      <w:szCs w:val="18"/>
                    </w:rPr>
                  </w:pPr>
                  <w:r w:rsidRPr="00DA3D70">
                    <w:rPr>
                      <w:rFonts w:hint="eastAsia"/>
                      <w:sz w:val="18"/>
                      <w:szCs w:val="18"/>
                    </w:rPr>
                    <w:t>搭接率</w:t>
                  </w:r>
                  <w:r w:rsidRPr="00DA3D70">
                    <w:rPr>
                      <w:rFonts w:hint="eastAsia"/>
                      <w:i/>
                      <w:sz w:val="18"/>
                      <w:szCs w:val="18"/>
                    </w:rPr>
                    <w:t>η</w:t>
                  </w:r>
                  <w:r w:rsidRPr="00DA3D70">
                    <w:rPr>
                      <w:rFonts w:hint="eastAsia"/>
                      <w:sz w:val="18"/>
                      <w:szCs w:val="18"/>
                      <w:vertAlign w:val="subscript"/>
                    </w:rPr>
                    <w:t>ov</w:t>
                  </w:r>
                  <w:r>
                    <w:rPr>
                      <w:rFonts w:hint="eastAsia"/>
                      <w:sz w:val="18"/>
                      <w:szCs w:val="18"/>
                      <w:vertAlign w:val="subscript"/>
                    </w:rPr>
                    <w:t xml:space="preserve">  </w:t>
                  </w:r>
                  <w:r>
                    <w:rPr>
                      <w:rFonts w:hint="eastAsia"/>
                      <w:sz w:val="18"/>
                      <w:szCs w:val="18"/>
                    </w:rPr>
                    <w:t>%</w:t>
                  </w:r>
                </w:p>
                <w:p w14:paraId="0E1A6BD7" w14:textId="77777777" w:rsidR="006A1034" w:rsidRDefault="006A1034" w:rsidP="00D14ABA"/>
              </w:txbxContent>
            </v:textbox>
          </v:shape>
        </w:pict>
      </w:r>
      <w:r>
        <w:rPr>
          <w:noProof/>
        </w:rPr>
        <w:pict w14:anchorId="1BCB5568">
          <v:shape id="_x0000_s11320" type="#_x0000_t202" style="position:absolute;left:0;text-align:left;margin-left:52.05pt;margin-top:4.7pt;width:208.75pt;height:19.2pt;z-index:252617728" stroked="f" strokecolor="#739cc3" strokeweight="1.25pt">
            <v:fill color2="#bbd5f0"/>
            <v:stroke miterlimit="2"/>
            <v:textbox style="mso-next-textbox:#_x0000_s11320">
              <w:txbxContent>
                <w:p w14:paraId="10696CE7" w14:textId="77777777" w:rsidR="006A1034" w:rsidRPr="00DA3D70" w:rsidRDefault="006A1034" w:rsidP="00D14ABA">
                  <w:pPr>
                    <w:rPr>
                      <w:sz w:val="18"/>
                      <w:szCs w:val="18"/>
                    </w:rPr>
                  </w:pPr>
                  <w:r>
                    <w:rPr>
                      <w:rFonts w:hint="eastAsia"/>
                      <w:sz w:val="18"/>
                      <w:szCs w:val="18"/>
                    </w:rPr>
                    <w:t>0~100</w:t>
                  </w:r>
                  <w:r>
                    <w:rPr>
                      <w:rFonts w:hint="eastAsia"/>
                      <w:sz w:val="18"/>
                      <w:szCs w:val="18"/>
                      <w:vertAlign w:val="subscript"/>
                    </w:rPr>
                    <w:t xml:space="preserve"> </w:t>
                  </w:r>
                  <w:r>
                    <w:rPr>
                      <w:rFonts w:hint="eastAsia"/>
                      <w:sz w:val="18"/>
                      <w:szCs w:val="18"/>
                    </w:rPr>
                    <w:t>%</w:t>
                  </w:r>
                  <w:r w:rsidRPr="00DA3D70">
                    <w:rPr>
                      <w:rFonts w:hint="eastAsia"/>
                      <w:sz w:val="18"/>
                      <w:szCs w:val="18"/>
                    </w:rPr>
                    <w:t>搭接率</w:t>
                  </w:r>
                  <w:r>
                    <w:rPr>
                      <w:rFonts w:hint="eastAsia"/>
                      <w:sz w:val="18"/>
                      <w:szCs w:val="18"/>
                    </w:rPr>
                    <w:t>节点（包括支撑区域）</w:t>
                  </w:r>
                </w:p>
                <w:p w14:paraId="3783A61F" w14:textId="77777777" w:rsidR="006A1034" w:rsidRDefault="006A1034" w:rsidP="00D14ABA"/>
              </w:txbxContent>
            </v:textbox>
          </v:shape>
        </w:pict>
      </w:r>
      <w:r w:rsidR="00D14ABA" w:rsidRPr="007A1F7B">
        <w:rPr>
          <w:noProof/>
        </w:rPr>
        <w:drawing>
          <wp:inline distT="0" distB="0" distL="0" distR="0" wp14:anchorId="7BD0C0FF" wp14:editId="755B67AD">
            <wp:extent cx="4686300" cy="2505075"/>
            <wp:effectExtent l="0" t="0" r="0" b="0"/>
            <wp:docPr id="52305" name="图片 5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660">
                      <a:extLst>
                        <a:ext uri="{28A0092B-C50C-407E-A947-70E740481C1C}">
                          <a14:useLocalDpi xmlns:a14="http://schemas.microsoft.com/office/drawing/2010/main" val="0"/>
                        </a:ext>
                      </a:extLst>
                    </a:blip>
                    <a:srcRect/>
                    <a:stretch>
                      <a:fillRect/>
                    </a:stretch>
                  </pic:blipFill>
                  <pic:spPr bwMode="auto">
                    <a:xfrm>
                      <a:off x="0" y="0"/>
                      <a:ext cx="4686300" cy="2505075"/>
                    </a:xfrm>
                    <a:prstGeom prst="rect">
                      <a:avLst/>
                    </a:prstGeom>
                    <a:noFill/>
                    <a:ln>
                      <a:noFill/>
                    </a:ln>
                  </pic:spPr>
                </pic:pic>
              </a:graphicData>
            </a:graphic>
          </wp:inline>
        </w:drawing>
      </w:r>
    </w:p>
    <w:p w14:paraId="3AFBCFED" w14:textId="77777777" w:rsidR="00D14ABA" w:rsidRPr="007A1F7B" w:rsidRDefault="00D14ABA" w:rsidP="00D14ABA">
      <w:pPr>
        <w:spacing w:line="360" w:lineRule="auto"/>
        <w:jc w:val="center"/>
      </w:pPr>
      <w:r w:rsidRPr="007A1F7B">
        <w:rPr>
          <w:rFonts w:hint="eastAsia"/>
        </w:rPr>
        <w:t>图</w:t>
      </w:r>
      <w:r w:rsidRPr="007A1F7B">
        <w:rPr>
          <w:rFonts w:hint="eastAsia"/>
        </w:rPr>
        <w:t>3</w:t>
      </w:r>
      <w:r>
        <w:t>1</w:t>
      </w:r>
      <w:r w:rsidRPr="007A1F7B">
        <w:rPr>
          <w:rFonts w:hint="eastAsia"/>
        </w:rPr>
        <w:t xml:space="preserve">  </w:t>
      </w:r>
      <w:r w:rsidRPr="007A1F7B">
        <w:rPr>
          <w:rFonts w:hint="eastAsia"/>
        </w:rPr>
        <w:t>搭接率对节点承载力的影响</w:t>
      </w:r>
    </w:p>
    <w:p w14:paraId="6964846C" w14:textId="77777777" w:rsidR="00D14ABA" w:rsidRPr="007A1F7B" w:rsidRDefault="00D14ABA" w:rsidP="00D14ABA">
      <w:pPr>
        <w:spacing w:line="360" w:lineRule="auto"/>
        <w:ind w:firstLineChars="200" w:firstLine="480"/>
      </w:pPr>
      <w:r w:rsidRPr="007A1F7B">
        <w:rPr>
          <w:rFonts w:hint="eastAsia"/>
        </w:rPr>
        <w:t>支管互相搭接时，从传力合理、施焊可行的原则出发，需对不同搭接支管（位于上方）与被搭接支管（位于下方）的相对关系予以规定。</w:t>
      </w:r>
      <w:r w:rsidRPr="007A1F7B">
        <w:rPr>
          <w:rFonts w:hint="eastAsia"/>
        </w:rPr>
        <w:t>03</w:t>
      </w:r>
      <w:r w:rsidRPr="007A1F7B">
        <w:rPr>
          <w:rFonts w:hint="eastAsia"/>
        </w:rPr>
        <w:t>规范规定“当支管钢材强度等级不同时，低强度管应搭接在高强度管上”，考虑到实际工程中很少出现这种情况，</w:t>
      </w:r>
      <w:r w:rsidRPr="007A1F7B">
        <w:rPr>
          <w:rFonts w:hint="eastAsia"/>
        </w:rPr>
        <w:t>GB50017-2017</w:t>
      </w:r>
      <w:r w:rsidRPr="007A1F7B">
        <w:rPr>
          <w:rFonts w:hint="eastAsia"/>
        </w:rPr>
        <w:t>从正文中删去这一规定，但如遇见此种情况仍可按此原则处理。实际工程中还可能遇到如外部尺寸较大支管反而壁厚较小的情况，此时因外部尺寸较大管置于下方，对被搭接支管在搭接处的管壁承载力应进行计算，不能满足强度要求时，被搭接部位应考虑加劲措施。</w:t>
      </w:r>
    </w:p>
    <w:p w14:paraId="50390E75" w14:textId="77777777" w:rsidR="00D14ABA" w:rsidRPr="007A1F7B" w:rsidRDefault="00D14ABA" w:rsidP="00D14ABA">
      <w:pPr>
        <w:spacing w:line="360" w:lineRule="auto"/>
        <w:ind w:firstLineChars="200" w:firstLine="480"/>
      </w:pPr>
      <w:r w:rsidRPr="007A1F7B">
        <w:rPr>
          <w:rFonts w:hint="eastAsia"/>
        </w:rPr>
        <w:lastRenderedPageBreak/>
        <w:t>搭接型连接中，位于下方的被搭接支管在组装、定位后，该支管与主管接触的一部分区域被搭接支管从上方覆盖，称为隐蔽部位。隐蔽部位无法从外部直接焊接，施焊十分困难。</w:t>
      </w:r>
      <w:r w:rsidRPr="007A1F7B">
        <w:t>圆钢管直接焊接节点中，当搭接支管轴线在同一平面内时，除需要进行疲劳计算的节点</w:t>
      </w:r>
      <w:r w:rsidRPr="007A1F7B">
        <w:rPr>
          <w:rFonts w:hint="eastAsia"/>
        </w:rPr>
        <w:t>、按中震弹性设计</w:t>
      </w:r>
      <w:r w:rsidRPr="007A1F7B">
        <w:t>的节点</w:t>
      </w:r>
      <w:r w:rsidRPr="007A1F7B">
        <w:rPr>
          <w:rFonts w:hint="eastAsia"/>
        </w:rPr>
        <w:t>以及对结构整体性能有重要影响的节点</w:t>
      </w:r>
      <w:r w:rsidRPr="007A1F7B">
        <w:t>外</w:t>
      </w:r>
      <w:r w:rsidRPr="007A1F7B">
        <w:rPr>
          <w:rFonts w:hint="eastAsia"/>
        </w:rPr>
        <w:t>，</w:t>
      </w:r>
      <w:r w:rsidRPr="007A1F7B">
        <w:t>被搭接支管的隐蔽部位（图</w:t>
      </w:r>
      <w:r w:rsidRPr="007A1F7B">
        <w:rPr>
          <w:rFonts w:hint="eastAsia"/>
        </w:rPr>
        <w:t>3</w:t>
      </w:r>
      <w:r>
        <w:t>2</w:t>
      </w:r>
      <w:r w:rsidRPr="007A1F7B">
        <w:t>）可不焊接；被搭接支管隐蔽部位必须焊接时，允许在搭接管上设焊接手孔（图</w:t>
      </w:r>
      <w:r w:rsidRPr="007A1F7B">
        <w:rPr>
          <w:rFonts w:hint="eastAsia"/>
        </w:rPr>
        <w:t>3</w:t>
      </w:r>
      <w:r>
        <w:t>3</w:t>
      </w:r>
      <w:r w:rsidRPr="007A1F7B">
        <w:t>），在隐蔽部位施焊结束后封闭，或将搭接管在节点近旁处断开，隐蔽部位施焊后再接上其余管段（图</w:t>
      </w:r>
      <w:r w:rsidRPr="007A1F7B">
        <w:rPr>
          <w:rFonts w:hint="eastAsia"/>
        </w:rPr>
        <w:t>3</w:t>
      </w:r>
      <w:r>
        <w:t>4</w:t>
      </w:r>
      <w:r w:rsidRPr="007A1F7B">
        <w:t>）</w:t>
      </w:r>
      <w:r w:rsidRPr="007A1F7B">
        <w:rPr>
          <w:rFonts w:hint="eastAsia"/>
        </w:rPr>
        <w:t>。</w:t>
      </w:r>
    </w:p>
    <w:p w14:paraId="37EC7592" w14:textId="36FF868D" w:rsidR="00D14ABA" w:rsidRPr="007A1F7B" w:rsidRDefault="00D14ABA" w:rsidP="00D14ABA">
      <w:pPr>
        <w:spacing w:line="360" w:lineRule="auto"/>
        <w:ind w:firstLineChars="200" w:firstLine="480"/>
        <w:jc w:val="center"/>
      </w:pPr>
      <w:r w:rsidRPr="007A1F7B">
        <w:t xml:space="preserve"> </w:t>
      </w:r>
      <w:r w:rsidRPr="007A1F7B">
        <w:rPr>
          <w:noProof/>
        </w:rPr>
        <w:drawing>
          <wp:inline distT="0" distB="0" distL="0" distR="0" wp14:anchorId="1288FB6A" wp14:editId="583CFE95">
            <wp:extent cx="1495425" cy="1752600"/>
            <wp:effectExtent l="0" t="0" r="0" b="0"/>
            <wp:docPr id="52304" name="图片 5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3661">
                      <a:extLst>
                        <a:ext uri="{28A0092B-C50C-407E-A947-70E740481C1C}">
                          <a14:useLocalDpi xmlns:a14="http://schemas.microsoft.com/office/drawing/2010/main" val="0"/>
                        </a:ext>
                      </a:extLst>
                    </a:blip>
                    <a:srcRect/>
                    <a:stretch>
                      <a:fillRect/>
                    </a:stretch>
                  </pic:blipFill>
                  <pic:spPr bwMode="auto">
                    <a:xfrm>
                      <a:off x="0" y="0"/>
                      <a:ext cx="1495425" cy="1752600"/>
                    </a:xfrm>
                    <a:prstGeom prst="rect">
                      <a:avLst/>
                    </a:prstGeom>
                    <a:noFill/>
                    <a:ln>
                      <a:noFill/>
                    </a:ln>
                  </pic:spPr>
                </pic:pic>
              </a:graphicData>
            </a:graphic>
          </wp:inline>
        </w:drawing>
      </w:r>
    </w:p>
    <w:p w14:paraId="05673E6E" w14:textId="77777777" w:rsidR="00D14ABA" w:rsidRPr="007A1F7B" w:rsidRDefault="00D14ABA" w:rsidP="00D14ABA">
      <w:pPr>
        <w:spacing w:line="360" w:lineRule="auto"/>
        <w:ind w:firstLineChars="200" w:firstLine="480"/>
        <w:jc w:val="center"/>
      </w:pPr>
      <w:r w:rsidRPr="007A1F7B">
        <w:rPr>
          <w:rFonts w:hint="eastAsia"/>
        </w:rPr>
        <w:t>图</w:t>
      </w:r>
      <w:r w:rsidRPr="007A1F7B">
        <w:rPr>
          <w:rFonts w:hint="eastAsia"/>
        </w:rPr>
        <w:t>3</w:t>
      </w:r>
      <w:r>
        <w:t>2</w:t>
      </w:r>
      <w:r w:rsidRPr="007A1F7B">
        <w:rPr>
          <w:rFonts w:hint="eastAsia"/>
        </w:rPr>
        <w:t xml:space="preserve">  </w:t>
      </w:r>
      <w:r w:rsidRPr="007A1F7B">
        <w:rPr>
          <w:rFonts w:hint="eastAsia"/>
        </w:rPr>
        <w:t>搭接连接的隐蔽部位</w:t>
      </w:r>
      <w:r w:rsidRPr="007A1F7B">
        <w:rPr>
          <w:rFonts w:hint="eastAsia"/>
        </w:rPr>
        <w:t xml:space="preserve">       </w:t>
      </w:r>
    </w:p>
    <w:p w14:paraId="64D2B403" w14:textId="77777777" w:rsidR="00D14ABA" w:rsidRPr="007A1F7B" w:rsidRDefault="00D14ABA" w:rsidP="00D14ABA">
      <w:pPr>
        <w:spacing w:line="360" w:lineRule="auto"/>
        <w:ind w:leftChars="400" w:left="960" w:rightChars="300" w:right="720"/>
      </w:pPr>
      <w:r w:rsidRPr="007A1F7B">
        <w:rPr>
          <w:rFonts w:hint="eastAsia"/>
        </w:rPr>
        <w:t>1-</w:t>
      </w:r>
      <w:r w:rsidRPr="007A1F7B">
        <w:rPr>
          <w:rFonts w:hint="eastAsia"/>
        </w:rPr>
        <w:t>搭接支管；</w:t>
      </w:r>
      <w:r w:rsidRPr="007A1F7B">
        <w:rPr>
          <w:rFonts w:hint="eastAsia"/>
        </w:rPr>
        <w:t>2-</w:t>
      </w:r>
      <w:r w:rsidRPr="007A1F7B">
        <w:rPr>
          <w:rFonts w:hint="eastAsia"/>
        </w:rPr>
        <w:t>被搭接支管；</w:t>
      </w:r>
      <w:r w:rsidRPr="007A1F7B">
        <w:rPr>
          <w:rFonts w:hint="eastAsia"/>
        </w:rPr>
        <w:t>3-</w:t>
      </w:r>
      <w:r w:rsidRPr="007A1F7B">
        <w:rPr>
          <w:rFonts w:hint="eastAsia"/>
        </w:rPr>
        <w:t>趾部；</w:t>
      </w:r>
      <w:r w:rsidRPr="007A1F7B">
        <w:rPr>
          <w:rFonts w:hint="eastAsia"/>
        </w:rPr>
        <w:t>4-</w:t>
      </w:r>
      <w:r w:rsidRPr="007A1F7B">
        <w:rPr>
          <w:rFonts w:hint="eastAsia"/>
        </w:rPr>
        <w:t>跟部；</w:t>
      </w:r>
      <w:r w:rsidRPr="007A1F7B">
        <w:rPr>
          <w:rFonts w:hint="eastAsia"/>
        </w:rPr>
        <w:t>5-</w:t>
      </w:r>
      <w:r w:rsidRPr="007A1F7B">
        <w:rPr>
          <w:rFonts w:hint="eastAsia"/>
        </w:rPr>
        <w:t>主管；</w:t>
      </w:r>
      <w:r w:rsidRPr="007A1F7B">
        <w:rPr>
          <w:rFonts w:hint="eastAsia"/>
        </w:rPr>
        <w:t>6-</w:t>
      </w:r>
      <w:r w:rsidRPr="007A1F7B">
        <w:rPr>
          <w:rFonts w:hint="eastAsia"/>
        </w:rPr>
        <w:t>被搭接支管内隐蔽部分</w:t>
      </w:r>
    </w:p>
    <w:p w14:paraId="0250BDD2" w14:textId="77777777" w:rsidR="00D14ABA" w:rsidRPr="007A1F7B" w:rsidRDefault="00D14ABA" w:rsidP="00D14ABA">
      <w:pPr>
        <w:spacing w:line="360" w:lineRule="auto"/>
        <w:ind w:firstLineChars="200" w:firstLine="480"/>
        <w:jc w:val="center"/>
      </w:pPr>
    </w:p>
    <w:p w14:paraId="6E8ED5E3" w14:textId="4A317A6C" w:rsidR="00D14ABA" w:rsidRPr="007A1F7B" w:rsidRDefault="00D14ABA" w:rsidP="00D14ABA">
      <w:pPr>
        <w:spacing w:line="360" w:lineRule="auto"/>
        <w:ind w:firstLineChars="200" w:firstLine="480"/>
        <w:jc w:val="center"/>
      </w:pPr>
      <w:r w:rsidRPr="007A1F7B">
        <w:rPr>
          <w:noProof/>
        </w:rPr>
        <w:drawing>
          <wp:inline distT="0" distB="0" distL="0" distR="0" wp14:anchorId="2C21BFE4" wp14:editId="6C8F22A8">
            <wp:extent cx="4219575" cy="1095375"/>
            <wp:effectExtent l="0" t="0" r="0" b="0"/>
            <wp:docPr id="52303" name="图片 5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3662">
                      <a:extLst>
                        <a:ext uri="{28A0092B-C50C-407E-A947-70E740481C1C}">
                          <a14:useLocalDpi xmlns:a14="http://schemas.microsoft.com/office/drawing/2010/main" val="0"/>
                        </a:ext>
                      </a:extLst>
                    </a:blip>
                    <a:srcRect/>
                    <a:stretch>
                      <a:fillRect/>
                    </a:stretch>
                  </pic:blipFill>
                  <pic:spPr bwMode="auto">
                    <a:xfrm>
                      <a:off x="0" y="0"/>
                      <a:ext cx="4219575" cy="1095375"/>
                    </a:xfrm>
                    <a:prstGeom prst="rect">
                      <a:avLst/>
                    </a:prstGeom>
                    <a:noFill/>
                    <a:ln>
                      <a:noFill/>
                    </a:ln>
                  </pic:spPr>
                </pic:pic>
              </a:graphicData>
            </a:graphic>
          </wp:inline>
        </w:drawing>
      </w:r>
    </w:p>
    <w:p w14:paraId="78B052EF" w14:textId="77777777" w:rsidR="00D14ABA" w:rsidRPr="007A1F7B" w:rsidRDefault="00D14ABA" w:rsidP="00D14ABA">
      <w:pPr>
        <w:spacing w:line="360" w:lineRule="auto"/>
        <w:ind w:leftChars="300" w:left="720" w:firstLineChars="200" w:firstLine="480"/>
      </w:pPr>
      <w:r w:rsidRPr="007A1F7B">
        <w:rPr>
          <w:rFonts w:hint="eastAsia"/>
        </w:rPr>
        <w:t>图</w:t>
      </w:r>
      <w:r w:rsidRPr="007A1F7B">
        <w:rPr>
          <w:rFonts w:hint="eastAsia"/>
        </w:rPr>
        <w:t>3</w:t>
      </w:r>
      <w:r>
        <w:t>3</w:t>
      </w:r>
      <w:r w:rsidRPr="007A1F7B">
        <w:rPr>
          <w:rFonts w:hint="eastAsia"/>
        </w:rPr>
        <w:t xml:space="preserve">  </w:t>
      </w:r>
      <w:r w:rsidRPr="007A1F7B">
        <w:rPr>
          <w:rFonts w:hint="eastAsia"/>
        </w:rPr>
        <w:t>焊接手孔示意</w:t>
      </w:r>
      <w:r w:rsidRPr="007A1F7B">
        <w:rPr>
          <w:rFonts w:hint="eastAsia"/>
        </w:rPr>
        <w:t xml:space="preserve">     </w:t>
      </w:r>
      <w:r w:rsidRPr="007A1F7B">
        <w:rPr>
          <w:rFonts w:hint="eastAsia"/>
        </w:rPr>
        <w:t>图</w:t>
      </w:r>
      <w:r w:rsidRPr="007A1F7B">
        <w:rPr>
          <w:rFonts w:hint="eastAsia"/>
        </w:rPr>
        <w:t>3</w:t>
      </w:r>
      <w:r>
        <w:t>4</w:t>
      </w:r>
      <w:r w:rsidRPr="007A1F7B">
        <w:rPr>
          <w:rFonts w:hint="eastAsia"/>
        </w:rPr>
        <w:t xml:space="preserve">  </w:t>
      </w:r>
      <w:r w:rsidRPr="007A1F7B">
        <w:rPr>
          <w:rFonts w:hint="eastAsia"/>
        </w:rPr>
        <w:t>隐蔽部分施焊时搭接支管断开示意</w:t>
      </w:r>
    </w:p>
    <w:p w14:paraId="1F6A9A21" w14:textId="77777777" w:rsidR="00D14ABA" w:rsidRPr="007A1F7B" w:rsidRDefault="00D14ABA" w:rsidP="00D14ABA">
      <w:pPr>
        <w:spacing w:line="360" w:lineRule="auto"/>
        <w:ind w:leftChars="400" w:left="960" w:rightChars="300" w:right="720" w:firstLineChars="250" w:firstLine="600"/>
      </w:pPr>
      <w:r w:rsidRPr="007A1F7B">
        <w:rPr>
          <w:rFonts w:hint="eastAsia"/>
        </w:rPr>
        <w:t>1-</w:t>
      </w:r>
      <w:r w:rsidRPr="007A1F7B">
        <w:rPr>
          <w:rFonts w:hint="eastAsia"/>
        </w:rPr>
        <w:t>焊接手孔</w:t>
      </w:r>
      <w:r w:rsidRPr="007A1F7B">
        <w:rPr>
          <w:rFonts w:hint="eastAsia"/>
        </w:rPr>
        <w:t xml:space="preserve">                           1-</w:t>
      </w:r>
      <w:r w:rsidRPr="007A1F7B">
        <w:rPr>
          <w:rFonts w:hint="eastAsia"/>
        </w:rPr>
        <w:t>断开位置</w:t>
      </w:r>
    </w:p>
    <w:p w14:paraId="57A7AED7" w14:textId="77777777" w:rsidR="00D14ABA" w:rsidRPr="007A1F7B" w:rsidRDefault="00D14ABA" w:rsidP="00D14ABA">
      <w:pPr>
        <w:spacing w:line="360" w:lineRule="auto"/>
        <w:ind w:firstLineChars="200" w:firstLine="480"/>
      </w:pPr>
      <w:r w:rsidRPr="007A1F7B">
        <w:rPr>
          <w:rFonts w:hint="eastAsia"/>
        </w:rPr>
        <w:t>日本建筑学会（</w:t>
      </w:r>
      <w:r w:rsidRPr="007A1F7B">
        <w:rPr>
          <w:rFonts w:hint="eastAsia"/>
        </w:rPr>
        <w:t>AIJ</w:t>
      </w:r>
      <w:r w:rsidRPr="007A1F7B">
        <w:rPr>
          <w:rFonts w:hint="eastAsia"/>
        </w:rPr>
        <w:t>）</w:t>
      </w:r>
      <w:r w:rsidRPr="007A1F7B">
        <w:rPr>
          <w:rFonts w:hint="eastAsia"/>
        </w:rPr>
        <w:t>1990</w:t>
      </w:r>
      <w:r w:rsidRPr="007A1F7B">
        <w:rPr>
          <w:rFonts w:hint="eastAsia"/>
        </w:rPr>
        <w:t>年版《钢管结构设计指南与解说》在</w:t>
      </w:r>
      <w:r w:rsidRPr="007A1F7B">
        <w:rPr>
          <w:rFonts w:hint="eastAsia"/>
        </w:rPr>
        <w:t>6.7</w:t>
      </w:r>
      <w:r w:rsidRPr="007A1F7B">
        <w:rPr>
          <w:rFonts w:hint="eastAsia"/>
        </w:rPr>
        <w:t>条解说中指出“组装后的隐蔽部位即使不焊也没有什么影响”。近年来同济大学进行了多批次搭接节点隐蔽部位焊接与否的对比试验，包括承受单调静力荷载与低周反复荷载的节点试件；这些试验涉及的节点形式为平面</w:t>
      </w:r>
      <w:r w:rsidRPr="007A1F7B">
        <w:rPr>
          <w:rFonts w:hint="eastAsia"/>
        </w:rPr>
        <w:t>K</w:t>
      </w:r>
      <w:r w:rsidRPr="007A1F7B">
        <w:rPr>
          <w:rFonts w:hint="eastAsia"/>
        </w:rPr>
        <w:t>形和</w:t>
      </w:r>
      <w:r w:rsidRPr="007A1F7B">
        <w:rPr>
          <w:rFonts w:hint="eastAsia"/>
        </w:rPr>
        <w:t>KT</w:t>
      </w:r>
      <w:r w:rsidRPr="007A1F7B">
        <w:rPr>
          <w:rFonts w:hint="eastAsia"/>
        </w:rPr>
        <w:t>形。试验结果表明，在单调荷载作用下，当搭接率在不小于</w:t>
      </w:r>
      <w:r w:rsidRPr="007A1F7B">
        <w:rPr>
          <w:rFonts w:hint="eastAsia"/>
        </w:rPr>
        <w:t>25%</w:t>
      </w:r>
      <w:r w:rsidRPr="007A1F7B">
        <w:rPr>
          <w:rFonts w:hint="eastAsia"/>
        </w:rPr>
        <w:t>且不大于</w:t>
      </w:r>
      <w:r w:rsidRPr="007A1F7B">
        <w:rPr>
          <w:rFonts w:hint="eastAsia"/>
        </w:rPr>
        <w:t>100%</w:t>
      </w:r>
      <w:r w:rsidRPr="007A1F7B">
        <w:rPr>
          <w:rFonts w:hint="eastAsia"/>
        </w:rPr>
        <w:t>范围内时，隐蔽部分焊接与否对节点部位弹性阶段的变形以及极限承载力没有显著影响。</w:t>
      </w:r>
      <w:r w:rsidRPr="007A1F7B">
        <w:rPr>
          <w:rFonts w:hint="eastAsia"/>
        </w:rPr>
        <w:t xml:space="preserve"> </w:t>
      </w:r>
      <w:r w:rsidRPr="007A1F7B">
        <w:rPr>
          <w:rFonts w:hint="eastAsia"/>
        </w:rPr>
        <w:lastRenderedPageBreak/>
        <w:t xml:space="preserve">Eutocode 3 </w:t>
      </w:r>
      <w:r w:rsidRPr="007A1F7B">
        <w:rPr>
          <w:rFonts w:hint="eastAsia"/>
        </w:rPr>
        <w:t>中指出，两支管垂直于主管的内力分量相差</w:t>
      </w:r>
      <w:r w:rsidRPr="007A1F7B">
        <w:rPr>
          <w:rFonts w:hint="eastAsia"/>
        </w:rPr>
        <w:t>20%</w:t>
      </w:r>
      <w:r w:rsidRPr="007A1F7B">
        <w:rPr>
          <w:rFonts w:hint="eastAsia"/>
        </w:rPr>
        <w:t>以上时，内隐蔽部位应予焊接；但同济大学的试验表明，此时节点承载力并未降低，同时国际焊接协会（</w:t>
      </w:r>
      <w:r w:rsidRPr="007A1F7B">
        <w:rPr>
          <w:rFonts w:hint="eastAsia"/>
        </w:rPr>
        <w:t>IIW</w:t>
      </w:r>
      <w:r w:rsidRPr="007A1F7B">
        <w:rPr>
          <w:rFonts w:hint="eastAsia"/>
        </w:rPr>
        <w:t>）最新规程亦无此规定。但是隐蔽部位的疲劳性能还缺乏实验的支持。节点承受低反复荷载时，试验结果表明，如果发生很大的非弹性变形，也会导致承载后期节点性能的劣化，故支管隐蔽部位可不焊接的适用范围暂宜在</w:t>
      </w:r>
      <w:r w:rsidRPr="007A1F7B">
        <w:rPr>
          <w:rFonts w:hint="eastAsia"/>
        </w:rPr>
        <w:t>6</w:t>
      </w:r>
      <w:r w:rsidRPr="007A1F7B">
        <w:rPr>
          <w:rFonts w:hint="eastAsia"/>
        </w:rPr>
        <w:t>度、</w:t>
      </w:r>
      <w:r w:rsidRPr="007A1F7B">
        <w:rPr>
          <w:rFonts w:hint="eastAsia"/>
        </w:rPr>
        <w:t>7</w:t>
      </w:r>
      <w:r w:rsidRPr="007A1F7B">
        <w:rPr>
          <w:rFonts w:hint="eastAsia"/>
        </w:rPr>
        <w:t>度抗震设防地区的建筑结构或按中震弹性设计的结构中考虑。</w:t>
      </w:r>
    </w:p>
    <w:p w14:paraId="56EB598D" w14:textId="77777777" w:rsidR="00D14ABA" w:rsidRPr="007A1F7B" w:rsidRDefault="00D14ABA" w:rsidP="00D14ABA">
      <w:pPr>
        <w:spacing w:line="360" w:lineRule="auto"/>
      </w:pPr>
      <w:r w:rsidRPr="007A1F7B">
        <w:rPr>
          <w:rFonts w:hint="eastAsia"/>
        </w:rPr>
        <w:t xml:space="preserve">    K</w:t>
      </w:r>
      <w:r w:rsidRPr="007A1F7B">
        <w:rPr>
          <w:rFonts w:hint="eastAsia"/>
        </w:rPr>
        <w:t>形搭接节点的隐蔽部位焊接时，在搭接率小于</w:t>
      </w:r>
      <w:r w:rsidRPr="007A1F7B">
        <w:rPr>
          <w:rFonts w:hint="eastAsia"/>
        </w:rPr>
        <w:t>60%</w:t>
      </w:r>
      <w:r w:rsidRPr="007A1F7B">
        <w:rPr>
          <w:rFonts w:hint="eastAsia"/>
        </w:rPr>
        <w:t>时，受拉支管在下时承载力略高；但如隐蔽部位不焊接，则其承载力大为降低。相反，受压支管在下时，无论隐蔽部位焊接与否，其承载力均变化不大（</w:t>
      </w:r>
      <w:r w:rsidRPr="007A1F7B">
        <w:rPr>
          <w:rFonts w:hint="eastAsia"/>
        </w:rPr>
        <w:t>&lt;7%</w:t>
      </w:r>
      <w:r w:rsidRPr="007A1F7B">
        <w:rPr>
          <w:rFonts w:hint="eastAsia"/>
        </w:rPr>
        <w:t>），综合考虑，建议搭接节点中，承受轴心压力的支管宜在下方。</w:t>
      </w:r>
    </w:p>
    <w:p w14:paraId="1DD76232" w14:textId="77777777" w:rsidR="00D14ABA" w:rsidRPr="00BC0EF4" w:rsidRDefault="00D14ABA" w:rsidP="009B0FED">
      <w:pPr>
        <w:pStyle w:val="afffff7"/>
        <w:numPr>
          <w:ilvl w:val="0"/>
          <w:numId w:val="172"/>
        </w:numPr>
        <w:spacing w:line="360" w:lineRule="auto"/>
        <w:ind w:firstLineChars="0"/>
        <w:rPr>
          <w:sz w:val="24"/>
        </w:rPr>
      </w:pPr>
      <w:r w:rsidRPr="00BC0EF4">
        <w:rPr>
          <w:rFonts w:hint="eastAsia"/>
          <w:sz w:val="24"/>
        </w:rPr>
        <w:t>本条为</w:t>
      </w:r>
      <w:r w:rsidRPr="00BC0EF4">
        <w:rPr>
          <w:rFonts w:hint="eastAsia"/>
          <w:sz w:val="24"/>
        </w:rPr>
        <w:t>GB50017-2017</w:t>
      </w:r>
      <w:r w:rsidRPr="00BC0EF4">
        <w:rPr>
          <w:rFonts w:hint="eastAsia"/>
          <w:sz w:val="24"/>
        </w:rPr>
        <w:t>新增条文。无加劲节点直接焊接节点不能满足承载能力要求时，在节点区域采用管壁厚于杆件部分的钢管是提高其承载力有效的方法之一，也是便于制作的首选办法。此外也可以采用其他局部加强措施，如：在主管内设实心的或开孔的横向加劲板（第</w:t>
      </w:r>
      <w:r w:rsidRPr="00BC0EF4">
        <w:rPr>
          <w:rFonts w:hint="eastAsia"/>
          <w:sz w:val="24"/>
        </w:rPr>
        <w:t>13.2.3</w:t>
      </w:r>
      <w:r w:rsidRPr="00BC0EF4">
        <w:rPr>
          <w:rFonts w:hint="eastAsia"/>
          <w:sz w:val="24"/>
        </w:rPr>
        <w:t>条）；在主管外表面贴加强板（第</w:t>
      </w:r>
      <w:r w:rsidRPr="00BC0EF4">
        <w:rPr>
          <w:rFonts w:hint="eastAsia"/>
          <w:sz w:val="24"/>
        </w:rPr>
        <w:t>13.2.4</w:t>
      </w:r>
      <w:r w:rsidRPr="00BC0EF4">
        <w:rPr>
          <w:rFonts w:hint="eastAsia"/>
          <w:sz w:val="24"/>
        </w:rPr>
        <w:t>条）；在主管内设置纵向加劲板；在主管外周设环肋等。加强板件和主管是共同工作的，但其共同工作的机理分析复杂，因此在采取局部加强措施时，除能采用验证过的计算公式确定节点承载力或采用数值方法计算节点承载力外，应以所采取的措施能够保证节点承载力高于支管承载力为原则。</w:t>
      </w:r>
    </w:p>
    <w:p w14:paraId="6ADEE82F" w14:textId="77777777" w:rsidR="00D14ABA" w:rsidRPr="007A1F7B" w:rsidRDefault="00D14ABA" w:rsidP="00D14ABA">
      <w:pPr>
        <w:spacing w:line="360" w:lineRule="auto"/>
      </w:pPr>
      <w:r w:rsidRPr="007A1F7B">
        <w:rPr>
          <w:rFonts w:hint="eastAsia"/>
        </w:rPr>
        <w:t xml:space="preserve">    </w:t>
      </w:r>
      <w:r w:rsidRPr="007A1F7B">
        <w:rPr>
          <w:rFonts w:hint="eastAsia"/>
        </w:rPr>
        <w:t>有限元数值计算结果表明，设置主管内的横向加劲板对提高节点极限承载力有显著作用，但在单一支管的下方如设置第</w:t>
      </w:r>
      <w:r w:rsidRPr="007A1F7B">
        <w:rPr>
          <w:rFonts w:hint="eastAsia"/>
        </w:rPr>
        <w:t>3</w:t>
      </w:r>
      <w:r w:rsidRPr="007A1F7B">
        <w:rPr>
          <w:rFonts w:hint="eastAsia"/>
        </w:rPr>
        <w:t>道加劲板所取得的增强效应就不明显了。数值分析还表明，满足本条第</w:t>
      </w:r>
      <w:r w:rsidRPr="007A1F7B">
        <w:rPr>
          <w:rFonts w:hint="eastAsia"/>
        </w:rPr>
        <w:t>1</w:t>
      </w:r>
      <w:r w:rsidRPr="007A1F7B">
        <w:rPr>
          <w:rFonts w:hint="eastAsia"/>
        </w:rPr>
        <w:t>款</w:t>
      </w:r>
      <w:r w:rsidRPr="007A1F7B">
        <w:rPr>
          <w:rFonts w:hint="eastAsia"/>
        </w:rPr>
        <w:t>~</w:t>
      </w:r>
      <w:r w:rsidRPr="007A1F7B">
        <w:rPr>
          <w:rFonts w:hint="eastAsia"/>
        </w:rPr>
        <w:t>第</w:t>
      </w:r>
      <w:r w:rsidRPr="007A1F7B">
        <w:rPr>
          <w:rFonts w:hint="eastAsia"/>
        </w:rPr>
        <w:t>3</w:t>
      </w:r>
      <w:r w:rsidRPr="007A1F7B">
        <w:rPr>
          <w:rFonts w:hint="eastAsia"/>
        </w:rPr>
        <w:t>款的构造规定，可以实现节点承载力高于相连支管承载力的要求。</w:t>
      </w:r>
    </w:p>
    <w:p w14:paraId="047E52FB" w14:textId="77777777" w:rsidR="00D14ABA" w:rsidRPr="007A1F7B" w:rsidRDefault="00D14ABA" w:rsidP="00D14ABA">
      <w:pPr>
        <w:spacing w:line="360" w:lineRule="auto"/>
      </w:pPr>
      <w:r w:rsidRPr="007A1F7B">
        <w:rPr>
          <w:rFonts w:hint="eastAsia"/>
        </w:rPr>
        <w:t xml:space="preserve">    </w:t>
      </w:r>
      <w:r w:rsidRPr="007A1F7B">
        <w:rPr>
          <w:rFonts w:hint="eastAsia"/>
        </w:rPr>
        <w:t>在主管内设置纵向加劲板</w:t>
      </w:r>
      <w:r w:rsidRPr="007A1F7B">
        <w:rPr>
          <w:rFonts w:hint="eastAsia"/>
        </w:rPr>
        <w:t>[</w:t>
      </w:r>
      <w:r w:rsidRPr="007A1F7B">
        <w:rPr>
          <w:rFonts w:hint="eastAsia"/>
        </w:rPr>
        <w:t>图</w:t>
      </w:r>
      <w:r w:rsidRPr="007A1F7B">
        <w:rPr>
          <w:rFonts w:hint="eastAsia"/>
        </w:rPr>
        <w:t>3</w:t>
      </w:r>
      <w:r>
        <w:t>5</w:t>
      </w:r>
      <w:r w:rsidRPr="007A1F7B">
        <w:rPr>
          <w:rFonts w:hint="eastAsia"/>
        </w:rPr>
        <w:t>（</w:t>
      </w:r>
      <w:r w:rsidRPr="007A1F7B">
        <w:rPr>
          <w:rFonts w:hint="eastAsia"/>
        </w:rPr>
        <w:t>a</w:t>
      </w:r>
      <w:r w:rsidRPr="007A1F7B">
        <w:rPr>
          <w:rFonts w:hint="eastAsia"/>
        </w:rPr>
        <w:t>）</w:t>
      </w:r>
      <w:r w:rsidRPr="007A1F7B">
        <w:rPr>
          <w:rFonts w:hint="eastAsia"/>
        </w:rPr>
        <w:t>]</w:t>
      </w:r>
      <w:r w:rsidRPr="007A1F7B">
        <w:rPr>
          <w:rFonts w:hint="eastAsia"/>
        </w:rPr>
        <w:t>时应使加劲板与主管管壁可靠焊接，当主管孔径较小难以施焊时，应在主管上下开槽后将加劲板插入焊接。目前的研究还未提出针对这种构造的节点承载力计算公式。纵向加劲板也可伸出主管外部连接支管或其他开口截面的构件</w:t>
      </w:r>
      <w:r w:rsidRPr="007A1F7B">
        <w:rPr>
          <w:rFonts w:hint="eastAsia"/>
        </w:rPr>
        <w:t>[</w:t>
      </w:r>
      <w:r w:rsidRPr="007A1F7B">
        <w:rPr>
          <w:rFonts w:hint="eastAsia"/>
        </w:rPr>
        <w:t>图</w:t>
      </w:r>
      <w:r w:rsidRPr="007A1F7B">
        <w:rPr>
          <w:rFonts w:hint="eastAsia"/>
        </w:rPr>
        <w:t>3</w:t>
      </w:r>
      <w:r>
        <w:t>5</w:t>
      </w:r>
      <w:r w:rsidRPr="007A1F7B">
        <w:rPr>
          <w:rFonts w:hint="eastAsia"/>
        </w:rPr>
        <w:t>（</w:t>
      </w:r>
      <w:r w:rsidRPr="007A1F7B">
        <w:rPr>
          <w:rFonts w:hint="eastAsia"/>
        </w:rPr>
        <w:t>b</w:t>
      </w:r>
      <w:r w:rsidRPr="007A1F7B">
        <w:rPr>
          <w:rFonts w:hint="eastAsia"/>
        </w:rPr>
        <w:t>）</w:t>
      </w:r>
      <w:r w:rsidRPr="007A1F7B">
        <w:rPr>
          <w:rFonts w:hint="eastAsia"/>
        </w:rPr>
        <w:t>]</w:t>
      </w:r>
      <w:r w:rsidRPr="007A1F7B">
        <w:rPr>
          <w:rFonts w:hint="eastAsia"/>
        </w:rPr>
        <w:t>。在主管外周设环肋（图</w:t>
      </w:r>
      <w:r w:rsidRPr="007A1F7B">
        <w:rPr>
          <w:rFonts w:hint="eastAsia"/>
        </w:rPr>
        <w:t>3</w:t>
      </w:r>
      <w:r>
        <w:t>6</w:t>
      </w:r>
      <w:r w:rsidRPr="007A1F7B">
        <w:rPr>
          <w:rFonts w:hint="eastAsia"/>
        </w:rPr>
        <w:t>）有助于提高节点强度，但可能影响外观；目前其受力性能的研究也很少。</w:t>
      </w:r>
    </w:p>
    <w:p w14:paraId="7D421D0E" w14:textId="77777777" w:rsidR="00D14ABA" w:rsidRPr="007A1F7B" w:rsidRDefault="00D14ABA" w:rsidP="00D14ABA">
      <w:pPr>
        <w:spacing w:line="360" w:lineRule="auto"/>
        <w:ind w:leftChars="200" w:left="480"/>
      </w:pPr>
      <w:r w:rsidRPr="007A1F7B">
        <w:rPr>
          <w:rFonts w:hint="eastAsia"/>
        </w:rPr>
        <w:t>钢管间直接焊接节点采用本章未予规定的措施进行加劲时，应有充分依据。</w:t>
      </w:r>
    </w:p>
    <w:p w14:paraId="6C6192ED" w14:textId="72128E5E" w:rsidR="00D14ABA" w:rsidRPr="007A1F7B" w:rsidRDefault="00D14ABA" w:rsidP="00D14ABA">
      <w:pPr>
        <w:spacing w:line="360" w:lineRule="auto"/>
      </w:pPr>
      <w:r w:rsidRPr="007A1F7B">
        <w:rPr>
          <w:rFonts w:hint="eastAsia"/>
        </w:rPr>
        <w:t xml:space="preserve">    </w:t>
      </w:r>
      <w:r w:rsidRPr="007A1F7B">
        <w:rPr>
          <w:noProof/>
        </w:rPr>
        <w:lastRenderedPageBreak/>
        <w:drawing>
          <wp:inline distT="0" distB="0" distL="0" distR="0" wp14:anchorId="25CB5204" wp14:editId="62264ADB">
            <wp:extent cx="5274310" cy="789940"/>
            <wp:effectExtent l="0" t="0" r="0" b="0"/>
            <wp:docPr id="52302" name="图片 5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7"/>
                    <pic:cNvPicPr>
                      <a:picLocks noChangeAspect="1" noChangeArrowheads="1"/>
                    </pic:cNvPicPr>
                  </pic:nvPicPr>
                  <pic:blipFill>
                    <a:blip r:embed="rId3663">
                      <a:extLst>
                        <a:ext uri="{28A0092B-C50C-407E-A947-70E740481C1C}">
                          <a14:useLocalDpi xmlns:a14="http://schemas.microsoft.com/office/drawing/2010/main" val="0"/>
                        </a:ext>
                      </a:extLst>
                    </a:blip>
                    <a:srcRect/>
                    <a:stretch>
                      <a:fillRect/>
                    </a:stretch>
                  </pic:blipFill>
                  <pic:spPr bwMode="auto">
                    <a:xfrm>
                      <a:off x="0" y="0"/>
                      <a:ext cx="5274310" cy="789940"/>
                    </a:xfrm>
                    <a:prstGeom prst="rect">
                      <a:avLst/>
                    </a:prstGeom>
                    <a:noFill/>
                    <a:ln>
                      <a:noFill/>
                    </a:ln>
                  </pic:spPr>
                </pic:pic>
              </a:graphicData>
            </a:graphic>
          </wp:inline>
        </w:drawing>
      </w:r>
    </w:p>
    <w:p w14:paraId="764E7D37" w14:textId="77777777" w:rsidR="00D14ABA" w:rsidRPr="007A1F7B" w:rsidRDefault="00D14ABA" w:rsidP="00D14ABA">
      <w:pPr>
        <w:spacing w:line="360" w:lineRule="auto"/>
        <w:jc w:val="center"/>
      </w:pPr>
      <w:r w:rsidRPr="007A1F7B">
        <w:rPr>
          <w:rFonts w:hint="eastAsia"/>
        </w:rPr>
        <w:t>（</w:t>
      </w:r>
      <w:r w:rsidRPr="007A1F7B">
        <w:rPr>
          <w:rFonts w:hint="eastAsia"/>
        </w:rPr>
        <w:t>a</w:t>
      </w:r>
      <w:r w:rsidRPr="007A1F7B">
        <w:rPr>
          <w:rFonts w:hint="eastAsia"/>
        </w:rPr>
        <w:t>）</w:t>
      </w:r>
      <w:r w:rsidRPr="007A1F7B">
        <w:rPr>
          <w:rFonts w:hint="eastAsia"/>
        </w:rPr>
        <w:t xml:space="preserve">                                   </w:t>
      </w:r>
      <w:r w:rsidRPr="007A1F7B">
        <w:rPr>
          <w:rFonts w:hint="eastAsia"/>
        </w:rPr>
        <w:t>（</w:t>
      </w:r>
      <w:r w:rsidRPr="007A1F7B">
        <w:rPr>
          <w:rFonts w:hint="eastAsia"/>
        </w:rPr>
        <w:t>b</w:t>
      </w:r>
      <w:r w:rsidRPr="007A1F7B">
        <w:rPr>
          <w:rFonts w:hint="eastAsia"/>
        </w:rPr>
        <w:t>）</w:t>
      </w:r>
    </w:p>
    <w:p w14:paraId="3C268F35" w14:textId="77777777" w:rsidR="00D14ABA" w:rsidRPr="007A1F7B" w:rsidRDefault="00D14ABA" w:rsidP="00D14ABA">
      <w:pPr>
        <w:spacing w:line="360" w:lineRule="auto"/>
        <w:jc w:val="center"/>
      </w:pPr>
      <w:r w:rsidRPr="007A1F7B">
        <w:rPr>
          <w:rFonts w:hint="eastAsia"/>
        </w:rPr>
        <w:t>图</w:t>
      </w:r>
      <w:r w:rsidRPr="007A1F7B">
        <w:rPr>
          <w:rFonts w:hint="eastAsia"/>
        </w:rPr>
        <w:t>3</w:t>
      </w:r>
      <w:r>
        <w:t>5</w:t>
      </w:r>
      <w:r w:rsidRPr="007A1F7B">
        <w:rPr>
          <w:rFonts w:hint="eastAsia"/>
        </w:rPr>
        <w:t xml:space="preserve">  </w:t>
      </w:r>
      <w:r w:rsidRPr="007A1F7B">
        <w:rPr>
          <w:rFonts w:hint="eastAsia"/>
        </w:rPr>
        <w:t>主管内纵向加劲的节点</w:t>
      </w:r>
    </w:p>
    <w:p w14:paraId="2E50B135" w14:textId="77777777" w:rsidR="00D14ABA" w:rsidRPr="007A1F7B" w:rsidRDefault="00D14ABA" w:rsidP="00D14ABA">
      <w:pPr>
        <w:spacing w:line="360" w:lineRule="auto"/>
        <w:jc w:val="center"/>
      </w:pPr>
      <w:r w:rsidRPr="007A1F7B">
        <w:rPr>
          <w:rFonts w:hint="eastAsia"/>
        </w:rPr>
        <w:t>1-</w:t>
      </w:r>
      <w:r w:rsidRPr="007A1F7B">
        <w:rPr>
          <w:rFonts w:hint="eastAsia"/>
        </w:rPr>
        <w:t>内部焊接；</w:t>
      </w:r>
      <w:r w:rsidRPr="007A1F7B">
        <w:rPr>
          <w:rFonts w:hint="eastAsia"/>
        </w:rPr>
        <w:t>2-</w:t>
      </w:r>
      <w:r w:rsidRPr="007A1F7B">
        <w:rPr>
          <w:rFonts w:hint="eastAsia"/>
        </w:rPr>
        <w:t>开槽后焊接</w:t>
      </w:r>
    </w:p>
    <w:p w14:paraId="68AB06A2" w14:textId="6EAC431E" w:rsidR="00D14ABA" w:rsidRPr="007A1F7B" w:rsidRDefault="00D14ABA" w:rsidP="00D14ABA">
      <w:pPr>
        <w:spacing w:line="360" w:lineRule="auto"/>
        <w:jc w:val="center"/>
      </w:pPr>
      <w:r w:rsidRPr="007A1F7B">
        <w:rPr>
          <w:noProof/>
        </w:rPr>
        <w:drawing>
          <wp:inline distT="0" distB="0" distL="0" distR="0" wp14:anchorId="0416222C" wp14:editId="7645CBE7">
            <wp:extent cx="2057400" cy="1019175"/>
            <wp:effectExtent l="0" t="0" r="0" b="0"/>
            <wp:docPr id="52301" name="图片 5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9"/>
                    <pic:cNvPicPr>
                      <a:picLocks noChangeAspect="1" noChangeArrowheads="1"/>
                    </pic:cNvPicPr>
                  </pic:nvPicPr>
                  <pic:blipFill>
                    <a:blip r:embed="rId3664">
                      <a:extLst>
                        <a:ext uri="{28A0092B-C50C-407E-A947-70E740481C1C}">
                          <a14:useLocalDpi xmlns:a14="http://schemas.microsoft.com/office/drawing/2010/main" val="0"/>
                        </a:ext>
                      </a:extLst>
                    </a:blip>
                    <a:srcRect/>
                    <a:stretch>
                      <a:fillRect/>
                    </a:stretch>
                  </pic:blipFill>
                  <pic:spPr bwMode="auto">
                    <a:xfrm>
                      <a:off x="0" y="0"/>
                      <a:ext cx="2057400" cy="1019175"/>
                    </a:xfrm>
                    <a:prstGeom prst="rect">
                      <a:avLst/>
                    </a:prstGeom>
                    <a:noFill/>
                    <a:ln>
                      <a:noFill/>
                    </a:ln>
                  </pic:spPr>
                </pic:pic>
              </a:graphicData>
            </a:graphic>
          </wp:inline>
        </w:drawing>
      </w:r>
    </w:p>
    <w:p w14:paraId="042A6087" w14:textId="77777777" w:rsidR="00D14ABA" w:rsidRPr="007A1F7B" w:rsidRDefault="00D14ABA" w:rsidP="00D14ABA">
      <w:pPr>
        <w:spacing w:line="360" w:lineRule="auto"/>
        <w:jc w:val="center"/>
      </w:pPr>
      <w:r w:rsidRPr="007A1F7B">
        <w:t>图</w:t>
      </w:r>
      <w:r w:rsidRPr="007A1F7B">
        <w:rPr>
          <w:rFonts w:hint="eastAsia"/>
        </w:rPr>
        <w:t>3</w:t>
      </w:r>
      <w:r>
        <w:t>6</w:t>
      </w:r>
      <w:r w:rsidRPr="007A1F7B">
        <w:rPr>
          <w:rFonts w:hint="eastAsia"/>
        </w:rPr>
        <w:t xml:space="preserve"> </w:t>
      </w:r>
      <w:r w:rsidRPr="007A1F7B">
        <w:t>主管外周设置加劲环的节点</w:t>
      </w:r>
    </w:p>
    <w:p w14:paraId="68C5CF31" w14:textId="77777777" w:rsidR="00D14ABA" w:rsidRPr="007A1F7B" w:rsidRDefault="00D14ABA" w:rsidP="00D14ABA">
      <w:pPr>
        <w:spacing w:line="360" w:lineRule="auto"/>
        <w:jc w:val="center"/>
      </w:pPr>
      <w:r w:rsidRPr="007A1F7B">
        <w:rPr>
          <w:rFonts w:hint="eastAsia"/>
        </w:rPr>
        <w:t>1-</w:t>
      </w:r>
      <w:r w:rsidRPr="007A1F7B">
        <w:rPr>
          <w:rFonts w:hint="eastAsia"/>
        </w:rPr>
        <w:t>外周加劲环</w:t>
      </w:r>
    </w:p>
    <w:p w14:paraId="07AA74D4" w14:textId="77777777" w:rsidR="00D14ABA" w:rsidRPr="00BC0EF4" w:rsidRDefault="00D14ABA" w:rsidP="009B0FED">
      <w:pPr>
        <w:pStyle w:val="afffff7"/>
        <w:numPr>
          <w:ilvl w:val="0"/>
          <w:numId w:val="172"/>
        </w:numPr>
        <w:spacing w:line="360" w:lineRule="auto"/>
        <w:ind w:firstLineChars="0"/>
        <w:rPr>
          <w:sz w:val="24"/>
        </w:rPr>
      </w:pPr>
      <w:r w:rsidRPr="00BC0EF4">
        <w:rPr>
          <w:rFonts w:hint="eastAsia"/>
          <w:sz w:val="24"/>
        </w:rPr>
        <w:t>本条为</w:t>
      </w:r>
      <w:r w:rsidRPr="00BC0EF4">
        <w:rPr>
          <w:rFonts w:hint="eastAsia"/>
          <w:sz w:val="24"/>
        </w:rPr>
        <w:t>GB50017-2017</w:t>
      </w:r>
      <w:r w:rsidRPr="00BC0EF4">
        <w:rPr>
          <w:rFonts w:hint="eastAsia"/>
          <w:sz w:val="24"/>
        </w:rPr>
        <w:t>新增条文。主管为圆管的表面贴加强板方式，适用于支管与主管的直径比</w:t>
      </w:r>
      <w:r w:rsidRPr="00BC0EF4">
        <w:rPr>
          <w:rFonts w:hint="eastAsia"/>
          <w:i/>
          <w:sz w:val="24"/>
        </w:rPr>
        <w:sym w:font="Symbol" w:char="F020"/>
      </w:r>
      <w:r w:rsidRPr="00BC0EF4">
        <w:rPr>
          <w:rFonts w:hint="eastAsia"/>
          <w:i/>
          <w:sz w:val="24"/>
        </w:rPr>
        <w:sym w:font="Symbol" w:char="F062"/>
      </w:r>
      <w:r w:rsidRPr="00BC0EF4">
        <w:rPr>
          <w:rFonts w:hint="eastAsia"/>
          <w:sz w:val="24"/>
        </w:rPr>
        <w:t>不超过</w:t>
      </w:r>
      <w:r w:rsidRPr="00BC0EF4">
        <w:rPr>
          <w:rFonts w:hint="eastAsia"/>
          <w:sz w:val="24"/>
        </w:rPr>
        <w:t>0.7</w:t>
      </w:r>
      <w:r w:rsidRPr="00BC0EF4">
        <w:rPr>
          <w:rFonts w:hint="eastAsia"/>
          <w:sz w:val="24"/>
        </w:rPr>
        <w:t>时，此时主管管壁塑性可能成为控制模式。主管为方矩形管时，如为提高与支管相连的主管表面的受弯承载力，可采用该连接表面贴加强板的方式，如主管侧壁承载力不足时，则可采用主管侧表面贴加强板的方式。</w:t>
      </w:r>
    </w:p>
    <w:p w14:paraId="31509D51" w14:textId="77777777" w:rsidR="00D14ABA" w:rsidRPr="007A1F7B" w:rsidRDefault="00D14ABA" w:rsidP="00D14ABA">
      <w:pPr>
        <w:spacing w:line="360" w:lineRule="auto"/>
      </w:pPr>
      <w:r w:rsidRPr="007A1F7B">
        <w:rPr>
          <w:rFonts w:hint="eastAsia"/>
        </w:rPr>
        <w:t xml:space="preserve">    </w:t>
      </w:r>
      <w:r w:rsidRPr="007A1F7B">
        <w:rPr>
          <w:rFonts w:hint="eastAsia"/>
        </w:rPr>
        <w:t>方（矩）形主管与支管连接一侧采用加强板，主要针对主管受弯塑性破坏模式；主管侧壁承载力不足时采用侧壁加强的方式。加强板长度公式（</w:t>
      </w:r>
      <w:r w:rsidRPr="007A1F7B">
        <w:rPr>
          <w:rFonts w:hint="eastAsia"/>
        </w:rPr>
        <w:t>13.2.4-1</w:t>
      </w:r>
      <w:r w:rsidRPr="007A1F7B">
        <w:rPr>
          <w:rFonts w:hint="eastAsia"/>
        </w:rPr>
        <w:t>）～式（</w:t>
      </w:r>
      <w:r w:rsidRPr="007A1F7B">
        <w:rPr>
          <w:rFonts w:hint="eastAsia"/>
        </w:rPr>
        <w:t>13.2.4-3</w:t>
      </w:r>
      <w:r w:rsidRPr="007A1F7B">
        <w:rPr>
          <w:rFonts w:hint="eastAsia"/>
        </w:rPr>
        <w:t>）可参见</w:t>
      </w:r>
      <w:r w:rsidRPr="007A1F7B">
        <w:rPr>
          <w:rFonts w:hint="eastAsia"/>
        </w:rPr>
        <w:t>J.A.Packer</w:t>
      </w:r>
      <w:r w:rsidRPr="007A1F7B">
        <w:rPr>
          <w:rFonts w:hint="eastAsia"/>
        </w:rPr>
        <w:t>等著《空心管结构连接设计指南》第</w:t>
      </w:r>
      <w:r w:rsidRPr="007A1F7B">
        <w:rPr>
          <w:rFonts w:hint="eastAsia"/>
        </w:rPr>
        <w:t>3.7</w:t>
      </w:r>
      <w:r w:rsidRPr="007A1F7B">
        <w:rPr>
          <w:rFonts w:hint="eastAsia"/>
        </w:rPr>
        <w:t>节（曹俊杰译，科学出版社，</w:t>
      </w:r>
      <w:r w:rsidRPr="007A1F7B">
        <w:rPr>
          <w:rFonts w:hint="eastAsia"/>
        </w:rPr>
        <w:t>1997</w:t>
      </w:r>
      <w:r w:rsidRPr="007A1F7B">
        <w:rPr>
          <w:rFonts w:hint="eastAsia"/>
        </w:rPr>
        <w:t>）。考虑到连接焊缝以及主管可能存在弯角的原因，加强板的宽度通常小于主管的名义宽度。加强板最小厚度的建议来自上述同一文献。</w:t>
      </w:r>
    </w:p>
    <w:p w14:paraId="7CAFFE05" w14:textId="77777777" w:rsidR="00D14ABA" w:rsidRDefault="00D14ABA" w:rsidP="00D14ABA">
      <w:pPr>
        <w:pStyle w:val="a1"/>
        <w:numPr>
          <w:ilvl w:val="0"/>
          <w:numId w:val="0"/>
        </w:numPr>
        <w:spacing w:before="120" w:after="120"/>
        <w:rPr>
          <w:rFonts w:ascii="Times New Roman" w:hAnsi="Times New Roman"/>
        </w:rPr>
      </w:pPr>
      <w:bookmarkStart w:id="451" w:name="_Toc326829059"/>
      <w:bookmarkStart w:id="452" w:name="_Toc328652999"/>
      <w:bookmarkStart w:id="453" w:name="_Toc446968980"/>
      <w:r>
        <w:rPr>
          <w:rFonts w:ascii="Times New Roman" w:hAnsi="Times New Roman"/>
        </w:rPr>
        <w:t xml:space="preserve">13.3  </w:t>
      </w:r>
      <w:r>
        <w:rPr>
          <w:rFonts w:ascii="Times New Roman"/>
        </w:rPr>
        <w:t>圆钢管直接焊接节点和局部加劲节点的计算</w:t>
      </w:r>
      <w:bookmarkEnd w:id="451"/>
      <w:bookmarkEnd w:id="452"/>
      <w:bookmarkEnd w:id="453"/>
    </w:p>
    <w:p w14:paraId="06B0FE9B" w14:textId="77777777" w:rsidR="00D14ABA" w:rsidRPr="00BC0EF4" w:rsidRDefault="00D14ABA" w:rsidP="009B0FED">
      <w:pPr>
        <w:pStyle w:val="afffff7"/>
        <w:numPr>
          <w:ilvl w:val="0"/>
          <w:numId w:val="173"/>
        </w:numPr>
        <w:spacing w:line="360" w:lineRule="auto"/>
        <w:ind w:firstLineChars="0"/>
        <w:rPr>
          <w:sz w:val="24"/>
        </w:rPr>
      </w:pPr>
      <w:r w:rsidRPr="00BC0EF4">
        <w:rPr>
          <w:rFonts w:hint="eastAsia"/>
          <w:sz w:val="24"/>
        </w:rPr>
        <w:t>本条沿用</w:t>
      </w:r>
      <w:r w:rsidRPr="00BC0EF4">
        <w:rPr>
          <w:rFonts w:hint="eastAsia"/>
          <w:sz w:val="24"/>
        </w:rPr>
        <w:t>03</w:t>
      </w:r>
      <w:r w:rsidRPr="00BC0EF4">
        <w:rPr>
          <w:rFonts w:hint="eastAsia"/>
          <w:sz w:val="24"/>
        </w:rPr>
        <w:t>规范第</w:t>
      </w:r>
      <w:r w:rsidRPr="00BC0EF4">
        <w:rPr>
          <w:rFonts w:hint="eastAsia"/>
          <w:sz w:val="24"/>
        </w:rPr>
        <w:t>10.3.3</w:t>
      </w:r>
      <w:r w:rsidRPr="00BC0EF4">
        <w:rPr>
          <w:rFonts w:hint="eastAsia"/>
          <w:sz w:val="24"/>
        </w:rPr>
        <w:t>条的一部分。主管为圆钢管的节点，本标准将其归为圆钢管节点；主管为方矩形钢管时，本标准将其归为方钢管节点。</w:t>
      </w:r>
    </w:p>
    <w:p w14:paraId="4F242C4A" w14:textId="77777777" w:rsidR="00D14ABA" w:rsidRPr="00BC0EF4" w:rsidRDefault="00D14ABA" w:rsidP="009B0FED">
      <w:pPr>
        <w:pStyle w:val="afffff7"/>
        <w:numPr>
          <w:ilvl w:val="0"/>
          <w:numId w:val="173"/>
        </w:numPr>
        <w:spacing w:line="360" w:lineRule="auto"/>
        <w:ind w:firstLineChars="0"/>
        <w:rPr>
          <w:sz w:val="24"/>
        </w:rPr>
      </w:pPr>
      <w:r w:rsidRPr="00BC0EF4">
        <w:rPr>
          <w:rFonts w:hint="eastAsia"/>
          <w:sz w:val="24"/>
        </w:rPr>
        <w:t>本条第</w:t>
      </w:r>
      <w:r w:rsidRPr="00BC0EF4">
        <w:rPr>
          <w:rFonts w:hint="eastAsia"/>
          <w:sz w:val="24"/>
        </w:rPr>
        <w:t>1</w:t>
      </w:r>
      <w:r w:rsidRPr="00BC0EF4">
        <w:rPr>
          <w:rFonts w:hint="eastAsia"/>
          <w:sz w:val="24"/>
        </w:rPr>
        <w:t>款至第</w:t>
      </w:r>
      <w:r w:rsidRPr="00BC0EF4">
        <w:rPr>
          <w:rFonts w:hint="eastAsia"/>
          <w:sz w:val="24"/>
        </w:rPr>
        <w:t>3</w:t>
      </w:r>
      <w:r w:rsidRPr="00BC0EF4">
        <w:rPr>
          <w:rFonts w:hint="eastAsia"/>
          <w:sz w:val="24"/>
        </w:rPr>
        <w:t>款基本沿用</w:t>
      </w:r>
      <w:r w:rsidRPr="00BC0EF4">
        <w:rPr>
          <w:rFonts w:hint="eastAsia"/>
          <w:sz w:val="24"/>
        </w:rPr>
        <w:t>03</w:t>
      </w:r>
      <w:r w:rsidRPr="00BC0EF4">
        <w:rPr>
          <w:rFonts w:hint="eastAsia"/>
          <w:sz w:val="24"/>
        </w:rPr>
        <w:t>规范第</w:t>
      </w:r>
      <w:r w:rsidRPr="00BC0EF4">
        <w:rPr>
          <w:rFonts w:hint="eastAsia"/>
          <w:sz w:val="24"/>
        </w:rPr>
        <w:t>10.3.1</w:t>
      </w:r>
      <w:r w:rsidRPr="00BC0EF4">
        <w:rPr>
          <w:rFonts w:hint="eastAsia"/>
          <w:sz w:val="24"/>
        </w:rPr>
        <w:t>条、第</w:t>
      </w:r>
      <w:r w:rsidRPr="00BC0EF4">
        <w:rPr>
          <w:rFonts w:hint="eastAsia"/>
          <w:sz w:val="24"/>
        </w:rPr>
        <w:t>10.3.3</w:t>
      </w:r>
      <w:r w:rsidRPr="00BC0EF4">
        <w:rPr>
          <w:rFonts w:hint="eastAsia"/>
          <w:sz w:val="24"/>
        </w:rPr>
        <w:t>条，第</w:t>
      </w:r>
      <w:r w:rsidRPr="00BC0EF4">
        <w:rPr>
          <w:rFonts w:hint="eastAsia"/>
          <w:sz w:val="24"/>
        </w:rPr>
        <w:t>4</w:t>
      </w:r>
      <w:r w:rsidRPr="00BC0EF4">
        <w:rPr>
          <w:rFonts w:hint="eastAsia"/>
          <w:sz w:val="24"/>
        </w:rPr>
        <w:t>款至第</w:t>
      </w:r>
      <w:r w:rsidRPr="00BC0EF4">
        <w:rPr>
          <w:rFonts w:hint="eastAsia"/>
          <w:sz w:val="24"/>
        </w:rPr>
        <w:t>8</w:t>
      </w:r>
      <w:r w:rsidRPr="00BC0EF4">
        <w:rPr>
          <w:rFonts w:hint="eastAsia"/>
          <w:sz w:val="24"/>
        </w:rPr>
        <w:t>款为新增条款。对主要计算公式和规定说明如下：</w:t>
      </w:r>
    </w:p>
    <w:p w14:paraId="39C404A0" w14:textId="77777777" w:rsidR="00D14ABA" w:rsidRPr="007A1F7B" w:rsidRDefault="00D14ABA" w:rsidP="00D14ABA">
      <w:pPr>
        <w:spacing w:line="360" w:lineRule="auto"/>
      </w:pPr>
      <w:r w:rsidRPr="007A1F7B">
        <w:rPr>
          <w:rFonts w:hint="eastAsia"/>
        </w:rPr>
        <w:t xml:space="preserve">    </w:t>
      </w:r>
      <w:r w:rsidRPr="007A1F7B">
        <w:rPr>
          <w:rFonts w:hint="eastAsia"/>
        </w:rPr>
        <w:t>关于第</w:t>
      </w:r>
      <w:r w:rsidRPr="007A1F7B">
        <w:rPr>
          <w:rFonts w:hint="eastAsia"/>
        </w:rPr>
        <w:t>1</w:t>
      </w:r>
      <w:r w:rsidRPr="007A1F7B">
        <w:rPr>
          <w:rFonts w:hint="eastAsia"/>
        </w:rPr>
        <w:t>款至第</w:t>
      </w:r>
      <w:r w:rsidRPr="007A1F7B">
        <w:rPr>
          <w:rFonts w:hint="eastAsia"/>
        </w:rPr>
        <w:t>3</w:t>
      </w:r>
      <w:r w:rsidRPr="007A1F7B">
        <w:rPr>
          <w:rFonts w:hint="eastAsia"/>
        </w:rPr>
        <w:t>款。</w:t>
      </w:r>
      <w:r w:rsidRPr="007A1F7B">
        <w:rPr>
          <w:rFonts w:hint="eastAsia"/>
        </w:rPr>
        <w:t>88</w:t>
      </w:r>
      <w:r w:rsidRPr="007A1F7B">
        <w:rPr>
          <w:rFonts w:hint="eastAsia"/>
        </w:rPr>
        <w:t>版规范对平面</w:t>
      </w:r>
      <w:r w:rsidRPr="007A1F7B">
        <w:rPr>
          <w:rFonts w:hint="eastAsia"/>
        </w:rPr>
        <w:t>X</w:t>
      </w:r>
      <w:r w:rsidRPr="007A1F7B">
        <w:rPr>
          <w:rFonts w:hint="eastAsia"/>
        </w:rPr>
        <w:t>、</w:t>
      </w:r>
      <w:r w:rsidRPr="007A1F7B">
        <w:rPr>
          <w:rFonts w:hint="eastAsia"/>
        </w:rPr>
        <w:t>Y</w:t>
      </w:r>
      <w:r w:rsidRPr="007A1F7B">
        <w:rPr>
          <w:rFonts w:hint="eastAsia"/>
        </w:rPr>
        <w:t>、</w:t>
      </w:r>
      <w:r w:rsidRPr="007A1F7B">
        <w:rPr>
          <w:rFonts w:hint="eastAsia"/>
        </w:rPr>
        <w:t>T</w:t>
      </w:r>
      <w:r w:rsidRPr="007A1F7B">
        <w:rPr>
          <w:rFonts w:hint="eastAsia"/>
        </w:rPr>
        <w:t>形和</w:t>
      </w:r>
      <w:r w:rsidRPr="007A1F7B">
        <w:rPr>
          <w:rFonts w:hint="eastAsia"/>
        </w:rPr>
        <w:t>K</w:t>
      </w:r>
      <w:r w:rsidRPr="007A1F7B">
        <w:rPr>
          <w:rFonts w:hint="eastAsia"/>
        </w:rPr>
        <w:t>形节点处主管强度的支管轴心承载力设计值的公式是比较、分析国外有关规范和国内外有关资料的</w:t>
      </w:r>
      <w:r w:rsidRPr="007A1F7B">
        <w:rPr>
          <w:rFonts w:hint="eastAsia"/>
        </w:rPr>
        <w:lastRenderedPageBreak/>
        <w:t>基础上，根据近</w:t>
      </w:r>
      <w:r w:rsidRPr="007A1F7B">
        <w:rPr>
          <w:rFonts w:hint="eastAsia"/>
        </w:rPr>
        <w:t>300</w:t>
      </w:r>
      <w:r w:rsidRPr="007A1F7B">
        <w:rPr>
          <w:rFonts w:hint="eastAsia"/>
        </w:rPr>
        <w:t>个各类型管节点的承载力极限值试验数据，通过回归分析归纳得出的承载力极限值经验公式，然后采用校准法换算得到的。</w:t>
      </w:r>
      <w:r w:rsidRPr="007A1F7B">
        <w:rPr>
          <w:rFonts w:hint="eastAsia"/>
        </w:rPr>
        <w:t>03</w:t>
      </w:r>
      <w:r w:rsidRPr="007A1F7B">
        <w:rPr>
          <w:rFonts w:hint="eastAsia"/>
        </w:rPr>
        <w:t>规范修订时，根据同济大学的研究成果，对平面节点承载力计算公式进行了若干修正。修正时主要对照了新建立的国际管节点数据库中的试验结果，并考虑了公式表达的合理性。经与日本建筑学会（</w:t>
      </w:r>
      <w:r w:rsidRPr="007A1F7B">
        <w:rPr>
          <w:rFonts w:hint="eastAsia"/>
        </w:rPr>
        <w:t>AIJ</w:t>
      </w:r>
      <w:r w:rsidRPr="007A1F7B">
        <w:rPr>
          <w:rFonts w:hint="eastAsia"/>
        </w:rPr>
        <w:t>）公式、国际管结构研究和发展委员会（</w:t>
      </w:r>
      <w:r w:rsidRPr="007A1F7B">
        <w:rPr>
          <w:rFonts w:hint="eastAsia"/>
        </w:rPr>
        <w:t>CIDECT</w:t>
      </w:r>
      <w:r w:rsidRPr="007A1F7B">
        <w:rPr>
          <w:rFonts w:hint="eastAsia"/>
        </w:rPr>
        <w:t>）公式的比较，所修正的计算公式与试验数据对比，其均值和置信区间都较之前更加合理。</w:t>
      </w:r>
      <w:r w:rsidRPr="007A1F7B">
        <w:rPr>
          <w:rFonts w:hint="eastAsia"/>
        </w:rPr>
        <w:t>GB50017-2017</w:t>
      </w:r>
      <w:r w:rsidRPr="007A1F7B">
        <w:rPr>
          <w:rFonts w:hint="eastAsia"/>
        </w:rPr>
        <w:t>时，除了对</w:t>
      </w:r>
      <w:r w:rsidRPr="007A1F7B">
        <w:rPr>
          <w:rFonts w:hint="eastAsia"/>
        </w:rPr>
        <w:t>K</w:t>
      </w:r>
      <w:r w:rsidRPr="007A1F7B">
        <w:rPr>
          <w:rFonts w:hint="eastAsia"/>
        </w:rPr>
        <w:t>形节点考虑搭接影响之外未作进一步改动（本条第</w:t>
      </w:r>
      <w:r w:rsidRPr="007A1F7B">
        <w:rPr>
          <w:rFonts w:hint="eastAsia"/>
        </w:rPr>
        <w:t>1</w:t>
      </w:r>
      <w:r w:rsidRPr="007A1F7B">
        <w:rPr>
          <w:rFonts w:hint="eastAsia"/>
        </w:rPr>
        <w:t>款至第</w:t>
      </w:r>
      <w:r w:rsidRPr="007A1F7B">
        <w:rPr>
          <w:rFonts w:hint="eastAsia"/>
        </w:rPr>
        <w:t>3</w:t>
      </w:r>
      <w:r w:rsidRPr="007A1F7B">
        <w:rPr>
          <w:rFonts w:hint="eastAsia"/>
        </w:rPr>
        <w:t>款），详见</w:t>
      </w:r>
      <w:r w:rsidRPr="007A1F7B">
        <w:rPr>
          <w:rFonts w:hint="eastAsia"/>
        </w:rPr>
        <w:t>03</w:t>
      </w:r>
      <w:r w:rsidRPr="007A1F7B">
        <w:rPr>
          <w:rFonts w:hint="eastAsia"/>
        </w:rPr>
        <w:t>规范条文说明第</w:t>
      </w:r>
      <w:r w:rsidRPr="007A1F7B">
        <w:rPr>
          <w:rFonts w:hint="eastAsia"/>
        </w:rPr>
        <w:t>10.3.3</w:t>
      </w:r>
      <w:r w:rsidRPr="007A1F7B">
        <w:rPr>
          <w:rFonts w:hint="eastAsia"/>
        </w:rPr>
        <w:t>条。</w:t>
      </w:r>
    </w:p>
    <w:p w14:paraId="2FF23DA0" w14:textId="77777777" w:rsidR="00D14ABA" w:rsidRPr="007A1F7B" w:rsidRDefault="00D14ABA" w:rsidP="00D14ABA">
      <w:pPr>
        <w:spacing w:line="360" w:lineRule="auto"/>
        <w:ind w:firstLineChars="200" w:firstLine="480"/>
        <w:textAlignment w:val="center"/>
      </w:pPr>
      <w:bookmarkStart w:id="454" w:name="_Toc326829060"/>
      <w:r w:rsidRPr="007A1F7B">
        <w:rPr>
          <w:rFonts w:hint="eastAsia"/>
        </w:rPr>
        <w:t>关于第</w:t>
      </w:r>
      <w:r w:rsidRPr="007A1F7B">
        <w:rPr>
          <w:rFonts w:hint="eastAsia"/>
        </w:rPr>
        <w:t>4</w:t>
      </w:r>
      <w:r w:rsidRPr="007A1F7B">
        <w:rPr>
          <w:rFonts w:hint="eastAsia"/>
        </w:rPr>
        <w:t>款</w:t>
      </w:r>
      <w:r w:rsidRPr="007A1F7B">
        <w:rPr>
          <w:rFonts w:hint="eastAsia"/>
        </w:rPr>
        <w:t>K</w:t>
      </w:r>
      <w:r w:rsidRPr="007A1F7B">
        <w:rPr>
          <w:rFonts w:hint="eastAsia"/>
        </w:rPr>
        <w:t>形搭接节点中，两支管中垂直于主管的内力分量可相互平衡一部分，使得主管连接面所承受的作用力相对减小；同时搭接部位的存在也增大了约束主管管壁局部变形的刚度。近年来的搭接节点试验和有限元分析结果均表明，搭接节点的破坏模式主要为支管局部屈曲破坏、支管局部屈曲与主管管壁塑性的联合破坏、支管轴向屈服破坏等三种模式，与平面圆钢管连接节点的主管壁塑性破坏模式相比有很大差别。因此，目前国外各规程中均将搭接节点的承载力计算公式特别列出，有两种主要方法：其一，是如</w:t>
      </w:r>
      <w:r w:rsidRPr="007A1F7B">
        <w:rPr>
          <w:rFonts w:hint="eastAsia"/>
        </w:rPr>
        <w:t>Eurocode3</w:t>
      </w:r>
      <w:r w:rsidRPr="007A1F7B">
        <w:rPr>
          <w:rFonts w:hint="eastAsia"/>
        </w:rPr>
        <w:t>规程，保持与</w:t>
      </w:r>
      <w:r w:rsidRPr="007A1F7B">
        <w:rPr>
          <w:rFonts w:hint="eastAsia"/>
        </w:rPr>
        <w:t xml:space="preserve">K </w:t>
      </w:r>
      <w:r w:rsidRPr="007A1F7B">
        <w:rPr>
          <w:rFonts w:hint="eastAsia"/>
        </w:rPr>
        <w:t>形间隙节点公式的连续性，通过调整搭接（间隙）关系参数，给出搭接节点的计算公式；其二，是如</w:t>
      </w:r>
      <w:r w:rsidRPr="007A1F7B">
        <w:rPr>
          <w:rFonts w:hint="eastAsia"/>
        </w:rPr>
        <w:t>ISO</w:t>
      </w:r>
      <w:r w:rsidRPr="007A1F7B">
        <w:rPr>
          <w:rFonts w:hint="eastAsia"/>
        </w:rPr>
        <w:t>规程（草案），根据搭接节点的破坏模式，摒弃了原来环模型计算公式（</w:t>
      </w:r>
      <w:r w:rsidRPr="007A1F7B">
        <w:rPr>
          <w:rFonts w:hint="eastAsia"/>
        </w:rPr>
        <w:t>ft2</w:t>
      </w:r>
      <w:r w:rsidRPr="007A1F7B">
        <w:rPr>
          <w:rFonts w:hint="eastAsia"/>
        </w:rPr>
        <w:t>），给出与间隙节点完全不同的计算公式。本标准采用方法二。由于搭接节点的破坏主要发生在支管而非主管上，因此将节点效率表示为几何参数的函数，即采用</w:t>
      </w:r>
      <w:r w:rsidRPr="007A1F7B">
        <w:rPr>
          <w:rFonts w:hint="eastAsia"/>
          <w:i/>
        </w:rPr>
        <w:t>N</w:t>
      </w:r>
      <w:r w:rsidRPr="007A1F7B">
        <w:rPr>
          <w:rFonts w:hint="eastAsia"/>
          <w:i/>
          <w:vertAlign w:val="subscript"/>
        </w:rPr>
        <w:t>i</w:t>
      </w:r>
      <w:r w:rsidRPr="007A1F7B">
        <w:rPr>
          <w:rFonts w:hint="eastAsia"/>
          <w:i/>
        </w:rPr>
        <w:t>=</w:t>
      </w:r>
      <w:r w:rsidRPr="007A1F7B">
        <w:fldChar w:fldCharType="begin"/>
      </w:r>
      <w:r w:rsidRPr="007A1F7B">
        <w:instrText xml:space="preserve"> QUOTE  </w:instrText>
      </w:r>
      <w:r w:rsidRPr="007A1F7B">
        <w:fldChar w:fldCharType="end"/>
      </w:r>
      <w:r w:rsidRPr="007A1F7B">
        <w:rPr>
          <w:i/>
        </w:rPr>
        <w:t>f</w:t>
      </w:r>
      <w:r w:rsidRPr="007A1F7B">
        <w:t>（</w:t>
      </w:r>
      <w:r w:rsidRPr="007A1F7B">
        <w:rPr>
          <w:i/>
        </w:rPr>
        <w:t>β</w:t>
      </w:r>
      <w:r w:rsidRPr="007A1F7B">
        <w:t xml:space="preserve">, </w:t>
      </w:r>
      <w:r w:rsidRPr="007A1F7B">
        <w:rPr>
          <w:i/>
        </w:rPr>
        <w:t>γ</w:t>
      </w:r>
      <w:r w:rsidRPr="007A1F7B">
        <w:t xml:space="preserve">, </w:t>
      </w:r>
      <w:r w:rsidRPr="007A1F7B">
        <w:rPr>
          <w:i/>
        </w:rPr>
        <w:t>τ</w:t>
      </w:r>
      <w:r w:rsidRPr="007A1F7B">
        <w:t xml:space="preserve">, </w:t>
      </w:r>
      <w:r w:rsidRPr="007A1F7B">
        <w:rPr>
          <w:rFonts w:hint="eastAsia"/>
          <w:i/>
        </w:rPr>
        <w:t>η</w:t>
      </w:r>
      <w:r w:rsidRPr="007A1F7B">
        <w:rPr>
          <w:vertAlign w:val="superscript"/>
        </w:rPr>
        <w:t>Ov</w:t>
      </w:r>
      <w:r w:rsidRPr="007A1F7B">
        <w:t>）</w:t>
      </w:r>
      <w:r w:rsidRPr="007A1F7B">
        <w:t xml:space="preserve"> </w:t>
      </w:r>
      <w:r w:rsidRPr="007A1F7B">
        <w:rPr>
          <w:rFonts w:hint="eastAsia"/>
        </w:rPr>
        <w:t>x</w:t>
      </w:r>
      <w:r w:rsidRPr="007A1F7B">
        <w:rPr>
          <w:i/>
        </w:rPr>
        <w:t>A</w:t>
      </w:r>
      <w:r w:rsidRPr="007A1F7B">
        <w:rPr>
          <w:i/>
          <w:vertAlign w:val="subscript"/>
        </w:rPr>
        <w:t>i</w:t>
      </w:r>
      <w:r w:rsidRPr="007A1F7B">
        <w:rPr>
          <w:i/>
        </w:rPr>
        <w:t>f</w:t>
      </w:r>
      <w:r w:rsidRPr="007A1F7B">
        <w:rPr>
          <w:i/>
          <w:vertAlign w:val="subscript"/>
        </w:rPr>
        <w:t>i</w:t>
      </w:r>
      <w:r w:rsidRPr="007A1F7B">
        <w:rPr>
          <w:rFonts w:hint="eastAsia"/>
        </w:rPr>
        <w:t>的公式形式；通过研究节点几何参数对节点效率的影响，选定</w:t>
      </w:r>
      <w:r w:rsidRPr="007A1F7B">
        <w:rPr>
          <w:i/>
        </w:rPr>
        <w:t>f</w:t>
      </w:r>
      <w:r w:rsidRPr="007A1F7B">
        <w:t>（</w:t>
      </w:r>
      <w:r w:rsidRPr="007A1F7B">
        <w:rPr>
          <w:i/>
        </w:rPr>
        <w:t>β</w:t>
      </w:r>
      <w:r w:rsidRPr="007A1F7B">
        <w:t xml:space="preserve">, </w:t>
      </w:r>
      <w:r w:rsidRPr="007A1F7B">
        <w:rPr>
          <w:i/>
        </w:rPr>
        <w:t>γ</w:t>
      </w:r>
      <w:r w:rsidRPr="007A1F7B">
        <w:t xml:space="preserve">, </w:t>
      </w:r>
      <w:r w:rsidRPr="007A1F7B">
        <w:rPr>
          <w:i/>
        </w:rPr>
        <w:t>τ</w:t>
      </w:r>
      <w:r w:rsidRPr="007A1F7B">
        <w:t xml:space="preserve">, </w:t>
      </w:r>
      <w:r w:rsidRPr="007A1F7B">
        <w:rPr>
          <w:rFonts w:hint="eastAsia"/>
          <w:i/>
        </w:rPr>
        <w:t>η</w:t>
      </w:r>
      <w:r w:rsidRPr="007A1F7B">
        <w:rPr>
          <w:vertAlign w:val="superscript"/>
        </w:rPr>
        <w:t>Ov</w:t>
      </w:r>
      <w:r w:rsidRPr="007A1F7B">
        <w:t>）</w:t>
      </w:r>
      <w:r w:rsidRPr="007A1F7B">
        <w:rPr>
          <w:rFonts w:hint="eastAsia"/>
        </w:rPr>
        <w:t>的函数形式；以同济大学</w:t>
      </w:r>
      <w:r w:rsidRPr="007A1F7B">
        <w:rPr>
          <w:rFonts w:hint="eastAsia"/>
        </w:rPr>
        <w:t>11</w:t>
      </w:r>
      <w:r w:rsidRPr="007A1F7B">
        <w:rPr>
          <w:rFonts w:hint="eastAsia"/>
        </w:rPr>
        <w:t>个搭接节点的单调加载试验、</w:t>
      </w:r>
      <w:r w:rsidRPr="007A1F7B">
        <w:rPr>
          <w:rFonts w:hint="eastAsia"/>
        </w:rPr>
        <w:t>540</w:t>
      </w:r>
      <w:r w:rsidRPr="007A1F7B">
        <w:rPr>
          <w:rFonts w:hint="eastAsia"/>
        </w:rPr>
        <w:t>个节点有限元计算结果以及国际管节点数据库的资料为基础，经回归分析得到</w:t>
      </w:r>
      <w:r w:rsidRPr="007A1F7B">
        <w:rPr>
          <w:rFonts w:hint="eastAsia"/>
        </w:rPr>
        <w:t>K</w:t>
      </w:r>
      <w:r w:rsidRPr="007A1F7B">
        <w:rPr>
          <w:rFonts w:hint="eastAsia"/>
        </w:rPr>
        <w:t>形搭接节点承载力计算公式。</w:t>
      </w:r>
    </w:p>
    <w:p w14:paraId="7B32F23F" w14:textId="77777777" w:rsidR="00D14ABA" w:rsidRPr="007A1F7B" w:rsidRDefault="00D14ABA" w:rsidP="00D14ABA">
      <w:pPr>
        <w:spacing w:line="360" w:lineRule="auto"/>
        <w:ind w:firstLineChars="200" w:firstLine="480"/>
        <w:textAlignment w:val="center"/>
      </w:pPr>
      <w:r w:rsidRPr="007A1F7B">
        <w:rPr>
          <w:rFonts w:hint="eastAsia"/>
        </w:rPr>
        <w:t>对于节点有限元分析结果，以下述两个准则中最先达到的一个准则决定节点的极限承载力：受压支管轴力</w:t>
      </w:r>
      <w:r w:rsidRPr="007A1F7B">
        <w:rPr>
          <w:rFonts w:hint="eastAsia"/>
        </w:rPr>
        <w:t>-</w:t>
      </w:r>
      <w:r w:rsidRPr="007A1F7B">
        <w:rPr>
          <w:rFonts w:hint="eastAsia"/>
        </w:rPr>
        <w:t>节点变形曲线达到峰值，节点变形达到</w:t>
      </w:r>
      <w:r w:rsidRPr="007A1F7B">
        <w:rPr>
          <w:rFonts w:hint="eastAsia"/>
        </w:rPr>
        <w:t>3%</w:t>
      </w:r>
      <w:r w:rsidRPr="007A1F7B">
        <w:rPr>
          <w:rFonts w:hint="eastAsia"/>
          <w:i/>
        </w:rPr>
        <w:t>d</w:t>
      </w:r>
      <w:r w:rsidRPr="007A1F7B">
        <w:rPr>
          <w:rFonts w:hint="eastAsia"/>
        </w:rPr>
        <w:t>。</w:t>
      </w:r>
    </w:p>
    <w:p w14:paraId="6C8453E5" w14:textId="77777777" w:rsidR="00D14ABA" w:rsidRPr="007A1F7B" w:rsidRDefault="00D14ABA" w:rsidP="00D14ABA">
      <w:pPr>
        <w:spacing w:line="360" w:lineRule="auto"/>
        <w:ind w:firstLineChars="200" w:firstLine="480"/>
        <w:textAlignment w:val="center"/>
      </w:pPr>
      <w:r w:rsidRPr="007A1F7B">
        <w:rPr>
          <w:rFonts w:hint="eastAsia"/>
        </w:rPr>
        <w:t>有限元参数分析结果表明，当其他参数相同时，</w:t>
      </w:r>
      <w:r w:rsidRPr="007A1F7B">
        <w:rPr>
          <w:rFonts w:hint="eastAsia"/>
          <w:i/>
        </w:rPr>
        <w:t>θ</w:t>
      </w:r>
      <w:r w:rsidRPr="007A1F7B">
        <w:rPr>
          <w:rFonts w:hint="eastAsia"/>
        </w:rPr>
        <w:t>=45</w:t>
      </w:r>
      <w:r w:rsidRPr="007A1F7B">
        <w:rPr>
          <w:rFonts w:hint="eastAsia"/>
        </w:rPr>
        <w:t>°与</w:t>
      </w:r>
      <w:r w:rsidRPr="007A1F7B">
        <w:rPr>
          <w:rFonts w:hint="eastAsia"/>
          <w:i/>
        </w:rPr>
        <w:t>θ</w:t>
      </w:r>
      <w:r w:rsidRPr="007A1F7B">
        <w:rPr>
          <w:rFonts w:hint="eastAsia"/>
        </w:rPr>
        <w:t>=60</w:t>
      </w:r>
      <w:r w:rsidRPr="007A1F7B">
        <w:rPr>
          <w:rFonts w:hint="eastAsia"/>
        </w:rPr>
        <w:t>°的节点承载力相比，提高幅度均在</w:t>
      </w:r>
      <w:r w:rsidRPr="007A1F7B">
        <w:rPr>
          <w:rFonts w:hint="eastAsia"/>
        </w:rPr>
        <w:t>10%</w:t>
      </w:r>
      <w:r w:rsidRPr="007A1F7B">
        <w:rPr>
          <w:rFonts w:hint="eastAsia"/>
        </w:rPr>
        <w:t>以内，平均仅</w:t>
      </w:r>
      <w:r w:rsidRPr="007A1F7B">
        <w:rPr>
          <w:rFonts w:hint="eastAsia"/>
        </w:rPr>
        <w:t>2.4%</w:t>
      </w:r>
      <w:r w:rsidRPr="007A1F7B">
        <w:rPr>
          <w:rFonts w:hint="eastAsia"/>
        </w:rPr>
        <w:t>，基本可以忽略；</w:t>
      </w:r>
      <w:r w:rsidRPr="007A1F7B">
        <w:rPr>
          <w:rFonts w:hint="eastAsia"/>
          <w:i/>
        </w:rPr>
        <w:t>θ</w:t>
      </w:r>
      <w:r w:rsidRPr="007A1F7B">
        <w:rPr>
          <w:rFonts w:hint="eastAsia"/>
        </w:rPr>
        <w:t>=30</w:t>
      </w:r>
      <w:r w:rsidRPr="007A1F7B">
        <w:rPr>
          <w:rFonts w:hint="eastAsia"/>
        </w:rPr>
        <w:t>°与</w:t>
      </w:r>
      <w:r w:rsidRPr="007A1F7B">
        <w:rPr>
          <w:rFonts w:hint="eastAsia"/>
          <w:i/>
        </w:rPr>
        <w:t>θ</w:t>
      </w:r>
      <w:r w:rsidRPr="007A1F7B">
        <w:rPr>
          <w:rFonts w:hint="eastAsia"/>
        </w:rPr>
        <w:t>=60</w:t>
      </w:r>
      <w:r w:rsidRPr="007A1F7B">
        <w:rPr>
          <w:rFonts w:hint="eastAsia"/>
        </w:rPr>
        <w:t>°的节点承载力相比，提高幅度不等，平均提高约</w:t>
      </w:r>
      <w:r w:rsidRPr="007A1F7B">
        <w:rPr>
          <w:rFonts w:hint="eastAsia"/>
        </w:rPr>
        <w:t>20%</w:t>
      </w:r>
      <w:r w:rsidRPr="007A1F7B">
        <w:rPr>
          <w:rFonts w:hint="eastAsia"/>
        </w:rPr>
        <w:t>。若承载力公式中与</w:t>
      </w:r>
      <w:r w:rsidRPr="007A1F7B">
        <w:rPr>
          <w:rFonts w:hint="eastAsia"/>
        </w:rPr>
        <w:t>03</w:t>
      </w:r>
      <w:r w:rsidRPr="007A1F7B">
        <w:rPr>
          <w:rFonts w:hint="eastAsia"/>
        </w:rPr>
        <w:t>规范相似地采用</w:t>
      </w:r>
      <w:r w:rsidRPr="007A1F7B">
        <w:rPr>
          <w:rFonts w:hint="eastAsia"/>
          <w:i/>
        </w:rPr>
        <w:t>θ</w:t>
      </w:r>
      <w:r w:rsidRPr="007A1F7B">
        <w:rPr>
          <w:rFonts w:hint="eastAsia"/>
        </w:rPr>
        <w:t>函数</w:t>
      </w:r>
      <w:r w:rsidRPr="007A1F7B">
        <w:rPr>
          <w:rFonts w:hint="eastAsia"/>
        </w:rPr>
        <w:t>1/sin</w:t>
      </w:r>
      <w:r w:rsidRPr="007A1F7B">
        <w:rPr>
          <w:rFonts w:hint="eastAsia"/>
          <w:i/>
        </w:rPr>
        <w:t>θ</w:t>
      </w:r>
      <w:r w:rsidRPr="007A1F7B">
        <w:rPr>
          <w:rFonts w:hint="eastAsia"/>
        </w:rPr>
        <w:t>，则难以准确反映</w:t>
      </w:r>
      <w:r w:rsidRPr="007A1F7B">
        <w:rPr>
          <w:rFonts w:hint="eastAsia"/>
          <w:i/>
        </w:rPr>
        <w:t>θ</w:t>
      </w:r>
      <w:r w:rsidRPr="007A1F7B">
        <w:rPr>
          <w:rFonts w:hint="eastAsia"/>
        </w:rPr>
        <w:t>的影响。考虑到实际工程中θ</w:t>
      </w:r>
      <w:r w:rsidRPr="007A1F7B">
        <w:rPr>
          <w:rFonts w:hint="eastAsia"/>
        </w:rPr>
        <w:t>&lt;45</w:t>
      </w:r>
      <w:r w:rsidRPr="007A1F7B">
        <w:rPr>
          <w:rFonts w:hint="eastAsia"/>
        </w:rPr>
        <w:t>°的情况相对少见，在建立</w:t>
      </w:r>
      <w:r w:rsidRPr="007A1F7B">
        <w:rPr>
          <w:rFonts w:hint="eastAsia"/>
        </w:rPr>
        <w:t>K</w:t>
      </w:r>
      <w:r w:rsidRPr="007A1F7B">
        <w:rPr>
          <w:rFonts w:hint="eastAsia"/>
        </w:rPr>
        <w:t>形搭接节点承载力公式时，以</w:t>
      </w:r>
      <w:r w:rsidRPr="007A1F7B">
        <w:rPr>
          <w:rFonts w:hint="eastAsia"/>
          <w:i/>
        </w:rPr>
        <w:t>θ</w:t>
      </w:r>
      <w:r w:rsidRPr="007A1F7B">
        <w:rPr>
          <w:rFonts w:hint="eastAsia"/>
        </w:rPr>
        <w:t>=60</w:t>
      </w:r>
      <w:r w:rsidRPr="007A1F7B">
        <w:rPr>
          <w:rFonts w:hint="eastAsia"/>
        </w:rPr>
        <w:t>°节</w:t>
      </w:r>
      <w:r w:rsidRPr="007A1F7B">
        <w:rPr>
          <w:rFonts w:hint="eastAsia"/>
        </w:rPr>
        <w:lastRenderedPageBreak/>
        <w:t>点的承载力数据作为基础，略偏保守但不失经济性。</w:t>
      </w:r>
    </w:p>
    <w:p w14:paraId="2B935F85" w14:textId="77777777" w:rsidR="00D14ABA" w:rsidRPr="007A1F7B" w:rsidRDefault="00D14ABA" w:rsidP="00D14ABA">
      <w:pPr>
        <w:spacing w:line="360" w:lineRule="auto"/>
        <w:ind w:firstLineChars="200" w:firstLine="480"/>
        <w:textAlignment w:val="center"/>
      </w:pPr>
      <w:r w:rsidRPr="007A1F7B">
        <w:rPr>
          <w:rFonts w:hint="eastAsia"/>
        </w:rPr>
        <w:t>影响</w:t>
      </w:r>
      <w:r w:rsidRPr="007A1F7B">
        <w:rPr>
          <w:rFonts w:hint="eastAsia"/>
        </w:rPr>
        <w:t>K</w:t>
      </w:r>
      <w:r w:rsidRPr="007A1F7B">
        <w:rPr>
          <w:rFonts w:hint="eastAsia"/>
        </w:rPr>
        <w:t>形搭接节点性能的因素除几何参数外，还包括搭接支管和贯通支管的搭接顺序、隐蔽部分焊接与否等。根据搭接顺序的不同（</w:t>
      </w:r>
      <w:r w:rsidRPr="007A1F7B">
        <w:rPr>
          <w:rFonts w:hint="eastAsia"/>
        </w:rPr>
        <w:t>C-</w:t>
      </w:r>
      <w:r w:rsidRPr="007A1F7B">
        <w:rPr>
          <w:rFonts w:hint="eastAsia"/>
        </w:rPr>
        <w:t>贯通支管受压，</w:t>
      </w:r>
      <w:r w:rsidRPr="007A1F7B">
        <w:rPr>
          <w:rFonts w:hint="eastAsia"/>
        </w:rPr>
        <w:t>T-</w:t>
      </w:r>
      <w:r w:rsidRPr="007A1F7B">
        <w:rPr>
          <w:rFonts w:hint="eastAsia"/>
        </w:rPr>
        <w:t>贯通支管受拉）和隐蔽部位是否焊接（</w:t>
      </w:r>
      <w:r w:rsidRPr="007A1F7B">
        <w:rPr>
          <w:rFonts w:hint="eastAsia"/>
        </w:rPr>
        <w:t>W-</w:t>
      </w:r>
      <w:r w:rsidRPr="007A1F7B">
        <w:rPr>
          <w:rFonts w:hint="eastAsia"/>
        </w:rPr>
        <w:t>焊接，</w:t>
      </w:r>
      <w:r w:rsidRPr="007A1F7B">
        <w:rPr>
          <w:rFonts w:hint="eastAsia"/>
        </w:rPr>
        <w:t>N-</w:t>
      </w:r>
      <w:r w:rsidRPr="007A1F7B">
        <w:rPr>
          <w:rFonts w:hint="eastAsia"/>
        </w:rPr>
        <w:t>不焊），可将</w:t>
      </w:r>
      <w:r w:rsidRPr="007A1F7B">
        <w:rPr>
          <w:rFonts w:hint="eastAsia"/>
        </w:rPr>
        <w:t>K</w:t>
      </w:r>
      <w:r w:rsidRPr="007A1F7B">
        <w:rPr>
          <w:rFonts w:hint="eastAsia"/>
        </w:rPr>
        <w:t>形搭接节点分别记为</w:t>
      </w:r>
      <w:r w:rsidRPr="007A1F7B">
        <w:rPr>
          <w:rFonts w:hint="eastAsia"/>
        </w:rPr>
        <w:t>CW</w:t>
      </w:r>
      <w:r w:rsidRPr="007A1F7B">
        <w:rPr>
          <w:rFonts w:hint="eastAsia"/>
        </w:rPr>
        <w:t>、</w:t>
      </w:r>
      <w:r w:rsidRPr="007A1F7B">
        <w:rPr>
          <w:rFonts w:hint="eastAsia"/>
        </w:rPr>
        <w:t>TW</w:t>
      </w:r>
      <w:r w:rsidRPr="007A1F7B">
        <w:rPr>
          <w:rFonts w:hint="eastAsia"/>
        </w:rPr>
        <w:t>、</w:t>
      </w:r>
      <w:r w:rsidRPr="007A1F7B">
        <w:rPr>
          <w:rFonts w:hint="eastAsia"/>
        </w:rPr>
        <w:t>CN</w:t>
      </w:r>
      <w:r w:rsidRPr="007A1F7B">
        <w:rPr>
          <w:rFonts w:hint="eastAsia"/>
        </w:rPr>
        <w:t>、</w:t>
      </w:r>
      <w:r w:rsidRPr="007A1F7B">
        <w:rPr>
          <w:rFonts w:hint="eastAsia"/>
        </w:rPr>
        <w:t>TN</w:t>
      </w:r>
      <w:r w:rsidRPr="007A1F7B">
        <w:rPr>
          <w:rFonts w:hint="eastAsia"/>
        </w:rPr>
        <w:t>四种类型。研究发现：</w:t>
      </w:r>
    </w:p>
    <w:p w14:paraId="4FC43760" w14:textId="77777777" w:rsidR="00D14ABA" w:rsidRPr="007A1F7B" w:rsidRDefault="00D14ABA" w:rsidP="009B0FED">
      <w:pPr>
        <w:numPr>
          <w:ilvl w:val="0"/>
          <w:numId w:val="245"/>
        </w:numPr>
        <w:spacing w:line="360" w:lineRule="auto"/>
        <w:ind w:left="0" w:firstLine="420"/>
        <w:jc w:val="both"/>
        <w:textAlignment w:val="center"/>
      </w:pPr>
      <w:r w:rsidRPr="007A1F7B">
        <w:rPr>
          <w:rFonts w:hint="eastAsia"/>
        </w:rPr>
        <w:t>在隐蔽部位焊接的情况下，贯通支管受拉相比贯通支管受压，节点承载力平均高</w:t>
      </w:r>
      <w:r w:rsidRPr="007A1F7B">
        <w:rPr>
          <w:rFonts w:hint="eastAsia"/>
        </w:rPr>
        <w:t>6%</w:t>
      </w:r>
      <w:r w:rsidRPr="007A1F7B">
        <w:rPr>
          <w:rFonts w:hint="eastAsia"/>
        </w:rPr>
        <w:t>；在隐蔽部位不焊的情况下，贯通支管受压相比贯通支管受拉，节点承载力平均高出</w:t>
      </w:r>
      <w:r w:rsidRPr="007A1F7B">
        <w:rPr>
          <w:rFonts w:hint="eastAsia"/>
        </w:rPr>
        <w:t>4%</w:t>
      </w:r>
      <w:r w:rsidRPr="007A1F7B">
        <w:rPr>
          <w:rFonts w:hint="eastAsia"/>
        </w:rPr>
        <w:t>；</w:t>
      </w:r>
    </w:p>
    <w:p w14:paraId="358D3159" w14:textId="77777777" w:rsidR="00D14ABA" w:rsidRPr="007A1F7B" w:rsidRDefault="00D14ABA" w:rsidP="009B0FED">
      <w:pPr>
        <w:numPr>
          <w:ilvl w:val="0"/>
          <w:numId w:val="245"/>
        </w:numPr>
        <w:spacing w:line="360" w:lineRule="auto"/>
        <w:ind w:left="0" w:firstLine="420"/>
        <w:jc w:val="both"/>
        <w:textAlignment w:val="center"/>
      </w:pPr>
      <w:r w:rsidRPr="007A1F7B">
        <w:rPr>
          <w:rFonts w:hint="eastAsia"/>
        </w:rPr>
        <w:t>隐蔽部位不焊，会造成承载力某种程度的降低，且在贯通支管受拉的情况下，这种降低要显著得多（贯通支管受压时平均降低</w:t>
      </w:r>
      <w:r w:rsidRPr="007A1F7B">
        <w:rPr>
          <w:rFonts w:hint="eastAsia"/>
        </w:rPr>
        <w:t>4%</w:t>
      </w:r>
      <w:r w:rsidRPr="007A1F7B">
        <w:rPr>
          <w:rFonts w:hint="eastAsia"/>
        </w:rPr>
        <w:t>、最大降低</w:t>
      </w:r>
      <w:r w:rsidRPr="007A1F7B">
        <w:rPr>
          <w:rFonts w:hint="eastAsia"/>
        </w:rPr>
        <w:t>11%</w:t>
      </w:r>
      <w:r w:rsidRPr="007A1F7B">
        <w:rPr>
          <w:rFonts w:hint="eastAsia"/>
        </w:rPr>
        <w:t>，贯通支管受拉时平均降低</w:t>
      </w:r>
      <w:r w:rsidRPr="007A1F7B">
        <w:rPr>
          <w:rFonts w:hint="eastAsia"/>
        </w:rPr>
        <w:t>13%</w:t>
      </w:r>
      <w:r w:rsidRPr="007A1F7B">
        <w:rPr>
          <w:rFonts w:hint="eastAsia"/>
        </w:rPr>
        <w:t>、最大降低</w:t>
      </w:r>
      <w:r w:rsidRPr="007A1F7B">
        <w:rPr>
          <w:rFonts w:hint="eastAsia"/>
        </w:rPr>
        <w:t>30%</w:t>
      </w:r>
      <w:r w:rsidRPr="007A1F7B">
        <w:rPr>
          <w:rFonts w:hint="eastAsia"/>
        </w:rPr>
        <w:t>）。</w:t>
      </w:r>
      <w:r w:rsidRPr="007A1F7B">
        <w:rPr>
          <w:rFonts w:hint="eastAsia"/>
        </w:rPr>
        <w:t>CW</w:t>
      </w:r>
      <w:r w:rsidRPr="007A1F7B">
        <w:rPr>
          <w:rFonts w:hint="eastAsia"/>
        </w:rPr>
        <w:t>、</w:t>
      </w:r>
      <w:r w:rsidRPr="007A1F7B">
        <w:rPr>
          <w:rFonts w:hint="eastAsia"/>
        </w:rPr>
        <w:t>TW</w:t>
      </w:r>
      <w:r w:rsidRPr="007A1F7B">
        <w:rPr>
          <w:rFonts w:hint="eastAsia"/>
        </w:rPr>
        <w:t>、</w:t>
      </w:r>
      <w:r w:rsidRPr="007A1F7B">
        <w:rPr>
          <w:rFonts w:hint="eastAsia"/>
        </w:rPr>
        <w:t>CN</w:t>
      </w:r>
      <w:r w:rsidRPr="007A1F7B">
        <w:rPr>
          <w:rFonts w:hint="eastAsia"/>
        </w:rPr>
        <w:t>、</w:t>
      </w:r>
      <w:r w:rsidRPr="007A1F7B">
        <w:rPr>
          <w:rFonts w:hint="eastAsia"/>
        </w:rPr>
        <w:t>TN</w:t>
      </w:r>
      <w:r w:rsidRPr="007A1F7B">
        <w:rPr>
          <w:rFonts w:hint="eastAsia"/>
        </w:rPr>
        <w:t>四种类型的搭接节点承载力的变化如图</w:t>
      </w:r>
      <w:r w:rsidRPr="007A1F7B">
        <w:rPr>
          <w:rFonts w:hint="eastAsia"/>
        </w:rPr>
        <w:t>3</w:t>
      </w:r>
      <w:r>
        <w:t>7</w:t>
      </w:r>
      <w:r w:rsidRPr="007A1F7B">
        <w:rPr>
          <w:rFonts w:hint="eastAsia"/>
        </w:rPr>
        <w:t>所示，综合考虑其变化规律以及规范的简洁性和设计的经济性，将</w:t>
      </w:r>
      <w:r w:rsidRPr="007A1F7B">
        <w:rPr>
          <w:rFonts w:hint="eastAsia"/>
        </w:rPr>
        <w:t>CW</w:t>
      </w:r>
      <w:r w:rsidRPr="007A1F7B">
        <w:rPr>
          <w:rFonts w:hint="eastAsia"/>
        </w:rPr>
        <w:t>、</w:t>
      </w:r>
      <w:r w:rsidRPr="007A1F7B">
        <w:rPr>
          <w:rFonts w:hint="eastAsia"/>
        </w:rPr>
        <w:t>TW</w:t>
      </w:r>
      <w:r w:rsidRPr="007A1F7B">
        <w:rPr>
          <w:rFonts w:hint="eastAsia"/>
        </w:rPr>
        <w:t>、</w:t>
      </w:r>
      <w:r w:rsidRPr="007A1F7B">
        <w:rPr>
          <w:rFonts w:hint="eastAsia"/>
        </w:rPr>
        <w:t>CN</w:t>
      </w:r>
      <w:r w:rsidRPr="007A1F7B">
        <w:rPr>
          <w:rFonts w:hint="eastAsia"/>
        </w:rPr>
        <w:t>、</w:t>
      </w:r>
      <w:r w:rsidRPr="007A1F7B">
        <w:rPr>
          <w:rFonts w:hint="eastAsia"/>
        </w:rPr>
        <w:t>TN</w:t>
      </w:r>
      <w:r w:rsidRPr="007A1F7B">
        <w:rPr>
          <w:rFonts w:hint="eastAsia"/>
        </w:rPr>
        <w:t>四种类型的搭接节点承载力计算公式统一。本标准公式计算值（</w:t>
      </w:r>
      <w:r w:rsidRPr="007A1F7B">
        <w:rPr>
          <w:rFonts w:hint="eastAsia"/>
        </w:rPr>
        <w:t>95%</w:t>
      </w:r>
      <w:r w:rsidRPr="007A1F7B">
        <w:rPr>
          <w:rFonts w:hint="eastAsia"/>
        </w:rPr>
        <w:t>保证率）与四种类型搭接节点有限元数据的对比见图</w:t>
      </w:r>
      <w:r w:rsidRPr="007A1F7B">
        <w:rPr>
          <w:rFonts w:hint="eastAsia"/>
        </w:rPr>
        <w:t>3</w:t>
      </w:r>
      <w:r>
        <w:t>7</w:t>
      </w:r>
      <w:r w:rsidRPr="007A1F7B">
        <w:rPr>
          <w:rFonts w:hint="eastAsia"/>
        </w:rPr>
        <w:t>。</w:t>
      </w:r>
    </w:p>
    <w:p w14:paraId="04AAE426" w14:textId="007B4C9F" w:rsidR="00D14ABA" w:rsidRPr="007A1F7B" w:rsidRDefault="00D14ABA" w:rsidP="00D14ABA">
      <w:pPr>
        <w:spacing w:line="360" w:lineRule="auto"/>
        <w:ind w:leftChars="200" w:left="480" w:firstLineChars="200" w:firstLine="480"/>
        <w:textAlignment w:val="center"/>
      </w:pPr>
      <w:r w:rsidRPr="007A1F7B">
        <w:rPr>
          <w:rFonts w:ascii="仿宋_GB2312" w:eastAsia="仿宋_GB2312"/>
          <w:b/>
          <w:noProof/>
        </w:rPr>
        <w:drawing>
          <wp:inline distT="0" distB="0" distL="0" distR="0" wp14:anchorId="6029A6BB" wp14:editId="31540CC9">
            <wp:extent cx="3752850" cy="2571750"/>
            <wp:effectExtent l="0" t="0" r="0" b="0"/>
            <wp:docPr id="52300" name="图片 5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665">
                      <a:extLst>
                        <a:ext uri="{28A0092B-C50C-407E-A947-70E740481C1C}">
                          <a14:useLocalDpi xmlns:a14="http://schemas.microsoft.com/office/drawing/2010/main" val="0"/>
                        </a:ext>
                      </a:extLst>
                    </a:blip>
                    <a:srcRect/>
                    <a:stretch>
                      <a:fillRect/>
                    </a:stretch>
                  </pic:blipFill>
                  <pic:spPr bwMode="auto">
                    <a:xfrm>
                      <a:off x="0" y="0"/>
                      <a:ext cx="3752850" cy="2571750"/>
                    </a:xfrm>
                    <a:prstGeom prst="rect">
                      <a:avLst/>
                    </a:prstGeom>
                    <a:noFill/>
                    <a:ln>
                      <a:noFill/>
                    </a:ln>
                  </pic:spPr>
                </pic:pic>
              </a:graphicData>
            </a:graphic>
          </wp:inline>
        </w:drawing>
      </w:r>
      <w:bookmarkEnd w:id="454"/>
    </w:p>
    <w:p w14:paraId="2AFF3DDA" w14:textId="77777777" w:rsidR="00D14ABA" w:rsidRPr="007A1F7B" w:rsidRDefault="00D14ABA" w:rsidP="00D14ABA">
      <w:pPr>
        <w:jc w:val="center"/>
      </w:pPr>
      <w:r w:rsidRPr="007A1F7B">
        <w:rPr>
          <w:rFonts w:hint="eastAsia"/>
        </w:rPr>
        <w:t>图</w:t>
      </w:r>
      <w:r w:rsidRPr="007A1F7B">
        <w:rPr>
          <w:rFonts w:hint="eastAsia"/>
        </w:rPr>
        <w:t>3</w:t>
      </w:r>
      <w:r>
        <w:t>7</w:t>
      </w:r>
      <w:r w:rsidRPr="007A1F7B">
        <w:rPr>
          <w:rFonts w:hint="eastAsia"/>
        </w:rPr>
        <w:t xml:space="preserve">  </w:t>
      </w:r>
      <w:r w:rsidRPr="007A1F7B">
        <w:rPr>
          <w:rFonts w:hint="eastAsia"/>
        </w:rPr>
        <w:t>本标准公式计算值与四种类型搭接节点有限元数据的对比</w:t>
      </w:r>
    </w:p>
    <w:p w14:paraId="1CF4A8F1" w14:textId="77777777" w:rsidR="00D14ABA" w:rsidRPr="00D43370" w:rsidRDefault="00D14ABA" w:rsidP="00D14ABA">
      <w:pPr>
        <w:pStyle w:val="120"/>
        <w:ind w:firstLine="480"/>
        <w:rPr>
          <w:sz w:val="24"/>
        </w:rPr>
      </w:pPr>
      <w:r w:rsidRPr="00D43370">
        <w:rPr>
          <w:rFonts w:hint="eastAsia"/>
          <w:sz w:val="24"/>
        </w:rPr>
        <w:t>表</w:t>
      </w:r>
      <w:r w:rsidRPr="00D43370">
        <w:rPr>
          <w:rFonts w:hint="eastAsia"/>
          <w:sz w:val="24"/>
        </w:rPr>
        <w:t>12</w:t>
      </w:r>
      <w:r w:rsidRPr="00D43370">
        <w:rPr>
          <w:rFonts w:hint="eastAsia"/>
          <w:sz w:val="24"/>
        </w:rPr>
        <w:t>给出了本标准公式计算值与相关试验数据的对比，表中公式计算值所采用的钢材强度值为试验给出的钢材强度平均值。</w:t>
      </w:r>
    </w:p>
    <w:p w14:paraId="7101E9BC" w14:textId="77777777" w:rsidR="00D14ABA" w:rsidRPr="007A1F7B" w:rsidRDefault="00D14ABA" w:rsidP="00D14ABA">
      <w:pPr>
        <w:jc w:val="center"/>
        <w:rPr>
          <w:b/>
        </w:rPr>
      </w:pPr>
      <w:r w:rsidRPr="007A1F7B">
        <w:rPr>
          <w:rFonts w:hint="eastAsia"/>
          <w:b/>
        </w:rPr>
        <w:t>表</w:t>
      </w:r>
      <w:r w:rsidRPr="007A1F7B">
        <w:rPr>
          <w:b/>
        </w:rPr>
        <w:t>12</w:t>
      </w:r>
      <w:r w:rsidRPr="007A1F7B">
        <w:rPr>
          <w:rFonts w:hint="eastAsia"/>
          <w:b/>
        </w:rPr>
        <w:t xml:space="preserve">  </w:t>
      </w:r>
      <w:r w:rsidRPr="007A1F7B">
        <w:rPr>
          <w:rFonts w:hint="eastAsia"/>
          <w:b/>
        </w:rPr>
        <w:t>平面</w:t>
      </w:r>
      <w:r w:rsidRPr="007A1F7B">
        <w:rPr>
          <w:rFonts w:hint="eastAsia"/>
          <w:b/>
        </w:rPr>
        <w:t>K</w:t>
      </w:r>
      <w:r w:rsidRPr="007A1F7B">
        <w:rPr>
          <w:rFonts w:hint="eastAsia"/>
          <w:b/>
        </w:rPr>
        <w:t>形圆钢管搭接节点承载力设计公式计算结果与相关试验数据的比较</w:t>
      </w:r>
    </w:p>
    <w:tbl>
      <w:tblPr>
        <w:tblW w:w="8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142" w:type="dxa"/>
        </w:tblCellMar>
        <w:tblLook w:val="0000" w:firstRow="0" w:lastRow="0" w:firstColumn="0" w:lastColumn="0" w:noHBand="0" w:noVBand="0"/>
      </w:tblPr>
      <w:tblGrid>
        <w:gridCol w:w="2480"/>
        <w:gridCol w:w="887"/>
        <w:gridCol w:w="926"/>
        <w:gridCol w:w="926"/>
        <w:gridCol w:w="1106"/>
        <w:gridCol w:w="926"/>
        <w:gridCol w:w="926"/>
      </w:tblGrid>
      <w:tr w:rsidR="00D14ABA" w14:paraId="21ED3376" w14:textId="77777777" w:rsidTr="007137E3">
        <w:tc>
          <w:tcPr>
            <w:tcW w:w="2480" w:type="dxa"/>
            <w:vMerge w:val="restart"/>
            <w:vAlign w:val="center"/>
          </w:tcPr>
          <w:p w14:paraId="7170B65F" w14:textId="77777777" w:rsidR="00D14ABA" w:rsidRPr="007A1F7B" w:rsidRDefault="00D14ABA" w:rsidP="007137E3">
            <w:pPr>
              <w:spacing w:before="120" w:line="276" w:lineRule="auto"/>
              <w:ind w:firstLine="360"/>
              <w:jc w:val="center"/>
              <w:rPr>
                <w:rFonts w:ascii="Cambria" w:hAnsi="Cambria"/>
              </w:rPr>
            </w:pPr>
            <w:r w:rsidRPr="007A1F7B">
              <w:rPr>
                <w:rFonts w:ascii="Cambria" w:hAnsi="Cambria" w:hint="eastAsia"/>
              </w:rPr>
              <w:t>选取的数据</w:t>
            </w:r>
          </w:p>
        </w:tc>
        <w:tc>
          <w:tcPr>
            <w:tcW w:w="887" w:type="dxa"/>
            <w:vMerge w:val="restart"/>
            <w:vAlign w:val="center"/>
          </w:tcPr>
          <w:p w14:paraId="0C115C11" w14:textId="77777777" w:rsidR="00D14ABA" w:rsidRPr="007A1F7B" w:rsidRDefault="00D14ABA" w:rsidP="007137E3">
            <w:pPr>
              <w:spacing w:before="120" w:line="276" w:lineRule="auto"/>
              <w:rPr>
                <w:rFonts w:ascii="Cambria" w:hAnsi="Cambria"/>
              </w:rPr>
            </w:pPr>
            <w:r w:rsidRPr="007A1F7B">
              <w:rPr>
                <w:rFonts w:ascii="Cambria" w:hAnsi="Cambria" w:hint="eastAsia"/>
              </w:rPr>
              <w:t>试件</w:t>
            </w:r>
            <w:r w:rsidRPr="007A1F7B">
              <w:rPr>
                <w:rFonts w:ascii="Cambria" w:hAnsi="Cambria" w:hint="eastAsia"/>
              </w:rPr>
              <w:lastRenderedPageBreak/>
              <w:t>数</w:t>
            </w:r>
          </w:p>
        </w:tc>
        <w:tc>
          <w:tcPr>
            <w:tcW w:w="4810" w:type="dxa"/>
            <w:gridSpan w:val="5"/>
          </w:tcPr>
          <w:p w14:paraId="1105ADE7" w14:textId="77777777" w:rsidR="00D14ABA" w:rsidRPr="007A1F7B" w:rsidRDefault="00D14ABA" w:rsidP="007137E3">
            <w:pPr>
              <w:spacing w:before="120" w:line="276" w:lineRule="auto"/>
              <w:ind w:firstLine="360"/>
              <w:jc w:val="center"/>
              <w:rPr>
                <w:rFonts w:ascii="Cambria" w:hAnsi="Cambria"/>
              </w:rPr>
            </w:pPr>
            <w:r w:rsidRPr="007A1F7B">
              <w:rPr>
                <w:rFonts w:ascii="Cambria" w:hAnsi="Cambria" w:hint="eastAsia"/>
              </w:rPr>
              <w:lastRenderedPageBreak/>
              <w:t>公式计算值</w:t>
            </w:r>
            <w:r w:rsidRPr="007A1F7B">
              <w:rPr>
                <w:rFonts w:ascii="Cambria" w:hAnsi="Cambria" w:hint="eastAsia"/>
              </w:rPr>
              <w:t>/</w:t>
            </w:r>
            <w:r w:rsidRPr="007A1F7B">
              <w:rPr>
                <w:rFonts w:ascii="Cambria" w:hAnsi="Cambria" w:hint="eastAsia"/>
              </w:rPr>
              <w:t>试验值</w:t>
            </w:r>
          </w:p>
        </w:tc>
      </w:tr>
      <w:tr w:rsidR="00D14ABA" w14:paraId="5BFD437B" w14:textId="77777777" w:rsidTr="007137E3">
        <w:tc>
          <w:tcPr>
            <w:tcW w:w="2480" w:type="dxa"/>
            <w:vMerge/>
          </w:tcPr>
          <w:p w14:paraId="23DC06B8" w14:textId="77777777" w:rsidR="00D14ABA" w:rsidRDefault="00D14ABA" w:rsidP="007137E3">
            <w:pPr>
              <w:spacing w:before="120" w:line="276" w:lineRule="auto"/>
              <w:ind w:firstLine="360"/>
              <w:jc w:val="center"/>
              <w:rPr>
                <w:rFonts w:ascii="Cambria" w:hAnsi="Cambria"/>
                <w:sz w:val="18"/>
              </w:rPr>
            </w:pPr>
          </w:p>
        </w:tc>
        <w:tc>
          <w:tcPr>
            <w:tcW w:w="887" w:type="dxa"/>
            <w:vMerge/>
          </w:tcPr>
          <w:p w14:paraId="4AFA73F2" w14:textId="77777777" w:rsidR="00D14ABA" w:rsidRDefault="00D14ABA" w:rsidP="007137E3">
            <w:pPr>
              <w:spacing w:before="120" w:line="276" w:lineRule="auto"/>
              <w:ind w:firstLine="360"/>
              <w:jc w:val="center"/>
              <w:rPr>
                <w:rFonts w:ascii="Cambria" w:hAnsi="Cambria"/>
                <w:sz w:val="18"/>
              </w:rPr>
            </w:pPr>
          </w:p>
        </w:tc>
        <w:tc>
          <w:tcPr>
            <w:tcW w:w="926" w:type="dxa"/>
          </w:tcPr>
          <w:p w14:paraId="053EE01D" w14:textId="77777777" w:rsidR="00D14ABA" w:rsidRPr="007A1F7B" w:rsidRDefault="00D14ABA" w:rsidP="007137E3">
            <w:pPr>
              <w:spacing w:before="120" w:line="276" w:lineRule="auto"/>
              <w:rPr>
                <w:rFonts w:ascii="Cambria" w:hAnsi="Cambria"/>
              </w:rPr>
            </w:pPr>
            <w:r w:rsidRPr="007A1F7B">
              <w:rPr>
                <w:rFonts w:ascii="Cambria" w:hAnsi="Cambria" w:hint="eastAsia"/>
              </w:rPr>
              <w:t>平均值</w:t>
            </w:r>
          </w:p>
        </w:tc>
        <w:tc>
          <w:tcPr>
            <w:tcW w:w="926" w:type="dxa"/>
          </w:tcPr>
          <w:p w14:paraId="582859CD" w14:textId="77777777" w:rsidR="00D14ABA" w:rsidRPr="007A1F7B" w:rsidRDefault="00D14ABA" w:rsidP="007137E3">
            <w:pPr>
              <w:spacing w:before="120" w:line="276" w:lineRule="auto"/>
              <w:rPr>
                <w:rFonts w:ascii="Cambria" w:hAnsi="Cambria"/>
              </w:rPr>
            </w:pPr>
            <w:r w:rsidRPr="007A1F7B">
              <w:rPr>
                <w:rFonts w:ascii="Cambria" w:hAnsi="Cambria" w:hint="eastAsia"/>
              </w:rPr>
              <w:t>标准差</w:t>
            </w:r>
          </w:p>
        </w:tc>
        <w:tc>
          <w:tcPr>
            <w:tcW w:w="1106" w:type="dxa"/>
          </w:tcPr>
          <w:p w14:paraId="1F0A0031" w14:textId="77777777" w:rsidR="00D14ABA" w:rsidRPr="007A1F7B" w:rsidRDefault="00D14ABA" w:rsidP="007137E3">
            <w:pPr>
              <w:spacing w:before="120" w:line="276" w:lineRule="auto"/>
              <w:rPr>
                <w:rFonts w:ascii="Cambria" w:hAnsi="Cambria"/>
              </w:rPr>
            </w:pPr>
            <w:r w:rsidRPr="007A1F7B">
              <w:rPr>
                <w:rFonts w:ascii="Cambria" w:hAnsi="Cambria" w:hint="eastAsia"/>
              </w:rPr>
              <w:t>离散系数</w:t>
            </w:r>
          </w:p>
        </w:tc>
        <w:tc>
          <w:tcPr>
            <w:tcW w:w="926" w:type="dxa"/>
          </w:tcPr>
          <w:p w14:paraId="5DB60ECC" w14:textId="77777777" w:rsidR="00D14ABA" w:rsidRPr="007A1F7B" w:rsidRDefault="00D14ABA" w:rsidP="007137E3">
            <w:pPr>
              <w:spacing w:before="120" w:line="276" w:lineRule="auto"/>
              <w:rPr>
                <w:rFonts w:ascii="Cambria" w:hAnsi="Cambria"/>
              </w:rPr>
            </w:pPr>
            <w:r w:rsidRPr="007A1F7B">
              <w:rPr>
                <w:rFonts w:ascii="Cambria" w:hAnsi="Cambria" w:hint="eastAsia"/>
              </w:rPr>
              <w:t>最大值</w:t>
            </w:r>
          </w:p>
        </w:tc>
        <w:tc>
          <w:tcPr>
            <w:tcW w:w="926" w:type="dxa"/>
          </w:tcPr>
          <w:p w14:paraId="2C628E63" w14:textId="77777777" w:rsidR="00D14ABA" w:rsidRPr="007A1F7B" w:rsidRDefault="00D14ABA" w:rsidP="007137E3">
            <w:pPr>
              <w:spacing w:before="120" w:line="276" w:lineRule="auto"/>
              <w:rPr>
                <w:rFonts w:ascii="Cambria" w:hAnsi="Cambria"/>
              </w:rPr>
            </w:pPr>
            <w:r w:rsidRPr="007A1F7B">
              <w:rPr>
                <w:rFonts w:ascii="Cambria" w:hAnsi="Cambria" w:hint="eastAsia"/>
              </w:rPr>
              <w:t>最小值</w:t>
            </w:r>
          </w:p>
        </w:tc>
      </w:tr>
      <w:tr w:rsidR="00D14ABA" w14:paraId="3E97BE40" w14:textId="77777777" w:rsidTr="007137E3">
        <w:tc>
          <w:tcPr>
            <w:tcW w:w="2480" w:type="dxa"/>
          </w:tcPr>
          <w:p w14:paraId="1E12A585" w14:textId="77777777" w:rsidR="00D14ABA" w:rsidRPr="007A1F7B" w:rsidRDefault="00D14ABA" w:rsidP="007137E3">
            <w:pPr>
              <w:spacing w:before="120" w:line="276" w:lineRule="auto"/>
              <w:rPr>
                <w:rFonts w:ascii="Cambria" w:hAnsi="Cambria"/>
              </w:rPr>
            </w:pPr>
            <w:r w:rsidRPr="007A1F7B">
              <w:rPr>
                <w:rFonts w:ascii="Cambria" w:hAnsi="Cambria" w:hint="eastAsia"/>
              </w:rPr>
              <w:t>同济大学试验数据</w:t>
            </w:r>
          </w:p>
        </w:tc>
        <w:tc>
          <w:tcPr>
            <w:tcW w:w="887" w:type="dxa"/>
          </w:tcPr>
          <w:p w14:paraId="4C649F01" w14:textId="77777777" w:rsidR="00D14ABA" w:rsidRPr="007A1F7B" w:rsidRDefault="00D14ABA" w:rsidP="007137E3">
            <w:pPr>
              <w:spacing w:before="120" w:line="276" w:lineRule="auto"/>
              <w:ind w:firstLine="360"/>
              <w:jc w:val="center"/>
            </w:pPr>
            <w:r w:rsidRPr="007A1F7B">
              <w:t>11</w:t>
            </w:r>
          </w:p>
        </w:tc>
        <w:tc>
          <w:tcPr>
            <w:tcW w:w="926" w:type="dxa"/>
          </w:tcPr>
          <w:p w14:paraId="4B34D256" w14:textId="77777777" w:rsidR="00D14ABA" w:rsidRPr="007A1F7B" w:rsidRDefault="00D14ABA" w:rsidP="007137E3">
            <w:pPr>
              <w:spacing w:before="120" w:line="276" w:lineRule="auto"/>
              <w:ind w:firstLine="28"/>
              <w:jc w:val="right"/>
            </w:pPr>
            <w:r w:rsidRPr="007A1F7B">
              <w:t>0.811</w:t>
            </w:r>
          </w:p>
        </w:tc>
        <w:tc>
          <w:tcPr>
            <w:tcW w:w="926" w:type="dxa"/>
          </w:tcPr>
          <w:p w14:paraId="44761970" w14:textId="77777777" w:rsidR="00D14ABA" w:rsidRPr="007A1F7B" w:rsidRDefault="00D14ABA" w:rsidP="007137E3">
            <w:pPr>
              <w:spacing w:before="120" w:line="276" w:lineRule="auto"/>
              <w:jc w:val="right"/>
            </w:pPr>
            <w:r w:rsidRPr="007A1F7B">
              <w:t>0.067</w:t>
            </w:r>
          </w:p>
        </w:tc>
        <w:tc>
          <w:tcPr>
            <w:tcW w:w="1106" w:type="dxa"/>
          </w:tcPr>
          <w:p w14:paraId="01BAC29F" w14:textId="77777777" w:rsidR="00D14ABA" w:rsidRPr="007A1F7B" w:rsidRDefault="00D14ABA" w:rsidP="007137E3">
            <w:pPr>
              <w:spacing w:before="120" w:line="276" w:lineRule="auto"/>
              <w:ind w:hanging="115"/>
              <w:jc w:val="right"/>
            </w:pPr>
            <w:r w:rsidRPr="007A1F7B">
              <w:t>0.083</w:t>
            </w:r>
          </w:p>
        </w:tc>
        <w:tc>
          <w:tcPr>
            <w:tcW w:w="926" w:type="dxa"/>
          </w:tcPr>
          <w:p w14:paraId="74C8F492" w14:textId="77777777" w:rsidR="00D14ABA" w:rsidRPr="007A1F7B" w:rsidRDefault="00D14ABA" w:rsidP="007137E3">
            <w:pPr>
              <w:spacing w:before="120" w:line="276" w:lineRule="auto"/>
              <w:ind w:firstLine="47"/>
              <w:jc w:val="right"/>
            </w:pPr>
            <w:r w:rsidRPr="007A1F7B">
              <w:t>0.930</w:t>
            </w:r>
          </w:p>
        </w:tc>
        <w:tc>
          <w:tcPr>
            <w:tcW w:w="926" w:type="dxa"/>
          </w:tcPr>
          <w:p w14:paraId="5C5B88B0" w14:textId="77777777" w:rsidR="00D14ABA" w:rsidRPr="007A1F7B" w:rsidRDefault="00D14ABA" w:rsidP="007137E3">
            <w:pPr>
              <w:spacing w:before="120" w:line="276" w:lineRule="auto"/>
              <w:jc w:val="right"/>
            </w:pPr>
            <w:r w:rsidRPr="007A1F7B">
              <w:t>0.714</w:t>
            </w:r>
          </w:p>
        </w:tc>
      </w:tr>
      <w:tr w:rsidR="00D14ABA" w14:paraId="3CFB85C1" w14:textId="77777777" w:rsidTr="007137E3">
        <w:tc>
          <w:tcPr>
            <w:tcW w:w="2480" w:type="dxa"/>
          </w:tcPr>
          <w:p w14:paraId="5E6A6FD2" w14:textId="77777777" w:rsidR="00D14ABA" w:rsidRPr="007A1F7B" w:rsidRDefault="00D14ABA" w:rsidP="007137E3">
            <w:pPr>
              <w:spacing w:before="120" w:line="276" w:lineRule="auto"/>
              <w:rPr>
                <w:rFonts w:ascii="Cambria" w:hAnsi="Cambria"/>
              </w:rPr>
            </w:pPr>
            <w:r w:rsidRPr="007A1F7B">
              <w:rPr>
                <w:rFonts w:ascii="Cambria" w:hAnsi="Cambria" w:hint="eastAsia"/>
              </w:rPr>
              <w:t>经筛选的国际管节点数据库</w:t>
            </w:r>
          </w:p>
        </w:tc>
        <w:tc>
          <w:tcPr>
            <w:tcW w:w="887" w:type="dxa"/>
          </w:tcPr>
          <w:p w14:paraId="3450AB93" w14:textId="77777777" w:rsidR="00D14ABA" w:rsidRPr="007A1F7B" w:rsidRDefault="00D14ABA" w:rsidP="007137E3">
            <w:pPr>
              <w:spacing w:before="120" w:line="276" w:lineRule="auto"/>
              <w:ind w:firstLine="360"/>
              <w:jc w:val="center"/>
            </w:pPr>
            <w:r w:rsidRPr="007A1F7B">
              <w:t>41</w:t>
            </w:r>
          </w:p>
        </w:tc>
        <w:tc>
          <w:tcPr>
            <w:tcW w:w="926" w:type="dxa"/>
          </w:tcPr>
          <w:p w14:paraId="15D2E98A" w14:textId="77777777" w:rsidR="00D14ABA" w:rsidRPr="007A1F7B" w:rsidRDefault="00D14ABA" w:rsidP="007137E3">
            <w:pPr>
              <w:spacing w:before="120" w:line="276" w:lineRule="auto"/>
              <w:ind w:firstLine="28"/>
              <w:jc w:val="right"/>
            </w:pPr>
            <w:r w:rsidRPr="007A1F7B">
              <w:t>0.870</w:t>
            </w:r>
          </w:p>
        </w:tc>
        <w:tc>
          <w:tcPr>
            <w:tcW w:w="926" w:type="dxa"/>
          </w:tcPr>
          <w:p w14:paraId="57562361" w14:textId="77777777" w:rsidR="00D14ABA" w:rsidRPr="007A1F7B" w:rsidRDefault="00D14ABA" w:rsidP="007137E3">
            <w:pPr>
              <w:spacing w:before="120" w:line="276" w:lineRule="auto"/>
              <w:jc w:val="right"/>
            </w:pPr>
            <w:r w:rsidRPr="007A1F7B">
              <w:t>0.153</w:t>
            </w:r>
          </w:p>
        </w:tc>
        <w:tc>
          <w:tcPr>
            <w:tcW w:w="1106" w:type="dxa"/>
          </w:tcPr>
          <w:p w14:paraId="1E982EAF" w14:textId="77777777" w:rsidR="00D14ABA" w:rsidRPr="007A1F7B" w:rsidRDefault="00D14ABA" w:rsidP="007137E3">
            <w:pPr>
              <w:spacing w:before="120" w:line="276" w:lineRule="auto"/>
              <w:ind w:hanging="115"/>
              <w:jc w:val="right"/>
            </w:pPr>
            <w:r w:rsidRPr="007A1F7B">
              <w:t>0.176</w:t>
            </w:r>
          </w:p>
        </w:tc>
        <w:tc>
          <w:tcPr>
            <w:tcW w:w="926" w:type="dxa"/>
          </w:tcPr>
          <w:p w14:paraId="4F43BF5F" w14:textId="77777777" w:rsidR="00D14ABA" w:rsidRPr="007A1F7B" w:rsidRDefault="00D14ABA" w:rsidP="007137E3">
            <w:pPr>
              <w:spacing w:before="120" w:line="276" w:lineRule="auto"/>
              <w:ind w:firstLine="47"/>
              <w:jc w:val="right"/>
            </w:pPr>
            <w:r w:rsidRPr="007A1F7B">
              <w:t>1.569</w:t>
            </w:r>
          </w:p>
        </w:tc>
        <w:tc>
          <w:tcPr>
            <w:tcW w:w="926" w:type="dxa"/>
          </w:tcPr>
          <w:p w14:paraId="75118A82" w14:textId="77777777" w:rsidR="00D14ABA" w:rsidRPr="007A1F7B" w:rsidRDefault="00D14ABA" w:rsidP="007137E3">
            <w:pPr>
              <w:spacing w:before="120" w:line="276" w:lineRule="auto"/>
              <w:jc w:val="right"/>
            </w:pPr>
            <w:r w:rsidRPr="007A1F7B">
              <w:t>0.631</w:t>
            </w:r>
          </w:p>
        </w:tc>
      </w:tr>
      <w:tr w:rsidR="00D14ABA" w14:paraId="616072C8" w14:textId="77777777" w:rsidTr="007137E3">
        <w:tc>
          <w:tcPr>
            <w:tcW w:w="2480" w:type="dxa"/>
          </w:tcPr>
          <w:p w14:paraId="1846FF94" w14:textId="77777777" w:rsidR="00D14ABA" w:rsidRPr="007A1F7B" w:rsidRDefault="00D14ABA" w:rsidP="007137E3">
            <w:pPr>
              <w:spacing w:before="120"/>
              <w:rPr>
                <w:rFonts w:ascii="Cambria" w:hAnsi="Cambria"/>
              </w:rPr>
            </w:pPr>
            <w:r w:rsidRPr="007A1F7B">
              <w:rPr>
                <w:rFonts w:ascii="Cambria" w:hAnsi="Cambria" w:hint="eastAsia"/>
              </w:rPr>
              <w:t>经筛选的国际管节点数据库，剔除</w:t>
            </w:r>
            <w:r w:rsidRPr="007A1F7B">
              <w:rPr>
                <w:i/>
              </w:rPr>
              <w:t>f</w:t>
            </w:r>
            <w:r w:rsidRPr="007A1F7B">
              <w:rPr>
                <w:vertAlign w:val="subscript"/>
              </w:rPr>
              <w:t>yb</w:t>
            </w:r>
            <w:r w:rsidRPr="007A1F7B">
              <w:t>/</w:t>
            </w:r>
            <w:r w:rsidRPr="007A1F7B">
              <w:rPr>
                <w:i/>
              </w:rPr>
              <w:t>f</w:t>
            </w:r>
            <w:r w:rsidRPr="007A1F7B">
              <w:rPr>
                <w:vertAlign w:val="subscript"/>
              </w:rPr>
              <w:t xml:space="preserve">yc </w:t>
            </w:r>
            <w:r w:rsidRPr="007A1F7B">
              <w:t>&gt; 1.2</w:t>
            </w:r>
            <w:r w:rsidRPr="007A1F7B">
              <w:rPr>
                <w:rFonts w:ascii="Cambria" w:hAnsi="Cambria" w:hint="eastAsia"/>
              </w:rPr>
              <w:t>的数据</w:t>
            </w:r>
          </w:p>
        </w:tc>
        <w:tc>
          <w:tcPr>
            <w:tcW w:w="887" w:type="dxa"/>
            <w:vAlign w:val="center"/>
          </w:tcPr>
          <w:p w14:paraId="76C788A9" w14:textId="77777777" w:rsidR="00D14ABA" w:rsidRPr="007A1F7B" w:rsidRDefault="00D14ABA" w:rsidP="007137E3">
            <w:pPr>
              <w:spacing w:before="120" w:line="276" w:lineRule="auto"/>
              <w:ind w:firstLine="360"/>
              <w:jc w:val="center"/>
            </w:pPr>
            <w:r w:rsidRPr="007A1F7B">
              <w:t>36</w:t>
            </w:r>
          </w:p>
        </w:tc>
        <w:tc>
          <w:tcPr>
            <w:tcW w:w="926" w:type="dxa"/>
            <w:vAlign w:val="center"/>
          </w:tcPr>
          <w:p w14:paraId="5FD2A890" w14:textId="77777777" w:rsidR="00D14ABA" w:rsidRPr="007A1F7B" w:rsidRDefault="00D14ABA" w:rsidP="007137E3">
            <w:pPr>
              <w:spacing w:before="120" w:line="276" w:lineRule="auto"/>
              <w:ind w:firstLine="28"/>
              <w:jc w:val="center"/>
            </w:pPr>
            <w:r w:rsidRPr="007A1F7B">
              <w:t>0.826</w:t>
            </w:r>
          </w:p>
        </w:tc>
        <w:tc>
          <w:tcPr>
            <w:tcW w:w="926" w:type="dxa"/>
            <w:vAlign w:val="center"/>
          </w:tcPr>
          <w:p w14:paraId="2F998F2E" w14:textId="77777777" w:rsidR="00D14ABA" w:rsidRPr="007A1F7B" w:rsidRDefault="00D14ABA" w:rsidP="007137E3">
            <w:pPr>
              <w:spacing w:before="120" w:line="276" w:lineRule="auto"/>
              <w:jc w:val="center"/>
            </w:pPr>
            <w:r w:rsidRPr="007A1F7B">
              <w:t>0.074</w:t>
            </w:r>
          </w:p>
        </w:tc>
        <w:tc>
          <w:tcPr>
            <w:tcW w:w="1106" w:type="dxa"/>
            <w:vAlign w:val="center"/>
          </w:tcPr>
          <w:p w14:paraId="31169CA5" w14:textId="77777777" w:rsidR="00D14ABA" w:rsidRPr="007A1F7B" w:rsidRDefault="00D14ABA" w:rsidP="007137E3">
            <w:pPr>
              <w:spacing w:before="120" w:line="276" w:lineRule="auto"/>
              <w:ind w:hanging="115"/>
              <w:jc w:val="right"/>
            </w:pPr>
            <w:r w:rsidRPr="007A1F7B">
              <w:t>0.089</w:t>
            </w:r>
          </w:p>
        </w:tc>
        <w:tc>
          <w:tcPr>
            <w:tcW w:w="926" w:type="dxa"/>
            <w:vAlign w:val="center"/>
          </w:tcPr>
          <w:p w14:paraId="4B8443FA" w14:textId="77777777" w:rsidR="00D14ABA" w:rsidRPr="007A1F7B" w:rsidRDefault="00D14ABA" w:rsidP="007137E3">
            <w:pPr>
              <w:spacing w:before="120" w:line="276" w:lineRule="auto"/>
              <w:ind w:firstLine="47"/>
              <w:jc w:val="center"/>
            </w:pPr>
            <w:r w:rsidRPr="007A1F7B">
              <w:t>0.950</w:t>
            </w:r>
          </w:p>
        </w:tc>
        <w:tc>
          <w:tcPr>
            <w:tcW w:w="926" w:type="dxa"/>
            <w:vAlign w:val="center"/>
          </w:tcPr>
          <w:p w14:paraId="2C30A616" w14:textId="77777777" w:rsidR="00D14ABA" w:rsidRPr="007A1F7B" w:rsidRDefault="00D14ABA" w:rsidP="007137E3">
            <w:pPr>
              <w:spacing w:before="120" w:line="276" w:lineRule="auto"/>
              <w:jc w:val="center"/>
            </w:pPr>
            <w:r w:rsidRPr="007A1F7B">
              <w:t>0.631</w:t>
            </w:r>
          </w:p>
        </w:tc>
      </w:tr>
    </w:tbl>
    <w:p w14:paraId="4C2045DC" w14:textId="77777777" w:rsidR="00D14ABA" w:rsidRPr="007A1F7B" w:rsidRDefault="00D14ABA" w:rsidP="00D14ABA">
      <w:pPr>
        <w:spacing w:line="360" w:lineRule="auto"/>
      </w:pPr>
    </w:p>
    <w:p w14:paraId="0D24F5A5" w14:textId="77777777" w:rsidR="00D14ABA" w:rsidRPr="007A1F7B" w:rsidRDefault="00D14ABA" w:rsidP="00D14ABA">
      <w:pPr>
        <w:spacing w:line="360" w:lineRule="auto"/>
      </w:pPr>
      <w:r w:rsidRPr="007A1F7B">
        <w:rPr>
          <w:rFonts w:hint="eastAsia"/>
        </w:rPr>
        <w:t xml:space="preserve">    </w:t>
      </w:r>
      <w:r w:rsidRPr="007A1F7B">
        <w:rPr>
          <w:rFonts w:hint="eastAsia"/>
        </w:rPr>
        <w:t>关于第</w:t>
      </w:r>
      <w:r w:rsidRPr="007A1F7B">
        <w:rPr>
          <w:rFonts w:hint="eastAsia"/>
        </w:rPr>
        <w:t>5</w:t>
      </w:r>
      <w:r w:rsidRPr="007A1F7B">
        <w:rPr>
          <w:rFonts w:hint="eastAsia"/>
        </w:rPr>
        <w:t>款和第</w:t>
      </w:r>
      <w:r w:rsidRPr="007A1F7B">
        <w:rPr>
          <w:rFonts w:hint="eastAsia"/>
        </w:rPr>
        <w:t>6</w:t>
      </w:r>
      <w:r w:rsidRPr="007A1F7B">
        <w:rPr>
          <w:rFonts w:hint="eastAsia"/>
        </w:rPr>
        <w:t>款。目前平面</w:t>
      </w:r>
      <w:r w:rsidRPr="007A1F7B">
        <w:rPr>
          <w:rFonts w:hint="eastAsia"/>
        </w:rPr>
        <w:t>DY</w:t>
      </w:r>
      <w:r w:rsidRPr="007A1F7B">
        <w:rPr>
          <w:rFonts w:hint="eastAsia"/>
        </w:rPr>
        <w:t>和</w:t>
      </w:r>
      <w:r w:rsidRPr="007A1F7B">
        <w:rPr>
          <w:rFonts w:hint="eastAsia"/>
        </w:rPr>
        <w:t>DK</w:t>
      </w:r>
      <w:r w:rsidRPr="007A1F7B">
        <w:rPr>
          <w:rFonts w:hint="eastAsia"/>
        </w:rPr>
        <w:t>形节点已经应用于网架、网壳结构中。本标准平面</w:t>
      </w:r>
      <w:r w:rsidRPr="007A1F7B">
        <w:rPr>
          <w:rFonts w:hint="eastAsia"/>
        </w:rPr>
        <w:t>DY</w:t>
      </w:r>
      <w:r w:rsidRPr="007A1F7B">
        <w:rPr>
          <w:rFonts w:hint="eastAsia"/>
        </w:rPr>
        <w:t>和</w:t>
      </w:r>
      <w:r w:rsidRPr="007A1F7B">
        <w:rPr>
          <w:rFonts w:hint="eastAsia"/>
        </w:rPr>
        <w:t>DK</w:t>
      </w:r>
      <w:r w:rsidRPr="007A1F7B">
        <w:rPr>
          <w:rFonts w:hint="eastAsia"/>
        </w:rPr>
        <w:t>形节点承载力设计值公式引自钢结构设计规范</w:t>
      </w:r>
      <w:r w:rsidRPr="007A1F7B">
        <w:rPr>
          <w:rFonts w:hint="eastAsia"/>
        </w:rPr>
        <w:t>EC3</w:t>
      </w:r>
      <w:r w:rsidRPr="007A1F7B">
        <w:rPr>
          <w:rFonts w:hint="eastAsia"/>
        </w:rPr>
        <w:t>：</w:t>
      </w:r>
      <w:r w:rsidRPr="007A1F7B">
        <w:rPr>
          <w:rFonts w:hint="eastAsia"/>
        </w:rPr>
        <w:t>Design of steel structures</w:t>
      </w:r>
      <w:r w:rsidRPr="007A1F7B">
        <w:rPr>
          <w:rFonts w:hint="eastAsia"/>
        </w:rPr>
        <w:t>（</w:t>
      </w:r>
      <w:r w:rsidRPr="007A1F7B">
        <w:rPr>
          <w:rFonts w:hint="eastAsia"/>
        </w:rPr>
        <w:t>Eurocode3-1-8</w:t>
      </w:r>
      <w:r w:rsidRPr="007A1F7B">
        <w:rPr>
          <w:rFonts w:hint="eastAsia"/>
        </w:rPr>
        <w:t>：</w:t>
      </w:r>
      <w:r w:rsidRPr="007A1F7B">
        <w:rPr>
          <w:rFonts w:hint="eastAsia"/>
        </w:rPr>
        <w:t>2005</w:t>
      </w:r>
      <w:r w:rsidRPr="007A1F7B">
        <w:rPr>
          <w:rFonts w:hint="eastAsia"/>
        </w:rPr>
        <w:t>）。</w:t>
      </w:r>
    </w:p>
    <w:p w14:paraId="5DF083EC" w14:textId="77777777" w:rsidR="00D14ABA" w:rsidRPr="007A1F7B" w:rsidRDefault="00D14ABA" w:rsidP="00D14ABA">
      <w:pPr>
        <w:spacing w:line="360" w:lineRule="auto"/>
        <w:ind w:firstLineChars="200" w:firstLine="480"/>
      </w:pPr>
      <w:r w:rsidRPr="007A1F7B">
        <w:rPr>
          <w:rFonts w:hint="eastAsia"/>
        </w:rPr>
        <w:t>关于第</w:t>
      </w:r>
      <w:r w:rsidRPr="007A1F7B">
        <w:rPr>
          <w:rFonts w:hint="eastAsia"/>
        </w:rPr>
        <w:t>7</w:t>
      </w:r>
      <w:r w:rsidRPr="007A1F7B">
        <w:rPr>
          <w:rFonts w:hint="eastAsia"/>
        </w:rPr>
        <w:t>款。平面</w:t>
      </w:r>
      <w:r w:rsidRPr="007A1F7B">
        <w:rPr>
          <w:rFonts w:hint="eastAsia"/>
        </w:rPr>
        <w:t>KT</w:t>
      </w:r>
      <w:r w:rsidRPr="007A1F7B">
        <w:rPr>
          <w:rFonts w:hint="eastAsia"/>
        </w:rPr>
        <w:t>形节点计算公式（</w:t>
      </w:r>
      <w:r w:rsidRPr="007A1F7B">
        <w:rPr>
          <w:rFonts w:hint="eastAsia"/>
        </w:rPr>
        <w:t>13.3.2-29</w:t>
      </w:r>
      <w:r w:rsidRPr="007A1F7B">
        <w:rPr>
          <w:rFonts w:hint="eastAsia"/>
        </w:rPr>
        <w:t>）、式（</w:t>
      </w:r>
      <w:r w:rsidRPr="007A1F7B">
        <w:rPr>
          <w:rFonts w:hint="eastAsia"/>
        </w:rPr>
        <w:t>13.3.2-30</w:t>
      </w:r>
      <w:r w:rsidRPr="007A1F7B">
        <w:rPr>
          <w:rFonts w:hint="eastAsia"/>
        </w:rPr>
        <w:t>）来源于</w:t>
      </w:r>
      <w:r w:rsidRPr="007A1F7B">
        <w:rPr>
          <w:rFonts w:hint="eastAsia"/>
        </w:rPr>
        <w:t>Eurocode3-1-8</w:t>
      </w:r>
      <w:r w:rsidRPr="007A1F7B">
        <w:rPr>
          <w:rFonts w:hint="eastAsia"/>
        </w:rPr>
        <w:t>：</w:t>
      </w:r>
      <w:r w:rsidRPr="007A1F7B">
        <w:rPr>
          <w:rFonts w:hint="eastAsia"/>
        </w:rPr>
        <w:t>2005</w:t>
      </w:r>
      <w:r w:rsidRPr="007A1F7B">
        <w:rPr>
          <w:rFonts w:hint="eastAsia"/>
        </w:rPr>
        <w:t>，本条补充了关于间隙</w:t>
      </w:r>
      <w:r w:rsidRPr="007A1F7B">
        <w:rPr>
          <w:rFonts w:hint="eastAsia"/>
          <w:i/>
        </w:rPr>
        <w:t>a</w:t>
      </w:r>
      <w:r w:rsidRPr="007A1F7B">
        <w:rPr>
          <w:rFonts w:hint="eastAsia"/>
        </w:rPr>
        <w:t>的取值规定。</w:t>
      </w:r>
      <w:r w:rsidRPr="007A1F7B">
        <w:rPr>
          <w:rFonts w:hint="eastAsia"/>
        </w:rPr>
        <w:t>Eurocode</w:t>
      </w:r>
      <w:r w:rsidRPr="007A1F7B">
        <w:rPr>
          <w:rFonts w:hint="eastAsia"/>
        </w:rPr>
        <w:t>的计算方公式是依据各支管垂直于主管轴线的竖向分力合力为零的假定，但当竖杆受拉力时，仅按式（</w:t>
      </w:r>
      <w:r w:rsidRPr="007A1F7B">
        <w:rPr>
          <w:rFonts w:hint="eastAsia"/>
        </w:rPr>
        <w:t>13.3.2-28</w:t>
      </w:r>
      <w:r w:rsidRPr="007A1F7B">
        <w:rPr>
          <w:rFonts w:hint="eastAsia"/>
        </w:rPr>
        <w:t>）计算，可能对节点受压的计算偏于不安全，本条补充了按式（</w:t>
      </w:r>
      <w:r w:rsidRPr="007A1F7B">
        <w:rPr>
          <w:rFonts w:hint="eastAsia"/>
        </w:rPr>
        <w:t>13.3.2-30</w:t>
      </w:r>
      <w:r w:rsidRPr="007A1F7B">
        <w:rPr>
          <w:rFonts w:hint="eastAsia"/>
        </w:rPr>
        <w:t>）进行计算的规定。</w:t>
      </w:r>
    </w:p>
    <w:p w14:paraId="6F01CB6D" w14:textId="77777777" w:rsidR="00D14ABA" w:rsidRPr="007A1F7B" w:rsidRDefault="00D14ABA" w:rsidP="00D14ABA">
      <w:pPr>
        <w:spacing w:line="360" w:lineRule="auto"/>
      </w:pPr>
      <w:r w:rsidRPr="007A1F7B">
        <w:rPr>
          <w:rFonts w:hint="eastAsia"/>
        </w:rPr>
        <w:t xml:space="preserve">    </w:t>
      </w:r>
      <w:r w:rsidRPr="007A1F7B">
        <w:rPr>
          <w:rFonts w:hint="eastAsia"/>
        </w:rPr>
        <w:t>关于第</w:t>
      </w:r>
      <w:r w:rsidRPr="007A1F7B">
        <w:rPr>
          <w:rFonts w:hint="eastAsia"/>
        </w:rPr>
        <w:t>8</w:t>
      </w:r>
      <w:r w:rsidRPr="007A1F7B">
        <w:rPr>
          <w:rFonts w:hint="eastAsia"/>
        </w:rPr>
        <w:t>款。</w:t>
      </w:r>
      <w:r w:rsidRPr="007A1F7B">
        <w:rPr>
          <w:rFonts w:hint="eastAsia"/>
        </w:rPr>
        <w:t>J.A.Packer</w:t>
      </w:r>
      <w:r w:rsidRPr="007A1F7B">
        <w:rPr>
          <w:rFonts w:hint="eastAsia"/>
        </w:rPr>
        <w:t>在《空心管结构连接设计指南》（曹俊杰译，科学出版社，</w:t>
      </w:r>
      <w:r w:rsidRPr="007A1F7B">
        <w:rPr>
          <w:rFonts w:hint="eastAsia"/>
        </w:rPr>
        <w:t>1997</w:t>
      </w:r>
      <w:r w:rsidRPr="007A1F7B">
        <w:rPr>
          <w:rFonts w:hint="eastAsia"/>
        </w:rPr>
        <w:t>）中认为，平面节点的失效模式由主管管壁塑性控制，因而可以不计算主管管壁冲剪破坏。但是在管节点数据库中仍存在冲剪破坏的记录。日本建筑学会（</w:t>
      </w:r>
      <w:r w:rsidRPr="007A1F7B">
        <w:rPr>
          <w:rFonts w:hint="eastAsia"/>
        </w:rPr>
        <w:t>AIJ</w:t>
      </w:r>
      <w:r w:rsidRPr="007A1F7B">
        <w:rPr>
          <w:rFonts w:hint="eastAsia"/>
        </w:rPr>
        <w:t>）设计指南（</w:t>
      </w:r>
      <w:r w:rsidRPr="007A1F7B">
        <w:rPr>
          <w:rFonts w:hint="eastAsia"/>
        </w:rPr>
        <w:t>1990</w:t>
      </w:r>
      <w:r w:rsidRPr="007A1F7B">
        <w:rPr>
          <w:rFonts w:hint="eastAsia"/>
        </w:rPr>
        <w:t>）和欧洲钢结构设计规范</w:t>
      </w:r>
      <w:r w:rsidRPr="007A1F7B">
        <w:rPr>
          <w:rFonts w:hint="eastAsia"/>
        </w:rPr>
        <w:t>EC3</w:t>
      </w:r>
      <w:r w:rsidRPr="007A1F7B">
        <w:rPr>
          <w:rFonts w:hint="eastAsia"/>
        </w:rPr>
        <w:t>：</w:t>
      </w:r>
      <w:r w:rsidRPr="007A1F7B">
        <w:rPr>
          <w:rFonts w:hint="eastAsia"/>
        </w:rPr>
        <w:t>Design of steel structures</w:t>
      </w:r>
      <w:r w:rsidRPr="007A1F7B">
        <w:rPr>
          <w:rFonts w:hint="eastAsia"/>
        </w:rPr>
        <w:t>（</w:t>
      </w:r>
      <w:r w:rsidRPr="007A1F7B">
        <w:rPr>
          <w:rFonts w:hint="eastAsia"/>
        </w:rPr>
        <w:t>Eurocode3-1-8</w:t>
      </w:r>
      <w:r w:rsidRPr="007A1F7B">
        <w:rPr>
          <w:rFonts w:hint="eastAsia"/>
        </w:rPr>
        <w:t>：</w:t>
      </w:r>
      <w:r w:rsidRPr="007A1F7B">
        <w:rPr>
          <w:rFonts w:hint="eastAsia"/>
        </w:rPr>
        <w:t>2005</w:t>
      </w:r>
      <w:r w:rsidRPr="007A1F7B">
        <w:rPr>
          <w:rFonts w:hint="eastAsia"/>
        </w:rPr>
        <w:t>）要求</w:t>
      </w:r>
      <w:r w:rsidRPr="007A1F7B">
        <w:rPr>
          <w:rFonts w:hint="eastAsia"/>
        </w:rPr>
        <w:t>T</w:t>
      </w:r>
      <w:r w:rsidRPr="007A1F7B">
        <w:rPr>
          <w:rFonts w:hint="eastAsia"/>
        </w:rPr>
        <w:t>、</w:t>
      </w:r>
      <w:r w:rsidRPr="007A1F7B">
        <w:rPr>
          <w:rFonts w:hint="eastAsia"/>
        </w:rPr>
        <w:t>Y</w:t>
      </w:r>
      <w:r w:rsidRPr="007A1F7B">
        <w:rPr>
          <w:rFonts w:hint="eastAsia"/>
        </w:rPr>
        <w:t>、</w:t>
      </w:r>
      <w:r w:rsidRPr="007A1F7B">
        <w:rPr>
          <w:rFonts w:hint="eastAsia"/>
        </w:rPr>
        <w:t>X</w:t>
      </w:r>
      <w:r w:rsidRPr="007A1F7B">
        <w:rPr>
          <w:rFonts w:hint="eastAsia"/>
        </w:rPr>
        <w:t>形节点和有间隙的</w:t>
      </w:r>
      <w:r w:rsidRPr="007A1F7B">
        <w:rPr>
          <w:rFonts w:hint="eastAsia"/>
        </w:rPr>
        <w:t>K</w:t>
      </w:r>
      <w:r w:rsidRPr="007A1F7B">
        <w:rPr>
          <w:rFonts w:hint="eastAsia"/>
        </w:rPr>
        <w:t>、</w:t>
      </w:r>
      <w:r w:rsidRPr="007A1F7B">
        <w:rPr>
          <w:rFonts w:hint="eastAsia"/>
        </w:rPr>
        <w:t>N</w:t>
      </w:r>
      <w:r w:rsidRPr="007A1F7B">
        <w:rPr>
          <w:rFonts w:hint="eastAsia"/>
        </w:rPr>
        <w:t>形节点进行冲剪承载力计算。考虑到这类破坏发生的可能性，</w:t>
      </w:r>
      <w:r w:rsidRPr="007A1F7B">
        <w:rPr>
          <w:rFonts w:hint="eastAsia"/>
        </w:rPr>
        <w:t>GB50017-2017</w:t>
      </w:r>
      <w:r w:rsidRPr="007A1F7B">
        <w:rPr>
          <w:rFonts w:hint="eastAsia"/>
        </w:rPr>
        <w:t>规定对这类节点进行支管在节点处的冲剪承载力补充验算。本条公式引自欧洲钢结构设计规范</w:t>
      </w:r>
      <w:r w:rsidRPr="007A1F7B">
        <w:rPr>
          <w:rFonts w:hint="eastAsia"/>
        </w:rPr>
        <w:t>EC3</w:t>
      </w:r>
      <w:r w:rsidRPr="007A1F7B">
        <w:rPr>
          <w:rFonts w:hint="eastAsia"/>
        </w:rPr>
        <w:t>：</w:t>
      </w:r>
      <w:r w:rsidRPr="007A1F7B">
        <w:rPr>
          <w:rFonts w:hint="eastAsia"/>
        </w:rPr>
        <w:t>Design of steel structures</w:t>
      </w:r>
      <w:r w:rsidRPr="007A1F7B">
        <w:rPr>
          <w:rFonts w:hint="eastAsia"/>
        </w:rPr>
        <w:t>（</w:t>
      </w:r>
      <w:r w:rsidRPr="007A1F7B">
        <w:rPr>
          <w:rFonts w:hint="eastAsia"/>
        </w:rPr>
        <w:t>Eurocode3-1-8</w:t>
      </w:r>
      <w:r w:rsidRPr="007A1F7B">
        <w:rPr>
          <w:rFonts w:hint="eastAsia"/>
        </w:rPr>
        <w:t>：</w:t>
      </w:r>
      <w:r w:rsidRPr="007A1F7B">
        <w:rPr>
          <w:rFonts w:hint="eastAsia"/>
        </w:rPr>
        <w:t>2005</w:t>
      </w:r>
      <w:r w:rsidRPr="007A1F7B">
        <w:rPr>
          <w:rFonts w:hint="eastAsia"/>
        </w:rPr>
        <w:t>）。</w:t>
      </w:r>
    </w:p>
    <w:p w14:paraId="32E5F482" w14:textId="77777777" w:rsidR="00D14ABA" w:rsidRPr="00BC0EF4" w:rsidRDefault="00D14ABA" w:rsidP="009B0FED">
      <w:pPr>
        <w:pStyle w:val="afffff7"/>
        <w:numPr>
          <w:ilvl w:val="0"/>
          <w:numId w:val="173"/>
        </w:numPr>
        <w:spacing w:line="360" w:lineRule="auto"/>
        <w:ind w:firstLineChars="0"/>
        <w:rPr>
          <w:sz w:val="24"/>
        </w:rPr>
      </w:pPr>
      <w:r w:rsidRPr="00BC0EF4">
        <w:rPr>
          <w:rFonts w:hint="eastAsia"/>
          <w:sz w:val="24"/>
        </w:rPr>
        <w:t>本条在</w:t>
      </w:r>
      <w:r w:rsidRPr="00BC0EF4">
        <w:rPr>
          <w:rFonts w:hint="eastAsia"/>
          <w:sz w:val="24"/>
        </w:rPr>
        <w:t>03</w:t>
      </w:r>
      <w:r w:rsidRPr="00BC0EF4">
        <w:rPr>
          <w:rFonts w:hint="eastAsia"/>
          <w:sz w:val="24"/>
        </w:rPr>
        <w:t>规范的基础上增加了部分规定。</w:t>
      </w:r>
      <w:r w:rsidRPr="00BC0EF4">
        <w:rPr>
          <w:rFonts w:hint="eastAsia"/>
          <w:sz w:val="24"/>
        </w:rPr>
        <w:t>03</w:t>
      </w:r>
      <w:r w:rsidRPr="00BC0EF4">
        <w:rPr>
          <w:rFonts w:hint="eastAsia"/>
          <w:sz w:val="24"/>
        </w:rPr>
        <w:t>规范修订时，在分析管节点数据库相关数据和对照同济大学实施的试验基础上，补充了空间</w:t>
      </w:r>
      <w:r w:rsidRPr="00BC0EF4">
        <w:rPr>
          <w:rFonts w:hint="eastAsia"/>
          <w:sz w:val="24"/>
        </w:rPr>
        <w:t>TT</w:t>
      </w:r>
      <w:r w:rsidRPr="00BC0EF4">
        <w:rPr>
          <w:rFonts w:hint="eastAsia"/>
          <w:sz w:val="24"/>
        </w:rPr>
        <w:t>形和</w:t>
      </w:r>
      <w:r w:rsidRPr="00BC0EF4">
        <w:rPr>
          <w:rFonts w:hint="eastAsia"/>
          <w:sz w:val="24"/>
        </w:rPr>
        <w:t>KK</w:t>
      </w:r>
      <w:r w:rsidRPr="00BC0EF4">
        <w:rPr>
          <w:rFonts w:hint="eastAsia"/>
          <w:sz w:val="24"/>
        </w:rPr>
        <w:t>形节点的计算规定。与日本建筑学会（</w:t>
      </w:r>
      <w:r w:rsidRPr="00BC0EF4">
        <w:rPr>
          <w:rFonts w:hint="eastAsia"/>
          <w:sz w:val="24"/>
        </w:rPr>
        <w:t>AIJ</w:t>
      </w:r>
      <w:r w:rsidRPr="00BC0EF4">
        <w:rPr>
          <w:rFonts w:hint="eastAsia"/>
          <w:sz w:val="24"/>
        </w:rPr>
        <w:t>）公式、国际管结构研究和发展委员会（</w:t>
      </w:r>
      <w:r w:rsidRPr="00BC0EF4">
        <w:rPr>
          <w:rFonts w:hint="eastAsia"/>
          <w:sz w:val="24"/>
        </w:rPr>
        <w:t>CIDECT</w:t>
      </w:r>
      <w:r w:rsidRPr="00BC0EF4">
        <w:rPr>
          <w:rFonts w:hint="eastAsia"/>
          <w:sz w:val="24"/>
        </w:rPr>
        <w:t>）公式相比，按所提出的计算公式和试验数据比较，无论其均值还是置信区间都更加合理。详见</w:t>
      </w:r>
      <w:r w:rsidRPr="00BC0EF4">
        <w:rPr>
          <w:rFonts w:hint="eastAsia"/>
          <w:sz w:val="24"/>
        </w:rPr>
        <w:t>03</w:t>
      </w:r>
      <w:r w:rsidRPr="00BC0EF4">
        <w:rPr>
          <w:rFonts w:hint="eastAsia"/>
          <w:sz w:val="24"/>
        </w:rPr>
        <w:t>规范条文说明第</w:t>
      </w:r>
      <w:r w:rsidRPr="00BC0EF4">
        <w:rPr>
          <w:rFonts w:hint="eastAsia"/>
          <w:sz w:val="24"/>
        </w:rPr>
        <w:t>10.3.3</w:t>
      </w:r>
      <w:r w:rsidRPr="00BC0EF4">
        <w:rPr>
          <w:rFonts w:hint="eastAsia"/>
          <w:sz w:val="24"/>
        </w:rPr>
        <w:t>条的条文说明表</w:t>
      </w:r>
      <w:r w:rsidRPr="00BC0EF4">
        <w:rPr>
          <w:rFonts w:hint="eastAsia"/>
          <w:sz w:val="24"/>
        </w:rPr>
        <w:t>12</w:t>
      </w:r>
      <w:r w:rsidRPr="00BC0EF4">
        <w:rPr>
          <w:rFonts w:hint="eastAsia"/>
          <w:sz w:val="24"/>
        </w:rPr>
        <w:t>最后</w:t>
      </w:r>
      <w:r w:rsidRPr="00BC0EF4">
        <w:rPr>
          <w:rFonts w:hint="eastAsia"/>
          <w:sz w:val="24"/>
        </w:rPr>
        <w:lastRenderedPageBreak/>
        <w:t>2</w:t>
      </w:r>
      <w:r w:rsidRPr="00BC0EF4">
        <w:rPr>
          <w:rFonts w:hint="eastAsia"/>
          <w:sz w:val="24"/>
        </w:rPr>
        <w:t>组数据。</w:t>
      </w:r>
    </w:p>
    <w:p w14:paraId="3AE1E5E2" w14:textId="77777777" w:rsidR="00D14ABA" w:rsidRPr="007A1F7B" w:rsidRDefault="00D14ABA" w:rsidP="00D14ABA">
      <w:pPr>
        <w:spacing w:line="360" w:lineRule="auto"/>
      </w:pPr>
      <w:r w:rsidRPr="007A1F7B">
        <w:rPr>
          <w:rFonts w:hint="eastAsia"/>
        </w:rPr>
        <w:t xml:space="preserve">    </w:t>
      </w:r>
      <w:r w:rsidRPr="007A1F7B">
        <w:rPr>
          <w:rFonts w:hint="eastAsia"/>
        </w:rPr>
        <w:t>但制订</w:t>
      </w:r>
      <w:r w:rsidRPr="007A1F7B">
        <w:rPr>
          <w:rFonts w:hint="eastAsia"/>
        </w:rPr>
        <w:t>03</w:t>
      </w:r>
      <w:r w:rsidRPr="007A1F7B">
        <w:rPr>
          <w:rFonts w:hint="eastAsia"/>
        </w:rPr>
        <w:t>规范时所依据的管节点数据库和国内大学试验研究的空间</w:t>
      </w:r>
      <w:r w:rsidRPr="007A1F7B">
        <w:rPr>
          <w:rFonts w:hint="eastAsia"/>
        </w:rPr>
        <w:t>KK</w:t>
      </w:r>
      <w:r w:rsidRPr="007A1F7B">
        <w:rPr>
          <w:rFonts w:hint="eastAsia"/>
        </w:rPr>
        <w:t>形节点都是间隙节点，即图</w:t>
      </w:r>
      <w:r w:rsidRPr="007A1F7B">
        <w:rPr>
          <w:rFonts w:hint="eastAsia"/>
        </w:rPr>
        <w:t>13.3.3-1</w:t>
      </w:r>
      <w:r w:rsidRPr="007A1F7B">
        <w:rPr>
          <w:rFonts w:hint="eastAsia"/>
        </w:rPr>
        <w:t>的情况，而工程实践中，因支管搭接与否有多种组合，除全间隙节点外，还可能遇到图</w:t>
      </w:r>
      <w:r w:rsidRPr="007A1F7B">
        <w:rPr>
          <w:rFonts w:hint="eastAsia"/>
        </w:rPr>
        <w:t>3</w:t>
      </w:r>
      <w:r>
        <w:t>8</w:t>
      </w:r>
      <w:r w:rsidRPr="007A1F7B">
        <w:rPr>
          <w:rFonts w:hint="eastAsia"/>
        </w:rPr>
        <w:t>所示另</w:t>
      </w:r>
      <w:r w:rsidRPr="007A1F7B">
        <w:rPr>
          <w:rFonts w:hint="eastAsia"/>
        </w:rPr>
        <w:t>3</w:t>
      </w:r>
      <w:r w:rsidRPr="007A1F7B">
        <w:rPr>
          <w:rFonts w:hint="eastAsia"/>
        </w:rPr>
        <w:t>种典型情况，其中图</w:t>
      </w:r>
      <w:r w:rsidRPr="007A1F7B">
        <w:rPr>
          <w:rFonts w:hint="eastAsia"/>
        </w:rPr>
        <w:t>3</w:t>
      </w:r>
      <w:r>
        <w:t>8</w:t>
      </w:r>
      <w:r w:rsidRPr="007A1F7B">
        <w:rPr>
          <w:rFonts w:hint="eastAsia"/>
        </w:rPr>
        <w:t>（</w:t>
      </w:r>
      <w:r w:rsidRPr="007A1F7B">
        <w:rPr>
          <w:rFonts w:hint="eastAsia"/>
        </w:rPr>
        <w:t>d</w:t>
      </w:r>
      <w:r w:rsidRPr="007A1F7B">
        <w:rPr>
          <w:rFonts w:hint="eastAsia"/>
        </w:rPr>
        <w:t>）的情况为支管全搭接型，而前</w:t>
      </w:r>
      <w:r w:rsidRPr="007A1F7B">
        <w:rPr>
          <w:rFonts w:hint="eastAsia"/>
        </w:rPr>
        <w:t>3</w:t>
      </w:r>
      <w:r w:rsidRPr="007A1F7B">
        <w:rPr>
          <w:rFonts w:hint="eastAsia"/>
        </w:rPr>
        <w:t>种情况称为支管非全搭接型。</w:t>
      </w:r>
    </w:p>
    <w:p w14:paraId="073CF3F5" w14:textId="4600549A" w:rsidR="00D14ABA" w:rsidRPr="007A1F7B" w:rsidRDefault="00D14ABA" w:rsidP="00D14ABA">
      <w:pPr>
        <w:spacing w:line="360" w:lineRule="auto"/>
      </w:pPr>
      <w:r w:rsidRPr="007A1F7B">
        <w:rPr>
          <w:noProof/>
        </w:rPr>
        <w:drawing>
          <wp:inline distT="0" distB="0" distL="0" distR="0" wp14:anchorId="38EE4F57" wp14:editId="143B678D">
            <wp:extent cx="5274310" cy="1323340"/>
            <wp:effectExtent l="0" t="0" r="0" b="0"/>
            <wp:docPr id="52299" name="图片 5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5"/>
                    <pic:cNvPicPr>
                      <a:picLocks noChangeAspect="1" noChangeArrowheads="1"/>
                    </pic:cNvPicPr>
                  </pic:nvPicPr>
                  <pic:blipFill>
                    <a:blip r:embed="rId3666">
                      <a:extLst>
                        <a:ext uri="{28A0092B-C50C-407E-A947-70E740481C1C}">
                          <a14:useLocalDpi xmlns:a14="http://schemas.microsoft.com/office/drawing/2010/main" val="0"/>
                        </a:ext>
                      </a:extLst>
                    </a:blip>
                    <a:srcRect/>
                    <a:stretch>
                      <a:fillRect/>
                    </a:stretch>
                  </pic:blipFill>
                  <pic:spPr bwMode="auto">
                    <a:xfrm>
                      <a:off x="0" y="0"/>
                      <a:ext cx="5274310" cy="1323340"/>
                    </a:xfrm>
                    <a:prstGeom prst="rect">
                      <a:avLst/>
                    </a:prstGeom>
                    <a:noFill/>
                    <a:ln>
                      <a:noFill/>
                    </a:ln>
                  </pic:spPr>
                </pic:pic>
              </a:graphicData>
            </a:graphic>
          </wp:inline>
        </w:drawing>
      </w:r>
    </w:p>
    <w:p w14:paraId="4867C436" w14:textId="77777777" w:rsidR="00D14ABA" w:rsidRDefault="00D14ABA" w:rsidP="00D14ABA">
      <w:pPr>
        <w:spacing w:line="360" w:lineRule="auto"/>
      </w:pPr>
      <w:r w:rsidRPr="007A1F7B">
        <w:rPr>
          <w:rFonts w:hint="eastAsia"/>
        </w:rPr>
        <w:t>（</w:t>
      </w:r>
      <w:r w:rsidRPr="007A1F7B">
        <w:rPr>
          <w:rFonts w:hint="eastAsia"/>
        </w:rPr>
        <w:t>a</w:t>
      </w:r>
      <w:r w:rsidRPr="007A1F7B">
        <w:rPr>
          <w:rFonts w:hint="eastAsia"/>
        </w:rPr>
        <w:t>）空间</w:t>
      </w:r>
      <w:r w:rsidRPr="007A1F7B">
        <w:rPr>
          <w:rFonts w:hint="eastAsia"/>
        </w:rPr>
        <w:t xml:space="preserve">KK-Gap </w:t>
      </w:r>
      <w:r w:rsidRPr="007A1F7B">
        <w:rPr>
          <w:rFonts w:hint="eastAsia"/>
        </w:rPr>
        <w:t>（</w:t>
      </w:r>
      <w:r w:rsidRPr="007A1F7B">
        <w:rPr>
          <w:rFonts w:hint="eastAsia"/>
        </w:rPr>
        <w:t>b</w:t>
      </w:r>
      <w:r w:rsidRPr="007A1F7B">
        <w:rPr>
          <w:rFonts w:hint="eastAsia"/>
        </w:rPr>
        <w:t>）空间</w:t>
      </w:r>
      <w:r w:rsidRPr="007A1F7B">
        <w:rPr>
          <w:rFonts w:hint="eastAsia"/>
        </w:rPr>
        <w:t>KK-OPOv</w:t>
      </w:r>
      <w:r>
        <w:t xml:space="preserve"> </w:t>
      </w:r>
      <w:r w:rsidRPr="007A1F7B">
        <w:rPr>
          <w:rFonts w:hint="eastAsia"/>
        </w:rPr>
        <w:t>（</w:t>
      </w:r>
      <w:r w:rsidRPr="007A1F7B">
        <w:rPr>
          <w:rFonts w:hint="eastAsia"/>
        </w:rPr>
        <w:t>c</w:t>
      </w:r>
      <w:r w:rsidRPr="007A1F7B">
        <w:rPr>
          <w:rFonts w:hint="eastAsia"/>
        </w:rPr>
        <w:t>）空间</w:t>
      </w:r>
      <w:r w:rsidRPr="007A1F7B">
        <w:rPr>
          <w:rFonts w:hint="eastAsia"/>
        </w:rPr>
        <w:t xml:space="preserve">KK-IPOv </w:t>
      </w:r>
      <w:r w:rsidRPr="007A1F7B">
        <w:rPr>
          <w:rFonts w:hint="eastAsia"/>
        </w:rPr>
        <w:t>（</w:t>
      </w:r>
      <w:r w:rsidRPr="007A1F7B">
        <w:rPr>
          <w:rFonts w:hint="eastAsia"/>
        </w:rPr>
        <w:t>d</w:t>
      </w:r>
      <w:r w:rsidRPr="007A1F7B">
        <w:rPr>
          <w:rFonts w:hint="eastAsia"/>
        </w:rPr>
        <w:t>）空间</w:t>
      </w:r>
      <w:r w:rsidRPr="007A1F7B">
        <w:rPr>
          <w:rFonts w:hint="eastAsia"/>
        </w:rPr>
        <w:t>KK-Ov</w:t>
      </w:r>
      <w:r>
        <w:t xml:space="preserve"> </w:t>
      </w:r>
    </w:p>
    <w:p w14:paraId="4FDF2D06" w14:textId="77777777" w:rsidR="00D14ABA" w:rsidRPr="007A1F7B" w:rsidRDefault="00D14ABA" w:rsidP="00D14ABA">
      <w:pPr>
        <w:spacing w:line="360" w:lineRule="auto"/>
        <w:ind w:firstLineChars="250" w:firstLine="600"/>
        <w:jc w:val="center"/>
      </w:pPr>
      <w:r w:rsidRPr="007A1F7B">
        <w:rPr>
          <w:rFonts w:hint="eastAsia"/>
        </w:rPr>
        <w:t>形节点</w:t>
      </w:r>
      <w:r>
        <w:rPr>
          <w:rFonts w:hint="eastAsia"/>
        </w:rPr>
        <w:t xml:space="preserve"> </w:t>
      </w:r>
      <w:r>
        <w:t xml:space="preserve">          </w:t>
      </w:r>
      <w:r w:rsidRPr="007A1F7B">
        <w:rPr>
          <w:rFonts w:hint="eastAsia"/>
        </w:rPr>
        <w:t>形节点</w:t>
      </w:r>
      <w:r>
        <w:rPr>
          <w:rFonts w:hint="eastAsia"/>
        </w:rPr>
        <w:t xml:space="preserve"> </w:t>
      </w:r>
      <w:r>
        <w:t xml:space="preserve">            </w:t>
      </w:r>
      <w:r w:rsidRPr="007A1F7B">
        <w:rPr>
          <w:rFonts w:hint="eastAsia"/>
        </w:rPr>
        <w:t>形节点</w:t>
      </w:r>
      <w:r>
        <w:rPr>
          <w:rFonts w:hint="eastAsia"/>
        </w:rPr>
        <w:t xml:space="preserve"> </w:t>
      </w:r>
      <w:r>
        <w:t xml:space="preserve">           </w:t>
      </w:r>
      <w:r w:rsidRPr="007A1F7B">
        <w:rPr>
          <w:rFonts w:hint="eastAsia"/>
        </w:rPr>
        <w:t>形节点</w:t>
      </w:r>
      <w:r>
        <w:br/>
      </w:r>
      <w:r w:rsidRPr="007A1F7B">
        <w:rPr>
          <w:rFonts w:hint="eastAsia"/>
        </w:rPr>
        <w:t>图</w:t>
      </w:r>
      <w:r w:rsidRPr="007A1F7B">
        <w:rPr>
          <w:rFonts w:hint="eastAsia"/>
        </w:rPr>
        <w:t>3</w:t>
      </w:r>
      <w:r>
        <w:t>8</w:t>
      </w:r>
      <w:r w:rsidRPr="007A1F7B">
        <w:rPr>
          <w:rFonts w:hint="eastAsia"/>
        </w:rPr>
        <w:t xml:space="preserve">  </w:t>
      </w:r>
      <w:r w:rsidRPr="007A1F7B">
        <w:rPr>
          <w:rFonts w:hint="eastAsia"/>
        </w:rPr>
        <w:t>空间</w:t>
      </w:r>
      <w:r w:rsidRPr="007A1F7B">
        <w:rPr>
          <w:rFonts w:hint="eastAsia"/>
        </w:rPr>
        <w:t>KK</w:t>
      </w:r>
      <w:r w:rsidRPr="007A1F7B">
        <w:rPr>
          <w:rFonts w:hint="eastAsia"/>
        </w:rPr>
        <w:t>形节点分类</w:t>
      </w:r>
    </w:p>
    <w:p w14:paraId="3FCF1E1D" w14:textId="77777777" w:rsidR="00D14ABA" w:rsidRDefault="00D14ABA" w:rsidP="00D14ABA">
      <w:pPr>
        <w:spacing w:line="360" w:lineRule="auto"/>
        <w:jc w:val="center"/>
      </w:pPr>
      <w:r w:rsidRPr="007A1F7B">
        <w:rPr>
          <w:rFonts w:hint="eastAsia"/>
        </w:rPr>
        <w:t>1-</w:t>
      </w:r>
      <w:r w:rsidRPr="007A1F7B">
        <w:rPr>
          <w:rFonts w:hint="eastAsia"/>
        </w:rPr>
        <w:t>支管；</w:t>
      </w:r>
      <w:r w:rsidRPr="007A1F7B">
        <w:rPr>
          <w:rFonts w:hint="eastAsia"/>
        </w:rPr>
        <w:t>2-</w:t>
      </w:r>
      <w:r w:rsidRPr="007A1F7B">
        <w:rPr>
          <w:rFonts w:hint="eastAsia"/>
        </w:rPr>
        <w:t>主管；</w:t>
      </w:r>
      <w:r w:rsidRPr="007A1F7B">
        <w:rPr>
          <w:rFonts w:hint="eastAsia"/>
        </w:rPr>
        <w:t>3-</w:t>
      </w:r>
      <w:r w:rsidRPr="007A1F7B">
        <w:rPr>
          <w:rFonts w:hint="eastAsia"/>
        </w:rPr>
        <w:t>搭接支管；</w:t>
      </w:r>
      <w:r w:rsidRPr="007A1F7B">
        <w:rPr>
          <w:rFonts w:hint="eastAsia"/>
        </w:rPr>
        <w:t>4-</w:t>
      </w:r>
      <w:r w:rsidRPr="007A1F7B">
        <w:rPr>
          <w:rFonts w:hint="eastAsia"/>
        </w:rPr>
        <w:t>被搭接支管；</w:t>
      </w:r>
      <w:r w:rsidRPr="007A1F7B">
        <w:rPr>
          <w:rFonts w:hint="eastAsia"/>
        </w:rPr>
        <w:t>5-</w:t>
      </w:r>
      <w:r w:rsidRPr="007A1F7B">
        <w:rPr>
          <w:rFonts w:hint="eastAsia"/>
        </w:rPr>
        <w:t>内隐蔽部分</w:t>
      </w:r>
      <w:r>
        <w:br/>
      </w:r>
    </w:p>
    <w:p w14:paraId="07C31DB3" w14:textId="77777777" w:rsidR="00D14ABA" w:rsidRPr="007A1F7B" w:rsidRDefault="00D14ABA" w:rsidP="00D14ABA">
      <w:pPr>
        <w:spacing w:line="360" w:lineRule="auto"/>
        <w:ind w:firstLine="435"/>
      </w:pPr>
      <w:r w:rsidRPr="007A1F7B">
        <w:rPr>
          <w:rFonts w:hint="eastAsia"/>
        </w:rPr>
        <w:t>对图</w:t>
      </w:r>
      <w:r w:rsidRPr="007A1F7B">
        <w:rPr>
          <w:rFonts w:hint="eastAsia"/>
        </w:rPr>
        <w:t>3</w:t>
      </w:r>
      <w:r>
        <w:t>8</w:t>
      </w:r>
      <w:r w:rsidRPr="007A1F7B">
        <w:rPr>
          <w:rFonts w:hint="eastAsia"/>
        </w:rPr>
        <w:t>中（</w:t>
      </w:r>
      <w:r w:rsidRPr="007A1F7B">
        <w:rPr>
          <w:rFonts w:hint="eastAsia"/>
        </w:rPr>
        <w:t>b</w:t>
      </w:r>
      <w:r w:rsidRPr="007A1F7B">
        <w:rPr>
          <w:rFonts w:hint="eastAsia"/>
        </w:rPr>
        <w:t>）、（</w:t>
      </w:r>
      <w:r w:rsidRPr="007A1F7B">
        <w:rPr>
          <w:rFonts w:hint="eastAsia"/>
        </w:rPr>
        <w:t>c</w:t>
      </w:r>
      <w:r w:rsidRPr="007A1F7B">
        <w:rPr>
          <w:rFonts w:hint="eastAsia"/>
        </w:rPr>
        <w:t>）、（</w:t>
      </w:r>
      <w:r w:rsidRPr="007A1F7B">
        <w:rPr>
          <w:rFonts w:hint="eastAsia"/>
        </w:rPr>
        <w:t>d</w:t>
      </w:r>
      <w:r w:rsidRPr="007A1F7B">
        <w:rPr>
          <w:rFonts w:hint="eastAsia"/>
        </w:rPr>
        <w:t>）三种形式节点的极限承载力进行分析，将支管全搭接型的</w:t>
      </w:r>
      <w:r w:rsidRPr="007A1F7B">
        <w:rPr>
          <w:rFonts w:hint="eastAsia"/>
        </w:rPr>
        <w:t>KK</w:t>
      </w:r>
      <w:r w:rsidRPr="007A1F7B">
        <w:rPr>
          <w:rFonts w:hint="eastAsia"/>
        </w:rPr>
        <w:t>形节点的空间调整系数采用不同于</w:t>
      </w:r>
      <w:r w:rsidRPr="007A1F7B">
        <w:rPr>
          <w:rFonts w:hint="eastAsia"/>
        </w:rPr>
        <w:t>03</w:t>
      </w:r>
      <w:r w:rsidRPr="007A1F7B">
        <w:rPr>
          <w:rFonts w:hint="eastAsia"/>
        </w:rPr>
        <w:t>规范的形式，其余情况则仍采用</w:t>
      </w:r>
      <w:r w:rsidRPr="007A1F7B">
        <w:rPr>
          <w:rFonts w:hint="eastAsia"/>
        </w:rPr>
        <w:t>0.9</w:t>
      </w:r>
      <w:r w:rsidRPr="007A1F7B">
        <w:rPr>
          <w:rFonts w:hint="eastAsia"/>
        </w:rPr>
        <w:t>，与实验数据和有限元计算数据的对比分别见表</w:t>
      </w:r>
      <w:r w:rsidRPr="007A1F7B">
        <w:rPr>
          <w:rFonts w:hint="eastAsia"/>
        </w:rPr>
        <w:t>13</w:t>
      </w:r>
      <w:r w:rsidRPr="007A1F7B">
        <w:rPr>
          <w:rFonts w:hint="eastAsia"/>
        </w:rPr>
        <w:t>和表</w:t>
      </w:r>
      <w:r w:rsidRPr="007A1F7B">
        <w:rPr>
          <w:rFonts w:hint="eastAsia"/>
        </w:rPr>
        <w:t>14</w:t>
      </w:r>
      <w:r w:rsidRPr="007A1F7B">
        <w:rPr>
          <w:rFonts w:hint="eastAsia"/>
        </w:rPr>
        <w:t>。表中还列出了欧洲钢结构设计规范</w:t>
      </w:r>
      <w:r w:rsidRPr="007A1F7B">
        <w:rPr>
          <w:rFonts w:hint="eastAsia"/>
        </w:rPr>
        <w:t>EC3</w:t>
      </w:r>
      <w:r w:rsidRPr="007A1F7B">
        <w:rPr>
          <w:rFonts w:hint="eastAsia"/>
        </w:rPr>
        <w:t>：</w:t>
      </w:r>
      <w:r w:rsidRPr="007A1F7B">
        <w:rPr>
          <w:rFonts w:hint="eastAsia"/>
        </w:rPr>
        <w:t>Design of steel structures Eurocode3</w:t>
      </w:r>
      <w:r w:rsidRPr="007A1F7B">
        <w:rPr>
          <w:rFonts w:hint="eastAsia"/>
        </w:rPr>
        <w:t>公式和日本建筑学会（</w:t>
      </w:r>
      <w:r w:rsidRPr="007A1F7B">
        <w:rPr>
          <w:rFonts w:hint="eastAsia"/>
        </w:rPr>
        <w:t>AIJ</w:t>
      </w:r>
      <w:r w:rsidRPr="007A1F7B">
        <w:rPr>
          <w:rFonts w:hint="eastAsia"/>
        </w:rPr>
        <w:t>）公式的相应比较结果。</w:t>
      </w:r>
    </w:p>
    <w:p w14:paraId="6357035D" w14:textId="77777777" w:rsidR="00D14ABA" w:rsidRPr="007A1F7B" w:rsidRDefault="00D14ABA" w:rsidP="00D14ABA">
      <w:pPr>
        <w:jc w:val="center"/>
        <w:rPr>
          <w:b/>
        </w:rPr>
      </w:pPr>
      <w:r w:rsidRPr="007A1F7B">
        <w:rPr>
          <w:rFonts w:hint="eastAsia"/>
          <w:b/>
        </w:rPr>
        <w:t>表</w:t>
      </w:r>
      <w:r w:rsidRPr="007A1F7B">
        <w:rPr>
          <w:rFonts w:hint="eastAsia"/>
          <w:b/>
        </w:rPr>
        <w:t xml:space="preserve">13  </w:t>
      </w:r>
      <w:r w:rsidRPr="007A1F7B">
        <w:rPr>
          <w:rFonts w:hint="eastAsia"/>
          <w:b/>
        </w:rPr>
        <w:t>空间</w:t>
      </w:r>
      <w:r w:rsidRPr="007A1F7B">
        <w:rPr>
          <w:rFonts w:hint="eastAsia"/>
          <w:b/>
        </w:rPr>
        <w:t>KK</w:t>
      </w:r>
      <w:r w:rsidRPr="007A1F7B">
        <w:rPr>
          <w:rFonts w:hint="eastAsia"/>
          <w:b/>
        </w:rPr>
        <w:t>形节点承载力计算公式与试验数据的比较</w:t>
      </w:r>
    </w:p>
    <w:tbl>
      <w:tblPr>
        <w:tblW w:w="7647" w:type="dxa"/>
        <w:jc w:val="center"/>
        <w:tblLayout w:type="fixed"/>
        <w:tblCellMar>
          <w:left w:w="0" w:type="dxa"/>
          <w:right w:w="0" w:type="dxa"/>
        </w:tblCellMar>
        <w:tblLook w:val="0000" w:firstRow="0" w:lastRow="0" w:firstColumn="0" w:lastColumn="0" w:noHBand="0" w:noVBand="0"/>
      </w:tblPr>
      <w:tblGrid>
        <w:gridCol w:w="1086"/>
        <w:gridCol w:w="1257"/>
        <w:gridCol w:w="779"/>
        <w:gridCol w:w="725"/>
        <w:gridCol w:w="660"/>
        <w:gridCol w:w="831"/>
        <w:gridCol w:w="594"/>
        <w:gridCol w:w="1225"/>
        <w:gridCol w:w="490"/>
      </w:tblGrid>
      <w:tr w:rsidR="00D14ABA" w14:paraId="340919A6" w14:textId="77777777" w:rsidTr="007137E3">
        <w:trPr>
          <w:trHeight w:val="285"/>
          <w:jc w:val="center"/>
        </w:trPr>
        <w:tc>
          <w:tcPr>
            <w:tcW w:w="1086" w:type="dxa"/>
            <w:vMerge w:val="restart"/>
            <w:tcBorders>
              <w:top w:val="single" w:sz="12" w:space="0" w:color="auto"/>
              <w:left w:val="single" w:sz="12" w:space="0" w:color="auto"/>
              <w:bottom w:val="single" w:sz="4" w:space="0" w:color="auto"/>
              <w:right w:val="single" w:sz="4" w:space="0" w:color="auto"/>
            </w:tcBorders>
            <w:vAlign w:val="center"/>
          </w:tcPr>
          <w:p w14:paraId="1C28EE7D" w14:textId="77777777" w:rsidR="00D14ABA" w:rsidRPr="007A1F7B" w:rsidRDefault="00D14ABA" w:rsidP="007137E3">
            <w:pPr>
              <w:spacing w:line="240" w:lineRule="atLeast"/>
              <w:jc w:val="center"/>
            </w:pPr>
            <w:bookmarkStart w:id="455" w:name="OLE_LINK7"/>
            <w:r w:rsidRPr="007A1F7B">
              <w:rPr>
                <w:rFonts w:hint="eastAsia"/>
              </w:rPr>
              <w:t>试件编号</w:t>
            </w:r>
          </w:p>
        </w:tc>
        <w:tc>
          <w:tcPr>
            <w:tcW w:w="1257" w:type="dxa"/>
            <w:vMerge w:val="restart"/>
            <w:tcBorders>
              <w:top w:val="single" w:sz="12" w:space="0" w:color="auto"/>
              <w:left w:val="single" w:sz="4" w:space="0" w:color="auto"/>
              <w:bottom w:val="single" w:sz="4" w:space="0" w:color="auto"/>
              <w:right w:val="single" w:sz="4" w:space="0" w:color="auto"/>
            </w:tcBorders>
            <w:vAlign w:val="center"/>
          </w:tcPr>
          <w:p w14:paraId="6951F3DF" w14:textId="77777777" w:rsidR="00D14ABA" w:rsidRPr="007A1F7B" w:rsidRDefault="00D14ABA" w:rsidP="007137E3">
            <w:pPr>
              <w:spacing w:line="240" w:lineRule="atLeast"/>
              <w:jc w:val="center"/>
            </w:pPr>
            <w:r w:rsidRPr="007A1F7B">
              <w:rPr>
                <w:rFonts w:hint="eastAsia"/>
              </w:rPr>
              <w:t>节点类型</w:t>
            </w:r>
          </w:p>
        </w:tc>
        <w:tc>
          <w:tcPr>
            <w:tcW w:w="779" w:type="dxa"/>
            <w:vMerge w:val="restart"/>
            <w:tcBorders>
              <w:top w:val="single" w:sz="12" w:space="0" w:color="auto"/>
              <w:left w:val="nil"/>
              <w:right w:val="single" w:sz="4" w:space="0" w:color="auto"/>
            </w:tcBorders>
            <w:vAlign w:val="center"/>
          </w:tcPr>
          <w:p w14:paraId="08059046" w14:textId="77777777" w:rsidR="00D14ABA" w:rsidRPr="007A1F7B" w:rsidRDefault="00D14ABA" w:rsidP="007137E3">
            <w:pPr>
              <w:spacing w:line="240" w:lineRule="atLeast"/>
              <w:jc w:val="center"/>
            </w:pPr>
            <w:r w:rsidRPr="007A1F7B">
              <w:rPr>
                <w:rFonts w:hint="eastAsia"/>
              </w:rPr>
              <w:t>试验值</w:t>
            </w:r>
          </w:p>
          <w:p w14:paraId="587C943C" w14:textId="77777777" w:rsidR="00D14ABA" w:rsidRPr="007A1F7B" w:rsidRDefault="00D14ABA" w:rsidP="007137E3">
            <w:pPr>
              <w:spacing w:line="240" w:lineRule="atLeast"/>
              <w:jc w:val="center"/>
            </w:pPr>
            <w:r w:rsidRPr="007A1F7B">
              <w:rPr>
                <w:rFonts w:hint="eastAsia"/>
              </w:rPr>
              <w:t>（</w:t>
            </w:r>
            <w:r w:rsidRPr="007A1F7B">
              <w:rPr>
                <w:rFonts w:hint="eastAsia"/>
              </w:rPr>
              <w:t>kN</w:t>
            </w:r>
            <w:r w:rsidRPr="007A1F7B">
              <w:rPr>
                <w:rFonts w:hint="eastAsia"/>
              </w:rPr>
              <w:t>）</w:t>
            </w:r>
          </w:p>
          <w:p w14:paraId="3E4FB496" w14:textId="77777777" w:rsidR="00D14ABA" w:rsidRPr="007A1F7B" w:rsidRDefault="00D14ABA" w:rsidP="007137E3">
            <w:pPr>
              <w:spacing w:line="240" w:lineRule="atLeast"/>
              <w:jc w:val="center"/>
            </w:pPr>
            <w:r w:rsidRPr="007A1F7B">
              <w:rPr>
                <w:rFonts w:hint="eastAsia"/>
              </w:rPr>
              <w:t>（</w:t>
            </w:r>
            <w:r w:rsidRPr="007A1F7B">
              <w:rPr>
                <w:rFonts w:hint="eastAsia"/>
              </w:rPr>
              <w:t>1</w:t>
            </w:r>
            <w:r w:rsidRPr="007A1F7B">
              <w:rPr>
                <w:rFonts w:hint="eastAsia"/>
              </w:rPr>
              <w:t>）</w:t>
            </w:r>
          </w:p>
        </w:tc>
        <w:tc>
          <w:tcPr>
            <w:tcW w:w="1385" w:type="dxa"/>
            <w:gridSpan w:val="2"/>
            <w:tcBorders>
              <w:top w:val="single" w:sz="12" w:space="0" w:color="auto"/>
              <w:left w:val="nil"/>
              <w:bottom w:val="single" w:sz="4" w:space="0" w:color="auto"/>
              <w:right w:val="single" w:sz="4" w:space="0" w:color="auto"/>
            </w:tcBorders>
            <w:vAlign w:val="center"/>
          </w:tcPr>
          <w:p w14:paraId="12CFC2D3" w14:textId="77777777" w:rsidR="00D14ABA" w:rsidRPr="007A1F7B" w:rsidRDefault="00D14ABA" w:rsidP="007137E3">
            <w:pPr>
              <w:spacing w:line="240" w:lineRule="atLeast"/>
              <w:jc w:val="center"/>
            </w:pPr>
            <w:r w:rsidRPr="007A1F7B">
              <w:rPr>
                <w:rFonts w:hint="eastAsia"/>
              </w:rPr>
              <w:t>本标准公式</w:t>
            </w:r>
          </w:p>
        </w:tc>
        <w:tc>
          <w:tcPr>
            <w:tcW w:w="1425" w:type="dxa"/>
            <w:gridSpan w:val="2"/>
            <w:tcBorders>
              <w:top w:val="single" w:sz="12" w:space="0" w:color="auto"/>
              <w:left w:val="nil"/>
              <w:bottom w:val="single" w:sz="4" w:space="0" w:color="auto"/>
              <w:right w:val="single" w:sz="4" w:space="0" w:color="auto"/>
            </w:tcBorders>
            <w:vAlign w:val="center"/>
          </w:tcPr>
          <w:p w14:paraId="4771D472" w14:textId="77777777" w:rsidR="00D14ABA" w:rsidRPr="007A1F7B" w:rsidRDefault="00D14ABA" w:rsidP="007137E3">
            <w:pPr>
              <w:spacing w:line="240" w:lineRule="atLeast"/>
              <w:jc w:val="center"/>
            </w:pPr>
            <w:r w:rsidRPr="007A1F7B">
              <w:rPr>
                <w:rFonts w:hint="eastAsia"/>
              </w:rPr>
              <w:t>Eurocode3</w:t>
            </w:r>
          </w:p>
        </w:tc>
        <w:tc>
          <w:tcPr>
            <w:tcW w:w="1715" w:type="dxa"/>
            <w:gridSpan w:val="2"/>
            <w:tcBorders>
              <w:top w:val="single" w:sz="12" w:space="0" w:color="auto"/>
              <w:left w:val="nil"/>
              <w:bottom w:val="single" w:sz="4" w:space="0" w:color="auto"/>
              <w:right w:val="single" w:sz="12" w:space="0" w:color="auto"/>
            </w:tcBorders>
            <w:vAlign w:val="center"/>
          </w:tcPr>
          <w:p w14:paraId="74EFF14D" w14:textId="77777777" w:rsidR="00D14ABA" w:rsidRPr="007A1F7B" w:rsidRDefault="00D14ABA" w:rsidP="007137E3">
            <w:pPr>
              <w:spacing w:line="240" w:lineRule="atLeast"/>
              <w:jc w:val="center"/>
            </w:pPr>
            <w:r w:rsidRPr="007A1F7B">
              <w:rPr>
                <w:rFonts w:hint="eastAsia"/>
              </w:rPr>
              <w:t>AIJ</w:t>
            </w:r>
          </w:p>
        </w:tc>
      </w:tr>
      <w:tr w:rsidR="00D14ABA" w14:paraId="5194069C" w14:textId="77777777" w:rsidTr="007137E3">
        <w:trPr>
          <w:trHeight w:val="1143"/>
          <w:jc w:val="center"/>
        </w:trPr>
        <w:tc>
          <w:tcPr>
            <w:tcW w:w="1086" w:type="dxa"/>
            <w:vMerge/>
            <w:tcBorders>
              <w:top w:val="single" w:sz="8" w:space="0" w:color="auto"/>
              <w:left w:val="single" w:sz="12" w:space="0" w:color="auto"/>
              <w:bottom w:val="single" w:sz="4" w:space="0" w:color="auto"/>
              <w:right w:val="single" w:sz="4" w:space="0" w:color="auto"/>
            </w:tcBorders>
            <w:vAlign w:val="center"/>
          </w:tcPr>
          <w:p w14:paraId="5C29C6C0" w14:textId="77777777" w:rsidR="00D14ABA" w:rsidRDefault="00D14ABA" w:rsidP="007137E3">
            <w:pPr>
              <w:spacing w:line="240" w:lineRule="atLeast"/>
              <w:jc w:val="center"/>
              <w:rPr>
                <w:sz w:val="18"/>
                <w:szCs w:val="18"/>
              </w:rPr>
            </w:pPr>
          </w:p>
        </w:tc>
        <w:tc>
          <w:tcPr>
            <w:tcW w:w="1257" w:type="dxa"/>
            <w:vMerge/>
            <w:tcBorders>
              <w:top w:val="single" w:sz="8" w:space="0" w:color="auto"/>
              <w:left w:val="single" w:sz="4" w:space="0" w:color="auto"/>
              <w:bottom w:val="single" w:sz="4" w:space="0" w:color="auto"/>
              <w:right w:val="single" w:sz="4" w:space="0" w:color="auto"/>
            </w:tcBorders>
            <w:vAlign w:val="center"/>
          </w:tcPr>
          <w:p w14:paraId="49BA9E99" w14:textId="77777777" w:rsidR="00D14ABA" w:rsidRDefault="00D14ABA" w:rsidP="007137E3">
            <w:pPr>
              <w:spacing w:line="240" w:lineRule="atLeast"/>
              <w:jc w:val="center"/>
              <w:rPr>
                <w:sz w:val="18"/>
                <w:szCs w:val="18"/>
              </w:rPr>
            </w:pPr>
          </w:p>
        </w:tc>
        <w:tc>
          <w:tcPr>
            <w:tcW w:w="779" w:type="dxa"/>
            <w:vMerge/>
            <w:tcBorders>
              <w:left w:val="nil"/>
              <w:bottom w:val="single" w:sz="4" w:space="0" w:color="auto"/>
              <w:right w:val="single" w:sz="4" w:space="0" w:color="auto"/>
            </w:tcBorders>
            <w:vAlign w:val="center"/>
          </w:tcPr>
          <w:p w14:paraId="17632E2C" w14:textId="77777777" w:rsidR="00D14ABA" w:rsidRDefault="00D14ABA" w:rsidP="007137E3">
            <w:pPr>
              <w:spacing w:line="240" w:lineRule="atLeast"/>
              <w:jc w:val="center"/>
              <w:rPr>
                <w:sz w:val="18"/>
                <w:szCs w:val="18"/>
              </w:rPr>
            </w:pPr>
          </w:p>
        </w:tc>
        <w:tc>
          <w:tcPr>
            <w:tcW w:w="725" w:type="dxa"/>
            <w:tcBorders>
              <w:top w:val="nil"/>
              <w:left w:val="nil"/>
              <w:bottom w:val="single" w:sz="4" w:space="0" w:color="auto"/>
              <w:right w:val="single" w:sz="4" w:space="0" w:color="auto"/>
            </w:tcBorders>
            <w:vAlign w:val="center"/>
          </w:tcPr>
          <w:p w14:paraId="52EF189D" w14:textId="77777777" w:rsidR="00D14ABA" w:rsidRPr="007A1F7B" w:rsidRDefault="00D14ABA" w:rsidP="007137E3">
            <w:pPr>
              <w:spacing w:line="240" w:lineRule="atLeast"/>
              <w:jc w:val="center"/>
            </w:pPr>
            <w:r w:rsidRPr="007A1F7B">
              <w:rPr>
                <w:rFonts w:hint="eastAsia"/>
              </w:rPr>
              <w:t>计算值（</w:t>
            </w:r>
            <w:r w:rsidRPr="007A1F7B">
              <w:rPr>
                <w:rFonts w:hint="eastAsia"/>
              </w:rPr>
              <w:t>kN</w:t>
            </w:r>
            <w:r w:rsidRPr="007A1F7B">
              <w:rPr>
                <w:rFonts w:hint="eastAsia"/>
              </w:rPr>
              <w:t>）</w:t>
            </w:r>
          </w:p>
          <w:p w14:paraId="39901594" w14:textId="77777777" w:rsidR="00D14ABA" w:rsidRPr="007A1F7B" w:rsidRDefault="00D14ABA" w:rsidP="007137E3">
            <w:pPr>
              <w:spacing w:line="240" w:lineRule="atLeast"/>
              <w:jc w:val="center"/>
            </w:pPr>
            <w:r w:rsidRPr="007A1F7B">
              <w:rPr>
                <w:rFonts w:hint="eastAsia"/>
              </w:rPr>
              <w:t>（</w:t>
            </w:r>
            <w:r w:rsidRPr="007A1F7B">
              <w:rPr>
                <w:rFonts w:hint="eastAsia"/>
              </w:rPr>
              <w:t>2</w:t>
            </w:r>
            <w:r w:rsidRPr="007A1F7B">
              <w:rPr>
                <w:rFonts w:hint="eastAsia"/>
              </w:rPr>
              <w:t>）</w:t>
            </w:r>
          </w:p>
        </w:tc>
        <w:tc>
          <w:tcPr>
            <w:tcW w:w="660" w:type="dxa"/>
            <w:tcBorders>
              <w:top w:val="nil"/>
              <w:left w:val="nil"/>
              <w:bottom w:val="single" w:sz="4" w:space="0" w:color="auto"/>
              <w:right w:val="single" w:sz="4" w:space="0" w:color="auto"/>
            </w:tcBorders>
            <w:vAlign w:val="center"/>
          </w:tcPr>
          <w:p w14:paraId="6798A0BC" w14:textId="77777777" w:rsidR="00D14ABA" w:rsidRPr="007A1F7B" w:rsidRDefault="00D14ABA" w:rsidP="007137E3">
            <w:pPr>
              <w:spacing w:line="240" w:lineRule="atLeast"/>
              <w:jc w:val="center"/>
            </w:pPr>
            <w:r w:rsidRPr="007A1F7B">
              <w:rPr>
                <w:rFonts w:hint="eastAsia"/>
              </w:rPr>
              <w:t>（</w:t>
            </w:r>
            <w:r w:rsidRPr="007A1F7B">
              <w:rPr>
                <w:rFonts w:hint="eastAsia"/>
              </w:rPr>
              <w:t>2</w:t>
            </w:r>
            <w:r w:rsidRPr="007A1F7B">
              <w:rPr>
                <w:rFonts w:hint="eastAsia"/>
              </w:rPr>
              <w:t>）</w:t>
            </w:r>
            <w:r w:rsidRPr="007A1F7B">
              <w:rPr>
                <w:rFonts w:hint="eastAsia"/>
              </w:rPr>
              <w:t>/</w:t>
            </w:r>
            <w:r w:rsidRPr="007A1F7B">
              <w:rPr>
                <w:rFonts w:hint="eastAsia"/>
              </w:rPr>
              <w:t>（</w:t>
            </w:r>
            <w:r w:rsidRPr="007A1F7B">
              <w:rPr>
                <w:rFonts w:hint="eastAsia"/>
              </w:rPr>
              <w:t>1</w:t>
            </w:r>
            <w:r w:rsidRPr="007A1F7B">
              <w:rPr>
                <w:rFonts w:hint="eastAsia"/>
              </w:rPr>
              <w:t>）</w:t>
            </w:r>
          </w:p>
        </w:tc>
        <w:tc>
          <w:tcPr>
            <w:tcW w:w="831" w:type="dxa"/>
            <w:tcBorders>
              <w:top w:val="nil"/>
              <w:left w:val="nil"/>
              <w:bottom w:val="single" w:sz="4" w:space="0" w:color="auto"/>
              <w:right w:val="single" w:sz="4" w:space="0" w:color="auto"/>
            </w:tcBorders>
            <w:vAlign w:val="center"/>
          </w:tcPr>
          <w:p w14:paraId="655B418F" w14:textId="77777777" w:rsidR="00D14ABA" w:rsidRPr="007A1F7B" w:rsidRDefault="00D14ABA" w:rsidP="007137E3">
            <w:pPr>
              <w:spacing w:line="240" w:lineRule="atLeast"/>
              <w:jc w:val="center"/>
            </w:pPr>
            <w:r w:rsidRPr="007A1F7B">
              <w:rPr>
                <w:rFonts w:hint="eastAsia"/>
              </w:rPr>
              <w:t>计算值（</w:t>
            </w:r>
            <w:r w:rsidRPr="007A1F7B">
              <w:rPr>
                <w:rFonts w:hint="eastAsia"/>
              </w:rPr>
              <w:t>kN</w:t>
            </w:r>
            <w:r w:rsidRPr="007A1F7B">
              <w:rPr>
                <w:rFonts w:hint="eastAsia"/>
              </w:rPr>
              <w:t>）</w:t>
            </w:r>
          </w:p>
          <w:p w14:paraId="78EEEF0D" w14:textId="77777777" w:rsidR="00D14ABA" w:rsidRPr="007A1F7B" w:rsidRDefault="00D14ABA" w:rsidP="007137E3">
            <w:pPr>
              <w:spacing w:line="240" w:lineRule="atLeast"/>
              <w:jc w:val="center"/>
            </w:pPr>
            <w:r w:rsidRPr="007A1F7B">
              <w:rPr>
                <w:rFonts w:hint="eastAsia"/>
              </w:rPr>
              <w:t>（</w:t>
            </w:r>
            <w:r w:rsidRPr="007A1F7B">
              <w:rPr>
                <w:rFonts w:hint="eastAsia"/>
              </w:rPr>
              <w:t>3</w:t>
            </w:r>
            <w:r w:rsidRPr="007A1F7B">
              <w:rPr>
                <w:rFonts w:hint="eastAsia"/>
              </w:rPr>
              <w:t>）</w:t>
            </w:r>
          </w:p>
        </w:tc>
        <w:tc>
          <w:tcPr>
            <w:tcW w:w="594" w:type="dxa"/>
            <w:tcBorders>
              <w:top w:val="nil"/>
              <w:left w:val="nil"/>
              <w:bottom w:val="single" w:sz="4" w:space="0" w:color="auto"/>
              <w:right w:val="single" w:sz="4" w:space="0" w:color="auto"/>
            </w:tcBorders>
            <w:vAlign w:val="center"/>
          </w:tcPr>
          <w:p w14:paraId="0155B957" w14:textId="77777777" w:rsidR="00D14ABA" w:rsidRPr="007A1F7B" w:rsidRDefault="00D14ABA" w:rsidP="007137E3">
            <w:pPr>
              <w:spacing w:line="240" w:lineRule="atLeast"/>
              <w:jc w:val="center"/>
            </w:pPr>
            <w:r w:rsidRPr="007A1F7B">
              <w:rPr>
                <w:rFonts w:hint="eastAsia"/>
              </w:rPr>
              <w:t>（</w:t>
            </w:r>
            <w:r w:rsidRPr="007A1F7B">
              <w:rPr>
                <w:rFonts w:hint="eastAsia"/>
              </w:rPr>
              <w:t>3</w:t>
            </w:r>
            <w:r w:rsidRPr="007A1F7B">
              <w:rPr>
                <w:rFonts w:hint="eastAsia"/>
              </w:rPr>
              <w:t>）</w:t>
            </w:r>
            <w:r w:rsidRPr="007A1F7B">
              <w:rPr>
                <w:rFonts w:hint="eastAsia"/>
              </w:rPr>
              <w:t>/</w:t>
            </w:r>
            <w:r w:rsidRPr="007A1F7B">
              <w:rPr>
                <w:rFonts w:hint="eastAsia"/>
              </w:rPr>
              <w:t>（</w:t>
            </w:r>
            <w:r w:rsidRPr="007A1F7B">
              <w:rPr>
                <w:rFonts w:hint="eastAsia"/>
              </w:rPr>
              <w:t>1</w:t>
            </w:r>
            <w:r w:rsidRPr="007A1F7B">
              <w:rPr>
                <w:rFonts w:hint="eastAsia"/>
              </w:rPr>
              <w:t>）</w:t>
            </w:r>
          </w:p>
        </w:tc>
        <w:tc>
          <w:tcPr>
            <w:tcW w:w="1225" w:type="dxa"/>
            <w:tcBorders>
              <w:top w:val="nil"/>
              <w:left w:val="nil"/>
              <w:bottom w:val="single" w:sz="4" w:space="0" w:color="auto"/>
              <w:right w:val="single" w:sz="4" w:space="0" w:color="auto"/>
            </w:tcBorders>
            <w:vAlign w:val="center"/>
          </w:tcPr>
          <w:p w14:paraId="50B3FC92" w14:textId="77777777" w:rsidR="00D14ABA" w:rsidRPr="007A1F7B" w:rsidRDefault="00D14ABA" w:rsidP="007137E3">
            <w:pPr>
              <w:spacing w:line="240" w:lineRule="atLeast"/>
              <w:jc w:val="center"/>
            </w:pPr>
            <w:r w:rsidRPr="007A1F7B">
              <w:rPr>
                <w:rFonts w:hint="eastAsia"/>
              </w:rPr>
              <w:t>计算值（</w:t>
            </w:r>
            <w:r w:rsidRPr="007A1F7B">
              <w:rPr>
                <w:rFonts w:hint="eastAsia"/>
              </w:rPr>
              <w:t>kN</w:t>
            </w:r>
            <w:r w:rsidRPr="007A1F7B">
              <w:rPr>
                <w:rFonts w:hint="eastAsia"/>
              </w:rPr>
              <w:t>）</w:t>
            </w:r>
          </w:p>
          <w:p w14:paraId="23ED4F33" w14:textId="77777777" w:rsidR="00D14ABA" w:rsidRPr="007A1F7B" w:rsidRDefault="00D14ABA" w:rsidP="007137E3">
            <w:pPr>
              <w:spacing w:line="240" w:lineRule="atLeast"/>
              <w:jc w:val="center"/>
            </w:pPr>
            <w:r w:rsidRPr="007A1F7B">
              <w:rPr>
                <w:rFonts w:hint="eastAsia"/>
              </w:rPr>
              <w:t>（</w:t>
            </w:r>
            <w:r w:rsidRPr="007A1F7B">
              <w:rPr>
                <w:rFonts w:hint="eastAsia"/>
              </w:rPr>
              <w:t>4</w:t>
            </w:r>
            <w:r w:rsidRPr="007A1F7B">
              <w:rPr>
                <w:rFonts w:hint="eastAsia"/>
              </w:rPr>
              <w:t>）</w:t>
            </w:r>
          </w:p>
        </w:tc>
        <w:tc>
          <w:tcPr>
            <w:tcW w:w="490" w:type="dxa"/>
            <w:tcBorders>
              <w:top w:val="nil"/>
              <w:left w:val="nil"/>
              <w:bottom w:val="single" w:sz="4" w:space="0" w:color="auto"/>
              <w:right w:val="single" w:sz="12" w:space="0" w:color="auto"/>
            </w:tcBorders>
            <w:vAlign w:val="center"/>
          </w:tcPr>
          <w:p w14:paraId="62041484" w14:textId="77777777" w:rsidR="00D14ABA" w:rsidRPr="007A1F7B" w:rsidRDefault="00D14ABA" w:rsidP="007137E3">
            <w:pPr>
              <w:spacing w:line="240" w:lineRule="atLeast"/>
              <w:jc w:val="center"/>
            </w:pPr>
            <w:r w:rsidRPr="007A1F7B">
              <w:rPr>
                <w:rFonts w:hint="eastAsia"/>
              </w:rPr>
              <w:t>（</w:t>
            </w:r>
            <w:r w:rsidRPr="007A1F7B">
              <w:rPr>
                <w:rFonts w:hint="eastAsia"/>
              </w:rPr>
              <w:t>4</w:t>
            </w:r>
            <w:r w:rsidRPr="007A1F7B">
              <w:rPr>
                <w:rFonts w:hint="eastAsia"/>
              </w:rPr>
              <w:t>）</w:t>
            </w:r>
            <w:r w:rsidRPr="007A1F7B">
              <w:rPr>
                <w:rFonts w:hint="eastAsia"/>
              </w:rPr>
              <w:t>/</w:t>
            </w:r>
            <w:r w:rsidRPr="007A1F7B">
              <w:rPr>
                <w:rFonts w:hint="eastAsia"/>
              </w:rPr>
              <w:t>（</w:t>
            </w:r>
            <w:r w:rsidRPr="007A1F7B">
              <w:rPr>
                <w:rFonts w:hint="eastAsia"/>
              </w:rPr>
              <w:t>1</w:t>
            </w:r>
            <w:r w:rsidRPr="007A1F7B">
              <w:rPr>
                <w:rFonts w:hint="eastAsia"/>
              </w:rPr>
              <w:t>）</w:t>
            </w:r>
          </w:p>
        </w:tc>
      </w:tr>
      <w:tr w:rsidR="00D14ABA" w14:paraId="54CE84CA" w14:textId="77777777" w:rsidTr="007137E3">
        <w:trPr>
          <w:trHeight w:val="300"/>
          <w:jc w:val="center"/>
        </w:trPr>
        <w:tc>
          <w:tcPr>
            <w:tcW w:w="1086" w:type="dxa"/>
            <w:tcBorders>
              <w:top w:val="nil"/>
              <w:left w:val="single" w:sz="12" w:space="0" w:color="auto"/>
              <w:bottom w:val="single" w:sz="4" w:space="0" w:color="auto"/>
              <w:right w:val="single" w:sz="4" w:space="0" w:color="auto"/>
            </w:tcBorders>
            <w:vAlign w:val="center"/>
          </w:tcPr>
          <w:p w14:paraId="36CE75C6" w14:textId="77777777" w:rsidR="00D14ABA" w:rsidRPr="007A1F7B" w:rsidRDefault="00D14ABA" w:rsidP="007137E3">
            <w:pPr>
              <w:spacing w:line="240" w:lineRule="atLeast"/>
              <w:jc w:val="center"/>
            </w:pPr>
            <w:r w:rsidRPr="007A1F7B">
              <w:rPr>
                <w:rFonts w:hint="eastAsia"/>
              </w:rPr>
              <w:t>DKS-55</w:t>
            </w:r>
          </w:p>
        </w:tc>
        <w:tc>
          <w:tcPr>
            <w:tcW w:w="1257" w:type="dxa"/>
            <w:tcBorders>
              <w:top w:val="nil"/>
              <w:left w:val="nil"/>
              <w:bottom w:val="single" w:sz="4" w:space="0" w:color="auto"/>
              <w:right w:val="single" w:sz="4" w:space="0" w:color="auto"/>
            </w:tcBorders>
            <w:vAlign w:val="center"/>
          </w:tcPr>
          <w:p w14:paraId="2989045F" w14:textId="77777777" w:rsidR="00D14ABA" w:rsidRPr="007A1F7B" w:rsidRDefault="00D14ABA" w:rsidP="007137E3">
            <w:pPr>
              <w:spacing w:line="240" w:lineRule="atLeast"/>
              <w:jc w:val="center"/>
            </w:pPr>
            <w:r w:rsidRPr="007A1F7B">
              <w:rPr>
                <w:rFonts w:hint="eastAsia"/>
              </w:rPr>
              <w:t>KK-OPOv</w:t>
            </w:r>
          </w:p>
        </w:tc>
        <w:tc>
          <w:tcPr>
            <w:tcW w:w="779" w:type="dxa"/>
            <w:tcBorders>
              <w:top w:val="nil"/>
              <w:left w:val="nil"/>
              <w:bottom w:val="single" w:sz="4" w:space="0" w:color="auto"/>
              <w:right w:val="single" w:sz="4" w:space="0" w:color="auto"/>
            </w:tcBorders>
            <w:vAlign w:val="center"/>
          </w:tcPr>
          <w:p w14:paraId="08798961" w14:textId="77777777" w:rsidR="00D14ABA" w:rsidRPr="007A1F7B" w:rsidRDefault="00D14ABA" w:rsidP="007137E3">
            <w:pPr>
              <w:spacing w:line="240" w:lineRule="atLeast"/>
              <w:jc w:val="center"/>
            </w:pPr>
            <w:r w:rsidRPr="007A1F7B">
              <w:rPr>
                <w:rFonts w:hint="eastAsia"/>
              </w:rPr>
              <w:t>279.1</w:t>
            </w:r>
          </w:p>
        </w:tc>
        <w:tc>
          <w:tcPr>
            <w:tcW w:w="725" w:type="dxa"/>
            <w:tcBorders>
              <w:top w:val="nil"/>
              <w:left w:val="nil"/>
              <w:bottom w:val="single" w:sz="4" w:space="0" w:color="auto"/>
              <w:right w:val="single" w:sz="4" w:space="0" w:color="auto"/>
            </w:tcBorders>
            <w:vAlign w:val="center"/>
          </w:tcPr>
          <w:p w14:paraId="3998120D" w14:textId="77777777" w:rsidR="00D14ABA" w:rsidRPr="007A1F7B" w:rsidRDefault="00D14ABA" w:rsidP="007137E3">
            <w:pPr>
              <w:spacing w:line="240" w:lineRule="atLeast"/>
              <w:jc w:val="center"/>
            </w:pPr>
            <w:r w:rsidRPr="007A1F7B">
              <w:rPr>
                <w:rFonts w:hint="eastAsia"/>
              </w:rPr>
              <w:t>242.7</w:t>
            </w:r>
          </w:p>
        </w:tc>
        <w:tc>
          <w:tcPr>
            <w:tcW w:w="660" w:type="dxa"/>
            <w:tcBorders>
              <w:top w:val="nil"/>
              <w:left w:val="nil"/>
              <w:bottom w:val="single" w:sz="4" w:space="0" w:color="auto"/>
              <w:right w:val="single" w:sz="4" w:space="0" w:color="auto"/>
            </w:tcBorders>
            <w:vAlign w:val="center"/>
          </w:tcPr>
          <w:p w14:paraId="19F93EF6" w14:textId="77777777" w:rsidR="00D14ABA" w:rsidRPr="007A1F7B" w:rsidRDefault="00D14ABA" w:rsidP="007137E3">
            <w:pPr>
              <w:spacing w:line="240" w:lineRule="atLeast"/>
              <w:jc w:val="center"/>
            </w:pPr>
            <w:r w:rsidRPr="007A1F7B">
              <w:rPr>
                <w:rFonts w:hint="eastAsia"/>
              </w:rPr>
              <w:t>0.87</w:t>
            </w:r>
          </w:p>
        </w:tc>
        <w:tc>
          <w:tcPr>
            <w:tcW w:w="831" w:type="dxa"/>
            <w:tcBorders>
              <w:top w:val="nil"/>
              <w:left w:val="nil"/>
              <w:bottom w:val="single" w:sz="4" w:space="0" w:color="auto"/>
              <w:right w:val="single" w:sz="4" w:space="0" w:color="auto"/>
            </w:tcBorders>
            <w:vAlign w:val="center"/>
          </w:tcPr>
          <w:p w14:paraId="09F12CBA" w14:textId="77777777" w:rsidR="00D14ABA" w:rsidRPr="007A1F7B" w:rsidRDefault="00D14ABA" w:rsidP="007137E3">
            <w:pPr>
              <w:spacing w:line="240" w:lineRule="atLeast"/>
              <w:jc w:val="center"/>
            </w:pPr>
            <w:r w:rsidRPr="007A1F7B">
              <w:rPr>
                <w:rFonts w:hint="eastAsia"/>
              </w:rPr>
              <w:t>225.9</w:t>
            </w:r>
          </w:p>
        </w:tc>
        <w:tc>
          <w:tcPr>
            <w:tcW w:w="594" w:type="dxa"/>
            <w:tcBorders>
              <w:top w:val="nil"/>
              <w:left w:val="nil"/>
              <w:bottom w:val="single" w:sz="4" w:space="0" w:color="auto"/>
              <w:right w:val="single" w:sz="4" w:space="0" w:color="auto"/>
            </w:tcBorders>
            <w:vAlign w:val="center"/>
          </w:tcPr>
          <w:p w14:paraId="044D8862" w14:textId="77777777" w:rsidR="00D14ABA" w:rsidRPr="007A1F7B" w:rsidRDefault="00D14ABA" w:rsidP="007137E3">
            <w:pPr>
              <w:spacing w:line="240" w:lineRule="atLeast"/>
              <w:jc w:val="center"/>
            </w:pPr>
            <w:r w:rsidRPr="007A1F7B">
              <w:rPr>
                <w:rFonts w:hint="eastAsia"/>
              </w:rPr>
              <w:t>0.81</w:t>
            </w:r>
          </w:p>
        </w:tc>
        <w:tc>
          <w:tcPr>
            <w:tcW w:w="1225" w:type="dxa"/>
            <w:tcBorders>
              <w:top w:val="nil"/>
              <w:left w:val="nil"/>
              <w:bottom w:val="single" w:sz="4" w:space="0" w:color="auto"/>
              <w:right w:val="single" w:sz="4" w:space="0" w:color="auto"/>
            </w:tcBorders>
            <w:vAlign w:val="center"/>
          </w:tcPr>
          <w:p w14:paraId="2D75BC8B" w14:textId="77777777" w:rsidR="00D14ABA" w:rsidRPr="007A1F7B" w:rsidRDefault="00D14ABA" w:rsidP="007137E3">
            <w:pPr>
              <w:spacing w:line="240" w:lineRule="atLeast"/>
              <w:jc w:val="center"/>
            </w:pPr>
            <w:r w:rsidRPr="007A1F7B">
              <w:rPr>
                <w:rFonts w:hint="eastAsia"/>
              </w:rPr>
              <w:t>266.9</w:t>
            </w:r>
          </w:p>
        </w:tc>
        <w:tc>
          <w:tcPr>
            <w:tcW w:w="490" w:type="dxa"/>
            <w:tcBorders>
              <w:top w:val="nil"/>
              <w:left w:val="nil"/>
              <w:bottom w:val="single" w:sz="4" w:space="0" w:color="auto"/>
              <w:right w:val="single" w:sz="12" w:space="0" w:color="auto"/>
            </w:tcBorders>
            <w:vAlign w:val="center"/>
          </w:tcPr>
          <w:p w14:paraId="18CEE908" w14:textId="77777777" w:rsidR="00D14ABA" w:rsidRPr="007A1F7B" w:rsidRDefault="00D14ABA" w:rsidP="007137E3">
            <w:pPr>
              <w:spacing w:line="240" w:lineRule="atLeast"/>
              <w:jc w:val="center"/>
            </w:pPr>
            <w:r w:rsidRPr="007A1F7B">
              <w:rPr>
                <w:rFonts w:hint="eastAsia"/>
              </w:rPr>
              <w:t>0.96</w:t>
            </w:r>
          </w:p>
        </w:tc>
      </w:tr>
      <w:tr w:rsidR="00D14ABA" w14:paraId="74006602" w14:textId="77777777" w:rsidTr="007137E3">
        <w:trPr>
          <w:trHeight w:val="300"/>
          <w:jc w:val="center"/>
        </w:trPr>
        <w:tc>
          <w:tcPr>
            <w:tcW w:w="1086" w:type="dxa"/>
            <w:tcBorders>
              <w:top w:val="nil"/>
              <w:left w:val="single" w:sz="12" w:space="0" w:color="auto"/>
              <w:bottom w:val="single" w:sz="4" w:space="0" w:color="auto"/>
              <w:right w:val="single" w:sz="4" w:space="0" w:color="auto"/>
            </w:tcBorders>
            <w:vAlign w:val="center"/>
          </w:tcPr>
          <w:p w14:paraId="11C90BA8" w14:textId="77777777" w:rsidR="00D14ABA" w:rsidRPr="007A1F7B" w:rsidRDefault="00D14ABA" w:rsidP="007137E3">
            <w:pPr>
              <w:spacing w:line="240" w:lineRule="atLeast"/>
              <w:jc w:val="center"/>
            </w:pPr>
            <w:r w:rsidRPr="007A1F7B">
              <w:rPr>
                <w:rFonts w:hint="eastAsia"/>
              </w:rPr>
              <w:t>DKS-63</w:t>
            </w:r>
          </w:p>
        </w:tc>
        <w:tc>
          <w:tcPr>
            <w:tcW w:w="1257" w:type="dxa"/>
            <w:tcBorders>
              <w:top w:val="nil"/>
              <w:left w:val="nil"/>
              <w:bottom w:val="single" w:sz="4" w:space="0" w:color="auto"/>
              <w:right w:val="single" w:sz="4" w:space="0" w:color="auto"/>
            </w:tcBorders>
            <w:vAlign w:val="center"/>
          </w:tcPr>
          <w:p w14:paraId="68D0F070" w14:textId="77777777" w:rsidR="00D14ABA" w:rsidRPr="007A1F7B" w:rsidRDefault="00D14ABA" w:rsidP="007137E3">
            <w:pPr>
              <w:spacing w:line="240" w:lineRule="atLeast"/>
              <w:jc w:val="center"/>
            </w:pPr>
            <w:r w:rsidRPr="007A1F7B">
              <w:rPr>
                <w:rFonts w:hint="eastAsia"/>
              </w:rPr>
              <w:t>KK-OPOv</w:t>
            </w:r>
          </w:p>
        </w:tc>
        <w:tc>
          <w:tcPr>
            <w:tcW w:w="779" w:type="dxa"/>
            <w:tcBorders>
              <w:top w:val="nil"/>
              <w:left w:val="nil"/>
              <w:bottom w:val="single" w:sz="4" w:space="0" w:color="auto"/>
              <w:right w:val="single" w:sz="4" w:space="0" w:color="auto"/>
            </w:tcBorders>
            <w:vAlign w:val="center"/>
          </w:tcPr>
          <w:p w14:paraId="32A4F2AC" w14:textId="77777777" w:rsidR="00D14ABA" w:rsidRPr="007A1F7B" w:rsidRDefault="00D14ABA" w:rsidP="007137E3">
            <w:pPr>
              <w:spacing w:line="240" w:lineRule="atLeast"/>
              <w:jc w:val="center"/>
            </w:pPr>
            <w:r w:rsidRPr="007A1F7B">
              <w:rPr>
                <w:rFonts w:hint="eastAsia"/>
              </w:rPr>
              <w:t>110.0</w:t>
            </w:r>
          </w:p>
        </w:tc>
        <w:tc>
          <w:tcPr>
            <w:tcW w:w="725" w:type="dxa"/>
            <w:tcBorders>
              <w:top w:val="nil"/>
              <w:left w:val="nil"/>
              <w:bottom w:val="single" w:sz="4" w:space="0" w:color="auto"/>
              <w:right w:val="single" w:sz="4" w:space="0" w:color="auto"/>
            </w:tcBorders>
            <w:vAlign w:val="center"/>
          </w:tcPr>
          <w:p w14:paraId="7CFE7F3B" w14:textId="77777777" w:rsidR="00D14ABA" w:rsidRPr="007A1F7B" w:rsidRDefault="00D14ABA" w:rsidP="007137E3">
            <w:pPr>
              <w:spacing w:line="240" w:lineRule="atLeast"/>
              <w:jc w:val="center"/>
            </w:pPr>
            <w:r w:rsidRPr="007A1F7B">
              <w:rPr>
                <w:rFonts w:hint="eastAsia"/>
              </w:rPr>
              <w:t>109.1</w:t>
            </w:r>
          </w:p>
        </w:tc>
        <w:tc>
          <w:tcPr>
            <w:tcW w:w="660" w:type="dxa"/>
            <w:tcBorders>
              <w:top w:val="nil"/>
              <w:left w:val="nil"/>
              <w:bottom w:val="single" w:sz="4" w:space="0" w:color="auto"/>
              <w:right w:val="single" w:sz="4" w:space="0" w:color="auto"/>
            </w:tcBorders>
            <w:vAlign w:val="center"/>
          </w:tcPr>
          <w:p w14:paraId="4A63F6F7" w14:textId="77777777" w:rsidR="00D14ABA" w:rsidRPr="007A1F7B" w:rsidRDefault="00D14ABA" w:rsidP="007137E3">
            <w:pPr>
              <w:spacing w:line="240" w:lineRule="atLeast"/>
              <w:jc w:val="center"/>
            </w:pPr>
            <w:r w:rsidRPr="007A1F7B">
              <w:rPr>
                <w:rFonts w:hint="eastAsia"/>
              </w:rPr>
              <w:t>0.99</w:t>
            </w:r>
          </w:p>
        </w:tc>
        <w:tc>
          <w:tcPr>
            <w:tcW w:w="831" w:type="dxa"/>
            <w:tcBorders>
              <w:top w:val="nil"/>
              <w:left w:val="nil"/>
              <w:bottom w:val="single" w:sz="4" w:space="0" w:color="auto"/>
              <w:right w:val="single" w:sz="4" w:space="0" w:color="auto"/>
            </w:tcBorders>
            <w:vAlign w:val="center"/>
          </w:tcPr>
          <w:p w14:paraId="7806375F" w14:textId="77777777" w:rsidR="00D14ABA" w:rsidRPr="007A1F7B" w:rsidRDefault="00D14ABA" w:rsidP="007137E3">
            <w:pPr>
              <w:spacing w:line="240" w:lineRule="atLeast"/>
              <w:jc w:val="center"/>
            </w:pPr>
            <w:r w:rsidRPr="007A1F7B">
              <w:rPr>
                <w:rFonts w:hint="eastAsia"/>
              </w:rPr>
              <w:t>89.0</w:t>
            </w:r>
          </w:p>
        </w:tc>
        <w:tc>
          <w:tcPr>
            <w:tcW w:w="594" w:type="dxa"/>
            <w:tcBorders>
              <w:top w:val="nil"/>
              <w:left w:val="nil"/>
              <w:bottom w:val="single" w:sz="4" w:space="0" w:color="auto"/>
              <w:right w:val="single" w:sz="4" w:space="0" w:color="auto"/>
            </w:tcBorders>
            <w:vAlign w:val="center"/>
          </w:tcPr>
          <w:p w14:paraId="218728F5" w14:textId="77777777" w:rsidR="00D14ABA" w:rsidRPr="007A1F7B" w:rsidRDefault="00D14ABA" w:rsidP="007137E3">
            <w:pPr>
              <w:spacing w:line="240" w:lineRule="atLeast"/>
              <w:jc w:val="center"/>
            </w:pPr>
            <w:r w:rsidRPr="007A1F7B">
              <w:rPr>
                <w:rFonts w:hint="eastAsia"/>
              </w:rPr>
              <w:t>0.81</w:t>
            </w:r>
          </w:p>
        </w:tc>
        <w:tc>
          <w:tcPr>
            <w:tcW w:w="1225" w:type="dxa"/>
            <w:tcBorders>
              <w:top w:val="nil"/>
              <w:left w:val="nil"/>
              <w:bottom w:val="single" w:sz="4" w:space="0" w:color="auto"/>
              <w:right w:val="single" w:sz="4" w:space="0" w:color="auto"/>
            </w:tcBorders>
            <w:vAlign w:val="center"/>
          </w:tcPr>
          <w:p w14:paraId="593AF2C7" w14:textId="77777777" w:rsidR="00D14ABA" w:rsidRPr="007A1F7B" w:rsidRDefault="00D14ABA" w:rsidP="007137E3">
            <w:pPr>
              <w:spacing w:line="240" w:lineRule="atLeast"/>
              <w:jc w:val="center"/>
            </w:pPr>
            <w:r w:rsidRPr="007A1F7B">
              <w:rPr>
                <w:rFonts w:hint="eastAsia"/>
              </w:rPr>
              <w:t>106.6</w:t>
            </w:r>
          </w:p>
        </w:tc>
        <w:tc>
          <w:tcPr>
            <w:tcW w:w="490" w:type="dxa"/>
            <w:tcBorders>
              <w:top w:val="nil"/>
              <w:left w:val="nil"/>
              <w:bottom w:val="single" w:sz="4" w:space="0" w:color="auto"/>
              <w:right w:val="single" w:sz="12" w:space="0" w:color="auto"/>
            </w:tcBorders>
            <w:vAlign w:val="center"/>
          </w:tcPr>
          <w:p w14:paraId="4580A9D7" w14:textId="77777777" w:rsidR="00D14ABA" w:rsidRPr="007A1F7B" w:rsidRDefault="00D14ABA" w:rsidP="007137E3">
            <w:pPr>
              <w:spacing w:line="240" w:lineRule="atLeast"/>
              <w:jc w:val="center"/>
            </w:pPr>
            <w:r w:rsidRPr="007A1F7B">
              <w:rPr>
                <w:rFonts w:hint="eastAsia"/>
              </w:rPr>
              <w:t>0.97</w:t>
            </w:r>
          </w:p>
        </w:tc>
      </w:tr>
      <w:tr w:rsidR="00D14ABA" w14:paraId="2C7D79B0" w14:textId="77777777" w:rsidTr="007137E3">
        <w:trPr>
          <w:trHeight w:val="300"/>
          <w:jc w:val="center"/>
        </w:trPr>
        <w:tc>
          <w:tcPr>
            <w:tcW w:w="1086" w:type="dxa"/>
            <w:tcBorders>
              <w:top w:val="nil"/>
              <w:left w:val="single" w:sz="12" w:space="0" w:color="auto"/>
              <w:bottom w:val="single" w:sz="4" w:space="0" w:color="auto"/>
              <w:right w:val="single" w:sz="4" w:space="0" w:color="auto"/>
            </w:tcBorders>
            <w:vAlign w:val="center"/>
          </w:tcPr>
          <w:p w14:paraId="4E5650D0" w14:textId="77777777" w:rsidR="00D14ABA" w:rsidRPr="007A1F7B" w:rsidRDefault="00D14ABA" w:rsidP="007137E3">
            <w:pPr>
              <w:spacing w:line="240" w:lineRule="atLeast"/>
              <w:jc w:val="center"/>
            </w:pPr>
            <w:r w:rsidRPr="007A1F7B">
              <w:rPr>
                <w:rFonts w:hint="eastAsia"/>
              </w:rPr>
              <w:t>KK-M6</w:t>
            </w:r>
          </w:p>
        </w:tc>
        <w:tc>
          <w:tcPr>
            <w:tcW w:w="1257" w:type="dxa"/>
            <w:tcBorders>
              <w:top w:val="nil"/>
              <w:left w:val="nil"/>
              <w:bottom w:val="single" w:sz="4" w:space="0" w:color="auto"/>
              <w:right w:val="single" w:sz="4" w:space="0" w:color="auto"/>
            </w:tcBorders>
            <w:vAlign w:val="center"/>
          </w:tcPr>
          <w:p w14:paraId="60671F97" w14:textId="77777777" w:rsidR="00D14ABA" w:rsidRPr="007A1F7B" w:rsidRDefault="00D14ABA" w:rsidP="007137E3">
            <w:pPr>
              <w:spacing w:line="240" w:lineRule="atLeast"/>
              <w:jc w:val="center"/>
            </w:pPr>
            <w:r w:rsidRPr="007A1F7B">
              <w:rPr>
                <w:rFonts w:hint="eastAsia"/>
              </w:rPr>
              <w:t>KK-OPOv</w:t>
            </w:r>
          </w:p>
        </w:tc>
        <w:tc>
          <w:tcPr>
            <w:tcW w:w="779" w:type="dxa"/>
            <w:tcBorders>
              <w:top w:val="nil"/>
              <w:left w:val="nil"/>
              <w:bottom w:val="single" w:sz="4" w:space="0" w:color="auto"/>
              <w:right w:val="single" w:sz="4" w:space="0" w:color="auto"/>
            </w:tcBorders>
            <w:vAlign w:val="center"/>
          </w:tcPr>
          <w:p w14:paraId="6F33D080" w14:textId="77777777" w:rsidR="00D14ABA" w:rsidRPr="007A1F7B" w:rsidRDefault="00D14ABA" w:rsidP="007137E3">
            <w:pPr>
              <w:spacing w:line="240" w:lineRule="atLeast"/>
              <w:jc w:val="center"/>
            </w:pPr>
            <w:r w:rsidRPr="007A1F7B">
              <w:rPr>
                <w:rFonts w:hint="eastAsia"/>
              </w:rPr>
              <w:t>923.0</w:t>
            </w:r>
          </w:p>
        </w:tc>
        <w:tc>
          <w:tcPr>
            <w:tcW w:w="725" w:type="dxa"/>
            <w:tcBorders>
              <w:top w:val="nil"/>
              <w:left w:val="nil"/>
              <w:bottom w:val="single" w:sz="4" w:space="0" w:color="auto"/>
              <w:right w:val="single" w:sz="4" w:space="0" w:color="auto"/>
            </w:tcBorders>
            <w:vAlign w:val="center"/>
          </w:tcPr>
          <w:p w14:paraId="31D2A6E0" w14:textId="77777777" w:rsidR="00D14ABA" w:rsidRPr="007A1F7B" w:rsidRDefault="00D14ABA" w:rsidP="007137E3">
            <w:pPr>
              <w:spacing w:line="240" w:lineRule="atLeast"/>
              <w:jc w:val="center"/>
            </w:pPr>
            <w:r w:rsidRPr="007A1F7B">
              <w:rPr>
                <w:rFonts w:hint="eastAsia"/>
              </w:rPr>
              <w:t>696.3</w:t>
            </w:r>
          </w:p>
        </w:tc>
        <w:tc>
          <w:tcPr>
            <w:tcW w:w="660" w:type="dxa"/>
            <w:tcBorders>
              <w:top w:val="nil"/>
              <w:left w:val="nil"/>
              <w:bottom w:val="single" w:sz="4" w:space="0" w:color="auto"/>
              <w:right w:val="single" w:sz="4" w:space="0" w:color="auto"/>
            </w:tcBorders>
            <w:vAlign w:val="center"/>
          </w:tcPr>
          <w:p w14:paraId="7958BA43" w14:textId="77777777" w:rsidR="00D14ABA" w:rsidRPr="007A1F7B" w:rsidRDefault="00D14ABA" w:rsidP="007137E3">
            <w:pPr>
              <w:spacing w:line="240" w:lineRule="atLeast"/>
              <w:jc w:val="center"/>
            </w:pPr>
            <w:r w:rsidRPr="007A1F7B">
              <w:rPr>
                <w:rFonts w:hint="eastAsia"/>
              </w:rPr>
              <w:t>0.75</w:t>
            </w:r>
          </w:p>
        </w:tc>
        <w:tc>
          <w:tcPr>
            <w:tcW w:w="831" w:type="dxa"/>
            <w:tcBorders>
              <w:top w:val="nil"/>
              <w:left w:val="nil"/>
              <w:bottom w:val="single" w:sz="4" w:space="0" w:color="auto"/>
              <w:right w:val="single" w:sz="4" w:space="0" w:color="auto"/>
            </w:tcBorders>
            <w:vAlign w:val="center"/>
          </w:tcPr>
          <w:p w14:paraId="5BEE82D7" w14:textId="77777777" w:rsidR="00D14ABA" w:rsidRPr="007A1F7B" w:rsidRDefault="00D14ABA" w:rsidP="007137E3">
            <w:pPr>
              <w:spacing w:line="240" w:lineRule="atLeast"/>
              <w:jc w:val="center"/>
            </w:pPr>
            <w:r w:rsidRPr="007A1F7B">
              <w:rPr>
                <w:rFonts w:hint="eastAsia"/>
              </w:rPr>
              <w:t>648.8</w:t>
            </w:r>
          </w:p>
        </w:tc>
        <w:tc>
          <w:tcPr>
            <w:tcW w:w="594" w:type="dxa"/>
            <w:tcBorders>
              <w:top w:val="nil"/>
              <w:left w:val="nil"/>
              <w:bottom w:val="single" w:sz="4" w:space="0" w:color="auto"/>
              <w:right w:val="single" w:sz="4" w:space="0" w:color="auto"/>
            </w:tcBorders>
            <w:vAlign w:val="center"/>
          </w:tcPr>
          <w:p w14:paraId="681E5E86" w14:textId="77777777" w:rsidR="00D14ABA" w:rsidRPr="007A1F7B" w:rsidRDefault="00D14ABA" w:rsidP="007137E3">
            <w:pPr>
              <w:spacing w:line="240" w:lineRule="atLeast"/>
              <w:jc w:val="center"/>
            </w:pPr>
            <w:r w:rsidRPr="007A1F7B">
              <w:rPr>
                <w:rFonts w:hint="eastAsia"/>
              </w:rPr>
              <w:t>0.70</w:t>
            </w:r>
          </w:p>
        </w:tc>
        <w:tc>
          <w:tcPr>
            <w:tcW w:w="1225" w:type="dxa"/>
            <w:tcBorders>
              <w:top w:val="nil"/>
              <w:left w:val="nil"/>
              <w:bottom w:val="single" w:sz="4" w:space="0" w:color="auto"/>
              <w:right w:val="single" w:sz="4" w:space="0" w:color="auto"/>
            </w:tcBorders>
            <w:vAlign w:val="center"/>
          </w:tcPr>
          <w:p w14:paraId="701D3483" w14:textId="77777777" w:rsidR="00D14ABA" w:rsidRPr="007A1F7B" w:rsidRDefault="00D14ABA" w:rsidP="007137E3">
            <w:pPr>
              <w:spacing w:line="240" w:lineRule="atLeast"/>
              <w:jc w:val="center"/>
            </w:pPr>
            <w:r w:rsidRPr="007A1F7B">
              <w:rPr>
                <w:rFonts w:hint="eastAsia"/>
              </w:rPr>
              <w:t>811.2</w:t>
            </w:r>
          </w:p>
        </w:tc>
        <w:tc>
          <w:tcPr>
            <w:tcW w:w="490" w:type="dxa"/>
            <w:tcBorders>
              <w:top w:val="nil"/>
              <w:left w:val="nil"/>
              <w:bottom w:val="single" w:sz="4" w:space="0" w:color="auto"/>
              <w:right w:val="single" w:sz="12" w:space="0" w:color="auto"/>
            </w:tcBorders>
            <w:vAlign w:val="center"/>
          </w:tcPr>
          <w:p w14:paraId="2B746CC5" w14:textId="77777777" w:rsidR="00D14ABA" w:rsidRPr="007A1F7B" w:rsidRDefault="00D14ABA" w:rsidP="007137E3">
            <w:pPr>
              <w:spacing w:line="240" w:lineRule="atLeast"/>
              <w:jc w:val="center"/>
            </w:pPr>
            <w:r w:rsidRPr="007A1F7B">
              <w:rPr>
                <w:rFonts w:hint="eastAsia"/>
              </w:rPr>
              <w:t>0.88</w:t>
            </w:r>
          </w:p>
        </w:tc>
      </w:tr>
      <w:tr w:rsidR="00D14ABA" w14:paraId="024A0331" w14:textId="77777777" w:rsidTr="007137E3">
        <w:trPr>
          <w:trHeight w:val="300"/>
          <w:jc w:val="center"/>
        </w:trPr>
        <w:tc>
          <w:tcPr>
            <w:tcW w:w="1086" w:type="dxa"/>
            <w:tcBorders>
              <w:top w:val="nil"/>
              <w:left w:val="single" w:sz="12" w:space="0" w:color="auto"/>
              <w:bottom w:val="single" w:sz="4" w:space="0" w:color="auto"/>
              <w:right w:val="single" w:sz="4" w:space="0" w:color="auto"/>
            </w:tcBorders>
            <w:vAlign w:val="center"/>
          </w:tcPr>
          <w:p w14:paraId="64B230A6" w14:textId="77777777" w:rsidR="00D14ABA" w:rsidRPr="007A1F7B" w:rsidRDefault="00D14ABA" w:rsidP="007137E3">
            <w:pPr>
              <w:spacing w:line="240" w:lineRule="atLeast"/>
              <w:jc w:val="center"/>
            </w:pPr>
            <w:r w:rsidRPr="007A1F7B">
              <w:rPr>
                <w:rFonts w:hint="eastAsia"/>
              </w:rPr>
              <w:t>SJ17</w:t>
            </w:r>
          </w:p>
        </w:tc>
        <w:tc>
          <w:tcPr>
            <w:tcW w:w="1257" w:type="dxa"/>
            <w:tcBorders>
              <w:top w:val="nil"/>
              <w:left w:val="nil"/>
              <w:bottom w:val="single" w:sz="4" w:space="0" w:color="auto"/>
              <w:right w:val="single" w:sz="4" w:space="0" w:color="auto"/>
            </w:tcBorders>
            <w:vAlign w:val="center"/>
          </w:tcPr>
          <w:p w14:paraId="230136BC" w14:textId="77777777" w:rsidR="00D14ABA" w:rsidRPr="007A1F7B" w:rsidRDefault="00D14ABA" w:rsidP="007137E3">
            <w:pPr>
              <w:spacing w:line="240" w:lineRule="atLeast"/>
              <w:jc w:val="center"/>
            </w:pPr>
            <w:r w:rsidRPr="007A1F7B">
              <w:rPr>
                <w:rFonts w:hint="eastAsia"/>
              </w:rPr>
              <w:t>KK-OPOv</w:t>
            </w:r>
          </w:p>
        </w:tc>
        <w:tc>
          <w:tcPr>
            <w:tcW w:w="779" w:type="dxa"/>
            <w:tcBorders>
              <w:top w:val="nil"/>
              <w:left w:val="nil"/>
              <w:bottom w:val="single" w:sz="4" w:space="0" w:color="auto"/>
              <w:right w:val="single" w:sz="4" w:space="0" w:color="auto"/>
            </w:tcBorders>
            <w:vAlign w:val="center"/>
          </w:tcPr>
          <w:p w14:paraId="009D8964" w14:textId="77777777" w:rsidR="00D14ABA" w:rsidRPr="007A1F7B" w:rsidRDefault="00D14ABA" w:rsidP="007137E3">
            <w:pPr>
              <w:spacing w:line="240" w:lineRule="atLeast"/>
              <w:jc w:val="center"/>
            </w:pPr>
            <w:r w:rsidRPr="007A1F7B">
              <w:rPr>
                <w:rFonts w:hint="eastAsia"/>
              </w:rPr>
              <w:t>1197.0</w:t>
            </w:r>
          </w:p>
        </w:tc>
        <w:tc>
          <w:tcPr>
            <w:tcW w:w="725" w:type="dxa"/>
            <w:tcBorders>
              <w:top w:val="nil"/>
              <w:left w:val="nil"/>
              <w:bottom w:val="single" w:sz="4" w:space="0" w:color="auto"/>
              <w:right w:val="single" w:sz="4" w:space="0" w:color="auto"/>
            </w:tcBorders>
            <w:vAlign w:val="center"/>
          </w:tcPr>
          <w:p w14:paraId="36AC728F" w14:textId="77777777" w:rsidR="00D14ABA" w:rsidRPr="007A1F7B" w:rsidRDefault="00D14ABA" w:rsidP="007137E3">
            <w:pPr>
              <w:spacing w:line="240" w:lineRule="atLeast"/>
              <w:jc w:val="center"/>
            </w:pPr>
            <w:r w:rsidRPr="007A1F7B">
              <w:rPr>
                <w:rFonts w:hint="eastAsia"/>
              </w:rPr>
              <w:t>818.1</w:t>
            </w:r>
          </w:p>
        </w:tc>
        <w:tc>
          <w:tcPr>
            <w:tcW w:w="660" w:type="dxa"/>
            <w:tcBorders>
              <w:top w:val="nil"/>
              <w:left w:val="nil"/>
              <w:bottom w:val="single" w:sz="4" w:space="0" w:color="auto"/>
              <w:right w:val="single" w:sz="4" w:space="0" w:color="auto"/>
            </w:tcBorders>
            <w:vAlign w:val="center"/>
          </w:tcPr>
          <w:p w14:paraId="10B39864" w14:textId="77777777" w:rsidR="00D14ABA" w:rsidRPr="007A1F7B" w:rsidRDefault="00D14ABA" w:rsidP="007137E3">
            <w:pPr>
              <w:spacing w:line="240" w:lineRule="atLeast"/>
              <w:jc w:val="center"/>
            </w:pPr>
            <w:r w:rsidRPr="007A1F7B">
              <w:rPr>
                <w:rFonts w:hint="eastAsia"/>
              </w:rPr>
              <w:t>0.68</w:t>
            </w:r>
          </w:p>
        </w:tc>
        <w:tc>
          <w:tcPr>
            <w:tcW w:w="831" w:type="dxa"/>
            <w:tcBorders>
              <w:top w:val="nil"/>
              <w:left w:val="nil"/>
              <w:bottom w:val="single" w:sz="4" w:space="0" w:color="auto"/>
              <w:right w:val="single" w:sz="4" w:space="0" w:color="auto"/>
            </w:tcBorders>
            <w:vAlign w:val="center"/>
          </w:tcPr>
          <w:p w14:paraId="54E9FB5C" w14:textId="77777777" w:rsidR="00D14ABA" w:rsidRPr="007A1F7B" w:rsidRDefault="00D14ABA" w:rsidP="007137E3">
            <w:pPr>
              <w:spacing w:line="240" w:lineRule="atLeast"/>
              <w:jc w:val="center"/>
            </w:pPr>
            <w:r w:rsidRPr="007A1F7B">
              <w:rPr>
                <w:rFonts w:hint="eastAsia"/>
              </w:rPr>
              <w:t>727.1</w:t>
            </w:r>
          </w:p>
        </w:tc>
        <w:tc>
          <w:tcPr>
            <w:tcW w:w="594" w:type="dxa"/>
            <w:tcBorders>
              <w:top w:val="nil"/>
              <w:left w:val="nil"/>
              <w:bottom w:val="single" w:sz="4" w:space="0" w:color="auto"/>
              <w:right w:val="single" w:sz="4" w:space="0" w:color="auto"/>
            </w:tcBorders>
            <w:vAlign w:val="center"/>
          </w:tcPr>
          <w:p w14:paraId="2F5CD9C1" w14:textId="77777777" w:rsidR="00D14ABA" w:rsidRPr="007A1F7B" w:rsidRDefault="00D14ABA" w:rsidP="007137E3">
            <w:pPr>
              <w:spacing w:line="240" w:lineRule="atLeast"/>
              <w:jc w:val="center"/>
            </w:pPr>
            <w:r w:rsidRPr="007A1F7B">
              <w:rPr>
                <w:rFonts w:hint="eastAsia"/>
              </w:rPr>
              <w:t>0.61</w:t>
            </w:r>
          </w:p>
        </w:tc>
        <w:tc>
          <w:tcPr>
            <w:tcW w:w="1225" w:type="dxa"/>
            <w:tcBorders>
              <w:top w:val="nil"/>
              <w:left w:val="nil"/>
              <w:bottom w:val="single" w:sz="4" w:space="0" w:color="auto"/>
              <w:right w:val="single" w:sz="4" w:space="0" w:color="auto"/>
            </w:tcBorders>
            <w:vAlign w:val="center"/>
          </w:tcPr>
          <w:p w14:paraId="181A9915" w14:textId="77777777" w:rsidR="00D14ABA" w:rsidRPr="007A1F7B" w:rsidRDefault="00D14ABA" w:rsidP="007137E3">
            <w:pPr>
              <w:spacing w:line="240" w:lineRule="atLeast"/>
              <w:jc w:val="center"/>
            </w:pPr>
            <w:r w:rsidRPr="007A1F7B">
              <w:rPr>
                <w:rFonts w:hint="eastAsia"/>
              </w:rPr>
              <w:t>906.8</w:t>
            </w:r>
          </w:p>
        </w:tc>
        <w:tc>
          <w:tcPr>
            <w:tcW w:w="490" w:type="dxa"/>
            <w:tcBorders>
              <w:top w:val="nil"/>
              <w:left w:val="nil"/>
              <w:bottom w:val="single" w:sz="4" w:space="0" w:color="auto"/>
              <w:right w:val="single" w:sz="12" w:space="0" w:color="auto"/>
            </w:tcBorders>
            <w:vAlign w:val="center"/>
          </w:tcPr>
          <w:p w14:paraId="4F6F778C" w14:textId="77777777" w:rsidR="00D14ABA" w:rsidRPr="007A1F7B" w:rsidRDefault="00D14ABA" w:rsidP="007137E3">
            <w:pPr>
              <w:spacing w:line="240" w:lineRule="atLeast"/>
              <w:jc w:val="center"/>
            </w:pPr>
            <w:r w:rsidRPr="007A1F7B">
              <w:rPr>
                <w:rFonts w:hint="eastAsia"/>
              </w:rPr>
              <w:t>0.76</w:t>
            </w:r>
          </w:p>
        </w:tc>
      </w:tr>
      <w:tr w:rsidR="00D14ABA" w14:paraId="242E00B2" w14:textId="77777777" w:rsidTr="007137E3">
        <w:trPr>
          <w:trHeight w:val="300"/>
          <w:jc w:val="center"/>
        </w:trPr>
        <w:tc>
          <w:tcPr>
            <w:tcW w:w="1086" w:type="dxa"/>
            <w:tcBorders>
              <w:top w:val="nil"/>
              <w:left w:val="single" w:sz="12" w:space="0" w:color="auto"/>
              <w:bottom w:val="single" w:sz="4" w:space="0" w:color="auto"/>
              <w:right w:val="single" w:sz="4" w:space="0" w:color="auto"/>
            </w:tcBorders>
            <w:vAlign w:val="center"/>
          </w:tcPr>
          <w:p w14:paraId="6C690D4B" w14:textId="77777777" w:rsidR="00D14ABA" w:rsidRPr="007A1F7B" w:rsidRDefault="00D14ABA" w:rsidP="007137E3">
            <w:pPr>
              <w:spacing w:line="240" w:lineRule="atLeast"/>
              <w:jc w:val="center"/>
            </w:pPr>
            <w:r w:rsidRPr="007A1F7B">
              <w:rPr>
                <w:rFonts w:hint="eastAsia"/>
              </w:rPr>
              <w:t>SJ18</w:t>
            </w:r>
          </w:p>
        </w:tc>
        <w:tc>
          <w:tcPr>
            <w:tcW w:w="1257" w:type="dxa"/>
            <w:tcBorders>
              <w:top w:val="nil"/>
              <w:left w:val="nil"/>
              <w:bottom w:val="single" w:sz="4" w:space="0" w:color="auto"/>
              <w:right w:val="single" w:sz="4" w:space="0" w:color="auto"/>
            </w:tcBorders>
            <w:vAlign w:val="center"/>
          </w:tcPr>
          <w:p w14:paraId="152FF3AE" w14:textId="77777777" w:rsidR="00D14ABA" w:rsidRPr="007A1F7B" w:rsidRDefault="00D14ABA" w:rsidP="007137E3">
            <w:pPr>
              <w:spacing w:line="240" w:lineRule="atLeast"/>
              <w:jc w:val="center"/>
            </w:pPr>
            <w:r w:rsidRPr="007A1F7B">
              <w:rPr>
                <w:rFonts w:hint="eastAsia"/>
              </w:rPr>
              <w:t>KK-OPOv</w:t>
            </w:r>
          </w:p>
        </w:tc>
        <w:tc>
          <w:tcPr>
            <w:tcW w:w="779" w:type="dxa"/>
            <w:tcBorders>
              <w:top w:val="nil"/>
              <w:left w:val="nil"/>
              <w:bottom w:val="single" w:sz="4" w:space="0" w:color="auto"/>
              <w:right w:val="single" w:sz="4" w:space="0" w:color="auto"/>
            </w:tcBorders>
            <w:vAlign w:val="center"/>
          </w:tcPr>
          <w:p w14:paraId="6BA4274F" w14:textId="77777777" w:rsidR="00D14ABA" w:rsidRPr="007A1F7B" w:rsidRDefault="00D14ABA" w:rsidP="007137E3">
            <w:pPr>
              <w:spacing w:line="240" w:lineRule="atLeast"/>
              <w:jc w:val="center"/>
            </w:pPr>
            <w:r w:rsidRPr="007A1F7B">
              <w:rPr>
                <w:rFonts w:hint="eastAsia"/>
              </w:rPr>
              <w:t>1023.0</w:t>
            </w:r>
          </w:p>
        </w:tc>
        <w:tc>
          <w:tcPr>
            <w:tcW w:w="725" w:type="dxa"/>
            <w:tcBorders>
              <w:top w:val="nil"/>
              <w:left w:val="nil"/>
              <w:bottom w:val="single" w:sz="4" w:space="0" w:color="auto"/>
              <w:right w:val="single" w:sz="4" w:space="0" w:color="auto"/>
            </w:tcBorders>
            <w:vAlign w:val="center"/>
          </w:tcPr>
          <w:p w14:paraId="1384FE62" w14:textId="77777777" w:rsidR="00D14ABA" w:rsidRPr="007A1F7B" w:rsidRDefault="00D14ABA" w:rsidP="007137E3">
            <w:pPr>
              <w:spacing w:line="240" w:lineRule="atLeast"/>
              <w:jc w:val="center"/>
            </w:pPr>
            <w:r w:rsidRPr="007A1F7B">
              <w:rPr>
                <w:rFonts w:hint="eastAsia"/>
              </w:rPr>
              <w:t>818.1</w:t>
            </w:r>
          </w:p>
        </w:tc>
        <w:tc>
          <w:tcPr>
            <w:tcW w:w="660" w:type="dxa"/>
            <w:tcBorders>
              <w:top w:val="nil"/>
              <w:left w:val="nil"/>
              <w:bottom w:val="single" w:sz="4" w:space="0" w:color="auto"/>
              <w:right w:val="single" w:sz="4" w:space="0" w:color="auto"/>
            </w:tcBorders>
            <w:vAlign w:val="center"/>
          </w:tcPr>
          <w:p w14:paraId="701FB2AA" w14:textId="77777777" w:rsidR="00D14ABA" w:rsidRPr="007A1F7B" w:rsidRDefault="00D14ABA" w:rsidP="007137E3">
            <w:pPr>
              <w:spacing w:line="240" w:lineRule="atLeast"/>
              <w:jc w:val="center"/>
            </w:pPr>
            <w:r w:rsidRPr="007A1F7B">
              <w:rPr>
                <w:rFonts w:hint="eastAsia"/>
              </w:rPr>
              <w:t>0.80</w:t>
            </w:r>
          </w:p>
        </w:tc>
        <w:tc>
          <w:tcPr>
            <w:tcW w:w="831" w:type="dxa"/>
            <w:tcBorders>
              <w:top w:val="nil"/>
              <w:left w:val="nil"/>
              <w:bottom w:val="single" w:sz="4" w:space="0" w:color="auto"/>
              <w:right w:val="single" w:sz="4" w:space="0" w:color="auto"/>
            </w:tcBorders>
            <w:vAlign w:val="center"/>
          </w:tcPr>
          <w:p w14:paraId="0B162563" w14:textId="77777777" w:rsidR="00D14ABA" w:rsidRPr="007A1F7B" w:rsidRDefault="00D14ABA" w:rsidP="007137E3">
            <w:pPr>
              <w:spacing w:line="240" w:lineRule="atLeast"/>
              <w:jc w:val="center"/>
            </w:pPr>
            <w:r w:rsidRPr="007A1F7B">
              <w:rPr>
                <w:rFonts w:hint="eastAsia"/>
              </w:rPr>
              <w:t>727.1</w:t>
            </w:r>
          </w:p>
        </w:tc>
        <w:tc>
          <w:tcPr>
            <w:tcW w:w="594" w:type="dxa"/>
            <w:tcBorders>
              <w:top w:val="nil"/>
              <w:left w:val="nil"/>
              <w:bottom w:val="single" w:sz="4" w:space="0" w:color="auto"/>
              <w:right w:val="single" w:sz="4" w:space="0" w:color="auto"/>
            </w:tcBorders>
            <w:vAlign w:val="center"/>
          </w:tcPr>
          <w:p w14:paraId="6BA503BB" w14:textId="77777777" w:rsidR="00D14ABA" w:rsidRPr="007A1F7B" w:rsidRDefault="00D14ABA" w:rsidP="007137E3">
            <w:pPr>
              <w:spacing w:line="240" w:lineRule="atLeast"/>
              <w:jc w:val="center"/>
            </w:pPr>
            <w:r w:rsidRPr="007A1F7B">
              <w:rPr>
                <w:rFonts w:hint="eastAsia"/>
              </w:rPr>
              <w:t>0.71</w:t>
            </w:r>
          </w:p>
        </w:tc>
        <w:tc>
          <w:tcPr>
            <w:tcW w:w="1225" w:type="dxa"/>
            <w:tcBorders>
              <w:top w:val="nil"/>
              <w:left w:val="nil"/>
              <w:bottom w:val="single" w:sz="4" w:space="0" w:color="auto"/>
              <w:right w:val="single" w:sz="4" w:space="0" w:color="auto"/>
            </w:tcBorders>
            <w:vAlign w:val="center"/>
          </w:tcPr>
          <w:p w14:paraId="348D02B0" w14:textId="77777777" w:rsidR="00D14ABA" w:rsidRPr="007A1F7B" w:rsidRDefault="00D14ABA" w:rsidP="007137E3">
            <w:pPr>
              <w:spacing w:line="240" w:lineRule="atLeast"/>
              <w:jc w:val="center"/>
            </w:pPr>
            <w:r w:rsidRPr="007A1F7B">
              <w:rPr>
                <w:rFonts w:hint="eastAsia"/>
              </w:rPr>
              <w:t>906.8</w:t>
            </w:r>
          </w:p>
        </w:tc>
        <w:tc>
          <w:tcPr>
            <w:tcW w:w="490" w:type="dxa"/>
            <w:tcBorders>
              <w:top w:val="nil"/>
              <w:left w:val="nil"/>
              <w:bottom w:val="single" w:sz="4" w:space="0" w:color="auto"/>
              <w:right w:val="single" w:sz="12" w:space="0" w:color="auto"/>
            </w:tcBorders>
            <w:vAlign w:val="center"/>
          </w:tcPr>
          <w:p w14:paraId="20ACE731" w14:textId="77777777" w:rsidR="00D14ABA" w:rsidRPr="007A1F7B" w:rsidRDefault="00D14ABA" w:rsidP="007137E3">
            <w:pPr>
              <w:spacing w:line="240" w:lineRule="atLeast"/>
              <w:jc w:val="center"/>
            </w:pPr>
            <w:r w:rsidRPr="007A1F7B">
              <w:rPr>
                <w:rFonts w:hint="eastAsia"/>
              </w:rPr>
              <w:t>0.89</w:t>
            </w:r>
          </w:p>
        </w:tc>
      </w:tr>
      <w:tr w:rsidR="00D14ABA" w14:paraId="184C06D0" w14:textId="77777777" w:rsidTr="007137E3">
        <w:trPr>
          <w:trHeight w:val="300"/>
          <w:jc w:val="center"/>
        </w:trPr>
        <w:tc>
          <w:tcPr>
            <w:tcW w:w="1086" w:type="dxa"/>
            <w:tcBorders>
              <w:top w:val="nil"/>
              <w:left w:val="single" w:sz="12" w:space="0" w:color="auto"/>
              <w:bottom w:val="single" w:sz="4" w:space="0" w:color="auto"/>
              <w:right w:val="single" w:sz="4" w:space="0" w:color="auto"/>
            </w:tcBorders>
            <w:vAlign w:val="center"/>
          </w:tcPr>
          <w:p w14:paraId="13DD617E" w14:textId="77777777" w:rsidR="00D14ABA" w:rsidRPr="007A1F7B" w:rsidRDefault="00D14ABA" w:rsidP="007137E3">
            <w:pPr>
              <w:spacing w:line="240" w:lineRule="atLeast"/>
              <w:jc w:val="center"/>
            </w:pPr>
            <w:r w:rsidRPr="007A1F7B">
              <w:rPr>
                <w:rFonts w:hint="eastAsia"/>
              </w:rPr>
              <w:t>SJ16</w:t>
            </w:r>
          </w:p>
        </w:tc>
        <w:tc>
          <w:tcPr>
            <w:tcW w:w="1257" w:type="dxa"/>
            <w:tcBorders>
              <w:top w:val="nil"/>
              <w:left w:val="nil"/>
              <w:bottom w:val="single" w:sz="4" w:space="0" w:color="auto"/>
              <w:right w:val="single" w:sz="4" w:space="0" w:color="auto"/>
            </w:tcBorders>
            <w:vAlign w:val="center"/>
          </w:tcPr>
          <w:p w14:paraId="2EF1D46C" w14:textId="77777777" w:rsidR="00D14ABA" w:rsidRPr="007A1F7B" w:rsidRDefault="00D14ABA" w:rsidP="007137E3">
            <w:pPr>
              <w:spacing w:line="240" w:lineRule="atLeast"/>
              <w:jc w:val="center"/>
            </w:pPr>
            <w:r w:rsidRPr="007A1F7B">
              <w:rPr>
                <w:rFonts w:hint="eastAsia"/>
              </w:rPr>
              <w:t>KK-IPOv</w:t>
            </w:r>
          </w:p>
        </w:tc>
        <w:tc>
          <w:tcPr>
            <w:tcW w:w="779" w:type="dxa"/>
            <w:tcBorders>
              <w:top w:val="nil"/>
              <w:left w:val="nil"/>
              <w:bottom w:val="single" w:sz="4" w:space="0" w:color="auto"/>
              <w:right w:val="single" w:sz="4" w:space="0" w:color="auto"/>
            </w:tcBorders>
            <w:vAlign w:val="center"/>
          </w:tcPr>
          <w:p w14:paraId="0E6F0F2D" w14:textId="77777777" w:rsidR="00D14ABA" w:rsidRPr="007A1F7B" w:rsidRDefault="00D14ABA" w:rsidP="007137E3">
            <w:pPr>
              <w:spacing w:line="240" w:lineRule="atLeast"/>
              <w:jc w:val="center"/>
            </w:pPr>
            <w:r w:rsidRPr="007A1F7B">
              <w:rPr>
                <w:rFonts w:hint="eastAsia"/>
              </w:rPr>
              <w:t>916.0</w:t>
            </w:r>
          </w:p>
        </w:tc>
        <w:tc>
          <w:tcPr>
            <w:tcW w:w="725" w:type="dxa"/>
            <w:tcBorders>
              <w:top w:val="nil"/>
              <w:left w:val="nil"/>
              <w:bottom w:val="single" w:sz="4" w:space="0" w:color="auto"/>
              <w:right w:val="single" w:sz="4" w:space="0" w:color="auto"/>
            </w:tcBorders>
            <w:vAlign w:val="center"/>
          </w:tcPr>
          <w:p w14:paraId="55A5DFF4" w14:textId="77777777" w:rsidR="00D14ABA" w:rsidRPr="007A1F7B" w:rsidRDefault="00D14ABA" w:rsidP="007137E3">
            <w:pPr>
              <w:spacing w:line="240" w:lineRule="atLeast"/>
              <w:jc w:val="center"/>
            </w:pPr>
            <w:r w:rsidRPr="007A1F7B">
              <w:rPr>
                <w:rFonts w:hint="eastAsia"/>
              </w:rPr>
              <w:t>716.2</w:t>
            </w:r>
          </w:p>
        </w:tc>
        <w:tc>
          <w:tcPr>
            <w:tcW w:w="660" w:type="dxa"/>
            <w:tcBorders>
              <w:top w:val="nil"/>
              <w:left w:val="nil"/>
              <w:bottom w:val="single" w:sz="4" w:space="0" w:color="auto"/>
              <w:right w:val="single" w:sz="4" w:space="0" w:color="auto"/>
            </w:tcBorders>
            <w:vAlign w:val="center"/>
          </w:tcPr>
          <w:p w14:paraId="578D6CBB" w14:textId="77777777" w:rsidR="00D14ABA" w:rsidRPr="007A1F7B" w:rsidRDefault="00D14ABA" w:rsidP="007137E3">
            <w:pPr>
              <w:spacing w:line="240" w:lineRule="atLeast"/>
              <w:jc w:val="center"/>
            </w:pPr>
            <w:r w:rsidRPr="007A1F7B">
              <w:rPr>
                <w:rFonts w:hint="eastAsia"/>
              </w:rPr>
              <w:t>0.78</w:t>
            </w:r>
          </w:p>
        </w:tc>
        <w:tc>
          <w:tcPr>
            <w:tcW w:w="831" w:type="dxa"/>
            <w:tcBorders>
              <w:top w:val="nil"/>
              <w:left w:val="nil"/>
              <w:bottom w:val="single" w:sz="4" w:space="0" w:color="auto"/>
              <w:right w:val="single" w:sz="4" w:space="0" w:color="auto"/>
            </w:tcBorders>
            <w:vAlign w:val="center"/>
          </w:tcPr>
          <w:p w14:paraId="67911AA6" w14:textId="77777777" w:rsidR="00D14ABA" w:rsidRPr="007A1F7B" w:rsidRDefault="00D14ABA" w:rsidP="007137E3">
            <w:pPr>
              <w:spacing w:line="240" w:lineRule="atLeast"/>
              <w:jc w:val="center"/>
            </w:pPr>
            <w:r w:rsidRPr="007A1F7B">
              <w:rPr>
                <w:rFonts w:hint="eastAsia"/>
              </w:rPr>
              <w:t>681.9</w:t>
            </w:r>
          </w:p>
        </w:tc>
        <w:tc>
          <w:tcPr>
            <w:tcW w:w="594" w:type="dxa"/>
            <w:tcBorders>
              <w:top w:val="nil"/>
              <w:left w:val="nil"/>
              <w:bottom w:val="single" w:sz="4" w:space="0" w:color="auto"/>
              <w:right w:val="single" w:sz="4" w:space="0" w:color="auto"/>
            </w:tcBorders>
            <w:vAlign w:val="center"/>
          </w:tcPr>
          <w:p w14:paraId="44B82E8B" w14:textId="77777777" w:rsidR="00D14ABA" w:rsidRPr="007A1F7B" w:rsidRDefault="00D14ABA" w:rsidP="007137E3">
            <w:pPr>
              <w:spacing w:line="240" w:lineRule="atLeast"/>
              <w:jc w:val="center"/>
            </w:pPr>
            <w:r w:rsidRPr="007A1F7B">
              <w:rPr>
                <w:rFonts w:hint="eastAsia"/>
              </w:rPr>
              <w:t>0.74</w:t>
            </w:r>
          </w:p>
        </w:tc>
        <w:tc>
          <w:tcPr>
            <w:tcW w:w="1225" w:type="dxa"/>
            <w:tcBorders>
              <w:top w:val="nil"/>
              <w:left w:val="nil"/>
              <w:bottom w:val="single" w:sz="4" w:space="0" w:color="auto"/>
              <w:right w:val="single" w:sz="4" w:space="0" w:color="auto"/>
            </w:tcBorders>
            <w:vAlign w:val="center"/>
          </w:tcPr>
          <w:p w14:paraId="68DE54F9" w14:textId="77777777" w:rsidR="00D14ABA" w:rsidRPr="007A1F7B" w:rsidRDefault="00D14ABA" w:rsidP="007137E3">
            <w:pPr>
              <w:spacing w:line="240" w:lineRule="atLeast"/>
              <w:jc w:val="center"/>
            </w:pPr>
            <w:r w:rsidRPr="007A1F7B">
              <w:rPr>
                <w:rFonts w:hint="eastAsia"/>
              </w:rPr>
              <w:t>874.6</w:t>
            </w:r>
          </w:p>
        </w:tc>
        <w:tc>
          <w:tcPr>
            <w:tcW w:w="490" w:type="dxa"/>
            <w:tcBorders>
              <w:top w:val="nil"/>
              <w:left w:val="nil"/>
              <w:bottom w:val="single" w:sz="4" w:space="0" w:color="auto"/>
              <w:right w:val="single" w:sz="12" w:space="0" w:color="auto"/>
            </w:tcBorders>
            <w:vAlign w:val="center"/>
          </w:tcPr>
          <w:p w14:paraId="346EC36D" w14:textId="77777777" w:rsidR="00D14ABA" w:rsidRPr="007A1F7B" w:rsidRDefault="00D14ABA" w:rsidP="007137E3">
            <w:pPr>
              <w:spacing w:line="240" w:lineRule="atLeast"/>
              <w:jc w:val="center"/>
            </w:pPr>
            <w:r w:rsidRPr="007A1F7B">
              <w:rPr>
                <w:rFonts w:hint="eastAsia"/>
              </w:rPr>
              <w:t>0.95</w:t>
            </w:r>
          </w:p>
        </w:tc>
      </w:tr>
      <w:tr w:rsidR="00D14ABA" w14:paraId="246EFBCF" w14:textId="77777777" w:rsidTr="007137E3">
        <w:trPr>
          <w:trHeight w:val="300"/>
          <w:jc w:val="center"/>
        </w:trPr>
        <w:tc>
          <w:tcPr>
            <w:tcW w:w="1086" w:type="dxa"/>
            <w:tcBorders>
              <w:top w:val="nil"/>
              <w:left w:val="single" w:sz="12" w:space="0" w:color="auto"/>
              <w:bottom w:val="single" w:sz="4" w:space="0" w:color="auto"/>
              <w:right w:val="single" w:sz="4" w:space="0" w:color="auto"/>
            </w:tcBorders>
            <w:vAlign w:val="center"/>
          </w:tcPr>
          <w:p w14:paraId="37AE27B7" w14:textId="77777777" w:rsidR="00D14ABA" w:rsidRPr="007A1F7B" w:rsidRDefault="00D14ABA" w:rsidP="007137E3">
            <w:pPr>
              <w:spacing w:line="240" w:lineRule="atLeast"/>
              <w:jc w:val="center"/>
            </w:pPr>
            <w:r w:rsidRPr="007A1F7B">
              <w:rPr>
                <w:rFonts w:hint="eastAsia"/>
              </w:rPr>
              <w:t>W1</w:t>
            </w:r>
          </w:p>
        </w:tc>
        <w:tc>
          <w:tcPr>
            <w:tcW w:w="1257" w:type="dxa"/>
            <w:tcBorders>
              <w:top w:val="nil"/>
              <w:left w:val="nil"/>
              <w:bottom w:val="single" w:sz="4" w:space="0" w:color="auto"/>
              <w:right w:val="single" w:sz="4" w:space="0" w:color="auto"/>
            </w:tcBorders>
            <w:vAlign w:val="center"/>
          </w:tcPr>
          <w:p w14:paraId="2F365C44" w14:textId="77777777" w:rsidR="00D14ABA" w:rsidRPr="007A1F7B" w:rsidRDefault="00D14ABA" w:rsidP="007137E3">
            <w:pPr>
              <w:spacing w:line="240" w:lineRule="atLeast"/>
              <w:jc w:val="center"/>
            </w:pPr>
            <w:r w:rsidRPr="007A1F7B">
              <w:rPr>
                <w:rFonts w:hint="eastAsia"/>
              </w:rPr>
              <w:t>KK-Ov</w:t>
            </w:r>
          </w:p>
        </w:tc>
        <w:tc>
          <w:tcPr>
            <w:tcW w:w="779" w:type="dxa"/>
            <w:tcBorders>
              <w:top w:val="nil"/>
              <w:left w:val="nil"/>
              <w:bottom w:val="single" w:sz="4" w:space="0" w:color="auto"/>
              <w:right w:val="single" w:sz="4" w:space="0" w:color="auto"/>
            </w:tcBorders>
            <w:vAlign w:val="center"/>
          </w:tcPr>
          <w:p w14:paraId="537E6CCD" w14:textId="77777777" w:rsidR="00D14ABA" w:rsidRPr="007A1F7B" w:rsidRDefault="00D14ABA" w:rsidP="007137E3">
            <w:pPr>
              <w:spacing w:line="240" w:lineRule="atLeast"/>
              <w:jc w:val="center"/>
            </w:pPr>
            <w:r w:rsidRPr="007A1F7B">
              <w:rPr>
                <w:rFonts w:hint="eastAsia"/>
              </w:rPr>
              <w:t>442.0</w:t>
            </w:r>
          </w:p>
        </w:tc>
        <w:tc>
          <w:tcPr>
            <w:tcW w:w="725" w:type="dxa"/>
            <w:tcBorders>
              <w:top w:val="nil"/>
              <w:left w:val="nil"/>
              <w:bottom w:val="single" w:sz="4" w:space="0" w:color="auto"/>
              <w:right w:val="single" w:sz="4" w:space="0" w:color="auto"/>
            </w:tcBorders>
            <w:vAlign w:val="center"/>
          </w:tcPr>
          <w:p w14:paraId="3420D4FB" w14:textId="77777777" w:rsidR="00D14ABA" w:rsidRPr="007A1F7B" w:rsidRDefault="00D14ABA" w:rsidP="007137E3">
            <w:pPr>
              <w:spacing w:line="240" w:lineRule="atLeast"/>
              <w:jc w:val="center"/>
            </w:pPr>
            <w:r w:rsidRPr="007A1F7B">
              <w:rPr>
                <w:rFonts w:hint="eastAsia"/>
              </w:rPr>
              <w:t>300.6</w:t>
            </w:r>
          </w:p>
        </w:tc>
        <w:tc>
          <w:tcPr>
            <w:tcW w:w="660" w:type="dxa"/>
            <w:tcBorders>
              <w:top w:val="nil"/>
              <w:left w:val="nil"/>
              <w:bottom w:val="single" w:sz="4" w:space="0" w:color="auto"/>
              <w:right w:val="single" w:sz="4" w:space="0" w:color="auto"/>
            </w:tcBorders>
            <w:vAlign w:val="center"/>
          </w:tcPr>
          <w:p w14:paraId="6A977939" w14:textId="77777777" w:rsidR="00D14ABA" w:rsidRPr="007A1F7B" w:rsidRDefault="00D14ABA" w:rsidP="007137E3">
            <w:pPr>
              <w:spacing w:line="240" w:lineRule="atLeast"/>
              <w:jc w:val="center"/>
            </w:pPr>
            <w:r w:rsidRPr="007A1F7B">
              <w:rPr>
                <w:rFonts w:hint="eastAsia"/>
              </w:rPr>
              <w:t>0.68</w:t>
            </w:r>
          </w:p>
        </w:tc>
        <w:tc>
          <w:tcPr>
            <w:tcW w:w="831" w:type="dxa"/>
            <w:tcBorders>
              <w:top w:val="nil"/>
              <w:left w:val="nil"/>
              <w:bottom w:val="single" w:sz="4" w:space="0" w:color="auto"/>
              <w:right w:val="single" w:sz="4" w:space="0" w:color="auto"/>
            </w:tcBorders>
            <w:vAlign w:val="center"/>
          </w:tcPr>
          <w:p w14:paraId="501269F4" w14:textId="77777777" w:rsidR="00D14ABA" w:rsidRPr="007A1F7B" w:rsidRDefault="00D14ABA" w:rsidP="007137E3">
            <w:pPr>
              <w:spacing w:line="240" w:lineRule="atLeast"/>
              <w:jc w:val="center"/>
            </w:pPr>
            <w:r w:rsidRPr="007A1F7B">
              <w:rPr>
                <w:rFonts w:hint="eastAsia"/>
              </w:rPr>
              <w:t>279.7</w:t>
            </w:r>
          </w:p>
        </w:tc>
        <w:tc>
          <w:tcPr>
            <w:tcW w:w="594" w:type="dxa"/>
            <w:tcBorders>
              <w:top w:val="nil"/>
              <w:left w:val="nil"/>
              <w:bottom w:val="single" w:sz="4" w:space="0" w:color="auto"/>
              <w:right w:val="single" w:sz="4" w:space="0" w:color="auto"/>
            </w:tcBorders>
            <w:vAlign w:val="center"/>
          </w:tcPr>
          <w:p w14:paraId="6D77A535" w14:textId="77777777" w:rsidR="00D14ABA" w:rsidRPr="007A1F7B" w:rsidRDefault="00D14ABA" w:rsidP="007137E3">
            <w:pPr>
              <w:spacing w:line="240" w:lineRule="atLeast"/>
              <w:jc w:val="center"/>
            </w:pPr>
            <w:r w:rsidRPr="007A1F7B">
              <w:rPr>
                <w:rFonts w:hint="eastAsia"/>
              </w:rPr>
              <w:t>0.63</w:t>
            </w:r>
          </w:p>
        </w:tc>
        <w:tc>
          <w:tcPr>
            <w:tcW w:w="1225" w:type="dxa"/>
            <w:tcBorders>
              <w:top w:val="nil"/>
              <w:left w:val="nil"/>
              <w:bottom w:val="single" w:sz="4" w:space="0" w:color="auto"/>
              <w:right w:val="single" w:sz="4" w:space="0" w:color="auto"/>
            </w:tcBorders>
            <w:vAlign w:val="center"/>
          </w:tcPr>
          <w:p w14:paraId="2209CDDA" w14:textId="77777777" w:rsidR="00D14ABA" w:rsidRPr="007A1F7B" w:rsidRDefault="00D14ABA" w:rsidP="007137E3">
            <w:pPr>
              <w:spacing w:line="240" w:lineRule="atLeast"/>
              <w:jc w:val="center"/>
            </w:pPr>
            <w:r w:rsidRPr="007A1F7B">
              <w:rPr>
                <w:rFonts w:hint="eastAsia"/>
              </w:rPr>
              <w:t>363.1</w:t>
            </w:r>
          </w:p>
        </w:tc>
        <w:tc>
          <w:tcPr>
            <w:tcW w:w="490" w:type="dxa"/>
            <w:tcBorders>
              <w:top w:val="nil"/>
              <w:left w:val="nil"/>
              <w:bottom w:val="single" w:sz="4" w:space="0" w:color="auto"/>
              <w:right w:val="single" w:sz="12" w:space="0" w:color="auto"/>
            </w:tcBorders>
            <w:vAlign w:val="center"/>
          </w:tcPr>
          <w:p w14:paraId="6D2AF7BD" w14:textId="77777777" w:rsidR="00D14ABA" w:rsidRPr="007A1F7B" w:rsidRDefault="00D14ABA" w:rsidP="007137E3">
            <w:pPr>
              <w:spacing w:line="240" w:lineRule="atLeast"/>
              <w:jc w:val="center"/>
            </w:pPr>
            <w:r w:rsidRPr="007A1F7B">
              <w:rPr>
                <w:rFonts w:hint="eastAsia"/>
              </w:rPr>
              <w:t>0.82</w:t>
            </w:r>
          </w:p>
        </w:tc>
      </w:tr>
      <w:tr w:rsidR="00D14ABA" w14:paraId="3D37F9D8" w14:textId="77777777" w:rsidTr="007137E3">
        <w:trPr>
          <w:trHeight w:val="300"/>
          <w:jc w:val="center"/>
        </w:trPr>
        <w:tc>
          <w:tcPr>
            <w:tcW w:w="1086" w:type="dxa"/>
            <w:tcBorders>
              <w:top w:val="nil"/>
              <w:left w:val="single" w:sz="12" w:space="0" w:color="auto"/>
              <w:bottom w:val="single" w:sz="4" w:space="0" w:color="auto"/>
              <w:right w:val="single" w:sz="4" w:space="0" w:color="auto"/>
            </w:tcBorders>
            <w:vAlign w:val="center"/>
          </w:tcPr>
          <w:p w14:paraId="50BEE846" w14:textId="77777777" w:rsidR="00D14ABA" w:rsidRPr="007A1F7B" w:rsidRDefault="00D14ABA" w:rsidP="007137E3">
            <w:pPr>
              <w:spacing w:line="240" w:lineRule="atLeast"/>
              <w:jc w:val="center"/>
            </w:pPr>
            <w:r w:rsidRPr="007A1F7B">
              <w:rPr>
                <w:rFonts w:hint="eastAsia"/>
              </w:rPr>
              <w:t>W2</w:t>
            </w:r>
          </w:p>
        </w:tc>
        <w:tc>
          <w:tcPr>
            <w:tcW w:w="1257" w:type="dxa"/>
            <w:tcBorders>
              <w:top w:val="nil"/>
              <w:left w:val="nil"/>
              <w:bottom w:val="single" w:sz="4" w:space="0" w:color="auto"/>
              <w:right w:val="single" w:sz="4" w:space="0" w:color="auto"/>
            </w:tcBorders>
            <w:vAlign w:val="center"/>
          </w:tcPr>
          <w:p w14:paraId="46E1A87C" w14:textId="77777777" w:rsidR="00D14ABA" w:rsidRPr="007A1F7B" w:rsidRDefault="00D14ABA" w:rsidP="007137E3">
            <w:pPr>
              <w:spacing w:line="240" w:lineRule="atLeast"/>
              <w:jc w:val="center"/>
            </w:pPr>
            <w:r w:rsidRPr="007A1F7B">
              <w:rPr>
                <w:rFonts w:hint="eastAsia"/>
              </w:rPr>
              <w:t>KK-Ov</w:t>
            </w:r>
          </w:p>
        </w:tc>
        <w:tc>
          <w:tcPr>
            <w:tcW w:w="779" w:type="dxa"/>
            <w:tcBorders>
              <w:top w:val="nil"/>
              <w:left w:val="nil"/>
              <w:bottom w:val="single" w:sz="4" w:space="0" w:color="auto"/>
              <w:right w:val="single" w:sz="4" w:space="0" w:color="auto"/>
            </w:tcBorders>
            <w:vAlign w:val="center"/>
          </w:tcPr>
          <w:p w14:paraId="5A097BD4" w14:textId="77777777" w:rsidR="00D14ABA" w:rsidRPr="007A1F7B" w:rsidRDefault="00D14ABA" w:rsidP="007137E3">
            <w:pPr>
              <w:spacing w:line="240" w:lineRule="atLeast"/>
              <w:jc w:val="center"/>
            </w:pPr>
            <w:r w:rsidRPr="007A1F7B">
              <w:rPr>
                <w:rFonts w:hint="eastAsia"/>
              </w:rPr>
              <w:t>425.0</w:t>
            </w:r>
          </w:p>
        </w:tc>
        <w:tc>
          <w:tcPr>
            <w:tcW w:w="725" w:type="dxa"/>
            <w:tcBorders>
              <w:top w:val="nil"/>
              <w:left w:val="nil"/>
              <w:bottom w:val="single" w:sz="4" w:space="0" w:color="auto"/>
              <w:right w:val="single" w:sz="4" w:space="0" w:color="auto"/>
            </w:tcBorders>
            <w:vAlign w:val="center"/>
          </w:tcPr>
          <w:p w14:paraId="38E06B9A" w14:textId="77777777" w:rsidR="00D14ABA" w:rsidRPr="007A1F7B" w:rsidRDefault="00D14ABA" w:rsidP="007137E3">
            <w:pPr>
              <w:spacing w:line="240" w:lineRule="atLeast"/>
              <w:jc w:val="center"/>
            </w:pPr>
            <w:r w:rsidRPr="007A1F7B">
              <w:rPr>
                <w:rFonts w:hint="eastAsia"/>
              </w:rPr>
              <w:t>295.9</w:t>
            </w:r>
          </w:p>
        </w:tc>
        <w:tc>
          <w:tcPr>
            <w:tcW w:w="660" w:type="dxa"/>
            <w:tcBorders>
              <w:top w:val="nil"/>
              <w:left w:val="nil"/>
              <w:bottom w:val="single" w:sz="4" w:space="0" w:color="auto"/>
              <w:right w:val="single" w:sz="4" w:space="0" w:color="auto"/>
            </w:tcBorders>
            <w:vAlign w:val="center"/>
          </w:tcPr>
          <w:p w14:paraId="148CC8E4" w14:textId="77777777" w:rsidR="00D14ABA" w:rsidRPr="007A1F7B" w:rsidRDefault="00D14ABA" w:rsidP="007137E3">
            <w:pPr>
              <w:spacing w:line="240" w:lineRule="atLeast"/>
              <w:jc w:val="center"/>
            </w:pPr>
            <w:r w:rsidRPr="007A1F7B">
              <w:rPr>
                <w:rFonts w:hint="eastAsia"/>
              </w:rPr>
              <w:t>0.70</w:t>
            </w:r>
          </w:p>
        </w:tc>
        <w:tc>
          <w:tcPr>
            <w:tcW w:w="831" w:type="dxa"/>
            <w:tcBorders>
              <w:top w:val="nil"/>
              <w:left w:val="nil"/>
              <w:bottom w:val="single" w:sz="4" w:space="0" w:color="auto"/>
              <w:right w:val="single" w:sz="4" w:space="0" w:color="auto"/>
            </w:tcBorders>
            <w:vAlign w:val="center"/>
          </w:tcPr>
          <w:p w14:paraId="7803936A" w14:textId="77777777" w:rsidR="00D14ABA" w:rsidRPr="007A1F7B" w:rsidRDefault="00D14ABA" w:rsidP="007137E3">
            <w:pPr>
              <w:spacing w:line="240" w:lineRule="atLeast"/>
              <w:jc w:val="center"/>
            </w:pPr>
            <w:r w:rsidRPr="007A1F7B">
              <w:rPr>
                <w:rFonts w:hint="eastAsia"/>
              </w:rPr>
              <w:t>274.1</w:t>
            </w:r>
          </w:p>
        </w:tc>
        <w:tc>
          <w:tcPr>
            <w:tcW w:w="594" w:type="dxa"/>
            <w:tcBorders>
              <w:top w:val="nil"/>
              <w:left w:val="nil"/>
              <w:bottom w:val="single" w:sz="4" w:space="0" w:color="auto"/>
              <w:right w:val="single" w:sz="4" w:space="0" w:color="auto"/>
            </w:tcBorders>
            <w:vAlign w:val="center"/>
          </w:tcPr>
          <w:p w14:paraId="3C3B3960" w14:textId="77777777" w:rsidR="00D14ABA" w:rsidRPr="007A1F7B" w:rsidRDefault="00D14ABA" w:rsidP="007137E3">
            <w:pPr>
              <w:spacing w:line="240" w:lineRule="atLeast"/>
              <w:jc w:val="center"/>
            </w:pPr>
            <w:r w:rsidRPr="007A1F7B">
              <w:rPr>
                <w:rFonts w:hint="eastAsia"/>
              </w:rPr>
              <w:t>0.64</w:t>
            </w:r>
          </w:p>
        </w:tc>
        <w:tc>
          <w:tcPr>
            <w:tcW w:w="1225" w:type="dxa"/>
            <w:tcBorders>
              <w:top w:val="nil"/>
              <w:left w:val="nil"/>
              <w:bottom w:val="single" w:sz="4" w:space="0" w:color="auto"/>
              <w:right w:val="single" w:sz="4" w:space="0" w:color="auto"/>
            </w:tcBorders>
            <w:vAlign w:val="center"/>
          </w:tcPr>
          <w:p w14:paraId="4714F90F" w14:textId="77777777" w:rsidR="00D14ABA" w:rsidRPr="007A1F7B" w:rsidRDefault="00D14ABA" w:rsidP="007137E3">
            <w:pPr>
              <w:spacing w:line="240" w:lineRule="atLeast"/>
              <w:jc w:val="center"/>
            </w:pPr>
            <w:r w:rsidRPr="007A1F7B">
              <w:rPr>
                <w:rFonts w:hint="eastAsia"/>
              </w:rPr>
              <w:t>357.0</w:t>
            </w:r>
          </w:p>
        </w:tc>
        <w:tc>
          <w:tcPr>
            <w:tcW w:w="490" w:type="dxa"/>
            <w:tcBorders>
              <w:top w:val="nil"/>
              <w:left w:val="nil"/>
              <w:bottom w:val="single" w:sz="4" w:space="0" w:color="auto"/>
              <w:right w:val="single" w:sz="12" w:space="0" w:color="auto"/>
            </w:tcBorders>
            <w:vAlign w:val="center"/>
          </w:tcPr>
          <w:p w14:paraId="0AA37E7B" w14:textId="77777777" w:rsidR="00D14ABA" w:rsidRPr="007A1F7B" w:rsidRDefault="00D14ABA" w:rsidP="007137E3">
            <w:pPr>
              <w:spacing w:line="240" w:lineRule="atLeast"/>
              <w:jc w:val="center"/>
            </w:pPr>
            <w:r w:rsidRPr="007A1F7B">
              <w:rPr>
                <w:rFonts w:hint="eastAsia"/>
              </w:rPr>
              <w:t>0.84</w:t>
            </w:r>
          </w:p>
        </w:tc>
      </w:tr>
      <w:tr w:rsidR="00D14ABA" w14:paraId="54A15BF9" w14:textId="77777777" w:rsidTr="007137E3">
        <w:trPr>
          <w:trHeight w:val="315"/>
          <w:jc w:val="center"/>
        </w:trPr>
        <w:tc>
          <w:tcPr>
            <w:tcW w:w="1086" w:type="dxa"/>
            <w:tcBorders>
              <w:top w:val="nil"/>
              <w:left w:val="single" w:sz="12" w:space="0" w:color="auto"/>
              <w:bottom w:val="single" w:sz="12" w:space="0" w:color="auto"/>
              <w:right w:val="single" w:sz="4" w:space="0" w:color="auto"/>
            </w:tcBorders>
            <w:vAlign w:val="center"/>
          </w:tcPr>
          <w:p w14:paraId="2778A00C" w14:textId="77777777" w:rsidR="00D14ABA" w:rsidRPr="007A1F7B" w:rsidRDefault="00D14ABA" w:rsidP="007137E3">
            <w:pPr>
              <w:spacing w:line="240" w:lineRule="atLeast"/>
              <w:jc w:val="center"/>
            </w:pPr>
            <w:r w:rsidRPr="007A1F7B">
              <w:rPr>
                <w:rFonts w:hint="eastAsia"/>
              </w:rPr>
              <w:lastRenderedPageBreak/>
              <w:t>DKS-59</w:t>
            </w:r>
          </w:p>
        </w:tc>
        <w:tc>
          <w:tcPr>
            <w:tcW w:w="1257" w:type="dxa"/>
            <w:tcBorders>
              <w:top w:val="nil"/>
              <w:left w:val="nil"/>
              <w:bottom w:val="single" w:sz="12" w:space="0" w:color="auto"/>
              <w:right w:val="single" w:sz="4" w:space="0" w:color="auto"/>
            </w:tcBorders>
            <w:vAlign w:val="center"/>
          </w:tcPr>
          <w:p w14:paraId="59A0B843" w14:textId="77777777" w:rsidR="00D14ABA" w:rsidRPr="007A1F7B" w:rsidRDefault="00D14ABA" w:rsidP="007137E3">
            <w:pPr>
              <w:spacing w:line="240" w:lineRule="atLeast"/>
              <w:jc w:val="center"/>
            </w:pPr>
            <w:r w:rsidRPr="007A1F7B">
              <w:rPr>
                <w:rFonts w:hint="eastAsia"/>
              </w:rPr>
              <w:t>KK-Ov</w:t>
            </w:r>
          </w:p>
        </w:tc>
        <w:tc>
          <w:tcPr>
            <w:tcW w:w="779" w:type="dxa"/>
            <w:tcBorders>
              <w:top w:val="nil"/>
              <w:left w:val="nil"/>
              <w:bottom w:val="single" w:sz="12" w:space="0" w:color="auto"/>
              <w:right w:val="single" w:sz="4" w:space="0" w:color="auto"/>
            </w:tcBorders>
            <w:vAlign w:val="center"/>
          </w:tcPr>
          <w:p w14:paraId="05C9BC42" w14:textId="77777777" w:rsidR="00D14ABA" w:rsidRPr="007A1F7B" w:rsidRDefault="00D14ABA" w:rsidP="007137E3">
            <w:pPr>
              <w:spacing w:line="240" w:lineRule="atLeast"/>
              <w:jc w:val="center"/>
            </w:pPr>
            <w:r w:rsidRPr="007A1F7B">
              <w:rPr>
                <w:rFonts w:hint="eastAsia"/>
              </w:rPr>
              <w:t>285.0</w:t>
            </w:r>
          </w:p>
        </w:tc>
        <w:tc>
          <w:tcPr>
            <w:tcW w:w="725" w:type="dxa"/>
            <w:tcBorders>
              <w:top w:val="nil"/>
              <w:left w:val="nil"/>
              <w:bottom w:val="single" w:sz="12" w:space="0" w:color="auto"/>
              <w:right w:val="single" w:sz="4" w:space="0" w:color="auto"/>
            </w:tcBorders>
            <w:vAlign w:val="center"/>
          </w:tcPr>
          <w:p w14:paraId="2747E241" w14:textId="77777777" w:rsidR="00D14ABA" w:rsidRPr="007A1F7B" w:rsidRDefault="00D14ABA" w:rsidP="007137E3">
            <w:pPr>
              <w:spacing w:line="240" w:lineRule="atLeast"/>
              <w:jc w:val="center"/>
            </w:pPr>
            <w:r w:rsidRPr="007A1F7B">
              <w:rPr>
                <w:rFonts w:hint="eastAsia"/>
              </w:rPr>
              <w:t>227.4</w:t>
            </w:r>
          </w:p>
        </w:tc>
        <w:tc>
          <w:tcPr>
            <w:tcW w:w="660" w:type="dxa"/>
            <w:tcBorders>
              <w:top w:val="nil"/>
              <w:left w:val="nil"/>
              <w:bottom w:val="single" w:sz="12" w:space="0" w:color="auto"/>
              <w:right w:val="single" w:sz="4" w:space="0" w:color="auto"/>
            </w:tcBorders>
            <w:vAlign w:val="center"/>
          </w:tcPr>
          <w:p w14:paraId="0BBFACE3" w14:textId="77777777" w:rsidR="00D14ABA" w:rsidRPr="007A1F7B" w:rsidRDefault="00D14ABA" w:rsidP="007137E3">
            <w:pPr>
              <w:spacing w:line="240" w:lineRule="atLeast"/>
              <w:jc w:val="center"/>
            </w:pPr>
            <w:r w:rsidRPr="007A1F7B">
              <w:rPr>
                <w:rFonts w:hint="eastAsia"/>
              </w:rPr>
              <w:t>0.80</w:t>
            </w:r>
          </w:p>
        </w:tc>
        <w:tc>
          <w:tcPr>
            <w:tcW w:w="831" w:type="dxa"/>
            <w:tcBorders>
              <w:top w:val="nil"/>
              <w:left w:val="nil"/>
              <w:bottom w:val="single" w:sz="12" w:space="0" w:color="auto"/>
              <w:right w:val="single" w:sz="4" w:space="0" w:color="auto"/>
            </w:tcBorders>
            <w:vAlign w:val="center"/>
          </w:tcPr>
          <w:p w14:paraId="535828B3" w14:textId="77777777" w:rsidR="00D14ABA" w:rsidRPr="007A1F7B" w:rsidRDefault="00D14ABA" w:rsidP="007137E3">
            <w:pPr>
              <w:spacing w:line="240" w:lineRule="atLeast"/>
              <w:jc w:val="center"/>
            </w:pPr>
            <w:r w:rsidRPr="007A1F7B">
              <w:rPr>
                <w:rFonts w:hint="eastAsia"/>
              </w:rPr>
              <w:t>230.1</w:t>
            </w:r>
          </w:p>
        </w:tc>
        <w:tc>
          <w:tcPr>
            <w:tcW w:w="594" w:type="dxa"/>
            <w:tcBorders>
              <w:top w:val="nil"/>
              <w:left w:val="nil"/>
              <w:bottom w:val="single" w:sz="12" w:space="0" w:color="auto"/>
              <w:right w:val="single" w:sz="4" w:space="0" w:color="auto"/>
            </w:tcBorders>
            <w:vAlign w:val="center"/>
          </w:tcPr>
          <w:p w14:paraId="781E499E" w14:textId="77777777" w:rsidR="00D14ABA" w:rsidRPr="007A1F7B" w:rsidRDefault="00D14ABA" w:rsidP="007137E3">
            <w:pPr>
              <w:spacing w:line="240" w:lineRule="atLeast"/>
              <w:jc w:val="center"/>
            </w:pPr>
            <w:r w:rsidRPr="007A1F7B">
              <w:rPr>
                <w:rFonts w:hint="eastAsia"/>
              </w:rPr>
              <w:t>0.81</w:t>
            </w:r>
          </w:p>
        </w:tc>
        <w:tc>
          <w:tcPr>
            <w:tcW w:w="1225" w:type="dxa"/>
            <w:tcBorders>
              <w:top w:val="nil"/>
              <w:left w:val="nil"/>
              <w:bottom w:val="single" w:sz="12" w:space="0" w:color="auto"/>
              <w:right w:val="single" w:sz="4" w:space="0" w:color="auto"/>
            </w:tcBorders>
            <w:vAlign w:val="center"/>
          </w:tcPr>
          <w:p w14:paraId="3CFB367F" w14:textId="77777777" w:rsidR="00D14ABA" w:rsidRPr="007A1F7B" w:rsidRDefault="00D14ABA" w:rsidP="007137E3">
            <w:pPr>
              <w:spacing w:line="240" w:lineRule="atLeast"/>
              <w:jc w:val="center"/>
            </w:pPr>
            <w:r w:rsidRPr="007A1F7B">
              <w:rPr>
                <w:rFonts w:hint="eastAsia"/>
              </w:rPr>
              <w:t>300.8</w:t>
            </w:r>
          </w:p>
        </w:tc>
        <w:tc>
          <w:tcPr>
            <w:tcW w:w="490" w:type="dxa"/>
            <w:tcBorders>
              <w:top w:val="nil"/>
              <w:left w:val="nil"/>
              <w:bottom w:val="single" w:sz="12" w:space="0" w:color="auto"/>
              <w:right w:val="single" w:sz="12" w:space="0" w:color="auto"/>
            </w:tcBorders>
            <w:vAlign w:val="center"/>
          </w:tcPr>
          <w:p w14:paraId="0C6688F8" w14:textId="77777777" w:rsidR="00D14ABA" w:rsidRPr="007A1F7B" w:rsidRDefault="00D14ABA" w:rsidP="007137E3">
            <w:pPr>
              <w:spacing w:line="240" w:lineRule="atLeast"/>
              <w:jc w:val="center"/>
            </w:pPr>
            <w:r w:rsidRPr="007A1F7B">
              <w:rPr>
                <w:rFonts w:hint="eastAsia"/>
              </w:rPr>
              <w:t>1.06</w:t>
            </w:r>
          </w:p>
        </w:tc>
      </w:tr>
      <w:bookmarkEnd w:id="455"/>
    </w:tbl>
    <w:p w14:paraId="4D523D0B" w14:textId="77777777" w:rsidR="00D14ABA" w:rsidRPr="007A1F7B" w:rsidRDefault="00D14ABA" w:rsidP="00D14ABA">
      <w:pPr>
        <w:spacing w:line="360" w:lineRule="auto"/>
      </w:pPr>
    </w:p>
    <w:p w14:paraId="66FCA3D0" w14:textId="77777777" w:rsidR="00D14ABA" w:rsidRPr="007A1F7B" w:rsidRDefault="00D14ABA" w:rsidP="00D14ABA">
      <w:pPr>
        <w:spacing w:line="360" w:lineRule="auto"/>
        <w:ind w:firstLineChars="200" w:firstLine="480"/>
      </w:pPr>
      <w:r w:rsidRPr="007A1F7B">
        <w:rPr>
          <w:rFonts w:hint="eastAsia"/>
        </w:rPr>
        <w:t>03</w:t>
      </w:r>
      <w:r w:rsidRPr="007A1F7B">
        <w:rPr>
          <w:rFonts w:hint="eastAsia"/>
        </w:rPr>
        <w:t>规范没有空间</w:t>
      </w:r>
      <w:r w:rsidRPr="007A1F7B">
        <w:rPr>
          <w:rFonts w:hint="eastAsia"/>
        </w:rPr>
        <w:t>KT</w:t>
      </w:r>
      <w:r w:rsidRPr="007A1F7B">
        <w:rPr>
          <w:rFonts w:hint="eastAsia"/>
        </w:rPr>
        <w:t>形圆管节点强度计算公式，而近年的工程实践表明这类形式的节点在空间桁架和空间网壳中并不少见。本条第</w:t>
      </w:r>
      <w:r w:rsidRPr="007A1F7B">
        <w:rPr>
          <w:rFonts w:hint="eastAsia"/>
        </w:rPr>
        <w:t>3</w:t>
      </w:r>
      <w:r w:rsidRPr="007A1F7B">
        <w:rPr>
          <w:rFonts w:hint="eastAsia"/>
        </w:rPr>
        <w:t>款的计算公式采用在平面</w:t>
      </w:r>
      <w:r w:rsidRPr="007A1F7B">
        <w:rPr>
          <w:rFonts w:hint="eastAsia"/>
        </w:rPr>
        <w:t>K</w:t>
      </w:r>
      <w:r w:rsidRPr="007A1F7B">
        <w:rPr>
          <w:rFonts w:hint="eastAsia"/>
        </w:rPr>
        <w:t>形节点强度计算公式基础上乘以支管轴力比影响系数</w:t>
      </w:r>
      <w:r w:rsidRPr="007A1F7B">
        <w:rPr>
          <w:position w:val="-10"/>
        </w:rPr>
        <w:object w:dxaOrig="279" w:dyaOrig="320" w14:anchorId="29669CAA">
          <v:shape id="_x0000_i3000" type="#_x0000_t75" style="width:14.25pt;height:15.75pt" o:ole="">
            <v:imagedata r:id="rId3667" o:title=""/>
          </v:shape>
          <o:OLEObject Type="Embed" ProgID="Equation.DSMT4" ShapeID="_x0000_i3000" DrawAspect="Content" ObjectID="_1676189824" r:id="rId3668"/>
        </w:object>
      </w:r>
      <w:r w:rsidRPr="007A1F7B">
        <w:rPr>
          <w:rFonts w:hint="eastAsia"/>
        </w:rPr>
        <w:t>和空间调整系数</w:t>
      </w:r>
      <w:r w:rsidRPr="007A1F7B">
        <w:rPr>
          <w:position w:val="-10"/>
        </w:rPr>
        <w:object w:dxaOrig="380" w:dyaOrig="320" w14:anchorId="6094FA5A">
          <v:shape id="_x0000_i3001" type="#_x0000_t75" style="width:18.75pt;height:15.75pt" o:ole="">
            <v:imagedata r:id="rId3669" o:title=""/>
          </v:shape>
          <o:OLEObject Type="Embed" ProgID="Equation.DSMT4" ShapeID="_x0000_i3001" DrawAspect="Content" ObjectID="_1676189825" r:id="rId3670"/>
        </w:object>
      </w:r>
      <w:r w:rsidRPr="007A1F7B">
        <w:rPr>
          <w:rFonts w:hint="eastAsia"/>
        </w:rPr>
        <w:t>的方法。其中，</w:t>
      </w:r>
      <w:r w:rsidRPr="007A1F7B">
        <w:rPr>
          <w:position w:val="-10"/>
        </w:rPr>
        <w:object w:dxaOrig="380" w:dyaOrig="320" w14:anchorId="4E552B4E">
          <v:shape id="_x0000_i3002" type="#_x0000_t75" style="width:18.75pt;height:15.75pt" o:ole="">
            <v:imagedata r:id="rId3671" o:title=""/>
          </v:shape>
          <o:OLEObject Type="Embed" ProgID="Equation.DSMT4" ShapeID="_x0000_i3002" DrawAspect="Content" ObjectID="_1676189826" r:id="rId3672"/>
        </w:object>
      </w:r>
      <w:r w:rsidRPr="007A1F7B">
        <w:rPr>
          <w:rFonts w:hint="eastAsia"/>
        </w:rPr>
        <w:t>反映了空间几何效应，</w:t>
      </w:r>
      <w:r w:rsidRPr="007A1F7B">
        <w:rPr>
          <w:position w:val="-10"/>
        </w:rPr>
        <w:object w:dxaOrig="279" w:dyaOrig="320" w14:anchorId="346B3CA8">
          <v:shape id="_x0000_i3003" type="#_x0000_t75" style="width:14.25pt;height:15.75pt" o:ole="">
            <v:imagedata r:id="rId3673" o:title=""/>
          </v:shape>
          <o:OLEObject Type="Embed" ProgID="Equation.DSMT4" ShapeID="_x0000_i3003" DrawAspect="Content" ObjectID="_1676189827" r:id="rId3674"/>
        </w:object>
      </w:r>
      <w:r w:rsidRPr="007A1F7B">
        <w:rPr>
          <w:rFonts w:hint="eastAsia"/>
        </w:rPr>
        <w:t>反映了荷载效应。分三种情况规定了</w:t>
      </w:r>
      <w:r w:rsidRPr="007A1F7B">
        <w:rPr>
          <w:position w:val="-10"/>
        </w:rPr>
        <w:object w:dxaOrig="380" w:dyaOrig="320" w14:anchorId="1102D366">
          <v:shape id="_x0000_i3004" type="#_x0000_t75" style="width:18.75pt;height:15.75pt" o:ole="">
            <v:imagedata r:id="rId3675" o:title=""/>
          </v:shape>
          <o:OLEObject Type="Embed" ProgID="Equation.DSMT4" ShapeID="_x0000_i3004" DrawAspect="Content" ObjectID="_1676189828" r:id="rId3676"/>
        </w:object>
      </w:r>
      <w:r w:rsidRPr="007A1F7B">
        <w:rPr>
          <w:rFonts w:hint="eastAsia"/>
        </w:rPr>
        <w:t>的取值，即：三支管间均有间隙（空间</w:t>
      </w:r>
      <w:r w:rsidRPr="007A1F7B">
        <w:rPr>
          <w:rFonts w:hint="eastAsia"/>
        </w:rPr>
        <w:t>KT-Gap</w:t>
      </w:r>
      <w:r w:rsidRPr="007A1F7B">
        <w:rPr>
          <w:rFonts w:hint="eastAsia"/>
        </w:rPr>
        <w:t>型）；</w:t>
      </w:r>
      <w:r w:rsidRPr="007A1F7B">
        <w:rPr>
          <w:rFonts w:hint="eastAsia"/>
        </w:rPr>
        <w:t>K</w:t>
      </w:r>
      <w:r w:rsidRPr="007A1F7B">
        <w:rPr>
          <w:rFonts w:hint="eastAsia"/>
        </w:rPr>
        <w:t>形支管搭接，但与</w:t>
      </w:r>
      <w:r w:rsidRPr="007A1F7B">
        <w:rPr>
          <w:rFonts w:hint="eastAsia"/>
        </w:rPr>
        <w:t>T</w:t>
      </w:r>
      <w:r w:rsidRPr="007A1F7B">
        <w:rPr>
          <w:rFonts w:hint="eastAsia"/>
        </w:rPr>
        <w:t>形支管间有间隙（空间</w:t>
      </w:r>
      <w:r w:rsidRPr="007A1F7B">
        <w:rPr>
          <w:rFonts w:hint="eastAsia"/>
        </w:rPr>
        <w:t>KT-IPOv</w:t>
      </w:r>
      <w:r w:rsidRPr="007A1F7B">
        <w:rPr>
          <w:rFonts w:hint="eastAsia"/>
        </w:rPr>
        <w:t>型）；三支管均搭接（空间</w:t>
      </w:r>
      <w:r w:rsidRPr="007A1F7B">
        <w:rPr>
          <w:rFonts w:hint="eastAsia"/>
        </w:rPr>
        <w:t>KT-Ov</w:t>
      </w:r>
      <w:r w:rsidRPr="007A1F7B">
        <w:rPr>
          <w:rFonts w:hint="eastAsia"/>
        </w:rPr>
        <w:t>型）。</w:t>
      </w:r>
    </w:p>
    <w:p w14:paraId="05255415" w14:textId="77777777" w:rsidR="00D14ABA" w:rsidRPr="007A1F7B" w:rsidRDefault="00D14ABA" w:rsidP="00D14ABA">
      <w:pPr>
        <w:jc w:val="center"/>
        <w:rPr>
          <w:b/>
        </w:rPr>
      </w:pPr>
      <w:r w:rsidRPr="007A1F7B">
        <w:rPr>
          <w:rFonts w:hint="eastAsia"/>
          <w:b/>
        </w:rPr>
        <w:t>表</w:t>
      </w:r>
      <w:r w:rsidRPr="007A1F7B">
        <w:rPr>
          <w:rFonts w:hint="eastAsia"/>
          <w:b/>
        </w:rPr>
        <w:t xml:space="preserve">14  </w:t>
      </w:r>
      <w:r w:rsidRPr="007A1F7B">
        <w:rPr>
          <w:rFonts w:hint="eastAsia"/>
          <w:b/>
        </w:rPr>
        <w:t>空间</w:t>
      </w:r>
      <w:r w:rsidRPr="007A1F7B">
        <w:rPr>
          <w:rFonts w:hint="eastAsia"/>
          <w:b/>
        </w:rPr>
        <w:t>KK</w:t>
      </w:r>
      <w:r w:rsidRPr="007A1F7B">
        <w:rPr>
          <w:rFonts w:hint="eastAsia"/>
          <w:b/>
        </w:rPr>
        <w:t>形节点承载力计算公式与有限元计算结果的比较</w:t>
      </w:r>
    </w:p>
    <w:tbl>
      <w:tblPr>
        <w:tblW w:w="7399" w:type="dxa"/>
        <w:jc w:val="center"/>
        <w:tblLayout w:type="fixed"/>
        <w:tblCellMar>
          <w:left w:w="0" w:type="dxa"/>
          <w:right w:w="0" w:type="dxa"/>
        </w:tblCellMar>
        <w:tblLook w:val="0000" w:firstRow="0" w:lastRow="0" w:firstColumn="0" w:lastColumn="0" w:noHBand="0" w:noVBand="0"/>
      </w:tblPr>
      <w:tblGrid>
        <w:gridCol w:w="1965"/>
        <w:gridCol w:w="811"/>
        <w:gridCol w:w="900"/>
        <w:gridCol w:w="1241"/>
        <w:gridCol w:w="1241"/>
        <w:gridCol w:w="1241"/>
      </w:tblGrid>
      <w:tr w:rsidR="00D14ABA" w14:paraId="1D7B5E8F" w14:textId="77777777" w:rsidTr="007137E3">
        <w:trPr>
          <w:trHeight w:val="435"/>
          <w:jc w:val="center"/>
        </w:trPr>
        <w:tc>
          <w:tcPr>
            <w:tcW w:w="1965" w:type="dxa"/>
            <w:tcBorders>
              <w:top w:val="single" w:sz="12" w:space="0" w:color="auto"/>
              <w:left w:val="single" w:sz="12" w:space="0" w:color="auto"/>
              <w:bottom w:val="single" w:sz="4" w:space="0" w:color="auto"/>
              <w:right w:val="single" w:sz="4" w:space="0" w:color="auto"/>
            </w:tcBorders>
            <w:tcMar>
              <w:top w:w="15" w:type="dxa"/>
              <w:left w:w="15" w:type="dxa"/>
              <w:bottom w:w="0" w:type="dxa"/>
              <w:right w:w="15" w:type="dxa"/>
            </w:tcMar>
            <w:vAlign w:val="center"/>
          </w:tcPr>
          <w:p w14:paraId="0417643A" w14:textId="77777777" w:rsidR="00D14ABA" w:rsidRPr="007A1F7B" w:rsidRDefault="00D14ABA" w:rsidP="007137E3">
            <w:pPr>
              <w:spacing w:line="240" w:lineRule="atLeast"/>
              <w:jc w:val="center"/>
            </w:pPr>
            <w:r w:rsidRPr="007A1F7B">
              <w:rPr>
                <w:rFonts w:hint="eastAsia"/>
              </w:rPr>
              <w:t>节点型式</w:t>
            </w:r>
          </w:p>
        </w:tc>
        <w:tc>
          <w:tcPr>
            <w:tcW w:w="811" w:type="dxa"/>
            <w:tcBorders>
              <w:top w:val="single" w:sz="12" w:space="0" w:color="auto"/>
              <w:left w:val="nil"/>
              <w:bottom w:val="single" w:sz="4" w:space="0" w:color="auto"/>
              <w:right w:val="single" w:sz="4" w:space="0" w:color="auto"/>
            </w:tcBorders>
            <w:tcMar>
              <w:top w:w="15" w:type="dxa"/>
              <w:left w:w="15" w:type="dxa"/>
              <w:bottom w:w="0" w:type="dxa"/>
              <w:right w:w="15" w:type="dxa"/>
            </w:tcMar>
            <w:vAlign w:val="center"/>
          </w:tcPr>
          <w:p w14:paraId="106CBA33" w14:textId="77777777" w:rsidR="00D14ABA" w:rsidRPr="007A1F7B" w:rsidRDefault="00D14ABA" w:rsidP="007137E3">
            <w:pPr>
              <w:spacing w:line="240" w:lineRule="atLeast"/>
              <w:jc w:val="center"/>
            </w:pPr>
            <w:r w:rsidRPr="007A1F7B">
              <w:rPr>
                <w:rFonts w:hint="eastAsia"/>
              </w:rPr>
              <w:t>算例数</w:t>
            </w:r>
          </w:p>
        </w:tc>
        <w:tc>
          <w:tcPr>
            <w:tcW w:w="900" w:type="dxa"/>
            <w:tcBorders>
              <w:top w:val="single" w:sz="12" w:space="0" w:color="auto"/>
              <w:left w:val="nil"/>
              <w:bottom w:val="single" w:sz="4" w:space="0" w:color="auto"/>
              <w:right w:val="single" w:sz="4" w:space="0" w:color="auto"/>
            </w:tcBorders>
            <w:tcMar>
              <w:top w:w="15" w:type="dxa"/>
              <w:left w:w="15" w:type="dxa"/>
              <w:bottom w:w="0" w:type="dxa"/>
              <w:right w:w="15" w:type="dxa"/>
            </w:tcMar>
            <w:vAlign w:val="center"/>
          </w:tcPr>
          <w:p w14:paraId="362FE1B0" w14:textId="77777777" w:rsidR="00D14ABA" w:rsidRPr="007A1F7B" w:rsidRDefault="00D14ABA" w:rsidP="007137E3">
            <w:pPr>
              <w:spacing w:line="240" w:lineRule="atLeast"/>
              <w:jc w:val="center"/>
            </w:pPr>
            <w:r w:rsidRPr="007A1F7B">
              <w:rPr>
                <w:rFonts w:hint="eastAsia"/>
              </w:rPr>
              <w:t>统计量</w:t>
            </w:r>
          </w:p>
        </w:tc>
        <w:tc>
          <w:tcPr>
            <w:tcW w:w="1241" w:type="dxa"/>
            <w:tcBorders>
              <w:top w:val="single" w:sz="12" w:space="0" w:color="auto"/>
              <w:left w:val="nil"/>
              <w:bottom w:val="single" w:sz="4" w:space="0" w:color="auto"/>
              <w:right w:val="single" w:sz="4" w:space="0" w:color="auto"/>
            </w:tcBorders>
            <w:tcMar>
              <w:top w:w="15" w:type="dxa"/>
              <w:left w:w="15" w:type="dxa"/>
              <w:bottom w:w="0" w:type="dxa"/>
              <w:right w:w="15" w:type="dxa"/>
            </w:tcMar>
            <w:vAlign w:val="center"/>
          </w:tcPr>
          <w:p w14:paraId="65F1E863" w14:textId="77777777" w:rsidR="00D14ABA" w:rsidRPr="007A1F7B" w:rsidRDefault="00D14ABA" w:rsidP="007137E3">
            <w:pPr>
              <w:spacing w:line="240" w:lineRule="atLeast"/>
              <w:jc w:val="center"/>
            </w:pPr>
            <w:r w:rsidRPr="007A1F7B">
              <w:rPr>
                <w:rFonts w:hint="eastAsia"/>
              </w:rPr>
              <w:t>本标准公式</w:t>
            </w:r>
          </w:p>
        </w:tc>
        <w:tc>
          <w:tcPr>
            <w:tcW w:w="1241" w:type="dxa"/>
            <w:tcBorders>
              <w:top w:val="single" w:sz="12" w:space="0" w:color="auto"/>
              <w:left w:val="nil"/>
              <w:bottom w:val="single" w:sz="4" w:space="0" w:color="auto"/>
              <w:right w:val="single" w:sz="4" w:space="0" w:color="auto"/>
            </w:tcBorders>
            <w:tcMar>
              <w:top w:w="15" w:type="dxa"/>
              <w:left w:w="15" w:type="dxa"/>
              <w:bottom w:w="0" w:type="dxa"/>
              <w:right w:w="15" w:type="dxa"/>
            </w:tcMar>
            <w:vAlign w:val="center"/>
          </w:tcPr>
          <w:p w14:paraId="0C6D1ACD" w14:textId="77777777" w:rsidR="00D14ABA" w:rsidRPr="007A1F7B" w:rsidRDefault="00D14ABA" w:rsidP="007137E3">
            <w:pPr>
              <w:spacing w:line="240" w:lineRule="atLeast"/>
              <w:jc w:val="center"/>
            </w:pPr>
            <w:r w:rsidRPr="007A1F7B">
              <w:rPr>
                <w:rFonts w:hint="eastAsia"/>
              </w:rPr>
              <w:t>EC3</w:t>
            </w:r>
          </w:p>
        </w:tc>
        <w:tc>
          <w:tcPr>
            <w:tcW w:w="1241" w:type="dxa"/>
            <w:tcBorders>
              <w:top w:val="single" w:sz="12" w:space="0" w:color="auto"/>
              <w:left w:val="single" w:sz="4" w:space="0" w:color="auto"/>
              <w:bottom w:val="single" w:sz="4" w:space="0" w:color="auto"/>
              <w:right w:val="single" w:sz="12" w:space="0" w:color="auto"/>
            </w:tcBorders>
            <w:tcMar>
              <w:top w:w="15" w:type="dxa"/>
              <w:left w:w="15" w:type="dxa"/>
              <w:bottom w:w="0" w:type="dxa"/>
              <w:right w:w="15" w:type="dxa"/>
            </w:tcMar>
            <w:vAlign w:val="center"/>
          </w:tcPr>
          <w:p w14:paraId="50A9CF1D" w14:textId="77777777" w:rsidR="00D14ABA" w:rsidRPr="007A1F7B" w:rsidRDefault="00D14ABA" w:rsidP="007137E3">
            <w:pPr>
              <w:spacing w:line="240" w:lineRule="atLeast"/>
              <w:jc w:val="center"/>
            </w:pPr>
            <w:r w:rsidRPr="007A1F7B">
              <w:rPr>
                <w:rFonts w:hint="eastAsia"/>
              </w:rPr>
              <w:t>AIJ</w:t>
            </w:r>
          </w:p>
        </w:tc>
      </w:tr>
      <w:tr w:rsidR="00D14ABA" w14:paraId="3AC5A647" w14:textId="77777777" w:rsidTr="007137E3">
        <w:trPr>
          <w:trHeight w:val="274"/>
          <w:jc w:val="center"/>
        </w:trPr>
        <w:tc>
          <w:tcPr>
            <w:tcW w:w="1965" w:type="dxa"/>
            <w:vMerge w:val="restart"/>
            <w:tcBorders>
              <w:top w:val="single" w:sz="4" w:space="0" w:color="auto"/>
              <w:left w:val="single" w:sz="12" w:space="0" w:color="auto"/>
              <w:right w:val="single" w:sz="4" w:space="0" w:color="auto"/>
            </w:tcBorders>
            <w:vAlign w:val="center"/>
          </w:tcPr>
          <w:p w14:paraId="20E75151" w14:textId="77777777" w:rsidR="00D14ABA" w:rsidRPr="007A1F7B" w:rsidRDefault="00D14ABA" w:rsidP="007137E3">
            <w:pPr>
              <w:spacing w:line="240" w:lineRule="atLeast"/>
              <w:jc w:val="center"/>
            </w:pPr>
            <w:r w:rsidRPr="007A1F7B">
              <w:rPr>
                <w:rFonts w:hint="eastAsia"/>
              </w:rPr>
              <w:t>空间</w:t>
            </w:r>
            <w:r w:rsidRPr="007A1F7B">
              <w:rPr>
                <w:rFonts w:hint="eastAsia"/>
              </w:rPr>
              <w:t>KK-OPOv</w:t>
            </w:r>
            <w:r w:rsidRPr="007A1F7B">
              <w:rPr>
                <w:rFonts w:hint="eastAsia"/>
              </w:rPr>
              <w:t>型</w:t>
            </w:r>
          </w:p>
        </w:tc>
        <w:tc>
          <w:tcPr>
            <w:tcW w:w="811" w:type="dxa"/>
            <w:vMerge w:val="restart"/>
            <w:tcBorders>
              <w:top w:val="single" w:sz="4" w:space="0" w:color="auto"/>
              <w:left w:val="single" w:sz="4" w:space="0" w:color="auto"/>
              <w:right w:val="single" w:sz="4" w:space="0" w:color="auto"/>
            </w:tcBorders>
            <w:vAlign w:val="center"/>
          </w:tcPr>
          <w:p w14:paraId="65276132" w14:textId="77777777" w:rsidR="00D14ABA" w:rsidRPr="007A1F7B" w:rsidRDefault="00D14ABA" w:rsidP="007137E3">
            <w:pPr>
              <w:spacing w:line="240" w:lineRule="atLeast"/>
              <w:jc w:val="center"/>
            </w:pPr>
            <w:r w:rsidRPr="007A1F7B">
              <w:rPr>
                <w:rFonts w:hint="eastAsia"/>
              </w:rPr>
              <w:t>216</w:t>
            </w:r>
          </w:p>
        </w:tc>
        <w:tc>
          <w:tcPr>
            <w:tcW w:w="9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C8B406" w14:textId="77777777" w:rsidR="00D14ABA" w:rsidRPr="007A1F7B" w:rsidRDefault="00D14ABA" w:rsidP="007137E3">
            <w:pPr>
              <w:spacing w:line="240" w:lineRule="atLeast"/>
              <w:jc w:val="center"/>
            </w:pPr>
            <w:r w:rsidRPr="007A1F7B">
              <w:rPr>
                <w:rFonts w:hint="eastAsia"/>
              </w:rPr>
              <w:t>最大值</w:t>
            </w:r>
          </w:p>
        </w:tc>
        <w:tc>
          <w:tcPr>
            <w:tcW w:w="124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8AF237E" w14:textId="77777777" w:rsidR="00D14ABA" w:rsidRPr="007A1F7B" w:rsidRDefault="00D14ABA" w:rsidP="007137E3">
            <w:pPr>
              <w:spacing w:line="240" w:lineRule="atLeast"/>
              <w:jc w:val="center"/>
            </w:pPr>
            <w:r w:rsidRPr="007A1F7B">
              <w:rPr>
                <w:rFonts w:hint="eastAsia"/>
              </w:rPr>
              <w:t>1.1526</w:t>
            </w:r>
          </w:p>
        </w:tc>
        <w:tc>
          <w:tcPr>
            <w:tcW w:w="124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F18665" w14:textId="77777777" w:rsidR="00D14ABA" w:rsidRPr="007A1F7B" w:rsidRDefault="00D14ABA" w:rsidP="007137E3">
            <w:pPr>
              <w:spacing w:line="240" w:lineRule="atLeast"/>
              <w:jc w:val="center"/>
            </w:pPr>
            <w:r w:rsidRPr="007A1F7B">
              <w:rPr>
                <w:rFonts w:hint="eastAsia"/>
              </w:rPr>
              <w:t>0.9838</w:t>
            </w:r>
          </w:p>
        </w:tc>
        <w:tc>
          <w:tcPr>
            <w:tcW w:w="124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center"/>
          </w:tcPr>
          <w:p w14:paraId="39BDA091" w14:textId="77777777" w:rsidR="00D14ABA" w:rsidRPr="007A1F7B" w:rsidRDefault="00D14ABA" w:rsidP="007137E3">
            <w:pPr>
              <w:spacing w:line="240" w:lineRule="atLeast"/>
              <w:jc w:val="center"/>
            </w:pPr>
            <w:r w:rsidRPr="007A1F7B">
              <w:rPr>
                <w:rFonts w:hint="eastAsia"/>
              </w:rPr>
              <w:t>1.2404</w:t>
            </w:r>
          </w:p>
        </w:tc>
      </w:tr>
      <w:tr w:rsidR="00D14ABA" w14:paraId="4D83AAAE" w14:textId="77777777" w:rsidTr="007137E3">
        <w:trPr>
          <w:trHeight w:val="211"/>
          <w:jc w:val="center"/>
        </w:trPr>
        <w:tc>
          <w:tcPr>
            <w:tcW w:w="1965" w:type="dxa"/>
            <w:vMerge/>
            <w:tcBorders>
              <w:left w:val="single" w:sz="12" w:space="0" w:color="auto"/>
              <w:right w:val="single" w:sz="4" w:space="0" w:color="auto"/>
            </w:tcBorders>
            <w:vAlign w:val="center"/>
          </w:tcPr>
          <w:p w14:paraId="4B88D632" w14:textId="77777777" w:rsidR="00D14ABA" w:rsidRDefault="00D14ABA" w:rsidP="007137E3">
            <w:pPr>
              <w:spacing w:line="240" w:lineRule="atLeast"/>
              <w:jc w:val="center"/>
              <w:rPr>
                <w:sz w:val="18"/>
                <w:szCs w:val="18"/>
              </w:rPr>
            </w:pPr>
          </w:p>
        </w:tc>
        <w:tc>
          <w:tcPr>
            <w:tcW w:w="811" w:type="dxa"/>
            <w:vMerge/>
            <w:tcBorders>
              <w:left w:val="single" w:sz="4" w:space="0" w:color="auto"/>
              <w:right w:val="single" w:sz="4" w:space="0" w:color="auto"/>
            </w:tcBorders>
            <w:vAlign w:val="center"/>
          </w:tcPr>
          <w:p w14:paraId="5B8E2549" w14:textId="77777777" w:rsidR="00D14ABA" w:rsidRDefault="00D14ABA" w:rsidP="007137E3">
            <w:pPr>
              <w:spacing w:line="240" w:lineRule="atLeast"/>
              <w:jc w:val="center"/>
              <w:rPr>
                <w:sz w:val="18"/>
                <w:szCs w:val="18"/>
              </w:rPr>
            </w:pPr>
          </w:p>
        </w:tc>
        <w:tc>
          <w:tcPr>
            <w:tcW w:w="9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7395BA6" w14:textId="77777777" w:rsidR="00D14ABA" w:rsidRPr="007A1F7B" w:rsidRDefault="00D14ABA" w:rsidP="007137E3">
            <w:pPr>
              <w:spacing w:line="240" w:lineRule="atLeast"/>
              <w:jc w:val="center"/>
            </w:pPr>
            <w:r w:rsidRPr="007A1F7B">
              <w:rPr>
                <w:rFonts w:hint="eastAsia"/>
              </w:rPr>
              <w:t>最小值</w:t>
            </w:r>
          </w:p>
        </w:tc>
        <w:tc>
          <w:tcPr>
            <w:tcW w:w="124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7DF25A" w14:textId="77777777" w:rsidR="00D14ABA" w:rsidRPr="007A1F7B" w:rsidRDefault="00D14ABA" w:rsidP="007137E3">
            <w:pPr>
              <w:spacing w:line="240" w:lineRule="atLeast"/>
              <w:jc w:val="center"/>
            </w:pPr>
            <w:r w:rsidRPr="007A1F7B">
              <w:rPr>
                <w:rFonts w:hint="eastAsia"/>
              </w:rPr>
              <w:t>0.7386</w:t>
            </w:r>
          </w:p>
        </w:tc>
        <w:tc>
          <w:tcPr>
            <w:tcW w:w="124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C75B0E" w14:textId="77777777" w:rsidR="00D14ABA" w:rsidRPr="007A1F7B" w:rsidRDefault="00D14ABA" w:rsidP="007137E3">
            <w:pPr>
              <w:spacing w:line="240" w:lineRule="atLeast"/>
              <w:jc w:val="center"/>
            </w:pPr>
            <w:r w:rsidRPr="007A1F7B">
              <w:rPr>
                <w:rFonts w:hint="eastAsia"/>
              </w:rPr>
              <w:t>0.5405</w:t>
            </w:r>
          </w:p>
        </w:tc>
        <w:tc>
          <w:tcPr>
            <w:tcW w:w="124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center"/>
          </w:tcPr>
          <w:p w14:paraId="2AFD2BBD" w14:textId="77777777" w:rsidR="00D14ABA" w:rsidRPr="007A1F7B" w:rsidRDefault="00D14ABA" w:rsidP="007137E3">
            <w:pPr>
              <w:spacing w:line="240" w:lineRule="atLeast"/>
              <w:jc w:val="center"/>
            </w:pPr>
            <w:r w:rsidRPr="007A1F7B">
              <w:rPr>
                <w:rFonts w:hint="eastAsia"/>
              </w:rPr>
              <w:t>0.6729</w:t>
            </w:r>
          </w:p>
        </w:tc>
      </w:tr>
      <w:tr w:rsidR="00D14ABA" w14:paraId="34BA8296" w14:textId="77777777" w:rsidTr="007137E3">
        <w:trPr>
          <w:trHeight w:val="20"/>
          <w:jc w:val="center"/>
        </w:trPr>
        <w:tc>
          <w:tcPr>
            <w:tcW w:w="1965" w:type="dxa"/>
            <w:vMerge/>
            <w:tcBorders>
              <w:left w:val="single" w:sz="12" w:space="0" w:color="auto"/>
              <w:right w:val="single" w:sz="4" w:space="0" w:color="auto"/>
            </w:tcBorders>
            <w:vAlign w:val="center"/>
          </w:tcPr>
          <w:p w14:paraId="4F37B7D1" w14:textId="77777777" w:rsidR="00D14ABA" w:rsidRDefault="00D14ABA" w:rsidP="007137E3">
            <w:pPr>
              <w:spacing w:line="240" w:lineRule="atLeast"/>
              <w:jc w:val="center"/>
              <w:rPr>
                <w:sz w:val="18"/>
                <w:szCs w:val="18"/>
              </w:rPr>
            </w:pPr>
          </w:p>
        </w:tc>
        <w:tc>
          <w:tcPr>
            <w:tcW w:w="811" w:type="dxa"/>
            <w:vMerge/>
            <w:tcBorders>
              <w:left w:val="single" w:sz="4" w:space="0" w:color="auto"/>
              <w:right w:val="single" w:sz="4" w:space="0" w:color="auto"/>
            </w:tcBorders>
            <w:vAlign w:val="center"/>
          </w:tcPr>
          <w:p w14:paraId="2793A844" w14:textId="77777777" w:rsidR="00D14ABA" w:rsidRDefault="00D14ABA" w:rsidP="007137E3">
            <w:pPr>
              <w:spacing w:line="240" w:lineRule="atLeast"/>
              <w:jc w:val="center"/>
              <w:rPr>
                <w:sz w:val="18"/>
                <w:szCs w:val="18"/>
              </w:rPr>
            </w:pPr>
          </w:p>
        </w:tc>
        <w:tc>
          <w:tcPr>
            <w:tcW w:w="9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6AAFC49" w14:textId="77777777" w:rsidR="00D14ABA" w:rsidRPr="007A1F7B" w:rsidRDefault="00D14ABA" w:rsidP="007137E3">
            <w:pPr>
              <w:spacing w:line="240" w:lineRule="atLeast"/>
              <w:jc w:val="center"/>
            </w:pPr>
            <w:r w:rsidRPr="007A1F7B">
              <w:rPr>
                <w:rFonts w:hint="eastAsia"/>
              </w:rPr>
              <w:t>平均值</w:t>
            </w:r>
          </w:p>
        </w:tc>
        <w:tc>
          <w:tcPr>
            <w:tcW w:w="124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89D7694" w14:textId="77777777" w:rsidR="00D14ABA" w:rsidRPr="007A1F7B" w:rsidRDefault="00D14ABA" w:rsidP="007137E3">
            <w:pPr>
              <w:spacing w:line="240" w:lineRule="atLeast"/>
              <w:jc w:val="center"/>
            </w:pPr>
            <w:r w:rsidRPr="007A1F7B">
              <w:rPr>
                <w:rFonts w:hint="eastAsia"/>
              </w:rPr>
              <w:t>0.9118</w:t>
            </w:r>
          </w:p>
        </w:tc>
        <w:tc>
          <w:tcPr>
            <w:tcW w:w="124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BDAE17B" w14:textId="77777777" w:rsidR="00D14ABA" w:rsidRPr="007A1F7B" w:rsidRDefault="00D14ABA" w:rsidP="007137E3">
            <w:pPr>
              <w:spacing w:line="240" w:lineRule="atLeast"/>
              <w:jc w:val="center"/>
            </w:pPr>
            <w:r w:rsidRPr="007A1F7B">
              <w:rPr>
                <w:rFonts w:hint="eastAsia"/>
              </w:rPr>
              <w:t>0.7589</w:t>
            </w:r>
          </w:p>
        </w:tc>
        <w:tc>
          <w:tcPr>
            <w:tcW w:w="124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center"/>
          </w:tcPr>
          <w:p w14:paraId="77092417" w14:textId="77777777" w:rsidR="00D14ABA" w:rsidRPr="007A1F7B" w:rsidRDefault="00D14ABA" w:rsidP="007137E3">
            <w:pPr>
              <w:spacing w:line="240" w:lineRule="atLeast"/>
              <w:jc w:val="center"/>
            </w:pPr>
            <w:r w:rsidRPr="007A1F7B">
              <w:rPr>
                <w:rFonts w:hint="eastAsia"/>
              </w:rPr>
              <w:t>0.9353</w:t>
            </w:r>
          </w:p>
        </w:tc>
      </w:tr>
      <w:tr w:rsidR="00D14ABA" w14:paraId="646FBA42" w14:textId="77777777" w:rsidTr="007137E3">
        <w:trPr>
          <w:trHeight w:val="20"/>
          <w:jc w:val="center"/>
        </w:trPr>
        <w:tc>
          <w:tcPr>
            <w:tcW w:w="1965" w:type="dxa"/>
            <w:vMerge/>
            <w:tcBorders>
              <w:left w:val="single" w:sz="12" w:space="0" w:color="auto"/>
              <w:right w:val="single" w:sz="4" w:space="0" w:color="auto"/>
            </w:tcBorders>
            <w:vAlign w:val="center"/>
          </w:tcPr>
          <w:p w14:paraId="7230949F" w14:textId="77777777" w:rsidR="00D14ABA" w:rsidRDefault="00D14ABA" w:rsidP="007137E3">
            <w:pPr>
              <w:spacing w:line="240" w:lineRule="atLeast"/>
              <w:jc w:val="center"/>
              <w:rPr>
                <w:sz w:val="18"/>
                <w:szCs w:val="18"/>
              </w:rPr>
            </w:pPr>
          </w:p>
        </w:tc>
        <w:tc>
          <w:tcPr>
            <w:tcW w:w="811" w:type="dxa"/>
            <w:vMerge/>
            <w:tcBorders>
              <w:left w:val="single" w:sz="4" w:space="0" w:color="auto"/>
              <w:right w:val="single" w:sz="4" w:space="0" w:color="auto"/>
            </w:tcBorders>
            <w:vAlign w:val="center"/>
          </w:tcPr>
          <w:p w14:paraId="4CC299B0" w14:textId="77777777" w:rsidR="00D14ABA" w:rsidRDefault="00D14ABA" w:rsidP="007137E3">
            <w:pPr>
              <w:spacing w:line="240" w:lineRule="atLeast"/>
              <w:jc w:val="center"/>
              <w:rPr>
                <w:sz w:val="18"/>
                <w:szCs w:val="18"/>
              </w:rPr>
            </w:pPr>
          </w:p>
        </w:tc>
        <w:tc>
          <w:tcPr>
            <w:tcW w:w="9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8ECD93" w14:textId="77777777" w:rsidR="00D14ABA" w:rsidRPr="007A1F7B" w:rsidRDefault="00D14ABA" w:rsidP="007137E3">
            <w:pPr>
              <w:spacing w:line="240" w:lineRule="atLeast"/>
              <w:jc w:val="center"/>
            </w:pPr>
            <w:r w:rsidRPr="007A1F7B">
              <w:rPr>
                <w:rFonts w:hint="eastAsia"/>
              </w:rPr>
              <w:t>标准差</w:t>
            </w:r>
          </w:p>
        </w:tc>
        <w:tc>
          <w:tcPr>
            <w:tcW w:w="124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1717C08" w14:textId="77777777" w:rsidR="00D14ABA" w:rsidRPr="007A1F7B" w:rsidRDefault="00D14ABA" w:rsidP="007137E3">
            <w:pPr>
              <w:spacing w:line="240" w:lineRule="atLeast"/>
              <w:jc w:val="center"/>
            </w:pPr>
            <w:r w:rsidRPr="007A1F7B">
              <w:rPr>
                <w:rFonts w:hint="eastAsia"/>
              </w:rPr>
              <w:t>0.0787</w:t>
            </w:r>
          </w:p>
        </w:tc>
        <w:tc>
          <w:tcPr>
            <w:tcW w:w="124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B033DE" w14:textId="77777777" w:rsidR="00D14ABA" w:rsidRPr="007A1F7B" w:rsidRDefault="00D14ABA" w:rsidP="007137E3">
            <w:pPr>
              <w:spacing w:line="240" w:lineRule="atLeast"/>
              <w:jc w:val="center"/>
            </w:pPr>
            <w:r w:rsidRPr="007A1F7B">
              <w:rPr>
                <w:rFonts w:hint="eastAsia"/>
              </w:rPr>
              <w:t>0.1074</w:t>
            </w:r>
          </w:p>
        </w:tc>
        <w:tc>
          <w:tcPr>
            <w:tcW w:w="124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center"/>
          </w:tcPr>
          <w:p w14:paraId="57C2BA3E" w14:textId="77777777" w:rsidR="00D14ABA" w:rsidRPr="007A1F7B" w:rsidRDefault="00D14ABA" w:rsidP="007137E3">
            <w:pPr>
              <w:spacing w:line="240" w:lineRule="atLeast"/>
              <w:jc w:val="center"/>
            </w:pPr>
            <w:r w:rsidRPr="007A1F7B">
              <w:rPr>
                <w:rFonts w:hint="eastAsia"/>
              </w:rPr>
              <w:t>0.1351</w:t>
            </w:r>
          </w:p>
        </w:tc>
      </w:tr>
      <w:tr w:rsidR="00D14ABA" w14:paraId="630FF609" w14:textId="77777777" w:rsidTr="007137E3">
        <w:trPr>
          <w:trHeight w:val="288"/>
          <w:jc w:val="center"/>
        </w:trPr>
        <w:tc>
          <w:tcPr>
            <w:tcW w:w="1965" w:type="dxa"/>
            <w:vMerge/>
            <w:tcBorders>
              <w:left w:val="single" w:sz="12" w:space="0" w:color="auto"/>
              <w:right w:val="single" w:sz="4" w:space="0" w:color="auto"/>
            </w:tcBorders>
            <w:vAlign w:val="center"/>
          </w:tcPr>
          <w:p w14:paraId="2D4958BC" w14:textId="77777777" w:rsidR="00D14ABA" w:rsidRDefault="00D14ABA" w:rsidP="007137E3">
            <w:pPr>
              <w:spacing w:line="240" w:lineRule="atLeast"/>
              <w:jc w:val="center"/>
              <w:rPr>
                <w:sz w:val="18"/>
                <w:szCs w:val="18"/>
              </w:rPr>
            </w:pPr>
          </w:p>
        </w:tc>
        <w:tc>
          <w:tcPr>
            <w:tcW w:w="811" w:type="dxa"/>
            <w:vMerge/>
            <w:tcBorders>
              <w:left w:val="single" w:sz="4" w:space="0" w:color="auto"/>
              <w:right w:val="single" w:sz="4" w:space="0" w:color="auto"/>
            </w:tcBorders>
            <w:vAlign w:val="center"/>
          </w:tcPr>
          <w:p w14:paraId="71DDE735" w14:textId="77777777" w:rsidR="00D14ABA" w:rsidRDefault="00D14ABA" w:rsidP="007137E3">
            <w:pPr>
              <w:spacing w:line="240" w:lineRule="atLeast"/>
              <w:jc w:val="center"/>
              <w:rPr>
                <w:sz w:val="18"/>
                <w:szCs w:val="18"/>
              </w:rPr>
            </w:pPr>
          </w:p>
        </w:tc>
        <w:tc>
          <w:tcPr>
            <w:tcW w:w="9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FBBDF5" w14:textId="77777777" w:rsidR="00D14ABA" w:rsidRPr="007A1F7B" w:rsidRDefault="00D14ABA" w:rsidP="007137E3">
            <w:pPr>
              <w:spacing w:line="240" w:lineRule="atLeast"/>
              <w:jc w:val="center"/>
            </w:pPr>
            <w:r w:rsidRPr="007A1F7B">
              <w:rPr>
                <w:rFonts w:hint="eastAsia"/>
              </w:rPr>
              <w:t>离散度</w:t>
            </w:r>
          </w:p>
        </w:tc>
        <w:tc>
          <w:tcPr>
            <w:tcW w:w="124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CB35AD0" w14:textId="77777777" w:rsidR="00D14ABA" w:rsidRPr="007A1F7B" w:rsidRDefault="00D14ABA" w:rsidP="007137E3">
            <w:pPr>
              <w:spacing w:line="240" w:lineRule="atLeast"/>
              <w:jc w:val="center"/>
            </w:pPr>
            <w:r w:rsidRPr="007A1F7B">
              <w:rPr>
                <w:rFonts w:hint="eastAsia"/>
              </w:rPr>
              <w:t>0.0863</w:t>
            </w:r>
          </w:p>
        </w:tc>
        <w:tc>
          <w:tcPr>
            <w:tcW w:w="124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7AFAC3D" w14:textId="77777777" w:rsidR="00D14ABA" w:rsidRPr="007A1F7B" w:rsidRDefault="00D14ABA" w:rsidP="007137E3">
            <w:pPr>
              <w:spacing w:line="240" w:lineRule="atLeast"/>
              <w:jc w:val="center"/>
            </w:pPr>
            <w:r w:rsidRPr="007A1F7B">
              <w:rPr>
                <w:rFonts w:hint="eastAsia"/>
              </w:rPr>
              <w:t>0.1416</w:t>
            </w:r>
          </w:p>
        </w:tc>
        <w:tc>
          <w:tcPr>
            <w:tcW w:w="124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center"/>
          </w:tcPr>
          <w:p w14:paraId="196F6F5D" w14:textId="77777777" w:rsidR="00D14ABA" w:rsidRPr="007A1F7B" w:rsidRDefault="00D14ABA" w:rsidP="007137E3">
            <w:pPr>
              <w:spacing w:line="240" w:lineRule="atLeast"/>
              <w:jc w:val="center"/>
            </w:pPr>
            <w:r w:rsidRPr="007A1F7B">
              <w:rPr>
                <w:rFonts w:hint="eastAsia"/>
              </w:rPr>
              <w:t>0.1444</w:t>
            </w:r>
          </w:p>
        </w:tc>
      </w:tr>
      <w:tr w:rsidR="00D14ABA" w14:paraId="6FD0B5DE" w14:textId="77777777" w:rsidTr="007137E3">
        <w:trPr>
          <w:trHeight w:val="20"/>
          <w:jc w:val="center"/>
        </w:trPr>
        <w:tc>
          <w:tcPr>
            <w:tcW w:w="1965" w:type="dxa"/>
            <w:vMerge w:val="restart"/>
            <w:tcBorders>
              <w:top w:val="single" w:sz="4" w:space="0" w:color="auto"/>
              <w:left w:val="single" w:sz="12" w:space="0" w:color="auto"/>
              <w:right w:val="single" w:sz="4" w:space="0" w:color="auto"/>
            </w:tcBorders>
            <w:vAlign w:val="center"/>
          </w:tcPr>
          <w:p w14:paraId="765E9A66" w14:textId="77777777" w:rsidR="00D14ABA" w:rsidRPr="007A1F7B" w:rsidRDefault="00D14ABA" w:rsidP="007137E3">
            <w:pPr>
              <w:spacing w:line="240" w:lineRule="atLeast"/>
              <w:jc w:val="center"/>
            </w:pPr>
            <w:r w:rsidRPr="007A1F7B">
              <w:rPr>
                <w:rFonts w:hint="eastAsia"/>
              </w:rPr>
              <w:t>空间</w:t>
            </w:r>
            <w:r w:rsidRPr="007A1F7B">
              <w:rPr>
                <w:rFonts w:hint="eastAsia"/>
              </w:rPr>
              <w:t>KK-IPOv</w:t>
            </w:r>
            <w:r w:rsidRPr="007A1F7B">
              <w:rPr>
                <w:rFonts w:hint="eastAsia"/>
              </w:rPr>
              <w:t>型</w:t>
            </w:r>
          </w:p>
        </w:tc>
        <w:tc>
          <w:tcPr>
            <w:tcW w:w="811" w:type="dxa"/>
            <w:vMerge w:val="restart"/>
            <w:tcBorders>
              <w:top w:val="single" w:sz="4" w:space="0" w:color="auto"/>
              <w:left w:val="single" w:sz="4" w:space="0" w:color="auto"/>
              <w:right w:val="single" w:sz="4" w:space="0" w:color="auto"/>
            </w:tcBorders>
            <w:vAlign w:val="center"/>
          </w:tcPr>
          <w:p w14:paraId="265620CF" w14:textId="77777777" w:rsidR="00D14ABA" w:rsidRPr="007A1F7B" w:rsidRDefault="00D14ABA" w:rsidP="007137E3">
            <w:pPr>
              <w:spacing w:line="240" w:lineRule="atLeast"/>
              <w:jc w:val="center"/>
            </w:pPr>
            <w:r w:rsidRPr="007A1F7B">
              <w:rPr>
                <w:rFonts w:hint="eastAsia"/>
              </w:rPr>
              <w:t>174</w:t>
            </w:r>
          </w:p>
        </w:tc>
        <w:tc>
          <w:tcPr>
            <w:tcW w:w="9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357273" w14:textId="77777777" w:rsidR="00D14ABA" w:rsidRPr="007A1F7B" w:rsidRDefault="00D14ABA" w:rsidP="007137E3">
            <w:pPr>
              <w:spacing w:line="240" w:lineRule="atLeast"/>
              <w:jc w:val="center"/>
            </w:pPr>
            <w:r w:rsidRPr="007A1F7B">
              <w:rPr>
                <w:rFonts w:hint="eastAsia"/>
              </w:rPr>
              <w:t>最大值</w:t>
            </w:r>
          </w:p>
        </w:tc>
        <w:tc>
          <w:tcPr>
            <w:tcW w:w="124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A748A09" w14:textId="77777777" w:rsidR="00D14ABA" w:rsidRPr="007A1F7B" w:rsidRDefault="00D14ABA" w:rsidP="007137E3">
            <w:pPr>
              <w:spacing w:line="240" w:lineRule="atLeast"/>
              <w:jc w:val="center"/>
            </w:pPr>
            <w:r w:rsidRPr="007A1F7B">
              <w:rPr>
                <w:rFonts w:hint="eastAsia"/>
              </w:rPr>
              <w:t>0.9442</w:t>
            </w:r>
          </w:p>
        </w:tc>
        <w:tc>
          <w:tcPr>
            <w:tcW w:w="124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3E03018" w14:textId="77777777" w:rsidR="00D14ABA" w:rsidRPr="007A1F7B" w:rsidRDefault="00D14ABA" w:rsidP="007137E3">
            <w:pPr>
              <w:spacing w:line="240" w:lineRule="atLeast"/>
              <w:jc w:val="center"/>
            </w:pPr>
            <w:r w:rsidRPr="007A1F7B">
              <w:rPr>
                <w:rFonts w:hint="eastAsia"/>
              </w:rPr>
              <w:t>1.1012</w:t>
            </w:r>
          </w:p>
        </w:tc>
        <w:tc>
          <w:tcPr>
            <w:tcW w:w="124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center"/>
          </w:tcPr>
          <w:p w14:paraId="3AA1E4BB" w14:textId="77777777" w:rsidR="00D14ABA" w:rsidRPr="007A1F7B" w:rsidRDefault="00D14ABA" w:rsidP="007137E3">
            <w:pPr>
              <w:spacing w:line="240" w:lineRule="atLeast"/>
              <w:jc w:val="center"/>
            </w:pPr>
            <w:r w:rsidRPr="007A1F7B">
              <w:rPr>
                <w:rFonts w:hint="eastAsia"/>
              </w:rPr>
              <w:t>1.2765</w:t>
            </w:r>
          </w:p>
        </w:tc>
      </w:tr>
      <w:tr w:rsidR="00D14ABA" w14:paraId="4D0C764F" w14:textId="77777777" w:rsidTr="007137E3">
        <w:trPr>
          <w:trHeight w:val="20"/>
          <w:jc w:val="center"/>
        </w:trPr>
        <w:tc>
          <w:tcPr>
            <w:tcW w:w="1965" w:type="dxa"/>
            <w:vMerge/>
            <w:tcBorders>
              <w:left w:val="single" w:sz="12" w:space="0" w:color="auto"/>
              <w:right w:val="single" w:sz="4" w:space="0" w:color="auto"/>
            </w:tcBorders>
            <w:vAlign w:val="center"/>
          </w:tcPr>
          <w:p w14:paraId="34DE00FB" w14:textId="77777777" w:rsidR="00D14ABA" w:rsidRDefault="00D14ABA" w:rsidP="007137E3">
            <w:pPr>
              <w:spacing w:line="240" w:lineRule="atLeast"/>
              <w:jc w:val="center"/>
              <w:rPr>
                <w:sz w:val="18"/>
                <w:szCs w:val="18"/>
              </w:rPr>
            </w:pPr>
          </w:p>
        </w:tc>
        <w:tc>
          <w:tcPr>
            <w:tcW w:w="811" w:type="dxa"/>
            <w:vMerge/>
            <w:tcBorders>
              <w:left w:val="single" w:sz="4" w:space="0" w:color="auto"/>
              <w:right w:val="single" w:sz="4" w:space="0" w:color="auto"/>
            </w:tcBorders>
            <w:vAlign w:val="center"/>
          </w:tcPr>
          <w:p w14:paraId="43D8766C" w14:textId="77777777" w:rsidR="00D14ABA" w:rsidRDefault="00D14ABA" w:rsidP="007137E3">
            <w:pPr>
              <w:spacing w:line="240" w:lineRule="atLeast"/>
              <w:jc w:val="center"/>
              <w:rPr>
                <w:sz w:val="18"/>
                <w:szCs w:val="18"/>
              </w:rPr>
            </w:pPr>
          </w:p>
        </w:tc>
        <w:tc>
          <w:tcPr>
            <w:tcW w:w="9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243F3E2" w14:textId="77777777" w:rsidR="00D14ABA" w:rsidRPr="007A1F7B" w:rsidRDefault="00D14ABA" w:rsidP="007137E3">
            <w:pPr>
              <w:spacing w:line="240" w:lineRule="atLeast"/>
              <w:jc w:val="center"/>
            </w:pPr>
            <w:r w:rsidRPr="007A1F7B">
              <w:rPr>
                <w:rFonts w:hint="eastAsia"/>
              </w:rPr>
              <w:t>最小值</w:t>
            </w:r>
          </w:p>
        </w:tc>
        <w:tc>
          <w:tcPr>
            <w:tcW w:w="124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3F01F75" w14:textId="77777777" w:rsidR="00D14ABA" w:rsidRPr="007A1F7B" w:rsidRDefault="00D14ABA" w:rsidP="007137E3">
            <w:pPr>
              <w:spacing w:line="240" w:lineRule="atLeast"/>
              <w:jc w:val="center"/>
            </w:pPr>
            <w:r w:rsidRPr="007A1F7B">
              <w:rPr>
                <w:rFonts w:hint="eastAsia"/>
              </w:rPr>
              <w:t>0.5242</w:t>
            </w:r>
          </w:p>
        </w:tc>
        <w:tc>
          <w:tcPr>
            <w:tcW w:w="124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DF3BD19" w14:textId="77777777" w:rsidR="00D14ABA" w:rsidRPr="007A1F7B" w:rsidRDefault="00D14ABA" w:rsidP="007137E3">
            <w:pPr>
              <w:spacing w:line="240" w:lineRule="atLeast"/>
              <w:jc w:val="center"/>
            </w:pPr>
            <w:r w:rsidRPr="007A1F7B">
              <w:rPr>
                <w:rFonts w:hint="eastAsia"/>
              </w:rPr>
              <w:t>0.5596</w:t>
            </w:r>
          </w:p>
        </w:tc>
        <w:tc>
          <w:tcPr>
            <w:tcW w:w="124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center"/>
          </w:tcPr>
          <w:p w14:paraId="5AAA29A5" w14:textId="77777777" w:rsidR="00D14ABA" w:rsidRPr="007A1F7B" w:rsidRDefault="00D14ABA" w:rsidP="007137E3">
            <w:pPr>
              <w:spacing w:line="240" w:lineRule="atLeast"/>
              <w:jc w:val="center"/>
            </w:pPr>
            <w:r w:rsidRPr="007A1F7B">
              <w:rPr>
                <w:rFonts w:hint="eastAsia"/>
              </w:rPr>
              <w:t>0.6646</w:t>
            </w:r>
          </w:p>
        </w:tc>
      </w:tr>
      <w:tr w:rsidR="00D14ABA" w14:paraId="44396338" w14:textId="77777777" w:rsidTr="007137E3">
        <w:trPr>
          <w:trHeight w:val="20"/>
          <w:jc w:val="center"/>
        </w:trPr>
        <w:tc>
          <w:tcPr>
            <w:tcW w:w="1965" w:type="dxa"/>
            <w:vMerge/>
            <w:tcBorders>
              <w:left w:val="single" w:sz="12" w:space="0" w:color="auto"/>
              <w:right w:val="single" w:sz="4" w:space="0" w:color="auto"/>
            </w:tcBorders>
            <w:vAlign w:val="center"/>
          </w:tcPr>
          <w:p w14:paraId="72238698" w14:textId="77777777" w:rsidR="00D14ABA" w:rsidRDefault="00D14ABA" w:rsidP="007137E3">
            <w:pPr>
              <w:spacing w:line="240" w:lineRule="atLeast"/>
              <w:jc w:val="center"/>
              <w:rPr>
                <w:sz w:val="18"/>
                <w:szCs w:val="18"/>
              </w:rPr>
            </w:pPr>
          </w:p>
        </w:tc>
        <w:tc>
          <w:tcPr>
            <w:tcW w:w="811" w:type="dxa"/>
            <w:vMerge/>
            <w:tcBorders>
              <w:left w:val="single" w:sz="4" w:space="0" w:color="auto"/>
              <w:right w:val="single" w:sz="4" w:space="0" w:color="auto"/>
            </w:tcBorders>
            <w:vAlign w:val="center"/>
          </w:tcPr>
          <w:p w14:paraId="57EF6383" w14:textId="77777777" w:rsidR="00D14ABA" w:rsidRDefault="00D14ABA" w:rsidP="007137E3">
            <w:pPr>
              <w:spacing w:line="240" w:lineRule="atLeast"/>
              <w:jc w:val="center"/>
              <w:rPr>
                <w:sz w:val="18"/>
                <w:szCs w:val="18"/>
              </w:rPr>
            </w:pPr>
          </w:p>
        </w:tc>
        <w:tc>
          <w:tcPr>
            <w:tcW w:w="9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5C980D1" w14:textId="77777777" w:rsidR="00D14ABA" w:rsidRPr="007A1F7B" w:rsidRDefault="00D14ABA" w:rsidP="007137E3">
            <w:pPr>
              <w:spacing w:line="240" w:lineRule="atLeast"/>
              <w:jc w:val="center"/>
            </w:pPr>
            <w:r w:rsidRPr="007A1F7B">
              <w:rPr>
                <w:rFonts w:hint="eastAsia"/>
              </w:rPr>
              <w:t>平均值</w:t>
            </w:r>
          </w:p>
        </w:tc>
        <w:tc>
          <w:tcPr>
            <w:tcW w:w="124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5F9ECD" w14:textId="77777777" w:rsidR="00D14ABA" w:rsidRPr="007A1F7B" w:rsidRDefault="00D14ABA" w:rsidP="007137E3">
            <w:pPr>
              <w:spacing w:line="240" w:lineRule="atLeast"/>
              <w:jc w:val="center"/>
            </w:pPr>
            <w:r w:rsidRPr="007A1F7B">
              <w:rPr>
                <w:rFonts w:hint="eastAsia"/>
              </w:rPr>
              <w:t>0.7162</w:t>
            </w:r>
          </w:p>
        </w:tc>
        <w:tc>
          <w:tcPr>
            <w:tcW w:w="124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5C063F" w14:textId="77777777" w:rsidR="00D14ABA" w:rsidRPr="007A1F7B" w:rsidRDefault="00D14ABA" w:rsidP="007137E3">
            <w:pPr>
              <w:spacing w:line="240" w:lineRule="atLeast"/>
              <w:jc w:val="center"/>
            </w:pPr>
            <w:r w:rsidRPr="007A1F7B">
              <w:rPr>
                <w:rFonts w:hint="eastAsia"/>
              </w:rPr>
              <w:t>0.7779</w:t>
            </w:r>
          </w:p>
        </w:tc>
        <w:tc>
          <w:tcPr>
            <w:tcW w:w="124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center"/>
          </w:tcPr>
          <w:p w14:paraId="16688EC2" w14:textId="77777777" w:rsidR="00D14ABA" w:rsidRPr="007A1F7B" w:rsidRDefault="00D14ABA" w:rsidP="007137E3">
            <w:pPr>
              <w:spacing w:line="240" w:lineRule="atLeast"/>
              <w:jc w:val="center"/>
            </w:pPr>
            <w:r w:rsidRPr="007A1F7B">
              <w:rPr>
                <w:rFonts w:hint="eastAsia"/>
              </w:rPr>
              <w:t>0.9177</w:t>
            </w:r>
          </w:p>
        </w:tc>
      </w:tr>
      <w:tr w:rsidR="00D14ABA" w14:paraId="24F589F7" w14:textId="77777777" w:rsidTr="007137E3">
        <w:trPr>
          <w:trHeight w:val="20"/>
          <w:jc w:val="center"/>
        </w:trPr>
        <w:tc>
          <w:tcPr>
            <w:tcW w:w="1965" w:type="dxa"/>
            <w:vMerge/>
            <w:tcBorders>
              <w:left w:val="single" w:sz="12" w:space="0" w:color="auto"/>
              <w:right w:val="single" w:sz="4" w:space="0" w:color="auto"/>
            </w:tcBorders>
            <w:vAlign w:val="center"/>
          </w:tcPr>
          <w:p w14:paraId="68A044C4" w14:textId="77777777" w:rsidR="00D14ABA" w:rsidRDefault="00D14ABA" w:rsidP="007137E3">
            <w:pPr>
              <w:spacing w:line="240" w:lineRule="atLeast"/>
              <w:jc w:val="center"/>
              <w:rPr>
                <w:sz w:val="18"/>
                <w:szCs w:val="18"/>
              </w:rPr>
            </w:pPr>
          </w:p>
        </w:tc>
        <w:tc>
          <w:tcPr>
            <w:tcW w:w="811" w:type="dxa"/>
            <w:vMerge/>
            <w:tcBorders>
              <w:left w:val="single" w:sz="4" w:space="0" w:color="auto"/>
              <w:right w:val="single" w:sz="4" w:space="0" w:color="auto"/>
            </w:tcBorders>
            <w:vAlign w:val="center"/>
          </w:tcPr>
          <w:p w14:paraId="677B02D8" w14:textId="77777777" w:rsidR="00D14ABA" w:rsidRDefault="00D14ABA" w:rsidP="007137E3">
            <w:pPr>
              <w:spacing w:line="240" w:lineRule="atLeast"/>
              <w:jc w:val="center"/>
              <w:rPr>
                <w:sz w:val="18"/>
                <w:szCs w:val="18"/>
              </w:rPr>
            </w:pPr>
          </w:p>
        </w:tc>
        <w:tc>
          <w:tcPr>
            <w:tcW w:w="9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290B08" w14:textId="77777777" w:rsidR="00D14ABA" w:rsidRPr="007A1F7B" w:rsidRDefault="00D14ABA" w:rsidP="007137E3">
            <w:pPr>
              <w:spacing w:line="240" w:lineRule="atLeast"/>
              <w:jc w:val="center"/>
            </w:pPr>
            <w:r w:rsidRPr="007A1F7B">
              <w:rPr>
                <w:rFonts w:hint="eastAsia"/>
              </w:rPr>
              <w:t>标准差</w:t>
            </w:r>
          </w:p>
        </w:tc>
        <w:tc>
          <w:tcPr>
            <w:tcW w:w="124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9927B2" w14:textId="77777777" w:rsidR="00D14ABA" w:rsidRPr="007A1F7B" w:rsidRDefault="00D14ABA" w:rsidP="007137E3">
            <w:pPr>
              <w:spacing w:line="240" w:lineRule="atLeast"/>
              <w:jc w:val="center"/>
            </w:pPr>
            <w:r w:rsidRPr="007A1F7B">
              <w:rPr>
                <w:rFonts w:hint="eastAsia"/>
              </w:rPr>
              <w:t>0.1102</w:t>
            </w:r>
          </w:p>
        </w:tc>
        <w:tc>
          <w:tcPr>
            <w:tcW w:w="124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8949FD3" w14:textId="77777777" w:rsidR="00D14ABA" w:rsidRPr="007A1F7B" w:rsidRDefault="00D14ABA" w:rsidP="007137E3">
            <w:pPr>
              <w:spacing w:line="240" w:lineRule="atLeast"/>
              <w:jc w:val="center"/>
            </w:pPr>
            <w:r w:rsidRPr="007A1F7B">
              <w:rPr>
                <w:rFonts w:hint="eastAsia"/>
              </w:rPr>
              <w:t>0.1294</w:t>
            </w:r>
          </w:p>
        </w:tc>
        <w:tc>
          <w:tcPr>
            <w:tcW w:w="124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center"/>
          </w:tcPr>
          <w:p w14:paraId="48C4120E" w14:textId="77777777" w:rsidR="00D14ABA" w:rsidRPr="007A1F7B" w:rsidRDefault="00D14ABA" w:rsidP="007137E3">
            <w:pPr>
              <w:spacing w:line="240" w:lineRule="atLeast"/>
              <w:jc w:val="center"/>
            </w:pPr>
            <w:r w:rsidRPr="007A1F7B">
              <w:rPr>
                <w:rFonts w:hint="eastAsia"/>
              </w:rPr>
              <w:t>0.1486</w:t>
            </w:r>
          </w:p>
        </w:tc>
      </w:tr>
      <w:tr w:rsidR="00D14ABA" w14:paraId="1A68EFD7" w14:textId="77777777" w:rsidTr="007137E3">
        <w:trPr>
          <w:trHeight w:val="20"/>
          <w:jc w:val="center"/>
        </w:trPr>
        <w:tc>
          <w:tcPr>
            <w:tcW w:w="1965" w:type="dxa"/>
            <w:vMerge/>
            <w:tcBorders>
              <w:left w:val="single" w:sz="12" w:space="0" w:color="auto"/>
              <w:bottom w:val="single" w:sz="4" w:space="0" w:color="auto"/>
              <w:right w:val="single" w:sz="4" w:space="0" w:color="auto"/>
            </w:tcBorders>
            <w:vAlign w:val="center"/>
          </w:tcPr>
          <w:p w14:paraId="7ABA8B43" w14:textId="77777777" w:rsidR="00D14ABA" w:rsidRDefault="00D14ABA" w:rsidP="007137E3">
            <w:pPr>
              <w:spacing w:line="240" w:lineRule="atLeast"/>
              <w:jc w:val="center"/>
              <w:rPr>
                <w:sz w:val="18"/>
                <w:szCs w:val="18"/>
              </w:rPr>
            </w:pPr>
          </w:p>
        </w:tc>
        <w:tc>
          <w:tcPr>
            <w:tcW w:w="811" w:type="dxa"/>
            <w:vMerge/>
            <w:tcBorders>
              <w:left w:val="single" w:sz="4" w:space="0" w:color="auto"/>
              <w:bottom w:val="single" w:sz="4" w:space="0" w:color="auto"/>
              <w:right w:val="single" w:sz="4" w:space="0" w:color="auto"/>
            </w:tcBorders>
            <w:vAlign w:val="center"/>
          </w:tcPr>
          <w:p w14:paraId="617D94EE" w14:textId="77777777" w:rsidR="00D14ABA" w:rsidRDefault="00D14ABA" w:rsidP="007137E3">
            <w:pPr>
              <w:spacing w:line="240" w:lineRule="atLeast"/>
              <w:jc w:val="center"/>
              <w:rPr>
                <w:sz w:val="18"/>
                <w:szCs w:val="18"/>
              </w:rPr>
            </w:pPr>
          </w:p>
        </w:tc>
        <w:tc>
          <w:tcPr>
            <w:tcW w:w="9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9C75796" w14:textId="77777777" w:rsidR="00D14ABA" w:rsidRPr="007A1F7B" w:rsidRDefault="00D14ABA" w:rsidP="007137E3">
            <w:pPr>
              <w:spacing w:line="240" w:lineRule="atLeast"/>
              <w:jc w:val="center"/>
            </w:pPr>
            <w:r w:rsidRPr="007A1F7B">
              <w:rPr>
                <w:rFonts w:hint="eastAsia"/>
              </w:rPr>
              <w:t>离散度</w:t>
            </w:r>
          </w:p>
        </w:tc>
        <w:tc>
          <w:tcPr>
            <w:tcW w:w="124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F77E943" w14:textId="77777777" w:rsidR="00D14ABA" w:rsidRPr="007A1F7B" w:rsidRDefault="00D14ABA" w:rsidP="007137E3">
            <w:pPr>
              <w:spacing w:line="240" w:lineRule="atLeast"/>
              <w:jc w:val="center"/>
            </w:pPr>
            <w:r w:rsidRPr="007A1F7B">
              <w:rPr>
                <w:rFonts w:hint="eastAsia"/>
              </w:rPr>
              <w:t>0.1538</w:t>
            </w:r>
          </w:p>
        </w:tc>
        <w:tc>
          <w:tcPr>
            <w:tcW w:w="124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63C8C07" w14:textId="77777777" w:rsidR="00D14ABA" w:rsidRPr="007A1F7B" w:rsidRDefault="00D14ABA" w:rsidP="007137E3">
            <w:pPr>
              <w:spacing w:line="240" w:lineRule="atLeast"/>
              <w:jc w:val="center"/>
            </w:pPr>
            <w:r w:rsidRPr="007A1F7B">
              <w:rPr>
                <w:rFonts w:hint="eastAsia"/>
              </w:rPr>
              <w:t>0.1664</w:t>
            </w:r>
          </w:p>
        </w:tc>
        <w:tc>
          <w:tcPr>
            <w:tcW w:w="124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center"/>
          </w:tcPr>
          <w:p w14:paraId="2BD4B678" w14:textId="77777777" w:rsidR="00D14ABA" w:rsidRPr="007A1F7B" w:rsidRDefault="00D14ABA" w:rsidP="007137E3">
            <w:pPr>
              <w:spacing w:line="240" w:lineRule="atLeast"/>
              <w:jc w:val="center"/>
            </w:pPr>
            <w:r w:rsidRPr="007A1F7B">
              <w:rPr>
                <w:rFonts w:hint="eastAsia"/>
              </w:rPr>
              <w:t>0.1620</w:t>
            </w:r>
          </w:p>
        </w:tc>
      </w:tr>
      <w:tr w:rsidR="00D14ABA" w14:paraId="533AFA47" w14:textId="77777777" w:rsidTr="007137E3">
        <w:trPr>
          <w:trHeight w:val="20"/>
          <w:jc w:val="center"/>
        </w:trPr>
        <w:tc>
          <w:tcPr>
            <w:tcW w:w="1965" w:type="dxa"/>
            <w:vMerge w:val="restart"/>
            <w:tcBorders>
              <w:top w:val="single" w:sz="4" w:space="0" w:color="auto"/>
              <w:left w:val="single" w:sz="12" w:space="0" w:color="auto"/>
              <w:right w:val="single" w:sz="4" w:space="0" w:color="auto"/>
            </w:tcBorders>
            <w:vAlign w:val="center"/>
          </w:tcPr>
          <w:p w14:paraId="46C5C134" w14:textId="77777777" w:rsidR="00D14ABA" w:rsidRPr="007A1F7B" w:rsidRDefault="00D14ABA" w:rsidP="007137E3">
            <w:pPr>
              <w:spacing w:line="240" w:lineRule="atLeast"/>
              <w:jc w:val="center"/>
            </w:pPr>
            <w:r w:rsidRPr="007A1F7B">
              <w:rPr>
                <w:rFonts w:hint="eastAsia"/>
              </w:rPr>
              <w:t>空间</w:t>
            </w:r>
            <w:r w:rsidRPr="007A1F7B">
              <w:rPr>
                <w:rFonts w:hint="eastAsia"/>
              </w:rPr>
              <w:t>KK-Ov</w:t>
            </w:r>
            <w:r w:rsidRPr="007A1F7B">
              <w:rPr>
                <w:rFonts w:hint="eastAsia"/>
              </w:rPr>
              <w:t>型</w:t>
            </w:r>
          </w:p>
        </w:tc>
        <w:tc>
          <w:tcPr>
            <w:tcW w:w="811" w:type="dxa"/>
            <w:vMerge w:val="restart"/>
            <w:tcBorders>
              <w:top w:val="single" w:sz="4" w:space="0" w:color="auto"/>
              <w:left w:val="single" w:sz="4" w:space="0" w:color="auto"/>
              <w:right w:val="single" w:sz="4" w:space="0" w:color="auto"/>
            </w:tcBorders>
            <w:vAlign w:val="center"/>
          </w:tcPr>
          <w:p w14:paraId="2B91C747" w14:textId="77777777" w:rsidR="00D14ABA" w:rsidRPr="007A1F7B" w:rsidRDefault="00D14ABA" w:rsidP="007137E3">
            <w:pPr>
              <w:spacing w:line="240" w:lineRule="atLeast"/>
              <w:jc w:val="center"/>
            </w:pPr>
            <w:r w:rsidRPr="007A1F7B">
              <w:rPr>
                <w:rFonts w:hint="eastAsia"/>
              </w:rPr>
              <w:t>230</w:t>
            </w:r>
          </w:p>
        </w:tc>
        <w:tc>
          <w:tcPr>
            <w:tcW w:w="9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296AB0A" w14:textId="77777777" w:rsidR="00D14ABA" w:rsidRPr="007A1F7B" w:rsidRDefault="00D14ABA" w:rsidP="007137E3">
            <w:pPr>
              <w:spacing w:line="240" w:lineRule="atLeast"/>
              <w:jc w:val="center"/>
            </w:pPr>
            <w:r w:rsidRPr="007A1F7B">
              <w:rPr>
                <w:rFonts w:hint="eastAsia"/>
              </w:rPr>
              <w:t>最大值</w:t>
            </w:r>
          </w:p>
        </w:tc>
        <w:tc>
          <w:tcPr>
            <w:tcW w:w="124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2C539C" w14:textId="77777777" w:rsidR="00D14ABA" w:rsidRPr="007A1F7B" w:rsidRDefault="00D14ABA" w:rsidP="007137E3">
            <w:pPr>
              <w:spacing w:line="240" w:lineRule="atLeast"/>
              <w:jc w:val="center"/>
            </w:pPr>
            <w:r w:rsidRPr="007A1F7B">
              <w:rPr>
                <w:rFonts w:hint="eastAsia"/>
              </w:rPr>
              <w:t>1.1183</w:t>
            </w:r>
          </w:p>
        </w:tc>
        <w:tc>
          <w:tcPr>
            <w:tcW w:w="124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4904B41" w14:textId="77777777" w:rsidR="00D14ABA" w:rsidRPr="007A1F7B" w:rsidRDefault="00D14ABA" w:rsidP="007137E3">
            <w:pPr>
              <w:spacing w:line="240" w:lineRule="atLeast"/>
              <w:jc w:val="center"/>
            </w:pPr>
            <w:r w:rsidRPr="007A1F7B">
              <w:rPr>
                <w:rFonts w:hint="eastAsia"/>
              </w:rPr>
              <w:t>1.5755</w:t>
            </w:r>
          </w:p>
        </w:tc>
        <w:tc>
          <w:tcPr>
            <w:tcW w:w="124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center"/>
          </w:tcPr>
          <w:p w14:paraId="5EA3F6AC" w14:textId="77777777" w:rsidR="00D14ABA" w:rsidRPr="007A1F7B" w:rsidRDefault="00D14ABA" w:rsidP="007137E3">
            <w:pPr>
              <w:spacing w:line="240" w:lineRule="atLeast"/>
              <w:jc w:val="center"/>
            </w:pPr>
            <w:r w:rsidRPr="007A1F7B">
              <w:rPr>
                <w:rFonts w:hint="eastAsia"/>
              </w:rPr>
              <w:t>2.0439</w:t>
            </w:r>
          </w:p>
        </w:tc>
      </w:tr>
      <w:tr w:rsidR="00D14ABA" w14:paraId="01742D5F" w14:textId="77777777" w:rsidTr="007137E3">
        <w:trPr>
          <w:trHeight w:val="20"/>
          <w:jc w:val="center"/>
        </w:trPr>
        <w:tc>
          <w:tcPr>
            <w:tcW w:w="1965" w:type="dxa"/>
            <w:vMerge/>
            <w:tcBorders>
              <w:left w:val="single" w:sz="12" w:space="0" w:color="auto"/>
              <w:right w:val="single" w:sz="4" w:space="0" w:color="auto"/>
            </w:tcBorders>
            <w:vAlign w:val="center"/>
          </w:tcPr>
          <w:p w14:paraId="18A04ECF" w14:textId="77777777" w:rsidR="00D14ABA" w:rsidRDefault="00D14ABA" w:rsidP="007137E3">
            <w:pPr>
              <w:spacing w:line="240" w:lineRule="atLeast"/>
              <w:jc w:val="center"/>
              <w:rPr>
                <w:sz w:val="18"/>
                <w:szCs w:val="18"/>
              </w:rPr>
            </w:pPr>
          </w:p>
        </w:tc>
        <w:tc>
          <w:tcPr>
            <w:tcW w:w="811" w:type="dxa"/>
            <w:vMerge/>
            <w:tcBorders>
              <w:left w:val="single" w:sz="4" w:space="0" w:color="auto"/>
              <w:right w:val="single" w:sz="4" w:space="0" w:color="auto"/>
            </w:tcBorders>
            <w:vAlign w:val="center"/>
          </w:tcPr>
          <w:p w14:paraId="58FC2CF2" w14:textId="77777777" w:rsidR="00D14ABA" w:rsidRDefault="00D14ABA" w:rsidP="007137E3">
            <w:pPr>
              <w:spacing w:line="240" w:lineRule="atLeast"/>
              <w:jc w:val="center"/>
              <w:rPr>
                <w:sz w:val="18"/>
                <w:szCs w:val="18"/>
              </w:rPr>
            </w:pPr>
          </w:p>
        </w:tc>
        <w:tc>
          <w:tcPr>
            <w:tcW w:w="9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552045" w14:textId="77777777" w:rsidR="00D14ABA" w:rsidRPr="007A1F7B" w:rsidRDefault="00D14ABA" w:rsidP="007137E3">
            <w:pPr>
              <w:spacing w:line="240" w:lineRule="atLeast"/>
              <w:jc w:val="center"/>
            </w:pPr>
            <w:r w:rsidRPr="007A1F7B">
              <w:rPr>
                <w:rFonts w:hint="eastAsia"/>
              </w:rPr>
              <w:t>最小值</w:t>
            </w:r>
          </w:p>
        </w:tc>
        <w:tc>
          <w:tcPr>
            <w:tcW w:w="124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5C3E789" w14:textId="77777777" w:rsidR="00D14ABA" w:rsidRPr="007A1F7B" w:rsidRDefault="00D14ABA" w:rsidP="007137E3">
            <w:pPr>
              <w:spacing w:line="240" w:lineRule="atLeast"/>
              <w:jc w:val="center"/>
            </w:pPr>
            <w:r w:rsidRPr="007A1F7B">
              <w:rPr>
                <w:rFonts w:hint="eastAsia"/>
              </w:rPr>
              <w:t>0.5813</w:t>
            </w:r>
          </w:p>
        </w:tc>
        <w:tc>
          <w:tcPr>
            <w:tcW w:w="124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7963EE5" w14:textId="77777777" w:rsidR="00D14ABA" w:rsidRPr="007A1F7B" w:rsidRDefault="00D14ABA" w:rsidP="007137E3">
            <w:pPr>
              <w:spacing w:line="240" w:lineRule="atLeast"/>
              <w:jc w:val="center"/>
            </w:pPr>
            <w:r w:rsidRPr="007A1F7B">
              <w:rPr>
                <w:rFonts w:hint="eastAsia"/>
              </w:rPr>
              <w:t>0.5026</w:t>
            </w:r>
          </w:p>
        </w:tc>
        <w:tc>
          <w:tcPr>
            <w:tcW w:w="124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center"/>
          </w:tcPr>
          <w:p w14:paraId="09F7C604" w14:textId="77777777" w:rsidR="00D14ABA" w:rsidRPr="007A1F7B" w:rsidRDefault="00D14ABA" w:rsidP="007137E3">
            <w:pPr>
              <w:spacing w:line="240" w:lineRule="atLeast"/>
              <w:jc w:val="center"/>
            </w:pPr>
            <w:r w:rsidRPr="007A1F7B">
              <w:rPr>
                <w:rFonts w:hint="eastAsia"/>
              </w:rPr>
              <w:t>0.6627</w:t>
            </w:r>
          </w:p>
        </w:tc>
      </w:tr>
      <w:tr w:rsidR="00D14ABA" w14:paraId="4FB3E94E" w14:textId="77777777" w:rsidTr="007137E3">
        <w:trPr>
          <w:trHeight w:val="20"/>
          <w:jc w:val="center"/>
        </w:trPr>
        <w:tc>
          <w:tcPr>
            <w:tcW w:w="1965" w:type="dxa"/>
            <w:vMerge/>
            <w:tcBorders>
              <w:left w:val="single" w:sz="12" w:space="0" w:color="auto"/>
              <w:right w:val="single" w:sz="4" w:space="0" w:color="auto"/>
            </w:tcBorders>
            <w:vAlign w:val="center"/>
          </w:tcPr>
          <w:p w14:paraId="60FD458A" w14:textId="77777777" w:rsidR="00D14ABA" w:rsidRDefault="00D14ABA" w:rsidP="007137E3">
            <w:pPr>
              <w:spacing w:line="240" w:lineRule="atLeast"/>
              <w:jc w:val="center"/>
              <w:rPr>
                <w:sz w:val="18"/>
                <w:szCs w:val="18"/>
              </w:rPr>
            </w:pPr>
          </w:p>
        </w:tc>
        <w:tc>
          <w:tcPr>
            <w:tcW w:w="811" w:type="dxa"/>
            <w:vMerge/>
            <w:tcBorders>
              <w:left w:val="single" w:sz="4" w:space="0" w:color="auto"/>
              <w:right w:val="single" w:sz="4" w:space="0" w:color="auto"/>
            </w:tcBorders>
            <w:vAlign w:val="center"/>
          </w:tcPr>
          <w:p w14:paraId="6F61A988" w14:textId="77777777" w:rsidR="00D14ABA" w:rsidRDefault="00D14ABA" w:rsidP="007137E3">
            <w:pPr>
              <w:spacing w:line="240" w:lineRule="atLeast"/>
              <w:jc w:val="center"/>
              <w:rPr>
                <w:sz w:val="18"/>
                <w:szCs w:val="18"/>
              </w:rPr>
            </w:pPr>
          </w:p>
        </w:tc>
        <w:tc>
          <w:tcPr>
            <w:tcW w:w="9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B1A904" w14:textId="77777777" w:rsidR="00D14ABA" w:rsidRPr="007A1F7B" w:rsidRDefault="00D14ABA" w:rsidP="007137E3">
            <w:pPr>
              <w:spacing w:line="240" w:lineRule="atLeast"/>
              <w:jc w:val="center"/>
            </w:pPr>
            <w:r w:rsidRPr="007A1F7B">
              <w:rPr>
                <w:rFonts w:hint="eastAsia"/>
              </w:rPr>
              <w:t>平均值</w:t>
            </w:r>
          </w:p>
        </w:tc>
        <w:tc>
          <w:tcPr>
            <w:tcW w:w="124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AADB36E" w14:textId="77777777" w:rsidR="00D14ABA" w:rsidRPr="007A1F7B" w:rsidRDefault="00D14ABA" w:rsidP="007137E3">
            <w:pPr>
              <w:spacing w:line="240" w:lineRule="atLeast"/>
              <w:jc w:val="center"/>
            </w:pPr>
            <w:r w:rsidRPr="007A1F7B">
              <w:rPr>
                <w:rFonts w:hint="eastAsia"/>
              </w:rPr>
              <w:t>0.8207</w:t>
            </w:r>
          </w:p>
        </w:tc>
        <w:tc>
          <w:tcPr>
            <w:tcW w:w="124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4C9468C" w14:textId="77777777" w:rsidR="00D14ABA" w:rsidRPr="007A1F7B" w:rsidRDefault="00D14ABA" w:rsidP="007137E3">
            <w:pPr>
              <w:spacing w:line="240" w:lineRule="atLeast"/>
              <w:jc w:val="center"/>
            </w:pPr>
            <w:r w:rsidRPr="007A1F7B">
              <w:rPr>
                <w:rFonts w:hint="eastAsia"/>
              </w:rPr>
              <w:t>0.9083</w:t>
            </w:r>
          </w:p>
        </w:tc>
        <w:tc>
          <w:tcPr>
            <w:tcW w:w="124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center"/>
          </w:tcPr>
          <w:p w14:paraId="78A43C8D" w14:textId="77777777" w:rsidR="00D14ABA" w:rsidRPr="007A1F7B" w:rsidRDefault="00D14ABA" w:rsidP="007137E3">
            <w:pPr>
              <w:spacing w:line="240" w:lineRule="atLeast"/>
              <w:jc w:val="center"/>
            </w:pPr>
            <w:r w:rsidRPr="007A1F7B">
              <w:rPr>
                <w:rFonts w:hint="eastAsia"/>
              </w:rPr>
              <w:t>1.1972</w:t>
            </w:r>
          </w:p>
        </w:tc>
      </w:tr>
      <w:tr w:rsidR="00D14ABA" w14:paraId="75192393" w14:textId="77777777" w:rsidTr="007137E3">
        <w:trPr>
          <w:trHeight w:val="20"/>
          <w:jc w:val="center"/>
        </w:trPr>
        <w:tc>
          <w:tcPr>
            <w:tcW w:w="1965" w:type="dxa"/>
            <w:vMerge/>
            <w:tcBorders>
              <w:left w:val="single" w:sz="12" w:space="0" w:color="auto"/>
              <w:right w:val="single" w:sz="4" w:space="0" w:color="auto"/>
            </w:tcBorders>
            <w:vAlign w:val="center"/>
          </w:tcPr>
          <w:p w14:paraId="440A2762" w14:textId="77777777" w:rsidR="00D14ABA" w:rsidRDefault="00D14ABA" w:rsidP="007137E3">
            <w:pPr>
              <w:spacing w:line="240" w:lineRule="atLeast"/>
              <w:jc w:val="center"/>
              <w:rPr>
                <w:sz w:val="18"/>
                <w:szCs w:val="18"/>
              </w:rPr>
            </w:pPr>
          </w:p>
        </w:tc>
        <w:tc>
          <w:tcPr>
            <w:tcW w:w="811" w:type="dxa"/>
            <w:vMerge/>
            <w:tcBorders>
              <w:left w:val="single" w:sz="4" w:space="0" w:color="auto"/>
              <w:right w:val="single" w:sz="4" w:space="0" w:color="auto"/>
            </w:tcBorders>
            <w:vAlign w:val="center"/>
          </w:tcPr>
          <w:p w14:paraId="5495B078" w14:textId="77777777" w:rsidR="00D14ABA" w:rsidRDefault="00D14ABA" w:rsidP="007137E3">
            <w:pPr>
              <w:spacing w:line="240" w:lineRule="atLeast"/>
              <w:jc w:val="center"/>
              <w:rPr>
                <w:sz w:val="18"/>
                <w:szCs w:val="18"/>
              </w:rPr>
            </w:pPr>
          </w:p>
        </w:tc>
        <w:tc>
          <w:tcPr>
            <w:tcW w:w="9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D9FCB95" w14:textId="77777777" w:rsidR="00D14ABA" w:rsidRPr="007A1F7B" w:rsidRDefault="00D14ABA" w:rsidP="007137E3">
            <w:pPr>
              <w:spacing w:line="240" w:lineRule="atLeast"/>
              <w:jc w:val="center"/>
            </w:pPr>
            <w:r w:rsidRPr="007A1F7B">
              <w:rPr>
                <w:rFonts w:hint="eastAsia"/>
              </w:rPr>
              <w:t>标准差</w:t>
            </w:r>
          </w:p>
        </w:tc>
        <w:tc>
          <w:tcPr>
            <w:tcW w:w="124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651BA64" w14:textId="77777777" w:rsidR="00D14ABA" w:rsidRPr="007A1F7B" w:rsidRDefault="00D14ABA" w:rsidP="007137E3">
            <w:pPr>
              <w:spacing w:line="240" w:lineRule="atLeast"/>
              <w:jc w:val="center"/>
            </w:pPr>
            <w:r w:rsidRPr="007A1F7B">
              <w:rPr>
                <w:rFonts w:hint="eastAsia"/>
              </w:rPr>
              <w:t>0.1283</w:t>
            </w:r>
          </w:p>
        </w:tc>
        <w:tc>
          <w:tcPr>
            <w:tcW w:w="124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8686F0F" w14:textId="77777777" w:rsidR="00D14ABA" w:rsidRPr="007A1F7B" w:rsidRDefault="00D14ABA" w:rsidP="007137E3">
            <w:pPr>
              <w:spacing w:line="240" w:lineRule="atLeast"/>
              <w:jc w:val="center"/>
            </w:pPr>
            <w:r w:rsidRPr="007A1F7B">
              <w:rPr>
                <w:rFonts w:hint="eastAsia"/>
              </w:rPr>
              <w:t>0.2836</w:t>
            </w:r>
          </w:p>
        </w:tc>
        <w:tc>
          <w:tcPr>
            <w:tcW w:w="124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center"/>
          </w:tcPr>
          <w:p w14:paraId="69797F65" w14:textId="77777777" w:rsidR="00D14ABA" w:rsidRPr="007A1F7B" w:rsidRDefault="00D14ABA" w:rsidP="007137E3">
            <w:pPr>
              <w:spacing w:line="240" w:lineRule="atLeast"/>
              <w:jc w:val="center"/>
            </w:pPr>
            <w:r w:rsidRPr="007A1F7B">
              <w:rPr>
                <w:rFonts w:hint="eastAsia"/>
              </w:rPr>
              <w:t>0.3732</w:t>
            </w:r>
          </w:p>
        </w:tc>
      </w:tr>
      <w:tr w:rsidR="00D14ABA" w14:paraId="1709357D" w14:textId="77777777" w:rsidTr="007137E3">
        <w:trPr>
          <w:trHeight w:val="20"/>
          <w:jc w:val="center"/>
        </w:trPr>
        <w:tc>
          <w:tcPr>
            <w:tcW w:w="1965" w:type="dxa"/>
            <w:vMerge/>
            <w:tcBorders>
              <w:left w:val="single" w:sz="12" w:space="0" w:color="auto"/>
              <w:bottom w:val="single" w:sz="12" w:space="0" w:color="auto"/>
              <w:right w:val="single" w:sz="4" w:space="0" w:color="auto"/>
            </w:tcBorders>
            <w:vAlign w:val="center"/>
          </w:tcPr>
          <w:p w14:paraId="6076AF18" w14:textId="77777777" w:rsidR="00D14ABA" w:rsidRDefault="00D14ABA" w:rsidP="007137E3">
            <w:pPr>
              <w:spacing w:line="240" w:lineRule="atLeast"/>
              <w:jc w:val="center"/>
              <w:rPr>
                <w:sz w:val="18"/>
                <w:szCs w:val="18"/>
              </w:rPr>
            </w:pPr>
          </w:p>
        </w:tc>
        <w:tc>
          <w:tcPr>
            <w:tcW w:w="811" w:type="dxa"/>
            <w:vMerge/>
            <w:tcBorders>
              <w:left w:val="single" w:sz="4" w:space="0" w:color="auto"/>
              <w:bottom w:val="single" w:sz="12" w:space="0" w:color="auto"/>
              <w:right w:val="single" w:sz="4" w:space="0" w:color="auto"/>
            </w:tcBorders>
            <w:vAlign w:val="center"/>
          </w:tcPr>
          <w:p w14:paraId="44280CC0" w14:textId="77777777" w:rsidR="00D14ABA" w:rsidRDefault="00D14ABA" w:rsidP="007137E3">
            <w:pPr>
              <w:spacing w:line="240" w:lineRule="atLeast"/>
              <w:jc w:val="center"/>
              <w:rPr>
                <w:sz w:val="18"/>
                <w:szCs w:val="18"/>
              </w:rPr>
            </w:pPr>
          </w:p>
        </w:tc>
        <w:tc>
          <w:tcPr>
            <w:tcW w:w="900" w:type="dxa"/>
            <w:tcBorders>
              <w:top w:val="single" w:sz="4" w:space="0" w:color="auto"/>
              <w:left w:val="nil"/>
              <w:bottom w:val="single" w:sz="12" w:space="0" w:color="auto"/>
              <w:right w:val="single" w:sz="4" w:space="0" w:color="auto"/>
            </w:tcBorders>
            <w:tcMar>
              <w:top w:w="15" w:type="dxa"/>
              <w:left w:w="15" w:type="dxa"/>
              <w:bottom w:w="0" w:type="dxa"/>
              <w:right w:w="15" w:type="dxa"/>
            </w:tcMar>
            <w:vAlign w:val="center"/>
          </w:tcPr>
          <w:p w14:paraId="4F7E0435" w14:textId="77777777" w:rsidR="00D14ABA" w:rsidRPr="007A1F7B" w:rsidRDefault="00D14ABA" w:rsidP="007137E3">
            <w:pPr>
              <w:spacing w:line="240" w:lineRule="atLeast"/>
              <w:jc w:val="center"/>
            </w:pPr>
            <w:r w:rsidRPr="007A1F7B">
              <w:rPr>
                <w:rFonts w:hint="eastAsia"/>
              </w:rPr>
              <w:t>离散度</w:t>
            </w:r>
          </w:p>
        </w:tc>
        <w:tc>
          <w:tcPr>
            <w:tcW w:w="1241" w:type="dxa"/>
            <w:tcBorders>
              <w:top w:val="single" w:sz="4" w:space="0" w:color="auto"/>
              <w:left w:val="nil"/>
              <w:bottom w:val="single" w:sz="12" w:space="0" w:color="auto"/>
              <w:right w:val="single" w:sz="4" w:space="0" w:color="auto"/>
            </w:tcBorders>
            <w:tcMar>
              <w:top w:w="15" w:type="dxa"/>
              <w:left w:w="15" w:type="dxa"/>
              <w:bottom w:w="0" w:type="dxa"/>
              <w:right w:w="15" w:type="dxa"/>
            </w:tcMar>
            <w:vAlign w:val="center"/>
          </w:tcPr>
          <w:p w14:paraId="307432A8" w14:textId="77777777" w:rsidR="00D14ABA" w:rsidRPr="007A1F7B" w:rsidRDefault="00D14ABA" w:rsidP="007137E3">
            <w:pPr>
              <w:spacing w:line="240" w:lineRule="atLeast"/>
              <w:jc w:val="center"/>
            </w:pPr>
            <w:r w:rsidRPr="007A1F7B">
              <w:rPr>
                <w:rFonts w:hint="eastAsia"/>
              </w:rPr>
              <w:t>0.1563</w:t>
            </w:r>
          </w:p>
        </w:tc>
        <w:tc>
          <w:tcPr>
            <w:tcW w:w="1241" w:type="dxa"/>
            <w:tcBorders>
              <w:top w:val="single" w:sz="4" w:space="0" w:color="auto"/>
              <w:left w:val="nil"/>
              <w:bottom w:val="single" w:sz="12" w:space="0" w:color="auto"/>
              <w:right w:val="single" w:sz="4" w:space="0" w:color="auto"/>
            </w:tcBorders>
            <w:tcMar>
              <w:top w:w="15" w:type="dxa"/>
              <w:left w:w="15" w:type="dxa"/>
              <w:bottom w:w="0" w:type="dxa"/>
              <w:right w:w="15" w:type="dxa"/>
            </w:tcMar>
            <w:vAlign w:val="center"/>
          </w:tcPr>
          <w:p w14:paraId="74C822DB" w14:textId="77777777" w:rsidR="00D14ABA" w:rsidRPr="007A1F7B" w:rsidRDefault="00D14ABA" w:rsidP="007137E3">
            <w:pPr>
              <w:spacing w:line="240" w:lineRule="atLeast"/>
              <w:jc w:val="center"/>
            </w:pPr>
            <w:r w:rsidRPr="007A1F7B">
              <w:rPr>
                <w:rFonts w:hint="eastAsia"/>
              </w:rPr>
              <w:t>0.3122</w:t>
            </w:r>
          </w:p>
        </w:tc>
        <w:tc>
          <w:tcPr>
            <w:tcW w:w="1241" w:type="dxa"/>
            <w:tcBorders>
              <w:top w:val="single" w:sz="4" w:space="0" w:color="auto"/>
              <w:left w:val="single" w:sz="4" w:space="0" w:color="auto"/>
              <w:bottom w:val="single" w:sz="12" w:space="0" w:color="auto"/>
              <w:right w:val="single" w:sz="12" w:space="0" w:color="auto"/>
            </w:tcBorders>
            <w:tcMar>
              <w:top w:w="15" w:type="dxa"/>
              <w:left w:w="15" w:type="dxa"/>
              <w:bottom w:w="0" w:type="dxa"/>
              <w:right w:w="15" w:type="dxa"/>
            </w:tcMar>
            <w:vAlign w:val="center"/>
          </w:tcPr>
          <w:p w14:paraId="3CEE24DE" w14:textId="77777777" w:rsidR="00D14ABA" w:rsidRPr="007A1F7B" w:rsidRDefault="00D14ABA" w:rsidP="007137E3">
            <w:pPr>
              <w:spacing w:line="240" w:lineRule="atLeast"/>
              <w:jc w:val="center"/>
            </w:pPr>
            <w:r w:rsidRPr="007A1F7B">
              <w:rPr>
                <w:rFonts w:hint="eastAsia"/>
              </w:rPr>
              <w:t>0.3117</w:t>
            </w:r>
          </w:p>
        </w:tc>
      </w:tr>
    </w:tbl>
    <w:p w14:paraId="5755B1E8" w14:textId="77777777" w:rsidR="00D14ABA" w:rsidRPr="007A1F7B" w:rsidRDefault="00D14ABA" w:rsidP="00D14ABA">
      <w:pPr>
        <w:spacing w:line="360" w:lineRule="auto"/>
        <w:textAlignment w:val="center"/>
      </w:pPr>
      <w:r w:rsidRPr="007A1F7B">
        <w:rPr>
          <w:rFonts w:hint="eastAsia"/>
        </w:rPr>
        <w:t xml:space="preserve">    </w:t>
      </w:r>
      <w:r w:rsidRPr="007A1F7B">
        <w:rPr>
          <w:rFonts w:hint="eastAsia"/>
        </w:rPr>
        <w:t>图</w:t>
      </w:r>
      <w:r w:rsidRPr="007A1F7B">
        <w:rPr>
          <w:rFonts w:hint="eastAsia"/>
        </w:rPr>
        <w:t>3</w:t>
      </w:r>
      <w:r>
        <w:t>9</w:t>
      </w:r>
      <w:r w:rsidRPr="007A1F7B">
        <w:rPr>
          <w:rFonts w:hint="eastAsia"/>
        </w:rPr>
        <w:t>显示了空间</w:t>
      </w:r>
      <w:r w:rsidRPr="007A1F7B">
        <w:rPr>
          <w:rFonts w:hint="eastAsia"/>
        </w:rPr>
        <w:t>KT</w:t>
      </w:r>
      <w:r w:rsidRPr="007A1F7B">
        <w:rPr>
          <w:rFonts w:hint="eastAsia"/>
        </w:rPr>
        <w:t>形节点极限承载力比值</w:t>
      </w:r>
      <w:r w:rsidRPr="007A1F7B">
        <w:object w:dxaOrig="1140" w:dyaOrig="380" w14:anchorId="3474A5C8">
          <v:shape id="_x0000_i3005" type="#_x0000_t75" style="width:57pt;height:18.75pt" o:ole="">
            <v:imagedata r:id="rId3677" o:title=""/>
          </v:shape>
          <o:OLEObject Type="Embed" ProgID="Equation.DSMT4" ShapeID="_x0000_i3005" DrawAspect="Content" ObjectID="_1676189829" r:id="rId3678"/>
        </w:object>
      </w:r>
      <w:r w:rsidRPr="007A1F7B">
        <w:rPr>
          <w:rFonts w:hint="eastAsia"/>
        </w:rPr>
        <w:t>（即</w:t>
      </w:r>
      <w:r w:rsidRPr="007A1F7B">
        <w:object w:dxaOrig="279" w:dyaOrig="320" w14:anchorId="7A08A632">
          <v:shape id="_x0000_i3006" type="#_x0000_t75" style="width:14.25pt;height:15.75pt" o:ole="">
            <v:imagedata r:id="rId3679" o:title=""/>
          </v:shape>
          <o:OLEObject Type="Embed" ProgID="Equation.DSMT4" ShapeID="_x0000_i3006" DrawAspect="Content" ObjectID="_1676189830" r:id="rId3680"/>
        </w:object>
      </w:r>
      <w:r w:rsidRPr="007A1F7B">
        <w:rPr>
          <w:rFonts w:hint="eastAsia"/>
        </w:rPr>
        <w:t>）与</w:t>
      </w:r>
      <w:r w:rsidRPr="007A1F7B">
        <w:t>T</w:t>
      </w:r>
      <w:r w:rsidRPr="007A1F7B">
        <w:rPr>
          <w:rFonts w:hint="eastAsia"/>
        </w:rPr>
        <w:t>形支管轴力比</w:t>
      </w:r>
      <w:r w:rsidRPr="007A1F7B">
        <w:object w:dxaOrig="340" w:dyaOrig="320" w14:anchorId="38DCC360">
          <v:shape id="_x0000_i3007" type="#_x0000_t75" style="width:17.25pt;height:15.75pt" o:ole="">
            <v:imagedata r:id="rId3681" o:title=""/>
          </v:shape>
          <o:OLEObject Type="Embed" ProgID="Equation.DSMT4" ShapeID="_x0000_i3007" DrawAspect="Content" ObjectID="_1676189831" r:id="rId3682"/>
        </w:object>
      </w:r>
      <w:r w:rsidRPr="007A1F7B">
        <w:rPr>
          <w:rFonts w:hint="eastAsia"/>
        </w:rPr>
        <w:t>的关系曲线。其中</w:t>
      </w:r>
      <w:r w:rsidRPr="007A1F7B">
        <w:object w:dxaOrig="520" w:dyaOrig="380" w14:anchorId="0840136B">
          <v:shape id="_x0000_i3008" type="#_x0000_t75" style="width:26.25pt;height:18.75pt" o:ole="">
            <v:imagedata r:id="rId3683" o:title=""/>
          </v:shape>
          <o:OLEObject Type="Embed" ProgID="Equation.DSMT4" ShapeID="_x0000_i3008" DrawAspect="Content" ObjectID="_1676189832" r:id="rId3684"/>
        </w:object>
      </w:r>
      <w:r w:rsidRPr="007A1F7B">
        <w:rPr>
          <w:rFonts w:hint="eastAsia"/>
        </w:rPr>
        <w:t>为空间</w:t>
      </w:r>
      <w:r w:rsidRPr="007A1F7B">
        <w:t>KT</w:t>
      </w:r>
      <w:r w:rsidRPr="007A1F7B">
        <w:rPr>
          <w:rFonts w:hint="eastAsia"/>
        </w:rPr>
        <w:t>型节点中</w:t>
      </w:r>
      <w:r w:rsidRPr="007A1F7B">
        <w:rPr>
          <w:rFonts w:hint="eastAsia"/>
        </w:rPr>
        <w:t>K</w:t>
      </w:r>
      <w:r w:rsidRPr="007A1F7B">
        <w:rPr>
          <w:rFonts w:hint="eastAsia"/>
        </w:rPr>
        <w:t>形受压支管承载力，</w:t>
      </w:r>
      <w:r w:rsidRPr="007A1F7B">
        <w:object w:dxaOrig="520" w:dyaOrig="380" w14:anchorId="1D35A5AC">
          <v:shape id="_x0000_i3009" type="#_x0000_t75" style="width:26.25pt;height:18.75pt" o:ole="">
            <v:imagedata r:id="rId3685" o:title=""/>
          </v:shape>
          <o:OLEObject Type="Embed" ProgID="Equation.DSMT4" ShapeID="_x0000_i3009" DrawAspect="Content" ObjectID="_1676189833" r:id="rId3686"/>
        </w:object>
      </w:r>
      <w:r w:rsidRPr="007A1F7B">
        <w:rPr>
          <w:rFonts w:hint="eastAsia"/>
        </w:rPr>
        <w:t>为相同几何尺寸但轴力比</w:t>
      </w:r>
      <w:r w:rsidRPr="007A1F7B">
        <w:object w:dxaOrig="340" w:dyaOrig="320" w14:anchorId="2E217AFF">
          <v:shape id="_x0000_i3010" type="#_x0000_t75" style="width:17.25pt;height:15.75pt" o:ole="">
            <v:imagedata r:id="rId3687" o:title=""/>
          </v:shape>
          <o:OLEObject Type="Embed" ProgID="Equation.DSMT4" ShapeID="_x0000_i3010" DrawAspect="Content" ObjectID="_1676189834" r:id="rId3688"/>
        </w:object>
      </w:r>
      <w:r w:rsidRPr="007A1F7B">
        <w:rPr>
          <w:rFonts w:hint="eastAsia"/>
        </w:rPr>
        <w:t xml:space="preserve"> =0</w:t>
      </w:r>
      <w:r w:rsidRPr="007A1F7B">
        <w:rPr>
          <w:rFonts w:hint="eastAsia"/>
        </w:rPr>
        <w:t>（即</w:t>
      </w:r>
      <w:r w:rsidRPr="007A1F7B">
        <w:rPr>
          <w:rFonts w:hint="eastAsia"/>
        </w:rPr>
        <w:t>T</w:t>
      </w:r>
      <w:r w:rsidRPr="007A1F7B">
        <w:rPr>
          <w:rFonts w:hint="eastAsia"/>
        </w:rPr>
        <w:t>形支管轴力为</w:t>
      </w:r>
      <w:r w:rsidRPr="007A1F7B">
        <w:rPr>
          <w:rFonts w:hint="eastAsia"/>
        </w:rPr>
        <w:t>0</w:t>
      </w:r>
      <w:r w:rsidRPr="007A1F7B">
        <w:rPr>
          <w:rFonts w:hint="eastAsia"/>
        </w:rPr>
        <w:t>）的空间</w:t>
      </w:r>
      <w:r w:rsidRPr="007A1F7B">
        <w:rPr>
          <w:rFonts w:hint="eastAsia"/>
        </w:rPr>
        <w:t>KT</w:t>
      </w:r>
      <w:r w:rsidRPr="007A1F7B">
        <w:rPr>
          <w:rFonts w:hint="eastAsia"/>
        </w:rPr>
        <w:t>型节点中</w:t>
      </w:r>
      <w:r w:rsidRPr="007A1F7B">
        <w:rPr>
          <w:rFonts w:hint="eastAsia"/>
        </w:rPr>
        <w:t>K</w:t>
      </w:r>
      <w:r w:rsidRPr="007A1F7B">
        <w:rPr>
          <w:rFonts w:hint="eastAsia"/>
        </w:rPr>
        <w:t>形受压支管承载力。轴力比</w:t>
      </w:r>
      <w:r w:rsidRPr="007A1F7B">
        <w:object w:dxaOrig="340" w:dyaOrig="320" w14:anchorId="5578555D">
          <v:shape id="_x0000_i3011" type="#_x0000_t75" style="width:17.25pt;height:15.75pt" o:ole="">
            <v:imagedata r:id="rId3689" o:title=""/>
          </v:shape>
          <o:OLEObject Type="Embed" ProgID="Equation.DSMT4" ShapeID="_x0000_i3011" DrawAspect="Content" ObjectID="_1676189835" r:id="rId3690"/>
        </w:object>
      </w:r>
      <w:r w:rsidRPr="007A1F7B">
        <w:rPr>
          <w:rFonts w:hint="eastAsia"/>
        </w:rPr>
        <w:t>是反映</w:t>
      </w:r>
      <w:r w:rsidRPr="007A1F7B">
        <w:rPr>
          <w:rFonts w:hint="eastAsia"/>
        </w:rPr>
        <w:t>T</w:t>
      </w:r>
      <w:r w:rsidRPr="007A1F7B">
        <w:rPr>
          <w:rFonts w:hint="eastAsia"/>
        </w:rPr>
        <w:t>形支管所受轴力相对大小的一个参数，</w:t>
      </w:r>
      <w:r w:rsidRPr="007A1F7B">
        <w:object w:dxaOrig="340" w:dyaOrig="320" w14:anchorId="046FAAA1">
          <v:shape id="_x0000_i3012" type="#_x0000_t75" style="width:17.25pt;height:15.75pt" o:ole="">
            <v:imagedata r:id="rId3691" o:title=""/>
          </v:shape>
          <o:OLEObject Type="Embed" ProgID="Equation.DSMT4" ShapeID="_x0000_i3012" DrawAspect="Content" ObjectID="_1676189836" r:id="rId3692"/>
        </w:object>
      </w:r>
      <w:r w:rsidRPr="007A1F7B">
        <w:rPr>
          <w:rFonts w:hint="eastAsia"/>
        </w:rPr>
        <w:t>为正，表示</w:t>
      </w:r>
      <w:r w:rsidRPr="007A1F7B">
        <w:rPr>
          <w:rFonts w:hint="eastAsia"/>
        </w:rPr>
        <w:t>T</w:t>
      </w:r>
      <w:r w:rsidRPr="007A1F7B">
        <w:rPr>
          <w:rFonts w:hint="eastAsia"/>
        </w:rPr>
        <w:t>形支管受拉，</w:t>
      </w:r>
      <w:r w:rsidRPr="007A1F7B">
        <w:object w:dxaOrig="340" w:dyaOrig="320" w14:anchorId="4AF18DCC">
          <v:shape id="_x0000_i3013" type="#_x0000_t75" style="width:17.25pt;height:15.75pt" o:ole="">
            <v:imagedata r:id="rId3693" o:title=""/>
          </v:shape>
          <o:OLEObject Type="Embed" ProgID="Equation.DSMT4" ShapeID="_x0000_i3013" DrawAspect="Content" ObjectID="_1676189837" r:id="rId3694"/>
        </w:object>
      </w:r>
      <w:r w:rsidRPr="007A1F7B">
        <w:rPr>
          <w:rFonts w:hint="eastAsia"/>
        </w:rPr>
        <w:t>为负，表示支管受压，实际工程中</w:t>
      </w:r>
      <w:r w:rsidRPr="007A1F7B">
        <w:rPr>
          <w:rFonts w:hint="eastAsia"/>
        </w:rPr>
        <w:t>T</w:t>
      </w:r>
      <w:r w:rsidRPr="007A1F7B">
        <w:rPr>
          <w:rFonts w:hint="eastAsia"/>
        </w:rPr>
        <w:t>形支管一般不是主要受力构件，其所受轴力往往小于</w:t>
      </w:r>
      <w:r w:rsidRPr="007A1F7B">
        <w:rPr>
          <w:rFonts w:hint="eastAsia"/>
        </w:rPr>
        <w:t>K</w:t>
      </w:r>
      <w:r w:rsidRPr="007A1F7B">
        <w:rPr>
          <w:rFonts w:hint="eastAsia"/>
        </w:rPr>
        <w:t>形支管轴力，即</w:t>
      </w:r>
      <w:r w:rsidRPr="007A1F7B">
        <w:object w:dxaOrig="340" w:dyaOrig="320" w14:anchorId="2FD9A480">
          <v:shape id="_x0000_i3014" type="#_x0000_t75" style="width:17.25pt;height:15.75pt" o:ole="">
            <v:imagedata r:id="rId3695" o:title=""/>
          </v:shape>
          <o:OLEObject Type="Embed" ProgID="Equation.DSMT4" ShapeID="_x0000_i3014" DrawAspect="Content" ObjectID="_1676189838" r:id="rId3696"/>
        </w:object>
      </w:r>
      <w:r w:rsidRPr="007A1F7B">
        <w:rPr>
          <w:rFonts w:hint="eastAsia"/>
        </w:rPr>
        <w:t>的范围为</w:t>
      </w:r>
      <w:r w:rsidRPr="007A1F7B">
        <w:rPr>
          <w:rFonts w:hint="eastAsia"/>
        </w:rPr>
        <w:t>[-1,1]</w:t>
      </w:r>
      <w:r w:rsidRPr="007A1F7B">
        <w:rPr>
          <w:rFonts w:hint="eastAsia"/>
        </w:rPr>
        <w:t>。</w:t>
      </w:r>
    </w:p>
    <w:p w14:paraId="0D9705A6" w14:textId="77777777" w:rsidR="00D14ABA" w:rsidRPr="007A1F7B" w:rsidRDefault="00D14ABA" w:rsidP="00D14ABA">
      <w:pPr>
        <w:spacing w:line="360" w:lineRule="auto"/>
        <w:ind w:firstLineChars="200" w:firstLine="480"/>
      </w:pPr>
    </w:p>
    <w:p w14:paraId="75C06826" w14:textId="77777777" w:rsidR="00D14ABA" w:rsidRPr="007A1F7B" w:rsidRDefault="00D14ABA" w:rsidP="00D14ABA">
      <w:pPr>
        <w:spacing w:line="360" w:lineRule="auto"/>
        <w:ind w:firstLineChars="200" w:firstLine="480"/>
      </w:pPr>
    </w:p>
    <w:p w14:paraId="71687881" w14:textId="77777777" w:rsidR="00D14ABA" w:rsidRPr="007A1F7B" w:rsidRDefault="00D14ABA" w:rsidP="00D14ABA">
      <w:pPr>
        <w:spacing w:line="360" w:lineRule="auto"/>
        <w:ind w:firstLineChars="200" w:firstLine="480"/>
      </w:pPr>
    </w:p>
    <w:p w14:paraId="4FE3F30F" w14:textId="77777777" w:rsidR="00D14ABA" w:rsidRPr="007A1F7B" w:rsidRDefault="00D14ABA" w:rsidP="00D14ABA">
      <w:pPr>
        <w:spacing w:line="360" w:lineRule="auto"/>
        <w:ind w:firstLineChars="200" w:firstLine="480"/>
      </w:pPr>
    </w:p>
    <w:p w14:paraId="76F06C93" w14:textId="77777777" w:rsidR="00D14ABA" w:rsidRPr="007A1F7B" w:rsidRDefault="00D14ABA" w:rsidP="00D14ABA">
      <w:pPr>
        <w:spacing w:line="360" w:lineRule="auto"/>
        <w:ind w:firstLineChars="200" w:firstLine="480"/>
      </w:pPr>
    </w:p>
    <w:p w14:paraId="00823359" w14:textId="77777777" w:rsidR="00D14ABA" w:rsidRPr="007A1F7B" w:rsidRDefault="00F26429" w:rsidP="00D14ABA">
      <w:pPr>
        <w:spacing w:line="360" w:lineRule="auto"/>
        <w:ind w:firstLineChars="200" w:firstLine="480"/>
      </w:pPr>
      <w:r>
        <w:rPr>
          <w:noProof/>
        </w:rPr>
        <w:pict w14:anchorId="6298327F">
          <v:group id="Group 804" o:spid="_x0000_s11287" style="position:absolute;left:0;text-align:left;margin-left:-3.75pt;margin-top:2.5pt;width:447pt;height:202.85pt;z-index:252599296" coordorigin="1398,9955" coordsize="9056,41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">
            <v:group id="Group 805" o:spid="_x0000_s11288" style="position:absolute;left:1454;top:9955;width:9000;height:4163" coordorigin="1454,9955" coordsize="9000,4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group id="Group 806" o:spid="_x0000_s11289" style="position:absolute;left:1454;top:9955;width:9000;height:4163" coordorigin="554,9799" coordsize="10800,4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group id="Group 807" o:spid="_x0000_s11290" style="position:absolute;left:554;top:9835;width:5430;height:4127" coordorigin="558,6055" coordsize="5430,4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Picture 808" o:spid="_x0000_s11291" type="#_x0000_t75" style="position:absolute;left:558;top:6055;width:5396;height:3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v3m/HAAAA3AAAAA8AAABkcnMvZG93bnJldi54bWxEj0FrwkAUhO8F/8PyCr0Us0mKxURXEbG0&#10;epGqB709sq9JMPs2ZNeY/vtuodDjMDPfMPPlYBrRU+dqywqSKAZBXFhdc6ngdHwbT0E4j6yxsUwK&#10;vsnBcjF6mGOu7Z0/qT/4UgQIuxwVVN63uZSuqMigi2xLHLwv2xn0QXal1B3eA9w0Mo3jV2mw5rBQ&#10;YUvriorr4WYUnP1lsn8vs+2upt1+0+tbll6flXp6HFYzEJ4G/x/+a39oBdPkBX7PhCMgF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iv3m/HAAAA3AAAAA8AAAAAAAAAAAAA&#10;AAAAnwIAAGRycy9kb3ducmV2LnhtbFBLBQYAAAAABAAEAPcAAACTAwAAAAA=&#10;">
                    <v:imagedata r:id="rId3697" o:title=""/>
                    <o:lock v:ext="edit" aspectratio="f"/>
                  </v:shape>
                  <v:shape id="Text Box 809" o:spid="_x0000_s11292" type="#_x0000_t202" style="position:absolute;left:588;top:9334;width:5400;height:8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3ZkMMA&#10;AADcAAAADwAAAGRycy9kb3ducmV2LnhtbESPQYvCMBSE78L+h/AWvGmiqGjXKIsieFLUXWFvj+bZ&#10;lm1eShNt/fdGEDwOM/MNM1+2thQ3qn3hWMOgr0AQp84UnGn4OW16UxA+IBssHZOGO3lYLj46c0yM&#10;a/hAt2PIRISwT1BDHkKVSOnTnCz6vquIo3dxtcUQZZ1JU2MT4baUQ6Um0mLBcSHHilY5pf/Hq9Xw&#10;u7v8nUdqn63tuGpcqyTbmdS6+9l+f4EI1IZ3+NXeGg3TwQ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3ZkMMAAADcAAAADwAAAAAAAAAAAAAAAACYAgAAZHJzL2Rv&#10;d25yZXYueG1sUEsFBgAAAAAEAAQA9QAAAIgDAAAAAA==&#10;" filled="f" stroked="f">
                    <v:textbox style="mso-next-textbox:#Text Box 809">
                      <w:txbxContent>
                        <w:p w14:paraId="38D4497D" w14:textId="77777777" w:rsidR="006A1034" w:rsidRDefault="006A1034" w:rsidP="00D14ABA">
                          <w:pPr>
                            <w:jc w:val="center"/>
                          </w:pPr>
                          <w:r>
                            <w:rPr>
                              <w:rFonts w:hint="eastAsia"/>
                            </w:rPr>
                            <w:t xml:space="preserve">(a) </w:t>
                          </w:r>
                          <w:r w:rsidRPr="00AA4851">
                            <w:rPr>
                              <w:position w:val="-10"/>
                            </w:rPr>
                            <w:object w:dxaOrig="279" w:dyaOrig="300" w14:anchorId="29A1A218">
                              <v:shape id="_x0000_i3016" type="#_x0000_t75" style="width:12.75pt;height:14.25pt" o:ole="">
                                <v:imagedata r:id="rId3698" o:title=""/>
                              </v:shape>
                              <o:OLEObject Type="Embed" ProgID="Equation.3" ShapeID="_x0000_i3016" DrawAspect="Content" ObjectID="_1676189955" r:id="rId3699"/>
                            </w:object>
                          </w:r>
                          <w:r w:rsidRPr="00BE78F1">
                            <w:rPr>
                              <w:rFonts w:hint="eastAsia"/>
                              <w:sz w:val="20"/>
                              <w:szCs w:val="20"/>
                            </w:rPr>
                            <w:t>-</w:t>
                          </w:r>
                          <w:r w:rsidRPr="00BE78F1">
                            <w:rPr>
                              <w:rFonts w:hint="eastAsia"/>
                              <w:i/>
                              <w:sz w:val="20"/>
                              <w:szCs w:val="20"/>
                            </w:rPr>
                            <w:t>n</w:t>
                          </w:r>
                          <w:r w:rsidRPr="00BE78F1">
                            <w:rPr>
                              <w:rFonts w:hint="eastAsia"/>
                              <w:sz w:val="20"/>
                              <w:szCs w:val="20"/>
                              <w:vertAlign w:val="subscript"/>
                            </w:rPr>
                            <w:t>TK</w:t>
                          </w:r>
                          <w:r>
                            <w:rPr>
                              <w:rFonts w:hint="eastAsia"/>
                            </w:rPr>
                            <w:t>曲线</w:t>
                          </w:r>
                          <w:r w:rsidRPr="000F6B36">
                            <w:rPr>
                              <w:rFonts w:hint="eastAsia"/>
                              <w:sz w:val="20"/>
                              <w:szCs w:val="20"/>
                            </w:rPr>
                            <w:t>Ⅰ</w:t>
                          </w:r>
                        </w:p>
                        <w:p w14:paraId="431400EC" w14:textId="77777777" w:rsidR="006A1034" w:rsidRPr="00EF0782" w:rsidRDefault="006A1034" w:rsidP="00D14ABA">
                          <w:pPr>
                            <w:jc w:val="center"/>
                          </w:pPr>
                          <w:r>
                            <w:t>(</w:t>
                          </w:r>
                          <w:r w:rsidRPr="000F6B36">
                            <w:rPr>
                              <w:i/>
                              <w:sz w:val="20"/>
                              <w:szCs w:val="20"/>
                            </w:rPr>
                            <w:t>β</w:t>
                          </w:r>
                          <w:r>
                            <w:rPr>
                              <w:rFonts w:hint="eastAsia"/>
                              <w:vertAlign w:val="subscript"/>
                            </w:rPr>
                            <w:t>K</w:t>
                          </w:r>
                          <w:r>
                            <w:rPr>
                              <w:rFonts w:hint="eastAsia"/>
                            </w:rPr>
                            <w:t>=0.6,</w:t>
                          </w:r>
                          <w:r w:rsidRPr="000F6B36">
                            <w:rPr>
                              <w:i/>
                              <w:sz w:val="20"/>
                              <w:szCs w:val="20"/>
                            </w:rPr>
                            <w:t>τ</w:t>
                          </w:r>
                          <w:r>
                            <w:rPr>
                              <w:rFonts w:hint="eastAsia"/>
                              <w:vertAlign w:val="subscript"/>
                            </w:rPr>
                            <w:t>K</w:t>
                          </w:r>
                          <w:r w:rsidRPr="00EC2368">
                            <w:t>=0.</w:t>
                          </w:r>
                          <w:r>
                            <w:rPr>
                              <w:rFonts w:hint="eastAsia"/>
                            </w:rPr>
                            <w:t>7</w:t>
                          </w:r>
                          <w:r w:rsidRPr="00EC2368">
                            <w:t>,</w:t>
                          </w:r>
                          <w:r w:rsidRPr="000F6B36">
                            <w:rPr>
                              <w:i/>
                              <w:sz w:val="20"/>
                              <w:szCs w:val="20"/>
                            </w:rPr>
                            <w:t>γ</w:t>
                          </w:r>
                          <w:r>
                            <w:rPr>
                              <w:rFonts w:hint="eastAsia"/>
                            </w:rPr>
                            <w:t>=20,</w:t>
                          </w:r>
                          <w:r w:rsidRPr="007B2B6C">
                            <w:t xml:space="preserve"> </w:t>
                          </w:r>
                          <w:r w:rsidRPr="000F6B36">
                            <w:rPr>
                              <w:i/>
                              <w:sz w:val="20"/>
                              <w:szCs w:val="20"/>
                            </w:rPr>
                            <w:t>β</w:t>
                          </w:r>
                          <w:r>
                            <w:rPr>
                              <w:rFonts w:hint="eastAsia"/>
                              <w:vertAlign w:val="subscript"/>
                            </w:rPr>
                            <w:t>T</w:t>
                          </w:r>
                          <w:r>
                            <w:rPr>
                              <w:rFonts w:hint="eastAsia"/>
                            </w:rPr>
                            <w:t>=0.6,</w:t>
                          </w:r>
                          <w:r w:rsidRPr="000F6B36">
                            <w:rPr>
                              <w:i/>
                              <w:sz w:val="20"/>
                              <w:szCs w:val="20"/>
                            </w:rPr>
                            <w:t>τ</w:t>
                          </w:r>
                          <w:r>
                            <w:rPr>
                              <w:rFonts w:hint="eastAsia"/>
                              <w:vertAlign w:val="subscript"/>
                            </w:rPr>
                            <w:t>T</w:t>
                          </w:r>
                          <w:r w:rsidRPr="00EC2368">
                            <w:t>=0.</w:t>
                          </w:r>
                          <w:r>
                            <w:rPr>
                              <w:rFonts w:hint="eastAsia"/>
                            </w:rPr>
                            <w:t>7</w:t>
                          </w:r>
                          <w:r w:rsidRPr="00EC2368">
                            <w:t>,</w:t>
                          </w:r>
                          <w:r w:rsidRPr="000F6B36">
                            <w:rPr>
                              <w:i/>
                              <w:sz w:val="20"/>
                              <w:szCs w:val="20"/>
                            </w:rPr>
                            <w:t>ζ</w:t>
                          </w:r>
                          <w:r>
                            <w:rPr>
                              <w:rFonts w:hint="eastAsia"/>
                              <w:vertAlign w:val="subscript"/>
                            </w:rPr>
                            <w:t>d</w:t>
                          </w:r>
                          <w:r>
                            <w:t>=0.</w:t>
                          </w:r>
                          <w:r>
                            <w:rPr>
                              <w:rFonts w:hint="eastAsia"/>
                            </w:rPr>
                            <w:t>2</w:t>
                          </w:r>
                          <w:r>
                            <w:t>)</w:t>
                          </w:r>
                        </w:p>
                      </w:txbxContent>
                    </v:textbox>
                  </v:shape>
                </v:group>
                <v:group id="Group 810" o:spid="_x0000_s11293" style="position:absolute;left:5798;top:9799;width:5556;height:4160" coordorigin="5954,6019" coordsize="5556,4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shape id="Picture 811" o:spid="_x0000_s11294" type="#_x0000_t75" style="position:absolute;left:5954;top:6019;width:5378;height:3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3+rjFAAAA3AAAAA8AAABkcnMvZG93bnJldi54bWxEj09rwkAUxO+C32F5Qm9mYwtBUzcigtRL&#10;pTEtXh/Zlz80+zZkV5N+e7dQ6HGYmd8w291kOnGnwbWWFayiGARxaXXLtYLP4rhcg3AeWWNnmRT8&#10;kINdNp9tMdV25JzuF1+LAGGXooLG+z6V0pUNGXSR7YmDV9nBoA9yqKUecAxw08nnOE6kwZbDQoM9&#10;HRoqvy83o2BTvHfjXsv+em3PX3n88aYr86LU02Lav4LwNPn/8F/7pBWsVwn8nglHQGY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t/q4xQAAANwAAAAPAAAAAAAAAAAAAAAA&#10;AJ8CAABkcnMvZG93bnJldi54bWxQSwUGAAAAAAQABAD3AAAAkQMAAAAA&#10;">
                    <v:imagedata r:id="rId3700" o:title=""/>
                    <o:lock v:ext="edit" aspectratio="f"/>
                  </v:shape>
                  <v:shape id="Text Box 812" o:spid="_x0000_s11295" type="#_x0000_t202" style="position:absolute;left:6110;top:9331;width:5400;height:8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TLcQA&#10;AADcAAAADwAAAGRycy9kb3ducmV2LnhtbESPQWvCQBSE7wX/w/IEb3VXsUWjmyAWoaeWpip4e2Sf&#10;STD7NmS3Sfrvu4VCj8PMfMPsstE2oqfO1441LOYKBHHhTM2lhtPn8XENwgdkg41j0vBNHrJ08rDD&#10;xLiBP6jPQykihH2CGqoQ2kRKX1Rk0c9dSxy9m+sshii7UpoOhwi3jVwq9Swt1hwXKmzpUFFxz7+s&#10;hvPb7XpZqffyxT61gxuVZLuRWs+m434LItAY/sN/7VejYb1c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hEy3EAAAA3AAAAA8AAAAAAAAAAAAAAAAAmAIAAGRycy9k&#10;b3ducmV2LnhtbFBLBQYAAAAABAAEAPUAAACJAwAAAAA=&#10;" filled="f" stroked="f">
                    <v:textbox style="mso-next-textbox:#Text Box 812">
                      <w:txbxContent>
                        <w:p w14:paraId="2211DA64" w14:textId="77777777" w:rsidR="006A1034" w:rsidRDefault="006A1034" w:rsidP="00D14ABA">
                          <w:pPr>
                            <w:jc w:val="center"/>
                          </w:pPr>
                          <w:r>
                            <w:rPr>
                              <w:rFonts w:hint="eastAsia"/>
                            </w:rPr>
                            <w:t xml:space="preserve">(b) </w:t>
                          </w:r>
                          <w:r w:rsidRPr="00AA4851">
                            <w:rPr>
                              <w:position w:val="-10"/>
                            </w:rPr>
                            <w:object w:dxaOrig="279" w:dyaOrig="300" w14:anchorId="14C69A15">
                              <v:shape id="_x0000_i3018" type="#_x0000_t75" style="width:12.75pt;height:14.25pt" o:ole="">
                                <v:imagedata r:id="rId3698" o:title=""/>
                              </v:shape>
                              <o:OLEObject Type="Embed" ProgID="Equation.3" ShapeID="_x0000_i3018" DrawAspect="Content" ObjectID="_1676189956" r:id="rId3701"/>
                            </w:object>
                          </w:r>
                          <w:r>
                            <w:rPr>
                              <w:rFonts w:hint="eastAsia"/>
                            </w:rPr>
                            <w:t>-</w:t>
                          </w:r>
                          <w:r w:rsidRPr="000F6B36">
                            <w:rPr>
                              <w:rFonts w:hint="eastAsia"/>
                              <w:i/>
                              <w:sz w:val="20"/>
                              <w:szCs w:val="20"/>
                            </w:rPr>
                            <w:t>n</w:t>
                          </w:r>
                          <w:r w:rsidRPr="004462DC">
                            <w:rPr>
                              <w:rFonts w:hint="eastAsia"/>
                              <w:vertAlign w:val="subscript"/>
                            </w:rPr>
                            <w:t>TK</w:t>
                          </w:r>
                          <w:r>
                            <w:rPr>
                              <w:rFonts w:hint="eastAsia"/>
                            </w:rPr>
                            <w:t>曲线</w:t>
                          </w:r>
                          <w:r w:rsidRPr="000F6B36">
                            <w:rPr>
                              <w:rFonts w:hint="eastAsia"/>
                              <w:sz w:val="20"/>
                              <w:szCs w:val="20"/>
                            </w:rPr>
                            <w:t>Ⅱ</w:t>
                          </w:r>
                        </w:p>
                        <w:p w14:paraId="21F4021A" w14:textId="77777777" w:rsidR="006A1034" w:rsidRPr="00EF0782" w:rsidRDefault="006A1034" w:rsidP="00D14ABA">
                          <w:pPr>
                            <w:jc w:val="center"/>
                          </w:pPr>
                          <w:r>
                            <w:t>(</w:t>
                          </w:r>
                          <w:r w:rsidRPr="007B2B6C">
                            <w:t>β</w:t>
                          </w:r>
                          <w:r>
                            <w:rPr>
                              <w:rFonts w:hint="eastAsia"/>
                              <w:vertAlign w:val="subscript"/>
                            </w:rPr>
                            <w:t>K</w:t>
                          </w:r>
                          <w:r>
                            <w:rPr>
                              <w:rFonts w:hint="eastAsia"/>
                            </w:rPr>
                            <w:t>=0.6,</w:t>
                          </w:r>
                          <w:r w:rsidRPr="000F6B36">
                            <w:rPr>
                              <w:i/>
                              <w:sz w:val="20"/>
                              <w:szCs w:val="20"/>
                            </w:rPr>
                            <w:t xml:space="preserve"> τ</w:t>
                          </w:r>
                          <w:r>
                            <w:rPr>
                              <w:rFonts w:hint="eastAsia"/>
                              <w:vertAlign w:val="subscript"/>
                            </w:rPr>
                            <w:t>K</w:t>
                          </w:r>
                          <w:r w:rsidRPr="00EC2368">
                            <w:t>=0.</w:t>
                          </w:r>
                          <w:r>
                            <w:rPr>
                              <w:rFonts w:hint="eastAsia"/>
                            </w:rPr>
                            <w:t>7</w:t>
                          </w:r>
                          <w:r w:rsidRPr="00EC2368">
                            <w:t>,</w:t>
                          </w:r>
                          <w:r w:rsidRPr="007B2B6C">
                            <w:t xml:space="preserve"> </w:t>
                          </w:r>
                          <w:r w:rsidRPr="000F6B36">
                            <w:rPr>
                              <w:i/>
                              <w:sz w:val="20"/>
                              <w:szCs w:val="20"/>
                            </w:rPr>
                            <w:t>β</w:t>
                          </w:r>
                          <w:r>
                            <w:rPr>
                              <w:rFonts w:hint="eastAsia"/>
                              <w:vertAlign w:val="subscript"/>
                            </w:rPr>
                            <w:t>T</w:t>
                          </w:r>
                          <w:r>
                            <w:rPr>
                              <w:rFonts w:hint="eastAsia"/>
                            </w:rPr>
                            <w:t>=0.6,</w:t>
                          </w:r>
                          <w:r w:rsidRPr="000F6B36">
                            <w:rPr>
                              <w:i/>
                              <w:sz w:val="20"/>
                              <w:szCs w:val="20"/>
                            </w:rPr>
                            <w:t xml:space="preserve"> τ</w:t>
                          </w:r>
                          <w:r>
                            <w:rPr>
                              <w:rFonts w:hint="eastAsia"/>
                              <w:vertAlign w:val="subscript"/>
                            </w:rPr>
                            <w:t>T</w:t>
                          </w:r>
                          <w:r w:rsidRPr="00EC2368">
                            <w:t>=0.</w:t>
                          </w:r>
                          <w:r>
                            <w:rPr>
                              <w:rFonts w:hint="eastAsia"/>
                            </w:rPr>
                            <w:t>7</w:t>
                          </w:r>
                          <w:r w:rsidRPr="00EC2368">
                            <w:t>,</w:t>
                          </w:r>
                          <w:r w:rsidRPr="000F6B36">
                            <w:rPr>
                              <w:i/>
                              <w:sz w:val="20"/>
                              <w:szCs w:val="20"/>
                            </w:rPr>
                            <w:t xml:space="preserve"> ζ</w:t>
                          </w:r>
                          <w:r>
                            <w:rPr>
                              <w:rFonts w:hint="eastAsia"/>
                              <w:vertAlign w:val="subscript"/>
                            </w:rPr>
                            <w:t>d</w:t>
                          </w:r>
                          <w:r>
                            <w:t>=0.</w:t>
                          </w:r>
                          <w:r>
                            <w:rPr>
                              <w:rFonts w:hint="eastAsia"/>
                            </w:rPr>
                            <w:t>2,</w:t>
                          </w:r>
                          <w:r w:rsidRPr="000F6B36">
                            <w:rPr>
                              <w:i/>
                            </w:rPr>
                            <w:t>Φ</w:t>
                          </w:r>
                          <w:r>
                            <w:rPr>
                              <w:rFonts w:hint="eastAsia"/>
                            </w:rPr>
                            <w:t>=100</w:t>
                          </w:r>
                          <w:r>
                            <w:t>)</w:t>
                          </w:r>
                        </w:p>
                      </w:txbxContent>
                    </v:textbox>
                  </v:shape>
                </v:group>
              </v:group>
              <v:shape id="Text Box 813" o:spid="_x0000_s11296" type="#_x0000_t202" style="position:absolute;left:1560;top:11268;width:180;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e4cUA&#10;AADcAAAADwAAAGRycy9kb3ducmV2LnhtbESP3YrCMBSE7wXfIZwFb0RTFVepRhFxYaXIUn/uD82x&#10;LduclCZq9+03guDlMDPfMMt1aypxp8aVlhWMhhEI4szqknMF59PXYA7CeWSNlWVS8EcO1qtuZ4mx&#10;tg9O6X70uQgQdjEqKLyvYyldVpBBN7Q1cfCutjHog2xyqRt8BLip5DiKPqXBksNCgTVtC8p+jzej&#10;oD9J3GY0a2eXyWH7s092/dQnpFTvo90sQHhq/Tv8an9rBfPxFJ5nw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97hxQAAANwAAAAPAAAAAAAAAAAAAAAAAJgCAABkcnMv&#10;ZG93bnJldi54bWxQSwUGAAAAAAQABAD1AAAAigMAAAAA&#10;" stroked="f">
                <v:textbox style="layout-flow:vertical-ideographic;mso-next-textbox:#Text Box 813">
                  <w:txbxContent>
                    <w:p w14:paraId="3344347E" w14:textId="77777777" w:rsidR="006A1034" w:rsidRDefault="006A1034" w:rsidP="00D14ABA"/>
                  </w:txbxContent>
                </v:textbox>
              </v:shape>
              <v:shape id="Text Box 814" o:spid="_x0000_s11297" type="#_x0000_t202" style="position:absolute;left:5940;top:11268;width:180;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rpMAA&#10;AADcAAAADwAAAGRycy9kb3ducmV2LnhtbERPy4rCMBTdC/5DuMJsRFMtqFSjiCjMUER87S/NtS02&#10;N6WJ2vl7sxBcHs57sWpNJZ7UuNKygtEwAkGcWV1yruBy3g1mIJxH1lhZJgX/5GC17HYWmGj74iM9&#10;Tz4XIYRdggoK7+tESpcVZNANbU0cuJttDPoAm1zqBl8h3FRyHEUTabDk0FBgTZuCsvvpYRT049St&#10;R9N2eo33m8Nfuu0ffUpK/fTa9RyEp9Z/xR/3r1Ywi8P8cCYc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HrpMAAAADcAAAADwAAAAAAAAAAAAAAAACYAgAAZHJzL2Rvd25y&#10;ZXYueG1sUEsFBgAAAAAEAAQA9QAAAIUDAAAAAA==&#10;" stroked="f">
                <v:textbox style="layout-flow:vertical-ideographic;mso-next-textbox:#Text Box 814">
                  <w:txbxContent>
                    <w:p w14:paraId="11D421EB" w14:textId="77777777" w:rsidR="006A1034" w:rsidRDefault="006A1034" w:rsidP="00D14ABA"/>
                  </w:txbxContent>
                </v:textbox>
              </v:shape>
            </v:group>
            <v:shape id="Text Box 815" o:spid="_x0000_s11298" type="#_x0000_t202" style="position:absolute;left:1398;top:10644;width:540;height:1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7F8UA&#10;AADcAAAADwAAAGRycy9kb3ducmV2LnhtbESPQYvCMBSE74L/ITxhb5q6gkg1iigr7mXRrh68PZtn&#10;W2xeapO19d8bQdjjMDPfMLNFa0pxp9oVlhUMBxEI4tTqgjMFh9+v/gSE88gaS8uk4EEOFvNuZ4ax&#10;tg3v6Z74TAQIuxgV5N5XsZQuzcmgG9iKOHgXWxv0QdaZ1DU2AW5K+RlFY2mw4LCQY0WrnNJr8mcU&#10;HM8/j3JfjU5R0Xzv2s1tl6w3mVIfvXY5BeGp9f/hd3urFUxGQ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LsXxQAAANwAAAAPAAAAAAAAAAAAAAAAAJgCAABkcnMv&#10;ZG93bnJldi54bWxQSwUGAAAAAAQABAD1AAAAigMAAAAA&#10;" filled="f" stroked="f">
              <v:textbox style="layout-flow:vertical;mso-layout-flow-alt:bottom-to-top;mso-next-textbox:#Text Box 815">
                <w:txbxContent>
                  <w:p w14:paraId="5410F7EF" w14:textId="77777777" w:rsidR="006A1034" w:rsidRPr="00014A6E" w:rsidRDefault="006A1034" w:rsidP="00D14ABA">
                    <w:pPr>
                      <w:spacing w:line="160" w:lineRule="exact"/>
                      <w:rPr>
                        <w:sz w:val="18"/>
                        <w:szCs w:val="18"/>
                      </w:rPr>
                    </w:pPr>
                    <w:r w:rsidRPr="00014A6E">
                      <w:rPr>
                        <w:rFonts w:hint="eastAsia"/>
                        <w:sz w:val="18"/>
                        <w:szCs w:val="18"/>
                      </w:rPr>
                      <w:t>Q</w:t>
                    </w:r>
                    <w:r w:rsidRPr="00014A6E">
                      <w:rPr>
                        <w:rFonts w:hint="eastAsia"/>
                        <w:sz w:val="18"/>
                        <w:szCs w:val="18"/>
                        <w:vertAlign w:val="subscript"/>
                      </w:rPr>
                      <w:t>n</w:t>
                    </w:r>
                    <w:r w:rsidRPr="00014A6E">
                      <w:rPr>
                        <w:rFonts w:hint="eastAsia"/>
                        <w:sz w:val="18"/>
                        <w:szCs w:val="18"/>
                      </w:rPr>
                      <w:t>=N</w:t>
                    </w:r>
                    <w:r w:rsidRPr="00014A6E">
                      <w:rPr>
                        <w:rFonts w:hint="eastAsia"/>
                        <w:sz w:val="18"/>
                        <w:szCs w:val="18"/>
                        <w:vertAlign w:val="subscript"/>
                      </w:rPr>
                      <w:t>KT</w:t>
                    </w:r>
                    <w:r w:rsidRPr="00014A6E">
                      <w:rPr>
                        <w:sz w:val="18"/>
                        <w:szCs w:val="18"/>
                        <w:vertAlign w:val="subscript"/>
                      </w:rPr>
                      <w:t>’</w:t>
                    </w:r>
                    <w:r w:rsidRPr="00014A6E">
                      <w:rPr>
                        <w:rFonts w:hint="eastAsia"/>
                        <w:sz w:val="18"/>
                        <w:szCs w:val="18"/>
                        <w:vertAlign w:val="subscript"/>
                      </w:rPr>
                      <w:t xml:space="preserve">K </w:t>
                    </w:r>
                    <w:r w:rsidRPr="00014A6E">
                      <w:rPr>
                        <w:rFonts w:hint="eastAsia"/>
                        <w:sz w:val="18"/>
                        <w:szCs w:val="18"/>
                      </w:rPr>
                      <w:t>/ N</w:t>
                    </w:r>
                    <w:r w:rsidRPr="00014A6E">
                      <w:rPr>
                        <w:rFonts w:hint="eastAsia"/>
                        <w:sz w:val="18"/>
                        <w:szCs w:val="18"/>
                        <w:vertAlign w:val="superscript"/>
                      </w:rPr>
                      <w:t>0</w:t>
                    </w:r>
                    <w:r w:rsidRPr="00014A6E">
                      <w:rPr>
                        <w:rFonts w:hint="eastAsia"/>
                        <w:sz w:val="18"/>
                        <w:szCs w:val="18"/>
                        <w:vertAlign w:val="subscript"/>
                      </w:rPr>
                      <w:t>KT</w:t>
                    </w:r>
                    <w:r w:rsidRPr="00014A6E">
                      <w:rPr>
                        <w:sz w:val="18"/>
                        <w:szCs w:val="18"/>
                        <w:vertAlign w:val="subscript"/>
                      </w:rPr>
                      <w:t>’</w:t>
                    </w:r>
                    <w:r w:rsidRPr="00014A6E">
                      <w:rPr>
                        <w:rFonts w:hint="eastAsia"/>
                        <w:sz w:val="18"/>
                        <w:szCs w:val="18"/>
                        <w:vertAlign w:val="subscript"/>
                      </w:rPr>
                      <w:t>K</w:t>
                    </w:r>
                  </w:p>
                </w:txbxContent>
              </v:textbox>
            </v:shape>
            <v:shape id="Text Box 816" o:spid="_x0000_s11299" type="#_x0000_t202" style="position:absolute;left:5835;top:10644;width:540;height:1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9u8UA&#10;AADbAAAADwAAAGRycy9kb3ducmV2LnhtbESPQWvCQBSE70L/w/IK3sxGC6Kpq0hLpb2IRnvo7TX7&#10;TILZtzG7mvjvXUHwOMzMN8xs0ZlKXKhxpWUFwygGQZxZXXKuYL/7GkxAOI+ssbJMCq7kYDF/6c0w&#10;0bblLV1Sn4sAYZeggsL7OpHSZQUZdJGtiYN3sI1BH2STS91gG+CmkqM4HkuDJYeFAmv6KCg7pmej&#10;4Pd/fa229dtfXLY/m2512qSfq1yp/mu3fAfhqfPP8KP9rRVMx3D/En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f27xQAAANsAAAAPAAAAAAAAAAAAAAAAAJgCAABkcnMv&#10;ZG93bnJldi54bWxQSwUGAAAAAAQABAD1AAAAigMAAAAA&#10;" filled="f" stroked="f">
              <v:textbox style="layout-flow:vertical;mso-layout-flow-alt:bottom-to-top;mso-next-textbox:#Text Box 816">
                <w:txbxContent>
                  <w:p w14:paraId="05F679D9" w14:textId="77777777" w:rsidR="006A1034" w:rsidRPr="000A1265" w:rsidRDefault="006A1034" w:rsidP="00D14ABA">
                    <w:pPr>
                      <w:jc w:val="center"/>
                      <w:rPr>
                        <w:rFonts w:ascii="宋体" w:hAnsi="宋体"/>
                        <w:sz w:val="18"/>
                        <w:szCs w:val="18"/>
                      </w:rPr>
                    </w:pPr>
                    <w:r w:rsidRPr="000A1265">
                      <w:rPr>
                        <w:rFonts w:ascii="宋体" w:hAnsi="宋体" w:hint="eastAsia"/>
                        <w:sz w:val="18"/>
                        <w:szCs w:val="18"/>
                      </w:rPr>
                      <w:t>(b) 空间</w:t>
                    </w:r>
                    <w:r w:rsidRPr="000A1265">
                      <w:rPr>
                        <w:sz w:val="18"/>
                        <w:szCs w:val="18"/>
                      </w:rPr>
                      <w:t>KT-IPOv</w:t>
                    </w:r>
                    <w:r w:rsidRPr="000A1265">
                      <w:rPr>
                        <w:rFonts w:ascii="宋体" w:hAnsi="宋体" w:hint="eastAsia"/>
                        <w:sz w:val="18"/>
                        <w:szCs w:val="18"/>
                      </w:rPr>
                      <w:t>型节点</w:t>
                    </w:r>
                  </w:p>
                </w:txbxContent>
              </v:textbox>
            </v:shape>
          </v:group>
        </w:pict>
      </w:r>
    </w:p>
    <w:p w14:paraId="1DF89F32" w14:textId="77777777" w:rsidR="00D14ABA" w:rsidRPr="007A1F7B" w:rsidRDefault="00D14ABA" w:rsidP="00D14ABA">
      <w:pPr>
        <w:spacing w:line="360" w:lineRule="auto"/>
        <w:ind w:firstLineChars="200" w:firstLine="480"/>
      </w:pPr>
    </w:p>
    <w:p w14:paraId="66000E0A" w14:textId="77777777" w:rsidR="00D14ABA" w:rsidRPr="007A1F7B" w:rsidRDefault="00D14ABA" w:rsidP="00D14ABA">
      <w:pPr>
        <w:spacing w:line="360" w:lineRule="auto"/>
        <w:ind w:firstLineChars="200" w:firstLine="480"/>
      </w:pPr>
    </w:p>
    <w:p w14:paraId="2B2788E9" w14:textId="77777777" w:rsidR="00D14ABA" w:rsidRDefault="00D14ABA" w:rsidP="00D14ABA">
      <w:pPr>
        <w:spacing w:line="360" w:lineRule="auto"/>
      </w:pPr>
    </w:p>
    <w:p w14:paraId="26BC2AC3" w14:textId="77777777" w:rsidR="00D14ABA" w:rsidRDefault="00D14ABA" w:rsidP="00D14ABA">
      <w:pPr>
        <w:spacing w:line="360" w:lineRule="auto"/>
      </w:pPr>
    </w:p>
    <w:p w14:paraId="1BC145B2" w14:textId="77777777" w:rsidR="00D14ABA" w:rsidRDefault="00D14ABA" w:rsidP="00D14ABA">
      <w:pPr>
        <w:spacing w:line="360" w:lineRule="auto"/>
      </w:pPr>
    </w:p>
    <w:p w14:paraId="609B82BF" w14:textId="77777777" w:rsidR="00D14ABA" w:rsidRDefault="00D14ABA" w:rsidP="00D14ABA">
      <w:pPr>
        <w:spacing w:line="360" w:lineRule="auto"/>
      </w:pPr>
    </w:p>
    <w:p w14:paraId="48F3C55C" w14:textId="77777777" w:rsidR="00D14ABA" w:rsidRPr="007A1F7B" w:rsidRDefault="00D14ABA" w:rsidP="00D14ABA">
      <w:pPr>
        <w:spacing w:line="360" w:lineRule="auto"/>
      </w:pPr>
    </w:p>
    <w:p w14:paraId="4AE72A72" w14:textId="77777777" w:rsidR="00D14ABA" w:rsidRPr="007A1F7B" w:rsidRDefault="00D14ABA" w:rsidP="00D14ABA">
      <w:pPr>
        <w:spacing w:line="360" w:lineRule="auto"/>
      </w:pPr>
    </w:p>
    <w:p w14:paraId="215430F5" w14:textId="77777777" w:rsidR="00D14ABA" w:rsidRDefault="00D14ABA" w:rsidP="00D14ABA">
      <w:pPr>
        <w:spacing w:line="360" w:lineRule="auto"/>
        <w:jc w:val="center"/>
      </w:pPr>
    </w:p>
    <w:p w14:paraId="35E6DCCE" w14:textId="77777777" w:rsidR="00D14ABA" w:rsidRPr="007A1F7B" w:rsidRDefault="00D14ABA" w:rsidP="00D14ABA">
      <w:pPr>
        <w:spacing w:line="360" w:lineRule="auto"/>
        <w:jc w:val="center"/>
      </w:pPr>
      <w:r w:rsidRPr="007A1F7B">
        <w:rPr>
          <w:rFonts w:hint="eastAsia"/>
        </w:rPr>
        <w:t>图</w:t>
      </w:r>
      <w:r w:rsidRPr="007A1F7B">
        <w:rPr>
          <w:rFonts w:hint="eastAsia"/>
        </w:rPr>
        <w:t>3</w:t>
      </w:r>
      <w:r>
        <w:t>9</w:t>
      </w:r>
      <w:r w:rsidRPr="007A1F7B">
        <w:rPr>
          <w:rFonts w:hint="eastAsia"/>
        </w:rPr>
        <w:t xml:space="preserve"> </w:t>
      </w:r>
      <w:r w:rsidRPr="007A1F7B">
        <w:rPr>
          <w:rFonts w:hint="eastAsia"/>
        </w:rPr>
        <w:t>支管轴力比影响系数</w:t>
      </w:r>
      <w:r w:rsidRPr="007A1F7B">
        <w:rPr>
          <w:position w:val="-10"/>
        </w:rPr>
        <w:object w:dxaOrig="279" w:dyaOrig="320" w14:anchorId="4B8890BA">
          <v:shape id="_x0000_i3019" type="#_x0000_t75" style="width:14.25pt;height:15.75pt" o:ole="">
            <v:imagedata r:id="rId3702" o:title=""/>
          </v:shape>
          <o:OLEObject Type="Embed" ProgID="Equation.DSMT4" ShapeID="_x0000_i3019" DrawAspect="Content" ObjectID="_1676189839" r:id="rId3703"/>
        </w:object>
      </w:r>
      <w:r w:rsidRPr="007A1F7B">
        <w:rPr>
          <w:rFonts w:hint="eastAsia"/>
        </w:rPr>
        <w:t>-</w:t>
      </w:r>
      <w:r w:rsidRPr="007A1F7B">
        <w:rPr>
          <w:position w:val="-10"/>
        </w:rPr>
        <w:object w:dxaOrig="340" w:dyaOrig="320" w14:anchorId="5124FB52">
          <v:shape id="_x0000_i3020" type="#_x0000_t75" style="width:17.25pt;height:15.75pt" o:ole="">
            <v:imagedata r:id="rId3704" o:title=""/>
          </v:shape>
          <o:OLEObject Type="Embed" ProgID="Equation.DSMT4" ShapeID="_x0000_i3020" DrawAspect="Content" ObjectID="_1676189840" r:id="rId3705"/>
        </w:object>
      </w:r>
      <w:r w:rsidRPr="007A1F7B">
        <w:rPr>
          <w:rFonts w:hint="eastAsia"/>
        </w:rPr>
        <w:t>关系曲线</w:t>
      </w:r>
    </w:p>
    <w:p w14:paraId="74B18E58" w14:textId="77777777" w:rsidR="00D14ABA" w:rsidRPr="007A1F7B" w:rsidRDefault="00D14ABA" w:rsidP="00D14ABA">
      <w:pPr>
        <w:spacing w:line="360" w:lineRule="auto"/>
        <w:ind w:firstLine="420"/>
      </w:pPr>
      <w:r w:rsidRPr="007A1F7B">
        <w:rPr>
          <w:rFonts w:hint="eastAsia"/>
        </w:rPr>
        <w:t>图</w:t>
      </w:r>
      <w:r w:rsidRPr="007A1F7B">
        <w:rPr>
          <w:rFonts w:hint="eastAsia"/>
        </w:rPr>
        <w:t>3</w:t>
      </w:r>
      <w:r>
        <w:t>9</w:t>
      </w:r>
      <w:r w:rsidRPr="007A1F7B">
        <w:rPr>
          <w:rFonts w:hint="eastAsia"/>
        </w:rPr>
        <w:t>表明：</w:t>
      </w:r>
    </w:p>
    <w:p w14:paraId="5AAEB90F" w14:textId="77777777" w:rsidR="00D14ABA" w:rsidRPr="007A1F7B" w:rsidRDefault="00D14ABA" w:rsidP="009B0FED">
      <w:pPr>
        <w:numPr>
          <w:ilvl w:val="0"/>
          <w:numId w:val="246"/>
        </w:numPr>
        <w:spacing w:line="360" w:lineRule="auto"/>
        <w:ind w:left="0" w:firstLine="420"/>
        <w:jc w:val="both"/>
      </w:pPr>
      <w:r w:rsidRPr="007A1F7B">
        <w:rPr>
          <w:rFonts w:hint="eastAsia"/>
        </w:rPr>
        <w:t>对于几何尺寸不同但轴力比</w:t>
      </w:r>
      <w:r w:rsidRPr="007A1F7B">
        <w:rPr>
          <w:position w:val="-10"/>
        </w:rPr>
        <w:object w:dxaOrig="340" w:dyaOrig="320" w14:anchorId="12CA6B22">
          <v:shape id="_x0000_i3021" type="#_x0000_t75" style="width:17.25pt;height:15.75pt" o:ole="">
            <v:imagedata r:id="rId3706" o:title=""/>
          </v:shape>
          <o:OLEObject Type="Embed" ProgID="Equation.DSMT4" ShapeID="_x0000_i3021" DrawAspect="Content" ObjectID="_1676189841" r:id="rId3707"/>
        </w:object>
      </w:r>
      <w:r w:rsidRPr="007A1F7B">
        <w:rPr>
          <w:rFonts w:hint="eastAsia"/>
        </w:rPr>
        <w:t>相同的节点，</w:t>
      </w:r>
      <w:r w:rsidRPr="007A1F7B">
        <w:rPr>
          <w:position w:val="-10"/>
        </w:rPr>
        <w:object w:dxaOrig="279" w:dyaOrig="320" w14:anchorId="7A7CB1DE">
          <v:shape id="_x0000_i3022" type="#_x0000_t75" style="width:14.25pt;height:15.75pt" o:ole="">
            <v:imagedata r:id="rId3708" o:title=""/>
          </v:shape>
          <o:OLEObject Type="Embed" ProgID="Equation.DSMT4" ShapeID="_x0000_i3022" DrawAspect="Content" ObjectID="_1676189842" r:id="rId3709"/>
        </w:object>
      </w:r>
      <w:r w:rsidRPr="007A1F7B">
        <w:rPr>
          <w:rFonts w:hint="eastAsia"/>
        </w:rPr>
        <w:t>大致相同，说明轴力比</w:t>
      </w:r>
      <w:r w:rsidRPr="007A1F7B">
        <w:rPr>
          <w:position w:val="-10"/>
        </w:rPr>
        <w:object w:dxaOrig="340" w:dyaOrig="320" w14:anchorId="1CC08C89">
          <v:shape id="_x0000_i3023" type="#_x0000_t75" style="width:17.25pt;height:15.75pt" o:ole="">
            <v:imagedata r:id="rId3710" o:title=""/>
          </v:shape>
          <o:OLEObject Type="Embed" ProgID="Equation.DSMT4" ShapeID="_x0000_i3023" DrawAspect="Content" ObjectID="_1676189843" r:id="rId3711"/>
        </w:object>
      </w:r>
      <w:r w:rsidRPr="007A1F7B">
        <w:rPr>
          <w:rFonts w:hint="eastAsia"/>
        </w:rPr>
        <w:t>对节点极限承载力的影响是独立的，不受节点几何参数变化的影响；</w:t>
      </w:r>
    </w:p>
    <w:p w14:paraId="7BFE4E49" w14:textId="77777777" w:rsidR="00D14ABA" w:rsidRPr="007A1F7B" w:rsidRDefault="00D14ABA" w:rsidP="009B0FED">
      <w:pPr>
        <w:numPr>
          <w:ilvl w:val="0"/>
          <w:numId w:val="246"/>
        </w:numPr>
        <w:spacing w:line="360" w:lineRule="auto"/>
        <w:ind w:left="0" w:firstLine="420"/>
        <w:jc w:val="both"/>
      </w:pPr>
      <w:r w:rsidRPr="007A1F7B">
        <w:rPr>
          <w:rFonts w:hint="eastAsia"/>
        </w:rPr>
        <w:t>在</w:t>
      </w:r>
      <w:r w:rsidRPr="007A1F7B">
        <w:rPr>
          <w:rFonts w:hint="eastAsia"/>
        </w:rPr>
        <w:t>-0.2</w:t>
      </w:r>
      <w:r w:rsidRPr="007A1F7B">
        <w:rPr>
          <w:rFonts w:hint="eastAsia"/>
        </w:rPr>
        <w:t>≤</w:t>
      </w:r>
      <w:r w:rsidRPr="007A1F7B">
        <w:rPr>
          <w:position w:val="-10"/>
        </w:rPr>
        <w:object w:dxaOrig="340" w:dyaOrig="320" w14:anchorId="21DC130D">
          <v:shape id="_x0000_i3024" type="#_x0000_t75" style="width:17.25pt;height:15.75pt" o:ole="">
            <v:imagedata r:id="rId3712" o:title=""/>
          </v:shape>
          <o:OLEObject Type="Embed" ProgID="Equation.DSMT4" ShapeID="_x0000_i3024" DrawAspect="Content" ObjectID="_1676189844" r:id="rId3713"/>
        </w:object>
      </w:r>
      <w:r w:rsidRPr="007A1F7B">
        <w:rPr>
          <w:rFonts w:hint="eastAsia"/>
        </w:rPr>
        <w:t>≤</w:t>
      </w:r>
      <w:r w:rsidRPr="007A1F7B">
        <w:rPr>
          <w:rFonts w:hint="eastAsia"/>
        </w:rPr>
        <w:t>0.2</w:t>
      </w:r>
      <w:r w:rsidRPr="007A1F7B">
        <w:rPr>
          <w:rFonts w:hint="eastAsia"/>
        </w:rPr>
        <w:t>范围内，</w:t>
      </w:r>
      <w:r w:rsidRPr="007A1F7B">
        <w:rPr>
          <w:position w:val="-10"/>
        </w:rPr>
        <w:object w:dxaOrig="279" w:dyaOrig="320" w14:anchorId="12D3A4CE">
          <v:shape id="_x0000_i3025" type="#_x0000_t75" style="width:14.25pt;height:15.75pt" o:ole="">
            <v:imagedata r:id="rId3714" o:title=""/>
          </v:shape>
          <o:OLEObject Type="Embed" ProgID="Equation.DSMT4" ShapeID="_x0000_i3025" DrawAspect="Content" ObjectID="_1676189845" r:id="rId3715"/>
        </w:object>
      </w:r>
      <w:r w:rsidRPr="007A1F7B">
        <w:rPr>
          <w:rFonts w:hint="eastAsia"/>
        </w:rPr>
        <w:t>值大体为</w:t>
      </w:r>
      <w:r w:rsidRPr="007A1F7B">
        <w:rPr>
          <w:rFonts w:hint="eastAsia"/>
        </w:rPr>
        <w:t>1</w:t>
      </w:r>
      <w:r w:rsidRPr="007A1F7B">
        <w:rPr>
          <w:rFonts w:hint="eastAsia"/>
        </w:rPr>
        <w:t>，变化较小；</w:t>
      </w:r>
    </w:p>
    <w:p w14:paraId="660E3E8D" w14:textId="77777777" w:rsidR="00D14ABA" w:rsidRPr="007A1F7B" w:rsidRDefault="00D14ABA" w:rsidP="009B0FED">
      <w:pPr>
        <w:numPr>
          <w:ilvl w:val="0"/>
          <w:numId w:val="246"/>
        </w:numPr>
        <w:spacing w:line="360" w:lineRule="auto"/>
        <w:ind w:left="0" w:firstLine="420"/>
        <w:jc w:val="both"/>
      </w:pPr>
      <w:r w:rsidRPr="007A1F7B">
        <w:rPr>
          <w:rFonts w:hint="eastAsia"/>
        </w:rPr>
        <w:t>在</w:t>
      </w:r>
      <w:r w:rsidRPr="007A1F7B">
        <w:rPr>
          <w:position w:val="-10"/>
        </w:rPr>
        <w:object w:dxaOrig="340" w:dyaOrig="320" w14:anchorId="5C662676">
          <v:shape id="_x0000_i3026" type="#_x0000_t75" style="width:17.25pt;height:15.75pt" o:ole="">
            <v:imagedata r:id="rId3716" o:title=""/>
          </v:shape>
          <o:OLEObject Type="Embed" ProgID="Equation.DSMT4" ShapeID="_x0000_i3026" DrawAspect="Content" ObjectID="_1676189846" r:id="rId3717"/>
        </w:object>
      </w:r>
      <w:r w:rsidRPr="007A1F7B">
        <w:rPr>
          <w:rFonts w:hint="eastAsia"/>
        </w:rPr>
        <w:t>＜</w:t>
      </w:r>
      <w:r w:rsidRPr="007A1F7B">
        <w:rPr>
          <w:rFonts w:hint="eastAsia"/>
        </w:rPr>
        <w:t>-0.2</w:t>
      </w:r>
      <w:r w:rsidRPr="007A1F7B">
        <w:rPr>
          <w:rFonts w:hint="eastAsia"/>
        </w:rPr>
        <w:t>或</w:t>
      </w:r>
      <w:r w:rsidRPr="007A1F7B">
        <w:rPr>
          <w:position w:val="-10"/>
        </w:rPr>
        <w:object w:dxaOrig="340" w:dyaOrig="320" w14:anchorId="55DE5C7A">
          <v:shape id="_x0000_i3027" type="#_x0000_t75" style="width:17.25pt;height:15.75pt" o:ole="">
            <v:imagedata r:id="rId3718" o:title=""/>
          </v:shape>
          <o:OLEObject Type="Embed" ProgID="Equation.DSMT4" ShapeID="_x0000_i3027" DrawAspect="Content" ObjectID="_1676189847" r:id="rId3719"/>
        </w:object>
      </w:r>
      <w:r w:rsidRPr="007A1F7B">
        <w:rPr>
          <w:rFonts w:hint="eastAsia"/>
        </w:rPr>
        <w:t>＞</w:t>
      </w:r>
      <w:r w:rsidRPr="007A1F7B">
        <w:rPr>
          <w:rFonts w:hint="eastAsia"/>
        </w:rPr>
        <w:t>0.2</w:t>
      </w:r>
      <w:r w:rsidRPr="007A1F7B">
        <w:rPr>
          <w:rFonts w:hint="eastAsia"/>
        </w:rPr>
        <w:t>范围内，</w:t>
      </w:r>
      <w:r w:rsidRPr="007A1F7B">
        <w:rPr>
          <w:position w:val="-10"/>
        </w:rPr>
        <w:object w:dxaOrig="279" w:dyaOrig="320" w14:anchorId="4E8E8578">
          <v:shape id="_x0000_i3028" type="#_x0000_t75" style="width:14.25pt;height:15.75pt" o:ole="">
            <v:imagedata r:id="rId3720" o:title=""/>
          </v:shape>
          <o:OLEObject Type="Embed" ProgID="Equation.DSMT4" ShapeID="_x0000_i3028" DrawAspect="Content" ObjectID="_1676189848" r:id="rId3721"/>
        </w:object>
      </w:r>
      <w:r w:rsidRPr="007A1F7B">
        <w:rPr>
          <w:rFonts w:hint="eastAsia"/>
        </w:rPr>
        <w:t>值均呈下降趋势，说明</w:t>
      </w:r>
      <w:r w:rsidRPr="007A1F7B">
        <w:rPr>
          <w:rFonts w:hint="eastAsia"/>
        </w:rPr>
        <w:t>T</w:t>
      </w:r>
      <w:r w:rsidRPr="007A1F7B">
        <w:rPr>
          <w:rFonts w:hint="eastAsia"/>
        </w:rPr>
        <w:t>形支管轴力增大导致节点极限承载力降低，从图中可看出</w:t>
      </w:r>
      <w:r w:rsidRPr="007A1F7B">
        <w:rPr>
          <w:rFonts w:hint="eastAsia"/>
        </w:rPr>
        <w:t>T</w:t>
      </w:r>
      <w:r w:rsidRPr="007A1F7B">
        <w:rPr>
          <w:rFonts w:hint="eastAsia"/>
        </w:rPr>
        <w:t>形支管受轴压时更为不利。</w:t>
      </w:r>
    </w:p>
    <w:p w14:paraId="4B82A720" w14:textId="77777777" w:rsidR="00D14ABA" w:rsidRPr="007A1F7B" w:rsidRDefault="00D14ABA" w:rsidP="00D14ABA">
      <w:pPr>
        <w:spacing w:line="360" w:lineRule="auto"/>
        <w:textAlignment w:val="center"/>
      </w:pPr>
      <w:r w:rsidRPr="007A1F7B">
        <w:rPr>
          <w:rFonts w:hint="eastAsia"/>
        </w:rPr>
        <w:t xml:space="preserve">    </w:t>
      </w:r>
      <w:r w:rsidRPr="007A1F7B">
        <w:rPr>
          <w:rFonts w:hint="eastAsia"/>
        </w:rPr>
        <w:t>有限元分析表明，对空间</w:t>
      </w:r>
      <w:r w:rsidRPr="007A1F7B">
        <w:rPr>
          <w:rFonts w:hint="eastAsia"/>
        </w:rPr>
        <w:t>KT-Gap</w:t>
      </w:r>
      <w:r w:rsidRPr="007A1F7B">
        <w:rPr>
          <w:rFonts w:hint="eastAsia"/>
        </w:rPr>
        <w:t>节点的空间调整系数</w:t>
      </w:r>
      <w:r w:rsidRPr="007A1F7B">
        <w:object w:dxaOrig="380" w:dyaOrig="320" w14:anchorId="4CA31B91">
          <v:shape id="_x0000_i3029" type="#_x0000_t75" style="width:18.75pt;height:15.75pt" o:ole="">
            <v:imagedata r:id="rId3722" o:title=""/>
          </v:shape>
          <o:OLEObject Type="Embed" ProgID="Equation.DSMT4" ShapeID="_x0000_i3029" DrawAspect="Content" ObjectID="_1676189849" r:id="rId3723"/>
        </w:object>
      </w:r>
      <w:r w:rsidRPr="007A1F7B">
        <w:rPr>
          <w:rFonts w:hint="eastAsia"/>
        </w:rPr>
        <w:t>无量纲参数</w:t>
      </w:r>
      <w:r w:rsidRPr="007A1F7B">
        <w:rPr>
          <w:i/>
        </w:rPr>
        <w:t>β</w:t>
      </w:r>
      <w:r w:rsidRPr="007A1F7B">
        <w:rPr>
          <w:rFonts w:hint="eastAsia"/>
          <w:vertAlign w:val="subscript"/>
        </w:rPr>
        <w:t>T</w:t>
      </w:r>
      <w:r w:rsidRPr="007A1F7B">
        <w:rPr>
          <w:rFonts w:hint="eastAsia"/>
        </w:rPr>
        <w:t>、</w:t>
      </w:r>
      <w:r w:rsidRPr="007A1F7B">
        <w:rPr>
          <w:i/>
        </w:rPr>
        <w:t>ζ</w:t>
      </w:r>
      <w:r w:rsidRPr="007A1F7B">
        <w:rPr>
          <w:rFonts w:hint="eastAsia"/>
          <w:vertAlign w:val="subscript"/>
        </w:rPr>
        <w:t>t</w:t>
      </w:r>
      <w:r w:rsidRPr="007A1F7B">
        <w:rPr>
          <w:rFonts w:hint="eastAsia"/>
        </w:rPr>
        <w:t>的影响较大，其他参数则可不予考虑；对于空间</w:t>
      </w:r>
      <w:r w:rsidRPr="007A1F7B">
        <w:rPr>
          <w:rFonts w:hint="eastAsia"/>
        </w:rPr>
        <w:t>KT-Ov</w:t>
      </w:r>
      <w:r w:rsidRPr="007A1F7B">
        <w:rPr>
          <w:rFonts w:hint="eastAsia"/>
        </w:rPr>
        <w:t>节点，</w:t>
      </w:r>
      <w:r w:rsidRPr="007A1F7B">
        <w:rPr>
          <w:i/>
        </w:rPr>
        <w:t>γ</w:t>
      </w:r>
      <w:r w:rsidRPr="007A1F7B">
        <w:rPr>
          <w:rFonts w:hint="eastAsia"/>
        </w:rPr>
        <w:t>、</w:t>
      </w:r>
      <w:r w:rsidRPr="007A1F7B">
        <w:rPr>
          <w:i/>
        </w:rPr>
        <w:t>ζ</w:t>
      </w:r>
      <w:r w:rsidRPr="007A1F7B">
        <w:rPr>
          <w:rFonts w:hint="eastAsia"/>
          <w:vertAlign w:val="subscript"/>
        </w:rPr>
        <w:t>t</w:t>
      </w:r>
      <w:r w:rsidRPr="007A1F7B">
        <w:rPr>
          <w:rFonts w:hint="eastAsia"/>
        </w:rPr>
        <w:t>有较大影响；对于空间</w:t>
      </w:r>
      <w:r w:rsidRPr="007A1F7B">
        <w:rPr>
          <w:rFonts w:hint="eastAsia"/>
        </w:rPr>
        <w:t>KK-IPOv</w:t>
      </w:r>
      <w:r w:rsidRPr="007A1F7B">
        <w:rPr>
          <w:rFonts w:hint="eastAsia"/>
        </w:rPr>
        <w:t>节点，各无量纲几何参数对</w:t>
      </w:r>
      <w:r w:rsidRPr="007A1F7B">
        <w:object w:dxaOrig="380" w:dyaOrig="320" w14:anchorId="286574C0">
          <v:shape id="_x0000_i3030" type="#_x0000_t75" style="width:18.75pt;height:15.75pt" o:ole="">
            <v:imagedata r:id="rId3724" o:title=""/>
          </v:shape>
          <o:OLEObject Type="Embed" ProgID="Equation.DSMT4" ShapeID="_x0000_i3030" DrawAspect="Content" ObjectID="_1676189850" r:id="rId3725"/>
        </w:object>
      </w:r>
      <w:r w:rsidRPr="007A1F7B">
        <w:rPr>
          <w:rFonts w:hint="eastAsia"/>
        </w:rPr>
        <w:t>均无显著影响，为简单计，取</w:t>
      </w:r>
      <w:r w:rsidRPr="007A1F7B">
        <w:object w:dxaOrig="380" w:dyaOrig="320" w14:anchorId="573CB2E1">
          <v:shape id="_x0000_i3031" type="#_x0000_t75" style="width:18.75pt;height:15.75pt" o:ole="">
            <v:imagedata r:id="rId3726" o:title=""/>
          </v:shape>
          <o:OLEObject Type="Embed" ProgID="Equation.DSMT4" ShapeID="_x0000_i3031" DrawAspect="Content" ObjectID="_1676189851" r:id="rId3727"/>
        </w:object>
      </w:r>
      <w:r w:rsidRPr="007A1F7B">
        <w:rPr>
          <w:rFonts w:hint="eastAsia"/>
        </w:rPr>
        <w:t xml:space="preserve">=1.0 </w:t>
      </w:r>
      <w:r w:rsidRPr="007A1F7B">
        <w:rPr>
          <w:rFonts w:hint="eastAsia"/>
        </w:rPr>
        <w:t>。</w:t>
      </w:r>
    </w:p>
    <w:p w14:paraId="6E5252C9" w14:textId="77777777" w:rsidR="00D14ABA" w:rsidRPr="007A1F7B" w:rsidRDefault="00D14ABA" w:rsidP="00D14ABA">
      <w:pPr>
        <w:spacing w:line="360" w:lineRule="auto"/>
        <w:ind w:firstLineChars="200" w:firstLine="480"/>
      </w:pPr>
      <w:r w:rsidRPr="007A1F7B">
        <w:rPr>
          <w:rFonts w:hint="eastAsia"/>
        </w:rPr>
        <w:t>拟合的空间</w:t>
      </w:r>
      <w:r w:rsidRPr="007A1F7B">
        <w:rPr>
          <w:rFonts w:hint="eastAsia"/>
        </w:rPr>
        <w:t>KT</w:t>
      </w:r>
      <w:r w:rsidRPr="007A1F7B">
        <w:rPr>
          <w:rFonts w:hint="eastAsia"/>
        </w:rPr>
        <w:t>形节点强度计算公式与试验数据和有限元数据的比较分别见表</w:t>
      </w:r>
      <w:r w:rsidRPr="007A1F7B">
        <w:rPr>
          <w:rFonts w:hint="eastAsia"/>
        </w:rPr>
        <w:t>15</w:t>
      </w:r>
      <w:r w:rsidRPr="007A1F7B">
        <w:rPr>
          <w:rFonts w:hint="eastAsia"/>
        </w:rPr>
        <w:t>和表</w:t>
      </w:r>
      <w:r w:rsidRPr="007A1F7B">
        <w:rPr>
          <w:rFonts w:hint="eastAsia"/>
        </w:rPr>
        <w:t>16</w:t>
      </w:r>
      <w:r w:rsidRPr="007A1F7B">
        <w:rPr>
          <w:rFonts w:hint="eastAsia"/>
        </w:rPr>
        <w:t>。</w:t>
      </w:r>
    </w:p>
    <w:p w14:paraId="673ED2E4" w14:textId="77777777" w:rsidR="00D14ABA" w:rsidRPr="007A1F7B" w:rsidRDefault="00D14ABA" w:rsidP="00D14ABA">
      <w:pPr>
        <w:jc w:val="center"/>
        <w:rPr>
          <w:b/>
        </w:rPr>
      </w:pPr>
      <w:r w:rsidRPr="007A1F7B">
        <w:rPr>
          <w:rFonts w:hint="eastAsia"/>
          <w:b/>
        </w:rPr>
        <w:t>表</w:t>
      </w:r>
      <w:r w:rsidRPr="007A1F7B">
        <w:rPr>
          <w:rFonts w:hint="eastAsia"/>
          <w:b/>
        </w:rPr>
        <w:t xml:space="preserve">15  </w:t>
      </w:r>
      <w:r w:rsidRPr="007A1F7B">
        <w:rPr>
          <w:rFonts w:hint="eastAsia"/>
          <w:b/>
        </w:rPr>
        <w:t>空间</w:t>
      </w:r>
      <w:r w:rsidRPr="007A1F7B">
        <w:rPr>
          <w:rFonts w:hint="eastAsia"/>
          <w:b/>
        </w:rPr>
        <w:t>KT</w:t>
      </w:r>
      <w:r w:rsidRPr="007A1F7B">
        <w:rPr>
          <w:rFonts w:hint="eastAsia"/>
          <w:b/>
        </w:rPr>
        <w:t>形节点承载力计算公式与试验数据的比较</w:t>
      </w:r>
    </w:p>
    <w:tbl>
      <w:tblPr>
        <w:tblW w:w="9149" w:type="dxa"/>
        <w:jc w:val="center"/>
        <w:tblLayout w:type="fixed"/>
        <w:tblCellMar>
          <w:left w:w="0" w:type="dxa"/>
          <w:right w:w="0" w:type="dxa"/>
        </w:tblCellMar>
        <w:tblLook w:val="0000" w:firstRow="0" w:lastRow="0" w:firstColumn="0" w:lastColumn="0" w:noHBand="0" w:noVBand="0"/>
      </w:tblPr>
      <w:tblGrid>
        <w:gridCol w:w="1174"/>
        <w:gridCol w:w="1080"/>
        <w:gridCol w:w="1142"/>
        <w:gridCol w:w="939"/>
        <w:gridCol w:w="939"/>
        <w:gridCol w:w="940"/>
        <w:gridCol w:w="1161"/>
        <w:gridCol w:w="1774"/>
      </w:tblGrid>
      <w:tr w:rsidR="00D14ABA" w14:paraId="7757736E" w14:textId="77777777" w:rsidTr="007137E3">
        <w:trPr>
          <w:trHeight w:val="285"/>
          <w:jc w:val="center"/>
        </w:trPr>
        <w:tc>
          <w:tcPr>
            <w:tcW w:w="1174" w:type="dxa"/>
            <w:vMerge w:val="restart"/>
            <w:tcBorders>
              <w:top w:val="single" w:sz="12" w:space="0" w:color="auto"/>
              <w:left w:val="single" w:sz="12" w:space="0" w:color="auto"/>
              <w:bottom w:val="single" w:sz="8" w:space="0" w:color="000000"/>
              <w:right w:val="single" w:sz="4" w:space="0" w:color="auto"/>
            </w:tcBorders>
            <w:vAlign w:val="center"/>
          </w:tcPr>
          <w:p w14:paraId="702D67FE" w14:textId="77777777" w:rsidR="00D14ABA" w:rsidRPr="007A1F7B" w:rsidRDefault="00D14ABA" w:rsidP="007137E3">
            <w:pPr>
              <w:spacing w:line="240" w:lineRule="atLeast"/>
              <w:jc w:val="center"/>
            </w:pPr>
            <w:r w:rsidRPr="007A1F7B">
              <w:rPr>
                <w:rFonts w:hint="eastAsia"/>
              </w:rPr>
              <w:t>试件编号</w:t>
            </w:r>
          </w:p>
        </w:tc>
        <w:tc>
          <w:tcPr>
            <w:tcW w:w="1080" w:type="dxa"/>
            <w:vMerge w:val="restart"/>
            <w:tcBorders>
              <w:top w:val="single" w:sz="12" w:space="0" w:color="auto"/>
              <w:left w:val="single" w:sz="4" w:space="0" w:color="auto"/>
              <w:bottom w:val="single" w:sz="8" w:space="0" w:color="000000"/>
              <w:right w:val="single" w:sz="4" w:space="0" w:color="auto"/>
            </w:tcBorders>
            <w:vAlign w:val="center"/>
          </w:tcPr>
          <w:p w14:paraId="18FB5C15" w14:textId="77777777" w:rsidR="00D14ABA" w:rsidRPr="007A1F7B" w:rsidRDefault="00D14ABA" w:rsidP="007137E3">
            <w:pPr>
              <w:spacing w:line="240" w:lineRule="atLeast"/>
              <w:jc w:val="center"/>
            </w:pPr>
            <w:r w:rsidRPr="007A1F7B">
              <w:rPr>
                <w:rFonts w:hint="eastAsia"/>
              </w:rPr>
              <w:t>节点类型</w:t>
            </w:r>
          </w:p>
        </w:tc>
        <w:tc>
          <w:tcPr>
            <w:tcW w:w="1142" w:type="dxa"/>
            <w:vMerge w:val="restart"/>
            <w:tcBorders>
              <w:top w:val="single" w:sz="12" w:space="0" w:color="auto"/>
              <w:left w:val="nil"/>
              <w:right w:val="single" w:sz="4" w:space="0" w:color="auto"/>
            </w:tcBorders>
            <w:vAlign w:val="center"/>
          </w:tcPr>
          <w:p w14:paraId="7E085F2D" w14:textId="77777777" w:rsidR="00D14ABA" w:rsidRPr="007A1F7B" w:rsidRDefault="00D14ABA" w:rsidP="007137E3">
            <w:pPr>
              <w:spacing w:line="240" w:lineRule="atLeast"/>
              <w:jc w:val="center"/>
            </w:pPr>
            <w:r w:rsidRPr="007A1F7B">
              <w:rPr>
                <w:rFonts w:hint="eastAsia"/>
              </w:rPr>
              <w:t>试验值</w:t>
            </w:r>
          </w:p>
          <w:p w14:paraId="2238417A" w14:textId="77777777" w:rsidR="00D14ABA" w:rsidRPr="007A1F7B" w:rsidRDefault="00D14ABA" w:rsidP="007137E3">
            <w:pPr>
              <w:spacing w:line="240" w:lineRule="atLeast"/>
              <w:jc w:val="center"/>
            </w:pPr>
            <w:r w:rsidRPr="007A1F7B">
              <w:rPr>
                <w:rFonts w:hint="eastAsia"/>
              </w:rPr>
              <w:t>（</w:t>
            </w:r>
            <w:r w:rsidRPr="007A1F7B">
              <w:rPr>
                <w:rFonts w:hint="eastAsia"/>
              </w:rPr>
              <w:t>kN</w:t>
            </w:r>
            <w:r w:rsidRPr="007A1F7B">
              <w:rPr>
                <w:rFonts w:hint="eastAsia"/>
              </w:rPr>
              <w:t>）</w:t>
            </w:r>
          </w:p>
        </w:tc>
        <w:tc>
          <w:tcPr>
            <w:tcW w:w="5753" w:type="dxa"/>
            <w:gridSpan w:val="5"/>
            <w:tcBorders>
              <w:top w:val="single" w:sz="12" w:space="0" w:color="auto"/>
              <w:left w:val="nil"/>
              <w:bottom w:val="single" w:sz="4" w:space="0" w:color="auto"/>
              <w:right w:val="single" w:sz="12" w:space="0" w:color="auto"/>
            </w:tcBorders>
            <w:vAlign w:val="center"/>
          </w:tcPr>
          <w:p w14:paraId="6334B02C" w14:textId="77777777" w:rsidR="00D14ABA" w:rsidRPr="007A1F7B" w:rsidRDefault="00D14ABA" w:rsidP="007137E3">
            <w:pPr>
              <w:spacing w:line="240" w:lineRule="atLeast"/>
              <w:jc w:val="center"/>
            </w:pPr>
            <w:r w:rsidRPr="007A1F7B">
              <w:rPr>
                <w:rFonts w:hint="eastAsia"/>
              </w:rPr>
              <w:t>建议公式计算值</w:t>
            </w:r>
          </w:p>
        </w:tc>
      </w:tr>
      <w:tr w:rsidR="00D14ABA" w14:paraId="70A55548" w14:textId="77777777" w:rsidTr="007137E3">
        <w:trPr>
          <w:trHeight w:val="300"/>
          <w:jc w:val="center"/>
        </w:trPr>
        <w:tc>
          <w:tcPr>
            <w:tcW w:w="1174" w:type="dxa"/>
            <w:vMerge/>
            <w:tcBorders>
              <w:top w:val="single" w:sz="8" w:space="0" w:color="auto"/>
              <w:left w:val="single" w:sz="12" w:space="0" w:color="auto"/>
              <w:bottom w:val="single" w:sz="8" w:space="0" w:color="000000"/>
              <w:right w:val="single" w:sz="4" w:space="0" w:color="auto"/>
            </w:tcBorders>
            <w:vAlign w:val="center"/>
          </w:tcPr>
          <w:p w14:paraId="70F42EEE" w14:textId="77777777" w:rsidR="00D14ABA" w:rsidRDefault="00D14ABA" w:rsidP="007137E3">
            <w:pPr>
              <w:spacing w:line="240" w:lineRule="atLeast"/>
              <w:jc w:val="center"/>
              <w:rPr>
                <w:sz w:val="18"/>
                <w:szCs w:val="18"/>
              </w:rPr>
            </w:pPr>
          </w:p>
        </w:tc>
        <w:tc>
          <w:tcPr>
            <w:tcW w:w="1080" w:type="dxa"/>
            <w:vMerge/>
            <w:tcBorders>
              <w:top w:val="single" w:sz="8" w:space="0" w:color="auto"/>
              <w:left w:val="single" w:sz="4" w:space="0" w:color="auto"/>
              <w:bottom w:val="single" w:sz="8" w:space="0" w:color="000000"/>
              <w:right w:val="single" w:sz="4" w:space="0" w:color="auto"/>
            </w:tcBorders>
            <w:vAlign w:val="center"/>
          </w:tcPr>
          <w:p w14:paraId="62B956EC" w14:textId="77777777" w:rsidR="00D14ABA" w:rsidRDefault="00D14ABA" w:rsidP="007137E3">
            <w:pPr>
              <w:spacing w:line="240" w:lineRule="atLeast"/>
              <w:jc w:val="center"/>
              <w:rPr>
                <w:sz w:val="18"/>
                <w:szCs w:val="18"/>
              </w:rPr>
            </w:pPr>
          </w:p>
        </w:tc>
        <w:tc>
          <w:tcPr>
            <w:tcW w:w="1142" w:type="dxa"/>
            <w:vMerge/>
            <w:tcBorders>
              <w:left w:val="nil"/>
              <w:bottom w:val="single" w:sz="8" w:space="0" w:color="auto"/>
              <w:right w:val="single" w:sz="4" w:space="0" w:color="auto"/>
            </w:tcBorders>
            <w:vAlign w:val="center"/>
          </w:tcPr>
          <w:p w14:paraId="7B487C50" w14:textId="77777777" w:rsidR="00D14ABA" w:rsidRDefault="00D14ABA" w:rsidP="007137E3">
            <w:pPr>
              <w:spacing w:line="240" w:lineRule="atLeast"/>
              <w:jc w:val="center"/>
              <w:rPr>
                <w:sz w:val="18"/>
                <w:szCs w:val="18"/>
              </w:rPr>
            </w:pPr>
          </w:p>
        </w:tc>
        <w:tc>
          <w:tcPr>
            <w:tcW w:w="939" w:type="dxa"/>
            <w:tcBorders>
              <w:top w:val="nil"/>
              <w:left w:val="nil"/>
              <w:bottom w:val="single" w:sz="8" w:space="0" w:color="auto"/>
              <w:right w:val="single" w:sz="4" w:space="0" w:color="auto"/>
            </w:tcBorders>
            <w:vAlign w:val="center"/>
          </w:tcPr>
          <w:p w14:paraId="26D60E70" w14:textId="77777777" w:rsidR="00D14ABA" w:rsidRDefault="00D14ABA" w:rsidP="007137E3">
            <w:pPr>
              <w:spacing w:line="240" w:lineRule="atLeast"/>
              <w:jc w:val="center"/>
              <w:rPr>
                <w:sz w:val="18"/>
                <w:szCs w:val="18"/>
              </w:rPr>
            </w:pPr>
            <w:r>
              <w:rPr>
                <w:position w:val="-10"/>
                <w:sz w:val="18"/>
                <w:szCs w:val="18"/>
              </w:rPr>
              <w:object w:dxaOrig="300" w:dyaOrig="279" w14:anchorId="4EA7465E">
                <v:shape id="_x0000_i3032" type="#_x0000_t75" style="width:15pt;height:14.25pt" o:ole="">
                  <v:imagedata r:id="rId3728" o:title=""/>
                </v:shape>
                <o:OLEObject Type="Embed" ProgID="Equation.DSMT4" ShapeID="_x0000_i3032" DrawAspect="Content" ObjectID="_1676189852" r:id="rId3729"/>
              </w:object>
            </w:r>
          </w:p>
        </w:tc>
        <w:tc>
          <w:tcPr>
            <w:tcW w:w="939" w:type="dxa"/>
            <w:tcBorders>
              <w:top w:val="nil"/>
              <w:left w:val="nil"/>
              <w:bottom w:val="single" w:sz="8" w:space="0" w:color="auto"/>
              <w:right w:val="single" w:sz="4" w:space="0" w:color="auto"/>
            </w:tcBorders>
            <w:vAlign w:val="center"/>
          </w:tcPr>
          <w:p w14:paraId="7CF49E73" w14:textId="77777777" w:rsidR="00D14ABA" w:rsidRDefault="00D14ABA" w:rsidP="007137E3">
            <w:pPr>
              <w:spacing w:line="240" w:lineRule="atLeast"/>
              <w:jc w:val="center"/>
              <w:rPr>
                <w:sz w:val="18"/>
                <w:szCs w:val="18"/>
              </w:rPr>
            </w:pPr>
            <w:r>
              <w:rPr>
                <w:position w:val="-10"/>
                <w:sz w:val="18"/>
                <w:szCs w:val="18"/>
              </w:rPr>
              <w:object w:dxaOrig="240" w:dyaOrig="279" w14:anchorId="02435BD2">
                <v:shape id="_x0000_i3033" type="#_x0000_t75" style="width:12pt;height:14.25pt" o:ole="">
                  <v:imagedata r:id="rId3730" o:title=""/>
                </v:shape>
                <o:OLEObject Type="Embed" ProgID="Equation.DSMT4" ShapeID="_x0000_i3033" DrawAspect="Content" ObjectID="_1676189853" r:id="rId3731"/>
              </w:object>
            </w:r>
          </w:p>
        </w:tc>
        <w:tc>
          <w:tcPr>
            <w:tcW w:w="940" w:type="dxa"/>
            <w:tcBorders>
              <w:top w:val="nil"/>
              <w:left w:val="nil"/>
              <w:bottom w:val="single" w:sz="8" w:space="0" w:color="auto"/>
              <w:right w:val="single" w:sz="4" w:space="0" w:color="auto"/>
            </w:tcBorders>
            <w:vAlign w:val="center"/>
          </w:tcPr>
          <w:p w14:paraId="4F6F91B8" w14:textId="77777777" w:rsidR="00D14ABA" w:rsidRDefault="00D14ABA" w:rsidP="007137E3">
            <w:pPr>
              <w:spacing w:line="240" w:lineRule="atLeast"/>
              <w:jc w:val="center"/>
              <w:rPr>
                <w:sz w:val="18"/>
                <w:szCs w:val="18"/>
              </w:rPr>
            </w:pPr>
            <w:r>
              <w:rPr>
                <w:position w:val="-10"/>
                <w:sz w:val="18"/>
                <w:szCs w:val="18"/>
              </w:rPr>
              <w:object w:dxaOrig="320" w:dyaOrig="279" w14:anchorId="6D262854">
                <v:shape id="_x0000_i3034" type="#_x0000_t75" style="width:15.75pt;height:14.25pt" o:ole="">
                  <v:imagedata r:id="rId3732" o:title=""/>
                </v:shape>
                <o:OLEObject Type="Embed" ProgID="Equation.DSMT4" ShapeID="_x0000_i3034" DrawAspect="Content" ObjectID="_1676189854" r:id="rId3733"/>
              </w:object>
            </w:r>
          </w:p>
        </w:tc>
        <w:tc>
          <w:tcPr>
            <w:tcW w:w="1161" w:type="dxa"/>
            <w:tcBorders>
              <w:top w:val="nil"/>
              <w:left w:val="nil"/>
              <w:bottom w:val="single" w:sz="8" w:space="0" w:color="auto"/>
              <w:right w:val="single" w:sz="4" w:space="0" w:color="auto"/>
            </w:tcBorders>
            <w:vAlign w:val="center"/>
          </w:tcPr>
          <w:p w14:paraId="06362813" w14:textId="77777777" w:rsidR="00D14ABA" w:rsidRPr="007A1F7B" w:rsidRDefault="00D14ABA" w:rsidP="007137E3">
            <w:pPr>
              <w:spacing w:line="240" w:lineRule="atLeast"/>
              <w:jc w:val="center"/>
            </w:pPr>
            <w:r w:rsidRPr="007A1F7B">
              <w:rPr>
                <w:rFonts w:hint="eastAsia"/>
              </w:rPr>
              <w:t>计算值（</w:t>
            </w:r>
            <w:r w:rsidRPr="007A1F7B">
              <w:rPr>
                <w:rFonts w:hint="eastAsia"/>
              </w:rPr>
              <w:t>kN</w:t>
            </w:r>
            <w:r w:rsidRPr="007A1F7B">
              <w:rPr>
                <w:rFonts w:hint="eastAsia"/>
              </w:rPr>
              <w:t>）</w:t>
            </w:r>
          </w:p>
        </w:tc>
        <w:tc>
          <w:tcPr>
            <w:tcW w:w="1774" w:type="dxa"/>
            <w:tcBorders>
              <w:top w:val="nil"/>
              <w:left w:val="nil"/>
              <w:bottom w:val="single" w:sz="8" w:space="0" w:color="auto"/>
              <w:right w:val="single" w:sz="12" w:space="0" w:color="auto"/>
            </w:tcBorders>
            <w:vAlign w:val="center"/>
          </w:tcPr>
          <w:p w14:paraId="66AC076A" w14:textId="77777777" w:rsidR="00D14ABA" w:rsidRPr="007A1F7B" w:rsidRDefault="00D14ABA" w:rsidP="007137E3">
            <w:pPr>
              <w:spacing w:line="240" w:lineRule="atLeast"/>
              <w:jc w:val="center"/>
            </w:pPr>
            <w:r w:rsidRPr="007A1F7B">
              <w:rPr>
                <w:rFonts w:hint="eastAsia"/>
              </w:rPr>
              <w:t>计算值</w:t>
            </w:r>
            <w:r w:rsidRPr="007A1F7B">
              <w:rPr>
                <w:rFonts w:hint="eastAsia"/>
              </w:rPr>
              <w:t>/</w:t>
            </w:r>
            <w:r w:rsidRPr="007A1F7B">
              <w:rPr>
                <w:rFonts w:hint="eastAsia"/>
              </w:rPr>
              <w:t>试验值</w:t>
            </w:r>
          </w:p>
        </w:tc>
      </w:tr>
      <w:tr w:rsidR="00D14ABA" w14:paraId="4374938F" w14:textId="77777777" w:rsidTr="007137E3">
        <w:trPr>
          <w:trHeight w:val="300"/>
          <w:jc w:val="center"/>
        </w:trPr>
        <w:tc>
          <w:tcPr>
            <w:tcW w:w="1174" w:type="dxa"/>
            <w:tcBorders>
              <w:top w:val="nil"/>
              <w:left w:val="single" w:sz="12" w:space="0" w:color="auto"/>
              <w:bottom w:val="single" w:sz="4" w:space="0" w:color="auto"/>
              <w:right w:val="single" w:sz="4" w:space="0" w:color="auto"/>
            </w:tcBorders>
            <w:vAlign w:val="center"/>
          </w:tcPr>
          <w:p w14:paraId="11C59AF4" w14:textId="77777777" w:rsidR="00D14ABA" w:rsidRPr="007A1F7B" w:rsidRDefault="00D14ABA" w:rsidP="007137E3">
            <w:pPr>
              <w:spacing w:line="240" w:lineRule="atLeast"/>
              <w:jc w:val="center"/>
            </w:pPr>
            <w:r w:rsidRPr="007A1F7B">
              <w:rPr>
                <w:rFonts w:hint="eastAsia"/>
              </w:rPr>
              <w:t>TK4E0</w:t>
            </w:r>
          </w:p>
        </w:tc>
        <w:tc>
          <w:tcPr>
            <w:tcW w:w="1080" w:type="dxa"/>
            <w:tcBorders>
              <w:top w:val="nil"/>
              <w:left w:val="nil"/>
              <w:bottom w:val="single" w:sz="4" w:space="0" w:color="auto"/>
              <w:right w:val="single" w:sz="4" w:space="0" w:color="auto"/>
            </w:tcBorders>
            <w:vAlign w:val="center"/>
          </w:tcPr>
          <w:p w14:paraId="64D6366A" w14:textId="77777777" w:rsidR="00D14ABA" w:rsidRPr="007A1F7B" w:rsidRDefault="00D14ABA" w:rsidP="007137E3">
            <w:pPr>
              <w:spacing w:line="240" w:lineRule="atLeast"/>
              <w:jc w:val="center"/>
            </w:pPr>
            <w:r w:rsidRPr="007A1F7B">
              <w:rPr>
                <w:rFonts w:hint="eastAsia"/>
              </w:rPr>
              <w:t>KT-Gap</w:t>
            </w:r>
          </w:p>
        </w:tc>
        <w:tc>
          <w:tcPr>
            <w:tcW w:w="1142" w:type="dxa"/>
            <w:tcBorders>
              <w:top w:val="nil"/>
              <w:left w:val="nil"/>
              <w:bottom w:val="single" w:sz="4" w:space="0" w:color="auto"/>
              <w:right w:val="single" w:sz="4" w:space="0" w:color="auto"/>
            </w:tcBorders>
            <w:vAlign w:val="center"/>
          </w:tcPr>
          <w:p w14:paraId="08F26E0F" w14:textId="77777777" w:rsidR="00D14ABA" w:rsidRPr="007A1F7B" w:rsidRDefault="00D14ABA" w:rsidP="007137E3">
            <w:pPr>
              <w:spacing w:line="240" w:lineRule="atLeast"/>
              <w:jc w:val="center"/>
            </w:pPr>
            <w:r w:rsidRPr="007A1F7B">
              <w:rPr>
                <w:rFonts w:hint="eastAsia"/>
              </w:rPr>
              <w:t>1622.3</w:t>
            </w:r>
          </w:p>
        </w:tc>
        <w:tc>
          <w:tcPr>
            <w:tcW w:w="939" w:type="dxa"/>
            <w:tcBorders>
              <w:top w:val="nil"/>
              <w:left w:val="nil"/>
              <w:bottom w:val="single" w:sz="4" w:space="0" w:color="auto"/>
              <w:right w:val="single" w:sz="4" w:space="0" w:color="auto"/>
            </w:tcBorders>
            <w:vAlign w:val="center"/>
          </w:tcPr>
          <w:p w14:paraId="5774D7FD" w14:textId="77777777" w:rsidR="00D14ABA" w:rsidRPr="007A1F7B" w:rsidRDefault="00D14ABA" w:rsidP="007137E3">
            <w:pPr>
              <w:spacing w:line="240" w:lineRule="atLeast"/>
              <w:jc w:val="center"/>
            </w:pPr>
            <w:r w:rsidRPr="007A1F7B">
              <w:rPr>
                <w:rFonts w:hint="eastAsia"/>
              </w:rPr>
              <w:t>0.091</w:t>
            </w:r>
          </w:p>
        </w:tc>
        <w:tc>
          <w:tcPr>
            <w:tcW w:w="939" w:type="dxa"/>
            <w:tcBorders>
              <w:top w:val="nil"/>
              <w:left w:val="nil"/>
              <w:bottom w:val="single" w:sz="4" w:space="0" w:color="auto"/>
              <w:right w:val="single" w:sz="4" w:space="0" w:color="auto"/>
            </w:tcBorders>
            <w:vAlign w:val="center"/>
          </w:tcPr>
          <w:p w14:paraId="388EFAFF" w14:textId="77777777" w:rsidR="00D14ABA" w:rsidRPr="007A1F7B" w:rsidRDefault="00D14ABA" w:rsidP="007137E3">
            <w:pPr>
              <w:spacing w:line="240" w:lineRule="atLeast"/>
              <w:jc w:val="center"/>
            </w:pPr>
            <w:r w:rsidRPr="007A1F7B">
              <w:rPr>
                <w:rFonts w:hint="eastAsia"/>
              </w:rPr>
              <w:t>0.995</w:t>
            </w:r>
          </w:p>
        </w:tc>
        <w:tc>
          <w:tcPr>
            <w:tcW w:w="940" w:type="dxa"/>
            <w:tcBorders>
              <w:top w:val="nil"/>
              <w:left w:val="nil"/>
              <w:bottom w:val="single" w:sz="4" w:space="0" w:color="auto"/>
              <w:right w:val="single" w:sz="4" w:space="0" w:color="auto"/>
            </w:tcBorders>
            <w:vAlign w:val="center"/>
          </w:tcPr>
          <w:p w14:paraId="603FECAA" w14:textId="77777777" w:rsidR="00D14ABA" w:rsidRPr="007A1F7B" w:rsidRDefault="00D14ABA" w:rsidP="007137E3">
            <w:pPr>
              <w:spacing w:line="240" w:lineRule="atLeast"/>
              <w:jc w:val="center"/>
            </w:pPr>
            <w:r w:rsidRPr="007A1F7B">
              <w:rPr>
                <w:rFonts w:hint="eastAsia"/>
              </w:rPr>
              <w:t>1.06</w:t>
            </w:r>
          </w:p>
        </w:tc>
        <w:tc>
          <w:tcPr>
            <w:tcW w:w="1161" w:type="dxa"/>
            <w:tcBorders>
              <w:top w:val="nil"/>
              <w:left w:val="nil"/>
              <w:bottom w:val="single" w:sz="4" w:space="0" w:color="auto"/>
              <w:right w:val="single" w:sz="4" w:space="0" w:color="auto"/>
            </w:tcBorders>
            <w:vAlign w:val="center"/>
          </w:tcPr>
          <w:p w14:paraId="0F672268" w14:textId="77777777" w:rsidR="00D14ABA" w:rsidRPr="007A1F7B" w:rsidRDefault="00D14ABA" w:rsidP="007137E3">
            <w:pPr>
              <w:spacing w:line="240" w:lineRule="atLeast"/>
              <w:jc w:val="center"/>
            </w:pPr>
            <w:r w:rsidRPr="007A1F7B">
              <w:rPr>
                <w:rFonts w:hint="eastAsia"/>
              </w:rPr>
              <w:t>1537.0</w:t>
            </w:r>
          </w:p>
        </w:tc>
        <w:tc>
          <w:tcPr>
            <w:tcW w:w="1774" w:type="dxa"/>
            <w:tcBorders>
              <w:top w:val="nil"/>
              <w:left w:val="nil"/>
              <w:bottom w:val="single" w:sz="4" w:space="0" w:color="auto"/>
              <w:right w:val="single" w:sz="12" w:space="0" w:color="auto"/>
            </w:tcBorders>
            <w:vAlign w:val="center"/>
          </w:tcPr>
          <w:p w14:paraId="029FB1CC" w14:textId="77777777" w:rsidR="00D14ABA" w:rsidRPr="007A1F7B" w:rsidRDefault="00D14ABA" w:rsidP="007137E3">
            <w:pPr>
              <w:spacing w:line="240" w:lineRule="atLeast"/>
              <w:jc w:val="center"/>
            </w:pPr>
            <w:r w:rsidRPr="007A1F7B">
              <w:rPr>
                <w:rFonts w:hint="eastAsia"/>
              </w:rPr>
              <w:t>0.95</w:t>
            </w:r>
          </w:p>
        </w:tc>
      </w:tr>
      <w:tr w:rsidR="00D14ABA" w14:paraId="4DFAB97E" w14:textId="77777777" w:rsidTr="007137E3">
        <w:trPr>
          <w:trHeight w:val="300"/>
          <w:jc w:val="center"/>
        </w:trPr>
        <w:tc>
          <w:tcPr>
            <w:tcW w:w="1174" w:type="dxa"/>
            <w:tcBorders>
              <w:top w:val="nil"/>
              <w:left w:val="single" w:sz="12" w:space="0" w:color="auto"/>
              <w:bottom w:val="single" w:sz="4" w:space="0" w:color="auto"/>
              <w:right w:val="single" w:sz="4" w:space="0" w:color="auto"/>
            </w:tcBorders>
            <w:vAlign w:val="center"/>
          </w:tcPr>
          <w:p w14:paraId="6A4DB47C" w14:textId="77777777" w:rsidR="00D14ABA" w:rsidRPr="007A1F7B" w:rsidRDefault="00D14ABA" w:rsidP="007137E3">
            <w:pPr>
              <w:spacing w:line="240" w:lineRule="atLeast"/>
              <w:jc w:val="center"/>
            </w:pPr>
            <w:r w:rsidRPr="007A1F7B">
              <w:rPr>
                <w:rFonts w:hint="eastAsia"/>
              </w:rPr>
              <w:t>TK3E1</w:t>
            </w:r>
          </w:p>
        </w:tc>
        <w:tc>
          <w:tcPr>
            <w:tcW w:w="1080" w:type="dxa"/>
            <w:tcBorders>
              <w:top w:val="nil"/>
              <w:left w:val="nil"/>
              <w:bottom w:val="single" w:sz="4" w:space="0" w:color="auto"/>
              <w:right w:val="single" w:sz="4" w:space="0" w:color="auto"/>
            </w:tcBorders>
            <w:vAlign w:val="center"/>
          </w:tcPr>
          <w:p w14:paraId="4211DA3B" w14:textId="77777777" w:rsidR="00D14ABA" w:rsidRPr="007A1F7B" w:rsidRDefault="00D14ABA" w:rsidP="007137E3">
            <w:pPr>
              <w:spacing w:line="240" w:lineRule="atLeast"/>
              <w:jc w:val="center"/>
            </w:pPr>
            <w:r w:rsidRPr="007A1F7B">
              <w:rPr>
                <w:rFonts w:hint="eastAsia"/>
              </w:rPr>
              <w:t>KT-Gap</w:t>
            </w:r>
          </w:p>
        </w:tc>
        <w:tc>
          <w:tcPr>
            <w:tcW w:w="1142" w:type="dxa"/>
            <w:tcBorders>
              <w:top w:val="nil"/>
              <w:left w:val="nil"/>
              <w:bottom w:val="single" w:sz="4" w:space="0" w:color="auto"/>
              <w:right w:val="single" w:sz="4" w:space="0" w:color="auto"/>
            </w:tcBorders>
            <w:vAlign w:val="center"/>
          </w:tcPr>
          <w:p w14:paraId="41EDD377" w14:textId="77777777" w:rsidR="00D14ABA" w:rsidRPr="007A1F7B" w:rsidRDefault="00D14ABA" w:rsidP="007137E3">
            <w:pPr>
              <w:spacing w:line="240" w:lineRule="atLeast"/>
              <w:jc w:val="center"/>
            </w:pPr>
            <w:r w:rsidRPr="007A1F7B">
              <w:rPr>
                <w:rFonts w:hint="eastAsia"/>
              </w:rPr>
              <w:t>1584.5</w:t>
            </w:r>
          </w:p>
        </w:tc>
        <w:tc>
          <w:tcPr>
            <w:tcW w:w="939" w:type="dxa"/>
            <w:tcBorders>
              <w:top w:val="nil"/>
              <w:left w:val="nil"/>
              <w:bottom w:val="single" w:sz="4" w:space="0" w:color="auto"/>
              <w:right w:val="single" w:sz="4" w:space="0" w:color="auto"/>
            </w:tcBorders>
            <w:vAlign w:val="center"/>
          </w:tcPr>
          <w:p w14:paraId="5BD64163" w14:textId="77777777" w:rsidR="00D14ABA" w:rsidRPr="007A1F7B" w:rsidRDefault="00D14ABA" w:rsidP="007137E3">
            <w:pPr>
              <w:spacing w:line="240" w:lineRule="atLeast"/>
              <w:jc w:val="center"/>
            </w:pPr>
            <w:r w:rsidRPr="007A1F7B">
              <w:rPr>
                <w:rFonts w:hint="eastAsia"/>
              </w:rPr>
              <w:t>0.016</w:t>
            </w:r>
          </w:p>
        </w:tc>
        <w:tc>
          <w:tcPr>
            <w:tcW w:w="939" w:type="dxa"/>
            <w:tcBorders>
              <w:top w:val="nil"/>
              <w:left w:val="nil"/>
              <w:bottom w:val="single" w:sz="4" w:space="0" w:color="auto"/>
              <w:right w:val="single" w:sz="4" w:space="0" w:color="auto"/>
            </w:tcBorders>
            <w:vAlign w:val="center"/>
          </w:tcPr>
          <w:p w14:paraId="459765E8" w14:textId="77777777" w:rsidR="00D14ABA" w:rsidRPr="007A1F7B" w:rsidRDefault="00D14ABA" w:rsidP="007137E3">
            <w:pPr>
              <w:spacing w:line="240" w:lineRule="atLeast"/>
              <w:jc w:val="center"/>
            </w:pPr>
            <w:r w:rsidRPr="007A1F7B">
              <w:rPr>
                <w:rFonts w:hint="eastAsia"/>
              </w:rPr>
              <w:t>1.000</w:t>
            </w:r>
          </w:p>
        </w:tc>
        <w:tc>
          <w:tcPr>
            <w:tcW w:w="940" w:type="dxa"/>
            <w:tcBorders>
              <w:top w:val="nil"/>
              <w:left w:val="nil"/>
              <w:bottom w:val="single" w:sz="4" w:space="0" w:color="auto"/>
              <w:right w:val="single" w:sz="4" w:space="0" w:color="auto"/>
            </w:tcBorders>
            <w:vAlign w:val="center"/>
          </w:tcPr>
          <w:p w14:paraId="5C2D412F" w14:textId="77777777" w:rsidR="00D14ABA" w:rsidRPr="007A1F7B" w:rsidRDefault="00D14ABA" w:rsidP="007137E3">
            <w:pPr>
              <w:spacing w:line="240" w:lineRule="atLeast"/>
              <w:jc w:val="center"/>
            </w:pPr>
            <w:r w:rsidRPr="007A1F7B">
              <w:rPr>
                <w:rFonts w:hint="eastAsia"/>
              </w:rPr>
              <w:t>1.08</w:t>
            </w:r>
          </w:p>
        </w:tc>
        <w:tc>
          <w:tcPr>
            <w:tcW w:w="1161" w:type="dxa"/>
            <w:tcBorders>
              <w:top w:val="nil"/>
              <w:left w:val="nil"/>
              <w:bottom w:val="single" w:sz="4" w:space="0" w:color="auto"/>
              <w:right w:val="single" w:sz="4" w:space="0" w:color="auto"/>
            </w:tcBorders>
            <w:vAlign w:val="center"/>
          </w:tcPr>
          <w:p w14:paraId="4F2A81FD" w14:textId="77777777" w:rsidR="00D14ABA" w:rsidRPr="007A1F7B" w:rsidRDefault="00D14ABA" w:rsidP="007137E3">
            <w:pPr>
              <w:spacing w:line="240" w:lineRule="atLeast"/>
              <w:jc w:val="center"/>
            </w:pPr>
            <w:r w:rsidRPr="007A1F7B">
              <w:rPr>
                <w:rFonts w:hint="eastAsia"/>
              </w:rPr>
              <w:t>1209.7</w:t>
            </w:r>
          </w:p>
        </w:tc>
        <w:tc>
          <w:tcPr>
            <w:tcW w:w="1774" w:type="dxa"/>
            <w:tcBorders>
              <w:top w:val="nil"/>
              <w:left w:val="nil"/>
              <w:bottom w:val="single" w:sz="4" w:space="0" w:color="auto"/>
              <w:right w:val="single" w:sz="12" w:space="0" w:color="auto"/>
            </w:tcBorders>
            <w:vAlign w:val="center"/>
          </w:tcPr>
          <w:p w14:paraId="2CC99F8D" w14:textId="77777777" w:rsidR="00D14ABA" w:rsidRPr="007A1F7B" w:rsidRDefault="00D14ABA" w:rsidP="007137E3">
            <w:pPr>
              <w:spacing w:line="240" w:lineRule="atLeast"/>
              <w:jc w:val="center"/>
            </w:pPr>
            <w:r w:rsidRPr="007A1F7B">
              <w:rPr>
                <w:rFonts w:hint="eastAsia"/>
              </w:rPr>
              <w:t>0.76</w:t>
            </w:r>
          </w:p>
        </w:tc>
      </w:tr>
      <w:tr w:rsidR="00D14ABA" w14:paraId="5DB6E97D" w14:textId="77777777" w:rsidTr="007137E3">
        <w:trPr>
          <w:trHeight w:val="300"/>
          <w:jc w:val="center"/>
        </w:trPr>
        <w:tc>
          <w:tcPr>
            <w:tcW w:w="1174" w:type="dxa"/>
            <w:tcBorders>
              <w:top w:val="nil"/>
              <w:left w:val="single" w:sz="12" w:space="0" w:color="auto"/>
              <w:bottom w:val="single" w:sz="4" w:space="0" w:color="auto"/>
              <w:right w:val="single" w:sz="4" w:space="0" w:color="auto"/>
            </w:tcBorders>
            <w:vAlign w:val="center"/>
          </w:tcPr>
          <w:p w14:paraId="26AAE560" w14:textId="77777777" w:rsidR="00D14ABA" w:rsidRPr="007A1F7B" w:rsidRDefault="00D14ABA" w:rsidP="007137E3">
            <w:pPr>
              <w:spacing w:line="240" w:lineRule="atLeast"/>
              <w:jc w:val="center"/>
            </w:pPr>
            <w:r w:rsidRPr="007A1F7B">
              <w:rPr>
                <w:rFonts w:hint="eastAsia"/>
              </w:rPr>
              <w:t>J-2</w:t>
            </w:r>
          </w:p>
        </w:tc>
        <w:tc>
          <w:tcPr>
            <w:tcW w:w="1080" w:type="dxa"/>
            <w:tcBorders>
              <w:top w:val="nil"/>
              <w:left w:val="nil"/>
              <w:bottom w:val="single" w:sz="4" w:space="0" w:color="auto"/>
              <w:right w:val="single" w:sz="4" w:space="0" w:color="auto"/>
            </w:tcBorders>
            <w:vAlign w:val="center"/>
          </w:tcPr>
          <w:p w14:paraId="052E5C1C" w14:textId="77777777" w:rsidR="00D14ABA" w:rsidRPr="007A1F7B" w:rsidRDefault="00D14ABA" w:rsidP="007137E3">
            <w:pPr>
              <w:spacing w:line="240" w:lineRule="atLeast"/>
              <w:jc w:val="center"/>
            </w:pPr>
            <w:r w:rsidRPr="007A1F7B">
              <w:rPr>
                <w:rFonts w:hint="eastAsia"/>
              </w:rPr>
              <w:t>KT-IPOv</w:t>
            </w:r>
          </w:p>
        </w:tc>
        <w:tc>
          <w:tcPr>
            <w:tcW w:w="1142" w:type="dxa"/>
            <w:tcBorders>
              <w:top w:val="nil"/>
              <w:left w:val="nil"/>
              <w:bottom w:val="single" w:sz="4" w:space="0" w:color="auto"/>
              <w:right w:val="single" w:sz="4" w:space="0" w:color="auto"/>
            </w:tcBorders>
            <w:vAlign w:val="center"/>
          </w:tcPr>
          <w:p w14:paraId="5E90558B" w14:textId="77777777" w:rsidR="00D14ABA" w:rsidRPr="007A1F7B" w:rsidRDefault="00D14ABA" w:rsidP="007137E3">
            <w:pPr>
              <w:spacing w:line="240" w:lineRule="atLeast"/>
              <w:jc w:val="center"/>
            </w:pPr>
            <w:r w:rsidRPr="007A1F7B">
              <w:rPr>
                <w:rFonts w:hint="eastAsia"/>
              </w:rPr>
              <w:t>1215</w:t>
            </w:r>
          </w:p>
        </w:tc>
        <w:tc>
          <w:tcPr>
            <w:tcW w:w="939" w:type="dxa"/>
            <w:tcBorders>
              <w:top w:val="nil"/>
              <w:left w:val="nil"/>
              <w:bottom w:val="single" w:sz="4" w:space="0" w:color="auto"/>
              <w:right w:val="single" w:sz="4" w:space="0" w:color="auto"/>
            </w:tcBorders>
            <w:vAlign w:val="center"/>
          </w:tcPr>
          <w:p w14:paraId="622E9840" w14:textId="77777777" w:rsidR="00D14ABA" w:rsidRPr="007A1F7B" w:rsidRDefault="00D14ABA" w:rsidP="007137E3">
            <w:pPr>
              <w:spacing w:line="240" w:lineRule="atLeast"/>
              <w:jc w:val="center"/>
            </w:pPr>
            <w:r w:rsidRPr="007A1F7B">
              <w:rPr>
                <w:rFonts w:hint="eastAsia"/>
              </w:rPr>
              <w:t>0</w:t>
            </w:r>
          </w:p>
        </w:tc>
        <w:tc>
          <w:tcPr>
            <w:tcW w:w="939" w:type="dxa"/>
            <w:tcBorders>
              <w:top w:val="nil"/>
              <w:left w:val="nil"/>
              <w:bottom w:val="single" w:sz="4" w:space="0" w:color="auto"/>
              <w:right w:val="single" w:sz="4" w:space="0" w:color="auto"/>
            </w:tcBorders>
            <w:vAlign w:val="center"/>
          </w:tcPr>
          <w:p w14:paraId="3093B887" w14:textId="77777777" w:rsidR="00D14ABA" w:rsidRPr="007A1F7B" w:rsidRDefault="00D14ABA" w:rsidP="007137E3">
            <w:pPr>
              <w:spacing w:line="240" w:lineRule="atLeast"/>
              <w:jc w:val="center"/>
            </w:pPr>
            <w:r w:rsidRPr="007A1F7B">
              <w:rPr>
                <w:rFonts w:hint="eastAsia"/>
              </w:rPr>
              <w:t>1.0</w:t>
            </w:r>
          </w:p>
        </w:tc>
        <w:tc>
          <w:tcPr>
            <w:tcW w:w="940" w:type="dxa"/>
            <w:tcBorders>
              <w:top w:val="nil"/>
              <w:left w:val="nil"/>
              <w:bottom w:val="single" w:sz="4" w:space="0" w:color="auto"/>
              <w:right w:val="single" w:sz="4" w:space="0" w:color="auto"/>
            </w:tcBorders>
            <w:vAlign w:val="center"/>
          </w:tcPr>
          <w:p w14:paraId="2E1ACE63" w14:textId="77777777" w:rsidR="00D14ABA" w:rsidRPr="007A1F7B" w:rsidRDefault="00D14ABA" w:rsidP="007137E3">
            <w:pPr>
              <w:spacing w:line="240" w:lineRule="atLeast"/>
              <w:jc w:val="center"/>
            </w:pPr>
            <w:r w:rsidRPr="007A1F7B">
              <w:rPr>
                <w:rFonts w:hint="eastAsia"/>
              </w:rPr>
              <w:t>1.00</w:t>
            </w:r>
          </w:p>
        </w:tc>
        <w:tc>
          <w:tcPr>
            <w:tcW w:w="1161" w:type="dxa"/>
            <w:tcBorders>
              <w:top w:val="nil"/>
              <w:left w:val="nil"/>
              <w:bottom w:val="single" w:sz="4" w:space="0" w:color="auto"/>
              <w:right w:val="single" w:sz="4" w:space="0" w:color="auto"/>
            </w:tcBorders>
            <w:vAlign w:val="center"/>
          </w:tcPr>
          <w:p w14:paraId="556C8068" w14:textId="77777777" w:rsidR="00D14ABA" w:rsidRPr="007A1F7B" w:rsidRDefault="00D14ABA" w:rsidP="007137E3">
            <w:pPr>
              <w:spacing w:line="240" w:lineRule="atLeast"/>
              <w:jc w:val="center"/>
            </w:pPr>
            <w:r w:rsidRPr="007A1F7B">
              <w:rPr>
                <w:rFonts w:hint="eastAsia"/>
              </w:rPr>
              <w:t>1184.6</w:t>
            </w:r>
          </w:p>
        </w:tc>
        <w:tc>
          <w:tcPr>
            <w:tcW w:w="1774" w:type="dxa"/>
            <w:tcBorders>
              <w:top w:val="nil"/>
              <w:left w:val="nil"/>
              <w:bottom w:val="single" w:sz="4" w:space="0" w:color="auto"/>
              <w:right w:val="single" w:sz="12" w:space="0" w:color="auto"/>
            </w:tcBorders>
            <w:vAlign w:val="center"/>
          </w:tcPr>
          <w:p w14:paraId="3E870AD2" w14:textId="77777777" w:rsidR="00D14ABA" w:rsidRPr="007A1F7B" w:rsidRDefault="00D14ABA" w:rsidP="007137E3">
            <w:pPr>
              <w:spacing w:line="240" w:lineRule="atLeast"/>
              <w:jc w:val="center"/>
            </w:pPr>
            <w:r w:rsidRPr="007A1F7B">
              <w:rPr>
                <w:rFonts w:hint="eastAsia"/>
              </w:rPr>
              <w:t>0.97</w:t>
            </w:r>
          </w:p>
        </w:tc>
      </w:tr>
      <w:tr w:rsidR="00D14ABA" w14:paraId="1CA6B549" w14:textId="77777777" w:rsidTr="007137E3">
        <w:trPr>
          <w:trHeight w:val="300"/>
          <w:jc w:val="center"/>
        </w:trPr>
        <w:tc>
          <w:tcPr>
            <w:tcW w:w="1174" w:type="dxa"/>
            <w:tcBorders>
              <w:top w:val="nil"/>
              <w:left w:val="single" w:sz="12" w:space="0" w:color="auto"/>
              <w:bottom w:val="single" w:sz="12" w:space="0" w:color="auto"/>
              <w:right w:val="single" w:sz="4" w:space="0" w:color="auto"/>
            </w:tcBorders>
            <w:vAlign w:val="center"/>
          </w:tcPr>
          <w:p w14:paraId="4D283A06" w14:textId="77777777" w:rsidR="00D14ABA" w:rsidRPr="007A1F7B" w:rsidRDefault="00D14ABA" w:rsidP="007137E3">
            <w:pPr>
              <w:spacing w:line="240" w:lineRule="atLeast"/>
              <w:jc w:val="center"/>
            </w:pPr>
            <w:r w:rsidRPr="007A1F7B">
              <w:rPr>
                <w:rFonts w:hint="eastAsia"/>
              </w:rPr>
              <w:lastRenderedPageBreak/>
              <w:t>W3</w:t>
            </w:r>
          </w:p>
        </w:tc>
        <w:tc>
          <w:tcPr>
            <w:tcW w:w="1080" w:type="dxa"/>
            <w:tcBorders>
              <w:top w:val="nil"/>
              <w:left w:val="nil"/>
              <w:bottom w:val="single" w:sz="12" w:space="0" w:color="auto"/>
              <w:right w:val="single" w:sz="4" w:space="0" w:color="auto"/>
            </w:tcBorders>
            <w:vAlign w:val="center"/>
          </w:tcPr>
          <w:p w14:paraId="1B46DB50" w14:textId="77777777" w:rsidR="00D14ABA" w:rsidRPr="007A1F7B" w:rsidRDefault="00D14ABA" w:rsidP="007137E3">
            <w:pPr>
              <w:spacing w:line="240" w:lineRule="atLeast"/>
              <w:jc w:val="center"/>
            </w:pPr>
            <w:r w:rsidRPr="007A1F7B">
              <w:rPr>
                <w:rFonts w:hint="eastAsia"/>
              </w:rPr>
              <w:t>KT-Ov</w:t>
            </w:r>
          </w:p>
        </w:tc>
        <w:tc>
          <w:tcPr>
            <w:tcW w:w="1142" w:type="dxa"/>
            <w:tcBorders>
              <w:top w:val="nil"/>
              <w:left w:val="nil"/>
              <w:bottom w:val="single" w:sz="12" w:space="0" w:color="auto"/>
              <w:right w:val="single" w:sz="4" w:space="0" w:color="auto"/>
            </w:tcBorders>
            <w:vAlign w:val="center"/>
          </w:tcPr>
          <w:p w14:paraId="08584B75" w14:textId="77777777" w:rsidR="00D14ABA" w:rsidRPr="007A1F7B" w:rsidRDefault="00D14ABA" w:rsidP="007137E3">
            <w:pPr>
              <w:spacing w:line="240" w:lineRule="atLeast"/>
              <w:jc w:val="center"/>
            </w:pPr>
            <w:r w:rsidRPr="007A1F7B">
              <w:rPr>
                <w:rFonts w:hint="eastAsia"/>
              </w:rPr>
              <w:t>518</w:t>
            </w:r>
          </w:p>
        </w:tc>
        <w:tc>
          <w:tcPr>
            <w:tcW w:w="939" w:type="dxa"/>
            <w:tcBorders>
              <w:top w:val="nil"/>
              <w:left w:val="nil"/>
              <w:bottom w:val="single" w:sz="12" w:space="0" w:color="auto"/>
              <w:right w:val="single" w:sz="4" w:space="0" w:color="auto"/>
            </w:tcBorders>
            <w:vAlign w:val="center"/>
          </w:tcPr>
          <w:p w14:paraId="3E536E3E" w14:textId="77777777" w:rsidR="00D14ABA" w:rsidRPr="007A1F7B" w:rsidRDefault="00D14ABA" w:rsidP="007137E3">
            <w:pPr>
              <w:spacing w:line="240" w:lineRule="atLeast"/>
              <w:jc w:val="center"/>
            </w:pPr>
            <w:r w:rsidRPr="007A1F7B">
              <w:rPr>
                <w:rFonts w:hint="eastAsia"/>
              </w:rPr>
              <w:t>-0.143</w:t>
            </w:r>
          </w:p>
        </w:tc>
        <w:tc>
          <w:tcPr>
            <w:tcW w:w="939" w:type="dxa"/>
            <w:tcBorders>
              <w:top w:val="nil"/>
              <w:left w:val="nil"/>
              <w:bottom w:val="single" w:sz="12" w:space="0" w:color="auto"/>
              <w:right w:val="single" w:sz="4" w:space="0" w:color="auto"/>
            </w:tcBorders>
            <w:vAlign w:val="center"/>
          </w:tcPr>
          <w:p w14:paraId="21B916D8" w14:textId="77777777" w:rsidR="00D14ABA" w:rsidRPr="007A1F7B" w:rsidRDefault="00D14ABA" w:rsidP="007137E3">
            <w:pPr>
              <w:spacing w:line="240" w:lineRule="atLeast"/>
              <w:jc w:val="center"/>
            </w:pPr>
            <w:r w:rsidRPr="007A1F7B">
              <w:rPr>
                <w:rFonts w:hint="eastAsia"/>
              </w:rPr>
              <w:t>0.985</w:t>
            </w:r>
          </w:p>
        </w:tc>
        <w:tc>
          <w:tcPr>
            <w:tcW w:w="940" w:type="dxa"/>
            <w:tcBorders>
              <w:top w:val="nil"/>
              <w:left w:val="nil"/>
              <w:bottom w:val="single" w:sz="12" w:space="0" w:color="auto"/>
              <w:right w:val="single" w:sz="4" w:space="0" w:color="auto"/>
            </w:tcBorders>
            <w:vAlign w:val="center"/>
          </w:tcPr>
          <w:p w14:paraId="54AE1989" w14:textId="77777777" w:rsidR="00D14ABA" w:rsidRPr="007A1F7B" w:rsidRDefault="00D14ABA" w:rsidP="007137E3">
            <w:pPr>
              <w:spacing w:line="240" w:lineRule="atLeast"/>
              <w:jc w:val="center"/>
            </w:pPr>
            <w:r w:rsidRPr="007A1F7B">
              <w:rPr>
                <w:rFonts w:hint="eastAsia"/>
              </w:rPr>
              <w:t>1.04</w:t>
            </w:r>
          </w:p>
        </w:tc>
        <w:tc>
          <w:tcPr>
            <w:tcW w:w="1161" w:type="dxa"/>
            <w:tcBorders>
              <w:top w:val="nil"/>
              <w:left w:val="nil"/>
              <w:bottom w:val="single" w:sz="12" w:space="0" w:color="auto"/>
              <w:right w:val="single" w:sz="4" w:space="0" w:color="auto"/>
            </w:tcBorders>
            <w:vAlign w:val="center"/>
          </w:tcPr>
          <w:p w14:paraId="36167808" w14:textId="77777777" w:rsidR="00D14ABA" w:rsidRPr="007A1F7B" w:rsidRDefault="00D14ABA" w:rsidP="007137E3">
            <w:pPr>
              <w:spacing w:line="240" w:lineRule="atLeast"/>
              <w:jc w:val="center"/>
            </w:pPr>
            <w:r w:rsidRPr="007A1F7B">
              <w:rPr>
                <w:rFonts w:hint="eastAsia"/>
              </w:rPr>
              <w:t>316.0</w:t>
            </w:r>
          </w:p>
        </w:tc>
        <w:tc>
          <w:tcPr>
            <w:tcW w:w="1774" w:type="dxa"/>
            <w:tcBorders>
              <w:top w:val="nil"/>
              <w:left w:val="nil"/>
              <w:bottom w:val="single" w:sz="12" w:space="0" w:color="auto"/>
              <w:right w:val="single" w:sz="12" w:space="0" w:color="auto"/>
            </w:tcBorders>
            <w:vAlign w:val="center"/>
          </w:tcPr>
          <w:p w14:paraId="1707ADE4" w14:textId="77777777" w:rsidR="00D14ABA" w:rsidRPr="007A1F7B" w:rsidRDefault="00D14ABA" w:rsidP="007137E3">
            <w:pPr>
              <w:spacing w:line="240" w:lineRule="atLeast"/>
              <w:jc w:val="center"/>
            </w:pPr>
            <w:r w:rsidRPr="007A1F7B">
              <w:rPr>
                <w:rFonts w:hint="eastAsia"/>
              </w:rPr>
              <w:t>0.61</w:t>
            </w:r>
          </w:p>
        </w:tc>
      </w:tr>
    </w:tbl>
    <w:p w14:paraId="42856080" w14:textId="77777777" w:rsidR="00D14ABA" w:rsidRPr="007A1F7B" w:rsidRDefault="00D14ABA" w:rsidP="00D14ABA">
      <w:pPr>
        <w:spacing w:line="360" w:lineRule="auto"/>
      </w:pPr>
    </w:p>
    <w:p w14:paraId="11D3E412" w14:textId="77777777" w:rsidR="00D14ABA" w:rsidRPr="007A1F7B" w:rsidRDefault="00D14ABA" w:rsidP="00D14ABA">
      <w:pPr>
        <w:jc w:val="center"/>
        <w:rPr>
          <w:b/>
        </w:rPr>
      </w:pPr>
      <w:r w:rsidRPr="007A1F7B">
        <w:rPr>
          <w:rFonts w:hint="eastAsia"/>
          <w:b/>
        </w:rPr>
        <w:t>表</w:t>
      </w:r>
      <w:r w:rsidRPr="007A1F7B">
        <w:rPr>
          <w:rFonts w:hint="eastAsia"/>
          <w:b/>
        </w:rPr>
        <w:t xml:space="preserve">16  </w:t>
      </w:r>
      <w:r w:rsidRPr="007A1F7B">
        <w:rPr>
          <w:rFonts w:hint="eastAsia"/>
          <w:b/>
        </w:rPr>
        <w:t>空间</w:t>
      </w:r>
      <w:r w:rsidRPr="007A1F7B">
        <w:rPr>
          <w:rFonts w:hint="eastAsia"/>
          <w:b/>
        </w:rPr>
        <w:t>KT</w:t>
      </w:r>
      <w:r w:rsidRPr="007A1F7B">
        <w:rPr>
          <w:rFonts w:hint="eastAsia"/>
          <w:b/>
        </w:rPr>
        <w:t>形节点承载力计算公式与有限元数据的比较</w:t>
      </w:r>
    </w:p>
    <w:tbl>
      <w:tblPr>
        <w:tblW w:w="7455" w:type="dxa"/>
        <w:jc w:val="center"/>
        <w:tblLayout w:type="fixed"/>
        <w:tblCellMar>
          <w:left w:w="0" w:type="dxa"/>
          <w:right w:w="0" w:type="dxa"/>
        </w:tblCellMar>
        <w:tblLook w:val="0000" w:firstRow="0" w:lastRow="0" w:firstColumn="0" w:lastColumn="0" w:noHBand="0" w:noVBand="0"/>
      </w:tblPr>
      <w:tblGrid>
        <w:gridCol w:w="2073"/>
        <w:gridCol w:w="1260"/>
        <w:gridCol w:w="2061"/>
        <w:gridCol w:w="2061"/>
      </w:tblGrid>
      <w:tr w:rsidR="00D14ABA" w14:paraId="60870BE1" w14:textId="77777777" w:rsidTr="007137E3">
        <w:trPr>
          <w:trHeight w:val="435"/>
          <w:jc w:val="center"/>
        </w:trPr>
        <w:tc>
          <w:tcPr>
            <w:tcW w:w="2073" w:type="dxa"/>
            <w:tcBorders>
              <w:top w:val="single" w:sz="12" w:space="0" w:color="auto"/>
              <w:left w:val="single" w:sz="12" w:space="0" w:color="auto"/>
              <w:bottom w:val="single" w:sz="4" w:space="0" w:color="auto"/>
              <w:right w:val="single" w:sz="4" w:space="0" w:color="auto"/>
            </w:tcBorders>
            <w:tcMar>
              <w:top w:w="15" w:type="dxa"/>
              <w:left w:w="15" w:type="dxa"/>
              <w:bottom w:w="0" w:type="dxa"/>
              <w:right w:w="15" w:type="dxa"/>
            </w:tcMar>
            <w:vAlign w:val="center"/>
          </w:tcPr>
          <w:p w14:paraId="08E14AA7" w14:textId="77777777" w:rsidR="00D14ABA" w:rsidRPr="007A1F7B" w:rsidRDefault="00D14ABA" w:rsidP="007137E3">
            <w:pPr>
              <w:spacing w:line="240" w:lineRule="atLeast"/>
              <w:jc w:val="center"/>
            </w:pPr>
            <w:r w:rsidRPr="007A1F7B">
              <w:rPr>
                <w:rFonts w:hint="eastAsia"/>
              </w:rPr>
              <w:t>节点型式</w:t>
            </w:r>
          </w:p>
        </w:tc>
        <w:tc>
          <w:tcPr>
            <w:tcW w:w="1260" w:type="dxa"/>
            <w:tcBorders>
              <w:top w:val="single" w:sz="12" w:space="0" w:color="auto"/>
              <w:left w:val="nil"/>
              <w:bottom w:val="single" w:sz="4" w:space="0" w:color="auto"/>
              <w:right w:val="single" w:sz="4" w:space="0" w:color="auto"/>
            </w:tcBorders>
            <w:tcMar>
              <w:top w:w="15" w:type="dxa"/>
              <w:left w:w="15" w:type="dxa"/>
              <w:bottom w:w="0" w:type="dxa"/>
              <w:right w:w="15" w:type="dxa"/>
            </w:tcMar>
            <w:vAlign w:val="center"/>
          </w:tcPr>
          <w:p w14:paraId="45F9A06A" w14:textId="77777777" w:rsidR="00D14ABA" w:rsidRPr="007A1F7B" w:rsidRDefault="00D14ABA" w:rsidP="007137E3">
            <w:pPr>
              <w:spacing w:line="240" w:lineRule="atLeast"/>
              <w:jc w:val="center"/>
            </w:pPr>
            <w:r w:rsidRPr="007A1F7B">
              <w:rPr>
                <w:rFonts w:hint="eastAsia"/>
              </w:rPr>
              <w:t>算例数</w:t>
            </w:r>
          </w:p>
        </w:tc>
        <w:tc>
          <w:tcPr>
            <w:tcW w:w="2061" w:type="dxa"/>
            <w:tcBorders>
              <w:top w:val="single" w:sz="12" w:space="0" w:color="auto"/>
              <w:left w:val="nil"/>
              <w:bottom w:val="single" w:sz="4" w:space="0" w:color="auto"/>
              <w:right w:val="single" w:sz="4" w:space="0" w:color="auto"/>
            </w:tcBorders>
            <w:tcMar>
              <w:top w:w="15" w:type="dxa"/>
              <w:left w:w="15" w:type="dxa"/>
              <w:bottom w:w="0" w:type="dxa"/>
              <w:right w:w="15" w:type="dxa"/>
            </w:tcMar>
            <w:vAlign w:val="center"/>
          </w:tcPr>
          <w:p w14:paraId="148BE1BF" w14:textId="77777777" w:rsidR="00D14ABA" w:rsidRPr="007A1F7B" w:rsidRDefault="00D14ABA" w:rsidP="007137E3">
            <w:pPr>
              <w:spacing w:line="240" w:lineRule="atLeast"/>
              <w:jc w:val="center"/>
            </w:pPr>
            <w:r w:rsidRPr="007A1F7B">
              <w:rPr>
                <w:rFonts w:hint="eastAsia"/>
              </w:rPr>
              <w:t>统计量</w:t>
            </w:r>
          </w:p>
        </w:tc>
        <w:tc>
          <w:tcPr>
            <w:tcW w:w="2061" w:type="dxa"/>
            <w:tcBorders>
              <w:top w:val="single" w:sz="12" w:space="0" w:color="auto"/>
              <w:left w:val="single" w:sz="4" w:space="0" w:color="auto"/>
              <w:bottom w:val="single" w:sz="4" w:space="0" w:color="auto"/>
              <w:right w:val="single" w:sz="12" w:space="0" w:color="auto"/>
            </w:tcBorders>
            <w:tcMar>
              <w:top w:w="15" w:type="dxa"/>
              <w:left w:w="15" w:type="dxa"/>
              <w:bottom w:w="0" w:type="dxa"/>
              <w:right w:w="15" w:type="dxa"/>
            </w:tcMar>
            <w:vAlign w:val="center"/>
          </w:tcPr>
          <w:p w14:paraId="55600AB1" w14:textId="77777777" w:rsidR="00D14ABA" w:rsidRPr="007A1F7B" w:rsidRDefault="00D14ABA" w:rsidP="007137E3">
            <w:pPr>
              <w:spacing w:line="240" w:lineRule="atLeast"/>
              <w:jc w:val="center"/>
            </w:pPr>
            <w:r w:rsidRPr="007A1F7B">
              <w:rPr>
                <w:rFonts w:hint="eastAsia"/>
              </w:rPr>
              <w:t>本标准公式</w:t>
            </w:r>
          </w:p>
        </w:tc>
      </w:tr>
      <w:tr w:rsidR="00D14ABA" w14:paraId="3C515A2C" w14:textId="77777777" w:rsidTr="007137E3">
        <w:trPr>
          <w:trHeight w:val="20"/>
          <w:jc w:val="center"/>
        </w:trPr>
        <w:tc>
          <w:tcPr>
            <w:tcW w:w="2073" w:type="dxa"/>
            <w:vMerge w:val="restart"/>
            <w:tcBorders>
              <w:top w:val="nil"/>
              <w:left w:val="single" w:sz="12" w:space="0" w:color="auto"/>
              <w:bottom w:val="single" w:sz="4" w:space="0" w:color="000000"/>
              <w:right w:val="single" w:sz="4" w:space="0" w:color="auto"/>
            </w:tcBorders>
            <w:tcMar>
              <w:top w:w="15" w:type="dxa"/>
              <w:left w:w="15" w:type="dxa"/>
              <w:bottom w:w="0" w:type="dxa"/>
              <w:right w:w="15" w:type="dxa"/>
            </w:tcMar>
            <w:vAlign w:val="center"/>
          </w:tcPr>
          <w:p w14:paraId="37DF9FF0" w14:textId="77777777" w:rsidR="00D14ABA" w:rsidRPr="007A1F7B" w:rsidRDefault="00D14ABA" w:rsidP="007137E3">
            <w:pPr>
              <w:spacing w:line="240" w:lineRule="atLeast"/>
              <w:jc w:val="center"/>
            </w:pPr>
            <w:r w:rsidRPr="007A1F7B">
              <w:rPr>
                <w:rFonts w:hint="eastAsia"/>
              </w:rPr>
              <w:t>空间</w:t>
            </w:r>
            <w:r w:rsidRPr="007A1F7B">
              <w:rPr>
                <w:rFonts w:hint="eastAsia"/>
              </w:rPr>
              <w:t>KT-Gap</w:t>
            </w:r>
            <w:r w:rsidRPr="007A1F7B">
              <w:rPr>
                <w:rFonts w:hint="eastAsia"/>
              </w:rPr>
              <w:t>型</w:t>
            </w:r>
          </w:p>
        </w:tc>
        <w:tc>
          <w:tcPr>
            <w:tcW w:w="1260"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190794EE" w14:textId="77777777" w:rsidR="00D14ABA" w:rsidRPr="007A1F7B" w:rsidRDefault="00D14ABA" w:rsidP="007137E3">
            <w:pPr>
              <w:spacing w:line="240" w:lineRule="atLeast"/>
              <w:jc w:val="center"/>
            </w:pPr>
            <w:r w:rsidRPr="007A1F7B">
              <w:rPr>
                <w:rFonts w:hint="eastAsia"/>
              </w:rPr>
              <w:t>233</w:t>
            </w:r>
          </w:p>
        </w:tc>
        <w:tc>
          <w:tcPr>
            <w:tcW w:w="2061" w:type="dxa"/>
            <w:tcBorders>
              <w:top w:val="nil"/>
              <w:left w:val="nil"/>
              <w:bottom w:val="single" w:sz="4" w:space="0" w:color="auto"/>
              <w:right w:val="single" w:sz="4" w:space="0" w:color="auto"/>
            </w:tcBorders>
            <w:tcMar>
              <w:top w:w="15" w:type="dxa"/>
              <w:left w:w="15" w:type="dxa"/>
              <w:bottom w:w="0" w:type="dxa"/>
              <w:right w:w="15" w:type="dxa"/>
            </w:tcMar>
            <w:vAlign w:val="center"/>
          </w:tcPr>
          <w:p w14:paraId="52E920A9" w14:textId="77777777" w:rsidR="00D14ABA" w:rsidRPr="007A1F7B" w:rsidRDefault="00D14ABA" w:rsidP="007137E3">
            <w:pPr>
              <w:spacing w:line="240" w:lineRule="atLeast"/>
              <w:jc w:val="center"/>
            </w:pPr>
            <w:r w:rsidRPr="007A1F7B">
              <w:rPr>
                <w:rFonts w:hint="eastAsia"/>
              </w:rPr>
              <w:t>最大值</w:t>
            </w:r>
          </w:p>
        </w:tc>
        <w:tc>
          <w:tcPr>
            <w:tcW w:w="2061" w:type="dxa"/>
            <w:tcBorders>
              <w:top w:val="nil"/>
              <w:left w:val="single" w:sz="4" w:space="0" w:color="auto"/>
              <w:bottom w:val="single" w:sz="4" w:space="0" w:color="auto"/>
              <w:right w:val="single" w:sz="12" w:space="0" w:color="auto"/>
            </w:tcBorders>
            <w:tcMar>
              <w:top w:w="15" w:type="dxa"/>
              <w:left w:w="15" w:type="dxa"/>
              <w:bottom w:w="0" w:type="dxa"/>
              <w:right w:w="15" w:type="dxa"/>
            </w:tcMar>
            <w:vAlign w:val="center"/>
          </w:tcPr>
          <w:p w14:paraId="5496E80F" w14:textId="77777777" w:rsidR="00D14ABA" w:rsidRPr="007A1F7B" w:rsidRDefault="00D14ABA" w:rsidP="007137E3">
            <w:pPr>
              <w:spacing w:line="240" w:lineRule="atLeast"/>
              <w:jc w:val="center"/>
            </w:pPr>
            <w:r w:rsidRPr="007A1F7B">
              <w:rPr>
                <w:rFonts w:hint="eastAsia"/>
              </w:rPr>
              <w:t>1.1787</w:t>
            </w:r>
          </w:p>
        </w:tc>
      </w:tr>
      <w:tr w:rsidR="00D14ABA" w14:paraId="047E8A68" w14:textId="77777777" w:rsidTr="007137E3">
        <w:trPr>
          <w:trHeight w:val="20"/>
          <w:jc w:val="center"/>
        </w:trPr>
        <w:tc>
          <w:tcPr>
            <w:tcW w:w="2073" w:type="dxa"/>
            <w:vMerge/>
            <w:tcBorders>
              <w:top w:val="nil"/>
              <w:left w:val="single" w:sz="12" w:space="0" w:color="auto"/>
              <w:bottom w:val="single" w:sz="4" w:space="0" w:color="000000"/>
              <w:right w:val="single" w:sz="4" w:space="0" w:color="auto"/>
            </w:tcBorders>
            <w:vAlign w:val="center"/>
          </w:tcPr>
          <w:p w14:paraId="17FD11D8" w14:textId="77777777" w:rsidR="00D14ABA" w:rsidRDefault="00D14ABA" w:rsidP="007137E3">
            <w:pPr>
              <w:spacing w:line="240" w:lineRule="atLeast"/>
              <w:jc w:val="center"/>
              <w:rPr>
                <w:sz w:val="18"/>
                <w:szCs w:val="18"/>
              </w:rPr>
            </w:pPr>
          </w:p>
        </w:tc>
        <w:tc>
          <w:tcPr>
            <w:tcW w:w="1260" w:type="dxa"/>
            <w:vMerge/>
            <w:tcBorders>
              <w:top w:val="nil"/>
              <w:left w:val="single" w:sz="4" w:space="0" w:color="auto"/>
              <w:bottom w:val="single" w:sz="4" w:space="0" w:color="000000"/>
              <w:right w:val="single" w:sz="4" w:space="0" w:color="auto"/>
            </w:tcBorders>
            <w:vAlign w:val="center"/>
          </w:tcPr>
          <w:p w14:paraId="62A2465C" w14:textId="77777777" w:rsidR="00D14ABA" w:rsidRDefault="00D14ABA" w:rsidP="007137E3">
            <w:pPr>
              <w:spacing w:line="240" w:lineRule="atLeast"/>
              <w:jc w:val="center"/>
              <w:rPr>
                <w:sz w:val="18"/>
                <w:szCs w:val="18"/>
              </w:rPr>
            </w:pPr>
          </w:p>
        </w:tc>
        <w:tc>
          <w:tcPr>
            <w:tcW w:w="2061" w:type="dxa"/>
            <w:tcBorders>
              <w:top w:val="nil"/>
              <w:left w:val="nil"/>
              <w:bottom w:val="single" w:sz="4" w:space="0" w:color="auto"/>
              <w:right w:val="single" w:sz="4" w:space="0" w:color="auto"/>
            </w:tcBorders>
            <w:tcMar>
              <w:top w:w="15" w:type="dxa"/>
              <w:left w:w="15" w:type="dxa"/>
              <w:bottom w:w="0" w:type="dxa"/>
              <w:right w:w="15" w:type="dxa"/>
            </w:tcMar>
            <w:vAlign w:val="center"/>
          </w:tcPr>
          <w:p w14:paraId="06722EC9" w14:textId="77777777" w:rsidR="00D14ABA" w:rsidRPr="007A1F7B" w:rsidRDefault="00D14ABA" w:rsidP="007137E3">
            <w:pPr>
              <w:spacing w:line="240" w:lineRule="atLeast"/>
              <w:jc w:val="center"/>
            </w:pPr>
            <w:r w:rsidRPr="007A1F7B">
              <w:rPr>
                <w:rFonts w:hint="eastAsia"/>
              </w:rPr>
              <w:t>最小值</w:t>
            </w:r>
          </w:p>
        </w:tc>
        <w:tc>
          <w:tcPr>
            <w:tcW w:w="2061" w:type="dxa"/>
            <w:tcBorders>
              <w:top w:val="nil"/>
              <w:left w:val="single" w:sz="4" w:space="0" w:color="auto"/>
              <w:bottom w:val="single" w:sz="4" w:space="0" w:color="auto"/>
              <w:right w:val="single" w:sz="12" w:space="0" w:color="auto"/>
            </w:tcBorders>
            <w:tcMar>
              <w:top w:w="15" w:type="dxa"/>
              <w:left w:w="15" w:type="dxa"/>
              <w:bottom w:w="0" w:type="dxa"/>
              <w:right w:w="15" w:type="dxa"/>
            </w:tcMar>
            <w:vAlign w:val="center"/>
          </w:tcPr>
          <w:p w14:paraId="6579960E" w14:textId="77777777" w:rsidR="00D14ABA" w:rsidRPr="007A1F7B" w:rsidRDefault="00D14ABA" w:rsidP="007137E3">
            <w:pPr>
              <w:spacing w:line="240" w:lineRule="atLeast"/>
              <w:jc w:val="center"/>
            </w:pPr>
            <w:r w:rsidRPr="007A1F7B">
              <w:rPr>
                <w:rFonts w:hint="eastAsia"/>
              </w:rPr>
              <w:t>0.6214</w:t>
            </w:r>
          </w:p>
        </w:tc>
      </w:tr>
      <w:tr w:rsidR="00D14ABA" w14:paraId="773F689A" w14:textId="77777777" w:rsidTr="007137E3">
        <w:trPr>
          <w:trHeight w:val="20"/>
          <w:jc w:val="center"/>
        </w:trPr>
        <w:tc>
          <w:tcPr>
            <w:tcW w:w="2073" w:type="dxa"/>
            <w:vMerge/>
            <w:tcBorders>
              <w:top w:val="nil"/>
              <w:left w:val="single" w:sz="12" w:space="0" w:color="auto"/>
              <w:bottom w:val="single" w:sz="4" w:space="0" w:color="000000"/>
              <w:right w:val="single" w:sz="4" w:space="0" w:color="auto"/>
            </w:tcBorders>
            <w:vAlign w:val="center"/>
          </w:tcPr>
          <w:p w14:paraId="059059CD" w14:textId="77777777" w:rsidR="00D14ABA" w:rsidRDefault="00D14ABA" w:rsidP="007137E3">
            <w:pPr>
              <w:spacing w:line="240" w:lineRule="atLeast"/>
              <w:jc w:val="center"/>
              <w:rPr>
                <w:sz w:val="18"/>
                <w:szCs w:val="18"/>
              </w:rPr>
            </w:pPr>
          </w:p>
        </w:tc>
        <w:tc>
          <w:tcPr>
            <w:tcW w:w="1260" w:type="dxa"/>
            <w:vMerge/>
            <w:tcBorders>
              <w:top w:val="nil"/>
              <w:left w:val="single" w:sz="4" w:space="0" w:color="auto"/>
              <w:bottom w:val="single" w:sz="4" w:space="0" w:color="000000"/>
              <w:right w:val="single" w:sz="4" w:space="0" w:color="auto"/>
            </w:tcBorders>
            <w:vAlign w:val="center"/>
          </w:tcPr>
          <w:p w14:paraId="0DD1D2C9" w14:textId="77777777" w:rsidR="00D14ABA" w:rsidRDefault="00D14ABA" w:rsidP="007137E3">
            <w:pPr>
              <w:spacing w:line="240" w:lineRule="atLeast"/>
              <w:jc w:val="center"/>
              <w:rPr>
                <w:sz w:val="18"/>
                <w:szCs w:val="18"/>
              </w:rPr>
            </w:pPr>
          </w:p>
        </w:tc>
        <w:tc>
          <w:tcPr>
            <w:tcW w:w="2061" w:type="dxa"/>
            <w:tcBorders>
              <w:top w:val="nil"/>
              <w:left w:val="nil"/>
              <w:bottom w:val="single" w:sz="4" w:space="0" w:color="auto"/>
              <w:right w:val="single" w:sz="4" w:space="0" w:color="auto"/>
            </w:tcBorders>
            <w:tcMar>
              <w:top w:w="15" w:type="dxa"/>
              <w:left w:w="15" w:type="dxa"/>
              <w:bottom w:w="0" w:type="dxa"/>
              <w:right w:w="15" w:type="dxa"/>
            </w:tcMar>
            <w:vAlign w:val="center"/>
          </w:tcPr>
          <w:p w14:paraId="45901D2B" w14:textId="77777777" w:rsidR="00D14ABA" w:rsidRPr="007A1F7B" w:rsidRDefault="00D14ABA" w:rsidP="007137E3">
            <w:pPr>
              <w:spacing w:line="240" w:lineRule="atLeast"/>
              <w:jc w:val="center"/>
            </w:pPr>
            <w:r w:rsidRPr="007A1F7B">
              <w:rPr>
                <w:rFonts w:hint="eastAsia"/>
              </w:rPr>
              <w:t>平均值</w:t>
            </w:r>
          </w:p>
        </w:tc>
        <w:tc>
          <w:tcPr>
            <w:tcW w:w="2061" w:type="dxa"/>
            <w:tcBorders>
              <w:top w:val="nil"/>
              <w:left w:val="single" w:sz="4" w:space="0" w:color="auto"/>
              <w:bottom w:val="single" w:sz="4" w:space="0" w:color="auto"/>
              <w:right w:val="single" w:sz="12" w:space="0" w:color="auto"/>
            </w:tcBorders>
            <w:tcMar>
              <w:top w:w="15" w:type="dxa"/>
              <w:left w:w="15" w:type="dxa"/>
              <w:bottom w:w="0" w:type="dxa"/>
              <w:right w:w="15" w:type="dxa"/>
            </w:tcMar>
            <w:vAlign w:val="center"/>
          </w:tcPr>
          <w:p w14:paraId="44BBE4A5" w14:textId="77777777" w:rsidR="00D14ABA" w:rsidRPr="007A1F7B" w:rsidRDefault="00D14ABA" w:rsidP="007137E3">
            <w:pPr>
              <w:spacing w:line="240" w:lineRule="atLeast"/>
              <w:jc w:val="center"/>
            </w:pPr>
            <w:r w:rsidRPr="007A1F7B">
              <w:rPr>
                <w:rFonts w:hint="eastAsia"/>
              </w:rPr>
              <w:t>0.8438</w:t>
            </w:r>
          </w:p>
        </w:tc>
      </w:tr>
      <w:tr w:rsidR="00D14ABA" w14:paraId="44E71956" w14:textId="77777777" w:rsidTr="007137E3">
        <w:trPr>
          <w:trHeight w:val="20"/>
          <w:jc w:val="center"/>
        </w:trPr>
        <w:tc>
          <w:tcPr>
            <w:tcW w:w="2073" w:type="dxa"/>
            <w:vMerge/>
            <w:tcBorders>
              <w:top w:val="nil"/>
              <w:left w:val="single" w:sz="12" w:space="0" w:color="auto"/>
              <w:bottom w:val="single" w:sz="4" w:space="0" w:color="000000"/>
              <w:right w:val="single" w:sz="4" w:space="0" w:color="auto"/>
            </w:tcBorders>
            <w:vAlign w:val="center"/>
          </w:tcPr>
          <w:p w14:paraId="569CD3E8" w14:textId="77777777" w:rsidR="00D14ABA" w:rsidRDefault="00D14ABA" w:rsidP="007137E3">
            <w:pPr>
              <w:spacing w:line="240" w:lineRule="atLeast"/>
              <w:jc w:val="center"/>
              <w:rPr>
                <w:sz w:val="18"/>
                <w:szCs w:val="18"/>
              </w:rPr>
            </w:pPr>
          </w:p>
        </w:tc>
        <w:tc>
          <w:tcPr>
            <w:tcW w:w="1260" w:type="dxa"/>
            <w:vMerge/>
            <w:tcBorders>
              <w:top w:val="nil"/>
              <w:left w:val="single" w:sz="4" w:space="0" w:color="auto"/>
              <w:bottom w:val="single" w:sz="4" w:space="0" w:color="000000"/>
              <w:right w:val="single" w:sz="4" w:space="0" w:color="auto"/>
            </w:tcBorders>
            <w:vAlign w:val="center"/>
          </w:tcPr>
          <w:p w14:paraId="597A3DC7" w14:textId="77777777" w:rsidR="00D14ABA" w:rsidRDefault="00D14ABA" w:rsidP="007137E3">
            <w:pPr>
              <w:spacing w:line="240" w:lineRule="atLeast"/>
              <w:jc w:val="center"/>
              <w:rPr>
                <w:sz w:val="18"/>
                <w:szCs w:val="18"/>
              </w:rPr>
            </w:pPr>
          </w:p>
        </w:tc>
        <w:tc>
          <w:tcPr>
            <w:tcW w:w="2061" w:type="dxa"/>
            <w:tcBorders>
              <w:top w:val="nil"/>
              <w:left w:val="nil"/>
              <w:bottom w:val="single" w:sz="4" w:space="0" w:color="auto"/>
              <w:right w:val="single" w:sz="4" w:space="0" w:color="auto"/>
            </w:tcBorders>
            <w:tcMar>
              <w:top w:w="15" w:type="dxa"/>
              <w:left w:w="15" w:type="dxa"/>
              <w:bottom w:w="0" w:type="dxa"/>
              <w:right w:w="15" w:type="dxa"/>
            </w:tcMar>
            <w:vAlign w:val="center"/>
          </w:tcPr>
          <w:p w14:paraId="41A0D49C" w14:textId="77777777" w:rsidR="00D14ABA" w:rsidRPr="007A1F7B" w:rsidRDefault="00D14ABA" w:rsidP="007137E3">
            <w:pPr>
              <w:spacing w:line="240" w:lineRule="atLeast"/>
              <w:jc w:val="center"/>
            </w:pPr>
            <w:r w:rsidRPr="007A1F7B">
              <w:rPr>
                <w:rFonts w:hint="eastAsia"/>
              </w:rPr>
              <w:t>标准差</w:t>
            </w:r>
          </w:p>
        </w:tc>
        <w:tc>
          <w:tcPr>
            <w:tcW w:w="2061" w:type="dxa"/>
            <w:tcBorders>
              <w:top w:val="nil"/>
              <w:left w:val="single" w:sz="4" w:space="0" w:color="auto"/>
              <w:bottom w:val="single" w:sz="4" w:space="0" w:color="auto"/>
              <w:right w:val="single" w:sz="12" w:space="0" w:color="auto"/>
            </w:tcBorders>
            <w:tcMar>
              <w:top w:w="15" w:type="dxa"/>
              <w:left w:w="15" w:type="dxa"/>
              <w:bottom w:w="0" w:type="dxa"/>
              <w:right w:w="15" w:type="dxa"/>
            </w:tcMar>
            <w:vAlign w:val="center"/>
          </w:tcPr>
          <w:p w14:paraId="52092BEE" w14:textId="77777777" w:rsidR="00D14ABA" w:rsidRPr="007A1F7B" w:rsidRDefault="00D14ABA" w:rsidP="007137E3">
            <w:pPr>
              <w:spacing w:line="240" w:lineRule="atLeast"/>
              <w:jc w:val="center"/>
            </w:pPr>
            <w:r w:rsidRPr="007A1F7B">
              <w:rPr>
                <w:rFonts w:hint="eastAsia"/>
              </w:rPr>
              <w:t>0.0676</w:t>
            </w:r>
          </w:p>
        </w:tc>
      </w:tr>
      <w:tr w:rsidR="00D14ABA" w14:paraId="53796CBB" w14:textId="77777777" w:rsidTr="007137E3">
        <w:trPr>
          <w:trHeight w:val="20"/>
          <w:jc w:val="center"/>
        </w:trPr>
        <w:tc>
          <w:tcPr>
            <w:tcW w:w="2073" w:type="dxa"/>
            <w:vMerge/>
            <w:tcBorders>
              <w:top w:val="nil"/>
              <w:left w:val="single" w:sz="12" w:space="0" w:color="auto"/>
              <w:bottom w:val="nil"/>
              <w:right w:val="single" w:sz="4" w:space="0" w:color="auto"/>
            </w:tcBorders>
            <w:vAlign w:val="center"/>
          </w:tcPr>
          <w:p w14:paraId="70C3C3D8" w14:textId="77777777" w:rsidR="00D14ABA" w:rsidRDefault="00D14ABA" w:rsidP="007137E3">
            <w:pPr>
              <w:spacing w:line="240" w:lineRule="atLeast"/>
              <w:jc w:val="center"/>
              <w:rPr>
                <w:sz w:val="18"/>
                <w:szCs w:val="18"/>
              </w:rPr>
            </w:pPr>
          </w:p>
        </w:tc>
        <w:tc>
          <w:tcPr>
            <w:tcW w:w="1260" w:type="dxa"/>
            <w:vMerge/>
            <w:tcBorders>
              <w:top w:val="nil"/>
              <w:left w:val="single" w:sz="4" w:space="0" w:color="auto"/>
              <w:bottom w:val="nil"/>
              <w:right w:val="single" w:sz="4" w:space="0" w:color="auto"/>
            </w:tcBorders>
            <w:vAlign w:val="center"/>
          </w:tcPr>
          <w:p w14:paraId="213D19E0" w14:textId="77777777" w:rsidR="00D14ABA" w:rsidRDefault="00D14ABA" w:rsidP="007137E3">
            <w:pPr>
              <w:spacing w:line="240" w:lineRule="atLeast"/>
              <w:jc w:val="center"/>
              <w:rPr>
                <w:sz w:val="18"/>
                <w:szCs w:val="18"/>
              </w:rPr>
            </w:pPr>
          </w:p>
        </w:tc>
        <w:tc>
          <w:tcPr>
            <w:tcW w:w="2061" w:type="dxa"/>
            <w:tcBorders>
              <w:top w:val="nil"/>
              <w:left w:val="nil"/>
              <w:bottom w:val="nil"/>
              <w:right w:val="single" w:sz="4" w:space="0" w:color="auto"/>
            </w:tcBorders>
            <w:tcMar>
              <w:top w:w="15" w:type="dxa"/>
              <w:left w:w="15" w:type="dxa"/>
              <w:bottom w:w="0" w:type="dxa"/>
              <w:right w:w="15" w:type="dxa"/>
            </w:tcMar>
            <w:vAlign w:val="center"/>
          </w:tcPr>
          <w:p w14:paraId="40166923" w14:textId="77777777" w:rsidR="00D14ABA" w:rsidRPr="007A1F7B" w:rsidRDefault="00D14ABA" w:rsidP="007137E3">
            <w:pPr>
              <w:spacing w:line="240" w:lineRule="atLeast"/>
              <w:jc w:val="center"/>
            </w:pPr>
            <w:r w:rsidRPr="007A1F7B">
              <w:rPr>
                <w:rFonts w:hint="eastAsia"/>
              </w:rPr>
              <w:t>离散度</w:t>
            </w:r>
          </w:p>
        </w:tc>
        <w:tc>
          <w:tcPr>
            <w:tcW w:w="2061" w:type="dxa"/>
            <w:tcBorders>
              <w:top w:val="nil"/>
              <w:left w:val="single" w:sz="4" w:space="0" w:color="auto"/>
              <w:bottom w:val="nil"/>
              <w:right w:val="single" w:sz="12" w:space="0" w:color="auto"/>
            </w:tcBorders>
            <w:tcMar>
              <w:top w:w="15" w:type="dxa"/>
              <w:left w:w="15" w:type="dxa"/>
              <w:bottom w:w="0" w:type="dxa"/>
              <w:right w:w="15" w:type="dxa"/>
            </w:tcMar>
            <w:vAlign w:val="center"/>
          </w:tcPr>
          <w:p w14:paraId="36CC377C" w14:textId="77777777" w:rsidR="00D14ABA" w:rsidRPr="007A1F7B" w:rsidRDefault="00D14ABA" w:rsidP="007137E3">
            <w:pPr>
              <w:spacing w:line="240" w:lineRule="atLeast"/>
              <w:jc w:val="center"/>
            </w:pPr>
            <w:r w:rsidRPr="007A1F7B">
              <w:rPr>
                <w:rFonts w:hint="eastAsia"/>
              </w:rPr>
              <w:t>0.0801</w:t>
            </w:r>
          </w:p>
        </w:tc>
      </w:tr>
      <w:tr w:rsidR="00D14ABA" w14:paraId="1744087F" w14:textId="77777777" w:rsidTr="007137E3">
        <w:trPr>
          <w:trHeight w:val="20"/>
          <w:jc w:val="center"/>
        </w:trPr>
        <w:tc>
          <w:tcPr>
            <w:tcW w:w="2073" w:type="dxa"/>
            <w:vMerge w:val="restart"/>
            <w:tcBorders>
              <w:top w:val="single" w:sz="4" w:space="0" w:color="auto"/>
              <w:left w:val="single" w:sz="12" w:space="0" w:color="auto"/>
              <w:right w:val="single" w:sz="4" w:space="0" w:color="auto"/>
            </w:tcBorders>
            <w:vAlign w:val="center"/>
          </w:tcPr>
          <w:p w14:paraId="744D3638" w14:textId="77777777" w:rsidR="00D14ABA" w:rsidRPr="007A1F7B" w:rsidRDefault="00D14ABA" w:rsidP="007137E3">
            <w:pPr>
              <w:spacing w:line="240" w:lineRule="atLeast"/>
              <w:jc w:val="center"/>
            </w:pPr>
            <w:r w:rsidRPr="007A1F7B">
              <w:rPr>
                <w:rFonts w:hint="eastAsia"/>
              </w:rPr>
              <w:t>空间</w:t>
            </w:r>
            <w:r w:rsidRPr="007A1F7B">
              <w:rPr>
                <w:rFonts w:hint="eastAsia"/>
              </w:rPr>
              <w:t xml:space="preserve">KT-IPOv </w:t>
            </w:r>
            <w:r w:rsidRPr="007A1F7B">
              <w:rPr>
                <w:rFonts w:hint="eastAsia"/>
              </w:rPr>
              <w:t>型</w:t>
            </w:r>
          </w:p>
        </w:tc>
        <w:tc>
          <w:tcPr>
            <w:tcW w:w="1260" w:type="dxa"/>
            <w:vMerge w:val="restart"/>
            <w:tcBorders>
              <w:top w:val="single" w:sz="4" w:space="0" w:color="auto"/>
              <w:left w:val="single" w:sz="4" w:space="0" w:color="auto"/>
              <w:right w:val="single" w:sz="4" w:space="0" w:color="auto"/>
            </w:tcBorders>
            <w:vAlign w:val="center"/>
          </w:tcPr>
          <w:p w14:paraId="5125FEF3" w14:textId="77777777" w:rsidR="00D14ABA" w:rsidRPr="007A1F7B" w:rsidRDefault="00D14ABA" w:rsidP="007137E3">
            <w:pPr>
              <w:spacing w:line="240" w:lineRule="atLeast"/>
              <w:jc w:val="center"/>
            </w:pPr>
            <w:r w:rsidRPr="007A1F7B">
              <w:rPr>
                <w:rFonts w:hint="eastAsia"/>
              </w:rPr>
              <w:t>237</w:t>
            </w:r>
          </w:p>
        </w:tc>
        <w:tc>
          <w:tcPr>
            <w:tcW w:w="206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B28CD1" w14:textId="77777777" w:rsidR="00D14ABA" w:rsidRPr="007A1F7B" w:rsidRDefault="00D14ABA" w:rsidP="007137E3">
            <w:pPr>
              <w:spacing w:line="240" w:lineRule="atLeast"/>
              <w:jc w:val="center"/>
            </w:pPr>
            <w:r w:rsidRPr="007A1F7B">
              <w:rPr>
                <w:rFonts w:hint="eastAsia"/>
              </w:rPr>
              <w:t>最大值</w:t>
            </w:r>
          </w:p>
        </w:tc>
        <w:tc>
          <w:tcPr>
            <w:tcW w:w="206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center"/>
          </w:tcPr>
          <w:p w14:paraId="11D0EDEB" w14:textId="77777777" w:rsidR="00D14ABA" w:rsidRPr="007A1F7B" w:rsidRDefault="00D14ABA" w:rsidP="007137E3">
            <w:pPr>
              <w:spacing w:line="240" w:lineRule="atLeast"/>
              <w:jc w:val="center"/>
            </w:pPr>
            <w:r w:rsidRPr="007A1F7B">
              <w:rPr>
                <w:rFonts w:hint="eastAsia"/>
              </w:rPr>
              <w:t>1.2383</w:t>
            </w:r>
          </w:p>
        </w:tc>
      </w:tr>
      <w:tr w:rsidR="00D14ABA" w14:paraId="1969151A" w14:textId="77777777" w:rsidTr="007137E3">
        <w:trPr>
          <w:trHeight w:val="20"/>
          <w:jc w:val="center"/>
        </w:trPr>
        <w:tc>
          <w:tcPr>
            <w:tcW w:w="2073" w:type="dxa"/>
            <w:vMerge/>
            <w:tcBorders>
              <w:left w:val="single" w:sz="12" w:space="0" w:color="auto"/>
              <w:right w:val="single" w:sz="4" w:space="0" w:color="auto"/>
            </w:tcBorders>
            <w:vAlign w:val="center"/>
          </w:tcPr>
          <w:p w14:paraId="2806A57D" w14:textId="77777777" w:rsidR="00D14ABA" w:rsidRDefault="00D14ABA" w:rsidP="007137E3">
            <w:pPr>
              <w:spacing w:line="240" w:lineRule="atLeast"/>
              <w:jc w:val="center"/>
              <w:rPr>
                <w:sz w:val="18"/>
                <w:szCs w:val="18"/>
              </w:rPr>
            </w:pPr>
          </w:p>
        </w:tc>
        <w:tc>
          <w:tcPr>
            <w:tcW w:w="1260" w:type="dxa"/>
            <w:vMerge/>
            <w:tcBorders>
              <w:left w:val="single" w:sz="4" w:space="0" w:color="auto"/>
              <w:right w:val="single" w:sz="4" w:space="0" w:color="auto"/>
            </w:tcBorders>
            <w:vAlign w:val="center"/>
          </w:tcPr>
          <w:p w14:paraId="22076C7A" w14:textId="77777777" w:rsidR="00D14ABA" w:rsidRDefault="00D14ABA" w:rsidP="007137E3">
            <w:pPr>
              <w:spacing w:line="240" w:lineRule="atLeast"/>
              <w:jc w:val="center"/>
              <w:rPr>
                <w:sz w:val="18"/>
                <w:szCs w:val="18"/>
              </w:rPr>
            </w:pPr>
          </w:p>
        </w:tc>
        <w:tc>
          <w:tcPr>
            <w:tcW w:w="206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1D9436A" w14:textId="77777777" w:rsidR="00D14ABA" w:rsidRPr="007A1F7B" w:rsidRDefault="00D14ABA" w:rsidP="007137E3">
            <w:pPr>
              <w:spacing w:line="240" w:lineRule="atLeast"/>
              <w:jc w:val="center"/>
            </w:pPr>
            <w:r w:rsidRPr="007A1F7B">
              <w:rPr>
                <w:rFonts w:hint="eastAsia"/>
              </w:rPr>
              <w:t>最小值</w:t>
            </w:r>
          </w:p>
        </w:tc>
        <w:tc>
          <w:tcPr>
            <w:tcW w:w="206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center"/>
          </w:tcPr>
          <w:p w14:paraId="56FBEABC" w14:textId="77777777" w:rsidR="00D14ABA" w:rsidRPr="007A1F7B" w:rsidRDefault="00D14ABA" w:rsidP="007137E3">
            <w:pPr>
              <w:spacing w:line="240" w:lineRule="atLeast"/>
              <w:jc w:val="center"/>
            </w:pPr>
            <w:r w:rsidRPr="007A1F7B">
              <w:rPr>
                <w:rFonts w:hint="eastAsia"/>
              </w:rPr>
              <w:t>0.6297</w:t>
            </w:r>
          </w:p>
        </w:tc>
      </w:tr>
      <w:tr w:rsidR="00D14ABA" w14:paraId="3A043C27" w14:textId="77777777" w:rsidTr="007137E3">
        <w:trPr>
          <w:trHeight w:val="20"/>
          <w:jc w:val="center"/>
        </w:trPr>
        <w:tc>
          <w:tcPr>
            <w:tcW w:w="2073" w:type="dxa"/>
            <w:vMerge/>
            <w:tcBorders>
              <w:left w:val="single" w:sz="12" w:space="0" w:color="auto"/>
              <w:right w:val="single" w:sz="4" w:space="0" w:color="auto"/>
            </w:tcBorders>
            <w:vAlign w:val="center"/>
          </w:tcPr>
          <w:p w14:paraId="6F5B4203" w14:textId="77777777" w:rsidR="00D14ABA" w:rsidRDefault="00D14ABA" w:rsidP="007137E3">
            <w:pPr>
              <w:spacing w:line="240" w:lineRule="atLeast"/>
              <w:jc w:val="center"/>
              <w:rPr>
                <w:sz w:val="18"/>
                <w:szCs w:val="18"/>
              </w:rPr>
            </w:pPr>
          </w:p>
        </w:tc>
        <w:tc>
          <w:tcPr>
            <w:tcW w:w="1260" w:type="dxa"/>
            <w:vMerge/>
            <w:tcBorders>
              <w:left w:val="single" w:sz="4" w:space="0" w:color="auto"/>
              <w:right w:val="single" w:sz="4" w:space="0" w:color="auto"/>
            </w:tcBorders>
            <w:vAlign w:val="center"/>
          </w:tcPr>
          <w:p w14:paraId="1B005671" w14:textId="77777777" w:rsidR="00D14ABA" w:rsidRDefault="00D14ABA" w:rsidP="007137E3">
            <w:pPr>
              <w:spacing w:line="240" w:lineRule="atLeast"/>
              <w:jc w:val="center"/>
              <w:rPr>
                <w:sz w:val="18"/>
                <w:szCs w:val="18"/>
              </w:rPr>
            </w:pPr>
          </w:p>
        </w:tc>
        <w:tc>
          <w:tcPr>
            <w:tcW w:w="206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700EF82" w14:textId="77777777" w:rsidR="00D14ABA" w:rsidRPr="007A1F7B" w:rsidRDefault="00D14ABA" w:rsidP="007137E3">
            <w:pPr>
              <w:spacing w:line="240" w:lineRule="atLeast"/>
              <w:jc w:val="center"/>
            </w:pPr>
            <w:r w:rsidRPr="007A1F7B">
              <w:rPr>
                <w:rFonts w:hint="eastAsia"/>
              </w:rPr>
              <w:t>平均值</w:t>
            </w:r>
          </w:p>
        </w:tc>
        <w:tc>
          <w:tcPr>
            <w:tcW w:w="206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center"/>
          </w:tcPr>
          <w:p w14:paraId="79F152D9" w14:textId="77777777" w:rsidR="00D14ABA" w:rsidRPr="007A1F7B" w:rsidRDefault="00D14ABA" w:rsidP="007137E3">
            <w:pPr>
              <w:spacing w:line="240" w:lineRule="atLeast"/>
              <w:jc w:val="center"/>
            </w:pPr>
            <w:r w:rsidRPr="007A1F7B">
              <w:rPr>
                <w:rFonts w:hint="eastAsia"/>
              </w:rPr>
              <w:t>0.8467</w:t>
            </w:r>
          </w:p>
        </w:tc>
      </w:tr>
      <w:tr w:rsidR="00D14ABA" w14:paraId="0078B749" w14:textId="77777777" w:rsidTr="007137E3">
        <w:trPr>
          <w:trHeight w:val="20"/>
          <w:jc w:val="center"/>
        </w:trPr>
        <w:tc>
          <w:tcPr>
            <w:tcW w:w="2073" w:type="dxa"/>
            <w:vMerge/>
            <w:tcBorders>
              <w:left w:val="single" w:sz="12" w:space="0" w:color="auto"/>
              <w:right w:val="single" w:sz="4" w:space="0" w:color="auto"/>
            </w:tcBorders>
            <w:vAlign w:val="center"/>
          </w:tcPr>
          <w:p w14:paraId="4F847E9B" w14:textId="77777777" w:rsidR="00D14ABA" w:rsidRDefault="00D14ABA" w:rsidP="007137E3">
            <w:pPr>
              <w:spacing w:line="240" w:lineRule="atLeast"/>
              <w:jc w:val="center"/>
              <w:rPr>
                <w:sz w:val="18"/>
                <w:szCs w:val="18"/>
              </w:rPr>
            </w:pPr>
          </w:p>
        </w:tc>
        <w:tc>
          <w:tcPr>
            <w:tcW w:w="1260" w:type="dxa"/>
            <w:vMerge/>
            <w:tcBorders>
              <w:left w:val="single" w:sz="4" w:space="0" w:color="auto"/>
              <w:right w:val="single" w:sz="4" w:space="0" w:color="auto"/>
            </w:tcBorders>
            <w:vAlign w:val="center"/>
          </w:tcPr>
          <w:p w14:paraId="28F9E35E" w14:textId="77777777" w:rsidR="00D14ABA" w:rsidRDefault="00D14ABA" w:rsidP="007137E3">
            <w:pPr>
              <w:spacing w:line="240" w:lineRule="atLeast"/>
              <w:jc w:val="center"/>
              <w:rPr>
                <w:sz w:val="18"/>
                <w:szCs w:val="18"/>
              </w:rPr>
            </w:pPr>
          </w:p>
        </w:tc>
        <w:tc>
          <w:tcPr>
            <w:tcW w:w="206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5944593" w14:textId="77777777" w:rsidR="00D14ABA" w:rsidRPr="007A1F7B" w:rsidRDefault="00D14ABA" w:rsidP="007137E3">
            <w:pPr>
              <w:spacing w:line="240" w:lineRule="atLeast"/>
              <w:jc w:val="center"/>
            </w:pPr>
            <w:r w:rsidRPr="007A1F7B">
              <w:rPr>
                <w:rFonts w:hint="eastAsia"/>
              </w:rPr>
              <w:t>标准差</w:t>
            </w:r>
          </w:p>
        </w:tc>
        <w:tc>
          <w:tcPr>
            <w:tcW w:w="206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center"/>
          </w:tcPr>
          <w:p w14:paraId="743DC342" w14:textId="77777777" w:rsidR="00D14ABA" w:rsidRPr="007A1F7B" w:rsidRDefault="00D14ABA" w:rsidP="007137E3">
            <w:pPr>
              <w:spacing w:line="240" w:lineRule="atLeast"/>
              <w:jc w:val="center"/>
            </w:pPr>
            <w:r w:rsidRPr="007A1F7B">
              <w:rPr>
                <w:rFonts w:hint="eastAsia"/>
              </w:rPr>
              <w:t>0.0705</w:t>
            </w:r>
          </w:p>
        </w:tc>
      </w:tr>
      <w:tr w:rsidR="00D14ABA" w14:paraId="4EF314D9" w14:textId="77777777" w:rsidTr="007137E3">
        <w:trPr>
          <w:trHeight w:val="20"/>
          <w:jc w:val="center"/>
        </w:trPr>
        <w:tc>
          <w:tcPr>
            <w:tcW w:w="2073" w:type="dxa"/>
            <w:vMerge/>
            <w:tcBorders>
              <w:left w:val="single" w:sz="12" w:space="0" w:color="auto"/>
              <w:bottom w:val="single" w:sz="4" w:space="0" w:color="auto"/>
              <w:right w:val="single" w:sz="4" w:space="0" w:color="auto"/>
            </w:tcBorders>
            <w:vAlign w:val="center"/>
          </w:tcPr>
          <w:p w14:paraId="321C2C2F" w14:textId="77777777" w:rsidR="00D14ABA" w:rsidRDefault="00D14ABA" w:rsidP="007137E3">
            <w:pPr>
              <w:spacing w:line="240" w:lineRule="atLeast"/>
              <w:jc w:val="center"/>
              <w:rPr>
                <w:sz w:val="18"/>
                <w:szCs w:val="18"/>
              </w:rPr>
            </w:pPr>
          </w:p>
        </w:tc>
        <w:tc>
          <w:tcPr>
            <w:tcW w:w="1260" w:type="dxa"/>
            <w:vMerge/>
            <w:tcBorders>
              <w:left w:val="single" w:sz="4" w:space="0" w:color="auto"/>
              <w:bottom w:val="single" w:sz="4" w:space="0" w:color="auto"/>
              <w:right w:val="single" w:sz="4" w:space="0" w:color="auto"/>
            </w:tcBorders>
            <w:vAlign w:val="center"/>
          </w:tcPr>
          <w:p w14:paraId="7DD7D78C" w14:textId="77777777" w:rsidR="00D14ABA" w:rsidRDefault="00D14ABA" w:rsidP="007137E3">
            <w:pPr>
              <w:spacing w:line="240" w:lineRule="atLeast"/>
              <w:jc w:val="center"/>
              <w:rPr>
                <w:sz w:val="18"/>
                <w:szCs w:val="18"/>
              </w:rPr>
            </w:pPr>
          </w:p>
        </w:tc>
        <w:tc>
          <w:tcPr>
            <w:tcW w:w="206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C74FE58" w14:textId="77777777" w:rsidR="00D14ABA" w:rsidRPr="007A1F7B" w:rsidRDefault="00D14ABA" w:rsidP="007137E3">
            <w:pPr>
              <w:spacing w:line="240" w:lineRule="atLeast"/>
              <w:jc w:val="center"/>
            </w:pPr>
            <w:r w:rsidRPr="007A1F7B">
              <w:rPr>
                <w:rFonts w:hint="eastAsia"/>
              </w:rPr>
              <w:t>离散度</w:t>
            </w:r>
          </w:p>
        </w:tc>
        <w:tc>
          <w:tcPr>
            <w:tcW w:w="206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center"/>
          </w:tcPr>
          <w:p w14:paraId="0F4E6E88" w14:textId="77777777" w:rsidR="00D14ABA" w:rsidRPr="007A1F7B" w:rsidRDefault="00D14ABA" w:rsidP="007137E3">
            <w:pPr>
              <w:spacing w:line="240" w:lineRule="atLeast"/>
              <w:jc w:val="center"/>
            </w:pPr>
            <w:r w:rsidRPr="007A1F7B">
              <w:rPr>
                <w:rFonts w:hint="eastAsia"/>
              </w:rPr>
              <w:t>0.0833</w:t>
            </w:r>
          </w:p>
        </w:tc>
      </w:tr>
      <w:tr w:rsidR="00D14ABA" w14:paraId="5517C2C9" w14:textId="77777777" w:rsidTr="007137E3">
        <w:trPr>
          <w:trHeight w:val="20"/>
          <w:jc w:val="center"/>
        </w:trPr>
        <w:tc>
          <w:tcPr>
            <w:tcW w:w="2073" w:type="dxa"/>
            <w:vMerge w:val="restart"/>
            <w:tcBorders>
              <w:top w:val="single" w:sz="4" w:space="0" w:color="auto"/>
              <w:left w:val="single" w:sz="12" w:space="0" w:color="auto"/>
              <w:right w:val="single" w:sz="4" w:space="0" w:color="auto"/>
            </w:tcBorders>
            <w:vAlign w:val="center"/>
          </w:tcPr>
          <w:p w14:paraId="5E73A092" w14:textId="77777777" w:rsidR="00D14ABA" w:rsidRPr="007A1F7B" w:rsidRDefault="00D14ABA" w:rsidP="007137E3">
            <w:pPr>
              <w:spacing w:line="240" w:lineRule="atLeast"/>
              <w:jc w:val="center"/>
            </w:pPr>
            <w:r w:rsidRPr="007A1F7B">
              <w:rPr>
                <w:rFonts w:hint="eastAsia"/>
              </w:rPr>
              <w:t>空间</w:t>
            </w:r>
            <w:r w:rsidRPr="007A1F7B">
              <w:rPr>
                <w:rFonts w:hint="eastAsia"/>
              </w:rPr>
              <w:t xml:space="preserve">KT-Ov </w:t>
            </w:r>
            <w:r w:rsidRPr="007A1F7B">
              <w:rPr>
                <w:rFonts w:hint="eastAsia"/>
              </w:rPr>
              <w:t>型</w:t>
            </w:r>
          </w:p>
        </w:tc>
        <w:tc>
          <w:tcPr>
            <w:tcW w:w="1260" w:type="dxa"/>
            <w:vMerge w:val="restart"/>
            <w:tcBorders>
              <w:top w:val="single" w:sz="4" w:space="0" w:color="auto"/>
              <w:left w:val="single" w:sz="4" w:space="0" w:color="auto"/>
              <w:right w:val="single" w:sz="4" w:space="0" w:color="auto"/>
            </w:tcBorders>
            <w:vAlign w:val="center"/>
          </w:tcPr>
          <w:p w14:paraId="14E3F5C8" w14:textId="77777777" w:rsidR="00D14ABA" w:rsidRPr="007A1F7B" w:rsidRDefault="00D14ABA" w:rsidP="007137E3">
            <w:pPr>
              <w:spacing w:line="240" w:lineRule="atLeast"/>
              <w:jc w:val="center"/>
            </w:pPr>
            <w:r w:rsidRPr="007A1F7B">
              <w:rPr>
                <w:rFonts w:hint="eastAsia"/>
              </w:rPr>
              <w:t>235</w:t>
            </w:r>
          </w:p>
        </w:tc>
        <w:tc>
          <w:tcPr>
            <w:tcW w:w="206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858ACFC" w14:textId="77777777" w:rsidR="00D14ABA" w:rsidRPr="007A1F7B" w:rsidRDefault="00D14ABA" w:rsidP="007137E3">
            <w:pPr>
              <w:spacing w:line="240" w:lineRule="atLeast"/>
              <w:jc w:val="center"/>
            </w:pPr>
            <w:r w:rsidRPr="007A1F7B">
              <w:rPr>
                <w:rFonts w:hint="eastAsia"/>
              </w:rPr>
              <w:t>最大值</w:t>
            </w:r>
          </w:p>
        </w:tc>
        <w:tc>
          <w:tcPr>
            <w:tcW w:w="206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center"/>
          </w:tcPr>
          <w:p w14:paraId="4CF10348" w14:textId="77777777" w:rsidR="00D14ABA" w:rsidRPr="007A1F7B" w:rsidRDefault="00D14ABA" w:rsidP="007137E3">
            <w:pPr>
              <w:spacing w:line="240" w:lineRule="atLeast"/>
              <w:jc w:val="center"/>
            </w:pPr>
            <w:r w:rsidRPr="007A1F7B">
              <w:rPr>
                <w:rFonts w:hint="eastAsia"/>
              </w:rPr>
              <w:t>1.1507</w:t>
            </w:r>
          </w:p>
        </w:tc>
      </w:tr>
      <w:tr w:rsidR="00D14ABA" w14:paraId="5384856C" w14:textId="77777777" w:rsidTr="007137E3">
        <w:trPr>
          <w:trHeight w:val="20"/>
          <w:jc w:val="center"/>
        </w:trPr>
        <w:tc>
          <w:tcPr>
            <w:tcW w:w="2073" w:type="dxa"/>
            <w:vMerge/>
            <w:tcBorders>
              <w:left w:val="single" w:sz="12" w:space="0" w:color="auto"/>
              <w:right w:val="single" w:sz="4" w:space="0" w:color="auto"/>
            </w:tcBorders>
            <w:vAlign w:val="center"/>
          </w:tcPr>
          <w:p w14:paraId="0B988CDD" w14:textId="77777777" w:rsidR="00D14ABA" w:rsidRDefault="00D14ABA" w:rsidP="007137E3">
            <w:pPr>
              <w:spacing w:line="240" w:lineRule="atLeast"/>
              <w:jc w:val="center"/>
              <w:rPr>
                <w:sz w:val="18"/>
                <w:szCs w:val="18"/>
              </w:rPr>
            </w:pPr>
          </w:p>
        </w:tc>
        <w:tc>
          <w:tcPr>
            <w:tcW w:w="1260" w:type="dxa"/>
            <w:vMerge/>
            <w:tcBorders>
              <w:left w:val="single" w:sz="4" w:space="0" w:color="auto"/>
              <w:right w:val="single" w:sz="4" w:space="0" w:color="auto"/>
            </w:tcBorders>
            <w:vAlign w:val="center"/>
          </w:tcPr>
          <w:p w14:paraId="7660A6B7" w14:textId="77777777" w:rsidR="00D14ABA" w:rsidRDefault="00D14ABA" w:rsidP="007137E3">
            <w:pPr>
              <w:spacing w:line="240" w:lineRule="atLeast"/>
              <w:jc w:val="center"/>
              <w:rPr>
                <w:sz w:val="18"/>
                <w:szCs w:val="18"/>
              </w:rPr>
            </w:pPr>
          </w:p>
        </w:tc>
        <w:tc>
          <w:tcPr>
            <w:tcW w:w="206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4E8AFAA" w14:textId="77777777" w:rsidR="00D14ABA" w:rsidRPr="007A1F7B" w:rsidRDefault="00D14ABA" w:rsidP="007137E3">
            <w:pPr>
              <w:spacing w:line="240" w:lineRule="atLeast"/>
              <w:jc w:val="center"/>
            </w:pPr>
            <w:r w:rsidRPr="007A1F7B">
              <w:rPr>
                <w:rFonts w:hint="eastAsia"/>
              </w:rPr>
              <w:t>最小值</w:t>
            </w:r>
          </w:p>
        </w:tc>
        <w:tc>
          <w:tcPr>
            <w:tcW w:w="206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center"/>
          </w:tcPr>
          <w:p w14:paraId="1DA81042" w14:textId="77777777" w:rsidR="00D14ABA" w:rsidRPr="007A1F7B" w:rsidRDefault="00D14ABA" w:rsidP="007137E3">
            <w:pPr>
              <w:spacing w:line="240" w:lineRule="atLeast"/>
              <w:jc w:val="center"/>
            </w:pPr>
            <w:r w:rsidRPr="007A1F7B">
              <w:rPr>
                <w:rFonts w:hint="eastAsia"/>
              </w:rPr>
              <w:t>0.3986</w:t>
            </w:r>
          </w:p>
        </w:tc>
      </w:tr>
      <w:tr w:rsidR="00D14ABA" w14:paraId="4F8975F9" w14:textId="77777777" w:rsidTr="007137E3">
        <w:trPr>
          <w:trHeight w:val="20"/>
          <w:jc w:val="center"/>
        </w:trPr>
        <w:tc>
          <w:tcPr>
            <w:tcW w:w="2073" w:type="dxa"/>
            <w:vMerge/>
            <w:tcBorders>
              <w:left w:val="single" w:sz="12" w:space="0" w:color="auto"/>
              <w:right w:val="single" w:sz="4" w:space="0" w:color="auto"/>
            </w:tcBorders>
            <w:vAlign w:val="center"/>
          </w:tcPr>
          <w:p w14:paraId="1DFF6B16" w14:textId="77777777" w:rsidR="00D14ABA" w:rsidRDefault="00D14ABA" w:rsidP="007137E3">
            <w:pPr>
              <w:spacing w:line="240" w:lineRule="atLeast"/>
              <w:jc w:val="center"/>
              <w:rPr>
                <w:sz w:val="18"/>
                <w:szCs w:val="18"/>
              </w:rPr>
            </w:pPr>
          </w:p>
        </w:tc>
        <w:tc>
          <w:tcPr>
            <w:tcW w:w="1260" w:type="dxa"/>
            <w:vMerge/>
            <w:tcBorders>
              <w:left w:val="single" w:sz="4" w:space="0" w:color="auto"/>
              <w:right w:val="single" w:sz="4" w:space="0" w:color="auto"/>
            </w:tcBorders>
            <w:vAlign w:val="center"/>
          </w:tcPr>
          <w:p w14:paraId="6ABBDF37" w14:textId="77777777" w:rsidR="00D14ABA" w:rsidRDefault="00D14ABA" w:rsidP="007137E3">
            <w:pPr>
              <w:spacing w:line="240" w:lineRule="atLeast"/>
              <w:jc w:val="center"/>
              <w:rPr>
                <w:sz w:val="18"/>
                <w:szCs w:val="18"/>
              </w:rPr>
            </w:pPr>
          </w:p>
        </w:tc>
        <w:tc>
          <w:tcPr>
            <w:tcW w:w="206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46F31F9" w14:textId="77777777" w:rsidR="00D14ABA" w:rsidRPr="007A1F7B" w:rsidRDefault="00D14ABA" w:rsidP="007137E3">
            <w:pPr>
              <w:spacing w:line="240" w:lineRule="atLeast"/>
              <w:jc w:val="center"/>
            </w:pPr>
            <w:r w:rsidRPr="007A1F7B">
              <w:rPr>
                <w:rFonts w:hint="eastAsia"/>
              </w:rPr>
              <w:t>平均值</w:t>
            </w:r>
          </w:p>
        </w:tc>
        <w:tc>
          <w:tcPr>
            <w:tcW w:w="206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center"/>
          </w:tcPr>
          <w:p w14:paraId="78DCF3FF" w14:textId="77777777" w:rsidR="00D14ABA" w:rsidRPr="007A1F7B" w:rsidRDefault="00D14ABA" w:rsidP="007137E3">
            <w:pPr>
              <w:spacing w:line="240" w:lineRule="atLeast"/>
              <w:jc w:val="center"/>
            </w:pPr>
            <w:r w:rsidRPr="007A1F7B">
              <w:rPr>
                <w:rFonts w:hint="eastAsia"/>
              </w:rPr>
              <w:t>0.7905</w:t>
            </w:r>
          </w:p>
        </w:tc>
      </w:tr>
      <w:tr w:rsidR="00D14ABA" w14:paraId="7281969B" w14:textId="77777777" w:rsidTr="007137E3">
        <w:trPr>
          <w:trHeight w:val="20"/>
          <w:jc w:val="center"/>
        </w:trPr>
        <w:tc>
          <w:tcPr>
            <w:tcW w:w="2073" w:type="dxa"/>
            <w:vMerge/>
            <w:tcBorders>
              <w:left w:val="single" w:sz="12" w:space="0" w:color="auto"/>
              <w:right w:val="single" w:sz="4" w:space="0" w:color="auto"/>
            </w:tcBorders>
            <w:vAlign w:val="center"/>
          </w:tcPr>
          <w:p w14:paraId="677FA081" w14:textId="77777777" w:rsidR="00D14ABA" w:rsidRDefault="00D14ABA" w:rsidP="007137E3">
            <w:pPr>
              <w:spacing w:line="240" w:lineRule="atLeast"/>
              <w:jc w:val="center"/>
              <w:rPr>
                <w:sz w:val="18"/>
                <w:szCs w:val="18"/>
              </w:rPr>
            </w:pPr>
          </w:p>
        </w:tc>
        <w:tc>
          <w:tcPr>
            <w:tcW w:w="1260" w:type="dxa"/>
            <w:vMerge/>
            <w:tcBorders>
              <w:left w:val="single" w:sz="4" w:space="0" w:color="auto"/>
              <w:right w:val="single" w:sz="4" w:space="0" w:color="auto"/>
            </w:tcBorders>
            <w:vAlign w:val="center"/>
          </w:tcPr>
          <w:p w14:paraId="263D66E8" w14:textId="77777777" w:rsidR="00D14ABA" w:rsidRDefault="00D14ABA" w:rsidP="007137E3">
            <w:pPr>
              <w:spacing w:line="240" w:lineRule="atLeast"/>
              <w:jc w:val="center"/>
              <w:rPr>
                <w:sz w:val="18"/>
                <w:szCs w:val="18"/>
              </w:rPr>
            </w:pPr>
          </w:p>
        </w:tc>
        <w:tc>
          <w:tcPr>
            <w:tcW w:w="206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CA1974B" w14:textId="77777777" w:rsidR="00D14ABA" w:rsidRPr="007A1F7B" w:rsidRDefault="00D14ABA" w:rsidP="007137E3">
            <w:pPr>
              <w:spacing w:line="240" w:lineRule="atLeast"/>
              <w:jc w:val="center"/>
            </w:pPr>
            <w:r w:rsidRPr="007A1F7B">
              <w:rPr>
                <w:rFonts w:hint="eastAsia"/>
              </w:rPr>
              <w:t>标准差</w:t>
            </w:r>
          </w:p>
        </w:tc>
        <w:tc>
          <w:tcPr>
            <w:tcW w:w="2061"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center"/>
          </w:tcPr>
          <w:p w14:paraId="7E35D6E2" w14:textId="77777777" w:rsidR="00D14ABA" w:rsidRPr="007A1F7B" w:rsidRDefault="00D14ABA" w:rsidP="007137E3">
            <w:pPr>
              <w:spacing w:line="240" w:lineRule="atLeast"/>
              <w:jc w:val="center"/>
            </w:pPr>
            <w:r w:rsidRPr="007A1F7B">
              <w:rPr>
                <w:rFonts w:hint="eastAsia"/>
              </w:rPr>
              <w:t>0.0832</w:t>
            </w:r>
          </w:p>
        </w:tc>
      </w:tr>
      <w:tr w:rsidR="00D14ABA" w14:paraId="12FEA5CB" w14:textId="77777777" w:rsidTr="007137E3">
        <w:trPr>
          <w:trHeight w:val="20"/>
          <w:jc w:val="center"/>
        </w:trPr>
        <w:tc>
          <w:tcPr>
            <w:tcW w:w="2073" w:type="dxa"/>
            <w:vMerge/>
            <w:tcBorders>
              <w:left w:val="single" w:sz="12" w:space="0" w:color="auto"/>
              <w:bottom w:val="single" w:sz="12" w:space="0" w:color="auto"/>
              <w:right w:val="single" w:sz="4" w:space="0" w:color="auto"/>
            </w:tcBorders>
            <w:vAlign w:val="center"/>
          </w:tcPr>
          <w:p w14:paraId="707BB7E9" w14:textId="77777777" w:rsidR="00D14ABA" w:rsidRDefault="00D14ABA" w:rsidP="007137E3">
            <w:pPr>
              <w:spacing w:line="240" w:lineRule="atLeast"/>
              <w:jc w:val="center"/>
              <w:rPr>
                <w:sz w:val="18"/>
                <w:szCs w:val="18"/>
              </w:rPr>
            </w:pPr>
          </w:p>
        </w:tc>
        <w:tc>
          <w:tcPr>
            <w:tcW w:w="1260" w:type="dxa"/>
            <w:vMerge/>
            <w:tcBorders>
              <w:left w:val="single" w:sz="4" w:space="0" w:color="auto"/>
              <w:bottom w:val="single" w:sz="12" w:space="0" w:color="auto"/>
              <w:right w:val="single" w:sz="4" w:space="0" w:color="auto"/>
            </w:tcBorders>
            <w:vAlign w:val="center"/>
          </w:tcPr>
          <w:p w14:paraId="554B4C5F" w14:textId="77777777" w:rsidR="00D14ABA" w:rsidRDefault="00D14ABA" w:rsidP="007137E3">
            <w:pPr>
              <w:spacing w:line="240" w:lineRule="atLeast"/>
              <w:jc w:val="center"/>
              <w:rPr>
                <w:sz w:val="18"/>
                <w:szCs w:val="18"/>
              </w:rPr>
            </w:pPr>
          </w:p>
        </w:tc>
        <w:tc>
          <w:tcPr>
            <w:tcW w:w="2061" w:type="dxa"/>
            <w:tcBorders>
              <w:top w:val="single" w:sz="4" w:space="0" w:color="auto"/>
              <w:left w:val="nil"/>
              <w:bottom w:val="single" w:sz="12" w:space="0" w:color="auto"/>
              <w:right w:val="single" w:sz="4" w:space="0" w:color="auto"/>
            </w:tcBorders>
            <w:tcMar>
              <w:top w:w="15" w:type="dxa"/>
              <w:left w:w="15" w:type="dxa"/>
              <w:bottom w:w="0" w:type="dxa"/>
              <w:right w:w="15" w:type="dxa"/>
            </w:tcMar>
            <w:vAlign w:val="center"/>
          </w:tcPr>
          <w:p w14:paraId="44BDB38D" w14:textId="77777777" w:rsidR="00D14ABA" w:rsidRPr="007A1F7B" w:rsidRDefault="00D14ABA" w:rsidP="007137E3">
            <w:pPr>
              <w:spacing w:line="240" w:lineRule="atLeast"/>
              <w:jc w:val="center"/>
            </w:pPr>
            <w:r w:rsidRPr="007A1F7B">
              <w:rPr>
                <w:rFonts w:hint="eastAsia"/>
              </w:rPr>
              <w:t>离散度</w:t>
            </w:r>
          </w:p>
        </w:tc>
        <w:tc>
          <w:tcPr>
            <w:tcW w:w="2061" w:type="dxa"/>
            <w:tcBorders>
              <w:top w:val="single" w:sz="4" w:space="0" w:color="auto"/>
              <w:left w:val="single" w:sz="4" w:space="0" w:color="auto"/>
              <w:bottom w:val="single" w:sz="12" w:space="0" w:color="auto"/>
              <w:right w:val="single" w:sz="12" w:space="0" w:color="auto"/>
            </w:tcBorders>
            <w:tcMar>
              <w:top w:w="15" w:type="dxa"/>
              <w:left w:w="15" w:type="dxa"/>
              <w:bottom w:w="0" w:type="dxa"/>
              <w:right w:w="15" w:type="dxa"/>
            </w:tcMar>
            <w:vAlign w:val="center"/>
          </w:tcPr>
          <w:p w14:paraId="3C9DF64C" w14:textId="77777777" w:rsidR="00D14ABA" w:rsidRPr="007A1F7B" w:rsidRDefault="00D14ABA" w:rsidP="007137E3">
            <w:pPr>
              <w:spacing w:line="240" w:lineRule="atLeast"/>
              <w:jc w:val="center"/>
            </w:pPr>
            <w:r w:rsidRPr="007A1F7B">
              <w:rPr>
                <w:rFonts w:hint="eastAsia"/>
              </w:rPr>
              <w:t>0.1053</w:t>
            </w:r>
          </w:p>
        </w:tc>
      </w:tr>
    </w:tbl>
    <w:p w14:paraId="4E2B0A9A" w14:textId="77777777" w:rsidR="00D14ABA" w:rsidRPr="00BC0EF4" w:rsidRDefault="00D14ABA" w:rsidP="009B0FED">
      <w:pPr>
        <w:pStyle w:val="afffff7"/>
        <w:numPr>
          <w:ilvl w:val="0"/>
          <w:numId w:val="173"/>
        </w:numPr>
        <w:spacing w:line="360" w:lineRule="auto"/>
        <w:ind w:firstLineChars="0"/>
        <w:rPr>
          <w:sz w:val="24"/>
        </w:rPr>
      </w:pPr>
      <w:r w:rsidRPr="00BC0EF4">
        <w:rPr>
          <w:rFonts w:hint="eastAsia"/>
          <w:sz w:val="24"/>
        </w:rPr>
        <w:t>本条为</w:t>
      </w:r>
      <w:r w:rsidRPr="00BC0EF4">
        <w:rPr>
          <w:rFonts w:hint="eastAsia"/>
          <w:sz w:val="24"/>
        </w:rPr>
        <w:t>GB50017-2017</w:t>
      </w:r>
      <w:r w:rsidRPr="00BC0EF4">
        <w:rPr>
          <w:rFonts w:hint="eastAsia"/>
          <w:sz w:val="24"/>
        </w:rPr>
        <w:t>新增条文。无斜腹杆的桁架（空腹桁架）、单层网壳等结构，其构件承受的弯矩在设计中是不可忽略的。这类结构采用无加劲直接焊接节点时，设计中应考虑节点的抗弯计算。本次标准修订时，在分析国外有关规范和国内外有关资料的基础上，根据近</w:t>
      </w:r>
      <w:r w:rsidRPr="00BC0EF4">
        <w:rPr>
          <w:rFonts w:hint="eastAsia"/>
          <w:sz w:val="24"/>
        </w:rPr>
        <w:t>160</w:t>
      </w:r>
      <w:r w:rsidRPr="00BC0EF4">
        <w:rPr>
          <w:rFonts w:hint="eastAsia"/>
          <w:sz w:val="24"/>
        </w:rPr>
        <w:t>个管节点的受弯承载力极限值试验数据，通过回归分析，考虑了可靠度与安全系数后得出了主管和支管均为圆管的平面</w:t>
      </w:r>
      <w:r w:rsidRPr="00BC0EF4">
        <w:rPr>
          <w:rFonts w:hint="eastAsia"/>
          <w:sz w:val="24"/>
        </w:rPr>
        <w:t>T</w:t>
      </w:r>
      <w:r w:rsidRPr="00BC0EF4">
        <w:rPr>
          <w:rFonts w:hint="eastAsia"/>
          <w:sz w:val="24"/>
        </w:rPr>
        <w:t>、</w:t>
      </w:r>
      <w:r w:rsidRPr="00BC0EF4">
        <w:rPr>
          <w:rFonts w:hint="eastAsia"/>
          <w:sz w:val="24"/>
        </w:rPr>
        <w:t>Y</w:t>
      </w:r>
      <w:r w:rsidRPr="00BC0EF4">
        <w:rPr>
          <w:rFonts w:hint="eastAsia"/>
          <w:sz w:val="24"/>
        </w:rPr>
        <w:t>、</w:t>
      </w:r>
      <w:r w:rsidRPr="00BC0EF4">
        <w:rPr>
          <w:rFonts w:hint="eastAsia"/>
          <w:sz w:val="24"/>
        </w:rPr>
        <w:t>X</w:t>
      </w:r>
      <w:r w:rsidRPr="00BC0EF4">
        <w:rPr>
          <w:rFonts w:hint="eastAsia"/>
          <w:sz w:val="24"/>
        </w:rPr>
        <w:t>形相贯节点受弯承载力设计值公式。</w:t>
      </w:r>
    </w:p>
    <w:p w14:paraId="64429614" w14:textId="77777777" w:rsidR="00D14ABA" w:rsidRPr="007A1F7B" w:rsidRDefault="00D14ABA" w:rsidP="00D14ABA">
      <w:pPr>
        <w:spacing w:line="360" w:lineRule="auto"/>
        <w:jc w:val="center"/>
        <w:textAlignment w:val="center"/>
        <w:rPr>
          <w:rFonts w:ascii="黑体" w:eastAsia="黑体"/>
          <w:b/>
        </w:rPr>
      </w:pPr>
    </w:p>
    <w:p w14:paraId="698458D3" w14:textId="77777777" w:rsidR="00D14ABA" w:rsidRPr="007A1F7B" w:rsidRDefault="00D14ABA" w:rsidP="00D14ABA">
      <w:pPr>
        <w:jc w:val="center"/>
        <w:rPr>
          <w:b/>
        </w:rPr>
      </w:pPr>
      <w:r w:rsidRPr="007A1F7B">
        <w:rPr>
          <w:rFonts w:hint="eastAsia"/>
          <w:b/>
        </w:rPr>
        <w:t>表</w:t>
      </w:r>
      <w:r w:rsidRPr="007A1F7B">
        <w:rPr>
          <w:rFonts w:hint="eastAsia"/>
          <w:b/>
        </w:rPr>
        <w:t xml:space="preserve">17  </w:t>
      </w:r>
      <w:r w:rsidRPr="007A1F7B">
        <w:rPr>
          <w:rFonts w:hint="eastAsia"/>
          <w:b/>
        </w:rPr>
        <w:t>对应于主管塑性破坏模式的受弯承载力公式拟合试验数据的统计分析</w:t>
      </w:r>
    </w:p>
    <w:tbl>
      <w:tblPr>
        <w:tblW w:w="8624" w:type="dxa"/>
        <w:jc w:val="center"/>
        <w:tblBorders>
          <w:top w:val="single" w:sz="12" w:space="0" w:color="000000"/>
          <w:left w:val="single" w:sz="8" w:space="0" w:color="000000"/>
          <w:bottom w:val="single" w:sz="12"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84"/>
        <w:gridCol w:w="1155"/>
        <w:gridCol w:w="430"/>
        <w:gridCol w:w="1130"/>
        <w:gridCol w:w="720"/>
        <w:gridCol w:w="720"/>
        <w:gridCol w:w="720"/>
        <w:gridCol w:w="720"/>
        <w:gridCol w:w="1260"/>
        <w:gridCol w:w="1085"/>
      </w:tblGrid>
      <w:tr w:rsidR="00D14ABA" w14:paraId="53DB9D55" w14:textId="77777777" w:rsidTr="007137E3">
        <w:trPr>
          <w:jc w:val="center"/>
        </w:trPr>
        <w:tc>
          <w:tcPr>
            <w:tcW w:w="684" w:type="dxa"/>
            <w:vAlign w:val="center"/>
          </w:tcPr>
          <w:p w14:paraId="15509582" w14:textId="77777777" w:rsidR="00D14ABA" w:rsidRPr="007A1F7B" w:rsidRDefault="00D14ABA" w:rsidP="007137E3">
            <w:pPr>
              <w:spacing w:line="240" w:lineRule="atLeast"/>
              <w:jc w:val="center"/>
            </w:pPr>
            <w:r w:rsidRPr="007A1F7B">
              <w:rPr>
                <w:rFonts w:hint="eastAsia"/>
              </w:rPr>
              <w:t>试件数</w:t>
            </w:r>
          </w:p>
        </w:tc>
        <w:tc>
          <w:tcPr>
            <w:tcW w:w="1155" w:type="dxa"/>
            <w:vAlign w:val="center"/>
          </w:tcPr>
          <w:p w14:paraId="4F84638F" w14:textId="77777777" w:rsidR="00D14ABA" w:rsidRDefault="00D14ABA" w:rsidP="007137E3">
            <w:pPr>
              <w:spacing w:line="240" w:lineRule="atLeast"/>
              <w:jc w:val="center"/>
              <w:rPr>
                <w:sz w:val="18"/>
                <w:szCs w:val="18"/>
              </w:rPr>
            </w:pPr>
          </w:p>
        </w:tc>
        <w:tc>
          <w:tcPr>
            <w:tcW w:w="430" w:type="dxa"/>
            <w:vAlign w:val="center"/>
          </w:tcPr>
          <w:p w14:paraId="24EC3BCB" w14:textId="77777777" w:rsidR="00D14ABA" w:rsidRDefault="00D14ABA" w:rsidP="007137E3">
            <w:pPr>
              <w:spacing w:line="240" w:lineRule="atLeast"/>
              <w:jc w:val="center"/>
              <w:rPr>
                <w:sz w:val="18"/>
                <w:szCs w:val="18"/>
              </w:rPr>
            </w:pPr>
          </w:p>
        </w:tc>
        <w:tc>
          <w:tcPr>
            <w:tcW w:w="1130" w:type="dxa"/>
            <w:vAlign w:val="center"/>
          </w:tcPr>
          <w:p w14:paraId="15BEA23B" w14:textId="77777777" w:rsidR="00D14ABA" w:rsidRPr="007A1F7B" w:rsidRDefault="00D14ABA" w:rsidP="007137E3">
            <w:pPr>
              <w:spacing w:line="240" w:lineRule="atLeast"/>
              <w:jc w:val="center"/>
            </w:pPr>
            <w:r w:rsidRPr="007A1F7B">
              <w:rPr>
                <w:rFonts w:hint="eastAsia"/>
              </w:rPr>
              <w:t>EC 3</w:t>
            </w:r>
          </w:p>
        </w:tc>
        <w:tc>
          <w:tcPr>
            <w:tcW w:w="720" w:type="dxa"/>
            <w:vAlign w:val="center"/>
          </w:tcPr>
          <w:p w14:paraId="4D626FD9" w14:textId="77777777" w:rsidR="00D14ABA" w:rsidRPr="007A1F7B" w:rsidRDefault="00D14ABA" w:rsidP="007137E3">
            <w:pPr>
              <w:spacing w:line="240" w:lineRule="atLeast"/>
              <w:jc w:val="center"/>
            </w:pPr>
            <w:r w:rsidRPr="007A1F7B">
              <w:rPr>
                <w:rFonts w:hint="eastAsia"/>
              </w:rPr>
              <w:t>AIJ</w:t>
            </w:r>
          </w:p>
        </w:tc>
        <w:tc>
          <w:tcPr>
            <w:tcW w:w="720" w:type="dxa"/>
            <w:vAlign w:val="center"/>
          </w:tcPr>
          <w:p w14:paraId="5469BD6F" w14:textId="77777777" w:rsidR="00D14ABA" w:rsidRPr="007A1F7B" w:rsidRDefault="00D14ABA" w:rsidP="007137E3">
            <w:pPr>
              <w:spacing w:line="240" w:lineRule="atLeast"/>
              <w:jc w:val="center"/>
            </w:pPr>
            <w:r w:rsidRPr="007A1F7B">
              <w:rPr>
                <w:rFonts w:hint="eastAsia"/>
              </w:rPr>
              <w:t>ISO</w:t>
            </w:r>
          </w:p>
        </w:tc>
        <w:tc>
          <w:tcPr>
            <w:tcW w:w="720" w:type="dxa"/>
            <w:vAlign w:val="center"/>
          </w:tcPr>
          <w:p w14:paraId="779530D9" w14:textId="77777777" w:rsidR="00D14ABA" w:rsidRPr="007A1F7B" w:rsidRDefault="00D14ABA" w:rsidP="007137E3">
            <w:pPr>
              <w:spacing w:line="240" w:lineRule="atLeast"/>
              <w:jc w:val="center"/>
            </w:pPr>
            <w:r w:rsidRPr="007A1F7B">
              <w:rPr>
                <w:rFonts w:hint="eastAsia"/>
              </w:rPr>
              <w:t>HSE</w:t>
            </w:r>
          </w:p>
        </w:tc>
        <w:tc>
          <w:tcPr>
            <w:tcW w:w="720" w:type="dxa"/>
            <w:vAlign w:val="center"/>
          </w:tcPr>
          <w:p w14:paraId="317FF9C2" w14:textId="77777777" w:rsidR="00D14ABA" w:rsidRPr="007A1F7B" w:rsidRDefault="00D14ABA" w:rsidP="007137E3">
            <w:pPr>
              <w:spacing w:line="240" w:lineRule="atLeast"/>
              <w:jc w:val="center"/>
            </w:pPr>
            <w:r w:rsidRPr="007A1F7B">
              <w:rPr>
                <w:rFonts w:hint="eastAsia"/>
              </w:rPr>
              <w:t>API</w:t>
            </w:r>
          </w:p>
        </w:tc>
        <w:tc>
          <w:tcPr>
            <w:tcW w:w="1260" w:type="dxa"/>
            <w:vAlign w:val="center"/>
          </w:tcPr>
          <w:p w14:paraId="159D43F2" w14:textId="77777777" w:rsidR="00D14ABA" w:rsidRPr="007A1F7B" w:rsidRDefault="00D14ABA" w:rsidP="007137E3">
            <w:pPr>
              <w:spacing w:line="240" w:lineRule="atLeast"/>
              <w:jc w:val="center"/>
            </w:pPr>
            <w:r w:rsidRPr="007A1F7B">
              <w:rPr>
                <w:rFonts w:hint="eastAsia"/>
              </w:rPr>
              <w:t>Van der Vegte</w:t>
            </w:r>
          </w:p>
        </w:tc>
        <w:tc>
          <w:tcPr>
            <w:tcW w:w="1085" w:type="dxa"/>
            <w:vAlign w:val="center"/>
          </w:tcPr>
          <w:p w14:paraId="4D4464CB" w14:textId="77777777" w:rsidR="00D14ABA" w:rsidRPr="007A1F7B" w:rsidRDefault="00D14ABA" w:rsidP="007137E3">
            <w:pPr>
              <w:spacing w:line="240" w:lineRule="atLeast"/>
              <w:jc w:val="center"/>
            </w:pPr>
            <w:r w:rsidRPr="007A1F7B">
              <w:rPr>
                <w:rFonts w:hint="eastAsia"/>
              </w:rPr>
              <w:t>标准公式</w:t>
            </w:r>
          </w:p>
        </w:tc>
      </w:tr>
      <w:tr w:rsidR="00D14ABA" w14:paraId="5A4EA52E" w14:textId="77777777" w:rsidTr="007137E3">
        <w:trPr>
          <w:jc w:val="center"/>
        </w:trPr>
        <w:tc>
          <w:tcPr>
            <w:tcW w:w="684" w:type="dxa"/>
            <w:vAlign w:val="center"/>
          </w:tcPr>
          <w:p w14:paraId="2B2F9AB3" w14:textId="77777777" w:rsidR="00D14ABA" w:rsidRPr="007A1F7B" w:rsidRDefault="00D14ABA" w:rsidP="007137E3">
            <w:pPr>
              <w:spacing w:line="240" w:lineRule="atLeast"/>
              <w:jc w:val="center"/>
            </w:pPr>
          </w:p>
          <w:p w14:paraId="5C4E902E" w14:textId="77777777" w:rsidR="00D14ABA" w:rsidRPr="007A1F7B" w:rsidRDefault="00D14ABA" w:rsidP="007137E3">
            <w:pPr>
              <w:spacing w:line="240" w:lineRule="atLeast"/>
              <w:jc w:val="center"/>
            </w:pPr>
            <w:r w:rsidRPr="007A1F7B">
              <w:rPr>
                <w:rFonts w:hint="eastAsia"/>
              </w:rPr>
              <w:t>36</w:t>
            </w:r>
          </w:p>
          <w:p w14:paraId="4CFE15AB" w14:textId="77777777" w:rsidR="00D14ABA" w:rsidRDefault="00D14ABA" w:rsidP="007137E3">
            <w:pPr>
              <w:spacing w:line="240" w:lineRule="atLeast"/>
              <w:jc w:val="center"/>
              <w:rPr>
                <w:sz w:val="18"/>
                <w:szCs w:val="18"/>
              </w:rPr>
            </w:pPr>
          </w:p>
        </w:tc>
        <w:tc>
          <w:tcPr>
            <w:tcW w:w="1155" w:type="dxa"/>
            <w:vAlign w:val="center"/>
          </w:tcPr>
          <w:p w14:paraId="4A921C9C" w14:textId="77777777" w:rsidR="00D14ABA" w:rsidRPr="007A1F7B" w:rsidRDefault="00D14ABA" w:rsidP="007137E3">
            <w:pPr>
              <w:spacing w:line="240" w:lineRule="atLeast"/>
              <w:jc w:val="center"/>
            </w:pPr>
            <w:r w:rsidRPr="007A1F7B">
              <w:rPr>
                <w:position w:val="-10"/>
              </w:rPr>
              <w:object w:dxaOrig="380" w:dyaOrig="340" w14:anchorId="6BE622B0">
                <v:shape id="_x0000_i3035" type="#_x0000_t75" style="width:18.75pt;height:17.25pt" o:ole="">
                  <v:imagedata r:id="rId3734" o:title=""/>
                </v:shape>
                <o:OLEObject Type="Embed" ProgID="Equation.DSMT4" ShapeID="_x0000_i3035" DrawAspect="Content" ObjectID="_1676189855" r:id="rId3735"/>
              </w:object>
            </w:r>
            <w:r w:rsidRPr="007A1F7B">
              <w:rPr>
                <w:rFonts w:hint="eastAsia"/>
              </w:rPr>
              <w:t>/</w:t>
            </w:r>
            <w:r w:rsidRPr="007A1F7B">
              <w:rPr>
                <w:position w:val="-10"/>
              </w:rPr>
              <w:object w:dxaOrig="380" w:dyaOrig="320" w14:anchorId="76CDBABC">
                <v:shape id="_x0000_i3036" type="#_x0000_t75" style="width:18.75pt;height:15.75pt" o:ole="">
                  <v:imagedata r:id="rId3736" o:title=""/>
                </v:shape>
                <o:OLEObject Type="Embed" ProgID="Equation.DSMT4" ShapeID="_x0000_i3036" DrawAspect="Content" ObjectID="_1676189856" r:id="rId3737"/>
              </w:object>
            </w:r>
          </w:p>
        </w:tc>
        <w:tc>
          <w:tcPr>
            <w:tcW w:w="430" w:type="dxa"/>
            <w:vAlign w:val="center"/>
          </w:tcPr>
          <w:p w14:paraId="62605E31" w14:textId="77777777" w:rsidR="00D14ABA" w:rsidRPr="007A1F7B" w:rsidRDefault="00D14ABA" w:rsidP="007137E3">
            <w:pPr>
              <w:spacing w:line="240" w:lineRule="atLeast"/>
              <w:jc w:val="center"/>
            </w:pPr>
            <w:r w:rsidRPr="007A1F7B">
              <w:rPr>
                <w:rFonts w:hint="eastAsia"/>
              </w:rPr>
              <w:t>m</w:t>
            </w:r>
          </w:p>
          <w:p w14:paraId="260A6F9E" w14:textId="77777777" w:rsidR="00D14ABA" w:rsidRPr="007A1F7B" w:rsidRDefault="00D14ABA" w:rsidP="007137E3">
            <w:pPr>
              <w:spacing w:line="240" w:lineRule="atLeast"/>
              <w:jc w:val="center"/>
            </w:pPr>
            <w:r w:rsidRPr="007A1F7B">
              <w:rPr>
                <w:rFonts w:hint="eastAsia"/>
              </w:rPr>
              <w:t>σ</w:t>
            </w:r>
          </w:p>
          <w:p w14:paraId="7968D6DD" w14:textId="77777777" w:rsidR="00D14ABA" w:rsidRPr="007A1F7B" w:rsidRDefault="00D14ABA" w:rsidP="007137E3">
            <w:pPr>
              <w:spacing w:line="240" w:lineRule="atLeast"/>
              <w:jc w:val="center"/>
            </w:pPr>
            <w:r w:rsidRPr="007A1F7B">
              <w:rPr>
                <w:rFonts w:hint="eastAsia"/>
              </w:rPr>
              <w:t>υ</w:t>
            </w:r>
          </w:p>
        </w:tc>
        <w:tc>
          <w:tcPr>
            <w:tcW w:w="1130" w:type="dxa"/>
            <w:vAlign w:val="center"/>
          </w:tcPr>
          <w:p w14:paraId="4607CDA7" w14:textId="77777777" w:rsidR="00D14ABA" w:rsidRPr="007A1F7B" w:rsidRDefault="00D14ABA" w:rsidP="007137E3">
            <w:pPr>
              <w:spacing w:line="240" w:lineRule="atLeast"/>
              <w:jc w:val="center"/>
            </w:pPr>
            <w:r w:rsidRPr="007A1F7B">
              <w:rPr>
                <w:rFonts w:hint="eastAsia"/>
              </w:rPr>
              <w:t>0.849</w:t>
            </w:r>
          </w:p>
          <w:p w14:paraId="346952C4" w14:textId="77777777" w:rsidR="00D14ABA" w:rsidRPr="007A1F7B" w:rsidRDefault="00D14ABA" w:rsidP="007137E3">
            <w:pPr>
              <w:spacing w:line="240" w:lineRule="atLeast"/>
              <w:jc w:val="center"/>
            </w:pPr>
            <w:r w:rsidRPr="007A1F7B">
              <w:rPr>
                <w:rFonts w:hint="eastAsia"/>
              </w:rPr>
              <w:t>0.087</w:t>
            </w:r>
          </w:p>
          <w:p w14:paraId="4798ED8A" w14:textId="77777777" w:rsidR="00D14ABA" w:rsidRPr="007A1F7B" w:rsidRDefault="00D14ABA" w:rsidP="007137E3">
            <w:pPr>
              <w:spacing w:line="240" w:lineRule="atLeast"/>
              <w:jc w:val="center"/>
            </w:pPr>
            <w:r w:rsidRPr="007A1F7B">
              <w:rPr>
                <w:rFonts w:hint="eastAsia"/>
              </w:rPr>
              <w:t>0.103</w:t>
            </w:r>
          </w:p>
        </w:tc>
        <w:tc>
          <w:tcPr>
            <w:tcW w:w="720" w:type="dxa"/>
            <w:vAlign w:val="center"/>
          </w:tcPr>
          <w:p w14:paraId="50DD93C9" w14:textId="77777777" w:rsidR="00D14ABA" w:rsidRPr="007A1F7B" w:rsidRDefault="00D14ABA" w:rsidP="007137E3">
            <w:pPr>
              <w:spacing w:line="240" w:lineRule="atLeast"/>
              <w:jc w:val="center"/>
            </w:pPr>
            <w:r w:rsidRPr="007A1F7B">
              <w:rPr>
                <w:rFonts w:hint="eastAsia"/>
              </w:rPr>
              <w:t>0.702</w:t>
            </w:r>
          </w:p>
          <w:p w14:paraId="5F7B58E3" w14:textId="77777777" w:rsidR="00D14ABA" w:rsidRPr="007A1F7B" w:rsidRDefault="00D14ABA" w:rsidP="007137E3">
            <w:pPr>
              <w:spacing w:line="240" w:lineRule="atLeast"/>
              <w:jc w:val="center"/>
            </w:pPr>
            <w:r w:rsidRPr="007A1F7B">
              <w:rPr>
                <w:rFonts w:hint="eastAsia"/>
              </w:rPr>
              <w:t>0.068</w:t>
            </w:r>
          </w:p>
          <w:p w14:paraId="1A0DF8A0" w14:textId="77777777" w:rsidR="00D14ABA" w:rsidRPr="007A1F7B" w:rsidRDefault="00D14ABA" w:rsidP="007137E3">
            <w:pPr>
              <w:spacing w:line="240" w:lineRule="atLeast"/>
              <w:jc w:val="center"/>
            </w:pPr>
            <w:r w:rsidRPr="007A1F7B">
              <w:rPr>
                <w:rFonts w:hint="eastAsia"/>
              </w:rPr>
              <w:t>0.096</w:t>
            </w:r>
          </w:p>
        </w:tc>
        <w:tc>
          <w:tcPr>
            <w:tcW w:w="720" w:type="dxa"/>
            <w:vAlign w:val="center"/>
          </w:tcPr>
          <w:p w14:paraId="2507C4C7" w14:textId="77777777" w:rsidR="00D14ABA" w:rsidRPr="007A1F7B" w:rsidRDefault="00D14ABA" w:rsidP="007137E3">
            <w:pPr>
              <w:spacing w:line="240" w:lineRule="atLeast"/>
              <w:jc w:val="center"/>
            </w:pPr>
            <w:r w:rsidRPr="007A1F7B">
              <w:rPr>
                <w:rFonts w:hint="eastAsia"/>
              </w:rPr>
              <w:t>0.788</w:t>
            </w:r>
          </w:p>
          <w:p w14:paraId="3614D80A" w14:textId="77777777" w:rsidR="00D14ABA" w:rsidRPr="007A1F7B" w:rsidRDefault="00D14ABA" w:rsidP="007137E3">
            <w:pPr>
              <w:spacing w:line="240" w:lineRule="atLeast"/>
              <w:jc w:val="center"/>
            </w:pPr>
            <w:r w:rsidRPr="007A1F7B">
              <w:rPr>
                <w:rFonts w:hint="eastAsia"/>
              </w:rPr>
              <w:t>0.081</w:t>
            </w:r>
          </w:p>
          <w:p w14:paraId="58B0D7FD" w14:textId="77777777" w:rsidR="00D14ABA" w:rsidRPr="007A1F7B" w:rsidRDefault="00D14ABA" w:rsidP="007137E3">
            <w:pPr>
              <w:spacing w:line="240" w:lineRule="atLeast"/>
              <w:jc w:val="center"/>
            </w:pPr>
            <w:r w:rsidRPr="007A1F7B">
              <w:rPr>
                <w:rFonts w:hint="eastAsia"/>
              </w:rPr>
              <w:t>0.103</w:t>
            </w:r>
          </w:p>
        </w:tc>
        <w:tc>
          <w:tcPr>
            <w:tcW w:w="720" w:type="dxa"/>
            <w:vAlign w:val="center"/>
          </w:tcPr>
          <w:p w14:paraId="135AF561" w14:textId="77777777" w:rsidR="00D14ABA" w:rsidRPr="007A1F7B" w:rsidRDefault="00D14ABA" w:rsidP="007137E3">
            <w:pPr>
              <w:spacing w:line="240" w:lineRule="atLeast"/>
              <w:jc w:val="center"/>
            </w:pPr>
            <w:r w:rsidRPr="007A1F7B">
              <w:rPr>
                <w:rFonts w:hint="eastAsia"/>
              </w:rPr>
              <w:t>0.875</w:t>
            </w:r>
          </w:p>
          <w:p w14:paraId="2384565E" w14:textId="77777777" w:rsidR="00D14ABA" w:rsidRPr="007A1F7B" w:rsidRDefault="00D14ABA" w:rsidP="007137E3">
            <w:pPr>
              <w:spacing w:line="240" w:lineRule="atLeast"/>
              <w:jc w:val="center"/>
            </w:pPr>
            <w:r w:rsidRPr="007A1F7B">
              <w:rPr>
                <w:rFonts w:hint="eastAsia"/>
              </w:rPr>
              <w:t>0.090</w:t>
            </w:r>
          </w:p>
          <w:p w14:paraId="26F21C9B" w14:textId="77777777" w:rsidR="00D14ABA" w:rsidRPr="007A1F7B" w:rsidRDefault="00D14ABA" w:rsidP="007137E3">
            <w:pPr>
              <w:spacing w:line="240" w:lineRule="atLeast"/>
              <w:jc w:val="center"/>
            </w:pPr>
            <w:r w:rsidRPr="007A1F7B">
              <w:rPr>
                <w:rFonts w:hint="eastAsia"/>
              </w:rPr>
              <w:t>0.103</w:t>
            </w:r>
          </w:p>
        </w:tc>
        <w:tc>
          <w:tcPr>
            <w:tcW w:w="720" w:type="dxa"/>
            <w:vAlign w:val="center"/>
          </w:tcPr>
          <w:p w14:paraId="31403296" w14:textId="77777777" w:rsidR="00D14ABA" w:rsidRPr="007A1F7B" w:rsidRDefault="00D14ABA" w:rsidP="007137E3">
            <w:pPr>
              <w:spacing w:line="240" w:lineRule="atLeast"/>
              <w:jc w:val="center"/>
            </w:pPr>
            <w:r w:rsidRPr="007A1F7B">
              <w:rPr>
                <w:rFonts w:hint="eastAsia"/>
              </w:rPr>
              <w:t>0.905</w:t>
            </w:r>
          </w:p>
          <w:p w14:paraId="06E17AE3" w14:textId="77777777" w:rsidR="00D14ABA" w:rsidRPr="007A1F7B" w:rsidRDefault="00D14ABA" w:rsidP="007137E3">
            <w:pPr>
              <w:spacing w:line="240" w:lineRule="atLeast"/>
              <w:jc w:val="center"/>
            </w:pPr>
            <w:r w:rsidRPr="007A1F7B">
              <w:rPr>
                <w:rFonts w:hint="eastAsia"/>
              </w:rPr>
              <w:t>0.169</w:t>
            </w:r>
          </w:p>
          <w:p w14:paraId="13341A81" w14:textId="77777777" w:rsidR="00D14ABA" w:rsidRPr="007A1F7B" w:rsidRDefault="00D14ABA" w:rsidP="007137E3">
            <w:pPr>
              <w:spacing w:line="240" w:lineRule="atLeast"/>
              <w:jc w:val="center"/>
            </w:pPr>
            <w:r w:rsidRPr="007A1F7B">
              <w:rPr>
                <w:rFonts w:hint="eastAsia"/>
              </w:rPr>
              <w:t>0.187</w:t>
            </w:r>
          </w:p>
        </w:tc>
        <w:tc>
          <w:tcPr>
            <w:tcW w:w="1260" w:type="dxa"/>
            <w:vAlign w:val="center"/>
          </w:tcPr>
          <w:p w14:paraId="50E977A4" w14:textId="77777777" w:rsidR="00D14ABA" w:rsidRPr="007A1F7B" w:rsidRDefault="00D14ABA" w:rsidP="007137E3">
            <w:pPr>
              <w:spacing w:line="240" w:lineRule="atLeast"/>
              <w:jc w:val="center"/>
            </w:pPr>
            <w:r w:rsidRPr="007A1F7B">
              <w:rPr>
                <w:rFonts w:hint="eastAsia"/>
              </w:rPr>
              <w:t>0.815</w:t>
            </w:r>
          </w:p>
          <w:p w14:paraId="279FB1EF" w14:textId="77777777" w:rsidR="00D14ABA" w:rsidRPr="007A1F7B" w:rsidRDefault="00D14ABA" w:rsidP="007137E3">
            <w:pPr>
              <w:spacing w:line="240" w:lineRule="atLeast"/>
              <w:jc w:val="center"/>
            </w:pPr>
            <w:r w:rsidRPr="007A1F7B">
              <w:rPr>
                <w:rFonts w:hint="eastAsia"/>
              </w:rPr>
              <w:t>0.075</w:t>
            </w:r>
          </w:p>
          <w:p w14:paraId="3479F21F" w14:textId="77777777" w:rsidR="00D14ABA" w:rsidRPr="007A1F7B" w:rsidRDefault="00D14ABA" w:rsidP="007137E3">
            <w:pPr>
              <w:spacing w:line="240" w:lineRule="atLeast"/>
              <w:jc w:val="center"/>
            </w:pPr>
            <w:r w:rsidRPr="007A1F7B">
              <w:rPr>
                <w:rFonts w:hint="eastAsia"/>
              </w:rPr>
              <w:t>0.092</w:t>
            </w:r>
          </w:p>
        </w:tc>
        <w:tc>
          <w:tcPr>
            <w:tcW w:w="1085" w:type="dxa"/>
            <w:vAlign w:val="center"/>
          </w:tcPr>
          <w:p w14:paraId="454A5000" w14:textId="77777777" w:rsidR="00D14ABA" w:rsidRPr="007A1F7B" w:rsidRDefault="00D14ABA" w:rsidP="007137E3">
            <w:pPr>
              <w:spacing w:line="240" w:lineRule="atLeast"/>
              <w:jc w:val="center"/>
            </w:pPr>
            <w:r w:rsidRPr="007A1F7B">
              <w:rPr>
                <w:rFonts w:hint="eastAsia"/>
              </w:rPr>
              <w:t>0.852</w:t>
            </w:r>
          </w:p>
          <w:p w14:paraId="4EEBE771" w14:textId="77777777" w:rsidR="00D14ABA" w:rsidRPr="007A1F7B" w:rsidRDefault="00D14ABA" w:rsidP="007137E3">
            <w:pPr>
              <w:spacing w:line="240" w:lineRule="atLeast"/>
              <w:jc w:val="center"/>
            </w:pPr>
            <w:r w:rsidRPr="007A1F7B">
              <w:rPr>
                <w:rFonts w:hint="eastAsia"/>
              </w:rPr>
              <w:t>0.082</w:t>
            </w:r>
          </w:p>
          <w:p w14:paraId="4B1AB2EA" w14:textId="77777777" w:rsidR="00D14ABA" w:rsidRPr="007A1F7B" w:rsidRDefault="00D14ABA" w:rsidP="007137E3">
            <w:pPr>
              <w:spacing w:line="240" w:lineRule="atLeast"/>
              <w:jc w:val="center"/>
            </w:pPr>
            <w:r w:rsidRPr="007A1F7B">
              <w:rPr>
                <w:rFonts w:hint="eastAsia"/>
              </w:rPr>
              <w:t>0.096</w:t>
            </w:r>
          </w:p>
        </w:tc>
      </w:tr>
      <w:tr w:rsidR="00D14ABA" w14:paraId="6E4BE95F" w14:textId="77777777" w:rsidTr="007137E3">
        <w:trPr>
          <w:jc w:val="center"/>
        </w:trPr>
        <w:tc>
          <w:tcPr>
            <w:tcW w:w="684" w:type="dxa"/>
            <w:vAlign w:val="center"/>
          </w:tcPr>
          <w:p w14:paraId="1623BE50" w14:textId="77777777" w:rsidR="00D14ABA" w:rsidRPr="007A1F7B" w:rsidRDefault="00D14ABA" w:rsidP="007137E3">
            <w:pPr>
              <w:spacing w:line="240" w:lineRule="atLeast"/>
              <w:jc w:val="center"/>
            </w:pPr>
          </w:p>
          <w:p w14:paraId="7448CC6A" w14:textId="77777777" w:rsidR="00D14ABA" w:rsidRPr="007A1F7B" w:rsidRDefault="00D14ABA" w:rsidP="007137E3">
            <w:pPr>
              <w:spacing w:line="240" w:lineRule="atLeast"/>
              <w:jc w:val="center"/>
            </w:pPr>
            <w:r w:rsidRPr="007A1F7B">
              <w:rPr>
                <w:rFonts w:hint="eastAsia"/>
              </w:rPr>
              <w:t>24</w:t>
            </w:r>
          </w:p>
          <w:p w14:paraId="27D6F80B" w14:textId="77777777" w:rsidR="00D14ABA" w:rsidRDefault="00D14ABA" w:rsidP="007137E3">
            <w:pPr>
              <w:spacing w:line="240" w:lineRule="atLeast"/>
              <w:jc w:val="center"/>
              <w:rPr>
                <w:sz w:val="18"/>
                <w:szCs w:val="18"/>
              </w:rPr>
            </w:pPr>
          </w:p>
        </w:tc>
        <w:tc>
          <w:tcPr>
            <w:tcW w:w="1155" w:type="dxa"/>
            <w:vAlign w:val="center"/>
          </w:tcPr>
          <w:p w14:paraId="7CF68972" w14:textId="77777777" w:rsidR="00D14ABA" w:rsidRPr="007A1F7B" w:rsidRDefault="00D14ABA" w:rsidP="007137E3">
            <w:pPr>
              <w:spacing w:line="240" w:lineRule="atLeast"/>
              <w:jc w:val="center"/>
            </w:pPr>
            <w:r w:rsidRPr="007A1F7B">
              <w:rPr>
                <w:position w:val="-10"/>
              </w:rPr>
              <w:object w:dxaOrig="400" w:dyaOrig="340" w14:anchorId="4D81C7CA">
                <v:shape id="_x0000_i3037" type="#_x0000_t75" style="width:20.25pt;height:17.25pt" o:ole="">
                  <v:imagedata r:id="rId3738" o:title=""/>
                </v:shape>
                <o:OLEObject Type="Embed" ProgID="Equation.DSMT4" ShapeID="_x0000_i3037" DrawAspect="Content" ObjectID="_1676189857" r:id="rId3739"/>
              </w:object>
            </w:r>
            <w:r w:rsidRPr="007A1F7B">
              <w:rPr>
                <w:rFonts w:hint="eastAsia"/>
              </w:rPr>
              <w:t>/</w:t>
            </w:r>
            <w:r w:rsidRPr="007A1F7B">
              <w:rPr>
                <w:position w:val="-10"/>
              </w:rPr>
              <w:object w:dxaOrig="400" w:dyaOrig="320" w14:anchorId="06DA7637">
                <v:shape id="_x0000_i3038" type="#_x0000_t75" style="width:20.25pt;height:15.75pt" o:ole="">
                  <v:imagedata r:id="rId3740" o:title=""/>
                </v:shape>
                <o:OLEObject Type="Embed" ProgID="Equation.DSMT4" ShapeID="_x0000_i3038" DrawAspect="Content" ObjectID="_1676189858" r:id="rId3741"/>
              </w:object>
            </w:r>
          </w:p>
        </w:tc>
        <w:tc>
          <w:tcPr>
            <w:tcW w:w="430" w:type="dxa"/>
            <w:vAlign w:val="center"/>
          </w:tcPr>
          <w:p w14:paraId="1903D73F" w14:textId="77777777" w:rsidR="00D14ABA" w:rsidRPr="007A1F7B" w:rsidRDefault="00D14ABA" w:rsidP="007137E3">
            <w:pPr>
              <w:spacing w:line="240" w:lineRule="atLeast"/>
              <w:jc w:val="center"/>
            </w:pPr>
            <w:r w:rsidRPr="007A1F7B">
              <w:rPr>
                <w:rFonts w:hint="eastAsia"/>
              </w:rPr>
              <w:t>m</w:t>
            </w:r>
          </w:p>
          <w:p w14:paraId="4365570A" w14:textId="77777777" w:rsidR="00D14ABA" w:rsidRPr="007A1F7B" w:rsidRDefault="00D14ABA" w:rsidP="007137E3">
            <w:pPr>
              <w:spacing w:line="240" w:lineRule="atLeast"/>
              <w:jc w:val="center"/>
            </w:pPr>
            <w:r w:rsidRPr="007A1F7B">
              <w:rPr>
                <w:rFonts w:hint="eastAsia"/>
              </w:rPr>
              <w:t>σ</w:t>
            </w:r>
          </w:p>
          <w:p w14:paraId="21C8FB98" w14:textId="77777777" w:rsidR="00D14ABA" w:rsidRPr="007A1F7B" w:rsidRDefault="00D14ABA" w:rsidP="007137E3">
            <w:pPr>
              <w:spacing w:line="240" w:lineRule="atLeast"/>
              <w:jc w:val="center"/>
            </w:pPr>
            <w:r w:rsidRPr="007A1F7B">
              <w:rPr>
                <w:rFonts w:hint="eastAsia"/>
              </w:rPr>
              <w:t>υ</w:t>
            </w:r>
          </w:p>
        </w:tc>
        <w:tc>
          <w:tcPr>
            <w:tcW w:w="1130" w:type="dxa"/>
            <w:vAlign w:val="center"/>
          </w:tcPr>
          <w:p w14:paraId="3668AB58" w14:textId="77777777" w:rsidR="00D14ABA" w:rsidRPr="007A1F7B" w:rsidRDefault="00D14ABA" w:rsidP="007137E3">
            <w:pPr>
              <w:spacing w:line="240" w:lineRule="atLeast"/>
              <w:jc w:val="center"/>
            </w:pPr>
            <w:r w:rsidRPr="007A1F7B">
              <w:rPr>
                <w:rFonts w:hint="eastAsia"/>
              </w:rPr>
              <w:t>0.795</w:t>
            </w:r>
          </w:p>
          <w:p w14:paraId="6882207D" w14:textId="77777777" w:rsidR="00D14ABA" w:rsidRPr="007A1F7B" w:rsidRDefault="00D14ABA" w:rsidP="007137E3">
            <w:pPr>
              <w:spacing w:line="240" w:lineRule="atLeast"/>
              <w:jc w:val="center"/>
            </w:pPr>
            <w:r w:rsidRPr="007A1F7B">
              <w:rPr>
                <w:rFonts w:hint="eastAsia"/>
              </w:rPr>
              <w:t>0.142</w:t>
            </w:r>
          </w:p>
          <w:p w14:paraId="63254D39" w14:textId="77777777" w:rsidR="00D14ABA" w:rsidRPr="007A1F7B" w:rsidRDefault="00D14ABA" w:rsidP="007137E3">
            <w:pPr>
              <w:spacing w:line="240" w:lineRule="atLeast"/>
              <w:jc w:val="center"/>
            </w:pPr>
            <w:r w:rsidRPr="007A1F7B">
              <w:rPr>
                <w:rFonts w:hint="eastAsia"/>
              </w:rPr>
              <w:t>0.179</w:t>
            </w:r>
          </w:p>
        </w:tc>
        <w:tc>
          <w:tcPr>
            <w:tcW w:w="720" w:type="dxa"/>
            <w:vAlign w:val="center"/>
          </w:tcPr>
          <w:p w14:paraId="2910808A" w14:textId="77777777" w:rsidR="00D14ABA" w:rsidRPr="007A1F7B" w:rsidRDefault="00D14ABA" w:rsidP="007137E3">
            <w:pPr>
              <w:spacing w:line="240" w:lineRule="atLeast"/>
              <w:jc w:val="center"/>
            </w:pPr>
            <w:r w:rsidRPr="007A1F7B">
              <w:rPr>
                <w:rFonts w:hint="eastAsia"/>
              </w:rPr>
              <w:t>0.482</w:t>
            </w:r>
          </w:p>
          <w:p w14:paraId="791FF922" w14:textId="77777777" w:rsidR="00D14ABA" w:rsidRPr="007A1F7B" w:rsidRDefault="00D14ABA" w:rsidP="007137E3">
            <w:pPr>
              <w:spacing w:line="240" w:lineRule="atLeast"/>
              <w:jc w:val="center"/>
            </w:pPr>
            <w:r w:rsidRPr="007A1F7B">
              <w:rPr>
                <w:rFonts w:hint="eastAsia"/>
              </w:rPr>
              <w:t>0.09</w:t>
            </w:r>
            <w:r w:rsidRPr="007A1F7B">
              <w:rPr>
                <w:rFonts w:hint="eastAsia"/>
              </w:rPr>
              <w:lastRenderedPageBreak/>
              <w:t>4</w:t>
            </w:r>
          </w:p>
          <w:p w14:paraId="5AA586BC" w14:textId="77777777" w:rsidR="00D14ABA" w:rsidRPr="007A1F7B" w:rsidRDefault="00D14ABA" w:rsidP="007137E3">
            <w:pPr>
              <w:spacing w:line="240" w:lineRule="atLeast"/>
              <w:jc w:val="center"/>
            </w:pPr>
            <w:r w:rsidRPr="007A1F7B">
              <w:rPr>
                <w:rFonts w:hint="eastAsia"/>
              </w:rPr>
              <w:t>0.196</w:t>
            </w:r>
          </w:p>
        </w:tc>
        <w:tc>
          <w:tcPr>
            <w:tcW w:w="720" w:type="dxa"/>
            <w:vAlign w:val="center"/>
          </w:tcPr>
          <w:p w14:paraId="1B2EBE07" w14:textId="77777777" w:rsidR="00D14ABA" w:rsidRPr="007A1F7B" w:rsidRDefault="00D14ABA" w:rsidP="007137E3">
            <w:pPr>
              <w:spacing w:line="240" w:lineRule="atLeast"/>
              <w:jc w:val="center"/>
            </w:pPr>
            <w:r w:rsidRPr="007A1F7B">
              <w:rPr>
                <w:rFonts w:hint="eastAsia"/>
              </w:rPr>
              <w:lastRenderedPageBreak/>
              <w:t>0.803</w:t>
            </w:r>
          </w:p>
          <w:p w14:paraId="6B3CE350" w14:textId="77777777" w:rsidR="00D14ABA" w:rsidRPr="007A1F7B" w:rsidRDefault="00D14ABA" w:rsidP="007137E3">
            <w:pPr>
              <w:spacing w:line="240" w:lineRule="atLeast"/>
              <w:jc w:val="center"/>
            </w:pPr>
            <w:r w:rsidRPr="007A1F7B">
              <w:rPr>
                <w:rFonts w:hint="eastAsia"/>
              </w:rPr>
              <w:t>0.11</w:t>
            </w:r>
            <w:r w:rsidRPr="007A1F7B">
              <w:rPr>
                <w:rFonts w:hint="eastAsia"/>
              </w:rPr>
              <w:lastRenderedPageBreak/>
              <w:t>4</w:t>
            </w:r>
          </w:p>
          <w:p w14:paraId="19E96CED" w14:textId="77777777" w:rsidR="00D14ABA" w:rsidRPr="007A1F7B" w:rsidRDefault="00D14ABA" w:rsidP="007137E3">
            <w:pPr>
              <w:spacing w:line="240" w:lineRule="atLeast"/>
              <w:jc w:val="center"/>
            </w:pPr>
            <w:r w:rsidRPr="007A1F7B">
              <w:rPr>
                <w:rFonts w:hint="eastAsia"/>
              </w:rPr>
              <w:t>0.142</w:t>
            </w:r>
          </w:p>
        </w:tc>
        <w:tc>
          <w:tcPr>
            <w:tcW w:w="720" w:type="dxa"/>
            <w:vAlign w:val="center"/>
          </w:tcPr>
          <w:p w14:paraId="2B047320" w14:textId="77777777" w:rsidR="00D14ABA" w:rsidRPr="007A1F7B" w:rsidRDefault="00D14ABA" w:rsidP="007137E3">
            <w:pPr>
              <w:spacing w:line="240" w:lineRule="atLeast"/>
              <w:jc w:val="center"/>
            </w:pPr>
            <w:r w:rsidRPr="007A1F7B">
              <w:rPr>
                <w:rFonts w:hint="eastAsia"/>
              </w:rPr>
              <w:lastRenderedPageBreak/>
              <w:t>0.955</w:t>
            </w:r>
          </w:p>
          <w:p w14:paraId="64C160D9" w14:textId="77777777" w:rsidR="00D14ABA" w:rsidRPr="007A1F7B" w:rsidRDefault="00D14ABA" w:rsidP="007137E3">
            <w:pPr>
              <w:spacing w:line="240" w:lineRule="atLeast"/>
              <w:jc w:val="center"/>
            </w:pPr>
            <w:r w:rsidRPr="007A1F7B">
              <w:rPr>
                <w:rFonts w:hint="eastAsia"/>
              </w:rPr>
              <w:t>0.18</w:t>
            </w:r>
            <w:r w:rsidRPr="007A1F7B">
              <w:rPr>
                <w:rFonts w:hint="eastAsia"/>
              </w:rPr>
              <w:lastRenderedPageBreak/>
              <w:t>4</w:t>
            </w:r>
          </w:p>
          <w:p w14:paraId="69AD56F2" w14:textId="77777777" w:rsidR="00D14ABA" w:rsidRPr="007A1F7B" w:rsidRDefault="00D14ABA" w:rsidP="007137E3">
            <w:pPr>
              <w:spacing w:line="240" w:lineRule="atLeast"/>
              <w:jc w:val="center"/>
            </w:pPr>
            <w:r w:rsidRPr="007A1F7B">
              <w:rPr>
                <w:rFonts w:hint="eastAsia"/>
              </w:rPr>
              <w:t>0.192</w:t>
            </w:r>
          </w:p>
        </w:tc>
        <w:tc>
          <w:tcPr>
            <w:tcW w:w="720" w:type="dxa"/>
            <w:vAlign w:val="center"/>
          </w:tcPr>
          <w:p w14:paraId="39ED7441" w14:textId="77777777" w:rsidR="00D14ABA" w:rsidRPr="007A1F7B" w:rsidRDefault="00D14ABA" w:rsidP="007137E3">
            <w:pPr>
              <w:spacing w:line="240" w:lineRule="atLeast"/>
              <w:jc w:val="center"/>
            </w:pPr>
            <w:r w:rsidRPr="007A1F7B">
              <w:rPr>
                <w:rFonts w:hint="eastAsia"/>
              </w:rPr>
              <w:lastRenderedPageBreak/>
              <w:t>1.044</w:t>
            </w:r>
          </w:p>
          <w:p w14:paraId="6591C27E" w14:textId="77777777" w:rsidR="00D14ABA" w:rsidRPr="007A1F7B" w:rsidRDefault="00D14ABA" w:rsidP="007137E3">
            <w:pPr>
              <w:spacing w:line="240" w:lineRule="atLeast"/>
              <w:jc w:val="center"/>
            </w:pPr>
            <w:r w:rsidRPr="007A1F7B">
              <w:rPr>
                <w:rFonts w:hint="eastAsia"/>
              </w:rPr>
              <w:t>0.24</w:t>
            </w:r>
            <w:r w:rsidRPr="007A1F7B">
              <w:rPr>
                <w:rFonts w:hint="eastAsia"/>
              </w:rPr>
              <w:lastRenderedPageBreak/>
              <w:t>8</w:t>
            </w:r>
          </w:p>
          <w:p w14:paraId="23DF56A8" w14:textId="77777777" w:rsidR="00D14ABA" w:rsidRPr="007A1F7B" w:rsidRDefault="00D14ABA" w:rsidP="007137E3">
            <w:pPr>
              <w:spacing w:line="240" w:lineRule="atLeast"/>
              <w:jc w:val="center"/>
            </w:pPr>
            <w:r w:rsidRPr="007A1F7B">
              <w:rPr>
                <w:rFonts w:hint="eastAsia"/>
              </w:rPr>
              <w:t>0.237</w:t>
            </w:r>
          </w:p>
        </w:tc>
        <w:tc>
          <w:tcPr>
            <w:tcW w:w="1260" w:type="dxa"/>
            <w:vAlign w:val="center"/>
          </w:tcPr>
          <w:p w14:paraId="4A0C40AD" w14:textId="77777777" w:rsidR="00D14ABA" w:rsidRPr="007A1F7B" w:rsidRDefault="00D14ABA" w:rsidP="007137E3">
            <w:pPr>
              <w:spacing w:line="240" w:lineRule="atLeast"/>
              <w:jc w:val="center"/>
            </w:pPr>
            <w:r w:rsidRPr="007A1F7B">
              <w:rPr>
                <w:rFonts w:hint="eastAsia"/>
              </w:rPr>
              <w:lastRenderedPageBreak/>
              <w:t>1.935</w:t>
            </w:r>
          </w:p>
          <w:p w14:paraId="5319F7ED" w14:textId="77777777" w:rsidR="00D14ABA" w:rsidRPr="007A1F7B" w:rsidRDefault="00D14ABA" w:rsidP="007137E3">
            <w:pPr>
              <w:spacing w:line="240" w:lineRule="atLeast"/>
              <w:jc w:val="center"/>
            </w:pPr>
            <w:r w:rsidRPr="007A1F7B">
              <w:rPr>
                <w:rFonts w:hint="eastAsia"/>
              </w:rPr>
              <w:t>1.505</w:t>
            </w:r>
          </w:p>
          <w:p w14:paraId="26491917" w14:textId="77777777" w:rsidR="00D14ABA" w:rsidRPr="007A1F7B" w:rsidRDefault="00D14ABA" w:rsidP="007137E3">
            <w:pPr>
              <w:spacing w:line="240" w:lineRule="atLeast"/>
              <w:jc w:val="center"/>
            </w:pPr>
            <w:r w:rsidRPr="007A1F7B">
              <w:rPr>
                <w:rFonts w:hint="eastAsia"/>
              </w:rPr>
              <w:t>0.778</w:t>
            </w:r>
          </w:p>
        </w:tc>
        <w:tc>
          <w:tcPr>
            <w:tcW w:w="1085" w:type="dxa"/>
            <w:vAlign w:val="center"/>
          </w:tcPr>
          <w:p w14:paraId="5D544099" w14:textId="77777777" w:rsidR="00D14ABA" w:rsidRPr="007A1F7B" w:rsidRDefault="00D14ABA" w:rsidP="007137E3">
            <w:pPr>
              <w:spacing w:line="240" w:lineRule="atLeast"/>
              <w:jc w:val="center"/>
            </w:pPr>
            <w:r w:rsidRPr="007A1F7B">
              <w:rPr>
                <w:rFonts w:hint="eastAsia"/>
              </w:rPr>
              <w:t>0.803</w:t>
            </w:r>
          </w:p>
          <w:p w14:paraId="043F2519" w14:textId="77777777" w:rsidR="00D14ABA" w:rsidRPr="007A1F7B" w:rsidRDefault="00D14ABA" w:rsidP="007137E3">
            <w:pPr>
              <w:spacing w:line="240" w:lineRule="atLeast"/>
              <w:jc w:val="center"/>
            </w:pPr>
            <w:r w:rsidRPr="007A1F7B">
              <w:rPr>
                <w:rFonts w:hint="eastAsia"/>
              </w:rPr>
              <w:t>0.114</w:t>
            </w:r>
          </w:p>
          <w:p w14:paraId="057ED8B2" w14:textId="77777777" w:rsidR="00D14ABA" w:rsidRPr="007A1F7B" w:rsidRDefault="00D14ABA" w:rsidP="007137E3">
            <w:pPr>
              <w:spacing w:line="240" w:lineRule="atLeast"/>
              <w:jc w:val="center"/>
            </w:pPr>
            <w:r w:rsidRPr="007A1F7B">
              <w:rPr>
                <w:rFonts w:hint="eastAsia"/>
              </w:rPr>
              <w:t>0.142</w:t>
            </w:r>
          </w:p>
        </w:tc>
      </w:tr>
    </w:tbl>
    <w:p w14:paraId="7144D101" w14:textId="77777777" w:rsidR="00D14ABA" w:rsidRPr="007A1F7B" w:rsidRDefault="00D14ABA" w:rsidP="00D14ABA">
      <w:pPr>
        <w:spacing w:line="360" w:lineRule="auto"/>
      </w:pPr>
      <w:r w:rsidRPr="007A1F7B">
        <w:rPr>
          <w:rFonts w:hint="eastAsia"/>
        </w:rPr>
        <w:t xml:space="preserve">    </w:t>
      </w:r>
      <w:r w:rsidRPr="007A1F7B">
        <w:rPr>
          <w:rFonts w:hint="eastAsia"/>
        </w:rPr>
        <w:t>表</w:t>
      </w:r>
      <w:r w:rsidRPr="007A1F7B">
        <w:rPr>
          <w:rFonts w:hint="eastAsia"/>
        </w:rPr>
        <w:t>17</w:t>
      </w:r>
      <w:r w:rsidRPr="007A1F7B">
        <w:rPr>
          <w:rFonts w:hint="eastAsia"/>
        </w:rPr>
        <w:t>给出了对各国受弯承载力规范公式拟合试验数据的统计分析结果，</w:t>
      </w:r>
      <w:r w:rsidRPr="007A1F7B">
        <w:rPr>
          <w:rFonts w:hint="eastAsia"/>
          <w:i/>
        </w:rPr>
        <w:t>m</w:t>
      </w:r>
      <w:r w:rsidRPr="007A1F7B">
        <w:rPr>
          <w:rFonts w:hint="eastAsia"/>
        </w:rPr>
        <w:t>、</w:t>
      </w:r>
      <w:r w:rsidRPr="007A1F7B">
        <w:rPr>
          <w:position w:val="-6"/>
        </w:rPr>
        <w:object w:dxaOrig="220" w:dyaOrig="200" w14:anchorId="05F5C9B1">
          <v:shape id="_x0000_i3039" type="#_x0000_t75" style="width:11.25pt;height:9.75pt" o:ole="">
            <v:imagedata r:id="rId3742" o:title=""/>
          </v:shape>
          <o:OLEObject Type="Embed" ProgID="Equation.DSMT4" ShapeID="_x0000_i3039" DrawAspect="Content" ObjectID="_1676189859" r:id="rId3743"/>
        </w:object>
      </w:r>
      <w:r w:rsidRPr="007A1F7B">
        <w:rPr>
          <w:rFonts w:hint="eastAsia"/>
        </w:rPr>
        <w:t>和</w:t>
      </w:r>
      <w:r w:rsidRPr="007A1F7B">
        <w:rPr>
          <w:position w:val="-6"/>
        </w:rPr>
        <w:object w:dxaOrig="180" w:dyaOrig="200" w14:anchorId="41473722">
          <v:shape id="_x0000_i3040" type="#_x0000_t75" style="width:9pt;height:9.75pt" o:ole="">
            <v:imagedata r:id="rId3744" o:title=""/>
          </v:shape>
          <o:OLEObject Type="Embed" ProgID="Equation.DSMT4" ShapeID="_x0000_i3040" DrawAspect="Content" ObjectID="_1676189860" r:id="rId3745"/>
        </w:object>
      </w:r>
      <w:r w:rsidRPr="007A1F7B">
        <w:rPr>
          <w:rFonts w:hint="eastAsia"/>
        </w:rPr>
        <w:t>分别表示公式计算值与试验值之比的均值、方差和离散度。其中</w:t>
      </w:r>
      <w:r w:rsidRPr="007A1F7B">
        <w:rPr>
          <w:position w:val="-10"/>
        </w:rPr>
        <w:object w:dxaOrig="380" w:dyaOrig="340" w14:anchorId="641AF727">
          <v:shape id="_x0000_i3041" type="#_x0000_t75" style="width:18.75pt;height:17.25pt" o:ole="">
            <v:imagedata r:id="rId3746" o:title=""/>
          </v:shape>
          <o:OLEObject Type="Embed" ProgID="Equation.DSMT4" ShapeID="_x0000_i3041" DrawAspect="Content" ObjectID="_1676189861" r:id="rId3747"/>
        </w:object>
      </w:r>
      <w:r w:rsidRPr="007A1F7B">
        <w:rPr>
          <w:rFonts w:hint="eastAsia"/>
        </w:rPr>
        <w:t>、</w:t>
      </w:r>
      <w:r w:rsidRPr="007A1F7B">
        <w:rPr>
          <w:position w:val="-10"/>
        </w:rPr>
        <w:object w:dxaOrig="400" w:dyaOrig="340" w14:anchorId="79889145">
          <v:shape id="_x0000_i3042" type="#_x0000_t75" style="width:20.25pt;height:17.25pt" o:ole="">
            <v:imagedata r:id="rId3748" o:title=""/>
          </v:shape>
          <o:OLEObject Type="Embed" ProgID="Equation.DSMT4" ShapeID="_x0000_i3042" DrawAspect="Content" ObjectID="_1676189862" r:id="rId3749"/>
        </w:object>
      </w:r>
      <w:r w:rsidRPr="007A1F7B">
        <w:rPr>
          <w:rFonts w:hint="eastAsia"/>
        </w:rPr>
        <w:t>分别为根据公式计算得到的节点平面内与平面外受弯承载力，计算时已将各规范中的强度设计值置换为钢材屈服值，</w:t>
      </w:r>
      <w:r w:rsidRPr="007A1F7B">
        <w:rPr>
          <w:position w:val="-10"/>
        </w:rPr>
        <w:object w:dxaOrig="380" w:dyaOrig="320" w14:anchorId="0739F8CF">
          <v:shape id="_x0000_i3043" type="#_x0000_t75" style="width:18.75pt;height:15.75pt" o:ole="">
            <v:imagedata r:id="rId3750" o:title=""/>
          </v:shape>
          <o:OLEObject Type="Embed" ProgID="Equation.DSMT4" ShapeID="_x0000_i3043" DrawAspect="Content" ObjectID="_1676189863" r:id="rId3751"/>
        </w:object>
      </w:r>
      <w:r w:rsidRPr="007A1F7B">
        <w:rPr>
          <w:rFonts w:hint="eastAsia"/>
        </w:rPr>
        <w:t>、</w:t>
      </w:r>
      <w:r w:rsidRPr="007A1F7B">
        <w:rPr>
          <w:position w:val="-10"/>
        </w:rPr>
        <w:object w:dxaOrig="400" w:dyaOrig="320" w14:anchorId="560AD0AD">
          <v:shape id="_x0000_i3044" type="#_x0000_t75" style="width:20.25pt;height:15.75pt" o:ole="">
            <v:imagedata r:id="rId3752" o:title=""/>
          </v:shape>
          <o:OLEObject Type="Embed" ProgID="Equation.DSMT4" ShapeID="_x0000_i3044" DrawAspect="Content" ObjectID="_1676189864" r:id="rId3753"/>
        </w:object>
      </w:r>
      <w:r w:rsidRPr="007A1F7B">
        <w:rPr>
          <w:rFonts w:hint="eastAsia"/>
        </w:rPr>
        <w:t>分别为试验测得的节点平面内与平面外受弯承载力。从表</w:t>
      </w:r>
      <w:r w:rsidRPr="007A1F7B">
        <w:rPr>
          <w:rFonts w:hint="eastAsia"/>
        </w:rPr>
        <w:t>17</w:t>
      </w:r>
      <w:r w:rsidRPr="007A1F7B">
        <w:rPr>
          <w:rFonts w:hint="eastAsia"/>
        </w:rPr>
        <w:t>中的对比可以看出，在平面内受弯承载力方面，</w:t>
      </w:r>
      <w:r w:rsidRPr="007A1F7B">
        <w:rPr>
          <w:rFonts w:hint="eastAsia"/>
        </w:rPr>
        <w:t>API</w:t>
      </w:r>
      <w:r w:rsidRPr="007A1F7B">
        <w:rPr>
          <w:rFonts w:hint="eastAsia"/>
        </w:rPr>
        <w:t>公式与试验结果最为接近，但离散度较大，</w:t>
      </w:r>
      <w:r w:rsidRPr="007A1F7B">
        <w:rPr>
          <w:rFonts w:hint="eastAsia"/>
        </w:rPr>
        <w:t>HSE</w:t>
      </w:r>
      <w:r w:rsidRPr="007A1F7B">
        <w:rPr>
          <w:rFonts w:hint="eastAsia"/>
        </w:rPr>
        <w:t>与</w:t>
      </w:r>
      <w:r w:rsidRPr="007A1F7B">
        <w:rPr>
          <w:rFonts w:hint="eastAsia"/>
        </w:rPr>
        <w:t>Eurocode 3</w:t>
      </w:r>
      <w:r w:rsidRPr="007A1F7B">
        <w:rPr>
          <w:rFonts w:hint="eastAsia"/>
        </w:rPr>
        <w:t>公式比试验结果低，但数据离散度较小。在平面外受弯承载力方面，</w:t>
      </w:r>
      <w:r w:rsidRPr="007A1F7B">
        <w:rPr>
          <w:rFonts w:hint="eastAsia"/>
        </w:rPr>
        <w:t>HSE</w:t>
      </w:r>
      <w:r w:rsidRPr="007A1F7B">
        <w:rPr>
          <w:rFonts w:hint="eastAsia"/>
        </w:rPr>
        <w:t>公式与试验结果最为接近，</w:t>
      </w:r>
      <w:r w:rsidRPr="007A1F7B">
        <w:rPr>
          <w:rFonts w:hint="eastAsia"/>
        </w:rPr>
        <w:t>API</w:t>
      </w:r>
      <w:r w:rsidRPr="007A1F7B">
        <w:rPr>
          <w:rFonts w:hint="eastAsia"/>
        </w:rPr>
        <w:t>公式次之，但数据离散度较大。</w:t>
      </w:r>
      <w:r w:rsidRPr="007A1F7B">
        <w:rPr>
          <w:rFonts w:hint="eastAsia"/>
        </w:rPr>
        <w:t>Van der Vegte</w:t>
      </w:r>
      <w:r w:rsidRPr="007A1F7B">
        <w:rPr>
          <w:rFonts w:hint="eastAsia"/>
        </w:rPr>
        <w:t>公式与试验结果差别较大，且计算异常繁琐，不便于工程应用。</w:t>
      </w:r>
    </w:p>
    <w:p w14:paraId="7812F7FD" w14:textId="77777777" w:rsidR="00D14ABA" w:rsidRPr="007A1F7B" w:rsidRDefault="00D14ABA" w:rsidP="00D14ABA">
      <w:pPr>
        <w:spacing w:line="360" w:lineRule="auto"/>
        <w:ind w:firstLineChars="200" w:firstLine="480"/>
      </w:pPr>
      <w:r w:rsidRPr="007A1F7B">
        <w:rPr>
          <w:rFonts w:hint="eastAsia"/>
        </w:rPr>
        <w:t>由于各规范公式考虑了一定的承载力安全储备，所以计算值均低于节点实际承载力。为此在上述公式的基础上提出了以下未考虑强度折减的相贯节点平面内受弯承载力计算公式：</w:t>
      </w:r>
    </w:p>
    <w:p w14:paraId="0AC0A305" w14:textId="77777777" w:rsidR="00D14ABA" w:rsidRPr="007A1F7B" w:rsidRDefault="00D14ABA" w:rsidP="00D14ABA">
      <w:pPr>
        <w:spacing w:line="360" w:lineRule="auto"/>
        <w:textAlignment w:val="center"/>
      </w:pPr>
      <w:r w:rsidRPr="007A1F7B">
        <w:rPr>
          <w:rFonts w:hint="eastAsia"/>
        </w:rPr>
        <w:t xml:space="preserve">                    </w:t>
      </w:r>
      <w:r>
        <w:t xml:space="preserve"> </w:t>
      </w:r>
      <w:r w:rsidRPr="007A1F7B">
        <w:rPr>
          <w:rFonts w:hint="eastAsia"/>
        </w:rPr>
        <w:t xml:space="preserve">  </w:t>
      </w:r>
      <w:r w:rsidRPr="007A1F7B">
        <w:object w:dxaOrig="2180" w:dyaOrig="600" w14:anchorId="77F44E84">
          <v:shape id="_x0000_i3045" type="#_x0000_t75" style="width:108.75pt;height:30pt" o:ole="">
            <v:imagedata r:id="rId3754" o:title=""/>
          </v:shape>
          <o:OLEObject Type="Embed" ProgID="Equation.DSMT4" ShapeID="_x0000_i3045" DrawAspect="Content" ObjectID="_1676189865" r:id="rId3755"/>
        </w:object>
      </w:r>
      <w:r w:rsidRPr="007A1F7B">
        <w:rPr>
          <w:rFonts w:hint="eastAsia"/>
        </w:rPr>
        <w:t xml:space="preserve">                    </w:t>
      </w:r>
      <w:r w:rsidRPr="007A1F7B">
        <w:rPr>
          <w:rFonts w:hint="eastAsia"/>
        </w:rPr>
        <w:t>（</w:t>
      </w:r>
      <w:r w:rsidRPr="007A1F7B">
        <w:rPr>
          <w:rFonts w:hint="eastAsia"/>
        </w:rPr>
        <w:t>60</w:t>
      </w:r>
      <w:r w:rsidRPr="007A1F7B">
        <w:rPr>
          <w:rFonts w:hint="eastAsia"/>
        </w:rPr>
        <w:t>）</w:t>
      </w:r>
    </w:p>
    <w:p w14:paraId="1B3A9EE8" w14:textId="77777777" w:rsidR="00D14ABA" w:rsidRPr="007A1F7B" w:rsidRDefault="00D14ABA" w:rsidP="00D14ABA">
      <w:pPr>
        <w:spacing w:line="360" w:lineRule="auto"/>
        <w:ind w:firstLineChars="200" w:firstLine="480"/>
        <w:textAlignment w:val="center"/>
      </w:pPr>
      <w:r w:rsidRPr="007A1F7B">
        <w:rPr>
          <w:rFonts w:hint="eastAsia"/>
        </w:rPr>
        <w:t>统计分析表明，该公式能够较好地预测相贯节点的实际平面内受弯承载力。在此基础上考虑可靠度后得到本次标准修订公式。标准修订公式拟合试验数据的统计分析结果列于表</w:t>
      </w:r>
      <w:r w:rsidRPr="007A1F7B">
        <w:rPr>
          <w:rFonts w:hint="eastAsia"/>
        </w:rPr>
        <w:t>18</w:t>
      </w:r>
      <w:r w:rsidRPr="007A1F7B">
        <w:rPr>
          <w:rFonts w:hint="eastAsia"/>
        </w:rPr>
        <w:t>中。</w:t>
      </w:r>
    </w:p>
    <w:p w14:paraId="32EEE494" w14:textId="77777777" w:rsidR="00D14ABA" w:rsidRPr="007A1F7B" w:rsidRDefault="00D14ABA" w:rsidP="00D14ABA">
      <w:pPr>
        <w:spacing w:line="360" w:lineRule="auto"/>
      </w:pPr>
      <w:r w:rsidRPr="007A1F7B">
        <w:rPr>
          <w:rFonts w:hint="eastAsia"/>
        </w:rPr>
        <w:t xml:space="preserve">    </w:t>
      </w:r>
      <w:r w:rsidRPr="007A1F7B">
        <w:rPr>
          <w:rFonts w:hint="eastAsia"/>
        </w:rPr>
        <w:t>对应于主管冲剪破坏模式的相贯节点受弯承载力计算公式的主要来源为</w:t>
      </w:r>
      <w:r w:rsidRPr="007A1F7B">
        <w:rPr>
          <w:rFonts w:hint="eastAsia"/>
        </w:rPr>
        <w:t>CIDECT</w:t>
      </w:r>
      <w:r w:rsidRPr="007A1F7B">
        <w:rPr>
          <w:rFonts w:hint="eastAsia"/>
        </w:rPr>
        <w:t>设计指南。</w:t>
      </w:r>
      <w:r w:rsidRPr="007A1F7B">
        <w:rPr>
          <w:rFonts w:hint="eastAsia"/>
        </w:rPr>
        <w:t xml:space="preserve"> </w:t>
      </w:r>
    </w:p>
    <w:p w14:paraId="11C3C162" w14:textId="77777777" w:rsidR="00D14ABA" w:rsidRPr="007A1F7B" w:rsidRDefault="00D14ABA" w:rsidP="00D14ABA">
      <w:pPr>
        <w:spacing w:line="360" w:lineRule="auto"/>
        <w:ind w:firstLine="435"/>
      </w:pPr>
      <w:r w:rsidRPr="007A1F7B">
        <w:rPr>
          <w:rFonts w:hint="eastAsia"/>
        </w:rPr>
        <w:t>无斜腹杆的桁架（空腹桁架）、单层网壳结构中的杆件，同时承受轴力和弯矩作用。本条第</w:t>
      </w:r>
      <w:r w:rsidRPr="007A1F7B">
        <w:rPr>
          <w:rFonts w:hint="eastAsia"/>
        </w:rPr>
        <w:t>3</w:t>
      </w:r>
      <w:r w:rsidRPr="007A1F7B">
        <w:rPr>
          <w:rFonts w:hint="eastAsia"/>
        </w:rPr>
        <w:t>款适用于这种条件下的节点计算。规范修订时，对比了各国规范对于节点在弯矩与轴力共同作用下的承载力相关方程，其中</w:t>
      </w:r>
      <w:r w:rsidRPr="007A1F7B">
        <w:rPr>
          <w:position w:val="-10"/>
        </w:rPr>
        <w:object w:dxaOrig="300" w:dyaOrig="320" w14:anchorId="72751DB4">
          <v:shape id="_x0000_i3046" type="#_x0000_t75" style="width:15pt;height:15.75pt" o:ole="">
            <v:imagedata r:id="rId3756" o:title=""/>
          </v:shape>
          <o:OLEObject Type="Embed" ProgID="Equation.DSMT4" ShapeID="_x0000_i3046" DrawAspect="Content" ObjectID="_1676189866" r:id="rId3757"/>
        </w:object>
      </w:r>
      <w:r w:rsidRPr="007A1F7B">
        <w:rPr>
          <w:rFonts w:hint="eastAsia"/>
        </w:rPr>
        <w:t>、</w:t>
      </w:r>
      <w:r w:rsidRPr="007A1F7B">
        <w:rPr>
          <w:position w:val="-10"/>
        </w:rPr>
        <w:object w:dxaOrig="360" w:dyaOrig="320" w14:anchorId="1201770F">
          <v:shape id="_x0000_i3047" type="#_x0000_t75" style="width:18pt;height:15.75pt" o:ole="">
            <v:imagedata r:id="rId3758" o:title=""/>
          </v:shape>
          <o:OLEObject Type="Embed" ProgID="Equation.DSMT4" ShapeID="_x0000_i3047" DrawAspect="Content" ObjectID="_1676189867" r:id="rId3759"/>
        </w:object>
      </w:r>
      <w:r w:rsidRPr="007A1F7B">
        <w:rPr>
          <w:rFonts w:hint="eastAsia"/>
        </w:rPr>
        <w:t>分别为组合荷载下支管轴压力与节点仅受轴压力作用时的极限承载力公式计算值，</w:t>
      </w:r>
      <w:r w:rsidRPr="007A1F7B">
        <w:rPr>
          <w:position w:val="-10"/>
        </w:rPr>
        <w:object w:dxaOrig="279" w:dyaOrig="320" w14:anchorId="5D4126E1">
          <v:shape id="_x0000_i3048" type="#_x0000_t75" style="width:14.25pt;height:15.75pt" o:ole="">
            <v:imagedata r:id="rId3760" o:title=""/>
          </v:shape>
          <o:OLEObject Type="Embed" ProgID="Equation.DSMT4" ShapeID="_x0000_i3048" DrawAspect="Content" ObjectID="_1676189868" r:id="rId3761"/>
        </w:object>
      </w:r>
      <w:r w:rsidRPr="007A1F7B">
        <w:rPr>
          <w:rFonts w:hint="eastAsia"/>
        </w:rPr>
        <w:t>、</w:t>
      </w:r>
      <w:r w:rsidRPr="007A1F7B">
        <w:rPr>
          <w:position w:val="-10"/>
        </w:rPr>
        <w:object w:dxaOrig="340" w:dyaOrig="320" w14:anchorId="277D7AEE">
          <v:shape id="_x0000_i3049" type="#_x0000_t75" style="width:17.25pt;height:15.75pt" o:ole="">
            <v:imagedata r:id="rId3762" o:title=""/>
          </v:shape>
          <o:OLEObject Type="Embed" ProgID="Equation.DSMT4" ShapeID="_x0000_i3049" DrawAspect="Content" ObjectID="_1676189869" r:id="rId3763"/>
        </w:object>
      </w:r>
      <w:r w:rsidRPr="007A1F7B">
        <w:rPr>
          <w:rFonts w:hint="eastAsia"/>
        </w:rPr>
        <w:t>分别为组合荷载下支管轴拉力与节点仅受轴拉力作用时的极限承载力公式计算值，</w:t>
      </w:r>
      <w:r w:rsidRPr="007A1F7B">
        <w:rPr>
          <w:position w:val="-10"/>
        </w:rPr>
        <w:object w:dxaOrig="320" w:dyaOrig="320" w14:anchorId="13E1B33D">
          <v:shape id="_x0000_i3050" type="#_x0000_t75" style="width:15.75pt;height:15.75pt" o:ole="">
            <v:imagedata r:id="rId3764" o:title=""/>
          </v:shape>
          <o:OLEObject Type="Embed" ProgID="Equation.DSMT4" ShapeID="_x0000_i3050" DrawAspect="Content" ObjectID="_1676189870" r:id="rId3765"/>
        </w:object>
      </w:r>
      <w:r w:rsidRPr="007A1F7B">
        <w:rPr>
          <w:rFonts w:hint="eastAsia"/>
        </w:rPr>
        <w:t>、</w:t>
      </w:r>
      <w:r w:rsidRPr="007A1F7B">
        <w:rPr>
          <w:position w:val="-10"/>
        </w:rPr>
        <w:object w:dxaOrig="380" w:dyaOrig="320" w14:anchorId="54A5D62B">
          <v:shape id="_x0000_i3051" type="#_x0000_t75" style="width:18.75pt;height:15.75pt" o:ole="">
            <v:imagedata r:id="rId3766" o:title=""/>
          </v:shape>
          <o:OLEObject Type="Embed" ProgID="Equation.DSMT4" ShapeID="_x0000_i3051" DrawAspect="Content" ObjectID="_1676189871" r:id="rId3767"/>
        </w:object>
      </w:r>
      <w:r w:rsidRPr="007A1F7B">
        <w:rPr>
          <w:rFonts w:hint="eastAsia"/>
        </w:rPr>
        <w:t>分别为组合荷载下支管平面内弯矩与节点仅受平面内弯矩作用时的极限承载力公式计算值，</w:t>
      </w:r>
      <w:r w:rsidRPr="007A1F7B">
        <w:rPr>
          <w:position w:val="-10"/>
        </w:rPr>
        <w:object w:dxaOrig="340" w:dyaOrig="320" w14:anchorId="7916137F">
          <v:shape id="_x0000_i3052" type="#_x0000_t75" style="width:17.25pt;height:15.75pt" o:ole="">
            <v:imagedata r:id="rId3768" o:title=""/>
          </v:shape>
          <o:OLEObject Type="Embed" ProgID="Equation.DSMT4" ShapeID="_x0000_i3052" DrawAspect="Content" ObjectID="_1676189872" r:id="rId3769"/>
        </w:object>
      </w:r>
      <w:r w:rsidRPr="007A1F7B">
        <w:rPr>
          <w:rFonts w:hint="eastAsia"/>
        </w:rPr>
        <w:t>、</w:t>
      </w:r>
      <w:r w:rsidRPr="007A1F7B">
        <w:rPr>
          <w:position w:val="-10"/>
        </w:rPr>
        <w:object w:dxaOrig="400" w:dyaOrig="320" w14:anchorId="5EF6F435">
          <v:shape id="_x0000_i3053" type="#_x0000_t75" style="width:20.25pt;height:15.75pt" o:ole="">
            <v:imagedata r:id="rId3770" o:title=""/>
          </v:shape>
          <o:OLEObject Type="Embed" ProgID="Equation.DSMT4" ShapeID="_x0000_i3053" DrawAspect="Content" ObjectID="_1676189873" r:id="rId3771"/>
        </w:object>
      </w:r>
      <w:r w:rsidRPr="007A1F7B">
        <w:rPr>
          <w:rFonts w:hint="eastAsia"/>
        </w:rPr>
        <w:t>分别为组合荷载下支管平面外弯矩与节点仅受平面外弯矩作用时的极限承载力公式计算值。</w:t>
      </w:r>
      <w:r w:rsidRPr="007A1F7B">
        <w:rPr>
          <w:rFonts w:hint="eastAsia"/>
        </w:rPr>
        <w:t xml:space="preserve"> </w:t>
      </w:r>
    </w:p>
    <w:p w14:paraId="1DDE883F" w14:textId="77777777" w:rsidR="00D14ABA" w:rsidRPr="00BC0EF4" w:rsidRDefault="00D14ABA" w:rsidP="009B0FED">
      <w:pPr>
        <w:pStyle w:val="afffff7"/>
        <w:numPr>
          <w:ilvl w:val="0"/>
          <w:numId w:val="174"/>
        </w:numPr>
        <w:spacing w:line="360" w:lineRule="auto"/>
        <w:ind w:firstLineChars="0"/>
        <w:rPr>
          <w:sz w:val="24"/>
        </w:rPr>
      </w:pPr>
      <w:r w:rsidRPr="00BC0EF4">
        <w:rPr>
          <w:rFonts w:hint="eastAsia"/>
          <w:sz w:val="24"/>
        </w:rPr>
        <w:t>API-LRFD</w:t>
      </w:r>
      <w:r w:rsidRPr="00BC0EF4">
        <w:rPr>
          <w:rFonts w:hint="eastAsia"/>
          <w:sz w:val="24"/>
        </w:rPr>
        <w:t>相关方程：</w:t>
      </w:r>
    </w:p>
    <w:p w14:paraId="7D1DA2D6" w14:textId="77777777" w:rsidR="00D14ABA" w:rsidRPr="007A1F7B" w:rsidRDefault="00D14ABA" w:rsidP="00D14ABA">
      <w:pPr>
        <w:spacing w:line="360" w:lineRule="auto"/>
        <w:jc w:val="right"/>
        <w:textAlignment w:val="center"/>
      </w:pPr>
      <w:r w:rsidRPr="007A1F7B">
        <w:object w:dxaOrig="3680" w:dyaOrig="780" w14:anchorId="430385DF">
          <v:shape id="_x0000_i3054" type="#_x0000_t75" style="width:183.75pt;height:39pt" o:ole="">
            <v:imagedata r:id="rId3772" o:title=""/>
          </v:shape>
          <o:OLEObject Type="Embed" ProgID="Equation.DSMT4" ShapeID="_x0000_i3054" DrawAspect="Content" ObjectID="_1676189874" r:id="rId3773"/>
        </w:object>
      </w:r>
      <w:r w:rsidRPr="007A1F7B">
        <w:rPr>
          <w:rFonts w:hint="eastAsia"/>
        </w:rPr>
        <w:t xml:space="preserve">                  </w:t>
      </w:r>
      <w:r w:rsidRPr="007A1F7B">
        <w:rPr>
          <w:rFonts w:hint="eastAsia"/>
        </w:rPr>
        <w:t>（</w:t>
      </w:r>
      <w:r w:rsidRPr="007A1F7B">
        <w:rPr>
          <w:rFonts w:hint="eastAsia"/>
        </w:rPr>
        <w:t>61</w:t>
      </w:r>
      <w:r w:rsidRPr="007A1F7B">
        <w:rPr>
          <w:rFonts w:hint="eastAsia"/>
        </w:rPr>
        <w:t>）</w:t>
      </w:r>
    </w:p>
    <w:p w14:paraId="74FCF6A8" w14:textId="77777777" w:rsidR="00D14ABA" w:rsidRPr="00BC0EF4" w:rsidRDefault="00D14ABA" w:rsidP="009B0FED">
      <w:pPr>
        <w:pStyle w:val="afffff7"/>
        <w:numPr>
          <w:ilvl w:val="0"/>
          <w:numId w:val="174"/>
        </w:numPr>
        <w:spacing w:line="360" w:lineRule="auto"/>
        <w:ind w:firstLineChars="0"/>
        <w:rPr>
          <w:sz w:val="24"/>
        </w:rPr>
      </w:pPr>
      <w:r w:rsidRPr="00BC0EF4">
        <w:rPr>
          <w:rFonts w:hint="eastAsia"/>
          <w:sz w:val="24"/>
        </w:rPr>
        <w:t>AIJ</w:t>
      </w:r>
      <w:r w:rsidRPr="00BC0EF4">
        <w:rPr>
          <w:rFonts w:hint="eastAsia"/>
          <w:sz w:val="24"/>
        </w:rPr>
        <w:t>相关方程：</w:t>
      </w:r>
      <w:r w:rsidRPr="00BC0EF4">
        <w:rPr>
          <w:rFonts w:hint="eastAsia"/>
          <w:sz w:val="24"/>
        </w:rPr>
        <w:t xml:space="preserve"> </w:t>
      </w:r>
    </w:p>
    <w:p w14:paraId="278F823E" w14:textId="77777777" w:rsidR="00D14ABA" w:rsidRPr="007A1F7B" w:rsidRDefault="00D14ABA" w:rsidP="00D14ABA">
      <w:pPr>
        <w:spacing w:line="360" w:lineRule="auto"/>
        <w:jc w:val="right"/>
        <w:textAlignment w:val="center"/>
      </w:pPr>
      <w:r w:rsidRPr="007A1F7B">
        <w:rPr>
          <w:rFonts w:hint="eastAsia"/>
        </w:rPr>
        <w:t xml:space="preserve">                    </w:t>
      </w:r>
      <w:r w:rsidRPr="007A1F7B">
        <w:object w:dxaOrig="1780" w:dyaOrig="620" w14:anchorId="79339613">
          <v:shape id="_x0000_i3055" type="#_x0000_t75" style="width:89.25pt;height:30.75pt" o:ole="">
            <v:imagedata r:id="rId3774" o:title=""/>
          </v:shape>
          <o:OLEObject Type="Embed" ProgID="Equation.DSMT4" ShapeID="_x0000_i3055" DrawAspect="Content" ObjectID="_1676189875" r:id="rId3775"/>
        </w:object>
      </w:r>
      <w:r w:rsidRPr="007A1F7B">
        <w:rPr>
          <w:rFonts w:hint="eastAsia"/>
        </w:rPr>
        <w:t xml:space="preserve">                           </w:t>
      </w:r>
      <w:r w:rsidRPr="007A1F7B">
        <w:rPr>
          <w:rFonts w:hint="eastAsia"/>
        </w:rPr>
        <w:t>（</w:t>
      </w:r>
      <w:r w:rsidRPr="007A1F7B">
        <w:rPr>
          <w:rFonts w:hint="eastAsia"/>
        </w:rPr>
        <w:t>62</w:t>
      </w:r>
      <w:r w:rsidRPr="007A1F7B">
        <w:rPr>
          <w:rFonts w:hint="eastAsia"/>
        </w:rPr>
        <w:t>）</w:t>
      </w:r>
    </w:p>
    <w:p w14:paraId="47845E10" w14:textId="77777777" w:rsidR="00D14ABA" w:rsidRPr="00BC0EF4" w:rsidRDefault="00D14ABA" w:rsidP="009B0FED">
      <w:pPr>
        <w:pStyle w:val="afffff7"/>
        <w:numPr>
          <w:ilvl w:val="0"/>
          <w:numId w:val="174"/>
        </w:numPr>
        <w:spacing w:line="360" w:lineRule="auto"/>
        <w:ind w:firstLineChars="0"/>
        <w:rPr>
          <w:sz w:val="24"/>
        </w:rPr>
      </w:pPr>
      <w:r w:rsidRPr="00BC0EF4">
        <w:rPr>
          <w:rFonts w:hint="eastAsia"/>
          <w:sz w:val="24"/>
        </w:rPr>
        <w:t>Eurocode 3</w:t>
      </w:r>
      <w:r w:rsidRPr="00BC0EF4">
        <w:rPr>
          <w:rFonts w:hint="eastAsia"/>
          <w:sz w:val="24"/>
        </w:rPr>
        <w:t>、</w:t>
      </w:r>
      <w:r w:rsidRPr="00BC0EF4">
        <w:rPr>
          <w:rFonts w:hint="eastAsia"/>
          <w:sz w:val="24"/>
        </w:rPr>
        <w:t>HSE</w:t>
      </w:r>
      <w:r w:rsidRPr="00BC0EF4">
        <w:rPr>
          <w:rFonts w:hint="eastAsia"/>
          <w:sz w:val="24"/>
        </w:rPr>
        <w:t>、</w:t>
      </w:r>
      <w:r w:rsidRPr="00BC0EF4">
        <w:rPr>
          <w:rFonts w:hint="eastAsia"/>
          <w:sz w:val="24"/>
        </w:rPr>
        <w:t>ISO</w:t>
      </w:r>
      <w:r w:rsidRPr="00BC0EF4">
        <w:rPr>
          <w:rFonts w:hint="eastAsia"/>
          <w:sz w:val="24"/>
        </w:rPr>
        <w:t>、</w:t>
      </w:r>
      <w:r w:rsidRPr="00BC0EF4">
        <w:rPr>
          <w:rFonts w:hint="eastAsia"/>
          <w:sz w:val="24"/>
        </w:rPr>
        <w:t>NORSOK</w:t>
      </w:r>
      <w:r w:rsidRPr="00BC0EF4">
        <w:rPr>
          <w:rFonts w:hint="eastAsia"/>
          <w:sz w:val="24"/>
        </w:rPr>
        <w:t>相关方程：</w:t>
      </w:r>
    </w:p>
    <w:p w14:paraId="3C1967FA" w14:textId="77777777" w:rsidR="00D14ABA" w:rsidRPr="007A1F7B" w:rsidRDefault="00D14ABA" w:rsidP="00D14ABA">
      <w:pPr>
        <w:spacing w:line="360" w:lineRule="auto"/>
        <w:jc w:val="right"/>
        <w:textAlignment w:val="center"/>
      </w:pPr>
      <w:r w:rsidRPr="007A1F7B">
        <w:object w:dxaOrig="2079" w:dyaOrig="720" w14:anchorId="4B113D7B">
          <v:shape id="_x0000_i3056" type="#_x0000_t75" style="width:104.25pt;height:36pt" o:ole="">
            <v:imagedata r:id="rId3776" o:title=""/>
          </v:shape>
          <o:OLEObject Type="Embed" ProgID="Equation.DSMT4" ShapeID="_x0000_i3056" DrawAspect="Content" ObjectID="_1676189876" r:id="rId3777"/>
        </w:object>
      </w:r>
      <w:r w:rsidRPr="007A1F7B">
        <w:rPr>
          <w:rFonts w:hint="eastAsia"/>
        </w:rPr>
        <w:t xml:space="preserve">                          </w:t>
      </w:r>
      <w:r w:rsidRPr="007A1F7B">
        <w:rPr>
          <w:rFonts w:hint="eastAsia"/>
        </w:rPr>
        <w:t>（</w:t>
      </w:r>
      <w:r w:rsidRPr="007A1F7B">
        <w:rPr>
          <w:rFonts w:hint="eastAsia"/>
        </w:rPr>
        <w:t>63</w:t>
      </w:r>
      <w:r w:rsidRPr="007A1F7B">
        <w:rPr>
          <w:rFonts w:hint="eastAsia"/>
        </w:rPr>
        <w:t>）</w:t>
      </w:r>
    </w:p>
    <w:p w14:paraId="35B6A555" w14:textId="77777777" w:rsidR="00D14ABA" w:rsidRPr="007A1F7B" w:rsidRDefault="00D14ABA" w:rsidP="00D14ABA">
      <w:pPr>
        <w:spacing w:line="360" w:lineRule="auto"/>
        <w:ind w:firstLineChars="200" w:firstLine="480"/>
      </w:pPr>
      <w:r w:rsidRPr="007A1F7B">
        <w:rPr>
          <w:rFonts w:hint="eastAsia"/>
        </w:rPr>
        <w:t>上述公式的比较表明，钢结构设计规范</w:t>
      </w:r>
      <w:r w:rsidRPr="007A1F7B">
        <w:rPr>
          <w:rFonts w:hint="eastAsia"/>
        </w:rPr>
        <w:t>EC3</w:t>
      </w:r>
      <w:r w:rsidRPr="007A1F7B">
        <w:rPr>
          <w:rFonts w:hint="eastAsia"/>
        </w:rPr>
        <w:t>：</w:t>
      </w:r>
      <w:r w:rsidRPr="007A1F7B">
        <w:rPr>
          <w:rFonts w:hint="eastAsia"/>
        </w:rPr>
        <w:t>Design of steel structures</w:t>
      </w:r>
      <w:r w:rsidRPr="007A1F7B">
        <w:rPr>
          <w:rFonts w:hint="eastAsia"/>
        </w:rPr>
        <w:t>认为平面内弯矩对节点组合荷载作用下承载力的影响较平面外弯矩小，而</w:t>
      </w:r>
      <w:r w:rsidRPr="007A1F7B">
        <w:rPr>
          <w:rFonts w:hint="eastAsia"/>
        </w:rPr>
        <w:t>API</w:t>
      </w:r>
      <w:r w:rsidRPr="007A1F7B">
        <w:rPr>
          <w:rFonts w:hint="eastAsia"/>
        </w:rPr>
        <w:t>规范和日本标准则认为两者权重相同。图</w:t>
      </w:r>
      <w:r>
        <w:t>40</w:t>
      </w:r>
      <w:r w:rsidRPr="007A1F7B">
        <w:rPr>
          <w:rFonts w:hint="eastAsia"/>
        </w:rPr>
        <w:t>～图</w:t>
      </w:r>
      <w:r w:rsidRPr="007A1F7B">
        <w:rPr>
          <w:rFonts w:hint="eastAsia"/>
        </w:rPr>
        <w:t>4</w:t>
      </w:r>
      <w:r>
        <w:t>3</w:t>
      </w:r>
      <w:r w:rsidRPr="007A1F7B">
        <w:rPr>
          <w:rFonts w:hint="eastAsia"/>
        </w:rPr>
        <w:t>给出了不同荷载组合下试验值与相关方程曲线的比较。可以看出，</w:t>
      </w:r>
      <w:r w:rsidRPr="007A1F7B">
        <w:rPr>
          <w:rFonts w:hint="eastAsia"/>
        </w:rPr>
        <w:t>AIJ</w:t>
      </w:r>
      <w:r w:rsidRPr="007A1F7B">
        <w:rPr>
          <w:rFonts w:hint="eastAsia"/>
        </w:rPr>
        <w:t>相关公式在所有情况下都是偏于安全的，</w:t>
      </w:r>
      <w:r w:rsidRPr="007A1F7B">
        <w:rPr>
          <w:rFonts w:hint="eastAsia"/>
        </w:rPr>
        <w:t>Eurocode 3</w:t>
      </w:r>
      <w:r w:rsidRPr="007A1F7B">
        <w:rPr>
          <w:rFonts w:hint="eastAsia"/>
        </w:rPr>
        <w:t>相关公式在大多数情况下是安全的，仅有个别数据点越界，而</w:t>
      </w:r>
      <w:r w:rsidRPr="007A1F7B">
        <w:rPr>
          <w:rFonts w:hint="eastAsia"/>
        </w:rPr>
        <w:t>API-LRFD</w:t>
      </w:r>
      <w:r w:rsidRPr="007A1F7B">
        <w:rPr>
          <w:rFonts w:hint="eastAsia"/>
        </w:rPr>
        <w:t>相关公式相对来说安全度稍低，有少数数据点越界。表</w:t>
      </w:r>
      <w:r w:rsidRPr="007A1F7B">
        <w:rPr>
          <w:rFonts w:hint="eastAsia"/>
        </w:rPr>
        <w:t>18</w:t>
      </w:r>
      <w:r w:rsidRPr="007A1F7B">
        <w:rPr>
          <w:rFonts w:hint="eastAsia"/>
        </w:rPr>
        <w:t>还给出了节点在轴力、平面内弯矩、平面外弯矩共同作用下试验值代入各相关公式中的计算结果，同样显示了上述现象。从安全和简化出发，标准修订时直接采用了</w:t>
      </w:r>
      <w:r w:rsidRPr="007A1F7B">
        <w:rPr>
          <w:rFonts w:hint="eastAsia"/>
        </w:rPr>
        <w:t>AIJ</w:t>
      </w:r>
      <w:r w:rsidRPr="007A1F7B">
        <w:rPr>
          <w:rFonts w:hint="eastAsia"/>
        </w:rPr>
        <w:t>公式的形式。</w:t>
      </w:r>
    </w:p>
    <w:p w14:paraId="3AF17A9B" w14:textId="304E9874" w:rsidR="00D14ABA" w:rsidRPr="007A1F7B" w:rsidRDefault="00D14ABA" w:rsidP="00D14ABA">
      <w:pPr>
        <w:spacing w:line="360" w:lineRule="auto"/>
        <w:ind w:firstLineChars="200" w:firstLine="480"/>
      </w:pPr>
      <w:r w:rsidRPr="007A1F7B">
        <w:rPr>
          <w:rFonts w:hint="eastAsia"/>
          <w:noProof/>
        </w:rPr>
        <w:drawing>
          <wp:anchor distT="0" distB="0" distL="114300" distR="114300" simplePos="0" relativeHeight="252593152" behindDoc="0" locked="0" layoutInCell="1" allowOverlap="1" wp14:anchorId="03D6296D" wp14:editId="39D15FA2">
            <wp:simplePos x="0" y="0"/>
            <wp:positionH relativeFrom="column">
              <wp:posOffset>-101600</wp:posOffset>
            </wp:positionH>
            <wp:positionV relativeFrom="paragraph">
              <wp:posOffset>36195</wp:posOffset>
            </wp:positionV>
            <wp:extent cx="2698750" cy="2463800"/>
            <wp:effectExtent l="0" t="0" r="0" b="0"/>
            <wp:wrapNone/>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7"/>
                    <pic:cNvPicPr>
                      <a:picLocks noChangeAspect="1" noChangeArrowheads="1"/>
                    </pic:cNvPicPr>
                  </pic:nvPicPr>
                  <pic:blipFill>
                    <a:blip r:embed="rId3778">
                      <a:extLst>
                        <a:ext uri="{28A0092B-C50C-407E-A947-70E740481C1C}">
                          <a14:useLocalDpi xmlns:a14="http://schemas.microsoft.com/office/drawing/2010/main" val="0"/>
                        </a:ext>
                      </a:extLst>
                    </a:blip>
                    <a:srcRect/>
                    <a:stretch>
                      <a:fillRect/>
                    </a:stretch>
                  </pic:blipFill>
                  <pic:spPr bwMode="auto">
                    <a:xfrm>
                      <a:off x="0" y="0"/>
                      <a:ext cx="2698750" cy="246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7B">
        <w:rPr>
          <w:rFonts w:hint="eastAsia"/>
          <w:noProof/>
        </w:rPr>
        <w:drawing>
          <wp:anchor distT="0" distB="0" distL="114300" distR="114300" simplePos="0" relativeHeight="252594176" behindDoc="0" locked="0" layoutInCell="1" allowOverlap="1" wp14:anchorId="49FFF4AB" wp14:editId="4CCCDF98">
            <wp:simplePos x="0" y="0"/>
            <wp:positionH relativeFrom="column">
              <wp:posOffset>2788285</wp:posOffset>
            </wp:positionH>
            <wp:positionV relativeFrom="paragraph">
              <wp:posOffset>3175</wp:posOffset>
            </wp:positionV>
            <wp:extent cx="2692400" cy="2463800"/>
            <wp:effectExtent l="0" t="0" r="0" b="0"/>
            <wp:wrapNone/>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8"/>
                    <pic:cNvPicPr>
                      <a:picLocks noChangeAspect="1" noChangeArrowheads="1"/>
                    </pic:cNvPicPr>
                  </pic:nvPicPr>
                  <pic:blipFill>
                    <a:blip r:embed="rId3779">
                      <a:extLst>
                        <a:ext uri="{28A0092B-C50C-407E-A947-70E740481C1C}">
                          <a14:useLocalDpi xmlns:a14="http://schemas.microsoft.com/office/drawing/2010/main" val="0"/>
                        </a:ext>
                      </a:extLst>
                    </a:blip>
                    <a:srcRect/>
                    <a:stretch>
                      <a:fillRect/>
                    </a:stretch>
                  </pic:blipFill>
                  <pic:spPr bwMode="auto">
                    <a:xfrm>
                      <a:off x="0" y="0"/>
                      <a:ext cx="2692400" cy="246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F96625" w14:textId="77777777" w:rsidR="00D14ABA" w:rsidRPr="007A1F7B" w:rsidRDefault="00F26429" w:rsidP="00D14ABA">
      <w:pPr>
        <w:spacing w:line="360" w:lineRule="auto"/>
        <w:ind w:firstLineChars="200" w:firstLine="480"/>
      </w:pPr>
      <w:r>
        <w:pict w14:anchorId="7B5A1531">
          <v:shape id="图片 818" o:spid="_x0000_s11264" type="#_x0000_t75" style="position:absolute;left:0;text-align:left;margin-left:219.55pt;margin-top:-20.75pt;width:212pt;height:194pt;z-index:252582912"/>
        </w:pict>
      </w:r>
    </w:p>
    <w:p w14:paraId="66D09179" w14:textId="77777777" w:rsidR="00D14ABA" w:rsidRPr="007A1F7B" w:rsidRDefault="00D14ABA" w:rsidP="00D14ABA">
      <w:pPr>
        <w:spacing w:line="360" w:lineRule="auto"/>
        <w:ind w:firstLineChars="200" w:firstLine="480"/>
      </w:pPr>
    </w:p>
    <w:p w14:paraId="6A69CEB5" w14:textId="77777777" w:rsidR="00D14ABA" w:rsidRPr="007A1F7B" w:rsidRDefault="00D14ABA" w:rsidP="00D14ABA">
      <w:pPr>
        <w:spacing w:line="360" w:lineRule="auto"/>
      </w:pPr>
      <w:r w:rsidRPr="007A1F7B">
        <w:rPr>
          <w:rFonts w:hint="eastAsia"/>
        </w:rPr>
        <w:tab/>
      </w:r>
      <w:r w:rsidRPr="007A1F7B">
        <w:rPr>
          <w:rFonts w:hint="eastAsia"/>
        </w:rPr>
        <w:tab/>
      </w:r>
      <w:r w:rsidRPr="007A1F7B">
        <w:rPr>
          <w:rFonts w:hint="eastAsia"/>
        </w:rPr>
        <w:tab/>
      </w:r>
    </w:p>
    <w:p w14:paraId="782BEA57" w14:textId="77777777" w:rsidR="00D14ABA" w:rsidRPr="007A1F7B" w:rsidRDefault="00D14ABA" w:rsidP="00D14ABA">
      <w:pPr>
        <w:spacing w:line="360" w:lineRule="auto"/>
      </w:pPr>
    </w:p>
    <w:p w14:paraId="47C9FDB9" w14:textId="77777777" w:rsidR="00D14ABA" w:rsidRPr="007A1F7B" w:rsidRDefault="00D14ABA" w:rsidP="00D14ABA">
      <w:pPr>
        <w:spacing w:line="360" w:lineRule="auto"/>
      </w:pPr>
    </w:p>
    <w:p w14:paraId="2B176E43" w14:textId="77777777" w:rsidR="00D14ABA" w:rsidRPr="007A1F7B" w:rsidRDefault="00D14ABA" w:rsidP="00D14ABA">
      <w:pPr>
        <w:spacing w:line="360" w:lineRule="auto"/>
      </w:pPr>
    </w:p>
    <w:p w14:paraId="3CEDC1D4" w14:textId="77777777" w:rsidR="00D14ABA" w:rsidRPr="007A1F7B" w:rsidRDefault="00D14ABA" w:rsidP="00D14ABA">
      <w:pPr>
        <w:spacing w:line="360" w:lineRule="auto"/>
      </w:pPr>
    </w:p>
    <w:p w14:paraId="0831B26B" w14:textId="77777777" w:rsidR="00D14ABA" w:rsidRPr="007A1F7B" w:rsidRDefault="00D14ABA" w:rsidP="00D14ABA">
      <w:pPr>
        <w:spacing w:line="360" w:lineRule="auto"/>
      </w:pPr>
    </w:p>
    <w:p w14:paraId="75966286" w14:textId="77777777" w:rsidR="00D14ABA" w:rsidRPr="007A1F7B" w:rsidRDefault="00D14ABA" w:rsidP="00D14ABA">
      <w:pPr>
        <w:spacing w:line="360" w:lineRule="auto"/>
      </w:pPr>
    </w:p>
    <w:p w14:paraId="254E9C9A" w14:textId="77777777" w:rsidR="00D14ABA" w:rsidRDefault="00F26429" w:rsidP="00D14ABA">
      <w:pPr>
        <w:spacing w:line="360" w:lineRule="auto"/>
        <w:ind w:firstLineChars="200" w:firstLine="480"/>
      </w:pPr>
      <w:r>
        <w:pict w14:anchorId="49EBE72B">
          <v:shape id="图片 820" o:spid="_x0000_s11266" type="#_x0000_t75" style="position:absolute;left:0;text-align:left;margin-left:210pt;margin-top:10.95pt;width:212.5pt;height:194pt;z-index:252584960"/>
        </w:pict>
      </w:r>
      <w:r w:rsidR="00D14ABA" w:rsidRPr="007A1F7B">
        <w:rPr>
          <w:rFonts w:hint="eastAsia"/>
        </w:rPr>
        <w:t>图</w:t>
      </w:r>
      <w:r w:rsidR="00D14ABA">
        <w:t xml:space="preserve">40 </w:t>
      </w:r>
      <w:r w:rsidR="00D14ABA" w:rsidRPr="007A1F7B">
        <w:rPr>
          <w:position w:val="-10"/>
        </w:rPr>
        <w:object w:dxaOrig="260" w:dyaOrig="279" w14:anchorId="6F7064C8">
          <v:shape id="_x0000_i3057" type="#_x0000_t75" style="width:12.75pt;height:14.25pt" o:ole="">
            <v:imagedata r:id="rId3780" o:title=""/>
          </v:shape>
          <o:OLEObject Type="Embed" ProgID="Equation.DSMT4" ShapeID="_x0000_i3057" DrawAspect="Content" ObjectID="_1676189877" r:id="rId3781"/>
        </w:object>
      </w:r>
      <w:r w:rsidR="00D14ABA" w:rsidRPr="007A1F7B">
        <w:rPr>
          <w:rFonts w:hint="eastAsia"/>
        </w:rPr>
        <w:t>-</w:t>
      </w:r>
      <w:r w:rsidR="00D14ABA" w:rsidRPr="007A1F7B">
        <w:rPr>
          <w:position w:val="-10"/>
        </w:rPr>
        <w:object w:dxaOrig="279" w:dyaOrig="279" w14:anchorId="45D74956">
          <v:shape id="_x0000_i3058" type="#_x0000_t75" style="width:14.25pt;height:14.25pt" o:ole="">
            <v:imagedata r:id="rId3782" o:title=""/>
          </v:shape>
          <o:OLEObject Type="Embed" ProgID="Equation.DSMT4" ShapeID="_x0000_i3058" DrawAspect="Content" ObjectID="_1676189878" r:id="rId3783"/>
        </w:object>
      </w:r>
      <w:r w:rsidR="00D14ABA" w:rsidRPr="007A1F7B">
        <w:rPr>
          <w:rFonts w:hint="eastAsia"/>
        </w:rPr>
        <w:t>相关方程与试验数据</w:t>
      </w:r>
      <w:r w:rsidR="00D14ABA">
        <w:t xml:space="preserve">v       </w:t>
      </w:r>
      <w:r w:rsidR="00D14ABA" w:rsidRPr="007A1F7B">
        <w:rPr>
          <w:rFonts w:hint="eastAsia"/>
        </w:rPr>
        <w:t>图</w:t>
      </w:r>
      <w:r w:rsidR="00D14ABA">
        <w:rPr>
          <w:rFonts w:hint="eastAsia"/>
        </w:rPr>
        <w:t>4</w:t>
      </w:r>
      <w:r w:rsidR="00D14ABA">
        <w:t>1</w:t>
      </w:r>
      <w:r w:rsidR="00D14ABA" w:rsidRPr="007A1F7B">
        <w:rPr>
          <w:rFonts w:hint="eastAsia"/>
        </w:rPr>
        <w:t xml:space="preserve"> </w:t>
      </w:r>
      <w:r w:rsidR="00D14ABA" w:rsidRPr="007A1F7B">
        <w:rPr>
          <w:position w:val="-10"/>
        </w:rPr>
        <w:object w:dxaOrig="260" w:dyaOrig="279" w14:anchorId="6F254BAB">
          <v:shape id="_x0000_i3059" type="#_x0000_t75" style="width:12.75pt;height:14.25pt" o:ole="">
            <v:imagedata r:id="rId3784" o:title=""/>
          </v:shape>
          <o:OLEObject Type="Embed" ProgID="Equation.DSMT4" ShapeID="_x0000_i3059" DrawAspect="Content" ObjectID="_1676189879" r:id="rId3785"/>
        </w:object>
      </w:r>
      <w:r w:rsidR="00D14ABA" w:rsidRPr="007A1F7B">
        <w:rPr>
          <w:rFonts w:hint="eastAsia"/>
        </w:rPr>
        <w:t>-</w:t>
      </w:r>
      <w:r w:rsidR="00D14ABA" w:rsidRPr="007A1F7B">
        <w:rPr>
          <w:position w:val="-10"/>
        </w:rPr>
        <w:object w:dxaOrig="300" w:dyaOrig="279" w14:anchorId="04D4E0C0">
          <v:shape id="_x0000_i3060" type="#_x0000_t75" style="width:15pt;height:14.25pt" o:ole="">
            <v:imagedata r:id="rId3786" o:title=""/>
          </v:shape>
          <o:OLEObject Type="Embed" ProgID="Equation.DSMT4" ShapeID="_x0000_i3060" DrawAspect="Content" ObjectID="_1676189880" r:id="rId3787"/>
        </w:object>
      </w:r>
      <w:r w:rsidR="00D14ABA" w:rsidRPr="007A1F7B">
        <w:rPr>
          <w:rFonts w:hint="eastAsia"/>
        </w:rPr>
        <w:t>相关方程与试验数据</w:t>
      </w:r>
    </w:p>
    <w:p w14:paraId="53DA8567" w14:textId="77777777" w:rsidR="00D14ABA" w:rsidRPr="007A1F7B" w:rsidRDefault="00D14ABA" w:rsidP="00D14ABA">
      <w:pPr>
        <w:spacing w:line="360" w:lineRule="auto"/>
        <w:ind w:firstLineChars="450" w:firstLine="1080"/>
      </w:pPr>
      <w:r w:rsidRPr="007A1F7B">
        <w:rPr>
          <w:rFonts w:hint="eastAsia"/>
        </w:rPr>
        <w:t>的比较</w:t>
      </w:r>
      <w:r>
        <w:rPr>
          <w:rFonts w:hint="eastAsia"/>
        </w:rPr>
        <w:t xml:space="preserve"> </w:t>
      </w:r>
      <w:r>
        <w:t xml:space="preserve">                              </w:t>
      </w:r>
      <w:r w:rsidRPr="007A1F7B">
        <w:rPr>
          <w:rFonts w:hint="eastAsia"/>
        </w:rPr>
        <w:t>的比较</w:t>
      </w:r>
    </w:p>
    <w:p w14:paraId="013CA8DF" w14:textId="77777777" w:rsidR="00D14ABA" w:rsidRPr="007A1F7B" w:rsidRDefault="00F26429" w:rsidP="00D14ABA">
      <w:pPr>
        <w:spacing w:line="360" w:lineRule="auto"/>
      </w:pPr>
      <w:r>
        <w:pict w14:anchorId="7A104BE3">
          <v:shape id="图片 819" o:spid="_x0000_s11265" type="#_x0000_t75" style="position:absolute;margin-left:-10.5pt;margin-top:11.9pt;width:212pt;height:194pt;z-index:252583936"/>
        </w:pict>
      </w:r>
    </w:p>
    <w:p w14:paraId="0F272E6F" w14:textId="77777777" w:rsidR="00D14ABA" w:rsidRPr="007A1F7B" w:rsidRDefault="00D14ABA" w:rsidP="00D14ABA">
      <w:pPr>
        <w:spacing w:line="360" w:lineRule="auto"/>
      </w:pPr>
    </w:p>
    <w:p w14:paraId="6D2D0D5F" w14:textId="77777777" w:rsidR="00D14ABA" w:rsidRDefault="00D14ABA" w:rsidP="00D14ABA">
      <w:pPr>
        <w:spacing w:line="360" w:lineRule="auto"/>
      </w:pPr>
    </w:p>
    <w:p w14:paraId="7466F1ED" w14:textId="77777777" w:rsidR="00D14ABA" w:rsidRDefault="00D14ABA" w:rsidP="00D14ABA">
      <w:pPr>
        <w:spacing w:line="360" w:lineRule="auto"/>
      </w:pPr>
    </w:p>
    <w:p w14:paraId="2C5C15CC" w14:textId="77777777" w:rsidR="00D14ABA" w:rsidRPr="007A1F7B" w:rsidRDefault="00D14ABA" w:rsidP="00D14ABA">
      <w:pPr>
        <w:spacing w:line="360" w:lineRule="auto"/>
      </w:pPr>
    </w:p>
    <w:p w14:paraId="63BD00F5" w14:textId="77777777" w:rsidR="00D14ABA" w:rsidRDefault="00F26429" w:rsidP="00D14ABA">
      <w:pPr>
        <w:spacing w:line="360" w:lineRule="auto"/>
      </w:pPr>
      <w:r>
        <w:rPr>
          <w:noProof/>
        </w:rPr>
        <w:pict w14:anchorId="5E3C398D">
          <v:group id="_x0000_s11281" style="position:absolute;margin-left:-13.5pt;margin-top:8.25pt;width:439.5pt;height:198.4pt;z-index:252595200" coordorigin="1587,13428" coordsize="8790,3968">
            <v:shape id="_x0000_s11282" type="#_x0000_t75" style="position:absolute;left:1587;top:13516;width:4240;height:3880;visibility:visible">
              <v:imagedata r:id="rId3788" o:title=""/>
            </v:shape>
            <v:shape id="_x0000_s11283" type="#_x0000_t75" style="position:absolute;left:6127;top:13428;width:4250;height:3880;visibility:visible">
              <v:imagedata r:id="rId3789" o:title=""/>
            </v:shape>
          </v:group>
        </w:pict>
      </w:r>
    </w:p>
    <w:p w14:paraId="64DAACA4" w14:textId="77777777" w:rsidR="00D14ABA" w:rsidRDefault="00D14ABA" w:rsidP="00D14ABA">
      <w:pPr>
        <w:spacing w:line="360" w:lineRule="auto"/>
      </w:pPr>
    </w:p>
    <w:p w14:paraId="341DF029" w14:textId="77777777" w:rsidR="00D14ABA" w:rsidRDefault="00D14ABA" w:rsidP="00D14ABA">
      <w:pPr>
        <w:spacing w:line="360" w:lineRule="auto"/>
      </w:pPr>
    </w:p>
    <w:p w14:paraId="7B9333E6" w14:textId="77777777" w:rsidR="00D14ABA" w:rsidRDefault="00D14ABA" w:rsidP="00D14ABA">
      <w:pPr>
        <w:spacing w:line="360" w:lineRule="auto"/>
      </w:pPr>
    </w:p>
    <w:p w14:paraId="593B0B0B" w14:textId="77777777" w:rsidR="00D14ABA" w:rsidRDefault="00D14ABA" w:rsidP="00D14ABA">
      <w:pPr>
        <w:spacing w:line="360" w:lineRule="auto"/>
      </w:pPr>
    </w:p>
    <w:p w14:paraId="49239503" w14:textId="77777777" w:rsidR="00D14ABA" w:rsidRPr="007A1F7B" w:rsidRDefault="00D14ABA" w:rsidP="00D14ABA">
      <w:pPr>
        <w:spacing w:line="360" w:lineRule="auto"/>
      </w:pPr>
    </w:p>
    <w:p w14:paraId="75188321" w14:textId="77777777" w:rsidR="00D14ABA" w:rsidRPr="007A1F7B" w:rsidRDefault="00D14ABA" w:rsidP="00D14ABA">
      <w:pPr>
        <w:spacing w:line="360" w:lineRule="auto"/>
      </w:pPr>
    </w:p>
    <w:p w14:paraId="486B9089" w14:textId="77777777" w:rsidR="00D14ABA" w:rsidRPr="007A1F7B" w:rsidRDefault="00D14ABA" w:rsidP="00D14ABA">
      <w:pPr>
        <w:spacing w:line="360" w:lineRule="auto"/>
      </w:pPr>
    </w:p>
    <w:p w14:paraId="6194A1DF" w14:textId="77777777" w:rsidR="00D14ABA" w:rsidRPr="007A1F7B" w:rsidRDefault="00D14ABA" w:rsidP="00D14ABA">
      <w:pPr>
        <w:spacing w:line="360" w:lineRule="auto"/>
      </w:pPr>
    </w:p>
    <w:p w14:paraId="1E12DA81" w14:textId="77777777" w:rsidR="00D14ABA" w:rsidRPr="007A1F7B" w:rsidRDefault="00D14ABA" w:rsidP="00D14ABA">
      <w:pPr>
        <w:spacing w:line="360" w:lineRule="auto"/>
      </w:pPr>
    </w:p>
    <w:p w14:paraId="54554F51" w14:textId="77777777" w:rsidR="00D14ABA" w:rsidRDefault="00D14ABA" w:rsidP="00D14ABA">
      <w:pPr>
        <w:spacing w:line="360" w:lineRule="auto"/>
        <w:ind w:firstLineChars="50" w:firstLine="120"/>
      </w:pPr>
      <w:r w:rsidRPr="007A1F7B">
        <w:rPr>
          <w:rFonts w:hint="eastAsia"/>
        </w:rPr>
        <w:t>图</w:t>
      </w:r>
      <w:r w:rsidRPr="007A1F7B">
        <w:rPr>
          <w:rFonts w:hint="eastAsia"/>
        </w:rPr>
        <w:t>4</w:t>
      </w:r>
      <w:r>
        <w:t>2</w:t>
      </w:r>
      <w:r w:rsidRPr="007A1F7B">
        <w:rPr>
          <w:rFonts w:hint="eastAsia"/>
        </w:rPr>
        <w:t xml:space="preserve"> </w:t>
      </w:r>
      <w:r w:rsidRPr="007A1F7B">
        <w:rPr>
          <w:position w:val="-10"/>
        </w:rPr>
        <w:object w:dxaOrig="240" w:dyaOrig="279" w14:anchorId="75BEE284">
          <v:shape id="_x0000_i3061" type="#_x0000_t75" style="width:12pt;height:14.25pt" o:ole="">
            <v:imagedata r:id="rId3790" o:title=""/>
          </v:shape>
          <o:OLEObject Type="Embed" ProgID="Equation.DSMT4" ShapeID="_x0000_i3061" DrawAspect="Content" ObjectID="_1676189881" r:id="rId3791"/>
        </w:object>
      </w:r>
      <w:r w:rsidRPr="007A1F7B">
        <w:rPr>
          <w:rFonts w:hint="eastAsia"/>
        </w:rPr>
        <w:t>-</w:t>
      </w:r>
      <w:r w:rsidRPr="007A1F7B">
        <w:rPr>
          <w:position w:val="-10"/>
        </w:rPr>
        <w:object w:dxaOrig="300" w:dyaOrig="279" w14:anchorId="3704C7B5">
          <v:shape id="_x0000_i3062" type="#_x0000_t75" style="width:15pt;height:14.25pt" o:ole="">
            <v:imagedata r:id="rId3792" o:title=""/>
          </v:shape>
          <o:OLEObject Type="Embed" ProgID="Equation.DSMT4" ShapeID="_x0000_i3062" DrawAspect="Content" ObjectID="_1676189882" r:id="rId3793"/>
        </w:object>
      </w:r>
      <w:r w:rsidRPr="007A1F7B">
        <w:rPr>
          <w:rFonts w:hint="eastAsia"/>
        </w:rPr>
        <w:t>相关方程与试验数据</w:t>
      </w:r>
      <w:r w:rsidRPr="007A1F7B">
        <w:rPr>
          <w:rFonts w:hint="eastAsia"/>
        </w:rPr>
        <w:t xml:space="preserve">   </w:t>
      </w:r>
      <w:r>
        <w:t xml:space="preserve">   </w:t>
      </w:r>
      <w:r w:rsidRPr="007A1F7B">
        <w:rPr>
          <w:rFonts w:hint="eastAsia"/>
        </w:rPr>
        <w:t xml:space="preserve">     </w:t>
      </w:r>
      <w:r w:rsidRPr="007A1F7B">
        <w:rPr>
          <w:rFonts w:hint="eastAsia"/>
        </w:rPr>
        <w:t>图</w:t>
      </w:r>
      <w:r w:rsidRPr="007A1F7B">
        <w:rPr>
          <w:rFonts w:hint="eastAsia"/>
        </w:rPr>
        <w:t>4</w:t>
      </w:r>
      <w:r>
        <w:t>3</w:t>
      </w:r>
      <w:r w:rsidRPr="007A1F7B">
        <w:rPr>
          <w:rFonts w:hint="eastAsia"/>
        </w:rPr>
        <w:t xml:space="preserve"> </w:t>
      </w:r>
      <w:r w:rsidRPr="007A1F7B">
        <w:rPr>
          <w:position w:val="-10"/>
        </w:rPr>
        <w:object w:dxaOrig="279" w:dyaOrig="279" w14:anchorId="4D6E3801">
          <v:shape id="_x0000_i3063" type="#_x0000_t75" style="width:14.25pt;height:14.25pt" o:ole="">
            <v:imagedata r:id="rId3794" o:title=""/>
          </v:shape>
          <o:OLEObject Type="Embed" ProgID="Equation.DSMT4" ShapeID="_x0000_i3063" DrawAspect="Content" ObjectID="_1676189883" r:id="rId3795"/>
        </w:object>
      </w:r>
      <w:r w:rsidRPr="007A1F7B">
        <w:rPr>
          <w:rFonts w:hint="eastAsia"/>
        </w:rPr>
        <w:t>-</w:t>
      </w:r>
      <w:r w:rsidRPr="007A1F7B">
        <w:rPr>
          <w:position w:val="-10"/>
        </w:rPr>
        <w:object w:dxaOrig="300" w:dyaOrig="279" w14:anchorId="1867629F">
          <v:shape id="_x0000_i3064" type="#_x0000_t75" style="width:15pt;height:14.25pt" o:ole="">
            <v:imagedata r:id="rId3796" o:title=""/>
          </v:shape>
          <o:OLEObject Type="Embed" ProgID="Equation.DSMT4" ShapeID="_x0000_i3064" DrawAspect="Content" ObjectID="_1676189884" r:id="rId3797"/>
        </w:object>
      </w:r>
      <w:r w:rsidRPr="007A1F7B">
        <w:rPr>
          <w:rFonts w:hint="eastAsia"/>
        </w:rPr>
        <w:t>相关方程与试验数据</w:t>
      </w:r>
    </w:p>
    <w:p w14:paraId="67D0C910" w14:textId="77777777" w:rsidR="00D14ABA" w:rsidRPr="007A1F7B" w:rsidRDefault="00D14ABA" w:rsidP="00D14ABA">
      <w:pPr>
        <w:spacing w:line="360" w:lineRule="auto"/>
        <w:ind w:firstLineChars="300" w:firstLine="720"/>
      </w:pPr>
      <w:r w:rsidRPr="007A1F7B">
        <w:rPr>
          <w:rFonts w:hint="eastAsia"/>
        </w:rPr>
        <w:t>的比较</w:t>
      </w:r>
      <w:r>
        <w:rPr>
          <w:rFonts w:hint="eastAsia"/>
        </w:rPr>
        <w:t xml:space="preserve"> </w:t>
      </w:r>
      <w:r>
        <w:t xml:space="preserve">                                 </w:t>
      </w:r>
      <w:r w:rsidRPr="007A1F7B">
        <w:rPr>
          <w:rFonts w:hint="eastAsia"/>
        </w:rPr>
        <w:t>的比较</w:t>
      </w:r>
    </w:p>
    <w:p w14:paraId="4FBE6791" w14:textId="77777777" w:rsidR="00D14ABA" w:rsidRPr="007A1F7B" w:rsidRDefault="00D14ABA" w:rsidP="00D14ABA">
      <w:pPr>
        <w:jc w:val="center"/>
        <w:rPr>
          <w:b/>
        </w:rPr>
      </w:pPr>
      <w:r w:rsidRPr="007A1F7B">
        <w:rPr>
          <w:rFonts w:hint="eastAsia"/>
          <w:b/>
        </w:rPr>
        <w:t>表</w:t>
      </w:r>
      <w:r w:rsidRPr="007A1F7B">
        <w:rPr>
          <w:rFonts w:hint="eastAsia"/>
          <w:b/>
        </w:rPr>
        <w:t xml:space="preserve">18  </w:t>
      </w:r>
      <w:r w:rsidRPr="007A1F7B">
        <w:rPr>
          <w:b/>
          <w:position w:val="-10"/>
        </w:rPr>
        <w:object w:dxaOrig="260" w:dyaOrig="279" w14:anchorId="513F2296">
          <v:shape id="_x0000_i3065" type="#_x0000_t75" style="width:12.75pt;height:14.25pt" o:ole="">
            <v:imagedata r:id="rId3798" o:title=""/>
          </v:shape>
          <o:OLEObject Type="Embed" ProgID="Equation.DSMT4" ShapeID="_x0000_i3065" DrawAspect="Content" ObjectID="_1676189885" r:id="rId3799"/>
        </w:object>
      </w:r>
      <w:r w:rsidRPr="007A1F7B">
        <w:rPr>
          <w:rFonts w:hint="eastAsia"/>
          <w:b/>
        </w:rPr>
        <w:t>-</w:t>
      </w:r>
      <w:r w:rsidRPr="007A1F7B">
        <w:rPr>
          <w:b/>
          <w:position w:val="-10"/>
        </w:rPr>
        <w:object w:dxaOrig="279" w:dyaOrig="279" w14:anchorId="7E1EB080">
          <v:shape id="_x0000_i3066" type="#_x0000_t75" style="width:14.25pt;height:14.25pt" o:ole="">
            <v:imagedata r:id="rId3800" o:title=""/>
          </v:shape>
          <o:OLEObject Type="Embed" ProgID="Equation.DSMT4" ShapeID="_x0000_i3066" DrawAspect="Content" ObjectID="_1676189886" r:id="rId3801"/>
        </w:object>
      </w:r>
      <w:r w:rsidRPr="007A1F7B">
        <w:rPr>
          <w:rFonts w:hint="eastAsia"/>
          <w:b/>
        </w:rPr>
        <w:t>-</w:t>
      </w:r>
      <w:r w:rsidRPr="007A1F7B">
        <w:rPr>
          <w:b/>
          <w:position w:val="-10"/>
        </w:rPr>
        <w:object w:dxaOrig="300" w:dyaOrig="279" w14:anchorId="7A6620CC">
          <v:shape id="_x0000_i3067" type="#_x0000_t75" style="width:15pt;height:14.25pt" o:ole="">
            <v:imagedata r:id="rId3802" o:title=""/>
          </v:shape>
          <o:OLEObject Type="Embed" ProgID="Equation.DSMT4" ShapeID="_x0000_i3067" DrawAspect="Content" ObjectID="_1676189887" r:id="rId3803"/>
        </w:object>
      </w:r>
      <w:r w:rsidRPr="007A1F7B">
        <w:rPr>
          <w:rFonts w:hint="eastAsia"/>
          <w:b/>
        </w:rPr>
        <w:t>相关方程与试验数据的比较</w:t>
      </w:r>
    </w:p>
    <w:tbl>
      <w:tblPr>
        <w:tblW w:w="8657" w:type="dxa"/>
        <w:jc w:val="center"/>
        <w:tblBorders>
          <w:top w:val="single" w:sz="12" w:space="0" w:color="000000"/>
          <w:left w:val="single" w:sz="8" w:space="0" w:color="000000"/>
          <w:bottom w:val="single" w:sz="12"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139"/>
        <w:gridCol w:w="846"/>
        <w:gridCol w:w="703"/>
        <w:gridCol w:w="816"/>
        <w:gridCol w:w="1005"/>
        <w:gridCol w:w="1440"/>
        <w:gridCol w:w="1354"/>
        <w:gridCol w:w="1354"/>
      </w:tblGrid>
      <w:tr w:rsidR="00D14ABA" w14:paraId="33D9E17C" w14:textId="77777777" w:rsidTr="007137E3">
        <w:trPr>
          <w:jc w:val="center"/>
        </w:trPr>
        <w:tc>
          <w:tcPr>
            <w:tcW w:w="1134" w:type="dxa"/>
            <w:vAlign w:val="center"/>
          </w:tcPr>
          <w:p w14:paraId="56981013" w14:textId="77777777" w:rsidR="00D14ABA" w:rsidRPr="007A1F7B" w:rsidRDefault="00D14ABA" w:rsidP="007137E3">
            <w:pPr>
              <w:spacing w:line="240" w:lineRule="atLeast"/>
              <w:jc w:val="center"/>
            </w:pPr>
            <w:r w:rsidRPr="007A1F7B">
              <w:rPr>
                <w:rFonts w:hint="eastAsia"/>
              </w:rPr>
              <w:t>试件号</w:t>
            </w:r>
          </w:p>
        </w:tc>
        <w:tc>
          <w:tcPr>
            <w:tcW w:w="846" w:type="dxa"/>
            <w:vAlign w:val="center"/>
          </w:tcPr>
          <w:p w14:paraId="22AD800C" w14:textId="77777777" w:rsidR="00D14ABA" w:rsidRPr="007A1F7B" w:rsidRDefault="00D14ABA" w:rsidP="007137E3">
            <w:pPr>
              <w:spacing w:line="240" w:lineRule="atLeast"/>
              <w:jc w:val="center"/>
            </w:pPr>
            <w:r w:rsidRPr="007A1F7B">
              <w:rPr>
                <w:position w:val="-10"/>
              </w:rPr>
              <w:object w:dxaOrig="260" w:dyaOrig="279" w14:anchorId="3B052D84">
                <v:shape id="_x0000_i3068" type="#_x0000_t75" style="width:12.75pt;height:14.25pt" o:ole="">
                  <v:imagedata r:id="rId3804" o:title=""/>
                </v:shape>
                <o:OLEObject Type="Embed" ProgID="Equation.DSMT4" ShapeID="_x0000_i3068" DrawAspect="Content" ObjectID="_1676189888" r:id="rId3805"/>
              </w:object>
            </w:r>
          </w:p>
          <w:p w14:paraId="75160959" w14:textId="77777777" w:rsidR="00D14ABA" w:rsidRPr="007A1F7B" w:rsidRDefault="00D14ABA" w:rsidP="007137E3">
            <w:pPr>
              <w:spacing w:line="240" w:lineRule="atLeast"/>
              <w:jc w:val="center"/>
            </w:pPr>
            <w:r w:rsidRPr="007A1F7B">
              <w:rPr>
                <w:rFonts w:hint="eastAsia"/>
              </w:rPr>
              <w:t>（</w:t>
            </w:r>
            <w:r w:rsidRPr="007A1F7B">
              <w:rPr>
                <w:rFonts w:hint="eastAsia"/>
              </w:rPr>
              <w:t>kN</w:t>
            </w:r>
            <w:r w:rsidRPr="007A1F7B">
              <w:rPr>
                <w:rFonts w:hint="eastAsia"/>
              </w:rPr>
              <w:t>）</w:t>
            </w:r>
          </w:p>
        </w:tc>
        <w:tc>
          <w:tcPr>
            <w:tcW w:w="703" w:type="dxa"/>
            <w:vAlign w:val="center"/>
          </w:tcPr>
          <w:p w14:paraId="697195FD" w14:textId="77777777" w:rsidR="00D14ABA" w:rsidRPr="007A1F7B" w:rsidRDefault="00D14ABA" w:rsidP="007137E3">
            <w:pPr>
              <w:spacing w:line="240" w:lineRule="atLeast"/>
              <w:jc w:val="center"/>
            </w:pPr>
            <w:r w:rsidRPr="007A1F7B">
              <w:rPr>
                <w:position w:val="-10"/>
              </w:rPr>
              <w:object w:dxaOrig="279" w:dyaOrig="279" w14:anchorId="50B00116">
                <v:shape id="_x0000_i3069" type="#_x0000_t75" style="width:14.25pt;height:14.25pt" o:ole="">
                  <v:imagedata r:id="rId3806" o:title=""/>
                </v:shape>
                <o:OLEObject Type="Embed" ProgID="Equation.DSMT4" ShapeID="_x0000_i3069" DrawAspect="Content" ObjectID="_1676189889" r:id="rId3807"/>
              </w:object>
            </w:r>
          </w:p>
          <w:p w14:paraId="4593F216" w14:textId="77777777" w:rsidR="00D14ABA" w:rsidRPr="007A1F7B" w:rsidRDefault="00D14ABA" w:rsidP="007137E3">
            <w:pPr>
              <w:spacing w:line="240" w:lineRule="atLeast"/>
              <w:jc w:val="center"/>
            </w:pPr>
            <w:r w:rsidRPr="007A1F7B">
              <w:rPr>
                <w:rFonts w:hint="eastAsia"/>
              </w:rPr>
              <w:t>（</w:t>
            </w:r>
            <w:r w:rsidRPr="007A1F7B">
              <w:rPr>
                <w:rFonts w:hint="eastAsia"/>
              </w:rPr>
              <w:t>kN.m</w:t>
            </w:r>
            <w:r w:rsidRPr="007A1F7B">
              <w:rPr>
                <w:rFonts w:hint="eastAsia"/>
              </w:rPr>
              <w:t>）</w:t>
            </w:r>
          </w:p>
        </w:tc>
        <w:tc>
          <w:tcPr>
            <w:tcW w:w="816" w:type="dxa"/>
            <w:vAlign w:val="center"/>
          </w:tcPr>
          <w:p w14:paraId="57BB1467" w14:textId="77777777" w:rsidR="00D14ABA" w:rsidRPr="007A1F7B" w:rsidRDefault="00D14ABA" w:rsidP="007137E3">
            <w:pPr>
              <w:spacing w:line="240" w:lineRule="atLeast"/>
              <w:jc w:val="center"/>
            </w:pPr>
            <w:r w:rsidRPr="007A1F7B">
              <w:rPr>
                <w:position w:val="-10"/>
              </w:rPr>
              <w:object w:dxaOrig="300" w:dyaOrig="279" w14:anchorId="0B26848F">
                <v:shape id="_x0000_i3070" type="#_x0000_t75" style="width:15pt;height:14.25pt" o:ole="">
                  <v:imagedata r:id="rId3808" o:title=""/>
                </v:shape>
                <o:OLEObject Type="Embed" ProgID="Equation.DSMT4" ShapeID="_x0000_i3070" DrawAspect="Content" ObjectID="_1676189890" r:id="rId3809"/>
              </w:object>
            </w:r>
          </w:p>
          <w:p w14:paraId="3F0A882A" w14:textId="77777777" w:rsidR="00D14ABA" w:rsidRPr="007A1F7B" w:rsidRDefault="00D14ABA" w:rsidP="007137E3">
            <w:pPr>
              <w:spacing w:line="240" w:lineRule="atLeast"/>
              <w:jc w:val="center"/>
            </w:pPr>
            <w:r w:rsidRPr="007A1F7B">
              <w:rPr>
                <w:rFonts w:hint="eastAsia"/>
              </w:rPr>
              <w:t>（</w:t>
            </w:r>
            <w:r w:rsidRPr="007A1F7B">
              <w:rPr>
                <w:rFonts w:hint="eastAsia"/>
              </w:rPr>
              <w:t>kN.m</w:t>
            </w:r>
            <w:r w:rsidRPr="007A1F7B">
              <w:rPr>
                <w:rFonts w:hint="eastAsia"/>
              </w:rPr>
              <w:t>）</w:t>
            </w:r>
          </w:p>
        </w:tc>
        <w:tc>
          <w:tcPr>
            <w:tcW w:w="1005" w:type="dxa"/>
            <w:vAlign w:val="center"/>
          </w:tcPr>
          <w:p w14:paraId="12167772" w14:textId="77777777" w:rsidR="00D14ABA" w:rsidRPr="007A1F7B" w:rsidRDefault="00D14ABA" w:rsidP="007137E3">
            <w:pPr>
              <w:spacing w:line="240" w:lineRule="atLeast"/>
              <w:jc w:val="center"/>
            </w:pPr>
            <w:r w:rsidRPr="007A1F7B">
              <w:rPr>
                <w:rFonts w:hint="eastAsia"/>
              </w:rPr>
              <w:t xml:space="preserve">AIJ    </w:t>
            </w:r>
            <w:r w:rsidRPr="007A1F7B">
              <w:rPr>
                <w:rFonts w:hint="eastAsia"/>
              </w:rPr>
              <w:t>相关公式</w:t>
            </w:r>
          </w:p>
        </w:tc>
        <w:tc>
          <w:tcPr>
            <w:tcW w:w="1440" w:type="dxa"/>
            <w:vAlign w:val="center"/>
          </w:tcPr>
          <w:p w14:paraId="02F10F22" w14:textId="77777777" w:rsidR="00D14ABA" w:rsidRPr="007A1F7B" w:rsidRDefault="00D14ABA" w:rsidP="007137E3">
            <w:pPr>
              <w:spacing w:line="240" w:lineRule="atLeast"/>
              <w:jc w:val="center"/>
            </w:pPr>
            <w:r w:rsidRPr="007A1F7B">
              <w:rPr>
                <w:rFonts w:hint="eastAsia"/>
              </w:rPr>
              <w:t xml:space="preserve">Eurocode 3   </w:t>
            </w:r>
            <w:r w:rsidRPr="007A1F7B">
              <w:rPr>
                <w:rFonts w:hint="eastAsia"/>
              </w:rPr>
              <w:t>相关公式</w:t>
            </w:r>
          </w:p>
        </w:tc>
        <w:tc>
          <w:tcPr>
            <w:tcW w:w="1354" w:type="dxa"/>
            <w:vAlign w:val="center"/>
          </w:tcPr>
          <w:p w14:paraId="74DE4019" w14:textId="77777777" w:rsidR="00D14ABA" w:rsidRPr="007A1F7B" w:rsidRDefault="00D14ABA" w:rsidP="007137E3">
            <w:pPr>
              <w:spacing w:line="240" w:lineRule="atLeast"/>
              <w:jc w:val="center"/>
            </w:pPr>
            <w:r w:rsidRPr="007A1F7B">
              <w:rPr>
                <w:rFonts w:hint="eastAsia"/>
              </w:rPr>
              <w:t xml:space="preserve">API-LRFD  </w:t>
            </w:r>
            <w:r w:rsidRPr="007A1F7B">
              <w:rPr>
                <w:rFonts w:hint="eastAsia"/>
              </w:rPr>
              <w:t>相关公式</w:t>
            </w:r>
          </w:p>
        </w:tc>
        <w:tc>
          <w:tcPr>
            <w:tcW w:w="1354" w:type="dxa"/>
            <w:vAlign w:val="center"/>
          </w:tcPr>
          <w:p w14:paraId="0D4DFA7F" w14:textId="77777777" w:rsidR="00D14ABA" w:rsidRPr="007A1F7B" w:rsidRDefault="00D14ABA" w:rsidP="007137E3">
            <w:pPr>
              <w:spacing w:line="240" w:lineRule="atLeast"/>
              <w:jc w:val="center"/>
            </w:pPr>
            <w:r w:rsidRPr="007A1F7B">
              <w:rPr>
                <w:rFonts w:hint="eastAsia"/>
              </w:rPr>
              <w:t>本标准</w:t>
            </w:r>
          </w:p>
          <w:p w14:paraId="038F847A" w14:textId="77777777" w:rsidR="00D14ABA" w:rsidRPr="007A1F7B" w:rsidRDefault="00D14ABA" w:rsidP="007137E3">
            <w:pPr>
              <w:spacing w:line="240" w:lineRule="atLeast"/>
              <w:jc w:val="center"/>
            </w:pPr>
            <w:r w:rsidRPr="007A1F7B">
              <w:rPr>
                <w:rFonts w:hint="eastAsia"/>
              </w:rPr>
              <w:t>相关公式</w:t>
            </w:r>
          </w:p>
        </w:tc>
      </w:tr>
      <w:tr w:rsidR="00D14ABA" w14:paraId="55E14C00" w14:textId="77777777" w:rsidTr="007137E3">
        <w:trPr>
          <w:jc w:val="center"/>
        </w:trPr>
        <w:tc>
          <w:tcPr>
            <w:tcW w:w="1139" w:type="dxa"/>
            <w:vAlign w:val="center"/>
          </w:tcPr>
          <w:p w14:paraId="48AC2F7B" w14:textId="77777777" w:rsidR="00D14ABA" w:rsidRPr="007A1F7B" w:rsidRDefault="00D14ABA" w:rsidP="007137E3">
            <w:pPr>
              <w:spacing w:line="240" w:lineRule="atLeast"/>
              <w:jc w:val="center"/>
            </w:pPr>
            <w:r w:rsidRPr="007A1F7B">
              <w:rPr>
                <w:rFonts w:hint="eastAsia"/>
              </w:rPr>
              <w:t>TCM-40</w:t>
            </w:r>
          </w:p>
          <w:p w14:paraId="10A66EEF" w14:textId="77777777" w:rsidR="00D14ABA" w:rsidRPr="007A1F7B" w:rsidRDefault="00D14ABA" w:rsidP="007137E3">
            <w:pPr>
              <w:spacing w:line="240" w:lineRule="atLeast"/>
              <w:jc w:val="center"/>
            </w:pPr>
            <w:r w:rsidRPr="007A1F7B">
              <w:rPr>
                <w:rFonts w:hint="eastAsia"/>
              </w:rPr>
              <w:t>TCM-41</w:t>
            </w:r>
          </w:p>
          <w:p w14:paraId="5BFA73DB" w14:textId="77777777" w:rsidR="00D14ABA" w:rsidRPr="007A1F7B" w:rsidRDefault="00D14ABA" w:rsidP="007137E3">
            <w:pPr>
              <w:spacing w:line="240" w:lineRule="atLeast"/>
              <w:jc w:val="center"/>
            </w:pPr>
            <w:r w:rsidRPr="007A1F7B">
              <w:rPr>
                <w:rFonts w:hint="eastAsia"/>
              </w:rPr>
              <w:t>TCM-42</w:t>
            </w:r>
          </w:p>
          <w:p w14:paraId="323B78C5" w14:textId="77777777" w:rsidR="00D14ABA" w:rsidRPr="007A1F7B" w:rsidRDefault="00D14ABA" w:rsidP="007137E3">
            <w:pPr>
              <w:spacing w:line="240" w:lineRule="atLeast"/>
              <w:jc w:val="center"/>
            </w:pPr>
            <w:r w:rsidRPr="007A1F7B">
              <w:rPr>
                <w:rFonts w:hint="eastAsia"/>
              </w:rPr>
              <w:t>TCM-43</w:t>
            </w:r>
          </w:p>
          <w:p w14:paraId="2E94D9BC" w14:textId="77777777" w:rsidR="00D14ABA" w:rsidRPr="007A1F7B" w:rsidRDefault="00D14ABA" w:rsidP="007137E3">
            <w:pPr>
              <w:spacing w:line="240" w:lineRule="atLeast"/>
              <w:jc w:val="center"/>
            </w:pPr>
            <w:r w:rsidRPr="007A1F7B">
              <w:rPr>
                <w:rFonts w:hint="eastAsia"/>
              </w:rPr>
              <w:t>TCM-44</w:t>
            </w:r>
          </w:p>
          <w:p w14:paraId="1F71D5AB" w14:textId="77777777" w:rsidR="00D14ABA" w:rsidRPr="007A1F7B" w:rsidRDefault="00D14ABA" w:rsidP="007137E3">
            <w:pPr>
              <w:spacing w:line="240" w:lineRule="atLeast"/>
              <w:jc w:val="center"/>
            </w:pPr>
            <w:r w:rsidRPr="007A1F7B">
              <w:rPr>
                <w:rFonts w:hint="eastAsia"/>
              </w:rPr>
              <w:t>TCM-45</w:t>
            </w:r>
          </w:p>
          <w:p w14:paraId="6D1EC8D3" w14:textId="77777777" w:rsidR="00D14ABA" w:rsidRPr="007A1F7B" w:rsidRDefault="00D14ABA" w:rsidP="007137E3">
            <w:pPr>
              <w:spacing w:line="240" w:lineRule="atLeast"/>
              <w:jc w:val="center"/>
            </w:pPr>
            <w:r w:rsidRPr="007A1F7B">
              <w:rPr>
                <w:rFonts w:hint="eastAsia"/>
              </w:rPr>
              <w:t>TCM-46</w:t>
            </w:r>
          </w:p>
          <w:p w14:paraId="510B4056" w14:textId="77777777" w:rsidR="00D14ABA" w:rsidRPr="007A1F7B" w:rsidRDefault="00D14ABA" w:rsidP="007137E3">
            <w:pPr>
              <w:spacing w:line="240" w:lineRule="atLeast"/>
              <w:jc w:val="center"/>
            </w:pPr>
            <w:r w:rsidRPr="007A1F7B">
              <w:rPr>
                <w:rFonts w:hint="eastAsia"/>
              </w:rPr>
              <w:t>TCM-47</w:t>
            </w:r>
          </w:p>
          <w:p w14:paraId="37AFFC7C" w14:textId="77777777" w:rsidR="00D14ABA" w:rsidRPr="007A1F7B" w:rsidRDefault="00D14ABA" w:rsidP="007137E3">
            <w:pPr>
              <w:spacing w:line="240" w:lineRule="atLeast"/>
              <w:jc w:val="center"/>
            </w:pPr>
            <w:r w:rsidRPr="007A1F7B">
              <w:rPr>
                <w:rFonts w:hint="eastAsia"/>
              </w:rPr>
              <w:t>TCM-48</w:t>
            </w:r>
          </w:p>
          <w:p w14:paraId="7575E155" w14:textId="77777777" w:rsidR="00D14ABA" w:rsidRPr="007A1F7B" w:rsidRDefault="00D14ABA" w:rsidP="007137E3">
            <w:pPr>
              <w:spacing w:line="240" w:lineRule="atLeast"/>
              <w:jc w:val="center"/>
            </w:pPr>
            <w:r w:rsidRPr="007A1F7B">
              <w:rPr>
                <w:rFonts w:hint="eastAsia"/>
              </w:rPr>
              <w:t>TCM-49</w:t>
            </w:r>
          </w:p>
          <w:p w14:paraId="4652743D" w14:textId="77777777" w:rsidR="00D14ABA" w:rsidRPr="007A1F7B" w:rsidRDefault="00D14ABA" w:rsidP="007137E3">
            <w:pPr>
              <w:spacing w:line="240" w:lineRule="atLeast"/>
              <w:jc w:val="center"/>
            </w:pPr>
            <w:r w:rsidRPr="007A1F7B">
              <w:rPr>
                <w:rFonts w:hint="eastAsia"/>
              </w:rPr>
              <w:t>TCM-50</w:t>
            </w:r>
          </w:p>
          <w:p w14:paraId="64421376" w14:textId="77777777" w:rsidR="00D14ABA" w:rsidRPr="007A1F7B" w:rsidRDefault="00D14ABA" w:rsidP="007137E3">
            <w:pPr>
              <w:spacing w:line="240" w:lineRule="atLeast"/>
              <w:jc w:val="center"/>
            </w:pPr>
            <w:r w:rsidRPr="007A1F7B">
              <w:rPr>
                <w:rFonts w:hint="eastAsia"/>
              </w:rPr>
              <w:t>TCM-51</w:t>
            </w:r>
          </w:p>
        </w:tc>
        <w:tc>
          <w:tcPr>
            <w:tcW w:w="846" w:type="dxa"/>
            <w:vAlign w:val="center"/>
          </w:tcPr>
          <w:p w14:paraId="55F184C3" w14:textId="77777777" w:rsidR="00D14ABA" w:rsidRPr="007A1F7B" w:rsidRDefault="00D14ABA" w:rsidP="007137E3">
            <w:pPr>
              <w:spacing w:line="240" w:lineRule="atLeast"/>
              <w:jc w:val="center"/>
            </w:pPr>
            <w:r w:rsidRPr="007A1F7B">
              <w:rPr>
                <w:rFonts w:hint="eastAsia"/>
              </w:rPr>
              <w:t>-34.5</w:t>
            </w:r>
          </w:p>
          <w:p w14:paraId="2D7F0016" w14:textId="77777777" w:rsidR="00D14ABA" w:rsidRPr="007A1F7B" w:rsidRDefault="00D14ABA" w:rsidP="007137E3">
            <w:pPr>
              <w:spacing w:line="240" w:lineRule="atLeast"/>
              <w:jc w:val="center"/>
            </w:pPr>
            <w:r w:rsidRPr="007A1F7B">
              <w:rPr>
                <w:rFonts w:hint="eastAsia"/>
              </w:rPr>
              <w:t>-56.5</w:t>
            </w:r>
          </w:p>
          <w:p w14:paraId="7C331E43" w14:textId="77777777" w:rsidR="00D14ABA" w:rsidRPr="007A1F7B" w:rsidRDefault="00D14ABA" w:rsidP="007137E3">
            <w:pPr>
              <w:spacing w:line="240" w:lineRule="atLeast"/>
              <w:jc w:val="center"/>
            </w:pPr>
            <w:r w:rsidRPr="007A1F7B">
              <w:rPr>
                <w:rFonts w:hint="eastAsia"/>
              </w:rPr>
              <w:t>-42.0</w:t>
            </w:r>
          </w:p>
          <w:p w14:paraId="501CDB1D" w14:textId="77777777" w:rsidR="00D14ABA" w:rsidRPr="007A1F7B" w:rsidRDefault="00D14ABA" w:rsidP="007137E3">
            <w:pPr>
              <w:spacing w:line="240" w:lineRule="atLeast"/>
              <w:jc w:val="center"/>
            </w:pPr>
            <w:r w:rsidRPr="007A1F7B">
              <w:rPr>
                <w:rFonts w:hint="eastAsia"/>
              </w:rPr>
              <w:t>-17.9</w:t>
            </w:r>
          </w:p>
          <w:p w14:paraId="7E0EBB3A" w14:textId="77777777" w:rsidR="00D14ABA" w:rsidRPr="007A1F7B" w:rsidRDefault="00D14ABA" w:rsidP="007137E3">
            <w:pPr>
              <w:spacing w:line="240" w:lineRule="atLeast"/>
              <w:jc w:val="center"/>
            </w:pPr>
            <w:r w:rsidRPr="007A1F7B">
              <w:rPr>
                <w:rFonts w:hint="eastAsia"/>
              </w:rPr>
              <w:t>-140.0</w:t>
            </w:r>
          </w:p>
          <w:p w14:paraId="16319C28" w14:textId="77777777" w:rsidR="00D14ABA" w:rsidRPr="007A1F7B" w:rsidRDefault="00D14ABA" w:rsidP="007137E3">
            <w:pPr>
              <w:spacing w:line="240" w:lineRule="atLeast"/>
              <w:jc w:val="center"/>
            </w:pPr>
            <w:r w:rsidRPr="007A1F7B">
              <w:rPr>
                <w:rFonts w:hint="eastAsia"/>
              </w:rPr>
              <w:t>-32.5</w:t>
            </w:r>
          </w:p>
          <w:p w14:paraId="08405638" w14:textId="77777777" w:rsidR="00D14ABA" w:rsidRPr="007A1F7B" w:rsidRDefault="00D14ABA" w:rsidP="007137E3">
            <w:pPr>
              <w:spacing w:line="240" w:lineRule="atLeast"/>
              <w:jc w:val="center"/>
            </w:pPr>
            <w:r w:rsidRPr="007A1F7B">
              <w:rPr>
                <w:rFonts w:hint="eastAsia"/>
              </w:rPr>
              <w:t>-50.0</w:t>
            </w:r>
          </w:p>
          <w:p w14:paraId="273851DA" w14:textId="77777777" w:rsidR="00D14ABA" w:rsidRPr="007A1F7B" w:rsidRDefault="00D14ABA" w:rsidP="007137E3">
            <w:pPr>
              <w:spacing w:line="240" w:lineRule="atLeast"/>
              <w:jc w:val="center"/>
            </w:pPr>
            <w:r w:rsidRPr="007A1F7B">
              <w:rPr>
                <w:rFonts w:hint="eastAsia"/>
              </w:rPr>
              <w:t>-81.0</w:t>
            </w:r>
          </w:p>
          <w:p w14:paraId="36A8D1D1" w14:textId="77777777" w:rsidR="00D14ABA" w:rsidRPr="007A1F7B" w:rsidRDefault="00D14ABA" w:rsidP="007137E3">
            <w:pPr>
              <w:spacing w:line="240" w:lineRule="atLeast"/>
              <w:jc w:val="center"/>
            </w:pPr>
            <w:r w:rsidRPr="007A1F7B">
              <w:rPr>
                <w:rFonts w:hint="eastAsia"/>
              </w:rPr>
              <w:t>-113.0</w:t>
            </w:r>
          </w:p>
          <w:p w14:paraId="05860C8E" w14:textId="77777777" w:rsidR="00D14ABA" w:rsidRPr="007A1F7B" w:rsidRDefault="00D14ABA" w:rsidP="007137E3">
            <w:pPr>
              <w:spacing w:line="240" w:lineRule="atLeast"/>
              <w:jc w:val="center"/>
            </w:pPr>
            <w:r w:rsidRPr="007A1F7B">
              <w:rPr>
                <w:rFonts w:hint="eastAsia"/>
              </w:rPr>
              <w:t>-66.0</w:t>
            </w:r>
          </w:p>
          <w:p w14:paraId="029C5DF6" w14:textId="77777777" w:rsidR="00D14ABA" w:rsidRPr="007A1F7B" w:rsidRDefault="00D14ABA" w:rsidP="007137E3">
            <w:pPr>
              <w:spacing w:line="240" w:lineRule="atLeast"/>
              <w:jc w:val="center"/>
            </w:pPr>
            <w:r w:rsidRPr="007A1F7B">
              <w:rPr>
                <w:rFonts w:hint="eastAsia"/>
              </w:rPr>
              <w:t>-145.0</w:t>
            </w:r>
          </w:p>
          <w:p w14:paraId="43CD4696" w14:textId="77777777" w:rsidR="00D14ABA" w:rsidRPr="007A1F7B" w:rsidRDefault="00D14ABA" w:rsidP="007137E3">
            <w:pPr>
              <w:spacing w:line="240" w:lineRule="atLeast"/>
              <w:jc w:val="center"/>
            </w:pPr>
            <w:r w:rsidRPr="007A1F7B">
              <w:rPr>
                <w:rFonts w:hint="eastAsia"/>
              </w:rPr>
              <w:t>-194.0</w:t>
            </w:r>
          </w:p>
        </w:tc>
        <w:tc>
          <w:tcPr>
            <w:tcW w:w="703" w:type="dxa"/>
            <w:vAlign w:val="center"/>
          </w:tcPr>
          <w:p w14:paraId="3519C661" w14:textId="77777777" w:rsidR="00D14ABA" w:rsidRPr="007A1F7B" w:rsidRDefault="00D14ABA" w:rsidP="007137E3">
            <w:pPr>
              <w:spacing w:line="240" w:lineRule="atLeast"/>
              <w:jc w:val="center"/>
            </w:pPr>
            <w:r w:rsidRPr="007A1F7B">
              <w:rPr>
                <w:rFonts w:hint="eastAsia"/>
              </w:rPr>
              <w:t>2.0</w:t>
            </w:r>
          </w:p>
          <w:p w14:paraId="38DC5892" w14:textId="77777777" w:rsidR="00D14ABA" w:rsidRPr="007A1F7B" w:rsidRDefault="00D14ABA" w:rsidP="007137E3">
            <w:pPr>
              <w:spacing w:line="240" w:lineRule="atLeast"/>
              <w:jc w:val="center"/>
            </w:pPr>
            <w:r w:rsidRPr="007A1F7B">
              <w:rPr>
                <w:rFonts w:hint="eastAsia"/>
              </w:rPr>
              <w:t>2.2</w:t>
            </w:r>
          </w:p>
          <w:p w14:paraId="783EB100" w14:textId="77777777" w:rsidR="00D14ABA" w:rsidRPr="007A1F7B" w:rsidRDefault="00D14ABA" w:rsidP="007137E3">
            <w:pPr>
              <w:spacing w:line="240" w:lineRule="atLeast"/>
              <w:jc w:val="center"/>
            </w:pPr>
            <w:r w:rsidRPr="007A1F7B">
              <w:rPr>
                <w:rFonts w:hint="eastAsia"/>
              </w:rPr>
              <w:t>3.2</w:t>
            </w:r>
          </w:p>
          <w:p w14:paraId="181956A5" w14:textId="77777777" w:rsidR="00D14ABA" w:rsidRPr="007A1F7B" w:rsidRDefault="00D14ABA" w:rsidP="007137E3">
            <w:pPr>
              <w:spacing w:line="240" w:lineRule="atLeast"/>
              <w:jc w:val="center"/>
            </w:pPr>
            <w:r w:rsidRPr="007A1F7B">
              <w:rPr>
                <w:rFonts w:hint="eastAsia"/>
              </w:rPr>
              <w:t>1.2</w:t>
            </w:r>
          </w:p>
          <w:p w14:paraId="1F1DC558" w14:textId="77777777" w:rsidR="00D14ABA" w:rsidRPr="007A1F7B" w:rsidRDefault="00D14ABA" w:rsidP="007137E3">
            <w:pPr>
              <w:spacing w:line="240" w:lineRule="atLeast"/>
              <w:jc w:val="center"/>
            </w:pPr>
            <w:r w:rsidRPr="007A1F7B">
              <w:rPr>
                <w:rFonts w:hint="eastAsia"/>
              </w:rPr>
              <w:t>7.1</w:t>
            </w:r>
          </w:p>
          <w:p w14:paraId="54288CCC" w14:textId="77777777" w:rsidR="00D14ABA" w:rsidRPr="007A1F7B" w:rsidRDefault="00D14ABA" w:rsidP="007137E3">
            <w:pPr>
              <w:spacing w:line="240" w:lineRule="atLeast"/>
              <w:jc w:val="center"/>
            </w:pPr>
            <w:r w:rsidRPr="007A1F7B">
              <w:rPr>
                <w:rFonts w:hint="eastAsia"/>
              </w:rPr>
              <w:t>2.9</w:t>
            </w:r>
          </w:p>
          <w:p w14:paraId="32AE410E" w14:textId="77777777" w:rsidR="00D14ABA" w:rsidRPr="007A1F7B" w:rsidRDefault="00D14ABA" w:rsidP="007137E3">
            <w:pPr>
              <w:spacing w:line="240" w:lineRule="atLeast"/>
              <w:jc w:val="center"/>
            </w:pPr>
            <w:r w:rsidRPr="007A1F7B">
              <w:rPr>
                <w:rFonts w:hint="eastAsia"/>
              </w:rPr>
              <w:t>2.3</w:t>
            </w:r>
          </w:p>
          <w:p w14:paraId="620292D8" w14:textId="77777777" w:rsidR="00D14ABA" w:rsidRPr="007A1F7B" w:rsidRDefault="00D14ABA" w:rsidP="007137E3">
            <w:pPr>
              <w:spacing w:line="240" w:lineRule="atLeast"/>
              <w:jc w:val="center"/>
            </w:pPr>
            <w:r w:rsidRPr="007A1F7B">
              <w:rPr>
                <w:rFonts w:hint="eastAsia"/>
              </w:rPr>
              <w:t>7.4</w:t>
            </w:r>
          </w:p>
          <w:p w14:paraId="17C863BB" w14:textId="77777777" w:rsidR="00D14ABA" w:rsidRPr="007A1F7B" w:rsidRDefault="00D14ABA" w:rsidP="007137E3">
            <w:pPr>
              <w:spacing w:line="240" w:lineRule="atLeast"/>
              <w:jc w:val="center"/>
            </w:pPr>
            <w:r w:rsidRPr="007A1F7B">
              <w:rPr>
                <w:rFonts w:hint="eastAsia"/>
              </w:rPr>
              <w:t>5.3</w:t>
            </w:r>
          </w:p>
          <w:p w14:paraId="7DA6A8B0" w14:textId="77777777" w:rsidR="00D14ABA" w:rsidRPr="007A1F7B" w:rsidRDefault="00D14ABA" w:rsidP="007137E3">
            <w:pPr>
              <w:spacing w:line="240" w:lineRule="atLeast"/>
              <w:jc w:val="center"/>
            </w:pPr>
            <w:r w:rsidRPr="007A1F7B">
              <w:rPr>
                <w:rFonts w:hint="eastAsia"/>
              </w:rPr>
              <w:t>8.3</w:t>
            </w:r>
          </w:p>
          <w:p w14:paraId="7DA26B22" w14:textId="77777777" w:rsidR="00D14ABA" w:rsidRPr="007A1F7B" w:rsidRDefault="00D14ABA" w:rsidP="007137E3">
            <w:pPr>
              <w:spacing w:line="240" w:lineRule="atLeast"/>
              <w:jc w:val="center"/>
            </w:pPr>
            <w:r w:rsidRPr="007A1F7B">
              <w:rPr>
                <w:rFonts w:hint="eastAsia"/>
              </w:rPr>
              <w:t>19.8</w:t>
            </w:r>
          </w:p>
          <w:p w14:paraId="5AF4F9A7" w14:textId="77777777" w:rsidR="00D14ABA" w:rsidRPr="007A1F7B" w:rsidRDefault="00D14ABA" w:rsidP="007137E3">
            <w:pPr>
              <w:spacing w:line="240" w:lineRule="atLeast"/>
              <w:jc w:val="center"/>
            </w:pPr>
            <w:r w:rsidRPr="007A1F7B">
              <w:rPr>
                <w:rFonts w:hint="eastAsia"/>
              </w:rPr>
              <w:t>17.0</w:t>
            </w:r>
          </w:p>
        </w:tc>
        <w:tc>
          <w:tcPr>
            <w:tcW w:w="816" w:type="dxa"/>
            <w:vAlign w:val="center"/>
          </w:tcPr>
          <w:p w14:paraId="031A50B7" w14:textId="77777777" w:rsidR="00D14ABA" w:rsidRPr="007A1F7B" w:rsidRDefault="00D14ABA" w:rsidP="007137E3">
            <w:pPr>
              <w:spacing w:line="240" w:lineRule="atLeast"/>
              <w:jc w:val="center"/>
            </w:pPr>
            <w:r w:rsidRPr="007A1F7B">
              <w:rPr>
                <w:rFonts w:hint="eastAsia"/>
              </w:rPr>
              <w:t>1.3</w:t>
            </w:r>
          </w:p>
          <w:p w14:paraId="2397362D" w14:textId="77777777" w:rsidR="00D14ABA" w:rsidRPr="007A1F7B" w:rsidRDefault="00D14ABA" w:rsidP="007137E3">
            <w:pPr>
              <w:spacing w:line="240" w:lineRule="atLeast"/>
              <w:jc w:val="center"/>
            </w:pPr>
            <w:r w:rsidRPr="007A1F7B">
              <w:rPr>
                <w:rFonts w:hint="eastAsia"/>
              </w:rPr>
              <w:t>1.4</w:t>
            </w:r>
          </w:p>
          <w:p w14:paraId="7B0630F1" w14:textId="77777777" w:rsidR="00D14ABA" w:rsidRPr="007A1F7B" w:rsidRDefault="00D14ABA" w:rsidP="007137E3">
            <w:pPr>
              <w:spacing w:line="240" w:lineRule="atLeast"/>
              <w:jc w:val="center"/>
            </w:pPr>
            <w:r w:rsidRPr="007A1F7B">
              <w:rPr>
                <w:rFonts w:hint="eastAsia"/>
              </w:rPr>
              <w:t>1.3</w:t>
            </w:r>
          </w:p>
          <w:p w14:paraId="3790812A" w14:textId="77777777" w:rsidR="00D14ABA" w:rsidRPr="007A1F7B" w:rsidRDefault="00D14ABA" w:rsidP="007137E3">
            <w:pPr>
              <w:spacing w:line="240" w:lineRule="atLeast"/>
              <w:jc w:val="center"/>
            </w:pPr>
            <w:r w:rsidRPr="007A1F7B">
              <w:rPr>
                <w:rFonts w:hint="eastAsia"/>
              </w:rPr>
              <w:t>0.8</w:t>
            </w:r>
          </w:p>
          <w:p w14:paraId="3DB80C96" w14:textId="77777777" w:rsidR="00D14ABA" w:rsidRPr="007A1F7B" w:rsidRDefault="00D14ABA" w:rsidP="007137E3">
            <w:pPr>
              <w:spacing w:line="240" w:lineRule="atLeast"/>
              <w:jc w:val="center"/>
            </w:pPr>
            <w:r w:rsidRPr="007A1F7B">
              <w:rPr>
                <w:rFonts w:hint="eastAsia"/>
              </w:rPr>
              <w:t>5.3</w:t>
            </w:r>
          </w:p>
          <w:p w14:paraId="58C7B8A6" w14:textId="77777777" w:rsidR="00D14ABA" w:rsidRPr="007A1F7B" w:rsidRDefault="00D14ABA" w:rsidP="007137E3">
            <w:pPr>
              <w:spacing w:line="240" w:lineRule="atLeast"/>
              <w:jc w:val="center"/>
            </w:pPr>
            <w:r w:rsidRPr="007A1F7B">
              <w:rPr>
                <w:rFonts w:hint="eastAsia"/>
              </w:rPr>
              <w:t>2.2</w:t>
            </w:r>
          </w:p>
          <w:p w14:paraId="01039033" w14:textId="77777777" w:rsidR="00D14ABA" w:rsidRPr="007A1F7B" w:rsidRDefault="00D14ABA" w:rsidP="007137E3">
            <w:pPr>
              <w:spacing w:line="240" w:lineRule="atLeast"/>
              <w:jc w:val="center"/>
            </w:pPr>
            <w:r w:rsidRPr="007A1F7B">
              <w:rPr>
                <w:rFonts w:hint="eastAsia"/>
              </w:rPr>
              <w:t>1.5</w:t>
            </w:r>
          </w:p>
          <w:p w14:paraId="00BFAA7B" w14:textId="77777777" w:rsidR="00D14ABA" w:rsidRPr="007A1F7B" w:rsidRDefault="00D14ABA" w:rsidP="007137E3">
            <w:pPr>
              <w:spacing w:line="240" w:lineRule="atLeast"/>
              <w:jc w:val="center"/>
            </w:pPr>
            <w:r w:rsidRPr="007A1F7B">
              <w:rPr>
                <w:rFonts w:hint="eastAsia"/>
              </w:rPr>
              <w:t>4.0</w:t>
            </w:r>
          </w:p>
          <w:p w14:paraId="53FBDBC5" w14:textId="77777777" w:rsidR="00D14ABA" w:rsidRPr="007A1F7B" w:rsidRDefault="00D14ABA" w:rsidP="007137E3">
            <w:pPr>
              <w:spacing w:line="240" w:lineRule="atLeast"/>
              <w:jc w:val="center"/>
            </w:pPr>
            <w:r w:rsidRPr="007A1F7B">
              <w:rPr>
                <w:rFonts w:hint="eastAsia"/>
              </w:rPr>
              <w:t>2.9</w:t>
            </w:r>
          </w:p>
          <w:p w14:paraId="002AE48E" w14:textId="77777777" w:rsidR="00D14ABA" w:rsidRPr="007A1F7B" w:rsidRDefault="00D14ABA" w:rsidP="007137E3">
            <w:pPr>
              <w:spacing w:line="240" w:lineRule="atLeast"/>
              <w:jc w:val="center"/>
            </w:pPr>
            <w:r w:rsidRPr="007A1F7B">
              <w:rPr>
                <w:rFonts w:hint="eastAsia"/>
              </w:rPr>
              <w:t>6.4</w:t>
            </w:r>
          </w:p>
          <w:p w14:paraId="088EC77F" w14:textId="77777777" w:rsidR="00D14ABA" w:rsidRPr="007A1F7B" w:rsidRDefault="00D14ABA" w:rsidP="007137E3">
            <w:pPr>
              <w:spacing w:line="240" w:lineRule="atLeast"/>
              <w:jc w:val="center"/>
            </w:pPr>
            <w:r w:rsidRPr="007A1F7B">
              <w:rPr>
                <w:rFonts w:hint="eastAsia"/>
              </w:rPr>
              <w:t>13.5</w:t>
            </w:r>
          </w:p>
          <w:p w14:paraId="6888178C" w14:textId="77777777" w:rsidR="00D14ABA" w:rsidRPr="007A1F7B" w:rsidRDefault="00D14ABA" w:rsidP="007137E3">
            <w:pPr>
              <w:spacing w:line="240" w:lineRule="atLeast"/>
              <w:jc w:val="center"/>
            </w:pPr>
            <w:r w:rsidRPr="007A1F7B">
              <w:rPr>
                <w:rFonts w:hint="eastAsia"/>
              </w:rPr>
              <w:t>12.4</w:t>
            </w:r>
          </w:p>
        </w:tc>
        <w:tc>
          <w:tcPr>
            <w:tcW w:w="1005" w:type="dxa"/>
            <w:vAlign w:val="center"/>
          </w:tcPr>
          <w:p w14:paraId="47FC37DB" w14:textId="77777777" w:rsidR="00D14ABA" w:rsidRPr="007A1F7B" w:rsidRDefault="00D14ABA" w:rsidP="007137E3">
            <w:pPr>
              <w:spacing w:line="240" w:lineRule="atLeast"/>
              <w:jc w:val="center"/>
            </w:pPr>
            <w:r w:rsidRPr="007A1F7B">
              <w:rPr>
                <w:rFonts w:hint="eastAsia"/>
              </w:rPr>
              <w:t>2.35</w:t>
            </w:r>
          </w:p>
          <w:p w14:paraId="31F7AD98" w14:textId="77777777" w:rsidR="00D14ABA" w:rsidRPr="007A1F7B" w:rsidRDefault="00D14ABA" w:rsidP="007137E3">
            <w:pPr>
              <w:spacing w:line="240" w:lineRule="atLeast"/>
              <w:jc w:val="center"/>
            </w:pPr>
            <w:r w:rsidRPr="007A1F7B">
              <w:rPr>
                <w:rFonts w:hint="eastAsia"/>
              </w:rPr>
              <w:t>2.95</w:t>
            </w:r>
          </w:p>
          <w:p w14:paraId="05CB5C51" w14:textId="77777777" w:rsidR="00D14ABA" w:rsidRPr="007A1F7B" w:rsidRDefault="00D14ABA" w:rsidP="007137E3">
            <w:pPr>
              <w:spacing w:line="240" w:lineRule="atLeast"/>
              <w:jc w:val="center"/>
            </w:pPr>
            <w:r w:rsidRPr="007A1F7B">
              <w:rPr>
                <w:rFonts w:hint="eastAsia"/>
              </w:rPr>
              <w:t>2.88</w:t>
            </w:r>
          </w:p>
          <w:p w14:paraId="65A13676" w14:textId="77777777" w:rsidR="00D14ABA" w:rsidRPr="007A1F7B" w:rsidRDefault="00D14ABA" w:rsidP="007137E3">
            <w:pPr>
              <w:spacing w:line="240" w:lineRule="atLeast"/>
              <w:jc w:val="center"/>
            </w:pPr>
            <w:r w:rsidRPr="007A1F7B">
              <w:rPr>
                <w:rFonts w:hint="eastAsia"/>
              </w:rPr>
              <w:t>3.41</w:t>
            </w:r>
          </w:p>
          <w:p w14:paraId="74B33F0E" w14:textId="77777777" w:rsidR="00D14ABA" w:rsidRPr="007A1F7B" w:rsidRDefault="00D14ABA" w:rsidP="007137E3">
            <w:pPr>
              <w:spacing w:line="240" w:lineRule="atLeast"/>
              <w:jc w:val="center"/>
            </w:pPr>
            <w:r w:rsidRPr="007A1F7B">
              <w:rPr>
                <w:rFonts w:hint="eastAsia"/>
              </w:rPr>
              <w:t>4.05</w:t>
            </w:r>
          </w:p>
          <w:p w14:paraId="1B86F566" w14:textId="77777777" w:rsidR="00D14ABA" w:rsidRPr="007A1F7B" w:rsidRDefault="00D14ABA" w:rsidP="007137E3">
            <w:pPr>
              <w:spacing w:line="240" w:lineRule="atLeast"/>
              <w:jc w:val="center"/>
            </w:pPr>
            <w:r w:rsidRPr="007A1F7B">
              <w:rPr>
                <w:rFonts w:hint="eastAsia"/>
              </w:rPr>
              <w:t>2.82</w:t>
            </w:r>
          </w:p>
          <w:p w14:paraId="23810088" w14:textId="77777777" w:rsidR="00D14ABA" w:rsidRPr="007A1F7B" w:rsidRDefault="00D14ABA" w:rsidP="007137E3">
            <w:pPr>
              <w:spacing w:line="240" w:lineRule="atLeast"/>
              <w:jc w:val="center"/>
            </w:pPr>
            <w:r w:rsidRPr="007A1F7B">
              <w:rPr>
                <w:rFonts w:hint="eastAsia"/>
              </w:rPr>
              <w:t>2.77</w:t>
            </w:r>
          </w:p>
          <w:p w14:paraId="26FE16E8" w14:textId="77777777" w:rsidR="00D14ABA" w:rsidRPr="007A1F7B" w:rsidRDefault="00D14ABA" w:rsidP="007137E3">
            <w:pPr>
              <w:spacing w:line="240" w:lineRule="atLeast"/>
              <w:jc w:val="center"/>
            </w:pPr>
            <w:r w:rsidRPr="007A1F7B">
              <w:rPr>
                <w:rFonts w:hint="eastAsia"/>
              </w:rPr>
              <w:t>2.17</w:t>
            </w:r>
          </w:p>
          <w:p w14:paraId="7CC19047" w14:textId="77777777" w:rsidR="00D14ABA" w:rsidRPr="007A1F7B" w:rsidRDefault="00D14ABA" w:rsidP="007137E3">
            <w:pPr>
              <w:spacing w:line="240" w:lineRule="atLeast"/>
              <w:jc w:val="center"/>
            </w:pPr>
            <w:r w:rsidRPr="007A1F7B">
              <w:rPr>
                <w:rFonts w:hint="eastAsia"/>
              </w:rPr>
              <w:t>2.13</w:t>
            </w:r>
          </w:p>
          <w:p w14:paraId="28C8F75E" w14:textId="77777777" w:rsidR="00D14ABA" w:rsidRPr="007A1F7B" w:rsidRDefault="00D14ABA" w:rsidP="007137E3">
            <w:pPr>
              <w:spacing w:line="240" w:lineRule="atLeast"/>
              <w:jc w:val="center"/>
            </w:pPr>
            <w:r w:rsidRPr="007A1F7B">
              <w:rPr>
                <w:rFonts w:hint="eastAsia"/>
              </w:rPr>
              <w:t>2.77</w:t>
            </w:r>
          </w:p>
          <w:p w14:paraId="40C6A97D" w14:textId="77777777" w:rsidR="00D14ABA" w:rsidRPr="007A1F7B" w:rsidRDefault="00D14ABA" w:rsidP="007137E3">
            <w:pPr>
              <w:spacing w:line="240" w:lineRule="atLeast"/>
              <w:jc w:val="center"/>
            </w:pPr>
            <w:r w:rsidRPr="007A1F7B">
              <w:rPr>
                <w:rFonts w:hint="eastAsia"/>
              </w:rPr>
              <w:t>2.27</w:t>
            </w:r>
          </w:p>
          <w:p w14:paraId="2061002C" w14:textId="77777777" w:rsidR="00D14ABA" w:rsidRPr="007A1F7B" w:rsidRDefault="00D14ABA" w:rsidP="007137E3">
            <w:pPr>
              <w:spacing w:line="240" w:lineRule="atLeast"/>
              <w:jc w:val="center"/>
            </w:pPr>
            <w:r w:rsidRPr="007A1F7B">
              <w:rPr>
                <w:rFonts w:hint="eastAsia"/>
              </w:rPr>
              <w:t>2.86</w:t>
            </w:r>
          </w:p>
        </w:tc>
        <w:tc>
          <w:tcPr>
            <w:tcW w:w="1440" w:type="dxa"/>
            <w:vAlign w:val="center"/>
          </w:tcPr>
          <w:p w14:paraId="445050B5" w14:textId="77777777" w:rsidR="00D14ABA" w:rsidRPr="007A1F7B" w:rsidRDefault="00D14ABA" w:rsidP="007137E3">
            <w:pPr>
              <w:spacing w:line="240" w:lineRule="atLeast"/>
              <w:jc w:val="center"/>
            </w:pPr>
            <w:r w:rsidRPr="007A1F7B">
              <w:rPr>
                <w:rFonts w:hint="eastAsia"/>
              </w:rPr>
              <w:t>1.26</w:t>
            </w:r>
          </w:p>
          <w:p w14:paraId="5834F67C" w14:textId="77777777" w:rsidR="00D14ABA" w:rsidRPr="007A1F7B" w:rsidRDefault="00D14ABA" w:rsidP="007137E3">
            <w:pPr>
              <w:spacing w:line="240" w:lineRule="atLeast"/>
              <w:jc w:val="center"/>
            </w:pPr>
            <w:r w:rsidRPr="007A1F7B">
              <w:rPr>
                <w:rFonts w:hint="eastAsia"/>
              </w:rPr>
              <w:t>1.60</w:t>
            </w:r>
          </w:p>
          <w:p w14:paraId="02E0DEDF" w14:textId="77777777" w:rsidR="00D14ABA" w:rsidRPr="007A1F7B" w:rsidRDefault="00D14ABA" w:rsidP="007137E3">
            <w:pPr>
              <w:spacing w:line="240" w:lineRule="atLeast"/>
              <w:jc w:val="center"/>
            </w:pPr>
            <w:r w:rsidRPr="007A1F7B">
              <w:rPr>
                <w:rFonts w:hint="eastAsia"/>
              </w:rPr>
              <w:t>1.74</w:t>
            </w:r>
          </w:p>
          <w:p w14:paraId="07D2D31A" w14:textId="77777777" w:rsidR="00D14ABA" w:rsidRPr="007A1F7B" w:rsidRDefault="00D14ABA" w:rsidP="007137E3">
            <w:pPr>
              <w:spacing w:line="240" w:lineRule="atLeast"/>
              <w:jc w:val="center"/>
            </w:pPr>
            <w:r w:rsidRPr="007A1F7B">
              <w:rPr>
                <w:rFonts w:hint="eastAsia"/>
              </w:rPr>
              <w:t>1.87</w:t>
            </w:r>
          </w:p>
          <w:p w14:paraId="3DF947DE" w14:textId="77777777" w:rsidR="00D14ABA" w:rsidRPr="007A1F7B" w:rsidRDefault="00D14ABA" w:rsidP="007137E3">
            <w:pPr>
              <w:spacing w:line="240" w:lineRule="atLeast"/>
              <w:jc w:val="center"/>
            </w:pPr>
            <w:r w:rsidRPr="007A1F7B">
              <w:rPr>
                <w:rFonts w:hint="eastAsia"/>
              </w:rPr>
              <w:t>2.69</w:t>
            </w:r>
          </w:p>
          <w:p w14:paraId="1F46DBB2" w14:textId="77777777" w:rsidR="00D14ABA" w:rsidRPr="007A1F7B" w:rsidRDefault="00D14ABA" w:rsidP="007137E3">
            <w:pPr>
              <w:spacing w:line="240" w:lineRule="atLeast"/>
              <w:jc w:val="center"/>
            </w:pPr>
            <w:r w:rsidRPr="007A1F7B">
              <w:rPr>
                <w:rFonts w:hint="eastAsia"/>
              </w:rPr>
              <w:t>1.48</w:t>
            </w:r>
          </w:p>
          <w:p w14:paraId="7C66EDDD" w14:textId="77777777" w:rsidR="00D14ABA" w:rsidRPr="007A1F7B" w:rsidRDefault="00D14ABA" w:rsidP="007137E3">
            <w:pPr>
              <w:spacing w:line="240" w:lineRule="atLeast"/>
              <w:jc w:val="center"/>
            </w:pPr>
            <w:r w:rsidRPr="007A1F7B">
              <w:rPr>
                <w:rFonts w:hint="eastAsia"/>
              </w:rPr>
              <w:t>1.41</w:t>
            </w:r>
          </w:p>
          <w:p w14:paraId="13C02BF4" w14:textId="77777777" w:rsidR="00D14ABA" w:rsidRPr="007A1F7B" w:rsidRDefault="00D14ABA" w:rsidP="007137E3">
            <w:pPr>
              <w:spacing w:line="240" w:lineRule="atLeast"/>
              <w:jc w:val="center"/>
            </w:pPr>
            <w:r w:rsidRPr="007A1F7B">
              <w:rPr>
                <w:rFonts w:hint="eastAsia"/>
              </w:rPr>
              <w:t>1.14</w:t>
            </w:r>
          </w:p>
          <w:p w14:paraId="4E62DC13" w14:textId="77777777" w:rsidR="00D14ABA" w:rsidRPr="007A1F7B" w:rsidRDefault="00D14ABA" w:rsidP="007137E3">
            <w:pPr>
              <w:spacing w:line="240" w:lineRule="atLeast"/>
              <w:jc w:val="center"/>
            </w:pPr>
            <w:r w:rsidRPr="007A1F7B">
              <w:rPr>
                <w:rFonts w:hint="eastAsia"/>
              </w:rPr>
              <w:t>1.08</w:t>
            </w:r>
          </w:p>
          <w:p w14:paraId="41A193BA" w14:textId="77777777" w:rsidR="00D14ABA" w:rsidRPr="007A1F7B" w:rsidRDefault="00D14ABA" w:rsidP="007137E3">
            <w:pPr>
              <w:spacing w:line="240" w:lineRule="atLeast"/>
              <w:jc w:val="center"/>
            </w:pPr>
            <w:r w:rsidRPr="007A1F7B">
              <w:rPr>
                <w:rFonts w:hint="eastAsia"/>
              </w:rPr>
              <w:t>1.46</w:t>
            </w:r>
          </w:p>
          <w:p w14:paraId="6EAD23B4" w14:textId="77777777" w:rsidR="00D14ABA" w:rsidRPr="007A1F7B" w:rsidRDefault="00D14ABA" w:rsidP="007137E3">
            <w:pPr>
              <w:spacing w:line="240" w:lineRule="atLeast"/>
              <w:jc w:val="center"/>
            </w:pPr>
            <w:r w:rsidRPr="007A1F7B">
              <w:rPr>
                <w:rFonts w:hint="eastAsia"/>
              </w:rPr>
              <w:t>1.23</w:t>
            </w:r>
          </w:p>
          <w:p w14:paraId="033FA821" w14:textId="77777777" w:rsidR="00D14ABA" w:rsidRPr="007A1F7B" w:rsidRDefault="00D14ABA" w:rsidP="007137E3">
            <w:pPr>
              <w:spacing w:line="240" w:lineRule="atLeast"/>
              <w:jc w:val="center"/>
            </w:pPr>
            <w:r w:rsidRPr="007A1F7B">
              <w:rPr>
                <w:rFonts w:hint="eastAsia"/>
              </w:rPr>
              <w:t>1.67</w:t>
            </w:r>
          </w:p>
        </w:tc>
        <w:tc>
          <w:tcPr>
            <w:tcW w:w="1354" w:type="dxa"/>
            <w:vAlign w:val="center"/>
          </w:tcPr>
          <w:p w14:paraId="3C21B7A8" w14:textId="77777777" w:rsidR="00D14ABA" w:rsidRPr="007A1F7B" w:rsidRDefault="00D14ABA" w:rsidP="007137E3">
            <w:pPr>
              <w:spacing w:line="240" w:lineRule="atLeast"/>
              <w:jc w:val="center"/>
            </w:pPr>
            <w:r w:rsidRPr="007A1F7B">
              <w:rPr>
                <w:rFonts w:hint="eastAsia"/>
              </w:rPr>
              <w:t>0.70</w:t>
            </w:r>
          </w:p>
          <w:p w14:paraId="748F6E50" w14:textId="77777777" w:rsidR="00D14ABA" w:rsidRPr="007A1F7B" w:rsidRDefault="00D14ABA" w:rsidP="007137E3">
            <w:pPr>
              <w:spacing w:line="240" w:lineRule="atLeast"/>
              <w:jc w:val="center"/>
            </w:pPr>
            <w:r w:rsidRPr="007A1F7B">
              <w:rPr>
                <w:rFonts w:hint="eastAsia"/>
              </w:rPr>
              <w:t>0.96</w:t>
            </w:r>
          </w:p>
          <w:p w14:paraId="3D87F271" w14:textId="77777777" w:rsidR="00D14ABA" w:rsidRPr="007A1F7B" w:rsidRDefault="00D14ABA" w:rsidP="007137E3">
            <w:pPr>
              <w:spacing w:line="240" w:lineRule="atLeast"/>
              <w:jc w:val="center"/>
            </w:pPr>
            <w:r w:rsidRPr="007A1F7B">
              <w:rPr>
                <w:rFonts w:hint="eastAsia"/>
              </w:rPr>
              <w:t>0.97</w:t>
            </w:r>
          </w:p>
          <w:p w14:paraId="236CAACD" w14:textId="77777777" w:rsidR="00D14ABA" w:rsidRPr="007A1F7B" w:rsidRDefault="00D14ABA" w:rsidP="007137E3">
            <w:pPr>
              <w:spacing w:line="240" w:lineRule="atLeast"/>
              <w:jc w:val="center"/>
            </w:pPr>
            <w:r w:rsidRPr="007A1F7B">
              <w:rPr>
                <w:rFonts w:hint="eastAsia"/>
              </w:rPr>
              <w:t>1.18</w:t>
            </w:r>
          </w:p>
          <w:p w14:paraId="1AE13478" w14:textId="77777777" w:rsidR="00D14ABA" w:rsidRPr="007A1F7B" w:rsidRDefault="00D14ABA" w:rsidP="007137E3">
            <w:pPr>
              <w:spacing w:line="240" w:lineRule="atLeast"/>
              <w:jc w:val="center"/>
            </w:pPr>
            <w:r w:rsidRPr="007A1F7B">
              <w:rPr>
                <w:rFonts w:hint="eastAsia"/>
              </w:rPr>
              <w:t>1.22</w:t>
            </w:r>
          </w:p>
          <w:p w14:paraId="4CA6A9B3" w14:textId="77777777" w:rsidR="00D14ABA" w:rsidRPr="007A1F7B" w:rsidRDefault="00D14ABA" w:rsidP="007137E3">
            <w:pPr>
              <w:spacing w:line="240" w:lineRule="atLeast"/>
              <w:jc w:val="center"/>
            </w:pPr>
            <w:r w:rsidRPr="007A1F7B">
              <w:rPr>
                <w:rFonts w:hint="eastAsia"/>
              </w:rPr>
              <w:t>1.22</w:t>
            </w:r>
          </w:p>
          <w:p w14:paraId="30C90428" w14:textId="77777777" w:rsidR="00D14ABA" w:rsidRPr="007A1F7B" w:rsidRDefault="00D14ABA" w:rsidP="007137E3">
            <w:pPr>
              <w:spacing w:line="240" w:lineRule="atLeast"/>
              <w:jc w:val="center"/>
            </w:pPr>
            <w:r w:rsidRPr="007A1F7B">
              <w:rPr>
                <w:rFonts w:hint="eastAsia"/>
              </w:rPr>
              <w:t>1.35</w:t>
            </w:r>
          </w:p>
          <w:p w14:paraId="2AB13AFD" w14:textId="77777777" w:rsidR="00D14ABA" w:rsidRPr="007A1F7B" w:rsidRDefault="00D14ABA" w:rsidP="007137E3">
            <w:pPr>
              <w:spacing w:line="240" w:lineRule="atLeast"/>
              <w:jc w:val="center"/>
            </w:pPr>
            <w:r w:rsidRPr="007A1F7B">
              <w:rPr>
                <w:rFonts w:hint="eastAsia"/>
              </w:rPr>
              <w:t>0.84</w:t>
            </w:r>
          </w:p>
          <w:p w14:paraId="6C30C82F" w14:textId="77777777" w:rsidR="00D14ABA" w:rsidRPr="007A1F7B" w:rsidRDefault="00D14ABA" w:rsidP="007137E3">
            <w:pPr>
              <w:spacing w:line="240" w:lineRule="atLeast"/>
              <w:jc w:val="center"/>
            </w:pPr>
            <w:r w:rsidRPr="007A1F7B">
              <w:rPr>
                <w:rFonts w:hint="eastAsia"/>
              </w:rPr>
              <w:t>0.86</w:t>
            </w:r>
          </w:p>
          <w:p w14:paraId="267CAFD5" w14:textId="77777777" w:rsidR="00D14ABA" w:rsidRPr="007A1F7B" w:rsidRDefault="00D14ABA" w:rsidP="007137E3">
            <w:pPr>
              <w:spacing w:line="240" w:lineRule="atLeast"/>
              <w:jc w:val="center"/>
            </w:pPr>
            <w:r w:rsidRPr="007A1F7B">
              <w:rPr>
                <w:rFonts w:hint="eastAsia"/>
              </w:rPr>
              <w:t>1.55</w:t>
            </w:r>
          </w:p>
          <w:p w14:paraId="1872427E" w14:textId="77777777" w:rsidR="00D14ABA" w:rsidRPr="007A1F7B" w:rsidRDefault="00D14ABA" w:rsidP="007137E3">
            <w:pPr>
              <w:spacing w:line="240" w:lineRule="atLeast"/>
              <w:jc w:val="center"/>
            </w:pPr>
            <w:r w:rsidRPr="007A1F7B">
              <w:rPr>
                <w:rFonts w:hint="eastAsia"/>
              </w:rPr>
              <w:t>1.10</w:t>
            </w:r>
          </w:p>
          <w:p w14:paraId="726D9384" w14:textId="77777777" w:rsidR="00D14ABA" w:rsidRPr="007A1F7B" w:rsidRDefault="00D14ABA" w:rsidP="007137E3">
            <w:pPr>
              <w:spacing w:line="240" w:lineRule="atLeast"/>
              <w:jc w:val="center"/>
            </w:pPr>
            <w:r w:rsidRPr="007A1F7B">
              <w:rPr>
                <w:rFonts w:hint="eastAsia"/>
              </w:rPr>
              <w:t>1.07</w:t>
            </w:r>
          </w:p>
        </w:tc>
        <w:tc>
          <w:tcPr>
            <w:tcW w:w="1354" w:type="dxa"/>
            <w:vAlign w:val="center"/>
          </w:tcPr>
          <w:p w14:paraId="70C1348C" w14:textId="77777777" w:rsidR="00D14ABA" w:rsidRPr="007A1F7B" w:rsidRDefault="00D14ABA" w:rsidP="007137E3">
            <w:pPr>
              <w:spacing w:line="240" w:lineRule="atLeast"/>
              <w:jc w:val="center"/>
            </w:pPr>
            <w:r w:rsidRPr="007A1F7B">
              <w:rPr>
                <w:rFonts w:hint="eastAsia"/>
              </w:rPr>
              <w:t>1.45</w:t>
            </w:r>
          </w:p>
          <w:p w14:paraId="3F09D9F8" w14:textId="77777777" w:rsidR="00D14ABA" w:rsidRPr="007A1F7B" w:rsidRDefault="00D14ABA" w:rsidP="007137E3">
            <w:pPr>
              <w:spacing w:line="240" w:lineRule="atLeast"/>
              <w:jc w:val="center"/>
            </w:pPr>
            <w:r w:rsidRPr="007A1F7B">
              <w:rPr>
                <w:rFonts w:hint="eastAsia"/>
              </w:rPr>
              <w:t>1.75</w:t>
            </w:r>
          </w:p>
          <w:p w14:paraId="77FBC35A" w14:textId="77777777" w:rsidR="00D14ABA" w:rsidRPr="007A1F7B" w:rsidRDefault="00D14ABA" w:rsidP="007137E3">
            <w:pPr>
              <w:spacing w:line="240" w:lineRule="atLeast"/>
              <w:jc w:val="center"/>
            </w:pPr>
            <w:r w:rsidRPr="007A1F7B">
              <w:rPr>
                <w:rFonts w:hint="eastAsia"/>
              </w:rPr>
              <w:t>1.83</w:t>
            </w:r>
          </w:p>
          <w:p w14:paraId="10823FBF" w14:textId="77777777" w:rsidR="00D14ABA" w:rsidRPr="007A1F7B" w:rsidRDefault="00D14ABA" w:rsidP="007137E3">
            <w:pPr>
              <w:spacing w:line="240" w:lineRule="atLeast"/>
              <w:jc w:val="center"/>
            </w:pPr>
            <w:r w:rsidRPr="007A1F7B">
              <w:rPr>
                <w:rFonts w:hint="eastAsia"/>
              </w:rPr>
              <w:t>2.02</w:t>
            </w:r>
          </w:p>
          <w:p w14:paraId="6FD4332A" w14:textId="77777777" w:rsidR="00D14ABA" w:rsidRPr="007A1F7B" w:rsidRDefault="00D14ABA" w:rsidP="007137E3">
            <w:pPr>
              <w:spacing w:line="240" w:lineRule="atLeast"/>
              <w:jc w:val="center"/>
            </w:pPr>
            <w:r w:rsidRPr="007A1F7B">
              <w:rPr>
                <w:rFonts w:hint="eastAsia"/>
              </w:rPr>
              <w:t>2.59</w:t>
            </w:r>
          </w:p>
          <w:p w14:paraId="3ABBB59D" w14:textId="77777777" w:rsidR="00D14ABA" w:rsidRPr="007A1F7B" w:rsidRDefault="00D14ABA" w:rsidP="007137E3">
            <w:pPr>
              <w:spacing w:line="240" w:lineRule="atLeast"/>
              <w:jc w:val="center"/>
            </w:pPr>
            <w:r w:rsidRPr="007A1F7B">
              <w:rPr>
                <w:rFonts w:hint="eastAsia"/>
              </w:rPr>
              <w:t>1.66</w:t>
            </w:r>
          </w:p>
          <w:p w14:paraId="4E331C7B" w14:textId="77777777" w:rsidR="00D14ABA" w:rsidRPr="007A1F7B" w:rsidRDefault="00D14ABA" w:rsidP="007137E3">
            <w:pPr>
              <w:spacing w:line="240" w:lineRule="atLeast"/>
              <w:jc w:val="center"/>
            </w:pPr>
            <w:r w:rsidRPr="007A1F7B">
              <w:rPr>
                <w:rFonts w:hint="eastAsia"/>
              </w:rPr>
              <w:t>1.60</w:t>
            </w:r>
          </w:p>
          <w:p w14:paraId="19D8695C" w14:textId="77777777" w:rsidR="00D14ABA" w:rsidRPr="007A1F7B" w:rsidRDefault="00D14ABA" w:rsidP="007137E3">
            <w:pPr>
              <w:spacing w:line="240" w:lineRule="atLeast"/>
              <w:jc w:val="center"/>
            </w:pPr>
            <w:r w:rsidRPr="007A1F7B">
              <w:rPr>
                <w:rFonts w:hint="eastAsia"/>
              </w:rPr>
              <w:t>1.39</w:t>
            </w:r>
          </w:p>
          <w:p w14:paraId="1E4EBDA0" w14:textId="77777777" w:rsidR="00D14ABA" w:rsidRPr="007A1F7B" w:rsidRDefault="00D14ABA" w:rsidP="007137E3">
            <w:pPr>
              <w:spacing w:line="240" w:lineRule="atLeast"/>
              <w:jc w:val="center"/>
            </w:pPr>
            <w:r w:rsidRPr="007A1F7B">
              <w:rPr>
                <w:rFonts w:hint="eastAsia"/>
              </w:rPr>
              <w:t>1.30</w:t>
            </w:r>
          </w:p>
          <w:p w14:paraId="4DCD5660" w14:textId="77777777" w:rsidR="00D14ABA" w:rsidRPr="007A1F7B" w:rsidRDefault="00D14ABA" w:rsidP="007137E3">
            <w:pPr>
              <w:spacing w:line="240" w:lineRule="atLeast"/>
              <w:jc w:val="center"/>
            </w:pPr>
            <w:r w:rsidRPr="007A1F7B">
              <w:rPr>
                <w:rFonts w:hint="eastAsia"/>
              </w:rPr>
              <w:t>1.64</w:t>
            </w:r>
          </w:p>
          <w:p w14:paraId="59778401" w14:textId="77777777" w:rsidR="00D14ABA" w:rsidRPr="007A1F7B" w:rsidRDefault="00D14ABA" w:rsidP="007137E3">
            <w:pPr>
              <w:spacing w:line="240" w:lineRule="atLeast"/>
              <w:jc w:val="center"/>
            </w:pPr>
            <w:r w:rsidRPr="007A1F7B">
              <w:rPr>
                <w:rFonts w:hint="eastAsia"/>
              </w:rPr>
              <w:t>1.54</w:t>
            </w:r>
          </w:p>
          <w:p w14:paraId="5910001D" w14:textId="77777777" w:rsidR="00D14ABA" w:rsidRPr="007A1F7B" w:rsidRDefault="00D14ABA" w:rsidP="007137E3">
            <w:pPr>
              <w:spacing w:line="240" w:lineRule="atLeast"/>
              <w:jc w:val="center"/>
            </w:pPr>
            <w:r w:rsidRPr="007A1F7B">
              <w:rPr>
                <w:rFonts w:hint="eastAsia"/>
              </w:rPr>
              <w:t>1.99</w:t>
            </w:r>
          </w:p>
        </w:tc>
      </w:tr>
    </w:tbl>
    <w:p w14:paraId="3F2D7251" w14:textId="77777777" w:rsidR="00D14ABA" w:rsidRPr="00BC0EF4" w:rsidRDefault="00D14ABA" w:rsidP="009B0FED">
      <w:pPr>
        <w:pStyle w:val="afffff7"/>
        <w:numPr>
          <w:ilvl w:val="0"/>
          <w:numId w:val="173"/>
        </w:numPr>
        <w:spacing w:line="360" w:lineRule="auto"/>
        <w:ind w:firstLineChars="0"/>
        <w:rPr>
          <w:sz w:val="24"/>
        </w:rPr>
      </w:pPr>
      <w:r w:rsidRPr="00BC0EF4">
        <w:rPr>
          <w:rFonts w:hint="eastAsia"/>
          <w:sz w:val="24"/>
        </w:rPr>
        <w:t>本条为</w:t>
      </w:r>
      <w:r w:rsidRPr="00BC0EF4">
        <w:rPr>
          <w:rFonts w:hint="eastAsia"/>
          <w:sz w:val="24"/>
        </w:rPr>
        <w:t>GB50017-2017</w:t>
      </w:r>
      <w:r w:rsidRPr="00BC0EF4">
        <w:rPr>
          <w:rFonts w:hint="eastAsia"/>
          <w:sz w:val="24"/>
        </w:rPr>
        <w:t>新增条文。国内大学进行了主管为向内弯曲、向外弯曲和无弯曲（直线状）的圆管焊接节点静力加载对比试验共</w:t>
      </w:r>
      <w:r w:rsidRPr="00BC0EF4">
        <w:rPr>
          <w:rFonts w:hint="eastAsia"/>
          <w:sz w:val="24"/>
        </w:rPr>
        <w:t>15</w:t>
      </w:r>
      <w:r w:rsidRPr="00BC0EF4">
        <w:rPr>
          <w:rFonts w:hint="eastAsia"/>
          <w:sz w:val="24"/>
        </w:rPr>
        <w:t>件，节点形式有平面</w:t>
      </w:r>
      <w:r w:rsidRPr="00BC0EF4">
        <w:rPr>
          <w:rFonts w:hint="eastAsia"/>
          <w:sz w:val="24"/>
        </w:rPr>
        <w:t>K</w:t>
      </w:r>
      <w:r w:rsidRPr="00BC0EF4">
        <w:rPr>
          <w:rFonts w:hint="eastAsia"/>
          <w:sz w:val="24"/>
        </w:rPr>
        <w:t>形、空间</w:t>
      </w:r>
      <w:r w:rsidRPr="00BC0EF4">
        <w:rPr>
          <w:rFonts w:hint="eastAsia"/>
          <w:sz w:val="24"/>
        </w:rPr>
        <w:t>TT</w:t>
      </w:r>
      <w:r w:rsidRPr="00BC0EF4">
        <w:rPr>
          <w:rFonts w:hint="eastAsia"/>
          <w:sz w:val="24"/>
        </w:rPr>
        <w:t>形、</w:t>
      </w:r>
      <w:r w:rsidRPr="00BC0EF4">
        <w:rPr>
          <w:rFonts w:hint="eastAsia"/>
          <w:sz w:val="24"/>
        </w:rPr>
        <w:t>KK</w:t>
      </w:r>
      <w:r w:rsidRPr="00BC0EF4">
        <w:rPr>
          <w:rFonts w:hint="eastAsia"/>
          <w:sz w:val="24"/>
        </w:rPr>
        <w:t>形、</w:t>
      </w:r>
      <w:r w:rsidRPr="00BC0EF4">
        <w:rPr>
          <w:rFonts w:hint="eastAsia"/>
          <w:sz w:val="24"/>
        </w:rPr>
        <w:t>KTT</w:t>
      </w:r>
      <w:r w:rsidRPr="00BC0EF4">
        <w:rPr>
          <w:rFonts w:hint="eastAsia"/>
          <w:sz w:val="24"/>
        </w:rPr>
        <w:t>形。同时，应用有限元分析方法对节点进行了弹塑性分析，考虑的节点参数包括</w:t>
      </w:r>
      <w:r w:rsidRPr="00BC0EF4">
        <w:rPr>
          <w:i/>
          <w:sz w:val="24"/>
        </w:rPr>
        <w:t>β</w:t>
      </w:r>
      <w:r w:rsidRPr="00BC0EF4">
        <w:rPr>
          <w:rFonts w:hint="eastAsia"/>
          <w:sz w:val="24"/>
        </w:rPr>
        <w:t>变化范围</w:t>
      </w:r>
      <w:r w:rsidRPr="00BC0EF4">
        <w:rPr>
          <w:rFonts w:hint="eastAsia"/>
          <w:sz w:val="24"/>
        </w:rPr>
        <w:t>0.5</w:t>
      </w:r>
      <w:r w:rsidRPr="00BC0EF4">
        <w:rPr>
          <w:rFonts w:hint="eastAsia"/>
          <w:sz w:val="24"/>
        </w:rPr>
        <w:t>～</w:t>
      </w:r>
      <w:r w:rsidRPr="00BC0EF4">
        <w:rPr>
          <w:rFonts w:hint="eastAsia"/>
          <w:sz w:val="24"/>
        </w:rPr>
        <w:t>0.8</w:t>
      </w:r>
      <w:r w:rsidRPr="00BC0EF4">
        <w:rPr>
          <w:rFonts w:hint="eastAsia"/>
          <w:sz w:val="24"/>
        </w:rPr>
        <w:t>，主管径厚比</w:t>
      </w:r>
      <w:r w:rsidRPr="00BC0EF4">
        <w:rPr>
          <w:rFonts w:hint="eastAsia"/>
          <w:sz w:val="24"/>
        </w:rPr>
        <w:t>2</w:t>
      </w:r>
      <w:r w:rsidRPr="00BC0EF4">
        <w:rPr>
          <w:position w:val="-10"/>
          <w:sz w:val="24"/>
        </w:rPr>
        <w:object w:dxaOrig="200" w:dyaOrig="240" w14:anchorId="5FB81413">
          <v:shape id="_x0000_i3071" type="#_x0000_t75" style="width:9.75pt;height:12pt" o:ole="">
            <v:imagedata r:id="rId3810" o:title=""/>
          </v:shape>
          <o:OLEObject Type="Embed" ProgID="Equation.DSMT4" ShapeID="_x0000_i3071" DrawAspect="Content" ObjectID="_1676189891" r:id="rId3811"/>
        </w:object>
      </w:r>
      <w:r w:rsidRPr="00BC0EF4">
        <w:rPr>
          <w:rFonts w:hint="eastAsia"/>
          <w:sz w:val="24"/>
        </w:rPr>
        <w:t>变化范围</w:t>
      </w:r>
      <w:r w:rsidRPr="00BC0EF4">
        <w:rPr>
          <w:rFonts w:hint="eastAsia"/>
          <w:sz w:val="24"/>
        </w:rPr>
        <w:t>36</w:t>
      </w:r>
      <w:r w:rsidRPr="00BC0EF4">
        <w:rPr>
          <w:rFonts w:hint="eastAsia"/>
          <w:sz w:val="24"/>
        </w:rPr>
        <w:t>～</w:t>
      </w:r>
      <w:r w:rsidRPr="00BC0EF4">
        <w:rPr>
          <w:rFonts w:hint="eastAsia"/>
          <w:sz w:val="24"/>
        </w:rPr>
        <w:t>50</w:t>
      </w:r>
      <w:r w:rsidRPr="00BC0EF4">
        <w:rPr>
          <w:rFonts w:hint="eastAsia"/>
          <w:sz w:val="24"/>
        </w:rPr>
        <w:t>，支管与主管的厚度比</w:t>
      </w:r>
      <w:r w:rsidRPr="00BC0EF4">
        <w:rPr>
          <w:position w:val="-6"/>
          <w:sz w:val="24"/>
        </w:rPr>
        <w:object w:dxaOrig="180" w:dyaOrig="200" w14:anchorId="33E70A99">
          <v:shape id="_x0000_i3072" type="#_x0000_t75" style="width:9pt;height:9.75pt" o:ole="">
            <v:imagedata r:id="rId3812" o:title=""/>
          </v:shape>
          <o:OLEObject Type="Embed" ProgID="Equation.DSMT4" ShapeID="_x0000_i3072" DrawAspect="Content" ObjectID="_1676189892" r:id="rId3813"/>
        </w:object>
      </w:r>
      <w:r w:rsidRPr="00BC0EF4">
        <w:rPr>
          <w:rFonts w:hint="eastAsia"/>
          <w:sz w:val="24"/>
        </w:rPr>
        <w:t>变化范围</w:t>
      </w:r>
      <w:r w:rsidRPr="00BC0EF4">
        <w:rPr>
          <w:rFonts w:hint="eastAsia"/>
          <w:sz w:val="24"/>
        </w:rPr>
        <w:t>0.5</w:t>
      </w:r>
      <w:r w:rsidRPr="00BC0EF4">
        <w:rPr>
          <w:rFonts w:hint="eastAsia"/>
          <w:sz w:val="24"/>
        </w:rPr>
        <w:t>～</w:t>
      </w:r>
      <w:r w:rsidRPr="00BC0EF4">
        <w:rPr>
          <w:rFonts w:hint="eastAsia"/>
          <w:sz w:val="24"/>
        </w:rPr>
        <w:t>1.0</w:t>
      </w:r>
      <w:r w:rsidRPr="00BC0EF4">
        <w:rPr>
          <w:rFonts w:hint="eastAsia"/>
          <w:sz w:val="24"/>
        </w:rPr>
        <w:t>，主管轴线弯曲曲率半径</w:t>
      </w:r>
      <w:r w:rsidRPr="00BC0EF4">
        <w:rPr>
          <w:rFonts w:hint="eastAsia"/>
          <w:i/>
          <w:sz w:val="24"/>
        </w:rPr>
        <w:t>R</w:t>
      </w:r>
      <w:r w:rsidRPr="00BC0EF4">
        <w:rPr>
          <w:rFonts w:hint="eastAsia"/>
          <w:sz w:val="24"/>
        </w:rPr>
        <w:t>变化范围</w:t>
      </w:r>
      <w:r w:rsidRPr="00BC0EF4">
        <w:rPr>
          <w:rFonts w:hint="eastAsia"/>
          <w:sz w:val="24"/>
        </w:rPr>
        <w:t>5m</w:t>
      </w:r>
      <w:r w:rsidRPr="00BC0EF4">
        <w:rPr>
          <w:rFonts w:hint="eastAsia"/>
          <w:sz w:val="24"/>
        </w:rPr>
        <w:t>～</w:t>
      </w:r>
      <w:r w:rsidRPr="00BC0EF4">
        <w:rPr>
          <w:rFonts w:hint="eastAsia"/>
          <w:sz w:val="24"/>
        </w:rPr>
        <w:t>35m</w:t>
      </w:r>
      <w:r w:rsidRPr="00BC0EF4">
        <w:rPr>
          <w:rFonts w:hint="eastAsia"/>
          <w:sz w:val="24"/>
        </w:rPr>
        <w:t>，以及轴线弯曲曲率半径</w:t>
      </w:r>
      <w:r w:rsidRPr="00BC0EF4">
        <w:rPr>
          <w:rFonts w:hint="eastAsia"/>
          <w:i/>
          <w:sz w:val="24"/>
        </w:rPr>
        <w:t>R</w:t>
      </w:r>
      <w:r w:rsidRPr="00BC0EF4">
        <w:rPr>
          <w:rFonts w:hint="eastAsia"/>
          <w:sz w:val="24"/>
        </w:rPr>
        <w:t>与主管直径</w:t>
      </w:r>
      <w:r w:rsidRPr="00BC0EF4">
        <w:rPr>
          <w:rFonts w:hint="eastAsia"/>
          <w:i/>
          <w:sz w:val="24"/>
        </w:rPr>
        <w:t>d</w:t>
      </w:r>
      <w:r w:rsidRPr="00BC0EF4">
        <w:rPr>
          <w:rFonts w:hint="eastAsia"/>
          <w:sz w:val="24"/>
        </w:rPr>
        <w:t>之比变化范</w:t>
      </w:r>
      <w:r w:rsidRPr="00BC0EF4">
        <w:rPr>
          <w:rFonts w:hint="eastAsia"/>
          <w:sz w:val="24"/>
        </w:rPr>
        <w:lastRenderedPageBreak/>
        <w:t>围</w:t>
      </w:r>
      <w:r w:rsidRPr="00BC0EF4">
        <w:rPr>
          <w:rFonts w:hint="eastAsia"/>
          <w:sz w:val="24"/>
        </w:rPr>
        <w:t>12</w:t>
      </w:r>
      <w:r w:rsidRPr="00BC0EF4">
        <w:rPr>
          <w:rFonts w:hint="eastAsia"/>
          <w:sz w:val="24"/>
        </w:rPr>
        <w:t>～</w:t>
      </w:r>
      <w:r w:rsidRPr="00BC0EF4">
        <w:rPr>
          <w:rFonts w:hint="eastAsia"/>
          <w:sz w:val="24"/>
        </w:rPr>
        <w:t>110</w:t>
      </w:r>
      <w:r w:rsidRPr="00BC0EF4">
        <w:rPr>
          <w:rFonts w:hint="eastAsia"/>
          <w:sz w:val="24"/>
        </w:rPr>
        <w:t>。研究表明，无论主管轴线向内还是向外弯曲，以上各种形式的圆管节点与直线状的主管节点相比，节点受力性能没有大的差别，节点极限承载力相差不超过</w:t>
      </w:r>
      <w:r w:rsidRPr="00BC0EF4">
        <w:rPr>
          <w:rFonts w:hint="eastAsia"/>
          <w:sz w:val="24"/>
        </w:rPr>
        <w:t>5%</w:t>
      </w:r>
      <w:r w:rsidRPr="00BC0EF4">
        <w:rPr>
          <w:rFonts w:hint="eastAsia"/>
          <w:sz w:val="24"/>
        </w:rPr>
        <w:t>。</w:t>
      </w:r>
    </w:p>
    <w:p w14:paraId="4D8770DB" w14:textId="77777777" w:rsidR="00D14ABA" w:rsidRPr="00BC0EF4" w:rsidRDefault="00D14ABA" w:rsidP="009B0FED">
      <w:pPr>
        <w:pStyle w:val="afffff7"/>
        <w:numPr>
          <w:ilvl w:val="0"/>
          <w:numId w:val="173"/>
        </w:numPr>
        <w:spacing w:line="360" w:lineRule="auto"/>
        <w:ind w:firstLineChars="0"/>
        <w:textAlignment w:val="center"/>
        <w:rPr>
          <w:sz w:val="24"/>
        </w:rPr>
      </w:pPr>
      <w:r w:rsidRPr="00BC0EF4">
        <w:rPr>
          <w:rFonts w:hint="eastAsia"/>
          <w:sz w:val="24"/>
        </w:rPr>
        <w:t>本条为</w:t>
      </w:r>
      <w:r w:rsidRPr="00BC0EF4">
        <w:rPr>
          <w:rFonts w:hint="eastAsia"/>
          <w:sz w:val="24"/>
        </w:rPr>
        <w:t>GB50017-2017</w:t>
      </w:r>
      <w:r w:rsidRPr="00BC0EF4">
        <w:rPr>
          <w:rFonts w:hint="eastAsia"/>
          <w:sz w:val="24"/>
        </w:rPr>
        <w:t>新增条文。圆管加强板的几何尺寸，国外有若干试验数据发表，国内大学补充实施了新的试验，据此校验了有限元模型。采用校验过的模型对</w:t>
      </w:r>
      <w:r w:rsidRPr="00BC0EF4">
        <w:rPr>
          <w:rFonts w:hint="eastAsia"/>
          <w:sz w:val="24"/>
        </w:rPr>
        <w:t>T</w:t>
      </w:r>
      <w:r w:rsidRPr="00BC0EF4">
        <w:rPr>
          <w:rFonts w:hint="eastAsia"/>
          <w:sz w:val="24"/>
        </w:rPr>
        <w:t>形连接的极限承载力进行了数值计算。计算表明，当支管受压时，加强板和主管分担支管传递的内力，但并非如此前文献认为的那样，可以用加强板的厚度加上主管壁厚代入强度公式；根据计算结果回归分析，采用本标准图</w:t>
      </w:r>
      <w:r w:rsidRPr="00BC0EF4">
        <w:rPr>
          <w:rFonts w:hint="eastAsia"/>
          <w:sz w:val="24"/>
        </w:rPr>
        <w:t>13.2.4</w:t>
      </w:r>
      <w:r w:rsidRPr="00BC0EF4">
        <w:rPr>
          <w:rFonts w:hint="eastAsia"/>
          <w:sz w:val="24"/>
        </w:rPr>
        <w:t>（</w:t>
      </w:r>
      <w:r w:rsidRPr="00BC0EF4">
        <w:rPr>
          <w:rFonts w:hint="eastAsia"/>
          <w:sz w:val="24"/>
        </w:rPr>
        <w:t>a</w:t>
      </w:r>
      <w:r w:rsidRPr="00BC0EF4">
        <w:rPr>
          <w:rFonts w:hint="eastAsia"/>
          <w:sz w:val="24"/>
        </w:rPr>
        <w:t>）加强板的节点承载力</w:t>
      </w:r>
      <w:r w:rsidRPr="00BC0EF4">
        <w:rPr>
          <w:rFonts w:hint="eastAsia"/>
          <w:sz w:val="24"/>
        </w:rPr>
        <w:t>,</w:t>
      </w:r>
      <w:r w:rsidRPr="00BC0EF4">
        <w:rPr>
          <w:rFonts w:hint="eastAsia"/>
          <w:sz w:val="24"/>
        </w:rPr>
        <w:t>是无加强时节点承载力的</w:t>
      </w:r>
      <w:r w:rsidRPr="00BC0EF4">
        <w:rPr>
          <w:sz w:val="24"/>
        </w:rPr>
        <w:object w:dxaOrig="1700" w:dyaOrig="400" w14:anchorId="418E666D">
          <v:shape id="_x0000_i3073" type="#_x0000_t75" style="width:84.75pt;height:20.25pt" o:ole="">
            <v:imagedata r:id="rId3814" o:title=""/>
          </v:shape>
          <o:OLEObject Type="Embed" ProgID="Equation.DSMT4" ShapeID="_x0000_i3073" DrawAspect="Content" ObjectID="_1676189893" r:id="rId3815"/>
        </w:object>
      </w:r>
      <w:r w:rsidRPr="00BC0EF4">
        <w:rPr>
          <w:rFonts w:hint="eastAsia"/>
          <w:sz w:val="24"/>
        </w:rPr>
        <w:t>倍，其中</w:t>
      </w:r>
      <w:r w:rsidRPr="00BC0EF4">
        <w:rPr>
          <w:rFonts w:hint="eastAsia"/>
          <w:i/>
          <w:sz w:val="24"/>
        </w:rPr>
        <w:t>τ</w:t>
      </w:r>
      <w:r w:rsidRPr="00BC0EF4">
        <w:rPr>
          <w:rFonts w:hint="eastAsia"/>
          <w:sz w:val="24"/>
          <w:vertAlign w:val="subscript"/>
        </w:rPr>
        <w:t>r</w:t>
      </w:r>
      <w:r w:rsidRPr="00BC0EF4">
        <w:rPr>
          <w:rFonts w:hint="eastAsia"/>
          <w:sz w:val="24"/>
        </w:rPr>
        <w:t>是加强板厚度与主管壁厚的比值。计算也表明，当支管受拉时，由于主管对加强板有约束，并非只有加强板在起作用，根据回归分析，用按本标准图</w:t>
      </w:r>
      <w:r w:rsidRPr="00BC0EF4">
        <w:rPr>
          <w:rFonts w:hint="eastAsia"/>
          <w:sz w:val="24"/>
        </w:rPr>
        <w:t>13.2.4</w:t>
      </w:r>
      <w:r w:rsidRPr="00BC0EF4">
        <w:rPr>
          <w:rFonts w:hint="eastAsia"/>
          <w:sz w:val="24"/>
        </w:rPr>
        <w:t>（</w:t>
      </w:r>
      <w:r w:rsidRPr="00BC0EF4">
        <w:rPr>
          <w:rFonts w:hint="eastAsia"/>
          <w:sz w:val="24"/>
        </w:rPr>
        <w:t>a</w:t>
      </w:r>
      <w:r w:rsidRPr="00BC0EF4">
        <w:rPr>
          <w:rFonts w:hint="eastAsia"/>
          <w:sz w:val="24"/>
        </w:rPr>
        <w:t>）加强板的节点承载力是无加强时节点承载力的</w:t>
      </w:r>
      <w:r w:rsidRPr="00BC0EF4">
        <w:rPr>
          <w:sz w:val="24"/>
        </w:rPr>
        <w:object w:dxaOrig="800" w:dyaOrig="340" w14:anchorId="0EFC2B15">
          <v:shape id="_x0000_i3074" type="#_x0000_t75" style="width:39.75pt;height:17.25pt" o:ole="">
            <v:imagedata r:id="rId3816" o:title=""/>
          </v:shape>
          <o:OLEObject Type="Embed" ProgID="Equation.DSMT4" ShapeID="_x0000_i3074" DrawAspect="Content" ObjectID="_1676189894" r:id="rId3817"/>
        </w:object>
      </w:r>
      <w:r w:rsidRPr="00BC0EF4">
        <w:rPr>
          <w:rFonts w:hint="eastAsia"/>
          <w:sz w:val="24"/>
        </w:rPr>
        <w:t>倍。</w:t>
      </w:r>
    </w:p>
    <w:p w14:paraId="60015CD2" w14:textId="77777777" w:rsidR="00D14ABA" w:rsidRPr="00BC0EF4" w:rsidRDefault="00D14ABA" w:rsidP="009B0FED">
      <w:pPr>
        <w:pStyle w:val="afffff7"/>
        <w:numPr>
          <w:ilvl w:val="0"/>
          <w:numId w:val="173"/>
        </w:numPr>
        <w:spacing w:line="360" w:lineRule="auto"/>
        <w:ind w:firstLineChars="0"/>
        <w:rPr>
          <w:sz w:val="24"/>
        </w:rPr>
      </w:pPr>
      <w:r w:rsidRPr="00BC0EF4">
        <w:rPr>
          <w:rFonts w:hint="eastAsia"/>
          <w:sz w:val="24"/>
        </w:rPr>
        <w:t>本条为</w:t>
      </w:r>
      <w:r w:rsidRPr="00BC0EF4">
        <w:rPr>
          <w:rFonts w:hint="eastAsia"/>
          <w:sz w:val="24"/>
        </w:rPr>
        <w:t>GB50017-2017</w:t>
      </w:r>
      <w:r w:rsidRPr="00BC0EF4">
        <w:rPr>
          <w:rFonts w:hint="eastAsia"/>
          <w:sz w:val="24"/>
        </w:rPr>
        <w:t>新增条文。近年来，工程实践中出现了主管为圆管、支管为方矩形管的情况。但国内对此研究不多，仅有少数几例试验。参考</w:t>
      </w:r>
      <w:r w:rsidRPr="00BC0EF4">
        <w:rPr>
          <w:rFonts w:hint="eastAsia"/>
          <w:sz w:val="24"/>
        </w:rPr>
        <w:t>Eurocode3-1-8</w:t>
      </w:r>
      <w:r w:rsidRPr="00BC0EF4">
        <w:rPr>
          <w:rFonts w:hint="eastAsia"/>
          <w:sz w:val="24"/>
        </w:rPr>
        <w:t>的规定给出相关计算公式，与国内大学的试验资料相比较，见表</w:t>
      </w:r>
      <w:r w:rsidRPr="00BC0EF4">
        <w:rPr>
          <w:rFonts w:hint="eastAsia"/>
          <w:sz w:val="24"/>
        </w:rPr>
        <w:t>19</w:t>
      </w:r>
      <w:r w:rsidRPr="00BC0EF4">
        <w:rPr>
          <w:rFonts w:hint="eastAsia"/>
          <w:sz w:val="24"/>
        </w:rPr>
        <w:t>。</w:t>
      </w:r>
      <w:r w:rsidRPr="00BC0EF4">
        <w:rPr>
          <w:sz w:val="24"/>
        </w:rPr>
        <w:br w:type="page"/>
      </w:r>
    </w:p>
    <w:p w14:paraId="2F52C745" w14:textId="77777777" w:rsidR="00D14ABA" w:rsidRPr="007A1F7B" w:rsidRDefault="00D14ABA" w:rsidP="00D14ABA">
      <w:pPr>
        <w:jc w:val="center"/>
        <w:rPr>
          <w:b/>
        </w:rPr>
      </w:pPr>
      <w:r w:rsidRPr="007A1F7B">
        <w:rPr>
          <w:rFonts w:hint="eastAsia"/>
          <w:b/>
        </w:rPr>
        <w:lastRenderedPageBreak/>
        <w:t>表</w:t>
      </w:r>
      <w:r w:rsidRPr="007A1F7B">
        <w:rPr>
          <w:rFonts w:hint="eastAsia"/>
          <w:b/>
        </w:rPr>
        <w:t>19  X</w:t>
      </w:r>
      <w:r w:rsidRPr="007A1F7B">
        <w:rPr>
          <w:rFonts w:hint="eastAsia"/>
          <w:b/>
        </w:rPr>
        <w:t>形节点矩形支管</w:t>
      </w:r>
      <w:r w:rsidRPr="007A1F7B">
        <w:rPr>
          <w:rFonts w:hint="eastAsia"/>
          <w:b/>
        </w:rPr>
        <w:t>-</w:t>
      </w:r>
      <w:r w:rsidRPr="007A1F7B">
        <w:rPr>
          <w:rFonts w:hint="eastAsia"/>
          <w:b/>
        </w:rPr>
        <w:t>圆形主管连接节点公式计算值与试验结果的比较</w:t>
      </w:r>
    </w:p>
    <w:tbl>
      <w:tblPr>
        <w:tblW w:w="8846" w:type="dxa"/>
        <w:jc w:val="center"/>
        <w:tblBorders>
          <w:top w:val="single" w:sz="12" w:space="0" w:color="000000"/>
          <w:left w:val="single" w:sz="8" w:space="0" w:color="000000"/>
          <w:bottom w:val="single" w:sz="12"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17"/>
        <w:gridCol w:w="709"/>
        <w:gridCol w:w="709"/>
        <w:gridCol w:w="708"/>
        <w:gridCol w:w="709"/>
        <w:gridCol w:w="525"/>
        <w:gridCol w:w="1209"/>
        <w:gridCol w:w="1260"/>
        <w:gridCol w:w="1800"/>
      </w:tblGrid>
      <w:tr w:rsidR="00D14ABA" w14:paraId="08D12078" w14:textId="77777777" w:rsidTr="007137E3">
        <w:trPr>
          <w:cantSplit/>
          <w:trHeight w:val="608"/>
          <w:jc w:val="center"/>
        </w:trPr>
        <w:tc>
          <w:tcPr>
            <w:tcW w:w="1217" w:type="dxa"/>
            <w:tcBorders>
              <w:bottom w:val="single" w:sz="4" w:space="0" w:color="auto"/>
            </w:tcBorders>
            <w:vAlign w:val="center"/>
          </w:tcPr>
          <w:p w14:paraId="15B379E3" w14:textId="77777777" w:rsidR="00D14ABA" w:rsidRPr="007A1F7B" w:rsidRDefault="00D14ABA" w:rsidP="007137E3">
            <w:pPr>
              <w:spacing w:line="240" w:lineRule="atLeast"/>
              <w:jc w:val="center"/>
            </w:pPr>
            <w:r w:rsidRPr="007A1F7B">
              <w:rPr>
                <w:rFonts w:hint="eastAsia"/>
              </w:rPr>
              <w:t>试件</w:t>
            </w:r>
          </w:p>
        </w:tc>
        <w:tc>
          <w:tcPr>
            <w:tcW w:w="709" w:type="dxa"/>
            <w:tcBorders>
              <w:bottom w:val="single" w:sz="4" w:space="0" w:color="auto"/>
            </w:tcBorders>
            <w:vAlign w:val="center"/>
          </w:tcPr>
          <w:p w14:paraId="2157A872" w14:textId="77777777" w:rsidR="00D14ABA" w:rsidRPr="007A1F7B" w:rsidRDefault="00D14ABA" w:rsidP="007137E3">
            <w:pPr>
              <w:spacing w:line="240" w:lineRule="atLeast"/>
              <w:jc w:val="center"/>
              <w:rPr>
                <w:i/>
              </w:rPr>
            </w:pPr>
            <w:r w:rsidRPr="007A1F7B">
              <w:rPr>
                <w:rFonts w:hint="eastAsia"/>
                <w:i/>
              </w:rPr>
              <w:t>d</w:t>
            </w:r>
          </w:p>
        </w:tc>
        <w:tc>
          <w:tcPr>
            <w:tcW w:w="709" w:type="dxa"/>
            <w:tcBorders>
              <w:bottom w:val="single" w:sz="4" w:space="0" w:color="auto"/>
            </w:tcBorders>
            <w:vAlign w:val="center"/>
          </w:tcPr>
          <w:p w14:paraId="3AE5F2FC" w14:textId="77777777" w:rsidR="00D14ABA" w:rsidRPr="007A1F7B" w:rsidRDefault="00D14ABA" w:rsidP="007137E3">
            <w:pPr>
              <w:spacing w:line="240" w:lineRule="atLeast"/>
              <w:jc w:val="center"/>
              <w:rPr>
                <w:i/>
              </w:rPr>
            </w:pPr>
            <w:r w:rsidRPr="007A1F7B">
              <w:rPr>
                <w:rFonts w:hint="eastAsia"/>
                <w:i/>
              </w:rPr>
              <w:t>t</w:t>
            </w:r>
          </w:p>
        </w:tc>
        <w:tc>
          <w:tcPr>
            <w:tcW w:w="708" w:type="dxa"/>
            <w:tcBorders>
              <w:bottom w:val="single" w:sz="4" w:space="0" w:color="auto"/>
            </w:tcBorders>
            <w:vAlign w:val="center"/>
          </w:tcPr>
          <w:p w14:paraId="22A771A9" w14:textId="77777777" w:rsidR="00D14ABA" w:rsidRPr="007A1F7B" w:rsidRDefault="00D14ABA" w:rsidP="007137E3">
            <w:pPr>
              <w:spacing w:line="240" w:lineRule="atLeast"/>
              <w:jc w:val="center"/>
              <w:rPr>
                <w:i/>
              </w:rPr>
            </w:pPr>
            <w:r w:rsidRPr="007A1F7B">
              <w:rPr>
                <w:rFonts w:hint="eastAsia"/>
                <w:i/>
              </w:rPr>
              <w:t>b</w:t>
            </w:r>
            <w:r w:rsidRPr="007A1F7B">
              <w:rPr>
                <w:rFonts w:hint="eastAsia"/>
                <w:i/>
                <w:vertAlign w:val="subscript"/>
              </w:rPr>
              <w:t>R</w:t>
            </w:r>
          </w:p>
        </w:tc>
        <w:tc>
          <w:tcPr>
            <w:tcW w:w="709" w:type="dxa"/>
            <w:tcBorders>
              <w:bottom w:val="single" w:sz="4" w:space="0" w:color="auto"/>
            </w:tcBorders>
            <w:vAlign w:val="center"/>
          </w:tcPr>
          <w:p w14:paraId="0CC01825" w14:textId="77777777" w:rsidR="00D14ABA" w:rsidRPr="007A1F7B" w:rsidRDefault="00D14ABA" w:rsidP="007137E3">
            <w:pPr>
              <w:spacing w:line="240" w:lineRule="atLeast"/>
              <w:jc w:val="center"/>
              <w:rPr>
                <w:i/>
              </w:rPr>
            </w:pPr>
            <w:r w:rsidRPr="007A1F7B">
              <w:rPr>
                <w:rFonts w:hint="eastAsia"/>
                <w:i/>
              </w:rPr>
              <w:t>h</w:t>
            </w:r>
            <w:r w:rsidRPr="007A1F7B">
              <w:rPr>
                <w:rFonts w:hint="eastAsia"/>
                <w:i/>
                <w:vertAlign w:val="subscript"/>
              </w:rPr>
              <w:t>R</w:t>
            </w:r>
          </w:p>
        </w:tc>
        <w:tc>
          <w:tcPr>
            <w:tcW w:w="525" w:type="dxa"/>
            <w:tcBorders>
              <w:bottom w:val="single" w:sz="4" w:space="0" w:color="auto"/>
            </w:tcBorders>
            <w:vAlign w:val="center"/>
          </w:tcPr>
          <w:p w14:paraId="406AFC50" w14:textId="77777777" w:rsidR="00D14ABA" w:rsidRPr="007A1F7B" w:rsidRDefault="00D14ABA" w:rsidP="007137E3">
            <w:pPr>
              <w:spacing w:line="240" w:lineRule="atLeast"/>
              <w:jc w:val="center"/>
              <w:rPr>
                <w:i/>
              </w:rPr>
            </w:pPr>
            <w:r w:rsidRPr="007A1F7B">
              <w:rPr>
                <w:rFonts w:hint="eastAsia"/>
                <w:i/>
              </w:rPr>
              <w:t>t</w:t>
            </w:r>
            <w:r w:rsidRPr="007A1F7B">
              <w:rPr>
                <w:rFonts w:hint="eastAsia"/>
                <w:i/>
                <w:vertAlign w:val="subscript"/>
              </w:rPr>
              <w:t>1</w:t>
            </w:r>
          </w:p>
        </w:tc>
        <w:tc>
          <w:tcPr>
            <w:tcW w:w="1209" w:type="dxa"/>
            <w:tcBorders>
              <w:bottom w:val="single" w:sz="4" w:space="0" w:color="auto"/>
            </w:tcBorders>
            <w:vAlign w:val="center"/>
          </w:tcPr>
          <w:p w14:paraId="635E5DBB" w14:textId="77777777" w:rsidR="00D14ABA" w:rsidRPr="007A1F7B" w:rsidRDefault="00D14ABA" w:rsidP="007137E3">
            <w:pPr>
              <w:spacing w:line="240" w:lineRule="atLeast"/>
              <w:jc w:val="center"/>
            </w:pPr>
            <w:r w:rsidRPr="007A1F7B">
              <w:rPr>
                <w:rFonts w:hint="eastAsia"/>
                <w:i/>
              </w:rPr>
              <w:t>M</w:t>
            </w:r>
            <w:r w:rsidRPr="007A1F7B">
              <w:rPr>
                <w:rFonts w:hint="eastAsia"/>
                <w:i/>
                <w:vertAlign w:val="subscript"/>
              </w:rPr>
              <w:t xml:space="preserve">oXRC </w:t>
            </w:r>
            <w:r w:rsidRPr="007A1F7B">
              <w:rPr>
                <w:rFonts w:hint="eastAsia"/>
              </w:rPr>
              <w:t>（试验）</w:t>
            </w:r>
          </w:p>
          <w:p w14:paraId="363EB284" w14:textId="77777777" w:rsidR="00D14ABA" w:rsidRPr="007A1F7B" w:rsidRDefault="00D14ABA" w:rsidP="007137E3">
            <w:pPr>
              <w:spacing w:line="240" w:lineRule="atLeast"/>
              <w:jc w:val="center"/>
            </w:pPr>
            <w:r w:rsidRPr="007A1F7B">
              <w:rPr>
                <w:rFonts w:hint="eastAsia"/>
              </w:rPr>
              <w:t>（</w:t>
            </w:r>
            <w:r w:rsidRPr="007A1F7B">
              <w:rPr>
                <w:rFonts w:hint="eastAsia"/>
              </w:rPr>
              <w:t>kN.m</w:t>
            </w:r>
            <w:r w:rsidRPr="007A1F7B">
              <w:rPr>
                <w:rFonts w:hint="eastAsia"/>
              </w:rPr>
              <w:t>）</w:t>
            </w:r>
          </w:p>
        </w:tc>
        <w:tc>
          <w:tcPr>
            <w:tcW w:w="1260" w:type="dxa"/>
            <w:tcBorders>
              <w:bottom w:val="single" w:sz="4" w:space="0" w:color="auto"/>
            </w:tcBorders>
            <w:vAlign w:val="center"/>
          </w:tcPr>
          <w:p w14:paraId="1E5334CB" w14:textId="77777777" w:rsidR="00D14ABA" w:rsidRPr="007A1F7B" w:rsidRDefault="00D14ABA" w:rsidP="007137E3">
            <w:pPr>
              <w:spacing w:line="240" w:lineRule="atLeast"/>
              <w:jc w:val="center"/>
            </w:pPr>
            <w:r w:rsidRPr="007A1F7B">
              <w:rPr>
                <w:rFonts w:hint="eastAsia"/>
                <w:i/>
              </w:rPr>
              <w:t>M</w:t>
            </w:r>
            <w:r w:rsidRPr="007A1F7B">
              <w:rPr>
                <w:rFonts w:hint="eastAsia"/>
                <w:i/>
                <w:vertAlign w:val="subscript"/>
              </w:rPr>
              <w:t xml:space="preserve">oXRC </w:t>
            </w:r>
            <w:r w:rsidRPr="007A1F7B">
              <w:rPr>
                <w:rFonts w:hint="eastAsia"/>
              </w:rPr>
              <w:t>（公式）</w:t>
            </w:r>
          </w:p>
          <w:p w14:paraId="791D041E" w14:textId="77777777" w:rsidR="00D14ABA" w:rsidRPr="007A1F7B" w:rsidRDefault="00D14ABA" w:rsidP="007137E3">
            <w:pPr>
              <w:spacing w:line="240" w:lineRule="atLeast"/>
              <w:jc w:val="center"/>
            </w:pPr>
            <w:r w:rsidRPr="007A1F7B">
              <w:rPr>
                <w:rFonts w:hint="eastAsia"/>
              </w:rPr>
              <w:t>（</w:t>
            </w:r>
            <w:r w:rsidRPr="007A1F7B">
              <w:rPr>
                <w:rFonts w:hint="eastAsia"/>
              </w:rPr>
              <w:t>kN.m</w:t>
            </w:r>
            <w:r w:rsidRPr="007A1F7B">
              <w:rPr>
                <w:rFonts w:hint="eastAsia"/>
              </w:rPr>
              <w:t>）</w:t>
            </w:r>
          </w:p>
        </w:tc>
        <w:tc>
          <w:tcPr>
            <w:tcW w:w="1800" w:type="dxa"/>
            <w:tcBorders>
              <w:bottom w:val="single" w:sz="4" w:space="0" w:color="auto"/>
            </w:tcBorders>
            <w:vAlign w:val="center"/>
          </w:tcPr>
          <w:p w14:paraId="6933F1D3" w14:textId="77777777" w:rsidR="00D14ABA" w:rsidRPr="007A1F7B" w:rsidRDefault="00D14ABA" w:rsidP="007137E3">
            <w:pPr>
              <w:spacing w:line="240" w:lineRule="atLeast"/>
              <w:jc w:val="center"/>
            </w:pPr>
            <w:r w:rsidRPr="007A1F7B">
              <w:rPr>
                <w:rFonts w:hint="eastAsia"/>
              </w:rPr>
              <w:t>破坏模式</w:t>
            </w:r>
          </w:p>
        </w:tc>
      </w:tr>
      <w:tr w:rsidR="00D14ABA" w14:paraId="64DBFE77" w14:textId="77777777" w:rsidTr="007137E3">
        <w:trPr>
          <w:cantSplit/>
          <w:jc w:val="center"/>
        </w:trPr>
        <w:tc>
          <w:tcPr>
            <w:tcW w:w="1217" w:type="dxa"/>
            <w:tcBorders>
              <w:top w:val="single" w:sz="4" w:space="0" w:color="auto"/>
              <w:left w:val="single" w:sz="4" w:space="0" w:color="auto"/>
              <w:bottom w:val="single" w:sz="4" w:space="0" w:color="auto"/>
              <w:right w:val="single" w:sz="4" w:space="0" w:color="auto"/>
            </w:tcBorders>
            <w:vAlign w:val="center"/>
          </w:tcPr>
          <w:p w14:paraId="59D755E3" w14:textId="77777777" w:rsidR="00D14ABA" w:rsidRPr="007A1F7B" w:rsidRDefault="00D14ABA" w:rsidP="007137E3">
            <w:pPr>
              <w:spacing w:line="240" w:lineRule="atLeast"/>
              <w:jc w:val="center"/>
            </w:pPr>
            <w:r w:rsidRPr="007A1F7B">
              <w:rPr>
                <w:rFonts w:hint="eastAsia"/>
              </w:rPr>
              <w:t>GGJD-X1</w:t>
            </w:r>
          </w:p>
        </w:tc>
        <w:tc>
          <w:tcPr>
            <w:tcW w:w="709" w:type="dxa"/>
            <w:tcBorders>
              <w:top w:val="single" w:sz="4" w:space="0" w:color="auto"/>
              <w:left w:val="single" w:sz="4" w:space="0" w:color="auto"/>
              <w:bottom w:val="single" w:sz="4" w:space="0" w:color="auto"/>
              <w:right w:val="single" w:sz="4" w:space="0" w:color="auto"/>
            </w:tcBorders>
            <w:vAlign w:val="center"/>
          </w:tcPr>
          <w:p w14:paraId="3506CB71" w14:textId="77777777" w:rsidR="00D14ABA" w:rsidRPr="007A1F7B" w:rsidRDefault="00D14ABA" w:rsidP="007137E3">
            <w:pPr>
              <w:spacing w:line="240" w:lineRule="atLeast"/>
              <w:jc w:val="center"/>
            </w:pPr>
            <w:r w:rsidRPr="007A1F7B">
              <w:rPr>
                <w:rFonts w:hint="eastAsia"/>
              </w:rPr>
              <w:t>610</w:t>
            </w:r>
          </w:p>
        </w:tc>
        <w:tc>
          <w:tcPr>
            <w:tcW w:w="709" w:type="dxa"/>
            <w:tcBorders>
              <w:top w:val="single" w:sz="4" w:space="0" w:color="auto"/>
              <w:left w:val="single" w:sz="4" w:space="0" w:color="auto"/>
              <w:bottom w:val="single" w:sz="4" w:space="0" w:color="auto"/>
              <w:right w:val="single" w:sz="4" w:space="0" w:color="auto"/>
            </w:tcBorders>
            <w:vAlign w:val="center"/>
          </w:tcPr>
          <w:p w14:paraId="60B7900E" w14:textId="77777777" w:rsidR="00D14ABA" w:rsidRPr="007A1F7B" w:rsidRDefault="00D14ABA" w:rsidP="007137E3">
            <w:pPr>
              <w:spacing w:line="240" w:lineRule="atLeast"/>
              <w:jc w:val="center"/>
            </w:pPr>
            <w:r w:rsidRPr="007A1F7B">
              <w:rPr>
                <w:rFonts w:hint="eastAsia"/>
              </w:rPr>
              <w:t>12.7</w:t>
            </w:r>
          </w:p>
        </w:tc>
        <w:tc>
          <w:tcPr>
            <w:tcW w:w="708" w:type="dxa"/>
            <w:tcBorders>
              <w:top w:val="single" w:sz="4" w:space="0" w:color="auto"/>
              <w:left w:val="single" w:sz="4" w:space="0" w:color="auto"/>
              <w:bottom w:val="single" w:sz="4" w:space="0" w:color="auto"/>
              <w:right w:val="single" w:sz="4" w:space="0" w:color="auto"/>
            </w:tcBorders>
            <w:vAlign w:val="center"/>
          </w:tcPr>
          <w:p w14:paraId="7D1E5966" w14:textId="77777777" w:rsidR="00D14ABA" w:rsidRPr="007A1F7B" w:rsidRDefault="00D14ABA" w:rsidP="007137E3">
            <w:pPr>
              <w:spacing w:line="240" w:lineRule="atLeast"/>
              <w:jc w:val="center"/>
            </w:pPr>
            <w:r w:rsidRPr="007A1F7B">
              <w:rPr>
                <w:rFonts w:hint="eastAsia"/>
              </w:rPr>
              <w:t>300</w:t>
            </w:r>
          </w:p>
        </w:tc>
        <w:tc>
          <w:tcPr>
            <w:tcW w:w="709" w:type="dxa"/>
            <w:tcBorders>
              <w:top w:val="single" w:sz="4" w:space="0" w:color="auto"/>
              <w:left w:val="single" w:sz="4" w:space="0" w:color="auto"/>
              <w:bottom w:val="single" w:sz="4" w:space="0" w:color="auto"/>
              <w:right w:val="single" w:sz="4" w:space="0" w:color="auto"/>
            </w:tcBorders>
            <w:vAlign w:val="center"/>
          </w:tcPr>
          <w:p w14:paraId="1058A8FA" w14:textId="77777777" w:rsidR="00D14ABA" w:rsidRPr="007A1F7B" w:rsidRDefault="00D14ABA" w:rsidP="007137E3">
            <w:pPr>
              <w:spacing w:line="240" w:lineRule="atLeast"/>
              <w:jc w:val="center"/>
            </w:pPr>
            <w:r w:rsidRPr="007A1F7B">
              <w:rPr>
                <w:rFonts w:hint="eastAsia"/>
              </w:rPr>
              <w:t>200</w:t>
            </w:r>
          </w:p>
        </w:tc>
        <w:tc>
          <w:tcPr>
            <w:tcW w:w="525" w:type="dxa"/>
            <w:tcBorders>
              <w:top w:val="single" w:sz="4" w:space="0" w:color="auto"/>
              <w:left w:val="single" w:sz="4" w:space="0" w:color="auto"/>
              <w:bottom w:val="single" w:sz="4" w:space="0" w:color="auto"/>
              <w:right w:val="single" w:sz="4" w:space="0" w:color="auto"/>
            </w:tcBorders>
            <w:vAlign w:val="center"/>
          </w:tcPr>
          <w:p w14:paraId="3457294E" w14:textId="77777777" w:rsidR="00D14ABA" w:rsidRPr="007A1F7B" w:rsidRDefault="00D14ABA" w:rsidP="007137E3">
            <w:pPr>
              <w:spacing w:line="240" w:lineRule="atLeast"/>
              <w:jc w:val="center"/>
            </w:pPr>
            <w:r w:rsidRPr="007A1F7B">
              <w:rPr>
                <w:rFonts w:hint="eastAsia"/>
              </w:rPr>
              <w:t>7</w:t>
            </w:r>
          </w:p>
        </w:tc>
        <w:tc>
          <w:tcPr>
            <w:tcW w:w="1209" w:type="dxa"/>
            <w:tcBorders>
              <w:top w:val="single" w:sz="4" w:space="0" w:color="auto"/>
              <w:left w:val="single" w:sz="4" w:space="0" w:color="auto"/>
              <w:bottom w:val="single" w:sz="4" w:space="0" w:color="auto"/>
              <w:right w:val="single" w:sz="4" w:space="0" w:color="auto"/>
            </w:tcBorders>
            <w:vAlign w:val="center"/>
          </w:tcPr>
          <w:p w14:paraId="0ED86ECE" w14:textId="77777777" w:rsidR="00D14ABA" w:rsidRPr="007A1F7B" w:rsidRDefault="00D14ABA" w:rsidP="007137E3">
            <w:pPr>
              <w:spacing w:line="240" w:lineRule="atLeast"/>
              <w:jc w:val="center"/>
            </w:pPr>
            <w:r w:rsidRPr="007A1F7B">
              <w:rPr>
                <w:rFonts w:hint="eastAsia"/>
              </w:rPr>
              <w:t>165.6</w:t>
            </w:r>
          </w:p>
        </w:tc>
        <w:tc>
          <w:tcPr>
            <w:tcW w:w="1260" w:type="dxa"/>
            <w:tcBorders>
              <w:top w:val="single" w:sz="4" w:space="0" w:color="auto"/>
              <w:left w:val="single" w:sz="4" w:space="0" w:color="auto"/>
              <w:bottom w:val="single" w:sz="4" w:space="0" w:color="auto"/>
              <w:right w:val="single" w:sz="4" w:space="0" w:color="auto"/>
            </w:tcBorders>
            <w:vAlign w:val="center"/>
          </w:tcPr>
          <w:p w14:paraId="201F83AB" w14:textId="77777777" w:rsidR="00D14ABA" w:rsidRPr="007A1F7B" w:rsidRDefault="00D14ABA" w:rsidP="007137E3">
            <w:pPr>
              <w:spacing w:line="240" w:lineRule="atLeast"/>
              <w:jc w:val="center"/>
            </w:pPr>
            <w:r w:rsidRPr="007A1F7B">
              <w:rPr>
                <w:rFonts w:hint="eastAsia"/>
              </w:rPr>
              <w:t>83.75</w:t>
            </w:r>
          </w:p>
        </w:tc>
        <w:tc>
          <w:tcPr>
            <w:tcW w:w="1800" w:type="dxa"/>
            <w:tcBorders>
              <w:top w:val="single" w:sz="4" w:space="0" w:color="auto"/>
              <w:left w:val="single" w:sz="4" w:space="0" w:color="auto"/>
              <w:bottom w:val="single" w:sz="4" w:space="0" w:color="auto"/>
              <w:right w:val="single" w:sz="4" w:space="0" w:color="auto"/>
            </w:tcBorders>
            <w:vAlign w:val="center"/>
          </w:tcPr>
          <w:p w14:paraId="740AFEC0" w14:textId="77777777" w:rsidR="00D14ABA" w:rsidRPr="007A1F7B" w:rsidRDefault="00D14ABA" w:rsidP="007137E3">
            <w:pPr>
              <w:spacing w:line="240" w:lineRule="atLeast"/>
              <w:jc w:val="center"/>
            </w:pPr>
            <w:r w:rsidRPr="007A1F7B">
              <w:rPr>
                <w:rFonts w:hint="eastAsia"/>
              </w:rPr>
              <w:t>主管塑性</w:t>
            </w:r>
          </w:p>
        </w:tc>
      </w:tr>
      <w:tr w:rsidR="00D14ABA" w14:paraId="32DE0549" w14:textId="77777777" w:rsidTr="007137E3">
        <w:trPr>
          <w:cantSplit/>
          <w:jc w:val="center"/>
        </w:trPr>
        <w:tc>
          <w:tcPr>
            <w:tcW w:w="1217" w:type="dxa"/>
            <w:tcBorders>
              <w:top w:val="single" w:sz="4" w:space="0" w:color="auto"/>
              <w:left w:val="single" w:sz="4" w:space="0" w:color="auto"/>
              <w:bottom w:val="single" w:sz="4" w:space="0" w:color="auto"/>
              <w:right w:val="single" w:sz="4" w:space="0" w:color="auto"/>
            </w:tcBorders>
            <w:vAlign w:val="center"/>
          </w:tcPr>
          <w:p w14:paraId="66BDF8AA" w14:textId="77777777" w:rsidR="00D14ABA" w:rsidRPr="007A1F7B" w:rsidRDefault="00D14ABA" w:rsidP="007137E3">
            <w:pPr>
              <w:spacing w:line="240" w:lineRule="atLeast"/>
              <w:jc w:val="center"/>
            </w:pPr>
            <w:r w:rsidRPr="007A1F7B">
              <w:rPr>
                <w:rFonts w:hint="eastAsia"/>
              </w:rPr>
              <w:t>GGJD-X2</w:t>
            </w:r>
          </w:p>
        </w:tc>
        <w:tc>
          <w:tcPr>
            <w:tcW w:w="709" w:type="dxa"/>
            <w:tcBorders>
              <w:top w:val="single" w:sz="4" w:space="0" w:color="auto"/>
              <w:left w:val="single" w:sz="4" w:space="0" w:color="auto"/>
              <w:bottom w:val="single" w:sz="4" w:space="0" w:color="auto"/>
              <w:right w:val="single" w:sz="4" w:space="0" w:color="auto"/>
            </w:tcBorders>
            <w:vAlign w:val="center"/>
          </w:tcPr>
          <w:p w14:paraId="20F97F01" w14:textId="77777777" w:rsidR="00D14ABA" w:rsidRPr="007A1F7B" w:rsidRDefault="00D14ABA" w:rsidP="007137E3">
            <w:pPr>
              <w:spacing w:line="240" w:lineRule="atLeast"/>
              <w:jc w:val="center"/>
            </w:pPr>
            <w:r w:rsidRPr="007A1F7B">
              <w:rPr>
                <w:rFonts w:hint="eastAsia"/>
              </w:rPr>
              <w:t>610</w:t>
            </w:r>
          </w:p>
        </w:tc>
        <w:tc>
          <w:tcPr>
            <w:tcW w:w="709" w:type="dxa"/>
            <w:tcBorders>
              <w:top w:val="single" w:sz="4" w:space="0" w:color="auto"/>
              <w:left w:val="single" w:sz="4" w:space="0" w:color="auto"/>
              <w:bottom w:val="single" w:sz="4" w:space="0" w:color="auto"/>
              <w:right w:val="single" w:sz="4" w:space="0" w:color="auto"/>
            </w:tcBorders>
            <w:vAlign w:val="center"/>
          </w:tcPr>
          <w:p w14:paraId="1E8A1CC3" w14:textId="77777777" w:rsidR="00D14ABA" w:rsidRPr="007A1F7B" w:rsidRDefault="00D14ABA" w:rsidP="007137E3">
            <w:pPr>
              <w:spacing w:line="240" w:lineRule="atLeast"/>
              <w:jc w:val="center"/>
            </w:pPr>
            <w:r w:rsidRPr="007A1F7B">
              <w:rPr>
                <w:rFonts w:hint="eastAsia"/>
              </w:rPr>
              <w:t>12.7</w:t>
            </w:r>
          </w:p>
        </w:tc>
        <w:tc>
          <w:tcPr>
            <w:tcW w:w="708" w:type="dxa"/>
            <w:tcBorders>
              <w:top w:val="single" w:sz="4" w:space="0" w:color="auto"/>
              <w:left w:val="single" w:sz="4" w:space="0" w:color="auto"/>
              <w:bottom w:val="single" w:sz="4" w:space="0" w:color="auto"/>
              <w:right w:val="single" w:sz="4" w:space="0" w:color="auto"/>
            </w:tcBorders>
            <w:vAlign w:val="center"/>
          </w:tcPr>
          <w:p w14:paraId="337E1EB0" w14:textId="77777777" w:rsidR="00D14ABA" w:rsidRPr="007A1F7B" w:rsidRDefault="00D14ABA" w:rsidP="007137E3">
            <w:pPr>
              <w:spacing w:line="240" w:lineRule="atLeast"/>
              <w:jc w:val="center"/>
            </w:pPr>
            <w:r w:rsidRPr="007A1F7B">
              <w:rPr>
                <w:rFonts w:hint="eastAsia"/>
              </w:rPr>
              <w:t>300</w:t>
            </w:r>
          </w:p>
        </w:tc>
        <w:tc>
          <w:tcPr>
            <w:tcW w:w="709" w:type="dxa"/>
            <w:tcBorders>
              <w:top w:val="single" w:sz="4" w:space="0" w:color="auto"/>
              <w:left w:val="single" w:sz="4" w:space="0" w:color="auto"/>
              <w:bottom w:val="single" w:sz="4" w:space="0" w:color="auto"/>
              <w:right w:val="single" w:sz="4" w:space="0" w:color="auto"/>
            </w:tcBorders>
            <w:vAlign w:val="center"/>
          </w:tcPr>
          <w:p w14:paraId="086C021C" w14:textId="77777777" w:rsidR="00D14ABA" w:rsidRPr="007A1F7B" w:rsidRDefault="00D14ABA" w:rsidP="007137E3">
            <w:pPr>
              <w:spacing w:line="240" w:lineRule="atLeast"/>
              <w:jc w:val="center"/>
            </w:pPr>
            <w:r w:rsidRPr="007A1F7B">
              <w:rPr>
                <w:rFonts w:hint="eastAsia"/>
              </w:rPr>
              <w:t>200</w:t>
            </w:r>
          </w:p>
        </w:tc>
        <w:tc>
          <w:tcPr>
            <w:tcW w:w="525" w:type="dxa"/>
            <w:tcBorders>
              <w:top w:val="single" w:sz="4" w:space="0" w:color="auto"/>
              <w:left w:val="single" w:sz="4" w:space="0" w:color="auto"/>
              <w:bottom w:val="single" w:sz="4" w:space="0" w:color="auto"/>
              <w:right w:val="single" w:sz="4" w:space="0" w:color="auto"/>
            </w:tcBorders>
            <w:vAlign w:val="center"/>
          </w:tcPr>
          <w:p w14:paraId="32999A2E" w14:textId="77777777" w:rsidR="00D14ABA" w:rsidRPr="007A1F7B" w:rsidRDefault="00D14ABA" w:rsidP="007137E3">
            <w:pPr>
              <w:spacing w:line="240" w:lineRule="atLeast"/>
              <w:jc w:val="center"/>
            </w:pPr>
            <w:r w:rsidRPr="007A1F7B">
              <w:rPr>
                <w:rFonts w:hint="eastAsia"/>
              </w:rPr>
              <w:t>7</w:t>
            </w:r>
          </w:p>
        </w:tc>
        <w:tc>
          <w:tcPr>
            <w:tcW w:w="1209" w:type="dxa"/>
            <w:tcBorders>
              <w:top w:val="single" w:sz="4" w:space="0" w:color="auto"/>
              <w:left w:val="single" w:sz="4" w:space="0" w:color="auto"/>
              <w:bottom w:val="single" w:sz="4" w:space="0" w:color="auto"/>
              <w:right w:val="single" w:sz="4" w:space="0" w:color="auto"/>
            </w:tcBorders>
            <w:vAlign w:val="center"/>
          </w:tcPr>
          <w:p w14:paraId="49BC9E6B" w14:textId="77777777" w:rsidR="00D14ABA" w:rsidRPr="007A1F7B" w:rsidRDefault="00D14ABA" w:rsidP="007137E3">
            <w:pPr>
              <w:spacing w:line="240" w:lineRule="atLeast"/>
              <w:jc w:val="center"/>
            </w:pPr>
            <w:r w:rsidRPr="007A1F7B">
              <w:rPr>
                <w:rFonts w:hint="eastAsia"/>
              </w:rPr>
              <w:t>175.9</w:t>
            </w:r>
          </w:p>
        </w:tc>
        <w:tc>
          <w:tcPr>
            <w:tcW w:w="1260" w:type="dxa"/>
            <w:tcBorders>
              <w:top w:val="single" w:sz="4" w:space="0" w:color="auto"/>
              <w:left w:val="single" w:sz="4" w:space="0" w:color="auto"/>
              <w:bottom w:val="single" w:sz="4" w:space="0" w:color="auto"/>
              <w:right w:val="single" w:sz="4" w:space="0" w:color="auto"/>
            </w:tcBorders>
            <w:vAlign w:val="center"/>
          </w:tcPr>
          <w:p w14:paraId="64164231" w14:textId="77777777" w:rsidR="00D14ABA" w:rsidRPr="007A1F7B" w:rsidRDefault="00D14ABA" w:rsidP="007137E3">
            <w:pPr>
              <w:spacing w:line="240" w:lineRule="atLeast"/>
              <w:jc w:val="center"/>
            </w:pPr>
            <w:r w:rsidRPr="007A1F7B">
              <w:rPr>
                <w:rFonts w:hint="eastAsia"/>
              </w:rPr>
              <w:t>83.75</w:t>
            </w:r>
          </w:p>
        </w:tc>
        <w:tc>
          <w:tcPr>
            <w:tcW w:w="1800" w:type="dxa"/>
            <w:tcBorders>
              <w:top w:val="single" w:sz="4" w:space="0" w:color="auto"/>
              <w:left w:val="single" w:sz="4" w:space="0" w:color="auto"/>
              <w:bottom w:val="single" w:sz="4" w:space="0" w:color="auto"/>
              <w:right w:val="single" w:sz="4" w:space="0" w:color="auto"/>
            </w:tcBorders>
            <w:vAlign w:val="center"/>
          </w:tcPr>
          <w:p w14:paraId="44F62B0A" w14:textId="77777777" w:rsidR="00D14ABA" w:rsidRPr="007A1F7B" w:rsidRDefault="00D14ABA" w:rsidP="007137E3">
            <w:pPr>
              <w:spacing w:line="240" w:lineRule="atLeast"/>
              <w:jc w:val="center"/>
            </w:pPr>
            <w:r w:rsidRPr="007A1F7B">
              <w:rPr>
                <w:rFonts w:hint="eastAsia"/>
              </w:rPr>
              <w:t>主管塑性、焊缝断裂</w:t>
            </w:r>
          </w:p>
        </w:tc>
      </w:tr>
    </w:tbl>
    <w:p w14:paraId="0A7D9585" w14:textId="77777777" w:rsidR="00D14ABA" w:rsidRPr="007A1F7B" w:rsidRDefault="00D14ABA" w:rsidP="00D14ABA">
      <w:pPr>
        <w:spacing w:line="360" w:lineRule="auto"/>
      </w:pPr>
      <w:r w:rsidRPr="007A1F7B">
        <w:rPr>
          <w:rFonts w:hint="eastAsia"/>
        </w:rPr>
        <w:t xml:space="preserve">    </w:t>
      </w:r>
    </w:p>
    <w:p w14:paraId="0EDDB42F" w14:textId="77777777" w:rsidR="00D14ABA" w:rsidRPr="00BC0EF4" w:rsidRDefault="00D14ABA" w:rsidP="009B0FED">
      <w:pPr>
        <w:pStyle w:val="afffff7"/>
        <w:numPr>
          <w:ilvl w:val="0"/>
          <w:numId w:val="173"/>
        </w:numPr>
        <w:spacing w:line="360" w:lineRule="auto"/>
        <w:ind w:firstLineChars="0"/>
        <w:rPr>
          <w:sz w:val="24"/>
        </w:rPr>
      </w:pPr>
      <w:r w:rsidRPr="00BC0EF4">
        <w:rPr>
          <w:rFonts w:hint="eastAsia"/>
          <w:sz w:val="24"/>
        </w:rPr>
        <w:t>为防止焊缝先于节点发生破坏，故规定焊缝承载力不应小于节点承载力。</w:t>
      </w:r>
    </w:p>
    <w:p w14:paraId="6A5630A2" w14:textId="77777777" w:rsidR="00D14ABA" w:rsidRPr="00BC0EF4" w:rsidRDefault="00D14ABA" w:rsidP="009B0FED">
      <w:pPr>
        <w:pStyle w:val="afffff7"/>
        <w:numPr>
          <w:ilvl w:val="0"/>
          <w:numId w:val="175"/>
        </w:numPr>
        <w:spacing w:line="360" w:lineRule="auto"/>
        <w:ind w:firstLineChars="0"/>
        <w:textAlignment w:val="center"/>
        <w:rPr>
          <w:sz w:val="24"/>
        </w:rPr>
      </w:pPr>
      <w:r w:rsidRPr="00BC0EF4">
        <w:rPr>
          <w:rFonts w:hint="eastAsia"/>
          <w:sz w:val="24"/>
        </w:rPr>
        <w:t>本条为</w:t>
      </w:r>
      <w:r w:rsidRPr="00BC0EF4">
        <w:rPr>
          <w:rFonts w:hint="eastAsia"/>
          <w:sz w:val="24"/>
        </w:rPr>
        <w:t>03</w:t>
      </w:r>
      <w:r w:rsidRPr="00BC0EF4">
        <w:rPr>
          <w:rFonts w:hint="eastAsia"/>
          <w:sz w:val="24"/>
        </w:rPr>
        <w:t>规范第</w:t>
      </w:r>
      <w:r w:rsidRPr="00BC0EF4">
        <w:rPr>
          <w:rFonts w:hint="eastAsia"/>
          <w:sz w:val="24"/>
        </w:rPr>
        <w:t>10.3.2</w:t>
      </w:r>
      <w:r w:rsidRPr="00BC0EF4">
        <w:rPr>
          <w:rFonts w:hint="eastAsia"/>
          <w:sz w:val="24"/>
        </w:rPr>
        <w:t>条的修改和补充。非搭接管连接焊缝在轴力作用下的强度计算公式（</w:t>
      </w:r>
      <w:r w:rsidRPr="00BC0EF4">
        <w:rPr>
          <w:rFonts w:hint="eastAsia"/>
          <w:sz w:val="24"/>
        </w:rPr>
        <w:t>13.3.9-1</w:t>
      </w:r>
      <w:r w:rsidRPr="00BC0EF4">
        <w:rPr>
          <w:rFonts w:hint="eastAsia"/>
          <w:sz w:val="24"/>
        </w:rPr>
        <w:t>）</w:t>
      </w:r>
      <w:r w:rsidRPr="00BC0EF4">
        <w:rPr>
          <w:rFonts w:hint="eastAsia"/>
          <w:sz w:val="24"/>
        </w:rPr>
        <w:t xml:space="preserve"> </w:t>
      </w:r>
      <w:r w:rsidRPr="00BC0EF4">
        <w:rPr>
          <w:rFonts w:hint="eastAsia"/>
          <w:sz w:val="24"/>
        </w:rPr>
        <w:t>～式（</w:t>
      </w:r>
      <w:r w:rsidRPr="00BC0EF4">
        <w:rPr>
          <w:rFonts w:hint="eastAsia"/>
          <w:sz w:val="24"/>
        </w:rPr>
        <w:t>13.3.9-3</w:t>
      </w:r>
      <w:r w:rsidRPr="00BC0EF4">
        <w:rPr>
          <w:rFonts w:hint="eastAsia"/>
          <w:sz w:val="24"/>
        </w:rPr>
        <w:t>）沿用</w:t>
      </w:r>
      <w:r w:rsidRPr="00BC0EF4">
        <w:rPr>
          <w:rFonts w:hint="eastAsia"/>
          <w:sz w:val="24"/>
        </w:rPr>
        <w:t>03</w:t>
      </w:r>
      <w:r w:rsidRPr="00BC0EF4">
        <w:rPr>
          <w:rFonts w:hint="eastAsia"/>
          <w:sz w:val="24"/>
        </w:rPr>
        <w:t>规范的有关规定。</w:t>
      </w:r>
    </w:p>
    <w:p w14:paraId="0794B496" w14:textId="77777777" w:rsidR="00D14ABA" w:rsidRPr="007A1F7B" w:rsidRDefault="00D14ABA" w:rsidP="00D14ABA">
      <w:pPr>
        <w:spacing w:line="360" w:lineRule="auto"/>
      </w:pPr>
      <w:r w:rsidRPr="007A1F7B">
        <w:rPr>
          <w:rFonts w:hint="eastAsia"/>
        </w:rPr>
        <w:t xml:space="preserve">    </w:t>
      </w:r>
      <w:r w:rsidRPr="007A1F7B">
        <w:rPr>
          <w:rFonts w:hint="eastAsia"/>
        </w:rPr>
        <w:t>本标准关于非搭接管连接焊缝在平面内与平面外弯矩作用下的强度计算公式是采用空间解析几何原理，经数值计算与回归分析后提出的。</w:t>
      </w:r>
    </w:p>
    <w:p w14:paraId="6EE08A06" w14:textId="77777777" w:rsidR="00D14ABA" w:rsidRPr="007A1F7B" w:rsidRDefault="00D14ABA" w:rsidP="00D14ABA">
      <w:pPr>
        <w:spacing w:line="360" w:lineRule="auto"/>
        <w:ind w:firstLine="435"/>
        <w:textAlignment w:val="center"/>
      </w:pPr>
      <w:r w:rsidRPr="007A1F7B">
        <w:rPr>
          <w:rFonts w:hint="eastAsia"/>
        </w:rPr>
        <w:t>钢管节点关于</w:t>
      </w:r>
      <w:r w:rsidRPr="007A1F7B">
        <w:rPr>
          <w:rFonts w:hint="eastAsia"/>
          <w:i/>
        </w:rPr>
        <w:t>x-o-z</w:t>
      </w:r>
      <w:r w:rsidRPr="007A1F7B">
        <w:rPr>
          <w:rFonts w:hint="eastAsia"/>
        </w:rPr>
        <w:t>平面对称。根据对称性原理，可取对称面一侧结构施加总荷载的一半进行研究，如图</w:t>
      </w:r>
      <w:r w:rsidRPr="007A1F7B">
        <w:rPr>
          <w:rFonts w:hint="eastAsia"/>
        </w:rPr>
        <w:t>4</w:t>
      </w:r>
      <w:r>
        <w:t>4</w:t>
      </w:r>
      <w:r w:rsidRPr="007A1F7B">
        <w:rPr>
          <w:rFonts w:hint="eastAsia"/>
        </w:rPr>
        <w:t>（</w:t>
      </w:r>
      <w:r w:rsidRPr="007A1F7B">
        <w:rPr>
          <w:rFonts w:hint="eastAsia"/>
        </w:rPr>
        <w:t>a</w:t>
      </w:r>
      <w:r w:rsidRPr="007A1F7B">
        <w:rPr>
          <w:rFonts w:hint="eastAsia"/>
        </w:rPr>
        <w:t>）所示。</w:t>
      </w:r>
    </w:p>
    <w:p w14:paraId="371BF67A" w14:textId="77777777" w:rsidR="00D14ABA" w:rsidRPr="007A1F7B" w:rsidRDefault="00D14ABA" w:rsidP="00D14ABA">
      <w:pPr>
        <w:spacing w:line="360" w:lineRule="auto"/>
        <w:textAlignment w:val="center"/>
      </w:pPr>
    </w:p>
    <w:p w14:paraId="46CB682F" w14:textId="77777777" w:rsidR="00D14ABA" w:rsidRPr="007A1F7B" w:rsidRDefault="00D14ABA" w:rsidP="00D14ABA">
      <w:pPr>
        <w:spacing w:line="360" w:lineRule="auto"/>
        <w:ind w:firstLine="435"/>
        <w:textAlignment w:val="center"/>
      </w:pPr>
    </w:p>
    <w:p w14:paraId="04689FF4" w14:textId="77647B2D" w:rsidR="00D14ABA" w:rsidRPr="007A1F7B" w:rsidRDefault="00D14ABA" w:rsidP="00D14ABA">
      <w:pPr>
        <w:spacing w:line="360" w:lineRule="auto"/>
      </w:pPr>
      <w:r w:rsidRPr="007A1F7B">
        <w:rPr>
          <w:noProof/>
        </w:rPr>
        <w:drawing>
          <wp:inline distT="0" distB="0" distL="0" distR="0" wp14:anchorId="7B0D830A" wp14:editId="1D7D9FB4">
            <wp:extent cx="5153025" cy="2057400"/>
            <wp:effectExtent l="0" t="0" r="0" b="0"/>
            <wp:docPr id="52298" name="图片 5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9"/>
                    <pic:cNvPicPr>
                      <a:picLocks noChangeAspect="1" noChangeArrowheads="1"/>
                    </pic:cNvPicPr>
                  </pic:nvPicPr>
                  <pic:blipFill>
                    <a:blip r:embed="rId3818">
                      <a:extLst>
                        <a:ext uri="{28A0092B-C50C-407E-A947-70E740481C1C}">
                          <a14:useLocalDpi xmlns:a14="http://schemas.microsoft.com/office/drawing/2010/main" val="0"/>
                        </a:ext>
                      </a:extLst>
                    </a:blip>
                    <a:srcRect/>
                    <a:stretch>
                      <a:fillRect/>
                    </a:stretch>
                  </pic:blipFill>
                  <pic:spPr bwMode="auto">
                    <a:xfrm>
                      <a:off x="0" y="0"/>
                      <a:ext cx="5153025" cy="2057400"/>
                    </a:xfrm>
                    <a:prstGeom prst="rect">
                      <a:avLst/>
                    </a:prstGeom>
                    <a:noFill/>
                    <a:ln>
                      <a:noFill/>
                    </a:ln>
                  </pic:spPr>
                </pic:pic>
              </a:graphicData>
            </a:graphic>
          </wp:inline>
        </w:drawing>
      </w:r>
    </w:p>
    <w:p w14:paraId="3CCD150E" w14:textId="77777777" w:rsidR="00D14ABA" w:rsidRPr="007A1F7B" w:rsidRDefault="00D14ABA" w:rsidP="00D14ABA">
      <w:pPr>
        <w:spacing w:line="360" w:lineRule="auto"/>
      </w:pPr>
      <w:r w:rsidRPr="007A1F7B">
        <w:rPr>
          <w:rFonts w:hint="eastAsia"/>
        </w:rPr>
        <w:t xml:space="preserve">    </w:t>
      </w:r>
      <w:r w:rsidRPr="007A1F7B">
        <w:rPr>
          <w:rFonts w:hint="eastAsia"/>
        </w:rPr>
        <w:t>（</w:t>
      </w:r>
      <w:r w:rsidRPr="007A1F7B">
        <w:rPr>
          <w:rFonts w:hint="eastAsia"/>
        </w:rPr>
        <w:t>a</w:t>
      </w:r>
      <w:r w:rsidRPr="007A1F7B">
        <w:rPr>
          <w:rFonts w:hint="eastAsia"/>
        </w:rPr>
        <w:t>）</w:t>
      </w:r>
      <w:r w:rsidRPr="007A1F7B">
        <w:rPr>
          <w:rFonts w:hint="eastAsia"/>
        </w:rPr>
        <w:t xml:space="preserve">              </w:t>
      </w:r>
      <w:r>
        <w:t xml:space="preserve">  </w:t>
      </w:r>
      <w:r w:rsidRPr="007A1F7B">
        <w:rPr>
          <w:rFonts w:hint="eastAsia"/>
        </w:rPr>
        <w:t xml:space="preserve">       </w:t>
      </w:r>
      <w:r w:rsidRPr="007A1F7B">
        <w:rPr>
          <w:rFonts w:hint="eastAsia"/>
        </w:rPr>
        <w:t>（</w:t>
      </w:r>
      <w:r w:rsidRPr="007A1F7B">
        <w:rPr>
          <w:rFonts w:hint="eastAsia"/>
        </w:rPr>
        <w:t>b</w:t>
      </w:r>
      <w:r w:rsidRPr="007A1F7B">
        <w:rPr>
          <w:rFonts w:hint="eastAsia"/>
        </w:rPr>
        <w:t>）</w:t>
      </w:r>
      <w:r w:rsidRPr="007A1F7B">
        <w:rPr>
          <w:rFonts w:hint="eastAsia"/>
        </w:rPr>
        <w:t xml:space="preserve">           </w:t>
      </w:r>
      <w:r>
        <w:t xml:space="preserve">  </w:t>
      </w:r>
      <w:r w:rsidRPr="007A1F7B">
        <w:rPr>
          <w:rFonts w:hint="eastAsia"/>
        </w:rPr>
        <w:t xml:space="preserve">         </w:t>
      </w:r>
      <w:r w:rsidRPr="007A1F7B">
        <w:rPr>
          <w:rFonts w:hint="eastAsia"/>
        </w:rPr>
        <w:t>（</w:t>
      </w:r>
      <w:r w:rsidRPr="007A1F7B">
        <w:rPr>
          <w:rFonts w:hint="eastAsia"/>
        </w:rPr>
        <w:t>c</w:t>
      </w:r>
      <w:r w:rsidRPr="007A1F7B">
        <w:rPr>
          <w:rFonts w:hint="eastAsia"/>
        </w:rPr>
        <w:t>）</w:t>
      </w:r>
    </w:p>
    <w:p w14:paraId="22AD8385" w14:textId="77777777" w:rsidR="00D14ABA" w:rsidRPr="007A1F7B" w:rsidRDefault="00D14ABA" w:rsidP="00D14ABA">
      <w:pPr>
        <w:spacing w:line="360" w:lineRule="auto"/>
        <w:jc w:val="center"/>
      </w:pPr>
      <w:r w:rsidRPr="007A1F7B">
        <w:rPr>
          <w:rFonts w:hint="eastAsia"/>
        </w:rPr>
        <w:t>图</w:t>
      </w:r>
      <w:r w:rsidRPr="007A1F7B">
        <w:rPr>
          <w:rFonts w:hint="eastAsia"/>
        </w:rPr>
        <w:t>4</w:t>
      </w:r>
      <w:r>
        <w:t>4</w:t>
      </w:r>
      <w:r w:rsidRPr="007A1F7B">
        <w:rPr>
          <w:rFonts w:hint="eastAsia"/>
        </w:rPr>
        <w:t xml:space="preserve"> </w:t>
      </w:r>
      <w:r w:rsidRPr="007A1F7B">
        <w:rPr>
          <w:rFonts w:hint="eastAsia"/>
        </w:rPr>
        <w:t>焊缝截面的简化</w:t>
      </w:r>
    </w:p>
    <w:p w14:paraId="759B3917" w14:textId="77777777" w:rsidR="00D14ABA" w:rsidRPr="007A1F7B" w:rsidRDefault="00D14ABA" w:rsidP="00D14ABA">
      <w:pPr>
        <w:spacing w:line="360" w:lineRule="auto"/>
        <w:jc w:val="center"/>
      </w:pPr>
      <w:r w:rsidRPr="007A1F7B">
        <w:rPr>
          <w:rFonts w:hint="eastAsia"/>
        </w:rPr>
        <w:t>1-</w:t>
      </w:r>
      <w:r w:rsidRPr="007A1F7B">
        <w:rPr>
          <w:rFonts w:hint="eastAsia"/>
        </w:rPr>
        <w:t>焊缝；</w:t>
      </w:r>
      <w:r w:rsidRPr="007A1F7B">
        <w:rPr>
          <w:rFonts w:hint="eastAsia"/>
        </w:rPr>
        <w:t>2</w:t>
      </w:r>
      <w:r w:rsidRPr="007A1F7B">
        <w:rPr>
          <w:rFonts w:hint="eastAsia"/>
        </w:rPr>
        <w:t>水平面；</w:t>
      </w:r>
      <w:r w:rsidRPr="007A1F7B">
        <w:rPr>
          <w:rFonts w:hint="eastAsia"/>
        </w:rPr>
        <w:t>3-</w:t>
      </w:r>
      <w:r w:rsidRPr="007A1F7B">
        <w:rPr>
          <w:rFonts w:hint="eastAsia"/>
        </w:rPr>
        <w:t>焊缝截面；</w:t>
      </w:r>
      <w:r w:rsidRPr="007A1F7B">
        <w:rPr>
          <w:rFonts w:hint="eastAsia"/>
        </w:rPr>
        <w:t>4-</w:t>
      </w:r>
      <w:r w:rsidRPr="007A1F7B">
        <w:rPr>
          <w:rFonts w:hint="eastAsia"/>
        </w:rPr>
        <w:t>弦杆外壁</w:t>
      </w:r>
    </w:p>
    <w:p w14:paraId="5EEA14E6" w14:textId="77777777" w:rsidR="00D14ABA" w:rsidRPr="007A1F7B" w:rsidRDefault="00D14ABA" w:rsidP="00D14ABA">
      <w:pPr>
        <w:spacing w:line="360" w:lineRule="auto"/>
        <w:ind w:firstLineChars="200" w:firstLine="480"/>
      </w:pPr>
      <w:r w:rsidRPr="007A1F7B">
        <w:rPr>
          <w:rFonts w:hint="eastAsia"/>
        </w:rPr>
        <w:t>假设焊缝截面符合平截面假定。钢管相贯节点中连接主管与支管的焊缝截面实际为一空间曲面，建立空间坐标系</w:t>
      </w:r>
      <w:r w:rsidRPr="007A1F7B">
        <w:rPr>
          <w:rFonts w:hint="eastAsia"/>
          <w:i/>
        </w:rPr>
        <w:t>x</w:t>
      </w:r>
      <w:r w:rsidRPr="007A1F7B">
        <w:rPr>
          <w:rFonts w:hint="eastAsia"/>
          <w:i/>
          <w:vertAlign w:val="superscript"/>
        </w:rPr>
        <w:t>’</w:t>
      </w:r>
      <w:r w:rsidRPr="007A1F7B">
        <w:rPr>
          <w:rFonts w:hint="eastAsia"/>
          <w:i/>
        </w:rPr>
        <w:t>y</w:t>
      </w:r>
      <w:r w:rsidRPr="007A1F7B">
        <w:rPr>
          <w:rFonts w:hint="eastAsia"/>
          <w:i/>
          <w:vertAlign w:val="superscript"/>
        </w:rPr>
        <w:t>’</w:t>
      </w:r>
      <w:r w:rsidRPr="007A1F7B">
        <w:rPr>
          <w:rFonts w:hint="eastAsia"/>
          <w:i/>
        </w:rPr>
        <w:t>z</w:t>
      </w:r>
      <w:r w:rsidRPr="007A1F7B">
        <w:rPr>
          <w:rFonts w:hint="eastAsia"/>
          <w:i/>
          <w:vertAlign w:val="superscript"/>
        </w:rPr>
        <w:t>’</w:t>
      </w:r>
      <w:r w:rsidRPr="007A1F7B" w:rsidDel="00AF69A6">
        <w:rPr>
          <w:rFonts w:hint="eastAsia"/>
        </w:rPr>
        <w:t xml:space="preserve"> </w:t>
      </w:r>
      <w:r w:rsidRPr="007A1F7B">
        <w:rPr>
          <w:rFonts w:hint="eastAsia"/>
        </w:rPr>
        <w:t>[</w:t>
      </w:r>
      <w:r w:rsidRPr="007A1F7B">
        <w:rPr>
          <w:rFonts w:hint="eastAsia"/>
        </w:rPr>
        <w:t>图</w:t>
      </w:r>
      <w:r w:rsidRPr="007A1F7B">
        <w:rPr>
          <w:rFonts w:hint="eastAsia"/>
        </w:rPr>
        <w:t>4</w:t>
      </w:r>
      <w:r>
        <w:t>4</w:t>
      </w:r>
      <w:r w:rsidRPr="007A1F7B">
        <w:rPr>
          <w:rFonts w:hint="eastAsia"/>
        </w:rPr>
        <w:t>（</w:t>
      </w:r>
      <w:r w:rsidRPr="007A1F7B">
        <w:rPr>
          <w:rFonts w:hint="eastAsia"/>
        </w:rPr>
        <w:t>a</w:t>
      </w:r>
      <w:r w:rsidRPr="007A1F7B">
        <w:rPr>
          <w:rFonts w:hint="eastAsia"/>
        </w:rPr>
        <w:t>）</w:t>
      </w:r>
      <w:r w:rsidRPr="007A1F7B">
        <w:rPr>
          <w:rFonts w:hint="eastAsia"/>
        </w:rPr>
        <w:t>]</w:t>
      </w:r>
      <w:r w:rsidRPr="007A1F7B">
        <w:rPr>
          <w:rFonts w:hint="eastAsia"/>
        </w:rPr>
        <w:t>，将焊缝曲面投影至</w:t>
      </w:r>
      <w:r w:rsidRPr="007A1F7B">
        <w:rPr>
          <w:rFonts w:hint="eastAsia"/>
          <w:i/>
        </w:rPr>
        <w:t>x</w:t>
      </w:r>
      <w:r w:rsidRPr="007A1F7B">
        <w:rPr>
          <w:rFonts w:hint="eastAsia"/>
          <w:i/>
          <w:vertAlign w:val="superscript"/>
        </w:rPr>
        <w:t>’</w:t>
      </w:r>
      <w:r w:rsidRPr="007A1F7B">
        <w:rPr>
          <w:rFonts w:hint="eastAsia"/>
          <w:i/>
        </w:rPr>
        <w:t>oy</w:t>
      </w:r>
      <w:r w:rsidRPr="007A1F7B">
        <w:rPr>
          <w:rFonts w:hint="eastAsia"/>
          <w:i/>
          <w:vertAlign w:val="superscript"/>
        </w:rPr>
        <w:t>’</w:t>
      </w:r>
      <w:r w:rsidRPr="007A1F7B">
        <w:rPr>
          <w:rFonts w:hint="eastAsia"/>
        </w:rPr>
        <w:t>平面，并将平截面假定不加证明地推广至该焊缝投影平面。此外，还假定主管与支管的连接焊缝可视为全周角焊缝进行抗弯计算，角焊缝有效截面的计算厚度</w:t>
      </w:r>
      <w:r w:rsidRPr="007A1F7B">
        <w:rPr>
          <w:rFonts w:hint="eastAsia"/>
          <w:i/>
        </w:rPr>
        <w:t>h</w:t>
      </w:r>
      <w:r w:rsidRPr="007A1F7B">
        <w:rPr>
          <w:rFonts w:hint="eastAsia"/>
          <w:vertAlign w:val="subscript"/>
        </w:rPr>
        <w:t>e</w:t>
      </w:r>
      <w:r w:rsidRPr="007A1F7B">
        <w:rPr>
          <w:rFonts w:hint="eastAsia"/>
        </w:rPr>
        <w:t>为焊脚尺寸</w:t>
      </w:r>
      <w:r w:rsidRPr="007A1F7B">
        <w:rPr>
          <w:rFonts w:hint="eastAsia"/>
          <w:i/>
        </w:rPr>
        <w:t>h</w:t>
      </w:r>
      <w:r w:rsidRPr="007A1F7B">
        <w:rPr>
          <w:rFonts w:hint="eastAsia"/>
          <w:vertAlign w:val="subscript"/>
        </w:rPr>
        <w:t>f</w:t>
      </w:r>
      <w:r w:rsidRPr="007A1F7B">
        <w:rPr>
          <w:rFonts w:hint="eastAsia"/>
        </w:rPr>
        <w:t>的</w:t>
      </w:r>
      <w:r w:rsidRPr="007A1F7B">
        <w:rPr>
          <w:rFonts w:hint="eastAsia"/>
        </w:rPr>
        <w:t>70%</w:t>
      </w:r>
      <w:r w:rsidRPr="007A1F7B">
        <w:rPr>
          <w:rFonts w:hint="eastAsia"/>
        </w:rPr>
        <w:t>。</w:t>
      </w:r>
    </w:p>
    <w:p w14:paraId="5530AAF9" w14:textId="77777777" w:rsidR="00D14ABA" w:rsidRPr="007A1F7B" w:rsidRDefault="00D14ABA" w:rsidP="00D14ABA">
      <w:pPr>
        <w:spacing w:line="360" w:lineRule="auto"/>
      </w:pPr>
      <w:r w:rsidRPr="007A1F7B">
        <w:rPr>
          <w:rFonts w:hint="eastAsia"/>
        </w:rPr>
        <w:lastRenderedPageBreak/>
        <w:t xml:space="preserve">    </w:t>
      </w:r>
      <w:r w:rsidRPr="007A1F7B">
        <w:rPr>
          <w:rFonts w:hint="eastAsia"/>
        </w:rPr>
        <w:t>为计算钢管相贯节点焊缝截面的几何特性，将焊缝有效截面的形成方式假定如下：焊缝有效截面的内边缘线即为主管与支管外表面的相贯线，外边缘线则由主管外表面与半径为</w:t>
      </w:r>
      <w:r w:rsidRPr="007A1F7B">
        <w:rPr>
          <w:rFonts w:hint="eastAsia"/>
          <w:i/>
        </w:rPr>
        <w:t>r</w:t>
      </w:r>
      <w:r w:rsidRPr="007A1F7B">
        <w:rPr>
          <w:rFonts w:hint="eastAsia"/>
          <w:vertAlign w:val="subscript"/>
        </w:rPr>
        <w:t>1</w:t>
      </w:r>
      <w:r w:rsidRPr="007A1F7B">
        <w:rPr>
          <w:rFonts w:hint="eastAsia"/>
        </w:rPr>
        <w:t>且同支管共轴线的圆柱面相贯形成，其中</w:t>
      </w:r>
      <w:r w:rsidRPr="007A1F7B">
        <w:rPr>
          <w:rFonts w:hint="eastAsia"/>
          <w:i/>
        </w:rPr>
        <w:t>r</w:t>
      </w:r>
      <w:r w:rsidRPr="007A1F7B">
        <w:rPr>
          <w:rFonts w:hint="eastAsia"/>
          <w:vertAlign w:val="subscript"/>
        </w:rPr>
        <w:t>1</w:t>
      </w:r>
      <w:r w:rsidRPr="007A1F7B">
        <w:rPr>
          <w:rFonts w:hint="eastAsia"/>
        </w:rPr>
        <w:t>＝</w:t>
      </w:r>
      <w:r w:rsidRPr="007A1F7B">
        <w:rPr>
          <w:rFonts w:hint="eastAsia"/>
          <w:i/>
        </w:rPr>
        <w:t>d</w:t>
      </w:r>
      <w:r w:rsidRPr="007A1F7B">
        <w:rPr>
          <w:rFonts w:hint="eastAsia"/>
        </w:rPr>
        <w:t>/2</w:t>
      </w:r>
      <w:r w:rsidRPr="007A1F7B">
        <w:rPr>
          <w:rFonts w:hint="eastAsia"/>
        </w:rPr>
        <w:t>＋</w:t>
      </w:r>
      <w:r w:rsidRPr="007A1F7B">
        <w:rPr>
          <w:rFonts w:hint="eastAsia"/>
        </w:rPr>
        <w:t>0.7</w:t>
      </w:r>
      <w:r w:rsidRPr="007A1F7B">
        <w:rPr>
          <w:rFonts w:hint="eastAsia"/>
          <w:i/>
        </w:rPr>
        <w:t>h</w:t>
      </w:r>
      <w:r w:rsidRPr="007A1F7B">
        <w:rPr>
          <w:rFonts w:hint="eastAsia"/>
          <w:vertAlign w:val="subscript"/>
        </w:rPr>
        <w:t>f</w:t>
      </w:r>
      <w:r w:rsidRPr="007A1F7B">
        <w:rPr>
          <w:rFonts w:hint="eastAsia"/>
        </w:rPr>
        <w:t>sin</w:t>
      </w:r>
      <w:r w:rsidRPr="007A1F7B">
        <w:rPr>
          <w:i/>
        </w:rPr>
        <w:t>θ</w:t>
      </w:r>
      <w:r w:rsidRPr="007A1F7B">
        <w:rPr>
          <w:rFonts w:hint="eastAsia"/>
        </w:rPr>
        <w:t>。</w:t>
      </w:r>
    </w:p>
    <w:p w14:paraId="471BF01E" w14:textId="77777777" w:rsidR="00D14ABA" w:rsidRPr="007A1F7B" w:rsidRDefault="00D14ABA" w:rsidP="00D14ABA">
      <w:pPr>
        <w:spacing w:line="360" w:lineRule="auto"/>
      </w:pPr>
      <w:r w:rsidRPr="007A1F7B">
        <w:rPr>
          <w:rFonts w:hint="eastAsia"/>
        </w:rPr>
        <w:t xml:space="preserve">    </w:t>
      </w:r>
      <w:r w:rsidRPr="007A1F7B">
        <w:rPr>
          <w:rFonts w:hint="eastAsia"/>
        </w:rPr>
        <w:t>当</w:t>
      </w:r>
      <w:r w:rsidRPr="007A1F7B">
        <w:rPr>
          <w:rFonts w:hint="eastAsia"/>
        </w:rPr>
        <w:t>T</w:t>
      </w:r>
      <w:r w:rsidRPr="007A1F7B">
        <w:rPr>
          <w:rFonts w:hint="eastAsia"/>
        </w:rPr>
        <w:t>形节点焊缝截面边缘相贯线在</w:t>
      </w:r>
      <w:r w:rsidRPr="007A1F7B">
        <w:rPr>
          <w:rFonts w:hint="eastAsia"/>
          <w:i/>
        </w:rPr>
        <w:t>x</w:t>
      </w:r>
      <w:r w:rsidRPr="007A1F7B">
        <w:rPr>
          <w:rFonts w:hint="eastAsia"/>
          <w:i/>
          <w:vertAlign w:val="superscript"/>
        </w:rPr>
        <w:t>’</w:t>
      </w:r>
      <w:r w:rsidRPr="007A1F7B">
        <w:rPr>
          <w:rFonts w:hint="eastAsia"/>
          <w:i/>
        </w:rPr>
        <w:t>oy</w:t>
      </w:r>
      <w:r w:rsidRPr="007A1F7B">
        <w:rPr>
          <w:rFonts w:hint="eastAsia"/>
          <w:i/>
          <w:vertAlign w:val="superscript"/>
        </w:rPr>
        <w:t>’</w:t>
      </w:r>
      <w:r w:rsidRPr="007A1F7B">
        <w:rPr>
          <w:rFonts w:hint="eastAsia"/>
        </w:rPr>
        <w:t>平面的投影近似为椭圆时，其平面内与平面外抗弯的有效截面惯性矩分别按式（</w:t>
      </w:r>
      <w:r w:rsidRPr="007A1F7B">
        <w:rPr>
          <w:rFonts w:hint="eastAsia"/>
        </w:rPr>
        <w:t>64</w:t>
      </w:r>
      <w:r w:rsidRPr="007A1F7B">
        <w:rPr>
          <w:rFonts w:hint="eastAsia"/>
        </w:rPr>
        <w:t>）与式（</w:t>
      </w:r>
      <w:r w:rsidRPr="007A1F7B">
        <w:rPr>
          <w:rFonts w:hint="eastAsia"/>
        </w:rPr>
        <w:t>65</w:t>
      </w:r>
      <w:r w:rsidRPr="007A1F7B">
        <w:rPr>
          <w:rFonts w:hint="eastAsia"/>
        </w:rPr>
        <w:t>）计算：</w:t>
      </w:r>
    </w:p>
    <w:p w14:paraId="15D78AB0" w14:textId="77777777" w:rsidR="00D14ABA" w:rsidRPr="007A1F7B" w:rsidRDefault="00D14ABA" w:rsidP="00D14ABA">
      <w:pPr>
        <w:wordWrap w:val="0"/>
        <w:spacing w:line="360" w:lineRule="auto"/>
        <w:jc w:val="right"/>
        <w:textAlignment w:val="center"/>
      </w:pPr>
      <w:r w:rsidRPr="007A1F7B">
        <w:object w:dxaOrig="2280" w:dyaOrig="639" w14:anchorId="50692299">
          <v:shape id="_x0000_i3075" type="#_x0000_t75" style="width:114pt;height:32.25pt" o:ole="">
            <v:imagedata r:id="rId3819" o:title=""/>
          </v:shape>
          <o:OLEObject Type="Embed" ProgID="Equation.DSMT4" ShapeID="_x0000_i3075" DrawAspect="Content" ObjectID="_1676189895" r:id="rId3820"/>
        </w:object>
      </w:r>
      <w:r w:rsidRPr="007A1F7B">
        <w:rPr>
          <w:rFonts w:hint="eastAsia"/>
        </w:rPr>
        <w:t xml:space="preserve">  </w:t>
      </w:r>
      <w:r w:rsidRPr="007A1F7B">
        <w:rPr>
          <w:rFonts w:hint="eastAsia"/>
        </w:rPr>
        <w:tab/>
      </w:r>
      <w:r w:rsidRPr="007A1F7B">
        <w:rPr>
          <w:rFonts w:hint="eastAsia"/>
        </w:rPr>
        <w:tab/>
        <w:t xml:space="preserve">    </w:t>
      </w:r>
      <w:r w:rsidRPr="007A1F7B">
        <w:rPr>
          <w:rFonts w:hint="eastAsia"/>
        </w:rPr>
        <w:tab/>
      </w:r>
      <w:r w:rsidRPr="007A1F7B">
        <w:rPr>
          <w:rFonts w:hint="eastAsia"/>
        </w:rPr>
        <w:tab/>
      </w:r>
      <w:r w:rsidRPr="007A1F7B">
        <w:rPr>
          <w:rFonts w:hint="eastAsia"/>
        </w:rPr>
        <w:tab/>
      </w:r>
      <w:r w:rsidRPr="007A1F7B">
        <w:rPr>
          <w:rFonts w:hint="eastAsia"/>
        </w:rPr>
        <w:t>（</w:t>
      </w:r>
      <w:r w:rsidRPr="007A1F7B">
        <w:rPr>
          <w:rFonts w:hint="eastAsia"/>
        </w:rPr>
        <w:t>64</w:t>
      </w:r>
      <w:r w:rsidRPr="007A1F7B">
        <w:rPr>
          <w:rFonts w:hint="eastAsia"/>
        </w:rPr>
        <w:t>）</w:t>
      </w:r>
    </w:p>
    <w:p w14:paraId="08F048F9" w14:textId="77777777" w:rsidR="00D14ABA" w:rsidRPr="007A1F7B" w:rsidRDefault="00D14ABA" w:rsidP="00D14ABA">
      <w:pPr>
        <w:spacing w:line="360" w:lineRule="auto"/>
        <w:jc w:val="right"/>
        <w:textAlignment w:val="center"/>
      </w:pPr>
      <w:r w:rsidRPr="007A1F7B">
        <w:object w:dxaOrig="2280" w:dyaOrig="639" w14:anchorId="6C612D1C">
          <v:shape id="_x0000_i3076" type="#_x0000_t75" style="width:114pt;height:32.25pt" o:ole="">
            <v:imagedata r:id="rId3821" o:title=""/>
          </v:shape>
          <o:OLEObject Type="Embed" ProgID="Equation.DSMT4" ShapeID="_x0000_i3076" DrawAspect="Content" ObjectID="_1676189896" r:id="rId3822"/>
        </w:object>
      </w:r>
      <w:r w:rsidRPr="007A1F7B">
        <w:rPr>
          <w:rFonts w:hint="eastAsia"/>
        </w:rPr>
        <w:t xml:space="preserve">   </w:t>
      </w:r>
      <w:r w:rsidRPr="007A1F7B">
        <w:rPr>
          <w:rFonts w:hint="eastAsia"/>
        </w:rPr>
        <w:tab/>
      </w:r>
      <w:r w:rsidRPr="007A1F7B">
        <w:rPr>
          <w:rFonts w:hint="eastAsia"/>
        </w:rPr>
        <w:tab/>
      </w:r>
      <w:r w:rsidRPr="007A1F7B">
        <w:rPr>
          <w:rFonts w:hint="eastAsia"/>
        </w:rPr>
        <w:tab/>
      </w:r>
      <w:r w:rsidRPr="007A1F7B">
        <w:rPr>
          <w:rFonts w:hint="eastAsia"/>
        </w:rPr>
        <w:tab/>
      </w:r>
      <w:r w:rsidRPr="007A1F7B">
        <w:rPr>
          <w:rFonts w:hint="eastAsia"/>
        </w:rPr>
        <w:tab/>
      </w:r>
      <w:r w:rsidRPr="007A1F7B">
        <w:rPr>
          <w:rFonts w:hint="eastAsia"/>
        </w:rPr>
        <w:t>（</w:t>
      </w:r>
      <w:r w:rsidRPr="007A1F7B">
        <w:rPr>
          <w:rFonts w:hint="eastAsia"/>
        </w:rPr>
        <w:t>65</w:t>
      </w:r>
      <w:r w:rsidRPr="007A1F7B">
        <w:rPr>
          <w:rFonts w:hint="eastAsia"/>
        </w:rPr>
        <w:t>）</w:t>
      </w:r>
    </w:p>
    <w:p w14:paraId="052C336E" w14:textId="77777777" w:rsidR="00D14ABA" w:rsidRPr="007A1F7B" w:rsidRDefault="00D14ABA" w:rsidP="00D14ABA">
      <w:pPr>
        <w:spacing w:line="360" w:lineRule="auto"/>
      </w:pPr>
      <w:r w:rsidRPr="007A1F7B">
        <w:rPr>
          <w:rFonts w:hint="eastAsia"/>
        </w:rPr>
        <w:tab/>
      </w:r>
      <w:r w:rsidRPr="007A1F7B">
        <w:rPr>
          <w:rFonts w:hint="eastAsia"/>
        </w:rPr>
        <w:t>本标准将</w:t>
      </w:r>
      <w:r w:rsidRPr="007A1F7B">
        <w:rPr>
          <w:rFonts w:hint="eastAsia"/>
        </w:rPr>
        <w:t>Y</w:t>
      </w:r>
      <w:r w:rsidRPr="007A1F7B">
        <w:rPr>
          <w:rFonts w:hint="eastAsia"/>
        </w:rPr>
        <w:t>形节点焊缝有效截面在</w:t>
      </w:r>
      <w:r w:rsidRPr="007A1F7B">
        <w:rPr>
          <w:rFonts w:hint="eastAsia"/>
          <w:i/>
        </w:rPr>
        <w:t>x</w:t>
      </w:r>
      <w:r w:rsidRPr="007A1F7B">
        <w:rPr>
          <w:rFonts w:hint="eastAsia"/>
          <w:i/>
          <w:vertAlign w:val="superscript"/>
        </w:rPr>
        <w:t>’</w:t>
      </w:r>
      <w:r w:rsidRPr="007A1F7B">
        <w:rPr>
          <w:rFonts w:hint="eastAsia"/>
          <w:i/>
        </w:rPr>
        <w:t>oy</w:t>
      </w:r>
      <w:r w:rsidRPr="007A1F7B">
        <w:rPr>
          <w:rFonts w:hint="eastAsia"/>
          <w:i/>
          <w:vertAlign w:val="superscript"/>
        </w:rPr>
        <w:t>’</w:t>
      </w:r>
      <w:r w:rsidRPr="007A1F7B">
        <w:rPr>
          <w:rFonts w:hint="eastAsia"/>
        </w:rPr>
        <w:t>平面投影的惯性矩表示为</w:t>
      </w:r>
      <w:r w:rsidRPr="007A1F7B">
        <w:rPr>
          <w:rFonts w:hint="eastAsia"/>
        </w:rPr>
        <w:t>T</w:t>
      </w:r>
      <w:r w:rsidRPr="007A1F7B">
        <w:rPr>
          <w:rFonts w:hint="eastAsia"/>
        </w:rPr>
        <w:t>形节点焊缝惯性矩乘以相应的调整系数：</w:t>
      </w:r>
    </w:p>
    <w:p w14:paraId="0BBDB491" w14:textId="77777777" w:rsidR="00D14ABA" w:rsidRPr="007A1F7B" w:rsidRDefault="00D14ABA" w:rsidP="00D14ABA">
      <w:pPr>
        <w:spacing w:line="360" w:lineRule="auto"/>
        <w:jc w:val="right"/>
        <w:textAlignment w:val="center"/>
      </w:pPr>
      <w:r w:rsidRPr="007A1F7B">
        <w:rPr>
          <w:rFonts w:hint="eastAsia"/>
        </w:rPr>
        <w:t xml:space="preserve">                            </w:t>
      </w:r>
      <w:r w:rsidRPr="007A1F7B">
        <w:object w:dxaOrig="940" w:dyaOrig="340" w14:anchorId="670C69BB">
          <v:shape id="_x0000_i3077" type="#_x0000_t75" style="width:47.25pt;height:17.25pt" o:ole="">
            <v:imagedata r:id="rId3823" o:title=""/>
          </v:shape>
          <o:OLEObject Type="Embed" ProgID="Equation.DSMT4" ShapeID="_x0000_i3077" DrawAspect="Content" ObjectID="_1676189897" r:id="rId3824"/>
        </w:object>
      </w:r>
      <w:r w:rsidRPr="007A1F7B">
        <w:rPr>
          <w:rFonts w:hint="eastAsia"/>
        </w:rPr>
        <w:t xml:space="preserve">  </w:t>
      </w:r>
      <w:r w:rsidRPr="007A1F7B">
        <w:rPr>
          <w:rFonts w:hint="eastAsia"/>
        </w:rPr>
        <w:tab/>
      </w:r>
      <w:r w:rsidRPr="007A1F7B">
        <w:rPr>
          <w:rFonts w:hint="eastAsia"/>
        </w:rPr>
        <w:tab/>
      </w:r>
      <w:r w:rsidRPr="007A1F7B">
        <w:rPr>
          <w:rFonts w:hint="eastAsia"/>
        </w:rPr>
        <w:tab/>
        <w:t xml:space="preserve">                </w:t>
      </w:r>
      <w:r w:rsidRPr="007A1F7B">
        <w:rPr>
          <w:rFonts w:hint="eastAsia"/>
        </w:rPr>
        <w:t>（</w:t>
      </w:r>
      <w:r w:rsidRPr="007A1F7B">
        <w:rPr>
          <w:rFonts w:hint="eastAsia"/>
        </w:rPr>
        <w:t>66</w:t>
      </w:r>
      <w:r w:rsidRPr="007A1F7B">
        <w:rPr>
          <w:rFonts w:hint="eastAsia"/>
        </w:rPr>
        <w:t>）</w:t>
      </w:r>
    </w:p>
    <w:p w14:paraId="07C4DB99" w14:textId="77777777" w:rsidR="00D14ABA" w:rsidRPr="007A1F7B" w:rsidRDefault="00D14ABA" w:rsidP="00D14ABA">
      <w:pPr>
        <w:spacing w:line="360" w:lineRule="auto"/>
        <w:jc w:val="right"/>
        <w:textAlignment w:val="center"/>
      </w:pPr>
      <w:r w:rsidRPr="007A1F7B">
        <w:rPr>
          <w:rFonts w:hint="eastAsia"/>
        </w:rPr>
        <w:tab/>
      </w:r>
      <w:r w:rsidRPr="007A1F7B">
        <w:rPr>
          <w:rFonts w:hint="eastAsia"/>
        </w:rPr>
        <w:tab/>
      </w:r>
      <w:r w:rsidRPr="007A1F7B">
        <w:rPr>
          <w:rFonts w:hint="eastAsia"/>
        </w:rPr>
        <w:tab/>
      </w:r>
      <w:r w:rsidRPr="007A1F7B">
        <w:rPr>
          <w:rFonts w:hint="eastAsia"/>
        </w:rPr>
        <w:tab/>
      </w:r>
      <w:r w:rsidRPr="007A1F7B">
        <w:rPr>
          <w:rFonts w:hint="eastAsia"/>
        </w:rPr>
        <w:tab/>
      </w:r>
      <w:r w:rsidRPr="007A1F7B">
        <w:rPr>
          <w:rFonts w:hint="eastAsia"/>
        </w:rPr>
        <w:tab/>
      </w:r>
      <w:r w:rsidRPr="007A1F7B">
        <w:rPr>
          <w:rFonts w:hint="eastAsia"/>
        </w:rPr>
        <w:tab/>
      </w:r>
      <w:r w:rsidRPr="007A1F7B">
        <w:object w:dxaOrig="980" w:dyaOrig="340" w14:anchorId="62410DC3">
          <v:shape id="_x0000_i3078" type="#_x0000_t75" style="width:48.75pt;height:17.25pt" o:ole="">
            <v:imagedata r:id="rId3825" o:title=""/>
          </v:shape>
          <o:OLEObject Type="Embed" ProgID="Equation.DSMT4" ShapeID="_x0000_i3078" DrawAspect="Content" ObjectID="_1676189898" r:id="rId3826"/>
        </w:object>
      </w:r>
      <w:r w:rsidRPr="007A1F7B">
        <w:rPr>
          <w:rFonts w:hint="eastAsia"/>
        </w:rPr>
        <w:tab/>
        <w:t xml:space="preserve">                        </w:t>
      </w:r>
      <w:r w:rsidRPr="007A1F7B">
        <w:rPr>
          <w:rFonts w:hint="eastAsia"/>
        </w:rPr>
        <w:t>（</w:t>
      </w:r>
      <w:r w:rsidRPr="007A1F7B">
        <w:rPr>
          <w:rFonts w:hint="eastAsia"/>
        </w:rPr>
        <w:t>67</w:t>
      </w:r>
      <w:r w:rsidRPr="007A1F7B">
        <w:rPr>
          <w:rFonts w:hint="eastAsia"/>
        </w:rPr>
        <w:t>）</w:t>
      </w:r>
    </w:p>
    <w:p w14:paraId="2629238C" w14:textId="77777777" w:rsidR="00D14ABA" w:rsidRPr="007A1F7B" w:rsidRDefault="00D14ABA" w:rsidP="00D14ABA">
      <w:pPr>
        <w:spacing w:line="360" w:lineRule="auto"/>
        <w:textAlignment w:val="center"/>
      </w:pPr>
      <w:r w:rsidRPr="007A1F7B">
        <w:rPr>
          <w:rFonts w:hint="eastAsia"/>
        </w:rPr>
        <w:t>经过数值积分与回归分析，得到了调整系数的表达式。</w:t>
      </w:r>
    </w:p>
    <w:p w14:paraId="134576B9" w14:textId="77777777" w:rsidR="00D14ABA" w:rsidRPr="007A1F7B" w:rsidRDefault="00D14ABA" w:rsidP="00D14ABA">
      <w:pPr>
        <w:spacing w:line="360" w:lineRule="auto"/>
      </w:pPr>
      <w:r w:rsidRPr="007A1F7B">
        <w:rPr>
          <w:rFonts w:hint="eastAsia"/>
        </w:rPr>
        <w:tab/>
        <w:t>Y</w:t>
      </w:r>
      <w:r w:rsidRPr="007A1F7B">
        <w:rPr>
          <w:rFonts w:hint="eastAsia"/>
        </w:rPr>
        <w:t>形节点焊缝截面投影的形心至冠点边缘的最大距离经数值积分与回归分析后表达为：</w:t>
      </w:r>
    </w:p>
    <w:p w14:paraId="6AE847E8" w14:textId="77777777" w:rsidR="00D14ABA" w:rsidRPr="007A1F7B" w:rsidRDefault="00D14ABA" w:rsidP="00D14ABA">
      <w:pPr>
        <w:spacing w:line="360" w:lineRule="auto"/>
        <w:jc w:val="right"/>
        <w:textAlignment w:val="center"/>
      </w:pPr>
      <w:r w:rsidRPr="007A1F7B">
        <w:rPr>
          <w:rFonts w:hint="eastAsia"/>
        </w:rPr>
        <w:t xml:space="preserve">                         </w:t>
      </w:r>
      <w:r w:rsidRPr="007A1F7B">
        <w:object w:dxaOrig="1800" w:dyaOrig="320" w14:anchorId="74B9E214">
          <v:shape id="_x0000_i3079" type="#_x0000_t75" style="width:90pt;height:15.75pt" o:ole="">
            <v:imagedata r:id="rId3827" o:title=""/>
          </v:shape>
          <o:OLEObject Type="Embed" ProgID="Equation.DSMT4" ShapeID="_x0000_i3079" DrawAspect="Content" ObjectID="_1676189899" r:id="rId3828"/>
        </w:object>
      </w:r>
      <w:r w:rsidRPr="007A1F7B">
        <w:rPr>
          <w:rFonts w:hint="eastAsia"/>
        </w:rPr>
        <w:t xml:space="preserve">    </w:t>
      </w:r>
      <w:r w:rsidRPr="007A1F7B">
        <w:rPr>
          <w:rFonts w:hint="eastAsia"/>
        </w:rPr>
        <w:tab/>
      </w:r>
      <w:r w:rsidRPr="007A1F7B">
        <w:rPr>
          <w:rFonts w:hint="eastAsia"/>
        </w:rPr>
        <w:tab/>
        <w:t xml:space="preserve"> </w:t>
      </w:r>
      <w:r w:rsidRPr="007A1F7B">
        <w:rPr>
          <w:rFonts w:hint="eastAsia"/>
        </w:rPr>
        <w:tab/>
      </w:r>
      <w:r w:rsidRPr="007A1F7B">
        <w:rPr>
          <w:rFonts w:hint="eastAsia"/>
        </w:rPr>
        <w:tab/>
        <w:t xml:space="preserve">        </w:t>
      </w:r>
      <w:r w:rsidRPr="007A1F7B">
        <w:rPr>
          <w:rFonts w:hint="eastAsia"/>
        </w:rPr>
        <w:t>（</w:t>
      </w:r>
      <w:r w:rsidRPr="007A1F7B">
        <w:rPr>
          <w:rFonts w:hint="eastAsia"/>
        </w:rPr>
        <w:t>68</w:t>
      </w:r>
      <w:r w:rsidRPr="007A1F7B">
        <w:rPr>
          <w:rFonts w:hint="eastAsia"/>
        </w:rPr>
        <w:t>）</w:t>
      </w:r>
    </w:p>
    <w:p w14:paraId="6C1B9207" w14:textId="77777777" w:rsidR="00D14ABA" w:rsidRPr="007A1F7B" w:rsidRDefault="00D14ABA" w:rsidP="00D14ABA">
      <w:pPr>
        <w:spacing w:line="360" w:lineRule="auto"/>
        <w:textAlignment w:val="center"/>
      </w:pPr>
      <w:r w:rsidRPr="007A1F7B">
        <w:rPr>
          <w:rFonts w:hint="eastAsia"/>
        </w:rPr>
        <w:t>其中，</w:t>
      </w:r>
      <w:r w:rsidRPr="007A1F7B">
        <w:t xml:space="preserve"> </w:t>
      </w:r>
      <w:r w:rsidRPr="007A1F7B">
        <w:object w:dxaOrig="4780" w:dyaOrig="340" w14:anchorId="1A231D38">
          <v:shape id="_x0000_i3080" type="#_x0000_t75" style="width:239.25pt;height:17.25pt" o:ole="">
            <v:imagedata r:id="rId3829" o:title=""/>
          </v:shape>
          <o:OLEObject Type="Embed" ProgID="Equation.DSMT4" ShapeID="_x0000_i3080" DrawAspect="Content" ObjectID="_1676189900" r:id="rId3830"/>
        </w:object>
      </w:r>
      <w:r w:rsidRPr="007A1F7B">
        <w:rPr>
          <w:rFonts w:hint="eastAsia"/>
        </w:rPr>
        <w:t>。</w:t>
      </w:r>
    </w:p>
    <w:p w14:paraId="78BE1565" w14:textId="77777777" w:rsidR="00D14ABA" w:rsidRPr="007A1F7B" w:rsidRDefault="00D14ABA" w:rsidP="00D14ABA">
      <w:pPr>
        <w:spacing w:line="360" w:lineRule="auto"/>
      </w:pPr>
      <w:r w:rsidRPr="007A1F7B">
        <w:rPr>
          <w:rFonts w:hint="eastAsia"/>
        </w:rPr>
        <w:tab/>
        <w:t>Y</w:t>
      </w:r>
      <w:r w:rsidRPr="007A1F7B">
        <w:rPr>
          <w:rFonts w:hint="eastAsia"/>
        </w:rPr>
        <w:t>形节点焊缝截面投影的形心至鞍点边缘的距离可表达为：</w:t>
      </w:r>
    </w:p>
    <w:p w14:paraId="2F47B176" w14:textId="77777777" w:rsidR="00D14ABA" w:rsidRPr="007A1F7B" w:rsidRDefault="00D14ABA" w:rsidP="00D14ABA">
      <w:pPr>
        <w:spacing w:line="360" w:lineRule="auto"/>
        <w:jc w:val="right"/>
        <w:textAlignment w:val="center"/>
      </w:pPr>
      <w:r w:rsidRPr="007A1F7B">
        <w:rPr>
          <w:rFonts w:hint="eastAsia"/>
        </w:rPr>
        <w:tab/>
      </w:r>
      <w:r w:rsidRPr="007A1F7B">
        <w:rPr>
          <w:rFonts w:hint="eastAsia"/>
        </w:rPr>
        <w:tab/>
        <w:t xml:space="preserve">     </w:t>
      </w:r>
      <w:r w:rsidRPr="007A1F7B">
        <w:rPr>
          <w:rFonts w:hint="eastAsia"/>
        </w:rPr>
        <w:tab/>
      </w:r>
      <w:r w:rsidRPr="007A1F7B">
        <w:rPr>
          <w:rFonts w:hint="eastAsia"/>
        </w:rPr>
        <w:tab/>
      </w:r>
      <w:r w:rsidRPr="007A1F7B">
        <w:rPr>
          <w:rFonts w:hint="eastAsia"/>
        </w:rPr>
        <w:tab/>
      </w:r>
      <w:r w:rsidRPr="007A1F7B">
        <w:rPr>
          <w:rFonts w:hint="eastAsia"/>
        </w:rPr>
        <w:tab/>
      </w:r>
      <w:r w:rsidRPr="007A1F7B">
        <w:object w:dxaOrig="1480" w:dyaOrig="320" w14:anchorId="50249BE0">
          <v:shape id="_x0000_i3081" type="#_x0000_t75" style="width:74.25pt;height:15.75pt" o:ole="">
            <v:imagedata r:id="rId3831" o:title=""/>
          </v:shape>
          <o:OLEObject Type="Embed" ProgID="Equation.DSMT4" ShapeID="_x0000_i3081" DrawAspect="Content" ObjectID="_1676189901" r:id="rId3832"/>
        </w:object>
      </w:r>
      <w:r w:rsidRPr="007A1F7B">
        <w:rPr>
          <w:rFonts w:hint="eastAsia"/>
        </w:rPr>
        <w:t xml:space="preserve">  </w:t>
      </w:r>
      <w:r w:rsidRPr="007A1F7B">
        <w:object w:dxaOrig="160" w:dyaOrig="260" w14:anchorId="277CB280">
          <v:shape id="_x0000_i3082" type="#_x0000_t75" style="width:8.25pt;height:12.75pt" o:ole="">
            <v:imagedata r:id="rId3833" o:title=""/>
          </v:shape>
          <o:OLEObject Type="Embed" ProgID="Equation.DSMT4" ShapeID="_x0000_i3082" DrawAspect="Content" ObjectID="_1676189902" r:id="rId3834"/>
        </w:object>
      </w:r>
      <w:r w:rsidRPr="007A1F7B">
        <w:rPr>
          <w:rFonts w:hint="eastAsia"/>
        </w:rPr>
        <w:t xml:space="preserve">     </w:t>
      </w:r>
      <w:r w:rsidRPr="007A1F7B">
        <w:rPr>
          <w:rFonts w:hint="eastAsia"/>
        </w:rPr>
        <w:tab/>
        <w:t xml:space="preserve">              </w:t>
      </w:r>
      <w:r w:rsidRPr="007A1F7B">
        <w:rPr>
          <w:rFonts w:hint="eastAsia"/>
        </w:rPr>
        <w:tab/>
      </w:r>
      <w:r w:rsidRPr="007A1F7B">
        <w:rPr>
          <w:rFonts w:hint="eastAsia"/>
        </w:rPr>
        <w:t>（</w:t>
      </w:r>
      <w:r w:rsidRPr="007A1F7B">
        <w:rPr>
          <w:rFonts w:hint="eastAsia"/>
        </w:rPr>
        <w:t>69</w:t>
      </w:r>
      <w:r w:rsidRPr="007A1F7B">
        <w:rPr>
          <w:rFonts w:hint="eastAsia"/>
        </w:rPr>
        <w:t>）</w:t>
      </w:r>
    </w:p>
    <w:p w14:paraId="6C6FD9C0" w14:textId="77777777" w:rsidR="00D14ABA" w:rsidRPr="007A1F7B" w:rsidRDefault="00D14ABA" w:rsidP="00D14ABA">
      <w:pPr>
        <w:spacing w:line="360" w:lineRule="auto"/>
        <w:ind w:firstLineChars="200" w:firstLine="480"/>
      </w:pPr>
      <w:r w:rsidRPr="007A1F7B">
        <w:rPr>
          <w:rFonts w:hint="eastAsia"/>
        </w:rPr>
        <w:t>因此，非搭接管节点焊缝在平面内与平面外的抗弯截面模量分别为式（</w:t>
      </w:r>
      <w:r w:rsidRPr="007A1F7B">
        <w:rPr>
          <w:rFonts w:hint="eastAsia"/>
        </w:rPr>
        <w:t>13.3.9-5</w:t>
      </w:r>
      <w:r w:rsidRPr="007A1F7B">
        <w:rPr>
          <w:rFonts w:hint="eastAsia"/>
        </w:rPr>
        <w:t>）与式（</w:t>
      </w:r>
      <w:r w:rsidRPr="007A1F7B">
        <w:rPr>
          <w:rFonts w:hint="eastAsia"/>
        </w:rPr>
        <w:t>13.3.9-10</w:t>
      </w:r>
      <w:r w:rsidRPr="007A1F7B">
        <w:rPr>
          <w:rFonts w:hint="eastAsia"/>
        </w:rPr>
        <w:t>）的形式。</w:t>
      </w:r>
    </w:p>
    <w:p w14:paraId="1A018B72" w14:textId="77777777" w:rsidR="00D14ABA" w:rsidRPr="007A1F7B" w:rsidRDefault="00D14ABA" w:rsidP="00D14ABA">
      <w:pPr>
        <w:spacing w:line="360" w:lineRule="auto"/>
        <w:ind w:firstLineChars="200" w:firstLine="480"/>
        <w:sectPr w:rsidR="00D14ABA" w:rsidRPr="007A1F7B">
          <w:headerReference w:type="even" r:id="rId3835"/>
          <w:headerReference w:type="default" r:id="rId3836"/>
          <w:headerReference w:type="first" r:id="rId3837"/>
          <w:pgSz w:w="11906" w:h="16838"/>
          <w:pgMar w:top="1440" w:right="1797" w:bottom="1440" w:left="1797" w:header="851" w:footer="992" w:gutter="0"/>
          <w:cols w:space="425"/>
          <w:docGrid w:linePitch="312"/>
        </w:sectPr>
      </w:pPr>
      <w:r w:rsidRPr="007A1F7B">
        <w:rPr>
          <w:rFonts w:hint="eastAsia"/>
        </w:rPr>
        <w:t>经对所收集的近</w:t>
      </w:r>
      <w:r w:rsidRPr="007A1F7B">
        <w:rPr>
          <w:rFonts w:hint="eastAsia"/>
        </w:rPr>
        <w:t>70</w:t>
      </w:r>
      <w:r w:rsidRPr="007A1F7B">
        <w:rPr>
          <w:rFonts w:hint="eastAsia"/>
        </w:rPr>
        <w:t>个管节点的极限承载力、杆件承载力、焊缝承载力与破坏模式的计算比较（如表</w:t>
      </w:r>
      <w:r w:rsidRPr="007A1F7B">
        <w:rPr>
          <w:rFonts w:hint="eastAsia"/>
        </w:rPr>
        <w:t>20</w:t>
      </w:r>
      <w:r w:rsidRPr="007A1F7B">
        <w:rPr>
          <w:rFonts w:hint="eastAsia"/>
        </w:rPr>
        <w:t>和表</w:t>
      </w:r>
      <w:r w:rsidRPr="007A1F7B">
        <w:rPr>
          <w:rFonts w:hint="eastAsia"/>
        </w:rPr>
        <w:t>21</w:t>
      </w:r>
      <w:r w:rsidRPr="007A1F7B">
        <w:rPr>
          <w:rFonts w:hint="eastAsia"/>
        </w:rPr>
        <w:t>所示，表中破坏模式符号含义如下：</w:t>
      </w:r>
      <w:r w:rsidRPr="007A1F7B">
        <w:rPr>
          <w:rFonts w:hint="eastAsia"/>
        </w:rPr>
        <w:t>CLD-</w:t>
      </w:r>
      <w:r w:rsidRPr="007A1F7B">
        <w:rPr>
          <w:rFonts w:hint="eastAsia"/>
        </w:rPr>
        <w:t>主管塑性；</w:t>
      </w:r>
      <w:r w:rsidRPr="007A1F7B">
        <w:rPr>
          <w:rFonts w:hint="eastAsia"/>
        </w:rPr>
        <w:t>CPS-</w:t>
      </w:r>
      <w:r w:rsidRPr="007A1F7B">
        <w:rPr>
          <w:rFonts w:hint="eastAsia"/>
        </w:rPr>
        <w:t>主管冲剪；</w:t>
      </w:r>
      <w:r w:rsidRPr="007A1F7B">
        <w:rPr>
          <w:rFonts w:hint="eastAsia"/>
        </w:rPr>
        <w:t>BY-</w:t>
      </w:r>
      <w:r w:rsidRPr="007A1F7B">
        <w:rPr>
          <w:rFonts w:hint="eastAsia"/>
        </w:rPr>
        <w:t>支管屈服；</w:t>
      </w:r>
      <w:r w:rsidRPr="007A1F7B">
        <w:rPr>
          <w:rFonts w:hint="eastAsia"/>
        </w:rPr>
        <w:t>CY-</w:t>
      </w:r>
      <w:r w:rsidRPr="007A1F7B">
        <w:rPr>
          <w:rFonts w:hint="eastAsia"/>
        </w:rPr>
        <w:t>主管屈服；</w:t>
      </w:r>
      <w:r w:rsidRPr="007A1F7B">
        <w:rPr>
          <w:rFonts w:hint="eastAsia"/>
        </w:rPr>
        <w:t>WF-</w:t>
      </w:r>
      <w:r w:rsidRPr="007A1F7B">
        <w:rPr>
          <w:rFonts w:hint="eastAsia"/>
        </w:rPr>
        <w:t>焊缝断裂；</w:t>
      </w:r>
      <w:r w:rsidRPr="007A1F7B">
        <w:rPr>
          <w:rFonts w:hint="eastAsia"/>
        </w:rPr>
        <w:t>CC-</w:t>
      </w:r>
      <w:r w:rsidRPr="007A1F7B">
        <w:rPr>
          <w:rFonts w:hint="eastAsia"/>
        </w:rPr>
        <w:t>主管表面焊趾裂纹），可以保证静力荷载下焊缝验算公式的适用性。</w:t>
      </w:r>
    </w:p>
    <w:p w14:paraId="484F4F15" w14:textId="77777777" w:rsidR="00D14ABA" w:rsidRPr="007A1F7B" w:rsidRDefault="00D14ABA" w:rsidP="00D14ABA">
      <w:pPr>
        <w:jc w:val="center"/>
        <w:rPr>
          <w:b/>
        </w:rPr>
      </w:pPr>
      <w:r w:rsidRPr="007A1F7B">
        <w:rPr>
          <w:rFonts w:hint="eastAsia"/>
          <w:b/>
        </w:rPr>
        <w:lastRenderedPageBreak/>
        <w:t>表</w:t>
      </w:r>
      <w:r w:rsidRPr="007A1F7B">
        <w:rPr>
          <w:rFonts w:hint="eastAsia"/>
          <w:b/>
        </w:rPr>
        <w:t>20  T</w:t>
      </w:r>
      <w:r w:rsidRPr="007A1F7B">
        <w:rPr>
          <w:rFonts w:hint="eastAsia"/>
          <w:b/>
        </w:rPr>
        <w:t>、</w:t>
      </w:r>
      <w:r w:rsidRPr="007A1F7B">
        <w:rPr>
          <w:rFonts w:hint="eastAsia"/>
          <w:b/>
        </w:rPr>
        <w:t>Y</w:t>
      </w:r>
      <w:r w:rsidRPr="007A1F7B">
        <w:rPr>
          <w:rFonts w:hint="eastAsia"/>
          <w:b/>
        </w:rPr>
        <w:t>形节点平面外抗弯实测承载力与公式计算值的比较</w:t>
      </w:r>
    </w:p>
    <w:p w14:paraId="2599BB16" w14:textId="249F3E1A" w:rsidR="00D14ABA" w:rsidRPr="007A1F7B" w:rsidRDefault="00D14ABA" w:rsidP="00D14ABA">
      <w:pPr>
        <w:spacing w:line="360" w:lineRule="auto"/>
      </w:pPr>
      <w:r w:rsidRPr="007A1F7B">
        <w:rPr>
          <w:rFonts w:hint="eastAsia"/>
          <w:noProof/>
        </w:rPr>
        <w:drawing>
          <wp:anchor distT="0" distB="0" distL="114300" distR="114300" simplePos="0" relativeHeight="252596224" behindDoc="0" locked="0" layoutInCell="1" allowOverlap="1" wp14:anchorId="4778BA40" wp14:editId="65E1DB19">
            <wp:simplePos x="0" y="0"/>
            <wp:positionH relativeFrom="column">
              <wp:posOffset>326390</wp:posOffset>
            </wp:positionH>
            <wp:positionV relativeFrom="paragraph">
              <wp:posOffset>55880</wp:posOffset>
            </wp:positionV>
            <wp:extent cx="5274310" cy="3031490"/>
            <wp:effectExtent l="0" t="0" r="0" b="0"/>
            <wp:wrapNone/>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6"/>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5274310" cy="3031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AB0865" w14:textId="77777777" w:rsidR="00D14ABA" w:rsidRPr="007A1F7B" w:rsidRDefault="00F26429" w:rsidP="00D14ABA">
      <w:pPr>
        <w:spacing w:line="360" w:lineRule="auto"/>
      </w:pPr>
      <w:r>
        <w:rPr>
          <w:noProof/>
        </w:rPr>
        <w:pict w14:anchorId="7D8E15E5">
          <v:shape id="_x0000_s11310" type="#_x0000_t202" style="position:absolute;margin-left:601.05pt;margin-top:.3pt;width:29.25pt;height:12.3pt;z-index:252607488" stroked="f" strokecolor="#739cc3" strokeweight="1.25pt">
            <v:fill color2="#bbd5f0"/>
            <v:stroke miterlimit="2"/>
            <v:textbox style="mso-next-textbox:#_x0000_s11310" inset=".1mm,.5mm,.5mm,.5mm">
              <w:txbxContent>
                <w:p w14:paraId="1CC44BFA" w14:textId="77777777" w:rsidR="006A1034" w:rsidRPr="00EF1BEE" w:rsidRDefault="006A1034" w:rsidP="00D14ABA">
                  <w:pPr>
                    <w:rPr>
                      <w:sz w:val="15"/>
                      <w:szCs w:val="15"/>
                    </w:rPr>
                  </w:pPr>
                  <w:r>
                    <w:rPr>
                      <w:rFonts w:hint="eastAsia"/>
                      <w:sz w:val="15"/>
                      <w:szCs w:val="15"/>
                    </w:rPr>
                    <w:t>(kN</w:t>
                  </w:r>
                  <w:r>
                    <w:rPr>
                      <w:rFonts w:hint="eastAsia"/>
                      <w:sz w:val="15"/>
                      <w:szCs w:val="15"/>
                    </w:rPr>
                    <w:t>·</w:t>
                  </w:r>
                  <w:r>
                    <w:rPr>
                      <w:rFonts w:hint="eastAsia"/>
                      <w:sz w:val="15"/>
                      <w:szCs w:val="15"/>
                    </w:rPr>
                    <w:t>m)</w:t>
                  </w:r>
                </w:p>
              </w:txbxContent>
            </v:textbox>
          </v:shape>
        </w:pict>
      </w:r>
      <w:r>
        <w:rPr>
          <w:noProof/>
        </w:rPr>
        <w:pict w14:anchorId="4EEADA91">
          <v:shape id="_x0000_s11311" type="#_x0000_t202" style="position:absolute;margin-left:317.55pt;margin-top:.3pt;width:29.25pt;height:12.3pt;z-index:252608512" stroked="f" strokecolor="#739cc3" strokeweight="1.25pt">
            <v:fill color2="#bbd5f0"/>
            <v:stroke miterlimit="2"/>
            <v:textbox style="mso-next-textbox:#_x0000_s11311" inset=".1mm,.5mm,.5mm,.5mm">
              <w:txbxContent>
                <w:p w14:paraId="69A02584" w14:textId="77777777" w:rsidR="006A1034" w:rsidRPr="00EF1BEE" w:rsidRDefault="006A1034" w:rsidP="00D14ABA">
                  <w:pPr>
                    <w:rPr>
                      <w:sz w:val="15"/>
                      <w:szCs w:val="15"/>
                    </w:rPr>
                  </w:pPr>
                  <w:r>
                    <w:rPr>
                      <w:rFonts w:hint="eastAsia"/>
                      <w:sz w:val="15"/>
                      <w:szCs w:val="15"/>
                    </w:rPr>
                    <w:t>(kN</w:t>
                  </w:r>
                  <w:r>
                    <w:rPr>
                      <w:rFonts w:hint="eastAsia"/>
                      <w:sz w:val="15"/>
                      <w:szCs w:val="15"/>
                    </w:rPr>
                    <w:t>·</w:t>
                  </w:r>
                  <w:r>
                    <w:rPr>
                      <w:rFonts w:hint="eastAsia"/>
                      <w:sz w:val="15"/>
                      <w:szCs w:val="15"/>
                    </w:rPr>
                    <w:t>m)</w:t>
                  </w:r>
                </w:p>
              </w:txbxContent>
            </v:textbox>
          </v:shape>
        </w:pict>
      </w:r>
      <w:r>
        <w:rPr>
          <w:noProof/>
        </w:rPr>
        <w:pict w14:anchorId="22CFC791">
          <v:shape id="_x0000_s11312" type="#_x0000_t202" style="position:absolute;margin-left:392.05pt;margin-top:.3pt;width:29.25pt;height:12.3pt;z-index:252609536" stroked="f" strokecolor="#739cc3" strokeweight="1.25pt">
            <v:fill color2="#bbd5f0"/>
            <v:stroke miterlimit="2"/>
            <v:textbox style="mso-next-textbox:#_x0000_s11312" inset=".1mm,.5mm,.5mm,.5mm">
              <w:txbxContent>
                <w:p w14:paraId="13E57CD1" w14:textId="77777777" w:rsidR="006A1034" w:rsidRPr="00EF1BEE" w:rsidRDefault="006A1034" w:rsidP="00D14ABA">
                  <w:pPr>
                    <w:rPr>
                      <w:sz w:val="15"/>
                      <w:szCs w:val="15"/>
                    </w:rPr>
                  </w:pPr>
                  <w:r>
                    <w:rPr>
                      <w:rFonts w:hint="eastAsia"/>
                      <w:sz w:val="15"/>
                      <w:szCs w:val="15"/>
                    </w:rPr>
                    <w:t>(kN</w:t>
                  </w:r>
                  <w:r>
                    <w:rPr>
                      <w:rFonts w:hint="eastAsia"/>
                      <w:sz w:val="15"/>
                      <w:szCs w:val="15"/>
                    </w:rPr>
                    <w:t>·</w:t>
                  </w:r>
                  <w:r>
                    <w:rPr>
                      <w:rFonts w:hint="eastAsia"/>
                      <w:sz w:val="15"/>
                      <w:szCs w:val="15"/>
                    </w:rPr>
                    <w:t>m)</w:t>
                  </w:r>
                </w:p>
              </w:txbxContent>
            </v:textbox>
          </v:shape>
        </w:pict>
      </w:r>
      <w:r>
        <w:rPr>
          <w:noProof/>
        </w:rPr>
        <w:pict w14:anchorId="1827C5D1">
          <v:shape id="_x0000_s11313" type="#_x0000_t202" style="position:absolute;margin-left:490.55pt;margin-top:.6pt;width:29.25pt;height:12.3pt;z-index:252610560" stroked="f" strokecolor="#739cc3" strokeweight="1.25pt">
            <v:fill color2="#bbd5f0"/>
            <v:stroke miterlimit="2"/>
            <v:textbox style="mso-next-textbox:#_x0000_s11313" inset=".1mm,.5mm,.5mm,.5mm">
              <w:txbxContent>
                <w:p w14:paraId="139AE232" w14:textId="77777777" w:rsidR="006A1034" w:rsidRPr="00EF1BEE" w:rsidRDefault="006A1034" w:rsidP="00D14ABA">
                  <w:pPr>
                    <w:rPr>
                      <w:sz w:val="15"/>
                      <w:szCs w:val="15"/>
                    </w:rPr>
                  </w:pPr>
                  <w:r>
                    <w:rPr>
                      <w:rFonts w:hint="eastAsia"/>
                      <w:sz w:val="15"/>
                      <w:szCs w:val="15"/>
                    </w:rPr>
                    <w:t>(kN</w:t>
                  </w:r>
                  <w:r>
                    <w:rPr>
                      <w:rFonts w:hint="eastAsia"/>
                      <w:sz w:val="15"/>
                      <w:szCs w:val="15"/>
                    </w:rPr>
                    <w:t>·</w:t>
                  </w:r>
                  <w:r>
                    <w:rPr>
                      <w:rFonts w:hint="eastAsia"/>
                      <w:sz w:val="15"/>
                      <w:szCs w:val="15"/>
                    </w:rPr>
                    <w:t>m)</w:t>
                  </w:r>
                </w:p>
              </w:txbxContent>
            </v:textbox>
          </v:shape>
        </w:pict>
      </w:r>
      <w:r>
        <w:rPr>
          <w:noProof/>
        </w:rPr>
        <w:pict w14:anchorId="48DCA8FC">
          <v:shape id="_x0000_s11309" type="#_x0000_t202" style="position:absolute;margin-left:252.8pt;margin-top:.6pt;width:29.25pt;height:12.3pt;z-index:252606464" stroked="f" strokecolor="#739cc3" strokeweight="1.25pt">
            <v:fill color2="#bbd5f0"/>
            <v:stroke miterlimit="2"/>
            <v:textbox style="mso-next-textbox:#_x0000_s11309" inset=".1mm,.5mm,.5mm,.5mm">
              <w:txbxContent>
                <w:p w14:paraId="4CD1DD44" w14:textId="77777777" w:rsidR="006A1034" w:rsidRPr="00EF1BEE" w:rsidRDefault="006A1034" w:rsidP="00D14ABA">
                  <w:pPr>
                    <w:rPr>
                      <w:sz w:val="15"/>
                      <w:szCs w:val="15"/>
                    </w:rPr>
                  </w:pPr>
                  <w:r>
                    <w:rPr>
                      <w:rFonts w:hint="eastAsia"/>
                      <w:sz w:val="15"/>
                      <w:szCs w:val="15"/>
                    </w:rPr>
                    <w:t>(kN</w:t>
                  </w:r>
                  <w:r>
                    <w:rPr>
                      <w:rFonts w:hint="eastAsia"/>
                      <w:sz w:val="15"/>
                      <w:szCs w:val="15"/>
                    </w:rPr>
                    <w:t>·</w:t>
                  </w:r>
                  <w:r>
                    <w:rPr>
                      <w:rFonts w:hint="eastAsia"/>
                      <w:sz w:val="15"/>
                      <w:szCs w:val="15"/>
                    </w:rPr>
                    <w:t>m)</w:t>
                  </w:r>
                </w:p>
              </w:txbxContent>
            </v:textbox>
          </v:shape>
        </w:pict>
      </w:r>
      <w:r>
        <w:pict w14:anchorId="544B9F04">
          <v:shape id="图片 826" o:spid="_x0000_s11267" type="#_x0000_t75" style="position:absolute;margin-left:110.35pt;margin-top:4.4pt;width:548pt;height:315pt;z-index:252585984"/>
        </w:pict>
      </w:r>
    </w:p>
    <w:p w14:paraId="5D6DD684" w14:textId="77777777" w:rsidR="00D14ABA" w:rsidRPr="007A1F7B" w:rsidRDefault="00D14ABA" w:rsidP="00D14ABA">
      <w:pPr>
        <w:spacing w:line="360" w:lineRule="auto"/>
      </w:pPr>
    </w:p>
    <w:p w14:paraId="59CB7F43" w14:textId="77777777" w:rsidR="00D14ABA" w:rsidRPr="007A1F7B" w:rsidRDefault="00D14ABA" w:rsidP="00D14ABA">
      <w:pPr>
        <w:spacing w:line="360" w:lineRule="auto"/>
      </w:pPr>
    </w:p>
    <w:p w14:paraId="6EDE0A19" w14:textId="77777777" w:rsidR="00D14ABA" w:rsidRPr="007A1F7B" w:rsidRDefault="00D14ABA" w:rsidP="00D14ABA">
      <w:pPr>
        <w:spacing w:line="360" w:lineRule="auto"/>
      </w:pPr>
    </w:p>
    <w:p w14:paraId="57365C57" w14:textId="77777777" w:rsidR="00D14ABA" w:rsidRPr="007A1F7B" w:rsidRDefault="00D14ABA" w:rsidP="00D14ABA">
      <w:pPr>
        <w:spacing w:line="360" w:lineRule="auto"/>
      </w:pPr>
    </w:p>
    <w:p w14:paraId="5B8147CD" w14:textId="77777777" w:rsidR="00D14ABA" w:rsidRPr="007A1F7B" w:rsidRDefault="00D14ABA" w:rsidP="00D14ABA">
      <w:pPr>
        <w:spacing w:line="360" w:lineRule="auto"/>
      </w:pPr>
    </w:p>
    <w:p w14:paraId="09AC6748" w14:textId="77777777" w:rsidR="00D14ABA" w:rsidRPr="007A1F7B" w:rsidRDefault="00D14ABA" w:rsidP="00D14ABA">
      <w:pPr>
        <w:spacing w:line="360" w:lineRule="auto"/>
      </w:pPr>
    </w:p>
    <w:p w14:paraId="3602E689" w14:textId="77777777" w:rsidR="00D14ABA" w:rsidRPr="007A1F7B" w:rsidRDefault="00D14ABA" w:rsidP="00D14ABA">
      <w:pPr>
        <w:spacing w:line="360" w:lineRule="auto"/>
      </w:pPr>
    </w:p>
    <w:p w14:paraId="2852E425" w14:textId="77777777" w:rsidR="00D14ABA" w:rsidRPr="007A1F7B" w:rsidRDefault="00D14ABA" w:rsidP="00D14ABA">
      <w:pPr>
        <w:spacing w:line="360" w:lineRule="auto"/>
      </w:pPr>
    </w:p>
    <w:p w14:paraId="0F073922" w14:textId="77777777" w:rsidR="00D14ABA" w:rsidRPr="007A1F7B" w:rsidRDefault="00D14ABA" w:rsidP="00D14ABA">
      <w:pPr>
        <w:spacing w:line="360" w:lineRule="auto"/>
      </w:pPr>
    </w:p>
    <w:p w14:paraId="23279117" w14:textId="77777777" w:rsidR="00D14ABA" w:rsidRPr="007A1F7B" w:rsidRDefault="00D14ABA" w:rsidP="00D14ABA">
      <w:pPr>
        <w:spacing w:line="360" w:lineRule="auto"/>
      </w:pPr>
    </w:p>
    <w:p w14:paraId="3FF5DAA0" w14:textId="77777777" w:rsidR="00D14ABA" w:rsidRPr="007A1F7B" w:rsidRDefault="00D14ABA" w:rsidP="00D14ABA">
      <w:pPr>
        <w:spacing w:line="360" w:lineRule="auto"/>
      </w:pPr>
    </w:p>
    <w:p w14:paraId="55D0F99A" w14:textId="77777777" w:rsidR="00D14ABA" w:rsidRPr="007A1F7B" w:rsidRDefault="00D14ABA" w:rsidP="00D14ABA">
      <w:pPr>
        <w:spacing w:line="360" w:lineRule="auto"/>
      </w:pPr>
    </w:p>
    <w:p w14:paraId="4D045BBE" w14:textId="77777777" w:rsidR="00D14ABA" w:rsidRPr="007A1F7B" w:rsidRDefault="00D14ABA" w:rsidP="00D14ABA">
      <w:pPr>
        <w:spacing w:line="360" w:lineRule="auto"/>
        <w:jc w:val="center"/>
      </w:pPr>
    </w:p>
    <w:p w14:paraId="3B4056D9" w14:textId="77777777" w:rsidR="00D14ABA" w:rsidRPr="007A1F7B" w:rsidRDefault="00D14ABA" w:rsidP="00D14ABA">
      <w:pPr>
        <w:spacing w:line="360" w:lineRule="auto"/>
        <w:jc w:val="center"/>
      </w:pPr>
    </w:p>
    <w:p w14:paraId="2E509FF8" w14:textId="77777777" w:rsidR="00D14ABA" w:rsidRPr="007A1F7B" w:rsidRDefault="00D14ABA" w:rsidP="00D14ABA">
      <w:pPr>
        <w:spacing w:line="360" w:lineRule="auto"/>
        <w:jc w:val="center"/>
      </w:pPr>
    </w:p>
    <w:p w14:paraId="6615BE77" w14:textId="77777777" w:rsidR="00D14ABA" w:rsidRPr="007A1F7B" w:rsidRDefault="00D14ABA" w:rsidP="00D14ABA">
      <w:pPr>
        <w:spacing w:line="360" w:lineRule="auto"/>
        <w:jc w:val="center"/>
      </w:pPr>
    </w:p>
    <w:p w14:paraId="6B38BF1C" w14:textId="77777777" w:rsidR="00D14ABA" w:rsidRPr="007A1F7B" w:rsidRDefault="00D14ABA" w:rsidP="00D14ABA">
      <w:pPr>
        <w:spacing w:line="360" w:lineRule="auto"/>
        <w:jc w:val="center"/>
      </w:pPr>
    </w:p>
    <w:p w14:paraId="7B0873E1" w14:textId="77777777" w:rsidR="00D14ABA" w:rsidRPr="007A1F7B" w:rsidRDefault="00D14ABA" w:rsidP="00D14ABA">
      <w:pPr>
        <w:spacing w:line="360" w:lineRule="auto"/>
        <w:jc w:val="center"/>
        <w:sectPr w:rsidR="00D14ABA" w:rsidRPr="007A1F7B">
          <w:pgSz w:w="16838" w:h="11906" w:orient="landscape"/>
          <w:pgMar w:top="1797" w:right="1440" w:bottom="1797" w:left="1440" w:header="851" w:footer="992" w:gutter="0"/>
          <w:cols w:space="425"/>
          <w:docGrid w:linePitch="312"/>
        </w:sectPr>
      </w:pPr>
    </w:p>
    <w:p w14:paraId="0E526F5C" w14:textId="77777777" w:rsidR="00D14ABA" w:rsidRPr="007A1F7B" w:rsidRDefault="00F26429" w:rsidP="00D14ABA">
      <w:pPr>
        <w:jc w:val="center"/>
        <w:rPr>
          <w:b/>
        </w:rPr>
      </w:pPr>
      <w:r>
        <w:rPr>
          <w:b/>
        </w:rPr>
        <w:lastRenderedPageBreak/>
        <w:pict w14:anchorId="742043A0">
          <v:shape id="图片 827" o:spid="_x0000_s11268" type="#_x0000_t75" style="position:absolute;left:0;text-align:left;margin-left:-22.35pt;margin-top:16.05pt;width:528.4pt;height:421.95pt;z-index:252587008"/>
        </w:pict>
      </w:r>
      <w:r w:rsidR="00D14ABA" w:rsidRPr="007A1F7B">
        <w:rPr>
          <w:rFonts w:hint="eastAsia"/>
          <w:b/>
        </w:rPr>
        <w:t>表</w:t>
      </w:r>
      <w:r w:rsidR="00D14ABA" w:rsidRPr="007A1F7B">
        <w:rPr>
          <w:rFonts w:hint="eastAsia"/>
          <w:b/>
        </w:rPr>
        <w:t>21  T</w:t>
      </w:r>
      <w:r w:rsidR="00D14ABA" w:rsidRPr="007A1F7B">
        <w:rPr>
          <w:rFonts w:hint="eastAsia"/>
          <w:b/>
        </w:rPr>
        <w:t>、</w:t>
      </w:r>
      <w:r w:rsidR="00D14ABA" w:rsidRPr="007A1F7B">
        <w:rPr>
          <w:rFonts w:hint="eastAsia"/>
          <w:b/>
        </w:rPr>
        <w:t>Y</w:t>
      </w:r>
      <w:r w:rsidR="00D14ABA" w:rsidRPr="007A1F7B">
        <w:rPr>
          <w:rFonts w:hint="eastAsia"/>
          <w:b/>
        </w:rPr>
        <w:t>形节点平面内受弯实测承载力与公式计算值的比较</w:t>
      </w:r>
    </w:p>
    <w:p w14:paraId="0B86D033" w14:textId="727F50B4" w:rsidR="00D14ABA" w:rsidRPr="007A1F7B" w:rsidRDefault="00D14ABA" w:rsidP="00D14ABA">
      <w:pPr>
        <w:spacing w:line="360" w:lineRule="auto"/>
      </w:pPr>
      <w:r w:rsidRPr="007A1F7B">
        <w:rPr>
          <w:rFonts w:hint="eastAsia"/>
          <w:noProof/>
        </w:rPr>
        <w:drawing>
          <wp:anchor distT="0" distB="0" distL="114300" distR="114300" simplePos="0" relativeHeight="252597248" behindDoc="0" locked="0" layoutInCell="1" allowOverlap="1" wp14:anchorId="14CF55E7" wp14:editId="11D6A4DC">
            <wp:simplePos x="0" y="0"/>
            <wp:positionH relativeFrom="column">
              <wp:posOffset>-313055</wp:posOffset>
            </wp:positionH>
            <wp:positionV relativeFrom="paragraph">
              <wp:posOffset>203835</wp:posOffset>
            </wp:positionV>
            <wp:extent cx="5274310" cy="4211320"/>
            <wp:effectExtent l="0" t="0" r="0" b="0"/>
            <wp:wrapNone/>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7"/>
                    <pic:cNvPicPr>
                      <a:picLocks noChangeAspect="1" noChangeArrowheads="1"/>
                    </pic:cNvPicPr>
                  </pic:nvPicPr>
                  <pic:blipFill>
                    <a:blip r:embed="rId3839" cstate="print">
                      <a:extLst>
                        <a:ext uri="{28A0092B-C50C-407E-A947-70E740481C1C}">
                          <a14:useLocalDpi xmlns:a14="http://schemas.microsoft.com/office/drawing/2010/main" val="0"/>
                        </a:ext>
                      </a:extLst>
                    </a:blip>
                    <a:srcRect/>
                    <a:stretch>
                      <a:fillRect/>
                    </a:stretch>
                  </pic:blipFill>
                  <pic:spPr bwMode="auto">
                    <a:xfrm>
                      <a:off x="0" y="0"/>
                      <a:ext cx="5274310" cy="421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DFBB5" w14:textId="77777777" w:rsidR="00D14ABA" w:rsidRPr="007A1F7B" w:rsidRDefault="00F26429" w:rsidP="00D14ABA">
      <w:pPr>
        <w:spacing w:line="360" w:lineRule="auto"/>
      </w:pPr>
      <w:r>
        <w:rPr>
          <w:noProof/>
        </w:rPr>
        <w:pict w14:anchorId="711F2D4C">
          <v:shape id="_x0000_s11315" type="#_x0000_t202" style="position:absolute;margin-left:171.25pt;margin-top:6.6pt;width:29.25pt;height:12.3pt;z-index:252612608" stroked="f" strokecolor="#739cc3" strokeweight="1.25pt">
            <v:fill color2="#bbd5f0"/>
            <v:stroke miterlimit="2"/>
            <v:textbox style="mso-next-textbox:#_x0000_s11315" inset=".1mm,.5mm,.5mm,.5mm">
              <w:txbxContent>
                <w:p w14:paraId="02FFC0C2" w14:textId="77777777" w:rsidR="006A1034" w:rsidRPr="00EF1BEE" w:rsidRDefault="006A1034" w:rsidP="00D14ABA">
                  <w:pPr>
                    <w:rPr>
                      <w:sz w:val="15"/>
                      <w:szCs w:val="15"/>
                    </w:rPr>
                  </w:pPr>
                  <w:r>
                    <w:rPr>
                      <w:rFonts w:hint="eastAsia"/>
                      <w:sz w:val="15"/>
                      <w:szCs w:val="15"/>
                    </w:rPr>
                    <w:t>(kN</w:t>
                  </w:r>
                  <w:r>
                    <w:rPr>
                      <w:rFonts w:hint="eastAsia"/>
                      <w:sz w:val="15"/>
                      <w:szCs w:val="15"/>
                    </w:rPr>
                    <w:t>·</w:t>
                  </w:r>
                  <w:r>
                    <w:rPr>
                      <w:rFonts w:hint="eastAsia"/>
                      <w:sz w:val="15"/>
                      <w:szCs w:val="15"/>
                    </w:rPr>
                    <w:t>m)</w:t>
                  </w:r>
                </w:p>
              </w:txbxContent>
            </v:textbox>
          </v:shape>
        </w:pict>
      </w:r>
      <w:r>
        <w:rPr>
          <w:noProof/>
        </w:rPr>
        <w:pict w14:anchorId="5419A728">
          <v:shape id="_x0000_s11317" type="#_x0000_t202" style="position:absolute;margin-left:365.45pt;margin-top:6.6pt;width:29.25pt;height:12.3pt;z-index:252614656" stroked="f" strokecolor="#739cc3" strokeweight="1.25pt">
            <v:fill color2="#bbd5f0"/>
            <v:stroke miterlimit="2"/>
            <v:textbox style="mso-next-textbox:#_x0000_s11317" inset=".1mm,.5mm,.5mm,.5mm">
              <w:txbxContent>
                <w:p w14:paraId="164C88C9" w14:textId="77777777" w:rsidR="006A1034" w:rsidRPr="00EF1BEE" w:rsidRDefault="006A1034" w:rsidP="00D14ABA">
                  <w:pPr>
                    <w:rPr>
                      <w:sz w:val="15"/>
                      <w:szCs w:val="15"/>
                    </w:rPr>
                  </w:pPr>
                  <w:r>
                    <w:rPr>
                      <w:rFonts w:hint="eastAsia"/>
                      <w:sz w:val="15"/>
                      <w:szCs w:val="15"/>
                    </w:rPr>
                    <w:t>(kN</w:t>
                  </w:r>
                  <w:r>
                    <w:rPr>
                      <w:rFonts w:hint="eastAsia"/>
                      <w:sz w:val="15"/>
                      <w:szCs w:val="15"/>
                    </w:rPr>
                    <w:t>·</w:t>
                  </w:r>
                  <w:r>
                    <w:rPr>
                      <w:rFonts w:hint="eastAsia"/>
                      <w:sz w:val="15"/>
                      <w:szCs w:val="15"/>
                    </w:rPr>
                    <w:t>m)</w:t>
                  </w:r>
                </w:p>
              </w:txbxContent>
            </v:textbox>
          </v:shape>
        </w:pict>
      </w:r>
      <w:r>
        <w:rPr>
          <w:noProof/>
        </w:rPr>
        <w:pict w14:anchorId="772E8EC2">
          <v:shape id="_x0000_s11316" type="#_x0000_t202" style="position:absolute;margin-left:288.75pt;margin-top:6.6pt;width:29.25pt;height:12.3pt;z-index:252613632" stroked="f" strokecolor="#739cc3" strokeweight="1.25pt">
            <v:fill color2="#bbd5f0"/>
            <v:stroke miterlimit="2"/>
            <v:textbox style="mso-next-textbox:#_x0000_s11316" inset=".1mm,.5mm,.5mm,.5mm">
              <w:txbxContent>
                <w:p w14:paraId="51C2F001" w14:textId="77777777" w:rsidR="006A1034" w:rsidRPr="00EF1BEE" w:rsidRDefault="006A1034" w:rsidP="00D14ABA">
                  <w:pPr>
                    <w:rPr>
                      <w:sz w:val="15"/>
                      <w:szCs w:val="15"/>
                    </w:rPr>
                  </w:pPr>
                  <w:r>
                    <w:rPr>
                      <w:rFonts w:hint="eastAsia"/>
                      <w:sz w:val="15"/>
                      <w:szCs w:val="15"/>
                    </w:rPr>
                    <w:t>(kN</w:t>
                  </w:r>
                  <w:r>
                    <w:rPr>
                      <w:rFonts w:hint="eastAsia"/>
                      <w:sz w:val="15"/>
                      <w:szCs w:val="15"/>
                    </w:rPr>
                    <w:t>·</w:t>
                  </w:r>
                  <w:r>
                    <w:rPr>
                      <w:rFonts w:hint="eastAsia"/>
                      <w:sz w:val="15"/>
                      <w:szCs w:val="15"/>
                    </w:rPr>
                    <w:t>m)</w:t>
                  </w:r>
                </w:p>
              </w:txbxContent>
            </v:textbox>
          </v:shape>
        </w:pict>
      </w:r>
      <w:r>
        <w:rPr>
          <w:noProof/>
        </w:rPr>
        <w:pict w14:anchorId="50279186">
          <v:shape id="_x0000_s11318" type="#_x0000_t202" style="position:absolute;margin-left:223.65pt;margin-top:6.6pt;width:29.25pt;height:12.3pt;z-index:252615680" stroked="f" strokecolor="#739cc3" strokeweight="1.25pt">
            <v:fill color2="#bbd5f0"/>
            <v:stroke miterlimit="2"/>
            <v:textbox style="mso-next-textbox:#_x0000_s11318" inset=".1mm,.5mm,.5mm,.5mm">
              <w:txbxContent>
                <w:p w14:paraId="096DF3AE" w14:textId="77777777" w:rsidR="006A1034" w:rsidRPr="00EF1BEE" w:rsidRDefault="006A1034" w:rsidP="00D14ABA">
                  <w:pPr>
                    <w:rPr>
                      <w:sz w:val="15"/>
                      <w:szCs w:val="15"/>
                    </w:rPr>
                  </w:pPr>
                  <w:r>
                    <w:rPr>
                      <w:rFonts w:hint="eastAsia"/>
                      <w:sz w:val="15"/>
                      <w:szCs w:val="15"/>
                    </w:rPr>
                    <w:t>(kN</w:t>
                  </w:r>
                  <w:r>
                    <w:rPr>
                      <w:rFonts w:hint="eastAsia"/>
                      <w:sz w:val="15"/>
                      <w:szCs w:val="15"/>
                    </w:rPr>
                    <w:t>·</w:t>
                  </w:r>
                  <w:r>
                    <w:rPr>
                      <w:rFonts w:hint="eastAsia"/>
                      <w:sz w:val="15"/>
                      <w:szCs w:val="15"/>
                    </w:rPr>
                    <w:t>m)</w:t>
                  </w:r>
                </w:p>
              </w:txbxContent>
            </v:textbox>
          </v:shape>
        </w:pict>
      </w:r>
      <w:r>
        <w:rPr>
          <w:noProof/>
        </w:rPr>
        <w:pict w14:anchorId="1906B4FF">
          <v:shape id="_x0000_s11314" type="#_x0000_t202" style="position:absolute;margin-left:458.9pt;margin-top:6.6pt;width:29.25pt;height:12.3pt;z-index:252611584" stroked="f" strokecolor="#739cc3" strokeweight="1.25pt">
            <v:fill color2="#bbd5f0"/>
            <v:stroke miterlimit="2"/>
            <v:textbox style="mso-next-textbox:#_x0000_s11314" inset=".1mm,.5mm,.5mm,.5mm">
              <w:txbxContent>
                <w:p w14:paraId="19C39177" w14:textId="77777777" w:rsidR="006A1034" w:rsidRPr="00EF1BEE" w:rsidRDefault="006A1034" w:rsidP="00D14ABA">
                  <w:pPr>
                    <w:rPr>
                      <w:sz w:val="15"/>
                      <w:szCs w:val="15"/>
                    </w:rPr>
                  </w:pPr>
                  <w:r>
                    <w:rPr>
                      <w:rFonts w:hint="eastAsia"/>
                      <w:sz w:val="15"/>
                      <w:szCs w:val="15"/>
                    </w:rPr>
                    <w:t>(kN</w:t>
                  </w:r>
                  <w:r>
                    <w:rPr>
                      <w:rFonts w:hint="eastAsia"/>
                      <w:sz w:val="15"/>
                      <w:szCs w:val="15"/>
                    </w:rPr>
                    <w:t>·</w:t>
                  </w:r>
                  <w:r>
                    <w:rPr>
                      <w:rFonts w:hint="eastAsia"/>
                      <w:sz w:val="15"/>
                      <w:szCs w:val="15"/>
                    </w:rPr>
                    <w:t>m)</w:t>
                  </w:r>
                </w:p>
              </w:txbxContent>
            </v:textbox>
          </v:shape>
        </w:pict>
      </w:r>
    </w:p>
    <w:p w14:paraId="3DDE3E06" w14:textId="77777777" w:rsidR="00D14ABA" w:rsidRPr="007A1F7B" w:rsidRDefault="00D14ABA" w:rsidP="00D14ABA">
      <w:pPr>
        <w:spacing w:line="360" w:lineRule="auto"/>
      </w:pPr>
    </w:p>
    <w:p w14:paraId="11FE3BE8" w14:textId="77777777" w:rsidR="00D14ABA" w:rsidRPr="007A1F7B" w:rsidRDefault="00D14ABA" w:rsidP="00D14ABA">
      <w:pPr>
        <w:spacing w:line="360" w:lineRule="auto"/>
      </w:pPr>
    </w:p>
    <w:p w14:paraId="614CF0F2" w14:textId="77777777" w:rsidR="00D14ABA" w:rsidRPr="007A1F7B" w:rsidRDefault="00D14ABA" w:rsidP="00D14ABA">
      <w:pPr>
        <w:spacing w:line="360" w:lineRule="auto"/>
      </w:pPr>
    </w:p>
    <w:p w14:paraId="5FC4608F" w14:textId="77777777" w:rsidR="00D14ABA" w:rsidRPr="007A1F7B" w:rsidRDefault="00D14ABA" w:rsidP="00D14ABA">
      <w:pPr>
        <w:spacing w:line="360" w:lineRule="auto"/>
      </w:pPr>
    </w:p>
    <w:p w14:paraId="0BB93654" w14:textId="77777777" w:rsidR="00D14ABA" w:rsidRPr="007A1F7B" w:rsidRDefault="00D14ABA" w:rsidP="00D14ABA">
      <w:pPr>
        <w:spacing w:line="360" w:lineRule="auto"/>
      </w:pPr>
    </w:p>
    <w:p w14:paraId="5B65E8F7" w14:textId="77777777" w:rsidR="00D14ABA" w:rsidRPr="007A1F7B" w:rsidRDefault="00D14ABA" w:rsidP="00D14ABA">
      <w:pPr>
        <w:spacing w:line="360" w:lineRule="auto"/>
      </w:pPr>
    </w:p>
    <w:p w14:paraId="6FA72B43" w14:textId="77777777" w:rsidR="00D14ABA" w:rsidRPr="007A1F7B" w:rsidRDefault="00D14ABA" w:rsidP="00D14ABA">
      <w:pPr>
        <w:spacing w:line="360" w:lineRule="auto"/>
      </w:pPr>
    </w:p>
    <w:p w14:paraId="7B3399E1" w14:textId="77777777" w:rsidR="00D14ABA" w:rsidRPr="007A1F7B" w:rsidRDefault="00D14ABA" w:rsidP="00D14ABA">
      <w:pPr>
        <w:spacing w:line="360" w:lineRule="auto"/>
      </w:pPr>
    </w:p>
    <w:p w14:paraId="05A3465A" w14:textId="77777777" w:rsidR="00D14ABA" w:rsidRPr="007A1F7B" w:rsidRDefault="00D14ABA" w:rsidP="00D14ABA">
      <w:pPr>
        <w:spacing w:line="360" w:lineRule="auto"/>
      </w:pPr>
    </w:p>
    <w:p w14:paraId="63CE96AD" w14:textId="77777777" w:rsidR="00D14ABA" w:rsidRPr="007A1F7B" w:rsidRDefault="00D14ABA" w:rsidP="00D14ABA">
      <w:pPr>
        <w:spacing w:line="360" w:lineRule="auto"/>
      </w:pPr>
    </w:p>
    <w:p w14:paraId="07775C98" w14:textId="77777777" w:rsidR="00D14ABA" w:rsidRPr="007A1F7B" w:rsidRDefault="00D14ABA" w:rsidP="00D14ABA">
      <w:pPr>
        <w:spacing w:line="360" w:lineRule="auto"/>
      </w:pPr>
    </w:p>
    <w:p w14:paraId="0927DC5C" w14:textId="77777777" w:rsidR="00D14ABA" w:rsidRPr="007A1F7B" w:rsidRDefault="00D14ABA" w:rsidP="00D14ABA">
      <w:pPr>
        <w:spacing w:line="360" w:lineRule="auto"/>
      </w:pPr>
    </w:p>
    <w:p w14:paraId="593D5E2F" w14:textId="77777777" w:rsidR="00D14ABA" w:rsidRPr="007A1F7B" w:rsidRDefault="00D14ABA" w:rsidP="00D14ABA">
      <w:pPr>
        <w:spacing w:line="360" w:lineRule="auto"/>
      </w:pPr>
    </w:p>
    <w:p w14:paraId="225303B9" w14:textId="77777777" w:rsidR="00D14ABA" w:rsidRPr="007A1F7B" w:rsidRDefault="00D14ABA" w:rsidP="00D14ABA">
      <w:pPr>
        <w:spacing w:line="360" w:lineRule="auto"/>
      </w:pPr>
    </w:p>
    <w:p w14:paraId="65C29118" w14:textId="77777777" w:rsidR="00D14ABA" w:rsidRPr="007A1F7B" w:rsidRDefault="00D14ABA" w:rsidP="00D14ABA">
      <w:pPr>
        <w:spacing w:line="360" w:lineRule="auto"/>
      </w:pPr>
    </w:p>
    <w:p w14:paraId="74452B18" w14:textId="77777777" w:rsidR="00D14ABA" w:rsidRPr="007A1F7B" w:rsidRDefault="00D14ABA" w:rsidP="00D14ABA">
      <w:pPr>
        <w:spacing w:line="360" w:lineRule="auto"/>
      </w:pPr>
    </w:p>
    <w:p w14:paraId="1C932EB5" w14:textId="77777777" w:rsidR="00D14ABA" w:rsidRPr="007A1F7B" w:rsidRDefault="00D14ABA" w:rsidP="00D14ABA">
      <w:pPr>
        <w:spacing w:line="360" w:lineRule="auto"/>
      </w:pPr>
    </w:p>
    <w:p w14:paraId="55739A50" w14:textId="77777777" w:rsidR="00D14ABA" w:rsidRPr="007A1F7B" w:rsidRDefault="00D14ABA" w:rsidP="00D14ABA">
      <w:pPr>
        <w:spacing w:line="360" w:lineRule="auto"/>
      </w:pPr>
    </w:p>
    <w:p w14:paraId="4EF3D09E" w14:textId="77777777" w:rsidR="00D14ABA" w:rsidRPr="007A1F7B" w:rsidRDefault="00D14ABA" w:rsidP="00D14ABA">
      <w:pPr>
        <w:spacing w:line="360" w:lineRule="auto"/>
      </w:pPr>
    </w:p>
    <w:p w14:paraId="7A972A44" w14:textId="77777777" w:rsidR="00D14ABA" w:rsidRPr="007A1F7B" w:rsidRDefault="00D14ABA" w:rsidP="00D14ABA">
      <w:pPr>
        <w:spacing w:line="360" w:lineRule="auto"/>
      </w:pPr>
    </w:p>
    <w:p w14:paraId="143D6FFC" w14:textId="77777777" w:rsidR="00D14ABA" w:rsidRPr="007A1F7B" w:rsidRDefault="00D14ABA" w:rsidP="00D14ABA">
      <w:pPr>
        <w:spacing w:line="360" w:lineRule="auto"/>
      </w:pPr>
    </w:p>
    <w:p w14:paraId="13FDE500" w14:textId="77777777" w:rsidR="00D14ABA" w:rsidRPr="007A1F7B" w:rsidRDefault="00D14ABA" w:rsidP="00D14ABA">
      <w:pPr>
        <w:spacing w:line="360" w:lineRule="auto"/>
      </w:pPr>
    </w:p>
    <w:p w14:paraId="0E46EB4C" w14:textId="77777777" w:rsidR="00D14ABA" w:rsidRDefault="00D14ABA" w:rsidP="00D14ABA">
      <w:pPr>
        <w:pStyle w:val="a1"/>
        <w:numPr>
          <w:ilvl w:val="0"/>
          <w:numId w:val="0"/>
        </w:numPr>
        <w:spacing w:before="156" w:after="156"/>
      </w:pPr>
      <w:bookmarkStart w:id="456" w:name="_Toc326829062"/>
      <w:bookmarkStart w:id="457" w:name="_Toc328653000"/>
      <w:bookmarkStart w:id="458" w:name="_Toc446968981"/>
      <w:r>
        <w:t>1</w:t>
      </w:r>
      <w:r>
        <w:rPr>
          <w:rFonts w:hint="eastAsia"/>
        </w:rPr>
        <w:t>3</w:t>
      </w:r>
      <w:r>
        <w:t xml:space="preserve">.4 </w:t>
      </w:r>
      <w:r>
        <w:rPr>
          <w:rFonts w:hint="eastAsia"/>
        </w:rPr>
        <w:t xml:space="preserve"> </w:t>
      </w:r>
      <w:r>
        <w:t>矩形钢管直接焊接节点和局部加劲节点</w:t>
      </w:r>
      <w:r>
        <w:rPr>
          <w:rFonts w:hint="eastAsia"/>
        </w:rPr>
        <w:t>的计算</w:t>
      </w:r>
      <w:bookmarkEnd w:id="456"/>
      <w:bookmarkEnd w:id="457"/>
      <w:bookmarkEnd w:id="458"/>
    </w:p>
    <w:p w14:paraId="51BD8239" w14:textId="77777777" w:rsidR="00D14ABA" w:rsidRPr="00BC0EF4" w:rsidRDefault="00D14ABA" w:rsidP="00D14ABA">
      <w:pPr>
        <w:pStyle w:val="afffff7"/>
        <w:spacing w:line="360" w:lineRule="auto"/>
        <w:ind w:firstLine="480"/>
        <w:rPr>
          <w:rFonts w:ascii="宋体" w:hAnsi="宋体"/>
          <w:sz w:val="24"/>
        </w:rPr>
      </w:pPr>
      <w:r w:rsidRPr="00BC0EF4">
        <w:rPr>
          <w:rFonts w:ascii="宋体" w:hAnsi="宋体" w:hint="eastAsia"/>
          <w:sz w:val="24"/>
        </w:rPr>
        <w:t>在03规范的基础上，根据国内大学研究成果并结合国外资料，增加了</w:t>
      </w:r>
      <w:r w:rsidRPr="00BC0EF4">
        <w:rPr>
          <w:rFonts w:ascii="宋体" w:hAnsi="宋体"/>
          <w:sz w:val="24"/>
        </w:rPr>
        <w:t>KT</w:t>
      </w:r>
      <w:r w:rsidRPr="00BC0EF4">
        <w:rPr>
          <w:rFonts w:ascii="宋体" w:hAnsi="宋体" w:hint="eastAsia"/>
          <w:sz w:val="24"/>
        </w:rPr>
        <w:t>形矩形管节点的承载力设计公式，弯矩及弯矩轴力组合作用下</w:t>
      </w:r>
      <w:r w:rsidRPr="00BC0EF4">
        <w:rPr>
          <w:rFonts w:ascii="宋体" w:hAnsi="宋体"/>
          <w:sz w:val="24"/>
        </w:rPr>
        <w:t>T</w:t>
      </w:r>
      <w:r w:rsidRPr="00BC0EF4">
        <w:rPr>
          <w:rFonts w:ascii="宋体" w:hAnsi="宋体" w:hint="eastAsia"/>
          <w:sz w:val="24"/>
        </w:rPr>
        <w:t>形矩形管节点承载力设计公式。</w:t>
      </w:r>
    </w:p>
    <w:p w14:paraId="6E39A6B6" w14:textId="77777777" w:rsidR="00D14ABA" w:rsidRPr="00BC0EF4" w:rsidRDefault="00D14ABA" w:rsidP="009B0FED">
      <w:pPr>
        <w:pStyle w:val="afffff7"/>
        <w:numPr>
          <w:ilvl w:val="0"/>
          <w:numId w:val="176"/>
        </w:numPr>
        <w:spacing w:line="360" w:lineRule="auto"/>
        <w:ind w:firstLineChars="0"/>
        <w:rPr>
          <w:sz w:val="24"/>
        </w:rPr>
      </w:pPr>
      <w:r w:rsidRPr="00BC0EF4">
        <w:rPr>
          <w:rFonts w:hint="eastAsia"/>
          <w:sz w:val="24"/>
        </w:rPr>
        <w:lastRenderedPageBreak/>
        <w:t>本条基本沿用</w:t>
      </w:r>
      <w:r w:rsidRPr="00BC0EF4">
        <w:rPr>
          <w:rFonts w:hint="eastAsia"/>
          <w:sz w:val="24"/>
        </w:rPr>
        <w:t>03</w:t>
      </w:r>
      <w:r w:rsidRPr="00BC0EF4">
        <w:rPr>
          <w:rFonts w:hint="eastAsia"/>
          <w:sz w:val="24"/>
        </w:rPr>
        <w:t>规范第</w:t>
      </w:r>
      <w:r w:rsidRPr="00BC0EF4">
        <w:rPr>
          <w:rFonts w:hint="eastAsia"/>
          <w:sz w:val="24"/>
        </w:rPr>
        <w:t>10.3.4</w:t>
      </w:r>
      <w:r w:rsidRPr="00BC0EF4">
        <w:rPr>
          <w:rFonts w:hint="eastAsia"/>
          <w:sz w:val="24"/>
        </w:rPr>
        <w:t>条的相关规定。</w:t>
      </w:r>
      <w:r w:rsidRPr="00BC0EF4">
        <w:rPr>
          <w:rFonts w:ascii="宋体" w:hAnsi="宋体" w:hint="eastAsia"/>
          <w:sz w:val="24"/>
        </w:rPr>
        <w:t>规定了</w:t>
      </w:r>
      <w:r w:rsidRPr="00BC0EF4">
        <w:rPr>
          <w:rFonts w:ascii="宋体" w:hAnsi="宋体"/>
          <w:sz w:val="24"/>
        </w:rPr>
        <w:t>直接焊接且主管为矩形管，支管为矩形管或圆管的</w:t>
      </w:r>
      <w:r w:rsidRPr="00BC0EF4">
        <w:rPr>
          <w:rFonts w:ascii="宋体" w:hAnsi="宋体" w:hint="eastAsia"/>
          <w:sz w:val="24"/>
        </w:rPr>
        <w:t>平面节点承载力计算公式适用的节点</w:t>
      </w:r>
      <w:r w:rsidRPr="00BC0EF4">
        <w:rPr>
          <w:rFonts w:ascii="宋体" w:hAnsi="宋体"/>
          <w:sz w:val="24"/>
        </w:rPr>
        <w:t>几何参数范围。</w:t>
      </w:r>
      <w:r w:rsidRPr="00BC0EF4">
        <w:rPr>
          <w:rFonts w:ascii="宋体" w:hAnsi="宋体" w:hint="eastAsia"/>
          <w:sz w:val="24"/>
        </w:rPr>
        <w:t>对于间隙</w:t>
      </w:r>
      <w:r w:rsidRPr="00BC0EF4">
        <w:rPr>
          <w:sz w:val="24"/>
        </w:rPr>
        <w:t>K</w:t>
      </w:r>
      <w:r w:rsidRPr="00BC0EF4">
        <w:rPr>
          <w:rFonts w:ascii="宋体" w:hAnsi="宋体" w:hint="eastAsia"/>
          <w:sz w:val="24"/>
        </w:rPr>
        <w:t>、</w:t>
      </w:r>
      <w:r w:rsidRPr="00BC0EF4">
        <w:rPr>
          <w:sz w:val="24"/>
        </w:rPr>
        <w:t>N</w:t>
      </w:r>
      <w:r w:rsidRPr="00BC0EF4">
        <w:rPr>
          <w:rFonts w:ascii="宋体" w:hAnsi="宋体" w:hint="eastAsia"/>
          <w:sz w:val="24"/>
        </w:rPr>
        <w:t>形节点，如果间隙尺寸过大，满足</w:t>
      </w:r>
      <w:r w:rsidRPr="00BC0EF4">
        <w:rPr>
          <w:rFonts w:ascii="宋体" w:hAnsi="宋体"/>
          <w:position w:val="-10"/>
          <w:sz w:val="24"/>
        </w:rPr>
        <w:object w:dxaOrig="1440" w:dyaOrig="300" w14:anchorId="75D88EF8">
          <v:shape id="_x0000_i3083" type="#_x0000_t75" style="width:1in;height:15pt" o:ole="">
            <v:imagedata r:id="rId3840" o:title=""/>
          </v:shape>
          <o:OLEObject Type="Embed" ProgID="Equation.DSMT4" ShapeID="_x0000_i3083" DrawAspect="Content" ObjectID="_1676189903" r:id="rId3841"/>
        </w:object>
      </w:r>
      <w:r w:rsidRPr="00BC0EF4">
        <w:rPr>
          <w:rFonts w:ascii="宋体" w:hAnsi="宋体" w:hint="eastAsia"/>
          <w:sz w:val="24"/>
        </w:rPr>
        <w:t>，则两支管间产生错动变形时，两支管间的主管表面不形成或形成较弱的张拉场作用，可以不考虑其对节点承载力的影响，节点分解成单独的</w:t>
      </w:r>
      <w:r w:rsidRPr="00BC0EF4">
        <w:rPr>
          <w:sz w:val="24"/>
        </w:rPr>
        <w:t>T</w:t>
      </w:r>
      <w:r w:rsidRPr="00BC0EF4">
        <w:rPr>
          <w:rFonts w:ascii="宋体" w:hAnsi="宋体" w:hint="eastAsia"/>
          <w:sz w:val="24"/>
        </w:rPr>
        <w:t>形或</w:t>
      </w:r>
      <w:r w:rsidRPr="00BC0EF4">
        <w:rPr>
          <w:sz w:val="24"/>
        </w:rPr>
        <w:t>Y</w:t>
      </w:r>
      <w:r w:rsidRPr="00BC0EF4">
        <w:rPr>
          <w:rFonts w:ascii="宋体" w:hAnsi="宋体" w:hint="eastAsia"/>
          <w:sz w:val="24"/>
        </w:rPr>
        <w:t>形节点计算。</w:t>
      </w:r>
    </w:p>
    <w:p w14:paraId="34BD8470" w14:textId="77777777" w:rsidR="00D14ABA" w:rsidRPr="00D43370" w:rsidRDefault="00D14ABA" w:rsidP="009B0FED">
      <w:pPr>
        <w:pStyle w:val="120"/>
        <w:numPr>
          <w:ilvl w:val="0"/>
          <w:numId w:val="176"/>
        </w:numPr>
        <w:ind w:firstLineChars="0"/>
        <w:rPr>
          <w:sz w:val="24"/>
        </w:rPr>
      </w:pPr>
      <w:r w:rsidRPr="00D43370">
        <w:rPr>
          <w:rFonts w:hint="eastAsia"/>
          <w:sz w:val="24"/>
        </w:rPr>
        <w:t>本条为</w:t>
      </w:r>
      <w:r w:rsidRPr="00D43370">
        <w:rPr>
          <w:rFonts w:hint="eastAsia"/>
          <w:sz w:val="24"/>
        </w:rPr>
        <w:t>03</w:t>
      </w:r>
      <w:r w:rsidRPr="00D43370">
        <w:rPr>
          <w:rFonts w:hint="eastAsia"/>
          <w:sz w:val="24"/>
        </w:rPr>
        <w:t>规范第</w:t>
      </w:r>
      <w:r w:rsidRPr="00D43370">
        <w:rPr>
          <w:rFonts w:hint="eastAsia"/>
          <w:sz w:val="24"/>
        </w:rPr>
        <w:t>10.3.4</w:t>
      </w:r>
      <w:r w:rsidRPr="00D43370">
        <w:rPr>
          <w:rFonts w:hint="eastAsia"/>
          <w:sz w:val="24"/>
        </w:rPr>
        <w:t>条的修改和补充。本条第</w:t>
      </w:r>
      <w:r w:rsidRPr="00D43370">
        <w:rPr>
          <w:rFonts w:hint="eastAsia"/>
          <w:sz w:val="24"/>
        </w:rPr>
        <w:t>1</w:t>
      </w:r>
      <w:r w:rsidRPr="00D43370">
        <w:rPr>
          <w:rFonts w:hint="eastAsia"/>
          <w:sz w:val="24"/>
        </w:rPr>
        <w:t>款第</w:t>
      </w:r>
      <w:r w:rsidRPr="00D43370">
        <w:rPr>
          <w:rFonts w:hint="eastAsia"/>
          <w:sz w:val="24"/>
        </w:rPr>
        <w:t>1</w:t>
      </w:r>
      <w:r w:rsidRPr="00D43370">
        <w:rPr>
          <w:rFonts w:hint="eastAsia"/>
          <w:sz w:val="24"/>
        </w:rPr>
        <w:t>项针对主管与支管相连一面发生弯曲塑性破坏的模式，第</w:t>
      </w:r>
      <w:r w:rsidRPr="00D43370">
        <w:rPr>
          <w:rFonts w:hint="eastAsia"/>
          <w:sz w:val="24"/>
        </w:rPr>
        <w:t>2</w:t>
      </w:r>
      <w:r w:rsidRPr="00D43370">
        <w:rPr>
          <w:rFonts w:hint="eastAsia"/>
          <w:sz w:val="24"/>
        </w:rPr>
        <w:t>项针对主管侧壁破坏的模式。</w:t>
      </w:r>
      <w:r w:rsidRPr="00D43370">
        <w:rPr>
          <w:sz w:val="24"/>
        </w:rPr>
        <w:t>T</w:t>
      </w:r>
      <w:r w:rsidRPr="00D43370">
        <w:rPr>
          <w:rFonts w:hint="eastAsia"/>
          <w:sz w:val="24"/>
        </w:rPr>
        <w:t>形节点是</w:t>
      </w:r>
      <w:r w:rsidRPr="00D43370">
        <w:rPr>
          <w:sz w:val="24"/>
        </w:rPr>
        <w:t>Y</w:t>
      </w:r>
      <w:r w:rsidRPr="00D43370">
        <w:rPr>
          <w:rFonts w:hint="eastAsia"/>
          <w:sz w:val="24"/>
        </w:rPr>
        <w:t>形节点的特殊情况。</w:t>
      </w:r>
      <w:r w:rsidRPr="00D43370">
        <w:rPr>
          <w:i/>
          <w:sz w:val="24"/>
        </w:rPr>
        <w:sym w:font="Symbol" w:char="F062"/>
      </w:r>
      <w:r w:rsidRPr="00D43370">
        <w:rPr>
          <w:sz w:val="24"/>
        </w:rPr>
        <w:sym w:font="Symbol" w:char="F0A3"/>
      </w:r>
      <w:r w:rsidRPr="00D43370">
        <w:rPr>
          <w:sz w:val="24"/>
        </w:rPr>
        <w:t>0.8</w:t>
      </w:r>
      <w:r w:rsidRPr="00D43370">
        <w:rPr>
          <w:rFonts w:hint="eastAsia"/>
          <w:sz w:val="24"/>
        </w:rPr>
        <w:t>5</w:t>
      </w:r>
      <w:r w:rsidRPr="00D43370">
        <w:rPr>
          <w:rFonts w:hint="eastAsia"/>
          <w:sz w:val="24"/>
        </w:rPr>
        <w:t>的节点承载力主要取决于主管平壁形成的塑性铰线状况。公式（</w:t>
      </w:r>
      <w:r w:rsidRPr="00D43370">
        <w:rPr>
          <w:rFonts w:hint="eastAsia"/>
          <w:sz w:val="24"/>
        </w:rPr>
        <w:t>13.4.2-1</w:t>
      </w:r>
      <w:r w:rsidRPr="00D43370">
        <w:rPr>
          <w:rFonts w:hint="eastAsia"/>
          <w:sz w:val="24"/>
        </w:rPr>
        <w:t>）来源于塑性铰线模型，但其中考虑轴压力影响的系数</w:t>
      </w:r>
      <w:r w:rsidRPr="00D43370">
        <w:rPr>
          <w:i/>
          <w:sz w:val="24"/>
        </w:rPr>
        <w:sym w:font="Symbol" w:char="F079"/>
      </w:r>
      <w:r w:rsidRPr="00D43370">
        <w:rPr>
          <w:i/>
          <w:sz w:val="24"/>
          <w:vertAlign w:val="subscript"/>
        </w:rPr>
        <w:t>n</w:t>
      </w:r>
      <w:r w:rsidRPr="00D43370">
        <w:rPr>
          <w:rFonts w:hint="eastAsia"/>
          <w:sz w:val="24"/>
        </w:rPr>
        <w:t>则为经验公式。与国外相关公式比较，</w:t>
      </w:r>
      <w:r w:rsidRPr="00D43370">
        <w:rPr>
          <w:rFonts w:hint="eastAsia"/>
          <w:i/>
          <w:sz w:val="24"/>
        </w:rPr>
        <w:sym w:font="Symbol" w:char="F079"/>
      </w:r>
      <w:r w:rsidRPr="00D43370">
        <w:rPr>
          <w:rFonts w:hint="eastAsia"/>
          <w:sz w:val="24"/>
          <w:vertAlign w:val="subscript"/>
        </w:rPr>
        <w:t>n</w:t>
      </w:r>
      <w:r w:rsidRPr="00D43370">
        <w:rPr>
          <w:rFonts w:hint="eastAsia"/>
          <w:sz w:val="24"/>
        </w:rPr>
        <w:t>没有突变，符合有限元分析和试验结果，并可用于</w:t>
      </w:r>
      <w:r w:rsidRPr="00D43370">
        <w:rPr>
          <w:i/>
          <w:sz w:val="24"/>
        </w:rPr>
        <w:sym w:font="Symbol" w:char="F062"/>
      </w:r>
      <w:r w:rsidRPr="00D43370">
        <w:rPr>
          <w:rFonts w:hint="eastAsia"/>
          <w:sz w:val="24"/>
        </w:rPr>
        <w:t>=1.0</w:t>
      </w:r>
      <w:r w:rsidRPr="00D43370">
        <w:rPr>
          <w:rFonts w:hint="eastAsia"/>
          <w:sz w:val="24"/>
        </w:rPr>
        <w:t>的节点。</w:t>
      </w:r>
    </w:p>
    <w:p w14:paraId="658E7AF3" w14:textId="77777777" w:rsidR="00D14ABA" w:rsidRPr="00D43370" w:rsidRDefault="00D14ABA" w:rsidP="00D14ABA">
      <w:pPr>
        <w:pStyle w:val="120"/>
        <w:ind w:firstLine="480"/>
        <w:rPr>
          <w:sz w:val="24"/>
        </w:rPr>
      </w:pPr>
      <w:r w:rsidRPr="00D43370">
        <w:rPr>
          <w:i/>
          <w:sz w:val="24"/>
        </w:rPr>
        <w:sym w:font="Symbol" w:char="F062"/>
      </w:r>
      <w:r w:rsidRPr="00D43370">
        <w:rPr>
          <w:rFonts w:hint="eastAsia"/>
          <w:sz w:val="24"/>
        </w:rPr>
        <w:t>=1.0</w:t>
      </w:r>
      <w:r w:rsidRPr="00D43370">
        <w:rPr>
          <w:rFonts w:hint="eastAsia"/>
          <w:sz w:val="24"/>
        </w:rPr>
        <w:t>的节点主要发生主管侧壁失稳破坏，承载力计算中</w:t>
      </w:r>
      <w:r w:rsidRPr="00D43370">
        <w:rPr>
          <w:rFonts w:hint="eastAsia"/>
          <w:sz w:val="24"/>
        </w:rPr>
        <w:sym w:font="Symbol" w:char="F06C"/>
      </w:r>
      <w:r w:rsidRPr="00D43370">
        <w:rPr>
          <w:rFonts w:hint="eastAsia"/>
          <w:sz w:val="24"/>
        </w:rPr>
        <w:t>取为</w:t>
      </w:r>
      <w:r w:rsidRPr="00D43370">
        <w:rPr>
          <w:position w:val="-12"/>
          <w:sz w:val="24"/>
        </w:rPr>
        <w:object w:dxaOrig="1939" w:dyaOrig="380" w14:anchorId="0FF1C253">
          <v:shape id="_x0000_i3084" type="#_x0000_t75" style="width:96.75pt;height:18.75pt" o:ole="">
            <v:imagedata r:id="rId3842" o:title=""/>
          </v:shape>
          <o:OLEObject Type="Embed" ProgID="Equation.DSMT4" ShapeID="_x0000_i3084" DrawAspect="Content" ObjectID="_1676189904" r:id="rId3843"/>
        </w:object>
      </w:r>
      <w:r w:rsidRPr="00D43370">
        <w:rPr>
          <w:rFonts w:hint="eastAsia"/>
          <w:sz w:val="24"/>
        </w:rPr>
        <w:t>，与国外规范取值相比，相当于将计算长度增大了一倍。这与主管侧壁的实际约束情况及试验结果吻合的更好。经与收集到的国外</w:t>
      </w:r>
      <w:r w:rsidRPr="00D43370">
        <w:rPr>
          <w:rFonts w:hint="eastAsia"/>
          <w:sz w:val="24"/>
        </w:rPr>
        <w:t>27</w:t>
      </w:r>
      <w:r w:rsidRPr="00D43370">
        <w:rPr>
          <w:rFonts w:hint="eastAsia"/>
          <w:sz w:val="24"/>
        </w:rPr>
        <w:t>个试验结果和国内大学</w:t>
      </w:r>
      <w:r w:rsidRPr="00D43370">
        <w:rPr>
          <w:rFonts w:hint="eastAsia"/>
          <w:sz w:val="24"/>
        </w:rPr>
        <w:t>5</w:t>
      </w:r>
      <w:r w:rsidRPr="00D43370">
        <w:rPr>
          <w:rFonts w:hint="eastAsia"/>
          <w:sz w:val="24"/>
        </w:rPr>
        <w:t>个主管截面高宽比</w:t>
      </w:r>
      <w:r w:rsidRPr="00D43370">
        <w:rPr>
          <w:i/>
          <w:sz w:val="24"/>
        </w:rPr>
        <w:t>h/b</w:t>
      </w:r>
      <w:r w:rsidRPr="00D43370">
        <w:rPr>
          <w:rFonts w:hint="eastAsia"/>
          <w:sz w:val="24"/>
        </w:rPr>
        <w:sym w:font="Symbol" w:char="F0B3"/>
      </w:r>
      <w:r w:rsidRPr="00D43370">
        <w:rPr>
          <w:rFonts w:hint="eastAsia"/>
          <w:sz w:val="24"/>
        </w:rPr>
        <w:t>2</w:t>
      </w:r>
      <w:r w:rsidRPr="00D43370">
        <w:rPr>
          <w:rFonts w:hint="eastAsia"/>
          <w:sz w:val="24"/>
        </w:rPr>
        <w:t>的等宽</w:t>
      </w:r>
      <w:r w:rsidRPr="00D43370">
        <w:rPr>
          <w:rFonts w:hint="eastAsia"/>
          <w:sz w:val="24"/>
        </w:rPr>
        <w:t>T</w:t>
      </w:r>
      <w:r w:rsidRPr="00D43370">
        <w:rPr>
          <w:rFonts w:hint="eastAsia"/>
          <w:sz w:val="24"/>
        </w:rPr>
        <w:t>形节点的有限元分析结果相比，精度远高于国外公式。以屈服应力</w:t>
      </w:r>
      <w:r w:rsidRPr="00D43370">
        <w:rPr>
          <w:i/>
          <w:sz w:val="24"/>
        </w:rPr>
        <w:t>f</w:t>
      </w:r>
      <w:r w:rsidRPr="00D43370">
        <w:rPr>
          <w:rFonts w:hint="eastAsia"/>
          <w:sz w:val="24"/>
          <w:vertAlign w:val="subscript"/>
        </w:rPr>
        <w:t>y</w:t>
      </w:r>
      <w:r w:rsidRPr="00D43370">
        <w:rPr>
          <w:rFonts w:hint="eastAsia"/>
          <w:sz w:val="24"/>
        </w:rPr>
        <w:t>代入修订后的公式所得结果与试验结果的比值作为统计值，</w:t>
      </w:r>
      <w:r w:rsidRPr="00D43370">
        <w:rPr>
          <w:rFonts w:hint="eastAsia"/>
          <w:sz w:val="24"/>
        </w:rPr>
        <w:t>27</w:t>
      </w:r>
      <w:r w:rsidRPr="00D43370">
        <w:rPr>
          <w:rFonts w:hint="eastAsia"/>
          <w:sz w:val="24"/>
        </w:rPr>
        <w:t>个试验的平均值为</w:t>
      </w:r>
      <w:r w:rsidRPr="00D43370">
        <w:rPr>
          <w:rFonts w:hint="eastAsia"/>
          <w:sz w:val="24"/>
        </w:rPr>
        <w:t>0.830</w:t>
      </w:r>
      <w:r w:rsidRPr="00D43370">
        <w:rPr>
          <w:rFonts w:hint="eastAsia"/>
          <w:sz w:val="24"/>
        </w:rPr>
        <w:t>，其方差为</w:t>
      </w:r>
      <w:r w:rsidRPr="00D43370">
        <w:rPr>
          <w:rFonts w:hint="eastAsia"/>
          <w:sz w:val="24"/>
        </w:rPr>
        <w:t>0.111</w:t>
      </w:r>
      <w:r w:rsidRPr="00D43370">
        <w:rPr>
          <w:rFonts w:hint="eastAsia"/>
          <w:sz w:val="24"/>
        </w:rPr>
        <w:t>，而按国外的公式计算，这两个值分别为</w:t>
      </w:r>
      <w:r w:rsidRPr="00D43370">
        <w:rPr>
          <w:rFonts w:hint="eastAsia"/>
          <w:sz w:val="24"/>
        </w:rPr>
        <w:t>0.531</w:t>
      </w:r>
      <w:r w:rsidRPr="00D43370">
        <w:rPr>
          <w:rFonts w:hint="eastAsia"/>
          <w:sz w:val="24"/>
        </w:rPr>
        <w:t>和</w:t>
      </w:r>
      <w:r w:rsidRPr="00D43370">
        <w:rPr>
          <w:rFonts w:hint="eastAsia"/>
          <w:sz w:val="24"/>
        </w:rPr>
        <w:t>0.195</w:t>
      </w:r>
      <w:r w:rsidRPr="00D43370">
        <w:rPr>
          <w:rFonts w:hint="eastAsia"/>
          <w:sz w:val="24"/>
        </w:rPr>
        <w:t>。此外，式（</w:t>
      </w:r>
      <w:r w:rsidRPr="00D43370">
        <w:rPr>
          <w:rFonts w:hint="eastAsia"/>
          <w:sz w:val="24"/>
        </w:rPr>
        <w:t>13.4.2-5</w:t>
      </w:r>
      <w:r w:rsidRPr="00D43370">
        <w:rPr>
          <w:rFonts w:hint="eastAsia"/>
          <w:sz w:val="24"/>
        </w:rPr>
        <w:t>）比国外相关公式多考虑了主管轴向应力影响的系数</w:t>
      </w:r>
      <w:r w:rsidRPr="00D43370">
        <w:rPr>
          <w:i/>
          <w:sz w:val="24"/>
        </w:rPr>
        <w:sym w:font="Symbol" w:char="F079"/>
      </w:r>
      <w:r w:rsidRPr="00D43370">
        <w:rPr>
          <w:rFonts w:hint="eastAsia"/>
          <w:sz w:val="24"/>
          <w:vertAlign w:val="subscript"/>
        </w:rPr>
        <w:t>n</w:t>
      </w:r>
      <w:r w:rsidRPr="00D43370">
        <w:rPr>
          <w:rFonts w:hint="eastAsia"/>
          <w:sz w:val="24"/>
        </w:rPr>
        <w:t>，在</w:t>
      </w:r>
      <w:r w:rsidRPr="00D43370">
        <w:rPr>
          <w:i/>
          <w:sz w:val="24"/>
        </w:rPr>
        <w:t>f</w:t>
      </w:r>
      <w:r w:rsidRPr="00D43370">
        <w:rPr>
          <w:rFonts w:hint="eastAsia"/>
          <w:sz w:val="24"/>
          <w:vertAlign w:val="subscript"/>
        </w:rPr>
        <w:t>k</w:t>
      </w:r>
      <w:r w:rsidRPr="00D43370">
        <w:rPr>
          <w:rFonts w:hint="eastAsia"/>
          <w:sz w:val="24"/>
        </w:rPr>
        <w:t>的取值上考虑了一个</w:t>
      </w:r>
      <w:r w:rsidRPr="00D43370">
        <w:rPr>
          <w:rFonts w:hint="eastAsia"/>
          <w:sz w:val="24"/>
        </w:rPr>
        <w:t>1.25</w:t>
      </w:r>
      <w:r w:rsidRPr="00D43370">
        <w:rPr>
          <w:rFonts w:hint="eastAsia"/>
          <w:sz w:val="24"/>
        </w:rPr>
        <w:t>的安全系数（受压情况）。对于</w:t>
      </w:r>
      <w:r w:rsidRPr="00D43370">
        <w:rPr>
          <w:sz w:val="24"/>
        </w:rPr>
        <w:t>X</w:t>
      </w:r>
      <w:r w:rsidRPr="00D43370">
        <w:rPr>
          <w:rFonts w:hint="eastAsia"/>
          <w:sz w:val="24"/>
        </w:rPr>
        <w:t>形节点，主管侧壁变形较</w:t>
      </w:r>
      <w:r w:rsidRPr="00D43370">
        <w:rPr>
          <w:rFonts w:hint="eastAsia"/>
          <w:sz w:val="24"/>
        </w:rPr>
        <w:t>T</w:t>
      </w:r>
      <w:r w:rsidRPr="00D43370">
        <w:rPr>
          <w:rFonts w:hint="eastAsia"/>
          <w:sz w:val="24"/>
        </w:rPr>
        <w:t>形节点大很多，因此</w:t>
      </w:r>
      <w:r w:rsidRPr="00D43370">
        <w:rPr>
          <w:i/>
          <w:sz w:val="24"/>
        </w:rPr>
        <w:t>f</w:t>
      </w:r>
      <w:r w:rsidRPr="00D43370">
        <w:rPr>
          <w:i/>
          <w:sz w:val="24"/>
          <w:vertAlign w:val="subscript"/>
        </w:rPr>
        <w:t>k</w:t>
      </w:r>
      <w:r w:rsidRPr="00D43370">
        <w:rPr>
          <w:rFonts w:hint="eastAsia"/>
          <w:sz w:val="24"/>
        </w:rPr>
        <w:t>的取值减少到</w:t>
      </w:r>
      <w:r w:rsidRPr="00D43370">
        <w:rPr>
          <w:sz w:val="24"/>
        </w:rPr>
        <w:t>T</w:t>
      </w:r>
      <w:r w:rsidRPr="00D43370">
        <w:rPr>
          <w:rFonts w:hint="eastAsia"/>
          <w:sz w:val="24"/>
        </w:rPr>
        <w:t>形节点的</w:t>
      </w:r>
      <w:r w:rsidRPr="00D43370">
        <w:rPr>
          <w:rFonts w:hint="eastAsia"/>
          <w:sz w:val="24"/>
        </w:rPr>
        <w:t>0.81</w:t>
      </w:r>
      <w:r w:rsidRPr="00D43370">
        <w:rPr>
          <w:i/>
          <w:sz w:val="24"/>
        </w:rPr>
        <w:t>sin</w:t>
      </w:r>
      <w:r w:rsidRPr="00D43370">
        <w:rPr>
          <w:i/>
          <w:sz w:val="24"/>
        </w:rPr>
        <w:sym w:font="Symbol" w:char="F071"/>
      </w:r>
      <w:r w:rsidRPr="00D43370">
        <w:rPr>
          <w:i/>
          <w:sz w:val="24"/>
          <w:vertAlign w:val="subscript"/>
        </w:rPr>
        <w:t>i</w:t>
      </w:r>
      <w:r w:rsidRPr="00D43370">
        <w:rPr>
          <w:rFonts w:hint="eastAsia"/>
          <w:sz w:val="24"/>
        </w:rPr>
        <w:t>倍；当</w:t>
      </w:r>
      <w:r w:rsidRPr="00D43370">
        <w:rPr>
          <w:i/>
          <w:sz w:val="24"/>
        </w:rPr>
        <w:sym w:font="Symbol" w:char="F071"/>
      </w:r>
      <w:r w:rsidRPr="00D43370">
        <w:rPr>
          <w:i/>
          <w:sz w:val="24"/>
          <w:vertAlign w:val="subscript"/>
        </w:rPr>
        <w:t>i</w:t>
      </w:r>
      <w:r w:rsidRPr="00D43370">
        <w:rPr>
          <w:rFonts w:hint="eastAsia"/>
          <w:sz w:val="24"/>
        </w:rPr>
        <w:t xml:space="preserve"> </w:t>
      </w:r>
      <w:r w:rsidRPr="00D43370">
        <w:rPr>
          <w:sz w:val="24"/>
        </w:rPr>
        <w:t>&lt;</w:t>
      </w:r>
      <w:r w:rsidRPr="00D43370">
        <w:rPr>
          <w:rFonts w:hint="eastAsia"/>
          <w:sz w:val="24"/>
        </w:rPr>
        <w:t>90</w:t>
      </w:r>
      <w:r w:rsidRPr="00D43370">
        <w:rPr>
          <w:rFonts w:hint="eastAsia"/>
          <w:sz w:val="24"/>
          <w:vertAlign w:val="superscript"/>
        </w:rPr>
        <w:t>o</w:t>
      </w:r>
      <w:r w:rsidRPr="00D43370">
        <w:rPr>
          <w:rFonts w:hint="eastAsia"/>
          <w:sz w:val="24"/>
        </w:rPr>
        <w:t xml:space="preserve"> </w:t>
      </w:r>
      <w:r w:rsidRPr="00D43370">
        <w:rPr>
          <w:rFonts w:hint="eastAsia"/>
          <w:sz w:val="24"/>
        </w:rPr>
        <w:t>且</w:t>
      </w:r>
      <w:r w:rsidRPr="00D43370">
        <w:rPr>
          <w:i/>
          <w:sz w:val="24"/>
        </w:rPr>
        <w:t>h</w:t>
      </w:r>
      <w:r w:rsidRPr="00D43370">
        <w:rPr>
          <w:i/>
          <w:sz w:val="24"/>
        </w:rPr>
        <w:sym w:font="Symbol" w:char="F0B3"/>
      </w:r>
      <w:r w:rsidRPr="00D43370">
        <w:rPr>
          <w:i/>
          <w:sz w:val="24"/>
        </w:rPr>
        <w:t>h</w:t>
      </w:r>
      <w:r w:rsidRPr="00D43370">
        <w:rPr>
          <w:sz w:val="24"/>
        </w:rPr>
        <w:t>/</w:t>
      </w:r>
      <w:r w:rsidRPr="00D43370">
        <w:rPr>
          <w:i/>
          <w:sz w:val="24"/>
        </w:rPr>
        <w:t>cos</w:t>
      </w:r>
      <w:r w:rsidRPr="00D43370">
        <w:rPr>
          <w:i/>
          <w:sz w:val="24"/>
        </w:rPr>
        <w:sym w:font="Symbol" w:char="F071"/>
      </w:r>
      <w:r w:rsidRPr="00D43370">
        <w:rPr>
          <w:i/>
          <w:sz w:val="24"/>
          <w:vertAlign w:val="subscript"/>
        </w:rPr>
        <w:t>i</w:t>
      </w:r>
      <w:r w:rsidRPr="00D43370">
        <w:rPr>
          <w:rFonts w:hint="eastAsia"/>
          <w:sz w:val="24"/>
        </w:rPr>
        <w:t>时，尚应验算主管侧壁的受剪承载力。</w:t>
      </w:r>
    </w:p>
    <w:p w14:paraId="260FBA4F" w14:textId="77777777" w:rsidR="00D14ABA" w:rsidRPr="00D43370" w:rsidRDefault="00D14ABA" w:rsidP="00D14ABA">
      <w:pPr>
        <w:pStyle w:val="120"/>
        <w:ind w:firstLine="480"/>
        <w:rPr>
          <w:sz w:val="24"/>
        </w:rPr>
      </w:pPr>
      <w:r w:rsidRPr="00D43370">
        <w:rPr>
          <w:rFonts w:hint="eastAsia"/>
          <w:sz w:val="24"/>
        </w:rPr>
        <w:t>对于所有</w:t>
      </w:r>
      <w:r w:rsidRPr="00D43370">
        <w:rPr>
          <w:i/>
          <w:sz w:val="24"/>
        </w:rPr>
        <w:sym w:font="Symbol" w:char="F062"/>
      </w:r>
      <w:r w:rsidRPr="00D43370">
        <w:rPr>
          <w:rFonts w:hint="eastAsia"/>
          <w:i/>
          <w:sz w:val="24"/>
        </w:rPr>
        <w:t xml:space="preserve"> </w:t>
      </w:r>
      <w:r w:rsidRPr="00D43370">
        <w:rPr>
          <w:sz w:val="24"/>
        </w:rPr>
        <w:sym w:font="Symbol" w:char="F0B3"/>
      </w:r>
      <w:r w:rsidRPr="00D43370">
        <w:rPr>
          <w:rFonts w:hint="eastAsia"/>
          <w:sz w:val="24"/>
        </w:rPr>
        <w:t>0.85</w:t>
      </w:r>
      <w:r w:rsidRPr="00D43370">
        <w:rPr>
          <w:rFonts w:hint="eastAsia"/>
          <w:sz w:val="24"/>
        </w:rPr>
        <w:t>的节点，支管荷载主要由平行主管的支管侧壁承担，另外两个侧壁承担的荷载较少，需按公式（</w:t>
      </w:r>
      <w:r w:rsidRPr="00D43370">
        <w:rPr>
          <w:rFonts w:hint="eastAsia"/>
          <w:sz w:val="24"/>
        </w:rPr>
        <w:t>13.4.2-11</w:t>
      </w:r>
      <w:r w:rsidRPr="00D43370">
        <w:rPr>
          <w:rFonts w:hint="eastAsia"/>
          <w:sz w:val="24"/>
        </w:rPr>
        <w:t>）计算“有效宽度”失效模式控制的承载力。此时，主管表面也存在冲剪破坏的可能，需按公式（</w:t>
      </w:r>
      <w:r w:rsidRPr="00D43370">
        <w:rPr>
          <w:rFonts w:hint="eastAsia"/>
          <w:sz w:val="24"/>
        </w:rPr>
        <w:t>13.4.2-13</w:t>
      </w:r>
      <w:r w:rsidRPr="00D43370">
        <w:rPr>
          <w:rFonts w:hint="eastAsia"/>
          <w:sz w:val="24"/>
        </w:rPr>
        <w:t>）验算节点抗冲剪的承载能力。由于主管表面冲剪破坏面应在支管外侧与主管壁内侧，因此进行冲剪承载力验算的上限为</w:t>
      </w:r>
      <w:r w:rsidRPr="00D43370">
        <w:rPr>
          <w:i/>
          <w:sz w:val="24"/>
        </w:rPr>
        <w:sym w:font="Symbol" w:char="F062"/>
      </w:r>
      <w:r w:rsidRPr="00D43370">
        <w:rPr>
          <w:rFonts w:hint="eastAsia"/>
          <w:sz w:val="24"/>
        </w:rPr>
        <w:t>=1-2</w:t>
      </w:r>
      <w:r w:rsidRPr="00D43370">
        <w:rPr>
          <w:i/>
          <w:sz w:val="24"/>
        </w:rPr>
        <w:t>t</w:t>
      </w:r>
      <w:r w:rsidRPr="00D43370">
        <w:rPr>
          <w:rFonts w:hint="eastAsia"/>
          <w:sz w:val="24"/>
        </w:rPr>
        <w:t>/</w:t>
      </w:r>
      <w:r w:rsidRPr="00D43370">
        <w:rPr>
          <w:i/>
          <w:sz w:val="24"/>
        </w:rPr>
        <w:t>b</w:t>
      </w:r>
      <w:r w:rsidRPr="00D43370">
        <w:rPr>
          <w:rFonts w:hint="eastAsia"/>
          <w:sz w:val="24"/>
        </w:rPr>
        <w:t>。</w:t>
      </w:r>
    </w:p>
    <w:p w14:paraId="446B301B" w14:textId="77777777" w:rsidR="00D14ABA" w:rsidRPr="00D43370" w:rsidRDefault="00D14ABA" w:rsidP="00D14ABA">
      <w:pPr>
        <w:pStyle w:val="120"/>
        <w:ind w:firstLine="480"/>
        <w:rPr>
          <w:sz w:val="24"/>
        </w:rPr>
      </w:pPr>
      <w:r w:rsidRPr="00D43370">
        <w:rPr>
          <w:rFonts w:hint="eastAsia"/>
          <w:sz w:val="24"/>
        </w:rPr>
        <w:t>对于间隙</w:t>
      </w:r>
      <w:r w:rsidRPr="00D43370">
        <w:rPr>
          <w:sz w:val="24"/>
        </w:rPr>
        <w:t>K</w:t>
      </w:r>
      <w:r w:rsidRPr="00D43370">
        <w:rPr>
          <w:rFonts w:hint="eastAsia"/>
          <w:sz w:val="24"/>
        </w:rPr>
        <w:t>、</w:t>
      </w:r>
      <w:r w:rsidRPr="00D43370">
        <w:rPr>
          <w:sz w:val="24"/>
        </w:rPr>
        <w:t>N</w:t>
      </w:r>
      <w:r w:rsidRPr="00D43370">
        <w:rPr>
          <w:rFonts w:hint="eastAsia"/>
          <w:sz w:val="24"/>
        </w:rPr>
        <w:t>形节点，公式（</w:t>
      </w:r>
      <w:r w:rsidRPr="00D43370">
        <w:rPr>
          <w:rFonts w:hint="eastAsia"/>
          <w:sz w:val="24"/>
        </w:rPr>
        <w:t>13.4.2-15</w:t>
      </w:r>
      <w:r w:rsidRPr="00D43370">
        <w:rPr>
          <w:rFonts w:hint="eastAsia"/>
          <w:sz w:val="24"/>
        </w:rPr>
        <w:t>）计算主管壁面塑性失效承载力；公式（</w:t>
      </w:r>
      <w:r w:rsidRPr="00D43370">
        <w:rPr>
          <w:rFonts w:hint="eastAsia"/>
          <w:sz w:val="24"/>
        </w:rPr>
        <w:t>13.4.2-16</w:t>
      </w:r>
      <w:r w:rsidRPr="00D43370">
        <w:rPr>
          <w:rFonts w:hint="eastAsia"/>
          <w:sz w:val="24"/>
        </w:rPr>
        <w:t>）和（</w:t>
      </w:r>
      <w:r w:rsidRPr="00D43370">
        <w:rPr>
          <w:rFonts w:hint="eastAsia"/>
          <w:sz w:val="24"/>
        </w:rPr>
        <w:t>13.4.2-21</w:t>
      </w:r>
      <w:r w:rsidRPr="00D43370">
        <w:rPr>
          <w:rFonts w:hint="eastAsia"/>
          <w:sz w:val="24"/>
        </w:rPr>
        <w:t>）计算主管在节点间隙处的受剪承载力；公式（</w:t>
      </w:r>
      <w:r w:rsidRPr="00D43370">
        <w:rPr>
          <w:rFonts w:hint="eastAsia"/>
          <w:sz w:val="24"/>
        </w:rPr>
        <w:t>13.4.2-17</w:t>
      </w:r>
      <w:r w:rsidRPr="00D43370">
        <w:rPr>
          <w:rFonts w:hint="eastAsia"/>
          <w:sz w:val="24"/>
        </w:rPr>
        <w:t>）依据有效宽度计算支管承载力；公式（</w:t>
      </w:r>
      <w:r w:rsidRPr="00D43370">
        <w:rPr>
          <w:rFonts w:hint="eastAsia"/>
          <w:sz w:val="24"/>
        </w:rPr>
        <w:t>13.4.2-18</w:t>
      </w:r>
      <w:r w:rsidRPr="00D43370">
        <w:rPr>
          <w:rFonts w:hint="eastAsia"/>
          <w:sz w:val="24"/>
        </w:rPr>
        <w:t>）计算主管抗冲剪承载力。</w:t>
      </w:r>
    </w:p>
    <w:p w14:paraId="5F21599E" w14:textId="77777777" w:rsidR="00D14ABA" w:rsidRPr="00D43370" w:rsidRDefault="00D14ABA" w:rsidP="00D14ABA">
      <w:pPr>
        <w:pStyle w:val="120"/>
        <w:ind w:firstLine="480"/>
        <w:rPr>
          <w:sz w:val="24"/>
        </w:rPr>
      </w:pPr>
      <w:r w:rsidRPr="00D43370">
        <w:rPr>
          <w:rFonts w:hint="eastAsia"/>
          <w:sz w:val="24"/>
        </w:rPr>
        <w:lastRenderedPageBreak/>
        <w:t>采用有效宽度概念计算搭接节点的承载力。搭接节点最小搭接率为</w:t>
      </w:r>
      <w:r w:rsidRPr="00D43370">
        <w:rPr>
          <w:rFonts w:hint="eastAsia"/>
          <w:sz w:val="24"/>
        </w:rPr>
        <w:t>25%</w:t>
      </w:r>
      <w:r w:rsidRPr="00D43370">
        <w:rPr>
          <w:rFonts w:hint="eastAsia"/>
          <w:sz w:val="24"/>
        </w:rPr>
        <w:t>，搭接率从</w:t>
      </w:r>
      <w:r w:rsidRPr="00D43370">
        <w:rPr>
          <w:rFonts w:hint="eastAsia"/>
          <w:sz w:val="24"/>
        </w:rPr>
        <w:t>25%</w:t>
      </w:r>
      <w:r w:rsidRPr="00D43370">
        <w:rPr>
          <w:rFonts w:hint="eastAsia"/>
          <w:sz w:val="24"/>
        </w:rPr>
        <w:t>增至</w:t>
      </w:r>
      <w:r w:rsidRPr="00D43370">
        <w:rPr>
          <w:rFonts w:hint="eastAsia"/>
          <w:sz w:val="24"/>
        </w:rPr>
        <w:t>50%</w:t>
      </w:r>
      <w:r w:rsidRPr="00D43370">
        <w:rPr>
          <w:rFonts w:hint="eastAsia"/>
          <w:sz w:val="24"/>
        </w:rPr>
        <w:t>的过程中，承载力线性增长；从</w:t>
      </w:r>
      <w:r w:rsidRPr="00D43370">
        <w:rPr>
          <w:rFonts w:hint="eastAsia"/>
          <w:sz w:val="24"/>
        </w:rPr>
        <w:t>50%</w:t>
      </w:r>
      <w:r w:rsidRPr="00D43370">
        <w:rPr>
          <w:rFonts w:hint="eastAsia"/>
          <w:sz w:val="24"/>
        </w:rPr>
        <w:t>至</w:t>
      </w:r>
      <w:r w:rsidRPr="00D43370">
        <w:rPr>
          <w:rFonts w:hint="eastAsia"/>
          <w:sz w:val="24"/>
        </w:rPr>
        <w:t>80%</w:t>
      </w:r>
      <w:r w:rsidRPr="00D43370">
        <w:rPr>
          <w:rFonts w:hint="eastAsia"/>
          <w:sz w:val="24"/>
        </w:rPr>
        <w:t>，承载力为常数；</w:t>
      </w:r>
      <w:r w:rsidRPr="00D43370">
        <w:rPr>
          <w:rFonts w:hint="eastAsia"/>
          <w:sz w:val="24"/>
        </w:rPr>
        <w:t>80%</w:t>
      </w:r>
      <w:r w:rsidRPr="00D43370">
        <w:rPr>
          <w:rFonts w:hint="eastAsia"/>
          <w:sz w:val="24"/>
        </w:rPr>
        <w:t>以上，承载力为另一较高常数。</w:t>
      </w:r>
    </w:p>
    <w:p w14:paraId="1D77EC20" w14:textId="77777777" w:rsidR="00D14ABA" w:rsidRPr="00D43370" w:rsidRDefault="00D14ABA" w:rsidP="00D14ABA">
      <w:pPr>
        <w:pStyle w:val="120"/>
        <w:ind w:firstLine="480"/>
        <w:rPr>
          <w:sz w:val="24"/>
        </w:rPr>
      </w:pPr>
      <w:r w:rsidRPr="00D43370">
        <w:rPr>
          <w:rFonts w:hint="eastAsia"/>
          <w:sz w:val="24"/>
        </w:rPr>
        <w:t>KT</w:t>
      </w:r>
      <w:r w:rsidRPr="00D43370">
        <w:rPr>
          <w:rFonts w:hint="eastAsia"/>
          <w:sz w:val="24"/>
        </w:rPr>
        <w:t>形节点的计算是本标准新增条文，采用了</w:t>
      </w:r>
      <w:r w:rsidRPr="00D43370">
        <w:rPr>
          <w:sz w:val="24"/>
        </w:rPr>
        <w:t>CIDECT</w:t>
      </w:r>
      <w:r w:rsidRPr="00D43370">
        <w:rPr>
          <w:rFonts w:hint="eastAsia"/>
          <w:sz w:val="24"/>
        </w:rPr>
        <w:t>建议的设计方法。</w:t>
      </w:r>
    </w:p>
    <w:p w14:paraId="1CAA466B" w14:textId="77777777" w:rsidR="00D14ABA" w:rsidRPr="00D43370" w:rsidRDefault="00D14ABA" w:rsidP="009B0FED">
      <w:pPr>
        <w:pStyle w:val="120"/>
        <w:numPr>
          <w:ilvl w:val="0"/>
          <w:numId w:val="176"/>
        </w:numPr>
        <w:ind w:firstLineChars="0"/>
        <w:rPr>
          <w:sz w:val="24"/>
        </w:rPr>
      </w:pPr>
      <w:r w:rsidRPr="00D43370">
        <w:rPr>
          <w:rFonts w:hint="eastAsia"/>
          <w:sz w:val="24"/>
        </w:rPr>
        <w:t>本条为</w:t>
      </w:r>
      <w:r w:rsidRPr="00D43370">
        <w:rPr>
          <w:rFonts w:hint="eastAsia"/>
          <w:sz w:val="24"/>
        </w:rPr>
        <w:t>GB50017-2017</w:t>
      </w:r>
      <w:r w:rsidRPr="00D43370">
        <w:rPr>
          <w:rFonts w:hint="eastAsia"/>
          <w:sz w:val="24"/>
        </w:rPr>
        <w:t>新增条文。根据压弯组合作用下</w:t>
      </w:r>
      <w:r w:rsidRPr="00D43370">
        <w:rPr>
          <w:rFonts w:hint="eastAsia"/>
          <w:sz w:val="24"/>
        </w:rPr>
        <w:t>T</w:t>
      </w:r>
      <w:r w:rsidRPr="00D43370">
        <w:rPr>
          <w:rFonts w:hint="eastAsia"/>
          <w:sz w:val="24"/>
        </w:rPr>
        <w:t>形矩形管节点有限元分析结果，针对</w:t>
      </w:r>
      <w:r w:rsidRPr="00D43370">
        <w:rPr>
          <w:position w:val="-10"/>
          <w:sz w:val="24"/>
        </w:rPr>
        <w:object w:dxaOrig="800" w:dyaOrig="300" w14:anchorId="48B891F0">
          <v:shape id="_x0000_i3085" type="#_x0000_t75" style="width:39.75pt;height:15pt" o:ole="">
            <v:imagedata r:id="rId3844" o:title=""/>
          </v:shape>
          <o:OLEObject Type="Embed" ProgID="Equation.DSMT4" ShapeID="_x0000_i3085" DrawAspect="Content" ObjectID="_1676189905"/>
        </w:object>
      </w:r>
      <w:r w:rsidRPr="00D43370">
        <w:rPr>
          <w:rFonts w:hint="eastAsia"/>
          <w:sz w:val="24"/>
        </w:rPr>
        <w:t>的</w:t>
      </w:r>
      <w:r w:rsidRPr="00D43370">
        <w:rPr>
          <w:rFonts w:hint="eastAsia"/>
          <w:sz w:val="24"/>
        </w:rPr>
        <w:t>T</w:t>
      </w:r>
      <w:r w:rsidRPr="00D43370">
        <w:rPr>
          <w:rFonts w:hint="eastAsia"/>
          <w:sz w:val="24"/>
        </w:rPr>
        <w:t>形方管节点</w:t>
      </w:r>
      <w:r w:rsidRPr="00D43370">
        <w:rPr>
          <w:rFonts w:hint="eastAsia"/>
          <w:sz w:val="24"/>
        </w:rPr>
        <w:t>,</w:t>
      </w:r>
      <w:r w:rsidRPr="00D43370">
        <w:rPr>
          <w:rFonts w:hint="eastAsia"/>
          <w:sz w:val="24"/>
        </w:rPr>
        <w:t>当</w:t>
      </w:r>
      <w:r w:rsidRPr="00D43370">
        <w:rPr>
          <w:position w:val="-6"/>
          <w:sz w:val="24"/>
        </w:rPr>
        <w:object w:dxaOrig="660" w:dyaOrig="260" w14:anchorId="6BC38F55">
          <v:shape id="_x0000_i3086" type="#_x0000_t75" style="width:33pt;height:12.75pt" o:ole="">
            <v:imagedata r:id="rId3846" o:title=""/>
          </v:shape>
          <o:OLEObject Type="Embed" ProgID="Equation.DSMT4" ShapeID="_x0000_i3086" DrawAspect="Content" ObjectID="_1676189906" r:id="rId3847"/>
        </w:object>
      </w:r>
      <w:r w:rsidRPr="00D43370">
        <w:rPr>
          <w:rFonts w:hint="eastAsia"/>
          <w:sz w:val="24"/>
        </w:rPr>
        <w:t>时，按公式（</w:t>
      </w:r>
      <w:r w:rsidRPr="00D43370">
        <w:rPr>
          <w:rFonts w:hint="eastAsia"/>
          <w:sz w:val="24"/>
        </w:rPr>
        <w:t>13.4.3-1</w:t>
      </w:r>
      <w:r w:rsidRPr="00D43370">
        <w:rPr>
          <w:rFonts w:hint="eastAsia"/>
          <w:sz w:val="24"/>
        </w:rPr>
        <w:t>）验算其承载力；当</w:t>
      </w:r>
      <w:r w:rsidRPr="00D43370">
        <w:rPr>
          <w:i/>
          <w:sz w:val="24"/>
        </w:rPr>
        <w:t>n</w:t>
      </w:r>
      <w:r w:rsidRPr="00D43370">
        <w:rPr>
          <w:sz w:val="24"/>
        </w:rPr>
        <w:t>&gt;</w:t>
      </w:r>
      <w:r w:rsidRPr="00D43370">
        <w:rPr>
          <w:rFonts w:hint="eastAsia"/>
          <w:sz w:val="24"/>
        </w:rPr>
        <w:t>0.6</w:t>
      </w:r>
      <w:r w:rsidRPr="00D43370">
        <w:rPr>
          <w:rFonts w:hint="eastAsia"/>
          <w:sz w:val="24"/>
        </w:rPr>
        <w:t>或</w:t>
      </w:r>
      <w:r w:rsidRPr="00D43370">
        <w:rPr>
          <w:i/>
          <w:sz w:val="24"/>
        </w:rPr>
        <w:sym w:font="Symbol" w:char="F062"/>
      </w:r>
      <w:r w:rsidRPr="00D43370">
        <w:rPr>
          <w:sz w:val="24"/>
        </w:rPr>
        <w:t>&gt;</w:t>
      </w:r>
      <w:r w:rsidRPr="00D43370">
        <w:rPr>
          <w:rFonts w:hint="eastAsia"/>
          <w:sz w:val="24"/>
        </w:rPr>
        <w:t>0.85</w:t>
      </w:r>
      <w:r w:rsidRPr="00D43370">
        <w:rPr>
          <w:rFonts w:hint="eastAsia"/>
          <w:sz w:val="24"/>
        </w:rPr>
        <w:t>时，按公式（</w:t>
      </w:r>
      <w:r w:rsidRPr="00D43370">
        <w:rPr>
          <w:rFonts w:hint="eastAsia"/>
          <w:sz w:val="24"/>
        </w:rPr>
        <w:t>13.4.3-2</w:t>
      </w:r>
      <w:r w:rsidRPr="00D43370">
        <w:rPr>
          <w:rFonts w:hint="eastAsia"/>
          <w:sz w:val="24"/>
        </w:rPr>
        <w:t>）验算承载力，与有限元分析结果吻合的更好。式（</w:t>
      </w:r>
      <w:r w:rsidRPr="00D43370">
        <w:rPr>
          <w:rFonts w:hint="eastAsia"/>
          <w:sz w:val="24"/>
        </w:rPr>
        <w:t>13.4.3-3</w:t>
      </w:r>
      <w:r w:rsidRPr="00D43370">
        <w:rPr>
          <w:rFonts w:hint="eastAsia"/>
          <w:sz w:val="24"/>
        </w:rPr>
        <w:t>）、（</w:t>
      </w:r>
      <w:r w:rsidRPr="00D43370">
        <w:rPr>
          <w:rFonts w:hint="eastAsia"/>
          <w:sz w:val="24"/>
        </w:rPr>
        <w:t>13.4.3-4</w:t>
      </w:r>
      <w:r w:rsidRPr="00D43370">
        <w:rPr>
          <w:rFonts w:hint="eastAsia"/>
          <w:sz w:val="24"/>
        </w:rPr>
        <w:t>）源于考虑轴压力影响的塑性铰线模型的推导结果。在塑性铰线模型中，考虑轴向压应力的影响，得到倾斜塑性铰线承载力为</w:t>
      </w:r>
      <w:r w:rsidRPr="00D43370">
        <w:rPr>
          <w:position w:val="-28"/>
          <w:sz w:val="24"/>
        </w:rPr>
        <w:object w:dxaOrig="1760" w:dyaOrig="639" w14:anchorId="485EA657">
          <v:shape id="_x0000_i3087" type="#_x0000_t75" style="width:87.75pt;height:32.25pt" o:ole="">
            <v:imagedata r:id="rId3848" o:title=""/>
          </v:shape>
          <o:OLEObject Type="Embed" ProgID="Equation.DSMT4" ShapeID="_x0000_i3087" DrawAspect="Content" ObjectID="_1676189907" r:id="rId3849"/>
        </w:object>
      </w:r>
      <w:r w:rsidRPr="00D43370">
        <w:rPr>
          <w:rFonts w:hint="eastAsia"/>
          <w:sz w:val="24"/>
        </w:rPr>
        <w:t>，式中</w:t>
      </w:r>
      <w:r w:rsidRPr="00D43370">
        <w:rPr>
          <w:position w:val="-14"/>
          <w:sz w:val="24"/>
        </w:rPr>
        <w:object w:dxaOrig="1040" w:dyaOrig="380" w14:anchorId="7220382F">
          <v:shape id="_x0000_i3088" type="#_x0000_t75" style="width:51.75pt;height:18.75pt" o:ole="">
            <v:imagedata r:id="rId3850" o:title=""/>
          </v:shape>
          <o:OLEObject Type="Embed" ProgID="Equation.DSMT4" ShapeID="_x0000_i3088" DrawAspect="Content" ObjectID="_1676189908" r:id="rId3851"/>
        </w:object>
      </w:r>
      <w:r w:rsidRPr="00D43370">
        <w:rPr>
          <w:rFonts w:hint="eastAsia"/>
          <w:sz w:val="24"/>
        </w:rPr>
        <w:t>。进而根据虚功原理得到考虑轴向压力影响的在支管轴力或弯矩作用下的节点承载力公式。</w:t>
      </w:r>
    </w:p>
    <w:p w14:paraId="4B5C3297" w14:textId="77777777" w:rsidR="00D14ABA" w:rsidRPr="00D43370" w:rsidRDefault="00D14ABA" w:rsidP="009B0FED">
      <w:pPr>
        <w:pStyle w:val="120"/>
        <w:numPr>
          <w:ilvl w:val="0"/>
          <w:numId w:val="176"/>
        </w:numPr>
        <w:ind w:firstLineChars="0"/>
        <w:rPr>
          <w:sz w:val="24"/>
        </w:rPr>
      </w:pPr>
      <w:r w:rsidRPr="00D43370">
        <w:rPr>
          <w:rFonts w:hint="eastAsia"/>
          <w:sz w:val="24"/>
        </w:rPr>
        <w:t>本条为</w:t>
      </w:r>
      <w:r w:rsidRPr="00D43370">
        <w:rPr>
          <w:rFonts w:hint="eastAsia"/>
          <w:sz w:val="24"/>
        </w:rPr>
        <w:t>GB50017-2017</w:t>
      </w:r>
      <w:r w:rsidRPr="00D43370">
        <w:rPr>
          <w:rFonts w:hint="eastAsia"/>
          <w:sz w:val="24"/>
        </w:rPr>
        <w:t>新增条文。当桁架中个别节点承载力不能满足要求时，进行节点加强是一个可行的方法。如果主管连接面塑性破坏模式起控制作用，可以采用主管与支管相连一侧采用加强板的方式加强节点，这通常发生在</w:t>
      </w:r>
      <w:r w:rsidRPr="00D43370">
        <w:rPr>
          <w:i/>
          <w:sz w:val="24"/>
        </w:rPr>
        <w:sym w:font="Symbol" w:char="F062"/>
      </w:r>
      <w:r w:rsidRPr="00D43370">
        <w:rPr>
          <w:rFonts w:hint="eastAsia"/>
          <w:i/>
          <w:sz w:val="24"/>
        </w:rPr>
        <w:t xml:space="preserve"> </w:t>
      </w:r>
      <w:r w:rsidRPr="00D43370">
        <w:rPr>
          <w:sz w:val="24"/>
        </w:rPr>
        <w:t>&lt;</w:t>
      </w:r>
      <w:r w:rsidRPr="00D43370">
        <w:rPr>
          <w:rFonts w:hint="eastAsia"/>
          <w:sz w:val="24"/>
        </w:rPr>
        <w:t>0.85</w:t>
      </w:r>
      <w:r w:rsidRPr="00D43370">
        <w:rPr>
          <w:rFonts w:hint="eastAsia"/>
          <w:sz w:val="24"/>
        </w:rPr>
        <w:t>的节点中。对于主管侧壁失稳起控制作用的节点，可采用侧板加强方式。主管连接面使用加强板加强的节点，当存在</w:t>
      </w:r>
      <w:r w:rsidRPr="00D43370">
        <w:rPr>
          <w:sz w:val="24"/>
        </w:rPr>
        <w:t>受拉</w:t>
      </w:r>
      <w:r w:rsidRPr="00D43370">
        <w:rPr>
          <w:rFonts w:hint="eastAsia"/>
          <w:sz w:val="24"/>
        </w:rPr>
        <w:t>的支管时，只考虑加强板的作用，而不考虑主管壁面。</w:t>
      </w:r>
    </w:p>
    <w:p w14:paraId="2B0D9BC8" w14:textId="77777777" w:rsidR="00D14ABA" w:rsidRPr="00D43370" w:rsidRDefault="00D14ABA" w:rsidP="009B0FED">
      <w:pPr>
        <w:pStyle w:val="120"/>
        <w:numPr>
          <w:ilvl w:val="0"/>
          <w:numId w:val="176"/>
        </w:numPr>
        <w:ind w:firstLineChars="0"/>
        <w:rPr>
          <w:sz w:val="24"/>
        </w:rPr>
      </w:pPr>
      <w:r w:rsidRPr="00D43370">
        <w:rPr>
          <w:rFonts w:hint="eastAsia"/>
          <w:sz w:val="24"/>
        </w:rPr>
        <w:t>本条部分沿用</w:t>
      </w:r>
      <w:r w:rsidRPr="00D43370">
        <w:rPr>
          <w:rFonts w:hint="eastAsia"/>
          <w:sz w:val="24"/>
        </w:rPr>
        <w:t>03</w:t>
      </w:r>
      <w:r w:rsidRPr="00D43370">
        <w:rPr>
          <w:rFonts w:hint="eastAsia"/>
          <w:sz w:val="24"/>
        </w:rPr>
        <w:t>规范第</w:t>
      </w:r>
      <w:r w:rsidRPr="00D43370">
        <w:rPr>
          <w:rFonts w:hint="eastAsia"/>
          <w:sz w:val="24"/>
        </w:rPr>
        <w:t>10.3.2</w:t>
      </w:r>
      <w:r w:rsidRPr="00D43370">
        <w:rPr>
          <w:rFonts w:hint="eastAsia"/>
          <w:sz w:val="24"/>
        </w:rPr>
        <w:t>条第</w:t>
      </w:r>
      <w:r w:rsidRPr="00D43370">
        <w:rPr>
          <w:rFonts w:hint="eastAsia"/>
          <w:sz w:val="24"/>
        </w:rPr>
        <w:t>2</w:t>
      </w:r>
      <w:r w:rsidRPr="00D43370">
        <w:rPr>
          <w:rFonts w:hint="eastAsia"/>
          <w:sz w:val="24"/>
        </w:rPr>
        <w:t>款，其余为新增条文。根据已有</w:t>
      </w:r>
      <w:r w:rsidRPr="00D43370">
        <w:rPr>
          <w:sz w:val="24"/>
        </w:rPr>
        <w:t>K</w:t>
      </w:r>
      <w:r w:rsidRPr="00D43370">
        <w:rPr>
          <w:rFonts w:hint="eastAsia"/>
          <w:sz w:val="24"/>
        </w:rPr>
        <w:t>形间隙节点的研究成果，当支管与主管夹角大于</w:t>
      </w:r>
      <w:r w:rsidRPr="00D43370">
        <w:rPr>
          <w:rFonts w:hint="eastAsia"/>
          <w:sz w:val="24"/>
        </w:rPr>
        <w:t>60</w:t>
      </w:r>
      <w:r w:rsidRPr="00D43370">
        <w:rPr>
          <w:rFonts w:hint="eastAsia"/>
          <w:sz w:val="24"/>
          <w:vertAlign w:val="superscript"/>
        </w:rPr>
        <w:t>o</w:t>
      </w:r>
      <w:r w:rsidRPr="00D43370">
        <w:rPr>
          <w:rFonts w:hint="eastAsia"/>
          <w:sz w:val="24"/>
        </w:rPr>
        <w:t>时，支管跟部的焊缝可以认为是无效的。在</w:t>
      </w:r>
      <w:r w:rsidRPr="00D43370">
        <w:rPr>
          <w:rFonts w:hint="eastAsia"/>
          <w:sz w:val="24"/>
        </w:rPr>
        <w:t>50</w:t>
      </w:r>
      <w:r w:rsidRPr="00D43370">
        <w:rPr>
          <w:rFonts w:hint="eastAsia"/>
          <w:sz w:val="24"/>
          <w:vertAlign w:val="superscript"/>
        </w:rPr>
        <w:t>o</w:t>
      </w:r>
      <w:r w:rsidRPr="00D43370">
        <w:rPr>
          <w:rFonts w:hint="eastAsia"/>
          <w:sz w:val="24"/>
        </w:rPr>
        <w:t>～</w:t>
      </w:r>
      <w:r w:rsidRPr="00D43370">
        <w:rPr>
          <w:rFonts w:hint="eastAsia"/>
          <w:sz w:val="24"/>
        </w:rPr>
        <w:t>60</w:t>
      </w:r>
      <w:r w:rsidRPr="00D43370">
        <w:rPr>
          <w:rFonts w:hint="eastAsia"/>
          <w:sz w:val="24"/>
          <w:vertAlign w:val="superscript"/>
        </w:rPr>
        <w:t>o</w:t>
      </w:r>
      <w:r w:rsidRPr="00D43370">
        <w:rPr>
          <w:rFonts w:hint="eastAsia"/>
          <w:sz w:val="24"/>
        </w:rPr>
        <w:t>间跟部焊缝从全部有效过渡到全部无效。尽管有些区域焊缝可能不是全部有效的，但从结构连续性以及产生较少其他影响角度考虑，建议沿支管四周采用同样强度的焊缝。</w:t>
      </w:r>
    </w:p>
    <w:p w14:paraId="441E01BA" w14:textId="77777777" w:rsidR="00D14ABA" w:rsidRPr="00BC0EF4" w:rsidRDefault="00D14ABA" w:rsidP="00D14ABA">
      <w:pPr>
        <w:pStyle w:val="afffff7"/>
        <w:spacing w:line="360" w:lineRule="auto"/>
        <w:ind w:firstLineChars="0" w:firstLine="0"/>
        <w:rPr>
          <w:sz w:val="24"/>
        </w:rPr>
      </w:pPr>
      <w:r w:rsidRPr="00BC0EF4">
        <w:rPr>
          <w:sz w:val="24"/>
        </w:rPr>
        <w:br w:type="page"/>
      </w:r>
      <w:r w:rsidRPr="00BC0EF4">
        <w:rPr>
          <w:sz w:val="24"/>
        </w:rPr>
        <w:lastRenderedPageBreak/>
        <w:t xml:space="preserve"> </w:t>
      </w:r>
    </w:p>
    <w:p w14:paraId="4E350DA4" w14:textId="77777777" w:rsidR="00D14ABA" w:rsidRPr="008D3CCE" w:rsidRDefault="00D14ABA" w:rsidP="009B0FED">
      <w:pPr>
        <w:pStyle w:val="affffffff3"/>
        <w:numPr>
          <w:ilvl w:val="1"/>
          <w:numId w:val="128"/>
        </w:numPr>
        <w:rPr>
          <w:rFonts w:eastAsia="宋体"/>
        </w:rPr>
      </w:pPr>
      <w:bookmarkStart w:id="459" w:name="_Toc326829065"/>
      <w:r w:rsidRPr="008D3CCE">
        <w:rPr>
          <w:rFonts w:eastAsia="宋体" w:hint="eastAsia"/>
        </w:rPr>
        <w:t xml:space="preserve"> </w:t>
      </w:r>
      <w:bookmarkStart w:id="460" w:name="_Toc328653003"/>
      <w:bookmarkStart w:id="461" w:name="_Toc446968982"/>
      <w:r w:rsidRPr="008D3CCE">
        <w:rPr>
          <w:rFonts w:eastAsia="宋体" w:hint="eastAsia"/>
        </w:rPr>
        <w:t>钢与混凝土组合梁</w:t>
      </w:r>
      <w:bookmarkEnd w:id="459"/>
      <w:bookmarkEnd w:id="460"/>
      <w:bookmarkEnd w:id="461"/>
    </w:p>
    <w:p w14:paraId="64593AF2" w14:textId="77777777" w:rsidR="00D14ABA" w:rsidRDefault="00D14ABA" w:rsidP="00D14ABA">
      <w:pPr>
        <w:pStyle w:val="a1"/>
        <w:numPr>
          <w:ilvl w:val="0"/>
          <w:numId w:val="0"/>
        </w:numPr>
        <w:spacing w:before="156" w:after="156"/>
        <w:rPr>
          <w:rFonts w:ascii="Times New Roman" w:hAnsi="Times New Roman"/>
        </w:rPr>
      </w:pPr>
      <w:bookmarkStart w:id="462" w:name="_Toc326829066"/>
      <w:bookmarkStart w:id="463" w:name="_Toc328653004"/>
      <w:bookmarkStart w:id="464" w:name="_Toc446968983"/>
      <w:r>
        <w:rPr>
          <w:rFonts w:ascii="Times New Roman" w:hAnsi="Times New Roman"/>
        </w:rPr>
        <w:t xml:space="preserve">14.1  </w:t>
      </w:r>
      <w:r>
        <w:rPr>
          <w:rFonts w:ascii="Times New Roman"/>
        </w:rPr>
        <w:t>一般规定</w:t>
      </w:r>
      <w:bookmarkEnd w:id="462"/>
      <w:bookmarkEnd w:id="463"/>
      <w:bookmarkEnd w:id="464"/>
    </w:p>
    <w:p w14:paraId="4E37451B" w14:textId="77777777" w:rsidR="00D14ABA" w:rsidRPr="00BC0EF4" w:rsidRDefault="00D14ABA" w:rsidP="009B0FED">
      <w:pPr>
        <w:pStyle w:val="afffff7"/>
        <w:numPr>
          <w:ilvl w:val="0"/>
          <w:numId w:val="177"/>
        </w:numPr>
        <w:spacing w:line="360" w:lineRule="auto"/>
        <w:ind w:firstLineChars="0"/>
        <w:rPr>
          <w:sz w:val="24"/>
        </w:rPr>
      </w:pPr>
      <w:r w:rsidRPr="00BC0EF4">
        <w:rPr>
          <w:rFonts w:hint="eastAsia"/>
          <w:sz w:val="24"/>
        </w:rPr>
        <w:t>本章规定适用于将钢梁和混凝土翼缘板通过抗剪连接件连成整体的钢</w:t>
      </w:r>
      <w:r w:rsidRPr="00BC0EF4">
        <w:rPr>
          <w:rFonts w:hint="eastAsia"/>
          <w:sz w:val="24"/>
        </w:rPr>
        <w:t>-</w:t>
      </w:r>
      <w:r w:rsidRPr="00BC0EF4">
        <w:rPr>
          <w:rFonts w:hint="eastAsia"/>
          <w:sz w:val="24"/>
        </w:rPr>
        <w:t>混凝土简支及连续组合梁。</w:t>
      </w:r>
    </w:p>
    <w:p w14:paraId="39630BEE" w14:textId="77777777" w:rsidR="00D14ABA" w:rsidRPr="007A1F7B" w:rsidRDefault="00D14ABA" w:rsidP="00D14ABA">
      <w:pPr>
        <w:spacing w:line="360" w:lineRule="auto"/>
        <w:ind w:firstLineChars="200" w:firstLine="480"/>
      </w:pPr>
      <w:r w:rsidRPr="007A1F7B">
        <w:rPr>
          <w:rFonts w:hint="eastAsia"/>
        </w:rPr>
        <w:t>所谓“适用于不直接承受动力荷载”主要考虑本章给出的组合梁设计方法为塑性设计法，不适用于直接承受动力荷载的组合梁。在已有研究成果和工程实践经验的基础上，本条给出了直接承受动力荷载组合梁的设计原则，与不直接承受动力荷载的组合梁相比在设计方法上有两点不同：一是需要进行疲劳验算，在本标准附录</w:t>
      </w:r>
      <w:r w:rsidRPr="007A1F7B">
        <w:rPr>
          <w:rFonts w:hint="eastAsia"/>
        </w:rPr>
        <w:t>J</w:t>
      </w:r>
      <w:r w:rsidRPr="007A1F7B">
        <w:rPr>
          <w:rFonts w:hint="eastAsia"/>
        </w:rPr>
        <w:t>中给出了具体的验算方法，主要参考国内试验结果和欧洲组合结构设计规范</w:t>
      </w:r>
      <w:r w:rsidRPr="007A1F7B">
        <w:rPr>
          <w:rFonts w:hint="eastAsia"/>
        </w:rPr>
        <w:t>EC4</w:t>
      </w:r>
      <w:r w:rsidRPr="007A1F7B">
        <w:rPr>
          <w:rFonts w:hint="eastAsia"/>
        </w:rPr>
        <w:t>：</w:t>
      </w:r>
      <w:r w:rsidRPr="007A1F7B">
        <w:rPr>
          <w:rFonts w:hint="eastAsia"/>
        </w:rPr>
        <w:t>Design of composite steel and concrete structures</w:t>
      </w:r>
      <w:r w:rsidRPr="007A1F7B">
        <w:rPr>
          <w:rFonts w:hint="eastAsia"/>
        </w:rPr>
        <w:t>的相关条文；二是不能采用塑性方法进行承载能力计算，应按照弹性理论进行计算，即采用换算截面法验算荷载效应设计值在组合梁截面产生的应力（包括正应力和剪应力等）小于材料的设计强度。此外，弹性设计方法还适用于板件宽厚比不符合塑性设计法要求的组合梁。</w:t>
      </w:r>
    </w:p>
    <w:p w14:paraId="27CD6B40" w14:textId="77777777" w:rsidR="00D14ABA" w:rsidRPr="007A1F7B" w:rsidRDefault="00D14ABA" w:rsidP="00D14ABA">
      <w:pPr>
        <w:spacing w:line="360" w:lineRule="auto"/>
        <w:ind w:firstLineChars="200" w:firstLine="480"/>
        <w:textAlignment w:val="center"/>
      </w:pPr>
      <w:r w:rsidRPr="007A1F7B">
        <w:rPr>
          <w:rFonts w:hint="eastAsia"/>
        </w:rPr>
        <w:t>组合梁的翼缘板可用现浇混凝土板，亦可用混凝土叠合板。清华大学对钢</w:t>
      </w:r>
      <w:r w:rsidRPr="007A1F7B">
        <w:rPr>
          <w:rFonts w:hint="eastAsia"/>
        </w:rPr>
        <w:t>-</w:t>
      </w:r>
      <w:r w:rsidRPr="007A1F7B">
        <w:rPr>
          <w:rFonts w:hint="eastAsia"/>
        </w:rPr>
        <w:t>混凝土叠合板组合梁进行了大量的试验研究，证明叠合板组合梁具有与现浇混凝土翼缘的组合梁一样的受力性能，并且钢</w:t>
      </w:r>
      <w:r w:rsidRPr="007A1F7B">
        <w:rPr>
          <w:rFonts w:hint="eastAsia"/>
        </w:rPr>
        <w:t>-</w:t>
      </w:r>
      <w:r w:rsidRPr="007A1F7B">
        <w:rPr>
          <w:rFonts w:hint="eastAsia"/>
        </w:rPr>
        <w:t>混凝土叠合板组合梁在实际工程中也获得了大量的成功应用，取得了显著的技术经济效益和社会效益。混凝土叠合板翼缘是由预制板和现浇层混凝土所构成，预制板既作为模板，又作为楼板的一部分参与楼板和组合梁翼缘的受力。混凝土叠合板的设计按照现行国家标准《混凝土结构设计规范》</w:t>
      </w:r>
      <w:r w:rsidRPr="007A1F7B">
        <w:rPr>
          <w:rFonts w:hint="eastAsia"/>
        </w:rPr>
        <w:t>GB 50010</w:t>
      </w:r>
      <w:r w:rsidRPr="007A1F7B">
        <w:rPr>
          <w:rFonts w:hint="eastAsia"/>
        </w:rPr>
        <w:t>的规定进行，在预制板表面采取拉毛及设置抗剪钢筋等措施以保证预制板和现浇层形成整体。</w:t>
      </w:r>
    </w:p>
    <w:p w14:paraId="0E983C29" w14:textId="77777777" w:rsidR="00D14ABA" w:rsidRPr="00BC0EF4" w:rsidRDefault="00D14ABA" w:rsidP="009B0FED">
      <w:pPr>
        <w:pStyle w:val="afffff7"/>
        <w:numPr>
          <w:ilvl w:val="0"/>
          <w:numId w:val="177"/>
        </w:numPr>
        <w:spacing w:line="360" w:lineRule="auto"/>
        <w:ind w:firstLineChars="0"/>
        <w:rPr>
          <w:sz w:val="24"/>
        </w:rPr>
      </w:pPr>
      <w:r w:rsidRPr="00BC0EF4">
        <w:rPr>
          <w:rFonts w:hint="eastAsia"/>
          <w:sz w:val="24"/>
        </w:rPr>
        <w:t>钢</w:t>
      </w:r>
      <w:r w:rsidRPr="00BC0EF4">
        <w:rPr>
          <w:rFonts w:hint="eastAsia"/>
          <w:sz w:val="24"/>
        </w:rPr>
        <w:t>-</w:t>
      </w:r>
      <w:r w:rsidRPr="00BC0EF4">
        <w:rPr>
          <w:rFonts w:hint="eastAsia"/>
          <w:sz w:val="24"/>
        </w:rPr>
        <w:t>混凝土组合梁的混凝土翼缘板既可带板托，也可不带板托。由于板托构造复杂，施工不便，在没有必要采用板托的前提下优先采用不带板托的组合梁。</w:t>
      </w:r>
    </w:p>
    <w:p w14:paraId="0148B66F" w14:textId="77777777" w:rsidR="00D14ABA" w:rsidRPr="007A1F7B" w:rsidRDefault="00D14ABA" w:rsidP="00D14ABA">
      <w:pPr>
        <w:spacing w:line="360" w:lineRule="auto"/>
        <w:ind w:firstLineChars="200" w:firstLine="480"/>
      </w:pPr>
      <w:r w:rsidRPr="007A1F7B">
        <w:rPr>
          <w:rFonts w:hint="eastAsia"/>
        </w:rPr>
        <w:t>与混凝土结构类似，组合梁混凝土板同样存在剪力滞后效应。目前各国规范均采用有效宽度的方法考虑混凝土板剪力滞后效应的影响，但有效宽度计算方法不尽相同：</w:t>
      </w:r>
    </w:p>
    <w:p w14:paraId="5D8B6304" w14:textId="77777777" w:rsidR="00D14ABA" w:rsidRPr="00BC0EF4" w:rsidRDefault="00D14ABA" w:rsidP="009B0FED">
      <w:pPr>
        <w:pStyle w:val="afffff7"/>
        <w:numPr>
          <w:ilvl w:val="0"/>
          <w:numId w:val="178"/>
        </w:numPr>
        <w:spacing w:line="360" w:lineRule="auto"/>
        <w:ind w:firstLineChars="0"/>
        <w:rPr>
          <w:sz w:val="24"/>
        </w:rPr>
      </w:pPr>
      <w:r w:rsidRPr="00BC0EF4">
        <w:rPr>
          <w:rFonts w:hint="eastAsia"/>
          <w:sz w:val="24"/>
        </w:rPr>
        <w:t>美国钢结构协会《钢结构建筑荷载及抗力系数设计规范》（</w:t>
      </w:r>
      <w:r w:rsidRPr="00BC0EF4">
        <w:rPr>
          <w:rFonts w:hint="eastAsia"/>
          <w:sz w:val="24"/>
        </w:rPr>
        <w:t>AISC-LRFD</w:t>
      </w:r>
      <w:r w:rsidRPr="00BC0EF4">
        <w:rPr>
          <w:rFonts w:hint="eastAsia"/>
          <w:sz w:val="24"/>
        </w:rPr>
        <w:t>，</w:t>
      </w:r>
      <w:r w:rsidRPr="00BC0EF4">
        <w:rPr>
          <w:rFonts w:hint="eastAsia"/>
          <w:sz w:val="24"/>
        </w:rPr>
        <w:t>1999</w:t>
      </w:r>
      <w:r w:rsidRPr="00BC0EF4">
        <w:rPr>
          <w:rFonts w:hint="eastAsia"/>
          <w:sz w:val="24"/>
        </w:rPr>
        <w:t>）规定，混凝土翼缘板的有效宽度</w:t>
      </w:r>
      <w:r w:rsidRPr="00BC0EF4">
        <w:rPr>
          <w:rFonts w:hint="eastAsia"/>
          <w:i/>
          <w:sz w:val="24"/>
        </w:rPr>
        <w:t>b</w:t>
      </w:r>
      <w:r w:rsidRPr="00BC0EF4">
        <w:rPr>
          <w:rFonts w:hint="eastAsia"/>
          <w:sz w:val="24"/>
          <w:vertAlign w:val="subscript"/>
        </w:rPr>
        <w:t>e</w:t>
      </w:r>
      <w:r w:rsidRPr="00BC0EF4">
        <w:rPr>
          <w:rFonts w:hint="eastAsia"/>
          <w:sz w:val="24"/>
        </w:rPr>
        <w:t>取为钢梁轴线两侧有效宽度之和，其中一侧的混</w:t>
      </w:r>
      <w:r w:rsidRPr="00BC0EF4">
        <w:rPr>
          <w:rFonts w:hint="eastAsia"/>
          <w:sz w:val="24"/>
        </w:rPr>
        <w:lastRenderedPageBreak/>
        <w:t>凝土有效宽度为以下三者中的较小值：组合梁跨度的</w:t>
      </w:r>
      <w:r w:rsidRPr="00BC0EF4">
        <w:rPr>
          <w:rFonts w:hint="eastAsia"/>
          <w:sz w:val="24"/>
        </w:rPr>
        <w:t>1/8</w:t>
      </w:r>
      <w:r w:rsidRPr="00BC0EF4">
        <w:rPr>
          <w:rFonts w:hint="eastAsia"/>
          <w:sz w:val="24"/>
        </w:rPr>
        <w:t>，其中梁跨度取为支座中线之间的距离；相邻组合梁间距的</w:t>
      </w:r>
      <w:r w:rsidRPr="00BC0EF4">
        <w:rPr>
          <w:rFonts w:hint="eastAsia"/>
          <w:sz w:val="24"/>
        </w:rPr>
        <w:t>1/2</w:t>
      </w:r>
      <w:r w:rsidRPr="00BC0EF4">
        <w:rPr>
          <w:rFonts w:hint="eastAsia"/>
          <w:sz w:val="24"/>
        </w:rPr>
        <w:t>；钢梁至混凝土翼板边缘的距离。</w:t>
      </w:r>
    </w:p>
    <w:p w14:paraId="47626E1D" w14:textId="77777777" w:rsidR="00D14ABA" w:rsidRPr="00BC0EF4" w:rsidRDefault="00D14ABA" w:rsidP="009B0FED">
      <w:pPr>
        <w:pStyle w:val="afffff7"/>
        <w:numPr>
          <w:ilvl w:val="0"/>
          <w:numId w:val="178"/>
        </w:numPr>
        <w:spacing w:line="360" w:lineRule="auto"/>
        <w:ind w:firstLineChars="0"/>
        <w:rPr>
          <w:sz w:val="24"/>
        </w:rPr>
      </w:pPr>
      <w:r w:rsidRPr="00BC0EF4">
        <w:rPr>
          <w:rFonts w:hint="eastAsia"/>
          <w:sz w:val="24"/>
        </w:rPr>
        <w:t>欧洲组合结构设计规范</w:t>
      </w:r>
      <w:r w:rsidRPr="00BC0EF4">
        <w:rPr>
          <w:rFonts w:hint="eastAsia"/>
          <w:sz w:val="24"/>
        </w:rPr>
        <w:t>EC4</w:t>
      </w:r>
      <w:r w:rsidRPr="00BC0EF4">
        <w:rPr>
          <w:rFonts w:hint="eastAsia"/>
          <w:sz w:val="24"/>
        </w:rPr>
        <w:t>规定，当采用弹性方法对组合梁进行整体分析时，每一跨的有效宽度可以采用定值：对于中间跨和简支边跨可采用如下规定的中间跨有效宽度</w:t>
      </w:r>
      <w:r w:rsidRPr="00BC0EF4">
        <w:rPr>
          <w:rFonts w:hint="eastAsia"/>
          <w:i/>
          <w:sz w:val="24"/>
        </w:rPr>
        <w:t>b</w:t>
      </w:r>
      <w:r w:rsidRPr="00BC0EF4">
        <w:rPr>
          <w:rFonts w:hint="eastAsia"/>
          <w:sz w:val="24"/>
          <w:vertAlign w:val="subscript"/>
        </w:rPr>
        <w:t>eff,1</w:t>
      </w:r>
      <w:r w:rsidRPr="00BC0EF4">
        <w:rPr>
          <w:rFonts w:hint="eastAsia"/>
          <w:sz w:val="24"/>
        </w:rPr>
        <w:t>，对于悬臂跨则采用如下规定的支座有效宽度</w:t>
      </w:r>
      <w:r w:rsidRPr="00BC0EF4">
        <w:rPr>
          <w:rFonts w:hint="eastAsia"/>
          <w:i/>
          <w:sz w:val="24"/>
        </w:rPr>
        <w:t>b</w:t>
      </w:r>
      <w:r w:rsidRPr="00BC0EF4">
        <w:rPr>
          <w:rFonts w:hint="eastAsia"/>
          <w:sz w:val="24"/>
          <w:vertAlign w:val="subscript"/>
        </w:rPr>
        <w:t>eff,2</w:t>
      </w:r>
      <w:r w:rsidRPr="00BC0EF4">
        <w:rPr>
          <w:rFonts w:hint="eastAsia"/>
          <w:sz w:val="24"/>
        </w:rPr>
        <w:t>，如图</w:t>
      </w:r>
      <w:r w:rsidRPr="00BC0EF4">
        <w:rPr>
          <w:rFonts w:hint="eastAsia"/>
          <w:sz w:val="24"/>
        </w:rPr>
        <w:t>4</w:t>
      </w:r>
      <w:r>
        <w:rPr>
          <w:sz w:val="24"/>
        </w:rPr>
        <w:t>5</w:t>
      </w:r>
      <w:r w:rsidRPr="00BC0EF4">
        <w:rPr>
          <w:rFonts w:hint="eastAsia"/>
          <w:sz w:val="24"/>
        </w:rPr>
        <w:t>所示。</w:t>
      </w:r>
    </w:p>
    <w:p w14:paraId="262735CA" w14:textId="6333AE47" w:rsidR="00D14ABA" w:rsidRPr="007A1F7B" w:rsidRDefault="00D14ABA" w:rsidP="00D14ABA">
      <w:pPr>
        <w:spacing w:line="360" w:lineRule="auto"/>
        <w:jc w:val="center"/>
      </w:pPr>
      <w:r w:rsidRPr="007A1F7B">
        <w:rPr>
          <w:noProof/>
        </w:rPr>
        <w:drawing>
          <wp:inline distT="0" distB="0" distL="0" distR="0" wp14:anchorId="59186872" wp14:editId="3EAF393D">
            <wp:extent cx="3962400" cy="2228850"/>
            <wp:effectExtent l="0" t="0" r="0" b="0"/>
            <wp:docPr id="52297" name="图片 5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72"/>
                    <pic:cNvPicPr>
                      <a:picLocks noChangeAspect="1" noChangeArrowheads="1"/>
                    </pic:cNvPicPr>
                  </pic:nvPicPr>
                  <pic:blipFill>
                    <a:blip r:embed="rId3852">
                      <a:extLst>
                        <a:ext uri="{28A0092B-C50C-407E-A947-70E740481C1C}">
                          <a14:useLocalDpi xmlns:a14="http://schemas.microsoft.com/office/drawing/2010/main" val="0"/>
                        </a:ext>
                      </a:extLst>
                    </a:blip>
                    <a:srcRect/>
                    <a:stretch>
                      <a:fillRect/>
                    </a:stretch>
                  </pic:blipFill>
                  <pic:spPr bwMode="auto">
                    <a:xfrm>
                      <a:off x="0" y="0"/>
                      <a:ext cx="3962400" cy="2228850"/>
                    </a:xfrm>
                    <a:prstGeom prst="rect">
                      <a:avLst/>
                    </a:prstGeom>
                    <a:noFill/>
                    <a:ln>
                      <a:noFill/>
                    </a:ln>
                  </pic:spPr>
                </pic:pic>
              </a:graphicData>
            </a:graphic>
          </wp:inline>
        </w:drawing>
      </w:r>
    </w:p>
    <w:p w14:paraId="49474566" w14:textId="77777777" w:rsidR="00D14ABA" w:rsidRPr="007A1F7B" w:rsidRDefault="00D14ABA" w:rsidP="00D14ABA">
      <w:pPr>
        <w:spacing w:line="360" w:lineRule="auto"/>
        <w:jc w:val="center"/>
      </w:pPr>
      <w:bookmarkStart w:id="465" w:name="_Ref181959952"/>
      <w:r w:rsidRPr="007A1F7B">
        <w:rPr>
          <w:rFonts w:hint="eastAsia"/>
        </w:rPr>
        <w:t>图</w:t>
      </w:r>
      <w:bookmarkEnd w:id="465"/>
      <w:r w:rsidRPr="007A1F7B">
        <w:rPr>
          <w:rFonts w:hint="eastAsia"/>
        </w:rPr>
        <w:t>4</w:t>
      </w:r>
      <w:r>
        <w:t>5</w:t>
      </w:r>
      <w:r w:rsidRPr="007A1F7B">
        <w:rPr>
          <w:rFonts w:hint="eastAsia"/>
        </w:rPr>
        <w:t>混凝土翼板的等效跨径及有效宽度（欧洲组合结构设计规范</w:t>
      </w:r>
      <w:r w:rsidRPr="007A1F7B">
        <w:rPr>
          <w:rFonts w:hint="eastAsia"/>
        </w:rPr>
        <w:t>EC4</w:t>
      </w:r>
      <w:r w:rsidRPr="007A1F7B">
        <w:rPr>
          <w:rFonts w:hint="eastAsia"/>
        </w:rPr>
        <w:t>）</w:t>
      </w:r>
    </w:p>
    <w:p w14:paraId="4E3E2AAD" w14:textId="77777777" w:rsidR="00D14ABA" w:rsidRPr="00BC0EF4" w:rsidRDefault="00D14ABA" w:rsidP="009B0FED">
      <w:pPr>
        <w:pStyle w:val="afffff7"/>
        <w:numPr>
          <w:ilvl w:val="0"/>
          <w:numId w:val="179"/>
        </w:numPr>
        <w:spacing w:line="360" w:lineRule="auto"/>
        <w:ind w:firstLineChars="0"/>
        <w:rPr>
          <w:sz w:val="24"/>
        </w:rPr>
      </w:pPr>
      <w:r w:rsidRPr="00BC0EF4">
        <w:rPr>
          <w:rFonts w:hint="eastAsia"/>
          <w:sz w:val="24"/>
        </w:rPr>
        <w:t>中间跨和中间支座的有效宽度按下式计算：</w:t>
      </w:r>
    </w:p>
    <w:p w14:paraId="41F819C5" w14:textId="77777777" w:rsidR="00D14ABA" w:rsidRPr="007A1F7B" w:rsidRDefault="00D14ABA" w:rsidP="00D14ABA">
      <w:pPr>
        <w:spacing w:line="360" w:lineRule="auto"/>
        <w:jc w:val="right"/>
      </w:pPr>
      <w:r w:rsidRPr="007A1F7B">
        <w:rPr>
          <w:rFonts w:hint="eastAsia"/>
        </w:rPr>
        <w:tab/>
      </w:r>
      <w:r w:rsidRPr="007A1F7B">
        <w:rPr>
          <w:position w:val="-10"/>
        </w:rPr>
        <w:object w:dxaOrig="1280" w:dyaOrig="320" w14:anchorId="186BC38B">
          <v:shape id="_x0000_i3089" type="#_x0000_t75" style="width:63.75pt;height:15.75pt" o:ole="">
            <v:imagedata r:id="rId3853" o:title=""/>
          </v:shape>
          <o:OLEObject Type="Embed" ProgID="Equation.DSMT4" ShapeID="_x0000_i3089" DrawAspect="Content" ObjectID="_1676189909" r:id="rId3854"/>
        </w:object>
      </w:r>
      <w:r w:rsidRPr="007A1F7B">
        <w:rPr>
          <w:rFonts w:hint="eastAsia"/>
        </w:rPr>
        <w:t xml:space="preserve">                          </w:t>
      </w:r>
      <w:r w:rsidRPr="007A1F7B">
        <w:rPr>
          <w:rFonts w:hint="eastAsia"/>
        </w:rPr>
        <w:tab/>
      </w:r>
      <w:r w:rsidRPr="007A1F7B">
        <w:rPr>
          <w:rFonts w:hint="eastAsia"/>
        </w:rPr>
        <w:t>（</w:t>
      </w:r>
      <w:r w:rsidRPr="007A1F7B">
        <w:rPr>
          <w:rFonts w:hint="eastAsia"/>
        </w:rPr>
        <w:t>70</w:t>
      </w:r>
      <w:r w:rsidRPr="007A1F7B">
        <w:rPr>
          <w:rFonts w:hint="eastAsia"/>
        </w:rPr>
        <w:t>）</w:t>
      </w:r>
    </w:p>
    <w:p w14:paraId="66017C1F" w14:textId="77777777" w:rsidR="00D14ABA" w:rsidRPr="007A1F7B" w:rsidRDefault="00D14ABA" w:rsidP="00D14ABA">
      <w:pPr>
        <w:spacing w:line="360" w:lineRule="auto"/>
      </w:pPr>
      <w:r w:rsidRPr="007A1F7B">
        <w:rPr>
          <w:rFonts w:hint="eastAsia"/>
        </w:rPr>
        <w:t>式中：</w:t>
      </w:r>
      <w:r w:rsidRPr="007A1F7B">
        <w:rPr>
          <w:rFonts w:hint="eastAsia"/>
          <w:i/>
        </w:rPr>
        <w:t>b</w:t>
      </w:r>
      <w:r w:rsidRPr="007A1F7B">
        <w:rPr>
          <w:rFonts w:hint="eastAsia"/>
          <w:vertAlign w:val="subscript"/>
        </w:rPr>
        <w:t xml:space="preserve">0 </w:t>
      </w:r>
      <w:r w:rsidRPr="007A1F7B">
        <w:rPr>
          <w:rFonts w:hint="eastAsia"/>
        </w:rPr>
        <w:t>——同一截面最外侧抗剪连接件间的横向间距；</w:t>
      </w:r>
    </w:p>
    <w:p w14:paraId="62039E21" w14:textId="77777777" w:rsidR="00D14ABA" w:rsidRPr="007A1F7B" w:rsidRDefault="00D14ABA" w:rsidP="00D14ABA">
      <w:pPr>
        <w:spacing w:line="360" w:lineRule="auto"/>
        <w:ind w:firstLineChars="200" w:firstLine="480"/>
      </w:pPr>
      <w:r w:rsidRPr="007A1F7B">
        <w:rPr>
          <w:rFonts w:hint="eastAsia"/>
          <w:i/>
        </w:rPr>
        <w:t>b</w:t>
      </w:r>
      <w:r w:rsidRPr="007A1F7B">
        <w:rPr>
          <w:rFonts w:hint="eastAsia"/>
          <w:vertAlign w:val="subscript"/>
        </w:rPr>
        <w:t>e</w:t>
      </w:r>
      <w:r w:rsidRPr="007A1F7B">
        <w:rPr>
          <w:rFonts w:hint="eastAsia"/>
          <w:i/>
          <w:vertAlign w:val="subscript"/>
        </w:rPr>
        <w:t xml:space="preserve">i </w:t>
      </w:r>
      <w:r w:rsidRPr="007A1F7B">
        <w:rPr>
          <w:rFonts w:hint="eastAsia"/>
        </w:rPr>
        <w:t>——钢梁腹板一侧的混凝土翼缘板有效宽度，取</w:t>
      </w:r>
      <w:r w:rsidRPr="007A1F7B">
        <w:rPr>
          <w:rFonts w:hint="eastAsia"/>
          <w:i/>
        </w:rPr>
        <w:t>L</w:t>
      </w:r>
      <w:r w:rsidRPr="007A1F7B">
        <w:rPr>
          <w:rFonts w:hint="eastAsia"/>
          <w:vertAlign w:val="subscript"/>
        </w:rPr>
        <w:t>e</w:t>
      </w:r>
      <w:r w:rsidRPr="007A1F7B">
        <w:rPr>
          <w:rFonts w:hint="eastAsia"/>
        </w:rPr>
        <w:t>/8</w:t>
      </w:r>
      <w:r w:rsidRPr="007A1F7B">
        <w:rPr>
          <w:rFonts w:hint="eastAsia"/>
        </w:rPr>
        <w:t>，但不超过板的实际宽度</w:t>
      </w:r>
      <w:r w:rsidRPr="007A1F7B">
        <w:rPr>
          <w:rFonts w:hint="eastAsia"/>
          <w:i/>
        </w:rPr>
        <w:t>b</w:t>
      </w:r>
      <w:r w:rsidRPr="007A1F7B">
        <w:rPr>
          <w:rFonts w:hint="eastAsia"/>
          <w:i/>
          <w:vertAlign w:val="subscript"/>
        </w:rPr>
        <w:t>i</w:t>
      </w:r>
      <w:r w:rsidRPr="007A1F7B">
        <w:rPr>
          <w:rFonts w:hint="eastAsia"/>
        </w:rPr>
        <w:t>。</w:t>
      </w:r>
      <w:r w:rsidRPr="007A1F7B">
        <w:rPr>
          <w:rFonts w:hint="eastAsia"/>
          <w:i/>
        </w:rPr>
        <w:t>b</w:t>
      </w:r>
      <w:r w:rsidRPr="007A1F7B">
        <w:rPr>
          <w:rFonts w:hint="eastAsia"/>
          <w:i/>
          <w:vertAlign w:val="subscript"/>
        </w:rPr>
        <w:t>i</w:t>
      </w:r>
      <w:r w:rsidRPr="007A1F7B">
        <w:rPr>
          <w:rFonts w:hint="eastAsia"/>
        </w:rPr>
        <w:t>应取为最外侧的抗剪连接件至两根钢梁间中线的距离，对于自由端则取混凝土悬臂板的长度。</w:t>
      </w:r>
      <w:r w:rsidRPr="007A1F7B">
        <w:rPr>
          <w:rFonts w:hint="eastAsia"/>
          <w:i/>
        </w:rPr>
        <w:t>L</w:t>
      </w:r>
      <w:r w:rsidRPr="007A1F7B">
        <w:rPr>
          <w:rFonts w:hint="eastAsia"/>
          <w:vertAlign w:val="subscript"/>
        </w:rPr>
        <w:t>e</w:t>
      </w:r>
      <w:r w:rsidRPr="007A1F7B">
        <w:rPr>
          <w:rFonts w:hint="eastAsia"/>
        </w:rPr>
        <w:t>为反弯点间的近似长度。对于一根典型的连续组合梁，应根据控制设计的弯矩包络图来确定</w:t>
      </w:r>
      <w:r w:rsidRPr="007A1F7B">
        <w:rPr>
          <w:rFonts w:hint="eastAsia"/>
          <w:i/>
        </w:rPr>
        <w:t>L</w:t>
      </w:r>
      <w:r w:rsidRPr="007A1F7B">
        <w:rPr>
          <w:rFonts w:hint="eastAsia"/>
          <w:vertAlign w:val="subscript"/>
        </w:rPr>
        <w:t>e</w:t>
      </w:r>
      <w:r w:rsidRPr="007A1F7B">
        <w:rPr>
          <w:rFonts w:hint="eastAsia"/>
        </w:rPr>
        <w:t>（如图</w:t>
      </w:r>
      <w:r w:rsidRPr="007A1F7B">
        <w:rPr>
          <w:rFonts w:hint="eastAsia"/>
        </w:rPr>
        <w:t>4</w:t>
      </w:r>
      <w:r>
        <w:t>5</w:t>
      </w:r>
      <w:r w:rsidRPr="007A1F7B">
        <w:rPr>
          <w:rFonts w:hint="eastAsia"/>
        </w:rPr>
        <w:t>所示）。</w:t>
      </w:r>
    </w:p>
    <w:p w14:paraId="3FD65545" w14:textId="77777777" w:rsidR="00D14ABA" w:rsidRPr="00BC0EF4" w:rsidRDefault="00D14ABA" w:rsidP="009B0FED">
      <w:pPr>
        <w:pStyle w:val="afffff7"/>
        <w:numPr>
          <w:ilvl w:val="0"/>
          <w:numId w:val="179"/>
        </w:numPr>
        <w:spacing w:line="360" w:lineRule="auto"/>
        <w:ind w:firstLineChars="0"/>
        <w:rPr>
          <w:sz w:val="24"/>
        </w:rPr>
      </w:pPr>
      <w:r w:rsidRPr="00BC0EF4">
        <w:rPr>
          <w:rFonts w:hint="eastAsia"/>
          <w:sz w:val="24"/>
        </w:rPr>
        <w:t>边支座的有效宽度按下式计算：</w:t>
      </w:r>
    </w:p>
    <w:p w14:paraId="1C920685" w14:textId="77777777" w:rsidR="00D14ABA" w:rsidRPr="007A1F7B" w:rsidRDefault="00D14ABA" w:rsidP="00D14ABA">
      <w:pPr>
        <w:spacing w:line="360" w:lineRule="auto"/>
        <w:jc w:val="right"/>
      </w:pPr>
      <w:r w:rsidRPr="007A1F7B">
        <w:rPr>
          <w:rFonts w:hint="eastAsia"/>
        </w:rPr>
        <w:tab/>
      </w:r>
      <w:r w:rsidRPr="007A1F7B">
        <w:rPr>
          <w:position w:val="-10"/>
        </w:rPr>
        <w:object w:dxaOrig="1460" w:dyaOrig="320" w14:anchorId="79397513">
          <v:shape id="_x0000_i3090" type="#_x0000_t75" style="width:72.75pt;height:15.75pt" o:ole="">
            <v:imagedata r:id="rId3855" o:title=""/>
          </v:shape>
          <o:OLEObject Type="Embed" ProgID="Equation.DSMT4" ShapeID="_x0000_i3090" DrawAspect="Content" ObjectID="_1676189910" r:id="rId3856"/>
        </w:object>
      </w:r>
      <w:r w:rsidRPr="007A1F7B">
        <w:rPr>
          <w:rFonts w:hint="eastAsia"/>
        </w:rPr>
        <w:tab/>
        <w:t xml:space="preserve">                        </w:t>
      </w:r>
      <w:r w:rsidRPr="007A1F7B">
        <w:rPr>
          <w:rFonts w:hint="eastAsia"/>
        </w:rPr>
        <w:t>（</w:t>
      </w:r>
      <w:r w:rsidRPr="007A1F7B">
        <w:rPr>
          <w:rFonts w:hint="eastAsia"/>
        </w:rPr>
        <w:t>71</w:t>
      </w:r>
      <w:r w:rsidRPr="007A1F7B">
        <w:rPr>
          <w:rFonts w:hint="eastAsia"/>
        </w:rPr>
        <w:t>）</w:t>
      </w:r>
    </w:p>
    <w:p w14:paraId="2910D69D" w14:textId="77777777" w:rsidR="00D14ABA" w:rsidRPr="007A1F7B" w:rsidRDefault="00D14ABA" w:rsidP="00D14ABA">
      <w:pPr>
        <w:spacing w:line="360" w:lineRule="auto"/>
        <w:jc w:val="right"/>
      </w:pPr>
      <w:r w:rsidRPr="007A1F7B">
        <w:rPr>
          <w:rFonts w:hint="eastAsia"/>
        </w:rPr>
        <w:tab/>
      </w:r>
      <w:r w:rsidRPr="007A1F7B">
        <w:rPr>
          <w:position w:val="-10"/>
        </w:rPr>
        <w:object w:dxaOrig="2659" w:dyaOrig="320" w14:anchorId="2C4D41FB">
          <v:shape id="_x0000_i3091" type="#_x0000_t75" style="width:132.75pt;height:15.75pt" o:ole="">
            <v:imagedata r:id="rId3857" o:title=""/>
          </v:shape>
          <o:OLEObject Type="Embed" ProgID="Equation.DSMT4" ShapeID="_x0000_i3091" DrawAspect="Content" ObjectID="_1676189911" r:id="rId3858"/>
        </w:object>
      </w:r>
      <w:r w:rsidRPr="007A1F7B">
        <w:rPr>
          <w:rFonts w:hint="eastAsia"/>
        </w:rPr>
        <w:tab/>
        <w:t xml:space="preserve">                  </w:t>
      </w:r>
      <w:r w:rsidRPr="007A1F7B">
        <w:rPr>
          <w:rFonts w:hint="eastAsia"/>
        </w:rPr>
        <w:t>（</w:t>
      </w:r>
      <w:r w:rsidRPr="007A1F7B">
        <w:rPr>
          <w:rFonts w:hint="eastAsia"/>
        </w:rPr>
        <w:t>72</w:t>
      </w:r>
      <w:r w:rsidRPr="007A1F7B">
        <w:rPr>
          <w:rFonts w:hint="eastAsia"/>
        </w:rPr>
        <w:t>）</w:t>
      </w:r>
    </w:p>
    <w:p w14:paraId="060604A7" w14:textId="77777777" w:rsidR="00D14ABA" w:rsidRPr="007A1F7B" w:rsidRDefault="00D14ABA" w:rsidP="00D14ABA">
      <w:pPr>
        <w:spacing w:line="360" w:lineRule="auto"/>
      </w:pPr>
      <w:r w:rsidRPr="007A1F7B">
        <w:rPr>
          <w:rFonts w:hint="eastAsia"/>
        </w:rPr>
        <w:t>组合梁各区段的混凝土板有效宽度取值见图</w:t>
      </w:r>
      <w:r w:rsidRPr="007A1F7B">
        <w:rPr>
          <w:rFonts w:hint="eastAsia"/>
        </w:rPr>
        <w:t>4</w:t>
      </w:r>
      <w:r>
        <w:t>5</w:t>
      </w:r>
      <w:r w:rsidRPr="007A1F7B">
        <w:rPr>
          <w:rFonts w:hint="eastAsia"/>
        </w:rPr>
        <w:t>。</w:t>
      </w:r>
    </w:p>
    <w:p w14:paraId="2FED3650" w14:textId="77777777" w:rsidR="00D14ABA" w:rsidRDefault="00D14ABA" w:rsidP="00D14ABA">
      <w:pPr>
        <w:spacing w:line="360" w:lineRule="auto"/>
        <w:ind w:firstLineChars="200" w:firstLine="480"/>
      </w:pPr>
      <w:r w:rsidRPr="007A1F7B">
        <w:rPr>
          <w:rFonts w:hint="eastAsia"/>
        </w:rPr>
        <w:t>根据欧洲组合结构设计规范</w:t>
      </w:r>
      <w:r w:rsidRPr="007A1F7B">
        <w:rPr>
          <w:rFonts w:hint="eastAsia"/>
        </w:rPr>
        <w:t>EC4</w:t>
      </w:r>
      <w:r w:rsidRPr="007A1F7B">
        <w:rPr>
          <w:rFonts w:hint="eastAsia"/>
        </w:rPr>
        <w:t>，简支组合梁的有效跨径</w:t>
      </w:r>
      <w:r w:rsidRPr="007A1F7B">
        <w:rPr>
          <w:rFonts w:hint="eastAsia"/>
          <w:i/>
        </w:rPr>
        <w:t>L</w:t>
      </w:r>
      <w:r w:rsidRPr="007A1F7B">
        <w:rPr>
          <w:rFonts w:hint="eastAsia"/>
          <w:vertAlign w:val="subscript"/>
        </w:rPr>
        <w:t>e</w:t>
      </w:r>
      <w:r w:rsidRPr="007A1F7B">
        <w:rPr>
          <w:rFonts w:hint="eastAsia"/>
        </w:rPr>
        <w:t>取为梁的实际跨度。对于连续组合梁，其正弯矩区有效宽度与正弯矩区的长度有关，负弯矩区有效宽度则与负弯矩区（中支座区）的长度有关。图</w:t>
      </w:r>
      <w:r w:rsidRPr="007A1F7B">
        <w:rPr>
          <w:rFonts w:hint="eastAsia"/>
        </w:rPr>
        <w:t>4</w:t>
      </w:r>
      <w:r>
        <w:t>5</w:t>
      </w:r>
    </w:p>
    <w:p w14:paraId="3A496504" w14:textId="77777777" w:rsidR="00D14ABA" w:rsidRDefault="00D14ABA" w:rsidP="00D14ABA">
      <w:pPr>
        <w:spacing w:line="360" w:lineRule="auto"/>
        <w:ind w:firstLineChars="200" w:firstLine="480"/>
      </w:pPr>
    </w:p>
    <w:p w14:paraId="2CB52F02" w14:textId="77777777" w:rsidR="00D14ABA" w:rsidRDefault="00D14ABA" w:rsidP="00D14ABA">
      <w:pPr>
        <w:spacing w:line="360" w:lineRule="auto"/>
        <w:ind w:firstLineChars="200" w:firstLine="480"/>
      </w:pPr>
    </w:p>
    <w:p w14:paraId="3DD9306D" w14:textId="77777777" w:rsidR="00D14ABA" w:rsidRPr="007A1F7B" w:rsidRDefault="00D14ABA" w:rsidP="00D14ABA">
      <w:pPr>
        <w:spacing w:line="360" w:lineRule="auto"/>
        <w:ind w:firstLineChars="200" w:firstLine="480"/>
      </w:pPr>
      <w:r w:rsidRPr="007A1F7B">
        <w:rPr>
          <w:rFonts w:hint="eastAsia"/>
        </w:rPr>
        <w:t>中相邻的正负弯矩区存在长度重叠的部分，这与设计时应考虑结构的弯矩包络图的要求是一致的。需要指出的是，当忽略混凝土的抗拉作用后，负弯矩区的有效宽度主要用于定义混凝土翼板内纵向受拉钢筋的有效截面积。</w:t>
      </w:r>
    </w:p>
    <w:p w14:paraId="50239120" w14:textId="77777777" w:rsidR="00D14ABA" w:rsidRPr="00BC0EF4" w:rsidRDefault="00D14ABA" w:rsidP="009B0FED">
      <w:pPr>
        <w:pStyle w:val="afffff7"/>
        <w:numPr>
          <w:ilvl w:val="0"/>
          <w:numId w:val="178"/>
        </w:numPr>
        <w:spacing w:line="360" w:lineRule="auto"/>
        <w:ind w:firstLineChars="0"/>
        <w:textAlignment w:val="center"/>
        <w:rPr>
          <w:sz w:val="24"/>
        </w:rPr>
      </w:pPr>
      <w:r w:rsidRPr="00BC0EF4">
        <w:rPr>
          <w:rFonts w:hint="eastAsia"/>
          <w:sz w:val="24"/>
        </w:rPr>
        <w:t>美国各州公路及运输工作者协会（</w:t>
      </w:r>
      <w:r w:rsidRPr="00BC0EF4">
        <w:rPr>
          <w:rFonts w:hint="eastAsia"/>
          <w:sz w:val="24"/>
        </w:rPr>
        <w:t>AASHTO</w:t>
      </w:r>
      <w:r w:rsidRPr="00BC0EF4">
        <w:rPr>
          <w:rFonts w:hint="eastAsia"/>
          <w:sz w:val="24"/>
        </w:rPr>
        <w:t>）制定的公路桥梁设计规范规定，混凝土翼板有效宽度</w:t>
      </w:r>
      <w:r w:rsidRPr="00BC0EF4">
        <w:rPr>
          <w:rFonts w:hint="eastAsia"/>
          <w:i/>
          <w:sz w:val="24"/>
        </w:rPr>
        <w:t>b</w:t>
      </w:r>
      <w:r w:rsidRPr="00BC0EF4">
        <w:rPr>
          <w:rFonts w:hint="eastAsia"/>
          <w:sz w:val="24"/>
          <w:vertAlign w:val="subscript"/>
        </w:rPr>
        <w:t>e</w:t>
      </w:r>
      <w:r w:rsidRPr="00BC0EF4">
        <w:rPr>
          <w:rFonts w:hint="eastAsia"/>
          <w:sz w:val="24"/>
        </w:rPr>
        <w:t xml:space="preserve"> </w:t>
      </w:r>
      <w:r w:rsidRPr="00BC0EF4">
        <w:rPr>
          <w:rFonts w:hint="eastAsia"/>
          <w:sz w:val="24"/>
        </w:rPr>
        <w:t>应等于或小于</w:t>
      </w:r>
      <w:r w:rsidRPr="00BC0EF4">
        <w:rPr>
          <w:rFonts w:hint="eastAsia"/>
          <w:sz w:val="24"/>
        </w:rPr>
        <w:t>1/4</w:t>
      </w:r>
      <w:r w:rsidRPr="00BC0EF4">
        <w:rPr>
          <w:rFonts w:hint="eastAsia"/>
          <w:sz w:val="24"/>
        </w:rPr>
        <w:t>的跨度以及</w:t>
      </w:r>
      <w:r w:rsidRPr="00BC0EF4">
        <w:rPr>
          <w:rFonts w:hint="eastAsia"/>
          <w:sz w:val="24"/>
        </w:rPr>
        <w:t>12</w:t>
      </w:r>
      <w:r w:rsidRPr="00BC0EF4">
        <w:rPr>
          <w:rFonts w:hint="eastAsia"/>
          <w:sz w:val="24"/>
        </w:rPr>
        <w:t>倍的最小板厚。对于边梁，外侧部分的有效宽度不应超过其实际悬挑长度。如果边梁仅一侧有混凝土板时，则有效宽度应等于或小于跨度的</w:t>
      </w:r>
      <w:r w:rsidRPr="00BC0EF4">
        <w:rPr>
          <w:rFonts w:hint="eastAsia"/>
          <w:sz w:val="24"/>
        </w:rPr>
        <w:t>1/12</w:t>
      </w:r>
      <w:r w:rsidRPr="00BC0EF4">
        <w:rPr>
          <w:rFonts w:hint="eastAsia"/>
          <w:sz w:val="24"/>
        </w:rPr>
        <w:t>以及</w:t>
      </w:r>
      <w:r w:rsidRPr="00BC0EF4">
        <w:rPr>
          <w:rFonts w:hint="eastAsia"/>
          <w:sz w:val="24"/>
        </w:rPr>
        <w:t>6</w:t>
      </w:r>
      <w:r w:rsidRPr="00BC0EF4">
        <w:rPr>
          <w:rFonts w:hint="eastAsia"/>
          <w:sz w:val="24"/>
        </w:rPr>
        <w:t>倍的最小板厚。</w:t>
      </w:r>
    </w:p>
    <w:p w14:paraId="7F83560F" w14:textId="77777777" w:rsidR="00D14ABA" w:rsidRPr="00BC0EF4" w:rsidRDefault="00D14ABA" w:rsidP="009B0FED">
      <w:pPr>
        <w:pStyle w:val="afffff7"/>
        <w:numPr>
          <w:ilvl w:val="0"/>
          <w:numId w:val="178"/>
        </w:numPr>
        <w:spacing w:line="360" w:lineRule="auto"/>
        <w:ind w:firstLineChars="0"/>
        <w:textAlignment w:val="center"/>
        <w:rPr>
          <w:sz w:val="24"/>
        </w:rPr>
      </w:pPr>
      <w:r w:rsidRPr="00BC0EF4">
        <w:rPr>
          <w:rFonts w:hint="eastAsia"/>
          <w:sz w:val="24"/>
        </w:rPr>
        <w:t>英国桥梁规范（</w:t>
      </w:r>
      <w:r w:rsidRPr="00BC0EF4">
        <w:rPr>
          <w:rFonts w:hint="eastAsia"/>
          <w:sz w:val="24"/>
        </w:rPr>
        <w:t>BS5400</w:t>
      </w:r>
      <w:r w:rsidRPr="00BC0EF4">
        <w:rPr>
          <w:rFonts w:hint="eastAsia"/>
          <w:sz w:val="24"/>
        </w:rPr>
        <w:t>）第</w:t>
      </w:r>
      <w:r w:rsidRPr="00BC0EF4">
        <w:rPr>
          <w:rFonts w:hint="eastAsia"/>
          <w:sz w:val="24"/>
        </w:rPr>
        <w:t>5</w:t>
      </w:r>
      <w:r w:rsidRPr="00BC0EF4">
        <w:rPr>
          <w:rFonts w:hint="eastAsia"/>
          <w:sz w:val="24"/>
        </w:rPr>
        <w:t>部分根据有限元分析及试验研究的成果，以表格的形式给出了对应于不同宽跨比的组合梁混凝土翼缘板有效宽度。</w:t>
      </w:r>
    </w:p>
    <w:p w14:paraId="6C896AB1" w14:textId="77777777" w:rsidR="00D14ABA" w:rsidRPr="007A1F7B" w:rsidRDefault="00D14ABA" w:rsidP="00D14ABA">
      <w:pPr>
        <w:spacing w:line="360" w:lineRule="auto"/>
        <w:ind w:firstLine="420"/>
        <w:textAlignment w:val="center"/>
      </w:pPr>
      <w:r w:rsidRPr="007A1F7B">
        <w:rPr>
          <w:rFonts w:hint="eastAsia"/>
        </w:rPr>
        <w:t>相比较而言，欧洲组合结构设计规范</w:t>
      </w:r>
      <w:r w:rsidRPr="007A1F7B">
        <w:rPr>
          <w:rFonts w:hint="eastAsia"/>
        </w:rPr>
        <w:t>EC4</w:t>
      </w:r>
      <w:r w:rsidRPr="007A1F7B">
        <w:rPr>
          <w:rFonts w:hint="eastAsia"/>
        </w:rPr>
        <w:t>对组合梁混凝土板有效宽度的计算方法概念明确，并将简支组合梁和连续组合梁的计算方法统一起来，摒弃了混凝土板有效宽度与混凝土板厚相关的规定，适用性更强。</w:t>
      </w:r>
    </w:p>
    <w:p w14:paraId="6ECF0235" w14:textId="77777777" w:rsidR="00D14ABA" w:rsidRPr="007A1F7B" w:rsidRDefault="00D14ABA" w:rsidP="00D14ABA">
      <w:pPr>
        <w:spacing w:line="360" w:lineRule="auto"/>
        <w:ind w:firstLineChars="200" w:firstLine="480"/>
        <w:textAlignment w:val="center"/>
      </w:pPr>
      <w:r w:rsidRPr="007A1F7B">
        <w:rPr>
          <w:rFonts w:hint="eastAsia"/>
        </w:rPr>
        <w:t>本标准给出的组合梁混凝土翼板的有效宽度，基于近年来国内大量组合梁板结构试验，并系参考现行国家标准《混凝土结构设计规范》</w:t>
      </w:r>
      <w:r w:rsidRPr="007A1F7B">
        <w:rPr>
          <w:rFonts w:hint="eastAsia"/>
        </w:rPr>
        <w:t>GB 50010</w:t>
      </w:r>
      <w:r w:rsidRPr="007A1F7B">
        <w:rPr>
          <w:rFonts w:hint="eastAsia"/>
        </w:rPr>
        <w:t>的相关规定，同时根据已有的研究成果并借鉴欧洲组合结构设计规范</w:t>
      </w:r>
      <w:r w:rsidRPr="007A1F7B">
        <w:rPr>
          <w:rFonts w:hint="eastAsia"/>
        </w:rPr>
        <w:t>EC4</w:t>
      </w:r>
      <w:r w:rsidRPr="007A1F7B">
        <w:rPr>
          <w:rFonts w:hint="eastAsia"/>
        </w:rPr>
        <w:t>的相关条文，考虑到组合梁混凝土板的有效宽度主要和梁跨度有关，和混凝土板的厚度关系不大，故取消了混凝土板有效宽度与厚度相关的规定。此外，借鉴欧洲组合结构设计规范</w:t>
      </w:r>
      <w:r w:rsidRPr="007A1F7B">
        <w:rPr>
          <w:rFonts w:hint="eastAsia"/>
        </w:rPr>
        <w:t>EC4</w:t>
      </w:r>
      <w:r w:rsidRPr="007A1F7B">
        <w:rPr>
          <w:rFonts w:hint="eastAsia"/>
        </w:rPr>
        <w:t>的方法引入连续组合梁等效跨径的概念，将混凝土板有效宽度的规定推广至连续组合梁。</w:t>
      </w:r>
    </w:p>
    <w:p w14:paraId="1694997A" w14:textId="77777777" w:rsidR="00D14ABA" w:rsidRPr="007A1F7B" w:rsidRDefault="00D14ABA" w:rsidP="00D14ABA">
      <w:pPr>
        <w:spacing w:line="360" w:lineRule="auto"/>
        <w:ind w:firstLineChars="200" w:firstLine="480"/>
      </w:pPr>
      <w:r w:rsidRPr="007A1F7B">
        <w:rPr>
          <w:rFonts w:hint="eastAsia"/>
        </w:rPr>
        <w:t>严格而言，组合梁采用极限状态设计法，应使用与之相匹配的塑性有效翼缘宽度，近年来，组合梁的塑性阶段有效宽度试验研究已开展较多，也积累了较多的数据，形成了较为可靠的设计公式（详见清华大学的相关研究）。本条计算组合梁混凝土翼板有效宽度的方法是基于组合梁在弹性阶段的受力性能所建立起来的，且比实际值略偏小，而当组合梁达到极限承载力时，混凝土翼板已进入塑性状态，此时翼板中的应力分布趋向均匀，塑性阶段混凝土翼板的有效宽度远大于弹性阶段，因此本条规定低估了极限状态时楼板对承载力的实际贡献，与组合梁的极限状态设计法并不完全匹配。因此将根据弹性分析得到的翼板有效宽度应用于塑性计算，计算结果偏于安全。</w:t>
      </w:r>
    </w:p>
    <w:p w14:paraId="5DD0984A" w14:textId="77777777" w:rsidR="00D14ABA" w:rsidRPr="00BC0EF4" w:rsidRDefault="00D14ABA" w:rsidP="00D14ABA">
      <w:pPr>
        <w:pStyle w:val="afffff7"/>
        <w:spacing w:line="360" w:lineRule="auto"/>
        <w:ind w:firstLine="480"/>
        <w:rPr>
          <w:sz w:val="24"/>
        </w:rPr>
      </w:pPr>
      <w:r w:rsidRPr="00BC0EF4">
        <w:rPr>
          <w:rFonts w:hint="eastAsia"/>
          <w:sz w:val="24"/>
        </w:rPr>
        <w:t>本条主要针对组合梁截面的承载能力验算，在进行结构整体内力和变形计算时，当组合梁和柱铰接或组合梁作为次梁时，仅承受竖向荷载，不参与结构整体抗侧，</w:t>
      </w:r>
      <w:r w:rsidRPr="00BC0EF4">
        <w:rPr>
          <w:rFonts w:hint="eastAsia"/>
          <w:sz w:val="24"/>
        </w:rPr>
        <w:lastRenderedPageBreak/>
        <w:t>试验结果表明，混凝土翼板的有效宽度可统一取为跨中截面的有效宽度取值。</w:t>
      </w:r>
    </w:p>
    <w:p w14:paraId="266F26DA" w14:textId="77777777" w:rsidR="00D14ABA" w:rsidRPr="00BC0EF4" w:rsidRDefault="00D14ABA" w:rsidP="009B0FED">
      <w:pPr>
        <w:pStyle w:val="afffff7"/>
        <w:numPr>
          <w:ilvl w:val="0"/>
          <w:numId w:val="177"/>
        </w:numPr>
        <w:spacing w:line="360" w:lineRule="auto"/>
        <w:ind w:firstLineChars="0"/>
        <w:textAlignment w:val="center"/>
        <w:rPr>
          <w:sz w:val="24"/>
        </w:rPr>
      </w:pPr>
      <w:r w:rsidRPr="00BC0EF4">
        <w:rPr>
          <w:rFonts w:hint="eastAsia"/>
          <w:sz w:val="24"/>
        </w:rPr>
        <w:t>组合梁的正常使用极限状态验算包括挠度和负弯矩区裂缝宽度验算，应采用弹性分析方法，并考虑混凝土板剪力滞后、混凝土开裂、混凝土收缩徐变、温度效应等因素的影响。</w:t>
      </w:r>
      <w:r w:rsidRPr="00BC0EF4">
        <w:rPr>
          <w:rFonts w:hint="eastAsia"/>
          <w:sz w:val="24"/>
        </w:rPr>
        <w:t>03</w:t>
      </w:r>
      <w:r w:rsidRPr="00BC0EF4">
        <w:rPr>
          <w:rFonts w:hint="eastAsia"/>
          <w:sz w:val="24"/>
        </w:rPr>
        <w:t>规范仅具体给出了组合梁的挠度计算方法，并提出要验算连续组合梁负弯矩区段裂缝宽度的要求。</w:t>
      </w:r>
      <w:r w:rsidRPr="00BC0EF4">
        <w:rPr>
          <w:rFonts w:hint="eastAsia"/>
          <w:sz w:val="24"/>
        </w:rPr>
        <w:t>GB50017-2017</w:t>
      </w:r>
      <w:r w:rsidRPr="00BC0EF4">
        <w:rPr>
          <w:rFonts w:hint="eastAsia"/>
          <w:sz w:val="24"/>
        </w:rPr>
        <w:t>明确了正常使用极限状态组合梁的验算内容以及需要考虑的因素，同时还对计算模型和各因素的考虑方法进行了具体说明，方便设计人员操作。组合梁的正常使用极限状态验算可按弹性理论进行，原因是在荷载的标准组合作用下产生的截面弯矩小于组合梁在弹性阶段的极限弯矩，即此时的组合梁在正常使用阶段仍处于弹性工作状态。温度荷载以及混凝土收缩徐变效应可能会影响组合梁正常使用阶段的内力、变形以及负弯矩区裂缝宽度，应在正常使用极限状态验算中予以充分的考虑。</w:t>
      </w:r>
    </w:p>
    <w:p w14:paraId="1132361D" w14:textId="77777777" w:rsidR="00D14ABA" w:rsidRPr="007A1F7B" w:rsidRDefault="00D14ABA" w:rsidP="00D14ABA">
      <w:pPr>
        <w:spacing w:line="360" w:lineRule="auto"/>
        <w:ind w:firstLineChars="200" w:firstLine="480"/>
        <w:textAlignment w:val="center"/>
      </w:pPr>
      <w:r w:rsidRPr="007A1F7B">
        <w:rPr>
          <w:rFonts w:hint="eastAsia"/>
        </w:rPr>
        <w:t>在计算组合梁的挠度时，可假定钢和混凝土都是理想的弹塑性体，从而将混凝土翼板的有效截面除以钢与混凝土弹性模量的比值</w:t>
      </w:r>
      <w:r w:rsidRPr="007A1F7B">
        <w:rPr>
          <w:i/>
        </w:rPr>
        <w:t>α</w:t>
      </w:r>
      <w:r w:rsidRPr="007A1F7B">
        <w:rPr>
          <w:rFonts w:hint="eastAsia"/>
          <w:vertAlign w:val="subscript"/>
        </w:rPr>
        <w:t>E</w:t>
      </w:r>
      <w:r w:rsidRPr="007A1F7B">
        <w:rPr>
          <w:rFonts w:hint="eastAsia"/>
        </w:rPr>
        <w:t>，换算为钢截面（为使混凝土翼板的形心位置不变，将翼板的有效宽度除以</w:t>
      </w:r>
      <w:r w:rsidRPr="007A1F7B">
        <w:rPr>
          <w:i/>
        </w:rPr>
        <w:t>α</w:t>
      </w:r>
      <w:r w:rsidRPr="007A1F7B">
        <w:rPr>
          <w:rFonts w:hint="eastAsia"/>
          <w:vertAlign w:val="subscript"/>
        </w:rPr>
        <w:t>E</w:t>
      </w:r>
      <w:r w:rsidRPr="007A1F7B">
        <w:rPr>
          <w:rFonts w:hint="eastAsia"/>
        </w:rPr>
        <w:t>即可），再求出整个梁截面的换算截面刚度</w:t>
      </w:r>
      <w:r w:rsidRPr="007A1F7B">
        <w:rPr>
          <w:rFonts w:hint="eastAsia"/>
          <w:i/>
        </w:rPr>
        <w:t>EI</w:t>
      </w:r>
      <w:r w:rsidRPr="007A1F7B">
        <w:rPr>
          <w:rFonts w:hint="eastAsia"/>
          <w:vertAlign w:val="subscript"/>
        </w:rPr>
        <w:t>eq</w:t>
      </w:r>
      <w:r w:rsidRPr="007A1F7B">
        <w:rPr>
          <w:rFonts w:hint="eastAsia"/>
        </w:rPr>
        <w:t>。此外，国内外的试验研究结果表明，由混凝土翼板和钢梁间相对滑移引起的附加挠度在</w:t>
      </w:r>
      <w:r w:rsidRPr="007A1F7B">
        <w:rPr>
          <w:rFonts w:hint="eastAsia"/>
        </w:rPr>
        <w:t>10%~15%</w:t>
      </w:r>
      <w:r w:rsidRPr="007A1F7B">
        <w:rPr>
          <w:rFonts w:hint="eastAsia"/>
        </w:rPr>
        <w:t>，采用焊钉等柔性连接件时（特别是部分抗剪连接时），该滑移效应对挠度的影响不能忽略，否则将偏于不安全，因此在计算挠度时需要对换算截面刚度进行折减。对连续组合梁，因负弯矩区混凝土翼板开裂后退出工作，所以实际上是变截面梁。故欧洲组合结构设计规范</w:t>
      </w:r>
      <w:r w:rsidRPr="007A1F7B">
        <w:rPr>
          <w:rFonts w:hint="eastAsia"/>
        </w:rPr>
        <w:t>EC4</w:t>
      </w:r>
      <w:r w:rsidRPr="007A1F7B">
        <w:rPr>
          <w:rFonts w:hint="eastAsia"/>
        </w:rPr>
        <w:t>规定：在中间支座两侧各</w:t>
      </w:r>
      <w:r w:rsidRPr="007A1F7B">
        <w:rPr>
          <w:rFonts w:hint="eastAsia"/>
        </w:rPr>
        <w:t>0.15</w:t>
      </w:r>
      <w:r w:rsidRPr="007A1F7B">
        <w:rPr>
          <w:rFonts w:hint="eastAsia"/>
          <w:i/>
        </w:rPr>
        <w:t>l</w:t>
      </w:r>
      <w:r w:rsidRPr="007A1F7B">
        <w:rPr>
          <w:rFonts w:hint="eastAsia"/>
        </w:rPr>
        <w:t>（</w:t>
      </w:r>
      <w:r w:rsidRPr="007A1F7B">
        <w:rPr>
          <w:rFonts w:hint="eastAsia"/>
          <w:i/>
        </w:rPr>
        <w:t>l</w:t>
      </w:r>
      <w:r w:rsidRPr="007A1F7B">
        <w:rPr>
          <w:rFonts w:hint="eastAsia"/>
        </w:rPr>
        <w:t>为一个跨间的跨度）的范围内确定梁的截面刚度时，不考虑混凝土翼板而只计入在翼板有效宽度</w:t>
      </w:r>
      <w:r w:rsidRPr="007A1F7B">
        <w:rPr>
          <w:rFonts w:hint="eastAsia"/>
          <w:i/>
        </w:rPr>
        <w:t>b</w:t>
      </w:r>
      <w:r w:rsidRPr="007A1F7B">
        <w:rPr>
          <w:rFonts w:hint="eastAsia"/>
          <w:vertAlign w:val="subscript"/>
        </w:rPr>
        <w:t>e</w:t>
      </w:r>
      <w:r w:rsidRPr="007A1F7B">
        <w:rPr>
          <w:rFonts w:hint="eastAsia"/>
        </w:rPr>
        <w:t>范围内负弯矩钢筋截面对截面刚度的影响，在其余区段不应取组合梁的换算截面刚度而应取其折减刚度，按变截面梁来计算其变形，计算值与试验结果吻合良好。</w:t>
      </w:r>
    </w:p>
    <w:p w14:paraId="4E52C3DC" w14:textId="77777777" w:rsidR="00D14ABA" w:rsidRPr="007A1F7B" w:rsidRDefault="00D14ABA" w:rsidP="00D14ABA">
      <w:pPr>
        <w:spacing w:line="360" w:lineRule="auto"/>
        <w:ind w:firstLineChars="200" w:firstLine="480"/>
      </w:pPr>
      <w:r w:rsidRPr="007A1F7B">
        <w:rPr>
          <w:rFonts w:hint="eastAsia"/>
        </w:rPr>
        <w:t>连续组合梁除需验算变形外，还应验算负弯矩区混凝土翼板的裂缝宽度。验算裂缝宽度首先需要进行内力分析，得到支座负弯矩截面的内力值，由于支座负弯矩区混凝土板的开裂，连续组合梁在正常使用阶段会出现明显的内力重分布现象，为方便设计，可以采用弯矩调幅法来计算连续组合梁的支座负弯矩值，即先按未开裂弹性分析得到支座负弯矩，然后对该支座负弯矩进行折减，折减幅度即为调幅系数，调幅系数的取值建议根据已有的试验数据确定，具体可见本标准第</w:t>
      </w:r>
      <w:r w:rsidRPr="007A1F7B">
        <w:rPr>
          <w:rFonts w:hint="eastAsia"/>
        </w:rPr>
        <w:t>10.2.2</w:t>
      </w:r>
      <w:r w:rsidRPr="007A1F7B">
        <w:rPr>
          <w:rFonts w:hint="eastAsia"/>
        </w:rPr>
        <w:t>条。</w:t>
      </w:r>
    </w:p>
    <w:p w14:paraId="5830BA25" w14:textId="77777777" w:rsidR="00D14ABA" w:rsidRPr="007A1F7B" w:rsidRDefault="00D14ABA" w:rsidP="00D14ABA">
      <w:pPr>
        <w:spacing w:line="360" w:lineRule="auto"/>
        <w:ind w:firstLineChars="200" w:firstLine="480"/>
      </w:pPr>
      <w:r w:rsidRPr="007A1F7B">
        <w:rPr>
          <w:rFonts w:hint="eastAsia"/>
        </w:rPr>
        <w:t>钢材与混凝土材料的温度线膨胀系数几乎相等（约为</w:t>
      </w:r>
      <w:r w:rsidRPr="007A1F7B">
        <w:rPr>
          <w:rFonts w:hint="eastAsia"/>
        </w:rPr>
        <w:t>1.0</w:t>
      </w:r>
      <w:r w:rsidRPr="007A1F7B">
        <w:rPr>
          <w:rFonts w:hint="eastAsia"/>
        </w:rPr>
        <w:t>×</w:t>
      </w:r>
      <w:r w:rsidRPr="007A1F7B">
        <w:rPr>
          <w:rFonts w:hint="eastAsia"/>
        </w:rPr>
        <w:t>10</w:t>
      </w:r>
      <w:r w:rsidRPr="007A1F7B">
        <w:rPr>
          <w:rFonts w:hint="eastAsia"/>
          <w:vertAlign w:val="superscript"/>
        </w:rPr>
        <w:t>-5</w:t>
      </w:r>
      <w:r w:rsidRPr="007A1F7B">
        <w:rPr>
          <w:rFonts w:hint="eastAsia"/>
        </w:rPr>
        <w:t>～</w:t>
      </w:r>
      <w:r w:rsidRPr="007A1F7B">
        <w:rPr>
          <w:rFonts w:hint="eastAsia"/>
        </w:rPr>
        <w:t>1.2</w:t>
      </w:r>
      <w:r w:rsidRPr="007A1F7B">
        <w:rPr>
          <w:rFonts w:hint="eastAsia"/>
        </w:rPr>
        <w:t>×</w:t>
      </w:r>
      <w:r w:rsidRPr="007A1F7B">
        <w:rPr>
          <w:rFonts w:hint="eastAsia"/>
        </w:rPr>
        <w:t>10</w:t>
      </w:r>
      <w:r w:rsidRPr="007A1F7B">
        <w:rPr>
          <w:rFonts w:hint="eastAsia"/>
          <w:vertAlign w:val="superscript"/>
        </w:rPr>
        <w:t>-5</w:t>
      </w:r>
      <w:r w:rsidRPr="007A1F7B">
        <w:rPr>
          <w:rFonts w:hint="eastAsia"/>
        </w:rPr>
        <w:t>）。当</w:t>
      </w:r>
      <w:r w:rsidRPr="007A1F7B">
        <w:rPr>
          <w:rFonts w:hint="eastAsia"/>
        </w:rPr>
        <w:lastRenderedPageBreak/>
        <w:t>二者温度同时提高或降低时，其温度变形基本协调，可以忽略由此引起的温度应力。但是，由于钢材的导热系数是混凝土的</w:t>
      </w:r>
      <w:r w:rsidRPr="007A1F7B">
        <w:rPr>
          <w:rFonts w:hint="eastAsia"/>
        </w:rPr>
        <w:t>50</w:t>
      </w:r>
      <w:r w:rsidRPr="007A1F7B">
        <w:rPr>
          <w:rFonts w:hint="eastAsia"/>
        </w:rPr>
        <w:t>倍左右，当外界环境温度剧烈变化时，钢材的温度很快就接近环境温度，而混凝土的温度则变化较慢，两种材料间的温度差将会在组合梁内产生自平衡应力，即为温度应力。对于简支组合梁，温度差会引起梁的挠曲变形和截面应力重分布；对于连续组合梁或者其他超静定结构，温度差还会引起进一步的约束弯矩，从而对组合梁的变形和负弯矩抗裂造成影响。对于一般情况下在室内使用的组合梁，温度应力可以忽略。对于露天环境下使用的组合梁以及直接受热源辐射作用的组合梁，则需要计算温度应力。露天使用的组合梁，截面温度场的分布非常复杂。为简化分析，计算时通常可以假定：忽略同一截面内混凝土翼板和钢梁内部各自的温度梯度，整个截面内只存在混凝土与钢梁两个温度，温度差由两个温度决定；沿梁长度方向各截面的温度分布相同。一般情况下，钢梁和混凝土翼板间的计算温度差可采用</w:t>
      </w:r>
      <w:r w:rsidRPr="007A1F7B">
        <w:rPr>
          <w:rFonts w:hint="eastAsia"/>
        </w:rPr>
        <w:t>10</w:t>
      </w:r>
      <w:r w:rsidRPr="007A1F7B">
        <w:rPr>
          <w:rFonts w:hint="eastAsia"/>
        </w:rPr>
        <w:t>℃</w:t>
      </w:r>
      <w:r w:rsidRPr="007A1F7B">
        <w:rPr>
          <w:rFonts w:hint="eastAsia"/>
        </w:rPr>
        <w:t>~15</w:t>
      </w:r>
      <w:r w:rsidRPr="007A1F7B">
        <w:rPr>
          <w:rFonts w:hint="eastAsia"/>
        </w:rPr>
        <w:t>℃，在有可能发生更显著温差的情况下则另作考虑。</w:t>
      </w:r>
    </w:p>
    <w:p w14:paraId="6061F482" w14:textId="77777777" w:rsidR="00D14ABA" w:rsidRPr="007A1F7B" w:rsidRDefault="00D14ABA" w:rsidP="00D14ABA">
      <w:pPr>
        <w:spacing w:line="360" w:lineRule="auto"/>
        <w:ind w:firstLineChars="200" w:firstLine="480"/>
      </w:pPr>
      <w:r w:rsidRPr="007A1F7B">
        <w:rPr>
          <w:rFonts w:hint="eastAsia"/>
        </w:rPr>
        <w:t>混凝土在空气中凝固和硬化的过程中会发生水分散发和体积收缩。影响混凝土收缩变形的主要因素有组成成分、养护条件、使用环境以及构件的形状和尺寸等。对于素混凝土，其长期收缩变形在几十年后可达（</w:t>
      </w:r>
      <w:r w:rsidRPr="007A1F7B">
        <w:rPr>
          <w:rFonts w:hint="eastAsia"/>
        </w:rPr>
        <w:t>300~600</w:t>
      </w:r>
      <w:r w:rsidRPr="007A1F7B">
        <w:rPr>
          <w:rFonts w:hint="eastAsia"/>
        </w:rPr>
        <w:t>）×</w:t>
      </w:r>
      <w:r w:rsidRPr="007A1F7B">
        <w:rPr>
          <w:rFonts w:hint="eastAsia"/>
        </w:rPr>
        <w:t>10</w:t>
      </w:r>
      <w:r w:rsidRPr="007A1F7B">
        <w:rPr>
          <w:rFonts w:hint="eastAsia"/>
          <w:vertAlign w:val="superscript"/>
        </w:rPr>
        <w:t>-6</w:t>
      </w:r>
      <w:r w:rsidRPr="007A1F7B">
        <w:rPr>
          <w:rFonts w:hint="eastAsia"/>
        </w:rPr>
        <w:t>，在不利条件下甚至可达到</w:t>
      </w:r>
      <w:r w:rsidRPr="007A1F7B">
        <w:rPr>
          <w:rFonts w:hint="eastAsia"/>
        </w:rPr>
        <w:t>1000</w:t>
      </w:r>
      <w:r w:rsidRPr="007A1F7B">
        <w:rPr>
          <w:rFonts w:hint="eastAsia"/>
        </w:rPr>
        <w:t>×</w:t>
      </w:r>
      <w:r w:rsidRPr="007A1F7B">
        <w:rPr>
          <w:rFonts w:hint="eastAsia"/>
        </w:rPr>
        <w:t>10</w:t>
      </w:r>
      <w:r w:rsidRPr="007A1F7B">
        <w:rPr>
          <w:rFonts w:hint="eastAsia"/>
          <w:vertAlign w:val="superscript"/>
        </w:rPr>
        <w:t>-6</w:t>
      </w:r>
      <w:r w:rsidRPr="007A1F7B">
        <w:rPr>
          <w:rFonts w:hint="eastAsia"/>
        </w:rPr>
        <w:t>。混凝土收缩也会在组合梁内引起自平衡的内力，效果类似于组合梁的温度应力。由于翼板内配置的钢筋可以阻止混凝土的收缩变形，钢筋混凝土翼板的收缩可取为（</w:t>
      </w:r>
      <w:r w:rsidRPr="007A1F7B">
        <w:rPr>
          <w:rFonts w:hint="eastAsia"/>
        </w:rPr>
        <w:t>150~200</w:t>
      </w:r>
      <w:r w:rsidRPr="007A1F7B">
        <w:rPr>
          <w:rFonts w:hint="eastAsia"/>
        </w:rPr>
        <w:t>）×</w:t>
      </w:r>
      <w:r w:rsidRPr="007A1F7B">
        <w:rPr>
          <w:rFonts w:hint="eastAsia"/>
        </w:rPr>
        <w:t>10</w:t>
      </w:r>
      <w:r w:rsidRPr="007A1F7B">
        <w:rPr>
          <w:rFonts w:hint="eastAsia"/>
          <w:vertAlign w:val="superscript"/>
        </w:rPr>
        <w:t>-6</w:t>
      </w:r>
      <w:r w:rsidRPr="007A1F7B">
        <w:rPr>
          <w:rFonts w:hint="eastAsia"/>
        </w:rPr>
        <w:t>，相当于混凝土的温度比钢梁降低</w:t>
      </w:r>
      <w:r w:rsidRPr="007A1F7B">
        <w:rPr>
          <w:rFonts w:hint="eastAsia"/>
        </w:rPr>
        <w:t>15</w:t>
      </w:r>
      <w:r w:rsidRPr="007A1F7B">
        <w:rPr>
          <w:rFonts w:hint="eastAsia"/>
        </w:rPr>
        <w:t>℃</w:t>
      </w:r>
      <w:r w:rsidRPr="007A1F7B">
        <w:rPr>
          <w:rFonts w:hint="eastAsia"/>
        </w:rPr>
        <w:t>~20</w:t>
      </w:r>
      <w:r w:rsidRPr="007A1F7B">
        <w:rPr>
          <w:rFonts w:hint="eastAsia"/>
        </w:rPr>
        <w:t>℃，本标准的建议值为</w:t>
      </w:r>
      <w:r w:rsidRPr="007A1F7B">
        <w:rPr>
          <w:rFonts w:hint="eastAsia"/>
        </w:rPr>
        <w:t>15</w:t>
      </w:r>
      <w:r w:rsidRPr="007A1F7B">
        <w:rPr>
          <w:rFonts w:hint="eastAsia"/>
        </w:rPr>
        <w:t>℃。</w:t>
      </w:r>
    </w:p>
    <w:p w14:paraId="28EDFB9D" w14:textId="77777777" w:rsidR="00D14ABA" w:rsidRPr="007A1F7B" w:rsidRDefault="00D14ABA" w:rsidP="00D14ABA">
      <w:pPr>
        <w:spacing w:line="360" w:lineRule="auto"/>
        <w:ind w:firstLineChars="200" w:firstLine="480"/>
      </w:pPr>
      <w:r w:rsidRPr="007A1F7B">
        <w:rPr>
          <w:rFonts w:hint="eastAsia"/>
        </w:rPr>
        <w:t>混凝土徐变会影响组合梁的长期性能，可采用有效弹性模量法进行计算。当计算考虑混凝土徐变影响的组合梁长期挠度时，应采用荷载准永久值组合，混凝土弹性模型折减为原来的</w:t>
      </w:r>
      <w:r w:rsidRPr="007A1F7B">
        <w:rPr>
          <w:rFonts w:hint="eastAsia"/>
        </w:rPr>
        <w:t>50%</w:t>
      </w:r>
      <w:r w:rsidRPr="007A1F7B">
        <w:rPr>
          <w:rFonts w:hint="eastAsia"/>
        </w:rPr>
        <w:t>，即钢与混凝土弹性模量的比值取为原来的</w:t>
      </w:r>
      <w:r w:rsidRPr="007A1F7B">
        <w:rPr>
          <w:rFonts w:hint="eastAsia"/>
        </w:rPr>
        <w:t>2</w:t>
      </w:r>
      <w:r w:rsidRPr="007A1F7B">
        <w:rPr>
          <w:rFonts w:hint="eastAsia"/>
        </w:rPr>
        <w:t>倍。而在荷载标准组合下计算裂缝的公式中已经考虑了荷载长期作用的影响，因此无需在组合梁负弯矩区裂缝宽度验算中另行考虑混凝土徐变的影响因素。</w:t>
      </w:r>
    </w:p>
    <w:p w14:paraId="4CDA8E73" w14:textId="77777777" w:rsidR="00D14ABA" w:rsidRPr="00BC0EF4" w:rsidRDefault="00D14ABA" w:rsidP="009B0FED">
      <w:pPr>
        <w:pStyle w:val="afffff7"/>
        <w:numPr>
          <w:ilvl w:val="0"/>
          <w:numId w:val="177"/>
        </w:numPr>
        <w:spacing w:line="360" w:lineRule="auto"/>
        <w:ind w:firstLineChars="0"/>
        <w:rPr>
          <w:sz w:val="24"/>
        </w:rPr>
      </w:pPr>
      <w:r w:rsidRPr="00BC0EF4">
        <w:rPr>
          <w:rFonts w:hint="eastAsia"/>
          <w:sz w:val="24"/>
        </w:rPr>
        <w:t>组合梁的受力状态与施工条件有关，主要体现在两个方面：第一，混凝土未达到强度前，需要对钢梁进行施工阶段验算；第二，正常使用极限状态验算需要考虑施工方法和顺序的影响，包括变形和裂缝宽度验算。对于不直接承受动力荷载以及板件宽厚比满足塑性调幅设计法要求的组合梁，由于采用塑性调幅设计法，组合梁的承载力极限状态验算不必考虑施工方法和顺序的影响。而对于其他采用弹性设</w:t>
      </w:r>
      <w:r w:rsidRPr="00BC0EF4">
        <w:rPr>
          <w:rFonts w:hint="eastAsia"/>
          <w:sz w:val="24"/>
        </w:rPr>
        <w:lastRenderedPageBreak/>
        <w:t>计方法的组合梁，其承载力极限状态验算也需考虑施工方法和顺序的影响。</w:t>
      </w:r>
    </w:p>
    <w:p w14:paraId="7797B880" w14:textId="77777777" w:rsidR="00D14ABA" w:rsidRPr="007A1F7B" w:rsidRDefault="00D14ABA" w:rsidP="00D14ABA">
      <w:pPr>
        <w:spacing w:line="360" w:lineRule="auto"/>
        <w:ind w:firstLineChars="200" w:firstLine="480"/>
      </w:pPr>
      <w:r w:rsidRPr="007A1F7B">
        <w:rPr>
          <w:rFonts w:hint="eastAsia"/>
        </w:rPr>
        <w:t>具体而言，可按施工时钢梁下有无临时支撑分别考虑：</w:t>
      </w:r>
    </w:p>
    <w:p w14:paraId="128E07D4" w14:textId="77777777" w:rsidR="00D14ABA" w:rsidRPr="007A1F7B" w:rsidRDefault="00D14ABA" w:rsidP="00D14ABA">
      <w:pPr>
        <w:spacing w:line="360" w:lineRule="auto"/>
        <w:ind w:firstLineChars="200" w:firstLine="480"/>
      </w:pPr>
      <w:r w:rsidRPr="007A1F7B">
        <w:rPr>
          <w:rFonts w:hint="eastAsia"/>
        </w:rPr>
        <w:t>对于施工时钢梁下无临时支撑的组合梁，应分两个阶段进行计算：第一阶段在混凝土翼板强度达到</w:t>
      </w:r>
      <w:r w:rsidRPr="007A1F7B">
        <w:rPr>
          <w:rFonts w:hint="eastAsia"/>
        </w:rPr>
        <w:t>75%</w:t>
      </w:r>
      <w:r w:rsidRPr="007A1F7B">
        <w:rPr>
          <w:rFonts w:hint="eastAsia"/>
        </w:rPr>
        <w:t>以前，组合梁的自重以及作用在其上的全部施工荷载由钢梁单独承受，此时按一般钢梁计算其强度、挠度和稳定性，但按弹性计算的钢梁强度和梁的挠度均应留有余地，梁的跨中挠度除满足本标准附录</w:t>
      </w:r>
      <w:r w:rsidRPr="007A1F7B">
        <w:rPr>
          <w:rFonts w:hint="eastAsia"/>
        </w:rPr>
        <w:t>A</w:t>
      </w:r>
      <w:r w:rsidRPr="007A1F7B">
        <w:rPr>
          <w:rFonts w:hint="eastAsia"/>
        </w:rPr>
        <w:t>的要求外，尚不应超过</w:t>
      </w:r>
      <w:r w:rsidRPr="007A1F7B">
        <w:rPr>
          <w:rFonts w:hint="eastAsia"/>
        </w:rPr>
        <w:t>25mm</w:t>
      </w:r>
      <w:r w:rsidRPr="007A1F7B">
        <w:rPr>
          <w:rFonts w:hint="eastAsia"/>
        </w:rPr>
        <w:t>，以防止梁下凹段增加混凝土的用量和自重；第二阶段当混凝土翼板的强度达到</w:t>
      </w:r>
      <w:r w:rsidRPr="007A1F7B">
        <w:rPr>
          <w:rFonts w:hint="eastAsia"/>
        </w:rPr>
        <w:t>75%</w:t>
      </w:r>
      <w:r w:rsidRPr="007A1F7B">
        <w:rPr>
          <w:rFonts w:hint="eastAsia"/>
        </w:rPr>
        <w:t>以后，所增加的荷载全部由组合梁承受，在验算组合梁的挠度以及按弹性分析方法计算组合梁的强度时，应将第一阶段和第二阶段计算所得的挠度或应力相叠加，在验算组合梁的裂缝宽度时，支座负弯矩值仅考虑第二阶段形成组合截面之后产生的弯矩值，在第二阶段计算中，可不考虑钢梁的整体稳定性，而组合梁按塑性分析法计算强度时，则不必考虑应力叠加，可不分阶段按照组合梁一次承受全部荷载进行计算。</w:t>
      </w:r>
    </w:p>
    <w:p w14:paraId="6DCF1745" w14:textId="77777777" w:rsidR="00D14ABA" w:rsidRPr="007A1F7B" w:rsidRDefault="00D14ABA" w:rsidP="00D14ABA">
      <w:pPr>
        <w:spacing w:line="360" w:lineRule="auto"/>
        <w:ind w:firstLineChars="200" w:firstLine="480"/>
      </w:pPr>
      <w:r w:rsidRPr="007A1F7B">
        <w:rPr>
          <w:rFonts w:hint="eastAsia"/>
        </w:rPr>
        <w:t>对于施工时钢梁下设临时支撑的组合梁，则应按实际支承情况验算钢梁的强度、稳定及变形，并且在计算使用阶段组合梁承受的续加荷载产生的变形和弹性应力时，应把临时支承点的反力反向作为续加荷载。如果组合梁的设计是变形控制时，可考虑将钢梁起拱等措施。对于塑性分析，有无临时支承对组合梁的极限抗弯承载力均无影响，故在计算极限抗弯承载力时，可以不分施工阶段，按组合梁一次承受全部荷载进行计算。同样，验算连续组合梁的裂缝宽度时，支座负弯矩值仅考虑形成组合截面之后施工阶段荷载及正常使用续加荷载产生的弯矩值，因此为了有效控制连续组合梁的负弯矩区裂缝宽度，可以先浇注正弯矩区混凝土，待混凝土强度达到</w:t>
      </w:r>
      <w:r w:rsidRPr="007A1F7B">
        <w:rPr>
          <w:rFonts w:hint="eastAsia"/>
        </w:rPr>
        <w:t>75%</w:t>
      </w:r>
      <w:r w:rsidRPr="007A1F7B">
        <w:rPr>
          <w:rFonts w:hint="eastAsia"/>
        </w:rPr>
        <w:t>后，拆除临时支承，然后再浇注负弯矩区混凝土，此时临时支承点的反力产生的反向续加荷载就无需计入用于验算裂缝宽度的支座负弯矩值。</w:t>
      </w:r>
    </w:p>
    <w:p w14:paraId="3CBCA84E" w14:textId="77777777" w:rsidR="00D14ABA" w:rsidRPr="007A1F7B" w:rsidRDefault="00D14ABA" w:rsidP="00D14ABA">
      <w:pPr>
        <w:spacing w:line="360" w:lineRule="auto"/>
        <w:ind w:firstLineChars="200" w:firstLine="480"/>
      </w:pPr>
      <w:r w:rsidRPr="007A1F7B">
        <w:rPr>
          <w:rFonts w:hint="eastAsia"/>
        </w:rPr>
        <w:t>在连续组合梁中，栓钉用于组合梁正弯矩区时，能充分保证钢梁与混凝土板的组合作用，提高结构刚度和承载力，但用于负弯矩区时，组合作用会使混凝土板受拉而易于开裂，可能会影响结构的使用性能和耐久性。针对该问题，可以采用优化混凝土板浇筑顺序、合理确定支撑拆除时机等施工措施，降低负弯矩区混凝土板的拉应力，达到理想的抗裂效果。</w:t>
      </w:r>
    </w:p>
    <w:p w14:paraId="2C918417" w14:textId="77777777" w:rsidR="00D14ABA" w:rsidRPr="00BC0EF4" w:rsidRDefault="00D14ABA" w:rsidP="009B0FED">
      <w:pPr>
        <w:pStyle w:val="afffff7"/>
        <w:numPr>
          <w:ilvl w:val="0"/>
          <w:numId w:val="177"/>
        </w:numPr>
        <w:spacing w:line="360" w:lineRule="auto"/>
        <w:ind w:firstLineChars="0"/>
        <w:rPr>
          <w:sz w:val="24"/>
        </w:rPr>
      </w:pPr>
      <w:r w:rsidRPr="00BC0EF4">
        <w:rPr>
          <w:rFonts w:hint="eastAsia"/>
          <w:sz w:val="24"/>
        </w:rPr>
        <w:t>部分抗剪连接组合梁是指配置的抗剪连接件数量少于完全抗剪连接所需要的抗剪连接件数量，如压型钢板混凝土组合梁等，此时应按照部分抗剪连接计算其</w:t>
      </w:r>
      <w:r w:rsidRPr="00BC0EF4">
        <w:rPr>
          <w:rFonts w:hint="eastAsia"/>
          <w:sz w:val="24"/>
        </w:rPr>
        <w:lastRenderedPageBreak/>
        <w:t>受弯承载力。国内外研究成果表明，在承载力和变形都能满足要求时，采用部分抗剪连接组合梁是可行的。</w:t>
      </w:r>
    </w:p>
    <w:p w14:paraId="65853255" w14:textId="77777777" w:rsidR="00D14ABA" w:rsidRPr="00BC0EF4" w:rsidRDefault="00D14ABA" w:rsidP="00D14ABA">
      <w:pPr>
        <w:pStyle w:val="afffff7"/>
        <w:spacing w:line="360" w:lineRule="auto"/>
        <w:ind w:firstLineChars="0" w:firstLine="0"/>
        <w:rPr>
          <w:sz w:val="24"/>
        </w:rPr>
      </w:pPr>
      <w:r w:rsidRPr="00BC0EF4">
        <w:rPr>
          <w:b/>
          <w:sz w:val="24"/>
        </w:rPr>
        <w:t>14.1.6</w:t>
      </w:r>
      <w:r w:rsidRPr="00BC0EF4">
        <w:rPr>
          <w:rFonts w:hint="eastAsia"/>
          <w:b/>
          <w:sz w:val="24"/>
        </w:rPr>
        <w:t>、</w:t>
      </w:r>
      <w:r w:rsidRPr="00BC0EF4">
        <w:rPr>
          <w:b/>
          <w:sz w:val="24"/>
        </w:rPr>
        <w:t>14.1.7</w:t>
      </w:r>
      <w:r w:rsidRPr="00BC0EF4">
        <w:rPr>
          <w:rFonts w:hint="eastAsia"/>
          <w:sz w:val="24"/>
        </w:rPr>
        <w:t>尽管连续组合梁负弯矩区是混凝土受拉而钢梁受压，但组合梁具有良好的内力重分布性能，故仍然具有很好的经济效益。负弯矩区可以利用混凝土板钢筋和钢梁共同抵抗弯矩，通过弯矩调幅后可使连续组合梁的结构高度进一步减小。欧洲组合结构设计规范</w:t>
      </w:r>
      <w:r w:rsidRPr="00BC0EF4">
        <w:rPr>
          <w:rFonts w:hint="eastAsia"/>
          <w:sz w:val="24"/>
        </w:rPr>
        <w:t>EC4</w:t>
      </w:r>
      <w:r w:rsidRPr="00BC0EF4">
        <w:rPr>
          <w:rFonts w:hint="eastAsia"/>
          <w:sz w:val="24"/>
        </w:rPr>
        <w:t>建议，当采用非开裂分析时，对于第一类截面，调幅系数可取</w:t>
      </w:r>
      <w:r w:rsidRPr="00BC0EF4">
        <w:rPr>
          <w:rFonts w:hint="eastAsia"/>
          <w:sz w:val="24"/>
        </w:rPr>
        <w:t>40%</w:t>
      </w:r>
      <w:r w:rsidRPr="00BC0EF4">
        <w:rPr>
          <w:rFonts w:hint="eastAsia"/>
          <w:sz w:val="24"/>
        </w:rPr>
        <w:t>，第二类截面</w:t>
      </w:r>
      <w:r w:rsidRPr="00BC0EF4">
        <w:rPr>
          <w:rFonts w:hint="eastAsia"/>
          <w:sz w:val="24"/>
        </w:rPr>
        <w:t>30%</w:t>
      </w:r>
      <w:r w:rsidRPr="00BC0EF4">
        <w:rPr>
          <w:rFonts w:hint="eastAsia"/>
          <w:sz w:val="24"/>
        </w:rPr>
        <w:t>，第三类截面</w:t>
      </w:r>
      <w:r w:rsidRPr="00BC0EF4">
        <w:rPr>
          <w:rFonts w:hint="eastAsia"/>
          <w:sz w:val="24"/>
        </w:rPr>
        <w:t>20%</w:t>
      </w:r>
      <w:r w:rsidRPr="00BC0EF4">
        <w:rPr>
          <w:rFonts w:hint="eastAsia"/>
          <w:sz w:val="24"/>
        </w:rPr>
        <w:t>，第四类截面</w:t>
      </w:r>
      <w:r w:rsidRPr="00BC0EF4">
        <w:rPr>
          <w:rFonts w:hint="eastAsia"/>
          <w:sz w:val="24"/>
        </w:rPr>
        <w:t>10%</w:t>
      </w:r>
      <w:r w:rsidRPr="00BC0EF4">
        <w:rPr>
          <w:rFonts w:hint="eastAsia"/>
          <w:sz w:val="24"/>
        </w:rPr>
        <w:t>，而</w:t>
      </w:r>
      <w:r w:rsidRPr="00BC0EF4">
        <w:rPr>
          <w:rFonts w:hint="eastAsia"/>
          <w:sz w:val="24"/>
        </w:rPr>
        <w:t>03</w:t>
      </w:r>
      <w:r w:rsidRPr="00BC0EF4">
        <w:rPr>
          <w:rFonts w:hint="eastAsia"/>
          <w:sz w:val="24"/>
        </w:rPr>
        <w:t>规范给出的符合塑性调幅设计法要求的截面基本满足第一类截面要求，且全部满足第二类截面要求。因此</w:t>
      </w:r>
      <w:r w:rsidRPr="00BC0EF4">
        <w:rPr>
          <w:rFonts w:hint="eastAsia"/>
          <w:sz w:val="24"/>
        </w:rPr>
        <w:t>03</w:t>
      </w:r>
      <w:r w:rsidRPr="00BC0EF4">
        <w:rPr>
          <w:rFonts w:hint="eastAsia"/>
          <w:sz w:val="24"/>
        </w:rPr>
        <w:t>规范规定的不超过</w:t>
      </w:r>
      <w:r w:rsidRPr="00BC0EF4">
        <w:rPr>
          <w:rFonts w:hint="eastAsia"/>
          <w:sz w:val="24"/>
        </w:rPr>
        <w:t>15%</w:t>
      </w:r>
      <w:r w:rsidRPr="00BC0EF4">
        <w:rPr>
          <w:rFonts w:hint="eastAsia"/>
          <w:sz w:val="24"/>
        </w:rPr>
        <w:t>的调幅系数比欧洲钢结构设计规范</w:t>
      </w:r>
      <w:r w:rsidRPr="00BC0EF4">
        <w:rPr>
          <w:rFonts w:hint="eastAsia"/>
          <w:sz w:val="24"/>
        </w:rPr>
        <w:t>EC3</w:t>
      </w:r>
      <w:r w:rsidRPr="00BC0EF4">
        <w:rPr>
          <w:rFonts w:hint="eastAsia"/>
          <w:sz w:val="24"/>
        </w:rPr>
        <w:t>：</w:t>
      </w:r>
      <w:r w:rsidRPr="00BC0EF4">
        <w:rPr>
          <w:rFonts w:hint="eastAsia"/>
          <w:sz w:val="24"/>
        </w:rPr>
        <w:t>Design of steel structures</w:t>
      </w:r>
      <w:r w:rsidRPr="00BC0EF4">
        <w:rPr>
          <w:rFonts w:hint="eastAsia"/>
          <w:sz w:val="24"/>
        </w:rPr>
        <w:t>保守得多，根据连续组合梁的试验结果，</w:t>
      </w:r>
      <w:r w:rsidRPr="00BC0EF4">
        <w:rPr>
          <w:rFonts w:hint="eastAsia"/>
          <w:sz w:val="24"/>
        </w:rPr>
        <w:t>15%</w:t>
      </w:r>
      <w:r w:rsidRPr="00BC0EF4">
        <w:rPr>
          <w:rFonts w:hint="eastAsia"/>
          <w:sz w:val="24"/>
        </w:rPr>
        <w:t>也低估了连续组合梁良好的内力重分布性能，影响了连续组合梁经济效益的发挥。由于发展组合梁塑性不仅需要钢结构的特殊规定，同时混凝土楼板也应满足相应的要求，</w:t>
      </w:r>
      <w:r w:rsidRPr="00BC0EF4">
        <w:rPr>
          <w:rFonts w:hint="eastAsia"/>
          <w:sz w:val="24"/>
        </w:rPr>
        <w:t>GB50017-2017</w:t>
      </w:r>
      <w:r w:rsidRPr="00BC0EF4">
        <w:rPr>
          <w:rFonts w:hint="eastAsia"/>
          <w:sz w:val="24"/>
        </w:rPr>
        <w:t>将连续组合梁承载能力验算时的弯矩调幅系数上限定为</w:t>
      </w:r>
      <w:r w:rsidRPr="00BC0EF4">
        <w:rPr>
          <w:rFonts w:hint="eastAsia"/>
          <w:sz w:val="24"/>
        </w:rPr>
        <w:t>20%</w:t>
      </w:r>
      <w:r w:rsidRPr="00BC0EF4">
        <w:rPr>
          <w:rFonts w:hint="eastAsia"/>
          <w:sz w:val="24"/>
        </w:rPr>
        <w:t>。</w:t>
      </w:r>
    </w:p>
    <w:p w14:paraId="41E8C7C3" w14:textId="77777777" w:rsidR="00D14ABA" w:rsidRPr="00BC0EF4" w:rsidRDefault="00D14ABA" w:rsidP="00D14ABA">
      <w:pPr>
        <w:pStyle w:val="afffff7"/>
        <w:spacing w:line="360" w:lineRule="auto"/>
        <w:ind w:firstLine="480"/>
        <w:rPr>
          <w:sz w:val="24"/>
        </w:rPr>
      </w:pPr>
      <w:r w:rsidRPr="00BC0EF4">
        <w:rPr>
          <w:rFonts w:hint="eastAsia"/>
          <w:sz w:val="24"/>
        </w:rPr>
        <w:t>板件宽厚比不符合本标准第</w:t>
      </w:r>
      <w:r w:rsidRPr="00BC0EF4">
        <w:rPr>
          <w:rFonts w:hint="eastAsia"/>
          <w:sz w:val="24"/>
        </w:rPr>
        <w:t>10.1.5</w:t>
      </w:r>
      <w:r w:rsidRPr="00BC0EF4">
        <w:rPr>
          <w:rFonts w:hint="eastAsia"/>
          <w:sz w:val="24"/>
        </w:rPr>
        <w:t>条规定的截面要求时，组合梁应采用弹性设计方法。此外，焊钉能为钢板提供有效的面外约束，因此具有提高板件受压局部稳定性的作用，若焊钉的间距足够小，则即使板件不符合塑性调幅设计法要求的宽厚比限值，同样能够在达到塑性极限承载力之前不发生局部屈曲，此时也可采用塑性方法进行设计而不受板件宽厚比限制，</w:t>
      </w:r>
      <w:r w:rsidRPr="00BC0EF4">
        <w:rPr>
          <w:rFonts w:hint="eastAsia"/>
          <w:sz w:val="24"/>
        </w:rPr>
        <w:t>GB50017-2017</w:t>
      </w:r>
      <w:r w:rsidRPr="00BC0EF4">
        <w:rPr>
          <w:rFonts w:hint="eastAsia"/>
          <w:sz w:val="24"/>
        </w:rPr>
        <w:t>参考了欧洲组合结构设计规范</w:t>
      </w:r>
      <w:r w:rsidRPr="00BC0EF4">
        <w:rPr>
          <w:rFonts w:hint="eastAsia"/>
          <w:sz w:val="24"/>
        </w:rPr>
        <w:t>EC4</w:t>
      </w:r>
      <w:r w:rsidRPr="00BC0EF4">
        <w:rPr>
          <w:rFonts w:hint="eastAsia"/>
          <w:sz w:val="24"/>
        </w:rPr>
        <w:t>的相关条文，给出了不满足板件宽厚比限值仍可采用塑性调幅设计法的焊钉最大间距要求。</w:t>
      </w:r>
    </w:p>
    <w:p w14:paraId="1A44585D" w14:textId="77777777" w:rsidR="00D14ABA" w:rsidRPr="00BC0EF4" w:rsidRDefault="00D14ABA" w:rsidP="009B0FED">
      <w:pPr>
        <w:pStyle w:val="afffff7"/>
        <w:numPr>
          <w:ilvl w:val="0"/>
          <w:numId w:val="180"/>
        </w:numPr>
        <w:spacing w:line="360" w:lineRule="auto"/>
        <w:ind w:firstLineChars="0"/>
        <w:rPr>
          <w:sz w:val="24"/>
        </w:rPr>
      </w:pPr>
      <w:r w:rsidRPr="00BC0EF4">
        <w:rPr>
          <w:rFonts w:hint="eastAsia"/>
          <w:sz w:val="24"/>
        </w:rPr>
        <w:t>组合梁的纵向抗剪验算作为组合梁设计最为特殊的一部分，应引起足够的重视。</w:t>
      </w:r>
      <w:r w:rsidRPr="00BC0EF4">
        <w:rPr>
          <w:rFonts w:hint="eastAsia"/>
          <w:sz w:val="24"/>
        </w:rPr>
        <w:t>GB50017-2017</w:t>
      </w:r>
      <w:r w:rsidRPr="00BC0EF4">
        <w:rPr>
          <w:rFonts w:hint="eastAsia"/>
          <w:sz w:val="24"/>
        </w:rPr>
        <w:t>增加了第</w:t>
      </w:r>
      <w:r w:rsidRPr="00BC0EF4">
        <w:rPr>
          <w:rFonts w:hint="eastAsia"/>
          <w:sz w:val="24"/>
        </w:rPr>
        <w:t>14.6</w:t>
      </w:r>
      <w:r w:rsidRPr="00BC0EF4">
        <w:rPr>
          <w:rFonts w:hint="eastAsia"/>
          <w:sz w:val="24"/>
        </w:rPr>
        <w:t>节，专门就组合梁的纵向抗剪验算进行详细说明。</w:t>
      </w:r>
    </w:p>
    <w:p w14:paraId="4AFE9711" w14:textId="77777777" w:rsidR="00D14ABA" w:rsidRPr="007A1F7B" w:rsidRDefault="00D14ABA" w:rsidP="00D14ABA">
      <w:pPr>
        <w:spacing w:line="360" w:lineRule="auto"/>
        <w:ind w:firstLineChars="200" w:firstLine="480"/>
      </w:pPr>
      <w:r w:rsidRPr="007A1F7B">
        <w:rPr>
          <w:rFonts w:hint="eastAsia"/>
        </w:rPr>
        <w:t>因为板托对组合梁的强度、变形和裂缝宽度的影响很小，故可不考虑其作用。</w:t>
      </w:r>
    </w:p>
    <w:p w14:paraId="23F63242" w14:textId="77777777" w:rsidR="00D14ABA" w:rsidRDefault="00D14ABA" w:rsidP="00D14ABA">
      <w:pPr>
        <w:pStyle w:val="a1"/>
        <w:numPr>
          <w:ilvl w:val="0"/>
          <w:numId w:val="0"/>
        </w:numPr>
        <w:spacing w:before="156" w:after="156"/>
        <w:rPr>
          <w:rFonts w:ascii="Times New Roman" w:hAnsi="Times New Roman"/>
        </w:rPr>
      </w:pPr>
      <w:bookmarkStart w:id="466" w:name="_Toc326829070"/>
      <w:bookmarkStart w:id="467" w:name="_Toc328653005"/>
      <w:bookmarkStart w:id="468" w:name="_Toc446968984"/>
      <w:r>
        <w:rPr>
          <w:rFonts w:ascii="Times New Roman" w:hAnsi="Times New Roman"/>
        </w:rPr>
        <w:t xml:space="preserve">14.2 </w:t>
      </w:r>
      <w:r>
        <w:rPr>
          <w:rFonts w:ascii="Times New Roman" w:hAnsi="Times New Roman" w:hint="eastAsia"/>
        </w:rPr>
        <w:t xml:space="preserve"> </w:t>
      </w:r>
      <w:r>
        <w:rPr>
          <w:rFonts w:ascii="Times New Roman"/>
        </w:rPr>
        <w:t>组合梁设计</w:t>
      </w:r>
      <w:bookmarkEnd w:id="466"/>
      <w:bookmarkEnd w:id="467"/>
      <w:bookmarkEnd w:id="468"/>
    </w:p>
    <w:p w14:paraId="36F2C19A" w14:textId="77777777" w:rsidR="00D14ABA" w:rsidRPr="00BC0EF4" w:rsidRDefault="00D14ABA" w:rsidP="009B0FED">
      <w:pPr>
        <w:pStyle w:val="afffff7"/>
        <w:numPr>
          <w:ilvl w:val="0"/>
          <w:numId w:val="181"/>
        </w:numPr>
        <w:spacing w:line="360" w:lineRule="auto"/>
        <w:ind w:firstLineChars="0"/>
        <w:rPr>
          <w:sz w:val="24"/>
        </w:rPr>
      </w:pPr>
      <w:r w:rsidRPr="00BC0EF4">
        <w:rPr>
          <w:rFonts w:hint="eastAsia"/>
          <w:sz w:val="24"/>
        </w:rPr>
        <w:t>完全抗剪连接组合梁是指混凝土翼板与钢梁之间抗剪连接件的数量足以充分发挥组合梁截面的抗弯能力。组合梁设计可按简单塑性理论形成塑性铰的假定来计算组合梁的抗弯承载能力。即：</w:t>
      </w:r>
    </w:p>
    <w:p w14:paraId="19FA108E" w14:textId="77777777" w:rsidR="00D14ABA" w:rsidRPr="00BC0EF4" w:rsidRDefault="00D14ABA" w:rsidP="009B0FED">
      <w:pPr>
        <w:pStyle w:val="afffff7"/>
        <w:numPr>
          <w:ilvl w:val="0"/>
          <w:numId w:val="238"/>
        </w:numPr>
        <w:spacing w:line="360" w:lineRule="auto"/>
        <w:ind w:left="0" w:firstLine="480"/>
        <w:rPr>
          <w:sz w:val="24"/>
        </w:rPr>
      </w:pPr>
      <w:r w:rsidRPr="00BC0EF4">
        <w:rPr>
          <w:rFonts w:hint="eastAsia"/>
          <w:sz w:val="24"/>
        </w:rPr>
        <w:t>位于塑性中和轴一侧的受拉混凝土因为开裂而不参加工作，板托部分亦不予考虑，混凝土受压区假定为均匀受压，并达到轴心抗压强度设计值；</w:t>
      </w:r>
    </w:p>
    <w:p w14:paraId="2959E8BC" w14:textId="77777777" w:rsidR="00D14ABA" w:rsidRPr="00D43370" w:rsidRDefault="00D14ABA" w:rsidP="009B0FED">
      <w:pPr>
        <w:pStyle w:val="120"/>
        <w:numPr>
          <w:ilvl w:val="0"/>
          <w:numId w:val="238"/>
        </w:numPr>
        <w:ind w:left="0" w:firstLine="480"/>
        <w:rPr>
          <w:sz w:val="24"/>
        </w:rPr>
      </w:pPr>
      <w:r w:rsidRPr="00D43370">
        <w:rPr>
          <w:rFonts w:hint="eastAsia"/>
          <w:sz w:val="24"/>
        </w:rPr>
        <w:lastRenderedPageBreak/>
        <w:t>根据塑性中和轴的位置，钢梁可能全部受拉或部分受压部分受拉，但都假定为均匀受力，并达到钢材的抗拉或抗压强度设计值。此外，忽略钢筋混凝土翼板受压区中钢筋的作用。用塑性设计法计算组合梁最终承载力时，可不考虑施工过程中有无支承及混凝土的徐变、收缩与温度作用的影响。</w:t>
      </w:r>
    </w:p>
    <w:p w14:paraId="79424345" w14:textId="77777777" w:rsidR="00D14ABA" w:rsidRPr="00BC0EF4" w:rsidRDefault="00D14ABA" w:rsidP="009B0FED">
      <w:pPr>
        <w:pStyle w:val="afffff7"/>
        <w:numPr>
          <w:ilvl w:val="0"/>
          <w:numId w:val="181"/>
        </w:numPr>
        <w:spacing w:line="360" w:lineRule="auto"/>
        <w:ind w:firstLineChars="0"/>
        <w:rPr>
          <w:sz w:val="24"/>
        </w:rPr>
      </w:pPr>
      <w:r w:rsidRPr="00BC0EF4">
        <w:rPr>
          <w:rFonts w:hint="eastAsia"/>
          <w:sz w:val="24"/>
        </w:rPr>
        <w:t>当抗剪连接件的布置受构造等原因影响不足以承受组合梁剪跨区段内总的纵向水平剪力时，可采用部分抗剪连接设计法。对于单跨简支梁，是采用简化塑性理论按下列假定确定的：</w:t>
      </w:r>
    </w:p>
    <w:p w14:paraId="7E1B9923" w14:textId="77777777" w:rsidR="00D14ABA" w:rsidRPr="00D43370" w:rsidRDefault="00D14ABA" w:rsidP="009B0FED">
      <w:pPr>
        <w:pStyle w:val="120"/>
        <w:numPr>
          <w:ilvl w:val="0"/>
          <w:numId w:val="239"/>
        </w:numPr>
        <w:ind w:left="0" w:firstLine="480"/>
        <w:rPr>
          <w:sz w:val="24"/>
        </w:rPr>
      </w:pPr>
      <w:r w:rsidRPr="00D43370">
        <w:rPr>
          <w:rFonts w:hint="eastAsia"/>
          <w:sz w:val="24"/>
        </w:rPr>
        <w:t>在所计算截面左右两个剪跨内，取连接件受剪承载力设计值之和</w:t>
      </w:r>
      <w:r w:rsidRPr="00D43370">
        <w:rPr>
          <w:position w:val="-10"/>
          <w:sz w:val="24"/>
        </w:rPr>
        <w:object w:dxaOrig="480" w:dyaOrig="340" w14:anchorId="2AE8F933">
          <v:shape id="_x0000_i3092" type="#_x0000_t75" style="width:24pt;height:17.25pt" o:ole="">
            <v:imagedata r:id="rId3859" o:title=""/>
          </v:shape>
          <o:OLEObject Type="Embed" ProgID="Equation.DSMT4" ShapeID="_x0000_i3092" DrawAspect="Content" ObjectID="_1676189912" r:id="rId3860"/>
        </w:object>
      </w:r>
      <w:r w:rsidRPr="00D43370">
        <w:rPr>
          <w:rFonts w:hint="eastAsia"/>
          <w:sz w:val="24"/>
        </w:rPr>
        <w:t>中的较小值，作为混凝土翼板中的剪力；</w:t>
      </w:r>
    </w:p>
    <w:p w14:paraId="03CEC349" w14:textId="77777777" w:rsidR="00D14ABA" w:rsidRPr="00D43370" w:rsidRDefault="00D14ABA" w:rsidP="009B0FED">
      <w:pPr>
        <w:pStyle w:val="120"/>
        <w:numPr>
          <w:ilvl w:val="0"/>
          <w:numId w:val="239"/>
        </w:numPr>
        <w:ind w:left="0" w:firstLine="480"/>
        <w:rPr>
          <w:sz w:val="24"/>
        </w:rPr>
      </w:pPr>
      <w:r w:rsidRPr="00D43370">
        <w:rPr>
          <w:rFonts w:hint="eastAsia"/>
          <w:sz w:val="24"/>
        </w:rPr>
        <w:t>抗剪连接件必须具有一定的柔性，即理想的塑性状态，连接件工作时全截面进入塑性状态；</w:t>
      </w:r>
    </w:p>
    <w:p w14:paraId="2E268CD4" w14:textId="77777777" w:rsidR="00D14ABA" w:rsidRPr="00D43370" w:rsidRDefault="00D14ABA" w:rsidP="009B0FED">
      <w:pPr>
        <w:pStyle w:val="120"/>
        <w:numPr>
          <w:ilvl w:val="0"/>
          <w:numId w:val="239"/>
        </w:numPr>
        <w:ind w:left="0" w:firstLine="480"/>
        <w:rPr>
          <w:sz w:val="24"/>
        </w:rPr>
      </w:pPr>
      <w:r w:rsidRPr="00D43370">
        <w:rPr>
          <w:rFonts w:hint="eastAsia"/>
          <w:sz w:val="24"/>
        </w:rPr>
        <w:t>钢梁与混凝土翼板间产生相对滑移，以致在截面的应变图中混凝土翼板与钢梁有各自的中和轴。</w:t>
      </w:r>
    </w:p>
    <w:p w14:paraId="17F57B88" w14:textId="77777777" w:rsidR="00D14ABA" w:rsidRPr="00BC0EF4" w:rsidRDefault="00D14ABA" w:rsidP="00D14ABA">
      <w:pPr>
        <w:pStyle w:val="afffff7"/>
        <w:spacing w:line="360" w:lineRule="auto"/>
        <w:ind w:firstLine="480"/>
        <w:rPr>
          <w:sz w:val="24"/>
        </w:rPr>
      </w:pPr>
      <w:r w:rsidRPr="00BC0EF4">
        <w:rPr>
          <w:rFonts w:hint="eastAsia"/>
          <w:sz w:val="24"/>
        </w:rPr>
        <w:t>部分抗剪连接组合梁的受弯承载力计算公式，实际上是考虑最大弯矩截面到零弯矩截面之间混凝土翼板的平衡条件。混凝土翼板等效矩形应力块合力的大小，取决于最大弯矩截面到零弯矩截面之间抗剪连接件能够提供的总剪力。</w:t>
      </w:r>
    </w:p>
    <w:p w14:paraId="3F90D411" w14:textId="77777777" w:rsidR="00D14ABA" w:rsidRPr="00BC0EF4" w:rsidRDefault="00D14ABA" w:rsidP="00D14ABA">
      <w:pPr>
        <w:pStyle w:val="afffff7"/>
        <w:spacing w:line="360" w:lineRule="auto"/>
        <w:ind w:firstLine="480"/>
        <w:rPr>
          <w:sz w:val="24"/>
        </w:rPr>
      </w:pPr>
      <w:r w:rsidRPr="00BC0EF4">
        <w:rPr>
          <w:rFonts w:hint="eastAsia"/>
          <w:sz w:val="24"/>
        </w:rPr>
        <w:t>为了保证部分抗剪连接的组合梁能有较好的工作性能，在任一剪跨区内，部分抗剪连接时连接件的数量不得少于按完全抗剪连接设计时该剪跨区内所需抗剪连接件总数</w:t>
      </w:r>
      <w:r w:rsidRPr="00BC0EF4">
        <w:rPr>
          <w:rFonts w:hint="eastAsia"/>
          <w:i/>
          <w:sz w:val="24"/>
        </w:rPr>
        <w:t>n</w:t>
      </w:r>
      <w:r w:rsidRPr="00BC0EF4">
        <w:rPr>
          <w:rFonts w:hint="eastAsia"/>
          <w:sz w:val="24"/>
          <w:vertAlign w:val="subscript"/>
        </w:rPr>
        <w:t>f</w:t>
      </w:r>
      <w:r w:rsidRPr="00BC0EF4">
        <w:rPr>
          <w:rFonts w:hint="eastAsia"/>
          <w:sz w:val="24"/>
        </w:rPr>
        <w:t>的</w:t>
      </w:r>
      <w:r w:rsidRPr="00BC0EF4">
        <w:rPr>
          <w:rFonts w:hint="eastAsia"/>
          <w:sz w:val="24"/>
        </w:rPr>
        <w:t>50%</w:t>
      </w:r>
      <w:r w:rsidRPr="00BC0EF4">
        <w:rPr>
          <w:rFonts w:hint="eastAsia"/>
          <w:sz w:val="24"/>
        </w:rPr>
        <w:t>，否则，将按单根钢梁计算，不考虑组合作用。</w:t>
      </w:r>
    </w:p>
    <w:p w14:paraId="32246AD7" w14:textId="77777777" w:rsidR="00D14ABA" w:rsidRPr="00BC0EF4" w:rsidRDefault="00D14ABA" w:rsidP="009B0FED">
      <w:pPr>
        <w:pStyle w:val="afffff7"/>
        <w:numPr>
          <w:ilvl w:val="0"/>
          <w:numId w:val="181"/>
        </w:numPr>
        <w:spacing w:line="360" w:lineRule="auto"/>
        <w:ind w:firstLineChars="0"/>
        <w:rPr>
          <w:sz w:val="24"/>
        </w:rPr>
      </w:pPr>
      <w:r w:rsidRPr="00BC0EF4">
        <w:rPr>
          <w:rFonts w:hint="eastAsia"/>
          <w:sz w:val="24"/>
        </w:rPr>
        <w:t>试验研究表明，按照公式（</w:t>
      </w:r>
      <w:r w:rsidRPr="00BC0EF4">
        <w:rPr>
          <w:rFonts w:hint="eastAsia"/>
          <w:sz w:val="24"/>
        </w:rPr>
        <w:t>10.3.2</w:t>
      </w:r>
      <w:r w:rsidRPr="00BC0EF4">
        <w:rPr>
          <w:rFonts w:hint="eastAsia"/>
          <w:sz w:val="24"/>
        </w:rPr>
        <w:t>）计算组合梁的受剪承载力是偏于安全的，国内外的试验表明，混凝土翼板的抗剪作用亦较大。</w:t>
      </w:r>
    </w:p>
    <w:p w14:paraId="3A238BB4" w14:textId="77777777" w:rsidR="00D14ABA" w:rsidRPr="00BC0EF4" w:rsidRDefault="00D14ABA" w:rsidP="009B0FED">
      <w:pPr>
        <w:pStyle w:val="afffff7"/>
        <w:numPr>
          <w:ilvl w:val="0"/>
          <w:numId w:val="181"/>
        </w:numPr>
        <w:spacing w:line="360" w:lineRule="auto"/>
        <w:ind w:firstLineChars="0"/>
        <w:textAlignment w:val="center"/>
        <w:rPr>
          <w:sz w:val="24"/>
        </w:rPr>
      </w:pPr>
      <w:r w:rsidRPr="00BC0EF4">
        <w:rPr>
          <w:rFonts w:hint="eastAsia"/>
          <w:sz w:val="24"/>
        </w:rPr>
        <w:t>连续组合梁的中间支座截面的弯矩和剪力都较大。钢梁由于同时受弯、剪作用，截面的极限抗弯承载能力会有所降低。</w:t>
      </w:r>
      <w:r w:rsidRPr="00BC0EF4">
        <w:rPr>
          <w:rFonts w:hint="eastAsia"/>
          <w:sz w:val="24"/>
        </w:rPr>
        <w:t>03</w:t>
      </w:r>
      <w:r w:rsidRPr="00BC0EF4">
        <w:rPr>
          <w:rFonts w:hint="eastAsia"/>
          <w:sz w:val="24"/>
        </w:rPr>
        <w:t>规范只给出了不考虑弯矩和剪力相互影响的条件，对于不满足此条件的情况如何考虑弯矩和剪力的相互影响没有给出相应设计方法。</w:t>
      </w:r>
      <w:r w:rsidRPr="00BC0EF4">
        <w:rPr>
          <w:rFonts w:hint="eastAsia"/>
          <w:sz w:val="24"/>
        </w:rPr>
        <w:t>GB50017-2017</w:t>
      </w:r>
      <w:r w:rsidRPr="00BC0EF4">
        <w:rPr>
          <w:rFonts w:hint="eastAsia"/>
          <w:sz w:val="24"/>
        </w:rPr>
        <w:t>采用了欧洲组合结构设计规范</w:t>
      </w:r>
      <w:r w:rsidRPr="00BC0EF4">
        <w:rPr>
          <w:rFonts w:hint="eastAsia"/>
          <w:sz w:val="24"/>
        </w:rPr>
        <w:t>EC4</w:t>
      </w:r>
      <w:r w:rsidRPr="00BC0EF4">
        <w:rPr>
          <w:rFonts w:hint="eastAsia"/>
          <w:sz w:val="24"/>
        </w:rPr>
        <w:t>建议的相关设计方法，对于正弯矩区组合梁截面不用考虑弯矩和剪力的相互影响，对于负弯矩区组合梁截面，通过对钢梁腹板强度的折减来考虑剪力和弯矩的相互作用，其代表的组合梁负弯矩弯剪承载力相关关系为：</w:t>
      </w:r>
    </w:p>
    <w:p w14:paraId="00B34AD1" w14:textId="77777777" w:rsidR="00D14ABA" w:rsidRPr="00D43370" w:rsidRDefault="00D14ABA" w:rsidP="009B0FED">
      <w:pPr>
        <w:pStyle w:val="120"/>
        <w:numPr>
          <w:ilvl w:val="0"/>
          <w:numId w:val="183"/>
        </w:numPr>
        <w:ind w:firstLineChars="0"/>
        <w:rPr>
          <w:sz w:val="24"/>
        </w:rPr>
      </w:pPr>
      <w:r w:rsidRPr="00D43370">
        <w:rPr>
          <w:rFonts w:hint="eastAsia"/>
          <w:sz w:val="24"/>
        </w:rPr>
        <w:t>如果竖向剪力设计值</w:t>
      </w:r>
      <w:r w:rsidRPr="00D43370">
        <w:rPr>
          <w:rFonts w:hint="eastAsia"/>
          <w:i/>
          <w:sz w:val="24"/>
        </w:rPr>
        <w:t>V</w:t>
      </w:r>
      <w:r w:rsidRPr="00D43370">
        <w:rPr>
          <w:rFonts w:hint="eastAsia"/>
          <w:sz w:val="24"/>
        </w:rPr>
        <w:t>不大于竖向塑性受剪承载力</w:t>
      </w:r>
      <w:r w:rsidRPr="00D43370">
        <w:rPr>
          <w:rFonts w:hint="eastAsia"/>
          <w:i/>
          <w:sz w:val="24"/>
        </w:rPr>
        <w:t>V</w:t>
      </w:r>
      <w:r w:rsidRPr="00D43370">
        <w:rPr>
          <w:rFonts w:hint="eastAsia"/>
          <w:sz w:val="24"/>
          <w:vertAlign w:val="subscript"/>
        </w:rPr>
        <w:t>p</w:t>
      </w:r>
      <w:r w:rsidRPr="00D43370">
        <w:rPr>
          <w:rFonts w:hint="eastAsia"/>
          <w:sz w:val="24"/>
        </w:rPr>
        <w:t>的一半，即</w:t>
      </w:r>
      <w:r w:rsidRPr="00D43370">
        <w:rPr>
          <w:rFonts w:hint="eastAsia"/>
          <w:i/>
          <w:sz w:val="24"/>
        </w:rPr>
        <w:t>V</w:t>
      </w:r>
      <w:r w:rsidRPr="00D43370">
        <w:rPr>
          <w:rFonts w:hint="eastAsia"/>
          <w:sz w:val="24"/>
        </w:rPr>
        <w:t>≤</w:t>
      </w:r>
      <w:r w:rsidRPr="00D43370">
        <w:rPr>
          <w:rFonts w:hint="eastAsia"/>
          <w:sz w:val="24"/>
        </w:rPr>
        <w:t>0.5</w:t>
      </w:r>
      <w:r w:rsidRPr="00D43370">
        <w:rPr>
          <w:rFonts w:hint="eastAsia"/>
          <w:i/>
          <w:sz w:val="24"/>
        </w:rPr>
        <w:t>V</w:t>
      </w:r>
      <w:r w:rsidRPr="00D43370">
        <w:rPr>
          <w:rFonts w:hint="eastAsia"/>
          <w:sz w:val="24"/>
          <w:vertAlign w:val="subscript"/>
        </w:rPr>
        <w:t>p</w:t>
      </w:r>
      <w:r w:rsidRPr="00D43370">
        <w:rPr>
          <w:rFonts w:hint="eastAsia"/>
          <w:sz w:val="24"/>
        </w:rPr>
        <w:lastRenderedPageBreak/>
        <w:t>时，竖向剪力对受弯承载力的不利影响可以忽略，抗弯计算时可以利用整个组合截面；</w:t>
      </w:r>
    </w:p>
    <w:p w14:paraId="7949DFE8" w14:textId="77777777" w:rsidR="00D14ABA" w:rsidRPr="00D43370" w:rsidRDefault="00D14ABA" w:rsidP="009B0FED">
      <w:pPr>
        <w:pStyle w:val="120"/>
        <w:numPr>
          <w:ilvl w:val="0"/>
          <w:numId w:val="183"/>
        </w:numPr>
        <w:ind w:firstLineChars="0"/>
        <w:rPr>
          <w:sz w:val="24"/>
        </w:rPr>
      </w:pPr>
      <w:r w:rsidRPr="00D43370">
        <w:rPr>
          <w:rFonts w:hint="eastAsia"/>
          <w:sz w:val="24"/>
        </w:rPr>
        <w:t>如果竖向剪力设计值</w:t>
      </w:r>
      <w:r w:rsidRPr="00D43370">
        <w:rPr>
          <w:rFonts w:hint="eastAsia"/>
          <w:i/>
          <w:sz w:val="24"/>
        </w:rPr>
        <w:t>V</w:t>
      </w:r>
      <w:r w:rsidRPr="00D43370">
        <w:rPr>
          <w:rFonts w:hint="eastAsia"/>
          <w:sz w:val="24"/>
        </w:rPr>
        <w:t>等于竖向塑性受剪承载力</w:t>
      </w:r>
      <w:r w:rsidRPr="00D43370">
        <w:rPr>
          <w:rFonts w:hint="eastAsia"/>
          <w:i/>
          <w:sz w:val="24"/>
        </w:rPr>
        <w:t>V</w:t>
      </w:r>
      <w:r w:rsidRPr="00D43370">
        <w:rPr>
          <w:rFonts w:hint="eastAsia"/>
          <w:sz w:val="24"/>
          <w:vertAlign w:val="subscript"/>
        </w:rPr>
        <w:t>p</w:t>
      </w:r>
      <w:r w:rsidRPr="00D43370">
        <w:rPr>
          <w:rFonts w:hint="eastAsia"/>
          <w:sz w:val="24"/>
        </w:rPr>
        <w:t>，即</w:t>
      </w:r>
      <w:r w:rsidRPr="00D43370">
        <w:rPr>
          <w:rFonts w:hint="eastAsia"/>
          <w:i/>
          <w:sz w:val="24"/>
        </w:rPr>
        <w:t>V=V</w:t>
      </w:r>
      <w:r w:rsidRPr="00D43370">
        <w:rPr>
          <w:rFonts w:hint="eastAsia"/>
          <w:sz w:val="24"/>
          <w:vertAlign w:val="subscript"/>
        </w:rPr>
        <w:t>p</w:t>
      </w:r>
      <w:r w:rsidRPr="00D43370">
        <w:rPr>
          <w:rFonts w:hint="eastAsia"/>
          <w:sz w:val="24"/>
        </w:rPr>
        <w:t>，则钢梁腹板只用于抗剪，不能再承担外荷载引起的弯矩，此时的设计弯矩由混凝土翼板有效宽度内的纵向钢筋和钢梁上下翼缘共同承担；</w:t>
      </w:r>
    </w:p>
    <w:p w14:paraId="221FB907" w14:textId="77777777" w:rsidR="00D14ABA" w:rsidRPr="00D43370" w:rsidRDefault="00D14ABA" w:rsidP="009B0FED">
      <w:pPr>
        <w:pStyle w:val="120"/>
        <w:numPr>
          <w:ilvl w:val="0"/>
          <w:numId w:val="183"/>
        </w:numPr>
        <w:ind w:firstLineChars="0"/>
        <w:rPr>
          <w:sz w:val="24"/>
        </w:rPr>
      </w:pPr>
      <w:r w:rsidRPr="00D43370">
        <w:rPr>
          <w:rFonts w:hint="eastAsia"/>
          <w:sz w:val="24"/>
        </w:rPr>
        <w:t>如果</w:t>
      </w:r>
      <w:r w:rsidRPr="00D43370">
        <w:rPr>
          <w:rFonts w:hint="eastAsia"/>
          <w:sz w:val="24"/>
        </w:rPr>
        <w:t>0.5</w:t>
      </w:r>
      <w:r w:rsidRPr="00D43370">
        <w:rPr>
          <w:rFonts w:hint="eastAsia"/>
          <w:i/>
          <w:sz w:val="24"/>
        </w:rPr>
        <w:t>V</w:t>
      </w:r>
      <w:r w:rsidRPr="00D43370">
        <w:rPr>
          <w:rFonts w:hint="eastAsia"/>
          <w:sz w:val="24"/>
          <w:vertAlign w:val="subscript"/>
        </w:rPr>
        <w:t>p</w:t>
      </w:r>
      <w:r w:rsidRPr="00D43370">
        <w:rPr>
          <w:rFonts w:hint="eastAsia"/>
          <w:sz w:val="24"/>
        </w:rPr>
        <w:t>&lt;</w:t>
      </w:r>
      <w:r w:rsidRPr="00D43370">
        <w:rPr>
          <w:rFonts w:hint="eastAsia"/>
          <w:i/>
          <w:sz w:val="24"/>
        </w:rPr>
        <w:t>V</w:t>
      </w:r>
      <w:r w:rsidRPr="00D43370">
        <w:rPr>
          <w:rFonts w:hint="eastAsia"/>
          <w:sz w:val="24"/>
        </w:rPr>
        <w:t>&lt;</w:t>
      </w:r>
      <w:r w:rsidRPr="00D43370">
        <w:rPr>
          <w:rFonts w:hint="eastAsia"/>
          <w:i/>
          <w:sz w:val="24"/>
        </w:rPr>
        <w:t>V</w:t>
      </w:r>
      <w:r w:rsidRPr="00D43370">
        <w:rPr>
          <w:rFonts w:hint="eastAsia"/>
          <w:sz w:val="24"/>
          <w:vertAlign w:val="subscript"/>
        </w:rPr>
        <w:t>p</w:t>
      </w:r>
      <w:r w:rsidRPr="00D43370">
        <w:rPr>
          <w:rFonts w:hint="eastAsia"/>
          <w:sz w:val="24"/>
        </w:rPr>
        <w:t>，弯剪作用的相关曲线则用一段抛物线表示。</w:t>
      </w:r>
    </w:p>
    <w:p w14:paraId="3609F638" w14:textId="77777777" w:rsidR="00D14ABA" w:rsidRDefault="00D14ABA" w:rsidP="00D14ABA">
      <w:pPr>
        <w:pStyle w:val="a1"/>
        <w:numPr>
          <w:ilvl w:val="0"/>
          <w:numId w:val="0"/>
        </w:numPr>
        <w:spacing w:before="156" w:after="156"/>
        <w:rPr>
          <w:rFonts w:ascii="Times New Roman" w:hAnsi="Times New Roman"/>
        </w:rPr>
      </w:pPr>
      <w:bookmarkStart w:id="469" w:name="_Toc326829072"/>
      <w:bookmarkStart w:id="470" w:name="_Toc328653006"/>
      <w:bookmarkStart w:id="471" w:name="_Toc446968985"/>
      <w:r>
        <w:rPr>
          <w:rFonts w:ascii="Times New Roman" w:hAnsi="Times New Roman"/>
        </w:rPr>
        <w:t xml:space="preserve">14.3  </w:t>
      </w:r>
      <w:r>
        <w:rPr>
          <w:rFonts w:ascii="Times New Roman"/>
        </w:rPr>
        <w:t>抗剪连接件的计算</w:t>
      </w:r>
      <w:bookmarkEnd w:id="469"/>
      <w:bookmarkEnd w:id="470"/>
      <w:bookmarkEnd w:id="471"/>
    </w:p>
    <w:p w14:paraId="3737906B" w14:textId="77777777" w:rsidR="00D14ABA" w:rsidRPr="00BC0EF4" w:rsidRDefault="00D14ABA" w:rsidP="009B0FED">
      <w:pPr>
        <w:pStyle w:val="afffff7"/>
        <w:numPr>
          <w:ilvl w:val="0"/>
          <w:numId w:val="182"/>
        </w:numPr>
        <w:spacing w:line="360" w:lineRule="auto"/>
        <w:ind w:firstLineChars="0"/>
        <w:textAlignment w:val="center"/>
        <w:rPr>
          <w:sz w:val="24"/>
        </w:rPr>
      </w:pPr>
      <w:r w:rsidRPr="00BC0EF4">
        <w:rPr>
          <w:rFonts w:hint="eastAsia"/>
          <w:sz w:val="24"/>
        </w:rPr>
        <w:t>目前应用最广泛的抗剪连接件为圆柱头焊钉连接件，在没有条件使用焊钉连接件的地区，可以采用槽钢连接件代替。</w:t>
      </w:r>
      <w:r w:rsidRPr="00BC0EF4">
        <w:rPr>
          <w:rFonts w:hint="eastAsia"/>
          <w:sz w:val="24"/>
        </w:rPr>
        <w:t>03</w:t>
      </w:r>
      <w:r w:rsidRPr="00BC0EF4">
        <w:rPr>
          <w:rFonts w:hint="eastAsia"/>
          <w:sz w:val="24"/>
        </w:rPr>
        <w:t>规范中给出的弯筋连接件施工不便，质量难以保证，不推荐使用，故此次修订取消了弯筋连接件的相关条文内容。</w:t>
      </w:r>
    </w:p>
    <w:p w14:paraId="69AC3D0C" w14:textId="77777777" w:rsidR="00D14ABA" w:rsidRPr="007A1F7B" w:rsidRDefault="00D14ABA" w:rsidP="00D14ABA">
      <w:pPr>
        <w:spacing w:line="360" w:lineRule="auto"/>
        <w:ind w:firstLineChars="200" w:firstLine="480"/>
      </w:pPr>
      <w:r w:rsidRPr="007A1F7B">
        <w:rPr>
          <w:rFonts w:hint="eastAsia"/>
        </w:rPr>
        <w:t>本条给出的连接件受剪承载力设计值计算公式是通过推导与试验确定的。</w:t>
      </w:r>
    </w:p>
    <w:p w14:paraId="0FAEEFF2" w14:textId="77777777" w:rsidR="00D14ABA" w:rsidRPr="00BC0EF4" w:rsidRDefault="00D14ABA" w:rsidP="009B0FED">
      <w:pPr>
        <w:pStyle w:val="afffff7"/>
        <w:numPr>
          <w:ilvl w:val="0"/>
          <w:numId w:val="247"/>
        </w:numPr>
        <w:spacing w:line="360" w:lineRule="auto"/>
        <w:ind w:firstLineChars="0"/>
        <w:rPr>
          <w:sz w:val="24"/>
        </w:rPr>
      </w:pPr>
      <w:r w:rsidRPr="00BC0EF4">
        <w:rPr>
          <w:rFonts w:hint="eastAsia"/>
          <w:sz w:val="24"/>
        </w:rPr>
        <w:t>圆柱头焊钉连接件：试验表明，焊钉在混凝土中的抗剪工作类似于弹性地基梁，在焊钉根部混凝土受局部承压作用，因而影响受剪承载力的主要因素有：焊钉的直径（或焊钉的截面积</w:t>
      </w:r>
      <w:r w:rsidRPr="00BC0EF4">
        <w:rPr>
          <w:rFonts w:hint="eastAsia"/>
          <w:i/>
          <w:sz w:val="24"/>
        </w:rPr>
        <w:t>A</w:t>
      </w:r>
      <w:r w:rsidRPr="00BC0EF4">
        <w:rPr>
          <w:rFonts w:hint="eastAsia"/>
          <w:sz w:val="24"/>
          <w:vertAlign w:val="subscript"/>
        </w:rPr>
        <w:t>s</w:t>
      </w:r>
      <w:r w:rsidRPr="00BC0EF4">
        <w:rPr>
          <w:rFonts w:hint="eastAsia"/>
          <w:sz w:val="24"/>
        </w:rPr>
        <w:t>=</w:t>
      </w:r>
      <w:r w:rsidRPr="00BC0EF4">
        <w:rPr>
          <w:rFonts w:hint="eastAsia"/>
          <w:i/>
          <w:sz w:val="24"/>
        </w:rPr>
        <w:t>d</w:t>
      </w:r>
      <w:r w:rsidRPr="00BC0EF4">
        <w:rPr>
          <w:rFonts w:hint="eastAsia"/>
          <w:i/>
          <w:sz w:val="24"/>
          <w:vertAlign w:val="superscript"/>
        </w:rPr>
        <w:t>2</w:t>
      </w:r>
      <w:r w:rsidRPr="00BC0EF4">
        <w:rPr>
          <w:rFonts w:hint="eastAsia"/>
          <w:sz w:val="24"/>
        </w:rPr>
        <w:t>/4</w:t>
      </w:r>
      <w:r w:rsidRPr="00BC0EF4">
        <w:rPr>
          <w:rFonts w:hint="eastAsia"/>
          <w:sz w:val="24"/>
        </w:rPr>
        <w:t>）、混凝土的弹性模量</w:t>
      </w:r>
      <w:r w:rsidRPr="00BC0EF4">
        <w:rPr>
          <w:rFonts w:hint="eastAsia"/>
          <w:i/>
          <w:sz w:val="24"/>
        </w:rPr>
        <w:t>E</w:t>
      </w:r>
      <w:r w:rsidRPr="00BC0EF4">
        <w:rPr>
          <w:rFonts w:hint="eastAsia"/>
          <w:sz w:val="24"/>
          <w:vertAlign w:val="subscript"/>
        </w:rPr>
        <w:t>c</w:t>
      </w:r>
      <w:r w:rsidRPr="00BC0EF4">
        <w:rPr>
          <w:rFonts w:hint="eastAsia"/>
          <w:sz w:val="24"/>
        </w:rPr>
        <w:t>以及混凝土的强度等级。当焊钉长度为直径的</w:t>
      </w:r>
      <w:r w:rsidRPr="00BC0EF4">
        <w:rPr>
          <w:rFonts w:hint="eastAsia"/>
          <w:sz w:val="24"/>
        </w:rPr>
        <w:t>4</w:t>
      </w:r>
      <w:r w:rsidRPr="00BC0EF4">
        <w:rPr>
          <w:rFonts w:hint="eastAsia"/>
          <w:sz w:val="24"/>
        </w:rPr>
        <w:t>倍以上时，焊钉受剪承载力为：</w:t>
      </w:r>
    </w:p>
    <w:p w14:paraId="4537D0AF" w14:textId="77777777" w:rsidR="00D14ABA" w:rsidRPr="007A1F7B" w:rsidRDefault="00D14ABA" w:rsidP="00D14ABA">
      <w:pPr>
        <w:spacing w:line="360" w:lineRule="auto"/>
        <w:jc w:val="right"/>
        <w:textAlignment w:val="center"/>
      </w:pPr>
      <w:r w:rsidRPr="007A1F7B">
        <w:rPr>
          <w:rFonts w:hint="eastAsia"/>
        </w:rPr>
        <w:tab/>
      </w:r>
      <w:r w:rsidRPr="007A1F7B">
        <w:rPr>
          <w:rFonts w:hint="eastAsia"/>
        </w:rPr>
        <w:tab/>
      </w:r>
      <w:r w:rsidRPr="007A1F7B">
        <w:object w:dxaOrig="1860" w:dyaOrig="400" w14:anchorId="46ACEA26">
          <v:shape id="_x0000_i3093" type="#_x0000_t75" style="width:93pt;height:20.25pt" o:ole="">
            <v:imagedata r:id="rId3861" o:title=""/>
          </v:shape>
          <o:OLEObject Type="Embed" ProgID="Equation.DSMT4" ShapeID="_x0000_i3093" DrawAspect="Content" ObjectID="_1676189913" r:id="rId3862"/>
        </w:object>
      </w:r>
      <w:r w:rsidRPr="007A1F7B">
        <w:rPr>
          <w:rFonts w:hint="eastAsia"/>
        </w:rPr>
        <w:t xml:space="preserve">                              </w:t>
      </w:r>
      <w:r w:rsidRPr="007A1F7B">
        <w:rPr>
          <w:rFonts w:hint="eastAsia"/>
        </w:rPr>
        <w:t>（</w:t>
      </w:r>
      <w:r w:rsidRPr="007A1F7B">
        <w:rPr>
          <w:rFonts w:hint="eastAsia"/>
        </w:rPr>
        <w:t>73</w:t>
      </w:r>
      <w:r w:rsidRPr="007A1F7B">
        <w:rPr>
          <w:rFonts w:hint="eastAsia"/>
        </w:rPr>
        <w:t>）</w:t>
      </w:r>
    </w:p>
    <w:p w14:paraId="094DA524" w14:textId="77777777" w:rsidR="00D14ABA" w:rsidRPr="007A1F7B" w:rsidRDefault="00D14ABA" w:rsidP="00D14ABA">
      <w:pPr>
        <w:spacing w:line="360" w:lineRule="auto"/>
        <w:ind w:firstLineChars="200" w:firstLine="480"/>
      </w:pPr>
      <w:r w:rsidRPr="007A1F7B">
        <w:rPr>
          <w:rFonts w:hint="eastAsia"/>
        </w:rPr>
        <w:t>该公式既可用于普通混凝土，也可用于轻骨料混凝土。</w:t>
      </w:r>
    </w:p>
    <w:p w14:paraId="02C50836" w14:textId="77777777" w:rsidR="00D14ABA" w:rsidRPr="007A1F7B" w:rsidRDefault="00D14ABA" w:rsidP="00D14ABA">
      <w:pPr>
        <w:spacing w:line="360" w:lineRule="auto"/>
        <w:ind w:firstLineChars="200" w:firstLine="480"/>
        <w:textAlignment w:val="center"/>
      </w:pPr>
      <w:r w:rsidRPr="007A1F7B">
        <w:rPr>
          <w:rFonts w:hint="eastAsia"/>
        </w:rPr>
        <w:t>考虑可靠度的因素后，式（</w:t>
      </w:r>
      <w:r w:rsidRPr="007A1F7B">
        <w:rPr>
          <w:rFonts w:hint="eastAsia"/>
        </w:rPr>
        <w:t>73</w:t>
      </w:r>
      <w:r w:rsidRPr="007A1F7B">
        <w:rPr>
          <w:rFonts w:hint="eastAsia"/>
        </w:rPr>
        <w:t>）中的</w:t>
      </w:r>
      <w:r w:rsidRPr="007A1F7B">
        <w:object w:dxaOrig="560" w:dyaOrig="340" w14:anchorId="729F9EB9">
          <v:shape id="_x0000_i3094" type="#_x0000_t75" style="width:27.75pt;height:17.25pt" o:ole="">
            <v:imagedata r:id="rId3863" o:title=""/>
          </v:shape>
          <o:OLEObject Type="Embed" ProgID="Equation.DSMT4" ShapeID="_x0000_i3094" DrawAspect="Content" ObjectID="_1676189914" r:id="rId3864"/>
        </w:object>
      </w:r>
      <w:r w:rsidRPr="007A1F7B">
        <w:rPr>
          <w:rFonts w:hint="eastAsia"/>
        </w:rPr>
        <w:t>除应以混凝土的轴心抗压强度</w:t>
      </w:r>
      <w:r w:rsidRPr="007A1F7B">
        <w:rPr>
          <w:rFonts w:hint="eastAsia"/>
          <w:i/>
        </w:rPr>
        <w:t>f</w:t>
      </w:r>
      <w:r w:rsidRPr="007A1F7B">
        <w:rPr>
          <w:rFonts w:hint="eastAsia"/>
          <w:vertAlign w:val="subscript"/>
        </w:rPr>
        <w:t>c</w:t>
      </w:r>
      <w:r w:rsidRPr="007A1F7B">
        <w:rPr>
          <w:rFonts w:hint="eastAsia"/>
        </w:rPr>
        <w:t>代替外，尚应乘以折减系数</w:t>
      </w:r>
      <w:r w:rsidRPr="007A1F7B">
        <w:rPr>
          <w:rFonts w:hint="eastAsia"/>
        </w:rPr>
        <w:t>0.85</w:t>
      </w:r>
      <w:r w:rsidRPr="007A1F7B">
        <w:rPr>
          <w:rFonts w:hint="eastAsia"/>
        </w:rPr>
        <w:t>，这样就得到条文中的焊钉受剪承载力设计公式（</w:t>
      </w:r>
      <w:r w:rsidRPr="007A1F7B">
        <w:rPr>
          <w:rFonts w:hint="eastAsia"/>
        </w:rPr>
        <w:t>14.3.1-1</w:t>
      </w:r>
      <w:r w:rsidRPr="007A1F7B">
        <w:rPr>
          <w:rFonts w:hint="eastAsia"/>
        </w:rPr>
        <w:t>）。</w:t>
      </w:r>
    </w:p>
    <w:p w14:paraId="5BD8A096" w14:textId="77777777" w:rsidR="00D14ABA" w:rsidRPr="007A1F7B" w:rsidRDefault="00D14ABA" w:rsidP="00D14ABA">
      <w:pPr>
        <w:spacing w:line="360" w:lineRule="auto"/>
        <w:ind w:firstLineChars="200" w:firstLine="480"/>
      </w:pPr>
      <w:r w:rsidRPr="007A1F7B">
        <w:rPr>
          <w:rFonts w:hint="eastAsia"/>
        </w:rPr>
        <w:t>试验研究表明，焊钉的受剪承载力并非随着混凝土强度的提高而无限提高，存在一个与焊钉抗拉强度有关的上限值，该上限值为</w:t>
      </w:r>
      <w:r w:rsidRPr="007A1F7B">
        <w:rPr>
          <w:rFonts w:hint="eastAsia"/>
        </w:rPr>
        <w:t>0.7</w:t>
      </w:r>
      <w:r w:rsidRPr="007A1F7B">
        <w:rPr>
          <w:rFonts w:hint="eastAsia"/>
          <w:i/>
        </w:rPr>
        <w:t>A</w:t>
      </w:r>
      <w:r w:rsidRPr="007A1F7B">
        <w:rPr>
          <w:rFonts w:hint="eastAsia"/>
          <w:vertAlign w:val="subscript"/>
        </w:rPr>
        <w:t>s</w:t>
      </w:r>
      <w:r w:rsidRPr="007A1F7B">
        <w:rPr>
          <w:rFonts w:hint="eastAsia"/>
          <w:i/>
        </w:rPr>
        <w:t>f</w:t>
      </w:r>
      <w:r w:rsidRPr="007A1F7B">
        <w:rPr>
          <w:rFonts w:hint="eastAsia"/>
          <w:vertAlign w:val="subscript"/>
        </w:rPr>
        <w:t>u</w:t>
      </w:r>
      <w:r w:rsidRPr="007A1F7B">
        <w:rPr>
          <w:rFonts w:hint="eastAsia"/>
        </w:rPr>
        <w:t>，约相当于焊钉的极限抗剪强度。根据现行国家标准《电弧螺柱焊用圆柱头焊钉》</w:t>
      </w:r>
      <w:r w:rsidRPr="007A1F7B">
        <w:rPr>
          <w:rFonts w:hint="eastAsia"/>
        </w:rPr>
        <w:t>GB/T10433</w:t>
      </w:r>
      <w:r w:rsidRPr="007A1F7B">
        <w:rPr>
          <w:rFonts w:hint="eastAsia"/>
        </w:rPr>
        <w:t>的相关规定，圆柱头焊钉的极限强度设计值</w:t>
      </w:r>
      <w:r w:rsidRPr="007A1F7B">
        <w:rPr>
          <w:rFonts w:hint="eastAsia"/>
          <w:i/>
        </w:rPr>
        <w:t>f</w:t>
      </w:r>
      <w:r w:rsidRPr="007A1F7B">
        <w:rPr>
          <w:rFonts w:hint="eastAsia"/>
          <w:vertAlign w:val="subscript"/>
        </w:rPr>
        <w:t>u</w:t>
      </w:r>
      <w:r w:rsidRPr="007A1F7B">
        <w:rPr>
          <w:rFonts w:hint="eastAsia"/>
        </w:rPr>
        <w:t>不得小于</w:t>
      </w:r>
      <w:r w:rsidRPr="007A1F7B">
        <w:rPr>
          <w:rFonts w:hint="eastAsia"/>
        </w:rPr>
        <w:t>400M</w:t>
      </w:r>
      <w:r w:rsidRPr="007A1F7B">
        <w:rPr>
          <w:rFonts w:hint="eastAsia"/>
          <w:color w:val="000000"/>
        </w:rPr>
        <w:t>Pa</w:t>
      </w:r>
      <w:r w:rsidRPr="007A1F7B">
        <w:rPr>
          <w:rFonts w:hint="eastAsia"/>
          <w:color w:val="000000"/>
        </w:rPr>
        <w:t>。本次标准修订采用焊钉极限抗剪强度</w:t>
      </w:r>
      <w:r w:rsidRPr="007A1F7B">
        <w:rPr>
          <w:rFonts w:hint="eastAsia"/>
          <w:i/>
          <w:color w:val="000000"/>
        </w:rPr>
        <w:t>f</w:t>
      </w:r>
      <w:r w:rsidRPr="007A1F7B">
        <w:rPr>
          <w:rFonts w:hint="eastAsia"/>
          <w:color w:val="000000"/>
          <w:vertAlign w:val="subscript"/>
        </w:rPr>
        <w:t>u</w:t>
      </w:r>
      <w:r w:rsidRPr="007A1F7B">
        <w:rPr>
          <w:rFonts w:hint="eastAsia"/>
          <w:color w:val="000000"/>
        </w:rPr>
        <w:t>替代了</w:t>
      </w:r>
      <w:r w:rsidRPr="007A1F7B">
        <w:rPr>
          <w:rFonts w:hint="eastAsia"/>
          <w:color w:val="000000"/>
        </w:rPr>
        <w:t>03</w:t>
      </w:r>
      <w:r w:rsidRPr="007A1F7B">
        <w:rPr>
          <w:rFonts w:hint="eastAsia"/>
          <w:color w:val="000000"/>
        </w:rPr>
        <w:t>规范公式中的</w:t>
      </w:r>
      <w:r w:rsidRPr="007A1F7B">
        <w:rPr>
          <w:rFonts w:ascii="Symbol" w:hAnsi="Symbol"/>
          <w:i/>
          <w:color w:val="000000"/>
        </w:rPr>
        <w:t></w:t>
      </w:r>
      <w:r w:rsidRPr="007A1F7B">
        <w:rPr>
          <w:rFonts w:hint="eastAsia"/>
          <w:i/>
          <w:color w:val="000000"/>
        </w:rPr>
        <w:t>f</w:t>
      </w:r>
      <w:r w:rsidRPr="007A1F7B">
        <w:rPr>
          <w:rFonts w:hint="eastAsia"/>
          <w:color w:val="000000"/>
        </w:rPr>
        <w:t>，两者相差了一个抗力分项系数，修订后的新公式物理意义更明确，计算更简便，和试验结果吻合更好，且和欧洲钢结构设计规范</w:t>
      </w:r>
      <w:r w:rsidRPr="007A1F7B">
        <w:rPr>
          <w:rFonts w:hint="eastAsia"/>
          <w:color w:val="000000"/>
        </w:rPr>
        <w:t>EC3</w:t>
      </w:r>
      <w:r w:rsidRPr="007A1F7B">
        <w:rPr>
          <w:rFonts w:hint="eastAsia"/>
          <w:color w:val="000000"/>
        </w:rPr>
        <w:t>：</w:t>
      </w:r>
      <w:r w:rsidRPr="007A1F7B">
        <w:rPr>
          <w:rFonts w:hint="eastAsia"/>
          <w:color w:val="000000"/>
        </w:rPr>
        <w:t>Design of steel structures</w:t>
      </w:r>
      <w:r w:rsidRPr="007A1F7B">
        <w:rPr>
          <w:rFonts w:hint="eastAsia"/>
          <w:color w:val="000000"/>
        </w:rPr>
        <w:t>的建议公式一致。</w:t>
      </w:r>
    </w:p>
    <w:p w14:paraId="20957157" w14:textId="77777777" w:rsidR="00D14ABA" w:rsidRPr="00BC0EF4" w:rsidRDefault="00D14ABA" w:rsidP="009B0FED">
      <w:pPr>
        <w:pStyle w:val="afffff7"/>
        <w:numPr>
          <w:ilvl w:val="0"/>
          <w:numId w:val="247"/>
        </w:numPr>
        <w:spacing w:line="360" w:lineRule="auto"/>
        <w:ind w:firstLineChars="0"/>
        <w:rPr>
          <w:sz w:val="24"/>
        </w:rPr>
      </w:pPr>
      <w:r w:rsidRPr="00BC0EF4">
        <w:rPr>
          <w:rFonts w:hint="eastAsia"/>
          <w:sz w:val="24"/>
        </w:rPr>
        <w:t>槽钢连接件：其工作性能与焊钉相似，混凝土对其影响的因素亦相同，只是槽钢连接件根部的混凝土局部承压区局限于槽钢上翼缘下表面范围内。各国规范中采用的公式基本上是一致的，我国在这方面的试验也极为接近，即：</w:t>
      </w:r>
    </w:p>
    <w:p w14:paraId="2029CEBB" w14:textId="77777777" w:rsidR="00D14ABA" w:rsidRPr="007A1F7B" w:rsidRDefault="00D14ABA" w:rsidP="00D14ABA">
      <w:pPr>
        <w:spacing w:line="360" w:lineRule="auto"/>
        <w:jc w:val="right"/>
        <w:textAlignment w:val="center"/>
      </w:pPr>
      <w:r w:rsidRPr="007A1F7B">
        <w:rPr>
          <w:rFonts w:hint="eastAsia"/>
        </w:rPr>
        <w:lastRenderedPageBreak/>
        <w:tab/>
      </w:r>
      <w:r w:rsidRPr="007A1F7B">
        <w:object w:dxaOrig="2640" w:dyaOrig="400" w14:anchorId="70992720">
          <v:shape id="_x0000_i3095" type="#_x0000_t75" style="width:132pt;height:20.25pt" o:ole="">
            <v:imagedata r:id="rId3865" o:title=""/>
          </v:shape>
          <o:OLEObject Type="Embed" ProgID="Equation.DSMT4" ShapeID="_x0000_i3095" DrawAspect="Content" ObjectID="_1676189915" r:id="rId3866"/>
        </w:object>
      </w:r>
      <w:r w:rsidRPr="007A1F7B">
        <w:rPr>
          <w:rFonts w:hint="eastAsia"/>
        </w:rPr>
        <w:t xml:space="preserve">                   </w:t>
      </w:r>
      <w:r w:rsidRPr="007A1F7B">
        <w:rPr>
          <w:rFonts w:hint="eastAsia"/>
        </w:rPr>
        <w:tab/>
      </w:r>
      <w:r w:rsidRPr="007A1F7B">
        <w:rPr>
          <w:rFonts w:hint="eastAsia"/>
        </w:rPr>
        <w:t>（</w:t>
      </w:r>
      <w:r w:rsidRPr="007A1F7B">
        <w:rPr>
          <w:rFonts w:hint="eastAsia"/>
        </w:rPr>
        <w:t>74</w:t>
      </w:r>
      <w:r w:rsidRPr="007A1F7B">
        <w:rPr>
          <w:rFonts w:hint="eastAsia"/>
        </w:rPr>
        <w:t>）</w:t>
      </w:r>
    </w:p>
    <w:p w14:paraId="7EEC9147" w14:textId="77777777" w:rsidR="00D14ABA" w:rsidRPr="007A1F7B" w:rsidRDefault="00D14ABA" w:rsidP="00D14ABA">
      <w:pPr>
        <w:spacing w:line="360" w:lineRule="auto"/>
        <w:ind w:firstLineChars="200" w:firstLine="480"/>
        <w:textAlignment w:val="center"/>
      </w:pPr>
      <w:r w:rsidRPr="007A1F7B">
        <w:rPr>
          <w:rFonts w:hint="eastAsia"/>
        </w:rPr>
        <w:t>考虑可靠度的因素后，式（</w:t>
      </w:r>
      <w:r w:rsidRPr="007A1F7B">
        <w:rPr>
          <w:rFonts w:hint="eastAsia"/>
        </w:rPr>
        <w:t>74</w:t>
      </w:r>
      <w:r w:rsidRPr="007A1F7B">
        <w:rPr>
          <w:rFonts w:hint="eastAsia"/>
        </w:rPr>
        <w:t>）中</w:t>
      </w:r>
      <w:r w:rsidRPr="007A1F7B">
        <w:object w:dxaOrig="560" w:dyaOrig="340" w14:anchorId="3E7EE3A5">
          <v:shape id="_x0000_i3096" type="#_x0000_t75" style="width:27.75pt;height:17.25pt" o:ole="">
            <v:imagedata r:id="rId3867" o:title=""/>
          </v:shape>
          <o:OLEObject Type="Embed" ProgID="Equation.DSMT4" ShapeID="_x0000_i3096" DrawAspect="Content" ObjectID="_1676189916" r:id="rId3868"/>
        </w:object>
      </w:r>
      <w:r w:rsidRPr="007A1F7B">
        <w:rPr>
          <w:rFonts w:hint="eastAsia"/>
        </w:rPr>
        <w:t>除应以混凝土的轴心抗压强度设计值</w:t>
      </w:r>
      <w:r w:rsidRPr="007A1F7B">
        <w:rPr>
          <w:i/>
        </w:rPr>
        <w:t>f</w:t>
      </w:r>
      <w:r w:rsidRPr="007A1F7B">
        <w:rPr>
          <w:vertAlign w:val="subscript"/>
        </w:rPr>
        <w:t>c</w:t>
      </w:r>
      <w:r w:rsidRPr="007A1F7B">
        <w:rPr>
          <w:rFonts w:hint="eastAsia"/>
        </w:rPr>
        <w:t>代替外，尚应再乘以折减系数</w:t>
      </w:r>
      <w:r w:rsidRPr="007A1F7B">
        <w:rPr>
          <w:rFonts w:hint="eastAsia"/>
        </w:rPr>
        <w:t>0.85</w:t>
      </w:r>
      <w:r w:rsidRPr="007A1F7B">
        <w:rPr>
          <w:rFonts w:hint="eastAsia"/>
        </w:rPr>
        <w:t>，这样就得到条文中的受剪承载力设计值公式（</w:t>
      </w:r>
      <w:r w:rsidRPr="007A1F7B">
        <w:rPr>
          <w:rFonts w:hint="eastAsia"/>
        </w:rPr>
        <w:t>14.3.1-2</w:t>
      </w:r>
      <w:r w:rsidRPr="007A1F7B">
        <w:rPr>
          <w:rFonts w:hint="eastAsia"/>
        </w:rPr>
        <w:t>）。</w:t>
      </w:r>
    </w:p>
    <w:p w14:paraId="548E5D95" w14:textId="77777777" w:rsidR="00D14ABA" w:rsidRPr="007A1F7B" w:rsidRDefault="00D14ABA" w:rsidP="00D14ABA">
      <w:pPr>
        <w:spacing w:line="360" w:lineRule="auto"/>
        <w:ind w:firstLineChars="200" w:firstLine="480"/>
      </w:pPr>
      <w:r w:rsidRPr="007A1F7B">
        <w:rPr>
          <w:rFonts w:hint="eastAsia"/>
        </w:rPr>
        <w:t>抗剪连接件起抗剪和抗拔作用，一般情况下，连接件的抗拔要求自然满足，不需要专门验算。在负弯矩区，为了释放混凝土板的拉应力，也可以采用只有抗拔作用而无抗剪作用的特殊连接件。</w:t>
      </w:r>
    </w:p>
    <w:p w14:paraId="74A902A7" w14:textId="77777777" w:rsidR="00D14ABA" w:rsidRPr="00BC0EF4" w:rsidRDefault="00D14ABA" w:rsidP="009B0FED">
      <w:pPr>
        <w:pStyle w:val="afffff7"/>
        <w:numPr>
          <w:ilvl w:val="0"/>
          <w:numId w:val="182"/>
        </w:numPr>
        <w:spacing w:line="360" w:lineRule="auto"/>
        <w:ind w:firstLineChars="0"/>
        <w:rPr>
          <w:sz w:val="24"/>
        </w:rPr>
      </w:pPr>
      <w:r w:rsidRPr="00BC0EF4">
        <w:rPr>
          <w:rFonts w:hint="eastAsia"/>
          <w:sz w:val="24"/>
        </w:rPr>
        <w:t>采用压型钢板混凝土组合板时，其抗剪连接件一般用圆柱头焊钉。由于焊钉需穿过压型钢板而焊接至钢梁上，且焊钉根部周围没有混凝土的约束，当压型钢板肋垂直于钢梁时，由压型钢板的波纹形成的混凝土肋是不连续的，故对焊钉的受剪承载力应予以折减。本条规定的折减系数是根据试验分析而得到的。</w:t>
      </w:r>
    </w:p>
    <w:p w14:paraId="12D7C598" w14:textId="77777777" w:rsidR="00D14ABA" w:rsidRPr="00BC0EF4" w:rsidRDefault="00D14ABA" w:rsidP="009B0FED">
      <w:pPr>
        <w:pStyle w:val="afffff7"/>
        <w:numPr>
          <w:ilvl w:val="0"/>
          <w:numId w:val="182"/>
        </w:numPr>
        <w:spacing w:line="360" w:lineRule="auto"/>
        <w:ind w:firstLineChars="0"/>
        <w:rPr>
          <w:sz w:val="24"/>
        </w:rPr>
      </w:pPr>
      <w:r w:rsidRPr="00BC0EF4">
        <w:rPr>
          <w:rFonts w:hint="eastAsia"/>
          <w:sz w:val="24"/>
        </w:rPr>
        <w:t>当焊钉位于负弯矩区时，混凝土翼缘处于受拉状态，焊钉周围的混凝土对其约束程度不如位于正弯矩区的焊钉受到其周围混凝土的约束程度高，故位于负弯矩区的焊钉受剪承载力也应予以折减。</w:t>
      </w:r>
    </w:p>
    <w:p w14:paraId="7AC414AF" w14:textId="77777777" w:rsidR="00D14ABA" w:rsidRPr="00BC0EF4" w:rsidRDefault="00D14ABA" w:rsidP="009B0FED">
      <w:pPr>
        <w:pStyle w:val="afffff7"/>
        <w:numPr>
          <w:ilvl w:val="0"/>
          <w:numId w:val="182"/>
        </w:numPr>
        <w:spacing w:line="360" w:lineRule="auto"/>
        <w:ind w:firstLineChars="0"/>
        <w:textAlignment w:val="center"/>
        <w:rPr>
          <w:sz w:val="24"/>
        </w:rPr>
      </w:pPr>
      <w:r w:rsidRPr="00BC0EF4">
        <w:rPr>
          <w:rFonts w:hint="eastAsia"/>
          <w:sz w:val="24"/>
        </w:rPr>
        <w:t>试验研究表明，焊钉等柔性抗剪连接件具有很好的剪力重分布能力，所以没有必要按照剪力图布置连接件，这给设计和施工带来了极大的方便。</w:t>
      </w:r>
      <w:r w:rsidRPr="00BC0EF4">
        <w:rPr>
          <w:rFonts w:hint="eastAsia"/>
          <w:sz w:val="24"/>
        </w:rPr>
        <w:t>03</w:t>
      </w:r>
      <w:r w:rsidRPr="00BC0EF4">
        <w:rPr>
          <w:rFonts w:hint="eastAsia"/>
          <w:sz w:val="24"/>
        </w:rPr>
        <w:t>规范以最大正、负弯矩截面以及零弯矩截面作为界限，把组合梁分为若干剪跨区段，然后在每个剪跨区段进行均匀布置，但这样划分对于连续组合梁仍然不太方便，同时也没有充分发挥柔性抗剪连接件良好的剪力重分布能力。此次修订为了进一步方便设计人员设计，进一步合并剪跨区段，以最大弯矩点和支座为界限划分区段，并在每个区段内均匀布置连接件，计算时应注意在各区段内混凝土翼板隔离体的平衡。</w:t>
      </w:r>
    </w:p>
    <w:p w14:paraId="4F5A6DD1" w14:textId="77777777" w:rsidR="00D14ABA" w:rsidRDefault="00D14ABA" w:rsidP="00D14ABA">
      <w:pPr>
        <w:pStyle w:val="a1"/>
        <w:numPr>
          <w:ilvl w:val="0"/>
          <w:numId w:val="0"/>
        </w:numPr>
        <w:spacing w:before="156" w:after="156"/>
        <w:rPr>
          <w:rFonts w:ascii="Times New Roman" w:hAnsi="Times New Roman"/>
        </w:rPr>
      </w:pPr>
      <w:bookmarkStart w:id="472" w:name="_Toc326829073"/>
      <w:bookmarkStart w:id="473" w:name="_Toc328653007"/>
      <w:bookmarkStart w:id="474" w:name="_Toc446968986"/>
      <w:r>
        <w:rPr>
          <w:rFonts w:ascii="Times New Roman" w:hAnsi="Times New Roman"/>
        </w:rPr>
        <w:t xml:space="preserve">14.4  </w:t>
      </w:r>
      <w:r>
        <w:rPr>
          <w:rFonts w:ascii="Times New Roman"/>
        </w:rPr>
        <w:t>挠度计算</w:t>
      </w:r>
      <w:bookmarkEnd w:id="472"/>
      <w:bookmarkEnd w:id="473"/>
      <w:bookmarkEnd w:id="474"/>
    </w:p>
    <w:p w14:paraId="5B33C8A9" w14:textId="77777777" w:rsidR="00D14ABA" w:rsidRPr="00BC0EF4" w:rsidRDefault="00D14ABA" w:rsidP="009B0FED">
      <w:pPr>
        <w:pStyle w:val="afffff7"/>
        <w:numPr>
          <w:ilvl w:val="0"/>
          <w:numId w:val="184"/>
        </w:numPr>
        <w:spacing w:line="360" w:lineRule="auto"/>
        <w:ind w:firstLineChars="0"/>
        <w:rPr>
          <w:sz w:val="24"/>
        </w:rPr>
      </w:pPr>
      <w:r w:rsidRPr="00BC0EF4">
        <w:rPr>
          <w:rFonts w:hint="eastAsia"/>
          <w:sz w:val="24"/>
        </w:rPr>
        <w:t>组合梁的挠度计算与钢筋混凝土梁类似，需要分别计算在荷载标准组合及荷载准永久组合下的截面折减刚度并以此来计算组合梁的挠度。</w:t>
      </w:r>
    </w:p>
    <w:p w14:paraId="6CA5DE26" w14:textId="77777777" w:rsidR="00D14ABA" w:rsidRPr="00BC0EF4" w:rsidRDefault="00D14ABA" w:rsidP="009B0FED">
      <w:pPr>
        <w:pStyle w:val="afffff7"/>
        <w:numPr>
          <w:ilvl w:val="0"/>
          <w:numId w:val="184"/>
        </w:numPr>
        <w:spacing w:line="360" w:lineRule="auto"/>
        <w:ind w:firstLineChars="0"/>
        <w:rPr>
          <w:sz w:val="24"/>
        </w:rPr>
      </w:pPr>
      <w:r w:rsidRPr="00BC0EF4">
        <w:rPr>
          <w:rFonts w:hint="eastAsia"/>
          <w:sz w:val="24"/>
        </w:rPr>
        <w:t>国内外试验研究表明，采用焊钉、槽钢等柔性抗剪连接件的钢</w:t>
      </w:r>
      <w:r w:rsidRPr="00BC0EF4">
        <w:rPr>
          <w:rFonts w:hint="eastAsia"/>
          <w:sz w:val="24"/>
        </w:rPr>
        <w:t>-</w:t>
      </w:r>
      <w:r w:rsidRPr="00BC0EF4">
        <w:rPr>
          <w:rFonts w:hint="eastAsia"/>
          <w:sz w:val="24"/>
        </w:rPr>
        <w:t>混凝土组合梁，连接件在传递钢梁与混凝土翼缘交界面的剪力时，本身会发生变形，其周围的混凝土也会发生压缩变形，导致钢梁与混凝土翼缘的交界面产生滑移应变，引起附加曲率，从而引起附加挠度。可以通过对组合梁的换算截面抗弯刚度</w:t>
      </w:r>
      <w:r w:rsidRPr="00BC0EF4">
        <w:rPr>
          <w:rFonts w:hint="eastAsia"/>
          <w:i/>
          <w:sz w:val="24"/>
        </w:rPr>
        <w:t>EI</w:t>
      </w:r>
      <w:r w:rsidRPr="00BC0EF4">
        <w:rPr>
          <w:rFonts w:hint="eastAsia"/>
          <w:sz w:val="24"/>
          <w:vertAlign w:val="subscript"/>
        </w:rPr>
        <w:t>eq</w:t>
      </w:r>
      <w:r w:rsidRPr="00BC0EF4">
        <w:rPr>
          <w:rFonts w:hint="eastAsia"/>
          <w:sz w:val="24"/>
        </w:rPr>
        <w:t>进行折减的方法来考虑滑移效应。式（</w:t>
      </w:r>
      <w:r w:rsidRPr="00BC0EF4">
        <w:rPr>
          <w:rFonts w:hint="eastAsia"/>
          <w:sz w:val="24"/>
        </w:rPr>
        <w:t>14.4.2</w:t>
      </w:r>
      <w:r w:rsidRPr="00BC0EF4">
        <w:rPr>
          <w:rFonts w:hint="eastAsia"/>
          <w:sz w:val="24"/>
        </w:rPr>
        <w:t>）是考虑滑移效应的组合梁折减刚度的计算方法，它</w:t>
      </w:r>
      <w:r w:rsidRPr="00BC0EF4">
        <w:rPr>
          <w:rFonts w:hint="eastAsia"/>
          <w:sz w:val="24"/>
        </w:rPr>
        <w:lastRenderedPageBreak/>
        <w:t>既适用于完全抗剪连接组合梁，也适用于部分抗剪连接组合梁和钢梁与压型钢板混凝土组合板构成的组合梁。</w:t>
      </w:r>
    </w:p>
    <w:p w14:paraId="32484115" w14:textId="77777777" w:rsidR="00D14ABA" w:rsidRPr="00BC0EF4" w:rsidRDefault="00D14ABA" w:rsidP="009B0FED">
      <w:pPr>
        <w:pStyle w:val="afffff7"/>
        <w:numPr>
          <w:ilvl w:val="0"/>
          <w:numId w:val="184"/>
        </w:numPr>
        <w:spacing w:line="360" w:lineRule="auto"/>
        <w:ind w:firstLineChars="0"/>
        <w:rPr>
          <w:sz w:val="24"/>
        </w:rPr>
      </w:pPr>
      <w:r w:rsidRPr="00BC0EF4">
        <w:rPr>
          <w:rFonts w:hint="eastAsia"/>
          <w:sz w:val="24"/>
        </w:rPr>
        <w:t>对于压型钢板混凝土组合板构成的组合梁，式（</w:t>
      </w:r>
      <w:r w:rsidRPr="00BC0EF4">
        <w:rPr>
          <w:rFonts w:hint="eastAsia"/>
          <w:sz w:val="24"/>
        </w:rPr>
        <w:t>14.4.3-3</w:t>
      </w:r>
      <w:r w:rsidRPr="00BC0EF4">
        <w:rPr>
          <w:rFonts w:hint="eastAsia"/>
          <w:sz w:val="24"/>
        </w:rPr>
        <w:t>）中抗剪连接件承载力应按本标准</w:t>
      </w:r>
      <w:r w:rsidRPr="00BC0EF4">
        <w:rPr>
          <w:rFonts w:hint="eastAsia"/>
          <w:sz w:val="24"/>
        </w:rPr>
        <w:t>14.3.2</w:t>
      </w:r>
      <w:r w:rsidRPr="00BC0EF4">
        <w:rPr>
          <w:rFonts w:hint="eastAsia"/>
          <w:sz w:val="24"/>
        </w:rPr>
        <w:t>条予以折减。</w:t>
      </w:r>
      <w:r w:rsidRPr="00BC0EF4">
        <w:rPr>
          <w:rFonts w:hint="eastAsia"/>
          <w:sz w:val="24"/>
        </w:rPr>
        <w:t xml:space="preserve"> </w:t>
      </w:r>
    </w:p>
    <w:p w14:paraId="18F57E0D" w14:textId="77777777" w:rsidR="00D14ABA" w:rsidRDefault="00D14ABA" w:rsidP="00D14ABA">
      <w:pPr>
        <w:pStyle w:val="a1"/>
        <w:numPr>
          <w:ilvl w:val="0"/>
          <w:numId w:val="0"/>
        </w:numPr>
        <w:spacing w:before="156" w:after="156"/>
        <w:rPr>
          <w:rFonts w:ascii="Times New Roman" w:hAnsi="Times New Roman"/>
        </w:rPr>
      </w:pPr>
      <w:bookmarkStart w:id="475" w:name="_Toc326829074"/>
      <w:bookmarkStart w:id="476" w:name="_Toc328653008"/>
      <w:bookmarkStart w:id="477" w:name="_Toc446968987"/>
      <w:r>
        <w:rPr>
          <w:rFonts w:ascii="Times New Roman" w:hAnsi="Times New Roman"/>
        </w:rPr>
        <w:t xml:space="preserve">14.5  </w:t>
      </w:r>
      <w:r>
        <w:rPr>
          <w:rFonts w:ascii="Times New Roman"/>
        </w:rPr>
        <w:t>负弯矩区裂缝宽度计算</w:t>
      </w:r>
      <w:bookmarkEnd w:id="475"/>
      <w:bookmarkEnd w:id="476"/>
      <w:bookmarkEnd w:id="477"/>
    </w:p>
    <w:p w14:paraId="1CF16DC6" w14:textId="77777777" w:rsidR="00D14ABA" w:rsidRPr="00BC0EF4" w:rsidRDefault="00D14ABA" w:rsidP="009B0FED">
      <w:pPr>
        <w:pStyle w:val="afffff7"/>
        <w:numPr>
          <w:ilvl w:val="0"/>
          <w:numId w:val="185"/>
        </w:numPr>
        <w:spacing w:line="360" w:lineRule="auto"/>
        <w:ind w:firstLineChars="0"/>
        <w:textAlignment w:val="center"/>
        <w:rPr>
          <w:sz w:val="24"/>
        </w:rPr>
      </w:pPr>
      <w:r w:rsidRPr="00BC0EF4">
        <w:rPr>
          <w:rFonts w:hint="eastAsia"/>
          <w:sz w:val="24"/>
        </w:rPr>
        <w:t>混凝土的抗拉强度很低，因此对于没有施加预应力的连续组合梁，负弯矩区的混凝土翼板很容易开裂，且往往贯通混凝土翼板的上、下表面，但下表面裂缝宽度一般均小于上表面，计算时可不予验算。引起组合梁翼板开裂的因素很多，如材料质量、施工工艺、环境条件以及荷载作用等。混凝土翼板开裂后会降低结构的刚度，并影响其外观及耐久性，如板顶面的裂缝容易渗入水分或其他腐蚀性物质，加速钢筋的锈蚀和混凝土的碳化等。因此应对正常使用条件下的连续组合梁的裂缝宽度进行验算，其最大裂缝宽度不得超过现行国家标准《混凝土结构设计规范》</w:t>
      </w:r>
      <w:r w:rsidRPr="00BC0EF4">
        <w:rPr>
          <w:rFonts w:hint="eastAsia"/>
          <w:sz w:val="24"/>
        </w:rPr>
        <w:t>GB 50010</w:t>
      </w:r>
      <w:r w:rsidRPr="00BC0EF4">
        <w:rPr>
          <w:rFonts w:hint="eastAsia"/>
          <w:sz w:val="24"/>
        </w:rPr>
        <w:t>的限值。</w:t>
      </w:r>
    </w:p>
    <w:p w14:paraId="750D0F7B" w14:textId="77777777" w:rsidR="00D14ABA" w:rsidRPr="007A1F7B" w:rsidRDefault="00D14ABA" w:rsidP="00D14ABA">
      <w:pPr>
        <w:spacing w:line="360" w:lineRule="auto"/>
        <w:ind w:firstLineChars="200" w:firstLine="480"/>
        <w:textAlignment w:val="center"/>
      </w:pPr>
      <w:r w:rsidRPr="007A1F7B">
        <w:rPr>
          <w:rFonts w:hint="eastAsia"/>
        </w:rPr>
        <w:t>相关试验研究结果表明，组合梁负弯矩区混凝土翼板的受力状况与钢筋混凝土轴心受拉构件相似，因此可采用现行国家标准《混凝土结构设计规范》</w:t>
      </w:r>
      <w:r w:rsidRPr="007A1F7B">
        <w:rPr>
          <w:rFonts w:hint="eastAsia"/>
        </w:rPr>
        <w:t>GB 50010</w:t>
      </w:r>
      <w:r w:rsidRPr="007A1F7B">
        <w:rPr>
          <w:rFonts w:hint="eastAsia"/>
        </w:rPr>
        <w:t>的有关公式计算组合梁负弯矩区的最大裂缝宽度。在验算混凝土裂缝时，可仅按荷载的标准组合进行计算，因为在荷载标准组合下计算裂缝的公式中已考虑了荷载长期作用的影响。</w:t>
      </w:r>
    </w:p>
    <w:p w14:paraId="1117D7A0" w14:textId="77777777" w:rsidR="00D14ABA" w:rsidRPr="00BC0EF4" w:rsidRDefault="00D14ABA" w:rsidP="009B0FED">
      <w:pPr>
        <w:pStyle w:val="afffff7"/>
        <w:numPr>
          <w:ilvl w:val="0"/>
          <w:numId w:val="185"/>
        </w:numPr>
        <w:spacing w:line="360" w:lineRule="auto"/>
        <w:ind w:firstLineChars="0"/>
        <w:rPr>
          <w:sz w:val="24"/>
        </w:rPr>
      </w:pPr>
      <w:r w:rsidRPr="00BC0EF4">
        <w:rPr>
          <w:rFonts w:hint="eastAsia"/>
          <w:sz w:val="24"/>
        </w:rPr>
        <w:t>连续组合梁负弯矩开裂截面纵向受拉钢筋的应力水平</w:t>
      </w:r>
      <w:r w:rsidRPr="00BC0EF4">
        <w:rPr>
          <w:i/>
          <w:sz w:val="24"/>
        </w:rPr>
        <w:t>σ</w:t>
      </w:r>
      <w:r w:rsidRPr="00BC0EF4">
        <w:rPr>
          <w:sz w:val="24"/>
          <w:vertAlign w:val="subscript"/>
        </w:rPr>
        <w:t>sk</w:t>
      </w:r>
      <w:r w:rsidRPr="00BC0EF4">
        <w:rPr>
          <w:rFonts w:hint="eastAsia"/>
          <w:sz w:val="24"/>
        </w:rPr>
        <w:t>是决定裂缝宽度的重要因素之一，要计算该应力值，需要得到标准荷载作用下截面负弯矩组合值</w:t>
      </w:r>
      <w:r w:rsidRPr="00BC0EF4">
        <w:rPr>
          <w:rFonts w:hint="eastAsia"/>
          <w:i/>
          <w:sz w:val="24"/>
        </w:rPr>
        <w:t>M</w:t>
      </w:r>
      <w:r w:rsidRPr="00BC0EF4">
        <w:rPr>
          <w:sz w:val="24"/>
          <w:vertAlign w:val="subscript"/>
        </w:rPr>
        <w:t>k</w:t>
      </w:r>
      <w:r w:rsidRPr="00BC0EF4">
        <w:rPr>
          <w:rFonts w:hint="eastAsia"/>
          <w:sz w:val="24"/>
        </w:rPr>
        <w:t>，由于支座混凝土的开裂导致截面刚度下降，正常使用极限状态连续组合梁会出现内力重分布现象，可以采用调幅系数法考虑内力重分布对支座负弯矩的降低，试验证明，正常使用极限状态弯矩调幅系数上限取为</w:t>
      </w:r>
      <w:r w:rsidRPr="00BC0EF4">
        <w:rPr>
          <w:rFonts w:hint="eastAsia"/>
          <w:sz w:val="24"/>
        </w:rPr>
        <w:t>15%</w:t>
      </w:r>
      <w:r w:rsidRPr="00BC0EF4">
        <w:rPr>
          <w:rFonts w:hint="eastAsia"/>
          <w:sz w:val="24"/>
        </w:rPr>
        <w:t>是可行的。</w:t>
      </w:r>
    </w:p>
    <w:p w14:paraId="5AB7C501" w14:textId="77777777" w:rsidR="00D14ABA" w:rsidRPr="007A1F7B" w:rsidRDefault="00D14ABA" w:rsidP="00D14ABA">
      <w:pPr>
        <w:spacing w:line="360" w:lineRule="auto"/>
        <w:ind w:firstLineChars="200" w:firstLine="480"/>
      </w:pPr>
      <w:r w:rsidRPr="007A1F7B">
        <w:rPr>
          <w:rFonts w:hint="eastAsia"/>
        </w:rPr>
        <w:t>需要指出的是，</w:t>
      </w:r>
      <w:r w:rsidRPr="007A1F7B">
        <w:rPr>
          <w:rFonts w:hint="eastAsia"/>
          <w:i/>
        </w:rPr>
        <w:t>M</w:t>
      </w:r>
      <w:r w:rsidRPr="007A1F7B">
        <w:rPr>
          <w:vertAlign w:val="subscript"/>
        </w:rPr>
        <w:t>k</w:t>
      </w:r>
      <w:r w:rsidRPr="007A1F7B">
        <w:rPr>
          <w:rFonts w:hint="eastAsia"/>
        </w:rPr>
        <w:t>的计算需要考虑施工步骤的影响，但仅考虑形成组合截面之后施工阶段荷载及使用阶段续加荷载产生的弯矩值。</w:t>
      </w:r>
    </w:p>
    <w:p w14:paraId="570D93D3" w14:textId="77777777" w:rsidR="00D14ABA" w:rsidRPr="007A1F7B" w:rsidRDefault="00D14ABA" w:rsidP="00D14ABA">
      <w:pPr>
        <w:spacing w:line="360" w:lineRule="auto"/>
        <w:ind w:firstLineChars="200" w:firstLine="480"/>
      </w:pPr>
      <w:r w:rsidRPr="007A1F7B">
        <w:rPr>
          <w:rFonts w:hint="eastAsia"/>
        </w:rPr>
        <w:t>此外，对于悬臂组合梁，</w:t>
      </w:r>
      <w:r w:rsidRPr="007A1F7B">
        <w:rPr>
          <w:rFonts w:hint="eastAsia"/>
          <w:i/>
        </w:rPr>
        <w:t>M</w:t>
      </w:r>
      <w:r w:rsidRPr="007A1F7B">
        <w:rPr>
          <w:vertAlign w:val="subscript"/>
        </w:rPr>
        <w:t>k</w:t>
      </w:r>
      <w:r w:rsidRPr="007A1F7B">
        <w:rPr>
          <w:rFonts w:hint="eastAsia"/>
        </w:rPr>
        <w:t>应根据平衡条件计算。</w:t>
      </w:r>
    </w:p>
    <w:p w14:paraId="3EECE509" w14:textId="77777777" w:rsidR="00D14ABA" w:rsidRDefault="00D14ABA" w:rsidP="00D14ABA">
      <w:pPr>
        <w:pStyle w:val="a1"/>
        <w:numPr>
          <w:ilvl w:val="0"/>
          <w:numId w:val="0"/>
        </w:numPr>
        <w:spacing w:before="156" w:after="156"/>
        <w:rPr>
          <w:rFonts w:ascii="Times New Roman" w:hAnsi="Times New Roman"/>
        </w:rPr>
      </w:pPr>
      <w:bookmarkStart w:id="478" w:name="_Toc326829075"/>
      <w:bookmarkStart w:id="479" w:name="_Toc328653009"/>
      <w:bookmarkStart w:id="480" w:name="_Toc446968988"/>
      <w:r>
        <w:rPr>
          <w:rFonts w:ascii="Times New Roman" w:hAnsi="Times New Roman"/>
        </w:rPr>
        <w:t xml:space="preserve">14.6  </w:t>
      </w:r>
      <w:r>
        <w:rPr>
          <w:rFonts w:ascii="Times New Roman"/>
        </w:rPr>
        <w:t>纵向抗剪计算</w:t>
      </w:r>
      <w:bookmarkEnd w:id="478"/>
      <w:bookmarkEnd w:id="479"/>
      <w:bookmarkEnd w:id="480"/>
    </w:p>
    <w:p w14:paraId="211B6CE1" w14:textId="77777777" w:rsidR="00D14ABA" w:rsidRPr="00BC0EF4" w:rsidRDefault="00D14ABA" w:rsidP="009B0FED">
      <w:pPr>
        <w:pStyle w:val="afffff7"/>
        <w:numPr>
          <w:ilvl w:val="0"/>
          <w:numId w:val="186"/>
        </w:numPr>
        <w:spacing w:line="360" w:lineRule="auto"/>
        <w:ind w:firstLineChars="0"/>
        <w:rPr>
          <w:sz w:val="24"/>
        </w:rPr>
      </w:pPr>
      <w:r w:rsidRPr="00BC0EF4">
        <w:rPr>
          <w:rFonts w:hint="eastAsia"/>
          <w:sz w:val="24"/>
        </w:rPr>
        <w:t>国内外众多试验表明，在剪力连接件集中剪力作用下，组合梁混凝土板可能发生纵向开裂现象。组合梁纵向抗剪能力与混凝土板尺寸及板内横向钢筋的配筋率</w:t>
      </w:r>
      <w:r w:rsidRPr="00BC0EF4">
        <w:rPr>
          <w:rFonts w:hint="eastAsia"/>
          <w:sz w:val="24"/>
        </w:rPr>
        <w:lastRenderedPageBreak/>
        <w:t>等因素密切相关，作为组合梁设计最为特殊的一部分，组合梁纵向抗剪验算应引起足够的重视。</w:t>
      </w:r>
    </w:p>
    <w:p w14:paraId="342CA8B7" w14:textId="77777777" w:rsidR="00D14ABA" w:rsidRPr="007A1F7B" w:rsidRDefault="00D14ABA" w:rsidP="00D14ABA">
      <w:pPr>
        <w:spacing w:line="360" w:lineRule="auto"/>
        <w:ind w:firstLineChars="200" w:firstLine="480"/>
      </w:pPr>
      <w:r w:rsidRPr="007A1F7B">
        <w:rPr>
          <w:rFonts w:hint="eastAsia"/>
        </w:rPr>
        <w:t>沿着一个既定的平面抗剪称为界面抗剪，组合梁的混凝土板（承托、翼板）在纵向水平剪力作用时属于界面抗剪。图</w:t>
      </w:r>
      <w:r w:rsidRPr="007A1F7B">
        <w:rPr>
          <w:rFonts w:hint="eastAsia"/>
        </w:rPr>
        <w:t>14.6.1</w:t>
      </w:r>
      <w:r w:rsidRPr="007A1F7B">
        <w:rPr>
          <w:rFonts w:hint="eastAsia"/>
        </w:rPr>
        <w:t>给出了对应不同翼板形式的组合梁纵向抗剪最不利界面，</w:t>
      </w:r>
      <w:r w:rsidRPr="007A1F7B">
        <w:rPr>
          <w:rFonts w:hint="eastAsia"/>
          <w:i/>
        </w:rPr>
        <w:t>a-a</w:t>
      </w:r>
      <w:r w:rsidRPr="007A1F7B">
        <w:rPr>
          <w:rFonts w:hint="eastAsia"/>
        </w:rPr>
        <w:t>抗剪界面长度为混凝土板厚度；</w:t>
      </w:r>
      <w:r w:rsidRPr="007A1F7B">
        <w:rPr>
          <w:rFonts w:hint="eastAsia"/>
          <w:i/>
        </w:rPr>
        <w:t>b-b</w:t>
      </w:r>
      <w:r w:rsidRPr="007A1F7B">
        <w:rPr>
          <w:rFonts w:hint="eastAsia"/>
        </w:rPr>
        <w:t>抗剪截面长度取刚好包络焊钉外缘时对应的长度；</w:t>
      </w:r>
      <w:r w:rsidRPr="007A1F7B">
        <w:rPr>
          <w:rFonts w:hint="eastAsia"/>
          <w:i/>
        </w:rPr>
        <w:t>c-c</w:t>
      </w:r>
      <w:r w:rsidRPr="007A1F7B">
        <w:rPr>
          <w:rFonts w:hint="eastAsia"/>
        </w:rPr>
        <w:t>、</w:t>
      </w:r>
      <w:r w:rsidRPr="007A1F7B">
        <w:rPr>
          <w:rFonts w:hint="eastAsia"/>
          <w:i/>
        </w:rPr>
        <w:t>d-d</w:t>
      </w:r>
      <w:r w:rsidRPr="007A1F7B">
        <w:rPr>
          <w:rFonts w:hint="eastAsia"/>
        </w:rPr>
        <w:t>抗剪界面长度取最外侧的焊钉外边缘连线长度加上距承托两侧斜边轮廓线的垂线长度。</w:t>
      </w:r>
    </w:p>
    <w:p w14:paraId="30513811" w14:textId="77777777" w:rsidR="00D14ABA" w:rsidRPr="00BC0EF4" w:rsidRDefault="00D14ABA" w:rsidP="009B0FED">
      <w:pPr>
        <w:pStyle w:val="afffff7"/>
        <w:numPr>
          <w:ilvl w:val="0"/>
          <w:numId w:val="186"/>
        </w:numPr>
        <w:spacing w:line="360" w:lineRule="auto"/>
        <w:ind w:firstLineChars="0"/>
        <w:rPr>
          <w:sz w:val="24"/>
        </w:rPr>
      </w:pPr>
      <w:r w:rsidRPr="00BC0EF4">
        <w:rPr>
          <w:rFonts w:hint="eastAsia"/>
          <w:sz w:val="24"/>
        </w:rPr>
        <w:t>组合梁单位纵向长度内受剪界面上的纵向剪力</w:t>
      </w:r>
      <w:r w:rsidRPr="00BC0EF4">
        <w:rPr>
          <w:rFonts w:hint="eastAsia"/>
          <w:sz w:val="24"/>
        </w:rPr>
        <w:t>v</w:t>
      </w:r>
      <w:r w:rsidRPr="00BC0EF4">
        <w:rPr>
          <w:rFonts w:hint="eastAsia"/>
          <w:i/>
          <w:sz w:val="24"/>
          <w:vertAlign w:val="subscript"/>
        </w:rPr>
        <w:t>L,</w:t>
      </w:r>
      <w:r w:rsidRPr="00BC0EF4">
        <w:rPr>
          <w:rFonts w:hint="eastAsia"/>
          <w:sz w:val="24"/>
          <w:vertAlign w:val="subscript"/>
        </w:rPr>
        <w:t>1</w:t>
      </w:r>
      <w:r w:rsidRPr="00BC0EF4">
        <w:rPr>
          <w:rFonts w:hint="eastAsia"/>
          <w:sz w:val="24"/>
        </w:rPr>
        <w:t>可以按实际受力状态计算，也可以按极限状态下的平衡关系计算。按实际受力状态计算时，采用弹性分析方法，计算较为繁琐；而按极限状态下的平衡关系计算时，采用塑性简化分析方法，计算方便，且和承载能力塑性调幅设计法的方法相统一，同时公式偏于安全，故本标准建议采用塑性简化分析方法计算组合梁单位纵向长度内受剪界面上的纵向剪力。</w:t>
      </w:r>
    </w:p>
    <w:p w14:paraId="36E0B7DF" w14:textId="77777777" w:rsidR="00D14ABA" w:rsidRPr="00BC0EF4" w:rsidRDefault="00D14ABA" w:rsidP="009B0FED">
      <w:pPr>
        <w:pStyle w:val="afffff7"/>
        <w:numPr>
          <w:ilvl w:val="0"/>
          <w:numId w:val="186"/>
        </w:numPr>
        <w:spacing w:line="360" w:lineRule="auto"/>
        <w:ind w:firstLineChars="0"/>
        <w:rPr>
          <w:sz w:val="24"/>
        </w:rPr>
      </w:pPr>
      <w:r w:rsidRPr="00BC0EF4">
        <w:rPr>
          <w:rFonts w:hint="eastAsia"/>
          <w:sz w:val="24"/>
        </w:rPr>
        <w:t>国内外众多研究成果表明，组合梁混凝土板纵向抗剪能力主要由混凝土和横向钢筋两部分提供，横向钢筋配筋率对组合梁纵向受剪承载力影响最为显著。</w:t>
      </w:r>
      <w:r w:rsidRPr="00BC0EF4">
        <w:rPr>
          <w:rFonts w:hint="eastAsia"/>
          <w:sz w:val="24"/>
        </w:rPr>
        <w:t>1972</w:t>
      </w:r>
      <w:r w:rsidRPr="00BC0EF4">
        <w:rPr>
          <w:rFonts w:hint="eastAsia"/>
          <w:sz w:val="24"/>
        </w:rPr>
        <w:t>年，</w:t>
      </w:r>
      <w:r w:rsidRPr="00BC0EF4">
        <w:rPr>
          <w:rFonts w:hint="eastAsia"/>
          <w:sz w:val="24"/>
        </w:rPr>
        <w:t>A.H.Mattock</w:t>
      </w:r>
      <w:r w:rsidRPr="00BC0EF4">
        <w:rPr>
          <w:rFonts w:hint="eastAsia"/>
          <w:sz w:val="24"/>
        </w:rPr>
        <w:t>和</w:t>
      </w:r>
      <w:r w:rsidRPr="00BC0EF4">
        <w:rPr>
          <w:rFonts w:hint="eastAsia"/>
          <w:sz w:val="24"/>
        </w:rPr>
        <w:t>N.M.Hawkins</w:t>
      </w:r>
      <w:r w:rsidRPr="00BC0EF4">
        <w:rPr>
          <w:rFonts w:hint="eastAsia"/>
          <w:sz w:val="24"/>
        </w:rPr>
        <w:t>通过对剪力传递的研究，提出了普通钢筋混凝土板的抗剪强度公式：</w:t>
      </w:r>
      <w:r w:rsidRPr="00BC0EF4">
        <w:rPr>
          <w:rFonts w:hint="eastAsia"/>
          <w:i/>
          <w:sz w:val="24"/>
        </w:rPr>
        <w:t>V</w:t>
      </w:r>
      <w:r w:rsidRPr="00BC0EF4">
        <w:rPr>
          <w:rFonts w:hint="eastAsia"/>
          <w:i/>
          <w:sz w:val="24"/>
          <w:vertAlign w:val="subscript"/>
        </w:rPr>
        <w:t>Lu,</w:t>
      </w:r>
      <w:r w:rsidRPr="00BC0EF4">
        <w:rPr>
          <w:rFonts w:hint="eastAsia"/>
          <w:sz w:val="24"/>
          <w:vertAlign w:val="subscript"/>
        </w:rPr>
        <w:t>1</w:t>
      </w:r>
      <w:r w:rsidRPr="00BC0EF4">
        <w:rPr>
          <w:rFonts w:hint="eastAsia"/>
          <w:sz w:val="24"/>
        </w:rPr>
        <w:t>=1.38</w:t>
      </w:r>
      <w:r w:rsidRPr="00BC0EF4">
        <w:rPr>
          <w:rFonts w:hint="eastAsia"/>
          <w:i/>
          <w:sz w:val="24"/>
        </w:rPr>
        <w:t>b</w:t>
      </w:r>
      <w:r w:rsidRPr="00BC0EF4">
        <w:rPr>
          <w:rFonts w:hint="eastAsia"/>
          <w:sz w:val="24"/>
          <w:vertAlign w:val="subscript"/>
        </w:rPr>
        <w:t>f</w:t>
      </w:r>
      <w:r w:rsidRPr="00BC0EF4">
        <w:rPr>
          <w:rFonts w:hint="eastAsia"/>
          <w:i/>
          <w:sz w:val="24"/>
        </w:rPr>
        <w:t>+</w:t>
      </w:r>
      <w:r w:rsidRPr="00BC0EF4">
        <w:rPr>
          <w:rFonts w:hint="eastAsia"/>
          <w:sz w:val="24"/>
        </w:rPr>
        <w:t>0.8</w:t>
      </w:r>
      <w:r w:rsidRPr="00BC0EF4">
        <w:rPr>
          <w:rFonts w:hint="eastAsia"/>
          <w:i/>
          <w:sz w:val="24"/>
        </w:rPr>
        <w:t>A</w:t>
      </w:r>
      <w:r w:rsidRPr="00BC0EF4">
        <w:rPr>
          <w:rFonts w:hint="eastAsia"/>
          <w:sz w:val="24"/>
          <w:vertAlign w:val="subscript"/>
        </w:rPr>
        <w:t>e</w:t>
      </w:r>
      <w:r w:rsidRPr="00BC0EF4">
        <w:rPr>
          <w:rFonts w:hint="eastAsia"/>
          <w:i/>
          <w:sz w:val="24"/>
        </w:rPr>
        <w:t>f</w:t>
      </w:r>
      <w:r w:rsidRPr="00BC0EF4">
        <w:rPr>
          <w:rFonts w:hint="eastAsia"/>
          <w:sz w:val="24"/>
          <w:vertAlign w:val="subscript"/>
        </w:rPr>
        <w:t>r</w:t>
      </w:r>
      <w:r w:rsidRPr="00BC0EF4">
        <w:rPr>
          <w:rFonts w:hint="eastAsia"/>
          <w:sz w:val="24"/>
        </w:rPr>
        <w:t>≤</w:t>
      </w:r>
      <w:r w:rsidRPr="00BC0EF4">
        <w:rPr>
          <w:rFonts w:hint="eastAsia"/>
          <w:i/>
          <w:sz w:val="24"/>
        </w:rPr>
        <w:t>0.3f</w:t>
      </w:r>
      <w:r w:rsidRPr="00BC0EF4">
        <w:rPr>
          <w:rFonts w:hint="eastAsia"/>
          <w:sz w:val="24"/>
          <w:vertAlign w:val="subscript"/>
        </w:rPr>
        <w:t>c</w:t>
      </w:r>
      <w:r w:rsidRPr="00BC0EF4">
        <w:rPr>
          <w:rFonts w:hint="eastAsia"/>
          <w:i/>
          <w:sz w:val="24"/>
        </w:rPr>
        <w:t>b</w:t>
      </w:r>
      <w:r w:rsidRPr="00BC0EF4">
        <w:rPr>
          <w:rFonts w:hint="eastAsia"/>
          <w:sz w:val="24"/>
          <w:vertAlign w:val="subscript"/>
        </w:rPr>
        <w:t>f</w:t>
      </w:r>
      <w:r w:rsidRPr="00BC0EF4">
        <w:rPr>
          <w:rFonts w:hint="eastAsia"/>
          <w:sz w:val="24"/>
        </w:rPr>
        <w:t>。本条基于上述纵向抗剪计算模型，结合国内外已有的试验研究成果，对混凝土抗剪贡献一项作适当调整，得到了式（</w:t>
      </w:r>
      <w:r w:rsidRPr="00BC0EF4">
        <w:rPr>
          <w:rFonts w:hint="eastAsia"/>
          <w:sz w:val="24"/>
        </w:rPr>
        <w:t>14.6.3-2</w:t>
      </w:r>
      <w:r w:rsidRPr="00BC0EF4">
        <w:rPr>
          <w:rFonts w:hint="eastAsia"/>
          <w:sz w:val="24"/>
        </w:rPr>
        <w:t>）和式（</w:t>
      </w:r>
      <w:r w:rsidRPr="00BC0EF4">
        <w:rPr>
          <w:rFonts w:hint="eastAsia"/>
          <w:sz w:val="24"/>
        </w:rPr>
        <w:t>14.6.3-3</w:t>
      </w:r>
      <w:r w:rsidRPr="00BC0EF4">
        <w:rPr>
          <w:rFonts w:hint="eastAsia"/>
          <w:sz w:val="24"/>
        </w:rPr>
        <w:t>），这两个公式考虑了混凝土强度等级对混凝土板抗剪贡献的影响。</w:t>
      </w:r>
    </w:p>
    <w:p w14:paraId="65FABBBA" w14:textId="77777777" w:rsidR="00D14ABA" w:rsidRPr="007A1F7B" w:rsidRDefault="00D14ABA" w:rsidP="00D14ABA">
      <w:pPr>
        <w:spacing w:line="360" w:lineRule="auto"/>
        <w:ind w:firstLineChars="200" w:firstLine="480"/>
        <w:textAlignment w:val="center"/>
      </w:pPr>
      <w:r w:rsidRPr="007A1F7B">
        <w:rPr>
          <w:rFonts w:hint="eastAsia"/>
        </w:rPr>
        <w:t>组合梁混凝土翼板的横向钢筋中，除了板托中的横向钢筋</w:t>
      </w:r>
      <w:r w:rsidRPr="007A1F7B">
        <w:rPr>
          <w:rFonts w:hint="eastAsia"/>
          <w:i/>
        </w:rPr>
        <w:t>A</w:t>
      </w:r>
      <w:r w:rsidRPr="007A1F7B">
        <w:rPr>
          <w:rFonts w:hint="eastAsia"/>
          <w:vertAlign w:val="subscript"/>
        </w:rPr>
        <w:t>b</w:t>
      </w:r>
      <w:r w:rsidRPr="007A1F7B">
        <w:rPr>
          <w:rFonts w:hint="eastAsia"/>
          <w:i/>
          <w:vertAlign w:val="subscript"/>
        </w:rPr>
        <w:t>h</w:t>
      </w:r>
      <w:r w:rsidRPr="007A1F7B">
        <w:rPr>
          <w:rFonts w:hint="eastAsia"/>
        </w:rPr>
        <w:t>外，其余的横向钢筋</w:t>
      </w:r>
      <w:r w:rsidRPr="007A1F7B">
        <w:rPr>
          <w:rFonts w:hint="eastAsia"/>
          <w:i/>
        </w:rPr>
        <w:t>A</w:t>
      </w:r>
      <w:r w:rsidRPr="007A1F7B">
        <w:rPr>
          <w:rFonts w:hint="eastAsia"/>
          <w:vertAlign w:val="subscript"/>
        </w:rPr>
        <w:t>t</w:t>
      </w:r>
      <w:r w:rsidRPr="007A1F7B">
        <w:rPr>
          <w:rFonts w:hint="eastAsia"/>
        </w:rPr>
        <w:t>和</w:t>
      </w:r>
      <w:r w:rsidRPr="007A1F7B">
        <w:rPr>
          <w:rFonts w:hint="eastAsia"/>
          <w:i/>
        </w:rPr>
        <w:t>A</w:t>
      </w:r>
      <w:r w:rsidRPr="007A1F7B">
        <w:rPr>
          <w:rFonts w:hint="eastAsia"/>
          <w:vertAlign w:val="subscript"/>
        </w:rPr>
        <w:t>b</w:t>
      </w:r>
      <w:r w:rsidRPr="007A1F7B">
        <w:rPr>
          <w:rFonts w:hint="eastAsia"/>
        </w:rPr>
        <w:t>可同时作为混凝土板的受力钢筋和构造钢筋使用，并应满足现行国家标准《混凝土结构设计规范》</w:t>
      </w:r>
      <w:r w:rsidRPr="007A1F7B">
        <w:rPr>
          <w:rFonts w:hint="eastAsia"/>
        </w:rPr>
        <w:t>GB 50010</w:t>
      </w:r>
      <w:r w:rsidRPr="007A1F7B">
        <w:rPr>
          <w:rFonts w:hint="eastAsia"/>
        </w:rPr>
        <w:t>的有关构造要求。</w:t>
      </w:r>
    </w:p>
    <w:p w14:paraId="5F00C6FA" w14:textId="77777777" w:rsidR="00D14ABA" w:rsidRPr="00BC0EF4" w:rsidRDefault="00D14ABA" w:rsidP="009B0FED">
      <w:pPr>
        <w:pStyle w:val="afffff7"/>
        <w:numPr>
          <w:ilvl w:val="0"/>
          <w:numId w:val="186"/>
        </w:numPr>
        <w:spacing w:line="360" w:lineRule="auto"/>
        <w:ind w:firstLineChars="0"/>
        <w:rPr>
          <w:sz w:val="24"/>
        </w:rPr>
      </w:pPr>
      <w:r w:rsidRPr="00BC0EF4">
        <w:rPr>
          <w:rFonts w:hint="eastAsia"/>
          <w:sz w:val="24"/>
        </w:rPr>
        <w:t>本条规定的组合梁横向钢筋最小配筋率要求是为了保证组合梁在达到承载力极限状态之前不发生纵向剪切破坏，并考虑到荷载长期效应和混凝土收缩等不利因素的影响。</w:t>
      </w:r>
    </w:p>
    <w:p w14:paraId="3BDE610D" w14:textId="77777777" w:rsidR="00D14ABA" w:rsidRDefault="00D14ABA" w:rsidP="00D14ABA">
      <w:pPr>
        <w:pStyle w:val="a1"/>
        <w:numPr>
          <w:ilvl w:val="0"/>
          <w:numId w:val="0"/>
        </w:numPr>
        <w:spacing w:before="156" w:after="156"/>
        <w:rPr>
          <w:rFonts w:ascii="Times New Roman" w:hAnsi="Times New Roman"/>
        </w:rPr>
      </w:pPr>
      <w:bookmarkStart w:id="481" w:name="_Toc326829076"/>
      <w:bookmarkStart w:id="482" w:name="_Toc328653010"/>
      <w:bookmarkStart w:id="483" w:name="_Toc446968989"/>
      <w:r>
        <w:rPr>
          <w:rFonts w:ascii="Times New Roman" w:hAnsi="Times New Roman"/>
        </w:rPr>
        <w:t xml:space="preserve">14.7  </w:t>
      </w:r>
      <w:r>
        <w:rPr>
          <w:rFonts w:ascii="Times New Roman"/>
        </w:rPr>
        <w:t>构造要求</w:t>
      </w:r>
      <w:bookmarkEnd w:id="481"/>
      <w:bookmarkEnd w:id="482"/>
      <w:bookmarkEnd w:id="483"/>
    </w:p>
    <w:p w14:paraId="5D3E0FB4" w14:textId="77777777" w:rsidR="00D14ABA" w:rsidRPr="00BC0EF4" w:rsidRDefault="00D14ABA" w:rsidP="009B0FED">
      <w:pPr>
        <w:pStyle w:val="afffff7"/>
        <w:numPr>
          <w:ilvl w:val="0"/>
          <w:numId w:val="187"/>
        </w:numPr>
        <w:spacing w:line="360" w:lineRule="auto"/>
        <w:ind w:firstLineChars="0"/>
        <w:rPr>
          <w:sz w:val="24"/>
        </w:rPr>
      </w:pPr>
      <w:r w:rsidRPr="00BC0EF4">
        <w:rPr>
          <w:rFonts w:hint="eastAsia"/>
          <w:sz w:val="24"/>
        </w:rPr>
        <w:t>组合梁的高跨比一般为</w:t>
      </w:r>
      <w:r w:rsidRPr="00BC0EF4">
        <w:rPr>
          <w:rFonts w:hint="eastAsia"/>
          <w:sz w:val="24"/>
        </w:rPr>
        <w:t>1/20~1/15</w:t>
      </w:r>
      <w:r w:rsidRPr="00BC0EF4">
        <w:rPr>
          <w:rFonts w:hint="eastAsia"/>
          <w:sz w:val="24"/>
        </w:rPr>
        <w:t>，为使钢梁的抗剪强度与组合梁的抗弯强度相协调，钢梁截面高度</w:t>
      </w:r>
      <w:r w:rsidRPr="00BC0EF4">
        <w:rPr>
          <w:rFonts w:hint="eastAsia"/>
          <w:i/>
          <w:sz w:val="24"/>
        </w:rPr>
        <w:t>h</w:t>
      </w:r>
      <w:r w:rsidRPr="00BC0EF4">
        <w:rPr>
          <w:sz w:val="24"/>
          <w:vertAlign w:val="subscript"/>
        </w:rPr>
        <w:t>s</w:t>
      </w:r>
      <w:r w:rsidRPr="00BC0EF4">
        <w:rPr>
          <w:rFonts w:hint="eastAsia"/>
          <w:sz w:val="24"/>
        </w:rPr>
        <w:t>宜大于组合梁截面高度</w:t>
      </w:r>
      <w:r w:rsidRPr="00BC0EF4">
        <w:rPr>
          <w:rFonts w:hint="eastAsia"/>
          <w:i/>
          <w:sz w:val="24"/>
        </w:rPr>
        <w:t>h</w:t>
      </w:r>
      <w:r w:rsidRPr="00BC0EF4">
        <w:rPr>
          <w:rFonts w:hint="eastAsia"/>
          <w:sz w:val="24"/>
        </w:rPr>
        <w:t>的</w:t>
      </w:r>
      <w:r w:rsidRPr="00BC0EF4">
        <w:rPr>
          <w:rFonts w:hint="eastAsia"/>
          <w:sz w:val="24"/>
        </w:rPr>
        <w:t>1/2</w:t>
      </w:r>
      <w:r w:rsidRPr="00BC0EF4">
        <w:rPr>
          <w:rFonts w:hint="eastAsia"/>
          <w:sz w:val="24"/>
        </w:rPr>
        <w:t>，即</w:t>
      </w:r>
      <w:r w:rsidRPr="00BC0EF4">
        <w:rPr>
          <w:rFonts w:hint="eastAsia"/>
          <w:i/>
          <w:sz w:val="24"/>
        </w:rPr>
        <w:t>h</w:t>
      </w:r>
      <w:r w:rsidRPr="00BC0EF4">
        <w:rPr>
          <w:rFonts w:hint="eastAsia"/>
          <w:i/>
          <w:sz w:val="24"/>
        </w:rPr>
        <w:t>≤</w:t>
      </w:r>
      <w:r w:rsidRPr="00BC0EF4">
        <w:rPr>
          <w:rFonts w:hint="eastAsia"/>
          <w:sz w:val="24"/>
        </w:rPr>
        <w:t>2</w:t>
      </w:r>
      <w:r w:rsidRPr="00BC0EF4">
        <w:rPr>
          <w:rFonts w:hint="eastAsia"/>
          <w:i/>
          <w:sz w:val="24"/>
        </w:rPr>
        <w:t>h</w:t>
      </w:r>
      <w:r w:rsidRPr="00BC0EF4">
        <w:rPr>
          <w:sz w:val="24"/>
          <w:vertAlign w:val="subscript"/>
        </w:rPr>
        <w:t>s</w:t>
      </w:r>
      <w:r w:rsidRPr="00BC0EF4">
        <w:rPr>
          <w:rFonts w:hint="eastAsia"/>
          <w:sz w:val="24"/>
        </w:rPr>
        <w:t>。</w:t>
      </w:r>
    </w:p>
    <w:p w14:paraId="30ED6062" w14:textId="77777777" w:rsidR="00D14ABA" w:rsidRPr="00BC0EF4" w:rsidRDefault="00D14ABA" w:rsidP="009B0FED">
      <w:pPr>
        <w:pStyle w:val="afffff7"/>
        <w:numPr>
          <w:ilvl w:val="0"/>
          <w:numId w:val="188"/>
        </w:numPr>
        <w:spacing w:line="360" w:lineRule="auto"/>
        <w:ind w:firstLineChars="0"/>
        <w:rPr>
          <w:sz w:val="24"/>
        </w:rPr>
      </w:pPr>
      <w:r w:rsidRPr="00BC0EF4">
        <w:rPr>
          <w:rFonts w:hint="eastAsia"/>
          <w:sz w:val="24"/>
        </w:rPr>
        <w:t>本条为抗剪连接件的构造要求。</w:t>
      </w:r>
    </w:p>
    <w:p w14:paraId="1D9749F9" w14:textId="77777777" w:rsidR="00D14ABA" w:rsidRPr="007A1F7B" w:rsidRDefault="00D14ABA" w:rsidP="00D14ABA">
      <w:pPr>
        <w:spacing w:line="360" w:lineRule="auto"/>
        <w:ind w:firstLineChars="200" w:firstLine="480"/>
      </w:pPr>
      <w:r w:rsidRPr="007A1F7B">
        <w:rPr>
          <w:rFonts w:hint="eastAsia"/>
        </w:rPr>
        <w:lastRenderedPageBreak/>
        <w:t>圆柱头焊钉钉头下表面或槽钢连接件上翼缘下表面应满足距混凝土底部钢筋不低于</w:t>
      </w:r>
      <w:r w:rsidRPr="007A1F7B">
        <w:rPr>
          <w:rFonts w:hint="eastAsia"/>
        </w:rPr>
        <w:t>30mm</w:t>
      </w:r>
      <w:r w:rsidRPr="007A1F7B">
        <w:rPr>
          <w:rFonts w:hint="eastAsia"/>
        </w:rPr>
        <w:t>的要求，一是为了保证连接件在混凝土翼板与钢梁之间发挥抗掀起作用；二是底部钢筋能作为连接件根部附近混凝土的横向配筋，防止混凝土由于连接件的局部受压作用而开裂。</w:t>
      </w:r>
    </w:p>
    <w:p w14:paraId="4FFD9C0A" w14:textId="77777777" w:rsidR="00D14ABA" w:rsidRPr="00D43370" w:rsidRDefault="00D14ABA" w:rsidP="00D14ABA">
      <w:pPr>
        <w:pStyle w:val="120"/>
        <w:ind w:firstLine="480"/>
        <w:rPr>
          <w:sz w:val="24"/>
        </w:rPr>
      </w:pPr>
      <w:r w:rsidRPr="00D43370">
        <w:rPr>
          <w:rFonts w:hint="eastAsia"/>
          <w:sz w:val="24"/>
        </w:rPr>
        <w:t>连接件沿梁跨度方向的最大间距规定，主要是为了防止在混凝土翼板与钢梁接触面间产生过大的裂缝，影响组合梁的整体工作性能和耐久性。</w:t>
      </w:r>
    </w:p>
    <w:p w14:paraId="4F580984" w14:textId="77777777" w:rsidR="00D14ABA" w:rsidRPr="00BC0EF4" w:rsidRDefault="00D14ABA" w:rsidP="009B0FED">
      <w:pPr>
        <w:pStyle w:val="afffff7"/>
        <w:numPr>
          <w:ilvl w:val="0"/>
          <w:numId w:val="188"/>
        </w:numPr>
        <w:spacing w:line="360" w:lineRule="auto"/>
        <w:ind w:firstLineChars="0"/>
        <w:rPr>
          <w:sz w:val="24"/>
        </w:rPr>
      </w:pPr>
      <w:r w:rsidRPr="00BC0EF4">
        <w:rPr>
          <w:rFonts w:hint="eastAsia"/>
          <w:sz w:val="24"/>
        </w:rPr>
        <w:t>本条中关于焊钉最小间距的规定，主要是为了保证焊钉的受剪承载力能充分发挥作用。从经济方面考虑，焊钉高度一般不大于（</w:t>
      </w:r>
      <w:r w:rsidRPr="00BC0EF4">
        <w:rPr>
          <w:rFonts w:hint="eastAsia"/>
          <w:i/>
          <w:sz w:val="24"/>
        </w:rPr>
        <w:t>h</w:t>
      </w:r>
      <w:r w:rsidRPr="00BC0EF4">
        <w:rPr>
          <w:sz w:val="24"/>
          <w:vertAlign w:val="subscript"/>
        </w:rPr>
        <w:t>e</w:t>
      </w:r>
      <w:r w:rsidRPr="00BC0EF4">
        <w:rPr>
          <w:rFonts w:hint="eastAsia"/>
          <w:sz w:val="24"/>
        </w:rPr>
        <w:t>+75</w:t>
      </w:r>
      <w:r w:rsidRPr="00BC0EF4">
        <w:rPr>
          <w:rFonts w:hint="eastAsia"/>
          <w:sz w:val="24"/>
        </w:rPr>
        <w:t>）</w:t>
      </w:r>
      <w:r w:rsidRPr="00BC0EF4">
        <w:rPr>
          <w:rFonts w:hint="eastAsia"/>
          <w:sz w:val="24"/>
        </w:rPr>
        <w:t>(mm)</w:t>
      </w:r>
      <w:r w:rsidRPr="00BC0EF4">
        <w:rPr>
          <w:rFonts w:hint="eastAsia"/>
          <w:sz w:val="24"/>
        </w:rPr>
        <w:t>。</w:t>
      </w:r>
    </w:p>
    <w:p w14:paraId="7F71FDA4" w14:textId="77777777" w:rsidR="00D14ABA" w:rsidRPr="00BC0EF4" w:rsidRDefault="00D14ABA" w:rsidP="009B0FED">
      <w:pPr>
        <w:pStyle w:val="afffff7"/>
        <w:numPr>
          <w:ilvl w:val="0"/>
          <w:numId w:val="189"/>
        </w:numPr>
        <w:spacing w:line="360" w:lineRule="auto"/>
        <w:ind w:firstLineChars="0"/>
        <w:rPr>
          <w:sz w:val="24"/>
        </w:rPr>
      </w:pPr>
      <w:r w:rsidRPr="00BC0EF4">
        <w:rPr>
          <w:rFonts w:hint="eastAsia"/>
          <w:sz w:val="24"/>
        </w:rPr>
        <w:t>本条中关于板托中</w:t>
      </w:r>
      <w:r w:rsidRPr="00BC0EF4">
        <w:rPr>
          <w:rFonts w:hint="eastAsia"/>
          <w:sz w:val="24"/>
        </w:rPr>
        <w:t>U</w:t>
      </w:r>
      <w:r w:rsidRPr="00BC0EF4">
        <w:rPr>
          <w:rFonts w:hint="eastAsia"/>
          <w:sz w:val="24"/>
        </w:rPr>
        <w:t>形横向加强钢筋的规定，主要是因为板托中邻近钢梁上翼缘的部分混凝土受到抗剪连接件的局部压力作用，容易产生劈裂，需要配筋加强。</w:t>
      </w:r>
    </w:p>
    <w:p w14:paraId="531C83F9" w14:textId="77777777" w:rsidR="00D14ABA" w:rsidRPr="00BC0EF4" w:rsidRDefault="00D14ABA" w:rsidP="009B0FED">
      <w:pPr>
        <w:pStyle w:val="afffff7"/>
        <w:numPr>
          <w:ilvl w:val="0"/>
          <w:numId w:val="189"/>
        </w:numPr>
        <w:spacing w:line="360" w:lineRule="auto"/>
        <w:ind w:firstLineChars="0"/>
        <w:rPr>
          <w:sz w:val="24"/>
        </w:rPr>
      </w:pPr>
      <w:r w:rsidRPr="00BC0EF4">
        <w:rPr>
          <w:rFonts w:hint="eastAsia"/>
          <w:sz w:val="24"/>
        </w:rPr>
        <w:t>组合梁承受负弯矩时，钢箱梁底板受压，在其上方浇筑混凝土可与钢箱梁底板形成组合作用，共同承受压力，有效提高受压钢板的稳定性。此外，在梁端负弯矩区剪力较大的区域，为提高其受剪承载力和刚度，可在钢箱梁腹板内侧设置抗剪连接件并浇筑混凝土以充分发挥钢梁腹板和内填混凝土的组合抗剪作用。</w:t>
      </w:r>
    </w:p>
    <w:p w14:paraId="07FFC9FE" w14:textId="77777777" w:rsidR="00D14ABA" w:rsidRDefault="00D14ABA" w:rsidP="009B0FED">
      <w:pPr>
        <w:pStyle w:val="affffffff3"/>
        <w:numPr>
          <w:ilvl w:val="1"/>
          <w:numId w:val="128"/>
        </w:numPr>
      </w:pPr>
      <w:r>
        <w:br w:type="page"/>
      </w:r>
      <w:r w:rsidRPr="008D3CCE">
        <w:rPr>
          <w:rFonts w:eastAsia="宋体" w:hint="eastAsia"/>
        </w:rPr>
        <w:lastRenderedPageBreak/>
        <w:t xml:space="preserve"> </w:t>
      </w:r>
      <w:bookmarkStart w:id="484" w:name="_Toc339112898"/>
      <w:bookmarkStart w:id="485" w:name="_Toc446968990"/>
      <w:r w:rsidRPr="008D3CCE">
        <w:rPr>
          <w:rFonts w:eastAsia="宋体" w:hint="eastAsia"/>
        </w:rPr>
        <w:t>钢管混凝土柱及节点</w:t>
      </w:r>
      <w:bookmarkEnd w:id="484"/>
      <w:bookmarkEnd w:id="485"/>
    </w:p>
    <w:p w14:paraId="7AF4C347" w14:textId="77777777" w:rsidR="00D14ABA" w:rsidRDefault="00D14ABA" w:rsidP="00D14ABA">
      <w:pPr>
        <w:pStyle w:val="a1"/>
        <w:numPr>
          <w:ilvl w:val="0"/>
          <w:numId w:val="0"/>
        </w:numPr>
        <w:spacing w:before="156" w:after="156"/>
      </w:pPr>
      <w:bookmarkStart w:id="486" w:name="_Toc339112899"/>
      <w:bookmarkStart w:id="487" w:name="_Toc446968991"/>
      <w:r w:rsidRPr="00CC1B43">
        <w:rPr>
          <w:rFonts w:ascii="Times New Roman" w:hAnsi="Times New Roman"/>
        </w:rPr>
        <w:t>15.1</w:t>
      </w:r>
      <w:r>
        <w:rPr>
          <w:rFonts w:hint="eastAsia"/>
        </w:rPr>
        <w:t xml:space="preserve">  一般规定</w:t>
      </w:r>
      <w:bookmarkEnd w:id="486"/>
      <w:bookmarkEnd w:id="487"/>
    </w:p>
    <w:p w14:paraId="1AF468DD" w14:textId="77777777" w:rsidR="00D14ABA" w:rsidRPr="007A1F7B" w:rsidRDefault="00D14ABA" w:rsidP="00D14ABA">
      <w:pPr>
        <w:spacing w:line="360" w:lineRule="auto"/>
        <w:ind w:firstLineChars="200" w:firstLine="480"/>
      </w:pPr>
      <w:r w:rsidRPr="007A1F7B">
        <w:rPr>
          <w:rFonts w:hint="eastAsia"/>
        </w:rPr>
        <w:t>本章为新增章节，包括矩形钢管混凝土柱、圆钢管混凝土柱以及梁柱连接节点。钢管混凝土柱是钢结构的一种主要构件，近年来得到广泛应用。本章内容均根据近年来科学研究成果和工程经验编制而成。</w:t>
      </w:r>
    </w:p>
    <w:p w14:paraId="2D67B9AF" w14:textId="77777777" w:rsidR="00D14ABA" w:rsidRPr="007A1F7B" w:rsidRDefault="00D14ABA" w:rsidP="00D14ABA">
      <w:pPr>
        <w:spacing w:line="360" w:lineRule="auto"/>
      </w:pPr>
      <w:r w:rsidRPr="007A1F7B">
        <w:rPr>
          <w:rFonts w:hint="eastAsia"/>
          <w:b/>
        </w:rPr>
        <w:t xml:space="preserve">15.1.1 </w:t>
      </w:r>
      <w:r w:rsidRPr="007A1F7B">
        <w:rPr>
          <w:rFonts w:hint="eastAsia"/>
        </w:rPr>
        <w:t>本章规定的钢管混凝土柱的设计和计算不适用于直接承受动力荷载的情况，本标准编制的理论分析、试验研究和工程应用总结都是建立在静力荷载或间接动力荷载作用的基础上的。</w:t>
      </w:r>
    </w:p>
    <w:p w14:paraId="7F4B286A" w14:textId="77777777" w:rsidR="00D14ABA" w:rsidRPr="007A1F7B" w:rsidRDefault="00D14ABA" w:rsidP="00D14ABA">
      <w:pPr>
        <w:spacing w:line="360" w:lineRule="auto"/>
        <w:rPr>
          <w:b/>
        </w:rPr>
      </w:pPr>
      <w:r w:rsidRPr="007A1F7B">
        <w:rPr>
          <w:rFonts w:hint="eastAsia"/>
          <w:b/>
        </w:rPr>
        <w:t xml:space="preserve">15.1.3  </w:t>
      </w:r>
      <w:r w:rsidRPr="007A1F7B">
        <w:t>框架梁也可采用</w:t>
      </w:r>
      <w:r w:rsidRPr="007A1F7B">
        <w:rPr>
          <w:rFonts w:hint="eastAsia"/>
        </w:rPr>
        <w:t>现浇</w:t>
      </w:r>
      <w:r w:rsidRPr="007A1F7B">
        <w:t>钢筋混凝土</w:t>
      </w:r>
      <w:r w:rsidRPr="007A1F7B">
        <w:rPr>
          <w:rFonts w:hint="eastAsia"/>
        </w:rPr>
        <w:t>梁，但节点构造要采取不同的措施。采用钢筋混凝土梁或钢骨混凝土梁时，应考虑混凝土徐变导致的应力重分布。</w:t>
      </w:r>
    </w:p>
    <w:p w14:paraId="015A7368" w14:textId="77777777" w:rsidR="00D14ABA" w:rsidRPr="007A1F7B" w:rsidRDefault="00D14ABA" w:rsidP="00D14ABA">
      <w:pPr>
        <w:spacing w:line="360" w:lineRule="auto"/>
        <w:rPr>
          <w:rFonts w:hAnsi="TimesNewRomanPS-BoldMT"/>
          <w:bCs/>
          <w:kern w:val="0"/>
        </w:rPr>
      </w:pPr>
      <w:r w:rsidRPr="007A1F7B">
        <w:rPr>
          <w:rFonts w:hint="eastAsia"/>
          <w:b/>
        </w:rPr>
        <w:t xml:space="preserve">15.1.4  </w:t>
      </w:r>
      <w:r w:rsidRPr="007A1F7B">
        <w:rPr>
          <w:rFonts w:hint="eastAsia"/>
        </w:rPr>
        <w:t>钢管混凝土柱中混凝土强度不应低于</w:t>
      </w:r>
      <w:r w:rsidRPr="007A1F7B">
        <w:rPr>
          <w:rFonts w:hint="eastAsia"/>
        </w:rPr>
        <w:t>C30</w:t>
      </w:r>
      <w:r w:rsidRPr="007A1F7B">
        <w:rPr>
          <w:rFonts w:hint="eastAsia"/>
        </w:rPr>
        <w:t>级，对</w:t>
      </w:r>
      <w:r w:rsidRPr="007A1F7B">
        <w:rPr>
          <w:rFonts w:hint="eastAsia"/>
        </w:rPr>
        <w:t>Q235</w:t>
      </w:r>
      <w:r w:rsidRPr="007A1F7B">
        <w:rPr>
          <w:rFonts w:hint="eastAsia"/>
        </w:rPr>
        <w:t>钢管，宜配</w:t>
      </w:r>
      <w:r w:rsidRPr="007A1F7B">
        <w:rPr>
          <w:rFonts w:hint="eastAsia"/>
        </w:rPr>
        <w:t>C30~C40</w:t>
      </w:r>
      <w:r w:rsidRPr="007A1F7B">
        <w:rPr>
          <w:rFonts w:hint="eastAsia"/>
        </w:rPr>
        <w:t>级混凝土；对</w:t>
      </w:r>
      <w:r w:rsidRPr="007A1F7B">
        <w:rPr>
          <w:rFonts w:hint="eastAsia"/>
        </w:rPr>
        <w:t>Q345</w:t>
      </w:r>
      <w:r w:rsidRPr="007A1F7B">
        <w:rPr>
          <w:rFonts w:hint="eastAsia"/>
        </w:rPr>
        <w:t>钢管，宜配</w:t>
      </w:r>
      <w:r w:rsidRPr="007A1F7B">
        <w:rPr>
          <w:rFonts w:hint="eastAsia"/>
        </w:rPr>
        <w:t>C40~C50</w:t>
      </w:r>
      <w:r w:rsidRPr="007A1F7B">
        <w:rPr>
          <w:rFonts w:hint="eastAsia"/>
        </w:rPr>
        <w:t>级的混凝土；对</w:t>
      </w:r>
      <w:r w:rsidRPr="007A1F7B">
        <w:rPr>
          <w:rFonts w:hint="eastAsia"/>
        </w:rPr>
        <w:t>Q390</w:t>
      </w:r>
      <w:r w:rsidRPr="007A1F7B">
        <w:rPr>
          <w:rFonts w:hint="eastAsia"/>
        </w:rPr>
        <w:t>、</w:t>
      </w:r>
      <w:r w:rsidRPr="007A1F7B">
        <w:rPr>
          <w:rFonts w:hint="eastAsia"/>
        </w:rPr>
        <w:t>Q420</w:t>
      </w:r>
      <w:r w:rsidRPr="007A1F7B">
        <w:rPr>
          <w:rFonts w:hint="eastAsia"/>
        </w:rPr>
        <w:t>钢管，宜配不低于</w:t>
      </w:r>
      <w:r w:rsidRPr="007A1F7B">
        <w:rPr>
          <w:rFonts w:hint="eastAsia"/>
        </w:rPr>
        <w:t>C50</w:t>
      </w:r>
      <w:r w:rsidRPr="007A1F7B">
        <w:rPr>
          <w:rFonts w:hint="eastAsia"/>
        </w:rPr>
        <w:t>级的混凝土。当采用</w:t>
      </w:r>
      <w:r w:rsidRPr="007A1F7B">
        <w:rPr>
          <w:rFonts w:hint="eastAsia"/>
        </w:rPr>
        <w:t>C80</w:t>
      </w:r>
      <w:r w:rsidRPr="007A1F7B">
        <w:rPr>
          <w:rFonts w:hint="eastAsia"/>
        </w:rPr>
        <w:t>以上高强混凝土时，应有可靠的依据。</w:t>
      </w:r>
      <w:r w:rsidRPr="007A1F7B">
        <w:rPr>
          <w:rFonts w:hAnsi="TimesNewRomanPS-BoldMT"/>
          <w:bCs/>
          <w:kern w:val="0"/>
        </w:rPr>
        <w:t>混凝土的强度</w:t>
      </w:r>
      <w:r w:rsidRPr="007A1F7B">
        <w:rPr>
          <w:rFonts w:hAnsi="TimesNewRomanPS-BoldMT" w:hint="eastAsia"/>
          <w:bCs/>
          <w:kern w:val="0"/>
        </w:rPr>
        <w:t>等</w:t>
      </w:r>
      <w:r w:rsidRPr="007A1F7B">
        <w:rPr>
          <w:rFonts w:hAnsi="TimesNewRomanPS-BoldMT"/>
          <w:bCs/>
          <w:kern w:val="0"/>
        </w:rPr>
        <w:t>级、力学性能和质量标准应分别符合现行国家标准《混凝土结构设计规范》</w:t>
      </w:r>
      <w:r w:rsidRPr="007A1F7B">
        <w:rPr>
          <w:bCs/>
          <w:kern w:val="0"/>
        </w:rPr>
        <w:t>GB 50010</w:t>
      </w:r>
      <w:r w:rsidRPr="007A1F7B">
        <w:rPr>
          <w:rFonts w:hAnsi="TimesNewRomanPS-BoldMT"/>
          <w:bCs/>
          <w:kern w:val="0"/>
        </w:rPr>
        <w:t>和《混凝土强度检验评定标准》</w:t>
      </w:r>
      <w:r w:rsidRPr="007A1F7B">
        <w:rPr>
          <w:bCs/>
          <w:kern w:val="0"/>
        </w:rPr>
        <w:t>GB</w:t>
      </w:r>
      <w:r w:rsidRPr="007A1F7B">
        <w:rPr>
          <w:rFonts w:hint="eastAsia"/>
          <w:bCs/>
          <w:kern w:val="0"/>
        </w:rPr>
        <w:t xml:space="preserve"> </w:t>
      </w:r>
      <w:r w:rsidRPr="007A1F7B">
        <w:rPr>
          <w:bCs/>
          <w:kern w:val="0"/>
        </w:rPr>
        <w:t>50107</w:t>
      </w:r>
      <w:r w:rsidRPr="007A1F7B">
        <w:rPr>
          <w:rFonts w:hAnsi="TimesNewRomanPS-BoldMT"/>
          <w:bCs/>
          <w:kern w:val="0"/>
        </w:rPr>
        <w:t>的规定。</w:t>
      </w:r>
      <w:r w:rsidRPr="007A1F7B">
        <w:rPr>
          <w:rFonts w:hAnsi="TimesNewRomanPS-BoldMT" w:hint="eastAsia"/>
          <w:bCs/>
          <w:kern w:val="0"/>
        </w:rPr>
        <w:t>对钢管有腐蚀作用的外加剂，易造成构件强度的损伤，对结构安全带来隐患，因此不得使用。</w:t>
      </w:r>
    </w:p>
    <w:p w14:paraId="060A0ADE" w14:textId="77777777" w:rsidR="00D14ABA" w:rsidRPr="007A1F7B" w:rsidRDefault="00D14ABA" w:rsidP="00D14ABA">
      <w:pPr>
        <w:spacing w:line="360" w:lineRule="auto"/>
      </w:pPr>
      <w:r w:rsidRPr="007A1F7B">
        <w:rPr>
          <w:rFonts w:hint="eastAsia"/>
          <w:b/>
        </w:rPr>
        <w:t xml:space="preserve">15.1.6  </w:t>
      </w:r>
      <w:r w:rsidRPr="007A1F7B">
        <w:rPr>
          <w:rFonts w:hint="eastAsia"/>
        </w:rPr>
        <w:t>混凝土的湿密度在现行国家标准《建筑结构荷载规范》</w:t>
      </w:r>
      <w:r w:rsidRPr="007A1F7B">
        <w:rPr>
          <w:rFonts w:hint="eastAsia"/>
        </w:rPr>
        <w:t>GB 50009</w:t>
      </w:r>
      <w:r w:rsidRPr="007A1F7B">
        <w:rPr>
          <w:rFonts w:hint="eastAsia"/>
        </w:rPr>
        <w:t>中未作规定，可以参考现行国家标准《建筑结构荷载规范》</w:t>
      </w:r>
      <w:r w:rsidRPr="007A1F7B">
        <w:rPr>
          <w:rFonts w:hint="eastAsia"/>
        </w:rPr>
        <w:t>GB 50009</w:t>
      </w:r>
      <w:r w:rsidRPr="007A1F7B">
        <w:rPr>
          <w:rFonts w:hint="eastAsia"/>
        </w:rPr>
        <w:t>给出的素混凝土自重</w:t>
      </w:r>
      <w:r w:rsidRPr="007A1F7B">
        <w:rPr>
          <w:rFonts w:hint="eastAsia"/>
        </w:rPr>
        <w:t>22 kN/m</w:t>
      </w:r>
      <w:r w:rsidRPr="007A1F7B">
        <w:rPr>
          <w:rFonts w:hint="eastAsia"/>
          <w:vertAlign w:val="superscript"/>
        </w:rPr>
        <w:t>3</w:t>
      </w:r>
      <w:r w:rsidRPr="007A1F7B">
        <w:rPr>
          <w:rFonts w:hint="eastAsia"/>
        </w:rPr>
        <w:t>~24kN/m</w:t>
      </w:r>
      <w:r w:rsidRPr="007A1F7B">
        <w:rPr>
          <w:rFonts w:hint="eastAsia"/>
          <w:vertAlign w:val="superscript"/>
        </w:rPr>
        <w:t>3</w:t>
      </w:r>
      <w:r w:rsidRPr="007A1F7B">
        <w:rPr>
          <w:rFonts w:hint="eastAsia"/>
        </w:rPr>
        <w:t>而取用。在高层建筑和单层厂房中，一般可先安装空钢管，然后一次性向管内浇灌混凝土或连续施工浇注混凝土。这时钢管中存在初应力，将影响柱的稳定承载力。为了控制此影响在</w:t>
      </w:r>
      <w:r w:rsidRPr="007A1F7B">
        <w:rPr>
          <w:rFonts w:hint="eastAsia"/>
        </w:rPr>
        <w:t>5%</w:t>
      </w:r>
      <w:r w:rsidRPr="007A1F7B">
        <w:rPr>
          <w:rFonts w:hint="eastAsia"/>
        </w:rPr>
        <w:t>以内，经分析，应控制初应力不超过钢材受压强度设计值的</w:t>
      </w:r>
      <w:r w:rsidRPr="007A1F7B">
        <w:rPr>
          <w:rFonts w:hint="eastAsia"/>
        </w:rPr>
        <w:t>60%</w:t>
      </w:r>
      <w:r w:rsidRPr="007A1F7B">
        <w:rPr>
          <w:rFonts w:hint="eastAsia"/>
        </w:rPr>
        <w:t>。</w:t>
      </w:r>
    </w:p>
    <w:p w14:paraId="4A4F8EF6" w14:textId="77777777" w:rsidR="00D14ABA" w:rsidRPr="00BC0EF4" w:rsidRDefault="00D14ABA" w:rsidP="00D14ABA">
      <w:pPr>
        <w:pStyle w:val="afffff7"/>
        <w:spacing w:line="360" w:lineRule="auto"/>
        <w:ind w:firstLineChars="0" w:firstLine="0"/>
        <w:rPr>
          <w:sz w:val="24"/>
        </w:rPr>
      </w:pPr>
      <w:r w:rsidRPr="00BC0EF4">
        <w:rPr>
          <w:rFonts w:hint="eastAsia"/>
          <w:b/>
          <w:sz w:val="24"/>
        </w:rPr>
        <w:t>15.1.7</w:t>
      </w:r>
      <w:r w:rsidRPr="00BC0EF4">
        <w:rPr>
          <w:rFonts w:hint="eastAsia"/>
          <w:sz w:val="24"/>
        </w:rPr>
        <w:t>混凝土可采用自密实混凝土。浇注方式可采用自下而上的压力泵送方式或者自上而下的自密实混凝土高抛工艺。</w:t>
      </w:r>
    </w:p>
    <w:p w14:paraId="692C4E10" w14:textId="77777777" w:rsidR="00D14ABA" w:rsidRPr="007A1F7B" w:rsidRDefault="00D14ABA" w:rsidP="00D14ABA">
      <w:pPr>
        <w:spacing w:line="360" w:lineRule="auto"/>
        <w:rPr>
          <w:rFonts w:hAnsi="TimesNewRomanPS-BoldMT"/>
          <w:bCs/>
          <w:kern w:val="0"/>
        </w:rPr>
      </w:pPr>
      <w:r w:rsidRPr="007A1F7B">
        <w:rPr>
          <w:rFonts w:hint="eastAsia"/>
          <w:b/>
          <w:bCs/>
          <w:kern w:val="0"/>
        </w:rPr>
        <w:t xml:space="preserve">15.1.8  </w:t>
      </w:r>
      <w:r w:rsidRPr="007A1F7B">
        <w:rPr>
          <w:rFonts w:hAnsi="TimesNewRomanPS-BoldMT" w:hint="eastAsia"/>
          <w:bCs/>
          <w:kern w:val="0"/>
        </w:rPr>
        <w:t>混凝土徐变主要发生在前</w:t>
      </w:r>
      <w:r w:rsidRPr="007A1F7B">
        <w:rPr>
          <w:rFonts w:hAnsi="TimesNewRomanPS-BoldMT" w:hint="eastAsia"/>
          <w:bCs/>
          <w:kern w:val="0"/>
        </w:rPr>
        <w:t>3</w:t>
      </w:r>
      <w:r w:rsidRPr="007A1F7B">
        <w:rPr>
          <w:rFonts w:hAnsi="TimesNewRomanPS-BoldMT" w:hint="eastAsia"/>
          <w:bCs/>
          <w:kern w:val="0"/>
        </w:rPr>
        <w:t>个月内，之后徐变放缓；徐变的产生会造成内力重分布现象，导致钢管和混凝土应力的改变，构件的稳定承载力下降，考虑混凝土徐变的影响，构件承载力最大可折减</w:t>
      </w:r>
      <w:r w:rsidRPr="007A1F7B">
        <w:rPr>
          <w:rFonts w:hAnsi="TimesNewRomanPS-BoldMT" w:hint="eastAsia"/>
          <w:bCs/>
          <w:kern w:val="0"/>
        </w:rPr>
        <w:t>10%</w:t>
      </w:r>
      <w:r w:rsidRPr="007A1F7B">
        <w:rPr>
          <w:rFonts w:hAnsi="TimesNewRomanPS-BoldMT" w:hint="eastAsia"/>
          <w:bCs/>
          <w:kern w:val="0"/>
        </w:rPr>
        <w:t>。</w:t>
      </w:r>
    </w:p>
    <w:p w14:paraId="63BB9C78" w14:textId="77777777" w:rsidR="00D14ABA" w:rsidRDefault="00D14ABA" w:rsidP="00D14ABA">
      <w:pPr>
        <w:pStyle w:val="a1"/>
        <w:numPr>
          <w:ilvl w:val="0"/>
          <w:numId w:val="0"/>
        </w:numPr>
        <w:spacing w:before="156" w:after="156"/>
      </w:pPr>
      <w:bookmarkStart w:id="488" w:name="_Toc446968992"/>
      <w:r w:rsidRPr="00CC1B43">
        <w:rPr>
          <w:rFonts w:ascii="Times New Roman" w:hAnsi="Times New Roman"/>
        </w:rPr>
        <w:t>15.2</w:t>
      </w:r>
      <w:r>
        <w:t xml:space="preserve"> </w:t>
      </w:r>
      <w:r>
        <w:rPr>
          <w:rFonts w:hint="eastAsia"/>
        </w:rPr>
        <w:t xml:space="preserve"> </w:t>
      </w:r>
      <w:r>
        <w:t>矩形钢管混凝土</w:t>
      </w:r>
      <w:r>
        <w:rPr>
          <w:rFonts w:hint="eastAsia"/>
        </w:rPr>
        <w:t>柱</w:t>
      </w:r>
      <w:bookmarkEnd w:id="488"/>
      <w:r>
        <w:rPr>
          <w:rFonts w:hint="eastAsia"/>
        </w:rPr>
        <w:t xml:space="preserve"> </w:t>
      </w:r>
    </w:p>
    <w:p w14:paraId="2F6E8D93" w14:textId="77777777" w:rsidR="00D14ABA" w:rsidRPr="007A1F7B" w:rsidRDefault="00D14ABA" w:rsidP="00D14ABA">
      <w:pPr>
        <w:spacing w:line="360" w:lineRule="auto"/>
      </w:pPr>
      <w:r w:rsidRPr="007A1F7B">
        <w:rPr>
          <w:rFonts w:hint="eastAsia"/>
          <w:b/>
        </w:rPr>
        <w:t>15.2.3</w:t>
      </w:r>
      <w:r w:rsidRPr="007A1F7B">
        <w:rPr>
          <w:rFonts w:hint="eastAsia"/>
        </w:rPr>
        <w:t>由于矩形钢管的约束作用相比圆钢管较弱，因此对于矩形钢管混凝土柱，一般</w:t>
      </w:r>
      <w:r w:rsidRPr="007A1F7B">
        <w:rPr>
          <w:rFonts w:hint="eastAsia"/>
        </w:rPr>
        <w:lastRenderedPageBreak/>
        <w:t>规定当边长大于</w:t>
      </w:r>
      <w:r w:rsidRPr="007A1F7B">
        <w:rPr>
          <w:rFonts w:hint="eastAsia"/>
        </w:rPr>
        <w:t>1.0m</w:t>
      </w:r>
      <w:r w:rsidRPr="007A1F7B">
        <w:rPr>
          <w:rFonts w:hint="eastAsia"/>
        </w:rPr>
        <w:t>时，应考虑混凝土收缩的影响。目前工程中的常用措施包括柱子内壁焊接栓钉、纵向加劲肋等。</w:t>
      </w:r>
    </w:p>
    <w:p w14:paraId="3F39FC0C" w14:textId="77777777" w:rsidR="00D14ABA" w:rsidRPr="007A1F7B" w:rsidRDefault="00D14ABA" w:rsidP="00D14ABA">
      <w:pPr>
        <w:spacing w:line="360" w:lineRule="auto"/>
      </w:pPr>
      <w:r w:rsidRPr="007A1F7B">
        <w:rPr>
          <w:rFonts w:hint="eastAsia"/>
          <w:b/>
        </w:rPr>
        <w:t>15.2.4</w:t>
      </w:r>
      <w:r w:rsidRPr="007A1F7B">
        <w:rPr>
          <w:rFonts w:hint="eastAsia"/>
        </w:rPr>
        <w:t xml:space="preserve"> </w:t>
      </w:r>
      <w:r w:rsidRPr="007A1F7B">
        <w:rPr>
          <w:rFonts w:hint="eastAsia"/>
        </w:rPr>
        <w:t>矩形钢管混凝土受拉时，由于钢管对混凝土的约束作用较弱，不论钢管是否屈服，混凝土都不能承受拉应力，因而只有钢管承担拉力。矩形钢管混凝土受压柱中，混凝土工作承担系数</w:t>
      </w:r>
      <w:r w:rsidRPr="007A1F7B">
        <w:t>α</w:t>
      </w:r>
      <w:r w:rsidRPr="007A1F7B">
        <w:rPr>
          <w:vertAlign w:val="subscript"/>
        </w:rPr>
        <w:t>c</w:t>
      </w:r>
      <w:r w:rsidRPr="007A1F7B">
        <w:t xml:space="preserve"> </w:t>
      </w:r>
      <w:r w:rsidRPr="007A1F7B">
        <w:rPr>
          <w:rFonts w:hint="eastAsia"/>
        </w:rPr>
        <w:t>应控制在</w:t>
      </w:r>
      <w:r w:rsidRPr="007A1F7B">
        <w:t xml:space="preserve">0.1~0.7 </w:t>
      </w:r>
      <w:r w:rsidRPr="007A1F7B">
        <w:rPr>
          <w:rFonts w:hint="eastAsia"/>
        </w:rPr>
        <w:t>之间，其值可按钢管内混凝土的截面面积对应的承载力与钢管截面面积对应的承载力的比例关系确定。矩形钢管混凝土计算方法可以采用拟钢理论、统一理论或者叠加理论。</w:t>
      </w:r>
    </w:p>
    <w:p w14:paraId="2E872251" w14:textId="77777777" w:rsidR="00D14ABA" w:rsidRDefault="00D14ABA" w:rsidP="00D14ABA">
      <w:pPr>
        <w:pStyle w:val="a1"/>
        <w:numPr>
          <w:ilvl w:val="0"/>
          <w:numId w:val="0"/>
        </w:numPr>
        <w:spacing w:before="156" w:after="156"/>
      </w:pPr>
      <w:bookmarkStart w:id="489" w:name="_Toc446968993"/>
      <w:r w:rsidRPr="00CC1B43">
        <w:rPr>
          <w:rFonts w:ascii="Times New Roman" w:hAnsi="Times New Roman"/>
        </w:rPr>
        <w:t>15.3</w:t>
      </w:r>
      <w:r>
        <w:rPr>
          <w:rFonts w:hint="eastAsia"/>
        </w:rPr>
        <w:t xml:space="preserve">  圆</w:t>
      </w:r>
      <w:r>
        <w:t>形钢管混凝土</w:t>
      </w:r>
      <w:r>
        <w:rPr>
          <w:rFonts w:hint="eastAsia"/>
        </w:rPr>
        <w:t>柱</w:t>
      </w:r>
      <w:bookmarkEnd w:id="489"/>
    </w:p>
    <w:p w14:paraId="113C3B9F" w14:textId="77777777" w:rsidR="00D14ABA" w:rsidRPr="007A1F7B" w:rsidRDefault="00D14ABA" w:rsidP="00D14ABA">
      <w:pPr>
        <w:spacing w:line="360" w:lineRule="auto"/>
      </w:pPr>
      <w:r w:rsidRPr="007A1F7B">
        <w:rPr>
          <w:rFonts w:hint="eastAsia"/>
          <w:b/>
        </w:rPr>
        <w:t>15.3.3</w:t>
      </w:r>
      <w:r w:rsidRPr="007A1F7B">
        <w:rPr>
          <w:rFonts w:hint="eastAsia"/>
        </w:rPr>
        <w:t xml:space="preserve">  </w:t>
      </w:r>
      <w:r w:rsidRPr="007A1F7B">
        <w:rPr>
          <w:rFonts w:hint="eastAsia"/>
        </w:rPr>
        <w:t>圆钢管混凝土的环箍系数与含钢率有直接的关系，是决定构件延性、承载力及经济性的重要指标。钢管混凝土柱的环箍系数过小，对钢管内混凝土的约束作用不大；若环箍系数过大，则钢管壁可能较厚、不经济。当钢管直径过大时，管内混凝土收缩会造成钢管与混凝土脱开，影响钢管和混凝土的共同受力，而且管内过大的素混凝土对整个构件的受力性能也产生了不利影响，因此一般规定当直径大于</w:t>
      </w:r>
      <w:r w:rsidRPr="007A1F7B">
        <w:rPr>
          <w:rFonts w:hint="eastAsia"/>
        </w:rPr>
        <w:t>2m</w:t>
      </w:r>
      <w:r w:rsidRPr="007A1F7B">
        <w:rPr>
          <w:rFonts w:hint="eastAsia"/>
        </w:rPr>
        <w:t>时，圆钢管混凝土构件需要采取有效措施减少混凝土收缩的影响，目前工程中常用的方法包括管内设置钢筋笼、钢管内壁设置栓钉等。</w:t>
      </w:r>
    </w:p>
    <w:p w14:paraId="4EC7ED18" w14:textId="77777777" w:rsidR="00D14ABA" w:rsidRPr="007A1F7B" w:rsidRDefault="00D14ABA" w:rsidP="00D14ABA">
      <w:pPr>
        <w:spacing w:line="360" w:lineRule="auto"/>
      </w:pPr>
      <w:r w:rsidRPr="007A1F7B">
        <w:rPr>
          <w:rFonts w:hint="eastAsia"/>
          <w:b/>
        </w:rPr>
        <w:t xml:space="preserve">15.3.4  </w:t>
      </w:r>
      <w:r w:rsidRPr="007A1F7B">
        <w:t>钢管混凝土构件受拉力作用时，管内混凝土将开裂，不承受拉力作用，只有钢管承担全部拉力。不过</w:t>
      </w:r>
      <w:r w:rsidRPr="007A1F7B">
        <w:rPr>
          <w:rFonts w:hint="eastAsia"/>
        </w:rPr>
        <w:t>当</w:t>
      </w:r>
      <w:r w:rsidRPr="007A1F7B">
        <w:t>钢管受拉力作用而伸长时，径向将收缩；</w:t>
      </w:r>
      <w:r w:rsidRPr="007A1F7B">
        <w:rPr>
          <w:rFonts w:hint="eastAsia"/>
        </w:rPr>
        <w:t>由于</w:t>
      </w:r>
      <w:r w:rsidRPr="007A1F7B">
        <w:t>受到管内混凝土的阻碍，</w:t>
      </w:r>
      <w:r w:rsidRPr="007A1F7B">
        <w:rPr>
          <w:rFonts w:hint="eastAsia"/>
        </w:rPr>
        <w:t>因此</w:t>
      </w:r>
      <w:r w:rsidRPr="007A1F7B">
        <w:t>成为纵向受拉</w:t>
      </w:r>
      <w:r w:rsidRPr="007A1F7B">
        <w:rPr>
          <w:rFonts w:hint="eastAsia"/>
        </w:rPr>
        <w:t>和</w:t>
      </w:r>
      <w:r w:rsidRPr="007A1F7B">
        <w:t>环向也受拉的双向拉应力状态，其受拉强度将提高</w:t>
      </w:r>
      <w:r w:rsidRPr="007A1F7B">
        <w:t>10%</w:t>
      </w:r>
      <w:r w:rsidRPr="007A1F7B">
        <w:rPr>
          <w:rFonts w:hint="eastAsia"/>
        </w:rPr>
        <w:t>。圆钢管混凝土柱计算方法可以采用拟混凝土理论或者统一理论。</w:t>
      </w:r>
    </w:p>
    <w:p w14:paraId="66DFA39C" w14:textId="77777777" w:rsidR="00D14ABA" w:rsidRDefault="00D14ABA" w:rsidP="00D14ABA">
      <w:pPr>
        <w:pStyle w:val="a1"/>
        <w:numPr>
          <w:ilvl w:val="0"/>
          <w:numId w:val="0"/>
        </w:numPr>
        <w:spacing w:before="156" w:after="156"/>
      </w:pPr>
      <w:bookmarkStart w:id="490" w:name="_Toc446968994"/>
      <w:r w:rsidRPr="00CC1B43">
        <w:rPr>
          <w:rFonts w:ascii="Times New Roman" w:hAnsi="Times New Roman"/>
        </w:rPr>
        <w:t>15.4</w:t>
      </w:r>
      <w:r>
        <w:rPr>
          <w:rFonts w:hint="eastAsia"/>
        </w:rPr>
        <w:t xml:space="preserve">  钢管混凝土柱与钢</w:t>
      </w:r>
      <w:r>
        <w:t>梁连接节点</w:t>
      </w:r>
      <w:bookmarkEnd w:id="490"/>
    </w:p>
    <w:p w14:paraId="2C94751C" w14:textId="77777777" w:rsidR="00D14ABA" w:rsidRPr="007A1F7B" w:rsidRDefault="00D14ABA" w:rsidP="00D14ABA">
      <w:pPr>
        <w:spacing w:line="360" w:lineRule="auto"/>
      </w:pPr>
      <w:r w:rsidRPr="007A1F7B">
        <w:rPr>
          <w:rFonts w:hint="eastAsia"/>
          <w:b/>
        </w:rPr>
        <w:t xml:space="preserve">15.4.1 </w:t>
      </w:r>
      <w:r w:rsidRPr="007A1F7B">
        <w:rPr>
          <w:rFonts w:hint="eastAsia"/>
        </w:rPr>
        <w:t>钢管混凝土柱梁节点是钢结构的主要连接形式之一，其要求应满足钢结构节点的一般规定。</w:t>
      </w:r>
    </w:p>
    <w:p w14:paraId="565D7A0E" w14:textId="77777777" w:rsidR="00D14ABA" w:rsidRPr="007A1F7B" w:rsidRDefault="00D14ABA" w:rsidP="00D14ABA">
      <w:pPr>
        <w:spacing w:line="360" w:lineRule="auto"/>
      </w:pPr>
      <w:r w:rsidRPr="007A1F7B">
        <w:rPr>
          <w:rFonts w:hint="eastAsia"/>
          <w:b/>
        </w:rPr>
        <w:t>15.4.</w:t>
      </w:r>
      <w:r w:rsidRPr="007A1F7B">
        <w:rPr>
          <w:b/>
        </w:rPr>
        <w:t>3</w:t>
      </w:r>
      <w:r w:rsidRPr="007A1F7B">
        <w:rPr>
          <w:rFonts w:hint="eastAsia"/>
        </w:rPr>
        <w:t xml:space="preserve">  </w:t>
      </w:r>
      <w:r w:rsidRPr="007A1F7B">
        <w:rPr>
          <w:rFonts w:hint="eastAsia"/>
        </w:rPr>
        <w:t>隔板厚度应满足板件的宽厚比限值，且不小于钢梁翼缘的厚度。柱内隔板上的混凝土浇筑孔孔径不应小于</w:t>
      </w:r>
      <w:r w:rsidRPr="007A1F7B">
        <w:rPr>
          <w:rFonts w:hint="eastAsia"/>
        </w:rPr>
        <w:t>200mm</w:t>
      </w:r>
      <w:r w:rsidRPr="007A1F7B">
        <w:rPr>
          <w:rFonts w:hint="eastAsia"/>
        </w:rPr>
        <w:t>，透气孔孔径不宜小于</w:t>
      </w:r>
      <w:r w:rsidRPr="007A1F7B">
        <w:rPr>
          <w:rFonts w:hint="eastAsia"/>
        </w:rPr>
        <w:t>25mm</w:t>
      </w:r>
      <w:r w:rsidRPr="007A1F7B">
        <w:rPr>
          <w:rFonts w:hint="eastAsia"/>
        </w:rPr>
        <w:t>，如图</w:t>
      </w:r>
      <w:r w:rsidRPr="007A1F7B">
        <w:rPr>
          <w:rFonts w:hint="eastAsia"/>
        </w:rPr>
        <w:t>4</w:t>
      </w:r>
      <w:r>
        <w:t>6</w:t>
      </w:r>
      <w:r w:rsidRPr="007A1F7B">
        <w:rPr>
          <w:rFonts w:hint="eastAsia"/>
        </w:rPr>
        <w:t>所示</w:t>
      </w:r>
      <w:r w:rsidRPr="007A1F7B">
        <w:t>。</w:t>
      </w:r>
    </w:p>
    <w:p w14:paraId="5B203E7B" w14:textId="6F4E67D3" w:rsidR="00D14ABA" w:rsidRPr="007A1F7B" w:rsidRDefault="00D14ABA" w:rsidP="00D14ABA">
      <w:pPr>
        <w:spacing w:line="360" w:lineRule="auto"/>
        <w:ind w:left="422"/>
        <w:jc w:val="center"/>
      </w:pPr>
      <w:r w:rsidRPr="007A1F7B">
        <w:rPr>
          <w:noProof/>
        </w:rPr>
        <w:lastRenderedPageBreak/>
        <w:drawing>
          <wp:inline distT="0" distB="0" distL="0" distR="0" wp14:anchorId="24F015DF" wp14:editId="7BF48991">
            <wp:extent cx="2390775" cy="1647825"/>
            <wp:effectExtent l="0" t="0" r="0" b="0"/>
            <wp:docPr id="52296" name="图片 5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1"/>
                    <pic:cNvPicPr>
                      <a:picLocks noChangeAspect="1" noChangeArrowheads="1"/>
                    </pic:cNvPicPr>
                  </pic:nvPicPr>
                  <pic:blipFill>
                    <a:blip r:embed="rId3869">
                      <a:extLst>
                        <a:ext uri="{28A0092B-C50C-407E-A947-70E740481C1C}">
                          <a14:useLocalDpi xmlns:a14="http://schemas.microsoft.com/office/drawing/2010/main" val="0"/>
                        </a:ext>
                      </a:extLst>
                    </a:blip>
                    <a:srcRect/>
                    <a:stretch>
                      <a:fillRect/>
                    </a:stretch>
                  </pic:blipFill>
                  <pic:spPr bwMode="auto">
                    <a:xfrm>
                      <a:off x="0" y="0"/>
                      <a:ext cx="2390775" cy="1647825"/>
                    </a:xfrm>
                    <a:prstGeom prst="rect">
                      <a:avLst/>
                    </a:prstGeom>
                    <a:noFill/>
                    <a:ln>
                      <a:noFill/>
                    </a:ln>
                  </pic:spPr>
                </pic:pic>
              </a:graphicData>
            </a:graphic>
          </wp:inline>
        </w:drawing>
      </w:r>
    </w:p>
    <w:p w14:paraId="7F09D4E3" w14:textId="77777777" w:rsidR="00D14ABA" w:rsidRPr="007A1F7B" w:rsidRDefault="00D14ABA" w:rsidP="00D14ABA">
      <w:pPr>
        <w:spacing w:line="360" w:lineRule="auto"/>
        <w:ind w:left="422"/>
        <w:jc w:val="center"/>
      </w:pPr>
      <w:r w:rsidRPr="007A1F7B">
        <w:rPr>
          <w:rFonts w:hint="eastAsia"/>
        </w:rPr>
        <w:t>图</w:t>
      </w:r>
      <w:r w:rsidRPr="007A1F7B">
        <w:rPr>
          <w:rFonts w:hint="eastAsia"/>
        </w:rPr>
        <w:t>4</w:t>
      </w:r>
      <w:r>
        <w:t>6</w:t>
      </w:r>
      <w:r w:rsidRPr="007A1F7B">
        <w:t xml:space="preserve"> </w:t>
      </w:r>
      <w:r w:rsidRPr="007A1F7B">
        <w:rPr>
          <w:rFonts w:hint="eastAsia"/>
        </w:rPr>
        <w:t>矩形钢管混凝土柱隔板开孔</w:t>
      </w:r>
    </w:p>
    <w:p w14:paraId="3739115C" w14:textId="77777777" w:rsidR="00D14ABA" w:rsidRPr="007A1F7B" w:rsidRDefault="00D14ABA" w:rsidP="00D14ABA">
      <w:pPr>
        <w:spacing w:line="360" w:lineRule="auto"/>
        <w:ind w:left="422"/>
        <w:jc w:val="center"/>
      </w:pPr>
      <w:r w:rsidRPr="007A1F7B">
        <w:t>1-</w:t>
      </w:r>
      <w:r w:rsidRPr="007A1F7B">
        <w:rPr>
          <w:rFonts w:hint="eastAsia"/>
        </w:rPr>
        <w:t>浇注孔；</w:t>
      </w:r>
      <w:r w:rsidRPr="007A1F7B">
        <w:t>2-</w:t>
      </w:r>
      <w:r w:rsidRPr="007A1F7B">
        <w:rPr>
          <w:rFonts w:hint="eastAsia"/>
        </w:rPr>
        <w:t>内隔板；</w:t>
      </w:r>
      <w:r w:rsidRPr="007A1F7B">
        <w:t>3-</w:t>
      </w:r>
      <w:r w:rsidRPr="007A1F7B">
        <w:rPr>
          <w:rFonts w:hint="eastAsia"/>
        </w:rPr>
        <w:t>透气孔；</w:t>
      </w:r>
      <w:r w:rsidRPr="007A1F7B">
        <w:t>4-</w:t>
      </w:r>
      <w:r w:rsidRPr="007A1F7B">
        <w:rPr>
          <w:rFonts w:hint="eastAsia"/>
        </w:rPr>
        <w:t>柱钢管壁；</w:t>
      </w:r>
      <w:r w:rsidRPr="007A1F7B">
        <w:t>5-</w:t>
      </w:r>
      <w:r w:rsidRPr="007A1F7B">
        <w:rPr>
          <w:rFonts w:hint="eastAsia"/>
        </w:rPr>
        <w:t>梁翼缘</w:t>
      </w:r>
    </w:p>
    <w:p w14:paraId="235BCADE" w14:textId="77777777" w:rsidR="00D14ABA" w:rsidRPr="007A1F7B" w:rsidRDefault="00D14ABA" w:rsidP="00D14ABA">
      <w:pPr>
        <w:spacing w:line="360" w:lineRule="auto"/>
        <w:textAlignment w:val="center"/>
      </w:pPr>
      <w:r w:rsidRPr="007A1F7B">
        <w:rPr>
          <w:rFonts w:hint="eastAsia"/>
          <w:b/>
        </w:rPr>
        <w:t>15.4.</w:t>
      </w:r>
      <w:r w:rsidRPr="007A1F7B">
        <w:rPr>
          <w:b/>
        </w:rPr>
        <w:t>4</w:t>
      </w:r>
      <w:r w:rsidRPr="007A1F7B">
        <w:rPr>
          <w:rFonts w:hint="eastAsia"/>
        </w:rPr>
        <w:t xml:space="preserve"> </w:t>
      </w:r>
      <w:r w:rsidRPr="007A1F7B">
        <w:rPr>
          <w:rFonts w:hint="eastAsia"/>
        </w:rPr>
        <w:t>矩形钢管混凝土柱的</w:t>
      </w:r>
      <w:r w:rsidRPr="007A1F7B">
        <w:t>外环板</w:t>
      </w:r>
      <w:r w:rsidRPr="007A1F7B">
        <w:rPr>
          <w:rFonts w:hint="eastAsia"/>
        </w:rPr>
        <w:t>节点中，外环板</w:t>
      </w:r>
      <w:r w:rsidRPr="007A1F7B">
        <w:t>的挑出宽度</w:t>
      </w:r>
      <w:r w:rsidRPr="007A1F7B">
        <w:rPr>
          <w:rFonts w:hint="eastAsia"/>
        </w:rPr>
        <w:t>宜</w:t>
      </w:r>
      <w:r w:rsidRPr="007A1F7B">
        <w:t>大于</w:t>
      </w:r>
      <w:r w:rsidRPr="007A1F7B">
        <w:t>100mm</w:t>
      </w:r>
      <w:r w:rsidRPr="007A1F7B">
        <w:t>，且不</w:t>
      </w:r>
      <w:r w:rsidRPr="007A1F7B">
        <w:rPr>
          <w:rFonts w:hint="eastAsia"/>
        </w:rPr>
        <w:t>宜</w:t>
      </w:r>
      <w:r w:rsidRPr="007A1F7B">
        <w:t>大于</w:t>
      </w:r>
      <w:r w:rsidRPr="007A1F7B">
        <w:object w:dxaOrig="560" w:dyaOrig="320" w14:anchorId="2983D931">
          <v:shape id="_x0000_i3097" type="#_x0000_t75" style="width:27.75pt;height:15.75pt" o:ole="">
            <v:imagedata r:id="rId3870" o:title=""/>
          </v:shape>
          <o:OLEObject Type="Embed" ProgID="Equation.DSMT4" ShapeID="_x0000_i3097" DrawAspect="Content" ObjectID="_1676189917" r:id="rId3871"/>
        </w:object>
      </w:r>
      <w:r w:rsidRPr="007A1F7B">
        <w:rPr>
          <w:rFonts w:hint="eastAsia"/>
        </w:rPr>
        <w:t>，</w:t>
      </w:r>
      <w:r w:rsidRPr="007A1F7B">
        <w:object w:dxaOrig="200" w:dyaOrig="320" w14:anchorId="422FE3B9">
          <v:shape id="_x0000_i3098" type="#_x0000_t75" style="width:9.75pt;height:15.75pt" o:ole="">
            <v:imagedata r:id="rId3872" o:title=""/>
          </v:shape>
          <o:OLEObject Type="Embed" ProgID="Equation.DSMT4" ShapeID="_x0000_i3098" DrawAspect="Content" ObjectID="_1676189918" r:id="rId3873"/>
        </w:object>
      </w:r>
      <w:r w:rsidRPr="007A1F7B">
        <w:rPr>
          <w:rFonts w:hint="eastAsia"/>
        </w:rPr>
        <w:t>为隔板厚度，</w:t>
      </w:r>
      <w:r w:rsidRPr="007A1F7B">
        <w:object w:dxaOrig="240" w:dyaOrig="320" w14:anchorId="42400F84">
          <v:shape id="_x0000_i3099" type="#_x0000_t75" style="width:12pt;height:15.75pt" o:ole="">
            <v:imagedata r:id="rId3874" o:title=""/>
          </v:shape>
          <o:OLEObject Type="Embed" ProgID="Equation.DSMT4" ShapeID="_x0000_i3099" DrawAspect="Content" ObjectID="_1676189919" r:id="rId3875"/>
        </w:object>
      </w:r>
      <w:r w:rsidRPr="007A1F7B">
        <w:rPr>
          <w:rFonts w:hint="eastAsia"/>
        </w:rPr>
        <w:t>为钢号修正系数。圆钢管混凝土柱可采用外加强环节点，外加强环板的挑出宽度宜大于</w:t>
      </w:r>
      <w:r w:rsidRPr="007A1F7B">
        <w:rPr>
          <w:rFonts w:hint="eastAsia"/>
        </w:rPr>
        <w:t>70%</w:t>
      </w:r>
      <w:r w:rsidRPr="007A1F7B">
        <w:rPr>
          <w:rFonts w:hint="eastAsia"/>
        </w:rPr>
        <w:t>的梁翼缘宽度，其厚度不宜小于梁翼缘厚度。</w:t>
      </w:r>
    </w:p>
    <w:p w14:paraId="13827554" w14:textId="77777777" w:rsidR="00D14ABA" w:rsidRDefault="00D14ABA" w:rsidP="009B0FED">
      <w:pPr>
        <w:pStyle w:val="affffffff3"/>
        <w:numPr>
          <w:ilvl w:val="1"/>
          <w:numId w:val="128"/>
        </w:numPr>
      </w:pPr>
      <w:r>
        <w:br w:type="page"/>
      </w:r>
      <w:bookmarkStart w:id="491" w:name="_Toc326831961"/>
      <w:bookmarkStart w:id="492" w:name="_Toc328653016"/>
      <w:bookmarkStart w:id="493" w:name="_Toc446968995"/>
      <w:r>
        <w:lastRenderedPageBreak/>
        <w:t xml:space="preserve"> </w:t>
      </w:r>
      <w:r w:rsidRPr="008D3CCE">
        <w:rPr>
          <w:rFonts w:eastAsia="宋体" w:hint="eastAsia"/>
        </w:rPr>
        <w:t>疲劳计算及防脆断设计</w:t>
      </w:r>
      <w:bookmarkEnd w:id="491"/>
      <w:bookmarkEnd w:id="492"/>
      <w:bookmarkEnd w:id="493"/>
    </w:p>
    <w:p w14:paraId="0EDBC05B" w14:textId="77777777" w:rsidR="00D14ABA" w:rsidRDefault="00D14ABA" w:rsidP="00D14ABA">
      <w:pPr>
        <w:pStyle w:val="a1"/>
        <w:numPr>
          <w:ilvl w:val="0"/>
          <w:numId w:val="0"/>
        </w:numPr>
        <w:spacing w:before="156" w:after="156"/>
        <w:rPr>
          <w:rFonts w:ascii="Times New Roman" w:hAnsi="Times New Roman"/>
        </w:rPr>
      </w:pPr>
      <w:bookmarkStart w:id="494" w:name="_Toc326831962"/>
      <w:bookmarkStart w:id="495" w:name="_Toc328653017"/>
      <w:bookmarkStart w:id="496" w:name="_Toc446968996"/>
      <w:r>
        <w:rPr>
          <w:rFonts w:ascii="Times New Roman" w:hAnsi="Times New Roman"/>
        </w:rPr>
        <w:t xml:space="preserve">16.1  </w:t>
      </w:r>
      <w:r>
        <w:rPr>
          <w:rFonts w:ascii="Times New Roman"/>
        </w:rPr>
        <w:t>一般规定</w:t>
      </w:r>
      <w:bookmarkEnd w:id="494"/>
      <w:bookmarkEnd w:id="495"/>
      <w:bookmarkEnd w:id="496"/>
    </w:p>
    <w:p w14:paraId="1F6F1650" w14:textId="77777777" w:rsidR="00D14ABA" w:rsidRPr="00BC0EF4" w:rsidRDefault="00D14ABA" w:rsidP="009B0FED">
      <w:pPr>
        <w:pStyle w:val="afffff7"/>
        <w:numPr>
          <w:ilvl w:val="0"/>
          <w:numId w:val="190"/>
        </w:numPr>
        <w:spacing w:line="360" w:lineRule="auto"/>
        <w:ind w:firstLineChars="0"/>
        <w:rPr>
          <w:sz w:val="24"/>
        </w:rPr>
      </w:pPr>
      <w:r w:rsidRPr="00BC0EF4">
        <w:rPr>
          <w:rFonts w:hint="eastAsia"/>
          <w:sz w:val="24"/>
        </w:rPr>
        <w:t>本条基本沿用</w:t>
      </w:r>
      <w:r w:rsidRPr="00BC0EF4">
        <w:rPr>
          <w:rFonts w:hint="eastAsia"/>
          <w:sz w:val="24"/>
        </w:rPr>
        <w:t>03</w:t>
      </w:r>
      <w:r w:rsidRPr="00BC0EF4">
        <w:rPr>
          <w:rFonts w:hint="eastAsia"/>
          <w:sz w:val="24"/>
        </w:rPr>
        <w:t>规范第</w:t>
      </w:r>
      <w:r w:rsidRPr="00BC0EF4">
        <w:rPr>
          <w:rFonts w:hint="eastAsia"/>
          <w:sz w:val="24"/>
        </w:rPr>
        <w:t>6.1.1</w:t>
      </w:r>
      <w:r w:rsidRPr="00BC0EF4">
        <w:rPr>
          <w:rFonts w:hint="eastAsia"/>
          <w:sz w:val="24"/>
        </w:rPr>
        <w:t>条。本条阐述本章的适用范围为直接承受动力荷载重复作用的钢结构（例如工业厂房吊车梁、有悬挂吊车的屋盖结构、桥梁、海洋钻井平台、风力发电机结构、大型旋转游乐设施等），当其荷载产生的应力变化的循环次数</w:t>
      </w:r>
      <w:r w:rsidRPr="00BC0EF4">
        <w:rPr>
          <w:rFonts w:hint="eastAsia"/>
          <w:i/>
          <w:sz w:val="24"/>
        </w:rPr>
        <w:t>n</w:t>
      </w:r>
      <w:r w:rsidRPr="00BC0EF4">
        <w:rPr>
          <w:rFonts w:hint="eastAsia"/>
          <w:sz w:val="24"/>
        </w:rPr>
        <w:t>≥</w:t>
      </w:r>
      <w:r w:rsidRPr="00BC0EF4">
        <w:rPr>
          <w:rFonts w:hint="eastAsia"/>
          <w:sz w:val="24"/>
        </w:rPr>
        <w:t>5</w:t>
      </w:r>
      <w:r w:rsidRPr="00BC0EF4">
        <w:rPr>
          <w:rFonts w:hint="eastAsia"/>
          <w:sz w:val="24"/>
        </w:rPr>
        <w:t>×</w:t>
      </w:r>
      <w:r w:rsidRPr="00BC0EF4">
        <w:rPr>
          <w:rFonts w:hint="eastAsia"/>
          <w:sz w:val="24"/>
        </w:rPr>
        <w:t>10</w:t>
      </w:r>
      <w:r w:rsidRPr="00BC0EF4">
        <w:rPr>
          <w:rFonts w:hint="eastAsia"/>
          <w:sz w:val="24"/>
          <w:vertAlign w:val="superscript"/>
        </w:rPr>
        <w:t>4</w:t>
      </w:r>
      <w:r w:rsidRPr="00BC0EF4">
        <w:rPr>
          <w:rFonts w:hint="eastAsia"/>
          <w:sz w:val="24"/>
        </w:rPr>
        <w:t>时的高周疲劳计算。需要进行疲劳计算的循环次数，</w:t>
      </w:r>
      <w:r w:rsidRPr="00BC0EF4">
        <w:rPr>
          <w:rFonts w:hint="eastAsia"/>
          <w:sz w:val="24"/>
        </w:rPr>
        <w:t>88</w:t>
      </w:r>
      <w:r w:rsidRPr="00BC0EF4">
        <w:rPr>
          <w:rFonts w:hint="eastAsia"/>
          <w:sz w:val="24"/>
        </w:rPr>
        <w:t>版规范为</w:t>
      </w:r>
      <w:r w:rsidRPr="00BC0EF4">
        <w:rPr>
          <w:rFonts w:hint="eastAsia"/>
          <w:i/>
          <w:sz w:val="24"/>
        </w:rPr>
        <w:t>n</w:t>
      </w:r>
      <w:r w:rsidRPr="00BC0EF4">
        <w:rPr>
          <w:rFonts w:hint="eastAsia"/>
          <w:sz w:val="24"/>
        </w:rPr>
        <w:t>≥</w:t>
      </w:r>
      <w:r w:rsidRPr="00BC0EF4">
        <w:rPr>
          <w:rFonts w:hint="eastAsia"/>
          <w:sz w:val="24"/>
        </w:rPr>
        <w:t>10</w:t>
      </w:r>
      <w:r w:rsidRPr="00BC0EF4">
        <w:rPr>
          <w:rFonts w:hint="eastAsia"/>
          <w:sz w:val="24"/>
          <w:vertAlign w:val="superscript"/>
        </w:rPr>
        <w:t>5</w:t>
      </w:r>
      <w:r w:rsidRPr="00BC0EF4">
        <w:rPr>
          <w:rFonts w:hint="eastAsia"/>
          <w:sz w:val="24"/>
        </w:rPr>
        <w:t>次，考虑到在某些情况下可能不安全，</w:t>
      </w:r>
      <w:r w:rsidRPr="00BC0EF4">
        <w:rPr>
          <w:rFonts w:hint="eastAsia"/>
          <w:sz w:val="24"/>
        </w:rPr>
        <w:t>03</w:t>
      </w:r>
      <w:r w:rsidRPr="00BC0EF4">
        <w:rPr>
          <w:rFonts w:hint="eastAsia"/>
          <w:sz w:val="24"/>
        </w:rPr>
        <w:t>规范修订时参考国外规定并结合建筑钢结构的实际情况，改为</w:t>
      </w:r>
      <w:r w:rsidRPr="00BC0EF4">
        <w:rPr>
          <w:rFonts w:hint="eastAsia"/>
          <w:i/>
          <w:sz w:val="24"/>
        </w:rPr>
        <w:t>n</w:t>
      </w:r>
      <w:r w:rsidRPr="00BC0EF4">
        <w:rPr>
          <w:rFonts w:hint="eastAsia"/>
          <w:sz w:val="24"/>
        </w:rPr>
        <w:t>≥</w:t>
      </w:r>
      <w:r w:rsidRPr="00BC0EF4">
        <w:rPr>
          <w:rFonts w:hint="eastAsia"/>
          <w:sz w:val="24"/>
        </w:rPr>
        <w:t>5</w:t>
      </w:r>
      <w:r w:rsidRPr="00BC0EF4">
        <w:rPr>
          <w:rFonts w:hint="eastAsia"/>
          <w:sz w:val="24"/>
        </w:rPr>
        <w:t>×</w:t>
      </w:r>
      <w:r w:rsidRPr="00BC0EF4">
        <w:rPr>
          <w:rFonts w:hint="eastAsia"/>
          <w:sz w:val="24"/>
        </w:rPr>
        <w:t>10</w:t>
      </w:r>
      <w:r w:rsidRPr="00BC0EF4">
        <w:rPr>
          <w:rFonts w:hint="eastAsia"/>
          <w:sz w:val="24"/>
          <w:vertAlign w:val="superscript"/>
        </w:rPr>
        <w:t>4</w:t>
      </w:r>
      <w:r w:rsidRPr="00BC0EF4">
        <w:rPr>
          <w:rFonts w:hint="eastAsia"/>
          <w:sz w:val="24"/>
        </w:rPr>
        <w:t>次。</w:t>
      </w:r>
      <w:r w:rsidRPr="00BC0EF4">
        <w:rPr>
          <w:rFonts w:hint="eastAsia"/>
          <w:sz w:val="24"/>
        </w:rPr>
        <w:t>GB50017-2017</w:t>
      </w:r>
      <w:r w:rsidRPr="00BC0EF4">
        <w:rPr>
          <w:rFonts w:hint="eastAsia"/>
          <w:sz w:val="24"/>
        </w:rPr>
        <w:t>仍旧保留了</w:t>
      </w:r>
      <w:r w:rsidRPr="00BC0EF4">
        <w:rPr>
          <w:rFonts w:hint="eastAsia"/>
          <w:sz w:val="24"/>
        </w:rPr>
        <w:t>03</w:t>
      </w:r>
      <w:r w:rsidRPr="00BC0EF4">
        <w:rPr>
          <w:rFonts w:hint="eastAsia"/>
          <w:sz w:val="24"/>
        </w:rPr>
        <w:t>规范对循环次数的规定，当钢结构承受的应力循环次数小于本条要求时，可不进行疲劳计算，且可按照不需要验算疲劳的要求选用钢材。直接承受动力荷载重复作用并需进行疲劳验算的钢结构，均应符合本标准第</w:t>
      </w:r>
      <w:r w:rsidRPr="00BC0EF4">
        <w:rPr>
          <w:rFonts w:hint="eastAsia"/>
          <w:sz w:val="24"/>
        </w:rPr>
        <w:t>16.3</w:t>
      </w:r>
      <w:r w:rsidRPr="00BC0EF4">
        <w:rPr>
          <w:rFonts w:hint="eastAsia"/>
          <w:sz w:val="24"/>
        </w:rPr>
        <w:t>节规定的相关构造要求。</w:t>
      </w:r>
    </w:p>
    <w:p w14:paraId="03B7B7D5" w14:textId="77777777" w:rsidR="00D14ABA" w:rsidRPr="00BC0EF4" w:rsidRDefault="00D14ABA" w:rsidP="009B0FED">
      <w:pPr>
        <w:pStyle w:val="afffff7"/>
        <w:numPr>
          <w:ilvl w:val="0"/>
          <w:numId w:val="190"/>
        </w:numPr>
        <w:spacing w:line="360" w:lineRule="auto"/>
        <w:ind w:firstLineChars="0"/>
        <w:rPr>
          <w:sz w:val="24"/>
        </w:rPr>
      </w:pPr>
      <w:r w:rsidRPr="00BC0EF4">
        <w:rPr>
          <w:rFonts w:hint="eastAsia"/>
          <w:sz w:val="24"/>
        </w:rPr>
        <w:t>本条沿用</w:t>
      </w:r>
      <w:r w:rsidRPr="00BC0EF4">
        <w:rPr>
          <w:rFonts w:hint="eastAsia"/>
          <w:sz w:val="24"/>
        </w:rPr>
        <w:t>03</w:t>
      </w:r>
      <w:r w:rsidRPr="00BC0EF4">
        <w:rPr>
          <w:rFonts w:hint="eastAsia"/>
          <w:sz w:val="24"/>
        </w:rPr>
        <w:t>规范第</w:t>
      </w:r>
      <w:r w:rsidRPr="00BC0EF4">
        <w:rPr>
          <w:rFonts w:hint="eastAsia"/>
          <w:sz w:val="24"/>
        </w:rPr>
        <w:t>6.1.2</w:t>
      </w:r>
      <w:r w:rsidRPr="00BC0EF4">
        <w:rPr>
          <w:rFonts w:hint="eastAsia"/>
          <w:sz w:val="24"/>
        </w:rPr>
        <w:t>条。</w:t>
      </w:r>
      <w:r w:rsidRPr="00BC0EF4">
        <w:rPr>
          <w:sz w:val="24"/>
        </w:rPr>
        <w:t>本条说明本章的适用范围为在常温、无强烈腐蚀作用环境中的结构构件和连接。对于海水腐蚀环境、低周</w:t>
      </w:r>
      <w:r w:rsidRPr="00BC0EF4">
        <w:rPr>
          <w:sz w:val="24"/>
        </w:rPr>
        <w:t>-</w:t>
      </w:r>
      <w:r w:rsidRPr="00BC0EF4">
        <w:rPr>
          <w:sz w:val="24"/>
        </w:rPr>
        <w:t>高应变疲劳等特殊使用条件中疲劳的破坏机理与表达式各有特点，分别另属专门范畴；高温下使用和焊接经回火消除残余</w:t>
      </w:r>
      <w:r w:rsidRPr="00BC0EF4">
        <w:rPr>
          <w:rFonts w:hint="eastAsia"/>
          <w:sz w:val="24"/>
        </w:rPr>
        <w:t>应力</w:t>
      </w:r>
      <w:r w:rsidRPr="00BC0EF4">
        <w:rPr>
          <w:sz w:val="24"/>
        </w:rPr>
        <w:t>的结构构件及其连接则有不同于本章的疲劳强度值，均应另行考虑。</w:t>
      </w:r>
    </w:p>
    <w:p w14:paraId="3A1425C5" w14:textId="77777777" w:rsidR="00D14ABA" w:rsidRPr="00BC0EF4" w:rsidRDefault="00D14ABA" w:rsidP="009B0FED">
      <w:pPr>
        <w:pStyle w:val="afffff7"/>
        <w:numPr>
          <w:ilvl w:val="0"/>
          <w:numId w:val="190"/>
        </w:numPr>
        <w:spacing w:line="360" w:lineRule="auto"/>
        <w:ind w:firstLineChars="0"/>
        <w:rPr>
          <w:sz w:val="24"/>
        </w:rPr>
      </w:pPr>
      <w:r w:rsidRPr="00BC0EF4">
        <w:rPr>
          <w:rFonts w:hint="eastAsia"/>
          <w:sz w:val="24"/>
        </w:rPr>
        <w:t>本条基本沿用</w:t>
      </w:r>
      <w:r w:rsidRPr="00BC0EF4">
        <w:rPr>
          <w:rFonts w:hint="eastAsia"/>
          <w:sz w:val="24"/>
        </w:rPr>
        <w:t>03</w:t>
      </w:r>
      <w:r w:rsidRPr="00BC0EF4">
        <w:rPr>
          <w:rFonts w:hint="eastAsia"/>
          <w:sz w:val="24"/>
        </w:rPr>
        <w:t>规范第</w:t>
      </w:r>
      <w:r w:rsidRPr="00BC0EF4">
        <w:rPr>
          <w:rFonts w:hint="eastAsia"/>
          <w:sz w:val="24"/>
        </w:rPr>
        <w:t>6.1.3</w:t>
      </w:r>
      <w:r w:rsidRPr="00BC0EF4">
        <w:rPr>
          <w:rFonts w:hint="eastAsia"/>
          <w:sz w:val="24"/>
        </w:rPr>
        <w:t>条。本次标准修订中有关疲劳强度计算仍采用荷载标准值按容许应力幅法进行计算，是因为目前我国对基于可靠度理论的疲劳极限状态设计方法研究还缺乏基础性研究，对不同类型构件连接的裂纹形成、扩展以致断裂这一全过程的极限状态，包括其严格的定义和影响发展过程的有关因素都还未明确，掌握的疲劳强度数据只是结构抗力表达式中的材料强度部分。</w:t>
      </w:r>
    </w:p>
    <w:p w14:paraId="31F9C3AB" w14:textId="77777777" w:rsidR="00D14ABA" w:rsidRPr="007A1F7B" w:rsidRDefault="00D14ABA" w:rsidP="00D14ABA">
      <w:pPr>
        <w:spacing w:line="360" w:lineRule="auto"/>
        <w:ind w:firstLineChars="200" w:firstLine="480"/>
        <w:textAlignment w:val="center"/>
      </w:pPr>
      <w:r w:rsidRPr="007A1F7B">
        <w:rPr>
          <w:rFonts w:hint="eastAsia"/>
        </w:rPr>
        <w:t>为适应焊接结构在钢结构中普遍应用的状况，本章采用目前已为国际上公认的应力幅计算表达式。多年来国内外大量的试验研究和理论分析证实：对于焊接钢结构疲劳强度起控制作用的是应力幅</w:t>
      </w:r>
      <w:r w:rsidRPr="007A1F7B">
        <w:t>Δ</w:t>
      </w:r>
      <w:r w:rsidRPr="007A1F7B">
        <w:rPr>
          <w:i/>
        </w:rPr>
        <w:t>σ</w:t>
      </w:r>
      <w:r w:rsidRPr="007A1F7B">
        <w:rPr>
          <w:rFonts w:hint="eastAsia"/>
        </w:rPr>
        <w:t>，而几乎与最大应力、最小应力及应力比这些参量无关。这是因为：焊接及其随后的冷却，构成不均匀热循环过程，使焊接结构内部产生自相平衡的内应力，在焊接附近出现局部的残余拉应力高峰，横截面其余部分则形成残余压应力与之平衡。焊接残余拉应力最高峰值往往可达到钢材的屈服强度。此外，焊接连接部位因为原状截面的改变，总会产生不同程度的应力集中现象。残余应力和应力集中两个因素的同时存在，使疲劳裂纹发生于焊接熔合线的表</w:t>
      </w:r>
      <w:r w:rsidRPr="007A1F7B">
        <w:rPr>
          <w:rFonts w:hint="eastAsia"/>
        </w:rPr>
        <w:lastRenderedPageBreak/>
        <w:t>面缺陷处或焊缝内部缺陷处，然后沿垂直于外力作用方向扩展，直到最后的断裂。产生裂纹部位的实际应力状态与名义应力有很大差别，在裂纹形成过程中，循环内应力的变化是以高达钢材屈服强度的最大内应力为起点，往下波动应力幅</w:t>
      </w:r>
      <w:r w:rsidRPr="007A1F7B">
        <w:t>Δ</w:t>
      </w:r>
      <w:r w:rsidRPr="007A1F7B">
        <w:rPr>
          <w:i/>
        </w:rPr>
        <w:t>σ</w:t>
      </w:r>
      <w:r w:rsidRPr="007A1F7B">
        <w:rPr>
          <w:rFonts w:hint="eastAsia"/>
          <w:i/>
        </w:rPr>
        <w:t>=</w:t>
      </w:r>
      <w:r w:rsidRPr="007A1F7B">
        <w:rPr>
          <w:i/>
        </w:rPr>
        <w:t>σ</w:t>
      </w:r>
      <w:r w:rsidRPr="007A1F7B">
        <w:rPr>
          <w:vertAlign w:val="subscript"/>
        </w:rPr>
        <w:t>max</w:t>
      </w:r>
      <w:r w:rsidRPr="007A1F7B">
        <w:rPr>
          <w:rFonts w:hint="eastAsia"/>
          <w:i/>
        </w:rPr>
        <w:t>-</w:t>
      </w:r>
      <w:r w:rsidRPr="007A1F7B">
        <w:rPr>
          <w:i/>
        </w:rPr>
        <w:t>σ</w:t>
      </w:r>
      <w:r w:rsidRPr="007A1F7B">
        <w:rPr>
          <w:vertAlign w:val="subscript"/>
        </w:rPr>
        <w:t>min</w:t>
      </w:r>
      <w:r w:rsidRPr="007A1F7B">
        <w:rPr>
          <w:rFonts w:hint="eastAsia"/>
        </w:rPr>
        <w:t>与该处应力集中系数的乘积。此处</w:t>
      </w:r>
      <w:r w:rsidRPr="007A1F7B">
        <w:rPr>
          <w:i/>
        </w:rPr>
        <w:t>σ</w:t>
      </w:r>
      <w:r w:rsidRPr="007A1F7B">
        <w:rPr>
          <w:vertAlign w:val="subscript"/>
        </w:rPr>
        <w:t>max</w:t>
      </w:r>
      <w:r w:rsidRPr="007A1F7B">
        <w:rPr>
          <w:rFonts w:hint="eastAsia"/>
        </w:rPr>
        <w:t>和</w:t>
      </w:r>
      <w:r w:rsidRPr="007A1F7B">
        <w:rPr>
          <w:i/>
        </w:rPr>
        <w:t>σ</w:t>
      </w:r>
      <w:r w:rsidRPr="007A1F7B">
        <w:rPr>
          <w:vertAlign w:val="subscript"/>
        </w:rPr>
        <w:t>min</w:t>
      </w:r>
      <w:r w:rsidRPr="007A1F7B">
        <w:rPr>
          <w:rFonts w:hint="eastAsia"/>
        </w:rPr>
        <w:t>分别为名义最大应力和最小应力，在裂纹扩展阶段，裂纹扩展速率主要受控于该处的应力幅值。</w:t>
      </w:r>
    </w:p>
    <w:p w14:paraId="55D44D70" w14:textId="77777777" w:rsidR="00D14ABA" w:rsidRPr="007A1F7B" w:rsidRDefault="00D14ABA" w:rsidP="00D14ABA">
      <w:pPr>
        <w:spacing w:line="360" w:lineRule="auto"/>
        <w:ind w:firstLineChars="200" w:firstLine="480"/>
      </w:pPr>
      <w:r w:rsidRPr="007A1F7B">
        <w:rPr>
          <w:rFonts w:hint="eastAsia"/>
        </w:rPr>
        <w:t>试验证明，钢材静力强度不同，对大多数焊接连接类别的疲劳强度并无显著区别，仅在少数连接类别（如轧制钢材的主体金属、经切割加工的钢材和对接焊缝经严密检验和细致的表面加工时）的疲劳强度有随钢材强度提高稍微增加的趋势，而这些连接类别一般不在构件疲劳计算中起控制作用。因此为简化表达式，可认为所有类别的容许应力幅都与钢材的静力强度无关，即疲劳强度所控制的构件采用强度较高的钢材是不经济的。</w:t>
      </w:r>
    </w:p>
    <w:p w14:paraId="4CABA51E" w14:textId="77777777" w:rsidR="00D14ABA" w:rsidRPr="007A1F7B" w:rsidRDefault="00D14ABA" w:rsidP="00D14ABA">
      <w:pPr>
        <w:spacing w:line="360" w:lineRule="auto"/>
        <w:ind w:firstLineChars="200" w:firstLine="480"/>
      </w:pPr>
      <w:r w:rsidRPr="007A1F7B">
        <w:rPr>
          <w:rFonts w:hint="eastAsia"/>
        </w:rPr>
        <w:t>钢结构的疲劳计算采用传统的基于名义应力幅的构造分类法。分类法的基本思路是，以名义应力幅作为衡量疲劳性能的指标，通过大量试验得到各种构件和连接构造的疲劳性能的统计数据，将疲劳性能相近的构件和连接构造归为一类，同一类构件和连接构造具有相同的</w:t>
      </w:r>
      <w:r w:rsidRPr="007A1F7B">
        <w:rPr>
          <w:rFonts w:hint="eastAsia"/>
          <w:i/>
        </w:rPr>
        <w:t>S-N</w:t>
      </w:r>
      <w:r w:rsidRPr="007A1F7B">
        <w:rPr>
          <w:rFonts w:hint="eastAsia"/>
        </w:rPr>
        <w:t>曲线。设计时，根据构件和连接构造形式找到相应的类别，即可确定其疲劳强度。</w:t>
      </w:r>
    </w:p>
    <w:p w14:paraId="6FEA4B29" w14:textId="77777777" w:rsidR="00D14ABA" w:rsidRPr="007A1F7B" w:rsidRDefault="00D14ABA" w:rsidP="00D14ABA">
      <w:pPr>
        <w:spacing w:line="360" w:lineRule="auto"/>
        <w:ind w:firstLineChars="200" w:firstLine="480"/>
      </w:pPr>
      <w:r w:rsidRPr="007A1F7B">
        <w:rPr>
          <w:rFonts w:hint="eastAsia"/>
        </w:rPr>
        <w:t>连接类别是影响疲劳强度的主要因素之一，主要是因为它将引起不同的应力集中（包括连接的外形变化和内在缺陷的影响）。设计中应注意尽可能不采用应力集中严重的连接构造。</w:t>
      </w:r>
    </w:p>
    <w:p w14:paraId="0A5246E1" w14:textId="77777777" w:rsidR="00D14ABA" w:rsidRPr="007A1F7B" w:rsidRDefault="00D14ABA" w:rsidP="00D14ABA">
      <w:pPr>
        <w:spacing w:line="360" w:lineRule="auto"/>
        <w:ind w:firstLineChars="200" w:firstLine="480"/>
      </w:pPr>
      <w:r w:rsidRPr="007A1F7B">
        <w:rPr>
          <w:rFonts w:hint="eastAsia"/>
        </w:rPr>
        <w:t>容许应力幅数值的确定是根据疲劳试验数据统计分析而得，在试验结果中包括了局部应力集中可能产生屈服区的影响，因而整个构件可按弹性工作进行计算。连接形式本身的应力集中不予考虑，其他因断面突变等构造产生应力集中则应另行计算。</w:t>
      </w:r>
    </w:p>
    <w:p w14:paraId="1175D745" w14:textId="77777777" w:rsidR="00D14ABA" w:rsidRPr="007A1F7B" w:rsidRDefault="00D14ABA" w:rsidP="00D14ABA">
      <w:pPr>
        <w:spacing w:line="360" w:lineRule="auto"/>
        <w:ind w:firstLineChars="200" w:firstLine="480"/>
      </w:pPr>
      <w:r w:rsidRPr="007A1F7B">
        <w:rPr>
          <w:rFonts w:hint="eastAsia"/>
        </w:rPr>
        <w:t>按应力幅概念计算，承受压应力循环与承受拉应力循环是完全相同的，国内外焊接结构的试验资料中也有压应力区发现疲劳开裂的现象。焊接结构的疲劳强度之所以与应力幅密切相关，本质上是由于焊接部位存在较大的残余拉应力，造成名义上受压应力的部位仍旧会疲劳开裂，只是裂纹扩展的速度比较缓慢，裂纹扩展的长度有限，当裂纹扩展到残余拉应力释放后便会停止。考虑到疲劳破坏通常发生在焊接部位，而钢结构连接节点的重要性和受力的复杂性，一般不容许开裂，因此</w:t>
      </w:r>
      <w:r w:rsidRPr="007A1F7B">
        <w:rPr>
          <w:rFonts w:hint="eastAsia"/>
        </w:rPr>
        <w:t>GB50017-2017</w:t>
      </w:r>
      <w:r w:rsidRPr="007A1F7B">
        <w:rPr>
          <w:rFonts w:hint="eastAsia"/>
        </w:rPr>
        <w:t>规定了仅在非焊接构件和连接的条件下，在应力循环中不出现拉应力</w:t>
      </w:r>
      <w:r w:rsidRPr="007A1F7B">
        <w:rPr>
          <w:rFonts w:hint="eastAsia"/>
        </w:rPr>
        <w:lastRenderedPageBreak/>
        <w:t>的部位可不计算疲劳。</w:t>
      </w:r>
    </w:p>
    <w:p w14:paraId="70D02803" w14:textId="77777777" w:rsidR="00D14ABA" w:rsidRPr="00BC0EF4" w:rsidRDefault="00D14ABA" w:rsidP="009B0FED">
      <w:pPr>
        <w:pStyle w:val="afffff7"/>
        <w:numPr>
          <w:ilvl w:val="0"/>
          <w:numId w:val="190"/>
        </w:numPr>
        <w:spacing w:line="360" w:lineRule="auto"/>
        <w:ind w:firstLineChars="0"/>
        <w:rPr>
          <w:sz w:val="24"/>
        </w:rPr>
      </w:pPr>
      <w:r w:rsidRPr="00BC0EF4">
        <w:rPr>
          <w:rFonts w:hint="eastAsia"/>
          <w:sz w:val="24"/>
        </w:rPr>
        <w:t>本条为</w:t>
      </w:r>
      <w:r w:rsidRPr="00BC0EF4">
        <w:rPr>
          <w:rFonts w:hint="eastAsia"/>
          <w:sz w:val="24"/>
        </w:rPr>
        <w:t>GB50017-2017</w:t>
      </w:r>
      <w:r w:rsidRPr="00BC0EF4">
        <w:rPr>
          <w:rFonts w:hint="eastAsia"/>
          <w:sz w:val="24"/>
        </w:rPr>
        <w:t>新增条文。所指的低温，通常指不高于</w:t>
      </w:r>
      <w:r w:rsidRPr="00BC0EF4">
        <w:rPr>
          <w:rFonts w:hint="eastAsia"/>
          <w:sz w:val="24"/>
        </w:rPr>
        <w:t>-20</w:t>
      </w:r>
      <w:r w:rsidRPr="00BC0EF4">
        <w:rPr>
          <w:rFonts w:hint="eastAsia"/>
          <w:sz w:val="24"/>
        </w:rPr>
        <w:t>℃；但对于厚板及高强度钢材，高于</w:t>
      </w:r>
      <w:r w:rsidRPr="00BC0EF4">
        <w:rPr>
          <w:rFonts w:hint="eastAsia"/>
          <w:sz w:val="24"/>
        </w:rPr>
        <w:t>-20</w:t>
      </w:r>
      <w:r w:rsidRPr="00BC0EF4">
        <w:rPr>
          <w:rFonts w:hint="eastAsia"/>
          <w:sz w:val="24"/>
        </w:rPr>
        <w:t>℃时，也宜考虑防脆断设计。</w:t>
      </w:r>
    </w:p>
    <w:p w14:paraId="7C9BF2E6" w14:textId="77777777" w:rsidR="00D14ABA" w:rsidRPr="009800D7" w:rsidRDefault="00D14ABA" w:rsidP="00D14ABA">
      <w:pPr>
        <w:pStyle w:val="a1"/>
        <w:numPr>
          <w:ilvl w:val="0"/>
          <w:numId w:val="0"/>
        </w:numPr>
        <w:spacing w:before="156" w:after="156"/>
        <w:ind w:left="3539"/>
        <w:jc w:val="both"/>
      </w:pPr>
      <w:bookmarkStart w:id="497" w:name="_Toc326831963"/>
      <w:bookmarkStart w:id="498" w:name="_Toc328653018"/>
      <w:bookmarkStart w:id="499" w:name="_Toc446968997"/>
      <w:r>
        <w:rPr>
          <w:rFonts w:ascii="Times New Roman" w:hAnsi="Times New Roman"/>
        </w:rPr>
        <w:t xml:space="preserve">16.2  </w:t>
      </w:r>
      <w:r>
        <w:rPr>
          <w:rFonts w:ascii="Times New Roman"/>
        </w:rPr>
        <w:t>疲劳计算</w:t>
      </w:r>
      <w:bookmarkEnd w:id="497"/>
      <w:bookmarkEnd w:id="498"/>
      <w:bookmarkEnd w:id="499"/>
    </w:p>
    <w:p w14:paraId="05C24C7B" w14:textId="77777777" w:rsidR="00D14ABA" w:rsidRPr="00C45D47" w:rsidRDefault="00D14ABA" w:rsidP="009B0FED">
      <w:pPr>
        <w:pStyle w:val="affffa"/>
        <w:widowControl w:val="0"/>
        <w:numPr>
          <w:ilvl w:val="0"/>
          <w:numId w:val="191"/>
        </w:numPr>
        <w:spacing w:line="400" w:lineRule="exact"/>
        <w:ind w:firstLineChars="0"/>
        <w:jc w:val="both"/>
        <w:rPr>
          <w:sz w:val="24"/>
        </w:rPr>
      </w:pPr>
      <w:r w:rsidRPr="00C45D47">
        <w:rPr>
          <w:rFonts w:hint="eastAsia"/>
          <w:sz w:val="24"/>
        </w:rPr>
        <w:t>本条在</w:t>
      </w:r>
      <w:r w:rsidRPr="00C45D47">
        <w:rPr>
          <w:rFonts w:hint="eastAsia"/>
          <w:sz w:val="24"/>
        </w:rPr>
        <w:t>GB50017-2003</w:t>
      </w:r>
      <w:r w:rsidRPr="00C45D47">
        <w:rPr>
          <w:rFonts w:hint="eastAsia"/>
          <w:sz w:val="24"/>
        </w:rPr>
        <w:t>版</w:t>
      </w:r>
      <w:r w:rsidRPr="00C45D47">
        <w:rPr>
          <w:rFonts w:hint="eastAsia"/>
          <w:sz w:val="24"/>
        </w:rPr>
        <w:t>6.2.1</w:t>
      </w:r>
      <w:r w:rsidRPr="00C45D47">
        <w:rPr>
          <w:rFonts w:hint="eastAsia"/>
          <w:sz w:val="24"/>
        </w:rPr>
        <w:t>条的基础上，增补了许多内容和说明。</w:t>
      </w:r>
    </w:p>
    <w:p w14:paraId="09FCC5F5" w14:textId="77777777" w:rsidR="00D14ABA" w:rsidRPr="00C45D47" w:rsidRDefault="00D14ABA" w:rsidP="009B0FED">
      <w:pPr>
        <w:pStyle w:val="affffa"/>
        <w:widowControl w:val="0"/>
        <w:numPr>
          <w:ilvl w:val="0"/>
          <w:numId w:val="250"/>
        </w:numPr>
        <w:spacing w:line="400" w:lineRule="exact"/>
        <w:ind w:left="0" w:firstLine="480"/>
        <w:jc w:val="both"/>
        <w:rPr>
          <w:sz w:val="24"/>
        </w:rPr>
      </w:pPr>
      <w:r w:rsidRPr="00C45D47">
        <w:rPr>
          <w:rFonts w:hint="eastAsia"/>
          <w:i/>
          <w:sz w:val="24"/>
        </w:rPr>
        <w:t>S</w:t>
      </w:r>
      <w:r w:rsidRPr="00C45D47">
        <w:rPr>
          <w:rFonts w:hint="eastAsia"/>
          <w:sz w:val="24"/>
        </w:rPr>
        <w:t>-</w:t>
      </w:r>
      <w:r w:rsidRPr="00C45D47">
        <w:rPr>
          <w:rFonts w:hint="eastAsia"/>
          <w:i/>
          <w:sz w:val="24"/>
        </w:rPr>
        <w:t>N</w:t>
      </w:r>
      <w:r w:rsidRPr="00C45D47">
        <w:rPr>
          <w:rFonts w:hint="eastAsia"/>
          <w:sz w:val="24"/>
        </w:rPr>
        <w:t>曲线反映了常幅疲劳强度（容许应力幅）与寿命（应力幅循环次数）的负相关关系，且当外加的应力幅小到一定的程度，结构就不会开裂，这就是所谓的常幅疲劳极限。断裂力学有关应力强度因子门槛值的疲劳理论解释了这一现象。本标准吸收欧洲钢结构设计规范</w:t>
      </w:r>
      <w:r w:rsidRPr="00C45D47">
        <w:rPr>
          <w:rFonts w:hint="eastAsia"/>
          <w:sz w:val="24"/>
        </w:rPr>
        <w:t>EC3</w:t>
      </w:r>
      <w:r w:rsidRPr="00C45D47">
        <w:rPr>
          <w:rFonts w:hint="eastAsia"/>
          <w:sz w:val="24"/>
        </w:rPr>
        <w:t>（</w:t>
      </w:r>
      <w:r w:rsidRPr="00C45D47">
        <w:rPr>
          <w:rFonts w:hint="eastAsia"/>
          <w:sz w:val="24"/>
        </w:rPr>
        <w:t>Design of steel structures-Part 1-9: Fatigue</w:t>
      </w:r>
      <w:r w:rsidRPr="00C45D47">
        <w:rPr>
          <w:rFonts w:hint="eastAsia"/>
          <w:sz w:val="24"/>
        </w:rPr>
        <w:t>）的做法，对正应力幅的常幅疲劳计算，明确设置了疲劳极限，即取</w:t>
      </w:r>
      <w:r w:rsidRPr="00C45D47">
        <w:rPr>
          <w:rFonts w:hint="eastAsia"/>
          <w:i/>
          <w:sz w:val="24"/>
        </w:rPr>
        <w:t>S</w:t>
      </w:r>
      <w:r w:rsidRPr="00C45D47">
        <w:rPr>
          <w:rFonts w:hint="eastAsia"/>
          <w:sz w:val="24"/>
        </w:rPr>
        <w:t>-</w:t>
      </w:r>
      <w:r w:rsidRPr="00C45D47">
        <w:rPr>
          <w:rFonts w:hint="eastAsia"/>
          <w:i/>
          <w:sz w:val="24"/>
        </w:rPr>
        <w:t>N</w:t>
      </w:r>
      <w:r w:rsidRPr="00C45D47">
        <w:rPr>
          <w:rFonts w:hint="eastAsia"/>
          <w:sz w:val="24"/>
        </w:rPr>
        <w:t>曲线中疲劳寿命</w:t>
      </w:r>
      <w:r w:rsidRPr="00C45D47">
        <w:rPr>
          <w:rFonts w:hint="eastAsia"/>
          <w:i/>
          <w:sz w:val="24"/>
        </w:rPr>
        <w:t>N</w:t>
      </w:r>
      <w:r w:rsidRPr="00C45D47">
        <w:rPr>
          <w:rFonts w:hint="eastAsia"/>
          <w:sz w:val="24"/>
        </w:rPr>
        <w:t>=</w:t>
      </w:r>
      <w:r w:rsidRPr="00C45D47">
        <w:rPr>
          <w:sz w:val="24"/>
        </w:rPr>
        <w:t>5</w:t>
      </w:r>
      <w:r w:rsidRPr="00C45D47">
        <w:rPr>
          <w:rFonts w:hint="eastAsia"/>
          <w:sz w:val="24"/>
        </w:rPr>
        <w:t>×</w:t>
      </w:r>
      <w:r w:rsidRPr="00C45D47">
        <w:rPr>
          <w:sz w:val="24"/>
        </w:rPr>
        <w:t>10</w:t>
      </w:r>
      <w:r w:rsidRPr="00C45D47">
        <w:rPr>
          <w:sz w:val="24"/>
          <w:vertAlign w:val="superscript"/>
        </w:rPr>
        <w:t>6</w:t>
      </w:r>
      <w:r w:rsidRPr="00C45D47">
        <w:rPr>
          <w:rFonts w:hint="eastAsia"/>
          <w:sz w:val="24"/>
        </w:rPr>
        <w:t>次时的应力幅为常幅疲劳极限（见</w:t>
      </w:r>
      <w:r>
        <w:rPr>
          <w:rFonts w:hint="eastAsia"/>
          <w:sz w:val="24"/>
        </w:rPr>
        <w:t>图</w:t>
      </w:r>
      <w:r>
        <w:rPr>
          <w:rFonts w:hint="eastAsia"/>
          <w:sz w:val="24"/>
        </w:rPr>
        <w:t>47</w:t>
      </w:r>
      <w:r w:rsidRPr="00C45D47">
        <w:rPr>
          <w:rFonts w:hint="eastAsia"/>
          <w:sz w:val="24"/>
        </w:rPr>
        <w:t>）。实际上，在</w:t>
      </w:r>
      <w:r w:rsidRPr="00C45D47">
        <w:rPr>
          <w:rFonts w:hint="eastAsia"/>
          <w:sz w:val="24"/>
        </w:rPr>
        <w:t>03</w:t>
      </w:r>
      <w:r w:rsidRPr="00C45D47">
        <w:rPr>
          <w:rFonts w:hint="eastAsia"/>
          <w:sz w:val="24"/>
        </w:rPr>
        <w:t>规范条文说明</w:t>
      </w:r>
      <w:r w:rsidRPr="00C45D47">
        <w:rPr>
          <w:rFonts w:hint="eastAsia"/>
          <w:sz w:val="24"/>
        </w:rPr>
        <w:t>6</w:t>
      </w:r>
      <w:r w:rsidRPr="00C45D47">
        <w:rPr>
          <w:sz w:val="24"/>
        </w:rPr>
        <w:t>.2.3</w:t>
      </w:r>
      <w:r w:rsidRPr="00C45D47">
        <w:rPr>
          <w:rFonts w:hint="eastAsia"/>
          <w:sz w:val="24"/>
        </w:rPr>
        <w:t>里已经叙述了常幅疲劳极限的问题，只是在正文计算里并没有真正应用。常幅疲劳设计应用疲劳极限概念，有利于钢结构工程的经济性。</w:t>
      </w:r>
    </w:p>
    <w:p w14:paraId="4142EF1E" w14:textId="77777777" w:rsidR="00D14ABA" w:rsidRPr="00C45D47" w:rsidRDefault="00D14ABA" w:rsidP="009B0FED">
      <w:pPr>
        <w:pStyle w:val="affffa"/>
        <w:widowControl w:val="0"/>
        <w:numPr>
          <w:ilvl w:val="0"/>
          <w:numId w:val="250"/>
        </w:numPr>
        <w:spacing w:line="400" w:lineRule="exact"/>
        <w:ind w:left="0" w:firstLine="480"/>
        <w:jc w:val="both"/>
        <w:rPr>
          <w:sz w:val="24"/>
        </w:rPr>
      </w:pPr>
      <w:r w:rsidRPr="00C45D47">
        <w:rPr>
          <w:rFonts w:hint="eastAsia"/>
          <w:sz w:val="24"/>
        </w:rPr>
        <w:t>吸收欧洲钢结构设计规范</w:t>
      </w:r>
      <w:r w:rsidRPr="00C45D47">
        <w:rPr>
          <w:rFonts w:hint="eastAsia"/>
          <w:sz w:val="24"/>
        </w:rPr>
        <w:t>EC3</w:t>
      </w:r>
      <w:r w:rsidRPr="00C45D47">
        <w:rPr>
          <w:rFonts w:hint="eastAsia"/>
          <w:sz w:val="24"/>
        </w:rPr>
        <w:t>的先进性，增加了针对剪应力幅的常幅疲劳计算。从钢结构工程实践看，受剪疲劳破坏模式远远少见于受拉疲劳破坏模式，相应的研究也很少，因此，有关剪应力幅的</w:t>
      </w:r>
      <w:r w:rsidRPr="00C45D47">
        <w:rPr>
          <w:rFonts w:hint="eastAsia"/>
          <w:i/>
          <w:sz w:val="24"/>
        </w:rPr>
        <w:t>S</w:t>
      </w:r>
      <w:r w:rsidRPr="00C45D47">
        <w:rPr>
          <w:rFonts w:hint="eastAsia"/>
          <w:sz w:val="24"/>
        </w:rPr>
        <w:t>-</w:t>
      </w:r>
      <w:r w:rsidRPr="00C45D47">
        <w:rPr>
          <w:rFonts w:hint="eastAsia"/>
          <w:i/>
          <w:sz w:val="24"/>
        </w:rPr>
        <w:t>N</w:t>
      </w:r>
      <w:r w:rsidRPr="00C45D47">
        <w:rPr>
          <w:rFonts w:hint="eastAsia"/>
          <w:sz w:val="24"/>
        </w:rPr>
        <w:t>曲线未设置常幅疲劳极限。</w:t>
      </w:r>
    </w:p>
    <w:p w14:paraId="3FDC24B2" w14:textId="77777777" w:rsidR="00D14ABA" w:rsidRPr="00C45D47" w:rsidRDefault="00D14ABA" w:rsidP="009B0FED">
      <w:pPr>
        <w:pStyle w:val="affffa"/>
        <w:widowControl w:val="0"/>
        <w:numPr>
          <w:ilvl w:val="0"/>
          <w:numId w:val="250"/>
        </w:numPr>
        <w:spacing w:line="400" w:lineRule="exact"/>
        <w:ind w:left="0" w:firstLine="480"/>
        <w:jc w:val="both"/>
        <w:textAlignment w:val="center"/>
        <w:rPr>
          <w:sz w:val="24"/>
        </w:rPr>
      </w:pPr>
      <w:r w:rsidRPr="00C45D47">
        <w:rPr>
          <w:rFonts w:hint="eastAsia"/>
          <w:sz w:val="24"/>
        </w:rPr>
        <w:t>参考欧洲钢结构设计规范</w:t>
      </w:r>
      <w:r w:rsidRPr="00C45D47">
        <w:rPr>
          <w:rFonts w:hint="eastAsia"/>
          <w:sz w:val="24"/>
        </w:rPr>
        <w:t>EC3</w:t>
      </w:r>
      <w:r w:rsidRPr="00C45D47">
        <w:rPr>
          <w:rFonts w:hint="eastAsia"/>
          <w:sz w:val="24"/>
        </w:rPr>
        <w:t>、日本钢结构设计规范</w:t>
      </w:r>
      <w:r w:rsidRPr="00C45D47">
        <w:rPr>
          <w:rFonts w:hint="eastAsia"/>
          <w:sz w:val="24"/>
        </w:rPr>
        <w:t>JSSC</w:t>
      </w:r>
      <w:r w:rsidRPr="00C45D47">
        <w:rPr>
          <w:rFonts w:hint="eastAsia"/>
          <w:sz w:val="24"/>
        </w:rPr>
        <w:t>，针对正应力幅的疲劳计算，引入了壁厚和直径修正系数</w:t>
      </w:r>
      <w:r w:rsidRPr="00C45D47">
        <w:rPr>
          <w:i/>
          <w:sz w:val="24"/>
        </w:rPr>
        <w:t>γ</w:t>
      </w:r>
      <w:r w:rsidRPr="00C45D47">
        <w:rPr>
          <w:rFonts w:hint="eastAsia"/>
          <w:sz w:val="24"/>
          <w:vertAlign w:val="subscript"/>
        </w:rPr>
        <w:t>t</w:t>
      </w:r>
      <w:r w:rsidRPr="00C45D47">
        <w:rPr>
          <w:rFonts w:hint="eastAsia"/>
          <w:sz w:val="24"/>
        </w:rPr>
        <w:t>来分别考虑壁厚效应对横向受力焊缝疲劳强度和轴向受拉螺栓疲劳强度的影响。国内外大量的疲劳试验采用的试件钢板厚度一般都小于</w:t>
      </w:r>
      <w:r w:rsidRPr="00C45D47">
        <w:rPr>
          <w:rFonts w:hint="eastAsia"/>
          <w:sz w:val="24"/>
        </w:rPr>
        <w:t>25mm</w:t>
      </w:r>
      <w:r w:rsidRPr="00C45D47">
        <w:rPr>
          <w:rFonts w:hint="eastAsia"/>
          <w:sz w:val="24"/>
        </w:rPr>
        <w:t>。对于板厚大于</w:t>
      </w:r>
      <w:r w:rsidRPr="00C45D47">
        <w:rPr>
          <w:rFonts w:hint="eastAsia"/>
          <w:sz w:val="24"/>
        </w:rPr>
        <w:t>25mm</w:t>
      </w:r>
      <w:r w:rsidRPr="00C45D47">
        <w:rPr>
          <w:rFonts w:hint="eastAsia"/>
          <w:sz w:val="24"/>
        </w:rPr>
        <w:t>的构件和连接，主要是横向角焊缝和对接焊缝等横向传力焊缝，试验和理论分析表明，由于板厚引起的焊趾位置的应力集中或应力梯度变化，疲劳强度随着板厚的增加有一定程度的降低，因此需要根据具体的板厚对疲劳强度进行修正。</w:t>
      </w:r>
    </w:p>
    <w:p w14:paraId="7B788F7C" w14:textId="77777777" w:rsidR="00D14ABA" w:rsidRPr="00C45D47" w:rsidRDefault="00D14ABA" w:rsidP="009B0FED">
      <w:pPr>
        <w:pStyle w:val="affffa"/>
        <w:widowControl w:val="0"/>
        <w:numPr>
          <w:ilvl w:val="0"/>
          <w:numId w:val="250"/>
        </w:numPr>
        <w:spacing w:line="400" w:lineRule="exact"/>
        <w:ind w:left="0" w:firstLine="480"/>
        <w:jc w:val="both"/>
        <w:textAlignment w:val="center"/>
        <w:rPr>
          <w:sz w:val="24"/>
        </w:rPr>
      </w:pPr>
      <w:r w:rsidRPr="00C45D47">
        <w:rPr>
          <w:rFonts w:hint="eastAsia"/>
          <w:sz w:val="24"/>
        </w:rPr>
        <w:t>考虑到非焊接与焊接构件以及连接的不同，即前者一般不存在很高的残余应力，其疲劳寿命不仅与应力幅有关，也与名义最大应力有关，因此，为了疲劳强度计算统一采用应力幅的形式，对非焊接构件以及连接引入折算应力幅，以考虑</w:t>
      </w:r>
      <w:r w:rsidRPr="00C45D47">
        <w:rPr>
          <w:i/>
          <w:sz w:val="24"/>
        </w:rPr>
        <w:t>σ</w:t>
      </w:r>
      <w:r w:rsidRPr="00C45D47">
        <w:rPr>
          <w:rFonts w:hint="eastAsia"/>
          <w:i/>
          <w:sz w:val="24"/>
          <w:vertAlign w:val="subscript"/>
        </w:rPr>
        <w:t>max</w:t>
      </w:r>
      <w:r w:rsidRPr="00C45D47">
        <w:rPr>
          <w:rFonts w:hint="eastAsia"/>
          <w:sz w:val="24"/>
        </w:rPr>
        <w:t>的影响。折算应力幅的表达方式为：</w:t>
      </w:r>
    </w:p>
    <w:p w14:paraId="5B258B8B" w14:textId="1C486BD6" w:rsidR="00D14ABA" w:rsidRPr="00C45D47" w:rsidRDefault="00D14ABA" w:rsidP="00D14ABA">
      <w:pPr>
        <w:spacing w:line="400" w:lineRule="exact"/>
        <w:ind w:firstLineChars="200" w:firstLine="480"/>
        <w:jc w:val="right"/>
        <w:textAlignment w:val="center"/>
      </w:pPr>
      <m:oMath>
        <m:r>
          <w:ins w:id="500" w:author="yuhaiqun" w:date="2021-02-21T14:51:00Z">
            <m:rPr>
              <m:sty m:val="p"/>
            </m:rPr>
            <w:rPr>
              <w:rFonts w:ascii="Cambria Math" w:hAnsi="Cambria Math"/>
            </w:rPr>
            <m:t>∆σ</m:t>
          </w:ins>
        </m:r>
        <m:r>
          <w:ins w:id="501" w:author="yuhaiqun" w:date="2021-02-21T14:51:00Z">
            <m:rPr>
              <m:sty m:val="p"/>
            </m:rPr>
            <w:rPr>
              <w:rFonts w:ascii="Cambria Math" w:hAnsi="Cambria Math" w:hint="eastAsia"/>
            </w:rPr>
            <m:t>=</m:t>
          </w:ins>
        </m:r>
        <m:sSub>
          <m:sSubPr>
            <m:ctrlPr>
              <w:ins w:id="502" w:author="yuhaiqun" w:date="2021-02-21T14:51:00Z">
                <w:rPr>
                  <w:rFonts w:ascii="Cambria Math" w:hAnsi="Cambria Math"/>
                </w:rPr>
              </w:ins>
            </m:ctrlPr>
          </m:sSubPr>
          <m:e>
            <m:r>
              <w:ins w:id="503" w:author="yuhaiqun" w:date="2021-02-21T14:51:00Z">
                <w:rPr>
                  <w:rFonts w:ascii="Cambria Math" w:hAnsi="Cambria Math"/>
                </w:rPr>
                <m:t>σ</m:t>
              </w:ins>
            </m:r>
          </m:e>
          <m:sub>
            <m:r>
              <w:ins w:id="504" w:author="yuhaiqun" w:date="2021-02-21T14:51:00Z">
                <w:rPr>
                  <w:rFonts w:ascii="Cambria Math" w:hAnsi="Cambria Math" w:hint="eastAsia"/>
                </w:rPr>
                <m:t>max</m:t>
              </w:ins>
            </m:r>
          </m:sub>
        </m:sSub>
        <m:r>
          <w:ins w:id="505" w:author="yuhaiqun" w:date="2021-02-21T14:51:00Z">
            <w:rPr>
              <w:rFonts w:ascii="Cambria Math" w:eastAsia="微软雅黑" w:hAnsi="Cambria Math" w:cs="微软雅黑" w:hint="eastAsia"/>
            </w:rPr>
            <m:t>-</m:t>
          </w:ins>
        </m:r>
        <m:r>
          <w:ins w:id="506" w:author="yuhaiqun" w:date="2021-02-21T14:51:00Z">
            <w:rPr>
              <w:rFonts w:ascii="Cambria Math" w:hAnsi="Cambria Math"/>
            </w:rPr>
            <m:t>0.7</m:t>
          </w:ins>
        </m:r>
        <m:sSub>
          <m:sSubPr>
            <m:ctrlPr>
              <w:ins w:id="507" w:author="yuhaiqun" w:date="2021-02-21T14:51:00Z">
                <w:rPr>
                  <w:rFonts w:ascii="Cambria Math" w:hAnsi="Cambria Math"/>
                  <w:i/>
                </w:rPr>
              </w:ins>
            </m:ctrlPr>
          </m:sSubPr>
          <m:e>
            <m:r>
              <w:ins w:id="508" w:author="yuhaiqun" w:date="2021-02-21T14:51:00Z">
                <w:rPr>
                  <w:rFonts w:ascii="Cambria Math" w:hAnsi="Cambria Math"/>
                </w:rPr>
                <m:t>σ</m:t>
              </w:ins>
            </m:r>
          </m:e>
          <m:sub>
            <m:r>
              <w:ins w:id="509" w:author="yuhaiqun" w:date="2021-02-21T14:51:00Z">
                <w:rPr>
                  <w:rFonts w:ascii="Cambria Math" w:hAnsi="Cambria Math" w:hint="eastAsia"/>
                </w:rPr>
                <m:t>min</m:t>
              </w:ins>
            </m:r>
          </m:sub>
        </m:sSub>
        <m:r>
          <w:ins w:id="510" w:author="yuhaiqun" w:date="2021-02-21T14:51:00Z">
            <w:rPr>
              <w:rFonts w:ascii="Cambria Math" w:hAnsi="Cambria Math"/>
            </w:rPr>
            <m:t>≤</m:t>
          </w:ins>
        </m:r>
        <m:d>
          <m:dPr>
            <m:begChr m:val="["/>
            <m:endChr m:val="]"/>
            <m:ctrlPr>
              <w:ins w:id="511" w:author="yuhaiqun" w:date="2021-02-21T14:51:00Z">
                <w:rPr>
                  <w:rFonts w:ascii="Cambria Math" w:hAnsi="Cambria Math"/>
                  <w:i/>
                </w:rPr>
              </w:ins>
            </m:ctrlPr>
          </m:dPr>
          <m:e>
            <m:r>
              <w:ins w:id="512" w:author="yuhaiqun" w:date="2021-02-21T14:51:00Z">
                <w:rPr>
                  <w:rFonts w:ascii="Cambria Math" w:hAnsi="Cambria Math"/>
                </w:rPr>
                <m:t>∆σ</m:t>
              </w:ins>
            </m:r>
          </m:e>
        </m:d>
      </m:oMath>
      <w:r w:rsidRPr="00C45D47">
        <w:rPr>
          <w:rFonts w:hint="eastAsia"/>
        </w:rPr>
        <w:t xml:space="preserve"> </w:t>
      </w:r>
      <w:r w:rsidRPr="00C45D47">
        <w:t xml:space="preserve">                          </w:t>
      </w:r>
      <w:r w:rsidRPr="00C45D47">
        <w:rPr>
          <w:rFonts w:hint="eastAsia"/>
        </w:rPr>
        <w:t>（</w:t>
      </w:r>
      <w:r w:rsidRPr="00C45D47">
        <w:rPr>
          <w:rFonts w:hint="eastAsia"/>
        </w:rPr>
        <w:t>7</w:t>
      </w:r>
      <w:r w:rsidRPr="00C45D47">
        <w:t>5</w:t>
      </w:r>
      <w:r w:rsidRPr="00C45D47">
        <w:rPr>
          <w:rFonts w:hint="eastAsia"/>
        </w:rPr>
        <w:t>）</w:t>
      </w:r>
    </w:p>
    <w:p w14:paraId="4A674B4E" w14:textId="77777777" w:rsidR="00D14ABA" w:rsidRPr="00C45D47" w:rsidRDefault="00D14ABA" w:rsidP="00D14ABA">
      <w:pPr>
        <w:spacing w:line="400" w:lineRule="exact"/>
        <w:ind w:firstLineChars="200" w:firstLine="480"/>
        <w:textAlignment w:val="center"/>
      </w:pPr>
      <w:r w:rsidRPr="00C45D47">
        <w:rPr>
          <w:rFonts w:hint="eastAsia"/>
        </w:rPr>
        <w:t>若按</w:t>
      </w:r>
      <w:r w:rsidRPr="00C45D47">
        <w:rPr>
          <w:i/>
        </w:rPr>
        <w:t>σ</w:t>
      </w:r>
      <w:r w:rsidRPr="00C45D47">
        <w:rPr>
          <w:rFonts w:hint="eastAsia"/>
          <w:i/>
          <w:vertAlign w:val="subscript"/>
        </w:rPr>
        <w:t>max</w:t>
      </w:r>
      <w:r w:rsidRPr="00C45D47">
        <w:rPr>
          <w:rFonts w:hint="eastAsia"/>
        </w:rPr>
        <w:t>计算的表达式为：</w:t>
      </w:r>
    </w:p>
    <w:p w14:paraId="77C0DA2E" w14:textId="1D60EE44" w:rsidR="00D14ABA" w:rsidRPr="00C45D47" w:rsidRDefault="00F26429" w:rsidP="00D14ABA">
      <w:pPr>
        <w:spacing w:line="360" w:lineRule="auto"/>
        <w:ind w:firstLineChars="200" w:firstLine="480"/>
        <w:jc w:val="right"/>
        <w:textAlignment w:val="center"/>
      </w:pPr>
      <m:oMath>
        <m:sSub>
          <m:sSubPr>
            <m:ctrlPr>
              <w:ins w:id="513" w:author="yuhaiqun" w:date="2021-02-21T14:51:00Z">
                <w:rPr>
                  <w:rFonts w:ascii="Cambria Math" w:hAnsi="Cambria Math"/>
                </w:rPr>
              </w:ins>
            </m:ctrlPr>
          </m:sSubPr>
          <m:e>
            <m:r>
              <w:ins w:id="514" w:author="yuhaiqun" w:date="2021-02-21T14:51:00Z">
                <w:rPr>
                  <w:rFonts w:ascii="Cambria Math" w:hAnsi="Cambria Math"/>
                </w:rPr>
                <m:t>σ</m:t>
              </w:ins>
            </m:r>
          </m:e>
          <m:sub>
            <m:r>
              <w:ins w:id="515" w:author="yuhaiqun" w:date="2021-02-21T14:51:00Z">
                <w:rPr>
                  <w:rFonts w:ascii="Cambria Math" w:hAnsi="Cambria Math" w:hint="eastAsia"/>
                </w:rPr>
                <m:t>max</m:t>
              </w:ins>
            </m:r>
          </m:sub>
        </m:sSub>
        <m:r>
          <w:ins w:id="516" w:author="yuhaiqun" w:date="2021-02-21T14:51:00Z">
            <w:rPr>
              <w:rFonts w:ascii="Cambria Math" w:hAnsi="Cambria Math"/>
            </w:rPr>
            <m:t>≤</m:t>
          </w:ins>
        </m:r>
        <m:f>
          <m:fPr>
            <m:ctrlPr>
              <w:ins w:id="517" w:author="yuhaiqun" w:date="2021-02-21T14:51:00Z">
                <w:rPr>
                  <w:rFonts w:ascii="Cambria Math" w:hAnsi="Cambria Math"/>
                  <w:i/>
                </w:rPr>
              </w:ins>
            </m:ctrlPr>
          </m:fPr>
          <m:num>
            <m:d>
              <m:dPr>
                <m:begChr m:val="["/>
                <m:endChr m:val="]"/>
                <m:ctrlPr>
                  <w:ins w:id="518" w:author="yuhaiqun" w:date="2021-02-21T14:51:00Z">
                    <w:rPr>
                      <w:rFonts w:ascii="Cambria Math" w:hAnsi="Cambria Math"/>
                      <w:i/>
                    </w:rPr>
                  </w:ins>
                </m:ctrlPr>
              </m:dPr>
              <m:e>
                <m:sSubSup>
                  <m:sSubSupPr>
                    <m:ctrlPr>
                      <w:ins w:id="519" w:author="yuhaiqun" w:date="2021-02-21T14:51:00Z">
                        <w:rPr>
                          <w:rFonts w:ascii="Cambria Math" w:hAnsi="Cambria Math"/>
                          <w:i/>
                        </w:rPr>
                      </w:ins>
                    </m:ctrlPr>
                  </m:sSubSupPr>
                  <m:e>
                    <m:r>
                      <w:ins w:id="520" w:author="yuhaiqun" w:date="2021-02-21T14:51:00Z">
                        <w:rPr>
                          <w:rFonts w:ascii="Cambria Math" w:hAnsi="Cambria Math"/>
                        </w:rPr>
                        <m:t>σ</m:t>
                      </w:ins>
                    </m:r>
                  </m:e>
                  <m:sub>
                    <m:r>
                      <w:ins w:id="521" w:author="yuhaiqun" w:date="2021-02-21T14:51:00Z">
                        <w:rPr>
                          <w:rFonts w:ascii="Cambria Math" w:hAnsi="Cambria Math"/>
                        </w:rPr>
                        <m:t>0</m:t>
                      </w:ins>
                    </m:r>
                  </m:sub>
                  <m:sup>
                    <m:r>
                      <w:ins w:id="522" w:author="yuhaiqun" w:date="2021-02-21T14:51:00Z">
                        <m:rPr>
                          <m:sty m:val="p"/>
                        </m:rPr>
                        <w:rPr>
                          <w:rFonts w:ascii="Cambria Math" w:hAnsi="Cambria Math" w:hint="eastAsia"/>
                        </w:rPr>
                        <m:t>p</m:t>
                      </w:ins>
                    </m:r>
                  </m:sup>
                </m:sSubSup>
              </m:e>
            </m:d>
          </m:num>
          <m:den>
            <m:r>
              <w:ins w:id="523" w:author="yuhaiqun" w:date="2021-02-21T14:51:00Z">
                <w:rPr>
                  <w:rFonts w:ascii="Cambria Math" w:hAnsi="Cambria Math"/>
                </w:rPr>
                <m:t>1</m:t>
              </w:ins>
            </m:r>
            <m:r>
              <w:ins w:id="524" w:author="yuhaiqun" w:date="2021-02-21T14:51:00Z">
                <w:rPr>
                  <w:rFonts w:ascii="Cambria Math" w:eastAsia="微软雅黑" w:hAnsi="Cambria Math" w:cs="微软雅黑" w:hint="eastAsia"/>
                </w:rPr>
                <m:t>-</m:t>
              </w:ins>
            </m:r>
            <m:r>
              <w:ins w:id="525" w:author="yuhaiqun" w:date="2021-02-21T14:51:00Z">
                <w:rPr>
                  <w:rFonts w:ascii="Cambria Math" w:hAnsi="Cambria Math" w:hint="eastAsia"/>
                </w:rPr>
                <m:t>k</m:t>
              </w:ins>
            </m:r>
            <m:f>
              <m:fPr>
                <m:ctrlPr>
                  <w:ins w:id="526" w:author="yuhaiqun" w:date="2021-02-21T14:51:00Z">
                    <w:rPr>
                      <w:rFonts w:ascii="Cambria Math" w:hAnsi="Cambria Math"/>
                      <w:i/>
                    </w:rPr>
                  </w:ins>
                </m:ctrlPr>
              </m:fPr>
              <m:num>
                <m:sSub>
                  <m:sSubPr>
                    <m:ctrlPr>
                      <w:ins w:id="527" w:author="yuhaiqun" w:date="2021-02-21T14:51:00Z">
                        <w:rPr>
                          <w:rFonts w:ascii="Cambria Math" w:hAnsi="Cambria Math"/>
                          <w:i/>
                        </w:rPr>
                      </w:ins>
                    </m:ctrlPr>
                  </m:sSubPr>
                  <m:e>
                    <m:r>
                      <w:ins w:id="528" w:author="yuhaiqun" w:date="2021-02-21T14:51:00Z">
                        <w:rPr>
                          <w:rFonts w:ascii="Cambria Math" w:hAnsi="Cambria Math"/>
                        </w:rPr>
                        <m:t>σ</m:t>
                      </w:ins>
                    </m:r>
                  </m:e>
                  <m:sub>
                    <m:r>
                      <w:ins w:id="529" w:author="yuhaiqun" w:date="2021-02-21T14:51:00Z">
                        <w:rPr>
                          <w:rFonts w:ascii="Cambria Math" w:hAnsi="Cambria Math" w:hint="eastAsia"/>
                        </w:rPr>
                        <m:t>min</m:t>
                      </w:ins>
                    </m:r>
                  </m:sub>
                </m:sSub>
              </m:num>
              <m:den>
                <m:sSub>
                  <m:sSubPr>
                    <m:ctrlPr>
                      <w:ins w:id="530" w:author="yuhaiqun" w:date="2021-02-21T14:51:00Z">
                        <w:rPr>
                          <w:rFonts w:ascii="Cambria Math" w:hAnsi="Cambria Math"/>
                          <w:i/>
                        </w:rPr>
                      </w:ins>
                    </m:ctrlPr>
                  </m:sSubPr>
                  <m:e>
                    <m:r>
                      <w:ins w:id="531" w:author="yuhaiqun" w:date="2021-02-21T14:51:00Z">
                        <w:rPr>
                          <w:rFonts w:ascii="Cambria Math" w:hAnsi="Cambria Math"/>
                        </w:rPr>
                        <m:t>σ</m:t>
                      </w:ins>
                    </m:r>
                  </m:e>
                  <m:sub>
                    <m:r>
                      <w:ins w:id="532" w:author="yuhaiqun" w:date="2021-02-21T14:51:00Z">
                        <w:rPr>
                          <w:rFonts w:ascii="Cambria Math" w:hAnsi="Cambria Math" w:hint="eastAsia"/>
                        </w:rPr>
                        <m:t>max</m:t>
                      </w:ins>
                    </m:r>
                  </m:sub>
                </m:sSub>
              </m:den>
            </m:f>
          </m:den>
        </m:f>
      </m:oMath>
      <w:r w:rsidR="00D14ABA" w:rsidRPr="00C45D47">
        <w:rPr>
          <w:rFonts w:hint="eastAsia"/>
        </w:rPr>
        <w:t xml:space="preserve">        </w:t>
      </w:r>
      <w:r w:rsidR="00D14ABA" w:rsidRPr="00C45D47">
        <w:t xml:space="preserve">         </w:t>
      </w:r>
      <w:r w:rsidR="00D14ABA" w:rsidRPr="00C45D47">
        <w:rPr>
          <w:rFonts w:hint="eastAsia"/>
        </w:rPr>
        <w:t xml:space="preserve">                 (</w:t>
      </w:r>
      <w:r w:rsidR="00D14ABA" w:rsidRPr="00C45D47">
        <w:t>76</w:t>
      </w:r>
      <w:r w:rsidR="00D14ABA" w:rsidRPr="00C45D47">
        <w:rPr>
          <w:rFonts w:hint="eastAsia"/>
        </w:rPr>
        <w:t>)</w:t>
      </w:r>
    </w:p>
    <w:p w14:paraId="3C7F17AA" w14:textId="77777777" w:rsidR="00D14ABA" w:rsidRPr="00C45D47" w:rsidRDefault="00D14ABA" w:rsidP="00D14ABA">
      <w:pPr>
        <w:spacing w:line="400" w:lineRule="exact"/>
        <w:ind w:firstLineChars="200" w:firstLine="480"/>
      </w:pPr>
      <w:r w:rsidRPr="00C45D47">
        <w:rPr>
          <w:rFonts w:hint="eastAsia"/>
        </w:rPr>
        <w:t>即：</w:t>
      </w:r>
    </w:p>
    <w:p w14:paraId="72BB9F75" w14:textId="336A0F12" w:rsidR="00D14ABA" w:rsidRPr="00C45D47" w:rsidRDefault="00D14ABA" w:rsidP="00D14ABA">
      <w:pPr>
        <w:spacing w:line="400" w:lineRule="exact"/>
        <w:ind w:firstLineChars="200" w:firstLine="480"/>
        <w:jc w:val="right"/>
        <w:textAlignment w:val="center"/>
      </w:pPr>
      <w:r w:rsidRPr="00C45D47">
        <w:t xml:space="preserve">    </w:t>
      </w:r>
      <m:oMath>
        <m:sSub>
          <m:sSubPr>
            <m:ctrlPr>
              <w:ins w:id="533" w:author="yuhaiqun" w:date="2021-02-21T14:51:00Z">
                <w:rPr>
                  <w:rFonts w:ascii="Cambria Math" w:hAnsi="Cambria Math"/>
                </w:rPr>
              </w:ins>
            </m:ctrlPr>
          </m:sSubPr>
          <m:e>
            <m:r>
              <w:ins w:id="534" w:author="yuhaiqun" w:date="2021-02-21T14:51:00Z">
                <w:rPr>
                  <w:rFonts w:ascii="Cambria Math" w:hAnsi="Cambria Math"/>
                </w:rPr>
                <m:t>σ</m:t>
              </w:ins>
            </m:r>
          </m:e>
          <m:sub>
            <m:r>
              <w:ins w:id="535" w:author="yuhaiqun" w:date="2021-02-21T14:51:00Z">
                <w:rPr>
                  <w:rFonts w:ascii="Cambria Math" w:hAnsi="Cambria Math" w:hint="eastAsia"/>
                </w:rPr>
                <m:t>max</m:t>
              </w:ins>
            </m:r>
          </m:sub>
        </m:sSub>
        <m:r>
          <w:ins w:id="536" w:author="yuhaiqun" w:date="2021-02-21T14:51:00Z">
            <w:rPr>
              <w:rFonts w:ascii="Cambria Math" w:eastAsia="微软雅黑" w:hAnsi="Cambria Math" w:cs="微软雅黑" w:hint="eastAsia"/>
            </w:rPr>
            <m:t>-</m:t>
          </w:ins>
        </m:r>
        <m:r>
          <w:ins w:id="537" w:author="yuhaiqun" w:date="2021-02-21T14:51:00Z">
            <w:rPr>
              <w:rFonts w:ascii="Cambria Math" w:hAnsi="Cambria Math" w:hint="eastAsia"/>
            </w:rPr>
            <m:t>k</m:t>
          </w:ins>
        </m:r>
        <m:sSub>
          <m:sSubPr>
            <m:ctrlPr>
              <w:ins w:id="538" w:author="yuhaiqun" w:date="2021-02-21T14:51:00Z">
                <w:rPr>
                  <w:rFonts w:ascii="Cambria Math" w:hAnsi="Cambria Math"/>
                  <w:i/>
                </w:rPr>
              </w:ins>
            </m:ctrlPr>
          </m:sSubPr>
          <m:e>
            <m:r>
              <w:ins w:id="539" w:author="yuhaiqun" w:date="2021-02-21T14:51:00Z">
                <w:rPr>
                  <w:rFonts w:ascii="Cambria Math" w:hAnsi="Cambria Math"/>
                </w:rPr>
                <m:t>σ</m:t>
              </w:ins>
            </m:r>
          </m:e>
          <m:sub>
            <m:r>
              <w:ins w:id="540" w:author="yuhaiqun" w:date="2021-02-21T14:51:00Z">
                <w:rPr>
                  <w:rFonts w:ascii="Cambria Math" w:hAnsi="Cambria Math" w:hint="eastAsia"/>
                </w:rPr>
                <m:t>min</m:t>
              </w:ins>
            </m:r>
          </m:sub>
        </m:sSub>
        <m:r>
          <w:ins w:id="541" w:author="yuhaiqun" w:date="2021-02-21T14:51:00Z">
            <w:rPr>
              <w:rFonts w:ascii="Cambria Math" w:hAnsi="Cambria Math"/>
            </w:rPr>
            <m:t>≤</m:t>
          </w:ins>
        </m:r>
        <m:d>
          <m:dPr>
            <m:begChr m:val="["/>
            <m:endChr m:val="]"/>
            <m:ctrlPr>
              <w:ins w:id="542" w:author="yuhaiqun" w:date="2021-02-21T14:51:00Z">
                <w:rPr>
                  <w:rFonts w:ascii="Cambria Math" w:hAnsi="Cambria Math"/>
                  <w:i/>
                </w:rPr>
              </w:ins>
            </m:ctrlPr>
          </m:dPr>
          <m:e>
            <m:sSubSup>
              <m:sSubSupPr>
                <m:ctrlPr>
                  <w:ins w:id="543" w:author="yuhaiqun" w:date="2021-02-21T14:51:00Z">
                    <w:rPr>
                      <w:rFonts w:ascii="Cambria Math" w:hAnsi="Cambria Math"/>
                      <w:i/>
                    </w:rPr>
                  </w:ins>
                </m:ctrlPr>
              </m:sSubSupPr>
              <m:e>
                <m:r>
                  <w:ins w:id="544" w:author="yuhaiqun" w:date="2021-02-21T14:51:00Z">
                    <w:rPr>
                      <w:rFonts w:ascii="Cambria Math" w:hAnsi="Cambria Math"/>
                    </w:rPr>
                    <m:t>σ</m:t>
                  </w:ins>
                </m:r>
              </m:e>
              <m:sub>
                <m:r>
                  <w:ins w:id="545" w:author="yuhaiqun" w:date="2021-02-21T14:51:00Z">
                    <w:rPr>
                      <w:rFonts w:ascii="Cambria Math" w:hAnsi="Cambria Math"/>
                    </w:rPr>
                    <m:t>0</m:t>
                  </w:ins>
                </m:r>
              </m:sub>
              <m:sup>
                <m:r>
                  <w:ins w:id="546" w:author="yuhaiqun" w:date="2021-02-21T14:51:00Z">
                    <m:rPr>
                      <m:sty m:val="p"/>
                    </m:rPr>
                    <w:rPr>
                      <w:rFonts w:ascii="Cambria Math" w:hAnsi="Cambria Math" w:hint="eastAsia"/>
                    </w:rPr>
                    <m:t>p</m:t>
                  </w:ins>
                </m:r>
              </m:sup>
            </m:sSubSup>
          </m:e>
        </m:d>
      </m:oMath>
      <w:r w:rsidRPr="00C45D47">
        <w:rPr>
          <w:rFonts w:hint="eastAsia"/>
        </w:rPr>
        <w:t xml:space="preserve">      </w:t>
      </w:r>
      <w:r w:rsidRPr="00C45D47">
        <w:t xml:space="preserve">       </w:t>
      </w:r>
      <w:r w:rsidRPr="00C45D47">
        <w:rPr>
          <w:rFonts w:hint="eastAsia"/>
        </w:rPr>
        <w:t xml:space="preserve">                  (</w:t>
      </w:r>
      <w:r w:rsidRPr="00C45D47">
        <w:t>77</w:t>
      </w:r>
      <w:r w:rsidRPr="00C45D47">
        <w:rPr>
          <w:rFonts w:hint="eastAsia"/>
        </w:rPr>
        <w:t>)</w:t>
      </w:r>
    </w:p>
    <w:p w14:paraId="22E14F61" w14:textId="77777777" w:rsidR="00D14ABA" w:rsidRPr="00C45D47" w:rsidRDefault="00D14ABA" w:rsidP="00D14ABA">
      <w:pPr>
        <w:spacing w:line="400" w:lineRule="exact"/>
        <w:ind w:firstLineChars="200" w:firstLine="480"/>
        <w:textAlignment w:val="center"/>
      </w:pPr>
      <w:r w:rsidRPr="00C45D47">
        <w:rPr>
          <w:rFonts w:hint="eastAsia"/>
        </w:rPr>
        <w:t>式中：</w:t>
      </w:r>
      <w:r w:rsidRPr="00C45D47">
        <w:rPr>
          <w:rFonts w:hint="eastAsia"/>
          <w:i/>
        </w:rPr>
        <w:t>k</w:t>
      </w:r>
      <w:r w:rsidRPr="00C45D47">
        <w:rPr>
          <w:rFonts w:hint="eastAsia"/>
        </w:rPr>
        <w:t>——系数，按《钢结构设计规范》</w:t>
      </w:r>
      <w:r w:rsidRPr="00C45D47">
        <w:rPr>
          <w:rFonts w:hint="eastAsia"/>
        </w:rPr>
        <w:t>TJ17-74</w:t>
      </w:r>
      <w:r w:rsidRPr="00C45D47">
        <w:rPr>
          <w:rFonts w:hint="eastAsia"/>
        </w:rPr>
        <w:t>规定：对主体金属：</w:t>
      </w:r>
      <w:r w:rsidRPr="00C45D47">
        <w:rPr>
          <w:rFonts w:hint="eastAsia"/>
        </w:rPr>
        <w:t>3</w:t>
      </w:r>
      <w:r w:rsidRPr="00C45D47">
        <w:rPr>
          <w:rFonts w:hint="eastAsia"/>
        </w:rPr>
        <w:t>号钢取</w:t>
      </w:r>
      <w:r w:rsidRPr="00C45D47">
        <w:rPr>
          <w:rFonts w:hint="eastAsia"/>
          <w:i/>
        </w:rPr>
        <w:lastRenderedPageBreak/>
        <w:t>k</w:t>
      </w:r>
      <w:r w:rsidRPr="00C45D47">
        <w:rPr>
          <w:rFonts w:hint="eastAsia"/>
        </w:rPr>
        <w:t>=0.5</w:t>
      </w:r>
      <w:r w:rsidRPr="00C45D47">
        <w:rPr>
          <w:rFonts w:hint="eastAsia"/>
        </w:rPr>
        <w:t>，</w:t>
      </w:r>
      <w:r w:rsidRPr="00C45D47">
        <w:rPr>
          <w:rFonts w:hint="eastAsia"/>
        </w:rPr>
        <w:t>16Mn</w:t>
      </w:r>
      <w:r w:rsidRPr="00C45D47">
        <w:rPr>
          <w:rFonts w:hint="eastAsia"/>
        </w:rPr>
        <w:t>钢取</w:t>
      </w:r>
      <w:r w:rsidRPr="00C45D47">
        <w:rPr>
          <w:rFonts w:hint="eastAsia"/>
          <w:i/>
        </w:rPr>
        <w:t>k</w:t>
      </w:r>
      <w:r w:rsidRPr="00C45D47">
        <w:rPr>
          <w:rFonts w:hint="eastAsia"/>
        </w:rPr>
        <w:t>=0.6</w:t>
      </w:r>
      <w:r w:rsidRPr="00C45D47">
        <w:rPr>
          <w:rFonts w:hint="eastAsia"/>
        </w:rPr>
        <w:t>；对角焊缝：</w:t>
      </w:r>
      <w:r w:rsidRPr="00C45D47">
        <w:rPr>
          <w:rFonts w:hint="eastAsia"/>
        </w:rPr>
        <w:t>3</w:t>
      </w:r>
      <w:r w:rsidRPr="00C45D47">
        <w:rPr>
          <w:rFonts w:hint="eastAsia"/>
        </w:rPr>
        <w:t>号钢取</w:t>
      </w:r>
      <w:r w:rsidRPr="00C45D47">
        <w:rPr>
          <w:rFonts w:hint="eastAsia"/>
          <w:i/>
        </w:rPr>
        <w:t>k</w:t>
      </w:r>
      <w:r w:rsidRPr="00C45D47">
        <w:rPr>
          <w:rFonts w:hint="eastAsia"/>
        </w:rPr>
        <w:t>=0.8</w:t>
      </w:r>
      <w:r w:rsidRPr="00C45D47">
        <w:rPr>
          <w:rFonts w:hint="eastAsia"/>
        </w:rPr>
        <w:t>，</w:t>
      </w:r>
      <w:r w:rsidRPr="00C45D47">
        <w:rPr>
          <w:rFonts w:hint="eastAsia"/>
        </w:rPr>
        <w:t>16Mn</w:t>
      </w:r>
      <w:r w:rsidRPr="00C45D47">
        <w:rPr>
          <w:rFonts w:hint="eastAsia"/>
        </w:rPr>
        <w:t>钢取</w:t>
      </w:r>
      <w:r w:rsidRPr="00C45D47">
        <w:rPr>
          <w:rFonts w:hint="eastAsia"/>
          <w:i/>
        </w:rPr>
        <w:t>k</w:t>
      </w:r>
      <w:r w:rsidRPr="00C45D47">
        <w:rPr>
          <w:rFonts w:hint="eastAsia"/>
        </w:rPr>
        <w:t>=0.85</w:t>
      </w:r>
      <w:r w:rsidRPr="00C45D47">
        <w:rPr>
          <w:rFonts w:hint="eastAsia"/>
        </w:rPr>
        <w:t>；</w:t>
      </w:r>
      <w:r w:rsidRPr="00C45D47">
        <w:t xml:space="preserve"> </w:t>
      </w:r>
    </w:p>
    <w:p w14:paraId="38AF0A17" w14:textId="1D0A716B" w:rsidR="00D14ABA" w:rsidRPr="00C45D47" w:rsidRDefault="00F26429" w:rsidP="00D14ABA">
      <w:pPr>
        <w:spacing w:line="360" w:lineRule="auto"/>
        <w:ind w:firstLineChars="200" w:firstLine="480"/>
      </w:pPr>
      <m:oMath>
        <m:d>
          <m:dPr>
            <m:begChr m:val="["/>
            <m:endChr m:val="]"/>
            <m:ctrlPr>
              <w:ins w:id="547" w:author="yuhaiqun" w:date="2021-02-21T14:51:00Z">
                <w:rPr>
                  <w:rFonts w:ascii="Cambria Math" w:hAnsi="Cambria Math"/>
                  <w:i/>
                </w:rPr>
              </w:ins>
            </m:ctrlPr>
          </m:dPr>
          <m:e>
            <m:sSubSup>
              <m:sSubSupPr>
                <m:ctrlPr>
                  <w:ins w:id="548" w:author="yuhaiqun" w:date="2021-02-21T14:51:00Z">
                    <w:rPr>
                      <w:rFonts w:ascii="Cambria Math" w:hAnsi="Cambria Math"/>
                      <w:i/>
                    </w:rPr>
                  </w:ins>
                </m:ctrlPr>
              </m:sSubSupPr>
              <m:e>
                <m:r>
                  <w:ins w:id="549" w:author="yuhaiqun" w:date="2021-02-21T14:51:00Z">
                    <w:rPr>
                      <w:rFonts w:ascii="Cambria Math" w:hAnsi="Cambria Math"/>
                    </w:rPr>
                    <m:t>σ</m:t>
                  </w:ins>
                </m:r>
              </m:e>
              <m:sub>
                <m:r>
                  <w:ins w:id="550" w:author="yuhaiqun" w:date="2021-02-21T14:51:00Z">
                    <w:rPr>
                      <w:rFonts w:ascii="Cambria Math" w:hAnsi="Cambria Math"/>
                    </w:rPr>
                    <m:t>0</m:t>
                  </w:ins>
                </m:r>
              </m:sub>
              <m:sup>
                <m:r>
                  <w:ins w:id="551" w:author="yuhaiqun" w:date="2021-02-21T14:51:00Z">
                    <m:rPr>
                      <m:sty m:val="p"/>
                    </m:rPr>
                    <w:rPr>
                      <w:rFonts w:ascii="Cambria Math" w:hAnsi="Cambria Math" w:hint="eastAsia"/>
                    </w:rPr>
                    <m:t>p</m:t>
                  </w:ins>
                </m:r>
              </m:sup>
            </m:sSubSup>
          </m:e>
        </m:d>
      </m:oMath>
      <w:r w:rsidR="00D14ABA" w:rsidRPr="00C45D47">
        <w:rPr>
          <w:rFonts w:hint="eastAsia"/>
        </w:rPr>
        <w:t>——应力比</w:t>
      </w:r>
      <m:oMath>
        <m:r>
          <w:ins w:id="552" w:author="yuhaiqun" w:date="2021-02-21T14:51:00Z">
            <m:rPr>
              <m:sty m:val="p"/>
            </m:rPr>
            <w:rPr>
              <w:rFonts w:ascii="Cambria Math" w:hAnsi="Cambria Math"/>
            </w:rPr>
            <m:t xml:space="preserve">ρ </m:t>
          </w:ins>
        </m:r>
        <m:d>
          <m:dPr>
            <m:ctrlPr>
              <w:ins w:id="553" w:author="yuhaiqun" w:date="2021-02-21T14:51:00Z">
                <w:rPr>
                  <w:rFonts w:ascii="Cambria Math" w:hAnsi="Cambria Math"/>
                </w:rPr>
              </w:ins>
            </m:ctrlPr>
          </m:dPr>
          <m:e>
            <m:r>
              <w:ins w:id="554" w:author="yuhaiqun" w:date="2021-02-21T14:51:00Z">
                <w:rPr>
                  <w:rFonts w:ascii="Cambria Math" w:hAnsi="Cambria Math"/>
                </w:rPr>
                <m:t>ρ</m:t>
              </w:ins>
            </m:r>
            <m:r>
              <w:ins w:id="555" w:author="yuhaiqun" w:date="2021-02-21T14:51:00Z">
                <w:rPr>
                  <w:rFonts w:ascii="Cambria Math" w:hAnsi="Cambria Math" w:hint="eastAsia"/>
                </w:rPr>
                <m:t>=</m:t>
              </w:ins>
            </m:r>
            <m:sSub>
              <m:sSubPr>
                <m:ctrlPr>
                  <w:ins w:id="556" w:author="yuhaiqun" w:date="2021-02-21T14:51:00Z">
                    <w:rPr>
                      <w:rFonts w:ascii="Cambria Math" w:hAnsi="Cambria Math"/>
                      <w:i/>
                    </w:rPr>
                  </w:ins>
                </m:ctrlPr>
              </m:sSubPr>
              <m:e>
                <m:r>
                  <w:ins w:id="557" w:author="yuhaiqun" w:date="2021-02-21T14:51:00Z">
                    <w:rPr>
                      <w:rFonts w:ascii="Cambria Math" w:hAnsi="Cambria Math"/>
                    </w:rPr>
                    <m:t>σ</m:t>
                  </w:ins>
                </m:r>
              </m:e>
              <m:sub>
                <m:r>
                  <w:ins w:id="558" w:author="yuhaiqun" w:date="2021-02-21T14:51:00Z">
                    <w:rPr>
                      <w:rFonts w:ascii="Cambria Math" w:hAnsi="Cambria Math" w:hint="eastAsia"/>
                    </w:rPr>
                    <m:t>min</m:t>
                  </w:ins>
                </m:r>
              </m:sub>
            </m:sSub>
            <m:r>
              <w:ins w:id="559" w:author="yuhaiqun" w:date="2021-02-21T14:51:00Z">
                <w:rPr>
                  <w:rFonts w:ascii="Cambria Math" w:hAnsi="Cambria Math"/>
                </w:rPr>
                <m:t>/</m:t>
              </w:ins>
            </m:r>
            <m:sSub>
              <m:sSubPr>
                <m:ctrlPr>
                  <w:ins w:id="560" w:author="yuhaiqun" w:date="2021-02-21T14:51:00Z">
                    <w:rPr>
                      <w:rFonts w:ascii="Cambria Math" w:hAnsi="Cambria Math"/>
                      <w:i/>
                    </w:rPr>
                  </w:ins>
                </m:ctrlPr>
              </m:sSubPr>
              <m:e>
                <m:r>
                  <w:ins w:id="561" w:author="yuhaiqun" w:date="2021-02-21T14:51:00Z">
                    <w:rPr>
                      <w:rFonts w:ascii="Cambria Math" w:hAnsi="Cambria Math"/>
                    </w:rPr>
                    <m:t>σ</m:t>
                  </w:ins>
                </m:r>
              </m:e>
              <m:sub>
                <m:r>
                  <w:ins w:id="562" w:author="yuhaiqun" w:date="2021-02-21T14:51:00Z">
                    <w:rPr>
                      <w:rFonts w:ascii="Cambria Math" w:hAnsi="Cambria Math"/>
                    </w:rPr>
                    <m:t>max</m:t>
                  </w:ins>
                </m:r>
              </m:sub>
            </m:sSub>
          </m:e>
        </m:d>
        <m:r>
          <w:ins w:id="563" w:author="yuhaiqun" w:date="2021-02-21T14:51:00Z">
            <w:rPr>
              <w:rFonts w:ascii="Cambria Math" w:hAnsi="Cambria Math"/>
            </w:rPr>
            <m:t>=0</m:t>
          </w:ins>
        </m:r>
      </m:oMath>
      <w:r w:rsidR="00D14ABA" w:rsidRPr="00C45D47">
        <w:rPr>
          <w:rFonts w:hint="eastAsia"/>
        </w:rPr>
        <w:t>时疲劳容许拉应力，其值与</w:t>
      </w:r>
      <m:oMath>
        <m:d>
          <m:dPr>
            <m:begChr m:val="["/>
            <m:endChr m:val="]"/>
            <m:ctrlPr>
              <w:ins w:id="564" w:author="yuhaiqun" w:date="2021-02-21T14:51:00Z">
                <w:rPr>
                  <w:rFonts w:ascii="Cambria Math" w:hAnsi="Cambria Math"/>
                </w:rPr>
              </w:ins>
            </m:ctrlPr>
          </m:dPr>
          <m:e>
            <m:r>
              <w:ins w:id="565" w:author="yuhaiqun" w:date="2021-02-21T14:51:00Z">
                <w:rPr>
                  <w:rFonts w:ascii="Cambria Math" w:hAnsi="Cambria Math"/>
                </w:rPr>
                <m:t>∆σ</m:t>
              </w:ins>
            </m:r>
          </m:e>
        </m:d>
      </m:oMath>
      <w:r w:rsidR="00D14ABA" w:rsidRPr="00C45D47">
        <w:rPr>
          <w:rFonts w:hint="eastAsia"/>
        </w:rPr>
        <w:t>相当。</w:t>
      </w:r>
    </w:p>
    <w:p w14:paraId="2E22E3A2" w14:textId="14100CCF" w:rsidR="00D14ABA" w:rsidRPr="00C45D47" w:rsidRDefault="00D14ABA" w:rsidP="00D14ABA">
      <w:pPr>
        <w:spacing w:line="360" w:lineRule="auto"/>
        <w:ind w:firstLineChars="200" w:firstLine="480"/>
      </w:pPr>
      <w:r w:rsidRPr="00C45D47">
        <w:rPr>
          <w:rFonts w:hint="eastAsia"/>
        </w:rPr>
        <w:t>在《钢结构设计规范》</w:t>
      </w:r>
      <w:r w:rsidRPr="00C45D47">
        <w:rPr>
          <w:rFonts w:hint="eastAsia"/>
        </w:rPr>
        <w:t>TJ17-74</w:t>
      </w:r>
      <w:r w:rsidRPr="00C45D47">
        <w:rPr>
          <w:rFonts w:hint="eastAsia"/>
        </w:rPr>
        <w:t>中，</w:t>
      </w:r>
      <m:oMath>
        <m:d>
          <m:dPr>
            <m:begChr m:val="["/>
            <m:endChr m:val="]"/>
            <m:ctrlPr>
              <w:ins w:id="566" w:author="yuhaiqun" w:date="2021-02-21T14:51:00Z">
                <w:rPr>
                  <w:rFonts w:ascii="Cambria Math" w:hAnsi="Cambria Math"/>
                  <w:i/>
                </w:rPr>
              </w:ins>
            </m:ctrlPr>
          </m:dPr>
          <m:e>
            <m:sSubSup>
              <m:sSubSupPr>
                <m:ctrlPr>
                  <w:ins w:id="567" w:author="yuhaiqun" w:date="2021-02-21T14:51:00Z">
                    <w:rPr>
                      <w:rFonts w:ascii="Cambria Math" w:hAnsi="Cambria Math"/>
                      <w:i/>
                    </w:rPr>
                  </w:ins>
                </m:ctrlPr>
              </m:sSubSupPr>
              <m:e>
                <m:r>
                  <w:ins w:id="568" w:author="yuhaiqun" w:date="2021-02-21T14:51:00Z">
                    <w:rPr>
                      <w:rFonts w:ascii="Cambria Math" w:hAnsi="Cambria Math"/>
                    </w:rPr>
                    <m:t>σ</m:t>
                  </w:ins>
                </m:r>
              </m:e>
              <m:sub>
                <m:r>
                  <w:ins w:id="569" w:author="yuhaiqun" w:date="2021-02-21T14:51:00Z">
                    <w:rPr>
                      <w:rFonts w:ascii="Cambria Math" w:hAnsi="Cambria Math"/>
                    </w:rPr>
                    <m:t>0</m:t>
                  </w:ins>
                </m:r>
              </m:sub>
              <m:sup>
                <m:r>
                  <w:ins w:id="570" w:author="yuhaiqun" w:date="2021-02-21T14:51:00Z">
                    <m:rPr>
                      <m:sty m:val="p"/>
                    </m:rPr>
                    <w:rPr>
                      <w:rFonts w:ascii="Cambria Math" w:hAnsi="Cambria Math" w:hint="eastAsia"/>
                    </w:rPr>
                    <m:t>p</m:t>
                  </w:ins>
                </m:r>
              </m:sup>
            </m:sSubSup>
          </m:e>
        </m:d>
      </m:oMath>
      <w:r w:rsidRPr="00C45D47">
        <w:rPr>
          <w:rFonts w:hint="eastAsia"/>
        </w:rPr>
        <w:t>考虑了欠载效应系数</w:t>
      </w:r>
      <w:r w:rsidRPr="00C45D47">
        <w:rPr>
          <w:rFonts w:hint="eastAsia"/>
        </w:rPr>
        <w:t>1.15</w:t>
      </w:r>
      <w:r w:rsidRPr="00C45D47">
        <w:rPr>
          <w:rFonts w:hint="eastAsia"/>
        </w:rPr>
        <w:t>和动力系数</w:t>
      </w:r>
      <w:r w:rsidRPr="00C45D47">
        <w:rPr>
          <w:rFonts w:hint="eastAsia"/>
        </w:rPr>
        <w:t>1.1</w:t>
      </w:r>
      <w:r w:rsidRPr="00C45D47">
        <w:rPr>
          <w:rFonts w:hint="eastAsia"/>
        </w:rPr>
        <w:t>，故其值较高。但本条仅考虑常幅疲劳，应取消欠载系数，且</w:t>
      </w:r>
      <m:oMath>
        <m:d>
          <m:dPr>
            <m:begChr m:val="["/>
            <m:endChr m:val="]"/>
            <m:ctrlPr>
              <w:ins w:id="571" w:author="yuhaiqun" w:date="2021-02-21T14:51:00Z">
                <w:rPr>
                  <w:rFonts w:ascii="Cambria Math" w:hAnsi="Cambria Math"/>
                </w:rPr>
              </w:ins>
            </m:ctrlPr>
          </m:dPr>
          <m:e>
            <m:r>
              <w:ins w:id="572" w:author="yuhaiqun" w:date="2021-02-21T14:51:00Z">
                <w:rPr>
                  <w:rFonts w:ascii="Cambria Math" w:hAnsi="Cambria Math"/>
                </w:rPr>
                <m:t>∆σ</m:t>
              </w:ins>
            </m:r>
          </m:e>
        </m:d>
      </m:oMath>
      <w:r w:rsidRPr="00C45D47">
        <w:rPr>
          <w:rFonts w:hint="eastAsia"/>
        </w:rPr>
        <w:t>是试验值，已包含动载效应，所以亦不考虑动力系数。因此</w:t>
      </w:r>
      <m:oMath>
        <m:d>
          <m:dPr>
            <m:begChr m:val="["/>
            <m:endChr m:val="]"/>
            <m:ctrlPr>
              <w:ins w:id="573" w:author="yuhaiqun" w:date="2021-02-21T14:51:00Z">
                <w:rPr>
                  <w:rFonts w:ascii="Cambria Math" w:hAnsi="Cambria Math"/>
                </w:rPr>
              </w:ins>
            </m:ctrlPr>
          </m:dPr>
          <m:e>
            <m:r>
              <w:ins w:id="574" w:author="yuhaiqun" w:date="2021-02-21T14:51:00Z">
                <w:rPr>
                  <w:rFonts w:ascii="Cambria Math" w:hAnsi="Cambria Math"/>
                </w:rPr>
                <m:t>∆σ</m:t>
              </w:ins>
            </m:r>
          </m:e>
        </m:d>
      </m:oMath>
      <w:r w:rsidRPr="00C45D47">
        <w:rPr>
          <w:rFonts w:hint="eastAsia"/>
        </w:rPr>
        <w:t>的取值相当于</w:t>
      </w:r>
      <m:oMath>
        <m:d>
          <m:dPr>
            <m:begChr m:val="["/>
            <m:endChr m:val="]"/>
            <m:ctrlPr>
              <w:ins w:id="575" w:author="yuhaiqun" w:date="2021-02-21T14:51:00Z">
                <w:rPr>
                  <w:rFonts w:ascii="Cambria Math" w:hAnsi="Cambria Math"/>
                  <w:i/>
                </w:rPr>
              </w:ins>
            </m:ctrlPr>
          </m:dPr>
          <m:e>
            <m:sSubSup>
              <m:sSubSupPr>
                <m:ctrlPr>
                  <w:ins w:id="576" w:author="yuhaiqun" w:date="2021-02-21T14:51:00Z">
                    <w:rPr>
                      <w:rFonts w:ascii="Cambria Math" w:hAnsi="Cambria Math"/>
                      <w:i/>
                    </w:rPr>
                  </w:ins>
                </m:ctrlPr>
              </m:sSubSupPr>
              <m:e>
                <m:r>
                  <w:ins w:id="577" w:author="yuhaiqun" w:date="2021-02-21T14:51:00Z">
                    <w:rPr>
                      <w:rFonts w:ascii="Cambria Math" w:hAnsi="Cambria Math"/>
                    </w:rPr>
                    <m:t>σ</m:t>
                  </w:ins>
                </m:r>
              </m:e>
              <m:sub>
                <m:r>
                  <w:ins w:id="578" w:author="yuhaiqun" w:date="2021-02-21T14:51:00Z">
                    <w:rPr>
                      <w:rFonts w:ascii="Cambria Math" w:hAnsi="Cambria Math"/>
                    </w:rPr>
                    <m:t>0</m:t>
                  </w:ins>
                </m:r>
              </m:sub>
              <m:sup>
                <m:r>
                  <w:ins w:id="579" w:author="yuhaiqun" w:date="2021-02-21T14:51:00Z">
                    <m:rPr>
                      <m:sty m:val="p"/>
                    </m:rPr>
                    <w:rPr>
                      <w:rFonts w:ascii="Cambria Math" w:hAnsi="Cambria Math" w:hint="eastAsia"/>
                    </w:rPr>
                    <m:t>p</m:t>
                  </w:ins>
                </m:r>
              </m:sup>
            </m:sSubSup>
          </m:e>
        </m:d>
        <m:r>
          <w:ins w:id="580" w:author="yuhaiqun" w:date="2021-02-21T14:51:00Z">
            <w:rPr>
              <w:rFonts w:ascii="Cambria Math" w:hAnsi="Cambria Math"/>
            </w:rPr>
            <m:t>/</m:t>
          </w:ins>
        </m:r>
        <m:d>
          <m:dPr>
            <m:ctrlPr>
              <w:ins w:id="581" w:author="yuhaiqun" w:date="2021-02-21T14:51:00Z">
                <w:rPr>
                  <w:rFonts w:ascii="Cambria Math" w:hAnsi="Cambria Math"/>
                  <w:i/>
                </w:rPr>
              </w:ins>
            </m:ctrlPr>
          </m:dPr>
          <m:e>
            <m:r>
              <w:ins w:id="582" w:author="yuhaiqun" w:date="2021-02-21T14:51:00Z">
                <w:rPr>
                  <w:rFonts w:ascii="Cambria Math" w:hAnsi="Cambria Math"/>
                </w:rPr>
                <m:t>1.15×1.1</m:t>
              </w:ins>
            </m:r>
          </m:e>
        </m:d>
        <m:r>
          <w:ins w:id="583" w:author="yuhaiqun" w:date="2021-02-21T14:51:00Z">
            <w:rPr>
              <w:rFonts w:ascii="Cambria Math" w:hAnsi="Cambria Math"/>
            </w:rPr>
            <m:t>=0.79</m:t>
          </w:ins>
        </m:r>
        <m:d>
          <m:dPr>
            <m:begChr m:val="["/>
            <m:endChr m:val="]"/>
            <m:ctrlPr>
              <w:ins w:id="584" w:author="yuhaiqun" w:date="2021-02-21T14:51:00Z">
                <w:rPr>
                  <w:rFonts w:ascii="Cambria Math" w:hAnsi="Cambria Math"/>
                  <w:i/>
                </w:rPr>
              </w:ins>
            </m:ctrlPr>
          </m:dPr>
          <m:e>
            <m:sSubSup>
              <m:sSubSupPr>
                <m:ctrlPr>
                  <w:ins w:id="585" w:author="yuhaiqun" w:date="2021-02-21T14:51:00Z">
                    <w:rPr>
                      <w:rFonts w:ascii="Cambria Math" w:hAnsi="Cambria Math"/>
                      <w:i/>
                    </w:rPr>
                  </w:ins>
                </m:ctrlPr>
              </m:sSubSupPr>
              <m:e>
                <m:r>
                  <w:ins w:id="586" w:author="yuhaiqun" w:date="2021-02-21T14:51:00Z">
                    <w:rPr>
                      <w:rFonts w:ascii="Cambria Math" w:hAnsi="Cambria Math"/>
                    </w:rPr>
                    <m:t>σ</m:t>
                  </w:ins>
                </m:r>
              </m:e>
              <m:sub>
                <m:r>
                  <w:ins w:id="587" w:author="yuhaiqun" w:date="2021-02-21T14:51:00Z">
                    <w:rPr>
                      <w:rFonts w:ascii="Cambria Math" w:hAnsi="Cambria Math"/>
                    </w:rPr>
                    <m:t>0</m:t>
                  </w:ins>
                </m:r>
              </m:sub>
              <m:sup>
                <m:r>
                  <w:ins w:id="588" w:author="yuhaiqun" w:date="2021-02-21T14:51:00Z">
                    <m:rPr>
                      <m:sty m:val="p"/>
                    </m:rPr>
                    <w:rPr>
                      <w:rFonts w:ascii="Cambria Math" w:hAnsi="Cambria Math" w:hint="eastAsia"/>
                    </w:rPr>
                    <m:t>p</m:t>
                  </w:ins>
                </m:r>
              </m:sup>
            </m:sSubSup>
          </m:e>
        </m:d>
      </m:oMath>
      <w:r w:rsidRPr="00C45D47">
        <w:rPr>
          <w:rFonts w:hint="eastAsia"/>
        </w:rPr>
        <w:t>。另外</w:t>
      </w:r>
      <w:r w:rsidRPr="00C45D47">
        <w:rPr>
          <w:rFonts w:hint="eastAsia"/>
        </w:rPr>
        <w:t>88</w:t>
      </w:r>
      <w:r w:rsidRPr="00C45D47">
        <w:rPr>
          <w:rFonts w:hint="eastAsia"/>
        </w:rPr>
        <w:t>规范以高强螺栓摩擦型连接和带孔试件为代表，将试验数据统计分析，取</w:t>
      </w:r>
      <w:r w:rsidRPr="00C45D47">
        <w:rPr>
          <w:rFonts w:hint="eastAsia"/>
          <w:i/>
        </w:rPr>
        <w:t>k</w:t>
      </w:r>
      <w:r w:rsidRPr="00C45D47">
        <w:rPr>
          <w:rFonts w:hint="eastAsia"/>
        </w:rPr>
        <w:t>=0.7</w:t>
      </w:r>
      <w:r w:rsidRPr="00C45D47">
        <w:rPr>
          <w:rFonts w:hint="eastAsia"/>
        </w:rPr>
        <w:t>。因此</w:t>
      </w:r>
      <m:oMath>
        <m:r>
          <w:ins w:id="589" w:author="yuhaiqun" w:date="2021-02-21T14:51:00Z">
            <m:rPr>
              <m:sty m:val="p"/>
            </m:rPr>
            <w:rPr>
              <w:rFonts w:ascii="Cambria Math" w:hAnsi="Cambria Math"/>
            </w:rPr>
            <m:t>∆σ</m:t>
          </w:ins>
        </m:r>
        <m:r>
          <w:ins w:id="590" w:author="yuhaiqun" w:date="2021-02-21T14:51:00Z">
            <m:rPr>
              <m:sty m:val="p"/>
            </m:rPr>
            <w:rPr>
              <w:rFonts w:ascii="Cambria Math" w:hAnsi="Cambria Math" w:hint="eastAsia"/>
            </w:rPr>
            <m:t>=</m:t>
          </w:ins>
        </m:r>
        <m:sSub>
          <m:sSubPr>
            <m:ctrlPr>
              <w:ins w:id="591" w:author="yuhaiqun" w:date="2021-02-21T14:51:00Z">
                <w:rPr>
                  <w:rFonts w:ascii="Cambria Math" w:hAnsi="Cambria Math"/>
                </w:rPr>
              </w:ins>
            </m:ctrlPr>
          </m:sSubPr>
          <m:e>
            <m:r>
              <w:ins w:id="592" w:author="yuhaiqun" w:date="2021-02-21T14:51:00Z">
                <w:rPr>
                  <w:rFonts w:ascii="Cambria Math" w:hAnsi="Cambria Math"/>
                </w:rPr>
                <m:t>σ</m:t>
              </w:ins>
            </m:r>
          </m:e>
          <m:sub>
            <m:r>
              <w:ins w:id="593" w:author="yuhaiqun" w:date="2021-02-21T14:51:00Z">
                <w:rPr>
                  <w:rFonts w:ascii="Cambria Math" w:hAnsi="Cambria Math" w:hint="eastAsia"/>
                </w:rPr>
                <m:t>max</m:t>
              </w:ins>
            </m:r>
          </m:sub>
        </m:sSub>
        <m:r>
          <w:ins w:id="594" w:author="yuhaiqun" w:date="2021-02-21T14:51:00Z">
            <w:rPr>
              <w:rFonts w:ascii="Cambria Math" w:eastAsia="微软雅黑" w:hAnsi="Cambria Math" w:cs="微软雅黑" w:hint="eastAsia"/>
            </w:rPr>
            <m:t>-</m:t>
          </w:ins>
        </m:r>
        <m:r>
          <w:ins w:id="595" w:author="yuhaiqun" w:date="2021-02-21T14:51:00Z">
            <w:rPr>
              <w:rFonts w:ascii="Cambria Math" w:hAnsi="Cambria Math"/>
            </w:rPr>
            <m:t>0.7</m:t>
          </w:ins>
        </m:r>
        <m:sSub>
          <m:sSubPr>
            <m:ctrlPr>
              <w:ins w:id="596" w:author="yuhaiqun" w:date="2021-02-21T14:51:00Z">
                <w:rPr>
                  <w:rFonts w:ascii="Cambria Math" w:hAnsi="Cambria Math"/>
                  <w:i/>
                </w:rPr>
              </w:ins>
            </m:ctrlPr>
          </m:sSubPr>
          <m:e>
            <m:r>
              <w:ins w:id="597" w:author="yuhaiqun" w:date="2021-02-21T14:51:00Z">
                <w:rPr>
                  <w:rFonts w:ascii="Cambria Math" w:hAnsi="Cambria Math"/>
                </w:rPr>
                <m:t>σ</m:t>
              </w:ins>
            </m:r>
          </m:e>
          <m:sub>
            <m:r>
              <w:ins w:id="598" w:author="yuhaiqun" w:date="2021-02-21T14:51:00Z">
                <w:rPr>
                  <w:rFonts w:ascii="Cambria Math" w:hAnsi="Cambria Math" w:hint="eastAsia"/>
                </w:rPr>
                <m:t>min</m:t>
              </w:ins>
            </m:r>
          </m:sub>
        </m:sSub>
      </m:oMath>
      <w:r w:rsidRPr="00C45D47">
        <w:rPr>
          <w:rFonts w:hint="eastAsia"/>
        </w:rPr>
        <w:t>。</w:t>
      </w:r>
    </w:p>
    <w:p w14:paraId="0B837813" w14:textId="77777777" w:rsidR="00D14ABA" w:rsidRPr="00C45D47" w:rsidRDefault="00D14ABA" w:rsidP="009B0FED">
      <w:pPr>
        <w:pStyle w:val="affffa"/>
        <w:widowControl w:val="0"/>
        <w:numPr>
          <w:ilvl w:val="0"/>
          <w:numId w:val="250"/>
        </w:numPr>
        <w:spacing w:line="400" w:lineRule="exact"/>
        <w:ind w:left="0" w:firstLine="480"/>
        <w:jc w:val="both"/>
        <w:rPr>
          <w:sz w:val="24"/>
        </w:rPr>
      </w:pPr>
      <w:r w:rsidRPr="00C45D47">
        <w:rPr>
          <w:rFonts w:hint="eastAsia"/>
          <w:sz w:val="24"/>
        </w:rPr>
        <w:t>03</w:t>
      </w:r>
      <w:r w:rsidRPr="00C45D47">
        <w:rPr>
          <w:rFonts w:hint="eastAsia"/>
          <w:sz w:val="24"/>
        </w:rPr>
        <w:t>规范之前的修订工作，针对常幅疲劳容许应力幅做了两方面的工作，一是收集和汇总各种构件和连接形式的疲劳试验资料；二是以几种主要的形式为出发点，把众多的构件和连接形式归纳分类，每种具体连接以其所属类别给出</w:t>
      </w:r>
      <w:r w:rsidRPr="00C45D47">
        <w:rPr>
          <w:rFonts w:hint="eastAsia"/>
          <w:i/>
          <w:sz w:val="24"/>
        </w:rPr>
        <w:t>S-N</w:t>
      </w:r>
      <w:r w:rsidRPr="00C45D47">
        <w:rPr>
          <w:rFonts w:hint="eastAsia"/>
          <w:sz w:val="24"/>
        </w:rPr>
        <w:t>疲劳曲线和相关参数。为进行统计分析工作，汇集了国内现有资料，个别连接形式（如</w:t>
      </w:r>
      <w:r w:rsidRPr="00C45D47">
        <w:rPr>
          <w:rFonts w:hint="eastAsia"/>
          <w:sz w:val="24"/>
        </w:rPr>
        <w:t>T</w:t>
      </w:r>
      <w:r w:rsidRPr="00C45D47">
        <w:rPr>
          <w:rFonts w:hint="eastAsia"/>
          <w:sz w:val="24"/>
        </w:rPr>
        <w:t>形对接焊接等）适当参考了国外资料。根据不同钢号、不同尺寸的同一连接形式的所有试验资料，汇总后按应力幅计算式进行统计分析，以</w:t>
      </w:r>
      <w:r w:rsidRPr="00C45D47">
        <w:rPr>
          <w:rFonts w:hint="eastAsia"/>
          <w:sz w:val="24"/>
        </w:rPr>
        <w:t>95%</w:t>
      </w:r>
      <w:r w:rsidRPr="00C45D47">
        <w:rPr>
          <w:rFonts w:hint="eastAsia"/>
          <w:sz w:val="24"/>
        </w:rPr>
        <w:t>置信度取</w:t>
      </w:r>
      <w:r w:rsidRPr="00C45D47">
        <w:rPr>
          <w:rFonts w:hint="eastAsia"/>
          <w:sz w:val="24"/>
        </w:rPr>
        <w:t>2</w:t>
      </w:r>
      <w:r w:rsidRPr="00C45D47">
        <w:rPr>
          <w:rFonts w:hint="eastAsia"/>
          <w:sz w:val="24"/>
        </w:rPr>
        <w:t>×</w:t>
      </w:r>
      <w:r w:rsidRPr="00C45D47">
        <w:rPr>
          <w:rFonts w:hint="eastAsia"/>
          <w:sz w:val="24"/>
        </w:rPr>
        <w:t>10</w:t>
      </w:r>
      <w:r w:rsidRPr="00C45D47">
        <w:rPr>
          <w:rFonts w:hint="eastAsia"/>
          <w:sz w:val="24"/>
          <w:vertAlign w:val="superscript"/>
        </w:rPr>
        <w:t>6</w:t>
      </w:r>
      <w:r w:rsidRPr="00C45D47">
        <w:rPr>
          <w:rFonts w:hint="eastAsia"/>
          <w:sz w:val="24"/>
        </w:rPr>
        <w:t>次疲劳应力幅下限值，也就是疲劳试验数据线性回归值（平均值）减去</w:t>
      </w:r>
      <w:r w:rsidRPr="00C45D47">
        <w:rPr>
          <w:rFonts w:hint="eastAsia"/>
          <w:sz w:val="24"/>
        </w:rPr>
        <w:t>2</w:t>
      </w:r>
      <w:r w:rsidRPr="00C45D47">
        <w:rPr>
          <w:rFonts w:hint="eastAsia"/>
          <w:sz w:val="24"/>
        </w:rPr>
        <w:t>倍标准差。按各种连接形式疲劳强度的统计参数</w:t>
      </w:r>
      <w:r w:rsidRPr="00C45D47">
        <w:rPr>
          <w:rFonts w:hint="eastAsia"/>
          <w:sz w:val="24"/>
        </w:rPr>
        <w:t>[</w:t>
      </w:r>
      <w:r w:rsidRPr="00C45D47">
        <w:rPr>
          <w:rFonts w:hint="eastAsia"/>
          <w:sz w:val="24"/>
        </w:rPr>
        <w:t>非焊接连接形式考虑了最大应力（应力比）实际存在的影响</w:t>
      </w:r>
      <w:r w:rsidRPr="00C45D47">
        <w:rPr>
          <w:rFonts w:hint="eastAsia"/>
          <w:sz w:val="24"/>
        </w:rPr>
        <w:t>]</w:t>
      </w:r>
      <w:r w:rsidRPr="00C45D47">
        <w:rPr>
          <w:rFonts w:hint="eastAsia"/>
          <w:sz w:val="24"/>
        </w:rPr>
        <w:t>，以构件母材、高强度螺栓连接、带孔、翼缘焊缝、横向加劲肋、横向角焊缝连接和节点板连接等几种主要形式为出发点，适当照顾</w:t>
      </w:r>
      <w:r w:rsidRPr="00C45D47">
        <w:rPr>
          <w:rFonts w:hint="eastAsia"/>
          <w:i/>
          <w:sz w:val="24"/>
        </w:rPr>
        <w:t>S-N</w:t>
      </w:r>
      <w:r w:rsidRPr="00C45D47">
        <w:rPr>
          <w:rFonts w:hint="eastAsia"/>
          <w:sz w:val="24"/>
        </w:rPr>
        <w:t>曲线族的等间距设置，把连接方式和受力特点相似、疲劳强度相近的形式归成同一类，最后确定构件和连接分类有</w:t>
      </w:r>
      <w:r w:rsidRPr="00C45D47">
        <w:rPr>
          <w:rFonts w:hint="eastAsia"/>
          <w:sz w:val="24"/>
        </w:rPr>
        <w:t>8</w:t>
      </w:r>
      <w:r w:rsidRPr="00C45D47">
        <w:rPr>
          <w:rFonts w:hint="eastAsia"/>
          <w:sz w:val="24"/>
        </w:rPr>
        <w:t>种。分类后，需要确定</w:t>
      </w:r>
      <w:r w:rsidRPr="00C45D47">
        <w:rPr>
          <w:rFonts w:hint="eastAsia"/>
          <w:i/>
          <w:sz w:val="24"/>
        </w:rPr>
        <w:t>S-N</w:t>
      </w:r>
      <w:r w:rsidRPr="00C45D47">
        <w:rPr>
          <w:rFonts w:hint="eastAsia"/>
          <w:sz w:val="24"/>
        </w:rPr>
        <w:t>曲线斜率值，根据试验结果，绝大多数焊接连接的斜率在</w:t>
      </w:r>
      <w:r w:rsidRPr="00C45D47">
        <w:rPr>
          <w:rFonts w:hint="eastAsia"/>
          <w:sz w:val="24"/>
        </w:rPr>
        <w:t>-3.0</w:t>
      </w:r>
      <w:r w:rsidRPr="00C45D47">
        <w:rPr>
          <w:sz w:val="24"/>
        </w:rPr>
        <w:t xml:space="preserve"> </w:t>
      </w:r>
      <w:r w:rsidRPr="00C45D47">
        <w:rPr>
          <w:rFonts w:hint="eastAsia"/>
          <w:sz w:val="24"/>
        </w:rPr>
        <w:t>~</w:t>
      </w:r>
      <w:r w:rsidRPr="00C45D47">
        <w:rPr>
          <w:sz w:val="24"/>
        </w:rPr>
        <w:t xml:space="preserve"> </w:t>
      </w:r>
      <w:r w:rsidRPr="00C45D47">
        <w:rPr>
          <w:rFonts w:hint="eastAsia"/>
          <w:sz w:val="24"/>
        </w:rPr>
        <w:t>-3.5</w:t>
      </w:r>
      <w:r w:rsidRPr="00C45D47">
        <w:rPr>
          <w:rFonts w:hint="eastAsia"/>
          <w:sz w:val="24"/>
        </w:rPr>
        <w:t>之间，部分介于</w:t>
      </w:r>
      <w:r w:rsidRPr="00C45D47">
        <w:rPr>
          <w:rFonts w:hint="eastAsia"/>
          <w:sz w:val="24"/>
        </w:rPr>
        <w:t>-2.5</w:t>
      </w:r>
      <w:r w:rsidRPr="00C45D47">
        <w:rPr>
          <w:sz w:val="24"/>
        </w:rPr>
        <w:t xml:space="preserve"> </w:t>
      </w:r>
      <w:r w:rsidRPr="00C45D47">
        <w:rPr>
          <w:rFonts w:hint="eastAsia"/>
          <w:sz w:val="24"/>
        </w:rPr>
        <w:t>~</w:t>
      </w:r>
      <w:r w:rsidRPr="00C45D47">
        <w:rPr>
          <w:sz w:val="24"/>
        </w:rPr>
        <w:t xml:space="preserve"> </w:t>
      </w:r>
      <w:r w:rsidRPr="00C45D47">
        <w:rPr>
          <w:rFonts w:hint="eastAsia"/>
          <w:sz w:val="24"/>
        </w:rPr>
        <w:t>-3.0</w:t>
      </w:r>
      <w:r w:rsidRPr="00C45D47">
        <w:rPr>
          <w:rFonts w:hint="eastAsia"/>
          <w:sz w:val="24"/>
        </w:rPr>
        <w:t>之间，构件母材和非焊接连接则按斜率小于</w:t>
      </w:r>
      <w:r w:rsidRPr="00C45D47">
        <w:rPr>
          <w:rFonts w:hint="eastAsia"/>
          <w:sz w:val="24"/>
        </w:rPr>
        <w:t>-4</w:t>
      </w:r>
      <w:r w:rsidRPr="00C45D47">
        <w:rPr>
          <w:rFonts w:hint="eastAsia"/>
          <w:sz w:val="24"/>
        </w:rPr>
        <w:t>，为简化计算取用</w:t>
      </w:r>
      <w:r w:rsidRPr="00C45D47">
        <w:rPr>
          <w:rFonts w:hint="eastAsia"/>
          <w:sz w:val="24"/>
        </w:rPr>
        <w:t>-3</w:t>
      </w:r>
      <w:r w:rsidRPr="00C45D47">
        <w:rPr>
          <w:rFonts w:hint="eastAsia"/>
          <w:sz w:val="24"/>
        </w:rPr>
        <w:t>和</w:t>
      </w:r>
      <w:r w:rsidRPr="00C45D47">
        <w:rPr>
          <w:rFonts w:hint="eastAsia"/>
          <w:sz w:val="24"/>
        </w:rPr>
        <w:t>-4</w:t>
      </w:r>
      <w:r w:rsidRPr="00C45D47">
        <w:rPr>
          <w:rFonts w:hint="eastAsia"/>
          <w:sz w:val="24"/>
        </w:rPr>
        <w:t>两种斜率，而在</w:t>
      </w:r>
      <w:r w:rsidRPr="00C45D47">
        <w:rPr>
          <w:rFonts w:hint="eastAsia"/>
          <w:i/>
          <w:sz w:val="24"/>
        </w:rPr>
        <w:t>N</w:t>
      </w:r>
      <w:r w:rsidRPr="00C45D47">
        <w:rPr>
          <w:rFonts w:hint="eastAsia"/>
          <w:sz w:val="24"/>
        </w:rPr>
        <w:t>=2</w:t>
      </w:r>
      <w:r w:rsidRPr="00C45D47">
        <w:rPr>
          <w:rFonts w:hint="eastAsia"/>
          <w:sz w:val="24"/>
        </w:rPr>
        <w:t>×</w:t>
      </w:r>
      <w:r w:rsidRPr="00C45D47">
        <w:rPr>
          <w:rFonts w:hint="eastAsia"/>
          <w:sz w:val="24"/>
        </w:rPr>
        <w:t>10</w:t>
      </w:r>
      <w:r w:rsidRPr="00C45D47">
        <w:rPr>
          <w:rFonts w:hint="eastAsia"/>
          <w:sz w:val="24"/>
          <w:vertAlign w:val="superscript"/>
        </w:rPr>
        <w:t>6</w:t>
      </w:r>
      <w:r w:rsidRPr="00C45D47">
        <w:rPr>
          <w:rFonts w:hint="eastAsia"/>
          <w:sz w:val="24"/>
        </w:rPr>
        <w:t>次疲劳强度取值略予调整，以免在低循环次数出现疲劳强度过高的现象。</w:t>
      </w:r>
      <w:r w:rsidRPr="00C45D47">
        <w:rPr>
          <w:rFonts w:hint="eastAsia"/>
          <w:i/>
          <w:sz w:val="24"/>
        </w:rPr>
        <w:t>S-N</w:t>
      </w:r>
      <w:r w:rsidRPr="00C45D47">
        <w:rPr>
          <w:rFonts w:hint="eastAsia"/>
          <w:sz w:val="24"/>
        </w:rPr>
        <w:t>曲线确定后，可据此求出任何循环次数下的容许应力幅（即疲劳强度）。</w:t>
      </w:r>
    </w:p>
    <w:p w14:paraId="4DA2298C" w14:textId="77777777" w:rsidR="00D14ABA" w:rsidRPr="00C45D47" w:rsidRDefault="00D14ABA" w:rsidP="009B0FED">
      <w:pPr>
        <w:pStyle w:val="affffa"/>
        <w:widowControl w:val="0"/>
        <w:numPr>
          <w:ilvl w:val="0"/>
          <w:numId w:val="250"/>
        </w:numPr>
        <w:spacing w:line="400" w:lineRule="exact"/>
        <w:ind w:left="0" w:firstLineChars="0" w:firstLine="0"/>
        <w:jc w:val="both"/>
        <w:rPr>
          <w:sz w:val="24"/>
        </w:rPr>
      </w:pPr>
      <w:r w:rsidRPr="00C45D47">
        <w:rPr>
          <w:rFonts w:hint="eastAsia"/>
          <w:sz w:val="24"/>
        </w:rPr>
        <w:t>近</w:t>
      </w:r>
      <w:r w:rsidRPr="00C45D47">
        <w:rPr>
          <w:rFonts w:hint="eastAsia"/>
          <w:sz w:val="24"/>
        </w:rPr>
        <w:t>20</w:t>
      </w:r>
      <w:r w:rsidRPr="00C45D47">
        <w:rPr>
          <w:rFonts w:hint="eastAsia"/>
          <w:sz w:val="24"/>
        </w:rPr>
        <w:t>多年来，世界上一些先进国家在钢结构疲劳性能和设计方面开展了大量基础性的试验研究工作，取得了许多成果，发展了钢结构疲劳设计水平，提出了许多构造细节的疲劳强度数据，而我国这方面所做的基础性工作十分有限。鉴于此现状，本次标准修订时，对国际上各国的研究状况和成果进行了广泛的调研和对比分析，在保持</w:t>
      </w:r>
      <w:r w:rsidRPr="00C45D47">
        <w:rPr>
          <w:rFonts w:hint="eastAsia"/>
          <w:sz w:val="24"/>
        </w:rPr>
        <w:t>03</w:t>
      </w:r>
      <w:r w:rsidRPr="00C45D47">
        <w:rPr>
          <w:rFonts w:hint="eastAsia"/>
          <w:sz w:val="24"/>
        </w:rPr>
        <w:t>规范疲劳设计已有特点的基础上，借鉴和吸收了欧洲钢结构设计规范</w:t>
      </w:r>
      <w:r w:rsidRPr="00C45D47">
        <w:rPr>
          <w:rFonts w:hint="eastAsia"/>
          <w:sz w:val="24"/>
        </w:rPr>
        <w:t>EC3</w:t>
      </w:r>
      <w:r w:rsidRPr="00C45D47">
        <w:rPr>
          <w:rFonts w:hint="eastAsia"/>
          <w:sz w:val="24"/>
        </w:rPr>
        <w:t>钢结构疲劳设计的概念和做法，增加了许多新的内容，使我国可进行钢结构疲劳计算的构造细节更加丰富，具体如下：</w:t>
      </w:r>
    </w:p>
    <w:p w14:paraId="6120C5FC" w14:textId="77777777" w:rsidR="00D14ABA" w:rsidRPr="00C45D47" w:rsidRDefault="00D14ABA" w:rsidP="009B0FED">
      <w:pPr>
        <w:pStyle w:val="affffa"/>
        <w:widowControl w:val="0"/>
        <w:numPr>
          <w:ilvl w:val="0"/>
          <w:numId w:val="192"/>
        </w:numPr>
        <w:spacing w:line="400" w:lineRule="exact"/>
        <w:ind w:leftChars="200" w:left="960" w:hangingChars="200" w:hanging="480"/>
        <w:jc w:val="both"/>
        <w:rPr>
          <w:sz w:val="24"/>
        </w:rPr>
      </w:pPr>
      <w:r w:rsidRPr="00C45D47">
        <w:rPr>
          <w:rFonts w:hint="eastAsia"/>
          <w:sz w:val="24"/>
        </w:rPr>
        <w:t>将原来</w:t>
      </w:r>
      <w:r w:rsidRPr="00C45D47">
        <w:rPr>
          <w:rFonts w:hint="eastAsia"/>
          <w:sz w:val="24"/>
        </w:rPr>
        <w:t>8</w:t>
      </w:r>
      <w:r w:rsidRPr="00C45D47">
        <w:rPr>
          <w:rFonts w:hint="eastAsia"/>
          <w:sz w:val="24"/>
        </w:rPr>
        <w:t>个类别的</w:t>
      </w:r>
      <w:r w:rsidRPr="00C45D47">
        <w:rPr>
          <w:rFonts w:hint="eastAsia"/>
          <w:i/>
          <w:sz w:val="24"/>
        </w:rPr>
        <w:t>S-N</w:t>
      </w:r>
      <w:r w:rsidRPr="00C45D47">
        <w:rPr>
          <w:rFonts w:hint="eastAsia"/>
          <w:sz w:val="24"/>
        </w:rPr>
        <w:t>曲线增加到：针对正应力幅疲劳计算的，有</w:t>
      </w:r>
      <w:r w:rsidRPr="00C45D47">
        <w:rPr>
          <w:rFonts w:hint="eastAsia"/>
          <w:sz w:val="24"/>
        </w:rPr>
        <w:t>14</w:t>
      </w:r>
      <w:r w:rsidRPr="00C45D47">
        <w:rPr>
          <w:rFonts w:hint="eastAsia"/>
          <w:sz w:val="24"/>
        </w:rPr>
        <w:t>个类别，为</w:t>
      </w:r>
      <w:r w:rsidRPr="00C45D47">
        <w:rPr>
          <w:rFonts w:hint="eastAsia"/>
          <w:sz w:val="24"/>
        </w:rPr>
        <w:t>Z1~Z14</w:t>
      </w:r>
      <w:r w:rsidRPr="00C45D47">
        <w:rPr>
          <w:rFonts w:hint="eastAsia"/>
          <w:sz w:val="24"/>
        </w:rPr>
        <w:t>（见正文表</w:t>
      </w:r>
      <w:r w:rsidRPr="00C45D47">
        <w:rPr>
          <w:rFonts w:hint="eastAsia"/>
          <w:sz w:val="24"/>
        </w:rPr>
        <w:t>16.2.1-1</w:t>
      </w:r>
      <w:r w:rsidRPr="00C45D47">
        <w:rPr>
          <w:rFonts w:hint="eastAsia"/>
          <w:sz w:val="24"/>
        </w:rPr>
        <w:t>），对应的</w:t>
      </w:r>
      <w:r w:rsidRPr="00C45D47">
        <w:rPr>
          <w:rFonts w:hint="eastAsia"/>
          <w:i/>
          <w:sz w:val="24"/>
        </w:rPr>
        <w:t>S</w:t>
      </w:r>
      <w:r w:rsidRPr="00C45D47">
        <w:rPr>
          <w:rFonts w:hint="eastAsia"/>
          <w:sz w:val="24"/>
        </w:rPr>
        <w:t>-</w:t>
      </w:r>
      <w:r w:rsidRPr="00C45D47">
        <w:rPr>
          <w:rFonts w:hint="eastAsia"/>
          <w:i/>
          <w:sz w:val="24"/>
        </w:rPr>
        <w:t>N</w:t>
      </w:r>
      <w:r w:rsidRPr="00C45D47">
        <w:rPr>
          <w:rFonts w:hint="eastAsia"/>
          <w:sz w:val="24"/>
        </w:rPr>
        <w:t>曲线如</w:t>
      </w:r>
      <w:r>
        <w:rPr>
          <w:rFonts w:hint="eastAsia"/>
          <w:sz w:val="24"/>
        </w:rPr>
        <w:t>图</w:t>
      </w:r>
      <w:r>
        <w:rPr>
          <w:rFonts w:hint="eastAsia"/>
          <w:sz w:val="24"/>
        </w:rPr>
        <w:t>47</w:t>
      </w:r>
      <w:r w:rsidRPr="00C45D47">
        <w:rPr>
          <w:rFonts w:hint="eastAsia"/>
          <w:sz w:val="24"/>
        </w:rPr>
        <w:t>所示；针对</w:t>
      </w:r>
      <w:r w:rsidRPr="00C45D47">
        <w:rPr>
          <w:rFonts w:hint="eastAsia"/>
          <w:sz w:val="24"/>
        </w:rPr>
        <w:lastRenderedPageBreak/>
        <w:t>剪应力幅疲劳计算的，有</w:t>
      </w:r>
      <w:r w:rsidRPr="00C45D47">
        <w:rPr>
          <w:rFonts w:hint="eastAsia"/>
          <w:sz w:val="24"/>
        </w:rPr>
        <w:t>3</w:t>
      </w:r>
      <w:r w:rsidRPr="00C45D47">
        <w:rPr>
          <w:rFonts w:hint="eastAsia"/>
          <w:sz w:val="24"/>
        </w:rPr>
        <w:t>个类别，为</w:t>
      </w:r>
      <w:r w:rsidRPr="00C45D47">
        <w:rPr>
          <w:rFonts w:hint="eastAsia"/>
          <w:sz w:val="24"/>
        </w:rPr>
        <w:t>J1~J3</w:t>
      </w:r>
      <w:r w:rsidRPr="00C45D47">
        <w:rPr>
          <w:rFonts w:hint="eastAsia"/>
          <w:sz w:val="24"/>
        </w:rPr>
        <w:t>（详见正文表</w:t>
      </w:r>
      <w:r w:rsidRPr="00C45D47">
        <w:rPr>
          <w:rFonts w:hint="eastAsia"/>
          <w:sz w:val="24"/>
        </w:rPr>
        <w:t>16.2.1-2</w:t>
      </w:r>
      <w:r w:rsidRPr="00C45D47">
        <w:rPr>
          <w:rFonts w:hint="eastAsia"/>
          <w:sz w:val="24"/>
        </w:rPr>
        <w:t>），对应的</w:t>
      </w:r>
      <w:r w:rsidRPr="00C45D47">
        <w:rPr>
          <w:rFonts w:hint="eastAsia"/>
          <w:i/>
          <w:sz w:val="24"/>
        </w:rPr>
        <w:t>S</w:t>
      </w:r>
      <w:r w:rsidRPr="00C45D47">
        <w:rPr>
          <w:rFonts w:hint="eastAsia"/>
          <w:sz w:val="24"/>
        </w:rPr>
        <w:t>-</w:t>
      </w:r>
      <w:r w:rsidRPr="00C45D47">
        <w:rPr>
          <w:rFonts w:hint="eastAsia"/>
          <w:i/>
          <w:sz w:val="24"/>
        </w:rPr>
        <w:t>N</w:t>
      </w:r>
      <w:r w:rsidRPr="00C45D47">
        <w:rPr>
          <w:rFonts w:hint="eastAsia"/>
          <w:sz w:val="24"/>
        </w:rPr>
        <w:t>曲线如</w:t>
      </w:r>
      <w:r>
        <w:rPr>
          <w:rFonts w:hint="eastAsia"/>
          <w:sz w:val="24"/>
        </w:rPr>
        <w:t>图</w:t>
      </w:r>
      <w:r>
        <w:rPr>
          <w:rFonts w:hint="eastAsia"/>
          <w:sz w:val="24"/>
        </w:rPr>
        <w:t>48</w:t>
      </w:r>
      <w:r w:rsidRPr="00C45D47">
        <w:rPr>
          <w:rFonts w:hint="eastAsia"/>
          <w:sz w:val="24"/>
        </w:rPr>
        <w:t>所示。</w:t>
      </w:r>
    </w:p>
    <w:p w14:paraId="4158447D" w14:textId="77777777" w:rsidR="00D14ABA" w:rsidRPr="00C45D47" w:rsidRDefault="00D14ABA" w:rsidP="009B0FED">
      <w:pPr>
        <w:pStyle w:val="affffa"/>
        <w:widowControl w:val="0"/>
        <w:numPr>
          <w:ilvl w:val="0"/>
          <w:numId w:val="192"/>
        </w:numPr>
        <w:spacing w:line="400" w:lineRule="exact"/>
        <w:ind w:leftChars="200" w:left="960" w:hangingChars="200" w:hanging="480"/>
        <w:jc w:val="both"/>
        <w:rPr>
          <w:sz w:val="24"/>
        </w:rPr>
      </w:pPr>
      <w:r w:rsidRPr="00C45D47">
        <w:rPr>
          <w:rFonts w:hint="eastAsia"/>
          <w:sz w:val="24"/>
        </w:rPr>
        <w:t>原来的类别</w:t>
      </w:r>
      <w:r w:rsidRPr="00C45D47">
        <w:rPr>
          <w:rFonts w:hint="eastAsia"/>
          <w:sz w:val="24"/>
        </w:rPr>
        <w:t>1</w:t>
      </w:r>
      <w:r w:rsidRPr="00C45D47">
        <w:rPr>
          <w:rFonts w:hint="eastAsia"/>
          <w:sz w:val="24"/>
        </w:rPr>
        <w:t>和</w:t>
      </w:r>
      <w:r w:rsidRPr="00C45D47">
        <w:rPr>
          <w:rFonts w:hint="eastAsia"/>
          <w:sz w:val="24"/>
        </w:rPr>
        <w:t>2</w:t>
      </w:r>
      <w:r w:rsidRPr="00C45D47">
        <w:rPr>
          <w:rFonts w:hint="eastAsia"/>
          <w:sz w:val="24"/>
        </w:rPr>
        <w:t>保持不变，即为现在的类别</w:t>
      </w:r>
      <w:r w:rsidRPr="00C45D47">
        <w:rPr>
          <w:rFonts w:hint="eastAsia"/>
          <w:sz w:val="24"/>
        </w:rPr>
        <w:t>Z1</w:t>
      </w:r>
      <w:r w:rsidRPr="00C45D47">
        <w:rPr>
          <w:rFonts w:hint="eastAsia"/>
          <w:sz w:val="24"/>
        </w:rPr>
        <w:t>和</w:t>
      </w:r>
      <w:r w:rsidRPr="00C45D47">
        <w:rPr>
          <w:rFonts w:hint="eastAsia"/>
          <w:sz w:val="24"/>
        </w:rPr>
        <w:t>Z2</w:t>
      </w:r>
      <w:r w:rsidRPr="00C45D47">
        <w:rPr>
          <w:rFonts w:hint="eastAsia"/>
          <w:sz w:val="24"/>
        </w:rPr>
        <w:t>。原来的类别</w:t>
      </w:r>
      <w:r w:rsidRPr="00C45D47">
        <w:rPr>
          <w:rFonts w:hint="eastAsia"/>
          <w:sz w:val="24"/>
        </w:rPr>
        <w:t>3</w:t>
      </w:r>
      <w:r w:rsidRPr="00C45D47">
        <w:rPr>
          <w:rFonts w:hint="eastAsia"/>
          <w:sz w:val="24"/>
        </w:rPr>
        <w:t>、</w:t>
      </w:r>
      <w:r w:rsidRPr="00C45D47">
        <w:rPr>
          <w:rFonts w:hint="eastAsia"/>
          <w:sz w:val="24"/>
        </w:rPr>
        <w:t>4</w:t>
      </w:r>
      <w:r w:rsidRPr="00C45D47">
        <w:rPr>
          <w:rFonts w:hint="eastAsia"/>
          <w:sz w:val="24"/>
        </w:rPr>
        <w:t>、</w:t>
      </w:r>
      <w:r w:rsidRPr="00C45D47">
        <w:rPr>
          <w:rFonts w:hint="eastAsia"/>
          <w:sz w:val="24"/>
        </w:rPr>
        <w:t>5</w:t>
      </w:r>
      <w:r w:rsidRPr="00C45D47">
        <w:rPr>
          <w:rFonts w:hint="eastAsia"/>
          <w:sz w:val="24"/>
        </w:rPr>
        <w:t>、</w:t>
      </w:r>
      <w:r w:rsidRPr="00C45D47">
        <w:rPr>
          <w:rFonts w:hint="eastAsia"/>
          <w:sz w:val="24"/>
        </w:rPr>
        <w:t>6</w:t>
      </w:r>
      <w:r w:rsidRPr="00C45D47">
        <w:rPr>
          <w:rFonts w:hint="eastAsia"/>
          <w:sz w:val="24"/>
        </w:rPr>
        <w:t>、</w:t>
      </w:r>
      <w:r w:rsidRPr="00C45D47">
        <w:rPr>
          <w:rFonts w:hint="eastAsia"/>
          <w:sz w:val="24"/>
        </w:rPr>
        <w:t>7</w:t>
      </w:r>
      <w:r w:rsidRPr="00C45D47">
        <w:rPr>
          <w:rFonts w:hint="eastAsia"/>
          <w:sz w:val="24"/>
        </w:rPr>
        <w:t>、</w:t>
      </w:r>
      <w:r w:rsidRPr="00C45D47">
        <w:rPr>
          <w:rFonts w:hint="eastAsia"/>
          <w:sz w:val="24"/>
        </w:rPr>
        <w:t>8</w:t>
      </w:r>
      <w:r w:rsidRPr="00C45D47">
        <w:rPr>
          <w:rFonts w:hint="eastAsia"/>
          <w:sz w:val="24"/>
        </w:rPr>
        <w:t>分别放入到最接近现在的类别</w:t>
      </w:r>
      <w:r w:rsidRPr="00C45D47">
        <w:rPr>
          <w:rFonts w:hint="eastAsia"/>
          <w:sz w:val="24"/>
        </w:rPr>
        <w:t>Z4</w:t>
      </w:r>
      <w:r w:rsidRPr="00C45D47">
        <w:rPr>
          <w:rFonts w:hint="eastAsia"/>
          <w:sz w:val="24"/>
        </w:rPr>
        <w:t>、</w:t>
      </w:r>
      <w:r w:rsidRPr="00C45D47">
        <w:rPr>
          <w:rFonts w:hint="eastAsia"/>
          <w:sz w:val="24"/>
        </w:rPr>
        <w:t>Z5</w:t>
      </w:r>
      <w:r w:rsidRPr="00C45D47">
        <w:rPr>
          <w:rFonts w:hint="eastAsia"/>
          <w:sz w:val="24"/>
        </w:rPr>
        <w:t>、</w:t>
      </w:r>
      <w:r w:rsidRPr="00C45D47">
        <w:rPr>
          <w:rFonts w:hint="eastAsia"/>
          <w:sz w:val="24"/>
        </w:rPr>
        <w:t>Z6</w:t>
      </w:r>
      <w:r w:rsidRPr="00C45D47">
        <w:rPr>
          <w:rFonts w:hint="eastAsia"/>
          <w:sz w:val="24"/>
        </w:rPr>
        <w:t>、</w:t>
      </w:r>
      <w:r w:rsidRPr="00C45D47">
        <w:rPr>
          <w:rFonts w:hint="eastAsia"/>
          <w:sz w:val="24"/>
        </w:rPr>
        <w:t>Z7</w:t>
      </w:r>
      <w:r w:rsidRPr="00C45D47">
        <w:rPr>
          <w:rFonts w:hint="eastAsia"/>
          <w:sz w:val="24"/>
        </w:rPr>
        <w:t>、</w:t>
      </w:r>
      <w:r w:rsidRPr="00C45D47">
        <w:rPr>
          <w:rFonts w:hint="eastAsia"/>
          <w:sz w:val="24"/>
        </w:rPr>
        <w:t>Z8</w:t>
      </w:r>
      <w:r w:rsidRPr="00C45D47">
        <w:rPr>
          <w:rFonts w:hint="eastAsia"/>
          <w:sz w:val="24"/>
        </w:rPr>
        <w:t>、</w:t>
      </w:r>
      <w:r w:rsidRPr="00C45D47">
        <w:rPr>
          <w:rFonts w:hint="eastAsia"/>
          <w:sz w:val="24"/>
        </w:rPr>
        <w:t>Z10</w:t>
      </w:r>
      <w:r w:rsidRPr="00C45D47">
        <w:rPr>
          <w:rFonts w:hint="eastAsia"/>
          <w:sz w:val="24"/>
        </w:rPr>
        <w:t>中，在</w:t>
      </w:r>
      <w:r w:rsidRPr="00C45D47">
        <w:rPr>
          <w:rFonts w:hint="eastAsia"/>
          <w:sz w:val="24"/>
        </w:rPr>
        <w:t>N=2</w:t>
      </w:r>
      <w:r w:rsidRPr="00C45D47">
        <w:rPr>
          <w:rFonts w:hint="eastAsia"/>
          <w:sz w:val="24"/>
        </w:rPr>
        <w:t>×</w:t>
      </w:r>
      <w:r w:rsidRPr="00C45D47">
        <w:rPr>
          <w:rFonts w:hint="eastAsia"/>
          <w:sz w:val="24"/>
        </w:rPr>
        <w:t>106</w:t>
      </w:r>
      <w:r w:rsidRPr="00C45D47">
        <w:rPr>
          <w:rFonts w:hint="eastAsia"/>
          <w:sz w:val="24"/>
        </w:rPr>
        <w:t>时的新老容许应力幅的差别均在</w:t>
      </w:r>
      <w:r w:rsidRPr="00C45D47">
        <w:rPr>
          <w:rFonts w:hint="eastAsia"/>
          <w:sz w:val="24"/>
        </w:rPr>
        <w:t>5%</w:t>
      </w:r>
      <w:r w:rsidRPr="00C45D47">
        <w:rPr>
          <w:rFonts w:hint="eastAsia"/>
          <w:sz w:val="24"/>
        </w:rPr>
        <w:t>以内，在工程上可以接受。原来针对角焊缝疲劳计算的类别</w:t>
      </w:r>
      <w:r w:rsidRPr="00C45D47">
        <w:rPr>
          <w:rFonts w:hint="eastAsia"/>
          <w:sz w:val="24"/>
        </w:rPr>
        <w:t>8</w:t>
      </w:r>
      <w:r w:rsidRPr="00C45D47">
        <w:rPr>
          <w:rFonts w:hint="eastAsia"/>
          <w:sz w:val="24"/>
        </w:rPr>
        <w:t>，放入到现在的类别</w:t>
      </w:r>
      <w:r w:rsidRPr="00C45D47">
        <w:rPr>
          <w:rFonts w:hint="eastAsia"/>
          <w:sz w:val="24"/>
        </w:rPr>
        <w:t>J1</w:t>
      </w:r>
      <w:r w:rsidRPr="00C45D47">
        <w:rPr>
          <w:rFonts w:hint="eastAsia"/>
          <w:sz w:val="24"/>
        </w:rPr>
        <w:t>。</w:t>
      </w:r>
    </w:p>
    <w:p w14:paraId="7248577C" w14:textId="77777777" w:rsidR="00D14ABA" w:rsidRPr="00C45D47" w:rsidRDefault="00D14ABA" w:rsidP="009B0FED">
      <w:pPr>
        <w:pStyle w:val="affffa"/>
        <w:widowControl w:val="0"/>
        <w:numPr>
          <w:ilvl w:val="0"/>
          <w:numId w:val="192"/>
        </w:numPr>
        <w:spacing w:line="400" w:lineRule="exact"/>
        <w:ind w:leftChars="200" w:left="960" w:hangingChars="200" w:hanging="480"/>
        <w:jc w:val="both"/>
        <w:rPr>
          <w:sz w:val="24"/>
        </w:rPr>
      </w:pPr>
      <w:r w:rsidRPr="00C45D47">
        <w:rPr>
          <w:rFonts w:hint="eastAsia"/>
          <w:sz w:val="24"/>
        </w:rPr>
        <w:t>在保持</w:t>
      </w:r>
      <w:r w:rsidRPr="00C45D47">
        <w:rPr>
          <w:rFonts w:hint="eastAsia"/>
          <w:sz w:val="24"/>
        </w:rPr>
        <w:t>03</w:t>
      </w:r>
      <w:r w:rsidRPr="00C45D47">
        <w:rPr>
          <w:rFonts w:hint="eastAsia"/>
          <w:sz w:val="24"/>
        </w:rPr>
        <w:t>规范</w:t>
      </w:r>
      <w:r w:rsidRPr="00C45D47">
        <w:rPr>
          <w:rFonts w:hint="eastAsia"/>
          <w:sz w:val="24"/>
        </w:rPr>
        <w:t>19</w:t>
      </w:r>
      <w:r w:rsidRPr="00C45D47">
        <w:rPr>
          <w:rFonts w:hint="eastAsia"/>
          <w:sz w:val="24"/>
        </w:rPr>
        <w:t>个项次的构造细节的基础上，新增加了</w:t>
      </w:r>
      <w:r w:rsidRPr="00C45D47">
        <w:rPr>
          <w:rFonts w:hint="eastAsia"/>
          <w:sz w:val="24"/>
        </w:rPr>
        <w:t>23</w:t>
      </w:r>
      <w:r w:rsidRPr="00C45D47">
        <w:rPr>
          <w:rFonts w:hint="eastAsia"/>
          <w:sz w:val="24"/>
        </w:rPr>
        <w:t>个项次的构造细节，构成共计</w:t>
      </w:r>
      <w:r w:rsidRPr="00C45D47">
        <w:rPr>
          <w:rFonts w:hint="eastAsia"/>
          <w:sz w:val="24"/>
        </w:rPr>
        <w:t>3</w:t>
      </w:r>
      <w:r w:rsidRPr="00C45D47">
        <w:rPr>
          <w:sz w:val="24"/>
        </w:rPr>
        <w:t>8</w:t>
      </w:r>
      <w:r w:rsidRPr="00C45D47">
        <w:rPr>
          <w:rFonts w:hint="eastAsia"/>
          <w:sz w:val="24"/>
        </w:rPr>
        <w:t>个项次的构造细节，并按照非焊接、纵向传力焊缝、横向传力焊缝、非传力焊缝、钢管截面、剪应力作用等情况将构造细节进行归类重新编排，同时构造细节的图列表示得更清楚，见附录表</w:t>
      </w:r>
      <w:r w:rsidRPr="00C45D47">
        <w:rPr>
          <w:rFonts w:hint="eastAsia"/>
          <w:sz w:val="24"/>
        </w:rPr>
        <w:t>K-1~K-6</w:t>
      </w:r>
      <w:r w:rsidRPr="00C45D47">
        <w:rPr>
          <w:rFonts w:hint="eastAsia"/>
          <w:sz w:val="24"/>
        </w:rPr>
        <w:t>。</w:t>
      </w:r>
    </w:p>
    <w:p w14:paraId="5C511559" w14:textId="77777777" w:rsidR="00D14ABA" w:rsidRPr="007A1F7B" w:rsidRDefault="00D14ABA" w:rsidP="00D14ABA">
      <w:pPr>
        <w:spacing w:line="400" w:lineRule="exact"/>
        <w:ind w:firstLineChars="200" w:firstLine="480"/>
      </w:pPr>
      <w:r w:rsidRPr="007A1F7B">
        <w:rPr>
          <w:rFonts w:hint="eastAsia"/>
        </w:rPr>
        <w:t>表</w:t>
      </w:r>
      <w:r w:rsidRPr="007A1F7B">
        <w:rPr>
          <w:rFonts w:hint="eastAsia"/>
        </w:rPr>
        <w:t>22</w:t>
      </w:r>
      <w:r w:rsidRPr="007A1F7B">
        <w:rPr>
          <w:rFonts w:hint="eastAsia"/>
        </w:rPr>
        <w:t>以</w:t>
      </w:r>
      <w:r w:rsidRPr="007A1F7B">
        <w:rPr>
          <w:rFonts w:hint="eastAsia"/>
        </w:rPr>
        <w:t>200</w:t>
      </w:r>
      <w:r w:rsidRPr="007A1F7B">
        <w:rPr>
          <w:rFonts w:hint="eastAsia"/>
        </w:rPr>
        <w:t>万次的疲劳强度为例，给出了</w:t>
      </w:r>
      <w:r w:rsidRPr="007A1F7B">
        <w:rPr>
          <w:rFonts w:hint="eastAsia"/>
        </w:rPr>
        <w:t>03</w:t>
      </w:r>
      <w:r w:rsidRPr="007A1F7B">
        <w:rPr>
          <w:rFonts w:hint="eastAsia"/>
        </w:rPr>
        <w:t>规范构造细节在修订前后的比较，并指明了新增加的构造细节。欧洲钢结构设计规范</w:t>
      </w:r>
      <w:r w:rsidRPr="007A1F7B">
        <w:rPr>
          <w:rFonts w:hint="eastAsia"/>
        </w:rPr>
        <w:t>EC3</w:t>
      </w:r>
      <w:r w:rsidRPr="007A1F7B">
        <w:rPr>
          <w:rFonts w:hint="eastAsia"/>
        </w:rPr>
        <w:t>构造细节的疲劳强度确定的方法与我国是一致的，即依据疲劳试验数据的线性回归值（平均值）减去</w:t>
      </w:r>
      <w:r w:rsidRPr="007A1F7B">
        <w:rPr>
          <w:rFonts w:hint="eastAsia"/>
        </w:rPr>
        <w:t>2</w:t>
      </w:r>
      <w:r w:rsidRPr="007A1F7B">
        <w:rPr>
          <w:rFonts w:hint="eastAsia"/>
        </w:rPr>
        <w:t>倍标准差。</w:t>
      </w:r>
    </w:p>
    <w:p w14:paraId="2DACE75A" w14:textId="77777777" w:rsidR="00D14ABA" w:rsidRPr="007A1F7B" w:rsidRDefault="00D14ABA" w:rsidP="00D14ABA">
      <w:pPr>
        <w:spacing w:line="400" w:lineRule="exact"/>
        <w:jc w:val="center"/>
        <w:rPr>
          <w:rFonts w:ascii="黑体" w:eastAsia="黑体"/>
        </w:rPr>
      </w:pPr>
      <w:r w:rsidRPr="007A1F7B">
        <w:rPr>
          <w:rFonts w:ascii="黑体" w:eastAsia="黑体" w:hint="eastAsia"/>
        </w:rPr>
        <w:t>表22 各构造细节200万次的类别及其疲劳强度（针对</w:t>
      </w:r>
      <w:r w:rsidRPr="007A1F7B">
        <w:rPr>
          <w:rFonts w:eastAsia="黑体"/>
        </w:rPr>
        <w:t>附录</w:t>
      </w:r>
      <w:r w:rsidRPr="007A1F7B">
        <w:rPr>
          <w:rFonts w:eastAsia="黑体"/>
        </w:rPr>
        <w:t>K-1</w:t>
      </w:r>
      <w:r w:rsidRPr="007A1F7B">
        <w:rPr>
          <w:rFonts w:eastAsia="黑体"/>
        </w:rPr>
        <w:t>～</w:t>
      </w:r>
      <w:r w:rsidRPr="007A1F7B">
        <w:rPr>
          <w:rFonts w:eastAsia="黑体"/>
        </w:rPr>
        <w:t>K-6</w:t>
      </w:r>
      <w:r w:rsidRPr="007A1F7B">
        <w:rPr>
          <w:rFonts w:ascii="黑体" w:eastAsia="黑体" w:hint="eastAsia"/>
        </w:rPr>
        <w:t>）</w:t>
      </w:r>
    </w:p>
    <w:tbl>
      <w:tblPr>
        <w:tblW w:w="0" w:type="auto"/>
        <w:jc w:val="center"/>
        <w:tblLook w:val="04A0" w:firstRow="1" w:lastRow="0" w:firstColumn="1" w:lastColumn="0" w:noHBand="0" w:noVBand="1"/>
      </w:tblPr>
      <w:tblGrid>
        <w:gridCol w:w="519"/>
        <w:gridCol w:w="558"/>
        <w:gridCol w:w="1418"/>
        <w:gridCol w:w="1458"/>
        <w:gridCol w:w="555"/>
        <w:gridCol w:w="674"/>
        <w:gridCol w:w="1397"/>
        <w:gridCol w:w="1623"/>
      </w:tblGrid>
      <w:tr w:rsidR="00D14ABA" w:rsidRPr="009D1C05" w14:paraId="1E1B470C" w14:textId="77777777" w:rsidTr="007137E3">
        <w:trPr>
          <w:trHeight w:val="315"/>
          <w:jc w:val="center"/>
        </w:trPr>
        <w:tc>
          <w:tcPr>
            <w:tcW w:w="3953" w:type="dxa"/>
            <w:gridSpan w:val="4"/>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D343060" w14:textId="77777777" w:rsidR="00D14ABA" w:rsidRPr="007A1F7B" w:rsidRDefault="00D14ABA" w:rsidP="007137E3">
            <w:pPr>
              <w:spacing w:line="400" w:lineRule="exact"/>
              <w:jc w:val="center"/>
            </w:pPr>
            <w:r w:rsidRPr="007A1F7B">
              <w:rPr>
                <w:rFonts w:hint="eastAsia"/>
              </w:rPr>
              <w:t>本次标准修订</w:t>
            </w:r>
          </w:p>
        </w:tc>
        <w:tc>
          <w:tcPr>
            <w:tcW w:w="2626" w:type="dxa"/>
            <w:gridSpan w:val="3"/>
            <w:tcBorders>
              <w:top w:val="single" w:sz="4" w:space="0" w:color="auto"/>
              <w:left w:val="nil"/>
              <w:bottom w:val="single" w:sz="4" w:space="0" w:color="auto"/>
              <w:right w:val="single" w:sz="4" w:space="0" w:color="auto"/>
            </w:tcBorders>
            <w:noWrap/>
            <w:tcMar>
              <w:left w:w="0" w:type="dxa"/>
              <w:right w:w="0" w:type="dxa"/>
            </w:tcMar>
            <w:vAlign w:val="center"/>
          </w:tcPr>
          <w:p w14:paraId="3630B40F" w14:textId="77777777" w:rsidR="00D14ABA" w:rsidRPr="007A1F7B" w:rsidRDefault="00D14ABA" w:rsidP="007137E3">
            <w:pPr>
              <w:spacing w:line="400" w:lineRule="exact"/>
              <w:jc w:val="center"/>
            </w:pPr>
            <w:r w:rsidRPr="007A1F7B">
              <w:rPr>
                <w:rFonts w:hint="eastAsia"/>
              </w:rPr>
              <w:t>03</w:t>
            </w:r>
            <w:r w:rsidRPr="007A1F7B">
              <w:rPr>
                <w:rFonts w:hint="eastAsia"/>
              </w:rPr>
              <w:t>规范</w:t>
            </w:r>
          </w:p>
        </w:tc>
        <w:tc>
          <w:tcPr>
            <w:tcW w:w="162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05786D7B" w14:textId="77777777" w:rsidR="00D14ABA" w:rsidRPr="007A1F7B" w:rsidRDefault="00D14ABA" w:rsidP="007137E3">
            <w:pPr>
              <w:spacing w:line="400" w:lineRule="exact"/>
              <w:jc w:val="center"/>
            </w:pPr>
            <w:r w:rsidRPr="007A1F7B">
              <w:rPr>
                <w:rFonts w:hint="eastAsia"/>
              </w:rPr>
              <w:t>欧洲钢结构</w:t>
            </w:r>
          </w:p>
          <w:p w14:paraId="780CCCD7" w14:textId="77777777" w:rsidR="00D14ABA" w:rsidRPr="007A1F7B" w:rsidRDefault="00D14ABA" w:rsidP="007137E3">
            <w:pPr>
              <w:spacing w:line="400" w:lineRule="exact"/>
              <w:jc w:val="center"/>
            </w:pPr>
            <w:r w:rsidRPr="007A1F7B">
              <w:rPr>
                <w:rFonts w:hint="eastAsia"/>
              </w:rPr>
              <w:t>设计规范</w:t>
            </w:r>
            <w:r w:rsidRPr="007A1F7B">
              <w:rPr>
                <w:rFonts w:hint="eastAsia"/>
              </w:rPr>
              <w:t>EC3</w:t>
            </w:r>
          </w:p>
        </w:tc>
      </w:tr>
      <w:tr w:rsidR="00D14ABA" w:rsidRPr="009D1C05" w14:paraId="31BF1616" w14:textId="77777777" w:rsidTr="007137E3">
        <w:trPr>
          <w:trHeight w:val="315"/>
          <w:jc w:val="center"/>
        </w:trPr>
        <w:tc>
          <w:tcPr>
            <w:tcW w:w="519"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781636A" w14:textId="77777777" w:rsidR="00D14ABA" w:rsidRPr="007A1F7B" w:rsidRDefault="00D14ABA" w:rsidP="007137E3">
            <w:pPr>
              <w:spacing w:line="400" w:lineRule="exact"/>
              <w:jc w:val="center"/>
            </w:pPr>
            <w:r w:rsidRPr="007A1F7B">
              <w:rPr>
                <w:rFonts w:hint="eastAsia"/>
              </w:rPr>
              <w:t>项次</w:t>
            </w:r>
          </w:p>
        </w:tc>
        <w:tc>
          <w:tcPr>
            <w:tcW w:w="558"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CF9AFE" w14:textId="77777777" w:rsidR="00D14ABA" w:rsidRPr="007A1F7B" w:rsidRDefault="00D14ABA" w:rsidP="007137E3">
            <w:pPr>
              <w:spacing w:line="400" w:lineRule="exact"/>
              <w:jc w:val="center"/>
            </w:pPr>
            <w:r w:rsidRPr="007A1F7B">
              <w:rPr>
                <w:rFonts w:hint="eastAsia"/>
              </w:rPr>
              <w:t>修订</w:t>
            </w:r>
          </w:p>
          <w:p w14:paraId="0C79F90A" w14:textId="77777777" w:rsidR="00D14ABA" w:rsidRPr="007A1F7B" w:rsidRDefault="00D14ABA" w:rsidP="007137E3">
            <w:pPr>
              <w:spacing w:line="400" w:lineRule="exact"/>
              <w:jc w:val="center"/>
            </w:pPr>
            <w:r w:rsidRPr="007A1F7B">
              <w:rPr>
                <w:rFonts w:hint="eastAsia"/>
              </w:rPr>
              <w:t>情况</w:t>
            </w:r>
          </w:p>
        </w:tc>
        <w:tc>
          <w:tcPr>
            <w:tcW w:w="1418"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3E53A44A" w14:textId="77777777" w:rsidR="00D14ABA" w:rsidRPr="007A1F7B" w:rsidRDefault="00D14ABA" w:rsidP="007137E3">
            <w:pPr>
              <w:spacing w:line="400" w:lineRule="exact"/>
              <w:jc w:val="center"/>
            </w:pPr>
            <w:r w:rsidRPr="007A1F7B">
              <w:rPr>
                <w:rFonts w:hint="eastAsia"/>
              </w:rPr>
              <w:t>类别</w:t>
            </w:r>
          </w:p>
        </w:tc>
        <w:tc>
          <w:tcPr>
            <w:tcW w:w="1458"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29D27271" w14:textId="77777777" w:rsidR="00D14ABA" w:rsidRPr="007A1F7B" w:rsidRDefault="00D14ABA" w:rsidP="007137E3">
            <w:pPr>
              <w:spacing w:line="400" w:lineRule="exact"/>
              <w:jc w:val="center"/>
            </w:pPr>
            <w:r w:rsidRPr="007A1F7B">
              <w:rPr>
                <w:rFonts w:hint="eastAsia"/>
              </w:rPr>
              <w:t>疲劳强度</w:t>
            </w:r>
          </w:p>
          <w:p w14:paraId="097D1E70" w14:textId="77777777" w:rsidR="00D14ABA" w:rsidRPr="007A1F7B" w:rsidRDefault="00D14ABA" w:rsidP="007137E3">
            <w:pPr>
              <w:spacing w:line="400" w:lineRule="exact"/>
              <w:jc w:val="center"/>
            </w:pPr>
            <w:r w:rsidRPr="007A1F7B">
              <w:rPr>
                <w:rFonts w:hint="eastAsia"/>
              </w:rPr>
              <w:t>（</w:t>
            </w:r>
            <w:r w:rsidRPr="007A1F7B">
              <w:rPr>
                <w:rFonts w:hint="eastAsia"/>
              </w:rPr>
              <w:t>MPa</w:t>
            </w:r>
            <w:r w:rsidRPr="007A1F7B">
              <w:rPr>
                <w:rFonts w:hint="eastAsia"/>
              </w:rPr>
              <w:t>）</w:t>
            </w:r>
          </w:p>
        </w:tc>
        <w:tc>
          <w:tcPr>
            <w:tcW w:w="555" w:type="dxa"/>
            <w:tcBorders>
              <w:top w:val="nil"/>
              <w:left w:val="nil"/>
              <w:bottom w:val="single" w:sz="4" w:space="0" w:color="auto"/>
              <w:right w:val="single" w:sz="4" w:space="0" w:color="auto"/>
            </w:tcBorders>
            <w:noWrap/>
            <w:tcMar>
              <w:left w:w="0" w:type="dxa"/>
              <w:right w:w="0" w:type="dxa"/>
            </w:tcMar>
            <w:vAlign w:val="center"/>
          </w:tcPr>
          <w:p w14:paraId="200569CF" w14:textId="77777777" w:rsidR="00D14ABA" w:rsidRPr="007A1F7B" w:rsidRDefault="00D14ABA" w:rsidP="007137E3">
            <w:pPr>
              <w:spacing w:line="400" w:lineRule="exact"/>
              <w:jc w:val="center"/>
            </w:pPr>
            <w:r w:rsidRPr="007A1F7B">
              <w:rPr>
                <w:rFonts w:hint="eastAsia"/>
              </w:rPr>
              <w:t>项次</w:t>
            </w: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0AB8E9BE" w14:textId="77777777" w:rsidR="00D14ABA" w:rsidRPr="007A1F7B" w:rsidRDefault="00D14ABA" w:rsidP="007137E3">
            <w:pPr>
              <w:spacing w:line="400" w:lineRule="exact"/>
              <w:jc w:val="center"/>
            </w:pPr>
            <w:r w:rsidRPr="007A1F7B">
              <w:rPr>
                <w:rFonts w:hint="eastAsia"/>
              </w:rPr>
              <w:t>类别</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72EBD2B2" w14:textId="77777777" w:rsidR="00D14ABA" w:rsidRPr="007A1F7B" w:rsidRDefault="00D14ABA" w:rsidP="007137E3">
            <w:pPr>
              <w:spacing w:line="400" w:lineRule="exact"/>
              <w:jc w:val="center"/>
            </w:pPr>
            <w:r w:rsidRPr="007A1F7B">
              <w:rPr>
                <w:rFonts w:hint="eastAsia"/>
              </w:rPr>
              <w:t>疲劳强度</w:t>
            </w:r>
          </w:p>
          <w:p w14:paraId="5BFEEB1A" w14:textId="77777777" w:rsidR="00D14ABA" w:rsidRPr="007A1F7B" w:rsidRDefault="00D14ABA" w:rsidP="007137E3">
            <w:pPr>
              <w:spacing w:line="400" w:lineRule="exact"/>
              <w:jc w:val="center"/>
            </w:pPr>
            <w:r w:rsidRPr="007A1F7B">
              <w:rPr>
                <w:rFonts w:hint="eastAsia"/>
              </w:rPr>
              <w:t>（</w:t>
            </w:r>
            <w:r w:rsidRPr="007A1F7B">
              <w:rPr>
                <w:rFonts w:hint="eastAsia"/>
              </w:rPr>
              <w:t>MPa</w:t>
            </w:r>
            <w:r w:rsidRPr="007A1F7B">
              <w:rPr>
                <w:rFonts w:hint="eastAsia"/>
              </w:rPr>
              <w:t>）</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5D8E28C6" w14:textId="77777777" w:rsidR="00D14ABA" w:rsidRPr="007A1F7B" w:rsidRDefault="00D14ABA" w:rsidP="007137E3">
            <w:pPr>
              <w:spacing w:line="400" w:lineRule="exact"/>
              <w:jc w:val="center"/>
            </w:pPr>
            <w:r w:rsidRPr="007A1F7B">
              <w:rPr>
                <w:rFonts w:hint="eastAsia"/>
              </w:rPr>
              <w:t>类别（即疲劳强度）（</w:t>
            </w:r>
            <w:r w:rsidRPr="007A1F7B">
              <w:rPr>
                <w:rFonts w:hint="eastAsia"/>
              </w:rPr>
              <w:t>MPa</w:t>
            </w:r>
            <w:r w:rsidRPr="007A1F7B">
              <w:rPr>
                <w:rFonts w:hint="eastAsia"/>
              </w:rPr>
              <w:t>）</w:t>
            </w:r>
          </w:p>
        </w:tc>
      </w:tr>
      <w:tr w:rsidR="00D14ABA" w:rsidRPr="009D1C05" w14:paraId="3D19AEA3"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0ABF21E3" w14:textId="77777777" w:rsidR="00D14ABA" w:rsidRPr="007A1F7B" w:rsidRDefault="00D14ABA" w:rsidP="007137E3">
            <w:pPr>
              <w:spacing w:line="400" w:lineRule="exact"/>
              <w:jc w:val="center"/>
            </w:pPr>
            <w:r w:rsidRPr="007A1F7B">
              <w:rPr>
                <w:rFonts w:hint="eastAsia"/>
              </w:rPr>
              <w:t>1</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6183B769" w14:textId="77777777" w:rsidR="00D14ABA" w:rsidRPr="007A1F7B" w:rsidRDefault="00D14ABA" w:rsidP="007137E3">
            <w:pPr>
              <w:spacing w:line="400" w:lineRule="exact"/>
              <w:jc w:val="center"/>
            </w:pPr>
            <w:r w:rsidRPr="007A1F7B">
              <w:rPr>
                <w:rFonts w:hint="eastAsia"/>
              </w:rPr>
              <w:t>原有</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15202EF5" w14:textId="77777777" w:rsidR="00D14ABA" w:rsidRPr="007A1F7B" w:rsidRDefault="00D14ABA" w:rsidP="007137E3">
            <w:pPr>
              <w:spacing w:line="400" w:lineRule="exact"/>
              <w:jc w:val="center"/>
            </w:pPr>
            <w:r w:rsidRPr="007A1F7B">
              <w:rPr>
                <w:rFonts w:hint="eastAsia"/>
              </w:rPr>
              <w:t>Z1</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0EB6317E" w14:textId="77777777" w:rsidR="00D14ABA" w:rsidRPr="007A1F7B" w:rsidRDefault="00D14ABA" w:rsidP="007137E3">
            <w:pPr>
              <w:spacing w:line="400" w:lineRule="exact"/>
              <w:jc w:val="center"/>
            </w:pPr>
            <w:r w:rsidRPr="007A1F7B">
              <w:rPr>
                <w:rFonts w:hint="eastAsia"/>
              </w:rPr>
              <w:t>176</w:t>
            </w:r>
          </w:p>
        </w:tc>
        <w:tc>
          <w:tcPr>
            <w:tcW w:w="555" w:type="dxa"/>
            <w:vMerge w:val="restart"/>
            <w:tcBorders>
              <w:top w:val="nil"/>
              <w:left w:val="nil"/>
              <w:right w:val="single" w:sz="4" w:space="0" w:color="auto"/>
            </w:tcBorders>
            <w:noWrap/>
            <w:tcMar>
              <w:left w:w="0" w:type="dxa"/>
              <w:right w:w="0" w:type="dxa"/>
            </w:tcMar>
            <w:vAlign w:val="center"/>
          </w:tcPr>
          <w:p w14:paraId="7E9562FF" w14:textId="77777777" w:rsidR="00D14ABA" w:rsidRPr="007A1F7B" w:rsidRDefault="00D14ABA" w:rsidP="007137E3">
            <w:pPr>
              <w:spacing w:line="400" w:lineRule="exact"/>
              <w:jc w:val="center"/>
            </w:pPr>
            <w:r w:rsidRPr="007A1F7B">
              <w:rPr>
                <w:rFonts w:hint="eastAsia"/>
              </w:rPr>
              <w:t>1</w:t>
            </w: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4403C1A1" w14:textId="77777777" w:rsidR="00D14ABA" w:rsidRPr="007A1F7B" w:rsidRDefault="00D14ABA" w:rsidP="007137E3">
            <w:pPr>
              <w:spacing w:line="400" w:lineRule="exact"/>
              <w:jc w:val="center"/>
            </w:pPr>
            <w:r w:rsidRPr="007A1F7B">
              <w:rPr>
                <w:rFonts w:hint="eastAsia"/>
              </w:rPr>
              <w:t>1</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5F281407" w14:textId="77777777" w:rsidR="00D14ABA" w:rsidRPr="007A1F7B" w:rsidRDefault="00D14ABA" w:rsidP="007137E3">
            <w:pPr>
              <w:spacing w:line="400" w:lineRule="exact"/>
              <w:jc w:val="center"/>
            </w:pPr>
            <w:r w:rsidRPr="007A1F7B">
              <w:rPr>
                <w:rFonts w:hint="eastAsia"/>
              </w:rPr>
              <w:t>176</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1F9548E1" w14:textId="77777777" w:rsidR="00D14ABA" w:rsidRPr="007A1F7B" w:rsidRDefault="00D14ABA" w:rsidP="007137E3">
            <w:pPr>
              <w:spacing w:line="400" w:lineRule="exact"/>
              <w:jc w:val="center"/>
            </w:pPr>
            <w:r w:rsidRPr="007A1F7B">
              <w:rPr>
                <w:rFonts w:ascii="宋体" w:hAnsi="宋体" w:hint="eastAsia"/>
              </w:rPr>
              <w:t>―</w:t>
            </w:r>
          </w:p>
        </w:tc>
      </w:tr>
      <w:tr w:rsidR="00D14ABA" w:rsidRPr="009D1C05" w14:paraId="72DF349B"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1D4D8752" w14:textId="77777777" w:rsidR="00D14ABA" w:rsidRPr="007A1F7B" w:rsidRDefault="00D14ABA" w:rsidP="007137E3">
            <w:pPr>
              <w:spacing w:line="400" w:lineRule="exact"/>
              <w:jc w:val="center"/>
            </w:pPr>
            <w:r w:rsidRPr="007A1F7B">
              <w:rPr>
                <w:rFonts w:hint="eastAsia"/>
              </w:rPr>
              <w:t>2</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424D220A" w14:textId="77777777" w:rsidR="00D14ABA" w:rsidRPr="007A1F7B" w:rsidRDefault="00D14ABA" w:rsidP="007137E3">
            <w:pPr>
              <w:spacing w:line="400" w:lineRule="exact"/>
              <w:jc w:val="center"/>
            </w:pPr>
            <w:r w:rsidRPr="007A1F7B">
              <w:rPr>
                <w:rFonts w:hint="eastAsia"/>
              </w:rPr>
              <w:t>原有</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241FBDE4" w14:textId="77777777" w:rsidR="00D14ABA" w:rsidRPr="007A1F7B" w:rsidRDefault="00D14ABA" w:rsidP="007137E3">
            <w:pPr>
              <w:spacing w:line="400" w:lineRule="exact"/>
              <w:jc w:val="center"/>
            </w:pPr>
            <w:r w:rsidRPr="007A1F7B">
              <w:rPr>
                <w:rFonts w:hint="eastAsia"/>
              </w:rPr>
              <w:t>Z1, Z2</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70C488A6" w14:textId="77777777" w:rsidR="00D14ABA" w:rsidRPr="007A1F7B" w:rsidRDefault="00D14ABA" w:rsidP="007137E3">
            <w:pPr>
              <w:spacing w:line="400" w:lineRule="exact"/>
              <w:jc w:val="center"/>
            </w:pPr>
            <w:r w:rsidRPr="007A1F7B">
              <w:rPr>
                <w:rFonts w:hint="eastAsia"/>
              </w:rPr>
              <w:t>176, 144</w:t>
            </w:r>
          </w:p>
        </w:tc>
        <w:tc>
          <w:tcPr>
            <w:tcW w:w="555" w:type="dxa"/>
            <w:vMerge/>
            <w:tcBorders>
              <w:left w:val="nil"/>
              <w:bottom w:val="single" w:sz="4" w:space="0" w:color="auto"/>
              <w:right w:val="single" w:sz="4" w:space="0" w:color="auto"/>
            </w:tcBorders>
            <w:noWrap/>
            <w:tcMar>
              <w:left w:w="0" w:type="dxa"/>
              <w:right w:w="0" w:type="dxa"/>
            </w:tcMar>
            <w:vAlign w:val="center"/>
          </w:tcPr>
          <w:p w14:paraId="3EBB4AAE" w14:textId="77777777" w:rsidR="00D14ABA" w:rsidRPr="009D1C05" w:rsidRDefault="00D14ABA" w:rsidP="007137E3">
            <w:pPr>
              <w:spacing w:line="400" w:lineRule="exact"/>
              <w:jc w:val="center"/>
              <w:rPr>
                <w:sz w:val="18"/>
                <w:szCs w:val="18"/>
              </w:rPr>
            </w:pP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322CD126" w14:textId="77777777" w:rsidR="00D14ABA" w:rsidRPr="007A1F7B" w:rsidRDefault="00D14ABA" w:rsidP="007137E3">
            <w:pPr>
              <w:spacing w:line="400" w:lineRule="exact"/>
              <w:jc w:val="center"/>
            </w:pPr>
            <w:r w:rsidRPr="007A1F7B">
              <w:rPr>
                <w:rFonts w:hint="eastAsia"/>
              </w:rPr>
              <w:t>1, 2</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7C6073C5" w14:textId="77777777" w:rsidR="00D14ABA" w:rsidRPr="007A1F7B" w:rsidRDefault="00D14ABA" w:rsidP="007137E3">
            <w:pPr>
              <w:spacing w:line="400" w:lineRule="exact"/>
              <w:jc w:val="center"/>
            </w:pPr>
            <w:r w:rsidRPr="007A1F7B">
              <w:rPr>
                <w:rFonts w:hint="eastAsia"/>
              </w:rPr>
              <w:t>176, 144</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1B464C06" w14:textId="77777777" w:rsidR="00D14ABA" w:rsidRPr="007A1F7B" w:rsidRDefault="00D14ABA" w:rsidP="007137E3">
            <w:pPr>
              <w:spacing w:line="400" w:lineRule="exact"/>
              <w:jc w:val="center"/>
            </w:pPr>
            <w:r w:rsidRPr="007A1F7B">
              <w:rPr>
                <w:rFonts w:ascii="宋体" w:hAnsi="宋体" w:hint="eastAsia"/>
              </w:rPr>
              <w:t>―</w:t>
            </w:r>
          </w:p>
        </w:tc>
      </w:tr>
      <w:tr w:rsidR="00D14ABA" w:rsidRPr="009D1C05" w14:paraId="463ED935"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77F20183" w14:textId="77777777" w:rsidR="00D14ABA" w:rsidRPr="007A1F7B" w:rsidRDefault="00D14ABA" w:rsidP="007137E3">
            <w:pPr>
              <w:spacing w:line="400" w:lineRule="exact"/>
              <w:jc w:val="center"/>
            </w:pPr>
            <w:r w:rsidRPr="007A1F7B">
              <w:rPr>
                <w:rFonts w:hint="eastAsia"/>
              </w:rPr>
              <w:t>3</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1A30EB50" w14:textId="77777777" w:rsidR="00D14ABA" w:rsidRPr="007A1F7B" w:rsidRDefault="00D14ABA" w:rsidP="007137E3">
            <w:pPr>
              <w:spacing w:line="400" w:lineRule="exact"/>
              <w:jc w:val="center"/>
            </w:pPr>
            <w:r w:rsidRPr="007A1F7B">
              <w:rPr>
                <w:rFonts w:hint="eastAsia"/>
              </w:rPr>
              <w:t>原有</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61C0251E" w14:textId="77777777" w:rsidR="00D14ABA" w:rsidRPr="007A1F7B" w:rsidRDefault="00D14ABA" w:rsidP="007137E3">
            <w:pPr>
              <w:spacing w:line="400" w:lineRule="exact"/>
              <w:jc w:val="center"/>
            </w:pPr>
            <w:r w:rsidRPr="007A1F7B">
              <w:rPr>
                <w:rFonts w:hint="eastAsia"/>
              </w:rPr>
              <w:t>Z4</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235CCD90" w14:textId="77777777" w:rsidR="00D14ABA" w:rsidRPr="007A1F7B" w:rsidRDefault="00D14ABA" w:rsidP="007137E3">
            <w:pPr>
              <w:spacing w:line="400" w:lineRule="exact"/>
              <w:jc w:val="center"/>
            </w:pPr>
            <w:r w:rsidRPr="007A1F7B">
              <w:rPr>
                <w:rFonts w:hint="eastAsia"/>
              </w:rPr>
              <w:t>112</w:t>
            </w:r>
          </w:p>
        </w:tc>
        <w:tc>
          <w:tcPr>
            <w:tcW w:w="555" w:type="dxa"/>
            <w:tcBorders>
              <w:top w:val="nil"/>
              <w:left w:val="nil"/>
              <w:bottom w:val="single" w:sz="4" w:space="0" w:color="auto"/>
              <w:right w:val="single" w:sz="4" w:space="0" w:color="auto"/>
            </w:tcBorders>
            <w:noWrap/>
            <w:tcMar>
              <w:left w:w="0" w:type="dxa"/>
              <w:right w:w="0" w:type="dxa"/>
            </w:tcMar>
            <w:vAlign w:val="center"/>
          </w:tcPr>
          <w:p w14:paraId="3A46C2BD" w14:textId="77777777" w:rsidR="00D14ABA" w:rsidRPr="007A1F7B" w:rsidRDefault="00D14ABA" w:rsidP="007137E3">
            <w:pPr>
              <w:spacing w:line="400" w:lineRule="exact"/>
              <w:jc w:val="center"/>
            </w:pPr>
            <w:r w:rsidRPr="007A1F7B">
              <w:rPr>
                <w:rFonts w:hint="eastAsia"/>
              </w:rPr>
              <w:t>18</w:t>
            </w: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47A993B1" w14:textId="77777777" w:rsidR="00D14ABA" w:rsidRPr="007A1F7B" w:rsidRDefault="00D14ABA" w:rsidP="007137E3">
            <w:pPr>
              <w:spacing w:line="400" w:lineRule="exact"/>
              <w:jc w:val="center"/>
            </w:pPr>
            <w:r w:rsidRPr="007A1F7B">
              <w:rPr>
                <w:rFonts w:hint="eastAsia"/>
              </w:rPr>
              <w:t>3</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4F93CEA2" w14:textId="77777777" w:rsidR="00D14ABA" w:rsidRPr="007A1F7B" w:rsidRDefault="00D14ABA" w:rsidP="007137E3">
            <w:pPr>
              <w:spacing w:line="400" w:lineRule="exact"/>
              <w:jc w:val="center"/>
            </w:pPr>
            <w:r w:rsidRPr="007A1F7B">
              <w:rPr>
                <w:rFonts w:hint="eastAsia"/>
              </w:rPr>
              <w:t>118</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746AF4D1" w14:textId="77777777" w:rsidR="00D14ABA" w:rsidRPr="007A1F7B" w:rsidRDefault="00D14ABA" w:rsidP="007137E3">
            <w:pPr>
              <w:spacing w:line="400" w:lineRule="exact"/>
              <w:jc w:val="center"/>
            </w:pPr>
            <w:r w:rsidRPr="007A1F7B">
              <w:rPr>
                <w:rFonts w:ascii="宋体" w:hAnsi="宋体" w:hint="eastAsia"/>
              </w:rPr>
              <w:t>―</w:t>
            </w:r>
          </w:p>
        </w:tc>
      </w:tr>
      <w:tr w:rsidR="00D14ABA" w:rsidRPr="009D1C05" w14:paraId="3183F3FC" w14:textId="77777777" w:rsidTr="007137E3">
        <w:trPr>
          <w:trHeight w:val="315"/>
          <w:jc w:val="center"/>
        </w:trPr>
        <w:tc>
          <w:tcPr>
            <w:tcW w:w="519" w:type="dxa"/>
            <w:vMerge w:val="restart"/>
            <w:tcBorders>
              <w:top w:val="nil"/>
              <w:left w:val="single" w:sz="4" w:space="0" w:color="auto"/>
              <w:right w:val="single" w:sz="4" w:space="0" w:color="auto"/>
            </w:tcBorders>
            <w:noWrap/>
            <w:tcMar>
              <w:left w:w="0" w:type="dxa"/>
              <w:right w:w="0" w:type="dxa"/>
            </w:tcMar>
            <w:vAlign w:val="center"/>
          </w:tcPr>
          <w:p w14:paraId="741F93A7" w14:textId="77777777" w:rsidR="00D14ABA" w:rsidRPr="007A1F7B" w:rsidRDefault="00D14ABA" w:rsidP="007137E3">
            <w:pPr>
              <w:spacing w:line="400" w:lineRule="exact"/>
              <w:jc w:val="center"/>
            </w:pPr>
            <w:r w:rsidRPr="007A1F7B">
              <w:rPr>
                <w:rFonts w:hint="eastAsia"/>
              </w:rPr>
              <w:t>4</w:t>
            </w:r>
          </w:p>
        </w:tc>
        <w:tc>
          <w:tcPr>
            <w:tcW w:w="558" w:type="dxa"/>
            <w:vMerge w:val="restart"/>
            <w:tcBorders>
              <w:top w:val="nil"/>
              <w:left w:val="single" w:sz="4" w:space="0" w:color="auto"/>
              <w:right w:val="single" w:sz="4" w:space="0" w:color="auto"/>
            </w:tcBorders>
            <w:noWrap/>
            <w:tcMar>
              <w:left w:w="0" w:type="dxa"/>
              <w:right w:w="0" w:type="dxa"/>
            </w:tcMar>
            <w:vAlign w:val="center"/>
          </w:tcPr>
          <w:p w14:paraId="7A705FDB" w14:textId="77777777" w:rsidR="00D14ABA" w:rsidRPr="007A1F7B" w:rsidRDefault="00D14ABA" w:rsidP="007137E3">
            <w:pPr>
              <w:spacing w:line="400" w:lineRule="exact"/>
              <w:jc w:val="center"/>
            </w:pPr>
            <w:r w:rsidRPr="007A1F7B">
              <w:rPr>
                <w:rFonts w:hint="eastAsia"/>
              </w:rPr>
              <w:t>原有</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441A4DDE" w14:textId="77777777" w:rsidR="00D14ABA" w:rsidRPr="007A1F7B" w:rsidRDefault="00D14ABA" w:rsidP="007137E3">
            <w:pPr>
              <w:spacing w:line="400" w:lineRule="exact"/>
              <w:jc w:val="center"/>
            </w:pPr>
            <w:r w:rsidRPr="007A1F7B">
              <w:rPr>
                <w:rFonts w:hint="eastAsia"/>
              </w:rPr>
              <w:t>Z2</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402A1A7C" w14:textId="77777777" w:rsidR="00D14ABA" w:rsidRPr="007A1F7B" w:rsidRDefault="00D14ABA" w:rsidP="007137E3">
            <w:pPr>
              <w:spacing w:line="400" w:lineRule="exact"/>
              <w:jc w:val="center"/>
            </w:pPr>
            <w:r w:rsidRPr="007A1F7B">
              <w:rPr>
                <w:rFonts w:hint="eastAsia"/>
              </w:rPr>
              <w:t>144</w:t>
            </w:r>
          </w:p>
        </w:tc>
        <w:tc>
          <w:tcPr>
            <w:tcW w:w="555" w:type="dxa"/>
            <w:tcBorders>
              <w:top w:val="nil"/>
              <w:left w:val="nil"/>
              <w:bottom w:val="single" w:sz="4" w:space="0" w:color="auto"/>
              <w:right w:val="single" w:sz="4" w:space="0" w:color="auto"/>
            </w:tcBorders>
            <w:noWrap/>
            <w:tcMar>
              <w:left w:w="0" w:type="dxa"/>
              <w:right w:w="0" w:type="dxa"/>
            </w:tcMar>
            <w:vAlign w:val="center"/>
          </w:tcPr>
          <w:p w14:paraId="2A46E2E9" w14:textId="77777777" w:rsidR="00D14ABA" w:rsidRPr="007A1F7B" w:rsidRDefault="00D14ABA" w:rsidP="007137E3">
            <w:pPr>
              <w:spacing w:line="400" w:lineRule="exact"/>
              <w:jc w:val="center"/>
            </w:pPr>
            <w:r w:rsidRPr="007A1F7B">
              <w:rPr>
                <w:rFonts w:hint="eastAsia"/>
              </w:rPr>
              <w:t>19</w:t>
            </w: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7C7BD2A4" w14:textId="77777777" w:rsidR="00D14ABA" w:rsidRPr="007A1F7B" w:rsidRDefault="00D14ABA" w:rsidP="007137E3">
            <w:pPr>
              <w:spacing w:line="400" w:lineRule="exact"/>
              <w:jc w:val="center"/>
            </w:pPr>
            <w:r w:rsidRPr="007A1F7B">
              <w:rPr>
                <w:rFonts w:hint="eastAsia"/>
              </w:rPr>
              <w:t>2</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354CE127" w14:textId="77777777" w:rsidR="00D14ABA" w:rsidRPr="007A1F7B" w:rsidRDefault="00D14ABA" w:rsidP="007137E3">
            <w:pPr>
              <w:spacing w:line="400" w:lineRule="exact"/>
              <w:jc w:val="center"/>
            </w:pPr>
            <w:r w:rsidRPr="007A1F7B">
              <w:rPr>
                <w:rFonts w:hint="eastAsia"/>
              </w:rPr>
              <w:t>144</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61666D82" w14:textId="77777777" w:rsidR="00D14ABA" w:rsidRPr="007A1F7B" w:rsidRDefault="00D14ABA" w:rsidP="007137E3">
            <w:pPr>
              <w:spacing w:line="400" w:lineRule="exact"/>
              <w:jc w:val="center"/>
            </w:pPr>
            <w:r w:rsidRPr="007A1F7B">
              <w:rPr>
                <w:rFonts w:ascii="宋体" w:hAnsi="宋体" w:hint="eastAsia"/>
              </w:rPr>
              <w:t>―</w:t>
            </w:r>
          </w:p>
        </w:tc>
      </w:tr>
      <w:tr w:rsidR="00D14ABA" w:rsidRPr="009D1C05" w14:paraId="5232C489" w14:textId="77777777" w:rsidTr="007137E3">
        <w:trPr>
          <w:trHeight w:val="315"/>
          <w:jc w:val="center"/>
        </w:trPr>
        <w:tc>
          <w:tcPr>
            <w:tcW w:w="519" w:type="dxa"/>
            <w:vMerge/>
            <w:tcBorders>
              <w:left w:val="single" w:sz="4" w:space="0" w:color="auto"/>
              <w:bottom w:val="single" w:sz="4" w:space="0" w:color="auto"/>
              <w:right w:val="single" w:sz="4" w:space="0" w:color="auto"/>
            </w:tcBorders>
            <w:noWrap/>
            <w:tcMar>
              <w:left w:w="0" w:type="dxa"/>
              <w:right w:w="0" w:type="dxa"/>
            </w:tcMar>
            <w:vAlign w:val="center"/>
          </w:tcPr>
          <w:p w14:paraId="2E33E9A2" w14:textId="77777777" w:rsidR="00D14ABA" w:rsidRPr="009D1C05" w:rsidRDefault="00D14ABA" w:rsidP="007137E3">
            <w:pPr>
              <w:spacing w:line="400" w:lineRule="exact"/>
              <w:jc w:val="center"/>
              <w:rPr>
                <w:sz w:val="18"/>
                <w:szCs w:val="18"/>
              </w:rPr>
            </w:pPr>
          </w:p>
        </w:tc>
        <w:tc>
          <w:tcPr>
            <w:tcW w:w="558" w:type="dxa"/>
            <w:vMerge/>
            <w:tcBorders>
              <w:left w:val="single" w:sz="4" w:space="0" w:color="auto"/>
              <w:bottom w:val="single" w:sz="4" w:space="0" w:color="auto"/>
              <w:right w:val="single" w:sz="4" w:space="0" w:color="auto"/>
            </w:tcBorders>
            <w:noWrap/>
            <w:tcMar>
              <w:left w:w="0" w:type="dxa"/>
              <w:right w:w="0" w:type="dxa"/>
            </w:tcMar>
            <w:vAlign w:val="center"/>
          </w:tcPr>
          <w:p w14:paraId="1896B296" w14:textId="77777777" w:rsidR="00D14ABA" w:rsidRPr="009D1C05" w:rsidRDefault="00D14ABA" w:rsidP="007137E3">
            <w:pPr>
              <w:spacing w:line="400" w:lineRule="exact"/>
              <w:jc w:val="center"/>
              <w:rPr>
                <w:sz w:val="18"/>
                <w:szCs w:val="18"/>
              </w:rPr>
            </w:pP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684DE9F3" w14:textId="77777777" w:rsidR="00D14ABA" w:rsidRPr="007A1F7B" w:rsidRDefault="00D14ABA" w:rsidP="007137E3">
            <w:pPr>
              <w:spacing w:line="400" w:lineRule="exact"/>
              <w:jc w:val="center"/>
            </w:pPr>
            <w:r w:rsidRPr="007A1F7B">
              <w:rPr>
                <w:rFonts w:hint="eastAsia"/>
              </w:rPr>
              <w:t>Z4</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1014F7BB" w14:textId="77777777" w:rsidR="00D14ABA" w:rsidRPr="007A1F7B" w:rsidRDefault="00D14ABA" w:rsidP="007137E3">
            <w:pPr>
              <w:spacing w:line="400" w:lineRule="exact"/>
              <w:jc w:val="center"/>
            </w:pPr>
            <w:r w:rsidRPr="007A1F7B">
              <w:rPr>
                <w:rFonts w:hint="eastAsia"/>
              </w:rPr>
              <w:t>112</w:t>
            </w:r>
          </w:p>
        </w:tc>
        <w:tc>
          <w:tcPr>
            <w:tcW w:w="555" w:type="dxa"/>
            <w:tcBorders>
              <w:top w:val="nil"/>
              <w:left w:val="nil"/>
              <w:bottom w:val="single" w:sz="4" w:space="0" w:color="auto"/>
              <w:right w:val="single" w:sz="4" w:space="0" w:color="auto"/>
            </w:tcBorders>
            <w:noWrap/>
            <w:tcMar>
              <w:left w:w="0" w:type="dxa"/>
              <w:right w:w="0" w:type="dxa"/>
            </w:tcMar>
            <w:vAlign w:val="center"/>
          </w:tcPr>
          <w:p w14:paraId="0F707C5B" w14:textId="77777777" w:rsidR="00D14ABA" w:rsidRPr="007A1F7B" w:rsidRDefault="00D14ABA" w:rsidP="007137E3">
            <w:pPr>
              <w:spacing w:line="400" w:lineRule="exact"/>
              <w:jc w:val="center"/>
            </w:pPr>
            <w:r w:rsidRPr="007A1F7B">
              <w:rPr>
                <w:rFonts w:hint="eastAsia"/>
              </w:rPr>
              <w:t>17</w:t>
            </w: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695F641B" w14:textId="77777777" w:rsidR="00D14ABA" w:rsidRPr="007A1F7B" w:rsidRDefault="00D14ABA" w:rsidP="007137E3">
            <w:pPr>
              <w:spacing w:line="400" w:lineRule="exact"/>
              <w:jc w:val="center"/>
            </w:pPr>
            <w:r w:rsidRPr="007A1F7B">
              <w:rPr>
                <w:rFonts w:hint="eastAsia"/>
              </w:rPr>
              <w:t>3</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0B9050BB" w14:textId="77777777" w:rsidR="00D14ABA" w:rsidRPr="007A1F7B" w:rsidRDefault="00D14ABA" w:rsidP="007137E3">
            <w:pPr>
              <w:spacing w:line="400" w:lineRule="exact"/>
              <w:jc w:val="center"/>
            </w:pPr>
            <w:r w:rsidRPr="007A1F7B">
              <w:rPr>
                <w:rFonts w:hint="eastAsia"/>
              </w:rPr>
              <w:t>118</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3A75BF25" w14:textId="77777777" w:rsidR="00D14ABA" w:rsidRPr="007A1F7B" w:rsidRDefault="00D14ABA" w:rsidP="007137E3">
            <w:pPr>
              <w:spacing w:line="400" w:lineRule="exact"/>
              <w:jc w:val="center"/>
            </w:pPr>
            <w:r w:rsidRPr="007A1F7B">
              <w:rPr>
                <w:rFonts w:ascii="宋体" w:hAnsi="宋体" w:hint="eastAsia"/>
              </w:rPr>
              <w:t>―</w:t>
            </w:r>
          </w:p>
        </w:tc>
      </w:tr>
      <w:tr w:rsidR="00D14ABA" w:rsidRPr="009D1C05" w14:paraId="43443120"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00AA8A4C" w14:textId="77777777" w:rsidR="00D14ABA" w:rsidRPr="007A1F7B" w:rsidRDefault="00D14ABA" w:rsidP="007137E3">
            <w:pPr>
              <w:spacing w:line="400" w:lineRule="exact"/>
              <w:jc w:val="center"/>
            </w:pPr>
            <w:r w:rsidRPr="007A1F7B">
              <w:rPr>
                <w:rFonts w:hint="eastAsia"/>
              </w:rPr>
              <w:t>5</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298846E0" w14:textId="77777777" w:rsidR="00D14ABA" w:rsidRPr="007A1F7B" w:rsidRDefault="00D14ABA" w:rsidP="007137E3">
            <w:pPr>
              <w:spacing w:line="400" w:lineRule="exact"/>
              <w:jc w:val="center"/>
            </w:pPr>
            <w:r w:rsidRPr="007A1F7B">
              <w:rPr>
                <w:rFonts w:hint="eastAsia"/>
              </w:rPr>
              <w:t>新增</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6C13BADE" w14:textId="77777777" w:rsidR="00D14ABA" w:rsidRPr="007A1F7B" w:rsidRDefault="00D14ABA" w:rsidP="007137E3">
            <w:pPr>
              <w:spacing w:line="400" w:lineRule="exact"/>
              <w:jc w:val="center"/>
            </w:pPr>
            <w:r w:rsidRPr="007A1F7B">
              <w:rPr>
                <w:rFonts w:hint="eastAsia"/>
              </w:rPr>
              <w:t>Z11</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4BF4C488" w14:textId="77777777" w:rsidR="00D14ABA" w:rsidRPr="007A1F7B" w:rsidRDefault="00D14ABA" w:rsidP="007137E3">
            <w:pPr>
              <w:spacing w:line="400" w:lineRule="exact"/>
              <w:jc w:val="center"/>
            </w:pPr>
            <w:r w:rsidRPr="007A1F7B">
              <w:rPr>
                <w:rFonts w:hint="eastAsia"/>
              </w:rPr>
              <w:t>50</w:t>
            </w:r>
          </w:p>
        </w:tc>
        <w:tc>
          <w:tcPr>
            <w:tcW w:w="555" w:type="dxa"/>
            <w:tcBorders>
              <w:top w:val="nil"/>
              <w:left w:val="nil"/>
              <w:bottom w:val="single" w:sz="4" w:space="0" w:color="auto"/>
              <w:right w:val="single" w:sz="4" w:space="0" w:color="auto"/>
            </w:tcBorders>
            <w:noWrap/>
            <w:tcMar>
              <w:left w:w="0" w:type="dxa"/>
              <w:right w:w="0" w:type="dxa"/>
            </w:tcMar>
            <w:vAlign w:val="center"/>
          </w:tcPr>
          <w:p w14:paraId="08246A9A" w14:textId="77777777" w:rsidR="00D14ABA" w:rsidRPr="009D1C05" w:rsidRDefault="00D14ABA" w:rsidP="007137E3">
            <w:pPr>
              <w:spacing w:line="400" w:lineRule="exact"/>
              <w:jc w:val="center"/>
              <w:rPr>
                <w:sz w:val="18"/>
                <w:szCs w:val="18"/>
              </w:rPr>
            </w:pP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781A5D93" w14:textId="77777777" w:rsidR="00D14ABA" w:rsidRPr="007A1F7B" w:rsidRDefault="00D14ABA" w:rsidP="007137E3">
            <w:pPr>
              <w:spacing w:line="400" w:lineRule="exact"/>
              <w:jc w:val="center"/>
            </w:pPr>
            <w:r w:rsidRPr="007A1F7B">
              <w:rPr>
                <w:rFonts w:hint="eastAsia"/>
              </w:rPr>
              <w:t>无</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2684C31F" w14:textId="77777777" w:rsidR="00D14ABA" w:rsidRPr="007A1F7B" w:rsidRDefault="00D14ABA" w:rsidP="007137E3">
            <w:pPr>
              <w:spacing w:line="400" w:lineRule="exact"/>
              <w:jc w:val="center"/>
            </w:pPr>
            <w:r w:rsidRPr="007A1F7B">
              <w:rPr>
                <w:rFonts w:hint="eastAsia"/>
              </w:rPr>
              <w:t>无</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4E3E3355" w14:textId="77777777" w:rsidR="00D14ABA" w:rsidRPr="007A1F7B" w:rsidRDefault="00D14ABA" w:rsidP="007137E3">
            <w:pPr>
              <w:spacing w:line="400" w:lineRule="exact"/>
              <w:jc w:val="center"/>
            </w:pPr>
            <w:r w:rsidRPr="007A1F7B">
              <w:rPr>
                <w:rFonts w:hint="eastAsia"/>
              </w:rPr>
              <w:t>50</w:t>
            </w:r>
          </w:p>
        </w:tc>
      </w:tr>
      <w:tr w:rsidR="00D14ABA" w:rsidRPr="009D1C05" w14:paraId="4B9A46DA"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2A1D6C06" w14:textId="77777777" w:rsidR="00D14ABA" w:rsidRPr="007A1F7B" w:rsidRDefault="00D14ABA" w:rsidP="007137E3">
            <w:pPr>
              <w:spacing w:line="400" w:lineRule="exact"/>
              <w:jc w:val="center"/>
            </w:pPr>
            <w:r w:rsidRPr="007A1F7B">
              <w:rPr>
                <w:rFonts w:hint="eastAsia"/>
              </w:rPr>
              <w:t>6</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45C5DC06" w14:textId="77777777" w:rsidR="00D14ABA" w:rsidRPr="007A1F7B" w:rsidRDefault="00D14ABA" w:rsidP="007137E3">
            <w:pPr>
              <w:spacing w:line="400" w:lineRule="exact"/>
              <w:jc w:val="center"/>
            </w:pPr>
            <w:r w:rsidRPr="007A1F7B">
              <w:rPr>
                <w:rFonts w:hint="eastAsia"/>
              </w:rPr>
              <w:t>原有</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5296B4B6" w14:textId="77777777" w:rsidR="00D14ABA" w:rsidRPr="007A1F7B" w:rsidRDefault="00D14ABA" w:rsidP="007137E3">
            <w:pPr>
              <w:spacing w:line="400" w:lineRule="exact"/>
              <w:jc w:val="center"/>
            </w:pPr>
            <w:r w:rsidRPr="007A1F7B">
              <w:rPr>
                <w:rFonts w:hint="eastAsia"/>
              </w:rPr>
              <w:t>Z2</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7A9F7E7C" w14:textId="77777777" w:rsidR="00D14ABA" w:rsidRPr="007A1F7B" w:rsidRDefault="00D14ABA" w:rsidP="007137E3">
            <w:pPr>
              <w:spacing w:line="400" w:lineRule="exact"/>
              <w:jc w:val="center"/>
            </w:pPr>
            <w:r w:rsidRPr="007A1F7B">
              <w:rPr>
                <w:rFonts w:hint="eastAsia"/>
              </w:rPr>
              <w:t>144</w:t>
            </w:r>
          </w:p>
        </w:tc>
        <w:tc>
          <w:tcPr>
            <w:tcW w:w="555" w:type="dxa"/>
            <w:tcBorders>
              <w:top w:val="nil"/>
              <w:left w:val="nil"/>
              <w:bottom w:val="single" w:sz="4" w:space="0" w:color="auto"/>
              <w:right w:val="single" w:sz="4" w:space="0" w:color="auto"/>
            </w:tcBorders>
            <w:noWrap/>
            <w:tcMar>
              <w:left w:w="0" w:type="dxa"/>
              <w:right w:w="0" w:type="dxa"/>
            </w:tcMar>
            <w:vAlign w:val="center"/>
          </w:tcPr>
          <w:p w14:paraId="53C4491E" w14:textId="77777777" w:rsidR="00D14ABA" w:rsidRPr="007A1F7B" w:rsidRDefault="00D14ABA" w:rsidP="007137E3">
            <w:pPr>
              <w:spacing w:line="400" w:lineRule="exact"/>
              <w:jc w:val="center"/>
            </w:pPr>
            <w:r w:rsidRPr="007A1F7B">
              <w:rPr>
                <w:rFonts w:hint="eastAsia"/>
              </w:rPr>
              <w:t>4</w:t>
            </w: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2C35D74C" w14:textId="77777777" w:rsidR="00D14ABA" w:rsidRPr="007A1F7B" w:rsidRDefault="00D14ABA" w:rsidP="007137E3">
            <w:pPr>
              <w:spacing w:line="400" w:lineRule="exact"/>
              <w:jc w:val="center"/>
            </w:pPr>
            <w:r w:rsidRPr="007A1F7B">
              <w:rPr>
                <w:rFonts w:hint="eastAsia"/>
              </w:rPr>
              <w:t>2</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28913875" w14:textId="77777777" w:rsidR="00D14ABA" w:rsidRPr="007A1F7B" w:rsidRDefault="00D14ABA" w:rsidP="007137E3">
            <w:pPr>
              <w:spacing w:line="400" w:lineRule="exact"/>
              <w:jc w:val="center"/>
            </w:pPr>
            <w:r w:rsidRPr="007A1F7B">
              <w:rPr>
                <w:rFonts w:hint="eastAsia"/>
              </w:rPr>
              <w:t>144</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662F9CAB" w14:textId="77777777" w:rsidR="00D14ABA" w:rsidRPr="007A1F7B" w:rsidRDefault="00D14ABA" w:rsidP="007137E3">
            <w:pPr>
              <w:spacing w:line="400" w:lineRule="exact"/>
              <w:jc w:val="center"/>
            </w:pPr>
            <w:r w:rsidRPr="007A1F7B">
              <w:rPr>
                <w:rFonts w:ascii="宋体" w:hAnsi="宋体" w:hint="eastAsia"/>
              </w:rPr>
              <w:t>―</w:t>
            </w:r>
          </w:p>
        </w:tc>
      </w:tr>
      <w:tr w:rsidR="00D14ABA" w:rsidRPr="009D1C05" w14:paraId="7CEA927F"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789D0743" w14:textId="77777777" w:rsidR="00D14ABA" w:rsidRPr="007A1F7B" w:rsidRDefault="00D14ABA" w:rsidP="007137E3">
            <w:pPr>
              <w:spacing w:line="400" w:lineRule="exact"/>
              <w:jc w:val="center"/>
            </w:pPr>
            <w:r w:rsidRPr="007A1F7B">
              <w:rPr>
                <w:rFonts w:hint="eastAsia"/>
              </w:rPr>
              <w:t>7</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3B2C8F06" w14:textId="77777777" w:rsidR="00D14ABA" w:rsidRPr="007A1F7B" w:rsidRDefault="00D14ABA" w:rsidP="007137E3">
            <w:pPr>
              <w:spacing w:line="400" w:lineRule="exact"/>
              <w:jc w:val="center"/>
            </w:pPr>
            <w:r w:rsidRPr="007A1F7B">
              <w:rPr>
                <w:rFonts w:hint="eastAsia"/>
              </w:rPr>
              <w:t>新增</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3777B26C" w14:textId="77777777" w:rsidR="00D14ABA" w:rsidRPr="007A1F7B" w:rsidRDefault="00D14ABA" w:rsidP="007137E3">
            <w:pPr>
              <w:spacing w:line="400" w:lineRule="exact"/>
              <w:jc w:val="center"/>
            </w:pPr>
            <w:r w:rsidRPr="007A1F7B">
              <w:rPr>
                <w:rFonts w:hint="eastAsia"/>
              </w:rPr>
              <w:t>Z4, Z5</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06049987" w14:textId="77777777" w:rsidR="00D14ABA" w:rsidRPr="007A1F7B" w:rsidRDefault="00D14ABA" w:rsidP="007137E3">
            <w:pPr>
              <w:spacing w:line="400" w:lineRule="exact"/>
              <w:jc w:val="center"/>
            </w:pPr>
            <w:r w:rsidRPr="007A1F7B">
              <w:rPr>
                <w:rFonts w:hint="eastAsia"/>
              </w:rPr>
              <w:t>112, 100</w:t>
            </w:r>
          </w:p>
        </w:tc>
        <w:tc>
          <w:tcPr>
            <w:tcW w:w="555" w:type="dxa"/>
            <w:tcBorders>
              <w:top w:val="nil"/>
              <w:left w:val="nil"/>
              <w:bottom w:val="single" w:sz="4" w:space="0" w:color="auto"/>
              <w:right w:val="single" w:sz="4" w:space="0" w:color="auto"/>
            </w:tcBorders>
            <w:noWrap/>
            <w:tcMar>
              <w:left w:w="0" w:type="dxa"/>
              <w:right w:w="0" w:type="dxa"/>
            </w:tcMar>
            <w:vAlign w:val="center"/>
          </w:tcPr>
          <w:p w14:paraId="79827DAC" w14:textId="77777777" w:rsidR="00D14ABA" w:rsidRPr="009D1C05" w:rsidRDefault="00D14ABA" w:rsidP="007137E3">
            <w:pPr>
              <w:spacing w:line="400" w:lineRule="exact"/>
              <w:jc w:val="center"/>
              <w:rPr>
                <w:sz w:val="18"/>
                <w:szCs w:val="18"/>
              </w:rPr>
            </w:pP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1E1C2114" w14:textId="77777777" w:rsidR="00D14ABA" w:rsidRPr="007A1F7B" w:rsidRDefault="00D14ABA" w:rsidP="007137E3">
            <w:pPr>
              <w:spacing w:line="400" w:lineRule="exact"/>
              <w:jc w:val="center"/>
            </w:pPr>
            <w:r w:rsidRPr="007A1F7B">
              <w:rPr>
                <w:rFonts w:hint="eastAsia"/>
              </w:rPr>
              <w:t>无</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382DBDD4" w14:textId="77777777" w:rsidR="00D14ABA" w:rsidRPr="007A1F7B" w:rsidRDefault="00D14ABA" w:rsidP="007137E3">
            <w:pPr>
              <w:spacing w:line="400" w:lineRule="exact"/>
              <w:jc w:val="center"/>
            </w:pPr>
            <w:r w:rsidRPr="007A1F7B">
              <w:rPr>
                <w:rFonts w:hint="eastAsia"/>
              </w:rPr>
              <w:t>无</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4DD84562" w14:textId="77777777" w:rsidR="00D14ABA" w:rsidRPr="007A1F7B" w:rsidRDefault="00D14ABA" w:rsidP="007137E3">
            <w:pPr>
              <w:spacing w:line="400" w:lineRule="exact"/>
              <w:jc w:val="center"/>
            </w:pPr>
            <w:r w:rsidRPr="007A1F7B">
              <w:rPr>
                <w:rFonts w:hint="eastAsia"/>
              </w:rPr>
              <w:t>112, 100</w:t>
            </w:r>
          </w:p>
        </w:tc>
      </w:tr>
      <w:tr w:rsidR="00D14ABA" w:rsidRPr="009D1C05" w14:paraId="2E3D955A" w14:textId="77777777" w:rsidTr="007137E3">
        <w:trPr>
          <w:trHeight w:val="315"/>
          <w:jc w:val="center"/>
        </w:trPr>
        <w:tc>
          <w:tcPr>
            <w:tcW w:w="519" w:type="dxa"/>
            <w:vMerge w:val="restart"/>
            <w:tcBorders>
              <w:top w:val="nil"/>
              <w:left w:val="single" w:sz="4" w:space="0" w:color="auto"/>
              <w:right w:val="single" w:sz="4" w:space="0" w:color="auto"/>
            </w:tcBorders>
            <w:noWrap/>
            <w:tcMar>
              <w:left w:w="0" w:type="dxa"/>
              <w:right w:w="0" w:type="dxa"/>
            </w:tcMar>
            <w:vAlign w:val="center"/>
          </w:tcPr>
          <w:p w14:paraId="4E03006E" w14:textId="77777777" w:rsidR="00D14ABA" w:rsidRPr="007A1F7B" w:rsidRDefault="00D14ABA" w:rsidP="007137E3">
            <w:pPr>
              <w:spacing w:line="400" w:lineRule="exact"/>
              <w:jc w:val="center"/>
            </w:pPr>
            <w:r w:rsidRPr="007A1F7B">
              <w:rPr>
                <w:rFonts w:hint="eastAsia"/>
              </w:rPr>
              <w:t>8</w:t>
            </w:r>
          </w:p>
        </w:tc>
        <w:tc>
          <w:tcPr>
            <w:tcW w:w="558" w:type="dxa"/>
            <w:vMerge w:val="restart"/>
            <w:tcBorders>
              <w:top w:val="nil"/>
              <w:left w:val="single" w:sz="4" w:space="0" w:color="auto"/>
              <w:right w:val="single" w:sz="4" w:space="0" w:color="auto"/>
            </w:tcBorders>
            <w:noWrap/>
            <w:tcMar>
              <w:left w:w="0" w:type="dxa"/>
              <w:right w:w="0" w:type="dxa"/>
            </w:tcMar>
            <w:vAlign w:val="center"/>
          </w:tcPr>
          <w:p w14:paraId="6434642F" w14:textId="77777777" w:rsidR="00D14ABA" w:rsidRPr="007A1F7B" w:rsidRDefault="00D14ABA" w:rsidP="007137E3">
            <w:pPr>
              <w:spacing w:line="400" w:lineRule="exact"/>
              <w:jc w:val="center"/>
            </w:pPr>
            <w:r w:rsidRPr="007A1F7B">
              <w:rPr>
                <w:rFonts w:hint="eastAsia"/>
              </w:rPr>
              <w:t>原有</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48F45250" w14:textId="77777777" w:rsidR="00D14ABA" w:rsidRPr="007A1F7B" w:rsidRDefault="00D14ABA" w:rsidP="007137E3">
            <w:pPr>
              <w:spacing w:line="400" w:lineRule="exact"/>
              <w:jc w:val="center"/>
            </w:pPr>
            <w:r w:rsidRPr="007A1F7B">
              <w:rPr>
                <w:rFonts w:hint="eastAsia"/>
              </w:rPr>
              <w:t>Z2, Z4, Z5</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6006AED6" w14:textId="77777777" w:rsidR="00D14ABA" w:rsidRPr="007A1F7B" w:rsidRDefault="00D14ABA" w:rsidP="007137E3">
            <w:pPr>
              <w:spacing w:line="400" w:lineRule="exact"/>
              <w:jc w:val="center"/>
            </w:pPr>
            <w:r w:rsidRPr="007A1F7B">
              <w:rPr>
                <w:rFonts w:hint="eastAsia"/>
              </w:rPr>
              <w:t>144, 112, 100</w:t>
            </w:r>
          </w:p>
        </w:tc>
        <w:tc>
          <w:tcPr>
            <w:tcW w:w="555" w:type="dxa"/>
            <w:vMerge w:val="restart"/>
            <w:tcBorders>
              <w:top w:val="nil"/>
              <w:left w:val="nil"/>
              <w:right w:val="single" w:sz="4" w:space="0" w:color="auto"/>
            </w:tcBorders>
            <w:noWrap/>
            <w:tcMar>
              <w:left w:w="0" w:type="dxa"/>
              <w:right w:w="0" w:type="dxa"/>
            </w:tcMar>
            <w:vAlign w:val="center"/>
          </w:tcPr>
          <w:p w14:paraId="7B6E3788" w14:textId="77777777" w:rsidR="00D14ABA" w:rsidRPr="007A1F7B" w:rsidRDefault="00D14ABA" w:rsidP="007137E3">
            <w:pPr>
              <w:spacing w:line="400" w:lineRule="exact"/>
              <w:jc w:val="center"/>
            </w:pPr>
            <w:r w:rsidRPr="007A1F7B">
              <w:rPr>
                <w:rFonts w:hint="eastAsia"/>
              </w:rPr>
              <w:t>5</w:t>
            </w: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4E555CE8" w14:textId="77777777" w:rsidR="00D14ABA" w:rsidRPr="007A1F7B" w:rsidRDefault="00D14ABA" w:rsidP="007137E3">
            <w:pPr>
              <w:spacing w:line="400" w:lineRule="exact"/>
              <w:jc w:val="center"/>
            </w:pPr>
            <w:r w:rsidRPr="007A1F7B">
              <w:rPr>
                <w:rFonts w:hint="eastAsia"/>
              </w:rPr>
              <w:t>2, 3, 4</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3BDA1DE7" w14:textId="77777777" w:rsidR="00D14ABA" w:rsidRPr="007A1F7B" w:rsidRDefault="00D14ABA" w:rsidP="007137E3">
            <w:pPr>
              <w:spacing w:line="400" w:lineRule="exact"/>
              <w:jc w:val="center"/>
            </w:pPr>
            <w:r w:rsidRPr="007A1F7B">
              <w:rPr>
                <w:rFonts w:hint="eastAsia"/>
              </w:rPr>
              <w:t>144, 118, 103</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39B9F6CB" w14:textId="77777777" w:rsidR="00D14ABA" w:rsidRPr="007A1F7B" w:rsidRDefault="00D14ABA" w:rsidP="007137E3">
            <w:pPr>
              <w:spacing w:line="400" w:lineRule="exact"/>
              <w:jc w:val="center"/>
            </w:pPr>
            <w:r w:rsidRPr="007A1F7B">
              <w:rPr>
                <w:rFonts w:ascii="宋体" w:hAnsi="宋体" w:hint="eastAsia"/>
              </w:rPr>
              <w:t>―</w:t>
            </w:r>
          </w:p>
        </w:tc>
      </w:tr>
      <w:tr w:rsidR="00D14ABA" w:rsidRPr="009D1C05" w14:paraId="4A71CC5A" w14:textId="77777777" w:rsidTr="007137E3">
        <w:trPr>
          <w:trHeight w:val="315"/>
          <w:jc w:val="center"/>
        </w:trPr>
        <w:tc>
          <w:tcPr>
            <w:tcW w:w="519" w:type="dxa"/>
            <w:vMerge/>
            <w:tcBorders>
              <w:left w:val="single" w:sz="4" w:space="0" w:color="auto"/>
              <w:bottom w:val="single" w:sz="4" w:space="0" w:color="auto"/>
              <w:right w:val="single" w:sz="4" w:space="0" w:color="auto"/>
            </w:tcBorders>
            <w:noWrap/>
            <w:tcMar>
              <w:left w:w="0" w:type="dxa"/>
              <w:right w:w="0" w:type="dxa"/>
            </w:tcMar>
            <w:vAlign w:val="center"/>
          </w:tcPr>
          <w:p w14:paraId="0B975BBD" w14:textId="77777777" w:rsidR="00D14ABA" w:rsidRPr="009D1C05" w:rsidRDefault="00D14ABA" w:rsidP="007137E3">
            <w:pPr>
              <w:spacing w:line="400" w:lineRule="exact"/>
              <w:jc w:val="center"/>
              <w:rPr>
                <w:sz w:val="18"/>
                <w:szCs w:val="18"/>
              </w:rPr>
            </w:pPr>
          </w:p>
        </w:tc>
        <w:tc>
          <w:tcPr>
            <w:tcW w:w="558" w:type="dxa"/>
            <w:vMerge/>
            <w:tcBorders>
              <w:left w:val="single" w:sz="4" w:space="0" w:color="auto"/>
              <w:bottom w:val="single" w:sz="4" w:space="0" w:color="auto"/>
              <w:right w:val="single" w:sz="4" w:space="0" w:color="auto"/>
            </w:tcBorders>
            <w:noWrap/>
            <w:tcMar>
              <w:left w:w="0" w:type="dxa"/>
              <w:right w:w="0" w:type="dxa"/>
            </w:tcMar>
            <w:vAlign w:val="center"/>
          </w:tcPr>
          <w:p w14:paraId="48A7246C" w14:textId="77777777" w:rsidR="00D14ABA" w:rsidRPr="009D1C05" w:rsidRDefault="00D14ABA" w:rsidP="007137E3">
            <w:pPr>
              <w:spacing w:line="400" w:lineRule="exact"/>
              <w:jc w:val="center"/>
              <w:rPr>
                <w:sz w:val="18"/>
                <w:szCs w:val="18"/>
              </w:rPr>
            </w:pP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4F2D1701" w14:textId="77777777" w:rsidR="00D14ABA" w:rsidRPr="007A1F7B" w:rsidRDefault="00D14ABA" w:rsidP="007137E3">
            <w:pPr>
              <w:spacing w:line="400" w:lineRule="exact"/>
              <w:jc w:val="center"/>
            </w:pPr>
            <w:r w:rsidRPr="007A1F7B">
              <w:rPr>
                <w:rFonts w:hint="eastAsia"/>
              </w:rPr>
              <w:t>Z4, Z5</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0FD85E0E" w14:textId="77777777" w:rsidR="00D14ABA" w:rsidRPr="007A1F7B" w:rsidRDefault="00D14ABA" w:rsidP="007137E3">
            <w:pPr>
              <w:spacing w:line="400" w:lineRule="exact"/>
              <w:jc w:val="center"/>
            </w:pPr>
            <w:r w:rsidRPr="007A1F7B">
              <w:rPr>
                <w:rFonts w:hint="eastAsia"/>
              </w:rPr>
              <w:t>112, 100</w:t>
            </w:r>
          </w:p>
        </w:tc>
        <w:tc>
          <w:tcPr>
            <w:tcW w:w="555" w:type="dxa"/>
            <w:vMerge/>
            <w:tcBorders>
              <w:left w:val="nil"/>
              <w:bottom w:val="single" w:sz="4" w:space="0" w:color="auto"/>
              <w:right w:val="single" w:sz="4" w:space="0" w:color="auto"/>
            </w:tcBorders>
            <w:noWrap/>
            <w:tcMar>
              <w:left w:w="0" w:type="dxa"/>
              <w:right w:w="0" w:type="dxa"/>
            </w:tcMar>
            <w:vAlign w:val="center"/>
          </w:tcPr>
          <w:p w14:paraId="7A9CE6A5" w14:textId="77777777" w:rsidR="00D14ABA" w:rsidRPr="009D1C05" w:rsidRDefault="00D14ABA" w:rsidP="007137E3">
            <w:pPr>
              <w:spacing w:line="400" w:lineRule="exact"/>
              <w:jc w:val="center"/>
              <w:rPr>
                <w:sz w:val="18"/>
                <w:szCs w:val="18"/>
              </w:rPr>
            </w:pP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7049448B" w14:textId="77777777" w:rsidR="00D14ABA" w:rsidRPr="007A1F7B" w:rsidRDefault="00D14ABA" w:rsidP="007137E3">
            <w:pPr>
              <w:spacing w:line="400" w:lineRule="exact"/>
              <w:jc w:val="center"/>
            </w:pPr>
            <w:r w:rsidRPr="007A1F7B">
              <w:rPr>
                <w:rFonts w:hint="eastAsia"/>
              </w:rPr>
              <w:t>3, 4</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45D78B65" w14:textId="77777777" w:rsidR="00D14ABA" w:rsidRPr="007A1F7B" w:rsidRDefault="00D14ABA" w:rsidP="007137E3">
            <w:pPr>
              <w:spacing w:line="400" w:lineRule="exact"/>
              <w:jc w:val="center"/>
            </w:pPr>
            <w:r w:rsidRPr="007A1F7B">
              <w:rPr>
                <w:rFonts w:hint="eastAsia"/>
              </w:rPr>
              <w:t>118, 103</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790B881D" w14:textId="77777777" w:rsidR="00D14ABA" w:rsidRPr="007A1F7B" w:rsidRDefault="00D14ABA" w:rsidP="007137E3">
            <w:pPr>
              <w:spacing w:line="400" w:lineRule="exact"/>
              <w:jc w:val="center"/>
            </w:pPr>
            <w:r w:rsidRPr="007A1F7B">
              <w:rPr>
                <w:rFonts w:ascii="宋体" w:hAnsi="宋体" w:hint="eastAsia"/>
              </w:rPr>
              <w:t>―</w:t>
            </w:r>
          </w:p>
        </w:tc>
      </w:tr>
      <w:tr w:rsidR="00D14ABA" w:rsidRPr="009D1C05" w14:paraId="63C7423E"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0AB97071" w14:textId="77777777" w:rsidR="00D14ABA" w:rsidRPr="007A1F7B" w:rsidRDefault="00D14ABA" w:rsidP="007137E3">
            <w:pPr>
              <w:spacing w:line="400" w:lineRule="exact"/>
              <w:jc w:val="center"/>
            </w:pPr>
            <w:r w:rsidRPr="007A1F7B">
              <w:rPr>
                <w:rFonts w:hint="eastAsia"/>
              </w:rPr>
              <w:t>9</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071B4711" w14:textId="77777777" w:rsidR="00D14ABA" w:rsidRPr="007A1F7B" w:rsidRDefault="00D14ABA" w:rsidP="007137E3">
            <w:pPr>
              <w:spacing w:line="400" w:lineRule="exact"/>
              <w:jc w:val="center"/>
            </w:pPr>
            <w:r w:rsidRPr="007A1F7B">
              <w:rPr>
                <w:rFonts w:hint="eastAsia"/>
              </w:rPr>
              <w:t>新增</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3C820A81" w14:textId="77777777" w:rsidR="00D14ABA" w:rsidRPr="007A1F7B" w:rsidRDefault="00D14ABA" w:rsidP="007137E3">
            <w:pPr>
              <w:spacing w:line="400" w:lineRule="exact"/>
              <w:jc w:val="center"/>
            </w:pPr>
            <w:r w:rsidRPr="007A1F7B">
              <w:rPr>
                <w:rFonts w:hint="eastAsia"/>
              </w:rPr>
              <w:t>Z5</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63D9BA99" w14:textId="77777777" w:rsidR="00D14ABA" w:rsidRPr="007A1F7B" w:rsidRDefault="00D14ABA" w:rsidP="007137E3">
            <w:pPr>
              <w:spacing w:line="400" w:lineRule="exact"/>
              <w:jc w:val="center"/>
            </w:pPr>
            <w:r w:rsidRPr="007A1F7B">
              <w:rPr>
                <w:rFonts w:hint="eastAsia"/>
              </w:rPr>
              <w:t>100</w:t>
            </w:r>
          </w:p>
        </w:tc>
        <w:tc>
          <w:tcPr>
            <w:tcW w:w="555" w:type="dxa"/>
            <w:tcBorders>
              <w:top w:val="nil"/>
              <w:left w:val="nil"/>
              <w:bottom w:val="single" w:sz="4" w:space="0" w:color="auto"/>
              <w:right w:val="single" w:sz="4" w:space="0" w:color="auto"/>
            </w:tcBorders>
            <w:noWrap/>
            <w:tcMar>
              <w:left w:w="0" w:type="dxa"/>
              <w:right w:w="0" w:type="dxa"/>
            </w:tcMar>
            <w:vAlign w:val="center"/>
          </w:tcPr>
          <w:p w14:paraId="32D86137" w14:textId="77777777" w:rsidR="00D14ABA" w:rsidRPr="009D1C05" w:rsidRDefault="00D14ABA" w:rsidP="007137E3">
            <w:pPr>
              <w:spacing w:line="400" w:lineRule="exact"/>
              <w:jc w:val="center"/>
              <w:rPr>
                <w:sz w:val="18"/>
                <w:szCs w:val="18"/>
              </w:rPr>
            </w:pP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32164875" w14:textId="77777777" w:rsidR="00D14ABA" w:rsidRPr="007A1F7B" w:rsidRDefault="00D14ABA" w:rsidP="007137E3">
            <w:pPr>
              <w:spacing w:line="400" w:lineRule="exact"/>
              <w:jc w:val="center"/>
            </w:pPr>
            <w:r w:rsidRPr="007A1F7B">
              <w:rPr>
                <w:rFonts w:hint="eastAsia"/>
              </w:rPr>
              <w:t>无</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1BE6834D" w14:textId="77777777" w:rsidR="00D14ABA" w:rsidRPr="007A1F7B" w:rsidRDefault="00D14ABA" w:rsidP="007137E3">
            <w:pPr>
              <w:spacing w:line="400" w:lineRule="exact"/>
              <w:jc w:val="center"/>
            </w:pPr>
            <w:r w:rsidRPr="007A1F7B">
              <w:rPr>
                <w:rFonts w:hint="eastAsia"/>
              </w:rPr>
              <w:t>无</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7547EFCB" w14:textId="77777777" w:rsidR="00D14ABA" w:rsidRPr="007A1F7B" w:rsidRDefault="00D14ABA" w:rsidP="007137E3">
            <w:pPr>
              <w:spacing w:line="400" w:lineRule="exact"/>
              <w:jc w:val="center"/>
            </w:pPr>
            <w:r w:rsidRPr="007A1F7B">
              <w:rPr>
                <w:rFonts w:hint="eastAsia"/>
              </w:rPr>
              <w:t>100</w:t>
            </w:r>
          </w:p>
        </w:tc>
      </w:tr>
      <w:tr w:rsidR="00D14ABA" w:rsidRPr="009D1C05" w14:paraId="3A2D2743"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6E453C55" w14:textId="77777777" w:rsidR="00D14ABA" w:rsidRPr="007A1F7B" w:rsidRDefault="00D14ABA" w:rsidP="007137E3">
            <w:pPr>
              <w:spacing w:line="400" w:lineRule="exact"/>
              <w:jc w:val="center"/>
            </w:pPr>
            <w:r w:rsidRPr="007A1F7B">
              <w:rPr>
                <w:rFonts w:hint="eastAsia"/>
              </w:rPr>
              <w:t>10</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712873B9" w14:textId="77777777" w:rsidR="00D14ABA" w:rsidRPr="007A1F7B" w:rsidRDefault="00D14ABA" w:rsidP="007137E3">
            <w:pPr>
              <w:spacing w:line="400" w:lineRule="exact"/>
              <w:jc w:val="center"/>
            </w:pPr>
            <w:r w:rsidRPr="007A1F7B">
              <w:rPr>
                <w:rFonts w:hint="eastAsia"/>
              </w:rPr>
              <w:t>新增</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37EC814F" w14:textId="77777777" w:rsidR="00D14ABA" w:rsidRPr="007A1F7B" w:rsidRDefault="00D14ABA" w:rsidP="007137E3">
            <w:pPr>
              <w:spacing w:line="400" w:lineRule="exact"/>
              <w:jc w:val="center"/>
            </w:pPr>
            <w:r w:rsidRPr="007A1F7B">
              <w:rPr>
                <w:rFonts w:hint="eastAsia"/>
              </w:rPr>
              <w:t>Z8</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07298C58" w14:textId="77777777" w:rsidR="00D14ABA" w:rsidRPr="007A1F7B" w:rsidRDefault="00D14ABA" w:rsidP="007137E3">
            <w:pPr>
              <w:spacing w:line="400" w:lineRule="exact"/>
              <w:jc w:val="center"/>
            </w:pPr>
            <w:r w:rsidRPr="007A1F7B">
              <w:rPr>
                <w:rFonts w:hint="eastAsia"/>
              </w:rPr>
              <w:t>71</w:t>
            </w:r>
          </w:p>
        </w:tc>
        <w:tc>
          <w:tcPr>
            <w:tcW w:w="555" w:type="dxa"/>
            <w:tcBorders>
              <w:top w:val="nil"/>
              <w:left w:val="nil"/>
              <w:bottom w:val="single" w:sz="4" w:space="0" w:color="auto"/>
              <w:right w:val="single" w:sz="4" w:space="0" w:color="auto"/>
            </w:tcBorders>
            <w:noWrap/>
            <w:tcMar>
              <w:left w:w="0" w:type="dxa"/>
              <w:right w:w="0" w:type="dxa"/>
            </w:tcMar>
            <w:vAlign w:val="center"/>
          </w:tcPr>
          <w:p w14:paraId="5FF9BADF" w14:textId="77777777" w:rsidR="00D14ABA" w:rsidRPr="009D1C05" w:rsidRDefault="00D14ABA" w:rsidP="007137E3">
            <w:pPr>
              <w:spacing w:line="400" w:lineRule="exact"/>
              <w:jc w:val="center"/>
              <w:rPr>
                <w:sz w:val="18"/>
                <w:szCs w:val="18"/>
              </w:rPr>
            </w:pP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0A82F1FA" w14:textId="77777777" w:rsidR="00D14ABA" w:rsidRPr="007A1F7B" w:rsidRDefault="00D14ABA" w:rsidP="007137E3">
            <w:pPr>
              <w:spacing w:line="400" w:lineRule="exact"/>
              <w:jc w:val="center"/>
            </w:pPr>
            <w:r w:rsidRPr="007A1F7B">
              <w:rPr>
                <w:rFonts w:hint="eastAsia"/>
              </w:rPr>
              <w:t>无</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5C89CC0D" w14:textId="77777777" w:rsidR="00D14ABA" w:rsidRPr="007A1F7B" w:rsidRDefault="00D14ABA" w:rsidP="007137E3">
            <w:pPr>
              <w:spacing w:line="400" w:lineRule="exact"/>
              <w:jc w:val="center"/>
            </w:pPr>
            <w:r w:rsidRPr="007A1F7B">
              <w:rPr>
                <w:rFonts w:hint="eastAsia"/>
              </w:rPr>
              <w:t>无</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2D65EC76" w14:textId="77777777" w:rsidR="00D14ABA" w:rsidRPr="007A1F7B" w:rsidRDefault="00D14ABA" w:rsidP="007137E3">
            <w:pPr>
              <w:spacing w:line="400" w:lineRule="exact"/>
              <w:jc w:val="center"/>
            </w:pPr>
            <w:r w:rsidRPr="007A1F7B">
              <w:rPr>
                <w:rFonts w:hint="eastAsia"/>
              </w:rPr>
              <w:t>71</w:t>
            </w:r>
          </w:p>
        </w:tc>
      </w:tr>
      <w:tr w:rsidR="00D14ABA" w:rsidRPr="009D1C05" w14:paraId="69CB1F03" w14:textId="77777777" w:rsidTr="007137E3">
        <w:trPr>
          <w:trHeight w:val="315"/>
          <w:jc w:val="center"/>
        </w:trPr>
        <w:tc>
          <w:tcPr>
            <w:tcW w:w="519" w:type="dxa"/>
            <w:vMerge w:val="restart"/>
            <w:tcBorders>
              <w:top w:val="nil"/>
              <w:left w:val="single" w:sz="4" w:space="0" w:color="auto"/>
              <w:right w:val="single" w:sz="4" w:space="0" w:color="auto"/>
            </w:tcBorders>
            <w:noWrap/>
            <w:tcMar>
              <w:left w:w="0" w:type="dxa"/>
              <w:right w:w="0" w:type="dxa"/>
            </w:tcMar>
            <w:vAlign w:val="center"/>
          </w:tcPr>
          <w:p w14:paraId="7147F840" w14:textId="77777777" w:rsidR="00D14ABA" w:rsidRPr="007A1F7B" w:rsidRDefault="00D14ABA" w:rsidP="007137E3">
            <w:pPr>
              <w:spacing w:line="400" w:lineRule="exact"/>
              <w:jc w:val="center"/>
            </w:pPr>
            <w:r w:rsidRPr="007A1F7B">
              <w:rPr>
                <w:rFonts w:hint="eastAsia"/>
              </w:rPr>
              <w:t>11</w:t>
            </w:r>
          </w:p>
        </w:tc>
        <w:tc>
          <w:tcPr>
            <w:tcW w:w="558" w:type="dxa"/>
            <w:vMerge w:val="restart"/>
            <w:tcBorders>
              <w:top w:val="nil"/>
              <w:left w:val="single" w:sz="4" w:space="0" w:color="auto"/>
              <w:right w:val="single" w:sz="4" w:space="0" w:color="auto"/>
            </w:tcBorders>
            <w:noWrap/>
            <w:tcMar>
              <w:left w:w="0" w:type="dxa"/>
              <w:right w:w="0" w:type="dxa"/>
            </w:tcMar>
            <w:vAlign w:val="center"/>
          </w:tcPr>
          <w:p w14:paraId="710B90F4" w14:textId="77777777" w:rsidR="00D14ABA" w:rsidRPr="007A1F7B" w:rsidRDefault="00D14ABA" w:rsidP="007137E3">
            <w:pPr>
              <w:spacing w:line="400" w:lineRule="exact"/>
              <w:jc w:val="center"/>
            </w:pPr>
            <w:r w:rsidRPr="007A1F7B">
              <w:rPr>
                <w:rFonts w:hint="eastAsia"/>
              </w:rPr>
              <w:t>原有</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63C4DB72" w14:textId="77777777" w:rsidR="00D14ABA" w:rsidRPr="007A1F7B" w:rsidRDefault="00D14ABA" w:rsidP="007137E3">
            <w:pPr>
              <w:spacing w:line="400" w:lineRule="exact"/>
              <w:jc w:val="center"/>
            </w:pPr>
            <w:r w:rsidRPr="007A1F7B">
              <w:rPr>
                <w:rFonts w:hint="eastAsia"/>
              </w:rPr>
              <w:t>Z10</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12239988" w14:textId="77777777" w:rsidR="00D14ABA" w:rsidRPr="007A1F7B" w:rsidRDefault="00D14ABA" w:rsidP="007137E3">
            <w:pPr>
              <w:spacing w:line="400" w:lineRule="exact"/>
              <w:jc w:val="center"/>
            </w:pPr>
            <w:r w:rsidRPr="007A1F7B">
              <w:rPr>
                <w:rFonts w:hint="eastAsia"/>
              </w:rPr>
              <w:t>56</w:t>
            </w:r>
          </w:p>
        </w:tc>
        <w:tc>
          <w:tcPr>
            <w:tcW w:w="555" w:type="dxa"/>
            <w:tcBorders>
              <w:top w:val="nil"/>
              <w:left w:val="nil"/>
              <w:bottom w:val="single" w:sz="4" w:space="0" w:color="auto"/>
              <w:right w:val="single" w:sz="4" w:space="0" w:color="auto"/>
            </w:tcBorders>
            <w:noWrap/>
            <w:tcMar>
              <w:left w:w="0" w:type="dxa"/>
              <w:right w:w="0" w:type="dxa"/>
            </w:tcMar>
            <w:vAlign w:val="center"/>
          </w:tcPr>
          <w:p w14:paraId="7AC5A635" w14:textId="77777777" w:rsidR="00D14ABA" w:rsidRPr="007A1F7B" w:rsidRDefault="00D14ABA" w:rsidP="007137E3">
            <w:pPr>
              <w:spacing w:line="400" w:lineRule="exact"/>
              <w:jc w:val="center"/>
            </w:pPr>
            <w:r w:rsidRPr="007A1F7B">
              <w:rPr>
                <w:rFonts w:hint="eastAsia"/>
              </w:rPr>
              <w:t>11</w:t>
            </w: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0B863B1D" w14:textId="77777777" w:rsidR="00D14ABA" w:rsidRPr="007A1F7B" w:rsidRDefault="00D14ABA" w:rsidP="007137E3">
            <w:pPr>
              <w:spacing w:line="400" w:lineRule="exact"/>
              <w:jc w:val="center"/>
            </w:pPr>
            <w:r w:rsidRPr="007A1F7B">
              <w:rPr>
                <w:rFonts w:hint="eastAsia"/>
              </w:rPr>
              <w:t>8</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379684C1" w14:textId="77777777" w:rsidR="00D14ABA" w:rsidRPr="007A1F7B" w:rsidRDefault="00D14ABA" w:rsidP="007137E3">
            <w:pPr>
              <w:spacing w:line="400" w:lineRule="exact"/>
              <w:jc w:val="center"/>
            </w:pPr>
            <w:r w:rsidRPr="007A1F7B">
              <w:rPr>
                <w:rFonts w:hint="eastAsia"/>
              </w:rPr>
              <w:t>59</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246FA2F4" w14:textId="77777777" w:rsidR="00D14ABA" w:rsidRPr="007A1F7B" w:rsidRDefault="00D14ABA" w:rsidP="007137E3">
            <w:pPr>
              <w:spacing w:line="400" w:lineRule="exact"/>
              <w:jc w:val="center"/>
            </w:pPr>
            <w:r w:rsidRPr="007A1F7B">
              <w:rPr>
                <w:rFonts w:ascii="宋体" w:hAnsi="宋体" w:hint="eastAsia"/>
              </w:rPr>
              <w:t>―</w:t>
            </w:r>
          </w:p>
        </w:tc>
      </w:tr>
      <w:tr w:rsidR="00D14ABA" w:rsidRPr="009D1C05" w14:paraId="11731A2F" w14:textId="77777777" w:rsidTr="007137E3">
        <w:trPr>
          <w:trHeight w:val="315"/>
          <w:jc w:val="center"/>
        </w:trPr>
        <w:tc>
          <w:tcPr>
            <w:tcW w:w="519" w:type="dxa"/>
            <w:vMerge/>
            <w:tcBorders>
              <w:left w:val="single" w:sz="4" w:space="0" w:color="auto"/>
              <w:right w:val="single" w:sz="4" w:space="0" w:color="auto"/>
            </w:tcBorders>
            <w:noWrap/>
            <w:tcMar>
              <w:left w:w="0" w:type="dxa"/>
              <w:right w:w="0" w:type="dxa"/>
            </w:tcMar>
            <w:vAlign w:val="center"/>
          </w:tcPr>
          <w:p w14:paraId="3071B505" w14:textId="77777777" w:rsidR="00D14ABA" w:rsidRPr="009D1C05" w:rsidRDefault="00D14ABA" w:rsidP="007137E3">
            <w:pPr>
              <w:spacing w:line="400" w:lineRule="exact"/>
              <w:jc w:val="center"/>
              <w:rPr>
                <w:sz w:val="18"/>
                <w:szCs w:val="18"/>
              </w:rPr>
            </w:pPr>
          </w:p>
        </w:tc>
        <w:tc>
          <w:tcPr>
            <w:tcW w:w="558" w:type="dxa"/>
            <w:vMerge/>
            <w:tcBorders>
              <w:left w:val="single" w:sz="4" w:space="0" w:color="auto"/>
              <w:right w:val="single" w:sz="4" w:space="0" w:color="auto"/>
            </w:tcBorders>
            <w:noWrap/>
            <w:tcMar>
              <w:left w:w="0" w:type="dxa"/>
              <w:right w:w="0" w:type="dxa"/>
            </w:tcMar>
            <w:vAlign w:val="center"/>
          </w:tcPr>
          <w:p w14:paraId="153A4F1F" w14:textId="77777777" w:rsidR="00D14ABA" w:rsidRPr="009D1C05" w:rsidRDefault="00D14ABA" w:rsidP="007137E3">
            <w:pPr>
              <w:spacing w:line="400" w:lineRule="exact"/>
              <w:jc w:val="center"/>
              <w:rPr>
                <w:sz w:val="18"/>
                <w:szCs w:val="18"/>
              </w:rPr>
            </w:pP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78FA049E" w14:textId="77777777" w:rsidR="00D14ABA" w:rsidRPr="007A1F7B" w:rsidRDefault="00D14ABA" w:rsidP="007137E3">
            <w:pPr>
              <w:spacing w:line="400" w:lineRule="exact"/>
              <w:jc w:val="center"/>
            </w:pPr>
            <w:r w:rsidRPr="007A1F7B">
              <w:rPr>
                <w:rFonts w:hint="eastAsia"/>
              </w:rPr>
              <w:t>Z8</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2A900F9F" w14:textId="77777777" w:rsidR="00D14ABA" w:rsidRPr="007A1F7B" w:rsidRDefault="00D14ABA" w:rsidP="007137E3">
            <w:pPr>
              <w:spacing w:line="400" w:lineRule="exact"/>
              <w:jc w:val="center"/>
            </w:pPr>
            <w:r w:rsidRPr="007A1F7B">
              <w:rPr>
                <w:rFonts w:hint="eastAsia"/>
              </w:rPr>
              <w:t>71</w:t>
            </w:r>
          </w:p>
        </w:tc>
        <w:tc>
          <w:tcPr>
            <w:tcW w:w="555" w:type="dxa"/>
            <w:tcBorders>
              <w:top w:val="nil"/>
              <w:left w:val="nil"/>
              <w:bottom w:val="single" w:sz="4" w:space="0" w:color="auto"/>
              <w:right w:val="single" w:sz="4" w:space="0" w:color="auto"/>
            </w:tcBorders>
            <w:noWrap/>
            <w:tcMar>
              <w:left w:w="0" w:type="dxa"/>
              <w:right w:w="0" w:type="dxa"/>
            </w:tcMar>
            <w:vAlign w:val="center"/>
          </w:tcPr>
          <w:p w14:paraId="73B401BA" w14:textId="77777777" w:rsidR="00D14ABA" w:rsidRPr="007A1F7B" w:rsidRDefault="00D14ABA" w:rsidP="007137E3">
            <w:pPr>
              <w:spacing w:line="400" w:lineRule="exact"/>
              <w:jc w:val="center"/>
            </w:pPr>
            <w:r w:rsidRPr="007A1F7B">
              <w:rPr>
                <w:rFonts w:hint="eastAsia"/>
              </w:rPr>
              <w:t>12</w:t>
            </w: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5BB33AE6" w14:textId="77777777" w:rsidR="00D14ABA" w:rsidRPr="007A1F7B" w:rsidRDefault="00D14ABA" w:rsidP="007137E3">
            <w:pPr>
              <w:spacing w:line="400" w:lineRule="exact"/>
              <w:jc w:val="center"/>
            </w:pPr>
            <w:r w:rsidRPr="007A1F7B">
              <w:rPr>
                <w:rFonts w:hint="eastAsia"/>
              </w:rPr>
              <w:t>7</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05E76CFD" w14:textId="77777777" w:rsidR="00D14ABA" w:rsidRPr="007A1F7B" w:rsidRDefault="00D14ABA" w:rsidP="007137E3">
            <w:pPr>
              <w:spacing w:line="400" w:lineRule="exact"/>
              <w:jc w:val="center"/>
            </w:pPr>
            <w:r w:rsidRPr="007A1F7B">
              <w:rPr>
                <w:rFonts w:hint="eastAsia"/>
              </w:rPr>
              <w:t>69</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1A4CDAD0" w14:textId="77777777" w:rsidR="00D14ABA" w:rsidRPr="007A1F7B" w:rsidRDefault="00D14ABA" w:rsidP="007137E3">
            <w:pPr>
              <w:spacing w:line="400" w:lineRule="exact"/>
              <w:jc w:val="center"/>
            </w:pPr>
            <w:r w:rsidRPr="007A1F7B">
              <w:rPr>
                <w:rFonts w:ascii="宋体" w:hAnsi="宋体" w:hint="eastAsia"/>
              </w:rPr>
              <w:t>―</w:t>
            </w:r>
          </w:p>
        </w:tc>
      </w:tr>
      <w:tr w:rsidR="00D14ABA" w:rsidRPr="009D1C05" w14:paraId="69E58E5F" w14:textId="77777777" w:rsidTr="007137E3">
        <w:trPr>
          <w:trHeight w:val="315"/>
          <w:jc w:val="center"/>
        </w:trPr>
        <w:tc>
          <w:tcPr>
            <w:tcW w:w="519" w:type="dxa"/>
            <w:vMerge/>
            <w:tcBorders>
              <w:left w:val="single" w:sz="4" w:space="0" w:color="auto"/>
              <w:bottom w:val="single" w:sz="4" w:space="0" w:color="auto"/>
              <w:right w:val="single" w:sz="4" w:space="0" w:color="auto"/>
            </w:tcBorders>
            <w:noWrap/>
            <w:tcMar>
              <w:left w:w="0" w:type="dxa"/>
              <w:right w:w="0" w:type="dxa"/>
            </w:tcMar>
            <w:vAlign w:val="center"/>
          </w:tcPr>
          <w:p w14:paraId="07C02E88" w14:textId="77777777" w:rsidR="00D14ABA" w:rsidRPr="009D1C05" w:rsidRDefault="00D14ABA" w:rsidP="007137E3">
            <w:pPr>
              <w:spacing w:line="400" w:lineRule="exact"/>
              <w:jc w:val="center"/>
              <w:rPr>
                <w:sz w:val="18"/>
                <w:szCs w:val="18"/>
              </w:rPr>
            </w:pPr>
          </w:p>
        </w:tc>
        <w:tc>
          <w:tcPr>
            <w:tcW w:w="558" w:type="dxa"/>
            <w:vMerge/>
            <w:tcBorders>
              <w:left w:val="single" w:sz="4" w:space="0" w:color="auto"/>
              <w:bottom w:val="single" w:sz="4" w:space="0" w:color="auto"/>
              <w:right w:val="single" w:sz="4" w:space="0" w:color="auto"/>
            </w:tcBorders>
            <w:noWrap/>
            <w:tcMar>
              <w:left w:w="0" w:type="dxa"/>
              <w:right w:w="0" w:type="dxa"/>
            </w:tcMar>
            <w:vAlign w:val="center"/>
          </w:tcPr>
          <w:p w14:paraId="72C5C662" w14:textId="77777777" w:rsidR="00D14ABA" w:rsidRPr="009D1C05" w:rsidRDefault="00D14ABA" w:rsidP="007137E3">
            <w:pPr>
              <w:spacing w:line="400" w:lineRule="exact"/>
              <w:jc w:val="center"/>
              <w:rPr>
                <w:sz w:val="18"/>
                <w:szCs w:val="18"/>
              </w:rPr>
            </w:pP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28589989" w14:textId="77777777" w:rsidR="00D14ABA" w:rsidRPr="007A1F7B" w:rsidRDefault="00D14ABA" w:rsidP="007137E3">
            <w:pPr>
              <w:spacing w:line="400" w:lineRule="exact"/>
              <w:jc w:val="center"/>
            </w:pPr>
            <w:r w:rsidRPr="007A1F7B">
              <w:rPr>
                <w:rFonts w:hint="eastAsia"/>
              </w:rPr>
              <w:t>Z8</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6A06E107" w14:textId="77777777" w:rsidR="00D14ABA" w:rsidRPr="007A1F7B" w:rsidRDefault="00D14ABA" w:rsidP="007137E3">
            <w:pPr>
              <w:spacing w:line="400" w:lineRule="exact"/>
              <w:jc w:val="center"/>
            </w:pPr>
            <w:r w:rsidRPr="007A1F7B">
              <w:rPr>
                <w:rFonts w:hint="eastAsia"/>
              </w:rPr>
              <w:t>71</w:t>
            </w:r>
          </w:p>
        </w:tc>
        <w:tc>
          <w:tcPr>
            <w:tcW w:w="555" w:type="dxa"/>
            <w:tcBorders>
              <w:top w:val="nil"/>
              <w:left w:val="nil"/>
              <w:bottom w:val="single" w:sz="4" w:space="0" w:color="auto"/>
              <w:right w:val="single" w:sz="4" w:space="0" w:color="auto"/>
            </w:tcBorders>
            <w:noWrap/>
            <w:tcMar>
              <w:left w:w="0" w:type="dxa"/>
              <w:right w:w="0" w:type="dxa"/>
            </w:tcMar>
            <w:vAlign w:val="center"/>
          </w:tcPr>
          <w:p w14:paraId="24F3B597" w14:textId="77777777" w:rsidR="00D14ABA" w:rsidRPr="007A1F7B" w:rsidRDefault="00D14ABA" w:rsidP="007137E3">
            <w:pPr>
              <w:spacing w:line="400" w:lineRule="exact"/>
              <w:jc w:val="center"/>
            </w:pPr>
            <w:r w:rsidRPr="007A1F7B">
              <w:rPr>
                <w:rFonts w:hint="eastAsia"/>
              </w:rPr>
              <w:t>13</w:t>
            </w: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348A38D9" w14:textId="77777777" w:rsidR="00D14ABA" w:rsidRPr="007A1F7B" w:rsidRDefault="00D14ABA" w:rsidP="007137E3">
            <w:pPr>
              <w:spacing w:line="400" w:lineRule="exact"/>
              <w:jc w:val="center"/>
            </w:pPr>
            <w:r w:rsidRPr="007A1F7B">
              <w:rPr>
                <w:rFonts w:hint="eastAsia"/>
              </w:rPr>
              <w:t>7</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35B3B240" w14:textId="77777777" w:rsidR="00D14ABA" w:rsidRPr="007A1F7B" w:rsidRDefault="00D14ABA" w:rsidP="007137E3">
            <w:pPr>
              <w:spacing w:line="400" w:lineRule="exact"/>
              <w:jc w:val="center"/>
            </w:pPr>
            <w:r w:rsidRPr="007A1F7B">
              <w:rPr>
                <w:rFonts w:hint="eastAsia"/>
              </w:rPr>
              <w:t>69</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49CA1DC9" w14:textId="77777777" w:rsidR="00D14ABA" w:rsidRPr="007A1F7B" w:rsidRDefault="00D14ABA" w:rsidP="007137E3">
            <w:pPr>
              <w:spacing w:line="400" w:lineRule="exact"/>
              <w:jc w:val="center"/>
            </w:pPr>
            <w:r w:rsidRPr="007A1F7B">
              <w:rPr>
                <w:rFonts w:ascii="宋体" w:hAnsi="宋体" w:hint="eastAsia"/>
              </w:rPr>
              <w:t>―</w:t>
            </w:r>
          </w:p>
        </w:tc>
      </w:tr>
      <w:tr w:rsidR="00D14ABA" w:rsidRPr="009D1C05" w14:paraId="021FC0A5"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2693B100" w14:textId="77777777" w:rsidR="00D14ABA" w:rsidRPr="007A1F7B" w:rsidRDefault="00D14ABA" w:rsidP="007137E3">
            <w:pPr>
              <w:spacing w:line="400" w:lineRule="exact"/>
              <w:jc w:val="center"/>
            </w:pPr>
            <w:r w:rsidRPr="007A1F7B">
              <w:rPr>
                <w:rFonts w:hint="eastAsia"/>
              </w:rPr>
              <w:lastRenderedPageBreak/>
              <w:t>12</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0AFA025A" w14:textId="77777777" w:rsidR="00D14ABA" w:rsidRPr="007A1F7B" w:rsidRDefault="00D14ABA" w:rsidP="007137E3">
            <w:pPr>
              <w:spacing w:line="400" w:lineRule="exact"/>
              <w:jc w:val="center"/>
            </w:pPr>
            <w:r w:rsidRPr="007A1F7B">
              <w:rPr>
                <w:rFonts w:hint="eastAsia"/>
              </w:rPr>
              <w:t>原有</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3438F6C3" w14:textId="77777777" w:rsidR="00D14ABA" w:rsidRPr="007A1F7B" w:rsidRDefault="00D14ABA" w:rsidP="007137E3">
            <w:pPr>
              <w:spacing w:line="400" w:lineRule="exact"/>
              <w:jc w:val="center"/>
            </w:pPr>
            <w:r w:rsidRPr="007A1F7B">
              <w:rPr>
                <w:rFonts w:hint="eastAsia"/>
              </w:rPr>
              <w:t>Z2, Z4</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085F55EF" w14:textId="77777777" w:rsidR="00D14ABA" w:rsidRPr="007A1F7B" w:rsidRDefault="00D14ABA" w:rsidP="007137E3">
            <w:pPr>
              <w:spacing w:line="400" w:lineRule="exact"/>
              <w:jc w:val="center"/>
            </w:pPr>
            <w:r w:rsidRPr="007A1F7B">
              <w:rPr>
                <w:rFonts w:hint="eastAsia"/>
              </w:rPr>
              <w:t>144, 112</w:t>
            </w:r>
          </w:p>
        </w:tc>
        <w:tc>
          <w:tcPr>
            <w:tcW w:w="555" w:type="dxa"/>
            <w:tcBorders>
              <w:top w:val="nil"/>
              <w:left w:val="nil"/>
              <w:bottom w:val="single" w:sz="4" w:space="0" w:color="auto"/>
              <w:right w:val="single" w:sz="4" w:space="0" w:color="auto"/>
            </w:tcBorders>
            <w:noWrap/>
            <w:tcMar>
              <w:left w:w="0" w:type="dxa"/>
              <w:right w:w="0" w:type="dxa"/>
            </w:tcMar>
            <w:vAlign w:val="center"/>
          </w:tcPr>
          <w:p w14:paraId="4C70630D" w14:textId="77777777" w:rsidR="00D14ABA" w:rsidRPr="007A1F7B" w:rsidRDefault="00D14ABA" w:rsidP="007137E3">
            <w:pPr>
              <w:spacing w:line="400" w:lineRule="exact"/>
              <w:jc w:val="center"/>
            </w:pPr>
            <w:r w:rsidRPr="007A1F7B">
              <w:rPr>
                <w:rFonts w:hint="eastAsia"/>
              </w:rPr>
              <w:t>2</w:t>
            </w: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0E94D087" w14:textId="77777777" w:rsidR="00D14ABA" w:rsidRPr="007A1F7B" w:rsidRDefault="00D14ABA" w:rsidP="007137E3">
            <w:pPr>
              <w:spacing w:line="400" w:lineRule="exact"/>
              <w:jc w:val="center"/>
            </w:pPr>
            <w:r w:rsidRPr="007A1F7B">
              <w:rPr>
                <w:rFonts w:hint="eastAsia"/>
              </w:rPr>
              <w:t>2, 3</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7E10869C" w14:textId="77777777" w:rsidR="00D14ABA" w:rsidRPr="007A1F7B" w:rsidRDefault="00D14ABA" w:rsidP="007137E3">
            <w:pPr>
              <w:spacing w:line="400" w:lineRule="exact"/>
              <w:jc w:val="center"/>
            </w:pPr>
            <w:r w:rsidRPr="007A1F7B">
              <w:rPr>
                <w:rFonts w:hint="eastAsia"/>
              </w:rPr>
              <w:t>144, 118</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5B08F805" w14:textId="77777777" w:rsidR="00D14ABA" w:rsidRPr="007A1F7B" w:rsidRDefault="00D14ABA" w:rsidP="007137E3">
            <w:pPr>
              <w:spacing w:line="400" w:lineRule="exact"/>
              <w:jc w:val="center"/>
            </w:pPr>
            <w:r w:rsidRPr="007A1F7B">
              <w:rPr>
                <w:rFonts w:ascii="宋体" w:hAnsi="宋体" w:hint="eastAsia"/>
              </w:rPr>
              <w:t>―</w:t>
            </w:r>
          </w:p>
        </w:tc>
      </w:tr>
      <w:tr w:rsidR="00D14ABA" w:rsidRPr="009D1C05" w14:paraId="6EE60234" w14:textId="77777777" w:rsidTr="007137E3">
        <w:trPr>
          <w:trHeight w:val="315"/>
          <w:jc w:val="center"/>
        </w:trPr>
        <w:tc>
          <w:tcPr>
            <w:tcW w:w="519" w:type="dxa"/>
            <w:vMerge w:val="restart"/>
            <w:tcBorders>
              <w:top w:val="nil"/>
              <w:left w:val="single" w:sz="4" w:space="0" w:color="auto"/>
              <w:right w:val="single" w:sz="4" w:space="0" w:color="auto"/>
            </w:tcBorders>
            <w:noWrap/>
            <w:tcMar>
              <w:left w:w="0" w:type="dxa"/>
              <w:right w:w="0" w:type="dxa"/>
            </w:tcMar>
            <w:vAlign w:val="center"/>
          </w:tcPr>
          <w:p w14:paraId="172E31D7" w14:textId="77777777" w:rsidR="00D14ABA" w:rsidRPr="007A1F7B" w:rsidRDefault="00D14ABA" w:rsidP="007137E3">
            <w:pPr>
              <w:spacing w:line="400" w:lineRule="exact"/>
              <w:jc w:val="center"/>
            </w:pPr>
            <w:r w:rsidRPr="007A1F7B">
              <w:rPr>
                <w:rFonts w:hint="eastAsia"/>
              </w:rPr>
              <w:t>13</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623ACBEA" w14:textId="77777777" w:rsidR="00D14ABA" w:rsidRPr="007A1F7B" w:rsidRDefault="00D14ABA" w:rsidP="007137E3">
            <w:pPr>
              <w:spacing w:line="400" w:lineRule="exact"/>
              <w:jc w:val="center"/>
            </w:pPr>
            <w:r w:rsidRPr="007A1F7B">
              <w:rPr>
                <w:rFonts w:hint="eastAsia"/>
              </w:rPr>
              <w:t>原有</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04ADB371" w14:textId="77777777" w:rsidR="00D14ABA" w:rsidRPr="007A1F7B" w:rsidRDefault="00D14ABA" w:rsidP="007137E3">
            <w:pPr>
              <w:spacing w:line="400" w:lineRule="exact"/>
              <w:jc w:val="center"/>
            </w:pPr>
            <w:r w:rsidRPr="007A1F7B">
              <w:rPr>
                <w:rFonts w:hint="eastAsia"/>
              </w:rPr>
              <w:t>Z2</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16C9AAF4" w14:textId="77777777" w:rsidR="00D14ABA" w:rsidRPr="007A1F7B" w:rsidRDefault="00D14ABA" w:rsidP="007137E3">
            <w:pPr>
              <w:spacing w:line="400" w:lineRule="exact"/>
              <w:jc w:val="center"/>
            </w:pPr>
            <w:r w:rsidRPr="007A1F7B">
              <w:rPr>
                <w:rFonts w:hint="eastAsia"/>
              </w:rPr>
              <w:t>144</w:t>
            </w:r>
          </w:p>
        </w:tc>
        <w:tc>
          <w:tcPr>
            <w:tcW w:w="555" w:type="dxa"/>
            <w:tcBorders>
              <w:top w:val="nil"/>
              <w:left w:val="nil"/>
              <w:bottom w:val="single" w:sz="4" w:space="0" w:color="auto"/>
              <w:right w:val="single" w:sz="4" w:space="0" w:color="auto"/>
            </w:tcBorders>
            <w:noWrap/>
            <w:tcMar>
              <w:left w:w="0" w:type="dxa"/>
              <w:right w:w="0" w:type="dxa"/>
            </w:tcMar>
            <w:vAlign w:val="center"/>
          </w:tcPr>
          <w:p w14:paraId="51B00F42" w14:textId="77777777" w:rsidR="00D14ABA" w:rsidRPr="007A1F7B" w:rsidRDefault="00D14ABA" w:rsidP="007137E3">
            <w:pPr>
              <w:spacing w:line="400" w:lineRule="exact"/>
              <w:jc w:val="center"/>
            </w:pPr>
            <w:r w:rsidRPr="007A1F7B">
              <w:rPr>
                <w:rFonts w:hint="eastAsia"/>
              </w:rPr>
              <w:t>3</w:t>
            </w: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6A462ECA" w14:textId="77777777" w:rsidR="00D14ABA" w:rsidRPr="007A1F7B" w:rsidRDefault="00D14ABA" w:rsidP="007137E3">
            <w:pPr>
              <w:spacing w:line="400" w:lineRule="exact"/>
              <w:jc w:val="center"/>
            </w:pPr>
            <w:r w:rsidRPr="007A1F7B">
              <w:rPr>
                <w:rFonts w:hint="eastAsia"/>
              </w:rPr>
              <w:t>2</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217DF717" w14:textId="77777777" w:rsidR="00D14ABA" w:rsidRPr="007A1F7B" w:rsidRDefault="00D14ABA" w:rsidP="007137E3">
            <w:pPr>
              <w:spacing w:line="400" w:lineRule="exact"/>
              <w:jc w:val="center"/>
            </w:pPr>
            <w:r w:rsidRPr="007A1F7B">
              <w:rPr>
                <w:rFonts w:hint="eastAsia"/>
              </w:rPr>
              <w:t>144</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787D02EC" w14:textId="77777777" w:rsidR="00D14ABA" w:rsidRPr="007A1F7B" w:rsidRDefault="00D14ABA" w:rsidP="007137E3">
            <w:pPr>
              <w:spacing w:line="400" w:lineRule="exact"/>
              <w:jc w:val="center"/>
            </w:pPr>
            <w:r w:rsidRPr="007A1F7B">
              <w:rPr>
                <w:rFonts w:ascii="宋体" w:hAnsi="宋体" w:hint="eastAsia"/>
              </w:rPr>
              <w:t>―</w:t>
            </w:r>
          </w:p>
        </w:tc>
      </w:tr>
      <w:tr w:rsidR="00D14ABA" w:rsidRPr="009D1C05" w14:paraId="290E4D16" w14:textId="77777777" w:rsidTr="007137E3">
        <w:trPr>
          <w:trHeight w:val="315"/>
          <w:jc w:val="center"/>
        </w:trPr>
        <w:tc>
          <w:tcPr>
            <w:tcW w:w="519" w:type="dxa"/>
            <w:vMerge/>
            <w:tcBorders>
              <w:left w:val="single" w:sz="4" w:space="0" w:color="auto"/>
              <w:bottom w:val="single" w:sz="4" w:space="0" w:color="auto"/>
              <w:right w:val="single" w:sz="4" w:space="0" w:color="auto"/>
            </w:tcBorders>
            <w:noWrap/>
            <w:tcMar>
              <w:left w:w="0" w:type="dxa"/>
              <w:right w:w="0" w:type="dxa"/>
            </w:tcMar>
            <w:vAlign w:val="center"/>
          </w:tcPr>
          <w:p w14:paraId="08EF8971" w14:textId="77777777" w:rsidR="00D14ABA" w:rsidRPr="009D1C05" w:rsidRDefault="00D14ABA" w:rsidP="007137E3">
            <w:pPr>
              <w:spacing w:line="400" w:lineRule="exact"/>
              <w:jc w:val="center"/>
              <w:rPr>
                <w:sz w:val="18"/>
                <w:szCs w:val="18"/>
              </w:rPr>
            </w:pP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687873F6" w14:textId="77777777" w:rsidR="00D14ABA" w:rsidRPr="007A1F7B" w:rsidRDefault="00D14ABA" w:rsidP="007137E3">
            <w:pPr>
              <w:spacing w:line="400" w:lineRule="exact"/>
              <w:jc w:val="center"/>
            </w:pPr>
            <w:r w:rsidRPr="007A1F7B">
              <w:rPr>
                <w:rFonts w:hint="eastAsia"/>
              </w:rPr>
              <w:t>新增</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7005A23E" w14:textId="77777777" w:rsidR="00D14ABA" w:rsidRPr="007A1F7B" w:rsidRDefault="00D14ABA" w:rsidP="007137E3">
            <w:pPr>
              <w:spacing w:line="400" w:lineRule="exact"/>
              <w:jc w:val="center"/>
            </w:pPr>
            <w:r w:rsidRPr="007A1F7B">
              <w:rPr>
                <w:rFonts w:hint="eastAsia"/>
              </w:rPr>
              <w:t>Z4</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232E2AB9" w14:textId="77777777" w:rsidR="00D14ABA" w:rsidRPr="007A1F7B" w:rsidRDefault="00D14ABA" w:rsidP="007137E3">
            <w:pPr>
              <w:spacing w:line="400" w:lineRule="exact"/>
              <w:jc w:val="center"/>
            </w:pPr>
            <w:r w:rsidRPr="007A1F7B">
              <w:rPr>
                <w:rFonts w:hint="eastAsia"/>
              </w:rPr>
              <w:t>112</w:t>
            </w:r>
          </w:p>
        </w:tc>
        <w:tc>
          <w:tcPr>
            <w:tcW w:w="555" w:type="dxa"/>
            <w:tcBorders>
              <w:top w:val="nil"/>
              <w:left w:val="nil"/>
              <w:bottom w:val="single" w:sz="4" w:space="0" w:color="auto"/>
              <w:right w:val="single" w:sz="4" w:space="0" w:color="auto"/>
            </w:tcBorders>
            <w:noWrap/>
            <w:tcMar>
              <w:left w:w="0" w:type="dxa"/>
              <w:right w:w="0" w:type="dxa"/>
            </w:tcMar>
            <w:vAlign w:val="center"/>
          </w:tcPr>
          <w:p w14:paraId="3D29BAF9" w14:textId="77777777" w:rsidR="00D14ABA" w:rsidRPr="009D1C05" w:rsidRDefault="00D14ABA" w:rsidP="007137E3">
            <w:pPr>
              <w:spacing w:line="400" w:lineRule="exact"/>
              <w:jc w:val="center"/>
              <w:rPr>
                <w:sz w:val="18"/>
                <w:szCs w:val="18"/>
              </w:rPr>
            </w:pP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04F6AC0A" w14:textId="77777777" w:rsidR="00D14ABA" w:rsidRPr="007A1F7B" w:rsidRDefault="00D14ABA" w:rsidP="007137E3">
            <w:pPr>
              <w:spacing w:line="400" w:lineRule="exact"/>
              <w:jc w:val="center"/>
            </w:pPr>
            <w:r w:rsidRPr="007A1F7B">
              <w:rPr>
                <w:rFonts w:hint="eastAsia"/>
              </w:rPr>
              <w:t>无</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0632BD59" w14:textId="77777777" w:rsidR="00D14ABA" w:rsidRPr="007A1F7B" w:rsidRDefault="00D14ABA" w:rsidP="007137E3">
            <w:pPr>
              <w:spacing w:line="400" w:lineRule="exact"/>
              <w:jc w:val="center"/>
            </w:pPr>
            <w:r w:rsidRPr="007A1F7B">
              <w:rPr>
                <w:rFonts w:hint="eastAsia"/>
              </w:rPr>
              <w:t>无</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6396BE45" w14:textId="77777777" w:rsidR="00D14ABA" w:rsidRPr="007A1F7B" w:rsidRDefault="00D14ABA" w:rsidP="007137E3">
            <w:pPr>
              <w:spacing w:line="400" w:lineRule="exact"/>
              <w:jc w:val="center"/>
            </w:pPr>
            <w:r w:rsidRPr="007A1F7B">
              <w:rPr>
                <w:rFonts w:hint="eastAsia"/>
              </w:rPr>
              <w:t>112</w:t>
            </w:r>
          </w:p>
        </w:tc>
      </w:tr>
      <w:tr w:rsidR="00D14ABA" w:rsidRPr="009D1C05" w14:paraId="52C550AE"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24B00DAD" w14:textId="77777777" w:rsidR="00D14ABA" w:rsidRPr="007A1F7B" w:rsidRDefault="00D14ABA" w:rsidP="007137E3">
            <w:pPr>
              <w:spacing w:line="400" w:lineRule="exact"/>
              <w:jc w:val="center"/>
            </w:pPr>
            <w:r w:rsidRPr="007A1F7B">
              <w:rPr>
                <w:rFonts w:hint="eastAsia"/>
              </w:rPr>
              <w:t>14</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110960AB" w14:textId="77777777" w:rsidR="00D14ABA" w:rsidRPr="007A1F7B" w:rsidRDefault="00D14ABA" w:rsidP="007137E3">
            <w:pPr>
              <w:spacing w:line="400" w:lineRule="exact"/>
              <w:jc w:val="center"/>
            </w:pPr>
            <w:r w:rsidRPr="007A1F7B">
              <w:rPr>
                <w:rFonts w:hint="eastAsia"/>
              </w:rPr>
              <w:t>新增</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2FCE4A27" w14:textId="77777777" w:rsidR="00D14ABA" w:rsidRPr="007A1F7B" w:rsidRDefault="00D14ABA" w:rsidP="007137E3">
            <w:pPr>
              <w:spacing w:line="400" w:lineRule="exact"/>
              <w:jc w:val="center"/>
            </w:pPr>
            <w:r w:rsidRPr="007A1F7B">
              <w:rPr>
                <w:rFonts w:hint="eastAsia"/>
              </w:rPr>
              <w:t>Z6</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17FF7F54" w14:textId="77777777" w:rsidR="00D14ABA" w:rsidRPr="007A1F7B" w:rsidRDefault="00D14ABA" w:rsidP="007137E3">
            <w:pPr>
              <w:spacing w:line="400" w:lineRule="exact"/>
              <w:jc w:val="center"/>
            </w:pPr>
            <w:r w:rsidRPr="007A1F7B">
              <w:rPr>
                <w:rFonts w:hint="eastAsia"/>
              </w:rPr>
              <w:t>90</w:t>
            </w:r>
          </w:p>
        </w:tc>
        <w:tc>
          <w:tcPr>
            <w:tcW w:w="555" w:type="dxa"/>
            <w:tcBorders>
              <w:top w:val="nil"/>
              <w:left w:val="nil"/>
              <w:bottom w:val="single" w:sz="4" w:space="0" w:color="auto"/>
              <w:right w:val="single" w:sz="4" w:space="0" w:color="auto"/>
            </w:tcBorders>
            <w:noWrap/>
            <w:tcMar>
              <w:left w:w="0" w:type="dxa"/>
              <w:right w:w="0" w:type="dxa"/>
            </w:tcMar>
            <w:vAlign w:val="center"/>
          </w:tcPr>
          <w:p w14:paraId="3FC48618" w14:textId="77777777" w:rsidR="00D14ABA" w:rsidRPr="009D1C05" w:rsidRDefault="00D14ABA" w:rsidP="007137E3">
            <w:pPr>
              <w:spacing w:line="400" w:lineRule="exact"/>
              <w:jc w:val="center"/>
              <w:rPr>
                <w:sz w:val="18"/>
                <w:szCs w:val="18"/>
              </w:rPr>
            </w:pP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7159129E" w14:textId="77777777" w:rsidR="00D14ABA" w:rsidRPr="007A1F7B" w:rsidRDefault="00D14ABA" w:rsidP="007137E3">
            <w:pPr>
              <w:spacing w:line="400" w:lineRule="exact"/>
              <w:jc w:val="center"/>
            </w:pPr>
            <w:r w:rsidRPr="007A1F7B">
              <w:rPr>
                <w:rFonts w:hint="eastAsia"/>
              </w:rPr>
              <w:t>无</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012C37AE" w14:textId="77777777" w:rsidR="00D14ABA" w:rsidRPr="007A1F7B" w:rsidRDefault="00D14ABA" w:rsidP="007137E3">
            <w:pPr>
              <w:spacing w:line="400" w:lineRule="exact"/>
              <w:jc w:val="center"/>
            </w:pPr>
            <w:r w:rsidRPr="007A1F7B">
              <w:rPr>
                <w:rFonts w:hint="eastAsia"/>
              </w:rPr>
              <w:t>无</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1860C07E" w14:textId="77777777" w:rsidR="00D14ABA" w:rsidRPr="007A1F7B" w:rsidRDefault="00D14ABA" w:rsidP="007137E3">
            <w:pPr>
              <w:spacing w:line="400" w:lineRule="exact"/>
              <w:jc w:val="center"/>
            </w:pPr>
            <w:r w:rsidRPr="007A1F7B">
              <w:rPr>
                <w:rFonts w:hint="eastAsia"/>
              </w:rPr>
              <w:t>90</w:t>
            </w:r>
          </w:p>
        </w:tc>
      </w:tr>
      <w:tr w:rsidR="00D14ABA" w:rsidRPr="009D1C05" w14:paraId="12B5BC4D"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76B4FD4F" w14:textId="77777777" w:rsidR="00D14ABA" w:rsidRPr="007A1F7B" w:rsidRDefault="00D14ABA" w:rsidP="007137E3">
            <w:pPr>
              <w:spacing w:line="400" w:lineRule="exact"/>
              <w:jc w:val="center"/>
            </w:pPr>
            <w:r w:rsidRPr="007A1F7B">
              <w:rPr>
                <w:rFonts w:hint="eastAsia"/>
              </w:rPr>
              <w:t>15</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1866BCFB" w14:textId="77777777" w:rsidR="00D14ABA" w:rsidRPr="007A1F7B" w:rsidRDefault="00D14ABA" w:rsidP="007137E3">
            <w:pPr>
              <w:spacing w:line="400" w:lineRule="exact"/>
              <w:jc w:val="center"/>
            </w:pPr>
            <w:r w:rsidRPr="007A1F7B">
              <w:rPr>
                <w:rFonts w:hint="eastAsia"/>
              </w:rPr>
              <w:t>新增</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386CB7A2" w14:textId="77777777" w:rsidR="00D14ABA" w:rsidRPr="007A1F7B" w:rsidRDefault="00D14ABA" w:rsidP="007137E3">
            <w:pPr>
              <w:spacing w:line="400" w:lineRule="exact"/>
              <w:jc w:val="center"/>
            </w:pPr>
            <w:r w:rsidRPr="007A1F7B">
              <w:rPr>
                <w:rFonts w:hint="eastAsia"/>
              </w:rPr>
              <w:t>Z8, Z11</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3DCDA282" w14:textId="77777777" w:rsidR="00D14ABA" w:rsidRPr="007A1F7B" w:rsidRDefault="00D14ABA" w:rsidP="007137E3">
            <w:pPr>
              <w:spacing w:line="400" w:lineRule="exact"/>
              <w:jc w:val="center"/>
            </w:pPr>
            <w:r w:rsidRPr="007A1F7B">
              <w:rPr>
                <w:rFonts w:hint="eastAsia"/>
              </w:rPr>
              <w:t>71, 50</w:t>
            </w:r>
          </w:p>
        </w:tc>
        <w:tc>
          <w:tcPr>
            <w:tcW w:w="555" w:type="dxa"/>
            <w:tcBorders>
              <w:top w:val="nil"/>
              <w:left w:val="nil"/>
              <w:bottom w:val="single" w:sz="4" w:space="0" w:color="auto"/>
              <w:right w:val="single" w:sz="4" w:space="0" w:color="auto"/>
            </w:tcBorders>
            <w:noWrap/>
            <w:tcMar>
              <w:left w:w="0" w:type="dxa"/>
              <w:right w:w="0" w:type="dxa"/>
            </w:tcMar>
            <w:vAlign w:val="center"/>
          </w:tcPr>
          <w:p w14:paraId="14E03B35" w14:textId="77777777" w:rsidR="00D14ABA" w:rsidRPr="009D1C05" w:rsidRDefault="00D14ABA" w:rsidP="007137E3">
            <w:pPr>
              <w:spacing w:line="400" w:lineRule="exact"/>
              <w:jc w:val="center"/>
              <w:rPr>
                <w:sz w:val="18"/>
                <w:szCs w:val="18"/>
              </w:rPr>
            </w:pP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794C1BE5" w14:textId="77777777" w:rsidR="00D14ABA" w:rsidRPr="007A1F7B" w:rsidRDefault="00D14ABA" w:rsidP="007137E3">
            <w:pPr>
              <w:spacing w:line="400" w:lineRule="exact"/>
              <w:jc w:val="center"/>
            </w:pPr>
            <w:r w:rsidRPr="007A1F7B">
              <w:rPr>
                <w:rFonts w:hint="eastAsia"/>
              </w:rPr>
              <w:t>无</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77D71081" w14:textId="77777777" w:rsidR="00D14ABA" w:rsidRPr="007A1F7B" w:rsidRDefault="00D14ABA" w:rsidP="007137E3">
            <w:pPr>
              <w:spacing w:line="400" w:lineRule="exact"/>
              <w:jc w:val="center"/>
            </w:pPr>
            <w:r w:rsidRPr="007A1F7B">
              <w:rPr>
                <w:rFonts w:hint="eastAsia"/>
              </w:rPr>
              <w:t>无</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10A12FDC" w14:textId="77777777" w:rsidR="00D14ABA" w:rsidRPr="007A1F7B" w:rsidRDefault="00D14ABA" w:rsidP="007137E3">
            <w:pPr>
              <w:spacing w:line="400" w:lineRule="exact"/>
              <w:jc w:val="center"/>
            </w:pPr>
            <w:r w:rsidRPr="007A1F7B">
              <w:rPr>
                <w:rFonts w:hint="eastAsia"/>
              </w:rPr>
              <w:t>71, 50</w:t>
            </w:r>
          </w:p>
        </w:tc>
      </w:tr>
      <w:tr w:rsidR="00D14ABA" w:rsidRPr="009D1C05" w14:paraId="7EC07F2A"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6105A459" w14:textId="77777777" w:rsidR="00D14ABA" w:rsidRPr="007A1F7B" w:rsidRDefault="00D14ABA" w:rsidP="007137E3">
            <w:pPr>
              <w:spacing w:line="400" w:lineRule="exact"/>
              <w:jc w:val="center"/>
            </w:pPr>
            <w:r w:rsidRPr="007A1F7B">
              <w:rPr>
                <w:rFonts w:hint="eastAsia"/>
              </w:rPr>
              <w:t>16</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307EC406" w14:textId="77777777" w:rsidR="00D14ABA" w:rsidRPr="007A1F7B" w:rsidRDefault="00D14ABA" w:rsidP="007137E3">
            <w:pPr>
              <w:spacing w:line="400" w:lineRule="exact"/>
              <w:jc w:val="center"/>
            </w:pPr>
            <w:r w:rsidRPr="007A1F7B">
              <w:rPr>
                <w:rFonts w:hint="eastAsia"/>
              </w:rPr>
              <w:t>原有</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0A32DDEB" w14:textId="77777777" w:rsidR="00D14ABA" w:rsidRPr="007A1F7B" w:rsidRDefault="00D14ABA" w:rsidP="007137E3">
            <w:pPr>
              <w:spacing w:line="400" w:lineRule="exact"/>
              <w:jc w:val="center"/>
            </w:pPr>
            <w:r w:rsidRPr="007A1F7B">
              <w:rPr>
                <w:rFonts w:hint="eastAsia"/>
              </w:rPr>
              <w:t>Z7</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5C783BA3" w14:textId="77777777" w:rsidR="00D14ABA" w:rsidRPr="007A1F7B" w:rsidRDefault="00D14ABA" w:rsidP="007137E3">
            <w:pPr>
              <w:spacing w:line="400" w:lineRule="exact"/>
              <w:jc w:val="center"/>
            </w:pPr>
            <w:r w:rsidRPr="007A1F7B">
              <w:rPr>
                <w:rFonts w:hint="eastAsia"/>
              </w:rPr>
              <w:t>80</w:t>
            </w:r>
          </w:p>
        </w:tc>
        <w:tc>
          <w:tcPr>
            <w:tcW w:w="555" w:type="dxa"/>
            <w:tcBorders>
              <w:top w:val="nil"/>
              <w:left w:val="nil"/>
              <w:bottom w:val="single" w:sz="4" w:space="0" w:color="auto"/>
              <w:right w:val="single" w:sz="4" w:space="0" w:color="auto"/>
            </w:tcBorders>
            <w:noWrap/>
            <w:tcMar>
              <w:left w:w="0" w:type="dxa"/>
              <w:right w:w="0" w:type="dxa"/>
            </w:tcMar>
            <w:vAlign w:val="center"/>
          </w:tcPr>
          <w:p w14:paraId="0B94D00F" w14:textId="77777777" w:rsidR="00D14ABA" w:rsidRPr="007A1F7B" w:rsidRDefault="00D14ABA" w:rsidP="007137E3">
            <w:pPr>
              <w:spacing w:line="400" w:lineRule="exact"/>
              <w:jc w:val="center"/>
            </w:pPr>
            <w:r w:rsidRPr="007A1F7B">
              <w:rPr>
                <w:rFonts w:hint="eastAsia"/>
              </w:rPr>
              <w:t>10</w:t>
            </w: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66FE7BE1" w14:textId="77777777" w:rsidR="00D14ABA" w:rsidRPr="007A1F7B" w:rsidRDefault="00D14ABA" w:rsidP="007137E3">
            <w:pPr>
              <w:spacing w:line="400" w:lineRule="exact"/>
              <w:jc w:val="center"/>
            </w:pPr>
            <w:r w:rsidRPr="007A1F7B">
              <w:rPr>
                <w:rFonts w:hint="eastAsia"/>
              </w:rPr>
              <w:t>6</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4BE35BED" w14:textId="77777777" w:rsidR="00D14ABA" w:rsidRPr="007A1F7B" w:rsidRDefault="00D14ABA" w:rsidP="007137E3">
            <w:pPr>
              <w:spacing w:line="400" w:lineRule="exact"/>
              <w:jc w:val="center"/>
            </w:pPr>
            <w:r w:rsidRPr="007A1F7B">
              <w:rPr>
                <w:rFonts w:hint="eastAsia"/>
              </w:rPr>
              <w:t>78</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6C4A703B" w14:textId="77777777" w:rsidR="00D14ABA" w:rsidRPr="007A1F7B" w:rsidRDefault="00D14ABA" w:rsidP="007137E3">
            <w:pPr>
              <w:spacing w:line="400" w:lineRule="exact"/>
              <w:jc w:val="center"/>
            </w:pPr>
            <w:r w:rsidRPr="007A1F7B">
              <w:rPr>
                <w:rFonts w:ascii="宋体" w:hAnsi="宋体" w:hint="eastAsia"/>
              </w:rPr>
              <w:t>―</w:t>
            </w:r>
          </w:p>
        </w:tc>
      </w:tr>
      <w:tr w:rsidR="00D14ABA" w:rsidRPr="009D1C05" w14:paraId="63AE8E10"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39DB78A7" w14:textId="77777777" w:rsidR="00D14ABA" w:rsidRPr="007A1F7B" w:rsidRDefault="00D14ABA" w:rsidP="007137E3">
            <w:pPr>
              <w:spacing w:line="400" w:lineRule="exact"/>
              <w:jc w:val="center"/>
            </w:pPr>
            <w:r w:rsidRPr="007A1F7B">
              <w:rPr>
                <w:rFonts w:hint="eastAsia"/>
              </w:rPr>
              <w:t>17</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33B06507" w14:textId="77777777" w:rsidR="00D14ABA" w:rsidRPr="007A1F7B" w:rsidRDefault="00D14ABA" w:rsidP="007137E3">
            <w:pPr>
              <w:spacing w:line="400" w:lineRule="exact"/>
              <w:jc w:val="center"/>
            </w:pPr>
            <w:r w:rsidRPr="007A1F7B">
              <w:rPr>
                <w:rFonts w:hint="eastAsia"/>
              </w:rPr>
              <w:t>新增</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11208687" w14:textId="77777777" w:rsidR="00D14ABA" w:rsidRPr="007A1F7B" w:rsidRDefault="00D14ABA" w:rsidP="007137E3">
            <w:pPr>
              <w:spacing w:line="400" w:lineRule="exact"/>
              <w:jc w:val="center"/>
            </w:pPr>
            <w:r w:rsidRPr="007A1F7B">
              <w:rPr>
                <w:rFonts w:hint="eastAsia"/>
              </w:rPr>
              <w:t>Z8</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27D59960" w14:textId="77777777" w:rsidR="00D14ABA" w:rsidRPr="007A1F7B" w:rsidRDefault="00D14ABA" w:rsidP="007137E3">
            <w:pPr>
              <w:spacing w:line="400" w:lineRule="exact"/>
              <w:jc w:val="center"/>
            </w:pPr>
            <w:r w:rsidRPr="007A1F7B">
              <w:rPr>
                <w:rFonts w:hint="eastAsia"/>
              </w:rPr>
              <w:t>71</w:t>
            </w:r>
          </w:p>
        </w:tc>
        <w:tc>
          <w:tcPr>
            <w:tcW w:w="555" w:type="dxa"/>
            <w:tcBorders>
              <w:top w:val="nil"/>
              <w:left w:val="nil"/>
              <w:bottom w:val="single" w:sz="4" w:space="0" w:color="auto"/>
              <w:right w:val="single" w:sz="4" w:space="0" w:color="auto"/>
            </w:tcBorders>
            <w:noWrap/>
            <w:tcMar>
              <w:left w:w="0" w:type="dxa"/>
              <w:right w:w="0" w:type="dxa"/>
            </w:tcMar>
            <w:vAlign w:val="center"/>
          </w:tcPr>
          <w:p w14:paraId="4869B16B" w14:textId="77777777" w:rsidR="00D14ABA" w:rsidRPr="009D1C05" w:rsidRDefault="00D14ABA" w:rsidP="007137E3">
            <w:pPr>
              <w:spacing w:line="400" w:lineRule="exact"/>
              <w:jc w:val="center"/>
              <w:rPr>
                <w:sz w:val="18"/>
                <w:szCs w:val="18"/>
              </w:rPr>
            </w:pP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19C842E5" w14:textId="77777777" w:rsidR="00D14ABA" w:rsidRPr="007A1F7B" w:rsidRDefault="00D14ABA" w:rsidP="007137E3">
            <w:pPr>
              <w:spacing w:line="400" w:lineRule="exact"/>
              <w:jc w:val="center"/>
            </w:pPr>
            <w:r w:rsidRPr="007A1F7B">
              <w:rPr>
                <w:rFonts w:hint="eastAsia"/>
              </w:rPr>
              <w:t>无</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32BB09AF" w14:textId="77777777" w:rsidR="00D14ABA" w:rsidRPr="007A1F7B" w:rsidRDefault="00D14ABA" w:rsidP="007137E3">
            <w:pPr>
              <w:spacing w:line="400" w:lineRule="exact"/>
              <w:jc w:val="center"/>
            </w:pPr>
            <w:r w:rsidRPr="007A1F7B">
              <w:rPr>
                <w:rFonts w:hint="eastAsia"/>
              </w:rPr>
              <w:t>无</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4C6F44C8" w14:textId="77777777" w:rsidR="00D14ABA" w:rsidRPr="007A1F7B" w:rsidRDefault="00D14ABA" w:rsidP="007137E3">
            <w:pPr>
              <w:spacing w:line="400" w:lineRule="exact"/>
              <w:jc w:val="center"/>
            </w:pPr>
            <w:r w:rsidRPr="007A1F7B">
              <w:rPr>
                <w:rFonts w:hint="eastAsia"/>
              </w:rPr>
              <w:t>71</w:t>
            </w:r>
          </w:p>
        </w:tc>
      </w:tr>
      <w:tr w:rsidR="00D14ABA" w:rsidRPr="009D1C05" w14:paraId="0D9E14B5"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3A8CDABF" w14:textId="77777777" w:rsidR="00D14ABA" w:rsidRPr="007A1F7B" w:rsidRDefault="00D14ABA" w:rsidP="007137E3">
            <w:pPr>
              <w:spacing w:line="400" w:lineRule="exact"/>
              <w:jc w:val="center"/>
            </w:pPr>
            <w:r w:rsidRPr="007A1F7B">
              <w:rPr>
                <w:rFonts w:hint="eastAsia"/>
              </w:rPr>
              <w:t>18</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48B0B08C" w14:textId="77777777" w:rsidR="00D14ABA" w:rsidRPr="007A1F7B" w:rsidRDefault="00D14ABA" w:rsidP="007137E3">
            <w:pPr>
              <w:spacing w:line="400" w:lineRule="exact"/>
              <w:jc w:val="center"/>
            </w:pPr>
            <w:r w:rsidRPr="007A1F7B">
              <w:rPr>
                <w:rFonts w:hint="eastAsia"/>
              </w:rPr>
              <w:t>原有</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3D71B88F" w14:textId="77777777" w:rsidR="00D14ABA" w:rsidRPr="007A1F7B" w:rsidRDefault="00D14ABA" w:rsidP="007137E3">
            <w:pPr>
              <w:spacing w:line="400" w:lineRule="exact"/>
              <w:jc w:val="center"/>
            </w:pPr>
            <w:r w:rsidRPr="007A1F7B">
              <w:rPr>
                <w:rFonts w:hint="eastAsia"/>
              </w:rPr>
              <w:t>Z8</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4EC22DA6" w14:textId="77777777" w:rsidR="00D14ABA" w:rsidRPr="007A1F7B" w:rsidRDefault="00D14ABA" w:rsidP="007137E3">
            <w:pPr>
              <w:spacing w:line="400" w:lineRule="exact"/>
              <w:jc w:val="center"/>
            </w:pPr>
            <w:r w:rsidRPr="007A1F7B">
              <w:rPr>
                <w:rFonts w:hint="eastAsia"/>
              </w:rPr>
              <w:t>71</w:t>
            </w:r>
          </w:p>
        </w:tc>
        <w:tc>
          <w:tcPr>
            <w:tcW w:w="555" w:type="dxa"/>
            <w:tcBorders>
              <w:top w:val="nil"/>
              <w:left w:val="nil"/>
              <w:bottom w:val="single" w:sz="4" w:space="0" w:color="auto"/>
              <w:right w:val="single" w:sz="4" w:space="0" w:color="auto"/>
            </w:tcBorders>
            <w:noWrap/>
            <w:tcMar>
              <w:left w:w="0" w:type="dxa"/>
              <w:right w:w="0" w:type="dxa"/>
            </w:tcMar>
            <w:vAlign w:val="center"/>
          </w:tcPr>
          <w:p w14:paraId="0A5E2222" w14:textId="77777777" w:rsidR="00D14ABA" w:rsidRPr="007A1F7B" w:rsidRDefault="00D14ABA" w:rsidP="007137E3">
            <w:pPr>
              <w:spacing w:line="400" w:lineRule="exact"/>
              <w:jc w:val="center"/>
            </w:pPr>
            <w:r w:rsidRPr="007A1F7B">
              <w:rPr>
                <w:rFonts w:hint="eastAsia"/>
              </w:rPr>
              <w:t>9</w:t>
            </w: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58502A3F" w14:textId="77777777" w:rsidR="00D14ABA" w:rsidRPr="007A1F7B" w:rsidRDefault="00D14ABA" w:rsidP="007137E3">
            <w:pPr>
              <w:spacing w:line="400" w:lineRule="exact"/>
              <w:jc w:val="center"/>
            </w:pPr>
            <w:r w:rsidRPr="007A1F7B">
              <w:rPr>
                <w:rFonts w:hint="eastAsia"/>
              </w:rPr>
              <w:t>7</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1671A00F" w14:textId="77777777" w:rsidR="00D14ABA" w:rsidRPr="007A1F7B" w:rsidRDefault="00D14ABA" w:rsidP="007137E3">
            <w:pPr>
              <w:spacing w:line="400" w:lineRule="exact"/>
              <w:jc w:val="center"/>
            </w:pPr>
            <w:r w:rsidRPr="007A1F7B">
              <w:rPr>
                <w:rFonts w:hint="eastAsia"/>
              </w:rPr>
              <w:t>69</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20162BE1" w14:textId="77777777" w:rsidR="00D14ABA" w:rsidRPr="007A1F7B" w:rsidRDefault="00D14ABA" w:rsidP="007137E3">
            <w:pPr>
              <w:spacing w:line="400" w:lineRule="exact"/>
              <w:jc w:val="center"/>
            </w:pPr>
            <w:r w:rsidRPr="007A1F7B">
              <w:rPr>
                <w:rFonts w:ascii="宋体" w:hAnsi="宋体" w:hint="eastAsia"/>
              </w:rPr>
              <w:t>―</w:t>
            </w:r>
          </w:p>
        </w:tc>
      </w:tr>
      <w:tr w:rsidR="00D14ABA" w:rsidRPr="009D1C05" w14:paraId="25C36C7F" w14:textId="77777777" w:rsidTr="007137E3">
        <w:trPr>
          <w:trHeight w:val="315"/>
          <w:jc w:val="center"/>
        </w:trPr>
        <w:tc>
          <w:tcPr>
            <w:tcW w:w="519" w:type="dxa"/>
            <w:vMerge w:val="restart"/>
            <w:tcBorders>
              <w:top w:val="nil"/>
              <w:left w:val="single" w:sz="4" w:space="0" w:color="auto"/>
              <w:right w:val="single" w:sz="4" w:space="0" w:color="auto"/>
            </w:tcBorders>
            <w:noWrap/>
            <w:tcMar>
              <w:left w:w="0" w:type="dxa"/>
              <w:right w:w="0" w:type="dxa"/>
            </w:tcMar>
            <w:vAlign w:val="center"/>
          </w:tcPr>
          <w:p w14:paraId="048D1F8D" w14:textId="77777777" w:rsidR="00D14ABA" w:rsidRPr="007A1F7B" w:rsidRDefault="00D14ABA" w:rsidP="007137E3">
            <w:pPr>
              <w:spacing w:line="400" w:lineRule="exact"/>
              <w:jc w:val="center"/>
            </w:pPr>
            <w:r w:rsidRPr="007A1F7B">
              <w:rPr>
                <w:rFonts w:hint="eastAsia"/>
              </w:rPr>
              <w:t>19</w:t>
            </w:r>
          </w:p>
        </w:tc>
        <w:tc>
          <w:tcPr>
            <w:tcW w:w="558" w:type="dxa"/>
            <w:vMerge w:val="restart"/>
            <w:tcBorders>
              <w:top w:val="nil"/>
              <w:left w:val="single" w:sz="4" w:space="0" w:color="auto"/>
              <w:right w:val="single" w:sz="4" w:space="0" w:color="auto"/>
            </w:tcBorders>
            <w:noWrap/>
            <w:tcMar>
              <w:left w:w="0" w:type="dxa"/>
              <w:right w:w="0" w:type="dxa"/>
            </w:tcMar>
            <w:vAlign w:val="center"/>
          </w:tcPr>
          <w:p w14:paraId="350015C0" w14:textId="77777777" w:rsidR="00D14ABA" w:rsidRPr="007A1F7B" w:rsidRDefault="00D14ABA" w:rsidP="007137E3">
            <w:pPr>
              <w:spacing w:line="400" w:lineRule="exact"/>
              <w:jc w:val="center"/>
            </w:pPr>
            <w:r w:rsidRPr="007A1F7B">
              <w:rPr>
                <w:rFonts w:hint="eastAsia"/>
              </w:rPr>
              <w:t>原有</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5F4F430F" w14:textId="77777777" w:rsidR="00D14ABA" w:rsidRPr="007A1F7B" w:rsidRDefault="00D14ABA" w:rsidP="007137E3">
            <w:pPr>
              <w:spacing w:line="400" w:lineRule="exact"/>
              <w:jc w:val="center"/>
            </w:pPr>
            <w:r w:rsidRPr="007A1F7B">
              <w:rPr>
                <w:rFonts w:hint="eastAsia"/>
              </w:rPr>
              <w:t>Z6</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7ECC8E42" w14:textId="77777777" w:rsidR="00D14ABA" w:rsidRPr="007A1F7B" w:rsidRDefault="00D14ABA" w:rsidP="007137E3">
            <w:pPr>
              <w:spacing w:line="400" w:lineRule="exact"/>
              <w:jc w:val="center"/>
            </w:pPr>
            <w:r w:rsidRPr="007A1F7B">
              <w:rPr>
                <w:rFonts w:hint="eastAsia"/>
              </w:rPr>
              <w:t>90</w:t>
            </w:r>
          </w:p>
        </w:tc>
        <w:tc>
          <w:tcPr>
            <w:tcW w:w="555" w:type="dxa"/>
            <w:tcBorders>
              <w:top w:val="nil"/>
              <w:left w:val="nil"/>
              <w:bottom w:val="single" w:sz="4" w:space="0" w:color="auto"/>
              <w:right w:val="single" w:sz="4" w:space="0" w:color="auto"/>
            </w:tcBorders>
            <w:noWrap/>
            <w:tcMar>
              <w:left w:w="0" w:type="dxa"/>
              <w:right w:w="0" w:type="dxa"/>
            </w:tcMar>
            <w:vAlign w:val="center"/>
          </w:tcPr>
          <w:p w14:paraId="087A64D4" w14:textId="77777777" w:rsidR="00D14ABA" w:rsidRPr="007A1F7B" w:rsidRDefault="00D14ABA" w:rsidP="007137E3">
            <w:pPr>
              <w:spacing w:line="400" w:lineRule="exact"/>
              <w:jc w:val="center"/>
            </w:pPr>
            <w:r w:rsidRPr="007A1F7B">
              <w:rPr>
                <w:rFonts w:hint="eastAsia"/>
              </w:rPr>
              <w:t>14</w:t>
            </w: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5A7ACD64" w14:textId="77777777" w:rsidR="00D14ABA" w:rsidRPr="007A1F7B" w:rsidRDefault="00D14ABA" w:rsidP="007137E3">
            <w:pPr>
              <w:spacing w:line="400" w:lineRule="exact"/>
              <w:jc w:val="center"/>
            </w:pPr>
            <w:r w:rsidRPr="007A1F7B">
              <w:rPr>
                <w:rFonts w:hint="eastAsia"/>
              </w:rPr>
              <w:t>5</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34264DE5" w14:textId="77777777" w:rsidR="00D14ABA" w:rsidRPr="007A1F7B" w:rsidRDefault="00D14ABA" w:rsidP="007137E3">
            <w:pPr>
              <w:spacing w:line="400" w:lineRule="exact"/>
              <w:jc w:val="center"/>
            </w:pPr>
            <w:r w:rsidRPr="007A1F7B">
              <w:rPr>
                <w:rFonts w:hint="eastAsia"/>
              </w:rPr>
              <w:t>90</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3C87187E" w14:textId="77777777" w:rsidR="00D14ABA" w:rsidRPr="007A1F7B" w:rsidRDefault="00D14ABA" w:rsidP="007137E3">
            <w:pPr>
              <w:spacing w:line="400" w:lineRule="exact"/>
              <w:jc w:val="center"/>
            </w:pPr>
            <w:r w:rsidRPr="007A1F7B">
              <w:rPr>
                <w:rFonts w:ascii="宋体" w:hAnsi="宋体" w:hint="eastAsia"/>
              </w:rPr>
              <w:t>―</w:t>
            </w:r>
          </w:p>
        </w:tc>
      </w:tr>
      <w:tr w:rsidR="00D14ABA" w:rsidRPr="009D1C05" w14:paraId="5BADF2F4" w14:textId="77777777" w:rsidTr="007137E3">
        <w:trPr>
          <w:trHeight w:val="315"/>
          <w:jc w:val="center"/>
        </w:trPr>
        <w:tc>
          <w:tcPr>
            <w:tcW w:w="519" w:type="dxa"/>
            <w:vMerge/>
            <w:tcBorders>
              <w:left w:val="single" w:sz="4" w:space="0" w:color="auto"/>
              <w:bottom w:val="single" w:sz="4" w:space="0" w:color="auto"/>
              <w:right w:val="single" w:sz="4" w:space="0" w:color="auto"/>
            </w:tcBorders>
            <w:noWrap/>
            <w:tcMar>
              <w:left w:w="0" w:type="dxa"/>
              <w:right w:w="0" w:type="dxa"/>
            </w:tcMar>
            <w:vAlign w:val="center"/>
          </w:tcPr>
          <w:p w14:paraId="55260BFE" w14:textId="77777777" w:rsidR="00D14ABA" w:rsidRPr="009D1C05" w:rsidRDefault="00D14ABA" w:rsidP="007137E3">
            <w:pPr>
              <w:spacing w:line="400" w:lineRule="exact"/>
              <w:jc w:val="center"/>
              <w:rPr>
                <w:sz w:val="18"/>
                <w:szCs w:val="18"/>
              </w:rPr>
            </w:pPr>
          </w:p>
        </w:tc>
        <w:tc>
          <w:tcPr>
            <w:tcW w:w="558" w:type="dxa"/>
            <w:vMerge/>
            <w:tcBorders>
              <w:left w:val="single" w:sz="4" w:space="0" w:color="auto"/>
              <w:bottom w:val="single" w:sz="4" w:space="0" w:color="auto"/>
              <w:right w:val="single" w:sz="4" w:space="0" w:color="auto"/>
            </w:tcBorders>
            <w:noWrap/>
            <w:tcMar>
              <w:left w:w="0" w:type="dxa"/>
              <w:right w:w="0" w:type="dxa"/>
            </w:tcMar>
            <w:vAlign w:val="center"/>
          </w:tcPr>
          <w:p w14:paraId="2FA6F088" w14:textId="77777777" w:rsidR="00D14ABA" w:rsidRPr="009D1C05" w:rsidRDefault="00D14ABA" w:rsidP="007137E3">
            <w:pPr>
              <w:spacing w:line="400" w:lineRule="exact"/>
              <w:jc w:val="center"/>
              <w:rPr>
                <w:sz w:val="18"/>
                <w:szCs w:val="18"/>
              </w:rPr>
            </w:pP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32666268" w14:textId="77777777" w:rsidR="00D14ABA" w:rsidRPr="007A1F7B" w:rsidRDefault="00D14ABA" w:rsidP="007137E3">
            <w:pPr>
              <w:spacing w:line="400" w:lineRule="exact"/>
              <w:jc w:val="center"/>
            </w:pPr>
            <w:r w:rsidRPr="007A1F7B">
              <w:rPr>
                <w:rFonts w:hint="eastAsia"/>
              </w:rPr>
              <w:t>Z8</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1CD9F0D2" w14:textId="77777777" w:rsidR="00D14ABA" w:rsidRPr="007A1F7B" w:rsidRDefault="00D14ABA" w:rsidP="007137E3">
            <w:pPr>
              <w:spacing w:line="400" w:lineRule="exact"/>
              <w:jc w:val="center"/>
            </w:pPr>
            <w:r w:rsidRPr="007A1F7B">
              <w:rPr>
                <w:rFonts w:hint="eastAsia"/>
              </w:rPr>
              <w:t>71</w:t>
            </w:r>
          </w:p>
        </w:tc>
        <w:tc>
          <w:tcPr>
            <w:tcW w:w="555" w:type="dxa"/>
            <w:tcBorders>
              <w:top w:val="nil"/>
              <w:left w:val="nil"/>
              <w:bottom w:val="single" w:sz="4" w:space="0" w:color="auto"/>
              <w:right w:val="single" w:sz="4" w:space="0" w:color="auto"/>
            </w:tcBorders>
            <w:noWrap/>
            <w:tcMar>
              <w:left w:w="0" w:type="dxa"/>
              <w:right w:w="0" w:type="dxa"/>
            </w:tcMar>
            <w:vAlign w:val="center"/>
          </w:tcPr>
          <w:p w14:paraId="6FF8753D" w14:textId="77777777" w:rsidR="00D14ABA" w:rsidRPr="007A1F7B" w:rsidRDefault="00D14ABA" w:rsidP="007137E3">
            <w:pPr>
              <w:spacing w:line="400" w:lineRule="exact"/>
              <w:jc w:val="center"/>
            </w:pPr>
            <w:r w:rsidRPr="007A1F7B">
              <w:rPr>
                <w:rFonts w:hint="eastAsia"/>
              </w:rPr>
              <w:t>15</w:t>
            </w: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29B693E8" w14:textId="77777777" w:rsidR="00D14ABA" w:rsidRPr="007A1F7B" w:rsidRDefault="00D14ABA" w:rsidP="007137E3">
            <w:pPr>
              <w:spacing w:line="400" w:lineRule="exact"/>
              <w:jc w:val="center"/>
            </w:pPr>
            <w:r w:rsidRPr="007A1F7B">
              <w:rPr>
                <w:rFonts w:hint="eastAsia"/>
              </w:rPr>
              <w:t>7</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5C54F0BD" w14:textId="77777777" w:rsidR="00D14ABA" w:rsidRPr="007A1F7B" w:rsidRDefault="00D14ABA" w:rsidP="007137E3">
            <w:pPr>
              <w:spacing w:line="400" w:lineRule="exact"/>
              <w:jc w:val="center"/>
            </w:pPr>
            <w:r w:rsidRPr="007A1F7B">
              <w:rPr>
                <w:rFonts w:hint="eastAsia"/>
              </w:rPr>
              <w:t>69</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41A46B1C" w14:textId="77777777" w:rsidR="00D14ABA" w:rsidRPr="007A1F7B" w:rsidRDefault="00D14ABA" w:rsidP="007137E3">
            <w:pPr>
              <w:spacing w:line="400" w:lineRule="exact"/>
              <w:jc w:val="center"/>
            </w:pPr>
            <w:r w:rsidRPr="007A1F7B">
              <w:rPr>
                <w:rFonts w:ascii="宋体" w:hAnsi="宋体" w:hint="eastAsia"/>
              </w:rPr>
              <w:t>―</w:t>
            </w:r>
          </w:p>
        </w:tc>
      </w:tr>
      <w:tr w:rsidR="00D14ABA" w:rsidRPr="009D1C05" w14:paraId="033DF16E"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3B4E560E" w14:textId="77777777" w:rsidR="00D14ABA" w:rsidRPr="007A1F7B" w:rsidRDefault="00D14ABA" w:rsidP="007137E3">
            <w:pPr>
              <w:spacing w:line="400" w:lineRule="exact"/>
              <w:jc w:val="center"/>
            </w:pPr>
            <w:r w:rsidRPr="007A1F7B">
              <w:rPr>
                <w:rFonts w:hint="eastAsia"/>
              </w:rPr>
              <w:t>20</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474821A4" w14:textId="77777777" w:rsidR="00D14ABA" w:rsidRPr="007A1F7B" w:rsidRDefault="00D14ABA" w:rsidP="007137E3">
            <w:pPr>
              <w:spacing w:line="400" w:lineRule="exact"/>
              <w:jc w:val="center"/>
            </w:pPr>
            <w:r w:rsidRPr="007A1F7B">
              <w:rPr>
                <w:rFonts w:hint="eastAsia"/>
              </w:rPr>
              <w:t>新增</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353F6027" w14:textId="77777777" w:rsidR="00D14ABA" w:rsidRPr="007A1F7B" w:rsidRDefault="00D14ABA" w:rsidP="007137E3">
            <w:pPr>
              <w:spacing w:line="400" w:lineRule="exact"/>
              <w:jc w:val="center"/>
            </w:pPr>
            <w:r w:rsidRPr="007A1F7B">
              <w:rPr>
                <w:rFonts w:hint="eastAsia"/>
              </w:rPr>
              <w:t>Z8, Z13</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5B588E42" w14:textId="77777777" w:rsidR="00D14ABA" w:rsidRPr="007A1F7B" w:rsidRDefault="00D14ABA" w:rsidP="007137E3">
            <w:pPr>
              <w:spacing w:line="400" w:lineRule="exact"/>
              <w:jc w:val="center"/>
            </w:pPr>
            <w:r w:rsidRPr="007A1F7B">
              <w:rPr>
                <w:rFonts w:hint="eastAsia"/>
              </w:rPr>
              <w:t>71, 40</w:t>
            </w:r>
          </w:p>
        </w:tc>
        <w:tc>
          <w:tcPr>
            <w:tcW w:w="555" w:type="dxa"/>
            <w:tcBorders>
              <w:top w:val="nil"/>
              <w:left w:val="nil"/>
              <w:bottom w:val="single" w:sz="4" w:space="0" w:color="auto"/>
              <w:right w:val="single" w:sz="4" w:space="0" w:color="auto"/>
            </w:tcBorders>
            <w:noWrap/>
            <w:tcMar>
              <w:left w:w="0" w:type="dxa"/>
              <w:right w:w="0" w:type="dxa"/>
            </w:tcMar>
            <w:vAlign w:val="center"/>
          </w:tcPr>
          <w:p w14:paraId="6F566EDD" w14:textId="77777777" w:rsidR="00D14ABA" w:rsidRPr="009D1C05" w:rsidRDefault="00D14ABA" w:rsidP="007137E3">
            <w:pPr>
              <w:spacing w:line="400" w:lineRule="exact"/>
              <w:jc w:val="center"/>
              <w:rPr>
                <w:sz w:val="18"/>
                <w:szCs w:val="18"/>
              </w:rPr>
            </w:pP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61E7FBE9" w14:textId="77777777" w:rsidR="00D14ABA" w:rsidRPr="007A1F7B" w:rsidRDefault="00D14ABA" w:rsidP="007137E3">
            <w:pPr>
              <w:spacing w:line="400" w:lineRule="exact"/>
              <w:jc w:val="center"/>
            </w:pPr>
            <w:r w:rsidRPr="007A1F7B">
              <w:rPr>
                <w:rFonts w:hint="eastAsia"/>
              </w:rPr>
              <w:t>无</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1BB7FB94" w14:textId="77777777" w:rsidR="00D14ABA" w:rsidRPr="007A1F7B" w:rsidRDefault="00D14ABA" w:rsidP="007137E3">
            <w:pPr>
              <w:spacing w:line="400" w:lineRule="exact"/>
              <w:jc w:val="center"/>
            </w:pPr>
            <w:r w:rsidRPr="007A1F7B">
              <w:rPr>
                <w:rFonts w:hint="eastAsia"/>
              </w:rPr>
              <w:t>无</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7C3B1FC0" w14:textId="77777777" w:rsidR="00D14ABA" w:rsidRPr="007A1F7B" w:rsidRDefault="00D14ABA" w:rsidP="007137E3">
            <w:pPr>
              <w:spacing w:line="400" w:lineRule="exact"/>
              <w:jc w:val="center"/>
            </w:pPr>
            <w:r w:rsidRPr="007A1F7B">
              <w:rPr>
                <w:rFonts w:hint="eastAsia"/>
              </w:rPr>
              <w:t>71, 40</w:t>
            </w:r>
          </w:p>
        </w:tc>
      </w:tr>
      <w:tr w:rsidR="00D14ABA" w:rsidRPr="009D1C05" w14:paraId="37F0DBE9"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7A63B2FE" w14:textId="77777777" w:rsidR="00D14ABA" w:rsidRPr="007A1F7B" w:rsidRDefault="00D14ABA" w:rsidP="007137E3">
            <w:pPr>
              <w:spacing w:line="400" w:lineRule="exact"/>
              <w:jc w:val="center"/>
            </w:pPr>
            <w:r w:rsidRPr="007A1F7B">
              <w:rPr>
                <w:rFonts w:hint="eastAsia"/>
              </w:rPr>
              <w:t>21</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5DD6B6A8" w14:textId="77777777" w:rsidR="00D14ABA" w:rsidRPr="007A1F7B" w:rsidRDefault="00D14ABA" w:rsidP="007137E3">
            <w:pPr>
              <w:spacing w:line="400" w:lineRule="exact"/>
              <w:jc w:val="center"/>
            </w:pPr>
            <w:r w:rsidRPr="007A1F7B">
              <w:rPr>
                <w:rFonts w:hint="eastAsia"/>
              </w:rPr>
              <w:t>原有</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112A29AB" w14:textId="77777777" w:rsidR="00D14ABA" w:rsidRPr="007A1F7B" w:rsidRDefault="00D14ABA" w:rsidP="007137E3">
            <w:pPr>
              <w:spacing w:line="400" w:lineRule="exact"/>
              <w:jc w:val="center"/>
            </w:pPr>
            <w:r w:rsidRPr="007A1F7B">
              <w:rPr>
                <w:rFonts w:hint="eastAsia"/>
              </w:rPr>
              <w:t>Z5, Z6</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198D4869" w14:textId="77777777" w:rsidR="00D14ABA" w:rsidRPr="007A1F7B" w:rsidRDefault="00D14ABA" w:rsidP="007137E3">
            <w:pPr>
              <w:spacing w:line="400" w:lineRule="exact"/>
              <w:jc w:val="center"/>
            </w:pPr>
            <w:r w:rsidRPr="007A1F7B">
              <w:rPr>
                <w:rFonts w:hint="eastAsia"/>
              </w:rPr>
              <w:t>100, 90</w:t>
            </w:r>
          </w:p>
        </w:tc>
        <w:tc>
          <w:tcPr>
            <w:tcW w:w="555" w:type="dxa"/>
            <w:tcBorders>
              <w:top w:val="nil"/>
              <w:left w:val="nil"/>
              <w:bottom w:val="single" w:sz="4" w:space="0" w:color="auto"/>
              <w:right w:val="single" w:sz="4" w:space="0" w:color="auto"/>
            </w:tcBorders>
            <w:noWrap/>
            <w:tcMar>
              <w:left w:w="0" w:type="dxa"/>
              <w:right w:w="0" w:type="dxa"/>
            </w:tcMar>
            <w:vAlign w:val="center"/>
          </w:tcPr>
          <w:p w14:paraId="5C1F9BF7" w14:textId="77777777" w:rsidR="00D14ABA" w:rsidRPr="007A1F7B" w:rsidRDefault="00D14ABA" w:rsidP="007137E3">
            <w:pPr>
              <w:spacing w:line="400" w:lineRule="exact"/>
              <w:jc w:val="center"/>
            </w:pPr>
            <w:r w:rsidRPr="007A1F7B">
              <w:rPr>
                <w:rFonts w:hint="eastAsia"/>
              </w:rPr>
              <w:t>6</w:t>
            </w: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43AF38EF" w14:textId="77777777" w:rsidR="00D14ABA" w:rsidRPr="007A1F7B" w:rsidRDefault="00D14ABA" w:rsidP="007137E3">
            <w:pPr>
              <w:spacing w:line="400" w:lineRule="exact"/>
              <w:jc w:val="center"/>
            </w:pPr>
            <w:r w:rsidRPr="007A1F7B">
              <w:rPr>
                <w:rFonts w:hint="eastAsia"/>
              </w:rPr>
              <w:t>4, 5</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3427F960" w14:textId="77777777" w:rsidR="00D14ABA" w:rsidRPr="007A1F7B" w:rsidRDefault="00D14ABA" w:rsidP="007137E3">
            <w:pPr>
              <w:spacing w:line="400" w:lineRule="exact"/>
              <w:jc w:val="center"/>
            </w:pPr>
            <w:r w:rsidRPr="007A1F7B">
              <w:rPr>
                <w:rFonts w:hint="eastAsia"/>
              </w:rPr>
              <w:t>103, 90</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7C969576" w14:textId="77777777" w:rsidR="00D14ABA" w:rsidRPr="007A1F7B" w:rsidRDefault="00D14ABA" w:rsidP="007137E3">
            <w:pPr>
              <w:spacing w:line="400" w:lineRule="exact"/>
              <w:jc w:val="center"/>
            </w:pPr>
            <w:r w:rsidRPr="007A1F7B">
              <w:rPr>
                <w:rFonts w:ascii="宋体" w:hAnsi="宋体" w:hint="eastAsia"/>
              </w:rPr>
              <w:t>―</w:t>
            </w:r>
          </w:p>
        </w:tc>
      </w:tr>
      <w:tr w:rsidR="00D14ABA" w:rsidRPr="009D1C05" w14:paraId="348C9653"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2E313FDB" w14:textId="77777777" w:rsidR="00D14ABA" w:rsidRPr="007A1F7B" w:rsidRDefault="00D14ABA" w:rsidP="007137E3">
            <w:pPr>
              <w:spacing w:line="400" w:lineRule="exact"/>
              <w:jc w:val="center"/>
            </w:pPr>
            <w:r w:rsidRPr="007A1F7B">
              <w:rPr>
                <w:rFonts w:hint="eastAsia"/>
              </w:rPr>
              <w:t>22</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326B6F9A" w14:textId="77777777" w:rsidR="00D14ABA" w:rsidRPr="007A1F7B" w:rsidRDefault="00D14ABA" w:rsidP="007137E3">
            <w:pPr>
              <w:spacing w:line="400" w:lineRule="exact"/>
              <w:jc w:val="center"/>
            </w:pPr>
            <w:r w:rsidRPr="007A1F7B">
              <w:rPr>
                <w:rFonts w:hint="eastAsia"/>
              </w:rPr>
              <w:t>新增</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5EA545E1" w14:textId="77777777" w:rsidR="00D14ABA" w:rsidRPr="007A1F7B" w:rsidRDefault="00D14ABA" w:rsidP="007137E3">
            <w:pPr>
              <w:spacing w:line="400" w:lineRule="exact"/>
              <w:jc w:val="center"/>
            </w:pPr>
            <w:r w:rsidRPr="007A1F7B">
              <w:rPr>
                <w:rFonts w:hint="eastAsia"/>
              </w:rPr>
              <w:t>Z7, Z8</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0576A7E7" w14:textId="77777777" w:rsidR="00D14ABA" w:rsidRPr="007A1F7B" w:rsidRDefault="00D14ABA" w:rsidP="007137E3">
            <w:pPr>
              <w:spacing w:line="400" w:lineRule="exact"/>
              <w:jc w:val="center"/>
            </w:pPr>
            <w:r w:rsidRPr="007A1F7B">
              <w:rPr>
                <w:rFonts w:hint="eastAsia"/>
              </w:rPr>
              <w:t>80, 71</w:t>
            </w:r>
          </w:p>
        </w:tc>
        <w:tc>
          <w:tcPr>
            <w:tcW w:w="555" w:type="dxa"/>
            <w:tcBorders>
              <w:top w:val="nil"/>
              <w:left w:val="nil"/>
              <w:bottom w:val="single" w:sz="4" w:space="0" w:color="auto"/>
              <w:right w:val="single" w:sz="4" w:space="0" w:color="auto"/>
            </w:tcBorders>
            <w:noWrap/>
            <w:tcMar>
              <w:left w:w="0" w:type="dxa"/>
              <w:right w:w="0" w:type="dxa"/>
            </w:tcMar>
            <w:vAlign w:val="center"/>
          </w:tcPr>
          <w:p w14:paraId="3413F042" w14:textId="77777777" w:rsidR="00D14ABA" w:rsidRPr="009D1C05" w:rsidRDefault="00D14ABA" w:rsidP="007137E3">
            <w:pPr>
              <w:spacing w:line="400" w:lineRule="exact"/>
              <w:jc w:val="center"/>
              <w:rPr>
                <w:sz w:val="18"/>
                <w:szCs w:val="18"/>
              </w:rPr>
            </w:pP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7BF4D550" w14:textId="77777777" w:rsidR="00D14ABA" w:rsidRPr="007A1F7B" w:rsidRDefault="00D14ABA" w:rsidP="007137E3">
            <w:pPr>
              <w:spacing w:line="400" w:lineRule="exact"/>
              <w:jc w:val="center"/>
            </w:pPr>
            <w:r w:rsidRPr="007A1F7B">
              <w:rPr>
                <w:rFonts w:hint="eastAsia"/>
              </w:rPr>
              <w:t>无</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7AA846E2" w14:textId="77777777" w:rsidR="00D14ABA" w:rsidRPr="007A1F7B" w:rsidRDefault="00D14ABA" w:rsidP="007137E3">
            <w:pPr>
              <w:spacing w:line="400" w:lineRule="exact"/>
              <w:jc w:val="center"/>
            </w:pPr>
            <w:r w:rsidRPr="007A1F7B">
              <w:rPr>
                <w:rFonts w:hint="eastAsia"/>
              </w:rPr>
              <w:t>无</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24B450CD" w14:textId="77777777" w:rsidR="00D14ABA" w:rsidRPr="007A1F7B" w:rsidRDefault="00D14ABA" w:rsidP="007137E3">
            <w:pPr>
              <w:spacing w:line="400" w:lineRule="exact"/>
              <w:jc w:val="center"/>
            </w:pPr>
            <w:r w:rsidRPr="007A1F7B">
              <w:rPr>
                <w:rFonts w:hint="eastAsia"/>
              </w:rPr>
              <w:t>80, 71</w:t>
            </w:r>
          </w:p>
        </w:tc>
      </w:tr>
      <w:tr w:rsidR="00D14ABA" w:rsidRPr="009D1C05" w14:paraId="733949AB"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106FBD6E" w14:textId="77777777" w:rsidR="00D14ABA" w:rsidRPr="007A1F7B" w:rsidRDefault="00D14ABA" w:rsidP="007137E3">
            <w:pPr>
              <w:spacing w:line="400" w:lineRule="exact"/>
              <w:jc w:val="center"/>
            </w:pPr>
            <w:r w:rsidRPr="007A1F7B">
              <w:rPr>
                <w:rFonts w:hint="eastAsia"/>
              </w:rPr>
              <w:t>23</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29C2DF2F" w14:textId="77777777" w:rsidR="00D14ABA" w:rsidRPr="007A1F7B" w:rsidRDefault="00D14ABA" w:rsidP="007137E3">
            <w:pPr>
              <w:spacing w:line="400" w:lineRule="exact"/>
              <w:jc w:val="center"/>
            </w:pPr>
            <w:r w:rsidRPr="007A1F7B">
              <w:rPr>
                <w:rFonts w:hint="eastAsia"/>
              </w:rPr>
              <w:t>原有</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33F8C6B9" w14:textId="77777777" w:rsidR="00D14ABA" w:rsidRPr="007A1F7B" w:rsidRDefault="00D14ABA" w:rsidP="007137E3">
            <w:pPr>
              <w:spacing w:line="400" w:lineRule="exact"/>
              <w:jc w:val="center"/>
            </w:pPr>
            <w:r w:rsidRPr="007A1F7B">
              <w:rPr>
                <w:rFonts w:hint="eastAsia"/>
              </w:rPr>
              <w:t>Z8</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69EC66F8" w14:textId="77777777" w:rsidR="00D14ABA" w:rsidRPr="007A1F7B" w:rsidRDefault="00D14ABA" w:rsidP="007137E3">
            <w:pPr>
              <w:spacing w:line="400" w:lineRule="exact"/>
              <w:jc w:val="center"/>
            </w:pPr>
            <w:r w:rsidRPr="007A1F7B">
              <w:rPr>
                <w:rFonts w:hint="eastAsia"/>
              </w:rPr>
              <w:t>71</w:t>
            </w:r>
          </w:p>
        </w:tc>
        <w:tc>
          <w:tcPr>
            <w:tcW w:w="555" w:type="dxa"/>
            <w:tcBorders>
              <w:top w:val="nil"/>
              <w:left w:val="nil"/>
              <w:bottom w:val="single" w:sz="4" w:space="0" w:color="auto"/>
              <w:right w:val="single" w:sz="4" w:space="0" w:color="auto"/>
            </w:tcBorders>
            <w:noWrap/>
            <w:tcMar>
              <w:left w:w="0" w:type="dxa"/>
              <w:right w:w="0" w:type="dxa"/>
            </w:tcMar>
            <w:vAlign w:val="center"/>
          </w:tcPr>
          <w:p w14:paraId="2D37280A" w14:textId="77777777" w:rsidR="00D14ABA" w:rsidRPr="007A1F7B" w:rsidRDefault="00D14ABA" w:rsidP="007137E3">
            <w:pPr>
              <w:spacing w:line="400" w:lineRule="exact"/>
              <w:jc w:val="center"/>
            </w:pPr>
            <w:r w:rsidRPr="007A1F7B">
              <w:rPr>
                <w:rFonts w:hint="eastAsia"/>
              </w:rPr>
              <w:t>8</w:t>
            </w: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3807C959" w14:textId="77777777" w:rsidR="00D14ABA" w:rsidRPr="007A1F7B" w:rsidRDefault="00D14ABA" w:rsidP="007137E3">
            <w:pPr>
              <w:spacing w:line="400" w:lineRule="exact"/>
              <w:jc w:val="center"/>
            </w:pPr>
            <w:r w:rsidRPr="007A1F7B">
              <w:rPr>
                <w:rFonts w:hint="eastAsia"/>
              </w:rPr>
              <w:t>7</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1DC41A46" w14:textId="77777777" w:rsidR="00D14ABA" w:rsidRPr="007A1F7B" w:rsidRDefault="00D14ABA" w:rsidP="007137E3">
            <w:pPr>
              <w:spacing w:line="400" w:lineRule="exact"/>
              <w:jc w:val="center"/>
            </w:pPr>
            <w:r w:rsidRPr="007A1F7B">
              <w:rPr>
                <w:rFonts w:hint="eastAsia"/>
              </w:rPr>
              <w:t>69</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0730B917" w14:textId="77777777" w:rsidR="00D14ABA" w:rsidRPr="007A1F7B" w:rsidRDefault="00D14ABA" w:rsidP="007137E3">
            <w:pPr>
              <w:spacing w:line="400" w:lineRule="exact"/>
              <w:jc w:val="center"/>
            </w:pPr>
            <w:r w:rsidRPr="007A1F7B">
              <w:rPr>
                <w:rFonts w:ascii="宋体" w:hAnsi="宋体" w:hint="eastAsia"/>
              </w:rPr>
              <w:t>―</w:t>
            </w:r>
          </w:p>
        </w:tc>
      </w:tr>
      <w:tr w:rsidR="00D14ABA" w:rsidRPr="009D1C05" w14:paraId="2C52EA3B"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77CC2CAA" w14:textId="77777777" w:rsidR="00D14ABA" w:rsidRPr="007A1F7B" w:rsidRDefault="00D14ABA" w:rsidP="007137E3">
            <w:pPr>
              <w:spacing w:line="400" w:lineRule="exact"/>
              <w:jc w:val="center"/>
            </w:pPr>
            <w:r w:rsidRPr="007A1F7B">
              <w:rPr>
                <w:rFonts w:hint="eastAsia"/>
              </w:rPr>
              <w:t>24</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6EDA6639" w14:textId="77777777" w:rsidR="00D14ABA" w:rsidRPr="007A1F7B" w:rsidRDefault="00D14ABA" w:rsidP="007137E3">
            <w:pPr>
              <w:spacing w:line="400" w:lineRule="exact"/>
              <w:jc w:val="center"/>
            </w:pPr>
            <w:r w:rsidRPr="007A1F7B">
              <w:rPr>
                <w:rFonts w:hint="eastAsia"/>
              </w:rPr>
              <w:t>原有</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4B908B46" w14:textId="77777777" w:rsidR="00D14ABA" w:rsidRPr="007A1F7B" w:rsidRDefault="00D14ABA" w:rsidP="007137E3">
            <w:pPr>
              <w:spacing w:line="400" w:lineRule="exact"/>
              <w:jc w:val="center"/>
            </w:pPr>
            <w:r w:rsidRPr="007A1F7B">
              <w:rPr>
                <w:rFonts w:hint="eastAsia"/>
              </w:rPr>
              <w:t>Z6</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033BCBEF" w14:textId="77777777" w:rsidR="00D14ABA" w:rsidRPr="007A1F7B" w:rsidRDefault="00D14ABA" w:rsidP="007137E3">
            <w:pPr>
              <w:spacing w:line="400" w:lineRule="exact"/>
              <w:jc w:val="center"/>
            </w:pPr>
            <w:r w:rsidRPr="007A1F7B">
              <w:rPr>
                <w:rFonts w:hint="eastAsia"/>
              </w:rPr>
              <w:t>90</w:t>
            </w:r>
          </w:p>
        </w:tc>
        <w:tc>
          <w:tcPr>
            <w:tcW w:w="555" w:type="dxa"/>
            <w:tcBorders>
              <w:top w:val="nil"/>
              <w:left w:val="nil"/>
              <w:bottom w:val="single" w:sz="4" w:space="0" w:color="auto"/>
              <w:right w:val="single" w:sz="4" w:space="0" w:color="auto"/>
            </w:tcBorders>
            <w:noWrap/>
            <w:tcMar>
              <w:left w:w="0" w:type="dxa"/>
              <w:right w:w="0" w:type="dxa"/>
            </w:tcMar>
            <w:vAlign w:val="center"/>
          </w:tcPr>
          <w:p w14:paraId="280B3896" w14:textId="77777777" w:rsidR="00D14ABA" w:rsidRPr="007A1F7B" w:rsidRDefault="00D14ABA" w:rsidP="007137E3">
            <w:pPr>
              <w:spacing w:line="400" w:lineRule="exact"/>
              <w:jc w:val="center"/>
            </w:pPr>
            <w:r w:rsidRPr="007A1F7B">
              <w:rPr>
                <w:rFonts w:hint="eastAsia"/>
              </w:rPr>
              <w:t>7</w:t>
            </w: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5186A524" w14:textId="77777777" w:rsidR="00D14ABA" w:rsidRPr="007A1F7B" w:rsidRDefault="00D14ABA" w:rsidP="007137E3">
            <w:pPr>
              <w:spacing w:line="400" w:lineRule="exact"/>
              <w:jc w:val="center"/>
            </w:pPr>
            <w:r w:rsidRPr="007A1F7B">
              <w:rPr>
                <w:rFonts w:hint="eastAsia"/>
              </w:rPr>
              <w:t>5</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357A2DF8" w14:textId="77777777" w:rsidR="00D14ABA" w:rsidRPr="007A1F7B" w:rsidRDefault="00D14ABA" w:rsidP="007137E3">
            <w:pPr>
              <w:spacing w:line="400" w:lineRule="exact"/>
              <w:jc w:val="center"/>
            </w:pPr>
            <w:r w:rsidRPr="007A1F7B">
              <w:rPr>
                <w:rFonts w:hint="eastAsia"/>
              </w:rPr>
              <w:t>90</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2B425F68" w14:textId="77777777" w:rsidR="00D14ABA" w:rsidRPr="007A1F7B" w:rsidRDefault="00D14ABA" w:rsidP="007137E3">
            <w:pPr>
              <w:spacing w:line="400" w:lineRule="exact"/>
              <w:jc w:val="center"/>
            </w:pPr>
            <w:r w:rsidRPr="007A1F7B">
              <w:rPr>
                <w:rFonts w:ascii="宋体" w:hAnsi="宋体" w:hint="eastAsia"/>
              </w:rPr>
              <w:t>―</w:t>
            </w:r>
          </w:p>
        </w:tc>
      </w:tr>
      <w:tr w:rsidR="00D14ABA" w:rsidRPr="009D1C05" w14:paraId="34399670"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03F09DEC" w14:textId="77777777" w:rsidR="00D14ABA" w:rsidRPr="007A1F7B" w:rsidRDefault="00D14ABA" w:rsidP="007137E3">
            <w:pPr>
              <w:spacing w:line="400" w:lineRule="exact"/>
              <w:jc w:val="center"/>
            </w:pPr>
            <w:r w:rsidRPr="007A1F7B">
              <w:rPr>
                <w:rFonts w:hint="eastAsia"/>
              </w:rPr>
              <w:t>25</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40E71AF6" w14:textId="77777777" w:rsidR="00D14ABA" w:rsidRPr="007A1F7B" w:rsidRDefault="00D14ABA" w:rsidP="007137E3">
            <w:pPr>
              <w:spacing w:line="400" w:lineRule="exact"/>
              <w:jc w:val="center"/>
            </w:pPr>
            <w:r w:rsidRPr="007A1F7B">
              <w:rPr>
                <w:rFonts w:hint="eastAsia"/>
              </w:rPr>
              <w:t>新增</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7D0219FE" w14:textId="77777777" w:rsidR="00D14ABA" w:rsidRPr="007A1F7B" w:rsidRDefault="00D14ABA" w:rsidP="007137E3">
            <w:pPr>
              <w:spacing w:line="400" w:lineRule="exact"/>
              <w:jc w:val="center"/>
            </w:pPr>
            <w:r w:rsidRPr="007A1F7B">
              <w:rPr>
                <w:rFonts w:hint="eastAsia"/>
              </w:rPr>
              <w:t>Z7</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54AC222E" w14:textId="77777777" w:rsidR="00D14ABA" w:rsidRPr="007A1F7B" w:rsidRDefault="00D14ABA" w:rsidP="007137E3">
            <w:pPr>
              <w:spacing w:line="400" w:lineRule="exact"/>
              <w:jc w:val="center"/>
            </w:pPr>
            <w:r w:rsidRPr="007A1F7B">
              <w:rPr>
                <w:rFonts w:hint="eastAsia"/>
              </w:rPr>
              <w:t>80</w:t>
            </w:r>
          </w:p>
        </w:tc>
        <w:tc>
          <w:tcPr>
            <w:tcW w:w="555" w:type="dxa"/>
            <w:tcBorders>
              <w:top w:val="nil"/>
              <w:left w:val="nil"/>
              <w:bottom w:val="single" w:sz="4" w:space="0" w:color="auto"/>
              <w:right w:val="single" w:sz="4" w:space="0" w:color="auto"/>
            </w:tcBorders>
            <w:noWrap/>
            <w:tcMar>
              <w:left w:w="0" w:type="dxa"/>
              <w:right w:w="0" w:type="dxa"/>
            </w:tcMar>
            <w:vAlign w:val="center"/>
          </w:tcPr>
          <w:p w14:paraId="6AA810C1" w14:textId="77777777" w:rsidR="00D14ABA" w:rsidRPr="009D1C05" w:rsidRDefault="00D14ABA" w:rsidP="007137E3">
            <w:pPr>
              <w:spacing w:line="400" w:lineRule="exact"/>
              <w:jc w:val="center"/>
              <w:rPr>
                <w:sz w:val="18"/>
                <w:szCs w:val="18"/>
              </w:rPr>
            </w:pP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4C97B858" w14:textId="77777777" w:rsidR="00D14ABA" w:rsidRPr="007A1F7B" w:rsidRDefault="00D14ABA" w:rsidP="007137E3">
            <w:pPr>
              <w:spacing w:line="400" w:lineRule="exact"/>
              <w:jc w:val="center"/>
            </w:pPr>
            <w:r w:rsidRPr="007A1F7B">
              <w:rPr>
                <w:rFonts w:hint="eastAsia"/>
              </w:rPr>
              <w:t>无</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7387E7F3" w14:textId="77777777" w:rsidR="00D14ABA" w:rsidRPr="007A1F7B" w:rsidRDefault="00D14ABA" w:rsidP="007137E3">
            <w:pPr>
              <w:spacing w:line="400" w:lineRule="exact"/>
              <w:jc w:val="center"/>
            </w:pPr>
            <w:r w:rsidRPr="007A1F7B">
              <w:rPr>
                <w:rFonts w:hint="eastAsia"/>
              </w:rPr>
              <w:t>无</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3FDA4944" w14:textId="77777777" w:rsidR="00D14ABA" w:rsidRPr="007A1F7B" w:rsidRDefault="00D14ABA" w:rsidP="007137E3">
            <w:pPr>
              <w:spacing w:line="400" w:lineRule="exact"/>
              <w:jc w:val="center"/>
            </w:pPr>
            <w:r w:rsidRPr="007A1F7B">
              <w:rPr>
                <w:rFonts w:hint="eastAsia"/>
              </w:rPr>
              <w:t>80</w:t>
            </w:r>
          </w:p>
        </w:tc>
      </w:tr>
      <w:tr w:rsidR="00D14ABA" w:rsidRPr="009D1C05" w14:paraId="04AA6F4A"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204D0D46" w14:textId="77777777" w:rsidR="00D14ABA" w:rsidRPr="007A1F7B" w:rsidRDefault="00D14ABA" w:rsidP="007137E3">
            <w:pPr>
              <w:spacing w:line="400" w:lineRule="exact"/>
              <w:jc w:val="center"/>
            </w:pPr>
            <w:r w:rsidRPr="007A1F7B">
              <w:rPr>
                <w:rFonts w:hint="eastAsia"/>
              </w:rPr>
              <w:t>26</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4702EDF4" w14:textId="77777777" w:rsidR="00D14ABA" w:rsidRPr="007A1F7B" w:rsidRDefault="00D14ABA" w:rsidP="007137E3">
            <w:pPr>
              <w:spacing w:line="400" w:lineRule="exact"/>
              <w:jc w:val="center"/>
            </w:pPr>
            <w:r w:rsidRPr="007A1F7B">
              <w:rPr>
                <w:rFonts w:hint="eastAsia"/>
              </w:rPr>
              <w:t>新增</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566F73F8" w14:textId="77777777" w:rsidR="00D14ABA" w:rsidRPr="007A1F7B" w:rsidRDefault="00D14ABA" w:rsidP="007137E3">
            <w:pPr>
              <w:spacing w:line="400" w:lineRule="exact"/>
              <w:jc w:val="center"/>
            </w:pPr>
            <w:r w:rsidRPr="007A1F7B">
              <w:rPr>
                <w:rFonts w:hint="eastAsia"/>
              </w:rPr>
              <w:t>Z3, Z6</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0CC0D221" w14:textId="77777777" w:rsidR="00D14ABA" w:rsidRPr="007A1F7B" w:rsidRDefault="00D14ABA" w:rsidP="007137E3">
            <w:pPr>
              <w:spacing w:line="400" w:lineRule="exact"/>
              <w:jc w:val="center"/>
            </w:pPr>
            <w:r w:rsidRPr="007A1F7B">
              <w:rPr>
                <w:rFonts w:hint="eastAsia"/>
              </w:rPr>
              <w:t>125, 90</w:t>
            </w:r>
          </w:p>
        </w:tc>
        <w:tc>
          <w:tcPr>
            <w:tcW w:w="555" w:type="dxa"/>
            <w:tcBorders>
              <w:top w:val="nil"/>
              <w:left w:val="nil"/>
              <w:bottom w:val="single" w:sz="4" w:space="0" w:color="auto"/>
              <w:right w:val="single" w:sz="4" w:space="0" w:color="auto"/>
            </w:tcBorders>
            <w:noWrap/>
            <w:tcMar>
              <w:left w:w="0" w:type="dxa"/>
              <w:right w:w="0" w:type="dxa"/>
            </w:tcMar>
            <w:vAlign w:val="center"/>
          </w:tcPr>
          <w:p w14:paraId="5C49F814" w14:textId="77777777" w:rsidR="00D14ABA" w:rsidRPr="009D1C05" w:rsidRDefault="00D14ABA" w:rsidP="007137E3">
            <w:pPr>
              <w:spacing w:line="400" w:lineRule="exact"/>
              <w:jc w:val="center"/>
              <w:rPr>
                <w:sz w:val="18"/>
                <w:szCs w:val="18"/>
              </w:rPr>
            </w:pP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1CBF0B08" w14:textId="77777777" w:rsidR="00D14ABA" w:rsidRPr="007A1F7B" w:rsidRDefault="00D14ABA" w:rsidP="007137E3">
            <w:pPr>
              <w:spacing w:line="400" w:lineRule="exact"/>
              <w:jc w:val="center"/>
            </w:pPr>
            <w:r w:rsidRPr="007A1F7B">
              <w:rPr>
                <w:rFonts w:hint="eastAsia"/>
              </w:rPr>
              <w:t>无</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6816FDBB" w14:textId="77777777" w:rsidR="00D14ABA" w:rsidRPr="007A1F7B" w:rsidRDefault="00D14ABA" w:rsidP="007137E3">
            <w:pPr>
              <w:spacing w:line="400" w:lineRule="exact"/>
              <w:jc w:val="center"/>
            </w:pPr>
            <w:r w:rsidRPr="007A1F7B">
              <w:rPr>
                <w:rFonts w:hint="eastAsia"/>
              </w:rPr>
              <w:t>无</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5510E83E" w14:textId="77777777" w:rsidR="00D14ABA" w:rsidRPr="007A1F7B" w:rsidRDefault="00D14ABA" w:rsidP="007137E3">
            <w:pPr>
              <w:spacing w:line="400" w:lineRule="exact"/>
              <w:jc w:val="center"/>
            </w:pPr>
            <w:r w:rsidRPr="007A1F7B">
              <w:rPr>
                <w:rFonts w:hint="eastAsia"/>
              </w:rPr>
              <w:t>125, 90</w:t>
            </w:r>
          </w:p>
        </w:tc>
      </w:tr>
      <w:tr w:rsidR="00D14ABA" w:rsidRPr="009D1C05" w14:paraId="4233ECD4"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197C186A" w14:textId="77777777" w:rsidR="00D14ABA" w:rsidRPr="007A1F7B" w:rsidRDefault="00D14ABA" w:rsidP="007137E3">
            <w:pPr>
              <w:spacing w:line="400" w:lineRule="exact"/>
              <w:jc w:val="center"/>
            </w:pPr>
            <w:r w:rsidRPr="007A1F7B">
              <w:rPr>
                <w:rFonts w:hint="eastAsia"/>
              </w:rPr>
              <w:t>27</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48C16CA1" w14:textId="77777777" w:rsidR="00D14ABA" w:rsidRPr="007A1F7B" w:rsidRDefault="00D14ABA" w:rsidP="007137E3">
            <w:pPr>
              <w:spacing w:line="400" w:lineRule="exact"/>
              <w:jc w:val="center"/>
            </w:pPr>
            <w:r w:rsidRPr="007A1F7B">
              <w:rPr>
                <w:rFonts w:hint="eastAsia"/>
              </w:rPr>
              <w:t>新增</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3F713953" w14:textId="77777777" w:rsidR="00D14ABA" w:rsidRPr="007A1F7B" w:rsidRDefault="00D14ABA" w:rsidP="007137E3">
            <w:pPr>
              <w:spacing w:line="400" w:lineRule="exact"/>
              <w:jc w:val="center"/>
            </w:pPr>
            <w:r w:rsidRPr="007A1F7B">
              <w:rPr>
                <w:rFonts w:hint="eastAsia"/>
              </w:rPr>
              <w:t>Z6, Z8</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75B10103" w14:textId="77777777" w:rsidR="00D14ABA" w:rsidRPr="007A1F7B" w:rsidRDefault="00D14ABA" w:rsidP="007137E3">
            <w:pPr>
              <w:spacing w:line="400" w:lineRule="exact"/>
              <w:jc w:val="center"/>
            </w:pPr>
            <w:r w:rsidRPr="007A1F7B">
              <w:rPr>
                <w:rFonts w:hint="eastAsia"/>
              </w:rPr>
              <w:t>90, 71</w:t>
            </w:r>
          </w:p>
        </w:tc>
        <w:tc>
          <w:tcPr>
            <w:tcW w:w="555" w:type="dxa"/>
            <w:tcBorders>
              <w:top w:val="nil"/>
              <w:left w:val="nil"/>
              <w:bottom w:val="single" w:sz="4" w:space="0" w:color="auto"/>
              <w:right w:val="single" w:sz="4" w:space="0" w:color="auto"/>
            </w:tcBorders>
            <w:noWrap/>
            <w:tcMar>
              <w:left w:w="0" w:type="dxa"/>
              <w:right w:w="0" w:type="dxa"/>
            </w:tcMar>
            <w:vAlign w:val="center"/>
          </w:tcPr>
          <w:p w14:paraId="2280C475" w14:textId="77777777" w:rsidR="00D14ABA" w:rsidRPr="009D1C05" w:rsidRDefault="00D14ABA" w:rsidP="007137E3">
            <w:pPr>
              <w:spacing w:line="400" w:lineRule="exact"/>
              <w:jc w:val="center"/>
              <w:rPr>
                <w:sz w:val="18"/>
                <w:szCs w:val="18"/>
              </w:rPr>
            </w:pP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40FD736D" w14:textId="77777777" w:rsidR="00D14ABA" w:rsidRPr="007A1F7B" w:rsidRDefault="00D14ABA" w:rsidP="007137E3">
            <w:pPr>
              <w:spacing w:line="400" w:lineRule="exact"/>
              <w:jc w:val="center"/>
            </w:pPr>
            <w:r w:rsidRPr="007A1F7B">
              <w:rPr>
                <w:rFonts w:hint="eastAsia"/>
              </w:rPr>
              <w:t>无</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5641FBE8" w14:textId="77777777" w:rsidR="00D14ABA" w:rsidRPr="007A1F7B" w:rsidRDefault="00D14ABA" w:rsidP="007137E3">
            <w:pPr>
              <w:spacing w:line="400" w:lineRule="exact"/>
              <w:jc w:val="center"/>
            </w:pPr>
            <w:r w:rsidRPr="007A1F7B">
              <w:rPr>
                <w:rFonts w:hint="eastAsia"/>
              </w:rPr>
              <w:t>无</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3C69CEEB" w14:textId="77777777" w:rsidR="00D14ABA" w:rsidRPr="007A1F7B" w:rsidRDefault="00D14ABA" w:rsidP="007137E3">
            <w:pPr>
              <w:spacing w:line="400" w:lineRule="exact"/>
              <w:jc w:val="center"/>
            </w:pPr>
            <w:r w:rsidRPr="007A1F7B">
              <w:rPr>
                <w:rFonts w:hint="eastAsia"/>
              </w:rPr>
              <w:t>90,71</w:t>
            </w:r>
          </w:p>
        </w:tc>
      </w:tr>
      <w:tr w:rsidR="00D14ABA" w:rsidRPr="009D1C05" w14:paraId="2A96B88C"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5D116A97" w14:textId="77777777" w:rsidR="00D14ABA" w:rsidRPr="007A1F7B" w:rsidRDefault="00D14ABA" w:rsidP="007137E3">
            <w:pPr>
              <w:spacing w:line="400" w:lineRule="exact"/>
              <w:jc w:val="center"/>
            </w:pPr>
            <w:r w:rsidRPr="007A1F7B">
              <w:rPr>
                <w:rFonts w:hint="eastAsia"/>
              </w:rPr>
              <w:t>28</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0032FA14" w14:textId="77777777" w:rsidR="00D14ABA" w:rsidRPr="007A1F7B" w:rsidRDefault="00D14ABA" w:rsidP="007137E3">
            <w:pPr>
              <w:spacing w:line="400" w:lineRule="exact"/>
              <w:jc w:val="center"/>
            </w:pPr>
            <w:r w:rsidRPr="007A1F7B">
              <w:rPr>
                <w:rFonts w:hint="eastAsia"/>
              </w:rPr>
              <w:t>新增</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3EB06EDD" w14:textId="77777777" w:rsidR="00D14ABA" w:rsidRPr="007A1F7B" w:rsidRDefault="00D14ABA" w:rsidP="007137E3">
            <w:pPr>
              <w:spacing w:line="400" w:lineRule="exact"/>
              <w:jc w:val="center"/>
            </w:pPr>
            <w:r w:rsidRPr="007A1F7B">
              <w:rPr>
                <w:rFonts w:hint="eastAsia"/>
              </w:rPr>
              <w:t>Z8, Z10</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1199E477" w14:textId="77777777" w:rsidR="00D14ABA" w:rsidRPr="007A1F7B" w:rsidRDefault="00D14ABA" w:rsidP="007137E3">
            <w:pPr>
              <w:spacing w:line="400" w:lineRule="exact"/>
              <w:jc w:val="center"/>
            </w:pPr>
            <w:r w:rsidRPr="007A1F7B">
              <w:rPr>
                <w:rFonts w:hint="eastAsia"/>
              </w:rPr>
              <w:t>71, 56</w:t>
            </w:r>
          </w:p>
        </w:tc>
        <w:tc>
          <w:tcPr>
            <w:tcW w:w="555" w:type="dxa"/>
            <w:tcBorders>
              <w:top w:val="nil"/>
              <w:left w:val="nil"/>
              <w:bottom w:val="single" w:sz="4" w:space="0" w:color="auto"/>
              <w:right w:val="single" w:sz="4" w:space="0" w:color="auto"/>
            </w:tcBorders>
            <w:noWrap/>
            <w:tcMar>
              <w:left w:w="0" w:type="dxa"/>
              <w:right w:w="0" w:type="dxa"/>
            </w:tcMar>
            <w:vAlign w:val="center"/>
          </w:tcPr>
          <w:p w14:paraId="57DE525D" w14:textId="77777777" w:rsidR="00D14ABA" w:rsidRPr="009D1C05" w:rsidRDefault="00D14ABA" w:rsidP="007137E3">
            <w:pPr>
              <w:spacing w:line="400" w:lineRule="exact"/>
              <w:jc w:val="center"/>
              <w:rPr>
                <w:sz w:val="18"/>
                <w:szCs w:val="18"/>
              </w:rPr>
            </w:pP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070AAF47" w14:textId="77777777" w:rsidR="00D14ABA" w:rsidRPr="007A1F7B" w:rsidRDefault="00D14ABA" w:rsidP="007137E3">
            <w:pPr>
              <w:spacing w:line="400" w:lineRule="exact"/>
              <w:jc w:val="center"/>
            </w:pPr>
            <w:r w:rsidRPr="007A1F7B">
              <w:rPr>
                <w:rFonts w:hint="eastAsia"/>
              </w:rPr>
              <w:t>无</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3FF2E313" w14:textId="77777777" w:rsidR="00D14ABA" w:rsidRPr="007A1F7B" w:rsidRDefault="00D14ABA" w:rsidP="007137E3">
            <w:pPr>
              <w:spacing w:line="400" w:lineRule="exact"/>
              <w:jc w:val="center"/>
            </w:pPr>
            <w:r w:rsidRPr="007A1F7B">
              <w:rPr>
                <w:rFonts w:hint="eastAsia"/>
              </w:rPr>
              <w:t>无</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63FE3727" w14:textId="77777777" w:rsidR="00D14ABA" w:rsidRPr="007A1F7B" w:rsidRDefault="00D14ABA" w:rsidP="007137E3">
            <w:pPr>
              <w:spacing w:line="400" w:lineRule="exact"/>
              <w:jc w:val="center"/>
            </w:pPr>
            <w:r w:rsidRPr="007A1F7B">
              <w:rPr>
                <w:rFonts w:hint="eastAsia"/>
              </w:rPr>
              <w:t>71, 56</w:t>
            </w:r>
          </w:p>
        </w:tc>
      </w:tr>
      <w:tr w:rsidR="00D14ABA" w:rsidRPr="009D1C05" w14:paraId="68B402ED"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7332A37B" w14:textId="77777777" w:rsidR="00D14ABA" w:rsidRPr="007A1F7B" w:rsidRDefault="00D14ABA" w:rsidP="007137E3">
            <w:pPr>
              <w:spacing w:line="400" w:lineRule="exact"/>
              <w:jc w:val="center"/>
            </w:pPr>
            <w:r w:rsidRPr="007A1F7B">
              <w:rPr>
                <w:rFonts w:hint="eastAsia"/>
              </w:rPr>
              <w:t>29</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78B6909A" w14:textId="77777777" w:rsidR="00D14ABA" w:rsidRPr="007A1F7B" w:rsidRDefault="00D14ABA" w:rsidP="007137E3">
            <w:pPr>
              <w:spacing w:line="400" w:lineRule="exact"/>
              <w:jc w:val="center"/>
            </w:pPr>
            <w:r w:rsidRPr="007A1F7B">
              <w:rPr>
                <w:rFonts w:hint="eastAsia"/>
              </w:rPr>
              <w:t>新增</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0ED66BF2" w14:textId="77777777" w:rsidR="00D14ABA" w:rsidRPr="007A1F7B" w:rsidRDefault="00D14ABA" w:rsidP="007137E3">
            <w:pPr>
              <w:spacing w:line="400" w:lineRule="exact"/>
              <w:jc w:val="center"/>
            </w:pPr>
            <w:r w:rsidRPr="007A1F7B">
              <w:rPr>
                <w:rFonts w:hint="eastAsia"/>
              </w:rPr>
              <w:t>Z8</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52F7CA1A" w14:textId="77777777" w:rsidR="00D14ABA" w:rsidRPr="007A1F7B" w:rsidRDefault="00D14ABA" w:rsidP="007137E3">
            <w:pPr>
              <w:spacing w:line="400" w:lineRule="exact"/>
              <w:jc w:val="center"/>
            </w:pPr>
            <w:r w:rsidRPr="007A1F7B">
              <w:rPr>
                <w:rFonts w:hint="eastAsia"/>
              </w:rPr>
              <w:t>71</w:t>
            </w:r>
          </w:p>
        </w:tc>
        <w:tc>
          <w:tcPr>
            <w:tcW w:w="555" w:type="dxa"/>
            <w:tcBorders>
              <w:top w:val="nil"/>
              <w:left w:val="nil"/>
              <w:bottom w:val="single" w:sz="4" w:space="0" w:color="auto"/>
              <w:right w:val="single" w:sz="4" w:space="0" w:color="auto"/>
            </w:tcBorders>
            <w:noWrap/>
            <w:tcMar>
              <w:left w:w="0" w:type="dxa"/>
              <w:right w:w="0" w:type="dxa"/>
            </w:tcMar>
            <w:vAlign w:val="center"/>
          </w:tcPr>
          <w:p w14:paraId="07112137" w14:textId="77777777" w:rsidR="00D14ABA" w:rsidRPr="009D1C05" w:rsidRDefault="00D14ABA" w:rsidP="007137E3">
            <w:pPr>
              <w:spacing w:line="400" w:lineRule="exact"/>
              <w:jc w:val="center"/>
              <w:rPr>
                <w:sz w:val="18"/>
                <w:szCs w:val="18"/>
              </w:rPr>
            </w:pP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3733DF52" w14:textId="77777777" w:rsidR="00D14ABA" w:rsidRPr="007A1F7B" w:rsidRDefault="00D14ABA" w:rsidP="007137E3">
            <w:pPr>
              <w:spacing w:line="400" w:lineRule="exact"/>
              <w:jc w:val="center"/>
            </w:pPr>
            <w:r w:rsidRPr="007A1F7B">
              <w:rPr>
                <w:rFonts w:hint="eastAsia"/>
              </w:rPr>
              <w:t>无</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5C0B2A4C" w14:textId="77777777" w:rsidR="00D14ABA" w:rsidRPr="007A1F7B" w:rsidRDefault="00D14ABA" w:rsidP="007137E3">
            <w:pPr>
              <w:spacing w:line="400" w:lineRule="exact"/>
              <w:jc w:val="center"/>
            </w:pPr>
            <w:r w:rsidRPr="007A1F7B">
              <w:rPr>
                <w:rFonts w:hint="eastAsia"/>
              </w:rPr>
              <w:t>无</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336299D3" w14:textId="77777777" w:rsidR="00D14ABA" w:rsidRPr="007A1F7B" w:rsidRDefault="00D14ABA" w:rsidP="007137E3">
            <w:pPr>
              <w:spacing w:line="400" w:lineRule="exact"/>
              <w:jc w:val="center"/>
            </w:pPr>
            <w:r w:rsidRPr="007A1F7B">
              <w:rPr>
                <w:rFonts w:hint="eastAsia"/>
              </w:rPr>
              <w:t>71</w:t>
            </w:r>
          </w:p>
        </w:tc>
      </w:tr>
      <w:tr w:rsidR="00D14ABA" w:rsidRPr="009D1C05" w14:paraId="36E61C2B"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5CE11EAE" w14:textId="77777777" w:rsidR="00D14ABA" w:rsidRPr="007A1F7B" w:rsidRDefault="00D14ABA" w:rsidP="007137E3">
            <w:pPr>
              <w:spacing w:line="400" w:lineRule="exact"/>
              <w:jc w:val="center"/>
            </w:pPr>
            <w:r w:rsidRPr="007A1F7B">
              <w:rPr>
                <w:rFonts w:hint="eastAsia"/>
              </w:rPr>
              <w:t>30</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4362D838" w14:textId="77777777" w:rsidR="00D14ABA" w:rsidRPr="007A1F7B" w:rsidRDefault="00D14ABA" w:rsidP="007137E3">
            <w:pPr>
              <w:spacing w:line="400" w:lineRule="exact"/>
              <w:jc w:val="center"/>
            </w:pPr>
            <w:r w:rsidRPr="007A1F7B">
              <w:rPr>
                <w:rFonts w:hint="eastAsia"/>
              </w:rPr>
              <w:t>新增</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420DC279" w14:textId="77777777" w:rsidR="00D14ABA" w:rsidRPr="007A1F7B" w:rsidRDefault="00D14ABA" w:rsidP="007137E3">
            <w:pPr>
              <w:spacing w:line="400" w:lineRule="exact"/>
              <w:jc w:val="center"/>
            </w:pPr>
            <w:r w:rsidRPr="007A1F7B">
              <w:rPr>
                <w:rFonts w:hint="eastAsia"/>
              </w:rPr>
              <w:t>Z10, Z11</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24EA658A" w14:textId="77777777" w:rsidR="00D14ABA" w:rsidRPr="007A1F7B" w:rsidRDefault="00D14ABA" w:rsidP="007137E3">
            <w:pPr>
              <w:spacing w:line="400" w:lineRule="exact"/>
              <w:jc w:val="center"/>
            </w:pPr>
            <w:r w:rsidRPr="007A1F7B">
              <w:rPr>
                <w:rFonts w:hint="eastAsia"/>
              </w:rPr>
              <w:t>56, 50</w:t>
            </w:r>
          </w:p>
        </w:tc>
        <w:tc>
          <w:tcPr>
            <w:tcW w:w="555" w:type="dxa"/>
            <w:tcBorders>
              <w:top w:val="nil"/>
              <w:left w:val="nil"/>
              <w:bottom w:val="single" w:sz="4" w:space="0" w:color="auto"/>
              <w:right w:val="single" w:sz="4" w:space="0" w:color="auto"/>
            </w:tcBorders>
            <w:noWrap/>
            <w:tcMar>
              <w:left w:w="0" w:type="dxa"/>
              <w:right w:w="0" w:type="dxa"/>
            </w:tcMar>
            <w:vAlign w:val="center"/>
          </w:tcPr>
          <w:p w14:paraId="4F4620D8" w14:textId="77777777" w:rsidR="00D14ABA" w:rsidRPr="009D1C05" w:rsidRDefault="00D14ABA" w:rsidP="007137E3">
            <w:pPr>
              <w:spacing w:line="400" w:lineRule="exact"/>
              <w:jc w:val="center"/>
              <w:rPr>
                <w:sz w:val="18"/>
                <w:szCs w:val="18"/>
              </w:rPr>
            </w:pP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5066E3C5" w14:textId="77777777" w:rsidR="00D14ABA" w:rsidRPr="007A1F7B" w:rsidRDefault="00D14ABA" w:rsidP="007137E3">
            <w:pPr>
              <w:spacing w:line="400" w:lineRule="exact"/>
              <w:jc w:val="center"/>
            </w:pPr>
            <w:r w:rsidRPr="007A1F7B">
              <w:rPr>
                <w:rFonts w:hint="eastAsia"/>
              </w:rPr>
              <w:t>无</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163CEC96" w14:textId="77777777" w:rsidR="00D14ABA" w:rsidRPr="007A1F7B" w:rsidRDefault="00D14ABA" w:rsidP="007137E3">
            <w:pPr>
              <w:spacing w:line="400" w:lineRule="exact"/>
              <w:jc w:val="center"/>
            </w:pPr>
            <w:r w:rsidRPr="007A1F7B">
              <w:rPr>
                <w:rFonts w:hint="eastAsia"/>
              </w:rPr>
              <w:t>无</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3A4CFF2C" w14:textId="77777777" w:rsidR="00D14ABA" w:rsidRPr="007A1F7B" w:rsidRDefault="00D14ABA" w:rsidP="007137E3">
            <w:pPr>
              <w:spacing w:line="400" w:lineRule="exact"/>
              <w:jc w:val="center"/>
            </w:pPr>
            <w:r w:rsidRPr="007A1F7B">
              <w:rPr>
                <w:rFonts w:hint="eastAsia"/>
              </w:rPr>
              <w:t>56, 50</w:t>
            </w:r>
          </w:p>
        </w:tc>
      </w:tr>
      <w:tr w:rsidR="00D14ABA" w:rsidRPr="009D1C05" w14:paraId="57E9E5A9"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34D367A7" w14:textId="77777777" w:rsidR="00D14ABA" w:rsidRPr="007A1F7B" w:rsidRDefault="00D14ABA" w:rsidP="007137E3">
            <w:pPr>
              <w:spacing w:line="400" w:lineRule="exact"/>
              <w:jc w:val="center"/>
            </w:pPr>
            <w:r w:rsidRPr="007A1F7B">
              <w:rPr>
                <w:rFonts w:hint="eastAsia"/>
              </w:rPr>
              <w:t>31</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2D3C36D4" w14:textId="77777777" w:rsidR="00D14ABA" w:rsidRPr="007A1F7B" w:rsidRDefault="00D14ABA" w:rsidP="007137E3">
            <w:pPr>
              <w:spacing w:line="400" w:lineRule="exact"/>
              <w:jc w:val="center"/>
            </w:pPr>
            <w:r w:rsidRPr="007A1F7B">
              <w:rPr>
                <w:rFonts w:hint="eastAsia"/>
              </w:rPr>
              <w:t>新增</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7A102F97" w14:textId="77777777" w:rsidR="00D14ABA" w:rsidRPr="007A1F7B" w:rsidRDefault="00D14ABA" w:rsidP="007137E3">
            <w:pPr>
              <w:spacing w:line="400" w:lineRule="exact"/>
              <w:jc w:val="center"/>
            </w:pPr>
            <w:r w:rsidRPr="007A1F7B">
              <w:rPr>
                <w:rFonts w:hint="eastAsia"/>
              </w:rPr>
              <w:t>Z11, Z12</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59FEA61F" w14:textId="77777777" w:rsidR="00D14ABA" w:rsidRPr="007A1F7B" w:rsidRDefault="00D14ABA" w:rsidP="007137E3">
            <w:pPr>
              <w:spacing w:line="400" w:lineRule="exact"/>
              <w:jc w:val="center"/>
            </w:pPr>
            <w:r w:rsidRPr="007A1F7B">
              <w:rPr>
                <w:rFonts w:hint="eastAsia"/>
              </w:rPr>
              <w:t>50, 45</w:t>
            </w:r>
          </w:p>
        </w:tc>
        <w:tc>
          <w:tcPr>
            <w:tcW w:w="555" w:type="dxa"/>
            <w:tcBorders>
              <w:top w:val="nil"/>
              <w:left w:val="nil"/>
              <w:bottom w:val="single" w:sz="4" w:space="0" w:color="auto"/>
              <w:right w:val="single" w:sz="4" w:space="0" w:color="auto"/>
            </w:tcBorders>
            <w:noWrap/>
            <w:tcMar>
              <w:left w:w="0" w:type="dxa"/>
              <w:right w:w="0" w:type="dxa"/>
            </w:tcMar>
            <w:vAlign w:val="center"/>
          </w:tcPr>
          <w:p w14:paraId="1937CD41" w14:textId="77777777" w:rsidR="00D14ABA" w:rsidRPr="009D1C05" w:rsidRDefault="00D14ABA" w:rsidP="007137E3">
            <w:pPr>
              <w:spacing w:line="400" w:lineRule="exact"/>
              <w:jc w:val="center"/>
              <w:rPr>
                <w:sz w:val="18"/>
                <w:szCs w:val="18"/>
              </w:rPr>
            </w:pP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0CC9EFDD" w14:textId="77777777" w:rsidR="00D14ABA" w:rsidRPr="007A1F7B" w:rsidRDefault="00D14ABA" w:rsidP="007137E3">
            <w:pPr>
              <w:spacing w:line="400" w:lineRule="exact"/>
              <w:jc w:val="center"/>
            </w:pPr>
            <w:r w:rsidRPr="007A1F7B">
              <w:rPr>
                <w:rFonts w:hint="eastAsia"/>
              </w:rPr>
              <w:t>无</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3A039C12" w14:textId="77777777" w:rsidR="00D14ABA" w:rsidRPr="007A1F7B" w:rsidRDefault="00D14ABA" w:rsidP="007137E3">
            <w:pPr>
              <w:spacing w:line="400" w:lineRule="exact"/>
              <w:jc w:val="center"/>
            </w:pPr>
            <w:r w:rsidRPr="007A1F7B">
              <w:rPr>
                <w:rFonts w:hint="eastAsia"/>
              </w:rPr>
              <w:t>无</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37872D84" w14:textId="77777777" w:rsidR="00D14ABA" w:rsidRPr="007A1F7B" w:rsidRDefault="00D14ABA" w:rsidP="007137E3">
            <w:pPr>
              <w:spacing w:line="400" w:lineRule="exact"/>
              <w:jc w:val="center"/>
            </w:pPr>
            <w:r w:rsidRPr="007A1F7B">
              <w:rPr>
                <w:rFonts w:hint="eastAsia"/>
              </w:rPr>
              <w:t>50, 45</w:t>
            </w:r>
          </w:p>
        </w:tc>
      </w:tr>
      <w:tr w:rsidR="00D14ABA" w:rsidRPr="009D1C05" w14:paraId="20C0EB41"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431C73E3" w14:textId="77777777" w:rsidR="00D14ABA" w:rsidRPr="007A1F7B" w:rsidRDefault="00D14ABA" w:rsidP="007137E3">
            <w:pPr>
              <w:spacing w:line="400" w:lineRule="exact"/>
              <w:jc w:val="center"/>
            </w:pPr>
            <w:r w:rsidRPr="007A1F7B">
              <w:rPr>
                <w:rFonts w:hint="eastAsia"/>
              </w:rPr>
              <w:t>32</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3596B018" w14:textId="77777777" w:rsidR="00D14ABA" w:rsidRPr="007A1F7B" w:rsidRDefault="00D14ABA" w:rsidP="007137E3">
            <w:pPr>
              <w:spacing w:line="400" w:lineRule="exact"/>
              <w:jc w:val="center"/>
            </w:pPr>
            <w:r w:rsidRPr="007A1F7B">
              <w:rPr>
                <w:rFonts w:hint="eastAsia"/>
              </w:rPr>
              <w:t>新增</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70EE6062" w14:textId="77777777" w:rsidR="00D14ABA" w:rsidRPr="007A1F7B" w:rsidRDefault="00D14ABA" w:rsidP="007137E3">
            <w:pPr>
              <w:spacing w:line="400" w:lineRule="exact"/>
              <w:jc w:val="center"/>
            </w:pPr>
            <w:r w:rsidRPr="007A1F7B">
              <w:rPr>
                <w:rFonts w:hint="eastAsia"/>
              </w:rPr>
              <w:t>Z13</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03F47D60" w14:textId="77777777" w:rsidR="00D14ABA" w:rsidRPr="007A1F7B" w:rsidRDefault="00D14ABA" w:rsidP="007137E3">
            <w:pPr>
              <w:spacing w:line="400" w:lineRule="exact"/>
              <w:jc w:val="center"/>
            </w:pPr>
            <w:r w:rsidRPr="007A1F7B">
              <w:rPr>
                <w:rFonts w:hint="eastAsia"/>
              </w:rPr>
              <w:t>40</w:t>
            </w:r>
          </w:p>
        </w:tc>
        <w:tc>
          <w:tcPr>
            <w:tcW w:w="555" w:type="dxa"/>
            <w:tcBorders>
              <w:top w:val="nil"/>
              <w:left w:val="nil"/>
              <w:bottom w:val="single" w:sz="4" w:space="0" w:color="auto"/>
              <w:right w:val="single" w:sz="4" w:space="0" w:color="auto"/>
            </w:tcBorders>
            <w:noWrap/>
            <w:tcMar>
              <w:left w:w="0" w:type="dxa"/>
              <w:right w:w="0" w:type="dxa"/>
            </w:tcMar>
            <w:vAlign w:val="center"/>
          </w:tcPr>
          <w:p w14:paraId="557A8365" w14:textId="77777777" w:rsidR="00D14ABA" w:rsidRPr="009D1C05" w:rsidRDefault="00D14ABA" w:rsidP="007137E3">
            <w:pPr>
              <w:spacing w:line="400" w:lineRule="exact"/>
              <w:jc w:val="center"/>
              <w:rPr>
                <w:sz w:val="18"/>
                <w:szCs w:val="18"/>
              </w:rPr>
            </w:pP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580FAA62" w14:textId="77777777" w:rsidR="00D14ABA" w:rsidRPr="007A1F7B" w:rsidRDefault="00D14ABA" w:rsidP="007137E3">
            <w:pPr>
              <w:spacing w:line="400" w:lineRule="exact"/>
              <w:jc w:val="center"/>
            </w:pPr>
            <w:r w:rsidRPr="007A1F7B">
              <w:rPr>
                <w:rFonts w:hint="eastAsia"/>
              </w:rPr>
              <w:t>无</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6C0852A2" w14:textId="77777777" w:rsidR="00D14ABA" w:rsidRPr="007A1F7B" w:rsidRDefault="00D14ABA" w:rsidP="007137E3">
            <w:pPr>
              <w:spacing w:line="400" w:lineRule="exact"/>
              <w:jc w:val="center"/>
            </w:pPr>
            <w:r w:rsidRPr="007A1F7B">
              <w:rPr>
                <w:rFonts w:hint="eastAsia"/>
              </w:rPr>
              <w:t>无</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1656F34F" w14:textId="77777777" w:rsidR="00D14ABA" w:rsidRPr="007A1F7B" w:rsidRDefault="00D14ABA" w:rsidP="007137E3">
            <w:pPr>
              <w:spacing w:line="400" w:lineRule="exact"/>
              <w:jc w:val="center"/>
            </w:pPr>
            <w:r w:rsidRPr="007A1F7B">
              <w:rPr>
                <w:rFonts w:hint="eastAsia"/>
              </w:rPr>
              <w:t>40</w:t>
            </w:r>
          </w:p>
        </w:tc>
      </w:tr>
      <w:tr w:rsidR="00D14ABA" w:rsidRPr="009D1C05" w14:paraId="4AF02517"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240DD004" w14:textId="77777777" w:rsidR="00D14ABA" w:rsidRPr="007A1F7B" w:rsidRDefault="00D14ABA" w:rsidP="007137E3">
            <w:pPr>
              <w:spacing w:line="400" w:lineRule="exact"/>
              <w:jc w:val="center"/>
            </w:pPr>
            <w:r w:rsidRPr="007A1F7B">
              <w:rPr>
                <w:rFonts w:hint="eastAsia"/>
              </w:rPr>
              <w:t>33</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40F1F428" w14:textId="77777777" w:rsidR="00D14ABA" w:rsidRPr="007A1F7B" w:rsidRDefault="00D14ABA" w:rsidP="007137E3">
            <w:pPr>
              <w:spacing w:line="400" w:lineRule="exact"/>
              <w:jc w:val="center"/>
            </w:pPr>
            <w:r w:rsidRPr="007A1F7B">
              <w:rPr>
                <w:rFonts w:hint="eastAsia"/>
                <w:kern w:val="0"/>
              </w:rPr>
              <w:t>新增</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1D30800B" w14:textId="77777777" w:rsidR="00D14ABA" w:rsidRPr="007A1F7B" w:rsidRDefault="00D14ABA" w:rsidP="007137E3">
            <w:pPr>
              <w:spacing w:line="400" w:lineRule="exact"/>
              <w:jc w:val="center"/>
            </w:pPr>
            <w:r w:rsidRPr="007A1F7B">
              <w:rPr>
                <w:rFonts w:hint="eastAsia"/>
                <w:kern w:val="0"/>
              </w:rPr>
              <w:t>Z8</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68ACF3D8" w14:textId="77777777" w:rsidR="00D14ABA" w:rsidRPr="007A1F7B" w:rsidRDefault="00D14ABA" w:rsidP="007137E3">
            <w:pPr>
              <w:spacing w:line="400" w:lineRule="exact"/>
              <w:jc w:val="center"/>
            </w:pPr>
            <w:r w:rsidRPr="007A1F7B">
              <w:rPr>
                <w:rFonts w:hint="eastAsia"/>
                <w:kern w:val="0"/>
              </w:rPr>
              <w:t>71</w:t>
            </w:r>
          </w:p>
        </w:tc>
        <w:tc>
          <w:tcPr>
            <w:tcW w:w="555" w:type="dxa"/>
            <w:tcBorders>
              <w:top w:val="nil"/>
              <w:left w:val="nil"/>
              <w:bottom w:val="single" w:sz="4" w:space="0" w:color="auto"/>
              <w:right w:val="single" w:sz="4" w:space="0" w:color="auto"/>
            </w:tcBorders>
            <w:noWrap/>
            <w:tcMar>
              <w:left w:w="0" w:type="dxa"/>
              <w:right w:w="0" w:type="dxa"/>
            </w:tcMar>
            <w:vAlign w:val="center"/>
          </w:tcPr>
          <w:p w14:paraId="4E139B1B" w14:textId="77777777" w:rsidR="00D14ABA" w:rsidRPr="009D1C05" w:rsidRDefault="00D14ABA" w:rsidP="007137E3">
            <w:pPr>
              <w:spacing w:line="400" w:lineRule="exact"/>
              <w:jc w:val="center"/>
              <w:rPr>
                <w:sz w:val="18"/>
                <w:szCs w:val="18"/>
              </w:rPr>
            </w:pP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61323B64" w14:textId="77777777" w:rsidR="00D14ABA" w:rsidRPr="007A1F7B" w:rsidRDefault="00D14ABA" w:rsidP="007137E3">
            <w:pPr>
              <w:spacing w:line="400" w:lineRule="exact"/>
              <w:jc w:val="center"/>
            </w:pPr>
            <w:r w:rsidRPr="007A1F7B">
              <w:rPr>
                <w:rFonts w:hint="eastAsia"/>
                <w:kern w:val="0"/>
              </w:rPr>
              <w:t>无</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5F1D4A56" w14:textId="77777777" w:rsidR="00D14ABA" w:rsidRPr="007A1F7B" w:rsidRDefault="00D14ABA" w:rsidP="007137E3">
            <w:pPr>
              <w:spacing w:line="400" w:lineRule="exact"/>
              <w:jc w:val="center"/>
            </w:pPr>
            <w:r w:rsidRPr="007A1F7B">
              <w:rPr>
                <w:rFonts w:hint="eastAsia"/>
                <w:kern w:val="0"/>
              </w:rPr>
              <w:t>无</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01B9AB60" w14:textId="77777777" w:rsidR="00D14ABA" w:rsidRPr="007A1F7B" w:rsidRDefault="00D14ABA" w:rsidP="007137E3">
            <w:pPr>
              <w:spacing w:line="400" w:lineRule="exact"/>
              <w:jc w:val="center"/>
            </w:pPr>
            <w:r w:rsidRPr="007A1F7B">
              <w:rPr>
                <w:rFonts w:hint="eastAsia"/>
                <w:kern w:val="0"/>
              </w:rPr>
              <w:t>71</w:t>
            </w:r>
          </w:p>
        </w:tc>
      </w:tr>
      <w:tr w:rsidR="00D14ABA" w:rsidRPr="009D1C05" w14:paraId="57049E27"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79CBCB6E" w14:textId="77777777" w:rsidR="00D14ABA" w:rsidRPr="007A1F7B" w:rsidRDefault="00D14ABA" w:rsidP="007137E3">
            <w:pPr>
              <w:spacing w:line="400" w:lineRule="exact"/>
              <w:jc w:val="center"/>
            </w:pPr>
            <w:r w:rsidRPr="007A1F7B">
              <w:rPr>
                <w:rFonts w:hint="eastAsia"/>
              </w:rPr>
              <w:t>34</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1A483745" w14:textId="77777777" w:rsidR="00D14ABA" w:rsidRPr="007A1F7B" w:rsidRDefault="00D14ABA" w:rsidP="007137E3">
            <w:pPr>
              <w:spacing w:line="400" w:lineRule="exact"/>
              <w:jc w:val="center"/>
            </w:pPr>
            <w:r w:rsidRPr="007A1F7B">
              <w:rPr>
                <w:rFonts w:hint="eastAsia"/>
                <w:kern w:val="0"/>
              </w:rPr>
              <w:t>新增</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5F7D12BA" w14:textId="77777777" w:rsidR="00D14ABA" w:rsidRPr="007A1F7B" w:rsidRDefault="00D14ABA" w:rsidP="007137E3">
            <w:pPr>
              <w:spacing w:line="400" w:lineRule="exact"/>
              <w:jc w:val="center"/>
            </w:pPr>
            <w:r w:rsidRPr="007A1F7B">
              <w:rPr>
                <w:rFonts w:hint="eastAsia"/>
                <w:kern w:val="0"/>
              </w:rPr>
              <w:t>Z8</w:t>
            </w:r>
            <w:r w:rsidRPr="007A1F7B">
              <w:rPr>
                <w:rFonts w:hint="eastAsia"/>
                <w:kern w:val="0"/>
              </w:rPr>
              <w:t>，</w:t>
            </w:r>
            <w:r w:rsidRPr="007A1F7B">
              <w:rPr>
                <w:rFonts w:hint="eastAsia"/>
                <w:kern w:val="0"/>
              </w:rPr>
              <w:t>Z9</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5C446068" w14:textId="77777777" w:rsidR="00D14ABA" w:rsidRPr="007A1F7B" w:rsidRDefault="00D14ABA" w:rsidP="007137E3">
            <w:pPr>
              <w:spacing w:line="400" w:lineRule="exact"/>
              <w:jc w:val="center"/>
            </w:pPr>
            <w:r w:rsidRPr="007A1F7B">
              <w:rPr>
                <w:rFonts w:hint="eastAsia"/>
                <w:kern w:val="0"/>
              </w:rPr>
              <w:t>71, 63</w:t>
            </w:r>
          </w:p>
        </w:tc>
        <w:tc>
          <w:tcPr>
            <w:tcW w:w="555" w:type="dxa"/>
            <w:tcBorders>
              <w:top w:val="nil"/>
              <w:left w:val="nil"/>
              <w:bottom w:val="single" w:sz="4" w:space="0" w:color="auto"/>
              <w:right w:val="single" w:sz="4" w:space="0" w:color="auto"/>
            </w:tcBorders>
            <w:noWrap/>
            <w:tcMar>
              <w:left w:w="0" w:type="dxa"/>
              <w:right w:w="0" w:type="dxa"/>
            </w:tcMar>
            <w:vAlign w:val="center"/>
          </w:tcPr>
          <w:p w14:paraId="463352C4" w14:textId="77777777" w:rsidR="00D14ABA" w:rsidRPr="009D1C05" w:rsidRDefault="00D14ABA" w:rsidP="007137E3">
            <w:pPr>
              <w:spacing w:line="400" w:lineRule="exact"/>
              <w:jc w:val="center"/>
              <w:rPr>
                <w:sz w:val="18"/>
                <w:szCs w:val="18"/>
              </w:rPr>
            </w:pP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39FB1301" w14:textId="77777777" w:rsidR="00D14ABA" w:rsidRPr="007A1F7B" w:rsidRDefault="00D14ABA" w:rsidP="007137E3">
            <w:pPr>
              <w:spacing w:line="400" w:lineRule="exact"/>
              <w:jc w:val="center"/>
            </w:pPr>
            <w:r w:rsidRPr="007A1F7B">
              <w:rPr>
                <w:rFonts w:hint="eastAsia"/>
                <w:kern w:val="0"/>
              </w:rPr>
              <w:t>无</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7014D31E" w14:textId="77777777" w:rsidR="00D14ABA" w:rsidRPr="007A1F7B" w:rsidRDefault="00D14ABA" w:rsidP="007137E3">
            <w:pPr>
              <w:spacing w:line="400" w:lineRule="exact"/>
              <w:jc w:val="center"/>
            </w:pPr>
            <w:r w:rsidRPr="007A1F7B">
              <w:rPr>
                <w:rFonts w:hint="eastAsia"/>
                <w:kern w:val="0"/>
              </w:rPr>
              <w:t>无</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69F42A38" w14:textId="77777777" w:rsidR="00D14ABA" w:rsidRPr="007A1F7B" w:rsidRDefault="00D14ABA" w:rsidP="007137E3">
            <w:pPr>
              <w:spacing w:line="400" w:lineRule="exact"/>
              <w:jc w:val="center"/>
            </w:pPr>
            <w:r w:rsidRPr="007A1F7B">
              <w:rPr>
                <w:rFonts w:hint="eastAsia"/>
                <w:kern w:val="0"/>
              </w:rPr>
              <w:t>71</w:t>
            </w:r>
            <w:r w:rsidRPr="007A1F7B">
              <w:rPr>
                <w:rFonts w:hint="eastAsia"/>
                <w:kern w:val="0"/>
              </w:rPr>
              <w:t>，</w:t>
            </w:r>
            <w:r w:rsidRPr="007A1F7B">
              <w:rPr>
                <w:rFonts w:hint="eastAsia"/>
                <w:kern w:val="0"/>
              </w:rPr>
              <w:t>63</w:t>
            </w:r>
          </w:p>
        </w:tc>
      </w:tr>
      <w:tr w:rsidR="00D14ABA" w:rsidRPr="009D1C05" w14:paraId="7B2151C9"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67342903" w14:textId="77777777" w:rsidR="00D14ABA" w:rsidRPr="007A1F7B" w:rsidRDefault="00D14ABA" w:rsidP="007137E3">
            <w:pPr>
              <w:spacing w:line="400" w:lineRule="exact"/>
              <w:jc w:val="center"/>
            </w:pPr>
            <w:r w:rsidRPr="007A1F7B">
              <w:rPr>
                <w:rFonts w:hint="eastAsia"/>
              </w:rPr>
              <w:t>35</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5716590A" w14:textId="77777777" w:rsidR="00D14ABA" w:rsidRPr="007A1F7B" w:rsidRDefault="00D14ABA" w:rsidP="007137E3">
            <w:pPr>
              <w:spacing w:line="400" w:lineRule="exact"/>
              <w:jc w:val="center"/>
            </w:pPr>
            <w:r w:rsidRPr="007A1F7B">
              <w:rPr>
                <w:rFonts w:hint="eastAsia"/>
              </w:rPr>
              <w:t>新增</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0F62C5A1" w14:textId="77777777" w:rsidR="00D14ABA" w:rsidRPr="007A1F7B" w:rsidRDefault="00D14ABA" w:rsidP="007137E3">
            <w:pPr>
              <w:spacing w:line="400" w:lineRule="exact"/>
              <w:jc w:val="center"/>
            </w:pPr>
            <w:r w:rsidRPr="007A1F7B">
              <w:rPr>
                <w:rFonts w:hint="eastAsia"/>
              </w:rPr>
              <w:t>Z14</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5B4461AA" w14:textId="77777777" w:rsidR="00D14ABA" w:rsidRPr="007A1F7B" w:rsidRDefault="00D14ABA" w:rsidP="007137E3">
            <w:pPr>
              <w:spacing w:line="400" w:lineRule="exact"/>
              <w:jc w:val="center"/>
            </w:pPr>
            <w:r w:rsidRPr="007A1F7B">
              <w:rPr>
                <w:rFonts w:hint="eastAsia"/>
              </w:rPr>
              <w:t>36</w:t>
            </w:r>
          </w:p>
        </w:tc>
        <w:tc>
          <w:tcPr>
            <w:tcW w:w="555" w:type="dxa"/>
            <w:tcBorders>
              <w:top w:val="nil"/>
              <w:left w:val="nil"/>
              <w:bottom w:val="single" w:sz="4" w:space="0" w:color="auto"/>
              <w:right w:val="single" w:sz="4" w:space="0" w:color="auto"/>
            </w:tcBorders>
            <w:noWrap/>
            <w:tcMar>
              <w:left w:w="0" w:type="dxa"/>
              <w:right w:w="0" w:type="dxa"/>
            </w:tcMar>
            <w:vAlign w:val="center"/>
          </w:tcPr>
          <w:p w14:paraId="6963AF17" w14:textId="77777777" w:rsidR="00D14ABA" w:rsidRPr="009D1C05" w:rsidRDefault="00D14ABA" w:rsidP="007137E3">
            <w:pPr>
              <w:spacing w:line="400" w:lineRule="exact"/>
              <w:jc w:val="center"/>
              <w:rPr>
                <w:sz w:val="18"/>
                <w:szCs w:val="18"/>
              </w:rPr>
            </w:pP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3040FA9F" w14:textId="77777777" w:rsidR="00D14ABA" w:rsidRPr="007A1F7B" w:rsidRDefault="00D14ABA" w:rsidP="007137E3">
            <w:pPr>
              <w:spacing w:line="400" w:lineRule="exact"/>
              <w:jc w:val="center"/>
            </w:pPr>
            <w:r w:rsidRPr="007A1F7B">
              <w:rPr>
                <w:rFonts w:hint="eastAsia"/>
              </w:rPr>
              <w:t>无</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47DB6381" w14:textId="77777777" w:rsidR="00D14ABA" w:rsidRPr="007A1F7B" w:rsidRDefault="00D14ABA" w:rsidP="007137E3">
            <w:pPr>
              <w:spacing w:line="400" w:lineRule="exact"/>
              <w:jc w:val="center"/>
            </w:pPr>
            <w:r w:rsidRPr="007A1F7B">
              <w:rPr>
                <w:rFonts w:hint="eastAsia"/>
              </w:rPr>
              <w:t>无</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4685191D" w14:textId="77777777" w:rsidR="00D14ABA" w:rsidRPr="007A1F7B" w:rsidRDefault="00D14ABA" w:rsidP="007137E3">
            <w:pPr>
              <w:spacing w:line="400" w:lineRule="exact"/>
              <w:jc w:val="center"/>
            </w:pPr>
            <w:r w:rsidRPr="007A1F7B">
              <w:rPr>
                <w:rFonts w:hint="eastAsia"/>
              </w:rPr>
              <w:t>36</w:t>
            </w:r>
          </w:p>
        </w:tc>
      </w:tr>
      <w:tr w:rsidR="00D14ABA" w:rsidRPr="009D1C05" w14:paraId="4E001DBE"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484B8D92" w14:textId="77777777" w:rsidR="00D14ABA" w:rsidRPr="007A1F7B" w:rsidRDefault="00D14ABA" w:rsidP="007137E3">
            <w:pPr>
              <w:spacing w:line="400" w:lineRule="exact"/>
              <w:jc w:val="center"/>
            </w:pPr>
            <w:r w:rsidRPr="007A1F7B">
              <w:rPr>
                <w:rFonts w:hint="eastAsia"/>
              </w:rPr>
              <w:t>36</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1582F621" w14:textId="77777777" w:rsidR="00D14ABA" w:rsidRPr="007A1F7B" w:rsidRDefault="00D14ABA" w:rsidP="007137E3">
            <w:pPr>
              <w:spacing w:line="400" w:lineRule="exact"/>
              <w:jc w:val="center"/>
            </w:pPr>
            <w:r w:rsidRPr="007A1F7B">
              <w:rPr>
                <w:rFonts w:hint="eastAsia"/>
              </w:rPr>
              <w:t>原有</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5C290C87" w14:textId="77777777" w:rsidR="00D14ABA" w:rsidRPr="007A1F7B" w:rsidRDefault="00D14ABA" w:rsidP="007137E3">
            <w:pPr>
              <w:spacing w:line="400" w:lineRule="exact"/>
              <w:jc w:val="center"/>
            </w:pPr>
            <w:r w:rsidRPr="007A1F7B">
              <w:rPr>
                <w:rFonts w:hint="eastAsia"/>
              </w:rPr>
              <w:t>J1</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2DD28E41" w14:textId="77777777" w:rsidR="00D14ABA" w:rsidRPr="007A1F7B" w:rsidRDefault="00D14ABA" w:rsidP="007137E3">
            <w:pPr>
              <w:spacing w:line="400" w:lineRule="exact"/>
              <w:jc w:val="center"/>
            </w:pPr>
            <w:r w:rsidRPr="007A1F7B">
              <w:rPr>
                <w:rFonts w:hint="eastAsia"/>
              </w:rPr>
              <w:t>59</w:t>
            </w:r>
          </w:p>
        </w:tc>
        <w:tc>
          <w:tcPr>
            <w:tcW w:w="555" w:type="dxa"/>
            <w:tcBorders>
              <w:top w:val="nil"/>
              <w:left w:val="nil"/>
              <w:bottom w:val="single" w:sz="4" w:space="0" w:color="auto"/>
              <w:right w:val="single" w:sz="4" w:space="0" w:color="auto"/>
            </w:tcBorders>
            <w:noWrap/>
            <w:tcMar>
              <w:left w:w="0" w:type="dxa"/>
              <w:right w:w="0" w:type="dxa"/>
            </w:tcMar>
            <w:vAlign w:val="center"/>
          </w:tcPr>
          <w:p w14:paraId="01A82D15" w14:textId="77777777" w:rsidR="00D14ABA" w:rsidRPr="007A1F7B" w:rsidRDefault="00D14ABA" w:rsidP="007137E3">
            <w:pPr>
              <w:spacing w:line="400" w:lineRule="exact"/>
              <w:jc w:val="center"/>
            </w:pPr>
            <w:r w:rsidRPr="007A1F7B">
              <w:rPr>
                <w:rFonts w:hint="eastAsia"/>
              </w:rPr>
              <w:t>17</w:t>
            </w: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2BD62D76" w14:textId="77777777" w:rsidR="00D14ABA" w:rsidRPr="007A1F7B" w:rsidRDefault="00D14ABA" w:rsidP="007137E3">
            <w:pPr>
              <w:spacing w:line="400" w:lineRule="exact"/>
              <w:jc w:val="center"/>
            </w:pPr>
            <w:r w:rsidRPr="007A1F7B">
              <w:rPr>
                <w:rFonts w:hint="eastAsia"/>
              </w:rPr>
              <w:t>8</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529ACF80" w14:textId="77777777" w:rsidR="00D14ABA" w:rsidRPr="007A1F7B" w:rsidRDefault="00D14ABA" w:rsidP="007137E3">
            <w:pPr>
              <w:spacing w:line="400" w:lineRule="exact"/>
              <w:jc w:val="center"/>
            </w:pPr>
            <w:r w:rsidRPr="007A1F7B">
              <w:rPr>
                <w:rFonts w:hint="eastAsia"/>
              </w:rPr>
              <w:t>59</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1817395B" w14:textId="77777777" w:rsidR="00D14ABA" w:rsidRPr="007A1F7B" w:rsidRDefault="00D14ABA" w:rsidP="007137E3">
            <w:pPr>
              <w:spacing w:line="400" w:lineRule="exact"/>
              <w:jc w:val="center"/>
            </w:pPr>
            <w:r w:rsidRPr="007A1F7B">
              <w:rPr>
                <w:rFonts w:ascii="宋体" w:hAnsi="宋体" w:hint="eastAsia"/>
              </w:rPr>
              <w:t>―</w:t>
            </w:r>
          </w:p>
        </w:tc>
      </w:tr>
      <w:tr w:rsidR="00D14ABA" w:rsidRPr="009D1C05" w14:paraId="6511E89D"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7581D903" w14:textId="77777777" w:rsidR="00D14ABA" w:rsidRPr="007A1F7B" w:rsidRDefault="00D14ABA" w:rsidP="007137E3">
            <w:pPr>
              <w:spacing w:line="400" w:lineRule="exact"/>
              <w:jc w:val="center"/>
            </w:pPr>
            <w:r w:rsidRPr="007A1F7B">
              <w:rPr>
                <w:rFonts w:hint="eastAsia"/>
              </w:rPr>
              <w:t>37</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116F43E0" w14:textId="77777777" w:rsidR="00D14ABA" w:rsidRPr="007A1F7B" w:rsidRDefault="00D14ABA" w:rsidP="007137E3">
            <w:pPr>
              <w:spacing w:line="400" w:lineRule="exact"/>
              <w:jc w:val="center"/>
            </w:pPr>
            <w:r w:rsidRPr="007A1F7B">
              <w:rPr>
                <w:rFonts w:hint="eastAsia"/>
              </w:rPr>
              <w:t>新增</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748B9E8C" w14:textId="77777777" w:rsidR="00D14ABA" w:rsidRPr="007A1F7B" w:rsidRDefault="00D14ABA" w:rsidP="007137E3">
            <w:pPr>
              <w:spacing w:line="400" w:lineRule="exact"/>
              <w:jc w:val="center"/>
            </w:pPr>
            <w:r w:rsidRPr="007A1F7B">
              <w:rPr>
                <w:rFonts w:hint="eastAsia"/>
              </w:rPr>
              <w:t>J2</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2B4E4737" w14:textId="77777777" w:rsidR="00D14ABA" w:rsidRPr="007A1F7B" w:rsidRDefault="00D14ABA" w:rsidP="007137E3">
            <w:pPr>
              <w:spacing w:line="400" w:lineRule="exact"/>
              <w:jc w:val="center"/>
            </w:pPr>
            <w:r w:rsidRPr="007A1F7B">
              <w:rPr>
                <w:rFonts w:hint="eastAsia"/>
              </w:rPr>
              <w:t>100</w:t>
            </w:r>
          </w:p>
        </w:tc>
        <w:tc>
          <w:tcPr>
            <w:tcW w:w="555" w:type="dxa"/>
            <w:tcBorders>
              <w:top w:val="nil"/>
              <w:left w:val="nil"/>
              <w:bottom w:val="single" w:sz="4" w:space="0" w:color="auto"/>
              <w:right w:val="single" w:sz="4" w:space="0" w:color="auto"/>
            </w:tcBorders>
            <w:noWrap/>
            <w:tcMar>
              <w:left w:w="0" w:type="dxa"/>
              <w:right w:w="0" w:type="dxa"/>
            </w:tcMar>
            <w:vAlign w:val="center"/>
          </w:tcPr>
          <w:p w14:paraId="750EC140" w14:textId="77777777" w:rsidR="00D14ABA" w:rsidRPr="009D1C05" w:rsidRDefault="00D14ABA" w:rsidP="007137E3">
            <w:pPr>
              <w:spacing w:line="400" w:lineRule="exact"/>
              <w:jc w:val="center"/>
              <w:rPr>
                <w:sz w:val="18"/>
                <w:szCs w:val="18"/>
              </w:rPr>
            </w:pP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52189DE6" w14:textId="77777777" w:rsidR="00D14ABA" w:rsidRPr="007A1F7B" w:rsidRDefault="00D14ABA" w:rsidP="007137E3">
            <w:pPr>
              <w:spacing w:line="400" w:lineRule="exact"/>
              <w:jc w:val="center"/>
            </w:pPr>
            <w:r w:rsidRPr="007A1F7B">
              <w:rPr>
                <w:rFonts w:hint="eastAsia"/>
              </w:rPr>
              <w:t>无</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156E5EE4" w14:textId="77777777" w:rsidR="00D14ABA" w:rsidRPr="007A1F7B" w:rsidRDefault="00D14ABA" w:rsidP="007137E3">
            <w:pPr>
              <w:spacing w:line="400" w:lineRule="exact"/>
              <w:jc w:val="center"/>
            </w:pPr>
            <w:r w:rsidRPr="007A1F7B">
              <w:rPr>
                <w:rFonts w:hint="eastAsia"/>
              </w:rPr>
              <w:t>无</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463B1E9B" w14:textId="77777777" w:rsidR="00D14ABA" w:rsidRPr="007A1F7B" w:rsidRDefault="00D14ABA" w:rsidP="007137E3">
            <w:pPr>
              <w:spacing w:line="400" w:lineRule="exact"/>
              <w:jc w:val="center"/>
            </w:pPr>
            <w:r w:rsidRPr="007A1F7B">
              <w:rPr>
                <w:rFonts w:hint="eastAsia"/>
              </w:rPr>
              <w:t>100</w:t>
            </w:r>
          </w:p>
        </w:tc>
      </w:tr>
      <w:tr w:rsidR="00D14ABA" w:rsidRPr="009D1C05" w14:paraId="3AB9E224" w14:textId="77777777" w:rsidTr="007137E3">
        <w:trPr>
          <w:trHeight w:val="315"/>
          <w:jc w:val="center"/>
        </w:trPr>
        <w:tc>
          <w:tcPr>
            <w:tcW w:w="519" w:type="dxa"/>
            <w:tcBorders>
              <w:top w:val="nil"/>
              <w:left w:val="single" w:sz="4" w:space="0" w:color="auto"/>
              <w:bottom w:val="single" w:sz="4" w:space="0" w:color="auto"/>
              <w:right w:val="single" w:sz="4" w:space="0" w:color="auto"/>
            </w:tcBorders>
            <w:noWrap/>
            <w:tcMar>
              <w:left w:w="0" w:type="dxa"/>
              <w:right w:w="0" w:type="dxa"/>
            </w:tcMar>
            <w:vAlign w:val="center"/>
          </w:tcPr>
          <w:p w14:paraId="7B15B3BC" w14:textId="77777777" w:rsidR="00D14ABA" w:rsidRPr="007A1F7B" w:rsidRDefault="00D14ABA" w:rsidP="007137E3">
            <w:pPr>
              <w:spacing w:line="400" w:lineRule="exact"/>
              <w:jc w:val="center"/>
            </w:pPr>
            <w:r w:rsidRPr="007A1F7B">
              <w:rPr>
                <w:rFonts w:hint="eastAsia"/>
              </w:rPr>
              <w:t>38</w:t>
            </w:r>
          </w:p>
        </w:tc>
        <w:tc>
          <w:tcPr>
            <w:tcW w:w="558" w:type="dxa"/>
            <w:tcBorders>
              <w:top w:val="nil"/>
              <w:left w:val="single" w:sz="4" w:space="0" w:color="auto"/>
              <w:bottom w:val="single" w:sz="4" w:space="0" w:color="auto"/>
              <w:right w:val="single" w:sz="4" w:space="0" w:color="auto"/>
            </w:tcBorders>
            <w:noWrap/>
            <w:tcMar>
              <w:left w:w="0" w:type="dxa"/>
              <w:right w:w="0" w:type="dxa"/>
            </w:tcMar>
            <w:vAlign w:val="center"/>
          </w:tcPr>
          <w:p w14:paraId="0A9D384C" w14:textId="77777777" w:rsidR="00D14ABA" w:rsidRPr="007A1F7B" w:rsidRDefault="00D14ABA" w:rsidP="007137E3">
            <w:pPr>
              <w:spacing w:line="400" w:lineRule="exact"/>
              <w:jc w:val="center"/>
            </w:pPr>
            <w:r w:rsidRPr="007A1F7B">
              <w:rPr>
                <w:rFonts w:hint="eastAsia"/>
              </w:rPr>
              <w:t>新增</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14:paraId="4C857EF8" w14:textId="77777777" w:rsidR="00D14ABA" w:rsidRPr="007A1F7B" w:rsidRDefault="00D14ABA" w:rsidP="007137E3">
            <w:pPr>
              <w:spacing w:line="400" w:lineRule="exact"/>
              <w:jc w:val="center"/>
            </w:pPr>
            <w:r w:rsidRPr="007A1F7B">
              <w:rPr>
                <w:rFonts w:hint="eastAsia"/>
              </w:rPr>
              <w:t>J3</w:t>
            </w:r>
          </w:p>
        </w:tc>
        <w:tc>
          <w:tcPr>
            <w:tcW w:w="1458" w:type="dxa"/>
            <w:tcBorders>
              <w:top w:val="nil"/>
              <w:left w:val="nil"/>
              <w:bottom w:val="single" w:sz="4" w:space="0" w:color="auto"/>
              <w:right w:val="single" w:sz="4" w:space="0" w:color="auto"/>
            </w:tcBorders>
            <w:shd w:val="clear" w:color="auto" w:fill="auto"/>
            <w:noWrap/>
            <w:tcMar>
              <w:left w:w="0" w:type="dxa"/>
              <w:right w:w="0" w:type="dxa"/>
            </w:tcMar>
            <w:vAlign w:val="center"/>
          </w:tcPr>
          <w:p w14:paraId="3864D53F" w14:textId="77777777" w:rsidR="00D14ABA" w:rsidRPr="007A1F7B" w:rsidRDefault="00D14ABA" w:rsidP="007137E3">
            <w:pPr>
              <w:spacing w:line="400" w:lineRule="exact"/>
              <w:jc w:val="center"/>
            </w:pPr>
            <w:r w:rsidRPr="007A1F7B">
              <w:rPr>
                <w:rFonts w:hint="eastAsia"/>
              </w:rPr>
              <w:t>90</w:t>
            </w:r>
          </w:p>
        </w:tc>
        <w:tc>
          <w:tcPr>
            <w:tcW w:w="555" w:type="dxa"/>
            <w:tcBorders>
              <w:top w:val="nil"/>
              <w:left w:val="nil"/>
              <w:bottom w:val="single" w:sz="4" w:space="0" w:color="auto"/>
              <w:right w:val="single" w:sz="4" w:space="0" w:color="auto"/>
            </w:tcBorders>
            <w:noWrap/>
            <w:tcMar>
              <w:left w:w="0" w:type="dxa"/>
              <w:right w:w="0" w:type="dxa"/>
            </w:tcMar>
            <w:vAlign w:val="center"/>
          </w:tcPr>
          <w:p w14:paraId="0F55B3F9" w14:textId="77777777" w:rsidR="00D14ABA" w:rsidRPr="009D1C05" w:rsidRDefault="00D14ABA" w:rsidP="007137E3">
            <w:pPr>
              <w:spacing w:line="400" w:lineRule="exact"/>
              <w:jc w:val="center"/>
              <w:rPr>
                <w:sz w:val="18"/>
                <w:szCs w:val="18"/>
              </w:rPr>
            </w:pPr>
          </w:p>
        </w:tc>
        <w:tc>
          <w:tcPr>
            <w:tcW w:w="674"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65E60204" w14:textId="77777777" w:rsidR="00D14ABA" w:rsidRPr="007A1F7B" w:rsidRDefault="00D14ABA" w:rsidP="007137E3">
            <w:pPr>
              <w:spacing w:line="400" w:lineRule="exact"/>
              <w:jc w:val="center"/>
            </w:pPr>
            <w:r w:rsidRPr="007A1F7B">
              <w:rPr>
                <w:rFonts w:hint="eastAsia"/>
              </w:rPr>
              <w:t>无</w:t>
            </w:r>
          </w:p>
        </w:tc>
        <w:tc>
          <w:tcPr>
            <w:tcW w:w="1397" w:type="dxa"/>
            <w:tcBorders>
              <w:top w:val="nil"/>
              <w:left w:val="nil"/>
              <w:bottom w:val="single" w:sz="4" w:space="0" w:color="auto"/>
              <w:right w:val="single" w:sz="4" w:space="0" w:color="auto"/>
            </w:tcBorders>
            <w:shd w:val="clear" w:color="auto" w:fill="auto"/>
            <w:noWrap/>
            <w:tcMar>
              <w:left w:w="0" w:type="dxa"/>
              <w:right w:w="0" w:type="dxa"/>
            </w:tcMar>
            <w:vAlign w:val="center"/>
          </w:tcPr>
          <w:p w14:paraId="43E833E3" w14:textId="77777777" w:rsidR="00D14ABA" w:rsidRPr="007A1F7B" w:rsidRDefault="00D14ABA" w:rsidP="007137E3">
            <w:pPr>
              <w:spacing w:line="400" w:lineRule="exact"/>
              <w:jc w:val="center"/>
            </w:pPr>
            <w:r w:rsidRPr="007A1F7B">
              <w:rPr>
                <w:rFonts w:hint="eastAsia"/>
              </w:rPr>
              <w:t>无</w:t>
            </w:r>
          </w:p>
        </w:tc>
        <w:tc>
          <w:tcPr>
            <w:tcW w:w="1623" w:type="dxa"/>
            <w:tcBorders>
              <w:top w:val="nil"/>
              <w:left w:val="nil"/>
              <w:bottom w:val="single" w:sz="4" w:space="0" w:color="auto"/>
              <w:right w:val="single" w:sz="4" w:space="0" w:color="auto"/>
            </w:tcBorders>
            <w:shd w:val="clear" w:color="auto" w:fill="auto"/>
            <w:noWrap/>
            <w:tcMar>
              <w:left w:w="0" w:type="dxa"/>
              <w:right w:w="0" w:type="dxa"/>
            </w:tcMar>
            <w:vAlign w:val="center"/>
          </w:tcPr>
          <w:p w14:paraId="3E1B5C8A" w14:textId="77777777" w:rsidR="00D14ABA" w:rsidRPr="007A1F7B" w:rsidRDefault="00D14ABA" w:rsidP="007137E3">
            <w:pPr>
              <w:spacing w:line="400" w:lineRule="exact"/>
              <w:jc w:val="center"/>
            </w:pPr>
            <w:r w:rsidRPr="007A1F7B">
              <w:rPr>
                <w:rFonts w:hint="eastAsia"/>
              </w:rPr>
              <w:t>90</w:t>
            </w:r>
          </w:p>
        </w:tc>
      </w:tr>
    </w:tbl>
    <w:p w14:paraId="082547EA" w14:textId="77777777" w:rsidR="00D14ABA" w:rsidRDefault="00D14ABA" w:rsidP="00D14ABA">
      <w:pPr>
        <w:spacing w:line="360" w:lineRule="auto"/>
        <w:rPr>
          <w:noProof/>
        </w:rPr>
      </w:pPr>
    </w:p>
    <w:p w14:paraId="19447E67" w14:textId="77777777" w:rsidR="00D14ABA" w:rsidRDefault="00D14ABA" w:rsidP="00D14ABA">
      <w:pPr>
        <w:spacing w:line="360" w:lineRule="auto"/>
        <w:rPr>
          <w:noProof/>
        </w:rPr>
      </w:pPr>
    </w:p>
    <w:p w14:paraId="73B1F734" w14:textId="77777777" w:rsidR="00D14ABA" w:rsidRDefault="00D14ABA" w:rsidP="00D14ABA">
      <w:pPr>
        <w:spacing w:line="360" w:lineRule="auto"/>
        <w:rPr>
          <w:noProof/>
        </w:rPr>
      </w:pPr>
    </w:p>
    <w:p w14:paraId="0D65722A" w14:textId="77777777" w:rsidR="00D14ABA" w:rsidRDefault="00D14ABA" w:rsidP="00D14ABA">
      <w:pPr>
        <w:spacing w:line="360" w:lineRule="auto"/>
        <w:rPr>
          <w:noProof/>
        </w:rPr>
      </w:pPr>
    </w:p>
    <w:p w14:paraId="07D97ADF" w14:textId="77777777" w:rsidR="00D14ABA" w:rsidRDefault="00D14ABA" w:rsidP="00D14ABA">
      <w:pPr>
        <w:spacing w:line="360" w:lineRule="auto"/>
        <w:rPr>
          <w:noProof/>
        </w:rPr>
      </w:pPr>
    </w:p>
    <w:p w14:paraId="3D4B66AC" w14:textId="77777777" w:rsidR="00D14ABA" w:rsidRPr="007A1F7B" w:rsidRDefault="00D14ABA" w:rsidP="00D14ABA">
      <w:pPr>
        <w:spacing w:line="360" w:lineRule="auto"/>
        <w:rPr>
          <w:noProof/>
        </w:rPr>
      </w:pPr>
    </w:p>
    <w:p w14:paraId="10AEAE07" w14:textId="77777777" w:rsidR="00D14ABA" w:rsidRPr="007A1F7B" w:rsidRDefault="00F26429" w:rsidP="00D14ABA">
      <w:pPr>
        <w:spacing w:line="360" w:lineRule="auto"/>
        <w:jc w:val="center"/>
      </w:pPr>
      <w:r>
        <w:rPr>
          <w:noProof/>
        </w:rPr>
        <w:pict w14:anchorId="315A6305">
          <v:group id="组合 11" o:spid="_x0000_s11321" style="position:absolute;left:0;text-align:left;margin-left:58.55pt;margin-top:5.9pt;width:308.8pt;height:234.95pt;z-index:252618752;mso-width-relative:margin;mso-height-relative:margin" coordorigin="169" coordsize="39217,29841"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">
            <v:group id="组合 2" o:spid="_x0000_s11322" style="position:absolute;left:2079;width:37307;height:26670" coordorigin="2079" coordsize="3730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图片 5" o:spid="_x0000_s11323" type="#_x0000_t75" style="position:absolute;left:2079;width:37307;height:26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">
                <v:imagedata r:id="rId3876" o:title="" cropbottom="3262f" cropleft="2106f"/>
              </v:shape>
              <v:shape id="图片 6" o:spid="_x0000_s11324" type="#_x0000_t75" style="position:absolute;left:21383;top:8262;width:4350;height:18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">
                <v:imagedata r:id="rId3877" o:title=""/>
              </v:shape>
              <v:shape id="图片 7" o:spid="_x0000_s11325" type="#_x0000_t75" style="position:absolute;left:26860;top:8270;width:4445;height:1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">
                <v:imagedata r:id="rId3878" o:title=""/>
              </v:shape>
              <v:shape id="图片 8" o:spid="_x0000_s11326" type="#_x0000_t75" style="position:absolute;left:30051;top:10668;width:4334;height:18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">
                <v:imagedata r:id="rId3879" o:title=""/>
              </v:shape>
              <v:shape id="图片 9" o:spid="_x0000_s11327" type="#_x0000_t75" style="position:absolute;left:24289;top:22177;width:4445;height:1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">
                <v:imagedata r:id="rId3880" o:title=""/>
              </v:shape>
              <v:shape id="图片 10" o:spid="_x0000_s11328" type="#_x0000_t75" style="position:absolute;left:11001;top:14858;width:2953;height:1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">
                <v:imagedata r:id="rId3881" o:title=""/>
              </v:shape>
              <v:shape id="图片 11" o:spid="_x0000_s11329" type="#_x0000_t75" style="position:absolute;left:12414;top:3746;width:3048;height:1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">
                <v:imagedata r:id="rId3882" o:title=""/>
              </v:shape>
              <v:shape id="图片 13" o:spid="_x0000_s11330" type="#_x0000_t75" style="position:absolute;left:18542;top:6905;width:3937;height:18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">
                <v:imagedata r:id="rId3883" o:title=""/>
              </v:shape>
              <v:line id="直接连接符 14" o:spid="_x0000_s11331" style="position:absolute;visibility:visible" from="22645,10858" to="26245,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" strokecolor="windowText">
                <v:stroke dashstyle="dash" joinstyle="miter"/>
              </v:line>
              <v:line id="直接连接符 15" o:spid="_x0000_s11332" style="position:absolute;visibility:visible" from="22645,11906" to="26245,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" strokecolor="windowText">
                <v:stroke dashstyle="dash" joinstyle="miter"/>
              </v:line>
              <v:line id="直接连接符 16" o:spid="_x0000_s11333" style="position:absolute;visibility:visible" from="22622,13049" to="26222,1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" strokecolor="windowText">
                <v:stroke dashstyle="dash" joinstyle="miter"/>
              </v:line>
              <v:line id="直接连接符 17" o:spid="_x0000_s11334" style="position:absolute;visibility:visible" from="22622,13620" to="26222,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" strokecolor="windowText">
                <v:stroke dashstyle="dash" joinstyle="miter"/>
              </v:line>
              <v:line id="直接连接符 18" o:spid="_x0000_s11335" style="position:absolute;visibility:visible" from="22622,14239" to="26222,14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" strokecolor="windowText">
                <v:stroke dashstyle="dash" joinstyle="miter"/>
              </v:line>
              <v:line id="直接连接符 19" o:spid="_x0000_s11336" style="position:absolute;visibility:visible" from="22622,14858" to="26222,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" strokecolor="windowText">
                <v:stroke dashstyle="dash" joinstyle="miter"/>
              </v:line>
              <v:line id="直接连接符 20" o:spid="_x0000_s11337" style="position:absolute;visibility:visible" from="22598,15430" to="26198,1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" strokecolor="windowText">
                <v:stroke dashstyle="dash" joinstyle="miter"/>
              </v:line>
              <v:line id="直接连接符 21" o:spid="_x0000_s11338" style="position:absolute;visibility:visible" from="22598,16121" to="26198,1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" strokecolor="windowText">
                <v:stroke dashstyle="dash" joinstyle="miter"/>
              </v:line>
              <v:line id="直接连接符 22" o:spid="_x0000_s11339" style="position:absolute;visibility:visible" from="22622,16732" to="26222,1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" strokecolor="windowText">
                <v:stroke dashstyle="dash" joinstyle="miter"/>
              </v:line>
              <v:line id="直接连接符 23" o:spid="_x0000_s11340" style="position:absolute;visibility:visible" from="22598,17303" to="26198,17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" strokecolor="windowText">
                <v:stroke dashstyle="dash" joinstyle="miter"/>
              </v:line>
              <v:line id="直接连接符 24" o:spid="_x0000_s11341" style="position:absolute;visibility:visible" from="22598,17994" to="26198,1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" strokecolor="windowText">
                <v:stroke dashstyle="dash" joinstyle="miter"/>
              </v:line>
              <v:line id="直接连接符 25" o:spid="_x0000_s11342" style="position:absolute;visibility:visible" from="22598,18518" to="26198,1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" strokecolor="windowText">
                <v:stroke dashstyle="dash" joinstyle="miter"/>
              </v:line>
              <v:line id="直接连接符 26" o:spid="_x0000_s11343" style="position:absolute;visibility:visible" from="22574,19089" to="26174,19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" strokecolor="windowText">
                <v:stroke dashstyle="dash" joinstyle="miter"/>
              </v:line>
              <v:line id="直接连接符 27" o:spid="_x0000_s11344" style="position:absolute;visibility:visible" from="22574,19780" to="26174,1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" strokecolor="windowText">
                <v:stroke dashstyle="dash" joinstyle="miter"/>
              </v:line>
            </v:group>
            <v:shape id="_x0000_s11345" type="#_x0000_t202" style="position:absolute;left:15460;top:26386;width:13741;height:345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" filled="f" stroked="f">
              <v:textbox style="mso-next-textbox:#_x0000_s11345;mso-fit-shape-to-text:t">
                <w:txbxContent>
                  <w:p w14:paraId="4CF4654A" w14:textId="77777777" w:rsidR="006A1034" w:rsidRDefault="006A1034" w:rsidP="00D14ABA">
                    <w:pPr>
                      <w:pStyle w:val="aff9"/>
                      <w:spacing w:before="0" w:beforeAutospacing="0" w:after="0" w:afterAutospacing="0"/>
                      <w:ind w:firstLine="360"/>
                    </w:pPr>
                    <w:r w:rsidRPr="000821AC">
                      <w:rPr>
                        <w:rFonts w:ascii="黑体" w:eastAsia="黑体" w:hAnsi="黑体" w:cs="Times New Roman" w:hint="eastAsia"/>
                        <w:color w:val="000000"/>
                        <w:kern w:val="24"/>
                        <w:sz w:val="18"/>
                        <w:szCs w:val="18"/>
                      </w:rPr>
                      <w:t xml:space="preserve">寿命 </w:t>
                    </w:r>
                    <w:r w:rsidRPr="000821AC">
                      <w:rPr>
                        <w:rFonts w:ascii="Times New Roman" w:eastAsia="黑体" w:hAnsi="Times New Roman" w:cs="Times New Roman"/>
                        <w:i/>
                        <w:iCs/>
                        <w:color w:val="000000"/>
                        <w:kern w:val="24"/>
                        <w:sz w:val="18"/>
                        <w:szCs w:val="18"/>
                      </w:rPr>
                      <w:t xml:space="preserve">N </w:t>
                    </w:r>
                    <w:r w:rsidRPr="000821AC">
                      <w:rPr>
                        <w:rFonts w:ascii="黑体" w:eastAsia="黑体" w:hAnsi="黑体" w:cs="Times New Roman" w:hint="eastAsia"/>
                        <w:color w:val="000000"/>
                        <w:kern w:val="24"/>
                        <w:sz w:val="18"/>
                        <w:szCs w:val="18"/>
                      </w:rPr>
                      <w:t>(循环次数)</w:t>
                    </w:r>
                  </w:p>
                </w:txbxContent>
              </v:textbox>
            </v:shape>
            <v:shape id="文本框 27" o:spid="_x0000_s11346" type="#_x0000_t202" style="position:absolute;left:4712;top:1268;width:4369;height:13456;rotation:-9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" filled="f" stroked="f">
              <v:textbox style="mso-next-textbox:#文本框 27;mso-fit-shape-to-text:t">
                <w:txbxContent>
                  <w:p w14:paraId="38CEE6C6" w14:textId="77777777" w:rsidR="006A1034" w:rsidRDefault="006A1034" w:rsidP="00D14ABA">
                    <w:pPr>
                      <w:pStyle w:val="aff9"/>
                      <w:spacing w:before="0" w:beforeAutospacing="0" w:after="0" w:afterAutospacing="0"/>
                      <w:ind w:firstLine="360"/>
                    </w:pPr>
                    <w:r w:rsidRPr="000821AC">
                      <w:rPr>
                        <w:rFonts w:ascii="黑体" w:eastAsia="黑体" w:hAnsi="黑体" w:cs="Times New Roman" w:hint="eastAsia"/>
                        <w:color w:val="000000"/>
                        <w:kern w:val="24"/>
                        <w:sz w:val="18"/>
                        <w:szCs w:val="18"/>
                      </w:rPr>
                      <w:t>正应力幅</w:t>
                    </w:r>
                    <w:r w:rsidRPr="000821AC">
                      <w:rPr>
                        <w:rFonts w:ascii="Times New Roman" w:eastAsia="黑体" w:hAnsi="Times New Roman" w:cs="Times New Roman"/>
                        <w:color w:val="000000"/>
                        <w:kern w:val="24"/>
                        <w:sz w:val="18"/>
                        <w:szCs w:val="18"/>
                        <w:lang w:val="el-GR"/>
                      </w:rPr>
                      <w:t>Δ</w:t>
                    </w:r>
                    <w:r w:rsidRPr="000821AC">
                      <w:rPr>
                        <w:rFonts w:ascii="Times New Roman" w:eastAsia="黑体" w:hAnsi="Times New Roman" w:cs="Times New Roman"/>
                        <w:i/>
                        <w:iCs/>
                        <w:color w:val="000000"/>
                        <w:kern w:val="24"/>
                        <w:sz w:val="18"/>
                        <w:szCs w:val="18"/>
                        <w:lang w:val="el-GR"/>
                      </w:rPr>
                      <w:t>σ</w:t>
                    </w:r>
                    <w:r w:rsidRPr="000821AC">
                      <w:rPr>
                        <w:rFonts w:ascii="黑体" w:eastAsia="黑体" w:hAnsi="黑体" w:cs="Times New Roman" w:hint="eastAsia"/>
                        <w:color w:val="000000"/>
                        <w:kern w:val="24"/>
                        <w:sz w:val="16"/>
                        <w:szCs w:val="16"/>
                      </w:rPr>
                      <w:t xml:space="preserve"> </w:t>
                    </w:r>
                    <w:r w:rsidRPr="000821AC">
                      <w:rPr>
                        <w:rFonts w:ascii="Times New Roman" w:eastAsia="黑体" w:hAnsi="Times New Roman" w:cs="Times New Roman"/>
                        <w:color w:val="000000"/>
                        <w:kern w:val="24"/>
                        <w:sz w:val="16"/>
                        <w:szCs w:val="16"/>
                      </w:rPr>
                      <w:t>(N/mm</w:t>
                    </w:r>
                    <w:r w:rsidRPr="000821AC">
                      <w:rPr>
                        <w:rFonts w:ascii="Times New Roman" w:eastAsia="黑体" w:hAnsi="Times New Roman" w:cs="Times New Roman"/>
                        <w:color w:val="000000"/>
                        <w:kern w:val="24"/>
                        <w:position w:val="5"/>
                        <w:sz w:val="16"/>
                        <w:szCs w:val="16"/>
                        <w:vertAlign w:val="superscript"/>
                      </w:rPr>
                      <w:t>2</w:t>
                    </w:r>
                    <w:r w:rsidRPr="000821AC">
                      <w:rPr>
                        <w:rFonts w:ascii="Times New Roman" w:eastAsia="黑体" w:hAnsi="Times New Roman" w:cs="Times New Roman"/>
                        <w:color w:val="000000"/>
                        <w:kern w:val="24"/>
                        <w:sz w:val="16"/>
                        <w:szCs w:val="16"/>
                      </w:rPr>
                      <w:t>)</w:t>
                    </w:r>
                  </w:p>
                </w:txbxContent>
              </v:textbox>
            </v:shape>
          </v:group>
        </w:pict>
      </w:r>
    </w:p>
    <w:p w14:paraId="1856F858" w14:textId="77777777" w:rsidR="00D14ABA" w:rsidRPr="007A1F7B" w:rsidRDefault="00D14ABA" w:rsidP="00D14ABA">
      <w:pPr>
        <w:spacing w:line="360" w:lineRule="auto"/>
        <w:jc w:val="center"/>
      </w:pPr>
    </w:p>
    <w:p w14:paraId="5B820B7A" w14:textId="77777777" w:rsidR="00D14ABA" w:rsidRPr="007A1F7B" w:rsidRDefault="00D14ABA" w:rsidP="00D14ABA">
      <w:pPr>
        <w:spacing w:line="360" w:lineRule="auto"/>
        <w:jc w:val="center"/>
      </w:pPr>
    </w:p>
    <w:p w14:paraId="26FF3A69" w14:textId="77777777" w:rsidR="00D14ABA" w:rsidRPr="007A1F7B" w:rsidRDefault="00D14ABA" w:rsidP="00D14ABA">
      <w:pPr>
        <w:spacing w:line="360" w:lineRule="auto"/>
        <w:jc w:val="center"/>
      </w:pPr>
    </w:p>
    <w:p w14:paraId="2870A7FC" w14:textId="77777777" w:rsidR="00D14ABA" w:rsidRPr="007A1F7B" w:rsidRDefault="00D14ABA" w:rsidP="00D14ABA">
      <w:pPr>
        <w:spacing w:line="360" w:lineRule="auto"/>
        <w:jc w:val="center"/>
      </w:pPr>
    </w:p>
    <w:p w14:paraId="04E94039" w14:textId="77777777" w:rsidR="00D14ABA" w:rsidRPr="007A1F7B" w:rsidRDefault="00D14ABA" w:rsidP="00D14ABA">
      <w:pPr>
        <w:spacing w:line="360" w:lineRule="auto"/>
        <w:jc w:val="center"/>
      </w:pPr>
    </w:p>
    <w:p w14:paraId="03517DBD" w14:textId="77777777" w:rsidR="00D14ABA" w:rsidRPr="007A1F7B" w:rsidRDefault="00D14ABA" w:rsidP="00D14ABA">
      <w:pPr>
        <w:spacing w:line="360" w:lineRule="auto"/>
        <w:jc w:val="center"/>
      </w:pPr>
    </w:p>
    <w:p w14:paraId="68516385" w14:textId="77777777" w:rsidR="00D14ABA" w:rsidRPr="007A1F7B" w:rsidRDefault="00D14ABA" w:rsidP="00D14ABA">
      <w:pPr>
        <w:spacing w:line="360" w:lineRule="auto"/>
        <w:jc w:val="center"/>
      </w:pPr>
    </w:p>
    <w:p w14:paraId="1563D770" w14:textId="77777777" w:rsidR="00D14ABA" w:rsidRPr="007A1F7B" w:rsidRDefault="00D14ABA" w:rsidP="00D14ABA">
      <w:pPr>
        <w:spacing w:line="360" w:lineRule="auto"/>
        <w:jc w:val="center"/>
      </w:pPr>
    </w:p>
    <w:p w14:paraId="324CA04E" w14:textId="77777777" w:rsidR="00D14ABA" w:rsidRPr="007A1F7B" w:rsidRDefault="00D14ABA" w:rsidP="00D14ABA">
      <w:pPr>
        <w:spacing w:line="360" w:lineRule="auto"/>
        <w:jc w:val="center"/>
      </w:pPr>
    </w:p>
    <w:p w14:paraId="40AEA827" w14:textId="77777777" w:rsidR="00D14ABA" w:rsidRPr="007A1F7B" w:rsidRDefault="00F26429" w:rsidP="00D14ABA">
      <w:pPr>
        <w:spacing w:line="360" w:lineRule="auto"/>
        <w:jc w:val="center"/>
        <w:rPr>
          <w:noProof/>
        </w:rPr>
      </w:pPr>
      <w:r>
        <w:rPr>
          <w:noProof/>
        </w:rPr>
        <w:pict w14:anchorId="73957C1F">
          <v:group id="组合 5" o:spid="_x0000_s11347" style="position:absolute;left:0;text-align:left;margin-left:0;margin-top:18.6pt;width:319.1pt;height:242.75pt;z-index:252619776;mso-position-horizontal:center;mso-position-horizontal-relative:margin;mso-width-relative:margin;mso-height-relative:margin" coordorigin="-227" coordsize="40525,308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">
            <v:shape id="图片 37" o:spid="_x0000_s11348" type="#_x0000_t75" style="position:absolute;left:2017;width:38281;height:27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">
              <v:imagedata r:id="rId3884" o:title="" croptop="4443f" cropbottom="7144f" cropleft="5476f" cropright="8090f"/>
            </v:shape>
            <v:shape id="文本框 38" o:spid="_x0000_s11349" type="#_x0000_t202" style="position:absolute;left:14492;top:27378;width:13074;height:345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" filled="f" stroked="f">
              <v:textbox style="mso-next-textbox:#文本框 38;mso-fit-shape-to-text:t">
                <w:txbxContent>
                  <w:p w14:paraId="3AAA201F" w14:textId="77777777" w:rsidR="006A1034" w:rsidRDefault="006A1034" w:rsidP="00D14ABA">
                    <w:pPr>
                      <w:pStyle w:val="aff9"/>
                      <w:spacing w:before="0" w:beforeAutospacing="0" w:after="0" w:afterAutospacing="0"/>
                      <w:ind w:firstLine="340"/>
                    </w:pPr>
                    <w:r w:rsidRPr="000821AC">
                      <w:rPr>
                        <w:rFonts w:ascii="黑体" w:eastAsia="黑体" w:hAnsi="黑体" w:cs="Times New Roman" w:hint="eastAsia"/>
                        <w:color w:val="000000"/>
                        <w:kern w:val="24"/>
                        <w:sz w:val="17"/>
                        <w:szCs w:val="17"/>
                      </w:rPr>
                      <w:t xml:space="preserve">寿命 </w:t>
                    </w:r>
                    <w:r w:rsidRPr="000821AC">
                      <w:rPr>
                        <w:rFonts w:ascii="Times New Roman" w:eastAsia="黑体" w:hAnsi="Times New Roman" w:cs="Times New Roman"/>
                        <w:i/>
                        <w:iCs/>
                        <w:color w:val="000000"/>
                        <w:kern w:val="24"/>
                        <w:sz w:val="17"/>
                        <w:szCs w:val="17"/>
                      </w:rPr>
                      <w:t xml:space="preserve">N </w:t>
                    </w:r>
                    <w:r w:rsidRPr="000821AC">
                      <w:rPr>
                        <w:rFonts w:ascii="黑体" w:eastAsia="黑体" w:hAnsi="黑体" w:cs="Times New Roman" w:hint="eastAsia"/>
                        <w:color w:val="000000"/>
                        <w:kern w:val="24"/>
                        <w:sz w:val="17"/>
                        <w:szCs w:val="17"/>
                      </w:rPr>
                      <w:t>(循环次数)</w:t>
                    </w:r>
                  </w:p>
                </w:txbxContent>
              </v:textbox>
            </v:shape>
            <v:shape id="文本框 39" o:spid="_x0000_s11350" type="#_x0000_t202" style="position:absolute;left:4113;top:3179;width:4370;height:13049;rotation:-9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" filled="f" stroked="f">
              <v:textbox style="mso-next-textbox:#文本框 39;mso-fit-shape-to-text:t">
                <w:txbxContent>
                  <w:p w14:paraId="133C7153" w14:textId="77777777" w:rsidR="006A1034" w:rsidRDefault="006A1034" w:rsidP="00D14ABA">
                    <w:pPr>
                      <w:pStyle w:val="aff9"/>
                      <w:spacing w:before="0" w:beforeAutospacing="0" w:after="0" w:afterAutospacing="0"/>
                      <w:ind w:firstLine="340"/>
                    </w:pPr>
                    <w:r w:rsidRPr="000821AC">
                      <w:rPr>
                        <w:rFonts w:ascii="黑体" w:eastAsia="黑体" w:hAnsi="黑体" w:cs="Times New Roman" w:hint="eastAsia"/>
                        <w:color w:val="000000"/>
                        <w:kern w:val="24"/>
                        <w:sz w:val="17"/>
                        <w:szCs w:val="17"/>
                      </w:rPr>
                      <w:t>剪应力幅</w:t>
                    </w:r>
                    <w:r w:rsidRPr="000821AC">
                      <w:rPr>
                        <w:rFonts w:ascii="Times New Roman" w:eastAsia="黑体" w:hAnsi="Times New Roman" w:cs="Times New Roman"/>
                        <w:color w:val="000000"/>
                        <w:kern w:val="24"/>
                        <w:sz w:val="16"/>
                        <w:szCs w:val="16"/>
                        <w:lang w:val="el-GR"/>
                      </w:rPr>
                      <w:t>Δ</w:t>
                    </w:r>
                    <w:r w:rsidRPr="000821AC">
                      <w:rPr>
                        <w:rFonts w:ascii="Times New Roman" w:eastAsia="黑体" w:hAnsi="Times New Roman" w:cs="Times New Roman"/>
                        <w:i/>
                        <w:iCs/>
                        <w:color w:val="000000"/>
                        <w:kern w:val="24"/>
                        <w:sz w:val="16"/>
                        <w:szCs w:val="16"/>
                        <w:lang w:val="el-GR"/>
                      </w:rPr>
                      <w:t>τ</w:t>
                    </w:r>
                    <w:r w:rsidRPr="000821AC">
                      <w:rPr>
                        <w:rFonts w:ascii="黑体" w:eastAsia="黑体" w:hAnsi="黑体" w:cs="Times New Roman" w:hint="eastAsia"/>
                        <w:color w:val="000000"/>
                        <w:kern w:val="24"/>
                        <w:sz w:val="17"/>
                        <w:szCs w:val="17"/>
                      </w:rPr>
                      <w:t xml:space="preserve"> </w:t>
                    </w:r>
                    <w:r w:rsidRPr="000821AC">
                      <w:rPr>
                        <w:rFonts w:ascii="Times New Roman" w:eastAsia="黑体" w:hAnsi="Times New Roman" w:cs="Times New Roman"/>
                        <w:color w:val="000000"/>
                        <w:kern w:val="24"/>
                        <w:sz w:val="17"/>
                        <w:szCs w:val="17"/>
                      </w:rPr>
                      <w:t>(N/mm</w:t>
                    </w:r>
                    <w:r w:rsidRPr="000821AC">
                      <w:rPr>
                        <w:rFonts w:ascii="Times New Roman" w:eastAsia="黑体" w:hAnsi="Times New Roman" w:cs="Times New Roman"/>
                        <w:color w:val="000000"/>
                        <w:kern w:val="24"/>
                        <w:position w:val="5"/>
                        <w:sz w:val="17"/>
                        <w:szCs w:val="17"/>
                        <w:vertAlign w:val="superscript"/>
                      </w:rPr>
                      <w:t>2</w:t>
                    </w:r>
                    <w:r w:rsidRPr="000821AC">
                      <w:rPr>
                        <w:rFonts w:ascii="Times New Roman" w:eastAsia="黑体" w:hAnsi="Times New Roman" w:cs="Times New Roman"/>
                        <w:color w:val="000000"/>
                        <w:kern w:val="24"/>
                        <w:sz w:val="17"/>
                        <w:szCs w:val="17"/>
                      </w:rPr>
                      <w:t>)</w:t>
                    </w:r>
                  </w:p>
                </w:txbxContent>
              </v:textbox>
            </v:shape>
            <w10:wrap anchorx="margin"/>
          </v:group>
        </w:pict>
      </w:r>
      <w:r w:rsidR="00D14ABA">
        <w:t>图</w:t>
      </w:r>
      <w:r w:rsidR="00D14ABA">
        <w:t>47</w:t>
      </w:r>
      <w:r w:rsidR="00D14ABA" w:rsidRPr="007A1F7B">
        <w:t xml:space="preserve"> </w:t>
      </w:r>
      <w:r w:rsidR="00D14ABA" w:rsidRPr="007A1F7B">
        <w:rPr>
          <w:rFonts w:hint="eastAsia"/>
        </w:rPr>
        <w:t>关于</w:t>
      </w:r>
      <w:r w:rsidR="00D14ABA" w:rsidRPr="007A1F7B">
        <w:t>正应力幅的</w:t>
      </w:r>
      <w:r w:rsidR="00D14ABA" w:rsidRPr="007A1F7B">
        <w:rPr>
          <w:rFonts w:hint="eastAsia"/>
        </w:rPr>
        <w:t>疲劳强度</w:t>
      </w:r>
      <w:r w:rsidR="00D14ABA" w:rsidRPr="007A1F7B">
        <w:rPr>
          <w:i/>
        </w:rPr>
        <w:t>S-N</w:t>
      </w:r>
      <w:r w:rsidR="00D14ABA" w:rsidRPr="007A1F7B">
        <w:t>曲线</w:t>
      </w:r>
    </w:p>
    <w:p w14:paraId="0775B584" w14:textId="77777777" w:rsidR="00D14ABA" w:rsidRPr="007A1F7B" w:rsidRDefault="00D14ABA" w:rsidP="00D14ABA">
      <w:pPr>
        <w:spacing w:line="360" w:lineRule="auto"/>
        <w:jc w:val="center"/>
        <w:rPr>
          <w:noProof/>
        </w:rPr>
      </w:pPr>
    </w:p>
    <w:p w14:paraId="49C13828" w14:textId="77777777" w:rsidR="00D14ABA" w:rsidRPr="007A1F7B" w:rsidRDefault="00D14ABA" w:rsidP="00D14ABA">
      <w:pPr>
        <w:spacing w:line="360" w:lineRule="auto"/>
        <w:jc w:val="center"/>
        <w:rPr>
          <w:noProof/>
        </w:rPr>
      </w:pPr>
    </w:p>
    <w:p w14:paraId="14944102" w14:textId="77777777" w:rsidR="00D14ABA" w:rsidRPr="007A1F7B" w:rsidRDefault="00D14ABA" w:rsidP="00D14ABA">
      <w:pPr>
        <w:spacing w:line="360" w:lineRule="auto"/>
        <w:jc w:val="center"/>
        <w:rPr>
          <w:noProof/>
        </w:rPr>
      </w:pPr>
    </w:p>
    <w:p w14:paraId="168EA17A" w14:textId="77777777" w:rsidR="00D14ABA" w:rsidRPr="007A1F7B" w:rsidRDefault="00D14ABA" w:rsidP="00D14ABA">
      <w:pPr>
        <w:spacing w:line="360" w:lineRule="auto"/>
        <w:jc w:val="center"/>
        <w:rPr>
          <w:noProof/>
        </w:rPr>
      </w:pPr>
    </w:p>
    <w:p w14:paraId="78D57E30" w14:textId="77777777" w:rsidR="00D14ABA" w:rsidRPr="007A1F7B" w:rsidRDefault="00D14ABA" w:rsidP="00D14ABA">
      <w:pPr>
        <w:spacing w:line="360" w:lineRule="auto"/>
        <w:jc w:val="center"/>
        <w:rPr>
          <w:noProof/>
        </w:rPr>
      </w:pPr>
    </w:p>
    <w:p w14:paraId="3156F279" w14:textId="77777777" w:rsidR="00D14ABA" w:rsidRPr="007A1F7B" w:rsidRDefault="00D14ABA" w:rsidP="00D14ABA">
      <w:pPr>
        <w:spacing w:line="360" w:lineRule="auto"/>
        <w:jc w:val="center"/>
        <w:rPr>
          <w:noProof/>
        </w:rPr>
      </w:pPr>
    </w:p>
    <w:p w14:paraId="6FA0C952" w14:textId="77777777" w:rsidR="00D14ABA" w:rsidRPr="007A1F7B" w:rsidRDefault="00D14ABA" w:rsidP="00D14ABA">
      <w:pPr>
        <w:spacing w:line="360" w:lineRule="auto"/>
        <w:jc w:val="center"/>
        <w:rPr>
          <w:noProof/>
        </w:rPr>
      </w:pPr>
    </w:p>
    <w:p w14:paraId="065845EE" w14:textId="77777777" w:rsidR="00D14ABA" w:rsidRPr="007A1F7B" w:rsidRDefault="00D14ABA" w:rsidP="00D14ABA">
      <w:pPr>
        <w:spacing w:line="360" w:lineRule="auto"/>
        <w:jc w:val="center"/>
        <w:rPr>
          <w:noProof/>
        </w:rPr>
      </w:pPr>
    </w:p>
    <w:p w14:paraId="037F67BF" w14:textId="77777777" w:rsidR="00D14ABA" w:rsidRPr="007A1F7B" w:rsidRDefault="00D14ABA" w:rsidP="00D14ABA">
      <w:pPr>
        <w:spacing w:line="360" w:lineRule="auto"/>
        <w:jc w:val="center"/>
      </w:pPr>
    </w:p>
    <w:p w14:paraId="49BBCB46" w14:textId="77777777" w:rsidR="00D14ABA" w:rsidRPr="007A1F7B" w:rsidRDefault="00D14ABA" w:rsidP="00D14ABA">
      <w:pPr>
        <w:spacing w:line="360" w:lineRule="auto"/>
        <w:jc w:val="center"/>
      </w:pPr>
    </w:p>
    <w:p w14:paraId="447221CF" w14:textId="77777777" w:rsidR="00D14ABA" w:rsidRPr="007A1F7B" w:rsidRDefault="00D14ABA" w:rsidP="00D14ABA">
      <w:pPr>
        <w:spacing w:line="360" w:lineRule="auto"/>
        <w:jc w:val="center"/>
      </w:pPr>
      <w:r>
        <w:t>图</w:t>
      </w:r>
      <w:r>
        <w:t>48</w:t>
      </w:r>
      <w:r w:rsidRPr="007A1F7B">
        <w:t xml:space="preserve"> </w:t>
      </w:r>
      <w:r w:rsidRPr="007A1F7B">
        <w:rPr>
          <w:rFonts w:hint="eastAsia"/>
        </w:rPr>
        <w:t>关于剪</w:t>
      </w:r>
      <w:r w:rsidRPr="007A1F7B">
        <w:t>应力幅的</w:t>
      </w:r>
      <w:r w:rsidRPr="007A1F7B">
        <w:rPr>
          <w:rFonts w:hint="eastAsia"/>
        </w:rPr>
        <w:t>疲劳强度</w:t>
      </w:r>
      <w:r w:rsidRPr="007A1F7B">
        <w:rPr>
          <w:i/>
        </w:rPr>
        <w:t>S-N</w:t>
      </w:r>
      <w:r w:rsidRPr="007A1F7B">
        <w:t>曲线</w:t>
      </w:r>
    </w:p>
    <w:p w14:paraId="6987D2D2" w14:textId="77777777" w:rsidR="00D14ABA" w:rsidRPr="00C45D47" w:rsidRDefault="00D14ABA" w:rsidP="009B0FED">
      <w:pPr>
        <w:pStyle w:val="affffa"/>
        <w:widowControl w:val="0"/>
        <w:numPr>
          <w:ilvl w:val="0"/>
          <w:numId w:val="191"/>
        </w:numPr>
        <w:spacing w:line="400" w:lineRule="exact"/>
        <w:ind w:firstLineChars="0"/>
        <w:jc w:val="both"/>
        <w:rPr>
          <w:sz w:val="24"/>
        </w:rPr>
      </w:pPr>
      <w:r w:rsidRPr="00C45D47">
        <w:rPr>
          <w:rFonts w:hint="eastAsia"/>
          <w:sz w:val="24"/>
        </w:rPr>
        <w:t>吸收欧洲钢结构设计规范</w:t>
      </w:r>
      <w:r w:rsidRPr="00C45D47">
        <w:rPr>
          <w:rFonts w:hint="eastAsia"/>
          <w:sz w:val="24"/>
        </w:rPr>
        <w:t>EC3</w:t>
      </w:r>
      <w:r w:rsidRPr="00C45D47">
        <w:rPr>
          <w:rFonts w:hint="eastAsia"/>
          <w:sz w:val="24"/>
        </w:rPr>
        <w:t>的做法，分别在</w:t>
      </w:r>
      <w:r>
        <w:rPr>
          <w:rFonts w:hint="eastAsia"/>
          <w:sz w:val="24"/>
        </w:rPr>
        <w:t>图</w:t>
      </w:r>
      <w:r>
        <w:rPr>
          <w:rFonts w:hint="eastAsia"/>
          <w:sz w:val="24"/>
        </w:rPr>
        <w:t>47</w:t>
      </w:r>
      <w:r w:rsidRPr="00C45D47">
        <w:rPr>
          <w:rFonts w:hint="eastAsia"/>
          <w:sz w:val="24"/>
        </w:rPr>
        <w:t>的正应力幅</w:t>
      </w:r>
      <w:r w:rsidRPr="00C45D47">
        <w:rPr>
          <w:rFonts w:hint="eastAsia"/>
          <w:i/>
          <w:sz w:val="24"/>
        </w:rPr>
        <w:t>S</w:t>
      </w:r>
      <w:r w:rsidRPr="00C45D47">
        <w:rPr>
          <w:rFonts w:hint="eastAsia"/>
          <w:sz w:val="24"/>
        </w:rPr>
        <w:t>-</w:t>
      </w:r>
      <w:r w:rsidRPr="00C45D47">
        <w:rPr>
          <w:rFonts w:hint="eastAsia"/>
          <w:i/>
          <w:sz w:val="24"/>
        </w:rPr>
        <w:t>N</w:t>
      </w:r>
      <w:r w:rsidRPr="00C45D47">
        <w:rPr>
          <w:rFonts w:hint="eastAsia"/>
          <w:sz w:val="24"/>
        </w:rPr>
        <w:t>曲线和</w:t>
      </w:r>
      <w:r>
        <w:rPr>
          <w:rFonts w:hint="eastAsia"/>
          <w:sz w:val="24"/>
        </w:rPr>
        <w:t>图</w:t>
      </w:r>
      <w:r>
        <w:rPr>
          <w:rFonts w:hint="eastAsia"/>
          <w:sz w:val="24"/>
        </w:rPr>
        <w:t>48</w:t>
      </w:r>
      <w:r w:rsidRPr="00C45D47">
        <w:rPr>
          <w:rFonts w:hint="eastAsia"/>
          <w:sz w:val="24"/>
        </w:rPr>
        <w:t>的剪应力幅</w:t>
      </w:r>
      <w:r w:rsidRPr="00C45D47">
        <w:rPr>
          <w:rFonts w:hint="eastAsia"/>
          <w:i/>
          <w:sz w:val="24"/>
        </w:rPr>
        <w:t>S</w:t>
      </w:r>
      <w:r w:rsidRPr="00C45D47">
        <w:rPr>
          <w:rFonts w:hint="eastAsia"/>
          <w:sz w:val="24"/>
        </w:rPr>
        <w:t>-</w:t>
      </w:r>
      <w:r w:rsidRPr="00C45D47">
        <w:rPr>
          <w:rFonts w:hint="eastAsia"/>
          <w:i/>
          <w:sz w:val="24"/>
        </w:rPr>
        <w:t>N</w:t>
      </w:r>
      <w:r w:rsidRPr="00C45D47">
        <w:rPr>
          <w:rFonts w:hint="eastAsia"/>
          <w:sz w:val="24"/>
        </w:rPr>
        <w:t>曲线中设置了变幅疲劳截止限（称为</w:t>
      </w:r>
      <w:r w:rsidRPr="00C45D47">
        <w:rPr>
          <w:rFonts w:hint="eastAsia"/>
          <w:sz w:val="24"/>
        </w:rPr>
        <w:t>C</w:t>
      </w:r>
      <w:r w:rsidRPr="00C45D47">
        <w:rPr>
          <w:sz w:val="24"/>
        </w:rPr>
        <w:t>ut-off Limit</w:t>
      </w:r>
      <w:r w:rsidRPr="00C45D47">
        <w:rPr>
          <w:rFonts w:hint="eastAsia"/>
          <w:sz w:val="24"/>
        </w:rPr>
        <w:t>），就是取</w:t>
      </w:r>
      <w:r w:rsidRPr="00C45D47">
        <w:rPr>
          <w:rFonts w:hint="eastAsia"/>
          <w:i/>
          <w:sz w:val="24"/>
        </w:rPr>
        <w:t>N</w:t>
      </w:r>
      <w:r w:rsidRPr="00C45D47">
        <w:rPr>
          <w:rFonts w:hint="eastAsia"/>
          <w:sz w:val="24"/>
        </w:rPr>
        <w:t>=</w:t>
      </w:r>
      <w:r w:rsidRPr="00C45D47">
        <w:rPr>
          <w:sz w:val="24"/>
        </w:rPr>
        <w:t>1</w:t>
      </w:r>
      <w:r w:rsidRPr="00C45D47">
        <w:rPr>
          <w:rFonts w:hint="eastAsia"/>
          <w:sz w:val="24"/>
        </w:rPr>
        <w:t>×</w:t>
      </w:r>
      <w:r w:rsidRPr="00C45D47">
        <w:rPr>
          <w:sz w:val="24"/>
        </w:rPr>
        <w:t>10</w:t>
      </w:r>
      <w:r w:rsidRPr="00C45D47">
        <w:rPr>
          <w:sz w:val="24"/>
          <w:vertAlign w:val="superscript"/>
        </w:rPr>
        <w:t>8</w:t>
      </w:r>
      <w:r w:rsidRPr="00C45D47">
        <w:rPr>
          <w:rFonts w:hint="eastAsia"/>
          <w:sz w:val="24"/>
        </w:rPr>
        <w:t>次循环的应力幅为变幅疲劳截止限，意味着低于此截止限的应力幅不会产生疲劳损伤，也就是在变幅疲劳计算应用累积损伤理论（例如</w:t>
      </w:r>
      <w:r w:rsidRPr="00C45D47">
        <w:rPr>
          <w:rFonts w:hint="eastAsia"/>
          <w:sz w:val="24"/>
        </w:rPr>
        <w:t>Miner</w:t>
      </w:r>
      <w:r w:rsidRPr="00C45D47">
        <w:rPr>
          <w:rFonts w:hint="eastAsia"/>
          <w:sz w:val="24"/>
        </w:rPr>
        <w:t>线性累积损伤定律）时，不计算低于截止限的应力幅的损伤。因此，对复杂的变幅疲劳计算，首先可应用疲劳截止限来简化计算，即当正应力幅谱中所有的正应力幅（也就是其中最大的正应力幅），或剪应力幅谱中所有的剪应力幅（也就是其中最大的剪应力幅），</w:t>
      </w:r>
      <w:r w:rsidRPr="00C45D47">
        <w:rPr>
          <w:rFonts w:hint="eastAsia"/>
          <w:sz w:val="24"/>
        </w:rPr>
        <w:lastRenderedPageBreak/>
        <w:t>都小于对应的疲劳截止限，则不会疲劳破坏。</w:t>
      </w:r>
    </w:p>
    <w:p w14:paraId="1AAFAD37" w14:textId="77777777" w:rsidR="00D14ABA" w:rsidRPr="00C45D47" w:rsidRDefault="00D14ABA" w:rsidP="009B0FED">
      <w:pPr>
        <w:pStyle w:val="affffa"/>
        <w:widowControl w:val="0"/>
        <w:numPr>
          <w:ilvl w:val="0"/>
          <w:numId w:val="191"/>
        </w:numPr>
        <w:spacing w:line="400" w:lineRule="exact"/>
        <w:ind w:firstLineChars="0"/>
        <w:jc w:val="both"/>
        <w:rPr>
          <w:sz w:val="24"/>
        </w:rPr>
      </w:pPr>
      <w:r w:rsidRPr="00C45D47">
        <w:rPr>
          <w:rFonts w:hint="eastAsia"/>
          <w:sz w:val="24"/>
        </w:rPr>
        <w:t>本条是针对不满足第</w:t>
      </w:r>
      <w:r w:rsidRPr="00C45D47">
        <w:rPr>
          <w:rFonts w:hint="eastAsia"/>
          <w:sz w:val="24"/>
        </w:rPr>
        <w:t>16.2.</w:t>
      </w:r>
      <w:r w:rsidRPr="00C45D47">
        <w:rPr>
          <w:sz w:val="24"/>
        </w:rPr>
        <w:t>2</w:t>
      </w:r>
      <w:r w:rsidRPr="00C45D47">
        <w:rPr>
          <w:rFonts w:hint="eastAsia"/>
          <w:sz w:val="24"/>
        </w:rPr>
        <w:t>条情况的变幅疲劳计算。本条也是</w:t>
      </w:r>
      <w:r w:rsidRPr="00C45D47">
        <w:rPr>
          <w:rFonts w:hint="eastAsia"/>
          <w:sz w:val="24"/>
        </w:rPr>
        <w:t>03</w:t>
      </w:r>
      <w:r w:rsidRPr="00C45D47">
        <w:rPr>
          <w:rFonts w:hint="eastAsia"/>
          <w:sz w:val="24"/>
        </w:rPr>
        <w:t>规范</w:t>
      </w:r>
      <w:r w:rsidRPr="00C45D47">
        <w:rPr>
          <w:rFonts w:hint="eastAsia"/>
          <w:sz w:val="24"/>
        </w:rPr>
        <w:t>6.2.2</w:t>
      </w:r>
      <w:r w:rsidRPr="00C45D47">
        <w:rPr>
          <w:rFonts w:hint="eastAsia"/>
          <w:sz w:val="24"/>
        </w:rPr>
        <w:t>条和</w:t>
      </w:r>
      <w:r w:rsidRPr="00C45D47">
        <w:rPr>
          <w:rFonts w:hint="eastAsia"/>
          <w:sz w:val="24"/>
        </w:rPr>
        <w:t>6.2.3</w:t>
      </w:r>
      <w:r w:rsidRPr="00C45D47">
        <w:rPr>
          <w:rFonts w:hint="eastAsia"/>
          <w:sz w:val="24"/>
        </w:rPr>
        <w:t>条的综合补充说明。对一般的变幅疲劳问题，提供了按照结构预期使用寿命的等效常幅疲劳强度的计算方法。实际结构中重复作用的荷载，一般并不是固定值，若能根据结构实际的应力变化状况，并按雨流法或泄水法等计数方法进行应力幅的频次统计，预测或估算得到结构的设计应力幅谱，则可按本条方法将变幅疲劳转换为应力循环</w:t>
      </w:r>
      <w:r w:rsidRPr="00C45D47">
        <w:rPr>
          <w:rFonts w:hint="eastAsia"/>
          <w:sz w:val="24"/>
        </w:rPr>
        <w:t>200</w:t>
      </w:r>
      <w:r w:rsidRPr="00C45D47">
        <w:rPr>
          <w:rFonts w:hint="eastAsia"/>
          <w:sz w:val="24"/>
        </w:rPr>
        <w:t>万次的常幅疲劳计算。</w:t>
      </w:r>
    </w:p>
    <w:p w14:paraId="6094D22C" w14:textId="77777777" w:rsidR="00D14ABA" w:rsidRPr="007A1F7B" w:rsidRDefault="00D14ABA" w:rsidP="00D14ABA">
      <w:pPr>
        <w:spacing w:line="400" w:lineRule="exact"/>
        <w:textAlignment w:val="center"/>
      </w:pPr>
      <w:r w:rsidRPr="007A1F7B">
        <w:rPr>
          <w:rFonts w:hint="eastAsia"/>
        </w:rPr>
        <w:t>假设设计应力幅谱包括应力幅水平</w:t>
      </w:r>
      <w:r w:rsidRPr="007A1F7B">
        <w:t>Δ</w:t>
      </w:r>
      <w:r w:rsidRPr="007A1F7B">
        <w:rPr>
          <w:i/>
        </w:rPr>
        <w:t>σ</w:t>
      </w:r>
      <w:r w:rsidRPr="007A1F7B">
        <w:rPr>
          <w:rFonts w:hint="eastAsia"/>
          <w:vertAlign w:val="subscript"/>
        </w:rPr>
        <w:t>1</w:t>
      </w:r>
      <w:r w:rsidRPr="007A1F7B">
        <w:rPr>
          <w:rFonts w:hint="eastAsia"/>
        </w:rPr>
        <w:t>、</w:t>
      </w:r>
      <w:r w:rsidRPr="007A1F7B">
        <w:t>Δ</w:t>
      </w:r>
      <w:r w:rsidRPr="007A1F7B">
        <w:rPr>
          <w:i/>
        </w:rPr>
        <w:t>σ</w:t>
      </w:r>
      <w:r w:rsidRPr="007A1F7B">
        <w:rPr>
          <w:rFonts w:hint="eastAsia"/>
          <w:vertAlign w:val="subscript"/>
        </w:rPr>
        <w:t>2</w:t>
      </w:r>
      <w:r w:rsidRPr="007A1F7B">
        <w:rPr>
          <w:rFonts w:hint="eastAsia"/>
        </w:rPr>
        <w:t>……</w:t>
      </w:r>
      <w:r w:rsidRPr="007A1F7B">
        <w:t>Δ</w:t>
      </w:r>
      <w:r w:rsidRPr="007A1F7B">
        <w:rPr>
          <w:i/>
        </w:rPr>
        <w:t>σ</w:t>
      </w:r>
      <w:r w:rsidRPr="007A1F7B">
        <w:rPr>
          <w:rFonts w:hint="eastAsia"/>
          <w:i/>
          <w:vertAlign w:val="subscript"/>
        </w:rPr>
        <w:t>i</w:t>
      </w:r>
      <w:r w:rsidRPr="007A1F7B">
        <w:rPr>
          <w:rFonts w:hint="eastAsia"/>
        </w:rPr>
        <w:t>……及对应的循环次数</w:t>
      </w:r>
      <w:r w:rsidRPr="007A1F7B">
        <w:rPr>
          <w:rFonts w:hint="eastAsia"/>
          <w:i/>
        </w:rPr>
        <w:t>n</w:t>
      </w:r>
      <w:r w:rsidRPr="007A1F7B">
        <w:rPr>
          <w:rFonts w:hint="eastAsia"/>
          <w:vertAlign w:val="subscript"/>
        </w:rPr>
        <w:t>1</w:t>
      </w:r>
      <w:r w:rsidRPr="007A1F7B">
        <w:rPr>
          <w:rFonts w:hint="eastAsia"/>
        </w:rPr>
        <w:t>、</w:t>
      </w:r>
      <w:r w:rsidRPr="007A1F7B">
        <w:rPr>
          <w:rFonts w:hint="eastAsia"/>
          <w:i/>
        </w:rPr>
        <w:t>n</w:t>
      </w:r>
      <w:r w:rsidRPr="007A1F7B">
        <w:rPr>
          <w:rFonts w:hint="eastAsia"/>
          <w:vertAlign w:val="subscript"/>
        </w:rPr>
        <w:t>2</w:t>
      </w:r>
      <w:r w:rsidRPr="007A1F7B">
        <w:rPr>
          <w:rFonts w:hint="eastAsia"/>
        </w:rPr>
        <w:t>……</w:t>
      </w:r>
      <w:r w:rsidRPr="007A1F7B">
        <w:rPr>
          <w:rFonts w:hint="eastAsia"/>
          <w:i/>
        </w:rPr>
        <w:t>n</w:t>
      </w:r>
      <w:r w:rsidRPr="007A1F7B">
        <w:rPr>
          <w:rFonts w:hint="eastAsia"/>
          <w:i/>
          <w:vertAlign w:val="subscript"/>
        </w:rPr>
        <w:t>i</w:t>
      </w:r>
      <w:r w:rsidRPr="007A1F7B">
        <w:rPr>
          <w:rFonts w:hint="eastAsia"/>
        </w:rPr>
        <w:t>……，然后按目前国际上通用的</w:t>
      </w:r>
      <w:r w:rsidRPr="007A1F7B">
        <w:rPr>
          <w:rFonts w:hint="eastAsia"/>
        </w:rPr>
        <w:t>Miner</w:t>
      </w:r>
      <w:r w:rsidRPr="007A1F7B">
        <w:rPr>
          <w:rFonts w:hint="eastAsia"/>
        </w:rPr>
        <w:t>线性累计损伤定律进行计算，其原理如下：</w:t>
      </w:r>
    </w:p>
    <w:p w14:paraId="484FCEDB" w14:textId="77777777" w:rsidR="00D14ABA" w:rsidRPr="007A1F7B" w:rsidRDefault="00D14ABA" w:rsidP="00D14ABA">
      <w:pPr>
        <w:spacing w:line="400" w:lineRule="exact"/>
        <w:textAlignment w:val="center"/>
      </w:pPr>
      <w:r w:rsidRPr="007A1F7B">
        <w:rPr>
          <w:rFonts w:hint="eastAsia"/>
        </w:rPr>
        <w:t>计算部位在某应力幅水平</w:t>
      </w:r>
      <w:r w:rsidRPr="007A1F7B">
        <w:t>Δ</w:t>
      </w:r>
      <w:r w:rsidRPr="007A1F7B">
        <w:rPr>
          <w:i/>
        </w:rPr>
        <w:t>σ</w:t>
      </w:r>
      <w:r w:rsidRPr="007A1F7B">
        <w:rPr>
          <w:rFonts w:hint="eastAsia"/>
          <w:i/>
          <w:vertAlign w:val="subscript"/>
        </w:rPr>
        <w:t>i</w:t>
      </w:r>
      <w:r w:rsidRPr="007A1F7B">
        <w:rPr>
          <w:rFonts w:hint="eastAsia"/>
        </w:rPr>
        <w:t>作用有</w:t>
      </w:r>
      <w:r w:rsidRPr="007A1F7B">
        <w:rPr>
          <w:rFonts w:hint="eastAsia"/>
          <w:i/>
        </w:rPr>
        <w:t>n</w:t>
      </w:r>
      <w:r w:rsidRPr="007A1F7B">
        <w:rPr>
          <w:rFonts w:hint="eastAsia"/>
          <w:i/>
          <w:vertAlign w:val="subscript"/>
        </w:rPr>
        <w:t>i</w:t>
      </w:r>
      <w:r w:rsidRPr="007A1F7B">
        <w:rPr>
          <w:rFonts w:hint="eastAsia"/>
        </w:rPr>
        <w:t>次循环，由</w:t>
      </w:r>
      <w:r w:rsidRPr="007A1F7B">
        <w:rPr>
          <w:rFonts w:hint="eastAsia"/>
          <w:i/>
        </w:rPr>
        <w:t>S-N</w:t>
      </w:r>
      <w:r w:rsidRPr="007A1F7B">
        <w:rPr>
          <w:rFonts w:hint="eastAsia"/>
        </w:rPr>
        <w:t>曲线计算得</w:t>
      </w:r>
      <w:r w:rsidRPr="007A1F7B">
        <w:t>Δ</w:t>
      </w:r>
      <w:r w:rsidRPr="007A1F7B">
        <w:rPr>
          <w:i/>
        </w:rPr>
        <w:t>σ</w:t>
      </w:r>
      <w:r w:rsidRPr="007A1F7B">
        <w:rPr>
          <w:rFonts w:hint="eastAsia"/>
          <w:i/>
          <w:vertAlign w:val="subscript"/>
        </w:rPr>
        <w:t>i</w:t>
      </w:r>
      <w:r w:rsidRPr="007A1F7B">
        <w:rPr>
          <w:rFonts w:hint="eastAsia"/>
        </w:rPr>
        <w:t>对应的疲劳寿命为</w:t>
      </w:r>
      <w:r w:rsidRPr="007A1F7B">
        <w:rPr>
          <w:rFonts w:hint="eastAsia"/>
          <w:i/>
        </w:rPr>
        <w:t>N</w:t>
      </w:r>
      <w:r w:rsidRPr="007A1F7B">
        <w:rPr>
          <w:rFonts w:hint="eastAsia"/>
          <w:i/>
          <w:vertAlign w:val="subscript"/>
        </w:rPr>
        <w:t>i</w:t>
      </w:r>
      <w:r w:rsidRPr="007A1F7B">
        <w:rPr>
          <w:rFonts w:hint="eastAsia"/>
        </w:rPr>
        <w:t>，则</w:t>
      </w:r>
      <w:r w:rsidRPr="007A1F7B">
        <w:t>Δ</w:t>
      </w:r>
      <w:r w:rsidRPr="007A1F7B">
        <w:rPr>
          <w:i/>
        </w:rPr>
        <w:t>σ</w:t>
      </w:r>
      <w:r w:rsidRPr="007A1F7B">
        <w:rPr>
          <w:rFonts w:hint="eastAsia"/>
          <w:i/>
          <w:vertAlign w:val="subscript"/>
        </w:rPr>
        <w:t>i</w:t>
      </w:r>
      <w:r w:rsidRPr="007A1F7B">
        <w:rPr>
          <w:rFonts w:hint="eastAsia"/>
        </w:rPr>
        <w:t>应力幅所占损伤率为</w:t>
      </w:r>
      <w:r w:rsidRPr="007A1F7B">
        <w:rPr>
          <w:rFonts w:hint="eastAsia"/>
          <w:i/>
        </w:rPr>
        <w:t>n</w:t>
      </w:r>
      <w:r w:rsidRPr="007A1F7B">
        <w:rPr>
          <w:rFonts w:hint="eastAsia"/>
          <w:i/>
          <w:vertAlign w:val="subscript"/>
        </w:rPr>
        <w:t>i</w:t>
      </w:r>
      <w:r w:rsidRPr="007A1F7B">
        <w:rPr>
          <w:rFonts w:hint="eastAsia"/>
        </w:rPr>
        <w:t>/</w:t>
      </w:r>
      <w:r w:rsidRPr="007A1F7B">
        <w:rPr>
          <w:rFonts w:hint="eastAsia"/>
          <w:i/>
        </w:rPr>
        <w:t>N</w:t>
      </w:r>
      <w:r w:rsidRPr="007A1F7B">
        <w:rPr>
          <w:rFonts w:hint="eastAsia"/>
          <w:i/>
          <w:vertAlign w:val="subscript"/>
        </w:rPr>
        <w:t>i</w:t>
      </w:r>
      <w:r w:rsidRPr="007A1F7B">
        <w:rPr>
          <w:rFonts w:hint="eastAsia"/>
        </w:rPr>
        <w:t>，对设计应力谱内所有应力幅均做类似的损伤计算，则得：</w:t>
      </w:r>
    </w:p>
    <w:p w14:paraId="38BF7E7A" w14:textId="5824FD84" w:rsidR="00D14ABA" w:rsidRPr="007A1F7B" w:rsidRDefault="00F26429" w:rsidP="00D14ABA">
      <w:pPr>
        <w:spacing w:line="360" w:lineRule="auto"/>
        <w:ind w:right="420"/>
        <w:jc w:val="right"/>
      </w:pPr>
      <m:oMath>
        <m:nary>
          <m:naryPr>
            <m:chr m:val="∑"/>
            <m:limLoc m:val="undOvr"/>
            <m:subHide m:val="1"/>
            <m:supHide m:val="1"/>
            <m:ctrlPr>
              <w:ins w:id="599" w:author="yuhaiqun" w:date="2021-02-21T14:51:00Z">
                <w:rPr>
                  <w:rFonts w:ascii="Cambria Math" w:hAnsi="Cambria Math"/>
                </w:rPr>
              </w:ins>
            </m:ctrlPr>
          </m:naryPr>
          <m:sub/>
          <m:sup/>
          <m:e>
            <m:f>
              <m:fPr>
                <m:ctrlPr>
                  <w:ins w:id="600" w:author="yuhaiqun" w:date="2021-02-21T14:51:00Z">
                    <w:rPr>
                      <w:rFonts w:ascii="Cambria Math" w:hAnsi="Cambria Math"/>
                      <w:i/>
                    </w:rPr>
                  </w:ins>
                </m:ctrlPr>
              </m:fPr>
              <m:num>
                <m:sSub>
                  <m:sSubPr>
                    <m:ctrlPr>
                      <w:ins w:id="601" w:author="yuhaiqun" w:date="2021-02-21T14:51:00Z">
                        <w:rPr>
                          <w:rFonts w:ascii="Cambria Math" w:hAnsi="Cambria Math"/>
                          <w:i/>
                        </w:rPr>
                      </w:ins>
                    </m:ctrlPr>
                  </m:sSubPr>
                  <m:e>
                    <m:r>
                      <w:ins w:id="602" w:author="yuhaiqun" w:date="2021-02-21T14:51:00Z">
                        <w:rPr>
                          <w:rFonts w:ascii="Cambria Math" w:hAnsi="Cambria Math"/>
                        </w:rPr>
                        <m:t>n</m:t>
                      </w:ins>
                    </m:r>
                  </m:e>
                  <m:sub>
                    <m:r>
                      <w:ins w:id="603" w:author="yuhaiqun" w:date="2021-02-21T14:51:00Z">
                        <w:rPr>
                          <w:rFonts w:ascii="Cambria Math" w:hAnsi="Cambria Math"/>
                        </w:rPr>
                        <m:t>i</m:t>
                      </w:ins>
                    </m:r>
                  </m:sub>
                </m:sSub>
              </m:num>
              <m:den>
                <m:sSub>
                  <m:sSubPr>
                    <m:ctrlPr>
                      <w:ins w:id="604" w:author="yuhaiqun" w:date="2021-02-21T14:51:00Z">
                        <w:rPr>
                          <w:rFonts w:ascii="Cambria Math" w:hAnsi="Cambria Math"/>
                          <w:i/>
                        </w:rPr>
                      </w:ins>
                    </m:ctrlPr>
                  </m:sSubPr>
                  <m:e>
                    <m:r>
                      <w:ins w:id="605" w:author="yuhaiqun" w:date="2021-02-21T14:51:00Z">
                        <w:rPr>
                          <w:rFonts w:ascii="Cambria Math" w:hAnsi="Cambria Math"/>
                        </w:rPr>
                        <m:t>N</m:t>
                      </w:ins>
                    </m:r>
                  </m:e>
                  <m:sub>
                    <m:r>
                      <w:ins w:id="606" w:author="yuhaiqun" w:date="2021-02-21T14:51:00Z">
                        <w:rPr>
                          <w:rFonts w:ascii="Cambria Math" w:hAnsi="Cambria Math"/>
                        </w:rPr>
                        <m:t>i</m:t>
                      </w:ins>
                    </m:r>
                  </m:sub>
                </m:sSub>
              </m:den>
            </m:f>
          </m:e>
        </m:nary>
        <m:r>
          <w:ins w:id="607" w:author="yuhaiqun" w:date="2021-02-21T14:51:00Z">
            <w:rPr>
              <w:rFonts w:ascii="Cambria Math" w:hAnsi="Cambria Math"/>
            </w:rPr>
            <m:t>=</m:t>
          </w:ins>
        </m:r>
        <m:f>
          <m:fPr>
            <m:ctrlPr>
              <w:ins w:id="608" w:author="yuhaiqun" w:date="2021-02-21T14:51:00Z">
                <w:rPr>
                  <w:rFonts w:ascii="Cambria Math" w:hAnsi="Cambria Math"/>
                  <w:i/>
                </w:rPr>
              </w:ins>
            </m:ctrlPr>
          </m:fPr>
          <m:num>
            <m:sSub>
              <m:sSubPr>
                <m:ctrlPr>
                  <w:ins w:id="609" w:author="yuhaiqun" w:date="2021-02-21T14:51:00Z">
                    <w:rPr>
                      <w:rFonts w:ascii="Cambria Math" w:hAnsi="Cambria Math"/>
                      <w:i/>
                    </w:rPr>
                  </w:ins>
                </m:ctrlPr>
              </m:sSubPr>
              <m:e>
                <m:r>
                  <w:ins w:id="610" w:author="yuhaiqun" w:date="2021-02-21T14:51:00Z">
                    <w:rPr>
                      <w:rFonts w:ascii="Cambria Math" w:hAnsi="Cambria Math"/>
                    </w:rPr>
                    <m:t>n</m:t>
                  </w:ins>
                </m:r>
              </m:e>
              <m:sub>
                <m:r>
                  <w:ins w:id="611" w:author="yuhaiqun" w:date="2021-02-21T14:51:00Z">
                    <w:rPr>
                      <w:rFonts w:ascii="Cambria Math" w:hAnsi="Cambria Math"/>
                    </w:rPr>
                    <m:t>1</m:t>
                  </w:ins>
                </m:r>
              </m:sub>
            </m:sSub>
          </m:num>
          <m:den>
            <m:sSub>
              <m:sSubPr>
                <m:ctrlPr>
                  <w:ins w:id="612" w:author="yuhaiqun" w:date="2021-02-21T14:51:00Z">
                    <w:rPr>
                      <w:rFonts w:ascii="Cambria Math" w:hAnsi="Cambria Math"/>
                      <w:i/>
                    </w:rPr>
                  </w:ins>
                </m:ctrlPr>
              </m:sSubPr>
              <m:e>
                <m:r>
                  <w:ins w:id="613" w:author="yuhaiqun" w:date="2021-02-21T14:51:00Z">
                    <w:rPr>
                      <w:rFonts w:ascii="Cambria Math" w:hAnsi="Cambria Math"/>
                    </w:rPr>
                    <m:t>N</m:t>
                  </w:ins>
                </m:r>
              </m:e>
              <m:sub>
                <m:r>
                  <w:ins w:id="614" w:author="yuhaiqun" w:date="2021-02-21T14:51:00Z">
                    <w:rPr>
                      <w:rFonts w:ascii="Cambria Math" w:hAnsi="Cambria Math"/>
                    </w:rPr>
                    <m:t>1</m:t>
                  </w:ins>
                </m:r>
              </m:sub>
            </m:sSub>
          </m:den>
        </m:f>
        <m:r>
          <w:ins w:id="615" w:author="yuhaiqun" w:date="2021-02-21T14:51:00Z">
            <w:rPr>
              <w:rFonts w:ascii="Cambria Math" w:hAnsi="Cambria Math"/>
            </w:rPr>
            <m:t>+</m:t>
          </w:ins>
        </m:r>
        <m:f>
          <m:fPr>
            <m:ctrlPr>
              <w:ins w:id="616" w:author="yuhaiqun" w:date="2021-02-21T14:51:00Z">
                <w:rPr>
                  <w:rFonts w:ascii="Cambria Math" w:hAnsi="Cambria Math"/>
                  <w:i/>
                </w:rPr>
              </w:ins>
            </m:ctrlPr>
          </m:fPr>
          <m:num>
            <m:sSub>
              <m:sSubPr>
                <m:ctrlPr>
                  <w:ins w:id="617" w:author="yuhaiqun" w:date="2021-02-21T14:51:00Z">
                    <w:rPr>
                      <w:rFonts w:ascii="Cambria Math" w:hAnsi="Cambria Math"/>
                      <w:i/>
                    </w:rPr>
                  </w:ins>
                </m:ctrlPr>
              </m:sSubPr>
              <m:e>
                <m:r>
                  <w:ins w:id="618" w:author="yuhaiqun" w:date="2021-02-21T14:51:00Z">
                    <w:rPr>
                      <w:rFonts w:ascii="Cambria Math" w:hAnsi="Cambria Math"/>
                    </w:rPr>
                    <m:t>n</m:t>
                  </w:ins>
                </m:r>
              </m:e>
              <m:sub>
                <m:r>
                  <w:ins w:id="619" w:author="yuhaiqun" w:date="2021-02-21T14:51:00Z">
                    <w:rPr>
                      <w:rFonts w:ascii="Cambria Math" w:hAnsi="Cambria Math"/>
                    </w:rPr>
                    <m:t>2</m:t>
                  </w:ins>
                </m:r>
              </m:sub>
            </m:sSub>
          </m:num>
          <m:den>
            <m:sSub>
              <m:sSubPr>
                <m:ctrlPr>
                  <w:ins w:id="620" w:author="yuhaiqun" w:date="2021-02-21T14:51:00Z">
                    <w:rPr>
                      <w:rFonts w:ascii="Cambria Math" w:hAnsi="Cambria Math"/>
                      <w:i/>
                    </w:rPr>
                  </w:ins>
                </m:ctrlPr>
              </m:sSubPr>
              <m:e>
                <m:r>
                  <w:ins w:id="621" w:author="yuhaiqun" w:date="2021-02-21T14:51:00Z">
                    <w:rPr>
                      <w:rFonts w:ascii="Cambria Math" w:hAnsi="Cambria Math"/>
                    </w:rPr>
                    <m:t>N</m:t>
                  </w:ins>
                </m:r>
              </m:e>
              <m:sub>
                <m:r>
                  <w:ins w:id="622" w:author="yuhaiqun" w:date="2021-02-21T14:51:00Z">
                    <w:rPr>
                      <w:rFonts w:ascii="Cambria Math" w:hAnsi="Cambria Math"/>
                    </w:rPr>
                    <m:t>2</m:t>
                  </w:ins>
                </m:r>
              </m:sub>
            </m:sSub>
          </m:den>
        </m:f>
        <m:r>
          <w:ins w:id="623" w:author="yuhaiqun" w:date="2021-02-21T14:51:00Z">
            <w:rPr>
              <w:rFonts w:ascii="Cambria Math" w:hAnsi="Cambria Math"/>
            </w:rPr>
            <m:t>+⋯+</m:t>
          </w:ins>
        </m:r>
        <m:f>
          <m:fPr>
            <m:ctrlPr>
              <w:ins w:id="624" w:author="yuhaiqun" w:date="2021-02-21T14:51:00Z">
                <w:rPr>
                  <w:rFonts w:ascii="Cambria Math" w:hAnsi="Cambria Math"/>
                  <w:i/>
                </w:rPr>
              </w:ins>
            </m:ctrlPr>
          </m:fPr>
          <m:num>
            <m:sSub>
              <m:sSubPr>
                <m:ctrlPr>
                  <w:ins w:id="625" w:author="yuhaiqun" w:date="2021-02-21T14:51:00Z">
                    <w:rPr>
                      <w:rFonts w:ascii="Cambria Math" w:hAnsi="Cambria Math"/>
                      <w:i/>
                    </w:rPr>
                  </w:ins>
                </m:ctrlPr>
              </m:sSubPr>
              <m:e>
                <m:r>
                  <w:ins w:id="626" w:author="yuhaiqun" w:date="2021-02-21T14:51:00Z">
                    <w:rPr>
                      <w:rFonts w:ascii="Cambria Math" w:hAnsi="Cambria Math"/>
                    </w:rPr>
                    <m:t>n</m:t>
                  </w:ins>
                </m:r>
              </m:e>
              <m:sub>
                <m:r>
                  <w:ins w:id="627" w:author="yuhaiqun" w:date="2021-02-21T14:51:00Z">
                    <w:rPr>
                      <w:rFonts w:ascii="Cambria Math" w:hAnsi="Cambria Math"/>
                    </w:rPr>
                    <m:t>i</m:t>
                  </w:ins>
                </m:r>
              </m:sub>
            </m:sSub>
          </m:num>
          <m:den>
            <m:sSub>
              <m:sSubPr>
                <m:ctrlPr>
                  <w:ins w:id="628" w:author="yuhaiqun" w:date="2021-02-21T14:51:00Z">
                    <w:rPr>
                      <w:rFonts w:ascii="Cambria Math" w:hAnsi="Cambria Math"/>
                      <w:i/>
                    </w:rPr>
                  </w:ins>
                </m:ctrlPr>
              </m:sSubPr>
              <m:e>
                <m:r>
                  <w:ins w:id="629" w:author="yuhaiqun" w:date="2021-02-21T14:51:00Z">
                    <w:rPr>
                      <w:rFonts w:ascii="Cambria Math" w:hAnsi="Cambria Math"/>
                    </w:rPr>
                    <m:t>N</m:t>
                  </w:ins>
                </m:r>
              </m:e>
              <m:sub>
                <m:r>
                  <w:ins w:id="630" w:author="yuhaiqun" w:date="2021-02-21T14:51:00Z">
                    <w:rPr>
                      <w:rFonts w:ascii="Cambria Math" w:hAnsi="Cambria Math"/>
                    </w:rPr>
                    <m:t>i</m:t>
                  </w:ins>
                </m:r>
              </m:sub>
            </m:sSub>
          </m:den>
        </m:f>
        <m:r>
          <w:ins w:id="631" w:author="yuhaiqun" w:date="2021-02-21T14:51:00Z">
            <w:rPr>
              <w:rFonts w:ascii="Cambria Math" w:hAnsi="Cambria Math"/>
            </w:rPr>
            <m:t>+⋯</m:t>
          </w:ins>
        </m:r>
      </m:oMath>
      <w:r w:rsidR="00D14ABA" w:rsidRPr="007A1F7B">
        <w:rPr>
          <w:rFonts w:hint="eastAsia"/>
        </w:rPr>
        <w:t xml:space="preserve">                    (</w:t>
      </w:r>
      <w:r w:rsidR="00D14ABA" w:rsidRPr="007A1F7B">
        <w:t>78</w:t>
      </w:r>
      <w:r w:rsidR="00D14ABA" w:rsidRPr="007A1F7B">
        <w:rPr>
          <w:rFonts w:hint="eastAsia"/>
        </w:rPr>
        <w:t>)</w:t>
      </w:r>
    </w:p>
    <w:p w14:paraId="2563DCC6" w14:textId="77777777" w:rsidR="00D14ABA" w:rsidRPr="007A1F7B" w:rsidRDefault="00D14ABA" w:rsidP="00D14ABA">
      <w:pPr>
        <w:spacing w:line="360" w:lineRule="auto"/>
        <w:textAlignment w:val="baseline"/>
      </w:pPr>
      <w:r w:rsidRPr="007A1F7B">
        <w:rPr>
          <w:rFonts w:hint="eastAsia"/>
        </w:rPr>
        <w:t>从工程应用的角度，粗略地可认为当</w:t>
      </w:r>
      <w:r w:rsidRPr="007A1F7B">
        <w:rPr>
          <w:position w:val="-26"/>
        </w:rPr>
        <w:object w:dxaOrig="780" w:dyaOrig="600" w14:anchorId="5243BADF">
          <v:shape id="_x0000_i3100" type="#_x0000_t75" style="width:39pt;height:30pt" o:ole="">
            <v:imagedata r:id="rId3885" o:title=""/>
          </v:shape>
          <o:OLEObject Type="Embed" ProgID="Equation.3" ShapeID="_x0000_i3100" DrawAspect="Content" ObjectID="_1676189920" r:id="rId3886"/>
        </w:object>
      </w:r>
      <w:r w:rsidRPr="007A1F7B">
        <w:rPr>
          <w:rFonts w:hint="eastAsia"/>
        </w:rPr>
        <w:t>时发生疲劳破坏。</w:t>
      </w:r>
    </w:p>
    <w:p w14:paraId="0319523A" w14:textId="77777777" w:rsidR="00D14ABA" w:rsidRPr="007A1F7B" w:rsidRDefault="00D14ABA" w:rsidP="00D14ABA">
      <w:pPr>
        <w:spacing w:line="400" w:lineRule="exact"/>
      </w:pPr>
      <w:r w:rsidRPr="007A1F7B">
        <w:rPr>
          <w:rFonts w:hint="eastAsia"/>
        </w:rPr>
        <w:t>计算疲劳累计损伤时还应涉及</w:t>
      </w:r>
      <w:r w:rsidRPr="007A1F7B">
        <w:rPr>
          <w:rFonts w:hint="eastAsia"/>
          <w:i/>
        </w:rPr>
        <w:t>S-N</w:t>
      </w:r>
      <w:r w:rsidRPr="007A1F7B">
        <w:rPr>
          <w:rFonts w:hint="eastAsia"/>
        </w:rPr>
        <w:t>曲线斜率的变化和截止应力问题。国际上的研究表明：对变幅疲劳问题，常幅疲劳所谓的疲劳极限并不适用；随着疲劳裂纹的扩展，一些低于疲劳极限的低应力幅将成为裂纹扩展的应力幅而加速疲劳累积损伤；虽然低应力幅比高应力幅的疲劳损伤作用要减弱，但是，并不是任何小的低应力幅都有疲劳损伤作用，小到一定程度就没有损伤作用了。</w:t>
      </w:r>
    </w:p>
    <w:p w14:paraId="7D743AAE" w14:textId="66BDA3D9" w:rsidR="00D14ABA" w:rsidRPr="007A1F7B" w:rsidRDefault="00D14ABA" w:rsidP="00D14ABA">
      <w:pPr>
        <w:spacing w:line="400" w:lineRule="exact"/>
      </w:pPr>
      <w:r w:rsidRPr="007A1F7B">
        <w:rPr>
          <w:rFonts w:hint="eastAsia"/>
        </w:rPr>
        <w:t>03</w:t>
      </w:r>
      <w:r w:rsidRPr="007A1F7B">
        <w:rPr>
          <w:rFonts w:hint="eastAsia"/>
        </w:rPr>
        <w:t>规范采用最简单的损伤处理方式，即保持</w:t>
      </w:r>
      <w:r w:rsidRPr="007A1F7B">
        <w:rPr>
          <w:rFonts w:hint="eastAsia"/>
          <w:i/>
        </w:rPr>
        <w:t>S-N</w:t>
      </w:r>
      <w:r w:rsidRPr="007A1F7B">
        <w:rPr>
          <w:rFonts w:hint="eastAsia"/>
        </w:rPr>
        <w:t>曲线的斜率不变，认为高应力幅与低应力幅具有相同的损伤效应，且无论多少小的应力幅始终存在损伤作用，这是过于保守的做法，并不切合实际。为此，本次标准修订时，采用欧洲钢结构设计规范</w:t>
      </w:r>
      <w:r w:rsidRPr="007A1F7B">
        <w:rPr>
          <w:rFonts w:hint="eastAsia"/>
        </w:rPr>
        <w:t>EC3</w:t>
      </w:r>
      <w:r w:rsidRPr="007A1F7B">
        <w:rPr>
          <w:rFonts w:hint="eastAsia"/>
        </w:rPr>
        <w:t>国际上认可的做法，即对正应力幅疲劳强度的</w:t>
      </w:r>
      <w:r w:rsidRPr="007A1F7B">
        <w:rPr>
          <w:rFonts w:hint="eastAsia"/>
          <w:i/>
        </w:rPr>
        <w:t>S</w:t>
      </w:r>
      <w:r w:rsidRPr="007A1F7B">
        <w:rPr>
          <w:rFonts w:hint="eastAsia"/>
        </w:rPr>
        <w:t>-</w:t>
      </w:r>
      <w:r w:rsidRPr="007A1F7B">
        <w:rPr>
          <w:rFonts w:hint="eastAsia"/>
          <w:i/>
        </w:rPr>
        <w:t>N</w:t>
      </w:r>
      <w:r w:rsidRPr="007A1F7B">
        <w:rPr>
          <w:rFonts w:hint="eastAsia"/>
        </w:rPr>
        <w:t>曲线（</w:t>
      </w:r>
      <w:r>
        <w:rPr>
          <w:rFonts w:hint="eastAsia"/>
        </w:rPr>
        <w:t>图</w:t>
      </w:r>
      <w:r>
        <w:rPr>
          <w:rFonts w:hint="eastAsia"/>
        </w:rPr>
        <w:t>47</w:t>
      </w:r>
      <w:r w:rsidRPr="007A1F7B">
        <w:rPr>
          <w:rFonts w:hint="eastAsia"/>
        </w:rPr>
        <w:t>），在</w:t>
      </w:r>
      <w:r w:rsidRPr="007A1F7B">
        <w:rPr>
          <w:rFonts w:hint="eastAsia"/>
          <w:i/>
        </w:rPr>
        <w:t>N</w:t>
      </w:r>
      <w:r w:rsidRPr="007A1F7B">
        <w:rPr>
          <w:i/>
        </w:rPr>
        <w:t xml:space="preserve"> </w:t>
      </w:r>
      <w:r w:rsidRPr="007A1F7B">
        <w:rPr>
          <w:rFonts w:hint="eastAsia"/>
        </w:rPr>
        <w:t>=5</w:t>
      </w:r>
      <w:r w:rsidRPr="007A1F7B">
        <w:rPr>
          <w:rFonts w:ascii="宋体" w:hAnsi="宋体" w:hint="eastAsia"/>
        </w:rPr>
        <w:t>×</w:t>
      </w:r>
      <w:r w:rsidRPr="007A1F7B">
        <w:rPr>
          <w:rFonts w:hint="eastAsia"/>
        </w:rPr>
        <w:t>10</w:t>
      </w:r>
      <w:r w:rsidRPr="007A1F7B">
        <w:rPr>
          <w:rFonts w:hint="eastAsia"/>
          <w:vertAlign w:val="superscript"/>
        </w:rPr>
        <w:t>6</w:t>
      </w:r>
      <w:r w:rsidRPr="007A1F7B">
        <w:rPr>
          <w:rFonts w:hint="eastAsia"/>
        </w:rPr>
        <w:t>次之前的斜率为</w:t>
      </w:r>
      <m:oMath>
        <m:sSub>
          <m:sSubPr>
            <m:ctrlPr>
              <w:ins w:id="632" w:author="yuhaiqun" w:date="2021-02-21T14:51:00Z">
                <w:rPr>
                  <w:rFonts w:ascii="Cambria Math" w:hAnsi="Cambria Math"/>
                </w:rPr>
              </w:ins>
            </m:ctrlPr>
          </m:sSubPr>
          <m:e>
            <m:r>
              <w:ins w:id="633" w:author="yuhaiqun" w:date="2021-02-21T14:51:00Z">
                <w:rPr>
                  <w:rFonts w:ascii="Cambria Math" w:hAnsi="Cambria Math"/>
                </w:rPr>
                <m:t>β</m:t>
              </w:ins>
            </m:r>
          </m:e>
          <m:sub>
            <m:r>
              <w:ins w:id="634" w:author="yuhaiqun" w:date="2021-02-21T14:51:00Z">
                <m:rPr>
                  <m:sty m:val="p"/>
                </m:rPr>
                <w:rPr>
                  <w:rFonts w:ascii="Cambria Math" w:hAnsi="Cambria Math" w:hint="eastAsia"/>
                </w:rPr>
                <m:t>Z</m:t>
              </w:ins>
            </m:r>
          </m:sub>
        </m:sSub>
      </m:oMath>
      <w:r w:rsidRPr="007A1F7B">
        <w:rPr>
          <w:rFonts w:hint="eastAsia"/>
        </w:rPr>
        <w:t>，在</w:t>
      </w:r>
      <w:r w:rsidRPr="007A1F7B">
        <w:rPr>
          <w:rFonts w:hint="eastAsia"/>
          <w:i/>
        </w:rPr>
        <w:t>N</w:t>
      </w:r>
      <w:r w:rsidRPr="007A1F7B">
        <w:rPr>
          <w:i/>
        </w:rPr>
        <w:t xml:space="preserve"> </w:t>
      </w:r>
      <w:r w:rsidRPr="007A1F7B">
        <w:rPr>
          <w:rFonts w:hint="eastAsia"/>
        </w:rPr>
        <w:t>=5</w:t>
      </w:r>
      <w:r w:rsidRPr="007A1F7B">
        <w:rPr>
          <w:rFonts w:ascii="宋体" w:hAnsi="宋体" w:hint="eastAsia"/>
        </w:rPr>
        <w:t>×</w:t>
      </w:r>
      <w:r w:rsidRPr="007A1F7B">
        <w:rPr>
          <w:rFonts w:hint="eastAsia"/>
        </w:rPr>
        <w:t>10</w:t>
      </w:r>
      <w:r w:rsidRPr="007A1F7B">
        <w:rPr>
          <w:rFonts w:hint="eastAsia"/>
          <w:vertAlign w:val="superscript"/>
        </w:rPr>
        <w:t>6</w:t>
      </w:r>
      <w:r w:rsidRPr="007A1F7B">
        <w:t xml:space="preserve"> </w:t>
      </w:r>
      <w:r w:rsidRPr="007A1F7B">
        <w:rPr>
          <w:rFonts w:hint="eastAsia"/>
        </w:rPr>
        <w:t>~</w:t>
      </w:r>
      <w:r w:rsidRPr="007A1F7B">
        <w:t xml:space="preserve"> </w:t>
      </w:r>
      <w:r w:rsidRPr="007A1F7B">
        <w:rPr>
          <w:rFonts w:hint="eastAsia"/>
        </w:rPr>
        <w:t>1</w:t>
      </w:r>
      <w:r w:rsidRPr="007A1F7B">
        <w:rPr>
          <w:rFonts w:ascii="宋体" w:hAnsi="宋体" w:hint="eastAsia"/>
        </w:rPr>
        <w:t>×</w:t>
      </w:r>
      <w:r w:rsidRPr="007A1F7B">
        <w:rPr>
          <w:rFonts w:hint="eastAsia"/>
        </w:rPr>
        <w:t>10</w:t>
      </w:r>
      <w:r w:rsidRPr="007A1F7B">
        <w:rPr>
          <w:rFonts w:hint="eastAsia"/>
          <w:vertAlign w:val="superscript"/>
        </w:rPr>
        <w:t>8</w:t>
      </w:r>
      <w:r w:rsidRPr="007A1F7B">
        <w:rPr>
          <w:rFonts w:hint="eastAsia"/>
        </w:rPr>
        <w:t>次之间的斜率为</w:t>
      </w:r>
      <m:oMath>
        <m:sSub>
          <m:sSubPr>
            <m:ctrlPr>
              <w:ins w:id="635" w:author="yuhaiqun" w:date="2021-02-21T14:51:00Z">
                <w:rPr>
                  <w:rFonts w:ascii="Cambria Math" w:hAnsi="Cambria Math"/>
                </w:rPr>
              </w:ins>
            </m:ctrlPr>
          </m:sSubPr>
          <m:e>
            <m:r>
              <w:ins w:id="636" w:author="yuhaiqun" w:date="2021-02-21T14:51:00Z">
                <w:rPr>
                  <w:rFonts w:ascii="Cambria Math" w:hAnsi="Cambria Math"/>
                </w:rPr>
                <m:t>β</m:t>
              </w:ins>
            </m:r>
          </m:e>
          <m:sub>
            <m:r>
              <w:ins w:id="637" w:author="yuhaiqun" w:date="2021-02-21T14:51:00Z">
                <m:rPr>
                  <m:sty m:val="p"/>
                </m:rPr>
                <w:rPr>
                  <w:rFonts w:ascii="Cambria Math" w:hAnsi="Cambria Math" w:hint="eastAsia"/>
                </w:rPr>
                <m:t>Z</m:t>
              </w:ins>
            </m:r>
          </m:sub>
        </m:sSub>
      </m:oMath>
      <w:r w:rsidRPr="007A1F7B">
        <w:rPr>
          <w:rFonts w:hint="eastAsia"/>
        </w:rPr>
        <w:t>+2</w:t>
      </w:r>
      <w:r w:rsidRPr="007A1F7B">
        <w:rPr>
          <w:rFonts w:hint="eastAsia"/>
        </w:rPr>
        <w:t>。但是，对剪应力幅疲劳强度的</w:t>
      </w:r>
      <w:r w:rsidRPr="007A1F7B">
        <w:rPr>
          <w:rFonts w:hint="eastAsia"/>
          <w:i/>
        </w:rPr>
        <w:t>S</w:t>
      </w:r>
      <w:r w:rsidRPr="007A1F7B">
        <w:rPr>
          <w:rFonts w:hint="eastAsia"/>
        </w:rPr>
        <w:t>-</w:t>
      </w:r>
      <w:r w:rsidRPr="007A1F7B">
        <w:rPr>
          <w:rFonts w:hint="eastAsia"/>
          <w:i/>
        </w:rPr>
        <w:t>N</w:t>
      </w:r>
      <w:r w:rsidRPr="007A1F7B">
        <w:rPr>
          <w:rFonts w:hint="eastAsia"/>
        </w:rPr>
        <w:t>曲线（</w:t>
      </w:r>
      <w:r>
        <w:rPr>
          <w:rFonts w:hint="eastAsia"/>
        </w:rPr>
        <w:t>图</w:t>
      </w:r>
      <w:r>
        <w:rPr>
          <w:rFonts w:hint="eastAsia"/>
        </w:rPr>
        <w:t>48</w:t>
      </w:r>
      <w:r w:rsidRPr="007A1F7B">
        <w:rPr>
          <w:rFonts w:hint="eastAsia"/>
        </w:rPr>
        <w:t>），斜率保持不变，为</w:t>
      </w:r>
      <m:oMath>
        <m:sSub>
          <m:sSubPr>
            <m:ctrlPr>
              <w:ins w:id="638" w:author="yuhaiqun" w:date="2021-02-21T14:51:00Z">
                <w:rPr>
                  <w:rFonts w:ascii="Cambria Math" w:hAnsi="Cambria Math"/>
                </w:rPr>
              </w:ins>
            </m:ctrlPr>
          </m:sSubPr>
          <m:e>
            <m:r>
              <w:ins w:id="639" w:author="yuhaiqun" w:date="2021-02-21T14:51:00Z">
                <w:rPr>
                  <w:rFonts w:ascii="Cambria Math" w:hAnsi="Cambria Math"/>
                </w:rPr>
                <m:t>β</m:t>
              </w:ins>
            </m:r>
          </m:e>
          <m:sub>
            <m:r>
              <w:ins w:id="640" w:author="yuhaiqun" w:date="2021-02-21T14:51:00Z">
                <m:rPr>
                  <m:sty m:val="p"/>
                </m:rPr>
                <w:rPr>
                  <w:rFonts w:ascii="Cambria Math" w:hAnsi="Cambria Math" w:hint="eastAsia"/>
                </w:rPr>
                <m:t>J</m:t>
              </w:ins>
            </m:r>
          </m:sub>
        </m:sSub>
      </m:oMath>
      <w:r w:rsidRPr="007A1F7B">
        <w:rPr>
          <w:rFonts w:hint="eastAsia"/>
        </w:rPr>
        <w:t>。同时，无论是正应力幅还是剪应力幅，均取</w:t>
      </w:r>
      <w:r w:rsidRPr="007A1F7B">
        <w:rPr>
          <w:rFonts w:hint="eastAsia"/>
          <w:i/>
        </w:rPr>
        <w:t>N</w:t>
      </w:r>
      <w:r w:rsidRPr="007A1F7B">
        <w:rPr>
          <w:rFonts w:hint="eastAsia"/>
        </w:rPr>
        <w:t>=5</w:t>
      </w:r>
      <w:r w:rsidRPr="007A1F7B">
        <w:rPr>
          <w:rFonts w:ascii="宋体" w:hAnsi="宋体" w:hint="eastAsia"/>
        </w:rPr>
        <w:t>×</w:t>
      </w:r>
      <w:r w:rsidRPr="007A1F7B">
        <w:rPr>
          <w:rFonts w:hint="eastAsia"/>
        </w:rPr>
        <w:t>10</w:t>
      </w:r>
      <w:r w:rsidRPr="007A1F7B">
        <w:rPr>
          <w:vertAlign w:val="superscript"/>
        </w:rPr>
        <w:t>8</w:t>
      </w:r>
      <w:r w:rsidRPr="007A1F7B">
        <w:rPr>
          <w:rFonts w:hint="eastAsia"/>
        </w:rPr>
        <w:t>次的应力幅为疲劳截止限。</w:t>
      </w:r>
    </w:p>
    <w:p w14:paraId="6EFC2D95" w14:textId="77777777" w:rsidR="00D14ABA" w:rsidRPr="007A1F7B" w:rsidRDefault="00D14ABA" w:rsidP="00D14ABA">
      <w:pPr>
        <w:spacing w:line="400" w:lineRule="exact"/>
      </w:pPr>
      <w:r w:rsidRPr="007A1F7B">
        <w:rPr>
          <w:rFonts w:hint="eastAsia"/>
        </w:rPr>
        <w:t>按照</w:t>
      </w:r>
      <w:r>
        <w:rPr>
          <w:rFonts w:hint="eastAsia"/>
        </w:rPr>
        <w:t>图</w:t>
      </w:r>
      <w:r>
        <w:rPr>
          <w:rFonts w:hint="eastAsia"/>
        </w:rPr>
        <w:t>47</w:t>
      </w:r>
      <w:r w:rsidRPr="007A1F7B">
        <w:rPr>
          <w:rFonts w:hint="eastAsia"/>
        </w:rPr>
        <w:t>与</w:t>
      </w:r>
      <w:r>
        <w:rPr>
          <w:rFonts w:hint="eastAsia"/>
        </w:rPr>
        <w:t>图</w:t>
      </w:r>
      <w:r>
        <w:rPr>
          <w:rFonts w:hint="eastAsia"/>
        </w:rPr>
        <w:t>48</w:t>
      </w:r>
      <w:r w:rsidRPr="007A1F7B">
        <w:rPr>
          <w:rFonts w:hint="eastAsia"/>
        </w:rPr>
        <w:t>及以上</w:t>
      </w:r>
      <w:r w:rsidRPr="007A1F7B">
        <w:t>Miner</w:t>
      </w:r>
      <w:r w:rsidRPr="007A1F7B">
        <w:rPr>
          <w:rFonts w:hint="eastAsia"/>
        </w:rPr>
        <w:t>损伤定律，可将变幅疲劳问题换算成应力循环</w:t>
      </w:r>
      <w:r w:rsidRPr="007A1F7B">
        <w:rPr>
          <w:rFonts w:hint="eastAsia"/>
        </w:rPr>
        <w:t>200</w:t>
      </w:r>
      <w:r w:rsidRPr="007A1F7B">
        <w:rPr>
          <w:rFonts w:hint="eastAsia"/>
        </w:rPr>
        <w:t>万次等效的常幅疲劳进行计算。以变幅疲劳的等效正应力幅为例（</w:t>
      </w:r>
      <w:r>
        <w:rPr>
          <w:rFonts w:hint="eastAsia"/>
        </w:rPr>
        <w:t>图</w:t>
      </w:r>
      <w:r>
        <w:rPr>
          <w:rFonts w:hint="eastAsia"/>
        </w:rPr>
        <w:t>47</w:t>
      </w:r>
      <w:r w:rsidRPr="007A1F7B">
        <w:rPr>
          <w:rFonts w:hint="eastAsia"/>
        </w:rPr>
        <w:t>），推导过程如下：</w:t>
      </w:r>
    </w:p>
    <w:p w14:paraId="5B6D8E29" w14:textId="1E484265" w:rsidR="00D14ABA" w:rsidRPr="007A1F7B" w:rsidRDefault="00D14ABA" w:rsidP="00D14ABA">
      <w:pPr>
        <w:spacing w:line="400" w:lineRule="exact"/>
        <w:textAlignment w:val="baseline"/>
      </w:pPr>
      <w:r w:rsidRPr="007A1F7B">
        <w:rPr>
          <w:rFonts w:hint="eastAsia"/>
        </w:rPr>
        <w:t>设有一变幅疲劳，其应力谱由（</w:t>
      </w:r>
      <m:oMath>
        <m:r>
          <w:ins w:id="641" w:author="yuhaiqun" w:date="2021-02-21T14:51:00Z">
            <m:rPr>
              <m:sty m:val="p"/>
            </m:rPr>
            <w:rPr>
              <w:rFonts w:ascii="Cambria Math" w:hAnsi="Cambria Math"/>
            </w:rPr>
            <m:t>∆</m:t>
          </w:ins>
        </m:r>
        <m:sSub>
          <m:sSubPr>
            <m:ctrlPr>
              <w:ins w:id="642" w:author="yuhaiqun" w:date="2021-02-21T14:51:00Z">
                <w:rPr>
                  <w:rFonts w:ascii="Cambria Math" w:hAnsi="Cambria Math"/>
                </w:rPr>
              </w:ins>
            </m:ctrlPr>
          </m:sSubPr>
          <m:e>
            <m:r>
              <w:ins w:id="643" w:author="yuhaiqun" w:date="2021-02-21T14:51:00Z">
                <w:rPr>
                  <w:rFonts w:ascii="Cambria Math" w:hAnsi="Cambria Math"/>
                </w:rPr>
                <m:t>σ</m:t>
              </w:ins>
            </m:r>
          </m:e>
          <m:sub>
            <m:r>
              <w:ins w:id="644" w:author="yuhaiqun" w:date="2021-02-21T14:51:00Z">
                <w:rPr>
                  <w:rFonts w:ascii="Cambria Math" w:hAnsi="Cambria Math"/>
                </w:rPr>
                <m:t>i</m:t>
              </w:ins>
            </m:r>
          </m:sub>
        </m:sSub>
        <m:r>
          <w:ins w:id="645" w:author="yuhaiqun" w:date="2021-02-21T14:51:00Z">
            <m:rPr>
              <m:sty m:val="p"/>
            </m:rPr>
            <w:rPr>
              <w:rFonts w:ascii="Cambria Math" w:hAnsi="Cambria Math"/>
            </w:rPr>
            <m:t xml:space="preserve"> , </m:t>
          </w:ins>
        </m:r>
        <m:sSub>
          <m:sSubPr>
            <m:ctrlPr>
              <w:ins w:id="646" w:author="yuhaiqun" w:date="2021-02-21T14:51:00Z">
                <w:rPr>
                  <w:rFonts w:ascii="Cambria Math" w:hAnsi="Cambria Math"/>
                </w:rPr>
              </w:ins>
            </m:ctrlPr>
          </m:sSubPr>
          <m:e>
            <m:r>
              <w:ins w:id="647" w:author="yuhaiqun" w:date="2021-02-21T14:51:00Z">
                <w:rPr>
                  <w:rFonts w:ascii="Cambria Math" w:hAnsi="Cambria Math"/>
                </w:rPr>
                <m:t>n</m:t>
              </w:ins>
            </m:r>
          </m:e>
          <m:sub>
            <m:r>
              <w:ins w:id="648" w:author="yuhaiqun" w:date="2021-02-21T14:51:00Z">
                <w:rPr>
                  <w:rFonts w:ascii="Cambria Math" w:hAnsi="Cambria Math"/>
                </w:rPr>
                <m:t>i</m:t>
              </w:ins>
            </m:r>
          </m:sub>
        </m:sSub>
      </m:oMath>
      <w:r w:rsidRPr="007A1F7B">
        <w:rPr>
          <w:rFonts w:hint="eastAsia"/>
        </w:rPr>
        <w:t>）和（</w:t>
      </w:r>
      <m:oMath>
        <m:r>
          <w:ins w:id="649" w:author="yuhaiqun" w:date="2021-02-21T14:51:00Z">
            <m:rPr>
              <m:sty m:val="p"/>
            </m:rPr>
            <w:rPr>
              <w:rFonts w:ascii="Cambria Math" w:hAnsi="Cambria Math"/>
            </w:rPr>
            <m:t>∆</m:t>
          </w:ins>
        </m:r>
        <m:sSub>
          <m:sSubPr>
            <m:ctrlPr>
              <w:ins w:id="650" w:author="yuhaiqun" w:date="2021-02-21T14:51:00Z">
                <w:rPr>
                  <w:rFonts w:ascii="Cambria Math" w:hAnsi="Cambria Math"/>
                </w:rPr>
              </w:ins>
            </m:ctrlPr>
          </m:sSubPr>
          <m:e>
            <m:r>
              <w:ins w:id="651" w:author="yuhaiqun" w:date="2021-02-21T14:51:00Z">
                <w:rPr>
                  <w:rFonts w:ascii="Cambria Math" w:hAnsi="Cambria Math"/>
                </w:rPr>
                <m:t>σ</m:t>
              </w:ins>
            </m:r>
          </m:e>
          <m:sub>
            <m:r>
              <w:ins w:id="652" w:author="yuhaiqun" w:date="2021-02-21T14:51:00Z">
                <w:rPr>
                  <w:rFonts w:ascii="Cambria Math" w:hAnsi="Cambria Math"/>
                </w:rPr>
                <m:t>j</m:t>
              </w:ins>
            </m:r>
          </m:sub>
        </m:sSub>
        <m:r>
          <w:ins w:id="653" w:author="yuhaiqun" w:date="2021-02-21T14:51:00Z">
            <m:rPr>
              <m:sty m:val="p"/>
            </m:rPr>
            <w:rPr>
              <w:rFonts w:ascii="Cambria Math" w:hAnsi="Cambria Math"/>
            </w:rPr>
            <m:t xml:space="preserve"> , </m:t>
          </w:ins>
        </m:r>
        <m:sSub>
          <m:sSubPr>
            <m:ctrlPr>
              <w:ins w:id="654" w:author="yuhaiqun" w:date="2021-02-21T14:51:00Z">
                <w:rPr>
                  <w:rFonts w:ascii="Cambria Math" w:hAnsi="Cambria Math"/>
                </w:rPr>
              </w:ins>
            </m:ctrlPr>
          </m:sSubPr>
          <m:e>
            <m:r>
              <w:ins w:id="655" w:author="yuhaiqun" w:date="2021-02-21T14:51:00Z">
                <m:rPr>
                  <m:sty m:val="p"/>
                </m:rPr>
                <w:rPr>
                  <w:rFonts w:ascii="Cambria Math" w:hAnsi="Cambria Math"/>
                </w:rPr>
                <m:t>n</m:t>
              </w:ins>
            </m:r>
          </m:e>
          <m:sub>
            <m:r>
              <w:ins w:id="656" w:author="yuhaiqun" w:date="2021-02-21T14:51:00Z">
                <w:rPr>
                  <w:rFonts w:ascii="Cambria Math" w:hAnsi="Cambria Math"/>
                </w:rPr>
                <m:t>j</m:t>
              </w:ins>
            </m:r>
          </m:sub>
        </m:sSub>
      </m:oMath>
      <w:r w:rsidRPr="007A1F7B">
        <w:rPr>
          <w:rFonts w:hint="eastAsia"/>
        </w:rPr>
        <w:t>）两部分组成，总的应力循环</w:t>
      </w:r>
      <w:r w:rsidRPr="007A1F7B">
        <w:rPr>
          <w:position w:val="-14"/>
        </w:rPr>
        <w:object w:dxaOrig="940" w:dyaOrig="340" w14:anchorId="102B220A">
          <v:shape id="_x0000_i3101" type="#_x0000_t75" style="width:47.25pt;height:17.25pt" o:ole="">
            <v:imagedata r:id="rId3887" o:title=""/>
          </v:shape>
          <o:OLEObject Type="Embed" ProgID="Equation.3" ShapeID="_x0000_i3101" DrawAspect="Content" ObjectID="_1676189921" r:id="rId3888"/>
        </w:object>
      </w:r>
      <w:r w:rsidRPr="007A1F7B">
        <w:rPr>
          <w:rFonts w:hint="eastAsia"/>
        </w:rPr>
        <w:t>次后发生疲劳破坏，则按照</w:t>
      </w:r>
      <w:r w:rsidRPr="007A1F7B">
        <w:rPr>
          <w:rFonts w:hint="eastAsia"/>
          <w:i/>
        </w:rPr>
        <w:t>S-N</w:t>
      </w:r>
      <w:r w:rsidRPr="007A1F7B">
        <w:rPr>
          <w:rFonts w:hint="eastAsia"/>
        </w:rPr>
        <w:t>曲线的方程，分别对每</w:t>
      </w:r>
      <w:r w:rsidRPr="007A1F7B">
        <w:rPr>
          <w:rFonts w:hint="eastAsia"/>
          <w:i/>
        </w:rPr>
        <w:t>i</w:t>
      </w:r>
      <w:r w:rsidRPr="007A1F7B">
        <w:rPr>
          <w:rFonts w:hint="eastAsia"/>
        </w:rPr>
        <w:t>级的应力幅</w:t>
      </w:r>
      <w:r w:rsidRPr="007A1F7B">
        <w:t>Δ</w:t>
      </w:r>
      <w:r w:rsidRPr="007A1F7B">
        <w:rPr>
          <w:i/>
        </w:rPr>
        <w:t>σ</w:t>
      </w:r>
      <w:r w:rsidRPr="007A1F7B">
        <w:rPr>
          <w:rFonts w:hint="eastAsia"/>
          <w:i/>
          <w:vertAlign w:val="subscript"/>
        </w:rPr>
        <w:t>i</w:t>
      </w:r>
      <w:r w:rsidRPr="007A1F7B">
        <w:rPr>
          <w:rFonts w:hint="eastAsia"/>
        </w:rPr>
        <w:t xml:space="preserve"> </w:t>
      </w:r>
      <w:r w:rsidRPr="007A1F7B">
        <w:rPr>
          <w:rFonts w:hint="eastAsia"/>
        </w:rPr>
        <w:t>、频次</w:t>
      </w:r>
      <w:r w:rsidRPr="007A1F7B">
        <w:rPr>
          <w:rFonts w:hint="eastAsia"/>
          <w:i/>
        </w:rPr>
        <w:t>n</w:t>
      </w:r>
      <w:r w:rsidRPr="007A1F7B">
        <w:rPr>
          <w:rFonts w:hint="eastAsia"/>
          <w:i/>
          <w:vertAlign w:val="subscript"/>
        </w:rPr>
        <w:t>i</w:t>
      </w:r>
      <w:r w:rsidRPr="007A1F7B">
        <w:rPr>
          <w:rFonts w:hint="eastAsia"/>
        </w:rPr>
        <w:t>和</w:t>
      </w:r>
      <w:r w:rsidRPr="007A1F7B">
        <w:rPr>
          <w:rFonts w:hint="eastAsia"/>
          <w:i/>
        </w:rPr>
        <w:t>j</w:t>
      </w:r>
      <w:r w:rsidRPr="007A1F7B">
        <w:rPr>
          <w:rFonts w:hint="eastAsia"/>
        </w:rPr>
        <w:t>级的应力幅</w:t>
      </w:r>
      <w:r w:rsidRPr="007A1F7B">
        <w:t>Δ</w:t>
      </w:r>
      <w:r w:rsidRPr="007A1F7B">
        <w:rPr>
          <w:i/>
        </w:rPr>
        <w:t>σ</w:t>
      </w:r>
      <w:r w:rsidRPr="007A1F7B">
        <w:rPr>
          <w:rFonts w:hint="eastAsia"/>
          <w:i/>
          <w:vertAlign w:val="subscript"/>
        </w:rPr>
        <w:t>j</w:t>
      </w:r>
      <w:r w:rsidRPr="007A1F7B">
        <w:rPr>
          <w:rFonts w:hint="eastAsia"/>
        </w:rPr>
        <w:t xml:space="preserve"> </w:t>
      </w:r>
      <w:r w:rsidRPr="007A1F7B">
        <w:rPr>
          <w:rFonts w:hint="eastAsia"/>
        </w:rPr>
        <w:t>、频次</w:t>
      </w:r>
      <w:r w:rsidRPr="007A1F7B">
        <w:rPr>
          <w:rFonts w:hint="eastAsia"/>
          <w:i/>
        </w:rPr>
        <w:t>n</w:t>
      </w:r>
      <w:r w:rsidRPr="007A1F7B">
        <w:rPr>
          <w:rFonts w:hint="eastAsia"/>
          <w:i/>
          <w:vertAlign w:val="subscript"/>
        </w:rPr>
        <w:t>j</w:t>
      </w:r>
      <w:r w:rsidRPr="007A1F7B">
        <w:rPr>
          <w:rFonts w:hint="eastAsia"/>
        </w:rPr>
        <w:t>有：</w:t>
      </w:r>
    </w:p>
    <w:p w14:paraId="14F39D6E" w14:textId="15C6FC9C" w:rsidR="00D14ABA" w:rsidRPr="007A1F7B" w:rsidRDefault="00D14ABA" w:rsidP="00D14ABA">
      <w:pPr>
        <w:spacing w:line="400" w:lineRule="exact"/>
        <w:textAlignment w:val="baseline"/>
      </w:pPr>
      <w:r w:rsidRPr="007A1F7B">
        <w:rPr>
          <w:rFonts w:hint="eastAsia"/>
        </w:rPr>
        <w:t xml:space="preserve">                      </w:t>
      </w:r>
      <m:oMath>
        <m:sSub>
          <m:sSubPr>
            <m:ctrlPr>
              <w:ins w:id="657" w:author="yuhaiqun" w:date="2021-02-21T14:51:00Z">
                <w:rPr>
                  <w:rFonts w:ascii="Cambria Math" w:hAnsi="Cambria Math"/>
                  <w:i/>
                </w:rPr>
              </w:ins>
            </m:ctrlPr>
          </m:sSubPr>
          <m:e>
            <m:r>
              <w:ins w:id="658" w:author="yuhaiqun" w:date="2021-02-21T14:51:00Z">
                <w:rPr>
                  <w:rFonts w:ascii="Cambria Math" w:hAnsi="Cambria Math"/>
                </w:rPr>
                <m:t>N</m:t>
              </w:ins>
            </m:r>
          </m:e>
          <m:sub>
            <m:r>
              <w:ins w:id="659" w:author="yuhaiqun" w:date="2021-02-21T14:51:00Z">
                <w:rPr>
                  <w:rFonts w:ascii="Cambria Math" w:hAnsi="Cambria Math"/>
                </w:rPr>
                <m:t>i</m:t>
              </w:ins>
            </m:r>
          </m:sub>
        </m:sSub>
        <m:r>
          <w:ins w:id="660" w:author="yuhaiqun" w:date="2021-02-21T14:51:00Z">
            <m:rPr>
              <m:sty m:val="p"/>
            </m:rPr>
            <w:rPr>
              <w:rFonts w:ascii="Cambria Math" w:hAnsi="Cambria Math"/>
            </w:rPr>
            <m:t>=</m:t>
          </w:ins>
        </m:r>
        <m:f>
          <m:fPr>
            <m:type m:val="lin"/>
            <m:ctrlPr>
              <w:ins w:id="661" w:author="yuhaiqun" w:date="2021-02-21T14:51:00Z">
                <w:rPr>
                  <w:rFonts w:ascii="Cambria Math" w:hAnsi="Cambria Math"/>
                </w:rPr>
              </w:ins>
            </m:ctrlPr>
          </m:fPr>
          <m:num>
            <m:sSub>
              <m:sSubPr>
                <m:ctrlPr>
                  <w:ins w:id="662" w:author="yuhaiqun" w:date="2021-02-21T14:51:00Z">
                    <w:rPr>
                      <w:rFonts w:ascii="Cambria Math" w:hAnsi="Cambria Math"/>
                    </w:rPr>
                  </w:ins>
                </m:ctrlPr>
              </m:sSubPr>
              <m:e>
                <m:r>
                  <w:ins w:id="663" w:author="yuhaiqun" w:date="2021-02-21T14:51:00Z">
                    <m:rPr>
                      <m:sty m:val="p"/>
                    </m:rPr>
                    <w:rPr>
                      <w:rFonts w:ascii="Cambria Math" w:hAnsi="Cambria Math"/>
                    </w:rPr>
                    <m:t>C</m:t>
                  </w:ins>
                </m:r>
              </m:e>
              <m:sub>
                <m:r>
                  <w:ins w:id="664" w:author="yuhaiqun" w:date="2021-02-21T14:51:00Z">
                    <m:rPr>
                      <m:sty m:val="p"/>
                    </m:rPr>
                    <w:rPr>
                      <w:rFonts w:ascii="Cambria Math" w:hAnsi="Cambria Math"/>
                    </w:rPr>
                    <m:t>Z</m:t>
                  </w:ins>
                </m:r>
              </m:sub>
            </m:sSub>
          </m:num>
          <m:den>
            <m:sSup>
              <m:sSupPr>
                <m:ctrlPr>
                  <w:ins w:id="665" w:author="yuhaiqun" w:date="2021-02-21T14:51:00Z">
                    <w:rPr>
                      <w:rFonts w:ascii="Cambria Math" w:hAnsi="Cambria Math"/>
                    </w:rPr>
                  </w:ins>
                </m:ctrlPr>
              </m:sSupPr>
              <m:e>
                <m:d>
                  <m:dPr>
                    <m:ctrlPr>
                      <w:ins w:id="666" w:author="yuhaiqun" w:date="2021-02-21T14:51:00Z">
                        <w:rPr>
                          <w:rFonts w:ascii="Cambria Math" w:hAnsi="Cambria Math"/>
                        </w:rPr>
                      </w:ins>
                    </m:ctrlPr>
                  </m:dPr>
                  <m:e>
                    <m:r>
                      <w:ins w:id="667" w:author="yuhaiqun" w:date="2021-02-21T14:51:00Z">
                        <m:rPr>
                          <m:sty m:val="p"/>
                        </m:rPr>
                        <w:rPr>
                          <w:rFonts w:ascii="Cambria Math" w:hAnsi="Cambria Math"/>
                        </w:rPr>
                        <m:t>∆</m:t>
                      </w:ins>
                    </m:r>
                    <m:sSub>
                      <m:sSubPr>
                        <m:ctrlPr>
                          <w:ins w:id="668" w:author="yuhaiqun" w:date="2021-02-21T14:51:00Z">
                            <w:rPr>
                              <w:rFonts w:ascii="Cambria Math" w:hAnsi="Cambria Math"/>
                              <w:i/>
                            </w:rPr>
                          </w:ins>
                        </m:ctrlPr>
                      </m:sSubPr>
                      <m:e>
                        <m:r>
                          <w:ins w:id="669" w:author="yuhaiqun" w:date="2021-02-21T14:51:00Z">
                            <w:rPr>
                              <w:rFonts w:ascii="Cambria Math" w:hAnsi="Cambria Math"/>
                            </w:rPr>
                            <m:t>σ</m:t>
                          </w:ins>
                        </m:r>
                      </m:e>
                      <m:sub>
                        <m:r>
                          <w:ins w:id="670" w:author="yuhaiqun" w:date="2021-02-21T14:51:00Z">
                            <w:rPr>
                              <w:rFonts w:ascii="Cambria Math" w:hAnsi="Cambria Math"/>
                            </w:rPr>
                            <m:t>i</m:t>
                          </w:ins>
                        </m:r>
                      </m:sub>
                    </m:sSub>
                  </m:e>
                </m:d>
              </m:e>
              <m:sup>
                <m:sSub>
                  <m:sSubPr>
                    <m:ctrlPr>
                      <w:ins w:id="671" w:author="yuhaiqun" w:date="2021-02-21T14:51:00Z">
                        <w:rPr>
                          <w:rFonts w:ascii="Cambria Math" w:hAnsi="Cambria Math"/>
                          <w:i/>
                        </w:rPr>
                      </w:ins>
                    </m:ctrlPr>
                  </m:sSubPr>
                  <m:e>
                    <m:r>
                      <w:ins w:id="672" w:author="yuhaiqun" w:date="2021-02-21T14:51:00Z">
                        <w:rPr>
                          <w:rFonts w:ascii="Cambria Math" w:hAnsi="Cambria Math"/>
                        </w:rPr>
                        <m:t>β</m:t>
                      </w:ins>
                    </m:r>
                  </m:e>
                  <m:sub>
                    <m:r>
                      <w:ins w:id="673" w:author="yuhaiqun" w:date="2021-02-21T14:51:00Z">
                        <w:rPr>
                          <w:rFonts w:ascii="Cambria Math" w:hAnsi="Cambria Math"/>
                        </w:rPr>
                        <m:t>z</m:t>
                      </w:ins>
                    </m:r>
                  </m:sub>
                </m:sSub>
              </m:sup>
            </m:sSup>
          </m:den>
        </m:f>
      </m:oMath>
      <w:r w:rsidRPr="007A1F7B">
        <w:rPr>
          <w:rFonts w:hint="eastAsia"/>
        </w:rPr>
        <w:t xml:space="preserve">                                   (</w:t>
      </w:r>
      <w:r w:rsidRPr="007A1F7B">
        <w:t>79</w:t>
      </w:r>
      <w:r w:rsidRPr="007A1F7B">
        <w:rPr>
          <w:rFonts w:hint="eastAsia"/>
        </w:rPr>
        <w:t xml:space="preserve">) </w:t>
      </w:r>
    </w:p>
    <w:p w14:paraId="60EB32F7" w14:textId="3399686F" w:rsidR="00D14ABA" w:rsidRPr="007A1F7B" w:rsidRDefault="00D14ABA" w:rsidP="00D14ABA">
      <w:pPr>
        <w:spacing w:line="400" w:lineRule="exact"/>
        <w:textAlignment w:val="baseline"/>
      </w:pPr>
      <w:r w:rsidRPr="007A1F7B">
        <w:rPr>
          <w:rFonts w:hint="eastAsia"/>
        </w:rPr>
        <w:lastRenderedPageBreak/>
        <w:t xml:space="preserve">                      </w:t>
      </w:r>
      <m:oMath>
        <m:sSub>
          <m:sSubPr>
            <m:ctrlPr>
              <w:ins w:id="674" w:author="yuhaiqun" w:date="2021-02-21T14:51:00Z">
                <w:rPr>
                  <w:rFonts w:ascii="Cambria Math" w:hAnsi="Cambria Math"/>
                  <w:i/>
                </w:rPr>
              </w:ins>
            </m:ctrlPr>
          </m:sSubPr>
          <m:e>
            <m:r>
              <w:ins w:id="675" w:author="yuhaiqun" w:date="2021-02-21T14:51:00Z">
                <w:rPr>
                  <w:rFonts w:ascii="Cambria Math" w:hAnsi="Cambria Math"/>
                </w:rPr>
                <m:t>N</m:t>
              </w:ins>
            </m:r>
          </m:e>
          <m:sub>
            <m:r>
              <w:ins w:id="676" w:author="yuhaiqun" w:date="2021-02-21T14:51:00Z">
                <w:rPr>
                  <w:rFonts w:ascii="Cambria Math" w:hAnsi="Cambria Math"/>
                </w:rPr>
                <m:t>j</m:t>
              </w:ins>
            </m:r>
          </m:sub>
        </m:sSub>
        <m:r>
          <w:ins w:id="677" w:author="yuhaiqun" w:date="2021-02-21T14:51:00Z">
            <m:rPr>
              <m:sty m:val="p"/>
            </m:rPr>
            <w:rPr>
              <w:rFonts w:ascii="Cambria Math" w:hAnsi="Cambria Math"/>
            </w:rPr>
            <m:t>=</m:t>
          </w:ins>
        </m:r>
        <m:f>
          <m:fPr>
            <m:type m:val="lin"/>
            <m:ctrlPr>
              <w:ins w:id="678" w:author="yuhaiqun" w:date="2021-02-21T14:51:00Z">
                <w:rPr>
                  <w:rFonts w:ascii="Cambria Math" w:hAnsi="Cambria Math"/>
                </w:rPr>
              </w:ins>
            </m:ctrlPr>
          </m:fPr>
          <m:num>
            <m:sSubSup>
              <m:sSubSupPr>
                <m:ctrlPr>
                  <w:ins w:id="679" w:author="yuhaiqun" w:date="2021-02-21T14:51:00Z">
                    <w:rPr>
                      <w:rFonts w:ascii="Cambria Math" w:hAnsi="Cambria Math"/>
                    </w:rPr>
                  </w:ins>
                </m:ctrlPr>
              </m:sSubSupPr>
              <m:e>
                <m:r>
                  <w:ins w:id="680" w:author="yuhaiqun" w:date="2021-02-21T14:51:00Z">
                    <m:rPr>
                      <m:sty m:val="p"/>
                    </m:rPr>
                    <w:rPr>
                      <w:rFonts w:ascii="Cambria Math" w:hAnsi="Cambria Math"/>
                    </w:rPr>
                    <m:t>C</m:t>
                  </w:ins>
                </m:r>
              </m:e>
              <m:sub>
                <m:r>
                  <w:ins w:id="681" w:author="yuhaiqun" w:date="2021-02-21T14:51:00Z">
                    <m:rPr>
                      <m:sty m:val="p"/>
                    </m:rPr>
                    <w:rPr>
                      <w:rFonts w:ascii="Cambria Math" w:hAnsi="Cambria Math"/>
                    </w:rPr>
                    <m:t>Z</m:t>
                  </w:ins>
                </m:r>
              </m:sub>
              <m:sup>
                <m:r>
                  <w:ins w:id="682" w:author="yuhaiqun" w:date="2021-02-21T14:51:00Z">
                    <m:rPr>
                      <m:sty m:val="p"/>
                    </m:rPr>
                    <w:rPr>
                      <w:rFonts w:ascii="Cambria Math" w:hAnsi="Cambria Math"/>
                    </w:rPr>
                    <m:t>'</m:t>
                  </w:ins>
                </m:r>
              </m:sup>
            </m:sSubSup>
          </m:num>
          <m:den>
            <m:sSup>
              <m:sSupPr>
                <m:ctrlPr>
                  <w:ins w:id="683" w:author="yuhaiqun" w:date="2021-02-21T14:51:00Z">
                    <w:rPr>
                      <w:rFonts w:ascii="Cambria Math" w:hAnsi="Cambria Math"/>
                    </w:rPr>
                  </w:ins>
                </m:ctrlPr>
              </m:sSupPr>
              <m:e>
                <m:d>
                  <m:dPr>
                    <m:ctrlPr>
                      <w:ins w:id="684" w:author="yuhaiqun" w:date="2021-02-21T14:51:00Z">
                        <w:rPr>
                          <w:rFonts w:ascii="Cambria Math" w:hAnsi="Cambria Math"/>
                        </w:rPr>
                      </w:ins>
                    </m:ctrlPr>
                  </m:dPr>
                  <m:e>
                    <m:r>
                      <w:ins w:id="685" w:author="yuhaiqun" w:date="2021-02-21T14:51:00Z">
                        <m:rPr>
                          <m:sty m:val="p"/>
                        </m:rPr>
                        <w:rPr>
                          <w:rFonts w:ascii="Cambria Math" w:hAnsi="Cambria Math"/>
                        </w:rPr>
                        <m:t>∆</m:t>
                      </w:ins>
                    </m:r>
                    <m:sSub>
                      <m:sSubPr>
                        <m:ctrlPr>
                          <w:ins w:id="686" w:author="yuhaiqun" w:date="2021-02-21T14:51:00Z">
                            <w:rPr>
                              <w:rFonts w:ascii="Cambria Math" w:hAnsi="Cambria Math"/>
                              <w:i/>
                            </w:rPr>
                          </w:ins>
                        </m:ctrlPr>
                      </m:sSubPr>
                      <m:e>
                        <m:r>
                          <w:ins w:id="687" w:author="yuhaiqun" w:date="2021-02-21T14:51:00Z">
                            <w:rPr>
                              <w:rFonts w:ascii="Cambria Math" w:hAnsi="Cambria Math"/>
                            </w:rPr>
                            <m:t>σ</m:t>
                          </w:ins>
                        </m:r>
                      </m:e>
                      <m:sub>
                        <m:r>
                          <w:ins w:id="688" w:author="yuhaiqun" w:date="2021-02-21T14:51:00Z">
                            <w:rPr>
                              <w:rFonts w:ascii="Cambria Math" w:hAnsi="Cambria Math"/>
                            </w:rPr>
                            <m:t>j</m:t>
                          </w:ins>
                        </m:r>
                      </m:sub>
                    </m:sSub>
                  </m:e>
                </m:d>
              </m:e>
              <m:sup>
                <m:sSub>
                  <m:sSubPr>
                    <m:ctrlPr>
                      <w:ins w:id="689" w:author="yuhaiqun" w:date="2021-02-21T14:51:00Z">
                        <w:rPr>
                          <w:rFonts w:ascii="Cambria Math" w:hAnsi="Cambria Math"/>
                          <w:i/>
                        </w:rPr>
                      </w:ins>
                    </m:ctrlPr>
                  </m:sSubPr>
                  <m:e>
                    <m:r>
                      <w:ins w:id="690" w:author="yuhaiqun" w:date="2021-02-21T14:51:00Z">
                        <w:rPr>
                          <w:rFonts w:ascii="Cambria Math" w:hAnsi="Cambria Math"/>
                        </w:rPr>
                        <m:t>β</m:t>
                      </w:ins>
                    </m:r>
                  </m:e>
                  <m:sub>
                    <m:r>
                      <w:ins w:id="691" w:author="yuhaiqun" w:date="2021-02-21T14:51:00Z">
                        <w:rPr>
                          <w:rFonts w:ascii="Cambria Math" w:hAnsi="Cambria Math"/>
                        </w:rPr>
                        <m:t>z</m:t>
                      </w:ins>
                    </m:r>
                  </m:sub>
                </m:sSub>
                <m:r>
                  <w:ins w:id="692" w:author="yuhaiqun" w:date="2021-02-21T14:51:00Z">
                    <w:rPr>
                      <w:rFonts w:ascii="Cambria Math" w:hAnsi="Cambria Math"/>
                    </w:rPr>
                    <m:t>+2</m:t>
                  </w:ins>
                </m:r>
              </m:sup>
            </m:sSup>
          </m:den>
        </m:f>
      </m:oMath>
      <w:r w:rsidRPr="007A1F7B">
        <w:rPr>
          <w:rFonts w:hint="eastAsia"/>
        </w:rPr>
        <w:t xml:space="preserve">                                 (</w:t>
      </w:r>
      <w:r w:rsidRPr="007A1F7B">
        <w:t>80</w:t>
      </w:r>
      <w:r w:rsidRPr="007A1F7B">
        <w:rPr>
          <w:rFonts w:hint="eastAsia"/>
        </w:rPr>
        <w:t>)</w:t>
      </w:r>
    </w:p>
    <w:p w14:paraId="3A0F1BCD" w14:textId="26FC78DC" w:rsidR="00D14ABA" w:rsidRPr="007A1F7B" w:rsidRDefault="00D14ABA" w:rsidP="00D14ABA">
      <w:pPr>
        <w:spacing w:line="400" w:lineRule="exact"/>
        <w:textAlignment w:val="baseline"/>
      </w:pPr>
      <w:r w:rsidRPr="007A1F7B">
        <w:rPr>
          <w:rFonts w:hint="eastAsia"/>
        </w:rPr>
        <w:t xml:space="preserve">                      </w:t>
      </w:r>
      <m:oMath>
        <m:nary>
          <m:naryPr>
            <m:chr m:val="∑"/>
            <m:limLoc m:val="undOvr"/>
            <m:subHide m:val="1"/>
            <m:supHide m:val="1"/>
            <m:ctrlPr>
              <w:ins w:id="693" w:author="yuhaiqun" w:date="2021-02-21T14:51:00Z">
                <w:rPr>
                  <w:rFonts w:ascii="Cambria Math" w:hAnsi="Cambria Math"/>
                  <w:szCs w:val="21"/>
                </w:rPr>
              </w:ins>
            </m:ctrlPr>
          </m:naryPr>
          <m:sub/>
          <m:sup/>
          <m:e>
            <m:f>
              <m:fPr>
                <m:ctrlPr>
                  <w:ins w:id="694" w:author="yuhaiqun" w:date="2021-02-21T14:51:00Z">
                    <w:rPr>
                      <w:rFonts w:ascii="Cambria Math" w:hAnsi="Cambria Math"/>
                      <w:i/>
                      <w:szCs w:val="21"/>
                    </w:rPr>
                  </w:ins>
                </m:ctrlPr>
              </m:fPr>
              <m:num>
                <m:sSub>
                  <m:sSubPr>
                    <m:ctrlPr>
                      <w:ins w:id="695" w:author="yuhaiqun" w:date="2021-02-21T14:51:00Z">
                        <w:rPr>
                          <w:rFonts w:ascii="Cambria Math" w:hAnsi="Cambria Math"/>
                          <w:i/>
                          <w:szCs w:val="21"/>
                        </w:rPr>
                      </w:ins>
                    </m:ctrlPr>
                  </m:sSubPr>
                  <m:e>
                    <m:r>
                      <w:ins w:id="696" w:author="yuhaiqun" w:date="2021-02-21T14:51:00Z">
                        <w:rPr>
                          <w:rFonts w:ascii="Cambria Math" w:hAnsi="Cambria Math"/>
                          <w:szCs w:val="21"/>
                        </w:rPr>
                        <m:t>n</m:t>
                      </w:ins>
                    </m:r>
                  </m:e>
                  <m:sub>
                    <m:r>
                      <w:ins w:id="697" w:author="yuhaiqun" w:date="2021-02-21T14:51:00Z">
                        <w:rPr>
                          <w:rFonts w:ascii="Cambria Math" w:hAnsi="Cambria Math"/>
                          <w:szCs w:val="21"/>
                        </w:rPr>
                        <m:t>i</m:t>
                      </w:ins>
                    </m:r>
                  </m:sub>
                </m:sSub>
              </m:num>
              <m:den>
                <m:sSub>
                  <m:sSubPr>
                    <m:ctrlPr>
                      <w:ins w:id="698" w:author="yuhaiqun" w:date="2021-02-21T14:51:00Z">
                        <w:rPr>
                          <w:rFonts w:ascii="Cambria Math" w:hAnsi="Cambria Math"/>
                          <w:i/>
                          <w:szCs w:val="21"/>
                        </w:rPr>
                      </w:ins>
                    </m:ctrlPr>
                  </m:sSubPr>
                  <m:e>
                    <m:r>
                      <w:ins w:id="699" w:author="yuhaiqun" w:date="2021-02-21T14:51:00Z">
                        <w:rPr>
                          <w:rFonts w:ascii="Cambria Math" w:hAnsi="Cambria Math"/>
                          <w:szCs w:val="21"/>
                        </w:rPr>
                        <m:t>N</m:t>
                      </w:ins>
                    </m:r>
                  </m:e>
                  <m:sub>
                    <m:r>
                      <w:ins w:id="700" w:author="yuhaiqun" w:date="2021-02-21T14:51:00Z">
                        <w:rPr>
                          <w:rFonts w:ascii="Cambria Math" w:hAnsi="Cambria Math"/>
                          <w:szCs w:val="21"/>
                        </w:rPr>
                        <m:t>i</m:t>
                      </w:ins>
                    </m:r>
                  </m:sub>
                </m:sSub>
              </m:den>
            </m:f>
          </m:e>
        </m:nary>
        <m:r>
          <w:ins w:id="701" w:author="yuhaiqun" w:date="2021-02-21T14:51:00Z">
            <m:rPr>
              <m:sty m:val="p"/>
            </m:rPr>
            <w:rPr>
              <w:rFonts w:ascii="Cambria Math" w:hAnsi="Cambria Math"/>
              <w:szCs w:val="21"/>
            </w:rPr>
            <m:t>+</m:t>
          </w:ins>
        </m:r>
        <m:nary>
          <m:naryPr>
            <m:chr m:val="∑"/>
            <m:limLoc m:val="undOvr"/>
            <m:subHide m:val="1"/>
            <m:supHide m:val="1"/>
            <m:ctrlPr>
              <w:ins w:id="702" w:author="yuhaiqun" w:date="2021-02-21T14:51:00Z">
                <w:rPr>
                  <w:rFonts w:ascii="Cambria Math" w:hAnsi="Cambria Math"/>
                  <w:szCs w:val="21"/>
                </w:rPr>
              </w:ins>
            </m:ctrlPr>
          </m:naryPr>
          <m:sub/>
          <m:sup/>
          <m:e>
            <m:f>
              <m:fPr>
                <m:ctrlPr>
                  <w:ins w:id="703" w:author="yuhaiqun" w:date="2021-02-21T14:51:00Z">
                    <w:rPr>
                      <w:rFonts w:ascii="Cambria Math" w:hAnsi="Cambria Math"/>
                      <w:i/>
                      <w:szCs w:val="21"/>
                    </w:rPr>
                  </w:ins>
                </m:ctrlPr>
              </m:fPr>
              <m:num>
                <m:sSub>
                  <m:sSubPr>
                    <m:ctrlPr>
                      <w:ins w:id="704" w:author="yuhaiqun" w:date="2021-02-21T14:51:00Z">
                        <w:rPr>
                          <w:rFonts w:ascii="Cambria Math" w:hAnsi="Cambria Math"/>
                          <w:i/>
                          <w:szCs w:val="21"/>
                        </w:rPr>
                      </w:ins>
                    </m:ctrlPr>
                  </m:sSubPr>
                  <m:e>
                    <m:r>
                      <w:ins w:id="705" w:author="yuhaiqun" w:date="2021-02-21T14:51:00Z">
                        <w:rPr>
                          <w:rFonts w:ascii="Cambria Math" w:hAnsi="Cambria Math"/>
                          <w:szCs w:val="21"/>
                        </w:rPr>
                        <m:t>n</m:t>
                      </w:ins>
                    </m:r>
                  </m:e>
                  <m:sub>
                    <m:r>
                      <w:ins w:id="706" w:author="yuhaiqun" w:date="2021-02-21T14:51:00Z">
                        <w:rPr>
                          <w:rFonts w:ascii="Cambria Math" w:hAnsi="Cambria Math"/>
                          <w:szCs w:val="21"/>
                        </w:rPr>
                        <m:t>j</m:t>
                      </w:ins>
                    </m:r>
                  </m:sub>
                </m:sSub>
              </m:num>
              <m:den>
                <m:sSub>
                  <m:sSubPr>
                    <m:ctrlPr>
                      <w:ins w:id="707" w:author="yuhaiqun" w:date="2021-02-21T14:51:00Z">
                        <w:rPr>
                          <w:rFonts w:ascii="Cambria Math" w:hAnsi="Cambria Math"/>
                          <w:i/>
                          <w:szCs w:val="21"/>
                        </w:rPr>
                      </w:ins>
                    </m:ctrlPr>
                  </m:sSubPr>
                  <m:e>
                    <m:r>
                      <w:ins w:id="708" w:author="yuhaiqun" w:date="2021-02-21T14:51:00Z">
                        <w:rPr>
                          <w:rFonts w:ascii="Cambria Math" w:hAnsi="Cambria Math"/>
                          <w:szCs w:val="21"/>
                        </w:rPr>
                        <m:t>N</m:t>
                      </w:ins>
                    </m:r>
                  </m:e>
                  <m:sub>
                    <m:r>
                      <w:ins w:id="709" w:author="yuhaiqun" w:date="2021-02-21T14:51:00Z">
                        <w:rPr>
                          <w:rFonts w:ascii="Cambria Math" w:hAnsi="Cambria Math"/>
                          <w:szCs w:val="21"/>
                        </w:rPr>
                        <m:t>j</m:t>
                      </w:ins>
                    </m:r>
                  </m:sub>
                </m:sSub>
              </m:den>
            </m:f>
          </m:e>
        </m:nary>
        <m:r>
          <w:ins w:id="710" w:author="yuhaiqun" w:date="2021-02-21T14:51:00Z">
            <m:rPr>
              <m:sty m:val="p"/>
            </m:rPr>
            <w:rPr>
              <w:rFonts w:ascii="Cambria Math" w:hAnsi="Cambria Math"/>
              <w:szCs w:val="21"/>
            </w:rPr>
            <m:t>=1</m:t>
          </w:ins>
        </m:r>
      </m:oMath>
      <w:r w:rsidRPr="007A1F7B">
        <w:rPr>
          <w:rFonts w:hint="eastAsia"/>
        </w:rPr>
        <w:t xml:space="preserve">                            </w:t>
      </w:r>
      <w:r w:rsidRPr="007A1F7B">
        <w:t xml:space="preserve"> </w:t>
      </w:r>
      <w:r w:rsidRPr="007A1F7B">
        <w:rPr>
          <w:rFonts w:hint="eastAsia"/>
        </w:rPr>
        <w:t xml:space="preserve">       (</w:t>
      </w:r>
      <w:r w:rsidRPr="007A1F7B">
        <w:t>81</w:t>
      </w:r>
      <w:r w:rsidRPr="007A1F7B">
        <w:rPr>
          <w:rFonts w:hint="eastAsia"/>
        </w:rPr>
        <w:t>)</w:t>
      </w:r>
    </w:p>
    <w:p w14:paraId="70AA5ACA" w14:textId="3A64582D" w:rsidR="00D14ABA" w:rsidRPr="007A1F7B" w:rsidRDefault="00D14ABA" w:rsidP="00D14ABA">
      <w:pPr>
        <w:spacing w:line="400" w:lineRule="exact"/>
        <w:textAlignment w:val="baseline"/>
      </w:pPr>
      <w:r w:rsidRPr="007A1F7B">
        <w:rPr>
          <w:rFonts w:hint="eastAsia"/>
        </w:rPr>
        <w:t>式中：</w:t>
      </w:r>
      <w:r w:rsidRPr="007A1F7B">
        <w:rPr>
          <w:rFonts w:hint="eastAsia"/>
        </w:rPr>
        <w:t xml:space="preserve"> </w:t>
      </w:r>
      <m:oMath>
        <m:sSub>
          <m:sSubPr>
            <m:ctrlPr>
              <w:ins w:id="711" w:author="yuhaiqun" w:date="2021-02-21T14:51:00Z">
                <w:rPr>
                  <w:rFonts w:ascii="Cambria Math" w:hAnsi="Cambria Math"/>
                </w:rPr>
              </w:ins>
            </m:ctrlPr>
          </m:sSubPr>
          <m:e>
            <m:r>
              <w:ins w:id="712" w:author="yuhaiqun" w:date="2021-02-21T14:51:00Z">
                <m:rPr>
                  <m:sty m:val="p"/>
                </m:rPr>
                <w:rPr>
                  <w:rFonts w:ascii="Cambria Math" w:hAnsi="Cambria Math"/>
                </w:rPr>
                <m:t>C</m:t>
              </w:ins>
            </m:r>
          </m:e>
          <m:sub>
            <m:r>
              <w:ins w:id="713" w:author="yuhaiqun" w:date="2021-02-21T14:51:00Z">
                <m:rPr>
                  <m:sty m:val="p"/>
                </m:rPr>
                <w:rPr>
                  <w:rFonts w:ascii="Cambria Math" w:hAnsi="Cambria Math"/>
                </w:rPr>
                <m:t>Z</m:t>
              </w:ins>
            </m:r>
          </m:sub>
        </m:sSub>
      </m:oMath>
      <w:r w:rsidRPr="007A1F7B">
        <w:rPr>
          <w:rFonts w:hint="eastAsia"/>
        </w:rPr>
        <w:t>和</w:t>
      </w:r>
      <m:oMath>
        <m:sSubSup>
          <m:sSubSupPr>
            <m:ctrlPr>
              <w:ins w:id="714" w:author="yuhaiqun" w:date="2021-02-21T14:51:00Z">
                <w:rPr>
                  <w:rFonts w:ascii="Cambria Math" w:hAnsi="Cambria Math"/>
                </w:rPr>
              </w:ins>
            </m:ctrlPr>
          </m:sSubSupPr>
          <m:e>
            <m:r>
              <w:ins w:id="715" w:author="yuhaiqun" w:date="2021-02-21T14:51:00Z">
                <m:rPr>
                  <m:sty m:val="p"/>
                </m:rPr>
                <w:rPr>
                  <w:rFonts w:ascii="Cambria Math" w:hAnsi="Cambria Math"/>
                </w:rPr>
                <m:t>C</m:t>
              </w:ins>
            </m:r>
          </m:e>
          <m:sub>
            <m:r>
              <w:ins w:id="716" w:author="yuhaiqun" w:date="2021-02-21T14:51:00Z">
                <m:rPr>
                  <m:sty m:val="p"/>
                </m:rPr>
                <w:rPr>
                  <w:rFonts w:ascii="Cambria Math" w:hAnsi="Cambria Math"/>
                </w:rPr>
                <m:t>Z</m:t>
              </w:ins>
            </m:r>
          </m:sub>
          <m:sup>
            <m:r>
              <w:ins w:id="717" w:author="yuhaiqun" w:date="2021-02-21T14:51:00Z">
                <m:rPr>
                  <m:sty m:val="p"/>
                </m:rPr>
                <w:rPr>
                  <w:rFonts w:ascii="Cambria Math" w:hAnsi="Cambria Math"/>
                </w:rPr>
                <m:t>'</m:t>
              </w:ins>
            </m:r>
          </m:sup>
        </m:sSubSup>
        <m:r>
          <w:ins w:id="718" w:author="yuhaiqun" w:date="2021-02-21T14:51:00Z">
            <m:rPr>
              <m:sty m:val="p"/>
            </m:rPr>
            <w:rPr>
              <w:rFonts w:ascii="Cambria Math" w:hAnsi="Cambria Math"/>
            </w:rPr>
            <m:t xml:space="preserve"> </m:t>
          </w:ins>
        </m:r>
      </m:oMath>
      <w:r w:rsidRPr="007A1F7B">
        <w:rPr>
          <w:rFonts w:hint="eastAsia"/>
        </w:rPr>
        <w:t>——别为斜率</w:t>
      </w:r>
      <w:r w:rsidRPr="007A1F7B">
        <w:rPr>
          <w:i/>
        </w:rPr>
        <w:t>β</w:t>
      </w:r>
      <w:r w:rsidRPr="007A1F7B">
        <w:rPr>
          <w:rFonts w:hint="eastAsia"/>
          <w:vertAlign w:val="subscript"/>
        </w:rPr>
        <w:t>z</w:t>
      </w:r>
      <w:r w:rsidRPr="007A1F7B">
        <w:rPr>
          <w:rFonts w:hint="eastAsia"/>
        </w:rPr>
        <w:t>和</w:t>
      </w:r>
      <w:r w:rsidRPr="007A1F7B">
        <w:rPr>
          <w:i/>
        </w:rPr>
        <w:t>β</w:t>
      </w:r>
      <w:r w:rsidRPr="007A1F7B">
        <w:rPr>
          <w:rFonts w:hint="eastAsia"/>
          <w:vertAlign w:val="subscript"/>
        </w:rPr>
        <w:t>z</w:t>
      </w:r>
      <w:r w:rsidRPr="007A1F7B">
        <w:rPr>
          <w:rFonts w:hint="eastAsia"/>
          <w:i/>
        </w:rPr>
        <w:t>+</w:t>
      </w:r>
      <w:r w:rsidRPr="007A1F7B">
        <w:rPr>
          <w:rFonts w:hint="eastAsia"/>
        </w:rPr>
        <w:t>2</w:t>
      </w:r>
      <w:r w:rsidRPr="007A1F7B">
        <w:rPr>
          <w:rFonts w:hint="eastAsia"/>
        </w:rPr>
        <w:t>的</w:t>
      </w:r>
      <w:r w:rsidRPr="007A1F7B">
        <w:rPr>
          <w:rFonts w:hint="eastAsia"/>
          <w:i/>
        </w:rPr>
        <w:t>S-N</w:t>
      </w:r>
      <w:r w:rsidRPr="007A1F7B">
        <w:rPr>
          <w:rFonts w:hint="eastAsia"/>
        </w:rPr>
        <w:t>曲线参数。</w:t>
      </w:r>
    </w:p>
    <w:p w14:paraId="5269F6FC" w14:textId="77777777" w:rsidR="00D14ABA" w:rsidRPr="007A1F7B" w:rsidRDefault="00D14ABA" w:rsidP="00D14ABA">
      <w:pPr>
        <w:spacing w:line="360" w:lineRule="auto"/>
        <w:ind w:firstLineChars="200" w:firstLine="480"/>
        <w:textAlignment w:val="baseline"/>
      </w:pPr>
      <w:r w:rsidRPr="007A1F7B">
        <w:rPr>
          <w:rFonts w:hint="eastAsia"/>
        </w:rPr>
        <w:t>由于斜率</w:t>
      </w:r>
      <w:r w:rsidRPr="007A1F7B">
        <w:rPr>
          <w:i/>
        </w:rPr>
        <w:t>β</w:t>
      </w:r>
      <w:r w:rsidRPr="007A1F7B">
        <w:rPr>
          <w:rFonts w:hint="eastAsia"/>
          <w:vertAlign w:val="subscript"/>
        </w:rPr>
        <w:t>z</w:t>
      </w:r>
      <w:r w:rsidRPr="007A1F7B">
        <w:rPr>
          <w:rFonts w:hint="eastAsia"/>
        </w:rPr>
        <w:t>与</w:t>
      </w:r>
      <w:r w:rsidRPr="007A1F7B">
        <w:rPr>
          <w:i/>
        </w:rPr>
        <w:t>β</w:t>
      </w:r>
      <w:r w:rsidRPr="007A1F7B">
        <w:rPr>
          <w:rFonts w:hint="eastAsia"/>
          <w:vertAlign w:val="subscript"/>
        </w:rPr>
        <w:t>z</w:t>
      </w:r>
      <w:r w:rsidRPr="007A1F7B">
        <w:rPr>
          <w:rFonts w:hint="eastAsia"/>
          <w:i/>
        </w:rPr>
        <w:t>+</w:t>
      </w:r>
      <w:r w:rsidRPr="007A1F7B">
        <w:rPr>
          <w:rFonts w:hint="eastAsia"/>
        </w:rPr>
        <w:t>2</w:t>
      </w:r>
      <w:r w:rsidRPr="007A1F7B">
        <w:rPr>
          <w:rFonts w:hint="eastAsia"/>
        </w:rPr>
        <w:t>的两条</w:t>
      </w:r>
      <w:r w:rsidRPr="007A1F7B">
        <w:rPr>
          <w:rFonts w:hint="eastAsia"/>
          <w:i/>
        </w:rPr>
        <w:t>S-N</w:t>
      </w:r>
      <w:r w:rsidRPr="007A1F7B">
        <w:rPr>
          <w:rFonts w:hint="eastAsia"/>
        </w:rPr>
        <w:t>曲线在</w:t>
      </w:r>
      <w:r w:rsidRPr="007A1F7B">
        <w:rPr>
          <w:rFonts w:hint="eastAsia"/>
          <w:i/>
        </w:rPr>
        <w:t>N</w:t>
      </w:r>
      <w:r w:rsidRPr="007A1F7B">
        <w:rPr>
          <w:i/>
        </w:rPr>
        <w:t xml:space="preserve"> </w:t>
      </w:r>
      <w:r w:rsidRPr="007A1F7B">
        <w:rPr>
          <w:rFonts w:hint="eastAsia"/>
        </w:rPr>
        <w:t>=5</w:t>
      </w:r>
      <w:r w:rsidRPr="007A1F7B">
        <w:rPr>
          <w:rFonts w:hint="eastAsia"/>
        </w:rPr>
        <w:t>×</w:t>
      </w:r>
      <w:r w:rsidRPr="007A1F7B">
        <w:rPr>
          <w:rFonts w:hint="eastAsia"/>
        </w:rPr>
        <w:t>10</w:t>
      </w:r>
      <w:r w:rsidRPr="007A1F7B">
        <w:rPr>
          <w:rFonts w:hint="eastAsia"/>
          <w:vertAlign w:val="superscript"/>
        </w:rPr>
        <w:t>6</w:t>
      </w:r>
      <w:r w:rsidRPr="007A1F7B">
        <w:rPr>
          <w:rFonts w:hint="eastAsia"/>
        </w:rPr>
        <w:t>处交汇，则满足下式：</w:t>
      </w:r>
      <w:r w:rsidRPr="007A1F7B">
        <w:rPr>
          <w:rFonts w:hint="eastAsia"/>
        </w:rPr>
        <w:t xml:space="preserve">    </w:t>
      </w:r>
    </w:p>
    <w:p w14:paraId="46350846" w14:textId="21B6F5CA" w:rsidR="00D14ABA" w:rsidRPr="007A1F7B" w:rsidRDefault="00D14ABA" w:rsidP="00D14ABA">
      <w:pPr>
        <w:spacing w:line="360" w:lineRule="auto"/>
        <w:ind w:firstLineChars="200" w:firstLine="480"/>
        <w:textAlignment w:val="baseline"/>
      </w:pPr>
      <w:r w:rsidRPr="007A1F7B">
        <w:rPr>
          <w:rFonts w:hint="eastAsia"/>
        </w:rPr>
        <w:t xml:space="preserve">   </w:t>
      </w:r>
      <w:r>
        <w:t xml:space="preserve">  </w:t>
      </w:r>
      <w:r w:rsidRPr="007A1F7B">
        <w:rPr>
          <w:rFonts w:hint="eastAsia"/>
        </w:rPr>
        <w:t xml:space="preserve">      </w:t>
      </w:r>
      <m:oMath>
        <m:sSubSup>
          <m:sSubSupPr>
            <m:ctrlPr>
              <w:ins w:id="719" w:author="yuhaiqun" w:date="2021-02-21T14:51:00Z">
                <w:rPr>
                  <w:rFonts w:ascii="Cambria Math" w:hAnsi="Cambria Math"/>
                </w:rPr>
              </w:ins>
            </m:ctrlPr>
          </m:sSubSupPr>
          <m:e>
            <m:r>
              <w:ins w:id="720" w:author="yuhaiqun" w:date="2021-02-21T14:51:00Z">
                <m:rPr>
                  <m:sty m:val="p"/>
                </m:rPr>
                <w:rPr>
                  <w:rFonts w:ascii="Cambria Math" w:hAnsi="Cambria Math"/>
                </w:rPr>
                <m:t>C</m:t>
              </w:ins>
            </m:r>
          </m:e>
          <m:sub>
            <m:r>
              <w:ins w:id="721" w:author="yuhaiqun" w:date="2021-02-21T14:51:00Z">
                <m:rPr>
                  <m:sty m:val="p"/>
                </m:rPr>
                <w:rPr>
                  <w:rFonts w:ascii="Cambria Math" w:hAnsi="Cambria Math"/>
                </w:rPr>
                <m:t>Z</m:t>
              </w:ins>
            </m:r>
          </m:sub>
          <m:sup>
            <m:r>
              <w:ins w:id="722" w:author="yuhaiqun" w:date="2021-02-21T14:51:00Z">
                <m:rPr>
                  <m:sty m:val="p"/>
                </m:rPr>
                <w:rPr>
                  <w:rFonts w:ascii="Cambria Math" w:hAnsi="Cambria Math"/>
                </w:rPr>
                <m:t>'</m:t>
              </w:ins>
            </m:r>
          </m:sup>
        </m:sSubSup>
        <m:r>
          <w:ins w:id="723" w:author="yuhaiqun" w:date="2021-02-21T14:51:00Z">
            <m:rPr>
              <m:sty m:val="p"/>
            </m:rPr>
            <w:rPr>
              <w:rFonts w:ascii="Cambria Math" w:hAnsi="Cambria Math"/>
            </w:rPr>
            <m:t>=</m:t>
          </w:ins>
        </m:r>
        <m:f>
          <m:fPr>
            <m:ctrlPr>
              <w:ins w:id="724" w:author="yuhaiqun" w:date="2021-02-21T14:51:00Z">
                <w:rPr>
                  <w:rFonts w:ascii="Cambria Math" w:hAnsi="Cambria Math"/>
                </w:rPr>
              </w:ins>
            </m:ctrlPr>
          </m:fPr>
          <m:num>
            <m:sSup>
              <m:sSupPr>
                <m:ctrlPr>
                  <w:ins w:id="725" w:author="yuhaiqun" w:date="2021-02-21T14:51:00Z">
                    <w:rPr>
                      <w:rFonts w:ascii="Cambria Math" w:hAnsi="Cambria Math"/>
                    </w:rPr>
                  </w:ins>
                </m:ctrlPr>
              </m:sSupPr>
              <m:e>
                <m:d>
                  <m:dPr>
                    <m:ctrlPr>
                      <w:ins w:id="726" w:author="yuhaiqun" w:date="2021-02-21T14:51:00Z">
                        <w:rPr>
                          <w:rFonts w:ascii="Cambria Math" w:hAnsi="Cambria Math"/>
                        </w:rPr>
                      </w:ins>
                    </m:ctrlPr>
                  </m:dPr>
                  <m:e>
                    <m:r>
                      <w:ins w:id="727" w:author="yuhaiqun" w:date="2021-02-21T14:51:00Z">
                        <m:rPr>
                          <m:sty m:val="p"/>
                        </m:rPr>
                        <w:rPr>
                          <w:rFonts w:ascii="Cambria Math" w:hAnsi="Cambria Math"/>
                        </w:rPr>
                        <m:t>[∆</m:t>
                      </w:ins>
                    </m:r>
                    <m:sSub>
                      <m:sSubPr>
                        <m:ctrlPr>
                          <w:ins w:id="728" w:author="yuhaiqun" w:date="2021-02-21T14:51:00Z">
                            <w:rPr>
                              <w:rFonts w:ascii="Cambria Math" w:hAnsi="Cambria Math"/>
                            </w:rPr>
                          </w:ins>
                        </m:ctrlPr>
                      </m:sSubPr>
                      <m:e>
                        <m:sSub>
                          <m:sSubPr>
                            <m:ctrlPr>
                              <w:ins w:id="729" w:author="yuhaiqun" w:date="2021-02-21T14:51:00Z">
                                <w:rPr>
                                  <w:rFonts w:ascii="Cambria Math" w:hAnsi="Cambria Math"/>
                                  <w:i/>
                                </w:rPr>
                              </w:ins>
                            </m:ctrlPr>
                          </m:sSubPr>
                          <m:e>
                            <m:r>
                              <w:ins w:id="730" w:author="yuhaiqun" w:date="2021-02-21T14:51:00Z">
                                <w:rPr>
                                  <w:rFonts w:ascii="Cambria Math" w:hAnsi="Cambria Math"/>
                                </w:rPr>
                                <m:t>σ</m:t>
                              </w:ins>
                            </m:r>
                          </m:e>
                          <m:sub>
                            <m:r>
                              <w:ins w:id="731" w:author="yuhaiqun" w:date="2021-02-21T14:51:00Z">
                                <m:rPr>
                                  <m:sty m:val="p"/>
                                </m:rPr>
                                <w:rPr>
                                  <w:rFonts w:ascii="Cambria Math" w:hAnsi="Cambria Math"/>
                                </w:rPr>
                                <m:t>c</m:t>
                              </w:ins>
                            </m:r>
                          </m:sub>
                        </m:sSub>
                        <m:r>
                          <w:ins w:id="732" w:author="yuhaiqun" w:date="2021-02-21T14:51:00Z">
                            <w:rPr>
                              <w:rFonts w:ascii="Cambria Math" w:hAnsi="Cambria Math"/>
                            </w:rPr>
                            <m:t>]</m:t>
                          </w:ins>
                        </m:r>
                      </m:e>
                      <m:sub>
                        <m:r>
                          <w:ins w:id="733" w:author="yuhaiqun" w:date="2021-02-21T14:51:00Z">
                            <m:rPr>
                              <m:sty m:val="p"/>
                            </m:rPr>
                            <w:rPr>
                              <w:rFonts w:ascii="Cambria Math" w:hAnsi="Cambria Math"/>
                            </w:rPr>
                            <m:t>5×</m:t>
                          </w:ins>
                        </m:r>
                        <m:sSup>
                          <m:sSupPr>
                            <m:ctrlPr>
                              <w:ins w:id="734" w:author="yuhaiqun" w:date="2021-02-21T14:51:00Z">
                                <w:rPr>
                                  <w:rFonts w:ascii="Cambria Math" w:hAnsi="Cambria Math"/>
                                </w:rPr>
                              </w:ins>
                            </m:ctrlPr>
                          </m:sSupPr>
                          <m:e>
                            <m:r>
                              <w:ins w:id="735" w:author="yuhaiqun" w:date="2021-02-21T14:51:00Z">
                                <m:rPr>
                                  <m:sty m:val="p"/>
                                </m:rPr>
                                <w:rPr>
                                  <w:rFonts w:ascii="Cambria Math" w:hAnsi="Cambria Math"/>
                                </w:rPr>
                                <m:t>10</m:t>
                              </w:ins>
                            </m:r>
                          </m:e>
                          <m:sup>
                            <m:r>
                              <w:ins w:id="736" w:author="yuhaiqun" w:date="2021-02-21T14:51:00Z">
                                <m:rPr>
                                  <m:sty m:val="p"/>
                                </m:rPr>
                                <w:rPr>
                                  <w:rFonts w:ascii="Cambria Math" w:hAnsi="Cambria Math"/>
                                </w:rPr>
                                <m:t>6</m:t>
                              </w:ins>
                            </m:r>
                          </m:sup>
                        </m:sSup>
                      </m:sub>
                    </m:sSub>
                  </m:e>
                </m:d>
              </m:e>
              <m:sup>
                <m:sSub>
                  <m:sSubPr>
                    <m:ctrlPr>
                      <w:ins w:id="737" w:author="yuhaiqun" w:date="2021-02-21T14:51:00Z">
                        <w:rPr>
                          <w:rFonts w:ascii="Cambria Math" w:hAnsi="Cambria Math"/>
                          <w:i/>
                        </w:rPr>
                      </w:ins>
                    </m:ctrlPr>
                  </m:sSubPr>
                  <m:e>
                    <m:r>
                      <w:ins w:id="738" w:author="yuhaiqun" w:date="2021-02-21T14:51:00Z">
                        <w:rPr>
                          <w:rFonts w:ascii="Cambria Math" w:hAnsi="Cambria Math"/>
                        </w:rPr>
                        <m:t>β</m:t>
                      </w:ins>
                    </m:r>
                  </m:e>
                  <m:sub>
                    <m:r>
                      <w:ins w:id="739" w:author="yuhaiqun" w:date="2021-02-21T14:51:00Z">
                        <w:rPr>
                          <w:rFonts w:ascii="Cambria Math" w:hAnsi="Cambria Math"/>
                        </w:rPr>
                        <m:t>z</m:t>
                      </w:ins>
                    </m:r>
                  </m:sub>
                </m:sSub>
                <m:r>
                  <w:ins w:id="740" w:author="yuhaiqun" w:date="2021-02-21T14:51:00Z">
                    <m:rPr>
                      <m:sty m:val="p"/>
                    </m:rPr>
                    <w:rPr>
                      <w:rFonts w:ascii="Cambria Math" w:hAnsi="Cambria Math"/>
                    </w:rPr>
                    <m:t>+2</m:t>
                  </w:ins>
                </m:r>
              </m:sup>
            </m:sSup>
          </m:num>
          <m:den>
            <m:sSup>
              <m:sSupPr>
                <m:ctrlPr>
                  <w:ins w:id="741" w:author="yuhaiqun" w:date="2021-02-21T14:51:00Z">
                    <w:rPr>
                      <w:rFonts w:ascii="Cambria Math" w:hAnsi="Cambria Math"/>
                    </w:rPr>
                  </w:ins>
                </m:ctrlPr>
              </m:sSupPr>
              <m:e>
                <m:d>
                  <m:dPr>
                    <m:ctrlPr>
                      <w:ins w:id="742" w:author="yuhaiqun" w:date="2021-02-21T14:51:00Z">
                        <w:rPr>
                          <w:rFonts w:ascii="Cambria Math" w:hAnsi="Cambria Math"/>
                        </w:rPr>
                      </w:ins>
                    </m:ctrlPr>
                  </m:dPr>
                  <m:e>
                    <m:r>
                      <w:ins w:id="743" w:author="yuhaiqun" w:date="2021-02-21T14:51:00Z">
                        <m:rPr>
                          <m:sty m:val="p"/>
                        </m:rPr>
                        <w:rPr>
                          <w:rFonts w:ascii="Cambria Math" w:hAnsi="Cambria Math"/>
                        </w:rPr>
                        <m:t>[∆</m:t>
                      </w:ins>
                    </m:r>
                    <m:sSub>
                      <m:sSubPr>
                        <m:ctrlPr>
                          <w:ins w:id="744" w:author="yuhaiqun" w:date="2021-02-21T14:51:00Z">
                            <w:rPr>
                              <w:rFonts w:ascii="Cambria Math" w:hAnsi="Cambria Math"/>
                            </w:rPr>
                          </w:ins>
                        </m:ctrlPr>
                      </m:sSubPr>
                      <m:e>
                        <m:sSub>
                          <m:sSubPr>
                            <m:ctrlPr>
                              <w:ins w:id="745" w:author="yuhaiqun" w:date="2021-02-21T14:51:00Z">
                                <w:rPr>
                                  <w:rFonts w:ascii="Cambria Math" w:hAnsi="Cambria Math"/>
                                  <w:i/>
                                </w:rPr>
                              </w:ins>
                            </m:ctrlPr>
                          </m:sSubPr>
                          <m:e>
                            <m:r>
                              <w:ins w:id="746" w:author="yuhaiqun" w:date="2021-02-21T14:51:00Z">
                                <w:rPr>
                                  <w:rFonts w:ascii="Cambria Math" w:hAnsi="Cambria Math"/>
                                </w:rPr>
                                <m:t>σ</m:t>
                              </w:ins>
                            </m:r>
                          </m:e>
                          <m:sub>
                            <m:r>
                              <w:ins w:id="747" w:author="yuhaiqun" w:date="2021-02-21T14:51:00Z">
                                <m:rPr>
                                  <m:sty m:val="p"/>
                                </m:rPr>
                                <w:rPr>
                                  <w:rFonts w:ascii="Cambria Math" w:hAnsi="Cambria Math"/>
                                </w:rPr>
                                <m:t>c</m:t>
                              </w:ins>
                            </m:r>
                          </m:sub>
                        </m:sSub>
                        <m:r>
                          <w:ins w:id="748" w:author="yuhaiqun" w:date="2021-02-21T14:51:00Z">
                            <w:rPr>
                              <w:rFonts w:ascii="Cambria Math" w:hAnsi="Cambria Math"/>
                            </w:rPr>
                            <m:t>]</m:t>
                          </w:ins>
                        </m:r>
                      </m:e>
                      <m:sub>
                        <m:r>
                          <w:ins w:id="749" w:author="yuhaiqun" w:date="2021-02-21T14:51:00Z">
                            <m:rPr>
                              <m:sty m:val="p"/>
                            </m:rPr>
                            <w:rPr>
                              <w:rFonts w:ascii="Cambria Math" w:hAnsi="Cambria Math"/>
                            </w:rPr>
                            <m:t>5×</m:t>
                          </w:ins>
                        </m:r>
                        <m:sSup>
                          <m:sSupPr>
                            <m:ctrlPr>
                              <w:ins w:id="750" w:author="yuhaiqun" w:date="2021-02-21T14:51:00Z">
                                <w:rPr>
                                  <w:rFonts w:ascii="Cambria Math" w:hAnsi="Cambria Math"/>
                                </w:rPr>
                              </w:ins>
                            </m:ctrlPr>
                          </m:sSupPr>
                          <m:e>
                            <m:r>
                              <w:ins w:id="751" w:author="yuhaiqun" w:date="2021-02-21T14:51:00Z">
                                <m:rPr>
                                  <m:sty m:val="p"/>
                                </m:rPr>
                                <w:rPr>
                                  <w:rFonts w:ascii="Cambria Math" w:hAnsi="Cambria Math"/>
                                </w:rPr>
                                <m:t>10</m:t>
                              </w:ins>
                            </m:r>
                          </m:e>
                          <m:sup>
                            <m:r>
                              <w:ins w:id="752" w:author="yuhaiqun" w:date="2021-02-21T14:51:00Z">
                                <m:rPr>
                                  <m:sty m:val="p"/>
                                </m:rPr>
                                <w:rPr>
                                  <w:rFonts w:ascii="Cambria Math" w:hAnsi="Cambria Math"/>
                                </w:rPr>
                                <m:t>6</m:t>
                              </w:ins>
                            </m:r>
                          </m:sup>
                        </m:sSup>
                      </m:sub>
                    </m:sSub>
                  </m:e>
                </m:d>
              </m:e>
              <m:sup>
                <m:sSub>
                  <m:sSubPr>
                    <m:ctrlPr>
                      <w:ins w:id="753" w:author="yuhaiqun" w:date="2021-02-21T14:51:00Z">
                        <w:rPr>
                          <w:rFonts w:ascii="Cambria Math" w:hAnsi="Cambria Math"/>
                          <w:i/>
                        </w:rPr>
                      </w:ins>
                    </m:ctrlPr>
                  </m:sSubPr>
                  <m:e>
                    <m:r>
                      <w:ins w:id="754" w:author="yuhaiqun" w:date="2021-02-21T14:51:00Z">
                        <w:rPr>
                          <w:rFonts w:ascii="Cambria Math" w:hAnsi="Cambria Math"/>
                        </w:rPr>
                        <m:t>β</m:t>
                      </w:ins>
                    </m:r>
                  </m:e>
                  <m:sub>
                    <m:r>
                      <w:ins w:id="755" w:author="yuhaiqun" w:date="2021-02-21T14:51:00Z">
                        <w:rPr>
                          <w:rFonts w:ascii="Cambria Math" w:hAnsi="Cambria Math"/>
                        </w:rPr>
                        <m:t>z</m:t>
                      </w:ins>
                    </m:r>
                  </m:sub>
                </m:sSub>
              </m:sup>
            </m:sSup>
          </m:den>
        </m:f>
        <m:sSub>
          <m:sSubPr>
            <m:ctrlPr>
              <w:ins w:id="756" w:author="yuhaiqun" w:date="2021-02-21T14:51:00Z">
                <w:rPr>
                  <w:rFonts w:ascii="Cambria Math" w:hAnsi="Cambria Math"/>
                </w:rPr>
              </w:ins>
            </m:ctrlPr>
          </m:sSubPr>
          <m:e>
            <m:r>
              <w:ins w:id="757" w:author="yuhaiqun" w:date="2021-02-21T14:51:00Z">
                <m:rPr>
                  <m:sty m:val="p"/>
                </m:rPr>
                <w:rPr>
                  <w:rFonts w:ascii="Cambria Math" w:hAnsi="Cambria Math"/>
                </w:rPr>
                <m:t>C</m:t>
              </w:ins>
            </m:r>
          </m:e>
          <m:sub>
            <m:r>
              <w:ins w:id="758" w:author="yuhaiqun" w:date="2021-02-21T14:51:00Z">
                <m:rPr>
                  <m:sty m:val="p"/>
                </m:rPr>
                <w:rPr>
                  <w:rFonts w:ascii="Cambria Math" w:hAnsi="Cambria Math"/>
                </w:rPr>
                <m:t>Z</m:t>
              </w:ins>
            </m:r>
          </m:sub>
        </m:sSub>
        <m:r>
          <w:ins w:id="759" w:author="yuhaiqun" w:date="2021-02-21T14:51:00Z">
            <m:rPr>
              <m:sty m:val="p"/>
            </m:rPr>
            <w:rPr>
              <w:rFonts w:ascii="Cambria Math" w:hAnsi="Cambria Math"/>
            </w:rPr>
            <m:t>=</m:t>
          </w:ins>
        </m:r>
        <m:sSup>
          <m:sSupPr>
            <m:ctrlPr>
              <w:ins w:id="760" w:author="yuhaiqun" w:date="2021-02-21T14:51:00Z">
                <w:rPr>
                  <w:rFonts w:ascii="Cambria Math" w:hAnsi="Cambria Math"/>
                </w:rPr>
              </w:ins>
            </m:ctrlPr>
          </m:sSupPr>
          <m:e>
            <m:d>
              <m:dPr>
                <m:ctrlPr>
                  <w:ins w:id="761" w:author="yuhaiqun" w:date="2021-02-21T14:51:00Z">
                    <w:rPr>
                      <w:rFonts w:ascii="Cambria Math" w:hAnsi="Cambria Math"/>
                    </w:rPr>
                  </w:ins>
                </m:ctrlPr>
              </m:dPr>
              <m:e>
                <m:r>
                  <w:ins w:id="762" w:author="yuhaiqun" w:date="2021-02-21T14:51:00Z">
                    <m:rPr>
                      <m:sty m:val="p"/>
                    </m:rPr>
                    <w:rPr>
                      <w:rFonts w:ascii="Cambria Math" w:hAnsi="Cambria Math"/>
                    </w:rPr>
                    <m:t>[∆</m:t>
                  </w:ins>
                </m:r>
                <m:sSub>
                  <m:sSubPr>
                    <m:ctrlPr>
                      <w:ins w:id="763" w:author="yuhaiqun" w:date="2021-02-21T14:51:00Z">
                        <w:rPr>
                          <w:rFonts w:ascii="Cambria Math" w:hAnsi="Cambria Math"/>
                        </w:rPr>
                      </w:ins>
                    </m:ctrlPr>
                  </m:sSubPr>
                  <m:e>
                    <m:sSub>
                      <m:sSubPr>
                        <m:ctrlPr>
                          <w:ins w:id="764" w:author="yuhaiqun" w:date="2021-02-21T14:51:00Z">
                            <w:rPr>
                              <w:rFonts w:ascii="Cambria Math" w:hAnsi="Cambria Math"/>
                              <w:i/>
                            </w:rPr>
                          </w:ins>
                        </m:ctrlPr>
                      </m:sSubPr>
                      <m:e>
                        <m:r>
                          <w:ins w:id="765" w:author="yuhaiqun" w:date="2021-02-21T14:51:00Z">
                            <w:rPr>
                              <w:rFonts w:ascii="Cambria Math" w:hAnsi="Cambria Math"/>
                            </w:rPr>
                            <m:t>σ</m:t>
                          </w:ins>
                        </m:r>
                      </m:e>
                      <m:sub>
                        <m:r>
                          <w:ins w:id="766" w:author="yuhaiqun" w:date="2021-02-21T14:51:00Z">
                            <m:rPr>
                              <m:sty m:val="p"/>
                            </m:rPr>
                            <w:rPr>
                              <w:rFonts w:ascii="Cambria Math" w:hAnsi="Cambria Math"/>
                            </w:rPr>
                            <m:t>c</m:t>
                          </w:ins>
                        </m:r>
                      </m:sub>
                    </m:sSub>
                    <m:r>
                      <w:ins w:id="767" w:author="yuhaiqun" w:date="2021-02-21T14:51:00Z">
                        <w:rPr>
                          <w:rFonts w:ascii="Cambria Math" w:hAnsi="Cambria Math"/>
                        </w:rPr>
                        <m:t>]</m:t>
                      </w:ins>
                    </m:r>
                  </m:e>
                  <m:sub>
                    <m:r>
                      <w:ins w:id="768" w:author="yuhaiqun" w:date="2021-02-21T14:51:00Z">
                        <m:rPr>
                          <m:sty m:val="p"/>
                        </m:rPr>
                        <w:rPr>
                          <w:rFonts w:ascii="Cambria Math" w:hAnsi="Cambria Math"/>
                        </w:rPr>
                        <m:t>5×</m:t>
                      </w:ins>
                    </m:r>
                    <m:sSup>
                      <m:sSupPr>
                        <m:ctrlPr>
                          <w:ins w:id="769" w:author="yuhaiqun" w:date="2021-02-21T14:51:00Z">
                            <w:rPr>
                              <w:rFonts w:ascii="Cambria Math" w:hAnsi="Cambria Math"/>
                            </w:rPr>
                          </w:ins>
                        </m:ctrlPr>
                      </m:sSupPr>
                      <m:e>
                        <m:r>
                          <w:ins w:id="770" w:author="yuhaiqun" w:date="2021-02-21T14:51:00Z">
                            <m:rPr>
                              <m:sty m:val="p"/>
                            </m:rPr>
                            <w:rPr>
                              <w:rFonts w:ascii="Cambria Math" w:hAnsi="Cambria Math"/>
                            </w:rPr>
                            <m:t>10</m:t>
                          </w:ins>
                        </m:r>
                      </m:e>
                      <m:sup>
                        <m:r>
                          <w:ins w:id="771" w:author="yuhaiqun" w:date="2021-02-21T14:51:00Z">
                            <m:rPr>
                              <m:sty m:val="p"/>
                            </m:rPr>
                            <w:rPr>
                              <w:rFonts w:ascii="Cambria Math" w:hAnsi="Cambria Math"/>
                            </w:rPr>
                            <m:t>6</m:t>
                          </w:ins>
                        </m:r>
                      </m:sup>
                    </m:sSup>
                  </m:sub>
                </m:sSub>
              </m:e>
            </m:d>
          </m:e>
          <m:sup>
            <m:r>
              <w:ins w:id="772" w:author="yuhaiqun" w:date="2021-02-21T14:51:00Z">
                <m:rPr>
                  <m:sty m:val="p"/>
                </m:rPr>
                <w:rPr>
                  <w:rFonts w:ascii="Cambria Math" w:hAnsi="Cambria Math"/>
                </w:rPr>
                <m:t>2</m:t>
              </w:ins>
            </m:r>
          </m:sup>
        </m:sSup>
        <m:sSub>
          <m:sSubPr>
            <m:ctrlPr>
              <w:ins w:id="773" w:author="yuhaiqun" w:date="2021-02-21T14:51:00Z">
                <w:rPr>
                  <w:rFonts w:ascii="Cambria Math" w:hAnsi="Cambria Math"/>
                </w:rPr>
              </w:ins>
            </m:ctrlPr>
          </m:sSubPr>
          <m:e>
            <m:r>
              <w:ins w:id="774" w:author="yuhaiqun" w:date="2021-02-21T14:51:00Z">
                <m:rPr>
                  <m:sty m:val="p"/>
                </m:rPr>
                <w:rPr>
                  <w:rFonts w:ascii="Cambria Math" w:hAnsi="Cambria Math"/>
                </w:rPr>
                <m:t>C</m:t>
              </w:ins>
            </m:r>
          </m:e>
          <m:sub>
            <m:r>
              <w:ins w:id="775" w:author="yuhaiqun" w:date="2021-02-21T14:51:00Z">
                <m:rPr>
                  <m:sty m:val="p"/>
                </m:rPr>
                <w:rPr>
                  <w:rFonts w:ascii="Cambria Math" w:hAnsi="Cambria Math"/>
                </w:rPr>
                <m:t>Z</m:t>
              </w:ins>
            </m:r>
          </m:sub>
        </m:sSub>
      </m:oMath>
      <w:r w:rsidRPr="007A1F7B">
        <w:rPr>
          <w:rFonts w:hint="eastAsia"/>
        </w:rPr>
        <w:t>，</w:t>
      </w:r>
      <w:r w:rsidRPr="007A1F7B">
        <w:rPr>
          <w:rFonts w:hint="eastAsia"/>
        </w:rPr>
        <w:t xml:space="preserve">                       (</w:t>
      </w:r>
      <w:r w:rsidRPr="007A1F7B">
        <w:t>82</w:t>
      </w:r>
      <w:r w:rsidRPr="007A1F7B">
        <w:rPr>
          <w:rFonts w:hint="eastAsia"/>
        </w:rPr>
        <w:t>)</w:t>
      </w:r>
    </w:p>
    <w:p w14:paraId="7B8B4064" w14:textId="0CEB5239" w:rsidR="00D14ABA" w:rsidRPr="007A1F7B" w:rsidRDefault="00D14ABA" w:rsidP="00D14ABA">
      <w:pPr>
        <w:spacing w:line="360" w:lineRule="auto"/>
        <w:ind w:firstLineChars="200" w:firstLine="480"/>
        <w:textAlignment w:val="baseline"/>
      </w:pPr>
      <w:r w:rsidRPr="007A1F7B">
        <w:rPr>
          <w:rFonts w:hint="eastAsia"/>
        </w:rPr>
        <w:t>设想上述的变幅疲劳破坏与一常幅疲劳（应力幅为</w:t>
      </w:r>
      <m:oMath>
        <m:r>
          <w:ins w:id="776" w:author="yuhaiqun" w:date="2021-02-21T14:51:00Z">
            <m:rPr>
              <m:sty m:val="p"/>
            </m:rPr>
            <w:rPr>
              <w:rFonts w:ascii="Cambria Math" w:hAnsi="Cambria Math"/>
            </w:rPr>
            <m:t>∆</m:t>
          </w:ins>
        </m:r>
        <m:sSub>
          <m:sSubPr>
            <m:ctrlPr>
              <w:ins w:id="777" w:author="yuhaiqun" w:date="2021-02-21T14:51:00Z">
                <w:rPr>
                  <w:rFonts w:ascii="Cambria Math" w:hAnsi="Cambria Math"/>
                </w:rPr>
              </w:ins>
            </m:ctrlPr>
          </m:sSubPr>
          <m:e>
            <m:r>
              <w:ins w:id="778" w:author="yuhaiqun" w:date="2021-02-21T14:51:00Z">
                <w:rPr>
                  <w:rFonts w:ascii="Cambria Math" w:hAnsi="Cambria Math"/>
                </w:rPr>
                <m:t>σ</m:t>
              </w:ins>
            </m:r>
          </m:e>
          <m:sub>
            <m:r>
              <w:ins w:id="779" w:author="yuhaiqun" w:date="2021-02-21T14:51:00Z">
                <m:rPr>
                  <m:sty m:val="p"/>
                </m:rPr>
                <w:rPr>
                  <w:rFonts w:ascii="Cambria Math" w:hAnsi="Cambria Math"/>
                </w:rPr>
                <m:t>e</m:t>
              </w:ins>
            </m:r>
          </m:sub>
        </m:sSub>
      </m:oMath>
      <w:r w:rsidRPr="007A1F7B">
        <w:rPr>
          <w:rFonts w:hint="eastAsia"/>
        </w:rPr>
        <w:t>，循环</w:t>
      </w:r>
      <w:r w:rsidRPr="007A1F7B">
        <w:rPr>
          <w:rFonts w:hint="eastAsia"/>
        </w:rPr>
        <w:t>200</w:t>
      </w:r>
      <w:r w:rsidRPr="007A1F7B">
        <w:rPr>
          <w:rFonts w:hint="eastAsia"/>
        </w:rPr>
        <w:t>万次）的疲劳破坏具有等效的疲劳损伤效应，则：</w:t>
      </w:r>
    </w:p>
    <w:p w14:paraId="283229CD" w14:textId="377D2E31" w:rsidR="00D14ABA" w:rsidRPr="007A1F7B" w:rsidRDefault="00D14ABA" w:rsidP="00D14ABA">
      <w:pPr>
        <w:spacing w:line="360" w:lineRule="auto"/>
        <w:ind w:firstLineChars="200" w:firstLine="480"/>
        <w:jc w:val="right"/>
        <w:textAlignment w:val="baseline"/>
      </w:pPr>
      <w:r w:rsidRPr="007A1F7B">
        <w:rPr>
          <w:rFonts w:hint="eastAsia"/>
        </w:rPr>
        <w:t xml:space="preserve">      </w:t>
      </w:r>
      <w:r w:rsidRPr="007A1F7B">
        <w:t xml:space="preserve"> </w:t>
      </w:r>
      <w:r w:rsidRPr="007A1F7B">
        <w:rPr>
          <w:rFonts w:hint="eastAsia"/>
        </w:rPr>
        <w:t xml:space="preserve">   </w:t>
      </w:r>
      <w:r w:rsidRPr="007A1F7B">
        <w:t xml:space="preserve"> </w:t>
      </w:r>
      <w:r w:rsidRPr="007A1F7B">
        <w:rPr>
          <w:rFonts w:hint="eastAsia"/>
        </w:rPr>
        <w:t xml:space="preserve">    </w:t>
      </w:r>
      <m:oMath>
        <m:sSub>
          <m:sSubPr>
            <m:ctrlPr>
              <w:ins w:id="780" w:author="yuhaiqun" w:date="2021-02-21T14:51:00Z">
                <w:rPr>
                  <w:rFonts w:ascii="Cambria Math" w:hAnsi="Cambria Math"/>
                </w:rPr>
              </w:ins>
            </m:ctrlPr>
          </m:sSubPr>
          <m:e>
            <m:r>
              <w:ins w:id="781" w:author="yuhaiqun" w:date="2021-02-21T14:51:00Z">
                <m:rPr>
                  <m:sty m:val="p"/>
                </m:rPr>
                <w:rPr>
                  <w:rFonts w:ascii="Cambria Math" w:hAnsi="Cambria Math"/>
                </w:rPr>
                <m:t>C</m:t>
              </w:ins>
            </m:r>
          </m:e>
          <m:sub>
            <m:r>
              <w:ins w:id="782" w:author="yuhaiqun" w:date="2021-02-21T14:51:00Z">
                <m:rPr>
                  <m:sty m:val="p"/>
                </m:rPr>
                <w:rPr>
                  <w:rFonts w:ascii="Cambria Math" w:hAnsi="Cambria Math"/>
                </w:rPr>
                <m:t>Z</m:t>
              </w:ins>
            </m:r>
          </m:sub>
        </m:sSub>
        <m:r>
          <w:ins w:id="783" w:author="yuhaiqun" w:date="2021-02-21T14:51:00Z">
            <m:rPr>
              <m:sty m:val="p"/>
            </m:rPr>
            <w:rPr>
              <w:rFonts w:ascii="Cambria Math" w:hAnsi="Cambria Math"/>
            </w:rPr>
            <m:t>=2×</m:t>
          </w:ins>
        </m:r>
        <m:sSup>
          <m:sSupPr>
            <m:ctrlPr>
              <w:ins w:id="784" w:author="yuhaiqun" w:date="2021-02-21T14:51:00Z">
                <w:rPr>
                  <w:rFonts w:ascii="Cambria Math" w:hAnsi="Cambria Math"/>
                </w:rPr>
              </w:ins>
            </m:ctrlPr>
          </m:sSupPr>
          <m:e>
            <m:r>
              <w:ins w:id="785" w:author="yuhaiqun" w:date="2021-02-21T14:51:00Z">
                <m:rPr>
                  <m:sty m:val="p"/>
                </m:rPr>
                <w:rPr>
                  <w:rFonts w:ascii="Cambria Math" w:hAnsi="Cambria Math"/>
                </w:rPr>
                <m:t>10</m:t>
              </w:ins>
            </m:r>
          </m:e>
          <m:sup>
            <m:r>
              <w:ins w:id="786" w:author="yuhaiqun" w:date="2021-02-21T14:51:00Z">
                <m:rPr>
                  <m:sty m:val="p"/>
                </m:rPr>
                <w:rPr>
                  <w:rFonts w:ascii="Cambria Math" w:hAnsi="Cambria Math"/>
                </w:rPr>
                <m:t>6</m:t>
              </w:ins>
            </m:r>
          </m:sup>
        </m:sSup>
        <m:sSup>
          <m:sSupPr>
            <m:ctrlPr>
              <w:ins w:id="787" w:author="yuhaiqun" w:date="2021-02-21T14:51:00Z">
                <w:rPr>
                  <w:rFonts w:ascii="Cambria Math" w:hAnsi="Cambria Math"/>
                </w:rPr>
              </w:ins>
            </m:ctrlPr>
          </m:sSupPr>
          <m:e>
            <m:d>
              <m:dPr>
                <m:ctrlPr>
                  <w:ins w:id="788" w:author="yuhaiqun" w:date="2021-02-21T14:51:00Z">
                    <w:rPr>
                      <w:rFonts w:ascii="Cambria Math" w:hAnsi="Cambria Math"/>
                    </w:rPr>
                  </w:ins>
                </m:ctrlPr>
              </m:dPr>
              <m:e>
                <m:sSub>
                  <m:sSubPr>
                    <m:ctrlPr>
                      <w:ins w:id="789" w:author="yuhaiqun" w:date="2021-02-21T14:51:00Z">
                        <w:rPr>
                          <w:rFonts w:ascii="Cambria Math" w:hAnsi="Cambria Math"/>
                        </w:rPr>
                      </w:ins>
                    </m:ctrlPr>
                  </m:sSubPr>
                  <m:e>
                    <m:r>
                      <w:ins w:id="790" w:author="yuhaiqun" w:date="2021-02-21T14:51:00Z">
                        <m:rPr>
                          <m:sty m:val="p"/>
                        </m:rPr>
                        <w:rPr>
                          <w:rFonts w:ascii="Cambria Math" w:hAnsi="Cambria Math"/>
                        </w:rPr>
                        <m:t>∆</m:t>
                      </w:ins>
                    </m:r>
                    <m:r>
                      <w:ins w:id="791" w:author="yuhaiqun" w:date="2021-02-21T14:51:00Z">
                        <w:rPr>
                          <w:rFonts w:ascii="Cambria Math" w:hAnsi="Cambria Math"/>
                        </w:rPr>
                        <m:t>σ</m:t>
                      </w:ins>
                    </m:r>
                  </m:e>
                  <m:sub>
                    <m:r>
                      <w:ins w:id="792" w:author="yuhaiqun" w:date="2021-02-21T14:51:00Z">
                        <m:rPr>
                          <m:sty m:val="p"/>
                        </m:rPr>
                        <w:rPr>
                          <w:rFonts w:ascii="Cambria Math" w:hAnsi="Cambria Math"/>
                        </w:rPr>
                        <m:t>e</m:t>
                      </w:ins>
                    </m:r>
                  </m:sub>
                </m:sSub>
              </m:e>
            </m:d>
          </m:e>
          <m:sup>
            <m:sSub>
              <m:sSubPr>
                <m:ctrlPr>
                  <w:ins w:id="793" w:author="yuhaiqun" w:date="2021-02-21T14:51:00Z">
                    <w:rPr>
                      <w:rFonts w:ascii="Cambria Math" w:hAnsi="Cambria Math"/>
                      <w:i/>
                    </w:rPr>
                  </w:ins>
                </m:ctrlPr>
              </m:sSubPr>
              <m:e>
                <m:r>
                  <w:ins w:id="794" w:author="yuhaiqun" w:date="2021-02-21T14:51:00Z">
                    <w:rPr>
                      <w:rFonts w:ascii="Cambria Math" w:hAnsi="Cambria Math"/>
                    </w:rPr>
                    <m:t>β</m:t>
                  </w:ins>
                </m:r>
              </m:e>
              <m:sub>
                <m:r>
                  <w:ins w:id="795" w:author="yuhaiqun" w:date="2021-02-21T14:51:00Z">
                    <w:rPr>
                      <w:rFonts w:ascii="Cambria Math" w:hAnsi="Cambria Math"/>
                    </w:rPr>
                    <m:t>z</m:t>
                  </w:ins>
                </m:r>
              </m:sub>
            </m:sSub>
          </m:sup>
        </m:sSup>
      </m:oMath>
      <w:r w:rsidRPr="007A1F7B">
        <w:rPr>
          <w:rFonts w:hint="eastAsia"/>
        </w:rPr>
        <w:t xml:space="preserve">                              (</w:t>
      </w:r>
      <w:r w:rsidRPr="007A1F7B">
        <w:t>83</w:t>
      </w:r>
      <w:r w:rsidRPr="007A1F7B">
        <w:rPr>
          <w:rFonts w:hint="eastAsia"/>
        </w:rPr>
        <w:t xml:space="preserve">) </w:t>
      </w:r>
    </w:p>
    <w:p w14:paraId="277A5F7C" w14:textId="77777777" w:rsidR="00D14ABA" w:rsidRPr="007A1F7B" w:rsidRDefault="00D14ABA" w:rsidP="00D14ABA">
      <w:pPr>
        <w:spacing w:line="360" w:lineRule="auto"/>
        <w:ind w:firstLineChars="200" w:firstLine="480"/>
        <w:textAlignment w:val="baseline"/>
      </w:pPr>
      <w:r w:rsidRPr="007A1F7B">
        <w:rPr>
          <w:rFonts w:hint="eastAsia"/>
        </w:rPr>
        <w:t>由以上公式（</w:t>
      </w:r>
      <w:r w:rsidRPr="007A1F7B">
        <w:t>79</w:t>
      </w:r>
      <w:r w:rsidRPr="007A1F7B">
        <w:rPr>
          <w:rFonts w:hint="eastAsia"/>
        </w:rPr>
        <w:t>）、式（</w:t>
      </w:r>
      <w:r w:rsidRPr="007A1F7B">
        <w:t>80</w:t>
      </w:r>
      <w:r w:rsidRPr="007A1F7B">
        <w:rPr>
          <w:rFonts w:hint="eastAsia"/>
        </w:rPr>
        <w:t>）、式（</w:t>
      </w:r>
      <w:r w:rsidRPr="007A1F7B">
        <w:t>82</w:t>
      </w:r>
      <w:r w:rsidRPr="007A1F7B">
        <w:rPr>
          <w:rFonts w:hint="eastAsia"/>
        </w:rPr>
        <w:t>）和式（</w:t>
      </w:r>
      <w:r w:rsidRPr="007A1F7B">
        <w:t>83</w:t>
      </w:r>
      <w:r w:rsidRPr="007A1F7B">
        <w:rPr>
          <w:rFonts w:hint="eastAsia"/>
        </w:rPr>
        <w:t>）代入式（</w:t>
      </w:r>
      <w:r w:rsidRPr="007A1F7B">
        <w:t>81</w:t>
      </w:r>
      <w:r w:rsidRPr="007A1F7B">
        <w:rPr>
          <w:rFonts w:hint="eastAsia"/>
        </w:rPr>
        <w:t>），可得到正文式（</w:t>
      </w:r>
      <w:r w:rsidRPr="007A1F7B">
        <w:rPr>
          <w:rFonts w:hint="eastAsia"/>
        </w:rPr>
        <w:t>16.2.3-2</w:t>
      </w:r>
      <w:r w:rsidRPr="007A1F7B">
        <w:rPr>
          <w:rFonts w:hint="eastAsia"/>
        </w:rPr>
        <w:t>）常幅疲劳</w:t>
      </w:r>
      <w:r w:rsidRPr="007A1F7B">
        <w:rPr>
          <w:rFonts w:hint="eastAsia"/>
        </w:rPr>
        <w:t>200</w:t>
      </w:r>
      <w:r w:rsidRPr="007A1F7B">
        <w:rPr>
          <w:rFonts w:hint="eastAsia"/>
        </w:rPr>
        <w:t>万次的等效应力幅表达式：</w:t>
      </w:r>
    </w:p>
    <w:p w14:paraId="1CADF2DD" w14:textId="59A34FDF" w:rsidR="00D14ABA" w:rsidRPr="00C45D47" w:rsidRDefault="00D14ABA" w:rsidP="00D14ABA">
      <w:pPr>
        <w:pStyle w:val="affffa"/>
        <w:spacing w:line="360" w:lineRule="auto"/>
        <w:ind w:firstLine="480"/>
        <w:jc w:val="right"/>
        <w:rPr>
          <w:b/>
          <w:position w:val="-14"/>
          <w:sz w:val="24"/>
        </w:rPr>
      </w:pPr>
      <w:r w:rsidRPr="00C45D47">
        <w:rPr>
          <w:rFonts w:hint="eastAsia"/>
          <w:sz w:val="24"/>
        </w:rPr>
        <w:t xml:space="preserve">            </w:t>
      </w:r>
      <m:oMath>
        <m:r>
          <w:ins w:id="796" w:author="yuhaiqun" w:date="2021-02-21T14:51:00Z">
            <m:rPr>
              <m:sty m:val="p"/>
            </m:rPr>
            <w:rPr>
              <w:rFonts w:ascii="Cambria Math" w:hAnsi="Cambria Math"/>
            </w:rPr>
            <m:t>∆</m:t>
          </w:ins>
        </m:r>
        <m:sSub>
          <m:sSubPr>
            <m:ctrlPr>
              <w:ins w:id="797" w:author="yuhaiqun" w:date="2021-02-21T14:51:00Z">
                <w:rPr>
                  <w:rFonts w:ascii="Cambria Math" w:hAnsi="Cambria Math"/>
                </w:rPr>
              </w:ins>
            </m:ctrlPr>
          </m:sSubPr>
          <m:e>
            <m:r>
              <w:ins w:id="798" w:author="yuhaiqun" w:date="2021-02-21T14:51:00Z">
                <m:rPr>
                  <m:sty m:val="p"/>
                </m:rPr>
                <w:rPr>
                  <w:rFonts w:ascii="Cambria Math" w:hAnsi="Cambria Math"/>
                </w:rPr>
                <m:t>σ</m:t>
              </w:ins>
            </m:r>
          </m:e>
          <m:sub>
            <m:r>
              <w:ins w:id="799" w:author="yuhaiqun" w:date="2021-02-21T14:51:00Z">
                <m:rPr>
                  <m:sty m:val="p"/>
                </m:rPr>
                <w:rPr>
                  <w:rFonts w:ascii="Cambria Math" w:hAnsi="Cambria Math"/>
                </w:rPr>
                <m:t>e</m:t>
              </w:ins>
            </m:r>
          </m:sub>
        </m:sSub>
        <m:r>
          <w:ins w:id="800" w:author="yuhaiqun" w:date="2021-02-21T14:51:00Z">
            <m:rPr>
              <m:sty m:val="p"/>
            </m:rPr>
            <w:rPr>
              <w:rFonts w:ascii="Cambria Math" w:hAnsi="Cambria Math"/>
            </w:rPr>
            <m:t>=</m:t>
          </w:ins>
        </m:r>
        <m:sSup>
          <m:sSupPr>
            <m:ctrlPr>
              <w:ins w:id="801" w:author="yuhaiqun" w:date="2021-02-21T14:51:00Z">
                <w:rPr>
                  <w:rFonts w:ascii="Cambria Math" w:hAnsi="Cambria Math"/>
                </w:rPr>
              </w:ins>
            </m:ctrlPr>
          </m:sSupPr>
          <m:e>
            <m:d>
              <m:dPr>
                <m:ctrlPr>
                  <w:ins w:id="802" w:author="yuhaiqun" w:date="2021-02-21T14:51:00Z">
                    <w:rPr>
                      <w:rFonts w:ascii="Cambria Math" w:hAnsi="Cambria Math"/>
                    </w:rPr>
                  </w:ins>
                </m:ctrlPr>
              </m:dPr>
              <m:e>
                <m:f>
                  <m:fPr>
                    <m:ctrlPr>
                      <w:ins w:id="803" w:author="yuhaiqun" w:date="2021-02-21T14:51:00Z">
                        <w:rPr>
                          <w:rFonts w:ascii="Cambria Math" w:hAnsi="Cambria Math"/>
                        </w:rPr>
                      </w:ins>
                    </m:ctrlPr>
                  </m:fPr>
                  <m:num>
                    <m:nary>
                      <m:naryPr>
                        <m:chr m:val="∑"/>
                        <m:limLoc m:val="undOvr"/>
                        <m:subHide m:val="1"/>
                        <m:supHide m:val="1"/>
                        <m:ctrlPr>
                          <w:ins w:id="804" w:author="yuhaiqun" w:date="2021-02-21T14:51:00Z">
                            <w:rPr>
                              <w:rFonts w:ascii="Cambria Math" w:hAnsi="Cambria Math"/>
                            </w:rPr>
                          </w:ins>
                        </m:ctrlPr>
                      </m:naryPr>
                      <m:sub/>
                      <m:sup/>
                      <m:e>
                        <m:sSub>
                          <m:sSubPr>
                            <m:ctrlPr>
                              <w:ins w:id="805" w:author="yuhaiqun" w:date="2021-02-21T14:51:00Z">
                                <w:rPr>
                                  <w:rFonts w:ascii="Cambria Math" w:hAnsi="Cambria Math"/>
                                  <w:i/>
                                </w:rPr>
                              </w:ins>
                            </m:ctrlPr>
                          </m:sSubPr>
                          <m:e>
                            <m:r>
                              <w:ins w:id="806" w:author="yuhaiqun" w:date="2021-02-21T14:51:00Z">
                                <w:rPr>
                                  <w:rFonts w:ascii="Cambria Math" w:hAnsi="Cambria Math"/>
                                </w:rPr>
                                <m:t>n</m:t>
                              </w:ins>
                            </m:r>
                          </m:e>
                          <m:sub>
                            <m:r>
                              <w:ins w:id="807" w:author="yuhaiqun" w:date="2021-02-21T14:51:00Z">
                                <w:rPr>
                                  <w:rFonts w:ascii="Cambria Math" w:hAnsi="Cambria Math"/>
                                </w:rPr>
                                <m:t>i</m:t>
                              </w:ins>
                            </m:r>
                          </m:sub>
                        </m:sSub>
                      </m:e>
                    </m:nary>
                    <m:sSup>
                      <m:sSupPr>
                        <m:ctrlPr>
                          <w:ins w:id="808" w:author="yuhaiqun" w:date="2021-02-21T14:51:00Z">
                            <w:rPr>
                              <w:rFonts w:ascii="Cambria Math" w:hAnsi="Cambria Math"/>
                            </w:rPr>
                          </w:ins>
                        </m:ctrlPr>
                      </m:sSupPr>
                      <m:e>
                        <m:d>
                          <m:dPr>
                            <m:ctrlPr>
                              <w:ins w:id="809" w:author="yuhaiqun" w:date="2021-02-21T14:51:00Z">
                                <w:rPr>
                                  <w:rFonts w:ascii="Cambria Math" w:hAnsi="Cambria Math"/>
                                </w:rPr>
                              </w:ins>
                            </m:ctrlPr>
                          </m:dPr>
                          <m:e>
                            <m:sSub>
                              <m:sSubPr>
                                <m:ctrlPr>
                                  <w:ins w:id="810" w:author="yuhaiqun" w:date="2021-02-21T14:51:00Z">
                                    <w:rPr>
                                      <w:rFonts w:ascii="Cambria Math" w:hAnsi="Cambria Math"/>
                                    </w:rPr>
                                  </w:ins>
                                </m:ctrlPr>
                              </m:sSubPr>
                              <m:e>
                                <m:r>
                                  <w:ins w:id="811" w:author="yuhaiqun" w:date="2021-02-21T14:51:00Z">
                                    <m:rPr>
                                      <m:sty m:val="p"/>
                                    </m:rPr>
                                    <w:rPr>
                                      <w:rFonts w:ascii="Cambria Math" w:hAnsi="Cambria Math"/>
                                    </w:rPr>
                                    <m:t>∆</m:t>
                                  </w:ins>
                                </m:r>
                                <m:r>
                                  <w:ins w:id="812" w:author="yuhaiqun" w:date="2021-02-21T14:51:00Z">
                                    <w:rPr>
                                      <w:rFonts w:ascii="Cambria Math" w:hAnsi="Cambria Math"/>
                                    </w:rPr>
                                    <m:t>σ</m:t>
                                  </w:ins>
                                </m:r>
                              </m:e>
                              <m:sub>
                                <m:r>
                                  <w:ins w:id="813" w:author="yuhaiqun" w:date="2021-02-21T14:51:00Z">
                                    <w:rPr>
                                      <w:rFonts w:ascii="Cambria Math" w:hAnsi="Cambria Math"/>
                                    </w:rPr>
                                    <m:t>i</m:t>
                                  </w:ins>
                                </m:r>
                              </m:sub>
                            </m:sSub>
                          </m:e>
                        </m:d>
                      </m:e>
                      <m:sup>
                        <m:sSub>
                          <m:sSubPr>
                            <m:ctrlPr>
                              <w:ins w:id="814" w:author="yuhaiqun" w:date="2021-02-21T14:51:00Z">
                                <w:rPr>
                                  <w:rFonts w:ascii="Cambria Math" w:hAnsi="Cambria Math"/>
                                  <w:i/>
                                </w:rPr>
                              </w:ins>
                            </m:ctrlPr>
                          </m:sSubPr>
                          <m:e>
                            <m:r>
                              <w:ins w:id="815" w:author="yuhaiqun" w:date="2021-02-21T14:51:00Z">
                                <w:rPr>
                                  <w:rFonts w:ascii="Cambria Math" w:hAnsi="Cambria Math"/>
                                </w:rPr>
                                <m:t>β</m:t>
                              </w:ins>
                            </m:r>
                          </m:e>
                          <m:sub>
                            <m:r>
                              <w:ins w:id="816" w:author="yuhaiqun" w:date="2021-02-21T14:51:00Z">
                                <w:rPr>
                                  <w:rFonts w:ascii="Cambria Math" w:hAnsi="Cambria Math"/>
                                </w:rPr>
                                <m:t>z</m:t>
                              </w:ins>
                            </m:r>
                          </m:sub>
                        </m:sSub>
                      </m:sup>
                    </m:sSup>
                    <m:r>
                      <w:ins w:id="817" w:author="yuhaiqun" w:date="2021-02-21T14:51:00Z">
                        <m:rPr>
                          <m:sty m:val="p"/>
                        </m:rPr>
                        <w:rPr>
                          <w:rFonts w:ascii="Cambria Math" w:hAnsi="Cambria Math"/>
                        </w:rPr>
                        <m:t xml:space="preserve"> + </m:t>
                      </w:ins>
                    </m:r>
                    <m:sSup>
                      <m:sSupPr>
                        <m:ctrlPr>
                          <w:ins w:id="818" w:author="yuhaiqun" w:date="2021-02-21T14:51:00Z">
                            <w:rPr>
                              <w:rFonts w:ascii="Cambria Math" w:hAnsi="Cambria Math"/>
                            </w:rPr>
                          </w:ins>
                        </m:ctrlPr>
                      </m:sSupPr>
                      <m:e>
                        <m:d>
                          <m:dPr>
                            <m:ctrlPr>
                              <w:ins w:id="819" w:author="yuhaiqun" w:date="2021-02-21T14:51:00Z">
                                <w:rPr>
                                  <w:rFonts w:ascii="Cambria Math" w:hAnsi="Cambria Math"/>
                                </w:rPr>
                              </w:ins>
                            </m:ctrlPr>
                          </m:dPr>
                          <m:e>
                            <m:sSub>
                              <m:sSubPr>
                                <m:ctrlPr>
                                  <w:ins w:id="820" w:author="yuhaiqun" w:date="2021-02-21T14:51:00Z">
                                    <w:rPr>
                                      <w:rFonts w:ascii="Cambria Math" w:hAnsi="Cambria Math"/>
                                    </w:rPr>
                                  </w:ins>
                                </m:ctrlPr>
                              </m:sSubPr>
                              <m:e>
                                <m:d>
                                  <m:dPr>
                                    <m:begChr m:val="["/>
                                    <m:endChr m:val="]"/>
                                    <m:ctrlPr>
                                      <w:ins w:id="821" w:author="yuhaiqun" w:date="2021-02-21T14:51:00Z">
                                        <w:rPr>
                                          <w:rFonts w:ascii="Cambria Math" w:hAnsi="Cambria Math"/>
                                        </w:rPr>
                                      </w:ins>
                                    </m:ctrlPr>
                                  </m:dPr>
                                  <m:e>
                                    <m:r>
                                      <w:ins w:id="822" w:author="yuhaiqun" w:date="2021-02-21T14:51:00Z">
                                        <m:rPr>
                                          <m:sty m:val="p"/>
                                        </m:rPr>
                                        <w:rPr>
                                          <w:rFonts w:ascii="Cambria Math" w:hAnsi="Cambria Math"/>
                                        </w:rPr>
                                        <m:t>∆</m:t>
                                      </w:ins>
                                    </m:r>
                                    <m:sSub>
                                      <m:sSubPr>
                                        <m:ctrlPr>
                                          <w:ins w:id="823" w:author="yuhaiqun" w:date="2021-02-21T14:51:00Z">
                                            <w:rPr>
                                              <w:rFonts w:ascii="Cambria Math" w:hAnsi="Cambria Math"/>
                                            </w:rPr>
                                          </w:ins>
                                        </m:ctrlPr>
                                      </m:sSubPr>
                                      <m:e>
                                        <m:r>
                                          <w:ins w:id="824" w:author="yuhaiqun" w:date="2021-02-21T14:51:00Z">
                                            <w:rPr>
                                              <w:rFonts w:ascii="Cambria Math" w:hAnsi="Cambria Math"/>
                                            </w:rPr>
                                            <m:t>σ</m:t>
                                          </w:ins>
                                        </m:r>
                                      </m:e>
                                      <m:sub>
                                        <m:r>
                                          <w:ins w:id="825" w:author="yuhaiqun" w:date="2021-02-21T14:51:00Z">
                                            <m:rPr>
                                              <m:sty m:val="p"/>
                                            </m:rPr>
                                            <w:rPr>
                                              <w:rFonts w:ascii="Cambria Math" w:hAnsi="Cambria Math"/>
                                            </w:rPr>
                                            <m:t>c</m:t>
                                          </w:ins>
                                        </m:r>
                                      </m:sub>
                                    </m:sSub>
                                  </m:e>
                                </m:d>
                              </m:e>
                              <m:sub>
                                <m:r>
                                  <w:ins w:id="826" w:author="yuhaiqun" w:date="2021-02-21T14:51:00Z">
                                    <m:rPr>
                                      <m:sty m:val="p"/>
                                    </m:rPr>
                                    <w:rPr>
                                      <w:rFonts w:ascii="Cambria Math" w:hAnsi="Cambria Math"/>
                                    </w:rPr>
                                    <m:t>5×</m:t>
                                  </w:ins>
                                </m:r>
                                <m:sSup>
                                  <m:sSupPr>
                                    <m:ctrlPr>
                                      <w:ins w:id="827" w:author="yuhaiqun" w:date="2021-02-21T14:51:00Z">
                                        <w:rPr>
                                          <w:rFonts w:ascii="Cambria Math" w:hAnsi="Cambria Math"/>
                                        </w:rPr>
                                      </w:ins>
                                    </m:ctrlPr>
                                  </m:sSupPr>
                                  <m:e>
                                    <m:r>
                                      <w:ins w:id="828" w:author="yuhaiqun" w:date="2021-02-21T14:51:00Z">
                                        <m:rPr>
                                          <m:sty m:val="p"/>
                                        </m:rPr>
                                        <w:rPr>
                                          <w:rFonts w:ascii="Cambria Math" w:hAnsi="Cambria Math"/>
                                        </w:rPr>
                                        <m:t>10</m:t>
                                      </w:ins>
                                    </m:r>
                                  </m:e>
                                  <m:sup>
                                    <m:r>
                                      <w:ins w:id="829" w:author="yuhaiqun" w:date="2021-02-21T14:51:00Z">
                                        <m:rPr>
                                          <m:sty m:val="p"/>
                                        </m:rPr>
                                        <w:rPr>
                                          <w:rFonts w:ascii="Cambria Math" w:hAnsi="Cambria Math"/>
                                        </w:rPr>
                                        <m:t>6</m:t>
                                      </w:ins>
                                    </m:r>
                                  </m:sup>
                                </m:sSup>
                              </m:sub>
                            </m:sSub>
                          </m:e>
                        </m:d>
                      </m:e>
                      <m:sup>
                        <m:r>
                          <w:ins w:id="830" w:author="yuhaiqun" w:date="2021-02-21T14:51:00Z">
                            <m:rPr>
                              <m:sty m:val="p"/>
                            </m:rPr>
                            <w:rPr>
                              <w:rFonts w:ascii="Cambria Math" w:hAnsi="Cambria Math"/>
                            </w:rPr>
                            <m:t>-2</m:t>
                          </w:ins>
                        </m:r>
                      </m:sup>
                    </m:sSup>
                    <m:nary>
                      <m:naryPr>
                        <m:chr m:val="∑"/>
                        <m:limLoc m:val="undOvr"/>
                        <m:subHide m:val="1"/>
                        <m:supHide m:val="1"/>
                        <m:ctrlPr>
                          <w:ins w:id="831" w:author="yuhaiqun" w:date="2021-02-21T14:51:00Z">
                            <w:rPr>
                              <w:rFonts w:ascii="Cambria Math" w:hAnsi="Cambria Math"/>
                            </w:rPr>
                          </w:ins>
                        </m:ctrlPr>
                      </m:naryPr>
                      <m:sub/>
                      <m:sup/>
                      <m:e>
                        <m:sSub>
                          <m:sSubPr>
                            <m:ctrlPr>
                              <w:ins w:id="832" w:author="yuhaiqun" w:date="2021-02-21T14:51:00Z">
                                <w:rPr>
                                  <w:rFonts w:ascii="Cambria Math" w:hAnsi="Cambria Math"/>
                                  <w:i/>
                                </w:rPr>
                              </w:ins>
                            </m:ctrlPr>
                          </m:sSubPr>
                          <m:e>
                            <m:r>
                              <w:ins w:id="833" w:author="yuhaiqun" w:date="2021-02-21T14:51:00Z">
                                <w:rPr>
                                  <w:rFonts w:ascii="Cambria Math" w:hAnsi="Cambria Math"/>
                                </w:rPr>
                                <m:t>n</m:t>
                              </w:ins>
                            </m:r>
                          </m:e>
                          <m:sub>
                            <m:r>
                              <w:ins w:id="834" w:author="yuhaiqun" w:date="2021-02-21T14:51:00Z">
                                <w:rPr>
                                  <w:rFonts w:ascii="Cambria Math" w:hAnsi="Cambria Math"/>
                                </w:rPr>
                                <m:t>j</m:t>
                              </w:ins>
                            </m:r>
                          </m:sub>
                        </m:sSub>
                        <m:sSup>
                          <m:sSupPr>
                            <m:ctrlPr>
                              <w:ins w:id="835" w:author="yuhaiqun" w:date="2021-02-21T14:51:00Z">
                                <w:rPr>
                                  <w:rFonts w:ascii="Cambria Math" w:hAnsi="Cambria Math"/>
                                </w:rPr>
                              </w:ins>
                            </m:ctrlPr>
                          </m:sSupPr>
                          <m:e>
                            <m:d>
                              <m:dPr>
                                <m:ctrlPr>
                                  <w:ins w:id="836" w:author="yuhaiqun" w:date="2021-02-21T14:51:00Z">
                                    <w:rPr>
                                      <w:rFonts w:ascii="Cambria Math" w:hAnsi="Cambria Math"/>
                                    </w:rPr>
                                  </w:ins>
                                </m:ctrlPr>
                              </m:dPr>
                              <m:e>
                                <m:sSub>
                                  <m:sSubPr>
                                    <m:ctrlPr>
                                      <w:ins w:id="837" w:author="yuhaiqun" w:date="2021-02-21T14:51:00Z">
                                        <w:rPr>
                                          <w:rFonts w:ascii="Cambria Math" w:hAnsi="Cambria Math"/>
                                        </w:rPr>
                                      </w:ins>
                                    </m:ctrlPr>
                                  </m:sSubPr>
                                  <m:e>
                                    <m:r>
                                      <w:ins w:id="838" w:author="yuhaiqun" w:date="2021-02-21T14:51:00Z">
                                        <m:rPr>
                                          <m:sty m:val="p"/>
                                        </m:rPr>
                                        <w:rPr>
                                          <w:rFonts w:ascii="Cambria Math" w:hAnsi="Cambria Math"/>
                                        </w:rPr>
                                        <m:t>∆</m:t>
                                      </w:ins>
                                    </m:r>
                                    <m:r>
                                      <w:ins w:id="839" w:author="yuhaiqun" w:date="2021-02-21T14:51:00Z">
                                        <w:rPr>
                                          <w:rFonts w:ascii="Cambria Math" w:hAnsi="Cambria Math"/>
                                        </w:rPr>
                                        <m:t>σ</m:t>
                                      </w:ins>
                                    </m:r>
                                  </m:e>
                                  <m:sub>
                                    <m:r>
                                      <w:ins w:id="840" w:author="yuhaiqun" w:date="2021-02-21T14:51:00Z">
                                        <w:rPr>
                                          <w:rFonts w:ascii="Cambria Math" w:hAnsi="Cambria Math"/>
                                        </w:rPr>
                                        <m:t>j</m:t>
                                      </w:ins>
                                    </m:r>
                                  </m:sub>
                                </m:sSub>
                              </m:e>
                            </m:d>
                          </m:e>
                          <m:sup>
                            <m:sSub>
                              <m:sSubPr>
                                <m:ctrlPr>
                                  <w:ins w:id="841" w:author="yuhaiqun" w:date="2021-02-21T14:51:00Z">
                                    <w:rPr>
                                      <w:rFonts w:ascii="Cambria Math" w:hAnsi="Cambria Math"/>
                                      <w:i/>
                                    </w:rPr>
                                  </w:ins>
                                </m:ctrlPr>
                              </m:sSubPr>
                              <m:e>
                                <m:r>
                                  <w:ins w:id="842" w:author="yuhaiqun" w:date="2021-02-21T14:51:00Z">
                                    <w:rPr>
                                      <w:rFonts w:ascii="Cambria Math" w:hAnsi="Cambria Math"/>
                                    </w:rPr>
                                    <m:t>β</m:t>
                                  </w:ins>
                                </m:r>
                              </m:e>
                              <m:sub>
                                <m:r>
                                  <w:ins w:id="843" w:author="yuhaiqun" w:date="2021-02-21T14:51:00Z">
                                    <w:rPr>
                                      <w:rFonts w:ascii="Cambria Math" w:hAnsi="Cambria Math"/>
                                    </w:rPr>
                                    <m:t>z</m:t>
                                  </w:ins>
                                </m:r>
                              </m:sub>
                            </m:sSub>
                            <m:r>
                              <w:ins w:id="844" w:author="yuhaiqun" w:date="2021-02-21T14:51:00Z">
                                <m:rPr>
                                  <m:sty m:val="p"/>
                                </m:rPr>
                                <w:rPr>
                                  <w:rFonts w:ascii="Cambria Math" w:hAnsi="Cambria Math"/>
                                </w:rPr>
                                <m:t xml:space="preserve"> +2</m:t>
                              </w:ins>
                            </m:r>
                          </m:sup>
                        </m:sSup>
                      </m:e>
                    </m:nary>
                  </m:num>
                  <m:den>
                    <m:r>
                      <w:ins w:id="845" w:author="yuhaiqun" w:date="2021-02-21T14:51:00Z">
                        <m:rPr>
                          <m:sty m:val="p"/>
                        </m:rPr>
                        <w:rPr>
                          <w:rFonts w:ascii="Cambria Math" w:hAnsi="Cambria Math"/>
                        </w:rPr>
                        <m:t>2×1</m:t>
                      </w:ins>
                    </m:r>
                    <m:sSup>
                      <m:sSupPr>
                        <m:ctrlPr>
                          <w:ins w:id="846" w:author="yuhaiqun" w:date="2021-02-21T14:51:00Z">
                            <w:rPr>
                              <w:rFonts w:ascii="Cambria Math" w:hAnsi="Cambria Math"/>
                            </w:rPr>
                          </w:ins>
                        </m:ctrlPr>
                      </m:sSupPr>
                      <m:e>
                        <m:r>
                          <w:ins w:id="847" w:author="yuhaiqun" w:date="2021-02-21T14:51:00Z">
                            <m:rPr>
                              <m:sty m:val="p"/>
                            </m:rPr>
                            <w:rPr>
                              <w:rFonts w:ascii="Cambria Math" w:hAnsi="Cambria Math"/>
                            </w:rPr>
                            <m:t>0</m:t>
                          </w:ins>
                        </m:r>
                      </m:e>
                      <m:sup>
                        <m:r>
                          <w:ins w:id="848" w:author="yuhaiqun" w:date="2021-02-21T14:51:00Z">
                            <m:rPr>
                              <m:sty m:val="p"/>
                            </m:rPr>
                            <w:rPr>
                              <w:rFonts w:ascii="Cambria Math" w:hAnsi="Cambria Math"/>
                            </w:rPr>
                            <m:t>6</m:t>
                          </w:ins>
                        </m:r>
                      </m:sup>
                    </m:sSup>
                  </m:den>
                </m:f>
              </m:e>
            </m:d>
          </m:e>
          <m:sup>
            <m:r>
              <w:ins w:id="849" w:author="yuhaiqun" w:date="2021-02-21T14:51:00Z">
                <w:rPr>
                  <w:rFonts w:ascii="Cambria Math" w:hAnsi="Cambria Math"/>
                </w:rPr>
                <m:t>1/</m:t>
              </w:ins>
            </m:r>
            <m:sSub>
              <m:sSubPr>
                <m:ctrlPr>
                  <w:ins w:id="850" w:author="yuhaiqun" w:date="2021-02-21T14:51:00Z">
                    <w:rPr>
                      <w:rFonts w:ascii="Cambria Math" w:hAnsi="Cambria Math"/>
                      <w:i/>
                    </w:rPr>
                  </w:ins>
                </m:ctrlPr>
              </m:sSubPr>
              <m:e>
                <m:r>
                  <w:ins w:id="851" w:author="yuhaiqun" w:date="2021-02-21T14:51:00Z">
                    <w:rPr>
                      <w:rFonts w:ascii="Cambria Math" w:hAnsi="Cambria Math"/>
                    </w:rPr>
                    <m:t>β</m:t>
                  </w:ins>
                </m:r>
              </m:e>
              <m:sub>
                <m:r>
                  <w:ins w:id="852" w:author="yuhaiqun" w:date="2021-02-21T14:51:00Z">
                    <m:rPr>
                      <m:sty m:val="p"/>
                    </m:rPr>
                    <w:rPr>
                      <w:rFonts w:ascii="Cambria Math" w:hAnsi="Cambria Math"/>
                    </w:rPr>
                    <m:t>Z</m:t>
                  </w:ins>
                </m:r>
              </m:sub>
            </m:sSub>
          </m:sup>
        </m:sSup>
      </m:oMath>
      <w:r w:rsidRPr="00C45D47">
        <w:rPr>
          <w:rFonts w:hint="eastAsia"/>
          <w:sz w:val="24"/>
        </w:rPr>
        <w:t xml:space="preserve">                (</w:t>
      </w:r>
      <w:r w:rsidRPr="00C45D47">
        <w:rPr>
          <w:sz w:val="24"/>
        </w:rPr>
        <w:t>84</w:t>
      </w:r>
      <w:r w:rsidRPr="00C45D47">
        <w:rPr>
          <w:rFonts w:hint="eastAsia"/>
          <w:sz w:val="24"/>
        </w:rPr>
        <w:t>)</w:t>
      </w:r>
    </w:p>
    <w:p w14:paraId="584AC174" w14:textId="77777777" w:rsidR="00D14ABA" w:rsidRPr="00C45D47" w:rsidRDefault="00D14ABA" w:rsidP="009B0FED">
      <w:pPr>
        <w:pStyle w:val="affffa"/>
        <w:widowControl w:val="0"/>
        <w:numPr>
          <w:ilvl w:val="0"/>
          <w:numId w:val="191"/>
        </w:numPr>
        <w:spacing w:line="400" w:lineRule="exact"/>
        <w:ind w:firstLineChars="0"/>
        <w:jc w:val="both"/>
        <w:textAlignment w:val="center"/>
        <w:rPr>
          <w:sz w:val="24"/>
        </w:rPr>
      </w:pPr>
      <w:r w:rsidRPr="00C45D47">
        <w:rPr>
          <w:rFonts w:hint="eastAsia"/>
          <w:sz w:val="24"/>
        </w:rPr>
        <w:t>本条为</w:t>
      </w:r>
      <w:r w:rsidRPr="00C45D47">
        <w:rPr>
          <w:rFonts w:hint="eastAsia"/>
          <w:sz w:val="24"/>
        </w:rPr>
        <w:t>03</w:t>
      </w:r>
      <w:r w:rsidRPr="00C45D47">
        <w:rPr>
          <w:rFonts w:hint="eastAsia"/>
          <w:sz w:val="24"/>
        </w:rPr>
        <w:t>规范第</w:t>
      </w:r>
      <w:r w:rsidRPr="00C45D47">
        <w:rPr>
          <w:rFonts w:hint="eastAsia"/>
          <w:sz w:val="24"/>
        </w:rPr>
        <w:t>6.2.3</w:t>
      </w:r>
      <w:r w:rsidRPr="00C45D47">
        <w:rPr>
          <w:rFonts w:hint="eastAsia"/>
          <w:sz w:val="24"/>
        </w:rPr>
        <w:t>的补充说明。本条提出适用于重级工作制吊车梁和重级、中级工作制吊车桁架的简化的疲劳计算公式（</w:t>
      </w:r>
      <w:r w:rsidRPr="00C45D47">
        <w:rPr>
          <w:rFonts w:hint="eastAsia"/>
          <w:sz w:val="24"/>
        </w:rPr>
        <w:t>16.2.4-1</w:t>
      </w:r>
      <w:r w:rsidRPr="00C45D47">
        <w:rPr>
          <w:rFonts w:hint="eastAsia"/>
          <w:sz w:val="24"/>
        </w:rPr>
        <w:t>）、（</w:t>
      </w:r>
      <w:r w:rsidRPr="00C45D47">
        <w:rPr>
          <w:rFonts w:hint="eastAsia"/>
          <w:sz w:val="24"/>
        </w:rPr>
        <w:t>16.2.4-2</w:t>
      </w:r>
      <w:r w:rsidRPr="00C45D47">
        <w:rPr>
          <w:rFonts w:hint="eastAsia"/>
          <w:sz w:val="24"/>
        </w:rPr>
        <w:t>）。</w:t>
      </w:r>
      <w:r w:rsidRPr="00C45D47">
        <w:rPr>
          <w:rFonts w:hint="eastAsia"/>
          <w:sz w:val="24"/>
        </w:rPr>
        <w:t>88</w:t>
      </w:r>
      <w:r w:rsidRPr="00C45D47">
        <w:rPr>
          <w:rFonts w:hint="eastAsia"/>
          <w:sz w:val="24"/>
        </w:rPr>
        <w:t>版规范在修订时，为掌握吊车梁的实际应力情况，实测了上世纪</w:t>
      </w:r>
      <w:r w:rsidRPr="00C45D47">
        <w:rPr>
          <w:rFonts w:hint="eastAsia"/>
          <w:sz w:val="24"/>
        </w:rPr>
        <w:t>70</w:t>
      </w:r>
      <w:r w:rsidRPr="00C45D47">
        <w:rPr>
          <w:rFonts w:hint="eastAsia"/>
          <w:sz w:val="24"/>
        </w:rPr>
        <w:t>年代一些有代表性的车间吊车梁。根据吊车梁应力测定资料，按雨流法进行应力幅频次统计，得到几种主要车间吊车梁的设计应力幅谱以及用应力循环次数表示的结构设计寿命，并推导了各类车间实测吊车梁的等效应力幅</w:t>
      </w:r>
      <w:r w:rsidRPr="00C45D47">
        <w:rPr>
          <w:i/>
          <w:sz w:val="24"/>
        </w:rPr>
        <w:t>α</w:t>
      </w:r>
      <w:r w:rsidRPr="00C45D47">
        <w:rPr>
          <w:rFonts w:hint="eastAsia"/>
          <w:i/>
          <w:sz w:val="24"/>
          <w:vertAlign w:val="subscript"/>
        </w:rPr>
        <w:t xml:space="preserve">f </w:t>
      </w:r>
      <w:r w:rsidRPr="00C45D47">
        <w:rPr>
          <w:sz w:val="24"/>
        </w:rPr>
        <w:t>Δ</w:t>
      </w:r>
      <w:r w:rsidRPr="00C45D47">
        <w:rPr>
          <w:i/>
          <w:sz w:val="24"/>
        </w:rPr>
        <w:t>σ</w:t>
      </w:r>
      <w:r w:rsidRPr="00C45D47">
        <w:rPr>
          <w:rFonts w:hint="eastAsia"/>
          <w:sz w:val="24"/>
        </w:rPr>
        <w:t>，此处</w:t>
      </w:r>
      <w:r w:rsidRPr="00C45D47">
        <w:rPr>
          <w:sz w:val="24"/>
        </w:rPr>
        <w:t>Δ</w:t>
      </w:r>
      <w:r w:rsidRPr="00C45D47">
        <w:rPr>
          <w:i/>
          <w:sz w:val="24"/>
        </w:rPr>
        <w:t>σ</w:t>
      </w:r>
      <w:r w:rsidRPr="00C45D47">
        <w:rPr>
          <w:rFonts w:hint="eastAsia"/>
          <w:sz w:val="24"/>
        </w:rPr>
        <w:t>为设计应力幅谱中最大的应力幅，</w:t>
      </w:r>
      <w:r w:rsidRPr="00C45D47">
        <w:rPr>
          <w:i/>
          <w:sz w:val="24"/>
        </w:rPr>
        <w:t>α</w:t>
      </w:r>
      <w:r w:rsidRPr="00C45D47">
        <w:rPr>
          <w:rFonts w:hint="eastAsia"/>
          <w:i/>
          <w:sz w:val="24"/>
          <w:vertAlign w:val="subscript"/>
        </w:rPr>
        <w:t>f</w:t>
      </w:r>
      <w:r w:rsidRPr="00C45D47">
        <w:rPr>
          <w:rFonts w:hint="eastAsia"/>
          <w:sz w:val="24"/>
        </w:rPr>
        <w:t>为变幅荷载的欠载效应系数。因不同车间实测的应力循环次数不同，为便于比较，统一以</w:t>
      </w:r>
      <w:r w:rsidRPr="00C45D47">
        <w:rPr>
          <w:rFonts w:hint="eastAsia"/>
          <w:i/>
          <w:sz w:val="24"/>
        </w:rPr>
        <w:t>N</w:t>
      </w:r>
      <w:r w:rsidRPr="00C45D47">
        <w:rPr>
          <w:sz w:val="24"/>
        </w:rPr>
        <w:t xml:space="preserve"> </w:t>
      </w:r>
      <w:r w:rsidRPr="00C45D47">
        <w:rPr>
          <w:rFonts w:hint="eastAsia"/>
          <w:sz w:val="24"/>
        </w:rPr>
        <w:t>=2</w:t>
      </w:r>
      <w:r w:rsidRPr="00C45D47">
        <w:rPr>
          <w:rFonts w:hint="eastAsia"/>
          <w:sz w:val="24"/>
        </w:rPr>
        <w:t>×</w:t>
      </w:r>
      <w:r w:rsidRPr="00C45D47">
        <w:rPr>
          <w:rFonts w:hint="eastAsia"/>
          <w:sz w:val="24"/>
        </w:rPr>
        <w:t>10</w:t>
      </w:r>
      <w:r w:rsidRPr="00C45D47">
        <w:rPr>
          <w:rFonts w:hint="eastAsia"/>
          <w:sz w:val="24"/>
          <w:vertAlign w:val="superscript"/>
        </w:rPr>
        <w:t>6</w:t>
      </w:r>
      <w:r w:rsidRPr="00C45D47">
        <w:rPr>
          <w:rFonts w:hint="eastAsia"/>
          <w:sz w:val="24"/>
        </w:rPr>
        <w:t>次的疲劳强度为基准，进一步折算出相对的欠载效应等效系数</w:t>
      </w:r>
      <w:r w:rsidRPr="00C45D47">
        <w:rPr>
          <w:i/>
          <w:sz w:val="24"/>
        </w:rPr>
        <w:t>α</w:t>
      </w:r>
      <w:r w:rsidRPr="00C45D47">
        <w:rPr>
          <w:rFonts w:hint="eastAsia"/>
          <w:i/>
          <w:sz w:val="24"/>
          <w:vertAlign w:val="subscript"/>
        </w:rPr>
        <w:t xml:space="preserve">f </w:t>
      </w:r>
      <w:r w:rsidRPr="00C45D47">
        <w:rPr>
          <w:rFonts w:hint="eastAsia"/>
          <w:sz w:val="24"/>
        </w:rPr>
        <w:t>，结果如表</w:t>
      </w:r>
      <w:r w:rsidRPr="00C45D47">
        <w:rPr>
          <w:rFonts w:hint="eastAsia"/>
          <w:sz w:val="24"/>
        </w:rPr>
        <w:t>23</w:t>
      </w:r>
      <w:r w:rsidRPr="00C45D47">
        <w:rPr>
          <w:rFonts w:hint="eastAsia"/>
          <w:sz w:val="24"/>
        </w:rPr>
        <w:t>所示：</w:t>
      </w:r>
    </w:p>
    <w:p w14:paraId="46EC6FAF" w14:textId="77777777" w:rsidR="00D14ABA" w:rsidRPr="007A1F7B" w:rsidRDefault="00D14ABA" w:rsidP="00D14ABA">
      <w:pPr>
        <w:spacing w:line="400" w:lineRule="exact"/>
        <w:jc w:val="center"/>
        <w:rPr>
          <w:rFonts w:ascii="黑体" w:eastAsia="黑体"/>
        </w:rPr>
      </w:pPr>
      <w:r w:rsidRPr="007A1F7B">
        <w:rPr>
          <w:rFonts w:ascii="黑体" w:eastAsia="黑体" w:hint="eastAsia"/>
        </w:rPr>
        <w:t>表23 不同车间的欠载效应等效系数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9"/>
        <w:gridCol w:w="1566"/>
        <w:gridCol w:w="1791"/>
        <w:gridCol w:w="2268"/>
      </w:tblGrid>
      <w:tr w:rsidR="00D14ABA" w:rsidRPr="009D1C05" w14:paraId="22D69AB3" w14:textId="77777777" w:rsidTr="007137E3">
        <w:trPr>
          <w:jc w:val="center"/>
        </w:trPr>
        <w:tc>
          <w:tcPr>
            <w:tcW w:w="2999" w:type="dxa"/>
            <w:vAlign w:val="center"/>
          </w:tcPr>
          <w:p w14:paraId="77855FAB" w14:textId="77777777" w:rsidR="00D14ABA" w:rsidRPr="007A1F7B" w:rsidRDefault="00D14ABA" w:rsidP="007137E3">
            <w:pPr>
              <w:spacing w:line="400" w:lineRule="exact"/>
              <w:jc w:val="center"/>
            </w:pPr>
            <w:r w:rsidRPr="007A1F7B">
              <w:rPr>
                <w:rFonts w:hint="eastAsia"/>
              </w:rPr>
              <w:t>车间名称</w:t>
            </w:r>
          </w:p>
        </w:tc>
        <w:tc>
          <w:tcPr>
            <w:tcW w:w="1566" w:type="dxa"/>
            <w:vAlign w:val="center"/>
          </w:tcPr>
          <w:p w14:paraId="52B40DD1" w14:textId="77777777" w:rsidR="00D14ABA" w:rsidRPr="007A1F7B" w:rsidRDefault="00D14ABA" w:rsidP="007137E3">
            <w:pPr>
              <w:spacing w:line="400" w:lineRule="exact"/>
              <w:jc w:val="center"/>
            </w:pPr>
            <w:r w:rsidRPr="007A1F7B">
              <w:rPr>
                <w:rFonts w:hint="eastAsia"/>
              </w:rPr>
              <w:t>推算的</w:t>
            </w:r>
            <w:r w:rsidRPr="007A1F7B">
              <w:rPr>
                <w:rFonts w:hint="eastAsia"/>
              </w:rPr>
              <w:t>50</w:t>
            </w:r>
            <w:r w:rsidRPr="007A1F7B">
              <w:rPr>
                <w:rFonts w:hint="eastAsia"/>
              </w:rPr>
              <w:t>年内</w:t>
            </w:r>
          </w:p>
          <w:p w14:paraId="6082FDF0" w14:textId="77777777" w:rsidR="00D14ABA" w:rsidRPr="007A1F7B" w:rsidRDefault="00D14ABA" w:rsidP="007137E3">
            <w:pPr>
              <w:spacing w:line="400" w:lineRule="exact"/>
              <w:jc w:val="center"/>
            </w:pPr>
            <w:r w:rsidRPr="007A1F7B">
              <w:rPr>
                <w:rFonts w:hint="eastAsia"/>
              </w:rPr>
              <w:t>应力循环次数</w:t>
            </w:r>
          </w:p>
        </w:tc>
        <w:tc>
          <w:tcPr>
            <w:tcW w:w="1791" w:type="dxa"/>
            <w:vAlign w:val="center"/>
          </w:tcPr>
          <w:p w14:paraId="1C54D96D" w14:textId="77777777" w:rsidR="00D14ABA" w:rsidRPr="007A1F7B" w:rsidRDefault="00D14ABA" w:rsidP="007137E3">
            <w:pPr>
              <w:spacing w:line="400" w:lineRule="exact"/>
              <w:jc w:val="center"/>
            </w:pPr>
            <w:r w:rsidRPr="007A1F7B">
              <w:rPr>
                <w:rFonts w:hint="eastAsia"/>
              </w:rPr>
              <w:t>欠载效应系数</w:t>
            </w:r>
            <w:r w:rsidRPr="007A1F7B">
              <w:rPr>
                <w:i/>
              </w:rPr>
              <w:t>α</w:t>
            </w:r>
            <w:r w:rsidRPr="007A1F7B">
              <w:rPr>
                <w:vertAlign w:val="subscript"/>
              </w:rPr>
              <w:t>1</w:t>
            </w:r>
          </w:p>
        </w:tc>
        <w:tc>
          <w:tcPr>
            <w:tcW w:w="2268" w:type="dxa"/>
            <w:vAlign w:val="center"/>
          </w:tcPr>
          <w:p w14:paraId="7E25DA06" w14:textId="77777777" w:rsidR="00D14ABA" w:rsidRPr="007A1F7B" w:rsidRDefault="00D14ABA" w:rsidP="007137E3">
            <w:pPr>
              <w:spacing w:line="400" w:lineRule="exact"/>
              <w:jc w:val="center"/>
            </w:pPr>
            <w:r w:rsidRPr="007A1F7B">
              <w:rPr>
                <w:rFonts w:hint="eastAsia"/>
              </w:rPr>
              <w:t>以</w:t>
            </w:r>
            <w:r w:rsidRPr="007A1F7B">
              <w:rPr>
                <w:rFonts w:hint="eastAsia"/>
                <w:i/>
              </w:rPr>
              <w:t>N</w:t>
            </w:r>
            <w:r w:rsidRPr="007A1F7B">
              <w:rPr>
                <w:rFonts w:hint="eastAsia"/>
              </w:rPr>
              <w:t>=2</w:t>
            </w:r>
            <w:r w:rsidRPr="007A1F7B">
              <w:rPr>
                <w:rFonts w:hint="eastAsia"/>
              </w:rPr>
              <w:t>×</w:t>
            </w:r>
            <w:r w:rsidRPr="007A1F7B">
              <w:rPr>
                <w:rFonts w:hint="eastAsia"/>
              </w:rPr>
              <w:t>10</w:t>
            </w:r>
            <w:r w:rsidRPr="007A1F7B">
              <w:rPr>
                <w:rFonts w:hint="eastAsia"/>
                <w:vertAlign w:val="superscript"/>
              </w:rPr>
              <w:t>6</w:t>
            </w:r>
            <w:r w:rsidRPr="007A1F7B">
              <w:rPr>
                <w:rFonts w:hint="eastAsia"/>
              </w:rPr>
              <w:t>为基准的</w:t>
            </w:r>
          </w:p>
          <w:p w14:paraId="0D2A1790" w14:textId="77777777" w:rsidR="00D14ABA" w:rsidRPr="007A1F7B" w:rsidRDefault="00D14ABA" w:rsidP="007137E3">
            <w:pPr>
              <w:spacing w:line="400" w:lineRule="exact"/>
              <w:jc w:val="center"/>
            </w:pPr>
            <w:r w:rsidRPr="007A1F7B">
              <w:rPr>
                <w:rFonts w:hint="eastAsia"/>
              </w:rPr>
              <w:t>欠载效应等效系数</w:t>
            </w:r>
            <w:r w:rsidRPr="007A1F7B">
              <w:rPr>
                <w:i/>
              </w:rPr>
              <w:t>α</w:t>
            </w:r>
            <w:r w:rsidRPr="007A1F7B">
              <w:rPr>
                <w:rFonts w:hint="eastAsia"/>
                <w:i/>
                <w:vertAlign w:val="subscript"/>
              </w:rPr>
              <w:t>f</w:t>
            </w:r>
          </w:p>
        </w:tc>
      </w:tr>
      <w:tr w:rsidR="00D14ABA" w:rsidRPr="009D1C05" w14:paraId="21C4C832" w14:textId="77777777" w:rsidTr="007137E3">
        <w:trPr>
          <w:jc w:val="center"/>
        </w:trPr>
        <w:tc>
          <w:tcPr>
            <w:tcW w:w="2999" w:type="dxa"/>
            <w:vAlign w:val="center"/>
          </w:tcPr>
          <w:p w14:paraId="1DF97F06" w14:textId="77777777" w:rsidR="00D14ABA" w:rsidRPr="007A1F7B" w:rsidRDefault="00D14ABA" w:rsidP="007137E3">
            <w:pPr>
              <w:spacing w:line="400" w:lineRule="exact"/>
              <w:jc w:val="center"/>
            </w:pPr>
            <w:r w:rsidRPr="007A1F7B">
              <w:rPr>
                <w:rFonts w:hint="eastAsia"/>
              </w:rPr>
              <w:t>某钢厂</w:t>
            </w:r>
            <w:r w:rsidRPr="007A1F7B">
              <w:rPr>
                <w:rFonts w:hint="eastAsia"/>
              </w:rPr>
              <w:t>850</w:t>
            </w:r>
            <w:r w:rsidRPr="007A1F7B">
              <w:rPr>
                <w:rFonts w:hint="eastAsia"/>
              </w:rPr>
              <w:t>车间（第一次测）</w:t>
            </w:r>
          </w:p>
        </w:tc>
        <w:tc>
          <w:tcPr>
            <w:tcW w:w="1566" w:type="dxa"/>
            <w:vAlign w:val="center"/>
          </w:tcPr>
          <w:p w14:paraId="078AD34A" w14:textId="77777777" w:rsidR="00D14ABA" w:rsidRPr="007A1F7B" w:rsidRDefault="00D14ABA" w:rsidP="007137E3">
            <w:pPr>
              <w:spacing w:line="400" w:lineRule="exact"/>
              <w:jc w:val="center"/>
            </w:pPr>
            <w:r w:rsidRPr="007A1F7B">
              <w:rPr>
                <w:rFonts w:hint="eastAsia"/>
              </w:rPr>
              <w:t>9.68</w:t>
            </w:r>
            <w:r w:rsidRPr="007A1F7B">
              <w:rPr>
                <w:rFonts w:hint="eastAsia"/>
              </w:rPr>
              <w:t>×</w:t>
            </w:r>
            <w:r w:rsidRPr="007A1F7B">
              <w:rPr>
                <w:rFonts w:hint="eastAsia"/>
              </w:rPr>
              <w:t>10</w:t>
            </w:r>
            <w:r w:rsidRPr="007A1F7B">
              <w:rPr>
                <w:rFonts w:hint="eastAsia"/>
                <w:vertAlign w:val="superscript"/>
              </w:rPr>
              <w:t>6</w:t>
            </w:r>
          </w:p>
        </w:tc>
        <w:tc>
          <w:tcPr>
            <w:tcW w:w="1791" w:type="dxa"/>
            <w:vAlign w:val="center"/>
          </w:tcPr>
          <w:p w14:paraId="73D863A5" w14:textId="77777777" w:rsidR="00D14ABA" w:rsidRPr="007A1F7B" w:rsidRDefault="00D14ABA" w:rsidP="007137E3">
            <w:pPr>
              <w:spacing w:line="400" w:lineRule="exact"/>
              <w:jc w:val="center"/>
            </w:pPr>
            <w:r w:rsidRPr="007A1F7B">
              <w:rPr>
                <w:rFonts w:hint="eastAsia"/>
              </w:rPr>
              <w:t>0.56</w:t>
            </w:r>
          </w:p>
        </w:tc>
        <w:tc>
          <w:tcPr>
            <w:tcW w:w="2268" w:type="dxa"/>
            <w:vAlign w:val="center"/>
          </w:tcPr>
          <w:p w14:paraId="4F739FC2" w14:textId="77777777" w:rsidR="00D14ABA" w:rsidRPr="007A1F7B" w:rsidRDefault="00D14ABA" w:rsidP="007137E3">
            <w:pPr>
              <w:spacing w:line="400" w:lineRule="exact"/>
              <w:jc w:val="center"/>
            </w:pPr>
            <w:r w:rsidRPr="007A1F7B">
              <w:rPr>
                <w:rFonts w:hint="eastAsia"/>
              </w:rPr>
              <w:t>0.94</w:t>
            </w:r>
          </w:p>
        </w:tc>
      </w:tr>
      <w:tr w:rsidR="00D14ABA" w:rsidRPr="009D1C05" w14:paraId="2FDE83EF" w14:textId="77777777" w:rsidTr="007137E3">
        <w:trPr>
          <w:jc w:val="center"/>
        </w:trPr>
        <w:tc>
          <w:tcPr>
            <w:tcW w:w="2999" w:type="dxa"/>
            <w:vAlign w:val="center"/>
          </w:tcPr>
          <w:p w14:paraId="1540DD2A" w14:textId="77777777" w:rsidR="00D14ABA" w:rsidRPr="007A1F7B" w:rsidRDefault="00D14ABA" w:rsidP="007137E3">
            <w:pPr>
              <w:spacing w:line="400" w:lineRule="exact"/>
              <w:jc w:val="center"/>
            </w:pPr>
            <w:r w:rsidRPr="007A1F7B">
              <w:rPr>
                <w:rFonts w:hint="eastAsia"/>
              </w:rPr>
              <w:t>某钢厂</w:t>
            </w:r>
            <w:r w:rsidRPr="007A1F7B">
              <w:rPr>
                <w:rFonts w:hint="eastAsia"/>
              </w:rPr>
              <w:t>850</w:t>
            </w:r>
            <w:r w:rsidRPr="007A1F7B">
              <w:rPr>
                <w:rFonts w:hint="eastAsia"/>
              </w:rPr>
              <w:t>车间（第二次</w:t>
            </w:r>
            <w:r w:rsidRPr="007A1F7B">
              <w:rPr>
                <w:rFonts w:hint="eastAsia"/>
              </w:rPr>
              <w:lastRenderedPageBreak/>
              <w:t>测）</w:t>
            </w:r>
          </w:p>
        </w:tc>
        <w:tc>
          <w:tcPr>
            <w:tcW w:w="1566" w:type="dxa"/>
            <w:vAlign w:val="center"/>
          </w:tcPr>
          <w:p w14:paraId="7471542B" w14:textId="77777777" w:rsidR="00D14ABA" w:rsidRPr="007A1F7B" w:rsidRDefault="00D14ABA" w:rsidP="007137E3">
            <w:pPr>
              <w:spacing w:line="400" w:lineRule="exact"/>
              <w:jc w:val="center"/>
            </w:pPr>
            <w:r w:rsidRPr="007A1F7B">
              <w:rPr>
                <w:rFonts w:hint="eastAsia"/>
              </w:rPr>
              <w:lastRenderedPageBreak/>
              <w:t>12.4</w:t>
            </w:r>
            <w:r w:rsidRPr="007A1F7B">
              <w:rPr>
                <w:rFonts w:hint="eastAsia"/>
              </w:rPr>
              <w:t>×</w:t>
            </w:r>
            <w:r w:rsidRPr="007A1F7B">
              <w:rPr>
                <w:rFonts w:hint="eastAsia"/>
              </w:rPr>
              <w:t>10</w:t>
            </w:r>
            <w:r w:rsidRPr="007A1F7B">
              <w:rPr>
                <w:rFonts w:hint="eastAsia"/>
                <w:vertAlign w:val="superscript"/>
              </w:rPr>
              <w:t>6</w:t>
            </w:r>
          </w:p>
        </w:tc>
        <w:tc>
          <w:tcPr>
            <w:tcW w:w="1791" w:type="dxa"/>
            <w:vAlign w:val="center"/>
          </w:tcPr>
          <w:p w14:paraId="3AB6F380" w14:textId="77777777" w:rsidR="00D14ABA" w:rsidRPr="007A1F7B" w:rsidRDefault="00D14ABA" w:rsidP="007137E3">
            <w:pPr>
              <w:spacing w:line="400" w:lineRule="exact"/>
              <w:jc w:val="center"/>
            </w:pPr>
            <w:r w:rsidRPr="007A1F7B">
              <w:rPr>
                <w:rFonts w:hint="eastAsia"/>
              </w:rPr>
              <w:t>0.48</w:t>
            </w:r>
          </w:p>
        </w:tc>
        <w:tc>
          <w:tcPr>
            <w:tcW w:w="2268" w:type="dxa"/>
            <w:vAlign w:val="center"/>
          </w:tcPr>
          <w:p w14:paraId="17A85556" w14:textId="77777777" w:rsidR="00D14ABA" w:rsidRPr="007A1F7B" w:rsidRDefault="00D14ABA" w:rsidP="007137E3">
            <w:pPr>
              <w:spacing w:line="400" w:lineRule="exact"/>
              <w:jc w:val="center"/>
            </w:pPr>
            <w:r w:rsidRPr="007A1F7B">
              <w:rPr>
                <w:rFonts w:hint="eastAsia"/>
              </w:rPr>
              <w:t>0.88</w:t>
            </w:r>
          </w:p>
        </w:tc>
      </w:tr>
      <w:tr w:rsidR="00D14ABA" w:rsidRPr="009D1C05" w14:paraId="3E688440" w14:textId="77777777" w:rsidTr="007137E3">
        <w:trPr>
          <w:jc w:val="center"/>
        </w:trPr>
        <w:tc>
          <w:tcPr>
            <w:tcW w:w="2999" w:type="dxa"/>
            <w:vAlign w:val="center"/>
          </w:tcPr>
          <w:p w14:paraId="06782A70" w14:textId="77777777" w:rsidR="00D14ABA" w:rsidRPr="007A1F7B" w:rsidRDefault="00D14ABA" w:rsidP="007137E3">
            <w:pPr>
              <w:spacing w:line="400" w:lineRule="exact"/>
              <w:jc w:val="center"/>
            </w:pPr>
            <w:r w:rsidRPr="007A1F7B">
              <w:rPr>
                <w:rFonts w:hint="eastAsia"/>
              </w:rPr>
              <w:t>某钢厂炼钢车间</w:t>
            </w:r>
          </w:p>
        </w:tc>
        <w:tc>
          <w:tcPr>
            <w:tcW w:w="1566" w:type="dxa"/>
            <w:vAlign w:val="center"/>
          </w:tcPr>
          <w:p w14:paraId="4B00D085" w14:textId="77777777" w:rsidR="00D14ABA" w:rsidRPr="007A1F7B" w:rsidRDefault="00D14ABA" w:rsidP="007137E3">
            <w:pPr>
              <w:spacing w:line="400" w:lineRule="exact"/>
              <w:jc w:val="center"/>
            </w:pPr>
            <w:r w:rsidRPr="007A1F7B">
              <w:rPr>
                <w:rFonts w:hint="eastAsia"/>
              </w:rPr>
              <w:t>6.81</w:t>
            </w:r>
            <w:r w:rsidRPr="007A1F7B">
              <w:rPr>
                <w:rFonts w:hint="eastAsia"/>
              </w:rPr>
              <w:t>×</w:t>
            </w:r>
            <w:r w:rsidRPr="007A1F7B">
              <w:rPr>
                <w:rFonts w:hint="eastAsia"/>
              </w:rPr>
              <w:t>10</w:t>
            </w:r>
            <w:r w:rsidRPr="007A1F7B">
              <w:rPr>
                <w:rFonts w:hint="eastAsia"/>
                <w:vertAlign w:val="superscript"/>
              </w:rPr>
              <w:t>6</w:t>
            </w:r>
          </w:p>
        </w:tc>
        <w:tc>
          <w:tcPr>
            <w:tcW w:w="1791" w:type="dxa"/>
            <w:vAlign w:val="center"/>
          </w:tcPr>
          <w:p w14:paraId="794C633E" w14:textId="77777777" w:rsidR="00D14ABA" w:rsidRPr="007A1F7B" w:rsidRDefault="00D14ABA" w:rsidP="007137E3">
            <w:pPr>
              <w:spacing w:line="400" w:lineRule="exact"/>
              <w:jc w:val="center"/>
            </w:pPr>
            <w:r w:rsidRPr="007A1F7B">
              <w:rPr>
                <w:rFonts w:hint="eastAsia"/>
              </w:rPr>
              <w:t>0.42</w:t>
            </w:r>
          </w:p>
        </w:tc>
        <w:tc>
          <w:tcPr>
            <w:tcW w:w="2268" w:type="dxa"/>
            <w:vAlign w:val="center"/>
          </w:tcPr>
          <w:p w14:paraId="02883511" w14:textId="77777777" w:rsidR="00D14ABA" w:rsidRPr="007A1F7B" w:rsidRDefault="00D14ABA" w:rsidP="007137E3">
            <w:pPr>
              <w:spacing w:line="400" w:lineRule="exact"/>
              <w:jc w:val="center"/>
            </w:pPr>
            <w:r w:rsidRPr="007A1F7B">
              <w:rPr>
                <w:rFonts w:hint="eastAsia"/>
              </w:rPr>
              <w:t>0.64</w:t>
            </w:r>
          </w:p>
        </w:tc>
      </w:tr>
      <w:tr w:rsidR="00D14ABA" w:rsidRPr="009D1C05" w14:paraId="42C86D5E" w14:textId="77777777" w:rsidTr="007137E3">
        <w:trPr>
          <w:jc w:val="center"/>
        </w:trPr>
        <w:tc>
          <w:tcPr>
            <w:tcW w:w="2999" w:type="dxa"/>
            <w:vAlign w:val="center"/>
          </w:tcPr>
          <w:p w14:paraId="4AA65222" w14:textId="77777777" w:rsidR="00D14ABA" w:rsidRPr="007A1F7B" w:rsidRDefault="00D14ABA" w:rsidP="007137E3">
            <w:pPr>
              <w:spacing w:line="400" w:lineRule="exact"/>
              <w:jc w:val="center"/>
            </w:pPr>
            <w:r w:rsidRPr="007A1F7B">
              <w:rPr>
                <w:rFonts w:hint="eastAsia"/>
              </w:rPr>
              <w:t>某钢厂炼钢厂</w:t>
            </w:r>
          </w:p>
        </w:tc>
        <w:tc>
          <w:tcPr>
            <w:tcW w:w="1566" w:type="dxa"/>
            <w:vAlign w:val="center"/>
          </w:tcPr>
          <w:p w14:paraId="69A9CCBF" w14:textId="77777777" w:rsidR="00D14ABA" w:rsidRPr="007A1F7B" w:rsidRDefault="00D14ABA" w:rsidP="007137E3">
            <w:pPr>
              <w:spacing w:line="400" w:lineRule="exact"/>
              <w:jc w:val="center"/>
            </w:pPr>
            <w:r w:rsidRPr="007A1F7B">
              <w:rPr>
                <w:rFonts w:hint="eastAsia"/>
              </w:rPr>
              <w:t>4.83</w:t>
            </w:r>
            <w:r w:rsidRPr="007A1F7B">
              <w:rPr>
                <w:rFonts w:hint="eastAsia"/>
              </w:rPr>
              <w:t>×</w:t>
            </w:r>
            <w:r w:rsidRPr="007A1F7B">
              <w:rPr>
                <w:rFonts w:hint="eastAsia"/>
              </w:rPr>
              <w:t>10</w:t>
            </w:r>
            <w:r w:rsidRPr="007A1F7B">
              <w:rPr>
                <w:rFonts w:hint="eastAsia"/>
                <w:vertAlign w:val="superscript"/>
              </w:rPr>
              <w:t>6</w:t>
            </w:r>
          </w:p>
        </w:tc>
        <w:tc>
          <w:tcPr>
            <w:tcW w:w="1791" w:type="dxa"/>
            <w:vAlign w:val="center"/>
          </w:tcPr>
          <w:p w14:paraId="3220B8E5" w14:textId="77777777" w:rsidR="00D14ABA" w:rsidRPr="007A1F7B" w:rsidRDefault="00D14ABA" w:rsidP="007137E3">
            <w:pPr>
              <w:spacing w:line="400" w:lineRule="exact"/>
              <w:jc w:val="center"/>
            </w:pPr>
            <w:r w:rsidRPr="007A1F7B">
              <w:rPr>
                <w:rFonts w:hint="eastAsia"/>
              </w:rPr>
              <w:t>0.60</w:t>
            </w:r>
          </w:p>
        </w:tc>
        <w:tc>
          <w:tcPr>
            <w:tcW w:w="2268" w:type="dxa"/>
            <w:vAlign w:val="center"/>
          </w:tcPr>
          <w:p w14:paraId="2C61E62F" w14:textId="77777777" w:rsidR="00D14ABA" w:rsidRPr="007A1F7B" w:rsidRDefault="00D14ABA" w:rsidP="007137E3">
            <w:pPr>
              <w:spacing w:line="400" w:lineRule="exact"/>
              <w:jc w:val="center"/>
            </w:pPr>
            <w:r w:rsidRPr="007A1F7B">
              <w:rPr>
                <w:rFonts w:hint="eastAsia"/>
              </w:rPr>
              <w:t>0.81</w:t>
            </w:r>
          </w:p>
        </w:tc>
      </w:tr>
      <w:tr w:rsidR="00D14ABA" w:rsidRPr="009D1C05" w14:paraId="7CCED8A2" w14:textId="77777777" w:rsidTr="007137E3">
        <w:trPr>
          <w:jc w:val="center"/>
        </w:trPr>
        <w:tc>
          <w:tcPr>
            <w:tcW w:w="2999" w:type="dxa"/>
            <w:vAlign w:val="center"/>
          </w:tcPr>
          <w:p w14:paraId="1E189641" w14:textId="77777777" w:rsidR="00D14ABA" w:rsidRPr="007A1F7B" w:rsidRDefault="00D14ABA" w:rsidP="007137E3">
            <w:pPr>
              <w:spacing w:line="400" w:lineRule="exact"/>
              <w:jc w:val="center"/>
            </w:pPr>
            <w:r w:rsidRPr="007A1F7B">
              <w:rPr>
                <w:rFonts w:hint="eastAsia"/>
              </w:rPr>
              <w:t>某重机厂水压机车间</w:t>
            </w:r>
          </w:p>
        </w:tc>
        <w:tc>
          <w:tcPr>
            <w:tcW w:w="1566" w:type="dxa"/>
            <w:vAlign w:val="center"/>
          </w:tcPr>
          <w:p w14:paraId="3048ECB1" w14:textId="77777777" w:rsidR="00D14ABA" w:rsidRPr="007A1F7B" w:rsidRDefault="00D14ABA" w:rsidP="007137E3">
            <w:pPr>
              <w:spacing w:line="400" w:lineRule="exact"/>
              <w:jc w:val="center"/>
            </w:pPr>
            <w:r w:rsidRPr="007A1F7B">
              <w:rPr>
                <w:rFonts w:hint="eastAsia"/>
              </w:rPr>
              <w:t>9.90</w:t>
            </w:r>
            <w:r w:rsidRPr="007A1F7B">
              <w:rPr>
                <w:rFonts w:hint="eastAsia"/>
              </w:rPr>
              <w:t>×</w:t>
            </w:r>
            <w:r w:rsidRPr="007A1F7B">
              <w:rPr>
                <w:rFonts w:hint="eastAsia"/>
              </w:rPr>
              <w:t>10</w:t>
            </w:r>
            <w:r w:rsidRPr="007A1F7B">
              <w:rPr>
                <w:rFonts w:hint="eastAsia"/>
                <w:vertAlign w:val="superscript"/>
              </w:rPr>
              <w:t>6</w:t>
            </w:r>
          </w:p>
        </w:tc>
        <w:tc>
          <w:tcPr>
            <w:tcW w:w="1791" w:type="dxa"/>
            <w:vAlign w:val="center"/>
          </w:tcPr>
          <w:p w14:paraId="78AD1B2A" w14:textId="77777777" w:rsidR="00D14ABA" w:rsidRPr="007A1F7B" w:rsidRDefault="00D14ABA" w:rsidP="007137E3">
            <w:pPr>
              <w:spacing w:line="400" w:lineRule="exact"/>
              <w:jc w:val="center"/>
            </w:pPr>
            <w:r w:rsidRPr="007A1F7B">
              <w:rPr>
                <w:rFonts w:hint="eastAsia"/>
              </w:rPr>
              <w:t>0.40</w:t>
            </w:r>
          </w:p>
        </w:tc>
        <w:tc>
          <w:tcPr>
            <w:tcW w:w="2268" w:type="dxa"/>
            <w:vAlign w:val="center"/>
          </w:tcPr>
          <w:p w14:paraId="23F8046F" w14:textId="77777777" w:rsidR="00D14ABA" w:rsidRPr="007A1F7B" w:rsidRDefault="00D14ABA" w:rsidP="007137E3">
            <w:pPr>
              <w:spacing w:line="400" w:lineRule="exact"/>
              <w:jc w:val="center"/>
            </w:pPr>
            <w:r w:rsidRPr="007A1F7B">
              <w:rPr>
                <w:rFonts w:hint="eastAsia"/>
              </w:rPr>
              <w:t>0.68</w:t>
            </w:r>
          </w:p>
        </w:tc>
      </w:tr>
    </w:tbl>
    <w:p w14:paraId="2659B58A" w14:textId="77777777" w:rsidR="00D14ABA" w:rsidRPr="007A1F7B" w:rsidRDefault="00D14ABA" w:rsidP="00D14ABA">
      <w:pPr>
        <w:spacing w:line="400" w:lineRule="exact"/>
      </w:pPr>
      <w:r w:rsidRPr="007A1F7B">
        <w:rPr>
          <w:rFonts w:hint="eastAsia"/>
        </w:rPr>
        <w:t>分析测定数据时，都将最大实测值视为吊车满负荷设计应力</w:t>
      </w:r>
      <w:r w:rsidRPr="007A1F7B">
        <w:t>Δ</w:t>
      </w:r>
      <w:r w:rsidRPr="007A1F7B">
        <w:rPr>
          <w:i/>
        </w:rPr>
        <w:t>σ</w:t>
      </w:r>
      <w:r w:rsidRPr="007A1F7B">
        <w:rPr>
          <w:rFonts w:hint="eastAsia"/>
        </w:rPr>
        <w:t>，然后划分应力幅水平级别。事实上，实测应力与设计应力相比，随车间生产工艺的不同（吊车吊重物后，实际运行位置与设计采用的最不利位置不完全相符）而有悬殊差异。例如均热炉车间正常的最大实测应力为设计应力的</w:t>
      </w:r>
      <w:r w:rsidRPr="007A1F7B">
        <w:rPr>
          <w:rFonts w:hint="eastAsia"/>
        </w:rPr>
        <w:t>80%</w:t>
      </w:r>
      <w:r w:rsidRPr="007A1F7B">
        <w:rPr>
          <w:rFonts w:hint="eastAsia"/>
        </w:rPr>
        <w:t>以上，炼钢车间为设计应力的</w:t>
      </w:r>
      <w:r w:rsidRPr="007A1F7B">
        <w:rPr>
          <w:rFonts w:hint="eastAsia"/>
        </w:rPr>
        <w:t>50%</w:t>
      </w:r>
      <w:r w:rsidRPr="007A1F7B">
        <w:rPr>
          <w:rFonts w:hint="eastAsia"/>
        </w:rPr>
        <w:t>左右，而水压机车间仅为设计应力的</w:t>
      </w:r>
      <w:r w:rsidRPr="007A1F7B">
        <w:rPr>
          <w:rFonts w:hint="eastAsia"/>
        </w:rPr>
        <w:t>30%</w:t>
      </w:r>
      <w:r w:rsidRPr="007A1F7B">
        <w:rPr>
          <w:rFonts w:hint="eastAsia"/>
        </w:rPr>
        <w:t>。</w:t>
      </w:r>
    </w:p>
    <w:p w14:paraId="5A963E2E" w14:textId="77777777" w:rsidR="00D14ABA" w:rsidRPr="007A1F7B" w:rsidRDefault="00D14ABA" w:rsidP="00D14ABA">
      <w:pPr>
        <w:spacing w:line="400" w:lineRule="exact"/>
      </w:pPr>
      <w:r w:rsidRPr="007A1F7B">
        <w:rPr>
          <w:rFonts w:hint="eastAsia"/>
        </w:rPr>
        <w:t>考虑到实测条件中的应力状态，难以包括长期使用时各种错综复杂的状况，忽略这一部分欠载效益是偏于安全的。</w:t>
      </w:r>
    </w:p>
    <w:p w14:paraId="50DC5CC0" w14:textId="77777777" w:rsidR="00D14ABA" w:rsidRPr="007A1F7B" w:rsidRDefault="00D14ABA" w:rsidP="00D14ABA">
      <w:pPr>
        <w:spacing w:line="400" w:lineRule="exact"/>
        <w:textAlignment w:val="center"/>
      </w:pPr>
      <w:r w:rsidRPr="007A1F7B">
        <w:rPr>
          <w:rFonts w:hint="eastAsia"/>
        </w:rPr>
        <w:t>根据实测结果，提出本标准表</w:t>
      </w:r>
      <w:r w:rsidRPr="007A1F7B">
        <w:t>16.2.4</w:t>
      </w:r>
      <w:r w:rsidRPr="007A1F7B">
        <w:rPr>
          <w:rFonts w:hint="eastAsia"/>
        </w:rPr>
        <w:t>供吊车梁疲劳计算的</w:t>
      </w:r>
      <w:r w:rsidRPr="007A1F7B">
        <w:rPr>
          <w:i/>
        </w:rPr>
        <w:t>α</w:t>
      </w:r>
      <w:r w:rsidRPr="007A1F7B">
        <w:rPr>
          <w:rFonts w:hint="eastAsia"/>
          <w:i/>
          <w:vertAlign w:val="subscript"/>
        </w:rPr>
        <w:t>f</w:t>
      </w:r>
      <w:r w:rsidRPr="007A1F7B">
        <w:rPr>
          <w:rFonts w:hint="eastAsia"/>
        </w:rPr>
        <w:t>值：</w:t>
      </w:r>
      <w:r w:rsidRPr="007A1F7B">
        <w:rPr>
          <w:rFonts w:hint="eastAsia"/>
        </w:rPr>
        <w:t>A6</w:t>
      </w:r>
      <w:r w:rsidRPr="007A1F7B">
        <w:rPr>
          <w:rFonts w:hint="eastAsia"/>
        </w:rPr>
        <w:t>、</w:t>
      </w:r>
      <w:r w:rsidRPr="007A1F7B">
        <w:rPr>
          <w:rFonts w:hint="eastAsia"/>
        </w:rPr>
        <w:t>A7</w:t>
      </w:r>
      <w:r w:rsidRPr="007A1F7B">
        <w:rPr>
          <w:rFonts w:hint="eastAsia"/>
        </w:rPr>
        <w:t>工作级别的重级工作制硬钩吊车取用</w:t>
      </w:r>
      <w:r w:rsidRPr="007A1F7B">
        <w:rPr>
          <w:rFonts w:hint="eastAsia"/>
        </w:rPr>
        <w:t>1.0</w:t>
      </w:r>
      <w:r w:rsidRPr="007A1F7B">
        <w:rPr>
          <w:rFonts w:hint="eastAsia"/>
        </w:rPr>
        <w:t>，</w:t>
      </w:r>
      <w:r w:rsidRPr="007A1F7B">
        <w:rPr>
          <w:rFonts w:hint="eastAsia"/>
        </w:rPr>
        <w:t>A6</w:t>
      </w:r>
      <w:r w:rsidRPr="007A1F7B">
        <w:rPr>
          <w:rFonts w:hint="eastAsia"/>
        </w:rPr>
        <w:t>、</w:t>
      </w:r>
      <w:r w:rsidRPr="007A1F7B">
        <w:rPr>
          <w:rFonts w:hint="eastAsia"/>
        </w:rPr>
        <w:t>A7</w:t>
      </w:r>
      <w:r w:rsidRPr="007A1F7B">
        <w:rPr>
          <w:rFonts w:hint="eastAsia"/>
        </w:rPr>
        <w:t>工作级别的重级工作制软钩吊车为</w:t>
      </w:r>
      <w:r w:rsidRPr="007A1F7B">
        <w:rPr>
          <w:rFonts w:hint="eastAsia"/>
        </w:rPr>
        <w:t>0.8</w:t>
      </w:r>
      <w:r w:rsidRPr="007A1F7B">
        <w:rPr>
          <w:rFonts w:hint="eastAsia"/>
        </w:rPr>
        <w:t>。有关</w:t>
      </w:r>
      <w:r w:rsidRPr="007A1F7B">
        <w:rPr>
          <w:rFonts w:hint="eastAsia"/>
        </w:rPr>
        <w:t>A4</w:t>
      </w:r>
      <w:r w:rsidRPr="007A1F7B">
        <w:rPr>
          <w:rFonts w:hint="eastAsia"/>
        </w:rPr>
        <w:t>、</w:t>
      </w:r>
      <w:r w:rsidRPr="007A1F7B">
        <w:rPr>
          <w:rFonts w:hint="eastAsia"/>
        </w:rPr>
        <w:t>A5</w:t>
      </w:r>
      <w:r w:rsidRPr="007A1F7B">
        <w:rPr>
          <w:rFonts w:hint="eastAsia"/>
        </w:rPr>
        <w:t>工作级别的中级工作制吊车桁架需要进行疲劳验算的规定，是由于实际工程中确有使用尚属频繁而满负荷率较低的一些吊车（如机械工厂的金工、锻工车间），特别是当采用吊车桁架时，有补充疲劳验算的必要，故根据以往分析资料（中级工作制欠载约为重级工作制的</w:t>
      </w:r>
      <w:r w:rsidRPr="007A1F7B">
        <w:rPr>
          <w:rFonts w:hint="eastAsia"/>
        </w:rPr>
        <w:t>1.3</w:t>
      </w:r>
      <w:r w:rsidRPr="007A1F7B">
        <w:rPr>
          <w:rFonts w:hint="eastAsia"/>
        </w:rPr>
        <w:t>倍）推算出相应于</w:t>
      </w:r>
      <w:r w:rsidRPr="007A1F7B">
        <w:rPr>
          <w:rFonts w:hint="eastAsia"/>
          <w:i/>
        </w:rPr>
        <w:t>N</w:t>
      </w:r>
      <w:r w:rsidRPr="007A1F7B">
        <w:rPr>
          <w:i/>
        </w:rPr>
        <w:t xml:space="preserve"> </w:t>
      </w:r>
      <w:r w:rsidRPr="007A1F7B">
        <w:rPr>
          <w:rFonts w:hint="eastAsia"/>
        </w:rPr>
        <w:t>=2</w:t>
      </w:r>
      <w:r w:rsidRPr="007A1F7B">
        <w:rPr>
          <w:rFonts w:hint="eastAsia"/>
        </w:rPr>
        <w:t>×</w:t>
      </w:r>
      <w:r w:rsidRPr="007A1F7B">
        <w:rPr>
          <w:rFonts w:hint="eastAsia"/>
        </w:rPr>
        <w:t>10</w:t>
      </w:r>
      <w:r w:rsidRPr="007A1F7B">
        <w:rPr>
          <w:rFonts w:hint="eastAsia"/>
          <w:vertAlign w:val="superscript"/>
        </w:rPr>
        <w:t>6</w:t>
      </w:r>
      <w:r w:rsidRPr="007A1F7B">
        <w:rPr>
          <w:rFonts w:hint="eastAsia"/>
        </w:rPr>
        <w:t>的</w:t>
      </w:r>
      <w:r w:rsidRPr="007A1F7B">
        <w:rPr>
          <w:i/>
        </w:rPr>
        <w:t>α</w:t>
      </w:r>
      <w:r w:rsidRPr="007A1F7B">
        <w:rPr>
          <w:rFonts w:hint="eastAsia"/>
          <w:i/>
          <w:vertAlign w:val="subscript"/>
        </w:rPr>
        <w:t>f</w:t>
      </w:r>
      <w:r w:rsidRPr="007A1F7B">
        <w:rPr>
          <w:rFonts w:hint="eastAsia"/>
        </w:rPr>
        <w:t>值约为</w:t>
      </w:r>
      <w:r w:rsidRPr="007A1F7B">
        <w:rPr>
          <w:rFonts w:hint="eastAsia"/>
        </w:rPr>
        <w:t>0.5</w:t>
      </w:r>
      <w:r w:rsidRPr="007A1F7B">
        <w:rPr>
          <w:rFonts w:hint="eastAsia"/>
        </w:rPr>
        <w:t>。至于轻级工作制吊车梁和吊车桁架以及大多数中级工作制吊车梁，根据多年来使用的情况和设计经验，可以不进行疲劳计算。</w:t>
      </w:r>
    </w:p>
    <w:p w14:paraId="30DF1D20" w14:textId="77777777" w:rsidR="00D14ABA" w:rsidRPr="007A1F7B" w:rsidRDefault="00D14ABA" w:rsidP="00D14ABA">
      <w:pPr>
        <w:spacing w:line="400" w:lineRule="exact"/>
        <w:textAlignment w:val="center"/>
      </w:pPr>
      <w:r w:rsidRPr="007A1F7B">
        <w:rPr>
          <w:rFonts w:hint="eastAsia"/>
        </w:rPr>
        <w:t>需要说明的是：表</w:t>
      </w:r>
      <w:r w:rsidRPr="007A1F7B">
        <w:rPr>
          <w:rFonts w:hint="eastAsia"/>
        </w:rPr>
        <w:t>23</w:t>
      </w:r>
      <w:r w:rsidRPr="007A1F7B">
        <w:rPr>
          <w:rFonts w:hint="eastAsia"/>
        </w:rPr>
        <w:t>的计算结果都是基于当时有关“低应力幅与高应力幅相同损伤作用（即斜率保持不变）、且无论如何小的低应力幅始终有损伤作用”这一保守方法的处理结果，得到的欠载效应等效系数</w:t>
      </w:r>
      <w:r w:rsidRPr="007A1F7B">
        <w:rPr>
          <w:i/>
        </w:rPr>
        <w:t>α</w:t>
      </w:r>
      <w:r w:rsidRPr="007A1F7B">
        <w:rPr>
          <w:rFonts w:hint="eastAsia"/>
          <w:i/>
          <w:vertAlign w:val="subscript"/>
        </w:rPr>
        <w:t xml:space="preserve">f </w:t>
      </w:r>
      <w:r w:rsidRPr="007A1F7B">
        <w:rPr>
          <w:rFonts w:hint="eastAsia"/>
        </w:rPr>
        <w:t>会偏高，实际上应该有所减小。然而，近</w:t>
      </w:r>
      <w:r w:rsidRPr="007A1F7B">
        <w:rPr>
          <w:rFonts w:hint="eastAsia"/>
        </w:rPr>
        <w:t>30</w:t>
      </w:r>
      <w:r w:rsidRPr="007A1F7B">
        <w:rPr>
          <w:rFonts w:hint="eastAsia"/>
        </w:rPr>
        <w:t>年来工业厂房吊车梁的应用状况发生很大的变化，吊车使用的频繁程度大幅度提高，依据近</w:t>
      </w:r>
      <w:r w:rsidRPr="007A1F7B">
        <w:rPr>
          <w:rFonts w:hint="eastAsia"/>
        </w:rPr>
        <w:t>10</w:t>
      </w:r>
      <w:r w:rsidRPr="007A1F7B">
        <w:rPr>
          <w:rFonts w:hint="eastAsia"/>
        </w:rPr>
        <w:t>年来的测试数据，采用与</w:t>
      </w:r>
      <w:r w:rsidRPr="007A1F7B">
        <w:rPr>
          <w:rFonts w:hint="eastAsia"/>
        </w:rPr>
        <w:t>88</w:t>
      </w:r>
      <w:r w:rsidRPr="007A1F7B">
        <w:rPr>
          <w:rFonts w:hint="eastAsia"/>
        </w:rPr>
        <w:t>版规范相同的分析方法，得出欠载效应等效系数</w:t>
      </w:r>
      <w:r w:rsidRPr="007A1F7B">
        <w:rPr>
          <w:i/>
        </w:rPr>
        <w:t>α</w:t>
      </w:r>
      <w:r w:rsidRPr="007A1F7B">
        <w:rPr>
          <w:rFonts w:hint="eastAsia"/>
          <w:i/>
          <w:vertAlign w:val="subscript"/>
        </w:rPr>
        <w:t>f</w:t>
      </w:r>
      <w:r w:rsidRPr="007A1F7B">
        <w:rPr>
          <w:rFonts w:hint="eastAsia"/>
        </w:rPr>
        <w:t>相比过去已有所提高。由于此消彼长的因素，故自</w:t>
      </w:r>
      <w:r w:rsidRPr="007A1F7B">
        <w:rPr>
          <w:rFonts w:hint="eastAsia"/>
        </w:rPr>
        <w:t>88</w:t>
      </w:r>
      <w:r w:rsidRPr="007A1F7B">
        <w:rPr>
          <w:rFonts w:hint="eastAsia"/>
        </w:rPr>
        <w:t>版规范修订以来提出的欠载效应等效系数</w:t>
      </w:r>
      <w:r w:rsidRPr="007A1F7B">
        <w:rPr>
          <w:i/>
        </w:rPr>
        <w:t>α</w:t>
      </w:r>
      <w:r w:rsidRPr="007A1F7B">
        <w:rPr>
          <w:rFonts w:hint="eastAsia"/>
          <w:i/>
          <w:vertAlign w:val="subscript"/>
        </w:rPr>
        <w:t>f</w:t>
      </w:r>
      <w:r w:rsidRPr="007A1F7B">
        <w:rPr>
          <w:rFonts w:hint="eastAsia"/>
        </w:rPr>
        <w:t>在数值上目前还是适用于吊车梁的疲劳强度计算。</w:t>
      </w:r>
    </w:p>
    <w:p w14:paraId="7A6D1343" w14:textId="77777777" w:rsidR="00D14ABA" w:rsidRPr="007A1F7B" w:rsidRDefault="00D14ABA" w:rsidP="00D14ABA">
      <w:pPr>
        <w:spacing w:line="400" w:lineRule="exact"/>
      </w:pPr>
    </w:p>
    <w:p w14:paraId="4588EBD9" w14:textId="77777777" w:rsidR="00D14ABA" w:rsidRPr="007A1F7B" w:rsidRDefault="00D14ABA" w:rsidP="00D14ABA">
      <w:pPr>
        <w:widowControl/>
        <w:spacing w:line="400" w:lineRule="exact"/>
        <w:jc w:val="center"/>
      </w:pPr>
    </w:p>
    <w:p w14:paraId="30CCBD13" w14:textId="77777777" w:rsidR="00D14ABA" w:rsidRPr="007A1F7B" w:rsidRDefault="00D14ABA" w:rsidP="00D14ABA"/>
    <w:p w14:paraId="397E4231" w14:textId="77777777" w:rsidR="00D14ABA" w:rsidRPr="007A1F7B" w:rsidRDefault="00D14ABA" w:rsidP="00D14ABA">
      <w:pPr>
        <w:spacing w:line="1000" w:lineRule="exact"/>
        <w:jc w:val="center"/>
        <w:rPr>
          <w:kern w:val="44"/>
        </w:rPr>
        <w:sectPr w:rsidR="00D14ABA" w:rsidRPr="007A1F7B" w:rsidSect="007137E3">
          <w:pgSz w:w="11906" w:h="16838"/>
          <w:pgMar w:top="1361" w:right="1588" w:bottom="1247" w:left="1588" w:header="851" w:footer="992" w:gutter="0"/>
          <w:pgNumType w:start="1"/>
          <w:cols w:space="425"/>
          <w:docGrid w:type="lines" w:linePitch="312"/>
        </w:sectPr>
      </w:pPr>
    </w:p>
    <w:p w14:paraId="3BBE25CC" w14:textId="77777777" w:rsidR="00D14ABA" w:rsidRPr="00C24ED3" w:rsidRDefault="00D14ABA" w:rsidP="00D14ABA">
      <w:pPr>
        <w:pStyle w:val="afffd"/>
      </w:pPr>
    </w:p>
    <w:p w14:paraId="08BCCE57" w14:textId="77777777" w:rsidR="00D14ABA" w:rsidRDefault="00D14ABA" w:rsidP="00D14ABA">
      <w:pPr>
        <w:pStyle w:val="a1"/>
        <w:numPr>
          <w:ilvl w:val="0"/>
          <w:numId w:val="0"/>
        </w:numPr>
        <w:spacing w:before="120" w:after="120"/>
        <w:rPr>
          <w:rFonts w:ascii="Times New Roman" w:hAnsi="Times New Roman"/>
        </w:rPr>
      </w:pPr>
      <w:bookmarkStart w:id="853" w:name="_Toc326831964"/>
      <w:bookmarkStart w:id="854" w:name="_Toc328653019"/>
      <w:bookmarkStart w:id="855" w:name="_Toc446968998"/>
      <w:r>
        <w:rPr>
          <w:rFonts w:ascii="Times New Roman" w:hAnsi="Times New Roman"/>
        </w:rPr>
        <w:t>16.3</w:t>
      </w:r>
      <w:r>
        <w:rPr>
          <w:rFonts w:ascii="Times New Roman" w:hAnsi="Times New Roman" w:hint="eastAsia"/>
        </w:rPr>
        <w:t xml:space="preserve">  </w:t>
      </w:r>
      <w:r>
        <w:rPr>
          <w:rFonts w:ascii="Times New Roman"/>
        </w:rPr>
        <w:t>构造要求</w:t>
      </w:r>
      <w:bookmarkEnd w:id="853"/>
      <w:bookmarkEnd w:id="854"/>
      <w:bookmarkEnd w:id="855"/>
    </w:p>
    <w:p w14:paraId="4E44A12B" w14:textId="77777777" w:rsidR="00D14ABA" w:rsidRPr="00BC0EF4" w:rsidRDefault="00D14ABA" w:rsidP="009B0FED">
      <w:pPr>
        <w:pStyle w:val="afffff7"/>
        <w:numPr>
          <w:ilvl w:val="0"/>
          <w:numId w:val="193"/>
        </w:numPr>
        <w:spacing w:line="360" w:lineRule="auto"/>
        <w:ind w:firstLineChars="0"/>
        <w:rPr>
          <w:sz w:val="24"/>
        </w:rPr>
      </w:pPr>
      <w:r w:rsidRPr="00BC0EF4">
        <w:rPr>
          <w:rFonts w:hint="eastAsia"/>
          <w:sz w:val="24"/>
        </w:rPr>
        <w:t>本条基本沿用</w:t>
      </w:r>
      <w:r w:rsidRPr="00BC0EF4">
        <w:rPr>
          <w:rFonts w:hint="eastAsia"/>
          <w:sz w:val="24"/>
        </w:rPr>
        <w:t>03</w:t>
      </w:r>
      <w:r w:rsidRPr="00BC0EF4">
        <w:rPr>
          <w:rFonts w:hint="eastAsia"/>
          <w:sz w:val="24"/>
        </w:rPr>
        <w:t>规范第</w:t>
      </w:r>
      <w:r w:rsidRPr="00BC0EF4">
        <w:rPr>
          <w:rFonts w:hint="eastAsia"/>
          <w:sz w:val="24"/>
        </w:rPr>
        <w:t>8.2.4</w:t>
      </w:r>
      <w:r w:rsidRPr="00BC0EF4">
        <w:rPr>
          <w:rFonts w:hint="eastAsia"/>
          <w:sz w:val="24"/>
        </w:rPr>
        <w:t>条的一部分，同时参考国家标准《钢结构焊接规范》</w:t>
      </w:r>
      <w:r w:rsidRPr="00BC0EF4">
        <w:rPr>
          <w:rFonts w:hint="eastAsia"/>
          <w:sz w:val="24"/>
        </w:rPr>
        <w:t>GB 50661-2011</w:t>
      </w:r>
      <w:r w:rsidRPr="00BC0EF4">
        <w:rPr>
          <w:rFonts w:hint="eastAsia"/>
          <w:sz w:val="24"/>
        </w:rPr>
        <w:t>第</w:t>
      </w:r>
      <w:r w:rsidRPr="00BC0EF4">
        <w:rPr>
          <w:rFonts w:hint="eastAsia"/>
          <w:sz w:val="24"/>
        </w:rPr>
        <w:t>5.7</w:t>
      </w:r>
      <w:r w:rsidRPr="00BC0EF4">
        <w:rPr>
          <w:rFonts w:hint="eastAsia"/>
          <w:sz w:val="24"/>
        </w:rPr>
        <w:t>节的规定。本节的构造要求主要针对直接承受动力荷载且需计算疲劳的结构的构造要求。</w:t>
      </w:r>
    </w:p>
    <w:p w14:paraId="39E7C5FD" w14:textId="77777777" w:rsidR="00D14ABA" w:rsidRPr="00BC0EF4" w:rsidRDefault="00D14ABA" w:rsidP="009B0FED">
      <w:pPr>
        <w:pStyle w:val="afffff7"/>
        <w:numPr>
          <w:ilvl w:val="0"/>
          <w:numId w:val="193"/>
        </w:numPr>
        <w:spacing w:line="360" w:lineRule="auto"/>
        <w:ind w:firstLineChars="0"/>
        <w:rPr>
          <w:sz w:val="24"/>
        </w:rPr>
      </w:pPr>
      <w:r w:rsidRPr="00BC0EF4">
        <w:rPr>
          <w:rFonts w:hint="eastAsia"/>
          <w:sz w:val="24"/>
        </w:rPr>
        <w:t>本条基本沿用</w:t>
      </w:r>
      <w:r w:rsidRPr="00BC0EF4">
        <w:rPr>
          <w:rFonts w:hint="eastAsia"/>
          <w:sz w:val="24"/>
        </w:rPr>
        <w:t>03</w:t>
      </w:r>
      <w:r w:rsidRPr="00BC0EF4">
        <w:rPr>
          <w:rFonts w:hint="eastAsia"/>
          <w:sz w:val="24"/>
        </w:rPr>
        <w:t>规范第</w:t>
      </w:r>
      <w:r w:rsidRPr="00BC0EF4">
        <w:rPr>
          <w:rFonts w:hint="eastAsia"/>
          <w:sz w:val="24"/>
        </w:rPr>
        <w:t>8.5</w:t>
      </w:r>
      <w:r w:rsidRPr="00BC0EF4">
        <w:rPr>
          <w:rFonts w:hint="eastAsia"/>
          <w:sz w:val="24"/>
        </w:rPr>
        <w:t>节。增加了直角式突变支座的相关规定</w:t>
      </w:r>
      <w:r w:rsidRPr="00BC0EF4">
        <w:rPr>
          <w:sz w:val="24"/>
        </w:rPr>
        <w:t>。</w:t>
      </w:r>
    </w:p>
    <w:p w14:paraId="0BA34CCF" w14:textId="77777777" w:rsidR="00D14ABA" w:rsidRPr="00BC0EF4" w:rsidRDefault="00D14ABA" w:rsidP="00D14ABA">
      <w:pPr>
        <w:pStyle w:val="afffff7"/>
        <w:spacing w:line="360" w:lineRule="auto"/>
        <w:ind w:firstLine="480"/>
        <w:rPr>
          <w:sz w:val="24"/>
        </w:rPr>
      </w:pPr>
      <w:r w:rsidRPr="00BC0EF4">
        <w:rPr>
          <w:rFonts w:hint="eastAsia"/>
          <w:sz w:val="24"/>
        </w:rPr>
        <w:t>宝钢一期工程中，日本设计的吊车梁构件采用圆弧式突变支座，西德设计的则采用直角式突变支座。宝钢采用圆弧式突变支座的重级工作制变截面吊车梁，由于腹板在与圆弧端封板连接附近沿切向和径向呈双向受拉工作状态，使用</w:t>
      </w:r>
      <w:r w:rsidRPr="00BC0EF4">
        <w:rPr>
          <w:rFonts w:hint="eastAsia"/>
          <w:sz w:val="24"/>
        </w:rPr>
        <w:t>10</w:t>
      </w:r>
      <w:r w:rsidRPr="00BC0EF4">
        <w:rPr>
          <w:rFonts w:hint="eastAsia"/>
          <w:sz w:val="24"/>
        </w:rPr>
        <w:t>年左右普遍出现疲劳裂缝。直角式突变支座有较好的抗疲劳性能，宝钢、中冶赛迪、中冶京诚等单位都结合实际工程进行了试验研究或有限元分析。一般情况下，本标准图</w:t>
      </w:r>
      <w:r w:rsidRPr="00BC0EF4">
        <w:rPr>
          <w:rFonts w:hint="eastAsia"/>
          <w:sz w:val="24"/>
        </w:rPr>
        <w:t>16.3.2-3</w:t>
      </w:r>
      <w:r w:rsidRPr="00BC0EF4">
        <w:rPr>
          <w:rFonts w:hint="eastAsia"/>
          <w:sz w:val="24"/>
        </w:rPr>
        <w:t>的直角式突变支座构造中，在</w:t>
      </w:r>
      <w:r w:rsidRPr="00BC0EF4">
        <w:rPr>
          <w:rFonts w:hint="eastAsia"/>
          <w:i/>
          <w:sz w:val="24"/>
        </w:rPr>
        <w:t>h</w:t>
      </w:r>
      <w:r w:rsidRPr="00BC0EF4">
        <w:rPr>
          <w:rFonts w:hint="eastAsia"/>
          <w:sz w:val="24"/>
          <w:vertAlign w:val="subscript"/>
        </w:rPr>
        <w:t>1</w:t>
      </w:r>
      <w:r w:rsidRPr="00BC0EF4">
        <w:rPr>
          <w:rFonts w:hint="eastAsia"/>
          <w:sz w:val="24"/>
        </w:rPr>
        <w:t>高度范围内的竖向端封板厚度可取与腹板等厚，并与插入板坡口焊接；插入板厚度不小于</w:t>
      </w:r>
      <w:r w:rsidRPr="00BC0EF4">
        <w:rPr>
          <w:rFonts w:hint="eastAsia"/>
          <w:sz w:val="24"/>
        </w:rPr>
        <w:t>1.5</w:t>
      </w:r>
      <w:r w:rsidRPr="00BC0EF4">
        <w:rPr>
          <w:rFonts w:hint="eastAsia"/>
          <w:sz w:val="24"/>
        </w:rPr>
        <w:t>倍腹板厚度，在</w:t>
      </w:r>
      <w:r w:rsidRPr="00BC0EF4">
        <w:rPr>
          <w:rFonts w:hint="eastAsia"/>
          <w:i/>
          <w:sz w:val="24"/>
        </w:rPr>
        <w:t>b</w:t>
      </w:r>
      <w:r w:rsidRPr="00BC0EF4">
        <w:rPr>
          <w:rFonts w:hint="eastAsia"/>
          <w:sz w:val="24"/>
        </w:rPr>
        <w:t>长度范围内开槽并与腹板焊接。大量工程实践表明，采用图</w:t>
      </w:r>
      <w:r w:rsidRPr="00BC0EF4">
        <w:rPr>
          <w:rFonts w:hint="eastAsia"/>
          <w:sz w:val="24"/>
        </w:rPr>
        <w:t>16.3.2-3</w:t>
      </w:r>
      <w:r w:rsidRPr="00BC0EF4">
        <w:rPr>
          <w:rFonts w:hint="eastAsia"/>
          <w:sz w:val="24"/>
        </w:rPr>
        <w:t>直角式突变支座构造的吊车梁，迄今尚未见有出现疲劳裂缝的情况。</w:t>
      </w:r>
    </w:p>
    <w:p w14:paraId="12C66922" w14:textId="77777777" w:rsidR="00D14ABA" w:rsidRPr="00BC0EF4" w:rsidRDefault="00D14ABA" w:rsidP="00D14ABA">
      <w:pPr>
        <w:pStyle w:val="afffff7"/>
        <w:spacing w:line="360" w:lineRule="auto"/>
        <w:ind w:firstLine="480"/>
        <w:rPr>
          <w:sz w:val="24"/>
        </w:rPr>
      </w:pPr>
      <w:r w:rsidRPr="00BC0EF4">
        <w:rPr>
          <w:rFonts w:hint="eastAsia"/>
          <w:sz w:val="24"/>
        </w:rPr>
        <w:t>直角式突变支座与圆弧式突变支座相比，造价和工厂制作的方便程度相当，因此条文要求存在疲劳破坏可能性的中级工作制变截面吊车梁、高架道路变截面钢梁等皆宜采用直角式突变支座，而不宜采用圆弧式突变支座。</w:t>
      </w:r>
      <w:r w:rsidRPr="00BC0EF4">
        <w:rPr>
          <w:rFonts w:hint="eastAsia"/>
          <w:sz w:val="24"/>
        </w:rPr>
        <w:t xml:space="preserve"> </w:t>
      </w:r>
    </w:p>
    <w:p w14:paraId="60BBFF36" w14:textId="77777777" w:rsidR="00D14ABA" w:rsidRDefault="00D14ABA" w:rsidP="00D14ABA">
      <w:pPr>
        <w:pStyle w:val="a1"/>
        <w:numPr>
          <w:ilvl w:val="0"/>
          <w:numId w:val="0"/>
        </w:numPr>
        <w:spacing w:before="120" w:after="120"/>
        <w:rPr>
          <w:rFonts w:ascii="Times New Roman" w:hAnsi="Times New Roman"/>
        </w:rPr>
      </w:pPr>
      <w:bookmarkStart w:id="856" w:name="_Toc326831965"/>
      <w:bookmarkStart w:id="857" w:name="_Toc328653020"/>
      <w:bookmarkStart w:id="858" w:name="_Toc446968999"/>
      <w:r>
        <w:rPr>
          <w:rFonts w:ascii="Times New Roman" w:hAnsi="Times New Roman"/>
        </w:rPr>
        <w:t xml:space="preserve">16.4  </w:t>
      </w:r>
      <w:r>
        <w:rPr>
          <w:rFonts w:ascii="Times New Roman"/>
        </w:rPr>
        <w:t>防脆断设计</w:t>
      </w:r>
      <w:bookmarkEnd w:id="856"/>
      <w:bookmarkEnd w:id="857"/>
      <w:bookmarkEnd w:id="858"/>
    </w:p>
    <w:p w14:paraId="273AADDC" w14:textId="77777777" w:rsidR="00D14ABA" w:rsidRPr="00BC0EF4" w:rsidRDefault="00D14ABA" w:rsidP="00D14ABA">
      <w:pPr>
        <w:pStyle w:val="afffff7"/>
        <w:spacing w:line="360" w:lineRule="auto"/>
        <w:ind w:firstLineChars="0" w:firstLine="0"/>
        <w:rPr>
          <w:sz w:val="24"/>
        </w:rPr>
      </w:pPr>
      <w:r w:rsidRPr="00BC0EF4">
        <w:rPr>
          <w:rFonts w:hint="eastAsia"/>
          <w:b/>
          <w:sz w:val="24"/>
        </w:rPr>
        <w:t>16.4.1</w:t>
      </w:r>
      <w:r w:rsidRPr="00BC0EF4">
        <w:rPr>
          <w:rFonts w:hint="eastAsia"/>
          <w:b/>
          <w:sz w:val="24"/>
        </w:rPr>
        <w:t>、</w:t>
      </w:r>
      <w:r w:rsidRPr="00BC0EF4">
        <w:rPr>
          <w:rFonts w:hint="eastAsia"/>
          <w:b/>
          <w:sz w:val="24"/>
        </w:rPr>
        <w:t xml:space="preserve">16.4.2  </w:t>
      </w:r>
      <w:r w:rsidRPr="00BC0EF4">
        <w:rPr>
          <w:rFonts w:hint="eastAsia"/>
          <w:sz w:val="24"/>
        </w:rPr>
        <w:t>这两条为</w:t>
      </w:r>
      <w:r w:rsidRPr="00BC0EF4">
        <w:rPr>
          <w:rFonts w:hint="eastAsia"/>
          <w:sz w:val="24"/>
        </w:rPr>
        <w:t>03</w:t>
      </w:r>
      <w:r w:rsidRPr="00BC0EF4">
        <w:rPr>
          <w:rFonts w:hint="eastAsia"/>
          <w:sz w:val="24"/>
        </w:rPr>
        <w:t>规范第</w:t>
      </w:r>
      <w:r w:rsidRPr="00BC0EF4">
        <w:rPr>
          <w:rFonts w:hint="eastAsia"/>
          <w:sz w:val="24"/>
        </w:rPr>
        <w:t>8.7.1</w:t>
      </w:r>
      <w:r w:rsidRPr="00BC0EF4">
        <w:rPr>
          <w:rFonts w:hint="eastAsia"/>
          <w:sz w:val="24"/>
        </w:rPr>
        <w:t>条的补充。从结构及构件的形式、材料的选用、焊缝的布置和焊接施工方面提出了定性的要求。</w:t>
      </w:r>
    </w:p>
    <w:p w14:paraId="112C9256"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根据前苏联对脆断事故调查的结果，格构式板式节点桁架结构占事故总数的</w:t>
      </w:r>
      <w:r w:rsidRPr="00BC0EF4">
        <w:rPr>
          <w:rFonts w:hint="eastAsia"/>
          <w:sz w:val="24"/>
        </w:rPr>
        <w:t>48%</w:t>
      </w:r>
      <w:r w:rsidRPr="00BC0EF4">
        <w:rPr>
          <w:rFonts w:hint="eastAsia"/>
          <w:sz w:val="24"/>
        </w:rPr>
        <w:t>，而梁结构仅占</w:t>
      </w:r>
      <w:r w:rsidRPr="00BC0EF4">
        <w:rPr>
          <w:rFonts w:hint="eastAsia"/>
          <w:sz w:val="24"/>
        </w:rPr>
        <w:t>18%</w:t>
      </w:r>
      <w:r w:rsidRPr="00BC0EF4">
        <w:rPr>
          <w:rFonts w:hint="eastAsia"/>
          <w:sz w:val="24"/>
        </w:rPr>
        <w:t>，板结构占</w:t>
      </w:r>
      <w:r w:rsidRPr="00BC0EF4">
        <w:rPr>
          <w:rFonts w:hint="eastAsia"/>
          <w:sz w:val="24"/>
        </w:rPr>
        <w:t>34%</w:t>
      </w:r>
      <w:r w:rsidRPr="00BC0EF4">
        <w:rPr>
          <w:rFonts w:hint="eastAsia"/>
          <w:sz w:val="24"/>
        </w:rPr>
        <w:t>，可见桁架结构板式节点容易发生脆断。以往由于钢结构在寒冷地区很少使用，因此脆断情况并不严重，近年来，寒冷地区脆断事故时有发生，因此增加了防脆断设计的要求。</w:t>
      </w:r>
    </w:p>
    <w:p w14:paraId="75F6B6AB" w14:textId="77777777" w:rsidR="00D14ABA" w:rsidRPr="00BC0EF4" w:rsidRDefault="00D14ABA" w:rsidP="00D14ABA">
      <w:pPr>
        <w:pStyle w:val="afffff7"/>
        <w:spacing w:line="360" w:lineRule="auto"/>
        <w:ind w:firstLineChars="0" w:firstLine="0"/>
        <w:rPr>
          <w:sz w:val="24"/>
        </w:rPr>
      </w:pPr>
      <w:r w:rsidRPr="00BC0EF4">
        <w:rPr>
          <w:rFonts w:hint="eastAsia"/>
          <w:b/>
          <w:sz w:val="24"/>
        </w:rPr>
        <w:t xml:space="preserve">16.4.3   </w:t>
      </w:r>
      <w:r w:rsidRPr="00BC0EF4">
        <w:rPr>
          <w:rFonts w:hint="eastAsia"/>
          <w:sz w:val="24"/>
        </w:rPr>
        <w:t>本条沿用</w:t>
      </w:r>
      <w:r w:rsidRPr="00BC0EF4">
        <w:rPr>
          <w:rFonts w:hint="eastAsia"/>
          <w:sz w:val="24"/>
        </w:rPr>
        <w:t>03</w:t>
      </w:r>
      <w:r w:rsidRPr="00BC0EF4">
        <w:rPr>
          <w:rFonts w:hint="eastAsia"/>
          <w:sz w:val="24"/>
        </w:rPr>
        <w:t>规范第</w:t>
      </w:r>
      <w:r w:rsidRPr="00BC0EF4">
        <w:rPr>
          <w:rFonts w:hint="eastAsia"/>
          <w:sz w:val="24"/>
        </w:rPr>
        <w:t>8.7.2</w:t>
      </w:r>
      <w:r w:rsidRPr="00BC0EF4">
        <w:rPr>
          <w:rFonts w:hint="eastAsia"/>
          <w:sz w:val="24"/>
        </w:rPr>
        <w:t>条，从焊接结构的构造方面作出规定。</w:t>
      </w:r>
    </w:p>
    <w:p w14:paraId="14CABEA0" w14:textId="77777777" w:rsidR="00D14ABA" w:rsidRPr="00BC0EF4" w:rsidRDefault="00D14ABA" w:rsidP="009B0FED">
      <w:pPr>
        <w:pStyle w:val="afffff7"/>
        <w:numPr>
          <w:ilvl w:val="0"/>
          <w:numId w:val="194"/>
        </w:numPr>
        <w:spacing w:line="360" w:lineRule="auto"/>
        <w:ind w:firstLineChars="0"/>
        <w:rPr>
          <w:sz w:val="24"/>
        </w:rPr>
      </w:pPr>
      <w:r w:rsidRPr="00BC0EF4">
        <w:rPr>
          <w:rFonts w:hint="eastAsia"/>
          <w:sz w:val="24"/>
        </w:rPr>
        <w:t>本条沿用</w:t>
      </w:r>
      <w:r w:rsidRPr="00BC0EF4">
        <w:rPr>
          <w:rFonts w:hint="eastAsia"/>
          <w:sz w:val="24"/>
        </w:rPr>
        <w:t>03</w:t>
      </w:r>
      <w:r w:rsidRPr="00BC0EF4">
        <w:rPr>
          <w:rFonts w:hint="eastAsia"/>
          <w:sz w:val="24"/>
        </w:rPr>
        <w:t>规范第</w:t>
      </w:r>
      <w:r w:rsidRPr="00BC0EF4">
        <w:rPr>
          <w:rFonts w:hint="eastAsia"/>
          <w:sz w:val="24"/>
        </w:rPr>
        <w:t>8.7.3</w:t>
      </w:r>
      <w:r w:rsidRPr="00BC0EF4">
        <w:rPr>
          <w:rFonts w:hint="eastAsia"/>
          <w:sz w:val="24"/>
        </w:rPr>
        <w:t>条，从施工方面作出规定。其中对受拉构件钢材边缘加工要求的厚度限值（≤</w:t>
      </w:r>
      <w:r w:rsidRPr="00BC0EF4">
        <w:rPr>
          <w:rFonts w:hint="eastAsia"/>
          <w:sz w:val="24"/>
        </w:rPr>
        <w:t>10mm</w:t>
      </w:r>
      <w:r w:rsidRPr="00BC0EF4">
        <w:rPr>
          <w:rFonts w:hint="eastAsia"/>
          <w:sz w:val="24"/>
        </w:rPr>
        <w:t>），是根据前苏联</w:t>
      </w:r>
      <w:r w:rsidRPr="00BC0EF4">
        <w:rPr>
          <w:rFonts w:hint="eastAsia"/>
          <w:sz w:val="24"/>
        </w:rPr>
        <w:t>1981</w:t>
      </w:r>
      <w:r w:rsidRPr="00BC0EF4">
        <w:rPr>
          <w:rFonts w:hint="eastAsia"/>
          <w:sz w:val="24"/>
        </w:rPr>
        <w:t>年规范表</w:t>
      </w:r>
      <w:r w:rsidRPr="00BC0EF4">
        <w:rPr>
          <w:rFonts w:hint="eastAsia"/>
          <w:sz w:val="24"/>
        </w:rPr>
        <w:t>84</w:t>
      </w:r>
      <w:r w:rsidRPr="00BC0EF4">
        <w:rPr>
          <w:rFonts w:hint="eastAsia"/>
          <w:sz w:val="24"/>
        </w:rPr>
        <w:t>中在空气温度</w:t>
      </w:r>
      <w:r w:rsidRPr="00BC0EF4">
        <w:rPr>
          <w:rFonts w:hint="eastAsia"/>
          <w:sz w:val="24"/>
        </w:rPr>
        <w:t>T</w:t>
      </w:r>
      <w:r w:rsidRPr="00BC0EF4">
        <w:rPr>
          <w:rFonts w:hint="eastAsia"/>
          <w:sz w:val="24"/>
        </w:rPr>
        <w:t>≥</w:t>
      </w:r>
      <w:r w:rsidRPr="00BC0EF4">
        <w:rPr>
          <w:rFonts w:hint="eastAsia"/>
          <w:sz w:val="24"/>
        </w:rPr>
        <w:t>-30</w:t>
      </w:r>
      <w:r w:rsidRPr="00BC0EF4">
        <w:rPr>
          <w:rFonts w:hint="eastAsia"/>
          <w:sz w:val="24"/>
        </w:rPr>
        <w:t>°</w:t>
      </w:r>
      <w:r w:rsidRPr="00BC0EF4">
        <w:rPr>
          <w:rFonts w:hint="eastAsia"/>
          <w:sz w:val="24"/>
        </w:rPr>
        <w:t>C</w:t>
      </w:r>
      <w:r w:rsidRPr="00BC0EF4">
        <w:rPr>
          <w:rFonts w:hint="eastAsia"/>
          <w:sz w:val="24"/>
        </w:rPr>
        <w:t>的地区，考虑脆断的应力折减系数为</w:t>
      </w:r>
      <w:r w:rsidRPr="00BC0EF4">
        <w:rPr>
          <w:rFonts w:hint="eastAsia"/>
          <w:sz w:val="24"/>
        </w:rPr>
        <w:t>1.0</w:t>
      </w:r>
      <w:r w:rsidRPr="00BC0EF4">
        <w:rPr>
          <w:rFonts w:hint="eastAsia"/>
          <w:sz w:val="24"/>
        </w:rPr>
        <w:t>而得出的。</w:t>
      </w:r>
    </w:p>
    <w:p w14:paraId="40FFC762" w14:textId="77777777" w:rsidR="00D14ABA" w:rsidRPr="007A1F7B" w:rsidRDefault="00D14ABA" w:rsidP="00D14ABA">
      <w:pPr>
        <w:spacing w:line="360" w:lineRule="auto"/>
        <w:ind w:firstLineChars="200" w:firstLine="480"/>
      </w:pPr>
      <w:r w:rsidRPr="007A1F7B">
        <w:rPr>
          <w:rFonts w:hint="eastAsia"/>
        </w:rPr>
        <w:lastRenderedPageBreak/>
        <w:t>虽然在我国的寒冷地区过去很少发生脆断问题，但当时的建筑物都不大，钢材亦不太厚。根据“我国低温地区钢结构使用情况调查”（《钢结构设计规范》材料二组低温冷脆分组，</w:t>
      </w:r>
      <w:r w:rsidRPr="007A1F7B">
        <w:rPr>
          <w:rFonts w:hint="eastAsia"/>
        </w:rPr>
        <w:t>1973</w:t>
      </w:r>
      <w:r w:rsidRPr="007A1F7B">
        <w:rPr>
          <w:rFonts w:hint="eastAsia"/>
        </w:rPr>
        <w:t>年</w:t>
      </w:r>
      <w:r w:rsidRPr="007A1F7B">
        <w:rPr>
          <w:rFonts w:hint="eastAsia"/>
        </w:rPr>
        <w:t>1</w:t>
      </w:r>
      <w:r w:rsidRPr="007A1F7B">
        <w:rPr>
          <w:rFonts w:hint="eastAsia"/>
        </w:rPr>
        <w:t>月），所调查构件的钢材厚度为：吊车梁不大于</w:t>
      </w:r>
      <w:r w:rsidRPr="007A1F7B">
        <w:rPr>
          <w:rFonts w:hint="eastAsia"/>
        </w:rPr>
        <w:t>25mm</w:t>
      </w:r>
      <w:r w:rsidRPr="007A1F7B">
        <w:rPr>
          <w:rFonts w:hint="eastAsia"/>
        </w:rPr>
        <w:t>，柱子不大于</w:t>
      </w:r>
      <w:r w:rsidRPr="007A1F7B">
        <w:rPr>
          <w:rFonts w:hint="eastAsia"/>
        </w:rPr>
        <w:t>20mm</w:t>
      </w:r>
      <w:r w:rsidRPr="007A1F7B">
        <w:rPr>
          <w:rFonts w:hint="eastAsia"/>
        </w:rPr>
        <w:t>，屋架下弦不大于</w:t>
      </w:r>
      <w:r w:rsidRPr="007A1F7B">
        <w:rPr>
          <w:rFonts w:hint="eastAsia"/>
        </w:rPr>
        <w:t>10mm</w:t>
      </w:r>
      <w:r w:rsidRPr="007A1F7B">
        <w:rPr>
          <w:rFonts w:hint="eastAsia"/>
        </w:rPr>
        <w:t>。随着大型钢结构建筑的兴建，钢材厚度的增加以及对结构安全重视程度的提高，钢结构的防脆断问题理应在设计中加以考虑。我们认为若能在构造上采取本节所提出的措施，对提高结构抗脆断的能力肯定是有利的，从我国目前的国情来看，亦是可以做得到的，不会增加多少投资。同时为了缩小应用范围以节约投资，建议在</w:t>
      </w:r>
      <w:r w:rsidRPr="007A1F7B">
        <w:rPr>
          <w:rFonts w:hint="eastAsia"/>
        </w:rPr>
        <w:t>T</w:t>
      </w:r>
      <w:r w:rsidRPr="007A1F7B">
        <w:rPr>
          <w:rFonts w:hint="eastAsia"/>
        </w:rPr>
        <w:t>≤</w:t>
      </w:r>
      <w:r w:rsidRPr="007A1F7B">
        <w:rPr>
          <w:rFonts w:hint="eastAsia"/>
        </w:rPr>
        <w:t>-20</w:t>
      </w:r>
      <w:r w:rsidRPr="007A1F7B">
        <w:rPr>
          <w:rFonts w:hint="eastAsia"/>
        </w:rPr>
        <w:t>℃的地区采用。在</w:t>
      </w:r>
      <w:r w:rsidRPr="007A1F7B">
        <w:rPr>
          <w:rFonts w:hint="eastAsia"/>
        </w:rPr>
        <w:t>T&gt;-20</w:t>
      </w:r>
      <w:r w:rsidRPr="007A1F7B">
        <w:rPr>
          <w:rFonts w:hint="eastAsia"/>
        </w:rPr>
        <w:t>℃的地区，对重要结构亦宜在受拉区采用一些减少应力集中和焊接残余应力的构造措施。</w:t>
      </w:r>
    </w:p>
    <w:p w14:paraId="2F90CA7A" w14:textId="77777777" w:rsidR="00D14ABA" w:rsidRPr="00BC0EF4" w:rsidRDefault="00D14ABA" w:rsidP="009B0FED">
      <w:pPr>
        <w:pStyle w:val="afffff7"/>
        <w:numPr>
          <w:ilvl w:val="0"/>
          <w:numId w:val="194"/>
        </w:numPr>
        <w:spacing w:line="360" w:lineRule="auto"/>
        <w:ind w:firstLineChars="0"/>
        <w:rPr>
          <w:sz w:val="24"/>
        </w:rPr>
      </w:pPr>
      <w:r w:rsidRPr="00BC0EF4">
        <w:rPr>
          <w:rFonts w:hint="eastAsia"/>
          <w:sz w:val="24"/>
        </w:rPr>
        <w:t>本条为此次修订新增的内容，对于特别重要或特殊的结构构件和连接节点，如板厚大于</w:t>
      </w:r>
      <w:r w:rsidRPr="00BC0EF4">
        <w:rPr>
          <w:rFonts w:hint="eastAsia"/>
          <w:sz w:val="24"/>
        </w:rPr>
        <w:t>50mm</w:t>
      </w:r>
      <w:r w:rsidRPr="00BC0EF4">
        <w:rPr>
          <w:rFonts w:hint="eastAsia"/>
          <w:sz w:val="24"/>
        </w:rPr>
        <w:t>的厚板或超厚板构件和节点、承受较大冲击荷载的构件和节点、低温和疲劳共同作用的构件和节点、强腐蚀或强辐射环境中的构件和节点等，可采用断裂力学的方法对结构构件和连接节点进行抗脆断验算。采用断裂力学方法进行构件和连接的抗脆断验算，包括含初始缺陷构件、连接节点的断裂力学参量的计算和材料断裂韧性的选取等两方面。断裂力学参量的计算首先是需要确定初始缺陷模型，可参考构件和连接的疲劳类别、施工条件、工程质量验收规范、当前的施工水平、探伤水平等因素，假定初始缺陷的位置、形状和尺寸；断裂力学参量的计算当受力状态和几何条件较为简单时可采用简化裂纹模型，当受力状态和几何条件复杂时可采用数值模型。材料断裂韧性的确定可利用已有的相应材料的断裂韧性值，当缺乏数据时需要通过试验对材料的断裂韧性进行测定，</w:t>
      </w:r>
      <w:r w:rsidRPr="00BC0EF4">
        <w:rPr>
          <w:sz w:val="24"/>
        </w:rPr>
        <w:t>可按现行</w:t>
      </w:r>
      <w:r w:rsidRPr="00BC0EF4">
        <w:rPr>
          <w:rFonts w:hint="eastAsia"/>
          <w:sz w:val="24"/>
        </w:rPr>
        <w:t>国家标准</w:t>
      </w:r>
      <w:r w:rsidRPr="00BC0EF4">
        <w:rPr>
          <w:sz w:val="24"/>
        </w:rPr>
        <w:t>《金属材料</w:t>
      </w:r>
      <w:r w:rsidRPr="00BC0EF4">
        <w:rPr>
          <w:sz w:val="24"/>
        </w:rPr>
        <w:t xml:space="preserve"> </w:t>
      </w:r>
      <w:r w:rsidRPr="00BC0EF4">
        <w:rPr>
          <w:sz w:val="24"/>
        </w:rPr>
        <w:t>准静态断裂韧度的统一试验方法》</w:t>
      </w:r>
      <w:r w:rsidRPr="00BC0EF4">
        <w:rPr>
          <w:sz w:val="24"/>
        </w:rPr>
        <w:t>GB/T</w:t>
      </w:r>
      <w:r w:rsidRPr="00BC0EF4">
        <w:rPr>
          <w:rFonts w:hint="eastAsia"/>
          <w:sz w:val="24"/>
        </w:rPr>
        <w:t xml:space="preserve"> </w:t>
      </w:r>
      <w:r w:rsidRPr="00BC0EF4">
        <w:rPr>
          <w:sz w:val="24"/>
        </w:rPr>
        <w:t>21143</w:t>
      </w:r>
      <w:r w:rsidRPr="00BC0EF4">
        <w:rPr>
          <w:rFonts w:hint="eastAsia"/>
          <w:sz w:val="24"/>
        </w:rPr>
        <w:t>进行。具体步骤如下：</w:t>
      </w:r>
    </w:p>
    <w:p w14:paraId="60B475EC" w14:textId="77777777" w:rsidR="00D14ABA" w:rsidRPr="00BC0EF4" w:rsidRDefault="00D14ABA" w:rsidP="009B0FED">
      <w:pPr>
        <w:pStyle w:val="afffff7"/>
        <w:numPr>
          <w:ilvl w:val="1"/>
          <w:numId w:val="195"/>
        </w:numPr>
        <w:spacing w:line="360" w:lineRule="auto"/>
        <w:ind w:firstLineChars="0"/>
        <w:rPr>
          <w:sz w:val="24"/>
        </w:rPr>
      </w:pPr>
      <w:r w:rsidRPr="00BC0EF4">
        <w:rPr>
          <w:rFonts w:hint="eastAsia"/>
          <w:sz w:val="24"/>
        </w:rPr>
        <w:t>根据构件和连接的疲劳类别，以及结构构件的受力特征和应力状态，确定存在脆性断裂危险的构件和连接节点；根据疲劳类别的细节、质量验收要求等，假定构件和连接中可能存在的初始缺陷的位置、形状和尺寸；</w:t>
      </w:r>
    </w:p>
    <w:p w14:paraId="061CC324" w14:textId="77777777" w:rsidR="00D14ABA" w:rsidRPr="00BC0EF4" w:rsidRDefault="00D14ABA" w:rsidP="009B0FED">
      <w:pPr>
        <w:pStyle w:val="afffff7"/>
        <w:numPr>
          <w:ilvl w:val="1"/>
          <w:numId w:val="195"/>
        </w:numPr>
        <w:spacing w:line="360" w:lineRule="auto"/>
        <w:ind w:firstLineChars="0"/>
        <w:rPr>
          <w:sz w:val="24"/>
        </w:rPr>
      </w:pPr>
      <w:r w:rsidRPr="00BC0EF4">
        <w:rPr>
          <w:rFonts w:hint="eastAsia"/>
          <w:sz w:val="24"/>
        </w:rPr>
        <w:t>选取断裂力学参数和断裂判据，如线弹性条件下的应力强度因子</w:t>
      </w:r>
      <w:r w:rsidRPr="00BC0EF4">
        <w:rPr>
          <w:i/>
          <w:sz w:val="24"/>
        </w:rPr>
        <w:t>K</w:t>
      </w:r>
      <w:r w:rsidRPr="00BC0EF4">
        <w:rPr>
          <w:rFonts w:hint="eastAsia"/>
          <w:sz w:val="24"/>
        </w:rPr>
        <w:t>判据，弹塑性条件下的围道积分</w:t>
      </w:r>
      <w:r w:rsidRPr="00BC0EF4">
        <w:rPr>
          <w:i/>
          <w:sz w:val="24"/>
        </w:rPr>
        <w:t>J</w:t>
      </w:r>
      <w:r w:rsidRPr="00BC0EF4">
        <w:rPr>
          <w:rFonts w:hint="eastAsia"/>
          <w:sz w:val="24"/>
        </w:rPr>
        <w:t>判据、裂纹尖端张开位移</w:t>
      </w:r>
      <w:r w:rsidRPr="00BC0EF4">
        <w:rPr>
          <w:sz w:val="24"/>
        </w:rPr>
        <w:t>CTOD</w:t>
      </w:r>
      <w:r w:rsidRPr="00BC0EF4">
        <w:rPr>
          <w:rFonts w:hint="eastAsia"/>
          <w:sz w:val="24"/>
        </w:rPr>
        <w:t>判据等；对含初始缺陷的结构构件或连接节点进行断裂力学计算，得到设计应力水平下的裂纹尖端断裂参量</w:t>
      </w:r>
      <w:r w:rsidRPr="00BC0EF4">
        <w:rPr>
          <w:i/>
          <w:sz w:val="24"/>
        </w:rPr>
        <w:t>K</w:t>
      </w:r>
      <w:r w:rsidRPr="00BC0EF4">
        <w:rPr>
          <w:sz w:val="24"/>
          <w:vertAlign w:val="subscript"/>
        </w:rPr>
        <w:t>I</w:t>
      </w:r>
      <w:r w:rsidRPr="00BC0EF4">
        <w:rPr>
          <w:sz w:val="24"/>
        </w:rPr>
        <w:t>、</w:t>
      </w:r>
      <w:r w:rsidRPr="00BC0EF4">
        <w:rPr>
          <w:i/>
          <w:sz w:val="24"/>
        </w:rPr>
        <w:t>J</w:t>
      </w:r>
      <w:r w:rsidRPr="00BC0EF4">
        <w:rPr>
          <w:sz w:val="24"/>
          <w:vertAlign w:val="subscript"/>
        </w:rPr>
        <w:t>I</w:t>
      </w:r>
      <w:r w:rsidRPr="00BC0EF4">
        <w:rPr>
          <w:rFonts w:hint="eastAsia"/>
          <w:sz w:val="24"/>
        </w:rPr>
        <w:t>或</w:t>
      </w:r>
      <w:r w:rsidRPr="00BC0EF4">
        <w:rPr>
          <w:sz w:val="24"/>
        </w:rPr>
        <w:t>CTOD</w:t>
      </w:r>
      <w:r w:rsidRPr="00BC0EF4">
        <w:rPr>
          <w:rFonts w:hint="eastAsia"/>
          <w:sz w:val="24"/>
        </w:rPr>
        <w:t>；</w:t>
      </w:r>
    </w:p>
    <w:p w14:paraId="1876FED8" w14:textId="77777777" w:rsidR="00D14ABA" w:rsidRPr="00BC0EF4" w:rsidRDefault="00D14ABA" w:rsidP="009B0FED">
      <w:pPr>
        <w:pStyle w:val="afffff7"/>
        <w:numPr>
          <w:ilvl w:val="1"/>
          <w:numId w:val="195"/>
        </w:numPr>
        <w:spacing w:line="360" w:lineRule="auto"/>
        <w:ind w:firstLineChars="0"/>
        <w:rPr>
          <w:sz w:val="24"/>
        </w:rPr>
      </w:pPr>
      <w:r w:rsidRPr="00BC0EF4">
        <w:rPr>
          <w:rFonts w:hint="eastAsia"/>
          <w:sz w:val="24"/>
        </w:rPr>
        <w:lastRenderedPageBreak/>
        <w:t>确定相应设计条件（温度、板厚、焊接等）下，构件和连接节点材料的断裂韧性，如平面应变断裂韧度</w:t>
      </w:r>
      <w:r w:rsidRPr="00BC0EF4">
        <w:rPr>
          <w:i/>
          <w:sz w:val="24"/>
        </w:rPr>
        <w:t>K</w:t>
      </w:r>
      <w:r w:rsidRPr="00BC0EF4">
        <w:rPr>
          <w:sz w:val="24"/>
          <w:vertAlign w:val="subscript"/>
        </w:rPr>
        <w:t>IC</w:t>
      </w:r>
      <w:r w:rsidRPr="00BC0EF4">
        <w:rPr>
          <w:rFonts w:hint="eastAsia"/>
          <w:sz w:val="24"/>
        </w:rPr>
        <w:t>、延性断裂韧度</w:t>
      </w:r>
      <w:r w:rsidRPr="00BC0EF4">
        <w:rPr>
          <w:i/>
          <w:sz w:val="24"/>
        </w:rPr>
        <w:t>J</w:t>
      </w:r>
      <w:r w:rsidRPr="00BC0EF4">
        <w:rPr>
          <w:sz w:val="24"/>
          <w:vertAlign w:val="subscript"/>
        </w:rPr>
        <w:t>IC</w:t>
      </w:r>
      <w:r w:rsidRPr="00BC0EF4">
        <w:rPr>
          <w:rFonts w:hint="eastAsia"/>
          <w:sz w:val="24"/>
        </w:rPr>
        <w:t>和裂纹尖端张开位移</w:t>
      </w:r>
      <w:r w:rsidRPr="00BC0EF4">
        <w:rPr>
          <w:sz w:val="24"/>
        </w:rPr>
        <w:t>CTOD</w:t>
      </w:r>
      <w:r w:rsidRPr="00BC0EF4">
        <w:rPr>
          <w:rFonts w:hint="eastAsia"/>
          <w:sz w:val="24"/>
        </w:rPr>
        <w:t>特征值等；</w:t>
      </w:r>
    </w:p>
    <w:p w14:paraId="281B51E1" w14:textId="77777777" w:rsidR="00D14ABA" w:rsidRPr="00BC0EF4" w:rsidRDefault="00D14ABA" w:rsidP="009B0FED">
      <w:pPr>
        <w:pStyle w:val="afffff7"/>
        <w:numPr>
          <w:ilvl w:val="1"/>
          <w:numId w:val="195"/>
        </w:numPr>
        <w:spacing w:line="360" w:lineRule="auto"/>
        <w:ind w:firstLineChars="0"/>
        <w:rPr>
          <w:sz w:val="24"/>
        </w:rPr>
      </w:pPr>
      <w:r w:rsidRPr="00BC0EF4">
        <w:rPr>
          <w:rFonts w:hint="eastAsia"/>
          <w:sz w:val="24"/>
        </w:rPr>
        <w:t>选取合理的断裂判据，对断裂力学计算得到的设计应力水平下的断裂参量和相应设计条件下的材料断裂韧性进行比较，从而完成抗脆断验算。</w:t>
      </w:r>
    </w:p>
    <w:p w14:paraId="3B20DB10" w14:textId="77777777" w:rsidR="00D14ABA" w:rsidRPr="007A1F7B" w:rsidRDefault="00D14ABA" w:rsidP="00D14ABA">
      <w:pPr>
        <w:spacing w:line="360" w:lineRule="auto"/>
      </w:pPr>
      <w:r w:rsidRPr="007A1F7B">
        <w:br w:type="page"/>
      </w:r>
    </w:p>
    <w:p w14:paraId="7680C2BC" w14:textId="77777777" w:rsidR="00D14ABA" w:rsidRDefault="00D14ABA" w:rsidP="009B0FED">
      <w:pPr>
        <w:pStyle w:val="affffffff3"/>
        <w:numPr>
          <w:ilvl w:val="1"/>
          <w:numId w:val="194"/>
        </w:numPr>
      </w:pPr>
      <w:bookmarkStart w:id="859" w:name="_Toc326831966"/>
      <w:bookmarkStart w:id="860" w:name="_Toc328653021"/>
      <w:bookmarkStart w:id="861" w:name="_Toc446969000"/>
      <w:r>
        <w:rPr>
          <w:rFonts w:eastAsia="宋体" w:hint="eastAsia"/>
          <w:lang w:eastAsia="zh-CN"/>
        </w:rPr>
        <w:lastRenderedPageBreak/>
        <w:t xml:space="preserve"> </w:t>
      </w:r>
      <w:r>
        <w:rPr>
          <w:rFonts w:hint="eastAsia"/>
        </w:rPr>
        <w:t>钢结构抗震性能化设计</w:t>
      </w:r>
      <w:bookmarkEnd w:id="859"/>
      <w:bookmarkEnd w:id="860"/>
      <w:bookmarkEnd w:id="861"/>
    </w:p>
    <w:p w14:paraId="44BBA2E7" w14:textId="77777777" w:rsidR="00D14ABA" w:rsidRDefault="00D14ABA" w:rsidP="00D14ABA">
      <w:pPr>
        <w:pStyle w:val="a1"/>
        <w:numPr>
          <w:ilvl w:val="0"/>
          <w:numId w:val="0"/>
        </w:numPr>
        <w:spacing w:before="120" w:after="120"/>
        <w:rPr>
          <w:rFonts w:ascii="Times New Roman" w:hAnsi="Times New Roman"/>
        </w:rPr>
      </w:pPr>
      <w:bookmarkStart w:id="862" w:name="_Toc326831967"/>
      <w:bookmarkStart w:id="863" w:name="_Toc328653022"/>
      <w:bookmarkStart w:id="864" w:name="_Toc446969001"/>
      <w:r>
        <w:rPr>
          <w:rFonts w:ascii="Times New Roman" w:hAnsi="Times New Roman"/>
        </w:rPr>
        <w:t xml:space="preserve">17.1  </w:t>
      </w:r>
      <w:r>
        <w:rPr>
          <w:rFonts w:ascii="Times New Roman"/>
        </w:rPr>
        <w:t>一般规定</w:t>
      </w:r>
      <w:bookmarkEnd w:id="862"/>
      <w:bookmarkEnd w:id="863"/>
      <w:bookmarkEnd w:id="864"/>
    </w:p>
    <w:p w14:paraId="6D655474" w14:textId="77777777" w:rsidR="00D14ABA" w:rsidRPr="00BC0EF4" w:rsidRDefault="00D14ABA" w:rsidP="00D14ABA">
      <w:pPr>
        <w:pStyle w:val="afffff7"/>
        <w:spacing w:line="360" w:lineRule="auto"/>
        <w:ind w:firstLine="480"/>
        <w:rPr>
          <w:sz w:val="24"/>
        </w:rPr>
      </w:pPr>
      <w:r w:rsidRPr="00BC0EF4">
        <w:rPr>
          <w:rFonts w:hint="eastAsia"/>
          <w:sz w:val="24"/>
        </w:rPr>
        <w:t>近年来，随着国家经济形势的变化，钢结构的应用急剧增加，结构形式日益丰富。不同结构体系和截面特性的钢结构，彼此间结构延性差异较大，为贯彻国家提出的“鼓励用钢、合理用钢”的经济政策，根据现行国家标准《建筑抗震设计规范》</w:t>
      </w:r>
      <w:r w:rsidRPr="00BC0EF4">
        <w:rPr>
          <w:sz w:val="24"/>
        </w:rPr>
        <w:t>GB 50011</w:t>
      </w:r>
      <w:r w:rsidRPr="00BC0EF4">
        <w:rPr>
          <w:rFonts w:hint="eastAsia"/>
          <w:sz w:val="24"/>
        </w:rPr>
        <w:t>及《构筑物抗震规范》</w:t>
      </w:r>
      <w:r w:rsidRPr="00BC0EF4">
        <w:rPr>
          <w:rFonts w:hint="eastAsia"/>
          <w:sz w:val="24"/>
        </w:rPr>
        <w:t>GB50191</w:t>
      </w:r>
      <w:r w:rsidRPr="00BC0EF4">
        <w:rPr>
          <w:rFonts w:hint="eastAsia"/>
          <w:sz w:val="24"/>
        </w:rPr>
        <w:t>规定的抗震设计原则，针对钢结构特点，增加了钢结构构件和节点的抗震性能化设计内容。根据性能化设计的钢结构，其抗震设计准则如下：验算本地区抗震设防烈度的多遇地震作用的构件承载力和结构弹性变形（小震不坏）、根据其延性验算设防地震作用的承载力（中震可修）、验算其罕遇地震作用的弹塑性变形（大震不倒）。</w:t>
      </w:r>
    </w:p>
    <w:p w14:paraId="6365CC7E" w14:textId="77777777" w:rsidR="00D14ABA" w:rsidRPr="00BC0EF4" w:rsidRDefault="00D14ABA" w:rsidP="00D14ABA">
      <w:pPr>
        <w:pStyle w:val="afffff7"/>
        <w:spacing w:line="360" w:lineRule="auto"/>
        <w:ind w:firstLine="480"/>
        <w:rPr>
          <w:sz w:val="24"/>
        </w:rPr>
      </w:pPr>
      <w:r w:rsidRPr="00BC0EF4">
        <w:rPr>
          <w:rFonts w:hint="eastAsia"/>
          <w:sz w:val="24"/>
        </w:rPr>
        <w:t>本章所有规定均针对结构体系中承受地震作用的结构部分。虽然结构真正的设防目标为设防地震，但由于结构具有一定的延性，因此无需采用中震弹性的设计。在满足一定强度要求的前提下，让结构在设防地震强度最强的时段到来之前，结构部分构件先行屈服，削减刚度，增大结构的周期，使结构的周期与地震波强度最大时段的特征周期避开，从而使结构对地震具有一定程度的免疫功能。这种利用某些构件的塑性变形削减地震输入的抗震设计方法可降低假想弹性结构的受震承载力要求。基于这样的观点，结构的抗震设计均允许结构在地震过程中发生一定程度的塑性变形，但塑性变形必须控制在对结构整体危害较小的部位。如梁端形成塑性铰是可以接受的，因为轴力较小，塑性转动能力很强，能够适应较大的塑性变形，因此结构的延性较好；而当柱子截面内出现塑性变形时，其后果就不易预料，因为柱子内出现塑性铰后，需要抵抗随后伴随侧移增加而出现的新增弯矩，而柱子内的轴力由竖向重力荷载产生的部分无法卸载，这样结构整体内将会发生较难把握的内力重分配。因此抗震设防的钢结构除应满足基本性能目标的承载力要求外，尚应采用能力设计法进行塑性机构控制，无法达成预想的破坏机构时，应采取补偿措施。</w:t>
      </w:r>
    </w:p>
    <w:p w14:paraId="5362DC68" w14:textId="77777777" w:rsidR="00D14ABA" w:rsidRPr="00BC0EF4" w:rsidRDefault="00D14ABA" w:rsidP="00D14ABA">
      <w:pPr>
        <w:pStyle w:val="afffff7"/>
        <w:spacing w:line="360" w:lineRule="auto"/>
        <w:ind w:firstLine="480"/>
        <w:rPr>
          <w:sz w:val="24"/>
        </w:rPr>
      </w:pPr>
      <w:r w:rsidRPr="00BC0EF4">
        <w:rPr>
          <w:rFonts w:hint="eastAsia"/>
          <w:sz w:val="24"/>
        </w:rPr>
        <w:t>另外，对于很多结构，地震作用并不是结构设计的主要控制因素，其构件实际具有的受震承载力很高，因此抗震构造可适当降低，从而降低能耗，节省造价。</w:t>
      </w:r>
    </w:p>
    <w:p w14:paraId="12AE6B6F" w14:textId="77777777" w:rsidR="00D14ABA" w:rsidRPr="00BC0EF4" w:rsidRDefault="00D14ABA" w:rsidP="00D14ABA">
      <w:pPr>
        <w:pStyle w:val="afffff7"/>
        <w:spacing w:line="360" w:lineRule="auto"/>
        <w:ind w:firstLine="480"/>
        <w:rPr>
          <w:sz w:val="24"/>
        </w:rPr>
      </w:pPr>
      <w:r w:rsidRPr="00BC0EF4">
        <w:rPr>
          <w:rFonts w:hint="eastAsia"/>
          <w:sz w:val="24"/>
        </w:rPr>
        <w:t>众所周知，抗震设计的本质是控制地震施加给建筑物的能量，弹性变形与塑性变形（延性）均可消耗能量。在能量输入相同的条件下，结构延性越好，弹性</w:t>
      </w:r>
      <w:r w:rsidRPr="00BC0EF4">
        <w:rPr>
          <w:rFonts w:hint="eastAsia"/>
          <w:sz w:val="24"/>
        </w:rPr>
        <w:lastRenderedPageBreak/>
        <w:t>承载力要求越低，反之，结构延性差，则弹性承载力要求高，本标准简称为“高延性</w:t>
      </w:r>
      <w:r w:rsidRPr="00BC0EF4">
        <w:rPr>
          <w:rFonts w:hint="eastAsia"/>
          <w:sz w:val="24"/>
        </w:rPr>
        <w:t>-</w:t>
      </w:r>
      <w:r w:rsidRPr="00BC0EF4">
        <w:rPr>
          <w:rFonts w:hint="eastAsia"/>
          <w:sz w:val="24"/>
        </w:rPr>
        <w:t>低承载力”和“低延性</w:t>
      </w:r>
      <w:r w:rsidRPr="00BC0EF4">
        <w:rPr>
          <w:rFonts w:hint="eastAsia"/>
          <w:sz w:val="24"/>
        </w:rPr>
        <w:t>-</w:t>
      </w:r>
      <w:r w:rsidRPr="00BC0EF4">
        <w:rPr>
          <w:rFonts w:hint="eastAsia"/>
          <w:sz w:val="24"/>
        </w:rPr>
        <w:t>高承载力”两种抗震设计思路，均可达成大致相同的设防目标。结构根据预先设定的延性等级确定对应的地震作用的设计方法，本标准称为“性能化设计方法”。采用低延性</w:t>
      </w:r>
      <w:r w:rsidRPr="00BC0EF4">
        <w:rPr>
          <w:rFonts w:hint="eastAsia"/>
          <w:sz w:val="24"/>
        </w:rPr>
        <w:t>-</w:t>
      </w:r>
      <w:r w:rsidRPr="00BC0EF4">
        <w:rPr>
          <w:rFonts w:hint="eastAsia"/>
          <w:sz w:val="24"/>
        </w:rPr>
        <w:t>高承载力思路设计的钢结构，在本标准中特指在规定的设防类别下延性要求最低的钢结构。</w:t>
      </w:r>
    </w:p>
    <w:p w14:paraId="485C3925" w14:textId="77777777" w:rsidR="00D14ABA" w:rsidRPr="00BC0EF4" w:rsidRDefault="00D14ABA" w:rsidP="009B0FED">
      <w:pPr>
        <w:pStyle w:val="afffff7"/>
        <w:numPr>
          <w:ilvl w:val="0"/>
          <w:numId w:val="196"/>
        </w:numPr>
        <w:spacing w:line="360" w:lineRule="auto"/>
        <w:ind w:firstLineChars="0"/>
        <w:rPr>
          <w:sz w:val="24"/>
        </w:rPr>
      </w:pPr>
      <w:r w:rsidRPr="00BC0EF4">
        <w:rPr>
          <w:rFonts w:hint="eastAsia"/>
          <w:sz w:val="24"/>
        </w:rPr>
        <w:t>我国是一个多地震国家，性能化设计的适用面广，只要提出合适的性能目标，基本可适用于所有的结构，由于目前相关设计经验不多，本章的适用范围暂时压缩在较小的范围内，在有可靠的设计经验和理论依据后，适用范围可放宽。</w:t>
      </w:r>
    </w:p>
    <w:p w14:paraId="150926A6"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由于现行国家标准《构筑物抗震设计规范》</w:t>
      </w:r>
      <w:r w:rsidRPr="00BC0EF4">
        <w:rPr>
          <w:rFonts w:hint="eastAsia"/>
          <w:sz w:val="24"/>
        </w:rPr>
        <w:t>GB 50191</w:t>
      </w:r>
      <w:r w:rsidRPr="00BC0EF4">
        <w:rPr>
          <w:rFonts w:hint="eastAsia"/>
          <w:sz w:val="24"/>
        </w:rPr>
        <w:t>的抗震设计原则与现行国家标准《建筑抗震设计规范》</w:t>
      </w:r>
      <w:r w:rsidRPr="00BC0EF4">
        <w:rPr>
          <w:rFonts w:hint="eastAsia"/>
          <w:sz w:val="24"/>
        </w:rPr>
        <w:t>GB 50011</w:t>
      </w:r>
      <w:r w:rsidRPr="00BC0EF4">
        <w:rPr>
          <w:rFonts w:hint="eastAsia"/>
          <w:sz w:val="24"/>
        </w:rPr>
        <w:t>一致，因此本章既适用于建筑物，又适用于构筑物。</w:t>
      </w:r>
    </w:p>
    <w:p w14:paraId="1B1C587E"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结构遵循现有抗震规范的规定，采用的也是某种性能化设计的手段，不同点仅在于地震作用按小震设计意味着延性仅有一种选择，由于设计条件及要求的多样化，实际工程按照某类特定延性的要求实施，有时将导致设计不合理，甚至难以实现。</w:t>
      </w:r>
    </w:p>
    <w:p w14:paraId="297B975E"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大部分钢结构构件由薄壁板件构成，因此针对结构体系的多样性及其不同的设防要求，采用合理的抗震设计思路才能在保证抗震设防目标的前提下减少结构的用钢量。如虽然大部分多高层钢结构适合采用高延性</w:t>
      </w:r>
      <w:r w:rsidRPr="00BC0EF4">
        <w:rPr>
          <w:rFonts w:hint="eastAsia"/>
          <w:sz w:val="24"/>
        </w:rPr>
        <w:t>-</w:t>
      </w:r>
      <w:r w:rsidRPr="00BC0EF4">
        <w:rPr>
          <w:rFonts w:hint="eastAsia"/>
          <w:sz w:val="24"/>
        </w:rPr>
        <w:t>低承载力设计思路，但对于多层钢框架结构，在低烈度区，采用低延性</w:t>
      </w:r>
      <w:r w:rsidRPr="00BC0EF4">
        <w:rPr>
          <w:rFonts w:hint="eastAsia"/>
          <w:sz w:val="24"/>
        </w:rPr>
        <w:t>-</w:t>
      </w:r>
      <w:r w:rsidRPr="00BC0EF4">
        <w:rPr>
          <w:rFonts w:hint="eastAsia"/>
          <w:sz w:val="24"/>
        </w:rPr>
        <w:t>高承载力的抗震思路可能更为合理，单层工业厂房也更适合采用低延性</w:t>
      </w:r>
      <w:r w:rsidRPr="00BC0EF4">
        <w:rPr>
          <w:rFonts w:hint="eastAsia"/>
          <w:sz w:val="24"/>
        </w:rPr>
        <w:t>-</w:t>
      </w:r>
      <w:r w:rsidRPr="00BC0EF4">
        <w:rPr>
          <w:rFonts w:hint="eastAsia"/>
          <w:sz w:val="24"/>
        </w:rPr>
        <w:t>高承载力的抗震思路，本章可为工程师的选择提供依据。满足本章规定的钢结构无需满足现行国家标准《建筑抗震设计规范》</w:t>
      </w:r>
      <w:r w:rsidRPr="00BC0EF4">
        <w:rPr>
          <w:rFonts w:hint="eastAsia"/>
          <w:sz w:val="24"/>
        </w:rPr>
        <w:t>GB 50011</w:t>
      </w:r>
      <w:r w:rsidRPr="00BC0EF4">
        <w:rPr>
          <w:rFonts w:hint="eastAsia"/>
          <w:sz w:val="24"/>
        </w:rPr>
        <w:t>及《构筑物抗震设计规范》</w:t>
      </w:r>
      <w:r w:rsidRPr="00BC0EF4">
        <w:rPr>
          <w:rFonts w:hint="eastAsia"/>
          <w:sz w:val="24"/>
        </w:rPr>
        <w:t>GB 50191</w:t>
      </w:r>
      <w:r w:rsidRPr="00BC0EF4">
        <w:rPr>
          <w:rFonts w:hint="eastAsia"/>
          <w:sz w:val="24"/>
        </w:rPr>
        <w:t>中针对特定结构的构造要求和规定。应用本章规定时尚应根据各类建筑的实际情况选择合适的抗震策略，如高烈度区民用高层建筑不应采用低延性结构。</w:t>
      </w:r>
    </w:p>
    <w:p w14:paraId="056AB077" w14:textId="77777777" w:rsidR="00D14ABA" w:rsidRPr="00BC0EF4" w:rsidRDefault="00D14ABA" w:rsidP="009B0FED">
      <w:pPr>
        <w:pStyle w:val="afffff7"/>
        <w:numPr>
          <w:ilvl w:val="0"/>
          <w:numId w:val="196"/>
        </w:numPr>
        <w:spacing w:line="360" w:lineRule="auto"/>
        <w:ind w:firstLineChars="0"/>
        <w:rPr>
          <w:sz w:val="24"/>
        </w:rPr>
      </w:pPr>
      <w:r w:rsidRPr="00BC0EF4">
        <w:rPr>
          <w:rFonts w:hint="eastAsia"/>
          <w:sz w:val="24"/>
        </w:rPr>
        <w:t>本章条文主要针对标准设防类钢结构。本标准采用延性等级反映构件延性，承载性能等级反映构件承载力，延性等级和承载性能等级的合理匹配实现“高延性</w:t>
      </w:r>
      <w:r w:rsidRPr="00BC0EF4">
        <w:rPr>
          <w:rFonts w:hint="eastAsia"/>
          <w:sz w:val="24"/>
        </w:rPr>
        <w:t>-</w:t>
      </w:r>
      <w:r w:rsidRPr="00BC0EF4">
        <w:rPr>
          <w:rFonts w:hint="eastAsia"/>
          <w:sz w:val="24"/>
        </w:rPr>
        <w:t>低承载力、低延性</w:t>
      </w:r>
      <w:r w:rsidRPr="00BC0EF4">
        <w:rPr>
          <w:rFonts w:hint="eastAsia"/>
          <w:sz w:val="24"/>
        </w:rPr>
        <w:t>-</w:t>
      </w:r>
      <w:r w:rsidRPr="00BC0EF4">
        <w:rPr>
          <w:rFonts w:hint="eastAsia"/>
          <w:sz w:val="24"/>
        </w:rPr>
        <w:t>高承载力”的设计思路。对于不同设防类别的设防标准，本标准按现行国家标准《建筑工程抗震设防分类标准》</w:t>
      </w:r>
      <w:r w:rsidRPr="00BC0EF4">
        <w:rPr>
          <w:rFonts w:hint="eastAsia"/>
          <w:sz w:val="24"/>
        </w:rPr>
        <w:t>GB50223</w:t>
      </w:r>
      <w:r w:rsidRPr="00BC0EF4">
        <w:rPr>
          <w:rFonts w:hint="eastAsia"/>
          <w:sz w:val="24"/>
        </w:rPr>
        <w:t>规定的原则，在其他要求一致的情况下，相对于标准设防类钢结构，重点设防类钢结构拟采用承载性能等级保持不变、延性等级提高一级或延性等级保持不变、承载性能等级</w:t>
      </w:r>
      <w:r w:rsidRPr="00BC0EF4">
        <w:rPr>
          <w:rFonts w:hint="eastAsia"/>
          <w:sz w:val="24"/>
        </w:rPr>
        <w:lastRenderedPageBreak/>
        <w:t>提高一级的设计手法，特殊设防类钢结构采用承载性能等级保持不变、延性等级提高两级或延性等级保持不变、承载性能等级提高两级的设计手法，在延性等级保持不变的情况下，重点设防类钢结构承载力约提高</w:t>
      </w:r>
      <w:r w:rsidRPr="00BC0EF4">
        <w:rPr>
          <w:rFonts w:hint="eastAsia"/>
          <w:sz w:val="24"/>
        </w:rPr>
        <w:t>25%</w:t>
      </w:r>
      <w:r w:rsidRPr="00BC0EF4">
        <w:rPr>
          <w:rFonts w:hint="eastAsia"/>
          <w:sz w:val="24"/>
        </w:rPr>
        <w:t>，特殊设防类钢结构承载力约提高</w:t>
      </w:r>
      <w:r w:rsidRPr="00BC0EF4">
        <w:rPr>
          <w:rFonts w:hint="eastAsia"/>
          <w:sz w:val="24"/>
        </w:rPr>
        <w:t>55%</w:t>
      </w:r>
      <w:r w:rsidRPr="00BC0EF4">
        <w:rPr>
          <w:rFonts w:hint="eastAsia"/>
          <w:sz w:val="24"/>
        </w:rPr>
        <w:t>。</w:t>
      </w:r>
    </w:p>
    <w:p w14:paraId="69008B5C" w14:textId="77777777" w:rsidR="00D14ABA" w:rsidRPr="00BC0EF4" w:rsidRDefault="00D14ABA" w:rsidP="009B0FED">
      <w:pPr>
        <w:pStyle w:val="afffff7"/>
        <w:numPr>
          <w:ilvl w:val="0"/>
          <w:numId w:val="196"/>
        </w:numPr>
        <w:spacing w:line="360" w:lineRule="auto"/>
        <w:ind w:firstLineChars="0"/>
        <w:rPr>
          <w:sz w:val="24"/>
        </w:rPr>
      </w:pPr>
      <w:r w:rsidRPr="00BC0EF4">
        <w:rPr>
          <w:rFonts w:hint="eastAsia"/>
          <w:sz w:val="24"/>
        </w:rPr>
        <w:t>本条为现行国家标准《建筑抗震设计规范》</w:t>
      </w:r>
      <w:r w:rsidRPr="00BC0EF4">
        <w:rPr>
          <w:rFonts w:hint="eastAsia"/>
          <w:sz w:val="24"/>
        </w:rPr>
        <w:t>GB 50011</w:t>
      </w:r>
      <w:r w:rsidRPr="00BC0EF4">
        <w:rPr>
          <w:rFonts w:hint="eastAsia"/>
          <w:sz w:val="24"/>
        </w:rPr>
        <w:t>性能化设计指标要求的具体化。本章钢结构抗震设计思路是进行塑性机构控制，由于非塑性耗能区构件和节点的承载力设计要求取决于结构体系及构件塑性耗能区的性能，因此本条仅规定了构件塑性耗能区的抗震性能目标。对于框架结构，除单层和顶层框架外，塑性耗能区宜为框架梁端；对于支撑结构，塑性耗能区宜为成对设置的支撑；对于框架</w:t>
      </w:r>
      <w:r w:rsidRPr="00BC0EF4">
        <w:rPr>
          <w:rFonts w:hint="eastAsia"/>
          <w:sz w:val="24"/>
        </w:rPr>
        <w:t>-</w:t>
      </w:r>
      <w:r w:rsidRPr="00BC0EF4">
        <w:rPr>
          <w:rFonts w:hint="eastAsia"/>
          <w:sz w:val="24"/>
        </w:rPr>
        <w:t>中心支撑结构，塑性耗能区宜为成对设置的支撑、框架梁端；对于框架</w:t>
      </w:r>
      <w:r w:rsidRPr="00BC0EF4">
        <w:rPr>
          <w:rFonts w:hint="eastAsia"/>
          <w:sz w:val="24"/>
        </w:rPr>
        <w:t>-</w:t>
      </w:r>
      <w:r w:rsidRPr="00BC0EF4">
        <w:rPr>
          <w:rFonts w:hint="eastAsia"/>
          <w:sz w:val="24"/>
        </w:rPr>
        <w:t>偏心支撑结构，塑性耗能区宜为耗能梁段、框架梁端。</w:t>
      </w:r>
    </w:p>
    <w:p w14:paraId="54EF4939" w14:textId="77777777" w:rsidR="00D14ABA" w:rsidRPr="00BC0EF4" w:rsidRDefault="00D14ABA" w:rsidP="00D14ABA">
      <w:pPr>
        <w:pStyle w:val="afffff7"/>
        <w:spacing w:line="360" w:lineRule="auto"/>
        <w:ind w:firstLine="480"/>
        <w:rPr>
          <w:sz w:val="24"/>
        </w:rPr>
      </w:pPr>
      <w:r w:rsidRPr="00BC0EF4">
        <w:rPr>
          <w:rFonts w:hint="eastAsia"/>
          <w:sz w:val="24"/>
        </w:rPr>
        <w:t>完好指承载力设计值满足弹性计算内力设计值的要求，基本完好指承载力设计值满足刚度适当折减后的内力设计值要求或承载力标准值满足要求，轻微变形指层间侧移约</w:t>
      </w:r>
      <w:r w:rsidRPr="00BC0EF4">
        <w:rPr>
          <w:sz w:val="24"/>
        </w:rPr>
        <w:t>1/200</w:t>
      </w:r>
      <w:r w:rsidRPr="00BC0EF4">
        <w:rPr>
          <w:sz w:val="24"/>
        </w:rPr>
        <w:t>时塑性耗能区的变形</w:t>
      </w:r>
      <w:r w:rsidRPr="00BC0EF4">
        <w:rPr>
          <w:rFonts w:hint="eastAsia"/>
          <w:sz w:val="24"/>
        </w:rPr>
        <w:t>，</w:t>
      </w:r>
      <w:r w:rsidRPr="00BC0EF4">
        <w:rPr>
          <w:sz w:val="24"/>
        </w:rPr>
        <w:t>显著变形指层间侧移</w:t>
      </w:r>
      <w:r w:rsidRPr="00BC0EF4">
        <w:rPr>
          <w:rFonts w:hint="eastAsia"/>
          <w:sz w:val="24"/>
        </w:rPr>
        <w:t>为</w:t>
      </w:r>
      <w:r w:rsidRPr="00BC0EF4">
        <w:rPr>
          <w:sz w:val="24"/>
        </w:rPr>
        <w:t>1/</w:t>
      </w:r>
      <w:r w:rsidRPr="00BC0EF4">
        <w:rPr>
          <w:rFonts w:hint="eastAsia"/>
          <w:sz w:val="24"/>
        </w:rPr>
        <w:t>5</w:t>
      </w:r>
      <w:r w:rsidRPr="00BC0EF4">
        <w:rPr>
          <w:sz w:val="24"/>
        </w:rPr>
        <w:t>0</w:t>
      </w:r>
      <w:r w:rsidRPr="00BC0EF4">
        <w:rPr>
          <w:rFonts w:hint="eastAsia"/>
          <w:sz w:val="24"/>
        </w:rPr>
        <w:t>~1/40</w:t>
      </w:r>
      <w:r w:rsidRPr="00BC0EF4">
        <w:rPr>
          <w:sz w:val="24"/>
        </w:rPr>
        <w:t>时塑性耗能区的变形</w:t>
      </w:r>
      <w:r w:rsidRPr="00BC0EF4">
        <w:rPr>
          <w:rFonts w:hint="eastAsia"/>
          <w:sz w:val="24"/>
        </w:rPr>
        <w:t>。“多遇地震不坏”，即允许耗能构件的损坏处于日常维修范围内，此时可采用耗能构件刚度适当折减的计算模型进行弹性分析并满足承载力设计值的要求，故称之为“基本完好”。</w:t>
      </w:r>
    </w:p>
    <w:p w14:paraId="7AD8F2C2" w14:textId="77777777" w:rsidR="00D14ABA" w:rsidRPr="00BC0EF4" w:rsidRDefault="00D14ABA" w:rsidP="00D14ABA">
      <w:pPr>
        <w:pStyle w:val="afffff7"/>
        <w:spacing w:line="360" w:lineRule="auto"/>
        <w:ind w:firstLine="480"/>
        <w:rPr>
          <w:sz w:val="24"/>
        </w:rPr>
      </w:pPr>
      <w:r w:rsidRPr="00BC0EF4">
        <w:rPr>
          <w:rFonts w:hint="eastAsia"/>
          <w:sz w:val="24"/>
        </w:rPr>
        <w:t>本次局部修订增加了抗震等级的要求，以便设计人员应用。</w:t>
      </w:r>
    </w:p>
    <w:p w14:paraId="6FE6019F" w14:textId="77777777" w:rsidR="00D14ABA" w:rsidRPr="00D43370" w:rsidRDefault="00D14ABA" w:rsidP="00D14ABA">
      <w:pPr>
        <w:pStyle w:val="120"/>
        <w:ind w:firstLine="480"/>
        <w:rPr>
          <w:sz w:val="24"/>
        </w:rPr>
      </w:pPr>
    </w:p>
    <w:p w14:paraId="65D9286C" w14:textId="77777777" w:rsidR="00D14ABA" w:rsidRPr="00BC0EF4" w:rsidRDefault="00D14ABA" w:rsidP="00D14ABA">
      <w:pPr>
        <w:pStyle w:val="afffff7"/>
        <w:spacing w:line="360" w:lineRule="auto"/>
        <w:ind w:firstLine="480"/>
        <w:rPr>
          <w:sz w:val="24"/>
        </w:rPr>
      </w:pPr>
    </w:p>
    <w:p w14:paraId="56F09438" w14:textId="77777777" w:rsidR="00D14ABA" w:rsidRPr="00BC0EF4" w:rsidRDefault="00D14ABA" w:rsidP="009B0FED">
      <w:pPr>
        <w:pStyle w:val="afffff7"/>
        <w:numPr>
          <w:ilvl w:val="0"/>
          <w:numId w:val="196"/>
        </w:numPr>
        <w:spacing w:line="360" w:lineRule="auto"/>
        <w:ind w:firstLineChars="0"/>
        <w:rPr>
          <w:sz w:val="24"/>
        </w:rPr>
      </w:pPr>
      <w:r w:rsidRPr="00BC0EF4">
        <w:rPr>
          <w:rFonts w:hint="eastAsia"/>
          <w:sz w:val="24"/>
        </w:rPr>
        <w:t>为引导合理设计，避免不必要的抗震构造，本条对标准设防类的建筑根据抗震等级提出了构件塑性耗能区不同的抗震性能要求。抗震设计仅是利用有限的财力，使地震造成的损失控制在合理的范围内，设计者应根据国家制定的安全度标准，权衡承载力和延性，采用合理的延性等级和承载性能等级。</w:t>
      </w:r>
    </w:p>
    <w:p w14:paraId="66731224" w14:textId="77777777" w:rsidR="00D14ABA" w:rsidRPr="00BC0EF4" w:rsidRDefault="00D14ABA" w:rsidP="00D14ABA">
      <w:pPr>
        <w:pStyle w:val="afffff7"/>
        <w:spacing w:line="360" w:lineRule="auto"/>
        <w:ind w:firstLineChars="0" w:firstLine="435"/>
        <w:rPr>
          <w:sz w:val="24"/>
        </w:rPr>
      </w:pPr>
      <w:r w:rsidRPr="00BC0EF4">
        <w:rPr>
          <w:rFonts w:hint="eastAsia"/>
          <w:sz w:val="24"/>
        </w:rPr>
        <w:t>需要特别指出的是本条第</w:t>
      </w:r>
      <w:r w:rsidRPr="00BC0EF4">
        <w:rPr>
          <w:rFonts w:hint="eastAsia"/>
          <w:sz w:val="24"/>
        </w:rPr>
        <w:t>1</w:t>
      </w:r>
      <w:r w:rsidRPr="00BC0EF4">
        <w:rPr>
          <w:rFonts w:hint="eastAsia"/>
          <w:sz w:val="24"/>
        </w:rPr>
        <w:t>款，结构满足多遇地震下承载力要求，并不是要求结构所有构件满足小震承载力设计要求，比如偏心支撑的耗能梁段在多遇地震作用下即可进入塑性状态。实际上按照本章通过能力设计后，满足设防地震作用下考虑性能系数的承载力要求后，在多遇地震作用下，除塑性耗能区外，通常其余构件与节点可处于弹性状态并满足设计承载力要求。因此侧移限值要求和现行国家标准《建筑抗震设计规范》</w:t>
      </w:r>
      <w:r w:rsidRPr="00BC0EF4">
        <w:rPr>
          <w:rFonts w:hint="eastAsia"/>
          <w:sz w:val="24"/>
        </w:rPr>
        <w:t>GB 50011</w:t>
      </w:r>
      <w:r w:rsidRPr="00BC0EF4">
        <w:rPr>
          <w:rFonts w:hint="eastAsia"/>
          <w:sz w:val="24"/>
        </w:rPr>
        <w:t>一致即能保证当遭受低于本地区抗震</w:t>
      </w:r>
      <w:r w:rsidRPr="00BC0EF4">
        <w:rPr>
          <w:rFonts w:hint="eastAsia"/>
          <w:sz w:val="24"/>
        </w:rPr>
        <w:lastRenderedPageBreak/>
        <w:t>设防烈度的多遇地震影响时，主体结构不受损坏或不需修理可继续使用。</w:t>
      </w:r>
    </w:p>
    <w:p w14:paraId="678BDB33" w14:textId="77777777" w:rsidR="00D14ABA" w:rsidRPr="00BC0EF4" w:rsidRDefault="00D14ABA" w:rsidP="00D14ABA">
      <w:pPr>
        <w:pStyle w:val="afffff7"/>
        <w:spacing w:line="360" w:lineRule="auto"/>
        <w:ind w:firstLine="480"/>
        <w:rPr>
          <w:sz w:val="24"/>
        </w:rPr>
      </w:pPr>
      <w:r w:rsidRPr="00BC0EF4">
        <w:rPr>
          <w:rFonts w:hint="eastAsia"/>
          <w:sz w:val="24"/>
        </w:rPr>
        <w:t>钢结构的性能化抗震设计可通过以下四个方面实现：</w:t>
      </w:r>
    </w:p>
    <w:p w14:paraId="7B65117C" w14:textId="77777777" w:rsidR="00D14ABA" w:rsidRPr="00BC0EF4" w:rsidRDefault="00D14ABA" w:rsidP="009B0FED">
      <w:pPr>
        <w:pStyle w:val="afffff7"/>
        <w:numPr>
          <w:ilvl w:val="0"/>
          <w:numId w:val="197"/>
        </w:numPr>
        <w:spacing w:line="360" w:lineRule="auto"/>
        <w:ind w:left="0" w:firstLineChars="0" w:firstLine="420"/>
        <w:rPr>
          <w:sz w:val="24"/>
        </w:rPr>
      </w:pPr>
      <w:r w:rsidRPr="00BC0EF4">
        <w:rPr>
          <w:rFonts w:hint="eastAsia"/>
          <w:sz w:val="24"/>
        </w:rPr>
        <w:t>根据结构要求的不同，选用不同的延性等级，见表</w:t>
      </w:r>
      <w:r w:rsidRPr="00BC0EF4">
        <w:rPr>
          <w:rFonts w:hint="eastAsia"/>
          <w:sz w:val="24"/>
        </w:rPr>
        <w:t>17.1.4-1</w:t>
      </w:r>
      <w:r w:rsidRPr="00BC0EF4">
        <w:rPr>
          <w:rFonts w:hint="eastAsia"/>
          <w:sz w:val="24"/>
        </w:rPr>
        <w:t>。一般来说，由于地震作用的不确定性，对于结构来说，延性比承载力更为重要，因此，对于多高层民用钢结构，首先必须保证必要的延性，一般应采用高延性</w:t>
      </w:r>
      <w:r w:rsidRPr="00BC0EF4">
        <w:rPr>
          <w:rFonts w:hint="eastAsia"/>
          <w:sz w:val="24"/>
        </w:rPr>
        <w:t>-</w:t>
      </w:r>
      <w:r w:rsidRPr="00BC0EF4">
        <w:rPr>
          <w:rFonts w:hint="eastAsia"/>
          <w:sz w:val="24"/>
        </w:rPr>
        <w:t>低承载力的设计思路；而对于工业建筑，为降低造价，宜采用低延性</w:t>
      </w:r>
      <w:r w:rsidRPr="00BC0EF4">
        <w:rPr>
          <w:rFonts w:hint="eastAsia"/>
          <w:sz w:val="24"/>
        </w:rPr>
        <w:t>-</w:t>
      </w:r>
      <w:r w:rsidRPr="00BC0EF4">
        <w:rPr>
          <w:rFonts w:hint="eastAsia"/>
          <w:sz w:val="24"/>
        </w:rPr>
        <w:t>高承载力的设计思路。</w:t>
      </w:r>
    </w:p>
    <w:p w14:paraId="6F5CB9B4" w14:textId="77777777" w:rsidR="00D14ABA" w:rsidRPr="00BC0EF4" w:rsidRDefault="00D14ABA" w:rsidP="009B0FED">
      <w:pPr>
        <w:pStyle w:val="afffff7"/>
        <w:numPr>
          <w:ilvl w:val="0"/>
          <w:numId w:val="197"/>
        </w:numPr>
        <w:spacing w:line="360" w:lineRule="auto"/>
        <w:ind w:left="0" w:firstLineChars="0" w:firstLine="420"/>
        <w:rPr>
          <w:sz w:val="24"/>
        </w:rPr>
      </w:pPr>
      <w:r w:rsidRPr="00BC0EF4">
        <w:rPr>
          <w:rFonts w:hint="eastAsia"/>
          <w:sz w:val="24"/>
        </w:rPr>
        <w:t>按高延性</w:t>
      </w:r>
      <w:r w:rsidRPr="00BC0EF4">
        <w:rPr>
          <w:rFonts w:hint="eastAsia"/>
          <w:sz w:val="24"/>
        </w:rPr>
        <w:t>-</w:t>
      </w:r>
      <w:r w:rsidRPr="00BC0EF4">
        <w:rPr>
          <w:rFonts w:hint="eastAsia"/>
          <w:sz w:val="24"/>
        </w:rPr>
        <w:t>低承载力思路进行的设计，采用下列措施进行延性开展机构的控制：</w:t>
      </w:r>
    </w:p>
    <w:p w14:paraId="534D31BD" w14:textId="77777777" w:rsidR="00D14ABA" w:rsidRPr="00BC0EF4" w:rsidRDefault="00D14ABA" w:rsidP="009B0FED">
      <w:pPr>
        <w:pStyle w:val="afffff7"/>
        <w:numPr>
          <w:ilvl w:val="2"/>
          <w:numId w:val="198"/>
        </w:numPr>
        <w:spacing w:line="360" w:lineRule="auto"/>
        <w:ind w:firstLineChars="0"/>
        <w:rPr>
          <w:sz w:val="24"/>
        </w:rPr>
      </w:pPr>
      <w:r w:rsidRPr="00BC0EF4">
        <w:rPr>
          <w:rFonts w:hint="eastAsia"/>
          <w:sz w:val="24"/>
        </w:rPr>
        <w:t>采用能力设计法，进行塑性开展机构的控制；</w:t>
      </w:r>
    </w:p>
    <w:p w14:paraId="537A0988" w14:textId="77777777" w:rsidR="00D14ABA" w:rsidRPr="00BC0EF4" w:rsidRDefault="00D14ABA" w:rsidP="009B0FED">
      <w:pPr>
        <w:pStyle w:val="afffff7"/>
        <w:numPr>
          <w:ilvl w:val="2"/>
          <w:numId w:val="198"/>
        </w:numPr>
        <w:spacing w:line="360" w:lineRule="auto"/>
        <w:ind w:firstLineChars="0"/>
        <w:rPr>
          <w:sz w:val="24"/>
        </w:rPr>
      </w:pPr>
      <w:r w:rsidRPr="00BC0EF4">
        <w:rPr>
          <w:rFonts w:hint="eastAsia"/>
          <w:sz w:val="24"/>
        </w:rPr>
        <w:t>引入非塑性耗能区内力调整系数，引导构件相对强弱符合延性开展的要求；</w:t>
      </w:r>
    </w:p>
    <w:p w14:paraId="0BCC9980" w14:textId="77777777" w:rsidR="00D14ABA" w:rsidRPr="00BC0EF4" w:rsidRDefault="00D14ABA" w:rsidP="009B0FED">
      <w:pPr>
        <w:pStyle w:val="afffff7"/>
        <w:numPr>
          <w:ilvl w:val="2"/>
          <w:numId w:val="198"/>
        </w:numPr>
        <w:spacing w:line="360" w:lineRule="auto"/>
        <w:ind w:firstLineChars="0"/>
        <w:rPr>
          <w:sz w:val="24"/>
        </w:rPr>
      </w:pPr>
      <w:r w:rsidRPr="00BC0EF4">
        <w:rPr>
          <w:rFonts w:hint="eastAsia"/>
          <w:sz w:val="24"/>
        </w:rPr>
        <w:t>引入相邻构件材料相对强弱系数，尽量保证延性开展机构的实现。</w:t>
      </w:r>
    </w:p>
    <w:p w14:paraId="432976FA" w14:textId="77777777" w:rsidR="00D14ABA" w:rsidRPr="00BC0EF4" w:rsidRDefault="00D14ABA" w:rsidP="009B0FED">
      <w:pPr>
        <w:pStyle w:val="afffff7"/>
        <w:numPr>
          <w:ilvl w:val="0"/>
          <w:numId w:val="197"/>
        </w:numPr>
        <w:spacing w:line="360" w:lineRule="auto"/>
        <w:ind w:left="0" w:firstLineChars="0" w:firstLine="420"/>
        <w:rPr>
          <w:sz w:val="24"/>
        </w:rPr>
      </w:pPr>
      <w:r w:rsidRPr="00BC0EF4">
        <w:rPr>
          <w:rFonts w:hint="eastAsia"/>
          <w:sz w:val="24"/>
        </w:rPr>
        <w:t>根据不同的性能要求，采用不同的抗震构造。</w:t>
      </w:r>
    </w:p>
    <w:p w14:paraId="28C6267E" w14:textId="77777777" w:rsidR="00D14ABA" w:rsidRPr="00BC0EF4" w:rsidRDefault="00D14ABA" w:rsidP="009B0FED">
      <w:pPr>
        <w:pStyle w:val="afffff7"/>
        <w:numPr>
          <w:ilvl w:val="0"/>
          <w:numId w:val="197"/>
        </w:numPr>
        <w:spacing w:line="360" w:lineRule="auto"/>
        <w:ind w:left="0" w:firstLineChars="0" w:firstLine="420"/>
        <w:rPr>
          <w:sz w:val="24"/>
        </w:rPr>
      </w:pPr>
      <w:r w:rsidRPr="00BC0EF4">
        <w:rPr>
          <w:rFonts w:hint="eastAsia"/>
          <w:sz w:val="24"/>
        </w:rPr>
        <w:t>通过对承载力和延性间权衡，使得结构在相同的安全度下，更具经济性。</w:t>
      </w:r>
    </w:p>
    <w:p w14:paraId="54BF8929" w14:textId="77777777" w:rsidR="00D14ABA" w:rsidRPr="00BC0EF4" w:rsidRDefault="00D14ABA" w:rsidP="00D14ABA">
      <w:pPr>
        <w:pStyle w:val="afffff7"/>
        <w:spacing w:line="360" w:lineRule="auto"/>
        <w:ind w:firstLineChars="0"/>
        <w:rPr>
          <w:sz w:val="24"/>
        </w:rPr>
      </w:pPr>
      <w:r w:rsidRPr="00BC0EF4">
        <w:rPr>
          <w:rFonts w:hint="eastAsia"/>
          <w:sz w:val="24"/>
        </w:rPr>
        <w:t>为避免结构在罕遇地震下倒塌，除单层钢结构外，当结构延性较差时，宜提高侧移要求，即层间位移角限值要求适当加严。</w:t>
      </w:r>
    </w:p>
    <w:p w14:paraId="52FDDE7B" w14:textId="77777777" w:rsidR="00D14ABA" w:rsidRPr="00BC0EF4" w:rsidRDefault="00D14ABA" w:rsidP="00D14ABA">
      <w:pPr>
        <w:pStyle w:val="afffff7"/>
        <w:spacing w:line="360" w:lineRule="auto"/>
        <w:ind w:firstLineChars="0"/>
        <w:rPr>
          <w:sz w:val="24"/>
        </w:rPr>
      </w:pPr>
      <w:r w:rsidRPr="00BC0EF4">
        <w:rPr>
          <w:rFonts w:hint="eastAsia"/>
          <w:sz w:val="24"/>
        </w:rPr>
        <w:t>本条表</w:t>
      </w:r>
      <w:r w:rsidRPr="00BC0EF4">
        <w:rPr>
          <w:rFonts w:hint="eastAsia"/>
          <w:sz w:val="24"/>
        </w:rPr>
        <w:t>17.1.4-2</w:t>
      </w:r>
      <w:r w:rsidRPr="00BC0EF4">
        <w:rPr>
          <w:rFonts w:hint="eastAsia"/>
          <w:sz w:val="24"/>
        </w:rPr>
        <w:t>为实现高延性</w:t>
      </w:r>
      <w:r w:rsidRPr="00BC0EF4">
        <w:rPr>
          <w:rFonts w:hint="eastAsia"/>
          <w:sz w:val="24"/>
        </w:rPr>
        <w:t>-</w:t>
      </w:r>
      <w:r w:rsidRPr="00BC0EF4">
        <w:rPr>
          <w:rFonts w:hint="eastAsia"/>
          <w:sz w:val="24"/>
        </w:rPr>
        <w:t>低承载力、低延性</w:t>
      </w:r>
      <w:r w:rsidRPr="00BC0EF4">
        <w:rPr>
          <w:rFonts w:hint="eastAsia"/>
          <w:sz w:val="24"/>
        </w:rPr>
        <w:t>-</w:t>
      </w:r>
      <w:r w:rsidRPr="00BC0EF4">
        <w:rPr>
          <w:rFonts w:hint="eastAsia"/>
          <w:sz w:val="24"/>
        </w:rPr>
        <w:t>高承载力设计思路的具体规定。不同结构对不同楼层的延性需求均不相同，在大多数情况下，结构底层是所有楼层延性需求最高的部分，为简化设计，整个结构可采用相同的结构构件延性等级来保证满足延性需求，当不同楼层的实际性能系数明显不同时，各楼层也可采用不同的结构构件延性等级。</w:t>
      </w:r>
    </w:p>
    <w:p w14:paraId="704D06CC" w14:textId="77777777" w:rsidR="00D14ABA" w:rsidRPr="00BC0EF4" w:rsidRDefault="00D14ABA" w:rsidP="00D14ABA">
      <w:pPr>
        <w:pStyle w:val="afffff7"/>
        <w:spacing w:line="360" w:lineRule="auto"/>
        <w:ind w:firstLine="480"/>
        <w:rPr>
          <w:sz w:val="24"/>
        </w:rPr>
      </w:pPr>
      <w:r w:rsidRPr="00BC0EF4">
        <w:rPr>
          <w:rFonts w:hint="eastAsia"/>
          <w:sz w:val="24"/>
        </w:rPr>
        <w:t>当按本标准进行性能化设计，采用低延性</w:t>
      </w:r>
      <w:r w:rsidRPr="00BC0EF4">
        <w:rPr>
          <w:rFonts w:hint="eastAsia"/>
          <w:sz w:val="24"/>
        </w:rPr>
        <w:t>-</w:t>
      </w:r>
      <w:r w:rsidRPr="00BC0EF4">
        <w:rPr>
          <w:rFonts w:hint="eastAsia"/>
          <w:sz w:val="24"/>
        </w:rPr>
        <w:t>高承载力设计思路时，无须进行机构控制验算，本标准第</w:t>
      </w:r>
      <w:r w:rsidRPr="00BC0EF4">
        <w:rPr>
          <w:rFonts w:hint="eastAsia"/>
          <w:sz w:val="24"/>
        </w:rPr>
        <w:t>17.2.4</w:t>
      </w:r>
      <w:r w:rsidRPr="00BC0EF4">
        <w:rPr>
          <w:rFonts w:hint="eastAsia"/>
          <w:sz w:val="24"/>
        </w:rPr>
        <w:t>条至第</w:t>
      </w:r>
      <w:r w:rsidRPr="00BC0EF4">
        <w:rPr>
          <w:rFonts w:hint="eastAsia"/>
          <w:sz w:val="24"/>
        </w:rPr>
        <w:t>17.2.12</w:t>
      </w:r>
      <w:r w:rsidRPr="00BC0EF4">
        <w:rPr>
          <w:rFonts w:hint="eastAsia"/>
          <w:sz w:val="24"/>
        </w:rPr>
        <w:t>条为机构控制验算的具体规定，但当性能系数小于</w:t>
      </w:r>
      <w:r w:rsidRPr="00BC0EF4">
        <w:rPr>
          <w:rFonts w:hint="eastAsia"/>
          <w:sz w:val="24"/>
        </w:rPr>
        <w:t>1</w:t>
      </w:r>
      <w:r w:rsidRPr="00BC0EF4">
        <w:rPr>
          <w:rFonts w:hint="eastAsia"/>
          <w:sz w:val="24"/>
        </w:rPr>
        <w:t>时，支撑系统构件尚应考虑压杆屈曲和卸载的影响。</w:t>
      </w:r>
    </w:p>
    <w:p w14:paraId="560AB273" w14:textId="77777777" w:rsidR="00D14ABA" w:rsidRPr="00BC0EF4" w:rsidRDefault="00D14ABA" w:rsidP="009B0FED">
      <w:pPr>
        <w:pStyle w:val="afffff7"/>
        <w:numPr>
          <w:ilvl w:val="0"/>
          <w:numId w:val="196"/>
        </w:numPr>
        <w:spacing w:line="360" w:lineRule="auto"/>
        <w:ind w:firstLineChars="0"/>
        <w:rPr>
          <w:sz w:val="24"/>
        </w:rPr>
      </w:pPr>
      <w:r w:rsidRPr="00BC0EF4">
        <w:rPr>
          <w:rFonts w:hint="eastAsia"/>
          <w:sz w:val="24"/>
        </w:rPr>
        <w:t>本条为性能化设计的基本原则，本标准第</w:t>
      </w:r>
      <w:r w:rsidRPr="00BC0EF4">
        <w:rPr>
          <w:rFonts w:hint="eastAsia"/>
          <w:sz w:val="24"/>
        </w:rPr>
        <w:t>17.2</w:t>
      </w:r>
      <w:r w:rsidRPr="00BC0EF4">
        <w:rPr>
          <w:rFonts w:hint="eastAsia"/>
          <w:sz w:val="24"/>
        </w:rPr>
        <w:t>节及第</w:t>
      </w:r>
      <w:r w:rsidRPr="00BC0EF4">
        <w:rPr>
          <w:rFonts w:hint="eastAsia"/>
          <w:sz w:val="24"/>
        </w:rPr>
        <w:t>17.3</w:t>
      </w:r>
      <w:r w:rsidRPr="00BC0EF4">
        <w:rPr>
          <w:rFonts w:hint="eastAsia"/>
          <w:sz w:val="24"/>
        </w:rPr>
        <w:t>节为这些原则的具体化，塑性耗能区性能系数取值最低，关键构件和节点取值较高，关键构件和节点可按下列原则确定：</w:t>
      </w:r>
    </w:p>
    <w:p w14:paraId="736CC6CF" w14:textId="77777777" w:rsidR="00D14ABA" w:rsidRPr="00BC0EF4" w:rsidRDefault="00D14ABA" w:rsidP="009B0FED">
      <w:pPr>
        <w:pStyle w:val="afffff7"/>
        <w:numPr>
          <w:ilvl w:val="0"/>
          <w:numId w:val="199"/>
        </w:numPr>
        <w:spacing w:line="360" w:lineRule="auto"/>
        <w:ind w:firstLineChars="0"/>
        <w:rPr>
          <w:sz w:val="24"/>
        </w:rPr>
      </w:pPr>
      <w:r w:rsidRPr="00BC0EF4">
        <w:rPr>
          <w:rFonts w:hint="eastAsia"/>
          <w:sz w:val="24"/>
        </w:rPr>
        <w:t>通过增加其承载力保证结构预定传力途径的构件和节点。</w:t>
      </w:r>
    </w:p>
    <w:p w14:paraId="2F13D5A8" w14:textId="77777777" w:rsidR="00D14ABA" w:rsidRPr="00BC0EF4" w:rsidRDefault="00D14ABA" w:rsidP="009B0FED">
      <w:pPr>
        <w:pStyle w:val="afffff7"/>
        <w:numPr>
          <w:ilvl w:val="0"/>
          <w:numId w:val="199"/>
        </w:numPr>
        <w:spacing w:line="360" w:lineRule="auto"/>
        <w:ind w:firstLineChars="0"/>
        <w:rPr>
          <w:sz w:val="24"/>
        </w:rPr>
      </w:pPr>
      <w:r w:rsidRPr="00BC0EF4">
        <w:rPr>
          <w:rFonts w:hint="eastAsia"/>
          <w:sz w:val="24"/>
        </w:rPr>
        <w:t>关键传力部位。</w:t>
      </w:r>
    </w:p>
    <w:p w14:paraId="26F85B95" w14:textId="77777777" w:rsidR="00D14ABA" w:rsidRPr="00BC0EF4" w:rsidRDefault="00D14ABA" w:rsidP="009B0FED">
      <w:pPr>
        <w:pStyle w:val="afffff7"/>
        <w:numPr>
          <w:ilvl w:val="0"/>
          <w:numId w:val="199"/>
        </w:numPr>
        <w:spacing w:line="360" w:lineRule="auto"/>
        <w:ind w:firstLineChars="0"/>
        <w:rPr>
          <w:sz w:val="24"/>
        </w:rPr>
      </w:pPr>
      <w:r w:rsidRPr="00BC0EF4">
        <w:rPr>
          <w:rFonts w:hint="eastAsia"/>
          <w:sz w:val="24"/>
        </w:rPr>
        <w:t>薄弱部位。</w:t>
      </w:r>
    </w:p>
    <w:p w14:paraId="20DE3CE5" w14:textId="77777777" w:rsidR="00D14ABA" w:rsidRPr="00BC0EF4" w:rsidRDefault="00D14ABA" w:rsidP="00D14ABA">
      <w:pPr>
        <w:pStyle w:val="afffff7"/>
        <w:spacing w:line="360" w:lineRule="auto"/>
        <w:ind w:firstLine="480"/>
        <w:rPr>
          <w:sz w:val="24"/>
        </w:rPr>
      </w:pPr>
      <w:r w:rsidRPr="00BC0EF4">
        <w:rPr>
          <w:rFonts w:hint="eastAsia"/>
          <w:sz w:val="24"/>
        </w:rPr>
        <w:lastRenderedPageBreak/>
        <w:t>柱脚、多高层钢结构中低于</w:t>
      </w:r>
      <w:r w:rsidRPr="00BC0EF4">
        <w:rPr>
          <w:rFonts w:hint="eastAsia"/>
          <w:sz w:val="24"/>
        </w:rPr>
        <w:t>1/3</w:t>
      </w:r>
      <w:r w:rsidRPr="00BC0EF4">
        <w:rPr>
          <w:rFonts w:hint="eastAsia"/>
          <w:sz w:val="24"/>
        </w:rPr>
        <w:t>总高度的框架柱、伸臂结构竖向桁架的立柱、水平伸臂与竖向桁架交汇区杆件、直接传递转换构件内力的抗震构件等都应按关键构件处理。关键构件和节点的性能系数不宜小于</w:t>
      </w:r>
      <w:r w:rsidRPr="00BC0EF4">
        <w:rPr>
          <w:rFonts w:hint="eastAsia"/>
          <w:sz w:val="24"/>
        </w:rPr>
        <w:t>0.55</w:t>
      </w:r>
      <w:r w:rsidRPr="00BC0EF4">
        <w:rPr>
          <w:rFonts w:hint="eastAsia"/>
          <w:sz w:val="24"/>
        </w:rPr>
        <w:t>。</w:t>
      </w:r>
    </w:p>
    <w:p w14:paraId="08D2E7E6" w14:textId="77777777" w:rsidR="00D14ABA" w:rsidRPr="00BC0EF4" w:rsidRDefault="00D14ABA" w:rsidP="00D14ABA">
      <w:pPr>
        <w:pStyle w:val="afffff7"/>
        <w:spacing w:line="360" w:lineRule="auto"/>
        <w:ind w:firstLine="480"/>
        <w:rPr>
          <w:sz w:val="24"/>
        </w:rPr>
      </w:pPr>
      <w:r w:rsidRPr="00BC0EF4">
        <w:rPr>
          <w:rFonts w:hint="eastAsia"/>
          <w:sz w:val="24"/>
        </w:rPr>
        <w:t>采用低延性</w:t>
      </w:r>
      <w:r w:rsidRPr="00BC0EF4">
        <w:rPr>
          <w:rFonts w:hint="eastAsia"/>
          <w:sz w:val="24"/>
        </w:rPr>
        <w:t>-</w:t>
      </w:r>
      <w:r w:rsidRPr="00BC0EF4">
        <w:rPr>
          <w:rFonts w:hint="eastAsia"/>
          <w:sz w:val="24"/>
        </w:rPr>
        <w:t>高承载力设计思路时，本条要求可适当放宽。</w:t>
      </w:r>
    </w:p>
    <w:p w14:paraId="1E1719B4" w14:textId="77777777" w:rsidR="00D14ABA" w:rsidRPr="00BC0EF4" w:rsidRDefault="00D14ABA" w:rsidP="009B0FED">
      <w:pPr>
        <w:pStyle w:val="afffff7"/>
        <w:numPr>
          <w:ilvl w:val="0"/>
          <w:numId w:val="200"/>
        </w:numPr>
        <w:spacing w:line="360" w:lineRule="auto"/>
        <w:ind w:firstLineChars="0"/>
        <w:rPr>
          <w:sz w:val="24"/>
        </w:rPr>
      </w:pPr>
      <w:r w:rsidRPr="00BC0EF4">
        <w:rPr>
          <w:rFonts w:hint="eastAsia"/>
          <w:sz w:val="24"/>
        </w:rPr>
        <w:t>本条是对有抗震设防要求的钢结构的材料要求。</w:t>
      </w:r>
    </w:p>
    <w:p w14:paraId="7741DC3D" w14:textId="77777777" w:rsidR="00D14ABA" w:rsidRPr="00BC0EF4" w:rsidRDefault="00D14ABA" w:rsidP="009B0FED">
      <w:pPr>
        <w:pStyle w:val="afffff7"/>
        <w:numPr>
          <w:ilvl w:val="0"/>
          <w:numId w:val="201"/>
        </w:numPr>
        <w:spacing w:line="360" w:lineRule="auto"/>
        <w:ind w:firstLineChars="0"/>
        <w:rPr>
          <w:sz w:val="24"/>
        </w:rPr>
      </w:pPr>
      <w:r w:rsidRPr="00BC0EF4">
        <w:rPr>
          <w:rFonts w:hint="eastAsia"/>
          <w:sz w:val="24"/>
        </w:rPr>
        <w:t>良好的可焊性和合格的冲击韧性是抗震结构的基本要求，本款规定了弹性区钢材在不同的工作温度下相应的质量等级要求，基本与需验算疲劳的非焊接结构的性能相当；弹性区在强烈地震作用下仍处于弹性设计阶段，因此可适当降低对材料屈强比要求，一般来说，屈强比不应高于</w:t>
      </w:r>
      <w:r w:rsidRPr="00BC0EF4">
        <w:rPr>
          <w:rFonts w:hint="eastAsia"/>
          <w:sz w:val="24"/>
        </w:rPr>
        <w:t>0.9</w:t>
      </w:r>
      <w:r w:rsidRPr="00BC0EF4">
        <w:rPr>
          <w:rFonts w:hint="eastAsia"/>
          <w:sz w:val="24"/>
        </w:rPr>
        <w:t>，但此时应采取可靠措施保证其处于弹性状态。</w:t>
      </w:r>
    </w:p>
    <w:p w14:paraId="34AB05CC" w14:textId="77777777" w:rsidR="00D14ABA" w:rsidRPr="00BC0EF4" w:rsidRDefault="00D14ABA" w:rsidP="009B0FED">
      <w:pPr>
        <w:pStyle w:val="afffff7"/>
        <w:numPr>
          <w:ilvl w:val="0"/>
          <w:numId w:val="201"/>
        </w:numPr>
        <w:spacing w:line="360" w:lineRule="auto"/>
        <w:ind w:firstLineChars="0"/>
        <w:rPr>
          <w:sz w:val="24"/>
        </w:rPr>
      </w:pPr>
      <w:r w:rsidRPr="00BC0EF4">
        <w:rPr>
          <w:rFonts w:hint="eastAsia"/>
          <w:sz w:val="24"/>
        </w:rPr>
        <w:t>本款要求与现行国家标准《建筑抗震设计规范》</w:t>
      </w:r>
      <w:r w:rsidRPr="00BC0EF4">
        <w:rPr>
          <w:rFonts w:hint="eastAsia"/>
          <w:sz w:val="24"/>
        </w:rPr>
        <w:t>GB 50011</w:t>
      </w:r>
      <w:r w:rsidRPr="00BC0EF4">
        <w:rPr>
          <w:rFonts w:hint="eastAsia"/>
          <w:sz w:val="24"/>
        </w:rPr>
        <w:t>及《构筑物抗震设计规范》</w:t>
      </w:r>
      <w:r w:rsidRPr="00BC0EF4">
        <w:rPr>
          <w:rFonts w:hint="eastAsia"/>
          <w:sz w:val="24"/>
        </w:rPr>
        <w:t>GB 50191</w:t>
      </w:r>
      <w:r w:rsidRPr="00BC0EF4">
        <w:rPr>
          <w:rFonts w:hint="eastAsia"/>
          <w:sz w:val="24"/>
        </w:rPr>
        <w:t>类似，但增加了对结构屈服强度上限的规定。</w:t>
      </w:r>
    </w:p>
    <w:p w14:paraId="200A43D8" w14:textId="77777777" w:rsidR="00D14ABA" w:rsidRPr="00BC0EF4" w:rsidRDefault="00D14ABA" w:rsidP="00D14ABA">
      <w:pPr>
        <w:pStyle w:val="afffff7"/>
        <w:spacing w:line="360" w:lineRule="auto"/>
        <w:ind w:firstLine="480"/>
        <w:rPr>
          <w:sz w:val="24"/>
        </w:rPr>
      </w:pPr>
      <w:r w:rsidRPr="00BC0EF4">
        <w:rPr>
          <w:rFonts w:hint="eastAsia"/>
          <w:sz w:val="24"/>
        </w:rPr>
        <w:t>根据材料调研结果显示，我国钢材平均屈服强度是名义屈服强度的</w:t>
      </w:r>
      <w:r w:rsidRPr="00BC0EF4">
        <w:rPr>
          <w:sz w:val="24"/>
        </w:rPr>
        <w:t>1.2</w:t>
      </w:r>
      <w:r w:rsidRPr="00BC0EF4">
        <w:rPr>
          <w:rFonts w:hint="eastAsia"/>
          <w:sz w:val="24"/>
        </w:rPr>
        <w:t>倍，离散性很大，尤其是</w:t>
      </w:r>
      <w:r w:rsidRPr="00BC0EF4">
        <w:rPr>
          <w:rFonts w:hint="eastAsia"/>
          <w:sz w:val="24"/>
        </w:rPr>
        <w:t>Q235</w:t>
      </w:r>
      <w:r w:rsidRPr="00BC0EF4">
        <w:rPr>
          <w:rFonts w:hint="eastAsia"/>
          <w:sz w:val="24"/>
        </w:rPr>
        <w:t>钢，由于实际工程中经常发生高钢号钢材由于各种原因降级使用的情况，因此，为了避免塑性铰发生在非预期部位，补充规定了塑性耗能区钢材应满足屈服强度实测值不高于上一级钢材屈服强度的条件。值得特别注意的是本标准规定的材料要求，是对加工后的构件的要求，我国目前很多型材的材质报告，给出的是型材加工前的钢材特性。设计人员应避免选择在加工过程中已损失部分塑性的钢材作为塑性耗能区的钢材。当超强系数按</w:t>
      </w:r>
      <w:r w:rsidRPr="00BC0EF4">
        <w:rPr>
          <w:position w:val="-14"/>
          <w:sz w:val="24"/>
        </w:rPr>
        <w:object w:dxaOrig="1160" w:dyaOrig="360" w14:anchorId="79956429">
          <v:shape id="_x0000_i3102" type="#_x0000_t75" style="width:57.75pt;height:18pt" o:ole="">
            <v:imagedata r:id="rId3889" o:title=""/>
          </v:shape>
          <o:OLEObject Type="Embed" ProgID="Equation.DSMT4" ShapeID="_x0000_i3102" DrawAspect="Content" ObjectID="_1676189922" r:id="rId3890"/>
        </w:object>
      </w:r>
      <w:r w:rsidRPr="00BC0EF4">
        <w:rPr>
          <w:rFonts w:hint="eastAsia"/>
          <w:sz w:val="24"/>
        </w:rPr>
        <w:t>计算确定时，塑性耗能区钢材可不满足屈服强度实测值不高于上一级钢材屈服强度的条件。</w:t>
      </w:r>
      <w:r w:rsidRPr="00BC0EF4">
        <w:rPr>
          <w:rFonts w:hint="eastAsia"/>
          <w:i/>
          <w:sz w:val="24"/>
        </w:rPr>
        <w:t>f</w:t>
      </w:r>
      <w:r w:rsidRPr="00BC0EF4">
        <w:rPr>
          <w:rFonts w:hint="eastAsia"/>
          <w:sz w:val="24"/>
          <w:vertAlign w:val="subscript"/>
        </w:rPr>
        <w:t>y,act</w:t>
      </w:r>
      <w:r w:rsidRPr="00BC0EF4">
        <w:rPr>
          <w:rFonts w:hint="eastAsia"/>
          <w:sz w:val="24"/>
        </w:rPr>
        <w:t>为塑性耗能区钢材屈服强度实测值；</w:t>
      </w:r>
      <w:r w:rsidRPr="00BC0EF4">
        <w:rPr>
          <w:rFonts w:hint="eastAsia"/>
          <w:i/>
          <w:sz w:val="24"/>
        </w:rPr>
        <w:t>f</w:t>
      </w:r>
      <w:r w:rsidRPr="00BC0EF4">
        <w:rPr>
          <w:rFonts w:hint="eastAsia"/>
          <w:sz w:val="24"/>
          <w:vertAlign w:val="subscript"/>
        </w:rPr>
        <w:t>y</w:t>
      </w:r>
      <w:r w:rsidRPr="00BC0EF4">
        <w:rPr>
          <w:rFonts w:hint="eastAsia"/>
          <w:sz w:val="24"/>
        </w:rPr>
        <w:t>为塑性耗能区钢材设计用屈服强度。</w:t>
      </w:r>
    </w:p>
    <w:p w14:paraId="44D97C0D" w14:textId="77777777" w:rsidR="00D14ABA" w:rsidRPr="00BC0EF4" w:rsidRDefault="00D14ABA" w:rsidP="00D14ABA">
      <w:pPr>
        <w:pStyle w:val="afffff7"/>
        <w:spacing w:line="360" w:lineRule="auto"/>
        <w:ind w:firstLine="480"/>
        <w:rPr>
          <w:sz w:val="24"/>
        </w:rPr>
      </w:pPr>
      <w:r w:rsidRPr="00BC0EF4">
        <w:rPr>
          <w:rFonts w:hint="eastAsia"/>
          <w:sz w:val="24"/>
        </w:rPr>
        <w:t>塑性耗能区要求钢材在地震时的工作温度下夏比冲击韧性不低于</w:t>
      </w:r>
      <w:r w:rsidRPr="00BC0EF4">
        <w:rPr>
          <w:sz w:val="24"/>
        </w:rPr>
        <w:t>27</w:t>
      </w:r>
      <w:r w:rsidRPr="00BC0EF4">
        <w:rPr>
          <w:rFonts w:hint="eastAsia"/>
          <w:sz w:val="24"/>
        </w:rPr>
        <w:t>J</w:t>
      </w:r>
      <w:r w:rsidRPr="00BC0EF4">
        <w:rPr>
          <w:sz w:val="24"/>
        </w:rPr>
        <w:t xml:space="preserve"> </w:t>
      </w:r>
      <w:r w:rsidRPr="00BC0EF4">
        <w:rPr>
          <w:rFonts w:hint="eastAsia"/>
          <w:sz w:val="24"/>
        </w:rPr>
        <w:t>。考虑到地震和最低温度同时发生的概率较低及经济方面的原因，局部修订放宽了要求。</w:t>
      </w:r>
    </w:p>
    <w:p w14:paraId="6678DC9B" w14:textId="77777777" w:rsidR="00D14ABA" w:rsidRPr="00BC0EF4" w:rsidRDefault="00D14ABA" w:rsidP="009B0FED">
      <w:pPr>
        <w:pStyle w:val="afffff7"/>
        <w:numPr>
          <w:ilvl w:val="0"/>
          <w:numId w:val="201"/>
        </w:numPr>
        <w:spacing w:line="360" w:lineRule="auto"/>
        <w:ind w:firstLineChars="0"/>
        <w:rPr>
          <w:sz w:val="24"/>
        </w:rPr>
      </w:pPr>
      <w:r w:rsidRPr="00BC0EF4">
        <w:rPr>
          <w:rFonts w:hint="eastAsia"/>
          <w:sz w:val="24"/>
        </w:rPr>
        <w:t>按照钢结构房屋连接焊缝的重要性，并参照</w:t>
      </w:r>
      <w:r w:rsidRPr="00BC0EF4">
        <w:rPr>
          <w:rFonts w:hint="eastAsia"/>
          <w:sz w:val="24"/>
        </w:rPr>
        <w:t>AISC341-05</w:t>
      </w:r>
      <w:r w:rsidRPr="00BC0EF4">
        <w:rPr>
          <w:rFonts w:hint="eastAsia"/>
          <w:sz w:val="24"/>
        </w:rPr>
        <w:t>规范，首次提出了关键性焊缝的概念，</w:t>
      </w:r>
      <w:r w:rsidRPr="00BC0EF4">
        <w:rPr>
          <w:rFonts w:hint="eastAsia"/>
          <w:sz w:val="24"/>
        </w:rPr>
        <w:t>4</w:t>
      </w:r>
      <w:r w:rsidRPr="00BC0EF4">
        <w:rPr>
          <w:rFonts w:hint="eastAsia"/>
          <w:sz w:val="24"/>
        </w:rPr>
        <w:t>条关键性焊缝分别为：</w:t>
      </w:r>
      <w:r w:rsidRPr="00BC0EF4">
        <w:rPr>
          <w:rFonts w:hint="eastAsia"/>
          <w:sz w:val="24"/>
        </w:rPr>
        <w:t xml:space="preserve"> </w:t>
      </w:r>
    </w:p>
    <w:p w14:paraId="45B41700" w14:textId="77777777" w:rsidR="00D14ABA" w:rsidRPr="00BC0EF4" w:rsidRDefault="00D14ABA" w:rsidP="009B0FED">
      <w:pPr>
        <w:pStyle w:val="afffff7"/>
        <w:numPr>
          <w:ilvl w:val="2"/>
          <w:numId w:val="202"/>
        </w:numPr>
        <w:spacing w:line="360" w:lineRule="auto"/>
        <w:ind w:firstLineChars="0"/>
        <w:rPr>
          <w:sz w:val="24"/>
        </w:rPr>
      </w:pPr>
      <w:r w:rsidRPr="00BC0EF4">
        <w:rPr>
          <w:rFonts w:hint="eastAsia"/>
          <w:sz w:val="24"/>
        </w:rPr>
        <w:t>框架结构的梁翼缘与柱的连接焊缝；</w:t>
      </w:r>
    </w:p>
    <w:p w14:paraId="28E33C09" w14:textId="77777777" w:rsidR="00D14ABA" w:rsidRPr="00BC0EF4" w:rsidRDefault="00D14ABA" w:rsidP="009B0FED">
      <w:pPr>
        <w:pStyle w:val="afffff7"/>
        <w:numPr>
          <w:ilvl w:val="2"/>
          <w:numId w:val="202"/>
        </w:numPr>
        <w:spacing w:line="360" w:lineRule="auto"/>
        <w:ind w:firstLineChars="0"/>
        <w:rPr>
          <w:sz w:val="24"/>
        </w:rPr>
      </w:pPr>
      <w:r w:rsidRPr="00BC0EF4">
        <w:rPr>
          <w:rFonts w:hint="eastAsia"/>
          <w:sz w:val="24"/>
        </w:rPr>
        <w:t>框架结构的抗剪连接板与柱的连接焊缝；</w:t>
      </w:r>
    </w:p>
    <w:p w14:paraId="3082E15D" w14:textId="77777777" w:rsidR="00D14ABA" w:rsidRPr="00BC0EF4" w:rsidRDefault="00D14ABA" w:rsidP="009B0FED">
      <w:pPr>
        <w:pStyle w:val="afffff7"/>
        <w:numPr>
          <w:ilvl w:val="2"/>
          <w:numId w:val="202"/>
        </w:numPr>
        <w:spacing w:line="360" w:lineRule="auto"/>
        <w:ind w:firstLineChars="0"/>
        <w:rPr>
          <w:sz w:val="24"/>
        </w:rPr>
      </w:pPr>
      <w:r w:rsidRPr="00BC0EF4">
        <w:rPr>
          <w:rFonts w:hint="eastAsia"/>
          <w:sz w:val="24"/>
        </w:rPr>
        <w:t>框架结构的梁腹板与柱的连接焊缝；</w:t>
      </w:r>
    </w:p>
    <w:p w14:paraId="280C7A30" w14:textId="77777777" w:rsidR="00D14ABA" w:rsidRPr="00BC0EF4" w:rsidRDefault="00D14ABA" w:rsidP="009B0FED">
      <w:pPr>
        <w:pStyle w:val="afffff7"/>
        <w:numPr>
          <w:ilvl w:val="2"/>
          <w:numId w:val="202"/>
        </w:numPr>
        <w:spacing w:line="360" w:lineRule="auto"/>
        <w:ind w:firstLineChars="0"/>
        <w:rPr>
          <w:sz w:val="24"/>
        </w:rPr>
      </w:pPr>
      <w:r w:rsidRPr="00BC0EF4">
        <w:rPr>
          <w:rFonts w:hint="eastAsia"/>
          <w:sz w:val="24"/>
        </w:rPr>
        <w:lastRenderedPageBreak/>
        <w:t>节点域及其上下各</w:t>
      </w:r>
      <w:r w:rsidRPr="00BC0EF4">
        <w:rPr>
          <w:rFonts w:hint="eastAsia"/>
          <w:sz w:val="24"/>
        </w:rPr>
        <w:t>600mm</w:t>
      </w:r>
      <w:r w:rsidRPr="00BC0EF4">
        <w:rPr>
          <w:rFonts w:hint="eastAsia"/>
          <w:sz w:val="24"/>
        </w:rPr>
        <w:t>范围内的柱翼缘与柱腹板间或箱形柱壁板间的连接焊缝。</w:t>
      </w:r>
    </w:p>
    <w:p w14:paraId="01B84F45" w14:textId="77777777" w:rsidR="00D14ABA" w:rsidRPr="00BC0EF4" w:rsidRDefault="00D14ABA" w:rsidP="00D14ABA">
      <w:pPr>
        <w:pStyle w:val="afffff7"/>
        <w:spacing w:line="360" w:lineRule="auto"/>
        <w:ind w:firstLine="480"/>
        <w:rPr>
          <w:sz w:val="24"/>
        </w:rPr>
      </w:pPr>
      <w:r w:rsidRPr="00BC0EF4">
        <w:rPr>
          <w:rFonts w:hint="eastAsia"/>
          <w:sz w:val="24"/>
        </w:rPr>
        <w:t>本款主要是为了保证焊缝和构件具有足够的塑性变形能力，真正做到“强连接弱构件”和实现设计确定的屈服机制。</w:t>
      </w:r>
    </w:p>
    <w:p w14:paraId="16C5B6A7" w14:textId="77777777" w:rsidR="00D14ABA" w:rsidRPr="00BC0EF4" w:rsidRDefault="00D14ABA" w:rsidP="009B0FED">
      <w:pPr>
        <w:pStyle w:val="afffff7"/>
        <w:numPr>
          <w:ilvl w:val="0"/>
          <w:numId w:val="200"/>
        </w:numPr>
        <w:spacing w:line="360" w:lineRule="auto"/>
        <w:ind w:firstLineChars="0"/>
        <w:rPr>
          <w:sz w:val="24"/>
        </w:rPr>
      </w:pPr>
      <w:r w:rsidRPr="00BC0EF4">
        <w:rPr>
          <w:rFonts w:hint="eastAsia"/>
          <w:sz w:val="24"/>
        </w:rPr>
        <w:t>由于地震作用的不确定性，抗震设计最重要的是概念设计，当结构均匀对称并具有清晰直接的地震力传递路径时，则对地震性能的预测更为可靠。比如，当竖向不均匀则可能出现应力集中或产生延性要求较高的区域而导致结构过早破坏，如首层为薄弱层时，屈服将限制在第一层，我们在汶川地震见到了许多此类破坏案例，当然隔震设计也是利用此原理进行。因此，按本章进行性能化设计时，除采用低延性</w:t>
      </w:r>
      <w:r w:rsidRPr="00BC0EF4">
        <w:rPr>
          <w:rFonts w:hint="eastAsia"/>
          <w:sz w:val="24"/>
        </w:rPr>
        <w:t>-</w:t>
      </w:r>
      <w:r w:rsidRPr="00BC0EF4">
        <w:rPr>
          <w:rFonts w:hint="eastAsia"/>
          <w:sz w:val="24"/>
        </w:rPr>
        <w:t>高承载力设计思路且采用地震危害较小的结构外，应符合现行国家标准《建筑抗震设计规范》</w:t>
      </w:r>
      <w:r w:rsidRPr="00BC0EF4">
        <w:rPr>
          <w:rFonts w:hint="eastAsia"/>
          <w:sz w:val="24"/>
        </w:rPr>
        <w:t>GB 50011</w:t>
      </w:r>
      <w:r w:rsidRPr="00BC0EF4">
        <w:rPr>
          <w:rFonts w:hint="eastAsia"/>
          <w:sz w:val="24"/>
        </w:rPr>
        <w:t>第</w:t>
      </w:r>
      <w:r w:rsidRPr="00BC0EF4">
        <w:rPr>
          <w:rFonts w:hint="eastAsia"/>
          <w:sz w:val="24"/>
        </w:rPr>
        <w:t>1</w:t>
      </w:r>
      <w:r w:rsidRPr="00BC0EF4">
        <w:rPr>
          <w:rFonts w:hint="eastAsia"/>
          <w:sz w:val="24"/>
        </w:rPr>
        <w:t>章至第</w:t>
      </w:r>
      <w:r w:rsidRPr="00BC0EF4">
        <w:rPr>
          <w:rFonts w:hint="eastAsia"/>
          <w:sz w:val="24"/>
        </w:rPr>
        <w:t>5</w:t>
      </w:r>
      <w:r w:rsidRPr="00BC0EF4">
        <w:rPr>
          <w:rFonts w:hint="eastAsia"/>
          <w:sz w:val="24"/>
        </w:rPr>
        <w:t>章的规定。</w:t>
      </w:r>
    </w:p>
    <w:p w14:paraId="39FCDB12" w14:textId="77777777" w:rsidR="00D14ABA" w:rsidRDefault="00D14ABA" w:rsidP="00D14ABA">
      <w:pPr>
        <w:pStyle w:val="a1"/>
        <w:numPr>
          <w:ilvl w:val="0"/>
          <w:numId w:val="0"/>
        </w:numPr>
        <w:spacing w:before="120" w:after="120"/>
        <w:rPr>
          <w:rFonts w:ascii="Times New Roman" w:hAnsi="Times New Roman"/>
        </w:rPr>
      </w:pPr>
      <w:bookmarkStart w:id="865" w:name="_Toc326831968"/>
      <w:bookmarkStart w:id="866" w:name="_Toc328653023"/>
      <w:bookmarkStart w:id="867" w:name="_Toc446969002"/>
      <w:r>
        <w:rPr>
          <w:rFonts w:ascii="Times New Roman" w:hAnsi="Times New Roman"/>
        </w:rPr>
        <w:t>17.</w:t>
      </w:r>
      <w:r>
        <w:rPr>
          <w:rFonts w:ascii="Times New Roman" w:hAnsi="Times New Roman" w:hint="eastAsia"/>
        </w:rPr>
        <w:t>2</w:t>
      </w:r>
      <w:r>
        <w:rPr>
          <w:rFonts w:ascii="Times New Roman" w:hAnsi="Times New Roman"/>
        </w:rPr>
        <w:t xml:space="preserve">  </w:t>
      </w:r>
      <w:bookmarkEnd w:id="865"/>
      <w:bookmarkEnd w:id="866"/>
      <w:r>
        <w:rPr>
          <w:rFonts w:ascii="Times New Roman"/>
        </w:rPr>
        <w:t>计算要点</w:t>
      </w:r>
      <w:bookmarkEnd w:id="867"/>
    </w:p>
    <w:p w14:paraId="346D0713"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为保证结构按设计预定的破坏路径进行，应满足本节各条文的规定。在进行各构件承载力计算时，抗弯强度标准值应按屈服强度</w:t>
      </w:r>
      <w:r w:rsidRPr="00BC0EF4">
        <w:rPr>
          <w:sz w:val="24"/>
        </w:rPr>
        <w:object w:dxaOrig="260" w:dyaOrig="360" w14:anchorId="733072CD">
          <v:shape id="_x0000_i3103" type="#_x0000_t75" style="width:12.75pt;height:18pt" o:ole="">
            <v:imagedata r:id="rId3891" o:title=""/>
          </v:shape>
          <o:OLEObject Type="Embed" ProgID="Equation.DSMT4" ShapeID="_x0000_i3103" DrawAspect="Content" ObjectID="_1676189923" r:id="rId3892"/>
        </w:object>
      </w:r>
      <w:r w:rsidRPr="00BC0EF4">
        <w:rPr>
          <w:rFonts w:hint="eastAsia"/>
          <w:sz w:val="24"/>
        </w:rPr>
        <w:t>采用，抗剪强度标准值应按</w:t>
      </w:r>
      <w:r w:rsidRPr="00BC0EF4">
        <w:rPr>
          <w:rFonts w:hint="eastAsia"/>
          <w:sz w:val="24"/>
        </w:rPr>
        <w:t>0.58</w:t>
      </w:r>
      <w:r w:rsidRPr="00BC0EF4">
        <w:rPr>
          <w:sz w:val="24"/>
        </w:rPr>
        <w:object w:dxaOrig="260" w:dyaOrig="360" w14:anchorId="24B110B2">
          <v:shape id="_x0000_i3104" type="#_x0000_t75" style="width:12.75pt;height:18pt" o:ole="">
            <v:imagedata r:id="rId3893" o:title=""/>
          </v:shape>
          <o:OLEObject Type="Embed" ProgID="Equation.DSMT4" ShapeID="_x0000_i3104" DrawAspect="Content" ObjectID="_1676189924" r:id="rId3894"/>
        </w:object>
      </w:r>
      <w:r w:rsidRPr="00BC0EF4">
        <w:rPr>
          <w:rFonts w:hint="eastAsia"/>
          <w:sz w:val="24"/>
        </w:rPr>
        <w:t>采用，</w:t>
      </w:r>
      <w:r w:rsidRPr="00BC0EF4">
        <w:rPr>
          <w:sz w:val="24"/>
        </w:rPr>
        <w:object w:dxaOrig="1100" w:dyaOrig="360" w14:anchorId="37DA37A2">
          <v:shape id="_x0000_i3105" type="#_x0000_t75" style="width:54.75pt;height:18pt" o:ole="">
            <v:imagedata r:id="rId3895" o:title=""/>
          </v:shape>
          <o:OLEObject Type="Embed" ProgID="Equation.DSMT4" ShapeID="_x0000_i3105" DrawAspect="Content" ObjectID="_1676189925" r:id="rId3896"/>
        </w:object>
      </w:r>
      <w:r w:rsidRPr="00BC0EF4">
        <w:rPr>
          <w:rFonts w:hint="eastAsia"/>
          <w:sz w:val="24"/>
        </w:rPr>
        <w:t>可根据截面宽厚比等级按表</w:t>
      </w:r>
      <w:r w:rsidRPr="00BC0EF4">
        <w:rPr>
          <w:rFonts w:hint="eastAsia"/>
          <w:sz w:val="24"/>
        </w:rPr>
        <w:t>17.2.2-2</w:t>
      </w:r>
      <w:r w:rsidRPr="00BC0EF4">
        <w:rPr>
          <w:rFonts w:hint="eastAsia"/>
          <w:sz w:val="24"/>
        </w:rPr>
        <w:t>中</w:t>
      </w:r>
      <w:r w:rsidRPr="00BC0EF4">
        <w:rPr>
          <w:sz w:val="24"/>
        </w:rPr>
        <w:object w:dxaOrig="300" w:dyaOrig="320" w14:anchorId="499519D1">
          <v:shape id="_x0000_i3106" type="#_x0000_t75" style="width:15pt;height:15.75pt" o:ole="">
            <v:imagedata r:id="rId3897" o:title=""/>
          </v:shape>
          <o:OLEObject Type="Embed" ProgID="Equation.DSMT4" ShapeID="_x0000_i3106" DrawAspect="Content" ObjectID="_1676189926" r:id="rId3898"/>
        </w:object>
      </w:r>
      <w:r w:rsidRPr="00BC0EF4">
        <w:rPr>
          <w:rFonts w:hint="eastAsia"/>
          <w:sz w:val="24"/>
        </w:rPr>
        <w:t>采用。计算重力荷载代表值产生的效应时，可采用本标准第</w:t>
      </w:r>
      <w:r w:rsidRPr="00BC0EF4">
        <w:rPr>
          <w:rFonts w:hint="eastAsia"/>
          <w:sz w:val="24"/>
        </w:rPr>
        <w:t>10</w:t>
      </w:r>
      <w:r w:rsidRPr="00BC0EF4">
        <w:rPr>
          <w:rFonts w:hint="eastAsia"/>
          <w:sz w:val="24"/>
        </w:rPr>
        <w:t>章塑性及弯矩调幅设计。</w:t>
      </w:r>
    </w:p>
    <w:p w14:paraId="55B52CF5" w14:textId="77777777" w:rsidR="00D14ABA" w:rsidRPr="00BC0EF4" w:rsidRDefault="00D14ABA" w:rsidP="009B0FED">
      <w:pPr>
        <w:pStyle w:val="afffff7"/>
        <w:numPr>
          <w:ilvl w:val="0"/>
          <w:numId w:val="203"/>
        </w:numPr>
        <w:spacing w:line="360" w:lineRule="auto"/>
        <w:ind w:firstLineChars="0"/>
        <w:rPr>
          <w:sz w:val="24"/>
        </w:rPr>
      </w:pPr>
      <w:r w:rsidRPr="00BC0EF4">
        <w:rPr>
          <w:rFonts w:hint="eastAsia"/>
          <w:sz w:val="24"/>
        </w:rPr>
        <w:t>本条第</w:t>
      </w:r>
      <w:r w:rsidRPr="00BC0EF4">
        <w:rPr>
          <w:rFonts w:hint="eastAsia"/>
          <w:sz w:val="24"/>
        </w:rPr>
        <w:t>5</w:t>
      </w:r>
      <w:r w:rsidRPr="00BC0EF4">
        <w:rPr>
          <w:rFonts w:hint="eastAsia"/>
          <w:sz w:val="24"/>
        </w:rPr>
        <w:t>款的规定原因如下：构成支撑系统的支撑实际会承担竖向荷载，但地震作用下这些抗侧力构件将首先达到极限状态，随着地震的往复作用，这些构件承载力将出现退化，导致原先承受的竖向力重新转移到相邻柱子。</w:t>
      </w:r>
    </w:p>
    <w:p w14:paraId="228A90AB" w14:textId="77777777" w:rsidR="00D14ABA" w:rsidRPr="00BC0EF4" w:rsidRDefault="00D14ABA" w:rsidP="00D14ABA">
      <w:pPr>
        <w:pStyle w:val="afffff7"/>
        <w:spacing w:line="360" w:lineRule="auto"/>
        <w:ind w:firstLine="480"/>
        <w:rPr>
          <w:sz w:val="24"/>
        </w:rPr>
      </w:pPr>
      <w:r w:rsidRPr="00BC0EF4">
        <w:rPr>
          <w:rFonts w:hint="eastAsia"/>
          <w:sz w:val="24"/>
        </w:rPr>
        <w:t>采用弹性计算模型进行弹塑性设计时，需要选用合适的计算模型，采用合理的计算假定。</w:t>
      </w:r>
    </w:p>
    <w:p w14:paraId="38DCA58C" w14:textId="77777777" w:rsidR="00D14ABA" w:rsidRPr="00BC0EF4" w:rsidRDefault="00D14ABA" w:rsidP="00D14ABA">
      <w:pPr>
        <w:pStyle w:val="afffff7"/>
        <w:spacing w:line="360" w:lineRule="auto"/>
        <w:ind w:firstLine="480"/>
        <w:rPr>
          <w:sz w:val="24"/>
        </w:rPr>
      </w:pPr>
      <w:r w:rsidRPr="00BC0EF4">
        <w:rPr>
          <w:rFonts w:hint="eastAsia"/>
          <w:sz w:val="24"/>
        </w:rPr>
        <w:t>另外，由于允许结构进入塑性，因此阻尼比可采用</w:t>
      </w:r>
      <w:r w:rsidRPr="00BC0EF4">
        <w:rPr>
          <w:rFonts w:hint="eastAsia"/>
          <w:sz w:val="24"/>
        </w:rPr>
        <w:t>0.05</w:t>
      </w:r>
      <w:r w:rsidRPr="00BC0EF4">
        <w:rPr>
          <w:rFonts w:hint="eastAsia"/>
          <w:sz w:val="24"/>
        </w:rPr>
        <w:t>。</w:t>
      </w:r>
    </w:p>
    <w:p w14:paraId="03C7B2E5" w14:textId="77777777" w:rsidR="00D14ABA" w:rsidRPr="00BC0EF4" w:rsidRDefault="00D14ABA" w:rsidP="009B0FED">
      <w:pPr>
        <w:pStyle w:val="afffff7"/>
        <w:numPr>
          <w:ilvl w:val="0"/>
          <w:numId w:val="203"/>
        </w:numPr>
        <w:spacing w:line="360" w:lineRule="auto"/>
        <w:ind w:firstLineChars="0"/>
        <w:rPr>
          <w:sz w:val="24"/>
        </w:rPr>
      </w:pPr>
      <w:r w:rsidRPr="00BC0EF4">
        <w:rPr>
          <w:rFonts w:hint="eastAsia"/>
          <w:sz w:val="24"/>
        </w:rPr>
        <w:t>所有构件性能系数均根据本条要求采用。</w:t>
      </w:r>
    </w:p>
    <w:p w14:paraId="1F26B62A" w14:textId="77777777" w:rsidR="00D14ABA" w:rsidRPr="00BC0EF4" w:rsidRDefault="00D14ABA" w:rsidP="009B0FED">
      <w:pPr>
        <w:pStyle w:val="afffff7"/>
        <w:numPr>
          <w:ilvl w:val="0"/>
          <w:numId w:val="204"/>
        </w:numPr>
        <w:spacing w:line="360" w:lineRule="auto"/>
        <w:ind w:firstLineChars="0"/>
        <w:rPr>
          <w:sz w:val="24"/>
        </w:rPr>
      </w:pPr>
      <w:r w:rsidRPr="00BC0EF4">
        <w:rPr>
          <w:rFonts w:hint="eastAsia"/>
          <w:sz w:val="24"/>
        </w:rPr>
        <w:t>本款采用非塑性耗能区内力调整系数</w:t>
      </w:r>
      <w:r w:rsidRPr="00BC0EF4">
        <w:rPr>
          <w:position w:val="-10"/>
          <w:sz w:val="24"/>
        </w:rPr>
        <w:object w:dxaOrig="279" w:dyaOrig="340" w14:anchorId="780C4A34">
          <v:shape id="_x0000_i3107" type="#_x0000_t75" style="width:14.25pt;height:17.25pt" o:ole="">
            <v:imagedata r:id="rId3899" o:title=""/>
          </v:shape>
          <o:OLEObject Type="Embed" ProgID="Equation.DSMT4" ShapeID="_x0000_i3107" DrawAspect="Content" ObjectID="_1676189927" r:id="rId3900"/>
        </w:object>
      </w:r>
      <w:r w:rsidRPr="00BC0EF4">
        <w:rPr>
          <w:rFonts w:hint="eastAsia"/>
          <w:sz w:val="24"/>
        </w:rPr>
        <w:t>区分结构中不同构件的差异化要求，对于关键构件和节点，非塑性耗能区内力调整系数需要适当增大。</w:t>
      </w:r>
    </w:p>
    <w:p w14:paraId="2B271ADD" w14:textId="77777777" w:rsidR="00D14ABA" w:rsidRPr="00BC0EF4" w:rsidRDefault="00D14ABA" w:rsidP="009B0FED">
      <w:pPr>
        <w:pStyle w:val="afffff7"/>
        <w:numPr>
          <w:ilvl w:val="0"/>
          <w:numId w:val="204"/>
        </w:numPr>
        <w:spacing w:line="360" w:lineRule="auto"/>
        <w:ind w:firstLineChars="0"/>
        <w:rPr>
          <w:sz w:val="24"/>
        </w:rPr>
      </w:pPr>
      <w:r w:rsidRPr="00BC0EF4">
        <w:rPr>
          <w:rFonts w:hint="eastAsia"/>
          <w:sz w:val="24"/>
        </w:rPr>
        <w:t>由于塑性耗能区即为设计预定的屈服部位，其性能系数依据塑性耗能区的实际承载力确定，即结构在设防地震作用下，按弹性设计所需屈服强度的折减系数，由此可知，当性能系数符合表</w:t>
      </w:r>
      <w:r w:rsidRPr="00BC0EF4">
        <w:rPr>
          <w:rFonts w:hint="eastAsia"/>
          <w:sz w:val="24"/>
        </w:rPr>
        <w:t>17.2.2-1</w:t>
      </w:r>
      <w:r w:rsidRPr="00BC0EF4">
        <w:rPr>
          <w:rFonts w:hint="eastAsia"/>
          <w:sz w:val="24"/>
        </w:rPr>
        <w:t>的规定时，塑性耗能区无需进行承载力验算。</w:t>
      </w:r>
    </w:p>
    <w:p w14:paraId="163E4D34" w14:textId="77777777" w:rsidR="00D14ABA" w:rsidRPr="00BC0EF4" w:rsidRDefault="00D14ABA" w:rsidP="00D14ABA">
      <w:pPr>
        <w:pStyle w:val="afffff7"/>
        <w:spacing w:line="360" w:lineRule="auto"/>
        <w:ind w:firstLineChars="0"/>
        <w:rPr>
          <w:sz w:val="24"/>
        </w:rPr>
      </w:pPr>
      <w:r w:rsidRPr="00BC0EF4">
        <w:rPr>
          <w:rFonts w:hint="eastAsia"/>
          <w:sz w:val="24"/>
        </w:rPr>
        <w:lastRenderedPageBreak/>
        <w:t>在国家标准《建筑抗震设计规范》</w:t>
      </w:r>
      <w:r w:rsidRPr="00BC0EF4">
        <w:rPr>
          <w:rFonts w:hint="eastAsia"/>
          <w:sz w:val="24"/>
        </w:rPr>
        <w:t>GB 50011-2010</w:t>
      </w:r>
      <w:r w:rsidRPr="00BC0EF4">
        <w:rPr>
          <w:rFonts w:hint="eastAsia"/>
          <w:sz w:val="24"/>
        </w:rPr>
        <w:t>第</w:t>
      </w:r>
      <w:r w:rsidRPr="00BC0EF4">
        <w:rPr>
          <w:rFonts w:hint="eastAsia"/>
          <w:sz w:val="24"/>
        </w:rPr>
        <w:t>3.4</w:t>
      </w:r>
      <w:r w:rsidRPr="00BC0EF4">
        <w:rPr>
          <w:rFonts w:hint="eastAsia"/>
          <w:sz w:val="24"/>
        </w:rPr>
        <w:t>节中，对建筑的规则性作了具体的规定，当结构布置不符合抗震规范规定的要求时，结构延性将受到不利影响，承载力要求必须提高。在欧洲抗震设计规范</w:t>
      </w:r>
      <w:r w:rsidRPr="00BC0EF4">
        <w:rPr>
          <w:rFonts w:hint="eastAsia"/>
          <w:sz w:val="24"/>
        </w:rPr>
        <w:t>EC8</w:t>
      </w:r>
      <w:r w:rsidRPr="00BC0EF4">
        <w:rPr>
          <w:rFonts w:hint="eastAsia"/>
          <w:sz w:val="24"/>
        </w:rPr>
        <w:t>：</w:t>
      </w:r>
      <w:r w:rsidRPr="00BC0EF4">
        <w:rPr>
          <w:rFonts w:hint="eastAsia"/>
          <w:sz w:val="24"/>
        </w:rPr>
        <w:t>Design of structures for earthquack resistance</w:t>
      </w:r>
      <w:r w:rsidRPr="00BC0EF4">
        <w:rPr>
          <w:rFonts w:hint="eastAsia"/>
          <w:sz w:val="24"/>
        </w:rPr>
        <w:t>中，不规则系数一般取为</w:t>
      </w:r>
      <w:r w:rsidRPr="00BC0EF4">
        <w:rPr>
          <w:rFonts w:hint="eastAsia"/>
          <w:sz w:val="24"/>
        </w:rPr>
        <w:t>1.25</w:t>
      </w:r>
      <w:r w:rsidRPr="00BC0EF4">
        <w:rPr>
          <w:rFonts w:hint="eastAsia"/>
          <w:sz w:val="24"/>
        </w:rPr>
        <w:t>。</w:t>
      </w:r>
    </w:p>
    <w:p w14:paraId="6F249137" w14:textId="77777777" w:rsidR="00D14ABA" w:rsidRPr="00BC0EF4" w:rsidRDefault="00D14ABA" w:rsidP="00D14ABA">
      <w:pPr>
        <w:pStyle w:val="afffff7"/>
        <w:spacing w:line="360" w:lineRule="auto"/>
        <w:ind w:firstLineChars="0"/>
        <w:rPr>
          <w:sz w:val="24"/>
        </w:rPr>
      </w:pPr>
      <w:r w:rsidRPr="00BC0EF4">
        <w:rPr>
          <w:rFonts w:hint="eastAsia"/>
          <w:sz w:val="24"/>
        </w:rPr>
        <w:t>由于机构控制即控制结构的破坏路径，所以非塑性耗能区的性能系数必须高于塑性耗能区，本标准非塑性耗能区内力调整系数采用</w:t>
      </w:r>
      <w:r w:rsidRPr="00BC0EF4">
        <w:rPr>
          <w:rFonts w:hint="eastAsia"/>
          <w:sz w:val="24"/>
        </w:rPr>
        <w:t>1.1</w:t>
      </w:r>
      <w:r w:rsidRPr="00BC0EF4">
        <w:rPr>
          <w:position w:val="-14"/>
          <w:sz w:val="24"/>
        </w:rPr>
        <w:object w:dxaOrig="260" w:dyaOrig="360" w14:anchorId="0A87A095">
          <v:shape id="_x0000_i3108" type="#_x0000_t75" style="width:12.75pt;height:18pt" o:ole="">
            <v:imagedata r:id="rId3901" o:title=""/>
          </v:shape>
          <o:OLEObject Type="Embed" ProgID="Equation.DSMT4" ShapeID="_x0000_i3108" DrawAspect="Content" ObjectID="_1676189928" r:id="rId3902"/>
        </w:object>
      </w:r>
      <w:r w:rsidRPr="00BC0EF4">
        <w:rPr>
          <w:rFonts w:hint="eastAsia"/>
          <w:sz w:val="24"/>
        </w:rPr>
        <w:t>，</w:t>
      </w:r>
      <w:r w:rsidRPr="00BC0EF4">
        <w:rPr>
          <w:rFonts w:hint="eastAsia"/>
          <w:sz w:val="24"/>
        </w:rPr>
        <w:t>1.1</w:t>
      </w:r>
      <w:r w:rsidRPr="00BC0EF4">
        <w:rPr>
          <w:rFonts w:hint="eastAsia"/>
          <w:sz w:val="24"/>
        </w:rPr>
        <w:t>是考虑材料硬化，</w:t>
      </w:r>
      <w:r w:rsidRPr="00BC0EF4">
        <w:rPr>
          <w:position w:val="-14"/>
          <w:sz w:val="24"/>
        </w:rPr>
        <w:object w:dxaOrig="260" w:dyaOrig="360" w14:anchorId="102838FE">
          <v:shape id="_x0000_i3109" type="#_x0000_t75" style="width:12.75pt;height:18pt" o:ole="">
            <v:imagedata r:id="rId3903" o:title=""/>
          </v:shape>
          <o:OLEObject Type="Embed" ProgID="Equation.DSMT4" ShapeID="_x0000_i3109" DrawAspect="Content" ObjectID="_1676189929" r:id="rId3904"/>
        </w:object>
      </w:r>
      <w:r w:rsidRPr="00BC0EF4">
        <w:rPr>
          <w:rFonts w:hint="eastAsia"/>
          <w:sz w:val="24"/>
        </w:rPr>
        <w:t>是考虑实际屈服强度超出设计屈服强度，当超强系数取值太高，将增加结构的用钢量；太低，则现有钢材合格率太低，综合权衡，本标准采用了结合钢号考虑的系数。</w:t>
      </w:r>
    </w:p>
    <w:p w14:paraId="68E3D633" w14:textId="77777777" w:rsidR="00D14ABA" w:rsidRPr="00BC0EF4" w:rsidRDefault="00D14ABA" w:rsidP="00D14ABA">
      <w:pPr>
        <w:pStyle w:val="afffff7"/>
        <w:spacing w:line="360" w:lineRule="auto"/>
        <w:ind w:firstLineChars="0"/>
        <w:rPr>
          <w:sz w:val="24"/>
        </w:rPr>
      </w:pPr>
      <w:r w:rsidRPr="00BC0EF4">
        <w:rPr>
          <w:rFonts w:hint="eastAsia"/>
          <w:sz w:val="24"/>
        </w:rPr>
        <w:t>由于普通支撑结构延性较差，因此计算支撑结构的性能系数时除以</w:t>
      </w:r>
      <w:r w:rsidRPr="00BC0EF4">
        <w:rPr>
          <w:rFonts w:hint="eastAsia"/>
          <w:sz w:val="24"/>
        </w:rPr>
        <w:t>1.5</w:t>
      </w:r>
      <w:r w:rsidRPr="00BC0EF4">
        <w:rPr>
          <w:rFonts w:hint="eastAsia"/>
          <w:sz w:val="24"/>
        </w:rPr>
        <w:t>的系数。</w:t>
      </w:r>
    </w:p>
    <w:p w14:paraId="079D6009" w14:textId="77777777" w:rsidR="00D14ABA" w:rsidRPr="00BC0EF4" w:rsidRDefault="00D14ABA" w:rsidP="00D14ABA">
      <w:pPr>
        <w:pStyle w:val="afffff7"/>
        <w:spacing w:line="360" w:lineRule="auto"/>
        <w:ind w:firstLineChars="0"/>
        <w:rPr>
          <w:sz w:val="24"/>
        </w:rPr>
      </w:pPr>
      <w:r w:rsidRPr="00BC0EF4">
        <w:rPr>
          <w:rFonts w:hint="eastAsia"/>
          <w:sz w:val="24"/>
        </w:rPr>
        <w:t>框架</w:t>
      </w:r>
      <w:r w:rsidRPr="00BC0EF4">
        <w:rPr>
          <w:rFonts w:hint="eastAsia"/>
          <w:sz w:val="24"/>
        </w:rPr>
        <w:t>-</w:t>
      </w:r>
      <w:r w:rsidRPr="00BC0EF4">
        <w:rPr>
          <w:rFonts w:hint="eastAsia"/>
          <w:sz w:val="24"/>
        </w:rPr>
        <w:t>中心支撑结构中，为了接近框架结构的能量吸收能力，支撑系统的承载力根据其剪力分担率的不同乘以相应的增大系数。</w:t>
      </w:r>
    </w:p>
    <w:p w14:paraId="3B79F643" w14:textId="77777777" w:rsidR="00D14ABA" w:rsidRPr="00BC0EF4" w:rsidRDefault="00D14ABA" w:rsidP="00D14ABA">
      <w:pPr>
        <w:pStyle w:val="afffff7"/>
        <w:spacing w:line="360" w:lineRule="auto"/>
        <w:ind w:firstLineChars="0"/>
        <w:rPr>
          <w:sz w:val="24"/>
        </w:rPr>
      </w:pPr>
      <w:r w:rsidRPr="00BC0EF4">
        <w:rPr>
          <w:rFonts w:hint="eastAsia"/>
          <w:sz w:val="24"/>
        </w:rPr>
        <w:t>结构的抗震设计具有循环论证、自我实现的性质，即塑性耗能区构件承载力越高，则结构的地震作用越大。当取某一性能系数乘以设防地震作用作为地震作用，进行内力分析并据此验证塑性耗能区构件满足承载力要求时，则塑性耗能区构件的性能系数将不低于事先设定的性能系数，这种性质可极大地简化性能化设计方法。</w:t>
      </w:r>
    </w:p>
    <w:p w14:paraId="50E93CA2" w14:textId="77777777" w:rsidR="00D14ABA" w:rsidRPr="00BC0EF4" w:rsidRDefault="00D14ABA" w:rsidP="009B0FED">
      <w:pPr>
        <w:pStyle w:val="afffff7"/>
        <w:numPr>
          <w:ilvl w:val="0"/>
          <w:numId w:val="205"/>
        </w:numPr>
        <w:spacing w:line="360" w:lineRule="auto"/>
        <w:ind w:firstLineChars="0"/>
        <w:rPr>
          <w:sz w:val="24"/>
        </w:rPr>
      </w:pPr>
      <w:r w:rsidRPr="00BC0EF4">
        <w:rPr>
          <w:rFonts w:hint="eastAsia"/>
          <w:sz w:val="24"/>
        </w:rPr>
        <w:t>框架</w:t>
      </w:r>
      <w:r w:rsidRPr="00BC0EF4">
        <w:rPr>
          <w:rFonts w:hint="eastAsia"/>
          <w:sz w:val="24"/>
        </w:rPr>
        <w:t>-</w:t>
      </w:r>
      <w:r w:rsidRPr="00BC0EF4">
        <w:rPr>
          <w:rFonts w:hint="eastAsia"/>
          <w:sz w:val="24"/>
        </w:rPr>
        <w:t>中心支撑结构中非支撑系统的框架梁计算与框架结构的框架梁相同，此时可采用支撑屈曲后的计算模型。</w:t>
      </w:r>
    </w:p>
    <w:p w14:paraId="1EC7F9F5" w14:textId="77777777" w:rsidR="00D14ABA" w:rsidRPr="00BC0EF4" w:rsidRDefault="00D14ABA" w:rsidP="00D14ABA">
      <w:pPr>
        <w:pStyle w:val="afffff7"/>
        <w:spacing w:line="360" w:lineRule="auto"/>
        <w:ind w:firstLine="480"/>
        <w:rPr>
          <w:sz w:val="24"/>
        </w:rPr>
      </w:pPr>
      <w:r w:rsidRPr="00BC0EF4">
        <w:rPr>
          <w:rFonts w:hint="eastAsia"/>
          <w:sz w:val="24"/>
        </w:rPr>
        <w:t>支撑斜杆应在支撑与梁柱连接节点失效、支撑系统梁柱屈服或屈曲前发生屈服。根据研究，受压支撑的卸载系数与长细比有关，如</w:t>
      </w:r>
      <w:r>
        <w:rPr>
          <w:rFonts w:hint="eastAsia"/>
          <w:sz w:val="24"/>
        </w:rPr>
        <w:t>图</w:t>
      </w:r>
      <w:r>
        <w:rPr>
          <w:rFonts w:hint="eastAsia"/>
          <w:sz w:val="24"/>
        </w:rPr>
        <w:t>49</w:t>
      </w:r>
      <w:r w:rsidRPr="00BC0EF4">
        <w:rPr>
          <w:rFonts w:hint="eastAsia"/>
          <w:sz w:val="24"/>
        </w:rPr>
        <w:t>所示。</w:t>
      </w:r>
    </w:p>
    <w:p w14:paraId="78CCDD14" w14:textId="27A3F21E" w:rsidR="00D14ABA" w:rsidRPr="00BC0EF4" w:rsidRDefault="00F26429" w:rsidP="00D14ABA">
      <w:pPr>
        <w:pStyle w:val="afffff7"/>
        <w:spacing w:line="360" w:lineRule="auto"/>
        <w:ind w:left="420" w:firstLineChars="0" w:firstLine="0"/>
        <w:jc w:val="center"/>
        <w:rPr>
          <w:sz w:val="24"/>
        </w:rPr>
      </w:pPr>
      <w:r>
        <w:rPr>
          <w:sz w:val="24"/>
        </w:rPr>
        <w:lastRenderedPageBreak/>
        <w:pict w14:anchorId="48C7B223">
          <v:shape id="Quad Arrow 179085" o:spid="_x0000_s11275" type="#_x0000_t202" style="position:absolute;left:0;text-align:left;margin-left:45.65pt;margin-top:67.25pt;width:19.6pt;height:17.75pt;z-index:252591104" o:preferrelative="t" stroked="f">
            <v:textbox style="mso-next-textbox:#Quad Arrow 179085;mso-fit-shape-to-text:t">
              <w:txbxContent>
                <w:p w14:paraId="3B4874E6" w14:textId="77777777" w:rsidR="006A1034" w:rsidRDefault="006A1034" w:rsidP="00D14ABA">
                  <w:r>
                    <w:rPr>
                      <w:rFonts w:ascii="Cambria Math" w:hAnsi="Cambria Math"/>
                      <w:i/>
                      <w:sz w:val="18"/>
                      <w:szCs w:val="18"/>
                    </w:rPr>
                    <w:t>η</w:t>
                  </w:r>
                </w:p>
              </w:txbxContent>
            </v:textbox>
          </v:shape>
        </w:pict>
      </w:r>
      <w:r>
        <w:rPr>
          <w:noProof/>
          <w:sz w:val="24"/>
        </w:rPr>
        <w:object w:dxaOrig="0" w:dyaOrig="0" w14:anchorId="3009D2BD">
          <v:shape id="_x0000_s11286" type="#_x0000_t75" style="position:absolute;left:0;text-align:left;margin-left:199.65pt;margin-top:184.4pt;width:19pt;height:17pt;z-index:252598272">
            <v:imagedata r:id="rId3905" o:title=""/>
          </v:shape>
          <o:OLEObject Type="Embed" ProgID="Equation.DSMT4" ShapeID="_x0000_s11286" DrawAspect="Content" ObjectID="_1676189957" r:id="rId3906"/>
        </w:object>
      </w:r>
      <w:r w:rsidR="00D14ABA" w:rsidRPr="00BC0EF4">
        <w:rPr>
          <w:noProof/>
          <w:sz w:val="24"/>
        </w:rPr>
        <w:drawing>
          <wp:inline distT="0" distB="0" distL="0" distR="0" wp14:anchorId="721F18F9" wp14:editId="3EA6FF7B">
            <wp:extent cx="3829050" cy="2286000"/>
            <wp:effectExtent l="0" t="0" r="0" b="0"/>
            <wp:docPr id="52294" name="图表 522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07"/>
              </a:graphicData>
            </a:graphic>
          </wp:inline>
        </w:drawing>
      </w:r>
    </w:p>
    <w:p w14:paraId="664A477E" w14:textId="77777777" w:rsidR="00D14ABA" w:rsidRPr="00BC0EF4" w:rsidRDefault="00D14ABA" w:rsidP="00D14ABA">
      <w:pPr>
        <w:pStyle w:val="afffff7"/>
        <w:spacing w:line="360" w:lineRule="auto"/>
        <w:ind w:left="420" w:firstLineChars="0" w:firstLine="0"/>
        <w:jc w:val="center"/>
        <w:rPr>
          <w:sz w:val="24"/>
        </w:rPr>
      </w:pPr>
    </w:p>
    <w:p w14:paraId="4AA59719" w14:textId="77777777" w:rsidR="00D14ABA" w:rsidRPr="00BC0EF4" w:rsidRDefault="00D14ABA" w:rsidP="00D14ABA">
      <w:pPr>
        <w:pStyle w:val="afffff7"/>
        <w:spacing w:line="360" w:lineRule="auto"/>
        <w:ind w:left="420" w:firstLineChars="0" w:firstLine="0"/>
        <w:jc w:val="center"/>
        <w:rPr>
          <w:sz w:val="24"/>
        </w:rPr>
      </w:pPr>
      <w:r>
        <w:rPr>
          <w:rFonts w:hint="eastAsia"/>
          <w:sz w:val="24"/>
        </w:rPr>
        <w:t>图</w:t>
      </w:r>
      <w:r>
        <w:rPr>
          <w:rFonts w:hint="eastAsia"/>
          <w:sz w:val="24"/>
        </w:rPr>
        <w:t>49</w:t>
      </w:r>
      <w:r w:rsidRPr="00BC0EF4">
        <w:rPr>
          <w:rFonts w:hint="eastAsia"/>
          <w:sz w:val="24"/>
        </w:rPr>
        <w:t xml:space="preserve">  </w:t>
      </w:r>
      <w:r w:rsidRPr="00BC0EF4">
        <w:rPr>
          <w:rFonts w:hint="eastAsia"/>
          <w:sz w:val="24"/>
        </w:rPr>
        <w:t>受压支撑卸载系数与支撑正则化长细比的关系</w:t>
      </w:r>
    </w:p>
    <w:p w14:paraId="4DA26A41" w14:textId="77777777" w:rsidR="00D14ABA" w:rsidRPr="00BC0EF4" w:rsidRDefault="00D14ABA" w:rsidP="00D14ABA">
      <w:pPr>
        <w:pStyle w:val="afffff7"/>
        <w:spacing w:line="360" w:lineRule="auto"/>
        <w:ind w:firstLineChars="0"/>
        <w:jc w:val="left"/>
        <w:rPr>
          <w:sz w:val="24"/>
        </w:rPr>
      </w:pPr>
      <w:r w:rsidRPr="00BC0EF4">
        <w:rPr>
          <w:rFonts w:hint="eastAsia"/>
          <w:sz w:val="24"/>
        </w:rPr>
        <w:t>为了保证屈曲约束支撑在预期的楼层侧移下，拉压支撑均达到屈服，梁应有足够的刚度。梁在恒载和支撑最大拉压力组合下的变形要求参考了美国抗震规范</w:t>
      </w:r>
      <w:r w:rsidRPr="00BC0EF4">
        <w:rPr>
          <w:rFonts w:hint="eastAsia"/>
          <w:sz w:val="24"/>
        </w:rPr>
        <w:t>FEMA450</w:t>
      </w:r>
      <w:r w:rsidRPr="00BC0EF4">
        <w:rPr>
          <w:rFonts w:hint="eastAsia"/>
          <w:sz w:val="24"/>
        </w:rPr>
        <w:t>（</w:t>
      </w:r>
      <w:r w:rsidRPr="00BC0EF4">
        <w:rPr>
          <w:rFonts w:hint="eastAsia"/>
          <w:sz w:val="24"/>
        </w:rPr>
        <w:t>2003</w:t>
      </w:r>
      <w:r w:rsidRPr="00BC0EF4">
        <w:rPr>
          <w:rFonts w:hint="eastAsia"/>
          <w:sz w:val="24"/>
        </w:rPr>
        <w:t>）</w:t>
      </w:r>
      <w:r w:rsidRPr="00BC0EF4">
        <w:rPr>
          <w:rFonts w:hint="eastAsia"/>
          <w:sz w:val="24"/>
        </w:rPr>
        <w:t>8.6.3.4.1.2</w:t>
      </w:r>
      <w:r w:rsidRPr="00BC0EF4">
        <w:rPr>
          <w:rFonts w:hint="eastAsia"/>
          <w:sz w:val="24"/>
        </w:rPr>
        <w:t>款的规定。</w:t>
      </w:r>
    </w:p>
    <w:p w14:paraId="6AD32716" w14:textId="77777777" w:rsidR="00D14ABA" w:rsidRPr="00BC0EF4" w:rsidRDefault="00D14ABA" w:rsidP="00D14ABA">
      <w:pPr>
        <w:pStyle w:val="afffff7"/>
        <w:spacing w:line="360" w:lineRule="auto"/>
        <w:ind w:firstLineChars="0"/>
        <w:jc w:val="left"/>
        <w:rPr>
          <w:sz w:val="24"/>
        </w:rPr>
      </w:pPr>
      <w:r w:rsidRPr="00BC0EF4">
        <w:rPr>
          <w:rFonts w:hint="eastAsia"/>
          <w:sz w:val="24"/>
        </w:rPr>
        <w:t>本条第</w:t>
      </w:r>
      <w:r w:rsidRPr="00BC0EF4">
        <w:rPr>
          <w:rFonts w:hint="eastAsia"/>
          <w:sz w:val="24"/>
        </w:rPr>
        <w:t>4</w:t>
      </w:r>
      <w:r w:rsidRPr="00BC0EF4">
        <w:rPr>
          <w:rFonts w:hint="eastAsia"/>
          <w:sz w:val="24"/>
        </w:rPr>
        <w:t>款是考虑支撑杆件屈曲后压杆卸载情况的影响，与国家标准《建筑抗震设计规范》</w:t>
      </w:r>
      <w:r w:rsidRPr="00BC0EF4">
        <w:rPr>
          <w:rFonts w:hint="eastAsia"/>
          <w:sz w:val="24"/>
        </w:rPr>
        <w:t>GB 50011-2010</w:t>
      </w:r>
      <w:r w:rsidRPr="00BC0EF4">
        <w:rPr>
          <w:rFonts w:hint="eastAsia"/>
          <w:sz w:val="24"/>
        </w:rPr>
        <w:t>第</w:t>
      </w:r>
      <w:r w:rsidRPr="00BC0EF4">
        <w:rPr>
          <w:rFonts w:hint="eastAsia"/>
          <w:sz w:val="24"/>
        </w:rPr>
        <w:t>9.2.10</w:t>
      </w:r>
      <w:r w:rsidRPr="00BC0EF4">
        <w:rPr>
          <w:rFonts w:hint="eastAsia"/>
          <w:sz w:val="24"/>
        </w:rPr>
        <w:t>条的规定基本一致。</w:t>
      </w:r>
    </w:p>
    <w:p w14:paraId="418F7146" w14:textId="77777777" w:rsidR="00D14ABA" w:rsidRPr="00BC0EF4" w:rsidRDefault="00D14ABA" w:rsidP="009B0FED">
      <w:pPr>
        <w:pStyle w:val="afffff7"/>
        <w:numPr>
          <w:ilvl w:val="0"/>
          <w:numId w:val="205"/>
        </w:numPr>
        <w:spacing w:line="360" w:lineRule="auto"/>
        <w:ind w:firstLineChars="0"/>
        <w:rPr>
          <w:sz w:val="24"/>
        </w:rPr>
      </w:pPr>
      <w:r w:rsidRPr="00BC0EF4">
        <w:rPr>
          <w:rFonts w:hint="eastAsia"/>
          <w:sz w:val="24"/>
        </w:rPr>
        <w:t>强柱弱梁免除验算条款的说明如下：</w:t>
      </w:r>
    </w:p>
    <w:p w14:paraId="36F9750E" w14:textId="77777777" w:rsidR="00D14ABA" w:rsidRPr="00BC0EF4" w:rsidRDefault="00D14ABA" w:rsidP="009B0FED">
      <w:pPr>
        <w:pStyle w:val="afffff7"/>
        <w:numPr>
          <w:ilvl w:val="0"/>
          <w:numId w:val="206"/>
        </w:numPr>
        <w:spacing w:line="360" w:lineRule="auto"/>
        <w:ind w:firstLineChars="0"/>
        <w:rPr>
          <w:sz w:val="24"/>
        </w:rPr>
      </w:pPr>
      <w:r w:rsidRPr="00BC0EF4">
        <w:rPr>
          <w:rFonts w:hint="eastAsia"/>
          <w:sz w:val="24"/>
        </w:rPr>
        <w:t>多层框架的顶层柱顶不会随着侧移的增加而出现二阶弯矩，弯矩不会增大，而按照塑性屈服面的规则，弯矩不增大，轴力就无需减小，因此在顶层的柱顶形成塑性铰，没有不利影响；单层框架柱顶形成塑性铰，只是演变为所谓的排架，结构不丧失稳定性。</w:t>
      </w:r>
    </w:p>
    <w:p w14:paraId="1B0C5FC6" w14:textId="77777777" w:rsidR="00D14ABA" w:rsidRPr="00BC0EF4" w:rsidRDefault="00D14ABA" w:rsidP="009B0FED">
      <w:pPr>
        <w:pStyle w:val="afffff7"/>
        <w:numPr>
          <w:ilvl w:val="0"/>
          <w:numId w:val="206"/>
        </w:numPr>
        <w:spacing w:line="360" w:lineRule="auto"/>
        <w:ind w:firstLineChars="0"/>
        <w:rPr>
          <w:sz w:val="24"/>
        </w:rPr>
      </w:pPr>
      <w:r w:rsidRPr="00BC0EF4">
        <w:rPr>
          <w:rFonts w:hint="eastAsia"/>
          <w:sz w:val="24"/>
        </w:rPr>
        <w:t>当规则框架层受剪承载力比相邻上一层的受剪承载力高出</w:t>
      </w:r>
      <w:r w:rsidRPr="00BC0EF4">
        <w:rPr>
          <w:sz w:val="24"/>
        </w:rPr>
        <w:t>25%</w:t>
      </w:r>
      <w:r w:rsidRPr="00BC0EF4">
        <w:rPr>
          <w:rFonts w:hint="eastAsia"/>
          <w:sz w:val="24"/>
        </w:rPr>
        <w:t>时，表明本层非薄弱层，因此层间侧移发展有限，无需满足强柱弱梁的要求。</w:t>
      </w:r>
    </w:p>
    <w:p w14:paraId="44C2DF8F" w14:textId="77777777" w:rsidR="00D14ABA" w:rsidRPr="00BC0EF4" w:rsidRDefault="00D14ABA" w:rsidP="009B0FED">
      <w:pPr>
        <w:pStyle w:val="afffff7"/>
        <w:numPr>
          <w:ilvl w:val="0"/>
          <w:numId w:val="206"/>
        </w:numPr>
        <w:spacing w:line="360" w:lineRule="auto"/>
        <w:ind w:firstLineChars="0"/>
        <w:rPr>
          <w:sz w:val="24"/>
        </w:rPr>
      </w:pPr>
      <w:r w:rsidRPr="00BC0EF4">
        <w:rPr>
          <w:rFonts w:hint="eastAsia"/>
          <w:sz w:val="24"/>
        </w:rPr>
        <w:t>当柱子提供的受剪承载力之和不超过总受剪承载力的</w:t>
      </w:r>
      <w:r w:rsidRPr="00BC0EF4">
        <w:rPr>
          <w:sz w:val="24"/>
        </w:rPr>
        <w:t>20%</w:t>
      </w:r>
      <w:r w:rsidRPr="00BC0EF4">
        <w:rPr>
          <w:rFonts w:hint="eastAsia"/>
          <w:sz w:val="24"/>
        </w:rPr>
        <w:t>时，此类柱子承担的剪力有限，因此无需满足强柱弱梁的要求。</w:t>
      </w:r>
    </w:p>
    <w:p w14:paraId="0307465F" w14:textId="77777777" w:rsidR="00D14ABA" w:rsidRPr="00BC0EF4" w:rsidRDefault="00D14ABA" w:rsidP="009B0FED">
      <w:pPr>
        <w:pStyle w:val="afffff7"/>
        <w:numPr>
          <w:ilvl w:val="0"/>
          <w:numId w:val="206"/>
        </w:numPr>
        <w:spacing w:line="360" w:lineRule="auto"/>
        <w:ind w:firstLineChars="0"/>
        <w:rPr>
          <w:sz w:val="24"/>
        </w:rPr>
      </w:pPr>
      <w:r w:rsidRPr="00BC0EF4">
        <w:rPr>
          <w:rFonts w:hint="eastAsia"/>
          <w:sz w:val="24"/>
        </w:rPr>
        <w:t>非耗能梁端、柱子和斜撑形成了一个几何不变的三角形，梁柱节点不会发生相对的塑性转动，因此无需满足强柱弱梁的要求。</w:t>
      </w:r>
    </w:p>
    <w:p w14:paraId="492360AF" w14:textId="77777777" w:rsidR="00D14ABA" w:rsidRPr="00BC0EF4" w:rsidRDefault="00D14ABA" w:rsidP="009B0FED">
      <w:pPr>
        <w:pStyle w:val="afffff7"/>
        <w:numPr>
          <w:ilvl w:val="0"/>
          <w:numId w:val="205"/>
        </w:numPr>
        <w:spacing w:line="360" w:lineRule="auto"/>
        <w:ind w:firstLineChars="0"/>
        <w:rPr>
          <w:sz w:val="24"/>
        </w:rPr>
      </w:pPr>
      <w:r w:rsidRPr="00BC0EF4">
        <w:rPr>
          <w:rFonts w:hint="eastAsia"/>
          <w:sz w:val="24"/>
        </w:rPr>
        <w:t>本条为钢构件的延性要求，目的是避免构件在净截面处断裂。</w:t>
      </w:r>
    </w:p>
    <w:p w14:paraId="6D40FFED" w14:textId="77777777" w:rsidR="00D14ABA" w:rsidRPr="00BC0EF4" w:rsidRDefault="00D14ABA" w:rsidP="009B0FED">
      <w:pPr>
        <w:pStyle w:val="afffff7"/>
        <w:numPr>
          <w:ilvl w:val="0"/>
          <w:numId w:val="207"/>
        </w:numPr>
        <w:spacing w:line="360" w:lineRule="auto"/>
        <w:ind w:firstLineChars="0"/>
        <w:rPr>
          <w:sz w:val="24"/>
        </w:rPr>
      </w:pPr>
      <w:r w:rsidRPr="00BC0EF4">
        <w:rPr>
          <w:rFonts w:hint="eastAsia"/>
          <w:sz w:val="24"/>
        </w:rPr>
        <w:t>本条与国家标准《建筑抗震设计规范》</w:t>
      </w:r>
      <w:r w:rsidRPr="00BC0EF4">
        <w:rPr>
          <w:rFonts w:hint="eastAsia"/>
          <w:sz w:val="24"/>
        </w:rPr>
        <w:t>GB 50011-2010</w:t>
      </w:r>
      <w:r w:rsidRPr="00BC0EF4">
        <w:rPr>
          <w:rFonts w:hint="eastAsia"/>
          <w:sz w:val="24"/>
        </w:rPr>
        <w:t>第</w:t>
      </w:r>
      <w:r w:rsidRPr="00BC0EF4">
        <w:rPr>
          <w:rFonts w:hint="eastAsia"/>
          <w:sz w:val="24"/>
        </w:rPr>
        <w:t>8.2.8</w:t>
      </w:r>
      <w:r w:rsidRPr="00BC0EF4">
        <w:rPr>
          <w:rFonts w:hint="eastAsia"/>
          <w:sz w:val="24"/>
        </w:rPr>
        <w:t>条</w:t>
      </w:r>
      <w:r w:rsidRPr="00BC0EF4">
        <w:rPr>
          <w:rFonts w:hint="eastAsia"/>
          <w:sz w:val="24"/>
        </w:rPr>
        <w:t>2~5</w:t>
      </w:r>
      <w:r w:rsidRPr="00BC0EF4">
        <w:rPr>
          <w:rFonts w:hint="eastAsia"/>
          <w:sz w:val="24"/>
        </w:rPr>
        <w:t>款的规定基本一致，但未包括梁的拼接。塑性耗能区最好不设拼接区，当无法避免时，应考虑剪应力集中于腹板中央区。</w:t>
      </w:r>
    </w:p>
    <w:p w14:paraId="71A71C95" w14:textId="77777777" w:rsidR="00D14ABA" w:rsidRPr="00BC0EF4" w:rsidRDefault="00D14ABA" w:rsidP="00D14ABA">
      <w:pPr>
        <w:pStyle w:val="afffff7"/>
        <w:spacing w:line="360" w:lineRule="auto"/>
        <w:ind w:firstLine="480"/>
        <w:rPr>
          <w:sz w:val="24"/>
        </w:rPr>
      </w:pPr>
      <w:r w:rsidRPr="00BC0EF4">
        <w:rPr>
          <w:rFonts w:hint="eastAsia"/>
          <w:sz w:val="24"/>
        </w:rPr>
        <w:lastRenderedPageBreak/>
        <w:t>栓焊混合节点，因为腹板采用螺栓连接，螺栓孔孔径比栓径大</w:t>
      </w:r>
      <w:r w:rsidRPr="00BC0EF4">
        <w:rPr>
          <w:rFonts w:hint="eastAsia"/>
          <w:sz w:val="24"/>
        </w:rPr>
        <w:t>1.5mm~2.5</w:t>
      </w:r>
      <w:r w:rsidRPr="00BC0EF4">
        <w:rPr>
          <w:rFonts w:hint="eastAsia"/>
          <w:sz w:val="24"/>
        </w:rPr>
        <w:t>ｍｍ，在罕遇地震作用下，螺栓克服摩擦力滑动，滑动过程也是剪应力重分布过程，滑移后，上、下翼缘的焊缝承担了不该承担的剪应力，导致上、下翼缘，特别是下翼缘焊缝的开裂，因此应优先采用能够把塑性变形分布在更长长度上的延性较好的改进型工艺孔。</w:t>
      </w:r>
    </w:p>
    <w:p w14:paraId="33007924" w14:textId="77777777" w:rsidR="00D14ABA" w:rsidRPr="00BC0EF4" w:rsidRDefault="00D14ABA" w:rsidP="00D14ABA">
      <w:pPr>
        <w:pStyle w:val="afffff7"/>
        <w:spacing w:line="360" w:lineRule="auto"/>
        <w:ind w:firstLine="480"/>
        <w:rPr>
          <w:sz w:val="24"/>
        </w:rPr>
      </w:pPr>
      <w:r w:rsidRPr="00BC0EF4">
        <w:rPr>
          <w:rFonts w:hint="eastAsia"/>
          <w:sz w:val="24"/>
        </w:rPr>
        <w:t>另外，考虑到极限状态时高强螺栓一般已滑移，因此计算高强螺栓的极限承载力应按螺杆剪断或连接板拉断作为其极限破坏的判别，可按现行行业标准《高层民用建筑钢结构技术规程》</w:t>
      </w:r>
      <w:r w:rsidRPr="00BC0EF4">
        <w:rPr>
          <w:rFonts w:hint="eastAsia"/>
          <w:sz w:val="24"/>
        </w:rPr>
        <w:t>JGJ 99</w:t>
      </w:r>
      <w:r w:rsidRPr="00BC0EF4">
        <w:rPr>
          <w:rFonts w:hint="eastAsia"/>
          <w:sz w:val="24"/>
        </w:rPr>
        <w:t>计算。</w:t>
      </w:r>
    </w:p>
    <w:p w14:paraId="34341B0B" w14:textId="77777777" w:rsidR="00D14ABA" w:rsidRPr="00BC0EF4" w:rsidRDefault="00D14ABA" w:rsidP="009B0FED">
      <w:pPr>
        <w:pStyle w:val="afffff7"/>
        <w:numPr>
          <w:ilvl w:val="0"/>
          <w:numId w:val="207"/>
        </w:numPr>
        <w:spacing w:line="360" w:lineRule="auto"/>
        <w:ind w:firstLineChars="0"/>
        <w:rPr>
          <w:sz w:val="24"/>
        </w:rPr>
      </w:pPr>
      <w:r w:rsidRPr="00BC0EF4">
        <w:rPr>
          <w:rFonts w:hint="eastAsia"/>
          <w:sz w:val="24"/>
        </w:rPr>
        <w:t>参考日本相关规定，一般要求节点域不先于梁柱进入塑性；如果节点域先于梁柱屈服，则在框架二次设计的保有承载力（水平受剪承载力）验算时必须考虑节点域屈服带来的影响。考虑到我国规范体系尚未引入这类计算，因此当框架梁采用</w:t>
      </w:r>
      <w:r w:rsidRPr="00BC0EF4">
        <w:rPr>
          <w:rFonts w:hint="eastAsia"/>
          <w:sz w:val="24"/>
        </w:rPr>
        <w:t>S1</w:t>
      </w:r>
      <w:r w:rsidRPr="00BC0EF4">
        <w:rPr>
          <w:rFonts w:hint="eastAsia"/>
          <w:sz w:val="24"/>
        </w:rPr>
        <w:t>、</w:t>
      </w:r>
      <w:r w:rsidRPr="00BC0EF4">
        <w:rPr>
          <w:rFonts w:hint="eastAsia"/>
          <w:sz w:val="24"/>
        </w:rPr>
        <w:t>S2</w:t>
      </w:r>
      <w:r w:rsidRPr="00BC0EF4">
        <w:rPr>
          <w:rFonts w:hint="eastAsia"/>
          <w:sz w:val="24"/>
        </w:rPr>
        <w:t>级截面时，仍要求节点域不先于框架梁端屈服。公式表达为梁端全截面塑性弯矩的形式，中柱采用</w:t>
      </w:r>
      <w:r w:rsidRPr="00BC0EF4">
        <w:rPr>
          <w:rFonts w:hint="eastAsia"/>
          <w:sz w:val="24"/>
        </w:rPr>
        <w:t>0.85</w:t>
      </w:r>
      <w:r w:rsidRPr="00BC0EF4">
        <w:rPr>
          <w:rFonts w:hint="eastAsia"/>
          <w:sz w:val="24"/>
        </w:rPr>
        <w:t>的系数系考虑了</w:t>
      </w:r>
      <w:r w:rsidRPr="00BC0EF4">
        <w:rPr>
          <w:rFonts w:hint="eastAsia"/>
          <w:sz w:val="24"/>
        </w:rPr>
        <w:t>H</w:t>
      </w:r>
      <w:r w:rsidRPr="00BC0EF4">
        <w:rPr>
          <w:rFonts w:hint="eastAsia"/>
          <w:sz w:val="24"/>
        </w:rPr>
        <w:t>形截面梁全截面塑性弯矩一般为边缘屈服弯矩的</w:t>
      </w:r>
      <w:r w:rsidRPr="00BC0EF4">
        <w:rPr>
          <w:rFonts w:hint="eastAsia"/>
          <w:sz w:val="24"/>
        </w:rPr>
        <w:t>1.15</w:t>
      </w:r>
      <w:r w:rsidRPr="00BC0EF4">
        <w:rPr>
          <w:rFonts w:hint="eastAsia"/>
          <w:sz w:val="24"/>
        </w:rPr>
        <w:t>倍左右。</w:t>
      </w:r>
    </w:p>
    <w:p w14:paraId="4DFE3AFB" w14:textId="77777777" w:rsidR="00D14ABA" w:rsidRPr="00BC0EF4" w:rsidRDefault="00D14ABA" w:rsidP="00D14ABA">
      <w:pPr>
        <w:pStyle w:val="afffff7"/>
        <w:spacing w:line="360" w:lineRule="auto"/>
        <w:ind w:firstLine="480"/>
        <w:rPr>
          <w:sz w:val="24"/>
        </w:rPr>
      </w:pPr>
      <w:r w:rsidRPr="00BC0EF4">
        <w:rPr>
          <w:rFonts w:hint="eastAsia"/>
          <w:sz w:val="24"/>
        </w:rPr>
        <w:t>柱轴压比较小时一般无需考虑轴力对节点域承载力的影响。参考日本的相关规定，在轴压比超过</w:t>
      </w:r>
      <w:r w:rsidRPr="00BC0EF4">
        <w:rPr>
          <w:rFonts w:hint="eastAsia"/>
          <w:sz w:val="24"/>
        </w:rPr>
        <w:t>0.4</w:t>
      </w:r>
      <w:r w:rsidRPr="00BC0EF4">
        <w:rPr>
          <w:rFonts w:hint="eastAsia"/>
          <w:sz w:val="24"/>
        </w:rPr>
        <w:t>时，需进行节点域受剪承载力的修正。</w:t>
      </w:r>
    </w:p>
    <w:p w14:paraId="2D297BB0" w14:textId="77777777" w:rsidR="00D14ABA" w:rsidRPr="00BC0EF4" w:rsidRDefault="00D14ABA" w:rsidP="00D14ABA">
      <w:pPr>
        <w:pStyle w:val="afffff7"/>
        <w:spacing w:line="360" w:lineRule="auto"/>
        <w:ind w:firstLine="480"/>
        <w:rPr>
          <w:sz w:val="24"/>
        </w:rPr>
      </w:pPr>
      <w:r w:rsidRPr="00BC0EF4">
        <w:rPr>
          <w:rFonts w:hint="eastAsia"/>
          <w:sz w:val="24"/>
        </w:rPr>
        <w:t>本条节点域验算是基于节点验算满足强柱弱梁要求。当不满足强柱弱梁验算时，梁端的受弯承载力替换为柱端的受弯承载力即可。</w:t>
      </w:r>
    </w:p>
    <w:p w14:paraId="2B7AD3E0" w14:textId="77777777" w:rsidR="00D14ABA" w:rsidRPr="00BC0EF4" w:rsidRDefault="00D14ABA" w:rsidP="009B0FED">
      <w:pPr>
        <w:pStyle w:val="afffff7"/>
        <w:numPr>
          <w:ilvl w:val="0"/>
          <w:numId w:val="207"/>
        </w:numPr>
        <w:spacing w:line="360" w:lineRule="auto"/>
        <w:ind w:firstLineChars="0"/>
        <w:rPr>
          <w:sz w:val="24"/>
        </w:rPr>
      </w:pPr>
      <w:r w:rsidRPr="00BC0EF4">
        <w:rPr>
          <w:rFonts w:hint="eastAsia"/>
          <w:sz w:val="24"/>
        </w:rPr>
        <w:t>交叉支撑的节点竖向不平衡剪力示意见</w:t>
      </w:r>
      <w:r>
        <w:rPr>
          <w:rFonts w:hint="eastAsia"/>
          <w:sz w:val="24"/>
        </w:rPr>
        <w:t>图</w:t>
      </w:r>
      <w:r>
        <w:rPr>
          <w:rFonts w:hint="eastAsia"/>
          <w:sz w:val="24"/>
        </w:rPr>
        <w:t>5</w:t>
      </w:r>
      <w:r>
        <w:rPr>
          <w:sz w:val="24"/>
        </w:rPr>
        <w:t>0</w:t>
      </w:r>
      <w:r w:rsidRPr="00BC0EF4">
        <w:rPr>
          <w:rFonts w:hint="eastAsia"/>
          <w:sz w:val="24"/>
        </w:rPr>
        <w:t>。</w:t>
      </w:r>
    </w:p>
    <w:p w14:paraId="221EF00D" w14:textId="77777777" w:rsidR="00D14ABA" w:rsidRPr="00BC0EF4" w:rsidRDefault="00D14ABA" w:rsidP="00D14ABA">
      <w:pPr>
        <w:pStyle w:val="afffff7"/>
        <w:spacing w:line="360" w:lineRule="auto"/>
        <w:ind w:left="420" w:firstLineChars="0"/>
        <w:rPr>
          <w:sz w:val="24"/>
        </w:rPr>
      </w:pPr>
      <w:r w:rsidRPr="00BC0EF4">
        <w:rPr>
          <w:rFonts w:ascii="楷体_GB2312" w:eastAsia="楷体_GB2312" w:hint="eastAsia"/>
          <w:b/>
          <w:sz w:val="24"/>
        </w:rPr>
        <w:object w:dxaOrig="18465" w:dyaOrig="11355" w14:anchorId="2E0E0B35">
          <v:shape id="_x0000_i3111" type="#_x0000_t75" style="width:150.75pt;height:141pt" o:ole="">
            <v:imagedata r:id="rId3908" o:title="" croptop="5506f" cropbottom="10319f" cropleft="17240f" cropright="15408f"/>
          </v:shape>
          <o:OLEObject Type="Embed" ProgID="AutoCAD.Drawing.16" ShapeID="_x0000_i3111" DrawAspect="Content" ObjectID="_1676189930" r:id="rId3909"/>
        </w:object>
      </w:r>
      <w:r w:rsidRPr="00BC0EF4">
        <w:rPr>
          <w:sz w:val="24"/>
        </w:rPr>
        <w:object w:dxaOrig="17220" w:dyaOrig="11415" w14:anchorId="6BD0C8BE">
          <v:shape id="_x0000_i3112" type="#_x0000_t75" style="width:189.75pt;height:119.25pt" o:ole="">
            <v:imagedata r:id="rId3910" o:title="" croptop="21294f" cropbottom="15798f" cropleft="4824f" cropright="30853f"/>
          </v:shape>
          <o:OLEObject Type="Embed" ProgID="AutoCAD.Drawing.17" ShapeID="_x0000_i3112" DrawAspect="Content" ObjectID="_1676189931" r:id="rId3911"/>
        </w:object>
      </w:r>
    </w:p>
    <w:p w14:paraId="17EBD4A1" w14:textId="77777777" w:rsidR="00D14ABA" w:rsidRPr="00BC0EF4" w:rsidRDefault="00D14ABA" w:rsidP="00D14ABA">
      <w:pPr>
        <w:pStyle w:val="afffff7"/>
        <w:spacing w:line="360" w:lineRule="auto"/>
        <w:ind w:left="420" w:firstLineChars="0"/>
        <w:jc w:val="center"/>
        <w:rPr>
          <w:sz w:val="24"/>
        </w:rPr>
      </w:pPr>
      <w:r>
        <w:rPr>
          <w:rFonts w:hint="eastAsia"/>
          <w:sz w:val="24"/>
        </w:rPr>
        <w:t>图</w:t>
      </w:r>
      <w:r>
        <w:rPr>
          <w:rFonts w:hint="eastAsia"/>
          <w:sz w:val="24"/>
        </w:rPr>
        <w:t>5</w:t>
      </w:r>
      <w:r>
        <w:rPr>
          <w:sz w:val="24"/>
        </w:rPr>
        <w:t>0</w:t>
      </w:r>
      <w:r w:rsidRPr="00BC0EF4">
        <w:rPr>
          <w:rFonts w:hint="eastAsia"/>
          <w:sz w:val="24"/>
        </w:rPr>
        <w:t xml:space="preserve">　</w:t>
      </w:r>
      <w:r w:rsidRPr="00BC0EF4">
        <w:rPr>
          <w:rFonts w:hint="eastAsia"/>
          <w:sz w:val="24"/>
        </w:rPr>
        <w:t xml:space="preserve"> </w:t>
      </w:r>
      <w:r w:rsidRPr="00BC0EF4">
        <w:rPr>
          <w:rFonts w:hint="eastAsia"/>
          <w:sz w:val="24"/>
        </w:rPr>
        <w:t>交叉支撑节点不平衡力示意</w:t>
      </w:r>
    </w:p>
    <w:p w14:paraId="4D48D6EA" w14:textId="77777777" w:rsidR="00D14ABA" w:rsidRPr="00BC0EF4" w:rsidRDefault="00D14ABA" w:rsidP="009B0FED">
      <w:pPr>
        <w:pStyle w:val="afffff7"/>
        <w:numPr>
          <w:ilvl w:val="0"/>
          <w:numId w:val="207"/>
        </w:numPr>
        <w:spacing w:line="360" w:lineRule="auto"/>
        <w:ind w:firstLineChars="0"/>
        <w:rPr>
          <w:sz w:val="24"/>
        </w:rPr>
      </w:pPr>
      <w:r w:rsidRPr="00BC0EF4">
        <w:rPr>
          <w:rFonts w:hint="eastAsia"/>
          <w:sz w:val="24"/>
        </w:rPr>
        <w:t>外露式柱脚是钢结构的关键节点，也是震害多发部位，其表现形式是锚栓剪断、拉断或拔出，原因就是锚栓的承载力不足。条文根据一般钢结构的连续性要求，结合抗震钢结构考虑结构延性采用折减的地震作用（或者小震）分析得</w:t>
      </w:r>
      <w:r w:rsidRPr="00BC0EF4">
        <w:rPr>
          <w:rFonts w:hint="eastAsia"/>
          <w:sz w:val="24"/>
        </w:rPr>
        <w:lastRenderedPageBreak/>
        <w:t>到结构内力进行锚栓设计的特征，规定了柱脚锚栓群的最小截面积（最小抗拉承载力）。另外，虽然本条第</w:t>
      </w:r>
      <w:r w:rsidRPr="00BC0EF4">
        <w:rPr>
          <w:rFonts w:hint="eastAsia"/>
          <w:sz w:val="24"/>
        </w:rPr>
        <w:t>2</w:t>
      </w:r>
      <w:r w:rsidRPr="00BC0EF4">
        <w:rPr>
          <w:rFonts w:hint="eastAsia"/>
          <w:sz w:val="24"/>
        </w:rPr>
        <w:t>款规定柱脚进行受剪承载力验算性能系数不宜小于</w:t>
      </w:r>
      <w:r w:rsidRPr="00BC0EF4">
        <w:rPr>
          <w:rFonts w:hint="eastAsia"/>
          <w:sz w:val="24"/>
        </w:rPr>
        <w:t>1</w:t>
      </w:r>
      <w:r w:rsidRPr="00BC0EF4">
        <w:rPr>
          <w:rFonts w:hint="eastAsia"/>
          <w:sz w:val="24"/>
        </w:rPr>
        <w:t>，但进行基础设计时，无需采用此剪力。</w:t>
      </w:r>
    </w:p>
    <w:p w14:paraId="7E69B236" w14:textId="77777777" w:rsidR="00D14ABA" w:rsidRDefault="00D14ABA" w:rsidP="00D14ABA">
      <w:pPr>
        <w:pStyle w:val="a1"/>
        <w:numPr>
          <w:ilvl w:val="0"/>
          <w:numId w:val="0"/>
        </w:numPr>
        <w:spacing w:before="120" w:after="120"/>
        <w:rPr>
          <w:rFonts w:ascii="Times New Roman" w:hAnsi="Times New Roman"/>
        </w:rPr>
      </w:pPr>
      <w:bookmarkStart w:id="868" w:name="_Toc326831969"/>
      <w:bookmarkStart w:id="869" w:name="_Toc328653024"/>
      <w:bookmarkStart w:id="870" w:name="_Toc446969003"/>
      <w:r>
        <w:rPr>
          <w:rFonts w:ascii="Times New Roman" w:hAnsi="Times New Roman"/>
        </w:rPr>
        <w:t>17.</w:t>
      </w:r>
      <w:r>
        <w:rPr>
          <w:rFonts w:ascii="Times New Roman" w:hAnsi="Times New Roman" w:hint="eastAsia"/>
        </w:rPr>
        <w:t>3</w:t>
      </w:r>
      <w:r>
        <w:rPr>
          <w:rFonts w:ascii="Times New Roman" w:hAnsi="Times New Roman"/>
        </w:rPr>
        <w:t xml:space="preserve"> </w:t>
      </w:r>
      <w:bookmarkEnd w:id="868"/>
      <w:bookmarkEnd w:id="869"/>
      <w:r>
        <w:rPr>
          <w:rFonts w:ascii="Times New Roman" w:hAnsi="Times New Roman" w:hint="eastAsia"/>
        </w:rPr>
        <w:t xml:space="preserve"> </w:t>
      </w:r>
      <w:r>
        <w:rPr>
          <w:rFonts w:ascii="Times New Roman" w:hint="eastAsia"/>
        </w:rPr>
        <w:t>基本抗震措施</w:t>
      </w:r>
      <w:bookmarkEnd w:id="870"/>
    </w:p>
    <w:p w14:paraId="37E6AE57" w14:textId="77777777" w:rsidR="00D14ABA" w:rsidRPr="00BC0EF4" w:rsidRDefault="00D14ABA" w:rsidP="00D14ABA">
      <w:pPr>
        <w:pStyle w:val="afffff7"/>
        <w:spacing w:line="360" w:lineRule="auto"/>
        <w:ind w:firstLine="480"/>
        <w:textAlignment w:val="center"/>
        <w:rPr>
          <w:sz w:val="24"/>
        </w:rPr>
      </w:pPr>
      <w:r w:rsidRPr="00BC0EF4">
        <w:rPr>
          <w:rFonts w:hint="eastAsia"/>
          <w:sz w:val="24"/>
        </w:rPr>
        <w:t>本节各条文的目的是保证节点破坏不先于构件破坏，同时根据不同的结构延性要求相应的构造来保证设计的经济性。</w:t>
      </w:r>
    </w:p>
    <w:p w14:paraId="27BB08AA" w14:textId="77777777" w:rsidR="00D14ABA" w:rsidRPr="00BC0EF4" w:rsidRDefault="00D14ABA" w:rsidP="00D14ABA">
      <w:pPr>
        <w:pStyle w:val="afffff7"/>
        <w:spacing w:line="360" w:lineRule="auto"/>
        <w:ind w:firstLineChars="0" w:firstLine="0"/>
        <w:jc w:val="center"/>
        <w:rPr>
          <w:sz w:val="24"/>
        </w:rPr>
      </w:pPr>
      <w:r w:rsidRPr="00BC0EF4">
        <w:rPr>
          <w:rFonts w:hint="eastAsia"/>
          <w:sz w:val="24"/>
        </w:rPr>
        <w:t>Ⅰ</w:t>
      </w:r>
      <w:r w:rsidRPr="00BC0EF4">
        <w:rPr>
          <w:rFonts w:hint="eastAsia"/>
          <w:sz w:val="24"/>
        </w:rPr>
        <w:t xml:space="preserve">  </w:t>
      </w:r>
      <w:r w:rsidRPr="00BC0EF4">
        <w:rPr>
          <w:rFonts w:hint="eastAsia"/>
          <w:sz w:val="24"/>
        </w:rPr>
        <w:t>一般规定</w:t>
      </w:r>
    </w:p>
    <w:p w14:paraId="4D48190E" w14:textId="77777777" w:rsidR="00D14ABA" w:rsidRPr="00BC0EF4" w:rsidRDefault="00D14ABA" w:rsidP="009B0FED">
      <w:pPr>
        <w:pStyle w:val="afffff7"/>
        <w:numPr>
          <w:ilvl w:val="0"/>
          <w:numId w:val="208"/>
        </w:numPr>
        <w:spacing w:line="360" w:lineRule="auto"/>
        <w:ind w:firstLineChars="0"/>
        <w:rPr>
          <w:sz w:val="24"/>
        </w:rPr>
      </w:pPr>
      <w:r w:rsidRPr="00BC0EF4">
        <w:rPr>
          <w:rFonts w:hint="eastAsia"/>
          <w:sz w:val="24"/>
        </w:rPr>
        <w:t>由于地震作用为强烈的动力作用，因此节点连接应满足承受动力荷载的构造要求。另外，由于地震作用的不确定性，而截面板件宽厚比为</w:t>
      </w:r>
      <w:r w:rsidRPr="00BC0EF4">
        <w:rPr>
          <w:rFonts w:hint="eastAsia"/>
          <w:sz w:val="24"/>
        </w:rPr>
        <w:t>S5</w:t>
      </w:r>
      <w:r w:rsidRPr="00BC0EF4">
        <w:rPr>
          <w:rFonts w:hint="eastAsia"/>
          <w:sz w:val="24"/>
        </w:rPr>
        <w:t>级的构件延性较差，因此对其使用范围作了一定的限制。</w:t>
      </w:r>
    </w:p>
    <w:p w14:paraId="61F609DF" w14:textId="77777777" w:rsidR="00D14ABA" w:rsidRPr="00BC0EF4" w:rsidRDefault="00D14ABA" w:rsidP="009B0FED">
      <w:pPr>
        <w:pStyle w:val="afffff7"/>
        <w:numPr>
          <w:ilvl w:val="0"/>
          <w:numId w:val="208"/>
        </w:numPr>
        <w:spacing w:line="360" w:lineRule="auto"/>
        <w:ind w:firstLineChars="0"/>
        <w:rPr>
          <w:sz w:val="24"/>
        </w:rPr>
      </w:pPr>
      <w:r w:rsidRPr="00BC0EF4">
        <w:rPr>
          <w:rFonts w:hint="eastAsia"/>
          <w:sz w:val="24"/>
        </w:rPr>
        <w:t>本条是为保证塑性耗能区性能所作的规定。</w:t>
      </w:r>
    </w:p>
    <w:p w14:paraId="36E59D68" w14:textId="77777777" w:rsidR="00D14ABA" w:rsidRPr="00BC0EF4" w:rsidRDefault="00D14ABA" w:rsidP="009B0FED">
      <w:pPr>
        <w:pStyle w:val="afffff7"/>
        <w:numPr>
          <w:ilvl w:val="0"/>
          <w:numId w:val="208"/>
        </w:numPr>
        <w:spacing w:line="360" w:lineRule="auto"/>
        <w:ind w:firstLineChars="0"/>
        <w:rPr>
          <w:sz w:val="24"/>
        </w:rPr>
      </w:pPr>
      <w:r w:rsidRPr="00BC0EF4">
        <w:rPr>
          <w:rFonts w:hint="eastAsia"/>
          <w:sz w:val="24"/>
        </w:rPr>
        <w:t>在支撑系统之间直接与支撑系统构件相连的刚接钢梁可视为连梁。连梁可设计为塑性耗能区，此时连梁类似偏心支撑的消能梁段，当构造满足消能梁段的规定时，可按消能梁段确定承载力，否则按框架梁要求设计。</w:t>
      </w:r>
    </w:p>
    <w:p w14:paraId="21D4801E" w14:textId="77777777" w:rsidR="00D14ABA" w:rsidRPr="00BC0EF4" w:rsidRDefault="00D14ABA" w:rsidP="00D14ABA">
      <w:pPr>
        <w:pStyle w:val="afffff7"/>
        <w:spacing w:line="360" w:lineRule="auto"/>
        <w:ind w:firstLineChars="0" w:firstLine="0"/>
        <w:jc w:val="center"/>
        <w:rPr>
          <w:sz w:val="24"/>
        </w:rPr>
      </w:pPr>
      <w:r w:rsidRPr="00BC0EF4">
        <w:rPr>
          <w:rFonts w:hint="eastAsia"/>
          <w:sz w:val="24"/>
        </w:rPr>
        <w:t xml:space="preserve">  </w:t>
      </w:r>
      <w:r w:rsidRPr="00BC0EF4">
        <w:rPr>
          <w:rFonts w:hint="eastAsia"/>
          <w:sz w:val="24"/>
        </w:rPr>
        <w:t>Ⅱ</w:t>
      </w:r>
      <w:r w:rsidRPr="00BC0EF4">
        <w:rPr>
          <w:rFonts w:hint="eastAsia"/>
          <w:sz w:val="24"/>
        </w:rPr>
        <w:t xml:space="preserve">  </w:t>
      </w:r>
      <w:r w:rsidRPr="00BC0EF4">
        <w:rPr>
          <w:rFonts w:hint="eastAsia"/>
          <w:sz w:val="24"/>
        </w:rPr>
        <w:t>框架结构</w:t>
      </w:r>
    </w:p>
    <w:p w14:paraId="7043B080" w14:textId="77777777" w:rsidR="00D14ABA" w:rsidRPr="00BC0EF4" w:rsidRDefault="00D14ABA" w:rsidP="009B0FED">
      <w:pPr>
        <w:pStyle w:val="afffff7"/>
        <w:numPr>
          <w:ilvl w:val="0"/>
          <w:numId w:val="208"/>
        </w:numPr>
        <w:spacing w:line="360" w:lineRule="auto"/>
        <w:ind w:firstLineChars="0"/>
        <w:rPr>
          <w:sz w:val="24"/>
        </w:rPr>
      </w:pPr>
      <w:r w:rsidRPr="00BC0EF4">
        <w:rPr>
          <w:rFonts w:hint="eastAsia"/>
          <w:sz w:val="24"/>
        </w:rPr>
        <w:t>本条为保证框架结构抗震性能的重要规定，通过控制梁内轴力和剪力来保证潜在耗能区的塑性耗能能力。</w:t>
      </w:r>
    </w:p>
    <w:p w14:paraId="6FD701C7" w14:textId="77777777" w:rsidR="00D14ABA" w:rsidRPr="00BC0EF4" w:rsidRDefault="00D14ABA" w:rsidP="00D14ABA">
      <w:pPr>
        <w:pStyle w:val="afffff7"/>
        <w:spacing w:line="360" w:lineRule="auto"/>
        <w:ind w:firstLine="480"/>
        <w:rPr>
          <w:sz w:val="24"/>
        </w:rPr>
      </w:pPr>
      <w:r w:rsidRPr="00BC0EF4">
        <w:rPr>
          <w:rFonts w:hint="eastAsia"/>
          <w:sz w:val="24"/>
        </w:rPr>
        <w:t>本条第</w:t>
      </w:r>
      <w:r w:rsidRPr="00BC0EF4">
        <w:rPr>
          <w:rFonts w:hint="eastAsia"/>
          <w:sz w:val="24"/>
        </w:rPr>
        <w:t>2</w:t>
      </w:r>
      <w:r w:rsidRPr="00BC0EF4">
        <w:rPr>
          <w:rFonts w:hint="eastAsia"/>
          <w:sz w:val="24"/>
        </w:rPr>
        <w:t>款与欧洲抗震设计规范</w:t>
      </w:r>
      <w:r w:rsidRPr="00BC0EF4">
        <w:rPr>
          <w:rFonts w:hint="eastAsia"/>
          <w:sz w:val="24"/>
        </w:rPr>
        <w:t>EC8</w:t>
      </w:r>
      <w:r w:rsidRPr="00BC0EF4">
        <w:rPr>
          <w:rFonts w:hint="eastAsia"/>
          <w:sz w:val="24"/>
        </w:rPr>
        <w:t>第</w:t>
      </w:r>
      <w:r w:rsidRPr="00BC0EF4">
        <w:rPr>
          <w:rFonts w:hint="eastAsia"/>
          <w:sz w:val="24"/>
        </w:rPr>
        <w:t>6.6.2</w:t>
      </w:r>
      <w:r w:rsidRPr="00BC0EF4">
        <w:rPr>
          <w:rFonts w:hint="eastAsia"/>
          <w:sz w:val="24"/>
        </w:rPr>
        <w:t>条的规定类似但不相同。宝钢在本标准课题《腹板加肋框架梁柱刚性节点抗震性能研究》中，根据</w:t>
      </w:r>
      <w:r w:rsidRPr="00BC0EF4">
        <w:rPr>
          <w:rFonts w:hint="eastAsia"/>
          <w:sz w:val="24"/>
        </w:rPr>
        <w:t>5</w:t>
      </w:r>
      <w:r w:rsidRPr="00BC0EF4">
        <w:rPr>
          <w:rFonts w:hint="eastAsia"/>
          <w:sz w:val="24"/>
        </w:rPr>
        <w:t>个框架</w:t>
      </w:r>
      <w:r w:rsidRPr="00BC0EF4">
        <w:rPr>
          <w:rFonts w:hint="eastAsia"/>
          <w:sz w:val="24"/>
        </w:rPr>
        <w:t>H</w:t>
      </w:r>
      <w:r w:rsidRPr="00BC0EF4">
        <w:rPr>
          <w:rFonts w:hint="eastAsia"/>
          <w:sz w:val="24"/>
        </w:rPr>
        <w:t>形截面子结构试件的反复加载试验，并通过有限元分析发现，无加劲的平腹板梁，塑性机构转动点会偏离截面中心轴，而腹板中央的屈服和屈曲由剪应力控制，而且剪应力集中于腹板中央区；而设置纵向加劲肋可均化塑性铰区腹板中央集中的剪应力，使整个加劲区域的腹板应力场均匀分布。因此当塑性耗能区位于梁端时，梁端无纵向加劲肋的腹板剪力不大于截面受剪承载力</w:t>
      </w:r>
      <w:r w:rsidRPr="00BC0EF4">
        <w:rPr>
          <w:rFonts w:hint="eastAsia"/>
          <w:sz w:val="24"/>
        </w:rPr>
        <w:t>50%</w:t>
      </w:r>
      <w:r w:rsidRPr="00BC0EF4">
        <w:rPr>
          <w:rFonts w:hint="eastAsia"/>
          <w:sz w:val="24"/>
        </w:rPr>
        <w:t>的规定是恰当的，而只要纵向加劲肋设置合理，剪力可由腹板全截面承受。</w:t>
      </w:r>
    </w:p>
    <w:p w14:paraId="266C230F" w14:textId="77777777" w:rsidR="00D14ABA" w:rsidRPr="00BC0EF4" w:rsidRDefault="00D14ABA" w:rsidP="009B0FED">
      <w:pPr>
        <w:pStyle w:val="afffff7"/>
        <w:numPr>
          <w:ilvl w:val="0"/>
          <w:numId w:val="208"/>
        </w:numPr>
        <w:spacing w:line="360" w:lineRule="auto"/>
        <w:ind w:firstLineChars="0"/>
        <w:rPr>
          <w:sz w:val="24"/>
        </w:rPr>
      </w:pPr>
      <w:r w:rsidRPr="00BC0EF4">
        <w:rPr>
          <w:rFonts w:hint="eastAsia"/>
          <w:sz w:val="24"/>
        </w:rPr>
        <w:t>一般情况下，柱长细比越大、轴压比越大，则结构承载能力和塑性变形能力越小，侧向刚度降低，易引起整体失稳。遭遇强烈地震时，框架柱有可能进入塑性，因此有抗震设防要求的钢结构需要控制的框架柱长细比与轴压比相关。</w:t>
      </w:r>
    </w:p>
    <w:p w14:paraId="1D89C25B" w14:textId="77777777" w:rsidR="00D14ABA" w:rsidRPr="00BC0EF4" w:rsidRDefault="00D14ABA" w:rsidP="00D14ABA">
      <w:pPr>
        <w:pStyle w:val="afffff7"/>
        <w:spacing w:line="360" w:lineRule="auto"/>
        <w:ind w:firstLine="480"/>
        <w:jc w:val="left"/>
        <w:rPr>
          <w:sz w:val="24"/>
        </w:rPr>
      </w:pPr>
      <w:r w:rsidRPr="00BC0EF4">
        <w:rPr>
          <w:rFonts w:hint="eastAsia"/>
          <w:sz w:val="24"/>
        </w:rPr>
        <w:t>考虑压弯柱的结构整体弹塑性稳定性和柱塑性铰形成时的变形能力，控制长</w:t>
      </w:r>
      <w:r w:rsidRPr="00BC0EF4">
        <w:rPr>
          <w:rFonts w:hint="eastAsia"/>
          <w:sz w:val="24"/>
        </w:rPr>
        <w:lastRenderedPageBreak/>
        <w:t>细比和轴压比的结构弹塑性失稳限界，可由弹塑性稳定分析求得。日本</w:t>
      </w:r>
      <w:r w:rsidRPr="00BC0EF4">
        <w:rPr>
          <w:rFonts w:hint="eastAsia"/>
          <w:sz w:val="24"/>
        </w:rPr>
        <w:t>AIJ</w:t>
      </w:r>
      <w:r w:rsidRPr="00BC0EF4">
        <w:rPr>
          <w:rFonts w:hint="eastAsia"/>
          <w:sz w:val="24"/>
        </w:rPr>
        <w:t>《钢结构塑性设计指针》采用解析并少量试验，提出满足</w:t>
      </w:r>
      <w:r w:rsidRPr="00BC0EF4">
        <w:rPr>
          <w:rFonts w:hint="eastAsia"/>
          <w:i/>
          <w:sz w:val="24"/>
        </w:rPr>
        <w:t>N</w:t>
      </w:r>
      <w:r w:rsidRPr="00BC0EF4">
        <w:rPr>
          <w:rFonts w:hint="eastAsia"/>
          <w:sz w:val="24"/>
        </w:rPr>
        <w:t>/</w:t>
      </w:r>
      <w:r w:rsidRPr="00BC0EF4">
        <w:rPr>
          <w:rFonts w:hint="eastAsia"/>
          <w:i/>
          <w:sz w:val="24"/>
        </w:rPr>
        <w:t>N</w:t>
      </w:r>
      <w:r w:rsidRPr="00BC0EF4">
        <w:rPr>
          <w:rFonts w:hint="eastAsia"/>
          <w:sz w:val="24"/>
          <w:vertAlign w:val="subscript"/>
        </w:rPr>
        <w:t>E</w:t>
      </w:r>
      <w:r w:rsidRPr="00BC0EF4">
        <w:rPr>
          <w:rFonts w:hint="eastAsia"/>
          <w:sz w:val="24"/>
        </w:rPr>
        <w:t>≤</w:t>
      </w:r>
      <w:r w:rsidRPr="00BC0EF4">
        <w:rPr>
          <w:rFonts w:hint="eastAsia"/>
          <w:sz w:val="24"/>
        </w:rPr>
        <w:t>0.25</w:t>
      </w:r>
      <w:r w:rsidRPr="00BC0EF4">
        <w:rPr>
          <w:rFonts w:hint="eastAsia"/>
          <w:sz w:val="24"/>
        </w:rPr>
        <w:t>（</w:t>
      </w:r>
      <w:r w:rsidRPr="00BC0EF4">
        <w:rPr>
          <w:rFonts w:hint="eastAsia"/>
          <w:i/>
          <w:sz w:val="24"/>
        </w:rPr>
        <w:t>N</w:t>
      </w:r>
      <w:r w:rsidRPr="00BC0EF4">
        <w:rPr>
          <w:rFonts w:hint="eastAsia"/>
          <w:sz w:val="24"/>
          <w:vertAlign w:val="subscript"/>
        </w:rPr>
        <w:t>E</w:t>
      </w:r>
      <w:r w:rsidRPr="00BC0EF4">
        <w:rPr>
          <w:rFonts w:hint="eastAsia"/>
          <w:sz w:val="24"/>
        </w:rPr>
        <w:t>——结构弹性屈曲对应的轴压力）即可避免结构整体屈曲引起的承载力显著降低。</w:t>
      </w:r>
    </w:p>
    <w:p w14:paraId="48F1D09C" w14:textId="77777777" w:rsidR="00D14ABA" w:rsidRPr="00BC0EF4" w:rsidRDefault="00D14ABA" w:rsidP="00D14ABA">
      <w:pPr>
        <w:pStyle w:val="afffff7"/>
        <w:spacing w:line="360" w:lineRule="auto"/>
        <w:ind w:firstLine="480"/>
        <w:jc w:val="left"/>
        <w:rPr>
          <w:sz w:val="24"/>
        </w:rPr>
      </w:pPr>
      <w:r w:rsidRPr="00BC0EF4">
        <w:rPr>
          <w:rFonts w:hint="eastAsia"/>
          <w:sz w:val="24"/>
        </w:rPr>
        <w:t>为方便结构设计，引入轴压比</w:t>
      </w:r>
      <w:r w:rsidRPr="00BC0EF4">
        <w:rPr>
          <w:rFonts w:hint="eastAsia"/>
          <w:i/>
          <w:sz w:val="24"/>
        </w:rPr>
        <w:t>N</w:t>
      </w:r>
      <w:r w:rsidRPr="00BC0EF4">
        <w:rPr>
          <w:rFonts w:hint="eastAsia"/>
          <w:sz w:val="24"/>
        </w:rPr>
        <w:t>/</w:t>
      </w:r>
      <w:r w:rsidRPr="00BC0EF4">
        <w:rPr>
          <w:rFonts w:hint="eastAsia"/>
          <w:i/>
          <w:sz w:val="24"/>
        </w:rPr>
        <w:t>N</w:t>
      </w:r>
      <w:r w:rsidRPr="00BC0EF4">
        <w:rPr>
          <w:rFonts w:hint="eastAsia"/>
          <w:sz w:val="24"/>
          <w:vertAlign w:val="subscript"/>
        </w:rPr>
        <w:t>y</w:t>
      </w:r>
      <w:r w:rsidRPr="00BC0EF4">
        <w:rPr>
          <w:rFonts w:hint="eastAsia"/>
          <w:sz w:val="24"/>
        </w:rPr>
        <w:t>和长细比</w:t>
      </w:r>
      <w:r w:rsidRPr="00BC0EF4">
        <w:rPr>
          <w:position w:val="-6"/>
          <w:sz w:val="24"/>
        </w:rPr>
        <w:object w:dxaOrig="200" w:dyaOrig="260" w14:anchorId="43B20EB8">
          <v:shape id="_x0000_i3113" type="#_x0000_t75" style="width:9.75pt;height:12.75pt" o:ole="">
            <v:imagedata r:id="rId3912" o:title=""/>
          </v:shape>
          <o:OLEObject Type="Embed" ProgID="Equation.DSMT4" ShapeID="_x0000_i3113" DrawAspect="Content" ObjectID="_1676189932" r:id="rId3913"/>
        </w:object>
      </w:r>
      <w:r w:rsidRPr="00BC0EF4">
        <w:rPr>
          <w:rFonts w:hint="eastAsia"/>
          <w:sz w:val="24"/>
        </w:rPr>
        <w:t>表示的控制条件，得：</w:t>
      </w:r>
    </w:p>
    <w:tbl>
      <w:tblPr>
        <w:tblW w:w="8528" w:type="dxa"/>
        <w:tblLayout w:type="fixed"/>
        <w:tblLook w:val="0000" w:firstRow="0" w:lastRow="0" w:firstColumn="0" w:lastColumn="0" w:noHBand="0" w:noVBand="0"/>
      </w:tblPr>
      <w:tblGrid>
        <w:gridCol w:w="2842"/>
        <w:gridCol w:w="2843"/>
        <w:gridCol w:w="2843"/>
      </w:tblGrid>
      <w:tr w:rsidR="00D14ABA" w14:paraId="2CED44A8" w14:textId="77777777" w:rsidTr="007137E3">
        <w:tc>
          <w:tcPr>
            <w:tcW w:w="2842" w:type="dxa"/>
            <w:vAlign w:val="center"/>
          </w:tcPr>
          <w:p w14:paraId="7FDCC94F" w14:textId="77777777" w:rsidR="00D14ABA" w:rsidRDefault="00D14ABA" w:rsidP="007137E3">
            <w:pPr>
              <w:pStyle w:val="afffff7"/>
              <w:spacing w:line="360" w:lineRule="auto"/>
              <w:ind w:firstLineChars="0" w:firstLine="0"/>
              <w:jc w:val="left"/>
            </w:pPr>
          </w:p>
        </w:tc>
        <w:tc>
          <w:tcPr>
            <w:tcW w:w="2843" w:type="dxa"/>
            <w:vAlign w:val="center"/>
          </w:tcPr>
          <w:p w14:paraId="5423D754" w14:textId="77777777" w:rsidR="00D14ABA" w:rsidRDefault="00D14ABA" w:rsidP="007137E3">
            <w:pPr>
              <w:pStyle w:val="afffff7"/>
              <w:spacing w:line="360" w:lineRule="auto"/>
              <w:ind w:firstLineChars="0" w:firstLine="0"/>
              <w:jc w:val="center"/>
            </w:pPr>
            <w:r>
              <w:rPr>
                <w:position w:val="-32"/>
              </w:rPr>
              <w:object w:dxaOrig="1680" w:dyaOrig="740" w14:anchorId="20EB7FB0">
                <v:shape id="_x0000_i3114" type="#_x0000_t75" style="width:84pt;height:36.75pt" o:ole="">
                  <v:imagedata r:id="rId3914" o:title=""/>
                </v:shape>
                <o:OLEObject Type="Embed" ProgID="Equation.DSMT4" ShapeID="_x0000_i3114" DrawAspect="Content" ObjectID="_1676189933" r:id="rId3915"/>
              </w:object>
            </w:r>
          </w:p>
        </w:tc>
        <w:tc>
          <w:tcPr>
            <w:tcW w:w="2843" w:type="dxa"/>
            <w:vAlign w:val="center"/>
          </w:tcPr>
          <w:p w14:paraId="7E08A6A0" w14:textId="77777777" w:rsidR="00D14ABA" w:rsidRPr="00BC0EF4" w:rsidRDefault="00D14ABA" w:rsidP="007137E3">
            <w:pPr>
              <w:pStyle w:val="afffff7"/>
              <w:spacing w:line="360" w:lineRule="auto"/>
              <w:ind w:firstLineChars="0" w:firstLine="0"/>
              <w:jc w:val="right"/>
              <w:rPr>
                <w:sz w:val="24"/>
              </w:rPr>
            </w:pPr>
            <w:r w:rsidRPr="00BC0EF4">
              <w:rPr>
                <w:rFonts w:hint="eastAsia"/>
                <w:sz w:val="24"/>
              </w:rPr>
              <w:t>（</w:t>
            </w:r>
            <w:r w:rsidRPr="00BC0EF4">
              <w:rPr>
                <w:rFonts w:hint="eastAsia"/>
                <w:sz w:val="24"/>
              </w:rPr>
              <w:t>84</w:t>
            </w:r>
            <w:r w:rsidRPr="00BC0EF4">
              <w:rPr>
                <w:rFonts w:hint="eastAsia"/>
                <w:sz w:val="24"/>
              </w:rPr>
              <w:t>）</w:t>
            </w:r>
          </w:p>
        </w:tc>
      </w:tr>
    </w:tbl>
    <w:p w14:paraId="256FB6AD" w14:textId="77777777" w:rsidR="00D14ABA" w:rsidRPr="00BC0EF4" w:rsidRDefault="00D14ABA" w:rsidP="00D14ABA">
      <w:pPr>
        <w:pStyle w:val="afffff7"/>
        <w:spacing w:line="360" w:lineRule="auto"/>
        <w:ind w:firstLine="480"/>
        <w:jc w:val="left"/>
        <w:rPr>
          <w:sz w:val="24"/>
        </w:rPr>
      </w:pPr>
      <w:r w:rsidRPr="00BC0EF4">
        <w:rPr>
          <w:rFonts w:hint="eastAsia"/>
          <w:sz w:val="24"/>
        </w:rPr>
        <w:t>进一步简化为直线方程，则为：</w:t>
      </w:r>
    </w:p>
    <w:tbl>
      <w:tblPr>
        <w:tblW w:w="8528" w:type="dxa"/>
        <w:tblLayout w:type="fixed"/>
        <w:tblLook w:val="0000" w:firstRow="0" w:lastRow="0" w:firstColumn="0" w:lastColumn="0" w:noHBand="0" w:noVBand="0"/>
      </w:tblPr>
      <w:tblGrid>
        <w:gridCol w:w="2842"/>
        <w:gridCol w:w="2843"/>
        <w:gridCol w:w="2843"/>
      </w:tblGrid>
      <w:tr w:rsidR="00D14ABA" w14:paraId="64EC7B17" w14:textId="77777777" w:rsidTr="007137E3">
        <w:tc>
          <w:tcPr>
            <w:tcW w:w="2842" w:type="dxa"/>
            <w:vAlign w:val="center"/>
          </w:tcPr>
          <w:p w14:paraId="49BFD5ED" w14:textId="77777777" w:rsidR="00D14ABA" w:rsidRPr="00BC0EF4" w:rsidRDefault="00D14ABA" w:rsidP="007137E3">
            <w:pPr>
              <w:pStyle w:val="afffff7"/>
              <w:spacing w:line="360" w:lineRule="auto"/>
              <w:ind w:firstLine="480"/>
              <w:jc w:val="left"/>
              <w:rPr>
                <w:sz w:val="24"/>
              </w:rPr>
            </w:pPr>
            <w:r w:rsidRPr="00BC0EF4">
              <w:rPr>
                <w:rFonts w:hint="eastAsia"/>
                <w:sz w:val="24"/>
              </w:rPr>
              <w:t>SN400</w:t>
            </w:r>
            <w:r w:rsidRPr="00BC0EF4">
              <w:rPr>
                <w:rFonts w:hint="eastAsia"/>
                <w:sz w:val="24"/>
              </w:rPr>
              <w:t>、</w:t>
            </w:r>
            <w:r w:rsidRPr="00BC0EF4">
              <w:rPr>
                <w:rFonts w:hint="eastAsia"/>
                <w:sz w:val="24"/>
              </w:rPr>
              <w:t>SS400</w:t>
            </w:r>
            <w:r w:rsidRPr="00BC0EF4">
              <w:rPr>
                <w:rFonts w:hint="eastAsia"/>
                <w:sz w:val="24"/>
              </w:rPr>
              <w:t>：</w:t>
            </w:r>
          </w:p>
        </w:tc>
        <w:tc>
          <w:tcPr>
            <w:tcW w:w="2843" w:type="dxa"/>
            <w:vAlign w:val="center"/>
          </w:tcPr>
          <w:p w14:paraId="5F7EBF16" w14:textId="77777777" w:rsidR="00D14ABA" w:rsidRDefault="00D14ABA" w:rsidP="007137E3">
            <w:pPr>
              <w:pStyle w:val="afffff7"/>
              <w:spacing w:line="360" w:lineRule="auto"/>
              <w:ind w:firstLineChars="0" w:firstLine="0"/>
              <w:jc w:val="center"/>
            </w:pPr>
            <w:r>
              <w:rPr>
                <w:position w:val="-30"/>
              </w:rPr>
              <w:object w:dxaOrig="1340" w:dyaOrig="639" w14:anchorId="058E4A6C">
                <v:shape id="_x0000_i3115" type="#_x0000_t75" style="width:66.75pt;height:32.25pt" o:ole="">
                  <v:imagedata r:id="rId3916" o:title=""/>
                </v:shape>
                <o:OLEObject Type="Embed" ProgID="Equation.DSMT4" ShapeID="_x0000_i3115" DrawAspect="Content" ObjectID="_1676189934" r:id="rId3917"/>
              </w:object>
            </w:r>
          </w:p>
        </w:tc>
        <w:tc>
          <w:tcPr>
            <w:tcW w:w="2843" w:type="dxa"/>
            <w:vAlign w:val="center"/>
          </w:tcPr>
          <w:p w14:paraId="1C758E9A" w14:textId="77777777" w:rsidR="00D14ABA" w:rsidRPr="00BC0EF4" w:rsidRDefault="00D14ABA" w:rsidP="007137E3">
            <w:pPr>
              <w:pStyle w:val="afffff7"/>
              <w:spacing w:line="360" w:lineRule="auto"/>
              <w:ind w:firstLineChars="0" w:firstLine="0"/>
              <w:jc w:val="right"/>
              <w:rPr>
                <w:sz w:val="24"/>
              </w:rPr>
            </w:pPr>
            <w:r w:rsidRPr="00BC0EF4">
              <w:rPr>
                <w:rFonts w:hint="eastAsia"/>
                <w:sz w:val="24"/>
              </w:rPr>
              <w:t>（</w:t>
            </w:r>
            <w:r w:rsidRPr="00BC0EF4">
              <w:rPr>
                <w:rFonts w:hint="eastAsia"/>
                <w:sz w:val="24"/>
              </w:rPr>
              <w:t>85</w:t>
            </w:r>
            <w:r w:rsidRPr="00BC0EF4">
              <w:rPr>
                <w:rFonts w:hint="eastAsia"/>
                <w:sz w:val="24"/>
              </w:rPr>
              <w:t>）</w:t>
            </w:r>
          </w:p>
        </w:tc>
      </w:tr>
      <w:tr w:rsidR="00D14ABA" w14:paraId="63302DFD" w14:textId="77777777" w:rsidTr="007137E3">
        <w:tc>
          <w:tcPr>
            <w:tcW w:w="2842" w:type="dxa"/>
            <w:vAlign w:val="center"/>
          </w:tcPr>
          <w:p w14:paraId="5F3B16B1" w14:textId="77777777" w:rsidR="00D14ABA" w:rsidRPr="00BC0EF4" w:rsidRDefault="00D14ABA" w:rsidP="007137E3">
            <w:pPr>
              <w:pStyle w:val="afffff7"/>
              <w:spacing w:line="360" w:lineRule="auto"/>
              <w:ind w:firstLine="480"/>
              <w:jc w:val="left"/>
              <w:rPr>
                <w:sz w:val="24"/>
              </w:rPr>
            </w:pPr>
            <w:r w:rsidRPr="00BC0EF4">
              <w:rPr>
                <w:rFonts w:hint="eastAsia"/>
                <w:sz w:val="24"/>
              </w:rPr>
              <w:t>SN490</w:t>
            </w:r>
            <w:r w:rsidRPr="00BC0EF4">
              <w:rPr>
                <w:rFonts w:hint="eastAsia"/>
                <w:sz w:val="24"/>
              </w:rPr>
              <w:t>、</w:t>
            </w:r>
            <w:r w:rsidRPr="00BC0EF4">
              <w:rPr>
                <w:rFonts w:hint="eastAsia"/>
                <w:sz w:val="24"/>
              </w:rPr>
              <w:t>SS490</w:t>
            </w:r>
            <w:r w:rsidRPr="00BC0EF4">
              <w:rPr>
                <w:rFonts w:hint="eastAsia"/>
                <w:sz w:val="24"/>
              </w:rPr>
              <w:t>：</w:t>
            </w:r>
          </w:p>
        </w:tc>
        <w:tc>
          <w:tcPr>
            <w:tcW w:w="2843" w:type="dxa"/>
            <w:vAlign w:val="center"/>
          </w:tcPr>
          <w:p w14:paraId="78E26F5F" w14:textId="77777777" w:rsidR="00D14ABA" w:rsidRDefault="00D14ABA" w:rsidP="007137E3">
            <w:pPr>
              <w:pStyle w:val="afffff7"/>
              <w:spacing w:line="360" w:lineRule="auto"/>
              <w:ind w:firstLineChars="0" w:firstLine="0"/>
              <w:jc w:val="center"/>
              <w:rPr>
                <w:position w:val="-30"/>
              </w:rPr>
            </w:pPr>
            <w:r>
              <w:rPr>
                <w:position w:val="-30"/>
              </w:rPr>
              <w:object w:dxaOrig="1340" w:dyaOrig="639" w14:anchorId="3EC9CFA6">
                <v:shape id="_x0000_i3116" type="#_x0000_t75" style="width:66.75pt;height:32.25pt" o:ole="">
                  <v:imagedata r:id="rId3918" o:title=""/>
                </v:shape>
                <o:OLEObject Type="Embed" ProgID="Equation.DSMT4" ShapeID="_x0000_i3116" DrawAspect="Content" ObjectID="_1676189935" r:id="rId3919"/>
              </w:object>
            </w:r>
          </w:p>
        </w:tc>
        <w:tc>
          <w:tcPr>
            <w:tcW w:w="2843" w:type="dxa"/>
            <w:vAlign w:val="center"/>
          </w:tcPr>
          <w:p w14:paraId="21D77F02" w14:textId="77777777" w:rsidR="00D14ABA" w:rsidRPr="00BC0EF4" w:rsidRDefault="00D14ABA" w:rsidP="007137E3">
            <w:pPr>
              <w:pStyle w:val="afffff7"/>
              <w:spacing w:line="360" w:lineRule="auto"/>
              <w:ind w:firstLineChars="0" w:firstLine="0"/>
              <w:jc w:val="right"/>
              <w:rPr>
                <w:sz w:val="24"/>
              </w:rPr>
            </w:pPr>
            <w:r w:rsidRPr="00BC0EF4">
              <w:rPr>
                <w:rFonts w:hint="eastAsia"/>
                <w:sz w:val="24"/>
              </w:rPr>
              <w:t>（</w:t>
            </w:r>
            <w:r w:rsidRPr="00BC0EF4">
              <w:rPr>
                <w:rFonts w:hint="eastAsia"/>
                <w:sz w:val="24"/>
              </w:rPr>
              <w:t>86</w:t>
            </w:r>
            <w:r w:rsidRPr="00BC0EF4">
              <w:rPr>
                <w:rFonts w:hint="eastAsia"/>
                <w:sz w:val="24"/>
              </w:rPr>
              <w:t>）</w:t>
            </w:r>
          </w:p>
        </w:tc>
      </w:tr>
    </w:tbl>
    <w:p w14:paraId="4A6140F0" w14:textId="77777777" w:rsidR="00D14ABA" w:rsidRPr="007A1F7B" w:rsidRDefault="00D14ABA" w:rsidP="00D14ABA">
      <w:pPr>
        <w:spacing w:line="360" w:lineRule="auto"/>
      </w:pPr>
      <w:r w:rsidRPr="007A1F7B">
        <w:rPr>
          <w:rFonts w:hint="eastAsia"/>
        </w:rPr>
        <w:t>式中：</w:t>
      </w:r>
      <w:r w:rsidRPr="007A1F7B">
        <w:rPr>
          <w:position w:val="-4"/>
        </w:rPr>
        <w:object w:dxaOrig="220" w:dyaOrig="240" w14:anchorId="5F2FF8E8">
          <v:shape id="_x0000_i3117" type="#_x0000_t75" style="width:11.25pt;height:12pt" o:ole="">
            <v:imagedata r:id="rId3920" o:title=""/>
          </v:shape>
          <o:OLEObject Type="Embed" ProgID="Equation.DSMT4" ShapeID="_x0000_i3117" DrawAspect="Content" ObjectID="_1676189936" r:id="rId3921"/>
        </w:object>
      </w:r>
      <w:r w:rsidRPr="007A1F7B">
        <w:rPr>
          <w:rFonts w:hint="eastAsia"/>
        </w:rPr>
        <w:t>——钢材的弹性模量；</w:t>
      </w:r>
    </w:p>
    <w:p w14:paraId="100524F6" w14:textId="77777777" w:rsidR="00D14ABA" w:rsidRPr="007A1F7B" w:rsidRDefault="00D14ABA" w:rsidP="00D14ABA">
      <w:pPr>
        <w:spacing w:line="360" w:lineRule="auto"/>
        <w:ind w:leftChars="300" w:left="720"/>
      </w:pPr>
      <w:r w:rsidRPr="007A1F7B">
        <w:rPr>
          <w:position w:val="-14"/>
        </w:rPr>
        <w:object w:dxaOrig="260" w:dyaOrig="360" w14:anchorId="4E6CC1CF">
          <v:shape id="_x0000_i3118" type="#_x0000_t75" style="width:12.75pt;height:18pt" o:ole="">
            <v:imagedata r:id="rId3922" o:title=""/>
          </v:shape>
          <o:OLEObject Type="Embed" ProgID="Equation.DSMT4" ShapeID="_x0000_i3118" DrawAspect="Content" ObjectID="_1676189937" r:id="rId3923"/>
        </w:object>
      </w:r>
      <w:r w:rsidRPr="007A1F7B">
        <w:rPr>
          <w:rFonts w:hint="eastAsia"/>
        </w:rPr>
        <w:t>——钢材的屈服强度。</w:t>
      </w:r>
    </w:p>
    <w:p w14:paraId="3067A8D1" w14:textId="77777777" w:rsidR="00D14ABA" w:rsidRPr="00BC0EF4" w:rsidRDefault="00D14ABA" w:rsidP="00D14ABA">
      <w:pPr>
        <w:pStyle w:val="afffff7"/>
        <w:spacing w:line="360" w:lineRule="auto"/>
        <w:ind w:firstLine="480"/>
        <w:jc w:val="left"/>
        <w:rPr>
          <w:sz w:val="24"/>
        </w:rPr>
      </w:pPr>
      <w:r w:rsidRPr="00BC0EF4">
        <w:rPr>
          <w:rFonts w:hint="eastAsia"/>
          <w:sz w:val="24"/>
        </w:rPr>
        <w:t>轴压比</w:t>
      </w:r>
      <w:r w:rsidRPr="00BC0EF4">
        <w:rPr>
          <w:rFonts w:hint="eastAsia"/>
          <w:i/>
          <w:sz w:val="24"/>
        </w:rPr>
        <w:t>N</w:t>
      </w:r>
      <w:r w:rsidRPr="00BC0EF4">
        <w:rPr>
          <w:rFonts w:hint="eastAsia"/>
          <w:sz w:val="24"/>
        </w:rPr>
        <w:t>/</w:t>
      </w:r>
      <w:r w:rsidRPr="00BC0EF4">
        <w:rPr>
          <w:rFonts w:hint="eastAsia"/>
          <w:i/>
          <w:sz w:val="24"/>
        </w:rPr>
        <w:t>N</w:t>
      </w:r>
      <w:r w:rsidRPr="00BC0EF4">
        <w:rPr>
          <w:rFonts w:hint="eastAsia"/>
          <w:sz w:val="24"/>
          <w:vertAlign w:val="subscript"/>
        </w:rPr>
        <w:t>y</w:t>
      </w:r>
      <w:r w:rsidRPr="00BC0EF4">
        <w:rPr>
          <w:rFonts w:hint="eastAsia"/>
          <w:sz w:val="24"/>
        </w:rPr>
        <w:t>≤</w:t>
      </w:r>
      <w:r w:rsidRPr="00BC0EF4">
        <w:rPr>
          <w:rFonts w:hint="eastAsia"/>
          <w:sz w:val="24"/>
        </w:rPr>
        <w:t>0.15</w:t>
      </w:r>
      <w:r w:rsidRPr="00BC0EF4">
        <w:rPr>
          <w:rFonts w:hint="eastAsia"/>
          <w:sz w:val="24"/>
        </w:rPr>
        <w:t>时，轴压力较小，对结构失稳的影响也较小，最大长细比取</w:t>
      </w:r>
      <w:r w:rsidRPr="00BC0EF4">
        <w:rPr>
          <w:rFonts w:hint="eastAsia"/>
          <w:sz w:val="24"/>
        </w:rPr>
        <w:t>150</w:t>
      </w:r>
      <w:r w:rsidRPr="00BC0EF4">
        <w:rPr>
          <w:rFonts w:hint="eastAsia"/>
          <w:sz w:val="24"/>
        </w:rPr>
        <w:t>，可不考虑轴压比和长细比耦合。</w:t>
      </w:r>
    </w:p>
    <w:p w14:paraId="13C41D4A" w14:textId="77777777" w:rsidR="00D14ABA" w:rsidRPr="00BC0EF4" w:rsidRDefault="00D14ABA" w:rsidP="00D14ABA">
      <w:pPr>
        <w:pStyle w:val="afffff7"/>
        <w:spacing w:line="360" w:lineRule="auto"/>
        <w:ind w:firstLine="480"/>
        <w:rPr>
          <w:sz w:val="24"/>
        </w:rPr>
      </w:pPr>
      <w:r w:rsidRPr="00BC0EF4">
        <w:rPr>
          <w:rFonts w:hint="eastAsia"/>
          <w:sz w:val="24"/>
        </w:rPr>
        <w:t>表</w:t>
      </w:r>
      <w:r w:rsidRPr="00BC0EF4">
        <w:rPr>
          <w:rFonts w:hint="eastAsia"/>
          <w:sz w:val="24"/>
        </w:rPr>
        <w:t>17.3.5</w:t>
      </w:r>
      <w:r w:rsidRPr="00BC0EF4">
        <w:rPr>
          <w:rFonts w:hint="eastAsia"/>
          <w:sz w:val="24"/>
        </w:rPr>
        <w:t>与上述</w:t>
      </w:r>
      <w:r w:rsidRPr="00BC0EF4">
        <w:rPr>
          <w:rFonts w:hint="eastAsia"/>
          <w:sz w:val="24"/>
        </w:rPr>
        <w:t>AIJ</w:t>
      </w:r>
      <w:r w:rsidRPr="00BC0EF4">
        <w:rPr>
          <w:rFonts w:hint="eastAsia"/>
          <w:sz w:val="24"/>
        </w:rPr>
        <w:t>的要求基本等价。</w:t>
      </w:r>
    </w:p>
    <w:p w14:paraId="65A45EAC" w14:textId="77777777" w:rsidR="00D14ABA" w:rsidRPr="00BC0EF4" w:rsidRDefault="00D14ABA" w:rsidP="009B0FED">
      <w:pPr>
        <w:pStyle w:val="afffff7"/>
        <w:numPr>
          <w:ilvl w:val="0"/>
          <w:numId w:val="208"/>
        </w:numPr>
        <w:spacing w:line="360" w:lineRule="auto"/>
        <w:ind w:firstLineChars="0"/>
        <w:rPr>
          <w:sz w:val="24"/>
        </w:rPr>
      </w:pPr>
      <w:r w:rsidRPr="00BC0EF4">
        <w:rPr>
          <w:rFonts w:hint="eastAsia"/>
          <w:sz w:val="24"/>
        </w:rPr>
        <w:t>比较美国、日本及钢结构设计规范</w:t>
      </w:r>
      <w:r w:rsidRPr="00BC0EF4">
        <w:rPr>
          <w:rFonts w:hint="eastAsia"/>
          <w:sz w:val="24"/>
        </w:rPr>
        <w:t>EC3</w:t>
      </w:r>
      <w:r w:rsidRPr="00BC0EF4">
        <w:rPr>
          <w:rFonts w:hint="eastAsia"/>
          <w:sz w:val="24"/>
        </w:rPr>
        <w:t>：</w:t>
      </w:r>
      <w:r w:rsidRPr="00BC0EF4">
        <w:rPr>
          <w:rFonts w:hint="eastAsia"/>
          <w:sz w:val="24"/>
        </w:rPr>
        <w:t>Design of steel structures</w:t>
      </w:r>
      <w:r w:rsidRPr="00BC0EF4">
        <w:rPr>
          <w:rFonts w:hint="eastAsia"/>
          <w:sz w:val="24"/>
        </w:rPr>
        <w:t>关于</w:t>
      </w:r>
      <w:r w:rsidRPr="00BC0EF4">
        <w:rPr>
          <w:rFonts w:hint="eastAsia"/>
          <w:sz w:val="24"/>
        </w:rPr>
        <w:t>H</w:t>
      </w:r>
      <w:r w:rsidRPr="00BC0EF4">
        <w:rPr>
          <w:rFonts w:hint="eastAsia"/>
          <w:sz w:val="24"/>
        </w:rPr>
        <w:t>形和箱形截面柱的节点域计算和宽厚比限值的规定，并总结试验数据提出本条要求。本条为低弹性承载力－高延性构造，高弹性承载力－低延性构造的具体体现。</w:t>
      </w:r>
    </w:p>
    <w:p w14:paraId="6DD0CE90" w14:textId="77777777" w:rsidR="00D14ABA" w:rsidRPr="00BC0EF4" w:rsidRDefault="00D14ABA" w:rsidP="009B0FED">
      <w:pPr>
        <w:pStyle w:val="afffff7"/>
        <w:numPr>
          <w:ilvl w:val="0"/>
          <w:numId w:val="208"/>
        </w:numPr>
        <w:spacing w:line="360" w:lineRule="auto"/>
        <w:ind w:firstLineChars="0"/>
        <w:rPr>
          <w:sz w:val="24"/>
        </w:rPr>
      </w:pPr>
      <w:r w:rsidRPr="00BC0EF4">
        <w:rPr>
          <w:rFonts w:hint="eastAsia"/>
          <w:sz w:val="24"/>
        </w:rPr>
        <w:t>本条改进型过焊孔及常规型过焊孔具体规定见现行行业标准《高层民用建筑钢结构技术规程》</w:t>
      </w:r>
      <w:r w:rsidRPr="00BC0EF4">
        <w:rPr>
          <w:rFonts w:hint="eastAsia"/>
          <w:sz w:val="24"/>
        </w:rPr>
        <w:t>JGJ 99</w:t>
      </w:r>
      <w:r w:rsidRPr="00BC0EF4">
        <w:rPr>
          <w:rFonts w:hint="eastAsia"/>
          <w:sz w:val="24"/>
        </w:rPr>
        <w:t>。</w:t>
      </w:r>
      <w:r w:rsidRPr="00BC0EF4">
        <w:rPr>
          <w:rFonts w:hint="eastAsia"/>
          <w:sz w:val="24"/>
        </w:rPr>
        <w:t xml:space="preserve"> </w:t>
      </w:r>
    </w:p>
    <w:p w14:paraId="7E916198" w14:textId="77777777" w:rsidR="00D14ABA" w:rsidRPr="00BC0EF4" w:rsidRDefault="00D14ABA" w:rsidP="009B0FED">
      <w:pPr>
        <w:pStyle w:val="afffff7"/>
        <w:numPr>
          <w:ilvl w:val="0"/>
          <w:numId w:val="209"/>
        </w:numPr>
        <w:spacing w:line="360" w:lineRule="auto"/>
        <w:ind w:firstLineChars="0"/>
        <w:textAlignment w:val="baseline"/>
        <w:rPr>
          <w:sz w:val="24"/>
        </w:rPr>
      </w:pPr>
      <w:r w:rsidRPr="00BC0EF4">
        <w:rPr>
          <w:rFonts w:hint="eastAsia"/>
          <w:sz w:val="24"/>
        </w:rPr>
        <w:t>在采用梁端加腋、梁端换厚板、梁翼缘楔形加宽和上下翼缘加盖板等方法，如果能够做到加强后的柱表面处的梁截面的塑性铰弯矩等于</w:t>
      </w:r>
      <w:r w:rsidRPr="00BC0EF4">
        <w:rPr>
          <w:position w:val="-14"/>
          <w:sz w:val="24"/>
        </w:rPr>
        <w:object w:dxaOrig="1300" w:dyaOrig="360" w14:anchorId="3D5400C2">
          <v:shape id="_x0000_i3119" type="#_x0000_t75" style="width:65.25pt;height:18pt" o:ole="">
            <v:imagedata r:id="rId3924" o:title=""/>
          </v:shape>
          <o:OLEObject Type="Embed" ProgID="Equation.DSMT4" ShapeID="_x0000_i3119" DrawAspect="Content" ObjectID="_1676189938" r:id="rId3925"/>
        </w:object>
      </w:r>
      <w:r w:rsidRPr="00BC0EF4">
        <w:rPr>
          <w:rFonts w:hint="eastAsia"/>
          <w:sz w:val="24"/>
        </w:rPr>
        <w:t>（</w:t>
      </w:r>
      <w:r w:rsidRPr="00BC0EF4">
        <w:rPr>
          <w:rFonts w:hint="eastAsia"/>
          <w:i/>
          <w:sz w:val="24"/>
        </w:rPr>
        <w:t>V</w:t>
      </w:r>
      <w:r w:rsidRPr="00BC0EF4">
        <w:rPr>
          <w:rFonts w:hint="eastAsia"/>
          <w:sz w:val="24"/>
          <w:vertAlign w:val="subscript"/>
        </w:rPr>
        <w:t>pb</w:t>
      </w:r>
      <w:r w:rsidRPr="00BC0EF4">
        <w:rPr>
          <w:rFonts w:hint="eastAsia"/>
          <w:sz w:val="24"/>
        </w:rPr>
        <w:t>——梁内塑性铰截面的剪力；</w:t>
      </w:r>
      <w:r w:rsidRPr="00BC0EF4">
        <w:rPr>
          <w:rFonts w:hint="eastAsia"/>
          <w:i/>
          <w:sz w:val="24"/>
        </w:rPr>
        <w:t>s</w:t>
      </w:r>
      <w:r w:rsidRPr="00BC0EF4">
        <w:rPr>
          <w:rFonts w:hint="eastAsia"/>
          <w:i/>
          <w:sz w:val="24"/>
        </w:rPr>
        <w:t>—</w:t>
      </w:r>
      <w:r w:rsidRPr="00BC0EF4">
        <w:rPr>
          <w:rFonts w:hint="eastAsia"/>
          <w:sz w:val="24"/>
        </w:rPr>
        <w:t>—塑性铰至柱面的距离，也即梁开始变截面或开始加强的位置到柱表面的距离）可以预计梁加强段及其等截面部分长度内均能够产生一定的塑性变形，能够将对梁端塑性铰的转动需求分散在更长的长度上，从而改善结构的延性，或减小对节点的转动需求。</w:t>
      </w:r>
    </w:p>
    <w:p w14:paraId="2A5A0B04" w14:textId="77777777" w:rsidR="00D14ABA" w:rsidRPr="00BC0EF4" w:rsidRDefault="00D14ABA" w:rsidP="009B0FED">
      <w:pPr>
        <w:pStyle w:val="afffff7"/>
        <w:numPr>
          <w:ilvl w:val="0"/>
          <w:numId w:val="209"/>
        </w:numPr>
        <w:spacing w:line="360" w:lineRule="auto"/>
        <w:ind w:firstLineChars="0"/>
        <w:textAlignment w:val="baseline"/>
        <w:rPr>
          <w:sz w:val="24"/>
        </w:rPr>
      </w:pPr>
      <w:r w:rsidRPr="00BC0EF4">
        <w:rPr>
          <w:rFonts w:hint="eastAsia"/>
          <w:sz w:val="24"/>
        </w:rPr>
        <w:t>抗弯框架上覆混凝土楼板时，在地震作用下，梁端的塑性铰区受拉，因此钢柱周边的楼板钢筋应可靠锚固，钢筋可按</w:t>
      </w:r>
      <w:r>
        <w:rPr>
          <w:rFonts w:hint="eastAsia"/>
          <w:sz w:val="24"/>
        </w:rPr>
        <w:t>图</w:t>
      </w:r>
      <w:r>
        <w:rPr>
          <w:rFonts w:hint="eastAsia"/>
          <w:sz w:val="24"/>
        </w:rPr>
        <w:t>51</w:t>
      </w:r>
      <w:r w:rsidRPr="00BC0EF4">
        <w:rPr>
          <w:rFonts w:hint="eastAsia"/>
          <w:sz w:val="24"/>
        </w:rPr>
        <w:t>设置。</w:t>
      </w:r>
    </w:p>
    <w:p w14:paraId="5B656999" w14:textId="07256313" w:rsidR="00D14ABA" w:rsidRPr="00BC0EF4" w:rsidRDefault="00D14ABA" w:rsidP="00D14ABA">
      <w:pPr>
        <w:pStyle w:val="afffff7"/>
        <w:spacing w:line="360" w:lineRule="auto"/>
        <w:ind w:firstLineChars="0" w:firstLine="0"/>
        <w:jc w:val="center"/>
        <w:textAlignment w:val="baseline"/>
        <w:rPr>
          <w:sz w:val="24"/>
        </w:rPr>
      </w:pPr>
      <w:r w:rsidRPr="00BC0EF4">
        <w:rPr>
          <w:noProof/>
          <w:sz w:val="24"/>
        </w:rPr>
        <w:lastRenderedPageBreak/>
        <w:drawing>
          <wp:inline distT="0" distB="0" distL="0" distR="0" wp14:anchorId="5AADF528" wp14:editId="7765601E">
            <wp:extent cx="5274310" cy="18815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5"/>
                    <pic:cNvPicPr>
                      <a:picLocks noChangeAspect="1" noChangeArrowheads="1"/>
                    </pic:cNvPicPr>
                  </pic:nvPicPr>
                  <pic:blipFill>
                    <a:blip r:embed="rId3926">
                      <a:extLst>
                        <a:ext uri="{28A0092B-C50C-407E-A947-70E740481C1C}">
                          <a14:useLocalDpi xmlns:a14="http://schemas.microsoft.com/office/drawing/2010/main" val="0"/>
                        </a:ext>
                      </a:extLst>
                    </a:blip>
                    <a:srcRect/>
                    <a:stretch>
                      <a:fillRect/>
                    </a:stretch>
                  </pic:blipFill>
                  <pic:spPr bwMode="auto">
                    <a:xfrm>
                      <a:off x="0" y="0"/>
                      <a:ext cx="5274310" cy="1881505"/>
                    </a:xfrm>
                    <a:prstGeom prst="rect">
                      <a:avLst/>
                    </a:prstGeom>
                    <a:noFill/>
                    <a:ln>
                      <a:noFill/>
                    </a:ln>
                  </pic:spPr>
                </pic:pic>
              </a:graphicData>
            </a:graphic>
          </wp:inline>
        </w:drawing>
      </w:r>
    </w:p>
    <w:p w14:paraId="5C9107EB" w14:textId="77777777" w:rsidR="00D14ABA" w:rsidRPr="00BC0EF4" w:rsidRDefault="00D14ABA" w:rsidP="00D14ABA">
      <w:pPr>
        <w:pStyle w:val="afffff7"/>
        <w:spacing w:line="360" w:lineRule="auto"/>
        <w:ind w:firstLineChars="0" w:firstLine="0"/>
        <w:jc w:val="center"/>
        <w:textAlignment w:val="baseline"/>
        <w:rPr>
          <w:sz w:val="24"/>
        </w:rPr>
      </w:pPr>
      <w:r>
        <w:rPr>
          <w:rFonts w:hint="eastAsia"/>
          <w:sz w:val="24"/>
        </w:rPr>
        <w:t>图</w:t>
      </w:r>
      <w:r>
        <w:rPr>
          <w:rFonts w:hint="eastAsia"/>
          <w:sz w:val="24"/>
        </w:rPr>
        <w:t>51</w:t>
      </w:r>
      <w:r w:rsidRPr="00BC0EF4">
        <w:rPr>
          <w:sz w:val="24"/>
        </w:rPr>
        <w:t xml:space="preserve"> </w:t>
      </w:r>
      <w:r w:rsidRPr="00BC0EF4">
        <w:rPr>
          <w:rFonts w:hint="eastAsia"/>
          <w:sz w:val="24"/>
        </w:rPr>
        <w:t xml:space="preserve"> </w:t>
      </w:r>
      <w:r w:rsidRPr="00BC0EF4">
        <w:rPr>
          <w:rFonts w:hint="eastAsia"/>
          <w:sz w:val="24"/>
        </w:rPr>
        <w:t>钢柱周边钢筋锚固示意图</w:t>
      </w:r>
    </w:p>
    <w:p w14:paraId="42E9AD72" w14:textId="77777777" w:rsidR="00D14ABA" w:rsidRPr="00BC0EF4" w:rsidRDefault="00D14ABA" w:rsidP="00D14ABA">
      <w:pPr>
        <w:pStyle w:val="afffff7"/>
        <w:spacing w:line="360" w:lineRule="auto"/>
        <w:ind w:firstLineChars="0" w:firstLine="0"/>
        <w:jc w:val="center"/>
        <w:textAlignment w:val="baseline"/>
        <w:rPr>
          <w:sz w:val="24"/>
        </w:rPr>
      </w:pPr>
      <w:r w:rsidRPr="00BC0EF4">
        <w:rPr>
          <w:rFonts w:hint="eastAsia"/>
          <w:sz w:val="24"/>
        </w:rPr>
        <w:t>Ⅲ</w:t>
      </w:r>
      <w:r w:rsidRPr="00BC0EF4">
        <w:rPr>
          <w:rFonts w:hint="eastAsia"/>
          <w:sz w:val="24"/>
        </w:rPr>
        <w:t xml:space="preserve">  </w:t>
      </w:r>
      <w:r w:rsidRPr="00BC0EF4">
        <w:rPr>
          <w:rFonts w:hint="eastAsia"/>
          <w:sz w:val="24"/>
        </w:rPr>
        <w:t>支撑结构及框架</w:t>
      </w:r>
      <w:r w:rsidRPr="00BC0EF4">
        <w:rPr>
          <w:rFonts w:hint="eastAsia"/>
          <w:sz w:val="24"/>
        </w:rPr>
        <w:t>-</w:t>
      </w:r>
      <w:r w:rsidRPr="00BC0EF4">
        <w:rPr>
          <w:rFonts w:hint="eastAsia"/>
          <w:sz w:val="24"/>
        </w:rPr>
        <w:t>支撑结构</w:t>
      </w:r>
    </w:p>
    <w:p w14:paraId="19AFB78C" w14:textId="77777777" w:rsidR="00D14ABA" w:rsidRPr="00BC0EF4" w:rsidRDefault="00D14ABA" w:rsidP="009B0FED">
      <w:pPr>
        <w:pStyle w:val="afffff7"/>
        <w:numPr>
          <w:ilvl w:val="0"/>
          <w:numId w:val="210"/>
        </w:numPr>
        <w:spacing w:line="360" w:lineRule="auto"/>
        <w:ind w:firstLineChars="0"/>
        <w:textAlignment w:val="baseline"/>
        <w:rPr>
          <w:sz w:val="24"/>
        </w:rPr>
      </w:pPr>
      <w:r w:rsidRPr="00BC0EF4">
        <w:rPr>
          <w:rFonts w:hint="eastAsia"/>
          <w:sz w:val="24"/>
        </w:rPr>
        <w:t>中心支撑在各类结构中应用非常广泛，在地震往复荷载作用下，支撑必然经历失稳－拉直的过程，滞回曲线随长细比的不同变化很大。当长细比小时滞回曲线丰满而对称，当长细比大时，滞回曲线形状复杂、不对称，受压承载力不断退化，存在一个拉直的不受力的滑移阶段。因此支撑的长细比与结构构件延性等级相关。</w:t>
      </w:r>
      <w:r w:rsidRPr="00BC0EF4">
        <w:rPr>
          <w:rFonts w:hint="eastAsia"/>
          <w:sz w:val="24"/>
        </w:rPr>
        <w:br/>
        <w:t xml:space="preserve">    </w:t>
      </w:r>
      <w:r w:rsidRPr="00BC0EF4">
        <w:rPr>
          <w:rFonts w:hint="eastAsia"/>
          <w:sz w:val="24"/>
        </w:rPr>
        <w:t>在美国，中心支撑体系分为特殊中心支撑体系（</w:t>
      </w:r>
      <w:r w:rsidRPr="00BC0EF4">
        <w:rPr>
          <w:rFonts w:hint="eastAsia"/>
          <w:sz w:val="24"/>
        </w:rPr>
        <w:t>SCB</w:t>
      </w:r>
      <w:r w:rsidRPr="00BC0EF4">
        <w:rPr>
          <w:rFonts w:hint="eastAsia"/>
          <w:sz w:val="24"/>
        </w:rPr>
        <w:t>）和普通中心支撑体系（</w:t>
      </w:r>
      <w:r w:rsidRPr="00BC0EF4">
        <w:rPr>
          <w:rFonts w:hint="eastAsia"/>
          <w:sz w:val="24"/>
        </w:rPr>
        <w:t>OCB</w:t>
      </w:r>
      <w:r w:rsidRPr="00BC0EF4">
        <w:rPr>
          <w:rFonts w:hint="eastAsia"/>
          <w:sz w:val="24"/>
        </w:rPr>
        <w:t>），前者的抗震性能更好，地震力可以取得更小。但是在对支撑杆的长细比的限值上，前者放得更宽。欧洲抗震设计规范</w:t>
      </w:r>
      <w:r w:rsidRPr="00BC0EF4">
        <w:rPr>
          <w:rFonts w:hint="eastAsia"/>
          <w:sz w:val="24"/>
        </w:rPr>
        <w:t>EC8</w:t>
      </w:r>
      <w:r w:rsidRPr="00BC0EF4">
        <w:rPr>
          <w:rFonts w:hint="eastAsia"/>
          <w:sz w:val="24"/>
        </w:rPr>
        <w:t>则规定，中心交叉支撑的长细比，对</w:t>
      </w:r>
      <w:r w:rsidRPr="00BC0EF4">
        <w:rPr>
          <w:rFonts w:hint="eastAsia"/>
          <w:sz w:val="24"/>
        </w:rPr>
        <w:t>Q235</w:t>
      </w:r>
      <w:r w:rsidRPr="00BC0EF4">
        <w:rPr>
          <w:rFonts w:hint="eastAsia"/>
          <w:sz w:val="24"/>
        </w:rPr>
        <w:t>，应该在</w:t>
      </w:r>
      <w:r w:rsidRPr="00BC0EF4">
        <w:rPr>
          <w:rFonts w:hint="eastAsia"/>
          <w:sz w:val="24"/>
        </w:rPr>
        <w:t>120</w:t>
      </w:r>
      <w:r w:rsidRPr="00BC0EF4">
        <w:rPr>
          <w:rFonts w:hint="eastAsia"/>
          <w:sz w:val="24"/>
        </w:rPr>
        <w:t>～</w:t>
      </w:r>
      <w:r w:rsidRPr="00BC0EF4">
        <w:rPr>
          <w:rFonts w:hint="eastAsia"/>
          <w:sz w:val="24"/>
        </w:rPr>
        <w:t>196</w:t>
      </w:r>
      <w:r w:rsidRPr="00BC0EF4">
        <w:rPr>
          <w:rFonts w:hint="eastAsia"/>
          <w:sz w:val="24"/>
        </w:rPr>
        <w:t>。日本也将长细比大于</w:t>
      </w:r>
      <w:r w:rsidRPr="00BC0EF4">
        <w:rPr>
          <w:rFonts w:hint="eastAsia"/>
          <w:sz w:val="24"/>
        </w:rPr>
        <w:t>130</w:t>
      </w:r>
      <w:r w:rsidRPr="00BC0EF4">
        <w:rPr>
          <w:rFonts w:hint="eastAsia"/>
          <w:sz w:val="24"/>
        </w:rPr>
        <w:t>的支撑杆与长细比为</w:t>
      </w:r>
      <w:r w:rsidRPr="00BC0EF4">
        <w:rPr>
          <w:rFonts w:hint="eastAsia"/>
          <w:sz w:val="24"/>
        </w:rPr>
        <w:t>32</w:t>
      </w:r>
      <w:r w:rsidRPr="00BC0EF4">
        <w:rPr>
          <w:rFonts w:hint="eastAsia"/>
          <w:sz w:val="24"/>
        </w:rPr>
        <w:t>～</w:t>
      </w:r>
      <w:r w:rsidRPr="00BC0EF4">
        <w:rPr>
          <w:rFonts w:hint="eastAsia"/>
          <w:sz w:val="24"/>
        </w:rPr>
        <w:t>59</w:t>
      </w:r>
      <w:r w:rsidRPr="00BC0EF4">
        <w:rPr>
          <w:rFonts w:hint="eastAsia"/>
          <w:sz w:val="24"/>
        </w:rPr>
        <w:t>之间的划为同一类，反而比长细比为</w:t>
      </w:r>
      <w:r w:rsidRPr="00BC0EF4">
        <w:rPr>
          <w:rFonts w:hint="eastAsia"/>
          <w:sz w:val="24"/>
        </w:rPr>
        <w:t>59</w:t>
      </w:r>
      <w:r w:rsidRPr="00BC0EF4">
        <w:rPr>
          <w:rFonts w:hint="eastAsia"/>
          <w:sz w:val="24"/>
        </w:rPr>
        <w:t>～</w:t>
      </w:r>
      <w:r w:rsidRPr="00BC0EF4">
        <w:rPr>
          <w:rFonts w:hint="eastAsia"/>
          <w:sz w:val="24"/>
        </w:rPr>
        <w:t>130</w:t>
      </w:r>
      <w:r w:rsidRPr="00BC0EF4">
        <w:rPr>
          <w:rFonts w:hint="eastAsia"/>
          <w:sz w:val="24"/>
        </w:rPr>
        <w:t>的更好，这是由于延性决定了结构的抗震能力。因此支撑设计时，长细比不是最关键的，关键的是防止局部屈曲部位过大的、集中的塑性变形而导致的开裂。长细比较大的支撑杆，因为传递的力较小，在节点部位更加容易设计成延性好的节点。长细比大的构件，结构的刚度小，更容易处在长周期范围，地震力更小。</w:t>
      </w:r>
      <w:r w:rsidRPr="00BC0EF4">
        <w:rPr>
          <w:rFonts w:hint="eastAsia"/>
          <w:sz w:val="24"/>
        </w:rPr>
        <w:br/>
        <w:t xml:space="preserve">    </w:t>
      </w:r>
      <w:r w:rsidRPr="00BC0EF4">
        <w:rPr>
          <w:rFonts w:hint="eastAsia"/>
          <w:sz w:val="24"/>
        </w:rPr>
        <w:t>虽然欧美同行认为长细比大的支撑，抗震性能更好，但配套的设计规定使得其应用是有条件的：美国</w:t>
      </w:r>
      <w:r w:rsidRPr="00BC0EF4">
        <w:rPr>
          <w:rFonts w:hint="eastAsia"/>
          <w:sz w:val="24"/>
        </w:rPr>
        <w:t>AISC</w:t>
      </w:r>
      <w:r w:rsidRPr="00BC0EF4">
        <w:rPr>
          <w:rFonts w:hint="eastAsia"/>
          <w:sz w:val="24"/>
        </w:rPr>
        <w:t>的</w:t>
      </w:r>
      <w:r w:rsidRPr="00BC0EF4">
        <w:rPr>
          <w:rFonts w:hint="eastAsia"/>
          <w:sz w:val="24"/>
        </w:rPr>
        <w:t>SPSSB</w:t>
      </w:r>
      <w:r w:rsidRPr="00BC0EF4">
        <w:rPr>
          <w:rFonts w:hint="eastAsia"/>
          <w:sz w:val="24"/>
        </w:rPr>
        <w:t>指出，每一列支撑，由受拉的支撑提供的抗力不得大于</w:t>
      </w:r>
      <w:r w:rsidRPr="00BC0EF4">
        <w:rPr>
          <w:rFonts w:hint="eastAsia"/>
          <w:sz w:val="24"/>
        </w:rPr>
        <w:t>70</w:t>
      </w:r>
      <w:r w:rsidRPr="00BC0EF4">
        <w:rPr>
          <w:rFonts w:hint="eastAsia"/>
          <w:sz w:val="24"/>
        </w:rPr>
        <w:t>％，也不得小于</w:t>
      </w:r>
      <w:r w:rsidRPr="00BC0EF4">
        <w:rPr>
          <w:rFonts w:hint="eastAsia"/>
          <w:sz w:val="24"/>
        </w:rPr>
        <w:t>30</w:t>
      </w:r>
      <w:r w:rsidRPr="00BC0EF4">
        <w:rPr>
          <w:rFonts w:hint="eastAsia"/>
          <w:sz w:val="24"/>
        </w:rPr>
        <w:t>％。如果水平力全由支撑承担，这意味着支撑杆的长细比对</w:t>
      </w:r>
      <w:r w:rsidRPr="00BC0EF4">
        <w:rPr>
          <w:rFonts w:hint="eastAsia"/>
          <w:sz w:val="24"/>
        </w:rPr>
        <w:t>Q235</w:t>
      </w:r>
      <w:r w:rsidRPr="00BC0EF4">
        <w:rPr>
          <w:rFonts w:hint="eastAsia"/>
          <w:sz w:val="24"/>
        </w:rPr>
        <w:t>不超过</w:t>
      </w:r>
      <w:r w:rsidRPr="00BC0EF4">
        <w:rPr>
          <w:rFonts w:hint="eastAsia"/>
          <w:sz w:val="24"/>
        </w:rPr>
        <w:t>120</w:t>
      </w:r>
      <w:r w:rsidRPr="00BC0EF4">
        <w:rPr>
          <w:rFonts w:hint="eastAsia"/>
          <w:sz w:val="24"/>
        </w:rPr>
        <w:t>。如果是框架－中心支撑体系，支撑长细比很大，受压承载力很小，则框架部分应能够承担</w:t>
      </w:r>
      <w:r w:rsidRPr="00BC0EF4">
        <w:rPr>
          <w:rFonts w:hint="eastAsia"/>
          <w:sz w:val="24"/>
        </w:rPr>
        <w:t>30</w:t>
      </w:r>
      <w:r w:rsidRPr="00BC0EF4">
        <w:rPr>
          <w:rFonts w:hint="eastAsia"/>
          <w:sz w:val="24"/>
        </w:rPr>
        <w:t>％～</w:t>
      </w:r>
      <w:r w:rsidRPr="00BC0EF4">
        <w:rPr>
          <w:rFonts w:hint="eastAsia"/>
          <w:sz w:val="24"/>
        </w:rPr>
        <w:t>70</w:t>
      </w:r>
      <w:r w:rsidRPr="00BC0EF4">
        <w:rPr>
          <w:rFonts w:hint="eastAsia"/>
          <w:sz w:val="24"/>
        </w:rPr>
        <w:t>％的水平地震作用。</w:t>
      </w:r>
      <w:r w:rsidRPr="00BC0EF4">
        <w:rPr>
          <w:rFonts w:hint="eastAsia"/>
          <w:sz w:val="24"/>
        </w:rPr>
        <w:br/>
        <w:t xml:space="preserve">    </w:t>
      </w:r>
      <w:r w:rsidRPr="00BC0EF4">
        <w:rPr>
          <w:rFonts w:hint="eastAsia"/>
          <w:sz w:val="24"/>
        </w:rPr>
        <w:t>本标准参照日本的规定，除普通钢结构外，将支撑分为</w:t>
      </w:r>
      <w:r w:rsidRPr="00BC0EF4">
        <w:rPr>
          <w:rFonts w:hint="eastAsia"/>
          <w:sz w:val="24"/>
        </w:rPr>
        <w:t>3</w:t>
      </w:r>
      <w:r w:rsidRPr="00BC0EF4">
        <w:rPr>
          <w:rFonts w:hint="eastAsia"/>
          <w:sz w:val="24"/>
        </w:rPr>
        <w:t>个等级，长细比大的放在第</w:t>
      </w:r>
      <w:r w:rsidRPr="00BC0EF4">
        <w:rPr>
          <w:rFonts w:hint="eastAsia"/>
          <w:sz w:val="24"/>
        </w:rPr>
        <w:t>2</w:t>
      </w:r>
      <w:r w:rsidRPr="00BC0EF4">
        <w:rPr>
          <w:rFonts w:hint="eastAsia"/>
          <w:sz w:val="24"/>
        </w:rPr>
        <w:t>个等级，并且规定了使用条件。同样的支撑，框架</w:t>
      </w:r>
      <w:r w:rsidRPr="00BC0EF4">
        <w:rPr>
          <w:rFonts w:hint="eastAsia"/>
          <w:sz w:val="24"/>
        </w:rPr>
        <w:t>-</w:t>
      </w:r>
      <w:r w:rsidRPr="00BC0EF4">
        <w:rPr>
          <w:rFonts w:hint="eastAsia"/>
          <w:sz w:val="24"/>
        </w:rPr>
        <w:t>中心支撑结构和</w:t>
      </w:r>
      <w:r w:rsidRPr="00BC0EF4">
        <w:rPr>
          <w:rFonts w:hint="eastAsia"/>
          <w:sz w:val="24"/>
        </w:rPr>
        <w:lastRenderedPageBreak/>
        <w:t>支撑结构相比较具有更好的延性，延性等级更高。</w:t>
      </w:r>
    </w:p>
    <w:p w14:paraId="05213421" w14:textId="77777777" w:rsidR="00D14ABA" w:rsidRPr="00BC0EF4" w:rsidRDefault="00D14ABA" w:rsidP="009B0FED">
      <w:pPr>
        <w:pStyle w:val="afffff7"/>
        <w:numPr>
          <w:ilvl w:val="0"/>
          <w:numId w:val="210"/>
        </w:numPr>
        <w:spacing w:line="360" w:lineRule="auto"/>
        <w:ind w:firstLineChars="0"/>
        <w:textAlignment w:val="baseline"/>
        <w:rPr>
          <w:sz w:val="24"/>
        </w:rPr>
      </w:pPr>
      <w:r w:rsidRPr="00BC0EF4">
        <w:rPr>
          <w:rFonts w:hint="eastAsia"/>
          <w:sz w:val="24"/>
        </w:rPr>
        <w:t>本条第</w:t>
      </w:r>
      <w:r w:rsidRPr="00BC0EF4">
        <w:rPr>
          <w:rFonts w:hint="eastAsia"/>
          <w:sz w:val="24"/>
        </w:rPr>
        <w:t>1</w:t>
      </w:r>
      <w:r w:rsidRPr="00BC0EF4">
        <w:rPr>
          <w:rFonts w:hint="eastAsia"/>
          <w:sz w:val="24"/>
        </w:rPr>
        <w:t>款的规定使得结构在任意方向荷载作用下表现出相似的荷载变形特征，从而具有更好的延性。</w:t>
      </w:r>
    </w:p>
    <w:p w14:paraId="65D9874A" w14:textId="77777777" w:rsidR="00D14ABA" w:rsidRPr="00BC0EF4" w:rsidRDefault="00D14ABA" w:rsidP="009B0FED">
      <w:pPr>
        <w:pStyle w:val="afffff7"/>
        <w:numPr>
          <w:ilvl w:val="0"/>
          <w:numId w:val="210"/>
        </w:numPr>
        <w:spacing w:line="360" w:lineRule="auto"/>
        <w:ind w:firstLineChars="0"/>
        <w:textAlignment w:val="baseline"/>
        <w:rPr>
          <w:sz w:val="24"/>
        </w:rPr>
      </w:pPr>
      <w:r w:rsidRPr="00BC0EF4">
        <w:rPr>
          <w:rFonts w:hint="eastAsia"/>
          <w:sz w:val="24"/>
        </w:rPr>
        <w:t>本条第</w:t>
      </w:r>
      <w:r w:rsidRPr="00BC0EF4">
        <w:rPr>
          <w:rFonts w:hint="eastAsia"/>
          <w:sz w:val="24"/>
        </w:rPr>
        <w:t>1</w:t>
      </w:r>
      <w:r w:rsidRPr="00BC0EF4">
        <w:rPr>
          <w:rFonts w:hint="eastAsia"/>
          <w:sz w:val="24"/>
        </w:rPr>
        <w:t>款的规定是为了尽量减小应力集中，使节点板在支撑杆平面外屈曲时不至于产生过大的计算中未能考虑的应力而导致焊缝的过早破坏。</w:t>
      </w:r>
    </w:p>
    <w:p w14:paraId="65280FA7" w14:textId="77777777" w:rsidR="00D14ABA" w:rsidRPr="00BC0EF4" w:rsidRDefault="00D14ABA" w:rsidP="009B0FED">
      <w:pPr>
        <w:pStyle w:val="afffff7"/>
        <w:numPr>
          <w:ilvl w:val="0"/>
          <w:numId w:val="210"/>
        </w:numPr>
        <w:spacing w:line="360" w:lineRule="auto"/>
        <w:ind w:firstLineChars="0"/>
        <w:textAlignment w:val="baseline"/>
        <w:rPr>
          <w:sz w:val="24"/>
        </w:rPr>
      </w:pPr>
      <w:r w:rsidRPr="00BC0EF4">
        <w:rPr>
          <w:rFonts w:hint="eastAsia"/>
          <w:sz w:val="24"/>
        </w:rPr>
        <w:t>偏心支撑的设计基本上与现行国家标准《建筑抗震设计规范》</w:t>
      </w:r>
      <w:r w:rsidRPr="00BC0EF4">
        <w:rPr>
          <w:rFonts w:hint="eastAsia"/>
          <w:sz w:val="24"/>
        </w:rPr>
        <w:t>GB 50011</w:t>
      </w:r>
      <w:r w:rsidRPr="00BC0EF4">
        <w:rPr>
          <w:rFonts w:hint="eastAsia"/>
          <w:sz w:val="24"/>
        </w:rPr>
        <w:t>的规定一致。</w:t>
      </w:r>
      <w:r w:rsidRPr="00BC0EF4">
        <w:rPr>
          <w:sz w:val="24"/>
        </w:rPr>
        <w:br w:type="page"/>
      </w:r>
    </w:p>
    <w:p w14:paraId="4CED577A" w14:textId="77777777" w:rsidR="00D14ABA" w:rsidRDefault="00D14ABA" w:rsidP="00D14ABA">
      <w:pPr>
        <w:pStyle w:val="affffffff3"/>
      </w:pPr>
      <w:bookmarkStart w:id="871" w:name="_Toc326831971"/>
      <w:r>
        <w:rPr>
          <w:rFonts w:eastAsia="宋体" w:hint="eastAsia"/>
          <w:lang w:eastAsia="zh-CN"/>
        </w:rPr>
        <w:lastRenderedPageBreak/>
        <w:t>18</w:t>
      </w:r>
      <w:bookmarkStart w:id="872" w:name="_Toc328653026"/>
      <w:bookmarkStart w:id="873" w:name="_Toc446969004"/>
      <w:r>
        <w:rPr>
          <w:rFonts w:eastAsia="宋体"/>
          <w:lang w:eastAsia="zh-CN"/>
        </w:rPr>
        <w:t xml:space="preserve">  </w:t>
      </w:r>
      <w:r>
        <w:t>钢结构防护</w:t>
      </w:r>
      <w:bookmarkEnd w:id="871"/>
      <w:bookmarkEnd w:id="872"/>
      <w:bookmarkEnd w:id="873"/>
    </w:p>
    <w:p w14:paraId="4841CD0B" w14:textId="77777777" w:rsidR="00D14ABA" w:rsidRDefault="00D14ABA" w:rsidP="00D14ABA">
      <w:pPr>
        <w:pStyle w:val="a1"/>
        <w:numPr>
          <w:ilvl w:val="0"/>
          <w:numId w:val="0"/>
        </w:numPr>
        <w:spacing w:before="120" w:after="120"/>
        <w:rPr>
          <w:rFonts w:ascii="Times New Roman" w:hAnsi="Times New Roman"/>
        </w:rPr>
      </w:pPr>
      <w:bookmarkStart w:id="874" w:name="_Toc326831972"/>
      <w:bookmarkStart w:id="875" w:name="_Toc328653027"/>
      <w:bookmarkStart w:id="876" w:name="_Toc446969005"/>
      <w:r>
        <w:rPr>
          <w:rFonts w:ascii="Times New Roman" w:hAnsi="Times New Roman"/>
        </w:rPr>
        <w:t xml:space="preserve">18.1  </w:t>
      </w:r>
      <w:r>
        <w:rPr>
          <w:rFonts w:ascii="Times New Roman"/>
        </w:rPr>
        <w:t>抗火设计</w:t>
      </w:r>
      <w:bookmarkEnd w:id="874"/>
      <w:bookmarkEnd w:id="875"/>
      <w:bookmarkEnd w:id="876"/>
    </w:p>
    <w:p w14:paraId="1F640427" w14:textId="77777777" w:rsidR="00D14ABA" w:rsidRPr="00BC0EF4" w:rsidRDefault="00D14ABA" w:rsidP="009B0FED">
      <w:pPr>
        <w:pStyle w:val="afffff7"/>
        <w:numPr>
          <w:ilvl w:val="0"/>
          <w:numId w:val="211"/>
        </w:numPr>
        <w:spacing w:line="360" w:lineRule="auto"/>
        <w:ind w:firstLineChars="0"/>
        <w:rPr>
          <w:sz w:val="24"/>
        </w:rPr>
      </w:pPr>
      <w:r w:rsidRPr="00BC0EF4">
        <w:rPr>
          <w:sz w:val="24"/>
        </w:rPr>
        <w:t>钢结构的抗火性能较差，其原因主要有两个方面：一是钢材热传导系数很大，火灾下钢构件升温快；二是钢材强度随温度升高而迅速降低</w:t>
      </w:r>
      <w:r w:rsidRPr="00BC0EF4">
        <w:rPr>
          <w:rFonts w:hint="eastAsia"/>
          <w:sz w:val="24"/>
        </w:rPr>
        <w:t>，</w:t>
      </w:r>
      <w:r w:rsidRPr="00BC0EF4">
        <w:rPr>
          <w:sz w:val="24"/>
        </w:rPr>
        <w:t>致使钢结构不能承受外部荷载、作用而失效破坏。无防火保护的钢结构的耐火时间通常仅为</w:t>
      </w:r>
      <w:r w:rsidRPr="00BC0EF4">
        <w:rPr>
          <w:sz w:val="24"/>
        </w:rPr>
        <w:t>15</w:t>
      </w:r>
      <w:r w:rsidRPr="00BC0EF4">
        <w:rPr>
          <w:rFonts w:hint="eastAsia"/>
          <w:sz w:val="24"/>
        </w:rPr>
        <w:t>min</w:t>
      </w:r>
      <w:r w:rsidRPr="00BC0EF4">
        <w:rPr>
          <w:sz w:val="24"/>
        </w:rPr>
        <w:t>~20</w:t>
      </w:r>
      <w:r w:rsidRPr="00BC0EF4">
        <w:rPr>
          <w:rFonts w:hint="eastAsia"/>
          <w:sz w:val="24"/>
        </w:rPr>
        <w:t>min</w:t>
      </w:r>
      <w:r w:rsidRPr="00BC0EF4">
        <w:rPr>
          <w:sz w:val="24"/>
        </w:rPr>
        <w:t>，故极易在火灾下破坏。因此，为了防止和减小建筑钢结构的火灾危害，必须对钢结构进行科学的抗火设计，采取安全可靠、经济合理的防火保护措施。</w:t>
      </w:r>
    </w:p>
    <w:p w14:paraId="5B0007E2" w14:textId="77777777" w:rsidR="00D14ABA" w:rsidRPr="00BC0EF4" w:rsidRDefault="00D14ABA" w:rsidP="00D14ABA">
      <w:pPr>
        <w:pStyle w:val="afffff7"/>
        <w:spacing w:line="360" w:lineRule="auto"/>
        <w:ind w:firstLine="480"/>
        <w:rPr>
          <w:sz w:val="24"/>
        </w:rPr>
      </w:pPr>
      <w:r w:rsidRPr="00BC0EF4">
        <w:rPr>
          <w:rFonts w:hint="eastAsia"/>
          <w:sz w:val="24"/>
        </w:rPr>
        <w:t>钢结构工程中常用的防火保护措施有：</w:t>
      </w:r>
      <w:r w:rsidRPr="00BC0EF4">
        <w:rPr>
          <w:sz w:val="24"/>
        </w:rPr>
        <w:t>外包混凝土或砌筑砌体</w:t>
      </w:r>
      <w:r w:rsidRPr="00BC0EF4">
        <w:rPr>
          <w:rFonts w:hint="eastAsia"/>
          <w:sz w:val="24"/>
        </w:rPr>
        <w:t>、涂覆</w:t>
      </w:r>
      <w:r w:rsidRPr="00BC0EF4">
        <w:rPr>
          <w:sz w:val="24"/>
        </w:rPr>
        <w:t>防火涂料</w:t>
      </w:r>
      <w:r w:rsidRPr="00BC0EF4">
        <w:rPr>
          <w:rFonts w:hint="eastAsia"/>
          <w:sz w:val="24"/>
        </w:rPr>
        <w:t>、</w:t>
      </w:r>
      <w:r w:rsidRPr="00BC0EF4">
        <w:rPr>
          <w:sz w:val="24"/>
        </w:rPr>
        <w:t>包覆防火板</w:t>
      </w:r>
      <w:r w:rsidRPr="00BC0EF4">
        <w:rPr>
          <w:rFonts w:hint="eastAsia"/>
          <w:sz w:val="24"/>
        </w:rPr>
        <w:t>、</w:t>
      </w:r>
      <w:r w:rsidRPr="00BC0EF4">
        <w:rPr>
          <w:sz w:val="24"/>
        </w:rPr>
        <w:t>包覆柔性毡状隔热材料</w:t>
      </w:r>
      <w:r w:rsidRPr="00BC0EF4">
        <w:rPr>
          <w:rFonts w:hint="eastAsia"/>
          <w:sz w:val="24"/>
        </w:rPr>
        <w:t>等。这些保护措施各有其特点及适用条件。钢结构抗火设计时应立足于保护有效的条件下，针对现场的具体条件，考虑构件的具体承载形式、空间位置及环境因素等，选择施工简便、易于保证施工质量的方法。</w:t>
      </w:r>
    </w:p>
    <w:p w14:paraId="2B3B6064" w14:textId="77777777" w:rsidR="00D14ABA" w:rsidRPr="00BC0EF4" w:rsidRDefault="00D14ABA" w:rsidP="009B0FED">
      <w:pPr>
        <w:pStyle w:val="afffff7"/>
        <w:numPr>
          <w:ilvl w:val="0"/>
          <w:numId w:val="225"/>
        </w:numPr>
        <w:spacing w:line="360" w:lineRule="auto"/>
        <w:ind w:firstLineChars="0"/>
        <w:rPr>
          <w:sz w:val="24"/>
        </w:rPr>
      </w:pPr>
      <w:r w:rsidRPr="00BC0EF4">
        <w:rPr>
          <w:rFonts w:hint="eastAsia"/>
          <w:sz w:val="24"/>
        </w:rPr>
        <w:t>本条规定了钢结构抗火设计方法以及钢构件的抗火能力不符合规定的要求时的处理方法。</w:t>
      </w:r>
      <w:r w:rsidRPr="00BC0EF4">
        <w:rPr>
          <w:sz w:val="24"/>
        </w:rPr>
        <w:t>无防火保护的钢结构的耐火时间通常仅为</w:t>
      </w:r>
      <w:r w:rsidRPr="00BC0EF4">
        <w:rPr>
          <w:sz w:val="24"/>
        </w:rPr>
        <w:t>15</w:t>
      </w:r>
      <w:r w:rsidRPr="00BC0EF4">
        <w:rPr>
          <w:rFonts w:hint="eastAsia"/>
          <w:sz w:val="24"/>
        </w:rPr>
        <w:t>min</w:t>
      </w:r>
      <w:r w:rsidRPr="00BC0EF4">
        <w:rPr>
          <w:sz w:val="24"/>
        </w:rPr>
        <w:t>~20min</w:t>
      </w:r>
      <w:r w:rsidRPr="00BC0EF4">
        <w:rPr>
          <w:sz w:val="24"/>
        </w:rPr>
        <w:t>，</w:t>
      </w:r>
      <w:r w:rsidRPr="00BC0EF4">
        <w:rPr>
          <w:rFonts w:hint="eastAsia"/>
          <w:sz w:val="24"/>
        </w:rPr>
        <w:t>达不到规定的设计耐火极限要求，因此需要进行防火保护。防火保护的具体措施，如防火涂料类型、涂层厚度等，应根据相应规范进行抗火设计确定，保证构件的耐火时间达到规定的设计耐火极限要求，并做到经济合理。</w:t>
      </w:r>
    </w:p>
    <w:p w14:paraId="1FED9666" w14:textId="77777777" w:rsidR="00D14ABA" w:rsidRPr="00BC0EF4" w:rsidRDefault="00D14ABA" w:rsidP="009B0FED">
      <w:pPr>
        <w:pStyle w:val="afffff7"/>
        <w:numPr>
          <w:ilvl w:val="0"/>
          <w:numId w:val="225"/>
        </w:numPr>
        <w:spacing w:line="360" w:lineRule="auto"/>
        <w:ind w:firstLineChars="0"/>
        <w:rPr>
          <w:sz w:val="24"/>
        </w:rPr>
      </w:pPr>
      <w:r w:rsidRPr="00BC0EF4">
        <w:rPr>
          <w:rFonts w:hint="eastAsia"/>
          <w:sz w:val="24"/>
        </w:rPr>
        <w:t>本条为</w:t>
      </w:r>
      <w:r w:rsidRPr="00BC0EF4">
        <w:rPr>
          <w:rFonts w:hint="eastAsia"/>
          <w:sz w:val="24"/>
        </w:rPr>
        <w:t>GB50017-2017</w:t>
      </w:r>
      <w:r w:rsidRPr="00BC0EF4">
        <w:rPr>
          <w:rFonts w:hint="eastAsia"/>
          <w:sz w:val="24"/>
        </w:rPr>
        <w:t>新增条文。</w:t>
      </w:r>
      <w:r w:rsidRPr="00BC0EF4">
        <w:rPr>
          <w:sz w:val="24"/>
        </w:rPr>
        <w:t>本条规定了钢结构抗火设计技术文件编制的要求。</w:t>
      </w:r>
      <w:r w:rsidRPr="00BC0EF4">
        <w:rPr>
          <w:rFonts w:hint="eastAsia"/>
          <w:sz w:val="24"/>
        </w:rPr>
        <w:t>其中，防火保护材料的性能要求具体包括：</w:t>
      </w:r>
      <w:r w:rsidRPr="00BC0EF4">
        <w:rPr>
          <w:sz w:val="24"/>
        </w:rPr>
        <w:t>防火保护材料的等效热传导系数或防火保护层的等效热阻、防火保护层的厚度、防火保护的构造、防火保护材料的使用年限</w:t>
      </w:r>
      <w:r w:rsidRPr="00BC0EF4">
        <w:rPr>
          <w:rFonts w:hint="eastAsia"/>
          <w:sz w:val="24"/>
        </w:rPr>
        <w:t>等</w:t>
      </w:r>
      <w:r w:rsidRPr="00BC0EF4">
        <w:rPr>
          <w:sz w:val="24"/>
        </w:rPr>
        <w:t>。</w:t>
      </w:r>
    </w:p>
    <w:p w14:paraId="78AF9820" w14:textId="77777777" w:rsidR="00D14ABA" w:rsidRPr="00BC0EF4" w:rsidRDefault="00D14ABA" w:rsidP="00D14ABA">
      <w:pPr>
        <w:pStyle w:val="afffff7"/>
        <w:spacing w:line="360" w:lineRule="auto"/>
        <w:ind w:firstLine="480"/>
        <w:rPr>
          <w:sz w:val="24"/>
        </w:rPr>
      </w:pPr>
      <w:r w:rsidRPr="00BC0EF4">
        <w:rPr>
          <w:rFonts w:hint="eastAsia"/>
          <w:sz w:val="24"/>
        </w:rPr>
        <w:t>当工程实际使用的防火保护方法有更改时，应由设计单位出具设计修改文件。当工程实际使用的防火保护材料的等效热传导系数与设计文件不一致时，应按“防火保护层的等效热阻相等”原则调整防火保护层的厚度，并由设计单位确认。</w:t>
      </w:r>
    </w:p>
    <w:p w14:paraId="036BF200" w14:textId="77777777" w:rsidR="00D14ABA" w:rsidRPr="00BC0EF4" w:rsidRDefault="00D14ABA" w:rsidP="009B0FED">
      <w:pPr>
        <w:pStyle w:val="afffff7"/>
        <w:numPr>
          <w:ilvl w:val="0"/>
          <w:numId w:val="225"/>
        </w:numPr>
        <w:spacing w:line="360" w:lineRule="auto"/>
        <w:ind w:firstLineChars="0"/>
        <w:rPr>
          <w:sz w:val="24"/>
        </w:rPr>
      </w:pPr>
      <w:r w:rsidRPr="00BC0EF4">
        <w:rPr>
          <w:rFonts w:hint="eastAsia"/>
          <w:sz w:val="24"/>
        </w:rPr>
        <w:t>本条为</w:t>
      </w:r>
      <w:r w:rsidRPr="00BC0EF4">
        <w:rPr>
          <w:rFonts w:hint="eastAsia"/>
          <w:sz w:val="24"/>
        </w:rPr>
        <w:t>GB50017-2017</w:t>
      </w:r>
      <w:r w:rsidRPr="00BC0EF4">
        <w:rPr>
          <w:rFonts w:hint="eastAsia"/>
          <w:sz w:val="24"/>
        </w:rPr>
        <w:t>新增条文。</w:t>
      </w:r>
    </w:p>
    <w:p w14:paraId="5F2F8C8A" w14:textId="77777777" w:rsidR="00D14ABA" w:rsidRDefault="00D14ABA" w:rsidP="00D14ABA">
      <w:pPr>
        <w:pStyle w:val="a1"/>
        <w:numPr>
          <w:ilvl w:val="0"/>
          <w:numId w:val="0"/>
        </w:numPr>
        <w:spacing w:before="120" w:after="120"/>
        <w:rPr>
          <w:rFonts w:ascii="Times New Roman" w:hAnsi="Times New Roman"/>
        </w:rPr>
      </w:pPr>
      <w:bookmarkStart w:id="877" w:name="_Toc326831973"/>
      <w:bookmarkStart w:id="878" w:name="_Toc328653028"/>
      <w:bookmarkStart w:id="879" w:name="_Toc446969006"/>
      <w:r>
        <w:rPr>
          <w:rFonts w:ascii="Times New Roman" w:hAnsi="Times New Roman"/>
        </w:rPr>
        <w:t xml:space="preserve">18.2  </w:t>
      </w:r>
      <w:r>
        <w:rPr>
          <w:rFonts w:ascii="Times New Roman"/>
        </w:rPr>
        <w:t>防腐蚀设计</w:t>
      </w:r>
      <w:bookmarkEnd w:id="877"/>
      <w:bookmarkEnd w:id="878"/>
      <w:bookmarkEnd w:id="879"/>
    </w:p>
    <w:p w14:paraId="3E2F8038" w14:textId="77777777" w:rsidR="00D14ABA" w:rsidRPr="00BC0EF4" w:rsidRDefault="00D14ABA" w:rsidP="009B0FED">
      <w:pPr>
        <w:pStyle w:val="afffff7"/>
        <w:numPr>
          <w:ilvl w:val="0"/>
          <w:numId w:val="212"/>
        </w:numPr>
        <w:spacing w:line="360" w:lineRule="auto"/>
        <w:ind w:firstLineChars="0"/>
        <w:rPr>
          <w:sz w:val="24"/>
        </w:rPr>
      </w:pPr>
      <w:r w:rsidRPr="00BC0EF4">
        <w:rPr>
          <w:rFonts w:hint="eastAsia"/>
          <w:sz w:val="24"/>
        </w:rPr>
        <w:t>本条及第</w:t>
      </w:r>
      <w:r w:rsidRPr="00BC0EF4">
        <w:rPr>
          <w:rFonts w:hint="eastAsia"/>
          <w:sz w:val="24"/>
        </w:rPr>
        <w:t>18.2.5</w:t>
      </w:r>
      <w:r w:rsidRPr="00BC0EF4">
        <w:rPr>
          <w:rFonts w:hint="eastAsia"/>
          <w:sz w:val="24"/>
        </w:rPr>
        <w:t>条、第</w:t>
      </w:r>
      <w:r w:rsidRPr="00BC0EF4">
        <w:rPr>
          <w:rFonts w:hint="eastAsia"/>
          <w:sz w:val="24"/>
        </w:rPr>
        <w:t>18.2.6</w:t>
      </w:r>
      <w:r w:rsidRPr="00BC0EF4">
        <w:rPr>
          <w:rFonts w:hint="eastAsia"/>
          <w:sz w:val="24"/>
        </w:rPr>
        <w:t>条为</w:t>
      </w:r>
      <w:r w:rsidRPr="00BC0EF4">
        <w:rPr>
          <w:rFonts w:hint="eastAsia"/>
          <w:sz w:val="24"/>
        </w:rPr>
        <w:t>03</w:t>
      </w:r>
      <w:r w:rsidRPr="00BC0EF4">
        <w:rPr>
          <w:rFonts w:hint="eastAsia"/>
          <w:sz w:val="24"/>
        </w:rPr>
        <w:t>规范第</w:t>
      </w:r>
      <w:r w:rsidRPr="00BC0EF4">
        <w:rPr>
          <w:rFonts w:hint="eastAsia"/>
          <w:sz w:val="24"/>
        </w:rPr>
        <w:t>8.9.1</w:t>
      </w:r>
      <w:r w:rsidRPr="00BC0EF4">
        <w:rPr>
          <w:rFonts w:hint="eastAsia"/>
          <w:sz w:val="24"/>
        </w:rPr>
        <w:t>条、第</w:t>
      </w:r>
      <w:r w:rsidRPr="00BC0EF4">
        <w:rPr>
          <w:rFonts w:hint="eastAsia"/>
          <w:sz w:val="24"/>
        </w:rPr>
        <w:t>8.9.2</w:t>
      </w:r>
      <w:r w:rsidRPr="00BC0EF4">
        <w:rPr>
          <w:rFonts w:hint="eastAsia"/>
          <w:sz w:val="24"/>
        </w:rPr>
        <w:t>条的修改和补充。</w:t>
      </w:r>
      <w:r w:rsidRPr="00BC0EF4">
        <w:rPr>
          <w:sz w:val="24"/>
        </w:rPr>
        <w:t>本条</w:t>
      </w:r>
      <w:r w:rsidRPr="00BC0EF4">
        <w:rPr>
          <w:rFonts w:hint="eastAsia"/>
          <w:sz w:val="24"/>
        </w:rPr>
        <w:t>规定了钢结构防腐蚀设计应遵循的原则。</w:t>
      </w:r>
    </w:p>
    <w:p w14:paraId="3F56C860" w14:textId="77777777" w:rsidR="00D14ABA" w:rsidRPr="00BC0EF4" w:rsidRDefault="00D14ABA" w:rsidP="009B0FED">
      <w:pPr>
        <w:pStyle w:val="afffff7"/>
        <w:numPr>
          <w:ilvl w:val="0"/>
          <w:numId w:val="213"/>
        </w:numPr>
        <w:spacing w:line="360" w:lineRule="auto"/>
        <w:ind w:firstLineChars="0"/>
        <w:rPr>
          <w:sz w:val="24"/>
        </w:rPr>
      </w:pPr>
      <w:r w:rsidRPr="00BC0EF4">
        <w:rPr>
          <w:sz w:val="24"/>
        </w:rPr>
        <w:lastRenderedPageBreak/>
        <w:t>钢结构</w:t>
      </w:r>
      <w:r w:rsidRPr="00BC0EF4">
        <w:rPr>
          <w:rFonts w:hint="eastAsia"/>
          <w:sz w:val="24"/>
        </w:rPr>
        <w:t>腐蚀是一个电化学过程，腐蚀速度与</w:t>
      </w:r>
      <w:r w:rsidRPr="00BC0EF4">
        <w:rPr>
          <w:sz w:val="24"/>
        </w:rPr>
        <w:t>环境腐蚀条件</w:t>
      </w:r>
      <w:r w:rsidRPr="00BC0EF4">
        <w:rPr>
          <w:rFonts w:hint="eastAsia"/>
          <w:sz w:val="24"/>
        </w:rPr>
        <w:t>、钢材质量、钢结构构造等有关，其所处的环境中水气含量和电解质含量越高，腐蚀速度越快。</w:t>
      </w:r>
    </w:p>
    <w:p w14:paraId="7F51D127" w14:textId="77777777" w:rsidR="00D14ABA" w:rsidRPr="007A1F7B" w:rsidRDefault="00D14ABA" w:rsidP="00D14ABA">
      <w:pPr>
        <w:spacing w:line="360" w:lineRule="auto"/>
        <w:ind w:firstLineChars="200" w:firstLine="480"/>
      </w:pPr>
      <w:r w:rsidRPr="007A1F7B">
        <w:rPr>
          <w:rFonts w:hint="eastAsia"/>
        </w:rPr>
        <w:t>防腐蚀方案的实施与施工条件有关，因此选择防腐蚀方案的时候应考虑施工条件，避免选择可能会造成施工困难的防腐蚀方案。</w:t>
      </w:r>
    </w:p>
    <w:p w14:paraId="00D1D3E9" w14:textId="77777777" w:rsidR="00D14ABA" w:rsidRPr="007A1F7B" w:rsidRDefault="00D14ABA" w:rsidP="00D14ABA">
      <w:pPr>
        <w:spacing w:line="360" w:lineRule="auto"/>
        <w:ind w:firstLineChars="200" w:firstLine="480"/>
      </w:pPr>
      <w:r w:rsidRPr="007A1F7B">
        <w:rPr>
          <w:rFonts w:hint="eastAsia"/>
        </w:rPr>
        <w:t>一般钢结构防腐蚀设计年限不宜低于</w:t>
      </w:r>
      <w:r w:rsidRPr="007A1F7B">
        <w:rPr>
          <w:rFonts w:hint="eastAsia"/>
        </w:rPr>
        <w:t>5</w:t>
      </w:r>
      <w:r w:rsidRPr="007A1F7B">
        <w:rPr>
          <w:rFonts w:hint="eastAsia"/>
        </w:rPr>
        <w:t>年；重要结构不宜低于</w:t>
      </w:r>
      <w:r w:rsidRPr="007A1F7B">
        <w:rPr>
          <w:rFonts w:hint="eastAsia"/>
        </w:rPr>
        <w:t>15</w:t>
      </w:r>
      <w:r w:rsidRPr="007A1F7B">
        <w:rPr>
          <w:rFonts w:hint="eastAsia"/>
        </w:rPr>
        <w:t>年，应权衡设计使用年限中一次投入和维护费用的高低选择合理的防腐蚀设计年限。由于钢结构防腐蚀设计年限通常低于建筑物设计年限，建筑物寿命期内通常需要对钢结构防腐蚀措施进行维修，因此选择防腐蚀方案的时候，应考虑维修条件，维修困难的钢结构应加强防腐蚀方案。同一结构不同部位的钢结构可采用不同的防腐蚀设计年限。</w:t>
      </w:r>
    </w:p>
    <w:p w14:paraId="0CBB462C" w14:textId="77777777" w:rsidR="00D14ABA" w:rsidRPr="00BC0EF4" w:rsidRDefault="00D14ABA" w:rsidP="009B0FED">
      <w:pPr>
        <w:pStyle w:val="afffff7"/>
        <w:numPr>
          <w:ilvl w:val="0"/>
          <w:numId w:val="213"/>
        </w:numPr>
        <w:spacing w:line="360" w:lineRule="auto"/>
        <w:ind w:firstLineChars="0"/>
        <w:rPr>
          <w:sz w:val="24"/>
        </w:rPr>
      </w:pPr>
      <w:r w:rsidRPr="00BC0EF4">
        <w:rPr>
          <w:rFonts w:hint="eastAsia"/>
          <w:sz w:val="24"/>
        </w:rPr>
        <w:t>防腐蚀设计与环保节能相关的内容主要有：防腐蚀材料的挥发性有机物含量，重金属、有毒溶剂等危害健康的物质含量，防腐蚀材料生产和运输的能耗，防腐蚀施工过程的能耗等。防腐蚀设计方案本身的设计寿命越长，建筑物生命周期内大修的次数越少，消耗的材料和能源越少，这本身也是环保节能的有效措施。</w:t>
      </w:r>
    </w:p>
    <w:p w14:paraId="077FC621" w14:textId="77777777" w:rsidR="00D14ABA" w:rsidRPr="00BC0EF4" w:rsidRDefault="00D14ABA" w:rsidP="009B0FED">
      <w:pPr>
        <w:pStyle w:val="afffff7"/>
        <w:numPr>
          <w:ilvl w:val="0"/>
          <w:numId w:val="213"/>
        </w:numPr>
        <w:spacing w:line="360" w:lineRule="auto"/>
        <w:ind w:firstLineChars="0"/>
        <w:rPr>
          <w:sz w:val="24"/>
        </w:rPr>
      </w:pPr>
      <w:r w:rsidRPr="00BC0EF4">
        <w:rPr>
          <w:sz w:val="24"/>
        </w:rPr>
        <w:t>本</w:t>
      </w:r>
      <w:r w:rsidRPr="00BC0EF4">
        <w:rPr>
          <w:rFonts w:hint="eastAsia"/>
          <w:sz w:val="24"/>
        </w:rPr>
        <w:t>款将</w:t>
      </w:r>
      <w:r w:rsidRPr="00BC0EF4">
        <w:rPr>
          <w:sz w:val="24"/>
        </w:rPr>
        <w:t>03</w:t>
      </w:r>
      <w:r w:rsidRPr="00BC0EF4">
        <w:rPr>
          <w:sz w:val="24"/>
        </w:rPr>
        <w:t>规范第</w:t>
      </w:r>
      <w:r w:rsidRPr="00BC0EF4">
        <w:rPr>
          <w:sz w:val="24"/>
        </w:rPr>
        <w:t>8.9.1</w:t>
      </w:r>
      <w:r w:rsidRPr="00BC0EF4">
        <w:rPr>
          <w:sz w:val="24"/>
        </w:rPr>
        <w:t>条</w:t>
      </w:r>
      <w:r w:rsidRPr="00BC0EF4">
        <w:rPr>
          <w:rFonts w:hint="eastAsia"/>
          <w:sz w:val="24"/>
        </w:rPr>
        <w:t>中的“防</w:t>
      </w:r>
      <w:r w:rsidRPr="00BC0EF4">
        <w:rPr>
          <w:sz w:val="24"/>
        </w:rPr>
        <w:t>锈措施（除锈后涂以</w:t>
      </w:r>
      <w:r w:rsidRPr="00BC0EF4">
        <w:rPr>
          <w:rFonts w:hint="eastAsia"/>
          <w:sz w:val="24"/>
        </w:rPr>
        <w:t>油漆或金属镀层等）”改为“防腐蚀措施”，随着对钢结构腐蚀的进一步深入研究，钢结构腐蚀已经不能仅用“防锈”概括。</w:t>
      </w:r>
    </w:p>
    <w:p w14:paraId="4BE08B2F" w14:textId="77777777" w:rsidR="00D14ABA" w:rsidRPr="007A1F7B" w:rsidRDefault="00D14ABA" w:rsidP="00D14ABA">
      <w:pPr>
        <w:spacing w:line="360" w:lineRule="auto"/>
        <w:ind w:firstLineChars="200" w:firstLine="480"/>
      </w:pPr>
      <w:r w:rsidRPr="007A1F7B">
        <w:rPr>
          <w:rFonts w:hint="eastAsia"/>
        </w:rPr>
        <w:t>删除了</w:t>
      </w:r>
      <w:r w:rsidRPr="007A1F7B">
        <w:t>03</w:t>
      </w:r>
      <w:r w:rsidRPr="007A1F7B">
        <w:t>规范第</w:t>
      </w:r>
      <w:r w:rsidRPr="007A1F7B">
        <w:t>8.9.1</w:t>
      </w:r>
      <w:r w:rsidRPr="007A1F7B">
        <w:t>条</w:t>
      </w:r>
      <w:r w:rsidRPr="007A1F7B">
        <w:rPr>
          <w:rFonts w:hint="eastAsia"/>
        </w:rPr>
        <w:t>中关于防腐蚀方案和除锈等级等内容的简单规定，作另行规定。</w:t>
      </w:r>
    </w:p>
    <w:p w14:paraId="00486C32" w14:textId="77777777" w:rsidR="00D14ABA" w:rsidRPr="007A1F7B" w:rsidRDefault="00D14ABA" w:rsidP="00D14ABA">
      <w:pPr>
        <w:spacing w:line="360" w:lineRule="auto"/>
        <w:ind w:firstLineChars="200" w:firstLine="480"/>
      </w:pPr>
      <w:r w:rsidRPr="007A1F7B">
        <w:rPr>
          <w:rFonts w:hint="eastAsia"/>
        </w:rPr>
        <w:t>加速腐蚀的不良设计是指容易导致水积聚，或者不能使水正常干燥的凹槽、死角、焊缝缝隙等。水的存在会加速钢铁腐蚀。这些不良设计的表现形式包括但不限于</w:t>
      </w:r>
      <w:r w:rsidRPr="007A1F7B">
        <w:t>03</w:t>
      </w:r>
      <w:r w:rsidRPr="007A1F7B">
        <w:t>规范</w:t>
      </w:r>
      <w:r w:rsidRPr="007A1F7B">
        <w:rPr>
          <w:rFonts w:hint="eastAsia"/>
        </w:rPr>
        <w:t>的这些描述，因此将那些简要的描述删除。</w:t>
      </w:r>
    </w:p>
    <w:p w14:paraId="756B7B59" w14:textId="77777777" w:rsidR="00D14ABA" w:rsidRPr="00BC0EF4" w:rsidRDefault="00D14ABA" w:rsidP="009B0FED">
      <w:pPr>
        <w:pStyle w:val="afffff7"/>
        <w:numPr>
          <w:ilvl w:val="0"/>
          <w:numId w:val="213"/>
        </w:numPr>
        <w:spacing w:line="360" w:lineRule="auto"/>
        <w:ind w:firstLineChars="0"/>
        <w:rPr>
          <w:sz w:val="24"/>
        </w:rPr>
      </w:pPr>
      <w:r w:rsidRPr="00BC0EF4">
        <w:rPr>
          <w:rFonts w:hint="eastAsia"/>
          <w:sz w:val="24"/>
        </w:rPr>
        <w:t>如前所述，由于钢结构防腐蚀设计年限通常低于建筑物设计年限，为延长钢结构</w:t>
      </w:r>
      <w:r w:rsidRPr="00BC0EF4">
        <w:rPr>
          <w:rFonts w:hint="eastAsia"/>
          <w:sz w:val="24"/>
        </w:rPr>
        <w:t>`</w:t>
      </w:r>
      <w:r w:rsidRPr="00BC0EF4">
        <w:rPr>
          <w:rFonts w:hint="eastAsia"/>
          <w:sz w:val="24"/>
        </w:rPr>
        <w:t>防腐蚀方案的实际使用年限，应对钢结构防腐蚀方案进行定期检查，并根据检查结果进行合适的维修。钢结构防腐蚀方案在正确定期维护下，可有效延长大修间隔期，建筑物生命周期内大修的次数越少，消耗的人力和物力就越少。因此设计中应考虑全寿命期内的检查、维护和大修，宜建议工程业主、防腐蚀施工单位、防腐蚀材料供应商等制订维护计划。</w:t>
      </w:r>
    </w:p>
    <w:p w14:paraId="37680696" w14:textId="77777777" w:rsidR="00D14ABA" w:rsidRPr="00BC0EF4" w:rsidRDefault="00D14ABA" w:rsidP="009B0FED">
      <w:pPr>
        <w:pStyle w:val="afffff7"/>
        <w:numPr>
          <w:ilvl w:val="0"/>
          <w:numId w:val="212"/>
        </w:numPr>
        <w:spacing w:line="360" w:lineRule="auto"/>
        <w:ind w:firstLineChars="0"/>
        <w:rPr>
          <w:sz w:val="24"/>
        </w:rPr>
      </w:pPr>
      <w:r w:rsidRPr="00BC0EF4">
        <w:rPr>
          <w:rFonts w:hint="eastAsia"/>
          <w:sz w:val="24"/>
        </w:rPr>
        <w:t>本条为</w:t>
      </w:r>
      <w:r w:rsidRPr="00BC0EF4">
        <w:rPr>
          <w:rFonts w:hint="eastAsia"/>
          <w:sz w:val="24"/>
        </w:rPr>
        <w:t>GB50017-2017</w:t>
      </w:r>
      <w:r w:rsidRPr="00BC0EF4">
        <w:rPr>
          <w:rFonts w:hint="eastAsia"/>
          <w:sz w:val="24"/>
        </w:rPr>
        <w:t>新增条文。本条列出了常用的防腐蚀方案，其中</w:t>
      </w:r>
      <w:r w:rsidRPr="00BC0EF4">
        <w:rPr>
          <w:sz w:val="24"/>
        </w:rPr>
        <w:t>防腐蚀涂料</w:t>
      </w:r>
      <w:r w:rsidRPr="00BC0EF4">
        <w:rPr>
          <w:rFonts w:hint="eastAsia"/>
          <w:sz w:val="24"/>
        </w:rPr>
        <w:t>是最常用的防腐蚀方案，各种工艺形成的锌、铝等金属保护层包括热</w:t>
      </w:r>
      <w:r w:rsidRPr="00BC0EF4">
        <w:rPr>
          <w:rFonts w:hint="eastAsia"/>
          <w:sz w:val="24"/>
        </w:rPr>
        <w:lastRenderedPageBreak/>
        <w:t>喷锌、热喷铝、热喷锌铝合金、热浸锌、电镀锌、冷喷铝、冷喷锌等。</w:t>
      </w:r>
    </w:p>
    <w:p w14:paraId="2CD17718" w14:textId="77777777" w:rsidR="00D14ABA" w:rsidRPr="007A1F7B" w:rsidRDefault="00D14ABA" w:rsidP="00D14ABA">
      <w:pPr>
        <w:spacing w:line="360" w:lineRule="auto"/>
        <w:ind w:firstLineChars="200" w:firstLine="480"/>
      </w:pPr>
      <w:r w:rsidRPr="007A1F7B">
        <w:rPr>
          <w:rFonts w:hint="eastAsia"/>
        </w:rPr>
        <w:t>对于其他内容的解释，请参考本标准第</w:t>
      </w:r>
      <w:r w:rsidRPr="007A1F7B">
        <w:rPr>
          <w:rFonts w:hint="eastAsia"/>
        </w:rPr>
        <w:t>18.2.1</w:t>
      </w:r>
      <w:r w:rsidRPr="007A1F7B">
        <w:rPr>
          <w:rFonts w:hint="eastAsia"/>
        </w:rPr>
        <w:t>条第</w:t>
      </w:r>
      <w:r w:rsidRPr="007A1F7B">
        <w:rPr>
          <w:rFonts w:hint="eastAsia"/>
        </w:rPr>
        <w:t>1</w:t>
      </w:r>
      <w:r w:rsidRPr="007A1F7B">
        <w:rPr>
          <w:rFonts w:hint="eastAsia"/>
        </w:rPr>
        <w:t>款的条文说明。</w:t>
      </w:r>
    </w:p>
    <w:p w14:paraId="7AD29BF2" w14:textId="77777777" w:rsidR="00D14ABA" w:rsidRPr="00BC0EF4" w:rsidRDefault="00D14ABA" w:rsidP="009B0FED">
      <w:pPr>
        <w:pStyle w:val="afffff7"/>
        <w:numPr>
          <w:ilvl w:val="0"/>
          <w:numId w:val="212"/>
        </w:numPr>
        <w:spacing w:line="360" w:lineRule="auto"/>
        <w:ind w:firstLineChars="0"/>
        <w:rPr>
          <w:sz w:val="24"/>
        </w:rPr>
      </w:pPr>
      <w:r w:rsidRPr="00BC0EF4">
        <w:rPr>
          <w:rFonts w:hint="eastAsia"/>
          <w:sz w:val="24"/>
        </w:rPr>
        <w:t>本条为</w:t>
      </w:r>
      <w:r w:rsidRPr="00BC0EF4">
        <w:rPr>
          <w:rFonts w:hint="eastAsia"/>
          <w:sz w:val="24"/>
        </w:rPr>
        <w:t>GB50017-2017</w:t>
      </w:r>
      <w:r w:rsidRPr="00BC0EF4">
        <w:rPr>
          <w:rFonts w:hint="eastAsia"/>
          <w:sz w:val="24"/>
        </w:rPr>
        <w:t>新增条文。本条重点强调了重要构件和难以维护的构件要加强防护。由于在不清楚介质和环境的情况下，任何材料都不能说是耐腐的，因此本标准给出的釆用耐侯钢或外包混凝土的建议并不能涵盖所有情况，设计者应根据工程实际情况采用合适的防腐措施。</w:t>
      </w:r>
    </w:p>
    <w:p w14:paraId="7CB59702" w14:textId="77777777" w:rsidR="00D14ABA" w:rsidRPr="00BC0EF4" w:rsidRDefault="00D14ABA" w:rsidP="009B0FED">
      <w:pPr>
        <w:pStyle w:val="afffff7"/>
        <w:numPr>
          <w:ilvl w:val="0"/>
          <w:numId w:val="212"/>
        </w:numPr>
        <w:spacing w:line="360" w:lineRule="auto"/>
        <w:ind w:firstLineChars="0"/>
        <w:rPr>
          <w:sz w:val="24"/>
        </w:rPr>
      </w:pPr>
      <w:r w:rsidRPr="00BC0EF4">
        <w:rPr>
          <w:rFonts w:hint="eastAsia"/>
          <w:sz w:val="24"/>
        </w:rPr>
        <w:t>防腐蚀涂料施工方法有喷涂、辊涂、刷涂等，通常刷涂对空隙宽度的要求最小。防护层质量检查和维护检查采用的反光镜一般配有伸缩杆，能够刷涂到的部位都能检查到。对于维修情况，这里要求的型钢间的空隙宽度是指安装之后的宽度。</w:t>
      </w:r>
    </w:p>
    <w:p w14:paraId="5D6F30EB" w14:textId="77777777" w:rsidR="00D14ABA" w:rsidRPr="007A1F7B" w:rsidRDefault="00D14ABA" w:rsidP="00D14ABA">
      <w:pPr>
        <w:spacing w:line="360" w:lineRule="auto"/>
        <w:ind w:firstLineChars="200" w:firstLine="480"/>
      </w:pPr>
      <w:r w:rsidRPr="007A1F7B">
        <w:rPr>
          <w:rFonts w:hint="eastAsia"/>
        </w:rPr>
        <w:t>不同金属材料之间存在电位差，直接接触时会发生电偶腐蚀，电位低的金属会被腐蚀。如铁与铜直接接触时，由于铁的电位低于铜，铁会发生电偶腐蚀。</w:t>
      </w:r>
    </w:p>
    <w:p w14:paraId="0DB497B1" w14:textId="77777777" w:rsidR="00D14ABA" w:rsidRPr="007A1F7B" w:rsidRDefault="00D14ABA" w:rsidP="00D14ABA">
      <w:pPr>
        <w:spacing w:line="360" w:lineRule="auto"/>
        <w:ind w:firstLineChars="200" w:firstLine="480"/>
      </w:pPr>
      <w:r w:rsidRPr="007A1F7B">
        <w:rPr>
          <w:rFonts w:hint="eastAsia"/>
        </w:rPr>
        <w:t>弹簧垫圈由于存在缝隙，水气和电解质易积留，易产生缝隙腐蚀。</w:t>
      </w:r>
    </w:p>
    <w:p w14:paraId="642C1F7D" w14:textId="77777777" w:rsidR="00D14ABA" w:rsidRPr="007A1F7B" w:rsidRDefault="00D14ABA" w:rsidP="00D14ABA">
      <w:pPr>
        <w:spacing w:line="360" w:lineRule="auto"/>
        <w:ind w:firstLineChars="200" w:firstLine="480"/>
      </w:pPr>
      <w:r w:rsidRPr="007A1F7B">
        <w:t>本</w:t>
      </w:r>
      <w:r w:rsidRPr="007A1F7B">
        <w:rPr>
          <w:rFonts w:hint="eastAsia"/>
        </w:rPr>
        <w:t>款将</w:t>
      </w:r>
      <w:r w:rsidRPr="007A1F7B">
        <w:t>03</w:t>
      </w:r>
      <w:r w:rsidRPr="007A1F7B">
        <w:t>规范第</w:t>
      </w:r>
      <w:r w:rsidRPr="007A1F7B">
        <w:t>8.9.</w:t>
      </w:r>
      <w:r w:rsidRPr="007A1F7B">
        <w:rPr>
          <w:rFonts w:hint="eastAsia"/>
        </w:rPr>
        <w:t>2</w:t>
      </w:r>
      <w:r w:rsidRPr="007A1F7B">
        <w:t>条</w:t>
      </w:r>
      <w:r w:rsidRPr="007A1F7B">
        <w:rPr>
          <w:rFonts w:hint="eastAsia"/>
        </w:rPr>
        <w:t>中的“对使用期间不能重新油漆的结构部位应采取特殊的防锈措施”更改成“对不易维修的结构应加强防护”。</w:t>
      </w:r>
    </w:p>
    <w:p w14:paraId="0BC0F57A" w14:textId="77777777" w:rsidR="00D14ABA" w:rsidRPr="007A1F7B" w:rsidRDefault="00D14ABA" w:rsidP="00D14ABA">
      <w:pPr>
        <w:spacing w:line="360" w:lineRule="auto"/>
        <w:ind w:firstLineChars="200" w:firstLine="480"/>
        <w:rPr>
          <w:rFonts w:ascii="宋体" w:hAnsi="宋体"/>
        </w:rPr>
      </w:pPr>
      <w:r w:rsidRPr="007A1F7B">
        <w:rPr>
          <w:rFonts w:ascii="宋体" w:hAnsi="宋体" w:hint="eastAsia"/>
        </w:rPr>
        <w:t>另将</w:t>
      </w:r>
      <w:r w:rsidRPr="007A1F7B">
        <w:t>03</w:t>
      </w:r>
      <w:r w:rsidRPr="007A1F7B">
        <w:t>规范</w:t>
      </w:r>
      <w:r w:rsidRPr="007A1F7B">
        <w:rPr>
          <w:rFonts w:ascii="宋体" w:hAnsi="宋体"/>
        </w:rPr>
        <w:t>第</w:t>
      </w:r>
      <w:r w:rsidRPr="007A1F7B">
        <w:t>8.9.</w:t>
      </w:r>
      <w:r w:rsidRPr="007A1F7B">
        <w:rPr>
          <w:rFonts w:hint="eastAsia"/>
        </w:rPr>
        <w:t>1</w:t>
      </w:r>
      <w:r w:rsidRPr="007A1F7B">
        <w:rPr>
          <w:rFonts w:ascii="宋体" w:hAnsi="宋体"/>
        </w:rPr>
        <w:t>条</w:t>
      </w:r>
      <w:r w:rsidRPr="007A1F7B">
        <w:rPr>
          <w:rFonts w:ascii="宋体" w:hAnsi="宋体" w:hint="eastAsia"/>
        </w:rPr>
        <w:t>关于构造的要求和</w:t>
      </w:r>
      <w:r w:rsidRPr="007A1F7B">
        <w:rPr>
          <w:rFonts w:ascii="宋体" w:hAnsi="宋体"/>
        </w:rPr>
        <w:t>第</w:t>
      </w:r>
      <w:r w:rsidRPr="007A1F7B">
        <w:t>8.9.</w:t>
      </w:r>
      <w:r w:rsidRPr="007A1F7B">
        <w:rPr>
          <w:rFonts w:hint="eastAsia"/>
        </w:rPr>
        <w:t>3</w:t>
      </w:r>
      <w:r w:rsidRPr="007A1F7B">
        <w:rPr>
          <w:rFonts w:ascii="宋体" w:hAnsi="宋体"/>
        </w:rPr>
        <w:t>条</w:t>
      </w:r>
      <w:r w:rsidRPr="007A1F7B">
        <w:rPr>
          <w:rFonts w:ascii="宋体" w:hAnsi="宋体" w:hint="eastAsia"/>
        </w:rPr>
        <w:t>编写在此。本条第</w:t>
      </w:r>
      <w:r w:rsidRPr="007A1F7B">
        <w:rPr>
          <w:rFonts w:hint="eastAsia"/>
        </w:rPr>
        <w:t>6</w:t>
      </w:r>
      <w:r w:rsidRPr="007A1F7B">
        <w:rPr>
          <w:rFonts w:ascii="宋体" w:hAnsi="宋体" w:hint="eastAsia"/>
        </w:rPr>
        <w:t>款仅适用于可能接触水或腐蚀性介质的柱脚，对无水的办公楼、宾馆不适用。</w:t>
      </w:r>
    </w:p>
    <w:p w14:paraId="0495EE7D" w14:textId="77777777" w:rsidR="00D14ABA" w:rsidRPr="00BC0EF4" w:rsidRDefault="00D14ABA" w:rsidP="009B0FED">
      <w:pPr>
        <w:pStyle w:val="afffff7"/>
        <w:numPr>
          <w:ilvl w:val="0"/>
          <w:numId w:val="212"/>
        </w:numPr>
        <w:spacing w:line="360" w:lineRule="auto"/>
        <w:ind w:firstLineChars="0"/>
        <w:rPr>
          <w:sz w:val="24"/>
        </w:rPr>
      </w:pPr>
      <w:r w:rsidRPr="00BC0EF4">
        <w:rPr>
          <w:rFonts w:hint="eastAsia"/>
          <w:sz w:val="24"/>
        </w:rPr>
        <w:t>本条为</w:t>
      </w:r>
      <w:r w:rsidRPr="00BC0EF4">
        <w:rPr>
          <w:rFonts w:hint="eastAsia"/>
          <w:sz w:val="24"/>
        </w:rPr>
        <w:t>GB50017-2017</w:t>
      </w:r>
      <w:r w:rsidRPr="00BC0EF4">
        <w:rPr>
          <w:rFonts w:hint="eastAsia"/>
          <w:sz w:val="24"/>
        </w:rPr>
        <w:t>新增条文。一般来说，钢材表面处理状态是影响防腐性能最重要的因素，本条规定了钢材表面原始锈蚀等级、钢材除锈等级标准。</w:t>
      </w:r>
    </w:p>
    <w:p w14:paraId="06EAE87C" w14:textId="77777777" w:rsidR="00D14ABA" w:rsidRPr="00BC0EF4" w:rsidRDefault="00D14ABA" w:rsidP="009B0FED">
      <w:pPr>
        <w:pStyle w:val="afffff7"/>
        <w:numPr>
          <w:ilvl w:val="0"/>
          <w:numId w:val="214"/>
        </w:numPr>
        <w:spacing w:line="360" w:lineRule="auto"/>
        <w:ind w:firstLineChars="0"/>
        <w:rPr>
          <w:sz w:val="24"/>
        </w:rPr>
      </w:pPr>
      <w:r w:rsidRPr="00BC0EF4">
        <w:rPr>
          <w:rFonts w:hint="eastAsia"/>
          <w:sz w:val="24"/>
        </w:rPr>
        <w:t>表面原始锈蚀等级为</w:t>
      </w:r>
      <w:r w:rsidRPr="00BC0EF4">
        <w:rPr>
          <w:rFonts w:hint="eastAsia"/>
          <w:sz w:val="24"/>
        </w:rPr>
        <w:t>D</w:t>
      </w:r>
      <w:r w:rsidRPr="00BC0EF4">
        <w:rPr>
          <w:rFonts w:hint="eastAsia"/>
          <w:sz w:val="24"/>
        </w:rPr>
        <w:t>级的钢材由于存在一些深入钢板内部的点蚀，这些点蚀还会进一步锈蚀，影响钢结构强度，因此不宜用作结构钢。</w:t>
      </w:r>
    </w:p>
    <w:p w14:paraId="7CE5A3ED" w14:textId="77777777" w:rsidR="00D14ABA" w:rsidRPr="00BC0EF4" w:rsidRDefault="00D14ABA" w:rsidP="009B0FED">
      <w:pPr>
        <w:pStyle w:val="afffff7"/>
        <w:numPr>
          <w:ilvl w:val="0"/>
          <w:numId w:val="214"/>
        </w:numPr>
        <w:spacing w:line="360" w:lineRule="auto"/>
        <w:ind w:firstLineChars="0"/>
        <w:rPr>
          <w:sz w:val="24"/>
        </w:rPr>
      </w:pPr>
      <w:r w:rsidRPr="00BC0EF4">
        <w:rPr>
          <w:rFonts w:hint="eastAsia"/>
          <w:sz w:val="24"/>
        </w:rPr>
        <w:t>喷砂和抛丸是钢结构表面处理的常用方法，所采用的磨料特性对表面处理的效果影响很大，某些磨料难以达到某些防腐蚀产品要求的粗糙度和清洁度，有些磨料会嵌在钢材内部，这些情况都不能符合防腐蚀产品的特性。若表面处理材料的含水量、含盐量较高，会导致钢材表面处理后又快速返锈。河沙、海沙除了含水量、含盐量通常超标之外，还含有游离硅，喷砂过程产生的大量粉尘中也会含有游离硅，人体吸入一定量的游离硅之后，会导致严重的肺部疾病，因此磨料产品还应符合环保要求。</w:t>
      </w:r>
    </w:p>
    <w:p w14:paraId="10CEB4DC" w14:textId="77777777" w:rsidR="00D14ABA" w:rsidRPr="00BC0EF4" w:rsidRDefault="00D14ABA" w:rsidP="009B0FED">
      <w:pPr>
        <w:pStyle w:val="afffff7"/>
        <w:numPr>
          <w:ilvl w:val="0"/>
          <w:numId w:val="212"/>
        </w:numPr>
        <w:spacing w:line="360" w:lineRule="auto"/>
        <w:ind w:firstLineChars="0"/>
        <w:rPr>
          <w:sz w:val="24"/>
        </w:rPr>
      </w:pPr>
      <w:r w:rsidRPr="00BC0EF4">
        <w:rPr>
          <w:rFonts w:hint="eastAsia"/>
          <w:sz w:val="24"/>
        </w:rPr>
        <w:t>涂料作为防腐蚀方案，通常由几种涂料产品组成配套方案。底漆通常具有化学防腐蚀或者电化学防腐蚀的功能，中间漆通常具有隔离水气的功能，面漆</w:t>
      </w:r>
      <w:r w:rsidRPr="00BC0EF4">
        <w:rPr>
          <w:rFonts w:hint="eastAsia"/>
          <w:sz w:val="24"/>
        </w:rPr>
        <w:lastRenderedPageBreak/>
        <w:t>通常具有保光保色等耐候性能，因此需要结合工程实际，根据环境腐蚀条件、防腐蚀设计年限、施工和维修条件等要求进行配套设计。面漆、中间漆和底漆应相容匹配，当配套方案未经工程实践，应进行相容性试验。</w:t>
      </w:r>
    </w:p>
    <w:p w14:paraId="64FD15D7" w14:textId="77777777" w:rsidR="00D14ABA" w:rsidRPr="00BC0EF4" w:rsidRDefault="00D14ABA" w:rsidP="009B0FED">
      <w:pPr>
        <w:pStyle w:val="afffff7"/>
        <w:numPr>
          <w:ilvl w:val="0"/>
          <w:numId w:val="212"/>
        </w:numPr>
        <w:spacing w:line="360" w:lineRule="auto"/>
        <w:ind w:firstLineChars="0"/>
        <w:rPr>
          <w:sz w:val="24"/>
        </w:rPr>
      </w:pPr>
      <w:r w:rsidRPr="00BC0EF4">
        <w:rPr>
          <w:rFonts w:hint="eastAsia"/>
          <w:sz w:val="24"/>
        </w:rPr>
        <w:t>维护计划通常由工程业主和防腐蚀施工单位、防腐蚀材料供应商在工程建造时制定。投入使用后按照该维护计划进行定期检查，并根据检查结果进行维护，这些工作通常由工程业主邀请防腐蚀施工单位、防腐蚀材料供应商等专业人员进行。何时需要进行大修的标准通常依据</w:t>
      </w:r>
      <w:r w:rsidRPr="00BC0EF4">
        <w:rPr>
          <w:rFonts w:hint="eastAsia"/>
          <w:sz w:val="24"/>
        </w:rPr>
        <w:t xml:space="preserve">ISO 4628 </w:t>
      </w:r>
      <w:r w:rsidRPr="00BC0EF4">
        <w:rPr>
          <w:sz w:val="24"/>
        </w:rPr>
        <w:t xml:space="preserve">Paints and varnishes </w:t>
      </w:r>
      <w:r w:rsidRPr="00BC0EF4">
        <w:rPr>
          <w:rFonts w:hint="eastAsia"/>
          <w:sz w:val="24"/>
        </w:rPr>
        <w:t>－</w:t>
      </w:r>
      <w:r w:rsidRPr="00BC0EF4">
        <w:rPr>
          <w:sz w:val="24"/>
        </w:rPr>
        <w:t>Evaluation of</w:t>
      </w:r>
      <w:r w:rsidRPr="00BC0EF4">
        <w:rPr>
          <w:rFonts w:hint="eastAsia"/>
          <w:sz w:val="24"/>
        </w:rPr>
        <w:t xml:space="preserve"> </w:t>
      </w:r>
      <w:r w:rsidRPr="00BC0EF4">
        <w:rPr>
          <w:sz w:val="24"/>
        </w:rPr>
        <w:t>degradation of</w:t>
      </w:r>
      <w:r w:rsidRPr="00BC0EF4">
        <w:rPr>
          <w:rFonts w:hint="eastAsia"/>
          <w:sz w:val="24"/>
        </w:rPr>
        <w:t xml:space="preserve"> </w:t>
      </w:r>
      <w:r w:rsidRPr="00BC0EF4">
        <w:rPr>
          <w:sz w:val="24"/>
        </w:rPr>
        <w:t xml:space="preserve">coatings </w:t>
      </w:r>
      <w:r w:rsidRPr="00BC0EF4">
        <w:rPr>
          <w:rFonts w:hint="eastAsia"/>
          <w:sz w:val="24"/>
        </w:rPr>
        <w:t>－</w:t>
      </w:r>
      <w:r w:rsidRPr="00BC0EF4">
        <w:rPr>
          <w:sz w:val="24"/>
        </w:rPr>
        <w:t xml:space="preserve"> Designation</w:t>
      </w:r>
      <w:r w:rsidRPr="00BC0EF4">
        <w:rPr>
          <w:rFonts w:hint="eastAsia"/>
          <w:sz w:val="24"/>
        </w:rPr>
        <w:t xml:space="preserve"> </w:t>
      </w:r>
      <w:r w:rsidRPr="00BC0EF4">
        <w:rPr>
          <w:sz w:val="24"/>
        </w:rPr>
        <w:t>of quantity and size of</w:t>
      </w:r>
      <w:r w:rsidRPr="00BC0EF4">
        <w:rPr>
          <w:rFonts w:hint="eastAsia"/>
          <w:sz w:val="24"/>
        </w:rPr>
        <w:t xml:space="preserve"> </w:t>
      </w:r>
      <w:r w:rsidRPr="00BC0EF4">
        <w:rPr>
          <w:sz w:val="24"/>
        </w:rPr>
        <w:t>defects, and of intensity</w:t>
      </w:r>
      <w:r w:rsidRPr="00BC0EF4">
        <w:rPr>
          <w:rFonts w:hint="eastAsia"/>
          <w:sz w:val="24"/>
        </w:rPr>
        <w:t xml:space="preserve"> </w:t>
      </w:r>
      <w:r w:rsidRPr="00BC0EF4">
        <w:rPr>
          <w:sz w:val="24"/>
        </w:rPr>
        <w:t>of uniform changes in</w:t>
      </w:r>
      <w:r w:rsidRPr="00BC0EF4">
        <w:rPr>
          <w:rFonts w:hint="eastAsia"/>
          <w:sz w:val="24"/>
        </w:rPr>
        <w:t xml:space="preserve"> </w:t>
      </w:r>
      <w:r w:rsidRPr="00BC0EF4">
        <w:rPr>
          <w:sz w:val="24"/>
        </w:rPr>
        <w:t>appearance</w:t>
      </w:r>
      <w:r w:rsidRPr="00BC0EF4">
        <w:rPr>
          <w:rFonts w:hint="eastAsia"/>
          <w:sz w:val="24"/>
        </w:rPr>
        <w:t>规定的等级划分，由业主方的专业防腐蚀工程师或其他专业工程师协商确定。一种通行的做法是当检查中发现锈蚀比例高于</w:t>
      </w:r>
      <w:r w:rsidRPr="00BC0EF4">
        <w:rPr>
          <w:rFonts w:hint="eastAsia"/>
          <w:sz w:val="24"/>
        </w:rPr>
        <w:t>1%</w:t>
      </w:r>
      <w:r w:rsidRPr="00BC0EF4">
        <w:rPr>
          <w:rFonts w:hint="eastAsia"/>
          <w:sz w:val="24"/>
        </w:rPr>
        <w:t>（</w:t>
      </w:r>
      <w:r w:rsidRPr="00BC0EF4">
        <w:rPr>
          <w:rFonts w:hint="eastAsia"/>
          <w:sz w:val="24"/>
        </w:rPr>
        <w:t>ISO 4628</w:t>
      </w:r>
      <w:r w:rsidRPr="00BC0EF4">
        <w:rPr>
          <w:rFonts w:hint="eastAsia"/>
          <w:sz w:val="24"/>
        </w:rPr>
        <w:t>－</w:t>
      </w:r>
      <w:r w:rsidRPr="00BC0EF4">
        <w:rPr>
          <w:rFonts w:hint="eastAsia"/>
          <w:sz w:val="24"/>
        </w:rPr>
        <w:t>3</w:t>
      </w:r>
      <w:r w:rsidRPr="00BC0EF4">
        <w:rPr>
          <w:sz w:val="24"/>
        </w:rPr>
        <w:t xml:space="preserve"> Assessment of degree of rusting</w:t>
      </w:r>
      <w:r w:rsidRPr="00BC0EF4">
        <w:rPr>
          <w:rFonts w:hint="eastAsia"/>
          <w:sz w:val="24"/>
        </w:rPr>
        <w:t>）时，有必要进行大修。</w:t>
      </w:r>
    </w:p>
    <w:p w14:paraId="5C3BC29A" w14:textId="77777777" w:rsidR="00D14ABA" w:rsidRDefault="00D14ABA" w:rsidP="00D14ABA">
      <w:pPr>
        <w:pStyle w:val="a1"/>
        <w:numPr>
          <w:ilvl w:val="0"/>
          <w:numId w:val="0"/>
        </w:numPr>
        <w:spacing w:before="120" w:after="120"/>
        <w:ind w:left="3119"/>
        <w:jc w:val="left"/>
        <w:rPr>
          <w:rFonts w:ascii="Times New Roman" w:hAnsi="Times New Roman"/>
        </w:rPr>
      </w:pPr>
      <w:bookmarkStart w:id="880" w:name="_Toc328653029"/>
      <w:bookmarkStart w:id="881" w:name="_Toc446969007"/>
      <w:r>
        <w:rPr>
          <w:rFonts w:ascii="Times New Roman" w:hAnsi="Times New Roman"/>
        </w:rPr>
        <w:t xml:space="preserve">18.3  </w:t>
      </w:r>
      <w:r>
        <w:rPr>
          <w:rFonts w:ascii="Times New Roman"/>
        </w:rPr>
        <w:t>隔热</w:t>
      </w:r>
      <w:bookmarkEnd w:id="880"/>
      <w:bookmarkEnd w:id="881"/>
    </w:p>
    <w:p w14:paraId="7BA5848E" w14:textId="77777777" w:rsidR="00D14ABA" w:rsidRPr="00BC0EF4" w:rsidRDefault="00D14ABA" w:rsidP="009B0FED">
      <w:pPr>
        <w:pStyle w:val="afffff7"/>
        <w:numPr>
          <w:ilvl w:val="0"/>
          <w:numId w:val="215"/>
        </w:numPr>
        <w:spacing w:line="360" w:lineRule="auto"/>
        <w:ind w:firstLineChars="0"/>
        <w:rPr>
          <w:sz w:val="24"/>
        </w:rPr>
      </w:pPr>
      <w:r w:rsidRPr="00BC0EF4">
        <w:rPr>
          <w:rFonts w:hint="eastAsia"/>
          <w:sz w:val="24"/>
        </w:rPr>
        <w:t>本条为</w:t>
      </w:r>
      <w:r w:rsidRPr="00BC0EF4">
        <w:rPr>
          <w:rFonts w:hint="eastAsia"/>
          <w:sz w:val="24"/>
        </w:rPr>
        <w:t>GB50017-2017</w:t>
      </w:r>
      <w:r w:rsidRPr="00BC0EF4">
        <w:rPr>
          <w:rFonts w:hint="eastAsia"/>
          <w:sz w:val="24"/>
        </w:rPr>
        <w:t>新增条文。高温工作环境对钢结构的影响主要是温度效应，包括结构的热膨胀效应和高温对钢结构材料的力学性能的影响。在进行结构设计时，应通过传热分析确定处于高温环境下的钢结构温度分布及温度值，在结构分析中应考虑热膨胀效应的影响及高温对钢材的力学性能参数的影响。</w:t>
      </w:r>
    </w:p>
    <w:p w14:paraId="17DB2A08" w14:textId="77777777" w:rsidR="00D14ABA" w:rsidRPr="00BC0EF4" w:rsidRDefault="00D14ABA" w:rsidP="009B0FED">
      <w:pPr>
        <w:pStyle w:val="afffff7"/>
        <w:numPr>
          <w:ilvl w:val="0"/>
          <w:numId w:val="215"/>
        </w:numPr>
        <w:spacing w:line="360" w:lineRule="auto"/>
        <w:ind w:firstLineChars="0"/>
        <w:textAlignment w:val="center"/>
        <w:rPr>
          <w:sz w:val="24"/>
        </w:rPr>
      </w:pPr>
      <w:r w:rsidRPr="00BC0EF4">
        <w:rPr>
          <w:rFonts w:hint="eastAsia"/>
          <w:sz w:val="24"/>
        </w:rPr>
        <w:t>高温工作环境下的温度作用是一种持续作用，与火灾这类短期高温作用有所不同。在这种持续高温下的结构钢的力学性能与火灾高温下结构钢的力学性能也不完全相同，主要体现在蠕变和松弛上。对于长时间高温环境下的钢结构，分析高温对其影响时，钢材的强度和弹性模量可按下列方法确定：当钢结构的温度不大于</w:t>
      </w:r>
      <w:r w:rsidRPr="00BC0EF4">
        <w:rPr>
          <w:rFonts w:hint="eastAsia"/>
          <w:sz w:val="24"/>
        </w:rPr>
        <w:t>100</w:t>
      </w:r>
      <w:r w:rsidRPr="00BC0EF4">
        <w:rPr>
          <w:rFonts w:hint="eastAsia"/>
          <w:sz w:val="24"/>
        </w:rPr>
        <w:t>℃时，钢材的设计强度和弹性模量与常温下相同；当钢结构的温度超过</w:t>
      </w:r>
      <w:r w:rsidRPr="00BC0EF4">
        <w:rPr>
          <w:rFonts w:hint="eastAsia"/>
          <w:sz w:val="24"/>
        </w:rPr>
        <w:t>100</w:t>
      </w:r>
      <w:r w:rsidRPr="00BC0EF4">
        <w:rPr>
          <w:rFonts w:hint="eastAsia"/>
          <w:sz w:val="24"/>
        </w:rPr>
        <w:t>℃时，高温下钢材的强度设计值与常温下强度设计值的比值</w:t>
      </w:r>
      <w:r w:rsidRPr="00BC0EF4">
        <w:rPr>
          <w:i/>
          <w:sz w:val="24"/>
        </w:rPr>
        <w:t>η</w:t>
      </w:r>
      <w:r w:rsidRPr="00BC0EF4">
        <w:rPr>
          <w:i/>
          <w:sz w:val="24"/>
          <w:vertAlign w:val="subscript"/>
        </w:rPr>
        <w:t>T</w:t>
      </w:r>
      <w:r w:rsidRPr="00BC0EF4">
        <w:rPr>
          <w:rFonts w:hint="eastAsia"/>
          <w:sz w:val="24"/>
        </w:rPr>
        <w:t>、高温下的弹性模量与常温下弹性模量的比值</w:t>
      </w:r>
      <w:r w:rsidRPr="00BC0EF4">
        <w:rPr>
          <w:i/>
          <w:sz w:val="24"/>
        </w:rPr>
        <w:t>χ</w:t>
      </w:r>
      <w:r w:rsidRPr="00BC0EF4">
        <w:rPr>
          <w:i/>
          <w:sz w:val="24"/>
          <w:vertAlign w:val="subscript"/>
        </w:rPr>
        <w:t>T</w:t>
      </w:r>
      <w:r w:rsidRPr="00BC0EF4">
        <w:rPr>
          <w:rFonts w:hint="eastAsia"/>
          <w:sz w:val="24"/>
        </w:rPr>
        <w:t>可按表</w:t>
      </w:r>
      <w:r w:rsidRPr="00BC0EF4">
        <w:rPr>
          <w:rFonts w:hint="eastAsia"/>
          <w:sz w:val="24"/>
        </w:rPr>
        <w:t>24</w:t>
      </w:r>
      <w:r w:rsidRPr="00BC0EF4">
        <w:rPr>
          <w:rFonts w:hint="eastAsia"/>
          <w:sz w:val="24"/>
        </w:rPr>
        <w:t>确定，表中</w:t>
      </w:r>
      <w:r w:rsidRPr="00BC0EF4">
        <w:rPr>
          <w:rFonts w:hint="eastAsia"/>
          <w:i/>
          <w:sz w:val="24"/>
        </w:rPr>
        <w:t>T</w:t>
      </w:r>
      <w:r w:rsidRPr="00BC0EF4">
        <w:rPr>
          <w:sz w:val="24"/>
          <w:vertAlign w:val="subscript"/>
        </w:rPr>
        <w:t>s</w:t>
      </w:r>
      <w:r w:rsidRPr="00BC0EF4">
        <w:rPr>
          <w:rFonts w:hint="eastAsia"/>
          <w:sz w:val="24"/>
        </w:rPr>
        <w:t>为温度。钢材的热膨胀系数可采用</w:t>
      </w:r>
      <w:r w:rsidRPr="00BC0EF4">
        <w:rPr>
          <w:i/>
          <w:sz w:val="24"/>
        </w:rPr>
        <w:t>α</w:t>
      </w:r>
      <w:r w:rsidRPr="00BC0EF4">
        <w:rPr>
          <w:sz w:val="24"/>
          <w:vertAlign w:val="subscript"/>
        </w:rPr>
        <w:t>s</w:t>
      </w:r>
      <w:r w:rsidRPr="00BC0EF4">
        <w:rPr>
          <w:rFonts w:hint="eastAsia"/>
          <w:sz w:val="24"/>
        </w:rPr>
        <w:t>=1.2</w:t>
      </w:r>
      <w:r w:rsidRPr="00BC0EF4">
        <w:rPr>
          <w:rFonts w:hint="eastAsia"/>
          <w:sz w:val="24"/>
        </w:rPr>
        <w:t>×</w:t>
      </w:r>
      <w:r w:rsidRPr="00BC0EF4">
        <w:rPr>
          <w:rFonts w:hint="eastAsia"/>
          <w:sz w:val="24"/>
        </w:rPr>
        <w:t>10</w:t>
      </w:r>
      <w:r w:rsidRPr="00BC0EF4">
        <w:rPr>
          <w:rFonts w:hint="eastAsia"/>
          <w:sz w:val="24"/>
          <w:vertAlign w:val="superscript"/>
        </w:rPr>
        <w:t>-6</w:t>
      </w:r>
      <w:r w:rsidRPr="00BC0EF4">
        <w:rPr>
          <w:rFonts w:hint="eastAsia"/>
          <w:sz w:val="24"/>
        </w:rPr>
        <w:t xml:space="preserve"> m/</w:t>
      </w:r>
      <w:r w:rsidRPr="00BC0EF4">
        <w:rPr>
          <w:rFonts w:hint="eastAsia"/>
          <w:sz w:val="24"/>
        </w:rPr>
        <w:t>（</w:t>
      </w:r>
      <w:r w:rsidRPr="00BC0EF4">
        <w:rPr>
          <w:sz w:val="24"/>
        </w:rPr>
        <w:t>m·</w:t>
      </w:r>
      <w:r w:rsidRPr="00BC0EF4">
        <w:rPr>
          <w:rFonts w:hint="eastAsia"/>
          <w:sz w:val="24"/>
        </w:rPr>
        <w:t>℃）。</w:t>
      </w:r>
    </w:p>
    <w:p w14:paraId="4DE844DB" w14:textId="77777777" w:rsidR="00D14ABA" w:rsidRPr="007A1F7B" w:rsidRDefault="00D14ABA" w:rsidP="00D14ABA">
      <w:pPr>
        <w:spacing w:line="360" w:lineRule="auto"/>
        <w:ind w:firstLineChars="200" w:firstLine="480"/>
      </w:pPr>
      <w:r w:rsidRPr="007A1F7B">
        <w:rPr>
          <w:rFonts w:hint="eastAsia"/>
        </w:rPr>
        <w:t>当高温环境下的钢结构温度超过</w:t>
      </w:r>
      <w:r w:rsidRPr="007A1F7B">
        <w:rPr>
          <w:rFonts w:hint="eastAsia"/>
        </w:rPr>
        <w:t>100</w:t>
      </w:r>
      <w:r w:rsidRPr="007A1F7B">
        <w:rPr>
          <w:rFonts w:hint="eastAsia"/>
        </w:rPr>
        <w:t>℃时，对于依靠预应力工作的构件或连接应专门评估蠕变或松弛对其承载能力或正常使用性能的影响。</w:t>
      </w:r>
    </w:p>
    <w:p w14:paraId="62A65821" w14:textId="77777777" w:rsidR="00D14ABA" w:rsidRPr="007A1F7B" w:rsidRDefault="00D14ABA" w:rsidP="00D14ABA">
      <w:pPr>
        <w:spacing w:line="240" w:lineRule="atLeast"/>
        <w:jc w:val="center"/>
        <w:rPr>
          <w:b/>
        </w:rPr>
      </w:pPr>
      <w:r w:rsidRPr="007A1F7B">
        <w:rPr>
          <w:rFonts w:hint="eastAsia"/>
          <w:b/>
        </w:rPr>
        <w:t>表</w:t>
      </w:r>
      <w:r w:rsidRPr="007A1F7B">
        <w:rPr>
          <w:rFonts w:hint="eastAsia"/>
          <w:b/>
        </w:rPr>
        <w:t xml:space="preserve">24 </w:t>
      </w:r>
      <w:r w:rsidRPr="007A1F7B">
        <w:rPr>
          <w:rFonts w:hint="eastAsia"/>
          <w:b/>
        </w:rPr>
        <w:t>高温环境下钢材的强度设计值、弹性模量</w:t>
      </w:r>
    </w:p>
    <w:tbl>
      <w:tblPr>
        <w:tblW w:w="7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0" w:type="dxa"/>
          <w:bottom w:w="57" w:type="dxa"/>
          <w:right w:w="0" w:type="dxa"/>
        </w:tblCellMar>
        <w:tblLook w:val="0000" w:firstRow="0" w:lastRow="0" w:firstColumn="0" w:lastColumn="0" w:noHBand="0" w:noVBand="0"/>
      </w:tblPr>
      <w:tblGrid>
        <w:gridCol w:w="1247"/>
        <w:gridCol w:w="1247"/>
        <w:gridCol w:w="1247"/>
        <w:gridCol w:w="1247"/>
        <w:gridCol w:w="1247"/>
        <w:gridCol w:w="1418"/>
      </w:tblGrid>
      <w:tr w:rsidR="00D14ABA" w14:paraId="492B3E81" w14:textId="77777777" w:rsidTr="007137E3">
        <w:trPr>
          <w:trHeight w:val="468"/>
          <w:jc w:val="center"/>
        </w:trPr>
        <w:tc>
          <w:tcPr>
            <w:tcW w:w="1247" w:type="dxa"/>
            <w:vAlign w:val="center"/>
          </w:tcPr>
          <w:p w14:paraId="228FCA46" w14:textId="77777777" w:rsidR="00D14ABA" w:rsidRPr="007A1F7B" w:rsidRDefault="00D14ABA" w:rsidP="007137E3">
            <w:pPr>
              <w:spacing w:line="240" w:lineRule="atLeast"/>
              <w:jc w:val="center"/>
            </w:pPr>
            <w:r w:rsidRPr="007A1F7B">
              <w:rPr>
                <w:rFonts w:hint="eastAsia"/>
                <w:i/>
              </w:rPr>
              <w:t>T</w:t>
            </w:r>
            <w:r w:rsidRPr="007A1F7B">
              <w:rPr>
                <w:rFonts w:hint="eastAsia"/>
                <w:vertAlign w:val="subscript"/>
              </w:rPr>
              <w:t>s</w:t>
            </w:r>
            <w:r w:rsidRPr="007A1F7B">
              <w:t xml:space="preserve"> </w:t>
            </w:r>
            <w:r w:rsidRPr="007A1F7B">
              <w:t>（</w:t>
            </w:r>
            <w:r w:rsidRPr="007A1F7B">
              <w:rPr>
                <w:rFonts w:ascii="宋体" w:hAnsi="宋体" w:cs="宋体" w:hint="eastAsia"/>
              </w:rPr>
              <w:t>℃</w:t>
            </w:r>
            <w:r w:rsidRPr="007A1F7B">
              <w:t>）</w:t>
            </w:r>
          </w:p>
        </w:tc>
        <w:tc>
          <w:tcPr>
            <w:tcW w:w="1247" w:type="dxa"/>
            <w:vAlign w:val="center"/>
          </w:tcPr>
          <w:p w14:paraId="014FA292" w14:textId="77777777" w:rsidR="00D14ABA" w:rsidRPr="007A1F7B" w:rsidRDefault="00D14ABA" w:rsidP="007137E3">
            <w:pPr>
              <w:spacing w:line="240" w:lineRule="atLeast"/>
              <w:jc w:val="center"/>
            </w:pPr>
            <w:r w:rsidRPr="007A1F7B">
              <w:rPr>
                <w:i/>
              </w:rPr>
              <w:t>η</w:t>
            </w:r>
            <w:r w:rsidRPr="007A1F7B">
              <w:rPr>
                <w:rFonts w:hint="eastAsia"/>
                <w:vertAlign w:val="subscript"/>
              </w:rPr>
              <w:t>T</w:t>
            </w:r>
          </w:p>
        </w:tc>
        <w:tc>
          <w:tcPr>
            <w:tcW w:w="1247" w:type="dxa"/>
            <w:vAlign w:val="center"/>
          </w:tcPr>
          <w:p w14:paraId="671C64EC" w14:textId="77777777" w:rsidR="00D14ABA" w:rsidRPr="007A1F7B" w:rsidRDefault="00D14ABA" w:rsidP="007137E3">
            <w:pPr>
              <w:spacing w:line="240" w:lineRule="atLeast"/>
              <w:jc w:val="center"/>
            </w:pPr>
            <w:r w:rsidRPr="007A1F7B">
              <w:rPr>
                <w:i/>
              </w:rPr>
              <w:t>χ</w:t>
            </w:r>
            <w:r w:rsidRPr="007A1F7B">
              <w:rPr>
                <w:vertAlign w:val="subscript"/>
              </w:rPr>
              <w:t>T</w:t>
            </w:r>
          </w:p>
        </w:tc>
        <w:tc>
          <w:tcPr>
            <w:tcW w:w="1247" w:type="dxa"/>
            <w:vAlign w:val="center"/>
          </w:tcPr>
          <w:p w14:paraId="4758A02E" w14:textId="77777777" w:rsidR="00D14ABA" w:rsidRPr="007A1F7B" w:rsidRDefault="00D14ABA" w:rsidP="007137E3">
            <w:pPr>
              <w:spacing w:line="240" w:lineRule="atLeast"/>
              <w:jc w:val="center"/>
            </w:pPr>
            <w:r w:rsidRPr="007A1F7B">
              <w:rPr>
                <w:rFonts w:hint="eastAsia"/>
                <w:i/>
              </w:rPr>
              <w:t>T</w:t>
            </w:r>
            <w:r w:rsidRPr="007A1F7B">
              <w:rPr>
                <w:rFonts w:hint="eastAsia"/>
                <w:vertAlign w:val="subscript"/>
              </w:rPr>
              <w:t>s</w:t>
            </w:r>
            <w:r w:rsidRPr="007A1F7B">
              <w:t xml:space="preserve"> </w:t>
            </w:r>
            <w:r w:rsidRPr="007A1F7B">
              <w:t>（</w:t>
            </w:r>
            <w:r w:rsidRPr="007A1F7B">
              <w:rPr>
                <w:rFonts w:ascii="宋体" w:hAnsi="宋体" w:cs="宋体" w:hint="eastAsia"/>
              </w:rPr>
              <w:t>℃</w:t>
            </w:r>
            <w:r w:rsidRPr="007A1F7B">
              <w:t>）</w:t>
            </w:r>
          </w:p>
        </w:tc>
        <w:tc>
          <w:tcPr>
            <w:tcW w:w="1247" w:type="dxa"/>
            <w:vAlign w:val="center"/>
          </w:tcPr>
          <w:p w14:paraId="2E05DFFA" w14:textId="77777777" w:rsidR="00D14ABA" w:rsidRPr="007A1F7B" w:rsidRDefault="00D14ABA" w:rsidP="007137E3">
            <w:pPr>
              <w:spacing w:line="240" w:lineRule="atLeast"/>
              <w:jc w:val="center"/>
            </w:pPr>
            <w:r w:rsidRPr="007A1F7B">
              <w:rPr>
                <w:i/>
              </w:rPr>
              <w:t>η</w:t>
            </w:r>
            <w:r w:rsidRPr="007A1F7B">
              <w:rPr>
                <w:rFonts w:hint="eastAsia"/>
                <w:vertAlign w:val="subscript"/>
              </w:rPr>
              <w:t>T</w:t>
            </w:r>
          </w:p>
        </w:tc>
        <w:tc>
          <w:tcPr>
            <w:tcW w:w="1418" w:type="dxa"/>
            <w:vAlign w:val="center"/>
          </w:tcPr>
          <w:p w14:paraId="326E3670" w14:textId="77777777" w:rsidR="00D14ABA" w:rsidRPr="007A1F7B" w:rsidRDefault="00D14ABA" w:rsidP="007137E3">
            <w:pPr>
              <w:spacing w:line="240" w:lineRule="atLeast"/>
              <w:jc w:val="center"/>
            </w:pPr>
            <w:r w:rsidRPr="007A1F7B">
              <w:rPr>
                <w:i/>
              </w:rPr>
              <w:t>χ</w:t>
            </w:r>
            <w:r w:rsidRPr="007A1F7B">
              <w:rPr>
                <w:vertAlign w:val="subscript"/>
              </w:rPr>
              <w:t>T</w:t>
            </w:r>
            <w:r w:rsidRPr="007A1F7B">
              <w:t xml:space="preserve"> </w:t>
            </w:r>
          </w:p>
        </w:tc>
      </w:tr>
      <w:tr w:rsidR="00D14ABA" w14:paraId="2B3EE48F" w14:textId="77777777" w:rsidTr="007137E3">
        <w:trPr>
          <w:jc w:val="center"/>
        </w:trPr>
        <w:tc>
          <w:tcPr>
            <w:tcW w:w="1247" w:type="dxa"/>
            <w:vAlign w:val="center"/>
          </w:tcPr>
          <w:p w14:paraId="1B09B036" w14:textId="77777777" w:rsidR="00D14ABA" w:rsidRPr="007A1F7B" w:rsidRDefault="00D14ABA" w:rsidP="007137E3">
            <w:pPr>
              <w:spacing w:line="240" w:lineRule="atLeast"/>
              <w:jc w:val="center"/>
            </w:pPr>
            <w:r w:rsidRPr="007A1F7B">
              <w:lastRenderedPageBreak/>
              <w:t>100</w:t>
            </w:r>
          </w:p>
        </w:tc>
        <w:tc>
          <w:tcPr>
            <w:tcW w:w="1247" w:type="dxa"/>
            <w:vAlign w:val="center"/>
          </w:tcPr>
          <w:p w14:paraId="5DB9B6D2" w14:textId="77777777" w:rsidR="00D14ABA" w:rsidRPr="007A1F7B" w:rsidRDefault="00D14ABA" w:rsidP="007137E3">
            <w:pPr>
              <w:spacing w:line="240" w:lineRule="atLeast"/>
              <w:jc w:val="center"/>
            </w:pPr>
            <w:r w:rsidRPr="007A1F7B">
              <w:t>1.000</w:t>
            </w:r>
          </w:p>
        </w:tc>
        <w:tc>
          <w:tcPr>
            <w:tcW w:w="1247" w:type="dxa"/>
            <w:vAlign w:val="center"/>
          </w:tcPr>
          <w:p w14:paraId="38A780C3" w14:textId="77777777" w:rsidR="00D14ABA" w:rsidRPr="007A1F7B" w:rsidRDefault="00D14ABA" w:rsidP="007137E3">
            <w:pPr>
              <w:spacing w:line="240" w:lineRule="atLeast"/>
              <w:jc w:val="center"/>
            </w:pPr>
            <w:r w:rsidRPr="007A1F7B">
              <w:t>1.000</w:t>
            </w:r>
          </w:p>
        </w:tc>
        <w:tc>
          <w:tcPr>
            <w:tcW w:w="1247" w:type="dxa"/>
            <w:vAlign w:val="center"/>
          </w:tcPr>
          <w:p w14:paraId="0D0396F4" w14:textId="77777777" w:rsidR="00D14ABA" w:rsidRPr="007A1F7B" w:rsidRDefault="00D14ABA" w:rsidP="007137E3">
            <w:pPr>
              <w:spacing w:line="240" w:lineRule="atLeast"/>
              <w:jc w:val="center"/>
            </w:pPr>
            <w:r w:rsidRPr="007A1F7B">
              <w:t>410</w:t>
            </w:r>
          </w:p>
        </w:tc>
        <w:tc>
          <w:tcPr>
            <w:tcW w:w="1247" w:type="dxa"/>
            <w:vAlign w:val="center"/>
          </w:tcPr>
          <w:p w14:paraId="5DC2C782" w14:textId="77777777" w:rsidR="00D14ABA" w:rsidRPr="007A1F7B" w:rsidRDefault="00D14ABA" w:rsidP="007137E3">
            <w:pPr>
              <w:spacing w:line="240" w:lineRule="atLeast"/>
              <w:jc w:val="center"/>
            </w:pPr>
            <w:r w:rsidRPr="007A1F7B">
              <w:t>0.632</w:t>
            </w:r>
          </w:p>
        </w:tc>
        <w:tc>
          <w:tcPr>
            <w:tcW w:w="1418" w:type="dxa"/>
            <w:vAlign w:val="center"/>
          </w:tcPr>
          <w:p w14:paraId="146CC143" w14:textId="77777777" w:rsidR="00D14ABA" w:rsidRPr="007A1F7B" w:rsidRDefault="00D14ABA" w:rsidP="007137E3">
            <w:pPr>
              <w:spacing w:line="240" w:lineRule="atLeast"/>
              <w:jc w:val="center"/>
            </w:pPr>
            <w:r w:rsidRPr="007A1F7B">
              <w:t>0.812</w:t>
            </w:r>
          </w:p>
        </w:tc>
      </w:tr>
      <w:tr w:rsidR="00D14ABA" w14:paraId="4B146F8E" w14:textId="77777777" w:rsidTr="007137E3">
        <w:trPr>
          <w:jc w:val="center"/>
        </w:trPr>
        <w:tc>
          <w:tcPr>
            <w:tcW w:w="1247" w:type="dxa"/>
            <w:vAlign w:val="center"/>
          </w:tcPr>
          <w:p w14:paraId="26D304CA" w14:textId="77777777" w:rsidR="00D14ABA" w:rsidRPr="007A1F7B" w:rsidRDefault="00D14ABA" w:rsidP="007137E3">
            <w:pPr>
              <w:spacing w:line="240" w:lineRule="atLeast"/>
              <w:jc w:val="center"/>
            </w:pPr>
            <w:r w:rsidRPr="007A1F7B">
              <w:t>120</w:t>
            </w:r>
          </w:p>
        </w:tc>
        <w:tc>
          <w:tcPr>
            <w:tcW w:w="1247" w:type="dxa"/>
            <w:vAlign w:val="center"/>
          </w:tcPr>
          <w:p w14:paraId="086B6DC3" w14:textId="77777777" w:rsidR="00D14ABA" w:rsidRPr="007A1F7B" w:rsidRDefault="00D14ABA" w:rsidP="007137E3">
            <w:pPr>
              <w:spacing w:line="240" w:lineRule="atLeast"/>
              <w:jc w:val="center"/>
            </w:pPr>
            <w:r w:rsidRPr="007A1F7B">
              <w:t>0.942</w:t>
            </w:r>
          </w:p>
        </w:tc>
        <w:tc>
          <w:tcPr>
            <w:tcW w:w="1247" w:type="dxa"/>
            <w:vAlign w:val="center"/>
          </w:tcPr>
          <w:p w14:paraId="1C5E840B" w14:textId="77777777" w:rsidR="00D14ABA" w:rsidRPr="007A1F7B" w:rsidRDefault="00D14ABA" w:rsidP="007137E3">
            <w:pPr>
              <w:spacing w:line="240" w:lineRule="atLeast"/>
              <w:jc w:val="center"/>
            </w:pPr>
            <w:r w:rsidRPr="007A1F7B">
              <w:t>0.986</w:t>
            </w:r>
          </w:p>
        </w:tc>
        <w:tc>
          <w:tcPr>
            <w:tcW w:w="1247" w:type="dxa"/>
            <w:vAlign w:val="center"/>
          </w:tcPr>
          <w:p w14:paraId="70FC684B" w14:textId="77777777" w:rsidR="00D14ABA" w:rsidRPr="007A1F7B" w:rsidRDefault="00D14ABA" w:rsidP="007137E3">
            <w:pPr>
              <w:spacing w:line="240" w:lineRule="atLeast"/>
              <w:jc w:val="center"/>
            </w:pPr>
            <w:r w:rsidRPr="007A1F7B">
              <w:t>420</w:t>
            </w:r>
          </w:p>
        </w:tc>
        <w:tc>
          <w:tcPr>
            <w:tcW w:w="1247" w:type="dxa"/>
            <w:vAlign w:val="center"/>
          </w:tcPr>
          <w:p w14:paraId="1E39FE55" w14:textId="77777777" w:rsidR="00D14ABA" w:rsidRPr="007A1F7B" w:rsidRDefault="00D14ABA" w:rsidP="007137E3">
            <w:pPr>
              <w:spacing w:line="240" w:lineRule="atLeast"/>
              <w:jc w:val="center"/>
            </w:pPr>
            <w:r w:rsidRPr="007A1F7B">
              <w:t>0.616</w:t>
            </w:r>
          </w:p>
        </w:tc>
        <w:tc>
          <w:tcPr>
            <w:tcW w:w="1418" w:type="dxa"/>
            <w:vAlign w:val="center"/>
          </w:tcPr>
          <w:p w14:paraId="31DECABD" w14:textId="77777777" w:rsidR="00D14ABA" w:rsidRPr="007A1F7B" w:rsidRDefault="00D14ABA" w:rsidP="007137E3">
            <w:pPr>
              <w:spacing w:line="240" w:lineRule="atLeast"/>
              <w:jc w:val="center"/>
            </w:pPr>
            <w:r w:rsidRPr="007A1F7B">
              <w:t>0.797</w:t>
            </w:r>
          </w:p>
        </w:tc>
      </w:tr>
      <w:tr w:rsidR="00D14ABA" w14:paraId="5EDC3872" w14:textId="77777777" w:rsidTr="007137E3">
        <w:trPr>
          <w:jc w:val="center"/>
        </w:trPr>
        <w:tc>
          <w:tcPr>
            <w:tcW w:w="1247" w:type="dxa"/>
            <w:vAlign w:val="center"/>
          </w:tcPr>
          <w:p w14:paraId="6A086B95" w14:textId="77777777" w:rsidR="00D14ABA" w:rsidRPr="007A1F7B" w:rsidRDefault="00D14ABA" w:rsidP="007137E3">
            <w:pPr>
              <w:spacing w:line="240" w:lineRule="atLeast"/>
              <w:jc w:val="center"/>
            </w:pPr>
            <w:r w:rsidRPr="007A1F7B">
              <w:t>140</w:t>
            </w:r>
          </w:p>
        </w:tc>
        <w:tc>
          <w:tcPr>
            <w:tcW w:w="1247" w:type="dxa"/>
            <w:vAlign w:val="center"/>
          </w:tcPr>
          <w:p w14:paraId="60141A87" w14:textId="77777777" w:rsidR="00D14ABA" w:rsidRPr="007A1F7B" w:rsidRDefault="00D14ABA" w:rsidP="007137E3">
            <w:pPr>
              <w:spacing w:line="240" w:lineRule="atLeast"/>
              <w:jc w:val="center"/>
            </w:pPr>
            <w:r w:rsidRPr="007A1F7B">
              <w:t>0.928</w:t>
            </w:r>
          </w:p>
        </w:tc>
        <w:tc>
          <w:tcPr>
            <w:tcW w:w="1247" w:type="dxa"/>
            <w:vAlign w:val="center"/>
          </w:tcPr>
          <w:p w14:paraId="7E4AA05B" w14:textId="77777777" w:rsidR="00D14ABA" w:rsidRPr="007A1F7B" w:rsidRDefault="00D14ABA" w:rsidP="007137E3">
            <w:pPr>
              <w:spacing w:line="240" w:lineRule="atLeast"/>
              <w:jc w:val="center"/>
            </w:pPr>
            <w:r w:rsidRPr="007A1F7B">
              <w:t>0.980</w:t>
            </w:r>
          </w:p>
        </w:tc>
        <w:tc>
          <w:tcPr>
            <w:tcW w:w="1247" w:type="dxa"/>
            <w:vAlign w:val="center"/>
          </w:tcPr>
          <w:p w14:paraId="0FF6B1CE" w14:textId="77777777" w:rsidR="00D14ABA" w:rsidRPr="007A1F7B" w:rsidRDefault="00D14ABA" w:rsidP="007137E3">
            <w:pPr>
              <w:spacing w:line="240" w:lineRule="atLeast"/>
              <w:jc w:val="center"/>
            </w:pPr>
            <w:r w:rsidRPr="007A1F7B">
              <w:t>440</w:t>
            </w:r>
          </w:p>
        </w:tc>
        <w:tc>
          <w:tcPr>
            <w:tcW w:w="1247" w:type="dxa"/>
            <w:vAlign w:val="center"/>
          </w:tcPr>
          <w:p w14:paraId="060FF14C" w14:textId="77777777" w:rsidR="00D14ABA" w:rsidRPr="007A1F7B" w:rsidRDefault="00D14ABA" w:rsidP="007137E3">
            <w:pPr>
              <w:spacing w:line="240" w:lineRule="atLeast"/>
              <w:jc w:val="center"/>
            </w:pPr>
            <w:r w:rsidRPr="007A1F7B">
              <w:t>0.584</w:t>
            </w:r>
          </w:p>
        </w:tc>
        <w:tc>
          <w:tcPr>
            <w:tcW w:w="1418" w:type="dxa"/>
            <w:vAlign w:val="center"/>
          </w:tcPr>
          <w:p w14:paraId="2CA8B2B3" w14:textId="77777777" w:rsidR="00D14ABA" w:rsidRPr="007A1F7B" w:rsidRDefault="00D14ABA" w:rsidP="007137E3">
            <w:pPr>
              <w:spacing w:line="240" w:lineRule="atLeast"/>
              <w:jc w:val="center"/>
            </w:pPr>
            <w:r w:rsidRPr="007A1F7B">
              <w:t>0.763</w:t>
            </w:r>
          </w:p>
        </w:tc>
      </w:tr>
      <w:tr w:rsidR="00D14ABA" w14:paraId="12F590D7" w14:textId="77777777" w:rsidTr="007137E3">
        <w:trPr>
          <w:jc w:val="center"/>
        </w:trPr>
        <w:tc>
          <w:tcPr>
            <w:tcW w:w="1247" w:type="dxa"/>
            <w:vAlign w:val="center"/>
          </w:tcPr>
          <w:p w14:paraId="416E48D4" w14:textId="77777777" w:rsidR="00D14ABA" w:rsidRPr="007A1F7B" w:rsidRDefault="00D14ABA" w:rsidP="007137E3">
            <w:pPr>
              <w:spacing w:line="240" w:lineRule="atLeast"/>
              <w:jc w:val="center"/>
            </w:pPr>
            <w:r w:rsidRPr="007A1F7B">
              <w:t>160</w:t>
            </w:r>
          </w:p>
        </w:tc>
        <w:tc>
          <w:tcPr>
            <w:tcW w:w="1247" w:type="dxa"/>
            <w:vAlign w:val="center"/>
          </w:tcPr>
          <w:p w14:paraId="3EECB792" w14:textId="77777777" w:rsidR="00D14ABA" w:rsidRPr="007A1F7B" w:rsidRDefault="00D14ABA" w:rsidP="007137E3">
            <w:pPr>
              <w:spacing w:line="240" w:lineRule="atLeast"/>
              <w:jc w:val="center"/>
            </w:pPr>
            <w:r w:rsidRPr="007A1F7B">
              <w:t>0.913</w:t>
            </w:r>
          </w:p>
        </w:tc>
        <w:tc>
          <w:tcPr>
            <w:tcW w:w="1247" w:type="dxa"/>
            <w:vAlign w:val="center"/>
          </w:tcPr>
          <w:p w14:paraId="1A4B2B9E" w14:textId="77777777" w:rsidR="00D14ABA" w:rsidRPr="007A1F7B" w:rsidRDefault="00D14ABA" w:rsidP="007137E3">
            <w:pPr>
              <w:spacing w:line="240" w:lineRule="atLeast"/>
              <w:jc w:val="center"/>
            </w:pPr>
            <w:r w:rsidRPr="007A1F7B">
              <w:t>0.974</w:t>
            </w:r>
          </w:p>
        </w:tc>
        <w:tc>
          <w:tcPr>
            <w:tcW w:w="1247" w:type="dxa"/>
            <w:vAlign w:val="center"/>
          </w:tcPr>
          <w:p w14:paraId="50D4FC21" w14:textId="77777777" w:rsidR="00D14ABA" w:rsidRPr="007A1F7B" w:rsidRDefault="00D14ABA" w:rsidP="007137E3">
            <w:pPr>
              <w:spacing w:line="240" w:lineRule="atLeast"/>
              <w:jc w:val="center"/>
            </w:pPr>
            <w:r w:rsidRPr="007A1F7B">
              <w:t>460</w:t>
            </w:r>
          </w:p>
        </w:tc>
        <w:tc>
          <w:tcPr>
            <w:tcW w:w="1247" w:type="dxa"/>
            <w:vAlign w:val="center"/>
          </w:tcPr>
          <w:p w14:paraId="15D94C84" w14:textId="77777777" w:rsidR="00D14ABA" w:rsidRPr="007A1F7B" w:rsidRDefault="00D14ABA" w:rsidP="007137E3">
            <w:pPr>
              <w:spacing w:line="240" w:lineRule="atLeast"/>
              <w:jc w:val="center"/>
            </w:pPr>
            <w:r w:rsidRPr="007A1F7B">
              <w:t>0.551</w:t>
            </w:r>
          </w:p>
        </w:tc>
        <w:tc>
          <w:tcPr>
            <w:tcW w:w="1418" w:type="dxa"/>
            <w:vAlign w:val="center"/>
          </w:tcPr>
          <w:p w14:paraId="4C592537" w14:textId="77777777" w:rsidR="00D14ABA" w:rsidRPr="007A1F7B" w:rsidRDefault="00D14ABA" w:rsidP="007137E3">
            <w:pPr>
              <w:spacing w:line="240" w:lineRule="atLeast"/>
              <w:jc w:val="center"/>
            </w:pPr>
            <w:r w:rsidRPr="007A1F7B">
              <w:t>0.722</w:t>
            </w:r>
          </w:p>
        </w:tc>
      </w:tr>
      <w:tr w:rsidR="00D14ABA" w14:paraId="17DA7B68" w14:textId="77777777" w:rsidTr="007137E3">
        <w:trPr>
          <w:jc w:val="center"/>
        </w:trPr>
        <w:tc>
          <w:tcPr>
            <w:tcW w:w="1247" w:type="dxa"/>
            <w:vAlign w:val="center"/>
          </w:tcPr>
          <w:p w14:paraId="71C2441F" w14:textId="77777777" w:rsidR="00D14ABA" w:rsidRPr="007A1F7B" w:rsidRDefault="00D14ABA" w:rsidP="007137E3">
            <w:pPr>
              <w:spacing w:line="240" w:lineRule="atLeast"/>
              <w:jc w:val="center"/>
            </w:pPr>
            <w:r w:rsidRPr="007A1F7B">
              <w:t>180</w:t>
            </w:r>
          </w:p>
        </w:tc>
        <w:tc>
          <w:tcPr>
            <w:tcW w:w="1247" w:type="dxa"/>
            <w:vAlign w:val="center"/>
          </w:tcPr>
          <w:p w14:paraId="44BC460F" w14:textId="77777777" w:rsidR="00D14ABA" w:rsidRPr="007A1F7B" w:rsidRDefault="00D14ABA" w:rsidP="007137E3">
            <w:pPr>
              <w:spacing w:line="240" w:lineRule="atLeast"/>
              <w:jc w:val="center"/>
            </w:pPr>
            <w:r w:rsidRPr="007A1F7B">
              <w:t>0.897</w:t>
            </w:r>
          </w:p>
        </w:tc>
        <w:tc>
          <w:tcPr>
            <w:tcW w:w="1247" w:type="dxa"/>
            <w:vAlign w:val="center"/>
          </w:tcPr>
          <w:p w14:paraId="05D87D67" w14:textId="77777777" w:rsidR="00D14ABA" w:rsidRPr="007A1F7B" w:rsidRDefault="00D14ABA" w:rsidP="007137E3">
            <w:pPr>
              <w:spacing w:line="240" w:lineRule="atLeast"/>
              <w:jc w:val="center"/>
            </w:pPr>
            <w:r w:rsidRPr="007A1F7B">
              <w:t>0.968</w:t>
            </w:r>
          </w:p>
        </w:tc>
        <w:tc>
          <w:tcPr>
            <w:tcW w:w="1247" w:type="dxa"/>
            <w:vAlign w:val="center"/>
          </w:tcPr>
          <w:p w14:paraId="5D4F84A0" w14:textId="77777777" w:rsidR="00D14ABA" w:rsidRPr="007A1F7B" w:rsidRDefault="00D14ABA" w:rsidP="007137E3">
            <w:pPr>
              <w:spacing w:line="240" w:lineRule="atLeast"/>
              <w:jc w:val="center"/>
            </w:pPr>
            <w:r w:rsidRPr="007A1F7B">
              <w:t>480</w:t>
            </w:r>
          </w:p>
        </w:tc>
        <w:tc>
          <w:tcPr>
            <w:tcW w:w="1247" w:type="dxa"/>
            <w:vAlign w:val="center"/>
          </w:tcPr>
          <w:p w14:paraId="4E9FCE68" w14:textId="77777777" w:rsidR="00D14ABA" w:rsidRPr="007A1F7B" w:rsidRDefault="00D14ABA" w:rsidP="007137E3">
            <w:pPr>
              <w:spacing w:line="240" w:lineRule="atLeast"/>
              <w:jc w:val="center"/>
            </w:pPr>
            <w:r w:rsidRPr="007A1F7B">
              <w:t>0.516</w:t>
            </w:r>
          </w:p>
        </w:tc>
        <w:tc>
          <w:tcPr>
            <w:tcW w:w="1418" w:type="dxa"/>
            <w:vAlign w:val="center"/>
          </w:tcPr>
          <w:p w14:paraId="63BE5547" w14:textId="77777777" w:rsidR="00D14ABA" w:rsidRPr="007A1F7B" w:rsidRDefault="00D14ABA" w:rsidP="007137E3">
            <w:pPr>
              <w:spacing w:line="240" w:lineRule="atLeast"/>
              <w:jc w:val="center"/>
            </w:pPr>
            <w:r w:rsidRPr="007A1F7B">
              <w:t>0.673</w:t>
            </w:r>
          </w:p>
        </w:tc>
      </w:tr>
      <w:tr w:rsidR="00D14ABA" w14:paraId="7AD7BB0E" w14:textId="77777777" w:rsidTr="007137E3">
        <w:trPr>
          <w:jc w:val="center"/>
        </w:trPr>
        <w:tc>
          <w:tcPr>
            <w:tcW w:w="1247" w:type="dxa"/>
            <w:vAlign w:val="center"/>
          </w:tcPr>
          <w:p w14:paraId="33BD0CDD" w14:textId="77777777" w:rsidR="00D14ABA" w:rsidRPr="007A1F7B" w:rsidRDefault="00D14ABA" w:rsidP="007137E3">
            <w:pPr>
              <w:spacing w:line="240" w:lineRule="atLeast"/>
              <w:jc w:val="center"/>
            </w:pPr>
            <w:r w:rsidRPr="007A1F7B">
              <w:t>200</w:t>
            </w:r>
          </w:p>
        </w:tc>
        <w:tc>
          <w:tcPr>
            <w:tcW w:w="1247" w:type="dxa"/>
            <w:vAlign w:val="center"/>
          </w:tcPr>
          <w:p w14:paraId="76A34A15" w14:textId="77777777" w:rsidR="00D14ABA" w:rsidRPr="007A1F7B" w:rsidRDefault="00D14ABA" w:rsidP="007137E3">
            <w:pPr>
              <w:spacing w:line="240" w:lineRule="atLeast"/>
              <w:jc w:val="center"/>
            </w:pPr>
            <w:r w:rsidRPr="007A1F7B">
              <w:t>0.880</w:t>
            </w:r>
          </w:p>
        </w:tc>
        <w:tc>
          <w:tcPr>
            <w:tcW w:w="1247" w:type="dxa"/>
            <w:vAlign w:val="center"/>
          </w:tcPr>
          <w:p w14:paraId="715DF2A0" w14:textId="77777777" w:rsidR="00D14ABA" w:rsidRPr="007A1F7B" w:rsidRDefault="00D14ABA" w:rsidP="007137E3">
            <w:pPr>
              <w:spacing w:line="240" w:lineRule="atLeast"/>
              <w:jc w:val="center"/>
            </w:pPr>
            <w:r w:rsidRPr="007A1F7B">
              <w:t>0.961</w:t>
            </w:r>
          </w:p>
        </w:tc>
        <w:tc>
          <w:tcPr>
            <w:tcW w:w="1247" w:type="dxa"/>
            <w:vAlign w:val="center"/>
          </w:tcPr>
          <w:p w14:paraId="3C31CCA7" w14:textId="77777777" w:rsidR="00D14ABA" w:rsidRPr="007A1F7B" w:rsidRDefault="00D14ABA" w:rsidP="007137E3">
            <w:pPr>
              <w:spacing w:line="240" w:lineRule="atLeast"/>
              <w:jc w:val="center"/>
            </w:pPr>
            <w:r w:rsidRPr="007A1F7B">
              <w:t>500</w:t>
            </w:r>
          </w:p>
        </w:tc>
        <w:tc>
          <w:tcPr>
            <w:tcW w:w="1247" w:type="dxa"/>
            <w:vAlign w:val="center"/>
          </w:tcPr>
          <w:p w14:paraId="5D84E521" w14:textId="77777777" w:rsidR="00D14ABA" w:rsidRPr="007A1F7B" w:rsidRDefault="00D14ABA" w:rsidP="007137E3">
            <w:pPr>
              <w:spacing w:line="240" w:lineRule="atLeast"/>
              <w:jc w:val="center"/>
            </w:pPr>
            <w:r w:rsidRPr="007A1F7B">
              <w:t>0.480</w:t>
            </w:r>
          </w:p>
        </w:tc>
        <w:tc>
          <w:tcPr>
            <w:tcW w:w="1418" w:type="dxa"/>
            <w:vAlign w:val="center"/>
          </w:tcPr>
          <w:p w14:paraId="4E57013F" w14:textId="77777777" w:rsidR="00D14ABA" w:rsidRPr="007A1F7B" w:rsidRDefault="00D14ABA" w:rsidP="007137E3">
            <w:pPr>
              <w:spacing w:line="240" w:lineRule="atLeast"/>
              <w:jc w:val="center"/>
            </w:pPr>
            <w:r w:rsidRPr="007A1F7B">
              <w:t>0.617</w:t>
            </w:r>
          </w:p>
        </w:tc>
      </w:tr>
      <w:tr w:rsidR="00D14ABA" w14:paraId="48E8D7F9" w14:textId="77777777" w:rsidTr="007137E3">
        <w:trPr>
          <w:jc w:val="center"/>
        </w:trPr>
        <w:tc>
          <w:tcPr>
            <w:tcW w:w="1247" w:type="dxa"/>
            <w:vAlign w:val="center"/>
          </w:tcPr>
          <w:p w14:paraId="412FFAE0" w14:textId="77777777" w:rsidR="00D14ABA" w:rsidRPr="007A1F7B" w:rsidRDefault="00D14ABA" w:rsidP="007137E3">
            <w:pPr>
              <w:spacing w:line="240" w:lineRule="atLeast"/>
              <w:jc w:val="center"/>
            </w:pPr>
            <w:r w:rsidRPr="007A1F7B">
              <w:t>210</w:t>
            </w:r>
          </w:p>
        </w:tc>
        <w:tc>
          <w:tcPr>
            <w:tcW w:w="1247" w:type="dxa"/>
            <w:vAlign w:val="center"/>
          </w:tcPr>
          <w:p w14:paraId="68B847B4" w14:textId="77777777" w:rsidR="00D14ABA" w:rsidRPr="007A1F7B" w:rsidRDefault="00D14ABA" w:rsidP="007137E3">
            <w:pPr>
              <w:spacing w:line="240" w:lineRule="atLeast"/>
              <w:jc w:val="center"/>
            </w:pPr>
            <w:r w:rsidRPr="007A1F7B">
              <w:t>0.871</w:t>
            </w:r>
          </w:p>
        </w:tc>
        <w:tc>
          <w:tcPr>
            <w:tcW w:w="1247" w:type="dxa"/>
            <w:vAlign w:val="center"/>
          </w:tcPr>
          <w:p w14:paraId="00A3A68D" w14:textId="77777777" w:rsidR="00D14ABA" w:rsidRPr="007A1F7B" w:rsidRDefault="00D14ABA" w:rsidP="007137E3">
            <w:pPr>
              <w:spacing w:line="240" w:lineRule="atLeast"/>
              <w:jc w:val="center"/>
            </w:pPr>
            <w:r w:rsidRPr="007A1F7B">
              <w:t>0.957</w:t>
            </w:r>
          </w:p>
        </w:tc>
        <w:tc>
          <w:tcPr>
            <w:tcW w:w="1247" w:type="dxa"/>
            <w:vAlign w:val="center"/>
          </w:tcPr>
          <w:p w14:paraId="213920C1" w14:textId="77777777" w:rsidR="00D14ABA" w:rsidRPr="007A1F7B" w:rsidRDefault="00D14ABA" w:rsidP="007137E3">
            <w:pPr>
              <w:spacing w:line="240" w:lineRule="atLeast"/>
              <w:jc w:val="center"/>
            </w:pPr>
            <w:r w:rsidRPr="007A1F7B">
              <w:t>510</w:t>
            </w:r>
          </w:p>
        </w:tc>
        <w:tc>
          <w:tcPr>
            <w:tcW w:w="1247" w:type="dxa"/>
            <w:vAlign w:val="center"/>
          </w:tcPr>
          <w:p w14:paraId="27AA4211" w14:textId="77777777" w:rsidR="00D14ABA" w:rsidRPr="007A1F7B" w:rsidRDefault="00D14ABA" w:rsidP="007137E3">
            <w:pPr>
              <w:spacing w:line="240" w:lineRule="atLeast"/>
              <w:jc w:val="center"/>
            </w:pPr>
            <w:r w:rsidRPr="007A1F7B">
              <w:t>0.461</w:t>
            </w:r>
          </w:p>
        </w:tc>
        <w:tc>
          <w:tcPr>
            <w:tcW w:w="1418" w:type="dxa"/>
            <w:vAlign w:val="center"/>
          </w:tcPr>
          <w:p w14:paraId="49B53CC3" w14:textId="77777777" w:rsidR="00D14ABA" w:rsidRPr="007A1F7B" w:rsidRDefault="00D14ABA" w:rsidP="007137E3">
            <w:pPr>
              <w:spacing w:line="240" w:lineRule="atLeast"/>
              <w:jc w:val="center"/>
            </w:pPr>
            <w:r w:rsidRPr="007A1F7B">
              <w:t>0.585</w:t>
            </w:r>
          </w:p>
        </w:tc>
      </w:tr>
      <w:tr w:rsidR="00D14ABA" w14:paraId="2B3CCEFC" w14:textId="77777777" w:rsidTr="007137E3">
        <w:trPr>
          <w:jc w:val="center"/>
        </w:trPr>
        <w:tc>
          <w:tcPr>
            <w:tcW w:w="1247" w:type="dxa"/>
            <w:vAlign w:val="center"/>
          </w:tcPr>
          <w:p w14:paraId="27B2466C" w14:textId="77777777" w:rsidR="00D14ABA" w:rsidRPr="007A1F7B" w:rsidRDefault="00D14ABA" w:rsidP="007137E3">
            <w:pPr>
              <w:spacing w:line="240" w:lineRule="atLeast"/>
              <w:jc w:val="center"/>
            </w:pPr>
            <w:r w:rsidRPr="007A1F7B">
              <w:t>220</w:t>
            </w:r>
          </w:p>
        </w:tc>
        <w:tc>
          <w:tcPr>
            <w:tcW w:w="1247" w:type="dxa"/>
            <w:vAlign w:val="center"/>
          </w:tcPr>
          <w:p w14:paraId="7D446457" w14:textId="77777777" w:rsidR="00D14ABA" w:rsidRPr="007A1F7B" w:rsidRDefault="00D14ABA" w:rsidP="007137E3">
            <w:pPr>
              <w:spacing w:line="240" w:lineRule="atLeast"/>
              <w:jc w:val="center"/>
            </w:pPr>
            <w:r w:rsidRPr="007A1F7B">
              <w:t>0.862</w:t>
            </w:r>
          </w:p>
        </w:tc>
        <w:tc>
          <w:tcPr>
            <w:tcW w:w="1247" w:type="dxa"/>
            <w:vAlign w:val="center"/>
          </w:tcPr>
          <w:p w14:paraId="43CA45E8" w14:textId="77777777" w:rsidR="00D14ABA" w:rsidRPr="007A1F7B" w:rsidRDefault="00D14ABA" w:rsidP="007137E3">
            <w:pPr>
              <w:spacing w:line="240" w:lineRule="atLeast"/>
              <w:jc w:val="center"/>
            </w:pPr>
            <w:r w:rsidRPr="007A1F7B">
              <w:t>0.953</w:t>
            </w:r>
          </w:p>
        </w:tc>
        <w:tc>
          <w:tcPr>
            <w:tcW w:w="1247" w:type="dxa"/>
            <w:vAlign w:val="center"/>
          </w:tcPr>
          <w:p w14:paraId="41E8A920" w14:textId="77777777" w:rsidR="00D14ABA" w:rsidRPr="007A1F7B" w:rsidRDefault="00D14ABA" w:rsidP="007137E3">
            <w:pPr>
              <w:spacing w:line="240" w:lineRule="atLeast"/>
              <w:jc w:val="center"/>
            </w:pPr>
            <w:r w:rsidRPr="007A1F7B">
              <w:t>520</w:t>
            </w:r>
          </w:p>
        </w:tc>
        <w:tc>
          <w:tcPr>
            <w:tcW w:w="1247" w:type="dxa"/>
            <w:vAlign w:val="center"/>
          </w:tcPr>
          <w:p w14:paraId="15AD1448" w14:textId="77777777" w:rsidR="00D14ABA" w:rsidRPr="007A1F7B" w:rsidRDefault="00D14ABA" w:rsidP="007137E3">
            <w:pPr>
              <w:spacing w:line="240" w:lineRule="atLeast"/>
              <w:jc w:val="center"/>
            </w:pPr>
            <w:r w:rsidRPr="007A1F7B">
              <w:t>0.441</w:t>
            </w:r>
          </w:p>
        </w:tc>
        <w:tc>
          <w:tcPr>
            <w:tcW w:w="1418" w:type="dxa"/>
            <w:vAlign w:val="center"/>
          </w:tcPr>
          <w:p w14:paraId="2BEFD7F6" w14:textId="77777777" w:rsidR="00D14ABA" w:rsidRPr="007A1F7B" w:rsidRDefault="00D14ABA" w:rsidP="007137E3">
            <w:pPr>
              <w:spacing w:line="240" w:lineRule="atLeast"/>
              <w:jc w:val="center"/>
            </w:pPr>
            <w:r w:rsidRPr="007A1F7B">
              <w:t>0.551</w:t>
            </w:r>
          </w:p>
        </w:tc>
      </w:tr>
      <w:tr w:rsidR="00D14ABA" w14:paraId="26A9BB10" w14:textId="77777777" w:rsidTr="007137E3">
        <w:trPr>
          <w:jc w:val="center"/>
        </w:trPr>
        <w:tc>
          <w:tcPr>
            <w:tcW w:w="1247" w:type="dxa"/>
            <w:vAlign w:val="center"/>
          </w:tcPr>
          <w:p w14:paraId="56DD727C" w14:textId="77777777" w:rsidR="00D14ABA" w:rsidRPr="007A1F7B" w:rsidRDefault="00D14ABA" w:rsidP="007137E3">
            <w:pPr>
              <w:spacing w:line="240" w:lineRule="atLeast"/>
              <w:jc w:val="center"/>
            </w:pPr>
            <w:r w:rsidRPr="007A1F7B">
              <w:t>240</w:t>
            </w:r>
          </w:p>
        </w:tc>
        <w:tc>
          <w:tcPr>
            <w:tcW w:w="1247" w:type="dxa"/>
            <w:vAlign w:val="center"/>
          </w:tcPr>
          <w:p w14:paraId="087DF031" w14:textId="77777777" w:rsidR="00D14ABA" w:rsidRPr="007A1F7B" w:rsidRDefault="00D14ABA" w:rsidP="007137E3">
            <w:pPr>
              <w:spacing w:line="240" w:lineRule="atLeast"/>
              <w:jc w:val="center"/>
            </w:pPr>
            <w:r w:rsidRPr="007A1F7B">
              <w:t>0.842</w:t>
            </w:r>
          </w:p>
        </w:tc>
        <w:tc>
          <w:tcPr>
            <w:tcW w:w="1247" w:type="dxa"/>
            <w:vAlign w:val="center"/>
          </w:tcPr>
          <w:p w14:paraId="627445EA" w14:textId="77777777" w:rsidR="00D14ABA" w:rsidRPr="007A1F7B" w:rsidRDefault="00D14ABA" w:rsidP="007137E3">
            <w:pPr>
              <w:spacing w:line="240" w:lineRule="atLeast"/>
              <w:jc w:val="center"/>
            </w:pPr>
            <w:r w:rsidRPr="007A1F7B">
              <w:t>0.945</w:t>
            </w:r>
          </w:p>
        </w:tc>
        <w:tc>
          <w:tcPr>
            <w:tcW w:w="1247" w:type="dxa"/>
            <w:vAlign w:val="center"/>
          </w:tcPr>
          <w:p w14:paraId="21AB121A" w14:textId="77777777" w:rsidR="00D14ABA" w:rsidRPr="007A1F7B" w:rsidRDefault="00D14ABA" w:rsidP="007137E3">
            <w:pPr>
              <w:spacing w:line="240" w:lineRule="atLeast"/>
              <w:jc w:val="center"/>
            </w:pPr>
            <w:r w:rsidRPr="007A1F7B">
              <w:t>540</w:t>
            </w:r>
          </w:p>
        </w:tc>
        <w:tc>
          <w:tcPr>
            <w:tcW w:w="1247" w:type="dxa"/>
            <w:vAlign w:val="center"/>
          </w:tcPr>
          <w:p w14:paraId="3AE23F18" w14:textId="77777777" w:rsidR="00D14ABA" w:rsidRPr="007A1F7B" w:rsidRDefault="00D14ABA" w:rsidP="007137E3">
            <w:pPr>
              <w:spacing w:line="240" w:lineRule="atLeast"/>
              <w:jc w:val="center"/>
            </w:pPr>
            <w:r w:rsidRPr="007A1F7B">
              <w:t>0.401</w:t>
            </w:r>
          </w:p>
        </w:tc>
        <w:tc>
          <w:tcPr>
            <w:tcW w:w="1418" w:type="dxa"/>
            <w:vAlign w:val="center"/>
          </w:tcPr>
          <w:p w14:paraId="149B58C8" w14:textId="77777777" w:rsidR="00D14ABA" w:rsidRPr="007A1F7B" w:rsidRDefault="00D14ABA" w:rsidP="007137E3">
            <w:pPr>
              <w:spacing w:line="240" w:lineRule="atLeast"/>
              <w:jc w:val="center"/>
            </w:pPr>
            <w:r w:rsidRPr="007A1F7B">
              <w:t>0.475</w:t>
            </w:r>
          </w:p>
        </w:tc>
      </w:tr>
      <w:tr w:rsidR="00D14ABA" w14:paraId="09843E8F" w14:textId="77777777" w:rsidTr="007137E3">
        <w:trPr>
          <w:jc w:val="center"/>
        </w:trPr>
        <w:tc>
          <w:tcPr>
            <w:tcW w:w="1247" w:type="dxa"/>
            <w:vAlign w:val="center"/>
          </w:tcPr>
          <w:p w14:paraId="587A1673" w14:textId="77777777" w:rsidR="00D14ABA" w:rsidRPr="007A1F7B" w:rsidRDefault="00D14ABA" w:rsidP="007137E3">
            <w:pPr>
              <w:spacing w:line="240" w:lineRule="atLeast"/>
              <w:jc w:val="center"/>
            </w:pPr>
            <w:r w:rsidRPr="007A1F7B">
              <w:t>260</w:t>
            </w:r>
          </w:p>
        </w:tc>
        <w:tc>
          <w:tcPr>
            <w:tcW w:w="1247" w:type="dxa"/>
            <w:vAlign w:val="center"/>
          </w:tcPr>
          <w:p w14:paraId="5EBC181C" w14:textId="77777777" w:rsidR="00D14ABA" w:rsidRPr="007A1F7B" w:rsidRDefault="00D14ABA" w:rsidP="007137E3">
            <w:pPr>
              <w:spacing w:line="240" w:lineRule="atLeast"/>
              <w:jc w:val="center"/>
            </w:pPr>
            <w:r w:rsidRPr="007A1F7B">
              <w:t>0.822</w:t>
            </w:r>
          </w:p>
        </w:tc>
        <w:tc>
          <w:tcPr>
            <w:tcW w:w="1247" w:type="dxa"/>
            <w:vAlign w:val="center"/>
          </w:tcPr>
          <w:p w14:paraId="70F5DE4F" w14:textId="77777777" w:rsidR="00D14ABA" w:rsidRPr="007A1F7B" w:rsidRDefault="00D14ABA" w:rsidP="007137E3">
            <w:pPr>
              <w:spacing w:line="240" w:lineRule="atLeast"/>
              <w:jc w:val="center"/>
            </w:pPr>
            <w:r w:rsidRPr="007A1F7B">
              <w:t>0.937</w:t>
            </w:r>
          </w:p>
        </w:tc>
        <w:tc>
          <w:tcPr>
            <w:tcW w:w="1247" w:type="dxa"/>
            <w:vAlign w:val="center"/>
          </w:tcPr>
          <w:p w14:paraId="235E6B5F" w14:textId="77777777" w:rsidR="00D14ABA" w:rsidRPr="007A1F7B" w:rsidRDefault="00D14ABA" w:rsidP="007137E3">
            <w:pPr>
              <w:spacing w:line="240" w:lineRule="atLeast"/>
              <w:jc w:val="center"/>
            </w:pPr>
            <w:r w:rsidRPr="007A1F7B">
              <w:t>560</w:t>
            </w:r>
          </w:p>
        </w:tc>
        <w:tc>
          <w:tcPr>
            <w:tcW w:w="1247" w:type="dxa"/>
            <w:vAlign w:val="center"/>
          </w:tcPr>
          <w:p w14:paraId="7849D9ED" w14:textId="77777777" w:rsidR="00D14ABA" w:rsidRPr="007A1F7B" w:rsidRDefault="00D14ABA" w:rsidP="007137E3">
            <w:pPr>
              <w:spacing w:line="240" w:lineRule="atLeast"/>
              <w:jc w:val="center"/>
            </w:pPr>
            <w:r w:rsidRPr="007A1F7B">
              <w:t>0.359</w:t>
            </w:r>
          </w:p>
        </w:tc>
        <w:tc>
          <w:tcPr>
            <w:tcW w:w="1418" w:type="dxa"/>
            <w:vAlign w:val="center"/>
          </w:tcPr>
          <w:p w14:paraId="443A3EB3" w14:textId="77777777" w:rsidR="00D14ABA" w:rsidRPr="007A1F7B" w:rsidRDefault="00D14ABA" w:rsidP="007137E3">
            <w:pPr>
              <w:spacing w:line="240" w:lineRule="atLeast"/>
              <w:jc w:val="center"/>
            </w:pPr>
            <w:r w:rsidRPr="007A1F7B">
              <w:t>0.388</w:t>
            </w:r>
          </w:p>
        </w:tc>
      </w:tr>
      <w:tr w:rsidR="00D14ABA" w14:paraId="28083B9F" w14:textId="77777777" w:rsidTr="007137E3">
        <w:trPr>
          <w:jc w:val="center"/>
        </w:trPr>
        <w:tc>
          <w:tcPr>
            <w:tcW w:w="1247" w:type="dxa"/>
            <w:vAlign w:val="center"/>
          </w:tcPr>
          <w:p w14:paraId="3160AC26" w14:textId="77777777" w:rsidR="00D14ABA" w:rsidRPr="007A1F7B" w:rsidRDefault="00D14ABA" w:rsidP="007137E3">
            <w:pPr>
              <w:spacing w:line="240" w:lineRule="atLeast"/>
              <w:jc w:val="center"/>
            </w:pPr>
            <w:r w:rsidRPr="007A1F7B">
              <w:t>280</w:t>
            </w:r>
          </w:p>
        </w:tc>
        <w:tc>
          <w:tcPr>
            <w:tcW w:w="1247" w:type="dxa"/>
            <w:vAlign w:val="center"/>
          </w:tcPr>
          <w:p w14:paraId="64B8EA1F" w14:textId="77777777" w:rsidR="00D14ABA" w:rsidRPr="007A1F7B" w:rsidRDefault="00D14ABA" w:rsidP="007137E3">
            <w:pPr>
              <w:spacing w:line="240" w:lineRule="atLeast"/>
              <w:jc w:val="center"/>
            </w:pPr>
            <w:r w:rsidRPr="007A1F7B">
              <w:t>0.801</w:t>
            </w:r>
          </w:p>
        </w:tc>
        <w:tc>
          <w:tcPr>
            <w:tcW w:w="1247" w:type="dxa"/>
            <w:vAlign w:val="center"/>
          </w:tcPr>
          <w:p w14:paraId="24FA8992" w14:textId="77777777" w:rsidR="00D14ABA" w:rsidRPr="007A1F7B" w:rsidRDefault="00D14ABA" w:rsidP="007137E3">
            <w:pPr>
              <w:spacing w:line="240" w:lineRule="atLeast"/>
              <w:jc w:val="center"/>
            </w:pPr>
            <w:r w:rsidRPr="007A1F7B">
              <w:t>0.927</w:t>
            </w:r>
          </w:p>
        </w:tc>
        <w:tc>
          <w:tcPr>
            <w:tcW w:w="1247" w:type="dxa"/>
            <w:vAlign w:val="center"/>
          </w:tcPr>
          <w:p w14:paraId="3A7C6581" w14:textId="77777777" w:rsidR="00D14ABA" w:rsidRPr="007A1F7B" w:rsidRDefault="00D14ABA" w:rsidP="007137E3">
            <w:pPr>
              <w:spacing w:line="240" w:lineRule="atLeast"/>
              <w:jc w:val="center"/>
            </w:pPr>
            <w:r w:rsidRPr="007A1F7B">
              <w:t>580</w:t>
            </w:r>
          </w:p>
        </w:tc>
        <w:tc>
          <w:tcPr>
            <w:tcW w:w="1247" w:type="dxa"/>
            <w:vAlign w:val="center"/>
          </w:tcPr>
          <w:p w14:paraId="514ED9EF" w14:textId="77777777" w:rsidR="00D14ABA" w:rsidRPr="007A1F7B" w:rsidRDefault="00D14ABA" w:rsidP="007137E3">
            <w:pPr>
              <w:spacing w:line="240" w:lineRule="atLeast"/>
              <w:jc w:val="center"/>
            </w:pPr>
            <w:r w:rsidRPr="007A1F7B">
              <w:t>0.315</w:t>
            </w:r>
          </w:p>
        </w:tc>
        <w:tc>
          <w:tcPr>
            <w:tcW w:w="1418" w:type="dxa"/>
            <w:vAlign w:val="center"/>
          </w:tcPr>
          <w:p w14:paraId="590B7805" w14:textId="77777777" w:rsidR="00D14ABA" w:rsidRPr="007A1F7B" w:rsidRDefault="00D14ABA" w:rsidP="007137E3">
            <w:pPr>
              <w:spacing w:line="240" w:lineRule="atLeast"/>
              <w:jc w:val="center"/>
            </w:pPr>
            <w:r w:rsidRPr="007A1F7B">
              <w:t>0.288</w:t>
            </w:r>
          </w:p>
        </w:tc>
      </w:tr>
      <w:tr w:rsidR="00D14ABA" w14:paraId="68603F3C" w14:textId="77777777" w:rsidTr="007137E3">
        <w:trPr>
          <w:jc w:val="center"/>
        </w:trPr>
        <w:tc>
          <w:tcPr>
            <w:tcW w:w="1247" w:type="dxa"/>
            <w:vAlign w:val="center"/>
          </w:tcPr>
          <w:p w14:paraId="5EE41A80" w14:textId="77777777" w:rsidR="00D14ABA" w:rsidRPr="007A1F7B" w:rsidRDefault="00D14ABA" w:rsidP="007137E3">
            <w:pPr>
              <w:spacing w:line="240" w:lineRule="atLeast"/>
              <w:jc w:val="center"/>
            </w:pPr>
            <w:r w:rsidRPr="007A1F7B">
              <w:t>300</w:t>
            </w:r>
          </w:p>
        </w:tc>
        <w:tc>
          <w:tcPr>
            <w:tcW w:w="1247" w:type="dxa"/>
            <w:vAlign w:val="center"/>
          </w:tcPr>
          <w:p w14:paraId="6FD9953C" w14:textId="77777777" w:rsidR="00D14ABA" w:rsidRPr="007A1F7B" w:rsidRDefault="00D14ABA" w:rsidP="007137E3">
            <w:pPr>
              <w:spacing w:line="240" w:lineRule="atLeast"/>
              <w:jc w:val="center"/>
            </w:pPr>
            <w:r w:rsidRPr="007A1F7B">
              <w:t>0.778</w:t>
            </w:r>
          </w:p>
        </w:tc>
        <w:tc>
          <w:tcPr>
            <w:tcW w:w="1247" w:type="dxa"/>
            <w:vAlign w:val="center"/>
          </w:tcPr>
          <w:p w14:paraId="093F1EDA" w14:textId="77777777" w:rsidR="00D14ABA" w:rsidRPr="007A1F7B" w:rsidRDefault="00D14ABA" w:rsidP="007137E3">
            <w:pPr>
              <w:spacing w:line="240" w:lineRule="atLeast"/>
              <w:jc w:val="center"/>
            </w:pPr>
            <w:r w:rsidRPr="007A1F7B">
              <w:t>0.916</w:t>
            </w:r>
          </w:p>
        </w:tc>
        <w:tc>
          <w:tcPr>
            <w:tcW w:w="1247" w:type="dxa"/>
            <w:vAlign w:val="center"/>
          </w:tcPr>
          <w:p w14:paraId="558F5501" w14:textId="77777777" w:rsidR="00D14ABA" w:rsidRPr="007A1F7B" w:rsidRDefault="00D14ABA" w:rsidP="007137E3">
            <w:pPr>
              <w:spacing w:line="240" w:lineRule="atLeast"/>
              <w:jc w:val="center"/>
            </w:pPr>
            <w:r w:rsidRPr="007A1F7B">
              <w:t>600</w:t>
            </w:r>
          </w:p>
        </w:tc>
        <w:tc>
          <w:tcPr>
            <w:tcW w:w="1247" w:type="dxa"/>
            <w:vAlign w:val="center"/>
          </w:tcPr>
          <w:p w14:paraId="76BCEFF6" w14:textId="77777777" w:rsidR="00D14ABA" w:rsidRPr="007A1F7B" w:rsidRDefault="00D14ABA" w:rsidP="007137E3">
            <w:pPr>
              <w:spacing w:line="240" w:lineRule="atLeast"/>
              <w:jc w:val="center"/>
            </w:pPr>
            <w:r w:rsidRPr="007A1F7B">
              <w:t>0.269</w:t>
            </w:r>
          </w:p>
        </w:tc>
        <w:tc>
          <w:tcPr>
            <w:tcW w:w="1418" w:type="dxa"/>
            <w:vAlign w:val="center"/>
          </w:tcPr>
          <w:p w14:paraId="494EA016" w14:textId="77777777" w:rsidR="00D14ABA" w:rsidRPr="007A1F7B" w:rsidRDefault="00D14ABA" w:rsidP="007137E3">
            <w:pPr>
              <w:spacing w:line="240" w:lineRule="atLeast"/>
              <w:jc w:val="center"/>
            </w:pPr>
            <w:r w:rsidRPr="007A1F7B">
              <w:t>0.173</w:t>
            </w:r>
          </w:p>
        </w:tc>
      </w:tr>
      <w:tr w:rsidR="00D14ABA" w14:paraId="47C59B89" w14:textId="77777777" w:rsidTr="007137E3">
        <w:trPr>
          <w:jc w:val="center"/>
        </w:trPr>
        <w:tc>
          <w:tcPr>
            <w:tcW w:w="1247" w:type="dxa"/>
            <w:vAlign w:val="center"/>
          </w:tcPr>
          <w:p w14:paraId="4F66D96E" w14:textId="77777777" w:rsidR="00D14ABA" w:rsidRPr="007A1F7B" w:rsidRDefault="00D14ABA" w:rsidP="007137E3">
            <w:pPr>
              <w:spacing w:line="240" w:lineRule="atLeast"/>
              <w:jc w:val="center"/>
            </w:pPr>
            <w:r w:rsidRPr="007A1F7B">
              <w:t>310</w:t>
            </w:r>
          </w:p>
        </w:tc>
        <w:tc>
          <w:tcPr>
            <w:tcW w:w="1247" w:type="dxa"/>
            <w:vAlign w:val="center"/>
          </w:tcPr>
          <w:p w14:paraId="37B03BBC" w14:textId="77777777" w:rsidR="00D14ABA" w:rsidRPr="007A1F7B" w:rsidRDefault="00D14ABA" w:rsidP="007137E3">
            <w:pPr>
              <w:spacing w:line="240" w:lineRule="atLeast"/>
              <w:jc w:val="center"/>
            </w:pPr>
            <w:r w:rsidRPr="007A1F7B">
              <w:t>0.766</w:t>
            </w:r>
          </w:p>
        </w:tc>
        <w:tc>
          <w:tcPr>
            <w:tcW w:w="1247" w:type="dxa"/>
            <w:vAlign w:val="center"/>
          </w:tcPr>
          <w:p w14:paraId="7EF06EEA" w14:textId="77777777" w:rsidR="00D14ABA" w:rsidRPr="007A1F7B" w:rsidRDefault="00D14ABA" w:rsidP="007137E3">
            <w:pPr>
              <w:spacing w:line="240" w:lineRule="atLeast"/>
              <w:jc w:val="center"/>
            </w:pPr>
            <w:r w:rsidRPr="007A1F7B">
              <w:t>0.910</w:t>
            </w:r>
          </w:p>
        </w:tc>
        <w:tc>
          <w:tcPr>
            <w:tcW w:w="1247" w:type="dxa"/>
            <w:vAlign w:val="center"/>
          </w:tcPr>
          <w:p w14:paraId="68DBFC1E" w14:textId="77777777" w:rsidR="00D14ABA" w:rsidRDefault="00D14ABA" w:rsidP="007137E3">
            <w:pPr>
              <w:spacing w:line="240" w:lineRule="atLeast"/>
              <w:jc w:val="center"/>
              <w:rPr>
                <w:sz w:val="18"/>
                <w:szCs w:val="18"/>
              </w:rPr>
            </w:pPr>
          </w:p>
        </w:tc>
        <w:tc>
          <w:tcPr>
            <w:tcW w:w="1247" w:type="dxa"/>
            <w:vAlign w:val="center"/>
          </w:tcPr>
          <w:p w14:paraId="5A640781" w14:textId="77777777" w:rsidR="00D14ABA" w:rsidRDefault="00D14ABA" w:rsidP="007137E3">
            <w:pPr>
              <w:spacing w:line="240" w:lineRule="atLeast"/>
              <w:jc w:val="center"/>
              <w:rPr>
                <w:sz w:val="18"/>
                <w:szCs w:val="18"/>
              </w:rPr>
            </w:pPr>
          </w:p>
        </w:tc>
        <w:tc>
          <w:tcPr>
            <w:tcW w:w="1418" w:type="dxa"/>
            <w:vAlign w:val="center"/>
          </w:tcPr>
          <w:p w14:paraId="4A80BC53" w14:textId="77777777" w:rsidR="00D14ABA" w:rsidRDefault="00D14ABA" w:rsidP="007137E3">
            <w:pPr>
              <w:spacing w:line="240" w:lineRule="atLeast"/>
              <w:jc w:val="center"/>
              <w:rPr>
                <w:sz w:val="18"/>
                <w:szCs w:val="18"/>
              </w:rPr>
            </w:pPr>
          </w:p>
        </w:tc>
      </w:tr>
      <w:tr w:rsidR="00D14ABA" w14:paraId="0A7B07CE" w14:textId="77777777" w:rsidTr="007137E3">
        <w:trPr>
          <w:jc w:val="center"/>
        </w:trPr>
        <w:tc>
          <w:tcPr>
            <w:tcW w:w="1247" w:type="dxa"/>
            <w:vAlign w:val="center"/>
          </w:tcPr>
          <w:p w14:paraId="02ECB961" w14:textId="77777777" w:rsidR="00D14ABA" w:rsidRPr="007A1F7B" w:rsidRDefault="00D14ABA" w:rsidP="007137E3">
            <w:pPr>
              <w:spacing w:line="240" w:lineRule="atLeast"/>
              <w:jc w:val="center"/>
            </w:pPr>
            <w:r w:rsidRPr="007A1F7B">
              <w:t>320</w:t>
            </w:r>
          </w:p>
        </w:tc>
        <w:tc>
          <w:tcPr>
            <w:tcW w:w="1247" w:type="dxa"/>
            <w:vAlign w:val="center"/>
          </w:tcPr>
          <w:p w14:paraId="4E907336" w14:textId="77777777" w:rsidR="00D14ABA" w:rsidRPr="007A1F7B" w:rsidRDefault="00D14ABA" w:rsidP="007137E3">
            <w:pPr>
              <w:spacing w:line="240" w:lineRule="atLeast"/>
              <w:jc w:val="center"/>
            </w:pPr>
            <w:r w:rsidRPr="007A1F7B">
              <w:t>0.754</w:t>
            </w:r>
          </w:p>
        </w:tc>
        <w:tc>
          <w:tcPr>
            <w:tcW w:w="1247" w:type="dxa"/>
            <w:vAlign w:val="center"/>
          </w:tcPr>
          <w:p w14:paraId="16A0C892" w14:textId="77777777" w:rsidR="00D14ABA" w:rsidRPr="007A1F7B" w:rsidRDefault="00D14ABA" w:rsidP="007137E3">
            <w:pPr>
              <w:spacing w:line="240" w:lineRule="atLeast"/>
              <w:jc w:val="center"/>
            </w:pPr>
            <w:r w:rsidRPr="007A1F7B">
              <w:t>0.904</w:t>
            </w:r>
          </w:p>
        </w:tc>
        <w:tc>
          <w:tcPr>
            <w:tcW w:w="1247" w:type="dxa"/>
            <w:vAlign w:val="center"/>
          </w:tcPr>
          <w:p w14:paraId="313B4D60" w14:textId="77777777" w:rsidR="00D14ABA" w:rsidRDefault="00D14ABA" w:rsidP="007137E3">
            <w:pPr>
              <w:spacing w:line="240" w:lineRule="atLeast"/>
              <w:jc w:val="center"/>
              <w:rPr>
                <w:sz w:val="18"/>
                <w:szCs w:val="18"/>
              </w:rPr>
            </w:pPr>
          </w:p>
        </w:tc>
        <w:tc>
          <w:tcPr>
            <w:tcW w:w="1247" w:type="dxa"/>
            <w:vAlign w:val="center"/>
          </w:tcPr>
          <w:p w14:paraId="4B142887" w14:textId="77777777" w:rsidR="00D14ABA" w:rsidRDefault="00D14ABA" w:rsidP="007137E3">
            <w:pPr>
              <w:spacing w:line="240" w:lineRule="atLeast"/>
              <w:jc w:val="center"/>
              <w:rPr>
                <w:sz w:val="18"/>
                <w:szCs w:val="18"/>
              </w:rPr>
            </w:pPr>
          </w:p>
        </w:tc>
        <w:tc>
          <w:tcPr>
            <w:tcW w:w="1418" w:type="dxa"/>
            <w:vAlign w:val="center"/>
          </w:tcPr>
          <w:p w14:paraId="5F6395E9" w14:textId="77777777" w:rsidR="00D14ABA" w:rsidRDefault="00D14ABA" w:rsidP="007137E3">
            <w:pPr>
              <w:spacing w:line="240" w:lineRule="atLeast"/>
              <w:jc w:val="center"/>
              <w:rPr>
                <w:sz w:val="18"/>
                <w:szCs w:val="18"/>
              </w:rPr>
            </w:pPr>
          </w:p>
        </w:tc>
      </w:tr>
      <w:tr w:rsidR="00D14ABA" w14:paraId="06E1A35D" w14:textId="77777777" w:rsidTr="007137E3">
        <w:trPr>
          <w:jc w:val="center"/>
        </w:trPr>
        <w:tc>
          <w:tcPr>
            <w:tcW w:w="1247" w:type="dxa"/>
            <w:vAlign w:val="center"/>
          </w:tcPr>
          <w:p w14:paraId="2CE71C7D" w14:textId="77777777" w:rsidR="00D14ABA" w:rsidRPr="007A1F7B" w:rsidRDefault="00D14ABA" w:rsidP="007137E3">
            <w:pPr>
              <w:spacing w:line="240" w:lineRule="atLeast"/>
              <w:jc w:val="center"/>
            </w:pPr>
            <w:r w:rsidRPr="007A1F7B">
              <w:t>340</w:t>
            </w:r>
          </w:p>
        </w:tc>
        <w:tc>
          <w:tcPr>
            <w:tcW w:w="1247" w:type="dxa"/>
            <w:vAlign w:val="center"/>
          </w:tcPr>
          <w:p w14:paraId="393CB928" w14:textId="77777777" w:rsidR="00D14ABA" w:rsidRPr="007A1F7B" w:rsidRDefault="00D14ABA" w:rsidP="007137E3">
            <w:pPr>
              <w:spacing w:line="240" w:lineRule="atLeast"/>
              <w:jc w:val="center"/>
            </w:pPr>
            <w:r w:rsidRPr="007A1F7B">
              <w:t>0.729</w:t>
            </w:r>
          </w:p>
        </w:tc>
        <w:tc>
          <w:tcPr>
            <w:tcW w:w="1247" w:type="dxa"/>
            <w:vAlign w:val="center"/>
          </w:tcPr>
          <w:p w14:paraId="699813E3" w14:textId="77777777" w:rsidR="00D14ABA" w:rsidRPr="007A1F7B" w:rsidRDefault="00D14ABA" w:rsidP="007137E3">
            <w:pPr>
              <w:spacing w:line="240" w:lineRule="atLeast"/>
              <w:jc w:val="center"/>
            </w:pPr>
            <w:r w:rsidRPr="007A1F7B">
              <w:t>0.889</w:t>
            </w:r>
          </w:p>
        </w:tc>
        <w:tc>
          <w:tcPr>
            <w:tcW w:w="1247" w:type="dxa"/>
            <w:vAlign w:val="center"/>
          </w:tcPr>
          <w:p w14:paraId="0A3FDBF0" w14:textId="77777777" w:rsidR="00D14ABA" w:rsidRDefault="00D14ABA" w:rsidP="007137E3">
            <w:pPr>
              <w:spacing w:line="240" w:lineRule="atLeast"/>
              <w:jc w:val="center"/>
              <w:rPr>
                <w:sz w:val="18"/>
                <w:szCs w:val="18"/>
              </w:rPr>
            </w:pPr>
          </w:p>
        </w:tc>
        <w:tc>
          <w:tcPr>
            <w:tcW w:w="1247" w:type="dxa"/>
            <w:vAlign w:val="center"/>
          </w:tcPr>
          <w:p w14:paraId="4EE52BF3" w14:textId="77777777" w:rsidR="00D14ABA" w:rsidRDefault="00D14ABA" w:rsidP="007137E3">
            <w:pPr>
              <w:spacing w:line="240" w:lineRule="atLeast"/>
              <w:jc w:val="center"/>
              <w:rPr>
                <w:sz w:val="18"/>
                <w:szCs w:val="18"/>
              </w:rPr>
            </w:pPr>
          </w:p>
        </w:tc>
        <w:tc>
          <w:tcPr>
            <w:tcW w:w="1418" w:type="dxa"/>
            <w:vAlign w:val="center"/>
          </w:tcPr>
          <w:p w14:paraId="48D3F819" w14:textId="77777777" w:rsidR="00D14ABA" w:rsidRDefault="00D14ABA" w:rsidP="007137E3">
            <w:pPr>
              <w:spacing w:line="240" w:lineRule="atLeast"/>
              <w:jc w:val="center"/>
              <w:rPr>
                <w:sz w:val="18"/>
                <w:szCs w:val="18"/>
              </w:rPr>
            </w:pPr>
          </w:p>
        </w:tc>
      </w:tr>
      <w:tr w:rsidR="00D14ABA" w14:paraId="280C8B08" w14:textId="77777777" w:rsidTr="007137E3">
        <w:trPr>
          <w:jc w:val="center"/>
        </w:trPr>
        <w:tc>
          <w:tcPr>
            <w:tcW w:w="1247" w:type="dxa"/>
            <w:vAlign w:val="center"/>
          </w:tcPr>
          <w:p w14:paraId="1944D6D1" w14:textId="77777777" w:rsidR="00D14ABA" w:rsidRPr="007A1F7B" w:rsidRDefault="00D14ABA" w:rsidP="007137E3">
            <w:pPr>
              <w:spacing w:line="240" w:lineRule="atLeast"/>
              <w:jc w:val="center"/>
            </w:pPr>
            <w:r w:rsidRPr="007A1F7B">
              <w:t>360</w:t>
            </w:r>
          </w:p>
        </w:tc>
        <w:tc>
          <w:tcPr>
            <w:tcW w:w="1247" w:type="dxa"/>
            <w:vAlign w:val="center"/>
          </w:tcPr>
          <w:p w14:paraId="00F1D3F7" w14:textId="77777777" w:rsidR="00D14ABA" w:rsidRPr="007A1F7B" w:rsidRDefault="00D14ABA" w:rsidP="007137E3">
            <w:pPr>
              <w:spacing w:line="240" w:lineRule="atLeast"/>
              <w:jc w:val="center"/>
            </w:pPr>
            <w:r w:rsidRPr="007A1F7B">
              <w:t>0.703</w:t>
            </w:r>
          </w:p>
        </w:tc>
        <w:tc>
          <w:tcPr>
            <w:tcW w:w="1247" w:type="dxa"/>
            <w:vAlign w:val="center"/>
          </w:tcPr>
          <w:p w14:paraId="585D5B82" w14:textId="77777777" w:rsidR="00D14ABA" w:rsidRPr="007A1F7B" w:rsidRDefault="00D14ABA" w:rsidP="007137E3">
            <w:pPr>
              <w:spacing w:line="240" w:lineRule="atLeast"/>
              <w:jc w:val="center"/>
            </w:pPr>
            <w:r w:rsidRPr="007A1F7B">
              <w:t>0.872</w:t>
            </w:r>
          </w:p>
        </w:tc>
        <w:tc>
          <w:tcPr>
            <w:tcW w:w="1247" w:type="dxa"/>
            <w:vAlign w:val="center"/>
          </w:tcPr>
          <w:p w14:paraId="108C6D96" w14:textId="77777777" w:rsidR="00D14ABA" w:rsidRDefault="00D14ABA" w:rsidP="007137E3">
            <w:pPr>
              <w:spacing w:line="240" w:lineRule="atLeast"/>
              <w:jc w:val="center"/>
              <w:rPr>
                <w:sz w:val="18"/>
                <w:szCs w:val="18"/>
              </w:rPr>
            </w:pPr>
          </w:p>
        </w:tc>
        <w:tc>
          <w:tcPr>
            <w:tcW w:w="1247" w:type="dxa"/>
            <w:vAlign w:val="center"/>
          </w:tcPr>
          <w:p w14:paraId="7654CCE2" w14:textId="77777777" w:rsidR="00D14ABA" w:rsidRDefault="00D14ABA" w:rsidP="007137E3">
            <w:pPr>
              <w:spacing w:line="240" w:lineRule="atLeast"/>
              <w:jc w:val="center"/>
              <w:rPr>
                <w:sz w:val="18"/>
                <w:szCs w:val="18"/>
              </w:rPr>
            </w:pPr>
          </w:p>
        </w:tc>
        <w:tc>
          <w:tcPr>
            <w:tcW w:w="1418" w:type="dxa"/>
            <w:vAlign w:val="center"/>
          </w:tcPr>
          <w:p w14:paraId="2E44FF8D" w14:textId="77777777" w:rsidR="00D14ABA" w:rsidRDefault="00D14ABA" w:rsidP="007137E3">
            <w:pPr>
              <w:spacing w:line="240" w:lineRule="atLeast"/>
              <w:jc w:val="center"/>
              <w:rPr>
                <w:sz w:val="18"/>
                <w:szCs w:val="18"/>
              </w:rPr>
            </w:pPr>
          </w:p>
        </w:tc>
      </w:tr>
      <w:tr w:rsidR="00D14ABA" w14:paraId="2CCB22A8" w14:textId="77777777" w:rsidTr="007137E3">
        <w:trPr>
          <w:jc w:val="center"/>
        </w:trPr>
        <w:tc>
          <w:tcPr>
            <w:tcW w:w="1247" w:type="dxa"/>
            <w:vAlign w:val="center"/>
          </w:tcPr>
          <w:p w14:paraId="043E7E56" w14:textId="77777777" w:rsidR="00D14ABA" w:rsidRPr="007A1F7B" w:rsidRDefault="00D14ABA" w:rsidP="007137E3">
            <w:pPr>
              <w:spacing w:line="240" w:lineRule="atLeast"/>
              <w:jc w:val="center"/>
            </w:pPr>
            <w:r w:rsidRPr="007A1F7B">
              <w:t>380</w:t>
            </w:r>
          </w:p>
        </w:tc>
        <w:tc>
          <w:tcPr>
            <w:tcW w:w="1247" w:type="dxa"/>
            <w:vAlign w:val="center"/>
          </w:tcPr>
          <w:p w14:paraId="6C816735" w14:textId="77777777" w:rsidR="00D14ABA" w:rsidRPr="007A1F7B" w:rsidRDefault="00D14ABA" w:rsidP="007137E3">
            <w:pPr>
              <w:spacing w:line="240" w:lineRule="atLeast"/>
              <w:jc w:val="center"/>
            </w:pPr>
            <w:r w:rsidRPr="007A1F7B">
              <w:t>0.676</w:t>
            </w:r>
          </w:p>
        </w:tc>
        <w:tc>
          <w:tcPr>
            <w:tcW w:w="1247" w:type="dxa"/>
            <w:vAlign w:val="center"/>
          </w:tcPr>
          <w:p w14:paraId="3B613E69" w14:textId="77777777" w:rsidR="00D14ABA" w:rsidRPr="007A1F7B" w:rsidRDefault="00D14ABA" w:rsidP="007137E3">
            <w:pPr>
              <w:spacing w:line="240" w:lineRule="atLeast"/>
              <w:jc w:val="center"/>
            </w:pPr>
            <w:r w:rsidRPr="007A1F7B">
              <w:t>0.851</w:t>
            </w:r>
          </w:p>
        </w:tc>
        <w:tc>
          <w:tcPr>
            <w:tcW w:w="1247" w:type="dxa"/>
            <w:vAlign w:val="center"/>
          </w:tcPr>
          <w:p w14:paraId="1CA41A30" w14:textId="77777777" w:rsidR="00D14ABA" w:rsidRDefault="00D14ABA" w:rsidP="007137E3">
            <w:pPr>
              <w:spacing w:line="240" w:lineRule="atLeast"/>
              <w:jc w:val="center"/>
              <w:rPr>
                <w:sz w:val="18"/>
                <w:szCs w:val="18"/>
              </w:rPr>
            </w:pPr>
          </w:p>
        </w:tc>
        <w:tc>
          <w:tcPr>
            <w:tcW w:w="1247" w:type="dxa"/>
            <w:vAlign w:val="center"/>
          </w:tcPr>
          <w:p w14:paraId="5E8D6752" w14:textId="77777777" w:rsidR="00D14ABA" w:rsidRDefault="00D14ABA" w:rsidP="007137E3">
            <w:pPr>
              <w:spacing w:line="240" w:lineRule="atLeast"/>
              <w:jc w:val="center"/>
              <w:rPr>
                <w:sz w:val="18"/>
                <w:szCs w:val="18"/>
              </w:rPr>
            </w:pPr>
          </w:p>
        </w:tc>
        <w:tc>
          <w:tcPr>
            <w:tcW w:w="1418" w:type="dxa"/>
            <w:vAlign w:val="center"/>
          </w:tcPr>
          <w:p w14:paraId="71C1A45B" w14:textId="77777777" w:rsidR="00D14ABA" w:rsidRDefault="00D14ABA" w:rsidP="007137E3">
            <w:pPr>
              <w:spacing w:line="240" w:lineRule="atLeast"/>
              <w:jc w:val="center"/>
              <w:rPr>
                <w:sz w:val="18"/>
                <w:szCs w:val="18"/>
              </w:rPr>
            </w:pPr>
          </w:p>
        </w:tc>
      </w:tr>
      <w:tr w:rsidR="00D14ABA" w14:paraId="7752A10C" w14:textId="77777777" w:rsidTr="007137E3">
        <w:trPr>
          <w:jc w:val="center"/>
        </w:trPr>
        <w:tc>
          <w:tcPr>
            <w:tcW w:w="1247" w:type="dxa"/>
            <w:vAlign w:val="center"/>
          </w:tcPr>
          <w:p w14:paraId="07FD5A94" w14:textId="77777777" w:rsidR="00D14ABA" w:rsidRPr="007A1F7B" w:rsidRDefault="00D14ABA" w:rsidP="007137E3">
            <w:pPr>
              <w:spacing w:line="240" w:lineRule="atLeast"/>
              <w:jc w:val="center"/>
            </w:pPr>
            <w:r w:rsidRPr="007A1F7B">
              <w:t>400</w:t>
            </w:r>
          </w:p>
        </w:tc>
        <w:tc>
          <w:tcPr>
            <w:tcW w:w="1247" w:type="dxa"/>
            <w:vAlign w:val="center"/>
          </w:tcPr>
          <w:p w14:paraId="1D88A78D" w14:textId="77777777" w:rsidR="00D14ABA" w:rsidRPr="007A1F7B" w:rsidRDefault="00D14ABA" w:rsidP="007137E3">
            <w:pPr>
              <w:spacing w:line="240" w:lineRule="atLeast"/>
              <w:jc w:val="center"/>
            </w:pPr>
            <w:r w:rsidRPr="007A1F7B">
              <w:t>0.647</w:t>
            </w:r>
          </w:p>
        </w:tc>
        <w:tc>
          <w:tcPr>
            <w:tcW w:w="1247" w:type="dxa"/>
            <w:vAlign w:val="center"/>
          </w:tcPr>
          <w:p w14:paraId="1E908026" w14:textId="77777777" w:rsidR="00D14ABA" w:rsidRPr="007A1F7B" w:rsidRDefault="00D14ABA" w:rsidP="007137E3">
            <w:pPr>
              <w:spacing w:line="240" w:lineRule="atLeast"/>
              <w:jc w:val="center"/>
            </w:pPr>
            <w:r w:rsidRPr="007A1F7B">
              <w:t>0.826</w:t>
            </w:r>
          </w:p>
        </w:tc>
        <w:tc>
          <w:tcPr>
            <w:tcW w:w="1247" w:type="dxa"/>
            <w:vAlign w:val="center"/>
          </w:tcPr>
          <w:p w14:paraId="289106ED" w14:textId="77777777" w:rsidR="00D14ABA" w:rsidRDefault="00D14ABA" w:rsidP="007137E3">
            <w:pPr>
              <w:spacing w:line="240" w:lineRule="atLeast"/>
              <w:jc w:val="center"/>
              <w:rPr>
                <w:sz w:val="18"/>
                <w:szCs w:val="18"/>
              </w:rPr>
            </w:pPr>
          </w:p>
        </w:tc>
        <w:tc>
          <w:tcPr>
            <w:tcW w:w="1247" w:type="dxa"/>
            <w:vAlign w:val="center"/>
          </w:tcPr>
          <w:p w14:paraId="5EC372C2" w14:textId="77777777" w:rsidR="00D14ABA" w:rsidRDefault="00D14ABA" w:rsidP="007137E3">
            <w:pPr>
              <w:spacing w:line="240" w:lineRule="atLeast"/>
              <w:jc w:val="center"/>
              <w:rPr>
                <w:sz w:val="18"/>
                <w:szCs w:val="18"/>
              </w:rPr>
            </w:pPr>
          </w:p>
        </w:tc>
        <w:tc>
          <w:tcPr>
            <w:tcW w:w="1418" w:type="dxa"/>
            <w:vAlign w:val="center"/>
          </w:tcPr>
          <w:p w14:paraId="0B167351" w14:textId="77777777" w:rsidR="00D14ABA" w:rsidRDefault="00D14ABA" w:rsidP="007137E3">
            <w:pPr>
              <w:spacing w:line="240" w:lineRule="atLeast"/>
              <w:jc w:val="center"/>
              <w:rPr>
                <w:sz w:val="18"/>
                <w:szCs w:val="18"/>
              </w:rPr>
            </w:pPr>
          </w:p>
        </w:tc>
      </w:tr>
    </w:tbl>
    <w:p w14:paraId="37F93329" w14:textId="77777777" w:rsidR="00D14ABA" w:rsidRPr="007A1F7B" w:rsidRDefault="00D14ABA" w:rsidP="00D14ABA">
      <w:pPr>
        <w:spacing w:line="360" w:lineRule="auto"/>
        <w:textAlignment w:val="center"/>
      </w:pPr>
    </w:p>
    <w:p w14:paraId="6E2C71A6" w14:textId="77777777" w:rsidR="00D14ABA" w:rsidRPr="00BC0EF4" w:rsidRDefault="00D14ABA" w:rsidP="009B0FED">
      <w:pPr>
        <w:pStyle w:val="afffff7"/>
        <w:numPr>
          <w:ilvl w:val="0"/>
          <w:numId w:val="215"/>
        </w:numPr>
        <w:spacing w:line="360" w:lineRule="auto"/>
        <w:ind w:firstLineChars="0"/>
        <w:textAlignment w:val="center"/>
        <w:rPr>
          <w:sz w:val="24"/>
        </w:rPr>
      </w:pPr>
      <w:r w:rsidRPr="00BC0EF4">
        <w:rPr>
          <w:rFonts w:hint="eastAsia"/>
          <w:sz w:val="24"/>
        </w:rPr>
        <w:t>本条为强制性条文，为</w:t>
      </w:r>
      <w:r w:rsidRPr="00BC0EF4">
        <w:rPr>
          <w:rFonts w:hint="eastAsia"/>
          <w:sz w:val="24"/>
        </w:rPr>
        <w:t>03</w:t>
      </w:r>
      <w:r w:rsidRPr="00BC0EF4">
        <w:rPr>
          <w:rFonts w:hint="eastAsia"/>
          <w:sz w:val="24"/>
        </w:rPr>
        <w:t>规范第</w:t>
      </w:r>
      <w:r w:rsidRPr="00BC0EF4">
        <w:rPr>
          <w:rFonts w:hint="eastAsia"/>
          <w:sz w:val="24"/>
        </w:rPr>
        <w:t>8.9.5</w:t>
      </w:r>
      <w:r w:rsidRPr="00BC0EF4">
        <w:rPr>
          <w:rFonts w:hint="eastAsia"/>
          <w:sz w:val="24"/>
        </w:rPr>
        <w:t>条的修改和补充。</w:t>
      </w:r>
      <w:r w:rsidRPr="00BC0EF4">
        <w:rPr>
          <w:rFonts w:hint="eastAsia"/>
          <w:sz w:val="24"/>
        </w:rPr>
        <w:t xml:space="preserve"> </w:t>
      </w:r>
      <w:r w:rsidRPr="00BC0EF4">
        <w:rPr>
          <w:rFonts w:hint="eastAsia"/>
          <w:sz w:val="24"/>
        </w:rPr>
        <w:t>对于处于高温环境下的钢结构，当承载力或变形不能满足要求时，可通过采取措施降低构件内的应力水平、提高构件材料在高温下的强度、提高构件的截面刚度或降低构件在高温环境下的温度来使其满足要求。对于处于长时间高温环境工作的钢结构，不应采用膨胀型防火涂料作为隔热保护措施。</w:t>
      </w:r>
    </w:p>
    <w:p w14:paraId="3A10F1A1" w14:textId="77777777" w:rsidR="00D14ABA" w:rsidRPr="00D43370" w:rsidRDefault="00D14ABA" w:rsidP="00D14ABA">
      <w:pPr>
        <w:pStyle w:val="120"/>
        <w:ind w:firstLine="480"/>
        <w:textAlignment w:val="center"/>
        <w:rPr>
          <w:sz w:val="24"/>
        </w:rPr>
      </w:pPr>
      <w:r w:rsidRPr="00D43370">
        <w:rPr>
          <w:rFonts w:hint="eastAsia"/>
          <w:sz w:val="24"/>
        </w:rPr>
        <w:t>本条第</w:t>
      </w:r>
      <w:r w:rsidRPr="00D43370">
        <w:rPr>
          <w:rFonts w:hint="eastAsia"/>
          <w:sz w:val="24"/>
        </w:rPr>
        <w:t>1</w:t>
      </w:r>
      <w:r w:rsidRPr="00D43370">
        <w:rPr>
          <w:rFonts w:hint="eastAsia"/>
          <w:sz w:val="24"/>
        </w:rPr>
        <w:t>、</w:t>
      </w:r>
      <w:r w:rsidRPr="00D43370">
        <w:rPr>
          <w:rFonts w:hint="eastAsia"/>
          <w:sz w:val="24"/>
        </w:rPr>
        <w:t>2</w:t>
      </w:r>
      <w:r w:rsidRPr="00D43370">
        <w:rPr>
          <w:rFonts w:hint="eastAsia"/>
          <w:sz w:val="24"/>
        </w:rPr>
        <w:t>款均指钢结构处于特定工作状态时应该采取的防护措施，其中第</w:t>
      </w:r>
      <w:r w:rsidRPr="00D43370">
        <w:rPr>
          <w:rFonts w:hint="eastAsia"/>
          <w:sz w:val="24"/>
        </w:rPr>
        <w:t>2</w:t>
      </w:r>
      <w:r w:rsidRPr="00D43370">
        <w:rPr>
          <w:rFonts w:hint="eastAsia"/>
          <w:sz w:val="24"/>
        </w:rPr>
        <w:t>款中的钢结构包括高强度螺栓连接；第</w:t>
      </w:r>
      <w:r w:rsidRPr="00D43370">
        <w:rPr>
          <w:rFonts w:hint="eastAsia"/>
          <w:sz w:val="24"/>
        </w:rPr>
        <w:t>3</w:t>
      </w:r>
      <w:r w:rsidRPr="00D43370">
        <w:rPr>
          <w:rFonts w:hint="eastAsia"/>
          <w:sz w:val="24"/>
        </w:rPr>
        <w:t>款为高温环境下钢构件承载力不足时可采取的措施，第</w:t>
      </w:r>
      <w:r w:rsidRPr="00D43370">
        <w:rPr>
          <w:rFonts w:hint="eastAsia"/>
          <w:sz w:val="24"/>
        </w:rPr>
        <w:t>4</w:t>
      </w:r>
      <w:r w:rsidRPr="00D43370">
        <w:rPr>
          <w:rFonts w:hint="eastAsia"/>
          <w:sz w:val="24"/>
        </w:rPr>
        <w:t>款为针对高强度螺栓连接的隔热要求。</w:t>
      </w:r>
    </w:p>
    <w:p w14:paraId="37127EF0" w14:textId="77777777" w:rsidR="00D14ABA" w:rsidRPr="00D43370" w:rsidRDefault="00D14ABA" w:rsidP="00D14ABA">
      <w:pPr>
        <w:pStyle w:val="120"/>
        <w:ind w:firstLine="480"/>
        <w:textAlignment w:val="center"/>
        <w:rPr>
          <w:sz w:val="24"/>
        </w:rPr>
      </w:pPr>
      <w:r w:rsidRPr="00D43370">
        <w:rPr>
          <w:rFonts w:hint="eastAsia"/>
          <w:sz w:val="24"/>
        </w:rPr>
        <w:t>处于高温环境的钢构件，一般可分为两类，一类为本身处于热环境的钢构件，另一类为受热辐射影响的钢构件。对于本身处于热环境的钢构件，当钢构件散热不佳即吸收热量大于散发热量时，除非采用降温措施，否则钢构件温度最终将等于环境温度，所以必须满足高温环境下的承载力设计要求，如高温下烟道的设计；对于受热辐射影响的钢构件，一般采用有效的隔热降温措施，如加耐热隔热层、</w:t>
      </w:r>
      <w:r w:rsidRPr="00D43370">
        <w:rPr>
          <w:rFonts w:hint="eastAsia"/>
          <w:sz w:val="24"/>
        </w:rPr>
        <w:lastRenderedPageBreak/>
        <w:t>热辐射屏蔽或水套等，当采取隔热降温措施后钢结构</w:t>
      </w:r>
      <w:bookmarkStart w:id="882" w:name="OLE_LINK3"/>
      <w:r w:rsidRPr="00D43370">
        <w:rPr>
          <w:rFonts w:hint="eastAsia"/>
          <w:sz w:val="24"/>
        </w:rPr>
        <w:t>温度仍然超过</w:t>
      </w:r>
      <w:r w:rsidRPr="00D43370">
        <w:rPr>
          <w:sz w:val="24"/>
        </w:rPr>
        <w:t>100</w:t>
      </w:r>
      <w:bookmarkEnd w:id="882"/>
      <w:r w:rsidRPr="00D43370">
        <w:rPr>
          <w:rFonts w:ascii="宋体" w:hAnsi="宋体" w:cs="宋体" w:hint="eastAsia"/>
          <w:sz w:val="24"/>
        </w:rPr>
        <w:t>℃</w:t>
      </w:r>
      <w:r w:rsidRPr="00D43370">
        <w:rPr>
          <w:rFonts w:hint="eastAsia"/>
          <w:sz w:val="24"/>
        </w:rPr>
        <w:t>时，仍然需要进行高温环境下的承载力验算，不够时还可采取增大构件截面、采用耐火钢提高承载力或增加隔热降温措施等，当然也可不采用隔热降温措施，直接采取增大构件截面、采用耐火钢等措施。因此有多种设计途径均能满足本条第</w:t>
      </w:r>
      <w:r w:rsidRPr="00D43370">
        <w:rPr>
          <w:rFonts w:hint="eastAsia"/>
          <w:sz w:val="24"/>
        </w:rPr>
        <w:t>3</w:t>
      </w:r>
      <w:r w:rsidRPr="00D43370">
        <w:rPr>
          <w:rFonts w:hint="eastAsia"/>
          <w:sz w:val="24"/>
        </w:rPr>
        <w:t>款要求，应根据工程实际情况综合考虑采取合适的措施。</w:t>
      </w:r>
    </w:p>
    <w:p w14:paraId="5B9C81AC" w14:textId="77777777" w:rsidR="00D14ABA" w:rsidRPr="00D43370" w:rsidRDefault="00D14ABA" w:rsidP="00D14ABA">
      <w:pPr>
        <w:pStyle w:val="120"/>
        <w:ind w:firstLine="480"/>
        <w:textAlignment w:val="center"/>
        <w:rPr>
          <w:sz w:val="24"/>
        </w:rPr>
      </w:pPr>
      <w:r w:rsidRPr="00D43370">
        <w:rPr>
          <w:rFonts w:hint="eastAsia"/>
          <w:sz w:val="24"/>
        </w:rPr>
        <w:t>由于超过</w:t>
      </w:r>
      <w:r w:rsidRPr="00D43370">
        <w:rPr>
          <w:sz w:val="24"/>
        </w:rPr>
        <w:t>1</w:t>
      </w:r>
      <w:r w:rsidRPr="00D43370">
        <w:rPr>
          <w:rFonts w:hint="eastAsia"/>
          <w:sz w:val="24"/>
        </w:rPr>
        <w:t>5</w:t>
      </w:r>
      <w:r w:rsidRPr="00D43370">
        <w:rPr>
          <w:sz w:val="24"/>
        </w:rPr>
        <w:t>0</w:t>
      </w:r>
      <w:r w:rsidRPr="00D43370">
        <w:rPr>
          <w:rFonts w:ascii="宋体" w:hAnsi="宋体" w:cs="宋体" w:hint="eastAsia"/>
          <w:sz w:val="24"/>
        </w:rPr>
        <w:t>℃</w:t>
      </w:r>
      <w:r w:rsidRPr="00D43370">
        <w:rPr>
          <w:rFonts w:hint="eastAsia"/>
          <w:sz w:val="24"/>
        </w:rPr>
        <w:t>时，高强度螺栓承载力设计缺乏依据，因此采取隔热防护措施后高强度螺栓温度不应超过</w:t>
      </w:r>
      <w:r w:rsidRPr="00D43370">
        <w:rPr>
          <w:sz w:val="24"/>
        </w:rPr>
        <w:t>1</w:t>
      </w:r>
      <w:r w:rsidRPr="00D43370">
        <w:rPr>
          <w:rFonts w:hint="eastAsia"/>
          <w:sz w:val="24"/>
        </w:rPr>
        <w:t>5</w:t>
      </w:r>
      <w:r w:rsidRPr="00D43370">
        <w:rPr>
          <w:sz w:val="24"/>
        </w:rPr>
        <w:t>0</w:t>
      </w:r>
      <w:r w:rsidRPr="00D43370">
        <w:rPr>
          <w:rFonts w:ascii="宋体" w:hAnsi="宋体" w:cs="宋体" w:hint="eastAsia"/>
          <w:sz w:val="24"/>
        </w:rPr>
        <w:t>℃</w:t>
      </w:r>
      <w:r w:rsidRPr="00D43370">
        <w:rPr>
          <w:rFonts w:hint="eastAsia"/>
          <w:sz w:val="24"/>
        </w:rPr>
        <w:t>。</w:t>
      </w:r>
    </w:p>
    <w:p w14:paraId="1E277E13" w14:textId="77777777" w:rsidR="00D14ABA" w:rsidRPr="00BC0EF4" w:rsidRDefault="00D14ABA" w:rsidP="009B0FED">
      <w:pPr>
        <w:pStyle w:val="afffff7"/>
        <w:numPr>
          <w:ilvl w:val="0"/>
          <w:numId w:val="215"/>
        </w:numPr>
        <w:spacing w:line="360" w:lineRule="auto"/>
        <w:ind w:firstLineChars="0"/>
        <w:textAlignment w:val="center"/>
        <w:rPr>
          <w:sz w:val="24"/>
        </w:rPr>
      </w:pPr>
      <w:r w:rsidRPr="00BC0EF4">
        <w:rPr>
          <w:rFonts w:hint="eastAsia"/>
          <w:sz w:val="24"/>
        </w:rPr>
        <w:t>本条为</w:t>
      </w:r>
      <w:r w:rsidRPr="00BC0EF4">
        <w:rPr>
          <w:rFonts w:hint="eastAsia"/>
          <w:sz w:val="24"/>
        </w:rPr>
        <w:t>GB50017-2017</w:t>
      </w:r>
      <w:r w:rsidRPr="00BC0EF4">
        <w:rPr>
          <w:rFonts w:hint="eastAsia"/>
          <w:sz w:val="24"/>
        </w:rPr>
        <w:t>新增条文。</w:t>
      </w:r>
      <w:bookmarkStart w:id="883" w:name="_Toc326833577"/>
    </w:p>
    <w:p w14:paraId="6C1C6987" w14:textId="77777777" w:rsidR="00D14ABA" w:rsidRDefault="00D14ABA" w:rsidP="00D14ABA">
      <w:pPr>
        <w:pStyle w:val="affffffff3"/>
        <w:ind w:left="420"/>
      </w:pPr>
      <w:r>
        <w:br w:type="page"/>
      </w:r>
      <w:bookmarkStart w:id="884" w:name="_Toc446969008"/>
      <w:bookmarkStart w:id="885" w:name="_Toc326835317"/>
      <w:bookmarkStart w:id="886" w:name="_Toc328653040"/>
      <w:bookmarkEnd w:id="883"/>
      <w:r>
        <w:rPr>
          <w:rFonts w:hint="eastAsia"/>
        </w:rPr>
        <w:lastRenderedPageBreak/>
        <w:t xml:space="preserve">附录A </w:t>
      </w:r>
      <w:r>
        <w:rPr>
          <w:rFonts w:eastAsia="宋体" w:hint="eastAsia"/>
        </w:rPr>
        <w:t xml:space="preserve"> </w:t>
      </w:r>
      <w:r>
        <w:rPr>
          <w:rFonts w:hint="eastAsia"/>
        </w:rPr>
        <w:t>常用建筑结构体系</w:t>
      </w:r>
      <w:bookmarkEnd w:id="884"/>
    </w:p>
    <w:p w14:paraId="19095CF3" w14:textId="77777777" w:rsidR="00D14ABA" w:rsidRDefault="00D14ABA" w:rsidP="00D14ABA">
      <w:pPr>
        <w:pStyle w:val="a1"/>
        <w:numPr>
          <w:ilvl w:val="0"/>
          <w:numId w:val="0"/>
        </w:numPr>
        <w:spacing w:before="120" w:after="120"/>
        <w:ind w:left="3119"/>
        <w:jc w:val="left"/>
        <w:rPr>
          <w:rFonts w:ascii="Times New Roman" w:hAnsi="Times New Roman"/>
        </w:rPr>
      </w:pPr>
      <w:bookmarkStart w:id="887" w:name="_Toc339112917"/>
      <w:bookmarkStart w:id="888" w:name="_Toc340937467"/>
      <w:bookmarkStart w:id="889" w:name="_Toc352780775"/>
      <w:bookmarkStart w:id="890" w:name="_Toc353545382"/>
      <w:bookmarkStart w:id="891" w:name="_Toc446969009"/>
      <w:r>
        <w:rPr>
          <w:rFonts w:ascii="Times New Roman" w:hAnsi="Times New Roman"/>
        </w:rPr>
        <w:t xml:space="preserve">A.1  </w:t>
      </w:r>
      <w:r>
        <w:rPr>
          <w:rFonts w:ascii="Times New Roman"/>
        </w:rPr>
        <w:t>单层钢结构</w:t>
      </w:r>
      <w:bookmarkEnd w:id="887"/>
      <w:bookmarkEnd w:id="888"/>
      <w:bookmarkEnd w:id="889"/>
      <w:bookmarkEnd w:id="890"/>
      <w:bookmarkEnd w:id="891"/>
    </w:p>
    <w:p w14:paraId="173FA854" w14:textId="77777777" w:rsidR="00D14ABA" w:rsidRPr="00BC0EF4" w:rsidRDefault="00D14ABA" w:rsidP="009B0FED">
      <w:pPr>
        <w:pStyle w:val="afffff7"/>
        <w:numPr>
          <w:ilvl w:val="0"/>
          <w:numId w:val="216"/>
        </w:numPr>
        <w:spacing w:line="360" w:lineRule="auto"/>
        <w:ind w:firstLineChars="0"/>
        <w:rPr>
          <w:sz w:val="24"/>
        </w:rPr>
      </w:pPr>
      <w:r w:rsidRPr="00BC0EF4">
        <w:rPr>
          <w:rFonts w:hint="eastAsia"/>
          <w:sz w:val="24"/>
        </w:rPr>
        <w:t>对于厂房结构，排架和门式刚架是常用的横向抗侧力体系，对应的纵向抗侧力体系一般采用柱间支撑结构，当条件受限时纵向抗侧力体系也可采用框架结构。当采用框架作为横向抗侧力体系时，纵向抗侧力体系通常采用框架结构（包括有支撑和无支撑情况）。因此为简便起见，将单层钢结构归纳为由横向抗侧力体系和纵向抗侧力体系组成的结构体系。</w:t>
      </w:r>
    </w:p>
    <w:p w14:paraId="00294E06" w14:textId="77777777" w:rsidR="00D14ABA" w:rsidRPr="00BC0EF4" w:rsidRDefault="00D14ABA" w:rsidP="00D14ABA">
      <w:pPr>
        <w:pStyle w:val="afffff7"/>
        <w:spacing w:line="360" w:lineRule="auto"/>
        <w:ind w:firstLine="480"/>
        <w:rPr>
          <w:sz w:val="24"/>
        </w:rPr>
      </w:pPr>
      <w:r w:rsidRPr="00BC0EF4">
        <w:rPr>
          <w:rFonts w:hint="eastAsia"/>
          <w:sz w:val="24"/>
        </w:rPr>
        <w:t>轻型钢结构建筑和普通钢结构建筑没有严格的定义，一般来说，轻型钢结构建筑指采用薄壁构件、轻型屋盖和轻型围护结构的钢结构建筑。薄壁构件包括：冷弯薄壁型钢、热轧轻型型钢（工字钢、槽钢、</w:t>
      </w:r>
      <w:r w:rsidRPr="00BC0EF4">
        <w:rPr>
          <w:rFonts w:hint="eastAsia"/>
          <w:sz w:val="24"/>
        </w:rPr>
        <w:t>H</w:t>
      </w:r>
      <w:r w:rsidRPr="00BC0EF4">
        <w:rPr>
          <w:rFonts w:hint="eastAsia"/>
          <w:sz w:val="24"/>
        </w:rPr>
        <w:t>钢、</w:t>
      </w:r>
      <w:r w:rsidRPr="00BC0EF4">
        <w:rPr>
          <w:rFonts w:hint="eastAsia"/>
          <w:sz w:val="24"/>
        </w:rPr>
        <w:t>L</w:t>
      </w:r>
      <w:r w:rsidRPr="00BC0EF4">
        <w:rPr>
          <w:rFonts w:hint="eastAsia"/>
          <w:sz w:val="24"/>
        </w:rPr>
        <w:t>钢、</w:t>
      </w:r>
      <w:r w:rsidRPr="00BC0EF4">
        <w:rPr>
          <w:rFonts w:hint="eastAsia"/>
          <w:sz w:val="24"/>
        </w:rPr>
        <w:t>T</w:t>
      </w:r>
      <w:r w:rsidRPr="00BC0EF4">
        <w:rPr>
          <w:rFonts w:hint="eastAsia"/>
          <w:sz w:val="24"/>
        </w:rPr>
        <w:t>钢等）、焊接和高频焊接轻型型钢、圆管、方管、矩形管、由薄钢板焊成的构件等；轻型屋盖指压型钢板、瓦楞铁等有檩屋盖；轻型围护结构包括：彩色镀锌压型钢板、夹芯压型复合板、玻璃纤维增强水泥（</w:t>
      </w:r>
      <w:r w:rsidRPr="00BC0EF4">
        <w:rPr>
          <w:rFonts w:hint="eastAsia"/>
          <w:sz w:val="24"/>
        </w:rPr>
        <w:t>GRC</w:t>
      </w:r>
      <w:r w:rsidRPr="00BC0EF4">
        <w:rPr>
          <w:rFonts w:hint="eastAsia"/>
          <w:sz w:val="24"/>
        </w:rPr>
        <w:t>）外墙板等。一般轻型钢结构的截面类别为</w:t>
      </w:r>
      <w:r w:rsidRPr="00BC0EF4">
        <w:rPr>
          <w:rFonts w:hint="eastAsia"/>
          <w:sz w:val="24"/>
        </w:rPr>
        <w:t>E</w:t>
      </w:r>
      <w:r w:rsidRPr="00BC0EF4">
        <w:rPr>
          <w:rFonts w:hint="eastAsia"/>
          <w:sz w:val="24"/>
        </w:rPr>
        <w:t>级，因此构件延性较差，但由于质量较小的原因，很多结构都能满足大震弹性的要求，所以本标准专门把轻型钢结构的归类从普通钢结构中分离，使设计人员概念清晰，既能避免一些不必要的抗震构造，达到节约造价的目的；又能避免一些错误的应用，防止工程事故的发生。</w:t>
      </w:r>
    </w:p>
    <w:p w14:paraId="4BA2F5CD" w14:textId="77777777" w:rsidR="00D14ABA" w:rsidRPr="00BC0EF4" w:rsidRDefault="00D14ABA" w:rsidP="00D14ABA">
      <w:pPr>
        <w:pStyle w:val="afffff7"/>
        <w:spacing w:line="360" w:lineRule="auto"/>
        <w:ind w:firstLine="480"/>
        <w:rPr>
          <w:sz w:val="24"/>
        </w:rPr>
      </w:pPr>
      <w:r w:rsidRPr="00BC0EF4">
        <w:rPr>
          <w:rFonts w:hint="eastAsia"/>
          <w:sz w:val="24"/>
        </w:rPr>
        <w:t>除了轻型钢结构以外的钢结构建筑，统称为普通钢结构建筑。</w:t>
      </w:r>
    </w:p>
    <w:p w14:paraId="45BC871A" w14:textId="77777777" w:rsidR="00D14ABA" w:rsidRPr="00BC0EF4" w:rsidRDefault="00D14ABA" w:rsidP="00D14ABA">
      <w:pPr>
        <w:pStyle w:val="afffff7"/>
        <w:spacing w:line="360" w:lineRule="auto"/>
        <w:ind w:firstLine="480"/>
        <w:rPr>
          <w:sz w:val="24"/>
        </w:rPr>
      </w:pPr>
      <w:r w:rsidRPr="00BC0EF4">
        <w:rPr>
          <w:rFonts w:hint="eastAsia"/>
          <w:sz w:val="24"/>
        </w:rPr>
        <w:t>混合形式是指排架、框架和门式刚架的组合形式，常见的混合形式见图</w:t>
      </w:r>
      <w:r w:rsidRPr="00BC0EF4">
        <w:rPr>
          <w:rFonts w:hint="eastAsia"/>
          <w:sz w:val="24"/>
        </w:rPr>
        <w:t>50</w:t>
      </w:r>
      <w:r w:rsidRPr="00BC0EF4">
        <w:rPr>
          <w:rFonts w:hint="eastAsia"/>
          <w:sz w:val="24"/>
        </w:rPr>
        <w:t>所示。</w:t>
      </w:r>
    </w:p>
    <w:p w14:paraId="6C97B933" w14:textId="10840C6A" w:rsidR="00D14ABA" w:rsidRPr="00BC0EF4" w:rsidRDefault="00D14ABA" w:rsidP="00D14ABA">
      <w:pPr>
        <w:pStyle w:val="afffff7"/>
        <w:spacing w:line="360" w:lineRule="auto"/>
        <w:ind w:firstLine="480"/>
        <w:rPr>
          <w:sz w:val="24"/>
        </w:rPr>
      </w:pPr>
      <w:r w:rsidRPr="00BC0EF4">
        <w:rPr>
          <w:noProof/>
          <w:sz w:val="24"/>
        </w:rPr>
        <w:drawing>
          <wp:inline distT="0" distB="0" distL="0" distR="0" wp14:anchorId="5EA2E1D6" wp14:editId="45420343">
            <wp:extent cx="4810125" cy="962025"/>
            <wp:effectExtent l="0" t="0" r="0" b="0"/>
            <wp:docPr id="13" name="图片 13"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未命名"/>
                    <pic:cNvPicPr>
                      <a:picLocks noChangeAspect="1" noChangeArrowheads="1"/>
                    </pic:cNvPicPr>
                  </pic:nvPicPr>
                  <pic:blipFill>
                    <a:blip r:embed="rId3927" cstate="print">
                      <a:extLst>
                        <a:ext uri="{28A0092B-C50C-407E-A947-70E740481C1C}">
                          <a14:useLocalDpi xmlns:a14="http://schemas.microsoft.com/office/drawing/2010/main" val="0"/>
                        </a:ext>
                      </a:extLst>
                    </a:blip>
                    <a:srcRect t="9775"/>
                    <a:stretch>
                      <a:fillRect/>
                    </a:stretch>
                  </pic:blipFill>
                  <pic:spPr bwMode="auto">
                    <a:xfrm>
                      <a:off x="0" y="0"/>
                      <a:ext cx="4810125" cy="962025"/>
                    </a:xfrm>
                    <a:prstGeom prst="rect">
                      <a:avLst/>
                    </a:prstGeom>
                    <a:noFill/>
                    <a:ln>
                      <a:noFill/>
                    </a:ln>
                  </pic:spPr>
                </pic:pic>
              </a:graphicData>
            </a:graphic>
          </wp:inline>
        </w:drawing>
      </w:r>
    </w:p>
    <w:p w14:paraId="13A8C1AE" w14:textId="77777777" w:rsidR="00D14ABA" w:rsidRPr="00BC0EF4" w:rsidRDefault="00D14ABA" w:rsidP="00D14ABA">
      <w:pPr>
        <w:pStyle w:val="afffff7"/>
        <w:spacing w:line="360" w:lineRule="auto"/>
        <w:ind w:firstLine="480"/>
        <w:rPr>
          <w:sz w:val="24"/>
        </w:rPr>
      </w:pPr>
      <w:r w:rsidRPr="00BC0EF4">
        <w:rPr>
          <w:rFonts w:hint="eastAsia"/>
          <w:sz w:val="24"/>
        </w:rPr>
        <w:t>（</w:t>
      </w:r>
      <w:r w:rsidRPr="00BC0EF4">
        <w:rPr>
          <w:rFonts w:hint="eastAsia"/>
          <w:sz w:val="24"/>
        </w:rPr>
        <w:t>a</w:t>
      </w:r>
      <w:r w:rsidRPr="00BC0EF4">
        <w:rPr>
          <w:rFonts w:hint="eastAsia"/>
          <w:sz w:val="24"/>
        </w:rPr>
        <w:t>）门式刚架和框架</w:t>
      </w:r>
      <w:r w:rsidRPr="00BC0EF4">
        <w:rPr>
          <w:rFonts w:hint="eastAsia"/>
          <w:sz w:val="24"/>
        </w:rPr>
        <w:t xml:space="preserve">    </w:t>
      </w:r>
      <w:r w:rsidRPr="00BC0EF4">
        <w:rPr>
          <w:rFonts w:hint="eastAsia"/>
          <w:sz w:val="24"/>
        </w:rPr>
        <w:t>（</w:t>
      </w:r>
      <w:r w:rsidRPr="00BC0EF4">
        <w:rPr>
          <w:rFonts w:hint="eastAsia"/>
          <w:sz w:val="24"/>
        </w:rPr>
        <w:t>b</w:t>
      </w:r>
      <w:r w:rsidRPr="00BC0EF4">
        <w:rPr>
          <w:rFonts w:hint="eastAsia"/>
          <w:sz w:val="24"/>
        </w:rPr>
        <w:t>）排架和框架</w:t>
      </w:r>
      <w:r w:rsidRPr="00BC0EF4">
        <w:rPr>
          <w:rFonts w:hint="eastAsia"/>
          <w:sz w:val="24"/>
        </w:rPr>
        <w:t xml:space="preserve">  </w:t>
      </w:r>
      <w:r>
        <w:rPr>
          <w:sz w:val="24"/>
        </w:rPr>
        <w:t xml:space="preserve"> </w:t>
      </w:r>
      <w:r w:rsidRPr="00BC0EF4">
        <w:rPr>
          <w:rFonts w:hint="eastAsia"/>
          <w:sz w:val="24"/>
        </w:rPr>
        <w:t xml:space="preserve">  </w:t>
      </w:r>
      <w:r w:rsidRPr="00BC0EF4">
        <w:rPr>
          <w:rFonts w:hint="eastAsia"/>
          <w:sz w:val="24"/>
        </w:rPr>
        <w:t>（</w:t>
      </w:r>
      <w:r w:rsidRPr="00BC0EF4">
        <w:rPr>
          <w:rFonts w:hint="eastAsia"/>
          <w:sz w:val="24"/>
        </w:rPr>
        <w:t>c</w:t>
      </w:r>
      <w:r w:rsidRPr="00BC0EF4">
        <w:rPr>
          <w:rFonts w:hint="eastAsia"/>
          <w:sz w:val="24"/>
        </w:rPr>
        <w:t>）门式刚架和排架</w:t>
      </w:r>
    </w:p>
    <w:p w14:paraId="4C1AF645" w14:textId="77777777" w:rsidR="00D14ABA" w:rsidRPr="00BC0EF4" w:rsidRDefault="00D14ABA" w:rsidP="00D14ABA">
      <w:pPr>
        <w:pStyle w:val="afffff7"/>
        <w:spacing w:line="360" w:lineRule="auto"/>
        <w:ind w:firstLine="480"/>
        <w:jc w:val="center"/>
        <w:rPr>
          <w:sz w:val="24"/>
        </w:rPr>
      </w:pPr>
      <w:r w:rsidRPr="00BC0EF4">
        <w:rPr>
          <w:rFonts w:hint="eastAsia"/>
          <w:sz w:val="24"/>
        </w:rPr>
        <w:t>图</w:t>
      </w:r>
      <w:r w:rsidRPr="00BC0EF4">
        <w:rPr>
          <w:rFonts w:hint="eastAsia"/>
          <w:sz w:val="24"/>
        </w:rPr>
        <w:t xml:space="preserve">50  </w:t>
      </w:r>
      <w:r w:rsidRPr="00BC0EF4">
        <w:rPr>
          <w:rFonts w:hint="eastAsia"/>
          <w:sz w:val="24"/>
        </w:rPr>
        <w:t>混合形式</w:t>
      </w:r>
    </w:p>
    <w:p w14:paraId="41668889" w14:textId="77777777" w:rsidR="00D14ABA" w:rsidRDefault="00D14ABA" w:rsidP="00D14ABA">
      <w:pPr>
        <w:pStyle w:val="a1"/>
        <w:numPr>
          <w:ilvl w:val="0"/>
          <w:numId w:val="0"/>
        </w:numPr>
        <w:spacing w:before="120" w:after="120"/>
        <w:ind w:left="3119"/>
        <w:jc w:val="left"/>
      </w:pPr>
      <w:bookmarkStart w:id="892" w:name="_Toc339112918"/>
      <w:bookmarkStart w:id="893" w:name="_Toc340937468"/>
      <w:bookmarkStart w:id="894" w:name="_Toc352780776"/>
      <w:bookmarkStart w:id="895" w:name="_Toc353545383"/>
      <w:bookmarkStart w:id="896" w:name="_Toc446969010"/>
      <w:r>
        <w:rPr>
          <w:rFonts w:hint="eastAsia"/>
        </w:rPr>
        <w:t>A.2  多高层钢结构</w:t>
      </w:r>
      <w:bookmarkEnd w:id="892"/>
      <w:bookmarkEnd w:id="893"/>
      <w:bookmarkEnd w:id="894"/>
      <w:bookmarkEnd w:id="895"/>
      <w:bookmarkEnd w:id="896"/>
    </w:p>
    <w:p w14:paraId="1590D6F3" w14:textId="77777777" w:rsidR="00D14ABA" w:rsidRPr="00BC0EF4" w:rsidRDefault="00D14ABA" w:rsidP="009B0FED">
      <w:pPr>
        <w:pStyle w:val="afffff7"/>
        <w:numPr>
          <w:ilvl w:val="0"/>
          <w:numId w:val="217"/>
        </w:numPr>
        <w:spacing w:line="360" w:lineRule="auto"/>
        <w:ind w:firstLineChars="0"/>
        <w:rPr>
          <w:sz w:val="24"/>
        </w:rPr>
      </w:pPr>
      <w:r w:rsidRPr="00BC0EF4">
        <w:rPr>
          <w:rFonts w:hint="eastAsia"/>
          <w:sz w:val="24"/>
        </w:rPr>
        <w:t>本节所列结构类型仅限于纯钢结构。</w:t>
      </w:r>
    </w:p>
    <w:p w14:paraId="7092E052" w14:textId="77777777" w:rsidR="00D14ABA" w:rsidRPr="00BC0EF4" w:rsidRDefault="00D14ABA" w:rsidP="00D14ABA">
      <w:pPr>
        <w:pStyle w:val="afffff7"/>
        <w:spacing w:line="360" w:lineRule="auto"/>
        <w:ind w:firstLine="480"/>
        <w:rPr>
          <w:sz w:val="24"/>
        </w:rPr>
      </w:pPr>
      <w:r w:rsidRPr="00BC0EF4">
        <w:rPr>
          <w:rFonts w:hint="eastAsia"/>
          <w:sz w:val="24"/>
        </w:rPr>
        <w:t>本标准将</w:t>
      </w:r>
      <w:r w:rsidRPr="00BC0EF4">
        <w:rPr>
          <w:rFonts w:hint="eastAsia"/>
          <w:sz w:val="24"/>
        </w:rPr>
        <w:t>10</w:t>
      </w:r>
      <w:r w:rsidRPr="00BC0EF4">
        <w:rPr>
          <w:rFonts w:hint="eastAsia"/>
          <w:sz w:val="24"/>
        </w:rPr>
        <w:t>层以下、总高度小于</w:t>
      </w:r>
      <w:r w:rsidRPr="00BC0EF4">
        <w:rPr>
          <w:rFonts w:hint="eastAsia"/>
          <w:sz w:val="24"/>
        </w:rPr>
        <w:t>24m</w:t>
      </w:r>
      <w:r w:rsidRPr="00BC0EF4">
        <w:rPr>
          <w:rFonts w:hint="eastAsia"/>
          <w:sz w:val="24"/>
        </w:rPr>
        <w:t>的民用建筑和</w:t>
      </w:r>
      <w:r w:rsidRPr="00BC0EF4">
        <w:rPr>
          <w:rFonts w:hint="eastAsia"/>
          <w:sz w:val="24"/>
        </w:rPr>
        <w:t>6</w:t>
      </w:r>
      <w:r w:rsidRPr="00BC0EF4">
        <w:rPr>
          <w:rFonts w:hint="eastAsia"/>
          <w:sz w:val="24"/>
        </w:rPr>
        <w:t>层以下、总高度小于</w:t>
      </w:r>
      <w:r w:rsidRPr="00BC0EF4">
        <w:rPr>
          <w:rFonts w:hint="eastAsia"/>
          <w:sz w:val="24"/>
        </w:rPr>
        <w:lastRenderedPageBreak/>
        <w:t>40m</w:t>
      </w:r>
      <w:r w:rsidRPr="00BC0EF4">
        <w:rPr>
          <w:rFonts w:hint="eastAsia"/>
          <w:sz w:val="24"/>
        </w:rPr>
        <w:t>的工业建筑定义为多层钢结构；超过上述高度的定义为高层钢结构。其中民用建筑层数和高度的界限与我国建筑防火规范相协调，工业建筑一般层高较高，根据实际工程经验确定。</w:t>
      </w:r>
    </w:p>
    <w:p w14:paraId="4DB4A4E5" w14:textId="77777777" w:rsidR="00D14ABA" w:rsidRPr="00BC0EF4" w:rsidRDefault="00D14ABA" w:rsidP="00D14ABA">
      <w:pPr>
        <w:pStyle w:val="afffff7"/>
        <w:spacing w:line="360" w:lineRule="auto"/>
        <w:ind w:firstLine="480"/>
        <w:rPr>
          <w:sz w:val="24"/>
        </w:rPr>
      </w:pPr>
      <w:r w:rsidRPr="00BC0EF4">
        <w:rPr>
          <w:rFonts w:hint="eastAsia"/>
          <w:sz w:val="24"/>
        </w:rPr>
        <w:t>组成结构体系的单元中，除框架的形式比较明确，支撑、剪力墙、筒体的形式都比较丰富，结构体系分类表中专门列出了常用的形式。其中消能支撑一般用于中心支撑的框架</w:t>
      </w:r>
      <w:r w:rsidRPr="00BC0EF4">
        <w:rPr>
          <w:rFonts w:hint="eastAsia"/>
          <w:sz w:val="24"/>
        </w:rPr>
        <w:t>-</w:t>
      </w:r>
      <w:r w:rsidRPr="00BC0EF4">
        <w:rPr>
          <w:rFonts w:hint="eastAsia"/>
          <w:sz w:val="24"/>
        </w:rPr>
        <w:t>支撑结构中，也可用于组成筒体结构的普通桁架筒或斜交网格筒中，在偏心支撑的结构中由于与耗能梁端的功能重叠，一般不同时采用；斜交网格筒是全部由交叉斜杆编织成，可以提供很大的刚度，在广州电视塔和广州西塔等</w:t>
      </w:r>
      <w:r w:rsidRPr="00BC0EF4">
        <w:rPr>
          <w:rFonts w:hint="eastAsia"/>
          <w:sz w:val="24"/>
        </w:rPr>
        <w:t>400</w:t>
      </w:r>
      <w:r w:rsidRPr="00BC0EF4">
        <w:rPr>
          <w:rFonts w:hint="eastAsia"/>
          <w:sz w:val="24"/>
        </w:rPr>
        <w:t>米以上结构中已有应用；剪力墙板筒国内已有的实例是以钢板填充框架而形成筒体，在</w:t>
      </w:r>
      <w:r w:rsidRPr="00BC0EF4">
        <w:rPr>
          <w:rFonts w:hint="eastAsia"/>
          <w:sz w:val="24"/>
        </w:rPr>
        <w:t>300</w:t>
      </w:r>
      <w:r w:rsidRPr="00BC0EF4">
        <w:rPr>
          <w:rFonts w:hint="eastAsia"/>
          <w:sz w:val="24"/>
        </w:rPr>
        <w:t>米以上的天津津塔中应用。</w:t>
      </w:r>
    </w:p>
    <w:p w14:paraId="2626CFD1" w14:textId="77777777" w:rsidR="00D14ABA" w:rsidRPr="00BC0EF4" w:rsidRDefault="00D14ABA" w:rsidP="00D14ABA">
      <w:pPr>
        <w:pStyle w:val="afffff7"/>
        <w:spacing w:line="360" w:lineRule="auto"/>
        <w:ind w:firstLine="480"/>
        <w:rPr>
          <w:sz w:val="24"/>
        </w:rPr>
      </w:pPr>
      <w:r w:rsidRPr="00BC0EF4">
        <w:rPr>
          <w:rFonts w:hint="eastAsia"/>
          <w:sz w:val="24"/>
        </w:rPr>
        <w:t>筒体结构的细分以筒体与框架间或筒体间的位置关系为依据：筒与筒间为内外位置关系的为筒中筒，筒与筒间为相邻组合位置关系的为束筒，筒体与框架组合的为框筒；又可进一步分为传统意义上抗侧效率最高的外周为筒体、内部为主要承受竖向荷载的框架的外筒内框结构，与传统钢筋混凝土框筒结构相似的核心为筒体、周边为框架的外框内筒结构，以及多个筒体在框架中自由布置的框架多筒结构。</w:t>
      </w:r>
    </w:p>
    <w:p w14:paraId="39FF4A9C" w14:textId="77777777" w:rsidR="00D14ABA" w:rsidRPr="00BC0EF4" w:rsidRDefault="00D14ABA" w:rsidP="00D14ABA">
      <w:pPr>
        <w:pStyle w:val="afffff7"/>
        <w:spacing w:line="360" w:lineRule="auto"/>
        <w:ind w:firstLine="480"/>
        <w:rPr>
          <w:sz w:val="24"/>
        </w:rPr>
      </w:pPr>
      <w:r w:rsidRPr="00BC0EF4">
        <w:rPr>
          <w:rFonts w:hint="eastAsia"/>
          <w:sz w:val="24"/>
        </w:rPr>
        <w:t>巨型结构是一个比较宽泛的概念，当竖向荷载或水平荷载在结构中以多个楼层作为其基本尺度而不是传统意义上的一个楼层进行传递时，即可视为巨型结构，如将框架或桁架的一部分当作单个组合式构件，以层或跨的尺度作为“截面”高度构成巨型梁或柱，进而形成巨大的框架体系，即为巨型框架结构，巨型梁间的次结构的竖向荷载通过巨型梁分段传递至巨型柱；在巨型框架的“巨型梁”、“巨型柱”节点间设置支撑，即形成巨型框架</w:t>
      </w:r>
      <w:r w:rsidRPr="00BC0EF4">
        <w:rPr>
          <w:rFonts w:hint="eastAsia"/>
          <w:sz w:val="24"/>
        </w:rPr>
        <w:t>-</w:t>
      </w:r>
      <w:r w:rsidRPr="00BC0EF4">
        <w:rPr>
          <w:rFonts w:hint="eastAsia"/>
          <w:sz w:val="24"/>
        </w:rPr>
        <w:t>支撑结构；当框架为普通尺度，而支撑的布置以建筑的面宽度为尺度时，可以称为巨型支撑结构，如香港的中国银行。</w:t>
      </w:r>
    </w:p>
    <w:p w14:paraId="11DE19AB" w14:textId="77777777" w:rsidR="00D14ABA" w:rsidRPr="00BC0EF4" w:rsidRDefault="00D14ABA" w:rsidP="00D14ABA">
      <w:pPr>
        <w:pStyle w:val="afffff7"/>
        <w:spacing w:line="360" w:lineRule="auto"/>
        <w:ind w:firstLine="480"/>
        <w:rPr>
          <w:sz w:val="24"/>
        </w:rPr>
      </w:pPr>
      <w:r w:rsidRPr="00BC0EF4">
        <w:rPr>
          <w:rFonts w:hint="eastAsia"/>
          <w:sz w:val="24"/>
        </w:rPr>
        <w:t>不同的结构体系由于受力和变形特点的不同，延性上也有较大差异，具有多道抗侧力防线和以非屈曲方式破坏的结构体系延性更高；同时，结构的延性还取决于节点区是否会发生脆性破坏以及构件塑性区是否有足够的延性。所列的体系分类中，框架</w:t>
      </w:r>
      <w:r w:rsidRPr="00BC0EF4">
        <w:rPr>
          <w:rFonts w:hint="eastAsia"/>
          <w:sz w:val="24"/>
        </w:rPr>
        <w:t>-</w:t>
      </w:r>
      <w:r w:rsidRPr="00BC0EF4">
        <w:rPr>
          <w:rFonts w:hint="eastAsia"/>
          <w:sz w:val="24"/>
        </w:rPr>
        <w:t>偏心支撑结构、采用消能支撑的框架</w:t>
      </w:r>
      <w:r w:rsidRPr="00BC0EF4">
        <w:rPr>
          <w:rFonts w:hint="eastAsia"/>
          <w:sz w:val="24"/>
        </w:rPr>
        <w:t>-</w:t>
      </w:r>
      <w:r w:rsidRPr="00BC0EF4">
        <w:rPr>
          <w:rFonts w:hint="eastAsia"/>
          <w:sz w:val="24"/>
        </w:rPr>
        <w:t>中心支撑结构，采用钢板墙的框架</w:t>
      </w:r>
      <w:r w:rsidRPr="00BC0EF4">
        <w:rPr>
          <w:rFonts w:hint="eastAsia"/>
          <w:sz w:val="24"/>
        </w:rPr>
        <w:t>-</w:t>
      </w:r>
      <w:r w:rsidRPr="00BC0EF4">
        <w:rPr>
          <w:rFonts w:hint="eastAsia"/>
          <w:sz w:val="24"/>
        </w:rPr>
        <w:t>抗震墙结构，不采用斜交网格筒的筒中筒和束筒结构，一般具有较高延性；支撑结构和全部采用斜交网格筒的筒体结构一般延性较低。</w:t>
      </w:r>
    </w:p>
    <w:p w14:paraId="108B642E" w14:textId="77777777" w:rsidR="00D14ABA" w:rsidRPr="00BC0EF4" w:rsidRDefault="00D14ABA" w:rsidP="00D14ABA">
      <w:pPr>
        <w:pStyle w:val="afffff7"/>
        <w:spacing w:line="360" w:lineRule="auto"/>
        <w:ind w:firstLine="480"/>
        <w:rPr>
          <w:sz w:val="24"/>
        </w:rPr>
      </w:pPr>
      <w:r w:rsidRPr="00BC0EF4">
        <w:rPr>
          <w:rFonts w:hint="eastAsia"/>
          <w:sz w:val="24"/>
        </w:rPr>
        <w:t>具有较高延性的结构在塑性阶段可以承受更大的变形而不发生构件屈曲和</w:t>
      </w:r>
      <w:r w:rsidRPr="00BC0EF4">
        <w:rPr>
          <w:rFonts w:hint="eastAsia"/>
          <w:sz w:val="24"/>
        </w:rPr>
        <w:lastRenderedPageBreak/>
        <w:t>整体倒塌，因而具有更好的耗能能力，如果以设防烈度下结构应具有等量吸收地震能量的能力作为抗震设计准则，则较高延性的结构应该可以允许比较低延性结构更早进入塑性。</w:t>
      </w:r>
    </w:p>
    <w:p w14:paraId="4E8EEEE2" w14:textId="77777777" w:rsidR="00D14ABA" w:rsidRPr="00BC0EF4" w:rsidRDefault="00D14ABA" w:rsidP="00D14ABA">
      <w:pPr>
        <w:pStyle w:val="afffff7"/>
        <w:spacing w:line="360" w:lineRule="auto"/>
        <w:ind w:firstLine="480"/>
        <w:rPr>
          <w:sz w:val="24"/>
        </w:rPr>
      </w:pPr>
      <w:r w:rsidRPr="00BC0EF4">
        <w:rPr>
          <w:rFonts w:hint="eastAsia"/>
          <w:sz w:val="24"/>
        </w:rPr>
        <w:t>屈曲约束支撑可以提高结构的延性，且相比较框架</w:t>
      </w:r>
      <w:r w:rsidRPr="00BC0EF4">
        <w:rPr>
          <w:rFonts w:hint="eastAsia"/>
          <w:sz w:val="24"/>
        </w:rPr>
        <w:t>-</w:t>
      </w:r>
      <w:r w:rsidRPr="00BC0EF4">
        <w:rPr>
          <w:rFonts w:hint="eastAsia"/>
          <w:sz w:val="24"/>
        </w:rPr>
        <w:t>偏心支撑结构，其延性的提高更为可控。伸臂桁架和周边桁架都可以提高周边框架的抗侧贡献度，当二者同时设置时，效果更为明显，一般用于框筒结构，也可用于需要提高周边构件抗侧贡献度的各种结构体系中。伸臂桁架的上下弦杆必须在筒体范围内拉通，同时在弦杆间的筒体内设置充分的斜撑或抗剪墙以利于上下弦杆轴力在筒体内的自平衡。设置伸臂桁架的数量和位置既要考虑其总体抗侧效率，同时也要兼顾与其相连构件及节点的承受能力。</w:t>
      </w:r>
    </w:p>
    <w:p w14:paraId="5C6F3A74" w14:textId="77777777" w:rsidR="00D14ABA" w:rsidRPr="00BC0EF4" w:rsidRDefault="00D14ABA" w:rsidP="009B0FED">
      <w:pPr>
        <w:pStyle w:val="afffff7"/>
        <w:numPr>
          <w:ilvl w:val="0"/>
          <w:numId w:val="217"/>
        </w:numPr>
        <w:spacing w:line="360" w:lineRule="auto"/>
        <w:ind w:firstLineChars="0"/>
        <w:rPr>
          <w:sz w:val="24"/>
        </w:rPr>
      </w:pPr>
      <w:r w:rsidRPr="00BC0EF4">
        <w:rPr>
          <w:rFonts w:hint="eastAsia"/>
          <w:sz w:val="24"/>
        </w:rPr>
        <w:t>本条阐述了多高层建筑钢结构概念设计时在结构平面、竖向设计时应遵循的原则。</w:t>
      </w:r>
    </w:p>
    <w:p w14:paraId="322252A0" w14:textId="77777777" w:rsidR="00D14ABA" w:rsidRPr="00BC0EF4" w:rsidRDefault="00D14ABA" w:rsidP="00D14ABA">
      <w:pPr>
        <w:pStyle w:val="afffff7"/>
        <w:spacing w:line="360" w:lineRule="auto"/>
        <w:ind w:firstLine="480"/>
        <w:rPr>
          <w:sz w:val="24"/>
        </w:rPr>
      </w:pPr>
      <w:r w:rsidRPr="00BC0EF4">
        <w:rPr>
          <w:rFonts w:hint="eastAsia"/>
          <w:sz w:val="24"/>
        </w:rPr>
        <w:t>对于超高层钢结构，风荷载经常起控制作用，选择风压小的形状有重要的意义；在一定条件下，涡流脱落引起的结构横风向振动效应非常显著，结构平、立面的选择及角部处理会对横风向振动产生明显影响，应通过气弹模型风洞试验或数值模拟对风敏感结构的横风向振动效应进行研究。</w:t>
      </w:r>
    </w:p>
    <w:p w14:paraId="69C89FD6" w14:textId="77777777" w:rsidR="00D14ABA" w:rsidRPr="00BC0EF4" w:rsidRDefault="00D14ABA" w:rsidP="00D14ABA">
      <w:pPr>
        <w:pStyle w:val="afffff7"/>
        <w:spacing w:line="360" w:lineRule="auto"/>
        <w:ind w:firstLine="480"/>
        <w:rPr>
          <w:sz w:val="24"/>
        </w:rPr>
      </w:pPr>
      <w:r w:rsidRPr="00BC0EF4">
        <w:rPr>
          <w:rFonts w:hint="eastAsia"/>
          <w:sz w:val="24"/>
        </w:rPr>
        <w:t>多高层钢结构设置地下室时，钢框架柱宜延伸至地下一层。框架</w:t>
      </w:r>
      <w:r w:rsidRPr="00BC0EF4">
        <w:rPr>
          <w:rFonts w:hint="eastAsia"/>
          <w:sz w:val="24"/>
        </w:rPr>
        <w:t>-</w:t>
      </w:r>
      <w:r w:rsidRPr="00BC0EF4">
        <w:rPr>
          <w:rFonts w:hint="eastAsia"/>
          <w:sz w:val="24"/>
        </w:rPr>
        <w:t>支撑结构中沿竖向连续布置的支撑，为避免在地震反应最大的底层形成刚度突变，对抗震不利，支撑需延伸到地下室，或采取其他有效措施提高地下室抗侧移刚度。</w:t>
      </w:r>
    </w:p>
    <w:p w14:paraId="50A8BB2B" w14:textId="77777777" w:rsidR="00D14ABA" w:rsidRDefault="00D14ABA" w:rsidP="00D14ABA">
      <w:pPr>
        <w:pStyle w:val="a1"/>
        <w:numPr>
          <w:ilvl w:val="0"/>
          <w:numId w:val="0"/>
        </w:numPr>
        <w:spacing w:before="120" w:after="120"/>
        <w:ind w:left="3119"/>
        <w:jc w:val="left"/>
        <w:rPr>
          <w:rFonts w:ascii="Times New Roman" w:hAnsi="Times New Roman"/>
        </w:rPr>
      </w:pPr>
      <w:bookmarkStart w:id="897" w:name="_Toc339112919"/>
      <w:bookmarkStart w:id="898" w:name="_Toc340937469"/>
      <w:bookmarkStart w:id="899" w:name="_Toc352780777"/>
      <w:bookmarkStart w:id="900" w:name="_Toc353545384"/>
      <w:bookmarkStart w:id="901" w:name="_Toc446969011"/>
      <w:r>
        <w:rPr>
          <w:rFonts w:ascii="Times New Roman" w:hAnsi="Times New Roman"/>
        </w:rPr>
        <w:t xml:space="preserve">A.3  </w:t>
      </w:r>
      <w:r>
        <w:rPr>
          <w:rFonts w:ascii="Times New Roman"/>
        </w:rPr>
        <w:t>大跨度钢结构</w:t>
      </w:r>
      <w:bookmarkEnd w:id="897"/>
      <w:bookmarkEnd w:id="898"/>
      <w:bookmarkEnd w:id="899"/>
      <w:bookmarkEnd w:id="900"/>
      <w:bookmarkEnd w:id="901"/>
    </w:p>
    <w:p w14:paraId="74214612" w14:textId="77777777" w:rsidR="00D14ABA" w:rsidRPr="00BC0EF4" w:rsidRDefault="00D14ABA" w:rsidP="009B0FED">
      <w:pPr>
        <w:pStyle w:val="afffff7"/>
        <w:numPr>
          <w:ilvl w:val="0"/>
          <w:numId w:val="218"/>
        </w:numPr>
        <w:spacing w:line="360" w:lineRule="auto"/>
        <w:ind w:firstLineChars="0"/>
        <w:rPr>
          <w:sz w:val="24"/>
        </w:rPr>
      </w:pPr>
      <w:r w:rsidRPr="00BC0EF4">
        <w:rPr>
          <w:rFonts w:hint="eastAsia"/>
          <w:sz w:val="24"/>
        </w:rPr>
        <w:t>大跨度结构的形式和种类繁多，也存在不同的分类方法，可以按照大跨度钢结构的受力特点分类；也可以按照传力途径，将大跨度钢结构可分为平面结构和空间结构，平面结构又可细分为桁架、拱及钢索、钢拉杆形成的各种预应力结构，空间结构也可细分为薄壳结构、网架结构、网壳结构及各种预应力结构；浙江大学董石麟教授提出采用组成结构的基本构件或基本单元即板壳单元、梁单元、杆单元、索单元和膜单元对空间结构分类。</w:t>
      </w:r>
    </w:p>
    <w:p w14:paraId="3B8A1E7E" w14:textId="77777777" w:rsidR="00D14ABA" w:rsidRPr="00BC0EF4" w:rsidRDefault="00D14ABA" w:rsidP="00D14ABA">
      <w:pPr>
        <w:pStyle w:val="afffff7"/>
        <w:spacing w:line="360" w:lineRule="auto"/>
        <w:ind w:firstLine="480"/>
        <w:rPr>
          <w:sz w:val="24"/>
        </w:rPr>
      </w:pPr>
      <w:r w:rsidRPr="00BC0EF4">
        <w:rPr>
          <w:rFonts w:hint="eastAsia"/>
          <w:sz w:val="24"/>
        </w:rPr>
        <w:t>按照大跨度结构的受力特点进行分类，简单、明确，能够体现结构的受力特性，设计人员比较熟悉，因此本标准根据结构受力特点对大跨度钢结构进行分类。</w:t>
      </w:r>
    </w:p>
    <w:p w14:paraId="3CC0AEA7" w14:textId="77777777" w:rsidR="00D14ABA" w:rsidRPr="00BC0EF4" w:rsidRDefault="00D14ABA" w:rsidP="009B0FED">
      <w:pPr>
        <w:pStyle w:val="afffff7"/>
        <w:numPr>
          <w:ilvl w:val="0"/>
          <w:numId w:val="218"/>
        </w:numPr>
        <w:spacing w:line="360" w:lineRule="auto"/>
        <w:ind w:firstLineChars="0"/>
        <w:rPr>
          <w:sz w:val="24"/>
        </w:rPr>
      </w:pPr>
      <w:r w:rsidRPr="00BC0EF4">
        <w:rPr>
          <w:rFonts w:hint="eastAsia"/>
          <w:sz w:val="24"/>
        </w:rPr>
        <w:t>本条对大跨度钢结构的设计原则作了规定。</w:t>
      </w:r>
    </w:p>
    <w:p w14:paraId="46F8FF34" w14:textId="77777777" w:rsidR="00D14ABA" w:rsidRPr="00BC0EF4" w:rsidRDefault="00D14ABA" w:rsidP="009B0FED">
      <w:pPr>
        <w:pStyle w:val="afffff7"/>
        <w:numPr>
          <w:ilvl w:val="0"/>
          <w:numId w:val="240"/>
        </w:numPr>
        <w:spacing w:line="360" w:lineRule="auto"/>
        <w:ind w:left="0" w:firstLine="480"/>
        <w:rPr>
          <w:sz w:val="24"/>
        </w:rPr>
      </w:pPr>
      <w:r w:rsidRPr="00BC0EF4">
        <w:rPr>
          <w:rFonts w:hint="eastAsia"/>
          <w:sz w:val="24"/>
        </w:rPr>
        <w:lastRenderedPageBreak/>
        <w:t>设计人员应根据工程的具体情况选择合适的大跨结构体系。结构的支承形式要和结构的受力特点匹配，支承应对以整体受弯为主的结构提供竖向约束和必要的水平约束，对整体受压为主的结构提供可靠的水平约束，对整体受拉为主的结构提供可靠的锚固，对平面结构设置可靠的平面外支撑体系。</w:t>
      </w:r>
    </w:p>
    <w:p w14:paraId="5963531E" w14:textId="77777777" w:rsidR="00D14ABA" w:rsidRPr="00D43370" w:rsidRDefault="00D14ABA" w:rsidP="009B0FED">
      <w:pPr>
        <w:pStyle w:val="120"/>
        <w:numPr>
          <w:ilvl w:val="0"/>
          <w:numId w:val="240"/>
        </w:numPr>
        <w:ind w:left="0" w:firstLine="480"/>
        <w:rPr>
          <w:sz w:val="24"/>
        </w:rPr>
      </w:pPr>
      <w:r w:rsidRPr="00D43370">
        <w:rPr>
          <w:rFonts w:hint="eastAsia"/>
          <w:sz w:val="24"/>
        </w:rPr>
        <w:t>分析网架、双层网壳时可假定节点为铰接，杆件只承受轴向力，采用杆单元模型；分析单层网壳时节点应假定为刚接，杆件除承受轴向力外，还承受弯矩、剪力，采用梁单元模型；分析桁架时，应根据节点的构造形式和杆件的节间长度或杆件长度与截面高度（或直径）的比例，按照现行国家标准</w:t>
      </w:r>
      <w:r w:rsidRPr="00D43370">
        <w:rPr>
          <w:sz w:val="24"/>
        </w:rPr>
        <w:t>《钢管混凝土结构技术规范》</w:t>
      </w:r>
      <w:r w:rsidRPr="00D43370">
        <w:rPr>
          <w:rFonts w:hint="eastAsia"/>
          <w:sz w:val="24"/>
        </w:rPr>
        <w:t>GB 50936</w:t>
      </w:r>
      <w:r w:rsidRPr="00D43370">
        <w:rPr>
          <w:rFonts w:hint="eastAsia"/>
          <w:sz w:val="24"/>
        </w:rPr>
        <w:t>中的相关规定确定。模型中的钢索和钢拉杆等模拟为柔性构件时，各种杆件的计算模型应能够反应结构的受力状态。</w:t>
      </w:r>
    </w:p>
    <w:p w14:paraId="52788EF2" w14:textId="77777777" w:rsidR="00D14ABA" w:rsidRPr="00BC0EF4" w:rsidRDefault="00D14ABA" w:rsidP="00D14ABA">
      <w:pPr>
        <w:pStyle w:val="afffff7"/>
        <w:spacing w:line="360" w:lineRule="auto"/>
        <w:ind w:firstLine="480"/>
        <w:rPr>
          <w:sz w:val="24"/>
        </w:rPr>
      </w:pPr>
      <w:r w:rsidRPr="00BC0EF4">
        <w:rPr>
          <w:rFonts w:hint="eastAsia"/>
          <w:sz w:val="24"/>
        </w:rPr>
        <w:t>设计大跨钢结构时，应考虑下部支承结构的影响，特别是在温度和地震荷载作用下，应考虑下部支承结构刚度的影响。考虑结构影响时，可以采用简化方法模拟下部结构刚度，如必要时需采用上部大跨钢结构和下部支承结构组成的整体模型进行分析。</w:t>
      </w:r>
    </w:p>
    <w:p w14:paraId="7610CD13" w14:textId="77777777" w:rsidR="00D14ABA" w:rsidRPr="00D43370" w:rsidRDefault="00D14ABA" w:rsidP="009B0FED">
      <w:pPr>
        <w:pStyle w:val="120"/>
        <w:numPr>
          <w:ilvl w:val="0"/>
          <w:numId w:val="240"/>
        </w:numPr>
        <w:ind w:left="0" w:firstLine="480"/>
        <w:rPr>
          <w:sz w:val="24"/>
        </w:rPr>
      </w:pPr>
      <w:r w:rsidRPr="00D43370">
        <w:rPr>
          <w:rFonts w:hint="eastAsia"/>
          <w:sz w:val="24"/>
        </w:rPr>
        <w:t>在大跨钢结构分析、设计时，应重视以下因素：</w:t>
      </w:r>
    </w:p>
    <w:p w14:paraId="7D985912" w14:textId="77777777" w:rsidR="00D14ABA" w:rsidRPr="00D43370" w:rsidRDefault="00D14ABA" w:rsidP="00D14ABA">
      <w:pPr>
        <w:pStyle w:val="120"/>
        <w:ind w:leftChars="300" w:left="1080" w:hangingChars="150" w:hanging="360"/>
        <w:rPr>
          <w:sz w:val="24"/>
        </w:rPr>
      </w:pPr>
      <w:r w:rsidRPr="00D43370">
        <w:rPr>
          <w:rFonts w:hint="eastAsia"/>
          <w:sz w:val="24"/>
        </w:rPr>
        <w:t>1</w:t>
      </w:r>
      <w:r w:rsidRPr="00D43370">
        <w:rPr>
          <w:rFonts w:hint="eastAsia"/>
          <w:sz w:val="24"/>
        </w:rPr>
        <w:t>）当大跨钢结构的跨度较大或者平面尺寸较大且支座水平约束作用较强时，大跨钢结构的温度作用不可忽视，对结构构件和支座设计都有较大影响；除考虑正常使用阶段的温度荷载外，建议根据工程的具体情况，必要时考虑施工过程的温度荷载，与相应的荷载进行组合；</w:t>
      </w:r>
    </w:p>
    <w:p w14:paraId="589DFB74" w14:textId="77777777" w:rsidR="00D14ABA" w:rsidRPr="00D43370" w:rsidRDefault="00D14ABA" w:rsidP="00D14ABA">
      <w:pPr>
        <w:pStyle w:val="120"/>
        <w:ind w:leftChars="300" w:left="1080" w:hangingChars="150" w:hanging="360"/>
        <w:rPr>
          <w:sz w:val="24"/>
        </w:rPr>
      </w:pPr>
      <w:r w:rsidRPr="00D43370">
        <w:rPr>
          <w:rFonts w:hint="eastAsia"/>
          <w:sz w:val="24"/>
        </w:rPr>
        <w:t>2</w:t>
      </w:r>
      <w:r w:rsidRPr="00D43370">
        <w:rPr>
          <w:rFonts w:hint="eastAsia"/>
          <w:sz w:val="24"/>
        </w:rPr>
        <w:t>）当大跨钢结构的屋面恒荷载较小时，风荷载影响较大，可能成为结构的控制荷载，应重视结构抗风分析；</w:t>
      </w:r>
    </w:p>
    <w:p w14:paraId="3FC46AFB" w14:textId="77777777" w:rsidR="00D14ABA" w:rsidRPr="00D43370" w:rsidRDefault="00D14ABA" w:rsidP="00D14ABA">
      <w:pPr>
        <w:pStyle w:val="120"/>
        <w:ind w:leftChars="300" w:left="1080" w:hangingChars="150" w:hanging="360"/>
        <w:rPr>
          <w:sz w:val="24"/>
        </w:rPr>
      </w:pPr>
      <w:r w:rsidRPr="00D43370">
        <w:rPr>
          <w:rFonts w:hint="eastAsia"/>
          <w:sz w:val="24"/>
        </w:rPr>
        <w:t>3</w:t>
      </w:r>
      <w:r w:rsidRPr="00D43370">
        <w:rPr>
          <w:rFonts w:hint="eastAsia"/>
          <w:sz w:val="24"/>
        </w:rPr>
        <w:t>）应重视支座变形对结构承载力影响的分析，支座沉降会引起受弯为主的大跨钢结构的附加弯矩，会释放受压为主的大跨钢结构的水平推力、增大结构应力，支座变形也会使预应力结构、张拉结构的预应力状态和结构形态发生改变。</w:t>
      </w:r>
    </w:p>
    <w:p w14:paraId="6D48F0DA" w14:textId="77777777" w:rsidR="00D14ABA" w:rsidRPr="00BC0EF4" w:rsidRDefault="00D14ABA" w:rsidP="00D14ABA">
      <w:pPr>
        <w:pStyle w:val="afffff7"/>
        <w:spacing w:line="360" w:lineRule="auto"/>
        <w:ind w:firstLine="480"/>
        <w:rPr>
          <w:sz w:val="24"/>
        </w:rPr>
      </w:pPr>
      <w:r w:rsidRPr="00BC0EF4">
        <w:rPr>
          <w:rFonts w:hint="eastAsia"/>
          <w:sz w:val="24"/>
        </w:rPr>
        <w:t>预应力结构的计算应包括初始预应力状态的确定及荷载状态的计算，初始预应力状态确定和荷载状态分析应考虑几何非线性影响。</w:t>
      </w:r>
    </w:p>
    <w:p w14:paraId="224CDAF3" w14:textId="77777777" w:rsidR="00D14ABA" w:rsidRPr="00D43370" w:rsidRDefault="00D14ABA" w:rsidP="009B0FED">
      <w:pPr>
        <w:pStyle w:val="120"/>
        <w:numPr>
          <w:ilvl w:val="0"/>
          <w:numId w:val="240"/>
        </w:numPr>
        <w:ind w:left="0" w:firstLine="480"/>
        <w:rPr>
          <w:sz w:val="24"/>
        </w:rPr>
      </w:pPr>
      <w:r w:rsidRPr="00D43370">
        <w:rPr>
          <w:rFonts w:hint="eastAsia"/>
          <w:sz w:val="24"/>
        </w:rPr>
        <w:t>单层网壳或者跨度较大的双层网壳、拱桁架的受力特征以受压为主，存在整体失稳的可能性。结构的稳定性甚至有可能成为结构设计的控制因素，因此应该对这类结构进行几何非线性稳定分析，重要的结构还应当考虑几何和材料双</w:t>
      </w:r>
      <w:r w:rsidRPr="00D43370">
        <w:rPr>
          <w:rFonts w:hint="eastAsia"/>
          <w:sz w:val="24"/>
        </w:rPr>
        <w:lastRenderedPageBreak/>
        <w:t>非线性对结构进行承载力分析。</w:t>
      </w:r>
    </w:p>
    <w:p w14:paraId="79786A93" w14:textId="77777777" w:rsidR="00D14ABA" w:rsidRPr="00D43370" w:rsidRDefault="00D14ABA" w:rsidP="009B0FED">
      <w:pPr>
        <w:pStyle w:val="120"/>
        <w:numPr>
          <w:ilvl w:val="0"/>
          <w:numId w:val="240"/>
        </w:numPr>
        <w:ind w:left="0" w:firstLine="480"/>
        <w:rPr>
          <w:sz w:val="24"/>
        </w:rPr>
      </w:pPr>
      <w:r w:rsidRPr="00D43370">
        <w:rPr>
          <w:rFonts w:hint="eastAsia"/>
          <w:sz w:val="24"/>
        </w:rPr>
        <w:t>大跨度钢结构的地震作用效应和其他荷载效应组合时，同时计算竖向地震和水平地震作用，应包括竖向地震为主的组合。大跨钢结构的关键杆件和关键节点的地震组合内力设计值应按照现行国家标准《建筑抗震设计规范》</w:t>
      </w:r>
      <w:r w:rsidRPr="00D43370">
        <w:rPr>
          <w:rFonts w:hint="eastAsia"/>
          <w:sz w:val="24"/>
        </w:rPr>
        <w:t>GB 50011</w:t>
      </w:r>
      <w:r w:rsidRPr="00D43370">
        <w:rPr>
          <w:rFonts w:hint="eastAsia"/>
          <w:sz w:val="24"/>
        </w:rPr>
        <w:t>的规定调整。</w:t>
      </w:r>
    </w:p>
    <w:p w14:paraId="1B9D827D" w14:textId="77777777" w:rsidR="00D14ABA" w:rsidRPr="00D43370" w:rsidRDefault="00D14ABA" w:rsidP="009B0FED">
      <w:pPr>
        <w:pStyle w:val="120"/>
        <w:numPr>
          <w:ilvl w:val="0"/>
          <w:numId w:val="240"/>
        </w:numPr>
        <w:ind w:left="0" w:firstLine="480"/>
        <w:rPr>
          <w:sz w:val="24"/>
        </w:rPr>
      </w:pPr>
      <w:r w:rsidRPr="00D43370">
        <w:rPr>
          <w:rFonts w:hint="eastAsia"/>
          <w:sz w:val="24"/>
        </w:rPr>
        <w:t>大跨钢结构用于楼盖时，除应满足承载力、刚度和稳定性要求外，还应根据使用功能的不同，满足相应舒适度的要求。可以采用提高结构刚度或采取耗能减振技术满足结构舒适度要求。</w:t>
      </w:r>
    </w:p>
    <w:p w14:paraId="04A3BD45" w14:textId="77777777" w:rsidR="00D14ABA" w:rsidRPr="00D43370" w:rsidRDefault="00D14ABA" w:rsidP="009B0FED">
      <w:pPr>
        <w:pStyle w:val="120"/>
        <w:numPr>
          <w:ilvl w:val="0"/>
          <w:numId w:val="240"/>
        </w:numPr>
        <w:ind w:left="0" w:firstLine="480"/>
        <w:rPr>
          <w:sz w:val="24"/>
        </w:rPr>
      </w:pPr>
      <w:r w:rsidRPr="00D43370">
        <w:rPr>
          <w:rFonts w:hint="eastAsia"/>
          <w:sz w:val="24"/>
        </w:rPr>
        <w:t>结构形态和结构状态随施工过程发生改变，施工过程不同阶段的结构内力同最终状态的数值不同，应通过施工过程分析，对结构的承载力、稳定性进行验算。</w:t>
      </w:r>
    </w:p>
    <w:p w14:paraId="18A0BAF6" w14:textId="77777777" w:rsidR="00D14ABA" w:rsidRDefault="00D14ABA" w:rsidP="00D14ABA">
      <w:pPr>
        <w:pStyle w:val="affffffff3"/>
        <w:ind w:left="420"/>
      </w:pPr>
      <w:r>
        <w:br w:type="page"/>
      </w:r>
      <w:bookmarkStart w:id="902" w:name="_Toc446969012"/>
      <w:r>
        <w:rPr>
          <w:rFonts w:hint="eastAsia"/>
        </w:rPr>
        <w:lastRenderedPageBreak/>
        <w:t>附录H</w:t>
      </w:r>
      <w:r>
        <w:t xml:space="preserve"> </w:t>
      </w:r>
      <w:r>
        <w:rPr>
          <w:rFonts w:eastAsia="宋体" w:hint="eastAsia"/>
        </w:rPr>
        <w:t xml:space="preserve"> </w:t>
      </w:r>
      <w:r>
        <w:t>无加劲钢管直接焊接节点刚度判别</w:t>
      </w:r>
      <w:bookmarkEnd w:id="902"/>
    </w:p>
    <w:p w14:paraId="6931405D" w14:textId="77777777" w:rsidR="00D14ABA" w:rsidRDefault="00D14ABA" w:rsidP="00D14ABA">
      <w:pPr>
        <w:spacing w:line="360" w:lineRule="auto"/>
        <w:ind w:firstLineChars="200" w:firstLine="480"/>
      </w:pPr>
    </w:p>
    <w:p w14:paraId="217F1730" w14:textId="77777777" w:rsidR="00D14ABA" w:rsidRPr="00BC0EF4" w:rsidRDefault="00D14ABA" w:rsidP="009B0FED">
      <w:pPr>
        <w:pStyle w:val="afffff7"/>
        <w:numPr>
          <w:ilvl w:val="0"/>
          <w:numId w:val="219"/>
        </w:numPr>
        <w:spacing w:line="360" w:lineRule="auto"/>
        <w:ind w:firstLineChars="0"/>
        <w:rPr>
          <w:sz w:val="24"/>
        </w:rPr>
      </w:pPr>
      <w:r w:rsidRPr="00BC0EF4">
        <w:rPr>
          <w:rFonts w:hint="eastAsia"/>
          <w:sz w:val="24"/>
        </w:rPr>
        <w:t>本条为</w:t>
      </w:r>
      <w:r w:rsidRPr="00BC0EF4">
        <w:rPr>
          <w:rFonts w:hint="eastAsia"/>
          <w:sz w:val="24"/>
        </w:rPr>
        <w:t>GB50017-2017</w:t>
      </w:r>
      <w:r w:rsidRPr="00BC0EF4">
        <w:rPr>
          <w:rFonts w:hint="eastAsia"/>
          <w:sz w:val="24"/>
        </w:rPr>
        <w:t>新增条文。近年来的研究表明，在工程常见的几何尺寸范围内，无加劲钢管直接焊接节点受荷载作用后，其相邻杆件的连接面发生局部变形，从而引起相对位移或转动，表现出不同于铰接或完全刚接的非刚性性能。因此，相比</w:t>
      </w:r>
      <w:r w:rsidRPr="00BC0EF4">
        <w:rPr>
          <w:rFonts w:hint="eastAsia"/>
          <w:sz w:val="24"/>
        </w:rPr>
        <w:t>03</w:t>
      </w:r>
      <w:r w:rsidRPr="00BC0EF4">
        <w:rPr>
          <w:rFonts w:hint="eastAsia"/>
          <w:sz w:val="24"/>
        </w:rPr>
        <w:t>规范，</w:t>
      </w:r>
      <w:r w:rsidRPr="00BC0EF4">
        <w:rPr>
          <w:rFonts w:hint="eastAsia"/>
          <w:sz w:val="24"/>
        </w:rPr>
        <w:t>GB50017-2017</w:t>
      </w:r>
      <w:r w:rsidRPr="00BC0EF4">
        <w:rPr>
          <w:rFonts w:hint="eastAsia"/>
          <w:sz w:val="24"/>
        </w:rPr>
        <w:t>增加了平面</w:t>
      </w:r>
      <w:r w:rsidRPr="00BC0EF4">
        <w:rPr>
          <w:rFonts w:hint="eastAsia"/>
          <w:sz w:val="24"/>
        </w:rPr>
        <w:t>T</w:t>
      </w:r>
      <w:r w:rsidRPr="00BC0EF4">
        <w:rPr>
          <w:rFonts w:hint="eastAsia"/>
          <w:sz w:val="24"/>
        </w:rPr>
        <w:t>形、</w:t>
      </w:r>
      <w:r w:rsidRPr="00BC0EF4">
        <w:rPr>
          <w:rFonts w:hint="eastAsia"/>
          <w:sz w:val="24"/>
        </w:rPr>
        <w:t>Y</w:t>
      </w:r>
      <w:r w:rsidRPr="00BC0EF4">
        <w:rPr>
          <w:rFonts w:hint="eastAsia"/>
          <w:sz w:val="24"/>
        </w:rPr>
        <w:t>形和平面或微曲面</w:t>
      </w:r>
      <w:r w:rsidRPr="00BC0EF4">
        <w:rPr>
          <w:rFonts w:hint="eastAsia"/>
          <w:sz w:val="24"/>
        </w:rPr>
        <w:t>X</w:t>
      </w:r>
      <w:r w:rsidRPr="00BC0EF4">
        <w:rPr>
          <w:rFonts w:hint="eastAsia"/>
          <w:sz w:val="24"/>
        </w:rPr>
        <w:t>形节点的刚度计算公式，与节点的刚度判别原则配套使用，可以确定结构计算时节点的合理约束模型。</w:t>
      </w:r>
    </w:p>
    <w:p w14:paraId="23A95964" w14:textId="77777777" w:rsidR="00D14ABA" w:rsidRPr="007A1F7B" w:rsidRDefault="00D14ABA" w:rsidP="00D14ABA">
      <w:pPr>
        <w:spacing w:line="360" w:lineRule="auto"/>
        <w:ind w:firstLineChars="200" w:firstLine="480"/>
      </w:pPr>
      <w:r w:rsidRPr="007A1F7B">
        <w:rPr>
          <w:rFonts w:hint="eastAsia"/>
        </w:rPr>
        <w:t>GB50017-2017</w:t>
      </w:r>
      <w:r w:rsidRPr="007A1F7B">
        <w:rPr>
          <w:rFonts w:hint="eastAsia"/>
        </w:rPr>
        <w:t>列入的平面</w:t>
      </w:r>
      <w:r w:rsidRPr="007A1F7B">
        <w:rPr>
          <w:rFonts w:hint="eastAsia"/>
        </w:rPr>
        <w:t>T</w:t>
      </w:r>
      <w:r w:rsidRPr="007A1F7B">
        <w:rPr>
          <w:rFonts w:hint="eastAsia"/>
        </w:rPr>
        <w:t>形、</w:t>
      </w:r>
      <w:r w:rsidRPr="007A1F7B">
        <w:rPr>
          <w:rFonts w:hint="eastAsia"/>
        </w:rPr>
        <w:t>Y</w:t>
      </w:r>
      <w:r w:rsidRPr="007A1F7B">
        <w:rPr>
          <w:rFonts w:hint="eastAsia"/>
        </w:rPr>
        <w:t>形和平面或微曲面</w:t>
      </w:r>
      <w:r w:rsidRPr="007A1F7B">
        <w:rPr>
          <w:rFonts w:hint="eastAsia"/>
        </w:rPr>
        <w:t>X</w:t>
      </w:r>
      <w:r w:rsidRPr="007A1F7B">
        <w:rPr>
          <w:rFonts w:hint="eastAsia"/>
        </w:rPr>
        <w:t>形节点的刚度计算公式是在比较、分析国外有关规范和国内外有关资料的基础上，根据国内大学近十年来进行的试验、有限元分析和数值计算结果，通过回归分析归纳得出的。同时，将这些刚度公式的计算结果与</w:t>
      </w:r>
      <w:r w:rsidRPr="007A1F7B">
        <w:rPr>
          <w:rFonts w:hint="eastAsia"/>
        </w:rPr>
        <w:t>23</w:t>
      </w:r>
      <w:r w:rsidRPr="007A1F7B">
        <w:rPr>
          <w:rFonts w:hint="eastAsia"/>
        </w:rPr>
        <w:t>个管节点刚度试验数据进行了对比验证（表</w:t>
      </w:r>
      <w:r w:rsidRPr="007A1F7B">
        <w:rPr>
          <w:rFonts w:hint="eastAsia"/>
        </w:rPr>
        <w:t>25</w:t>
      </w:r>
      <w:r w:rsidRPr="007A1F7B">
        <w:rPr>
          <w:rFonts w:hint="eastAsia"/>
        </w:rPr>
        <w:t>～表</w:t>
      </w:r>
      <w:r w:rsidRPr="007A1F7B">
        <w:rPr>
          <w:rFonts w:hint="eastAsia"/>
        </w:rPr>
        <w:t>29</w:t>
      </w:r>
      <w:r w:rsidRPr="007A1F7B">
        <w:rPr>
          <w:rFonts w:hint="eastAsia"/>
        </w:rPr>
        <w:t>），吻合良好。</w:t>
      </w:r>
      <w:r w:rsidRPr="007A1F7B">
        <w:rPr>
          <w:rFonts w:hint="eastAsia"/>
        </w:rPr>
        <w:t xml:space="preserve"> </w:t>
      </w:r>
    </w:p>
    <w:p w14:paraId="32D719B6" w14:textId="77777777" w:rsidR="00D14ABA" w:rsidRPr="007A1F7B" w:rsidRDefault="00D14ABA" w:rsidP="00D14ABA">
      <w:pPr>
        <w:jc w:val="center"/>
        <w:rPr>
          <w:b/>
        </w:rPr>
      </w:pPr>
      <w:r w:rsidRPr="007A1F7B">
        <w:rPr>
          <w:rFonts w:hint="eastAsia"/>
          <w:b/>
        </w:rPr>
        <w:t>表</w:t>
      </w:r>
      <w:r w:rsidRPr="007A1F7B">
        <w:rPr>
          <w:rFonts w:hint="eastAsia"/>
          <w:b/>
        </w:rPr>
        <w:t>25  T</w:t>
      </w:r>
      <w:r w:rsidRPr="007A1F7B">
        <w:rPr>
          <w:rFonts w:hint="eastAsia"/>
          <w:b/>
        </w:rPr>
        <w:t>、</w:t>
      </w:r>
      <w:r w:rsidRPr="007A1F7B">
        <w:rPr>
          <w:rFonts w:hint="eastAsia"/>
          <w:b/>
        </w:rPr>
        <w:t>Y</w:t>
      </w:r>
      <w:r w:rsidRPr="007A1F7B">
        <w:rPr>
          <w:rFonts w:hint="eastAsia"/>
          <w:b/>
        </w:rPr>
        <w:t>形节点轴向刚度公式计算值与试验结果的比较</w:t>
      </w:r>
    </w:p>
    <w:tbl>
      <w:tblPr>
        <w:tblW w:w="8100" w:type="dxa"/>
        <w:jc w:val="center"/>
        <w:tblBorders>
          <w:top w:val="single" w:sz="12" w:space="0" w:color="000000"/>
          <w:left w:val="single" w:sz="8" w:space="0" w:color="000000"/>
          <w:bottom w:val="single" w:sz="12"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17"/>
        <w:gridCol w:w="709"/>
        <w:gridCol w:w="709"/>
        <w:gridCol w:w="708"/>
        <w:gridCol w:w="709"/>
        <w:gridCol w:w="1213"/>
        <w:gridCol w:w="1470"/>
        <w:gridCol w:w="1365"/>
      </w:tblGrid>
      <w:tr w:rsidR="00D14ABA" w14:paraId="5AB6679E" w14:textId="77777777" w:rsidTr="007137E3">
        <w:trPr>
          <w:cantSplit/>
          <w:trHeight w:val="608"/>
          <w:jc w:val="center"/>
        </w:trPr>
        <w:tc>
          <w:tcPr>
            <w:tcW w:w="1217" w:type="dxa"/>
            <w:vAlign w:val="center"/>
          </w:tcPr>
          <w:p w14:paraId="0102206E" w14:textId="77777777" w:rsidR="00D14ABA" w:rsidRPr="007A1F7B" w:rsidRDefault="00D14ABA" w:rsidP="007137E3">
            <w:pPr>
              <w:spacing w:line="240" w:lineRule="atLeast"/>
              <w:jc w:val="center"/>
            </w:pPr>
            <w:r w:rsidRPr="007A1F7B">
              <w:rPr>
                <w:rFonts w:hint="eastAsia"/>
              </w:rPr>
              <w:t>试件</w:t>
            </w:r>
          </w:p>
        </w:tc>
        <w:tc>
          <w:tcPr>
            <w:tcW w:w="709" w:type="dxa"/>
            <w:vAlign w:val="center"/>
          </w:tcPr>
          <w:p w14:paraId="49A2D01C" w14:textId="77777777" w:rsidR="00D14ABA" w:rsidRPr="007A1F7B" w:rsidRDefault="00D14ABA" w:rsidP="007137E3">
            <w:pPr>
              <w:spacing w:line="240" w:lineRule="atLeast"/>
              <w:jc w:val="center"/>
              <w:rPr>
                <w:i/>
              </w:rPr>
            </w:pPr>
            <w:r w:rsidRPr="007A1F7B">
              <w:rPr>
                <w:i/>
              </w:rPr>
              <w:t>β</w:t>
            </w:r>
          </w:p>
        </w:tc>
        <w:tc>
          <w:tcPr>
            <w:tcW w:w="709" w:type="dxa"/>
            <w:vAlign w:val="center"/>
          </w:tcPr>
          <w:p w14:paraId="0616AC33" w14:textId="77777777" w:rsidR="00D14ABA" w:rsidRPr="007A1F7B" w:rsidRDefault="00D14ABA" w:rsidP="007137E3">
            <w:pPr>
              <w:spacing w:line="240" w:lineRule="atLeast"/>
              <w:jc w:val="center"/>
              <w:rPr>
                <w:i/>
              </w:rPr>
            </w:pPr>
            <w:r w:rsidRPr="007A1F7B">
              <w:rPr>
                <w:i/>
              </w:rPr>
              <w:t>γ</w:t>
            </w:r>
          </w:p>
        </w:tc>
        <w:tc>
          <w:tcPr>
            <w:tcW w:w="708" w:type="dxa"/>
            <w:vAlign w:val="center"/>
          </w:tcPr>
          <w:p w14:paraId="2ED8E04B" w14:textId="77777777" w:rsidR="00D14ABA" w:rsidRPr="007A1F7B" w:rsidRDefault="00D14ABA" w:rsidP="007137E3">
            <w:pPr>
              <w:spacing w:line="240" w:lineRule="atLeast"/>
              <w:jc w:val="center"/>
              <w:rPr>
                <w:i/>
              </w:rPr>
            </w:pPr>
            <w:r w:rsidRPr="007A1F7B">
              <w:rPr>
                <w:i/>
              </w:rPr>
              <w:t>τ</w:t>
            </w:r>
          </w:p>
        </w:tc>
        <w:tc>
          <w:tcPr>
            <w:tcW w:w="709" w:type="dxa"/>
            <w:vAlign w:val="center"/>
          </w:tcPr>
          <w:p w14:paraId="512166D3" w14:textId="77777777" w:rsidR="00D14ABA" w:rsidRPr="007A1F7B" w:rsidRDefault="00D14ABA" w:rsidP="007137E3">
            <w:pPr>
              <w:spacing w:line="240" w:lineRule="atLeast"/>
              <w:jc w:val="center"/>
              <w:rPr>
                <w:i/>
              </w:rPr>
            </w:pPr>
            <w:r w:rsidRPr="007A1F7B">
              <w:rPr>
                <w:i/>
              </w:rPr>
              <w:t>θ</w:t>
            </w:r>
          </w:p>
        </w:tc>
        <w:tc>
          <w:tcPr>
            <w:tcW w:w="1213" w:type="dxa"/>
            <w:vAlign w:val="center"/>
          </w:tcPr>
          <w:p w14:paraId="097294BB" w14:textId="77777777" w:rsidR="00D14ABA" w:rsidRPr="007A1F7B" w:rsidRDefault="00D14ABA" w:rsidP="007137E3">
            <w:pPr>
              <w:spacing w:line="240" w:lineRule="atLeast"/>
              <w:jc w:val="center"/>
            </w:pPr>
            <w:r w:rsidRPr="007A1F7B">
              <w:rPr>
                <w:rFonts w:hint="eastAsia"/>
                <w:i/>
              </w:rPr>
              <w:t>K</w:t>
            </w:r>
            <w:r w:rsidRPr="007A1F7B">
              <w:rPr>
                <w:rFonts w:hint="eastAsia"/>
                <w:vertAlign w:val="subscript"/>
              </w:rPr>
              <w:t>NT</w:t>
            </w:r>
            <w:r w:rsidRPr="007A1F7B">
              <w:rPr>
                <w:rFonts w:hint="eastAsia"/>
              </w:rPr>
              <w:t>（试验）</w:t>
            </w:r>
          </w:p>
          <w:p w14:paraId="0BC088E0" w14:textId="77777777" w:rsidR="00D14ABA" w:rsidRPr="007A1F7B" w:rsidRDefault="00D14ABA" w:rsidP="007137E3">
            <w:pPr>
              <w:spacing w:line="240" w:lineRule="atLeast"/>
              <w:jc w:val="center"/>
            </w:pPr>
            <w:r w:rsidRPr="007A1F7B">
              <w:rPr>
                <w:rFonts w:hint="eastAsia"/>
              </w:rPr>
              <w:t>（</w:t>
            </w:r>
            <w:r w:rsidRPr="007A1F7B">
              <w:rPr>
                <w:rFonts w:hint="eastAsia"/>
              </w:rPr>
              <w:t>kN/mm</w:t>
            </w:r>
            <w:r w:rsidRPr="007A1F7B">
              <w:rPr>
                <w:rFonts w:hint="eastAsia"/>
              </w:rPr>
              <w:t>）</w:t>
            </w:r>
          </w:p>
        </w:tc>
        <w:tc>
          <w:tcPr>
            <w:tcW w:w="1470" w:type="dxa"/>
            <w:vAlign w:val="center"/>
          </w:tcPr>
          <w:p w14:paraId="744FC307" w14:textId="77777777" w:rsidR="00D14ABA" w:rsidRPr="007A1F7B" w:rsidRDefault="00D14ABA" w:rsidP="007137E3">
            <w:pPr>
              <w:spacing w:line="240" w:lineRule="atLeast"/>
              <w:jc w:val="center"/>
            </w:pPr>
            <w:r w:rsidRPr="007A1F7B">
              <w:rPr>
                <w:rFonts w:hint="eastAsia"/>
                <w:i/>
              </w:rPr>
              <w:t>K</w:t>
            </w:r>
            <w:r w:rsidRPr="007A1F7B">
              <w:rPr>
                <w:rFonts w:hint="eastAsia"/>
                <w:vertAlign w:val="subscript"/>
              </w:rPr>
              <w:t>NT</w:t>
            </w:r>
            <w:r w:rsidRPr="007A1F7B">
              <w:rPr>
                <w:rFonts w:hint="eastAsia"/>
                <w:vertAlign w:val="superscript"/>
              </w:rPr>
              <w:t xml:space="preserve"> j</w:t>
            </w:r>
            <w:r w:rsidRPr="007A1F7B">
              <w:rPr>
                <w:rFonts w:hint="eastAsia"/>
              </w:rPr>
              <w:t>（公式）</w:t>
            </w:r>
          </w:p>
          <w:p w14:paraId="32F9D296" w14:textId="77777777" w:rsidR="00D14ABA" w:rsidRPr="007A1F7B" w:rsidRDefault="00D14ABA" w:rsidP="007137E3">
            <w:pPr>
              <w:spacing w:line="240" w:lineRule="atLeast"/>
              <w:jc w:val="center"/>
            </w:pPr>
            <w:r w:rsidRPr="007A1F7B">
              <w:rPr>
                <w:rFonts w:hint="eastAsia"/>
              </w:rPr>
              <w:t>（</w:t>
            </w:r>
            <w:r w:rsidRPr="007A1F7B">
              <w:rPr>
                <w:rFonts w:hint="eastAsia"/>
              </w:rPr>
              <w:t>kN/mm</w:t>
            </w:r>
            <w:r w:rsidRPr="007A1F7B">
              <w:rPr>
                <w:rFonts w:hint="eastAsia"/>
              </w:rPr>
              <w:t>）</w:t>
            </w:r>
          </w:p>
        </w:tc>
        <w:tc>
          <w:tcPr>
            <w:tcW w:w="1365" w:type="dxa"/>
            <w:vAlign w:val="center"/>
          </w:tcPr>
          <w:p w14:paraId="3510A5D3" w14:textId="77777777" w:rsidR="00D14ABA" w:rsidRPr="007A1F7B" w:rsidRDefault="00D14ABA" w:rsidP="007137E3">
            <w:pPr>
              <w:spacing w:line="240" w:lineRule="atLeast"/>
              <w:jc w:val="center"/>
            </w:pPr>
            <w:r w:rsidRPr="007A1F7B">
              <w:rPr>
                <w:rFonts w:hint="eastAsia"/>
                <w:i/>
              </w:rPr>
              <w:t>K</w:t>
            </w:r>
            <w:r w:rsidRPr="007A1F7B">
              <w:rPr>
                <w:rFonts w:hint="eastAsia"/>
                <w:vertAlign w:val="subscript"/>
              </w:rPr>
              <w:t>NT</w:t>
            </w:r>
            <w:r w:rsidRPr="007A1F7B">
              <w:rPr>
                <w:rFonts w:hint="eastAsia"/>
              </w:rPr>
              <w:t xml:space="preserve"> /</w:t>
            </w:r>
            <w:r w:rsidRPr="007A1F7B">
              <w:rPr>
                <w:rFonts w:hint="eastAsia"/>
                <w:i/>
              </w:rPr>
              <w:t xml:space="preserve"> K</w:t>
            </w:r>
            <w:r w:rsidRPr="007A1F7B">
              <w:rPr>
                <w:rFonts w:hint="eastAsia"/>
                <w:vertAlign w:val="subscript"/>
              </w:rPr>
              <w:t>NT</w:t>
            </w:r>
            <w:r w:rsidRPr="007A1F7B">
              <w:rPr>
                <w:rFonts w:hint="eastAsia"/>
                <w:vertAlign w:val="superscript"/>
              </w:rPr>
              <w:t xml:space="preserve"> j</w:t>
            </w:r>
          </w:p>
        </w:tc>
      </w:tr>
      <w:tr w:rsidR="00D14ABA" w14:paraId="0A8BC52A" w14:textId="77777777" w:rsidTr="007137E3">
        <w:trPr>
          <w:cantSplit/>
          <w:jc w:val="center"/>
        </w:trPr>
        <w:tc>
          <w:tcPr>
            <w:tcW w:w="1217" w:type="dxa"/>
            <w:vAlign w:val="center"/>
          </w:tcPr>
          <w:p w14:paraId="22B1FBAE" w14:textId="77777777" w:rsidR="00D14ABA" w:rsidRPr="007A1F7B" w:rsidRDefault="00D14ABA" w:rsidP="007137E3">
            <w:pPr>
              <w:spacing w:line="240" w:lineRule="atLeast"/>
              <w:jc w:val="center"/>
            </w:pPr>
            <w:r w:rsidRPr="007A1F7B">
              <w:rPr>
                <w:rFonts w:hint="eastAsia"/>
              </w:rPr>
              <w:t>TC-12</w:t>
            </w:r>
          </w:p>
          <w:p w14:paraId="21110F8A" w14:textId="77777777" w:rsidR="00D14ABA" w:rsidRPr="007A1F7B" w:rsidRDefault="00D14ABA" w:rsidP="007137E3">
            <w:pPr>
              <w:spacing w:line="240" w:lineRule="atLeast"/>
              <w:jc w:val="center"/>
            </w:pPr>
            <w:r w:rsidRPr="007A1F7B">
              <w:rPr>
                <w:rFonts w:hint="eastAsia"/>
              </w:rPr>
              <w:t>TC-13</w:t>
            </w:r>
          </w:p>
          <w:p w14:paraId="268DE5FE" w14:textId="77777777" w:rsidR="00D14ABA" w:rsidRPr="007A1F7B" w:rsidRDefault="00D14ABA" w:rsidP="007137E3">
            <w:pPr>
              <w:spacing w:line="240" w:lineRule="atLeast"/>
              <w:jc w:val="center"/>
            </w:pPr>
            <w:r w:rsidRPr="007A1F7B">
              <w:rPr>
                <w:rFonts w:hint="eastAsia"/>
              </w:rPr>
              <w:t>TC-14</w:t>
            </w:r>
          </w:p>
          <w:p w14:paraId="2CBD1857" w14:textId="77777777" w:rsidR="00D14ABA" w:rsidRPr="007A1F7B" w:rsidRDefault="00D14ABA" w:rsidP="007137E3">
            <w:pPr>
              <w:spacing w:line="240" w:lineRule="atLeast"/>
              <w:jc w:val="center"/>
            </w:pPr>
            <w:r w:rsidRPr="007A1F7B">
              <w:rPr>
                <w:rFonts w:hint="eastAsia"/>
              </w:rPr>
              <w:t>TC-17</w:t>
            </w:r>
          </w:p>
          <w:p w14:paraId="6D5B9DFD" w14:textId="77777777" w:rsidR="00D14ABA" w:rsidRPr="007A1F7B" w:rsidRDefault="00D14ABA" w:rsidP="007137E3">
            <w:pPr>
              <w:spacing w:line="240" w:lineRule="atLeast"/>
              <w:jc w:val="center"/>
            </w:pPr>
            <w:r w:rsidRPr="007A1F7B">
              <w:rPr>
                <w:rFonts w:hint="eastAsia"/>
              </w:rPr>
              <w:t>TC-115</w:t>
            </w:r>
          </w:p>
        </w:tc>
        <w:tc>
          <w:tcPr>
            <w:tcW w:w="709" w:type="dxa"/>
            <w:vAlign w:val="center"/>
          </w:tcPr>
          <w:p w14:paraId="6EC8F1B0" w14:textId="77777777" w:rsidR="00D14ABA" w:rsidRPr="007A1F7B" w:rsidRDefault="00D14ABA" w:rsidP="007137E3">
            <w:pPr>
              <w:spacing w:line="240" w:lineRule="atLeast"/>
              <w:jc w:val="center"/>
            </w:pPr>
            <w:r w:rsidRPr="007A1F7B">
              <w:rPr>
                <w:rFonts w:hint="eastAsia"/>
              </w:rPr>
              <w:t>0.44</w:t>
            </w:r>
          </w:p>
          <w:p w14:paraId="2DECD3AA" w14:textId="77777777" w:rsidR="00D14ABA" w:rsidRPr="007A1F7B" w:rsidRDefault="00D14ABA" w:rsidP="007137E3">
            <w:pPr>
              <w:spacing w:line="240" w:lineRule="atLeast"/>
              <w:jc w:val="center"/>
            </w:pPr>
            <w:r w:rsidRPr="007A1F7B">
              <w:rPr>
                <w:rFonts w:hint="eastAsia"/>
              </w:rPr>
              <w:t>0.20</w:t>
            </w:r>
          </w:p>
          <w:p w14:paraId="7180FBCB" w14:textId="77777777" w:rsidR="00D14ABA" w:rsidRPr="007A1F7B" w:rsidRDefault="00D14ABA" w:rsidP="007137E3">
            <w:pPr>
              <w:spacing w:line="240" w:lineRule="atLeast"/>
              <w:jc w:val="center"/>
            </w:pPr>
            <w:r w:rsidRPr="007A1F7B">
              <w:rPr>
                <w:rFonts w:hint="eastAsia"/>
              </w:rPr>
              <w:t>0.36</w:t>
            </w:r>
          </w:p>
          <w:p w14:paraId="7C488F2E" w14:textId="77777777" w:rsidR="00D14ABA" w:rsidRPr="007A1F7B" w:rsidRDefault="00D14ABA" w:rsidP="007137E3">
            <w:pPr>
              <w:spacing w:line="240" w:lineRule="atLeast"/>
              <w:jc w:val="center"/>
            </w:pPr>
            <w:r w:rsidRPr="007A1F7B">
              <w:rPr>
                <w:rFonts w:hint="eastAsia"/>
              </w:rPr>
              <w:t>0.36</w:t>
            </w:r>
          </w:p>
          <w:p w14:paraId="06A9E268" w14:textId="77777777" w:rsidR="00D14ABA" w:rsidRPr="007A1F7B" w:rsidRDefault="00D14ABA" w:rsidP="007137E3">
            <w:pPr>
              <w:spacing w:line="240" w:lineRule="atLeast"/>
              <w:jc w:val="center"/>
            </w:pPr>
            <w:r w:rsidRPr="007A1F7B">
              <w:rPr>
                <w:rFonts w:hint="eastAsia"/>
              </w:rPr>
              <w:t>1.00</w:t>
            </w:r>
          </w:p>
        </w:tc>
        <w:tc>
          <w:tcPr>
            <w:tcW w:w="709" w:type="dxa"/>
            <w:vAlign w:val="center"/>
          </w:tcPr>
          <w:p w14:paraId="3E5F6BA6" w14:textId="77777777" w:rsidR="00D14ABA" w:rsidRPr="007A1F7B" w:rsidRDefault="00D14ABA" w:rsidP="007137E3">
            <w:pPr>
              <w:spacing w:line="240" w:lineRule="atLeast"/>
              <w:jc w:val="center"/>
            </w:pPr>
            <w:r w:rsidRPr="007A1F7B">
              <w:rPr>
                <w:rFonts w:hint="eastAsia"/>
              </w:rPr>
              <w:t>35.4</w:t>
            </w:r>
          </w:p>
          <w:p w14:paraId="6DB19E29" w14:textId="77777777" w:rsidR="00D14ABA" w:rsidRPr="007A1F7B" w:rsidRDefault="00D14ABA" w:rsidP="007137E3">
            <w:pPr>
              <w:spacing w:line="240" w:lineRule="atLeast"/>
              <w:jc w:val="center"/>
            </w:pPr>
            <w:r w:rsidRPr="007A1F7B">
              <w:rPr>
                <w:rFonts w:hint="eastAsia"/>
              </w:rPr>
              <w:t>46.7</w:t>
            </w:r>
          </w:p>
          <w:p w14:paraId="520D8973" w14:textId="77777777" w:rsidR="00D14ABA" w:rsidRPr="007A1F7B" w:rsidRDefault="00D14ABA" w:rsidP="007137E3">
            <w:pPr>
              <w:spacing w:line="240" w:lineRule="atLeast"/>
              <w:jc w:val="center"/>
            </w:pPr>
            <w:r w:rsidRPr="007A1F7B">
              <w:rPr>
                <w:rFonts w:hint="eastAsia"/>
              </w:rPr>
              <w:t>46.7</w:t>
            </w:r>
          </w:p>
          <w:p w14:paraId="6C5ED2AC" w14:textId="77777777" w:rsidR="00D14ABA" w:rsidRPr="007A1F7B" w:rsidRDefault="00D14ABA" w:rsidP="007137E3">
            <w:pPr>
              <w:spacing w:line="240" w:lineRule="atLeast"/>
              <w:jc w:val="center"/>
            </w:pPr>
            <w:r w:rsidRPr="007A1F7B">
              <w:rPr>
                <w:rFonts w:hint="eastAsia"/>
              </w:rPr>
              <w:t>46.9</w:t>
            </w:r>
          </w:p>
          <w:p w14:paraId="0CC4FEC8" w14:textId="77777777" w:rsidR="00D14ABA" w:rsidRPr="007A1F7B" w:rsidRDefault="00D14ABA" w:rsidP="007137E3">
            <w:pPr>
              <w:spacing w:line="240" w:lineRule="atLeast"/>
              <w:jc w:val="center"/>
            </w:pPr>
            <w:r w:rsidRPr="007A1F7B">
              <w:rPr>
                <w:rFonts w:hint="eastAsia"/>
              </w:rPr>
              <w:t>23.8</w:t>
            </w:r>
          </w:p>
        </w:tc>
        <w:tc>
          <w:tcPr>
            <w:tcW w:w="708" w:type="dxa"/>
            <w:vAlign w:val="center"/>
          </w:tcPr>
          <w:p w14:paraId="7C6F0084" w14:textId="77777777" w:rsidR="00D14ABA" w:rsidRPr="007A1F7B" w:rsidRDefault="00D14ABA" w:rsidP="007137E3">
            <w:pPr>
              <w:spacing w:line="240" w:lineRule="atLeast"/>
              <w:jc w:val="center"/>
            </w:pPr>
            <w:r w:rsidRPr="007A1F7B">
              <w:rPr>
                <w:rFonts w:hint="eastAsia"/>
              </w:rPr>
              <w:t>0.98</w:t>
            </w:r>
          </w:p>
          <w:p w14:paraId="4973BB31" w14:textId="77777777" w:rsidR="00D14ABA" w:rsidRPr="007A1F7B" w:rsidRDefault="00D14ABA" w:rsidP="007137E3">
            <w:pPr>
              <w:spacing w:line="240" w:lineRule="atLeast"/>
              <w:jc w:val="center"/>
            </w:pPr>
            <w:r w:rsidRPr="007A1F7B">
              <w:rPr>
                <w:rFonts w:hint="eastAsia"/>
              </w:rPr>
              <w:t>0.61</w:t>
            </w:r>
          </w:p>
          <w:p w14:paraId="77E12EB9" w14:textId="77777777" w:rsidR="00D14ABA" w:rsidRPr="007A1F7B" w:rsidRDefault="00D14ABA" w:rsidP="007137E3">
            <w:pPr>
              <w:spacing w:line="240" w:lineRule="atLeast"/>
              <w:jc w:val="center"/>
            </w:pPr>
            <w:r w:rsidRPr="007A1F7B">
              <w:rPr>
                <w:rFonts w:hint="eastAsia"/>
              </w:rPr>
              <w:t>0.96</w:t>
            </w:r>
          </w:p>
          <w:p w14:paraId="14CA6CF1" w14:textId="77777777" w:rsidR="00D14ABA" w:rsidRPr="007A1F7B" w:rsidRDefault="00D14ABA" w:rsidP="007137E3">
            <w:pPr>
              <w:spacing w:line="240" w:lineRule="atLeast"/>
              <w:jc w:val="center"/>
            </w:pPr>
            <w:r w:rsidRPr="007A1F7B">
              <w:rPr>
                <w:rFonts w:hint="eastAsia"/>
              </w:rPr>
              <w:t>0.97</w:t>
            </w:r>
          </w:p>
          <w:p w14:paraId="34C2053C" w14:textId="77777777" w:rsidR="00D14ABA" w:rsidRPr="007A1F7B" w:rsidRDefault="00D14ABA" w:rsidP="007137E3">
            <w:pPr>
              <w:spacing w:line="240" w:lineRule="atLeast"/>
              <w:jc w:val="center"/>
            </w:pPr>
            <w:r w:rsidRPr="007A1F7B">
              <w:rPr>
                <w:rFonts w:hint="eastAsia"/>
              </w:rPr>
              <w:t>1.00</w:t>
            </w:r>
          </w:p>
        </w:tc>
        <w:tc>
          <w:tcPr>
            <w:tcW w:w="709" w:type="dxa"/>
            <w:vAlign w:val="center"/>
          </w:tcPr>
          <w:p w14:paraId="124FA4AB" w14:textId="77777777" w:rsidR="00D14ABA" w:rsidRPr="007A1F7B" w:rsidRDefault="00D14ABA" w:rsidP="007137E3">
            <w:pPr>
              <w:spacing w:line="240" w:lineRule="atLeast"/>
              <w:jc w:val="center"/>
            </w:pPr>
            <w:r w:rsidRPr="007A1F7B">
              <w:rPr>
                <w:rFonts w:hint="eastAsia"/>
              </w:rPr>
              <w:t>90</w:t>
            </w:r>
            <w:r w:rsidRPr="007A1F7B">
              <w:rPr>
                <w:rFonts w:hint="eastAsia"/>
              </w:rPr>
              <w:t>°</w:t>
            </w:r>
          </w:p>
          <w:p w14:paraId="146CEDBE" w14:textId="77777777" w:rsidR="00D14ABA" w:rsidRPr="007A1F7B" w:rsidRDefault="00D14ABA" w:rsidP="007137E3">
            <w:pPr>
              <w:spacing w:line="240" w:lineRule="atLeast"/>
              <w:jc w:val="center"/>
            </w:pPr>
            <w:r w:rsidRPr="007A1F7B">
              <w:rPr>
                <w:rFonts w:hint="eastAsia"/>
              </w:rPr>
              <w:t>90</w:t>
            </w:r>
            <w:r w:rsidRPr="007A1F7B">
              <w:rPr>
                <w:rFonts w:hint="eastAsia"/>
              </w:rPr>
              <w:t>°</w:t>
            </w:r>
          </w:p>
          <w:p w14:paraId="31E95FA6" w14:textId="77777777" w:rsidR="00D14ABA" w:rsidRPr="007A1F7B" w:rsidRDefault="00D14ABA" w:rsidP="007137E3">
            <w:pPr>
              <w:spacing w:line="240" w:lineRule="atLeast"/>
              <w:jc w:val="center"/>
            </w:pPr>
            <w:r w:rsidRPr="007A1F7B">
              <w:rPr>
                <w:rFonts w:hint="eastAsia"/>
              </w:rPr>
              <w:t>90</w:t>
            </w:r>
            <w:r w:rsidRPr="007A1F7B">
              <w:rPr>
                <w:rFonts w:hint="eastAsia"/>
              </w:rPr>
              <w:t>°</w:t>
            </w:r>
          </w:p>
          <w:p w14:paraId="61074409" w14:textId="77777777" w:rsidR="00D14ABA" w:rsidRPr="007A1F7B" w:rsidRDefault="00D14ABA" w:rsidP="007137E3">
            <w:pPr>
              <w:spacing w:line="240" w:lineRule="atLeast"/>
              <w:jc w:val="center"/>
            </w:pPr>
            <w:r w:rsidRPr="007A1F7B">
              <w:rPr>
                <w:rFonts w:hint="eastAsia"/>
              </w:rPr>
              <w:t>90</w:t>
            </w:r>
            <w:r w:rsidRPr="007A1F7B">
              <w:rPr>
                <w:rFonts w:hint="eastAsia"/>
              </w:rPr>
              <w:t>°</w:t>
            </w:r>
          </w:p>
          <w:p w14:paraId="6EC9FA36" w14:textId="77777777" w:rsidR="00D14ABA" w:rsidRPr="007A1F7B" w:rsidRDefault="00D14ABA" w:rsidP="007137E3">
            <w:pPr>
              <w:spacing w:line="240" w:lineRule="atLeast"/>
              <w:jc w:val="center"/>
            </w:pPr>
            <w:r w:rsidRPr="007A1F7B">
              <w:rPr>
                <w:rFonts w:hint="eastAsia"/>
              </w:rPr>
              <w:t>90</w:t>
            </w:r>
            <w:r w:rsidRPr="007A1F7B">
              <w:rPr>
                <w:rFonts w:hint="eastAsia"/>
              </w:rPr>
              <w:t>°</w:t>
            </w:r>
          </w:p>
        </w:tc>
        <w:tc>
          <w:tcPr>
            <w:tcW w:w="1213" w:type="dxa"/>
            <w:vAlign w:val="center"/>
          </w:tcPr>
          <w:p w14:paraId="5590EDDD" w14:textId="77777777" w:rsidR="00D14ABA" w:rsidRPr="007A1F7B" w:rsidRDefault="00D14ABA" w:rsidP="007137E3">
            <w:pPr>
              <w:spacing w:line="240" w:lineRule="atLeast"/>
              <w:jc w:val="center"/>
            </w:pPr>
            <w:r w:rsidRPr="007A1F7B">
              <w:rPr>
                <w:rFonts w:hint="eastAsia"/>
              </w:rPr>
              <w:t>24.5</w:t>
            </w:r>
          </w:p>
          <w:p w14:paraId="3402280E" w14:textId="77777777" w:rsidR="00D14ABA" w:rsidRPr="007A1F7B" w:rsidRDefault="00D14ABA" w:rsidP="007137E3">
            <w:pPr>
              <w:spacing w:line="240" w:lineRule="atLeast"/>
              <w:jc w:val="center"/>
            </w:pPr>
            <w:r w:rsidRPr="007A1F7B">
              <w:rPr>
                <w:rFonts w:hint="eastAsia"/>
              </w:rPr>
              <w:t>12.7</w:t>
            </w:r>
          </w:p>
          <w:p w14:paraId="51C762B9" w14:textId="77777777" w:rsidR="00D14ABA" w:rsidRPr="007A1F7B" w:rsidRDefault="00D14ABA" w:rsidP="007137E3">
            <w:pPr>
              <w:spacing w:line="240" w:lineRule="atLeast"/>
              <w:jc w:val="center"/>
            </w:pPr>
            <w:r w:rsidRPr="007A1F7B">
              <w:rPr>
                <w:rFonts w:hint="eastAsia"/>
              </w:rPr>
              <w:t>19.6</w:t>
            </w:r>
          </w:p>
          <w:p w14:paraId="6923318A" w14:textId="77777777" w:rsidR="00D14ABA" w:rsidRPr="007A1F7B" w:rsidRDefault="00D14ABA" w:rsidP="007137E3">
            <w:pPr>
              <w:spacing w:line="240" w:lineRule="atLeast"/>
              <w:jc w:val="center"/>
            </w:pPr>
            <w:r w:rsidRPr="007A1F7B">
              <w:rPr>
                <w:rFonts w:hint="eastAsia"/>
              </w:rPr>
              <w:t>16.7</w:t>
            </w:r>
          </w:p>
          <w:p w14:paraId="06306F47" w14:textId="77777777" w:rsidR="00D14ABA" w:rsidRPr="007A1F7B" w:rsidRDefault="00D14ABA" w:rsidP="007137E3">
            <w:pPr>
              <w:spacing w:line="240" w:lineRule="atLeast"/>
              <w:jc w:val="center"/>
            </w:pPr>
            <w:r w:rsidRPr="007A1F7B">
              <w:rPr>
                <w:rFonts w:hint="eastAsia"/>
              </w:rPr>
              <w:t>86.1</w:t>
            </w:r>
          </w:p>
        </w:tc>
        <w:tc>
          <w:tcPr>
            <w:tcW w:w="1470" w:type="dxa"/>
            <w:vAlign w:val="center"/>
          </w:tcPr>
          <w:p w14:paraId="0B2998BD" w14:textId="77777777" w:rsidR="00D14ABA" w:rsidRPr="007A1F7B" w:rsidRDefault="00D14ABA" w:rsidP="007137E3">
            <w:pPr>
              <w:spacing w:line="240" w:lineRule="atLeast"/>
              <w:jc w:val="center"/>
            </w:pPr>
            <w:r w:rsidRPr="007A1F7B">
              <w:rPr>
                <w:rFonts w:hint="eastAsia"/>
              </w:rPr>
              <w:t>23.0</w:t>
            </w:r>
          </w:p>
          <w:p w14:paraId="55D54900" w14:textId="77777777" w:rsidR="00D14ABA" w:rsidRPr="007A1F7B" w:rsidRDefault="00D14ABA" w:rsidP="007137E3">
            <w:pPr>
              <w:spacing w:line="240" w:lineRule="atLeast"/>
              <w:jc w:val="center"/>
            </w:pPr>
            <w:r w:rsidRPr="007A1F7B">
              <w:rPr>
                <w:rFonts w:hint="eastAsia"/>
              </w:rPr>
              <w:t>11.4</w:t>
            </w:r>
          </w:p>
          <w:p w14:paraId="725E63A2" w14:textId="77777777" w:rsidR="00D14ABA" w:rsidRPr="007A1F7B" w:rsidRDefault="00D14ABA" w:rsidP="007137E3">
            <w:pPr>
              <w:spacing w:line="240" w:lineRule="atLeast"/>
              <w:jc w:val="center"/>
            </w:pPr>
            <w:r w:rsidRPr="007A1F7B">
              <w:rPr>
                <w:rFonts w:hint="eastAsia"/>
              </w:rPr>
              <w:t>16.2</w:t>
            </w:r>
          </w:p>
          <w:p w14:paraId="2A212781" w14:textId="77777777" w:rsidR="00D14ABA" w:rsidRPr="007A1F7B" w:rsidRDefault="00D14ABA" w:rsidP="007137E3">
            <w:pPr>
              <w:spacing w:line="240" w:lineRule="atLeast"/>
              <w:jc w:val="center"/>
            </w:pPr>
            <w:r w:rsidRPr="007A1F7B">
              <w:rPr>
                <w:rFonts w:hint="eastAsia"/>
              </w:rPr>
              <w:t>16.0</w:t>
            </w:r>
          </w:p>
          <w:p w14:paraId="54F537D5" w14:textId="77777777" w:rsidR="00D14ABA" w:rsidRPr="007A1F7B" w:rsidRDefault="00D14ABA" w:rsidP="007137E3">
            <w:pPr>
              <w:spacing w:line="240" w:lineRule="atLeast"/>
              <w:jc w:val="center"/>
            </w:pPr>
            <w:r w:rsidRPr="007A1F7B">
              <w:rPr>
                <w:rFonts w:hint="eastAsia"/>
              </w:rPr>
              <w:t>101.0</w:t>
            </w:r>
          </w:p>
        </w:tc>
        <w:tc>
          <w:tcPr>
            <w:tcW w:w="1365" w:type="dxa"/>
            <w:vAlign w:val="center"/>
          </w:tcPr>
          <w:p w14:paraId="5E6BDA84" w14:textId="77777777" w:rsidR="00D14ABA" w:rsidRPr="007A1F7B" w:rsidRDefault="00D14ABA" w:rsidP="007137E3">
            <w:pPr>
              <w:spacing w:line="240" w:lineRule="atLeast"/>
              <w:jc w:val="center"/>
            </w:pPr>
            <w:r w:rsidRPr="007A1F7B">
              <w:rPr>
                <w:rFonts w:hint="eastAsia"/>
              </w:rPr>
              <w:t>1.07</w:t>
            </w:r>
          </w:p>
          <w:p w14:paraId="6AAAE89F" w14:textId="77777777" w:rsidR="00D14ABA" w:rsidRPr="007A1F7B" w:rsidRDefault="00D14ABA" w:rsidP="007137E3">
            <w:pPr>
              <w:spacing w:line="240" w:lineRule="atLeast"/>
              <w:jc w:val="center"/>
            </w:pPr>
            <w:r w:rsidRPr="007A1F7B">
              <w:rPr>
                <w:rFonts w:hint="eastAsia"/>
              </w:rPr>
              <w:t>1.11</w:t>
            </w:r>
          </w:p>
          <w:p w14:paraId="39AB0077" w14:textId="77777777" w:rsidR="00D14ABA" w:rsidRPr="007A1F7B" w:rsidRDefault="00D14ABA" w:rsidP="007137E3">
            <w:pPr>
              <w:spacing w:line="240" w:lineRule="atLeast"/>
              <w:jc w:val="center"/>
            </w:pPr>
            <w:r w:rsidRPr="007A1F7B">
              <w:rPr>
                <w:rFonts w:hint="eastAsia"/>
              </w:rPr>
              <w:t>1.21</w:t>
            </w:r>
          </w:p>
          <w:p w14:paraId="703DB3DD" w14:textId="77777777" w:rsidR="00D14ABA" w:rsidRPr="007A1F7B" w:rsidRDefault="00D14ABA" w:rsidP="007137E3">
            <w:pPr>
              <w:spacing w:line="240" w:lineRule="atLeast"/>
              <w:jc w:val="center"/>
            </w:pPr>
            <w:r w:rsidRPr="007A1F7B">
              <w:rPr>
                <w:rFonts w:hint="eastAsia"/>
              </w:rPr>
              <w:t>1.04</w:t>
            </w:r>
          </w:p>
          <w:p w14:paraId="0A2A0EF0" w14:textId="77777777" w:rsidR="00D14ABA" w:rsidRPr="007A1F7B" w:rsidRDefault="00D14ABA" w:rsidP="007137E3">
            <w:pPr>
              <w:spacing w:line="240" w:lineRule="atLeast"/>
              <w:jc w:val="center"/>
            </w:pPr>
            <w:r w:rsidRPr="007A1F7B">
              <w:rPr>
                <w:rFonts w:hint="eastAsia"/>
              </w:rPr>
              <w:t>0.85</w:t>
            </w:r>
          </w:p>
        </w:tc>
      </w:tr>
    </w:tbl>
    <w:p w14:paraId="2F1783AC" w14:textId="77777777" w:rsidR="00D14ABA" w:rsidRPr="007A1F7B" w:rsidRDefault="00D14ABA" w:rsidP="00D14ABA">
      <w:pPr>
        <w:jc w:val="center"/>
        <w:rPr>
          <w:b/>
        </w:rPr>
      </w:pPr>
    </w:p>
    <w:p w14:paraId="342325CB" w14:textId="77777777" w:rsidR="00D14ABA" w:rsidRPr="007A1F7B" w:rsidRDefault="00D14ABA" w:rsidP="00D14ABA">
      <w:pPr>
        <w:jc w:val="center"/>
        <w:rPr>
          <w:b/>
        </w:rPr>
      </w:pPr>
      <w:r w:rsidRPr="007A1F7B">
        <w:rPr>
          <w:rFonts w:hint="eastAsia"/>
          <w:b/>
        </w:rPr>
        <w:t>表</w:t>
      </w:r>
      <w:r w:rsidRPr="007A1F7B">
        <w:rPr>
          <w:rFonts w:hint="eastAsia"/>
          <w:b/>
        </w:rPr>
        <w:t>26  T</w:t>
      </w:r>
      <w:r w:rsidRPr="007A1F7B">
        <w:rPr>
          <w:rFonts w:hint="eastAsia"/>
          <w:b/>
        </w:rPr>
        <w:t>、</w:t>
      </w:r>
      <w:r w:rsidRPr="007A1F7B">
        <w:rPr>
          <w:rFonts w:hint="eastAsia"/>
          <w:b/>
        </w:rPr>
        <w:t>Y</w:t>
      </w:r>
      <w:r w:rsidRPr="007A1F7B">
        <w:rPr>
          <w:rFonts w:hint="eastAsia"/>
          <w:b/>
        </w:rPr>
        <w:t>形节点平面内弯曲刚度公式计算值与试验结果的比较</w:t>
      </w:r>
    </w:p>
    <w:tbl>
      <w:tblPr>
        <w:tblW w:w="8100" w:type="dxa"/>
        <w:jc w:val="center"/>
        <w:tblBorders>
          <w:top w:val="single" w:sz="12" w:space="0" w:color="000000"/>
          <w:left w:val="single" w:sz="8" w:space="0" w:color="000000"/>
          <w:bottom w:val="single" w:sz="12"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102"/>
        <w:gridCol w:w="851"/>
        <w:gridCol w:w="850"/>
        <w:gridCol w:w="709"/>
        <w:gridCol w:w="851"/>
        <w:gridCol w:w="1275"/>
        <w:gridCol w:w="1276"/>
        <w:gridCol w:w="1186"/>
      </w:tblGrid>
      <w:tr w:rsidR="00D14ABA" w14:paraId="200AAE59" w14:textId="77777777" w:rsidTr="007137E3">
        <w:trPr>
          <w:cantSplit/>
          <w:trHeight w:val="594"/>
          <w:jc w:val="center"/>
        </w:trPr>
        <w:tc>
          <w:tcPr>
            <w:tcW w:w="1102" w:type="dxa"/>
            <w:vAlign w:val="center"/>
          </w:tcPr>
          <w:p w14:paraId="436D9B16" w14:textId="77777777" w:rsidR="00D14ABA" w:rsidRPr="007A1F7B" w:rsidRDefault="00D14ABA" w:rsidP="007137E3">
            <w:pPr>
              <w:spacing w:line="240" w:lineRule="atLeast"/>
              <w:jc w:val="center"/>
            </w:pPr>
            <w:r w:rsidRPr="007A1F7B">
              <w:rPr>
                <w:rFonts w:hint="eastAsia"/>
              </w:rPr>
              <w:t>试件</w:t>
            </w:r>
          </w:p>
        </w:tc>
        <w:tc>
          <w:tcPr>
            <w:tcW w:w="851" w:type="dxa"/>
            <w:vAlign w:val="center"/>
          </w:tcPr>
          <w:p w14:paraId="5EE379A0" w14:textId="77777777" w:rsidR="00D14ABA" w:rsidRPr="007A1F7B" w:rsidRDefault="00D14ABA" w:rsidP="007137E3">
            <w:pPr>
              <w:spacing w:line="240" w:lineRule="atLeast"/>
              <w:jc w:val="center"/>
              <w:rPr>
                <w:i/>
              </w:rPr>
            </w:pPr>
            <w:r w:rsidRPr="007A1F7B">
              <w:rPr>
                <w:i/>
              </w:rPr>
              <w:t>β</w:t>
            </w:r>
          </w:p>
        </w:tc>
        <w:tc>
          <w:tcPr>
            <w:tcW w:w="850" w:type="dxa"/>
            <w:vAlign w:val="center"/>
          </w:tcPr>
          <w:p w14:paraId="57BDD8C6" w14:textId="77777777" w:rsidR="00D14ABA" w:rsidRPr="007A1F7B" w:rsidRDefault="00D14ABA" w:rsidP="007137E3">
            <w:pPr>
              <w:spacing w:line="240" w:lineRule="atLeast"/>
              <w:jc w:val="center"/>
              <w:rPr>
                <w:i/>
              </w:rPr>
            </w:pPr>
            <w:r w:rsidRPr="007A1F7B">
              <w:rPr>
                <w:i/>
              </w:rPr>
              <w:t>γ</w:t>
            </w:r>
          </w:p>
        </w:tc>
        <w:tc>
          <w:tcPr>
            <w:tcW w:w="709" w:type="dxa"/>
            <w:vAlign w:val="center"/>
          </w:tcPr>
          <w:p w14:paraId="2932021E" w14:textId="77777777" w:rsidR="00D14ABA" w:rsidRPr="007A1F7B" w:rsidRDefault="00D14ABA" w:rsidP="007137E3">
            <w:pPr>
              <w:spacing w:line="240" w:lineRule="atLeast"/>
              <w:jc w:val="center"/>
              <w:rPr>
                <w:i/>
              </w:rPr>
            </w:pPr>
            <w:r w:rsidRPr="007A1F7B">
              <w:rPr>
                <w:i/>
              </w:rPr>
              <w:t>τ</w:t>
            </w:r>
          </w:p>
        </w:tc>
        <w:tc>
          <w:tcPr>
            <w:tcW w:w="851" w:type="dxa"/>
            <w:vAlign w:val="center"/>
          </w:tcPr>
          <w:p w14:paraId="7E87F8BC" w14:textId="77777777" w:rsidR="00D14ABA" w:rsidRPr="007A1F7B" w:rsidRDefault="00D14ABA" w:rsidP="007137E3">
            <w:pPr>
              <w:spacing w:line="240" w:lineRule="atLeast"/>
              <w:jc w:val="center"/>
              <w:rPr>
                <w:i/>
              </w:rPr>
            </w:pPr>
            <w:r w:rsidRPr="007A1F7B">
              <w:rPr>
                <w:i/>
              </w:rPr>
              <w:t>θ</w:t>
            </w:r>
          </w:p>
        </w:tc>
        <w:tc>
          <w:tcPr>
            <w:tcW w:w="1275" w:type="dxa"/>
            <w:vAlign w:val="center"/>
          </w:tcPr>
          <w:p w14:paraId="415E3B35" w14:textId="77777777" w:rsidR="00D14ABA" w:rsidRPr="007A1F7B" w:rsidRDefault="00D14ABA" w:rsidP="007137E3">
            <w:pPr>
              <w:spacing w:line="240" w:lineRule="atLeast"/>
              <w:jc w:val="center"/>
            </w:pPr>
            <w:r w:rsidRPr="007A1F7B">
              <w:rPr>
                <w:rFonts w:hint="eastAsia"/>
                <w:i/>
              </w:rPr>
              <w:t>K</w:t>
            </w:r>
            <w:r w:rsidRPr="007A1F7B">
              <w:rPr>
                <w:rFonts w:hint="eastAsia"/>
                <w:vertAlign w:val="subscript"/>
              </w:rPr>
              <w:t>MiT</w:t>
            </w:r>
            <w:r w:rsidRPr="007A1F7B">
              <w:rPr>
                <w:rFonts w:hint="eastAsia"/>
              </w:rPr>
              <w:t>（试验）</w:t>
            </w:r>
          </w:p>
          <w:p w14:paraId="57124448" w14:textId="77777777" w:rsidR="00D14ABA" w:rsidRPr="007A1F7B" w:rsidRDefault="00D14ABA" w:rsidP="007137E3">
            <w:pPr>
              <w:spacing w:line="240" w:lineRule="atLeast"/>
              <w:jc w:val="center"/>
            </w:pPr>
            <w:r w:rsidRPr="007A1F7B">
              <w:rPr>
                <w:rFonts w:hint="eastAsia"/>
              </w:rPr>
              <w:t>（</w:t>
            </w:r>
            <w:r w:rsidRPr="007A1F7B">
              <w:t>kN</w:t>
            </w:r>
            <w:r w:rsidRPr="007A1F7B">
              <w:rPr>
                <w:rFonts w:hint="eastAsia"/>
              </w:rPr>
              <w:t>·</w:t>
            </w:r>
            <w:r w:rsidRPr="007A1F7B">
              <w:rPr>
                <w:rFonts w:hint="eastAsia"/>
              </w:rPr>
              <w:t>m</w:t>
            </w:r>
            <w:r w:rsidRPr="007A1F7B">
              <w:rPr>
                <w:rFonts w:hint="eastAsia"/>
              </w:rPr>
              <w:t>）</w:t>
            </w:r>
          </w:p>
        </w:tc>
        <w:tc>
          <w:tcPr>
            <w:tcW w:w="1276" w:type="dxa"/>
            <w:vAlign w:val="center"/>
          </w:tcPr>
          <w:p w14:paraId="72D26ACD" w14:textId="77777777" w:rsidR="00D14ABA" w:rsidRPr="007A1F7B" w:rsidRDefault="00D14ABA" w:rsidP="007137E3">
            <w:pPr>
              <w:spacing w:line="240" w:lineRule="atLeast"/>
              <w:jc w:val="center"/>
            </w:pPr>
            <w:r w:rsidRPr="007A1F7B">
              <w:rPr>
                <w:rFonts w:hint="eastAsia"/>
                <w:i/>
              </w:rPr>
              <w:t>K</w:t>
            </w:r>
            <w:r w:rsidRPr="007A1F7B">
              <w:rPr>
                <w:rFonts w:hint="eastAsia"/>
                <w:vertAlign w:val="subscript"/>
              </w:rPr>
              <w:t>MiT</w:t>
            </w:r>
            <w:r w:rsidRPr="007A1F7B">
              <w:rPr>
                <w:rFonts w:hint="eastAsia"/>
                <w:vertAlign w:val="superscript"/>
              </w:rPr>
              <w:t>j</w:t>
            </w:r>
            <w:r w:rsidRPr="007A1F7B">
              <w:rPr>
                <w:rFonts w:hint="eastAsia"/>
              </w:rPr>
              <w:t>（公式）</w:t>
            </w:r>
          </w:p>
          <w:p w14:paraId="0D5822DA" w14:textId="77777777" w:rsidR="00D14ABA" w:rsidRPr="007A1F7B" w:rsidRDefault="00D14ABA" w:rsidP="007137E3">
            <w:pPr>
              <w:spacing w:line="240" w:lineRule="atLeast"/>
              <w:jc w:val="center"/>
            </w:pPr>
            <w:r w:rsidRPr="007A1F7B">
              <w:rPr>
                <w:rFonts w:hint="eastAsia"/>
              </w:rPr>
              <w:t>（</w:t>
            </w:r>
            <w:r w:rsidRPr="007A1F7B">
              <w:rPr>
                <w:rFonts w:hint="eastAsia"/>
              </w:rPr>
              <w:t>kN</w:t>
            </w:r>
            <w:r w:rsidRPr="007A1F7B">
              <w:rPr>
                <w:rFonts w:hint="eastAsia"/>
              </w:rPr>
              <w:t>·</w:t>
            </w:r>
            <w:r w:rsidRPr="007A1F7B">
              <w:rPr>
                <w:rFonts w:hint="eastAsia"/>
              </w:rPr>
              <w:t>m</w:t>
            </w:r>
            <w:r w:rsidRPr="007A1F7B">
              <w:rPr>
                <w:rFonts w:hint="eastAsia"/>
              </w:rPr>
              <w:t>）</w:t>
            </w:r>
          </w:p>
        </w:tc>
        <w:tc>
          <w:tcPr>
            <w:tcW w:w="1186" w:type="dxa"/>
            <w:vAlign w:val="center"/>
          </w:tcPr>
          <w:p w14:paraId="093DB9B9" w14:textId="77777777" w:rsidR="00D14ABA" w:rsidRPr="007A1F7B" w:rsidRDefault="00D14ABA" w:rsidP="007137E3">
            <w:pPr>
              <w:spacing w:line="240" w:lineRule="atLeast"/>
              <w:jc w:val="center"/>
            </w:pPr>
            <w:r w:rsidRPr="007A1F7B">
              <w:rPr>
                <w:rFonts w:hint="eastAsia"/>
                <w:i/>
              </w:rPr>
              <w:t>K</w:t>
            </w:r>
            <w:r w:rsidRPr="007A1F7B">
              <w:rPr>
                <w:rFonts w:hint="eastAsia"/>
                <w:vertAlign w:val="subscript"/>
              </w:rPr>
              <w:t>MiT</w:t>
            </w:r>
            <w:r w:rsidRPr="007A1F7B">
              <w:rPr>
                <w:rFonts w:hint="eastAsia"/>
              </w:rPr>
              <w:t xml:space="preserve"> /</w:t>
            </w:r>
            <w:r w:rsidRPr="007A1F7B">
              <w:rPr>
                <w:rFonts w:hint="eastAsia"/>
                <w:i/>
              </w:rPr>
              <w:t xml:space="preserve"> K</w:t>
            </w:r>
            <w:r w:rsidRPr="007A1F7B">
              <w:rPr>
                <w:rFonts w:hint="eastAsia"/>
                <w:vertAlign w:val="subscript"/>
              </w:rPr>
              <w:t>MiT</w:t>
            </w:r>
            <w:r w:rsidRPr="007A1F7B">
              <w:rPr>
                <w:rFonts w:hint="eastAsia"/>
                <w:vertAlign w:val="superscript"/>
              </w:rPr>
              <w:t>j</w:t>
            </w:r>
          </w:p>
        </w:tc>
      </w:tr>
      <w:tr w:rsidR="00D14ABA" w14:paraId="05F4123A" w14:textId="77777777" w:rsidTr="007137E3">
        <w:trPr>
          <w:cantSplit/>
          <w:jc w:val="center"/>
        </w:trPr>
        <w:tc>
          <w:tcPr>
            <w:tcW w:w="1102" w:type="dxa"/>
            <w:vAlign w:val="center"/>
          </w:tcPr>
          <w:p w14:paraId="54CF5264" w14:textId="77777777" w:rsidR="00D14ABA" w:rsidRPr="007A1F7B" w:rsidRDefault="00D14ABA" w:rsidP="007137E3">
            <w:pPr>
              <w:spacing w:line="240" w:lineRule="atLeast"/>
              <w:jc w:val="center"/>
            </w:pPr>
            <w:r w:rsidRPr="007A1F7B">
              <w:rPr>
                <w:rFonts w:hint="eastAsia"/>
              </w:rPr>
              <w:t>TM-33</w:t>
            </w:r>
          </w:p>
          <w:p w14:paraId="309899CD" w14:textId="77777777" w:rsidR="00D14ABA" w:rsidRPr="007A1F7B" w:rsidRDefault="00D14ABA" w:rsidP="007137E3">
            <w:pPr>
              <w:spacing w:line="240" w:lineRule="atLeast"/>
              <w:jc w:val="center"/>
            </w:pPr>
            <w:r w:rsidRPr="007A1F7B">
              <w:rPr>
                <w:rFonts w:hint="eastAsia"/>
              </w:rPr>
              <w:t>TM-35</w:t>
            </w:r>
          </w:p>
          <w:p w14:paraId="69510E49" w14:textId="77777777" w:rsidR="00D14ABA" w:rsidRPr="007A1F7B" w:rsidRDefault="00D14ABA" w:rsidP="007137E3">
            <w:pPr>
              <w:spacing w:line="240" w:lineRule="atLeast"/>
              <w:jc w:val="center"/>
            </w:pPr>
            <w:r w:rsidRPr="007A1F7B">
              <w:rPr>
                <w:rFonts w:hint="eastAsia"/>
              </w:rPr>
              <w:t>TM-36</w:t>
            </w:r>
          </w:p>
          <w:p w14:paraId="659DE4ED" w14:textId="77777777" w:rsidR="00D14ABA" w:rsidRPr="007A1F7B" w:rsidRDefault="00D14ABA" w:rsidP="007137E3">
            <w:pPr>
              <w:spacing w:line="240" w:lineRule="atLeast"/>
              <w:jc w:val="center"/>
            </w:pPr>
            <w:r w:rsidRPr="007A1F7B">
              <w:rPr>
                <w:rFonts w:hint="eastAsia"/>
              </w:rPr>
              <w:t>TM-38</w:t>
            </w:r>
          </w:p>
          <w:p w14:paraId="75645334" w14:textId="77777777" w:rsidR="00D14ABA" w:rsidRPr="007A1F7B" w:rsidRDefault="00D14ABA" w:rsidP="007137E3">
            <w:pPr>
              <w:spacing w:line="240" w:lineRule="atLeast"/>
              <w:jc w:val="center"/>
            </w:pPr>
            <w:r w:rsidRPr="007A1F7B">
              <w:rPr>
                <w:rFonts w:hint="eastAsia"/>
              </w:rPr>
              <w:t>SXN</w:t>
            </w:r>
          </w:p>
          <w:p w14:paraId="24D8DC71" w14:textId="77777777" w:rsidR="00D14ABA" w:rsidRPr="007A1F7B" w:rsidRDefault="00D14ABA" w:rsidP="007137E3">
            <w:pPr>
              <w:spacing w:line="240" w:lineRule="atLeast"/>
              <w:jc w:val="center"/>
            </w:pPr>
            <w:r w:rsidRPr="007A1F7B">
              <w:rPr>
                <w:rFonts w:hint="eastAsia"/>
              </w:rPr>
              <w:t>JB-1</w:t>
            </w:r>
          </w:p>
        </w:tc>
        <w:tc>
          <w:tcPr>
            <w:tcW w:w="851" w:type="dxa"/>
            <w:vAlign w:val="center"/>
          </w:tcPr>
          <w:p w14:paraId="2E8D99EB" w14:textId="77777777" w:rsidR="00D14ABA" w:rsidRPr="007A1F7B" w:rsidRDefault="00D14ABA" w:rsidP="007137E3">
            <w:pPr>
              <w:spacing w:line="240" w:lineRule="atLeast"/>
              <w:jc w:val="center"/>
            </w:pPr>
            <w:r w:rsidRPr="007A1F7B">
              <w:rPr>
                <w:rFonts w:hint="eastAsia"/>
              </w:rPr>
              <w:t>0.36</w:t>
            </w:r>
          </w:p>
          <w:p w14:paraId="09568F10" w14:textId="77777777" w:rsidR="00D14ABA" w:rsidRPr="007A1F7B" w:rsidRDefault="00D14ABA" w:rsidP="007137E3">
            <w:pPr>
              <w:spacing w:line="240" w:lineRule="atLeast"/>
              <w:jc w:val="center"/>
            </w:pPr>
            <w:r w:rsidRPr="007A1F7B">
              <w:rPr>
                <w:rFonts w:hint="eastAsia"/>
              </w:rPr>
              <w:t>1.00</w:t>
            </w:r>
          </w:p>
          <w:p w14:paraId="58BAFF40" w14:textId="77777777" w:rsidR="00D14ABA" w:rsidRPr="007A1F7B" w:rsidRDefault="00D14ABA" w:rsidP="007137E3">
            <w:pPr>
              <w:spacing w:line="240" w:lineRule="atLeast"/>
              <w:jc w:val="center"/>
            </w:pPr>
            <w:r w:rsidRPr="007A1F7B">
              <w:rPr>
                <w:rFonts w:hint="eastAsia"/>
              </w:rPr>
              <w:t>0.36</w:t>
            </w:r>
          </w:p>
          <w:p w14:paraId="18DF1B0F" w14:textId="77777777" w:rsidR="00D14ABA" w:rsidRPr="007A1F7B" w:rsidRDefault="00D14ABA" w:rsidP="007137E3">
            <w:pPr>
              <w:spacing w:line="240" w:lineRule="atLeast"/>
              <w:jc w:val="center"/>
            </w:pPr>
            <w:r w:rsidRPr="007A1F7B">
              <w:rPr>
                <w:rFonts w:hint="eastAsia"/>
              </w:rPr>
              <w:t>1.00</w:t>
            </w:r>
          </w:p>
          <w:p w14:paraId="421DDC00" w14:textId="77777777" w:rsidR="00D14ABA" w:rsidRPr="007A1F7B" w:rsidRDefault="00D14ABA" w:rsidP="007137E3">
            <w:pPr>
              <w:spacing w:line="240" w:lineRule="atLeast"/>
              <w:jc w:val="center"/>
            </w:pPr>
            <w:r w:rsidRPr="007A1F7B">
              <w:rPr>
                <w:rFonts w:hint="eastAsia"/>
              </w:rPr>
              <w:t>0.76</w:t>
            </w:r>
          </w:p>
          <w:p w14:paraId="0E8DC5C4" w14:textId="77777777" w:rsidR="00D14ABA" w:rsidRPr="007A1F7B" w:rsidRDefault="00D14ABA" w:rsidP="007137E3">
            <w:pPr>
              <w:spacing w:line="240" w:lineRule="atLeast"/>
              <w:jc w:val="center"/>
            </w:pPr>
            <w:r w:rsidRPr="007A1F7B">
              <w:rPr>
                <w:rFonts w:hint="eastAsia"/>
              </w:rPr>
              <w:t>0.80</w:t>
            </w:r>
          </w:p>
        </w:tc>
        <w:tc>
          <w:tcPr>
            <w:tcW w:w="850" w:type="dxa"/>
            <w:vAlign w:val="center"/>
          </w:tcPr>
          <w:p w14:paraId="6FE8BAE7" w14:textId="77777777" w:rsidR="00D14ABA" w:rsidRPr="007A1F7B" w:rsidRDefault="00D14ABA" w:rsidP="007137E3">
            <w:pPr>
              <w:spacing w:line="240" w:lineRule="atLeast"/>
              <w:jc w:val="center"/>
            </w:pPr>
            <w:r w:rsidRPr="007A1F7B">
              <w:rPr>
                <w:rFonts w:hint="eastAsia"/>
              </w:rPr>
              <w:t>14.6</w:t>
            </w:r>
          </w:p>
          <w:p w14:paraId="4E5733CB" w14:textId="77777777" w:rsidR="00D14ABA" w:rsidRPr="007A1F7B" w:rsidRDefault="00D14ABA" w:rsidP="007137E3">
            <w:pPr>
              <w:spacing w:line="240" w:lineRule="atLeast"/>
              <w:jc w:val="center"/>
            </w:pPr>
            <w:r w:rsidRPr="007A1F7B">
              <w:rPr>
                <w:rFonts w:hint="eastAsia"/>
              </w:rPr>
              <w:t>14.8</w:t>
            </w:r>
          </w:p>
          <w:p w14:paraId="026AC09A" w14:textId="77777777" w:rsidR="00D14ABA" w:rsidRPr="007A1F7B" w:rsidRDefault="00D14ABA" w:rsidP="007137E3">
            <w:pPr>
              <w:spacing w:line="240" w:lineRule="atLeast"/>
              <w:jc w:val="center"/>
            </w:pPr>
            <w:r w:rsidRPr="007A1F7B">
              <w:rPr>
                <w:rFonts w:hint="eastAsia"/>
              </w:rPr>
              <w:t>24.4</w:t>
            </w:r>
          </w:p>
          <w:p w14:paraId="546B7CDB" w14:textId="77777777" w:rsidR="00D14ABA" w:rsidRPr="007A1F7B" w:rsidRDefault="00D14ABA" w:rsidP="007137E3">
            <w:pPr>
              <w:spacing w:line="240" w:lineRule="atLeast"/>
              <w:jc w:val="center"/>
            </w:pPr>
            <w:r w:rsidRPr="007A1F7B">
              <w:rPr>
                <w:rFonts w:hint="eastAsia"/>
              </w:rPr>
              <w:t>23.8</w:t>
            </w:r>
          </w:p>
          <w:p w14:paraId="3AA1BE25" w14:textId="77777777" w:rsidR="00D14ABA" w:rsidRPr="007A1F7B" w:rsidRDefault="00D14ABA" w:rsidP="007137E3">
            <w:pPr>
              <w:spacing w:line="240" w:lineRule="atLeast"/>
              <w:jc w:val="center"/>
            </w:pPr>
            <w:r w:rsidRPr="007A1F7B">
              <w:rPr>
                <w:rFonts w:hint="eastAsia"/>
              </w:rPr>
              <w:t>7.0</w:t>
            </w:r>
          </w:p>
          <w:p w14:paraId="6A086117" w14:textId="77777777" w:rsidR="00D14ABA" w:rsidRPr="007A1F7B" w:rsidRDefault="00D14ABA" w:rsidP="007137E3">
            <w:pPr>
              <w:spacing w:line="240" w:lineRule="atLeast"/>
              <w:jc w:val="center"/>
            </w:pPr>
            <w:r w:rsidRPr="007A1F7B">
              <w:rPr>
                <w:rFonts w:hint="eastAsia"/>
              </w:rPr>
              <w:t>14.4</w:t>
            </w:r>
          </w:p>
        </w:tc>
        <w:tc>
          <w:tcPr>
            <w:tcW w:w="709" w:type="dxa"/>
            <w:vAlign w:val="center"/>
          </w:tcPr>
          <w:p w14:paraId="5E818C6A" w14:textId="77777777" w:rsidR="00D14ABA" w:rsidRPr="007A1F7B" w:rsidRDefault="00D14ABA" w:rsidP="007137E3">
            <w:pPr>
              <w:spacing w:line="240" w:lineRule="atLeast"/>
              <w:jc w:val="center"/>
            </w:pPr>
            <w:r w:rsidRPr="007A1F7B">
              <w:rPr>
                <w:rFonts w:hint="eastAsia"/>
              </w:rPr>
              <w:t>0.97. 1.0</w:t>
            </w:r>
          </w:p>
          <w:p w14:paraId="2AF4AF47" w14:textId="77777777" w:rsidR="00D14ABA" w:rsidRPr="007A1F7B" w:rsidRDefault="00D14ABA" w:rsidP="007137E3">
            <w:pPr>
              <w:spacing w:line="240" w:lineRule="atLeast"/>
              <w:jc w:val="center"/>
            </w:pPr>
            <w:r w:rsidRPr="007A1F7B">
              <w:rPr>
                <w:rFonts w:hint="eastAsia"/>
              </w:rPr>
              <w:t>1.0</w:t>
            </w:r>
          </w:p>
          <w:p w14:paraId="07F4F86F" w14:textId="77777777" w:rsidR="00D14ABA" w:rsidRPr="007A1F7B" w:rsidRDefault="00D14ABA" w:rsidP="007137E3">
            <w:pPr>
              <w:spacing w:line="240" w:lineRule="atLeast"/>
              <w:jc w:val="center"/>
            </w:pPr>
            <w:r w:rsidRPr="007A1F7B">
              <w:rPr>
                <w:rFonts w:hint="eastAsia"/>
              </w:rPr>
              <w:t>1.0</w:t>
            </w:r>
          </w:p>
          <w:p w14:paraId="5BEB724B" w14:textId="77777777" w:rsidR="00D14ABA" w:rsidRPr="007A1F7B" w:rsidRDefault="00D14ABA" w:rsidP="007137E3">
            <w:pPr>
              <w:spacing w:line="240" w:lineRule="atLeast"/>
              <w:jc w:val="center"/>
            </w:pPr>
            <w:r w:rsidRPr="007A1F7B">
              <w:rPr>
                <w:rFonts w:hint="eastAsia"/>
              </w:rPr>
              <w:t>0.67</w:t>
            </w:r>
          </w:p>
          <w:p w14:paraId="728C9B62" w14:textId="77777777" w:rsidR="00D14ABA" w:rsidRPr="007A1F7B" w:rsidRDefault="00D14ABA" w:rsidP="007137E3">
            <w:pPr>
              <w:spacing w:line="240" w:lineRule="atLeast"/>
              <w:jc w:val="center"/>
            </w:pPr>
            <w:r w:rsidRPr="007A1F7B">
              <w:rPr>
                <w:rFonts w:hint="eastAsia"/>
              </w:rPr>
              <w:t>0.86</w:t>
            </w:r>
          </w:p>
        </w:tc>
        <w:tc>
          <w:tcPr>
            <w:tcW w:w="851" w:type="dxa"/>
            <w:vAlign w:val="center"/>
          </w:tcPr>
          <w:p w14:paraId="1731ED46" w14:textId="77777777" w:rsidR="00D14ABA" w:rsidRPr="007A1F7B" w:rsidRDefault="00D14ABA" w:rsidP="007137E3">
            <w:pPr>
              <w:spacing w:line="240" w:lineRule="atLeast"/>
              <w:jc w:val="center"/>
            </w:pPr>
            <w:r w:rsidRPr="007A1F7B">
              <w:rPr>
                <w:rFonts w:hint="eastAsia"/>
              </w:rPr>
              <w:t>90</w:t>
            </w:r>
            <w:r w:rsidRPr="007A1F7B">
              <w:rPr>
                <w:rFonts w:hint="eastAsia"/>
              </w:rPr>
              <w:t>°</w:t>
            </w:r>
          </w:p>
          <w:p w14:paraId="716854D8" w14:textId="77777777" w:rsidR="00D14ABA" w:rsidRPr="007A1F7B" w:rsidRDefault="00D14ABA" w:rsidP="007137E3">
            <w:pPr>
              <w:spacing w:line="240" w:lineRule="atLeast"/>
              <w:jc w:val="center"/>
            </w:pPr>
            <w:r w:rsidRPr="007A1F7B">
              <w:rPr>
                <w:rFonts w:hint="eastAsia"/>
              </w:rPr>
              <w:t>90</w:t>
            </w:r>
            <w:r w:rsidRPr="007A1F7B">
              <w:rPr>
                <w:rFonts w:hint="eastAsia"/>
              </w:rPr>
              <w:t>°</w:t>
            </w:r>
          </w:p>
          <w:p w14:paraId="4A8BC812" w14:textId="77777777" w:rsidR="00D14ABA" w:rsidRPr="007A1F7B" w:rsidRDefault="00D14ABA" w:rsidP="007137E3">
            <w:pPr>
              <w:spacing w:line="240" w:lineRule="atLeast"/>
              <w:jc w:val="center"/>
            </w:pPr>
            <w:r w:rsidRPr="007A1F7B">
              <w:rPr>
                <w:rFonts w:hint="eastAsia"/>
              </w:rPr>
              <w:t>90</w:t>
            </w:r>
            <w:r w:rsidRPr="007A1F7B">
              <w:rPr>
                <w:rFonts w:hint="eastAsia"/>
              </w:rPr>
              <w:t>°</w:t>
            </w:r>
          </w:p>
          <w:p w14:paraId="6F874010" w14:textId="77777777" w:rsidR="00D14ABA" w:rsidRPr="007A1F7B" w:rsidRDefault="00D14ABA" w:rsidP="007137E3">
            <w:pPr>
              <w:spacing w:line="240" w:lineRule="atLeast"/>
              <w:jc w:val="center"/>
            </w:pPr>
            <w:r w:rsidRPr="007A1F7B">
              <w:rPr>
                <w:rFonts w:hint="eastAsia"/>
              </w:rPr>
              <w:t>90</w:t>
            </w:r>
            <w:r w:rsidRPr="007A1F7B">
              <w:rPr>
                <w:rFonts w:hint="eastAsia"/>
              </w:rPr>
              <w:t>°</w:t>
            </w:r>
          </w:p>
          <w:p w14:paraId="32B1AABD" w14:textId="77777777" w:rsidR="00D14ABA" w:rsidRPr="007A1F7B" w:rsidRDefault="00D14ABA" w:rsidP="007137E3">
            <w:pPr>
              <w:spacing w:line="240" w:lineRule="atLeast"/>
              <w:jc w:val="center"/>
            </w:pPr>
            <w:r w:rsidRPr="007A1F7B">
              <w:rPr>
                <w:rFonts w:hint="eastAsia"/>
              </w:rPr>
              <w:t>90</w:t>
            </w:r>
            <w:r w:rsidRPr="007A1F7B">
              <w:rPr>
                <w:rFonts w:hint="eastAsia"/>
              </w:rPr>
              <w:t>°</w:t>
            </w:r>
          </w:p>
          <w:p w14:paraId="64EFD120" w14:textId="77777777" w:rsidR="00D14ABA" w:rsidRPr="007A1F7B" w:rsidRDefault="00D14ABA" w:rsidP="007137E3">
            <w:pPr>
              <w:spacing w:line="240" w:lineRule="atLeast"/>
              <w:jc w:val="center"/>
            </w:pPr>
            <w:r w:rsidRPr="007A1F7B">
              <w:rPr>
                <w:rFonts w:hint="eastAsia"/>
              </w:rPr>
              <w:t>90</w:t>
            </w:r>
            <w:r w:rsidRPr="007A1F7B">
              <w:rPr>
                <w:rFonts w:hint="eastAsia"/>
              </w:rPr>
              <w:t>°</w:t>
            </w:r>
          </w:p>
        </w:tc>
        <w:tc>
          <w:tcPr>
            <w:tcW w:w="1275" w:type="dxa"/>
            <w:vAlign w:val="center"/>
          </w:tcPr>
          <w:p w14:paraId="5F36A8DE" w14:textId="77777777" w:rsidR="00D14ABA" w:rsidRPr="007A1F7B" w:rsidRDefault="00D14ABA" w:rsidP="007137E3">
            <w:pPr>
              <w:spacing w:line="240" w:lineRule="atLeast"/>
              <w:jc w:val="center"/>
            </w:pPr>
            <w:r w:rsidRPr="007A1F7B">
              <w:rPr>
                <w:rFonts w:hint="eastAsia"/>
              </w:rPr>
              <w:t>279</w:t>
            </w:r>
          </w:p>
          <w:p w14:paraId="4EF92A3C" w14:textId="77777777" w:rsidR="00D14ABA" w:rsidRPr="007A1F7B" w:rsidRDefault="00D14ABA" w:rsidP="007137E3">
            <w:pPr>
              <w:spacing w:line="240" w:lineRule="atLeast"/>
              <w:jc w:val="center"/>
            </w:pPr>
            <w:r w:rsidRPr="007A1F7B">
              <w:rPr>
                <w:rFonts w:hint="eastAsia"/>
              </w:rPr>
              <w:t>2680</w:t>
            </w:r>
          </w:p>
          <w:p w14:paraId="47D6149E" w14:textId="77777777" w:rsidR="00D14ABA" w:rsidRPr="007A1F7B" w:rsidRDefault="00D14ABA" w:rsidP="007137E3">
            <w:pPr>
              <w:spacing w:line="240" w:lineRule="atLeast"/>
              <w:jc w:val="center"/>
            </w:pPr>
            <w:r w:rsidRPr="007A1F7B">
              <w:rPr>
                <w:rFonts w:hint="eastAsia"/>
              </w:rPr>
              <w:t>115</w:t>
            </w:r>
          </w:p>
          <w:p w14:paraId="7AE1BC8C" w14:textId="77777777" w:rsidR="00D14ABA" w:rsidRPr="007A1F7B" w:rsidRDefault="00D14ABA" w:rsidP="007137E3">
            <w:pPr>
              <w:spacing w:line="240" w:lineRule="atLeast"/>
              <w:jc w:val="center"/>
            </w:pPr>
            <w:r w:rsidRPr="007A1F7B">
              <w:rPr>
                <w:rFonts w:hint="eastAsia"/>
              </w:rPr>
              <w:t>1430</w:t>
            </w:r>
          </w:p>
          <w:p w14:paraId="410B4E2E" w14:textId="77777777" w:rsidR="00D14ABA" w:rsidRPr="007A1F7B" w:rsidRDefault="00D14ABA" w:rsidP="007137E3">
            <w:pPr>
              <w:spacing w:line="240" w:lineRule="atLeast"/>
              <w:jc w:val="center"/>
            </w:pPr>
            <w:r w:rsidRPr="007A1F7B">
              <w:rPr>
                <w:rFonts w:hint="eastAsia"/>
              </w:rPr>
              <w:t>5003</w:t>
            </w:r>
          </w:p>
          <w:p w14:paraId="69C31659" w14:textId="77777777" w:rsidR="00D14ABA" w:rsidRPr="007A1F7B" w:rsidRDefault="00D14ABA" w:rsidP="007137E3">
            <w:pPr>
              <w:spacing w:line="240" w:lineRule="atLeast"/>
              <w:jc w:val="center"/>
            </w:pPr>
            <w:r w:rsidRPr="007A1F7B">
              <w:rPr>
                <w:rFonts w:hint="eastAsia"/>
              </w:rPr>
              <w:t>27000</w:t>
            </w:r>
          </w:p>
        </w:tc>
        <w:tc>
          <w:tcPr>
            <w:tcW w:w="1276" w:type="dxa"/>
            <w:vAlign w:val="center"/>
          </w:tcPr>
          <w:p w14:paraId="7C3D33CA" w14:textId="77777777" w:rsidR="00D14ABA" w:rsidRPr="007A1F7B" w:rsidRDefault="00D14ABA" w:rsidP="007137E3">
            <w:pPr>
              <w:spacing w:line="240" w:lineRule="atLeast"/>
              <w:jc w:val="center"/>
            </w:pPr>
            <w:r w:rsidRPr="007A1F7B">
              <w:rPr>
                <w:rFonts w:hint="eastAsia"/>
              </w:rPr>
              <w:t>284</w:t>
            </w:r>
          </w:p>
          <w:p w14:paraId="52F8B5F5" w14:textId="77777777" w:rsidR="00D14ABA" w:rsidRPr="007A1F7B" w:rsidRDefault="00D14ABA" w:rsidP="007137E3">
            <w:pPr>
              <w:spacing w:line="240" w:lineRule="atLeast"/>
              <w:jc w:val="center"/>
            </w:pPr>
            <w:r w:rsidRPr="007A1F7B">
              <w:rPr>
                <w:rFonts w:hint="eastAsia"/>
              </w:rPr>
              <w:t>2852</w:t>
            </w:r>
          </w:p>
          <w:p w14:paraId="2A694F4C" w14:textId="77777777" w:rsidR="00D14ABA" w:rsidRPr="007A1F7B" w:rsidRDefault="00D14ABA" w:rsidP="007137E3">
            <w:pPr>
              <w:spacing w:line="240" w:lineRule="atLeast"/>
              <w:jc w:val="center"/>
            </w:pPr>
            <w:r w:rsidRPr="007A1F7B">
              <w:rPr>
                <w:rFonts w:hint="eastAsia"/>
              </w:rPr>
              <w:t>112</w:t>
            </w:r>
          </w:p>
          <w:p w14:paraId="2513E18A" w14:textId="77777777" w:rsidR="00D14ABA" w:rsidRPr="007A1F7B" w:rsidRDefault="00D14ABA" w:rsidP="007137E3">
            <w:pPr>
              <w:spacing w:line="240" w:lineRule="atLeast"/>
              <w:jc w:val="center"/>
            </w:pPr>
            <w:r w:rsidRPr="007A1F7B">
              <w:rPr>
                <w:rFonts w:hint="eastAsia"/>
              </w:rPr>
              <w:t>1234</w:t>
            </w:r>
          </w:p>
          <w:p w14:paraId="06C03730" w14:textId="77777777" w:rsidR="00D14ABA" w:rsidRPr="007A1F7B" w:rsidRDefault="00D14ABA" w:rsidP="007137E3">
            <w:pPr>
              <w:spacing w:line="240" w:lineRule="atLeast"/>
              <w:jc w:val="center"/>
            </w:pPr>
            <w:r w:rsidRPr="007A1F7B">
              <w:rPr>
                <w:rFonts w:hint="eastAsia"/>
              </w:rPr>
              <w:t>5910</w:t>
            </w:r>
          </w:p>
          <w:p w14:paraId="1711EDED" w14:textId="77777777" w:rsidR="00D14ABA" w:rsidRPr="007A1F7B" w:rsidRDefault="00D14ABA" w:rsidP="007137E3">
            <w:pPr>
              <w:spacing w:line="240" w:lineRule="atLeast"/>
              <w:jc w:val="center"/>
            </w:pPr>
            <w:r w:rsidRPr="007A1F7B">
              <w:rPr>
                <w:rFonts w:hint="eastAsia"/>
              </w:rPr>
              <w:t>25234</w:t>
            </w:r>
          </w:p>
        </w:tc>
        <w:tc>
          <w:tcPr>
            <w:tcW w:w="1186" w:type="dxa"/>
            <w:vAlign w:val="center"/>
          </w:tcPr>
          <w:p w14:paraId="25E16D7F" w14:textId="77777777" w:rsidR="00D14ABA" w:rsidRPr="007A1F7B" w:rsidRDefault="00D14ABA" w:rsidP="007137E3">
            <w:pPr>
              <w:spacing w:line="240" w:lineRule="atLeast"/>
              <w:jc w:val="center"/>
            </w:pPr>
            <w:r w:rsidRPr="007A1F7B">
              <w:rPr>
                <w:rFonts w:hint="eastAsia"/>
              </w:rPr>
              <w:t>0.98</w:t>
            </w:r>
          </w:p>
          <w:p w14:paraId="54327727" w14:textId="77777777" w:rsidR="00D14ABA" w:rsidRPr="007A1F7B" w:rsidRDefault="00D14ABA" w:rsidP="007137E3">
            <w:pPr>
              <w:spacing w:line="240" w:lineRule="atLeast"/>
              <w:jc w:val="center"/>
            </w:pPr>
            <w:r w:rsidRPr="007A1F7B">
              <w:rPr>
                <w:rFonts w:hint="eastAsia"/>
              </w:rPr>
              <w:t>0.94</w:t>
            </w:r>
          </w:p>
          <w:p w14:paraId="2F120117" w14:textId="77777777" w:rsidR="00D14ABA" w:rsidRPr="007A1F7B" w:rsidRDefault="00D14ABA" w:rsidP="007137E3">
            <w:pPr>
              <w:spacing w:line="240" w:lineRule="atLeast"/>
              <w:jc w:val="center"/>
            </w:pPr>
            <w:r w:rsidRPr="007A1F7B">
              <w:rPr>
                <w:rFonts w:hint="eastAsia"/>
              </w:rPr>
              <w:t>1.02</w:t>
            </w:r>
          </w:p>
          <w:p w14:paraId="60C094BD" w14:textId="77777777" w:rsidR="00D14ABA" w:rsidRPr="007A1F7B" w:rsidRDefault="00D14ABA" w:rsidP="007137E3">
            <w:pPr>
              <w:spacing w:line="240" w:lineRule="atLeast"/>
              <w:jc w:val="center"/>
            </w:pPr>
            <w:r w:rsidRPr="007A1F7B">
              <w:rPr>
                <w:rFonts w:hint="eastAsia"/>
              </w:rPr>
              <w:t>1.16</w:t>
            </w:r>
          </w:p>
          <w:p w14:paraId="5716F824" w14:textId="77777777" w:rsidR="00D14ABA" w:rsidRPr="007A1F7B" w:rsidRDefault="00D14ABA" w:rsidP="007137E3">
            <w:pPr>
              <w:spacing w:line="240" w:lineRule="atLeast"/>
              <w:jc w:val="center"/>
            </w:pPr>
            <w:r w:rsidRPr="007A1F7B">
              <w:rPr>
                <w:rFonts w:hint="eastAsia"/>
              </w:rPr>
              <w:t>0.85</w:t>
            </w:r>
          </w:p>
          <w:p w14:paraId="273A62FC" w14:textId="77777777" w:rsidR="00D14ABA" w:rsidRPr="007A1F7B" w:rsidRDefault="00D14ABA" w:rsidP="007137E3">
            <w:pPr>
              <w:spacing w:line="240" w:lineRule="atLeast"/>
              <w:jc w:val="center"/>
            </w:pPr>
            <w:r w:rsidRPr="007A1F7B">
              <w:rPr>
                <w:rFonts w:hint="eastAsia"/>
              </w:rPr>
              <w:t>1.07</w:t>
            </w:r>
          </w:p>
        </w:tc>
      </w:tr>
    </w:tbl>
    <w:p w14:paraId="7F6BE2C7" w14:textId="77777777" w:rsidR="00D14ABA" w:rsidRPr="007A1F7B" w:rsidRDefault="00D14ABA" w:rsidP="00D14ABA">
      <w:pPr>
        <w:jc w:val="center"/>
        <w:rPr>
          <w:b/>
        </w:rPr>
      </w:pPr>
      <w:r w:rsidRPr="007A1F7B">
        <w:rPr>
          <w:rFonts w:hint="eastAsia"/>
          <w:b/>
        </w:rPr>
        <w:t>表</w:t>
      </w:r>
      <w:r w:rsidRPr="007A1F7B">
        <w:rPr>
          <w:rFonts w:hint="eastAsia"/>
          <w:b/>
        </w:rPr>
        <w:t>27  X</w:t>
      </w:r>
      <w:r w:rsidRPr="007A1F7B">
        <w:rPr>
          <w:rFonts w:hint="eastAsia"/>
          <w:b/>
        </w:rPr>
        <w:t>形节点轴向刚度公式计算值和试验结果的比较</w:t>
      </w:r>
    </w:p>
    <w:tbl>
      <w:tblPr>
        <w:tblW w:w="8358" w:type="dxa"/>
        <w:jc w:val="center"/>
        <w:tblBorders>
          <w:top w:val="single" w:sz="4" w:space="0" w:color="auto"/>
          <w:bottom w:val="single" w:sz="4" w:space="0" w:color="auto"/>
        </w:tblBorders>
        <w:tblLayout w:type="fixed"/>
        <w:tblLook w:val="0000" w:firstRow="0" w:lastRow="0" w:firstColumn="0" w:lastColumn="0" w:noHBand="0" w:noVBand="0"/>
      </w:tblPr>
      <w:tblGrid>
        <w:gridCol w:w="706"/>
        <w:gridCol w:w="823"/>
        <w:gridCol w:w="531"/>
        <w:gridCol w:w="666"/>
        <w:gridCol w:w="929"/>
        <w:gridCol w:w="743"/>
        <w:gridCol w:w="720"/>
        <w:gridCol w:w="1080"/>
        <w:gridCol w:w="1080"/>
        <w:gridCol w:w="1080"/>
      </w:tblGrid>
      <w:tr w:rsidR="00D14ABA" w14:paraId="0B59336A" w14:textId="77777777" w:rsidTr="007137E3">
        <w:trPr>
          <w:trHeight w:val="546"/>
          <w:jc w:val="center"/>
        </w:trPr>
        <w:tc>
          <w:tcPr>
            <w:tcW w:w="706" w:type="dxa"/>
            <w:tcBorders>
              <w:top w:val="single" w:sz="12" w:space="0" w:color="auto"/>
              <w:left w:val="single" w:sz="12" w:space="0" w:color="auto"/>
              <w:bottom w:val="single" w:sz="12" w:space="0" w:color="auto"/>
              <w:right w:val="single" w:sz="12" w:space="0" w:color="auto"/>
            </w:tcBorders>
            <w:vAlign w:val="center"/>
          </w:tcPr>
          <w:p w14:paraId="68E7F6D5" w14:textId="77777777" w:rsidR="00D14ABA" w:rsidRPr="007A1F7B" w:rsidRDefault="00D14ABA" w:rsidP="007137E3">
            <w:pPr>
              <w:spacing w:line="240" w:lineRule="atLeast"/>
              <w:jc w:val="center"/>
            </w:pPr>
            <w:r w:rsidRPr="007A1F7B">
              <w:rPr>
                <w:rFonts w:hint="eastAsia"/>
              </w:rPr>
              <w:lastRenderedPageBreak/>
              <w:t>试件</w:t>
            </w:r>
          </w:p>
        </w:tc>
        <w:tc>
          <w:tcPr>
            <w:tcW w:w="823" w:type="dxa"/>
            <w:tcBorders>
              <w:top w:val="single" w:sz="12" w:space="0" w:color="auto"/>
              <w:left w:val="single" w:sz="12" w:space="0" w:color="auto"/>
              <w:bottom w:val="single" w:sz="12" w:space="0" w:color="auto"/>
              <w:right w:val="single" w:sz="12" w:space="0" w:color="auto"/>
            </w:tcBorders>
            <w:vAlign w:val="center"/>
          </w:tcPr>
          <w:p w14:paraId="25F5440A" w14:textId="77777777" w:rsidR="00D14ABA" w:rsidRPr="007A1F7B" w:rsidRDefault="00D14ABA" w:rsidP="007137E3">
            <w:pPr>
              <w:spacing w:line="240" w:lineRule="atLeast"/>
              <w:jc w:val="center"/>
              <w:rPr>
                <w:i/>
              </w:rPr>
            </w:pPr>
            <w:r w:rsidRPr="007A1F7B">
              <w:rPr>
                <w:rFonts w:hint="eastAsia"/>
                <w:i/>
              </w:rPr>
              <w:t>D</w:t>
            </w:r>
            <w:r w:rsidRPr="007A1F7B">
              <w:rPr>
                <w:rFonts w:hint="eastAsia"/>
              </w:rPr>
              <w:t>（</w:t>
            </w:r>
            <w:r w:rsidRPr="007A1F7B">
              <w:rPr>
                <w:rFonts w:hint="eastAsia"/>
              </w:rPr>
              <w:t>mm</w:t>
            </w:r>
            <w:r w:rsidRPr="007A1F7B">
              <w:rPr>
                <w:rFonts w:hint="eastAsia"/>
              </w:rPr>
              <w:t>）</w:t>
            </w:r>
          </w:p>
        </w:tc>
        <w:tc>
          <w:tcPr>
            <w:tcW w:w="531" w:type="dxa"/>
            <w:tcBorders>
              <w:top w:val="single" w:sz="12" w:space="0" w:color="auto"/>
              <w:left w:val="single" w:sz="12" w:space="0" w:color="auto"/>
              <w:bottom w:val="single" w:sz="12" w:space="0" w:color="auto"/>
              <w:right w:val="single" w:sz="12" w:space="0" w:color="auto"/>
            </w:tcBorders>
            <w:vAlign w:val="center"/>
          </w:tcPr>
          <w:p w14:paraId="4D3FF45F" w14:textId="77777777" w:rsidR="00D14ABA" w:rsidRPr="007A1F7B" w:rsidRDefault="00D14ABA" w:rsidP="007137E3">
            <w:pPr>
              <w:spacing w:line="240" w:lineRule="atLeast"/>
              <w:jc w:val="center"/>
              <w:rPr>
                <w:i/>
              </w:rPr>
            </w:pPr>
            <w:r w:rsidRPr="007A1F7B">
              <w:rPr>
                <w:i/>
              </w:rPr>
              <w:t>β</w:t>
            </w:r>
          </w:p>
        </w:tc>
        <w:tc>
          <w:tcPr>
            <w:tcW w:w="666" w:type="dxa"/>
            <w:tcBorders>
              <w:top w:val="single" w:sz="12" w:space="0" w:color="auto"/>
              <w:left w:val="single" w:sz="12" w:space="0" w:color="auto"/>
              <w:bottom w:val="single" w:sz="12" w:space="0" w:color="auto"/>
              <w:right w:val="single" w:sz="12" w:space="0" w:color="auto"/>
            </w:tcBorders>
            <w:vAlign w:val="center"/>
          </w:tcPr>
          <w:p w14:paraId="298EB7F4" w14:textId="77777777" w:rsidR="00D14ABA" w:rsidRPr="007A1F7B" w:rsidRDefault="00D14ABA" w:rsidP="007137E3">
            <w:pPr>
              <w:spacing w:line="240" w:lineRule="atLeast"/>
              <w:jc w:val="center"/>
              <w:rPr>
                <w:i/>
              </w:rPr>
            </w:pPr>
            <w:r w:rsidRPr="007A1F7B">
              <w:rPr>
                <w:i/>
              </w:rPr>
              <w:t>γ</w:t>
            </w:r>
          </w:p>
        </w:tc>
        <w:tc>
          <w:tcPr>
            <w:tcW w:w="929" w:type="dxa"/>
            <w:tcBorders>
              <w:top w:val="single" w:sz="12" w:space="0" w:color="auto"/>
              <w:left w:val="single" w:sz="12" w:space="0" w:color="auto"/>
              <w:bottom w:val="single" w:sz="12" w:space="0" w:color="auto"/>
              <w:right w:val="single" w:sz="12" w:space="0" w:color="auto"/>
            </w:tcBorders>
            <w:vAlign w:val="center"/>
          </w:tcPr>
          <w:p w14:paraId="6333E481" w14:textId="77777777" w:rsidR="00D14ABA" w:rsidRPr="007A1F7B" w:rsidRDefault="00D14ABA" w:rsidP="007137E3">
            <w:pPr>
              <w:spacing w:line="240" w:lineRule="atLeast"/>
              <w:jc w:val="center"/>
              <w:rPr>
                <w:i/>
              </w:rPr>
            </w:pPr>
            <w:r w:rsidRPr="007A1F7B">
              <w:rPr>
                <w:i/>
              </w:rPr>
              <w:t>τ</w:t>
            </w:r>
          </w:p>
        </w:tc>
        <w:tc>
          <w:tcPr>
            <w:tcW w:w="743" w:type="dxa"/>
            <w:tcBorders>
              <w:top w:val="single" w:sz="12" w:space="0" w:color="auto"/>
              <w:left w:val="single" w:sz="12" w:space="0" w:color="auto"/>
              <w:bottom w:val="single" w:sz="12" w:space="0" w:color="auto"/>
              <w:right w:val="single" w:sz="12" w:space="0" w:color="auto"/>
            </w:tcBorders>
            <w:vAlign w:val="center"/>
          </w:tcPr>
          <w:p w14:paraId="58D21309" w14:textId="77777777" w:rsidR="00D14ABA" w:rsidRPr="007A1F7B" w:rsidRDefault="00D14ABA" w:rsidP="007137E3">
            <w:pPr>
              <w:spacing w:line="240" w:lineRule="atLeast"/>
              <w:jc w:val="center"/>
              <w:rPr>
                <w:i/>
              </w:rPr>
            </w:pPr>
            <w:r w:rsidRPr="007A1F7B">
              <w:rPr>
                <w:i/>
              </w:rPr>
              <w:t>θ</w:t>
            </w:r>
          </w:p>
        </w:tc>
        <w:tc>
          <w:tcPr>
            <w:tcW w:w="720" w:type="dxa"/>
            <w:tcBorders>
              <w:top w:val="single" w:sz="12" w:space="0" w:color="auto"/>
              <w:left w:val="single" w:sz="12" w:space="0" w:color="auto"/>
              <w:bottom w:val="single" w:sz="12" w:space="0" w:color="auto"/>
              <w:right w:val="single" w:sz="12" w:space="0" w:color="auto"/>
            </w:tcBorders>
            <w:vAlign w:val="center"/>
          </w:tcPr>
          <w:p w14:paraId="0E3128DF" w14:textId="77777777" w:rsidR="00D14ABA" w:rsidRPr="007A1F7B" w:rsidRDefault="00D14ABA" w:rsidP="007137E3">
            <w:pPr>
              <w:spacing w:line="240" w:lineRule="atLeast"/>
              <w:jc w:val="center"/>
              <w:rPr>
                <w:i/>
              </w:rPr>
            </w:pPr>
            <w:r w:rsidRPr="007A1F7B">
              <w:rPr>
                <w:i/>
              </w:rPr>
              <w:t>φ</w:t>
            </w:r>
          </w:p>
        </w:tc>
        <w:tc>
          <w:tcPr>
            <w:tcW w:w="1080" w:type="dxa"/>
            <w:tcBorders>
              <w:top w:val="single" w:sz="12" w:space="0" w:color="auto"/>
              <w:left w:val="single" w:sz="12" w:space="0" w:color="auto"/>
              <w:bottom w:val="single" w:sz="12" w:space="0" w:color="auto"/>
              <w:right w:val="single" w:sz="12" w:space="0" w:color="auto"/>
            </w:tcBorders>
            <w:vAlign w:val="center"/>
          </w:tcPr>
          <w:p w14:paraId="0EF9BC5F" w14:textId="77777777" w:rsidR="00D14ABA" w:rsidRPr="007A1F7B" w:rsidRDefault="00D14ABA" w:rsidP="007137E3">
            <w:pPr>
              <w:spacing w:line="240" w:lineRule="atLeast"/>
              <w:jc w:val="center"/>
            </w:pPr>
            <w:r w:rsidRPr="007A1F7B">
              <w:rPr>
                <w:rFonts w:hint="eastAsia"/>
                <w:i/>
              </w:rPr>
              <w:t>K</w:t>
            </w:r>
            <w:r w:rsidRPr="007A1F7B">
              <w:rPr>
                <w:rFonts w:hint="eastAsia"/>
                <w:vertAlign w:val="subscript"/>
              </w:rPr>
              <w:t>NX</w:t>
            </w:r>
            <w:r w:rsidRPr="007A1F7B">
              <w:rPr>
                <w:rFonts w:hint="eastAsia"/>
                <w:vertAlign w:val="superscript"/>
              </w:rPr>
              <w:t>j</w:t>
            </w:r>
            <w:r w:rsidRPr="007A1F7B">
              <w:rPr>
                <w:rFonts w:hint="eastAsia"/>
              </w:rPr>
              <w:t>（公式）</w:t>
            </w:r>
          </w:p>
          <w:p w14:paraId="1DBC3552" w14:textId="77777777" w:rsidR="00D14ABA" w:rsidRPr="007A1F7B" w:rsidRDefault="00D14ABA" w:rsidP="007137E3">
            <w:pPr>
              <w:spacing w:line="240" w:lineRule="atLeast"/>
              <w:jc w:val="center"/>
            </w:pPr>
            <w:r w:rsidRPr="007A1F7B">
              <w:rPr>
                <w:rFonts w:hint="eastAsia"/>
              </w:rPr>
              <w:t>（</w:t>
            </w:r>
            <w:r w:rsidRPr="007A1F7B">
              <w:rPr>
                <w:rFonts w:hint="eastAsia"/>
              </w:rPr>
              <w:t>kN/m</w:t>
            </w:r>
            <w:r w:rsidRPr="007A1F7B">
              <w:rPr>
                <w:rFonts w:hint="eastAsia"/>
              </w:rPr>
              <w:t>）</w:t>
            </w:r>
          </w:p>
        </w:tc>
        <w:tc>
          <w:tcPr>
            <w:tcW w:w="1080" w:type="dxa"/>
            <w:tcBorders>
              <w:top w:val="single" w:sz="12" w:space="0" w:color="auto"/>
              <w:left w:val="single" w:sz="12" w:space="0" w:color="auto"/>
              <w:bottom w:val="single" w:sz="12" w:space="0" w:color="auto"/>
              <w:right w:val="single" w:sz="12" w:space="0" w:color="auto"/>
            </w:tcBorders>
            <w:vAlign w:val="center"/>
          </w:tcPr>
          <w:p w14:paraId="58565617" w14:textId="77777777" w:rsidR="00D14ABA" w:rsidRPr="007A1F7B" w:rsidRDefault="00D14ABA" w:rsidP="007137E3">
            <w:pPr>
              <w:spacing w:line="240" w:lineRule="atLeast"/>
              <w:jc w:val="center"/>
            </w:pPr>
            <w:r w:rsidRPr="007A1F7B">
              <w:rPr>
                <w:rFonts w:hint="eastAsia"/>
                <w:i/>
              </w:rPr>
              <w:t>K</w:t>
            </w:r>
            <w:r w:rsidRPr="007A1F7B">
              <w:rPr>
                <w:rFonts w:hint="eastAsia"/>
                <w:vertAlign w:val="subscript"/>
              </w:rPr>
              <w:t>NX</w:t>
            </w:r>
            <w:r w:rsidRPr="007A1F7B">
              <w:rPr>
                <w:rFonts w:hint="eastAsia"/>
              </w:rPr>
              <w:t>（试验）</w:t>
            </w:r>
          </w:p>
          <w:p w14:paraId="03319F41" w14:textId="77777777" w:rsidR="00D14ABA" w:rsidRPr="007A1F7B" w:rsidRDefault="00D14ABA" w:rsidP="007137E3">
            <w:pPr>
              <w:spacing w:line="240" w:lineRule="atLeast"/>
              <w:jc w:val="center"/>
            </w:pPr>
            <w:r w:rsidRPr="007A1F7B">
              <w:rPr>
                <w:rFonts w:hint="eastAsia"/>
              </w:rPr>
              <w:t>（</w:t>
            </w:r>
            <w:r w:rsidRPr="007A1F7B">
              <w:rPr>
                <w:rFonts w:hint="eastAsia"/>
              </w:rPr>
              <w:t>kN/m</w:t>
            </w:r>
            <w:r w:rsidRPr="007A1F7B">
              <w:rPr>
                <w:rFonts w:hint="eastAsia"/>
              </w:rPr>
              <w:t>）</w:t>
            </w:r>
          </w:p>
        </w:tc>
        <w:tc>
          <w:tcPr>
            <w:tcW w:w="1080" w:type="dxa"/>
            <w:tcBorders>
              <w:top w:val="single" w:sz="12" w:space="0" w:color="auto"/>
              <w:left w:val="single" w:sz="12" w:space="0" w:color="auto"/>
              <w:bottom w:val="single" w:sz="12" w:space="0" w:color="auto"/>
              <w:right w:val="single" w:sz="12" w:space="0" w:color="auto"/>
            </w:tcBorders>
            <w:vAlign w:val="center"/>
          </w:tcPr>
          <w:p w14:paraId="21B72D7F" w14:textId="77777777" w:rsidR="00D14ABA" w:rsidRPr="007A1F7B" w:rsidRDefault="00D14ABA" w:rsidP="007137E3">
            <w:pPr>
              <w:spacing w:line="240" w:lineRule="atLeast"/>
            </w:pPr>
            <w:r w:rsidRPr="007A1F7B">
              <w:rPr>
                <w:rFonts w:hint="eastAsia"/>
                <w:i/>
              </w:rPr>
              <w:t>K</w:t>
            </w:r>
            <w:r w:rsidRPr="007A1F7B">
              <w:rPr>
                <w:rFonts w:hint="eastAsia"/>
                <w:vertAlign w:val="subscript"/>
              </w:rPr>
              <w:t>NX</w:t>
            </w:r>
            <w:r w:rsidRPr="007A1F7B">
              <w:rPr>
                <w:rFonts w:hint="eastAsia"/>
              </w:rPr>
              <w:t>/</w:t>
            </w:r>
            <w:r w:rsidRPr="007A1F7B">
              <w:rPr>
                <w:rFonts w:hint="eastAsia"/>
                <w:i/>
              </w:rPr>
              <w:t>K</w:t>
            </w:r>
            <w:r w:rsidRPr="007A1F7B">
              <w:rPr>
                <w:rFonts w:hint="eastAsia"/>
                <w:vertAlign w:val="subscript"/>
              </w:rPr>
              <w:t>NX</w:t>
            </w:r>
            <w:r w:rsidRPr="007A1F7B">
              <w:rPr>
                <w:rFonts w:hint="eastAsia"/>
                <w:vertAlign w:val="superscript"/>
              </w:rPr>
              <w:t>j</w:t>
            </w:r>
          </w:p>
        </w:tc>
      </w:tr>
      <w:tr w:rsidR="00D14ABA" w14:paraId="05B5A005" w14:textId="77777777" w:rsidTr="007137E3">
        <w:trPr>
          <w:trHeight w:hRule="exact" w:val="340"/>
          <w:jc w:val="center"/>
        </w:trPr>
        <w:tc>
          <w:tcPr>
            <w:tcW w:w="706" w:type="dxa"/>
            <w:tcBorders>
              <w:top w:val="single" w:sz="12" w:space="0" w:color="auto"/>
              <w:left w:val="single" w:sz="12" w:space="0" w:color="auto"/>
              <w:bottom w:val="single" w:sz="4" w:space="0" w:color="auto"/>
              <w:right w:val="single" w:sz="12" w:space="0" w:color="auto"/>
            </w:tcBorders>
            <w:vAlign w:val="center"/>
          </w:tcPr>
          <w:p w14:paraId="78161E8E" w14:textId="77777777" w:rsidR="00D14ABA" w:rsidRPr="007A1F7B" w:rsidRDefault="00D14ABA" w:rsidP="007137E3">
            <w:pPr>
              <w:spacing w:line="240" w:lineRule="atLeast"/>
              <w:jc w:val="center"/>
            </w:pPr>
            <w:r w:rsidRPr="007A1F7B">
              <w:rPr>
                <w:rFonts w:hint="eastAsia"/>
              </w:rPr>
              <w:t>XC-67</w:t>
            </w:r>
          </w:p>
        </w:tc>
        <w:tc>
          <w:tcPr>
            <w:tcW w:w="823" w:type="dxa"/>
            <w:tcBorders>
              <w:top w:val="single" w:sz="12" w:space="0" w:color="auto"/>
              <w:left w:val="single" w:sz="12" w:space="0" w:color="auto"/>
              <w:bottom w:val="single" w:sz="4" w:space="0" w:color="auto"/>
              <w:right w:val="single" w:sz="12" w:space="0" w:color="auto"/>
            </w:tcBorders>
            <w:vAlign w:val="center"/>
          </w:tcPr>
          <w:p w14:paraId="039F1E82" w14:textId="77777777" w:rsidR="00D14ABA" w:rsidRPr="007A1F7B" w:rsidRDefault="00D14ABA" w:rsidP="007137E3">
            <w:pPr>
              <w:spacing w:line="240" w:lineRule="atLeast"/>
              <w:jc w:val="center"/>
            </w:pPr>
            <w:r w:rsidRPr="007A1F7B">
              <w:rPr>
                <w:rFonts w:hint="eastAsia"/>
              </w:rPr>
              <w:t>318.50</w:t>
            </w:r>
          </w:p>
        </w:tc>
        <w:tc>
          <w:tcPr>
            <w:tcW w:w="531" w:type="dxa"/>
            <w:tcBorders>
              <w:top w:val="single" w:sz="12" w:space="0" w:color="auto"/>
              <w:left w:val="single" w:sz="12" w:space="0" w:color="auto"/>
              <w:bottom w:val="single" w:sz="4" w:space="0" w:color="auto"/>
              <w:right w:val="single" w:sz="12" w:space="0" w:color="auto"/>
            </w:tcBorders>
            <w:vAlign w:val="center"/>
          </w:tcPr>
          <w:p w14:paraId="0A620A84" w14:textId="77777777" w:rsidR="00D14ABA" w:rsidRPr="007A1F7B" w:rsidRDefault="00D14ABA" w:rsidP="007137E3">
            <w:pPr>
              <w:spacing w:line="240" w:lineRule="atLeast"/>
              <w:jc w:val="center"/>
            </w:pPr>
            <w:r w:rsidRPr="007A1F7B">
              <w:rPr>
                <w:rFonts w:hint="eastAsia"/>
              </w:rPr>
              <w:t>0.52</w:t>
            </w:r>
          </w:p>
        </w:tc>
        <w:tc>
          <w:tcPr>
            <w:tcW w:w="666" w:type="dxa"/>
            <w:tcBorders>
              <w:top w:val="single" w:sz="12" w:space="0" w:color="auto"/>
              <w:left w:val="single" w:sz="12" w:space="0" w:color="auto"/>
              <w:bottom w:val="single" w:sz="4" w:space="0" w:color="auto"/>
              <w:right w:val="single" w:sz="12" w:space="0" w:color="auto"/>
            </w:tcBorders>
            <w:vAlign w:val="center"/>
          </w:tcPr>
          <w:p w14:paraId="6E3A20A6" w14:textId="77777777" w:rsidR="00D14ABA" w:rsidRPr="007A1F7B" w:rsidRDefault="00D14ABA" w:rsidP="007137E3">
            <w:pPr>
              <w:spacing w:line="240" w:lineRule="atLeast"/>
              <w:jc w:val="center"/>
            </w:pPr>
            <w:r w:rsidRPr="007A1F7B">
              <w:rPr>
                <w:rFonts w:hint="eastAsia"/>
              </w:rPr>
              <w:t>36.19</w:t>
            </w:r>
          </w:p>
        </w:tc>
        <w:tc>
          <w:tcPr>
            <w:tcW w:w="929" w:type="dxa"/>
            <w:tcBorders>
              <w:top w:val="single" w:sz="12" w:space="0" w:color="auto"/>
              <w:left w:val="single" w:sz="12" w:space="0" w:color="auto"/>
              <w:bottom w:val="single" w:sz="4" w:space="0" w:color="auto"/>
              <w:right w:val="single" w:sz="12" w:space="0" w:color="auto"/>
            </w:tcBorders>
            <w:vAlign w:val="center"/>
          </w:tcPr>
          <w:p w14:paraId="47037112" w14:textId="77777777" w:rsidR="00D14ABA" w:rsidRPr="007A1F7B" w:rsidRDefault="00D14ABA" w:rsidP="007137E3">
            <w:pPr>
              <w:spacing w:line="240" w:lineRule="atLeast"/>
              <w:jc w:val="center"/>
            </w:pPr>
            <w:r w:rsidRPr="007A1F7B">
              <w:rPr>
                <w:rFonts w:hint="eastAsia"/>
              </w:rPr>
              <w:t>1.07</w:t>
            </w:r>
          </w:p>
        </w:tc>
        <w:tc>
          <w:tcPr>
            <w:tcW w:w="743" w:type="dxa"/>
            <w:tcBorders>
              <w:top w:val="single" w:sz="12" w:space="0" w:color="auto"/>
              <w:left w:val="single" w:sz="12" w:space="0" w:color="auto"/>
              <w:bottom w:val="single" w:sz="4" w:space="0" w:color="auto"/>
              <w:right w:val="single" w:sz="12" w:space="0" w:color="auto"/>
            </w:tcBorders>
            <w:vAlign w:val="center"/>
          </w:tcPr>
          <w:p w14:paraId="6A15A79D" w14:textId="77777777" w:rsidR="00D14ABA" w:rsidRPr="007A1F7B" w:rsidRDefault="00D14ABA" w:rsidP="007137E3">
            <w:pPr>
              <w:spacing w:line="240" w:lineRule="atLeast"/>
              <w:jc w:val="center"/>
            </w:pPr>
            <w:r w:rsidRPr="007A1F7B">
              <w:rPr>
                <w:rFonts w:hint="eastAsia"/>
              </w:rPr>
              <w:t>90</w:t>
            </w:r>
            <w:r w:rsidRPr="007A1F7B">
              <w:rPr>
                <w:rFonts w:hint="eastAsia"/>
              </w:rPr>
              <w:t>°</w:t>
            </w:r>
          </w:p>
          <w:p w14:paraId="5BCC1756" w14:textId="77777777" w:rsidR="00D14ABA" w:rsidRDefault="00D14ABA" w:rsidP="007137E3">
            <w:pPr>
              <w:spacing w:line="240" w:lineRule="atLeast"/>
              <w:jc w:val="center"/>
              <w:rPr>
                <w:sz w:val="18"/>
                <w:szCs w:val="18"/>
              </w:rPr>
            </w:pPr>
          </w:p>
        </w:tc>
        <w:tc>
          <w:tcPr>
            <w:tcW w:w="720" w:type="dxa"/>
            <w:tcBorders>
              <w:top w:val="single" w:sz="12" w:space="0" w:color="auto"/>
              <w:left w:val="single" w:sz="12" w:space="0" w:color="auto"/>
              <w:bottom w:val="single" w:sz="4" w:space="0" w:color="auto"/>
              <w:right w:val="single" w:sz="12" w:space="0" w:color="auto"/>
            </w:tcBorders>
            <w:vAlign w:val="center"/>
          </w:tcPr>
          <w:p w14:paraId="3FA82E43" w14:textId="77777777" w:rsidR="00D14ABA" w:rsidRPr="007A1F7B" w:rsidRDefault="00D14ABA" w:rsidP="007137E3">
            <w:pPr>
              <w:spacing w:line="240" w:lineRule="atLeast"/>
              <w:jc w:val="center"/>
            </w:pPr>
            <w:r w:rsidRPr="007A1F7B">
              <w:rPr>
                <w:rFonts w:hint="eastAsia"/>
              </w:rPr>
              <w:t>0</w:t>
            </w:r>
            <w:r w:rsidRPr="007A1F7B">
              <w:rPr>
                <w:rFonts w:hint="eastAsia"/>
              </w:rPr>
              <w:t>°</w:t>
            </w:r>
          </w:p>
          <w:p w14:paraId="32038905" w14:textId="77777777" w:rsidR="00D14ABA" w:rsidRDefault="00D14ABA" w:rsidP="007137E3">
            <w:pPr>
              <w:spacing w:line="240" w:lineRule="atLeast"/>
              <w:jc w:val="center"/>
              <w:rPr>
                <w:sz w:val="18"/>
                <w:szCs w:val="18"/>
              </w:rPr>
            </w:pPr>
          </w:p>
        </w:tc>
        <w:tc>
          <w:tcPr>
            <w:tcW w:w="1080" w:type="dxa"/>
            <w:tcBorders>
              <w:top w:val="single" w:sz="12" w:space="0" w:color="auto"/>
              <w:left w:val="single" w:sz="12" w:space="0" w:color="auto"/>
              <w:bottom w:val="single" w:sz="4" w:space="0" w:color="auto"/>
              <w:right w:val="single" w:sz="12" w:space="0" w:color="auto"/>
            </w:tcBorders>
            <w:vAlign w:val="center"/>
          </w:tcPr>
          <w:p w14:paraId="4CAC65FF" w14:textId="77777777" w:rsidR="00D14ABA" w:rsidRPr="007A1F7B" w:rsidRDefault="00D14ABA" w:rsidP="007137E3">
            <w:pPr>
              <w:spacing w:line="240" w:lineRule="atLeast"/>
              <w:jc w:val="center"/>
            </w:pPr>
            <w:r w:rsidRPr="007A1F7B">
              <w:rPr>
                <w:rFonts w:hint="eastAsia"/>
              </w:rPr>
              <w:t>16.01</w:t>
            </w:r>
          </w:p>
        </w:tc>
        <w:tc>
          <w:tcPr>
            <w:tcW w:w="1080" w:type="dxa"/>
            <w:tcBorders>
              <w:top w:val="single" w:sz="12" w:space="0" w:color="auto"/>
              <w:left w:val="single" w:sz="12" w:space="0" w:color="auto"/>
              <w:bottom w:val="single" w:sz="4" w:space="0" w:color="auto"/>
              <w:right w:val="single" w:sz="12" w:space="0" w:color="auto"/>
            </w:tcBorders>
            <w:vAlign w:val="center"/>
          </w:tcPr>
          <w:p w14:paraId="0CD1D808" w14:textId="77777777" w:rsidR="00D14ABA" w:rsidRPr="007A1F7B" w:rsidRDefault="00D14ABA" w:rsidP="007137E3">
            <w:pPr>
              <w:spacing w:line="240" w:lineRule="atLeast"/>
              <w:jc w:val="center"/>
            </w:pPr>
            <w:r w:rsidRPr="007A1F7B">
              <w:rPr>
                <w:rFonts w:hint="eastAsia"/>
              </w:rPr>
              <w:t>16.18</w:t>
            </w:r>
          </w:p>
        </w:tc>
        <w:tc>
          <w:tcPr>
            <w:tcW w:w="1080" w:type="dxa"/>
            <w:tcBorders>
              <w:top w:val="single" w:sz="12" w:space="0" w:color="auto"/>
              <w:left w:val="single" w:sz="12" w:space="0" w:color="auto"/>
              <w:bottom w:val="single" w:sz="4" w:space="0" w:color="auto"/>
              <w:right w:val="single" w:sz="12" w:space="0" w:color="auto"/>
            </w:tcBorders>
            <w:vAlign w:val="center"/>
          </w:tcPr>
          <w:p w14:paraId="69597010" w14:textId="77777777" w:rsidR="00D14ABA" w:rsidRPr="007A1F7B" w:rsidRDefault="00D14ABA" w:rsidP="007137E3">
            <w:pPr>
              <w:spacing w:line="240" w:lineRule="atLeast"/>
              <w:jc w:val="center"/>
            </w:pPr>
            <w:r w:rsidRPr="007A1F7B">
              <w:rPr>
                <w:rFonts w:hint="eastAsia"/>
              </w:rPr>
              <w:t>1.01</w:t>
            </w:r>
          </w:p>
          <w:p w14:paraId="272D08C1" w14:textId="77777777" w:rsidR="00D14ABA" w:rsidRDefault="00D14ABA" w:rsidP="007137E3">
            <w:pPr>
              <w:spacing w:line="240" w:lineRule="atLeast"/>
              <w:jc w:val="center"/>
              <w:rPr>
                <w:sz w:val="18"/>
                <w:szCs w:val="18"/>
              </w:rPr>
            </w:pPr>
          </w:p>
        </w:tc>
      </w:tr>
      <w:tr w:rsidR="00D14ABA" w14:paraId="4603E63C" w14:textId="77777777" w:rsidTr="007137E3">
        <w:trPr>
          <w:trHeight w:hRule="exact" w:val="340"/>
          <w:jc w:val="center"/>
        </w:trPr>
        <w:tc>
          <w:tcPr>
            <w:tcW w:w="706" w:type="dxa"/>
            <w:tcBorders>
              <w:top w:val="single" w:sz="4" w:space="0" w:color="auto"/>
              <w:left w:val="single" w:sz="12" w:space="0" w:color="auto"/>
              <w:bottom w:val="single" w:sz="4" w:space="0" w:color="auto"/>
              <w:right w:val="single" w:sz="12" w:space="0" w:color="auto"/>
            </w:tcBorders>
            <w:vAlign w:val="center"/>
          </w:tcPr>
          <w:p w14:paraId="23C8935E" w14:textId="77777777" w:rsidR="00D14ABA" w:rsidRPr="007A1F7B" w:rsidRDefault="00D14ABA" w:rsidP="007137E3">
            <w:pPr>
              <w:spacing w:line="240" w:lineRule="atLeast"/>
              <w:jc w:val="center"/>
            </w:pPr>
            <w:r w:rsidRPr="007A1F7B">
              <w:rPr>
                <w:rFonts w:hint="eastAsia"/>
              </w:rPr>
              <w:t>XC-74</w:t>
            </w:r>
          </w:p>
        </w:tc>
        <w:tc>
          <w:tcPr>
            <w:tcW w:w="823" w:type="dxa"/>
            <w:tcBorders>
              <w:top w:val="single" w:sz="4" w:space="0" w:color="auto"/>
              <w:left w:val="single" w:sz="12" w:space="0" w:color="auto"/>
              <w:bottom w:val="single" w:sz="4" w:space="0" w:color="auto"/>
              <w:right w:val="single" w:sz="12" w:space="0" w:color="auto"/>
            </w:tcBorders>
            <w:vAlign w:val="center"/>
          </w:tcPr>
          <w:p w14:paraId="60CA55C9" w14:textId="77777777" w:rsidR="00D14ABA" w:rsidRPr="007A1F7B" w:rsidRDefault="00D14ABA" w:rsidP="007137E3">
            <w:pPr>
              <w:spacing w:line="240" w:lineRule="atLeast"/>
              <w:jc w:val="center"/>
            </w:pPr>
            <w:r w:rsidRPr="007A1F7B">
              <w:rPr>
                <w:rFonts w:hint="eastAsia"/>
              </w:rPr>
              <w:t>140.05</w:t>
            </w:r>
          </w:p>
        </w:tc>
        <w:tc>
          <w:tcPr>
            <w:tcW w:w="531" w:type="dxa"/>
            <w:tcBorders>
              <w:top w:val="single" w:sz="4" w:space="0" w:color="auto"/>
              <w:left w:val="single" w:sz="12" w:space="0" w:color="auto"/>
              <w:bottom w:val="single" w:sz="4" w:space="0" w:color="auto"/>
              <w:right w:val="single" w:sz="12" w:space="0" w:color="auto"/>
            </w:tcBorders>
            <w:vAlign w:val="center"/>
          </w:tcPr>
          <w:p w14:paraId="4D49FBA7" w14:textId="77777777" w:rsidR="00D14ABA" w:rsidRPr="007A1F7B" w:rsidRDefault="00D14ABA" w:rsidP="007137E3">
            <w:pPr>
              <w:spacing w:line="240" w:lineRule="atLeast"/>
              <w:jc w:val="center"/>
            </w:pPr>
            <w:r w:rsidRPr="007A1F7B">
              <w:rPr>
                <w:rFonts w:hint="eastAsia"/>
              </w:rPr>
              <w:t>0.36</w:t>
            </w:r>
          </w:p>
        </w:tc>
        <w:tc>
          <w:tcPr>
            <w:tcW w:w="666" w:type="dxa"/>
            <w:tcBorders>
              <w:top w:val="single" w:sz="4" w:space="0" w:color="auto"/>
              <w:left w:val="single" w:sz="12" w:space="0" w:color="auto"/>
              <w:bottom w:val="single" w:sz="4" w:space="0" w:color="auto"/>
              <w:right w:val="single" w:sz="12" w:space="0" w:color="auto"/>
            </w:tcBorders>
            <w:vAlign w:val="center"/>
          </w:tcPr>
          <w:p w14:paraId="2A480445" w14:textId="77777777" w:rsidR="00D14ABA" w:rsidRPr="007A1F7B" w:rsidRDefault="00D14ABA" w:rsidP="007137E3">
            <w:pPr>
              <w:spacing w:line="240" w:lineRule="atLeast"/>
              <w:jc w:val="center"/>
            </w:pPr>
            <w:r w:rsidRPr="007A1F7B">
              <w:rPr>
                <w:rFonts w:hint="eastAsia"/>
              </w:rPr>
              <w:t>7.78</w:t>
            </w:r>
          </w:p>
        </w:tc>
        <w:tc>
          <w:tcPr>
            <w:tcW w:w="929" w:type="dxa"/>
            <w:tcBorders>
              <w:top w:val="single" w:sz="4" w:space="0" w:color="auto"/>
              <w:left w:val="single" w:sz="12" w:space="0" w:color="auto"/>
              <w:bottom w:val="single" w:sz="4" w:space="0" w:color="auto"/>
              <w:right w:val="single" w:sz="12" w:space="0" w:color="auto"/>
            </w:tcBorders>
            <w:vAlign w:val="center"/>
          </w:tcPr>
          <w:p w14:paraId="27D8934D" w14:textId="77777777" w:rsidR="00D14ABA" w:rsidRPr="007A1F7B" w:rsidRDefault="00D14ABA" w:rsidP="007137E3">
            <w:pPr>
              <w:spacing w:line="240" w:lineRule="atLeast"/>
              <w:jc w:val="center"/>
            </w:pPr>
            <w:r w:rsidRPr="007A1F7B">
              <w:rPr>
                <w:rFonts w:hint="eastAsia"/>
              </w:rPr>
              <w:t>1.03</w:t>
            </w:r>
          </w:p>
        </w:tc>
        <w:tc>
          <w:tcPr>
            <w:tcW w:w="743" w:type="dxa"/>
            <w:tcBorders>
              <w:top w:val="single" w:sz="4" w:space="0" w:color="auto"/>
              <w:left w:val="single" w:sz="12" w:space="0" w:color="auto"/>
              <w:bottom w:val="single" w:sz="4" w:space="0" w:color="auto"/>
              <w:right w:val="single" w:sz="12" w:space="0" w:color="auto"/>
            </w:tcBorders>
            <w:vAlign w:val="center"/>
          </w:tcPr>
          <w:p w14:paraId="3A97A858" w14:textId="77777777" w:rsidR="00D14ABA" w:rsidRPr="007A1F7B" w:rsidRDefault="00D14ABA" w:rsidP="007137E3">
            <w:pPr>
              <w:spacing w:line="240" w:lineRule="atLeast"/>
              <w:jc w:val="center"/>
            </w:pPr>
            <w:r w:rsidRPr="007A1F7B">
              <w:rPr>
                <w:rFonts w:hint="eastAsia"/>
              </w:rPr>
              <w:t>90</w:t>
            </w:r>
            <w:r w:rsidRPr="007A1F7B">
              <w:rPr>
                <w:rFonts w:hint="eastAsia"/>
              </w:rPr>
              <w:t>°</w:t>
            </w:r>
          </w:p>
          <w:p w14:paraId="67221AB9" w14:textId="77777777" w:rsidR="00D14ABA" w:rsidRDefault="00D14ABA" w:rsidP="007137E3">
            <w:pPr>
              <w:spacing w:line="240" w:lineRule="atLeast"/>
              <w:jc w:val="center"/>
              <w:rPr>
                <w:sz w:val="18"/>
                <w:szCs w:val="18"/>
              </w:rPr>
            </w:pPr>
          </w:p>
        </w:tc>
        <w:tc>
          <w:tcPr>
            <w:tcW w:w="720" w:type="dxa"/>
            <w:tcBorders>
              <w:top w:val="single" w:sz="4" w:space="0" w:color="auto"/>
              <w:left w:val="single" w:sz="12" w:space="0" w:color="auto"/>
              <w:bottom w:val="single" w:sz="4" w:space="0" w:color="auto"/>
              <w:right w:val="single" w:sz="12" w:space="0" w:color="auto"/>
            </w:tcBorders>
            <w:vAlign w:val="center"/>
          </w:tcPr>
          <w:p w14:paraId="2268147C" w14:textId="77777777" w:rsidR="00D14ABA" w:rsidRPr="007A1F7B" w:rsidRDefault="00D14ABA" w:rsidP="007137E3">
            <w:pPr>
              <w:spacing w:line="240" w:lineRule="atLeast"/>
              <w:jc w:val="center"/>
            </w:pPr>
            <w:r w:rsidRPr="007A1F7B">
              <w:rPr>
                <w:rFonts w:hint="eastAsia"/>
              </w:rPr>
              <w:t>0</w:t>
            </w:r>
            <w:r w:rsidRPr="007A1F7B">
              <w:rPr>
                <w:rFonts w:hint="eastAsia"/>
              </w:rPr>
              <w:t>°</w:t>
            </w:r>
          </w:p>
          <w:p w14:paraId="0DE69465" w14:textId="77777777" w:rsidR="00D14ABA" w:rsidRDefault="00D14ABA" w:rsidP="007137E3">
            <w:pPr>
              <w:spacing w:line="240" w:lineRule="atLeast"/>
              <w:jc w:val="center"/>
              <w:rPr>
                <w:sz w:val="18"/>
                <w:szCs w:val="18"/>
              </w:rPr>
            </w:pPr>
          </w:p>
        </w:tc>
        <w:tc>
          <w:tcPr>
            <w:tcW w:w="1080" w:type="dxa"/>
            <w:tcBorders>
              <w:top w:val="single" w:sz="4" w:space="0" w:color="auto"/>
              <w:left w:val="single" w:sz="12" w:space="0" w:color="auto"/>
              <w:bottom w:val="single" w:sz="4" w:space="0" w:color="auto"/>
              <w:right w:val="single" w:sz="12" w:space="0" w:color="auto"/>
            </w:tcBorders>
            <w:vAlign w:val="center"/>
          </w:tcPr>
          <w:p w14:paraId="61D794C5" w14:textId="77777777" w:rsidR="00D14ABA" w:rsidRPr="007A1F7B" w:rsidRDefault="00D14ABA" w:rsidP="007137E3">
            <w:pPr>
              <w:spacing w:line="240" w:lineRule="atLeast"/>
              <w:jc w:val="center"/>
            </w:pPr>
            <w:r w:rsidRPr="007A1F7B">
              <w:rPr>
                <w:rFonts w:hint="eastAsia"/>
              </w:rPr>
              <w:t>210.95</w:t>
            </w:r>
          </w:p>
        </w:tc>
        <w:tc>
          <w:tcPr>
            <w:tcW w:w="1080" w:type="dxa"/>
            <w:tcBorders>
              <w:top w:val="single" w:sz="4" w:space="0" w:color="auto"/>
              <w:left w:val="single" w:sz="12" w:space="0" w:color="auto"/>
              <w:bottom w:val="single" w:sz="4" w:space="0" w:color="auto"/>
              <w:right w:val="single" w:sz="12" w:space="0" w:color="auto"/>
            </w:tcBorders>
            <w:vAlign w:val="center"/>
          </w:tcPr>
          <w:p w14:paraId="26733E9B" w14:textId="77777777" w:rsidR="00D14ABA" w:rsidRPr="007A1F7B" w:rsidRDefault="00D14ABA" w:rsidP="007137E3">
            <w:pPr>
              <w:spacing w:line="240" w:lineRule="atLeast"/>
              <w:jc w:val="center"/>
            </w:pPr>
            <w:r w:rsidRPr="007A1F7B">
              <w:rPr>
                <w:rFonts w:hint="eastAsia"/>
              </w:rPr>
              <w:t>152.00</w:t>
            </w:r>
          </w:p>
        </w:tc>
        <w:tc>
          <w:tcPr>
            <w:tcW w:w="1080" w:type="dxa"/>
            <w:tcBorders>
              <w:top w:val="single" w:sz="4" w:space="0" w:color="auto"/>
              <w:left w:val="single" w:sz="12" w:space="0" w:color="auto"/>
              <w:bottom w:val="single" w:sz="4" w:space="0" w:color="auto"/>
              <w:right w:val="single" w:sz="12" w:space="0" w:color="auto"/>
            </w:tcBorders>
            <w:vAlign w:val="center"/>
          </w:tcPr>
          <w:p w14:paraId="2E358F82" w14:textId="77777777" w:rsidR="00D14ABA" w:rsidRPr="007A1F7B" w:rsidRDefault="00D14ABA" w:rsidP="007137E3">
            <w:pPr>
              <w:spacing w:line="240" w:lineRule="atLeast"/>
              <w:jc w:val="center"/>
            </w:pPr>
            <w:r w:rsidRPr="007A1F7B">
              <w:rPr>
                <w:rFonts w:hint="eastAsia"/>
              </w:rPr>
              <w:t>0.72</w:t>
            </w:r>
          </w:p>
          <w:p w14:paraId="57CF47D7" w14:textId="77777777" w:rsidR="00D14ABA" w:rsidRDefault="00D14ABA" w:rsidP="007137E3">
            <w:pPr>
              <w:spacing w:line="240" w:lineRule="atLeast"/>
              <w:jc w:val="center"/>
              <w:rPr>
                <w:sz w:val="18"/>
                <w:szCs w:val="18"/>
              </w:rPr>
            </w:pPr>
          </w:p>
        </w:tc>
      </w:tr>
      <w:tr w:rsidR="00D14ABA" w14:paraId="154E4702" w14:textId="77777777" w:rsidTr="007137E3">
        <w:trPr>
          <w:trHeight w:hRule="exact" w:val="340"/>
          <w:jc w:val="center"/>
        </w:trPr>
        <w:tc>
          <w:tcPr>
            <w:tcW w:w="706" w:type="dxa"/>
            <w:tcBorders>
              <w:top w:val="single" w:sz="4" w:space="0" w:color="auto"/>
              <w:left w:val="single" w:sz="12" w:space="0" w:color="auto"/>
              <w:bottom w:val="single" w:sz="4" w:space="0" w:color="auto"/>
              <w:right w:val="single" w:sz="12" w:space="0" w:color="auto"/>
            </w:tcBorders>
            <w:vAlign w:val="center"/>
          </w:tcPr>
          <w:p w14:paraId="1EA4718D" w14:textId="77777777" w:rsidR="00D14ABA" w:rsidRPr="007A1F7B" w:rsidRDefault="00D14ABA" w:rsidP="007137E3">
            <w:pPr>
              <w:spacing w:line="240" w:lineRule="atLeast"/>
              <w:jc w:val="center"/>
            </w:pPr>
            <w:r w:rsidRPr="007A1F7B">
              <w:rPr>
                <w:rFonts w:hint="eastAsia"/>
              </w:rPr>
              <w:t>XC-77</w:t>
            </w:r>
          </w:p>
        </w:tc>
        <w:tc>
          <w:tcPr>
            <w:tcW w:w="823" w:type="dxa"/>
            <w:tcBorders>
              <w:top w:val="single" w:sz="4" w:space="0" w:color="auto"/>
              <w:left w:val="single" w:sz="12" w:space="0" w:color="auto"/>
              <w:bottom w:val="single" w:sz="4" w:space="0" w:color="auto"/>
              <w:right w:val="single" w:sz="12" w:space="0" w:color="auto"/>
            </w:tcBorders>
            <w:vAlign w:val="center"/>
          </w:tcPr>
          <w:p w14:paraId="25A4FB53" w14:textId="77777777" w:rsidR="00D14ABA" w:rsidRPr="007A1F7B" w:rsidRDefault="00D14ABA" w:rsidP="007137E3">
            <w:pPr>
              <w:spacing w:line="240" w:lineRule="atLeast"/>
              <w:jc w:val="center"/>
            </w:pPr>
            <w:r w:rsidRPr="007A1F7B">
              <w:rPr>
                <w:rFonts w:hint="eastAsia"/>
              </w:rPr>
              <w:t>165.23</w:t>
            </w:r>
          </w:p>
        </w:tc>
        <w:tc>
          <w:tcPr>
            <w:tcW w:w="531" w:type="dxa"/>
            <w:tcBorders>
              <w:top w:val="single" w:sz="4" w:space="0" w:color="auto"/>
              <w:left w:val="single" w:sz="12" w:space="0" w:color="auto"/>
              <w:bottom w:val="single" w:sz="4" w:space="0" w:color="auto"/>
              <w:right w:val="single" w:sz="12" w:space="0" w:color="auto"/>
            </w:tcBorders>
            <w:vAlign w:val="center"/>
          </w:tcPr>
          <w:p w14:paraId="454A7578" w14:textId="77777777" w:rsidR="00D14ABA" w:rsidRPr="007A1F7B" w:rsidRDefault="00D14ABA" w:rsidP="007137E3">
            <w:pPr>
              <w:spacing w:line="240" w:lineRule="atLeast"/>
              <w:jc w:val="center"/>
            </w:pPr>
            <w:r w:rsidRPr="007A1F7B">
              <w:rPr>
                <w:rFonts w:hint="eastAsia"/>
              </w:rPr>
              <w:t>1.00</w:t>
            </w:r>
          </w:p>
        </w:tc>
        <w:tc>
          <w:tcPr>
            <w:tcW w:w="666" w:type="dxa"/>
            <w:tcBorders>
              <w:top w:val="single" w:sz="4" w:space="0" w:color="auto"/>
              <w:left w:val="single" w:sz="12" w:space="0" w:color="auto"/>
              <w:bottom w:val="single" w:sz="4" w:space="0" w:color="auto"/>
              <w:right w:val="single" w:sz="12" w:space="0" w:color="auto"/>
            </w:tcBorders>
            <w:vAlign w:val="center"/>
          </w:tcPr>
          <w:p w14:paraId="54896006" w14:textId="77777777" w:rsidR="00D14ABA" w:rsidRPr="007A1F7B" w:rsidRDefault="00D14ABA" w:rsidP="007137E3">
            <w:pPr>
              <w:spacing w:line="240" w:lineRule="atLeast"/>
              <w:jc w:val="center"/>
            </w:pPr>
            <w:r w:rsidRPr="007A1F7B">
              <w:rPr>
                <w:rFonts w:hint="eastAsia"/>
              </w:rPr>
              <w:t>19.35</w:t>
            </w:r>
          </w:p>
        </w:tc>
        <w:tc>
          <w:tcPr>
            <w:tcW w:w="929" w:type="dxa"/>
            <w:tcBorders>
              <w:top w:val="single" w:sz="4" w:space="0" w:color="auto"/>
              <w:left w:val="single" w:sz="12" w:space="0" w:color="auto"/>
              <w:bottom w:val="single" w:sz="4" w:space="0" w:color="auto"/>
              <w:right w:val="single" w:sz="12" w:space="0" w:color="auto"/>
            </w:tcBorders>
            <w:vAlign w:val="center"/>
          </w:tcPr>
          <w:p w14:paraId="3535A171" w14:textId="77777777" w:rsidR="00D14ABA" w:rsidRPr="007A1F7B" w:rsidRDefault="00D14ABA" w:rsidP="007137E3">
            <w:pPr>
              <w:spacing w:line="240" w:lineRule="atLeast"/>
              <w:jc w:val="center"/>
            </w:pPr>
            <w:r w:rsidRPr="007A1F7B">
              <w:rPr>
                <w:rFonts w:hint="eastAsia"/>
              </w:rPr>
              <w:t>1.05</w:t>
            </w:r>
          </w:p>
        </w:tc>
        <w:tc>
          <w:tcPr>
            <w:tcW w:w="743" w:type="dxa"/>
            <w:tcBorders>
              <w:top w:val="single" w:sz="4" w:space="0" w:color="auto"/>
              <w:left w:val="single" w:sz="12" w:space="0" w:color="auto"/>
              <w:bottom w:val="single" w:sz="4" w:space="0" w:color="auto"/>
              <w:right w:val="single" w:sz="12" w:space="0" w:color="auto"/>
            </w:tcBorders>
            <w:vAlign w:val="center"/>
          </w:tcPr>
          <w:p w14:paraId="657F4F07" w14:textId="77777777" w:rsidR="00D14ABA" w:rsidRPr="007A1F7B" w:rsidRDefault="00D14ABA" w:rsidP="007137E3">
            <w:pPr>
              <w:spacing w:line="240" w:lineRule="atLeast"/>
              <w:jc w:val="center"/>
            </w:pPr>
            <w:r w:rsidRPr="007A1F7B">
              <w:rPr>
                <w:rFonts w:hint="eastAsia"/>
              </w:rPr>
              <w:t>90</w:t>
            </w:r>
            <w:r w:rsidRPr="007A1F7B">
              <w:rPr>
                <w:rFonts w:hint="eastAsia"/>
              </w:rPr>
              <w:t>°</w:t>
            </w:r>
          </w:p>
          <w:p w14:paraId="6007BDB8" w14:textId="77777777" w:rsidR="00D14ABA" w:rsidRDefault="00D14ABA" w:rsidP="007137E3">
            <w:pPr>
              <w:spacing w:line="240" w:lineRule="atLeast"/>
              <w:jc w:val="center"/>
              <w:rPr>
                <w:sz w:val="18"/>
                <w:szCs w:val="18"/>
              </w:rPr>
            </w:pPr>
          </w:p>
        </w:tc>
        <w:tc>
          <w:tcPr>
            <w:tcW w:w="720" w:type="dxa"/>
            <w:tcBorders>
              <w:top w:val="single" w:sz="4" w:space="0" w:color="auto"/>
              <w:left w:val="single" w:sz="12" w:space="0" w:color="auto"/>
              <w:bottom w:val="single" w:sz="4" w:space="0" w:color="auto"/>
              <w:right w:val="single" w:sz="12" w:space="0" w:color="auto"/>
            </w:tcBorders>
            <w:vAlign w:val="center"/>
          </w:tcPr>
          <w:p w14:paraId="2406378D" w14:textId="77777777" w:rsidR="00D14ABA" w:rsidRPr="007A1F7B" w:rsidRDefault="00D14ABA" w:rsidP="007137E3">
            <w:pPr>
              <w:spacing w:line="240" w:lineRule="atLeast"/>
              <w:jc w:val="center"/>
            </w:pPr>
            <w:r w:rsidRPr="007A1F7B">
              <w:rPr>
                <w:rFonts w:hint="eastAsia"/>
              </w:rPr>
              <w:t>0</w:t>
            </w:r>
            <w:r w:rsidRPr="007A1F7B">
              <w:rPr>
                <w:rFonts w:hint="eastAsia"/>
              </w:rPr>
              <w:t>°</w:t>
            </w:r>
          </w:p>
          <w:p w14:paraId="1D8DF1CB" w14:textId="77777777" w:rsidR="00D14ABA" w:rsidRDefault="00D14ABA" w:rsidP="007137E3">
            <w:pPr>
              <w:spacing w:line="240" w:lineRule="atLeast"/>
              <w:jc w:val="center"/>
              <w:rPr>
                <w:sz w:val="18"/>
                <w:szCs w:val="18"/>
              </w:rPr>
            </w:pPr>
          </w:p>
        </w:tc>
        <w:tc>
          <w:tcPr>
            <w:tcW w:w="1080" w:type="dxa"/>
            <w:tcBorders>
              <w:top w:val="single" w:sz="4" w:space="0" w:color="auto"/>
              <w:left w:val="single" w:sz="12" w:space="0" w:color="auto"/>
              <w:bottom w:val="single" w:sz="4" w:space="0" w:color="auto"/>
              <w:right w:val="single" w:sz="12" w:space="0" w:color="auto"/>
            </w:tcBorders>
            <w:vAlign w:val="center"/>
          </w:tcPr>
          <w:p w14:paraId="6981BCDB" w14:textId="77777777" w:rsidR="00D14ABA" w:rsidRPr="007A1F7B" w:rsidRDefault="00D14ABA" w:rsidP="007137E3">
            <w:pPr>
              <w:spacing w:line="240" w:lineRule="atLeast"/>
              <w:jc w:val="center"/>
            </w:pPr>
            <w:r w:rsidRPr="007A1F7B">
              <w:rPr>
                <w:rFonts w:hint="eastAsia"/>
              </w:rPr>
              <w:t>712.21</w:t>
            </w:r>
          </w:p>
        </w:tc>
        <w:tc>
          <w:tcPr>
            <w:tcW w:w="1080" w:type="dxa"/>
            <w:tcBorders>
              <w:top w:val="single" w:sz="4" w:space="0" w:color="auto"/>
              <w:left w:val="single" w:sz="12" w:space="0" w:color="auto"/>
              <w:bottom w:val="single" w:sz="4" w:space="0" w:color="auto"/>
              <w:right w:val="single" w:sz="12" w:space="0" w:color="auto"/>
            </w:tcBorders>
            <w:vAlign w:val="center"/>
          </w:tcPr>
          <w:p w14:paraId="3136FBAB" w14:textId="77777777" w:rsidR="00D14ABA" w:rsidRPr="007A1F7B" w:rsidRDefault="00D14ABA" w:rsidP="007137E3">
            <w:pPr>
              <w:spacing w:line="240" w:lineRule="atLeast"/>
              <w:jc w:val="center"/>
            </w:pPr>
            <w:r w:rsidRPr="007A1F7B">
              <w:rPr>
                <w:rFonts w:hint="eastAsia"/>
              </w:rPr>
              <w:t>774.73</w:t>
            </w:r>
          </w:p>
        </w:tc>
        <w:tc>
          <w:tcPr>
            <w:tcW w:w="1080" w:type="dxa"/>
            <w:tcBorders>
              <w:top w:val="single" w:sz="4" w:space="0" w:color="auto"/>
              <w:left w:val="single" w:sz="12" w:space="0" w:color="auto"/>
              <w:bottom w:val="single" w:sz="4" w:space="0" w:color="auto"/>
              <w:right w:val="single" w:sz="12" w:space="0" w:color="auto"/>
            </w:tcBorders>
            <w:vAlign w:val="center"/>
          </w:tcPr>
          <w:p w14:paraId="2561AE5B" w14:textId="77777777" w:rsidR="00D14ABA" w:rsidRPr="007A1F7B" w:rsidRDefault="00D14ABA" w:rsidP="007137E3">
            <w:pPr>
              <w:spacing w:line="240" w:lineRule="atLeast"/>
              <w:jc w:val="center"/>
            </w:pPr>
            <w:r w:rsidRPr="007A1F7B">
              <w:rPr>
                <w:rFonts w:hint="eastAsia"/>
              </w:rPr>
              <w:t>1.09</w:t>
            </w:r>
          </w:p>
          <w:p w14:paraId="2F6AADBB" w14:textId="77777777" w:rsidR="00D14ABA" w:rsidRPr="007A1F7B" w:rsidRDefault="00D14ABA" w:rsidP="007137E3">
            <w:pPr>
              <w:spacing w:line="240" w:lineRule="atLeast"/>
              <w:jc w:val="center"/>
            </w:pPr>
          </w:p>
          <w:p w14:paraId="2A979C27" w14:textId="77777777" w:rsidR="00D14ABA" w:rsidRDefault="00D14ABA" w:rsidP="007137E3">
            <w:pPr>
              <w:spacing w:line="240" w:lineRule="atLeast"/>
              <w:jc w:val="center"/>
              <w:rPr>
                <w:sz w:val="18"/>
                <w:szCs w:val="18"/>
              </w:rPr>
            </w:pPr>
          </w:p>
        </w:tc>
      </w:tr>
      <w:tr w:rsidR="00D14ABA" w14:paraId="72656D56" w14:textId="77777777" w:rsidTr="007137E3">
        <w:trPr>
          <w:trHeight w:hRule="exact" w:val="340"/>
          <w:jc w:val="center"/>
        </w:trPr>
        <w:tc>
          <w:tcPr>
            <w:tcW w:w="706" w:type="dxa"/>
            <w:tcBorders>
              <w:top w:val="single" w:sz="4" w:space="0" w:color="auto"/>
              <w:left w:val="single" w:sz="12" w:space="0" w:color="auto"/>
              <w:bottom w:val="single" w:sz="12" w:space="0" w:color="auto"/>
              <w:right w:val="single" w:sz="12" w:space="0" w:color="auto"/>
            </w:tcBorders>
            <w:vAlign w:val="center"/>
          </w:tcPr>
          <w:p w14:paraId="7706CC19" w14:textId="77777777" w:rsidR="00D14ABA" w:rsidRPr="007A1F7B" w:rsidRDefault="00D14ABA" w:rsidP="007137E3">
            <w:pPr>
              <w:spacing w:line="240" w:lineRule="atLeast"/>
              <w:jc w:val="center"/>
            </w:pPr>
            <w:r w:rsidRPr="007A1F7B">
              <w:rPr>
                <w:rFonts w:hint="eastAsia"/>
              </w:rPr>
              <w:t>XC-78</w:t>
            </w:r>
          </w:p>
        </w:tc>
        <w:tc>
          <w:tcPr>
            <w:tcW w:w="823" w:type="dxa"/>
            <w:tcBorders>
              <w:top w:val="single" w:sz="4" w:space="0" w:color="auto"/>
              <w:left w:val="single" w:sz="12" w:space="0" w:color="auto"/>
              <w:bottom w:val="single" w:sz="12" w:space="0" w:color="auto"/>
              <w:right w:val="single" w:sz="12" w:space="0" w:color="auto"/>
            </w:tcBorders>
            <w:vAlign w:val="center"/>
          </w:tcPr>
          <w:p w14:paraId="5AD0DA02" w14:textId="77777777" w:rsidR="00D14ABA" w:rsidRPr="007A1F7B" w:rsidRDefault="00D14ABA" w:rsidP="007137E3">
            <w:pPr>
              <w:spacing w:line="240" w:lineRule="atLeast"/>
              <w:jc w:val="center"/>
            </w:pPr>
            <w:r w:rsidRPr="007A1F7B">
              <w:rPr>
                <w:rFonts w:hint="eastAsia"/>
              </w:rPr>
              <w:t>114.41</w:t>
            </w:r>
          </w:p>
        </w:tc>
        <w:tc>
          <w:tcPr>
            <w:tcW w:w="531" w:type="dxa"/>
            <w:tcBorders>
              <w:top w:val="single" w:sz="4" w:space="0" w:color="auto"/>
              <w:left w:val="single" w:sz="12" w:space="0" w:color="auto"/>
              <w:bottom w:val="single" w:sz="12" w:space="0" w:color="auto"/>
              <w:right w:val="single" w:sz="12" w:space="0" w:color="auto"/>
            </w:tcBorders>
            <w:vAlign w:val="center"/>
          </w:tcPr>
          <w:p w14:paraId="1948738B" w14:textId="77777777" w:rsidR="00D14ABA" w:rsidRPr="007A1F7B" w:rsidRDefault="00D14ABA" w:rsidP="007137E3">
            <w:pPr>
              <w:spacing w:line="240" w:lineRule="atLeast"/>
              <w:jc w:val="center"/>
            </w:pPr>
            <w:r w:rsidRPr="007A1F7B">
              <w:rPr>
                <w:rFonts w:hint="eastAsia"/>
              </w:rPr>
              <w:t>1.00</w:t>
            </w:r>
          </w:p>
        </w:tc>
        <w:tc>
          <w:tcPr>
            <w:tcW w:w="666" w:type="dxa"/>
            <w:tcBorders>
              <w:top w:val="single" w:sz="4" w:space="0" w:color="auto"/>
              <w:left w:val="single" w:sz="12" w:space="0" w:color="auto"/>
              <w:bottom w:val="single" w:sz="12" w:space="0" w:color="auto"/>
              <w:right w:val="single" w:sz="12" w:space="0" w:color="auto"/>
            </w:tcBorders>
            <w:vAlign w:val="center"/>
          </w:tcPr>
          <w:p w14:paraId="0B8555CB" w14:textId="77777777" w:rsidR="00D14ABA" w:rsidRPr="007A1F7B" w:rsidRDefault="00D14ABA" w:rsidP="007137E3">
            <w:pPr>
              <w:spacing w:line="240" w:lineRule="atLeast"/>
              <w:jc w:val="center"/>
            </w:pPr>
            <w:r w:rsidRPr="007A1F7B">
              <w:rPr>
                <w:rFonts w:hint="eastAsia"/>
              </w:rPr>
              <w:t>13.40</w:t>
            </w:r>
          </w:p>
        </w:tc>
        <w:tc>
          <w:tcPr>
            <w:tcW w:w="929" w:type="dxa"/>
            <w:tcBorders>
              <w:top w:val="single" w:sz="4" w:space="0" w:color="auto"/>
              <w:left w:val="single" w:sz="12" w:space="0" w:color="auto"/>
              <w:bottom w:val="single" w:sz="12" w:space="0" w:color="auto"/>
              <w:right w:val="single" w:sz="12" w:space="0" w:color="auto"/>
            </w:tcBorders>
            <w:vAlign w:val="center"/>
          </w:tcPr>
          <w:p w14:paraId="15390C5D" w14:textId="77777777" w:rsidR="00D14ABA" w:rsidRPr="007A1F7B" w:rsidRDefault="00D14ABA" w:rsidP="007137E3">
            <w:pPr>
              <w:spacing w:line="240" w:lineRule="atLeast"/>
              <w:jc w:val="center"/>
            </w:pPr>
            <w:r w:rsidRPr="007A1F7B">
              <w:rPr>
                <w:rFonts w:hint="eastAsia"/>
              </w:rPr>
              <w:t>1.05</w:t>
            </w:r>
          </w:p>
        </w:tc>
        <w:tc>
          <w:tcPr>
            <w:tcW w:w="743" w:type="dxa"/>
            <w:tcBorders>
              <w:top w:val="single" w:sz="4" w:space="0" w:color="auto"/>
              <w:left w:val="single" w:sz="12" w:space="0" w:color="auto"/>
              <w:bottom w:val="single" w:sz="12" w:space="0" w:color="auto"/>
              <w:right w:val="single" w:sz="12" w:space="0" w:color="auto"/>
            </w:tcBorders>
            <w:vAlign w:val="center"/>
          </w:tcPr>
          <w:p w14:paraId="489C076E" w14:textId="77777777" w:rsidR="00D14ABA" w:rsidRPr="007A1F7B" w:rsidRDefault="00D14ABA" w:rsidP="007137E3">
            <w:pPr>
              <w:spacing w:line="240" w:lineRule="atLeast"/>
              <w:jc w:val="center"/>
            </w:pPr>
            <w:r w:rsidRPr="007A1F7B">
              <w:rPr>
                <w:rFonts w:hint="eastAsia"/>
              </w:rPr>
              <w:t>90</w:t>
            </w:r>
            <w:r w:rsidRPr="007A1F7B">
              <w:rPr>
                <w:rFonts w:hint="eastAsia"/>
              </w:rPr>
              <w:t>°</w:t>
            </w:r>
          </w:p>
          <w:p w14:paraId="24D5D0EB" w14:textId="77777777" w:rsidR="00D14ABA" w:rsidRDefault="00D14ABA" w:rsidP="007137E3">
            <w:pPr>
              <w:spacing w:line="240" w:lineRule="atLeast"/>
              <w:jc w:val="center"/>
              <w:rPr>
                <w:sz w:val="18"/>
                <w:szCs w:val="18"/>
              </w:rPr>
            </w:pPr>
          </w:p>
        </w:tc>
        <w:tc>
          <w:tcPr>
            <w:tcW w:w="720" w:type="dxa"/>
            <w:tcBorders>
              <w:top w:val="single" w:sz="4" w:space="0" w:color="auto"/>
              <w:left w:val="single" w:sz="12" w:space="0" w:color="auto"/>
              <w:bottom w:val="single" w:sz="12" w:space="0" w:color="auto"/>
              <w:right w:val="single" w:sz="12" w:space="0" w:color="auto"/>
            </w:tcBorders>
            <w:vAlign w:val="center"/>
          </w:tcPr>
          <w:p w14:paraId="39BC8590" w14:textId="77777777" w:rsidR="00D14ABA" w:rsidRPr="007A1F7B" w:rsidRDefault="00D14ABA" w:rsidP="007137E3">
            <w:pPr>
              <w:spacing w:line="240" w:lineRule="atLeast"/>
              <w:jc w:val="center"/>
            </w:pPr>
            <w:r w:rsidRPr="007A1F7B">
              <w:rPr>
                <w:rFonts w:hint="eastAsia"/>
              </w:rPr>
              <w:t>0</w:t>
            </w:r>
            <w:r w:rsidRPr="007A1F7B">
              <w:rPr>
                <w:rFonts w:hint="eastAsia"/>
              </w:rPr>
              <w:t>°</w:t>
            </w:r>
          </w:p>
          <w:p w14:paraId="105CB603" w14:textId="77777777" w:rsidR="00D14ABA" w:rsidRDefault="00D14ABA" w:rsidP="007137E3">
            <w:pPr>
              <w:spacing w:line="240" w:lineRule="atLeast"/>
              <w:jc w:val="center"/>
              <w:rPr>
                <w:sz w:val="18"/>
                <w:szCs w:val="18"/>
              </w:rPr>
            </w:pPr>
          </w:p>
        </w:tc>
        <w:tc>
          <w:tcPr>
            <w:tcW w:w="1080" w:type="dxa"/>
            <w:tcBorders>
              <w:top w:val="single" w:sz="4" w:space="0" w:color="auto"/>
              <w:left w:val="single" w:sz="12" w:space="0" w:color="auto"/>
              <w:bottom w:val="single" w:sz="12" w:space="0" w:color="auto"/>
              <w:right w:val="single" w:sz="12" w:space="0" w:color="auto"/>
            </w:tcBorders>
            <w:vAlign w:val="center"/>
          </w:tcPr>
          <w:p w14:paraId="4FBF5C9E" w14:textId="77777777" w:rsidR="00D14ABA" w:rsidRPr="007A1F7B" w:rsidRDefault="00D14ABA" w:rsidP="007137E3">
            <w:pPr>
              <w:spacing w:line="240" w:lineRule="atLeast"/>
              <w:jc w:val="center"/>
            </w:pPr>
            <w:r w:rsidRPr="007A1F7B">
              <w:rPr>
                <w:rFonts w:hint="eastAsia"/>
              </w:rPr>
              <w:t>913.69</w:t>
            </w:r>
          </w:p>
        </w:tc>
        <w:tc>
          <w:tcPr>
            <w:tcW w:w="1080" w:type="dxa"/>
            <w:tcBorders>
              <w:top w:val="single" w:sz="4" w:space="0" w:color="auto"/>
              <w:left w:val="single" w:sz="12" w:space="0" w:color="auto"/>
              <w:bottom w:val="single" w:sz="12" w:space="0" w:color="auto"/>
              <w:right w:val="single" w:sz="12" w:space="0" w:color="auto"/>
            </w:tcBorders>
            <w:vAlign w:val="center"/>
          </w:tcPr>
          <w:p w14:paraId="7B50F6D5" w14:textId="77777777" w:rsidR="00D14ABA" w:rsidRPr="007A1F7B" w:rsidRDefault="00D14ABA" w:rsidP="007137E3">
            <w:pPr>
              <w:spacing w:line="240" w:lineRule="atLeast"/>
              <w:jc w:val="center"/>
            </w:pPr>
            <w:r w:rsidRPr="007A1F7B">
              <w:rPr>
                <w:rFonts w:hint="eastAsia"/>
              </w:rPr>
              <w:t>637.43</w:t>
            </w:r>
          </w:p>
        </w:tc>
        <w:tc>
          <w:tcPr>
            <w:tcW w:w="1080" w:type="dxa"/>
            <w:tcBorders>
              <w:top w:val="single" w:sz="4" w:space="0" w:color="auto"/>
              <w:left w:val="single" w:sz="12" w:space="0" w:color="auto"/>
              <w:bottom w:val="single" w:sz="12" w:space="0" w:color="auto"/>
              <w:right w:val="single" w:sz="12" w:space="0" w:color="auto"/>
            </w:tcBorders>
            <w:vAlign w:val="center"/>
          </w:tcPr>
          <w:p w14:paraId="6C1A369F" w14:textId="77777777" w:rsidR="00D14ABA" w:rsidRPr="007A1F7B" w:rsidRDefault="00D14ABA" w:rsidP="007137E3">
            <w:pPr>
              <w:spacing w:line="240" w:lineRule="atLeast"/>
              <w:jc w:val="center"/>
            </w:pPr>
            <w:r w:rsidRPr="007A1F7B">
              <w:rPr>
                <w:rFonts w:hint="eastAsia"/>
              </w:rPr>
              <w:t>0.70</w:t>
            </w:r>
          </w:p>
          <w:p w14:paraId="44AE6BAC" w14:textId="77777777" w:rsidR="00D14ABA" w:rsidRDefault="00D14ABA" w:rsidP="007137E3">
            <w:pPr>
              <w:spacing w:line="240" w:lineRule="atLeast"/>
              <w:jc w:val="center"/>
              <w:rPr>
                <w:sz w:val="18"/>
                <w:szCs w:val="18"/>
              </w:rPr>
            </w:pPr>
          </w:p>
        </w:tc>
      </w:tr>
    </w:tbl>
    <w:p w14:paraId="382083DD" w14:textId="77777777" w:rsidR="00D14ABA" w:rsidRPr="007A1F7B" w:rsidRDefault="00D14ABA" w:rsidP="00D14ABA">
      <w:pPr>
        <w:spacing w:line="360" w:lineRule="auto"/>
        <w:jc w:val="center"/>
      </w:pPr>
    </w:p>
    <w:p w14:paraId="526F866F" w14:textId="77777777" w:rsidR="00D14ABA" w:rsidRPr="007A1F7B" w:rsidRDefault="00D14ABA" w:rsidP="00D14ABA">
      <w:pPr>
        <w:jc w:val="center"/>
        <w:rPr>
          <w:b/>
        </w:rPr>
      </w:pPr>
      <w:r w:rsidRPr="007A1F7B">
        <w:rPr>
          <w:rFonts w:hint="eastAsia"/>
          <w:b/>
        </w:rPr>
        <w:t>表</w:t>
      </w:r>
      <w:r w:rsidRPr="007A1F7B">
        <w:rPr>
          <w:rFonts w:hint="eastAsia"/>
          <w:b/>
        </w:rPr>
        <w:t>28  X</w:t>
      </w:r>
      <w:r w:rsidRPr="007A1F7B">
        <w:rPr>
          <w:rFonts w:hint="eastAsia"/>
          <w:b/>
        </w:rPr>
        <w:t>形节点平面内抗弯刚度公式计算值和试验结果的比较</w:t>
      </w:r>
    </w:p>
    <w:tbl>
      <w:tblPr>
        <w:tblW w:w="7853" w:type="dxa"/>
        <w:jc w:val="center"/>
        <w:tblBorders>
          <w:top w:val="single" w:sz="4" w:space="0" w:color="auto"/>
          <w:bottom w:val="single" w:sz="4" w:space="0" w:color="auto"/>
        </w:tblBorders>
        <w:tblLayout w:type="fixed"/>
        <w:tblLook w:val="0000" w:firstRow="0" w:lastRow="0" w:firstColumn="0" w:lastColumn="0" w:noHBand="0" w:noVBand="0"/>
      </w:tblPr>
      <w:tblGrid>
        <w:gridCol w:w="885"/>
        <w:gridCol w:w="844"/>
        <w:gridCol w:w="707"/>
        <w:gridCol w:w="621"/>
        <w:gridCol w:w="630"/>
        <w:gridCol w:w="683"/>
        <w:gridCol w:w="576"/>
        <w:gridCol w:w="896"/>
        <w:gridCol w:w="950"/>
        <w:gridCol w:w="1061"/>
      </w:tblGrid>
      <w:tr w:rsidR="00D14ABA" w14:paraId="35B3EC5A" w14:textId="77777777" w:rsidTr="007137E3">
        <w:trPr>
          <w:trHeight w:val="960"/>
          <w:jc w:val="center"/>
        </w:trPr>
        <w:tc>
          <w:tcPr>
            <w:tcW w:w="885" w:type="dxa"/>
            <w:tcBorders>
              <w:top w:val="single" w:sz="12" w:space="0" w:color="auto"/>
              <w:left w:val="single" w:sz="12" w:space="0" w:color="auto"/>
              <w:right w:val="single" w:sz="12" w:space="0" w:color="auto"/>
            </w:tcBorders>
            <w:vAlign w:val="center"/>
          </w:tcPr>
          <w:p w14:paraId="1B851F4D" w14:textId="77777777" w:rsidR="00D14ABA" w:rsidRPr="007A1F7B" w:rsidRDefault="00D14ABA" w:rsidP="007137E3">
            <w:pPr>
              <w:spacing w:line="240" w:lineRule="atLeast"/>
              <w:jc w:val="center"/>
            </w:pPr>
            <w:r w:rsidRPr="007A1F7B">
              <w:rPr>
                <w:rFonts w:hint="eastAsia"/>
              </w:rPr>
              <w:t>试件</w:t>
            </w:r>
          </w:p>
        </w:tc>
        <w:tc>
          <w:tcPr>
            <w:tcW w:w="844" w:type="dxa"/>
            <w:tcBorders>
              <w:top w:val="single" w:sz="12" w:space="0" w:color="auto"/>
              <w:left w:val="single" w:sz="12" w:space="0" w:color="auto"/>
              <w:right w:val="single" w:sz="12" w:space="0" w:color="auto"/>
            </w:tcBorders>
            <w:vAlign w:val="center"/>
          </w:tcPr>
          <w:p w14:paraId="5D0E91AE" w14:textId="77777777" w:rsidR="00D14ABA" w:rsidRPr="007A1F7B" w:rsidRDefault="00D14ABA" w:rsidP="007137E3">
            <w:pPr>
              <w:spacing w:line="240" w:lineRule="atLeast"/>
              <w:jc w:val="center"/>
              <w:rPr>
                <w:i/>
              </w:rPr>
            </w:pPr>
            <w:r w:rsidRPr="007A1F7B">
              <w:rPr>
                <w:rFonts w:hint="eastAsia"/>
                <w:i/>
              </w:rPr>
              <w:t>D</w:t>
            </w:r>
            <w:r w:rsidRPr="007A1F7B">
              <w:rPr>
                <w:rFonts w:hint="eastAsia"/>
              </w:rPr>
              <w:t>（</w:t>
            </w:r>
            <w:r w:rsidRPr="007A1F7B">
              <w:rPr>
                <w:rFonts w:hint="eastAsia"/>
              </w:rPr>
              <w:t>mm</w:t>
            </w:r>
            <w:r w:rsidRPr="007A1F7B">
              <w:rPr>
                <w:rFonts w:hint="eastAsia"/>
              </w:rPr>
              <w:t>）</w:t>
            </w:r>
          </w:p>
        </w:tc>
        <w:tc>
          <w:tcPr>
            <w:tcW w:w="707" w:type="dxa"/>
            <w:tcBorders>
              <w:top w:val="single" w:sz="12" w:space="0" w:color="auto"/>
              <w:left w:val="single" w:sz="12" w:space="0" w:color="auto"/>
              <w:right w:val="single" w:sz="12" w:space="0" w:color="auto"/>
            </w:tcBorders>
            <w:vAlign w:val="center"/>
          </w:tcPr>
          <w:p w14:paraId="12F7AFB5" w14:textId="77777777" w:rsidR="00D14ABA" w:rsidRPr="007A1F7B" w:rsidRDefault="00D14ABA" w:rsidP="007137E3">
            <w:pPr>
              <w:spacing w:line="240" w:lineRule="atLeast"/>
              <w:jc w:val="center"/>
              <w:rPr>
                <w:i/>
              </w:rPr>
            </w:pPr>
            <w:r w:rsidRPr="007A1F7B">
              <w:rPr>
                <w:i/>
              </w:rPr>
              <w:t>β</w:t>
            </w:r>
          </w:p>
        </w:tc>
        <w:tc>
          <w:tcPr>
            <w:tcW w:w="621" w:type="dxa"/>
            <w:tcBorders>
              <w:top w:val="single" w:sz="12" w:space="0" w:color="auto"/>
              <w:left w:val="single" w:sz="12" w:space="0" w:color="auto"/>
              <w:right w:val="single" w:sz="12" w:space="0" w:color="auto"/>
            </w:tcBorders>
            <w:vAlign w:val="center"/>
          </w:tcPr>
          <w:p w14:paraId="431C7105" w14:textId="77777777" w:rsidR="00D14ABA" w:rsidRPr="007A1F7B" w:rsidRDefault="00D14ABA" w:rsidP="007137E3">
            <w:pPr>
              <w:spacing w:line="240" w:lineRule="atLeast"/>
              <w:jc w:val="center"/>
              <w:rPr>
                <w:i/>
              </w:rPr>
            </w:pPr>
            <w:r w:rsidRPr="007A1F7B">
              <w:rPr>
                <w:i/>
              </w:rPr>
              <w:t>γ</w:t>
            </w:r>
          </w:p>
        </w:tc>
        <w:tc>
          <w:tcPr>
            <w:tcW w:w="630" w:type="dxa"/>
            <w:tcBorders>
              <w:top w:val="single" w:sz="12" w:space="0" w:color="auto"/>
              <w:left w:val="single" w:sz="12" w:space="0" w:color="auto"/>
              <w:right w:val="single" w:sz="12" w:space="0" w:color="auto"/>
            </w:tcBorders>
            <w:vAlign w:val="center"/>
          </w:tcPr>
          <w:p w14:paraId="3528A47C" w14:textId="77777777" w:rsidR="00D14ABA" w:rsidRPr="007A1F7B" w:rsidRDefault="00D14ABA" w:rsidP="007137E3">
            <w:pPr>
              <w:spacing w:line="240" w:lineRule="atLeast"/>
              <w:jc w:val="center"/>
              <w:rPr>
                <w:i/>
              </w:rPr>
            </w:pPr>
            <w:r w:rsidRPr="007A1F7B">
              <w:rPr>
                <w:i/>
              </w:rPr>
              <w:t>τ</w:t>
            </w:r>
          </w:p>
        </w:tc>
        <w:tc>
          <w:tcPr>
            <w:tcW w:w="683" w:type="dxa"/>
            <w:tcBorders>
              <w:top w:val="single" w:sz="12" w:space="0" w:color="auto"/>
              <w:left w:val="single" w:sz="12" w:space="0" w:color="auto"/>
              <w:right w:val="single" w:sz="12" w:space="0" w:color="auto"/>
            </w:tcBorders>
            <w:vAlign w:val="center"/>
          </w:tcPr>
          <w:p w14:paraId="733AF073" w14:textId="77777777" w:rsidR="00D14ABA" w:rsidRPr="007A1F7B" w:rsidRDefault="00D14ABA" w:rsidP="007137E3">
            <w:pPr>
              <w:spacing w:line="240" w:lineRule="atLeast"/>
              <w:jc w:val="center"/>
              <w:rPr>
                <w:i/>
              </w:rPr>
            </w:pPr>
            <w:r w:rsidRPr="007A1F7B">
              <w:rPr>
                <w:i/>
              </w:rPr>
              <w:t>θ</w:t>
            </w:r>
          </w:p>
        </w:tc>
        <w:tc>
          <w:tcPr>
            <w:tcW w:w="576" w:type="dxa"/>
            <w:tcBorders>
              <w:top w:val="single" w:sz="12" w:space="0" w:color="auto"/>
              <w:left w:val="single" w:sz="12" w:space="0" w:color="auto"/>
              <w:right w:val="single" w:sz="12" w:space="0" w:color="auto"/>
            </w:tcBorders>
            <w:vAlign w:val="center"/>
          </w:tcPr>
          <w:p w14:paraId="37276FF4" w14:textId="77777777" w:rsidR="00D14ABA" w:rsidRPr="007A1F7B" w:rsidRDefault="00D14ABA" w:rsidP="007137E3">
            <w:pPr>
              <w:spacing w:line="240" w:lineRule="atLeast"/>
              <w:jc w:val="center"/>
              <w:rPr>
                <w:i/>
              </w:rPr>
            </w:pPr>
            <w:r w:rsidRPr="007A1F7B">
              <w:rPr>
                <w:i/>
              </w:rPr>
              <w:t>φ</w:t>
            </w:r>
          </w:p>
        </w:tc>
        <w:tc>
          <w:tcPr>
            <w:tcW w:w="896" w:type="dxa"/>
            <w:tcBorders>
              <w:top w:val="single" w:sz="12" w:space="0" w:color="auto"/>
              <w:left w:val="single" w:sz="12" w:space="0" w:color="auto"/>
              <w:right w:val="single" w:sz="12" w:space="0" w:color="auto"/>
            </w:tcBorders>
            <w:vAlign w:val="center"/>
          </w:tcPr>
          <w:p w14:paraId="7EFEA6FF" w14:textId="77777777" w:rsidR="00D14ABA" w:rsidRPr="007A1F7B" w:rsidRDefault="00D14ABA" w:rsidP="007137E3">
            <w:pPr>
              <w:spacing w:line="240" w:lineRule="atLeast"/>
              <w:jc w:val="center"/>
              <w:rPr>
                <w:i/>
              </w:rPr>
            </w:pPr>
            <w:r w:rsidRPr="007A1F7B">
              <w:rPr>
                <w:rFonts w:hint="eastAsia"/>
                <w:i/>
              </w:rPr>
              <w:t>K</w:t>
            </w:r>
            <w:r w:rsidRPr="007A1F7B">
              <w:rPr>
                <w:rFonts w:hint="eastAsia"/>
                <w:vertAlign w:val="subscript"/>
              </w:rPr>
              <w:t>MiX</w:t>
            </w:r>
            <w:r w:rsidRPr="007A1F7B">
              <w:rPr>
                <w:rFonts w:hint="eastAsia"/>
                <w:vertAlign w:val="superscript"/>
              </w:rPr>
              <w:t>j</w:t>
            </w:r>
          </w:p>
          <w:p w14:paraId="0A599028" w14:textId="77777777" w:rsidR="00D14ABA" w:rsidRPr="007A1F7B" w:rsidRDefault="00D14ABA" w:rsidP="007137E3">
            <w:pPr>
              <w:spacing w:line="240" w:lineRule="atLeast"/>
              <w:jc w:val="center"/>
            </w:pPr>
            <w:r w:rsidRPr="007A1F7B">
              <w:rPr>
                <w:rFonts w:hint="eastAsia"/>
              </w:rPr>
              <w:t>（</w:t>
            </w:r>
            <w:r w:rsidRPr="007A1F7B">
              <w:rPr>
                <w:rFonts w:hint="eastAsia"/>
              </w:rPr>
              <w:t>kN</w:t>
            </w:r>
            <w:r w:rsidRPr="007A1F7B">
              <w:rPr>
                <w:rFonts w:hint="eastAsia"/>
              </w:rPr>
              <w:t>·</w:t>
            </w:r>
            <w:r w:rsidRPr="007A1F7B">
              <w:rPr>
                <w:rFonts w:hint="eastAsia"/>
              </w:rPr>
              <w:t>m</w:t>
            </w:r>
            <w:r w:rsidRPr="007A1F7B">
              <w:rPr>
                <w:rFonts w:hint="eastAsia"/>
              </w:rPr>
              <w:t>）</w:t>
            </w:r>
          </w:p>
        </w:tc>
        <w:tc>
          <w:tcPr>
            <w:tcW w:w="950" w:type="dxa"/>
            <w:tcBorders>
              <w:top w:val="single" w:sz="12" w:space="0" w:color="auto"/>
              <w:left w:val="single" w:sz="12" w:space="0" w:color="auto"/>
              <w:right w:val="single" w:sz="12" w:space="0" w:color="auto"/>
            </w:tcBorders>
            <w:vAlign w:val="center"/>
          </w:tcPr>
          <w:p w14:paraId="28FC0A67" w14:textId="77777777" w:rsidR="00D14ABA" w:rsidRPr="007A1F7B" w:rsidRDefault="00D14ABA" w:rsidP="007137E3">
            <w:pPr>
              <w:spacing w:line="240" w:lineRule="atLeast"/>
              <w:jc w:val="center"/>
            </w:pPr>
            <w:r w:rsidRPr="007A1F7B">
              <w:rPr>
                <w:rFonts w:hint="eastAsia"/>
                <w:i/>
              </w:rPr>
              <w:t>K</w:t>
            </w:r>
            <w:r w:rsidRPr="007A1F7B">
              <w:rPr>
                <w:rFonts w:hint="eastAsia"/>
                <w:vertAlign w:val="subscript"/>
              </w:rPr>
              <w:t>MiX</w:t>
            </w:r>
          </w:p>
          <w:p w14:paraId="6827C9E9" w14:textId="77777777" w:rsidR="00D14ABA" w:rsidRPr="007A1F7B" w:rsidRDefault="00D14ABA" w:rsidP="007137E3">
            <w:pPr>
              <w:spacing w:line="240" w:lineRule="atLeast"/>
              <w:jc w:val="center"/>
            </w:pPr>
            <w:r w:rsidRPr="007A1F7B">
              <w:rPr>
                <w:rFonts w:hint="eastAsia"/>
              </w:rPr>
              <w:t>（</w:t>
            </w:r>
            <w:r w:rsidRPr="007A1F7B">
              <w:rPr>
                <w:rFonts w:hint="eastAsia"/>
              </w:rPr>
              <w:t>kN</w:t>
            </w:r>
            <w:r w:rsidRPr="007A1F7B">
              <w:rPr>
                <w:rFonts w:hint="eastAsia"/>
              </w:rPr>
              <w:t>·</w:t>
            </w:r>
            <w:r w:rsidRPr="007A1F7B">
              <w:rPr>
                <w:rFonts w:hint="eastAsia"/>
              </w:rPr>
              <w:t>m</w:t>
            </w:r>
            <w:r w:rsidRPr="007A1F7B">
              <w:rPr>
                <w:rFonts w:hint="eastAsia"/>
              </w:rPr>
              <w:t>）</w:t>
            </w:r>
          </w:p>
        </w:tc>
        <w:tc>
          <w:tcPr>
            <w:tcW w:w="1061" w:type="dxa"/>
            <w:tcBorders>
              <w:top w:val="single" w:sz="12" w:space="0" w:color="auto"/>
              <w:left w:val="single" w:sz="12" w:space="0" w:color="auto"/>
              <w:right w:val="single" w:sz="12" w:space="0" w:color="auto"/>
            </w:tcBorders>
            <w:vAlign w:val="center"/>
          </w:tcPr>
          <w:p w14:paraId="5979EE32" w14:textId="77777777" w:rsidR="00D14ABA" w:rsidRPr="007A1F7B" w:rsidRDefault="00D14ABA" w:rsidP="007137E3">
            <w:pPr>
              <w:spacing w:line="240" w:lineRule="atLeast"/>
              <w:jc w:val="center"/>
              <w:rPr>
                <w:i/>
              </w:rPr>
            </w:pPr>
            <w:r w:rsidRPr="007A1F7B">
              <w:rPr>
                <w:rFonts w:hint="eastAsia"/>
                <w:i/>
              </w:rPr>
              <w:t>K</w:t>
            </w:r>
            <w:r w:rsidRPr="007A1F7B">
              <w:rPr>
                <w:rFonts w:hint="eastAsia"/>
                <w:vertAlign w:val="subscript"/>
              </w:rPr>
              <w:t>MiX</w:t>
            </w:r>
            <w:r w:rsidRPr="007A1F7B">
              <w:rPr>
                <w:rFonts w:hint="eastAsia"/>
              </w:rPr>
              <w:t>/</w:t>
            </w:r>
            <w:r w:rsidRPr="007A1F7B">
              <w:rPr>
                <w:rFonts w:hint="eastAsia"/>
                <w:i/>
              </w:rPr>
              <w:t>K</w:t>
            </w:r>
            <w:r w:rsidRPr="007A1F7B">
              <w:rPr>
                <w:rFonts w:hint="eastAsia"/>
                <w:vertAlign w:val="subscript"/>
              </w:rPr>
              <w:t>MiX</w:t>
            </w:r>
            <w:r w:rsidRPr="007A1F7B">
              <w:rPr>
                <w:rFonts w:hint="eastAsia"/>
                <w:vertAlign w:val="superscript"/>
              </w:rPr>
              <w:t>j</w:t>
            </w:r>
          </w:p>
        </w:tc>
      </w:tr>
      <w:tr w:rsidR="00D14ABA" w14:paraId="4017567C" w14:textId="77777777" w:rsidTr="007137E3">
        <w:trPr>
          <w:jc w:val="center"/>
        </w:trPr>
        <w:tc>
          <w:tcPr>
            <w:tcW w:w="885" w:type="dxa"/>
            <w:tcBorders>
              <w:top w:val="single" w:sz="12" w:space="0" w:color="auto"/>
              <w:left w:val="single" w:sz="12" w:space="0" w:color="auto"/>
              <w:bottom w:val="single" w:sz="4" w:space="0" w:color="auto"/>
              <w:right w:val="single" w:sz="12" w:space="0" w:color="auto"/>
            </w:tcBorders>
            <w:vAlign w:val="center"/>
          </w:tcPr>
          <w:p w14:paraId="527EF9A8" w14:textId="77777777" w:rsidR="00D14ABA" w:rsidRPr="007A1F7B" w:rsidRDefault="00D14ABA" w:rsidP="007137E3">
            <w:pPr>
              <w:spacing w:line="240" w:lineRule="atLeast"/>
              <w:jc w:val="center"/>
            </w:pPr>
            <w:r w:rsidRPr="007A1F7B">
              <w:rPr>
                <w:rFonts w:hint="eastAsia"/>
              </w:rPr>
              <w:t>XM-18</w:t>
            </w:r>
          </w:p>
        </w:tc>
        <w:tc>
          <w:tcPr>
            <w:tcW w:w="844" w:type="dxa"/>
            <w:tcBorders>
              <w:top w:val="single" w:sz="12" w:space="0" w:color="auto"/>
              <w:left w:val="single" w:sz="12" w:space="0" w:color="auto"/>
              <w:bottom w:val="single" w:sz="4" w:space="0" w:color="auto"/>
              <w:right w:val="single" w:sz="12" w:space="0" w:color="auto"/>
            </w:tcBorders>
            <w:vAlign w:val="center"/>
          </w:tcPr>
          <w:p w14:paraId="6C3C8E60" w14:textId="77777777" w:rsidR="00D14ABA" w:rsidRPr="007A1F7B" w:rsidRDefault="00D14ABA" w:rsidP="007137E3">
            <w:pPr>
              <w:spacing w:line="240" w:lineRule="atLeast"/>
              <w:jc w:val="center"/>
            </w:pPr>
            <w:r w:rsidRPr="007A1F7B">
              <w:rPr>
                <w:rFonts w:hint="eastAsia"/>
              </w:rPr>
              <w:t>408.5</w:t>
            </w:r>
          </w:p>
        </w:tc>
        <w:tc>
          <w:tcPr>
            <w:tcW w:w="707" w:type="dxa"/>
            <w:tcBorders>
              <w:top w:val="single" w:sz="12" w:space="0" w:color="auto"/>
              <w:left w:val="single" w:sz="12" w:space="0" w:color="auto"/>
              <w:bottom w:val="single" w:sz="4" w:space="0" w:color="auto"/>
              <w:right w:val="single" w:sz="12" w:space="0" w:color="auto"/>
            </w:tcBorders>
            <w:vAlign w:val="center"/>
          </w:tcPr>
          <w:p w14:paraId="6A2EEBBD" w14:textId="77777777" w:rsidR="00D14ABA" w:rsidRPr="007A1F7B" w:rsidRDefault="00D14ABA" w:rsidP="007137E3">
            <w:pPr>
              <w:spacing w:line="240" w:lineRule="atLeast"/>
              <w:jc w:val="center"/>
            </w:pPr>
            <w:r w:rsidRPr="007A1F7B">
              <w:rPr>
                <w:rFonts w:hint="eastAsia"/>
              </w:rPr>
              <w:t>0.60</w:t>
            </w:r>
          </w:p>
        </w:tc>
        <w:tc>
          <w:tcPr>
            <w:tcW w:w="621" w:type="dxa"/>
            <w:tcBorders>
              <w:top w:val="single" w:sz="12" w:space="0" w:color="auto"/>
              <w:left w:val="single" w:sz="12" w:space="0" w:color="auto"/>
              <w:bottom w:val="single" w:sz="4" w:space="0" w:color="auto"/>
              <w:right w:val="single" w:sz="12" w:space="0" w:color="auto"/>
            </w:tcBorders>
            <w:vAlign w:val="center"/>
          </w:tcPr>
          <w:p w14:paraId="25169D09" w14:textId="77777777" w:rsidR="00D14ABA" w:rsidRPr="007A1F7B" w:rsidRDefault="00D14ABA" w:rsidP="007137E3">
            <w:pPr>
              <w:spacing w:line="240" w:lineRule="atLeast"/>
              <w:jc w:val="center"/>
            </w:pPr>
            <w:r w:rsidRPr="007A1F7B">
              <w:rPr>
                <w:rFonts w:hint="eastAsia"/>
              </w:rPr>
              <w:t>20.43</w:t>
            </w:r>
          </w:p>
        </w:tc>
        <w:tc>
          <w:tcPr>
            <w:tcW w:w="630" w:type="dxa"/>
            <w:tcBorders>
              <w:top w:val="single" w:sz="12" w:space="0" w:color="auto"/>
              <w:left w:val="single" w:sz="12" w:space="0" w:color="auto"/>
              <w:bottom w:val="single" w:sz="4" w:space="0" w:color="auto"/>
              <w:right w:val="single" w:sz="12" w:space="0" w:color="auto"/>
            </w:tcBorders>
            <w:vAlign w:val="center"/>
          </w:tcPr>
          <w:p w14:paraId="6F9320E8" w14:textId="77777777" w:rsidR="00D14ABA" w:rsidRPr="007A1F7B" w:rsidRDefault="00D14ABA" w:rsidP="007137E3">
            <w:pPr>
              <w:spacing w:line="240" w:lineRule="atLeast"/>
              <w:jc w:val="center"/>
            </w:pPr>
            <w:r w:rsidRPr="007A1F7B">
              <w:rPr>
                <w:rFonts w:hint="eastAsia"/>
              </w:rPr>
              <w:t>1.04</w:t>
            </w:r>
          </w:p>
        </w:tc>
        <w:tc>
          <w:tcPr>
            <w:tcW w:w="683" w:type="dxa"/>
            <w:tcBorders>
              <w:top w:val="single" w:sz="12" w:space="0" w:color="auto"/>
              <w:left w:val="single" w:sz="12" w:space="0" w:color="auto"/>
              <w:bottom w:val="single" w:sz="4" w:space="0" w:color="auto"/>
              <w:right w:val="single" w:sz="12" w:space="0" w:color="auto"/>
            </w:tcBorders>
            <w:vAlign w:val="center"/>
          </w:tcPr>
          <w:p w14:paraId="7A625EC9" w14:textId="77777777" w:rsidR="00D14ABA" w:rsidRPr="007A1F7B" w:rsidRDefault="00D14ABA" w:rsidP="007137E3">
            <w:pPr>
              <w:spacing w:line="240" w:lineRule="atLeast"/>
              <w:jc w:val="center"/>
            </w:pPr>
            <w:r w:rsidRPr="007A1F7B">
              <w:rPr>
                <w:rFonts w:hint="eastAsia"/>
              </w:rPr>
              <w:t>90</w:t>
            </w:r>
            <w:r w:rsidRPr="007A1F7B">
              <w:rPr>
                <w:rFonts w:hint="eastAsia"/>
              </w:rPr>
              <w:t>°</w:t>
            </w:r>
          </w:p>
        </w:tc>
        <w:tc>
          <w:tcPr>
            <w:tcW w:w="576" w:type="dxa"/>
            <w:tcBorders>
              <w:top w:val="single" w:sz="12" w:space="0" w:color="auto"/>
              <w:left w:val="single" w:sz="12" w:space="0" w:color="auto"/>
              <w:bottom w:val="single" w:sz="4" w:space="0" w:color="auto"/>
              <w:right w:val="single" w:sz="12" w:space="0" w:color="auto"/>
            </w:tcBorders>
            <w:vAlign w:val="center"/>
          </w:tcPr>
          <w:p w14:paraId="2ADB44A0" w14:textId="77777777" w:rsidR="00D14ABA" w:rsidRPr="007A1F7B" w:rsidRDefault="00D14ABA" w:rsidP="007137E3">
            <w:pPr>
              <w:spacing w:line="240" w:lineRule="atLeast"/>
              <w:jc w:val="center"/>
            </w:pPr>
            <w:r w:rsidRPr="007A1F7B">
              <w:rPr>
                <w:rFonts w:hint="eastAsia"/>
              </w:rPr>
              <w:t>0</w:t>
            </w:r>
            <w:r w:rsidRPr="007A1F7B">
              <w:rPr>
                <w:rFonts w:hint="eastAsia"/>
              </w:rPr>
              <w:t>°</w:t>
            </w:r>
          </w:p>
        </w:tc>
        <w:tc>
          <w:tcPr>
            <w:tcW w:w="896" w:type="dxa"/>
            <w:tcBorders>
              <w:top w:val="single" w:sz="12" w:space="0" w:color="auto"/>
              <w:left w:val="single" w:sz="12" w:space="0" w:color="auto"/>
              <w:bottom w:val="single" w:sz="4" w:space="0" w:color="auto"/>
              <w:right w:val="single" w:sz="12" w:space="0" w:color="auto"/>
            </w:tcBorders>
            <w:vAlign w:val="center"/>
          </w:tcPr>
          <w:p w14:paraId="38E46E7D" w14:textId="77777777" w:rsidR="00D14ABA" w:rsidRPr="007A1F7B" w:rsidRDefault="00D14ABA" w:rsidP="007137E3">
            <w:pPr>
              <w:spacing w:line="240" w:lineRule="atLeast"/>
              <w:jc w:val="center"/>
            </w:pPr>
            <w:r w:rsidRPr="007A1F7B">
              <w:rPr>
                <w:rFonts w:hint="eastAsia"/>
              </w:rPr>
              <w:t>6542</w:t>
            </w:r>
          </w:p>
        </w:tc>
        <w:tc>
          <w:tcPr>
            <w:tcW w:w="950" w:type="dxa"/>
            <w:tcBorders>
              <w:top w:val="single" w:sz="12" w:space="0" w:color="auto"/>
              <w:left w:val="single" w:sz="12" w:space="0" w:color="auto"/>
              <w:bottom w:val="single" w:sz="4" w:space="0" w:color="auto"/>
              <w:right w:val="single" w:sz="12" w:space="0" w:color="auto"/>
            </w:tcBorders>
            <w:vAlign w:val="center"/>
          </w:tcPr>
          <w:p w14:paraId="2E6F8C60" w14:textId="77777777" w:rsidR="00D14ABA" w:rsidRPr="007A1F7B" w:rsidRDefault="00D14ABA" w:rsidP="007137E3">
            <w:pPr>
              <w:spacing w:line="240" w:lineRule="atLeast"/>
              <w:jc w:val="center"/>
            </w:pPr>
            <w:r w:rsidRPr="007A1F7B">
              <w:rPr>
                <w:rFonts w:hint="eastAsia"/>
              </w:rPr>
              <w:t>7519</w:t>
            </w:r>
          </w:p>
        </w:tc>
        <w:tc>
          <w:tcPr>
            <w:tcW w:w="1061" w:type="dxa"/>
            <w:tcBorders>
              <w:top w:val="single" w:sz="12" w:space="0" w:color="auto"/>
              <w:left w:val="single" w:sz="12" w:space="0" w:color="auto"/>
              <w:bottom w:val="single" w:sz="4" w:space="0" w:color="auto"/>
              <w:right w:val="single" w:sz="12" w:space="0" w:color="auto"/>
            </w:tcBorders>
            <w:vAlign w:val="center"/>
          </w:tcPr>
          <w:p w14:paraId="086905FC" w14:textId="77777777" w:rsidR="00D14ABA" w:rsidRPr="007A1F7B" w:rsidRDefault="00D14ABA" w:rsidP="007137E3">
            <w:pPr>
              <w:spacing w:line="240" w:lineRule="atLeast"/>
              <w:jc w:val="center"/>
            </w:pPr>
            <w:r w:rsidRPr="007A1F7B">
              <w:rPr>
                <w:rFonts w:hint="eastAsia"/>
              </w:rPr>
              <w:t>1.15</w:t>
            </w:r>
          </w:p>
        </w:tc>
      </w:tr>
      <w:tr w:rsidR="00D14ABA" w14:paraId="03E6DC74" w14:textId="77777777" w:rsidTr="007137E3">
        <w:trPr>
          <w:jc w:val="center"/>
        </w:trPr>
        <w:tc>
          <w:tcPr>
            <w:tcW w:w="885" w:type="dxa"/>
            <w:tcBorders>
              <w:top w:val="single" w:sz="4" w:space="0" w:color="auto"/>
              <w:left w:val="single" w:sz="12" w:space="0" w:color="auto"/>
              <w:bottom w:val="single" w:sz="12" w:space="0" w:color="auto"/>
              <w:right w:val="single" w:sz="12" w:space="0" w:color="auto"/>
            </w:tcBorders>
            <w:vAlign w:val="center"/>
          </w:tcPr>
          <w:p w14:paraId="5A5DA6E4" w14:textId="77777777" w:rsidR="00D14ABA" w:rsidRPr="007A1F7B" w:rsidRDefault="00D14ABA" w:rsidP="007137E3">
            <w:pPr>
              <w:spacing w:line="240" w:lineRule="atLeast"/>
              <w:jc w:val="center"/>
            </w:pPr>
            <w:r w:rsidRPr="007A1F7B">
              <w:rPr>
                <w:rFonts w:hint="eastAsia"/>
              </w:rPr>
              <w:t>SXN3</w:t>
            </w:r>
          </w:p>
        </w:tc>
        <w:tc>
          <w:tcPr>
            <w:tcW w:w="844" w:type="dxa"/>
            <w:tcBorders>
              <w:top w:val="single" w:sz="4" w:space="0" w:color="auto"/>
              <w:left w:val="single" w:sz="12" w:space="0" w:color="auto"/>
              <w:bottom w:val="single" w:sz="12" w:space="0" w:color="auto"/>
              <w:right w:val="single" w:sz="12" w:space="0" w:color="auto"/>
            </w:tcBorders>
            <w:vAlign w:val="center"/>
          </w:tcPr>
          <w:p w14:paraId="55D85C7B" w14:textId="77777777" w:rsidR="00D14ABA" w:rsidRPr="007A1F7B" w:rsidRDefault="00D14ABA" w:rsidP="007137E3">
            <w:pPr>
              <w:spacing w:line="240" w:lineRule="atLeast"/>
              <w:jc w:val="center"/>
            </w:pPr>
            <w:r w:rsidRPr="007A1F7B">
              <w:rPr>
                <w:rFonts w:hint="eastAsia"/>
              </w:rPr>
              <w:t>168</w:t>
            </w:r>
          </w:p>
        </w:tc>
        <w:tc>
          <w:tcPr>
            <w:tcW w:w="707" w:type="dxa"/>
            <w:tcBorders>
              <w:top w:val="single" w:sz="4" w:space="0" w:color="auto"/>
              <w:left w:val="single" w:sz="12" w:space="0" w:color="auto"/>
              <w:bottom w:val="single" w:sz="12" w:space="0" w:color="auto"/>
              <w:right w:val="single" w:sz="12" w:space="0" w:color="auto"/>
            </w:tcBorders>
            <w:vAlign w:val="center"/>
          </w:tcPr>
          <w:p w14:paraId="6860CAD9" w14:textId="77777777" w:rsidR="00D14ABA" w:rsidRPr="007A1F7B" w:rsidRDefault="00D14ABA" w:rsidP="007137E3">
            <w:pPr>
              <w:spacing w:line="240" w:lineRule="atLeast"/>
              <w:jc w:val="center"/>
            </w:pPr>
            <w:r w:rsidRPr="007A1F7B">
              <w:rPr>
                <w:rFonts w:hint="eastAsia"/>
              </w:rPr>
              <w:t>0.76</w:t>
            </w:r>
          </w:p>
        </w:tc>
        <w:tc>
          <w:tcPr>
            <w:tcW w:w="621" w:type="dxa"/>
            <w:tcBorders>
              <w:top w:val="single" w:sz="4" w:space="0" w:color="auto"/>
              <w:left w:val="single" w:sz="12" w:space="0" w:color="auto"/>
              <w:bottom w:val="single" w:sz="12" w:space="0" w:color="auto"/>
              <w:right w:val="single" w:sz="12" w:space="0" w:color="auto"/>
            </w:tcBorders>
            <w:vAlign w:val="center"/>
          </w:tcPr>
          <w:p w14:paraId="6452E3CF" w14:textId="77777777" w:rsidR="00D14ABA" w:rsidRPr="007A1F7B" w:rsidRDefault="00D14ABA" w:rsidP="007137E3">
            <w:pPr>
              <w:spacing w:line="240" w:lineRule="atLeast"/>
              <w:jc w:val="center"/>
            </w:pPr>
            <w:r w:rsidRPr="007A1F7B">
              <w:rPr>
                <w:rFonts w:hint="eastAsia"/>
              </w:rPr>
              <w:t>7.00</w:t>
            </w:r>
          </w:p>
        </w:tc>
        <w:tc>
          <w:tcPr>
            <w:tcW w:w="630" w:type="dxa"/>
            <w:tcBorders>
              <w:top w:val="single" w:sz="4" w:space="0" w:color="auto"/>
              <w:left w:val="single" w:sz="12" w:space="0" w:color="auto"/>
              <w:bottom w:val="single" w:sz="12" w:space="0" w:color="auto"/>
              <w:right w:val="single" w:sz="12" w:space="0" w:color="auto"/>
            </w:tcBorders>
            <w:vAlign w:val="center"/>
          </w:tcPr>
          <w:p w14:paraId="5AFA7B80" w14:textId="77777777" w:rsidR="00D14ABA" w:rsidRPr="007A1F7B" w:rsidRDefault="00D14ABA" w:rsidP="007137E3">
            <w:pPr>
              <w:spacing w:line="240" w:lineRule="atLeast"/>
              <w:jc w:val="center"/>
            </w:pPr>
            <w:r w:rsidRPr="007A1F7B">
              <w:rPr>
                <w:rFonts w:hint="eastAsia"/>
              </w:rPr>
              <w:t>0.67</w:t>
            </w:r>
          </w:p>
        </w:tc>
        <w:tc>
          <w:tcPr>
            <w:tcW w:w="683" w:type="dxa"/>
            <w:tcBorders>
              <w:top w:val="single" w:sz="4" w:space="0" w:color="auto"/>
              <w:left w:val="single" w:sz="12" w:space="0" w:color="auto"/>
              <w:bottom w:val="single" w:sz="12" w:space="0" w:color="auto"/>
              <w:right w:val="single" w:sz="12" w:space="0" w:color="auto"/>
            </w:tcBorders>
            <w:vAlign w:val="center"/>
          </w:tcPr>
          <w:p w14:paraId="5660CEA4" w14:textId="77777777" w:rsidR="00D14ABA" w:rsidRPr="007A1F7B" w:rsidRDefault="00D14ABA" w:rsidP="007137E3">
            <w:pPr>
              <w:spacing w:line="240" w:lineRule="atLeast"/>
              <w:jc w:val="center"/>
            </w:pPr>
            <w:r w:rsidRPr="007A1F7B">
              <w:rPr>
                <w:rFonts w:hint="eastAsia"/>
              </w:rPr>
              <w:t>90</w:t>
            </w:r>
            <w:r w:rsidRPr="007A1F7B">
              <w:rPr>
                <w:rFonts w:hint="eastAsia"/>
              </w:rPr>
              <w:t>°</w:t>
            </w:r>
          </w:p>
        </w:tc>
        <w:tc>
          <w:tcPr>
            <w:tcW w:w="576" w:type="dxa"/>
            <w:tcBorders>
              <w:top w:val="single" w:sz="4" w:space="0" w:color="auto"/>
              <w:left w:val="single" w:sz="12" w:space="0" w:color="auto"/>
              <w:bottom w:val="single" w:sz="12" w:space="0" w:color="auto"/>
              <w:right w:val="single" w:sz="12" w:space="0" w:color="auto"/>
            </w:tcBorders>
            <w:vAlign w:val="center"/>
          </w:tcPr>
          <w:p w14:paraId="5AE44E0E" w14:textId="77777777" w:rsidR="00D14ABA" w:rsidRPr="007A1F7B" w:rsidRDefault="00D14ABA" w:rsidP="007137E3">
            <w:pPr>
              <w:spacing w:line="240" w:lineRule="atLeast"/>
              <w:jc w:val="center"/>
            </w:pPr>
            <w:r w:rsidRPr="007A1F7B">
              <w:rPr>
                <w:rFonts w:hint="eastAsia"/>
              </w:rPr>
              <w:t>0</w:t>
            </w:r>
            <w:r w:rsidRPr="007A1F7B">
              <w:rPr>
                <w:rFonts w:hint="eastAsia"/>
              </w:rPr>
              <w:t>°</w:t>
            </w:r>
          </w:p>
        </w:tc>
        <w:tc>
          <w:tcPr>
            <w:tcW w:w="896" w:type="dxa"/>
            <w:tcBorders>
              <w:top w:val="single" w:sz="4" w:space="0" w:color="auto"/>
              <w:left w:val="single" w:sz="12" w:space="0" w:color="auto"/>
              <w:bottom w:val="single" w:sz="12" w:space="0" w:color="auto"/>
              <w:right w:val="single" w:sz="12" w:space="0" w:color="auto"/>
            </w:tcBorders>
            <w:vAlign w:val="center"/>
          </w:tcPr>
          <w:p w14:paraId="03935F2F" w14:textId="77777777" w:rsidR="00D14ABA" w:rsidRPr="007A1F7B" w:rsidRDefault="00D14ABA" w:rsidP="007137E3">
            <w:pPr>
              <w:spacing w:line="240" w:lineRule="atLeast"/>
              <w:jc w:val="center"/>
            </w:pPr>
            <w:r w:rsidRPr="007A1F7B">
              <w:rPr>
                <w:rFonts w:hint="eastAsia"/>
              </w:rPr>
              <w:t>5236</w:t>
            </w:r>
          </w:p>
        </w:tc>
        <w:tc>
          <w:tcPr>
            <w:tcW w:w="950" w:type="dxa"/>
            <w:tcBorders>
              <w:top w:val="single" w:sz="4" w:space="0" w:color="auto"/>
              <w:left w:val="single" w:sz="12" w:space="0" w:color="auto"/>
              <w:bottom w:val="single" w:sz="12" w:space="0" w:color="auto"/>
              <w:right w:val="single" w:sz="12" w:space="0" w:color="auto"/>
            </w:tcBorders>
            <w:vAlign w:val="center"/>
          </w:tcPr>
          <w:p w14:paraId="47B7375C" w14:textId="77777777" w:rsidR="00D14ABA" w:rsidRPr="007A1F7B" w:rsidRDefault="00D14ABA" w:rsidP="007137E3">
            <w:pPr>
              <w:spacing w:line="240" w:lineRule="atLeast"/>
              <w:jc w:val="center"/>
            </w:pPr>
            <w:r w:rsidRPr="007A1F7B">
              <w:rPr>
                <w:rFonts w:hint="eastAsia"/>
              </w:rPr>
              <w:t>5288.46</w:t>
            </w:r>
          </w:p>
        </w:tc>
        <w:tc>
          <w:tcPr>
            <w:tcW w:w="1061" w:type="dxa"/>
            <w:tcBorders>
              <w:top w:val="single" w:sz="4" w:space="0" w:color="auto"/>
              <w:left w:val="single" w:sz="12" w:space="0" w:color="auto"/>
              <w:bottom w:val="single" w:sz="12" w:space="0" w:color="auto"/>
              <w:right w:val="single" w:sz="12" w:space="0" w:color="auto"/>
            </w:tcBorders>
            <w:vAlign w:val="center"/>
          </w:tcPr>
          <w:p w14:paraId="5AD3A17B" w14:textId="77777777" w:rsidR="00D14ABA" w:rsidRPr="007A1F7B" w:rsidRDefault="00D14ABA" w:rsidP="007137E3">
            <w:pPr>
              <w:spacing w:line="240" w:lineRule="atLeast"/>
              <w:jc w:val="center"/>
            </w:pPr>
            <w:r w:rsidRPr="007A1F7B">
              <w:rPr>
                <w:rFonts w:hint="eastAsia"/>
              </w:rPr>
              <w:t>1.01</w:t>
            </w:r>
          </w:p>
        </w:tc>
      </w:tr>
    </w:tbl>
    <w:p w14:paraId="4AA40FC7" w14:textId="77777777" w:rsidR="00D14ABA" w:rsidRPr="007A1F7B" w:rsidRDefault="00D14ABA" w:rsidP="00D14ABA">
      <w:pPr>
        <w:spacing w:line="360" w:lineRule="auto"/>
        <w:jc w:val="center"/>
        <w:rPr>
          <w:rFonts w:ascii="黑体" w:eastAsia="黑体"/>
        </w:rPr>
      </w:pPr>
    </w:p>
    <w:p w14:paraId="12FE23A1" w14:textId="77777777" w:rsidR="00D14ABA" w:rsidRPr="007A1F7B" w:rsidRDefault="00D14ABA" w:rsidP="00D14ABA">
      <w:pPr>
        <w:jc w:val="center"/>
        <w:rPr>
          <w:b/>
        </w:rPr>
      </w:pPr>
      <w:r w:rsidRPr="007A1F7B">
        <w:rPr>
          <w:rFonts w:hint="eastAsia"/>
          <w:b/>
        </w:rPr>
        <w:t>表</w:t>
      </w:r>
      <w:r w:rsidRPr="007A1F7B">
        <w:rPr>
          <w:rFonts w:hint="eastAsia"/>
          <w:b/>
        </w:rPr>
        <w:t>29  X</w:t>
      </w:r>
      <w:r w:rsidRPr="007A1F7B">
        <w:rPr>
          <w:rFonts w:hint="eastAsia"/>
          <w:b/>
        </w:rPr>
        <w:t>形节点平面外弯曲刚度公式计算值与试验结果的比较</w:t>
      </w:r>
    </w:p>
    <w:tbl>
      <w:tblPr>
        <w:tblW w:w="6923" w:type="dxa"/>
        <w:jc w:val="center"/>
        <w:tblBorders>
          <w:top w:val="single" w:sz="2" w:space="0" w:color="auto"/>
          <w:bottom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13"/>
        <w:gridCol w:w="567"/>
        <w:gridCol w:w="584"/>
        <w:gridCol w:w="506"/>
        <w:gridCol w:w="626"/>
        <w:gridCol w:w="992"/>
        <w:gridCol w:w="1418"/>
        <w:gridCol w:w="1417"/>
      </w:tblGrid>
      <w:tr w:rsidR="00D14ABA" w14:paraId="0029A4E2" w14:textId="77777777" w:rsidTr="007137E3">
        <w:trPr>
          <w:trHeight w:val="286"/>
          <w:jc w:val="center"/>
        </w:trPr>
        <w:tc>
          <w:tcPr>
            <w:tcW w:w="813" w:type="dxa"/>
            <w:vMerge w:val="restart"/>
            <w:tcBorders>
              <w:top w:val="single" w:sz="12" w:space="0" w:color="auto"/>
              <w:left w:val="single" w:sz="2" w:space="0" w:color="auto"/>
            </w:tcBorders>
            <w:vAlign w:val="center"/>
          </w:tcPr>
          <w:p w14:paraId="3AA9A544" w14:textId="77777777" w:rsidR="00D14ABA" w:rsidRPr="007A1F7B" w:rsidRDefault="00D14ABA" w:rsidP="007137E3">
            <w:pPr>
              <w:spacing w:line="240" w:lineRule="atLeast"/>
              <w:ind w:left="5" w:hangingChars="2" w:hanging="5"/>
              <w:jc w:val="center"/>
            </w:pPr>
            <w:r w:rsidRPr="007A1F7B">
              <w:rPr>
                <w:rFonts w:hint="eastAsia"/>
              </w:rPr>
              <w:t>试件</w:t>
            </w:r>
          </w:p>
        </w:tc>
        <w:tc>
          <w:tcPr>
            <w:tcW w:w="567" w:type="dxa"/>
            <w:vMerge w:val="restart"/>
            <w:tcBorders>
              <w:top w:val="single" w:sz="12" w:space="0" w:color="auto"/>
            </w:tcBorders>
            <w:vAlign w:val="center"/>
          </w:tcPr>
          <w:p w14:paraId="1935EA03" w14:textId="77777777" w:rsidR="00D14ABA" w:rsidRPr="007A1F7B" w:rsidRDefault="00D14ABA" w:rsidP="007137E3">
            <w:pPr>
              <w:spacing w:line="240" w:lineRule="atLeast"/>
              <w:ind w:left="5" w:hangingChars="2" w:hanging="5"/>
              <w:jc w:val="center"/>
              <w:rPr>
                <w:i/>
              </w:rPr>
            </w:pPr>
            <w:r w:rsidRPr="007A1F7B">
              <w:rPr>
                <w:i/>
              </w:rPr>
              <w:t>β</w:t>
            </w:r>
          </w:p>
        </w:tc>
        <w:tc>
          <w:tcPr>
            <w:tcW w:w="584" w:type="dxa"/>
            <w:vMerge w:val="restart"/>
            <w:tcBorders>
              <w:top w:val="single" w:sz="12" w:space="0" w:color="auto"/>
            </w:tcBorders>
            <w:vAlign w:val="center"/>
          </w:tcPr>
          <w:p w14:paraId="445F336E" w14:textId="77777777" w:rsidR="00D14ABA" w:rsidRPr="007A1F7B" w:rsidRDefault="00D14ABA" w:rsidP="007137E3">
            <w:pPr>
              <w:spacing w:line="240" w:lineRule="atLeast"/>
              <w:ind w:left="5" w:hangingChars="2" w:hanging="5"/>
              <w:jc w:val="center"/>
              <w:rPr>
                <w:i/>
              </w:rPr>
            </w:pPr>
            <w:r w:rsidRPr="007A1F7B">
              <w:rPr>
                <w:i/>
              </w:rPr>
              <w:t>γ</w:t>
            </w:r>
          </w:p>
        </w:tc>
        <w:tc>
          <w:tcPr>
            <w:tcW w:w="506" w:type="dxa"/>
            <w:vMerge w:val="restart"/>
            <w:tcBorders>
              <w:top w:val="single" w:sz="12" w:space="0" w:color="auto"/>
            </w:tcBorders>
            <w:vAlign w:val="center"/>
          </w:tcPr>
          <w:p w14:paraId="1344E199" w14:textId="77777777" w:rsidR="00D14ABA" w:rsidRPr="007A1F7B" w:rsidRDefault="00D14ABA" w:rsidP="007137E3">
            <w:pPr>
              <w:spacing w:line="240" w:lineRule="atLeast"/>
              <w:jc w:val="center"/>
              <w:rPr>
                <w:i/>
              </w:rPr>
            </w:pPr>
            <w:r w:rsidRPr="007A1F7B">
              <w:rPr>
                <w:i/>
              </w:rPr>
              <w:t>θ</w:t>
            </w:r>
          </w:p>
        </w:tc>
        <w:tc>
          <w:tcPr>
            <w:tcW w:w="626" w:type="dxa"/>
            <w:vMerge w:val="restart"/>
            <w:tcBorders>
              <w:top w:val="single" w:sz="12" w:space="0" w:color="auto"/>
            </w:tcBorders>
            <w:vAlign w:val="center"/>
          </w:tcPr>
          <w:p w14:paraId="548F6DDE" w14:textId="77777777" w:rsidR="00D14ABA" w:rsidRPr="007A1F7B" w:rsidRDefault="00D14ABA" w:rsidP="007137E3">
            <w:pPr>
              <w:spacing w:line="240" w:lineRule="atLeast"/>
              <w:jc w:val="center"/>
              <w:rPr>
                <w:i/>
              </w:rPr>
            </w:pPr>
            <w:r w:rsidRPr="007A1F7B">
              <w:rPr>
                <w:i/>
              </w:rPr>
              <w:t>φ</w:t>
            </w:r>
          </w:p>
        </w:tc>
        <w:tc>
          <w:tcPr>
            <w:tcW w:w="992" w:type="dxa"/>
            <w:vMerge w:val="restart"/>
            <w:tcBorders>
              <w:top w:val="single" w:sz="12" w:space="0" w:color="auto"/>
            </w:tcBorders>
            <w:vAlign w:val="center"/>
          </w:tcPr>
          <w:p w14:paraId="1D76BBD6" w14:textId="77777777" w:rsidR="00D14ABA" w:rsidRPr="007A1F7B" w:rsidRDefault="00D14ABA" w:rsidP="007137E3">
            <w:pPr>
              <w:spacing w:line="240" w:lineRule="atLeast"/>
              <w:jc w:val="center"/>
            </w:pPr>
            <w:r w:rsidRPr="007A1F7B">
              <w:rPr>
                <w:rFonts w:hint="eastAsia"/>
                <w:i/>
              </w:rPr>
              <w:t>K</w:t>
            </w:r>
            <w:r w:rsidRPr="007A1F7B">
              <w:rPr>
                <w:rFonts w:hint="eastAsia"/>
                <w:vertAlign w:val="subscript"/>
              </w:rPr>
              <w:t>MoX</w:t>
            </w:r>
          </w:p>
          <w:p w14:paraId="6F10C094" w14:textId="77777777" w:rsidR="00D14ABA" w:rsidRPr="007A1F7B" w:rsidRDefault="00D14ABA" w:rsidP="007137E3">
            <w:pPr>
              <w:spacing w:line="240" w:lineRule="atLeast"/>
              <w:jc w:val="center"/>
            </w:pPr>
            <w:r w:rsidRPr="007A1F7B">
              <w:rPr>
                <w:rFonts w:hint="eastAsia"/>
              </w:rPr>
              <w:t>（</w:t>
            </w:r>
            <w:r w:rsidRPr="007A1F7B">
              <w:rPr>
                <w:rFonts w:hint="eastAsia"/>
              </w:rPr>
              <w:t>kN</w:t>
            </w:r>
            <w:r w:rsidRPr="007A1F7B">
              <w:rPr>
                <w:rFonts w:hint="eastAsia"/>
              </w:rPr>
              <w:t>·</w:t>
            </w:r>
            <w:r w:rsidRPr="007A1F7B">
              <w:rPr>
                <w:rFonts w:hint="eastAsia"/>
              </w:rPr>
              <w:t>m</w:t>
            </w:r>
            <w:r w:rsidRPr="007A1F7B">
              <w:rPr>
                <w:rFonts w:hint="eastAsia"/>
              </w:rPr>
              <w:t>）</w:t>
            </w:r>
          </w:p>
        </w:tc>
        <w:tc>
          <w:tcPr>
            <w:tcW w:w="2835" w:type="dxa"/>
            <w:gridSpan w:val="2"/>
            <w:tcBorders>
              <w:top w:val="single" w:sz="12" w:space="0" w:color="auto"/>
              <w:right w:val="single" w:sz="2" w:space="0" w:color="auto"/>
            </w:tcBorders>
            <w:vAlign w:val="center"/>
          </w:tcPr>
          <w:p w14:paraId="70B8E4AD" w14:textId="77777777" w:rsidR="00D14ABA" w:rsidRPr="007A1F7B" w:rsidRDefault="00D14ABA" w:rsidP="007137E3">
            <w:pPr>
              <w:spacing w:line="240" w:lineRule="atLeast"/>
              <w:jc w:val="center"/>
              <w:rPr>
                <w:i/>
              </w:rPr>
            </w:pPr>
            <w:r w:rsidRPr="007A1F7B">
              <w:rPr>
                <w:rFonts w:hint="eastAsia"/>
                <w:i/>
              </w:rPr>
              <w:t>K</w:t>
            </w:r>
            <w:r w:rsidRPr="007A1F7B">
              <w:rPr>
                <w:rFonts w:hint="eastAsia"/>
                <w:vertAlign w:val="subscript"/>
              </w:rPr>
              <w:t>MoX</w:t>
            </w:r>
            <w:r w:rsidRPr="007A1F7B">
              <w:rPr>
                <w:rFonts w:hint="eastAsia"/>
              </w:rPr>
              <w:t>/</w:t>
            </w:r>
            <w:r w:rsidRPr="007A1F7B">
              <w:rPr>
                <w:rFonts w:hint="eastAsia"/>
                <w:i/>
              </w:rPr>
              <w:t xml:space="preserve"> K</w:t>
            </w:r>
            <w:r w:rsidRPr="007A1F7B">
              <w:rPr>
                <w:rFonts w:hint="eastAsia"/>
                <w:vertAlign w:val="subscript"/>
              </w:rPr>
              <w:t>MoX</w:t>
            </w:r>
            <w:r w:rsidRPr="007A1F7B">
              <w:rPr>
                <w:rFonts w:hint="eastAsia"/>
                <w:vertAlign w:val="superscript"/>
              </w:rPr>
              <w:t>j</w:t>
            </w:r>
          </w:p>
        </w:tc>
      </w:tr>
      <w:tr w:rsidR="00D14ABA" w14:paraId="448900B9" w14:textId="77777777" w:rsidTr="007137E3">
        <w:trPr>
          <w:trHeight w:val="285"/>
          <w:jc w:val="center"/>
        </w:trPr>
        <w:tc>
          <w:tcPr>
            <w:tcW w:w="813" w:type="dxa"/>
            <w:vMerge/>
            <w:tcBorders>
              <w:left w:val="single" w:sz="2" w:space="0" w:color="auto"/>
              <w:bottom w:val="single" w:sz="12" w:space="0" w:color="auto"/>
            </w:tcBorders>
            <w:vAlign w:val="center"/>
          </w:tcPr>
          <w:p w14:paraId="58A71218" w14:textId="77777777" w:rsidR="00D14ABA" w:rsidRDefault="00D14ABA" w:rsidP="007137E3">
            <w:pPr>
              <w:spacing w:line="240" w:lineRule="atLeast"/>
              <w:ind w:left="4" w:hangingChars="2" w:hanging="4"/>
              <w:jc w:val="center"/>
              <w:rPr>
                <w:sz w:val="18"/>
                <w:szCs w:val="18"/>
              </w:rPr>
            </w:pPr>
          </w:p>
        </w:tc>
        <w:tc>
          <w:tcPr>
            <w:tcW w:w="567" w:type="dxa"/>
            <w:vMerge/>
            <w:tcBorders>
              <w:bottom w:val="single" w:sz="12" w:space="0" w:color="auto"/>
            </w:tcBorders>
            <w:vAlign w:val="center"/>
          </w:tcPr>
          <w:p w14:paraId="1C6E1211" w14:textId="77777777" w:rsidR="00D14ABA" w:rsidRDefault="00D14ABA" w:rsidP="007137E3">
            <w:pPr>
              <w:spacing w:line="240" w:lineRule="atLeast"/>
              <w:ind w:left="4" w:hangingChars="2" w:hanging="4"/>
              <w:jc w:val="center"/>
              <w:rPr>
                <w:sz w:val="18"/>
                <w:szCs w:val="18"/>
              </w:rPr>
            </w:pPr>
          </w:p>
        </w:tc>
        <w:tc>
          <w:tcPr>
            <w:tcW w:w="584" w:type="dxa"/>
            <w:vMerge/>
            <w:tcBorders>
              <w:bottom w:val="single" w:sz="12" w:space="0" w:color="auto"/>
            </w:tcBorders>
            <w:vAlign w:val="center"/>
          </w:tcPr>
          <w:p w14:paraId="45B7D4E4" w14:textId="77777777" w:rsidR="00D14ABA" w:rsidRDefault="00D14ABA" w:rsidP="007137E3">
            <w:pPr>
              <w:spacing w:line="240" w:lineRule="atLeast"/>
              <w:ind w:left="4" w:hangingChars="2" w:hanging="4"/>
              <w:jc w:val="center"/>
              <w:rPr>
                <w:sz w:val="18"/>
                <w:szCs w:val="18"/>
              </w:rPr>
            </w:pPr>
          </w:p>
        </w:tc>
        <w:tc>
          <w:tcPr>
            <w:tcW w:w="506" w:type="dxa"/>
            <w:vMerge/>
            <w:tcBorders>
              <w:bottom w:val="single" w:sz="12" w:space="0" w:color="auto"/>
            </w:tcBorders>
            <w:vAlign w:val="center"/>
          </w:tcPr>
          <w:p w14:paraId="386F09F1" w14:textId="77777777" w:rsidR="00D14ABA" w:rsidRDefault="00D14ABA" w:rsidP="007137E3">
            <w:pPr>
              <w:spacing w:line="240" w:lineRule="atLeast"/>
              <w:jc w:val="center"/>
              <w:rPr>
                <w:sz w:val="18"/>
                <w:szCs w:val="18"/>
              </w:rPr>
            </w:pPr>
          </w:p>
        </w:tc>
        <w:tc>
          <w:tcPr>
            <w:tcW w:w="626" w:type="dxa"/>
            <w:vMerge/>
            <w:tcBorders>
              <w:bottom w:val="single" w:sz="12" w:space="0" w:color="auto"/>
            </w:tcBorders>
            <w:vAlign w:val="center"/>
          </w:tcPr>
          <w:p w14:paraId="16DD3799" w14:textId="77777777" w:rsidR="00D14ABA" w:rsidRDefault="00D14ABA" w:rsidP="007137E3">
            <w:pPr>
              <w:spacing w:line="240" w:lineRule="atLeast"/>
              <w:jc w:val="center"/>
              <w:rPr>
                <w:sz w:val="18"/>
                <w:szCs w:val="18"/>
              </w:rPr>
            </w:pPr>
          </w:p>
        </w:tc>
        <w:tc>
          <w:tcPr>
            <w:tcW w:w="992" w:type="dxa"/>
            <w:vMerge/>
            <w:tcBorders>
              <w:bottom w:val="single" w:sz="12" w:space="0" w:color="auto"/>
            </w:tcBorders>
            <w:vAlign w:val="center"/>
          </w:tcPr>
          <w:p w14:paraId="3FAAA247" w14:textId="77777777" w:rsidR="00D14ABA" w:rsidRDefault="00D14ABA" w:rsidP="007137E3">
            <w:pPr>
              <w:spacing w:line="240" w:lineRule="atLeast"/>
              <w:jc w:val="center"/>
              <w:rPr>
                <w:sz w:val="18"/>
                <w:szCs w:val="18"/>
              </w:rPr>
            </w:pPr>
          </w:p>
        </w:tc>
        <w:tc>
          <w:tcPr>
            <w:tcW w:w="1418" w:type="dxa"/>
            <w:tcBorders>
              <w:bottom w:val="single" w:sz="12" w:space="0" w:color="auto"/>
            </w:tcBorders>
            <w:vAlign w:val="center"/>
          </w:tcPr>
          <w:p w14:paraId="10205264" w14:textId="77777777" w:rsidR="00D14ABA" w:rsidRPr="007A1F7B" w:rsidRDefault="00D14ABA" w:rsidP="007137E3">
            <w:pPr>
              <w:spacing w:line="240" w:lineRule="atLeast"/>
              <w:jc w:val="center"/>
            </w:pPr>
            <w:r w:rsidRPr="007A1F7B">
              <w:rPr>
                <w:rFonts w:hint="eastAsia"/>
              </w:rPr>
              <w:t>日本</w:t>
            </w:r>
            <w:r w:rsidRPr="007A1F7B">
              <w:rPr>
                <w:rFonts w:hint="eastAsia"/>
              </w:rPr>
              <w:t>AIJ</w:t>
            </w:r>
            <w:r w:rsidRPr="007A1F7B">
              <w:rPr>
                <w:rFonts w:hint="eastAsia"/>
              </w:rPr>
              <w:t>公式</w:t>
            </w:r>
          </w:p>
        </w:tc>
        <w:tc>
          <w:tcPr>
            <w:tcW w:w="1417" w:type="dxa"/>
            <w:tcBorders>
              <w:bottom w:val="single" w:sz="12" w:space="0" w:color="auto"/>
              <w:right w:val="single" w:sz="2" w:space="0" w:color="auto"/>
            </w:tcBorders>
            <w:vAlign w:val="center"/>
          </w:tcPr>
          <w:p w14:paraId="43057C94" w14:textId="77777777" w:rsidR="00D14ABA" w:rsidRPr="007A1F7B" w:rsidRDefault="00D14ABA" w:rsidP="007137E3">
            <w:pPr>
              <w:spacing w:line="240" w:lineRule="atLeast"/>
              <w:jc w:val="center"/>
            </w:pPr>
            <w:r w:rsidRPr="007A1F7B">
              <w:rPr>
                <w:rFonts w:hint="eastAsia"/>
              </w:rPr>
              <w:t>本标准公式</w:t>
            </w:r>
          </w:p>
        </w:tc>
      </w:tr>
      <w:tr w:rsidR="00D14ABA" w14:paraId="5529CF34" w14:textId="77777777" w:rsidTr="007137E3">
        <w:trPr>
          <w:trHeight w:val="282"/>
          <w:jc w:val="center"/>
        </w:trPr>
        <w:tc>
          <w:tcPr>
            <w:tcW w:w="813" w:type="dxa"/>
            <w:tcBorders>
              <w:top w:val="single" w:sz="12" w:space="0" w:color="auto"/>
              <w:left w:val="single" w:sz="2" w:space="0" w:color="auto"/>
            </w:tcBorders>
            <w:vAlign w:val="center"/>
          </w:tcPr>
          <w:p w14:paraId="56ED9392" w14:textId="77777777" w:rsidR="00D14ABA" w:rsidRPr="007A1F7B" w:rsidRDefault="00D14ABA" w:rsidP="007137E3">
            <w:pPr>
              <w:spacing w:line="240" w:lineRule="atLeast"/>
              <w:ind w:left="5" w:hangingChars="2" w:hanging="5"/>
              <w:jc w:val="center"/>
            </w:pPr>
            <w:r w:rsidRPr="007A1F7B">
              <w:rPr>
                <w:rFonts w:hint="eastAsia"/>
              </w:rPr>
              <w:t>B1-1</w:t>
            </w:r>
          </w:p>
        </w:tc>
        <w:tc>
          <w:tcPr>
            <w:tcW w:w="567" w:type="dxa"/>
            <w:tcBorders>
              <w:top w:val="single" w:sz="12" w:space="0" w:color="auto"/>
            </w:tcBorders>
            <w:vAlign w:val="center"/>
          </w:tcPr>
          <w:p w14:paraId="73432420" w14:textId="77777777" w:rsidR="00D14ABA" w:rsidRPr="007A1F7B" w:rsidRDefault="00D14ABA" w:rsidP="007137E3">
            <w:pPr>
              <w:spacing w:line="240" w:lineRule="atLeast"/>
              <w:ind w:left="5" w:hangingChars="2" w:hanging="5"/>
              <w:jc w:val="center"/>
            </w:pPr>
            <w:r w:rsidRPr="007A1F7B">
              <w:rPr>
                <w:rFonts w:hint="eastAsia"/>
              </w:rPr>
              <w:t>0.9</w:t>
            </w:r>
          </w:p>
        </w:tc>
        <w:tc>
          <w:tcPr>
            <w:tcW w:w="584" w:type="dxa"/>
            <w:tcBorders>
              <w:top w:val="single" w:sz="12" w:space="0" w:color="auto"/>
            </w:tcBorders>
            <w:vAlign w:val="center"/>
          </w:tcPr>
          <w:p w14:paraId="71CDC287" w14:textId="77777777" w:rsidR="00D14ABA" w:rsidRPr="007A1F7B" w:rsidRDefault="00D14ABA" w:rsidP="007137E3">
            <w:pPr>
              <w:spacing w:line="240" w:lineRule="atLeast"/>
              <w:ind w:left="5" w:hangingChars="2" w:hanging="5"/>
              <w:jc w:val="center"/>
            </w:pPr>
            <w:r w:rsidRPr="007A1F7B">
              <w:rPr>
                <w:rFonts w:hint="eastAsia"/>
              </w:rPr>
              <w:t>8.53</w:t>
            </w:r>
          </w:p>
        </w:tc>
        <w:tc>
          <w:tcPr>
            <w:tcW w:w="506" w:type="dxa"/>
            <w:tcBorders>
              <w:top w:val="single" w:sz="12" w:space="0" w:color="auto"/>
            </w:tcBorders>
            <w:vAlign w:val="center"/>
          </w:tcPr>
          <w:p w14:paraId="7DACAC40" w14:textId="77777777" w:rsidR="00D14ABA" w:rsidRPr="007A1F7B" w:rsidRDefault="00D14ABA" w:rsidP="007137E3">
            <w:pPr>
              <w:spacing w:line="240" w:lineRule="atLeast"/>
              <w:jc w:val="center"/>
            </w:pPr>
            <w:r w:rsidRPr="007A1F7B">
              <w:rPr>
                <w:rFonts w:hint="eastAsia"/>
              </w:rPr>
              <w:t>91</w:t>
            </w:r>
            <w:r w:rsidRPr="007A1F7B">
              <w:rPr>
                <w:rFonts w:hint="eastAsia"/>
              </w:rPr>
              <w:t>°</w:t>
            </w:r>
          </w:p>
        </w:tc>
        <w:tc>
          <w:tcPr>
            <w:tcW w:w="626" w:type="dxa"/>
            <w:tcBorders>
              <w:top w:val="single" w:sz="12" w:space="0" w:color="auto"/>
            </w:tcBorders>
            <w:vAlign w:val="center"/>
          </w:tcPr>
          <w:p w14:paraId="64591327" w14:textId="77777777" w:rsidR="00D14ABA" w:rsidRPr="007A1F7B" w:rsidRDefault="00D14ABA" w:rsidP="007137E3">
            <w:pPr>
              <w:spacing w:line="240" w:lineRule="atLeast"/>
              <w:jc w:val="center"/>
            </w:pPr>
            <w:r w:rsidRPr="007A1F7B">
              <w:rPr>
                <w:rFonts w:hint="eastAsia"/>
              </w:rPr>
              <w:t>6.5</w:t>
            </w:r>
            <w:r w:rsidRPr="007A1F7B">
              <w:rPr>
                <w:rFonts w:hint="eastAsia"/>
              </w:rPr>
              <w:t>°</w:t>
            </w:r>
          </w:p>
        </w:tc>
        <w:tc>
          <w:tcPr>
            <w:tcW w:w="992" w:type="dxa"/>
            <w:tcBorders>
              <w:top w:val="single" w:sz="12" w:space="0" w:color="auto"/>
            </w:tcBorders>
            <w:vAlign w:val="center"/>
          </w:tcPr>
          <w:p w14:paraId="48409B68" w14:textId="77777777" w:rsidR="00D14ABA" w:rsidRPr="007A1F7B" w:rsidRDefault="00D14ABA" w:rsidP="007137E3">
            <w:pPr>
              <w:spacing w:line="240" w:lineRule="atLeast"/>
              <w:jc w:val="center"/>
            </w:pPr>
            <w:r w:rsidRPr="007A1F7B">
              <w:rPr>
                <w:rFonts w:hint="eastAsia"/>
              </w:rPr>
              <w:t>67507</w:t>
            </w:r>
          </w:p>
        </w:tc>
        <w:tc>
          <w:tcPr>
            <w:tcW w:w="1418" w:type="dxa"/>
            <w:tcBorders>
              <w:top w:val="single" w:sz="12" w:space="0" w:color="auto"/>
            </w:tcBorders>
            <w:vAlign w:val="center"/>
          </w:tcPr>
          <w:p w14:paraId="7196AF42" w14:textId="77777777" w:rsidR="00D14ABA" w:rsidRPr="007A1F7B" w:rsidRDefault="00D14ABA" w:rsidP="007137E3">
            <w:pPr>
              <w:spacing w:line="240" w:lineRule="atLeast"/>
              <w:jc w:val="center"/>
            </w:pPr>
            <w:r w:rsidRPr="007A1F7B">
              <w:rPr>
                <w:rFonts w:hint="eastAsia"/>
              </w:rPr>
              <w:t>7.05</w:t>
            </w:r>
          </w:p>
        </w:tc>
        <w:tc>
          <w:tcPr>
            <w:tcW w:w="1417" w:type="dxa"/>
            <w:tcBorders>
              <w:top w:val="single" w:sz="12" w:space="0" w:color="auto"/>
              <w:right w:val="single" w:sz="2" w:space="0" w:color="auto"/>
            </w:tcBorders>
            <w:vAlign w:val="center"/>
          </w:tcPr>
          <w:p w14:paraId="3CCE65F2" w14:textId="77777777" w:rsidR="00D14ABA" w:rsidRPr="007A1F7B" w:rsidRDefault="00D14ABA" w:rsidP="007137E3">
            <w:pPr>
              <w:spacing w:line="240" w:lineRule="atLeast"/>
              <w:jc w:val="center"/>
            </w:pPr>
            <w:r w:rsidRPr="007A1F7B">
              <w:rPr>
                <w:rFonts w:hint="eastAsia"/>
              </w:rPr>
              <w:t>2.08</w:t>
            </w:r>
          </w:p>
        </w:tc>
      </w:tr>
      <w:tr w:rsidR="00D14ABA" w14:paraId="597CABC4" w14:textId="77777777" w:rsidTr="007137E3">
        <w:trPr>
          <w:trHeight w:val="282"/>
          <w:jc w:val="center"/>
        </w:trPr>
        <w:tc>
          <w:tcPr>
            <w:tcW w:w="813" w:type="dxa"/>
            <w:tcBorders>
              <w:left w:val="single" w:sz="2" w:space="0" w:color="auto"/>
            </w:tcBorders>
            <w:vAlign w:val="center"/>
          </w:tcPr>
          <w:p w14:paraId="3FFED302" w14:textId="77777777" w:rsidR="00D14ABA" w:rsidRPr="007A1F7B" w:rsidRDefault="00D14ABA" w:rsidP="007137E3">
            <w:pPr>
              <w:spacing w:line="240" w:lineRule="atLeast"/>
              <w:ind w:left="5" w:hangingChars="2" w:hanging="5"/>
              <w:jc w:val="center"/>
            </w:pPr>
            <w:r w:rsidRPr="007A1F7B">
              <w:rPr>
                <w:rFonts w:hint="eastAsia"/>
              </w:rPr>
              <w:t>B1-2</w:t>
            </w:r>
          </w:p>
        </w:tc>
        <w:tc>
          <w:tcPr>
            <w:tcW w:w="567" w:type="dxa"/>
            <w:vAlign w:val="center"/>
          </w:tcPr>
          <w:p w14:paraId="2DF1DAC1" w14:textId="77777777" w:rsidR="00D14ABA" w:rsidRPr="007A1F7B" w:rsidRDefault="00D14ABA" w:rsidP="007137E3">
            <w:pPr>
              <w:spacing w:line="240" w:lineRule="atLeast"/>
              <w:ind w:left="5" w:hangingChars="2" w:hanging="5"/>
              <w:jc w:val="center"/>
            </w:pPr>
            <w:r w:rsidRPr="007A1F7B">
              <w:rPr>
                <w:rFonts w:hint="eastAsia"/>
              </w:rPr>
              <w:t>0.9</w:t>
            </w:r>
          </w:p>
        </w:tc>
        <w:tc>
          <w:tcPr>
            <w:tcW w:w="584" w:type="dxa"/>
            <w:vAlign w:val="center"/>
          </w:tcPr>
          <w:p w14:paraId="3261EE96" w14:textId="77777777" w:rsidR="00D14ABA" w:rsidRPr="007A1F7B" w:rsidRDefault="00D14ABA" w:rsidP="007137E3">
            <w:pPr>
              <w:spacing w:line="240" w:lineRule="atLeast"/>
              <w:ind w:left="5" w:hangingChars="2" w:hanging="5"/>
              <w:jc w:val="center"/>
            </w:pPr>
            <w:r w:rsidRPr="007A1F7B">
              <w:rPr>
                <w:rFonts w:hint="eastAsia"/>
              </w:rPr>
              <w:t>8.53</w:t>
            </w:r>
          </w:p>
        </w:tc>
        <w:tc>
          <w:tcPr>
            <w:tcW w:w="506" w:type="dxa"/>
            <w:vAlign w:val="center"/>
          </w:tcPr>
          <w:p w14:paraId="720ACD7A" w14:textId="77777777" w:rsidR="00D14ABA" w:rsidRPr="007A1F7B" w:rsidRDefault="00D14ABA" w:rsidP="007137E3">
            <w:pPr>
              <w:spacing w:line="240" w:lineRule="atLeast"/>
              <w:jc w:val="center"/>
            </w:pPr>
            <w:r w:rsidRPr="007A1F7B">
              <w:rPr>
                <w:rFonts w:hint="eastAsia"/>
              </w:rPr>
              <w:t>88</w:t>
            </w:r>
            <w:r w:rsidRPr="007A1F7B">
              <w:rPr>
                <w:rFonts w:hint="eastAsia"/>
              </w:rPr>
              <w:t>°</w:t>
            </w:r>
          </w:p>
        </w:tc>
        <w:tc>
          <w:tcPr>
            <w:tcW w:w="626" w:type="dxa"/>
            <w:vAlign w:val="center"/>
          </w:tcPr>
          <w:p w14:paraId="2379AB1F" w14:textId="77777777" w:rsidR="00D14ABA" w:rsidRPr="007A1F7B" w:rsidRDefault="00D14ABA" w:rsidP="007137E3">
            <w:pPr>
              <w:spacing w:line="240" w:lineRule="atLeast"/>
              <w:jc w:val="center"/>
            </w:pPr>
            <w:r w:rsidRPr="007A1F7B">
              <w:rPr>
                <w:rFonts w:hint="eastAsia"/>
              </w:rPr>
              <w:t>6.5</w:t>
            </w:r>
            <w:r w:rsidRPr="007A1F7B">
              <w:rPr>
                <w:rFonts w:hint="eastAsia"/>
              </w:rPr>
              <w:t>°</w:t>
            </w:r>
          </w:p>
        </w:tc>
        <w:tc>
          <w:tcPr>
            <w:tcW w:w="992" w:type="dxa"/>
            <w:vAlign w:val="center"/>
          </w:tcPr>
          <w:p w14:paraId="0DA68A06" w14:textId="77777777" w:rsidR="00D14ABA" w:rsidRPr="007A1F7B" w:rsidRDefault="00D14ABA" w:rsidP="007137E3">
            <w:pPr>
              <w:spacing w:line="240" w:lineRule="atLeast"/>
              <w:jc w:val="center"/>
            </w:pPr>
            <w:r w:rsidRPr="007A1F7B">
              <w:rPr>
                <w:rFonts w:hint="eastAsia"/>
              </w:rPr>
              <w:t>85216</w:t>
            </w:r>
          </w:p>
        </w:tc>
        <w:tc>
          <w:tcPr>
            <w:tcW w:w="1418" w:type="dxa"/>
            <w:vAlign w:val="center"/>
          </w:tcPr>
          <w:p w14:paraId="4909BFC7" w14:textId="77777777" w:rsidR="00D14ABA" w:rsidRPr="007A1F7B" w:rsidRDefault="00D14ABA" w:rsidP="007137E3">
            <w:pPr>
              <w:spacing w:line="240" w:lineRule="atLeast"/>
              <w:jc w:val="center"/>
            </w:pPr>
            <w:r w:rsidRPr="007A1F7B">
              <w:rPr>
                <w:rFonts w:hint="eastAsia"/>
              </w:rPr>
              <w:t>8.90</w:t>
            </w:r>
          </w:p>
        </w:tc>
        <w:tc>
          <w:tcPr>
            <w:tcW w:w="1417" w:type="dxa"/>
            <w:tcBorders>
              <w:right w:val="single" w:sz="2" w:space="0" w:color="auto"/>
            </w:tcBorders>
            <w:vAlign w:val="center"/>
          </w:tcPr>
          <w:p w14:paraId="160F0698" w14:textId="77777777" w:rsidR="00D14ABA" w:rsidRPr="007A1F7B" w:rsidRDefault="00D14ABA" w:rsidP="007137E3">
            <w:pPr>
              <w:spacing w:line="240" w:lineRule="atLeast"/>
              <w:jc w:val="center"/>
            </w:pPr>
            <w:r w:rsidRPr="007A1F7B">
              <w:rPr>
                <w:rFonts w:hint="eastAsia"/>
              </w:rPr>
              <w:t>2.63</w:t>
            </w:r>
          </w:p>
        </w:tc>
      </w:tr>
      <w:tr w:rsidR="00D14ABA" w14:paraId="09802316" w14:textId="77777777" w:rsidTr="007137E3">
        <w:trPr>
          <w:trHeight w:val="282"/>
          <w:jc w:val="center"/>
        </w:trPr>
        <w:tc>
          <w:tcPr>
            <w:tcW w:w="813" w:type="dxa"/>
            <w:tcBorders>
              <w:left w:val="single" w:sz="2" w:space="0" w:color="auto"/>
            </w:tcBorders>
            <w:vAlign w:val="center"/>
          </w:tcPr>
          <w:p w14:paraId="1ED66109" w14:textId="77777777" w:rsidR="00D14ABA" w:rsidRPr="007A1F7B" w:rsidRDefault="00D14ABA" w:rsidP="007137E3">
            <w:pPr>
              <w:spacing w:line="240" w:lineRule="atLeast"/>
              <w:ind w:left="5" w:hangingChars="2" w:hanging="5"/>
              <w:jc w:val="center"/>
            </w:pPr>
            <w:r w:rsidRPr="007A1F7B">
              <w:rPr>
                <w:rFonts w:hint="eastAsia"/>
              </w:rPr>
              <w:t>B2-1</w:t>
            </w:r>
          </w:p>
        </w:tc>
        <w:tc>
          <w:tcPr>
            <w:tcW w:w="567" w:type="dxa"/>
            <w:vAlign w:val="center"/>
          </w:tcPr>
          <w:p w14:paraId="21556027" w14:textId="77777777" w:rsidR="00D14ABA" w:rsidRPr="007A1F7B" w:rsidRDefault="00D14ABA" w:rsidP="007137E3">
            <w:pPr>
              <w:spacing w:line="240" w:lineRule="atLeast"/>
              <w:ind w:left="5" w:hangingChars="2" w:hanging="5"/>
              <w:jc w:val="center"/>
            </w:pPr>
            <w:r w:rsidRPr="007A1F7B">
              <w:rPr>
                <w:rFonts w:hint="eastAsia"/>
              </w:rPr>
              <w:t>0.9</w:t>
            </w:r>
          </w:p>
        </w:tc>
        <w:tc>
          <w:tcPr>
            <w:tcW w:w="584" w:type="dxa"/>
            <w:vAlign w:val="center"/>
          </w:tcPr>
          <w:p w14:paraId="63566F63" w14:textId="77777777" w:rsidR="00D14ABA" w:rsidRPr="007A1F7B" w:rsidRDefault="00D14ABA" w:rsidP="007137E3">
            <w:pPr>
              <w:spacing w:line="240" w:lineRule="atLeast"/>
              <w:ind w:left="5" w:hangingChars="2" w:hanging="5"/>
              <w:jc w:val="center"/>
            </w:pPr>
            <w:r w:rsidRPr="007A1F7B">
              <w:rPr>
                <w:rFonts w:hint="eastAsia"/>
              </w:rPr>
              <w:t>8.53</w:t>
            </w:r>
          </w:p>
        </w:tc>
        <w:tc>
          <w:tcPr>
            <w:tcW w:w="506" w:type="dxa"/>
            <w:vAlign w:val="center"/>
          </w:tcPr>
          <w:p w14:paraId="05FC2427" w14:textId="77777777" w:rsidR="00D14ABA" w:rsidRPr="007A1F7B" w:rsidRDefault="00D14ABA" w:rsidP="007137E3">
            <w:pPr>
              <w:spacing w:line="240" w:lineRule="atLeast"/>
              <w:jc w:val="center"/>
            </w:pPr>
            <w:r w:rsidRPr="007A1F7B">
              <w:rPr>
                <w:rFonts w:hint="eastAsia"/>
              </w:rPr>
              <w:t>78</w:t>
            </w:r>
            <w:r w:rsidRPr="007A1F7B">
              <w:rPr>
                <w:rFonts w:hint="eastAsia"/>
              </w:rPr>
              <w:t>°</w:t>
            </w:r>
          </w:p>
        </w:tc>
        <w:tc>
          <w:tcPr>
            <w:tcW w:w="626" w:type="dxa"/>
            <w:vAlign w:val="center"/>
          </w:tcPr>
          <w:p w14:paraId="350390F5" w14:textId="77777777" w:rsidR="00D14ABA" w:rsidRPr="007A1F7B" w:rsidRDefault="00D14ABA" w:rsidP="007137E3">
            <w:pPr>
              <w:spacing w:line="240" w:lineRule="atLeast"/>
              <w:jc w:val="center"/>
            </w:pPr>
            <w:r w:rsidRPr="007A1F7B">
              <w:rPr>
                <w:rFonts w:hint="eastAsia"/>
              </w:rPr>
              <w:t>0</w:t>
            </w:r>
            <w:r w:rsidRPr="007A1F7B">
              <w:rPr>
                <w:rFonts w:hint="eastAsia"/>
              </w:rPr>
              <w:t>°</w:t>
            </w:r>
          </w:p>
        </w:tc>
        <w:tc>
          <w:tcPr>
            <w:tcW w:w="992" w:type="dxa"/>
            <w:vAlign w:val="center"/>
          </w:tcPr>
          <w:p w14:paraId="64DCE7F6" w14:textId="77777777" w:rsidR="00D14ABA" w:rsidRPr="007A1F7B" w:rsidRDefault="00D14ABA" w:rsidP="007137E3">
            <w:pPr>
              <w:spacing w:line="240" w:lineRule="atLeast"/>
              <w:jc w:val="center"/>
            </w:pPr>
            <w:r w:rsidRPr="007A1F7B">
              <w:rPr>
                <w:rFonts w:hint="eastAsia"/>
              </w:rPr>
              <w:t>76895</w:t>
            </w:r>
          </w:p>
        </w:tc>
        <w:tc>
          <w:tcPr>
            <w:tcW w:w="1418" w:type="dxa"/>
            <w:vAlign w:val="center"/>
          </w:tcPr>
          <w:p w14:paraId="09BBA3DC" w14:textId="77777777" w:rsidR="00D14ABA" w:rsidRPr="007A1F7B" w:rsidRDefault="00D14ABA" w:rsidP="007137E3">
            <w:pPr>
              <w:spacing w:line="240" w:lineRule="atLeast"/>
              <w:jc w:val="center"/>
            </w:pPr>
            <w:r w:rsidRPr="007A1F7B">
              <w:rPr>
                <w:rFonts w:hint="eastAsia"/>
              </w:rPr>
              <w:t>8.03</w:t>
            </w:r>
          </w:p>
        </w:tc>
        <w:tc>
          <w:tcPr>
            <w:tcW w:w="1417" w:type="dxa"/>
            <w:tcBorders>
              <w:right w:val="single" w:sz="2" w:space="0" w:color="auto"/>
            </w:tcBorders>
            <w:vAlign w:val="center"/>
          </w:tcPr>
          <w:p w14:paraId="7E89DA14" w14:textId="77777777" w:rsidR="00D14ABA" w:rsidRPr="007A1F7B" w:rsidRDefault="00D14ABA" w:rsidP="007137E3">
            <w:pPr>
              <w:spacing w:line="240" w:lineRule="atLeast"/>
              <w:jc w:val="center"/>
            </w:pPr>
            <w:r w:rsidRPr="007A1F7B">
              <w:rPr>
                <w:rFonts w:hint="eastAsia"/>
              </w:rPr>
              <w:t>2.21</w:t>
            </w:r>
          </w:p>
        </w:tc>
      </w:tr>
      <w:tr w:rsidR="00D14ABA" w14:paraId="5D2D496F" w14:textId="77777777" w:rsidTr="007137E3">
        <w:trPr>
          <w:trHeight w:val="282"/>
          <w:jc w:val="center"/>
        </w:trPr>
        <w:tc>
          <w:tcPr>
            <w:tcW w:w="813" w:type="dxa"/>
            <w:tcBorders>
              <w:left w:val="single" w:sz="2" w:space="0" w:color="auto"/>
            </w:tcBorders>
            <w:vAlign w:val="center"/>
          </w:tcPr>
          <w:p w14:paraId="13CEB32D" w14:textId="77777777" w:rsidR="00D14ABA" w:rsidRPr="007A1F7B" w:rsidRDefault="00D14ABA" w:rsidP="007137E3">
            <w:pPr>
              <w:spacing w:line="240" w:lineRule="atLeast"/>
              <w:ind w:left="5" w:hangingChars="2" w:hanging="5"/>
              <w:jc w:val="center"/>
            </w:pPr>
            <w:r w:rsidRPr="007A1F7B">
              <w:rPr>
                <w:rFonts w:hint="eastAsia"/>
              </w:rPr>
              <w:t>B2-2</w:t>
            </w:r>
          </w:p>
        </w:tc>
        <w:tc>
          <w:tcPr>
            <w:tcW w:w="567" w:type="dxa"/>
            <w:vAlign w:val="center"/>
          </w:tcPr>
          <w:p w14:paraId="7BBC70F4" w14:textId="77777777" w:rsidR="00D14ABA" w:rsidRPr="007A1F7B" w:rsidRDefault="00D14ABA" w:rsidP="007137E3">
            <w:pPr>
              <w:spacing w:line="240" w:lineRule="atLeast"/>
              <w:ind w:left="5" w:hangingChars="2" w:hanging="5"/>
              <w:jc w:val="center"/>
            </w:pPr>
            <w:r w:rsidRPr="007A1F7B">
              <w:rPr>
                <w:rFonts w:hint="eastAsia"/>
              </w:rPr>
              <w:t>0.9</w:t>
            </w:r>
          </w:p>
        </w:tc>
        <w:tc>
          <w:tcPr>
            <w:tcW w:w="584" w:type="dxa"/>
            <w:vAlign w:val="center"/>
          </w:tcPr>
          <w:p w14:paraId="074635E8" w14:textId="77777777" w:rsidR="00D14ABA" w:rsidRPr="007A1F7B" w:rsidRDefault="00D14ABA" w:rsidP="007137E3">
            <w:pPr>
              <w:spacing w:line="240" w:lineRule="atLeast"/>
              <w:ind w:left="5" w:hangingChars="2" w:hanging="5"/>
              <w:jc w:val="center"/>
            </w:pPr>
            <w:r w:rsidRPr="007A1F7B">
              <w:rPr>
                <w:rFonts w:hint="eastAsia"/>
              </w:rPr>
              <w:t>8.53</w:t>
            </w:r>
          </w:p>
        </w:tc>
        <w:tc>
          <w:tcPr>
            <w:tcW w:w="506" w:type="dxa"/>
            <w:vAlign w:val="center"/>
          </w:tcPr>
          <w:p w14:paraId="2B8EC319" w14:textId="77777777" w:rsidR="00D14ABA" w:rsidRPr="007A1F7B" w:rsidRDefault="00D14ABA" w:rsidP="007137E3">
            <w:pPr>
              <w:spacing w:line="240" w:lineRule="atLeast"/>
              <w:jc w:val="center"/>
            </w:pPr>
            <w:r w:rsidRPr="007A1F7B">
              <w:rPr>
                <w:rFonts w:hint="eastAsia"/>
              </w:rPr>
              <w:t>78</w:t>
            </w:r>
            <w:r w:rsidRPr="007A1F7B">
              <w:rPr>
                <w:rFonts w:hint="eastAsia"/>
              </w:rPr>
              <w:t>°</w:t>
            </w:r>
          </w:p>
        </w:tc>
        <w:tc>
          <w:tcPr>
            <w:tcW w:w="626" w:type="dxa"/>
            <w:vAlign w:val="center"/>
          </w:tcPr>
          <w:p w14:paraId="1EDF6A4E" w14:textId="77777777" w:rsidR="00D14ABA" w:rsidRPr="007A1F7B" w:rsidRDefault="00D14ABA" w:rsidP="007137E3">
            <w:pPr>
              <w:spacing w:line="240" w:lineRule="atLeast"/>
              <w:jc w:val="center"/>
            </w:pPr>
            <w:r w:rsidRPr="007A1F7B">
              <w:rPr>
                <w:rFonts w:hint="eastAsia"/>
              </w:rPr>
              <w:t>0</w:t>
            </w:r>
            <w:r w:rsidRPr="007A1F7B">
              <w:rPr>
                <w:rFonts w:hint="eastAsia"/>
              </w:rPr>
              <w:t>°</w:t>
            </w:r>
          </w:p>
        </w:tc>
        <w:tc>
          <w:tcPr>
            <w:tcW w:w="992" w:type="dxa"/>
            <w:vAlign w:val="center"/>
          </w:tcPr>
          <w:p w14:paraId="7BFDEC1A" w14:textId="77777777" w:rsidR="00D14ABA" w:rsidRPr="007A1F7B" w:rsidRDefault="00D14ABA" w:rsidP="007137E3">
            <w:pPr>
              <w:spacing w:line="240" w:lineRule="atLeast"/>
              <w:jc w:val="center"/>
            </w:pPr>
            <w:r w:rsidRPr="007A1F7B">
              <w:rPr>
                <w:rFonts w:hint="eastAsia"/>
              </w:rPr>
              <w:t>95578</w:t>
            </w:r>
          </w:p>
        </w:tc>
        <w:tc>
          <w:tcPr>
            <w:tcW w:w="1418" w:type="dxa"/>
            <w:vAlign w:val="center"/>
          </w:tcPr>
          <w:p w14:paraId="5757A35F" w14:textId="77777777" w:rsidR="00D14ABA" w:rsidRPr="007A1F7B" w:rsidRDefault="00D14ABA" w:rsidP="007137E3">
            <w:pPr>
              <w:spacing w:line="240" w:lineRule="atLeast"/>
              <w:jc w:val="center"/>
            </w:pPr>
            <w:r w:rsidRPr="007A1F7B">
              <w:rPr>
                <w:rFonts w:hint="eastAsia"/>
              </w:rPr>
              <w:t>9.98</w:t>
            </w:r>
          </w:p>
        </w:tc>
        <w:tc>
          <w:tcPr>
            <w:tcW w:w="1417" w:type="dxa"/>
            <w:tcBorders>
              <w:right w:val="single" w:sz="2" w:space="0" w:color="auto"/>
            </w:tcBorders>
            <w:vAlign w:val="center"/>
          </w:tcPr>
          <w:p w14:paraId="58234C27" w14:textId="77777777" w:rsidR="00D14ABA" w:rsidRPr="007A1F7B" w:rsidRDefault="00D14ABA" w:rsidP="007137E3">
            <w:pPr>
              <w:spacing w:line="240" w:lineRule="atLeast"/>
              <w:jc w:val="center"/>
            </w:pPr>
            <w:r w:rsidRPr="007A1F7B">
              <w:rPr>
                <w:rFonts w:hint="eastAsia"/>
              </w:rPr>
              <w:t>2.74</w:t>
            </w:r>
          </w:p>
        </w:tc>
      </w:tr>
      <w:tr w:rsidR="00D14ABA" w14:paraId="55C4E2A7" w14:textId="77777777" w:rsidTr="007137E3">
        <w:trPr>
          <w:trHeight w:val="282"/>
          <w:jc w:val="center"/>
        </w:trPr>
        <w:tc>
          <w:tcPr>
            <w:tcW w:w="813" w:type="dxa"/>
            <w:tcBorders>
              <w:left w:val="single" w:sz="2" w:space="0" w:color="auto"/>
            </w:tcBorders>
            <w:vAlign w:val="center"/>
          </w:tcPr>
          <w:p w14:paraId="2D671C4A" w14:textId="77777777" w:rsidR="00D14ABA" w:rsidRPr="007A1F7B" w:rsidRDefault="00D14ABA" w:rsidP="007137E3">
            <w:pPr>
              <w:spacing w:line="240" w:lineRule="atLeast"/>
              <w:ind w:left="5" w:hangingChars="2" w:hanging="5"/>
              <w:jc w:val="center"/>
            </w:pPr>
            <w:r w:rsidRPr="007A1F7B">
              <w:rPr>
                <w:rFonts w:hint="eastAsia"/>
              </w:rPr>
              <w:t>B3-1</w:t>
            </w:r>
          </w:p>
        </w:tc>
        <w:tc>
          <w:tcPr>
            <w:tcW w:w="567" w:type="dxa"/>
            <w:vAlign w:val="center"/>
          </w:tcPr>
          <w:p w14:paraId="67B50B1D" w14:textId="77777777" w:rsidR="00D14ABA" w:rsidRPr="007A1F7B" w:rsidRDefault="00D14ABA" w:rsidP="007137E3">
            <w:pPr>
              <w:spacing w:line="240" w:lineRule="atLeast"/>
              <w:ind w:left="5" w:hangingChars="2" w:hanging="5"/>
              <w:jc w:val="center"/>
            </w:pPr>
            <w:r w:rsidRPr="007A1F7B">
              <w:rPr>
                <w:rFonts w:hint="eastAsia"/>
              </w:rPr>
              <w:t>0.7</w:t>
            </w:r>
          </w:p>
        </w:tc>
        <w:tc>
          <w:tcPr>
            <w:tcW w:w="584" w:type="dxa"/>
            <w:vAlign w:val="center"/>
          </w:tcPr>
          <w:p w14:paraId="27783546" w14:textId="77777777" w:rsidR="00D14ABA" w:rsidRPr="007A1F7B" w:rsidRDefault="00D14ABA" w:rsidP="007137E3">
            <w:pPr>
              <w:spacing w:line="240" w:lineRule="atLeast"/>
              <w:ind w:left="5" w:hangingChars="2" w:hanging="5"/>
              <w:jc w:val="center"/>
            </w:pPr>
            <w:r w:rsidRPr="007A1F7B">
              <w:rPr>
                <w:rFonts w:hint="eastAsia"/>
              </w:rPr>
              <w:t>10.97</w:t>
            </w:r>
          </w:p>
        </w:tc>
        <w:tc>
          <w:tcPr>
            <w:tcW w:w="506" w:type="dxa"/>
            <w:vAlign w:val="center"/>
          </w:tcPr>
          <w:p w14:paraId="49A07AD2" w14:textId="77777777" w:rsidR="00D14ABA" w:rsidRPr="007A1F7B" w:rsidRDefault="00D14ABA" w:rsidP="007137E3">
            <w:pPr>
              <w:spacing w:line="240" w:lineRule="atLeast"/>
              <w:jc w:val="center"/>
            </w:pPr>
            <w:r w:rsidRPr="007A1F7B">
              <w:rPr>
                <w:rFonts w:hint="eastAsia"/>
              </w:rPr>
              <w:t>86</w:t>
            </w:r>
            <w:r w:rsidRPr="007A1F7B">
              <w:rPr>
                <w:rFonts w:hint="eastAsia"/>
              </w:rPr>
              <w:t>°</w:t>
            </w:r>
          </w:p>
        </w:tc>
        <w:tc>
          <w:tcPr>
            <w:tcW w:w="626" w:type="dxa"/>
            <w:vAlign w:val="center"/>
          </w:tcPr>
          <w:p w14:paraId="2C94B391" w14:textId="77777777" w:rsidR="00D14ABA" w:rsidRPr="007A1F7B" w:rsidRDefault="00D14ABA" w:rsidP="007137E3">
            <w:pPr>
              <w:spacing w:line="240" w:lineRule="atLeast"/>
              <w:jc w:val="center"/>
            </w:pPr>
            <w:r w:rsidRPr="007A1F7B">
              <w:rPr>
                <w:rFonts w:hint="eastAsia"/>
              </w:rPr>
              <w:t>12</w:t>
            </w:r>
            <w:r w:rsidRPr="007A1F7B">
              <w:rPr>
                <w:rFonts w:hint="eastAsia"/>
              </w:rPr>
              <w:t>°</w:t>
            </w:r>
          </w:p>
        </w:tc>
        <w:tc>
          <w:tcPr>
            <w:tcW w:w="992" w:type="dxa"/>
            <w:vAlign w:val="center"/>
          </w:tcPr>
          <w:p w14:paraId="5FB97D04" w14:textId="77777777" w:rsidR="00D14ABA" w:rsidRPr="007A1F7B" w:rsidRDefault="00D14ABA" w:rsidP="007137E3">
            <w:pPr>
              <w:spacing w:line="240" w:lineRule="atLeast"/>
              <w:jc w:val="center"/>
            </w:pPr>
            <w:r w:rsidRPr="007A1F7B">
              <w:rPr>
                <w:rFonts w:hint="eastAsia"/>
              </w:rPr>
              <w:t>18926</w:t>
            </w:r>
          </w:p>
        </w:tc>
        <w:tc>
          <w:tcPr>
            <w:tcW w:w="1418" w:type="dxa"/>
            <w:vAlign w:val="center"/>
          </w:tcPr>
          <w:p w14:paraId="69FDFD42" w14:textId="77777777" w:rsidR="00D14ABA" w:rsidRPr="007A1F7B" w:rsidRDefault="00D14ABA" w:rsidP="007137E3">
            <w:pPr>
              <w:spacing w:line="240" w:lineRule="atLeast"/>
              <w:jc w:val="center"/>
            </w:pPr>
            <w:r w:rsidRPr="007A1F7B">
              <w:rPr>
                <w:rFonts w:hint="eastAsia"/>
              </w:rPr>
              <w:t>3.19</w:t>
            </w:r>
          </w:p>
        </w:tc>
        <w:tc>
          <w:tcPr>
            <w:tcW w:w="1417" w:type="dxa"/>
            <w:tcBorders>
              <w:right w:val="single" w:sz="2" w:space="0" w:color="auto"/>
            </w:tcBorders>
            <w:vAlign w:val="center"/>
          </w:tcPr>
          <w:p w14:paraId="4FE9C204" w14:textId="77777777" w:rsidR="00D14ABA" w:rsidRPr="007A1F7B" w:rsidRDefault="00D14ABA" w:rsidP="007137E3">
            <w:pPr>
              <w:spacing w:line="240" w:lineRule="atLeast"/>
              <w:jc w:val="center"/>
            </w:pPr>
            <w:r w:rsidRPr="007A1F7B">
              <w:rPr>
                <w:rFonts w:hint="eastAsia"/>
              </w:rPr>
              <w:t>1.00</w:t>
            </w:r>
          </w:p>
        </w:tc>
      </w:tr>
      <w:tr w:rsidR="00D14ABA" w14:paraId="70CD0EF1" w14:textId="77777777" w:rsidTr="007137E3">
        <w:trPr>
          <w:trHeight w:val="282"/>
          <w:jc w:val="center"/>
        </w:trPr>
        <w:tc>
          <w:tcPr>
            <w:tcW w:w="813" w:type="dxa"/>
            <w:tcBorders>
              <w:left w:val="single" w:sz="2" w:space="0" w:color="auto"/>
              <w:bottom w:val="single" w:sz="12" w:space="0" w:color="auto"/>
            </w:tcBorders>
            <w:vAlign w:val="center"/>
          </w:tcPr>
          <w:p w14:paraId="7D37FA47" w14:textId="77777777" w:rsidR="00D14ABA" w:rsidRPr="007A1F7B" w:rsidRDefault="00D14ABA" w:rsidP="007137E3">
            <w:pPr>
              <w:spacing w:line="240" w:lineRule="atLeast"/>
              <w:ind w:left="5" w:hangingChars="2" w:hanging="5"/>
              <w:jc w:val="center"/>
            </w:pPr>
            <w:r w:rsidRPr="007A1F7B">
              <w:rPr>
                <w:rFonts w:hint="eastAsia"/>
              </w:rPr>
              <w:t>B3-2</w:t>
            </w:r>
          </w:p>
        </w:tc>
        <w:tc>
          <w:tcPr>
            <w:tcW w:w="567" w:type="dxa"/>
            <w:tcBorders>
              <w:bottom w:val="single" w:sz="12" w:space="0" w:color="auto"/>
            </w:tcBorders>
            <w:vAlign w:val="center"/>
          </w:tcPr>
          <w:p w14:paraId="67897F49" w14:textId="77777777" w:rsidR="00D14ABA" w:rsidRPr="007A1F7B" w:rsidRDefault="00D14ABA" w:rsidP="007137E3">
            <w:pPr>
              <w:spacing w:line="240" w:lineRule="atLeast"/>
              <w:ind w:left="5" w:hangingChars="2" w:hanging="5"/>
              <w:jc w:val="center"/>
            </w:pPr>
            <w:r w:rsidRPr="007A1F7B">
              <w:rPr>
                <w:rFonts w:hint="eastAsia"/>
              </w:rPr>
              <w:t>0.7</w:t>
            </w:r>
          </w:p>
        </w:tc>
        <w:tc>
          <w:tcPr>
            <w:tcW w:w="584" w:type="dxa"/>
            <w:tcBorders>
              <w:bottom w:val="single" w:sz="12" w:space="0" w:color="auto"/>
            </w:tcBorders>
            <w:vAlign w:val="center"/>
          </w:tcPr>
          <w:p w14:paraId="20E4F959" w14:textId="77777777" w:rsidR="00D14ABA" w:rsidRPr="007A1F7B" w:rsidRDefault="00D14ABA" w:rsidP="007137E3">
            <w:pPr>
              <w:spacing w:line="240" w:lineRule="atLeast"/>
              <w:ind w:left="5" w:hangingChars="2" w:hanging="5"/>
              <w:jc w:val="center"/>
            </w:pPr>
            <w:r w:rsidRPr="007A1F7B">
              <w:rPr>
                <w:rFonts w:hint="eastAsia"/>
              </w:rPr>
              <w:t>10.97</w:t>
            </w:r>
          </w:p>
        </w:tc>
        <w:tc>
          <w:tcPr>
            <w:tcW w:w="506" w:type="dxa"/>
            <w:tcBorders>
              <w:bottom w:val="single" w:sz="12" w:space="0" w:color="auto"/>
            </w:tcBorders>
            <w:vAlign w:val="center"/>
          </w:tcPr>
          <w:p w14:paraId="0B3E9F68" w14:textId="77777777" w:rsidR="00D14ABA" w:rsidRPr="007A1F7B" w:rsidRDefault="00D14ABA" w:rsidP="007137E3">
            <w:pPr>
              <w:spacing w:line="240" w:lineRule="atLeast"/>
              <w:jc w:val="center"/>
            </w:pPr>
            <w:r w:rsidRPr="007A1F7B">
              <w:rPr>
                <w:rFonts w:hint="eastAsia"/>
              </w:rPr>
              <w:t>94</w:t>
            </w:r>
            <w:r w:rsidRPr="007A1F7B">
              <w:rPr>
                <w:rFonts w:hint="eastAsia"/>
              </w:rPr>
              <w:t>°</w:t>
            </w:r>
          </w:p>
        </w:tc>
        <w:tc>
          <w:tcPr>
            <w:tcW w:w="626" w:type="dxa"/>
            <w:tcBorders>
              <w:bottom w:val="single" w:sz="12" w:space="0" w:color="auto"/>
            </w:tcBorders>
            <w:vAlign w:val="center"/>
          </w:tcPr>
          <w:p w14:paraId="7C76049C" w14:textId="77777777" w:rsidR="00D14ABA" w:rsidRPr="007A1F7B" w:rsidRDefault="00D14ABA" w:rsidP="007137E3">
            <w:pPr>
              <w:spacing w:line="240" w:lineRule="atLeast"/>
              <w:jc w:val="center"/>
            </w:pPr>
            <w:r w:rsidRPr="007A1F7B">
              <w:rPr>
                <w:rFonts w:hint="eastAsia"/>
              </w:rPr>
              <w:t>12</w:t>
            </w:r>
            <w:r w:rsidRPr="007A1F7B">
              <w:rPr>
                <w:rFonts w:hint="eastAsia"/>
              </w:rPr>
              <w:t>°</w:t>
            </w:r>
          </w:p>
        </w:tc>
        <w:tc>
          <w:tcPr>
            <w:tcW w:w="992" w:type="dxa"/>
            <w:tcBorders>
              <w:bottom w:val="single" w:sz="12" w:space="0" w:color="auto"/>
            </w:tcBorders>
            <w:vAlign w:val="center"/>
          </w:tcPr>
          <w:p w14:paraId="569BDED7" w14:textId="77777777" w:rsidR="00D14ABA" w:rsidRPr="007A1F7B" w:rsidRDefault="00D14ABA" w:rsidP="007137E3">
            <w:pPr>
              <w:spacing w:line="240" w:lineRule="atLeast"/>
              <w:jc w:val="center"/>
            </w:pPr>
            <w:r w:rsidRPr="007A1F7B">
              <w:rPr>
                <w:rFonts w:hint="eastAsia"/>
              </w:rPr>
              <w:t>22032</w:t>
            </w:r>
          </w:p>
        </w:tc>
        <w:tc>
          <w:tcPr>
            <w:tcW w:w="1418" w:type="dxa"/>
            <w:tcBorders>
              <w:bottom w:val="single" w:sz="12" w:space="0" w:color="auto"/>
            </w:tcBorders>
            <w:vAlign w:val="center"/>
          </w:tcPr>
          <w:p w14:paraId="34C0B5D9" w14:textId="77777777" w:rsidR="00D14ABA" w:rsidRPr="007A1F7B" w:rsidRDefault="00D14ABA" w:rsidP="007137E3">
            <w:pPr>
              <w:spacing w:line="240" w:lineRule="atLeast"/>
              <w:jc w:val="center"/>
            </w:pPr>
            <w:r w:rsidRPr="007A1F7B">
              <w:rPr>
                <w:rFonts w:hint="eastAsia"/>
              </w:rPr>
              <w:t>3.71</w:t>
            </w:r>
          </w:p>
        </w:tc>
        <w:tc>
          <w:tcPr>
            <w:tcW w:w="1417" w:type="dxa"/>
            <w:tcBorders>
              <w:bottom w:val="single" w:sz="12" w:space="0" w:color="auto"/>
              <w:right w:val="single" w:sz="2" w:space="0" w:color="auto"/>
            </w:tcBorders>
            <w:vAlign w:val="center"/>
          </w:tcPr>
          <w:p w14:paraId="600D1435" w14:textId="77777777" w:rsidR="00D14ABA" w:rsidRPr="007A1F7B" w:rsidRDefault="00D14ABA" w:rsidP="007137E3">
            <w:pPr>
              <w:spacing w:line="240" w:lineRule="atLeast"/>
              <w:jc w:val="center"/>
            </w:pPr>
            <w:r w:rsidRPr="007A1F7B">
              <w:rPr>
                <w:rFonts w:hint="eastAsia"/>
              </w:rPr>
              <w:t>1.16</w:t>
            </w:r>
          </w:p>
        </w:tc>
      </w:tr>
    </w:tbl>
    <w:p w14:paraId="05C31DA7" w14:textId="77777777" w:rsidR="00D14ABA" w:rsidRPr="00BC0EF4" w:rsidRDefault="00D14ABA" w:rsidP="009B0FED">
      <w:pPr>
        <w:pStyle w:val="afffff7"/>
        <w:numPr>
          <w:ilvl w:val="0"/>
          <w:numId w:val="219"/>
        </w:numPr>
        <w:spacing w:line="360" w:lineRule="auto"/>
        <w:ind w:firstLineChars="0"/>
        <w:rPr>
          <w:sz w:val="24"/>
        </w:rPr>
      </w:pPr>
      <w:r w:rsidRPr="00BC0EF4">
        <w:rPr>
          <w:rFonts w:hint="eastAsia"/>
          <w:sz w:val="24"/>
        </w:rPr>
        <w:t>本条为</w:t>
      </w:r>
      <w:r w:rsidRPr="00BC0EF4">
        <w:rPr>
          <w:rFonts w:hint="eastAsia"/>
          <w:sz w:val="24"/>
        </w:rPr>
        <w:t>GB50017-2017</w:t>
      </w:r>
      <w:r w:rsidRPr="00BC0EF4">
        <w:rPr>
          <w:rFonts w:hint="eastAsia"/>
          <w:sz w:val="24"/>
        </w:rPr>
        <w:t>新增条文。</w:t>
      </w:r>
    </w:p>
    <w:p w14:paraId="29554AF0" w14:textId="77777777" w:rsidR="00D14ABA" w:rsidRPr="00BC0EF4" w:rsidRDefault="00D14ABA" w:rsidP="009B0FED">
      <w:pPr>
        <w:pStyle w:val="afffff7"/>
        <w:numPr>
          <w:ilvl w:val="0"/>
          <w:numId w:val="219"/>
        </w:numPr>
        <w:spacing w:line="360" w:lineRule="auto"/>
        <w:ind w:firstLineChars="0"/>
        <w:rPr>
          <w:sz w:val="24"/>
        </w:rPr>
      </w:pPr>
      <w:r w:rsidRPr="00BC0EF4">
        <w:rPr>
          <w:rFonts w:hint="eastAsia"/>
          <w:sz w:val="24"/>
        </w:rPr>
        <w:t>本条为</w:t>
      </w:r>
      <w:r w:rsidRPr="00BC0EF4">
        <w:rPr>
          <w:rFonts w:hint="eastAsia"/>
          <w:sz w:val="24"/>
        </w:rPr>
        <w:t>GB50017-2017</w:t>
      </w:r>
      <w:r w:rsidRPr="00BC0EF4">
        <w:rPr>
          <w:rFonts w:hint="eastAsia"/>
          <w:sz w:val="24"/>
        </w:rPr>
        <w:t>新增条文。空腹桁架的主管与支管以</w:t>
      </w:r>
      <w:r w:rsidRPr="00BC0EF4">
        <w:rPr>
          <w:rFonts w:hint="eastAsia"/>
          <w:sz w:val="24"/>
        </w:rPr>
        <w:t>90</w:t>
      </w:r>
      <w:r w:rsidRPr="00BC0EF4">
        <w:rPr>
          <w:rFonts w:hint="eastAsia"/>
          <w:sz w:val="24"/>
        </w:rPr>
        <w:t>°夹角相互连接，因此支管与主管连接节点不能作为铰接处理，需承担弯矩，否则体系几何可变。</w:t>
      </w:r>
    </w:p>
    <w:p w14:paraId="4828A6AA" w14:textId="77777777" w:rsidR="00D14ABA" w:rsidRDefault="00F26429" w:rsidP="00D14ABA">
      <w:pPr>
        <w:spacing w:line="360" w:lineRule="auto"/>
        <w:ind w:firstLineChars="200" w:firstLine="480"/>
      </w:pPr>
      <w:r>
        <w:pict w14:anchorId="03E67754">
          <v:shape id="图片 828" o:spid="_x0000_s11269" type="#_x0000_t75" style="position:absolute;left:0;text-align:left;margin-left:-10.5pt;margin-top:65.8pt;width:431.5pt;height:86pt;z-index:252588032">
            <v:imagedata croptop="20176f" cropbottom="22971f"/>
          </v:shape>
        </w:pict>
      </w:r>
      <w:r w:rsidR="00D14ABA" w:rsidRPr="007A1F7B">
        <w:rPr>
          <w:rFonts w:hint="eastAsia"/>
        </w:rPr>
        <w:t>采用若干子结构模型来近似表达</w:t>
      </w:r>
      <w:r w:rsidR="00D14ABA">
        <w:rPr>
          <w:rFonts w:hint="eastAsia"/>
        </w:rPr>
        <w:t>图</w:t>
      </w:r>
      <w:r w:rsidR="00D14ABA">
        <w:rPr>
          <w:rFonts w:hint="eastAsia"/>
        </w:rPr>
        <w:t>5</w:t>
      </w:r>
      <w:r w:rsidR="00D14ABA">
        <w:t>3</w:t>
      </w:r>
      <w:r w:rsidR="00D14ABA" w:rsidRPr="007A1F7B">
        <w:rPr>
          <w:rFonts w:hint="eastAsia"/>
        </w:rPr>
        <w:t>中的多跨空腹“桁架”的不同节点位置。这些子结构的选取原则是能够反映空腹“桁架”不同节点部位如</w:t>
      </w:r>
      <w:r w:rsidR="00D14ABA">
        <w:rPr>
          <w:rFonts w:hint="eastAsia"/>
        </w:rPr>
        <w:t>图</w:t>
      </w:r>
      <w:r w:rsidR="00D14ABA">
        <w:rPr>
          <w:rFonts w:hint="eastAsia"/>
        </w:rPr>
        <w:t>54</w:t>
      </w:r>
      <w:r w:rsidR="00D14ABA" w:rsidRPr="007A1F7B">
        <w:rPr>
          <w:rFonts w:hint="eastAsia"/>
        </w:rPr>
        <w:t>所示的变形模式。所采用的子结构模型见</w:t>
      </w:r>
      <w:r w:rsidR="00D14ABA">
        <w:rPr>
          <w:rFonts w:hint="eastAsia"/>
        </w:rPr>
        <w:t>图</w:t>
      </w:r>
      <w:r w:rsidR="00D14ABA">
        <w:rPr>
          <w:rFonts w:hint="eastAsia"/>
        </w:rPr>
        <w:t>55</w:t>
      </w:r>
      <w:r w:rsidR="00D14ABA" w:rsidRPr="007A1F7B">
        <w:rPr>
          <w:rFonts w:hint="eastAsia"/>
        </w:rPr>
        <w:t>。</w:t>
      </w:r>
    </w:p>
    <w:p w14:paraId="5A8E9A8D" w14:textId="77777777" w:rsidR="00D14ABA" w:rsidRDefault="00D14ABA" w:rsidP="00D14ABA">
      <w:pPr>
        <w:spacing w:line="360" w:lineRule="auto"/>
        <w:ind w:firstLineChars="200" w:firstLine="480"/>
      </w:pPr>
    </w:p>
    <w:p w14:paraId="2BCC0869" w14:textId="77777777" w:rsidR="00D14ABA" w:rsidRDefault="00D14ABA" w:rsidP="00D14ABA">
      <w:pPr>
        <w:spacing w:line="360" w:lineRule="auto"/>
        <w:ind w:firstLineChars="200" w:firstLine="480"/>
      </w:pPr>
    </w:p>
    <w:p w14:paraId="4D6B8148" w14:textId="77777777" w:rsidR="00D14ABA" w:rsidRDefault="00D14ABA" w:rsidP="00D14ABA">
      <w:pPr>
        <w:spacing w:line="360" w:lineRule="auto"/>
        <w:ind w:firstLineChars="200" w:firstLine="480"/>
      </w:pPr>
    </w:p>
    <w:p w14:paraId="304B7888" w14:textId="77777777" w:rsidR="00D14ABA" w:rsidRDefault="00D14ABA" w:rsidP="00D14ABA">
      <w:pPr>
        <w:spacing w:line="360" w:lineRule="auto"/>
        <w:ind w:firstLineChars="200" w:firstLine="480"/>
      </w:pPr>
    </w:p>
    <w:p w14:paraId="5A5BB6EC" w14:textId="77777777" w:rsidR="00D14ABA" w:rsidRPr="007A1F7B" w:rsidRDefault="00D14ABA" w:rsidP="00D14ABA">
      <w:pPr>
        <w:spacing w:line="360" w:lineRule="auto"/>
        <w:ind w:firstLineChars="200" w:firstLine="480"/>
      </w:pPr>
    </w:p>
    <w:p w14:paraId="0B855A72" w14:textId="31400F6E" w:rsidR="00D14ABA" w:rsidRPr="007A1F7B" w:rsidRDefault="00D14ABA" w:rsidP="00D14ABA">
      <w:pPr>
        <w:spacing w:line="360" w:lineRule="auto"/>
        <w:ind w:firstLineChars="200" w:firstLine="480"/>
      </w:pPr>
      <w:r w:rsidRPr="007A1F7B">
        <w:rPr>
          <w:rFonts w:hint="eastAsia"/>
          <w:noProof/>
        </w:rPr>
        <w:drawing>
          <wp:anchor distT="0" distB="0" distL="114300" distR="114300" simplePos="0" relativeHeight="252600320" behindDoc="0" locked="0" layoutInCell="1" allowOverlap="1" wp14:anchorId="3B7C7CC0" wp14:editId="39C40D54">
            <wp:simplePos x="0" y="0"/>
            <wp:positionH relativeFrom="column">
              <wp:posOffset>-34925</wp:posOffset>
            </wp:positionH>
            <wp:positionV relativeFrom="paragraph">
              <wp:posOffset>6350</wp:posOffset>
            </wp:positionV>
            <wp:extent cx="5274310" cy="1050925"/>
            <wp:effectExtent l="0" t="0" r="0" b="0"/>
            <wp:wrapNone/>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8"/>
                    <pic:cNvPicPr>
                      <a:picLocks noChangeAspect="1" noChangeArrowheads="1"/>
                    </pic:cNvPicPr>
                  </pic:nvPicPr>
                  <pic:blipFill>
                    <a:blip r:embed="rId3928" cstate="print">
                      <a:extLst>
                        <a:ext uri="{28A0092B-C50C-407E-A947-70E740481C1C}">
                          <a14:useLocalDpi xmlns:a14="http://schemas.microsoft.com/office/drawing/2010/main" val="0"/>
                        </a:ext>
                      </a:extLst>
                    </a:blip>
                    <a:srcRect t="30786" b="35049"/>
                    <a:stretch>
                      <a:fillRect/>
                    </a:stretch>
                  </pic:blipFill>
                  <pic:spPr bwMode="auto">
                    <a:xfrm>
                      <a:off x="0" y="0"/>
                      <a:ext cx="5274310" cy="1050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B91AC" w14:textId="77777777" w:rsidR="00D14ABA" w:rsidRPr="007A1F7B" w:rsidRDefault="00D14ABA" w:rsidP="00D14ABA">
      <w:pPr>
        <w:spacing w:line="360" w:lineRule="auto"/>
        <w:ind w:firstLineChars="200" w:firstLine="480"/>
      </w:pPr>
    </w:p>
    <w:p w14:paraId="09402730" w14:textId="77777777" w:rsidR="00D14ABA" w:rsidRPr="007A1F7B" w:rsidRDefault="00D14ABA" w:rsidP="00D14ABA">
      <w:pPr>
        <w:spacing w:line="360" w:lineRule="auto"/>
        <w:ind w:firstLineChars="200" w:firstLine="480"/>
      </w:pPr>
    </w:p>
    <w:p w14:paraId="7D2C1CA6" w14:textId="77777777" w:rsidR="00D14ABA" w:rsidRPr="007A1F7B" w:rsidRDefault="00D14ABA" w:rsidP="00D14ABA">
      <w:pPr>
        <w:spacing w:line="360" w:lineRule="auto"/>
      </w:pPr>
    </w:p>
    <w:p w14:paraId="2053FFB2" w14:textId="77777777" w:rsidR="00D14ABA" w:rsidRPr="007A1F7B" w:rsidRDefault="00D14ABA" w:rsidP="00D14ABA">
      <w:pPr>
        <w:spacing w:line="360" w:lineRule="auto"/>
      </w:pPr>
    </w:p>
    <w:p w14:paraId="51851F03" w14:textId="77777777" w:rsidR="00D14ABA" w:rsidRPr="007A1F7B" w:rsidRDefault="00D14ABA" w:rsidP="00D14ABA">
      <w:pPr>
        <w:spacing w:line="360" w:lineRule="auto"/>
        <w:jc w:val="center"/>
      </w:pPr>
      <w:r w:rsidRPr="007A1F7B">
        <w:rPr>
          <w:rFonts w:hint="eastAsia"/>
        </w:rPr>
        <w:t>（</w:t>
      </w:r>
      <w:r w:rsidRPr="007A1F7B">
        <w:rPr>
          <w:rFonts w:hint="eastAsia"/>
        </w:rPr>
        <w:t>a</w:t>
      </w:r>
      <w:r w:rsidRPr="007A1F7B">
        <w:rPr>
          <w:rFonts w:hint="eastAsia"/>
        </w:rPr>
        <w:t>）</w:t>
      </w:r>
      <w:r w:rsidRPr="007A1F7B">
        <w:rPr>
          <w:rFonts w:hint="eastAsia"/>
        </w:rPr>
        <w:t xml:space="preserve"> </w:t>
      </w:r>
      <w:r w:rsidRPr="007A1F7B">
        <w:rPr>
          <w:rFonts w:hint="eastAsia"/>
        </w:rPr>
        <w:t>偶数跨</w:t>
      </w:r>
      <w:r w:rsidRPr="007A1F7B">
        <w:rPr>
          <w:rFonts w:hint="eastAsia"/>
        </w:rPr>
        <w:t xml:space="preserve">                              </w:t>
      </w:r>
      <w:r w:rsidRPr="007A1F7B">
        <w:rPr>
          <w:rFonts w:hint="eastAsia"/>
        </w:rPr>
        <w:t>（</w:t>
      </w:r>
      <w:r w:rsidRPr="007A1F7B">
        <w:rPr>
          <w:rFonts w:hint="eastAsia"/>
        </w:rPr>
        <w:t>b</w:t>
      </w:r>
      <w:r w:rsidRPr="007A1F7B">
        <w:rPr>
          <w:rFonts w:hint="eastAsia"/>
        </w:rPr>
        <w:t>）</w:t>
      </w:r>
      <w:r w:rsidRPr="007A1F7B">
        <w:rPr>
          <w:rFonts w:hint="eastAsia"/>
        </w:rPr>
        <w:t xml:space="preserve"> </w:t>
      </w:r>
      <w:r w:rsidRPr="007A1F7B">
        <w:rPr>
          <w:rFonts w:hint="eastAsia"/>
        </w:rPr>
        <w:t>奇数跨</w:t>
      </w:r>
    </w:p>
    <w:p w14:paraId="7B039DA3" w14:textId="77777777" w:rsidR="00D14ABA" w:rsidRPr="007A1F7B" w:rsidRDefault="00D14ABA" w:rsidP="00D14ABA">
      <w:pPr>
        <w:spacing w:line="360" w:lineRule="auto"/>
        <w:jc w:val="center"/>
      </w:pPr>
      <w:r w:rsidRPr="007A1F7B">
        <w:rPr>
          <w:rFonts w:hint="eastAsia"/>
        </w:rPr>
        <w:t>图</w:t>
      </w:r>
      <w:r w:rsidRPr="007A1F7B">
        <w:rPr>
          <w:rFonts w:hint="eastAsia"/>
        </w:rPr>
        <w:t>5</w:t>
      </w:r>
      <w:r>
        <w:t>3</w:t>
      </w:r>
      <w:r w:rsidRPr="007A1F7B">
        <w:rPr>
          <w:rFonts w:hint="eastAsia"/>
        </w:rPr>
        <w:t xml:space="preserve">  </w:t>
      </w:r>
      <w:r w:rsidRPr="007A1F7B">
        <w:rPr>
          <w:rFonts w:hint="eastAsia"/>
        </w:rPr>
        <w:t>多跨空腹桁架</w:t>
      </w:r>
    </w:p>
    <w:p w14:paraId="54C37777" w14:textId="7B0E7374" w:rsidR="00D14ABA" w:rsidRPr="007A1F7B" w:rsidRDefault="00D14ABA" w:rsidP="00D14ABA">
      <w:pPr>
        <w:spacing w:line="360" w:lineRule="auto"/>
      </w:pPr>
      <w:r w:rsidRPr="007A1F7B">
        <w:rPr>
          <w:rFonts w:hint="eastAsia"/>
          <w:noProof/>
        </w:rPr>
        <w:drawing>
          <wp:anchor distT="0" distB="0" distL="114300" distR="114300" simplePos="0" relativeHeight="252601344" behindDoc="0" locked="0" layoutInCell="1" allowOverlap="1" wp14:anchorId="31CAA42C" wp14:editId="5C7E79AB">
            <wp:simplePos x="0" y="0"/>
            <wp:positionH relativeFrom="column">
              <wp:posOffset>308610</wp:posOffset>
            </wp:positionH>
            <wp:positionV relativeFrom="paragraph">
              <wp:posOffset>78105</wp:posOffset>
            </wp:positionV>
            <wp:extent cx="4830445" cy="1257300"/>
            <wp:effectExtent l="0" t="0" r="0" b="0"/>
            <wp:wrapNone/>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9"/>
                    <pic:cNvPicPr>
                      <a:picLocks noChangeAspect="1" noChangeArrowheads="1"/>
                    </pic:cNvPicPr>
                  </pic:nvPicPr>
                  <pic:blipFill>
                    <a:blip r:embed="rId3929" cstate="print">
                      <a:extLst>
                        <a:ext uri="{28A0092B-C50C-407E-A947-70E740481C1C}">
                          <a14:useLocalDpi xmlns:a14="http://schemas.microsoft.com/office/drawing/2010/main" val="0"/>
                        </a:ext>
                      </a:extLst>
                    </a:blip>
                    <a:srcRect l="17654" t="38121" r="23772" b="35733"/>
                    <a:stretch>
                      <a:fillRect/>
                    </a:stretch>
                  </pic:blipFill>
                  <pic:spPr bwMode="auto">
                    <a:xfrm>
                      <a:off x="0" y="0"/>
                      <a:ext cx="483044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6429">
        <w:pict w14:anchorId="4608FE55">
          <v:shape id="图片 829" o:spid="_x0000_s11270" type="#_x0000_t75" style="position:absolute;margin-left:24.3pt;margin-top:6.15pt;width:380.35pt;height:99pt;z-index:252589056;mso-position-horizontal-relative:text;mso-position-vertical-relative:text">
            <v:imagedata croptop="24983f" cropbottom="23418f" cropleft="11570f" cropright="15579f"/>
          </v:shape>
        </w:pict>
      </w:r>
    </w:p>
    <w:p w14:paraId="69CAF6CE" w14:textId="77777777" w:rsidR="00D14ABA" w:rsidRPr="007A1F7B" w:rsidRDefault="00D14ABA" w:rsidP="00D14ABA">
      <w:pPr>
        <w:spacing w:line="360" w:lineRule="auto"/>
      </w:pPr>
    </w:p>
    <w:p w14:paraId="2A6B303A" w14:textId="77777777" w:rsidR="00D14ABA" w:rsidRPr="007A1F7B" w:rsidRDefault="00D14ABA" w:rsidP="00D14ABA">
      <w:pPr>
        <w:spacing w:line="360" w:lineRule="auto"/>
      </w:pPr>
    </w:p>
    <w:p w14:paraId="6D25F06B" w14:textId="77777777" w:rsidR="00D14ABA" w:rsidRPr="007A1F7B" w:rsidRDefault="00D14ABA" w:rsidP="00D14ABA">
      <w:pPr>
        <w:spacing w:line="360" w:lineRule="auto"/>
      </w:pPr>
    </w:p>
    <w:p w14:paraId="6385206C" w14:textId="77777777" w:rsidR="00D14ABA" w:rsidRPr="007A1F7B" w:rsidRDefault="00D14ABA" w:rsidP="00D14ABA">
      <w:pPr>
        <w:spacing w:line="360" w:lineRule="auto"/>
      </w:pPr>
    </w:p>
    <w:p w14:paraId="0539AA47" w14:textId="77777777" w:rsidR="00D14ABA" w:rsidRPr="007A1F7B" w:rsidRDefault="00D14ABA" w:rsidP="00D14ABA">
      <w:pPr>
        <w:spacing w:line="360" w:lineRule="auto"/>
        <w:jc w:val="center"/>
      </w:pPr>
      <w:r w:rsidRPr="007A1F7B">
        <w:rPr>
          <w:rFonts w:hint="eastAsia"/>
        </w:rPr>
        <w:t>（</w:t>
      </w:r>
      <w:r w:rsidRPr="007A1F7B">
        <w:rPr>
          <w:rFonts w:hint="eastAsia"/>
        </w:rPr>
        <w:t>a</w:t>
      </w:r>
      <w:r w:rsidRPr="007A1F7B">
        <w:rPr>
          <w:rFonts w:hint="eastAsia"/>
        </w:rPr>
        <w:t>）</w:t>
      </w:r>
      <w:r w:rsidRPr="007A1F7B">
        <w:rPr>
          <w:rFonts w:hint="eastAsia"/>
        </w:rPr>
        <w:t xml:space="preserve"> </w:t>
      </w:r>
      <w:r w:rsidRPr="007A1F7B">
        <w:rPr>
          <w:rFonts w:hint="eastAsia"/>
        </w:rPr>
        <w:t>偶数跨</w:t>
      </w:r>
      <w:r w:rsidRPr="007A1F7B">
        <w:rPr>
          <w:rFonts w:hint="eastAsia"/>
        </w:rPr>
        <w:t xml:space="preserve">                              </w:t>
      </w:r>
      <w:r w:rsidRPr="007A1F7B">
        <w:rPr>
          <w:rFonts w:hint="eastAsia"/>
        </w:rPr>
        <w:t>（</w:t>
      </w:r>
      <w:r w:rsidRPr="007A1F7B">
        <w:rPr>
          <w:rFonts w:hint="eastAsia"/>
        </w:rPr>
        <w:t>b</w:t>
      </w:r>
      <w:r w:rsidRPr="007A1F7B">
        <w:rPr>
          <w:rFonts w:hint="eastAsia"/>
        </w:rPr>
        <w:t>）</w:t>
      </w:r>
      <w:r w:rsidRPr="007A1F7B">
        <w:rPr>
          <w:rFonts w:hint="eastAsia"/>
        </w:rPr>
        <w:t xml:space="preserve"> </w:t>
      </w:r>
      <w:r w:rsidRPr="007A1F7B">
        <w:rPr>
          <w:rFonts w:hint="eastAsia"/>
        </w:rPr>
        <w:t>奇数跨</w:t>
      </w:r>
    </w:p>
    <w:p w14:paraId="10460D82" w14:textId="77777777" w:rsidR="00D14ABA" w:rsidRPr="007A1F7B" w:rsidRDefault="00D14ABA" w:rsidP="00D14ABA">
      <w:pPr>
        <w:spacing w:line="360" w:lineRule="auto"/>
        <w:jc w:val="center"/>
      </w:pPr>
      <w:r>
        <w:rPr>
          <w:rFonts w:hint="eastAsia"/>
        </w:rPr>
        <w:t>图</w:t>
      </w:r>
      <w:r>
        <w:rPr>
          <w:rFonts w:hint="eastAsia"/>
        </w:rPr>
        <w:t>54</w:t>
      </w:r>
      <w:r w:rsidRPr="007A1F7B">
        <w:rPr>
          <w:rFonts w:hint="eastAsia"/>
        </w:rPr>
        <w:t xml:space="preserve">  </w:t>
      </w:r>
      <w:r w:rsidRPr="007A1F7B">
        <w:rPr>
          <w:rFonts w:hint="eastAsia"/>
        </w:rPr>
        <w:t>空腹格构梁的变形模式</w:t>
      </w:r>
    </w:p>
    <w:p w14:paraId="6A80F20A" w14:textId="77777777" w:rsidR="00D14ABA" w:rsidRPr="007A1F7B" w:rsidRDefault="00D14ABA" w:rsidP="00D14ABA">
      <w:pPr>
        <w:spacing w:line="360" w:lineRule="auto"/>
        <w:jc w:val="center"/>
      </w:pPr>
    </w:p>
    <w:p w14:paraId="6FD26437" w14:textId="77777777" w:rsidR="00D14ABA" w:rsidRPr="007A1F7B" w:rsidRDefault="00F26429" w:rsidP="00D14ABA">
      <w:pPr>
        <w:spacing w:line="360" w:lineRule="auto"/>
        <w:jc w:val="center"/>
      </w:pPr>
      <w:r>
        <w:rPr>
          <w:noProof/>
        </w:rPr>
        <w:pict w14:anchorId="6211CE41">
          <v:group id="_x0000_s11302" style="position:absolute;left:0;text-align:left;margin-left:-6.75pt;margin-top:8.15pt;width:443.15pt;height:97.25pt;z-index:252602368" coordorigin="1532,1917" coordsize="8863,194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">
            <v:shape id="Picture 831" o:spid="_x0000_s11303" type="#_x0000_t75" style="position:absolute;left:1532;top:1917;width:3239;height:18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VR67AAAAA2gAAAA8AAABkcnMvZG93bnJldi54bWxEj81qwzAQhO+FvIPYQi+hkdtDaNzIpoTW&#10;GHrKzwMs0sYysVbGUv3z9lWhkOMwM98w+3J2nRhpCK1nBS+bDASx9qblRsHl/PX8BiJEZIOdZ1Kw&#10;UICyWD3sMTd+4iONp9iIBOGQowIbY59LGbQlh2Hje+LkXf3gMCY5NNIMOCW46+Rrlm2lw5bTgsWe&#10;Dpb07fTjFPjt+hvrThNZV1GlP9d+XEipp8f54x1EpDnew//t2ijYwd+VdANk8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1VHrsAAAADaAAAADwAAAAAAAAAAAAAAAACfAgAA&#10;ZHJzL2Rvd25yZXYueG1sUEsFBgAAAAAEAAQA9wAAAIwDAAAAAA==&#10;">
              <v:imagedata r:id="rId3930" o:title=""/>
            </v:shape>
            <v:shape id="Picture 832" o:spid="_x0000_s11304" type="#_x0000_t75" style="position:absolute;left:5262;top:2926;width:1525;height:9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TwDjBAAAA2wAAAA8AAABkcnMvZG93bnJldi54bWxET01rwkAQvRf8D8sIvdVNWqoSswlWaCne&#10;dD14HLJjEszOhuwa47/vFgq9zeN9Tl5OthMjDb51rCBdJCCIK2darhWc9OfLGoQPyAY7x6TgQR7K&#10;YvaUY2bcnQ80HkMtYgj7DBU0IfSZlL5qyKJfuJ44chc3WAwRDrU0A95juO3ka5IspcWWY0ODPe0a&#10;qq7Hm1Wg993h/es2vq0wpHp//tihPj2Uep5P2w2IQFP4F/+5v02cv4TfX+IBsv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TwDjBAAAA2wAAAA8AAAAAAAAAAAAAAAAAnwIA&#10;AGRycy9kb3ducmV2LnhtbFBLBQYAAAAABAAEAPcAAACNAwAAAAA=&#10;">
              <v:imagedata r:id="rId3931" o:title="" croptop="14084f" cropbottom="18444f" cropleft="18121f" cropright="16035f"/>
            </v:shape>
            <v:shape id="Picture 833" o:spid="_x0000_s11305" type="#_x0000_t75" style="position:absolute;left:7220;top:1940;width:3175;height:18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xz/PCAAAA2wAAAA8AAABkcnMvZG93bnJldi54bWxETztvwjAQ3pH4D9YhdQOHtio0xSCoqMTA&#10;UsrQ8RofSSA+R7bJ499jpEps9+l73mLVmUo05HxpWcF0koAgzqwuOVdw/Pkaz0H4gKyxskwKevKw&#10;Wg4HC0y1bfmbmkPIRQxhn6KCIoQ6ldJnBRn0E1sTR+5kncEQoculdtjGcFPJ5yR5kwZLjg0F1vRZ&#10;UHY5XI2C13bzsmn+zrjvafb7Pu2T0smtUk+jbv0BIlAXHuJ/907H+TO4/xIPk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sc/zwgAAANsAAAAPAAAAAAAAAAAAAAAAAJ8C&#10;AABkcnMvZG93bnJldi54bWxQSwUGAAAAAAQABAD3AAAAjgMAAAAA&#10;">
              <v:imagedata r:id="rId3932" o:title=""/>
            </v:shape>
          </v:group>
        </w:pict>
      </w:r>
    </w:p>
    <w:p w14:paraId="755B721C" w14:textId="77777777" w:rsidR="00D14ABA" w:rsidRPr="007A1F7B" w:rsidRDefault="00D14ABA" w:rsidP="00D14ABA">
      <w:pPr>
        <w:spacing w:line="360" w:lineRule="auto"/>
        <w:jc w:val="center"/>
      </w:pPr>
    </w:p>
    <w:p w14:paraId="50359E2C" w14:textId="77777777" w:rsidR="00D14ABA" w:rsidRPr="007A1F7B" w:rsidRDefault="00F26429" w:rsidP="00D14ABA">
      <w:pPr>
        <w:spacing w:line="360" w:lineRule="auto"/>
        <w:jc w:val="center"/>
      </w:pPr>
      <w:r>
        <w:pict w14:anchorId="60228979">
          <v:group id="Group 830" o:spid="_x0000_s11271" style="position:absolute;left:0;text-align:left;margin-left:39.75pt;margin-top:12.15pt;width:443.15pt;height:97.25pt;z-index:252590080" coordorigin="1532,1917" coordsize="8863,1945">
            <o:lock v:ext="edit" aspectratio="t"/>
            <v:shape id="Picture 831" o:spid="_x0000_s11272" type="#_x0000_t75" style="position:absolute;left:1532;top:1917;width:3239;height:1889"/>
            <v:shape id="Picture 832" o:spid="_x0000_s11273" type="#_x0000_t75" style="position:absolute;left:5262;top:2926;width:1525;height:936">
              <v:imagedata croptop="14084f" cropbottom="18444f" cropleft="18121f" cropright="16035f"/>
            </v:shape>
            <v:shape id="Picture 833" o:spid="_x0000_s11274" type="#_x0000_t75" style="position:absolute;left:7220;top:1940;width:3175;height:1852"/>
          </v:group>
        </w:pict>
      </w:r>
    </w:p>
    <w:p w14:paraId="3401DD85" w14:textId="77777777" w:rsidR="00D14ABA" w:rsidRPr="007A1F7B" w:rsidRDefault="00D14ABA" w:rsidP="00D14ABA">
      <w:pPr>
        <w:spacing w:line="360" w:lineRule="auto"/>
      </w:pPr>
    </w:p>
    <w:p w14:paraId="469C017F" w14:textId="77777777" w:rsidR="00D14ABA" w:rsidRPr="007A1F7B" w:rsidRDefault="00D14ABA" w:rsidP="00D14ABA">
      <w:pPr>
        <w:spacing w:line="360" w:lineRule="auto"/>
      </w:pPr>
    </w:p>
    <w:p w14:paraId="69F2383B" w14:textId="77777777" w:rsidR="00D14ABA" w:rsidRPr="007A1F7B" w:rsidRDefault="00D14ABA" w:rsidP="00D14ABA">
      <w:pPr>
        <w:spacing w:line="360" w:lineRule="auto"/>
      </w:pPr>
    </w:p>
    <w:p w14:paraId="0C641A23" w14:textId="77777777" w:rsidR="00D14ABA" w:rsidRPr="007A1F7B" w:rsidRDefault="00D14ABA" w:rsidP="00D14ABA">
      <w:pPr>
        <w:spacing w:line="360" w:lineRule="auto"/>
        <w:jc w:val="center"/>
      </w:pPr>
      <w:r w:rsidRPr="007A1F7B">
        <w:rPr>
          <w:rFonts w:hint="eastAsia"/>
        </w:rPr>
        <w:t>A                        B                           C</w:t>
      </w:r>
    </w:p>
    <w:p w14:paraId="774B5700" w14:textId="77777777" w:rsidR="00D14ABA" w:rsidRPr="007A1F7B" w:rsidRDefault="00D14ABA" w:rsidP="00D14ABA">
      <w:pPr>
        <w:spacing w:line="360" w:lineRule="auto"/>
        <w:jc w:val="center"/>
      </w:pPr>
      <w:r>
        <w:rPr>
          <w:rFonts w:hint="eastAsia"/>
        </w:rPr>
        <w:t>图</w:t>
      </w:r>
      <w:r>
        <w:rPr>
          <w:rFonts w:hint="eastAsia"/>
        </w:rPr>
        <w:t>55</w:t>
      </w:r>
      <w:r w:rsidRPr="007A1F7B">
        <w:rPr>
          <w:rFonts w:hint="eastAsia"/>
        </w:rPr>
        <w:t xml:space="preserve">  </w:t>
      </w:r>
      <w:r w:rsidRPr="007A1F7B">
        <w:rPr>
          <w:rFonts w:hint="eastAsia"/>
        </w:rPr>
        <w:t>子结构模型</w:t>
      </w:r>
    </w:p>
    <w:p w14:paraId="2055943C" w14:textId="77777777" w:rsidR="00D14ABA" w:rsidRPr="007A1F7B" w:rsidRDefault="00D14ABA" w:rsidP="00D14ABA">
      <w:pPr>
        <w:spacing w:line="360" w:lineRule="auto"/>
        <w:ind w:firstLineChars="200" w:firstLine="480"/>
      </w:pPr>
      <w:r w:rsidRPr="007A1F7B">
        <w:rPr>
          <w:rFonts w:hint="eastAsia"/>
        </w:rPr>
        <w:t>节点刚度对格构梁在正常使用极限状态的行为有较大的影响。因此采用以下通过位移定义的标准来区分节点的刚性与半刚性：</w:t>
      </w:r>
    </w:p>
    <w:tbl>
      <w:tblPr>
        <w:tblW w:w="8528" w:type="dxa"/>
        <w:tblLayout w:type="fixed"/>
        <w:tblLook w:val="0000" w:firstRow="0" w:lastRow="0" w:firstColumn="0" w:lastColumn="0" w:noHBand="0" w:noVBand="0"/>
      </w:tblPr>
      <w:tblGrid>
        <w:gridCol w:w="2842"/>
        <w:gridCol w:w="2843"/>
        <w:gridCol w:w="2843"/>
      </w:tblGrid>
      <w:tr w:rsidR="00D14ABA" w14:paraId="7654533D" w14:textId="77777777" w:rsidTr="007137E3">
        <w:tc>
          <w:tcPr>
            <w:tcW w:w="2842" w:type="dxa"/>
            <w:vAlign w:val="center"/>
          </w:tcPr>
          <w:p w14:paraId="0E2497BE" w14:textId="77777777" w:rsidR="00D14ABA" w:rsidRDefault="00D14ABA" w:rsidP="007137E3">
            <w:pPr>
              <w:spacing w:line="360" w:lineRule="auto"/>
            </w:pPr>
          </w:p>
        </w:tc>
        <w:tc>
          <w:tcPr>
            <w:tcW w:w="2843" w:type="dxa"/>
            <w:vAlign w:val="center"/>
          </w:tcPr>
          <w:p w14:paraId="2CDE149D" w14:textId="77777777" w:rsidR="00D14ABA" w:rsidRDefault="00D14ABA" w:rsidP="007137E3">
            <w:pPr>
              <w:spacing w:line="360" w:lineRule="auto"/>
              <w:jc w:val="center"/>
            </w:pPr>
            <w:r>
              <w:rPr>
                <w:position w:val="-10"/>
              </w:rPr>
              <w:object w:dxaOrig="1420" w:dyaOrig="320" w14:anchorId="29BEB492">
                <v:shape id="_x0000_i3120" type="#_x0000_t75" style="width:71.25pt;height:15.75pt" o:ole="">
                  <v:imagedata r:id="rId3933" o:title=""/>
                </v:shape>
                <o:OLEObject Type="Embed" ProgID="Equation.DSMT4" ShapeID="_x0000_i3120" DrawAspect="Content" ObjectID="_1676189939" r:id="rId3934"/>
              </w:object>
            </w:r>
          </w:p>
        </w:tc>
        <w:tc>
          <w:tcPr>
            <w:tcW w:w="2843" w:type="dxa"/>
            <w:vAlign w:val="center"/>
          </w:tcPr>
          <w:p w14:paraId="5EC9948A" w14:textId="77777777" w:rsidR="00D14ABA" w:rsidRPr="007A1F7B" w:rsidRDefault="00D14ABA" w:rsidP="007137E3">
            <w:pPr>
              <w:spacing w:line="360" w:lineRule="auto"/>
              <w:jc w:val="right"/>
            </w:pPr>
            <w:r w:rsidRPr="007A1F7B">
              <w:rPr>
                <w:rFonts w:hint="eastAsia"/>
              </w:rPr>
              <w:t>（</w:t>
            </w:r>
            <w:r w:rsidRPr="007A1F7B">
              <w:rPr>
                <w:rFonts w:hint="eastAsia"/>
              </w:rPr>
              <w:t>96</w:t>
            </w:r>
            <w:r w:rsidRPr="007A1F7B">
              <w:rPr>
                <w:rFonts w:hint="eastAsia"/>
              </w:rPr>
              <w:t>）</w:t>
            </w:r>
          </w:p>
        </w:tc>
      </w:tr>
    </w:tbl>
    <w:p w14:paraId="1C0A3496" w14:textId="77777777" w:rsidR="00D14ABA" w:rsidRPr="007A1F7B" w:rsidRDefault="00D14ABA" w:rsidP="00D14ABA">
      <w:pPr>
        <w:spacing w:line="360" w:lineRule="auto"/>
      </w:pPr>
      <w:r w:rsidRPr="007A1F7B">
        <w:rPr>
          <w:rFonts w:hint="eastAsia"/>
        </w:rPr>
        <w:t>其中，</w:t>
      </w:r>
      <w:r w:rsidRPr="007A1F7B">
        <w:rPr>
          <w:i/>
        </w:rPr>
        <w:t>δ</w:t>
      </w:r>
      <w:r w:rsidRPr="007A1F7B">
        <w:rPr>
          <w:rFonts w:hint="eastAsia"/>
          <w:vertAlign w:val="subscript"/>
        </w:rPr>
        <w:t>s</w:t>
      </w:r>
      <w:r w:rsidRPr="007A1F7B">
        <w:rPr>
          <w:rFonts w:hint="eastAsia"/>
        </w:rPr>
        <w:t>为具有半刚性连接的格构梁的位移；</w:t>
      </w:r>
      <w:r w:rsidRPr="007A1F7B">
        <w:rPr>
          <w:i/>
        </w:rPr>
        <w:t>δ</w:t>
      </w:r>
      <w:r w:rsidRPr="007A1F7B">
        <w:rPr>
          <w:rFonts w:hint="eastAsia"/>
          <w:vertAlign w:val="subscript"/>
        </w:rPr>
        <w:t>r</w:t>
      </w:r>
      <w:r w:rsidRPr="007A1F7B">
        <w:rPr>
          <w:rFonts w:hint="eastAsia"/>
        </w:rPr>
        <w:t>为具有刚性连接的格构梁的位移。</w:t>
      </w:r>
    </w:p>
    <w:p w14:paraId="4E9027D9" w14:textId="77777777" w:rsidR="00D14ABA" w:rsidRPr="007A1F7B" w:rsidRDefault="00D14ABA" w:rsidP="00D14ABA">
      <w:pPr>
        <w:spacing w:line="360" w:lineRule="auto"/>
        <w:ind w:firstLineChars="200" w:firstLine="480"/>
        <w:textAlignment w:val="center"/>
      </w:pPr>
      <w:r w:rsidRPr="007A1F7B">
        <w:rPr>
          <w:rFonts w:hint="eastAsia"/>
        </w:rPr>
        <w:t>用于计算位移的荷载条件如</w:t>
      </w:r>
      <w:r>
        <w:rPr>
          <w:rFonts w:hint="eastAsia"/>
        </w:rPr>
        <w:t>图</w:t>
      </w:r>
      <w:r>
        <w:rPr>
          <w:rFonts w:hint="eastAsia"/>
        </w:rPr>
        <w:t>55</w:t>
      </w:r>
      <w:r w:rsidRPr="007A1F7B">
        <w:rPr>
          <w:rFonts w:hint="eastAsia"/>
        </w:rPr>
        <w:t>所示。下文基于格构梁的变形行为推导节点刚度介于刚性与半刚性之间的分界线。在位移</w:t>
      </w:r>
      <w:r w:rsidRPr="007A1F7B">
        <w:rPr>
          <w:i/>
        </w:rPr>
        <w:t>δ</w:t>
      </w:r>
      <w:r w:rsidRPr="007A1F7B">
        <w:rPr>
          <w:rFonts w:hint="eastAsia"/>
          <w:vertAlign w:val="subscript"/>
        </w:rPr>
        <w:t>s</w:t>
      </w:r>
      <w:r w:rsidRPr="007A1F7B">
        <w:rPr>
          <w:rFonts w:hint="eastAsia"/>
        </w:rPr>
        <w:t>和</w:t>
      </w:r>
      <w:r w:rsidRPr="007A1F7B">
        <w:rPr>
          <w:i/>
        </w:rPr>
        <w:t>δ</w:t>
      </w:r>
      <w:r w:rsidRPr="007A1F7B">
        <w:rPr>
          <w:rFonts w:hint="eastAsia"/>
          <w:vertAlign w:val="subscript"/>
        </w:rPr>
        <w:t>r</w:t>
      </w:r>
      <w:r w:rsidRPr="007A1F7B">
        <w:rPr>
          <w:rFonts w:hint="eastAsia"/>
        </w:rPr>
        <w:t>的计算中由于基于格构梁正常使用极限状态，所以采用小位移理论，且半刚性连接的刚度假定为线弹性。</w:t>
      </w:r>
    </w:p>
    <w:p w14:paraId="0B558302" w14:textId="77777777" w:rsidR="00D14ABA" w:rsidRPr="007A1F7B" w:rsidRDefault="00D14ABA" w:rsidP="00D14ABA">
      <w:pPr>
        <w:spacing w:line="360" w:lineRule="auto"/>
        <w:ind w:firstLineChars="200" w:firstLine="480"/>
      </w:pPr>
      <w:r w:rsidRPr="007A1F7B">
        <w:rPr>
          <w:rFonts w:hint="eastAsia"/>
        </w:rPr>
        <w:t>对于具有半刚性连接的子结构</w:t>
      </w:r>
      <w:r w:rsidRPr="007A1F7B">
        <w:rPr>
          <w:rFonts w:hint="eastAsia"/>
        </w:rPr>
        <w:t>A</w:t>
      </w:r>
      <w:r w:rsidRPr="007A1F7B">
        <w:rPr>
          <w:rFonts w:hint="eastAsia"/>
        </w:rPr>
        <w:t>，竖向位移</w:t>
      </w:r>
      <w:r w:rsidRPr="007A1F7B">
        <w:rPr>
          <w:i/>
        </w:rPr>
        <w:t>δ</w:t>
      </w:r>
      <w:r w:rsidRPr="007A1F7B">
        <w:rPr>
          <w:rFonts w:hint="eastAsia"/>
          <w:vertAlign w:val="subscript"/>
        </w:rPr>
        <w:t>s</w:t>
      </w:r>
      <w:r w:rsidRPr="007A1F7B">
        <w:rPr>
          <w:rFonts w:hint="eastAsia"/>
        </w:rPr>
        <w:t>经理论推导得：</w:t>
      </w:r>
    </w:p>
    <w:tbl>
      <w:tblPr>
        <w:tblW w:w="8528" w:type="dxa"/>
        <w:tblLayout w:type="fixed"/>
        <w:tblLook w:val="0000" w:firstRow="0" w:lastRow="0" w:firstColumn="0" w:lastColumn="0" w:noHBand="0" w:noVBand="0"/>
      </w:tblPr>
      <w:tblGrid>
        <w:gridCol w:w="688"/>
        <w:gridCol w:w="6255"/>
        <w:gridCol w:w="1585"/>
      </w:tblGrid>
      <w:tr w:rsidR="00D14ABA" w14:paraId="29230848" w14:textId="77777777" w:rsidTr="007137E3">
        <w:tc>
          <w:tcPr>
            <w:tcW w:w="688" w:type="dxa"/>
            <w:vAlign w:val="center"/>
          </w:tcPr>
          <w:p w14:paraId="6A8F88AA" w14:textId="77777777" w:rsidR="00D14ABA" w:rsidRDefault="00D14ABA" w:rsidP="007137E3">
            <w:pPr>
              <w:spacing w:line="360" w:lineRule="auto"/>
            </w:pPr>
          </w:p>
        </w:tc>
        <w:tc>
          <w:tcPr>
            <w:tcW w:w="6255" w:type="dxa"/>
            <w:vAlign w:val="center"/>
          </w:tcPr>
          <w:p w14:paraId="1F7AD0A7" w14:textId="77777777" w:rsidR="00D14ABA" w:rsidRDefault="00D14ABA" w:rsidP="007137E3">
            <w:pPr>
              <w:spacing w:line="360" w:lineRule="auto"/>
            </w:pPr>
            <w:r>
              <w:rPr>
                <w:position w:val="-28"/>
              </w:rPr>
              <w:object w:dxaOrig="6000" w:dyaOrig="660" w14:anchorId="1422191D">
                <v:shape id="_x0000_i3121" type="#_x0000_t75" style="width:300pt;height:33pt" o:ole="">
                  <v:imagedata r:id="rId3935" o:title=""/>
                </v:shape>
                <o:OLEObject Type="Embed" ProgID="Equation.DSMT4" ShapeID="_x0000_i3121" DrawAspect="Content" ObjectID="_1676189940" r:id="rId3936"/>
              </w:object>
            </w:r>
          </w:p>
        </w:tc>
        <w:tc>
          <w:tcPr>
            <w:tcW w:w="1585" w:type="dxa"/>
            <w:vAlign w:val="center"/>
          </w:tcPr>
          <w:p w14:paraId="45A369EA" w14:textId="77777777" w:rsidR="00D14ABA" w:rsidRPr="007A1F7B" w:rsidRDefault="00D14ABA" w:rsidP="007137E3">
            <w:pPr>
              <w:spacing w:line="360" w:lineRule="auto"/>
              <w:jc w:val="right"/>
            </w:pPr>
            <w:r w:rsidRPr="007A1F7B">
              <w:rPr>
                <w:rFonts w:hint="eastAsia"/>
              </w:rPr>
              <w:t>（</w:t>
            </w:r>
            <w:r w:rsidRPr="007A1F7B">
              <w:rPr>
                <w:rFonts w:hint="eastAsia"/>
              </w:rPr>
              <w:t>88</w:t>
            </w:r>
            <w:r w:rsidRPr="007A1F7B">
              <w:rPr>
                <w:rFonts w:hint="eastAsia"/>
              </w:rPr>
              <w:t>）</w:t>
            </w:r>
          </w:p>
        </w:tc>
      </w:tr>
      <w:tr w:rsidR="00D14ABA" w14:paraId="737F9596" w14:textId="77777777" w:rsidTr="007137E3">
        <w:tc>
          <w:tcPr>
            <w:tcW w:w="688" w:type="dxa"/>
            <w:vAlign w:val="center"/>
          </w:tcPr>
          <w:p w14:paraId="40017691" w14:textId="77777777" w:rsidR="00D14ABA" w:rsidRDefault="00D14ABA" w:rsidP="007137E3">
            <w:pPr>
              <w:spacing w:line="360" w:lineRule="auto"/>
            </w:pPr>
          </w:p>
        </w:tc>
        <w:tc>
          <w:tcPr>
            <w:tcW w:w="6255" w:type="dxa"/>
            <w:vAlign w:val="center"/>
          </w:tcPr>
          <w:p w14:paraId="132E6C4C" w14:textId="77777777" w:rsidR="00D14ABA" w:rsidRDefault="00D14ABA" w:rsidP="007137E3">
            <w:pPr>
              <w:spacing w:line="360" w:lineRule="auto"/>
              <w:jc w:val="center"/>
            </w:pPr>
            <w:r>
              <w:rPr>
                <w:position w:val="-28"/>
              </w:rPr>
              <w:object w:dxaOrig="880" w:dyaOrig="620" w14:anchorId="7B2A195D">
                <v:shape id="_x0000_i3122" type="#_x0000_t75" style="width:44.25pt;height:30.75pt" o:ole="">
                  <v:imagedata r:id="rId3937" o:title=""/>
                </v:shape>
                <o:OLEObject Type="Embed" ProgID="Equation.DSMT4" ShapeID="_x0000_i3122" DrawAspect="Content" ObjectID="_1676189941" r:id="rId3938"/>
              </w:object>
            </w:r>
          </w:p>
        </w:tc>
        <w:tc>
          <w:tcPr>
            <w:tcW w:w="1585" w:type="dxa"/>
            <w:vAlign w:val="center"/>
          </w:tcPr>
          <w:p w14:paraId="76FD6E5B" w14:textId="77777777" w:rsidR="00D14ABA" w:rsidRPr="007A1F7B" w:rsidRDefault="00D14ABA" w:rsidP="007137E3">
            <w:pPr>
              <w:spacing w:line="360" w:lineRule="auto"/>
              <w:jc w:val="right"/>
            </w:pPr>
            <w:r w:rsidRPr="007A1F7B">
              <w:rPr>
                <w:rFonts w:hint="eastAsia"/>
              </w:rPr>
              <w:t>（</w:t>
            </w:r>
            <w:r w:rsidRPr="007A1F7B">
              <w:rPr>
                <w:rFonts w:hint="eastAsia"/>
              </w:rPr>
              <w:t>89</w:t>
            </w:r>
            <w:r w:rsidRPr="007A1F7B">
              <w:rPr>
                <w:rFonts w:hint="eastAsia"/>
              </w:rPr>
              <w:t>）</w:t>
            </w:r>
          </w:p>
        </w:tc>
      </w:tr>
      <w:tr w:rsidR="00D14ABA" w14:paraId="04204015" w14:textId="77777777" w:rsidTr="007137E3">
        <w:tc>
          <w:tcPr>
            <w:tcW w:w="688" w:type="dxa"/>
            <w:vAlign w:val="center"/>
          </w:tcPr>
          <w:p w14:paraId="009A9781" w14:textId="77777777" w:rsidR="00D14ABA" w:rsidRDefault="00D14ABA" w:rsidP="007137E3">
            <w:pPr>
              <w:spacing w:line="360" w:lineRule="auto"/>
            </w:pPr>
          </w:p>
        </w:tc>
        <w:tc>
          <w:tcPr>
            <w:tcW w:w="6255" w:type="dxa"/>
            <w:vAlign w:val="center"/>
          </w:tcPr>
          <w:p w14:paraId="45B2D4A7" w14:textId="77777777" w:rsidR="00D14ABA" w:rsidRDefault="00D14ABA" w:rsidP="007137E3">
            <w:pPr>
              <w:spacing w:line="360" w:lineRule="auto"/>
              <w:jc w:val="center"/>
            </w:pPr>
            <w:r>
              <w:rPr>
                <w:position w:val="-28"/>
              </w:rPr>
              <w:object w:dxaOrig="859" w:dyaOrig="620" w14:anchorId="191C0EF5">
                <v:shape id="_x0000_i3123" type="#_x0000_t75" style="width:42.75pt;height:30.75pt" o:ole="">
                  <v:imagedata r:id="rId3939" o:title=""/>
                </v:shape>
                <o:OLEObject Type="Embed" ProgID="Equation.DSMT4" ShapeID="_x0000_i3123" DrawAspect="Content" ObjectID="_1676189942" r:id="rId3940"/>
              </w:object>
            </w:r>
          </w:p>
        </w:tc>
        <w:tc>
          <w:tcPr>
            <w:tcW w:w="1585" w:type="dxa"/>
            <w:vAlign w:val="center"/>
          </w:tcPr>
          <w:p w14:paraId="7894EBA0" w14:textId="77777777" w:rsidR="00D14ABA" w:rsidRPr="007A1F7B" w:rsidRDefault="00D14ABA" w:rsidP="007137E3">
            <w:pPr>
              <w:spacing w:line="360" w:lineRule="auto"/>
              <w:jc w:val="right"/>
            </w:pPr>
            <w:r w:rsidRPr="007A1F7B">
              <w:rPr>
                <w:rFonts w:hint="eastAsia"/>
              </w:rPr>
              <w:t>（</w:t>
            </w:r>
            <w:r w:rsidRPr="007A1F7B">
              <w:rPr>
                <w:rFonts w:hint="eastAsia"/>
              </w:rPr>
              <w:t>90</w:t>
            </w:r>
            <w:r w:rsidRPr="007A1F7B">
              <w:rPr>
                <w:rFonts w:hint="eastAsia"/>
              </w:rPr>
              <w:t>）</w:t>
            </w:r>
          </w:p>
        </w:tc>
      </w:tr>
    </w:tbl>
    <w:p w14:paraId="644708EB" w14:textId="77777777" w:rsidR="00D14ABA" w:rsidRPr="007A1F7B" w:rsidRDefault="00D14ABA" w:rsidP="00D14ABA">
      <w:pPr>
        <w:spacing w:line="360" w:lineRule="auto"/>
        <w:ind w:firstLineChars="200" w:firstLine="480"/>
      </w:pPr>
      <w:r w:rsidRPr="007A1F7B">
        <w:rPr>
          <w:rFonts w:hint="eastAsia"/>
        </w:rPr>
        <w:t>同理，对于具有刚性连接的子结构</w:t>
      </w:r>
      <w:r w:rsidRPr="007A1F7B">
        <w:rPr>
          <w:rFonts w:hint="eastAsia"/>
        </w:rPr>
        <w:t>A</w:t>
      </w:r>
      <w:r w:rsidRPr="007A1F7B">
        <w:rPr>
          <w:rFonts w:hint="eastAsia"/>
        </w:rPr>
        <w:t>，竖向位移</w:t>
      </w:r>
      <w:r w:rsidRPr="007A1F7B">
        <w:rPr>
          <w:i/>
        </w:rPr>
        <w:t>δ</w:t>
      </w:r>
      <w:r w:rsidRPr="007A1F7B">
        <w:rPr>
          <w:rFonts w:hint="eastAsia"/>
          <w:vertAlign w:val="subscript"/>
        </w:rPr>
        <w:t>s</w:t>
      </w:r>
      <w:r w:rsidRPr="007A1F7B">
        <w:rPr>
          <w:rFonts w:hint="eastAsia"/>
        </w:rPr>
        <w:t>经理论推导得：</w:t>
      </w:r>
    </w:p>
    <w:tbl>
      <w:tblPr>
        <w:tblW w:w="8528" w:type="dxa"/>
        <w:tblLayout w:type="fixed"/>
        <w:tblLook w:val="0000" w:firstRow="0" w:lastRow="0" w:firstColumn="0" w:lastColumn="0" w:noHBand="0" w:noVBand="0"/>
      </w:tblPr>
      <w:tblGrid>
        <w:gridCol w:w="817"/>
        <w:gridCol w:w="5954"/>
        <w:gridCol w:w="1757"/>
      </w:tblGrid>
      <w:tr w:rsidR="00D14ABA" w14:paraId="3AA3F30A" w14:textId="77777777" w:rsidTr="007137E3">
        <w:tc>
          <w:tcPr>
            <w:tcW w:w="817" w:type="dxa"/>
            <w:vAlign w:val="center"/>
          </w:tcPr>
          <w:p w14:paraId="142E0E6B" w14:textId="77777777" w:rsidR="00D14ABA" w:rsidRDefault="00D14ABA" w:rsidP="007137E3">
            <w:pPr>
              <w:spacing w:line="360" w:lineRule="auto"/>
            </w:pPr>
          </w:p>
        </w:tc>
        <w:tc>
          <w:tcPr>
            <w:tcW w:w="5954" w:type="dxa"/>
            <w:vAlign w:val="center"/>
          </w:tcPr>
          <w:p w14:paraId="45EBD9B1" w14:textId="77777777" w:rsidR="00D14ABA" w:rsidRDefault="00D14ABA" w:rsidP="007137E3">
            <w:pPr>
              <w:spacing w:line="360" w:lineRule="auto"/>
              <w:jc w:val="center"/>
            </w:pPr>
            <w:r>
              <w:rPr>
                <w:position w:val="-28"/>
              </w:rPr>
              <w:object w:dxaOrig="2000" w:dyaOrig="660" w14:anchorId="64767E61">
                <v:shape id="_x0000_i3124" type="#_x0000_t75" style="width:99.75pt;height:33pt" o:ole="">
                  <v:imagedata r:id="rId3941" o:title=""/>
                </v:shape>
                <o:OLEObject Type="Embed" ProgID="Equation.DSMT4" ShapeID="_x0000_i3124" DrawAspect="Content" ObjectID="_1676189943" r:id="rId3942"/>
              </w:object>
            </w:r>
          </w:p>
        </w:tc>
        <w:tc>
          <w:tcPr>
            <w:tcW w:w="1757" w:type="dxa"/>
            <w:vAlign w:val="center"/>
          </w:tcPr>
          <w:p w14:paraId="040B2555" w14:textId="77777777" w:rsidR="00D14ABA" w:rsidRPr="007A1F7B" w:rsidRDefault="00D14ABA" w:rsidP="007137E3">
            <w:pPr>
              <w:spacing w:line="360" w:lineRule="auto"/>
              <w:jc w:val="right"/>
            </w:pPr>
            <w:r w:rsidRPr="007A1F7B">
              <w:rPr>
                <w:rFonts w:hint="eastAsia"/>
              </w:rPr>
              <w:t>（</w:t>
            </w:r>
            <w:r w:rsidRPr="007A1F7B">
              <w:rPr>
                <w:rFonts w:hint="eastAsia"/>
              </w:rPr>
              <w:t>91</w:t>
            </w:r>
            <w:r w:rsidRPr="007A1F7B">
              <w:rPr>
                <w:rFonts w:hint="eastAsia"/>
              </w:rPr>
              <w:t>）</w:t>
            </w:r>
          </w:p>
        </w:tc>
      </w:tr>
      <w:tr w:rsidR="00D14ABA" w14:paraId="6CF17212" w14:textId="77777777" w:rsidTr="007137E3">
        <w:tc>
          <w:tcPr>
            <w:tcW w:w="817" w:type="dxa"/>
            <w:vAlign w:val="center"/>
          </w:tcPr>
          <w:p w14:paraId="3EAF9336" w14:textId="77777777" w:rsidR="00D14ABA" w:rsidRDefault="00D14ABA" w:rsidP="007137E3">
            <w:pPr>
              <w:spacing w:line="360" w:lineRule="auto"/>
            </w:pPr>
          </w:p>
        </w:tc>
        <w:tc>
          <w:tcPr>
            <w:tcW w:w="5954" w:type="dxa"/>
            <w:vAlign w:val="center"/>
          </w:tcPr>
          <w:p w14:paraId="70AF4A84" w14:textId="77777777" w:rsidR="00D14ABA" w:rsidRDefault="00D14ABA" w:rsidP="007137E3">
            <w:pPr>
              <w:spacing w:line="360" w:lineRule="auto"/>
              <w:jc w:val="center"/>
            </w:pPr>
            <w:r>
              <w:rPr>
                <w:position w:val="-28"/>
              </w:rPr>
              <w:object w:dxaOrig="1460" w:dyaOrig="620" w14:anchorId="30DB43FA">
                <v:shape id="_x0000_i3125" type="#_x0000_t75" style="width:72.75pt;height:30.75pt" o:ole="">
                  <v:imagedata r:id="rId3943" o:title=""/>
                </v:shape>
                <o:OLEObject Type="Embed" ProgID="Equation.DSMT4" ShapeID="_x0000_i3125" DrawAspect="Content" ObjectID="_1676189944" r:id="rId3944"/>
              </w:object>
            </w:r>
          </w:p>
        </w:tc>
        <w:tc>
          <w:tcPr>
            <w:tcW w:w="1757" w:type="dxa"/>
            <w:vAlign w:val="center"/>
          </w:tcPr>
          <w:p w14:paraId="0FCAAA3C" w14:textId="77777777" w:rsidR="00D14ABA" w:rsidRPr="007A1F7B" w:rsidRDefault="00D14ABA" w:rsidP="007137E3">
            <w:pPr>
              <w:spacing w:line="360" w:lineRule="auto"/>
              <w:jc w:val="right"/>
            </w:pPr>
            <w:r w:rsidRPr="007A1F7B">
              <w:rPr>
                <w:rFonts w:hint="eastAsia"/>
              </w:rPr>
              <w:t>（</w:t>
            </w:r>
            <w:r w:rsidRPr="007A1F7B">
              <w:rPr>
                <w:rFonts w:hint="eastAsia"/>
              </w:rPr>
              <w:t>92</w:t>
            </w:r>
            <w:r w:rsidRPr="007A1F7B">
              <w:rPr>
                <w:rFonts w:hint="eastAsia"/>
              </w:rPr>
              <w:t>）</w:t>
            </w:r>
          </w:p>
        </w:tc>
      </w:tr>
      <w:tr w:rsidR="00D14ABA" w14:paraId="4513F2B9" w14:textId="77777777" w:rsidTr="007137E3">
        <w:tc>
          <w:tcPr>
            <w:tcW w:w="817" w:type="dxa"/>
            <w:vAlign w:val="center"/>
          </w:tcPr>
          <w:p w14:paraId="05B2182D" w14:textId="77777777" w:rsidR="00D14ABA" w:rsidRDefault="00D14ABA" w:rsidP="007137E3">
            <w:pPr>
              <w:spacing w:line="360" w:lineRule="auto"/>
            </w:pPr>
          </w:p>
        </w:tc>
        <w:tc>
          <w:tcPr>
            <w:tcW w:w="5954" w:type="dxa"/>
            <w:vAlign w:val="center"/>
          </w:tcPr>
          <w:p w14:paraId="1C561EBD" w14:textId="77777777" w:rsidR="00D14ABA" w:rsidRDefault="00D14ABA" w:rsidP="007137E3">
            <w:pPr>
              <w:spacing w:line="360" w:lineRule="auto"/>
              <w:jc w:val="center"/>
            </w:pPr>
            <w:r>
              <w:rPr>
                <w:position w:val="-28"/>
              </w:rPr>
              <w:object w:dxaOrig="720" w:dyaOrig="620" w14:anchorId="66CBA782">
                <v:shape id="_x0000_i3126" type="#_x0000_t75" style="width:36pt;height:30.75pt" o:ole="">
                  <v:imagedata r:id="rId3945" o:title=""/>
                </v:shape>
                <o:OLEObject Type="Embed" ProgID="Equation.DSMT4" ShapeID="_x0000_i3126" DrawAspect="Content" ObjectID="_1676189945" r:id="rId3946"/>
              </w:object>
            </w:r>
          </w:p>
        </w:tc>
        <w:tc>
          <w:tcPr>
            <w:tcW w:w="1757" w:type="dxa"/>
            <w:vAlign w:val="center"/>
          </w:tcPr>
          <w:p w14:paraId="2EE5E877" w14:textId="77777777" w:rsidR="00D14ABA" w:rsidRPr="007A1F7B" w:rsidRDefault="00D14ABA" w:rsidP="007137E3">
            <w:pPr>
              <w:spacing w:line="360" w:lineRule="auto"/>
              <w:jc w:val="right"/>
            </w:pPr>
            <w:r w:rsidRPr="007A1F7B">
              <w:rPr>
                <w:rFonts w:hint="eastAsia"/>
              </w:rPr>
              <w:t>（</w:t>
            </w:r>
            <w:r w:rsidRPr="007A1F7B">
              <w:rPr>
                <w:rFonts w:hint="eastAsia"/>
              </w:rPr>
              <w:t>93</w:t>
            </w:r>
            <w:r w:rsidRPr="007A1F7B">
              <w:rPr>
                <w:rFonts w:hint="eastAsia"/>
              </w:rPr>
              <w:t>）</w:t>
            </w:r>
          </w:p>
        </w:tc>
      </w:tr>
    </w:tbl>
    <w:p w14:paraId="295386B7" w14:textId="77777777" w:rsidR="00D14ABA" w:rsidRPr="007A1F7B" w:rsidRDefault="00D14ABA" w:rsidP="00D14ABA">
      <w:pPr>
        <w:spacing w:line="360" w:lineRule="auto"/>
      </w:pPr>
      <w:r w:rsidRPr="007A1F7B">
        <w:rPr>
          <w:rFonts w:hint="eastAsia"/>
        </w:rPr>
        <w:t xml:space="preserve">                              </w:t>
      </w:r>
    </w:p>
    <w:p w14:paraId="0463D65A" w14:textId="77777777" w:rsidR="00D14ABA" w:rsidRPr="007A1F7B" w:rsidRDefault="00D14ABA" w:rsidP="00D14ABA">
      <w:pPr>
        <w:spacing w:line="360" w:lineRule="auto"/>
        <w:ind w:firstLineChars="200" w:firstLine="480"/>
      </w:pPr>
      <w:r w:rsidRPr="007A1F7B">
        <w:rPr>
          <w:rFonts w:hint="eastAsia"/>
        </w:rPr>
        <w:t>对于子结构</w:t>
      </w:r>
      <w:r w:rsidRPr="007A1F7B">
        <w:rPr>
          <w:rFonts w:hint="eastAsia"/>
        </w:rPr>
        <w:t>B</w:t>
      </w:r>
      <w:r w:rsidRPr="007A1F7B">
        <w:rPr>
          <w:rFonts w:hint="eastAsia"/>
        </w:rPr>
        <w:t>，格构梁的竖向位移与节点弯曲刚度无关，所以无需进行分界值的推导。</w:t>
      </w:r>
    </w:p>
    <w:p w14:paraId="0522F332" w14:textId="77777777" w:rsidR="00D14ABA" w:rsidRPr="007A1F7B" w:rsidRDefault="00D14ABA" w:rsidP="00D14ABA">
      <w:pPr>
        <w:spacing w:line="360" w:lineRule="auto"/>
      </w:pPr>
      <w:r w:rsidRPr="007A1F7B">
        <w:rPr>
          <w:rFonts w:hint="eastAsia"/>
        </w:rPr>
        <w:t>对于具有半刚性连接的子结构</w:t>
      </w:r>
      <w:r w:rsidRPr="007A1F7B">
        <w:rPr>
          <w:rFonts w:hint="eastAsia"/>
        </w:rPr>
        <w:t>C</w:t>
      </w:r>
      <w:r w:rsidRPr="007A1F7B">
        <w:rPr>
          <w:rFonts w:hint="eastAsia"/>
        </w:rPr>
        <w:t>，竖向位移</w:t>
      </w:r>
      <w:r w:rsidRPr="007A1F7B">
        <w:rPr>
          <w:i/>
        </w:rPr>
        <w:t>δ</w:t>
      </w:r>
      <w:r w:rsidRPr="007A1F7B">
        <w:rPr>
          <w:rFonts w:hint="eastAsia"/>
          <w:vertAlign w:val="subscript"/>
        </w:rPr>
        <w:t>s</w:t>
      </w:r>
      <w:r w:rsidRPr="007A1F7B">
        <w:rPr>
          <w:rFonts w:hint="eastAsia"/>
        </w:rPr>
        <w:t>经理论推导得：</w:t>
      </w:r>
    </w:p>
    <w:tbl>
      <w:tblPr>
        <w:tblW w:w="8472" w:type="dxa"/>
        <w:tblLayout w:type="fixed"/>
        <w:tblLook w:val="0000" w:firstRow="0" w:lastRow="0" w:firstColumn="0" w:lastColumn="0" w:noHBand="0" w:noVBand="0"/>
      </w:tblPr>
      <w:tblGrid>
        <w:gridCol w:w="7485"/>
        <w:gridCol w:w="987"/>
      </w:tblGrid>
      <w:tr w:rsidR="00D14ABA" w14:paraId="752B400B" w14:textId="77777777" w:rsidTr="007137E3">
        <w:tc>
          <w:tcPr>
            <w:tcW w:w="7485" w:type="dxa"/>
            <w:vAlign w:val="center"/>
          </w:tcPr>
          <w:p w14:paraId="28D876FE" w14:textId="77777777" w:rsidR="00D14ABA" w:rsidRDefault="00D14ABA" w:rsidP="007137E3">
            <w:pPr>
              <w:spacing w:line="360" w:lineRule="auto"/>
              <w:jc w:val="center"/>
            </w:pPr>
            <w:r>
              <w:rPr>
                <w:position w:val="-28"/>
              </w:rPr>
              <w:object w:dxaOrig="6700" w:dyaOrig="660" w14:anchorId="2DE61054">
                <v:shape id="_x0000_i3127" type="#_x0000_t75" style="width:335.25pt;height:33pt" o:ole="">
                  <v:imagedata r:id="rId3947" o:title=""/>
                </v:shape>
                <o:OLEObject Type="Embed" ProgID="Equation.DSMT4" ShapeID="_x0000_i3127" DrawAspect="Content" ObjectID="_1676189946" r:id="rId3948"/>
              </w:object>
            </w:r>
          </w:p>
        </w:tc>
        <w:tc>
          <w:tcPr>
            <w:tcW w:w="987" w:type="dxa"/>
            <w:vAlign w:val="center"/>
          </w:tcPr>
          <w:p w14:paraId="1359C019" w14:textId="77777777" w:rsidR="00D14ABA" w:rsidRPr="007A1F7B" w:rsidRDefault="00D14ABA" w:rsidP="007137E3">
            <w:pPr>
              <w:spacing w:line="360" w:lineRule="auto"/>
              <w:jc w:val="right"/>
            </w:pPr>
            <w:r w:rsidRPr="007A1F7B">
              <w:rPr>
                <w:rFonts w:hint="eastAsia"/>
              </w:rPr>
              <w:t>（</w:t>
            </w:r>
            <w:r w:rsidRPr="007A1F7B">
              <w:rPr>
                <w:rFonts w:hint="eastAsia"/>
              </w:rPr>
              <w:t>94</w:t>
            </w:r>
            <w:r w:rsidRPr="007A1F7B">
              <w:rPr>
                <w:rFonts w:hint="eastAsia"/>
              </w:rPr>
              <w:t>）</w:t>
            </w:r>
          </w:p>
        </w:tc>
      </w:tr>
    </w:tbl>
    <w:p w14:paraId="1744D258" w14:textId="77777777" w:rsidR="00D14ABA" w:rsidRPr="007A1F7B" w:rsidRDefault="00D14ABA" w:rsidP="00D14ABA">
      <w:pPr>
        <w:spacing w:line="360" w:lineRule="auto"/>
        <w:ind w:firstLineChars="200" w:firstLine="480"/>
      </w:pPr>
      <w:r w:rsidRPr="007A1F7B">
        <w:rPr>
          <w:rFonts w:hint="eastAsia"/>
        </w:rPr>
        <w:t>同理，于具有刚性连接的子结构</w:t>
      </w:r>
      <w:r w:rsidRPr="007A1F7B">
        <w:rPr>
          <w:rFonts w:hint="eastAsia"/>
        </w:rPr>
        <w:t>C</w:t>
      </w:r>
      <w:r w:rsidRPr="007A1F7B">
        <w:rPr>
          <w:rFonts w:hint="eastAsia"/>
        </w:rPr>
        <w:t>，竖向位移</w:t>
      </w:r>
      <w:r w:rsidRPr="007A1F7B">
        <w:rPr>
          <w:i/>
        </w:rPr>
        <w:t>δ</w:t>
      </w:r>
      <w:r w:rsidRPr="007A1F7B">
        <w:rPr>
          <w:rFonts w:hint="eastAsia"/>
          <w:vertAlign w:val="subscript"/>
        </w:rPr>
        <w:t>s</w:t>
      </w:r>
      <w:r w:rsidRPr="007A1F7B">
        <w:rPr>
          <w:rFonts w:hint="eastAsia"/>
        </w:rPr>
        <w:t>经理论推导得：</w:t>
      </w:r>
    </w:p>
    <w:tbl>
      <w:tblPr>
        <w:tblW w:w="8528" w:type="dxa"/>
        <w:tblLayout w:type="fixed"/>
        <w:tblLook w:val="0000" w:firstRow="0" w:lastRow="0" w:firstColumn="0" w:lastColumn="0" w:noHBand="0" w:noVBand="0"/>
      </w:tblPr>
      <w:tblGrid>
        <w:gridCol w:w="236"/>
        <w:gridCol w:w="7225"/>
        <w:gridCol w:w="1067"/>
      </w:tblGrid>
      <w:tr w:rsidR="00D14ABA" w14:paraId="2A2C72F5" w14:textId="77777777" w:rsidTr="007137E3">
        <w:tc>
          <w:tcPr>
            <w:tcW w:w="222" w:type="dxa"/>
            <w:vAlign w:val="center"/>
          </w:tcPr>
          <w:p w14:paraId="4646469F" w14:textId="77777777" w:rsidR="00D14ABA" w:rsidRDefault="00D14ABA" w:rsidP="007137E3">
            <w:pPr>
              <w:spacing w:line="360" w:lineRule="auto"/>
            </w:pPr>
          </w:p>
        </w:tc>
        <w:tc>
          <w:tcPr>
            <w:tcW w:w="7238" w:type="dxa"/>
            <w:vAlign w:val="center"/>
          </w:tcPr>
          <w:p w14:paraId="111014A3" w14:textId="77777777" w:rsidR="00D14ABA" w:rsidRDefault="00D14ABA" w:rsidP="007137E3">
            <w:pPr>
              <w:spacing w:line="360" w:lineRule="auto"/>
              <w:jc w:val="center"/>
            </w:pPr>
            <w:r>
              <w:rPr>
                <w:position w:val="-28"/>
              </w:rPr>
              <w:object w:dxaOrig="4700" w:dyaOrig="620" w14:anchorId="6E0D21C8">
                <v:shape id="_x0000_i3128" type="#_x0000_t75" style="width:234.75pt;height:30.75pt" o:ole="">
                  <v:imagedata r:id="rId3949" o:title=""/>
                </v:shape>
                <o:OLEObject Type="Embed" ProgID="Equation.DSMT4" ShapeID="_x0000_i3128" DrawAspect="Content" ObjectID="_1676189947" r:id="rId3950"/>
              </w:object>
            </w:r>
          </w:p>
        </w:tc>
        <w:tc>
          <w:tcPr>
            <w:tcW w:w="1068" w:type="dxa"/>
            <w:vAlign w:val="center"/>
          </w:tcPr>
          <w:p w14:paraId="30F460A5" w14:textId="77777777" w:rsidR="00D14ABA" w:rsidRPr="007A1F7B" w:rsidRDefault="00D14ABA" w:rsidP="007137E3">
            <w:pPr>
              <w:spacing w:line="360" w:lineRule="auto"/>
              <w:jc w:val="right"/>
            </w:pPr>
            <w:r w:rsidRPr="007A1F7B">
              <w:rPr>
                <w:rFonts w:hint="eastAsia"/>
              </w:rPr>
              <w:t>（</w:t>
            </w:r>
            <w:r w:rsidRPr="007A1F7B">
              <w:rPr>
                <w:rFonts w:hint="eastAsia"/>
              </w:rPr>
              <w:t>95</w:t>
            </w:r>
            <w:r w:rsidRPr="007A1F7B">
              <w:rPr>
                <w:rFonts w:hint="eastAsia"/>
              </w:rPr>
              <w:t>）</w:t>
            </w:r>
          </w:p>
        </w:tc>
      </w:tr>
      <w:tr w:rsidR="00D14ABA" w14:paraId="454B0BEC" w14:textId="77777777" w:rsidTr="007137E3">
        <w:tc>
          <w:tcPr>
            <w:tcW w:w="222" w:type="dxa"/>
            <w:vAlign w:val="center"/>
          </w:tcPr>
          <w:p w14:paraId="0642F2C1" w14:textId="77777777" w:rsidR="00D14ABA" w:rsidRDefault="00D14ABA" w:rsidP="007137E3">
            <w:pPr>
              <w:spacing w:line="360" w:lineRule="auto"/>
            </w:pPr>
          </w:p>
        </w:tc>
        <w:tc>
          <w:tcPr>
            <w:tcW w:w="7238" w:type="dxa"/>
            <w:vAlign w:val="center"/>
          </w:tcPr>
          <w:p w14:paraId="5167901B" w14:textId="77777777" w:rsidR="00D14ABA" w:rsidRDefault="00D14ABA" w:rsidP="007137E3">
            <w:pPr>
              <w:spacing w:line="360" w:lineRule="auto"/>
              <w:jc w:val="center"/>
            </w:pPr>
            <w:r>
              <w:rPr>
                <w:position w:val="-28"/>
              </w:rPr>
              <w:object w:dxaOrig="3019" w:dyaOrig="660" w14:anchorId="08D5E980">
                <v:shape id="_x0000_i3129" type="#_x0000_t75" style="width:150.75pt;height:33pt" o:ole="">
                  <v:imagedata r:id="rId3951" o:title=""/>
                </v:shape>
                <o:OLEObject Type="Embed" ProgID="Equation.DSMT4" ShapeID="_x0000_i3129" DrawAspect="Content" ObjectID="_1676189948" r:id="rId3952"/>
              </w:object>
            </w:r>
          </w:p>
        </w:tc>
        <w:tc>
          <w:tcPr>
            <w:tcW w:w="1068" w:type="dxa"/>
            <w:vAlign w:val="center"/>
          </w:tcPr>
          <w:p w14:paraId="0D104C48" w14:textId="77777777" w:rsidR="00D14ABA" w:rsidRPr="007A1F7B" w:rsidRDefault="00D14ABA" w:rsidP="007137E3">
            <w:pPr>
              <w:spacing w:line="360" w:lineRule="auto"/>
              <w:jc w:val="right"/>
            </w:pPr>
            <w:r w:rsidRPr="007A1F7B">
              <w:rPr>
                <w:rFonts w:hint="eastAsia"/>
              </w:rPr>
              <w:t>（</w:t>
            </w:r>
            <w:r w:rsidRPr="007A1F7B">
              <w:rPr>
                <w:rFonts w:hint="eastAsia"/>
              </w:rPr>
              <w:t>96</w:t>
            </w:r>
            <w:r w:rsidRPr="007A1F7B">
              <w:rPr>
                <w:rFonts w:hint="eastAsia"/>
              </w:rPr>
              <w:t>）</w:t>
            </w:r>
          </w:p>
        </w:tc>
      </w:tr>
    </w:tbl>
    <w:p w14:paraId="6B152530" w14:textId="77777777" w:rsidR="00D14ABA" w:rsidRPr="007A1F7B" w:rsidRDefault="00D14ABA" w:rsidP="00D14ABA">
      <w:pPr>
        <w:spacing w:line="360" w:lineRule="auto"/>
        <w:ind w:firstLineChars="200" w:firstLine="480"/>
      </w:pPr>
      <w:r w:rsidRPr="007A1F7B">
        <w:rPr>
          <w:rFonts w:hint="eastAsia"/>
        </w:rPr>
        <w:t>若取Δ</w:t>
      </w:r>
      <w:r w:rsidRPr="007A1F7B">
        <w:rPr>
          <w:rFonts w:hint="eastAsia"/>
        </w:rPr>
        <w:t>= 0.05</w:t>
      </w:r>
      <w:r w:rsidRPr="007A1F7B">
        <w:rPr>
          <w:rFonts w:hint="eastAsia"/>
        </w:rPr>
        <w:t>，则得到本标准条文中所述的节点弯曲刚度分界值。</w:t>
      </w:r>
    </w:p>
    <w:p w14:paraId="25409514" w14:textId="77777777" w:rsidR="00D14ABA" w:rsidRDefault="00D14ABA" w:rsidP="00D14ABA">
      <w:pPr>
        <w:pStyle w:val="affffffff3"/>
        <w:ind w:left="420"/>
      </w:pPr>
      <w:r>
        <w:rPr>
          <w:sz w:val="21"/>
          <w:szCs w:val="24"/>
        </w:rPr>
        <w:br w:type="page"/>
      </w:r>
      <w:bookmarkStart w:id="903" w:name="_Toc326834613"/>
      <w:bookmarkStart w:id="904" w:name="_Toc328653047"/>
      <w:bookmarkStart w:id="905" w:name="_Toc446969013"/>
      <w:bookmarkEnd w:id="885"/>
      <w:bookmarkEnd w:id="886"/>
      <w:r>
        <w:rPr>
          <w:rFonts w:hint="eastAsia"/>
        </w:rPr>
        <w:lastRenderedPageBreak/>
        <w:t xml:space="preserve">附录J </w:t>
      </w:r>
      <w:r>
        <w:rPr>
          <w:rFonts w:eastAsia="宋体" w:hint="eastAsia"/>
        </w:rPr>
        <w:t xml:space="preserve"> </w:t>
      </w:r>
      <w:r>
        <w:rPr>
          <w:rFonts w:hint="eastAsia"/>
        </w:rPr>
        <w:t>钢与混凝土组合梁的疲劳验算</w:t>
      </w:r>
      <w:bookmarkEnd w:id="903"/>
      <w:bookmarkEnd w:id="904"/>
      <w:bookmarkEnd w:id="905"/>
    </w:p>
    <w:p w14:paraId="39A3F6CF" w14:textId="77777777" w:rsidR="00D14ABA" w:rsidRDefault="00D14ABA" w:rsidP="00D14ABA">
      <w:pPr>
        <w:pStyle w:val="affffffff3"/>
        <w:ind w:left="420"/>
      </w:pPr>
    </w:p>
    <w:p w14:paraId="6240352B" w14:textId="77777777" w:rsidR="00D14ABA" w:rsidRPr="00BC0EF4" w:rsidRDefault="00D14ABA" w:rsidP="009B0FED">
      <w:pPr>
        <w:pStyle w:val="afffff7"/>
        <w:numPr>
          <w:ilvl w:val="0"/>
          <w:numId w:val="220"/>
        </w:numPr>
        <w:spacing w:line="360" w:lineRule="auto"/>
        <w:ind w:firstLineChars="0"/>
        <w:rPr>
          <w:sz w:val="24"/>
        </w:rPr>
      </w:pPr>
      <w:r w:rsidRPr="00BC0EF4">
        <w:rPr>
          <w:rFonts w:hint="eastAsia"/>
          <w:sz w:val="24"/>
        </w:rPr>
        <w:t>对于直接承受动力荷载的组合梁，除按照第</w:t>
      </w:r>
      <w:r w:rsidRPr="00BC0EF4">
        <w:rPr>
          <w:rFonts w:hint="eastAsia"/>
          <w:sz w:val="24"/>
        </w:rPr>
        <w:t>16</w:t>
      </w:r>
      <w:r w:rsidRPr="00BC0EF4">
        <w:rPr>
          <w:rFonts w:hint="eastAsia"/>
          <w:sz w:val="24"/>
        </w:rPr>
        <w:t>章的相关要求同纯钢结构一样进行疲劳验算外，还需特别注意以下两个问题：</w:t>
      </w:r>
    </w:p>
    <w:p w14:paraId="5444A7E2" w14:textId="77777777" w:rsidR="00D14ABA" w:rsidRPr="00BC0EF4" w:rsidRDefault="00D14ABA" w:rsidP="009B0FED">
      <w:pPr>
        <w:pStyle w:val="afffff7"/>
        <w:numPr>
          <w:ilvl w:val="0"/>
          <w:numId w:val="221"/>
        </w:numPr>
        <w:spacing w:line="360" w:lineRule="auto"/>
        <w:ind w:firstLineChars="0"/>
        <w:rPr>
          <w:sz w:val="24"/>
        </w:rPr>
      </w:pPr>
      <w:r w:rsidRPr="00BC0EF4">
        <w:rPr>
          <w:rFonts w:hint="eastAsia"/>
          <w:sz w:val="24"/>
        </w:rPr>
        <w:t>需专门对承受剪力的焊钉连接件进行疲劳验算；</w:t>
      </w:r>
    </w:p>
    <w:p w14:paraId="68E96D34" w14:textId="77777777" w:rsidR="00D14ABA" w:rsidRPr="00BC0EF4" w:rsidRDefault="00D14ABA" w:rsidP="009B0FED">
      <w:pPr>
        <w:pStyle w:val="afffff7"/>
        <w:numPr>
          <w:ilvl w:val="0"/>
          <w:numId w:val="221"/>
        </w:numPr>
        <w:spacing w:line="360" w:lineRule="auto"/>
        <w:ind w:firstLineChars="0"/>
        <w:rPr>
          <w:sz w:val="24"/>
        </w:rPr>
      </w:pPr>
      <w:r w:rsidRPr="00BC0EF4">
        <w:rPr>
          <w:rFonts w:hint="eastAsia"/>
          <w:sz w:val="24"/>
        </w:rPr>
        <w:t>若焊钉连接件焊于承受拉应力的钢梁翼缘时，应对焊有焊钉的受拉钢板进行疲劳验算，同时应考虑焊钉受剪和钢板受拉两者共同作用对组合梁疲劳寿命的不利影响。本附录的相关规定主要针对上述两个问题。</w:t>
      </w:r>
    </w:p>
    <w:p w14:paraId="5E0F5781" w14:textId="77777777" w:rsidR="00D14ABA" w:rsidRPr="00BC0EF4" w:rsidRDefault="00D14ABA" w:rsidP="009B0FED">
      <w:pPr>
        <w:pStyle w:val="afffff7"/>
        <w:numPr>
          <w:ilvl w:val="0"/>
          <w:numId w:val="220"/>
        </w:numPr>
        <w:spacing w:line="360" w:lineRule="auto"/>
        <w:ind w:firstLineChars="0"/>
        <w:rPr>
          <w:sz w:val="24"/>
        </w:rPr>
      </w:pPr>
      <w:r w:rsidRPr="00BC0EF4">
        <w:rPr>
          <w:rFonts w:hint="eastAsia"/>
          <w:sz w:val="24"/>
        </w:rPr>
        <w:t>焊钉连接件的疲劳寿命问题是组合梁疲劳设计的关键问题，各国规范给出的焊钉连接件疲劳寿命和剪应力幅的关系不尽相同：</w:t>
      </w:r>
    </w:p>
    <w:p w14:paraId="0D9CD41F" w14:textId="77777777" w:rsidR="00D14ABA" w:rsidRPr="007A1F7B" w:rsidRDefault="00D14ABA" w:rsidP="00D14ABA">
      <w:pPr>
        <w:spacing w:line="360" w:lineRule="auto"/>
        <w:ind w:firstLineChars="200" w:firstLine="480"/>
      </w:pPr>
      <w:r w:rsidRPr="007A1F7B">
        <w:rPr>
          <w:rFonts w:hint="eastAsia"/>
        </w:rPr>
        <w:t>日本《钢</w:t>
      </w:r>
      <w:r w:rsidRPr="007A1F7B">
        <w:rPr>
          <w:rFonts w:hint="eastAsia"/>
        </w:rPr>
        <w:t>-</w:t>
      </w:r>
      <w:r w:rsidRPr="007A1F7B">
        <w:rPr>
          <w:rFonts w:hint="eastAsia"/>
        </w:rPr>
        <w:t>混凝土组合梁设计规范草案》规定焊钉的容许剪应力幅由下式计算：</w:t>
      </w:r>
    </w:p>
    <w:p w14:paraId="54825E16" w14:textId="77777777" w:rsidR="00D14ABA" w:rsidRPr="007A1F7B" w:rsidRDefault="00D14ABA" w:rsidP="00D14ABA">
      <w:pPr>
        <w:spacing w:line="360" w:lineRule="auto"/>
        <w:jc w:val="right"/>
      </w:pPr>
      <w:r w:rsidRPr="007A1F7B">
        <w:rPr>
          <w:rFonts w:hint="eastAsia"/>
        </w:rPr>
        <w:tab/>
      </w:r>
      <w:r w:rsidRPr="007A1F7B">
        <w:rPr>
          <w:position w:val="-10"/>
        </w:rPr>
        <w:object w:dxaOrig="2360" w:dyaOrig="300" w14:anchorId="116B8016">
          <v:shape id="_x0000_i3130" type="#_x0000_t75" style="width:117.75pt;height:15pt" o:ole="">
            <v:imagedata r:id="rId3953" o:title=""/>
          </v:shape>
          <o:OLEObject Type="Embed" ProgID="Equation.DSMT4" ShapeID="_x0000_i3130" DrawAspect="Content" ObjectID="_1676189949" r:id="rId3954"/>
        </w:object>
      </w:r>
      <w:r w:rsidRPr="007A1F7B">
        <w:rPr>
          <w:rFonts w:hint="eastAsia"/>
        </w:rPr>
        <w:t xml:space="preserve">                </w:t>
      </w:r>
      <w:r w:rsidRPr="007A1F7B">
        <w:rPr>
          <w:rFonts w:hint="eastAsia"/>
        </w:rPr>
        <w:tab/>
      </w:r>
      <w:r w:rsidRPr="007A1F7B">
        <w:rPr>
          <w:rFonts w:hint="eastAsia"/>
        </w:rPr>
        <w:t>（</w:t>
      </w:r>
      <w:r w:rsidRPr="007A1F7B">
        <w:rPr>
          <w:rFonts w:hint="eastAsia"/>
        </w:rPr>
        <w:t>97</w:t>
      </w:r>
      <w:r w:rsidRPr="007A1F7B">
        <w:rPr>
          <w:rFonts w:hint="eastAsia"/>
        </w:rPr>
        <w:t>）</w:t>
      </w:r>
    </w:p>
    <w:p w14:paraId="28604E02" w14:textId="77777777" w:rsidR="00D14ABA" w:rsidRPr="007A1F7B" w:rsidRDefault="00D14ABA" w:rsidP="00D14ABA">
      <w:pPr>
        <w:spacing w:line="360" w:lineRule="auto"/>
      </w:pPr>
      <w:r w:rsidRPr="007A1F7B">
        <w:rPr>
          <w:rFonts w:hint="eastAsia"/>
        </w:rPr>
        <w:t>式中：</w:t>
      </w:r>
      <w:r w:rsidRPr="007A1F7B">
        <w:rPr>
          <w:rFonts w:hint="eastAsia"/>
          <w:i/>
        </w:rPr>
        <w:t>N</w:t>
      </w:r>
      <w:r w:rsidRPr="007A1F7B">
        <w:rPr>
          <w:rFonts w:hint="eastAsia"/>
        </w:rPr>
        <w:t>——失效的循环次数，即疲劳寿命；</w:t>
      </w:r>
    </w:p>
    <w:p w14:paraId="119D584E" w14:textId="77777777" w:rsidR="00D14ABA" w:rsidRPr="007A1F7B" w:rsidRDefault="00D14ABA" w:rsidP="00D14ABA">
      <w:pPr>
        <w:spacing w:line="360" w:lineRule="auto"/>
        <w:ind w:firstLineChars="250" w:firstLine="600"/>
      </w:pPr>
      <w:r w:rsidRPr="007A1F7B">
        <w:rPr>
          <w:rFonts w:hint="eastAsia"/>
        </w:rPr>
        <w:t>Δ</w:t>
      </w:r>
      <w:r w:rsidRPr="007A1F7B">
        <w:rPr>
          <w:i/>
        </w:rPr>
        <w:t>τ</w:t>
      </w:r>
      <w:r w:rsidRPr="007A1F7B">
        <w:rPr>
          <w:rFonts w:hint="eastAsia"/>
        </w:rPr>
        <w:t>——焊钉连接件焊接处平均剪应力幅（</w:t>
      </w:r>
      <w:r w:rsidRPr="007A1F7B">
        <w:t>N/mm</w:t>
      </w:r>
      <w:r w:rsidRPr="007A1F7B">
        <w:rPr>
          <w:vertAlign w:val="superscript"/>
        </w:rPr>
        <w:t>2</w:t>
      </w:r>
      <w:r w:rsidRPr="007A1F7B">
        <w:rPr>
          <w:rFonts w:hint="eastAsia"/>
        </w:rPr>
        <w:t>）。</w:t>
      </w:r>
    </w:p>
    <w:p w14:paraId="5C5156F1" w14:textId="77777777" w:rsidR="00D14ABA" w:rsidRPr="007A1F7B" w:rsidRDefault="00D14ABA" w:rsidP="00D14ABA">
      <w:pPr>
        <w:spacing w:line="360" w:lineRule="auto"/>
        <w:ind w:firstLineChars="200" w:firstLine="480"/>
      </w:pPr>
      <w:r w:rsidRPr="007A1F7B">
        <w:rPr>
          <w:rFonts w:hint="eastAsia"/>
        </w:rPr>
        <w:t>英国规范</w:t>
      </w:r>
      <w:r w:rsidRPr="007A1F7B">
        <w:rPr>
          <w:rFonts w:hint="eastAsia"/>
        </w:rPr>
        <w:t>BS5400</w:t>
      </w:r>
      <w:r w:rsidRPr="007A1F7B">
        <w:rPr>
          <w:rFonts w:hint="eastAsia"/>
        </w:rPr>
        <w:t>对</w:t>
      </w:r>
      <w:r w:rsidRPr="007A1F7B">
        <w:rPr>
          <w:rFonts w:hint="eastAsia"/>
        </w:rPr>
        <w:t>67</w:t>
      </w:r>
      <w:r w:rsidRPr="007A1F7B">
        <w:rPr>
          <w:rFonts w:hint="eastAsia"/>
        </w:rPr>
        <w:t>个焊钉的疲劳试验数据进行回归分析，得到了单个焊钉设计疲劳寿命的计算公式：</w:t>
      </w:r>
    </w:p>
    <w:p w14:paraId="378134A4" w14:textId="77777777" w:rsidR="00D14ABA" w:rsidRPr="007A1F7B" w:rsidRDefault="00D14ABA" w:rsidP="00D14ABA">
      <w:pPr>
        <w:spacing w:line="360" w:lineRule="auto"/>
        <w:jc w:val="right"/>
      </w:pPr>
      <w:r w:rsidRPr="007A1F7B">
        <w:rPr>
          <w:rFonts w:hint="eastAsia"/>
        </w:rPr>
        <w:tab/>
      </w:r>
      <w:r w:rsidRPr="007A1F7B">
        <w:rPr>
          <w:rFonts w:hint="eastAsia"/>
        </w:rPr>
        <w:tab/>
        <w:t xml:space="preserve"> </w:t>
      </w:r>
      <w:r w:rsidRPr="007A1F7B">
        <w:rPr>
          <w:position w:val="-6"/>
        </w:rPr>
        <w:object w:dxaOrig="1060" w:dyaOrig="300" w14:anchorId="641D8263">
          <v:shape id="_x0000_i3131" type="#_x0000_t75" style="width:53.25pt;height:15pt" o:ole="">
            <v:imagedata r:id="rId3955" o:title=""/>
          </v:shape>
          <o:OLEObject Type="Embed" ProgID="Equation.DSMT4" ShapeID="_x0000_i3131" DrawAspect="Content" ObjectID="_1676189950" r:id="rId3956"/>
        </w:object>
      </w:r>
      <w:r w:rsidRPr="007A1F7B">
        <w:rPr>
          <w:rFonts w:hint="eastAsia"/>
        </w:rPr>
        <w:t xml:space="preserve">                          </w:t>
      </w:r>
      <w:r w:rsidRPr="007A1F7B">
        <w:rPr>
          <w:rFonts w:hint="eastAsia"/>
        </w:rPr>
        <w:t>（</w:t>
      </w:r>
      <w:r w:rsidRPr="007A1F7B">
        <w:rPr>
          <w:rFonts w:hint="eastAsia"/>
        </w:rPr>
        <w:t>98</w:t>
      </w:r>
      <w:r w:rsidRPr="007A1F7B">
        <w:rPr>
          <w:rFonts w:hint="eastAsia"/>
        </w:rPr>
        <w:t>）</w:t>
      </w:r>
    </w:p>
    <w:p w14:paraId="72CD504A" w14:textId="77777777" w:rsidR="00D14ABA" w:rsidRPr="007A1F7B" w:rsidRDefault="00D14ABA" w:rsidP="00D14ABA">
      <w:pPr>
        <w:spacing w:line="360" w:lineRule="auto"/>
      </w:pPr>
      <w:r w:rsidRPr="007A1F7B">
        <w:rPr>
          <w:rFonts w:hint="eastAsia"/>
        </w:rPr>
        <w:t>式中：</w:t>
      </w:r>
      <w:r w:rsidRPr="007A1F7B">
        <w:rPr>
          <w:rFonts w:hint="eastAsia"/>
          <w:i/>
        </w:rPr>
        <w:t>r</w:t>
      </w:r>
      <w:r w:rsidRPr="007A1F7B">
        <w:rPr>
          <w:rFonts w:hint="eastAsia"/>
        </w:rPr>
        <w:t>——单个焊钉的剪力幅（</w:t>
      </w:r>
      <w:r w:rsidRPr="007A1F7B">
        <w:rPr>
          <w:rFonts w:hint="eastAsia"/>
        </w:rPr>
        <w:t>kN</w:t>
      </w:r>
      <w:r w:rsidRPr="007A1F7B">
        <w:rPr>
          <w:rFonts w:hint="eastAsia"/>
        </w:rPr>
        <w:t>）和名义静力极限受剪承载力（</w:t>
      </w:r>
      <w:r w:rsidRPr="007A1F7B">
        <w:rPr>
          <w:rFonts w:hint="eastAsia"/>
        </w:rPr>
        <w:t>kN</w:t>
      </w:r>
      <w:r w:rsidRPr="007A1F7B">
        <w:rPr>
          <w:rFonts w:hint="eastAsia"/>
        </w:rPr>
        <w:t>）的比值；</w:t>
      </w:r>
    </w:p>
    <w:p w14:paraId="498E297C" w14:textId="77777777" w:rsidR="00D14ABA" w:rsidRPr="007A1F7B" w:rsidRDefault="00D14ABA" w:rsidP="00D14ABA">
      <w:pPr>
        <w:spacing w:line="360" w:lineRule="auto"/>
        <w:ind w:firstLineChars="250" w:firstLine="600"/>
      </w:pPr>
      <w:r w:rsidRPr="007A1F7B">
        <w:rPr>
          <w:rFonts w:hint="eastAsia"/>
          <w:i/>
        </w:rPr>
        <w:t>N</w:t>
      </w:r>
      <w:r w:rsidRPr="007A1F7B">
        <w:rPr>
          <w:rFonts w:hint="eastAsia"/>
        </w:rPr>
        <w:t>——失效的循环次数，即疲劳寿命。</w:t>
      </w:r>
    </w:p>
    <w:p w14:paraId="6DDA4499" w14:textId="77777777" w:rsidR="00D14ABA" w:rsidRPr="007A1F7B" w:rsidRDefault="00D14ABA" w:rsidP="00D14ABA">
      <w:pPr>
        <w:spacing w:line="360" w:lineRule="auto"/>
        <w:ind w:firstLineChars="200" w:firstLine="480"/>
      </w:pPr>
      <w:r w:rsidRPr="007A1F7B">
        <w:rPr>
          <w:rFonts w:hint="eastAsia"/>
        </w:rPr>
        <w:t>美国《公路桥梁设计规范》</w:t>
      </w:r>
      <w:r w:rsidRPr="007A1F7B">
        <w:rPr>
          <w:rFonts w:hint="eastAsia"/>
        </w:rPr>
        <w:t>AASHTO</w:t>
      </w:r>
      <w:r w:rsidRPr="007A1F7B">
        <w:rPr>
          <w:rFonts w:hint="eastAsia"/>
        </w:rPr>
        <w:t>中所采用的焊钉疲劳寿命计算公式为</w:t>
      </w:r>
      <w:r w:rsidRPr="007A1F7B">
        <w:rPr>
          <w:rFonts w:hint="eastAsia"/>
        </w:rPr>
        <w:t>1966</w:t>
      </w:r>
      <w:r w:rsidRPr="007A1F7B">
        <w:rPr>
          <w:rFonts w:hint="eastAsia"/>
        </w:rPr>
        <w:t>年</w:t>
      </w:r>
      <w:r w:rsidRPr="007A1F7B">
        <w:rPr>
          <w:rFonts w:hint="eastAsia"/>
        </w:rPr>
        <w:t>Slutter</w:t>
      </w:r>
      <w:r w:rsidRPr="007A1F7B">
        <w:rPr>
          <w:rFonts w:hint="eastAsia"/>
        </w:rPr>
        <w:t>和</w:t>
      </w:r>
      <w:r w:rsidRPr="007A1F7B">
        <w:rPr>
          <w:rFonts w:hint="eastAsia"/>
        </w:rPr>
        <w:t>Fisher</w:t>
      </w:r>
      <w:r w:rsidRPr="007A1F7B">
        <w:rPr>
          <w:rFonts w:hint="eastAsia"/>
        </w:rPr>
        <w:t>等人拟合的公式：</w:t>
      </w:r>
    </w:p>
    <w:p w14:paraId="69869784" w14:textId="77777777" w:rsidR="00D14ABA" w:rsidRPr="007A1F7B" w:rsidRDefault="00D14ABA" w:rsidP="00D14ABA">
      <w:pPr>
        <w:wordWrap w:val="0"/>
        <w:spacing w:line="360" w:lineRule="auto"/>
        <w:jc w:val="right"/>
      </w:pPr>
      <w:r w:rsidRPr="007A1F7B">
        <w:rPr>
          <w:rFonts w:hint="eastAsia"/>
        </w:rPr>
        <w:tab/>
      </w:r>
      <w:r w:rsidRPr="007A1F7B">
        <w:rPr>
          <w:position w:val="-10"/>
        </w:rPr>
        <w:object w:dxaOrig="1719" w:dyaOrig="340" w14:anchorId="5B200B38">
          <v:shape id="_x0000_i3132" type="#_x0000_t75" style="width:86.25pt;height:17.25pt" o:ole="">
            <v:imagedata r:id="rId3957" o:title=""/>
          </v:shape>
          <o:OLEObject Type="Embed" ProgID="Equation.DSMT4" ShapeID="_x0000_i3132" DrawAspect="Content" ObjectID="_1676189951" r:id="rId3958"/>
        </w:object>
      </w:r>
      <w:r w:rsidRPr="007A1F7B">
        <w:rPr>
          <w:rFonts w:hint="eastAsia"/>
        </w:rPr>
        <w:t xml:space="preserve">                   </w:t>
      </w:r>
      <w:r w:rsidRPr="007A1F7B">
        <w:rPr>
          <w:rFonts w:hint="eastAsia"/>
        </w:rPr>
        <w:tab/>
      </w:r>
      <w:r w:rsidRPr="007A1F7B">
        <w:rPr>
          <w:rFonts w:hint="eastAsia"/>
        </w:rPr>
        <w:t>（</w:t>
      </w:r>
      <w:r w:rsidRPr="007A1F7B">
        <w:rPr>
          <w:rFonts w:hint="eastAsia"/>
        </w:rPr>
        <w:t>99</w:t>
      </w:r>
      <w:r w:rsidRPr="007A1F7B">
        <w:rPr>
          <w:rFonts w:hint="eastAsia"/>
        </w:rPr>
        <w:t>）</w:t>
      </w:r>
    </w:p>
    <w:p w14:paraId="6B6F9F8E" w14:textId="77777777" w:rsidR="00D14ABA" w:rsidRPr="007A1F7B" w:rsidRDefault="00D14ABA" w:rsidP="00D14ABA">
      <w:pPr>
        <w:spacing w:line="360" w:lineRule="auto"/>
      </w:pPr>
      <w:r w:rsidRPr="007A1F7B">
        <w:rPr>
          <w:rFonts w:hint="eastAsia"/>
        </w:rPr>
        <w:t>式中：</w:t>
      </w:r>
      <w:r w:rsidRPr="007A1F7B">
        <w:rPr>
          <w:i/>
        </w:rPr>
        <w:t>σ</w:t>
      </w:r>
      <w:r w:rsidRPr="007A1F7B">
        <w:rPr>
          <w:vertAlign w:val="subscript"/>
        </w:rPr>
        <w:t>r</w:t>
      </w:r>
      <w:r w:rsidRPr="007A1F7B">
        <w:rPr>
          <w:rFonts w:hint="eastAsia"/>
        </w:rPr>
        <w:t>——焊钉焊接处的平均剪应力幅（</w:t>
      </w:r>
      <w:r w:rsidRPr="007A1F7B">
        <w:t>N/mm</w:t>
      </w:r>
      <w:r w:rsidRPr="007A1F7B">
        <w:rPr>
          <w:vertAlign w:val="superscript"/>
        </w:rPr>
        <w:t>2</w:t>
      </w:r>
      <w:r w:rsidRPr="007A1F7B">
        <w:rPr>
          <w:rFonts w:hint="eastAsia"/>
        </w:rPr>
        <w:t>）。</w:t>
      </w:r>
    </w:p>
    <w:p w14:paraId="34490D69" w14:textId="77777777" w:rsidR="00D14ABA" w:rsidRPr="007A1F7B" w:rsidRDefault="00D14ABA" w:rsidP="00D14ABA">
      <w:pPr>
        <w:spacing w:line="360" w:lineRule="auto"/>
        <w:ind w:firstLineChars="150" w:firstLine="360"/>
      </w:pPr>
      <w:r w:rsidRPr="007A1F7B">
        <w:rPr>
          <w:rFonts w:hint="eastAsia"/>
        </w:rPr>
        <w:t>在上式的基础上，</w:t>
      </w:r>
      <w:r w:rsidRPr="007A1F7B">
        <w:rPr>
          <w:rFonts w:hint="eastAsia"/>
        </w:rPr>
        <w:t>AASHTO</w:t>
      </w:r>
      <w:r w:rsidRPr="007A1F7B">
        <w:rPr>
          <w:rFonts w:hint="eastAsia"/>
        </w:rPr>
        <w:t>规范发展了单个焊钉的疲劳受剪承载力计算公式。规范规定，单个焊钉的疲劳受剪承载力按下式计算：</w:t>
      </w:r>
    </w:p>
    <w:p w14:paraId="719454AD" w14:textId="77777777" w:rsidR="00D14ABA" w:rsidRPr="007A1F7B" w:rsidRDefault="00D14ABA" w:rsidP="00D14ABA">
      <w:pPr>
        <w:spacing w:line="360" w:lineRule="auto"/>
        <w:jc w:val="right"/>
      </w:pPr>
      <w:r w:rsidRPr="007A1F7B">
        <w:rPr>
          <w:rFonts w:hint="eastAsia"/>
        </w:rPr>
        <w:tab/>
      </w:r>
      <w:r w:rsidRPr="007A1F7B">
        <w:rPr>
          <w:position w:val="-22"/>
        </w:rPr>
        <w:object w:dxaOrig="1680" w:dyaOrig="580" w14:anchorId="775B5BD3">
          <v:shape id="_x0000_i3133" type="#_x0000_t75" style="width:84pt;height:29.25pt" o:ole="">
            <v:imagedata r:id="rId3959" o:title=""/>
          </v:shape>
          <o:OLEObject Type="Embed" ProgID="Equation.DSMT4" ShapeID="_x0000_i3133" DrawAspect="Content" ObjectID="_1676189952" r:id="rId3960"/>
        </w:object>
      </w:r>
      <w:r w:rsidRPr="007A1F7B">
        <w:rPr>
          <w:rFonts w:hint="eastAsia"/>
        </w:rPr>
        <w:t xml:space="preserve">                      </w:t>
      </w:r>
      <w:r w:rsidRPr="007A1F7B">
        <w:rPr>
          <w:rFonts w:hint="eastAsia"/>
        </w:rPr>
        <w:tab/>
      </w:r>
      <w:r w:rsidRPr="007A1F7B">
        <w:rPr>
          <w:rFonts w:hint="eastAsia"/>
        </w:rPr>
        <w:t>（</w:t>
      </w:r>
      <w:r w:rsidRPr="007A1F7B">
        <w:rPr>
          <w:rFonts w:hint="eastAsia"/>
        </w:rPr>
        <w:t>100</w:t>
      </w:r>
      <w:r w:rsidRPr="007A1F7B">
        <w:rPr>
          <w:rFonts w:hint="eastAsia"/>
        </w:rPr>
        <w:t>）</w:t>
      </w:r>
    </w:p>
    <w:p w14:paraId="62816163" w14:textId="77777777" w:rsidR="00D14ABA" w:rsidRPr="007A1F7B" w:rsidRDefault="00D14ABA" w:rsidP="00D14ABA">
      <w:pPr>
        <w:spacing w:line="360" w:lineRule="auto"/>
        <w:jc w:val="right"/>
      </w:pPr>
      <w:r w:rsidRPr="007A1F7B">
        <w:rPr>
          <w:rFonts w:hint="eastAsia"/>
        </w:rPr>
        <w:tab/>
      </w:r>
      <w:r w:rsidRPr="007A1F7B">
        <w:rPr>
          <w:position w:val="-10"/>
        </w:rPr>
        <w:object w:dxaOrig="1800" w:dyaOrig="300" w14:anchorId="06DEB0DB">
          <v:shape id="_x0000_i3134" type="#_x0000_t75" style="width:90pt;height:15pt" o:ole="">
            <v:imagedata r:id="rId3961" o:title=""/>
          </v:shape>
          <o:OLEObject Type="Embed" ProgID="Equation.DSMT4" ShapeID="_x0000_i3134" DrawAspect="Content" ObjectID="_1676189953" r:id="rId3962"/>
        </w:object>
      </w:r>
      <w:r w:rsidRPr="007A1F7B">
        <w:rPr>
          <w:rFonts w:hint="eastAsia"/>
        </w:rPr>
        <w:tab/>
        <w:t xml:space="preserve">                     </w:t>
      </w:r>
      <w:r w:rsidRPr="007A1F7B">
        <w:rPr>
          <w:rFonts w:hint="eastAsia"/>
        </w:rPr>
        <w:t>（</w:t>
      </w:r>
      <w:r w:rsidRPr="007A1F7B">
        <w:rPr>
          <w:rFonts w:hint="eastAsia"/>
        </w:rPr>
        <w:t>101</w:t>
      </w:r>
      <w:r w:rsidRPr="007A1F7B">
        <w:rPr>
          <w:rFonts w:hint="eastAsia"/>
        </w:rPr>
        <w:t>）</w:t>
      </w:r>
    </w:p>
    <w:p w14:paraId="18820C94" w14:textId="77777777" w:rsidR="00D14ABA" w:rsidRPr="007A1F7B" w:rsidRDefault="00D14ABA" w:rsidP="00D14ABA">
      <w:pPr>
        <w:spacing w:line="360" w:lineRule="auto"/>
      </w:pPr>
      <w:r w:rsidRPr="007A1F7B">
        <w:rPr>
          <w:rFonts w:hint="eastAsia"/>
        </w:rPr>
        <w:t>式中：</w:t>
      </w:r>
      <w:r w:rsidRPr="007A1F7B">
        <w:rPr>
          <w:rFonts w:hint="eastAsia"/>
          <w:i/>
        </w:rPr>
        <w:t>Z</w:t>
      </w:r>
      <w:r w:rsidRPr="007A1F7B">
        <w:rPr>
          <w:rFonts w:hint="eastAsia"/>
          <w:vertAlign w:val="subscript"/>
        </w:rPr>
        <w:t>r</w:t>
      </w:r>
      <w:r w:rsidRPr="007A1F7B">
        <w:rPr>
          <w:rFonts w:hint="eastAsia"/>
        </w:rPr>
        <w:t>——单个焊钉能够承受的最大剪力幅（</w:t>
      </w:r>
      <w:r w:rsidRPr="007A1F7B">
        <w:rPr>
          <w:rFonts w:hint="eastAsia"/>
        </w:rPr>
        <w:t>N</w:t>
      </w:r>
      <w:r w:rsidRPr="007A1F7B">
        <w:rPr>
          <w:rFonts w:hint="eastAsia"/>
        </w:rPr>
        <w:t>）；</w:t>
      </w:r>
    </w:p>
    <w:p w14:paraId="502935AC" w14:textId="77777777" w:rsidR="00D14ABA" w:rsidRPr="007A1F7B" w:rsidRDefault="00D14ABA" w:rsidP="00D14ABA">
      <w:pPr>
        <w:spacing w:line="360" w:lineRule="auto"/>
        <w:ind w:firstLineChars="300" w:firstLine="720"/>
      </w:pPr>
      <w:r w:rsidRPr="007A1F7B">
        <w:rPr>
          <w:rFonts w:hint="eastAsia"/>
          <w:i/>
        </w:rPr>
        <w:lastRenderedPageBreak/>
        <w:t>d</w:t>
      </w:r>
      <w:r w:rsidRPr="007A1F7B">
        <w:rPr>
          <w:rFonts w:hint="eastAsia"/>
        </w:rPr>
        <w:t>——焊钉钉杆直径（</w:t>
      </w:r>
      <w:r w:rsidRPr="007A1F7B">
        <w:rPr>
          <w:rFonts w:hint="eastAsia"/>
        </w:rPr>
        <w:t>mm</w:t>
      </w:r>
      <w:r w:rsidRPr="007A1F7B">
        <w:rPr>
          <w:rFonts w:hint="eastAsia"/>
        </w:rPr>
        <w:t>）；</w:t>
      </w:r>
    </w:p>
    <w:p w14:paraId="57FCF242" w14:textId="77777777" w:rsidR="00D14ABA" w:rsidRPr="007A1F7B" w:rsidRDefault="00D14ABA" w:rsidP="00D14ABA">
      <w:pPr>
        <w:spacing w:line="360" w:lineRule="auto"/>
        <w:ind w:firstLineChars="300" w:firstLine="720"/>
      </w:pPr>
      <w:r w:rsidRPr="007A1F7B">
        <w:rPr>
          <w:rFonts w:hint="eastAsia"/>
          <w:i/>
        </w:rPr>
        <w:t>N</w:t>
      </w:r>
      <w:r w:rsidRPr="007A1F7B">
        <w:rPr>
          <w:rFonts w:hint="eastAsia"/>
        </w:rPr>
        <w:t>——失效的循环次数，即疲劳寿命。</w:t>
      </w:r>
    </w:p>
    <w:p w14:paraId="1DE6A199" w14:textId="77777777" w:rsidR="00D14ABA" w:rsidRPr="007A1F7B" w:rsidRDefault="00D14ABA" w:rsidP="00D14ABA">
      <w:pPr>
        <w:spacing w:line="360" w:lineRule="auto"/>
      </w:pPr>
      <w:r w:rsidRPr="007A1F7B">
        <w:rPr>
          <w:rFonts w:hint="eastAsia"/>
        </w:rPr>
        <w:t>欧洲组合结构设计规范</w:t>
      </w:r>
      <w:r w:rsidRPr="007A1F7B">
        <w:rPr>
          <w:rFonts w:hint="eastAsia"/>
        </w:rPr>
        <w:t>EC4</w:t>
      </w:r>
      <w:r w:rsidRPr="007A1F7B">
        <w:rPr>
          <w:rFonts w:hint="eastAsia"/>
        </w:rPr>
        <w:t>：</w:t>
      </w:r>
      <w:r w:rsidRPr="007A1F7B">
        <w:rPr>
          <w:rFonts w:hint="eastAsia"/>
        </w:rPr>
        <w:t>Design of composite steel and concrete structures</w:t>
      </w:r>
      <w:r w:rsidRPr="007A1F7B">
        <w:rPr>
          <w:rFonts w:hint="eastAsia"/>
        </w:rPr>
        <w:t>规定，对于埋于普通混凝土的圆柱头焊钉，其疲劳寿命计算公式如下：</w:t>
      </w:r>
    </w:p>
    <w:p w14:paraId="33D23955" w14:textId="77777777" w:rsidR="00D14ABA" w:rsidRPr="007A1F7B" w:rsidRDefault="00D14ABA" w:rsidP="00D14ABA">
      <w:pPr>
        <w:spacing w:line="360" w:lineRule="auto"/>
        <w:jc w:val="right"/>
      </w:pPr>
      <w:r w:rsidRPr="007A1F7B">
        <w:rPr>
          <w:rFonts w:hint="eastAsia"/>
        </w:rPr>
        <w:tab/>
      </w:r>
      <w:r w:rsidRPr="007A1F7B">
        <w:rPr>
          <w:position w:val="-10"/>
        </w:rPr>
        <w:object w:dxaOrig="1780" w:dyaOrig="340" w14:anchorId="28337722">
          <v:shape id="_x0000_i3135" type="#_x0000_t75" style="width:89.25pt;height:17.25pt" o:ole="">
            <v:imagedata r:id="rId3963" o:title=""/>
          </v:shape>
          <o:OLEObject Type="Embed" ProgID="Equation.DSMT4" ShapeID="_x0000_i3135" DrawAspect="Content" ObjectID="_1676189954" r:id="rId3964"/>
        </w:object>
      </w:r>
      <w:r w:rsidRPr="007A1F7B">
        <w:rPr>
          <w:rFonts w:hint="eastAsia"/>
        </w:rPr>
        <w:tab/>
        <w:t xml:space="preserve">                     </w:t>
      </w:r>
      <w:r w:rsidRPr="007A1F7B">
        <w:rPr>
          <w:rFonts w:hint="eastAsia"/>
        </w:rPr>
        <w:t>（</w:t>
      </w:r>
      <w:r w:rsidRPr="007A1F7B">
        <w:rPr>
          <w:rFonts w:hint="eastAsia"/>
        </w:rPr>
        <w:t>102</w:t>
      </w:r>
      <w:r w:rsidRPr="007A1F7B">
        <w:rPr>
          <w:rFonts w:hint="eastAsia"/>
        </w:rPr>
        <w:t>）</w:t>
      </w:r>
    </w:p>
    <w:p w14:paraId="22EE480C" w14:textId="77777777" w:rsidR="00D14ABA" w:rsidRPr="007A1F7B" w:rsidRDefault="00D14ABA" w:rsidP="00D14ABA">
      <w:pPr>
        <w:spacing w:line="360" w:lineRule="auto"/>
      </w:pPr>
      <w:r w:rsidRPr="007A1F7B">
        <w:rPr>
          <w:rFonts w:hint="eastAsia"/>
        </w:rPr>
        <w:t>式中：Δ</w:t>
      </w:r>
      <w:r w:rsidRPr="007A1F7B">
        <w:rPr>
          <w:i/>
        </w:rPr>
        <w:t>τ</w:t>
      </w:r>
      <w:r w:rsidRPr="007A1F7B">
        <w:rPr>
          <w:rFonts w:hint="eastAsia"/>
        </w:rPr>
        <w:t>——焊钉焊接处的平均剪应力幅（</w:t>
      </w:r>
      <w:r w:rsidRPr="007A1F7B">
        <w:t>N/mm</w:t>
      </w:r>
      <w:r w:rsidRPr="007A1F7B">
        <w:rPr>
          <w:vertAlign w:val="superscript"/>
        </w:rPr>
        <w:t>2</w:t>
      </w:r>
      <w:r w:rsidRPr="007A1F7B">
        <w:rPr>
          <w:rFonts w:hint="eastAsia"/>
        </w:rPr>
        <w:t>）；</w:t>
      </w:r>
    </w:p>
    <w:p w14:paraId="2A4EC9DB" w14:textId="77777777" w:rsidR="00D14ABA" w:rsidRPr="007A1F7B" w:rsidRDefault="00D14ABA" w:rsidP="00D14ABA">
      <w:pPr>
        <w:spacing w:line="360" w:lineRule="auto"/>
        <w:ind w:firstLineChars="300" w:firstLine="720"/>
      </w:pPr>
      <w:r w:rsidRPr="007A1F7B">
        <w:rPr>
          <w:rFonts w:hint="eastAsia"/>
          <w:i/>
        </w:rPr>
        <w:t>N</w:t>
      </w:r>
      <w:r w:rsidRPr="007A1F7B">
        <w:rPr>
          <w:rFonts w:hint="eastAsia"/>
        </w:rPr>
        <w:t>——疲劳循环次数；</w:t>
      </w:r>
    </w:p>
    <w:p w14:paraId="2BA293B4" w14:textId="77777777" w:rsidR="00D14ABA" w:rsidRPr="007A1F7B" w:rsidRDefault="00D14ABA" w:rsidP="00D14ABA">
      <w:pPr>
        <w:spacing w:line="360" w:lineRule="auto"/>
        <w:ind w:firstLineChars="300" w:firstLine="720"/>
      </w:pPr>
      <w:r w:rsidRPr="007A1F7B">
        <w:rPr>
          <w:rFonts w:hint="eastAsia"/>
          <w:i/>
        </w:rPr>
        <w:t>m</w:t>
      </w:r>
      <w:r w:rsidRPr="007A1F7B">
        <w:rPr>
          <w:rFonts w:hint="eastAsia"/>
        </w:rPr>
        <w:t>——常数，取</w:t>
      </w:r>
      <w:r w:rsidRPr="007A1F7B">
        <w:rPr>
          <w:rFonts w:hint="eastAsia"/>
          <w:i/>
        </w:rPr>
        <w:t>m</w:t>
      </w:r>
      <w:r w:rsidRPr="007A1F7B">
        <w:rPr>
          <w:rFonts w:hint="eastAsia"/>
        </w:rPr>
        <w:t>=8</w:t>
      </w:r>
      <w:r w:rsidRPr="007A1F7B">
        <w:rPr>
          <w:rFonts w:hint="eastAsia"/>
        </w:rPr>
        <w:t>；</w:t>
      </w:r>
    </w:p>
    <w:p w14:paraId="17091C43" w14:textId="77777777" w:rsidR="00D14ABA" w:rsidRPr="007A1F7B" w:rsidRDefault="00D14ABA" w:rsidP="00D14ABA">
      <w:pPr>
        <w:spacing w:line="360" w:lineRule="auto"/>
        <w:ind w:firstLineChars="200" w:firstLine="480"/>
      </w:pPr>
      <w:r w:rsidRPr="007A1F7B">
        <w:rPr>
          <w:rFonts w:hint="eastAsia"/>
        </w:rPr>
        <w:t>Δ</w:t>
      </w:r>
      <w:r w:rsidRPr="007A1F7B">
        <w:rPr>
          <w:i/>
        </w:rPr>
        <w:t>τ</w:t>
      </w:r>
      <w:r w:rsidRPr="007A1F7B">
        <w:rPr>
          <w:rFonts w:hint="eastAsia"/>
          <w:vertAlign w:val="subscript"/>
        </w:rPr>
        <w:t>c</w:t>
      </w:r>
      <w:r w:rsidRPr="007A1F7B">
        <w:rPr>
          <w:rFonts w:hint="eastAsia"/>
        </w:rPr>
        <w:t>——循环次数为</w:t>
      </w:r>
      <w:r w:rsidRPr="007A1F7B">
        <w:rPr>
          <w:rFonts w:hint="eastAsia"/>
        </w:rPr>
        <w:t>2</w:t>
      </w:r>
      <w:r w:rsidRPr="007A1F7B">
        <w:rPr>
          <w:rFonts w:hint="eastAsia"/>
        </w:rPr>
        <w:t>×</w:t>
      </w:r>
      <w:r w:rsidRPr="007A1F7B">
        <w:rPr>
          <w:rFonts w:hint="eastAsia"/>
        </w:rPr>
        <w:t>10</w:t>
      </w:r>
      <w:r w:rsidRPr="007A1F7B">
        <w:rPr>
          <w:rFonts w:hint="eastAsia"/>
          <w:vertAlign w:val="superscript"/>
        </w:rPr>
        <w:t>6</w:t>
      </w:r>
      <w:r w:rsidRPr="007A1F7B">
        <w:rPr>
          <w:rFonts w:hint="eastAsia"/>
        </w:rPr>
        <w:t>对应的允许剪应力幅，其值为</w:t>
      </w:r>
      <w:r w:rsidRPr="007A1F7B">
        <w:rPr>
          <w:rFonts w:hint="eastAsia"/>
        </w:rPr>
        <w:t>90</w:t>
      </w:r>
      <w:r w:rsidRPr="007A1F7B">
        <w:t>N/mm</w:t>
      </w:r>
      <w:r w:rsidRPr="007A1F7B">
        <w:rPr>
          <w:vertAlign w:val="superscript"/>
        </w:rPr>
        <w:t>2</w:t>
      </w:r>
      <w:r w:rsidRPr="007A1F7B">
        <w:rPr>
          <w:rFonts w:hint="eastAsia"/>
        </w:rPr>
        <w:t>。</w:t>
      </w:r>
    </w:p>
    <w:p w14:paraId="538DEED6" w14:textId="77777777" w:rsidR="00D14ABA" w:rsidRPr="007A1F7B" w:rsidRDefault="00D14ABA" w:rsidP="00D14ABA">
      <w:pPr>
        <w:spacing w:line="360" w:lineRule="auto"/>
        <w:ind w:firstLineChars="200" w:firstLine="480"/>
      </w:pPr>
      <w:r w:rsidRPr="007A1F7B">
        <w:rPr>
          <w:rFonts w:hint="eastAsia"/>
        </w:rPr>
        <w:t>GB50017-2017</w:t>
      </w:r>
      <w:r w:rsidRPr="007A1F7B">
        <w:rPr>
          <w:rFonts w:hint="eastAsia"/>
        </w:rPr>
        <w:t>增加“承受剪力的圆柱头焊钉”作为一种新的构件和连接类别，定为</w:t>
      </w:r>
      <w:r w:rsidRPr="007A1F7B">
        <w:rPr>
          <w:rFonts w:hint="eastAsia"/>
        </w:rPr>
        <w:t>J3</w:t>
      </w:r>
      <w:r w:rsidRPr="007A1F7B">
        <w:rPr>
          <w:rFonts w:hint="eastAsia"/>
        </w:rPr>
        <w:t>类别，其疲劳计算的参数取值采用欧洲组合结构设计规范</w:t>
      </w:r>
      <w:r w:rsidRPr="007A1F7B">
        <w:rPr>
          <w:rFonts w:hint="eastAsia"/>
        </w:rPr>
        <w:t>EC4</w:t>
      </w:r>
      <w:r w:rsidRPr="007A1F7B">
        <w:rPr>
          <w:rFonts w:hint="eastAsia"/>
        </w:rPr>
        <w:t>给出的相关建议。</w:t>
      </w:r>
    </w:p>
    <w:p w14:paraId="07105FF0" w14:textId="77777777" w:rsidR="00D14ABA" w:rsidRPr="00BC0EF4" w:rsidRDefault="00D14ABA" w:rsidP="009B0FED">
      <w:pPr>
        <w:pStyle w:val="afffff7"/>
        <w:numPr>
          <w:ilvl w:val="0"/>
          <w:numId w:val="220"/>
        </w:numPr>
        <w:spacing w:line="360" w:lineRule="auto"/>
        <w:ind w:firstLineChars="0"/>
        <w:rPr>
          <w:sz w:val="24"/>
        </w:rPr>
      </w:pPr>
      <w:r w:rsidRPr="00BC0EF4">
        <w:rPr>
          <w:rFonts w:hint="eastAsia"/>
          <w:sz w:val="24"/>
        </w:rPr>
        <w:t>对于焊有焊钉的受拉钢板，其疲劳裂纹会发生在焊趾和钢板的交界处，和焊钉本身的剪切疲劳破坏不同，要进行单独的疲劳验算。参考欧洲钢结构设计规范</w:t>
      </w:r>
      <w:r w:rsidRPr="00BC0EF4">
        <w:rPr>
          <w:rFonts w:hint="eastAsia"/>
          <w:sz w:val="24"/>
        </w:rPr>
        <w:t>EC3</w:t>
      </w:r>
      <w:r w:rsidRPr="00BC0EF4">
        <w:rPr>
          <w:rFonts w:hint="eastAsia"/>
          <w:sz w:val="24"/>
        </w:rPr>
        <w:t>：</w:t>
      </w:r>
      <w:r w:rsidRPr="00BC0EF4">
        <w:rPr>
          <w:rFonts w:hint="eastAsia"/>
          <w:sz w:val="24"/>
        </w:rPr>
        <w:t>Design of steel structures</w:t>
      </w:r>
      <w:r w:rsidRPr="00BC0EF4">
        <w:rPr>
          <w:rFonts w:hint="eastAsia"/>
          <w:sz w:val="24"/>
        </w:rPr>
        <w:t>，定为</w:t>
      </w:r>
      <w:r w:rsidRPr="00BC0EF4">
        <w:rPr>
          <w:rFonts w:hint="eastAsia"/>
          <w:sz w:val="24"/>
        </w:rPr>
        <w:t>Z7</w:t>
      </w:r>
      <w:r w:rsidRPr="00BC0EF4">
        <w:rPr>
          <w:rFonts w:hint="eastAsia"/>
          <w:sz w:val="24"/>
        </w:rPr>
        <w:t>类构造。</w:t>
      </w:r>
    </w:p>
    <w:p w14:paraId="1A3D25A6" w14:textId="77777777" w:rsidR="00D14ABA" w:rsidRPr="00BC0EF4" w:rsidRDefault="00D14ABA" w:rsidP="00D14ABA">
      <w:pPr>
        <w:pStyle w:val="afffff7"/>
        <w:spacing w:line="360" w:lineRule="auto"/>
        <w:ind w:firstLine="480"/>
        <w:rPr>
          <w:sz w:val="24"/>
        </w:rPr>
      </w:pPr>
      <w:r w:rsidRPr="00BC0EF4">
        <w:rPr>
          <w:rFonts w:hint="eastAsia"/>
          <w:sz w:val="24"/>
        </w:rPr>
        <w:t>参考欧洲组合结构设计规范</w:t>
      </w:r>
      <w:r w:rsidRPr="00BC0EF4">
        <w:rPr>
          <w:rFonts w:hint="eastAsia"/>
          <w:sz w:val="24"/>
        </w:rPr>
        <w:t>EC4</w:t>
      </w:r>
      <w:r w:rsidRPr="00BC0EF4">
        <w:rPr>
          <w:rFonts w:hint="eastAsia"/>
          <w:sz w:val="24"/>
        </w:rPr>
        <w:t>的建议，除按</w:t>
      </w:r>
      <w:r w:rsidRPr="00BC0EF4">
        <w:rPr>
          <w:rFonts w:hint="eastAsia"/>
          <w:sz w:val="24"/>
        </w:rPr>
        <w:t>Z7</w:t>
      </w:r>
      <w:r w:rsidRPr="00BC0EF4">
        <w:rPr>
          <w:rFonts w:hint="eastAsia"/>
          <w:sz w:val="24"/>
        </w:rPr>
        <w:t>类构件和连接进行疲劳验算外，焊有焊钉的受拉钢板还应同时满足公式（</w:t>
      </w:r>
      <w:r w:rsidRPr="00BC0EF4">
        <w:rPr>
          <w:rFonts w:hint="eastAsia"/>
          <w:sz w:val="24"/>
        </w:rPr>
        <w:t>J.0.3-1</w:t>
      </w:r>
      <w:r w:rsidRPr="00BC0EF4">
        <w:rPr>
          <w:rFonts w:hint="eastAsia"/>
          <w:sz w:val="24"/>
        </w:rPr>
        <w:t>）或公式（</w:t>
      </w:r>
      <w:r w:rsidRPr="00BC0EF4">
        <w:rPr>
          <w:rFonts w:hint="eastAsia"/>
          <w:sz w:val="24"/>
        </w:rPr>
        <w:t>J.0.3-2</w:t>
      </w:r>
      <w:r w:rsidRPr="00BC0EF4">
        <w:rPr>
          <w:rFonts w:hint="eastAsia"/>
          <w:sz w:val="24"/>
        </w:rPr>
        <w:t>）的要求，以充分考虑焊钉受剪和钢板受拉两者共同作用对组合梁疲劳寿命的不利影响。</w:t>
      </w:r>
    </w:p>
    <w:p w14:paraId="462D83D4" w14:textId="77777777" w:rsidR="003C377B" w:rsidRPr="00D249C0" w:rsidRDefault="003C377B" w:rsidP="00D249C0">
      <w:pPr>
        <w:pStyle w:val="a0"/>
        <w:numPr>
          <w:ilvl w:val="0"/>
          <w:numId w:val="0"/>
        </w:numPr>
        <w:spacing w:line="400" w:lineRule="exact"/>
        <w:jc w:val="left"/>
        <w:rPr>
          <w:rFonts w:eastAsiaTheme="minorEastAsia"/>
        </w:rPr>
      </w:pPr>
    </w:p>
    <w:sectPr w:rsidR="003C377B" w:rsidRPr="00D249C0" w:rsidSect="007137E3">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195E81" w14:textId="77777777" w:rsidR="0041485C" w:rsidRDefault="0041485C">
      <w:r>
        <w:separator/>
      </w:r>
    </w:p>
    <w:p w14:paraId="5D4B7046" w14:textId="77777777" w:rsidR="0041485C" w:rsidRDefault="0041485C"/>
  </w:endnote>
  <w:endnote w:type="continuationSeparator" w:id="0">
    <w:p w14:paraId="6F0A09D6" w14:textId="77777777" w:rsidR="0041485C" w:rsidRDefault="0041485C">
      <w:r>
        <w:continuationSeparator/>
      </w:r>
    </w:p>
    <w:p w14:paraId="6F28379F" w14:textId="77777777" w:rsidR="0041485C" w:rsidRDefault="004148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微软雅黑"/>
    <w:charset w:val="86"/>
    <w:family w:val="modern"/>
    <w:pitch w:val="fixed"/>
    <w:sig w:usb0="00000000"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华文仿宋">
    <w:panose1 w:val="02010600040101010101"/>
    <w:charset w:val="86"/>
    <w:family w:val="auto"/>
    <w:pitch w:val="variable"/>
    <w:sig w:usb0="00000287" w:usb1="080F0000" w:usb2="00000010" w:usb3="00000000" w:csb0="0004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iddenHorzOCR">
    <w:altName w:val="HGGothicE"/>
    <w:charset w:val="80"/>
    <w:family w:val="auto"/>
    <w:pitch w:val="default"/>
    <w:sig w:usb0="00000000" w:usb1="00000000" w:usb2="00000010" w:usb3="00000000" w:csb0="0002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4A3B7" w14:textId="77777777" w:rsidR="006A1034" w:rsidRDefault="006A1034">
    <w:pPr>
      <w:pStyle w:val="affc"/>
      <w:framePr w:wrap="around" w:vAnchor="text" w:hAnchor="margin" w:xAlign="right" w:y="1"/>
    </w:pPr>
    <w:r>
      <w:fldChar w:fldCharType="begin"/>
    </w:r>
    <w:r>
      <w:instrText xml:space="preserve">PAGE  </w:instrText>
    </w:r>
    <w:r>
      <w:fldChar w:fldCharType="end"/>
    </w:r>
  </w:p>
  <w:p w14:paraId="0FC96B44" w14:textId="77777777" w:rsidR="006A1034" w:rsidRDefault="006A1034">
    <w:pPr>
      <w:pStyle w:val="aff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1CC9B" w14:textId="77777777" w:rsidR="006A1034" w:rsidRDefault="006A1034">
    <w:pPr>
      <w:pStyle w:val="affc"/>
      <w:jc w:val="right"/>
    </w:pPr>
  </w:p>
  <w:p w14:paraId="16C33D56" w14:textId="77777777" w:rsidR="006A1034" w:rsidRDefault="006A1034">
    <w:pPr>
      <w:pStyle w:val="aff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43577" w14:textId="77777777" w:rsidR="006A1034" w:rsidRDefault="006A1034">
    <w:pPr>
      <w:pStyle w:val="affc"/>
      <w:ind w:right="18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1DFF8" w14:textId="77777777" w:rsidR="006A1034" w:rsidRDefault="006A1034">
    <w:pPr>
      <w:pStyle w:val="aff3"/>
    </w:pPr>
    <w:r>
      <w:rPr>
        <w:kern w:val="0"/>
      </w:rPr>
      <w:t>40—</w:t>
    </w:r>
    <w:r>
      <w:rPr>
        <w:kern w:val="0"/>
      </w:rPr>
      <w:fldChar w:fldCharType="begin"/>
    </w:r>
    <w:r>
      <w:rPr>
        <w:kern w:val="0"/>
      </w:rPr>
      <w:instrText xml:space="preserve"> PAGE </w:instrText>
    </w:r>
    <w:r>
      <w:rPr>
        <w:kern w:val="0"/>
      </w:rPr>
      <w:fldChar w:fldCharType="separate"/>
    </w:r>
    <w:r>
      <w:rPr>
        <w:kern w:val="0"/>
      </w:rPr>
      <w:t>38</w:t>
    </w:r>
    <w:r>
      <w:rPr>
        <w:kern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D2FE7" w14:textId="77777777" w:rsidR="006A1034" w:rsidRDefault="006A1034">
    <w:pPr>
      <w:pStyle w:val="aff3"/>
      <w:jc w:val="right"/>
    </w:pPr>
    <w:r>
      <w:fldChar w:fldCharType="begin"/>
    </w:r>
    <w:r>
      <w:instrText xml:space="preserve"> PAGE   \* MERGEFORMAT </w:instrText>
    </w:r>
    <w:r>
      <w:fldChar w:fldCharType="separate"/>
    </w:r>
    <w:r w:rsidRPr="00DB5BE5">
      <w:rPr>
        <w:noProof/>
        <w:lang w:val="zh-CN"/>
      </w:rPr>
      <w:t>33</w:t>
    </w:r>
    <w:r>
      <w:rPr>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DF1149" w14:textId="77777777" w:rsidR="0041485C" w:rsidRDefault="0041485C">
      <w:r>
        <w:separator/>
      </w:r>
    </w:p>
    <w:p w14:paraId="78A6EC0B" w14:textId="77777777" w:rsidR="0041485C" w:rsidRDefault="0041485C"/>
  </w:footnote>
  <w:footnote w:type="continuationSeparator" w:id="0">
    <w:p w14:paraId="23A73AB2" w14:textId="77777777" w:rsidR="0041485C" w:rsidRDefault="0041485C">
      <w:r>
        <w:continuationSeparator/>
      </w:r>
    </w:p>
    <w:p w14:paraId="618381A6" w14:textId="77777777" w:rsidR="0041485C" w:rsidRDefault="004148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BF801" w14:textId="77777777" w:rsidR="006A1034" w:rsidRDefault="006A1034">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C4D52" w14:textId="77777777" w:rsidR="006A1034" w:rsidRDefault="006A1034">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60971" w14:textId="77777777" w:rsidR="006A1034" w:rsidRDefault="006A1034">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E2A94" w14:textId="77777777" w:rsidR="006A1034" w:rsidRDefault="006A1034">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59027" w14:textId="77777777" w:rsidR="006A1034" w:rsidRDefault="006A103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57B1D" w14:textId="77777777" w:rsidR="006A1034" w:rsidRDefault="006A1034">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D075B"/>
    <w:multiLevelType w:val="multilevel"/>
    <w:tmpl w:val="0A6634F6"/>
    <w:lvl w:ilvl="0">
      <w:start w:val="1"/>
      <w:numFmt w:val="decimal"/>
      <w:lvlText w:val="18.3.%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15:restartNumberingAfterBreak="0">
    <w:nsid w:val="013035E5"/>
    <w:multiLevelType w:val="multilevel"/>
    <w:tmpl w:val="013035E5"/>
    <w:lvl w:ilvl="0">
      <w:start w:val="10"/>
      <w:numFmt w:val="decimal"/>
      <w:pStyle w:val="102"/>
      <w:lvlText w:val="10.00%1"/>
      <w:lvlJc w:val="left"/>
      <w:pPr>
        <w:tabs>
          <w:tab w:val="left" w:pos="1140"/>
        </w:tabs>
        <w:ind w:left="874" w:hanging="454"/>
      </w:pPr>
      <w:rPr>
        <w:rFonts w:ascii="Times New Roman bold" w:eastAsia="宋体" w:hAnsi="Times New Roman bold" w:hint="default"/>
        <w:sz w:val="21"/>
        <w:szCs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01E60CFF"/>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24E2217"/>
    <w:multiLevelType w:val="multilevel"/>
    <w:tmpl w:val="8F401826"/>
    <w:lvl w:ilvl="0">
      <w:start w:val="5"/>
      <w:numFmt w:val="decimal"/>
      <w:lvlText w:val="3.3.%1"/>
      <w:lvlJc w:val="left"/>
      <w:pPr>
        <w:ind w:left="0" w:firstLine="0"/>
      </w:pPr>
      <w:rPr>
        <w:rFonts w:eastAsia="宋体" w:hint="eastAsia"/>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 w15:restartNumberingAfterBreak="0">
    <w:nsid w:val="030F0413"/>
    <w:multiLevelType w:val="multilevel"/>
    <w:tmpl w:val="9A18EFC8"/>
    <w:lvl w:ilvl="0">
      <w:start w:val="1"/>
      <w:numFmt w:val="decimal"/>
      <w:lvlText w:val="%1"/>
      <w:lvlJc w:val="left"/>
      <w:pPr>
        <w:ind w:left="0" w:firstLine="420"/>
      </w:pPr>
      <w:rPr>
        <w:rFonts w:ascii="Times New Roman" w:eastAsia="宋体" w:hAnsi="Times New Roman" w:cs="Times New Roman" w:hint="default"/>
        <w:b/>
        <w:i w:val="0"/>
        <w:color w:val="auto"/>
        <w:sz w:val="24"/>
        <w:szCs w:val="24"/>
        <w:em w:val="none"/>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 w15:restartNumberingAfterBreak="0">
    <w:nsid w:val="03131933"/>
    <w:multiLevelType w:val="hybridMultilevel"/>
    <w:tmpl w:val="74487B50"/>
    <w:lvl w:ilvl="0" w:tplc="2110BA0E">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3772864"/>
    <w:multiLevelType w:val="multilevel"/>
    <w:tmpl w:val="5AE6B592"/>
    <w:lvl w:ilvl="0">
      <w:start w:val="1"/>
      <w:numFmt w:val="decimal"/>
      <w:lvlText w:val="11.7.%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15:restartNumberingAfterBreak="0">
    <w:nsid w:val="04100D6B"/>
    <w:multiLevelType w:val="multilevel"/>
    <w:tmpl w:val="97F0749E"/>
    <w:lvl w:ilvl="0">
      <w:start w:val="1"/>
      <w:numFmt w:val="decimal"/>
      <w:lvlText w:val="7.1.%1"/>
      <w:lvlJc w:val="left"/>
      <w:pPr>
        <w:ind w:left="0" w:firstLine="0"/>
      </w:pPr>
      <w:rPr>
        <w:rFonts w:eastAsia="宋体" w:hint="eastAsia"/>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8" w15:restartNumberingAfterBreak="0">
    <w:nsid w:val="0440409F"/>
    <w:multiLevelType w:val="hybridMultilevel"/>
    <w:tmpl w:val="E6E8EBFC"/>
    <w:lvl w:ilvl="0" w:tplc="A1B07360">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47A7373"/>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4E90813"/>
    <w:multiLevelType w:val="multilevel"/>
    <w:tmpl w:val="E07C8514"/>
    <w:lvl w:ilvl="0">
      <w:start w:val="4"/>
      <w:numFmt w:val="decimal"/>
      <w:lvlText w:val="13.1.%1"/>
      <w:lvlJc w:val="left"/>
      <w:pPr>
        <w:ind w:left="0" w:firstLine="0"/>
      </w:pPr>
      <w:rPr>
        <w:rFonts w:ascii="Times New Roman" w:eastAsia="宋体" w:hAnsi="Times New Roman" w:cs="Times New Roman" w:hint="default"/>
        <w:b/>
        <w:i w:val="0"/>
        <w:sz w:val="24"/>
        <w:szCs w:val="32"/>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 w15:restartNumberingAfterBreak="0">
    <w:nsid w:val="06006E93"/>
    <w:multiLevelType w:val="multilevel"/>
    <w:tmpl w:val="E826771E"/>
    <w:lvl w:ilvl="0">
      <w:start w:val="1"/>
      <w:numFmt w:val="decimal"/>
      <w:lvlText w:val="14.6.%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2" w15:restartNumberingAfterBreak="0">
    <w:nsid w:val="079D3815"/>
    <w:multiLevelType w:val="hybridMultilevel"/>
    <w:tmpl w:val="E6E8EBFC"/>
    <w:lvl w:ilvl="0" w:tplc="A1B07360">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86B1724"/>
    <w:multiLevelType w:val="multilevel"/>
    <w:tmpl w:val="EE18C9B4"/>
    <w:lvl w:ilvl="0">
      <w:start w:val="4"/>
      <w:numFmt w:val="decimal"/>
      <w:lvlText w:val="16.4.%1"/>
      <w:lvlJc w:val="left"/>
      <w:pPr>
        <w:ind w:left="0" w:firstLine="0"/>
      </w:pPr>
      <w:rPr>
        <w:rFonts w:ascii="Times New Roman" w:eastAsia="宋体" w:hAnsi="Times New Roman" w:cs="Times New Roman" w:hint="default"/>
        <w:b/>
        <w:i w:val="0"/>
        <w:sz w:val="24"/>
        <w:szCs w:val="32"/>
      </w:rPr>
    </w:lvl>
    <w:lvl w:ilvl="1">
      <w:start w:val="17"/>
      <w:numFmt w:val="decimal"/>
      <w:lvlText w:val="%2"/>
      <w:lvlJc w:val="left"/>
      <w:pPr>
        <w:ind w:left="780" w:hanging="360"/>
      </w:pPr>
      <w:rPr>
        <w:rFonts w:eastAsia="宋体"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4" w15:restartNumberingAfterBreak="0">
    <w:nsid w:val="08746DB7"/>
    <w:multiLevelType w:val="hybridMultilevel"/>
    <w:tmpl w:val="E6E8EBFC"/>
    <w:lvl w:ilvl="0" w:tplc="A1B07360">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09EA168F"/>
    <w:multiLevelType w:val="multilevel"/>
    <w:tmpl w:val="09EA168F"/>
    <w:lvl w:ilvl="0">
      <w:start w:val="1"/>
      <w:numFmt w:val="decimal"/>
      <w:lvlText w:val="%1)"/>
      <w:lvlJc w:val="left"/>
      <w:pPr>
        <w:ind w:left="840"/>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6" w15:restartNumberingAfterBreak="0">
    <w:nsid w:val="0A0063BB"/>
    <w:multiLevelType w:val="hybridMultilevel"/>
    <w:tmpl w:val="9222977A"/>
    <w:lvl w:ilvl="0" w:tplc="ED2420F8">
      <w:start w:val="1"/>
      <w:numFmt w:val="decimal"/>
      <w:lvlText w:val="%1"/>
      <w:lvlJc w:val="left"/>
      <w:pPr>
        <w:ind w:left="0" w:firstLine="420"/>
      </w:pPr>
      <w:rPr>
        <w:rFonts w:ascii="Times New Roman" w:eastAsia="宋体" w:hAnsi="Times New Roman" w:cs="Times New Roman" w:hint="default"/>
        <w:b/>
        <w:i w:val="0"/>
        <w:sz w:val="21"/>
        <w:szCs w:val="21"/>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A201E36"/>
    <w:multiLevelType w:val="hybridMultilevel"/>
    <w:tmpl w:val="561870D2"/>
    <w:lvl w:ilvl="0" w:tplc="3A3C852A">
      <w:start w:val="1"/>
      <w:numFmt w:val="decimal"/>
      <w:lvlText w:val="%1"/>
      <w:lvlJc w:val="left"/>
      <w:pPr>
        <w:ind w:left="420" w:hanging="420"/>
      </w:pPr>
      <w:rPr>
        <w:rFonts w:ascii="Times New Roman" w:eastAsia="宋体" w:hAnsi="Times New Roman" w:cs="Times New Roman"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0A463E18"/>
    <w:multiLevelType w:val="multilevel"/>
    <w:tmpl w:val="4A947456"/>
    <w:lvl w:ilvl="0">
      <w:start w:val="2"/>
      <w:numFmt w:val="decimal"/>
      <w:lvlText w:val="1.0.%1"/>
      <w:lvlJc w:val="left"/>
      <w:pPr>
        <w:ind w:left="0" w:firstLine="0"/>
      </w:pPr>
      <w:rPr>
        <w:rFonts w:eastAsia="宋体" w:hint="eastAsia"/>
        <w:b/>
        <w:i w:val="0"/>
        <w:sz w:val="24"/>
        <w:szCs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9" w15:restartNumberingAfterBreak="0">
    <w:nsid w:val="0B0F68D1"/>
    <w:multiLevelType w:val="multilevel"/>
    <w:tmpl w:val="68E239D0"/>
    <w:lvl w:ilvl="0">
      <w:start w:val="4"/>
      <w:numFmt w:val="decimal"/>
      <w:lvlText w:val="10.3.%1"/>
      <w:lvlJc w:val="left"/>
      <w:pPr>
        <w:ind w:left="0" w:firstLine="0"/>
      </w:pPr>
      <w:rPr>
        <w:rFonts w:ascii="Times New Roman" w:eastAsia="宋体" w:hAnsi="Times New Roman" w:cs="Times New Roman" w:hint="default"/>
        <w:b/>
        <w:i w:val="0"/>
        <w:sz w:val="24"/>
        <w:szCs w:val="32"/>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 w15:restartNumberingAfterBreak="0">
    <w:nsid w:val="0B207359"/>
    <w:multiLevelType w:val="multilevel"/>
    <w:tmpl w:val="02F4AA7A"/>
    <w:lvl w:ilvl="0">
      <w:start w:val="1"/>
      <w:numFmt w:val="decimal"/>
      <w:lvlText w:val="%1"/>
      <w:lvlJc w:val="left"/>
      <w:pPr>
        <w:ind w:left="420" w:hanging="420"/>
      </w:pPr>
      <w:rPr>
        <w:rFonts w:ascii="Times New Roman" w:eastAsia="宋体" w:hAnsi="Times New Roman" w:cs="Times New Roman" w:hint="default"/>
        <w:b/>
        <w:i w:val="0"/>
        <w:color w:val="auto"/>
        <w:sz w:val="24"/>
        <w:szCs w:val="24"/>
        <w:em w:val="none"/>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1" w15:restartNumberingAfterBreak="0">
    <w:nsid w:val="0BD342E8"/>
    <w:multiLevelType w:val="multilevel"/>
    <w:tmpl w:val="0BD342E8"/>
    <w:lvl w:ilvl="0">
      <w:start w:val="1"/>
      <w:numFmt w:val="decimal"/>
      <w:lvlText w:val="%1)"/>
      <w:lvlJc w:val="left"/>
      <w:pPr>
        <w:ind w:left="934" w:hanging="420"/>
      </w:pPr>
      <w:rPr>
        <w:rFonts w:hint="eastAsia"/>
      </w:rPr>
    </w:lvl>
    <w:lvl w:ilvl="1" w:tentative="1">
      <w:start w:val="1"/>
      <w:numFmt w:val="lowerLetter"/>
      <w:lvlText w:val="%2)"/>
      <w:lvlJc w:val="left"/>
      <w:pPr>
        <w:ind w:left="1354" w:hanging="420"/>
      </w:pPr>
    </w:lvl>
    <w:lvl w:ilvl="2" w:tentative="1">
      <w:start w:val="1"/>
      <w:numFmt w:val="lowerRoman"/>
      <w:lvlText w:val="%3."/>
      <w:lvlJc w:val="right"/>
      <w:pPr>
        <w:ind w:left="1774" w:hanging="420"/>
      </w:pPr>
    </w:lvl>
    <w:lvl w:ilvl="3" w:tentative="1">
      <w:start w:val="1"/>
      <w:numFmt w:val="decimal"/>
      <w:lvlText w:val="%4."/>
      <w:lvlJc w:val="left"/>
      <w:pPr>
        <w:ind w:left="2194" w:hanging="420"/>
      </w:pPr>
    </w:lvl>
    <w:lvl w:ilvl="4" w:tentative="1">
      <w:start w:val="1"/>
      <w:numFmt w:val="lowerLetter"/>
      <w:lvlText w:val="%5)"/>
      <w:lvlJc w:val="left"/>
      <w:pPr>
        <w:ind w:left="2614" w:hanging="420"/>
      </w:pPr>
    </w:lvl>
    <w:lvl w:ilvl="5" w:tentative="1">
      <w:start w:val="1"/>
      <w:numFmt w:val="lowerRoman"/>
      <w:lvlText w:val="%6."/>
      <w:lvlJc w:val="right"/>
      <w:pPr>
        <w:ind w:left="3034" w:hanging="420"/>
      </w:pPr>
    </w:lvl>
    <w:lvl w:ilvl="6" w:tentative="1">
      <w:start w:val="1"/>
      <w:numFmt w:val="decimal"/>
      <w:lvlText w:val="%7."/>
      <w:lvlJc w:val="left"/>
      <w:pPr>
        <w:ind w:left="3454" w:hanging="420"/>
      </w:pPr>
    </w:lvl>
    <w:lvl w:ilvl="7" w:tentative="1">
      <w:start w:val="1"/>
      <w:numFmt w:val="lowerLetter"/>
      <w:lvlText w:val="%8)"/>
      <w:lvlJc w:val="left"/>
      <w:pPr>
        <w:ind w:left="3874" w:hanging="420"/>
      </w:pPr>
    </w:lvl>
    <w:lvl w:ilvl="8" w:tentative="1">
      <w:start w:val="1"/>
      <w:numFmt w:val="lowerRoman"/>
      <w:lvlText w:val="%9."/>
      <w:lvlJc w:val="right"/>
      <w:pPr>
        <w:ind w:left="4294" w:hanging="420"/>
      </w:pPr>
    </w:lvl>
  </w:abstractNum>
  <w:abstractNum w:abstractNumId="22" w15:restartNumberingAfterBreak="0">
    <w:nsid w:val="0C2B0A3C"/>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0D1F1B4C"/>
    <w:multiLevelType w:val="hybridMultilevel"/>
    <w:tmpl w:val="F544BDE6"/>
    <w:lvl w:ilvl="0" w:tplc="A4E8E568">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0DC56FA7"/>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0E3F4694"/>
    <w:multiLevelType w:val="hybridMultilevel"/>
    <w:tmpl w:val="B0DC5434"/>
    <w:lvl w:ilvl="0" w:tplc="E9C01932">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0EDF3931"/>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0F5C7B3D"/>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0FCC3CDC"/>
    <w:multiLevelType w:val="hybridMultilevel"/>
    <w:tmpl w:val="4796D858"/>
    <w:lvl w:ilvl="0" w:tplc="770686FC">
      <w:start w:val="1"/>
      <w:numFmt w:val="decimal"/>
      <w:lvlText w:val="%1）"/>
      <w:lvlJc w:val="left"/>
      <w:pPr>
        <w:ind w:left="1043" w:hanging="414"/>
      </w:pPr>
      <w:rPr>
        <w:rFonts w:hint="eastAsia"/>
        <w:b w:val="0"/>
        <w:i w:val="0"/>
        <w:color w:val="auto"/>
        <w:sz w:val="21"/>
        <w:szCs w:val="21"/>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9" w15:restartNumberingAfterBreak="0">
    <w:nsid w:val="11E2403B"/>
    <w:multiLevelType w:val="multilevel"/>
    <w:tmpl w:val="254C510A"/>
    <w:lvl w:ilvl="0">
      <w:start w:val="1"/>
      <w:numFmt w:val="decimal"/>
      <w:lvlText w:val="%1"/>
      <w:lvlJc w:val="left"/>
      <w:pPr>
        <w:ind w:left="0" w:firstLine="420"/>
      </w:pPr>
      <w:rPr>
        <w:rFonts w:ascii="Times New Roman" w:eastAsia="宋体" w:hAnsi="Times New Roman" w:cs="Times New Roman" w:hint="default"/>
        <w:b/>
        <w:i w:val="0"/>
        <w:color w:val="auto"/>
        <w:sz w:val="24"/>
        <w:szCs w:val="24"/>
        <w:em w:val="none"/>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0" w15:restartNumberingAfterBreak="0">
    <w:nsid w:val="125A4948"/>
    <w:multiLevelType w:val="hybridMultilevel"/>
    <w:tmpl w:val="3E8AB230"/>
    <w:lvl w:ilvl="0" w:tplc="7DE07448">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343204B"/>
    <w:multiLevelType w:val="multilevel"/>
    <w:tmpl w:val="7D128632"/>
    <w:lvl w:ilvl="0">
      <w:start w:val="1"/>
      <w:numFmt w:val="decimal"/>
      <w:lvlText w:val="A.3.%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2" w15:restartNumberingAfterBreak="0">
    <w:nsid w:val="13817D04"/>
    <w:multiLevelType w:val="multilevel"/>
    <w:tmpl w:val="09A8B2A8"/>
    <w:lvl w:ilvl="0">
      <w:start w:val="2"/>
      <w:numFmt w:val="decimal"/>
      <w:lvlText w:val="9.3.%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3" w15:restartNumberingAfterBreak="0">
    <w:nsid w:val="13D16FA1"/>
    <w:multiLevelType w:val="multilevel"/>
    <w:tmpl w:val="96A6FEC0"/>
    <w:lvl w:ilvl="0">
      <w:start w:val="1"/>
      <w:numFmt w:val="decimal"/>
      <w:lvlText w:val="7.6.%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4" w15:restartNumberingAfterBreak="0">
    <w:nsid w:val="14E07737"/>
    <w:multiLevelType w:val="hybridMultilevel"/>
    <w:tmpl w:val="04A0A9BE"/>
    <w:lvl w:ilvl="0" w:tplc="7F9E37C2">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161301DA"/>
    <w:multiLevelType w:val="multilevel"/>
    <w:tmpl w:val="161301DA"/>
    <w:lvl w:ilvl="0">
      <w:start w:val="1"/>
      <w:numFmt w:val="decimal"/>
      <w:lvlText w:val="%1"/>
      <w:lvlJc w:val="left"/>
      <w:pPr>
        <w:ind w:left="0" w:firstLine="420"/>
      </w:pPr>
      <w:rPr>
        <w:rFonts w:ascii="Times New Roman" w:eastAsia="宋体" w:hAnsi="Times New Roman" w:cs="Times New Roman" w:hint="default"/>
        <w:b/>
        <w:i w:val="0"/>
        <w:sz w:val="21"/>
        <w:szCs w:val="21"/>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36" w15:restartNumberingAfterBreak="0">
    <w:nsid w:val="180A677A"/>
    <w:multiLevelType w:val="multilevel"/>
    <w:tmpl w:val="180A677A"/>
    <w:lvl w:ilvl="0">
      <w:start w:val="1"/>
      <w:numFmt w:val="decimal"/>
      <w:lvlText w:val="%1"/>
      <w:lvlJc w:val="left"/>
      <w:pPr>
        <w:ind w:left="0" w:firstLine="420"/>
      </w:pPr>
      <w:rPr>
        <w:rFonts w:ascii="Times New Roman" w:eastAsia="宋体" w:hAnsi="Times New Roman" w:cs="Times New Roman" w:hint="default"/>
        <w:b/>
        <w:i w:val="0"/>
        <w:sz w:val="21"/>
        <w:szCs w:val="21"/>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7" w15:restartNumberingAfterBreak="0">
    <w:nsid w:val="1830131A"/>
    <w:multiLevelType w:val="multilevel"/>
    <w:tmpl w:val="6444F9BA"/>
    <w:lvl w:ilvl="0">
      <w:start w:val="1"/>
      <w:numFmt w:val="decimal"/>
      <w:lvlText w:val="17.1.%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8" w15:restartNumberingAfterBreak="0">
    <w:nsid w:val="18EA7C8A"/>
    <w:multiLevelType w:val="multilevel"/>
    <w:tmpl w:val="371EEC40"/>
    <w:lvl w:ilvl="0">
      <w:start w:val="1"/>
      <w:numFmt w:val="decimal"/>
      <w:lvlText w:val="12.4.%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9" w15:restartNumberingAfterBreak="0">
    <w:nsid w:val="198B2866"/>
    <w:multiLevelType w:val="multilevel"/>
    <w:tmpl w:val="EBBAD7FA"/>
    <w:lvl w:ilvl="0">
      <w:start w:val="1"/>
      <w:numFmt w:val="decimal"/>
      <w:lvlText w:val="%1）"/>
      <w:lvlJc w:val="left"/>
      <w:pPr>
        <w:ind w:left="1265" w:hanging="414"/>
      </w:pPr>
      <w:rPr>
        <w:rFonts w:hint="eastAsia"/>
        <w:b w:val="0"/>
        <w:i w:val="0"/>
        <w:color w:val="auto"/>
        <w:sz w:val="24"/>
        <w:szCs w:val="24"/>
      </w:rPr>
    </w:lvl>
    <w:lvl w:ilvl="1" w:tentative="1">
      <w:start w:val="1"/>
      <w:numFmt w:val="lowerLetter"/>
      <w:lvlText w:val="%2)"/>
      <w:lvlJc w:val="left"/>
      <w:pPr>
        <w:ind w:left="1902" w:hanging="420"/>
      </w:pPr>
    </w:lvl>
    <w:lvl w:ilvl="2" w:tentative="1">
      <w:start w:val="1"/>
      <w:numFmt w:val="lowerRoman"/>
      <w:lvlText w:val="%3."/>
      <w:lvlJc w:val="right"/>
      <w:pPr>
        <w:ind w:left="2322" w:hanging="420"/>
      </w:pPr>
    </w:lvl>
    <w:lvl w:ilvl="3" w:tentative="1">
      <w:start w:val="1"/>
      <w:numFmt w:val="decimal"/>
      <w:lvlText w:val="%4."/>
      <w:lvlJc w:val="left"/>
      <w:pPr>
        <w:ind w:left="2742" w:hanging="420"/>
      </w:pPr>
    </w:lvl>
    <w:lvl w:ilvl="4" w:tentative="1">
      <w:start w:val="1"/>
      <w:numFmt w:val="lowerLetter"/>
      <w:lvlText w:val="%5)"/>
      <w:lvlJc w:val="left"/>
      <w:pPr>
        <w:ind w:left="3162" w:hanging="420"/>
      </w:pPr>
    </w:lvl>
    <w:lvl w:ilvl="5" w:tentative="1">
      <w:start w:val="1"/>
      <w:numFmt w:val="lowerRoman"/>
      <w:lvlText w:val="%6."/>
      <w:lvlJc w:val="right"/>
      <w:pPr>
        <w:ind w:left="3582" w:hanging="420"/>
      </w:pPr>
    </w:lvl>
    <w:lvl w:ilvl="6" w:tentative="1">
      <w:start w:val="1"/>
      <w:numFmt w:val="decimal"/>
      <w:lvlText w:val="%7."/>
      <w:lvlJc w:val="left"/>
      <w:pPr>
        <w:ind w:left="4002" w:hanging="420"/>
      </w:pPr>
    </w:lvl>
    <w:lvl w:ilvl="7" w:tentative="1">
      <w:start w:val="1"/>
      <w:numFmt w:val="lowerLetter"/>
      <w:lvlText w:val="%8)"/>
      <w:lvlJc w:val="left"/>
      <w:pPr>
        <w:ind w:left="4422" w:hanging="420"/>
      </w:pPr>
    </w:lvl>
    <w:lvl w:ilvl="8" w:tentative="1">
      <w:start w:val="1"/>
      <w:numFmt w:val="lowerRoman"/>
      <w:lvlText w:val="%9."/>
      <w:lvlJc w:val="right"/>
      <w:pPr>
        <w:ind w:left="4842" w:hanging="420"/>
      </w:pPr>
    </w:lvl>
  </w:abstractNum>
  <w:abstractNum w:abstractNumId="40" w15:restartNumberingAfterBreak="0">
    <w:nsid w:val="199A6ED0"/>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19CA0E70"/>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1A21219E"/>
    <w:multiLevelType w:val="multilevel"/>
    <w:tmpl w:val="6682FC7A"/>
    <w:lvl w:ilvl="0">
      <w:start w:val="1"/>
      <w:numFmt w:val="decimal"/>
      <w:lvlText w:val="13.1.%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3" w15:restartNumberingAfterBreak="0">
    <w:nsid w:val="1AD21CC6"/>
    <w:multiLevelType w:val="multilevel"/>
    <w:tmpl w:val="89285A8A"/>
    <w:lvl w:ilvl="0">
      <w:start w:val="1"/>
      <w:numFmt w:val="decimal"/>
      <w:lvlText w:val="%1"/>
      <w:lvlJc w:val="left"/>
      <w:pPr>
        <w:ind w:left="0" w:firstLine="0"/>
      </w:pPr>
      <w:rPr>
        <w:rFonts w:hint="eastAsia"/>
        <w:b/>
        <w:i w:val="0"/>
        <w:sz w:val="21"/>
        <w:em w:val="none"/>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4" w15:restartNumberingAfterBreak="0">
    <w:nsid w:val="1B316538"/>
    <w:multiLevelType w:val="multilevel"/>
    <w:tmpl w:val="B8089EF2"/>
    <w:lvl w:ilvl="0">
      <w:start w:val="5"/>
      <w:numFmt w:val="decimal"/>
      <w:lvlText w:val="11.1.%1"/>
      <w:lvlJc w:val="left"/>
      <w:pPr>
        <w:ind w:left="42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5" w15:restartNumberingAfterBreak="0">
    <w:nsid w:val="1BB477DF"/>
    <w:multiLevelType w:val="multilevel"/>
    <w:tmpl w:val="8F5A02DA"/>
    <w:lvl w:ilvl="0">
      <w:start w:val="9"/>
      <w:numFmt w:val="decimal"/>
      <w:lvlText w:val="17.3.%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6" w15:restartNumberingAfterBreak="0">
    <w:nsid w:val="1C00669C"/>
    <w:multiLevelType w:val="multilevel"/>
    <w:tmpl w:val="AC386E5C"/>
    <w:lvl w:ilvl="0">
      <w:start w:val="1"/>
      <w:numFmt w:val="decimal"/>
      <w:lvlText w:val="11.5.%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7" w15:restartNumberingAfterBreak="0">
    <w:nsid w:val="1C290249"/>
    <w:multiLevelType w:val="multilevel"/>
    <w:tmpl w:val="21CC0E96"/>
    <w:lvl w:ilvl="0">
      <w:start w:val="7"/>
      <w:numFmt w:val="decimal"/>
      <w:lvlText w:val="5.5.%1"/>
      <w:lvlJc w:val="left"/>
      <w:pPr>
        <w:ind w:left="0" w:firstLine="0"/>
      </w:pPr>
      <w:rPr>
        <w:rFonts w:eastAsia="宋体" w:hint="eastAsia"/>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8" w15:restartNumberingAfterBreak="0">
    <w:nsid w:val="1CB87F57"/>
    <w:multiLevelType w:val="multilevel"/>
    <w:tmpl w:val="E7E61D9A"/>
    <w:lvl w:ilvl="0">
      <w:start w:val="1"/>
      <w:numFmt w:val="decimal"/>
      <w:lvlText w:val="16.1.%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9" w15:restartNumberingAfterBreak="0">
    <w:nsid w:val="1CD42D22"/>
    <w:multiLevelType w:val="hybridMultilevel"/>
    <w:tmpl w:val="8BFA6F70"/>
    <w:lvl w:ilvl="0" w:tplc="77126E40">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1FCF01D3"/>
    <w:multiLevelType w:val="multilevel"/>
    <w:tmpl w:val="3C087690"/>
    <w:lvl w:ilvl="0">
      <w:start w:val="1"/>
      <w:numFmt w:val="decimal"/>
      <w:lvlText w:val="8.1.%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1" w15:restartNumberingAfterBreak="0">
    <w:nsid w:val="20284620"/>
    <w:multiLevelType w:val="multilevel"/>
    <w:tmpl w:val="E3605DE8"/>
    <w:lvl w:ilvl="0">
      <w:start w:val="1"/>
      <w:numFmt w:val="decimal"/>
      <w:lvlText w:val="%1"/>
      <w:lvlJc w:val="left"/>
      <w:pPr>
        <w:ind w:left="420" w:hanging="420"/>
      </w:pPr>
      <w:rPr>
        <w:rFonts w:ascii="Times New Roman" w:eastAsia="宋体" w:hAnsi="Times New Roman" w:cs="Times New Roman" w:hint="default"/>
        <w:b/>
        <w:i w:val="0"/>
        <w:color w:val="auto"/>
        <w:sz w:val="21"/>
        <w:szCs w:val="21"/>
        <w:em w:val="none"/>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2" w15:restartNumberingAfterBreak="0">
    <w:nsid w:val="20B90C39"/>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20E6477D"/>
    <w:multiLevelType w:val="multilevel"/>
    <w:tmpl w:val="16D8D01E"/>
    <w:lvl w:ilvl="0">
      <w:start w:val="1"/>
      <w:numFmt w:val="decimal"/>
      <w:lvlText w:val="7.5.%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4" w15:restartNumberingAfterBreak="0">
    <w:nsid w:val="21C53A2C"/>
    <w:multiLevelType w:val="multilevel"/>
    <w:tmpl w:val="486EFC2A"/>
    <w:lvl w:ilvl="0">
      <w:start w:val="1"/>
      <w:numFmt w:val="decimal"/>
      <w:lvlText w:val="3.5.%1"/>
      <w:lvlJc w:val="left"/>
      <w:pPr>
        <w:ind w:left="0" w:firstLine="0"/>
      </w:pPr>
      <w:rPr>
        <w:rFonts w:eastAsia="宋体" w:hint="eastAsia"/>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5" w15:restartNumberingAfterBreak="0">
    <w:nsid w:val="223A3355"/>
    <w:multiLevelType w:val="multilevel"/>
    <w:tmpl w:val="9FA61002"/>
    <w:lvl w:ilvl="0">
      <w:start w:val="1"/>
      <w:numFmt w:val="decimal"/>
      <w:lvlText w:val="13.3.%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6" w15:restartNumberingAfterBreak="0">
    <w:nsid w:val="225E3986"/>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22C52559"/>
    <w:multiLevelType w:val="multilevel"/>
    <w:tmpl w:val="22C52559"/>
    <w:lvl w:ilvl="0">
      <w:start w:val="1"/>
      <w:numFmt w:val="decimal"/>
      <w:lvlText w:val="%1)"/>
      <w:lvlJc w:val="left"/>
      <w:pPr>
        <w:ind w:left="840" w:hanging="420"/>
      </w:p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58" w15:restartNumberingAfterBreak="0">
    <w:nsid w:val="22FC440A"/>
    <w:multiLevelType w:val="multilevel"/>
    <w:tmpl w:val="FA3EDBB2"/>
    <w:lvl w:ilvl="0">
      <w:start w:val="1"/>
      <w:numFmt w:val="decimal"/>
      <w:lvlText w:val="7.3.%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9" w15:restartNumberingAfterBreak="0">
    <w:nsid w:val="230939E4"/>
    <w:multiLevelType w:val="hybridMultilevel"/>
    <w:tmpl w:val="E6E8EBFC"/>
    <w:lvl w:ilvl="0" w:tplc="A1B07360">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23581336"/>
    <w:multiLevelType w:val="hybridMultilevel"/>
    <w:tmpl w:val="84D433E0"/>
    <w:lvl w:ilvl="0" w:tplc="73A2A714">
      <w:start w:val="1"/>
      <w:numFmt w:val="decimal"/>
      <w:lvlText w:val="%1"/>
      <w:lvlJc w:val="left"/>
      <w:pPr>
        <w:ind w:left="840" w:hanging="420"/>
      </w:pPr>
      <w:rPr>
        <w:rFonts w:ascii="Times New Roman" w:eastAsia="宋体" w:hAnsi="Times New Roman" w:cs="Times New Roman" w:hint="default"/>
        <w:b/>
        <w:i w:val="0"/>
        <w:color w:val="auto"/>
        <w:sz w:val="24"/>
        <w:szCs w:val="24"/>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1" w15:restartNumberingAfterBreak="0">
    <w:nsid w:val="249365D5"/>
    <w:multiLevelType w:val="multilevel"/>
    <w:tmpl w:val="DA101754"/>
    <w:lvl w:ilvl="0">
      <w:start w:val="1"/>
      <w:numFmt w:val="decimal"/>
      <w:lvlText w:val="11.3.%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2" w15:restartNumberingAfterBreak="0">
    <w:nsid w:val="24F03D74"/>
    <w:multiLevelType w:val="multilevel"/>
    <w:tmpl w:val="78828AB8"/>
    <w:lvl w:ilvl="0">
      <w:start w:val="3"/>
      <w:numFmt w:val="decimal"/>
      <w:lvlText w:val="12.3.%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3" w15:restartNumberingAfterBreak="0">
    <w:nsid w:val="253F0884"/>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257F3C43"/>
    <w:multiLevelType w:val="multilevel"/>
    <w:tmpl w:val="5C46400C"/>
    <w:lvl w:ilvl="0">
      <w:start w:val="1"/>
      <w:numFmt w:val="decimal"/>
      <w:suff w:val="space"/>
      <w:lvlText w:val="%1"/>
      <w:lvlJc w:val="left"/>
      <w:pPr>
        <w:ind w:left="0" w:firstLine="0"/>
      </w:pPr>
      <w:rPr>
        <w:rFonts w:ascii="黑体" w:eastAsia="黑体" w:hint="eastAsia"/>
      </w:rPr>
    </w:lvl>
    <w:lvl w:ilvl="1">
      <w:start w:val="1"/>
      <w:numFmt w:val="decimal"/>
      <w:suff w:val="space"/>
      <w:lvlText w:val="%1.%2"/>
      <w:lvlJc w:val="left"/>
      <w:pPr>
        <w:ind w:left="576" w:hanging="576"/>
      </w:pPr>
      <w:rPr>
        <w:rFonts w:ascii="黑体" w:eastAsia="黑体" w:hAnsi="Arial" w:cs="Arial" w:hint="eastAsia"/>
      </w:rPr>
    </w:lvl>
    <w:lvl w:ilvl="2">
      <w:start w:val="1"/>
      <w:numFmt w:val="decimal"/>
      <w:suff w:val="nothing"/>
      <w:lvlText w:val="%1.%2.%3"/>
      <w:lvlJc w:val="left"/>
      <w:pPr>
        <w:ind w:left="1287" w:hanging="1287"/>
      </w:pPr>
      <w:rPr>
        <w:rFonts w:ascii="黑体" w:eastAsia="黑体" w:hAnsi="Arial" w:cs="Arial" w:hint="eastAsia"/>
      </w:rPr>
    </w:lvl>
    <w:lvl w:ilvl="3">
      <w:start w:val="1"/>
      <w:numFmt w:val="decimal"/>
      <w:lvlRestart w:val="0"/>
      <w:suff w:val="nothing"/>
      <w:lvlText w:val="(%4)"/>
      <w:lvlJc w:val="right"/>
      <w:pPr>
        <w:ind w:left="0" w:firstLine="567"/>
      </w:pPr>
      <w:rPr>
        <w:rFonts w:ascii="Times New Roman" w:hAnsi="Times New Roman" w:cs="Times New Roman"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4">
      <w:start w:val="1"/>
      <w:numFmt w:val="decimal"/>
      <w:lvlRestart w:val="1"/>
      <w:suff w:val="nothing"/>
      <w:lvlText w:val="图%5"/>
      <w:lvlJc w:val="left"/>
      <w:pPr>
        <w:ind w:left="0" w:firstLine="0"/>
      </w:pPr>
      <w:rPr>
        <w:rFonts w:ascii="Times New Roman" w:eastAsia="宋体" w:hAnsi="Times New Roman" w:hint="default"/>
        <w:sz w:val="22"/>
      </w:rPr>
    </w:lvl>
    <w:lvl w:ilvl="5">
      <w:start w:val="1"/>
      <w:numFmt w:val="decimal"/>
      <w:lvlRestart w:val="0"/>
      <w:suff w:val="nothing"/>
      <w:lvlText w:val="表%6"/>
      <w:lvlJc w:val="left"/>
      <w:pPr>
        <w:ind w:left="0" w:firstLine="0"/>
      </w:pPr>
      <w:rPr>
        <w:rFonts w:ascii="Times New Roman" w:eastAsia="宋体" w:hAnsi="Times New Roman" w:hint="default"/>
        <w:sz w:val="22"/>
        <w:lang w:val="en-US"/>
      </w:rPr>
    </w:lvl>
    <w:lvl w:ilvl="6">
      <w:start w:val="1"/>
      <w:numFmt w:val="decimal"/>
      <w:suff w:val="nothing"/>
      <w:lvlText w:val="表C.%7"/>
      <w:lvlJc w:val="left"/>
      <w:pPr>
        <w:ind w:left="0" w:firstLine="0"/>
      </w:pPr>
      <w:rPr>
        <w:rFonts w:ascii="Times New Roman" w:eastAsia="宋体" w:hAnsi="Times New Roman" w:hint="default"/>
        <w:sz w:val="22"/>
      </w:rPr>
    </w:lvl>
    <w:lvl w:ilvl="7">
      <w:start w:val="1"/>
      <w:numFmt w:val="decimal"/>
      <w:suff w:val="nothing"/>
      <w:lvlText w:val="表B.%8"/>
      <w:lvlJc w:val="left"/>
      <w:pPr>
        <w:ind w:left="0" w:firstLine="0"/>
      </w:pPr>
      <w:rPr>
        <w:rFonts w:ascii="Times New Roman" w:eastAsia="宋体" w:hAnsi="Times New Roman" w:hint="default"/>
        <w:caps w:val="0"/>
        <w:strike w:val="0"/>
        <w:dstrike w:val="0"/>
        <w:vanish w:val="0"/>
        <w:sz w:val="22"/>
        <w:vertAlign w:val="baseline"/>
      </w:rPr>
    </w:lvl>
    <w:lvl w:ilvl="8">
      <w:start w:val="1"/>
      <w:numFmt w:val="decimal"/>
      <w:suff w:val="nothing"/>
      <w:lvlText w:val="表D.%9"/>
      <w:lvlJc w:val="left"/>
      <w:pPr>
        <w:ind w:left="0" w:firstLine="0"/>
      </w:pPr>
      <w:rPr>
        <w:rFonts w:ascii="Times New Roman" w:eastAsia="宋体" w:hAnsi="Times New Roman" w:hint="default"/>
        <w:sz w:val="22"/>
      </w:rPr>
    </w:lvl>
  </w:abstractNum>
  <w:abstractNum w:abstractNumId="65" w15:restartNumberingAfterBreak="0">
    <w:nsid w:val="26053BC2"/>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299E4C36"/>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29F978D8"/>
    <w:multiLevelType w:val="multilevel"/>
    <w:tmpl w:val="54C4602E"/>
    <w:lvl w:ilvl="0">
      <w:start w:val="1"/>
      <w:numFmt w:val="decimal"/>
      <w:lvlText w:val="16.3.%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8" w15:restartNumberingAfterBreak="0">
    <w:nsid w:val="2B15737F"/>
    <w:multiLevelType w:val="hybridMultilevel"/>
    <w:tmpl w:val="64EE97FA"/>
    <w:lvl w:ilvl="0" w:tplc="04090011">
      <w:start w:val="1"/>
      <w:numFmt w:val="decimal"/>
      <w:lvlText w:val="%1)"/>
      <w:lvlJc w:val="left"/>
      <w:pPr>
        <w:ind w:left="2100" w:hanging="420"/>
      </w:pPr>
    </w:lvl>
    <w:lvl w:ilvl="1" w:tplc="04090019" w:tentative="1">
      <w:start w:val="1"/>
      <w:numFmt w:val="lowerLetter"/>
      <w:lvlText w:val="%2)"/>
      <w:lvlJc w:val="left"/>
      <w:pPr>
        <w:ind w:left="2520" w:hanging="420"/>
      </w:pPr>
    </w:lvl>
    <w:lvl w:ilvl="2" w:tplc="0409001B" w:tentative="1">
      <w:start w:val="1"/>
      <w:numFmt w:val="lowerRoman"/>
      <w:lvlText w:val="%3."/>
      <w:lvlJc w:val="right"/>
      <w:pPr>
        <w:ind w:left="2940" w:hanging="420"/>
      </w:pPr>
    </w:lvl>
    <w:lvl w:ilvl="3" w:tplc="0409000F" w:tentative="1">
      <w:start w:val="1"/>
      <w:numFmt w:val="decimal"/>
      <w:lvlText w:val="%4."/>
      <w:lvlJc w:val="left"/>
      <w:pPr>
        <w:ind w:left="3360" w:hanging="420"/>
      </w:pPr>
    </w:lvl>
    <w:lvl w:ilvl="4" w:tplc="04090019" w:tentative="1">
      <w:start w:val="1"/>
      <w:numFmt w:val="lowerLetter"/>
      <w:lvlText w:val="%5)"/>
      <w:lvlJc w:val="left"/>
      <w:pPr>
        <w:ind w:left="3780" w:hanging="420"/>
      </w:pPr>
    </w:lvl>
    <w:lvl w:ilvl="5" w:tplc="0409001B" w:tentative="1">
      <w:start w:val="1"/>
      <w:numFmt w:val="lowerRoman"/>
      <w:lvlText w:val="%6."/>
      <w:lvlJc w:val="right"/>
      <w:pPr>
        <w:ind w:left="4200" w:hanging="420"/>
      </w:pPr>
    </w:lvl>
    <w:lvl w:ilvl="6" w:tplc="0409000F" w:tentative="1">
      <w:start w:val="1"/>
      <w:numFmt w:val="decimal"/>
      <w:lvlText w:val="%7."/>
      <w:lvlJc w:val="left"/>
      <w:pPr>
        <w:ind w:left="4620" w:hanging="420"/>
      </w:pPr>
    </w:lvl>
    <w:lvl w:ilvl="7" w:tplc="04090019" w:tentative="1">
      <w:start w:val="1"/>
      <w:numFmt w:val="lowerLetter"/>
      <w:lvlText w:val="%8)"/>
      <w:lvlJc w:val="left"/>
      <w:pPr>
        <w:ind w:left="5040" w:hanging="420"/>
      </w:pPr>
    </w:lvl>
    <w:lvl w:ilvl="8" w:tplc="0409001B" w:tentative="1">
      <w:start w:val="1"/>
      <w:numFmt w:val="lowerRoman"/>
      <w:lvlText w:val="%9."/>
      <w:lvlJc w:val="right"/>
      <w:pPr>
        <w:ind w:left="5460" w:hanging="420"/>
      </w:pPr>
    </w:lvl>
  </w:abstractNum>
  <w:abstractNum w:abstractNumId="69" w15:restartNumberingAfterBreak="0">
    <w:nsid w:val="2C1014B6"/>
    <w:multiLevelType w:val="multilevel"/>
    <w:tmpl w:val="2474BBE6"/>
    <w:lvl w:ilvl="0">
      <w:start w:val="1"/>
      <w:numFmt w:val="decimal"/>
      <w:lvlText w:val="14.3.%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0" w15:restartNumberingAfterBreak="0">
    <w:nsid w:val="2C462B17"/>
    <w:multiLevelType w:val="hybridMultilevel"/>
    <w:tmpl w:val="AA760608"/>
    <w:lvl w:ilvl="0" w:tplc="313AD46C">
      <w:start w:val="1"/>
      <w:numFmt w:val="decimal"/>
      <w:lvlText w:val="8.3.%1"/>
      <w:lvlJc w:val="left"/>
      <w:pPr>
        <w:ind w:left="0" w:firstLine="0"/>
      </w:pPr>
      <w:rPr>
        <w:rFonts w:ascii="Times New Roman" w:eastAsia="宋体" w:hAnsi="Times New Roman" w:cs="Times New Roman" w:hint="default"/>
        <w:b/>
        <w:i w:val="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2C5B5CA2"/>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15:restartNumberingAfterBreak="0">
    <w:nsid w:val="2DB77FD4"/>
    <w:multiLevelType w:val="multilevel"/>
    <w:tmpl w:val="2DB77FD4"/>
    <w:lvl w:ilvl="0">
      <w:start w:val="1"/>
      <w:numFmt w:val="decimal"/>
      <w:lvlText w:val="J.0.%1"/>
      <w:lvlJc w:val="left"/>
      <w:pPr>
        <w:ind w:left="0" w:firstLine="0"/>
      </w:pPr>
      <w:rPr>
        <w:rFonts w:hint="eastAsia"/>
        <w:b/>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3" w15:restartNumberingAfterBreak="0">
    <w:nsid w:val="2DC77833"/>
    <w:multiLevelType w:val="multilevel"/>
    <w:tmpl w:val="A618854C"/>
    <w:lvl w:ilvl="0">
      <w:start w:val="1"/>
      <w:numFmt w:val="decimal"/>
      <w:lvlText w:val="5.4.%1"/>
      <w:lvlJc w:val="left"/>
      <w:pPr>
        <w:ind w:left="0" w:firstLine="0"/>
      </w:pPr>
      <w:rPr>
        <w:rFonts w:eastAsia="宋体" w:hint="eastAsia"/>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4" w15:restartNumberingAfterBreak="0">
    <w:nsid w:val="2E3B4D21"/>
    <w:multiLevelType w:val="multilevel"/>
    <w:tmpl w:val="5DA61266"/>
    <w:lvl w:ilvl="0">
      <w:start w:val="1"/>
      <w:numFmt w:val="decimal"/>
      <w:lvlText w:val="%1"/>
      <w:lvlJc w:val="left"/>
      <w:pPr>
        <w:ind w:left="0" w:firstLine="420"/>
      </w:pPr>
      <w:rPr>
        <w:rFonts w:ascii="Times New Roman" w:eastAsia="宋体" w:hAnsi="Times New Roman" w:cs="Times New Roman" w:hint="default"/>
        <w:b/>
        <w:i w:val="0"/>
        <w:sz w:val="24"/>
        <w:szCs w:val="24"/>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75" w15:restartNumberingAfterBreak="0">
    <w:nsid w:val="2E3E4DB9"/>
    <w:multiLevelType w:val="multilevel"/>
    <w:tmpl w:val="A9FA6106"/>
    <w:lvl w:ilvl="0">
      <w:start w:val="1"/>
      <w:numFmt w:val="decimal"/>
      <w:lvlText w:val="%1"/>
      <w:lvlJc w:val="left"/>
      <w:pPr>
        <w:ind w:left="0" w:firstLine="420"/>
      </w:pPr>
      <w:rPr>
        <w:rFonts w:ascii="Times New Roman" w:eastAsia="宋体" w:hAnsi="Times New Roman" w:cs="Times New Roman" w:hint="default"/>
        <w:b/>
        <w:i w:val="0"/>
        <w:color w:val="auto"/>
        <w:sz w:val="24"/>
        <w:szCs w:val="24"/>
        <w:em w:val="none"/>
      </w:rPr>
    </w:lvl>
    <w:lvl w:ilvl="1" w:tentative="1">
      <w:start w:val="1"/>
      <w:numFmt w:val="lowerLetter"/>
      <w:lvlText w:val="%2)"/>
      <w:lvlJc w:val="left"/>
      <w:pPr>
        <w:ind w:left="945" w:hanging="420"/>
      </w:pPr>
    </w:lvl>
    <w:lvl w:ilvl="2" w:tentative="1">
      <w:start w:val="1"/>
      <w:numFmt w:val="lowerRoman"/>
      <w:lvlText w:val="%3."/>
      <w:lvlJc w:val="right"/>
      <w:pPr>
        <w:ind w:left="1365" w:hanging="420"/>
      </w:pPr>
    </w:lvl>
    <w:lvl w:ilvl="3" w:tentative="1">
      <w:start w:val="1"/>
      <w:numFmt w:val="decimal"/>
      <w:lvlText w:val="%4."/>
      <w:lvlJc w:val="left"/>
      <w:pPr>
        <w:ind w:left="1785" w:hanging="420"/>
      </w:pPr>
    </w:lvl>
    <w:lvl w:ilvl="4" w:tentative="1">
      <w:start w:val="1"/>
      <w:numFmt w:val="lowerLetter"/>
      <w:lvlText w:val="%5)"/>
      <w:lvlJc w:val="left"/>
      <w:pPr>
        <w:ind w:left="2205" w:hanging="420"/>
      </w:pPr>
    </w:lvl>
    <w:lvl w:ilvl="5" w:tentative="1">
      <w:start w:val="1"/>
      <w:numFmt w:val="lowerRoman"/>
      <w:lvlText w:val="%6."/>
      <w:lvlJc w:val="right"/>
      <w:pPr>
        <w:ind w:left="2625" w:hanging="420"/>
      </w:pPr>
    </w:lvl>
    <w:lvl w:ilvl="6" w:tentative="1">
      <w:start w:val="1"/>
      <w:numFmt w:val="decimal"/>
      <w:lvlText w:val="%7."/>
      <w:lvlJc w:val="left"/>
      <w:pPr>
        <w:ind w:left="3045" w:hanging="420"/>
      </w:pPr>
    </w:lvl>
    <w:lvl w:ilvl="7" w:tentative="1">
      <w:start w:val="1"/>
      <w:numFmt w:val="lowerLetter"/>
      <w:lvlText w:val="%8)"/>
      <w:lvlJc w:val="left"/>
      <w:pPr>
        <w:ind w:left="3465" w:hanging="420"/>
      </w:pPr>
    </w:lvl>
    <w:lvl w:ilvl="8" w:tentative="1">
      <w:start w:val="1"/>
      <w:numFmt w:val="lowerRoman"/>
      <w:lvlText w:val="%9."/>
      <w:lvlJc w:val="right"/>
      <w:pPr>
        <w:ind w:left="3885" w:hanging="420"/>
      </w:pPr>
    </w:lvl>
  </w:abstractNum>
  <w:abstractNum w:abstractNumId="76" w15:restartNumberingAfterBreak="0">
    <w:nsid w:val="2F587497"/>
    <w:multiLevelType w:val="hybridMultilevel"/>
    <w:tmpl w:val="BDD88C66"/>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15:restartNumberingAfterBreak="0">
    <w:nsid w:val="301961AE"/>
    <w:multiLevelType w:val="hybridMultilevel"/>
    <w:tmpl w:val="F544BDE6"/>
    <w:lvl w:ilvl="0" w:tplc="A4E8E568">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15:restartNumberingAfterBreak="0">
    <w:nsid w:val="301B4054"/>
    <w:multiLevelType w:val="multilevel"/>
    <w:tmpl w:val="12F4809A"/>
    <w:lvl w:ilvl="0">
      <w:start w:val="1"/>
      <w:numFmt w:val="decimal"/>
      <w:lvlText w:val="8.3.%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9" w15:restartNumberingAfterBreak="0">
    <w:nsid w:val="30241CBC"/>
    <w:multiLevelType w:val="multilevel"/>
    <w:tmpl w:val="30241CBC"/>
    <w:lvl w:ilvl="0" w:tentative="1">
      <w:numFmt w:val="bullet"/>
      <w:pStyle w:val="a"/>
      <w:lvlText w:val=""/>
      <w:lvlJc w:val="left"/>
      <w:pPr>
        <w:tabs>
          <w:tab w:val="left" w:pos="284"/>
        </w:tabs>
        <w:ind w:left="284" w:hanging="284"/>
      </w:pPr>
      <w:rPr>
        <w:rFonts w:ascii="Symbol" w:hAnsi="Symbol" w:hint="default"/>
        <w:b/>
        <w:i w:val="0"/>
        <w:color w:val="auto"/>
        <w:sz w:val="21"/>
      </w:rPr>
    </w:lvl>
    <w:lvl w:ilvl="1" w:tentative="1">
      <w:start w:val="1"/>
      <w:numFmt w:val="bullet"/>
      <w:lvlText w:val=""/>
      <w:lvlJc w:val="left"/>
      <w:pPr>
        <w:tabs>
          <w:tab w:val="left" w:pos="851"/>
        </w:tabs>
        <w:ind w:left="851" w:hanging="284"/>
      </w:pPr>
      <w:rPr>
        <w:rFonts w:ascii="Symbol" w:hAnsi="Symbol" w:hint="default"/>
        <w:color w:val="auto"/>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Symbol"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Symbol"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80" w15:restartNumberingAfterBreak="0">
    <w:nsid w:val="30E75502"/>
    <w:multiLevelType w:val="multilevel"/>
    <w:tmpl w:val="84B0DB72"/>
    <w:lvl w:ilvl="0">
      <w:start w:val="1"/>
      <w:numFmt w:val="decimal"/>
      <w:lvlText w:val="3.2.%1"/>
      <w:lvlJc w:val="left"/>
      <w:pPr>
        <w:ind w:left="0" w:firstLine="0"/>
      </w:pPr>
      <w:rPr>
        <w:rFonts w:eastAsia="宋体" w:hint="eastAsia"/>
        <w:b/>
        <w:i w:val="0"/>
        <w:sz w:val="24"/>
        <w:szCs w:val="24"/>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81" w15:restartNumberingAfterBreak="0">
    <w:nsid w:val="31CA4EC5"/>
    <w:multiLevelType w:val="hybridMultilevel"/>
    <w:tmpl w:val="061CB42E"/>
    <w:lvl w:ilvl="0" w:tplc="F6887268">
      <w:start w:val="1"/>
      <w:numFmt w:val="decimal"/>
      <w:lvlText w:val="%1）"/>
      <w:lvlJc w:val="left"/>
      <w:pPr>
        <w:ind w:left="2100" w:hanging="420"/>
      </w:pPr>
      <w:rPr>
        <w:rFonts w:hint="eastAsia"/>
        <w:b w:val="0"/>
        <w:i w:val="0"/>
        <w:color w:val="auto"/>
        <w:sz w:val="21"/>
        <w:szCs w:val="21"/>
      </w:rPr>
    </w:lvl>
    <w:lvl w:ilvl="1" w:tplc="04090019" w:tentative="1">
      <w:start w:val="1"/>
      <w:numFmt w:val="lowerLetter"/>
      <w:lvlText w:val="%2)"/>
      <w:lvlJc w:val="left"/>
      <w:pPr>
        <w:ind w:left="2520" w:hanging="420"/>
      </w:pPr>
    </w:lvl>
    <w:lvl w:ilvl="2" w:tplc="0409001B" w:tentative="1">
      <w:start w:val="1"/>
      <w:numFmt w:val="lowerRoman"/>
      <w:lvlText w:val="%3."/>
      <w:lvlJc w:val="right"/>
      <w:pPr>
        <w:ind w:left="2940" w:hanging="420"/>
      </w:pPr>
    </w:lvl>
    <w:lvl w:ilvl="3" w:tplc="0409000F" w:tentative="1">
      <w:start w:val="1"/>
      <w:numFmt w:val="decimal"/>
      <w:lvlText w:val="%4."/>
      <w:lvlJc w:val="left"/>
      <w:pPr>
        <w:ind w:left="3360" w:hanging="420"/>
      </w:pPr>
    </w:lvl>
    <w:lvl w:ilvl="4" w:tplc="04090019" w:tentative="1">
      <w:start w:val="1"/>
      <w:numFmt w:val="lowerLetter"/>
      <w:lvlText w:val="%5)"/>
      <w:lvlJc w:val="left"/>
      <w:pPr>
        <w:ind w:left="3780" w:hanging="420"/>
      </w:pPr>
    </w:lvl>
    <w:lvl w:ilvl="5" w:tplc="0409001B" w:tentative="1">
      <w:start w:val="1"/>
      <w:numFmt w:val="lowerRoman"/>
      <w:lvlText w:val="%6."/>
      <w:lvlJc w:val="right"/>
      <w:pPr>
        <w:ind w:left="4200" w:hanging="420"/>
      </w:pPr>
    </w:lvl>
    <w:lvl w:ilvl="6" w:tplc="0409000F" w:tentative="1">
      <w:start w:val="1"/>
      <w:numFmt w:val="decimal"/>
      <w:lvlText w:val="%7."/>
      <w:lvlJc w:val="left"/>
      <w:pPr>
        <w:ind w:left="4620" w:hanging="420"/>
      </w:pPr>
    </w:lvl>
    <w:lvl w:ilvl="7" w:tplc="04090019" w:tentative="1">
      <w:start w:val="1"/>
      <w:numFmt w:val="lowerLetter"/>
      <w:lvlText w:val="%8)"/>
      <w:lvlJc w:val="left"/>
      <w:pPr>
        <w:ind w:left="5040" w:hanging="420"/>
      </w:pPr>
    </w:lvl>
    <w:lvl w:ilvl="8" w:tplc="0409001B" w:tentative="1">
      <w:start w:val="1"/>
      <w:numFmt w:val="lowerRoman"/>
      <w:lvlText w:val="%9."/>
      <w:lvlJc w:val="right"/>
      <w:pPr>
        <w:ind w:left="5460" w:hanging="420"/>
      </w:pPr>
    </w:lvl>
  </w:abstractNum>
  <w:abstractNum w:abstractNumId="82" w15:restartNumberingAfterBreak="0">
    <w:nsid w:val="320472CB"/>
    <w:multiLevelType w:val="hybridMultilevel"/>
    <w:tmpl w:val="061CB42E"/>
    <w:lvl w:ilvl="0" w:tplc="F6887268">
      <w:start w:val="1"/>
      <w:numFmt w:val="decimal"/>
      <w:lvlText w:val="%1）"/>
      <w:lvlJc w:val="left"/>
      <w:pPr>
        <w:ind w:left="2100" w:hanging="420"/>
      </w:pPr>
      <w:rPr>
        <w:rFonts w:hint="eastAsia"/>
        <w:b w:val="0"/>
        <w:i w:val="0"/>
        <w:color w:val="auto"/>
        <w:sz w:val="21"/>
        <w:szCs w:val="21"/>
      </w:rPr>
    </w:lvl>
    <w:lvl w:ilvl="1" w:tplc="04090019" w:tentative="1">
      <w:start w:val="1"/>
      <w:numFmt w:val="lowerLetter"/>
      <w:lvlText w:val="%2)"/>
      <w:lvlJc w:val="left"/>
      <w:pPr>
        <w:ind w:left="2520" w:hanging="420"/>
      </w:pPr>
    </w:lvl>
    <w:lvl w:ilvl="2" w:tplc="0409001B" w:tentative="1">
      <w:start w:val="1"/>
      <w:numFmt w:val="lowerRoman"/>
      <w:lvlText w:val="%3."/>
      <w:lvlJc w:val="right"/>
      <w:pPr>
        <w:ind w:left="2940" w:hanging="420"/>
      </w:pPr>
    </w:lvl>
    <w:lvl w:ilvl="3" w:tplc="0409000F" w:tentative="1">
      <w:start w:val="1"/>
      <w:numFmt w:val="decimal"/>
      <w:lvlText w:val="%4."/>
      <w:lvlJc w:val="left"/>
      <w:pPr>
        <w:ind w:left="3360" w:hanging="420"/>
      </w:pPr>
    </w:lvl>
    <w:lvl w:ilvl="4" w:tplc="04090019" w:tentative="1">
      <w:start w:val="1"/>
      <w:numFmt w:val="lowerLetter"/>
      <w:lvlText w:val="%5)"/>
      <w:lvlJc w:val="left"/>
      <w:pPr>
        <w:ind w:left="3780" w:hanging="420"/>
      </w:pPr>
    </w:lvl>
    <w:lvl w:ilvl="5" w:tplc="0409001B" w:tentative="1">
      <w:start w:val="1"/>
      <w:numFmt w:val="lowerRoman"/>
      <w:lvlText w:val="%6."/>
      <w:lvlJc w:val="right"/>
      <w:pPr>
        <w:ind w:left="4200" w:hanging="420"/>
      </w:pPr>
    </w:lvl>
    <w:lvl w:ilvl="6" w:tplc="0409000F" w:tentative="1">
      <w:start w:val="1"/>
      <w:numFmt w:val="decimal"/>
      <w:lvlText w:val="%7."/>
      <w:lvlJc w:val="left"/>
      <w:pPr>
        <w:ind w:left="4620" w:hanging="420"/>
      </w:pPr>
    </w:lvl>
    <w:lvl w:ilvl="7" w:tplc="04090019" w:tentative="1">
      <w:start w:val="1"/>
      <w:numFmt w:val="lowerLetter"/>
      <w:lvlText w:val="%8)"/>
      <w:lvlJc w:val="left"/>
      <w:pPr>
        <w:ind w:left="5040" w:hanging="420"/>
      </w:pPr>
    </w:lvl>
    <w:lvl w:ilvl="8" w:tplc="0409001B" w:tentative="1">
      <w:start w:val="1"/>
      <w:numFmt w:val="lowerRoman"/>
      <w:lvlText w:val="%9."/>
      <w:lvlJc w:val="right"/>
      <w:pPr>
        <w:ind w:left="5460" w:hanging="420"/>
      </w:pPr>
    </w:lvl>
  </w:abstractNum>
  <w:abstractNum w:abstractNumId="83" w15:restartNumberingAfterBreak="0">
    <w:nsid w:val="327E516B"/>
    <w:multiLevelType w:val="hybridMultilevel"/>
    <w:tmpl w:val="561870D2"/>
    <w:lvl w:ilvl="0" w:tplc="3A3C852A">
      <w:start w:val="1"/>
      <w:numFmt w:val="decimal"/>
      <w:lvlText w:val="%1"/>
      <w:lvlJc w:val="left"/>
      <w:pPr>
        <w:ind w:left="420" w:hanging="420"/>
      </w:pPr>
      <w:rPr>
        <w:rFonts w:ascii="Times New Roman" w:eastAsia="宋体" w:hAnsi="Times New Roman" w:cs="Times New Roman"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32CC7D14"/>
    <w:multiLevelType w:val="hybridMultilevel"/>
    <w:tmpl w:val="5FACA8EA"/>
    <w:lvl w:ilvl="0" w:tplc="348E859E">
      <w:start w:val="1"/>
      <w:numFmt w:val="decimal"/>
      <w:lvlText w:val="%1"/>
      <w:lvlJc w:val="left"/>
      <w:pPr>
        <w:ind w:left="420" w:hanging="420"/>
      </w:pPr>
      <w:rPr>
        <w:rFonts w:ascii="黑体" w:eastAsia="黑体" w:hAnsi="黑体" w:cs="Times New Roman" w:hint="eastAsia"/>
        <w:b/>
        <w:i w:val="0"/>
        <w:color w:val="auto"/>
        <w:sz w:val="21"/>
        <w:szCs w:val="21"/>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33156DDB"/>
    <w:multiLevelType w:val="multilevel"/>
    <w:tmpl w:val="5DDC21D0"/>
    <w:lvl w:ilvl="0">
      <w:start w:val="6"/>
      <w:numFmt w:val="decimal"/>
      <w:lvlText w:val="17.1.%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86" w15:restartNumberingAfterBreak="0">
    <w:nsid w:val="3354499E"/>
    <w:multiLevelType w:val="multilevel"/>
    <w:tmpl w:val="5C4071CE"/>
    <w:lvl w:ilvl="0">
      <w:start w:val="1"/>
      <w:numFmt w:val="decimal"/>
      <w:lvlText w:val="14.1.%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87" w15:restartNumberingAfterBreak="0">
    <w:nsid w:val="34305D4C"/>
    <w:multiLevelType w:val="multilevel"/>
    <w:tmpl w:val="79AAFF0A"/>
    <w:lvl w:ilvl="0">
      <w:start w:val="1"/>
      <w:numFmt w:val="decimal"/>
      <w:lvlText w:val="6.6.%1"/>
      <w:lvlJc w:val="left"/>
      <w:pPr>
        <w:ind w:left="0" w:firstLine="0"/>
      </w:pPr>
      <w:rPr>
        <w:rFonts w:hint="eastAsia"/>
        <w:b/>
        <w:i w:val="0"/>
        <w:sz w:val="24"/>
        <w:szCs w:val="32"/>
      </w:rPr>
    </w:lvl>
    <w:lvl w:ilvl="1">
      <w:start w:val="7"/>
      <w:numFmt w:val="decimal"/>
      <w:lvlText w:val="%2"/>
      <w:lvlJc w:val="left"/>
      <w:pPr>
        <w:ind w:left="780" w:hanging="360"/>
      </w:pPr>
      <w:rPr>
        <w:rFonts w:eastAsia="宋体"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88" w15:restartNumberingAfterBreak="0">
    <w:nsid w:val="34321290"/>
    <w:multiLevelType w:val="multilevel"/>
    <w:tmpl w:val="3654BD42"/>
    <w:lvl w:ilvl="0">
      <w:start w:val="1"/>
      <w:numFmt w:val="decimal"/>
      <w:lvlText w:val="13.2.%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89" w15:restartNumberingAfterBreak="0">
    <w:nsid w:val="355F3101"/>
    <w:multiLevelType w:val="multilevel"/>
    <w:tmpl w:val="A698C3B4"/>
    <w:lvl w:ilvl="0">
      <w:start w:val="4"/>
      <w:numFmt w:val="decimal"/>
      <w:lvlText w:val="9.2.%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90" w15:restartNumberingAfterBreak="0">
    <w:nsid w:val="35BB1159"/>
    <w:multiLevelType w:val="multilevel"/>
    <w:tmpl w:val="AE6E2382"/>
    <w:lvl w:ilvl="0">
      <w:start w:val="3"/>
      <w:numFmt w:val="decimal"/>
      <w:lvlText w:val="12.5.%1"/>
      <w:lvlJc w:val="left"/>
      <w:pPr>
        <w:ind w:left="0" w:firstLine="0"/>
      </w:pPr>
      <w:rPr>
        <w:rFonts w:ascii="Times New Roman" w:eastAsia="宋体" w:hAnsi="Times New Roman" w:cs="Times New Roman" w:hint="default"/>
        <w:b/>
        <w:i w:val="0"/>
        <w:sz w:val="24"/>
        <w:szCs w:val="32"/>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1" w15:restartNumberingAfterBreak="0">
    <w:nsid w:val="3660326E"/>
    <w:multiLevelType w:val="multilevel"/>
    <w:tmpl w:val="F1B65982"/>
    <w:lvl w:ilvl="0">
      <w:start w:val="1"/>
      <w:numFmt w:val="decimal"/>
      <w:lvlText w:val="H.0.%1"/>
      <w:lvlJc w:val="left"/>
      <w:pPr>
        <w:ind w:left="0" w:firstLine="0"/>
      </w:pPr>
      <w:rPr>
        <w:rFonts w:ascii="Times New Roman" w:eastAsia="宋体" w:hAnsi="Times New Roman" w:cs="Times New Roman" w:hint="default"/>
        <w:b/>
        <w:i w:val="0"/>
        <w:sz w:val="24"/>
        <w:szCs w:val="24"/>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92" w15:restartNumberingAfterBreak="0">
    <w:nsid w:val="366C1A51"/>
    <w:multiLevelType w:val="hybridMultilevel"/>
    <w:tmpl w:val="7C265032"/>
    <w:lvl w:ilvl="0" w:tplc="C97ADD1E">
      <w:start w:val="1"/>
      <w:numFmt w:val="decimal"/>
      <w:lvlText w:val="%1)"/>
      <w:lvlJc w:val="left"/>
      <w:pPr>
        <w:ind w:left="1260" w:hanging="420"/>
      </w:pPr>
      <w:rPr>
        <w:rFonts w:hint="eastAsia"/>
        <w:b w:val="0"/>
        <w:i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15:restartNumberingAfterBreak="0">
    <w:nsid w:val="36731D9B"/>
    <w:multiLevelType w:val="multilevel"/>
    <w:tmpl w:val="CE366D18"/>
    <w:lvl w:ilvl="0">
      <w:start w:val="5"/>
      <w:numFmt w:val="decimal"/>
      <w:lvlText w:val="11.5.%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94" w15:restartNumberingAfterBreak="0">
    <w:nsid w:val="367F6F20"/>
    <w:multiLevelType w:val="multilevel"/>
    <w:tmpl w:val="E1FE4B8C"/>
    <w:lvl w:ilvl="0">
      <w:start w:val="1"/>
      <w:numFmt w:val="decimal"/>
      <w:lvlText w:val="18.1.%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95" w15:restartNumberingAfterBreak="0">
    <w:nsid w:val="36D36DBD"/>
    <w:multiLevelType w:val="multilevel"/>
    <w:tmpl w:val="1F9C1AA2"/>
    <w:lvl w:ilvl="0">
      <w:start w:val="1"/>
      <w:numFmt w:val="decimal"/>
      <w:lvlText w:val="6.4.%1"/>
      <w:lvlJc w:val="left"/>
      <w:pPr>
        <w:ind w:left="0" w:firstLine="0"/>
      </w:pPr>
      <w:rPr>
        <w:rFonts w:ascii="Times New Roman" w:eastAsia="宋体" w:hAnsi="Times New Roman" w:cs="Times New Roman" w:hint="default"/>
        <w:b/>
        <w:i w:val="0"/>
        <w:sz w:val="24"/>
        <w:szCs w:val="24"/>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96" w15:restartNumberingAfterBreak="0">
    <w:nsid w:val="36E234B3"/>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37021316"/>
    <w:multiLevelType w:val="multilevel"/>
    <w:tmpl w:val="46D02220"/>
    <w:lvl w:ilvl="0">
      <w:start w:val="1"/>
      <w:numFmt w:val="decimal"/>
      <w:lvlText w:val="%1"/>
      <w:lvlJc w:val="left"/>
      <w:pPr>
        <w:ind w:left="0" w:firstLine="420"/>
      </w:pPr>
      <w:rPr>
        <w:rFonts w:ascii="Times New Roman" w:eastAsia="宋体" w:hAnsi="Times New Roman" w:cs="Times New Roman" w:hint="default"/>
        <w:b/>
        <w:i w:val="0"/>
        <w:color w:val="auto"/>
        <w:sz w:val="24"/>
        <w:szCs w:val="24"/>
        <w:em w:val="none"/>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98" w15:restartNumberingAfterBreak="0">
    <w:nsid w:val="372A1762"/>
    <w:multiLevelType w:val="hybridMultilevel"/>
    <w:tmpl w:val="39F83CD2"/>
    <w:lvl w:ilvl="0" w:tplc="9CFE3DB2">
      <w:start w:val="1"/>
      <w:numFmt w:val="decimal"/>
      <w:lvlText w:val="%1."/>
      <w:lvlJc w:val="left"/>
      <w:pPr>
        <w:ind w:left="840" w:hanging="420"/>
      </w:pPr>
      <w:rPr>
        <w:rFonts w:hint="eastAsia"/>
      </w:rPr>
    </w:lvl>
    <w:lvl w:ilvl="1" w:tplc="6088BE4C">
      <w:start w:val="1"/>
      <w:numFmt w:val="decimal"/>
      <w:lvlText w:val="（%2）"/>
      <w:lvlJc w:val="left"/>
      <w:pPr>
        <w:ind w:left="1560" w:hanging="720"/>
      </w:pPr>
      <w:rPr>
        <w:rFonts w:hint="default"/>
      </w:rPr>
    </w:lvl>
    <w:lvl w:ilvl="2" w:tplc="C3C4B640">
      <w:start w:val="1"/>
      <w:numFmt w:val="decimal"/>
      <w:lvlText w:val="%3)"/>
      <w:lvlJc w:val="left"/>
      <w:pPr>
        <w:ind w:left="1043" w:hanging="414"/>
      </w:pPr>
      <w:rPr>
        <w:rFonts w:hint="eastAsia"/>
        <w:bdr w:val="none" w:sz="0" w:space="0" w:color="auto"/>
      </w:rPr>
    </w:lvl>
    <w:lvl w:ilvl="3" w:tplc="F6887268">
      <w:start w:val="1"/>
      <w:numFmt w:val="decimal"/>
      <w:lvlText w:val="%4）"/>
      <w:lvlJc w:val="left"/>
      <w:pPr>
        <w:ind w:left="2040" w:hanging="360"/>
      </w:pPr>
      <w:rPr>
        <w:rFonts w:hint="eastAsia"/>
        <w:b w:val="0"/>
        <w:i w:val="0"/>
        <w:color w:val="auto"/>
        <w:sz w:val="21"/>
        <w:szCs w:val="21"/>
      </w:rPr>
    </w:lvl>
    <w:lvl w:ilvl="4" w:tplc="12189508">
      <w:start w:val="1"/>
      <w:numFmt w:val="lowerLetter"/>
      <w:lvlText w:val="（%5）"/>
      <w:lvlJc w:val="left"/>
      <w:pPr>
        <w:ind w:left="2820" w:hanging="720"/>
      </w:pPr>
      <w:rPr>
        <w:rFonts w:hint="default"/>
      </w:r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9" w15:restartNumberingAfterBreak="0">
    <w:nsid w:val="381D7BDE"/>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0" w15:restartNumberingAfterBreak="0">
    <w:nsid w:val="38223E8D"/>
    <w:multiLevelType w:val="multilevel"/>
    <w:tmpl w:val="769CCE6E"/>
    <w:lvl w:ilvl="0">
      <w:start w:val="2"/>
      <w:numFmt w:val="decimal"/>
      <w:lvlText w:val="9.2.%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01" w15:restartNumberingAfterBreak="0">
    <w:nsid w:val="39391013"/>
    <w:multiLevelType w:val="multilevel"/>
    <w:tmpl w:val="ED9630DE"/>
    <w:lvl w:ilvl="0">
      <w:start w:val="4"/>
      <w:numFmt w:val="decimal"/>
      <w:lvlText w:val="8.2.%1"/>
      <w:lvlJc w:val="left"/>
      <w:pPr>
        <w:tabs>
          <w:tab w:val="left" w:pos="0"/>
        </w:tabs>
        <w:ind w:left="0" w:firstLine="0"/>
      </w:pPr>
      <w:rPr>
        <w:rFonts w:ascii="Times New Roman" w:eastAsia="宋体" w:hAnsi="Times New Roman" w:cs="Times New Roman" w:hint="default"/>
        <w:b/>
        <w:i w:val="0"/>
        <w:sz w:val="24"/>
        <w:szCs w:val="32"/>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102" w15:restartNumberingAfterBreak="0">
    <w:nsid w:val="39E71BC9"/>
    <w:multiLevelType w:val="multilevel"/>
    <w:tmpl w:val="16762A1E"/>
    <w:lvl w:ilvl="0">
      <w:start w:val="1"/>
      <w:numFmt w:val="decimal"/>
      <w:lvlText w:val="14.7.%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03" w15:restartNumberingAfterBreak="0">
    <w:nsid w:val="3BB55C59"/>
    <w:multiLevelType w:val="multilevel"/>
    <w:tmpl w:val="498615E6"/>
    <w:lvl w:ilvl="0">
      <w:start w:val="1"/>
      <w:numFmt w:val="decimal"/>
      <w:lvlText w:val="4.2.%1"/>
      <w:lvlJc w:val="left"/>
      <w:pPr>
        <w:ind w:left="0" w:firstLine="0"/>
      </w:pPr>
      <w:rPr>
        <w:rFonts w:eastAsia="宋体" w:hint="eastAsia"/>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04" w15:restartNumberingAfterBreak="0">
    <w:nsid w:val="3C2E6784"/>
    <w:multiLevelType w:val="multilevel"/>
    <w:tmpl w:val="782801EE"/>
    <w:lvl w:ilvl="0">
      <w:start w:val="1"/>
      <w:numFmt w:val="decimal"/>
      <w:lvlText w:val="12.7.%1"/>
      <w:lvlJc w:val="left"/>
      <w:pPr>
        <w:ind w:left="0" w:firstLine="0"/>
      </w:pPr>
      <w:rPr>
        <w:rFonts w:ascii="Times New Roman" w:eastAsia="宋体" w:hAnsi="Times New Roman" w:cs="Times New Roman" w:hint="default"/>
        <w:b/>
        <w:i w:val="0"/>
        <w:color w:val="auto"/>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05" w15:restartNumberingAfterBreak="0">
    <w:nsid w:val="3C3156D8"/>
    <w:multiLevelType w:val="multilevel"/>
    <w:tmpl w:val="755CB0EA"/>
    <w:lvl w:ilvl="0">
      <w:start w:val="1"/>
      <w:numFmt w:val="decimal"/>
      <w:pStyle w:val="a0"/>
      <w:lvlText w:val="%1"/>
      <w:lvlJc w:val="left"/>
      <w:pPr>
        <w:ind w:left="420" w:hanging="420"/>
      </w:pPr>
      <w:rPr>
        <w:rFonts w:ascii="Times New Roman" w:eastAsia="宋体" w:hAnsi="Times New Roman" w:cs="Times New Roman" w:hint="default"/>
        <w:b/>
        <w:i w:val="0"/>
        <w:sz w:val="28"/>
      </w:rPr>
    </w:lvl>
    <w:lvl w:ilvl="1">
      <w:start w:val="2"/>
      <w:numFmt w:val="decimal"/>
      <w:isLgl/>
      <w:lvlText w:val="%1.%2"/>
      <w:lvlJc w:val="left"/>
      <w:pPr>
        <w:ind w:left="630" w:hanging="630"/>
      </w:pPr>
      <w:rPr>
        <w:rFonts w:hint="default"/>
      </w:rPr>
    </w:lvl>
    <w:lvl w:ilvl="2">
      <w:start w:val="8"/>
      <w:numFmt w:val="decimal"/>
      <w:isLgl/>
      <w:lvlText w:val="%1.%2.%3"/>
      <w:lvlJc w:val="left"/>
      <w:pPr>
        <w:ind w:left="720" w:hanging="720"/>
      </w:pPr>
      <w:rPr>
        <w:rFonts w:ascii="宋体" w:eastAsia="宋体" w:hAnsi="宋体"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6" w15:restartNumberingAfterBreak="0">
    <w:nsid w:val="3CA53C68"/>
    <w:multiLevelType w:val="multilevel"/>
    <w:tmpl w:val="D8EEAB5C"/>
    <w:lvl w:ilvl="0">
      <w:start w:val="1"/>
      <w:numFmt w:val="decimal"/>
      <w:lvlText w:val="A.2.%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07" w15:restartNumberingAfterBreak="0">
    <w:nsid w:val="3CC22FE2"/>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3CDD1E61"/>
    <w:multiLevelType w:val="hybridMultilevel"/>
    <w:tmpl w:val="CB96B3E8"/>
    <w:lvl w:ilvl="0" w:tplc="1CF8BD82">
      <w:start w:val="1"/>
      <w:numFmt w:val="decimal"/>
      <w:pStyle w:val="a1"/>
      <w:lvlText w:val="3. %1"/>
      <w:lvlJc w:val="left"/>
      <w:pPr>
        <w:ind w:left="3539" w:hanging="420"/>
      </w:pPr>
      <w:rPr>
        <w:rFonts w:cs="Times New Roman" w:hint="default"/>
        <w:b/>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09" w15:restartNumberingAfterBreak="0">
    <w:nsid w:val="3D53651C"/>
    <w:multiLevelType w:val="multilevel"/>
    <w:tmpl w:val="2A3A77B6"/>
    <w:lvl w:ilvl="0">
      <w:start w:val="1"/>
      <w:numFmt w:val="decimal"/>
      <w:lvlText w:val="12.2.%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10" w15:restartNumberingAfterBreak="0">
    <w:nsid w:val="3E160D59"/>
    <w:multiLevelType w:val="multilevel"/>
    <w:tmpl w:val="223CD920"/>
    <w:lvl w:ilvl="0">
      <w:start w:val="3"/>
      <w:numFmt w:val="decimal"/>
      <w:lvlText w:val="18.1.%1"/>
      <w:lvlJc w:val="left"/>
      <w:pPr>
        <w:ind w:left="0" w:firstLine="0"/>
      </w:pPr>
      <w:rPr>
        <w:rFonts w:ascii="Times New Roman" w:eastAsia="宋体" w:hAnsi="Times New Roman" w:cs="Times New Roman" w:hint="default"/>
        <w:b/>
        <w:i w:val="0"/>
        <w:sz w:val="24"/>
        <w:szCs w:val="32"/>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1" w15:restartNumberingAfterBreak="0">
    <w:nsid w:val="3E741B5F"/>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15:restartNumberingAfterBreak="0">
    <w:nsid w:val="3E742FF4"/>
    <w:multiLevelType w:val="multilevel"/>
    <w:tmpl w:val="87C2905A"/>
    <w:lvl w:ilvl="0">
      <w:start w:val="1"/>
      <w:numFmt w:val="decimal"/>
      <w:lvlText w:val="11.2.%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13" w15:restartNumberingAfterBreak="0">
    <w:nsid w:val="3F782F9F"/>
    <w:multiLevelType w:val="multilevel"/>
    <w:tmpl w:val="1D1C469C"/>
    <w:lvl w:ilvl="0">
      <w:start w:val="8"/>
      <w:numFmt w:val="decimal"/>
      <w:lvlText w:val="7.2.%1"/>
      <w:lvlJc w:val="left"/>
      <w:pPr>
        <w:ind w:left="0" w:firstLine="0"/>
      </w:pPr>
      <w:rPr>
        <w:rFonts w:eastAsia="宋体" w:hint="eastAsia"/>
        <w:b/>
        <w:i w:val="0"/>
        <w:sz w:val="24"/>
        <w:szCs w:val="32"/>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4" w15:restartNumberingAfterBreak="0">
    <w:nsid w:val="3FAC7D2D"/>
    <w:multiLevelType w:val="multilevel"/>
    <w:tmpl w:val="E19E1556"/>
    <w:lvl w:ilvl="0">
      <w:start w:val="1"/>
      <w:numFmt w:val="decimal"/>
      <w:lvlText w:val="4.3.%1"/>
      <w:lvlJc w:val="left"/>
      <w:pPr>
        <w:ind w:left="0" w:firstLine="0"/>
      </w:pPr>
      <w:rPr>
        <w:rFonts w:eastAsia="宋体" w:hint="eastAsia"/>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15" w15:restartNumberingAfterBreak="0">
    <w:nsid w:val="401A732E"/>
    <w:multiLevelType w:val="multilevel"/>
    <w:tmpl w:val="D96EC858"/>
    <w:lvl w:ilvl="0">
      <w:start w:val="1"/>
      <w:numFmt w:val="decimal"/>
      <w:lvlText w:val="%1"/>
      <w:lvlJc w:val="left"/>
      <w:pPr>
        <w:ind w:left="0" w:firstLine="420"/>
      </w:pPr>
      <w:rPr>
        <w:rFonts w:ascii="Times New Roman" w:eastAsia="宋体" w:hAnsi="Times New Roman" w:cs="Times New Roman" w:hint="default"/>
        <w:b/>
        <w:i w:val="0"/>
        <w:color w:val="auto"/>
        <w:sz w:val="22"/>
        <w:szCs w:val="22"/>
        <w:em w:val="none"/>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16" w15:restartNumberingAfterBreak="0">
    <w:nsid w:val="40BB1620"/>
    <w:multiLevelType w:val="hybridMultilevel"/>
    <w:tmpl w:val="03FEA4BE"/>
    <w:lvl w:ilvl="0" w:tplc="B6EAAC78">
      <w:start w:val="1"/>
      <w:numFmt w:val="decimal"/>
      <w:lvlText w:val="%1"/>
      <w:lvlJc w:val="left"/>
      <w:pPr>
        <w:ind w:left="0" w:firstLine="420"/>
      </w:pPr>
      <w:rPr>
        <w:rFonts w:ascii="Times New Roman" w:eastAsia="宋体" w:hAnsi="Times New Roman" w:cs="Times New Roman" w:hint="default"/>
        <w:b/>
        <w:i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15:restartNumberingAfterBreak="0">
    <w:nsid w:val="410344CE"/>
    <w:multiLevelType w:val="multilevel"/>
    <w:tmpl w:val="283E459A"/>
    <w:lvl w:ilvl="0">
      <w:start w:val="6"/>
      <w:numFmt w:val="decimal"/>
      <w:lvlText w:val="7.2.%1"/>
      <w:lvlJc w:val="left"/>
      <w:pPr>
        <w:ind w:left="0" w:firstLine="0"/>
      </w:pPr>
      <w:rPr>
        <w:rFonts w:eastAsia="宋体" w:hint="eastAsia"/>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18" w15:restartNumberingAfterBreak="0">
    <w:nsid w:val="41786046"/>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15:restartNumberingAfterBreak="0">
    <w:nsid w:val="417C6943"/>
    <w:multiLevelType w:val="multilevel"/>
    <w:tmpl w:val="3EFA6658"/>
    <w:lvl w:ilvl="0">
      <w:start w:val="1"/>
      <w:numFmt w:val="decimal"/>
      <w:lvlText w:val="6.5.%1"/>
      <w:lvlJc w:val="left"/>
      <w:pPr>
        <w:ind w:left="0" w:firstLine="0"/>
      </w:pPr>
      <w:rPr>
        <w:rFonts w:eastAsia="宋体" w:hint="eastAsia"/>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20" w15:restartNumberingAfterBreak="0">
    <w:nsid w:val="418E32E7"/>
    <w:multiLevelType w:val="hybridMultilevel"/>
    <w:tmpl w:val="04A0A9BE"/>
    <w:lvl w:ilvl="0" w:tplc="7F9E37C2">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15:restartNumberingAfterBreak="0">
    <w:nsid w:val="420A31B9"/>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15:restartNumberingAfterBreak="0">
    <w:nsid w:val="42201028"/>
    <w:multiLevelType w:val="multilevel"/>
    <w:tmpl w:val="4D506DD4"/>
    <w:lvl w:ilvl="0">
      <w:start w:val="5"/>
      <w:numFmt w:val="decimal"/>
      <w:lvlText w:val="4.3.%1"/>
      <w:lvlJc w:val="left"/>
      <w:pPr>
        <w:ind w:left="0" w:firstLine="0"/>
      </w:pPr>
      <w:rPr>
        <w:rFonts w:eastAsia="宋体" w:hint="eastAsia"/>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23" w15:restartNumberingAfterBreak="0">
    <w:nsid w:val="422724AE"/>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4" w15:restartNumberingAfterBreak="0">
    <w:nsid w:val="426D03F8"/>
    <w:multiLevelType w:val="multilevel"/>
    <w:tmpl w:val="A73EA750"/>
    <w:lvl w:ilvl="0">
      <w:start w:val="1"/>
      <w:numFmt w:val="decimal"/>
      <w:lvlText w:val="1.0.%1"/>
      <w:lvlJc w:val="left"/>
      <w:pPr>
        <w:ind w:left="0" w:firstLine="0"/>
      </w:pPr>
      <w:rPr>
        <w:rFonts w:eastAsia="宋体" w:hint="eastAsia"/>
        <w:b/>
        <w:i w:val="0"/>
        <w:sz w:val="24"/>
        <w:szCs w:val="24"/>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25" w15:restartNumberingAfterBreak="0">
    <w:nsid w:val="42CF5208"/>
    <w:multiLevelType w:val="multilevel"/>
    <w:tmpl w:val="0BD4359A"/>
    <w:lvl w:ilvl="0">
      <w:start w:val="5"/>
      <w:numFmt w:val="decimal"/>
      <w:lvlText w:val="12.2.%1"/>
      <w:lvlJc w:val="left"/>
      <w:pPr>
        <w:ind w:left="0" w:firstLine="0"/>
      </w:pPr>
      <w:rPr>
        <w:rFonts w:ascii="Times New Roman" w:eastAsia="宋体" w:hAnsi="Times New Roman" w:cs="Times New Roman" w:hint="default"/>
        <w:b/>
        <w:i w:val="0"/>
        <w:sz w:val="24"/>
        <w:szCs w:val="32"/>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6" w15:restartNumberingAfterBreak="0">
    <w:nsid w:val="42EC2A2D"/>
    <w:multiLevelType w:val="multilevel"/>
    <w:tmpl w:val="42EC2A2D"/>
    <w:lvl w:ilvl="0" w:tentative="1">
      <w:start w:val="1"/>
      <w:numFmt w:val="decimal"/>
      <w:lvlText w:val="%1."/>
      <w:lvlJc w:val="left"/>
      <w:pPr>
        <w:ind w:left="420" w:hanging="420"/>
      </w:pPr>
    </w:lvl>
    <w:lvl w:ilvl="1" w:tentative="1">
      <w:start w:val="1"/>
      <w:numFmt w:val="lowerLetter"/>
      <w:lvlText w:val="%2)"/>
      <w:lvlJc w:val="left"/>
      <w:pPr>
        <w:ind w:left="840" w:hanging="420"/>
      </w:pPr>
    </w:lvl>
    <w:lvl w:ilvl="2">
      <w:start w:val="1"/>
      <w:numFmt w:val="decimal"/>
      <w:lvlText w:val="%3)"/>
      <w:lvlJc w:val="left"/>
      <w:pPr>
        <w:ind w:left="1260" w:hanging="420"/>
      </w:pPr>
      <w:rPr>
        <w:color w:val="auto"/>
      </w:r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27" w15:restartNumberingAfterBreak="0">
    <w:nsid w:val="435E25B1"/>
    <w:multiLevelType w:val="hybridMultilevel"/>
    <w:tmpl w:val="8ADC9782"/>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28" w15:restartNumberingAfterBreak="0">
    <w:nsid w:val="44A523C2"/>
    <w:multiLevelType w:val="hybridMultilevel"/>
    <w:tmpl w:val="8BFA6F70"/>
    <w:lvl w:ilvl="0" w:tplc="77126E40">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15:restartNumberingAfterBreak="0">
    <w:nsid w:val="44E72412"/>
    <w:multiLevelType w:val="hybridMultilevel"/>
    <w:tmpl w:val="04A0A9BE"/>
    <w:lvl w:ilvl="0" w:tplc="7F9E37C2">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15:restartNumberingAfterBreak="0">
    <w:nsid w:val="45470971"/>
    <w:multiLevelType w:val="multilevel"/>
    <w:tmpl w:val="8BF4AA6E"/>
    <w:lvl w:ilvl="0">
      <w:start w:val="1"/>
      <w:numFmt w:val="decimal"/>
      <w:lvlText w:val="10.3.%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31" w15:restartNumberingAfterBreak="0">
    <w:nsid w:val="455B02D7"/>
    <w:multiLevelType w:val="multilevel"/>
    <w:tmpl w:val="93407C42"/>
    <w:lvl w:ilvl="0">
      <w:start w:val="5"/>
      <w:numFmt w:val="decimal"/>
      <w:lvlText w:val="5.1.%1"/>
      <w:lvlJc w:val="left"/>
      <w:pPr>
        <w:ind w:left="0" w:firstLine="0"/>
      </w:pPr>
      <w:rPr>
        <w:rFonts w:eastAsia="宋体" w:hint="eastAsia"/>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32" w15:restartNumberingAfterBreak="0">
    <w:nsid w:val="467D7758"/>
    <w:multiLevelType w:val="multilevel"/>
    <w:tmpl w:val="54FEF944"/>
    <w:lvl w:ilvl="0">
      <w:start w:val="3"/>
      <w:numFmt w:val="decimal"/>
      <w:lvlText w:val="11.3.%1"/>
      <w:lvlJc w:val="left"/>
      <w:pPr>
        <w:ind w:left="0" w:firstLine="0"/>
      </w:pPr>
      <w:rPr>
        <w:rFonts w:ascii="Times New Roman" w:eastAsia="宋体" w:hAnsi="Times New Roman" w:cs="Times New Roman" w:hint="default"/>
        <w:b/>
        <w:i w:val="0"/>
        <w:sz w:val="24"/>
        <w:szCs w:val="32"/>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3" w15:restartNumberingAfterBreak="0">
    <w:nsid w:val="468067EF"/>
    <w:multiLevelType w:val="multilevel"/>
    <w:tmpl w:val="468067EF"/>
    <w:lvl w:ilvl="0" w:tentative="1">
      <w:start w:val="1"/>
      <w:numFmt w:val="decimal"/>
      <w:pStyle w:val="xl27"/>
      <w:lvlText w:val="%1."/>
      <w:lvlJc w:val="left"/>
      <w:pPr>
        <w:tabs>
          <w:tab w:val="left" w:pos="765"/>
        </w:tabs>
        <w:ind w:firstLine="482"/>
      </w:pPr>
      <w:rPr>
        <w:rFonts w:ascii="Arial" w:hAnsi="Arial" w:cs="Times New Roman" w:hint="default"/>
      </w:rPr>
    </w:lvl>
    <w:lvl w:ilvl="1" w:tentative="1">
      <w:start w:val="1"/>
      <w:numFmt w:val="lowerLetter"/>
      <w:lvlText w:val="%2)"/>
      <w:lvlJc w:val="left"/>
      <w:pPr>
        <w:tabs>
          <w:tab w:val="left" w:pos="840"/>
        </w:tabs>
        <w:ind w:left="840" w:hanging="420"/>
      </w:pPr>
      <w:rPr>
        <w:rFonts w:cs="Times New Roman"/>
      </w:rPr>
    </w:lvl>
    <w:lvl w:ilvl="2" w:tentative="1">
      <w:start w:val="1"/>
      <w:numFmt w:val="lowerRoman"/>
      <w:lvlText w:val="%3."/>
      <w:lvlJc w:val="right"/>
      <w:pPr>
        <w:tabs>
          <w:tab w:val="left" w:pos="1260"/>
        </w:tabs>
        <w:ind w:left="1260" w:hanging="420"/>
      </w:pPr>
      <w:rPr>
        <w:rFonts w:cs="Times New Roman"/>
      </w:rPr>
    </w:lvl>
    <w:lvl w:ilvl="3" w:tentative="1">
      <w:start w:val="1"/>
      <w:numFmt w:val="decimal"/>
      <w:lvlText w:val="%4."/>
      <w:lvlJc w:val="left"/>
      <w:pPr>
        <w:tabs>
          <w:tab w:val="left" w:pos="1680"/>
        </w:tabs>
        <w:ind w:left="1680" w:hanging="420"/>
      </w:pPr>
      <w:rPr>
        <w:rFonts w:cs="Times New Roman"/>
      </w:rPr>
    </w:lvl>
    <w:lvl w:ilvl="4" w:tentative="1">
      <w:start w:val="1"/>
      <w:numFmt w:val="lowerLetter"/>
      <w:lvlText w:val="%5)"/>
      <w:lvlJc w:val="left"/>
      <w:pPr>
        <w:tabs>
          <w:tab w:val="left" w:pos="2100"/>
        </w:tabs>
        <w:ind w:left="2100" w:hanging="420"/>
      </w:pPr>
      <w:rPr>
        <w:rFonts w:cs="Times New Roman"/>
      </w:rPr>
    </w:lvl>
    <w:lvl w:ilvl="5" w:tentative="1">
      <w:start w:val="1"/>
      <w:numFmt w:val="lowerRoman"/>
      <w:lvlText w:val="%6."/>
      <w:lvlJc w:val="right"/>
      <w:pPr>
        <w:tabs>
          <w:tab w:val="left" w:pos="2520"/>
        </w:tabs>
        <w:ind w:left="2520" w:hanging="420"/>
      </w:pPr>
      <w:rPr>
        <w:rFonts w:cs="Times New Roman"/>
      </w:rPr>
    </w:lvl>
    <w:lvl w:ilvl="6" w:tentative="1">
      <w:start w:val="1"/>
      <w:numFmt w:val="decimal"/>
      <w:lvlText w:val="%7."/>
      <w:lvlJc w:val="left"/>
      <w:pPr>
        <w:tabs>
          <w:tab w:val="left" w:pos="2940"/>
        </w:tabs>
        <w:ind w:left="2940" w:hanging="420"/>
      </w:pPr>
      <w:rPr>
        <w:rFonts w:cs="Times New Roman"/>
      </w:rPr>
    </w:lvl>
    <w:lvl w:ilvl="7" w:tentative="1">
      <w:start w:val="1"/>
      <w:numFmt w:val="lowerLetter"/>
      <w:lvlText w:val="%8)"/>
      <w:lvlJc w:val="left"/>
      <w:pPr>
        <w:tabs>
          <w:tab w:val="left" w:pos="3360"/>
        </w:tabs>
        <w:ind w:left="3360" w:hanging="420"/>
      </w:pPr>
      <w:rPr>
        <w:rFonts w:cs="Times New Roman"/>
      </w:rPr>
    </w:lvl>
    <w:lvl w:ilvl="8" w:tentative="1">
      <w:start w:val="1"/>
      <w:numFmt w:val="lowerRoman"/>
      <w:lvlText w:val="%9."/>
      <w:lvlJc w:val="right"/>
      <w:pPr>
        <w:tabs>
          <w:tab w:val="left" w:pos="3780"/>
        </w:tabs>
        <w:ind w:left="3780" w:hanging="420"/>
      </w:pPr>
      <w:rPr>
        <w:rFonts w:cs="Times New Roman"/>
      </w:rPr>
    </w:lvl>
  </w:abstractNum>
  <w:abstractNum w:abstractNumId="134" w15:restartNumberingAfterBreak="0">
    <w:nsid w:val="46B84ED7"/>
    <w:multiLevelType w:val="multilevel"/>
    <w:tmpl w:val="46B84ED7"/>
    <w:lvl w:ilvl="0">
      <w:start w:val="1"/>
      <w:numFmt w:val="decimal"/>
      <w:lvlText w:val="%1"/>
      <w:lvlJc w:val="left"/>
      <w:pPr>
        <w:ind w:left="0" w:firstLine="420"/>
      </w:pPr>
      <w:rPr>
        <w:rFonts w:ascii="Times New Roman" w:eastAsia="宋体" w:hAnsi="Times New Roman" w:cs="Times New Roman" w:hint="default"/>
        <w:b/>
        <w:i w:val="0"/>
        <w:sz w:val="21"/>
        <w:szCs w:val="21"/>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35" w15:restartNumberingAfterBreak="0">
    <w:nsid w:val="46C40A58"/>
    <w:multiLevelType w:val="multilevel"/>
    <w:tmpl w:val="A9EC4006"/>
    <w:lvl w:ilvl="0">
      <w:start w:val="7"/>
      <w:numFmt w:val="decimal"/>
      <w:lvlText w:val="14.7.%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36" w15:restartNumberingAfterBreak="0">
    <w:nsid w:val="46FC64AD"/>
    <w:multiLevelType w:val="hybridMultilevel"/>
    <w:tmpl w:val="E62A848E"/>
    <w:lvl w:ilvl="0" w:tplc="ED2420F8">
      <w:start w:val="1"/>
      <w:numFmt w:val="decimal"/>
      <w:lvlText w:val="%1"/>
      <w:lvlJc w:val="left"/>
      <w:pPr>
        <w:ind w:left="0" w:firstLine="420"/>
      </w:pPr>
      <w:rPr>
        <w:rFonts w:ascii="Times New Roman" w:eastAsia="宋体" w:hAnsi="Times New Roman" w:cs="Times New Roman" w:hint="default"/>
        <w:b/>
        <w:i w:val="0"/>
        <w:sz w:val="21"/>
        <w:szCs w:val="21"/>
      </w:rPr>
    </w:lvl>
    <w:lvl w:ilvl="1" w:tplc="C7545D16">
      <w:start w:val="1"/>
      <w:numFmt w:val="decimal"/>
      <w:lvlText w:val="（%2）"/>
      <w:lvlJc w:val="left"/>
      <w:pPr>
        <w:ind w:left="1215" w:hanging="795"/>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7" w15:restartNumberingAfterBreak="0">
    <w:nsid w:val="47E27FA1"/>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8" w15:restartNumberingAfterBreak="0">
    <w:nsid w:val="47EA0FA8"/>
    <w:multiLevelType w:val="multilevel"/>
    <w:tmpl w:val="8A7EA102"/>
    <w:lvl w:ilvl="0">
      <w:start w:val="4"/>
      <w:numFmt w:val="decimal"/>
      <w:lvlText w:val="7.3.%1"/>
      <w:lvlJc w:val="left"/>
      <w:pPr>
        <w:ind w:left="0" w:firstLine="0"/>
      </w:pPr>
      <w:rPr>
        <w:rFonts w:ascii="Times New Roman" w:eastAsia="宋体" w:hAnsi="Times New Roman" w:cs="Times New Roman" w:hint="default"/>
        <w:b/>
        <w:i w:val="0"/>
        <w:sz w:val="24"/>
        <w:szCs w:val="32"/>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9" w15:restartNumberingAfterBreak="0">
    <w:nsid w:val="480D5168"/>
    <w:multiLevelType w:val="multilevel"/>
    <w:tmpl w:val="F274F5BE"/>
    <w:lvl w:ilvl="0">
      <w:start w:val="1"/>
      <w:numFmt w:val="decimal"/>
      <w:lvlText w:val="12.1.%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40" w15:restartNumberingAfterBreak="0">
    <w:nsid w:val="48687B0E"/>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4AB122D6"/>
    <w:multiLevelType w:val="multilevel"/>
    <w:tmpl w:val="BD026B2A"/>
    <w:lvl w:ilvl="0">
      <w:start w:val="4"/>
      <w:numFmt w:val="decimal"/>
      <w:lvlText w:val="17.2.%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42" w15:restartNumberingAfterBreak="0">
    <w:nsid w:val="4C8A1777"/>
    <w:multiLevelType w:val="multilevel"/>
    <w:tmpl w:val="94983A22"/>
    <w:lvl w:ilvl="0">
      <w:start w:val="9"/>
      <w:numFmt w:val="decimal"/>
      <w:lvlText w:val="3.1.%1"/>
      <w:lvlJc w:val="left"/>
      <w:pPr>
        <w:ind w:left="0" w:firstLine="0"/>
      </w:pPr>
      <w:rPr>
        <w:rFonts w:eastAsia="宋体" w:hint="eastAsia"/>
        <w:b/>
        <w:i w:val="0"/>
        <w:sz w:val="24"/>
        <w:szCs w:val="24"/>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43" w15:restartNumberingAfterBreak="0">
    <w:nsid w:val="4CCC6788"/>
    <w:multiLevelType w:val="hybridMultilevel"/>
    <w:tmpl w:val="FAE6E048"/>
    <w:lvl w:ilvl="0" w:tplc="EC02BA48">
      <w:start w:val="1"/>
      <w:numFmt w:val="decimal"/>
      <w:lvlText w:val="%1"/>
      <w:lvlJc w:val="left"/>
      <w:pPr>
        <w:ind w:left="840" w:hanging="420"/>
      </w:pPr>
      <w:rPr>
        <w:rFonts w:ascii="Times New Roman" w:eastAsia="宋体" w:hAnsi="Times New Roman" w:cs="Times New Roman" w:hint="default"/>
        <w:b/>
        <w:i w:val="0"/>
        <w:color w:val="auto"/>
        <w:sz w:val="24"/>
        <w:szCs w:val="24"/>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4" w15:restartNumberingAfterBreak="0">
    <w:nsid w:val="4CFA46BE"/>
    <w:multiLevelType w:val="multilevel"/>
    <w:tmpl w:val="8DE28BF8"/>
    <w:lvl w:ilvl="0">
      <w:start w:val="1"/>
      <w:numFmt w:val="decimal"/>
      <w:lvlText w:val="6.2.%1"/>
      <w:lvlJc w:val="left"/>
      <w:pPr>
        <w:ind w:left="0" w:firstLine="0"/>
      </w:pPr>
      <w:rPr>
        <w:rFonts w:eastAsia="宋体" w:hint="eastAsia"/>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45" w15:restartNumberingAfterBreak="0">
    <w:nsid w:val="4D3D5456"/>
    <w:multiLevelType w:val="multilevel"/>
    <w:tmpl w:val="A71EC11E"/>
    <w:lvl w:ilvl="0">
      <w:start w:val="4"/>
      <w:numFmt w:val="decimal"/>
      <w:lvlText w:val="14.7.%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46" w15:restartNumberingAfterBreak="0">
    <w:nsid w:val="4D9355AD"/>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15:restartNumberingAfterBreak="0">
    <w:nsid w:val="4E957019"/>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8" w15:restartNumberingAfterBreak="0">
    <w:nsid w:val="4EBC410B"/>
    <w:multiLevelType w:val="hybridMultilevel"/>
    <w:tmpl w:val="E6E8EBFC"/>
    <w:lvl w:ilvl="0" w:tplc="A1B07360">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9" w15:restartNumberingAfterBreak="0">
    <w:nsid w:val="4EEC7D57"/>
    <w:multiLevelType w:val="hybridMultilevel"/>
    <w:tmpl w:val="C228210A"/>
    <w:lvl w:ilvl="0" w:tplc="920A204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0" w15:restartNumberingAfterBreak="0">
    <w:nsid w:val="4F814DE3"/>
    <w:multiLevelType w:val="multilevel"/>
    <w:tmpl w:val="36EA2BDC"/>
    <w:lvl w:ilvl="0">
      <w:start w:val="1"/>
      <w:numFmt w:val="decimal"/>
      <w:lvlText w:val="%1"/>
      <w:lvlJc w:val="left"/>
      <w:pPr>
        <w:ind w:left="0" w:firstLine="420"/>
      </w:pPr>
      <w:rPr>
        <w:rFonts w:ascii="Times New Roman" w:eastAsia="宋体" w:hAnsi="Times New Roman" w:cs="Times New Roman" w:hint="default"/>
        <w:b/>
        <w:i w:val="0"/>
        <w:color w:val="auto"/>
        <w:sz w:val="24"/>
        <w:szCs w:val="24"/>
        <w:em w:val="none"/>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151" w15:restartNumberingAfterBreak="0">
    <w:nsid w:val="4FF52530"/>
    <w:multiLevelType w:val="multilevel"/>
    <w:tmpl w:val="4FF52530"/>
    <w:lvl w:ilvl="0">
      <w:start w:val="1"/>
      <w:numFmt w:val="decimal"/>
      <w:lvlText w:val="%1)"/>
      <w:lvlJc w:val="left"/>
      <w:pPr>
        <w:ind w:left="840"/>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52" w15:restartNumberingAfterBreak="0">
    <w:nsid w:val="50407CA6"/>
    <w:multiLevelType w:val="multilevel"/>
    <w:tmpl w:val="50407CA6"/>
    <w:lvl w:ilvl="0">
      <w:start w:val="1"/>
      <w:numFmt w:val="decimal"/>
      <w:lvlText w:val="%1)"/>
      <w:lvlJc w:val="left"/>
      <w:pPr>
        <w:ind w:left="1043" w:hanging="414"/>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53" w15:restartNumberingAfterBreak="0">
    <w:nsid w:val="511E255F"/>
    <w:multiLevelType w:val="multilevel"/>
    <w:tmpl w:val="92A693FA"/>
    <w:lvl w:ilvl="0">
      <w:start w:val="1"/>
      <w:numFmt w:val="decimal"/>
      <w:lvlText w:val="14.2.%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54" w15:restartNumberingAfterBreak="0">
    <w:nsid w:val="514462EA"/>
    <w:multiLevelType w:val="multilevel"/>
    <w:tmpl w:val="514462EA"/>
    <w:lvl w:ilvl="0" w:tentative="1">
      <w:start w:val="1"/>
      <w:numFmt w:val="decimal"/>
      <w:lvlText w:val="%1)"/>
      <w:lvlJc w:val="left"/>
      <w:pPr>
        <w:ind w:left="0" w:firstLine="420"/>
      </w:pPr>
      <w:rPr>
        <w:rFonts w:hint="eastAsia"/>
        <w:b/>
        <w:i w:val="0"/>
        <w:sz w:val="21"/>
        <w:szCs w:val="21"/>
      </w:rPr>
    </w:lvl>
    <w:lvl w:ilvl="1" w:tentative="1">
      <w:start w:val="1"/>
      <w:numFmt w:val="lowerLetter"/>
      <w:lvlText w:val="%2)"/>
      <w:lvlJc w:val="left"/>
      <w:pPr>
        <w:ind w:left="840" w:hanging="420"/>
      </w:pPr>
    </w:lvl>
    <w:lvl w:ilvl="2">
      <w:start w:val="1"/>
      <w:numFmt w:val="decimal"/>
      <w:lvlText w:val="%3)"/>
      <w:lvlJc w:val="left"/>
      <w:pPr>
        <w:ind w:left="1260" w:hanging="420"/>
      </w:pPr>
      <w:rPr>
        <w:rFonts w:hint="eastAsia"/>
      </w:r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55" w15:restartNumberingAfterBreak="0">
    <w:nsid w:val="5156277A"/>
    <w:multiLevelType w:val="multilevel"/>
    <w:tmpl w:val="F5DC9062"/>
    <w:lvl w:ilvl="0">
      <w:start w:val="1"/>
      <w:numFmt w:val="decimal"/>
      <w:lvlText w:val="%1"/>
      <w:lvlJc w:val="left"/>
      <w:pPr>
        <w:ind w:left="0" w:firstLine="420"/>
      </w:pPr>
      <w:rPr>
        <w:rFonts w:ascii="Times New Roman" w:eastAsia="宋体" w:hAnsi="Times New Roman" w:cs="Times New Roman" w:hint="default"/>
        <w:b/>
        <w:i w:val="0"/>
        <w:color w:val="auto"/>
        <w:sz w:val="21"/>
        <w:szCs w:val="21"/>
        <w:em w:val="none"/>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56" w15:restartNumberingAfterBreak="0">
    <w:nsid w:val="52AA1119"/>
    <w:multiLevelType w:val="multilevel"/>
    <w:tmpl w:val="B1CEC4A0"/>
    <w:lvl w:ilvl="0">
      <w:start w:val="1"/>
      <w:numFmt w:val="decimal"/>
      <w:lvlText w:val="%1"/>
      <w:lvlJc w:val="left"/>
      <w:pPr>
        <w:ind w:left="0" w:firstLine="420"/>
      </w:pPr>
      <w:rPr>
        <w:rFonts w:ascii="Times New Roman" w:eastAsia="宋体" w:hAnsi="Times New Roman" w:cs="Times New Roman" w:hint="default"/>
        <w:b/>
        <w:i w:val="0"/>
        <w:color w:val="auto"/>
        <w:sz w:val="24"/>
        <w:szCs w:val="24"/>
        <w:em w:val="none"/>
        <w:lang w:val="en-US"/>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57" w15:restartNumberingAfterBreak="0">
    <w:nsid w:val="54354813"/>
    <w:multiLevelType w:val="multilevel"/>
    <w:tmpl w:val="80EA3426"/>
    <w:lvl w:ilvl="0">
      <w:start w:val="1"/>
      <w:numFmt w:val="decimal"/>
      <w:lvlText w:val="%1"/>
      <w:lvlJc w:val="left"/>
      <w:pPr>
        <w:ind w:left="0" w:firstLine="420"/>
      </w:pPr>
      <w:rPr>
        <w:rFonts w:ascii="Times New Roman" w:eastAsia="宋体" w:hAnsi="Times New Roman" w:cs="Times New Roman" w:hint="default"/>
        <w:b/>
        <w:i w:val="0"/>
        <w:color w:val="auto"/>
        <w:sz w:val="24"/>
        <w:szCs w:val="24"/>
        <w:em w:val="none"/>
        <w:lang w:val="en-US"/>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58" w15:restartNumberingAfterBreak="0">
    <w:nsid w:val="547D0570"/>
    <w:multiLevelType w:val="multilevel"/>
    <w:tmpl w:val="5D32E540"/>
    <w:lvl w:ilvl="0">
      <w:start w:val="1"/>
      <w:numFmt w:val="decimal"/>
      <w:lvlText w:val="16.2.%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59" w15:restartNumberingAfterBreak="0">
    <w:nsid w:val="54E52A27"/>
    <w:multiLevelType w:val="multilevel"/>
    <w:tmpl w:val="2E864A76"/>
    <w:lvl w:ilvl="0">
      <w:start w:val="4"/>
      <w:numFmt w:val="decimal"/>
      <w:lvlText w:val="12.7.%1"/>
      <w:lvlJc w:val="left"/>
      <w:pPr>
        <w:ind w:left="0" w:firstLine="0"/>
      </w:pPr>
      <w:rPr>
        <w:rFonts w:ascii="Times New Roman" w:eastAsia="宋体" w:hAnsi="Times New Roman" w:cs="Times New Roman" w:hint="default"/>
        <w:b/>
        <w:i w:val="0"/>
        <w:color w:val="auto"/>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60" w15:restartNumberingAfterBreak="0">
    <w:nsid w:val="55277961"/>
    <w:multiLevelType w:val="multilevel"/>
    <w:tmpl w:val="02BC66B8"/>
    <w:lvl w:ilvl="0">
      <w:start w:val="1"/>
      <w:numFmt w:val="decimal"/>
      <w:lvlText w:val="3.3.%1"/>
      <w:lvlJc w:val="left"/>
      <w:pPr>
        <w:ind w:left="0" w:firstLine="0"/>
      </w:pPr>
      <w:rPr>
        <w:rFonts w:eastAsia="宋体" w:hint="eastAsia"/>
        <w:b/>
        <w:i w:val="0"/>
        <w:sz w:val="24"/>
        <w:szCs w:val="32"/>
        <w:vertAlign w:val="baseline"/>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61" w15:restartNumberingAfterBreak="0">
    <w:nsid w:val="55A14CB4"/>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2" w15:restartNumberingAfterBreak="0">
    <w:nsid w:val="56117F58"/>
    <w:multiLevelType w:val="multilevel"/>
    <w:tmpl w:val="F70C3996"/>
    <w:lvl w:ilvl="0">
      <w:start w:val="1"/>
      <w:numFmt w:val="decimal"/>
      <w:lvlText w:val="6.3.%1"/>
      <w:lvlJc w:val="left"/>
      <w:pPr>
        <w:ind w:left="0" w:firstLine="0"/>
      </w:pPr>
      <w:rPr>
        <w:rFonts w:eastAsia="宋体" w:hint="eastAsia"/>
        <w:b/>
        <w:i w:val="0"/>
        <w:sz w:val="24"/>
        <w:szCs w:val="24"/>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63" w15:restartNumberingAfterBreak="0">
    <w:nsid w:val="561D65FE"/>
    <w:multiLevelType w:val="hybridMultilevel"/>
    <w:tmpl w:val="B0DC5434"/>
    <w:lvl w:ilvl="0" w:tplc="E9C01932">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4" w15:restartNumberingAfterBreak="0">
    <w:nsid w:val="56827DCF"/>
    <w:multiLevelType w:val="multilevel"/>
    <w:tmpl w:val="42BE0426"/>
    <w:lvl w:ilvl="0">
      <w:start w:val="1"/>
      <w:numFmt w:val="decimal"/>
      <w:lvlText w:val="11.4.%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65" w15:restartNumberingAfterBreak="0">
    <w:nsid w:val="57395CC5"/>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6" w15:restartNumberingAfterBreak="0">
    <w:nsid w:val="583A6E9E"/>
    <w:multiLevelType w:val="multilevel"/>
    <w:tmpl w:val="F06615E6"/>
    <w:lvl w:ilvl="0">
      <w:start w:val="1"/>
      <w:numFmt w:val="decimal"/>
      <w:lvlText w:val="%1"/>
      <w:lvlJc w:val="left"/>
      <w:pPr>
        <w:ind w:left="0" w:firstLine="420"/>
      </w:pPr>
      <w:rPr>
        <w:rFonts w:ascii="Times New Roman" w:eastAsia="宋体" w:hAnsi="Times New Roman" w:cs="Times New Roman" w:hint="default"/>
        <w:b/>
        <w:i w:val="0"/>
        <w:color w:val="auto"/>
        <w:sz w:val="24"/>
        <w:szCs w:val="24"/>
        <w:em w:val="none"/>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67" w15:restartNumberingAfterBreak="0">
    <w:nsid w:val="584469ED"/>
    <w:multiLevelType w:val="multilevel"/>
    <w:tmpl w:val="D92C299A"/>
    <w:lvl w:ilvl="0">
      <w:start w:val="9"/>
      <w:numFmt w:val="decimal"/>
      <w:lvlText w:val="13.3.%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68" w15:restartNumberingAfterBreak="0">
    <w:nsid w:val="587C68B2"/>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9" w15:restartNumberingAfterBreak="0">
    <w:nsid w:val="588E0C80"/>
    <w:multiLevelType w:val="multilevel"/>
    <w:tmpl w:val="C164AB18"/>
    <w:lvl w:ilvl="0">
      <w:start w:val="1"/>
      <w:numFmt w:val="decimal"/>
      <w:lvlText w:val="8.2.%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70" w15:restartNumberingAfterBreak="0">
    <w:nsid w:val="58D230D4"/>
    <w:multiLevelType w:val="multilevel"/>
    <w:tmpl w:val="CD54B284"/>
    <w:lvl w:ilvl="0">
      <w:start w:val="1"/>
      <w:numFmt w:val="decimal"/>
      <w:lvlText w:val="%1"/>
      <w:lvlJc w:val="left"/>
      <w:pPr>
        <w:ind w:left="0" w:firstLine="420"/>
      </w:pPr>
      <w:rPr>
        <w:rFonts w:ascii="Times New Roman" w:eastAsia="宋体" w:hAnsi="Times New Roman" w:cs="Times New Roman" w:hint="default"/>
        <w:b/>
        <w:i w:val="0"/>
        <w:color w:val="auto"/>
        <w:sz w:val="24"/>
        <w:szCs w:val="24"/>
        <w:em w:val="none"/>
      </w:rPr>
    </w:lvl>
    <w:lvl w:ilvl="1" w:tentative="1">
      <w:start w:val="1"/>
      <w:numFmt w:val="lowerLetter"/>
      <w:lvlText w:val="%2)"/>
      <w:lvlJc w:val="left"/>
      <w:pPr>
        <w:ind w:left="1270" w:hanging="420"/>
      </w:pPr>
    </w:lvl>
    <w:lvl w:ilvl="2" w:tentative="1">
      <w:start w:val="1"/>
      <w:numFmt w:val="lowerRoman"/>
      <w:lvlText w:val="%3."/>
      <w:lvlJc w:val="right"/>
      <w:pPr>
        <w:ind w:left="1690" w:hanging="420"/>
      </w:pPr>
    </w:lvl>
    <w:lvl w:ilvl="3" w:tentative="1">
      <w:start w:val="1"/>
      <w:numFmt w:val="decimal"/>
      <w:lvlText w:val="%4."/>
      <w:lvlJc w:val="left"/>
      <w:pPr>
        <w:ind w:left="2110" w:hanging="420"/>
      </w:pPr>
    </w:lvl>
    <w:lvl w:ilvl="4" w:tentative="1">
      <w:start w:val="1"/>
      <w:numFmt w:val="lowerLetter"/>
      <w:lvlText w:val="%5)"/>
      <w:lvlJc w:val="left"/>
      <w:pPr>
        <w:ind w:left="2530" w:hanging="420"/>
      </w:pPr>
    </w:lvl>
    <w:lvl w:ilvl="5" w:tentative="1">
      <w:start w:val="1"/>
      <w:numFmt w:val="lowerRoman"/>
      <w:lvlText w:val="%6."/>
      <w:lvlJc w:val="right"/>
      <w:pPr>
        <w:ind w:left="2950" w:hanging="420"/>
      </w:pPr>
    </w:lvl>
    <w:lvl w:ilvl="6" w:tentative="1">
      <w:start w:val="1"/>
      <w:numFmt w:val="decimal"/>
      <w:lvlText w:val="%7."/>
      <w:lvlJc w:val="left"/>
      <w:pPr>
        <w:ind w:left="3370" w:hanging="420"/>
      </w:pPr>
    </w:lvl>
    <w:lvl w:ilvl="7" w:tentative="1">
      <w:start w:val="1"/>
      <w:numFmt w:val="lowerLetter"/>
      <w:lvlText w:val="%8)"/>
      <w:lvlJc w:val="left"/>
      <w:pPr>
        <w:ind w:left="3790" w:hanging="420"/>
      </w:pPr>
    </w:lvl>
    <w:lvl w:ilvl="8" w:tentative="1">
      <w:start w:val="1"/>
      <w:numFmt w:val="lowerRoman"/>
      <w:lvlText w:val="%9."/>
      <w:lvlJc w:val="right"/>
      <w:pPr>
        <w:ind w:left="4210" w:hanging="420"/>
      </w:pPr>
    </w:lvl>
  </w:abstractNum>
  <w:abstractNum w:abstractNumId="171" w15:restartNumberingAfterBreak="0">
    <w:nsid w:val="59C40EE4"/>
    <w:multiLevelType w:val="multilevel"/>
    <w:tmpl w:val="4D9E01E2"/>
    <w:lvl w:ilvl="0">
      <w:start w:val="1"/>
      <w:numFmt w:val="decimal"/>
      <w:lvlText w:val="%1）"/>
      <w:lvlJc w:val="left"/>
      <w:pPr>
        <w:ind w:left="1043" w:hanging="414"/>
      </w:pPr>
      <w:rPr>
        <w:rFonts w:hint="eastAsia"/>
        <w:b w:val="0"/>
        <w:i w:val="0"/>
        <w:color w:val="auto"/>
        <w:sz w:val="24"/>
        <w:szCs w:val="24"/>
      </w:rPr>
    </w:lvl>
    <w:lvl w:ilvl="1" w:tentative="1">
      <w:start w:val="1"/>
      <w:numFmt w:val="lowerLetter"/>
      <w:lvlText w:val="%2)"/>
      <w:lvlJc w:val="left"/>
      <w:pPr>
        <w:ind w:left="1365" w:hanging="420"/>
      </w:pPr>
    </w:lvl>
    <w:lvl w:ilvl="2" w:tentative="1">
      <w:start w:val="1"/>
      <w:numFmt w:val="lowerRoman"/>
      <w:lvlText w:val="%3."/>
      <w:lvlJc w:val="right"/>
      <w:pPr>
        <w:ind w:left="1785" w:hanging="420"/>
      </w:pPr>
    </w:lvl>
    <w:lvl w:ilvl="3" w:tentative="1">
      <w:start w:val="1"/>
      <w:numFmt w:val="decimal"/>
      <w:lvlText w:val="%4."/>
      <w:lvlJc w:val="left"/>
      <w:pPr>
        <w:ind w:left="2205" w:hanging="420"/>
      </w:pPr>
    </w:lvl>
    <w:lvl w:ilvl="4" w:tentative="1">
      <w:start w:val="1"/>
      <w:numFmt w:val="lowerLetter"/>
      <w:lvlText w:val="%5)"/>
      <w:lvlJc w:val="left"/>
      <w:pPr>
        <w:ind w:left="2625" w:hanging="420"/>
      </w:pPr>
    </w:lvl>
    <w:lvl w:ilvl="5" w:tentative="1">
      <w:start w:val="1"/>
      <w:numFmt w:val="lowerRoman"/>
      <w:lvlText w:val="%6."/>
      <w:lvlJc w:val="right"/>
      <w:pPr>
        <w:ind w:left="3045" w:hanging="420"/>
      </w:pPr>
    </w:lvl>
    <w:lvl w:ilvl="6" w:tentative="1">
      <w:start w:val="1"/>
      <w:numFmt w:val="decimal"/>
      <w:lvlText w:val="%7."/>
      <w:lvlJc w:val="left"/>
      <w:pPr>
        <w:ind w:left="3465" w:hanging="420"/>
      </w:pPr>
    </w:lvl>
    <w:lvl w:ilvl="7" w:tentative="1">
      <w:start w:val="1"/>
      <w:numFmt w:val="lowerLetter"/>
      <w:lvlText w:val="%8)"/>
      <w:lvlJc w:val="left"/>
      <w:pPr>
        <w:ind w:left="3885" w:hanging="420"/>
      </w:pPr>
    </w:lvl>
    <w:lvl w:ilvl="8" w:tentative="1">
      <w:start w:val="1"/>
      <w:numFmt w:val="lowerRoman"/>
      <w:lvlText w:val="%9."/>
      <w:lvlJc w:val="right"/>
      <w:pPr>
        <w:ind w:left="4305" w:hanging="420"/>
      </w:pPr>
    </w:lvl>
  </w:abstractNum>
  <w:abstractNum w:abstractNumId="172" w15:restartNumberingAfterBreak="0">
    <w:nsid w:val="59D4548D"/>
    <w:multiLevelType w:val="multilevel"/>
    <w:tmpl w:val="F70ACC7C"/>
    <w:lvl w:ilvl="0">
      <w:start w:val="1"/>
      <w:numFmt w:val="decimal"/>
      <w:lvlText w:val="13.4.%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73" w15:restartNumberingAfterBreak="0">
    <w:nsid w:val="5BBB5CCA"/>
    <w:multiLevelType w:val="multilevel"/>
    <w:tmpl w:val="2BEA0CBC"/>
    <w:lvl w:ilvl="0">
      <w:start w:val="1"/>
      <w:numFmt w:val="decimal"/>
      <w:lvlText w:val="%1"/>
      <w:lvlJc w:val="left"/>
      <w:pPr>
        <w:ind w:left="0" w:firstLine="420"/>
      </w:pPr>
      <w:rPr>
        <w:rFonts w:ascii="Times New Roman" w:eastAsia="宋体" w:hAnsi="Times New Roman" w:cs="Times New Roman" w:hint="default"/>
        <w:b/>
        <w:i w:val="0"/>
        <w:sz w:val="24"/>
        <w:szCs w:val="24"/>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74" w15:restartNumberingAfterBreak="0">
    <w:nsid w:val="5C114431"/>
    <w:multiLevelType w:val="multilevel"/>
    <w:tmpl w:val="6C5ED60E"/>
    <w:lvl w:ilvl="0">
      <w:start w:val="17"/>
      <w:numFmt w:val="decimal"/>
      <w:lvlText w:val="%1"/>
      <w:lvlJc w:val="left"/>
      <w:pPr>
        <w:ind w:left="360" w:hanging="360"/>
      </w:pPr>
      <w:rPr>
        <w:rFonts w:eastAsia="宋体" w:hint="default"/>
      </w:rPr>
    </w:lvl>
    <w:lvl w:ilvl="1">
      <w:start w:val="1"/>
      <w:numFmt w:val="decimal"/>
      <w:lvlText w:val="%2"/>
      <w:lvlJc w:val="left"/>
      <w:pPr>
        <w:ind w:left="0" w:firstLine="420"/>
      </w:pPr>
      <w:rPr>
        <w:rFonts w:ascii="Times New Roman" w:eastAsia="宋体" w:hAnsi="Times New Roman" w:cs="Times New Roman" w:hint="default"/>
        <w:b/>
        <w:i w:val="0"/>
        <w:color w:val="auto"/>
        <w:sz w:val="24"/>
        <w:szCs w:val="24"/>
        <w:em w:val="none"/>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75" w15:restartNumberingAfterBreak="0">
    <w:nsid w:val="5C1F62D7"/>
    <w:multiLevelType w:val="multilevel"/>
    <w:tmpl w:val="0758186A"/>
    <w:lvl w:ilvl="0">
      <w:start w:val="1"/>
      <w:numFmt w:val="decimal"/>
      <w:lvlText w:val="%1）"/>
      <w:lvlJc w:val="left"/>
      <w:pPr>
        <w:ind w:left="1043" w:hanging="414"/>
      </w:pPr>
      <w:rPr>
        <w:rFonts w:hint="eastAsia"/>
        <w:b w:val="0"/>
        <w:i w:val="0"/>
        <w:color w:val="auto"/>
        <w:sz w:val="24"/>
        <w:szCs w:val="24"/>
      </w:rPr>
    </w:lvl>
    <w:lvl w:ilvl="1" w:tentative="1">
      <w:start w:val="1"/>
      <w:numFmt w:val="lowerLetter"/>
      <w:lvlText w:val="%2)"/>
      <w:lvlJc w:val="left"/>
      <w:pPr>
        <w:ind w:left="1365" w:hanging="420"/>
      </w:pPr>
    </w:lvl>
    <w:lvl w:ilvl="2" w:tentative="1">
      <w:start w:val="1"/>
      <w:numFmt w:val="lowerRoman"/>
      <w:lvlText w:val="%3."/>
      <w:lvlJc w:val="right"/>
      <w:pPr>
        <w:ind w:left="1785" w:hanging="420"/>
      </w:pPr>
    </w:lvl>
    <w:lvl w:ilvl="3" w:tentative="1">
      <w:start w:val="1"/>
      <w:numFmt w:val="decimal"/>
      <w:lvlText w:val="%4."/>
      <w:lvlJc w:val="left"/>
      <w:pPr>
        <w:ind w:left="2205" w:hanging="420"/>
      </w:pPr>
    </w:lvl>
    <w:lvl w:ilvl="4" w:tentative="1">
      <w:start w:val="1"/>
      <w:numFmt w:val="lowerLetter"/>
      <w:lvlText w:val="%5)"/>
      <w:lvlJc w:val="left"/>
      <w:pPr>
        <w:ind w:left="2625" w:hanging="420"/>
      </w:pPr>
    </w:lvl>
    <w:lvl w:ilvl="5" w:tentative="1">
      <w:start w:val="1"/>
      <w:numFmt w:val="lowerRoman"/>
      <w:lvlText w:val="%6."/>
      <w:lvlJc w:val="right"/>
      <w:pPr>
        <w:ind w:left="3045" w:hanging="420"/>
      </w:pPr>
    </w:lvl>
    <w:lvl w:ilvl="6" w:tentative="1">
      <w:start w:val="1"/>
      <w:numFmt w:val="decimal"/>
      <w:lvlText w:val="%7."/>
      <w:lvlJc w:val="left"/>
      <w:pPr>
        <w:ind w:left="3465" w:hanging="420"/>
      </w:pPr>
    </w:lvl>
    <w:lvl w:ilvl="7" w:tentative="1">
      <w:start w:val="1"/>
      <w:numFmt w:val="lowerLetter"/>
      <w:lvlText w:val="%8)"/>
      <w:lvlJc w:val="left"/>
      <w:pPr>
        <w:ind w:left="3885" w:hanging="420"/>
      </w:pPr>
    </w:lvl>
    <w:lvl w:ilvl="8" w:tentative="1">
      <w:start w:val="1"/>
      <w:numFmt w:val="lowerRoman"/>
      <w:lvlText w:val="%9."/>
      <w:lvlJc w:val="right"/>
      <w:pPr>
        <w:ind w:left="4305" w:hanging="420"/>
      </w:pPr>
    </w:lvl>
  </w:abstractNum>
  <w:abstractNum w:abstractNumId="176" w15:restartNumberingAfterBreak="0">
    <w:nsid w:val="5C1F68B0"/>
    <w:multiLevelType w:val="multilevel"/>
    <w:tmpl w:val="0EF4EAA8"/>
    <w:lvl w:ilvl="0">
      <w:start w:val="1"/>
      <w:numFmt w:val="decimal"/>
      <w:lvlText w:val="7.4.%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77" w15:restartNumberingAfterBreak="0">
    <w:nsid w:val="5CDE6E0C"/>
    <w:multiLevelType w:val="multilevel"/>
    <w:tmpl w:val="34C8555A"/>
    <w:lvl w:ilvl="0">
      <w:start w:val="1"/>
      <w:numFmt w:val="decimal"/>
      <w:lvlText w:val="%1"/>
      <w:lvlJc w:val="left"/>
      <w:pPr>
        <w:ind w:left="0" w:firstLine="420"/>
      </w:pPr>
      <w:rPr>
        <w:rFonts w:ascii="Times New Roman" w:eastAsia="宋体" w:hAnsi="Times New Roman" w:cs="Times New Roman" w:hint="default"/>
        <w:b/>
        <w:i w:val="0"/>
        <w:color w:val="auto"/>
        <w:sz w:val="24"/>
        <w:szCs w:val="24"/>
        <w:em w:val="none"/>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78" w15:restartNumberingAfterBreak="0">
    <w:nsid w:val="5D357855"/>
    <w:multiLevelType w:val="multilevel"/>
    <w:tmpl w:val="B6B0EFAA"/>
    <w:lvl w:ilvl="0">
      <w:start w:val="3"/>
      <w:numFmt w:val="decimal"/>
      <w:pStyle w:val="1"/>
      <w:lvlText w:val="%1"/>
      <w:lvlJc w:val="left"/>
      <w:pPr>
        <w:ind w:left="435" w:hanging="435"/>
      </w:pPr>
      <w:rPr>
        <w:rFonts w:hint="default"/>
      </w:rPr>
    </w:lvl>
    <w:lvl w:ilvl="1">
      <w:start w:val="1"/>
      <w:numFmt w:val="decimal"/>
      <w:isLgl/>
      <w:lvlText w:val="%1.%2"/>
      <w:lvlJc w:val="left"/>
      <w:pPr>
        <w:ind w:left="480" w:hanging="480"/>
      </w:pPr>
      <w:rPr>
        <w:rFonts w:hint="default"/>
        <w:b/>
      </w:rPr>
    </w:lvl>
    <w:lvl w:ilvl="2">
      <w:start w:val="1"/>
      <w:numFmt w:val="decimal"/>
      <w:isLgl/>
      <w:suff w:val="space"/>
      <w:lvlText w:val="%1.%2.%3"/>
      <w:lvlJc w:val="left"/>
      <w:pPr>
        <w:ind w:left="720" w:hanging="720"/>
      </w:pPr>
      <w:rPr>
        <w:rFonts w:hint="default"/>
        <w:b/>
        <w:spacing w:val="2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9" w15:restartNumberingAfterBreak="0">
    <w:nsid w:val="5D780D09"/>
    <w:multiLevelType w:val="multilevel"/>
    <w:tmpl w:val="EBD00D2A"/>
    <w:lvl w:ilvl="0">
      <w:start w:val="1"/>
      <w:numFmt w:val="decimal"/>
      <w:lvlText w:val="3.1.%1"/>
      <w:lvlJc w:val="left"/>
      <w:pPr>
        <w:ind w:left="0" w:firstLine="0"/>
      </w:pPr>
      <w:rPr>
        <w:rFonts w:eastAsia="宋体" w:hint="eastAsia"/>
        <w:b/>
        <w:i w:val="0"/>
        <w:sz w:val="24"/>
        <w:szCs w:val="24"/>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80" w15:restartNumberingAfterBreak="0">
    <w:nsid w:val="5DDF7E37"/>
    <w:multiLevelType w:val="multilevel"/>
    <w:tmpl w:val="06B0DEB8"/>
    <w:lvl w:ilvl="0">
      <w:start w:val="3"/>
      <w:numFmt w:val="decimal"/>
      <w:lvlText w:val="6.2.%1"/>
      <w:lvlJc w:val="left"/>
      <w:pPr>
        <w:ind w:left="0" w:firstLine="0"/>
      </w:pPr>
      <w:rPr>
        <w:rFonts w:eastAsia="宋体" w:hint="eastAsia"/>
        <w:b/>
        <w:i w:val="0"/>
        <w:sz w:val="24"/>
        <w:szCs w:val="32"/>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81" w15:restartNumberingAfterBreak="0">
    <w:nsid w:val="5E104564"/>
    <w:multiLevelType w:val="hybridMultilevel"/>
    <w:tmpl w:val="1DB87A64"/>
    <w:lvl w:ilvl="0" w:tplc="D5DC195C">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2" w15:restartNumberingAfterBreak="0">
    <w:nsid w:val="5FE814C1"/>
    <w:multiLevelType w:val="multilevel"/>
    <w:tmpl w:val="E80840D6"/>
    <w:lvl w:ilvl="0">
      <w:start w:val="1"/>
      <w:numFmt w:val="decimal"/>
      <w:lvlText w:val="5.1.%1"/>
      <w:lvlJc w:val="left"/>
      <w:pPr>
        <w:ind w:left="0" w:firstLine="0"/>
      </w:pPr>
      <w:rPr>
        <w:rFonts w:eastAsia="宋体" w:hint="eastAsia"/>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83" w15:restartNumberingAfterBreak="0">
    <w:nsid w:val="60090550"/>
    <w:multiLevelType w:val="multilevel"/>
    <w:tmpl w:val="8A405A5E"/>
    <w:lvl w:ilvl="0">
      <w:start w:val="1"/>
      <w:numFmt w:val="decimal"/>
      <w:lvlText w:val="%1"/>
      <w:lvlJc w:val="left"/>
      <w:pPr>
        <w:ind w:left="0" w:firstLine="420"/>
      </w:pPr>
      <w:rPr>
        <w:rFonts w:ascii="Times New Roman" w:eastAsia="宋体" w:hAnsi="Times New Roman" w:cs="Times New Roman" w:hint="default"/>
        <w:b/>
        <w:i w:val="0"/>
        <w:sz w:val="24"/>
        <w:szCs w:val="24"/>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84" w15:restartNumberingAfterBreak="0">
    <w:nsid w:val="60281E93"/>
    <w:multiLevelType w:val="multilevel"/>
    <w:tmpl w:val="F196C6B0"/>
    <w:lvl w:ilvl="0">
      <w:start w:val="1"/>
      <w:numFmt w:val="decimal"/>
      <w:lvlText w:val="17.2.%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85" w15:restartNumberingAfterBreak="0">
    <w:nsid w:val="608A505F"/>
    <w:multiLevelType w:val="multilevel"/>
    <w:tmpl w:val="F4889A0A"/>
    <w:lvl w:ilvl="0">
      <w:start w:val="1"/>
      <w:numFmt w:val="decimal"/>
      <w:lvlText w:val="5.2.%1"/>
      <w:lvlJc w:val="left"/>
      <w:pPr>
        <w:ind w:left="0" w:firstLine="0"/>
      </w:pPr>
      <w:rPr>
        <w:rFonts w:eastAsia="宋体" w:hint="eastAsia"/>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86" w15:restartNumberingAfterBreak="0">
    <w:nsid w:val="60DC2E00"/>
    <w:multiLevelType w:val="multilevel"/>
    <w:tmpl w:val="FFBEE7F4"/>
    <w:lvl w:ilvl="0">
      <w:start w:val="1"/>
      <w:numFmt w:val="decimal"/>
      <w:lvlText w:val="4.4.%1"/>
      <w:lvlJc w:val="left"/>
      <w:pPr>
        <w:ind w:left="0" w:firstLine="0"/>
      </w:pPr>
      <w:rPr>
        <w:rFonts w:eastAsia="宋体" w:hint="eastAsia"/>
        <w:b/>
        <w:i w:val="0"/>
        <w:sz w:val="24"/>
        <w:szCs w:val="22"/>
      </w:rPr>
    </w:lvl>
    <w:lvl w:ilvl="1">
      <w:start w:val="1"/>
      <w:numFmt w:val="decimal"/>
      <w:lvlText w:val="%2"/>
      <w:lvlJc w:val="left"/>
      <w:pPr>
        <w:ind w:left="780" w:hanging="360"/>
      </w:pPr>
      <w:rPr>
        <w:rFonts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87" w15:restartNumberingAfterBreak="0">
    <w:nsid w:val="628F5F07"/>
    <w:multiLevelType w:val="multilevel"/>
    <w:tmpl w:val="F82E7D9A"/>
    <w:lvl w:ilvl="0">
      <w:start w:val="1"/>
      <w:numFmt w:val="decimal"/>
      <w:lvlText w:val="14.4.%1"/>
      <w:lvlJc w:val="left"/>
      <w:pPr>
        <w:ind w:left="0" w:firstLine="0"/>
      </w:pPr>
      <w:rPr>
        <w:rFonts w:ascii="Times New Roman" w:eastAsia="宋体" w:hAnsi="Times New Roman" w:cs="Times New Roman" w:hint="default"/>
        <w:b/>
        <w:i w:val="0"/>
        <w:sz w:val="24"/>
        <w:szCs w:val="32"/>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88" w15:restartNumberingAfterBreak="0">
    <w:nsid w:val="63D405BA"/>
    <w:multiLevelType w:val="multilevel"/>
    <w:tmpl w:val="63D405BA"/>
    <w:lvl w:ilvl="0">
      <w:start w:val="1"/>
      <w:numFmt w:val="decimal"/>
      <w:lvlText w:val="%1)"/>
      <w:lvlJc w:val="left"/>
      <w:pPr>
        <w:ind w:left="934" w:hanging="420"/>
      </w:pPr>
      <w:rPr>
        <w:rFonts w:hint="eastAsia"/>
      </w:rPr>
    </w:lvl>
    <w:lvl w:ilvl="1" w:tentative="1">
      <w:start w:val="1"/>
      <w:numFmt w:val="lowerLetter"/>
      <w:lvlText w:val="%2)"/>
      <w:lvlJc w:val="left"/>
      <w:pPr>
        <w:ind w:left="1354" w:hanging="420"/>
      </w:pPr>
    </w:lvl>
    <w:lvl w:ilvl="2" w:tentative="1">
      <w:start w:val="1"/>
      <w:numFmt w:val="lowerRoman"/>
      <w:lvlText w:val="%3."/>
      <w:lvlJc w:val="right"/>
      <w:pPr>
        <w:ind w:left="1774" w:hanging="420"/>
      </w:pPr>
    </w:lvl>
    <w:lvl w:ilvl="3" w:tentative="1">
      <w:start w:val="1"/>
      <w:numFmt w:val="decimal"/>
      <w:lvlText w:val="%4."/>
      <w:lvlJc w:val="left"/>
      <w:pPr>
        <w:ind w:left="2194" w:hanging="420"/>
      </w:pPr>
    </w:lvl>
    <w:lvl w:ilvl="4" w:tentative="1">
      <w:start w:val="1"/>
      <w:numFmt w:val="lowerLetter"/>
      <w:lvlText w:val="%5)"/>
      <w:lvlJc w:val="left"/>
      <w:pPr>
        <w:ind w:left="2614" w:hanging="420"/>
      </w:pPr>
    </w:lvl>
    <w:lvl w:ilvl="5" w:tentative="1">
      <w:start w:val="1"/>
      <w:numFmt w:val="lowerRoman"/>
      <w:lvlText w:val="%6."/>
      <w:lvlJc w:val="right"/>
      <w:pPr>
        <w:ind w:left="3034" w:hanging="420"/>
      </w:pPr>
    </w:lvl>
    <w:lvl w:ilvl="6" w:tentative="1">
      <w:start w:val="1"/>
      <w:numFmt w:val="decimal"/>
      <w:lvlText w:val="%7."/>
      <w:lvlJc w:val="left"/>
      <w:pPr>
        <w:ind w:left="3454" w:hanging="420"/>
      </w:pPr>
    </w:lvl>
    <w:lvl w:ilvl="7" w:tentative="1">
      <w:start w:val="1"/>
      <w:numFmt w:val="lowerLetter"/>
      <w:lvlText w:val="%8)"/>
      <w:lvlJc w:val="left"/>
      <w:pPr>
        <w:ind w:left="3874" w:hanging="420"/>
      </w:pPr>
    </w:lvl>
    <w:lvl w:ilvl="8" w:tentative="1">
      <w:start w:val="1"/>
      <w:numFmt w:val="lowerRoman"/>
      <w:lvlText w:val="%9."/>
      <w:lvlJc w:val="right"/>
      <w:pPr>
        <w:ind w:left="4294" w:hanging="420"/>
      </w:pPr>
    </w:lvl>
  </w:abstractNum>
  <w:abstractNum w:abstractNumId="189" w15:restartNumberingAfterBreak="0">
    <w:nsid w:val="646260FA"/>
    <w:multiLevelType w:val="multilevel"/>
    <w:tmpl w:val="646260FA"/>
    <w:lvl w:ilvl="0">
      <w:start w:val="1"/>
      <w:numFmt w:val="decimal"/>
      <w:pStyle w:val="a2"/>
      <w:suff w:val="nothing"/>
      <w:lvlText w:val="表%1　"/>
      <w:lvlJc w:val="left"/>
      <w:pPr>
        <w:ind w:left="4679"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90" w15:restartNumberingAfterBreak="0">
    <w:nsid w:val="657D3FBC"/>
    <w:multiLevelType w:val="multilevel"/>
    <w:tmpl w:val="657D3FBC"/>
    <w:lvl w:ilvl="0">
      <w:start w:val="1"/>
      <w:numFmt w:val="upperLetter"/>
      <w:pStyle w:val="a3"/>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4"/>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5"/>
      <w:suff w:val="nothing"/>
      <w:lvlText w:val="%1.%2.%3　"/>
      <w:lvlJc w:val="left"/>
      <w:pPr>
        <w:ind w:left="0" w:firstLine="0"/>
      </w:pPr>
      <w:rPr>
        <w:rFonts w:ascii="黑体" w:eastAsia="黑体" w:hAnsi="Times New Roman" w:hint="eastAsia"/>
        <w:b w:val="0"/>
        <w:i w:val="0"/>
        <w:sz w:val="21"/>
      </w:rPr>
    </w:lvl>
    <w:lvl w:ilvl="3">
      <w:start w:val="1"/>
      <w:numFmt w:val="decimal"/>
      <w:pStyle w:val="a6"/>
      <w:suff w:val="nothing"/>
      <w:lvlText w:val="%1.%2.%3.%4　"/>
      <w:lvlJc w:val="left"/>
      <w:pPr>
        <w:ind w:left="0" w:firstLine="0"/>
      </w:pPr>
      <w:rPr>
        <w:rFonts w:ascii="黑体" w:eastAsia="黑体" w:hAnsi="Times New Roman" w:hint="eastAsia"/>
        <w:b w:val="0"/>
        <w:i w:val="0"/>
        <w:sz w:val="21"/>
      </w:rPr>
    </w:lvl>
    <w:lvl w:ilvl="4">
      <w:start w:val="1"/>
      <w:numFmt w:val="decimal"/>
      <w:pStyle w:val="a7"/>
      <w:suff w:val="nothing"/>
      <w:lvlText w:val="%1.%2.%3.%4.%5　"/>
      <w:lvlJc w:val="left"/>
      <w:pPr>
        <w:ind w:left="0" w:firstLine="0"/>
      </w:pPr>
      <w:rPr>
        <w:rFonts w:ascii="黑体" w:eastAsia="黑体" w:hAnsi="Times New Roman" w:hint="eastAsia"/>
        <w:b w:val="0"/>
        <w:i w:val="0"/>
        <w:sz w:val="21"/>
      </w:rPr>
    </w:lvl>
    <w:lvl w:ilvl="5">
      <w:start w:val="1"/>
      <w:numFmt w:val="decimal"/>
      <w:pStyle w:val="a8"/>
      <w:suff w:val="nothing"/>
      <w:lvlText w:val="%1.%2.%3.%4.%5.%6　"/>
      <w:lvlJc w:val="left"/>
      <w:pPr>
        <w:ind w:left="0" w:firstLine="0"/>
      </w:pPr>
      <w:rPr>
        <w:rFonts w:ascii="黑体" w:eastAsia="黑体" w:hAnsi="Times New Roman" w:hint="eastAsia"/>
        <w:b w:val="0"/>
        <w:i w:val="0"/>
        <w:sz w:val="21"/>
      </w:rPr>
    </w:lvl>
    <w:lvl w:ilvl="6">
      <w:start w:val="1"/>
      <w:numFmt w:val="decimal"/>
      <w:pStyle w:val="a9"/>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91" w15:restartNumberingAfterBreak="0">
    <w:nsid w:val="65A4126D"/>
    <w:multiLevelType w:val="hybridMultilevel"/>
    <w:tmpl w:val="55AE77CA"/>
    <w:lvl w:ilvl="0" w:tplc="F464250A">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2" w15:restartNumberingAfterBreak="0">
    <w:nsid w:val="65D73DB4"/>
    <w:multiLevelType w:val="multilevel"/>
    <w:tmpl w:val="BA7814DE"/>
    <w:lvl w:ilvl="0">
      <w:start w:val="1"/>
      <w:numFmt w:val="decimal"/>
      <w:lvlText w:val="12.6.%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93" w15:restartNumberingAfterBreak="0">
    <w:nsid w:val="66104EF3"/>
    <w:multiLevelType w:val="multilevel"/>
    <w:tmpl w:val="76BEC4E6"/>
    <w:lvl w:ilvl="0">
      <w:start w:val="9"/>
      <w:numFmt w:val="decimal"/>
      <w:lvlText w:val="5.1.%1"/>
      <w:lvlJc w:val="left"/>
      <w:pPr>
        <w:ind w:left="0" w:firstLine="0"/>
      </w:pPr>
      <w:rPr>
        <w:rFonts w:eastAsia="宋体" w:hint="eastAsia"/>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94" w15:restartNumberingAfterBreak="0">
    <w:nsid w:val="66786052"/>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5" w15:restartNumberingAfterBreak="0">
    <w:nsid w:val="66837E3E"/>
    <w:multiLevelType w:val="multilevel"/>
    <w:tmpl w:val="8D6E49B0"/>
    <w:lvl w:ilvl="0">
      <w:start w:val="9"/>
      <w:numFmt w:val="decimal"/>
      <w:lvlText w:val="17.2.%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96" w15:restartNumberingAfterBreak="0">
    <w:nsid w:val="66A171DE"/>
    <w:multiLevelType w:val="multilevel"/>
    <w:tmpl w:val="E1A0316C"/>
    <w:lvl w:ilvl="0">
      <w:start w:val="1"/>
      <w:numFmt w:val="decimal"/>
      <w:lvlText w:val="%1"/>
      <w:lvlJc w:val="left"/>
      <w:pPr>
        <w:ind w:left="0" w:firstLine="420"/>
      </w:pPr>
      <w:rPr>
        <w:rFonts w:ascii="Times New Roman" w:eastAsia="宋体" w:hAnsi="Times New Roman" w:cs="Times New Roman" w:hint="default"/>
        <w:b/>
        <w:i w:val="0"/>
        <w:color w:val="auto"/>
        <w:sz w:val="24"/>
        <w:szCs w:val="24"/>
        <w:em w:val="none"/>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97" w15:restartNumberingAfterBreak="0">
    <w:nsid w:val="675B5E57"/>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8" w15:restartNumberingAfterBreak="0">
    <w:nsid w:val="67754C5E"/>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9" w15:restartNumberingAfterBreak="0">
    <w:nsid w:val="68560694"/>
    <w:multiLevelType w:val="hybridMultilevel"/>
    <w:tmpl w:val="4DE48C50"/>
    <w:lvl w:ilvl="0" w:tplc="5BA65166">
      <w:start w:val="1"/>
      <w:numFmt w:val="decimal"/>
      <w:lvlText w:val="%1."/>
      <w:lvlJc w:val="left"/>
      <w:pPr>
        <w:ind w:left="780" w:hanging="360"/>
      </w:pPr>
      <w:rPr>
        <w:rFonts w:hint="default"/>
        <w:sz w:val="24"/>
        <w:szCs w:val="32"/>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0" w15:restartNumberingAfterBreak="0">
    <w:nsid w:val="68710C12"/>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1" w15:restartNumberingAfterBreak="0">
    <w:nsid w:val="689265E8"/>
    <w:multiLevelType w:val="hybridMultilevel"/>
    <w:tmpl w:val="E62A848E"/>
    <w:lvl w:ilvl="0" w:tplc="ED2420F8">
      <w:start w:val="1"/>
      <w:numFmt w:val="decimal"/>
      <w:lvlText w:val="%1"/>
      <w:lvlJc w:val="left"/>
      <w:pPr>
        <w:ind w:left="0" w:firstLine="420"/>
      </w:pPr>
      <w:rPr>
        <w:rFonts w:ascii="Times New Roman" w:eastAsia="宋体" w:hAnsi="Times New Roman" w:cs="Times New Roman" w:hint="default"/>
        <w:b/>
        <w:i w:val="0"/>
        <w:sz w:val="21"/>
        <w:szCs w:val="21"/>
      </w:rPr>
    </w:lvl>
    <w:lvl w:ilvl="1" w:tplc="C7545D16">
      <w:start w:val="1"/>
      <w:numFmt w:val="decimal"/>
      <w:lvlText w:val="（%2）"/>
      <w:lvlJc w:val="left"/>
      <w:pPr>
        <w:ind w:left="1215" w:hanging="795"/>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2" w15:restartNumberingAfterBreak="0">
    <w:nsid w:val="68D91D65"/>
    <w:multiLevelType w:val="multilevel"/>
    <w:tmpl w:val="EA5434DC"/>
    <w:lvl w:ilvl="0">
      <w:start w:val="1"/>
      <w:numFmt w:val="decimal"/>
      <w:lvlText w:val="%1)"/>
      <w:lvlJc w:val="left"/>
      <w:pPr>
        <w:ind w:left="0" w:firstLine="420"/>
      </w:pPr>
      <w:rPr>
        <w:rFonts w:hint="default"/>
        <w:b/>
        <w:i w:val="0"/>
        <w:color w:val="auto"/>
        <w:sz w:val="24"/>
        <w:szCs w:val="24"/>
        <w:em w:val="none"/>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03" w15:restartNumberingAfterBreak="0">
    <w:nsid w:val="69A236F0"/>
    <w:multiLevelType w:val="hybridMultilevel"/>
    <w:tmpl w:val="9FDEB45C"/>
    <w:lvl w:ilvl="0" w:tplc="E6E0A5B6">
      <w:start w:val="1"/>
      <w:numFmt w:val="decimal"/>
      <w:lvlText w:val="%1"/>
      <w:lvlJc w:val="left"/>
      <w:pPr>
        <w:ind w:left="0" w:firstLine="420"/>
      </w:pPr>
      <w:rPr>
        <w:rFonts w:ascii="Times New Roman" w:eastAsia="宋体" w:hAnsi="Times New Roman" w:cs="Times New Roman" w:hint="default"/>
        <w:b/>
        <w:i w:val="0"/>
        <w:sz w:val="21"/>
        <w:szCs w:val="21"/>
      </w:rPr>
    </w:lvl>
    <w:lvl w:ilvl="1" w:tplc="04090019" w:tentative="1">
      <w:start w:val="1"/>
      <w:numFmt w:val="lowerLetter"/>
      <w:lvlText w:val="%2)"/>
      <w:lvlJc w:val="left"/>
      <w:pPr>
        <w:ind w:left="840" w:hanging="420"/>
      </w:pPr>
    </w:lvl>
    <w:lvl w:ilvl="2" w:tplc="04090011">
      <w:start w:val="1"/>
      <w:numFmt w:val="decimal"/>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4" w15:restartNumberingAfterBreak="0">
    <w:nsid w:val="6AF46442"/>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5" w15:restartNumberingAfterBreak="0">
    <w:nsid w:val="6B08646F"/>
    <w:multiLevelType w:val="multilevel"/>
    <w:tmpl w:val="4288C816"/>
    <w:lvl w:ilvl="0">
      <w:start w:val="2"/>
      <w:numFmt w:val="decimal"/>
      <w:lvlText w:val="8.4.%1"/>
      <w:lvlJc w:val="left"/>
      <w:pPr>
        <w:ind w:left="0" w:firstLine="0"/>
      </w:pPr>
      <w:rPr>
        <w:rFonts w:ascii="Times New Roman" w:eastAsia="宋体" w:hAnsi="Times New Roman" w:cs="Times New Roman" w:hint="default"/>
        <w:b/>
        <w:i w:val="0"/>
        <w:sz w:val="24"/>
        <w:szCs w:val="32"/>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6" w15:restartNumberingAfterBreak="0">
    <w:nsid w:val="6B20747B"/>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7" w15:restartNumberingAfterBreak="0">
    <w:nsid w:val="6B684727"/>
    <w:multiLevelType w:val="hybridMultilevel"/>
    <w:tmpl w:val="4FDE62FC"/>
    <w:lvl w:ilvl="0" w:tplc="C97ADD1E">
      <w:start w:val="1"/>
      <w:numFmt w:val="decimal"/>
      <w:lvlText w:val="%1)"/>
      <w:lvlJc w:val="left"/>
      <w:pPr>
        <w:ind w:left="1043" w:hanging="414"/>
      </w:pPr>
      <w:rPr>
        <w:rFonts w:hint="eastAsia"/>
        <w:b w:val="0"/>
        <w:i w:val="0"/>
        <w:sz w:val="21"/>
        <w:szCs w:val="21"/>
      </w:rPr>
    </w:lvl>
    <w:lvl w:ilvl="1" w:tplc="04090019" w:tentative="1">
      <w:start w:val="1"/>
      <w:numFmt w:val="lowerLetter"/>
      <w:lvlText w:val="%2)"/>
      <w:lvlJc w:val="left"/>
      <w:pPr>
        <w:ind w:left="840" w:hanging="420"/>
      </w:pPr>
    </w:lvl>
    <w:lvl w:ilvl="2" w:tplc="C97ADD1E">
      <w:start w:val="1"/>
      <w:numFmt w:val="decimal"/>
      <w:lvlText w:val="%3)"/>
      <w:lvlJc w:val="left"/>
      <w:pPr>
        <w:ind w:left="1260" w:hanging="420"/>
      </w:pPr>
      <w:rPr>
        <w:rFonts w:hint="eastAsia"/>
        <w:b w:val="0"/>
        <w:i w:val="0"/>
        <w:sz w:val="21"/>
        <w:szCs w:val="21"/>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8" w15:restartNumberingAfterBreak="0">
    <w:nsid w:val="6B8B013E"/>
    <w:multiLevelType w:val="multilevel"/>
    <w:tmpl w:val="3FC6DE5C"/>
    <w:lvl w:ilvl="0">
      <w:start w:val="2"/>
      <w:numFmt w:val="decimal"/>
      <w:lvlText w:val="10.4.%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09" w15:restartNumberingAfterBreak="0">
    <w:nsid w:val="6BD172AC"/>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0" w15:restartNumberingAfterBreak="0">
    <w:nsid w:val="6C22128C"/>
    <w:multiLevelType w:val="multilevel"/>
    <w:tmpl w:val="83E8EAB6"/>
    <w:lvl w:ilvl="0">
      <w:start w:val="1"/>
      <w:numFmt w:val="decimal"/>
      <w:lvlText w:val="%1"/>
      <w:lvlJc w:val="left"/>
      <w:pPr>
        <w:ind w:left="0" w:firstLine="420"/>
      </w:pPr>
      <w:rPr>
        <w:rFonts w:ascii="Times New Roman" w:eastAsia="宋体" w:hAnsi="Times New Roman" w:cs="Times New Roman" w:hint="default"/>
        <w:b/>
        <w:i w:val="0"/>
        <w:color w:val="auto"/>
        <w:sz w:val="24"/>
        <w:szCs w:val="24"/>
        <w:em w:val="none"/>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11" w15:restartNumberingAfterBreak="0">
    <w:nsid w:val="6C706017"/>
    <w:multiLevelType w:val="hybridMultilevel"/>
    <w:tmpl w:val="05585C04"/>
    <w:lvl w:ilvl="0" w:tplc="5E6CE13A">
      <w:start w:val="1"/>
      <w:numFmt w:val="decimal"/>
      <w:lvlText w:val="%1"/>
      <w:lvlJc w:val="left"/>
      <w:pPr>
        <w:ind w:left="840" w:hanging="420"/>
      </w:pPr>
      <w:rPr>
        <w:rFonts w:ascii="Times New Roman" w:eastAsia="宋体" w:hAnsi="Times New Roman" w:cs="Times New Roman" w:hint="default"/>
        <w:b/>
        <w:i w:val="0"/>
        <w:color w:val="auto"/>
        <w:sz w:val="21"/>
        <w:szCs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2" w15:restartNumberingAfterBreak="0">
    <w:nsid w:val="6C816FD0"/>
    <w:multiLevelType w:val="multilevel"/>
    <w:tmpl w:val="C7A6A8B8"/>
    <w:lvl w:ilvl="0">
      <w:start w:val="8"/>
      <w:numFmt w:val="decimal"/>
      <w:lvlText w:val="14.1.%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13" w15:restartNumberingAfterBreak="0">
    <w:nsid w:val="6CEA2025"/>
    <w:multiLevelType w:val="multilevel"/>
    <w:tmpl w:val="6CEA2025"/>
    <w:lvl w:ilvl="0">
      <w:start w:val="1"/>
      <w:numFmt w:val="none"/>
      <w:pStyle w:val="aa"/>
      <w:suff w:val="nothing"/>
      <w:lvlText w:val="%1"/>
      <w:lvlJc w:val="left"/>
      <w:pPr>
        <w:ind w:left="0" w:firstLine="0"/>
      </w:pPr>
      <w:rPr>
        <w:rFonts w:ascii="Times New Roman" w:hAnsi="Times New Roman" w:hint="default"/>
        <w:b/>
        <w:i w:val="0"/>
        <w:sz w:val="21"/>
      </w:rPr>
    </w:lvl>
    <w:lvl w:ilvl="1">
      <w:start w:val="4"/>
      <w:numFmt w:val="decimal"/>
      <w:pStyle w:val="ab"/>
      <w:suff w:val="nothing"/>
      <w:lvlText w:val="%1%2　"/>
      <w:lvlJc w:val="left"/>
      <w:pPr>
        <w:ind w:left="0" w:firstLine="0"/>
      </w:pPr>
      <w:rPr>
        <w:rFonts w:ascii="黑体" w:eastAsia="黑体" w:hAnsi="Times New Roman" w:hint="eastAsia"/>
        <w:b w:val="0"/>
        <w:i w:val="0"/>
        <w:sz w:val="21"/>
      </w:rPr>
    </w:lvl>
    <w:lvl w:ilvl="2">
      <w:start w:val="1"/>
      <w:numFmt w:val="decimal"/>
      <w:pStyle w:val="ac"/>
      <w:suff w:val="nothing"/>
      <w:lvlText w:val="%1%2.%3　"/>
      <w:lvlJc w:val="left"/>
      <w:pPr>
        <w:ind w:left="420" w:firstLine="0"/>
      </w:pPr>
      <w:rPr>
        <w:rFonts w:ascii="黑体" w:eastAsia="黑体" w:hAnsi="Times New Roman" w:hint="eastAsia"/>
        <w:b w:val="0"/>
        <w:i w:val="0"/>
        <w:sz w:val="24"/>
        <w:szCs w:val="24"/>
      </w:rPr>
    </w:lvl>
    <w:lvl w:ilvl="3">
      <w:start w:val="1"/>
      <w:numFmt w:val="decimal"/>
      <w:pStyle w:val="ad"/>
      <w:suff w:val="nothing"/>
      <w:lvlText w:val="%1%2.%3.%4　"/>
      <w:lvlJc w:val="left"/>
      <w:pPr>
        <w:ind w:left="525" w:firstLine="0"/>
      </w:pPr>
      <w:rPr>
        <w:rFonts w:ascii="黑体" w:eastAsia="黑体" w:hAnsi="Times New Roman" w:hint="eastAsia"/>
        <w:b w:val="0"/>
        <w:i w:val="0"/>
        <w:sz w:val="21"/>
      </w:rPr>
    </w:lvl>
    <w:lvl w:ilvl="4">
      <w:start w:val="1"/>
      <w:numFmt w:val="decimal"/>
      <w:pStyle w:val="ae"/>
      <w:suff w:val="nothing"/>
      <w:lvlText w:val="%1%2.%3.%4.%5　"/>
      <w:lvlJc w:val="left"/>
      <w:pPr>
        <w:ind w:left="0" w:firstLine="0"/>
      </w:pPr>
      <w:rPr>
        <w:rFonts w:ascii="黑体" w:eastAsia="黑体" w:hAnsi="Times New Roman" w:hint="eastAsia"/>
        <w:b w:val="0"/>
        <w:i w:val="0"/>
        <w:sz w:val="21"/>
      </w:rPr>
    </w:lvl>
    <w:lvl w:ilvl="5">
      <w:start w:val="1"/>
      <w:numFmt w:val="decimal"/>
      <w:pStyle w:val="af"/>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14" w15:restartNumberingAfterBreak="0">
    <w:nsid w:val="6D3555C7"/>
    <w:multiLevelType w:val="multilevel"/>
    <w:tmpl w:val="98A20DBE"/>
    <w:lvl w:ilvl="0">
      <w:start w:val="1"/>
      <w:numFmt w:val="decimal"/>
      <w:lvlText w:val="%1"/>
      <w:lvlJc w:val="left"/>
      <w:pPr>
        <w:ind w:left="0" w:firstLine="420"/>
      </w:pPr>
      <w:rPr>
        <w:rFonts w:ascii="Times New Roman" w:eastAsia="宋体" w:hAnsi="Times New Roman" w:cs="Times New Roman" w:hint="default"/>
        <w:b/>
        <w:i w:val="0"/>
        <w:color w:val="auto"/>
        <w:sz w:val="24"/>
        <w:szCs w:val="24"/>
        <w:em w:val="none"/>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15" w15:restartNumberingAfterBreak="0">
    <w:nsid w:val="6D8B40FA"/>
    <w:multiLevelType w:val="hybridMultilevel"/>
    <w:tmpl w:val="04A0A9BE"/>
    <w:lvl w:ilvl="0" w:tplc="7F9E37C2">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6" w15:restartNumberingAfterBreak="0">
    <w:nsid w:val="6E0C0C88"/>
    <w:multiLevelType w:val="multilevel"/>
    <w:tmpl w:val="FA3A2C8E"/>
    <w:lvl w:ilvl="0">
      <w:start w:val="1"/>
      <w:numFmt w:val="decimal"/>
      <w:lvlText w:val="17.3.%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17" w15:restartNumberingAfterBreak="0">
    <w:nsid w:val="6F060AAB"/>
    <w:multiLevelType w:val="multilevel"/>
    <w:tmpl w:val="6F12A834"/>
    <w:lvl w:ilvl="0">
      <w:start w:val="1"/>
      <w:numFmt w:val="decimal"/>
      <w:lvlText w:val="4.1.%1"/>
      <w:lvlJc w:val="left"/>
      <w:pPr>
        <w:ind w:left="0" w:firstLine="0"/>
      </w:pPr>
      <w:rPr>
        <w:rFonts w:eastAsia="宋体" w:hint="eastAsia"/>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18" w15:restartNumberingAfterBreak="0">
    <w:nsid w:val="6F1138A8"/>
    <w:multiLevelType w:val="hybridMultilevel"/>
    <w:tmpl w:val="68D4E6E6"/>
    <w:lvl w:ilvl="0" w:tplc="04090011">
      <w:start w:val="1"/>
      <w:numFmt w:val="decimal"/>
      <w:lvlText w:val="（%1）"/>
      <w:lvlJc w:val="left"/>
      <w:pPr>
        <w:ind w:left="840" w:hanging="420"/>
      </w:pPr>
      <w:rPr>
        <w:rFonts w:hint="eastAsia"/>
        <w:em w:val="none"/>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9" w15:restartNumberingAfterBreak="0">
    <w:nsid w:val="713F5797"/>
    <w:multiLevelType w:val="multilevel"/>
    <w:tmpl w:val="5498DC6C"/>
    <w:lvl w:ilvl="0">
      <w:start w:val="1"/>
      <w:numFmt w:val="decimal"/>
      <w:lvlText w:val="%1"/>
      <w:lvlJc w:val="left"/>
      <w:pPr>
        <w:ind w:left="0" w:firstLine="420"/>
      </w:pPr>
      <w:rPr>
        <w:rFonts w:ascii="Times New Roman" w:eastAsia="宋体" w:hAnsi="Times New Roman" w:cs="Times New Roman" w:hint="default"/>
        <w:b/>
        <w:i w:val="0"/>
        <w:color w:val="auto"/>
        <w:sz w:val="24"/>
        <w:szCs w:val="24"/>
        <w:em w:val="none"/>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20" w15:restartNumberingAfterBreak="0">
    <w:nsid w:val="71B46151"/>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1" w15:restartNumberingAfterBreak="0">
    <w:nsid w:val="71F21C60"/>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2" w15:restartNumberingAfterBreak="0">
    <w:nsid w:val="7209163F"/>
    <w:multiLevelType w:val="hybridMultilevel"/>
    <w:tmpl w:val="35B03366"/>
    <w:lvl w:ilvl="0" w:tplc="78DE6C6C">
      <w:start w:val="1"/>
      <w:numFmt w:val="decimal"/>
      <w:lvlText w:val="%1"/>
      <w:lvlJc w:val="left"/>
      <w:pPr>
        <w:ind w:left="420" w:hanging="420"/>
      </w:pPr>
      <w:rPr>
        <w:rFonts w:ascii="黑体" w:eastAsia="黑体" w:hAnsi="黑体" w:cs="Times New Roman" w:hint="eastAsia"/>
        <w:b/>
        <w:i w:val="0"/>
        <w:color w:val="auto"/>
        <w:sz w:val="21"/>
        <w:szCs w:val="21"/>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3" w15:restartNumberingAfterBreak="0">
    <w:nsid w:val="72D10C61"/>
    <w:multiLevelType w:val="multilevel"/>
    <w:tmpl w:val="BF2696BC"/>
    <w:lvl w:ilvl="0">
      <w:start w:val="1"/>
      <w:numFmt w:val="decimal"/>
      <w:lvlText w:val="%1"/>
      <w:lvlJc w:val="left"/>
      <w:pPr>
        <w:ind w:left="840" w:hanging="420"/>
      </w:pPr>
      <w:rPr>
        <w:rFonts w:ascii="Times New Roman" w:eastAsia="宋体" w:hAnsi="Times New Roman" w:cs="Times New Roman" w:hint="default"/>
        <w:b/>
        <w:i w:val="0"/>
        <w:color w:val="auto"/>
        <w:sz w:val="24"/>
        <w:szCs w:val="24"/>
        <w:em w:val="none"/>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224" w15:restartNumberingAfterBreak="0">
    <w:nsid w:val="72EE5BD4"/>
    <w:multiLevelType w:val="multilevel"/>
    <w:tmpl w:val="203AA03A"/>
    <w:lvl w:ilvl="0">
      <w:start w:val="1"/>
      <w:numFmt w:val="decimal"/>
      <w:lvlText w:val="10.1.%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25" w15:restartNumberingAfterBreak="0">
    <w:nsid w:val="73141312"/>
    <w:multiLevelType w:val="multilevel"/>
    <w:tmpl w:val="A5F64AE4"/>
    <w:lvl w:ilvl="0">
      <w:start w:val="6"/>
      <w:numFmt w:val="decimal"/>
      <w:lvlText w:val="12.3.%1"/>
      <w:lvlJc w:val="left"/>
      <w:pPr>
        <w:ind w:left="0" w:firstLine="0"/>
      </w:pPr>
      <w:rPr>
        <w:rFonts w:ascii="Times New Roman" w:eastAsia="宋体" w:hAnsi="Times New Roman" w:cs="Times New Roman" w:hint="default"/>
        <w:b/>
        <w:i w:val="0"/>
        <w:sz w:val="24"/>
        <w:szCs w:val="32"/>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26" w15:restartNumberingAfterBreak="0">
    <w:nsid w:val="734E42B1"/>
    <w:multiLevelType w:val="multilevel"/>
    <w:tmpl w:val="A0684130"/>
    <w:lvl w:ilvl="0">
      <w:start w:val="1"/>
      <w:numFmt w:val="decimal"/>
      <w:lvlText w:val="11.1.%1"/>
      <w:lvlJc w:val="left"/>
      <w:pPr>
        <w:ind w:left="0" w:firstLine="0"/>
      </w:pPr>
      <w:rPr>
        <w:rFonts w:ascii="Times New Roman" w:eastAsia="宋体" w:hAnsi="Times New Roman" w:cs="Times New Roman" w:hint="default"/>
        <w:b/>
        <w:i w:val="0"/>
        <w:sz w:val="24"/>
        <w:szCs w:val="32"/>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27" w15:restartNumberingAfterBreak="0">
    <w:nsid w:val="73F4365B"/>
    <w:multiLevelType w:val="multilevel"/>
    <w:tmpl w:val="248C5D04"/>
    <w:lvl w:ilvl="0">
      <w:start w:val="1"/>
      <w:numFmt w:val="decimal"/>
      <w:lvlText w:val="A.1.%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28" w15:restartNumberingAfterBreak="0">
    <w:nsid w:val="74C87605"/>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9" w15:restartNumberingAfterBreak="0">
    <w:nsid w:val="753E28AD"/>
    <w:multiLevelType w:val="hybridMultilevel"/>
    <w:tmpl w:val="EEA61F6E"/>
    <w:lvl w:ilvl="0" w:tplc="7E2613F4">
      <w:start w:val="1"/>
      <w:numFmt w:val="decimal"/>
      <w:lvlText w:val="%1）"/>
      <w:lvlJc w:val="left"/>
      <w:pPr>
        <w:ind w:left="1043" w:hanging="414"/>
      </w:pPr>
      <w:rPr>
        <w:rFonts w:hint="eastAsia"/>
        <w:b w:val="0"/>
        <w:i w:val="0"/>
        <w:color w:val="auto"/>
        <w:sz w:val="21"/>
        <w:szCs w:val="21"/>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30" w15:restartNumberingAfterBreak="0">
    <w:nsid w:val="75E767EB"/>
    <w:multiLevelType w:val="multilevel"/>
    <w:tmpl w:val="A6908C3C"/>
    <w:lvl w:ilvl="0">
      <w:start w:val="1"/>
      <w:numFmt w:val="decimal"/>
      <w:lvlText w:val="18.2.%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31" w15:restartNumberingAfterBreak="0">
    <w:nsid w:val="767A6CFE"/>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2" w15:restartNumberingAfterBreak="0">
    <w:nsid w:val="76933DC5"/>
    <w:multiLevelType w:val="hybridMultilevel"/>
    <w:tmpl w:val="C5389D98"/>
    <w:lvl w:ilvl="0" w:tplc="6AF22CF2">
      <w:start w:val="1"/>
      <w:numFmt w:val="decimal"/>
      <w:lvlText w:val="%1"/>
      <w:lvlJc w:val="left"/>
      <w:pPr>
        <w:ind w:left="840" w:hanging="420"/>
      </w:pPr>
      <w:rPr>
        <w:rFonts w:ascii="Times New Roman" w:eastAsia="宋体" w:hAnsi="Times New Roman" w:cs="Times New Roman" w:hint="default"/>
        <w:b/>
        <w:i w:val="0"/>
        <w:color w:val="auto"/>
        <w:sz w:val="24"/>
        <w:szCs w:val="24"/>
        <w:em w:val="none"/>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233" w15:restartNumberingAfterBreak="0">
    <w:nsid w:val="76933F12"/>
    <w:multiLevelType w:val="hybridMultilevel"/>
    <w:tmpl w:val="E6E8EBFC"/>
    <w:lvl w:ilvl="0" w:tplc="A1B07360">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4" w15:restartNumberingAfterBreak="0">
    <w:nsid w:val="769C00DD"/>
    <w:multiLevelType w:val="hybridMultilevel"/>
    <w:tmpl w:val="42589B9C"/>
    <w:lvl w:ilvl="0" w:tplc="40AA03A6">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5" w15:restartNumberingAfterBreak="0">
    <w:nsid w:val="76C23A41"/>
    <w:multiLevelType w:val="multilevel"/>
    <w:tmpl w:val="3DCC2268"/>
    <w:lvl w:ilvl="0">
      <w:start w:val="1"/>
      <w:numFmt w:val="decimal"/>
      <w:lvlText w:val="3.4.%1"/>
      <w:lvlJc w:val="left"/>
      <w:pPr>
        <w:ind w:left="0" w:firstLine="0"/>
      </w:pPr>
      <w:rPr>
        <w:rFonts w:eastAsia="宋体" w:hint="eastAsia"/>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36" w15:restartNumberingAfterBreak="0">
    <w:nsid w:val="77053F95"/>
    <w:multiLevelType w:val="hybridMultilevel"/>
    <w:tmpl w:val="EB7235E2"/>
    <w:lvl w:ilvl="0" w:tplc="A93291E2">
      <w:start w:val="2"/>
      <w:numFmt w:val="decimal"/>
      <w:lvlText w:val="16.2.%1"/>
      <w:lvlJc w:val="left"/>
      <w:pPr>
        <w:ind w:left="0" w:firstLine="0"/>
      </w:pPr>
      <w:rPr>
        <w:rFonts w:ascii="Times New Roman" w:eastAsia="宋体" w:hAnsi="Times New Roman" w:cs="Times New Roman" w:hint="default"/>
        <w:b/>
        <w:i w:val="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7" w15:restartNumberingAfterBreak="0">
    <w:nsid w:val="770604BF"/>
    <w:multiLevelType w:val="hybridMultilevel"/>
    <w:tmpl w:val="1A90895C"/>
    <w:lvl w:ilvl="0" w:tplc="9CFE3DB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8" w15:restartNumberingAfterBreak="0">
    <w:nsid w:val="795869A3"/>
    <w:multiLevelType w:val="hybridMultilevel"/>
    <w:tmpl w:val="5C7C7178"/>
    <w:lvl w:ilvl="0" w:tplc="96744C9A">
      <w:start w:val="1"/>
      <w:numFmt w:val="decimal"/>
      <w:lvlText w:val="%1"/>
      <w:lvlJc w:val="left"/>
      <w:pPr>
        <w:ind w:left="0" w:firstLine="420"/>
      </w:pPr>
      <w:rPr>
        <w:rFonts w:ascii="Times New Roman" w:eastAsia="宋体" w:hAnsi="Times New Roman" w:cs="Times New Roman" w:hint="default"/>
        <w:b/>
        <w:i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9" w15:restartNumberingAfterBreak="0">
    <w:nsid w:val="7976797B"/>
    <w:multiLevelType w:val="multilevel"/>
    <w:tmpl w:val="1A6E725A"/>
    <w:lvl w:ilvl="0">
      <w:start w:val="1"/>
      <w:numFmt w:val="decimal"/>
      <w:lvlText w:val="%1"/>
      <w:lvlJc w:val="left"/>
      <w:pPr>
        <w:ind w:left="0" w:firstLine="420"/>
      </w:pPr>
      <w:rPr>
        <w:rFonts w:ascii="Times New Roman" w:eastAsia="宋体" w:hAnsi="Times New Roman" w:cs="Times New Roman" w:hint="default"/>
        <w:b/>
        <w:i w:val="0"/>
        <w:color w:val="auto"/>
        <w:sz w:val="24"/>
        <w:szCs w:val="24"/>
        <w:em w:val="none"/>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40" w15:restartNumberingAfterBreak="0">
    <w:nsid w:val="797979D0"/>
    <w:multiLevelType w:val="multilevel"/>
    <w:tmpl w:val="CBB46618"/>
    <w:lvl w:ilvl="0">
      <w:start w:val="1"/>
      <w:numFmt w:val="decimal"/>
      <w:lvlText w:val="14.5.%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41" w15:restartNumberingAfterBreak="0">
    <w:nsid w:val="7BBA4F2E"/>
    <w:multiLevelType w:val="multilevel"/>
    <w:tmpl w:val="503227CE"/>
    <w:lvl w:ilvl="0">
      <w:start w:val="1"/>
      <w:numFmt w:val="decimal"/>
      <w:lvlText w:val="%1"/>
      <w:lvlJc w:val="left"/>
      <w:pPr>
        <w:ind w:left="0" w:firstLine="420"/>
      </w:pPr>
      <w:rPr>
        <w:rFonts w:ascii="Times New Roman" w:eastAsia="宋体" w:hAnsi="Times New Roman" w:cs="Times New Roman" w:hint="default"/>
        <w:b/>
        <w:i w:val="0"/>
        <w:sz w:val="24"/>
        <w:szCs w:val="24"/>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42" w15:restartNumberingAfterBreak="0">
    <w:nsid w:val="7BC20C44"/>
    <w:multiLevelType w:val="multilevel"/>
    <w:tmpl w:val="26525B58"/>
    <w:lvl w:ilvl="0">
      <w:start w:val="1"/>
      <w:numFmt w:val="decimal"/>
      <w:lvlText w:val="%1"/>
      <w:lvlJc w:val="left"/>
      <w:pPr>
        <w:ind w:left="0" w:firstLine="420"/>
      </w:pPr>
      <w:rPr>
        <w:rFonts w:ascii="Times New Roman" w:eastAsia="宋体" w:hAnsi="Times New Roman" w:cs="Times New Roman" w:hint="default"/>
        <w:b/>
        <w:i w:val="0"/>
        <w:sz w:val="24"/>
        <w:szCs w:val="24"/>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43" w15:restartNumberingAfterBreak="0">
    <w:nsid w:val="7C0A5F68"/>
    <w:multiLevelType w:val="multilevel"/>
    <w:tmpl w:val="47A03854"/>
    <w:lvl w:ilvl="0">
      <w:start w:val="1"/>
      <w:numFmt w:val="decimal"/>
      <w:lvlText w:val="7.2.%1"/>
      <w:lvlJc w:val="left"/>
      <w:pPr>
        <w:ind w:left="0" w:firstLine="0"/>
      </w:pPr>
      <w:rPr>
        <w:rFonts w:eastAsia="宋体" w:hint="eastAsia"/>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44" w15:restartNumberingAfterBreak="0">
    <w:nsid w:val="7C157351"/>
    <w:multiLevelType w:val="multilevel"/>
    <w:tmpl w:val="14C08CF6"/>
    <w:lvl w:ilvl="0">
      <w:start w:val="12"/>
      <w:numFmt w:val="decimal"/>
      <w:lvlText w:val="17.3.%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45" w15:restartNumberingAfterBreak="0">
    <w:nsid w:val="7C226F65"/>
    <w:multiLevelType w:val="multilevel"/>
    <w:tmpl w:val="313054FE"/>
    <w:lvl w:ilvl="0">
      <w:start w:val="1"/>
      <w:numFmt w:val="decimal"/>
      <w:lvlText w:val="11.6.%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46" w15:restartNumberingAfterBreak="0">
    <w:nsid w:val="7CBB67E4"/>
    <w:multiLevelType w:val="multilevel"/>
    <w:tmpl w:val="856870F6"/>
    <w:lvl w:ilvl="0">
      <w:start w:val="1"/>
      <w:numFmt w:val="decimal"/>
      <w:lvlText w:val="6.1.%1"/>
      <w:lvlJc w:val="left"/>
      <w:pPr>
        <w:ind w:left="0" w:firstLine="0"/>
      </w:pPr>
      <w:rPr>
        <w:rFonts w:eastAsia="宋体" w:hint="eastAsia"/>
        <w:b/>
        <w:i w:val="0"/>
        <w:sz w:val="24"/>
        <w:szCs w:val="24"/>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47" w15:restartNumberingAfterBreak="0">
    <w:nsid w:val="7D515DFE"/>
    <w:multiLevelType w:val="multilevel"/>
    <w:tmpl w:val="57F48F6E"/>
    <w:lvl w:ilvl="0">
      <w:start w:val="2"/>
      <w:numFmt w:val="decimal"/>
      <w:lvlText w:val="4.4.%1"/>
      <w:lvlJc w:val="left"/>
      <w:pPr>
        <w:ind w:left="420" w:firstLine="0"/>
      </w:pPr>
      <w:rPr>
        <w:rFonts w:eastAsia="宋体" w:hint="eastAsia"/>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48" w15:restartNumberingAfterBreak="0">
    <w:nsid w:val="7DA45D64"/>
    <w:multiLevelType w:val="multilevel"/>
    <w:tmpl w:val="6C38351A"/>
    <w:lvl w:ilvl="0">
      <w:start w:val="5"/>
      <w:numFmt w:val="decimal"/>
      <w:lvlText w:val="11.4.%1"/>
      <w:lvlJc w:val="left"/>
      <w:pPr>
        <w:ind w:left="0" w:firstLine="0"/>
      </w:pPr>
      <w:rPr>
        <w:rFonts w:ascii="Times New Roman" w:eastAsia="宋体" w:hAnsi="Times New Roman" w:cs="Times New Roman" w:hint="default"/>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49" w15:restartNumberingAfterBreak="0">
    <w:nsid w:val="7E35071F"/>
    <w:multiLevelType w:val="multilevel"/>
    <w:tmpl w:val="421C7A92"/>
    <w:lvl w:ilvl="0">
      <w:start w:val="1"/>
      <w:numFmt w:val="decimal"/>
      <w:lvlText w:val="5.5.%1"/>
      <w:lvlJc w:val="left"/>
      <w:pPr>
        <w:ind w:left="0" w:firstLine="0"/>
      </w:pPr>
      <w:rPr>
        <w:rFonts w:eastAsia="宋体" w:hint="eastAsia"/>
        <w:b/>
        <w:i w:val="0"/>
        <w:sz w:val="24"/>
        <w:szCs w:val="32"/>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178"/>
  </w:num>
  <w:num w:numId="2">
    <w:abstractNumId w:val="213"/>
  </w:num>
  <w:num w:numId="3">
    <w:abstractNumId w:val="1"/>
  </w:num>
  <w:num w:numId="4">
    <w:abstractNumId w:val="189"/>
  </w:num>
  <w:num w:numId="5">
    <w:abstractNumId w:val="190"/>
  </w:num>
  <w:num w:numId="6">
    <w:abstractNumId w:val="178"/>
    <w:lvlOverride w:ilvl="0">
      <w:startOverride w:val="5"/>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120"/>
  </w:num>
  <w:num w:numId="9">
    <w:abstractNumId w:val="98"/>
  </w:num>
  <w:num w:numId="10">
    <w:abstractNumId w:val="128"/>
  </w:num>
  <w:num w:numId="11">
    <w:abstractNumId w:val="82"/>
  </w:num>
  <w:num w:numId="12">
    <w:abstractNumId w:val="81"/>
  </w:num>
  <w:num w:numId="13">
    <w:abstractNumId w:val="16"/>
  </w:num>
  <w:num w:numId="14">
    <w:abstractNumId w:val="211"/>
  </w:num>
  <w:num w:numId="15">
    <w:abstractNumId w:val="236"/>
  </w:num>
  <w:num w:numId="16">
    <w:abstractNumId w:val="68"/>
  </w:num>
  <w:num w:numId="17">
    <w:abstractNumId w:val="28"/>
  </w:num>
  <w:num w:numId="18">
    <w:abstractNumId w:val="229"/>
  </w:num>
  <w:num w:numId="19">
    <w:abstractNumId w:val="237"/>
  </w:num>
  <w:num w:numId="20">
    <w:abstractNumId w:val="121"/>
  </w:num>
  <w:num w:numId="21">
    <w:abstractNumId w:val="207"/>
  </w:num>
  <w:num w:numId="22">
    <w:abstractNumId w:val="92"/>
  </w:num>
  <w:num w:numId="23">
    <w:abstractNumId w:val="77"/>
  </w:num>
  <w:num w:numId="24">
    <w:abstractNumId w:val="163"/>
  </w:num>
  <w:num w:numId="25">
    <w:abstractNumId w:val="83"/>
  </w:num>
  <w:num w:numId="26">
    <w:abstractNumId w:val="203"/>
  </w:num>
  <w:num w:numId="27">
    <w:abstractNumId w:val="233"/>
  </w:num>
  <w:num w:numId="28">
    <w:abstractNumId w:val="70"/>
  </w:num>
  <w:num w:numId="29">
    <w:abstractNumId w:val="201"/>
  </w:num>
  <w:num w:numId="30">
    <w:abstractNumId w:val="127"/>
  </w:num>
  <w:num w:numId="31">
    <w:abstractNumId w:val="105"/>
  </w:num>
  <w:num w:numId="32">
    <w:abstractNumId w:val="108"/>
  </w:num>
  <w:num w:numId="33">
    <w:abstractNumId w:val="17"/>
  </w:num>
  <w:num w:numId="34">
    <w:abstractNumId w:val="116"/>
  </w:num>
  <w:num w:numId="35">
    <w:abstractNumId w:val="149"/>
  </w:num>
  <w:num w:numId="36">
    <w:abstractNumId w:val="34"/>
  </w:num>
  <w:num w:numId="37">
    <w:abstractNumId w:val="129"/>
  </w:num>
  <w:num w:numId="38">
    <w:abstractNumId w:val="215"/>
  </w:num>
  <w:num w:numId="39">
    <w:abstractNumId w:val="25"/>
  </w:num>
  <w:num w:numId="40">
    <w:abstractNumId w:val="23"/>
  </w:num>
  <w:num w:numId="41">
    <w:abstractNumId w:val="49"/>
  </w:num>
  <w:num w:numId="42">
    <w:abstractNumId w:val="238"/>
  </w:num>
  <w:num w:numId="43">
    <w:abstractNumId w:val="140"/>
  </w:num>
  <w:num w:numId="44">
    <w:abstractNumId w:val="123"/>
  </w:num>
  <w:num w:numId="45">
    <w:abstractNumId w:val="197"/>
  </w:num>
  <w:num w:numId="46">
    <w:abstractNumId w:val="111"/>
  </w:num>
  <w:num w:numId="47">
    <w:abstractNumId w:val="96"/>
  </w:num>
  <w:num w:numId="48">
    <w:abstractNumId w:val="41"/>
  </w:num>
  <w:num w:numId="49">
    <w:abstractNumId w:val="40"/>
  </w:num>
  <w:num w:numId="50">
    <w:abstractNumId w:val="9"/>
  </w:num>
  <w:num w:numId="51">
    <w:abstractNumId w:val="63"/>
  </w:num>
  <w:num w:numId="52">
    <w:abstractNumId w:val="52"/>
  </w:num>
  <w:num w:numId="53">
    <w:abstractNumId w:val="22"/>
  </w:num>
  <w:num w:numId="54">
    <w:abstractNumId w:val="234"/>
  </w:num>
  <w:num w:numId="55">
    <w:abstractNumId w:val="56"/>
  </w:num>
  <w:num w:numId="56">
    <w:abstractNumId w:val="231"/>
  </w:num>
  <w:num w:numId="57">
    <w:abstractNumId w:val="228"/>
  </w:num>
  <w:num w:numId="58">
    <w:abstractNumId w:val="27"/>
  </w:num>
  <w:num w:numId="59">
    <w:abstractNumId w:val="147"/>
  </w:num>
  <w:num w:numId="60">
    <w:abstractNumId w:val="137"/>
  </w:num>
  <w:num w:numId="61">
    <w:abstractNumId w:val="168"/>
  </w:num>
  <w:num w:numId="62">
    <w:abstractNumId w:val="146"/>
  </w:num>
  <w:num w:numId="63">
    <w:abstractNumId w:val="204"/>
  </w:num>
  <w:num w:numId="64">
    <w:abstractNumId w:val="194"/>
  </w:num>
  <w:num w:numId="65">
    <w:abstractNumId w:val="165"/>
  </w:num>
  <w:num w:numId="66">
    <w:abstractNumId w:val="209"/>
  </w:num>
  <w:num w:numId="67">
    <w:abstractNumId w:val="26"/>
  </w:num>
  <w:num w:numId="68">
    <w:abstractNumId w:val="65"/>
  </w:num>
  <w:num w:numId="69">
    <w:abstractNumId w:val="99"/>
  </w:num>
  <w:num w:numId="70">
    <w:abstractNumId w:val="66"/>
  </w:num>
  <w:num w:numId="71">
    <w:abstractNumId w:val="71"/>
  </w:num>
  <w:num w:numId="72">
    <w:abstractNumId w:val="2"/>
  </w:num>
  <w:num w:numId="73">
    <w:abstractNumId w:val="24"/>
  </w:num>
  <w:num w:numId="74">
    <w:abstractNumId w:val="161"/>
  </w:num>
  <w:num w:numId="75">
    <w:abstractNumId w:val="200"/>
  </w:num>
  <w:num w:numId="76">
    <w:abstractNumId w:val="198"/>
  </w:num>
  <w:num w:numId="77">
    <w:abstractNumId w:val="220"/>
  </w:num>
  <w:num w:numId="78">
    <w:abstractNumId w:val="221"/>
  </w:num>
  <w:num w:numId="79">
    <w:abstractNumId w:val="107"/>
  </w:num>
  <w:num w:numId="80">
    <w:abstractNumId w:val="118"/>
  </w:num>
  <w:num w:numId="81">
    <w:abstractNumId w:val="206"/>
  </w:num>
  <w:num w:numId="82">
    <w:abstractNumId w:val="76"/>
  </w:num>
  <w:num w:numId="83">
    <w:abstractNumId w:val="136"/>
  </w:num>
  <w:num w:numId="84">
    <w:abstractNumId w:val="59"/>
  </w:num>
  <w:num w:numId="85">
    <w:abstractNumId w:val="148"/>
  </w:num>
  <w:num w:numId="86">
    <w:abstractNumId w:val="14"/>
  </w:num>
  <w:num w:numId="87">
    <w:abstractNumId w:val="8"/>
  </w:num>
  <w:num w:numId="88">
    <w:abstractNumId w:val="12"/>
  </w:num>
  <w:num w:numId="89">
    <w:abstractNumId w:val="5"/>
  </w:num>
  <w:num w:numId="90">
    <w:abstractNumId w:val="181"/>
  </w:num>
  <w:num w:numId="91">
    <w:abstractNumId w:val="191"/>
  </w:num>
  <w:num w:numId="92">
    <w:abstractNumId w:val="133"/>
  </w:num>
  <w:num w:numId="93">
    <w:abstractNumId w:val="79"/>
  </w:num>
  <w:num w:numId="94">
    <w:abstractNumId w:val="179"/>
  </w:num>
  <w:num w:numId="95">
    <w:abstractNumId w:val="142"/>
  </w:num>
  <w:num w:numId="96">
    <w:abstractNumId w:val="80"/>
  </w:num>
  <w:num w:numId="97">
    <w:abstractNumId w:val="43"/>
  </w:num>
  <w:num w:numId="98">
    <w:abstractNumId w:val="160"/>
  </w:num>
  <w:num w:numId="99">
    <w:abstractNumId w:val="3"/>
  </w:num>
  <w:num w:numId="100">
    <w:abstractNumId w:val="235"/>
  </w:num>
  <w:num w:numId="101">
    <w:abstractNumId w:val="54"/>
  </w:num>
  <w:num w:numId="102">
    <w:abstractNumId w:val="217"/>
  </w:num>
  <w:num w:numId="103">
    <w:abstractNumId w:val="74"/>
  </w:num>
  <w:num w:numId="104">
    <w:abstractNumId w:val="151"/>
  </w:num>
  <w:num w:numId="105">
    <w:abstractNumId w:val="15"/>
  </w:num>
  <w:num w:numId="106">
    <w:abstractNumId w:val="103"/>
  </w:num>
  <w:num w:numId="107">
    <w:abstractNumId w:val="114"/>
  </w:num>
  <w:num w:numId="108">
    <w:abstractNumId w:val="122"/>
  </w:num>
  <w:num w:numId="109">
    <w:abstractNumId w:val="35"/>
  </w:num>
  <w:num w:numId="110">
    <w:abstractNumId w:val="186"/>
  </w:num>
  <w:num w:numId="111">
    <w:abstractNumId w:val="175"/>
  </w:num>
  <w:num w:numId="112">
    <w:abstractNumId w:val="171"/>
  </w:num>
  <w:num w:numId="113">
    <w:abstractNumId w:val="247"/>
  </w:num>
  <w:num w:numId="114">
    <w:abstractNumId w:val="182"/>
  </w:num>
  <w:num w:numId="115">
    <w:abstractNumId w:val="131"/>
  </w:num>
  <w:num w:numId="116">
    <w:abstractNumId w:val="193"/>
  </w:num>
  <w:num w:numId="117">
    <w:abstractNumId w:val="185"/>
  </w:num>
  <w:num w:numId="118">
    <w:abstractNumId w:val="73"/>
  </w:num>
  <w:num w:numId="119">
    <w:abstractNumId w:val="249"/>
  </w:num>
  <w:num w:numId="120">
    <w:abstractNumId w:val="223"/>
  </w:num>
  <w:num w:numId="121">
    <w:abstractNumId w:val="57"/>
  </w:num>
  <w:num w:numId="122">
    <w:abstractNumId w:val="47"/>
  </w:num>
  <w:num w:numId="123">
    <w:abstractNumId w:val="246"/>
  </w:num>
  <w:num w:numId="124">
    <w:abstractNumId w:val="144"/>
  </w:num>
  <w:num w:numId="125">
    <w:abstractNumId w:val="162"/>
  </w:num>
  <w:num w:numId="126">
    <w:abstractNumId w:val="95"/>
  </w:num>
  <w:num w:numId="127">
    <w:abstractNumId w:val="119"/>
  </w:num>
  <w:num w:numId="128">
    <w:abstractNumId w:val="87"/>
  </w:num>
  <w:num w:numId="129">
    <w:abstractNumId w:val="7"/>
  </w:num>
  <w:num w:numId="130">
    <w:abstractNumId w:val="243"/>
  </w:num>
  <w:num w:numId="131">
    <w:abstractNumId w:val="117"/>
  </w:num>
  <w:num w:numId="132">
    <w:abstractNumId w:val="58"/>
  </w:num>
  <w:num w:numId="133">
    <w:abstractNumId w:val="176"/>
  </w:num>
  <w:num w:numId="134">
    <w:abstractNumId w:val="53"/>
  </w:num>
  <w:num w:numId="135">
    <w:abstractNumId w:val="33"/>
  </w:num>
  <w:num w:numId="136">
    <w:abstractNumId w:val="50"/>
  </w:num>
  <w:num w:numId="137">
    <w:abstractNumId w:val="169"/>
  </w:num>
  <w:num w:numId="138">
    <w:abstractNumId w:val="101"/>
  </w:num>
  <w:num w:numId="139">
    <w:abstractNumId w:val="78"/>
  </w:num>
  <w:num w:numId="140">
    <w:abstractNumId w:val="205"/>
  </w:num>
  <w:num w:numId="141">
    <w:abstractNumId w:val="51"/>
  </w:num>
  <w:num w:numId="142">
    <w:abstractNumId w:val="100"/>
  </w:num>
  <w:num w:numId="143">
    <w:abstractNumId w:val="89"/>
  </w:num>
  <w:num w:numId="144">
    <w:abstractNumId w:val="32"/>
  </w:num>
  <w:num w:numId="145">
    <w:abstractNumId w:val="224"/>
  </w:num>
  <w:num w:numId="146">
    <w:abstractNumId w:val="130"/>
  </w:num>
  <w:num w:numId="147">
    <w:abstractNumId w:val="170"/>
  </w:num>
  <w:num w:numId="148">
    <w:abstractNumId w:val="19"/>
  </w:num>
  <w:num w:numId="149">
    <w:abstractNumId w:val="208"/>
  </w:num>
  <w:num w:numId="150">
    <w:abstractNumId w:val="226"/>
  </w:num>
  <w:num w:numId="151">
    <w:abstractNumId w:val="155"/>
  </w:num>
  <w:num w:numId="152">
    <w:abstractNumId w:val="44"/>
  </w:num>
  <w:num w:numId="153">
    <w:abstractNumId w:val="39"/>
  </w:num>
  <w:num w:numId="154">
    <w:abstractNumId w:val="112"/>
  </w:num>
  <w:num w:numId="155">
    <w:abstractNumId w:val="61"/>
  </w:num>
  <w:num w:numId="156">
    <w:abstractNumId w:val="164"/>
  </w:num>
  <w:num w:numId="157">
    <w:abstractNumId w:val="248"/>
  </w:num>
  <w:num w:numId="158">
    <w:abstractNumId w:val="46"/>
  </w:num>
  <w:num w:numId="159">
    <w:abstractNumId w:val="93"/>
  </w:num>
  <w:num w:numId="160">
    <w:abstractNumId w:val="245"/>
  </w:num>
  <w:num w:numId="161">
    <w:abstractNumId w:val="188"/>
  </w:num>
  <w:num w:numId="162">
    <w:abstractNumId w:val="21"/>
  </w:num>
  <w:num w:numId="163">
    <w:abstractNumId w:val="6"/>
  </w:num>
  <w:num w:numId="164">
    <w:abstractNumId w:val="139"/>
  </w:num>
  <w:num w:numId="165">
    <w:abstractNumId w:val="109"/>
  </w:num>
  <w:num w:numId="166">
    <w:abstractNumId w:val="62"/>
  </w:num>
  <w:num w:numId="167">
    <w:abstractNumId w:val="38"/>
  </w:num>
  <w:num w:numId="168">
    <w:abstractNumId w:val="192"/>
  </w:num>
  <w:num w:numId="169">
    <w:abstractNumId w:val="104"/>
  </w:num>
  <w:num w:numId="170">
    <w:abstractNumId w:val="159"/>
  </w:num>
  <w:num w:numId="171">
    <w:abstractNumId w:val="42"/>
  </w:num>
  <w:num w:numId="172">
    <w:abstractNumId w:val="88"/>
  </w:num>
  <w:num w:numId="173">
    <w:abstractNumId w:val="55"/>
  </w:num>
  <w:num w:numId="174">
    <w:abstractNumId w:val="183"/>
  </w:num>
  <w:num w:numId="175">
    <w:abstractNumId w:val="167"/>
  </w:num>
  <w:num w:numId="176">
    <w:abstractNumId w:val="172"/>
  </w:num>
  <w:num w:numId="177">
    <w:abstractNumId w:val="86"/>
  </w:num>
  <w:num w:numId="178">
    <w:abstractNumId w:val="75"/>
  </w:num>
  <w:num w:numId="179">
    <w:abstractNumId w:val="152"/>
  </w:num>
  <w:num w:numId="180">
    <w:abstractNumId w:val="212"/>
  </w:num>
  <w:num w:numId="181">
    <w:abstractNumId w:val="153"/>
  </w:num>
  <w:num w:numId="182">
    <w:abstractNumId w:val="69"/>
  </w:num>
  <w:num w:numId="183">
    <w:abstractNumId w:val="241"/>
  </w:num>
  <w:num w:numId="184">
    <w:abstractNumId w:val="187"/>
  </w:num>
  <w:num w:numId="185">
    <w:abstractNumId w:val="240"/>
  </w:num>
  <w:num w:numId="186">
    <w:abstractNumId w:val="11"/>
  </w:num>
  <w:num w:numId="187">
    <w:abstractNumId w:val="102"/>
  </w:num>
  <w:num w:numId="188">
    <w:abstractNumId w:val="145"/>
  </w:num>
  <w:num w:numId="189">
    <w:abstractNumId w:val="135"/>
  </w:num>
  <w:num w:numId="190">
    <w:abstractNumId w:val="48"/>
  </w:num>
  <w:num w:numId="191">
    <w:abstractNumId w:val="158"/>
  </w:num>
  <w:num w:numId="192">
    <w:abstractNumId w:val="202"/>
  </w:num>
  <w:num w:numId="193">
    <w:abstractNumId w:val="67"/>
  </w:num>
  <w:num w:numId="194">
    <w:abstractNumId w:val="13"/>
  </w:num>
  <w:num w:numId="195">
    <w:abstractNumId w:val="174"/>
  </w:num>
  <w:num w:numId="196">
    <w:abstractNumId w:val="37"/>
  </w:num>
  <w:num w:numId="197">
    <w:abstractNumId w:val="20"/>
  </w:num>
  <w:num w:numId="198">
    <w:abstractNumId w:val="126"/>
  </w:num>
  <w:num w:numId="199">
    <w:abstractNumId w:val="115"/>
  </w:num>
  <w:num w:numId="200">
    <w:abstractNumId w:val="85"/>
  </w:num>
  <w:num w:numId="201">
    <w:abstractNumId w:val="134"/>
  </w:num>
  <w:num w:numId="202">
    <w:abstractNumId w:val="154"/>
  </w:num>
  <w:num w:numId="203">
    <w:abstractNumId w:val="184"/>
  </w:num>
  <w:num w:numId="204">
    <w:abstractNumId w:val="36"/>
  </w:num>
  <w:num w:numId="205">
    <w:abstractNumId w:val="141"/>
  </w:num>
  <w:num w:numId="206">
    <w:abstractNumId w:val="177"/>
  </w:num>
  <w:num w:numId="207">
    <w:abstractNumId w:val="195"/>
  </w:num>
  <w:num w:numId="208">
    <w:abstractNumId w:val="216"/>
  </w:num>
  <w:num w:numId="209">
    <w:abstractNumId w:val="45"/>
  </w:num>
  <w:num w:numId="210">
    <w:abstractNumId w:val="244"/>
  </w:num>
  <w:num w:numId="211">
    <w:abstractNumId w:val="94"/>
  </w:num>
  <w:num w:numId="212">
    <w:abstractNumId w:val="230"/>
  </w:num>
  <w:num w:numId="213">
    <w:abstractNumId w:val="150"/>
  </w:num>
  <w:num w:numId="214">
    <w:abstractNumId w:val="97"/>
  </w:num>
  <w:num w:numId="215">
    <w:abstractNumId w:val="0"/>
  </w:num>
  <w:num w:numId="216">
    <w:abstractNumId w:val="227"/>
  </w:num>
  <w:num w:numId="217">
    <w:abstractNumId w:val="106"/>
  </w:num>
  <w:num w:numId="218">
    <w:abstractNumId w:val="31"/>
  </w:num>
  <w:num w:numId="219">
    <w:abstractNumId w:val="91"/>
  </w:num>
  <w:num w:numId="220">
    <w:abstractNumId w:val="72"/>
  </w:num>
  <w:num w:numId="221">
    <w:abstractNumId w:val="242"/>
  </w:num>
  <w:num w:numId="222">
    <w:abstractNumId w:val="125"/>
  </w:num>
  <w:num w:numId="223">
    <w:abstractNumId w:val="113"/>
  </w:num>
  <w:num w:numId="224">
    <w:abstractNumId w:val="180"/>
  </w:num>
  <w:num w:numId="225">
    <w:abstractNumId w:val="110"/>
  </w:num>
  <w:num w:numId="226">
    <w:abstractNumId w:val="218"/>
  </w:num>
  <w:num w:numId="227">
    <w:abstractNumId w:val="239"/>
  </w:num>
  <w:num w:numId="228">
    <w:abstractNumId w:val="196"/>
  </w:num>
  <w:num w:numId="229">
    <w:abstractNumId w:val="4"/>
  </w:num>
  <w:num w:numId="230">
    <w:abstractNumId w:val="210"/>
  </w:num>
  <w:num w:numId="231">
    <w:abstractNumId w:val="29"/>
  </w:num>
  <w:num w:numId="232">
    <w:abstractNumId w:val="156"/>
  </w:num>
  <w:num w:numId="233">
    <w:abstractNumId w:val="166"/>
  </w:num>
  <w:num w:numId="234">
    <w:abstractNumId w:val="219"/>
  </w:num>
  <w:num w:numId="235">
    <w:abstractNumId w:val="214"/>
  </w:num>
  <w:num w:numId="236">
    <w:abstractNumId w:val="157"/>
  </w:num>
  <w:num w:numId="237">
    <w:abstractNumId w:val="10"/>
  </w:num>
  <w:num w:numId="238">
    <w:abstractNumId w:val="84"/>
  </w:num>
  <w:num w:numId="239">
    <w:abstractNumId w:val="222"/>
  </w:num>
  <w:num w:numId="240">
    <w:abstractNumId w:val="232"/>
  </w:num>
  <w:num w:numId="241">
    <w:abstractNumId w:val="138"/>
  </w:num>
  <w:num w:numId="242">
    <w:abstractNumId w:val="225"/>
  </w:num>
  <w:num w:numId="243">
    <w:abstractNumId w:val="18"/>
  </w:num>
  <w:num w:numId="244">
    <w:abstractNumId w:val="132"/>
  </w:num>
  <w:num w:numId="245">
    <w:abstractNumId w:val="143"/>
  </w:num>
  <w:num w:numId="246">
    <w:abstractNumId w:val="60"/>
  </w:num>
  <w:num w:numId="247">
    <w:abstractNumId w:val="173"/>
  </w:num>
  <w:num w:numId="248">
    <w:abstractNumId w:val="90"/>
  </w:num>
  <w:num w:numId="249">
    <w:abstractNumId w:val="64"/>
  </w:num>
  <w:num w:numId="250">
    <w:abstractNumId w:val="199"/>
  </w:num>
  <w:num w:numId="251">
    <w:abstractNumId w:val="124"/>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1135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36F53"/>
    <w:rsid w:val="00000217"/>
    <w:rsid w:val="00000C97"/>
    <w:rsid w:val="00001413"/>
    <w:rsid w:val="0000169F"/>
    <w:rsid w:val="0000222D"/>
    <w:rsid w:val="000025F2"/>
    <w:rsid w:val="0000263F"/>
    <w:rsid w:val="00002C99"/>
    <w:rsid w:val="00003295"/>
    <w:rsid w:val="00003BD0"/>
    <w:rsid w:val="00004B00"/>
    <w:rsid w:val="000058AB"/>
    <w:rsid w:val="00007B8C"/>
    <w:rsid w:val="000107CB"/>
    <w:rsid w:val="0001110D"/>
    <w:rsid w:val="00011FAC"/>
    <w:rsid w:val="00012424"/>
    <w:rsid w:val="000133A2"/>
    <w:rsid w:val="00013F5E"/>
    <w:rsid w:val="00014F3C"/>
    <w:rsid w:val="000156DF"/>
    <w:rsid w:val="00015855"/>
    <w:rsid w:val="000169CB"/>
    <w:rsid w:val="000173CE"/>
    <w:rsid w:val="00017CFC"/>
    <w:rsid w:val="0002048F"/>
    <w:rsid w:val="000229FD"/>
    <w:rsid w:val="00022F1B"/>
    <w:rsid w:val="00024845"/>
    <w:rsid w:val="00025699"/>
    <w:rsid w:val="00025C44"/>
    <w:rsid w:val="00025FD5"/>
    <w:rsid w:val="000262D2"/>
    <w:rsid w:val="00026BE5"/>
    <w:rsid w:val="00026BE6"/>
    <w:rsid w:val="00027349"/>
    <w:rsid w:val="00030183"/>
    <w:rsid w:val="000310CD"/>
    <w:rsid w:val="00032373"/>
    <w:rsid w:val="000329B3"/>
    <w:rsid w:val="00033495"/>
    <w:rsid w:val="000339D1"/>
    <w:rsid w:val="00033A05"/>
    <w:rsid w:val="0003426C"/>
    <w:rsid w:val="000347B5"/>
    <w:rsid w:val="000369C8"/>
    <w:rsid w:val="000370D0"/>
    <w:rsid w:val="000374E4"/>
    <w:rsid w:val="00037A77"/>
    <w:rsid w:val="00040474"/>
    <w:rsid w:val="00040892"/>
    <w:rsid w:val="00040C99"/>
    <w:rsid w:val="00040DAA"/>
    <w:rsid w:val="00043540"/>
    <w:rsid w:val="00043786"/>
    <w:rsid w:val="00044049"/>
    <w:rsid w:val="00046035"/>
    <w:rsid w:val="0004764C"/>
    <w:rsid w:val="000504FE"/>
    <w:rsid w:val="00050FE5"/>
    <w:rsid w:val="0005170E"/>
    <w:rsid w:val="00051E85"/>
    <w:rsid w:val="00052D7A"/>
    <w:rsid w:val="00054B81"/>
    <w:rsid w:val="00054BBC"/>
    <w:rsid w:val="000560AF"/>
    <w:rsid w:val="00056671"/>
    <w:rsid w:val="000567DE"/>
    <w:rsid w:val="00056DCF"/>
    <w:rsid w:val="00057012"/>
    <w:rsid w:val="00057257"/>
    <w:rsid w:val="00060724"/>
    <w:rsid w:val="0006141D"/>
    <w:rsid w:val="00061631"/>
    <w:rsid w:val="000628AD"/>
    <w:rsid w:val="00063195"/>
    <w:rsid w:val="00064A5D"/>
    <w:rsid w:val="00064F52"/>
    <w:rsid w:val="000654B8"/>
    <w:rsid w:val="000656ED"/>
    <w:rsid w:val="00065E0F"/>
    <w:rsid w:val="000660C9"/>
    <w:rsid w:val="00070120"/>
    <w:rsid w:val="00070595"/>
    <w:rsid w:val="00070C4D"/>
    <w:rsid w:val="0007139E"/>
    <w:rsid w:val="00072DAB"/>
    <w:rsid w:val="000735A6"/>
    <w:rsid w:val="00073FC7"/>
    <w:rsid w:val="00074168"/>
    <w:rsid w:val="000758B8"/>
    <w:rsid w:val="00076568"/>
    <w:rsid w:val="0007766E"/>
    <w:rsid w:val="00080963"/>
    <w:rsid w:val="00081949"/>
    <w:rsid w:val="00081E2C"/>
    <w:rsid w:val="0008259D"/>
    <w:rsid w:val="000825CE"/>
    <w:rsid w:val="00082809"/>
    <w:rsid w:val="00082EB0"/>
    <w:rsid w:val="0008303C"/>
    <w:rsid w:val="000835F4"/>
    <w:rsid w:val="000842B3"/>
    <w:rsid w:val="00084646"/>
    <w:rsid w:val="000853CF"/>
    <w:rsid w:val="000856EB"/>
    <w:rsid w:val="0008605B"/>
    <w:rsid w:val="000863FB"/>
    <w:rsid w:val="000868B0"/>
    <w:rsid w:val="00086B95"/>
    <w:rsid w:val="000872AA"/>
    <w:rsid w:val="00087C03"/>
    <w:rsid w:val="0009104D"/>
    <w:rsid w:val="00091053"/>
    <w:rsid w:val="00091B9E"/>
    <w:rsid w:val="000927F7"/>
    <w:rsid w:val="00092A22"/>
    <w:rsid w:val="0009317F"/>
    <w:rsid w:val="000933EF"/>
    <w:rsid w:val="00093586"/>
    <w:rsid w:val="00093E1F"/>
    <w:rsid w:val="000944FF"/>
    <w:rsid w:val="0009550D"/>
    <w:rsid w:val="000971CA"/>
    <w:rsid w:val="0009760D"/>
    <w:rsid w:val="000A0758"/>
    <w:rsid w:val="000A189F"/>
    <w:rsid w:val="000A1B5E"/>
    <w:rsid w:val="000A30BF"/>
    <w:rsid w:val="000A34F0"/>
    <w:rsid w:val="000A3565"/>
    <w:rsid w:val="000A3E95"/>
    <w:rsid w:val="000A42BF"/>
    <w:rsid w:val="000A448B"/>
    <w:rsid w:val="000A45FC"/>
    <w:rsid w:val="000A49A9"/>
    <w:rsid w:val="000A4E27"/>
    <w:rsid w:val="000A7810"/>
    <w:rsid w:val="000A7FB5"/>
    <w:rsid w:val="000B0FF4"/>
    <w:rsid w:val="000B298D"/>
    <w:rsid w:val="000B4BE8"/>
    <w:rsid w:val="000B50CC"/>
    <w:rsid w:val="000B537A"/>
    <w:rsid w:val="000B554E"/>
    <w:rsid w:val="000B63FF"/>
    <w:rsid w:val="000B644F"/>
    <w:rsid w:val="000B7491"/>
    <w:rsid w:val="000C0A6C"/>
    <w:rsid w:val="000C0CDD"/>
    <w:rsid w:val="000C145A"/>
    <w:rsid w:val="000C1848"/>
    <w:rsid w:val="000C1E8A"/>
    <w:rsid w:val="000C21E3"/>
    <w:rsid w:val="000C3856"/>
    <w:rsid w:val="000C39D6"/>
    <w:rsid w:val="000C43E9"/>
    <w:rsid w:val="000C4951"/>
    <w:rsid w:val="000C5BD5"/>
    <w:rsid w:val="000C5F46"/>
    <w:rsid w:val="000C6181"/>
    <w:rsid w:val="000C76D4"/>
    <w:rsid w:val="000C7C2C"/>
    <w:rsid w:val="000D04C8"/>
    <w:rsid w:val="000D0840"/>
    <w:rsid w:val="000D0996"/>
    <w:rsid w:val="000D0BDA"/>
    <w:rsid w:val="000D260C"/>
    <w:rsid w:val="000D3F90"/>
    <w:rsid w:val="000D4592"/>
    <w:rsid w:val="000D53F0"/>
    <w:rsid w:val="000D5743"/>
    <w:rsid w:val="000D5BBF"/>
    <w:rsid w:val="000D6092"/>
    <w:rsid w:val="000D64A8"/>
    <w:rsid w:val="000D736F"/>
    <w:rsid w:val="000D7AD3"/>
    <w:rsid w:val="000E0F51"/>
    <w:rsid w:val="000E25E7"/>
    <w:rsid w:val="000E262F"/>
    <w:rsid w:val="000E2928"/>
    <w:rsid w:val="000E3925"/>
    <w:rsid w:val="000E4062"/>
    <w:rsid w:val="000E42A0"/>
    <w:rsid w:val="000E4F63"/>
    <w:rsid w:val="000E5031"/>
    <w:rsid w:val="000E5ED9"/>
    <w:rsid w:val="000E6A1D"/>
    <w:rsid w:val="000F0FEB"/>
    <w:rsid w:val="000F1236"/>
    <w:rsid w:val="000F265D"/>
    <w:rsid w:val="000F26D4"/>
    <w:rsid w:val="000F2708"/>
    <w:rsid w:val="000F2B85"/>
    <w:rsid w:val="000F2BF2"/>
    <w:rsid w:val="000F2E97"/>
    <w:rsid w:val="000F2F38"/>
    <w:rsid w:val="000F3241"/>
    <w:rsid w:val="000F39B3"/>
    <w:rsid w:val="000F4E29"/>
    <w:rsid w:val="000F4E5E"/>
    <w:rsid w:val="000F626E"/>
    <w:rsid w:val="000F7927"/>
    <w:rsid w:val="001011C3"/>
    <w:rsid w:val="00101B13"/>
    <w:rsid w:val="0010341B"/>
    <w:rsid w:val="001039E0"/>
    <w:rsid w:val="00103BED"/>
    <w:rsid w:val="00103F13"/>
    <w:rsid w:val="00104327"/>
    <w:rsid w:val="001049A9"/>
    <w:rsid w:val="00104CD5"/>
    <w:rsid w:val="001072A9"/>
    <w:rsid w:val="00110EB6"/>
    <w:rsid w:val="0011207C"/>
    <w:rsid w:val="0011314B"/>
    <w:rsid w:val="001132C9"/>
    <w:rsid w:val="00113F32"/>
    <w:rsid w:val="001141B4"/>
    <w:rsid w:val="0011662E"/>
    <w:rsid w:val="00116C2B"/>
    <w:rsid w:val="00116E24"/>
    <w:rsid w:val="00117029"/>
    <w:rsid w:val="0011758B"/>
    <w:rsid w:val="00117684"/>
    <w:rsid w:val="00117ADA"/>
    <w:rsid w:val="00120134"/>
    <w:rsid w:val="001207A8"/>
    <w:rsid w:val="001207E7"/>
    <w:rsid w:val="00120DE9"/>
    <w:rsid w:val="00120E2D"/>
    <w:rsid w:val="00121E6E"/>
    <w:rsid w:val="00122292"/>
    <w:rsid w:val="00122CFF"/>
    <w:rsid w:val="00123916"/>
    <w:rsid w:val="00124233"/>
    <w:rsid w:val="00125C42"/>
    <w:rsid w:val="001269C6"/>
    <w:rsid w:val="00126E50"/>
    <w:rsid w:val="00127236"/>
    <w:rsid w:val="001277C0"/>
    <w:rsid w:val="00127DEC"/>
    <w:rsid w:val="00130AD2"/>
    <w:rsid w:val="00130ED1"/>
    <w:rsid w:val="001319AF"/>
    <w:rsid w:val="00131BE2"/>
    <w:rsid w:val="00132321"/>
    <w:rsid w:val="0013283F"/>
    <w:rsid w:val="00132BBF"/>
    <w:rsid w:val="00133CF0"/>
    <w:rsid w:val="001341DA"/>
    <w:rsid w:val="00134243"/>
    <w:rsid w:val="00134F42"/>
    <w:rsid w:val="001354CE"/>
    <w:rsid w:val="00137345"/>
    <w:rsid w:val="00137963"/>
    <w:rsid w:val="001402B1"/>
    <w:rsid w:val="0014075C"/>
    <w:rsid w:val="00141354"/>
    <w:rsid w:val="00142CB5"/>
    <w:rsid w:val="00144062"/>
    <w:rsid w:val="00145376"/>
    <w:rsid w:val="0014550D"/>
    <w:rsid w:val="001455D0"/>
    <w:rsid w:val="00145A2B"/>
    <w:rsid w:val="00146C58"/>
    <w:rsid w:val="00146E42"/>
    <w:rsid w:val="00146F30"/>
    <w:rsid w:val="00147D03"/>
    <w:rsid w:val="00150EA9"/>
    <w:rsid w:val="0015196C"/>
    <w:rsid w:val="001532E5"/>
    <w:rsid w:val="0015392D"/>
    <w:rsid w:val="001540B9"/>
    <w:rsid w:val="001547C4"/>
    <w:rsid w:val="00155929"/>
    <w:rsid w:val="00155E99"/>
    <w:rsid w:val="001570BC"/>
    <w:rsid w:val="001577D4"/>
    <w:rsid w:val="001579DD"/>
    <w:rsid w:val="00160015"/>
    <w:rsid w:val="00161CCA"/>
    <w:rsid w:val="00162FD8"/>
    <w:rsid w:val="00163BA2"/>
    <w:rsid w:val="00163D0D"/>
    <w:rsid w:val="00163EF2"/>
    <w:rsid w:val="00165184"/>
    <w:rsid w:val="00165198"/>
    <w:rsid w:val="00166053"/>
    <w:rsid w:val="00170662"/>
    <w:rsid w:val="00170DE5"/>
    <w:rsid w:val="00171D53"/>
    <w:rsid w:val="00172217"/>
    <w:rsid w:val="00172222"/>
    <w:rsid w:val="00172451"/>
    <w:rsid w:val="00173232"/>
    <w:rsid w:val="0017395C"/>
    <w:rsid w:val="00174F6C"/>
    <w:rsid w:val="00175CE4"/>
    <w:rsid w:val="00175DA7"/>
    <w:rsid w:val="001766B7"/>
    <w:rsid w:val="001767F7"/>
    <w:rsid w:val="001772D5"/>
    <w:rsid w:val="001778FB"/>
    <w:rsid w:val="00177B53"/>
    <w:rsid w:val="00181143"/>
    <w:rsid w:val="00182898"/>
    <w:rsid w:val="00183A95"/>
    <w:rsid w:val="00183CF9"/>
    <w:rsid w:val="001848BE"/>
    <w:rsid w:val="001856CE"/>
    <w:rsid w:val="001860DD"/>
    <w:rsid w:val="00186C44"/>
    <w:rsid w:val="00186EFC"/>
    <w:rsid w:val="00187EF3"/>
    <w:rsid w:val="00190C33"/>
    <w:rsid w:val="00192341"/>
    <w:rsid w:val="0019254E"/>
    <w:rsid w:val="001925D0"/>
    <w:rsid w:val="00192A80"/>
    <w:rsid w:val="0019316E"/>
    <w:rsid w:val="001935C8"/>
    <w:rsid w:val="00194FB5"/>
    <w:rsid w:val="0019548C"/>
    <w:rsid w:val="00195535"/>
    <w:rsid w:val="0019631D"/>
    <w:rsid w:val="0019657E"/>
    <w:rsid w:val="00197350"/>
    <w:rsid w:val="00197D53"/>
    <w:rsid w:val="001A079C"/>
    <w:rsid w:val="001A0B85"/>
    <w:rsid w:val="001A0BC9"/>
    <w:rsid w:val="001A15E8"/>
    <w:rsid w:val="001A2FEB"/>
    <w:rsid w:val="001A3246"/>
    <w:rsid w:val="001A3505"/>
    <w:rsid w:val="001A364D"/>
    <w:rsid w:val="001A3989"/>
    <w:rsid w:val="001A3D02"/>
    <w:rsid w:val="001A4CD0"/>
    <w:rsid w:val="001A4EE7"/>
    <w:rsid w:val="001A568D"/>
    <w:rsid w:val="001A5765"/>
    <w:rsid w:val="001A6225"/>
    <w:rsid w:val="001A7517"/>
    <w:rsid w:val="001B0785"/>
    <w:rsid w:val="001B07CD"/>
    <w:rsid w:val="001B0CB1"/>
    <w:rsid w:val="001B0DA2"/>
    <w:rsid w:val="001B0E6D"/>
    <w:rsid w:val="001B1CE9"/>
    <w:rsid w:val="001B3859"/>
    <w:rsid w:val="001B4212"/>
    <w:rsid w:val="001B63D7"/>
    <w:rsid w:val="001B659A"/>
    <w:rsid w:val="001B67B2"/>
    <w:rsid w:val="001B7149"/>
    <w:rsid w:val="001B789F"/>
    <w:rsid w:val="001C0B93"/>
    <w:rsid w:val="001C0FD9"/>
    <w:rsid w:val="001C1C2F"/>
    <w:rsid w:val="001C1CFD"/>
    <w:rsid w:val="001C2215"/>
    <w:rsid w:val="001C3BE1"/>
    <w:rsid w:val="001C4C3A"/>
    <w:rsid w:val="001C5738"/>
    <w:rsid w:val="001C5AE6"/>
    <w:rsid w:val="001C5E35"/>
    <w:rsid w:val="001C6260"/>
    <w:rsid w:val="001C733E"/>
    <w:rsid w:val="001C79FC"/>
    <w:rsid w:val="001D0201"/>
    <w:rsid w:val="001D1AF0"/>
    <w:rsid w:val="001D239B"/>
    <w:rsid w:val="001D23DB"/>
    <w:rsid w:val="001D4213"/>
    <w:rsid w:val="001D66E4"/>
    <w:rsid w:val="001D6B40"/>
    <w:rsid w:val="001D6C8E"/>
    <w:rsid w:val="001D723F"/>
    <w:rsid w:val="001E013F"/>
    <w:rsid w:val="001E0BE2"/>
    <w:rsid w:val="001E1D03"/>
    <w:rsid w:val="001E22D4"/>
    <w:rsid w:val="001E2453"/>
    <w:rsid w:val="001E2FD2"/>
    <w:rsid w:val="001E3859"/>
    <w:rsid w:val="001E4240"/>
    <w:rsid w:val="001E4B64"/>
    <w:rsid w:val="001E4EB5"/>
    <w:rsid w:val="001E5477"/>
    <w:rsid w:val="001E584F"/>
    <w:rsid w:val="001E72E9"/>
    <w:rsid w:val="001E7E73"/>
    <w:rsid w:val="001F0B07"/>
    <w:rsid w:val="001F0BE9"/>
    <w:rsid w:val="001F0F3D"/>
    <w:rsid w:val="001F1366"/>
    <w:rsid w:val="001F169E"/>
    <w:rsid w:val="001F1E1E"/>
    <w:rsid w:val="001F299B"/>
    <w:rsid w:val="001F4A5A"/>
    <w:rsid w:val="001F4B65"/>
    <w:rsid w:val="001F4D91"/>
    <w:rsid w:val="001F5295"/>
    <w:rsid w:val="001F5B3B"/>
    <w:rsid w:val="001F5F46"/>
    <w:rsid w:val="001F5FF0"/>
    <w:rsid w:val="001F69CC"/>
    <w:rsid w:val="001F7B78"/>
    <w:rsid w:val="001F7C21"/>
    <w:rsid w:val="00200B70"/>
    <w:rsid w:val="00200C3F"/>
    <w:rsid w:val="00203012"/>
    <w:rsid w:val="002030E1"/>
    <w:rsid w:val="00203547"/>
    <w:rsid w:val="00203888"/>
    <w:rsid w:val="00203B01"/>
    <w:rsid w:val="0020467B"/>
    <w:rsid w:val="002049FF"/>
    <w:rsid w:val="00206A45"/>
    <w:rsid w:val="002072FE"/>
    <w:rsid w:val="00210026"/>
    <w:rsid w:val="0021039F"/>
    <w:rsid w:val="0021165C"/>
    <w:rsid w:val="00211B36"/>
    <w:rsid w:val="00212EAB"/>
    <w:rsid w:val="00214B06"/>
    <w:rsid w:val="00216049"/>
    <w:rsid w:val="0021647C"/>
    <w:rsid w:val="002164CB"/>
    <w:rsid w:val="00220AB4"/>
    <w:rsid w:val="00220FA5"/>
    <w:rsid w:val="00221ADE"/>
    <w:rsid w:val="00221EF3"/>
    <w:rsid w:val="002239BB"/>
    <w:rsid w:val="00224ABD"/>
    <w:rsid w:val="0023078B"/>
    <w:rsid w:val="00231273"/>
    <w:rsid w:val="00231A04"/>
    <w:rsid w:val="00232663"/>
    <w:rsid w:val="00233238"/>
    <w:rsid w:val="002335E8"/>
    <w:rsid w:val="00234145"/>
    <w:rsid w:val="0023447F"/>
    <w:rsid w:val="002344FA"/>
    <w:rsid w:val="00236729"/>
    <w:rsid w:val="00236A20"/>
    <w:rsid w:val="00236C16"/>
    <w:rsid w:val="00236F7A"/>
    <w:rsid w:val="0023746A"/>
    <w:rsid w:val="00237E36"/>
    <w:rsid w:val="00237F91"/>
    <w:rsid w:val="0024035E"/>
    <w:rsid w:val="0024048D"/>
    <w:rsid w:val="0024088E"/>
    <w:rsid w:val="00240CB9"/>
    <w:rsid w:val="00241010"/>
    <w:rsid w:val="00242EFB"/>
    <w:rsid w:val="00242F49"/>
    <w:rsid w:val="00243DEC"/>
    <w:rsid w:val="002451C0"/>
    <w:rsid w:val="00245211"/>
    <w:rsid w:val="002463D3"/>
    <w:rsid w:val="0024681F"/>
    <w:rsid w:val="00246989"/>
    <w:rsid w:val="00246E17"/>
    <w:rsid w:val="002472CA"/>
    <w:rsid w:val="00247AA9"/>
    <w:rsid w:val="00250777"/>
    <w:rsid w:val="002508EE"/>
    <w:rsid w:val="00250AA3"/>
    <w:rsid w:val="00250BBC"/>
    <w:rsid w:val="00250D95"/>
    <w:rsid w:val="00252919"/>
    <w:rsid w:val="00253578"/>
    <w:rsid w:val="002552DE"/>
    <w:rsid w:val="00256328"/>
    <w:rsid w:val="00256D61"/>
    <w:rsid w:val="00260BAE"/>
    <w:rsid w:val="00260F37"/>
    <w:rsid w:val="00261AD6"/>
    <w:rsid w:val="00261EE1"/>
    <w:rsid w:val="0026297A"/>
    <w:rsid w:val="00262FBA"/>
    <w:rsid w:val="0026362E"/>
    <w:rsid w:val="002637B3"/>
    <w:rsid w:val="002639FF"/>
    <w:rsid w:val="00263A40"/>
    <w:rsid w:val="00263B7A"/>
    <w:rsid w:val="00263DF7"/>
    <w:rsid w:val="002640F7"/>
    <w:rsid w:val="0026449B"/>
    <w:rsid w:val="00264818"/>
    <w:rsid w:val="002650E4"/>
    <w:rsid w:val="002651E0"/>
    <w:rsid w:val="00265B6C"/>
    <w:rsid w:val="00265BDA"/>
    <w:rsid w:val="00266743"/>
    <w:rsid w:val="002674D1"/>
    <w:rsid w:val="00267BD9"/>
    <w:rsid w:val="00270752"/>
    <w:rsid w:val="0027117E"/>
    <w:rsid w:val="002711E9"/>
    <w:rsid w:val="002714EB"/>
    <w:rsid w:val="00272CA1"/>
    <w:rsid w:val="00273B8E"/>
    <w:rsid w:val="00273FF1"/>
    <w:rsid w:val="00274EF0"/>
    <w:rsid w:val="002753FA"/>
    <w:rsid w:val="00275485"/>
    <w:rsid w:val="00275C4F"/>
    <w:rsid w:val="00275D60"/>
    <w:rsid w:val="00275F65"/>
    <w:rsid w:val="00276243"/>
    <w:rsid w:val="002770AB"/>
    <w:rsid w:val="00280332"/>
    <w:rsid w:val="00280620"/>
    <w:rsid w:val="00281F72"/>
    <w:rsid w:val="002820AD"/>
    <w:rsid w:val="0028239B"/>
    <w:rsid w:val="00285FCF"/>
    <w:rsid w:val="00286BDF"/>
    <w:rsid w:val="00286CD4"/>
    <w:rsid w:val="00287543"/>
    <w:rsid w:val="0028756D"/>
    <w:rsid w:val="0029139E"/>
    <w:rsid w:val="0029164F"/>
    <w:rsid w:val="002920CC"/>
    <w:rsid w:val="002929BF"/>
    <w:rsid w:val="0029316E"/>
    <w:rsid w:val="00293438"/>
    <w:rsid w:val="00293609"/>
    <w:rsid w:val="0029476E"/>
    <w:rsid w:val="00295C76"/>
    <w:rsid w:val="00297199"/>
    <w:rsid w:val="002971B9"/>
    <w:rsid w:val="00297420"/>
    <w:rsid w:val="002976BE"/>
    <w:rsid w:val="0029796A"/>
    <w:rsid w:val="002A0589"/>
    <w:rsid w:val="002A0D45"/>
    <w:rsid w:val="002A14A9"/>
    <w:rsid w:val="002A1D88"/>
    <w:rsid w:val="002A1E51"/>
    <w:rsid w:val="002A3549"/>
    <w:rsid w:val="002A3893"/>
    <w:rsid w:val="002A5152"/>
    <w:rsid w:val="002A5EBD"/>
    <w:rsid w:val="002A623F"/>
    <w:rsid w:val="002A62AA"/>
    <w:rsid w:val="002A676B"/>
    <w:rsid w:val="002A7523"/>
    <w:rsid w:val="002A765A"/>
    <w:rsid w:val="002A7D5E"/>
    <w:rsid w:val="002B0DC1"/>
    <w:rsid w:val="002B0FCF"/>
    <w:rsid w:val="002B1432"/>
    <w:rsid w:val="002B16C8"/>
    <w:rsid w:val="002B2A0F"/>
    <w:rsid w:val="002B2DC8"/>
    <w:rsid w:val="002B3E78"/>
    <w:rsid w:val="002B45B0"/>
    <w:rsid w:val="002B5070"/>
    <w:rsid w:val="002B5225"/>
    <w:rsid w:val="002B60A0"/>
    <w:rsid w:val="002B6266"/>
    <w:rsid w:val="002B628A"/>
    <w:rsid w:val="002B6577"/>
    <w:rsid w:val="002B68F5"/>
    <w:rsid w:val="002B7C94"/>
    <w:rsid w:val="002C04F0"/>
    <w:rsid w:val="002C0904"/>
    <w:rsid w:val="002C0EAD"/>
    <w:rsid w:val="002C196F"/>
    <w:rsid w:val="002C25E2"/>
    <w:rsid w:val="002C47BB"/>
    <w:rsid w:val="002C4AFA"/>
    <w:rsid w:val="002C4EFD"/>
    <w:rsid w:val="002C5212"/>
    <w:rsid w:val="002C5EF1"/>
    <w:rsid w:val="002C68B9"/>
    <w:rsid w:val="002C6B16"/>
    <w:rsid w:val="002C75B4"/>
    <w:rsid w:val="002C7BA1"/>
    <w:rsid w:val="002C7EBE"/>
    <w:rsid w:val="002D036D"/>
    <w:rsid w:val="002D05C1"/>
    <w:rsid w:val="002D1C5F"/>
    <w:rsid w:val="002D2603"/>
    <w:rsid w:val="002D29F8"/>
    <w:rsid w:val="002D3375"/>
    <w:rsid w:val="002D3AA4"/>
    <w:rsid w:val="002D4146"/>
    <w:rsid w:val="002D4D13"/>
    <w:rsid w:val="002D51B7"/>
    <w:rsid w:val="002D5702"/>
    <w:rsid w:val="002D5935"/>
    <w:rsid w:val="002D76A6"/>
    <w:rsid w:val="002D7C76"/>
    <w:rsid w:val="002D7F65"/>
    <w:rsid w:val="002E003B"/>
    <w:rsid w:val="002E1308"/>
    <w:rsid w:val="002E1318"/>
    <w:rsid w:val="002E1476"/>
    <w:rsid w:val="002E262D"/>
    <w:rsid w:val="002E3FC9"/>
    <w:rsid w:val="002E52D3"/>
    <w:rsid w:val="002E5478"/>
    <w:rsid w:val="002E5593"/>
    <w:rsid w:val="002E6110"/>
    <w:rsid w:val="002E68B9"/>
    <w:rsid w:val="002E7B4E"/>
    <w:rsid w:val="002E7BED"/>
    <w:rsid w:val="002E7EE7"/>
    <w:rsid w:val="002F17F5"/>
    <w:rsid w:val="002F19D0"/>
    <w:rsid w:val="002F1F4D"/>
    <w:rsid w:val="002F2B93"/>
    <w:rsid w:val="002F2D3A"/>
    <w:rsid w:val="002F32FF"/>
    <w:rsid w:val="002F44BE"/>
    <w:rsid w:val="002F4F30"/>
    <w:rsid w:val="002F58A5"/>
    <w:rsid w:val="002F59F1"/>
    <w:rsid w:val="002F66D3"/>
    <w:rsid w:val="002F6E66"/>
    <w:rsid w:val="002F73F0"/>
    <w:rsid w:val="002F7BAB"/>
    <w:rsid w:val="003004C3"/>
    <w:rsid w:val="00300F5D"/>
    <w:rsid w:val="003018CB"/>
    <w:rsid w:val="003020FB"/>
    <w:rsid w:val="00303C12"/>
    <w:rsid w:val="003049D3"/>
    <w:rsid w:val="00305196"/>
    <w:rsid w:val="00305B7F"/>
    <w:rsid w:val="00305D9E"/>
    <w:rsid w:val="00306CE7"/>
    <w:rsid w:val="00306EA0"/>
    <w:rsid w:val="00306F06"/>
    <w:rsid w:val="003075BE"/>
    <w:rsid w:val="00307F26"/>
    <w:rsid w:val="003102D7"/>
    <w:rsid w:val="00310CED"/>
    <w:rsid w:val="00310E03"/>
    <w:rsid w:val="0031171A"/>
    <w:rsid w:val="003118E5"/>
    <w:rsid w:val="00311E94"/>
    <w:rsid w:val="00312426"/>
    <w:rsid w:val="00312B2D"/>
    <w:rsid w:val="00312E10"/>
    <w:rsid w:val="00313757"/>
    <w:rsid w:val="0031418D"/>
    <w:rsid w:val="0031434D"/>
    <w:rsid w:val="00314AEB"/>
    <w:rsid w:val="00314DD3"/>
    <w:rsid w:val="003154B9"/>
    <w:rsid w:val="003157F9"/>
    <w:rsid w:val="00316721"/>
    <w:rsid w:val="00316D4A"/>
    <w:rsid w:val="00316E7C"/>
    <w:rsid w:val="00317458"/>
    <w:rsid w:val="00317F2E"/>
    <w:rsid w:val="003205F8"/>
    <w:rsid w:val="00321454"/>
    <w:rsid w:val="003214A9"/>
    <w:rsid w:val="00321725"/>
    <w:rsid w:val="00322A8E"/>
    <w:rsid w:val="00322AAC"/>
    <w:rsid w:val="003234B7"/>
    <w:rsid w:val="003251DF"/>
    <w:rsid w:val="00325660"/>
    <w:rsid w:val="00325984"/>
    <w:rsid w:val="00326165"/>
    <w:rsid w:val="0032634B"/>
    <w:rsid w:val="0032684C"/>
    <w:rsid w:val="0033017E"/>
    <w:rsid w:val="00330314"/>
    <w:rsid w:val="00331CC0"/>
    <w:rsid w:val="00331F6A"/>
    <w:rsid w:val="003333CF"/>
    <w:rsid w:val="00333B6C"/>
    <w:rsid w:val="0033484A"/>
    <w:rsid w:val="00334AFB"/>
    <w:rsid w:val="00334DF0"/>
    <w:rsid w:val="00335E6C"/>
    <w:rsid w:val="00337299"/>
    <w:rsid w:val="00337FA1"/>
    <w:rsid w:val="00340111"/>
    <w:rsid w:val="00340D57"/>
    <w:rsid w:val="00341ABD"/>
    <w:rsid w:val="00342598"/>
    <w:rsid w:val="0034324C"/>
    <w:rsid w:val="00344D6C"/>
    <w:rsid w:val="00346268"/>
    <w:rsid w:val="003464F9"/>
    <w:rsid w:val="00346DEA"/>
    <w:rsid w:val="00347804"/>
    <w:rsid w:val="00350D12"/>
    <w:rsid w:val="0035139A"/>
    <w:rsid w:val="00351A18"/>
    <w:rsid w:val="00351AEE"/>
    <w:rsid w:val="00352F78"/>
    <w:rsid w:val="003530B1"/>
    <w:rsid w:val="0035324E"/>
    <w:rsid w:val="00353A06"/>
    <w:rsid w:val="00353DE0"/>
    <w:rsid w:val="00354782"/>
    <w:rsid w:val="003549DC"/>
    <w:rsid w:val="00354C25"/>
    <w:rsid w:val="00355DD1"/>
    <w:rsid w:val="00357154"/>
    <w:rsid w:val="0035760B"/>
    <w:rsid w:val="0035777E"/>
    <w:rsid w:val="00357A1E"/>
    <w:rsid w:val="0036172F"/>
    <w:rsid w:val="00361A85"/>
    <w:rsid w:val="00362B22"/>
    <w:rsid w:val="00363373"/>
    <w:rsid w:val="003638A5"/>
    <w:rsid w:val="00363FD7"/>
    <w:rsid w:val="00364207"/>
    <w:rsid w:val="00364448"/>
    <w:rsid w:val="0036548F"/>
    <w:rsid w:val="00365647"/>
    <w:rsid w:val="00365A8D"/>
    <w:rsid w:val="00365F62"/>
    <w:rsid w:val="00370290"/>
    <w:rsid w:val="00370303"/>
    <w:rsid w:val="003703E6"/>
    <w:rsid w:val="00370748"/>
    <w:rsid w:val="00372765"/>
    <w:rsid w:val="00372955"/>
    <w:rsid w:val="00372ED0"/>
    <w:rsid w:val="00372ED9"/>
    <w:rsid w:val="00373C3A"/>
    <w:rsid w:val="0037503E"/>
    <w:rsid w:val="00375065"/>
    <w:rsid w:val="00375658"/>
    <w:rsid w:val="00376FB1"/>
    <w:rsid w:val="00377DFB"/>
    <w:rsid w:val="00380622"/>
    <w:rsid w:val="0038098B"/>
    <w:rsid w:val="003812B7"/>
    <w:rsid w:val="00381B89"/>
    <w:rsid w:val="00382ECD"/>
    <w:rsid w:val="00383184"/>
    <w:rsid w:val="003838EC"/>
    <w:rsid w:val="00384059"/>
    <w:rsid w:val="00385522"/>
    <w:rsid w:val="00385A45"/>
    <w:rsid w:val="003862F0"/>
    <w:rsid w:val="00386FEE"/>
    <w:rsid w:val="00387F78"/>
    <w:rsid w:val="003908F1"/>
    <w:rsid w:val="00391544"/>
    <w:rsid w:val="00392847"/>
    <w:rsid w:val="003938AD"/>
    <w:rsid w:val="00393B90"/>
    <w:rsid w:val="00393CB5"/>
    <w:rsid w:val="00394303"/>
    <w:rsid w:val="0039464F"/>
    <w:rsid w:val="00394E33"/>
    <w:rsid w:val="00395078"/>
    <w:rsid w:val="003953A9"/>
    <w:rsid w:val="003955A7"/>
    <w:rsid w:val="00395A5B"/>
    <w:rsid w:val="003968FA"/>
    <w:rsid w:val="003A06C7"/>
    <w:rsid w:val="003A06D1"/>
    <w:rsid w:val="003A1D71"/>
    <w:rsid w:val="003A1FA8"/>
    <w:rsid w:val="003A20A6"/>
    <w:rsid w:val="003A56B6"/>
    <w:rsid w:val="003A5787"/>
    <w:rsid w:val="003A61B8"/>
    <w:rsid w:val="003A62BE"/>
    <w:rsid w:val="003A64DE"/>
    <w:rsid w:val="003A6844"/>
    <w:rsid w:val="003A7B42"/>
    <w:rsid w:val="003A7CB8"/>
    <w:rsid w:val="003B0092"/>
    <w:rsid w:val="003B0F6C"/>
    <w:rsid w:val="003B1065"/>
    <w:rsid w:val="003B1B17"/>
    <w:rsid w:val="003B26E7"/>
    <w:rsid w:val="003B33A6"/>
    <w:rsid w:val="003B4233"/>
    <w:rsid w:val="003B45AB"/>
    <w:rsid w:val="003B4BA8"/>
    <w:rsid w:val="003B4BF8"/>
    <w:rsid w:val="003B50C1"/>
    <w:rsid w:val="003B548B"/>
    <w:rsid w:val="003B6A5A"/>
    <w:rsid w:val="003B71E9"/>
    <w:rsid w:val="003B74D9"/>
    <w:rsid w:val="003B7D79"/>
    <w:rsid w:val="003C07F2"/>
    <w:rsid w:val="003C2423"/>
    <w:rsid w:val="003C278B"/>
    <w:rsid w:val="003C28F2"/>
    <w:rsid w:val="003C30D1"/>
    <w:rsid w:val="003C377B"/>
    <w:rsid w:val="003C377C"/>
    <w:rsid w:val="003C3BC5"/>
    <w:rsid w:val="003C465F"/>
    <w:rsid w:val="003C5956"/>
    <w:rsid w:val="003C5FCE"/>
    <w:rsid w:val="003C7248"/>
    <w:rsid w:val="003C7CD0"/>
    <w:rsid w:val="003D197F"/>
    <w:rsid w:val="003D2E27"/>
    <w:rsid w:val="003D3A85"/>
    <w:rsid w:val="003D5221"/>
    <w:rsid w:val="003D6444"/>
    <w:rsid w:val="003D6D63"/>
    <w:rsid w:val="003E0483"/>
    <w:rsid w:val="003E0519"/>
    <w:rsid w:val="003E1079"/>
    <w:rsid w:val="003E359C"/>
    <w:rsid w:val="003E3FD8"/>
    <w:rsid w:val="003E452D"/>
    <w:rsid w:val="003E5626"/>
    <w:rsid w:val="003E6069"/>
    <w:rsid w:val="003E6505"/>
    <w:rsid w:val="003E67DD"/>
    <w:rsid w:val="003F0250"/>
    <w:rsid w:val="003F2D47"/>
    <w:rsid w:val="003F2EF7"/>
    <w:rsid w:val="003F3505"/>
    <w:rsid w:val="003F47BF"/>
    <w:rsid w:val="003F4AC2"/>
    <w:rsid w:val="003F4BA4"/>
    <w:rsid w:val="003F4F8A"/>
    <w:rsid w:val="003F5AF3"/>
    <w:rsid w:val="003F61EF"/>
    <w:rsid w:val="003F7C83"/>
    <w:rsid w:val="0040042D"/>
    <w:rsid w:val="00400743"/>
    <w:rsid w:val="004010D9"/>
    <w:rsid w:val="00402557"/>
    <w:rsid w:val="004042E3"/>
    <w:rsid w:val="00404CE6"/>
    <w:rsid w:val="00405592"/>
    <w:rsid w:val="004059B8"/>
    <w:rsid w:val="004065D9"/>
    <w:rsid w:val="004119A1"/>
    <w:rsid w:val="00412255"/>
    <w:rsid w:val="00413141"/>
    <w:rsid w:val="0041314A"/>
    <w:rsid w:val="0041485C"/>
    <w:rsid w:val="00414910"/>
    <w:rsid w:val="00415609"/>
    <w:rsid w:val="00415F8E"/>
    <w:rsid w:val="0041608E"/>
    <w:rsid w:val="00416238"/>
    <w:rsid w:val="00420772"/>
    <w:rsid w:val="0042083D"/>
    <w:rsid w:val="0042159B"/>
    <w:rsid w:val="004219D8"/>
    <w:rsid w:val="0042323C"/>
    <w:rsid w:val="00423330"/>
    <w:rsid w:val="00423965"/>
    <w:rsid w:val="00423BC4"/>
    <w:rsid w:val="004242BA"/>
    <w:rsid w:val="00425135"/>
    <w:rsid w:val="00425AD9"/>
    <w:rsid w:val="00426583"/>
    <w:rsid w:val="00426F82"/>
    <w:rsid w:val="0042718C"/>
    <w:rsid w:val="00427BA0"/>
    <w:rsid w:val="0043000C"/>
    <w:rsid w:val="00430269"/>
    <w:rsid w:val="004307F2"/>
    <w:rsid w:val="0043102C"/>
    <w:rsid w:val="00431461"/>
    <w:rsid w:val="00432AE1"/>
    <w:rsid w:val="00433341"/>
    <w:rsid w:val="00433356"/>
    <w:rsid w:val="00435371"/>
    <w:rsid w:val="00436B64"/>
    <w:rsid w:val="00437471"/>
    <w:rsid w:val="00441B76"/>
    <w:rsid w:val="00442A9B"/>
    <w:rsid w:val="00443952"/>
    <w:rsid w:val="00447DE5"/>
    <w:rsid w:val="004506BE"/>
    <w:rsid w:val="00450B3A"/>
    <w:rsid w:val="00451496"/>
    <w:rsid w:val="0045184A"/>
    <w:rsid w:val="00452579"/>
    <w:rsid w:val="00452801"/>
    <w:rsid w:val="00452D4A"/>
    <w:rsid w:val="00453315"/>
    <w:rsid w:val="0045494F"/>
    <w:rsid w:val="00454EF4"/>
    <w:rsid w:val="004551D9"/>
    <w:rsid w:val="004556A4"/>
    <w:rsid w:val="0045612B"/>
    <w:rsid w:val="00456243"/>
    <w:rsid w:val="00456E0B"/>
    <w:rsid w:val="00457A52"/>
    <w:rsid w:val="00457B69"/>
    <w:rsid w:val="004605D7"/>
    <w:rsid w:val="00461853"/>
    <w:rsid w:val="00461A2A"/>
    <w:rsid w:val="00461BE3"/>
    <w:rsid w:val="004626C6"/>
    <w:rsid w:val="00464136"/>
    <w:rsid w:val="004649FF"/>
    <w:rsid w:val="00466CED"/>
    <w:rsid w:val="0046701A"/>
    <w:rsid w:val="004703D8"/>
    <w:rsid w:val="00470FB8"/>
    <w:rsid w:val="004711EE"/>
    <w:rsid w:val="00472215"/>
    <w:rsid w:val="00472BF8"/>
    <w:rsid w:val="004731AB"/>
    <w:rsid w:val="00473C1E"/>
    <w:rsid w:val="00475559"/>
    <w:rsid w:val="00475701"/>
    <w:rsid w:val="00476E5E"/>
    <w:rsid w:val="00477090"/>
    <w:rsid w:val="00477869"/>
    <w:rsid w:val="00481DD1"/>
    <w:rsid w:val="00481F7C"/>
    <w:rsid w:val="004832AF"/>
    <w:rsid w:val="004834D4"/>
    <w:rsid w:val="0048513F"/>
    <w:rsid w:val="0048533F"/>
    <w:rsid w:val="004853E1"/>
    <w:rsid w:val="0048564A"/>
    <w:rsid w:val="00485F9C"/>
    <w:rsid w:val="004868D5"/>
    <w:rsid w:val="00487376"/>
    <w:rsid w:val="0048761A"/>
    <w:rsid w:val="00487913"/>
    <w:rsid w:val="00487BF5"/>
    <w:rsid w:val="0049147D"/>
    <w:rsid w:val="00491482"/>
    <w:rsid w:val="00491626"/>
    <w:rsid w:val="004919FB"/>
    <w:rsid w:val="00491D44"/>
    <w:rsid w:val="00492EFA"/>
    <w:rsid w:val="00492FBD"/>
    <w:rsid w:val="00492FFD"/>
    <w:rsid w:val="004931EC"/>
    <w:rsid w:val="00493A21"/>
    <w:rsid w:val="00493D4E"/>
    <w:rsid w:val="00493DA7"/>
    <w:rsid w:val="004952D6"/>
    <w:rsid w:val="00496672"/>
    <w:rsid w:val="00496676"/>
    <w:rsid w:val="004A03E6"/>
    <w:rsid w:val="004A1A65"/>
    <w:rsid w:val="004A25D6"/>
    <w:rsid w:val="004A27EA"/>
    <w:rsid w:val="004A297D"/>
    <w:rsid w:val="004A45DC"/>
    <w:rsid w:val="004A51CD"/>
    <w:rsid w:val="004A690B"/>
    <w:rsid w:val="004A732E"/>
    <w:rsid w:val="004B2EC3"/>
    <w:rsid w:val="004B3238"/>
    <w:rsid w:val="004B3872"/>
    <w:rsid w:val="004B4144"/>
    <w:rsid w:val="004B4149"/>
    <w:rsid w:val="004B4862"/>
    <w:rsid w:val="004B52A6"/>
    <w:rsid w:val="004B55B5"/>
    <w:rsid w:val="004B5F75"/>
    <w:rsid w:val="004B66AA"/>
    <w:rsid w:val="004B6E30"/>
    <w:rsid w:val="004B7587"/>
    <w:rsid w:val="004C0487"/>
    <w:rsid w:val="004C18CE"/>
    <w:rsid w:val="004C1B42"/>
    <w:rsid w:val="004C23B6"/>
    <w:rsid w:val="004C2904"/>
    <w:rsid w:val="004C2A29"/>
    <w:rsid w:val="004C3000"/>
    <w:rsid w:val="004C32FB"/>
    <w:rsid w:val="004C3857"/>
    <w:rsid w:val="004C4FC7"/>
    <w:rsid w:val="004C525B"/>
    <w:rsid w:val="004D027F"/>
    <w:rsid w:val="004D0C64"/>
    <w:rsid w:val="004D0D2D"/>
    <w:rsid w:val="004D15D9"/>
    <w:rsid w:val="004D193C"/>
    <w:rsid w:val="004D2D0A"/>
    <w:rsid w:val="004D3493"/>
    <w:rsid w:val="004D43CF"/>
    <w:rsid w:val="004D545F"/>
    <w:rsid w:val="004D58CD"/>
    <w:rsid w:val="004D6D8F"/>
    <w:rsid w:val="004D76D9"/>
    <w:rsid w:val="004E0E65"/>
    <w:rsid w:val="004E1B65"/>
    <w:rsid w:val="004E218D"/>
    <w:rsid w:val="004E22C3"/>
    <w:rsid w:val="004E27F0"/>
    <w:rsid w:val="004E37DB"/>
    <w:rsid w:val="004E3CCF"/>
    <w:rsid w:val="004E43D9"/>
    <w:rsid w:val="004E51C9"/>
    <w:rsid w:val="004E6040"/>
    <w:rsid w:val="004E6617"/>
    <w:rsid w:val="004E7B2E"/>
    <w:rsid w:val="004F013F"/>
    <w:rsid w:val="004F034B"/>
    <w:rsid w:val="004F19E1"/>
    <w:rsid w:val="004F1AC3"/>
    <w:rsid w:val="004F21B4"/>
    <w:rsid w:val="004F3066"/>
    <w:rsid w:val="004F3209"/>
    <w:rsid w:val="004F3273"/>
    <w:rsid w:val="004F39D8"/>
    <w:rsid w:val="004F40E6"/>
    <w:rsid w:val="004F47A7"/>
    <w:rsid w:val="004F48FF"/>
    <w:rsid w:val="004F49C8"/>
    <w:rsid w:val="004F5296"/>
    <w:rsid w:val="004F6881"/>
    <w:rsid w:val="00501524"/>
    <w:rsid w:val="00501EF6"/>
    <w:rsid w:val="0050267B"/>
    <w:rsid w:val="00502A93"/>
    <w:rsid w:val="00503144"/>
    <w:rsid w:val="005056E4"/>
    <w:rsid w:val="00506BAA"/>
    <w:rsid w:val="00506C30"/>
    <w:rsid w:val="00506E8A"/>
    <w:rsid w:val="005101FC"/>
    <w:rsid w:val="005134DB"/>
    <w:rsid w:val="00513688"/>
    <w:rsid w:val="00513DDA"/>
    <w:rsid w:val="0051557B"/>
    <w:rsid w:val="005158F9"/>
    <w:rsid w:val="0051608C"/>
    <w:rsid w:val="00516182"/>
    <w:rsid w:val="00516BE0"/>
    <w:rsid w:val="005171B3"/>
    <w:rsid w:val="00520055"/>
    <w:rsid w:val="00520269"/>
    <w:rsid w:val="00520D12"/>
    <w:rsid w:val="0052151E"/>
    <w:rsid w:val="0052168B"/>
    <w:rsid w:val="00521CB7"/>
    <w:rsid w:val="0052291A"/>
    <w:rsid w:val="0052319E"/>
    <w:rsid w:val="00524203"/>
    <w:rsid w:val="00524A7C"/>
    <w:rsid w:val="00525C33"/>
    <w:rsid w:val="00526ECB"/>
    <w:rsid w:val="005273F9"/>
    <w:rsid w:val="00527922"/>
    <w:rsid w:val="0053024A"/>
    <w:rsid w:val="00530EF8"/>
    <w:rsid w:val="00531259"/>
    <w:rsid w:val="005334E1"/>
    <w:rsid w:val="005335B4"/>
    <w:rsid w:val="00533D24"/>
    <w:rsid w:val="00534192"/>
    <w:rsid w:val="005343B7"/>
    <w:rsid w:val="00534A5A"/>
    <w:rsid w:val="0053713E"/>
    <w:rsid w:val="00537A5B"/>
    <w:rsid w:val="00537B03"/>
    <w:rsid w:val="00537C2D"/>
    <w:rsid w:val="005403A1"/>
    <w:rsid w:val="00540EB7"/>
    <w:rsid w:val="005414D3"/>
    <w:rsid w:val="00542BCF"/>
    <w:rsid w:val="005434A7"/>
    <w:rsid w:val="0054401D"/>
    <w:rsid w:val="005450F2"/>
    <w:rsid w:val="0054551A"/>
    <w:rsid w:val="00547157"/>
    <w:rsid w:val="0054734C"/>
    <w:rsid w:val="00547DFD"/>
    <w:rsid w:val="005512BB"/>
    <w:rsid w:val="005516B4"/>
    <w:rsid w:val="00551756"/>
    <w:rsid w:val="00551906"/>
    <w:rsid w:val="00551C92"/>
    <w:rsid w:val="00552D49"/>
    <w:rsid w:val="00553478"/>
    <w:rsid w:val="00554192"/>
    <w:rsid w:val="00554574"/>
    <w:rsid w:val="005557C4"/>
    <w:rsid w:val="00556295"/>
    <w:rsid w:val="00557A07"/>
    <w:rsid w:val="00560E8C"/>
    <w:rsid w:val="0056128B"/>
    <w:rsid w:val="0056379B"/>
    <w:rsid w:val="0056405B"/>
    <w:rsid w:val="005658D1"/>
    <w:rsid w:val="00565A15"/>
    <w:rsid w:val="0056759B"/>
    <w:rsid w:val="00567C4E"/>
    <w:rsid w:val="005704F9"/>
    <w:rsid w:val="005709BA"/>
    <w:rsid w:val="00570BDC"/>
    <w:rsid w:val="00571115"/>
    <w:rsid w:val="00571F0F"/>
    <w:rsid w:val="00572941"/>
    <w:rsid w:val="00573152"/>
    <w:rsid w:val="00573257"/>
    <w:rsid w:val="00573B77"/>
    <w:rsid w:val="00574603"/>
    <w:rsid w:val="00575EF7"/>
    <w:rsid w:val="00575FBE"/>
    <w:rsid w:val="00576129"/>
    <w:rsid w:val="005761F1"/>
    <w:rsid w:val="00576C42"/>
    <w:rsid w:val="005770F1"/>
    <w:rsid w:val="005771B7"/>
    <w:rsid w:val="00577332"/>
    <w:rsid w:val="00577551"/>
    <w:rsid w:val="00577A02"/>
    <w:rsid w:val="00577C6D"/>
    <w:rsid w:val="00580918"/>
    <w:rsid w:val="00580AFC"/>
    <w:rsid w:val="00580E92"/>
    <w:rsid w:val="005817F8"/>
    <w:rsid w:val="0058297F"/>
    <w:rsid w:val="00584163"/>
    <w:rsid w:val="005856AB"/>
    <w:rsid w:val="00585810"/>
    <w:rsid w:val="00585C55"/>
    <w:rsid w:val="00585D81"/>
    <w:rsid w:val="00585DAC"/>
    <w:rsid w:val="0058683D"/>
    <w:rsid w:val="005870B7"/>
    <w:rsid w:val="005872F2"/>
    <w:rsid w:val="00587650"/>
    <w:rsid w:val="00590071"/>
    <w:rsid w:val="0059082E"/>
    <w:rsid w:val="00590C3F"/>
    <w:rsid w:val="00590D69"/>
    <w:rsid w:val="005915C6"/>
    <w:rsid w:val="00591761"/>
    <w:rsid w:val="0059206C"/>
    <w:rsid w:val="00592774"/>
    <w:rsid w:val="0059358F"/>
    <w:rsid w:val="00593DD8"/>
    <w:rsid w:val="00593DDE"/>
    <w:rsid w:val="005943EA"/>
    <w:rsid w:val="005944F6"/>
    <w:rsid w:val="00594CB1"/>
    <w:rsid w:val="00595C9E"/>
    <w:rsid w:val="0059637E"/>
    <w:rsid w:val="00597EFC"/>
    <w:rsid w:val="005A0560"/>
    <w:rsid w:val="005A14F6"/>
    <w:rsid w:val="005A2C00"/>
    <w:rsid w:val="005A2CFD"/>
    <w:rsid w:val="005A3244"/>
    <w:rsid w:val="005A3FE4"/>
    <w:rsid w:val="005A5215"/>
    <w:rsid w:val="005A52FB"/>
    <w:rsid w:val="005A56CE"/>
    <w:rsid w:val="005A5895"/>
    <w:rsid w:val="005A623E"/>
    <w:rsid w:val="005A7647"/>
    <w:rsid w:val="005A7694"/>
    <w:rsid w:val="005A7C45"/>
    <w:rsid w:val="005B0003"/>
    <w:rsid w:val="005B1577"/>
    <w:rsid w:val="005B173E"/>
    <w:rsid w:val="005B1F50"/>
    <w:rsid w:val="005B1FD7"/>
    <w:rsid w:val="005B24EC"/>
    <w:rsid w:val="005B44C2"/>
    <w:rsid w:val="005B507A"/>
    <w:rsid w:val="005B55FB"/>
    <w:rsid w:val="005B5877"/>
    <w:rsid w:val="005B5BB0"/>
    <w:rsid w:val="005B5F6F"/>
    <w:rsid w:val="005B6FB7"/>
    <w:rsid w:val="005B7057"/>
    <w:rsid w:val="005B72DE"/>
    <w:rsid w:val="005B75E1"/>
    <w:rsid w:val="005B7ED7"/>
    <w:rsid w:val="005B7F46"/>
    <w:rsid w:val="005C03D5"/>
    <w:rsid w:val="005C06A3"/>
    <w:rsid w:val="005C0736"/>
    <w:rsid w:val="005C07AA"/>
    <w:rsid w:val="005C07FC"/>
    <w:rsid w:val="005C2980"/>
    <w:rsid w:val="005C4406"/>
    <w:rsid w:val="005C4526"/>
    <w:rsid w:val="005C47CB"/>
    <w:rsid w:val="005C530A"/>
    <w:rsid w:val="005C58B2"/>
    <w:rsid w:val="005C5BD0"/>
    <w:rsid w:val="005C5D80"/>
    <w:rsid w:val="005C6570"/>
    <w:rsid w:val="005C684D"/>
    <w:rsid w:val="005C6B71"/>
    <w:rsid w:val="005C6C09"/>
    <w:rsid w:val="005C7014"/>
    <w:rsid w:val="005C702E"/>
    <w:rsid w:val="005D0356"/>
    <w:rsid w:val="005D0475"/>
    <w:rsid w:val="005D2D64"/>
    <w:rsid w:val="005D2FA9"/>
    <w:rsid w:val="005D3606"/>
    <w:rsid w:val="005D36FF"/>
    <w:rsid w:val="005D3D7E"/>
    <w:rsid w:val="005D5642"/>
    <w:rsid w:val="005D57A6"/>
    <w:rsid w:val="005D5BFF"/>
    <w:rsid w:val="005D5D6B"/>
    <w:rsid w:val="005D5F14"/>
    <w:rsid w:val="005D5FBF"/>
    <w:rsid w:val="005D6786"/>
    <w:rsid w:val="005D74A4"/>
    <w:rsid w:val="005E07E6"/>
    <w:rsid w:val="005E09D2"/>
    <w:rsid w:val="005E0C5B"/>
    <w:rsid w:val="005E0C62"/>
    <w:rsid w:val="005E0CE5"/>
    <w:rsid w:val="005E133F"/>
    <w:rsid w:val="005E2BC7"/>
    <w:rsid w:val="005E2E21"/>
    <w:rsid w:val="005E3C2A"/>
    <w:rsid w:val="005E4831"/>
    <w:rsid w:val="005E56F4"/>
    <w:rsid w:val="005E58D0"/>
    <w:rsid w:val="005E5AA3"/>
    <w:rsid w:val="005E6AF7"/>
    <w:rsid w:val="005E738E"/>
    <w:rsid w:val="005E7ACF"/>
    <w:rsid w:val="005E7F21"/>
    <w:rsid w:val="005E7FD4"/>
    <w:rsid w:val="005F031E"/>
    <w:rsid w:val="005F0605"/>
    <w:rsid w:val="005F07A2"/>
    <w:rsid w:val="005F07A5"/>
    <w:rsid w:val="005F0F6D"/>
    <w:rsid w:val="005F1491"/>
    <w:rsid w:val="005F19E0"/>
    <w:rsid w:val="005F1C05"/>
    <w:rsid w:val="005F2DD1"/>
    <w:rsid w:val="005F4360"/>
    <w:rsid w:val="005F4849"/>
    <w:rsid w:val="005F56F9"/>
    <w:rsid w:val="005F671D"/>
    <w:rsid w:val="005F7B8B"/>
    <w:rsid w:val="00600DD8"/>
    <w:rsid w:val="006036D6"/>
    <w:rsid w:val="006045EE"/>
    <w:rsid w:val="00604A61"/>
    <w:rsid w:val="00604ABC"/>
    <w:rsid w:val="0060512B"/>
    <w:rsid w:val="006058F7"/>
    <w:rsid w:val="006102B3"/>
    <w:rsid w:val="00610584"/>
    <w:rsid w:val="00610D8F"/>
    <w:rsid w:val="0061119F"/>
    <w:rsid w:val="00611687"/>
    <w:rsid w:val="00611A31"/>
    <w:rsid w:val="006122A4"/>
    <w:rsid w:val="006131FD"/>
    <w:rsid w:val="006134E2"/>
    <w:rsid w:val="00614435"/>
    <w:rsid w:val="006148F5"/>
    <w:rsid w:val="00614E2B"/>
    <w:rsid w:val="00615D61"/>
    <w:rsid w:val="006166EB"/>
    <w:rsid w:val="00616A58"/>
    <w:rsid w:val="006170A7"/>
    <w:rsid w:val="006174FE"/>
    <w:rsid w:val="00621097"/>
    <w:rsid w:val="006211FC"/>
    <w:rsid w:val="00621C3B"/>
    <w:rsid w:val="00621D6C"/>
    <w:rsid w:val="00623E25"/>
    <w:rsid w:val="0062595C"/>
    <w:rsid w:val="00625A6F"/>
    <w:rsid w:val="00625ACD"/>
    <w:rsid w:val="00625F61"/>
    <w:rsid w:val="006262A3"/>
    <w:rsid w:val="00626E0C"/>
    <w:rsid w:val="006270CB"/>
    <w:rsid w:val="00627C38"/>
    <w:rsid w:val="006314B7"/>
    <w:rsid w:val="0063228A"/>
    <w:rsid w:val="00632397"/>
    <w:rsid w:val="00633B15"/>
    <w:rsid w:val="006340CF"/>
    <w:rsid w:val="006348EC"/>
    <w:rsid w:val="00634AE8"/>
    <w:rsid w:val="00635591"/>
    <w:rsid w:val="006359AE"/>
    <w:rsid w:val="00635C72"/>
    <w:rsid w:val="006369BB"/>
    <w:rsid w:val="00640A8F"/>
    <w:rsid w:val="00640AA1"/>
    <w:rsid w:val="00641240"/>
    <w:rsid w:val="0064201D"/>
    <w:rsid w:val="0064334E"/>
    <w:rsid w:val="006436C6"/>
    <w:rsid w:val="00644355"/>
    <w:rsid w:val="006446D3"/>
    <w:rsid w:val="00644721"/>
    <w:rsid w:val="00644B3E"/>
    <w:rsid w:val="00644BAF"/>
    <w:rsid w:val="0064525C"/>
    <w:rsid w:val="00645526"/>
    <w:rsid w:val="00645AB9"/>
    <w:rsid w:val="00645CFC"/>
    <w:rsid w:val="006461B9"/>
    <w:rsid w:val="006461EB"/>
    <w:rsid w:val="00647AF3"/>
    <w:rsid w:val="00650F0D"/>
    <w:rsid w:val="00651187"/>
    <w:rsid w:val="00652ACA"/>
    <w:rsid w:val="0065305D"/>
    <w:rsid w:val="006531DB"/>
    <w:rsid w:val="006538C4"/>
    <w:rsid w:val="00653B8E"/>
    <w:rsid w:val="006542D9"/>
    <w:rsid w:val="00656053"/>
    <w:rsid w:val="0065664C"/>
    <w:rsid w:val="006571AE"/>
    <w:rsid w:val="00657249"/>
    <w:rsid w:val="0065760F"/>
    <w:rsid w:val="00660303"/>
    <w:rsid w:val="00661002"/>
    <w:rsid w:val="0066113D"/>
    <w:rsid w:val="00661C35"/>
    <w:rsid w:val="006620EC"/>
    <w:rsid w:val="006626D6"/>
    <w:rsid w:val="006627F3"/>
    <w:rsid w:val="0066304B"/>
    <w:rsid w:val="00663607"/>
    <w:rsid w:val="00663B43"/>
    <w:rsid w:val="0066466C"/>
    <w:rsid w:val="00665780"/>
    <w:rsid w:val="00665E0C"/>
    <w:rsid w:val="00666739"/>
    <w:rsid w:val="00667309"/>
    <w:rsid w:val="00667CE5"/>
    <w:rsid w:val="006702D2"/>
    <w:rsid w:val="00670356"/>
    <w:rsid w:val="006705C0"/>
    <w:rsid w:val="00670DD9"/>
    <w:rsid w:val="00670DE7"/>
    <w:rsid w:val="00671872"/>
    <w:rsid w:val="006719F8"/>
    <w:rsid w:val="006729F1"/>
    <w:rsid w:val="00673C74"/>
    <w:rsid w:val="00674888"/>
    <w:rsid w:val="00674C65"/>
    <w:rsid w:val="00674E28"/>
    <w:rsid w:val="00675698"/>
    <w:rsid w:val="00675CD5"/>
    <w:rsid w:val="00676002"/>
    <w:rsid w:val="00677D5E"/>
    <w:rsid w:val="00680F22"/>
    <w:rsid w:val="006814FE"/>
    <w:rsid w:val="0068196E"/>
    <w:rsid w:val="00681A95"/>
    <w:rsid w:val="0068233D"/>
    <w:rsid w:val="00682E7B"/>
    <w:rsid w:val="006838E0"/>
    <w:rsid w:val="0068408A"/>
    <w:rsid w:val="0068433F"/>
    <w:rsid w:val="00684965"/>
    <w:rsid w:val="00684C9B"/>
    <w:rsid w:val="006852EB"/>
    <w:rsid w:val="0068574A"/>
    <w:rsid w:val="00686617"/>
    <w:rsid w:val="00690963"/>
    <w:rsid w:val="00690CE1"/>
    <w:rsid w:val="0069119D"/>
    <w:rsid w:val="006913BF"/>
    <w:rsid w:val="00691B66"/>
    <w:rsid w:val="00692C84"/>
    <w:rsid w:val="00692FE0"/>
    <w:rsid w:val="006946A6"/>
    <w:rsid w:val="00694AA7"/>
    <w:rsid w:val="00694F1C"/>
    <w:rsid w:val="006954A3"/>
    <w:rsid w:val="006958D4"/>
    <w:rsid w:val="00695B6B"/>
    <w:rsid w:val="006976CB"/>
    <w:rsid w:val="006A0CFB"/>
    <w:rsid w:val="006A1034"/>
    <w:rsid w:val="006A13CB"/>
    <w:rsid w:val="006A18E1"/>
    <w:rsid w:val="006A2212"/>
    <w:rsid w:val="006A234B"/>
    <w:rsid w:val="006A2440"/>
    <w:rsid w:val="006A4867"/>
    <w:rsid w:val="006A4AA6"/>
    <w:rsid w:val="006A5228"/>
    <w:rsid w:val="006A5911"/>
    <w:rsid w:val="006A6620"/>
    <w:rsid w:val="006B09BB"/>
    <w:rsid w:val="006B0CDC"/>
    <w:rsid w:val="006B1AF0"/>
    <w:rsid w:val="006B3CA7"/>
    <w:rsid w:val="006B4660"/>
    <w:rsid w:val="006B5134"/>
    <w:rsid w:val="006B53EE"/>
    <w:rsid w:val="006B6614"/>
    <w:rsid w:val="006B72B7"/>
    <w:rsid w:val="006B7B28"/>
    <w:rsid w:val="006B7BA3"/>
    <w:rsid w:val="006B7C13"/>
    <w:rsid w:val="006C0A0B"/>
    <w:rsid w:val="006C1A55"/>
    <w:rsid w:val="006C22C5"/>
    <w:rsid w:val="006C2831"/>
    <w:rsid w:val="006C3038"/>
    <w:rsid w:val="006C5C5A"/>
    <w:rsid w:val="006C5DC4"/>
    <w:rsid w:val="006C5DCC"/>
    <w:rsid w:val="006C7F45"/>
    <w:rsid w:val="006D0058"/>
    <w:rsid w:val="006D0779"/>
    <w:rsid w:val="006D140A"/>
    <w:rsid w:val="006D2273"/>
    <w:rsid w:val="006D25FB"/>
    <w:rsid w:val="006D3584"/>
    <w:rsid w:val="006D420D"/>
    <w:rsid w:val="006D43BF"/>
    <w:rsid w:val="006D4AD1"/>
    <w:rsid w:val="006D5082"/>
    <w:rsid w:val="006D50C3"/>
    <w:rsid w:val="006D5931"/>
    <w:rsid w:val="006D5F8A"/>
    <w:rsid w:val="006D666E"/>
    <w:rsid w:val="006D730D"/>
    <w:rsid w:val="006D7915"/>
    <w:rsid w:val="006E0D45"/>
    <w:rsid w:val="006E0E6D"/>
    <w:rsid w:val="006E169A"/>
    <w:rsid w:val="006E277F"/>
    <w:rsid w:val="006E3A46"/>
    <w:rsid w:val="006E3B11"/>
    <w:rsid w:val="006E4EFD"/>
    <w:rsid w:val="006E646B"/>
    <w:rsid w:val="006E7422"/>
    <w:rsid w:val="006F038E"/>
    <w:rsid w:val="006F06FA"/>
    <w:rsid w:val="006F0805"/>
    <w:rsid w:val="006F09C1"/>
    <w:rsid w:val="006F0DB9"/>
    <w:rsid w:val="006F1725"/>
    <w:rsid w:val="006F1DD5"/>
    <w:rsid w:val="006F2216"/>
    <w:rsid w:val="006F2539"/>
    <w:rsid w:val="006F374A"/>
    <w:rsid w:val="006F3A8C"/>
    <w:rsid w:val="006F3D5F"/>
    <w:rsid w:val="006F4328"/>
    <w:rsid w:val="006F4657"/>
    <w:rsid w:val="006F5531"/>
    <w:rsid w:val="006F5D02"/>
    <w:rsid w:val="006F6622"/>
    <w:rsid w:val="0070004E"/>
    <w:rsid w:val="00700C56"/>
    <w:rsid w:val="00701AE6"/>
    <w:rsid w:val="00701E9E"/>
    <w:rsid w:val="007024E9"/>
    <w:rsid w:val="007036F3"/>
    <w:rsid w:val="00703E93"/>
    <w:rsid w:val="00704ACE"/>
    <w:rsid w:val="00704F38"/>
    <w:rsid w:val="0070563C"/>
    <w:rsid w:val="00705654"/>
    <w:rsid w:val="00707076"/>
    <w:rsid w:val="007077E8"/>
    <w:rsid w:val="007127D2"/>
    <w:rsid w:val="00712CE9"/>
    <w:rsid w:val="007137E3"/>
    <w:rsid w:val="00713A18"/>
    <w:rsid w:val="00713D99"/>
    <w:rsid w:val="0071436E"/>
    <w:rsid w:val="007146A3"/>
    <w:rsid w:val="00715F49"/>
    <w:rsid w:val="007161BA"/>
    <w:rsid w:val="00716E6A"/>
    <w:rsid w:val="00716ECD"/>
    <w:rsid w:val="0071718D"/>
    <w:rsid w:val="007175BA"/>
    <w:rsid w:val="007213FA"/>
    <w:rsid w:val="007217C2"/>
    <w:rsid w:val="00721DE7"/>
    <w:rsid w:val="00722449"/>
    <w:rsid w:val="0072295C"/>
    <w:rsid w:val="007244AA"/>
    <w:rsid w:val="0072490F"/>
    <w:rsid w:val="0072502D"/>
    <w:rsid w:val="00725FB0"/>
    <w:rsid w:val="007260D4"/>
    <w:rsid w:val="00726841"/>
    <w:rsid w:val="00726CAB"/>
    <w:rsid w:val="0072710A"/>
    <w:rsid w:val="00727E27"/>
    <w:rsid w:val="007304C4"/>
    <w:rsid w:val="0073092D"/>
    <w:rsid w:val="00732036"/>
    <w:rsid w:val="00737CFA"/>
    <w:rsid w:val="007404E2"/>
    <w:rsid w:val="00741FBB"/>
    <w:rsid w:val="00742146"/>
    <w:rsid w:val="00742527"/>
    <w:rsid w:val="00742D55"/>
    <w:rsid w:val="0074339E"/>
    <w:rsid w:val="0074463A"/>
    <w:rsid w:val="00744F40"/>
    <w:rsid w:val="007451EF"/>
    <w:rsid w:val="00746333"/>
    <w:rsid w:val="00746410"/>
    <w:rsid w:val="00746D13"/>
    <w:rsid w:val="007538F0"/>
    <w:rsid w:val="00754477"/>
    <w:rsid w:val="00754D02"/>
    <w:rsid w:val="00756F05"/>
    <w:rsid w:val="007577B7"/>
    <w:rsid w:val="0076045B"/>
    <w:rsid w:val="007607CC"/>
    <w:rsid w:val="00761076"/>
    <w:rsid w:val="0076136F"/>
    <w:rsid w:val="0076290F"/>
    <w:rsid w:val="00763C8D"/>
    <w:rsid w:val="007651A7"/>
    <w:rsid w:val="0076542F"/>
    <w:rsid w:val="00765991"/>
    <w:rsid w:val="00767E0D"/>
    <w:rsid w:val="007700AC"/>
    <w:rsid w:val="00772588"/>
    <w:rsid w:val="007739DE"/>
    <w:rsid w:val="00773A83"/>
    <w:rsid w:val="00773AD2"/>
    <w:rsid w:val="00773B4B"/>
    <w:rsid w:val="00773DDE"/>
    <w:rsid w:val="007743DA"/>
    <w:rsid w:val="00774C63"/>
    <w:rsid w:val="00774CA1"/>
    <w:rsid w:val="00774DD3"/>
    <w:rsid w:val="0077571A"/>
    <w:rsid w:val="00775F74"/>
    <w:rsid w:val="00776329"/>
    <w:rsid w:val="00776F55"/>
    <w:rsid w:val="00777DFF"/>
    <w:rsid w:val="00780807"/>
    <w:rsid w:val="00781809"/>
    <w:rsid w:val="00781926"/>
    <w:rsid w:val="0078534A"/>
    <w:rsid w:val="007867E8"/>
    <w:rsid w:val="007877DD"/>
    <w:rsid w:val="0078790A"/>
    <w:rsid w:val="00787E8C"/>
    <w:rsid w:val="00790301"/>
    <w:rsid w:val="00790D4D"/>
    <w:rsid w:val="0079157B"/>
    <w:rsid w:val="00792B43"/>
    <w:rsid w:val="0079441D"/>
    <w:rsid w:val="007949B0"/>
    <w:rsid w:val="00794B45"/>
    <w:rsid w:val="00794BA2"/>
    <w:rsid w:val="00795F2A"/>
    <w:rsid w:val="007A095E"/>
    <w:rsid w:val="007A17E8"/>
    <w:rsid w:val="007A255D"/>
    <w:rsid w:val="007A264F"/>
    <w:rsid w:val="007A2FFB"/>
    <w:rsid w:val="007A3EA9"/>
    <w:rsid w:val="007A4ACF"/>
    <w:rsid w:val="007A4C12"/>
    <w:rsid w:val="007A5ACF"/>
    <w:rsid w:val="007A69D3"/>
    <w:rsid w:val="007A6A1A"/>
    <w:rsid w:val="007A6CC8"/>
    <w:rsid w:val="007A7354"/>
    <w:rsid w:val="007A7A63"/>
    <w:rsid w:val="007B007B"/>
    <w:rsid w:val="007B16ED"/>
    <w:rsid w:val="007B194C"/>
    <w:rsid w:val="007B1986"/>
    <w:rsid w:val="007B238A"/>
    <w:rsid w:val="007B25B8"/>
    <w:rsid w:val="007B31F2"/>
    <w:rsid w:val="007B33AE"/>
    <w:rsid w:val="007B3814"/>
    <w:rsid w:val="007B3FE7"/>
    <w:rsid w:val="007B42A8"/>
    <w:rsid w:val="007B57D3"/>
    <w:rsid w:val="007B705B"/>
    <w:rsid w:val="007B716D"/>
    <w:rsid w:val="007B7315"/>
    <w:rsid w:val="007C0EAC"/>
    <w:rsid w:val="007C1635"/>
    <w:rsid w:val="007C223D"/>
    <w:rsid w:val="007C4109"/>
    <w:rsid w:val="007C51C0"/>
    <w:rsid w:val="007C68A1"/>
    <w:rsid w:val="007C6B38"/>
    <w:rsid w:val="007C6DB2"/>
    <w:rsid w:val="007C7179"/>
    <w:rsid w:val="007C74F6"/>
    <w:rsid w:val="007C7634"/>
    <w:rsid w:val="007C797E"/>
    <w:rsid w:val="007C79B5"/>
    <w:rsid w:val="007D0392"/>
    <w:rsid w:val="007D078B"/>
    <w:rsid w:val="007D0A1F"/>
    <w:rsid w:val="007D112C"/>
    <w:rsid w:val="007D1A18"/>
    <w:rsid w:val="007D1E50"/>
    <w:rsid w:val="007D1E76"/>
    <w:rsid w:val="007D26CA"/>
    <w:rsid w:val="007D29CA"/>
    <w:rsid w:val="007D41DC"/>
    <w:rsid w:val="007D4B26"/>
    <w:rsid w:val="007D4CFA"/>
    <w:rsid w:val="007D4E66"/>
    <w:rsid w:val="007D592A"/>
    <w:rsid w:val="007D6246"/>
    <w:rsid w:val="007D66CF"/>
    <w:rsid w:val="007D6C2B"/>
    <w:rsid w:val="007D7A15"/>
    <w:rsid w:val="007E02F9"/>
    <w:rsid w:val="007E0390"/>
    <w:rsid w:val="007E08D4"/>
    <w:rsid w:val="007E104E"/>
    <w:rsid w:val="007E1C36"/>
    <w:rsid w:val="007E1F5A"/>
    <w:rsid w:val="007E2044"/>
    <w:rsid w:val="007E2519"/>
    <w:rsid w:val="007E2B7D"/>
    <w:rsid w:val="007E3218"/>
    <w:rsid w:val="007E3272"/>
    <w:rsid w:val="007E3284"/>
    <w:rsid w:val="007E3F4A"/>
    <w:rsid w:val="007E432D"/>
    <w:rsid w:val="007E45FF"/>
    <w:rsid w:val="007E6658"/>
    <w:rsid w:val="007E6FF4"/>
    <w:rsid w:val="007E7CEE"/>
    <w:rsid w:val="007E7DD1"/>
    <w:rsid w:val="007F15D0"/>
    <w:rsid w:val="007F223E"/>
    <w:rsid w:val="007F2D05"/>
    <w:rsid w:val="007F3073"/>
    <w:rsid w:val="007F3226"/>
    <w:rsid w:val="007F4293"/>
    <w:rsid w:val="007F4584"/>
    <w:rsid w:val="007F4735"/>
    <w:rsid w:val="007F54A4"/>
    <w:rsid w:val="007F56B5"/>
    <w:rsid w:val="007F5A6A"/>
    <w:rsid w:val="007F6276"/>
    <w:rsid w:val="007F7487"/>
    <w:rsid w:val="007F75ED"/>
    <w:rsid w:val="007F7C61"/>
    <w:rsid w:val="00800E8D"/>
    <w:rsid w:val="00801796"/>
    <w:rsid w:val="008024A3"/>
    <w:rsid w:val="008024DD"/>
    <w:rsid w:val="0080415A"/>
    <w:rsid w:val="00805598"/>
    <w:rsid w:val="008069C1"/>
    <w:rsid w:val="00807579"/>
    <w:rsid w:val="00807A7F"/>
    <w:rsid w:val="00810801"/>
    <w:rsid w:val="00811188"/>
    <w:rsid w:val="0081157B"/>
    <w:rsid w:val="00813442"/>
    <w:rsid w:val="0081419E"/>
    <w:rsid w:val="00815148"/>
    <w:rsid w:val="00816090"/>
    <w:rsid w:val="008160B6"/>
    <w:rsid w:val="00816AAF"/>
    <w:rsid w:val="00816E86"/>
    <w:rsid w:val="00821D8A"/>
    <w:rsid w:val="008223B8"/>
    <w:rsid w:val="008228E3"/>
    <w:rsid w:val="00822AE5"/>
    <w:rsid w:val="008230FD"/>
    <w:rsid w:val="00824283"/>
    <w:rsid w:val="008247F5"/>
    <w:rsid w:val="00825174"/>
    <w:rsid w:val="008260DD"/>
    <w:rsid w:val="00826975"/>
    <w:rsid w:val="00826C12"/>
    <w:rsid w:val="00827C8E"/>
    <w:rsid w:val="00827CEC"/>
    <w:rsid w:val="00831129"/>
    <w:rsid w:val="00831678"/>
    <w:rsid w:val="00832017"/>
    <w:rsid w:val="0083279C"/>
    <w:rsid w:val="00832DC2"/>
    <w:rsid w:val="00833240"/>
    <w:rsid w:val="00833245"/>
    <w:rsid w:val="00833A50"/>
    <w:rsid w:val="00834848"/>
    <w:rsid w:val="00834E8A"/>
    <w:rsid w:val="00835868"/>
    <w:rsid w:val="0084073E"/>
    <w:rsid w:val="008415C9"/>
    <w:rsid w:val="00841992"/>
    <w:rsid w:val="00842895"/>
    <w:rsid w:val="00842BD3"/>
    <w:rsid w:val="00843644"/>
    <w:rsid w:val="008439A4"/>
    <w:rsid w:val="00843DE8"/>
    <w:rsid w:val="00845525"/>
    <w:rsid w:val="00845962"/>
    <w:rsid w:val="008463B5"/>
    <w:rsid w:val="00847781"/>
    <w:rsid w:val="00850817"/>
    <w:rsid w:val="0085174B"/>
    <w:rsid w:val="00851D99"/>
    <w:rsid w:val="00852103"/>
    <w:rsid w:val="008550A1"/>
    <w:rsid w:val="008550FA"/>
    <w:rsid w:val="00855229"/>
    <w:rsid w:val="00855711"/>
    <w:rsid w:val="00856230"/>
    <w:rsid w:val="00856996"/>
    <w:rsid w:val="00856E94"/>
    <w:rsid w:val="00857356"/>
    <w:rsid w:val="00857385"/>
    <w:rsid w:val="00857976"/>
    <w:rsid w:val="00857A57"/>
    <w:rsid w:val="00857B2D"/>
    <w:rsid w:val="00860814"/>
    <w:rsid w:val="00860DEA"/>
    <w:rsid w:val="008620A2"/>
    <w:rsid w:val="008620A8"/>
    <w:rsid w:val="0086222A"/>
    <w:rsid w:val="00863558"/>
    <w:rsid w:val="00863708"/>
    <w:rsid w:val="00863719"/>
    <w:rsid w:val="008638EA"/>
    <w:rsid w:val="00863DCA"/>
    <w:rsid w:val="00864422"/>
    <w:rsid w:val="008657B3"/>
    <w:rsid w:val="008663DE"/>
    <w:rsid w:val="00867837"/>
    <w:rsid w:val="00867D02"/>
    <w:rsid w:val="00867D14"/>
    <w:rsid w:val="00867E64"/>
    <w:rsid w:val="0087072D"/>
    <w:rsid w:val="00871B88"/>
    <w:rsid w:val="00872824"/>
    <w:rsid w:val="00873733"/>
    <w:rsid w:val="00873BBF"/>
    <w:rsid w:val="00873DEB"/>
    <w:rsid w:val="00873F67"/>
    <w:rsid w:val="00874705"/>
    <w:rsid w:val="0087665C"/>
    <w:rsid w:val="00877189"/>
    <w:rsid w:val="00877258"/>
    <w:rsid w:val="008817A9"/>
    <w:rsid w:val="00881E6C"/>
    <w:rsid w:val="0088277C"/>
    <w:rsid w:val="008829AB"/>
    <w:rsid w:val="008845B7"/>
    <w:rsid w:val="00885F52"/>
    <w:rsid w:val="00887235"/>
    <w:rsid w:val="00887903"/>
    <w:rsid w:val="00890813"/>
    <w:rsid w:val="008916DD"/>
    <w:rsid w:val="008918AF"/>
    <w:rsid w:val="00892E83"/>
    <w:rsid w:val="00894A9B"/>
    <w:rsid w:val="00894B17"/>
    <w:rsid w:val="00895F70"/>
    <w:rsid w:val="00896241"/>
    <w:rsid w:val="008969DA"/>
    <w:rsid w:val="00896E0F"/>
    <w:rsid w:val="0089734D"/>
    <w:rsid w:val="00897534"/>
    <w:rsid w:val="00897A45"/>
    <w:rsid w:val="00897BFD"/>
    <w:rsid w:val="008A1301"/>
    <w:rsid w:val="008A1931"/>
    <w:rsid w:val="008A21CB"/>
    <w:rsid w:val="008A227A"/>
    <w:rsid w:val="008A397D"/>
    <w:rsid w:val="008A3D9A"/>
    <w:rsid w:val="008A4A6E"/>
    <w:rsid w:val="008A4A72"/>
    <w:rsid w:val="008A5522"/>
    <w:rsid w:val="008A566B"/>
    <w:rsid w:val="008A5E1A"/>
    <w:rsid w:val="008A5FA1"/>
    <w:rsid w:val="008A6BFE"/>
    <w:rsid w:val="008A751B"/>
    <w:rsid w:val="008A753E"/>
    <w:rsid w:val="008A763D"/>
    <w:rsid w:val="008A77C2"/>
    <w:rsid w:val="008A7FAE"/>
    <w:rsid w:val="008B1987"/>
    <w:rsid w:val="008B23B4"/>
    <w:rsid w:val="008B23ED"/>
    <w:rsid w:val="008B34EE"/>
    <w:rsid w:val="008B361A"/>
    <w:rsid w:val="008B454F"/>
    <w:rsid w:val="008B5CB6"/>
    <w:rsid w:val="008B6C0A"/>
    <w:rsid w:val="008B6E72"/>
    <w:rsid w:val="008B7676"/>
    <w:rsid w:val="008B799D"/>
    <w:rsid w:val="008B7D69"/>
    <w:rsid w:val="008C18C1"/>
    <w:rsid w:val="008C18D3"/>
    <w:rsid w:val="008C190E"/>
    <w:rsid w:val="008C2205"/>
    <w:rsid w:val="008C243D"/>
    <w:rsid w:val="008C321B"/>
    <w:rsid w:val="008C3905"/>
    <w:rsid w:val="008C4790"/>
    <w:rsid w:val="008C4806"/>
    <w:rsid w:val="008C4B67"/>
    <w:rsid w:val="008C5715"/>
    <w:rsid w:val="008C5E5D"/>
    <w:rsid w:val="008C5F21"/>
    <w:rsid w:val="008C6AE1"/>
    <w:rsid w:val="008C7B08"/>
    <w:rsid w:val="008C7B5B"/>
    <w:rsid w:val="008D1333"/>
    <w:rsid w:val="008D146E"/>
    <w:rsid w:val="008D16A5"/>
    <w:rsid w:val="008D17C1"/>
    <w:rsid w:val="008D21B1"/>
    <w:rsid w:val="008D2620"/>
    <w:rsid w:val="008D324C"/>
    <w:rsid w:val="008D34BA"/>
    <w:rsid w:val="008D35F0"/>
    <w:rsid w:val="008D364B"/>
    <w:rsid w:val="008D55EB"/>
    <w:rsid w:val="008D5A3B"/>
    <w:rsid w:val="008D5C2E"/>
    <w:rsid w:val="008E0977"/>
    <w:rsid w:val="008E1988"/>
    <w:rsid w:val="008E1990"/>
    <w:rsid w:val="008E1B7A"/>
    <w:rsid w:val="008E1E36"/>
    <w:rsid w:val="008E27B6"/>
    <w:rsid w:val="008E30C7"/>
    <w:rsid w:val="008E31EF"/>
    <w:rsid w:val="008E3A3B"/>
    <w:rsid w:val="008E4D13"/>
    <w:rsid w:val="008E4E23"/>
    <w:rsid w:val="008E5355"/>
    <w:rsid w:val="008E66E7"/>
    <w:rsid w:val="008E6E52"/>
    <w:rsid w:val="008F020C"/>
    <w:rsid w:val="008F0F1B"/>
    <w:rsid w:val="008F1112"/>
    <w:rsid w:val="008F2BED"/>
    <w:rsid w:val="008F3343"/>
    <w:rsid w:val="008F3C69"/>
    <w:rsid w:val="008F49E0"/>
    <w:rsid w:val="008F4A2E"/>
    <w:rsid w:val="008F5D9D"/>
    <w:rsid w:val="008F69F5"/>
    <w:rsid w:val="008F6C85"/>
    <w:rsid w:val="00900515"/>
    <w:rsid w:val="00900898"/>
    <w:rsid w:val="00900B71"/>
    <w:rsid w:val="0090128F"/>
    <w:rsid w:val="00901836"/>
    <w:rsid w:val="009023C6"/>
    <w:rsid w:val="00902D69"/>
    <w:rsid w:val="00902FF2"/>
    <w:rsid w:val="0090304D"/>
    <w:rsid w:val="0090306D"/>
    <w:rsid w:val="009037E9"/>
    <w:rsid w:val="00903B54"/>
    <w:rsid w:val="0090427E"/>
    <w:rsid w:val="00904CA0"/>
    <w:rsid w:val="009055D7"/>
    <w:rsid w:val="00906A3B"/>
    <w:rsid w:val="00906E8E"/>
    <w:rsid w:val="00910595"/>
    <w:rsid w:val="00911A96"/>
    <w:rsid w:val="009124C6"/>
    <w:rsid w:val="00912867"/>
    <w:rsid w:val="0091345B"/>
    <w:rsid w:val="00914EE4"/>
    <w:rsid w:val="009159BD"/>
    <w:rsid w:val="00915C8B"/>
    <w:rsid w:val="00916504"/>
    <w:rsid w:val="0091703D"/>
    <w:rsid w:val="009172E1"/>
    <w:rsid w:val="00921283"/>
    <w:rsid w:val="009235A9"/>
    <w:rsid w:val="00923DB2"/>
    <w:rsid w:val="00924129"/>
    <w:rsid w:val="00924EF7"/>
    <w:rsid w:val="009252ED"/>
    <w:rsid w:val="00925545"/>
    <w:rsid w:val="00925D32"/>
    <w:rsid w:val="00925DC4"/>
    <w:rsid w:val="00925E22"/>
    <w:rsid w:val="009264FE"/>
    <w:rsid w:val="009318DD"/>
    <w:rsid w:val="00932B46"/>
    <w:rsid w:val="00932BB6"/>
    <w:rsid w:val="009336FA"/>
    <w:rsid w:val="00933E05"/>
    <w:rsid w:val="0093451A"/>
    <w:rsid w:val="00935089"/>
    <w:rsid w:val="00935A36"/>
    <w:rsid w:val="00935BE5"/>
    <w:rsid w:val="00935DDD"/>
    <w:rsid w:val="0093611B"/>
    <w:rsid w:val="009364BF"/>
    <w:rsid w:val="00936DB4"/>
    <w:rsid w:val="009376EE"/>
    <w:rsid w:val="0094028D"/>
    <w:rsid w:val="00940580"/>
    <w:rsid w:val="00940B42"/>
    <w:rsid w:val="009443F5"/>
    <w:rsid w:val="0094516B"/>
    <w:rsid w:val="00945599"/>
    <w:rsid w:val="009467D8"/>
    <w:rsid w:val="00946E70"/>
    <w:rsid w:val="00946F67"/>
    <w:rsid w:val="00947B4B"/>
    <w:rsid w:val="00947D3C"/>
    <w:rsid w:val="0095081E"/>
    <w:rsid w:val="00951287"/>
    <w:rsid w:val="00951856"/>
    <w:rsid w:val="009524F9"/>
    <w:rsid w:val="00952FDD"/>
    <w:rsid w:val="0095482C"/>
    <w:rsid w:val="009549F9"/>
    <w:rsid w:val="00954A65"/>
    <w:rsid w:val="009556E5"/>
    <w:rsid w:val="00955CF0"/>
    <w:rsid w:val="00955EE8"/>
    <w:rsid w:val="009560DF"/>
    <w:rsid w:val="009575BB"/>
    <w:rsid w:val="009577FC"/>
    <w:rsid w:val="009600FA"/>
    <w:rsid w:val="009604D1"/>
    <w:rsid w:val="009618E9"/>
    <w:rsid w:val="00961D2D"/>
    <w:rsid w:val="009620B4"/>
    <w:rsid w:val="00962C33"/>
    <w:rsid w:val="009639BD"/>
    <w:rsid w:val="00964158"/>
    <w:rsid w:val="0096522A"/>
    <w:rsid w:val="0096531D"/>
    <w:rsid w:val="00965E70"/>
    <w:rsid w:val="00966295"/>
    <w:rsid w:val="00966B6A"/>
    <w:rsid w:val="00966C94"/>
    <w:rsid w:val="0096756B"/>
    <w:rsid w:val="009679F5"/>
    <w:rsid w:val="00970612"/>
    <w:rsid w:val="009707F1"/>
    <w:rsid w:val="00970D81"/>
    <w:rsid w:val="0097172A"/>
    <w:rsid w:val="00971FAB"/>
    <w:rsid w:val="00972638"/>
    <w:rsid w:val="00972647"/>
    <w:rsid w:val="00972704"/>
    <w:rsid w:val="0097296A"/>
    <w:rsid w:val="009729B5"/>
    <w:rsid w:val="0097306E"/>
    <w:rsid w:val="00973B30"/>
    <w:rsid w:val="0097540C"/>
    <w:rsid w:val="00976B18"/>
    <w:rsid w:val="00977A59"/>
    <w:rsid w:val="00977F62"/>
    <w:rsid w:val="00981609"/>
    <w:rsid w:val="009830F0"/>
    <w:rsid w:val="00984D98"/>
    <w:rsid w:val="009852CE"/>
    <w:rsid w:val="00985AC7"/>
    <w:rsid w:val="00985F84"/>
    <w:rsid w:val="009870CC"/>
    <w:rsid w:val="009871CD"/>
    <w:rsid w:val="00987920"/>
    <w:rsid w:val="00987EA8"/>
    <w:rsid w:val="00990630"/>
    <w:rsid w:val="009907AF"/>
    <w:rsid w:val="0099111B"/>
    <w:rsid w:val="00991619"/>
    <w:rsid w:val="009917F4"/>
    <w:rsid w:val="00991EC6"/>
    <w:rsid w:val="009921D2"/>
    <w:rsid w:val="00992ACD"/>
    <w:rsid w:val="0099310F"/>
    <w:rsid w:val="00993739"/>
    <w:rsid w:val="00994E13"/>
    <w:rsid w:val="00995A79"/>
    <w:rsid w:val="00996266"/>
    <w:rsid w:val="009962CA"/>
    <w:rsid w:val="009966D2"/>
    <w:rsid w:val="009970BE"/>
    <w:rsid w:val="00997A9C"/>
    <w:rsid w:val="00997AC1"/>
    <w:rsid w:val="00997AC6"/>
    <w:rsid w:val="009A0D38"/>
    <w:rsid w:val="009A19F7"/>
    <w:rsid w:val="009A318A"/>
    <w:rsid w:val="009A32D4"/>
    <w:rsid w:val="009A580E"/>
    <w:rsid w:val="009A5BEE"/>
    <w:rsid w:val="009A64D7"/>
    <w:rsid w:val="009A65F0"/>
    <w:rsid w:val="009A7B95"/>
    <w:rsid w:val="009B0A4F"/>
    <w:rsid w:val="009B0EEB"/>
    <w:rsid w:val="009B0F45"/>
    <w:rsid w:val="009B0FED"/>
    <w:rsid w:val="009B136B"/>
    <w:rsid w:val="009B24CD"/>
    <w:rsid w:val="009B2D3F"/>
    <w:rsid w:val="009B4748"/>
    <w:rsid w:val="009B52F8"/>
    <w:rsid w:val="009B551C"/>
    <w:rsid w:val="009B61D3"/>
    <w:rsid w:val="009B61D6"/>
    <w:rsid w:val="009B626B"/>
    <w:rsid w:val="009B64DA"/>
    <w:rsid w:val="009B6C40"/>
    <w:rsid w:val="009B7226"/>
    <w:rsid w:val="009B7FC2"/>
    <w:rsid w:val="009C01FA"/>
    <w:rsid w:val="009C0AD4"/>
    <w:rsid w:val="009C1A82"/>
    <w:rsid w:val="009C4113"/>
    <w:rsid w:val="009C4A5B"/>
    <w:rsid w:val="009C5D0B"/>
    <w:rsid w:val="009C61F8"/>
    <w:rsid w:val="009C63EA"/>
    <w:rsid w:val="009C6F6C"/>
    <w:rsid w:val="009C71ED"/>
    <w:rsid w:val="009C7297"/>
    <w:rsid w:val="009C73D9"/>
    <w:rsid w:val="009D15CF"/>
    <w:rsid w:val="009D16DC"/>
    <w:rsid w:val="009D35E8"/>
    <w:rsid w:val="009D4B34"/>
    <w:rsid w:val="009D4CEC"/>
    <w:rsid w:val="009D5031"/>
    <w:rsid w:val="009D5AA0"/>
    <w:rsid w:val="009D681E"/>
    <w:rsid w:val="009D6E38"/>
    <w:rsid w:val="009E00FE"/>
    <w:rsid w:val="009E02CD"/>
    <w:rsid w:val="009E180D"/>
    <w:rsid w:val="009E1C05"/>
    <w:rsid w:val="009E1D64"/>
    <w:rsid w:val="009E1DF8"/>
    <w:rsid w:val="009E3EB8"/>
    <w:rsid w:val="009E434D"/>
    <w:rsid w:val="009E4E15"/>
    <w:rsid w:val="009E543A"/>
    <w:rsid w:val="009E589E"/>
    <w:rsid w:val="009E5960"/>
    <w:rsid w:val="009E5C45"/>
    <w:rsid w:val="009E6587"/>
    <w:rsid w:val="009E6CA0"/>
    <w:rsid w:val="009E71F5"/>
    <w:rsid w:val="009E7865"/>
    <w:rsid w:val="009E799C"/>
    <w:rsid w:val="009E7CC4"/>
    <w:rsid w:val="009F0B34"/>
    <w:rsid w:val="009F0DEB"/>
    <w:rsid w:val="009F13F2"/>
    <w:rsid w:val="009F14DD"/>
    <w:rsid w:val="009F1EB7"/>
    <w:rsid w:val="009F201D"/>
    <w:rsid w:val="009F27ED"/>
    <w:rsid w:val="009F2F36"/>
    <w:rsid w:val="009F3316"/>
    <w:rsid w:val="009F3A8F"/>
    <w:rsid w:val="009F436C"/>
    <w:rsid w:val="009F4451"/>
    <w:rsid w:val="009F5C37"/>
    <w:rsid w:val="009F603A"/>
    <w:rsid w:val="009F6166"/>
    <w:rsid w:val="009F7373"/>
    <w:rsid w:val="00A009BC"/>
    <w:rsid w:val="00A029F9"/>
    <w:rsid w:val="00A04B0C"/>
    <w:rsid w:val="00A04E9F"/>
    <w:rsid w:val="00A04EA6"/>
    <w:rsid w:val="00A05532"/>
    <w:rsid w:val="00A06154"/>
    <w:rsid w:val="00A0638A"/>
    <w:rsid w:val="00A10F71"/>
    <w:rsid w:val="00A11598"/>
    <w:rsid w:val="00A115E8"/>
    <w:rsid w:val="00A12524"/>
    <w:rsid w:val="00A12C1C"/>
    <w:rsid w:val="00A12C6B"/>
    <w:rsid w:val="00A13446"/>
    <w:rsid w:val="00A135C4"/>
    <w:rsid w:val="00A14534"/>
    <w:rsid w:val="00A14773"/>
    <w:rsid w:val="00A14F8D"/>
    <w:rsid w:val="00A152A9"/>
    <w:rsid w:val="00A154AA"/>
    <w:rsid w:val="00A175F9"/>
    <w:rsid w:val="00A200D8"/>
    <w:rsid w:val="00A20819"/>
    <w:rsid w:val="00A20989"/>
    <w:rsid w:val="00A20B05"/>
    <w:rsid w:val="00A218B3"/>
    <w:rsid w:val="00A21BBD"/>
    <w:rsid w:val="00A21F99"/>
    <w:rsid w:val="00A221F2"/>
    <w:rsid w:val="00A236B9"/>
    <w:rsid w:val="00A241D1"/>
    <w:rsid w:val="00A24545"/>
    <w:rsid w:val="00A24634"/>
    <w:rsid w:val="00A251C6"/>
    <w:rsid w:val="00A25B53"/>
    <w:rsid w:val="00A25F3E"/>
    <w:rsid w:val="00A26594"/>
    <w:rsid w:val="00A26CF8"/>
    <w:rsid w:val="00A272F2"/>
    <w:rsid w:val="00A30EAC"/>
    <w:rsid w:val="00A30F15"/>
    <w:rsid w:val="00A314B6"/>
    <w:rsid w:val="00A32720"/>
    <w:rsid w:val="00A327B7"/>
    <w:rsid w:val="00A32C16"/>
    <w:rsid w:val="00A33B1D"/>
    <w:rsid w:val="00A3595B"/>
    <w:rsid w:val="00A36348"/>
    <w:rsid w:val="00A3639C"/>
    <w:rsid w:val="00A36869"/>
    <w:rsid w:val="00A36B7C"/>
    <w:rsid w:val="00A4001D"/>
    <w:rsid w:val="00A40869"/>
    <w:rsid w:val="00A40D9D"/>
    <w:rsid w:val="00A413B6"/>
    <w:rsid w:val="00A4353E"/>
    <w:rsid w:val="00A43C30"/>
    <w:rsid w:val="00A441F6"/>
    <w:rsid w:val="00A44645"/>
    <w:rsid w:val="00A45BB8"/>
    <w:rsid w:val="00A45C1B"/>
    <w:rsid w:val="00A466C4"/>
    <w:rsid w:val="00A470F1"/>
    <w:rsid w:val="00A471F2"/>
    <w:rsid w:val="00A4735F"/>
    <w:rsid w:val="00A47485"/>
    <w:rsid w:val="00A50B7A"/>
    <w:rsid w:val="00A50C42"/>
    <w:rsid w:val="00A50F96"/>
    <w:rsid w:val="00A51748"/>
    <w:rsid w:val="00A525C7"/>
    <w:rsid w:val="00A526A1"/>
    <w:rsid w:val="00A53C96"/>
    <w:rsid w:val="00A54868"/>
    <w:rsid w:val="00A54DB6"/>
    <w:rsid w:val="00A56413"/>
    <w:rsid w:val="00A56CD2"/>
    <w:rsid w:val="00A57C12"/>
    <w:rsid w:val="00A60AD9"/>
    <w:rsid w:val="00A60CA7"/>
    <w:rsid w:val="00A610D7"/>
    <w:rsid w:val="00A61AF5"/>
    <w:rsid w:val="00A6282B"/>
    <w:rsid w:val="00A62EF7"/>
    <w:rsid w:val="00A6344C"/>
    <w:rsid w:val="00A63F52"/>
    <w:rsid w:val="00A6421C"/>
    <w:rsid w:val="00A646EB"/>
    <w:rsid w:val="00A64D8C"/>
    <w:rsid w:val="00A65597"/>
    <w:rsid w:val="00A663F7"/>
    <w:rsid w:val="00A66A41"/>
    <w:rsid w:val="00A66FFA"/>
    <w:rsid w:val="00A673D9"/>
    <w:rsid w:val="00A6748E"/>
    <w:rsid w:val="00A709C2"/>
    <w:rsid w:val="00A715BA"/>
    <w:rsid w:val="00A71A28"/>
    <w:rsid w:val="00A71B7F"/>
    <w:rsid w:val="00A72381"/>
    <w:rsid w:val="00A72AD3"/>
    <w:rsid w:val="00A72B01"/>
    <w:rsid w:val="00A72B57"/>
    <w:rsid w:val="00A72F29"/>
    <w:rsid w:val="00A73745"/>
    <w:rsid w:val="00A73A85"/>
    <w:rsid w:val="00A73DAD"/>
    <w:rsid w:val="00A7440A"/>
    <w:rsid w:val="00A74D7C"/>
    <w:rsid w:val="00A74E5B"/>
    <w:rsid w:val="00A75611"/>
    <w:rsid w:val="00A75AA9"/>
    <w:rsid w:val="00A75F73"/>
    <w:rsid w:val="00A766D4"/>
    <w:rsid w:val="00A7672E"/>
    <w:rsid w:val="00A800B6"/>
    <w:rsid w:val="00A815BA"/>
    <w:rsid w:val="00A81757"/>
    <w:rsid w:val="00A81AC8"/>
    <w:rsid w:val="00A82D76"/>
    <w:rsid w:val="00A83359"/>
    <w:rsid w:val="00A835E2"/>
    <w:rsid w:val="00A8405D"/>
    <w:rsid w:val="00A8545F"/>
    <w:rsid w:val="00A86675"/>
    <w:rsid w:val="00A86D05"/>
    <w:rsid w:val="00A873D7"/>
    <w:rsid w:val="00A87AE3"/>
    <w:rsid w:val="00A901A1"/>
    <w:rsid w:val="00A90345"/>
    <w:rsid w:val="00A9047A"/>
    <w:rsid w:val="00A917E2"/>
    <w:rsid w:val="00A92FAE"/>
    <w:rsid w:val="00A935BB"/>
    <w:rsid w:val="00A94154"/>
    <w:rsid w:val="00A94D76"/>
    <w:rsid w:val="00A94E1D"/>
    <w:rsid w:val="00A94E69"/>
    <w:rsid w:val="00A94F79"/>
    <w:rsid w:val="00A95F5D"/>
    <w:rsid w:val="00A96127"/>
    <w:rsid w:val="00A96185"/>
    <w:rsid w:val="00A97596"/>
    <w:rsid w:val="00AA039A"/>
    <w:rsid w:val="00AA095B"/>
    <w:rsid w:val="00AA1112"/>
    <w:rsid w:val="00AA1B4E"/>
    <w:rsid w:val="00AA284F"/>
    <w:rsid w:val="00AA2A81"/>
    <w:rsid w:val="00AA3474"/>
    <w:rsid w:val="00AA3A9B"/>
    <w:rsid w:val="00AA40DA"/>
    <w:rsid w:val="00AA5DC4"/>
    <w:rsid w:val="00AA6184"/>
    <w:rsid w:val="00AA7469"/>
    <w:rsid w:val="00AA7BF2"/>
    <w:rsid w:val="00AA7DFA"/>
    <w:rsid w:val="00AB04D0"/>
    <w:rsid w:val="00AB0A99"/>
    <w:rsid w:val="00AB0AB7"/>
    <w:rsid w:val="00AB1D00"/>
    <w:rsid w:val="00AB2550"/>
    <w:rsid w:val="00AB29D1"/>
    <w:rsid w:val="00AB2D4C"/>
    <w:rsid w:val="00AB3627"/>
    <w:rsid w:val="00AB58B0"/>
    <w:rsid w:val="00AC0D99"/>
    <w:rsid w:val="00AC304E"/>
    <w:rsid w:val="00AC5B47"/>
    <w:rsid w:val="00AC6123"/>
    <w:rsid w:val="00AC6839"/>
    <w:rsid w:val="00AC75F4"/>
    <w:rsid w:val="00AC77CC"/>
    <w:rsid w:val="00AD010B"/>
    <w:rsid w:val="00AD0877"/>
    <w:rsid w:val="00AD257A"/>
    <w:rsid w:val="00AD261B"/>
    <w:rsid w:val="00AD2994"/>
    <w:rsid w:val="00AD2C4F"/>
    <w:rsid w:val="00AD41DB"/>
    <w:rsid w:val="00AD5C46"/>
    <w:rsid w:val="00AD71FB"/>
    <w:rsid w:val="00AD7795"/>
    <w:rsid w:val="00AE23DF"/>
    <w:rsid w:val="00AE2F30"/>
    <w:rsid w:val="00AE341C"/>
    <w:rsid w:val="00AE3ABE"/>
    <w:rsid w:val="00AE428D"/>
    <w:rsid w:val="00AE4DD5"/>
    <w:rsid w:val="00AE608D"/>
    <w:rsid w:val="00AE69AA"/>
    <w:rsid w:val="00AE776C"/>
    <w:rsid w:val="00AE78FB"/>
    <w:rsid w:val="00AE7940"/>
    <w:rsid w:val="00AF0964"/>
    <w:rsid w:val="00AF0B7F"/>
    <w:rsid w:val="00AF0C7E"/>
    <w:rsid w:val="00AF0F7C"/>
    <w:rsid w:val="00AF12E3"/>
    <w:rsid w:val="00AF15E8"/>
    <w:rsid w:val="00AF1C79"/>
    <w:rsid w:val="00AF22B1"/>
    <w:rsid w:val="00AF23AE"/>
    <w:rsid w:val="00AF2404"/>
    <w:rsid w:val="00AF25FC"/>
    <w:rsid w:val="00AF2806"/>
    <w:rsid w:val="00AF44F3"/>
    <w:rsid w:val="00AF4D6A"/>
    <w:rsid w:val="00AF5349"/>
    <w:rsid w:val="00AF55CC"/>
    <w:rsid w:val="00AF5A80"/>
    <w:rsid w:val="00AF5C84"/>
    <w:rsid w:val="00AF66BC"/>
    <w:rsid w:val="00AF6AC4"/>
    <w:rsid w:val="00AF6C2B"/>
    <w:rsid w:val="00AF6D5E"/>
    <w:rsid w:val="00AF78D6"/>
    <w:rsid w:val="00AF7B6A"/>
    <w:rsid w:val="00B00059"/>
    <w:rsid w:val="00B003E5"/>
    <w:rsid w:val="00B03B78"/>
    <w:rsid w:val="00B043FD"/>
    <w:rsid w:val="00B051B9"/>
    <w:rsid w:val="00B057AA"/>
    <w:rsid w:val="00B05CBD"/>
    <w:rsid w:val="00B06462"/>
    <w:rsid w:val="00B0660E"/>
    <w:rsid w:val="00B06735"/>
    <w:rsid w:val="00B07267"/>
    <w:rsid w:val="00B072B3"/>
    <w:rsid w:val="00B1008B"/>
    <w:rsid w:val="00B101F0"/>
    <w:rsid w:val="00B1023A"/>
    <w:rsid w:val="00B10847"/>
    <w:rsid w:val="00B109A6"/>
    <w:rsid w:val="00B12266"/>
    <w:rsid w:val="00B1239A"/>
    <w:rsid w:val="00B12AA2"/>
    <w:rsid w:val="00B12EA5"/>
    <w:rsid w:val="00B134DF"/>
    <w:rsid w:val="00B13B3C"/>
    <w:rsid w:val="00B1612D"/>
    <w:rsid w:val="00B16135"/>
    <w:rsid w:val="00B17255"/>
    <w:rsid w:val="00B17D6D"/>
    <w:rsid w:val="00B23052"/>
    <w:rsid w:val="00B24A76"/>
    <w:rsid w:val="00B25253"/>
    <w:rsid w:val="00B253FD"/>
    <w:rsid w:val="00B25BB3"/>
    <w:rsid w:val="00B25C58"/>
    <w:rsid w:val="00B26BBE"/>
    <w:rsid w:val="00B26C6E"/>
    <w:rsid w:val="00B26E3C"/>
    <w:rsid w:val="00B26EDA"/>
    <w:rsid w:val="00B27414"/>
    <w:rsid w:val="00B32956"/>
    <w:rsid w:val="00B32F3F"/>
    <w:rsid w:val="00B34920"/>
    <w:rsid w:val="00B34ECC"/>
    <w:rsid w:val="00B36976"/>
    <w:rsid w:val="00B37208"/>
    <w:rsid w:val="00B41A02"/>
    <w:rsid w:val="00B42750"/>
    <w:rsid w:val="00B42DCC"/>
    <w:rsid w:val="00B42E8D"/>
    <w:rsid w:val="00B430EE"/>
    <w:rsid w:val="00B43A1B"/>
    <w:rsid w:val="00B44205"/>
    <w:rsid w:val="00B467ED"/>
    <w:rsid w:val="00B4724A"/>
    <w:rsid w:val="00B47812"/>
    <w:rsid w:val="00B51A13"/>
    <w:rsid w:val="00B52B6D"/>
    <w:rsid w:val="00B5364C"/>
    <w:rsid w:val="00B53B4C"/>
    <w:rsid w:val="00B54B19"/>
    <w:rsid w:val="00B54EC4"/>
    <w:rsid w:val="00B559C2"/>
    <w:rsid w:val="00B559D3"/>
    <w:rsid w:val="00B572FD"/>
    <w:rsid w:val="00B576B8"/>
    <w:rsid w:val="00B60ED1"/>
    <w:rsid w:val="00B61BC0"/>
    <w:rsid w:val="00B62809"/>
    <w:rsid w:val="00B628BA"/>
    <w:rsid w:val="00B630F3"/>
    <w:rsid w:val="00B671F6"/>
    <w:rsid w:val="00B67DD6"/>
    <w:rsid w:val="00B67FCA"/>
    <w:rsid w:val="00B700F7"/>
    <w:rsid w:val="00B70BDF"/>
    <w:rsid w:val="00B70C9A"/>
    <w:rsid w:val="00B71CA7"/>
    <w:rsid w:val="00B72134"/>
    <w:rsid w:val="00B7243B"/>
    <w:rsid w:val="00B73186"/>
    <w:rsid w:val="00B73629"/>
    <w:rsid w:val="00B76039"/>
    <w:rsid w:val="00B76B02"/>
    <w:rsid w:val="00B76BDA"/>
    <w:rsid w:val="00B8006F"/>
    <w:rsid w:val="00B80B9B"/>
    <w:rsid w:val="00B80FBF"/>
    <w:rsid w:val="00B83FE7"/>
    <w:rsid w:val="00B85BBC"/>
    <w:rsid w:val="00B86AD3"/>
    <w:rsid w:val="00B86D57"/>
    <w:rsid w:val="00B87881"/>
    <w:rsid w:val="00B903B7"/>
    <w:rsid w:val="00B91E1A"/>
    <w:rsid w:val="00B91E80"/>
    <w:rsid w:val="00B92101"/>
    <w:rsid w:val="00B92165"/>
    <w:rsid w:val="00B921CA"/>
    <w:rsid w:val="00B926A7"/>
    <w:rsid w:val="00B940AC"/>
    <w:rsid w:val="00B94817"/>
    <w:rsid w:val="00B94E6A"/>
    <w:rsid w:val="00B9531B"/>
    <w:rsid w:val="00B95724"/>
    <w:rsid w:val="00B96CBD"/>
    <w:rsid w:val="00B96FA5"/>
    <w:rsid w:val="00B97037"/>
    <w:rsid w:val="00B9724C"/>
    <w:rsid w:val="00B9795A"/>
    <w:rsid w:val="00BA0953"/>
    <w:rsid w:val="00BA19A3"/>
    <w:rsid w:val="00BA1A7F"/>
    <w:rsid w:val="00BA1F5A"/>
    <w:rsid w:val="00BA49B2"/>
    <w:rsid w:val="00BA5359"/>
    <w:rsid w:val="00BA56C6"/>
    <w:rsid w:val="00BA583C"/>
    <w:rsid w:val="00BB132E"/>
    <w:rsid w:val="00BB145A"/>
    <w:rsid w:val="00BB1839"/>
    <w:rsid w:val="00BB2384"/>
    <w:rsid w:val="00BB26C1"/>
    <w:rsid w:val="00BB3694"/>
    <w:rsid w:val="00BB3AF6"/>
    <w:rsid w:val="00BB3BAE"/>
    <w:rsid w:val="00BB3DF1"/>
    <w:rsid w:val="00BB40F2"/>
    <w:rsid w:val="00BB552F"/>
    <w:rsid w:val="00BB56F3"/>
    <w:rsid w:val="00BB6154"/>
    <w:rsid w:val="00BB6940"/>
    <w:rsid w:val="00BB6E4C"/>
    <w:rsid w:val="00BC095D"/>
    <w:rsid w:val="00BC096E"/>
    <w:rsid w:val="00BC0D8A"/>
    <w:rsid w:val="00BC38EA"/>
    <w:rsid w:val="00BC462C"/>
    <w:rsid w:val="00BC4B8C"/>
    <w:rsid w:val="00BC5845"/>
    <w:rsid w:val="00BC588C"/>
    <w:rsid w:val="00BC6AF4"/>
    <w:rsid w:val="00BC7F56"/>
    <w:rsid w:val="00BD0174"/>
    <w:rsid w:val="00BD02E4"/>
    <w:rsid w:val="00BD063B"/>
    <w:rsid w:val="00BD0B8D"/>
    <w:rsid w:val="00BD14F6"/>
    <w:rsid w:val="00BD185D"/>
    <w:rsid w:val="00BD1D31"/>
    <w:rsid w:val="00BD2934"/>
    <w:rsid w:val="00BD2960"/>
    <w:rsid w:val="00BD2C42"/>
    <w:rsid w:val="00BD3A6B"/>
    <w:rsid w:val="00BD5D30"/>
    <w:rsid w:val="00BD692E"/>
    <w:rsid w:val="00BD7146"/>
    <w:rsid w:val="00BD73B1"/>
    <w:rsid w:val="00BD7EB3"/>
    <w:rsid w:val="00BE2627"/>
    <w:rsid w:val="00BE2CAD"/>
    <w:rsid w:val="00BE2D81"/>
    <w:rsid w:val="00BE39BD"/>
    <w:rsid w:val="00BE416D"/>
    <w:rsid w:val="00BE5922"/>
    <w:rsid w:val="00BE5A35"/>
    <w:rsid w:val="00BE73C9"/>
    <w:rsid w:val="00BF15D7"/>
    <w:rsid w:val="00BF21FD"/>
    <w:rsid w:val="00BF2249"/>
    <w:rsid w:val="00BF2614"/>
    <w:rsid w:val="00BF3135"/>
    <w:rsid w:val="00BF3C8E"/>
    <w:rsid w:val="00BF42C8"/>
    <w:rsid w:val="00BF4A4E"/>
    <w:rsid w:val="00BF4D93"/>
    <w:rsid w:val="00BF6D88"/>
    <w:rsid w:val="00C002F9"/>
    <w:rsid w:val="00C003C2"/>
    <w:rsid w:val="00C005F7"/>
    <w:rsid w:val="00C01D30"/>
    <w:rsid w:val="00C03FFB"/>
    <w:rsid w:val="00C041E7"/>
    <w:rsid w:val="00C04338"/>
    <w:rsid w:val="00C04BA0"/>
    <w:rsid w:val="00C04CA8"/>
    <w:rsid w:val="00C04DC8"/>
    <w:rsid w:val="00C05D6A"/>
    <w:rsid w:val="00C063F5"/>
    <w:rsid w:val="00C072F3"/>
    <w:rsid w:val="00C1006D"/>
    <w:rsid w:val="00C10664"/>
    <w:rsid w:val="00C10906"/>
    <w:rsid w:val="00C114BC"/>
    <w:rsid w:val="00C11C47"/>
    <w:rsid w:val="00C12AA3"/>
    <w:rsid w:val="00C1678A"/>
    <w:rsid w:val="00C16C0C"/>
    <w:rsid w:val="00C17A5E"/>
    <w:rsid w:val="00C17E56"/>
    <w:rsid w:val="00C17F14"/>
    <w:rsid w:val="00C203DA"/>
    <w:rsid w:val="00C20592"/>
    <w:rsid w:val="00C215A2"/>
    <w:rsid w:val="00C222F9"/>
    <w:rsid w:val="00C23D69"/>
    <w:rsid w:val="00C23EF2"/>
    <w:rsid w:val="00C24440"/>
    <w:rsid w:val="00C24E7E"/>
    <w:rsid w:val="00C26377"/>
    <w:rsid w:val="00C30684"/>
    <w:rsid w:val="00C31305"/>
    <w:rsid w:val="00C31383"/>
    <w:rsid w:val="00C31F51"/>
    <w:rsid w:val="00C320B2"/>
    <w:rsid w:val="00C3216A"/>
    <w:rsid w:val="00C338F3"/>
    <w:rsid w:val="00C343B2"/>
    <w:rsid w:val="00C34B56"/>
    <w:rsid w:val="00C35095"/>
    <w:rsid w:val="00C35896"/>
    <w:rsid w:val="00C36A01"/>
    <w:rsid w:val="00C37FF4"/>
    <w:rsid w:val="00C40329"/>
    <w:rsid w:val="00C40680"/>
    <w:rsid w:val="00C40939"/>
    <w:rsid w:val="00C40AF0"/>
    <w:rsid w:val="00C419EB"/>
    <w:rsid w:val="00C41DC1"/>
    <w:rsid w:val="00C421D0"/>
    <w:rsid w:val="00C42C81"/>
    <w:rsid w:val="00C437A6"/>
    <w:rsid w:val="00C43A84"/>
    <w:rsid w:val="00C45060"/>
    <w:rsid w:val="00C45664"/>
    <w:rsid w:val="00C457BC"/>
    <w:rsid w:val="00C45F86"/>
    <w:rsid w:val="00C46450"/>
    <w:rsid w:val="00C46CF7"/>
    <w:rsid w:val="00C50C97"/>
    <w:rsid w:val="00C51FBB"/>
    <w:rsid w:val="00C52369"/>
    <w:rsid w:val="00C52879"/>
    <w:rsid w:val="00C5289D"/>
    <w:rsid w:val="00C52A6D"/>
    <w:rsid w:val="00C52DBB"/>
    <w:rsid w:val="00C52EE9"/>
    <w:rsid w:val="00C53D6B"/>
    <w:rsid w:val="00C549CC"/>
    <w:rsid w:val="00C54E16"/>
    <w:rsid w:val="00C56DD6"/>
    <w:rsid w:val="00C5795F"/>
    <w:rsid w:val="00C57A5A"/>
    <w:rsid w:val="00C57DBC"/>
    <w:rsid w:val="00C61E33"/>
    <w:rsid w:val="00C61F8D"/>
    <w:rsid w:val="00C61FE2"/>
    <w:rsid w:val="00C62229"/>
    <w:rsid w:val="00C62E61"/>
    <w:rsid w:val="00C639B3"/>
    <w:rsid w:val="00C63AEF"/>
    <w:rsid w:val="00C63CE3"/>
    <w:rsid w:val="00C63F45"/>
    <w:rsid w:val="00C6408D"/>
    <w:rsid w:val="00C67791"/>
    <w:rsid w:val="00C67F5F"/>
    <w:rsid w:val="00C67FCE"/>
    <w:rsid w:val="00C706A2"/>
    <w:rsid w:val="00C71003"/>
    <w:rsid w:val="00C7365A"/>
    <w:rsid w:val="00C7425C"/>
    <w:rsid w:val="00C74A4C"/>
    <w:rsid w:val="00C7534C"/>
    <w:rsid w:val="00C76350"/>
    <w:rsid w:val="00C76C93"/>
    <w:rsid w:val="00C774AE"/>
    <w:rsid w:val="00C77F57"/>
    <w:rsid w:val="00C80677"/>
    <w:rsid w:val="00C808F2"/>
    <w:rsid w:val="00C80D00"/>
    <w:rsid w:val="00C821A3"/>
    <w:rsid w:val="00C83D9B"/>
    <w:rsid w:val="00C87C52"/>
    <w:rsid w:val="00C915E1"/>
    <w:rsid w:val="00C91617"/>
    <w:rsid w:val="00C9174C"/>
    <w:rsid w:val="00C91B1B"/>
    <w:rsid w:val="00C91DF0"/>
    <w:rsid w:val="00C922B4"/>
    <w:rsid w:val="00C92743"/>
    <w:rsid w:val="00C92B11"/>
    <w:rsid w:val="00C92F2D"/>
    <w:rsid w:val="00C93173"/>
    <w:rsid w:val="00C932ED"/>
    <w:rsid w:val="00C9334E"/>
    <w:rsid w:val="00C94CA4"/>
    <w:rsid w:val="00C95319"/>
    <w:rsid w:val="00C953A8"/>
    <w:rsid w:val="00C955CA"/>
    <w:rsid w:val="00C9631A"/>
    <w:rsid w:val="00C96350"/>
    <w:rsid w:val="00C97390"/>
    <w:rsid w:val="00C9781F"/>
    <w:rsid w:val="00CA00F6"/>
    <w:rsid w:val="00CA01BB"/>
    <w:rsid w:val="00CA07BE"/>
    <w:rsid w:val="00CA0CA5"/>
    <w:rsid w:val="00CA1C4C"/>
    <w:rsid w:val="00CA2860"/>
    <w:rsid w:val="00CA3496"/>
    <w:rsid w:val="00CA3D8F"/>
    <w:rsid w:val="00CA4C6E"/>
    <w:rsid w:val="00CA5705"/>
    <w:rsid w:val="00CA5EBA"/>
    <w:rsid w:val="00CA5F12"/>
    <w:rsid w:val="00CA5FD7"/>
    <w:rsid w:val="00CA6735"/>
    <w:rsid w:val="00CA72FF"/>
    <w:rsid w:val="00CA7674"/>
    <w:rsid w:val="00CA7DE2"/>
    <w:rsid w:val="00CB00EC"/>
    <w:rsid w:val="00CB0AC3"/>
    <w:rsid w:val="00CB19D9"/>
    <w:rsid w:val="00CB1BD6"/>
    <w:rsid w:val="00CB380C"/>
    <w:rsid w:val="00CB4919"/>
    <w:rsid w:val="00CB50A3"/>
    <w:rsid w:val="00CB52C0"/>
    <w:rsid w:val="00CB5643"/>
    <w:rsid w:val="00CB5835"/>
    <w:rsid w:val="00CB6795"/>
    <w:rsid w:val="00CB7565"/>
    <w:rsid w:val="00CC03B2"/>
    <w:rsid w:val="00CC05B3"/>
    <w:rsid w:val="00CC1F50"/>
    <w:rsid w:val="00CC2A91"/>
    <w:rsid w:val="00CC2E6E"/>
    <w:rsid w:val="00CC3159"/>
    <w:rsid w:val="00CC3177"/>
    <w:rsid w:val="00CC3BFF"/>
    <w:rsid w:val="00CC446F"/>
    <w:rsid w:val="00CC4639"/>
    <w:rsid w:val="00CC4698"/>
    <w:rsid w:val="00CC52C6"/>
    <w:rsid w:val="00CC559A"/>
    <w:rsid w:val="00CC62B2"/>
    <w:rsid w:val="00CC6556"/>
    <w:rsid w:val="00CC65C4"/>
    <w:rsid w:val="00CC65C9"/>
    <w:rsid w:val="00CC69B4"/>
    <w:rsid w:val="00CC7722"/>
    <w:rsid w:val="00CD001F"/>
    <w:rsid w:val="00CD07A5"/>
    <w:rsid w:val="00CD0852"/>
    <w:rsid w:val="00CD148F"/>
    <w:rsid w:val="00CD14E0"/>
    <w:rsid w:val="00CD2147"/>
    <w:rsid w:val="00CD2E75"/>
    <w:rsid w:val="00CD326E"/>
    <w:rsid w:val="00CD3730"/>
    <w:rsid w:val="00CD3D36"/>
    <w:rsid w:val="00CD4D3C"/>
    <w:rsid w:val="00CD4E42"/>
    <w:rsid w:val="00CD5037"/>
    <w:rsid w:val="00CD542E"/>
    <w:rsid w:val="00CD54C2"/>
    <w:rsid w:val="00CD5942"/>
    <w:rsid w:val="00CD6D8B"/>
    <w:rsid w:val="00CE0B56"/>
    <w:rsid w:val="00CE11CE"/>
    <w:rsid w:val="00CE3B7D"/>
    <w:rsid w:val="00CE4686"/>
    <w:rsid w:val="00CE5429"/>
    <w:rsid w:val="00CE7174"/>
    <w:rsid w:val="00CE723A"/>
    <w:rsid w:val="00CF0C49"/>
    <w:rsid w:val="00CF0E26"/>
    <w:rsid w:val="00CF1388"/>
    <w:rsid w:val="00CF1AF8"/>
    <w:rsid w:val="00CF1EEC"/>
    <w:rsid w:val="00CF25C1"/>
    <w:rsid w:val="00CF32B9"/>
    <w:rsid w:val="00CF33CC"/>
    <w:rsid w:val="00CF3C4C"/>
    <w:rsid w:val="00CF3FDE"/>
    <w:rsid w:val="00CF4388"/>
    <w:rsid w:val="00CF4DDE"/>
    <w:rsid w:val="00CF5227"/>
    <w:rsid w:val="00CF566D"/>
    <w:rsid w:val="00CF7376"/>
    <w:rsid w:val="00D01B64"/>
    <w:rsid w:val="00D02393"/>
    <w:rsid w:val="00D03A68"/>
    <w:rsid w:val="00D05B87"/>
    <w:rsid w:val="00D06330"/>
    <w:rsid w:val="00D06421"/>
    <w:rsid w:val="00D11731"/>
    <w:rsid w:val="00D125C2"/>
    <w:rsid w:val="00D126C4"/>
    <w:rsid w:val="00D129BA"/>
    <w:rsid w:val="00D12CE2"/>
    <w:rsid w:val="00D14134"/>
    <w:rsid w:val="00D14ABA"/>
    <w:rsid w:val="00D152AC"/>
    <w:rsid w:val="00D152B2"/>
    <w:rsid w:val="00D158E8"/>
    <w:rsid w:val="00D15B4B"/>
    <w:rsid w:val="00D1600B"/>
    <w:rsid w:val="00D205BD"/>
    <w:rsid w:val="00D20FA8"/>
    <w:rsid w:val="00D21703"/>
    <w:rsid w:val="00D22193"/>
    <w:rsid w:val="00D24142"/>
    <w:rsid w:val="00D249C0"/>
    <w:rsid w:val="00D25CC7"/>
    <w:rsid w:val="00D26259"/>
    <w:rsid w:val="00D267C1"/>
    <w:rsid w:val="00D26E67"/>
    <w:rsid w:val="00D30398"/>
    <w:rsid w:val="00D30D40"/>
    <w:rsid w:val="00D30E4B"/>
    <w:rsid w:val="00D3132C"/>
    <w:rsid w:val="00D3153E"/>
    <w:rsid w:val="00D317FB"/>
    <w:rsid w:val="00D341BF"/>
    <w:rsid w:val="00D35806"/>
    <w:rsid w:val="00D36651"/>
    <w:rsid w:val="00D367E2"/>
    <w:rsid w:val="00D4085B"/>
    <w:rsid w:val="00D4094E"/>
    <w:rsid w:val="00D41BAE"/>
    <w:rsid w:val="00D41D03"/>
    <w:rsid w:val="00D41D52"/>
    <w:rsid w:val="00D422B1"/>
    <w:rsid w:val="00D431B5"/>
    <w:rsid w:val="00D435F7"/>
    <w:rsid w:val="00D4371D"/>
    <w:rsid w:val="00D43E15"/>
    <w:rsid w:val="00D43FAF"/>
    <w:rsid w:val="00D44176"/>
    <w:rsid w:val="00D45E5A"/>
    <w:rsid w:val="00D45EBF"/>
    <w:rsid w:val="00D45ECD"/>
    <w:rsid w:val="00D47876"/>
    <w:rsid w:val="00D508E5"/>
    <w:rsid w:val="00D53D5E"/>
    <w:rsid w:val="00D54279"/>
    <w:rsid w:val="00D5552B"/>
    <w:rsid w:val="00D55F77"/>
    <w:rsid w:val="00D55FE5"/>
    <w:rsid w:val="00D56C33"/>
    <w:rsid w:val="00D56C63"/>
    <w:rsid w:val="00D56EFA"/>
    <w:rsid w:val="00D5763D"/>
    <w:rsid w:val="00D57DF1"/>
    <w:rsid w:val="00D607EA"/>
    <w:rsid w:val="00D6128C"/>
    <w:rsid w:val="00D614A7"/>
    <w:rsid w:val="00D61FFB"/>
    <w:rsid w:val="00D6227F"/>
    <w:rsid w:val="00D62ACE"/>
    <w:rsid w:val="00D62DD7"/>
    <w:rsid w:val="00D631F4"/>
    <w:rsid w:val="00D63BBF"/>
    <w:rsid w:val="00D6428F"/>
    <w:rsid w:val="00D64FC5"/>
    <w:rsid w:val="00D65C8B"/>
    <w:rsid w:val="00D65E07"/>
    <w:rsid w:val="00D660CB"/>
    <w:rsid w:val="00D67A61"/>
    <w:rsid w:val="00D67EEE"/>
    <w:rsid w:val="00D70877"/>
    <w:rsid w:val="00D71A72"/>
    <w:rsid w:val="00D71D62"/>
    <w:rsid w:val="00D72242"/>
    <w:rsid w:val="00D72F53"/>
    <w:rsid w:val="00D73662"/>
    <w:rsid w:val="00D73B25"/>
    <w:rsid w:val="00D75280"/>
    <w:rsid w:val="00D76387"/>
    <w:rsid w:val="00D765DD"/>
    <w:rsid w:val="00D811AA"/>
    <w:rsid w:val="00D814B8"/>
    <w:rsid w:val="00D822A6"/>
    <w:rsid w:val="00D82C76"/>
    <w:rsid w:val="00D846E7"/>
    <w:rsid w:val="00D848BA"/>
    <w:rsid w:val="00D84B5B"/>
    <w:rsid w:val="00D8575C"/>
    <w:rsid w:val="00D86258"/>
    <w:rsid w:val="00D86A0A"/>
    <w:rsid w:val="00D87298"/>
    <w:rsid w:val="00D90211"/>
    <w:rsid w:val="00D91A75"/>
    <w:rsid w:val="00D91E95"/>
    <w:rsid w:val="00D92431"/>
    <w:rsid w:val="00D92A91"/>
    <w:rsid w:val="00D93453"/>
    <w:rsid w:val="00D93C7A"/>
    <w:rsid w:val="00D9527E"/>
    <w:rsid w:val="00D95781"/>
    <w:rsid w:val="00D95CAE"/>
    <w:rsid w:val="00D96A07"/>
    <w:rsid w:val="00D9725E"/>
    <w:rsid w:val="00DA0093"/>
    <w:rsid w:val="00DA01E8"/>
    <w:rsid w:val="00DA08ED"/>
    <w:rsid w:val="00DA13BB"/>
    <w:rsid w:val="00DA20A7"/>
    <w:rsid w:val="00DA23FB"/>
    <w:rsid w:val="00DA2BC9"/>
    <w:rsid w:val="00DA306A"/>
    <w:rsid w:val="00DA3257"/>
    <w:rsid w:val="00DA3BE1"/>
    <w:rsid w:val="00DA402C"/>
    <w:rsid w:val="00DA4964"/>
    <w:rsid w:val="00DA59ED"/>
    <w:rsid w:val="00DA5F45"/>
    <w:rsid w:val="00DA634F"/>
    <w:rsid w:val="00DA76CB"/>
    <w:rsid w:val="00DA7A34"/>
    <w:rsid w:val="00DB00DF"/>
    <w:rsid w:val="00DB0415"/>
    <w:rsid w:val="00DB0593"/>
    <w:rsid w:val="00DB1185"/>
    <w:rsid w:val="00DB1C4B"/>
    <w:rsid w:val="00DB1E8F"/>
    <w:rsid w:val="00DB3045"/>
    <w:rsid w:val="00DB4364"/>
    <w:rsid w:val="00DB4D18"/>
    <w:rsid w:val="00DB585B"/>
    <w:rsid w:val="00DB5AD7"/>
    <w:rsid w:val="00DB5FD5"/>
    <w:rsid w:val="00DB7C7E"/>
    <w:rsid w:val="00DB7EBE"/>
    <w:rsid w:val="00DB7F75"/>
    <w:rsid w:val="00DC05BA"/>
    <w:rsid w:val="00DC09F2"/>
    <w:rsid w:val="00DC3F9A"/>
    <w:rsid w:val="00DC585F"/>
    <w:rsid w:val="00DC5CD9"/>
    <w:rsid w:val="00DC651A"/>
    <w:rsid w:val="00DD0DAE"/>
    <w:rsid w:val="00DD0F89"/>
    <w:rsid w:val="00DD10D2"/>
    <w:rsid w:val="00DD146E"/>
    <w:rsid w:val="00DD17D0"/>
    <w:rsid w:val="00DD1D1D"/>
    <w:rsid w:val="00DD3853"/>
    <w:rsid w:val="00DD5C8E"/>
    <w:rsid w:val="00DD7104"/>
    <w:rsid w:val="00DD7411"/>
    <w:rsid w:val="00DD7429"/>
    <w:rsid w:val="00DD7A3E"/>
    <w:rsid w:val="00DD7B1B"/>
    <w:rsid w:val="00DE08A2"/>
    <w:rsid w:val="00DE0D68"/>
    <w:rsid w:val="00DE1915"/>
    <w:rsid w:val="00DE1FF8"/>
    <w:rsid w:val="00DE2D3D"/>
    <w:rsid w:val="00DE35FA"/>
    <w:rsid w:val="00DE3CB0"/>
    <w:rsid w:val="00DE40A6"/>
    <w:rsid w:val="00DE62AF"/>
    <w:rsid w:val="00DE74F4"/>
    <w:rsid w:val="00DE7709"/>
    <w:rsid w:val="00DE7C08"/>
    <w:rsid w:val="00DE7E91"/>
    <w:rsid w:val="00DF2098"/>
    <w:rsid w:val="00DF32FB"/>
    <w:rsid w:val="00DF3F5F"/>
    <w:rsid w:val="00DF46C0"/>
    <w:rsid w:val="00DF4AA1"/>
    <w:rsid w:val="00DF4B11"/>
    <w:rsid w:val="00DF530D"/>
    <w:rsid w:val="00DF5D29"/>
    <w:rsid w:val="00DF5E38"/>
    <w:rsid w:val="00DF69FB"/>
    <w:rsid w:val="00DF6F80"/>
    <w:rsid w:val="00DF7430"/>
    <w:rsid w:val="00DF7A7D"/>
    <w:rsid w:val="00DF7C3C"/>
    <w:rsid w:val="00E003A4"/>
    <w:rsid w:val="00E01084"/>
    <w:rsid w:val="00E018C9"/>
    <w:rsid w:val="00E01DA8"/>
    <w:rsid w:val="00E03540"/>
    <w:rsid w:val="00E03862"/>
    <w:rsid w:val="00E03B8B"/>
    <w:rsid w:val="00E04743"/>
    <w:rsid w:val="00E05359"/>
    <w:rsid w:val="00E06262"/>
    <w:rsid w:val="00E079D3"/>
    <w:rsid w:val="00E07A9D"/>
    <w:rsid w:val="00E07D8B"/>
    <w:rsid w:val="00E105A6"/>
    <w:rsid w:val="00E11111"/>
    <w:rsid w:val="00E11CEF"/>
    <w:rsid w:val="00E11D91"/>
    <w:rsid w:val="00E12348"/>
    <w:rsid w:val="00E13AA9"/>
    <w:rsid w:val="00E1419C"/>
    <w:rsid w:val="00E14B31"/>
    <w:rsid w:val="00E14C4B"/>
    <w:rsid w:val="00E15046"/>
    <w:rsid w:val="00E151FC"/>
    <w:rsid w:val="00E1608F"/>
    <w:rsid w:val="00E1619B"/>
    <w:rsid w:val="00E16B18"/>
    <w:rsid w:val="00E2068A"/>
    <w:rsid w:val="00E21313"/>
    <w:rsid w:val="00E2132E"/>
    <w:rsid w:val="00E221B8"/>
    <w:rsid w:val="00E22620"/>
    <w:rsid w:val="00E226A4"/>
    <w:rsid w:val="00E238E0"/>
    <w:rsid w:val="00E2422C"/>
    <w:rsid w:val="00E25129"/>
    <w:rsid w:val="00E25B6C"/>
    <w:rsid w:val="00E26114"/>
    <w:rsid w:val="00E26158"/>
    <w:rsid w:val="00E2635A"/>
    <w:rsid w:val="00E26377"/>
    <w:rsid w:val="00E26858"/>
    <w:rsid w:val="00E2710C"/>
    <w:rsid w:val="00E30362"/>
    <w:rsid w:val="00E31B90"/>
    <w:rsid w:val="00E31EBD"/>
    <w:rsid w:val="00E31FA5"/>
    <w:rsid w:val="00E3225A"/>
    <w:rsid w:val="00E32350"/>
    <w:rsid w:val="00E33CD5"/>
    <w:rsid w:val="00E3412A"/>
    <w:rsid w:val="00E346E8"/>
    <w:rsid w:val="00E348C2"/>
    <w:rsid w:val="00E34D8B"/>
    <w:rsid w:val="00E35561"/>
    <w:rsid w:val="00E35CF5"/>
    <w:rsid w:val="00E35E77"/>
    <w:rsid w:val="00E36C54"/>
    <w:rsid w:val="00E377E7"/>
    <w:rsid w:val="00E3799F"/>
    <w:rsid w:val="00E37A8A"/>
    <w:rsid w:val="00E4019A"/>
    <w:rsid w:val="00E40CA1"/>
    <w:rsid w:val="00E4150D"/>
    <w:rsid w:val="00E41D90"/>
    <w:rsid w:val="00E42371"/>
    <w:rsid w:val="00E42FCF"/>
    <w:rsid w:val="00E43A12"/>
    <w:rsid w:val="00E43A89"/>
    <w:rsid w:val="00E45390"/>
    <w:rsid w:val="00E45CF4"/>
    <w:rsid w:val="00E45E1B"/>
    <w:rsid w:val="00E467D4"/>
    <w:rsid w:val="00E46BE9"/>
    <w:rsid w:val="00E4784E"/>
    <w:rsid w:val="00E47D64"/>
    <w:rsid w:val="00E503E8"/>
    <w:rsid w:val="00E503EC"/>
    <w:rsid w:val="00E5085B"/>
    <w:rsid w:val="00E50BF0"/>
    <w:rsid w:val="00E51DE7"/>
    <w:rsid w:val="00E52334"/>
    <w:rsid w:val="00E52581"/>
    <w:rsid w:val="00E54143"/>
    <w:rsid w:val="00E546BD"/>
    <w:rsid w:val="00E55008"/>
    <w:rsid w:val="00E55D00"/>
    <w:rsid w:val="00E55DA2"/>
    <w:rsid w:val="00E57D4F"/>
    <w:rsid w:val="00E57DAF"/>
    <w:rsid w:val="00E61AF6"/>
    <w:rsid w:val="00E6206B"/>
    <w:rsid w:val="00E62118"/>
    <w:rsid w:val="00E62452"/>
    <w:rsid w:val="00E63E3F"/>
    <w:rsid w:val="00E64D23"/>
    <w:rsid w:val="00E66166"/>
    <w:rsid w:val="00E67060"/>
    <w:rsid w:val="00E6780A"/>
    <w:rsid w:val="00E67909"/>
    <w:rsid w:val="00E67A1E"/>
    <w:rsid w:val="00E67C2B"/>
    <w:rsid w:val="00E70080"/>
    <w:rsid w:val="00E70976"/>
    <w:rsid w:val="00E71630"/>
    <w:rsid w:val="00E7174C"/>
    <w:rsid w:val="00E7287E"/>
    <w:rsid w:val="00E72BEA"/>
    <w:rsid w:val="00E739FB"/>
    <w:rsid w:val="00E739FF"/>
    <w:rsid w:val="00E7418A"/>
    <w:rsid w:val="00E74EBF"/>
    <w:rsid w:val="00E75352"/>
    <w:rsid w:val="00E76CC9"/>
    <w:rsid w:val="00E76F13"/>
    <w:rsid w:val="00E76FC0"/>
    <w:rsid w:val="00E77610"/>
    <w:rsid w:val="00E77FB6"/>
    <w:rsid w:val="00E80178"/>
    <w:rsid w:val="00E8022E"/>
    <w:rsid w:val="00E80969"/>
    <w:rsid w:val="00E8105D"/>
    <w:rsid w:val="00E82111"/>
    <w:rsid w:val="00E8373B"/>
    <w:rsid w:val="00E85519"/>
    <w:rsid w:val="00E85591"/>
    <w:rsid w:val="00E8582E"/>
    <w:rsid w:val="00E85854"/>
    <w:rsid w:val="00E85CB7"/>
    <w:rsid w:val="00E871D6"/>
    <w:rsid w:val="00E87D0A"/>
    <w:rsid w:val="00E87FAC"/>
    <w:rsid w:val="00E91532"/>
    <w:rsid w:val="00E93FF2"/>
    <w:rsid w:val="00E94406"/>
    <w:rsid w:val="00E94D5D"/>
    <w:rsid w:val="00E952A3"/>
    <w:rsid w:val="00E95C9B"/>
    <w:rsid w:val="00E962B8"/>
    <w:rsid w:val="00E96941"/>
    <w:rsid w:val="00E9783C"/>
    <w:rsid w:val="00E9786F"/>
    <w:rsid w:val="00E9796C"/>
    <w:rsid w:val="00E97F53"/>
    <w:rsid w:val="00EA04AE"/>
    <w:rsid w:val="00EA11F7"/>
    <w:rsid w:val="00EA28E4"/>
    <w:rsid w:val="00EA3485"/>
    <w:rsid w:val="00EA3EB0"/>
    <w:rsid w:val="00EA4773"/>
    <w:rsid w:val="00EA4B55"/>
    <w:rsid w:val="00EA5040"/>
    <w:rsid w:val="00EA53E1"/>
    <w:rsid w:val="00EA5573"/>
    <w:rsid w:val="00EA5C9B"/>
    <w:rsid w:val="00EA5CB0"/>
    <w:rsid w:val="00EA5E42"/>
    <w:rsid w:val="00EA6127"/>
    <w:rsid w:val="00EA6853"/>
    <w:rsid w:val="00EA729C"/>
    <w:rsid w:val="00EA7490"/>
    <w:rsid w:val="00EA7601"/>
    <w:rsid w:val="00EA7ACC"/>
    <w:rsid w:val="00EA7D74"/>
    <w:rsid w:val="00EB00A5"/>
    <w:rsid w:val="00EB0E9A"/>
    <w:rsid w:val="00EB1335"/>
    <w:rsid w:val="00EB1E6C"/>
    <w:rsid w:val="00EB27F4"/>
    <w:rsid w:val="00EB2923"/>
    <w:rsid w:val="00EB2F20"/>
    <w:rsid w:val="00EB3B14"/>
    <w:rsid w:val="00EB4C96"/>
    <w:rsid w:val="00EB4EB5"/>
    <w:rsid w:val="00EB5513"/>
    <w:rsid w:val="00EB56E9"/>
    <w:rsid w:val="00EB5AD2"/>
    <w:rsid w:val="00EB66FB"/>
    <w:rsid w:val="00EB6F06"/>
    <w:rsid w:val="00EB7F52"/>
    <w:rsid w:val="00EC0599"/>
    <w:rsid w:val="00EC1708"/>
    <w:rsid w:val="00EC30B2"/>
    <w:rsid w:val="00EC3E15"/>
    <w:rsid w:val="00EC3E8B"/>
    <w:rsid w:val="00EC3F8C"/>
    <w:rsid w:val="00EC3FCD"/>
    <w:rsid w:val="00EC44CD"/>
    <w:rsid w:val="00EC62AD"/>
    <w:rsid w:val="00EC65C0"/>
    <w:rsid w:val="00EC65CB"/>
    <w:rsid w:val="00EC66ED"/>
    <w:rsid w:val="00EC69AF"/>
    <w:rsid w:val="00EC6D95"/>
    <w:rsid w:val="00ED1141"/>
    <w:rsid w:val="00ED1D41"/>
    <w:rsid w:val="00ED31EC"/>
    <w:rsid w:val="00ED3220"/>
    <w:rsid w:val="00ED3820"/>
    <w:rsid w:val="00ED4B1A"/>
    <w:rsid w:val="00ED4C9F"/>
    <w:rsid w:val="00ED5972"/>
    <w:rsid w:val="00ED6FEC"/>
    <w:rsid w:val="00ED77CB"/>
    <w:rsid w:val="00ED7A7D"/>
    <w:rsid w:val="00EE028B"/>
    <w:rsid w:val="00EE0FE4"/>
    <w:rsid w:val="00EE15BD"/>
    <w:rsid w:val="00EE18C3"/>
    <w:rsid w:val="00EE1C2D"/>
    <w:rsid w:val="00EE3751"/>
    <w:rsid w:val="00EE3F7A"/>
    <w:rsid w:val="00EE4EED"/>
    <w:rsid w:val="00EE512F"/>
    <w:rsid w:val="00EF0429"/>
    <w:rsid w:val="00EF153B"/>
    <w:rsid w:val="00EF1AA0"/>
    <w:rsid w:val="00EF2A5B"/>
    <w:rsid w:val="00EF3537"/>
    <w:rsid w:val="00EF624A"/>
    <w:rsid w:val="00EF7795"/>
    <w:rsid w:val="00F00F73"/>
    <w:rsid w:val="00F011CD"/>
    <w:rsid w:val="00F013FC"/>
    <w:rsid w:val="00F0140B"/>
    <w:rsid w:val="00F01CD4"/>
    <w:rsid w:val="00F02197"/>
    <w:rsid w:val="00F03197"/>
    <w:rsid w:val="00F0338A"/>
    <w:rsid w:val="00F0357B"/>
    <w:rsid w:val="00F043C9"/>
    <w:rsid w:val="00F04B3D"/>
    <w:rsid w:val="00F04C38"/>
    <w:rsid w:val="00F051F3"/>
    <w:rsid w:val="00F05EBA"/>
    <w:rsid w:val="00F0607C"/>
    <w:rsid w:val="00F06605"/>
    <w:rsid w:val="00F073FE"/>
    <w:rsid w:val="00F0741C"/>
    <w:rsid w:val="00F101CA"/>
    <w:rsid w:val="00F107BE"/>
    <w:rsid w:val="00F10D31"/>
    <w:rsid w:val="00F10E8B"/>
    <w:rsid w:val="00F11BE3"/>
    <w:rsid w:val="00F11E02"/>
    <w:rsid w:val="00F11E15"/>
    <w:rsid w:val="00F1264C"/>
    <w:rsid w:val="00F12DD6"/>
    <w:rsid w:val="00F135A8"/>
    <w:rsid w:val="00F13B8B"/>
    <w:rsid w:val="00F15550"/>
    <w:rsid w:val="00F16297"/>
    <w:rsid w:val="00F1640D"/>
    <w:rsid w:val="00F16BA3"/>
    <w:rsid w:val="00F201B5"/>
    <w:rsid w:val="00F2193B"/>
    <w:rsid w:val="00F22146"/>
    <w:rsid w:val="00F222CE"/>
    <w:rsid w:val="00F22629"/>
    <w:rsid w:val="00F22AE1"/>
    <w:rsid w:val="00F22CC4"/>
    <w:rsid w:val="00F22CE4"/>
    <w:rsid w:val="00F232D1"/>
    <w:rsid w:val="00F23E7F"/>
    <w:rsid w:val="00F24EB7"/>
    <w:rsid w:val="00F25B5A"/>
    <w:rsid w:val="00F26429"/>
    <w:rsid w:val="00F30A5E"/>
    <w:rsid w:val="00F31452"/>
    <w:rsid w:val="00F31959"/>
    <w:rsid w:val="00F32959"/>
    <w:rsid w:val="00F32DE5"/>
    <w:rsid w:val="00F33CBD"/>
    <w:rsid w:val="00F34C42"/>
    <w:rsid w:val="00F358AA"/>
    <w:rsid w:val="00F36F53"/>
    <w:rsid w:val="00F37175"/>
    <w:rsid w:val="00F37299"/>
    <w:rsid w:val="00F3736C"/>
    <w:rsid w:val="00F37B23"/>
    <w:rsid w:val="00F4046D"/>
    <w:rsid w:val="00F405E7"/>
    <w:rsid w:val="00F40E58"/>
    <w:rsid w:val="00F42748"/>
    <w:rsid w:val="00F446C8"/>
    <w:rsid w:val="00F450EF"/>
    <w:rsid w:val="00F45455"/>
    <w:rsid w:val="00F45B10"/>
    <w:rsid w:val="00F45D78"/>
    <w:rsid w:val="00F46CCD"/>
    <w:rsid w:val="00F479C8"/>
    <w:rsid w:val="00F47AEB"/>
    <w:rsid w:val="00F51A61"/>
    <w:rsid w:val="00F5216A"/>
    <w:rsid w:val="00F5252C"/>
    <w:rsid w:val="00F534B9"/>
    <w:rsid w:val="00F535B2"/>
    <w:rsid w:val="00F535C3"/>
    <w:rsid w:val="00F56554"/>
    <w:rsid w:val="00F56ED1"/>
    <w:rsid w:val="00F574A5"/>
    <w:rsid w:val="00F61F1F"/>
    <w:rsid w:val="00F61FA5"/>
    <w:rsid w:val="00F62613"/>
    <w:rsid w:val="00F63A07"/>
    <w:rsid w:val="00F64E68"/>
    <w:rsid w:val="00F64F54"/>
    <w:rsid w:val="00F6530A"/>
    <w:rsid w:val="00F658F2"/>
    <w:rsid w:val="00F661AA"/>
    <w:rsid w:val="00F66432"/>
    <w:rsid w:val="00F66819"/>
    <w:rsid w:val="00F66A60"/>
    <w:rsid w:val="00F66AB1"/>
    <w:rsid w:val="00F66FA3"/>
    <w:rsid w:val="00F6753E"/>
    <w:rsid w:val="00F67ACD"/>
    <w:rsid w:val="00F703C1"/>
    <w:rsid w:val="00F71457"/>
    <w:rsid w:val="00F714E4"/>
    <w:rsid w:val="00F718D5"/>
    <w:rsid w:val="00F72143"/>
    <w:rsid w:val="00F72399"/>
    <w:rsid w:val="00F7479F"/>
    <w:rsid w:val="00F74D8D"/>
    <w:rsid w:val="00F74F6E"/>
    <w:rsid w:val="00F76AA7"/>
    <w:rsid w:val="00F81382"/>
    <w:rsid w:val="00F81514"/>
    <w:rsid w:val="00F81BB1"/>
    <w:rsid w:val="00F8244F"/>
    <w:rsid w:val="00F8263E"/>
    <w:rsid w:val="00F82C87"/>
    <w:rsid w:val="00F83843"/>
    <w:rsid w:val="00F839D0"/>
    <w:rsid w:val="00F852FE"/>
    <w:rsid w:val="00F85727"/>
    <w:rsid w:val="00F85F9C"/>
    <w:rsid w:val="00F86101"/>
    <w:rsid w:val="00F862D4"/>
    <w:rsid w:val="00F86918"/>
    <w:rsid w:val="00F86EF7"/>
    <w:rsid w:val="00F8738C"/>
    <w:rsid w:val="00F8794B"/>
    <w:rsid w:val="00F906DA"/>
    <w:rsid w:val="00F907EB"/>
    <w:rsid w:val="00F923E6"/>
    <w:rsid w:val="00F9283C"/>
    <w:rsid w:val="00F93FA4"/>
    <w:rsid w:val="00F9426B"/>
    <w:rsid w:val="00F95774"/>
    <w:rsid w:val="00F96739"/>
    <w:rsid w:val="00F97004"/>
    <w:rsid w:val="00F97F22"/>
    <w:rsid w:val="00FA0B54"/>
    <w:rsid w:val="00FA0D3B"/>
    <w:rsid w:val="00FA1815"/>
    <w:rsid w:val="00FA230C"/>
    <w:rsid w:val="00FA3463"/>
    <w:rsid w:val="00FA3888"/>
    <w:rsid w:val="00FA42E4"/>
    <w:rsid w:val="00FA525F"/>
    <w:rsid w:val="00FA5597"/>
    <w:rsid w:val="00FA5671"/>
    <w:rsid w:val="00FA62A2"/>
    <w:rsid w:val="00FA68E0"/>
    <w:rsid w:val="00FA7DE4"/>
    <w:rsid w:val="00FB07AB"/>
    <w:rsid w:val="00FB10BC"/>
    <w:rsid w:val="00FB1C72"/>
    <w:rsid w:val="00FB23D7"/>
    <w:rsid w:val="00FB2970"/>
    <w:rsid w:val="00FB486C"/>
    <w:rsid w:val="00FB5531"/>
    <w:rsid w:val="00FB717C"/>
    <w:rsid w:val="00FB7D53"/>
    <w:rsid w:val="00FC0922"/>
    <w:rsid w:val="00FC23BD"/>
    <w:rsid w:val="00FC2E51"/>
    <w:rsid w:val="00FC2E57"/>
    <w:rsid w:val="00FC3821"/>
    <w:rsid w:val="00FC4225"/>
    <w:rsid w:val="00FC4FB1"/>
    <w:rsid w:val="00FC4FB8"/>
    <w:rsid w:val="00FC7668"/>
    <w:rsid w:val="00FC7B83"/>
    <w:rsid w:val="00FD0EF0"/>
    <w:rsid w:val="00FD1302"/>
    <w:rsid w:val="00FD18DF"/>
    <w:rsid w:val="00FD1FEE"/>
    <w:rsid w:val="00FD34A0"/>
    <w:rsid w:val="00FD3AE7"/>
    <w:rsid w:val="00FD697B"/>
    <w:rsid w:val="00FE083C"/>
    <w:rsid w:val="00FE1E61"/>
    <w:rsid w:val="00FE33A1"/>
    <w:rsid w:val="00FE5563"/>
    <w:rsid w:val="00FE69FA"/>
    <w:rsid w:val="00FE6B19"/>
    <w:rsid w:val="00FE7852"/>
    <w:rsid w:val="00FE7E52"/>
    <w:rsid w:val="00FF072B"/>
    <w:rsid w:val="00FF0C78"/>
    <w:rsid w:val="00FF10AC"/>
    <w:rsid w:val="00FF1701"/>
    <w:rsid w:val="00FF24B5"/>
    <w:rsid w:val="00FF27E6"/>
    <w:rsid w:val="00FF2932"/>
    <w:rsid w:val="00FF2E7C"/>
    <w:rsid w:val="00FF332D"/>
    <w:rsid w:val="00FF38FC"/>
    <w:rsid w:val="00FF3B48"/>
    <w:rsid w:val="00FF47B5"/>
    <w:rsid w:val="00FF49E3"/>
    <w:rsid w:val="00FF4FB4"/>
    <w:rsid w:val="00FF511C"/>
    <w:rsid w:val="00FF5B56"/>
    <w:rsid w:val="00FF601E"/>
    <w:rsid w:val="00FF7945"/>
    <w:rsid w:val="0C2A2155"/>
    <w:rsid w:val="0D533EC0"/>
    <w:rsid w:val="79F340B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1358" fillcolor="white">
      <v:fill color="white"/>
    </o:shapedefaults>
    <o:shapelayout v:ext="edit">
      <o:idmap v:ext="edit" data="1,3,4,5,6,7,8,9,10,11"/>
      <o:rules v:ext="edit">
        <o:r id="V:Rule1" type="connector" idref="#直接箭头连接符 1115"/>
        <o:r id="V:Rule2" type="connector" idref="#直接箭头连接符 1116"/>
        <o:r id="V:Rule3" type="connector" idref="#直接箭头连接符 1117"/>
        <o:r id="V:Rule4" type="connector" idref="#直接箭头连接符 1118"/>
        <o:r id="V:Rule5" type="connector" idref="#直接箭头连接符 1119"/>
        <o:r id="V:Rule6" type="connector" idref="#直接箭头连接符 1120"/>
        <o:r id="V:Rule7" type="connector" idref="#直接箭头连接符 1121"/>
        <o:r id="V:Rule8" type="connector" idref="#直接箭头连接符 1123"/>
        <o:r id="V:Rule9" type="connector" idref="#直接箭头连接符 1124"/>
        <o:r id="V:Rule10" type="connector" idref="#直接箭头连接符 1125"/>
        <o:r id="V:Rule11" type="connector" idref="#直接箭头连接符 1126"/>
        <o:r id="V:Rule12" type="connector" idref="#直接箭头连接符 1127"/>
        <o:r id="V:Rule13" type="connector" idref="#直接箭头连接符 1128"/>
        <o:r id="V:Rule14" type="connector" idref="#直接箭头连接符 1131"/>
        <o:r id="V:Rule15" type="connector" idref="#直接箭头连接符 1132"/>
        <o:r id="V:Rule16" type="connector" idref="#直接箭头连接符 1133"/>
        <o:r id="V:Rule17" type="connector" idref="#直接箭头连接符 1134"/>
        <o:r id="V:Rule18" type="connector" idref="#直接箭头连接符 1135"/>
        <o:r id="V:Rule19" type="connector" idref="#直接箭头连接符 1136"/>
        <o:r id="V:Rule20" type="connector" idref="#直接箭头连接符 1139"/>
        <o:r id="V:Rule21" type="connector" idref="#直接箭头连接符 1140"/>
        <o:r id="V:Rule22" type="connector" idref="#直接箭头连接符 1141"/>
        <o:r id="V:Rule23" type="connector" idref="#直接箭头连接符 1142"/>
        <o:r id="V:Rule24" type="connector" idref="#直接箭头连接符 1143"/>
        <o:r id="V:Rule25" type="connector" idref="#直接箭头连接符 1144"/>
        <o:r id="V:Rule26" type="connector" idref="#直接箭头连接符 1215"/>
        <o:r id="V:Rule27" type="connector" idref="#直接箭头连接符 1217"/>
        <o:r id="V:Rule28" type="connector" idref="#直接箭头连接符 1219"/>
        <o:r id="V:Rule29" type="connector" idref="#直接箭头连接符 1221"/>
        <o:r id="V:Rule30" type="connector" idref="#直接箭头连接符 1179"/>
        <o:r id="V:Rule31" type="connector" idref="#直接箭头连接符 1180"/>
        <o:r id="V:Rule32" type="connector" idref="#直接箭头连接符 1181"/>
        <o:r id="V:Rule33" type="connector" idref="#直接箭头连接符 1182"/>
        <o:r id="V:Rule34" type="connector" idref="#直接箭头连接符 1183"/>
        <o:r id="V:Rule35" type="connector" idref="#直接箭头连接符 1184"/>
        <o:r id="V:Rule36" type="connector" idref="#直接箭头连接符 1185"/>
        <o:r id="V:Rule37" type="connector" idref="#直接箭头连接符 1188"/>
        <o:r id="V:Rule38" type="connector" idref="#直接箭头连接符 1189"/>
        <o:r id="V:Rule39" type="connector" idref="#直接箭头连接符 1190"/>
        <o:r id="V:Rule40" type="connector" idref="#直接箭头连接符 1191"/>
        <o:r id="V:Rule41" type="connector" idref="#直接箭头连接符 1192"/>
        <o:r id="V:Rule42" type="connector" idref="#直接箭头连接符 1196"/>
        <o:r id="V:Rule43" type="connector" idref="#直接箭头连接符 1197"/>
        <o:r id="V:Rule44" type="connector" idref="#直接箭头连接符 1198"/>
        <o:r id="V:Rule45" type="connector" idref="#直接箭头连接符 1199"/>
        <o:r id="V:Rule46" type="connector" idref="#直接箭头连接符 1200"/>
        <o:r id="V:Rule47" type="connector" idref="#直接箭头连接符 1204"/>
        <o:r id="V:Rule48" type="connector" idref="#直接箭头连接符 1205"/>
        <o:r id="V:Rule49" type="connector" idref="#直接箭头连接符 1206"/>
        <o:r id="V:Rule50" type="connector" idref="#直接箭头连接符 1207"/>
        <o:r id="V:Rule51" type="connector" idref="#直接箭头连接符 1208"/>
        <o:r id="V:Rule52" type="connector" idref="#直接箭头连接符 228"/>
        <o:r id="V:Rule53" type="connector" idref="#直接箭头连接符 229"/>
        <o:r id="V:Rule54" type="connector" idref="#直接箭头连接符 230"/>
        <o:r id="V:Rule55" type="connector" idref="#直接箭头连接符 231"/>
        <o:r id="V:Rule56" type="connector" idref="#直接箭头连接符 232"/>
        <o:r id="V:Rule57" type="connector" idref="#直接箭头连接符 233"/>
        <o:r id="V:Rule58" type="connector" idref="#直接箭头连接符 234"/>
        <o:r id="V:Rule59" type="connector" idref="#直接箭头连接符 220"/>
        <o:r id="V:Rule60" type="connector" idref="#直接箭头连接符 221"/>
        <o:r id="V:Rule61" type="connector" idref="#直接箭头连接符 222"/>
        <o:r id="V:Rule62" type="connector" idref="#直接箭头连接符 223"/>
        <o:r id="V:Rule63" type="connector" idref="#直接箭头连接符 224"/>
        <o:r id="V:Rule64" type="connector" idref="#直接箭头连接符 225"/>
        <o:r id="V:Rule65" type="connector" idref="#直接箭头连接符 212"/>
        <o:r id="V:Rule66" type="connector" idref="#直接箭头连接符 213"/>
        <o:r id="V:Rule67" type="connector" idref="#直接箭头连接符 214"/>
        <o:r id="V:Rule68" type="connector" idref="#直接箭头连接符 215"/>
        <o:r id="V:Rule69" type="connector" idref="#直接箭头连接符 216"/>
        <o:r id="V:Rule70" type="connector" idref="#直接箭头连接符 217"/>
        <o:r id="V:Rule71" type="connector" idref="#直接箭头连接符 210"/>
        <o:r id="V:Rule72" type="connector" idref="#直接箭头连接符 369"/>
        <o:r id="V:Rule73" type="connector" idref="#直接箭头连接符 370"/>
        <o:r id="V:Rule74" type="connector" idref="#直接箭头连接符 371"/>
        <o:r id="V:Rule75" type="connector" idref="#直接箭头连接符 372"/>
        <o:r id="V:Rule76" type="connector" idref="#直接箭头连接符 373"/>
        <o:r id="V:Rule77" type="connector" idref="#直接箭头连接符 374"/>
        <o:r id="V:Rule78" type="connector" idref="#直接箭头连接符 375"/>
        <o:r id="V:Rule79" type="connector" idref="#直接箭头连接符 377"/>
        <o:r id="V:Rule80" type="connector" idref="#AutoShape 7630"/>
        <o:r id="V:Rule81" type="connector" idref="#AutoShape 7610"/>
        <o:r id="V:Rule82" type="connector" idref="#AutoShape 7622"/>
        <o:r id="V:Rule83" type="connector" idref="#AutoShape 7639"/>
        <o:r id="V:Rule84" type="connector" idref="#直接箭头连接符 223"/>
        <o:r id="V:Rule85" type="connector" idref="#直接箭头连接符 1179"/>
        <o:r id="V:Rule86" type="connector" idref="#_x0000_s10171"/>
        <o:r id="V:Rule87" type="connector" idref="#直接箭头连接符 1221"/>
        <o:r id="V:Rule88" type="connector" idref="#直接箭头连接符 233"/>
        <o:r id="V:Rule89" type="connector" idref="#直接箭头连接符 1183"/>
        <o:r id="V:Rule90" type="connector" idref="#直接箭头连接符 1207"/>
        <o:r id="V:Rule91" type="connector" idref="#直接箭头连接符 213"/>
        <o:r id="V:Rule92" type="connector" idref="#_x0000_s10181"/>
        <o:r id="V:Rule93" type="connector" idref="#AutoShape 7626"/>
        <o:r id="V:Rule94" type="connector" idref="#直接箭头连接符 214"/>
        <o:r id="V:Rule95" type="connector" idref="#直接箭头连接符 1136"/>
        <o:r id="V:Rule96" type="connector" idref="#直接箭头连接符 1182"/>
        <o:r id="V:Rule97" type="connector" idref="#AutoShape 7631"/>
        <o:r id="V:Rule98" type="connector" idref="#直接箭头连接符 1219"/>
        <o:r id="V:Rule99" type="connector" idref="#直接箭头连接符 1188"/>
        <o:r id="V:Rule100" type="connector" idref="#AutoShape 7661"/>
        <o:r id="V:Rule101" type="connector" idref="#直接箭头连接符 1120"/>
        <o:r id="V:Rule102" type="connector" idref="#直接箭头连接符 375"/>
        <o:r id="V:Rule103" type="connector" idref="#直接箭头连接符 224"/>
        <o:r id="V:Rule104" type="connector" idref="#直接箭头连接符 230"/>
        <o:r id="V:Rule105" type="connector" idref="#AutoShape 7624"/>
        <o:r id="V:Rule106" type="connector" idref="#_x0000_s10173"/>
        <o:r id="V:Rule107" type="connector" idref="#直接箭头连接符 377"/>
        <o:r id="V:Rule108" type="connector" idref="#_x0000_s10390"/>
        <o:r id="V:Rule109" type="connector" idref="#直接箭头连接符 1119"/>
        <o:r id="V:Rule110" type="connector" idref="#直接箭头连接符 1185"/>
        <o:r id="V:Rule111" type="connector" idref="#直接箭头连接符 231"/>
        <o:r id="V:Rule112" type="connector" idref="#直接箭头连接符 1196"/>
        <o:r id="V:Rule113" type="connector" idref="#直接箭头连接符 1180"/>
        <o:r id="V:Rule114" type="connector" idref="#AutoShape 7633"/>
        <o:r id="V:Rule115" type="connector" idref="#直接箭头连接符 225"/>
        <o:r id="V:Rule116" type="connector" idref="#直接箭头连接符 1206"/>
        <o:r id="V:Rule117" type="connector" idref="#AutoShape 7627"/>
        <o:r id="V:Rule118" type="connector" idref="#直接箭头连接符 1140"/>
        <o:r id="V:Rule119" type="connector" idref="#_x0000_s10387"/>
        <o:r id="V:Rule120" type="connector" idref="#直接箭头连接符 228"/>
        <o:r id="V:Rule121" type="connector" idref="#直接箭头连接符 1139"/>
        <o:r id="V:Rule122" type="connector" idref="#直接箭头连接符 1135"/>
        <o:r id="V:Rule123" type="connector" idref="#_x0000_s10182"/>
        <o:r id="V:Rule124" type="connector" idref="#直接箭头连接符 1126"/>
        <o:r id="V:Rule125" type="connector" idref="#AutoShape 7628"/>
        <o:r id="V:Rule126" type="connector" idref="#直接箭头连接符 1208"/>
        <o:r id="V:Rule127" type="connector" idref="#AutoShape 7660"/>
        <o:r id="V:Rule128" type="connector" idref="#直接箭头连接符 1141"/>
        <o:r id="V:Rule129" type="connector" idref="#AutoShape 7642"/>
        <o:r id="V:Rule130" type="connector" idref="#直接箭头连接符 1192"/>
        <o:r id="V:Rule131" type="connector" idref="#直接箭头连接符 1197"/>
        <o:r id="V:Rule132" type="connector" idref="#直接箭头连接符 1128"/>
        <o:r id="V:Rule133" type="connector" idref="#直接箭头连接符 222"/>
        <o:r id="V:Rule134" type="connector" idref="#直接箭头连接符 212"/>
        <o:r id="V:Rule135" type="connector" idref="#直接箭头连接符 1191"/>
        <o:r id="V:Rule136" type="connector" idref="#直接箭头连接符 1127"/>
        <o:r id="V:Rule137" type="connector" idref="#_x0000_s10170"/>
        <o:r id="V:Rule138" type="connector" idref="#直接箭头连接符 210"/>
        <o:r id="V:Rule139" type="connector" idref="#直接箭头连接符 1125"/>
        <o:r id="V:Rule140" type="connector" idref="#直接箭头连接符 1215"/>
        <o:r id="V:Rule141" type="connector" idref="#直接箭头连接符 229"/>
        <o:r id="V:Rule142" type="connector" idref="#_x0000_s10328"/>
        <o:r id="V:Rule143" type="connector" idref="#直接箭头连接符 371"/>
        <o:r id="V:Rule144" type="connector" idref="#AutoShape 7625"/>
        <o:r id="V:Rule145" type="connector" idref="#直接箭头连接符 1134"/>
        <o:r id="V:Rule146" type="connector" idref="#直接箭头连接符 369"/>
        <o:r id="V:Rule147" type="connector" idref="#直接箭头连接符 1199"/>
        <o:r id="V:Rule148" type="connector" idref="#AutoShape 7632"/>
        <o:r id="V:Rule149" type="connector" idref="#直接箭头连接符 1133"/>
        <o:r id="V:Rule150" type="connector" idref="#直接箭头连接符 1121"/>
        <o:r id="V:Rule151" type="connector" idref="#直接箭头连接符 215"/>
        <o:r id="V:Rule152" type="connector" idref="#直接箭头连接符 1124"/>
        <o:r id="V:Rule153" type="connector" idref="#直接箭头连接符 232"/>
        <o:r id="V:Rule154" type="connector" idref="#直接箭头连接符 1198"/>
        <o:r id="V:Rule155" type="connector" idref="#直接箭头连接符 220"/>
        <o:r id="V:Rule156" type="connector" idref="#直接箭头连接符 1181"/>
        <o:r id="V:Rule157" type="connector" idref="#直接箭头连接符 1217"/>
        <o:r id="V:Rule158" type="connector" idref="#直接箭头连接符 216"/>
        <o:r id="V:Rule159" type="connector" idref="#直接箭头连接符 372"/>
        <o:r id="V:Rule160" type="connector" idref="#直接箭头连接符 1115"/>
        <o:r id="V:Rule161" type="connector" idref="#直接箭头连接符 1118"/>
        <o:r id="V:Rule162" type="connector" idref="#AutoShape 7638"/>
        <o:r id="V:Rule163" type="connector" idref="#直接箭头连接符 1131"/>
        <o:r id="V:Rule164" type="connector" idref="#AutoShape 7636"/>
        <o:r id="V:Rule165" type="connector" idref="#直接箭头连接符 1189"/>
        <o:r id="V:Rule166" type="connector" idref="#_x0000_s10180"/>
        <o:r id="V:Rule167" type="connector" idref="#直接箭头连接符 1200"/>
        <o:r id="V:Rule168" type="connector" idref="#直接箭头连接符 217"/>
        <o:r id="V:Rule169" type="connector" idref="#直接箭头连接符 1144"/>
        <o:r id="V:Rule170" type="connector" idref="#直接箭头连接符 221"/>
        <o:r id="V:Rule171" type="connector" idref="#直接箭头连接符 374"/>
        <o:r id="V:Rule172" type="connector" idref="#直接箭头连接符 370"/>
        <o:r id="V:Rule173" type="connector" idref="#直接箭头连接符 234"/>
        <o:r id="V:Rule174" type="connector" idref="#直接箭头连接符 1143"/>
        <o:r id="V:Rule175" type="connector" idref="#直接箭头连接符 1123"/>
        <o:r id="V:Rule176" type="connector" idref="#直接箭头连接符 1142"/>
        <o:r id="V:Rule177" type="connector" idref="#直接箭头连接符 1117"/>
        <o:r id="V:Rule178" type="connector" idref="#直接箭头连接符 1184"/>
        <o:r id="V:Rule179" type="connector" idref="#直接箭头连接符 373"/>
        <o:r id="V:Rule180" type="connector" idref="#直接箭头连接符 1205"/>
        <o:r id="V:Rule181" type="connector" idref="#_x0000_s10183"/>
        <o:r id="V:Rule182" type="connector" idref="#AutoShape 7629"/>
        <o:r id="V:Rule183" type="connector" idref="#直接箭头连接符 1132"/>
        <o:r id="V:Rule184" type="connector" idref="#直接箭头连接符 1190"/>
        <o:r id="V:Rule185" type="connector" idref="#直接箭头连接符 1204"/>
        <o:r id="V:Rule186" type="connector" idref="#直接箭头连接符 1116"/>
      </o:rules>
    </o:shapelayout>
  </w:shapeDefaults>
  <w:decimalSymbol w:val="."/>
  <w:listSeparator w:val=","/>
  <w14:docId w14:val="6C0087AE"/>
  <w15:docId w15:val="{75F4375E-E608-46C9-B4C5-FA910BA26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0">
    <w:name w:val="Normal"/>
    <w:qFormat/>
    <w:rsid w:val="001B0785"/>
    <w:pPr>
      <w:widowControl w:val="0"/>
      <w:spacing w:line="400" w:lineRule="atLeast"/>
    </w:pPr>
    <w:rPr>
      <w:rFonts w:eastAsiaTheme="minorEastAsia"/>
      <w:kern w:val="2"/>
      <w:sz w:val="24"/>
      <w:szCs w:val="24"/>
    </w:rPr>
  </w:style>
  <w:style w:type="paragraph" w:styleId="1">
    <w:name w:val="heading 1"/>
    <w:basedOn w:val="af0"/>
    <w:next w:val="af0"/>
    <w:link w:val="10"/>
    <w:uiPriority w:val="9"/>
    <w:qFormat/>
    <w:rsid w:val="00197D53"/>
    <w:pPr>
      <w:keepNext/>
      <w:numPr>
        <w:numId w:val="1"/>
      </w:numPr>
      <w:spacing w:before="240" w:after="240"/>
      <w:jc w:val="center"/>
      <w:outlineLvl w:val="0"/>
    </w:pPr>
    <w:rPr>
      <w:b/>
      <w:spacing w:val="8"/>
      <w:kern w:val="0"/>
      <w:sz w:val="32"/>
      <w:szCs w:val="32"/>
    </w:rPr>
  </w:style>
  <w:style w:type="paragraph" w:styleId="2">
    <w:name w:val="heading 2"/>
    <w:basedOn w:val="af0"/>
    <w:next w:val="af0"/>
    <w:link w:val="20"/>
    <w:uiPriority w:val="9"/>
    <w:qFormat/>
    <w:rsid w:val="00197D53"/>
    <w:pPr>
      <w:keepNext/>
      <w:keepLines/>
      <w:spacing w:before="260" w:after="260" w:line="416" w:lineRule="auto"/>
      <w:outlineLvl w:val="1"/>
    </w:pPr>
    <w:rPr>
      <w:rFonts w:ascii="Arial" w:eastAsia="黑体" w:hAnsi="Arial"/>
      <w:b/>
      <w:bCs/>
      <w:sz w:val="32"/>
      <w:szCs w:val="32"/>
    </w:rPr>
  </w:style>
  <w:style w:type="paragraph" w:styleId="3">
    <w:name w:val="heading 3"/>
    <w:basedOn w:val="af0"/>
    <w:next w:val="af0"/>
    <w:link w:val="31"/>
    <w:qFormat/>
    <w:rsid w:val="00197D53"/>
    <w:pPr>
      <w:keepNext/>
      <w:outlineLvl w:val="2"/>
    </w:pPr>
    <w:rPr>
      <w:b/>
      <w:bCs/>
      <w:snapToGrid w:val="0"/>
      <w:kern w:val="0"/>
      <w:sz w:val="15"/>
      <w:szCs w:val="20"/>
      <w:lang w:bidi="he-IL"/>
    </w:rPr>
  </w:style>
  <w:style w:type="paragraph" w:styleId="4">
    <w:name w:val="heading 4"/>
    <w:basedOn w:val="af0"/>
    <w:next w:val="af0"/>
    <w:link w:val="40"/>
    <w:qFormat/>
    <w:rsid w:val="00197D53"/>
    <w:pPr>
      <w:keepNext/>
      <w:spacing w:line="500" w:lineRule="exact"/>
      <w:jc w:val="center"/>
      <w:outlineLvl w:val="3"/>
    </w:pPr>
    <w:rPr>
      <w:rFonts w:ascii="黑体"/>
      <w:snapToGrid w:val="0"/>
      <w:spacing w:val="-20"/>
      <w:kern w:val="0"/>
      <w:sz w:val="32"/>
    </w:rPr>
  </w:style>
  <w:style w:type="paragraph" w:styleId="5">
    <w:name w:val="heading 5"/>
    <w:basedOn w:val="af0"/>
    <w:next w:val="af0"/>
    <w:link w:val="51"/>
    <w:qFormat/>
    <w:rsid w:val="00D14ABA"/>
    <w:pPr>
      <w:keepNext/>
      <w:keepLines/>
      <w:spacing w:before="280" w:after="290" w:line="376" w:lineRule="auto"/>
      <w:jc w:val="both"/>
      <w:outlineLvl w:val="4"/>
    </w:pPr>
    <w:rPr>
      <w:rFonts w:eastAsia="宋体"/>
      <w:b/>
      <w:bCs/>
      <w:sz w:val="28"/>
      <w:szCs w:val="28"/>
      <w:lang w:val="x-none" w:eastAsia="x-none"/>
    </w:rPr>
  </w:style>
  <w:style w:type="paragraph" w:styleId="6">
    <w:name w:val="heading 6"/>
    <w:basedOn w:val="af0"/>
    <w:next w:val="af0"/>
    <w:link w:val="61"/>
    <w:qFormat/>
    <w:rsid w:val="00D14ABA"/>
    <w:pPr>
      <w:keepNext/>
      <w:keepLines/>
      <w:adjustRightInd w:val="0"/>
      <w:spacing w:before="240" w:after="64" w:line="320" w:lineRule="atLeast"/>
      <w:textAlignment w:val="baseline"/>
      <w:outlineLvl w:val="5"/>
    </w:pPr>
    <w:rPr>
      <w:rFonts w:ascii="Arial" w:eastAsia="黑体" w:hAnsi="Arial"/>
      <w:b/>
      <w:kern w:val="0"/>
      <w:szCs w:val="20"/>
      <w:lang w:val="x-none" w:eastAsia="x-none"/>
    </w:rPr>
  </w:style>
  <w:style w:type="paragraph" w:styleId="7">
    <w:name w:val="heading 7"/>
    <w:basedOn w:val="af0"/>
    <w:next w:val="af0"/>
    <w:link w:val="71"/>
    <w:qFormat/>
    <w:rsid w:val="00D14ABA"/>
    <w:pPr>
      <w:keepNext/>
      <w:keepLines/>
      <w:adjustRightInd w:val="0"/>
      <w:spacing w:before="240" w:after="64" w:line="320" w:lineRule="atLeast"/>
      <w:textAlignment w:val="baseline"/>
      <w:outlineLvl w:val="6"/>
    </w:pPr>
    <w:rPr>
      <w:rFonts w:eastAsia="楷体"/>
      <w:b/>
      <w:kern w:val="0"/>
      <w:szCs w:val="20"/>
      <w:lang w:val="x-none" w:eastAsia="x-none"/>
    </w:rPr>
  </w:style>
  <w:style w:type="paragraph" w:styleId="8">
    <w:name w:val="heading 8"/>
    <w:basedOn w:val="af0"/>
    <w:next w:val="af0"/>
    <w:link w:val="81"/>
    <w:qFormat/>
    <w:rsid w:val="00D14ABA"/>
    <w:pPr>
      <w:keepNext/>
      <w:keepLines/>
      <w:adjustRightInd w:val="0"/>
      <w:spacing w:before="240" w:after="64" w:line="320" w:lineRule="atLeast"/>
      <w:textAlignment w:val="baseline"/>
      <w:outlineLvl w:val="7"/>
    </w:pPr>
    <w:rPr>
      <w:rFonts w:ascii="Arial" w:eastAsia="黑体" w:hAnsi="Arial"/>
      <w:kern w:val="0"/>
      <w:szCs w:val="20"/>
      <w:lang w:val="x-none" w:eastAsia="x-none"/>
    </w:rPr>
  </w:style>
  <w:style w:type="paragraph" w:styleId="9">
    <w:name w:val="heading 9"/>
    <w:basedOn w:val="af0"/>
    <w:next w:val="af0"/>
    <w:link w:val="91"/>
    <w:qFormat/>
    <w:rsid w:val="00D14ABA"/>
    <w:pPr>
      <w:keepNext/>
      <w:keepLines/>
      <w:adjustRightInd w:val="0"/>
      <w:spacing w:before="240" w:after="64" w:line="320" w:lineRule="atLeast"/>
      <w:textAlignment w:val="baseline"/>
      <w:outlineLvl w:val="8"/>
    </w:pPr>
    <w:rPr>
      <w:rFonts w:ascii="Arial" w:eastAsia="黑体" w:hAnsi="Arial"/>
      <w:kern w:val="0"/>
      <w:szCs w:val="20"/>
      <w:lang w:val="x-none" w:eastAsia="x-none"/>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TOC7">
    <w:name w:val="toc 7"/>
    <w:basedOn w:val="af0"/>
    <w:next w:val="af0"/>
    <w:rsid w:val="00197D53"/>
    <w:pPr>
      <w:ind w:left="1260"/>
    </w:pPr>
    <w:rPr>
      <w:rFonts w:ascii="等线" w:eastAsia="等线"/>
      <w:snapToGrid w:val="0"/>
      <w:kern w:val="0"/>
      <w:sz w:val="18"/>
      <w:szCs w:val="18"/>
    </w:rPr>
  </w:style>
  <w:style w:type="paragraph" w:styleId="af4">
    <w:name w:val="caption"/>
    <w:basedOn w:val="af0"/>
    <w:next w:val="af0"/>
    <w:link w:val="af5"/>
    <w:qFormat/>
    <w:rsid w:val="00197D53"/>
    <w:pPr>
      <w:spacing w:beforeLines="25" w:afterLines="25" w:line="300" w:lineRule="auto"/>
    </w:pPr>
    <w:rPr>
      <w:rFonts w:ascii="Arial" w:eastAsia="黑体" w:hAnsi="Arial"/>
      <w:sz w:val="20"/>
      <w:szCs w:val="20"/>
    </w:rPr>
  </w:style>
  <w:style w:type="paragraph" w:styleId="af6">
    <w:name w:val="Document Map"/>
    <w:basedOn w:val="af0"/>
    <w:link w:val="af7"/>
    <w:qFormat/>
    <w:rsid w:val="00197D53"/>
    <w:rPr>
      <w:rFonts w:ascii="宋体"/>
      <w:sz w:val="18"/>
      <w:szCs w:val="18"/>
    </w:rPr>
  </w:style>
  <w:style w:type="paragraph" w:styleId="af8">
    <w:name w:val="annotation text"/>
    <w:basedOn w:val="af0"/>
    <w:link w:val="11"/>
    <w:qFormat/>
    <w:rsid w:val="00197D53"/>
  </w:style>
  <w:style w:type="paragraph" w:styleId="af9">
    <w:name w:val="Body Text"/>
    <w:basedOn w:val="af0"/>
    <w:link w:val="afa"/>
    <w:qFormat/>
    <w:rsid w:val="00197D53"/>
    <w:pPr>
      <w:spacing w:after="120"/>
    </w:pPr>
  </w:style>
  <w:style w:type="paragraph" w:styleId="afb">
    <w:name w:val="Body Text Indent"/>
    <w:basedOn w:val="af0"/>
    <w:link w:val="afc"/>
    <w:rsid w:val="00197D53"/>
    <w:pPr>
      <w:spacing w:line="360" w:lineRule="auto"/>
      <w:ind w:firstLine="560"/>
    </w:pPr>
    <w:rPr>
      <w:sz w:val="28"/>
      <w:szCs w:val="20"/>
    </w:rPr>
  </w:style>
  <w:style w:type="paragraph" w:styleId="TOC5">
    <w:name w:val="toc 5"/>
    <w:basedOn w:val="af0"/>
    <w:next w:val="af0"/>
    <w:rsid w:val="00197D53"/>
    <w:pPr>
      <w:ind w:left="840"/>
    </w:pPr>
    <w:rPr>
      <w:rFonts w:ascii="等线" w:eastAsia="等线"/>
      <w:snapToGrid w:val="0"/>
      <w:kern w:val="0"/>
      <w:sz w:val="18"/>
      <w:szCs w:val="18"/>
    </w:rPr>
  </w:style>
  <w:style w:type="paragraph" w:styleId="TOC3">
    <w:name w:val="toc 3"/>
    <w:basedOn w:val="af0"/>
    <w:next w:val="af0"/>
    <w:rsid w:val="00197D53"/>
    <w:pPr>
      <w:ind w:left="420"/>
    </w:pPr>
    <w:rPr>
      <w:rFonts w:ascii="等线" w:eastAsia="等线"/>
      <w:i/>
      <w:iCs/>
      <w:snapToGrid w:val="0"/>
      <w:kern w:val="0"/>
      <w:sz w:val="20"/>
      <w:szCs w:val="20"/>
    </w:rPr>
  </w:style>
  <w:style w:type="paragraph" w:styleId="afd">
    <w:name w:val="Plain Text"/>
    <w:basedOn w:val="af0"/>
    <w:link w:val="afe"/>
    <w:qFormat/>
    <w:rsid w:val="00197D53"/>
    <w:rPr>
      <w:rFonts w:ascii="宋体" w:hAnsi="Courier New" w:cs="Courier New"/>
      <w:szCs w:val="21"/>
    </w:rPr>
  </w:style>
  <w:style w:type="paragraph" w:styleId="TOC8">
    <w:name w:val="toc 8"/>
    <w:basedOn w:val="af0"/>
    <w:next w:val="af0"/>
    <w:rsid w:val="00197D53"/>
    <w:pPr>
      <w:ind w:left="1470"/>
    </w:pPr>
    <w:rPr>
      <w:rFonts w:ascii="等线" w:eastAsia="等线"/>
      <w:snapToGrid w:val="0"/>
      <w:kern w:val="0"/>
      <w:sz w:val="18"/>
      <w:szCs w:val="18"/>
    </w:rPr>
  </w:style>
  <w:style w:type="paragraph" w:styleId="aff">
    <w:name w:val="Date"/>
    <w:basedOn w:val="af0"/>
    <w:next w:val="af0"/>
    <w:link w:val="aff0"/>
    <w:qFormat/>
    <w:rsid w:val="00197D53"/>
    <w:pPr>
      <w:ind w:leftChars="2500" w:left="100"/>
    </w:pPr>
  </w:style>
  <w:style w:type="paragraph" w:styleId="21">
    <w:name w:val="Body Text Indent 2"/>
    <w:basedOn w:val="af0"/>
    <w:link w:val="22"/>
    <w:rsid w:val="00197D53"/>
    <w:pPr>
      <w:spacing w:after="120" w:line="480" w:lineRule="auto"/>
      <w:ind w:leftChars="200" w:left="420"/>
    </w:pPr>
  </w:style>
  <w:style w:type="paragraph" w:styleId="aff1">
    <w:name w:val="Balloon Text"/>
    <w:basedOn w:val="af0"/>
    <w:link w:val="aff2"/>
    <w:uiPriority w:val="99"/>
    <w:qFormat/>
    <w:rsid w:val="00197D53"/>
    <w:rPr>
      <w:sz w:val="18"/>
      <w:szCs w:val="18"/>
    </w:rPr>
  </w:style>
  <w:style w:type="paragraph" w:styleId="aff3">
    <w:name w:val="footer"/>
    <w:basedOn w:val="af0"/>
    <w:link w:val="aff4"/>
    <w:uiPriority w:val="99"/>
    <w:rsid w:val="00197D53"/>
    <w:pPr>
      <w:tabs>
        <w:tab w:val="center" w:pos="4153"/>
        <w:tab w:val="right" w:pos="8306"/>
      </w:tabs>
      <w:snapToGrid w:val="0"/>
    </w:pPr>
    <w:rPr>
      <w:sz w:val="18"/>
      <w:szCs w:val="18"/>
    </w:rPr>
  </w:style>
  <w:style w:type="paragraph" w:styleId="aff5">
    <w:name w:val="header"/>
    <w:basedOn w:val="af0"/>
    <w:link w:val="aff6"/>
    <w:uiPriority w:val="99"/>
    <w:rsid w:val="00197D53"/>
    <w:pPr>
      <w:pBdr>
        <w:bottom w:val="single" w:sz="6" w:space="1" w:color="auto"/>
      </w:pBdr>
      <w:tabs>
        <w:tab w:val="center" w:pos="4153"/>
        <w:tab w:val="right" w:pos="8306"/>
      </w:tabs>
      <w:snapToGrid w:val="0"/>
      <w:jc w:val="center"/>
    </w:pPr>
    <w:rPr>
      <w:sz w:val="18"/>
      <w:szCs w:val="18"/>
    </w:rPr>
  </w:style>
  <w:style w:type="paragraph" w:styleId="TOC1">
    <w:name w:val="toc 1"/>
    <w:basedOn w:val="af0"/>
    <w:next w:val="af0"/>
    <w:uiPriority w:val="39"/>
    <w:qFormat/>
    <w:rsid w:val="00197D53"/>
    <w:pPr>
      <w:tabs>
        <w:tab w:val="right" w:leader="dot" w:pos="8503"/>
      </w:tabs>
      <w:spacing w:line="360" w:lineRule="auto"/>
      <w:ind w:rightChars="-94" w:right="-197"/>
      <w:jc w:val="center"/>
    </w:pPr>
    <w:rPr>
      <w:b/>
      <w:sz w:val="36"/>
      <w:szCs w:val="32"/>
    </w:rPr>
  </w:style>
  <w:style w:type="paragraph" w:styleId="TOC4">
    <w:name w:val="toc 4"/>
    <w:basedOn w:val="af0"/>
    <w:next w:val="af0"/>
    <w:rsid w:val="00197D53"/>
    <w:pPr>
      <w:ind w:left="630"/>
    </w:pPr>
    <w:rPr>
      <w:rFonts w:ascii="等线" w:eastAsia="等线"/>
      <w:snapToGrid w:val="0"/>
      <w:kern w:val="0"/>
      <w:sz w:val="18"/>
      <w:szCs w:val="18"/>
    </w:rPr>
  </w:style>
  <w:style w:type="paragraph" w:styleId="aff7">
    <w:name w:val="Subtitle"/>
    <w:basedOn w:val="af0"/>
    <w:next w:val="af0"/>
    <w:link w:val="aff8"/>
    <w:qFormat/>
    <w:rsid w:val="00197D53"/>
    <w:pPr>
      <w:spacing w:before="240" w:after="60" w:line="312" w:lineRule="auto"/>
      <w:jc w:val="center"/>
      <w:outlineLvl w:val="1"/>
    </w:pPr>
    <w:rPr>
      <w:rFonts w:ascii="Calibri Light" w:hAnsi="Calibri Light"/>
      <w:b/>
      <w:bCs/>
      <w:kern w:val="28"/>
      <w:sz w:val="32"/>
      <w:szCs w:val="32"/>
    </w:rPr>
  </w:style>
  <w:style w:type="paragraph" w:styleId="TOC6">
    <w:name w:val="toc 6"/>
    <w:basedOn w:val="af0"/>
    <w:next w:val="af0"/>
    <w:rsid w:val="00197D53"/>
    <w:pPr>
      <w:ind w:left="1050"/>
    </w:pPr>
    <w:rPr>
      <w:rFonts w:ascii="等线" w:eastAsia="等线"/>
      <w:snapToGrid w:val="0"/>
      <w:kern w:val="0"/>
      <w:sz w:val="18"/>
      <w:szCs w:val="18"/>
    </w:rPr>
  </w:style>
  <w:style w:type="paragraph" w:styleId="30">
    <w:name w:val="Body Text Indent 3"/>
    <w:basedOn w:val="af0"/>
    <w:link w:val="32"/>
    <w:qFormat/>
    <w:rsid w:val="00197D53"/>
    <w:pPr>
      <w:spacing w:after="120"/>
      <w:ind w:leftChars="200" w:left="420"/>
    </w:pPr>
    <w:rPr>
      <w:sz w:val="16"/>
      <w:szCs w:val="16"/>
    </w:rPr>
  </w:style>
  <w:style w:type="paragraph" w:styleId="TOC2">
    <w:name w:val="toc 2"/>
    <w:basedOn w:val="af0"/>
    <w:next w:val="af0"/>
    <w:uiPriority w:val="39"/>
    <w:qFormat/>
    <w:rsid w:val="00197D53"/>
    <w:pPr>
      <w:tabs>
        <w:tab w:val="right" w:leader="dot" w:pos="8647"/>
        <w:tab w:val="right" w:leader="dot" w:pos="8720"/>
        <w:tab w:val="right" w:leader="dot" w:pos="8789"/>
      </w:tabs>
      <w:spacing w:line="360" w:lineRule="auto"/>
      <w:ind w:leftChars="1" w:left="556" w:rightChars="-28" w:right="-59" w:hangingChars="231" w:hanging="554"/>
    </w:pPr>
    <w:rPr>
      <w:szCs w:val="20"/>
    </w:rPr>
  </w:style>
  <w:style w:type="paragraph" w:styleId="TOC9">
    <w:name w:val="toc 9"/>
    <w:basedOn w:val="af0"/>
    <w:next w:val="af0"/>
    <w:rsid w:val="00197D53"/>
    <w:pPr>
      <w:ind w:left="1680"/>
    </w:pPr>
    <w:rPr>
      <w:rFonts w:ascii="等线" w:eastAsia="等线"/>
      <w:snapToGrid w:val="0"/>
      <w:kern w:val="0"/>
      <w:sz w:val="18"/>
      <w:szCs w:val="18"/>
    </w:rPr>
  </w:style>
  <w:style w:type="paragraph" w:styleId="HTML">
    <w:name w:val="HTML Preformatted"/>
    <w:basedOn w:val="af0"/>
    <w:link w:val="HTML0"/>
    <w:uiPriority w:val="99"/>
    <w:unhideWhenUsed/>
    <w:qFormat/>
    <w:rsid w:val="00197D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kern w:val="0"/>
    </w:rPr>
  </w:style>
  <w:style w:type="paragraph" w:styleId="aff9">
    <w:name w:val="Normal (Web)"/>
    <w:basedOn w:val="af0"/>
    <w:uiPriority w:val="99"/>
    <w:qFormat/>
    <w:rsid w:val="00197D53"/>
    <w:pPr>
      <w:widowControl/>
      <w:spacing w:before="100" w:beforeAutospacing="1" w:after="100" w:afterAutospacing="1"/>
    </w:pPr>
    <w:rPr>
      <w:rFonts w:ascii="宋体" w:hAnsi="宋体" w:cs="宋体"/>
      <w:kern w:val="0"/>
    </w:rPr>
  </w:style>
  <w:style w:type="paragraph" w:styleId="affa">
    <w:name w:val="Title"/>
    <w:basedOn w:val="af0"/>
    <w:next w:val="af0"/>
    <w:link w:val="affb"/>
    <w:qFormat/>
    <w:rsid w:val="00197D53"/>
    <w:pPr>
      <w:spacing w:before="240" w:after="60"/>
      <w:jc w:val="center"/>
      <w:outlineLvl w:val="0"/>
    </w:pPr>
    <w:rPr>
      <w:rFonts w:ascii="Calibri Light" w:hAnsi="Calibri Light"/>
      <w:b/>
      <w:bCs/>
      <w:sz w:val="32"/>
      <w:szCs w:val="32"/>
    </w:rPr>
  </w:style>
  <w:style w:type="paragraph" w:styleId="affc">
    <w:name w:val="annotation subject"/>
    <w:basedOn w:val="af8"/>
    <w:next w:val="af8"/>
    <w:link w:val="12"/>
    <w:qFormat/>
    <w:rsid w:val="00197D53"/>
    <w:rPr>
      <w:b/>
      <w:bCs/>
    </w:rPr>
  </w:style>
  <w:style w:type="paragraph" w:styleId="affd">
    <w:name w:val="Body Text First Indent"/>
    <w:basedOn w:val="af9"/>
    <w:link w:val="affe"/>
    <w:rsid w:val="00197D53"/>
    <w:pPr>
      <w:ind w:firstLineChars="100" w:firstLine="420"/>
    </w:pPr>
    <w:rPr>
      <w:szCs w:val="20"/>
    </w:rPr>
  </w:style>
  <w:style w:type="table" w:styleId="afff">
    <w:name w:val="Table Grid"/>
    <w:basedOn w:val="af2"/>
    <w:uiPriority w:val="39"/>
    <w:qFormat/>
    <w:rsid w:val="00197D5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0">
    <w:name w:val="Strong"/>
    <w:uiPriority w:val="22"/>
    <w:qFormat/>
    <w:rsid w:val="00197D53"/>
    <w:rPr>
      <w:b/>
      <w:bCs/>
    </w:rPr>
  </w:style>
  <w:style w:type="character" w:styleId="afff1">
    <w:name w:val="page number"/>
    <w:basedOn w:val="af1"/>
    <w:rsid w:val="00197D53"/>
  </w:style>
  <w:style w:type="character" w:styleId="afff2">
    <w:name w:val="FollowedHyperlink"/>
    <w:aliases w:val="已访问的超链接"/>
    <w:rsid w:val="00197D53"/>
    <w:rPr>
      <w:color w:val="800080"/>
      <w:u w:val="single"/>
    </w:rPr>
  </w:style>
  <w:style w:type="character" w:styleId="afff3">
    <w:name w:val="Hyperlink"/>
    <w:uiPriority w:val="99"/>
    <w:qFormat/>
    <w:rsid w:val="00197D53"/>
    <w:rPr>
      <w:color w:val="0000FF"/>
      <w:u w:val="single"/>
    </w:rPr>
  </w:style>
  <w:style w:type="character" w:styleId="afff4">
    <w:name w:val="annotation reference"/>
    <w:qFormat/>
    <w:rsid w:val="00197D53"/>
    <w:rPr>
      <w:sz w:val="21"/>
      <w:szCs w:val="21"/>
    </w:rPr>
  </w:style>
  <w:style w:type="paragraph" w:customStyle="1" w:styleId="ParaChar">
    <w:name w:val="默认段落字体 Para Char"/>
    <w:basedOn w:val="af0"/>
    <w:rsid w:val="00197D53"/>
  </w:style>
  <w:style w:type="paragraph" w:styleId="afff5">
    <w:name w:val="List Paragraph"/>
    <w:basedOn w:val="af0"/>
    <w:link w:val="afff6"/>
    <w:uiPriority w:val="34"/>
    <w:qFormat/>
    <w:rsid w:val="00177B53"/>
    <w:pPr>
      <w:spacing w:line="240" w:lineRule="atLeast"/>
      <w:ind w:firstLineChars="200" w:firstLine="200"/>
    </w:pPr>
    <w:rPr>
      <w:szCs w:val="22"/>
    </w:rPr>
  </w:style>
  <w:style w:type="paragraph" w:customStyle="1" w:styleId="13">
    <w:name w:val="列出段落1"/>
    <w:basedOn w:val="af0"/>
    <w:uiPriority w:val="34"/>
    <w:qFormat/>
    <w:rsid w:val="00197D53"/>
    <w:pPr>
      <w:ind w:firstLineChars="200" w:firstLine="420"/>
    </w:pPr>
    <w:rPr>
      <w:rFonts w:ascii="Calibri" w:hAnsi="Calibri"/>
      <w:szCs w:val="22"/>
    </w:rPr>
  </w:style>
  <w:style w:type="character" w:customStyle="1" w:styleId="aff6">
    <w:name w:val="页眉 字符"/>
    <w:link w:val="aff5"/>
    <w:uiPriority w:val="99"/>
    <w:rsid w:val="00197D53"/>
    <w:rPr>
      <w:kern w:val="2"/>
      <w:sz w:val="18"/>
      <w:szCs w:val="18"/>
    </w:rPr>
  </w:style>
  <w:style w:type="character" w:customStyle="1" w:styleId="af7">
    <w:name w:val="文档结构图 字符"/>
    <w:link w:val="af6"/>
    <w:qFormat/>
    <w:rsid w:val="00197D53"/>
    <w:rPr>
      <w:rFonts w:ascii="宋体"/>
      <w:kern w:val="2"/>
      <w:sz w:val="18"/>
      <w:szCs w:val="18"/>
    </w:rPr>
  </w:style>
  <w:style w:type="character" w:customStyle="1" w:styleId="aff2">
    <w:name w:val="批注框文本 字符"/>
    <w:link w:val="aff1"/>
    <w:uiPriority w:val="99"/>
    <w:qFormat/>
    <w:rsid w:val="00197D53"/>
    <w:rPr>
      <w:kern w:val="2"/>
      <w:sz w:val="18"/>
      <w:szCs w:val="18"/>
    </w:rPr>
  </w:style>
  <w:style w:type="paragraph" w:customStyle="1" w:styleId="afff7">
    <w:name w:val="标准标志"/>
    <w:next w:val="af0"/>
    <w:qFormat/>
    <w:rsid w:val="00197D53"/>
    <w:pPr>
      <w:framePr w:w="2268" w:h="1392" w:hRule="exact" w:wrap="around" w:hAnchor="margin" w:x="6748" w:y="171" w:anchorLock="1"/>
      <w:shd w:val="solid" w:color="FFFFFF" w:fill="FFFFFF"/>
      <w:spacing w:line="0" w:lineRule="atLeast"/>
      <w:jc w:val="right"/>
    </w:pPr>
    <w:rPr>
      <w:b/>
      <w:w w:val="130"/>
      <w:sz w:val="96"/>
    </w:rPr>
  </w:style>
  <w:style w:type="paragraph" w:customStyle="1" w:styleId="14">
    <w:name w:val="封面标准号1"/>
    <w:qFormat/>
    <w:rsid w:val="00197D53"/>
    <w:pPr>
      <w:widowControl w:val="0"/>
      <w:kinsoku w:val="0"/>
      <w:overflowPunct w:val="0"/>
      <w:autoSpaceDE w:val="0"/>
      <w:autoSpaceDN w:val="0"/>
      <w:spacing w:before="308"/>
      <w:jc w:val="right"/>
      <w:textAlignment w:val="center"/>
    </w:pPr>
    <w:rPr>
      <w:sz w:val="28"/>
    </w:rPr>
  </w:style>
  <w:style w:type="paragraph" w:customStyle="1" w:styleId="afff8">
    <w:name w:val="其他发布部门"/>
    <w:basedOn w:val="af0"/>
    <w:qFormat/>
    <w:rsid w:val="00197D53"/>
    <w:pPr>
      <w:framePr w:w="7433" w:h="585" w:hRule="exact" w:hSpace="180" w:vSpace="180" w:wrap="around" w:hAnchor="margin" w:xAlign="center" w:y="14401" w:anchorLock="1"/>
      <w:widowControl/>
      <w:spacing w:line="0" w:lineRule="atLeast"/>
      <w:jc w:val="center"/>
    </w:pPr>
    <w:rPr>
      <w:rFonts w:ascii="黑体" w:eastAsia="黑体"/>
      <w:spacing w:val="20"/>
      <w:w w:val="135"/>
      <w:kern w:val="0"/>
      <w:sz w:val="36"/>
      <w:szCs w:val="20"/>
    </w:rPr>
  </w:style>
  <w:style w:type="paragraph" w:customStyle="1" w:styleId="15">
    <w:name w:val="1"/>
    <w:basedOn w:val="af0"/>
    <w:qFormat/>
    <w:rsid w:val="00197D53"/>
    <w:pPr>
      <w:widowControl/>
      <w:spacing w:after="160" w:line="240" w:lineRule="exact"/>
    </w:pPr>
    <w:rPr>
      <w:rFonts w:ascii="Verdana" w:eastAsia="仿宋_GB2312" w:hAnsi="Verdana"/>
      <w:kern w:val="0"/>
      <w:szCs w:val="20"/>
      <w:lang w:eastAsia="en-US"/>
    </w:rPr>
  </w:style>
  <w:style w:type="character" w:customStyle="1" w:styleId="afa">
    <w:name w:val="正文文本 字符"/>
    <w:link w:val="af9"/>
    <w:qFormat/>
    <w:rsid w:val="00197D53"/>
    <w:rPr>
      <w:kern w:val="2"/>
      <w:sz w:val="21"/>
      <w:szCs w:val="24"/>
    </w:rPr>
  </w:style>
  <w:style w:type="character" w:customStyle="1" w:styleId="af5">
    <w:name w:val="题注 字符"/>
    <w:link w:val="af4"/>
    <w:qFormat/>
    <w:rsid w:val="00197D53"/>
    <w:rPr>
      <w:rFonts w:ascii="Arial" w:eastAsia="黑体" w:hAnsi="Arial" w:cs="Arial"/>
      <w:kern w:val="2"/>
    </w:rPr>
  </w:style>
  <w:style w:type="character" w:customStyle="1" w:styleId="afc">
    <w:name w:val="正文文本缩进 字符"/>
    <w:link w:val="afb"/>
    <w:qFormat/>
    <w:rsid w:val="00197D53"/>
    <w:rPr>
      <w:kern w:val="2"/>
      <w:sz w:val="28"/>
    </w:rPr>
  </w:style>
  <w:style w:type="character" w:customStyle="1" w:styleId="aff4">
    <w:name w:val="页脚 字符"/>
    <w:link w:val="aff3"/>
    <w:uiPriority w:val="99"/>
    <w:qFormat/>
    <w:rsid w:val="00197D53"/>
    <w:rPr>
      <w:kern w:val="2"/>
      <w:sz w:val="18"/>
      <w:szCs w:val="18"/>
    </w:rPr>
  </w:style>
  <w:style w:type="paragraph" w:customStyle="1" w:styleId="16">
    <w:name w:val="修订1"/>
    <w:hidden/>
    <w:uiPriority w:val="99"/>
    <w:semiHidden/>
    <w:qFormat/>
    <w:rsid w:val="00197D53"/>
    <w:rPr>
      <w:kern w:val="2"/>
      <w:sz w:val="21"/>
      <w:szCs w:val="24"/>
    </w:rPr>
  </w:style>
  <w:style w:type="paragraph" w:customStyle="1" w:styleId="CharChar">
    <w:name w:val="Char Char"/>
    <w:basedOn w:val="af0"/>
    <w:qFormat/>
    <w:rsid w:val="00197D53"/>
  </w:style>
  <w:style w:type="paragraph" w:customStyle="1" w:styleId="CharChar1">
    <w:name w:val="Char Char1"/>
    <w:basedOn w:val="af0"/>
    <w:qFormat/>
    <w:rsid w:val="00197D53"/>
  </w:style>
  <w:style w:type="paragraph" w:customStyle="1" w:styleId="CharChar2">
    <w:name w:val="Char Char2"/>
    <w:basedOn w:val="af0"/>
    <w:qFormat/>
    <w:rsid w:val="00197D53"/>
  </w:style>
  <w:style w:type="character" w:customStyle="1" w:styleId="aff0">
    <w:name w:val="日期 字符"/>
    <w:link w:val="aff"/>
    <w:qFormat/>
    <w:rsid w:val="00197D53"/>
    <w:rPr>
      <w:kern w:val="2"/>
      <w:sz w:val="21"/>
      <w:szCs w:val="24"/>
    </w:rPr>
  </w:style>
  <w:style w:type="character" w:customStyle="1" w:styleId="20">
    <w:name w:val="标题 2 字符"/>
    <w:link w:val="2"/>
    <w:uiPriority w:val="9"/>
    <w:qFormat/>
    <w:rsid w:val="00197D53"/>
    <w:rPr>
      <w:rFonts w:ascii="Arial" w:eastAsia="黑体" w:hAnsi="Arial"/>
      <w:b/>
      <w:bCs/>
      <w:kern w:val="2"/>
      <w:sz w:val="32"/>
      <w:szCs w:val="32"/>
    </w:rPr>
  </w:style>
  <w:style w:type="paragraph" w:customStyle="1" w:styleId="CharChar3">
    <w:name w:val="Char Char3"/>
    <w:basedOn w:val="af0"/>
    <w:qFormat/>
    <w:rsid w:val="00197D53"/>
  </w:style>
  <w:style w:type="character" w:customStyle="1" w:styleId="aff8">
    <w:name w:val="副标题 字符"/>
    <w:basedOn w:val="af1"/>
    <w:link w:val="aff7"/>
    <w:qFormat/>
    <w:rsid w:val="00197D53"/>
    <w:rPr>
      <w:rFonts w:ascii="Calibri Light" w:hAnsi="Calibri Light"/>
      <w:b/>
      <w:bCs/>
      <w:kern w:val="28"/>
      <w:sz w:val="32"/>
      <w:szCs w:val="32"/>
    </w:rPr>
  </w:style>
  <w:style w:type="paragraph" w:customStyle="1" w:styleId="CharChar4">
    <w:name w:val="Char Char4"/>
    <w:basedOn w:val="af0"/>
    <w:qFormat/>
    <w:rsid w:val="00197D53"/>
  </w:style>
  <w:style w:type="paragraph" w:customStyle="1" w:styleId="CharChar5">
    <w:name w:val="Char Char5"/>
    <w:basedOn w:val="af0"/>
    <w:qFormat/>
    <w:rsid w:val="00197D53"/>
  </w:style>
  <w:style w:type="paragraph" w:customStyle="1" w:styleId="CharChar6">
    <w:name w:val="Char Char6"/>
    <w:basedOn w:val="af0"/>
    <w:qFormat/>
    <w:rsid w:val="00197D53"/>
  </w:style>
  <w:style w:type="character" w:customStyle="1" w:styleId="afe">
    <w:name w:val="纯文本 字符"/>
    <w:basedOn w:val="af1"/>
    <w:link w:val="afd"/>
    <w:qFormat/>
    <w:rsid w:val="00197D53"/>
    <w:rPr>
      <w:rFonts w:ascii="宋体" w:hAnsi="Courier New" w:cs="Courier New"/>
      <w:kern w:val="2"/>
      <w:sz w:val="21"/>
      <w:szCs w:val="21"/>
    </w:rPr>
  </w:style>
  <w:style w:type="paragraph" w:customStyle="1" w:styleId="afff9">
    <w:name w:val="段落正文"/>
    <w:basedOn w:val="af0"/>
    <w:qFormat/>
    <w:rsid w:val="00197D53"/>
    <w:pPr>
      <w:spacing w:line="300" w:lineRule="auto"/>
      <w:ind w:firstLineChars="200" w:firstLine="482"/>
    </w:pPr>
  </w:style>
  <w:style w:type="paragraph" w:customStyle="1" w:styleId="152">
    <w:name w:val="样式 行距: 1.5 倍行距 首行缩进:  2 字符"/>
    <w:basedOn w:val="af0"/>
    <w:qFormat/>
    <w:rsid w:val="00197D53"/>
    <w:pPr>
      <w:adjustRightInd w:val="0"/>
      <w:snapToGrid w:val="0"/>
      <w:ind w:firstLineChars="163" w:firstLine="342"/>
    </w:pPr>
    <w:rPr>
      <w:rFonts w:eastAsia="楷体_GB2312"/>
      <w:color w:val="000000"/>
      <w:szCs w:val="21"/>
    </w:rPr>
  </w:style>
  <w:style w:type="character" w:customStyle="1" w:styleId="32">
    <w:name w:val="正文文本缩进 3 字符"/>
    <w:basedOn w:val="af1"/>
    <w:link w:val="30"/>
    <w:qFormat/>
    <w:rsid w:val="00197D53"/>
    <w:rPr>
      <w:kern w:val="2"/>
      <w:sz w:val="16"/>
      <w:szCs w:val="16"/>
    </w:rPr>
  </w:style>
  <w:style w:type="paragraph" w:customStyle="1" w:styleId="afffa">
    <w:name w:val="节"/>
    <w:basedOn w:val="af0"/>
    <w:qFormat/>
    <w:rsid w:val="00197D53"/>
    <w:pPr>
      <w:spacing w:beforeLines="100" w:afterLines="100" w:line="300" w:lineRule="auto"/>
      <w:jc w:val="center"/>
      <w:outlineLvl w:val="1"/>
    </w:pPr>
    <w:rPr>
      <w:b/>
      <w:bCs/>
    </w:rPr>
  </w:style>
  <w:style w:type="character" w:customStyle="1" w:styleId="affb">
    <w:name w:val="标题 字符"/>
    <w:basedOn w:val="af1"/>
    <w:link w:val="affa"/>
    <w:qFormat/>
    <w:rsid w:val="00197D53"/>
    <w:rPr>
      <w:rFonts w:ascii="Calibri Light" w:hAnsi="Calibri Light"/>
      <w:b/>
      <w:bCs/>
      <w:kern w:val="2"/>
      <w:sz w:val="32"/>
      <w:szCs w:val="32"/>
    </w:rPr>
  </w:style>
  <w:style w:type="character" w:customStyle="1" w:styleId="HTML0">
    <w:name w:val="HTML 预设格式 字符"/>
    <w:basedOn w:val="af1"/>
    <w:link w:val="HTML"/>
    <w:uiPriority w:val="99"/>
    <w:qFormat/>
    <w:rsid w:val="00197D53"/>
    <w:rPr>
      <w:rFonts w:ascii="宋体" w:hAnsi="宋体" w:cs="宋体"/>
      <w:sz w:val="24"/>
      <w:szCs w:val="24"/>
    </w:rPr>
  </w:style>
  <w:style w:type="paragraph" w:customStyle="1" w:styleId="afffb">
    <w:name w:val="章"/>
    <w:basedOn w:val="af0"/>
    <w:link w:val="Char"/>
    <w:qFormat/>
    <w:rsid w:val="00197D53"/>
    <w:pPr>
      <w:spacing w:beforeLines="100" w:afterLines="100" w:line="300" w:lineRule="auto"/>
      <w:jc w:val="center"/>
      <w:outlineLvl w:val="0"/>
    </w:pPr>
    <w:rPr>
      <w:rFonts w:ascii="Calibri" w:hAnsi="Calibri"/>
      <w:b/>
      <w:bCs/>
      <w:kern w:val="0"/>
      <w:sz w:val="28"/>
      <w:szCs w:val="28"/>
    </w:rPr>
  </w:style>
  <w:style w:type="character" w:customStyle="1" w:styleId="Char">
    <w:name w:val="章 Char"/>
    <w:link w:val="afffb"/>
    <w:qFormat/>
    <w:rsid w:val="00197D53"/>
    <w:rPr>
      <w:rFonts w:ascii="Calibri" w:hAnsi="Calibri"/>
      <w:b/>
      <w:bCs/>
      <w:sz w:val="28"/>
      <w:szCs w:val="28"/>
    </w:rPr>
  </w:style>
  <w:style w:type="table" w:customStyle="1" w:styleId="41">
    <w:name w:val="网格型4"/>
    <w:basedOn w:val="af2"/>
    <w:uiPriority w:val="59"/>
    <w:qFormat/>
    <w:rsid w:val="00197D5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c">
    <w:name w:val="论文正文"/>
    <w:basedOn w:val="af0"/>
    <w:next w:val="af0"/>
    <w:link w:val="Char0"/>
    <w:qFormat/>
    <w:rsid w:val="00197D53"/>
    <w:pPr>
      <w:autoSpaceDE w:val="0"/>
      <w:autoSpaceDN w:val="0"/>
      <w:adjustRightInd w:val="0"/>
    </w:pPr>
    <w:rPr>
      <w:rFonts w:ascii="黑体" w:eastAsia="黑体" w:hint="eastAsia"/>
      <w:kern w:val="0"/>
      <w:szCs w:val="20"/>
    </w:rPr>
  </w:style>
  <w:style w:type="paragraph" w:customStyle="1" w:styleId="xl28">
    <w:name w:val="xl28"/>
    <w:basedOn w:val="af0"/>
    <w:qFormat/>
    <w:rsid w:val="00197D53"/>
    <w:pPr>
      <w:widowControl/>
      <w:pBdr>
        <w:left w:val="single" w:sz="4" w:space="0" w:color="auto"/>
        <w:bottom w:val="single" w:sz="4" w:space="0" w:color="auto"/>
        <w:right w:val="single" w:sz="4" w:space="0" w:color="auto"/>
      </w:pBdr>
      <w:adjustRightInd w:val="0"/>
      <w:snapToGrid w:val="0"/>
      <w:spacing w:before="100" w:beforeAutospacing="1" w:after="100" w:afterAutospacing="1" w:line="314" w:lineRule="exact"/>
      <w:jc w:val="center"/>
    </w:pPr>
    <w:rPr>
      <w:rFonts w:ascii="Arial Unicode MS" w:eastAsia="Arial Unicode MS" w:hAnsi="Arial Unicode MS" w:cs="Arial Unicode MS"/>
      <w:snapToGrid w:val="0"/>
      <w:kern w:val="0"/>
      <w:sz w:val="16"/>
      <w:szCs w:val="16"/>
    </w:rPr>
  </w:style>
  <w:style w:type="paragraph" w:customStyle="1" w:styleId="Default">
    <w:name w:val="Default"/>
    <w:qFormat/>
    <w:rsid w:val="00197D53"/>
    <w:pPr>
      <w:widowControl w:val="0"/>
      <w:autoSpaceDE w:val="0"/>
      <w:autoSpaceDN w:val="0"/>
      <w:adjustRightInd w:val="0"/>
    </w:pPr>
    <w:rPr>
      <w:rFonts w:ascii="宋体" w:cs="宋体"/>
      <w:color w:val="000000"/>
      <w:sz w:val="24"/>
      <w:szCs w:val="24"/>
    </w:rPr>
  </w:style>
  <w:style w:type="paragraph" w:customStyle="1" w:styleId="aa">
    <w:name w:val="前言、引言标题"/>
    <w:next w:val="af0"/>
    <w:qFormat/>
    <w:rsid w:val="00197D53"/>
    <w:pPr>
      <w:numPr>
        <w:numId w:val="2"/>
      </w:numPr>
      <w:shd w:val="clear" w:color="FFFFFF" w:fill="FFFFFF"/>
      <w:spacing w:before="640" w:after="560"/>
      <w:jc w:val="center"/>
      <w:outlineLvl w:val="0"/>
    </w:pPr>
    <w:rPr>
      <w:rFonts w:ascii="黑体" w:eastAsia="黑体"/>
      <w:sz w:val="32"/>
    </w:rPr>
  </w:style>
  <w:style w:type="paragraph" w:customStyle="1" w:styleId="ab">
    <w:name w:val="章标题"/>
    <w:next w:val="af0"/>
    <w:rsid w:val="00197D53"/>
    <w:pPr>
      <w:numPr>
        <w:ilvl w:val="1"/>
        <w:numId w:val="2"/>
      </w:numPr>
      <w:spacing w:beforeLines="50" w:afterLines="50"/>
      <w:jc w:val="both"/>
      <w:outlineLvl w:val="1"/>
    </w:pPr>
    <w:rPr>
      <w:rFonts w:ascii="黑体" w:eastAsia="黑体"/>
      <w:sz w:val="21"/>
    </w:rPr>
  </w:style>
  <w:style w:type="paragraph" w:customStyle="1" w:styleId="ac">
    <w:name w:val="一级条标题"/>
    <w:basedOn w:val="ab"/>
    <w:next w:val="af0"/>
    <w:rsid w:val="00197D53"/>
    <w:pPr>
      <w:numPr>
        <w:ilvl w:val="2"/>
      </w:numPr>
      <w:spacing w:beforeLines="0" w:afterLines="0"/>
      <w:outlineLvl w:val="2"/>
    </w:pPr>
  </w:style>
  <w:style w:type="paragraph" w:customStyle="1" w:styleId="ad">
    <w:name w:val="二级条标题"/>
    <w:basedOn w:val="ac"/>
    <w:next w:val="af0"/>
    <w:rsid w:val="00197D53"/>
    <w:pPr>
      <w:numPr>
        <w:ilvl w:val="3"/>
      </w:numPr>
      <w:outlineLvl w:val="3"/>
    </w:pPr>
  </w:style>
  <w:style w:type="paragraph" w:customStyle="1" w:styleId="ae">
    <w:name w:val="三级条标题"/>
    <w:basedOn w:val="ad"/>
    <w:next w:val="af0"/>
    <w:rsid w:val="00197D53"/>
    <w:pPr>
      <w:numPr>
        <w:ilvl w:val="4"/>
      </w:numPr>
      <w:outlineLvl w:val="4"/>
    </w:pPr>
  </w:style>
  <w:style w:type="paragraph" w:customStyle="1" w:styleId="af">
    <w:name w:val="四级条标题"/>
    <w:basedOn w:val="ae"/>
    <w:next w:val="af0"/>
    <w:rsid w:val="00197D53"/>
    <w:pPr>
      <w:numPr>
        <w:ilvl w:val="5"/>
      </w:numPr>
      <w:outlineLvl w:val="5"/>
    </w:pPr>
  </w:style>
  <w:style w:type="character" w:customStyle="1" w:styleId="affe">
    <w:name w:val="正文文本首行缩进 字符"/>
    <w:basedOn w:val="afa"/>
    <w:link w:val="affd"/>
    <w:rsid w:val="00197D53"/>
    <w:rPr>
      <w:kern w:val="2"/>
      <w:sz w:val="21"/>
      <w:szCs w:val="24"/>
    </w:rPr>
  </w:style>
  <w:style w:type="character" w:customStyle="1" w:styleId="33">
    <w:name w:val="标题 3 字符"/>
    <w:basedOn w:val="af1"/>
    <w:semiHidden/>
    <w:rsid w:val="00197D53"/>
    <w:rPr>
      <w:b/>
      <w:bCs/>
      <w:kern w:val="2"/>
      <w:sz w:val="32"/>
      <w:szCs w:val="32"/>
    </w:rPr>
  </w:style>
  <w:style w:type="character" w:customStyle="1" w:styleId="40">
    <w:name w:val="标题 4 字符"/>
    <w:basedOn w:val="af1"/>
    <w:link w:val="4"/>
    <w:rsid w:val="00197D53"/>
    <w:rPr>
      <w:rFonts w:ascii="黑体"/>
      <w:snapToGrid w:val="0"/>
      <w:spacing w:val="-20"/>
      <w:sz w:val="32"/>
      <w:szCs w:val="24"/>
    </w:rPr>
  </w:style>
  <w:style w:type="paragraph" w:customStyle="1" w:styleId="afffd">
    <w:name w:val="条文说明"/>
    <w:basedOn w:val="af0"/>
    <w:link w:val="Char1"/>
    <w:qFormat/>
    <w:rsid w:val="00197D53"/>
    <w:pPr>
      <w:spacing w:line="360" w:lineRule="auto"/>
      <w:ind w:firstLineChars="200" w:firstLine="480"/>
    </w:pPr>
    <w:rPr>
      <w:rFonts w:eastAsia="仿宋_GB2312"/>
      <w:snapToGrid w:val="0"/>
      <w:kern w:val="0"/>
    </w:rPr>
  </w:style>
  <w:style w:type="paragraph" w:customStyle="1" w:styleId="-11">
    <w:name w:val="彩色底纹 - 强调文字颜色 11"/>
    <w:hidden/>
    <w:uiPriority w:val="99"/>
    <w:semiHidden/>
    <w:rsid w:val="00197D53"/>
    <w:rPr>
      <w:kern w:val="2"/>
      <w:sz w:val="21"/>
      <w:szCs w:val="24"/>
    </w:rPr>
  </w:style>
  <w:style w:type="table" w:customStyle="1" w:styleId="17">
    <w:name w:val="网格型1"/>
    <w:basedOn w:val="af2"/>
    <w:uiPriority w:val="39"/>
    <w:qFormat/>
    <w:rsid w:val="00197D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彩色列表 - 强调文字颜色 11"/>
    <w:basedOn w:val="af0"/>
    <w:qFormat/>
    <w:rsid w:val="00197D53"/>
    <w:pPr>
      <w:ind w:firstLineChars="200" w:firstLine="420"/>
    </w:pPr>
    <w:rPr>
      <w:rFonts w:ascii="Calibri" w:hAnsi="Calibri"/>
      <w:snapToGrid w:val="0"/>
      <w:kern w:val="0"/>
      <w:szCs w:val="22"/>
    </w:rPr>
  </w:style>
  <w:style w:type="paragraph" w:customStyle="1" w:styleId="Tabletext10">
    <w:name w:val="Table text (10)"/>
    <w:basedOn w:val="Default"/>
    <w:next w:val="Default"/>
    <w:rsid w:val="00197D53"/>
    <w:rPr>
      <w:rFonts w:ascii="Arial" w:hAnsi="Arial" w:cs="Times New Roman"/>
      <w:color w:val="auto"/>
    </w:rPr>
  </w:style>
  <w:style w:type="character" w:customStyle="1" w:styleId="afffe">
    <w:name w:val="批注文字 字符"/>
    <w:rsid w:val="00197D53"/>
    <w:rPr>
      <w:kern w:val="2"/>
      <w:sz w:val="21"/>
      <w:szCs w:val="24"/>
    </w:rPr>
  </w:style>
  <w:style w:type="character" w:customStyle="1" w:styleId="11">
    <w:name w:val="批注文字 字符1"/>
    <w:link w:val="af8"/>
    <w:rsid w:val="00197D53"/>
    <w:rPr>
      <w:kern w:val="2"/>
      <w:sz w:val="21"/>
      <w:szCs w:val="24"/>
    </w:rPr>
  </w:style>
  <w:style w:type="character" w:customStyle="1" w:styleId="affff">
    <w:name w:val="批注主题 字符"/>
    <w:rsid w:val="00197D53"/>
    <w:rPr>
      <w:b/>
      <w:bCs/>
      <w:kern w:val="2"/>
      <w:sz w:val="21"/>
      <w:szCs w:val="24"/>
    </w:rPr>
  </w:style>
  <w:style w:type="character" w:customStyle="1" w:styleId="12">
    <w:name w:val="批注主题 字符1"/>
    <w:link w:val="affc"/>
    <w:rsid w:val="00197D53"/>
    <w:rPr>
      <w:b/>
      <w:bCs/>
      <w:kern w:val="2"/>
      <w:sz w:val="21"/>
      <w:szCs w:val="24"/>
    </w:rPr>
  </w:style>
  <w:style w:type="paragraph" w:customStyle="1" w:styleId="102">
    <w:name w:val="标题二102"/>
    <w:basedOn w:val="af0"/>
    <w:rsid w:val="00197D53"/>
    <w:pPr>
      <w:numPr>
        <w:numId w:val="3"/>
      </w:numPr>
      <w:tabs>
        <w:tab w:val="clear" w:pos="1140"/>
        <w:tab w:val="left" w:pos="210"/>
      </w:tabs>
      <w:adjustRightInd w:val="0"/>
      <w:snapToGrid w:val="0"/>
      <w:spacing w:line="315" w:lineRule="exact"/>
      <w:ind w:left="420" w:hanging="420"/>
    </w:pPr>
    <w:rPr>
      <w:rFonts w:eastAsia="黑体"/>
      <w:snapToGrid w:val="0"/>
      <w:color w:val="000000"/>
      <w:kern w:val="0"/>
      <w:szCs w:val="20"/>
    </w:rPr>
  </w:style>
  <w:style w:type="character" w:customStyle="1" w:styleId="apple-style-span">
    <w:name w:val="apple-style-span"/>
    <w:rsid w:val="00197D53"/>
  </w:style>
  <w:style w:type="character" w:customStyle="1" w:styleId="HTMLChar">
    <w:name w:val="HTML 预设格式 Char"/>
    <w:uiPriority w:val="99"/>
    <w:rsid w:val="00197D53"/>
    <w:rPr>
      <w:rFonts w:ascii="宋体" w:hAnsi="宋体"/>
      <w:sz w:val="24"/>
      <w:szCs w:val="24"/>
      <w:lang w:val="zh-CN" w:eastAsia="zh-CN"/>
    </w:rPr>
  </w:style>
  <w:style w:type="paragraph" w:customStyle="1" w:styleId="affff0">
    <w:name w:val="段"/>
    <w:link w:val="Char2"/>
    <w:qFormat/>
    <w:rsid w:val="00197D53"/>
    <w:pPr>
      <w:autoSpaceDE w:val="0"/>
      <w:autoSpaceDN w:val="0"/>
      <w:ind w:firstLineChars="200" w:firstLine="200"/>
      <w:jc w:val="both"/>
    </w:pPr>
    <w:rPr>
      <w:rFonts w:ascii="宋体"/>
      <w:sz w:val="21"/>
    </w:rPr>
  </w:style>
  <w:style w:type="paragraph" w:customStyle="1" w:styleId="TOC10">
    <w:name w:val="TOC 标题1"/>
    <w:basedOn w:val="1"/>
    <w:next w:val="af0"/>
    <w:uiPriority w:val="39"/>
    <w:qFormat/>
    <w:rsid w:val="00197D53"/>
    <w:pPr>
      <w:widowControl/>
      <w:spacing w:before="480" w:after="330" w:line="276" w:lineRule="auto"/>
      <w:jc w:val="left"/>
      <w:outlineLvl w:val="9"/>
    </w:pPr>
    <w:rPr>
      <w:rFonts w:ascii="Cambria" w:hAnsi="Cambria"/>
      <w:b w:val="0"/>
      <w:bCs/>
      <w:snapToGrid w:val="0"/>
      <w:color w:val="365F91"/>
      <w:spacing w:val="0"/>
      <w:sz w:val="28"/>
      <w:szCs w:val="28"/>
    </w:rPr>
  </w:style>
  <w:style w:type="character" w:customStyle="1" w:styleId="31">
    <w:name w:val="标题 3 字符1"/>
    <w:link w:val="3"/>
    <w:rsid w:val="00197D53"/>
    <w:rPr>
      <w:b/>
      <w:bCs/>
      <w:snapToGrid w:val="0"/>
      <w:sz w:val="15"/>
      <w:lang w:bidi="he-IL"/>
    </w:rPr>
  </w:style>
  <w:style w:type="character" w:customStyle="1" w:styleId="Char3">
    <w:name w:val="文档结构图 Char"/>
    <w:rsid w:val="00197D53"/>
    <w:rPr>
      <w:rFonts w:ascii="宋体"/>
      <w:kern w:val="2"/>
      <w:sz w:val="18"/>
      <w:szCs w:val="18"/>
      <w:lang w:val="zh-CN" w:eastAsia="zh-CN"/>
    </w:rPr>
  </w:style>
  <w:style w:type="character" w:customStyle="1" w:styleId="Char4">
    <w:name w:val="页脚 Char"/>
    <w:uiPriority w:val="99"/>
    <w:rsid w:val="00197D53"/>
    <w:rPr>
      <w:kern w:val="2"/>
      <w:sz w:val="18"/>
      <w:szCs w:val="18"/>
    </w:rPr>
  </w:style>
  <w:style w:type="paragraph" w:customStyle="1" w:styleId="TOC11">
    <w:name w:val="TOC 标题11"/>
    <w:basedOn w:val="1"/>
    <w:next w:val="af0"/>
    <w:uiPriority w:val="39"/>
    <w:semiHidden/>
    <w:unhideWhenUsed/>
    <w:qFormat/>
    <w:rsid w:val="00197D53"/>
    <w:pPr>
      <w:widowControl/>
      <w:spacing w:before="480" w:after="330" w:line="276" w:lineRule="auto"/>
      <w:jc w:val="left"/>
      <w:outlineLvl w:val="9"/>
    </w:pPr>
    <w:rPr>
      <w:rFonts w:ascii="Cambria" w:hAnsi="Cambria"/>
      <w:b w:val="0"/>
      <w:bCs/>
      <w:snapToGrid w:val="0"/>
      <w:color w:val="365F91"/>
      <w:spacing w:val="0"/>
      <w:sz w:val="28"/>
      <w:szCs w:val="28"/>
    </w:rPr>
  </w:style>
  <w:style w:type="paragraph" w:customStyle="1" w:styleId="affff1">
    <w:name w:val="五级条标题"/>
    <w:basedOn w:val="af"/>
    <w:next w:val="affff0"/>
    <w:rsid w:val="00197D53"/>
    <w:pPr>
      <w:numPr>
        <w:ilvl w:val="0"/>
        <w:numId w:val="0"/>
      </w:numPr>
      <w:spacing w:beforeLines="50" w:afterLines="50"/>
      <w:jc w:val="left"/>
      <w:outlineLvl w:val="6"/>
    </w:pPr>
    <w:rPr>
      <w:szCs w:val="21"/>
    </w:rPr>
  </w:style>
  <w:style w:type="paragraph" w:customStyle="1" w:styleId="a2">
    <w:name w:val="正文表标题"/>
    <w:next w:val="affff0"/>
    <w:rsid w:val="00197D53"/>
    <w:pPr>
      <w:numPr>
        <w:numId w:val="4"/>
      </w:numPr>
      <w:spacing w:beforeLines="50" w:afterLines="50"/>
      <w:jc w:val="center"/>
    </w:pPr>
    <w:rPr>
      <w:rFonts w:ascii="黑体" w:eastAsia="黑体"/>
      <w:sz w:val="21"/>
    </w:rPr>
  </w:style>
  <w:style w:type="character" w:customStyle="1" w:styleId="Char2">
    <w:name w:val="段 Char"/>
    <w:link w:val="affff0"/>
    <w:rsid w:val="00197D53"/>
    <w:rPr>
      <w:rFonts w:ascii="宋体"/>
      <w:sz w:val="21"/>
    </w:rPr>
  </w:style>
  <w:style w:type="paragraph" w:customStyle="1" w:styleId="a3">
    <w:name w:val="附录标识"/>
    <w:basedOn w:val="af0"/>
    <w:next w:val="affff0"/>
    <w:rsid w:val="00197D53"/>
    <w:pPr>
      <w:keepNext/>
      <w:widowControl/>
      <w:numPr>
        <w:numId w:val="5"/>
      </w:numPr>
      <w:shd w:val="clear" w:color="FFFFFF" w:fill="FFFFFF"/>
      <w:tabs>
        <w:tab w:val="left" w:pos="360"/>
        <w:tab w:val="left" w:pos="6405"/>
      </w:tabs>
      <w:spacing w:before="640" w:after="280"/>
      <w:jc w:val="center"/>
      <w:outlineLvl w:val="0"/>
    </w:pPr>
    <w:rPr>
      <w:rFonts w:ascii="黑体" w:eastAsia="黑体"/>
      <w:snapToGrid w:val="0"/>
      <w:kern w:val="0"/>
      <w:szCs w:val="20"/>
    </w:rPr>
  </w:style>
  <w:style w:type="paragraph" w:customStyle="1" w:styleId="a6">
    <w:name w:val="附录二级条标题"/>
    <w:basedOn w:val="af0"/>
    <w:next w:val="affff0"/>
    <w:rsid w:val="00197D53"/>
    <w:pPr>
      <w:widowControl/>
      <w:numPr>
        <w:ilvl w:val="3"/>
        <w:numId w:val="5"/>
      </w:numPr>
      <w:tabs>
        <w:tab w:val="left" w:pos="360"/>
      </w:tabs>
      <w:wordWrap w:val="0"/>
      <w:overflowPunct w:val="0"/>
      <w:autoSpaceDE w:val="0"/>
      <w:autoSpaceDN w:val="0"/>
      <w:spacing w:beforeLines="50" w:afterLines="50"/>
      <w:textAlignment w:val="baseline"/>
      <w:outlineLvl w:val="3"/>
    </w:pPr>
    <w:rPr>
      <w:rFonts w:ascii="黑体" w:eastAsia="黑体"/>
      <w:snapToGrid w:val="0"/>
      <w:kern w:val="21"/>
      <w:szCs w:val="20"/>
    </w:rPr>
  </w:style>
  <w:style w:type="paragraph" w:customStyle="1" w:styleId="a7">
    <w:name w:val="附录三级条标题"/>
    <w:basedOn w:val="a6"/>
    <w:next w:val="affff0"/>
    <w:rsid w:val="00197D53"/>
    <w:pPr>
      <w:numPr>
        <w:ilvl w:val="4"/>
      </w:numPr>
      <w:outlineLvl w:val="4"/>
    </w:pPr>
  </w:style>
  <w:style w:type="paragraph" w:customStyle="1" w:styleId="a8">
    <w:name w:val="附录四级条标题"/>
    <w:basedOn w:val="a7"/>
    <w:next w:val="affff0"/>
    <w:rsid w:val="00197D53"/>
    <w:pPr>
      <w:numPr>
        <w:ilvl w:val="5"/>
      </w:numPr>
      <w:outlineLvl w:val="5"/>
    </w:pPr>
  </w:style>
  <w:style w:type="paragraph" w:customStyle="1" w:styleId="a9">
    <w:name w:val="附录五级条标题"/>
    <w:basedOn w:val="a8"/>
    <w:next w:val="affff0"/>
    <w:rsid w:val="00197D53"/>
    <w:pPr>
      <w:numPr>
        <w:ilvl w:val="6"/>
      </w:numPr>
      <w:outlineLvl w:val="6"/>
    </w:pPr>
  </w:style>
  <w:style w:type="paragraph" w:customStyle="1" w:styleId="a4">
    <w:name w:val="附录章标题"/>
    <w:next w:val="affff0"/>
    <w:rsid w:val="00197D53"/>
    <w:pPr>
      <w:numPr>
        <w:ilvl w:val="1"/>
        <w:numId w:val="5"/>
      </w:numPr>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5">
    <w:name w:val="附录一级条标题"/>
    <w:basedOn w:val="a4"/>
    <w:next w:val="affff0"/>
    <w:rsid w:val="00197D53"/>
    <w:pPr>
      <w:numPr>
        <w:ilvl w:val="2"/>
      </w:numPr>
      <w:autoSpaceDN w:val="0"/>
      <w:spacing w:beforeLines="50" w:afterLines="50"/>
      <w:outlineLvl w:val="2"/>
    </w:pPr>
  </w:style>
  <w:style w:type="paragraph" w:customStyle="1" w:styleId="affff2">
    <w:name w:val="正文公式编号制表符"/>
    <w:basedOn w:val="affff0"/>
    <w:next w:val="affff0"/>
    <w:qFormat/>
    <w:rsid w:val="00197D53"/>
    <w:pPr>
      <w:tabs>
        <w:tab w:val="center" w:pos="4201"/>
        <w:tab w:val="right" w:leader="dot" w:pos="9298"/>
      </w:tabs>
      <w:ind w:firstLineChars="0" w:firstLine="0"/>
    </w:pPr>
  </w:style>
  <w:style w:type="character" w:customStyle="1" w:styleId="afff6">
    <w:name w:val="列表段落 字符"/>
    <w:link w:val="afff5"/>
    <w:uiPriority w:val="34"/>
    <w:qFormat/>
    <w:locked/>
    <w:rsid w:val="00177B53"/>
    <w:rPr>
      <w:kern w:val="2"/>
      <w:sz w:val="24"/>
      <w:szCs w:val="22"/>
    </w:rPr>
  </w:style>
  <w:style w:type="character" w:customStyle="1" w:styleId="10">
    <w:name w:val="标题 1 字符"/>
    <w:link w:val="1"/>
    <w:uiPriority w:val="9"/>
    <w:rsid w:val="00197D53"/>
    <w:rPr>
      <w:rFonts w:eastAsiaTheme="minorEastAsia"/>
      <w:b/>
      <w:spacing w:val="8"/>
      <w:sz w:val="32"/>
      <w:szCs w:val="32"/>
    </w:rPr>
  </w:style>
  <w:style w:type="character" w:customStyle="1" w:styleId="18">
    <w:name w:val="未处理的提及1"/>
    <w:uiPriority w:val="99"/>
    <w:semiHidden/>
    <w:unhideWhenUsed/>
    <w:rsid w:val="00197D53"/>
    <w:rPr>
      <w:color w:val="605E5C"/>
      <w:shd w:val="clear" w:color="auto" w:fill="E1DFDD"/>
    </w:rPr>
  </w:style>
  <w:style w:type="character" w:customStyle="1" w:styleId="affff3">
    <w:name w:val="列出段落 字符"/>
    <w:uiPriority w:val="99"/>
    <w:qFormat/>
    <w:rsid w:val="00197D53"/>
    <w:rPr>
      <w:rFonts w:ascii="Times New Roman" w:eastAsia="宋体" w:hAnsi="Times New Roman" w:cs="Times New Roman"/>
      <w:sz w:val="24"/>
      <w:szCs w:val="21"/>
    </w:rPr>
  </w:style>
  <w:style w:type="paragraph" w:customStyle="1" w:styleId="affff4">
    <w:name w:val="释义与实施要点"/>
    <w:basedOn w:val="af0"/>
    <w:link w:val="affff5"/>
    <w:qFormat/>
    <w:rsid w:val="00197D53"/>
    <w:pPr>
      <w:snapToGrid w:val="0"/>
    </w:pPr>
    <w:rPr>
      <w:rFonts w:eastAsia="楷体"/>
      <w:color w:val="00B0F0"/>
    </w:rPr>
  </w:style>
  <w:style w:type="character" w:customStyle="1" w:styleId="affff5">
    <w:name w:val="释义与实施要点 字符"/>
    <w:link w:val="affff4"/>
    <w:rsid w:val="00197D53"/>
    <w:rPr>
      <w:rFonts w:eastAsia="楷体"/>
      <w:color w:val="00B0F0"/>
      <w:kern w:val="2"/>
      <w:sz w:val="21"/>
      <w:szCs w:val="24"/>
    </w:rPr>
  </w:style>
  <w:style w:type="paragraph" w:customStyle="1" w:styleId="affff6">
    <w:name w:val="四级标题"/>
    <w:basedOn w:val="af0"/>
    <w:qFormat/>
    <w:rsid w:val="00F714E4"/>
    <w:pPr>
      <w:widowControl/>
      <w:spacing w:line="360" w:lineRule="auto"/>
      <w:ind w:firstLineChars="200" w:firstLine="420"/>
      <w:jc w:val="center"/>
    </w:pPr>
    <w:rPr>
      <w:rFonts w:eastAsia="黑体"/>
      <w:b/>
      <w:sz w:val="18"/>
      <w:szCs w:val="21"/>
    </w:rPr>
  </w:style>
  <w:style w:type="character" w:customStyle="1" w:styleId="Char1">
    <w:name w:val="条文说明 Char"/>
    <w:basedOn w:val="af1"/>
    <w:link w:val="afffd"/>
    <w:rsid w:val="0011314B"/>
    <w:rPr>
      <w:rFonts w:eastAsia="仿宋_GB2312"/>
      <w:snapToGrid w:val="0"/>
      <w:sz w:val="24"/>
      <w:szCs w:val="24"/>
    </w:rPr>
  </w:style>
  <w:style w:type="paragraph" w:customStyle="1" w:styleId="a1">
    <w:name w:val="二级"/>
    <w:basedOn w:val="af0"/>
    <w:link w:val="Char5"/>
    <w:qFormat/>
    <w:rsid w:val="008C18D3"/>
    <w:pPr>
      <w:keepNext/>
      <w:numPr>
        <w:numId w:val="32"/>
      </w:numPr>
      <w:tabs>
        <w:tab w:val="left" w:pos="180"/>
      </w:tabs>
      <w:spacing w:beforeLines="50" w:afterLines="50" w:line="360" w:lineRule="exact"/>
      <w:jc w:val="center"/>
      <w:outlineLvl w:val="1"/>
    </w:pPr>
    <w:rPr>
      <w:rFonts w:ascii="宋体" w:eastAsia="宋体" w:hAnsi="宋体"/>
      <w:b/>
      <w:bCs/>
      <w:szCs w:val="32"/>
    </w:rPr>
  </w:style>
  <w:style w:type="character" w:customStyle="1" w:styleId="Char5">
    <w:name w:val="二级 Char"/>
    <w:basedOn w:val="af1"/>
    <w:link w:val="a1"/>
    <w:locked/>
    <w:rsid w:val="008C18D3"/>
    <w:rPr>
      <w:rFonts w:ascii="宋体" w:hAnsi="宋体"/>
      <w:b/>
      <w:bCs/>
      <w:kern w:val="2"/>
      <w:sz w:val="24"/>
      <w:szCs w:val="32"/>
    </w:rPr>
  </w:style>
  <w:style w:type="paragraph" w:customStyle="1" w:styleId="a0">
    <w:name w:val="一级"/>
    <w:basedOn w:val="af0"/>
    <w:link w:val="Char6"/>
    <w:qFormat/>
    <w:rsid w:val="008C18D3"/>
    <w:pPr>
      <w:keepNext/>
      <w:numPr>
        <w:numId w:val="31"/>
      </w:numPr>
      <w:spacing w:line="360" w:lineRule="exact"/>
      <w:jc w:val="center"/>
      <w:outlineLvl w:val="0"/>
    </w:pPr>
    <w:rPr>
      <w:rFonts w:eastAsia="Times New Roman"/>
      <w:b/>
      <w:sz w:val="28"/>
      <w:szCs w:val="28"/>
    </w:rPr>
  </w:style>
  <w:style w:type="character" w:customStyle="1" w:styleId="Char6">
    <w:name w:val="一级 Char"/>
    <w:basedOn w:val="af1"/>
    <w:link w:val="a0"/>
    <w:locked/>
    <w:rsid w:val="008C18D3"/>
    <w:rPr>
      <w:rFonts w:eastAsia="Times New Roman"/>
      <w:b/>
      <w:kern w:val="2"/>
      <w:sz w:val="28"/>
      <w:szCs w:val="28"/>
    </w:rPr>
  </w:style>
  <w:style w:type="character" w:styleId="affff7">
    <w:name w:val="Placeholder Text"/>
    <w:basedOn w:val="af1"/>
    <w:uiPriority w:val="99"/>
    <w:semiHidden/>
    <w:rsid w:val="008C18D3"/>
    <w:rPr>
      <w:color w:val="808080"/>
    </w:rPr>
  </w:style>
  <w:style w:type="paragraph" w:customStyle="1" w:styleId="affff8">
    <w:name w:val="表格"/>
    <w:basedOn w:val="af0"/>
    <w:qFormat/>
    <w:rsid w:val="008C18D3"/>
    <w:pPr>
      <w:spacing w:line="240" w:lineRule="auto"/>
      <w:jc w:val="center"/>
    </w:pPr>
    <w:rPr>
      <w:rFonts w:eastAsia="宋体" w:cstheme="minorBidi"/>
      <w:sz w:val="20"/>
      <w:szCs w:val="18"/>
    </w:rPr>
  </w:style>
  <w:style w:type="paragraph" w:customStyle="1" w:styleId="affff9">
    <w:name w:val="表格标题"/>
    <w:basedOn w:val="af4"/>
    <w:link w:val="Char7"/>
    <w:qFormat/>
    <w:rsid w:val="008C18D3"/>
    <w:pPr>
      <w:keepNext/>
      <w:snapToGrid w:val="0"/>
      <w:spacing w:beforeLines="0" w:afterLines="0" w:line="400" w:lineRule="atLeast"/>
      <w:jc w:val="center"/>
    </w:pPr>
    <w:rPr>
      <w:rFonts w:ascii="Times New Roman" w:eastAsia="宋体" w:hAnsi="Times New Roman"/>
      <w:sz w:val="22"/>
      <w:szCs w:val="22"/>
    </w:rPr>
  </w:style>
  <w:style w:type="character" w:customStyle="1" w:styleId="Char7">
    <w:name w:val="表格标题 Char"/>
    <w:basedOn w:val="af1"/>
    <w:link w:val="affff9"/>
    <w:rsid w:val="008C18D3"/>
    <w:rPr>
      <w:kern w:val="2"/>
      <w:sz w:val="22"/>
      <w:szCs w:val="22"/>
    </w:rPr>
  </w:style>
  <w:style w:type="character" w:customStyle="1" w:styleId="22">
    <w:name w:val="正文文本缩进 2 字符"/>
    <w:basedOn w:val="af1"/>
    <w:link w:val="21"/>
    <w:rsid w:val="00C6408D"/>
    <w:rPr>
      <w:rFonts w:eastAsiaTheme="minorEastAsia"/>
      <w:kern w:val="2"/>
      <w:sz w:val="24"/>
      <w:szCs w:val="24"/>
    </w:rPr>
  </w:style>
  <w:style w:type="character" w:customStyle="1" w:styleId="50">
    <w:name w:val="标题 5 字符"/>
    <w:basedOn w:val="af1"/>
    <w:semiHidden/>
    <w:rsid w:val="00D14ABA"/>
    <w:rPr>
      <w:rFonts w:eastAsiaTheme="minorEastAsia"/>
      <w:b/>
      <w:bCs/>
      <w:kern w:val="2"/>
      <w:sz w:val="28"/>
      <w:szCs w:val="28"/>
    </w:rPr>
  </w:style>
  <w:style w:type="character" w:customStyle="1" w:styleId="60">
    <w:name w:val="标题 6 字符"/>
    <w:basedOn w:val="af1"/>
    <w:semiHidden/>
    <w:rsid w:val="00D14ABA"/>
    <w:rPr>
      <w:rFonts w:asciiTheme="majorHAnsi" w:eastAsiaTheme="majorEastAsia" w:hAnsiTheme="majorHAnsi" w:cstheme="majorBidi"/>
      <w:b/>
      <w:bCs/>
      <w:kern w:val="2"/>
      <w:sz w:val="24"/>
      <w:szCs w:val="24"/>
    </w:rPr>
  </w:style>
  <w:style w:type="character" w:customStyle="1" w:styleId="70">
    <w:name w:val="标题 7 字符"/>
    <w:basedOn w:val="af1"/>
    <w:semiHidden/>
    <w:rsid w:val="00D14ABA"/>
    <w:rPr>
      <w:rFonts w:eastAsiaTheme="minorEastAsia"/>
      <w:b/>
      <w:bCs/>
      <w:kern w:val="2"/>
      <w:sz w:val="24"/>
      <w:szCs w:val="24"/>
    </w:rPr>
  </w:style>
  <w:style w:type="character" w:customStyle="1" w:styleId="80">
    <w:name w:val="标题 8 字符"/>
    <w:basedOn w:val="af1"/>
    <w:semiHidden/>
    <w:rsid w:val="00D14ABA"/>
    <w:rPr>
      <w:rFonts w:asciiTheme="majorHAnsi" w:eastAsiaTheme="majorEastAsia" w:hAnsiTheme="majorHAnsi" w:cstheme="majorBidi"/>
      <w:kern w:val="2"/>
      <w:sz w:val="24"/>
      <w:szCs w:val="24"/>
    </w:rPr>
  </w:style>
  <w:style w:type="character" w:customStyle="1" w:styleId="90">
    <w:name w:val="标题 9 字符"/>
    <w:basedOn w:val="af1"/>
    <w:semiHidden/>
    <w:rsid w:val="00D14ABA"/>
    <w:rPr>
      <w:rFonts w:asciiTheme="majorHAnsi" w:eastAsiaTheme="majorEastAsia" w:hAnsiTheme="majorHAnsi" w:cstheme="majorBidi"/>
      <w:kern w:val="2"/>
      <w:sz w:val="21"/>
      <w:szCs w:val="21"/>
    </w:rPr>
  </w:style>
  <w:style w:type="character" w:customStyle="1" w:styleId="1Char">
    <w:name w:val="标题 1 Char"/>
    <w:uiPriority w:val="9"/>
    <w:rsid w:val="00D14ABA"/>
    <w:rPr>
      <w:kern w:val="2"/>
      <w:sz w:val="28"/>
      <w:szCs w:val="28"/>
    </w:rPr>
  </w:style>
  <w:style w:type="character" w:customStyle="1" w:styleId="2Char">
    <w:name w:val="标题 2 Char"/>
    <w:uiPriority w:val="9"/>
    <w:qFormat/>
    <w:rsid w:val="00D14ABA"/>
    <w:rPr>
      <w:rFonts w:ascii="Arial" w:eastAsia="黑体" w:hAnsi="Arial"/>
      <w:b/>
      <w:bCs/>
      <w:kern w:val="2"/>
      <w:sz w:val="32"/>
      <w:szCs w:val="32"/>
    </w:rPr>
  </w:style>
  <w:style w:type="character" w:customStyle="1" w:styleId="3Char">
    <w:name w:val="标题 3 Char"/>
    <w:rsid w:val="00D14ABA"/>
    <w:rPr>
      <w:b/>
      <w:bCs/>
      <w:kern w:val="2"/>
      <w:sz w:val="32"/>
      <w:szCs w:val="32"/>
    </w:rPr>
  </w:style>
  <w:style w:type="character" w:customStyle="1" w:styleId="4Char">
    <w:name w:val="标题 4 Char"/>
    <w:rsid w:val="00D14ABA"/>
    <w:rPr>
      <w:rFonts w:ascii="黑体" w:eastAsia="黑体" w:hAnsi="黑体"/>
      <w:bCs/>
      <w:kern w:val="2"/>
      <w:sz w:val="24"/>
      <w:szCs w:val="28"/>
    </w:rPr>
  </w:style>
  <w:style w:type="character" w:customStyle="1" w:styleId="51">
    <w:name w:val="标题 5 字符1"/>
    <w:link w:val="5"/>
    <w:rsid w:val="00D14ABA"/>
    <w:rPr>
      <w:b/>
      <w:bCs/>
      <w:kern w:val="2"/>
      <w:sz w:val="28"/>
      <w:szCs w:val="28"/>
      <w:lang w:val="x-none" w:eastAsia="x-none"/>
    </w:rPr>
  </w:style>
  <w:style w:type="character" w:customStyle="1" w:styleId="61">
    <w:name w:val="标题 6 字符1"/>
    <w:link w:val="6"/>
    <w:rsid w:val="00D14ABA"/>
    <w:rPr>
      <w:rFonts w:ascii="Arial" w:eastAsia="黑体" w:hAnsi="Arial"/>
      <w:b/>
      <w:sz w:val="24"/>
      <w:lang w:val="x-none" w:eastAsia="x-none"/>
    </w:rPr>
  </w:style>
  <w:style w:type="character" w:customStyle="1" w:styleId="71">
    <w:name w:val="标题 7 字符1"/>
    <w:link w:val="7"/>
    <w:rsid w:val="00D14ABA"/>
    <w:rPr>
      <w:rFonts w:eastAsia="楷体"/>
      <w:b/>
      <w:sz w:val="24"/>
      <w:lang w:val="x-none" w:eastAsia="x-none"/>
    </w:rPr>
  </w:style>
  <w:style w:type="character" w:customStyle="1" w:styleId="81">
    <w:name w:val="标题 8 字符1"/>
    <w:link w:val="8"/>
    <w:rsid w:val="00D14ABA"/>
    <w:rPr>
      <w:rFonts w:ascii="Arial" w:eastAsia="黑体" w:hAnsi="Arial"/>
      <w:sz w:val="24"/>
      <w:lang w:val="x-none" w:eastAsia="x-none"/>
    </w:rPr>
  </w:style>
  <w:style w:type="character" w:customStyle="1" w:styleId="91">
    <w:name w:val="标题 9 字符1"/>
    <w:link w:val="9"/>
    <w:rsid w:val="00D14ABA"/>
    <w:rPr>
      <w:rFonts w:ascii="Arial" w:eastAsia="黑体" w:hAnsi="Arial"/>
      <w:sz w:val="24"/>
      <w:lang w:val="x-none" w:eastAsia="x-none"/>
    </w:rPr>
  </w:style>
  <w:style w:type="paragraph" w:styleId="34">
    <w:name w:val="List 3"/>
    <w:basedOn w:val="af0"/>
    <w:rsid w:val="00D14ABA"/>
    <w:pPr>
      <w:spacing w:line="240" w:lineRule="auto"/>
      <w:ind w:leftChars="400" w:left="100" w:hangingChars="200" w:hanging="200"/>
      <w:jc w:val="both"/>
    </w:pPr>
    <w:rPr>
      <w:rFonts w:eastAsia="宋体"/>
      <w:sz w:val="21"/>
    </w:rPr>
  </w:style>
  <w:style w:type="character" w:customStyle="1" w:styleId="Char8">
    <w:name w:val="批注文字 Char"/>
    <w:rsid w:val="00D14ABA"/>
    <w:rPr>
      <w:kern w:val="2"/>
      <w:sz w:val="21"/>
      <w:szCs w:val="24"/>
    </w:rPr>
  </w:style>
  <w:style w:type="character" w:customStyle="1" w:styleId="Char9">
    <w:name w:val="批注主题 Char"/>
    <w:rsid w:val="00D14ABA"/>
    <w:rPr>
      <w:b/>
      <w:bCs/>
      <w:kern w:val="2"/>
      <w:sz w:val="21"/>
      <w:szCs w:val="24"/>
    </w:rPr>
  </w:style>
  <w:style w:type="paragraph" w:customStyle="1" w:styleId="affffa">
    <w:next w:val="afff5"/>
    <w:link w:val="Chara"/>
    <w:uiPriority w:val="34"/>
    <w:qFormat/>
    <w:rsid w:val="00D14ABA"/>
    <w:pPr>
      <w:ind w:firstLineChars="200" w:firstLine="420"/>
    </w:pPr>
    <w:rPr>
      <w:kern w:val="2"/>
      <w:sz w:val="21"/>
      <w:szCs w:val="24"/>
    </w:rPr>
  </w:style>
  <w:style w:type="character" w:customStyle="1" w:styleId="Charb">
    <w:name w:val="正文文本 Char"/>
    <w:qFormat/>
    <w:rsid w:val="00D14ABA"/>
    <w:rPr>
      <w:kern w:val="2"/>
      <w:sz w:val="24"/>
      <w:szCs w:val="24"/>
    </w:rPr>
  </w:style>
  <w:style w:type="character" w:customStyle="1" w:styleId="Charc">
    <w:name w:val="正文首行缩进 Char"/>
    <w:rsid w:val="00D14ABA"/>
    <w:rPr>
      <w:kern w:val="2"/>
      <w:sz w:val="21"/>
      <w:szCs w:val="24"/>
    </w:rPr>
  </w:style>
  <w:style w:type="paragraph" w:styleId="23">
    <w:name w:val="List Number 2"/>
    <w:basedOn w:val="af0"/>
    <w:rsid w:val="00D14ABA"/>
    <w:pPr>
      <w:spacing w:line="400" w:lineRule="exact"/>
      <w:ind w:left="1197" w:firstLineChars="200" w:hanging="420"/>
      <w:jc w:val="both"/>
    </w:pPr>
    <w:rPr>
      <w:rFonts w:eastAsia="宋体"/>
    </w:rPr>
  </w:style>
  <w:style w:type="paragraph" w:styleId="affffb">
    <w:name w:val="Normal Indent"/>
    <w:basedOn w:val="af0"/>
    <w:rsid w:val="00D14ABA"/>
    <w:pPr>
      <w:spacing w:line="240" w:lineRule="auto"/>
      <w:ind w:firstLineChars="200" w:firstLine="420"/>
      <w:jc w:val="both"/>
    </w:pPr>
    <w:rPr>
      <w:rFonts w:eastAsia="宋体"/>
      <w:sz w:val="21"/>
    </w:rPr>
  </w:style>
  <w:style w:type="character" w:customStyle="1" w:styleId="Chard">
    <w:name w:val="题注 Char"/>
    <w:qFormat/>
    <w:rsid w:val="00D14ABA"/>
    <w:rPr>
      <w:rFonts w:ascii="Arial" w:eastAsia="黑体" w:hAnsi="Arial" w:cs="Arial"/>
      <w:kern w:val="2"/>
    </w:rPr>
  </w:style>
  <w:style w:type="paragraph" w:styleId="35">
    <w:name w:val="Body Text 3"/>
    <w:basedOn w:val="af0"/>
    <w:link w:val="310"/>
    <w:rsid w:val="00D14ABA"/>
    <w:pPr>
      <w:spacing w:line="240" w:lineRule="auto"/>
      <w:jc w:val="both"/>
    </w:pPr>
    <w:rPr>
      <w:rFonts w:eastAsia="宋体"/>
      <w:sz w:val="28"/>
      <w:szCs w:val="20"/>
      <w:lang w:val="x-none" w:eastAsia="x-none"/>
    </w:rPr>
  </w:style>
  <w:style w:type="character" w:customStyle="1" w:styleId="36">
    <w:name w:val="正文文本 3 字符"/>
    <w:basedOn w:val="af1"/>
    <w:semiHidden/>
    <w:rsid w:val="00D14ABA"/>
    <w:rPr>
      <w:rFonts w:eastAsiaTheme="minorEastAsia"/>
      <w:kern w:val="2"/>
      <w:sz w:val="16"/>
      <w:szCs w:val="16"/>
    </w:rPr>
  </w:style>
  <w:style w:type="character" w:customStyle="1" w:styleId="310">
    <w:name w:val="正文文本 3 字符1"/>
    <w:link w:val="35"/>
    <w:rsid w:val="00D14ABA"/>
    <w:rPr>
      <w:kern w:val="2"/>
      <w:sz w:val="28"/>
      <w:lang w:val="x-none" w:eastAsia="x-none"/>
    </w:rPr>
  </w:style>
  <w:style w:type="character" w:customStyle="1" w:styleId="Chare">
    <w:name w:val="正文文本缩进 Char"/>
    <w:qFormat/>
    <w:rsid w:val="00D14ABA"/>
    <w:rPr>
      <w:kern w:val="2"/>
      <w:sz w:val="21"/>
      <w:szCs w:val="24"/>
    </w:rPr>
  </w:style>
  <w:style w:type="paragraph" w:styleId="24">
    <w:name w:val="List 2"/>
    <w:basedOn w:val="af0"/>
    <w:rsid w:val="00D14ABA"/>
    <w:pPr>
      <w:spacing w:line="240" w:lineRule="auto"/>
      <w:ind w:leftChars="200" w:left="100" w:hangingChars="200" w:hanging="200"/>
      <w:jc w:val="both"/>
    </w:pPr>
    <w:rPr>
      <w:rFonts w:eastAsia="宋体"/>
      <w:sz w:val="21"/>
    </w:rPr>
  </w:style>
  <w:style w:type="paragraph" w:styleId="affffc">
    <w:name w:val="List Continue"/>
    <w:basedOn w:val="af0"/>
    <w:rsid w:val="00D14ABA"/>
    <w:pPr>
      <w:spacing w:after="120" w:line="240" w:lineRule="auto"/>
      <w:ind w:leftChars="200" w:left="420"/>
      <w:jc w:val="both"/>
    </w:pPr>
    <w:rPr>
      <w:rFonts w:eastAsia="宋体"/>
      <w:sz w:val="21"/>
    </w:rPr>
  </w:style>
  <w:style w:type="character" w:customStyle="1" w:styleId="Charf">
    <w:name w:val="纯文本 Char"/>
    <w:qFormat/>
    <w:rsid w:val="00D14ABA"/>
    <w:rPr>
      <w:rFonts w:ascii="宋体" w:hAnsi="Courier New" w:cs="Courier New"/>
      <w:kern w:val="2"/>
      <w:sz w:val="21"/>
      <w:szCs w:val="21"/>
    </w:rPr>
  </w:style>
  <w:style w:type="character" w:customStyle="1" w:styleId="Charf0">
    <w:name w:val="日期 Char"/>
    <w:qFormat/>
    <w:rsid w:val="00D14ABA"/>
    <w:rPr>
      <w:kern w:val="2"/>
      <w:sz w:val="21"/>
      <w:szCs w:val="24"/>
    </w:rPr>
  </w:style>
  <w:style w:type="character" w:customStyle="1" w:styleId="2Char0">
    <w:name w:val="正文文本缩进 2 Char"/>
    <w:rsid w:val="00D14ABA"/>
    <w:rPr>
      <w:kern w:val="2"/>
      <w:sz w:val="24"/>
      <w:szCs w:val="24"/>
    </w:rPr>
  </w:style>
  <w:style w:type="paragraph" w:styleId="affffd">
    <w:name w:val="endnote text"/>
    <w:basedOn w:val="af0"/>
    <w:link w:val="19"/>
    <w:rsid w:val="00D14ABA"/>
    <w:pPr>
      <w:snapToGrid w:val="0"/>
      <w:spacing w:line="240" w:lineRule="auto"/>
    </w:pPr>
    <w:rPr>
      <w:rFonts w:eastAsia="宋体"/>
      <w:sz w:val="21"/>
      <w:lang w:val="x-none" w:eastAsia="x-none"/>
    </w:rPr>
  </w:style>
  <w:style w:type="character" w:customStyle="1" w:styleId="affffe">
    <w:name w:val="尾注文本 字符"/>
    <w:basedOn w:val="af1"/>
    <w:semiHidden/>
    <w:rsid w:val="00D14ABA"/>
    <w:rPr>
      <w:rFonts w:eastAsiaTheme="minorEastAsia"/>
      <w:kern w:val="2"/>
      <w:sz w:val="24"/>
      <w:szCs w:val="24"/>
    </w:rPr>
  </w:style>
  <w:style w:type="character" w:customStyle="1" w:styleId="19">
    <w:name w:val="尾注文本 字符1"/>
    <w:link w:val="affffd"/>
    <w:rsid w:val="00D14ABA"/>
    <w:rPr>
      <w:kern w:val="2"/>
      <w:sz w:val="21"/>
      <w:szCs w:val="24"/>
      <w:lang w:val="x-none" w:eastAsia="x-none"/>
    </w:rPr>
  </w:style>
  <w:style w:type="character" w:customStyle="1" w:styleId="Charf1">
    <w:name w:val="批注框文本 Char"/>
    <w:uiPriority w:val="99"/>
    <w:qFormat/>
    <w:rsid w:val="00D14ABA"/>
    <w:rPr>
      <w:kern w:val="2"/>
      <w:sz w:val="18"/>
      <w:szCs w:val="18"/>
    </w:rPr>
  </w:style>
  <w:style w:type="character" w:customStyle="1" w:styleId="2Char1">
    <w:name w:val="正文首行缩进 2 Char"/>
    <w:basedOn w:val="Chare"/>
    <w:rsid w:val="00D14ABA"/>
    <w:rPr>
      <w:kern w:val="2"/>
      <w:sz w:val="21"/>
      <w:szCs w:val="24"/>
    </w:rPr>
  </w:style>
  <w:style w:type="character" w:customStyle="1" w:styleId="Charf2">
    <w:name w:val="页眉 Char"/>
    <w:uiPriority w:val="99"/>
    <w:rsid w:val="00D14ABA"/>
    <w:rPr>
      <w:kern w:val="2"/>
      <w:sz w:val="18"/>
      <w:szCs w:val="18"/>
    </w:rPr>
  </w:style>
  <w:style w:type="paragraph" w:styleId="afffff">
    <w:name w:val="Signature"/>
    <w:basedOn w:val="af0"/>
    <w:link w:val="1a"/>
    <w:rsid w:val="00D14ABA"/>
    <w:pPr>
      <w:spacing w:line="240" w:lineRule="auto"/>
      <w:ind w:leftChars="2100" w:left="100"/>
      <w:jc w:val="both"/>
    </w:pPr>
    <w:rPr>
      <w:rFonts w:eastAsia="宋体"/>
      <w:sz w:val="21"/>
      <w:lang w:val="x-none" w:eastAsia="x-none"/>
    </w:rPr>
  </w:style>
  <w:style w:type="character" w:customStyle="1" w:styleId="afffff0">
    <w:name w:val="签名 字符"/>
    <w:basedOn w:val="af1"/>
    <w:semiHidden/>
    <w:rsid w:val="00D14ABA"/>
    <w:rPr>
      <w:rFonts w:eastAsiaTheme="minorEastAsia"/>
      <w:kern w:val="2"/>
      <w:sz w:val="24"/>
      <w:szCs w:val="24"/>
    </w:rPr>
  </w:style>
  <w:style w:type="character" w:customStyle="1" w:styleId="1a">
    <w:name w:val="签名 字符1"/>
    <w:link w:val="afffff"/>
    <w:rsid w:val="00D14ABA"/>
    <w:rPr>
      <w:kern w:val="2"/>
      <w:sz w:val="21"/>
      <w:szCs w:val="24"/>
      <w:lang w:val="x-none" w:eastAsia="x-none"/>
    </w:rPr>
  </w:style>
  <w:style w:type="character" w:customStyle="1" w:styleId="Charf3">
    <w:name w:val="副标题 Char"/>
    <w:qFormat/>
    <w:rsid w:val="00D14ABA"/>
    <w:rPr>
      <w:rFonts w:ascii="Cambria" w:hAnsi="Cambria"/>
      <w:b/>
      <w:bCs/>
      <w:kern w:val="28"/>
      <w:sz w:val="32"/>
      <w:szCs w:val="32"/>
    </w:rPr>
  </w:style>
  <w:style w:type="paragraph" w:styleId="afffff1">
    <w:name w:val="List"/>
    <w:basedOn w:val="af0"/>
    <w:rsid w:val="00D14ABA"/>
    <w:pPr>
      <w:spacing w:line="240" w:lineRule="auto"/>
      <w:ind w:left="200" w:hangingChars="200" w:hanging="200"/>
      <w:jc w:val="both"/>
    </w:pPr>
    <w:rPr>
      <w:rFonts w:eastAsia="宋体"/>
      <w:sz w:val="21"/>
    </w:rPr>
  </w:style>
  <w:style w:type="paragraph" w:styleId="afffff2">
    <w:name w:val="footnote text"/>
    <w:basedOn w:val="af0"/>
    <w:link w:val="1b"/>
    <w:rsid w:val="00D14ABA"/>
    <w:pPr>
      <w:snapToGrid w:val="0"/>
      <w:spacing w:line="240" w:lineRule="auto"/>
    </w:pPr>
    <w:rPr>
      <w:rFonts w:eastAsia="宋体"/>
      <w:sz w:val="18"/>
      <w:szCs w:val="18"/>
      <w:lang w:val="x-none" w:eastAsia="x-none"/>
    </w:rPr>
  </w:style>
  <w:style w:type="character" w:customStyle="1" w:styleId="afffff3">
    <w:name w:val="脚注文本 字符"/>
    <w:basedOn w:val="af1"/>
    <w:semiHidden/>
    <w:rsid w:val="00D14ABA"/>
    <w:rPr>
      <w:rFonts w:eastAsiaTheme="minorEastAsia"/>
      <w:kern w:val="2"/>
      <w:sz w:val="18"/>
      <w:szCs w:val="18"/>
    </w:rPr>
  </w:style>
  <w:style w:type="character" w:customStyle="1" w:styleId="1b">
    <w:name w:val="脚注文本 字符1"/>
    <w:link w:val="afffff2"/>
    <w:rsid w:val="00D14ABA"/>
    <w:rPr>
      <w:kern w:val="2"/>
      <w:sz w:val="18"/>
      <w:szCs w:val="18"/>
      <w:lang w:val="x-none" w:eastAsia="x-none"/>
    </w:rPr>
  </w:style>
  <w:style w:type="character" w:customStyle="1" w:styleId="3Char0">
    <w:name w:val="正文文本缩进 3 Char"/>
    <w:qFormat/>
    <w:rsid w:val="00D14ABA"/>
    <w:rPr>
      <w:rFonts w:ascii="宋体" w:hAnsi="宋体"/>
      <w:kern w:val="2"/>
      <w:sz w:val="28"/>
    </w:rPr>
  </w:style>
  <w:style w:type="paragraph" w:styleId="25">
    <w:name w:val="Body Text 2"/>
    <w:basedOn w:val="af0"/>
    <w:link w:val="210"/>
    <w:rsid w:val="00D14ABA"/>
    <w:pPr>
      <w:spacing w:after="120" w:line="480" w:lineRule="auto"/>
      <w:jc w:val="both"/>
    </w:pPr>
    <w:rPr>
      <w:rFonts w:ascii="Calibri" w:eastAsia="宋体" w:hAnsi="Calibri"/>
      <w:sz w:val="21"/>
      <w:szCs w:val="22"/>
      <w:lang w:val="x-none" w:eastAsia="x-none"/>
    </w:rPr>
  </w:style>
  <w:style w:type="character" w:customStyle="1" w:styleId="26">
    <w:name w:val="正文文本 2 字符"/>
    <w:basedOn w:val="af1"/>
    <w:semiHidden/>
    <w:rsid w:val="00D14ABA"/>
    <w:rPr>
      <w:rFonts w:eastAsiaTheme="minorEastAsia"/>
      <w:kern w:val="2"/>
      <w:sz w:val="24"/>
      <w:szCs w:val="24"/>
    </w:rPr>
  </w:style>
  <w:style w:type="character" w:customStyle="1" w:styleId="210">
    <w:name w:val="正文文本 2 字符1"/>
    <w:link w:val="25"/>
    <w:rsid w:val="00D14ABA"/>
    <w:rPr>
      <w:rFonts w:ascii="Calibri" w:hAnsi="Calibri"/>
      <w:kern w:val="2"/>
      <w:sz w:val="21"/>
      <w:szCs w:val="22"/>
      <w:lang w:val="x-none" w:eastAsia="x-none"/>
    </w:rPr>
  </w:style>
  <w:style w:type="paragraph" w:styleId="42">
    <w:name w:val="List 4"/>
    <w:basedOn w:val="af0"/>
    <w:rsid w:val="00D14ABA"/>
    <w:pPr>
      <w:spacing w:line="240" w:lineRule="auto"/>
      <w:ind w:leftChars="600" w:left="100" w:hangingChars="200" w:hanging="200"/>
      <w:jc w:val="both"/>
    </w:pPr>
    <w:rPr>
      <w:rFonts w:eastAsia="宋体"/>
      <w:sz w:val="21"/>
    </w:rPr>
  </w:style>
  <w:style w:type="paragraph" w:styleId="27">
    <w:name w:val="index 2"/>
    <w:basedOn w:val="af0"/>
    <w:next w:val="af0"/>
    <w:rsid w:val="00D14ABA"/>
    <w:pPr>
      <w:spacing w:line="240" w:lineRule="auto"/>
      <w:ind w:leftChars="200" w:left="200"/>
      <w:jc w:val="both"/>
    </w:pPr>
    <w:rPr>
      <w:rFonts w:eastAsia="宋体"/>
      <w:sz w:val="21"/>
    </w:rPr>
  </w:style>
  <w:style w:type="character" w:customStyle="1" w:styleId="Charf4">
    <w:name w:val="标题 Char"/>
    <w:qFormat/>
    <w:rsid w:val="00D14ABA"/>
    <w:rPr>
      <w:rFonts w:ascii="Cambria" w:hAnsi="Cambria"/>
      <w:b/>
      <w:bCs/>
      <w:kern w:val="2"/>
      <w:sz w:val="32"/>
      <w:szCs w:val="32"/>
    </w:rPr>
  </w:style>
  <w:style w:type="character" w:styleId="afffff4">
    <w:name w:val="endnote reference"/>
    <w:rsid w:val="00D14ABA"/>
    <w:rPr>
      <w:vertAlign w:val="superscript"/>
    </w:rPr>
  </w:style>
  <w:style w:type="character" w:styleId="afffff5">
    <w:name w:val="Emphasis"/>
    <w:uiPriority w:val="20"/>
    <w:qFormat/>
    <w:rsid w:val="00D14ABA"/>
    <w:rPr>
      <w:b/>
      <w:bCs/>
      <w:i/>
      <w:iCs/>
      <w:color w:val="5A5A5A"/>
    </w:rPr>
  </w:style>
  <w:style w:type="character" w:styleId="afffff6">
    <w:name w:val="footnote reference"/>
    <w:rsid w:val="00D14ABA"/>
    <w:rPr>
      <w:vertAlign w:val="superscript"/>
    </w:rPr>
  </w:style>
  <w:style w:type="paragraph" w:customStyle="1" w:styleId="afffff7">
    <w:name w:val="@三级正文"/>
    <w:basedOn w:val="af0"/>
    <w:uiPriority w:val="34"/>
    <w:qFormat/>
    <w:rsid w:val="00D14ABA"/>
    <w:pPr>
      <w:spacing w:line="240" w:lineRule="auto"/>
      <w:ind w:firstLineChars="200" w:firstLine="420"/>
      <w:jc w:val="both"/>
    </w:pPr>
    <w:rPr>
      <w:rFonts w:eastAsia="宋体"/>
      <w:sz w:val="21"/>
    </w:rPr>
  </w:style>
  <w:style w:type="paragraph" w:customStyle="1" w:styleId="afffff8">
    <w:name w:val="一级标题"/>
    <w:basedOn w:val="1"/>
    <w:link w:val="Charf5"/>
    <w:qFormat/>
    <w:rsid w:val="00D14ABA"/>
    <w:pPr>
      <w:numPr>
        <w:numId w:val="0"/>
      </w:numPr>
      <w:spacing w:before="0" w:after="0" w:line="360" w:lineRule="exact"/>
    </w:pPr>
    <w:rPr>
      <w:rFonts w:ascii="宋体" w:eastAsia="宋体" w:hAnsi="宋体"/>
      <w:spacing w:val="0"/>
      <w:kern w:val="2"/>
      <w:sz w:val="28"/>
      <w:szCs w:val="28"/>
      <w:lang w:val="x-none" w:eastAsia="x-none"/>
    </w:rPr>
  </w:style>
  <w:style w:type="character" w:customStyle="1" w:styleId="Charf5">
    <w:name w:val="一级标题 Char"/>
    <w:link w:val="afffff8"/>
    <w:locked/>
    <w:rsid w:val="00D14ABA"/>
    <w:rPr>
      <w:rFonts w:ascii="宋体" w:hAnsi="宋体"/>
      <w:b/>
      <w:kern w:val="2"/>
      <w:sz w:val="28"/>
      <w:szCs w:val="28"/>
      <w:lang w:val="x-none" w:eastAsia="x-none"/>
    </w:rPr>
  </w:style>
  <w:style w:type="paragraph" w:customStyle="1" w:styleId="afffff9">
    <w:name w:val="二级标题"/>
    <w:basedOn w:val="2"/>
    <w:link w:val="Charf6"/>
    <w:qFormat/>
    <w:rsid w:val="00D14ABA"/>
    <w:pPr>
      <w:tabs>
        <w:tab w:val="left" w:pos="180"/>
        <w:tab w:val="left" w:pos="5220"/>
      </w:tabs>
      <w:spacing w:beforeLines="50" w:afterLines="50" w:line="360" w:lineRule="exact"/>
      <w:jc w:val="center"/>
    </w:pPr>
    <w:rPr>
      <w:rFonts w:ascii="宋体" w:hAnsi="宋体"/>
      <w:sz w:val="24"/>
      <w:lang w:val="x-none" w:eastAsia="x-none"/>
    </w:rPr>
  </w:style>
  <w:style w:type="character" w:customStyle="1" w:styleId="Charf6">
    <w:name w:val="二级标题 Char"/>
    <w:link w:val="afffff9"/>
    <w:locked/>
    <w:rsid w:val="00D14ABA"/>
    <w:rPr>
      <w:rFonts w:ascii="宋体" w:eastAsia="黑体" w:hAnsi="宋体"/>
      <w:b/>
      <w:bCs/>
      <w:kern w:val="2"/>
      <w:sz w:val="24"/>
      <w:szCs w:val="32"/>
      <w:lang w:val="x-none" w:eastAsia="x-none"/>
    </w:rPr>
  </w:style>
  <w:style w:type="paragraph" w:customStyle="1" w:styleId="afffffa">
    <w:name w:val="三级标题"/>
    <w:basedOn w:val="af0"/>
    <w:qFormat/>
    <w:rsid w:val="00D14ABA"/>
    <w:pPr>
      <w:widowControl/>
      <w:spacing w:line="360" w:lineRule="auto"/>
    </w:pPr>
    <w:rPr>
      <w:rFonts w:ascii="宋体" w:eastAsia="宋体" w:hAnsi="宋体"/>
      <w:sz w:val="21"/>
      <w:szCs w:val="21"/>
    </w:rPr>
  </w:style>
  <w:style w:type="paragraph" w:customStyle="1" w:styleId="afffffb">
    <w:name w:val="简单回函地址"/>
    <w:basedOn w:val="af0"/>
    <w:rsid w:val="00D14ABA"/>
    <w:pPr>
      <w:spacing w:line="240" w:lineRule="auto"/>
      <w:jc w:val="both"/>
    </w:pPr>
    <w:rPr>
      <w:rFonts w:eastAsia="宋体"/>
      <w:sz w:val="21"/>
    </w:rPr>
  </w:style>
  <w:style w:type="paragraph" w:customStyle="1" w:styleId="PP">
    <w:name w:val="PP 行"/>
    <w:basedOn w:val="afffff"/>
    <w:rsid w:val="00D14ABA"/>
  </w:style>
  <w:style w:type="paragraph" w:customStyle="1" w:styleId="afffffc">
    <w:name w:val="样式 题注 + 居中"/>
    <w:basedOn w:val="af4"/>
    <w:rsid w:val="00D14ABA"/>
    <w:pPr>
      <w:widowControl/>
      <w:spacing w:beforeLines="0" w:afterLines="0" w:line="360" w:lineRule="auto"/>
      <w:jc w:val="center"/>
    </w:pPr>
    <w:rPr>
      <w:rFonts w:eastAsia="宋体" w:cs="宋体"/>
      <w:kern w:val="0"/>
      <w:sz w:val="21"/>
      <w:lang w:val="x-none" w:eastAsia="x-none"/>
    </w:rPr>
  </w:style>
  <w:style w:type="paragraph" w:customStyle="1" w:styleId="p0">
    <w:name w:val="p0"/>
    <w:basedOn w:val="af0"/>
    <w:rsid w:val="00D14ABA"/>
    <w:pPr>
      <w:widowControl/>
      <w:spacing w:line="240" w:lineRule="auto"/>
      <w:jc w:val="both"/>
    </w:pPr>
    <w:rPr>
      <w:rFonts w:eastAsia="宋体"/>
      <w:kern w:val="0"/>
      <w:sz w:val="21"/>
      <w:szCs w:val="21"/>
    </w:rPr>
  </w:style>
  <w:style w:type="paragraph" w:customStyle="1" w:styleId="afffffd">
    <w:name w:val="公式"/>
    <w:basedOn w:val="af0"/>
    <w:next w:val="3"/>
    <w:link w:val="Charf7"/>
    <w:qFormat/>
    <w:rsid w:val="00D14ABA"/>
    <w:pPr>
      <w:spacing w:line="240" w:lineRule="auto"/>
      <w:jc w:val="right"/>
    </w:pPr>
    <w:rPr>
      <w:rFonts w:eastAsia="宋体"/>
      <w:sz w:val="21"/>
      <w:lang w:val="x-none" w:eastAsia="x-none"/>
    </w:rPr>
  </w:style>
  <w:style w:type="character" w:customStyle="1" w:styleId="Charf7">
    <w:name w:val="公式 Char"/>
    <w:link w:val="afffffd"/>
    <w:locked/>
    <w:rsid w:val="00D14ABA"/>
    <w:rPr>
      <w:kern w:val="2"/>
      <w:sz w:val="21"/>
      <w:szCs w:val="24"/>
      <w:lang w:val="x-none" w:eastAsia="x-none"/>
    </w:rPr>
  </w:style>
  <w:style w:type="paragraph" w:customStyle="1" w:styleId="afffffe">
    <w:name w:val="图型表格"/>
    <w:basedOn w:val="af0"/>
    <w:next w:val="af0"/>
    <w:rsid w:val="00D14ABA"/>
    <w:pPr>
      <w:spacing w:line="240" w:lineRule="auto"/>
      <w:jc w:val="center"/>
    </w:pPr>
    <w:rPr>
      <w:rFonts w:eastAsia="宋体"/>
      <w:sz w:val="18"/>
    </w:rPr>
  </w:style>
  <w:style w:type="paragraph" w:customStyle="1" w:styleId="affffff">
    <w:name w:val="表达式"/>
    <w:basedOn w:val="af0"/>
    <w:rsid w:val="00D14ABA"/>
    <w:pPr>
      <w:adjustRightInd w:val="0"/>
      <w:snapToGrid w:val="0"/>
      <w:spacing w:line="360" w:lineRule="auto"/>
      <w:jc w:val="both"/>
    </w:pPr>
    <w:rPr>
      <w:rFonts w:eastAsia="宋体"/>
      <w:kern w:val="0"/>
      <w:sz w:val="21"/>
      <w:szCs w:val="21"/>
    </w:rPr>
  </w:style>
  <w:style w:type="paragraph" w:customStyle="1" w:styleId="affffff0">
    <w:name w:val="博士论文图名"/>
    <w:basedOn w:val="af0"/>
    <w:next w:val="afd"/>
    <w:link w:val="Char10"/>
    <w:semiHidden/>
    <w:rsid w:val="00D14ABA"/>
    <w:pPr>
      <w:spacing w:before="120" w:after="240" w:line="240" w:lineRule="auto"/>
      <w:jc w:val="center"/>
    </w:pPr>
    <w:rPr>
      <w:rFonts w:eastAsia="宋体"/>
      <w:sz w:val="22"/>
      <w:szCs w:val="22"/>
      <w:lang w:val="x-none" w:eastAsia="x-none"/>
    </w:rPr>
  </w:style>
  <w:style w:type="character" w:customStyle="1" w:styleId="Char10">
    <w:name w:val="博士论文图名 Char1"/>
    <w:link w:val="affffff0"/>
    <w:semiHidden/>
    <w:locked/>
    <w:rsid w:val="00D14ABA"/>
    <w:rPr>
      <w:kern w:val="2"/>
      <w:sz w:val="22"/>
      <w:szCs w:val="22"/>
      <w:lang w:val="x-none" w:eastAsia="x-none"/>
    </w:rPr>
  </w:style>
  <w:style w:type="paragraph" w:customStyle="1" w:styleId="affffff1">
    <w:name w:val="表号"/>
    <w:next w:val="af0"/>
    <w:rsid w:val="00D14ABA"/>
    <w:pPr>
      <w:spacing w:before="240" w:after="120"/>
      <w:jc w:val="center"/>
    </w:pPr>
    <w:rPr>
      <w:kern w:val="2"/>
      <w:sz w:val="22"/>
      <w:szCs w:val="24"/>
    </w:rPr>
  </w:style>
  <w:style w:type="paragraph" w:customStyle="1" w:styleId="affffff2">
    <w:name w:val="图号"/>
    <w:next w:val="af0"/>
    <w:rsid w:val="00D14ABA"/>
    <w:pPr>
      <w:spacing w:before="120" w:after="240"/>
      <w:jc w:val="center"/>
    </w:pPr>
    <w:rPr>
      <w:kern w:val="2"/>
      <w:sz w:val="22"/>
      <w:szCs w:val="24"/>
    </w:rPr>
  </w:style>
  <w:style w:type="paragraph" w:customStyle="1" w:styleId="affffff3">
    <w:name w:val="图位置"/>
    <w:next w:val="af0"/>
    <w:rsid w:val="00D14ABA"/>
    <w:pPr>
      <w:keepNext/>
      <w:jc w:val="center"/>
    </w:pPr>
    <w:rPr>
      <w:kern w:val="2"/>
      <w:sz w:val="21"/>
      <w:szCs w:val="24"/>
    </w:rPr>
  </w:style>
  <w:style w:type="paragraph" w:customStyle="1" w:styleId="affffff4">
    <w:name w:val="表格文字"/>
    <w:next w:val="af0"/>
    <w:rsid w:val="00D14ABA"/>
    <w:pPr>
      <w:spacing w:before="60" w:after="60"/>
      <w:jc w:val="center"/>
    </w:pPr>
    <w:rPr>
      <w:kern w:val="2"/>
      <w:sz w:val="22"/>
      <w:szCs w:val="24"/>
    </w:rPr>
  </w:style>
  <w:style w:type="paragraph" w:customStyle="1" w:styleId="affffff5">
    <w:name w:val="博士论文一级节标题"/>
    <w:basedOn w:val="af0"/>
    <w:next w:val="af0"/>
    <w:rsid w:val="00D14ABA"/>
    <w:pPr>
      <w:spacing w:before="480" w:after="120" w:line="400" w:lineRule="exact"/>
      <w:outlineLvl w:val="1"/>
    </w:pPr>
    <w:rPr>
      <w:rFonts w:eastAsia="黑体"/>
      <w:sz w:val="28"/>
      <w:szCs w:val="28"/>
    </w:rPr>
  </w:style>
  <w:style w:type="character" w:customStyle="1" w:styleId="Char0">
    <w:name w:val="论文正文 Char"/>
    <w:link w:val="afffc"/>
    <w:locked/>
    <w:rsid w:val="00D14ABA"/>
    <w:rPr>
      <w:rFonts w:ascii="黑体" w:eastAsia="黑体"/>
      <w:sz w:val="24"/>
    </w:rPr>
  </w:style>
  <w:style w:type="paragraph" w:customStyle="1" w:styleId="affffff6">
    <w:name w:val="小小节"/>
    <w:basedOn w:val="af0"/>
    <w:next w:val="af0"/>
    <w:rsid w:val="00D14ABA"/>
    <w:pPr>
      <w:snapToGrid w:val="0"/>
      <w:spacing w:before="240" w:after="120"/>
      <w:outlineLvl w:val="3"/>
    </w:pPr>
    <w:rPr>
      <w:rFonts w:eastAsia="黑体"/>
    </w:rPr>
  </w:style>
  <w:style w:type="paragraph" w:customStyle="1" w:styleId="affffff7">
    <w:name w:val="小节"/>
    <w:basedOn w:val="3"/>
    <w:next w:val="af0"/>
    <w:rsid w:val="00D14ABA"/>
    <w:pPr>
      <w:keepLines/>
      <w:wordWrap w:val="0"/>
      <w:topLinePunct/>
      <w:snapToGrid w:val="0"/>
      <w:spacing w:before="240" w:after="120"/>
    </w:pPr>
    <w:rPr>
      <w:rFonts w:eastAsia="黑体"/>
      <w:b w:val="0"/>
      <w:snapToGrid/>
      <w:kern w:val="2"/>
      <w:sz w:val="26"/>
      <w:szCs w:val="26"/>
      <w:lang w:val="x-none" w:eastAsia="x-none" w:bidi="ar-SA"/>
    </w:rPr>
  </w:style>
  <w:style w:type="paragraph" w:customStyle="1" w:styleId="affffff8">
    <w:name w:val="博士论文表格正文"/>
    <w:basedOn w:val="af0"/>
    <w:rsid w:val="00D14ABA"/>
    <w:pPr>
      <w:spacing w:before="120" w:after="120" w:line="360" w:lineRule="exact"/>
      <w:jc w:val="center"/>
    </w:pPr>
    <w:rPr>
      <w:rFonts w:eastAsia="宋体"/>
      <w:sz w:val="22"/>
      <w:szCs w:val="22"/>
    </w:rPr>
  </w:style>
  <w:style w:type="paragraph" w:customStyle="1" w:styleId="affffff9">
    <w:name w:val="博士论文章标题"/>
    <w:basedOn w:val="af0"/>
    <w:next w:val="af0"/>
    <w:rsid w:val="00D14ABA"/>
    <w:pPr>
      <w:spacing w:before="480" w:after="240" w:line="360" w:lineRule="exact"/>
      <w:ind w:firstLine="288"/>
      <w:jc w:val="center"/>
      <w:outlineLvl w:val="0"/>
    </w:pPr>
    <w:rPr>
      <w:rFonts w:eastAsia="黑体"/>
      <w:sz w:val="32"/>
      <w:szCs w:val="32"/>
    </w:rPr>
  </w:style>
  <w:style w:type="paragraph" w:customStyle="1" w:styleId="affffffa">
    <w:name w:val="小图号"/>
    <w:next w:val="af0"/>
    <w:link w:val="Charf8"/>
    <w:rsid w:val="00D14ABA"/>
    <w:pPr>
      <w:widowControl w:val="0"/>
      <w:spacing w:line="400" w:lineRule="exact"/>
      <w:jc w:val="center"/>
    </w:pPr>
    <w:rPr>
      <w:kern w:val="2"/>
      <w:sz w:val="22"/>
      <w:szCs w:val="24"/>
    </w:rPr>
  </w:style>
  <w:style w:type="character" w:customStyle="1" w:styleId="Charf8">
    <w:name w:val="小图号 Char"/>
    <w:link w:val="affffffa"/>
    <w:locked/>
    <w:rsid w:val="00D14ABA"/>
    <w:rPr>
      <w:kern w:val="2"/>
      <w:sz w:val="22"/>
      <w:szCs w:val="24"/>
    </w:rPr>
  </w:style>
  <w:style w:type="paragraph" w:customStyle="1" w:styleId="affffffb">
    <w:name w:val="参考文献"/>
    <w:basedOn w:val="af0"/>
    <w:rsid w:val="00D14ABA"/>
    <w:pPr>
      <w:spacing w:before="60" w:line="320" w:lineRule="exact"/>
      <w:jc w:val="both"/>
    </w:pPr>
    <w:rPr>
      <w:rFonts w:eastAsia="宋体"/>
      <w:sz w:val="21"/>
      <w:szCs w:val="21"/>
    </w:rPr>
  </w:style>
  <w:style w:type="paragraph" w:customStyle="1" w:styleId="affffffc">
    <w:name w:val="博士论文图名（内分）"/>
    <w:basedOn w:val="affffff0"/>
    <w:rsid w:val="00D14ABA"/>
    <w:pPr>
      <w:spacing w:before="0" w:after="0"/>
    </w:pPr>
  </w:style>
  <w:style w:type="paragraph" w:customStyle="1" w:styleId="37">
    <w:name w:val="正文3"/>
    <w:basedOn w:val="af0"/>
    <w:rsid w:val="00D14ABA"/>
    <w:pPr>
      <w:spacing w:line="320" w:lineRule="atLeast"/>
      <w:ind w:firstLineChars="200" w:firstLine="200"/>
      <w:jc w:val="both"/>
    </w:pPr>
    <w:rPr>
      <w:rFonts w:eastAsia="宋体" w:cs="宋体"/>
      <w:sz w:val="21"/>
      <w:szCs w:val="20"/>
    </w:rPr>
  </w:style>
  <w:style w:type="paragraph" w:customStyle="1" w:styleId="affffffd">
    <w:name w:val="硕士论文正文"/>
    <w:basedOn w:val="af0"/>
    <w:link w:val="Charf9"/>
    <w:rsid w:val="00D14ABA"/>
    <w:pPr>
      <w:adjustRightInd w:val="0"/>
      <w:spacing w:line="400" w:lineRule="exact"/>
      <w:ind w:firstLineChars="200" w:firstLine="200"/>
      <w:jc w:val="both"/>
      <w:textAlignment w:val="baseline"/>
    </w:pPr>
    <w:rPr>
      <w:rFonts w:eastAsia="宋体"/>
      <w:kern w:val="0"/>
      <w:lang w:val="x-none" w:eastAsia="x-none"/>
    </w:rPr>
  </w:style>
  <w:style w:type="character" w:customStyle="1" w:styleId="Charf9">
    <w:name w:val="硕士论文正文 Char"/>
    <w:link w:val="affffffd"/>
    <w:locked/>
    <w:rsid w:val="00D14ABA"/>
    <w:rPr>
      <w:sz w:val="24"/>
      <w:szCs w:val="24"/>
      <w:lang w:val="x-none" w:eastAsia="x-none"/>
    </w:rPr>
  </w:style>
  <w:style w:type="paragraph" w:customStyle="1" w:styleId="affffffe">
    <w:name w:val="参考文献列表"/>
    <w:basedOn w:val="af0"/>
    <w:next w:val="23"/>
    <w:semiHidden/>
    <w:rsid w:val="00D14ABA"/>
    <w:pPr>
      <w:spacing w:line="320" w:lineRule="exact"/>
      <w:ind w:left="1197" w:hanging="420"/>
      <w:jc w:val="both"/>
    </w:pPr>
    <w:rPr>
      <w:rFonts w:ascii="宋体" w:eastAsia="宋体" w:hAnsi="宋体"/>
      <w:sz w:val="21"/>
      <w:szCs w:val="21"/>
    </w:rPr>
  </w:style>
  <w:style w:type="paragraph" w:customStyle="1" w:styleId="afffffff">
    <w:name w:val="标题三 三级"/>
    <w:basedOn w:val="3"/>
    <w:rsid w:val="00D14ABA"/>
    <w:pPr>
      <w:keepLines/>
      <w:spacing w:line="320" w:lineRule="atLeast"/>
      <w:jc w:val="both"/>
    </w:pPr>
    <w:rPr>
      <w:rFonts w:eastAsia="黑体" w:cs="宋体"/>
      <w:snapToGrid/>
      <w:kern w:val="2"/>
      <w:sz w:val="21"/>
      <w:lang w:val="x-none" w:eastAsia="x-none" w:bidi="ar-SA"/>
    </w:rPr>
  </w:style>
  <w:style w:type="paragraph" w:customStyle="1" w:styleId="afffffff0">
    <w:name w:val="标题二 二级"/>
    <w:basedOn w:val="af0"/>
    <w:rsid w:val="00D14ABA"/>
    <w:pPr>
      <w:keepNext/>
      <w:keepLines/>
      <w:spacing w:beforeLines="50" w:afterLines="50" w:line="240" w:lineRule="atLeast"/>
      <w:jc w:val="both"/>
      <w:outlineLvl w:val="1"/>
    </w:pPr>
    <w:rPr>
      <w:rFonts w:ascii="黑体" w:eastAsia="黑体" w:hAnsi="Arial" w:cs="宋体"/>
      <w:b/>
      <w:bCs/>
      <w:sz w:val="28"/>
      <w:szCs w:val="20"/>
    </w:rPr>
  </w:style>
  <w:style w:type="paragraph" w:customStyle="1" w:styleId="afffffff1">
    <w:name w:val="文章中文标题"/>
    <w:basedOn w:val="af0"/>
    <w:rsid w:val="00D14ABA"/>
    <w:pPr>
      <w:spacing w:line="320" w:lineRule="atLeast"/>
      <w:jc w:val="center"/>
    </w:pPr>
    <w:rPr>
      <w:rFonts w:eastAsia="黑体"/>
      <w:sz w:val="44"/>
    </w:rPr>
  </w:style>
  <w:style w:type="paragraph" w:customStyle="1" w:styleId="afffffff2">
    <w:name w:val="参考文献格式"/>
    <w:basedOn w:val="affffffe"/>
    <w:rsid w:val="00D14ABA"/>
    <w:pPr>
      <w:tabs>
        <w:tab w:val="left" w:pos="400"/>
      </w:tabs>
      <w:ind w:left="400" w:hanging="400"/>
    </w:pPr>
    <w:rPr>
      <w:rFonts w:ascii="Times New Roman" w:hAnsi="Times New Roman"/>
      <w:sz w:val="18"/>
    </w:rPr>
  </w:style>
  <w:style w:type="paragraph" w:customStyle="1" w:styleId="afffffff3">
    <w:name w:val="图名"/>
    <w:basedOn w:val="af0"/>
    <w:rsid w:val="00D14ABA"/>
    <w:pPr>
      <w:spacing w:line="320" w:lineRule="exact"/>
      <w:jc w:val="center"/>
    </w:pPr>
    <w:rPr>
      <w:rFonts w:eastAsia="宋体"/>
      <w:sz w:val="18"/>
    </w:rPr>
  </w:style>
  <w:style w:type="paragraph" w:customStyle="1" w:styleId="MTDisplayEquation">
    <w:name w:val="MTDisplayEquation"/>
    <w:basedOn w:val="af0"/>
    <w:next w:val="af0"/>
    <w:link w:val="MTDisplayEquationChar"/>
    <w:rsid w:val="00D14ABA"/>
    <w:pPr>
      <w:tabs>
        <w:tab w:val="center" w:pos="4160"/>
        <w:tab w:val="right" w:pos="8300"/>
      </w:tabs>
      <w:spacing w:line="360" w:lineRule="auto"/>
      <w:jc w:val="both"/>
    </w:pPr>
    <w:rPr>
      <w:rFonts w:eastAsia="宋体"/>
      <w:sz w:val="28"/>
      <w:szCs w:val="28"/>
      <w:lang w:val="x-none" w:eastAsia="x-none"/>
    </w:rPr>
  </w:style>
  <w:style w:type="character" w:customStyle="1" w:styleId="MTDisplayEquationChar">
    <w:name w:val="MTDisplayEquation Char"/>
    <w:link w:val="MTDisplayEquation"/>
    <w:locked/>
    <w:rsid w:val="00D14ABA"/>
    <w:rPr>
      <w:kern w:val="2"/>
      <w:sz w:val="28"/>
      <w:szCs w:val="28"/>
      <w:lang w:val="x-none" w:eastAsia="x-none"/>
    </w:rPr>
  </w:style>
  <w:style w:type="paragraph" w:customStyle="1" w:styleId="afffffff4">
    <w:name w:val="图注"/>
    <w:basedOn w:val="af4"/>
    <w:next w:val="affffb"/>
    <w:rsid w:val="00D14ABA"/>
    <w:pPr>
      <w:keepLines/>
      <w:spacing w:beforeLines="0" w:afterLines="0" w:after="120" w:line="240" w:lineRule="auto"/>
      <w:jc w:val="center"/>
    </w:pPr>
    <w:rPr>
      <w:rFonts w:ascii="Times New Roman" w:eastAsia="宋体" w:hAnsi="Times New Roman"/>
      <w:sz w:val="18"/>
      <w:lang w:val="x-none" w:eastAsia="x-none"/>
    </w:rPr>
  </w:style>
  <w:style w:type="paragraph" w:customStyle="1" w:styleId="55">
    <w:name w:val="样式 段前: 5 磅 段后: 5 磅"/>
    <w:basedOn w:val="af0"/>
    <w:next w:val="af0"/>
    <w:rsid w:val="00D14ABA"/>
    <w:pPr>
      <w:spacing w:line="300" w:lineRule="auto"/>
      <w:jc w:val="both"/>
    </w:pPr>
    <w:rPr>
      <w:rFonts w:eastAsia="宋体" w:cs="宋体"/>
      <w:sz w:val="21"/>
      <w:szCs w:val="20"/>
    </w:rPr>
  </w:style>
  <w:style w:type="paragraph" w:customStyle="1" w:styleId="CharCharCharCharCharCharChar">
    <w:name w:val="Char Char Char Char Char Char Char"/>
    <w:basedOn w:val="af0"/>
    <w:rsid w:val="00D14ABA"/>
    <w:pPr>
      <w:widowControl/>
      <w:spacing w:after="160" w:line="240" w:lineRule="exact"/>
    </w:pPr>
    <w:rPr>
      <w:rFonts w:ascii="Arial" w:eastAsia="宋体" w:hAnsi="Arial" w:cs="Verdana"/>
      <w:b/>
      <w:kern w:val="0"/>
      <w:lang w:eastAsia="en-US"/>
    </w:rPr>
  </w:style>
  <w:style w:type="paragraph" w:customStyle="1" w:styleId="05125">
    <w:name w:val="样式 题注 + 段后: 0.5 行 行距: 多倍行距 1.25 字行"/>
    <w:basedOn w:val="af4"/>
    <w:rsid w:val="00D14ABA"/>
    <w:pPr>
      <w:spacing w:beforeLines="0" w:afterLines="50"/>
      <w:jc w:val="center"/>
    </w:pPr>
    <w:rPr>
      <w:rFonts w:ascii="Times New Roman" w:hAnsi="Times New Roman" w:cs="宋体"/>
      <w:sz w:val="21"/>
      <w:szCs w:val="21"/>
      <w:lang w:val="x-none" w:eastAsia="x-none"/>
    </w:rPr>
  </w:style>
  <w:style w:type="paragraph" w:customStyle="1" w:styleId="afffffff5">
    <w:name w:val="条文"/>
    <w:basedOn w:val="af0"/>
    <w:rsid w:val="00D14ABA"/>
    <w:pPr>
      <w:spacing w:line="300" w:lineRule="auto"/>
      <w:jc w:val="both"/>
    </w:pPr>
    <w:rPr>
      <w:rFonts w:eastAsia="宋体"/>
      <w:szCs w:val="20"/>
    </w:rPr>
  </w:style>
  <w:style w:type="paragraph" w:customStyle="1" w:styleId="afffffff6">
    <w:name w:val="表名"/>
    <w:basedOn w:val="af0"/>
    <w:rsid w:val="00D14ABA"/>
    <w:pPr>
      <w:tabs>
        <w:tab w:val="right" w:pos="7938"/>
      </w:tabs>
      <w:spacing w:before="120" w:after="120" w:line="300" w:lineRule="auto"/>
      <w:jc w:val="both"/>
    </w:pPr>
    <w:rPr>
      <w:rFonts w:eastAsia="宋体"/>
      <w:sz w:val="21"/>
      <w:szCs w:val="20"/>
    </w:rPr>
  </w:style>
  <w:style w:type="paragraph" w:customStyle="1" w:styleId="afffffff7">
    <w:name w:val="缩进"/>
    <w:basedOn w:val="af0"/>
    <w:rsid w:val="00D14ABA"/>
    <w:pPr>
      <w:spacing w:line="300" w:lineRule="auto"/>
      <w:ind w:left="851"/>
      <w:jc w:val="both"/>
    </w:pPr>
    <w:rPr>
      <w:rFonts w:eastAsia="宋体"/>
      <w:szCs w:val="20"/>
    </w:rPr>
  </w:style>
  <w:style w:type="paragraph" w:customStyle="1" w:styleId="1c">
    <w:name w:val="条文.1"/>
    <w:basedOn w:val="afffffff5"/>
    <w:rsid w:val="00D14ABA"/>
    <w:pPr>
      <w:ind w:firstLine="425"/>
    </w:pPr>
  </w:style>
  <w:style w:type="paragraph" w:customStyle="1" w:styleId="afffffff8">
    <w:name w:val="注解"/>
    <w:basedOn w:val="af0"/>
    <w:rsid w:val="00D14ABA"/>
    <w:pPr>
      <w:spacing w:line="300" w:lineRule="auto"/>
      <w:ind w:left="1247" w:hanging="510"/>
      <w:jc w:val="both"/>
    </w:pPr>
    <w:rPr>
      <w:rFonts w:eastAsia="宋体"/>
      <w:sz w:val="21"/>
      <w:szCs w:val="20"/>
    </w:rPr>
  </w:style>
  <w:style w:type="paragraph" w:customStyle="1" w:styleId="afffffff9">
    <w:name w:val="式中"/>
    <w:basedOn w:val="afffffff7"/>
    <w:rsid w:val="00D14ABA"/>
    <w:pPr>
      <w:ind w:left="1247" w:hanging="1247"/>
    </w:pPr>
  </w:style>
  <w:style w:type="paragraph" w:customStyle="1" w:styleId="-1">
    <w:name w:val="式中-1"/>
    <w:basedOn w:val="afffffff9"/>
    <w:rsid w:val="00D14ABA"/>
    <w:pPr>
      <w:ind w:hanging="510"/>
    </w:pPr>
  </w:style>
  <w:style w:type="paragraph" w:customStyle="1" w:styleId="afffffffa">
    <w:name w:val="节标题"/>
    <w:basedOn w:val="2"/>
    <w:rsid w:val="00D14ABA"/>
    <w:pPr>
      <w:spacing w:before="120" w:after="120" w:line="360" w:lineRule="auto"/>
      <w:jc w:val="center"/>
    </w:pPr>
    <w:rPr>
      <w:rFonts w:ascii="Times New Roman" w:eastAsia="宋体" w:hAnsi="Times New Roman"/>
      <w:bCs w:val="0"/>
      <w:sz w:val="28"/>
      <w:szCs w:val="20"/>
      <w:lang w:val="x-none" w:eastAsia="x-none"/>
    </w:rPr>
  </w:style>
  <w:style w:type="paragraph" w:customStyle="1" w:styleId="afffffffb">
    <w:name w:val="表"/>
    <w:basedOn w:val="af0"/>
    <w:link w:val="Charfa"/>
    <w:rsid w:val="00D14ABA"/>
    <w:pPr>
      <w:spacing w:beforeLines="10" w:afterLines="10" w:line="240" w:lineRule="auto"/>
      <w:jc w:val="center"/>
    </w:pPr>
    <w:rPr>
      <w:rFonts w:eastAsia="黑体"/>
      <w:sz w:val="21"/>
      <w:lang w:val="x-none" w:eastAsia="x-none"/>
    </w:rPr>
  </w:style>
  <w:style w:type="character" w:customStyle="1" w:styleId="Charfa">
    <w:name w:val="表 Char"/>
    <w:link w:val="afffffffb"/>
    <w:locked/>
    <w:rsid w:val="00D14ABA"/>
    <w:rPr>
      <w:rFonts w:eastAsia="黑体"/>
      <w:kern w:val="2"/>
      <w:sz w:val="21"/>
      <w:szCs w:val="24"/>
      <w:lang w:val="x-none" w:eastAsia="x-none"/>
    </w:rPr>
  </w:style>
  <w:style w:type="paragraph" w:customStyle="1" w:styleId="afffffffc">
    <w:name w:val="表头"/>
    <w:basedOn w:val="af0"/>
    <w:rsid w:val="00D14ABA"/>
    <w:pPr>
      <w:spacing w:beforeLines="50" w:afterLines="50" w:line="300" w:lineRule="auto"/>
      <w:jc w:val="center"/>
    </w:pPr>
    <w:rPr>
      <w:rFonts w:eastAsia="宋体"/>
    </w:rPr>
  </w:style>
  <w:style w:type="paragraph" w:customStyle="1" w:styleId="afffffffd">
    <w:name w:val="图"/>
    <w:basedOn w:val="af0"/>
    <w:rsid w:val="00D14ABA"/>
    <w:pPr>
      <w:spacing w:beforeLines="50" w:afterLines="50" w:line="340" w:lineRule="exact"/>
      <w:jc w:val="center"/>
    </w:pPr>
    <w:rPr>
      <w:rFonts w:eastAsia="宋体"/>
      <w:sz w:val="21"/>
    </w:rPr>
  </w:style>
  <w:style w:type="paragraph" w:customStyle="1" w:styleId="font5">
    <w:name w:val="font5"/>
    <w:basedOn w:val="af0"/>
    <w:rsid w:val="00D14ABA"/>
    <w:pPr>
      <w:widowControl/>
      <w:spacing w:before="100" w:beforeAutospacing="1" w:after="100" w:afterAutospacing="1" w:line="240" w:lineRule="auto"/>
    </w:pPr>
    <w:rPr>
      <w:rFonts w:ascii="宋体" w:eastAsia="宋体" w:hAnsi="宋体"/>
      <w:kern w:val="0"/>
      <w:sz w:val="18"/>
      <w:szCs w:val="18"/>
    </w:rPr>
  </w:style>
  <w:style w:type="paragraph" w:customStyle="1" w:styleId="font6">
    <w:name w:val="font6"/>
    <w:basedOn w:val="af0"/>
    <w:rsid w:val="00D14ABA"/>
    <w:pPr>
      <w:widowControl/>
      <w:spacing w:before="100" w:beforeAutospacing="1" w:after="100" w:afterAutospacing="1" w:line="240" w:lineRule="auto"/>
    </w:pPr>
    <w:rPr>
      <w:rFonts w:eastAsia="宋体"/>
      <w:kern w:val="0"/>
      <w:sz w:val="18"/>
      <w:szCs w:val="18"/>
    </w:rPr>
  </w:style>
  <w:style w:type="paragraph" w:customStyle="1" w:styleId="font7">
    <w:name w:val="font7"/>
    <w:basedOn w:val="af0"/>
    <w:rsid w:val="00D14ABA"/>
    <w:pPr>
      <w:widowControl/>
      <w:spacing w:before="100" w:beforeAutospacing="1" w:after="100" w:afterAutospacing="1" w:line="240" w:lineRule="auto"/>
    </w:pPr>
    <w:rPr>
      <w:rFonts w:eastAsia="宋体"/>
      <w:i/>
      <w:iCs/>
      <w:kern w:val="0"/>
      <w:sz w:val="18"/>
      <w:szCs w:val="18"/>
    </w:rPr>
  </w:style>
  <w:style w:type="paragraph" w:customStyle="1" w:styleId="font8">
    <w:name w:val="font8"/>
    <w:basedOn w:val="af0"/>
    <w:rsid w:val="00D14ABA"/>
    <w:pPr>
      <w:widowControl/>
      <w:spacing w:before="100" w:beforeAutospacing="1" w:after="100" w:afterAutospacing="1" w:line="240" w:lineRule="auto"/>
    </w:pPr>
    <w:rPr>
      <w:rFonts w:eastAsia="宋体"/>
      <w:kern w:val="0"/>
      <w:sz w:val="18"/>
      <w:szCs w:val="18"/>
    </w:rPr>
  </w:style>
  <w:style w:type="paragraph" w:customStyle="1" w:styleId="xl22">
    <w:name w:val="xl22"/>
    <w:basedOn w:val="af0"/>
    <w:rsid w:val="00D14ABA"/>
    <w:pPr>
      <w:widowControl/>
      <w:pBdr>
        <w:left w:val="single" w:sz="12" w:space="0" w:color="auto"/>
        <w:bottom w:val="single" w:sz="4" w:space="0" w:color="auto"/>
        <w:right w:val="single" w:sz="4" w:space="0" w:color="auto"/>
      </w:pBdr>
      <w:spacing w:before="100" w:beforeAutospacing="1" w:after="100" w:afterAutospacing="1" w:line="240" w:lineRule="auto"/>
      <w:jc w:val="center"/>
    </w:pPr>
    <w:rPr>
      <w:rFonts w:ascii="Symbol" w:eastAsia="宋体" w:hAnsi="Symbol"/>
      <w:i/>
      <w:iCs/>
      <w:kern w:val="0"/>
      <w:sz w:val="18"/>
      <w:szCs w:val="18"/>
    </w:rPr>
  </w:style>
  <w:style w:type="paragraph" w:customStyle="1" w:styleId="xl23">
    <w:name w:val="xl23"/>
    <w:basedOn w:val="af0"/>
    <w:rsid w:val="00D14ABA"/>
    <w:pPr>
      <w:widowControl/>
      <w:pBdr>
        <w:bottom w:val="single" w:sz="4" w:space="0" w:color="auto"/>
        <w:right w:val="single" w:sz="4" w:space="0" w:color="auto"/>
      </w:pBdr>
      <w:spacing w:before="100" w:beforeAutospacing="1" w:after="100" w:afterAutospacing="1" w:line="240" w:lineRule="auto"/>
      <w:jc w:val="center"/>
    </w:pPr>
    <w:rPr>
      <w:rFonts w:ascii="Symbol" w:eastAsia="宋体" w:hAnsi="Symbol"/>
      <w:i/>
      <w:iCs/>
      <w:kern w:val="0"/>
      <w:sz w:val="18"/>
      <w:szCs w:val="18"/>
    </w:rPr>
  </w:style>
  <w:style w:type="paragraph" w:customStyle="1" w:styleId="xl24">
    <w:name w:val="xl24"/>
    <w:basedOn w:val="af0"/>
    <w:rsid w:val="00D14ABA"/>
    <w:pPr>
      <w:widowControl/>
      <w:pBdr>
        <w:left w:val="single" w:sz="12" w:space="0" w:color="auto"/>
        <w:right w:val="single" w:sz="4" w:space="0" w:color="auto"/>
      </w:pBdr>
      <w:spacing w:before="100" w:beforeAutospacing="1" w:after="100" w:afterAutospacing="1" w:line="240" w:lineRule="auto"/>
      <w:jc w:val="center"/>
    </w:pPr>
    <w:rPr>
      <w:rFonts w:eastAsia="宋体"/>
      <w:kern w:val="0"/>
      <w:sz w:val="18"/>
      <w:szCs w:val="18"/>
    </w:rPr>
  </w:style>
  <w:style w:type="paragraph" w:customStyle="1" w:styleId="xl25">
    <w:name w:val="xl25"/>
    <w:basedOn w:val="af0"/>
    <w:rsid w:val="00D14ABA"/>
    <w:pPr>
      <w:widowControl/>
      <w:pBdr>
        <w:left w:val="single" w:sz="12" w:space="0" w:color="auto"/>
        <w:bottom w:val="single" w:sz="4" w:space="0" w:color="auto"/>
        <w:right w:val="single" w:sz="4" w:space="0" w:color="auto"/>
      </w:pBdr>
      <w:spacing w:before="100" w:beforeAutospacing="1" w:after="100" w:afterAutospacing="1" w:line="240" w:lineRule="auto"/>
      <w:jc w:val="center"/>
    </w:pPr>
    <w:rPr>
      <w:rFonts w:eastAsia="宋体"/>
      <w:kern w:val="0"/>
      <w:sz w:val="18"/>
      <w:szCs w:val="18"/>
    </w:rPr>
  </w:style>
  <w:style w:type="paragraph" w:customStyle="1" w:styleId="xl26">
    <w:name w:val="xl26"/>
    <w:basedOn w:val="af0"/>
    <w:rsid w:val="00D14ABA"/>
    <w:pPr>
      <w:widowControl/>
      <w:pBdr>
        <w:right w:val="single" w:sz="4" w:space="0" w:color="auto"/>
      </w:pBdr>
      <w:spacing w:before="100" w:beforeAutospacing="1" w:after="100" w:afterAutospacing="1" w:line="240" w:lineRule="auto"/>
      <w:jc w:val="center"/>
    </w:pPr>
    <w:rPr>
      <w:rFonts w:eastAsia="宋体"/>
      <w:kern w:val="0"/>
      <w:sz w:val="18"/>
      <w:szCs w:val="18"/>
    </w:rPr>
  </w:style>
  <w:style w:type="paragraph" w:customStyle="1" w:styleId="xl27">
    <w:name w:val="xl27"/>
    <w:basedOn w:val="af0"/>
    <w:rsid w:val="00D14ABA"/>
    <w:pPr>
      <w:widowControl/>
      <w:numPr>
        <w:numId w:val="92"/>
      </w:numPr>
      <w:pBdr>
        <w:bottom w:val="single" w:sz="4" w:space="0" w:color="auto"/>
        <w:right w:val="single" w:sz="4" w:space="0" w:color="auto"/>
      </w:pBdr>
      <w:tabs>
        <w:tab w:val="clear" w:pos="765"/>
      </w:tabs>
      <w:spacing w:before="100" w:beforeAutospacing="1" w:after="100" w:afterAutospacing="1" w:line="240" w:lineRule="auto"/>
      <w:ind w:firstLine="0"/>
      <w:jc w:val="center"/>
    </w:pPr>
    <w:rPr>
      <w:rFonts w:eastAsia="宋体"/>
      <w:kern w:val="0"/>
      <w:sz w:val="18"/>
      <w:szCs w:val="18"/>
    </w:rPr>
  </w:style>
  <w:style w:type="paragraph" w:customStyle="1" w:styleId="xl29">
    <w:name w:val="xl29"/>
    <w:basedOn w:val="af0"/>
    <w:rsid w:val="00D14ABA"/>
    <w:pPr>
      <w:widowControl/>
      <w:pBdr>
        <w:top w:val="single" w:sz="12" w:space="0" w:color="auto"/>
        <w:bottom w:val="single" w:sz="4" w:space="0" w:color="auto"/>
      </w:pBdr>
      <w:spacing w:before="100" w:beforeAutospacing="1" w:after="100" w:afterAutospacing="1" w:line="240" w:lineRule="auto"/>
      <w:jc w:val="center"/>
    </w:pPr>
    <w:rPr>
      <w:rFonts w:ascii="宋体" w:eastAsia="宋体" w:hAnsi="宋体"/>
      <w:kern w:val="0"/>
      <w:sz w:val="18"/>
      <w:szCs w:val="18"/>
    </w:rPr>
  </w:style>
  <w:style w:type="paragraph" w:customStyle="1" w:styleId="xl30">
    <w:name w:val="xl30"/>
    <w:basedOn w:val="af0"/>
    <w:rsid w:val="00D14ABA"/>
    <w:pPr>
      <w:widowControl/>
      <w:pBdr>
        <w:top w:val="single" w:sz="12" w:space="0" w:color="auto"/>
        <w:bottom w:val="single" w:sz="4" w:space="0" w:color="auto"/>
        <w:right w:val="single" w:sz="4" w:space="0" w:color="auto"/>
      </w:pBdr>
      <w:spacing w:before="100" w:beforeAutospacing="1" w:after="100" w:afterAutospacing="1" w:line="240" w:lineRule="auto"/>
      <w:jc w:val="center"/>
    </w:pPr>
    <w:rPr>
      <w:rFonts w:ascii="宋体" w:eastAsia="宋体" w:hAnsi="宋体"/>
      <w:kern w:val="0"/>
      <w:sz w:val="18"/>
      <w:szCs w:val="18"/>
    </w:rPr>
  </w:style>
  <w:style w:type="paragraph" w:customStyle="1" w:styleId="xl31">
    <w:name w:val="xl31"/>
    <w:basedOn w:val="af0"/>
    <w:rsid w:val="00D14ABA"/>
    <w:pPr>
      <w:widowControl/>
      <w:pBdr>
        <w:top w:val="single" w:sz="12" w:space="0" w:color="auto"/>
        <w:left w:val="single" w:sz="4" w:space="0" w:color="auto"/>
        <w:right w:val="single" w:sz="4" w:space="0" w:color="auto"/>
      </w:pBdr>
      <w:spacing w:before="100" w:beforeAutospacing="1" w:after="100" w:afterAutospacing="1" w:line="240" w:lineRule="auto"/>
      <w:jc w:val="center"/>
    </w:pPr>
    <w:rPr>
      <w:rFonts w:ascii="宋体" w:eastAsia="宋体" w:hAnsi="宋体"/>
      <w:kern w:val="0"/>
      <w:sz w:val="18"/>
      <w:szCs w:val="18"/>
    </w:rPr>
  </w:style>
  <w:style w:type="paragraph" w:customStyle="1" w:styleId="xl32">
    <w:name w:val="xl32"/>
    <w:basedOn w:val="af0"/>
    <w:rsid w:val="00D14ABA"/>
    <w:pPr>
      <w:widowControl/>
      <w:pBdr>
        <w:left w:val="single" w:sz="4" w:space="0" w:color="auto"/>
        <w:right w:val="single" w:sz="4" w:space="0" w:color="auto"/>
      </w:pBdr>
      <w:spacing w:before="100" w:beforeAutospacing="1" w:after="100" w:afterAutospacing="1" w:line="240" w:lineRule="auto"/>
      <w:jc w:val="center"/>
    </w:pPr>
    <w:rPr>
      <w:rFonts w:ascii="宋体" w:eastAsia="宋体" w:hAnsi="宋体"/>
      <w:kern w:val="0"/>
      <w:sz w:val="18"/>
      <w:szCs w:val="18"/>
    </w:rPr>
  </w:style>
  <w:style w:type="paragraph" w:customStyle="1" w:styleId="xl33">
    <w:name w:val="xl33"/>
    <w:basedOn w:val="af0"/>
    <w:rsid w:val="00D14ABA"/>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kern w:val="0"/>
      <w:sz w:val="18"/>
      <w:szCs w:val="18"/>
    </w:rPr>
  </w:style>
  <w:style w:type="paragraph" w:customStyle="1" w:styleId="xl34">
    <w:name w:val="xl34"/>
    <w:basedOn w:val="af0"/>
    <w:rsid w:val="00D14ABA"/>
    <w:pPr>
      <w:widowControl/>
      <w:pBdr>
        <w:top w:val="single" w:sz="4" w:space="0" w:color="auto"/>
        <w:left w:val="single" w:sz="12" w:space="0" w:color="auto"/>
      </w:pBdr>
      <w:spacing w:before="100" w:beforeAutospacing="1" w:after="100" w:afterAutospacing="1" w:line="240" w:lineRule="auto"/>
      <w:jc w:val="center"/>
    </w:pPr>
    <w:rPr>
      <w:rFonts w:ascii="宋体" w:eastAsia="宋体" w:hAnsi="宋体"/>
      <w:kern w:val="0"/>
      <w:sz w:val="18"/>
      <w:szCs w:val="18"/>
    </w:rPr>
  </w:style>
  <w:style w:type="paragraph" w:customStyle="1" w:styleId="xl35">
    <w:name w:val="xl35"/>
    <w:basedOn w:val="af0"/>
    <w:rsid w:val="00D14ABA"/>
    <w:pPr>
      <w:widowControl/>
      <w:pBdr>
        <w:top w:val="single" w:sz="4" w:space="0" w:color="auto"/>
      </w:pBdr>
      <w:spacing w:before="100" w:beforeAutospacing="1" w:after="100" w:afterAutospacing="1" w:line="240" w:lineRule="auto"/>
      <w:jc w:val="center"/>
    </w:pPr>
    <w:rPr>
      <w:rFonts w:ascii="宋体" w:eastAsia="宋体" w:hAnsi="宋体"/>
      <w:kern w:val="0"/>
      <w:sz w:val="18"/>
      <w:szCs w:val="18"/>
    </w:rPr>
  </w:style>
  <w:style w:type="paragraph" w:customStyle="1" w:styleId="xl36">
    <w:name w:val="xl36"/>
    <w:basedOn w:val="af0"/>
    <w:rsid w:val="00D14ABA"/>
    <w:pPr>
      <w:widowControl/>
      <w:pBdr>
        <w:top w:val="single" w:sz="4" w:space="0" w:color="auto"/>
        <w:right w:val="single" w:sz="4" w:space="0" w:color="auto"/>
      </w:pBdr>
      <w:spacing w:before="100" w:beforeAutospacing="1" w:after="100" w:afterAutospacing="1" w:line="240" w:lineRule="auto"/>
      <w:jc w:val="center"/>
    </w:pPr>
    <w:rPr>
      <w:rFonts w:ascii="宋体" w:eastAsia="宋体" w:hAnsi="宋体"/>
      <w:kern w:val="0"/>
      <w:sz w:val="18"/>
      <w:szCs w:val="18"/>
    </w:rPr>
  </w:style>
  <w:style w:type="paragraph" w:customStyle="1" w:styleId="xl37">
    <w:name w:val="xl37"/>
    <w:basedOn w:val="af0"/>
    <w:rsid w:val="00D14ABA"/>
    <w:pPr>
      <w:widowControl/>
      <w:pBdr>
        <w:left w:val="single" w:sz="12" w:space="0" w:color="auto"/>
        <w:bottom w:val="single" w:sz="4" w:space="0" w:color="auto"/>
      </w:pBdr>
      <w:spacing w:before="100" w:beforeAutospacing="1" w:after="100" w:afterAutospacing="1" w:line="240" w:lineRule="auto"/>
      <w:jc w:val="center"/>
    </w:pPr>
    <w:rPr>
      <w:rFonts w:ascii="宋体" w:eastAsia="宋体" w:hAnsi="宋体"/>
      <w:kern w:val="0"/>
      <w:sz w:val="18"/>
      <w:szCs w:val="18"/>
    </w:rPr>
  </w:style>
  <w:style w:type="paragraph" w:customStyle="1" w:styleId="xl38">
    <w:name w:val="xl38"/>
    <w:basedOn w:val="af0"/>
    <w:rsid w:val="00D14ABA"/>
    <w:pPr>
      <w:widowControl/>
      <w:pBdr>
        <w:bottom w:val="single" w:sz="4" w:space="0" w:color="auto"/>
      </w:pBdr>
      <w:spacing w:before="100" w:beforeAutospacing="1" w:after="100" w:afterAutospacing="1" w:line="240" w:lineRule="auto"/>
      <w:jc w:val="center"/>
    </w:pPr>
    <w:rPr>
      <w:rFonts w:ascii="宋体" w:eastAsia="宋体" w:hAnsi="宋体"/>
      <w:kern w:val="0"/>
      <w:sz w:val="18"/>
      <w:szCs w:val="18"/>
    </w:rPr>
  </w:style>
  <w:style w:type="paragraph" w:customStyle="1" w:styleId="xl39">
    <w:name w:val="xl39"/>
    <w:basedOn w:val="af0"/>
    <w:rsid w:val="00D14ABA"/>
    <w:pPr>
      <w:widowControl/>
      <w:pBdr>
        <w:bottom w:val="single" w:sz="4" w:space="0" w:color="auto"/>
        <w:right w:val="single" w:sz="4" w:space="0" w:color="auto"/>
      </w:pBdr>
      <w:spacing w:before="100" w:beforeAutospacing="1" w:after="100" w:afterAutospacing="1" w:line="240" w:lineRule="auto"/>
      <w:jc w:val="center"/>
    </w:pPr>
    <w:rPr>
      <w:rFonts w:ascii="宋体" w:eastAsia="宋体" w:hAnsi="宋体"/>
      <w:kern w:val="0"/>
      <w:sz w:val="18"/>
      <w:szCs w:val="18"/>
    </w:rPr>
  </w:style>
  <w:style w:type="paragraph" w:customStyle="1" w:styleId="xl40">
    <w:name w:val="xl40"/>
    <w:basedOn w:val="af0"/>
    <w:rsid w:val="00D14ABA"/>
    <w:pPr>
      <w:widowControl/>
      <w:pBdr>
        <w:top w:val="single" w:sz="4" w:space="0" w:color="auto"/>
        <w:left w:val="single" w:sz="4" w:space="0" w:color="auto"/>
        <w:right w:val="single" w:sz="4" w:space="0" w:color="auto"/>
      </w:pBdr>
      <w:spacing w:before="100" w:beforeAutospacing="1" w:after="100" w:afterAutospacing="1" w:line="240" w:lineRule="auto"/>
      <w:jc w:val="center"/>
    </w:pPr>
    <w:rPr>
      <w:rFonts w:eastAsia="宋体"/>
      <w:i/>
      <w:iCs/>
      <w:kern w:val="0"/>
      <w:sz w:val="18"/>
      <w:szCs w:val="18"/>
    </w:rPr>
  </w:style>
  <w:style w:type="paragraph" w:customStyle="1" w:styleId="xl41">
    <w:name w:val="xl41"/>
    <w:basedOn w:val="af0"/>
    <w:rsid w:val="00D14ABA"/>
    <w:pPr>
      <w:widowControl/>
      <w:pBdr>
        <w:left w:val="single" w:sz="4" w:space="0" w:color="auto"/>
        <w:right w:val="single" w:sz="4" w:space="0" w:color="auto"/>
      </w:pBdr>
      <w:spacing w:before="100" w:beforeAutospacing="1" w:after="100" w:afterAutospacing="1" w:line="240" w:lineRule="auto"/>
      <w:jc w:val="center"/>
    </w:pPr>
    <w:rPr>
      <w:rFonts w:eastAsia="宋体"/>
      <w:i/>
      <w:iCs/>
      <w:kern w:val="0"/>
      <w:sz w:val="18"/>
      <w:szCs w:val="18"/>
    </w:rPr>
  </w:style>
  <w:style w:type="paragraph" w:customStyle="1" w:styleId="xl42">
    <w:name w:val="xl42"/>
    <w:basedOn w:val="af0"/>
    <w:rsid w:val="00D14ABA"/>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eastAsia="宋体"/>
      <w:i/>
      <w:iCs/>
      <w:kern w:val="0"/>
      <w:sz w:val="18"/>
      <w:szCs w:val="18"/>
    </w:rPr>
  </w:style>
  <w:style w:type="paragraph" w:customStyle="1" w:styleId="afffffffe">
    <w:name w:val="编号结尾"/>
    <w:basedOn w:val="af0"/>
    <w:next w:val="af9"/>
    <w:rsid w:val="00D14ABA"/>
    <w:pPr>
      <w:adjustRightInd w:val="0"/>
      <w:spacing w:after="240" w:line="480" w:lineRule="auto"/>
      <w:ind w:left="720" w:hanging="360"/>
      <w:jc w:val="both"/>
      <w:textAlignment w:val="baseline"/>
    </w:pPr>
    <w:rPr>
      <w:rFonts w:eastAsia="宋体"/>
      <w:kern w:val="0"/>
      <w:szCs w:val="20"/>
    </w:rPr>
  </w:style>
  <w:style w:type="paragraph" w:customStyle="1" w:styleId="affffffff">
    <w:name w:val="编号引导"/>
    <w:basedOn w:val="af0"/>
    <w:next w:val="af0"/>
    <w:rsid w:val="00D14ABA"/>
    <w:pPr>
      <w:adjustRightInd w:val="0"/>
      <w:spacing w:before="80" w:after="160" w:line="480" w:lineRule="auto"/>
      <w:ind w:left="720" w:hanging="360"/>
      <w:jc w:val="both"/>
      <w:textAlignment w:val="baseline"/>
    </w:pPr>
    <w:rPr>
      <w:rFonts w:eastAsia="宋体"/>
      <w:kern w:val="0"/>
      <w:szCs w:val="20"/>
    </w:rPr>
  </w:style>
  <w:style w:type="paragraph" w:customStyle="1" w:styleId="affffffff0">
    <w:name w:val="主题封页"/>
    <w:basedOn w:val="af0"/>
    <w:next w:val="af0"/>
    <w:rsid w:val="00D14ABA"/>
    <w:pPr>
      <w:keepNext/>
      <w:keepLines/>
      <w:adjustRightInd w:val="0"/>
      <w:spacing w:before="720" w:after="160" w:line="300" w:lineRule="auto"/>
      <w:ind w:firstLine="539"/>
      <w:jc w:val="center"/>
      <w:textAlignment w:val="baseline"/>
    </w:pPr>
    <w:rPr>
      <w:rFonts w:ascii="Arial" w:eastAsia="宋体" w:hAnsi="Arial"/>
      <w:b/>
      <w:kern w:val="28"/>
      <w:sz w:val="48"/>
      <w:szCs w:val="20"/>
    </w:rPr>
  </w:style>
  <w:style w:type="paragraph" w:customStyle="1" w:styleId="affffffff1">
    <w:name w:val="着重线"/>
    <w:basedOn w:val="af9"/>
    <w:rsid w:val="00D14ABA"/>
    <w:pPr>
      <w:adjustRightInd w:val="0"/>
      <w:spacing w:after="160" w:line="480" w:lineRule="auto"/>
      <w:ind w:firstLine="539"/>
      <w:jc w:val="both"/>
      <w:textAlignment w:val="baseline"/>
    </w:pPr>
    <w:rPr>
      <w:rFonts w:eastAsia="宋体"/>
      <w:b/>
      <w:i/>
      <w:kern w:val="0"/>
      <w:szCs w:val="20"/>
      <w:lang w:val="x-none" w:eastAsia="x-none"/>
    </w:rPr>
  </w:style>
  <w:style w:type="paragraph" w:customStyle="1" w:styleId="affffffff2">
    <w:name w:val="作者"/>
    <w:basedOn w:val="af9"/>
    <w:rsid w:val="00D14ABA"/>
    <w:pPr>
      <w:adjustRightInd w:val="0"/>
      <w:spacing w:before="960" w:after="160" w:line="480" w:lineRule="auto"/>
      <w:ind w:firstLine="539"/>
      <w:jc w:val="center"/>
      <w:textAlignment w:val="baseline"/>
    </w:pPr>
    <w:rPr>
      <w:rFonts w:eastAsia="宋体"/>
      <w:b/>
      <w:kern w:val="0"/>
      <w:sz w:val="28"/>
      <w:szCs w:val="20"/>
      <w:lang w:val="x-none" w:eastAsia="x-none"/>
    </w:rPr>
  </w:style>
  <w:style w:type="paragraph" w:customStyle="1" w:styleId="0505">
    <w:name w:val="样式 题注 + 段前: 0.5 行 段后: 0.5 行"/>
    <w:basedOn w:val="af4"/>
    <w:rsid w:val="00D14ABA"/>
    <w:pPr>
      <w:spacing w:beforeLines="50" w:afterLines="50" w:line="240" w:lineRule="auto"/>
      <w:jc w:val="center"/>
    </w:pPr>
    <w:rPr>
      <w:rFonts w:ascii="Times New Roman" w:hAnsi="Times New Roman" w:cs="宋体"/>
      <w:sz w:val="21"/>
      <w:lang w:val="x-none" w:eastAsia="x-none"/>
    </w:rPr>
  </w:style>
  <w:style w:type="paragraph" w:customStyle="1" w:styleId="28">
    <w:name w:val="格式2"/>
    <w:basedOn w:val="af0"/>
    <w:rsid w:val="00D14ABA"/>
    <w:pPr>
      <w:spacing w:afterLines="30" w:line="340" w:lineRule="exact"/>
      <w:ind w:firstLineChars="200" w:firstLine="200"/>
      <w:jc w:val="both"/>
    </w:pPr>
    <w:rPr>
      <w:rFonts w:eastAsia="宋体"/>
    </w:rPr>
  </w:style>
  <w:style w:type="paragraph" w:customStyle="1" w:styleId="-new">
    <w:name w:val="同-正文new"/>
    <w:basedOn w:val="af0"/>
    <w:link w:val="-newChar"/>
    <w:rsid w:val="00D14ABA"/>
    <w:pPr>
      <w:spacing w:line="400" w:lineRule="exact"/>
      <w:ind w:firstLine="420"/>
      <w:jc w:val="both"/>
    </w:pPr>
    <w:rPr>
      <w:rFonts w:eastAsia="宋体"/>
      <w:lang w:val="x-none" w:eastAsia="x-none"/>
    </w:rPr>
  </w:style>
  <w:style w:type="character" w:customStyle="1" w:styleId="-newChar">
    <w:name w:val="同-正文new Char"/>
    <w:link w:val="-new"/>
    <w:locked/>
    <w:rsid w:val="00D14ABA"/>
    <w:rPr>
      <w:kern w:val="2"/>
      <w:sz w:val="24"/>
      <w:szCs w:val="24"/>
      <w:lang w:val="x-none" w:eastAsia="x-none"/>
    </w:rPr>
  </w:style>
  <w:style w:type="paragraph" w:customStyle="1" w:styleId="1125">
    <w:name w:val="样式 标题 1 + 居中 行距: 多倍行距 1.25 字行"/>
    <w:basedOn w:val="1"/>
    <w:rsid w:val="00D14ABA"/>
    <w:pPr>
      <w:keepLines/>
      <w:numPr>
        <w:numId w:val="0"/>
      </w:numPr>
      <w:spacing w:beforeLines="20" w:before="0" w:afterLines="20" w:after="0" w:line="300" w:lineRule="auto"/>
    </w:pPr>
    <w:rPr>
      <w:rFonts w:eastAsia="黑体" w:cs="宋体"/>
      <w:bCs/>
      <w:spacing w:val="0"/>
      <w:kern w:val="44"/>
      <w:sz w:val="44"/>
      <w:szCs w:val="20"/>
      <w:lang w:val="x-none" w:eastAsia="x-none"/>
    </w:rPr>
  </w:style>
  <w:style w:type="paragraph" w:customStyle="1" w:styleId="11250202">
    <w:name w:val="样式 样式 标题 1 + 居中 行距: 多倍行距 1.25 字行 + 段前: 0.2 行 段后: 0.2 行"/>
    <w:basedOn w:val="1125"/>
    <w:rsid w:val="00D14ABA"/>
    <w:rPr>
      <w:b w:val="0"/>
    </w:rPr>
  </w:style>
  <w:style w:type="paragraph" w:customStyle="1" w:styleId="2TimesNewRoman125">
    <w:name w:val="样式 标题 2 + Times New Roman 行距: 多倍行距 1.25 字行"/>
    <w:basedOn w:val="2"/>
    <w:rsid w:val="00D14ABA"/>
    <w:pPr>
      <w:spacing w:line="300" w:lineRule="auto"/>
      <w:jc w:val="both"/>
    </w:pPr>
    <w:rPr>
      <w:rFonts w:ascii="Times New Roman" w:hAnsi="Times New Roman" w:cs="宋体"/>
      <w:b w:val="0"/>
      <w:szCs w:val="20"/>
      <w:lang w:val="x-none" w:eastAsia="x-none"/>
    </w:rPr>
  </w:style>
  <w:style w:type="paragraph" w:customStyle="1" w:styleId="lb">
    <w:name w:val="正文lb"/>
    <w:basedOn w:val="af0"/>
    <w:rsid w:val="00D14ABA"/>
    <w:pPr>
      <w:adjustRightInd w:val="0"/>
      <w:spacing w:line="360" w:lineRule="auto"/>
      <w:ind w:firstLine="420"/>
      <w:jc w:val="both"/>
      <w:textAlignment w:val="baseline"/>
    </w:pPr>
    <w:rPr>
      <w:rFonts w:ascii="宋体" w:eastAsia="宋体" w:hAnsi="宋体"/>
      <w:sz w:val="21"/>
      <w:szCs w:val="20"/>
    </w:rPr>
  </w:style>
  <w:style w:type="paragraph" w:customStyle="1" w:styleId="affffffff3">
    <w:name w:val="@一级"/>
    <w:basedOn w:val="afffff8"/>
    <w:link w:val="affffffff4"/>
    <w:autoRedefine/>
    <w:qFormat/>
    <w:rsid w:val="00D14ABA"/>
    <w:pPr>
      <w:spacing w:line="360" w:lineRule="auto"/>
    </w:pPr>
    <w:rPr>
      <w:rFonts w:eastAsia="Times New Roman"/>
    </w:rPr>
  </w:style>
  <w:style w:type="character" w:customStyle="1" w:styleId="affffffff4">
    <w:name w:val="@一级 字符"/>
    <w:link w:val="affffffff3"/>
    <w:locked/>
    <w:rsid w:val="00D14ABA"/>
    <w:rPr>
      <w:rFonts w:ascii="宋体" w:eastAsia="Times New Roman" w:hAnsi="宋体"/>
      <w:b/>
      <w:kern w:val="2"/>
      <w:sz w:val="28"/>
      <w:szCs w:val="28"/>
      <w:lang w:val="x-none" w:eastAsia="x-none"/>
    </w:rPr>
  </w:style>
  <w:style w:type="paragraph" w:customStyle="1" w:styleId="ANSignoffs">
    <w:name w:val="AN Signoffs"/>
    <w:basedOn w:val="af0"/>
    <w:rsid w:val="00D14ABA"/>
    <w:pPr>
      <w:spacing w:line="250" w:lineRule="atLeast"/>
    </w:pPr>
    <w:rPr>
      <w:rFonts w:ascii="Arial" w:eastAsia="宋体" w:hAnsi="Arial"/>
      <w:kern w:val="0"/>
      <w:sz w:val="20"/>
      <w:szCs w:val="20"/>
      <w:lang w:eastAsia="en-US"/>
    </w:rPr>
  </w:style>
  <w:style w:type="paragraph" w:customStyle="1" w:styleId="29">
    <w:name w:val="样式2"/>
    <w:basedOn w:val="af0"/>
    <w:rsid w:val="00D14ABA"/>
    <w:pPr>
      <w:spacing w:line="240" w:lineRule="atLeast"/>
    </w:pPr>
    <w:rPr>
      <w:rFonts w:ascii="宋体" w:eastAsia="宋体" w:hAnsi="宋体"/>
      <w:sz w:val="18"/>
      <w:szCs w:val="18"/>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f0"/>
    <w:rsid w:val="00D14ABA"/>
    <w:pPr>
      <w:widowControl/>
      <w:spacing w:after="160" w:line="240" w:lineRule="exact"/>
    </w:pPr>
    <w:rPr>
      <w:rFonts w:ascii="Verdana" w:eastAsia="仿宋_GB2312" w:hAnsi="Verdana"/>
      <w:kern w:val="0"/>
      <w:szCs w:val="20"/>
      <w:lang w:eastAsia="en-US"/>
    </w:rPr>
  </w:style>
  <w:style w:type="paragraph" w:customStyle="1" w:styleId="1d">
    <w:name w:val="编号1."/>
    <w:basedOn w:val="af0"/>
    <w:rsid w:val="00D14ABA"/>
    <w:pPr>
      <w:tabs>
        <w:tab w:val="left" w:pos="547"/>
        <w:tab w:val="left" w:pos="1080"/>
      </w:tabs>
      <w:adjustRightInd w:val="0"/>
      <w:spacing w:line="480" w:lineRule="atLeast"/>
      <w:ind w:left="425" w:hanging="425"/>
      <w:jc w:val="both"/>
      <w:textAlignment w:val="baseline"/>
    </w:pPr>
    <w:rPr>
      <w:rFonts w:eastAsia="宋体"/>
      <w:sz w:val="28"/>
    </w:rPr>
  </w:style>
  <w:style w:type="paragraph" w:customStyle="1" w:styleId="1e">
    <w:name w:val="样式目录1"/>
    <w:basedOn w:val="af0"/>
    <w:rsid w:val="00D14ABA"/>
    <w:pPr>
      <w:snapToGrid w:val="0"/>
      <w:jc w:val="center"/>
    </w:pPr>
    <w:rPr>
      <w:rFonts w:eastAsia="宋体"/>
      <w:sz w:val="28"/>
      <w:szCs w:val="28"/>
    </w:rPr>
  </w:style>
  <w:style w:type="paragraph" w:customStyle="1" w:styleId="2a">
    <w:name w:val="样式目录2"/>
    <w:basedOn w:val="af0"/>
    <w:rsid w:val="00D14ABA"/>
    <w:pPr>
      <w:tabs>
        <w:tab w:val="left" w:pos="1470"/>
      </w:tabs>
      <w:snapToGrid w:val="0"/>
      <w:spacing w:beforeLines="50" w:afterLines="50"/>
      <w:ind w:left="-2"/>
      <w:jc w:val="center"/>
    </w:pPr>
    <w:rPr>
      <w:rFonts w:ascii="黑体" w:eastAsia="黑体"/>
      <w:sz w:val="21"/>
    </w:rPr>
  </w:style>
  <w:style w:type="paragraph" w:customStyle="1" w:styleId="43">
    <w:name w:val="样式4"/>
    <w:basedOn w:val="af0"/>
    <w:rsid w:val="00D14ABA"/>
    <w:pPr>
      <w:adjustRightInd w:val="0"/>
      <w:spacing w:beforeLines="20" w:afterLines="20" w:line="480" w:lineRule="exact"/>
      <w:ind w:left="425" w:hanging="425"/>
      <w:jc w:val="both"/>
      <w:textAlignment w:val="baseline"/>
    </w:pPr>
    <w:rPr>
      <w:rFonts w:eastAsia="宋体"/>
      <w:szCs w:val="20"/>
    </w:rPr>
  </w:style>
  <w:style w:type="paragraph" w:customStyle="1" w:styleId="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1"/>
    <w:basedOn w:val="af0"/>
    <w:rsid w:val="00D14ABA"/>
    <w:pPr>
      <w:widowControl/>
      <w:spacing w:after="160" w:line="240" w:lineRule="exact"/>
    </w:pPr>
    <w:rPr>
      <w:rFonts w:ascii="Verdana" w:eastAsia="仿宋_GB2312" w:hAnsi="Verdana"/>
      <w:kern w:val="0"/>
      <w:szCs w:val="20"/>
      <w:lang w:eastAsia="en-US"/>
    </w:rPr>
  </w:style>
  <w:style w:type="paragraph" w:customStyle="1" w:styleId="-">
    <w:name w:val="图表-题"/>
    <w:basedOn w:val="af0"/>
    <w:link w:val="-Char"/>
    <w:qFormat/>
    <w:rsid w:val="00D14ABA"/>
    <w:pPr>
      <w:spacing w:line="240" w:lineRule="auto"/>
      <w:jc w:val="center"/>
    </w:pPr>
    <w:rPr>
      <w:rFonts w:eastAsia="宋体"/>
      <w:kern w:val="0"/>
      <w:sz w:val="21"/>
      <w:lang w:val="x-none" w:eastAsia="x-none"/>
    </w:rPr>
  </w:style>
  <w:style w:type="character" w:customStyle="1" w:styleId="-Char">
    <w:name w:val="图表-题 Char"/>
    <w:link w:val="-"/>
    <w:locked/>
    <w:rsid w:val="00D14ABA"/>
    <w:rPr>
      <w:sz w:val="21"/>
      <w:szCs w:val="24"/>
      <w:lang w:val="x-none" w:eastAsia="x-none"/>
    </w:rPr>
  </w:style>
  <w:style w:type="paragraph" w:customStyle="1" w:styleId="affffffff5">
    <w:name w:val="图表"/>
    <w:basedOn w:val="-"/>
    <w:link w:val="Charfb"/>
    <w:qFormat/>
    <w:rsid w:val="00D14ABA"/>
  </w:style>
  <w:style w:type="character" w:customStyle="1" w:styleId="Charfb">
    <w:name w:val="图表 Char"/>
    <w:basedOn w:val="-Char"/>
    <w:link w:val="affffffff5"/>
    <w:locked/>
    <w:rsid w:val="00D14ABA"/>
    <w:rPr>
      <w:sz w:val="21"/>
      <w:szCs w:val="24"/>
      <w:lang w:val="x-none" w:eastAsia="x-none"/>
    </w:rPr>
  </w:style>
  <w:style w:type="paragraph" w:customStyle="1" w:styleId="affffffff6">
    <w:name w:val="方程正文"/>
    <w:basedOn w:val="af0"/>
    <w:next w:val="af0"/>
    <w:rsid w:val="00D14ABA"/>
    <w:pPr>
      <w:tabs>
        <w:tab w:val="center" w:pos="4160"/>
        <w:tab w:val="right" w:pos="8300"/>
      </w:tabs>
      <w:spacing w:line="360" w:lineRule="auto"/>
      <w:jc w:val="both"/>
    </w:pPr>
    <w:rPr>
      <w:rFonts w:eastAsia="宋体"/>
    </w:rPr>
  </w:style>
  <w:style w:type="paragraph" w:customStyle="1" w:styleId="timesNewRoman">
    <w:name w:val="times New Roman"/>
    <w:basedOn w:val="af0"/>
    <w:rsid w:val="00D14ABA"/>
    <w:pPr>
      <w:adjustRightInd w:val="0"/>
      <w:snapToGrid w:val="0"/>
      <w:spacing w:line="240" w:lineRule="auto"/>
      <w:ind w:leftChars="257" w:left="540"/>
      <w:jc w:val="both"/>
    </w:pPr>
    <w:rPr>
      <w:rFonts w:ascii="宋体" w:eastAsia="宋体" w:hAnsi="宋体"/>
      <w:color w:val="000000"/>
      <w:sz w:val="21"/>
    </w:rPr>
  </w:style>
  <w:style w:type="paragraph" w:customStyle="1" w:styleId="1f">
    <w:name w:val="样式1"/>
    <w:basedOn w:val="timesNewRoman"/>
    <w:rsid w:val="00D14ABA"/>
    <w:pPr>
      <w:ind w:firstLine="432"/>
    </w:pPr>
    <w:rPr>
      <w:rFonts w:eastAsia="华文仿宋"/>
    </w:rPr>
  </w:style>
  <w:style w:type="paragraph" w:customStyle="1" w:styleId="SJD">
    <w:name w:val="SJD图表"/>
    <w:basedOn w:val="af0"/>
    <w:rsid w:val="00D14ABA"/>
    <w:pPr>
      <w:spacing w:before="120" w:after="156" w:line="240" w:lineRule="auto"/>
      <w:jc w:val="center"/>
    </w:pPr>
    <w:rPr>
      <w:rFonts w:eastAsia="宋体"/>
      <w:color w:val="000000"/>
      <w:sz w:val="21"/>
      <w:szCs w:val="21"/>
    </w:rPr>
  </w:style>
  <w:style w:type="paragraph" w:customStyle="1" w:styleId="DCL">
    <w:name w:val="DCL表格"/>
    <w:basedOn w:val="af0"/>
    <w:rsid w:val="00D14ABA"/>
    <w:pPr>
      <w:widowControl/>
      <w:spacing w:line="240" w:lineRule="exact"/>
      <w:jc w:val="center"/>
    </w:pPr>
    <w:rPr>
      <w:rFonts w:eastAsia="宋体"/>
      <w:iCs/>
      <w:color w:val="000000"/>
      <w:kern w:val="0"/>
      <w:sz w:val="20"/>
      <w:szCs w:val="20"/>
    </w:rPr>
  </w:style>
  <w:style w:type="paragraph" w:customStyle="1" w:styleId="timesnewroman0">
    <w:name w:val="times new roman"/>
    <w:basedOn w:val="af0"/>
    <w:rsid w:val="00D14ABA"/>
    <w:pPr>
      <w:spacing w:line="240" w:lineRule="auto"/>
      <w:jc w:val="both"/>
    </w:pPr>
    <w:rPr>
      <w:rFonts w:eastAsia="宋体"/>
      <w:kern w:val="0"/>
      <w:sz w:val="18"/>
      <w:szCs w:val="18"/>
    </w:rPr>
  </w:style>
  <w:style w:type="paragraph" w:customStyle="1" w:styleId="affffffff7">
    <w:name w:val="表格抬头"/>
    <w:basedOn w:val="af0"/>
    <w:next w:val="af0"/>
    <w:rsid w:val="00D14ABA"/>
    <w:pPr>
      <w:spacing w:before="160" w:after="40" w:line="240" w:lineRule="auto"/>
    </w:pPr>
    <w:rPr>
      <w:rFonts w:eastAsia="黑体"/>
      <w:b/>
      <w:sz w:val="21"/>
      <w:szCs w:val="21"/>
    </w:rPr>
  </w:style>
  <w:style w:type="paragraph" w:customStyle="1" w:styleId="a">
    <w:name w:val="文字表格"/>
    <w:basedOn w:val="af0"/>
    <w:rsid w:val="00D14ABA"/>
    <w:pPr>
      <w:numPr>
        <w:numId w:val="93"/>
      </w:numPr>
      <w:tabs>
        <w:tab w:val="clear" w:pos="284"/>
      </w:tabs>
      <w:spacing w:line="240" w:lineRule="auto"/>
      <w:ind w:left="0" w:firstLine="0"/>
      <w:jc w:val="center"/>
    </w:pPr>
    <w:rPr>
      <w:rFonts w:eastAsia="宋体"/>
      <w:sz w:val="21"/>
    </w:rPr>
  </w:style>
  <w:style w:type="paragraph" w:customStyle="1" w:styleId="150">
    <w:name w:val="样式 目录 1 + 段前: 5 磅"/>
    <w:basedOn w:val="TOC1"/>
    <w:rsid w:val="00D14ABA"/>
    <w:pPr>
      <w:tabs>
        <w:tab w:val="clear" w:pos="8503"/>
        <w:tab w:val="left" w:pos="0"/>
        <w:tab w:val="left" w:pos="426"/>
      </w:tabs>
      <w:spacing w:before="100" w:after="120"/>
      <w:ind w:rightChars="0" w:right="0"/>
      <w:jc w:val="left"/>
    </w:pPr>
    <w:rPr>
      <w:rFonts w:eastAsia="黑体" w:cs="宋体"/>
      <w:b w:val="0"/>
      <w:bCs/>
      <w:caps/>
      <w:sz w:val="28"/>
      <w:szCs w:val="20"/>
    </w:rPr>
  </w:style>
  <w:style w:type="paragraph" w:customStyle="1" w:styleId="250">
    <w:name w:val="样式 目录 2 + 段前: 5 磅"/>
    <w:basedOn w:val="TOC2"/>
    <w:rsid w:val="00D14ABA"/>
    <w:pPr>
      <w:tabs>
        <w:tab w:val="clear" w:pos="8647"/>
        <w:tab w:val="clear" w:pos="8720"/>
        <w:tab w:val="clear" w:pos="8789"/>
        <w:tab w:val="left" w:pos="993"/>
      </w:tabs>
      <w:spacing w:before="100" w:line="240" w:lineRule="auto"/>
      <w:ind w:leftChars="200" w:left="420" w:rightChars="0" w:right="0" w:firstLineChars="0" w:firstLine="0"/>
    </w:pPr>
    <w:rPr>
      <w:rFonts w:eastAsia="宋体" w:cs="宋体"/>
      <w:sz w:val="21"/>
    </w:rPr>
  </w:style>
  <w:style w:type="paragraph" w:customStyle="1" w:styleId="120">
    <w:name w:val="列出段落12"/>
    <w:basedOn w:val="af0"/>
    <w:uiPriority w:val="34"/>
    <w:qFormat/>
    <w:rsid w:val="00D14ABA"/>
    <w:pPr>
      <w:spacing w:line="360" w:lineRule="auto"/>
      <w:ind w:firstLineChars="200" w:firstLine="200"/>
      <w:jc w:val="both"/>
    </w:pPr>
    <w:rPr>
      <w:rFonts w:eastAsia="宋体"/>
      <w:sz w:val="21"/>
    </w:rPr>
  </w:style>
  <w:style w:type="paragraph" w:customStyle="1" w:styleId="affffffff8">
    <w:name w:val="博士论文单排公式"/>
    <w:basedOn w:val="af0"/>
    <w:next w:val="af0"/>
    <w:rsid w:val="00D14ABA"/>
    <w:pPr>
      <w:tabs>
        <w:tab w:val="center" w:pos="3885"/>
        <w:tab w:val="right" w:pos="8190"/>
      </w:tabs>
      <w:spacing w:before="120" w:after="120" w:line="240" w:lineRule="auto"/>
      <w:jc w:val="both"/>
    </w:pPr>
    <w:rPr>
      <w:rFonts w:eastAsia="宋体" w:cs="宋体"/>
      <w:kern w:val="0"/>
    </w:rPr>
  </w:style>
  <w:style w:type="paragraph" w:customStyle="1" w:styleId="affffffff9">
    <w:name w:val="博士论文正文"/>
    <w:basedOn w:val="af0"/>
    <w:rsid w:val="00D14ABA"/>
    <w:pPr>
      <w:spacing w:line="400" w:lineRule="exact"/>
      <w:ind w:firstLineChars="200" w:firstLine="200"/>
      <w:jc w:val="both"/>
    </w:pPr>
    <w:rPr>
      <w:rFonts w:eastAsia="宋体" w:cs="宋体"/>
    </w:rPr>
  </w:style>
  <w:style w:type="paragraph" w:customStyle="1" w:styleId="affffffffa">
    <w:name w:val="图片"/>
    <w:basedOn w:val="af0"/>
    <w:link w:val="Charfc"/>
    <w:qFormat/>
    <w:rsid w:val="00D14ABA"/>
    <w:pPr>
      <w:widowControl/>
      <w:spacing w:line="240" w:lineRule="auto"/>
      <w:jc w:val="center"/>
    </w:pPr>
    <w:rPr>
      <w:rFonts w:eastAsia="宋体"/>
      <w:sz w:val="21"/>
      <w:szCs w:val="21"/>
      <w:lang w:val="x-none" w:eastAsia="x-none"/>
    </w:rPr>
  </w:style>
  <w:style w:type="character" w:customStyle="1" w:styleId="Charfc">
    <w:name w:val="图片 Char"/>
    <w:link w:val="affffffffa"/>
    <w:rsid w:val="00D14ABA"/>
    <w:rPr>
      <w:kern w:val="2"/>
      <w:sz w:val="21"/>
      <w:szCs w:val="21"/>
      <w:lang w:val="x-none" w:eastAsia="x-none"/>
    </w:rPr>
  </w:style>
  <w:style w:type="paragraph" w:customStyle="1" w:styleId="affffffffb">
    <w:name w:val="图片说明"/>
    <w:basedOn w:val="af0"/>
    <w:link w:val="Charfd"/>
    <w:qFormat/>
    <w:rsid w:val="00D14ABA"/>
    <w:pPr>
      <w:snapToGrid w:val="0"/>
      <w:spacing w:line="288" w:lineRule="auto"/>
      <w:jc w:val="center"/>
    </w:pPr>
    <w:rPr>
      <w:rFonts w:eastAsia="宋体"/>
      <w:sz w:val="21"/>
      <w:szCs w:val="22"/>
      <w:lang w:val="x-none" w:eastAsia="x-none"/>
    </w:rPr>
  </w:style>
  <w:style w:type="character" w:customStyle="1" w:styleId="Charfd">
    <w:name w:val="图片说明 Char"/>
    <w:link w:val="affffffffb"/>
    <w:rsid w:val="00D14ABA"/>
    <w:rPr>
      <w:kern w:val="2"/>
      <w:sz w:val="21"/>
      <w:szCs w:val="22"/>
      <w:lang w:val="x-none" w:eastAsia="x-none"/>
    </w:rPr>
  </w:style>
  <w:style w:type="paragraph" w:customStyle="1" w:styleId="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2"/>
    <w:basedOn w:val="af0"/>
    <w:rsid w:val="00D14ABA"/>
    <w:pPr>
      <w:widowControl/>
      <w:spacing w:after="160" w:line="240" w:lineRule="exact"/>
    </w:pPr>
    <w:rPr>
      <w:rFonts w:ascii="Verdana" w:eastAsia="仿宋_GB2312" w:hAnsi="Verdana"/>
      <w:kern w:val="0"/>
      <w:szCs w:val="20"/>
      <w:lang w:eastAsia="en-US"/>
    </w:rPr>
  </w:style>
  <w:style w:type="paragraph" w:customStyle="1" w:styleId="2b">
    <w:name w:val="列出段落2"/>
    <w:basedOn w:val="af0"/>
    <w:qFormat/>
    <w:rsid w:val="00D14ABA"/>
    <w:pPr>
      <w:spacing w:line="240" w:lineRule="auto"/>
      <w:ind w:firstLineChars="200" w:firstLine="420"/>
      <w:jc w:val="both"/>
    </w:pPr>
    <w:rPr>
      <w:rFonts w:eastAsia="宋体"/>
      <w:sz w:val="21"/>
    </w:rPr>
  </w:style>
  <w:style w:type="paragraph" w:customStyle="1" w:styleId="CharCharCharCharCharCharChar3">
    <w:name w:val="Char Char Char Char Char Char Char3"/>
    <w:basedOn w:val="af0"/>
    <w:rsid w:val="00D14ABA"/>
    <w:pPr>
      <w:widowControl/>
      <w:spacing w:after="160" w:line="240" w:lineRule="exact"/>
    </w:pPr>
    <w:rPr>
      <w:rFonts w:eastAsia="宋体"/>
      <w:sz w:val="21"/>
      <w:szCs w:val="20"/>
    </w:rPr>
  </w:style>
  <w:style w:type="paragraph" w:customStyle="1" w:styleId="CharCharCharCharCharCharChar1">
    <w:name w:val="Char Char Char Char Char Char Char1"/>
    <w:basedOn w:val="af0"/>
    <w:rsid w:val="00D14ABA"/>
    <w:pPr>
      <w:widowControl/>
      <w:spacing w:after="160" w:line="240" w:lineRule="exact"/>
    </w:pPr>
    <w:rPr>
      <w:rFonts w:eastAsia="宋体"/>
      <w:sz w:val="21"/>
      <w:szCs w:val="21"/>
    </w:rPr>
  </w:style>
  <w:style w:type="paragraph" w:customStyle="1" w:styleId="rmline">
    <w:name w:val="rm_line"/>
    <w:basedOn w:val="af0"/>
    <w:rsid w:val="00D14ABA"/>
    <w:pPr>
      <w:widowControl/>
      <w:pBdr>
        <w:top w:val="single" w:sz="8" w:space="0" w:color="F1F1F1"/>
      </w:pBdr>
      <w:spacing w:before="173" w:after="173" w:line="240" w:lineRule="auto"/>
    </w:pPr>
    <w:rPr>
      <w:rFonts w:ascii="宋体" w:eastAsia="宋体" w:hAnsi="宋体" w:cs="宋体"/>
      <w:kern w:val="0"/>
      <w:sz w:val="2"/>
      <w:szCs w:val="2"/>
    </w:rPr>
  </w:style>
  <w:style w:type="paragraph" w:customStyle="1" w:styleId="lnktxt">
    <w:name w:val="lnktxt"/>
    <w:basedOn w:val="af0"/>
    <w:rsid w:val="00D14ABA"/>
    <w:pPr>
      <w:widowControl/>
      <w:spacing w:before="100" w:beforeAutospacing="1" w:after="100" w:afterAutospacing="1" w:line="240" w:lineRule="auto"/>
    </w:pPr>
    <w:rPr>
      <w:rFonts w:ascii="宋体" w:eastAsia="宋体" w:hAnsi="宋体" w:cs="宋体"/>
      <w:color w:val="0066CC"/>
      <w:kern w:val="0"/>
    </w:rPr>
  </w:style>
  <w:style w:type="paragraph" w:customStyle="1" w:styleId="fbk3">
    <w:name w:val="fbk3"/>
    <w:basedOn w:val="af0"/>
    <w:rsid w:val="00D14ABA"/>
    <w:pPr>
      <w:widowControl/>
      <w:spacing w:before="100" w:beforeAutospacing="1" w:after="100" w:afterAutospacing="1" w:line="384" w:lineRule="auto"/>
    </w:pPr>
    <w:rPr>
      <w:rFonts w:ascii="宋体" w:eastAsia="宋体" w:hAnsi="宋体" w:cs="宋体"/>
      <w:color w:val="333333"/>
      <w:kern w:val="0"/>
    </w:rPr>
  </w:style>
  <w:style w:type="paragraph" w:customStyle="1" w:styleId="ftip">
    <w:name w:val="ftip"/>
    <w:basedOn w:val="af0"/>
    <w:rsid w:val="00D14ABA"/>
    <w:pPr>
      <w:widowControl/>
      <w:spacing w:before="100" w:beforeAutospacing="1" w:after="100" w:afterAutospacing="1" w:line="240" w:lineRule="auto"/>
    </w:pPr>
    <w:rPr>
      <w:rFonts w:ascii="宋体" w:eastAsia="宋体" w:hAnsi="宋体" w:cs="宋体"/>
      <w:kern w:val="0"/>
      <w:sz w:val="13"/>
      <w:szCs w:val="13"/>
    </w:rPr>
  </w:style>
  <w:style w:type="paragraph" w:customStyle="1" w:styleId="38">
    <w:name w:val="样式3"/>
    <w:basedOn w:val="af0"/>
    <w:rsid w:val="00D14ABA"/>
    <w:pPr>
      <w:keepNext/>
      <w:keepLines/>
      <w:spacing w:before="340" w:after="330" w:line="240" w:lineRule="auto"/>
      <w:outlineLvl w:val="1"/>
    </w:pPr>
    <w:rPr>
      <w:rFonts w:eastAsia="宋体"/>
      <w:b/>
      <w:bCs/>
      <w:kern w:val="44"/>
      <w:sz w:val="21"/>
      <w:szCs w:val="21"/>
    </w:rPr>
  </w:style>
  <w:style w:type="paragraph" w:customStyle="1" w:styleId="52">
    <w:name w:val="样式5"/>
    <w:basedOn w:val="1"/>
    <w:rsid w:val="00D14ABA"/>
    <w:pPr>
      <w:keepLines/>
      <w:numPr>
        <w:numId w:val="0"/>
      </w:numPr>
      <w:spacing w:before="340" w:after="330" w:line="240" w:lineRule="auto"/>
    </w:pPr>
    <w:rPr>
      <w:rFonts w:eastAsia="宋体"/>
      <w:bCs/>
      <w:spacing w:val="0"/>
      <w:kern w:val="44"/>
      <w:sz w:val="21"/>
      <w:szCs w:val="44"/>
      <w:lang w:val="x-none" w:eastAsia="x-none"/>
    </w:rPr>
  </w:style>
  <w:style w:type="paragraph" w:customStyle="1" w:styleId="62">
    <w:name w:val="样式6"/>
    <w:basedOn w:val="1"/>
    <w:rsid w:val="00D14ABA"/>
    <w:pPr>
      <w:keepLines/>
      <w:numPr>
        <w:numId w:val="0"/>
      </w:numPr>
      <w:spacing w:before="340" w:after="330" w:line="240" w:lineRule="auto"/>
    </w:pPr>
    <w:rPr>
      <w:rFonts w:eastAsia="宋体"/>
      <w:bCs/>
      <w:spacing w:val="0"/>
      <w:kern w:val="44"/>
      <w:sz w:val="21"/>
      <w:szCs w:val="44"/>
      <w:lang w:val="x-none" w:eastAsia="x-none"/>
    </w:rPr>
  </w:style>
  <w:style w:type="paragraph" w:customStyle="1" w:styleId="CharCharCharCharCharCharChar2">
    <w:name w:val="Char Char Char Char Char Char Char2"/>
    <w:basedOn w:val="af0"/>
    <w:rsid w:val="00D14ABA"/>
    <w:pPr>
      <w:widowControl/>
      <w:spacing w:after="160" w:line="240" w:lineRule="exact"/>
    </w:pPr>
    <w:rPr>
      <w:rFonts w:ascii="Arial" w:eastAsia="宋体" w:hAnsi="Arial"/>
      <w:b/>
      <w:kern w:val="0"/>
      <w:szCs w:val="20"/>
      <w:lang w:eastAsia="en-US"/>
    </w:rPr>
  </w:style>
  <w:style w:type="paragraph" w:customStyle="1" w:styleId="110">
    <w:name w:val="列出段落11"/>
    <w:basedOn w:val="af0"/>
    <w:rsid w:val="00D14ABA"/>
    <w:pPr>
      <w:spacing w:line="240" w:lineRule="auto"/>
      <w:ind w:firstLineChars="200" w:firstLine="420"/>
      <w:jc w:val="both"/>
    </w:pPr>
    <w:rPr>
      <w:rFonts w:eastAsia="宋体"/>
      <w:sz w:val="21"/>
      <w:szCs w:val="21"/>
    </w:rPr>
  </w:style>
  <w:style w:type="paragraph" w:customStyle="1" w:styleId="220">
    <w:name w:val="样式 样式 首行缩进:  2 字符 + 首行缩进:  2 字符"/>
    <w:basedOn w:val="af0"/>
    <w:link w:val="22Char"/>
    <w:rsid w:val="00D14ABA"/>
    <w:pPr>
      <w:spacing w:line="300" w:lineRule="auto"/>
      <w:ind w:firstLineChars="200" w:firstLine="200"/>
      <w:jc w:val="both"/>
    </w:pPr>
    <w:rPr>
      <w:rFonts w:eastAsia="宋体"/>
      <w:szCs w:val="20"/>
      <w:lang w:val="x-none" w:eastAsia="x-none"/>
    </w:rPr>
  </w:style>
  <w:style w:type="character" w:customStyle="1" w:styleId="22Char">
    <w:name w:val="样式 样式 首行缩进:  2 字符 + 首行缩进:  2 字符 Char"/>
    <w:link w:val="220"/>
    <w:locked/>
    <w:rsid w:val="00D14ABA"/>
    <w:rPr>
      <w:kern w:val="2"/>
      <w:sz w:val="24"/>
      <w:lang w:val="x-none" w:eastAsia="x-none"/>
    </w:rPr>
  </w:style>
  <w:style w:type="paragraph" w:customStyle="1" w:styleId="1f0">
    <w:name w:val="正文1"/>
    <w:rsid w:val="00D14ABA"/>
    <w:pPr>
      <w:widowControl w:val="0"/>
      <w:adjustRightInd w:val="0"/>
      <w:spacing w:line="315" w:lineRule="atLeast"/>
      <w:jc w:val="both"/>
      <w:textAlignment w:val="baseline"/>
    </w:pPr>
    <w:rPr>
      <w:rFonts w:ascii="宋体"/>
      <w:sz w:val="21"/>
    </w:rPr>
  </w:style>
  <w:style w:type="paragraph" w:customStyle="1" w:styleId="00">
    <w:name w:val="00文章标题"/>
    <w:basedOn w:val="af0"/>
    <w:next w:val="af0"/>
    <w:rsid w:val="00D14ABA"/>
    <w:pPr>
      <w:adjustRightInd w:val="0"/>
      <w:spacing w:beforeLines="100" w:afterLines="50" w:line="360" w:lineRule="atLeast"/>
      <w:jc w:val="center"/>
      <w:textAlignment w:val="baseline"/>
    </w:pPr>
    <w:rPr>
      <w:rFonts w:eastAsia="黑体"/>
      <w:sz w:val="44"/>
    </w:rPr>
  </w:style>
  <w:style w:type="paragraph" w:customStyle="1" w:styleId="xl66">
    <w:name w:val="xl66"/>
    <w:basedOn w:val="af0"/>
    <w:rsid w:val="00D14AB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cs="宋体"/>
      <w:kern w:val="0"/>
    </w:rPr>
  </w:style>
  <w:style w:type="paragraph" w:customStyle="1" w:styleId="Char1CharCharChar">
    <w:name w:val="Char1 Char Char Char"/>
    <w:basedOn w:val="af0"/>
    <w:rsid w:val="00D14ABA"/>
    <w:pPr>
      <w:widowControl/>
      <w:spacing w:after="160" w:line="240" w:lineRule="exact"/>
    </w:pPr>
    <w:rPr>
      <w:rFonts w:ascii="Arial" w:eastAsia="Times New Roman" w:hAnsi="Arial" w:cs="Verdana"/>
      <w:b/>
      <w:kern w:val="0"/>
      <w:lang w:eastAsia="en-US"/>
    </w:rPr>
  </w:style>
  <w:style w:type="paragraph" w:customStyle="1" w:styleId="5CharCharCharCharCharCharCharCharCharCharCharChar">
    <w:name w:val="5 Char Char Char Char Char Char Char Char Char Char Char Char"/>
    <w:basedOn w:val="af0"/>
    <w:semiHidden/>
    <w:rsid w:val="00D14ABA"/>
    <w:pPr>
      <w:widowControl/>
      <w:autoSpaceDE w:val="0"/>
      <w:autoSpaceDN w:val="0"/>
      <w:adjustRightInd w:val="0"/>
      <w:spacing w:before="120" w:after="160" w:line="240" w:lineRule="exact"/>
    </w:pPr>
    <w:rPr>
      <w:rFonts w:ascii="Verdana" w:eastAsia="宋体" w:hAnsi="Verdana"/>
      <w:kern w:val="0"/>
      <w:sz w:val="20"/>
      <w:szCs w:val="20"/>
      <w:lang w:eastAsia="en-US"/>
    </w:rPr>
  </w:style>
  <w:style w:type="paragraph" w:customStyle="1" w:styleId="ANFooter">
    <w:name w:val="AN Footer"/>
    <w:basedOn w:val="aff3"/>
    <w:rsid w:val="00D14ABA"/>
    <w:pPr>
      <w:tabs>
        <w:tab w:val="clear" w:pos="4153"/>
        <w:tab w:val="clear" w:pos="8306"/>
      </w:tabs>
      <w:snapToGrid/>
      <w:spacing w:line="160" w:lineRule="atLeast"/>
    </w:pPr>
    <w:rPr>
      <w:rFonts w:ascii="Arial" w:eastAsia="宋体" w:hAnsi="Arial"/>
      <w:kern w:val="0"/>
      <w:sz w:val="14"/>
      <w:szCs w:val="16"/>
      <w:lang w:val="x-none" w:eastAsia="en-US"/>
    </w:rPr>
  </w:style>
  <w:style w:type="paragraph" w:customStyle="1" w:styleId="ANRecipientAddress">
    <w:name w:val="AN Recipient Address"/>
    <w:basedOn w:val="af0"/>
    <w:rsid w:val="00D14ABA"/>
    <w:pPr>
      <w:spacing w:line="250" w:lineRule="atLeast"/>
    </w:pPr>
    <w:rPr>
      <w:rFonts w:ascii="Arial" w:eastAsia="宋体" w:hAnsi="Arial"/>
      <w:kern w:val="0"/>
      <w:sz w:val="20"/>
      <w:szCs w:val="20"/>
      <w:lang w:eastAsia="en-US"/>
    </w:rPr>
  </w:style>
  <w:style w:type="paragraph" w:customStyle="1" w:styleId="ANNormalText">
    <w:name w:val="AN Normal Text"/>
    <w:basedOn w:val="af0"/>
    <w:rsid w:val="00D14ABA"/>
    <w:pPr>
      <w:spacing w:after="240" w:line="250" w:lineRule="atLeast"/>
    </w:pPr>
    <w:rPr>
      <w:rFonts w:ascii="Arial" w:eastAsia="宋体" w:hAnsi="Arial"/>
      <w:kern w:val="0"/>
      <w:sz w:val="20"/>
      <w:szCs w:val="20"/>
      <w:lang w:eastAsia="en-US"/>
    </w:rPr>
  </w:style>
  <w:style w:type="paragraph" w:customStyle="1" w:styleId="ANFaxTitle">
    <w:name w:val="AN Fax Title"/>
    <w:basedOn w:val="af0"/>
    <w:rsid w:val="00D14ABA"/>
    <w:pPr>
      <w:spacing w:before="30" w:line="200" w:lineRule="atLeast"/>
      <w:jc w:val="right"/>
    </w:pPr>
    <w:rPr>
      <w:rFonts w:ascii="Arial" w:eastAsia="宋体" w:hAnsi="Arial"/>
      <w:kern w:val="0"/>
      <w:sz w:val="14"/>
      <w:szCs w:val="20"/>
      <w:lang w:eastAsia="en-US"/>
    </w:rPr>
  </w:style>
  <w:style w:type="paragraph" w:customStyle="1" w:styleId="ANJobTitle">
    <w:name w:val="AN Job Title"/>
    <w:basedOn w:val="af0"/>
    <w:rsid w:val="00D14ABA"/>
    <w:pPr>
      <w:spacing w:line="180" w:lineRule="atLeast"/>
    </w:pPr>
    <w:rPr>
      <w:rFonts w:ascii="Arial" w:eastAsia="宋体" w:hAnsi="Arial"/>
      <w:color w:val="005192"/>
      <w:kern w:val="0"/>
      <w:sz w:val="16"/>
      <w:szCs w:val="20"/>
      <w:lang w:eastAsia="en-US"/>
    </w:rPr>
  </w:style>
  <w:style w:type="paragraph" w:customStyle="1" w:styleId="ANDate">
    <w:name w:val="AN Date"/>
    <w:basedOn w:val="af0"/>
    <w:rsid w:val="00D14ABA"/>
    <w:pPr>
      <w:spacing w:after="780" w:line="250" w:lineRule="atLeast"/>
    </w:pPr>
    <w:rPr>
      <w:rFonts w:ascii="Arial" w:eastAsia="宋体" w:hAnsi="Arial"/>
      <w:kern w:val="0"/>
      <w:sz w:val="20"/>
      <w:szCs w:val="20"/>
      <w:lang w:eastAsia="en-US"/>
    </w:rPr>
  </w:style>
  <w:style w:type="paragraph" w:customStyle="1" w:styleId="ANRecipientName">
    <w:name w:val="AN Recipient Name"/>
    <w:basedOn w:val="af0"/>
    <w:rsid w:val="00D14ABA"/>
    <w:pPr>
      <w:spacing w:after="240" w:line="250" w:lineRule="atLeast"/>
    </w:pPr>
    <w:rPr>
      <w:rFonts w:ascii="Arial" w:eastAsia="宋体" w:hAnsi="Arial"/>
      <w:kern w:val="0"/>
      <w:sz w:val="20"/>
      <w:szCs w:val="20"/>
      <w:lang w:eastAsia="en-US"/>
    </w:rPr>
  </w:style>
  <w:style w:type="paragraph" w:customStyle="1" w:styleId="ANMeetTitle">
    <w:name w:val="AN Meet Title"/>
    <w:basedOn w:val="ANJobTitle"/>
    <w:rsid w:val="00D14ABA"/>
    <w:pPr>
      <w:spacing w:before="30" w:line="200" w:lineRule="atLeast"/>
      <w:jc w:val="right"/>
    </w:pPr>
    <w:rPr>
      <w:sz w:val="14"/>
    </w:rPr>
  </w:style>
  <w:style w:type="paragraph" w:customStyle="1" w:styleId="ANMeetActions">
    <w:name w:val="AN Meet Actions"/>
    <w:basedOn w:val="ANNormalText"/>
    <w:rsid w:val="00D14ABA"/>
    <w:pPr>
      <w:spacing w:after="0"/>
      <w:jc w:val="right"/>
    </w:pPr>
  </w:style>
  <w:style w:type="paragraph" w:customStyle="1" w:styleId="ANReportHeader">
    <w:name w:val="AN Report Header"/>
    <w:basedOn w:val="af0"/>
    <w:rsid w:val="00D14ABA"/>
    <w:pPr>
      <w:tabs>
        <w:tab w:val="left" w:pos="2098"/>
        <w:tab w:val="left" w:pos="3260"/>
      </w:tabs>
      <w:spacing w:after="240" w:line="920" w:lineRule="exact"/>
    </w:pPr>
    <w:rPr>
      <w:rFonts w:ascii="Arial" w:eastAsia="宋体" w:hAnsi="Arial"/>
      <w:b/>
      <w:color w:val="005192"/>
      <w:spacing w:val="-4"/>
      <w:kern w:val="0"/>
      <w:sz w:val="90"/>
      <w:szCs w:val="90"/>
      <w:lang w:eastAsia="en-US"/>
    </w:rPr>
  </w:style>
  <w:style w:type="paragraph" w:customStyle="1" w:styleId="ANSub-titles">
    <w:name w:val="AN Sub-titles"/>
    <w:basedOn w:val="ANRecipientAddress"/>
    <w:rsid w:val="00D14ABA"/>
    <w:pPr>
      <w:spacing w:after="240" w:line="280" w:lineRule="atLeast"/>
    </w:pPr>
    <w:rPr>
      <w:color w:val="005581"/>
      <w:sz w:val="26"/>
    </w:rPr>
  </w:style>
  <w:style w:type="paragraph" w:customStyle="1" w:styleId="ANCoverSignoffs">
    <w:name w:val="AN Cover Signoffs"/>
    <w:basedOn w:val="ANSignoffs"/>
    <w:rsid w:val="00D14ABA"/>
    <w:rPr>
      <w:color w:val="0082E6"/>
    </w:rPr>
  </w:style>
  <w:style w:type="paragraph" w:customStyle="1" w:styleId="ANContents">
    <w:name w:val="AN Contents"/>
    <w:basedOn w:val="af0"/>
    <w:rsid w:val="00D14ABA"/>
    <w:pPr>
      <w:spacing w:line="280" w:lineRule="atLeast"/>
    </w:pPr>
    <w:rPr>
      <w:rFonts w:ascii="Arial" w:eastAsia="宋体" w:hAnsi="Arial"/>
      <w:b/>
      <w:color w:val="005192"/>
      <w:kern w:val="0"/>
      <w:sz w:val="26"/>
      <w:szCs w:val="20"/>
      <w:lang w:eastAsia="en-US"/>
    </w:rPr>
  </w:style>
  <w:style w:type="paragraph" w:customStyle="1" w:styleId="ANSub-heading1">
    <w:name w:val="AN Sub-heading 1"/>
    <w:basedOn w:val="ANSignoffs"/>
    <w:rsid w:val="00D14ABA"/>
    <w:pPr>
      <w:spacing w:after="240" w:line="280" w:lineRule="atLeast"/>
    </w:pPr>
    <w:rPr>
      <w:color w:val="0082E6"/>
      <w:sz w:val="26"/>
    </w:rPr>
  </w:style>
  <w:style w:type="paragraph" w:customStyle="1" w:styleId="ANParagraphHeader1">
    <w:name w:val="AN Paragraph Header 1"/>
    <w:basedOn w:val="ANSignoffs"/>
    <w:rsid w:val="00D14ABA"/>
    <w:rPr>
      <w:b/>
    </w:rPr>
  </w:style>
  <w:style w:type="paragraph" w:customStyle="1" w:styleId="ANHeading1">
    <w:name w:val="AN Heading 1"/>
    <w:basedOn w:val="1"/>
    <w:rsid w:val="00D14ABA"/>
    <w:pPr>
      <w:numPr>
        <w:numId w:val="0"/>
      </w:numPr>
      <w:spacing w:before="0" w:after="0" w:line="280" w:lineRule="atLeast"/>
      <w:jc w:val="left"/>
    </w:pPr>
    <w:rPr>
      <w:rFonts w:ascii="Arial" w:eastAsia="宋体" w:hAnsi="Arial" w:cs="Arial"/>
      <w:bCs/>
      <w:color w:val="005192"/>
      <w:spacing w:val="0"/>
      <w:kern w:val="32"/>
      <w:sz w:val="26"/>
      <w:lang w:val="x-none" w:eastAsia="en-US"/>
    </w:rPr>
  </w:style>
  <w:style w:type="paragraph" w:customStyle="1" w:styleId="VodafonePSBulletsOrange">
    <w:name w:val="Vodafone PS Bullets Orange"/>
    <w:basedOn w:val="af0"/>
    <w:rsid w:val="00D14ABA"/>
    <w:pPr>
      <w:spacing w:line="250" w:lineRule="atLeast"/>
      <w:ind w:left="435" w:hanging="435"/>
    </w:pPr>
    <w:rPr>
      <w:rFonts w:ascii="Arial" w:eastAsia="宋体" w:hAnsi="Arial"/>
      <w:kern w:val="0"/>
      <w:sz w:val="20"/>
      <w:szCs w:val="20"/>
      <w:lang w:eastAsia="en-US"/>
    </w:rPr>
  </w:style>
  <w:style w:type="paragraph" w:customStyle="1" w:styleId="CharCharCharChar">
    <w:name w:val="Char Char Char Char"/>
    <w:basedOn w:val="af0"/>
    <w:rsid w:val="00D14ABA"/>
    <w:pPr>
      <w:widowControl/>
      <w:spacing w:after="160" w:line="240" w:lineRule="exact"/>
    </w:pPr>
    <w:rPr>
      <w:rFonts w:ascii="Arial" w:eastAsia="Times New Roman" w:hAnsi="Arial" w:cs="Verdana"/>
      <w:b/>
      <w:kern w:val="0"/>
      <w:lang w:eastAsia="en-US"/>
    </w:rPr>
  </w:style>
  <w:style w:type="paragraph" w:customStyle="1" w:styleId="1f1">
    <w:name w:val="无间隔1"/>
    <w:basedOn w:val="af0"/>
    <w:link w:val="Charfe"/>
    <w:uiPriority w:val="1"/>
    <w:qFormat/>
    <w:rsid w:val="00D14ABA"/>
    <w:pPr>
      <w:widowControl/>
      <w:spacing w:line="240" w:lineRule="auto"/>
    </w:pPr>
    <w:rPr>
      <w:rFonts w:ascii="Calibri" w:eastAsia="宋体" w:hAnsi="Calibri"/>
      <w:kern w:val="0"/>
      <w:sz w:val="22"/>
      <w:szCs w:val="22"/>
      <w:lang w:val="x-none" w:eastAsia="en-US" w:bidi="en-US"/>
    </w:rPr>
  </w:style>
  <w:style w:type="character" w:customStyle="1" w:styleId="Charfe">
    <w:name w:val="无间隔 Char"/>
    <w:link w:val="1f1"/>
    <w:uiPriority w:val="1"/>
    <w:rsid w:val="00D14ABA"/>
    <w:rPr>
      <w:rFonts w:ascii="Calibri" w:hAnsi="Calibri"/>
      <w:sz w:val="22"/>
      <w:szCs w:val="22"/>
      <w:lang w:val="x-none" w:eastAsia="en-US" w:bidi="en-US"/>
    </w:rPr>
  </w:style>
  <w:style w:type="paragraph" w:customStyle="1" w:styleId="1f2">
    <w:name w:val="引用1"/>
    <w:basedOn w:val="af0"/>
    <w:next w:val="af0"/>
    <w:link w:val="Charff"/>
    <w:uiPriority w:val="29"/>
    <w:qFormat/>
    <w:rsid w:val="00D14ABA"/>
    <w:pPr>
      <w:widowControl/>
      <w:spacing w:line="240" w:lineRule="auto"/>
      <w:ind w:firstLine="360"/>
    </w:pPr>
    <w:rPr>
      <w:rFonts w:ascii="Cambria" w:eastAsia="宋体" w:hAnsi="Cambria"/>
      <w:i/>
      <w:iCs/>
      <w:color w:val="5A5A5A"/>
      <w:kern w:val="0"/>
      <w:sz w:val="22"/>
      <w:szCs w:val="22"/>
      <w:lang w:val="x-none" w:eastAsia="en-US" w:bidi="en-US"/>
    </w:rPr>
  </w:style>
  <w:style w:type="character" w:customStyle="1" w:styleId="Charff">
    <w:name w:val="引用 Char"/>
    <w:link w:val="1f2"/>
    <w:uiPriority w:val="29"/>
    <w:rsid w:val="00D14ABA"/>
    <w:rPr>
      <w:rFonts w:ascii="Cambria" w:hAnsi="Cambria"/>
      <w:i/>
      <w:iCs/>
      <w:color w:val="5A5A5A"/>
      <w:sz w:val="22"/>
      <w:szCs w:val="22"/>
      <w:lang w:val="x-none" w:eastAsia="en-US" w:bidi="en-US"/>
    </w:rPr>
  </w:style>
  <w:style w:type="paragraph" w:customStyle="1" w:styleId="1f3">
    <w:name w:val="明显引用1"/>
    <w:basedOn w:val="af0"/>
    <w:next w:val="af0"/>
    <w:link w:val="Charff0"/>
    <w:uiPriority w:val="30"/>
    <w:qFormat/>
    <w:rsid w:val="00D14ABA"/>
    <w:pPr>
      <w:widowControl/>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宋体" w:hAnsi="Cambria"/>
      <w:i/>
      <w:iCs/>
      <w:color w:val="FFFFFF"/>
      <w:kern w:val="0"/>
      <w:lang w:val="x-none" w:eastAsia="en-US" w:bidi="en-US"/>
    </w:rPr>
  </w:style>
  <w:style w:type="character" w:customStyle="1" w:styleId="Charff0">
    <w:name w:val="明显引用 Char"/>
    <w:link w:val="1f3"/>
    <w:uiPriority w:val="30"/>
    <w:rsid w:val="00D14ABA"/>
    <w:rPr>
      <w:rFonts w:ascii="Cambria" w:hAnsi="Cambria"/>
      <w:i/>
      <w:iCs/>
      <w:color w:val="FFFFFF"/>
      <w:sz w:val="24"/>
      <w:szCs w:val="24"/>
      <w:shd w:val="clear" w:color="auto" w:fill="4F81BD"/>
      <w:lang w:val="x-none" w:eastAsia="en-US" w:bidi="en-US"/>
    </w:rPr>
  </w:style>
  <w:style w:type="paragraph" w:customStyle="1" w:styleId="et2">
    <w:name w:val="et2"/>
    <w:basedOn w:val="af0"/>
    <w:rsid w:val="00D14ABA"/>
    <w:pPr>
      <w:widowControl/>
      <w:spacing w:before="100" w:beforeAutospacing="1" w:after="100" w:afterAutospacing="1" w:line="240" w:lineRule="auto"/>
      <w:ind w:firstLine="360"/>
      <w:jc w:val="center"/>
      <w:textAlignment w:val="center"/>
    </w:pPr>
    <w:rPr>
      <w:rFonts w:ascii="宋体" w:eastAsia="宋体" w:hAnsi="宋体" w:cs="宋体"/>
      <w:color w:val="000000"/>
      <w:kern w:val="0"/>
      <w:sz w:val="22"/>
      <w:szCs w:val="22"/>
      <w:lang w:eastAsia="en-US" w:bidi="en-US"/>
    </w:rPr>
  </w:style>
  <w:style w:type="paragraph" w:customStyle="1" w:styleId="et6">
    <w:name w:val="et6"/>
    <w:basedOn w:val="af0"/>
    <w:rsid w:val="00D14ABA"/>
    <w:pPr>
      <w:widowControl/>
      <w:pBdr>
        <w:bottom w:val="single" w:sz="4" w:space="0" w:color="000000"/>
      </w:pBdr>
      <w:spacing w:before="100" w:beforeAutospacing="1" w:after="100" w:afterAutospacing="1" w:line="240" w:lineRule="auto"/>
      <w:ind w:firstLine="360"/>
      <w:jc w:val="center"/>
      <w:textAlignment w:val="center"/>
    </w:pPr>
    <w:rPr>
      <w:rFonts w:ascii="宋体" w:eastAsia="宋体" w:hAnsi="宋体" w:cs="宋体"/>
      <w:color w:val="000000"/>
      <w:kern w:val="0"/>
      <w:sz w:val="22"/>
      <w:szCs w:val="22"/>
      <w:lang w:eastAsia="en-US" w:bidi="en-US"/>
    </w:rPr>
  </w:style>
  <w:style w:type="paragraph" w:customStyle="1" w:styleId="et9">
    <w:name w:val="et9"/>
    <w:basedOn w:val="af0"/>
    <w:rsid w:val="00D14ABA"/>
    <w:pPr>
      <w:widowControl/>
      <w:pBdr>
        <w:top w:val="single" w:sz="4" w:space="0" w:color="000000"/>
        <w:left w:val="single" w:sz="4" w:space="0" w:color="000000"/>
        <w:right w:val="single" w:sz="4" w:space="0" w:color="000000"/>
      </w:pBdr>
      <w:spacing w:before="100" w:beforeAutospacing="1" w:after="100" w:afterAutospacing="1" w:line="240" w:lineRule="auto"/>
      <w:ind w:firstLine="360"/>
      <w:jc w:val="center"/>
      <w:textAlignment w:val="center"/>
    </w:pPr>
    <w:rPr>
      <w:rFonts w:ascii="宋体" w:eastAsia="宋体" w:hAnsi="宋体" w:cs="宋体"/>
      <w:color w:val="000000"/>
      <w:kern w:val="0"/>
      <w:sz w:val="22"/>
      <w:szCs w:val="22"/>
      <w:lang w:eastAsia="en-US" w:bidi="en-US"/>
    </w:rPr>
  </w:style>
  <w:style w:type="paragraph" w:customStyle="1" w:styleId="et10">
    <w:name w:val="et10"/>
    <w:basedOn w:val="af0"/>
    <w:rsid w:val="00D14ABA"/>
    <w:pPr>
      <w:widowControl/>
      <w:pBdr>
        <w:left w:val="single" w:sz="4" w:space="0" w:color="000000"/>
        <w:right w:val="single" w:sz="4" w:space="0" w:color="000000"/>
      </w:pBdr>
      <w:spacing w:before="100" w:beforeAutospacing="1" w:after="100" w:afterAutospacing="1" w:line="240" w:lineRule="auto"/>
      <w:ind w:firstLine="360"/>
      <w:jc w:val="center"/>
      <w:textAlignment w:val="center"/>
    </w:pPr>
    <w:rPr>
      <w:rFonts w:ascii="宋体" w:eastAsia="宋体" w:hAnsi="宋体" w:cs="宋体"/>
      <w:color w:val="000000"/>
      <w:kern w:val="0"/>
      <w:sz w:val="22"/>
      <w:szCs w:val="22"/>
      <w:lang w:eastAsia="en-US" w:bidi="en-US"/>
    </w:rPr>
  </w:style>
  <w:style w:type="paragraph" w:customStyle="1" w:styleId="et11">
    <w:name w:val="et11"/>
    <w:basedOn w:val="af0"/>
    <w:rsid w:val="00D14ABA"/>
    <w:pPr>
      <w:widowControl/>
      <w:pBdr>
        <w:left w:val="single" w:sz="4" w:space="0" w:color="000000"/>
        <w:right w:val="single" w:sz="4" w:space="0" w:color="000000"/>
      </w:pBdr>
      <w:spacing w:before="100" w:beforeAutospacing="1" w:after="100" w:afterAutospacing="1" w:line="240" w:lineRule="auto"/>
      <w:ind w:firstLine="360"/>
      <w:jc w:val="center"/>
      <w:textAlignment w:val="center"/>
    </w:pPr>
    <w:rPr>
      <w:rFonts w:ascii="宋体" w:eastAsia="宋体" w:hAnsi="宋体" w:cs="宋体"/>
      <w:color w:val="000000"/>
      <w:kern w:val="0"/>
      <w:sz w:val="22"/>
      <w:szCs w:val="22"/>
      <w:lang w:eastAsia="en-US" w:bidi="en-US"/>
    </w:rPr>
  </w:style>
  <w:style w:type="paragraph" w:customStyle="1" w:styleId="et12">
    <w:name w:val="et12"/>
    <w:basedOn w:val="af0"/>
    <w:rsid w:val="00D14ABA"/>
    <w:pPr>
      <w:widowControl/>
      <w:pBdr>
        <w:left w:val="single" w:sz="4" w:space="0" w:color="000000"/>
        <w:bottom w:val="single" w:sz="4" w:space="0" w:color="000000"/>
        <w:right w:val="single" w:sz="4" w:space="0" w:color="000000"/>
      </w:pBdr>
      <w:spacing w:before="100" w:beforeAutospacing="1" w:after="100" w:afterAutospacing="1" w:line="240" w:lineRule="auto"/>
      <w:ind w:firstLine="360"/>
      <w:jc w:val="center"/>
      <w:textAlignment w:val="center"/>
    </w:pPr>
    <w:rPr>
      <w:rFonts w:ascii="宋体" w:eastAsia="宋体" w:hAnsi="宋体" w:cs="宋体"/>
      <w:color w:val="000000"/>
      <w:kern w:val="0"/>
      <w:sz w:val="22"/>
      <w:szCs w:val="22"/>
      <w:lang w:eastAsia="en-US" w:bidi="en-US"/>
    </w:rPr>
  </w:style>
  <w:style w:type="paragraph" w:customStyle="1" w:styleId="et17">
    <w:name w:val="et17"/>
    <w:basedOn w:val="af0"/>
    <w:rsid w:val="00D14ABA"/>
    <w:pPr>
      <w:widowControl/>
      <w:pBdr>
        <w:top w:val="single" w:sz="4" w:space="0" w:color="000000"/>
        <w:left w:val="single" w:sz="4" w:space="0" w:color="000000"/>
        <w:right w:val="single" w:sz="4" w:space="0" w:color="000000"/>
      </w:pBdr>
      <w:spacing w:before="100" w:beforeAutospacing="1" w:after="100" w:afterAutospacing="1" w:line="240" w:lineRule="auto"/>
      <w:ind w:firstLine="360"/>
      <w:jc w:val="center"/>
      <w:textAlignment w:val="center"/>
    </w:pPr>
    <w:rPr>
      <w:rFonts w:ascii="宋体" w:eastAsia="宋体" w:hAnsi="宋体" w:cs="宋体"/>
      <w:color w:val="000000"/>
      <w:kern w:val="0"/>
      <w:sz w:val="22"/>
      <w:szCs w:val="22"/>
      <w:lang w:eastAsia="en-US" w:bidi="en-US"/>
    </w:rPr>
  </w:style>
  <w:style w:type="paragraph" w:customStyle="1" w:styleId="et18">
    <w:name w:val="et18"/>
    <w:basedOn w:val="af0"/>
    <w:rsid w:val="00D14ABA"/>
    <w:pPr>
      <w:widowControl/>
      <w:pBdr>
        <w:left w:val="single" w:sz="4" w:space="0" w:color="000000"/>
        <w:bottom w:val="single" w:sz="4" w:space="0" w:color="000000"/>
        <w:right w:val="single" w:sz="4" w:space="0" w:color="000000"/>
      </w:pBdr>
      <w:spacing w:before="100" w:beforeAutospacing="1" w:after="100" w:afterAutospacing="1" w:line="240" w:lineRule="auto"/>
      <w:ind w:firstLine="360"/>
      <w:jc w:val="center"/>
      <w:textAlignment w:val="center"/>
    </w:pPr>
    <w:rPr>
      <w:rFonts w:ascii="宋体" w:eastAsia="宋体" w:hAnsi="宋体" w:cs="宋体"/>
      <w:color w:val="000000"/>
      <w:kern w:val="0"/>
      <w:sz w:val="22"/>
      <w:szCs w:val="22"/>
      <w:lang w:eastAsia="en-US" w:bidi="en-US"/>
    </w:rPr>
  </w:style>
  <w:style w:type="paragraph" w:customStyle="1" w:styleId="et23">
    <w:name w:val="et23"/>
    <w:basedOn w:val="af0"/>
    <w:rsid w:val="00D14ABA"/>
    <w:pPr>
      <w:widowControl/>
      <w:pBdr>
        <w:left w:val="single" w:sz="4" w:space="0" w:color="000000"/>
        <w:bottom w:val="single" w:sz="4" w:space="0" w:color="000000"/>
        <w:right w:val="single" w:sz="4" w:space="0" w:color="000000"/>
      </w:pBdr>
      <w:spacing w:before="100" w:beforeAutospacing="1" w:after="100" w:afterAutospacing="1" w:line="240" w:lineRule="auto"/>
      <w:ind w:firstLine="360"/>
      <w:jc w:val="center"/>
      <w:textAlignment w:val="center"/>
    </w:pPr>
    <w:rPr>
      <w:rFonts w:ascii="宋体" w:eastAsia="宋体" w:hAnsi="宋体" w:cs="宋体"/>
      <w:color w:val="000000"/>
      <w:kern w:val="0"/>
      <w:sz w:val="16"/>
      <w:szCs w:val="16"/>
      <w:lang w:eastAsia="en-US" w:bidi="en-US"/>
    </w:rPr>
  </w:style>
  <w:style w:type="paragraph" w:customStyle="1" w:styleId="et24">
    <w:name w:val="et24"/>
    <w:basedOn w:val="af0"/>
    <w:rsid w:val="00D14ABA"/>
    <w:pPr>
      <w:widowControl/>
      <w:pBdr>
        <w:bottom w:val="single" w:sz="4" w:space="0" w:color="000000"/>
      </w:pBdr>
      <w:spacing w:before="100" w:beforeAutospacing="1" w:after="100" w:afterAutospacing="1" w:line="240" w:lineRule="auto"/>
      <w:ind w:firstLine="360"/>
      <w:jc w:val="center"/>
      <w:textAlignment w:val="center"/>
    </w:pPr>
    <w:rPr>
      <w:rFonts w:ascii="宋体" w:eastAsia="宋体" w:hAnsi="宋体" w:cs="宋体"/>
      <w:color w:val="000000"/>
      <w:kern w:val="0"/>
      <w:sz w:val="16"/>
      <w:szCs w:val="16"/>
      <w:lang w:eastAsia="en-US" w:bidi="en-US"/>
    </w:rPr>
  </w:style>
  <w:style w:type="paragraph" w:customStyle="1" w:styleId="et25">
    <w:name w:val="et25"/>
    <w:basedOn w:val="af0"/>
    <w:rsid w:val="00D14ABA"/>
    <w:pPr>
      <w:widowControl/>
      <w:pBdr>
        <w:left w:val="single" w:sz="4" w:space="0" w:color="000000"/>
        <w:right w:val="single" w:sz="4" w:space="0" w:color="000000"/>
      </w:pBdr>
      <w:spacing w:before="100" w:beforeAutospacing="1" w:after="100" w:afterAutospacing="1" w:line="240" w:lineRule="auto"/>
      <w:ind w:firstLine="360"/>
      <w:jc w:val="center"/>
      <w:textAlignment w:val="center"/>
    </w:pPr>
    <w:rPr>
      <w:rFonts w:ascii="宋体" w:eastAsia="宋体" w:hAnsi="宋体" w:cs="宋体"/>
      <w:color w:val="000000"/>
      <w:kern w:val="0"/>
      <w:sz w:val="16"/>
      <w:szCs w:val="16"/>
      <w:lang w:eastAsia="en-US" w:bidi="en-US"/>
    </w:rPr>
  </w:style>
  <w:style w:type="paragraph" w:customStyle="1" w:styleId="et26">
    <w:name w:val="et26"/>
    <w:basedOn w:val="af0"/>
    <w:rsid w:val="00D14ABA"/>
    <w:pPr>
      <w:widowControl/>
      <w:spacing w:before="100" w:beforeAutospacing="1" w:after="100" w:afterAutospacing="1" w:line="240" w:lineRule="auto"/>
      <w:ind w:firstLine="360"/>
      <w:jc w:val="center"/>
      <w:textAlignment w:val="center"/>
    </w:pPr>
    <w:rPr>
      <w:rFonts w:ascii="宋体" w:eastAsia="宋体" w:hAnsi="宋体" w:cs="宋体"/>
      <w:color w:val="000000"/>
      <w:kern w:val="0"/>
      <w:sz w:val="16"/>
      <w:szCs w:val="16"/>
      <w:lang w:eastAsia="en-US" w:bidi="en-US"/>
    </w:rPr>
  </w:style>
  <w:style w:type="paragraph" w:customStyle="1" w:styleId="et27">
    <w:name w:val="et27"/>
    <w:basedOn w:val="af0"/>
    <w:rsid w:val="00D14ABA"/>
    <w:pPr>
      <w:widowControl/>
      <w:pBdr>
        <w:right w:val="single" w:sz="4" w:space="0" w:color="000000"/>
      </w:pBdr>
      <w:spacing w:before="100" w:beforeAutospacing="1" w:after="100" w:afterAutospacing="1" w:line="240" w:lineRule="auto"/>
      <w:ind w:firstLine="360"/>
      <w:jc w:val="center"/>
      <w:textAlignment w:val="center"/>
    </w:pPr>
    <w:rPr>
      <w:rFonts w:ascii="宋体" w:eastAsia="宋体" w:hAnsi="宋体" w:cs="宋体"/>
      <w:color w:val="000000"/>
      <w:kern w:val="0"/>
      <w:sz w:val="16"/>
      <w:szCs w:val="16"/>
      <w:lang w:eastAsia="en-US" w:bidi="en-US"/>
    </w:rPr>
  </w:style>
  <w:style w:type="paragraph" w:customStyle="1" w:styleId="et28">
    <w:name w:val="et28"/>
    <w:basedOn w:val="af0"/>
    <w:rsid w:val="00D14ABA"/>
    <w:pPr>
      <w:widowControl/>
      <w:pBdr>
        <w:top w:val="single" w:sz="4" w:space="0" w:color="000000"/>
        <w:left w:val="single" w:sz="4" w:space="0" w:color="000000"/>
        <w:right w:val="single" w:sz="4" w:space="0" w:color="000000"/>
      </w:pBdr>
      <w:spacing w:before="100" w:beforeAutospacing="1" w:after="100" w:afterAutospacing="1" w:line="240" w:lineRule="auto"/>
      <w:ind w:firstLine="360"/>
      <w:jc w:val="center"/>
      <w:textAlignment w:val="center"/>
    </w:pPr>
    <w:rPr>
      <w:rFonts w:ascii="宋体" w:eastAsia="宋体" w:hAnsi="宋体" w:cs="宋体"/>
      <w:color w:val="000000"/>
      <w:kern w:val="0"/>
      <w:sz w:val="16"/>
      <w:szCs w:val="16"/>
      <w:lang w:eastAsia="en-US" w:bidi="en-US"/>
    </w:rPr>
  </w:style>
  <w:style w:type="paragraph" w:customStyle="1" w:styleId="et29">
    <w:name w:val="et29"/>
    <w:basedOn w:val="af0"/>
    <w:rsid w:val="00D14ABA"/>
    <w:pPr>
      <w:widowControl/>
      <w:pBdr>
        <w:bottom w:val="single" w:sz="4" w:space="0" w:color="000000"/>
        <w:right w:val="single" w:sz="4" w:space="0" w:color="000000"/>
      </w:pBdr>
      <w:spacing w:before="100" w:beforeAutospacing="1" w:after="100" w:afterAutospacing="1" w:line="240" w:lineRule="auto"/>
      <w:ind w:firstLine="360"/>
      <w:jc w:val="center"/>
      <w:textAlignment w:val="center"/>
    </w:pPr>
    <w:rPr>
      <w:rFonts w:ascii="宋体" w:eastAsia="宋体" w:hAnsi="宋体" w:cs="宋体"/>
      <w:color w:val="000000"/>
      <w:kern w:val="0"/>
      <w:sz w:val="16"/>
      <w:szCs w:val="16"/>
      <w:lang w:eastAsia="en-US" w:bidi="en-US"/>
    </w:rPr>
  </w:style>
  <w:style w:type="paragraph" w:customStyle="1" w:styleId="et30">
    <w:name w:val="et30"/>
    <w:basedOn w:val="af0"/>
    <w:rsid w:val="00D14ABA"/>
    <w:pPr>
      <w:widowControl/>
      <w:pBdr>
        <w:top w:val="single" w:sz="4" w:space="0" w:color="000000"/>
        <w:right w:val="single" w:sz="4" w:space="0" w:color="000000"/>
      </w:pBdr>
      <w:spacing w:before="100" w:beforeAutospacing="1" w:after="100" w:afterAutospacing="1" w:line="240" w:lineRule="auto"/>
      <w:ind w:firstLine="360"/>
      <w:jc w:val="center"/>
      <w:textAlignment w:val="center"/>
    </w:pPr>
    <w:rPr>
      <w:rFonts w:ascii="宋体" w:eastAsia="宋体" w:hAnsi="宋体" w:cs="宋体"/>
      <w:color w:val="000000"/>
      <w:kern w:val="0"/>
      <w:sz w:val="16"/>
      <w:szCs w:val="16"/>
      <w:lang w:eastAsia="en-US" w:bidi="en-US"/>
    </w:rPr>
  </w:style>
  <w:style w:type="paragraph" w:customStyle="1" w:styleId="et31">
    <w:name w:val="et31"/>
    <w:basedOn w:val="af0"/>
    <w:rsid w:val="00D14ABA"/>
    <w:pPr>
      <w:widowControl/>
      <w:pBdr>
        <w:top w:val="single" w:sz="4" w:space="0" w:color="000000"/>
      </w:pBdr>
      <w:spacing w:before="100" w:beforeAutospacing="1" w:after="100" w:afterAutospacing="1" w:line="240" w:lineRule="auto"/>
      <w:ind w:firstLine="360"/>
      <w:jc w:val="center"/>
      <w:textAlignment w:val="center"/>
    </w:pPr>
    <w:rPr>
      <w:rFonts w:ascii="宋体" w:eastAsia="宋体" w:hAnsi="宋体" w:cs="宋体"/>
      <w:color w:val="000000"/>
      <w:kern w:val="0"/>
      <w:sz w:val="16"/>
      <w:szCs w:val="16"/>
      <w:lang w:eastAsia="en-US" w:bidi="en-US"/>
    </w:rPr>
  </w:style>
  <w:style w:type="paragraph" w:customStyle="1" w:styleId="et32">
    <w:name w:val="et32"/>
    <w:basedOn w:val="af0"/>
    <w:rsid w:val="00D14ABA"/>
    <w:pPr>
      <w:widowControl/>
      <w:pBdr>
        <w:bottom w:val="single" w:sz="4" w:space="0" w:color="000000"/>
      </w:pBdr>
      <w:spacing w:before="100" w:beforeAutospacing="1" w:after="100" w:afterAutospacing="1" w:line="240" w:lineRule="auto"/>
      <w:ind w:firstLine="360"/>
      <w:jc w:val="center"/>
      <w:textAlignment w:val="center"/>
    </w:pPr>
    <w:rPr>
      <w:rFonts w:ascii="宋体" w:eastAsia="宋体" w:hAnsi="宋体" w:cs="宋体"/>
      <w:color w:val="000000"/>
      <w:kern w:val="0"/>
      <w:sz w:val="16"/>
      <w:szCs w:val="16"/>
      <w:lang w:eastAsia="en-US" w:bidi="en-US"/>
    </w:rPr>
  </w:style>
  <w:style w:type="paragraph" w:customStyle="1" w:styleId="et33">
    <w:name w:val="et33"/>
    <w:basedOn w:val="af0"/>
    <w:rsid w:val="00D14ABA"/>
    <w:pPr>
      <w:widowControl/>
      <w:pBdr>
        <w:top w:val="single" w:sz="4" w:space="0" w:color="000000"/>
        <w:left w:val="single" w:sz="4" w:space="0" w:color="000000"/>
        <w:right w:val="single" w:sz="4" w:space="0" w:color="000000"/>
      </w:pBdr>
      <w:spacing w:before="100" w:beforeAutospacing="1" w:after="100" w:afterAutospacing="1" w:line="240" w:lineRule="auto"/>
      <w:ind w:firstLine="360"/>
      <w:jc w:val="center"/>
      <w:textAlignment w:val="center"/>
    </w:pPr>
    <w:rPr>
      <w:rFonts w:ascii="宋体" w:eastAsia="宋体" w:hAnsi="宋体" w:cs="宋体"/>
      <w:color w:val="000000"/>
      <w:kern w:val="0"/>
      <w:sz w:val="16"/>
      <w:szCs w:val="16"/>
      <w:lang w:eastAsia="en-US" w:bidi="en-US"/>
    </w:rPr>
  </w:style>
  <w:style w:type="paragraph" w:customStyle="1" w:styleId="et34">
    <w:name w:val="et34"/>
    <w:basedOn w:val="af0"/>
    <w:rsid w:val="00D14ABA"/>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360"/>
      <w:jc w:val="center"/>
      <w:textAlignment w:val="center"/>
    </w:pPr>
    <w:rPr>
      <w:rFonts w:ascii="宋体" w:eastAsia="宋体" w:hAnsi="宋体" w:cs="宋体"/>
      <w:color w:val="000000"/>
      <w:kern w:val="0"/>
      <w:sz w:val="16"/>
      <w:szCs w:val="16"/>
      <w:lang w:eastAsia="en-US" w:bidi="en-US"/>
    </w:rPr>
  </w:style>
  <w:style w:type="paragraph" w:customStyle="1" w:styleId="et35">
    <w:name w:val="et35"/>
    <w:basedOn w:val="af0"/>
    <w:rsid w:val="00D14ABA"/>
    <w:pPr>
      <w:widowControl/>
      <w:pBdr>
        <w:top w:val="single" w:sz="4" w:space="0" w:color="000000"/>
        <w:bottom w:val="single" w:sz="4" w:space="0" w:color="000000"/>
        <w:right w:val="single" w:sz="4" w:space="0" w:color="000000"/>
      </w:pBdr>
      <w:spacing w:before="100" w:beforeAutospacing="1" w:after="100" w:afterAutospacing="1" w:line="240" w:lineRule="auto"/>
      <w:ind w:firstLine="360"/>
      <w:jc w:val="center"/>
      <w:textAlignment w:val="center"/>
    </w:pPr>
    <w:rPr>
      <w:rFonts w:ascii="宋体" w:eastAsia="宋体" w:hAnsi="宋体" w:cs="宋体"/>
      <w:color w:val="000000"/>
      <w:kern w:val="0"/>
      <w:sz w:val="16"/>
      <w:szCs w:val="16"/>
      <w:lang w:eastAsia="en-US" w:bidi="en-US"/>
    </w:rPr>
  </w:style>
  <w:style w:type="paragraph" w:customStyle="1" w:styleId="et36">
    <w:name w:val="et36"/>
    <w:basedOn w:val="af0"/>
    <w:rsid w:val="00D14ABA"/>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360"/>
      <w:jc w:val="center"/>
      <w:textAlignment w:val="center"/>
    </w:pPr>
    <w:rPr>
      <w:rFonts w:ascii="宋体" w:eastAsia="宋体" w:hAnsi="宋体" w:cs="宋体"/>
      <w:color w:val="000000"/>
      <w:kern w:val="0"/>
      <w:sz w:val="16"/>
      <w:szCs w:val="16"/>
      <w:lang w:eastAsia="en-US" w:bidi="en-US"/>
    </w:rPr>
  </w:style>
  <w:style w:type="paragraph" w:customStyle="1" w:styleId="affffffffc">
    <w:name w:val="附录一级标题"/>
    <w:basedOn w:val="af0"/>
    <w:link w:val="Charff1"/>
    <w:rsid w:val="00D14ABA"/>
    <w:pPr>
      <w:widowControl/>
      <w:spacing w:line="240" w:lineRule="auto"/>
      <w:ind w:firstLine="360"/>
      <w:jc w:val="center"/>
    </w:pPr>
    <w:rPr>
      <w:rFonts w:ascii="Calibri" w:eastAsia="宋体" w:hAnsi="Calibri"/>
      <w:kern w:val="0"/>
      <w:sz w:val="32"/>
      <w:szCs w:val="32"/>
      <w:lang w:val="x-none" w:eastAsia="x-none" w:bidi="en-US"/>
    </w:rPr>
  </w:style>
  <w:style w:type="character" w:customStyle="1" w:styleId="Charff1">
    <w:name w:val="附录一级标题 Char"/>
    <w:link w:val="affffffffc"/>
    <w:rsid w:val="00D14ABA"/>
    <w:rPr>
      <w:rFonts w:ascii="Calibri" w:hAnsi="Calibri"/>
      <w:sz w:val="32"/>
      <w:szCs w:val="32"/>
      <w:lang w:val="x-none" w:eastAsia="x-none" w:bidi="en-US"/>
    </w:rPr>
  </w:style>
  <w:style w:type="paragraph" w:customStyle="1" w:styleId="affffffffd">
    <w:name w:val="附录一级"/>
    <w:basedOn w:val="af0"/>
    <w:link w:val="Charff2"/>
    <w:qFormat/>
    <w:rsid w:val="00D14ABA"/>
    <w:pPr>
      <w:widowControl/>
      <w:spacing w:line="240" w:lineRule="auto"/>
      <w:ind w:firstLine="360"/>
    </w:pPr>
    <w:rPr>
      <w:rFonts w:ascii="Calibri" w:eastAsia="宋体" w:hAnsi="Calibri"/>
      <w:b/>
      <w:kern w:val="0"/>
      <w:sz w:val="30"/>
      <w:szCs w:val="32"/>
      <w:lang w:val="x-none" w:eastAsia="x-none" w:bidi="en-US"/>
    </w:rPr>
  </w:style>
  <w:style w:type="character" w:customStyle="1" w:styleId="Charff2">
    <w:name w:val="附录一级 Char"/>
    <w:link w:val="affffffffd"/>
    <w:rsid w:val="00D14ABA"/>
    <w:rPr>
      <w:rFonts w:ascii="Calibri" w:hAnsi="Calibri"/>
      <w:b/>
      <w:sz w:val="30"/>
      <w:szCs w:val="32"/>
      <w:lang w:val="x-none" w:eastAsia="x-none" w:bidi="en-US"/>
    </w:rPr>
  </w:style>
  <w:style w:type="paragraph" w:customStyle="1" w:styleId="39">
    <w:name w:val="列出段落3"/>
    <w:basedOn w:val="af0"/>
    <w:rsid w:val="00D14ABA"/>
    <w:pPr>
      <w:spacing w:line="240" w:lineRule="auto"/>
      <w:ind w:firstLineChars="200" w:firstLine="420"/>
      <w:jc w:val="both"/>
    </w:pPr>
    <w:rPr>
      <w:rFonts w:eastAsia="宋体"/>
      <w:sz w:val="21"/>
      <w:szCs w:val="21"/>
    </w:rPr>
  </w:style>
  <w:style w:type="paragraph" w:customStyle="1" w:styleId="affffffffe">
    <w:name w:val="首行缩进 正文"/>
    <w:basedOn w:val="af0"/>
    <w:rsid w:val="00D14ABA"/>
    <w:pPr>
      <w:spacing w:line="240" w:lineRule="auto"/>
      <w:ind w:firstLineChars="200" w:firstLine="420"/>
      <w:jc w:val="both"/>
    </w:pPr>
    <w:rPr>
      <w:rFonts w:eastAsia="宋体"/>
      <w:sz w:val="21"/>
      <w:szCs w:val="20"/>
    </w:rPr>
  </w:style>
  <w:style w:type="paragraph" w:customStyle="1" w:styleId="p15">
    <w:name w:val="p15"/>
    <w:basedOn w:val="af0"/>
    <w:rsid w:val="00D14ABA"/>
    <w:pPr>
      <w:widowControl/>
      <w:spacing w:line="240" w:lineRule="auto"/>
      <w:ind w:firstLine="420"/>
    </w:pPr>
    <w:rPr>
      <w:rFonts w:eastAsia="宋体"/>
      <w:kern w:val="0"/>
      <w:sz w:val="21"/>
      <w:szCs w:val="21"/>
    </w:rPr>
  </w:style>
  <w:style w:type="character" w:customStyle="1" w:styleId="Charff3">
    <w:name w:val="博士论文正文 Char"/>
    <w:rsid w:val="00D14ABA"/>
    <w:rPr>
      <w:rFonts w:eastAsia="宋体"/>
      <w:kern w:val="2"/>
      <w:sz w:val="24"/>
      <w:lang w:val="en-US" w:eastAsia="zh-CN"/>
    </w:rPr>
  </w:style>
  <w:style w:type="character" w:customStyle="1" w:styleId="CharChar0">
    <w:name w:val="博士论文正文 Char Char"/>
    <w:rsid w:val="00D14ABA"/>
    <w:rPr>
      <w:rFonts w:eastAsia="宋体"/>
      <w:kern w:val="2"/>
      <w:sz w:val="24"/>
      <w:lang w:val="en-US" w:eastAsia="zh-CN"/>
    </w:rPr>
  </w:style>
  <w:style w:type="character" w:customStyle="1" w:styleId="1f4">
    <w:name w:val="占位符文本1"/>
    <w:uiPriority w:val="99"/>
    <w:semiHidden/>
    <w:rsid w:val="00D14ABA"/>
    <w:rPr>
      <w:rFonts w:cs="Times New Roman"/>
      <w:color w:val="808080"/>
    </w:rPr>
  </w:style>
  <w:style w:type="character" w:customStyle="1" w:styleId="highlight1">
    <w:name w:val="highlight1"/>
    <w:rsid w:val="00D14ABA"/>
    <w:rPr>
      <w:sz w:val="21"/>
    </w:rPr>
  </w:style>
  <w:style w:type="character" w:customStyle="1" w:styleId="Char11">
    <w:name w:val="文档结构图 Char1"/>
    <w:qFormat/>
    <w:rsid w:val="00D14ABA"/>
    <w:rPr>
      <w:rFonts w:ascii="宋体"/>
      <w:kern w:val="2"/>
      <w:sz w:val="18"/>
      <w:szCs w:val="18"/>
    </w:rPr>
  </w:style>
  <w:style w:type="character" w:customStyle="1" w:styleId="Char12">
    <w:name w:val="批注框文本 Char1"/>
    <w:uiPriority w:val="99"/>
    <w:semiHidden/>
    <w:rsid w:val="00D14ABA"/>
    <w:rPr>
      <w:kern w:val="2"/>
      <w:sz w:val="18"/>
      <w:szCs w:val="18"/>
    </w:rPr>
  </w:style>
  <w:style w:type="character" w:customStyle="1" w:styleId="Char13">
    <w:name w:val="批注文字 Char1"/>
    <w:uiPriority w:val="99"/>
    <w:rsid w:val="00D14ABA"/>
    <w:rPr>
      <w:kern w:val="2"/>
      <w:sz w:val="21"/>
      <w:szCs w:val="24"/>
    </w:rPr>
  </w:style>
  <w:style w:type="character" w:customStyle="1" w:styleId="CharChar11">
    <w:name w:val="Char Char11"/>
    <w:rsid w:val="00D14ABA"/>
    <w:rPr>
      <w:b/>
      <w:bCs/>
      <w:kern w:val="44"/>
      <w:sz w:val="44"/>
      <w:szCs w:val="44"/>
    </w:rPr>
  </w:style>
  <w:style w:type="character" w:customStyle="1" w:styleId="CharChar9">
    <w:name w:val="Char Char9"/>
    <w:rsid w:val="00D14ABA"/>
    <w:rPr>
      <w:kern w:val="2"/>
      <w:sz w:val="18"/>
      <w:szCs w:val="18"/>
    </w:rPr>
  </w:style>
  <w:style w:type="character" w:customStyle="1" w:styleId="CharChar8">
    <w:name w:val="Char Char8"/>
    <w:rsid w:val="00D14ABA"/>
    <w:rPr>
      <w:rFonts w:ascii="宋体"/>
      <w:kern w:val="2"/>
      <w:sz w:val="18"/>
      <w:szCs w:val="18"/>
    </w:rPr>
  </w:style>
  <w:style w:type="character" w:customStyle="1" w:styleId="CharChar14">
    <w:name w:val="Char Char14"/>
    <w:locked/>
    <w:rsid w:val="00D14ABA"/>
    <w:rPr>
      <w:rFonts w:cs="Times New Roman"/>
      <w:b/>
      <w:bCs/>
      <w:kern w:val="44"/>
      <w:sz w:val="44"/>
      <w:szCs w:val="44"/>
    </w:rPr>
  </w:style>
  <w:style w:type="character" w:customStyle="1" w:styleId="CharChar13">
    <w:name w:val="Char Char13"/>
    <w:locked/>
    <w:rsid w:val="00D14ABA"/>
    <w:rPr>
      <w:rFonts w:ascii="Arial" w:eastAsia="黑体" w:hAnsi="Arial" w:cs="Times New Roman"/>
      <w:b/>
      <w:bCs/>
      <w:kern w:val="2"/>
      <w:sz w:val="32"/>
      <w:szCs w:val="32"/>
    </w:rPr>
  </w:style>
  <w:style w:type="character" w:customStyle="1" w:styleId="CharChar111">
    <w:name w:val="Char Char111"/>
    <w:rsid w:val="00D14ABA"/>
    <w:rPr>
      <w:rFonts w:cs="Times New Roman"/>
      <w:b/>
      <w:bCs/>
      <w:kern w:val="44"/>
      <w:sz w:val="44"/>
      <w:szCs w:val="44"/>
    </w:rPr>
  </w:style>
  <w:style w:type="character" w:customStyle="1" w:styleId="CharChar91">
    <w:name w:val="Char Char91"/>
    <w:rsid w:val="00D14ABA"/>
    <w:rPr>
      <w:rFonts w:cs="Times New Roman"/>
      <w:kern w:val="2"/>
      <w:sz w:val="18"/>
      <w:szCs w:val="18"/>
    </w:rPr>
  </w:style>
  <w:style w:type="character" w:customStyle="1" w:styleId="CharChar81">
    <w:name w:val="Char Char81"/>
    <w:rsid w:val="00D14ABA"/>
    <w:rPr>
      <w:rFonts w:ascii="宋体" w:cs="Times New Roman"/>
      <w:kern w:val="2"/>
      <w:sz w:val="18"/>
      <w:szCs w:val="18"/>
    </w:rPr>
  </w:style>
  <w:style w:type="character" w:customStyle="1" w:styleId="CommentTextChar">
    <w:name w:val="Comment Text Char"/>
    <w:locked/>
    <w:rsid w:val="00D14ABA"/>
    <w:rPr>
      <w:rFonts w:cs="Times New Roman"/>
      <w:kern w:val="2"/>
      <w:sz w:val="24"/>
      <w:szCs w:val="24"/>
    </w:rPr>
  </w:style>
  <w:style w:type="character" w:customStyle="1" w:styleId="CharCharCharCharChar">
    <w:name w:val="正文首行缩进 Char Char Char Char Char"/>
    <w:aliases w:val="正文首行缩进 Char Char Char Char Char Char Char Char Char Char Char Char Char Char Char Char Char Char Char Char Char"/>
    <w:rsid w:val="00D14ABA"/>
    <w:rPr>
      <w:rFonts w:ascii="Times New Roman" w:eastAsia="宋体" w:hAnsi="Times New Roman"/>
      <w:kern w:val="2"/>
      <w:sz w:val="24"/>
      <w:szCs w:val="18"/>
      <w:lang w:val="en-US" w:eastAsia="zh-CN" w:bidi="ar-SA"/>
    </w:rPr>
  </w:style>
  <w:style w:type="character" w:customStyle="1" w:styleId="CharCharCharCharChar1">
    <w:name w:val="正文首行缩进 Char Char Char Char Char1"/>
    <w:aliases w:val="正文首行缩进 Char Char Char Char Char Char Char Char Char Char Char Char Char Char Char Char Char Char Char Char Char1"/>
    <w:locked/>
    <w:rsid w:val="00D14ABA"/>
    <w:rPr>
      <w:rFonts w:eastAsia="宋体"/>
      <w:kern w:val="2"/>
      <w:sz w:val="24"/>
      <w:lang w:val="en-US" w:eastAsia="zh-CN" w:bidi="ar-SA"/>
    </w:rPr>
  </w:style>
  <w:style w:type="character" w:customStyle="1" w:styleId="CharChar17">
    <w:name w:val="Char Char17"/>
    <w:rsid w:val="00D14ABA"/>
    <w:rPr>
      <w:rFonts w:eastAsia="宋体"/>
      <w:b/>
      <w:bCs/>
      <w:kern w:val="2"/>
      <w:sz w:val="32"/>
      <w:szCs w:val="32"/>
      <w:lang w:val="en-US" w:eastAsia="zh-CN" w:bidi="ar-SA"/>
    </w:rPr>
  </w:style>
  <w:style w:type="character" w:customStyle="1" w:styleId="CharChar7">
    <w:name w:val="普通文字 Char Char"/>
    <w:rsid w:val="00D14ABA"/>
    <w:rPr>
      <w:rFonts w:ascii="Courier New" w:eastAsia="宋体" w:hAnsi="Courier New"/>
      <w:kern w:val="2"/>
      <w:sz w:val="21"/>
      <w:lang w:val="en-US" w:eastAsia="zh-CN" w:bidi="ar-SA"/>
    </w:rPr>
  </w:style>
  <w:style w:type="character" w:customStyle="1" w:styleId="Char14">
    <w:name w:val="纯文本 Char1"/>
    <w:rsid w:val="00D14ABA"/>
    <w:rPr>
      <w:rFonts w:ascii="宋体" w:hAnsi="Courier New" w:cs="Courier New"/>
      <w:kern w:val="2"/>
      <w:sz w:val="21"/>
      <w:szCs w:val="21"/>
    </w:rPr>
  </w:style>
  <w:style w:type="character" w:customStyle="1" w:styleId="Char15">
    <w:name w:val="标题 Char1"/>
    <w:uiPriority w:val="10"/>
    <w:rsid w:val="00D14ABA"/>
    <w:rPr>
      <w:rFonts w:ascii="Cambria" w:hAnsi="Cambria" w:cs="Times New Roman"/>
      <w:b/>
      <w:bCs/>
      <w:kern w:val="2"/>
      <w:sz w:val="32"/>
      <w:szCs w:val="32"/>
    </w:rPr>
  </w:style>
  <w:style w:type="character" w:customStyle="1" w:styleId="1f5">
    <w:name w:val="不明显强调1"/>
    <w:uiPriority w:val="19"/>
    <w:qFormat/>
    <w:rsid w:val="00D14ABA"/>
    <w:rPr>
      <w:i/>
      <w:iCs/>
      <w:color w:val="5A5A5A"/>
    </w:rPr>
  </w:style>
  <w:style w:type="character" w:customStyle="1" w:styleId="1f6">
    <w:name w:val="明显强调1"/>
    <w:uiPriority w:val="21"/>
    <w:qFormat/>
    <w:rsid w:val="00D14ABA"/>
    <w:rPr>
      <w:b/>
      <w:bCs/>
      <w:i/>
      <w:iCs/>
      <w:color w:val="4F81BD"/>
      <w:sz w:val="22"/>
      <w:szCs w:val="22"/>
    </w:rPr>
  </w:style>
  <w:style w:type="character" w:customStyle="1" w:styleId="1f7">
    <w:name w:val="不明显参考1"/>
    <w:uiPriority w:val="31"/>
    <w:qFormat/>
    <w:rsid w:val="00D14ABA"/>
    <w:rPr>
      <w:color w:val="auto"/>
      <w:u w:val="single" w:color="9BBB59"/>
    </w:rPr>
  </w:style>
  <w:style w:type="character" w:customStyle="1" w:styleId="1f8">
    <w:name w:val="明显参考1"/>
    <w:uiPriority w:val="32"/>
    <w:qFormat/>
    <w:rsid w:val="00D14ABA"/>
    <w:rPr>
      <w:b/>
      <w:bCs/>
      <w:color w:val="76923C"/>
      <w:u w:val="single" w:color="9BBB59"/>
    </w:rPr>
  </w:style>
  <w:style w:type="character" w:customStyle="1" w:styleId="1f9">
    <w:name w:val="书籍标题1"/>
    <w:uiPriority w:val="33"/>
    <w:qFormat/>
    <w:rsid w:val="00D14ABA"/>
    <w:rPr>
      <w:rFonts w:ascii="Cambria" w:eastAsia="宋体" w:hAnsi="Cambria" w:cs="Times New Roman"/>
      <w:b/>
      <w:bCs/>
      <w:i/>
      <w:iCs/>
      <w:color w:val="auto"/>
    </w:rPr>
  </w:style>
  <w:style w:type="character" w:customStyle="1" w:styleId="shorttext">
    <w:name w:val="short_text"/>
    <w:basedOn w:val="af1"/>
    <w:rsid w:val="00D14ABA"/>
  </w:style>
  <w:style w:type="paragraph" w:styleId="afffffffff">
    <w:name w:val="Revision"/>
    <w:hidden/>
    <w:uiPriority w:val="99"/>
    <w:semiHidden/>
    <w:rsid w:val="00D14ABA"/>
    <w:rPr>
      <w:kern w:val="2"/>
      <w:sz w:val="21"/>
      <w:szCs w:val="24"/>
    </w:rPr>
  </w:style>
  <w:style w:type="paragraph" w:customStyle="1" w:styleId="1CharCharCharChar">
    <w:name w:val="1 Char Char Char Char"/>
    <w:basedOn w:val="af0"/>
    <w:rsid w:val="00D14ABA"/>
    <w:pPr>
      <w:spacing w:line="240" w:lineRule="auto"/>
      <w:jc w:val="both"/>
    </w:pPr>
    <w:rPr>
      <w:rFonts w:eastAsia="宋体"/>
      <w:sz w:val="21"/>
      <w:szCs w:val="20"/>
    </w:rPr>
  </w:style>
  <w:style w:type="character" w:customStyle="1" w:styleId="Chara">
    <w:name w:val="列出段落 Char"/>
    <w:link w:val="affffa"/>
    <w:uiPriority w:val="34"/>
    <w:qFormat/>
    <w:locked/>
    <w:rsid w:val="00D14ABA"/>
    <w:rPr>
      <w:kern w:val="2"/>
      <w:sz w:val="21"/>
      <w:szCs w:val="24"/>
    </w:rPr>
  </w:style>
  <w:style w:type="character" w:customStyle="1" w:styleId="HTMLChar1">
    <w:name w:val="HTML 预设格式 Char1"/>
    <w:uiPriority w:val="99"/>
    <w:qFormat/>
    <w:rsid w:val="00D14ABA"/>
    <w:rPr>
      <w:rFonts w:ascii="宋体" w:eastAsia="宋体" w:hAnsi="宋体" w:cs="宋体"/>
      <w:sz w:val="24"/>
      <w:szCs w:val="24"/>
    </w:rPr>
  </w:style>
  <w:style w:type="character" w:customStyle="1" w:styleId="Char16">
    <w:name w:val="页脚 Char1"/>
    <w:uiPriority w:val="99"/>
    <w:qFormat/>
    <w:rsid w:val="00D14ABA"/>
    <w:rPr>
      <w:kern w:val="2"/>
      <w:sz w:val="18"/>
      <w:szCs w:val="18"/>
    </w:rPr>
  </w:style>
  <w:style w:type="paragraph" w:customStyle="1" w:styleId="72">
    <w:name w:val="@样式7"/>
    <w:basedOn w:val="21"/>
    <w:link w:val="73"/>
    <w:qFormat/>
    <w:rsid w:val="00D14ABA"/>
    <w:pPr>
      <w:spacing w:line="400" w:lineRule="atLeast"/>
      <w:ind w:leftChars="0" w:left="0" w:firstLineChars="200" w:firstLine="480"/>
      <w:jc w:val="both"/>
    </w:pPr>
    <w:rPr>
      <w:rFonts w:eastAsia="宋体"/>
      <w:color w:val="000000"/>
      <w:lang w:val="x-none" w:eastAsia="x-none"/>
    </w:rPr>
  </w:style>
  <w:style w:type="character" w:customStyle="1" w:styleId="73">
    <w:name w:val="@样式7 字符"/>
    <w:link w:val="72"/>
    <w:rsid w:val="00D14ABA"/>
    <w:rPr>
      <w:color w:val="000000"/>
      <w:kern w:val="2"/>
      <w:sz w:val="24"/>
      <w:szCs w:val="24"/>
      <w:lang w:val="x-none" w:eastAsia="x-none"/>
    </w:rPr>
  </w:style>
  <w:style w:type="paragraph" w:styleId="2c">
    <w:name w:val="Body Text First Indent 2"/>
    <w:basedOn w:val="afb"/>
    <w:link w:val="2d"/>
    <w:semiHidden/>
    <w:unhideWhenUsed/>
    <w:rsid w:val="00D14ABA"/>
    <w:pPr>
      <w:spacing w:after="120" w:line="400" w:lineRule="atLeast"/>
      <w:ind w:leftChars="200" w:left="420" w:firstLineChars="200" w:firstLine="420"/>
    </w:pPr>
    <w:rPr>
      <w:sz w:val="24"/>
      <w:szCs w:val="24"/>
    </w:rPr>
  </w:style>
  <w:style w:type="character" w:customStyle="1" w:styleId="2d">
    <w:name w:val="正文文本首行缩进 2 字符"/>
    <w:basedOn w:val="afc"/>
    <w:link w:val="2c"/>
    <w:semiHidden/>
    <w:rsid w:val="00D14ABA"/>
    <w:rPr>
      <w:rFonts w:eastAsiaTheme="minorEastAsia"/>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668.wmf"/><Relationship Id="rId3182" Type="http://schemas.openxmlformats.org/officeDocument/2006/relationships/oleObject" Target="embeddings/oleObject1714.bin"/><Relationship Id="rId3042" Type="http://schemas.openxmlformats.org/officeDocument/2006/relationships/oleObject" Target="embeddings/oleObject1646.bin"/><Relationship Id="rId170" Type="http://schemas.openxmlformats.org/officeDocument/2006/relationships/image" Target="media/image57.wmf"/><Relationship Id="rId3859" Type="http://schemas.openxmlformats.org/officeDocument/2006/relationships/image" Target="media/image1804.wmf"/><Relationship Id="rId987" Type="http://schemas.openxmlformats.org/officeDocument/2006/relationships/oleObject" Target="embeddings/oleObject614.bin"/><Relationship Id="rId2668" Type="http://schemas.openxmlformats.org/officeDocument/2006/relationships/oleObject" Target="embeddings/oleObject1462.bin"/><Relationship Id="rId2875" Type="http://schemas.openxmlformats.org/officeDocument/2006/relationships/image" Target="media/image1295.wmf"/><Relationship Id="rId3719" Type="http://schemas.openxmlformats.org/officeDocument/2006/relationships/oleObject" Target="embeddings/oleObject1972.bin"/><Relationship Id="rId3926" Type="http://schemas.openxmlformats.org/officeDocument/2006/relationships/image" Target="media/image1842.emf"/><Relationship Id="rId847" Type="http://schemas.openxmlformats.org/officeDocument/2006/relationships/oleObject" Target="embeddings/oleObject510.bin"/><Relationship Id="rId1477" Type="http://schemas.openxmlformats.org/officeDocument/2006/relationships/oleObject" Target="embeddings/oleObject928.bin"/><Relationship Id="rId1684" Type="http://schemas.openxmlformats.org/officeDocument/2006/relationships/oleObject" Target="embeddings/oleObject1057.bin"/><Relationship Id="rId1891" Type="http://schemas.openxmlformats.org/officeDocument/2006/relationships/oleObject" Target="embeddings/oleObject1176.bin"/><Relationship Id="rId2528" Type="http://schemas.openxmlformats.org/officeDocument/2006/relationships/oleObject" Target="embeddings/oleObject1420.bin"/><Relationship Id="rId2735" Type="http://schemas.openxmlformats.org/officeDocument/2006/relationships/image" Target="media/image1224.wmf"/><Relationship Id="rId2942" Type="http://schemas.openxmlformats.org/officeDocument/2006/relationships/image" Target="media/image1329.wmf"/><Relationship Id="rId707" Type="http://schemas.openxmlformats.org/officeDocument/2006/relationships/oleObject" Target="embeddings/oleObject426.bin"/><Relationship Id="rId914" Type="http://schemas.openxmlformats.org/officeDocument/2006/relationships/image" Target="media/image339.wmf"/><Relationship Id="rId1337" Type="http://schemas.openxmlformats.org/officeDocument/2006/relationships/oleObject" Target="embeddings/oleObject840.bin"/><Relationship Id="rId1544" Type="http://schemas.openxmlformats.org/officeDocument/2006/relationships/image" Target="media/image564.jpg"/><Relationship Id="rId1751" Type="http://schemas.openxmlformats.org/officeDocument/2006/relationships/image" Target="media/image642.wmf"/><Relationship Id="rId2802" Type="http://schemas.openxmlformats.org/officeDocument/2006/relationships/image" Target="media/image1258.wmf"/><Relationship Id="rId43" Type="http://schemas.openxmlformats.org/officeDocument/2006/relationships/oleObject" Target="embeddings/oleObject17.bin"/><Relationship Id="rId1404" Type="http://schemas.openxmlformats.org/officeDocument/2006/relationships/image" Target="media/image515.wmf"/><Relationship Id="rId1611" Type="http://schemas.openxmlformats.org/officeDocument/2006/relationships/oleObject" Target="embeddings/oleObject1013.bin"/><Relationship Id="rId3369" Type="http://schemas.openxmlformats.org/officeDocument/2006/relationships/image" Target="media/image1549.wmf"/><Relationship Id="rId3576" Type="http://schemas.openxmlformats.org/officeDocument/2006/relationships/oleObject" Target="embeddings/oleObject1908.bin"/><Relationship Id="rId497" Type="http://schemas.openxmlformats.org/officeDocument/2006/relationships/oleObject" Target="embeddings/oleObject308.bin"/><Relationship Id="rId2178" Type="http://schemas.openxmlformats.org/officeDocument/2006/relationships/oleObject" Target="embeddings/oleObject1361.bin"/><Relationship Id="rId2385" Type="http://schemas.openxmlformats.org/officeDocument/2006/relationships/image" Target="media/image990.wmf"/><Relationship Id="rId3229" Type="http://schemas.openxmlformats.org/officeDocument/2006/relationships/oleObject" Target="embeddings/oleObject1735.bin"/><Relationship Id="rId3783" Type="http://schemas.openxmlformats.org/officeDocument/2006/relationships/oleObject" Target="embeddings/oleObject2003.bin"/><Relationship Id="rId357" Type="http://schemas.openxmlformats.org/officeDocument/2006/relationships/image" Target="media/image129.wmf"/><Relationship Id="rId1194" Type="http://schemas.openxmlformats.org/officeDocument/2006/relationships/oleObject" Target="embeddings/oleObject749.bin"/><Relationship Id="rId2038" Type="http://schemas.openxmlformats.org/officeDocument/2006/relationships/image" Target="media/image755.wmf"/><Relationship Id="rId2592" Type="http://schemas.openxmlformats.org/officeDocument/2006/relationships/image" Target="media/image1152.png"/><Relationship Id="rId3436" Type="http://schemas.openxmlformats.org/officeDocument/2006/relationships/oleObject" Target="embeddings/oleObject1838.bin"/><Relationship Id="rId3643" Type="http://schemas.openxmlformats.org/officeDocument/2006/relationships/oleObject" Target="embeddings/oleObject1943.bin"/><Relationship Id="rId3850" Type="http://schemas.openxmlformats.org/officeDocument/2006/relationships/image" Target="media/image1799.wmf"/><Relationship Id="rId217" Type="http://schemas.openxmlformats.org/officeDocument/2006/relationships/oleObject" Target="embeddings/oleObject134.bin"/><Relationship Id="rId564" Type="http://schemas.openxmlformats.org/officeDocument/2006/relationships/oleObject" Target="embeddings/oleObject350.bin"/><Relationship Id="rId771" Type="http://schemas.openxmlformats.org/officeDocument/2006/relationships/image" Target="media/image293.wmf"/><Relationship Id="rId2245" Type="http://schemas.openxmlformats.org/officeDocument/2006/relationships/image" Target="media/image866.wmf"/><Relationship Id="rId2452" Type="http://schemas.openxmlformats.org/officeDocument/2006/relationships/image" Target="media/image1039.wmf"/><Relationship Id="rId3503" Type="http://schemas.openxmlformats.org/officeDocument/2006/relationships/image" Target="media/image1616.wmf"/><Relationship Id="rId3710" Type="http://schemas.openxmlformats.org/officeDocument/2006/relationships/image" Target="media/image1727.wmf"/><Relationship Id="rId424" Type="http://schemas.openxmlformats.org/officeDocument/2006/relationships/oleObject" Target="embeddings/oleObject262.bin"/><Relationship Id="rId631" Type="http://schemas.openxmlformats.org/officeDocument/2006/relationships/oleObject" Target="embeddings/oleObject388.bin"/><Relationship Id="rId1054" Type="http://schemas.openxmlformats.org/officeDocument/2006/relationships/oleObject" Target="embeddings/oleObject651.bin"/><Relationship Id="rId1261" Type="http://schemas.openxmlformats.org/officeDocument/2006/relationships/oleObject" Target="embeddings/oleObject785.bin"/><Relationship Id="rId2105" Type="http://schemas.openxmlformats.org/officeDocument/2006/relationships/oleObject" Target="embeddings/oleObject1313.bin"/><Relationship Id="rId2312" Type="http://schemas.openxmlformats.org/officeDocument/2006/relationships/image" Target="media/image926.wmf"/><Relationship Id="rId1121" Type="http://schemas.openxmlformats.org/officeDocument/2006/relationships/oleObject" Target="embeddings/oleObject689.bin"/><Relationship Id="rId3086" Type="http://schemas.openxmlformats.org/officeDocument/2006/relationships/image" Target="media/image1403.wmf"/><Relationship Id="rId3293" Type="http://schemas.openxmlformats.org/officeDocument/2006/relationships/image" Target="media/image1511.wmf"/><Relationship Id="rId1938" Type="http://schemas.openxmlformats.org/officeDocument/2006/relationships/image" Target="media/image732.jpg"/><Relationship Id="rId3153" Type="http://schemas.openxmlformats.org/officeDocument/2006/relationships/oleObject" Target="embeddings/oleObject1700.bin"/><Relationship Id="rId3360" Type="http://schemas.openxmlformats.org/officeDocument/2006/relationships/oleObject" Target="embeddings/oleObject1800.bin"/><Relationship Id="rId281" Type="http://schemas.openxmlformats.org/officeDocument/2006/relationships/image" Target="media/image98.wmf"/><Relationship Id="rId3013" Type="http://schemas.openxmlformats.org/officeDocument/2006/relationships/oleObject" Target="embeddings/oleObject1632.bin"/><Relationship Id="rId141" Type="http://schemas.openxmlformats.org/officeDocument/2006/relationships/oleObject" Target="embeddings/oleObject80.bin"/><Relationship Id="rId3220" Type="http://schemas.openxmlformats.org/officeDocument/2006/relationships/image" Target="media/image1474.wmf"/><Relationship Id="rId7" Type="http://schemas.openxmlformats.org/officeDocument/2006/relationships/footnotes" Target="footnotes.xml"/><Relationship Id="rId2779" Type="http://schemas.openxmlformats.org/officeDocument/2006/relationships/oleObject" Target="embeddings/oleObject1517.bin"/><Relationship Id="rId2986" Type="http://schemas.openxmlformats.org/officeDocument/2006/relationships/image" Target="media/image1352.wmf"/><Relationship Id="rId958" Type="http://schemas.openxmlformats.org/officeDocument/2006/relationships/oleObject" Target="embeddings/oleObject595.bin"/><Relationship Id="rId1588" Type="http://schemas.openxmlformats.org/officeDocument/2006/relationships/oleObject" Target="embeddings/oleObject998.bin"/><Relationship Id="rId1795" Type="http://schemas.openxmlformats.org/officeDocument/2006/relationships/oleObject" Target="embeddings/oleObject1131.bin"/><Relationship Id="rId2639" Type="http://schemas.openxmlformats.org/officeDocument/2006/relationships/image" Target="media/image1175.wmf"/><Relationship Id="rId2846" Type="http://schemas.openxmlformats.org/officeDocument/2006/relationships/image" Target="media/image1280.wmf"/><Relationship Id="rId87" Type="http://schemas.openxmlformats.org/officeDocument/2006/relationships/image" Target="media/image38.wmf"/><Relationship Id="rId818" Type="http://schemas.openxmlformats.org/officeDocument/2006/relationships/image" Target="media/image317.wmf"/><Relationship Id="rId1448" Type="http://schemas.openxmlformats.org/officeDocument/2006/relationships/image" Target="media/image525.wmf"/><Relationship Id="rId1655" Type="http://schemas.openxmlformats.org/officeDocument/2006/relationships/oleObject" Target="embeddings/oleObject1042.bin"/><Relationship Id="rId2706" Type="http://schemas.openxmlformats.org/officeDocument/2006/relationships/oleObject" Target="embeddings/oleObject1481.bin"/><Relationship Id="rId1308" Type="http://schemas.openxmlformats.org/officeDocument/2006/relationships/image" Target="media/image475.wmf"/><Relationship Id="rId1862" Type="http://schemas.openxmlformats.org/officeDocument/2006/relationships/image" Target="media/image689.wmf"/><Relationship Id="rId2913" Type="http://schemas.openxmlformats.org/officeDocument/2006/relationships/oleObject" Target="embeddings/oleObject1584.bin"/><Relationship Id="rId1515" Type="http://schemas.openxmlformats.org/officeDocument/2006/relationships/image" Target="media/image552.jpg"/><Relationship Id="rId1722" Type="http://schemas.openxmlformats.org/officeDocument/2006/relationships/image" Target="media/image627.wmf"/><Relationship Id="rId14" Type="http://schemas.openxmlformats.org/officeDocument/2006/relationships/oleObject" Target="embeddings/oleObject2.bin"/><Relationship Id="rId3687" Type="http://schemas.openxmlformats.org/officeDocument/2006/relationships/image" Target="media/image1715.wmf"/><Relationship Id="rId3894" Type="http://schemas.openxmlformats.org/officeDocument/2006/relationships/oleObject" Target="embeddings/oleObject2049.bin"/><Relationship Id="rId2289" Type="http://schemas.openxmlformats.org/officeDocument/2006/relationships/oleObject" Target="embeddings/oleObject1371.bin"/><Relationship Id="rId2496" Type="http://schemas.openxmlformats.org/officeDocument/2006/relationships/image" Target="media/image1075.wmf"/><Relationship Id="rId3547" Type="http://schemas.openxmlformats.org/officeDocument/2006/relationships/image" Target="media/image1638.wmf"/><Relationship Id="rId3754" Type="http://schemas.openxmlformats.org/officeDocument/2006/relationships/image" Target="media/image1749.wmf"/><Relationship Id="rId3961" Type="http://schemas.openxmlformats.org/officeDocument/2006/relationships/image" Target="media/image1863.wmf"/><Relationship Id="rId468" Type="http://schemas.openxmlformats.org/officeDocument/2006/relationships/oleObject" Target="embeddings/oleObject288.bin"/><Relationship Id="rId675" Type="http://schemas.openxmlformats.org/officeDocument/2006/relationships/oleObject" Target="embeddings/oleObject408.bin"/><Relationship Id="rId882" Type="http://schemas.openxmlformats.org/officeDocument/2006/relationships/oleObject" Target="embeddings/oleObject545.bin"/><Relationship Id="rId1098" Type="http://schemas.openxmlformats.org/officeDocument/2006/relationships/oleObject" Target="embeddings/oleObject677.bin"/><Relationship Id="rId2149" Type="http://schemas.openxmlformats.org/officeDocument/2006/relationships/image" Target="media/image800.wmf"/><Relationship Id="rId2356" Type="http://schemas.openxmlformats.org/officeDocument/2006/relationships/image" Target="media/image965.wmf"/><Relationship Id="rId2563" Type="http://schemas.openxmlformats.org/officeDocument/2006/relationships/image" Target="media/image1129.wmf"/><Relationship Id="rId2770" Type="http://schemas.openxmlformats.org/officeDocument/2006/relationships/image" Target="media/image1242.wmf"/><Relationship Id="rId3407" Type="http://schemas.openxmlformats.org/officeDocument/2006/relationships/image" Target="media/image1568.wmf"/><Relationship Id="rId3614" Type="http://schemas.openxmlformats.org/officeDocument/2006/relationships/image" Target="media/image1670.wmf"/><Relationship Id="rId3821" Type="http://schemas.openxmlformats.org/officeDocument/2006/relationships/image" Target="media/image1785.wmf"/><Relationship Id="rId328" Type="http://schemas.openxmlformats.org/officeDocument/2006/relationships/image" Target="media/image120.wmf"/><Relationship Id="rId535" Type="http://schemas.openxmlformats.org/officeDocument/2006/relationships/oleObject" Target="embeddings/oleObject331.bin"/><Relationship Id="rId742" Type="http://schemas.openxmlformats.org/officeDocument/2006/relationships/oleObject" Target="embeddings/oleObject454.bin"/><Relationship Id="rId1165" Type="http://schemas.openxmlformats.org/officeDocument/2006/relationships/oleObject" Target="embeddings/oleObject720.bin"/><Relationship Id="rId1372" Type="http://schemas.openxmlformats.org/officeDocument/2006/relationships/oleObject" Target="embeddings/oleObject864.bin"/><Relationship Id="rId2009" Type="http://schemas.openxmlformats.org/officeDocument/2006/relationships/image" Target="media/image742.png"/><Relationship Id="rId2216" Type="http://schemas.openxmlformats.org/officeDocument/2006/relationships/image" Target="media/image842.png"/><Relationship Id="rId2423" Type="http://schemas.openxmlformats.org/officeDocument/2006/relationships/image" Target="media/image1018.wmf"/><Relationship Id="rId2630" Type="http://schemas.openxmlformats.org/officeDocument/2006/relationships/image" Target="media/image1170.wmf"/><Relationship Id="rId602" Type="http://schemas.openxmlformats.org/officeDocument/2006/relationships/oleObject" Target="embeddings/oleObject376.bin"/><Relationship Id="rId1025" Type="http://schemas.openxmlformats.org/officeDocument/2006/relationships/oleObject" Target="embeddings/oleObject633.bin"/><Relationship Id="rId1232" Type="http://schemas.openxmlformats.org/officeDocument/2006/relationships/oleObject" Target="embeddings/oleObject770.bin"/><Relationship Id="rId3197" Type="http://schemas.openxmlformats.org/officeDocument/2006/relationships/image" Target="media/image1460.wmf"/><Relationship Id="rId3057" Type="http://schemas.openxmlformats.org/officeDocument/2006/relationships/oleObject" Target="embeddings/oleObject1653.bin"/><Relationship Id="rId185" Type="http://schemas.openxmlformats.org/officeDocument/2006/relationships/oleObject" Target="embeddings/oleObject111.bin"/><Relationship Id="rId1909" Type="http://schemas.openxmlformats.org/officeDocument/2006/relationships/image" Target="media/image715.wmf"/><Relationship Id="rId3264" Type="http://schemas.openxmlformats.org/officeDocument/2006/relationships/oleObject" Target="embeddings/oleObject1752.bin"/><Relationship Id="rId3471" Type="http://schemas.openxmlformats.org/officeDocument/2006/relationships/image" Target="media/image1600.wmf"/><Relationship Id="rId392" Type="http://schemas.openxmlformats.org/officeDocument/2006/relationships/image" Target="media/image142.wmf"/><Relationship Id="rId2073" Type="http://schemas.openxmlformats.org/officeDocument/2006/relationships/image" Target="media/image774.wmf"/><Relationship Id="rId2280" Type="http://schemas.openxmlformats.org/officeDocument/2006/relationships/image" Target="media/image900.wmf"/><Relationship Id="rId3124" Type="http://schemas.openxmlformats.org/officeDocument/2006/relationships/image" Target="media/image1423.wmf"/><Relationship Id="rId3331" Type="http://schemas.openxmlformats.org/officeDocument/2006/relationships/image" Target="media/image1530.wmf"/><Relationship Id="rId252" Type="http://schemas.openxmlformats.org/officeDocument/2006/relationships/image" Target="media/image87.wmf"/><Relationship Id="rId2140" Type="http://schemas.openxmlformats.org/officeDocument/2006/relationships/oleObject" Target="embeddings/oleObject1335.bin"/><Relationship Id="rId112" Type="http://schemas.openxmlformats.org/officeDocument/2006/relationships/oleObject" Target="embeddings/oleObject52.bin"/><Relationship Id="rId1699" Type="http://schemas.openxmlformats.org/officeDocument/2006/relationships/oleObject" Target="embeddings/oleObject1068.bin"/><Relationship Id="rId2000" Type="http://schemas.openxmlformats.org/officeDocument/2006/relationships/oleObject" Target="embeddings/oleObject1250.bin"/><Relationship Id="rId2957" Type="http://schemas.openxmlformats.org/officeDocument/2006/relationships/oleObject" Target="embeddings/oleObject1605.bin"/><Relationship Id="rId929" Type="http://schemas.openxmlformats.org/officeDocument/2006/relationships/oleObject" Target="embeddings/oleObject575.bin"/><Relationship Id="rId1559" Type="http://schemas.openxmlformats.org/officeDocument/2006/relationships/image" Target="media/image567.jpg"/><Relationship Id="rId1766" Type="http://schemas.openxmlformats.org/officeDocument/2006/relationships/oleObject" Target="embeddings/oleObject1107.bin"/><Relationship Id="rId1973" Type="http://schemas.openxmlformats.org/officeDocument/2006/relationships/oleObject" Target="embeddings/oleObject1223.bin"/><Relationship Id="rId2817" Type="http://schemas.openxmlformats.org/officeDocument/2006/relationships/oleObject" Target="embeddings/oleObject1536.bin"/><Relationship Id="rId58" Type="http://schemas.openxmlformats.org/officeDocument/2006/relationships/image" Target="media/image24.wmf"/><Relationship Id="rId1419" Type="http://schemas.openxmlformats.org/officeDocument/2006/relationships/oleObject" Target="embeddings/oleObject887.bin"/><Relationship Id="rId1626" Type="http://schemas.openxmlformats.org/officeDocument/2006/relationships/oleObject" Target="embeddings/oleObject1022.bin"/><Relationship Id="rId1833" Type="http://schemas.openxmlformats.org/officeDocument/2006/relationships/image" Target="media/image671.wmf"/><Relationship Id="rId1900" Type="http://schemas.openxmlformats.org/officeDocument/2006/relationships/oleObject" Target="embeddings/oleObject1180.bin"/><Relationship Id="rId3798" Type="http://schemas.openxmlformats.org/officeDocument/2006/relationships/image" Target="media/image1773.wmf"/><Relationship Id="rId3658" Type="http://schemas.openxmlformats.org/officeDocument/2006/relationships/image" Target="media/image1697.wmf"/><Relationship Id="rId3865" Type="http://schemas.openxmlformats.org/officeDocument/2006/relationships/image" Target="media/image1807.wmf"/><Relationship Id="rId579" Type="http://schemas.openxmlformats.org/officeDocument/2006/relationships/image" Target="media/image212.wmf"/><Relationship Id="rId786" Type="http://schemas.openxmlformats.org/officeDocument/2006/relationships/oleObject" Target="embeddings/oleObject476.bin"/><Relationship Id="rId993" Type="http://schemas.openxmlformats.org/officeDocument/2006/relationships/oleObject" Target="embeddings/oleObject617.bin"/><Relationship Id="rId2467" Type="http://schemas.openxmlformats.org/officeDocument/2006/relationships/oleObject" Target="embeddings/oleObject1410.bin"/><Relationship Id="rId2674" Type="http://schemas.openxmlformats.org/officeDocument/2006/relationships/oleObject" Target="embeddings/oleObject1465.bin"/><Relationship Id="rId3518" Type="http://schemas.openxmlformats.org/officeDocument/2006/relationships/oleObject" Target="embeddings/oleObject1879.bin"/><Relationship Id="rId439" Type="http://schemas.openxmlformats.org/officeDocument/2006/relationships/image" Target="media/image160.wmf"/><Relationship Id="rId646" Type="http://schemas.openxmlformats.org/officeDocument/2006/relationships/image" Target="media/image240.emf"/><Relationship Id="rId1069" Type="http://schemas.openxmlformats.org/officeDocument/2006/relationships/image" Target="media/image398.wmf"/><Relationship Id="rId1276" Type="http://schemas.openxmlformats.org/officeDocument/2006/relationships/oleObject" Target="embeddings/oleObject800.bin"/><Relationship Id="rId1483" Type="http://schemas.openxmlformats.org/officeDocument/2006/relationships/image" Target="media/image541.wmf"/><Relationship Id="rId2327" Type="http://schemas.openxmlformats.org/officeDocument/2006/relationships/image" Target="media/image940.wmf"/><Relationship Id="rId2881" Type="http://schemas.openxmlformats.org/officeDocument/2006/relationships/image" Target="media/image1298.wmf"/><Relationship Id="rId3725" Type="http://schemas.openxmlformats.org/officeDocument/2006/relationships/oleObject" Target="embeddings/oleObject1975.bin"/><Relationship Id="rId3932" Type="http://schemas.openxmlformats.org/officeDocument/2006/relationships/image" Target="media/image1848.wmf"/><Relationship Id="rId506" Type="http://schemas.openxmlformats.org/officeDocument/2006/relationships/oleObject" Target="embeddings/oleObject314.bin"/><Relationship Id="rId853" Type="http://schemas.openxmlformats.org/officeDocument/2006/relationships/oleObject" Target="embeddings/oleObject516.bin"/><Relationship Id="rId1136" Type="http://schemas.openxmlformats.org/officeDocument/2006/relationships/image" Target="media/image428.wmf"/><Relationship Id="rId1690" Type="http://schemas.openxmlformats.org/officeDocument/2006/relationships/oleObject" Target="embeddings/oleObject1060.bin"/><Relationship Id="rId2534" Type="http://schemas.openxmlformats.org/officeDocument/2006/relationships/image" Target="media/image1100.wmf"/><Relationship Id="rId2741" Type="http://schemas.openxmlformats.org/officeDocument/2006/relationships/image" Target="media/image1227.wmf"/><Relationship Id="rId713" Type="http://schemas.openxmlformats.org/officeDocument/2006/relationships/oleObject" Target="embeddings/oleObject432.bin"/><Relationship Id="rId920" Type="http://schemas.openxmlformats.org/officeDocument/2006/relationships/image" Target="media/image342.wmf"/><Relationship Id="rId1343" Type="http://schemas.openxmlformats.org/officeDocument/2006/relationships/oleObject" Target="embeddings/oleObject846.bin"/><Relationship Id="rId1550" Type="http://schemas.openxmlformats.org/officeDocument/2006/relationships/oleObject" Target="embeddings/oleObject975.bin"/><Relationship Id="rId2601" Type="http://schemas.openxmlformats.org/officeDocument/2006/relationships/image" Target="media/image1155.emf"/><Relationship Id="rId1203" Type="http://schemas.openxmlformats.org/officeDocument/2006/relationships/image" Target="media/image438.wmf"/><Relationship Id="rId1410" Type="http://schemas.openxmlformats.org/officeDocument/2006/relationships/image" Target="media/image518.wmf"/><Relationship Id="rId3168" Type="http://schemas.openxmlformats.org/officeDocument/2006/relationships/oleObject" Target="embeddings/oleObject1707.bin"/><Relationship Id="rId3375" Type="http://schemas.openxmlformats.org/officeDocument/2006/relationships/image" Target="media/image1552.wmf"/><Relationship Id="rId3582" Type="http://schemas.openxmlformats.org/officeDocument/2006/relationships/oleObject" Target="embeddings/oleObject1911.bin"/><Relationship Id="rId296" Type="http://schemas.openxmlformats.org/officeDocument/2006/relationships/image" Target="media/image108.wmf"/><Relationship Id="rId2184" Type="http://schemas.openxmlformats.org/officeDocument/2006/relationships/image" Target="media/image812.wmf"/><Relationship Id="rId2391" Type="http://schemas.openxmlformats.org/officeDocument/2006/relationships/image" Target="media/image992.wmf"/><Relationship Id="rId3028" Type="http://schemas.openxmlformats.org/officeDocument/2006/relationships/oleObject" Target="embeddings/oleObject1639.bin"/><Relationship Id="rId3235" Type="http://schemas.openxmlformats.org/officeDocument/2006/relationships/oleObject" Target="embeddings/oleObject1738.bin"/><Relationship Id="rId3442" Type="http://schemas.openxmlformats.org/officeDocument/2006/relationships/oleObject" Target="embeddings/oleObject1841.bin"/><Relationship Id="rId156" Type="http://schemas.openxmlformats.org/officeDocument/2006/relationships/oleObject" Target="embeddings/oleObject95.bin"/><Relationship Id="rId363" Type="http://schemas.openxmlformats.org/officeDocument/2006/relationships/image" Target="media/image132.wmf"/><Relationship Id="rId570" Type="http://schemas.openxmlformats.org/officeDocument/2006/relationships/oleObject" Target="embeddings/oleObject353.bin"/><Relationship Id="rId2044" Type="http://schemas.openxmlformats.org/officeDocument/2006/relationships/oleObject" Target="embeddings/oleObject1276.bin"/><Relationship Id="rId2251" Type="http://schemas.openxmlformats.org/officeDocument/2006/relationships/image" Target="media/image871.wmf"/><Relationship Id="rId3302" Type="http://schemas.openxmlformats.org/officeDocument/2006/relationships/oleObject" Target="embeddings/oleObject1771.bin"/><Relationship Id="rId223" Type="http://schemas.openxmlformats.org/officeDocument/2006/relationships/oleObject" Target="embeddings/oleObject140.bin"/><Relationship Id="rId430" Type="http://schemas.openxmlformats.org/officeDocument/2006/relationships/oleObject" Target="embeddings/oleObject265.bin"/><Relationship Id="rId1060" Type="http://schemas.openxmlformats.org/officeDocument/2006/relationships/oleObject" Target="embeddings/oleObject657.bin"/><Relationship Id="rId2111" Type="http://schemas.openxmlformats.org/officeDocument/2006/relationships/oleObject" Target="embeddings/oleObject1319.bin"/><Relationship Id="rId1877" Type="http://schemas.openxmlformats.org/officeDocument/2006/relationships/image" Target="media/image698.jpg"/><Relationship Id="rId2928" Type="http://schemas.openxmlformats.org/officeDocument/2006/relationships/oleObject" Target="embeddings/oleObject1591.bin"/><Relationship Id="rId1737" Type="http://schemas.openxmlformats.org/officeDocument/2006/relationships/image" Target="media/image635.wmf"/><Relationship Id="rId1944" Type="http://schemas.openxmlformats.org/officeDocument/2006/relationships/image" Target="media/image736.wmf"/><Relationship Id="rId3092" Type="http://schemas.openxmlformats.org/officeDocument/2006/relationships/oleObject" Target="embeddings/oleObject1670.bin"/><Relationship Id="rId29" Type="http://schemas.openxmlformats.org/officeDocument/2006/relationships/oleObject" Target="embeddings/oleObject10.bin"/><Relationship Id="rId1804" Type="http://schemas.openxmlformats.org/officeDocument/2006/relationships/oleObject" Target="embeddings/oleObject1140.bin"/><Relationship Id="rId3769" Type="http://schemas.openxmlformats.org/officeDocument/2006/relationships/oleObject" Target="embeddings/oleObject1997.bin"/><Relationship Id="rId897" Type="http://schemas.openxmlformats.org/officeDocument/2006/relationships/oleObject" Target="embeddings/oleObject557.bin"/><Relationship Id="rId2578" Type="http://schemas.openxmlformats.org/officeDocument/2006/relationships/oleObject" Target="embeddings/oleObject1427.bin"/><Relationship Id="rId2785" Type="http://schemas.openxmlformats.org/officeDocument/2006/relationships/oleObject" Target="embeddings/oleObject1520.bin"/><Relationship Id="rId2992" Type="http://schemas.openxmlformats.org/officeDocument/2006/relationships/image" Target="media/image1355.wmf"/><Relationship Id="rId3629" Type="http://schemas.openxmlformats.org/officeDocument/2006/relationships/oleObject" Target="embeddings/oleObject1936.bin"/><Relationship Id="rId3836" Type="http://schemas.openxmlformats.org/officeDocument/2006/relationships/header" Target="header5.xml"/><Relationship Id="rId757" Type="http://schemas.openxmlformats.org/officeDocument/2006/relationships/image" Target="media/image286.wmf"/><Relationship Id="rId964" Type="http://schemas.openxmlformats.org/officeDocument/2006/relationships/oleObject" Target="embeddings/oleObject599.bin"/><Relationship Id="rId1387" Type="http://schemas.openxmlformats.org/officeDocument/2006/relationships/image" Target="media/image506.wmf"/><Relationship Id="rId1594" Type="http://schemas.openxmlformats.org/officeDocument/2006/relationships/oleObject" Target="embeddings/oleObject1004.bin"/><Relationship Id="rId2438" Type="http://schemas.openxmlformats.org/officeDocument/2006/relationships/image" Target="media/image1029.wmf"/><Relationship Id="rId2645" Type="http://schemas.openxmlformats.org/officeDocument/2006/relationships/image" Target="media/image1178.wmf"/><Relationship Id="rId2852" Type="http://schemas.openxmlformats.org/officeDocument/2006/relationships/image" Target="media/image1283.emf"/><Relationship Id="rId3903" Type="http://schemas.openxmlformats.org/officeDocument/2006/relationships/image" Target="media/image1831.wmf"/><Relationship Id="rId93" Type="http://schemas.openxmlformats.org/officeDocument/2006/relationships/image" Target="media/image41.wmf"/><Relationship Id="rId617" Type="http://schemas.openxmlformats.org/officeDocument/2006/relationships/image" Target="media/image226.wmf"/><Relationship Id="rId824" Type="http://schemas.openxmlformats.org/officeDocument/2006/relationships/image" Target="media/image320.wmf"/><Relationship Id="rId1247" Type="http://schemas.openxmlformats.org/officeDocument/2006/relationships/image" Target="media/image460.wmf"/><Relationship Id="rId1454" Type="http://schemas.openxmlformats.org/officeDocument/2006/relationships/image" Target="media/image528.wmf"/><Relationship Id="rId1661" Type="http://schemas.openxmlformats.org/officeDocument/2006/relationships/image" Target="media/image606.wmf"/><Relationship Id="rId2505" Type="http://schemas.openxmlformats.org/officeDocument/2006/relationships/image" Target="media/image1084.wmf"/><Relationship Id="rId2712" Type="http://schemas.openxmlformats.org/officeDocument/2006/relationships/oleObject" Target="embeddings/oleObject1484.bin"/><Relationship Id="rId1107" Type="http://schemas.openxmlformats.org/officeDocument/2006/relationships/oleObject" Target="embeddings/oleObject682.bin"/><Relationship Id="rId1314" Type="http://schemas.openxmlformats.org/officeDocument/2006/relationships/image" Target="media/image478.wmf"/><Relationship Id="rId1521" Type="http://schemas.openxmlformats.org/officeDocument/2006/relationships/image" Target="media/image553.wmf"/><Relationship Id="rId3279" Type="http://schemas.openxmlformats.org/officeDocument/2006/relationships/image" Target="media/image1504.wmf"/><Relationship Id="rId3486" Type="http://schemas.openxmlformats.org/officeDocument/2006/relationships/oleObject" Target="embeddings/oleObject1863.bin"/><Relationship Id="rId3693" Type="http://schemas.openxmlformats.org/officeDocument/2006/relationships/image" Target="media/image1718.wmf"/><Relationship Id="rId20" Type="http://schemas.openxmlformats.org/officeDocument/2006/relationships/image" Target="media/image5.wmf"/><Relationship Id="rId2088" Type="http://schemas.openxmlformats.org/officeDocument/2006/relationships/image" Target="media/image780.wmf"/><Relationship Id="rId2295" Type="http://schemas.openxmlformats.org/officeDocument/2006/relationships/image" Target="media/image913.wmf"/><Relationship Id="rId3139" Type="http://schemas.openxmlformats.org/officeDocument/2006/relationships/oleObject" Target="embeddings/oleObject1693.bin"/><Relationship Id="rId3346" Type="http://schemas.openxmlformats.org/officeDocument/2006/relationships/oleObject" Target="embeddings/oleObject1793.bin"/><Relationship Id="rId267" Type="http://schemas.openxmlformats.org/officeDocument/2006/relationships/oleObject" Target="embeddings/oleObject164.bin"/><Relationship Id="rId474" Type="http://schemas.openxmlformats.org/officeDocument/2006/relationships/image" Target="media/image171.wmf"/><Relationship Id="rId2155" Type="http://schemas.openxmlformats.org/officeDocument/2006/relationships/image" Target="media/image803.png"/><Relationship Id="rId3553" Type="http://schemas.openxmlformats.org/officeDocument/2006/relationships/image" Target="media/image1641.wmf"/><Relationship Id="rId3760" Type="http://schemas.openxmlformats.org/officeDocument/2006/relationships/image" Target="media/image1752.wmf"/><Relationship Id="rId127" Type="http://schemas.openxmlformats.org/officeDocument/2006/relationships/oleObject" Target="embeddings/oleObject66.bin"/><Relationship Id="rId681" Type="http://schemas.openxmlformats.org/officeDocument/2006/relationships/oleObject" Target="embeddings/oleObject411.bin"/><Relationship Id="rId2362" Type="http://schemas.openxmlformats.org/officeDocument/2006/relationships/image" Target="media/image969.wmf"/><Relationship Id="rId3206" Type="http://schemas.openxmlformats.org/officeDocument/2006/relationships/image" Target="media/image1466.wmf"/><Relationship Id="rId3413" Type="http://schemas.openxmlformats.org/officeDocument/2006/relationships/image" Target="media/image1571.wmf"/><Relationship Id="rId3620" Type="http://schemas.openxmlformats.org/officeDocument/2006/relationships/image" Target="media/image1673.wmf"/><Relationship Id="rId334" Type="http://schemas.openxmlformats.org/officeDocument/2006/relationships/oleObject" Target="embeddings/oleObject203.bin"/><Relationship Id="rId541" Type="http://schemas.openxmlformats.org/officeDocument/2006/relationships/image" Target="media/image195.wmf"/><Relationship Id="rId1171" Type="http://schemas.openxmlformats.org/officeDocument/2006/relationships/oleObject" Target="embeddings/oleObject726.bin"/><Relationship Id="rId2015" Type="http://schemas.openxmlformats.org/officeDocument/2006/relationships/oleObject" Target="embeddings/oleObject1263.bin"/><Relationship Id="rId2222" Type="http://schemas.openxmlformats.org/officeDocument/2006/relationships/oleObject" Target="embeddings/oleObject1366.bin"/><Relationship Id="rId401" Type="http://schemas.openxmlformats.org/officeDocument/2006/relationships/oleObject" Target="embeddings/oleObject245.bin"/><Relationship Id="rId1031" Type="http://schemas.openxmlformats.org/officeDocument/2006/relationships/oleObject" Target="embeddings/oleObject637.bin"/><Relationship Id="rId1988" Type="http://schemas.openxmlformats.org/officeDocument/2006/relationships/oleObject" Target="embeddings/oleObject1238.bin"/><Relationship Id="rId1848" Type="http://schemas.openxmlformats.org/officeDocument/2006/relationships/image" Target="media/image680.wmf"/><Relationship Id="rId3063" Type="http://schemas.openxmlformats.org/officeDocument/2006/relationships/oleObject" Target="embeddings/oleObject1656.bin"/><Relationship Id="rId3270" Type="http://schemas.openxmlformats.org/officeDocument/2006/relationships/oleObject" Target="embeddings/oleObject1755.bin"/><Relationship Id="rId191" Type="http://schemas.openxmlformats.org/officeDocument/2006/relationships/oleObject" Target="embeddings/oleObject114.bin"/><Relationship Id="rId1708" Type="http://schemas.openxmlformats.org/officeDocument/2006/relationships/oleObject" Target="embeddings/oleObject1077.bin"/><Relationship Id="rId1915" Type="http://schemas.openxmlformats.org/officeDocument/2006/relationships/image" Target="media/image718.wmf"/><Relationship Id="rId3130" Type="http://schemas.openxmlformats.org/officeDocument/2006/relationships/image" Target="media/image1426.wmf"/><Relationship Id="rId2689" Type="http://schemas.openxmlformats.org/officeDocument/2006/relationships/image" Target="media/image1201.wmf"/><Relationship Id="rId2896" Type="http://schemas.openxmlformats.org/officeDocument/2006/relationships/oleObject" Target="embeddings/oleObject1575.bin"/><Relationship Id="rId3947" Type="http://schemas.openxmlformats.org/officeDocument/2006/relationships/image" Target="media/image1856.wmf"/><Relationship Id="rId868" Type="http://schemas.openxmlformats.org/officeDocument/2006/relationships/oleObject" Target="embeddings/oleObject531.bin"/><Relationship Id="rId1498" Type="http://schemas.openxmlformats.org/officeDocument/2006/relationships/oleObject" Target="embeddings/oleObject945.bin"/><Relationship Id="rId2549" Type="http://schemas.openxmlformats.org/officeDocument/2006/relationships/image" Target="media/image1115.wmf"/><Relationship Id="rId2756" Type="http://schemas.openxmlformats.org/officeDocument/2006/relationships/oleObject" Target="embeddings/oleObject1506.bin"/><Relationship Id="rId2963" Type="http://schemas.openxmlformats.org/officeDocument/2006/relationships/image" Target="media/image1340.emf"/><Relationship Id="rId3807" Type="http://schemas.openxmlformats.org/officeDocument/2006/relationships/oleObject" Target="embeddings/oleObject2014.bin"/><Relationship Id="rId728" Type="http://schemas.openxmlformats.org/officeDocument/2006/relationships/oleObject" Target="embeddings/oleObject447.bin"/><Relationship Id="rId935" Type="http://schemas.openxmlformats.org/officeDocument/2006/relationships/oleObject" Target="embeddings/oleObject581.bin"/><Relationship Id="rId1358" Type="http://schemas.openxmlformats.org/officeDocument/2006/relationships/oleObject" Target="embeddings/oleObject857.bin"/><Relationship Id="rId1565" Type="http://schemas.openxmlformats.org/officeDocument/2006/relationships/image" Target="media/image571.wmf"/><Relationship Id="rId1772" Type="http://schemas.openxmlformats.org/officeDocument/2006/relationships/oleObject" Target="embeddings/oleObject1110.bin"/><Relationship Id="rId2409" Type="http://schemas.openxmlformats.org/officeDocument/2006/relationships/oleObject" Target="embeddings/oleObject1392.bin"/><Relationship Id="rId2616" Type="http://schemas.openxmlformats.org/officeDocument/2006/relationships/image" Target="media/image1163.wmf"/><Relationship Id="rId64" Type="http://schemas.openxmlformats.org/officeDocument/2006/relationships/image" Target="media/image27.wmf"/><Relationship Id="rId1218" Type="http://schemas.openxmlformats.org/officeDocument/2006/relationships/oleObject" Target="embeddings/oleObject763.bin"/><Relationship Id="rId1425" Type="http://schemas.openxmlformats.org/officeDocument/2006/relationships/oleObject" Target="embeddings/oleObject893.bin"/><Relationship Id="rId2823" Type="http://schemas.openxmlformats.org/officeDocument/2006/relationships/oleObject" Target="embeddings/oleObject1539.bin"/><Relationship Id="rId1632" Type="http://schemas.openxmlformats.org/officeDocument/2006/relationships/oleObject" Target="embeddings/oleObject1025.bin"/><Relationship Id="rId2199" Type="http://schemas.openxmlformats.org/officeDocument/2006/relationships/image" Target="media/image825.wmf"/><Relationship Id="rId3597" Type="http://schemas.openxmlformats.org/officeDocument/2006/relationships/oleObject" Target="embeddings/oleObject1918.bin"/><Relationship Id="rId3457" Type="http://schemas.openxmlformats.org/officeDocument/2006/relationships/image" Target="media/image1593.wmf"/><Relationship Id="rId3664" Type="http://schemas.openxmlformats.org/officeDocument/2006/relationships/image" Target="media/image1702.emf"/><Relationship Id="rId3871" Type="http://schemas.openxmlformats.org/officeDocument/2006/relationships/oleObject" Target="embeddings/oleObject2042.bin"/><Relationship Id="rId378" Type="http://schemas.openxmlformats.org/officeDocument/2006/relationships/oleObject" Target="embeddings/oleObject231.bin"/><Relationship Id="rId585" Type="http://schemas.openxmlformats.org/officeDocument/2006/relationships/oleObject" Target="embeddings/oleObject362.bin"/><Relationship Id="rId792" Type="http://schemas.openxmlformats.org/officeDocument/2006/relationships/oleObject" Target="embeddings/oleObject479.bin"/><Relationship Id="rId2059" Type="http://schemas.openxmlformats.org/officeDocument/2006/relationships/oleObject" Target="embeddings/oleObject1283.bin"/><Relationship Id="rId2266" Type="http://schemas.openxmlformats.org/officeDocument/2006/relationships/image" Target="media/image886.png"/><Relationship Id="rId2473" Type="http://schemas.openxmlformats.org/officeDocument/2006/relationships/image" Target="media/image1052.wmf"/><Relationship Id="rId2680" Type="http://schemas.openxmlformats.org/officeDocument/2006/relationships/oleObject" Target="embeddings/oleObject1468.bin"/><Relationship Id="rId3317" Type="http://schemas.openxmlformats.org/officeDocument/2006/relationships/image" Target="media/image1523.wmf"/><Relationship Id="rId3524" Type="http://schemas.openxmlformats.org/officeDocument/2006/relationships/oleObject" Target="embeddings/oleObject1882.bin"/><Relationship Id="rId3731" Type="http://schemas.openxmlformats.org/officeDocument/2006/relationships/oleObject" Target="embeddings/oleObject1978.bin"/><Relationship Id="rId238" Type="http://schemas.openxmlformats.org/officeDocument/2006/relationships/oleObject" Target="embeddings/oleObject148.bin"/><Relationship Id="rId445" Type="http://schemas.openxmlformats.org/officeDocument/2006/relationships/image" Target="media/image163.wmf"/><Relationship Id="rId652" Type="http://schemas.openxmlformats.org/officeDocument/2006/relationships/image" Target="media/image246.wmf"/><Relationship Id="rId1075" Type="http://schemas.openxmlformats.org/officeDocument/2006/relationships/oleObject" Target="embeddings/oleObject665.bin"/><Relationship Id="rId1282" Type="http://schemas.openxmlformats.org/officeDocument/2006/relationships/oleObject" Target="embeddings/oleObject806.bin"/><Relationship Id="rId2126" Type="http://schemas.openxmlformats.org/officeDocument/2006/relationships/oleObject" Target="embeddings/oleObject1328.bin"/><Relationship Id="rId2333" Type="http://schemas.openxmlformats.org/officeDocument/2006/relationships/image" Target="media/image945.png"/><Relationship Id="rId2540" Type="http://schemas.openxmlformats.org/officeDocument/2006/relationships/image" Target="media/image1106.wmf"/><Relationship Id="rId305" Type="http://schemas.openxmlformats.org/officeDocument/2006/relationships/oleObject" Target="embeddings/oleObject185.bin"/><Relationship Id="rId512" Type="http://schemas.openxmlformats.org/officeDocument/2006/relationships/oleObject" Target="embeddings/oleObject317.bin"/><Relationship Id="rId1142" Type="http://schemas.openxmlformats.org/officeDocument/2006/relationships/image" Target="media/image431.wmf"/><Relationship Id="rId2400" Type="http://schemas.openxmlformats.org/officeDocument/2006/relationships/image" Target="media/image1001.wmf"/><Relationship Id="rId1002" Type="http://schemas.openxmlformats.org/officeDocument/2006/relationships/image" Target="media/image371.wmf"/><Relationship Id="rId1959" Type="http://schemas.openxmlformats.org/officeDocument/2006/relationships/oleObject" Target="embeddings/oleObject1209.bin"/><Relationship Id="rId3174" Type="http://schemas.openxmlformats.org/officeDocument/2006/relationships/oleObject" Target="embeddings/oleObject1710.bin"/><Relationship Id="rId1819" Type="http://schemas.openxmlformats.org/officeDocument/2006/relationships/oleObject" Target="embeddings/oleObject1146.bin"/><Relationship Id="rId3381" Type="http://schemas.openxmlformats.org/officeDocument/2006/relationships/image" Target="media/image1555.wmf"/><Relationship Id="rId2190" Type="http://schemas.openxmlformats.org/officeDocument/2006/relationships/image" Target="media/image818.wmf"/><Relationship Id="rId3034" Type="http://schemas.openxmlformats.org/officeDocument/2006/relationships/oleObject" Target="embeddings/oleObject1642.bin"/><Relationship Id="rId3241" Type="http://schemas.openxmlformats.org/officeDocument/2006/relationships/oleObject" Target="embeddings/oleObject1741.bin"/><Relationship Id="rId162" Type="http://schemas.openxmlformats.org/officeDocument/2006/relationships/image" Target="media/image53.wmf"/><Relationship Id="rId2050" Type="http://schemas.openxmlformats.org/officeDocument/2006/relationships/image" Target="media/image762.wmf"/><Relationship Id="rId3101" Type="http://schemas.openxmlformats.org/officeDocument/2006/relationships/image" Target="media/image1411.wmf"/><Relationship Id="rId979" Type="http://schemas.openxmlformats.org/officeDocument/2006/relationships/oleObject" Target="embeddings/oleObject610.bin"/><Relationship Id="rId839" Type="http://schemas.openxmlformats.org/officeDocument/2006/relationships/oleObject" Target="embeddings/oleObject502.bin"/><Relationship Id="rId1469" Type="http://schemas.openxmlformats.org/officeDocument/2006/relationships/oleObject" Target="embeddings/oleObject924.bin"/><Relationship Id="rId2867" Type="http://schemas.openxmlformats.org/officeDocument/2006/relationships/image" Target="media/image1291.wmf"/><Relationship Id="rId3918" Type="http://schemas.openxmlformats.org/officeDocument/2006/relationships/image" Target="media/image1838.wmf"/><Relationship Id="rId1676" Type="http://schemas.openxmlformats.org/officeDocument/2006/relationships/oleObject" Target="embeddings/oleObject1053.bin"/><Relationship Id="rId1883" Type="http://schemas.openxmlformats.org/officeDocument/2006/relationships/oleObject" Target="embeddings/oleObject1172.bin"/><Relationship Id="rId2727" Type="http://schemas.openxmlformats.org/officeDocument/2006/relationships/image" Target="media/image1220.wmf"/><Relationship Id="rId2934" Type="http://schemas.openxmlformats.org/officeDocument/2006/relationships/image" Target="media/image1325.wmf"/><Relationship Id="rId906" Type="http://schemas.openxmlformats.org/officeDocument/2006/relationships/image" Target="media/image335.wmf"/><Relationship Id="rId1329" Type="http://schemas.openxmlformats.org/officeDocument/2006/relationships/oleObject" Target="embeddings/oleObject834.bin"/><Relationship Id="rId1536" Type="http://schemas.openxmlformats.org/officeDocument/2006/relationships/oleObject" Target="embeddings/oleObject966.bin"/><Relationship Id="rId1743" Type="http://schemas.openxmlformats.org/officeDocument/2006/relationships/image" Target="media/image638.wmf"/><Relationship Id="rId1950" Type="http://schemas.openxmlformats.org/officeDocument/2006/relationships/image" Target="media/image739.wmf"/><Relationship Id="rId35" Type="http://schemas.openxmlformats.org/officeDocument/2006/relationships/oleObject" Target="embeddings/oleObject13.bin"/><Relationship Id="rId1603" Type="http://schemas.openxmlformats.org/officeDocument/2006/relationships/image" Target="media/image585.wmf"/><Relationship Id="rId1810" Type="http://schemas.openxmlformats.org/officeDocument/2006/relationships/image" Target="media/image658.jpg"/><Relationship Id="rId3568" Type="http://schemas.openxmlformats.org/officeDocument/2006/relationships/oleObject" Target="embeddings/oleObject1904.bin"/><Relationship Id="rId3775" Type="http://schemas.openxmlformats.org/officeDocument/2006/relationships/oleObject" Target="embeddings/oleObject2000.bin"/><Relationship Id="rId489" Type="http://schemas.openxmlformats.org/officeDocument/2006/relationships/oleObject" Target="embeddings/oleObject303.bin"/><Relationship Id="rId696" Type="http://schemas.openxmlformats.org/officeDocument/2006/relationships/image" Target="media/image268.wmf"/><Relationship Id="rId2377" Type="http://schemas.openxmlformats.org/officeDocument/2006/relationships/image" Target="media/image984.wmf"/><Relationship Id="rId2584" Type="http://schemas.openxmlformats.org/officeDocument/2006/relationships/oleObject" Target="embeddings/oleObject1430.bin"/><Relationship Id="rId2791" Type="http://schemas.openxmlformats.org/officeDocument/2006/relationships/oleObject" Target="embeddings/oleObject1523.bin"/><Relationship Id="rId3428" Type="http://schemas.openxmlformats.org/officeDocument/2006/relationships/oleObject" Target="embeddings/oleObject1834.bin"/><Relationship Id="rId3635" Type="http://schemas.openxmlformats.org/officeDocument/2006/relationships/oleObject" Target="embeddings/oleObject1939.bin"/><Relationship Id="rId349" Type="http://schemas.openxmlformats.org/officeDocument/2006/relationships/image" Target="media/image125.wmf"/><Relationship Id="rId556" Type="http://schemas.openxmlformats.org/officeDocument/2006/relationships/oleObject" Target="embeddings/oleObject346.bin"/><Relationship Id="rId763" Type="http://schemas.openxmlformats.org/officeDocument/2006/relationships/image" Target="media/image289.wmf"/><Relationship Id="rId1186" Type="http://schemas.openxmlformats.org/officeDocument/2006/relationships/oleObject" Target="embeddings/oleObject741.bin"/><Relationship Id="rId1393" Type="http://schemas.openxmlformats.org/officeDocument/2006/relationships/image" Target="media/image509.wmf"/><Relationship Id="rId2237" Type="http://schemas.openxmlformats.org/officeDocument/2006/relationships/image" Target="media/image859.wmf"/><Relationship Id="rId2444" Type="http://schemas.openxmlformats.org/officeDocument/2006/relationships/image" Target="media/image1032.wmf"/><Relationship Id="rId3842" Type="http://schemas.openxmlformats.org/officeDocument/2006/relationships/image" Target="media/image1795.wmf"/><Relationship Id="rId209" Type="http://schemas.openxmlformats.org/officeDocument/2006/relationships/oleObject" Target="embeddings/oleObject126.bin"/><Relationship Id="rId416" Type="http://schemas.openxmlformats.org/officeDocument/2006/relationships/oleObject" Target="embeddings/oleObject255.bin"/><Relationship Id="rId970" Type="http://schemas.openxmlformats.org/officeDocument/2006/relationships/oleObject" Target="embeddings/oleObject603.bin"/><Relationship Id="rId1046" Type="http://schemas.openxmlformats.org/officeDocument/2006/relationships/oleObject" Target="embeddings/oleObject646.bin"/><Relationship Id="rId1253" Type="http://schemas.openxmlformats.org/officeDocument/2006/relationships/image" Target="media/image463.wmf"/><Relationship Id="rId2651" Type="http://schemas.openxmlformats.org/officeDocument/2006/relationships/image" Target="media/image1181.wmf"/><Relationship Id="rId3702" Type="http://schemas.openxmlformats.org/officeDocument/2006/relationships/image" Target="media/image1723.wmf"/><Relationship Id="rId623" Type="http://schemas.openxmlformats.org/officeDocument/2006/relationships/image" Target="media/image229.wmf"/><Relationship Id="rId830" Type="http://schemas.openxmlformats.org/officeDocument/2006/relationships/image" Target="media/image323.wmf"/><Relationship Id="rId1460" Type="http://schemas.openxmlformats.org/officeDocument/2006/relationships/image" Target="media/image531.wmf"/><Relationship Id="rId2304" Type="http://schemas.openxmlformats.org/officeDocument/2006/relationships/oleObject" Target="embeddings/oleObject1376.bin"/><Relationship Id="rId2511" Type="http://schemas.openxmlformats.org/officeDocument/2006/relationships/image" Target="media/image1089.wmf"/><Relationship Id="rId1113" Type="http://schemas.openxmlformats.org/officeDocument/2006/relationships/oleObject" Target="embeddings/oleObject685.bin"/><Relationship Id="rId1320" Type="http://schemas.openxmlformats.org/officeDocument/2006/relationships/image" Target="media/image481.wmf"/><Relationship Id="rId3078" Type="http://schemas.openxmlformats.org/officeDocument/2006/relationships/image" Target="media/image1399.wmf"/><Relationship Id="rId3285" Type="http://schemas.openxmlformats.org/officeDocument/2006/relationships/image" Target="media/image1507.wmf"/><Relationship Id="rId3492" Type="http://schemas.openxmlformats.org/officeDocument/2006/relationships/oleObject" Target="embeddings/oleObject1866.bin"/><Relationship Id="rId2094" Type="http://schemas.openxmlformats.org/officeDocument/2006/relationships/oleObject" Target="embeddings/oleObject1304.bin"/><Relationship Id="rId3145" Type="http://schemas.openxmlformats.org/officeDocument/2006/relationships/oleObject" Target="embeddings/oleObject1696.bin"/><Relationship Id="rId3352" Type="http://schemas.openxmlformats.org/officeDocument/2006/relationships/oleObject" Target="embeddings/oleObject1796.bin"/><Relationship Id="rId273" Type="http://schemas.openxmlformats.org/officeDocument/2006/relationships/oleObject" Target="embeddings/oleObject167.bin"/><Relationship Id="rId480" Type="http://schemas.openxmlformats.org/officeDocument/2006/relationships/image" Target="media/image174.wmf"/><Relationship Id="rId2161" Type="http://schemas.openxmlformats.org/officeDocument/2006/relationships/oleObject" Target="embeddings/oleObject1347.bin"/><Relationship Id="rId3005" Type="http://schemas.openxmlformats.org/officeDocument/2006/relationships/oleObject" Target="embeddings/oleObject1628.bin"/><Relationship Id="rId3212" Type="http://schemas.openxmlformats.org/officeDocument/2006/relationships/image" Target="media/image1470.wmf"/><Relationship Id="rId133" Type="http://schemas.openxmlformats.org/officeDocument/2006/relationships/oleObject" Target="embeddings/oleObject72.bin"/><Relationship Id="rId340" Type="http://schemas.openxmlformats.org/officeDocument/2006/relationships/oleObject" Target="embeddings/oleObject209.bin"/><Relationship Id="rId2021" Type="http://schemas.openxmlformats.org/officeDocument/2006/relationships/image" Target="media/image745.wmf"/><Relationship Id="rId200" Type="http://schemas.openxmlformats.org/officeDocument/2006/relationships/image" Target="media/image72.wmf"/><Relationship Id="rId2978" Type="http://schemas.openxmlformats.org/officeDocument/2006/relationships/image" Target="media/image1348.wmf"/><Relationship Id="rId1787" Type="http://schemas.openxmlformats.org/officeDocument/2006/relationships/oleObject" Target="embeddings/oleObject1123.bin"/><Relationship Id="rId1994" Type="http://schemas.openxmlformats.org/officeDocument/2006/relationships/oleObject" Target="embeddings/oleObject1244.bin"/><Relationship Id="rId2838" Type="http://schemas.openxmlformats.org/officeDocument/2006/relationships/image" Target="media/image1276.wmf"/><Relationship Id="rId79" Type="http://schemas.openxmlformats.org/officeDocument/2006/relationships/oleObject" Target="embeddings/oleObject35.bin"/><Relationship Id="rId1647" Type="http://schemas.openxmlformats.org/officeDocument/2006/relationships/oleObject" Target="embeddings/oleObject1034.bin"/><Relationship Id="rId1854" Type="http://schemas.openxmlformats.org/officeDocument/2006/relationships/image" Target="media/image684.wmf"/><Relationship Id="rId2905" Type="http://schemas.openxmlformats.org/officeDocument/2006/relationships/image" Target="media/image1310.wmf"/><Relationship Id="rId1507" Type="http://schemas.openxmlformats.org/officeDocument/2006/relationships/oleObject" Target="embeddings/oleObject950.bin"/><Relationship Id="rId1714" Type="http://schemas.openxmlformats.org/officeDocument/2006/relationships/image" Target="media/image623.wmf"/><Relationship Id="rId1921" Type="http://schemas.openxmlformats.org/officeDocument/2006/relationships/image" Target="media/image721.wmf"/><Relationship Id="rId3679" Type="http://schemas.openxmlformats.org/officeDocument/2006/relationships/image" Target="media/image1711.wmf"/><Relationship Id="rId2488" Type="http://schemas.openxmlformats.org/officeDocument/2006/relationships/image" Target="media/image1067.wmf"/><Relationship Id="rId3886" Type="http://schemas.openxmlformats.org/officeDocument/2006/relationships/oleObject" Target="embeddings/oleObject2045.bin"/><Relationship Id="rId1297" Type="http://schemas.openxmlformats.org/officeDocument/2006/relationships/oleObject" Target="embeddings/oleObject818.bin"/><Relationship Id="rId2695" Type="http://schemas.openxmlformats.org/officeDocument/2006/relationships/image" Target="media/image1204.wmf"/><Relationship Id="rId3539" Type="http://schemas.openxmlformats.org/officeDocument/2006/relationships/image" Target="media/image1634.wmf"/><Relationship Id="rId3746" Type="http://schemas.openxmlformats.org/officeDocument/2006/relationships/image" Target="media/image1745.wmf"/><Relationship Id="rId3953" Type="http://schemas.openxmlformats.org/officeDocument/2006/relationships/image" Target="media/image1859.wmf"/><Relationship Id="rId667" Type="http://schemas.openxmlformats.org/officeDocument/2006/relationships/oleObject" Target="embeddings/oleObject404.bin"/><Relationship Id="rId874" Type="http://schemas.openxmlformats.org/officeDocument/2006/relationships/oleObject" Target="embeddings/oleObject537.bin"/><Relationship Id="rId2348" Type="http://schemas.openxmlformats.org/officeDocument/2006/relationships/image" Target="media/image957.wmf"/><Relationship Id="rId2555" Type="http://schemas.openxmlformats.org/officeDocument/2006/relationships/image" Target="media/image1121.png"/><Relationship Id="rId2762" Type="http://schemas.openxmlformats.org/officeDocument/2006/relationships/oleObject" Target="embeddings/oleObject1509.bin"/><Relationship Id="rId3606" Type="http://schemas.openxmlformats.org/officeDocument/2006/relationships/oleObject" Target="embeddings/oleObject1924.bin"/><Relationship Id="rId3813" Type="http://schemas.openxmlformats.org/officeDocument/2006/relationships/oleObject" Target="embeddings/oleObject2017.bin"/><Relationship Id="rId527" Type="http://schemas.openxmlformats.org/officeDocument/2006/relationships/image" Target="media/image193.wmf"/><Relationship Id="rId734" Type="http://schemas.openxmlformats.org/officeDocument/2006/relationships/oleObject" Target="embeddings/oleObject450.bin"/><Relationship Id="rId941" Type="http://schemas.openxmlformats.org/officeDocument/2006/relationships/image" Target="media/image345.wmf"/><Relationship Id="rId1157" Type="http://schemas.openxmlformats.org/officeDocument/2006/relationships/oleObject" Target="embeddings/oleObject712.bin"/><Relationship Id="rId1364" Type="http://schemas.openxmlformats.org/officeDocument/2006/relationships/oleObject" Target="embeddings/oleObject860.bin"/><Relationship Id="rId1571" Type="http://schemas.openxmlformats.org/officeDocument/2006/relationships/image" Target="media/image574.wmf"/><Relationship Id="rId2208" Type="http://schemas.openxmlformats.org/officeDocument/2006/relationships/image" Target="media/image834.png"/><Relationship Id="rId2415" Type="http://schemas.openxmlformats.org/officeDocument/2006/relationships/oleObject" Target="embeddings/oleObject1393.bin"/><Relationship Id="rId2622" Type="http://schemas.openxmlformats.org/officeDocument/2006/relationships/image" Target="media/image1166.wmf"/><Relationship Id="rId70" Type="http://schemas.openxmlformats.org/officeDocument/2006/relationships/image" Target="media/image30.wmf"/><Relationship Id="rId801" Type="http://schemas.openxmlformats.org/officeDocument/2006/relationships/oleObject" Target="embeddings/oleObject483.bin"/><Relationship Id="rId1017" Type="http://schemas.openxmlformats.org/officeDocument/2006/relationships/oleObject" Target="embeddings/oleObject629.bin"/><Relationship Id="rId1224" Type="http://schemas.openxmlformats.org/officeDocument/2006/relationships/oleObject" Target="embeddings/oleObject766.bin"/><Relationship Id="rId1431" Type="http://schemas.openxmlformats.org/officeDocument/2006/relationships/oleObject" Target="embeddings/oleObject899.bin"/><Relationship Id="rId3189" Type="http://schemas.openxmlformats.org/officeDocument/2006/relationships/image" Target="media/image1456.wmf"/><Relationship Id="rId3396" Type="http://schemas.openxmlformats.org/officeDocument/2006/relationships/oleObject" Target="embeddings/oleObject1818.bin"/><Relationship Id="rId3049" Type="http://schemas.openxmlformats.org/officeDocument/2006/relationships/oleObject" Target="embeddings/oleObject1649.bin"/><Relationship Id="rId3256" Type="http://schemas.openxmlformats.org/officeDocument/2006/relationships/oleObject" Target="embeddings/oleObject1748.bin"/><Relationship Id="rId3463" Type="http://schemas.openxmlformats.org/officeDocument/2006/relationships/image" Target="media/image1596.wmf"/><Relationship Id="rId177" Type="http://schemas.openxmlformats.org/officeDocument/2006/relationships/oleObject" Target="embeddings/oleObject107.bin"/><Relationship Id="rId384" Type="http://schemas.openxmlformats.org/officeDocument/2006/relationships/oleObject" Target="embeddings/oleObject236.bin"/><Relationship Id="rId591" Type="http://schemas.openxmlformats.org/officeDocument/2006/relationships/oleObject" Target="embeddings/oleObject367.bin"/><Relationship Id="rId2065" Type="http://schemas.openxmlformats.org/officeDocument/2006/relationships/oleObject" Target="embeddings/oleObject1286.bin"/><Relationship Id="rId2272" Type="http://schemas.openxmlformats.org/officeDocument/2006/relationships/image" Target="media/image892.wmf"/><Relationship Id="rId3116" Type="http://schemas.openxmlformats.org/officeDocument/2006/relationships/image" Target="media/image1419.wmf"/><Relationship Id="rId3670" Type="http://schemas.openxmlformats.org/officeDocument/2006/relationships/oleObject" Target="embeddings/oleObject1948.bin"/><Relationship Id="rId244" Type="http://schemas.openxmlformats.org/officeDocument/2006/relationships/image" Target="media/image83.wmf"/><Relationship Id="rId1081" Type="http://schemas.openxmlformats.org/officeDocument/2006/relationships/oleObject" Target="embeddings/oleObject668.bin"/><Relationship Id="rId3323" Type="http://schemas.openxmlformats.org/officeDocument/2006/relationships/image" Target="media/image1526.wmf"/><Relationship Id="rId3530" Type="http://schemas.openxmlformats.org/officeDocument/2006/relationships/oleObject" Target="embeddings/oleObject1885.bin"/><Relationship Id="rId451" Type="http://schemas.openxmlformats.org/officeDocument/2006/relationships/oleObject" Target="embeddings/oleObject278.bin"/><Relationship Id="rId2132" Type="http://schemas.openxmlformats.org/officeDocument/2006/relationships/oleObject" Target="embeddings/oleObject1331.bin"/><Relationship Id="rId104" Type="http://schemas.openxmlformats.org/officeDocument/2006/relationships/oleObject" Target="embeddings/oleObject48.bin"/><Relationship Id="rId311" Type="http://schemas.openxmlformats.org/officeDocument/2006/relationships/oleObject" Target="embeddings/oleObject190.bin"/><Relationship Id="rId1898" Type="http://schemas.openxmlformats.org/officeDocument/2006/relationships/image" Target="media/image709.jpg"/><Relationship Id="rId2949" Type="http://schemas.openxmlformats.org/officeDocument/2006/relationships/oleObject" Target="embeddings/oleObject1601.bin"/><Relationship Id="rId1758" Type="http://schemas.openxmlformats.org/officeDocument/2006/relationships/oleObject" Target="embeddings/oleObject1103.bin"/><Relationship Id="rId2809" Type="http://schemas.openxmlformats.org/officeDocument/2006/relationships/oleObject" Target="embeddings/oleObject1532.bin"/><Relationship Id="rId1965" Type="http://schemas.openxmlformats.org/officeDocument/2006/relationships/oleObject" Target="embeddings/oleObject1215.bin"/><Relationship Id="rId3180" Type="http://schemas.openxmlformats.org/officeDocument/2006/relationships/oleObject" Target="embeddings/oleObject1713.bin"/><Relationship Id="rId1618" Type="http://schemas.openxmlformats.org/officeDocument/2006/relationships/oleObject" Target="embeddings/oleObject1018.bin"/><Relationship Id="rId1825" Type="http://schemas.openxmlformats.org/officeDocument/2006/relationships/image" Target="media/image667.wmf"/><Relationship Id="rId3040" Type="http://schemas.openxmlformats.org/officeDocument/2006/relationships/oleObject" Target="embeddings/oleObject1645.bin"/><Relationship Id="rId2599" Type="http://schemas.openxmlformats.org/officeDocument/2006/relationships/image" Target="media/image1153.png"/><Relationship Id="rId3857" Type="http://schemas.openxmlformats.org/officeDocument/2006/relationships/image" Target="media/image1803.wmf"/><Relationship Id="rId778" Type="http://schemas.openxmlformats.org/officeDocument/2006/relationships/oleObject" Target="embeddings/oleObject472.bin"/><Relationship Id="rId985" Type="http://schemas.openxmlformats.org/officeDocument/2006/relationships/oleObject" Target="embeddings/oleObject613.bin"/><Relationship Id="rId2459" Type="http://schemas.openxmlformats.org/officeDocument/2006/relationships/oleObject" Target="embeddings/oleObject1406.bin"/><Relationship Id="rId2666" Type="http://schemas.openxmlformats.org/officeDocument/2006/relationships/image" Target="media/image1189.png"/><Relationship Id="rId2873" Type="http://schemas.openxmlformats.org/officeDocument/2006/relationships/image" Target="media/image1294.wmf"/><Relationship Id="rId3717" Type="http://schemas.openxmlformats.org/officeDocument/2006/relationships/oleObject" Target="embeddings/oleObject1971.bin"/><Relationship Id="rId3924" Type="http://schemas.openxmlformats.org/officeDocument/2006/relationships/image" Target="media/image1841.wmf"/><Relationship Id="rId638" Type="http://schemas.openxmlformats.org/officeDocument/2006/relationships/image" Target="media/image234.png"/><Relationship Id="rId845" Type="http://schemas.openxmlformats.org/officeDocument/2006/relationships/oleObject" Target="embeddings/oleObject508.bin"/><Relationship Id="rId1268" Type="http://schemas.openxmlformats.org/officeDocument/2006/relationships/oleObject" Target="embeddings/oleObject792.bin"/><Relationship Id="rId1475" Type="http://schemas.openxmlformats.org/officeDocument/2006/relationships/oleObject" Target="embeddings/oleObject927.bin"/><Relationship Id="rId1682" Type="http://schemas.openxmlformats.org/officeDocument/2006/relationships/oleObject" Target="embeddings/oleObject1056.bin"/><Relationship Id="rId2319" Type="http://schemas.openxmlformats.org/officeDocument/2006/relationships/image" Target="media/image933.wmf"/><Relationship Id="rId2526" Type="http://schemas.openxmlformats.org/officeDocument/2006/relationships/image" Target="media/image1098.wmf"/><Relationship Id="rId2733" Type="http://schemas.openxmlformats.org/officeDocument/2006/relationships/image" Target="media/image1223.wmf"/><Relationship Id="rId705" Type="http://schemas.openxmlformats.org/officeDocument/2006/relationships/oleObject" Target="embeddings/oleObject424.bin"/><Relationship Id="rId1128" Type="http://schemas.openxmlformats.org/officeDocument/2006/relationships/oleObject" Target="embeddings/oleObject694.bin"/><Relationship Id="rId1335" Type="http://schemas.openxmlformats.org/officeDocument/2006/relationships/oleObject" Target="embeddings/oleObject838.bin"/><Relationship Id="rId1542" Type="http://schemas.openxmlformats.org/officeDocument/2006/relationships/oleObject" Target="embeddings/oleObject969.bin"/><Relationship Id="rId2940" Type="http://schemas.openxmlformats.org/officeDocument/2006/relationships/image" Target="media/image1328.wmf"/><Relationship Id="rId912" Type="http://schemas.openxmlformats.org/officeDocument/2006/relationships/image" Target="media/image338.wmf"/><Relationship Id="rId2800" Type="http://schemas.openxmlformats.org/officeDocument/2006/relationships/image" Target="media/image1257.wmf"/><Relationship Id="rId41" Type="http://schemas.openxmlformats.org/officeDocument/2006/relationships/oleObject" Target="embeddings/oleObject16.bin"/><Relationship Id="rId1402" Type="http://schemas.openxmlformats.org/officeDocument/2006/relationships/oleObject" Target="embeddings/oleObject879.bin"/><Relationship Id="rId288" Type="http://schemas.openxmlformats.org/officeDocument/2006/relationships/image" Target="media/image104.wmf"/><Relationship Id="rId3367" Type="http://schemas.openxmlformats.org/officeDocument/2006/relationships/image" Target="media/image1548.wmf"/><Relationship Id="rId3574" Type="http://schemas.openxmlformats.org/officeDocument/2006/relationships/oleObject" Target="embeddings/oleObject1907.bin"/><Relationship Id="rId3781" Type="http://schemas.openxmlformats.org/officeDocument/2006/relationships/oleObject" Target="embeddings/oleObject2002.bin"/><Relationship Id="rId495" Type="http://schemas.openxmlformats.org/officeDocument/2006/relationships/oleObject" Target="embeddings/oleObject306.bin"/><Relationship Id="rId2176" Type="http://schemas.openxmlformats.org/officeDocument/2006/relationships/image" Target="media/image806.wmf"/><Relationship Id="rId2383" Type="http://schemas.openxmlformats.org/officeDocument/2006/relationships/image" Target="media/image989.wmf"/><Relationship Id="rId2590" Type="http://schemas.openxmlformats.org/officeDocument/2006/relationships/image" Target="media/image1150.png"/><Relationship Id="rId3227" Type="http://schemas.openxmlformats.org/officeDocument/2006/relationships/oleObject" Target="embeddings/oleObject1734.bin"/><Relationship Id="rId3434" Type="http://schemas.openxmlformats.org/officeDocument/2006/relationships/oleObject" Target="embeddings/oleObject1837.bin"/><Relationship Id="rId3641" Type="http://schemas.openxmlformats.org/officeDocument/2006/relationships/oleObject" Target="embeddings/oleObject1942.bin"/><Relationship Id="rId148" Type="http://schemas.openxmlformats.org/officeDocument/2006/relationships/oleObject" Target="embeddings/oleObject87.bin"/><Relationship Id="rId355" Type="http://schemas.openxmlformats.org/officeDocument/2006/relationships/image" Target="media/image128.wmf"/><Relationship Id="rId562" Type="http://schemas.openxmlformats.org/officeDocument/2006/relationships/oleObject" Target="embeddings/oleObject349.bin"/><Relationship Id="rId1192" Type="http://schemas.openxmlformats.org/officeDocument/2006/relationships/oleObject" Target="embeddings/oleObject747.bin"/><Relationship Id="rId2036" Type="http://schemas.openxmlformats.org/officeDocument/2006/relationships/image" Target="media/image753.wmf"/><Relationship Id="rId2243" Type="http://schemas.openxmlformats.org/officeDocument/2006/relationships/oleObject" Target="embeddings/oleObject1369.bin"/><Relationship Id="rId2450" Type="http://schemas.openxmlformats.org/officeDocument/2006/relationships/image" Target="media/image1037.wmf"/><Relationship Id="rId3501" Type="http://schemas.openxmlformats.org/officeDocument/2006/relationships/image" Target="media/image1615.wmf"/><Relationship Id="rId215" Type="http://schemas.openxmlformats.org/officeDocument/2006/relationships/oleObject" Target="embeddings/oleObject132.bin"/><Relationship Id="rId422" Type="http://schemas.openxmlformats.org/officeDocument/2006/relationships/oleObject" Target="embeddings/oleObject261.bin"/><Relationship Id="rId1052" Type="http://schemas.openxmlformats.org/officeDocument/2006/relationships/oleObject" Target="embeddings/oleObject649.bin"/><Relationship Id="rId2103" Type="http://schemas.openxmlformats.org/officeDocument/2006/relationships/oleObject" Target="embeddings/oleObject1311.bin"/><Relationship Id="rId2310" Type="http://schemas.openxmlformats.org/officeDocument/2006/relationships/image" Target="media/image924.wmf"/><Relationship Id="rId1869" Type="http://schemas.openxmlformats.org/officeDocument/2006/relationships/image" Target="media/image693.wmf"/><Relationship Id="rId3084" Type="http://schemas.openxmlformats.org/officeDocument/2006/relationships/image" Target="media/image1402.wmf"/><Relationship Id="rId3291" Type="http://schemas.openxmlformats.org/officeDocument/2006/relationships/image" Target="media/image1510.wmf"/><Relationship Id="rId1729" Type="http://schemas.openxmlformats.org/officeDocument/2006/relationships/image" Target="media/image631.wmf"/><Relationship Id="rId1936" Type="http://schemas.openxmlformats.org/officeDocument/2006/relationships/oleObject" Target="embeddings/oleObject1196.bin"/><Relationship Id="rId3151" Type="http://schemas.openxmlformats.org/officeDocument/2006/relationships/oleObject" Target="embeddings/oleObject1699.bin"/><Relationship Id="rId3011" Type="http://schemas.openxmlformats.org/officeDocument/2006/relationships/oleObject" Target="embeddings/oleObject1631.bin"/><Relationship Id="rId5" Type="http://schemas.openxmlformats.org/officeDocument/2006/relationships/settings" Target="settings.xml"/><Relationship Id="rId889" Type="http://schemas.openxmlformats.org/officeDocument/2006/relationships/oleObject" Target="embeddings/oleObject552.bin"/><Relationship Id="rId2777" Type="http://schemas.openxmlformats.org/officeDocument/2006/relationships/oleObject" Target="embeddings/oleObject1516.bin"/><Relationship Id="rId749" Type="http://schemas.openxmlformats.org/officeDocument/2006/relationships/image" Target="media/image282.wmf"/><Relationship Id="rId1379" Type="http://schemas.openxmlformats.org/officeDocument/2006/relationships/image" Target="media/image502.wmf"/><Relationship Id="rId1586" Type="http://schemas.openxmlformats.org/officeDocument/2006/relationships/oleObject" Target="embeddings/oleObject996.bin"/><Relationship Id="rId2984" Type="http://schemas.openxmlformats.org/officeDocument/2006/relationships/image" Target="media/image1351.wmf"/><Relationship Id="rId3828" Type="http://schemas.openxmlformats.org/officeDocument/2006/relationships/oleObject" Target="embeddings/oleObject2024.bin"/><Relationship Id="rId609" Type="http://schemas.openxmlformats.org/officeDocument/2006/relationships/image" Target="media/image220.wmf"/><Relationship Id="rId956" Type="http://schemas.openxmlformats.org/officeDocument/2006/relationships/oleObject" Target="embeddings/oleObject594.bin"/><Relationship Id="rId1239" Type="http://schemas.openxmlformats.org/officeDocument/2006/relationships/image" Target="media/image456.wmf"/><Relationship Id="rId1793" Type="http://schemas.openxmlformats.org/officeDocument/2006/relationships/oleObject" Target="embeddings/oleObject1129.bin"/><Relationship Id="rId2637" Type="http://schemas.openxmlformats.org/officeDocument/2006/relationships/oleObject" Target="embeddings/oleObject1448.bin"/><Relationship Id="rId2844" Type="http://schemas.openxmlformats.org/officeDocument/2006/relationships/image" Target="media/image1279.wmf"/><Relationship Id="rId85" Type="http://schemas.openxmlformats.org/officeDocument/2006/relationships/image" Target="media/image37.wmf"/><Relationship Id="rId816" Type="http://schemas.openxmlformats.org/officeDocument/2006/relationships/image" Target="media/image316.wmf"/><Relationship Id="rId1446" Type="http://schemas.openxmlformats.org/officeDocument/2006/relationships/oleObject" Target="embeddings/oleObject912.bin"/><Relationship Id="rId1653" Type="http://schemas.openxmlformats.org/officeDocument/2006/relationships/oleObject" Target="embeddings/oleObject1040.bin"/><Relationship Id="rId1860" Type="http://schemas.openxmlformats.org/officeDocument/2006/relationships/image" Target="media/image688.wmf"/><Relationship Id="rId2704" Type="http://schemas.openxmlformats.org/officeDocument/2006/relationships/oleObject" Target="embeddings/oleObject1480.bin"/><Relationship Id="rId2911" Type="http://schemas.openxmlformats.org/officeDocument/2006/relationships/oleObject" Target="embeddings/oleObject1582.bin"/><Relationship Id="rId1306" Type="http://schemas.openxmlformats.org/officeDocument/2006/relationships/image" Target="media/image474.wmf"/><Relationship Id="rId1513" Type="http://schemas.openxmlformats.org/officeDocument/2006/relationships/oleObject" Target="embeddings/oleObject953.bin"/><Relationship Id="rId1720" Type="http://schemas.openxmlformats.org/officeDocument/2006/relationships/image" Target="media/image626.wmf"/><Relationship Id="rId12" Type="http://schemas.openxmlformats.org/officeDocument/2006/relationships/footer" Target="footer2.xml"/><Relationship Id="rId3478" Type="http://schemas.openxmlformats.org/officeDocument/2006/relationships/oleObject" Target="embeddings/oleObject1859.bin"/><Relationship Id="rId3685" Type="http://schemas.openxmlformats.org/officeDocument/2006/relationships/image" Target="media/image1714.wmf"/><Relationship Id="rId3892" Type="http://schemas.openxmlformats.org/officeDocument/2006/relationships/oleObject" Target="embeddings/oleObject2048.bin"/><Relationship Id="rId399" Type="http://schemas.openxmlformats.org/officeDocument/2006/relationships/oleObject" Target="embeddings/oleObject244.bin"/><Relationship Id="rId2287" Type="http://schemas.openxmlformats.org/officeDocument/2006/relationships/image" Target="media/image907.wmf"/><Relationship Id="rId2494" Type="http://schemas.openxmlformats.org/officeDocument/2006/relationships/image" Target="media/image1073.wmf"/><Relationship Id="rId3338" Type="http://schemas.openxmlformats.org/officeDocument/2006/relationships/oleObject" Target="embeddings/oleObject1789.bin"/><Relationship Id="rId3545" Type="http://schemas.openxmlformats.org/officeDocument/2006/relationships/image" Target="media/image1637.wmf"/><Relationship Id="rId3752" Type="http://schemas.openxmlformats.org/officeDocument/2006/relationships/image" Target="media/image1748.wmf"/><Relationship Id="rId259" Type="http://schemas.openxmlformats.org/officeDocument/2006/relationships/image" Target="media/image90.wmf"/><Relationship Id="rId466" Type="http://schemas.openxmlformats.org/officeDocument/2006/relationships/image" Target="media/image170.wmf"/><Relationship Id="rId673" Type="http://schemas.openxmlformats.org/officeDocument/2006/relationships/oleObject" Target="embeddings/oleObject407.bin"/><Relationship Id="rId880" Type="http://schemas.openxmlformats.org/officeDocument/2006/relationships/oleObject" Target="embeddings/oleObject543.bin"/><Relationship Id="rId1096" Type="http://schemas.openxmlformats.org/officeDocument/2006/relationships/oleObject" Target="embeddings/oleObject676.bin"/><Relationship Id="rId2147" Type="http://schemas.openxmlformats.org/officeDocument/2006/relationships/image" Target="media/image799.wmf"/><Relationship Id="rId2354" Type="http://schemas.openxmlformats.org/officeDocument/2006/relationships/image" Target="media/image963.wmf"/><Relationship Id="rId2561" Type="http://schemas.openxmlformats.org/officeDocument/2006/relationships/image" Target="media/image1127.wmf"/><Relationship Id="rId3405" Type="http://schemas.openxmlformats.org/officeDocument/2006/relationships/image" Target="media/image1567.wmf"/><Relationship Id="rId119" Type="http://schemas.openxmlformats.org/officeDocument/2006/relationships/oleObject" Target="embeddings/oleObject58.bin"/><Relationship Id="rId326" Type="http://schemas.openxmlformats.org/officeDocument/2006/relationships/image" Target="media/image119.wmf"/><Relationship Id="rId533" Type="http://schemas.openxmlformats.org/officeDocument/2006/relationships/oleObject" Target="embeddings/oleObject329.bin"/><Relationship Id="rId1163" Type="http://schemas.openxmlformats.org/officeDocument/2006/relationships/oleObject" Target="embeddings/oleObject718.bin"/><Relationship Id="rId1370" Type="http://schemas.openxmlformats.org/officeDocument/2006/relationships/oleObject" Target="embeddings/oleObject863.bin"/><Relationship Id="rId2007" Type="http://schemas.openxmlformats.org/officeDocument/2006/relationships/oleObject" Target="embeddings/oleObject1257.bin"/><Relationship Id="rId2214" Type="http://schemas.openxmlformats.org/officeDocument/2006/relationships/image" Target="media/image840.wmf"/><Relationship Id="rId3612" Type="http://schemas.openxmlformats.org/officeDocument/2006/relationships/oleObject" Target="embeddings/oleObject1928.bin"/><Relationship Id="rId740" Type="http://schemas.openxmlformats.org/officeDocument/2006/relationships/oleObject" Target="embeddings/oleObject453.bin"/><Relationship Id="rId1023" Type="http://schemas.openxmlformats.org/officeDocument/2006/relationships/oleObject" Target="embeddings/oleObject632.bin"/><Relationship Id="rId2421" Type="http://schemas.openxmlformats.org/officeDocument/2006/relationships/image" Target="media/image1016.wmf"/><Relationship Id="rId600" Type="http://schemas.openxmlformats.org/officeDocument/2006/relationships/oleObject" Target="embeddings/oleObject375.bin"/><Relationship Id="rId1230" Type="http://schemas.openxmlformats.org/officeDocument/2006/relationships/oleObject" Target="embeddings/oleObject769.bin"/><Relationship Id="rId3195" Type="http://schemas.openxmlformats.org/officeDocument/2006/relationships/image" Target="media/image1459.wmf"/><Relationship Id="rId3055" Type="http://schemas.openxmlformats.org/officeDocument/2006/relationships/oleObject" Target="embeddings/oleObject1652.bin"/><Relationship Id="rId3262" Type="http://schemas.openxmlformats.org/officeDocument/2006/relationships/oleObject" Target="embeddings/oleObject1751.bin"/><Relationship Id="rId183" Type="http://schemas.openxmlformats.org/officeDocument/2006/relationships/oleObject" Target="embeddings/oleObject110.bin"/><Relationship Id="rId390" Type="http://schemas.openxmlformats.org/officeDocument/2006/relationships/image" Target="media/image141.wmf"/><Relationship Id="rId1907" Type="http://schemas.openxmlformats.org/officeDocument/2006/relationships/image" Target="media/image714.wmf"/><Relationship Id="rId2071" Type="http://schemas.openxmlformats.org/officeDocument/2006/relationships/image" Target="media/image773.wmf"/><Relationship Id="rId3122" Type="http://schemas.openxmlformats.org/officeDocument/2006/relationships/image" Target="media/image1422.wmf"/><Relationship Id="rId250" Type="http://schemas.openxmlformats.org/officeDocument/2006/relationships/image" Target="media/image86.wmf"/><Relationship Id="rId110" Type="http://schemas.openxmlformats.org/officeDocument/2006/relationships/oleObject" Target="embeddings/oleObject51.bin"/><Relationship Id="rId2888" Type="http://schemas.openxmlformats.org/officeDocument/2006/relationships/oleObject" Target="embeddings/oleObject1571.bin"/><Relationship Id="rId3939" Type="http://schemas.openxmlformats.org/officeDocument/2006/relationships/image" Target="media/image1852.wmf"/><Relationship Id="rId208" Type="http://schemas.openxmlformats.org/officeDocument/2006/relationships/oleObject" Target="embeddings/oleObject125.bin"/><Relationship Id="rId415" Type="http://schemas.openxmlformats.org/officeDocument/2006/relationships/oleObject" Target="embeddings/oleObject254.bin"/><Relationship Id="rId622" Type="http://schemas.openxmlformats.org/officeDocument/2006/relationships/oleObject" Target="embeddings/oleObject384.bin"/><Relationship Id="rId1045" Type="http://schemas.openxmlformats.org/officeDocument/2006/relationships/image" Target="media/image390.wmf"/><Relationship Id="rId1252" Type="http://schemas.openxmlformats.org/officeDocument/2006/relationships/oleObject" Target="embeddings/oleObject780.bin"/><Relationship Id="rId1697" Type="http://schemas.openxmlformats.org/officeDocument/2006/relationships/oleObject" Target="embeddings/oleObject1066.bin"/><Relationship Id="rId2303" Type="http://schemas.openxmlformats.org/officeDocument/2006/relationships/image" Target="media/image918.wmf"/><Relationship Id="rId2510" Type="http://schemas.openxmlformats.org/officeDocument/2006/relationships/oleObject" Target="embeddings/oleObject1412.bin"/><Relationship Id="rId2748" Type="http://schemas.openxmlformats.org/officeDocument/2006/relationships/oleObject" Target="embeddings/oleObject1502.bin"/><Relationship Id="rId2955" Type="http://schemas.openxmlformats.org/officeDocument/2006/relationships/oleObject" Target="embeddings/oleObject1604.bin"/><Relationship Id="rId927" Type="http://schemas.openxmlformats.org/officeDocument/2006/relationships/oleObject" Target="embeddings/oleObject573.bin"/><Relationship Id="rId1112" Type="http://schemas.openxmlformats.org/officeDocument/2006/relationships/image" Target="media/image418.wmf"/><Relationship Id="rId1557" Type="http://schemas.openxmlformats.org/officeDocument/2006/relationships/image" Target="media/image566.wmf"/><Relationship Id="rId1764" Type="http://schemas.openxmlformats.org/officeDocument/2006/relationships/oleObject" Target="embeddings/oleObject1106.bin"/><Relationship Id="rId1971" Type="http://schemas.openxmlformats.org/officeDocument/2006/relationships/oleObject" Target="embeddings/oleObject1221.bin"/><Relationship Id="rId2608" Type="http://schemas.openxmlformats.org/officeDocument/2006/relationships/footer" Target="footer3.xml"/><Relationship Id="rId2815" Type="http://schemas.openxmlformats.org/officeDocument/2006/relationships/oleObject" Target="embeddings/oleObject1535.bin"/><Relationship Id="rId56" Type="http://schemas.openxmlformats.org/officeDocument/2006/relationships/image" Target="media/image23.wmf"/><Relationship Id="rId1417" Type="http://schemas.openxmlformats.org/officeDocument/2006/relationships/oleObject" Target="embeddings/oleObject886.bin"/><Relationship Id="rId1624" Type="http://schemas.openxmlformats.org/officeDocument/2006/relationships/oleObject" Target="embeddings/oleObject1021.bin"/><Relationship Id="rId1831" Type="http://schemas.openxmlformats.org/officeDocument/2006/relationships/image" Target="media/image670.wmf"/><Relationship Id="rId3077" Type="http://schemas.openxmlformats.org/officeDocument/2006/relationships/oleObject" Target="embeddings/oleObject1663.bin"/><Relationship Id="rId3284" Type="http://schemas.openxmlformats.org/officeDocument/2006/relationships/oleObject" Target="embeddings/oleObject1762.bin"/><Relationship Id="rId1929" Type="http://schemas.openxmlformats.org/officeDocument/2006/relationships/image" Target="media/image725.wmf"/><Relationship Id="rId2093" Type="http://schemas.openxmlformats.org/officeDocument/2006/relationships/oleObject" Target="embeddings/oleObject1303.bin"/><Relationship Id="rId3491" Type="http://schemas.openxmlformats.org/officeDocument/2006/relationships/image" Target="media/image1610.wmf"/><Relationship Id="rId3589" Type="http://schemas.openxmlformats.org/officeDocument/2006/relationships/image" Target="media/image1659.wmf"/><Relationship Id="rId3796" Type="http://schemas.openxmlformats.org/officeDocument/2006/relationships/image" Target="media/image1772.wmf"/><Relationship Id="rId2398" Type="http://schemas.openxmlformats.org/officeDocument/2006/relationships/image" Target="media/image999.wmf"/><Relationship Id="rId3144" Type="http://schemas.openxmlformats.org/officeDocument/2006/relationships/image" Target="media/image1433.wmf"/><Relationship Id="rId3351" Type="http://schemas.openxmlformats.org/officeDocument/2006/relationships/image" Target="media/image1540.wmf"/><Relationship Id="rId3449" Type="http://schemas.openxmlformats.org/officeDocument/2006/relationships/image" Target="media/image1589.wmf"/><Relationship Id="rId272" Type="http://schemas.openxmlformats.org/officeDocument/2006/relationships/image" Target="media/image96.wmf"/><Relationship Id="rId577" Type="http://schemas.openxmlformats.org/officeDocument/2006/relationships/image" Target="media/image211.wmf"/><Relationship Id="rId2160" Type="http://schemas.openxmlformats.org/officeDocument/2006/relationships/oleObject" Target="embeddings/oleObject1346.bin"/><Relationship Id="rId2258" Type="http://schemas.openxmlformats.org/officeDocument/2006/relationships/image" Target="media/image878.wmf"/><Relationship Id="rId3004" Type="http://schemas.openxmlformats.org/officeDocument/2006/relationships/image" Target="media/image1361.wmf"/><Relationship Id="rId3211" Type="http://schemas.openxmlformats.org/officeDocument/2006/relationships/oleObject" Target="embeddings/oleObject1726.bin"/><Relationship Id="rId3656" Type="http://schemas.openxmlformats.org/officeDocument/2006/relationships/image" Target="media/image1696.wmf"/><Relationship Id="rId3863" Type="http://schemas.openxmlformats.org/officeDocument/2006/relationships/image" Target="media/image1806.wmf"/><Relationship Id="rId132" Type="http://schemas.openxmlformats.org/officeDocument/2006/relationships/oleObject" Target="embeddings/oleObject71.bin"/><Relationship Id="rId784" Type="http://schemas.openxmlformats.org/officeDocument/2006/relationships/oleObject" Target="embeddings/oleObject475.bin"/><Relationship Id="rId991" Type="http://schemas.openxmlformats.org/officeDocument/2006/relationships/oleObject" Target="embeddings/oleObject616.bin"/><Relationship Id="rId1067" Type="http://schemas.openxmlformats.org/officeDocument/2006/relationships/image" Target="media/image397.wmf"/><Relationship Id="rId2020" Type="http://schemas.openxmlformats.org/officeDocument/2006/relationships/oleObject" Target="embeddings/oleObject1266.bin"/><Relationship Id="rId2465" Type="http://schemas.openxmlformats.org/officeDocument/2006/relationships/oleObject" Target="embeddings/oleObject1409.bin"/><Relationship Id="rId2672" Type="http://schemas.openxmlformats.org/officeDocument/2006/relationships/oleObject" Target="embeddings/oleObject1464.bin"/><Relationship Id="rId3309" Type="http://schemas.openxmlformats.org/officeDocument/2006/relationships/image" Target="media/image1519.wmf"/><Relationship Id="rId3516" Type="http://schemas.openxmlformats.org/officeDocument/2006/relationships/oleObject" Target="embeddings/oleObject1878.bin"/><Relationship Id="rId3723" Type="http://schemas.openxmlformats.org/officeDocument/2006/relationships/oleObject" Target="embeddings/oleObject1974.bin"/><Relationship Id="rId3930" Type="http://schemas.openxmlformats.org/officeDocument/2006/relationships/image" Target="media/image1846.wmf"/><Relationship Id="rId437" Type="http://schemas.openxmlformats.org/officeDocument/2006/relationships/image" Target="media/image159.wmf"/><Relationship Id="rId644" Type="http://schemas.openxmlformats.org/officeDocument/2006/relationships/image" Target="media/image238.wmf"/><Relationship Id="rId851" Type="http://schemas.openxmlformats.org/officeDocument/2006/relationships/oleObject" Target="embeddings/oleObject514.bin"/><Relationship Id="rId1274" Type="http://schemas.openxmlformats.org/officeDocument/2006/relationships/oleObject" Target="embeddings/oleObject798.bin"/><Relationship Id="rId1481" Type="http://schemas.openxmlformats.org/officeDocument/2006/relationships/oleObject" Target="embeddings/oleObject931.bin"/><Relationship Id="rId1579" Type="http://schemas.openxmlformats.org/officeDocument/2006/relationships/image" Target="media/image578.wmf"/><Relationship Id="rId2118" Type="http://schemas.openxmlformats.org/officeDocument/2006/relationships/image" Target="media/image784.jpg"/><Relationship Id="rId2325" Type="http://schemas.openxmlformats.org/officeDocument/2006/relationships/oleObject" Target="embeddings/oleObject1377.bin"/><Relationship Id="rId2532" Type="http://schemas.openxmlformats.org/officeDocument/2006/relationships/oleObject" Target="embeddings/oleObject1424.bin"/><Relationship Id="rId2977" Type="http://schemas.openxmlformats.org/officeDocument/2006/relationships/oleObject" Target="embeddings/oleObject1614.bin"/><Relationship Id="rId504" Type="http://schemas.openxmlformats.org/officeDocument/2006/relationships/oleObject" Target="embeddings/oleObject313.bin"/><Relationship Id="rId711" Type="http://schemas.openxmlformats.org/officeDocument/2006/relationships/oleObject" Target="embeddings/oleObject430.bin"/><Relationship Id="rId949" Type="http://schemas.openxmlformats.org/officeDocument/2006/relationships/image" Target="media/image349.wmf"/><Relationship Id="rId1134" Type="http://schemas.openxmlformats.org/officeDocument/2006/relationships/image" Target="media/image427.wmf"/><Relationship Id="rId1341" Type="http://schemas.openxmlformats.org/officeDocument/2006/relationships/oleObject" Target="embeddings/oleObject844.bin"/><Relationship Id="rId1786" Type="http://schemas.openxmlformats.org/officeDocument/2006/relationships/oleObject" Target="embeddings/oleObject1122.bin"/><Relationship Id="rId1993" Type="http://schemas.openxmlformats.org/officeDocument/2006/relationships/oleObject" Target="embeddings/oleObject1243.bin"/><Relationship Id="rId2837" Type="http://schemas.openxmlformats.org/officeDocument/2006/relationships/oleObject" Target="embeddings/oleObject1546.bin"/><Relationship Id="rId78" Type="http://schemas.openxmlformats.org/officeDocument/2006/relationships/image" Target="media/image34.wmf"/><Relationship Id="rId809" Type="http://schemas.openxmlformats.org/officeDocument/2006/relationships/oleObject" Target="embeddings/oleObject487.bin"/><Relationship Id="rId1201" Type="http://schemas.openxmlformats.org/officeDocument/2006/relationships/image" Target="media/image437.wmf"/><Relationship Id="rId1439" Type="http://schemas.openxmlformats.org/officeDocument/2006/relationships/image" Target="media/image523.wmf"/><Relationship Id="rId1646" Type="http://schemas.openxmlformats.org/officeDocument/2006/relationships/oleObject" Target="embeddings/oleObject1033.bin"/><Relationship Id="rId1853" Type="http://schemas.openxmlformats.org/officeDocument/2006/relationships/image" Target="media/image683.wmf"/><Relationship Id="rId2904" Type="http://schemas.openxmlformats.org/officeDocument/2006/relationships/oleObject" Target="embeddings/oleObject1579.bin"/><Relationship Id="rId3099" Type="http://schemas.openxmlformats.org/officeDocument/2006/relationships/image" Target="media/image1410.wmf"/><Relationship Id="rId1506" Type="http://schemas.openxmlformats.org/officeDocument/2006/relationships/image" Target="media/image547.wmf"/><Relationship Id="rId1713" Type="http://schemas.openxmlformats.org/officeDocument/2006/relationships/oleObject" Target="embeddings/oleObject1081.bin"/><Relationship Id="rId1920" Type="http://schemas.openxmlformats.org/officeDocument/2006/relationships/oleObject" Target="embeddings/oleObject1190.bin"/><Relationship Id="rId3166" Type="http://schemas.openxmlformats.org/officeDocument/2006/relationships/oleObject" Target="embeddings/oleObject1706.bin"/><Relationship Id="rId3373" Type="http://schemas.openxmlformats.org/officeDocument/2006/relationships/image" Target="media/image1551.wmf"/><Relationship Id="rId3580" Type="http://schemas.openxmlformats.org/officeDocument/2006/relationships/oleObject" Target="embeddings/oleObject1910.bin"/><Relationship Id="rId294" Type="http://schemas.openxmlformats.org/officeDocument/2006/relationships/image" Target="media/image107.wmf"/><Relationship Id="rId2182" Type="http://schemas.openxmlformats.org/officeDocument/2006/relationships/image" Target="media/image810.wmf"/><Relationship Id="rId3026" Type="http://schemas.openxmlformats.org/officeDocument/2006/relationships/oleObject" Target="embeddings/oleObject1638.bin"/><Relationship Id="rId3233" Type="http://schemas.openxmlformats.org/officeDocument/2006/relationships/oleObject" Target="embeddings/oleObject1737.bin"/><Relationship Id="rId3678" Type="http://schemas.openxmlformats.org/officeDocument/2006/relationships/oleObject" Target="embeddings/oleObject1952.bin"/><Relationship Id="rId3885" Type="http://schemas.openxmlformats.org/officeDocument/2006/relationships/image" Target="media/image1822.wmf"/><Relationship Id="rId154" Type="http://schemas.openxmlformats.org/officeDocument/2006/relationships/oleObject" Target="embeddings/oleObject93.bin"/><Relationship Id="rId361" Type="http://schemas.openxmlformats.org/officeDocument/2006/relationships/image" Target="media/image131.wmf"/><Relationship Id="rId599" Type="http://schemas.openxmlformats.org/officeDocument/2006/relationships/image" Target="media/image215.wmf"/><Relationship Id="rId2042" Type="http://schemas.openxmlformats.org/officeDocument/2006/relationships/image" Target="media/image757.wmf"/><Relationship Id="rId2487" Type="http://schemas.openxmlformats.org/officeDocument/2006/relationships/image" Target="media/image1066.wmf"/><Relationship Id="rId2694" Type="http://schemas.openxmlformats.org/officeDocument/2006/relationships/oleObject" Target="embeddings/oleObject1475.bin"/><Relationship Id="rId3440" Type="http://schemas.openxmlformats.org/officeDocument/2006/relationships/oleObject" Target="embeddings/oleObject1840.bin"/><Relationship Id="rId3538" Type="http://schemas.openxmlformats.org/officeDocument/2006/relationships/oleObject" Target="embeddings/oleObject1889.bin"/><Relationship Id="rId3745" Type="http://schemas.openxmlformats.org/officeDocument/2006/relationships/oleObject" Target="embeddings/oleObject1985.bin"/><Relationship Id="rId459" Type="http://schemas.openxmlformats.org/officeDocument/2006/relationships/oleObject" Target="embeddings/oleObject283.bin"/><Relationship Id="rId666" Type="http://schemas.openxmlformats.org/officeDocument/2006/relationships/image" Target="media/image253.wmf"/><Relationship Id="rId873" Type="http://schemas.openxmlformats.org/officeDocument/2006/relationships/oleObject" Target="embeddings/oleObject536.bin"/><Relationship Id="rId1089" Type="http://schemas.openxmlformats.org/officeDocument/2006/relationships/oleObject" Target="embeddings/oleObject672.bin"/><Relationship Id="rId1296" Type="http://schemas.openxmlformats.org/officeDocument/2006/relationships/image" Target="media/image469.wmf"/><Relationship Id="rId2347" Type="http://schemas.openxmlformats.org/officeDocument/2006/relationships/oleObject" Target="embeddings/oleObject1381.bin"/><Relationship Id="rId2554" Type="http://schemas.openxmlformats.org/officeDocument/2006/relationships/image" Target="media/image1120.wmf"/><Relationship Id="rId2999" Type="http://schemas.openxmlformats.org/officeDocument/2006/relationships/oleObject" Target="embeddings/oleObject1625.bin"/><Relationship Id="rId3300" Type="http://schemas.openxmlformats.org/officeDocument/2006/relationships/oleObject" Target="embeddings/oleObject1770.bin"/><Relationship Id="rId3952" Type="http://schemas.openxmlformats.org/officeDocument/2006/relationships/oleObject" Target="embeddings/oleObject2074.bin"/><Relationship Id="rId221" Type="http://schemas.openxmlformats.org/officeDocument/2006/relationships/oleObject" Target="embeddings/oleObject138.bin"/><Relationship Id="rId319" Type="http://schemas.openxmlformats.org/officeDocument/2006/relationships/oleObject" Target="embeddings/oleObject194.bin"/><Relationship Id="rId526" Type="http://schemas.openxmlformats.org/officeDocument/2006/relationships/oleObject" Target="embeddings/oleObject324.bin"/><Relationship Id="rId1156" Type="http://schemas.openxmlformats.org/officeDocument/2006/relationships/oleObject" Target="embeddings/oleObject711.bin"/><Relationship Id="rId1363" Type="http://schemas.openxmlformats.org/officeDocument/2006/relationships/image" Target="media/image494.wmf"/><Relationship Id="rId2207" Type="http://schemas.openxmlformats.org/officeDocument/2006/relationships/image" Target="media/image833.emf"/><Relationship Id="rId2761" Type="http://schemas.openxmlformats.org/officeDocument/2006/relationships/image" Target="media/image1237.wmf"/><Relationship Id="rId2859" Type="http://schemas.openxmlformats.org/officeDocument/2006/relationships/image" Target="media/image1287.wmf"/><Relationship Id="rId3605" Type="http://schemas.openxmlformats.org/officeDocument/2006/relationships/oleObject" Target="embeddings/oleObject1923.bin"/><Relationship Id="rId3812" Type="http://schemas.openxmlformats.org/officeDocument/2006/relationships/image" Target="media/image1780.wmf"/><Relationship Id="rId733" Type="http://schemas.openxmlformats.org/officeDocument/2006/relationships/image" Target="media/image274.wmf"/><Relationship Id="rId940" Type="http://schemas.openxmlformats.org/officeDocument/2006/relationships/oleObject" Target="embeddings/oleObject586.bin"/><Relationship Id="rId1016" Type="http://schemas.openxmlformats.org/officeDocument/2006/relationships/image" Target="media/image378.wmf"/><Relationship Id="rId1570" Type="http://schemas.openxmlformats.org/officeDocument/2006/relationships/oleObject" Target="embeddings/oleObject987.bin"/><Relationship Id="rId1668" Type="http://schemas.openxmlformats.org/officeDocument/2006/relationships/oleObject" Target="embeddings/oleObject1049.bin"/><Relationship Id="rId1875" Type="http://schemas.openxmlformats.org/officeDocument/2006/relationships/image" Target="media/image697.wmf"/><Relationship Id="rId2414" Type="http://schemas.openxmlformats.org/officeDocument/2006/relationships/image" Target="media/image1012.wmf"/><Relationship Id="rId2621" Type="http://schemas.openxmlformats.org/officeDocument/2006/relationships/oleObject" Target="embeddings/oleObject1440.bin"/><Relationship Id="rId2719" Type="http://schemas.openxmlformats.org/officeDocument/2006/relationships/image" Target="media/image1216.wmf"/><Relationship Id="rId800" Type="http://schemas.openxmlformats.org/officeDocument/2006/relationships/image" Target="media/image308.wmf"/><Relationship Id="rId1223" Type="http://schemas.openxmlformats.org/officeDocument/2006/relationships/image" Target="media/image448.wmf"/><Relationship Id="rId1430" Type="http://schemas.openxmlformats.org/officeDocument/2006/relationships/oleObject" Target="embeddings/oleObject898.bin"/><Relationship Id="rId1528" Type="http://schemas.openxmlformats.org/officeDocument/2006/relationships/oleObject" Target="embeddings/oleObject962.bin"/><Relationship Id="rId2926" Type="http://schemas.openxmlformats.org/officeDocument/2006/relationships/oleObject" Target="embeddings/oleObject1590.bin"/><Relationship Id="rId3090" Type="http://schemas.openxmlformats.org/officeDocument/2006/relationships/oleObject" Target="embeddings/oleObject1669.bin"/><Relationship Id="rId1735" Type="http://schemas.openxmlformats.org/officeDocument/2006/relationships/image" Target="media/image634.wmf"/><Relationship Id="rId1942" Type="http://schemas.openxmlformats.org/officeDocument/2006/relationships/image" Target="media/image735.wmf"/><Relationship Id="rId3188" Type="http://schemas.openxmlformats.org/officeDocument/2006/relationships/oleObject" Target="embeddings/oleObject1717.bin"/><Relationship Id="rId3395" Type="http://schemas.openxmlformats.org/officeDocument/2006/relationships/image" Target="media/image1562.wmf"/><Relationship Id="rId27" Type="http://schemas.openxmlformats.org/officeDocument/2006/relationships/oleObject" Target="embeddings/oleObject9.bin"/><Relationship Id="rId1802" Type="http://schemas.openxmlformats.org/officeDocument/2006/relationships/oleObject" Target="embeddings/oleObject1138.bin"/><Relationship Id="rId3048" Type="http://schemas.openxmlformats.org/officeDocument/2006/relationships/image" Target="media/image1384.wmf"/><Relationship Id="rId3255" Type="http://schemas.openxmlformats.org/officeDocument/2006/relationships/image" Target="media/image1492.wmf"/><Relationship Id="rId3462" Type="http://schemas.openxmlformats.org/officeDocument/2006/relationships/oleObject" Target="embeddings/oleObject1851.bin"/><Relationship Id="rId176" Type="http://schemas.openxmlformats.org/officeDocument/2006/relationships/image" Target="media/image60.wmf"/><Relationship Id="rId383" Type="http://schemas.openxmlformats.org/officeDocument/2006/relationships/oleObject" Target="embeddings/oleObject235.bin"/><Relationship Id="rId590" Type="http://schemas.openxmlformats.org/officeDocument/2006/relationships/oleObject" Target="embeddings/oleObject366.bin"/><Relationship Id="rId2064" Type="http://schemas.openxmlformats.org/officeDocument/2006/relationships/image" Target="media/image769.wmf"/><Relationship Id="rId2271" Type="http://schemas.openxmlformats.org/officeDocument/2006/relationships/image" Target="media/image891.wmf"/><Relationship Id="rId3115" Type="http://schemas.openxmlformats.org/officeDocument/2006/relationships/oleObject" Target="embeddings/oleObject1681.bin"/><Relationship Id="rId3322" Type="http://schemas.openxmlformats.org/officeDocument/2006/relationships/oleObject" Target="embeddings/oleObject1781.bin"/><Relationship Id="rId3767" Type="http://schemas.openxmlformats.org/officeDocument/2006/relationships/oleObject" Target="embeddings/oleObject1996.bin"/><Relationship Id="rId243" Type="http://schemas.openxmlformats.org/officeDocument/2006/relationships/oleObject" Target="embeddings/oleObject151.bin"/><Relationship Id="rId450" Type="http://schemas.openxmlformats.org/officeDocument/2006/relationships/oleObject" Target="embeddings/oleObject277.bin"/><Relationship Id="rId688" Type="http://schemas.openxmlformats.org/officeDocument/2006/relationships/image" Target="media/image264.wmf"/><Relationship Id="rId895" Type="http://schemas.openxmlformats.org/officeDocument/2006/relationships/oleObject" Target="embeddings/oleObject556.bin"/><Relationship Id="rId1080" Type="http://schemas.openxmlformats.org/officeDocument/2006/relationships/image" Target="media/image403.wmf"/><Relationship Id="rId2131" Type="http://schemas.openxmlformats.org/officeDocument/2006/relationships/image" Target="media/image791.wmf"/><Relationship Id="rId2369" Type="http://schemas.openxmlformats.org/officeDocument/2006/relationships/image" Target="media/image976.wmf"/><Relationship Id="rId2576" Type="http://schemas.openxmlformats.org/officeDocument/2006/relationships/image" Target="media/image1140.wmf"/><Relationship Id="rId2783" Type="http://schemas.openxmlformats.org/officeDocument/2006/relationships/oleObject" Target="embeddings/oleObject1519.bin"/><Relationship Id="rId2990" Type="http://schemas.openxmlformats.org/officeDocument/2006/relationships/image" Target="media/image1354.wmf"/><Relationship Id="rId3627" Type="http://schemas.openxmlformats.org/officeDocument/2006/relationships/oleObject" Target="embeddings/oleObject1935.bin"/><Relationship Id="rId3834" Type="http://schemas.openxmlformats.org/officeDocument/2006/relationships/oleObject" Target="embeddings/oleObject2027.bin"/><Relationship Id="rId103" Type="http://schemas.openxmlformats.org/officeDocument/2006/relationships/image" Target="media/image46.wmf"/><Relationship Id="rId310" Type="http://schemas.openxmlformats.org/officeDocument/2006/relationships/image" Target="media/image111.wmf"/><Relationship Id="rId548" Type="http://schemas.openxmlformats.org/officeDocument/2006/relationships/oleObject" Target="embeddings/oleObject342.bin"/><Relationship Id="rId755" Type="http://schemas.openxmlformats.org/officeDocument/2006/relationships/image" Target="media/image285.wmf"/><Relationship Id="rId962" Type="http://schemas.openxmlformats.org/officeDocument/2006/relationships/oleObject" Target="embeddings/oleObject597.bin"/><Relationship Id="rId1178" Type="http://schemas.openxmlformats.org/officeDocument/2006/relationships/oleObject" Target="embeddings/oleObject733.bin"/><Relationship Id="rId1385" Type="http://schemas.openxmlformats.org/officeDocument/2006/relationships/image" Target="media/image505.wmf"/><Relationship Id="rId1592" Type="http://schemas.openxmlformats.org/officeDocument/2006/relationships/oleObject" Target="embeddings/oleObject1002.bin"/><Relationship Id="rId2229" Type="http://schemas.openxmlformats.org/officeDocument/2006/relationships/oleObject" Target="embeddings/oleObject1368.bin"/><Relationship Id="rId2436" Type="http://schemas.openxmlformats.org/officeDocument/2006/relationships/image" Target="media/image1027.wmf"/><Relationship Id="rId2643" Type="http://schemas.openxmlformats.org/officeDocument/2006/relationships/image" Target="media/image1177.wmf"/><Relationship Id="rId2850" Type="http://schemas.openxmlformats.org/officeDocument/2006/relationships/image" Target="media/image1282.wmf"/><Relationship Id="rId91" Type="http://schemas.openxmlformats.org/officeDocument/2006/relationships/image" Target="media/image40.wmf"/><Relationship Id="rId408" Type="http://schemas.openxmlformats.org/officeDocument/2006/relationships/image" Target="media/image150.wmf"/><Relationship Id="rId615" Type="http://schemas.openxmlformats.org/officeDocument/2006/relationships/image" Target="media/image225.wmf"/><Relationship Id="rId822" Type="http://schemas.openxmlformats.org/officeDocument/2006/relationships/image" Target="media/image319.wmf"/><Relationship Id="rId1038" Type="http://schemas.openxmlformats.org/officeDocument/2006/relationships/oleObject" Target="embeddings/oleObject642.bin"/><Relationship Id="rId1245" Type="http://schemas.openxmlformats.org/officeDocument/2006/relationships/image" Target="media/image459.wmf"/><Relationship Id="rId1452" Type="http://schemas.openxmlformats.org/officeDocument/2006/relationships/image" Target="media/image527.wmf"/><Relationship Id="rId1897" Type="http://schemas.openxmlformats.org/officeDocument/2006/relationships/oleObject" Target="embeddings/oleObject1179.bin"/><Relationship Id="rId2503" Type="http://schemas.openxmlformats.org/officeDocument/2006/relationships/image" Target="media/image1082.wmf"/><Relationship Id="rId2948" Type="http://schemas.openxmlformats.org/officeDocument/2006/relationships/image" Target="media/image1332.wmf"/><Relationship Id="rId3901" Type="http://schemas.openxmlformats.org/officeDocument/2006/relationships/image" Target="media/image1830.wmf"/><Relationship Id="rId1105" Type="http://schemas.openxmlformats.org/officeDocument/2006/relationships/oleObject" Target="embeddings/oleObject681.bin"/><Relationship Id="rId1312" Type="http://schemas.openxmlformats.org/officeDocument/2006/relationships/image" Target="media/image477.wmf"/><Relationship Id="rId1757" Type="http://schemas.openxmlformats.org/officeDocument/2006/relationships/image" Target="media/image645.wmf"/><Relationship Id="rId1964" Type="http://schemas.openxmlformats.org/officeDocument/2006/relationships/oleObject" Target="embeddings/oleObject1214.bin"/><Relationship Id="rId2710" Type="http://schemas.openxmlformats.org/officeDocument/2006/relationships/oleObject" Target="embeddings/oleObject1483.bin"/><Relationship Id="rId2808" Type="http://schemas.openxmlformats.org/officeDocument/2006/relationships/image" Target="media/image1261.wmf"/><Relationship Id="rId49" Type="http://schemas.openxmlformats.org/officeDocument/2006/relationships/oleObject" Target="embeddings/oleObject20.bin"/><Relationship Id="rId1617" Type="http://schemas.openxmlformats.org/officeDocument/2006/relationships/image" Target="media/image590.wmf"/><Relationship Id="rId1824" Type="http://schemas.openxmlformats.org/officeDocument/2006/relationships/oleObject" Target="embeddings/oleObject1148.bin"/><Relationship Id="rId3277" Type="http://schemas.openxmlformats.org/officeDocument/2006/relationships/image" Target="media/image1503.wmf"/><Relationship Id="rId198" Type="http://schemas.openxmlformats.org/officeDocument/2006/relationships/image" Target="media/image71.wmf"/><Relationship Id="rId2086" Type="http://schemas.openxmlformats.org/officeDocument/2006/relationships/oleObject" Target="embeddings/oleObject1297.bin"/><Relationship Id="rId3484" Type="http://schemas.openxmlformats.org/officeDocument/2006/relationships/oleObject" Target="embeddings/oleObject1862.bin"/><Relationship Id="rId3691" Type="http://schemas.openxmlformats.org/officeDocument/2006/relationships/image" Target="media/image1717.wmf"/><Relationship Id="rId3789" Type="http://schemas.openxmlformats.org/officeDocument/2006/relationships/image" Target="media/image1768.emf"/><Relationship Id="rId2293" Type="http://schemas.openxmlformats.org/officeDocument/2006/relationships/oleObject" Target="embeddings/oleObject1372.bin"/><Relationship Id="rId2598" Type="http://schemas.openxmlformats.org/officeDocument/2006/relationships/oleObject" Target="embeddings/oleObject1436.bin"/><Relationship Id="rId3137" Type="http://schemas.openxmlformats.org/officeDocument/2006/relationships/oleObject" Target="embeddings/oleObject1692.bin"/><Relationship Id="rId3344" Type="http://schemas.openxmlformats.org/officeDocument/2006/relationships/oleObject" Target="embeddings/oleObject1792.bin"/><Relationship Id="rId3551" Type="http://schemas.openxmlformats.org/officeDocument/2006/relationships/image" Target="media/image1640.wmf"/><Relationship Id="rId265" Type="http://schemas.openxmlformats.org/officeDocument/2006/relationships/oleObject" Target="embeddings/oleObject163.bin"/><Relationship Id="rId472" Type="http://schemas.openxmlformats.org/officeDocument/2006/relationships/oleObject" Target="embeddings/oleObject292.bin"/><Relationship Id="rId2153" Type="http://schemas.openxmlformats.org/officeDocument/2006/relationships/image" Target="media/image802.wmf"/><Relationship Id="rId2360" Type="http://schemas.openxmlformats.org/officeDocument/2006/relationships/image" Target="media/image967.wmf"/><Relationship Id="rId3204" Type="http://schemas.openxmlformats.org/officeDocument/2006/relationships/image" Target="media/image1464.wmf"/><Relationship Id="rId3411" Type="http://schemas.openxmlformats.org/officeDocument/2006/relationships/image" Target="media/image1570.wmf"/><Relationship Id="rId3649" Type="http://schemas.openxmlformats.org/officeDocument/2006/relationships/image" Target="media/image1689.emf"/><Relationship Id="rId3856" Type="http://schemas.openxmlformats.org/officeDocument/2006/relationships/oleObject" Target="embeddings/oleObject2035.bin"/><Relationship Id="rId125" Type="http://schemas.openxmlformats.org/officeDocument/2006/relationships/oleObject" Target="embeddings/oleObject64.bin"/><Relationship Id="rId332" Type="http://schemas.openxmlformats.org/officeDocument/2006/relationships/oleObject" Target="embeddings/oleObject201.bin"/><Relationship Id="rId777" Type="http://schemas.openxmlformats.org/officeDocument/2006/relationships/image" Target="media/image296.wmf"/><Relationship Id="rId984" Type="http://schemas.openxmlformats.org/officeDocument/2006/relationships/image" Target="media/image362.wmf"/><Relationship Id="rId2013" Type="http://schemas.openxmlformats.org/officeDocument/2006/relationships/oleObject" Target="embeddings/oleObject1261.bin"/><Relationship Id="rId2220" Type="http://schemas.openxmlformats.org/officeDocument/2006/relationships/oleObject" Target="embeddings/oleObject1365.bin"/><Relationship Id="rId2458" Type="http://schemas.openxmlformats.org/officeDocument/2006/relationships/image" Target="media/image1043.wmf"/><Relationship Id="rId2665" Type="http://schemas.openxmlformats.org/officeDocument/2006/relationships/oleObject" Target="embeddings/oleObject1461.bin"/><Relationship Id="rId2872" Type="http://schemas.openxmlformats.org/officeDocument/2006/relationships/oleObject" Target="embeddings/oleObject1563.bin"/><Relationship Id="rId3509" Type="http://schemas.openxmlformats.org/officeDocument/2006/relationships/image" Target="media/image1619.wmf"/><Relationship Id="rId3716" Type="http://schemas.openxmlformats.org/officeDocument/2006/relationships/image" Target="media/image1730.wmf"/><Relationship Id="rId3923" Type="http://schemas.openxmlformats.org/officeDocument/2006/relationships/oleObject" Target="embeddings/oleObject2063.bin"/><Relationship Id="rId637" Type="http://schemas.openxmlformats.org/officeDocument/2006/relationships/oleObject" Target="embeddings/oleObject394.bin"/><Relationship Id="rId844" Type="http://schemas.openxmlformats.org/officeDocument/2006/relationships/oleObject" Target="embeddings/oleObject507.bin"/><Relationship Id="rId1267" Type="http://schemas.openxmlformats.org/officeDocument/2006/relationships/oleObject" Target="embeddings/oleObject791.bin"/><Relationship Id="rId1474" Type="http://schemas.openxmlformats.org/officeDocument/2006/relationships/image" Target="media/image538.wmf"/><Relationship Id="rId1681" Type="http://schemas.openxmlformats.org/officeDocument/2006/relationships/image" Target="media/image616.wmf"/><Relationship Id="rId2318" Type="http://schemas.openxmlformats.org/officeDocument/2006/relationships/image" Target="media/image932.wmf"/><Relationship Id="rId2525" Type="http://schemas.openxmlformats.org/officeDocument/2006/relationships/oleObject" Target="embeddings/oleObject1418.bin"/><Relationship Id="rId2732" Type="http://schemas.openxmlformats.org/officeDocument/2006/relationships/oleObject" Target="embeddings/oleObject1494.bin"/><Relationship Id="rId704" Type="http://schemas.openxmlformats.org/officeDocument/2006/relationships/oleObject" Target="embeddings/oleObject423.bin"/><Relationship Id="rId911" Type="http://schemas.openxmlformats.org/officeDocument/2006/relationships/oleObject" Target="embeddings/oleObject564.bin"/><Relationship Id="rId1127" Type="http://schemas.openxmlformats.org/officeDocument/2006/relationships/oleObject" Target="embeddings/oleObject693.bin"/><Relationship Id="rId1334" Type="http://schemas.openxmlformats.org/officeDocument/2006/relationships/oleObject" Target="embeddings/oleObject837.bin"/><Relationship Id="rId1541" Type="http://schemas.openxmlformats.org/officeDocument/2006/relationships/image" Target="media/image563.wmf"/><Relationship Id="rId1779" Type="http://schemas.openxmlformats.org/officeDocument/2006/relationships/image" Target="media/image654.wmf"/><Relationship Id="rId1986" Type="http://schemas.openxmlformats.org/officeDocument/2006/relationships/oleObject" Target="embeddings/oleObject1236.bin"/><Relationship Id="rId40" Type="http://schemas.openxmlformats.org/officeDocument/2006/relationships/image" Target="media/image15.wmf"/><Relationship Id="rId1401" Type="http://schemas.openxmlformats.org/officeDocument/2006/relationships/image" Target="media/image513.wmf"/><Relationship Id="rId1639" Type="http://schemas.openxmlformats.org/officeDocument/2006/relationships/image" Target="media/image601.wmf"/><Relationship Id="rId1846" Type="http://schemas.openxmlformats.org/officeDocument/2006/relationships/image" Target="media/image679.wmf"/><Relationship Id="rId3061" Type="http://schemas.openxmlformats.org/officeDocument/2006/relationships/oleObject" Target="embeddings/oleObject1655.bin"/><Relationship Id="rId3299" Type="http://schemas.openxmlformats.org/officeDocument/2006/relationships/image" Target="media/image1514.wmf"/><Relationship Id="rId1706" Type="http://schemas.openxmlformats.org/officeDocument/2006/relationships/oleObject" Target="embeddings/oleObject1075.bin"/><Relationship Id="rId1913" Type="http://schemas.openxmlformats.org/officeDocument/2006/relationships/image" Target="media/image717.wmf"/><Relationship Id="rId3159" Type="http://schemas.openxmlformats.org/officeDocument/2006/relationships/oleObject" Target="embeddings/oleObject1703.bin"/><Relationship Id="rId3366" Type="http://schemas.openxmlformats.org/officeDocument/2006/relationships/oleObject" Target="embeddings/oleObject1803.bin"/><Relationship Id="rId3573" Type="http://schemas.openxmlformats.org/officeDocument/2006/relationships/image" Target="media/image1651.wmf"/><Relationship Id="rId287" Type="http://schemas.openxmlformats.org/officeDocument/2006/relationships/oleObject" Target="embeddings/oleObject174.bin"/><Relationship Id="rId494" Type="http://schemas.openxmlformats.org/officeDocument/2006/relationships/image" Target="media/image179.wmf"/><Relationship Id="rId2175" Type="http://schemas.openxmlformats.org/officeDocument/2006/relationships/image" Target="media/image805.wmf"/><Relationship Id="rId2382" Type="http://schemas.openxmlformats.org/officeDocument/2006/relationships/image" Target="media/image988.wmf"/><Relationship Id="rId3019" Type="http://schemas.openxmlformats.org/officeDocument/2006/relationships/oleObject" Target="embeddings/oleObject1635.bin"/><Relationship Id="rId3226" Type="http://schemas.openxmlformats.org/officeDocument/2006/relationships/image" Target="media/image1477.wmf"/><Relationship Id="rId3780" Type="http://schemas.openxmlformats.org/officeDocument/2006/relationships/image" Target="media/image1763.wmf"/><Relationship Id="rId3878" Type="http://schemas.openxmlformats.org/officeDocument/2006/relationships/image" Target="media/image1815.wmf"/><Relationship Id="rId147" Type="http://schemas.openxmlformats.org/officeDocument/2006/relationships/oleObject" Target="embeddings/oleObject86.bin"/><Relationship Id="rId354" Type="http://schemas.openxmlformats.org/officeDocument/2006/relationships/oleObject" Target="embeddings/oleObject217.bin"/><Relationship Id="rId799" Type="http://schemas.openxmlformats.org/officeDocument/2006/relationships/oleObject" Target="embeddings/oleObject482.bin"/><Relationship Id="rId1191" Type="http://schemas.openxmlformats.org/officeDocument/2006/relationships/oleObject" Target="embeddings/oleObject746.bin"/><Relationship Id="rId2035" Type="http://schemas.openxmlformats.org/officeDocument/2006/relationships/oleObject" Target="embeddings/oleObject1273.bin"/><Relationship Id="rId2687" Type="http://schemas.openxmlformats.org/officeDocument/2006/relationships/image" Target="media/image1200.wmf"/><Relationship Id="rId2894" Type="http://schemas.openxmlformats.org/officeDocument/2006/relationships/oleObject" Target="embeddings/oleObject1574.bin"/><Relationship Id="rId3433" Type="http://schemas.openxmlformats.org/officeDocument/2006/relationships/image" Target="media/image1581.wmf"/><Relationship Id="rId3640" Type="http://schemas.openxmlformats.org/officeDocument/2006/relationships/image" Target="media/image1683.wmf"/><Relationship Id="rId3738" Type="http://schemas.openxmlformats.org/officeDocument/2006/relationships/image" Target="media/image1741.wmf"/><Relationship Id="rId561" Type="http://schemas.openxmlformats.org/officeDocument/2006/relationships/image" Target="media/image203.wmf"/><Relationship Id="rId659" Type="http://schemas.openxmlformats.org/officeDocument/2006/relationships/oleObject" Target="embeddings/oleObject400.bin"/><Relationship Id="rId866" Type="http://schemas.openxmlformats.org/officeDocument/2006/relationships/oleObject" Target="embeddings/oleObject529.bin"/><Relationship Id="rId1289" Type="http://schemas.openxmlformats.org/officeDocument/2006/relationships/oleObject" Target="embeddings/oleObject813.bin"/><Relationship Id="rId1496" Type="http://schemas.openxmlformats.org/officeDocument/2006/relationships/oleObject" Target="embeddings/oleObject944.bin"/><Relationship Id="rId2242" Type="http://schemas.openxmlformats.org/officeDocument/2006/relationships/image" Target="media/image864.wmf"/><Relationship Id="rId2547" Type="http://schemas.openxmlformats.org/officeDocument/2006/relationships/image" Target="media/image1113.wmf"/><Relationship Id="rId3500" Type="http://schemas.openxmlformats.org/officeDocument/2006/relationships/oleObject" Target="embeddings/oleObject1870.bin"/><Relationship Id="rId3945" Type="http://schemas.openxmlformats.org/officeDocument/2006/relationships/image" Target="media/image1855.wmf"/><Relationship Id="rId214" Type="http://schemas.openxmlformats.org/officeDocument/2006/relationships/oleObject" Target="embeddings/oleObject131.bin"/><Relationship Id="rId421" Type="http://schemas.openxmlformats.org/officeDocument/2006/relationships/oleObject" Target="embeddings/oleObject260.bin"/><Relationship Id="rId519" Type="http://schemas.openxmlformats.org/officeDocument/2006/relationships/image" Target="media/image189.wmf"/><Relationship Id="rId1051" Type="http://schemas.openxmlformats.org/officeDocument/2006/relationships/image" Target="media/image393.wmf"/><Relationship Id="rId1149" Type="http://schemas.openxmlformats.org/officeDocument/2006/relationships/oleObject" Target="embeddings/oleObject705.bin"/><Relationship Id="rId1356" Type="http://schemas.openxmlformats.org/officeDocument/2006/relationships/oleObject" Target="embeddings/oleObject856.bin"/><Relationship Id="rId2102" Type="http://schemas.openxmlformats.org/officeDocument/2006/relationships/oleObject" Target="embeddings/oleObject1310.bin"/><Relationship Id="rId2754" Type="http://schemas.openxmlformats.org/officeDocument/2006/relationships/oleObject" Target="embeddings/oleObject1505.bin"/><Relationship Id="rId2961" Type="http://schemas.openxmlformats.org/officeDocument/2006/relationships/image" Target="media/image1339.wmf"/><Relationship Id="rId3805" Type="http://schemas.openxmlformats.org/officeDocument/2006/relationships/oleObject" Target="embeddings/oleObject2013.bin"/><Relationship Id="rId726" Type="http://schemas.openxmlformats.org/officeDocument/2006/relationships/oleObject" Target="embeddings/oleObject445.bin"/><Relationship Id="rId933" Type="http://schemas.openxmlformats.org/officeDocument/2006/relationships/oleObject" Target="embeddings/oleObject579.bin"/><Relationship Id="rId1009" Type="http://schemas.openxmlformats.org/officeDocument/2006/relationships/oleObject" Target="embeddings/oleObject625.bin"/><Relationship Id="rId1563" Type="http://schemas.openxmlformats.org/officeDocument/2006/relationships/image" Target="media/image570.wmf"/><Relationship Id="rId1770" Type="http://schemas.openxmlformats.org/officeDocument/2006/relationships/oleObject" Target="embeddings/oleObject1109.bin"/><Relationship Id="rId1868" Type="http://schemas.openxmlformats.org/officeDocument/2006/relationships/image" Target="media/image692.wmf"/><Relationship Id="rId2407" Type="http://schemas.openxmlformats.org/officeDocument/2006/relationships/image" Target="media/image1006.wmf"/><Relationship Id="rId2614" Type="http://schemas.openxmlformats.org/officeDocument/2006/relationships/image" Target="media/image1162.wmf"/><Relationship Id="rId2821" Type="http://schemas.openxmlformats.org/officeDocument/2006/relationships/oleObject" Target="embeddings/oleObject1538.bin"/><Relationship Id="rId62" Type="http://schemas.openxmlformats.org/officeDocument/2006/relationships/image" Target="media/image26.wmf"/><Relationship Id="rId1216" Type="http://schemas.openxmlformats.org/officeDocument/2006/relationships/oleObject" Target="embeddings/oleObject762.bin"/><Relationship Id="rId1423" Type="http://schemas.openxmlformats.org/officeDocument/2006/relationships/oleObject" Target="embeddings/oleObject891.bin"/><Relationship Id="rId1630" Type="http://schemas.openxmlformats.org/officeDocument/2006/relationships/oleObject" Target="embeddings/oleObject1024.bin"/><Relationship Id="rId2919" Type="http://schemas.openxmlformats.org/officeDocument/2006/relationships/oleObject" Target="embeddings/oleObject1587.bin"/><Relationship Id="rId3083" Type="http://schemas.openxmlformats.org/officeDocument/2006/relationships/oleObject" Target="embeddings/oleObject1666.bin"/><Relationship Id="rId3290" Type="http://schemas.openxmlformats.org/officeDocument/2006/relationships/oleObject" Target="embeddings/oleObject1765.bin"/><Relationship Id="rId1728" Type="http://schemas.openxmlformats.org/officeDocument/2006/relationships/oleObject" Target="embeddings/oleObject1088.bin"/><Relationship Id="rId1935" Type="http://schemas.openxmlformats.org/officeDocument/2006/relationships/image" Target="media/image730.wmf"/><Relationship Id="rId3150" Type="http://schemas.openxmlformats.org/officeDocument/2006/relationships/image" Target="media/image1436.wmf"/><Relationship Id="rId3388" Type="http://schemas.openxmlformats.org/officeDocument/2006/relationships/oleObject" Target="embeddings/oleObject1814.bin"/><Relationship Id="rId3595" Type="http://schemas.openxmlformats.org/officeDocument/2006/relationships/oleObject" Target="embeddings/oleObject1917.bin"/><Relationship Id="rId2197" Type="http://schemas.openxmlformats.org/officeDocument/2006/relationships/image" Target="media/image823.wmf"/><Relationship Id="rId3010" Type="http://schemas.openxmlformats.org/officeDocument/2006/relationships/image" Target="media/image1364.wmf"/><Relationship Id="rId3248" Type="http://schemas.openxmlformats.org/officeDocument/2006/relationships/oleObject" Target="embeddings/oleObject1744.bin"/><Relationship Id="rId3455" Type="http://schemas.openxmlformats.org/officeDocument/2006/relationships/image" Target="media/image1592.wmf"/><Relationship Id="rId3662" Type="http://schemas.openxmlformats.org/officeDocument/2006/relationships/image" Target="media/image1700.emf"/><Relationship Id="rId169" Type="http://schemas.openxmlformats.org/officeDocument/2006/relationships/oleObject" Target="embeddings/oleObject103.bin"/><Relationship Id="rId376" Type="http://schemas.openxmlformats.org/officeDocument/2006/relationships/oleObject" Target="embeddings/oleObject230.bin"/><Relationship Id="rId583" Type="http://schemas.openxmlformats.org/officeDocument/2006/relationships/oleObject" Target="embeddings/oleObject360.bin"/><Relationship Id="rId790" Type="http://schemas.openxmlformats.org/officeDocument/2006/relationships/oleObject" Target="embeddings/oleObject478.bin"/><Relationship Id="rId2057" Type="http://schemas.openxmlformats.org/officeDocument/2006/relationships/oleObject" Target="embeddings/oleObject1282.bin"/><Relationship Id="rId2264" Type="http://schemas.openxmlformats.org/officeDocument/2006/relationships/image" Target="media/image884.wmf"/><Relationship Id="rId2471" Type="http://schemas.openxmlformats.org/officeDocument/2006/relationships/image" Target="media/image1051.wmf"/><Relationship Id="rId3108" Type="http://schemas.openxmlformats.org/officeDocument/2006/relationships/image" Target="media/image1415.wmf"/><Relationship Id="rId3315" Type="http://schemas.openxmlformats.org/officeDocument/2006/relationships/image" Target="media/image1522.wmf"/><Relationship Id="rId3522" Type="http://schemas.openxmlformats.org/officeDocument/2006/relationships/oleObject" Target="embeddings/oleObject1881.bin"/><Relationship Id="rId4" Type="http://schemas.openxmlformats.org/officeDocument/2006/relationships/styles" Target="styles.xml"/><Relationship Id="rId236" Type="http://schemas.openxmlformats.org/officeDocument/2006/relationships/oleObject" Target="embeddings/oleObject147.bin"/><Relationship Id="rId443" Type="http://schemas.openxmlformats.org/officeDocument/2006/relationships/image" Target="media/image162.png"/><Relationship Id="rId650" Type="http://schemas.openxmlformats.org/officeDocument/2006/relationships/image" Target="media/image244.wmf"/><Relationship Id="rId888" Type="http://schemas.openxmlformats.org/officeDocument/2006/relationships/oleObject" Target="embeddings/oleObject551.bin"/><Relationship Id="rId1073" Type="http://schemas.openxmlformats.org/officeDocument/2006/relationships/oleObject" Target="embeddings/oleObject664.bin"/><Relationship Id="rId1280" Type="http://schemas.openxmlformats.org/officeDocument/2006/relationships/oleObject" Target="embeddings/oleObject804.bin"/><Relationship Id="rId2124" Type="http://schemas.openxmlformats.org/officeDocument/2006/relationships/oleObject" Target="embeddings/oleObject1327.bin"/><Relationship Id="rId2331" Type="http://schemas.openxmlformats.org/officeDocument/2006/relationships/image" Target="media/image943.wmf"/><Relationship Id="rId2569" Type="http://schemas.openxmlformats.org/officeDocument/2006/relationships/image" Target="media/image1135.wmf"/><Relationship Id="rId2776" Type="http://schemas.openxmlformats.org/officeDocument/2006/relationships/image" Target="media/image1245.wmf"/><Relationship Id="rId2983" Type="http://schemas.openxmlformats.org/officeDocument/2006/relationships/oleObject" Target="embeddings/oleObject1617.bin"/><Relationship Id="rId3827" Type="http://schemas.openxmlformats.org/officeDocument/2006/relationships/image" Target="media/image1788.wmf"/><Relationship Id="rId303" Type="http://schemas.openxmlformats.org/officeDocument/2006/relationships/oleObject" Target="embeddings/oleObject183.bin"/><Relationship Id="rId748" Type="http://schemas.openxmlformats.org/officeDocument/2006/relationships/oleObject" Target="embeddings/oleObject457.bin"/><Relationship Id="rId955" Type="http://schemas.openxmlformats.org/officeDocument/2006/relationships/image" Target="media/image352.wmf"/><Relationship Id="rId1140" Type="http://schemas.openxmlformats.org/officeDocument/2006/relationships/image" Target="media/image430.wmf"/><Relationship Id="rId1378" Type="http://schemas.openxmlformats.org/officeDocument/2006/relationships/oleObject" Target="embeddings/oleObject867.bin"/><Relationship Id="rId1585" Type="http://schemas.openxmlformats.org/officeDocument/2006/relationships/oleObject" Target="embeddings/oleObject995.bin"/><Relationship Id="rId1792" Type="http://schemas.openxmlformats.org/officeDocument/2006/relationships/oleObject" Target="embeddings/oleObject1128.bin"/><Relationship Id="rId2429" Type="http://schemas.openxmlformats.org/officeDocument/2006/relationships/image" Target="media/image1022.wmf"/><Relationship Id="rId2636" Type="http://schemas.openxmlformats.org/officeDocument/2006/relationships/image" Target="media/image1173.wmf"/><Relationship Id="rId2843" Type="http://schemas.openxmlformats.org/officeDocument/2006/relationships/oleObject" Target="embeddings/oleObject1549.bin"/><Relationship Id="rId84" Type="http://schemas.openxmlformats.org/officeDocument/2006/relationships/oleObject" Target="embeddings/oleObject38.bin"/><Relationship Id="rId510" Type="http://schemas.openxmlformats.org/officeDocument/2006/relationships/oleObject" Target="embeddings/oleObject316.bin"/><Relationship Id="rId608" Type="http://schemas.openxmlformats.org/officeDocument/2006/relationships/image" Target="media/image219.wmf"/><Relationship Id="rId815" Type="http://schemas.openxmlformats.org/officeDocument/2006/relationships/oleObject" Target="embeddings/oleObject490.bin"/><Relationship Id="rId1238" Type="http://schemas.openxmlformats.org/officeDocument/2006/relationships/oleObject" Target="embeddings/oleObject773.bin"/><Relationship Id="rId1445" Type="http://schemas.openxmlformats.org/officeDocument/2006/relationships/oleObject" Target="embeddings/oleObject911.bin"/><Relationship Id="rId1652" Type="http://schemas.openxmlformats.org/officeDocument/2006/relationships/oleObject" Target="embeddings/oleObject1039.bin"/><Relationship Id="rId1000" Type="http://schemas.openxmlformats.org/officeDocument/2006/relationships/image" Target="media/image370.wmf"/><Relationship Id="rId1305" Type="http://schemas.openxmlformats.org/officeDocument/2006/relationships/oleObject" Target="embeddings/oleObject822.bin"/><Relationship Id="rId1957" Type="http://schemas.openxmlformats.org/officeDocument/2006/relationships/oleObject" Target="embeddings/oleObject1207.bin"/><Relationship Id="rId2703" Type="http://schemas.openxmlformats.org/officeDocument/2006/relationships/image" Target="media/image1208.wmf"/><Relationship Id="rId2910" Type="http://schemas.openxmlformats.org/officeDocument/2006/relationships/image" Target="media/image1313.wmf"/><Relationship Id="rId1512" Type="http://schemas.openxmlformats.org/officeDocument/2006/relationships/image" Target="media/image550.wmf"/><Relationship Id="rId1817" Type="http://schemas.openxmlformats.org/officeDocument/2006/relationships/oleObject" Target="embeddings/oleObject1145.bin"/><Relationship Id="rId3172" Type="http://schemas.openxmlformats.org/officeDocument/2006/relationships/oleObject" Target="embeddings/oleObject1709.bin"/><Relationship Id="rId11" Type="http://schemas.openxmlformats.org/officeDocument/2006/relationships/footer" Target="footer1.xml"/><Relationship Id="rId398" Type="http://schemas.openxmlformats.org/officeDocument/2006/relationships/image" Target="media/image145.wmf"/><Relationship Id="rId2079" Type="http://schemas.openxmlformats.org/officeDocument/2006/relationships/image" Target="media/image777.wmf"/><Relationship Id="rId3032" Type="http://schemas.openxmlformats.org/officeDocument/2006/relationships/oleObject" Target="embeddings/oleObject1641.bin"/><Relationship Id="rId3477" Type="http://schemas.openxmlformats.org/officeDocument/2006/relationships/image" Target="media/image1603.wmf"/><Relationship Id="rId3684" Type="http://schemas.openxmlformats.org/officeDocument/2006/relationships/oleObject" Target="embeddings/oleObject1955.bin"/><Relationship Id="rId3891" Type="http://schemas.openxmlformats.org/officeDocument/2006/relationships/image" Target="media/image1825.wmf"/><Relationship Id="rId160" Type="http://schemas.openxmlformats.org/officeDocument/2006/relationships/image" Target="media/image52.wmf"/><Relationship Id="rId2286" Type="http://schemas.openxmlformats.org/officeDocument/2006/relationships/image" Target="media/image906.png"/><Relationship Id="rId2493" Type="http://schemas.openxmlformats.org/officeDocument/2006/relationships/image" Target="media/image1072.wmf"/><Relationship Id="rId3337" Type="http://schemas.openxmlformats.org/officeDocument/2006/relationships/image" Target="media/image1533.wmf"/><Relationship Id="rId3544" Type="http://schemas.openxmlformats.org/officeDocument/2006/relationships/oleObject" Target="embeddings/oleObject1892.bin"/><Relationship Id="rId3751" Type="http://schemas.openxmlformats.org/officeDocument/2006/relationships/oleObject" Target="embeddings/oleObject1988.bin"/><Relationship Id="rId258" Type="http://schemas.openxmlformats.org/officeDocument/2006/relationships/oleObject" Target="embeddings/oleObject159.bin"/><Relationship Id="rId465" Type="http://schemas.openxmlformats.org/officeDocument/2006/relationships/oleObject" Target="embeddings/oleObject286.bin"/><Relationship Id="rId672" Type="http://schemas.openxmlformats.org/officeDocument/2006/relationships/image" Target="media/image256.wmf"/><Relationship Id="rId1095" Type="http://schemas.openxmlformats.org/officeDocument/2006/relationships/oleObject" Target="embeddings/oleObject675.bin"/><Relationship Id="rId2146" Type="http://schemas.openxmlformats.org/officeDocument/2006/relationships/oleObject" Target="embeddings/oleObject1338.bin"/><Relationship Id="rId2353" Type="http://schemas.openxmlformats.org/officeDocument/2006/relationships/image" Target="media/image962.wmf"/><Relationship Id="rId2560" Type="http://schemas.openxmlformats.org/officeDocument/2006/relationships/image" Target="media/image1126.wmf"/><Relationship Id="rId2798" Type="http://schemas.openxmlformats.org/officeDocument/2006/relationships/image" Target="media/image1256.wmf"/><Relationship Id="rId3404" Type="http://schemas.openxmlformats.org/officeDocument/2006/relationships/oleObject" Target="embeddings/oleObject1822.bin"/><Relationship Id="rId3611" Type="http://schemas.openxmlformats.org/officeDocument/2006/relationships/image" Target="media/image1668.wmf"/><Relationship Id="rId3849" Type="http://schemas.openxmlformats.org/officeDocument/2006/relationships/oleObject" Target="embeddings/oleObject2032.bin"/><Relationship Id="rId118" Type="http://schemas.openxmlformats.org/officeDocument/2006/relationships/oleObject" Target="embeddings/oleObject57.bin"/><Relationship Id="rId325" Type="http://schemas.openxmlformats.org/officeDocument/2006/relationships/oleObject" Target="embeddings/oleObject197.bin"/><Relationship Id="rId532" Type="http://schemas.openxmlformats.org/officeDocument/2006/relationships/oleObject" Target="embeddings/oleObject328.bin"/><Relationship Id="rId977" Type="http://schemas.openxmlformats.org/officeDocument/2006/relationships/oleObject" Target="embeddings/oleObject609.bin"/><Relationship Id="rId1162" Type="http://schemas.openxmlformats.org/officeDocument/2006/relationships/oleObject" Target="embeddings/oleObject717.bin"/><Relationship Id="rId2006" Type="http://schemas.openxmlformats.org/officeDocument/2006/relationships/oleObject" Target="embeddings/oleObject1256.bin"/><Relationship Id="rId2213" Type="http://schemas.openxmlformats.org/officeDocument/2006/relationships/image" Target="media/image839.wmf"/><Relationship Id="rId2420" Type="http://schemas.openxmlformats.org/officeDocument/2006/relationships/image" Target="media/image1015.wmf"/><Relationship Id="rId2658" Type="http://schemas.openxmlformats.org/officeDocument/2006/relationships/image" Target="media/image1185.wmf"/><Relationship Id="rId2865" Type="http://schemas.openxmlformats.org/officeDocument/2006/relationships/image" Target="media/image1290.wmf"/><Relationship Id="rId3709" Type="http://schemas.openxmlformats.org/officeDocument/2006/relationships/oleObject" Target="embeddings/oleObject1967.bin"/><Relationship Id="rId3916" Type="http://schemas.openxmlformats.org/officeDocument/2006/relationships/image" Target="media/image1837.wmf"/><Relationship Id="rId837" Type="http://schemas.openxmlformats.org/officeDocument/2006/relationships/image" Target="media/image327.wmf"/><Relationship Id="rId1022" Type="http://schemas.openxmlformats.org/officeDocument/2006/relationships/image" Target="media/image381.wmf"/><Relationship Id="rId1467" Type="http://schemas.openxmlformats.org/officeDocument/2006/relationships/oleObject" Target="embeddings/oleObject923.bin"/><Relationship Id="rId1674" Type="http://schemas.openxmlformats.org/officeDocument/2006/relationships/oleObject" Target="embeddings/oleObject1052.bin"/><Relationship Id="rId1881" Type="http://schemas.openxmlformats.org/officeDocument/2006/relationships/oleObject" Target="embeddings/oleObject1171.bin"/><Relationship Id="rId2518" Type="http://schemas.openxmlformats.org/officeDocument/2006/relationships/image" Target="media/image1094.wmf"/><Relationship Id="rId2725" Type="http://schemas.openxmlformats.org/officeDocument/2006/relationships/image" Target="media/image1219.wmf"/><Relationship Id="rId2932" Type="http://schemas.openxmlformats.org/officeDocument/2006/relationships/image" Target="media/image1324.wmf"/><Relationship Id="rId904" Type="http://schemas.openxmlformats.org/officeDocument/2006/relationships/image" Target="media/image334.wmf"/><Relationship Id="rId1327" Type="http://schemas.openxmlformats.org/officeDocument/2006/relationships/oleObject" Target="embeddings/oleObject833.bin"/><Relationship Id="rId1534" Type="http://schemas.openxmlformats.org/officeDocument/2006/relationships/oleObject" Target="embeddings/oleObject965.bin"/><Relationship Id="rId1741" Type="http://schemas.openxmlformats.org/officeDocument/2006/relationships/image" Target="media/image637.wmf"/><Relationship Id="rId1979" Type="http://schemas.openxmlformats.org/officeDocument/2006/relationships/oleObject" Target="embeddings/oleObject1229.bin"/><Relationship Id="rId3194" Type="http://schemas.openxmlformats.org/officeDocument/2006/relationships/oleObject" Target="embeddings/oleObject1720.bin"/><Relationship Id="rId33" Type="http://schemas.openxmlformats.org/officeDocument/2006/relationships/oleObject" Target="embeddings/oleObject12.bin"/><Relationship Id="rId1601" Type="http://schemas.openxmlformats.org/officeDocument/2006/relationships/image" Target="media/image584.wmf"/><Relationship Id="rId1839" Type="http://schemas.openxmlformats.org/officeDocument/2006/relationships/image" Target="media/image674.jpg"/><Relationship Id="rId3054" Type="http://schemas.openxmlformats.org/officeDocument/2006/relationships/image" Target="media/image1387.wmf"/><Relationship Id="rId3499" Type="http://schemas.openxmlformats.org/officeDocument/2006/relationships/image" Target="media/image1614.wmf"/><Relationship Id="rId182" Type="http://schemas.openxmlformats.org/officeDocument/2006/relationships/image" Target="media/image63.wmf"/><Relationship Id="rId1906" Type="http://schemas.openxmlformats.org/officeDocument/2006/relationships/oleObject" Target="embeddings/oleObject1183.bin"/><Relationship Id="rId3261" Type="http://schemas.openxmlformats.org/officeDocument/2006/relationships/image" Target="media/image1495.wmf"/><Relationship Id="rId3359" Type="http://schemas.openxmlformats.org/officeDocument/2006/relationships/image" Target="media/image1544.wmf"/><Relationship Id="rId3566" Type="http://schemas.openxmlformats.org/officeDocument/2006/relationships/oleObject" Target="embeddings/oleObject1903.bin"/><Relationship Id="rId487" Type="http://schemas.openxmlformats.org/officeDocument/2006/relationships/oleObject" Target="embeddings/oleObject302.bin"/><Relationship Id="rId694" Type="http://schemas.openxmlformats.org/officeDocument/2006/relationships/image" Target="media/image267.wmf"/><Relationship Id="rId2070" Type="http://schemas.openxmlformats.org/officeDocument/2006/relationships/image" Target="media/image772.wmf"/><Relationship Id="rId2168" Type="http://schemas.openxmlformats.org/officeDocument/2006/relationships/oleObject" Target="embeddings/oleObject1354.bin"/><Relationship Id="rId2375" Type="http://schemas.openxmlformats.org/officeDocument/2006/relationships/image" Target="media/image982.wmf"/><Relationship Id="rId3121" Type="http://schemas.openxmlformats.org/officeDocument/2006/relationships/oleObject" Target="embeddings/oleObject1684.bin"/><Relationship Id="rId3219" Type="http://schemas.openxmlformats.org/officeDocument/2006/relationships/oleObject" Target="embeddings/oleObject1730.bin"/><Relationship Id="rId3773" Type="http://schemas.openxmlformats.org/officeDocument/2006/relationships/oleObject" Target="embeddings/oleObject1999.bin"/><Relationship Id="rId347" Type="http://schemas.openxmlformats.org/officeDocument/2006/relationships/image" Target="media/image124.wmf"/><Relationship Id="rId999" Type="http://schemas.openxmlformats.org/officeDocument/2006/relationships/oleObject" Target="embeddings/oleObject620.bin"/><Relationship Id="rId1184" Type="http://schemas.openxmlformats.org/officeDocument/2006/relationships/oleObject" Target="embeddings/oleObject739.bin"/><Relationship Id="rId2028" Type="http://schemas.openxmlformats.org/officeDocument/2006/relationships/image" Target="media/image749.wmf"/><Relationship Id="rId2582" Type="http://schemas.openxmlformats.org/officeDocument/2006/relationships/oleObject" Target="embeddings/oleObject1429.bin"/><Relationship Id="rId2887" Type="http://schemas.openxmlformats.org/officeDocument/2006/relationships/image" Target="media/image1301.wmf"/><Relationship Id="rId3426" Type="http://schemas.openxmlformats.org/officeDocument/2006/relationships/oleObject" Target="embeddings/oleObject1833.bin"/><Relationship Id="rId3633" Type="http://schemas.openxmlformats.org/officeDocument/2006/relationships/oleObject" Target="embeddings/oleObject1938.bin"/><Relationship Id="rId3840" Type="http://schemas.openxmlformats.org/officeDocument/2006/relationships/image" Target="media/image1794.wmf"/><Relationship Id="rId554" Type="http://schemas.openxmlformats.org/officeDocument/2006/relationships/oleObject" Target="embeddings/oleObject345.bin"/><Relationship Id="rId761" Type="http://schemas.openxmlformats.org/officeDocument/2006/relationships/image" Target="media/image288.wmf"/><Relationship Id="rId859" Type="http://schemas.openxmlformats.org/officeDocument/2006/relationships/oleObject" Target="embeddings/oleObject522.bin"/><Relationship Id="rId1391" Type="http://schemas.openxmlformats.org/officeDocument/2006/relationships/image" Target="media/image508.wmf"/><Relationship Id="rId1489" Type="http://schemas.openxmlformats.org/officeDocument/2006/relationships/oleObject" Target="embeddings/oleObject937.bin"/><Relationship Id="rId1696" Type="http://schemas.openxmlformats.org/officeDocument/2006/relationships/oleObject" Target="embeddings/oleObject1065.bin"/><Relationship Id="rId2235" Type="http://schemas.openxmlformats.org/officeDocument/2006/relationships/image" Target="media/image857.wmf"/><Relationship Id="rId2442" Type="http://schemas.openxmlformats.org/officeDocument/2006/relationships/image" Target="media/image1031.wmf"/><Relationship Id="rId3700" Type="http://schemas.openxmlformats.org/officeDocument/2006/relationships/image" Target="media/image1722.emf"/><Relationship Id="rId3938" Type="http://schemas.openxmlformats.org/officeDocument/2006/relationships/oleObject" Target="embeddings/oleObject2067.bin"/><Relationship Id="rId207" Type="http://schemas.openxmlformats.org/officeDocument/2006/relationships/oleObject" Target="embeddings/oleObject124.bin"/><Relationship Id="rId414" Type="http://schemas.openxmlformats.org/officeDocument/2006/relationships/oleObject" Target="embeddings/oleObject253.bin"/><Relationship Id="rId621" Type="http://schemas.openxmlformats.org/officeDocument/2006/relationships/image" Target="media/image228.wmf"/><Relationship Id="rId1044" Type="http://schemas.openxmlformats.org/officeDocument/2006/relationships/oleObject" Target="embeddings/oleObject645.bin"/><Relationship Id="rId1251" Type="http://schemas.openxmlformats.org/officeDocument/2006/relationships/image" Target="media/image462.wmf"/><Relationship Id="rId1349" Type="http://schemas.openxmlformats.org/officeDocument/2006/relationships/oleObject" Target="embeddings/oleObject852.bin"/><Relationship Id="rId2302" Type="http://schemas.openxmlformats.org/officeDocument/2006/relationships/oleObject" Target="embeddings/oleObject1375.bin"/><Relationship Id="rId2747" Type="http://schemas.openxmlformats.org/officeDocument/2006/relationships/image" Target="media/image1230.wmf"/><Relationship Id="rId2954" Type="http://schemas.openxmlformats.org/officeDocument/2006/relationships/image" Target="media/image1335.wmf"/><Relationship Id="rId719" Type="http://schemas.openxmlformats.org/officeDocument/2006/relationships/oleObject" Target="embeddings/oleObject438.bin"/><Relationship Id="rId926" Type="http://schemas.openxmlformats.org/officeDocument/2006/relationships/oleObject" Target="embeddings/oleObject572.bin"/><Relationship Id="rId1111" Type="http://schemas.openxmlformats.org/officeDocument/2006/relationships/oleObject" Target="embeddings/oleObject684.bin"/><Relationship Id="rId1556" Type="http://schemas.openxmlformats.org/officeDocument/2006/relationships/oleObject" Target="embeddings/oleObject981.bin"/><Relationship Id="rId1763" Type="http://schemas.openxmlformats.org/officeDocument/2006/relationships/image" Target="media/image648.wmf"/><Relationship Id="rId1970" Type="http://schemas.openxmlformats.org/officeDocument/2006/relationships/oleObject" Target="embeddings/oleObject1220.bin"/><Relationship Id="rId2607" Type="http://schemas.openxmlformats.org/officeDocument/2006/relationships/image" Target="media/image1161.png"/><Relationship Id="rId2814" Type="http://schemas.openxmlformats.org/officeDocument/2006/relationships/image" Target="media/image1264.wmf"/><Relationship Id="rId55" Type="http://schemas.openxmlformats.org/officeDocument/2006/relationships/oleObject" Target="embeddings/oleObject23.bin"/><Relationship Id="rId1209" Type="http://schemas.openxmlformats.org/officeDocument/2006/relationships/image" Target="media/image441.wmf"/><Relationship Id="rId1416" Type="http://schemas.openxmlformats.org/officeDocument/2006/relationships/image" Target="media/image521.wmf"/><Relationship Id="rId1623" Type="http://schemas.openxmlformats.org/officeDocument/2006/relationships/image" Target="media/image593.wmf"/><Relationship Id="rId1830" Type="http://schemas.openxmlformats.org/officeDocument/2006/relationships/oleObject" Target="embeddings/oleObject1151.bin"/><Relationship Id="rId3076" Type="http://schemas.openxmlformats.org/officeDocument/2006/relationships/image" Target="media/image1398.wmf"/><Relationship Id="rId3283" Type="http://schemas.openxmlformats.org/officeDocument/2006/relationships/image" Target="media/image1506.wmf"/><Relationship Id="rId3490" Type="http://schemas.openxmlformats.org/officeDocument/2006/relationships/oleObject" Target="embeddings/oleObject1865.bin"/><Relationship Id="rId1928" Type="http://schemas.openxmlformats.org/officeDocument/2006/relationships/oleObject" Target="embeddings/oleObject1194.bin"/><Relationship Id="rId2092" Type="http://schemas.openxmlformats.org/officeDocument/2006/relationships/oleObject" Target="embeddings/oleObject1302.bin"/><Relationship Id="rId3143" Type="http://schemas.openxmlformats.org/officeDocument/2006/relationships/oleObject" Target="embeddings/oleObject1695.bin"/><Relationship Id="rId3350" Type="http://schemas.openxmlformats.org/officeDocument/2006/relationships/oleObject" Target="embeddings/oleObject1795.bin"/><Relationship Id="rId3588" Type="http://schemas.openxmlformats.org/officeDocument/2006/relationships/oleObject" Target="embeddings/oleObject1914.bin"/><Relationship Id="rId3795" Type="http://schemas.openxmlformats.org/officeDocument/2006/relationships/oleObject" Target="embeddings/oleObject2008.bin"/><Relationship Id="rId271" Type="http://schemas.openxmlformats.org/officeDocument/2006/relationships/oleObject" Target="embeddings/oleObject166.bin"/><Relationship Id="rId2397" Type="http://schemas.openxmlformats.org/officeDocument/2006/relationships/image" Target="media/image998.wmf"/><Relationship Id="rId3003" Type="http://schemas.openxmlformats.org/officeDocument/2006/relationships/oleObject" Target="embeddings/oleObject1627.bin"/><Relationship Id="rId3448" Type="http://schemas.openxmlformats.org/officeDocument/2006/relationships/oleObject" Target="embeddings/oleObject1844.bin"/><Relationship Id="rId3655" Type="http://schemas.openxmlformats.org/officeDocument/2006/relationships/image" Target="media/image1695.png"/><Relationship Id="rId3862" Type="http://schemas.openxmlformats.org/officeDocument/2006/relationships/oleObject" Target="embeddings/oleObject2038.bin"/><Relationship Id="rId131" Type="http://schemas.openxmlformats.org/officeDocument/2006/relationships/oleObject" Target="embeddings/oleObject70.bin"/><Relationship Id="rId369" Type="http://schemas.openxmlformats.org/officeDocument/2006/relationships/oleObject" Target="embeddings/oleObject225.bin"/><Relationship Id="rId576" Type="http://schemas.openxmlformats.org/officeDocument/2006/relationships/oleObject" Target="embeddings/oleObject356.bin"/><Relationship Id="rId783" Type="http://schemas.openxmlformats.org/officeDocument/2006/relationships/image" Target="media/image299.wmf"/><Relationship Id="rId990" Type="http://schemas.openxmlformats.org/officeDocument/2006/relationships/image" Target="media/image365.wmf"/><Relationship Id="rId2257" Type="http://schemas.openxmlformats.org/officeDocument/2006/relationships/image" Target="media/image877.wmf"/><Relationship Id="rId2464" Type="http://schemas.openxmlformats.org/officeDocument/2006/relationships/image" Target="media/image1046.wmf"/><Relationship Id="rId2671" Type="http://schemas.openxmlformats.org/officeDocument/2006/relationships/image" Target="media/image1192.wmf"/><Relationship Id="rId3210" Type="http://schemas.openxmlformats.org/officeDocument/2006/relationships/image" Target="media/image1469.wmf"/><Relationship Id="rId3308" Type="http://schemas.openxmlformats.org/officeDocument/2006/relationships/oleObject" Target="embeddings/oleObject1774.bin"/><Relationship Id="rId3515" Type="http://schemas.openxmlformats.org/officeDocument/2006/relationships/image" Target="media/image1622.wmf"/><Relationship Id="rId229" Type="http://schemas.openxmlformats.org/officeDocument/2006/relationships/image" Target="media/image76.wmf"/><Relationship Id="rId436" Type="http://schemas.openxmlformats.org/officeDocument/2006/relationships/oleObject" Target="embeddings/oleObject268.bin"/><Relationship Id="rId643" Type="http://schemas.openxmlformats.org/officeDocument/2006/relationships/oleObject" Target="embeddings/oleObject396.bin"/><Relationship Id="rId1066" Type="http://schemas.openxmlformats.org/officeDocument/2006/relationships/oleObject" Target="embeddings/oleObject660.bin"/><Relationship Id="rId1273" Type="http://schemas.openxmlformats.org/officeDocument/2006/relationships/oleObject" Target="embeddings/oleObject797.bin"/><Relationship Id="rId1480" Type="http://schemas.openxmlformats.org/officeDocument/2006/relationships/oleObject" Target="embeddings/oleObject930.bin"/><Relationship Id="rId2117" Type="http://schemas.openxmlformats.org/officeDocument/2006/relationships/image" Target="media/image783.jpg"/><Relationship Id="rId2324" Type="http://schemas.openxmlformats.org/officeDocument/2006/relationships/image" Target="media/image938.wmf"/><Relationship Id="rId2769" Type="http://schemas.openxmlformats.org/officeDocument/2006/relationships/oleObject" Target="embeddings/oleObject1512.bin"/><Relationship Id="rId2976" Type="http://schemas.openxmlformats.org/officeDocument/2006/relationships/image" Target="media/image1347.wmf"/><Relationship Id="rId3722" Type="http://schemas.openxmlformats.org/officeDocument/2006/relationships/image" Target="media/image1733.wmf"/><Relationship Id="rId850" Type="http://schemas.openxmlformats.org/officeDocument/2006/relationships/oleObject" Target="embeddings/oleObject513.bin"/><Relationship Id="rId948" Type="http://schemas.openxmlformats.org/officeDocument/2006/relationships/oleObject" Target="embeddings/oleObject590.bin"/><Relationship Id="rId1133" Type="http://schemas.openxmlformats.org/officeDocument/2006/relationships/oleObject" Target="embeddings/oleObject697.bin"/><Relationship Id="rId1578" Type="http://schemas.openxmlformats.org/officeDocument/2006/relationships/oleObject" Target="embeddings/oleObject991.bin"/><Relationship Id="rId1785" Type="http://schemas.openxmlformats.org/officeDocument/2006/relationships/oleObject" Target="embeddings/oleObject1121.bin"/><Relationship Id="rId1992" Type="http://schemas.openxmlformats.org/officeDocument/2006/relationships/oleObject" Target="embeddings/oleObject1242.bin"/><Relationship Id="rId2531" Type="http://schemas.openxmlformats.org/officeDocument/2006/relationships/oleObject" Target="embeddings/oleObject1423.bin"/><Relationship Id="rId2629" Type="http://schemas.openxmlformats.org/officeDocument/2006/relationships/oleObject" Target="embeddings/oleObject1444.bin"/><Relationship Id="rId2836" Type="http://schemas.openxmlformats.org/officeDocument/2006/relationships/image" Target="media/image1275.wmf"/><Relationship Id="rId77" Type="http://schemas.openxmlformats.org/officeDocument/2006/relationships/oleObject" Target="embeddings/oleObject34.bin"/><Relationship Id="rId503" Type="http://schemas.openxmlformats.org/officeDocument/2006/relationships/image" Target="media/image181.wmf"/><Relationship Id="rId710" Type="http://schemas.openxmlformats.org/officeDocument/2006/relationships/oleObject" Target="embeddings/oleObject429.bin"/><Relationship Id="rId808" Type="http://schemas.openxmlformats.org/officeDocument/2006/relationships/image" Target="media/image312.wmf"/><Relationship Id="rId1340" Type="http://schemas.openxmlformats.org/officeDocument/2006/relationships/oleObject" Target="embeddings/oleObject843.bin"/><Relationship Id="rId1438" Type="http://schemas.openxmlformats.org/officeDocument/2006/relationships/oleObject" Target="embeddings/oleObject906.bin"/><Relationship Id="rId1645" Type="http://schemas.openxmlformats.org/officeDocument/2006/relationships/image" Target="media/image603.wmf"/><Relationship Id="rId3098" Type="http://schemas.openxmlformats.org/officeDocument/2006/relationships/oleObject" Target="embeddings/oleObject1673.bin"/><Relationship Id="rId1200" Type="http://schemas.openxmlformats.org/officeDocument/2006/relationships/oleObject" Target="embeddings/oleObject754.bin"/><Relationship Id="rId1852" Type="http://schemas.openxmlformats.org/officeDocument/2006/relationships/oleObject" Target="embeddings/oleObject1160.bin"/><Relationship Id="rId2903" Type="http://schemas.openxmlformats.org/officeDocument/2006/relationships/image" Target="media/image1309.wmf"/><Relationship Id="rId1505" Type="http://schemas.openxmlformats.org/officeDocument/2006/relationships/oleObject" Target="embeddings/oleObject949.bin"/><Relationship Id="rId1712" Type="http://schemas.openxmlformats.org/officeDocument/2006/relationships/oleObject" Target="embeddings/oleObject1080.bin"/><Relationship Id="rId3165" Type="http://schemas.openxmlformats.org/officeDocument/2006/relationships/image" Target="media/image1444.wmf"/><Relationship Id="rId3372" Type="http://schemas.openxmlformats.org/officeDocument/2006/relationships/oleObject" Target="embeddings/oleObject1806.bin"/><Relationship Id="rId293" Type="http://schemas.openxmlformats.org/officeDocument/2006/relationships/oleObject" Target="embeddings/oleObject177.bin"/><Relationship Id="rId2181" Type="http://schemas.openxmlformats.org/officeDocument/2006/relationships/oleObject" Target="embeddings/oleObject1362.bin"/><Relationship Id="rId3025" Type="http://schemas.openxmlformats.org/officeDocument/2006/relationships/image" Target="media/image1372.wmf"/><Relationship Id="rId3232" Type="http://schemas.openxmlformats.org/officeDocument/2006/relationships/image" Target="media/image1480.wmf"/><Relationship Id="rId3677" Type="http://schemas.openxmlformats.org/officeDocument/2006/relationships/image" Target="media/image1710.wmf"/><Relationship Id="rId3884" Type="http://schemas.openxmlformats.org/officeDocument/2006/relationships/image" Target="media/image1821.emf"/><Relationship Id="rId153" Type="http://schemas.openxmlformats.org/officeDocument/2006/relationships/oleObject" Target="embeddings/oleObject92.bin"/><Relationship Id="rId360" Type="http://schemas.openxmlformats.org/officeDocument/2006/relationships/oleObject" Target="embeddings/oleObject220.bin"/><Relationship Id="rId598" Type="http://schemas.openxmlformats.org/officeDocument/2006/relationships/oleObject" Target="embeddings/oleObject374.bin"/><Relationship Id="rId2041" Type="http://schemas.openxmlformats.org/officeDocument/2006/relationships/oleObject" Target="embeddings/oleObject1275.bin"/><Relationship Id="rId2279" Type="http://schemas.openxmlformats.org/officeDocument/2006/relationships/image" Target="media/image899.wmf"/><Relationship Id="rId2486" Type="http://schemas.openxmlformats.org/officeDocument/2006/relationships/image" Target="media/image1065.wmf"/><Relationship Id="rId2693" Type="http://schemas.openxmlformats.org/officeDocument/2006/relationships/image" Target="media/image1203.wmf"/><Relationship Id="rId3537" Type="http://schemas.openxmlformats.org/officeDocument/2006/relationships/image" Target="media/image1633.wmf"/><Relationship Id="rId3744" Type="http://schemas.openxmlformats.org/officeDocument/2006/relationships/image" Target="media/image1744.wmf"/><Relationship Id="rId3951" Type="http://schemas.openxmlformats.org/officeDocument/2006/relationships/image" Target="media/image1858.wmf"/><Relationship Id="rId220" Type="http://schemas.openxmlformats.org/officeDocument/2006/relationships/oleObject" Target="embeddings/oleObject137.bin"/><Relationship Id="rId458" Type="http://schemas.openxmlformats.org/officeDocument/2006/relationships/image" Target="media/image166.wmf"/><Relationship Id="rId665" Type="http://schemas.openxmlformats.org/officeDocument/2006/relationships/oleObject" Target="embeddings/oleObject403.bin"/><Relationship Id="rId872" Type="http://schemas.openxmlformats.org/officeDocument/2006/relationships/oleObject" Target="embeddings/oleObject535.bin"/><Relationship Id="rId1088" Type="http://schemas.openxmlformats.org/officeDocument/2006/relationships/image" Target="media/image407.wmf"/><Relationship Id="rId1295" Type="http://schemas.openxmlformats.org/officeDocument/2006/relationships/oleObject" Target="embeddings/oleObject817.bin"/><Relationship Id="rId2139" Type="http://schemas.openxmlformats.org/officeDocument/2006/relationships/image" Target="media/image795.wmf"/><Relationship Id="rId2346" Type="http://schemas.openxmlformats.org/officeDocument/2006/relationships/image" Target="media/image956.wmf"/><Relationship Id="rId2553" Type="http://schemas.openxmlformats.org/officeDocument/2006/relationships/image" Target="media/image1119.wmf"/><Relationship Id="rId2760" Type="http://schemas.openxmlformats.org/officeDocument/2006/relationships/oleObject" Target="embeddings/oleObject1508.bin"/><Relationship Id="rId2998" Type="http://schemas.openxmlformats.org/officeDocument/2006/relationships/image" Target="media/image1358.wmf"/><Relationship Id="rId3604" Type="http://schemas.openxmlformats.org/officeDocument/2006/relationships/image" Target="media/image1666.wmf"/><Relationship Id="rId3811" Type="http://schemas.openxmlformats.org/officeDocument/2006/relationships/oleObject" Target="embeddings/oleObject2016.bin"/><Relationship Id="rId318" Type="http://schemas.openxmlformats.org/officeDocument/2006/relationships/image" Target="media/image115.wmf"/><Relationship Id="rId525" Type="http://schemas.openxmlformats.org/officeDocument/2006/relationships/image" Target="media/image192.wmf"/><Relationship Id="rId732" Type="http://schemas.openxmlformats.org/officeDocument/2006/relationships/oleObject" Target="embeddings/oleObject449.bin"/><Relationship Id="rId1155" Type="http://schemas.openxmlformats.org/officeDocument/2006/relationships/oleObject" Target="embeddings/oleObject710.bin"/><Relationship Id="rId1362" Type="http://schemas.openxmlformats.org/officeDocument/2006/relationships/oleObject" Target="embeddings/oleObject859.bin"/><Relationship Id="rId2206" Type="http://schemas.openxmlformats.org/officeDocument/2006/relationships/image" Target="media/image832.wmf"/><Relationship Id="rId2413" Type="http://schemas.openxmlformats.org/officeDocument/2006/relationships/image" Target="media/image1011.wmf"/><Relationship Id="rId2620" Type="http://schemas.openxmlformats.org/officeDocument/2006/relationships/image" Target="media/image1165.wmf"/><Relationship Id="rId2858" Type="http://schemas.openxmlformats.org/officeDocument/2006/relationships/oleObject" Target="embeddings/oleObject1556.bin"/><Relationship Id="rId3909" Type="http://schemas.openxmlformats.org/officeDocument/2006/relationships/oleObject" Target="embeddings/oleObject2056.bin"/><Relationship Id="rId99" Type="http://schemas.openxmlformats.org/officeDocument/2006/relationships/image" Target="media/image44.wmf"/><Relationship Id="rId1015" Type="http://schemas.openxmlformats.org/officeDocument/2006/relationships/oleObject" Target="embeddings/oleObject628.bin"/><Relationship Id="rId1222" Type="http://schemas.openxmlformats.org/officeDocument/2006/relationships/oleObject" Target="embeddings/oleObject765.bin"/><Relationship Id="rId1667" Type="http://schemas.openxmlformats.org/officeDocument/2006/relationships/image" Target="media/image609.wmf"/><Relationship Id="rId1874" Type="http://schemas.openxmlformats.org/officeDocument/2006/relationships/oleObject" Target="embeddings/oleObject1168.bin"/><Relationship Id="rId2718" Type="http://schemas.openxmlformats.org/officeDocument/2006/relationships/oleObject" Target="embeddings/oleObject1487.bin"/><Relationship Id="rId2925" Type="http://schemas.openxmlformats.org/officeDocument/2006/relationships/image" Target="media/image1320.wmf"/><Relationship Id="rId1527" Type="http://schemas.openxmlformats.org/officeDocument/2006/relationships/image" Target="media/image556.wmf"/><Relationship Id="rId1734" Type="http://schemas.openxmlformats.org/officeDocument/2006/relationships/oleObject" Target="embeddings/oleObject1091.bin"/><Relationship Id="rId1941" Type="http://schemas.openxmlformats.org/officeDocument/2006/relationships/oleObject" Target="embeddings/oleObject1197.bin"/><Relationship Id="rId3187" Type="http://schemas.openxmlformats.org/officeDocument/2006/relationships/image" Target="media/image1455.wmf"/><Relationship Id="rId3394" Type="http://schemas.openxmlformats.org/officeDocument/2006/relationships/oleObject" Target="embeddings/oleObject1817.bin"/><Relationship Id="rId26" Type="http://schemas.openxmlformats.org/officeDocument/2006/relationships/image" Target="media/image8.wmf"/><Relationship Id="rId3047" Type="http://schemas.openxmlformats.org/officeDocument/2006/relationships/oleObject" Target="embeddings/oleObject1648.bin"/><Relationship Id="rId3699" Type="http://schemas.openxmlformats.org/officeDocument/2006/relationships/oleObject" Target="embeddings/oleObject1962.bin"/><Relationship Id="rId175" Type="http://schemas.openxmlformats.org/officeDocument/2006/relationships/oleObject" Target="embeddings/oleObject106.bin"/><Relationship Id="rId1801" Type="http://schemas.openxmlformats.org/officeDocument/2006/relationships/oleObject" Target="embeddings/oleObject1137.bin"/><Relationship Id="rId3254" Type="http://schemas.openxmlformats.org/officeDocument/2006/relationships/oleObject" Target="embeddings/oleObject1747.bin"/><Relationship Id="rId3461" Type="http://schemas.openxmlformats.org/officeDocument/2006/relationships/image" Target="media/image1595.wmf"/><Relationship Id="rId3559" Type="http://schemas.openxmlformats.org/officeDocument/2006/relationships/image" Target="media/image1644.wmf"/><Relationship Id="rId382" Type="http://schemas.openxmlformats.org/officeDocument/2006/relationships/image" Target="media/image138.wmf"/><Relationship Id="rId687" Type="http://schemas.openxmlformats.org/officeDocument/2006/relationships/oleObject" Target="embeddings/oleObject414.bin"/><Relationship Id="rId2063" Type="http://schemas.openxmlformats.org/officeDocument/2006/relationships/oleObject" Target="embeddings/oleObject1285.bin"/><Relationship Id="rId2270" Type="http://schemas.openxmlformats.org/officeDocument/2006/relationships/image" Target="media/image890.wmf"/><Relationship Id="rId2368" Type="http://schemas.openxmlformats.org/officeDocument/2006/relationships/image" Target="media/image975.wmf"/><Relationship Id="rId3114" Type="http://schemas.openxmlformats.org/officeDocument/2006/relationships/image" Target="media/image1418.wmf"/><Relationship Id="rId3321" Type="http://schemas.openxmlformats.org/officeDocument/2006/relationships/image" Target="media/image1525.wmf"/><Relationship Id="rId3766" Type="http://schemas.openxmlformats.org/officeDocument/2006/relationships/image" Target="media/image1755.wmf"/><Relationship Id="rId242" Type="http://schemas.openxmlformats.org/officeDocument/2006/relationships/image" Target="media/image82.wmf"/><Relationship Id="rId894" Type="http://schemas.openxmlformats.org/officeDocument/2006/relationships/image" Target="media/image329.wmf"/><Relationship Id="rId1177" Type="http://schemas.openxmlformats.org/officeDocument/2006/relationships/oleObject" Target="embeddings/oleObject732.bin"/><Relationship Id="rId2130" Type="http://schemas.openxmlformats.org/officeDocument/2006/relationships/oleObject" Target="embeddings/oleObject1330.bin"/><Relationship Id="rId2575" Type="http://schemas.openxmlformats.org/officeDocument/2006/relationships/image" Target="media/image1139.wmf"/><Relationship Id="rId2782" Type="http://schemas.openxmlformats.org/officeDocument/2006/relationships/image" Target="media/image1248.wmf"/><Relationship Id="rId3419" Type="http://schemas.openxmlformats.org/officeDocument/2006/relationships/image" Target="media/image1574.wmf"/><Relationship Id="rId3626" Type="http://schemas.openxmlformats.org/officeDocument/2006/relationships/image" Target="media/image1676.wmf"/><Relationship Id="rId3833" Type="http://schemas.openxmlformats.org/officeDocument/2006/relationships/image" Target="media/image1791.wmf"/><Relationship Id="rId102" Type="http://schemas.openxmlformats.org/officeDocument/2006/relationships/oleObject" Target="embeddings/oleObject47.bin"/><Relationship Id="rId547" Type="http://schemas.openxmlformats.org/officeDocument/2006/relationships/oleObject" Target="embeddings/oleObject341.bin"/><Relationship Id="rId754" Type="http://schemas.openxmlformats.org/officeDocument/2006/relationships/oleObject" Target="embeddings/oleObject460.bin"/><Relationship Id="rId961" Type="http://schemas.openxmlformats.org/officeDocument/2006/relationships/image" Target="media/image355.wmf"/><Relationship Id="rId1384" Type="http://schemas.openxmlformats.org/officeDocument/2006/relationships/oleObject" Target="embeddings/oleObject870.bin"/><Relationship Id="rId1591" Type="http://schemas.openxmlformats.org/officeDocument/2006/relationships/oleObject" Target="embeddings/oleObject1001.bin"/><Relationship Id="rId1689" Type="http://schemas.openxmlformats.org/officeDocument/2006/relationships/image" Target="media/image620.wmf"/><Relationship Id="rId2228" Type="http://schemas.openxmlformats.org/officeDocument/2006/relationships/image" Target="media/image851.wmf"/><Relationship Id="rId2435" Type="http://schemas.openxmlformats.org/officeDocument/2006/relationships/image" Target="media/image1026.wmf"/><Relationship Id="rId2642" Type="http://schemas.openxmlformats.org/officeDocument/2006/relationships/oleObject" Target="embeddings/oleObject1450.bin"/><Relationship Id="rId3900" Type="http://schemas.openxmlformats.org/officeDocument/2006/relationships/oleObject" Target="embeddings/oleObject2052.bin"/><Relationship Id="rId90" Type="http://schemas.openxmlformats.org/officeDocument/2006/relationships/oleObject" Target="embeddings/oleObject41.bin"/><Relationship Id="rId407" Type="http://schemas.openxmlformats.org/officeDocument/2006/relationships/oleObject" Target="embeddings/oleObject248.bin"/><Relationship Id="rId614" Type="http://schemas.openxmlformats.org/officeDocument/2006/relationships/image" Target="media/image224.wmf"/><Relationship Id="rId821" Type="http://schemas.openxmlformats.org/officeDocument/2006/relationships/oleObject" Target="embeddings/oleObject493.bin"/><Relationship Id="rId1037" Type="http://schemas.openxmlformats.org/officeDocument/2006/relationships/image" Target="media/image386.wmf"/><Relationship Id="rId1244" Type="http://schemas.openxmlformats.org/officeDocument/2006/relationships/oleObject" Target="embeddings/oleObject776.bin"/><Relationship Id="rId1451" Type="http://schemas.openxmlformats.org/officeDocument/2006/relationships/oleObject" Target="embeddings/oleObject915.bin"/><Relationship Id="rId1896" Type="http://schemas.openxmlformats.org/officeDocument/2006/relationships/image" Target="media/image708.wmf"/><Relationship Id="rId2502" Type="http://schemas.openxmlformats.org/officeDocument/2006/relationships/image" Target="media/image1081.wmf"/><Relationship Id="rId2947" Type="http://schemas.openxmlformats.org/officeDocument/2006/relationships/oleObject" Target="embeddings/oleObject1600.bin"/><Relationship Id="rId919" Type="http://schemas.openxmlformats.org/officeDocument/2006/relationships/oleObject" Target="embeddings/oleObject568.bin"/><Relationship Id="rId1104" Type="http://schemas.openxmlformats.org/officeDocument/2006/relationships/oleObject" Target="embeddings/oleObject680.bin"/><Relationship Id="rId1311" Type="http://schemas.openxmlformats.org/officeDocument/2006/relationships/oleObject" Target="embeddings/oleObject825.bin"/><Relationship Id="rId1549" Type="http://schemas.openxmlformats.org/officeDocument/2006/relationships/oleObject" Target="embeddings/oleObject974.bin"/><Relationship Id="rId1756" Type="http://schemas.openxmlformats.org/officeDocument/2006/relationships/oleObject" Target="embeddings/oleObject1102.bin"/><Relationship Id="rId1963" Type="http://schemas.openxmlformats.org/officeDocument/2006/relationships/oleObject" Target="embeddings/oleObject1213.bin"/><Relationship Id="rId2807" Type="http://schemas.openxmlformats.org/officeDocument/2006/relationships/oleObject" Target="embeddings/oleObject1531.bin"/><Relationship Id="rId48" Type="http://schemas.openxmlformats.org/officeDocument/2006/relationships/image" Target="media/image19.wmf"/><Relationship Id="rId1409" Type="http://schemas.openxmlformats.org/officeDocument/2006/relationships/oleObject" Target="embeddings/oleObject882.bin"/><Relationship Id="rId1616" Type="http://schemas.openxmlformats.org/officeDocument/2006/relationships/oleObject" Target="embeddings/oleObject1017.bin"/><Relationship Id="rId1823" Type="http://schemas.openxmlformats.org/officeDocument/2006/relationships/image" Target="media/image666.wmf"/><Relationship Id="rId3069" Type="http://schemas.openxmlformats.org/officeDocument/2006/relationships/oleObject" Target="embeddings/oleObject1659.bin"/><Relationship Id="rId3276" Type="http://schemas.openxmlformats.org/officeDocument/2006/relationships/oleObject" Target="embeddings/oleObject1758.bin"/><Relationship Id="rId3483" Type="http://schemas.openxmlformats.org/officeDocument/2006/relationships/image" Target="media/image1606.wmf"/><Relationship Id="rId3690" Type="http://schemas.openxmlformats.org/officeDocument/2006/relationships/oleObject" Target="embeddings/oleObject1958.bin"/><Relationship Id="rId197" Type="http://schemas.openxmlformats.org/officeDocument/2006/relationships/oleObject" Target="embeddings/oleObject117.bin"/><Relationship Id="rId2085" Type="http://schemas.openxmlformats.org/officeDocument/2006/relationships/oleObject" Target="embeddings/oleObject1296.bin"/><Relationship Id="rId2292" Type="http://schemas.openxmlformats.org/officeDocument/2006/relationships/image" Target="media/image911.wmf"/><Relationship Id="rId3136" Type="http://schemas.openxmlformats.org/officeDocument/2006/relationships/image" Target="media/image1429.wmf"/><Relationship Id="rId3343" Type="http://schemas.openxmlformats.org/officeDocument/2006/relationships/image" Target="media/image1536.wmf"/><Relationship Id="rId3788" Type="http://schemas.openxmlformats.org/officeDocument/2006/relationships/image" Target="media/image1767.emf"/><Relationship Id="rId264" Type="http://schemas.openxmlformats.org/officeDocument/2006/relationships/oleObject" Target="embeddings/oleObject162.bin"/><Relationship Id="rId471" Type="http://schemas.openxmlformats.org/officeDocument/2006/relationships/oleObject" Target="embeddings/oleObject291.bin"/><Relationship Id="rId2152" Type="http://schemas.openxmlformats.org/officeDocument/2006/relationships/oleObject" Target="embeddings/oleObject1341.bin"/><Relationship Id="rId2597" Type="http://schemas.openxmlformats.org/officeDocument/2006/relationships/oleObject" Target="embeddings/oleObject1435.bin"/><Relationship Id="rId3550" Type="http://schemas.openxmlformats.org/officeDocument/2006/relationships/oleObject" Target="embeddings/oleObject1895.bin"/><Relationship Id="rId3648" Type="http://schemas.openxmlformats.org/officeDocument/2006/relationships/image" Target="media/image1688.emf"/><Relationship Id="rId3855" Type="http://schemas.openxmlformats.org/officeDocument/2006/relationships/image" Target="media/image1802.wmf"/><Relationship Id="rId124" Type="http://schemas.openxmlformats.org/officeDocument/2006/relationships/oleObject" Target="embeddings/oleObject63.bin"/><Relationship Id="rId569" Type="http://schemas.openxmlformats.org/officeDocument/2006/relationships/image" Target="media/image207.wmf"/><Relationship Id="rId776" Type="http://schemas.openxmlformats.org/officeDocument/2006/relationships/oleObject" Target="embeddings/oleObject471.bin"/><Relationship Id="rId983" Type="http://schemas.openxmlformats.org/officeDocument/2006/relationships/oleObject" Target="embeddings/oleObject612.bin"/><Relationship Id="rId1199" Type="http://schemas.openxmlformats.org/officeDocument/2006/relationships/image" Target="media/image436.wmf"/><Relationship Id="rId2457" Type="http://schemas.openxmlformats.org/officeDocument/2006/relationships/oleObject" Target="embeddings/oleObject1405.bin"/><Relationship Id="rId2664" Type="http://schemas.openxmlformats.org/officeDocument/2006/relationships/image" Target="media/image1188.wmf"/><Relationship Id="rId3203" Type="http://schemas.openxmlformats.org/officeDocument/2006/relationships/image" Target="media/image1463.png"/><Relationship Id="rId3410" Type="http://schemas.openxmlformats.org/officeDocument/2006/relationships/oleObject" Target="embeddings/oleObject1825.bin"/><Relationship Id="rId3508" Type="http://schemas.openxmlformats.org/officeDocument/2006/relationships/oleObject" Target="embeddings/oleObject1874.bin"/><Relationship Id="rId331" Type="http://schemas.openxmlformats.org/officeDocument/2006/relationships/oleObject" Target="embeddings/oleObject200.bin"/><Relationship Id="rId429" Type="http://schemas.openxmlformats.org/officeDocument/2006/relationships/image" Target="media/image155.wmf"/><Relationship Id="rId636" Type="http://schemas.openxmlformats.org/officeDocument/2006/relationships/oleObject" Target="embeddings/oleObject393.bin"/><Relationship Id="rId1059" Type="http://schemas.openxmlformats.org/officeDocument/2006/relationships/oleObject" Target="embeddings/oleObject656.bin"/><Relationship Id="rId1266" Type="http://schemas.openxmlformats.org/officeDocument/2006/relationships/oleObject" Target="embeddings/oleObject790.bin"/><Relationship Id="rId1473" Type="http://schemas.openxmlformats.org/officeDocument/2006/relationships/oleObject" Target="embeddings/oleObject926.bin"/><Relationship Id="rId2012" Type="http://schemas.openxmlformats.org/officeDocument/2006/relationships/oleObject" Target="embeddings/oleObject1260.bin"/><Relationship Id="rId2317" Type="http://schemas.openxmlformats.org/officeDocument/2006/relationships/image" Target="media/image931.wmf"/><Relationship Id="rId2871" Type="http://schemas.openxmlformats.org/officeDocument/2006/relationships/image" Target="media/image1293.wmf"/><Relationship Id="rId2969" Type="http://schemas.openxmlformats.org/officeDocument/2006/relationships/oleObject" Target="embeddings/oleObject1610.bin"/><Relationship Id="rId3715" Type="http://schemas.openxmlformats.org/officeDocument/2006/relationships/oleObject" Target="embeddings/oleObject1970.bin"/><Relationship Id="rId3922" Type="http://schemas.openxmlformats.org/officeDocument/2006/relationships/image" Target="media/image1840.wmf"/><Relationship Id="rId843" Type="http://schemas.openxmlformats.org/officeDocument/2006/relationships/oleObject" Target="embeddings/oleObject506.bin"/><Relationship Id="rId1126" Type="http://schemas.openxmlformats.org/officeDocument/2006/relationships/oleObject" Target="embeddings/oleObject692.bin"/><Relationship Id="rId1680" Type="http://schemas.openxmlformats.org/officeDocument/2006/relationships/oleObject" Target="embeddings/oleObject1055.bin"/><Relationship Id="rId1778" Type="http://schemas.openxmlformats.org/officeDocument/2006/relationships/oleObject" Target="embeddings/oleObject1115.bin"/><Relationship Id="rId1985" Type="http://schemas.openxmlformats.org/officeDocument/2006/relationships/oleObject" Target="embeddings/oleObject1235.bin"/><Relationship Id="rId2524" Type="http://schemas.openxmlformats.org/officeDocument/2006/relationships/image" Target="media/image1097.wmf"/><Relationship Id="rId2731" Type="http://schemas.openxmlformats.org/officeDocument/2006/relationships/image" Target="media/image1222.wmf"/><Relationship Id="rId2829" Type="http://schemas.openxmlformats.org/officeDocument/2006/relationships/oleObject" Target="embeddings/oleObject1542.bin"/><Relationship Id="rId703" Type="http://schemas.openxmlformats.org/officeDocument/2006/relationships/oleObject" Target="embeddings/oleObject422.bin"/><Relationship Id="rId910" Type="http://schemas.openxmlformats.org/officeDocument/2006/relationships/image" Target="media/image337.wmf"/><Relationship Id="rId1333" Type="http://schemas.openxmlformats.org/officeDocument/2006/relationships/oleObject" Target="embeddings/oleObject836.bin"/><Relationship Id="rId1540" Type="http://schemas.openxmlformats.org/officeDocument/2006/relationships/oleObject" Target="embeddings/oleObject968.bin"/><Relationship Id="rId1638" Type="http://schemas.openxmlformats.org/officeDocument/2006/relationships/oleObject" Target="embeddings/oleObject1028.bin"/><Relationship Id="rId1400" Type="http://schemas.openxmlformats.org/officeDocument/2006/relationships/oleObject" Target="embeddings/oleObject878.bin"/><Relationship Id="rId1845" Type="http://schemas.openxmlformats.org/officeDocument/2006/relationships/image" Target="media/image678.wmf"/><Relationship Id="rId3060" Type="http://schemas.openxmlformats.org/officeDocument/2006/relationships/image" Target="media/image1390.wmf"/><Relationship Id="rId3298" Type="http://schemas.openxmlformats.org/officeDocument/2006/relationships/oleObject" Target="embeddings/oleObject1769.bin"/><Relationship Id="rId1705" Type="http://schemas.openxmlformats.org/officeDocument/2006/relationships/oleObject" Target="embeddings/oleObject1074.bin"/><Relationship Id="rId1912" Type="http://schemas.openxmlformats.org/officeDocument/2006/relationships/oleObject" Target="embeddings/oleObject1186.bin"/><Relationship Id="rId3158" Type="http://schemas.openxmlformats.org/officeDocument/2006/relationships/image" Target="media/image1440.wmf"/><Relationship Id="rId3365" Type="http://schemas.openxmlformats.org/officeDocument/2006/relationships/image" Target="media/image1547.wmf"/><Relationship Id="rId3572" Type="http://schemas.openxmlformats.org/officeDocument/2006/relationships/oleObject" Target="embeddings/oleObject1906.bin"/><Relationship Id="rId286" Type="http://schemas.openxmlformats.org/officeDocument/2006/relationships/image" Target="media/image103.wmf"/><Relationship Id="rId493" Type="http://schemas.openxmlformats.org/officeDocument/2006/relationships/oleObject" Target="embeddings/oleObject305.bin"/><Relationship Id="rId2174" Type="http://schemas.openxmlformats.org/officeDocument/2006/relationships/oleObject" Target="embeddings/oleObject1360.bin"/><Relationship Id="rId2381" Type="http://schemas.openxmlformats.org/officeDocument/2006/relationships/image" Target="media/image987.wmf"/><Relationship Id="rId3018" Type="http://schemas.openxmlformats.org/officeDocument/2006/relationships/image" Target="media/image1368.wmf"/><Relationship Id="rId3225" Type="http://schemas.openxmlformats.org/officeDocument/2006/relationships/oleObject" Target="embeddings/oleObject1733.bin"/><Relationship Id="rId3432" Type="http://schemas.openxmlformats.org/officeDocument/2006/relationships/oleObject" Target="embeddings/oleObject1836.bin"/><Relationship Id="rId3877" Type="http://schemas.openxmlformats.org/officeDocument/2006/relationships/image" Target="media/image1814.wmf"/><Relationship Id="rId146" Type="http://schemas.openxmlformats.org/officeDocument/2006/relationships/oleObject" Target="embeddings/oleObject85.bin"/><Relationship Id="rId353" Type="http://schemas.openxmlformats.org/officeDocument/2006/relationships/image" Target="media/image127.wmf"/><Relationship Id="rId560" Type="http://schemas.openxmlformats.org/officeDocument/2006/relationships/oleObject" Target="embeddings/oleObject348.bin"/><Relationship Id="rId798" Type="http://schemas.openxmlformats.org/officeDocument/2006/relationships/image" Target="media/image307.wmf"/><Relationship Id="rId1190" Type="http://schemas.openxmlformats.org/officeDocument/2006/relationships/oleObject" Target="embeddings/oleObject745.bin"/><Relationship Id="rId2034" Type="http://schemas.openxmlformats.org/officeDocument/2006/relationships/image" Target="media/image752.wmf"/><Relationship Id="rId2241" Type="http://schemas.openxmlformats.org/officeDocument/2006/relationships/image" Target="media/image863.wmf"/><Relationship Id="rId2479" Type="http://schemas.openxmlformats.org/officeDocument/2006/relationships/image" Target="media/image1058.wmf"/><Relationship Id="rId2686" Type="http://schemas.openxmlformats.org/officeDocument/2006/relationships/oleObject" Target="embeddings/oleObject1471.bin"/><Relationship Id="rId2893" Type="http://schemas.openxmlformats.org/officeDocument/2006/relationships/image" Target="media/image1304.wmf"/><Relationship Id="rId3737" Type="http://schemas.openxmlformats.org/officeDocument/2006/relationships/oleObject" Target="embeddings/oleObject1981.bin"/><Relationship Id="rId3944" Type="http://schemas.openxmlformats.org/officeDocument/2006/relationships/oleObject" Target="embeddings/oleObject2070.bin"/><Relationship Id="rId213" Type="http://schemas.openxmlformats.org/officeDocument/2006/relationships/oleObject" Target="embeddings/oleObject130.bin"/><Relationship Id="rId420" Type="http://schemas.openxmlformats.org/officeDocument/2006/relationships/oleObject" Target="embeddings/oleObject259.bin"/><Relationship Id="rId658" Type="http://schemas.openxmlformats.org/officeDocument/2006/relationships/image" Target="media/image249.wmf"/><Relationship Id="rId865" Type="http://schemas.openxmlformats.org/officeDocument/2006/relationships/oleObject" Target="embeddings/oleObject528.bin"/><Relationship Id="rId1050" Type="http://schemas.openxmlformats.org/officeDocument/2006/relationships/oleObject" Target="embeddings/oleObject648.bin"/><Relationship Id="rId1288" Type="http://schemas.openxmlformats.org/officeDocument/2006/relationships/oleObject" Target="embeddings/oleObject812.bin"/><Relationship Id="rId1495" Type="http://schemas.openxmlformats.org/officeDocument/2006/relationships/oleObject" Target="embeddings/oleObject943.bin"/><Relationship Id="rId2101" Type="http://schemas.openxmlformats.org/officeDocument/2006/relationships/oleObject" Target="embeddings/oleObject1309.bin"/><Relationship Id="rId2339" Type="http://schemas.openxmlformats.org/officeDocument/2006/relationships/oleObject" Target="embeddings/oleObject1379.bin"/><Relationship Id="rId2546" Type="http://schemas.openxmlformats.org/officeDocument/2006/relationships/image" Target="media/image1112.wmf"/><Relationship Id="rId2753" Type="http://schemas.openxmlformats.org/officeDocument/2006/relationships/image" Target="media/image1233.wmf"/><Relationship Id="rId2960" Type="http://schemas.openxmlformats.org/officeDocument/2006/relationships/oleObject" Target="embeddings/oleObject1606.bin"/><Relationship Id="rId3804" Type="http://schemas.openxmlformats.org/officeDocument/2006/relationships/image" Target="media/image1776.wmf"/><Relationship Id="rId518" Type="http://schemas.openxmlformats.org/officeDocument/2006/relationships/oleObject" Target="embeddings/oleObject320.bin"/><Relationship Id="rId725" Type="http://schemas.openxmlformats.org/officeDocument/2006/relationships/oleObject" Target="embeddings/oleObject444.bin"/><Relationship Id="rId932" Type="http://schemas.openxmlformats.org/officeDocument/2006/relationships/oleObject" Target="embeddings/oleObject578.bin"/><Relationship Id="rId1148" Type="http://schemas.openxmlformats.org/officeDocument/2006/relationships/image" Target="media/image434.wmf"/><Relationship Id="rId1355" Type="http://schemas.openxmlformats.org/officeDocument/2006/relationships/image" Target="media/image490.wmf"/><Relationship Id="rId1562" Type="http://schemas.openxmlformats.org/officeDocument/2006/relationships/oleObject" Target="embeddings/oleObject983.bin"/><Relationship Id="rId2406" Type="http://schemas.openxmlformats.org/officeDocument/2006/relationships/oleObject" Target="embeddings/oleObject1391.bin"/><Relationship Id="rId2613" Type="http://schemas.openxmlformats.org/officeDocument/2006/relationships/header" Target="header3.xml"/><Relationship Id="rId1008" Type="http://schemas.openxmlformats.org/officeDocument/2006/relationships/oleObject" Target="embeddings/oleObject624.bin"/><Relationship Id="rId1215" Type="http://schemas.openxmlformats.org/officeDocument/2006/relationships/image" Target="media/image444.wmf"/><Relationship Id="rId1422" Type="http://schemas.openxmlformats.org/officeDocument/2006/relationships/oleObject" Target="embeddings/oleObject890.bin"/><Relationship Id="rId1867" Type="http://schemas.openxmlformats.org/officeDocument/2006/relationships/oleObject" Target="embeddings/oleObject1166.bin"/><Relationship Id="rId2820" Type="http://schemas.openxmlformats.org/officeDocument/2006/relationships/image" Target="media/image1267.wmf"/><Relationship Id="rId2918" Type="http://schemas.openxmlformats.org/officeDocument/2006/relationships/image" Target="media/image1316.wmf"/><Relationship Id="rId61" Type="http://schemas.openxmlformats.org/officeDocument/2006/relationships/oleObject" Target="embeddings/oleObject26.bin"/><Relationship Id="rId1727" Type="http://schemas.openxmlformats.org/officeDocument/2006/relationships/image" Target="media/image630.wmf"/><Relationship Id="rId1934" Type="http://schemas.openxmlformats.org/officeDocument/2006/relationships/image" Target="media/image729.wmf"/><Relationship Id="rId3082" Type="http://schemas.openxmlformats.org/officeDocument/2006/relationships/image" Target="media/image1401.wmf"/><Relationship Id="rId3387" Type="http://schemas.openxmlformats.org/officeDocument/2006/relationships/image" Target="media/image1558.wmf"/><Relationship Id="rId19" Type="http://schemas.openxmlformats.org/officeDocument/2006/relationships/oleObject" Target="embeddings/oleObject5.bin"/><Relationship Id="rId2196" Type="http://schemas.openxmlformats.org/officeDocument/2006/relationships/image" Target="media/image822.wmf"/><Relationship Id="rId3594" Type="http://schemas.openxmlformats.org/officeDocument/2006/relationships/image" Target="media/image1662.wmf"/><Relationship Id="rId3899" Type="http://schemas.openxmlformats.org/officeDocument/2006/relationships/image" Target="media/image1829.wmf"/><Relationship Id="rId168" Type="http://schemas.openxmlformats.org/officeDocument/2006/relationships/image" Target="media/image56.wmf"/><Relationship Id="rId3247" Type="http://schemas.openxmlformats.org/officeDocument/2006/relationships/image" Target="media/image1488.wmf"/><Relationship Id="rId3454" Type="http://schemas.openxmlformats.org/officeDocument/2006/relationships/oleObject" Target="embeddings/oleObject1847.bin"/><Relationship Id="rId3661" Type="http://schemas.openxmlformats.org/officeDocument/2006/relationships/image" Target="media/image1699.emf"/><Relationship Id="rId375" Type="http://schemas.openxmlformats.org/officeDocument/2006/relationships/image" Target="media/image136.wmf"/><Relationship Id="rId582" Type="http://schemas.openxmlformats.org/officeDocument/2006/relationships/oleObject" Target="embeddings/oleObject359.bin"/><Relationship Id="rId2056" Type="http://schemas.openxmlformats.org/officeDocument/2006/relationships/image" Target="media/image765.wmf"/><Relationship Id="rId2263" Type="http://schemas.openxmlformats.org/officeDocument/2006/relationships/image" Target="media/image883.wmf"/><Relationship Id="rId2470" Type="http://schemas.openxmlformats.org/officeDocument/2006/relationships/image" Target="media/image1050.wmf"/><Relationship Id="rId3107" Type="http://schemas.openxmlformats.org/officeDocument/2006/relationships/oleObject" Target="embeddings/oleObject1677.bin"/><Relationship Id="rId3314" Type="http://schemas.openxmlformats.org/officeDocument/2006/relationships/oleObject" Target="embeddings/oleObject1777.bin"/><Relationship Id="rId3521" Type="http://schemas.openxmlformats.org/officeDocument/2006/relationships/image" Target="media/image1625.wmf"/><Relationship Id="rId3759" Type="http://schemas.openxmlformats.org/officeDocument/2006/relationships/oleObject" Target="embeddings/oleObject1992.bin"/><Relationship Id="rId3966" Type="http://schemas.openxmlformats.org/officeDocument/2006/relationships/theme" Target="theme/theme1.xml"/><Relationship Id="rId3" Type="http://schemas.openxmlformats.org/officeDocument/2006/relationships/numbering" Target="numbering.xml"/><Relationship Id="rId235" Type="http://schemas.openxmlformats.org/officeDocument/2006/relationships/image" Target="media/image79.wmf"/><Relationship Id="rId442" Type="http://schemas.openxmlformats.org/officeDocument/2006/relationships/oleObject" Target="embeddings/oleObject271.bin"/><Relationship Id="rId887" Type="http://schemas.openxmlformats.org/officeDocument/2006/relationships/oleObject" Target="embeddings/oleObject550.bin"/><Relationship Id="rId1072" Type="http://schemas.openxmlformats.org/officeDocument/2006/relationships/image" Target="media/image399.wmf"/><Relationship Id="rId2123" Type="http://schemas.openxmlformats.org/officeDocument/2006/relationships/image" Target="media/image787.wmf"/><Relationship Id="rId2330" Type="http://schemas.openxmlformats.org/officeDocument/2006/relationships/image" Target="media/image942.png"/><Relationship Id="rId2568" Type="http://schemas.openxmlformats.org/officeDocument/2006/relationships/image" Target="media/image1134.wmf"/><Relationship Id="rId2775" Type="http://schemas.openxmlformats.org/officeDocument/2006/relationships/oleObject" Target="embeddings/oleObject1515.bin"/><Relationship Id="rId2982" Type="http://schemas.openxmlformats.org/officeDocument/2006/relationships/image" Target="media/image1350.wmf"/><Relationship Id="rId3619" Type="http://schemas.openxmlformats.org/officeDocument/2006/relationships/oleObject" Target="embeddings/oleObject1931.bin"/><Relationship Id="rId3826" Type="http://schemas.openxmlformats.org/officeDocument/2006/relationships/oleObject" Target="embeddings/oleObject2023.bin"/><Relationship Id="rId302" Type="http://schemas.openxmlformats.org/officeDocument/2006/relationships/oleObject" Target="embeddings/oleObject182.bin"/><Relationship Id="rId747" Type="http://schemas.openxmlformats.org/officeDocument/2006/relationships/image" Target="media/image281.wmf"/><Relationship Id="rId954" Type="http://schemas.openxmlformats.org/officeDocument/2006/relationships/oleObject" Target="embeddings/oleObject593.bin"/><Relationship Id="rId1377" Type="http://schemas.openxmlformats.org/officeDocument/2006/relationships/image" Target="media/image501.wmf"/><Relationship Id="rId1584" Type="http://schemas.openxmlformats.org/officeDocument/2006/relationships/oleObject" Target="embeddings/oleObject994.bin"/><Relationship Id="rId1791" Type="http://schemas.openxmlformats.org/officeDocument/2006/relationships/oleObject" Target="embeddings/oleObject1127.bin"/><Relationship Id="rId2428" Type="http://schemas.openxmlformats.org/officeDocument/2006/relationships/oleObject" Target="embeddings/oleObject1397.bin"/><Relationship Id="rId2635" Type="http://schemas.openxmlformats.org/officeDocument/2006/relationships/oleObject" Target="embeddings/oleObject1447.bin"/><Relationship Id="rId2842" Type="http://schemas.openxmlformats.org/officeDocument/2006/relationships/image" Target="media/image1278.wmf"/><Relationship Id="rId83" Type="http://schemas.openxmlformats.org/officeDocument/2006/relationships/image" Target="media/image36.wmf"/><Relationship Id="rId607" Type="http://schemas.openxmlformats.org/officeDocument/2006/relationships/oleObject" Target="embeddings/oleObject379.bin"/><Relationship Id="rId814" Type="http://schemas.openxmlformats.org/officeDocument/2006/relationships/image" Target="media/image315.wmf"/><Relationship Id="rId1237" Type="http://schemas.openxmlformats.org/officeDocument/2006/relationships/image" Target="media/image455.wmf"/><Relationship Id="rId1444" Type="http://schemas.openxmlformats.org/officeDocument/2006/relationships/oleObject" Target="embeddings/oleObject910.bin"/><Relationship Id="rId1651" Type="http://schemas.openxmlformats.org/officeDocument/2006/relationships/oleObject" Target="embeddings/oleObject1038.bin"/><Relationship Id="rId1889" Type="http://schemas.openxmlformats.org/officeDocument/2006/relationships/oleObject" Target="embeddings/oleObject1175.bin"/><Relationship Id="rId2702" Type="http://schemas.openxmlformats.org/officeDocument/2006/relationships/oleObject" Target="embeddings/oleObject1479.bin"/><Relationship Id="rId1304" Type="http://schemas.openxmlformats.org/officeDocument/2006/relationships/image" Target="media/image473.wmf"/><Relationship Id="rId1511" Type="http://schemas.openxmlformats.org/officeDocument/2006/relationships/oleObject" Target="embeddings/oleObject952.bin"/><Relationship Id="rId1749" Type="http://schemas.openxmlformats.org/officeDocument/2006/relationships/image" Target="media/image641.wmf"/><Relationship Id="rId1956" Type="http://schemas.openxmlformats.org/officeDocument/2006/relationships/oleObject" Target="embeddings/oleObject1206.bin"/><Relationship Id="rId3171" Type="http://schemas.openxmlformats.org/officeDocument/2006/relationships/image" Target="media/image1447.wmf"/><Relationship Id="rId1609" Type="http://schemas.openxmlformats.org/officeDocument/2006/relationships/oleObject" Target="embeddings/oleObject1012.bin"/><Relationship Id="rId1816" Type="http://schemas.openxmlformats.org/officeDocument/2006/relationships/image" Target="media/image662.wmf"/><Relationship Id="rId3269" Type="http://schemas.openxmlformats.org/officeDocument/2006/relationships/image" Target="media/image1499.wmf"/><Relationship Id="rId3476" Type="http://schemas.openxmlformats.org/officeDocument/2006/relationships/oleObject" Target="embeddings/oleObject1858.bin"/><Relationship Id="rId3683" Type="http://schemas.openxmlformats.org/officeDocument/2006/relationships/image" Target="media/image1713.wmf"/><Relationship Id="rId10" Type="http://schemas.openxmlformats.org/officeDocument/2006/relationships/oleObject" Target="embeddings/oleObject1.bin"/><Relationship Id="rId397" Type="http://schemas.openxmlformats.org/officeDocument/2006/relationships/oleObject" Target="embeddings/oleObject243.bin"/><Relationship Id="rId2078" Type="http://schemas.openxmlformats.org/officeDocument/2006/relationships/oleObject" Target="embeddings/oleObject1292.bin"/><Relationship Id="rId2285" Type="http://schemas.openxmlformats.org/officeDocument/2006/relationships/image" Target="media/image905.wmf"/><Relationship Id="rId2492" Type="http://schemas.openxmlformats.org/officeDocument/2006/relationships/image" Target="media/image1071.wmf"/><Relationship Id="rId3031" Type="http://schemas.openxmlformats.org/officeDocument/2006/relationships/image" Target="media/image1375.wmf"/><Relationship Id="rId3129" Type="http://schemas.openxmlformats.org/officeDocument/2006/relationships/oleObject" Target="embeddings/oleObject1688.bin"/><Relationship Id="rId3336" Type="http://schemas.openxmlformats.org/officeDocument/2006/relationships/oleObject" Target="embeddings/oleObject1788.bin"/><Relationship Id="rId3890" Type="http://schemas.openxmlformats.org/officeDocument/2006/relationships/oleObject" Target="embeddings/oleObject2047.bin"/><Relationship Id="rId257" Type="http://schemas.openxmlformats.org/officeDocument/2006/relationships/oleObject" Target="embeddings/oleObject158.bin"/><Relationship Id="rId464" Type="http://schemas.openxmlformats.org/officeDocument/2006/relationships/image" Target="media/image169.wmf"/><Relationship Id="rId1094" Type="http://schemas.openxmlformats.org/officeDocument/2006/relationships/image" Target="media/image410.wmf"/><Relationship Id="rId2145" Type="http://schemas.openxmlformats.org/officeDocument/2006/relationships/image" Target="media/image798.wmf"/><Relationship Id="rId2797" Type="http://schemas.openxmlformats.org/officeDocument/2006/relationships/oleObject" Target="embeddings/oleObject1526.bin"/><Relationship Id="rId3543" Type="http://schemas.openxmlformats.org/officeDocument/2006/relationships/image" Target="media/image1636.wmf"/><Relationship Id="rId3750" Type="http://schemas.openxmlformats.org/officeDocument/2006/relationships/image" Target="media/image1747.wmf"/><Relationship Id="rId3848" Type="http://schemas.openxmlformats.org/officeDocument/2006/relationships/image" Target="media/image1798.wmf"/><Relationship Id="rId117" Type="http://schemas.openxmlformats.org/officeDocument/2006/relationships/oleObject" Target="embeddings/oleObject56.bin"/><Relationship Id="rId671" Type="http://schemas.openxmlformats.org/officeDocument/2006/relationships/oleObject" Target="embeddings/oleObject406.bin"/><Relationship Id="rId769" Type="http://schemas.openxmlformats.org/officeDocument/2006/relationships/image" Target="media/image292.wmf"/><Relationship Id="rId976" Type="http://schemas.openxmlformats.org/officeDocument/2006/relationships/image" Target="media/image358.wmf"/><Relationship Id="rId1399" Type="http://schemas.openxmlformats.org/officeDocument/2006/relationships/image" Target="media/image512.wmf"/><Relationship Id="rId2352" Type="http://schemas.openxmlformats.org/officeDocument/2006/relationships/image" Target="media/image961.wmf"/><Relationship Id="rId2657" Type="http://schemas.openxmlformats.org/officeDocument/2006/relationships/image" Target="media/image1184.wmf"/><Relationship Id="rId3403" Type="http://schemas.openxmlformats.org/officeDocument/2006/relationships/image" Target="media/image1566.wmf"/><Relationship Id="rId3610" Type="http://schemas.openxmlformats.org/officeDocument/2006/relationships/oleObject" Target="embeddings/oleObject1927.bin"/><Relationship Id="rId324" Type="http://schemas.openxmlformats.org/officeDocument/2006/relationships/image" Target="media/image118.wmf"/><Relationship Id="rId531" Type="http://schemas.openxmlformats.org/officeDocument/2006/relationships/oleObject" Target="embeddings/oleObject327.bin"/><Relationship Id="rId629" Type="http://schemas.openxmlformats.org/officeDocument/2006/relationships/image" Target="media/image233.jpeg"/><Relationship Id="rId1161" Type="http://schemas.openxmlformats.org/officeDocument/2006/relationships/oleObject" Target="embeddings/oleObject716.bin"/><Relationship Id="rId1259" Type="http://schemas.openxmlformats.org/officeDocument/2006/relationships/image" Target="media/image466.wmf"/><Relationship Id="rId1466" Type="http://schemas.openxmlformats.org/officeDocument/2006/relationships/image" Target="media/image534.wmf"/><Relationship Id="rId2005" Type="http://schemas.openxmlformats.org/officeDocument/2006/relationships/oleObject" Target="embeddings/oleObject1255.bin"/><Relationship Id="rId2212" Type="http://schemas.openxmlformats.org/officeDocument/2006/relationships/image" Target="media/image838.wmf"/><Relationship Id="rId2864" Type="http://schemas.openxmlformats.org/officeDocument/2006/relationships/oleObject" Target="embeddings/oleObject1559.bin"/><Relationship Id="rId3708" Type="http://schemas.openxmlformats.org/officeDocument/2006/relationships/image" Target="media/image1726.wmf"/><Relationship Id="rId3915" Type="http://schemas.openxmlformats.org/officeDocument/2006/relationships/oleObject" Target="embeddings/oleObject2059.bin"/><Relationship Id="rId836" Type="http://schemas.openxmlformats.org/officeDocument/2006/relationships/oleObject" Target="embeddings/oleObject500.bin"/><Relationship Id="rId1021" Type="http://schemas.openxmlformats.org/officeDocument/2006/relationships/oleObject" Target="embeddings/oleObject631.bin"/><Relationship Id="rId1119" Type="http://schemas.openxmlformats.org/officeDocument/2006/relationships/oleObject" Target="embeddings/oleObject688.bin"/><Relationship Id="rId1673" Type="http://schemas.openxmlformats.org/officeDocument/2006/relationships/image" Target="media/image612.wmf"/><Relationship Id="rId1880" Type="http://schemas.openxmlformats.org/officeDocument/2006/relationships/image" Target="media/image700.wmf"/><Relationship Id="rId1978" Type="http://schemas.openxmlformats.org/officeDocument/2006/relationships/oleObject" Target="embeddings/oleObject1228.bin"/><Relationship Id="rId2517" Type="http://schemas.openxmlformats.org/officeDocument/2006/relationships/image" Target="media/image1093.wmf"/><Relationship Id="rId2724" Type="http://schemas.openxmlformats.org/officeDocument/2006/relationships/oleObject" Target="embeddings/oleObject1490.bin"/><Relationship Id="rId2931" Type="http://schemas.openxmlformats.org/officeDocument/2006/relationships/oleObject" Target="embeddings/oleObject1592.bin"/><Relationship Id="rId903" Type="http://schemas.openxmlformats.org/officeDocument/2006/relationships/oleObject" Target="embeddings/oleObject560.bin"/><Relationship Id="rId1326" Type="http://schemas.openxmlformats.org/officeDocument/2006/relationships/image" Target="media/image484.wmf"/><Relationship Id="rId1533" Type="http://schemas.openxmlformats.org/officeDocument/2006/relationships/image" Target="media/image559.wmf"/><Relationship Id="rId1740" Type="http://schemas.openxmlformats.org/officeDocument/2006/relationships/oleObject" Target="embeddings/oleObject1094.bin"/><Relationship Id="rId3193" Type="http://schemas.openxmlformats.org/officeDocument/2006/relationships/image" Target="media/image1458.wmf"/><Relationship Id="rId32" Type="http://schemas.openxmlformats.org/officeDocument/2006/relationships/image" Target="media/image11.wmf"/><Relationship Id="rId1600" Type="http://schemas.openxmlformats.org/officeDocument/2006/relationships/oleObject" Target="embeddings/oleObject1007.bin"/><Relationship Id="rId1838" Type="http://schemas.openxmlformats.org/officeDocument/2006/relationships/oleObject" Target="embeddings/oleObject1155.bin"/><Relationship Id="rId3053" Type="http://schemas.openxmlformats.org/officeDocument/2006/relationships/oleObject" Target="embeddings/oleObject1651.bin"/><Relationship Id="rId3260" Type="http://schemas.openxmlformats.org/officeDocument/2006/relationships/oleObject" Target="embeddings/oleObject1750.bin"/><Relationship Id="rId3498" Type="http://schemas.openxmlformats.org/officeDocument/2006/relationships/oleObject" Target="embeddings/oleObject1869.bin"/><Relationship Id="rId181" Type="http://schemas.openxmlformats.org/officeDocument/2006/relationships/oleObject" Target="embeddings/oleObject109.bin"/><Relationship Id="rId1905" Type="http://schemas.openxmlformats.org/officeDocument/2006/relationships/image" Target="media/image713.wmf"/><Relationship Id="rId3120" Type="http://schemas.openxmlformats.org/officeDocument/2006/relationships/image" Target="media/image1421.wmf"/><Relationship Id="rId3358" Type="http://schemas.openxmlformats.org/officeDocument/2006/relationships/oleObject" Target="embeddings/oleObject1799.bin"/><Relationship Id="rId3565" Type="http://schemas.openxmlformats.org/officeDocument/2006/relationships/image" Target="media/image1647.wmf"/><Relationship Id="rId3772" Type="http://schemas.openxmlformats.org/officeDocument/2006/relationships/image" Target="media/image1758.wmf"/><Relationship Id="rId279" Type="http://schemas.openxmlformats.org/officeDocument/2006/relationships/oleObject" Target="embeddings/oleObject172.bin"/><Relationship Id="rId486" Type="http://schemas.openxmlformats.org/officeDocument/2006/relationships/image" Target="media/image175.wmf"/><Relationship Id="rId693" Type="http://schemas.openxmlformats.org/officeDocument/2006/relationships/oleObject" Target="embeddings/oleObject417.bin"/><Relationship Id="rId2167" Type="http://schemas.openxmlformats.org/officeDocument/2006/relationships/oleObject" Target="embeddings/oleObject1353.bin"/><Relationship Id="rId2374" Type="http://schemas.openxmlformats.org/officeDocument/2006/relationships/image" Target="media/image981.wmf"/><Relationship Id="rId2581" Type="http://schemas.openxmlformats.org/officeDocument/2006/relationships/image" Target="media/image1143.wmf"/><Relationship Id="rId3218" Type="http://schemas.openxmlformats.org/officeDocument/2006/relationships/image" Target="media/image1473.wmf"/><Relationship Id="rId3425" Type="http://schemas.openxmlformats.org/officeDocument/2006/relationships/image" Target="media/image1577.wmf"/><Relationship Id="rId3632" Type="http://schemas.openxmlformats.org/officeDocument/2006/relationships/image" Target="media/image1679.wmf"/><Relationship Id="rId139" Type="http://schemas.openxmlformats.org/officeDocument/2006/relationships/oleObject" Target="embeddings/oleObject78.bin"/><Relationship Id="rId346" Type="http://schemas.openxmlformats.org/officeDocument/2006/relationships/oleObject" Target="embeddings/oleObject213.bin"/><Relationship Id="rId553" Type="http://schemas.openxmlformats.org/officeDocument/2006/relationships/image" Target="media/image199.wmf"/><Relationship Id="rId760" Type="http://schemas.openxmlformats.org/officeDocument/2006/relationships/oleObject" Target="embeddings/oleObject463.bin"/><Relationship Id="rId998" Type="http://schemas.openxmlformats.org/officeDocument/2006/relationships/image" Target="media/image369.wmf"/><Relationship Id="rId1183" Type="http://schemas.openxmlformats.org/officeDocument/2006/relationships/oleObject" Target="embeddings/oleObject738.bin"/><Relationship Id="rId1390" Type="http://schemas.openxmlformats.org/officeDocument/2006/relationships/oleObject" Target="embeddings/oleObject873.bin"/><Relationship Id="rId2027" Type="http://schemas.openxmlformats.org/officeDocument/2006/relationships/image" Target="media/image748.jpg"/><Relationship Id="rId2234" Type="http://schemas.openxmlformats.org/officeDocument/2006/relationships/image" Target="media/image856.wmf"/><Relationship Id="rId2441" Type="http://schemas.openxmlformats.org/officeDocument/2006/relationships/oleObject" Target="embeddings/oleObject1401.bin"/><Relationship Id="rId2679" Type="http://schemas.openxmlformats.org/officeDocument/2006/relationships/image" Target="media/image1196.wmf"/><Relationship Id="rId2886" Type="http://schemas.openxmlformats.org/officeDocument/2006/relationships/oleObject" Target="embeddings/oleObject1570.bin"/><Relationship Id="rId3937" Type="http://schemas.openxmlformats.org/officeDocument/2006/relationships/image" Target="media/image1851.wmf"/><Relationship Id="rId206" Type="http://schemas.openxmlformats.org/officeDocument/2006/relationships/oleObject" Target="embeddings/oleObject123.bin"/><Relationship Id="rId413" Type="http://schemas.openxmlformats.org/officeDocument/2006/relationships/oleObject" Target="embeddings/oleObject252.bin"/><Relationship Id="rId858" Type="http://schemas.openxmlformats.org/officeDocument/2006/relationships/oleObject" Target="embeddings/oleObject521.bin"/><Relationship Id="rId1043" Type="http://schemas.openxmlformats.org/officeDocument/2006/relationships/image" Target="media/image389.wmf"/><Relationship Id="rId1488" Type="http://schemas.openxmlformats.org/officeDocument/2006/relationships/oleObject" Target="embeddings/oleObject936.bin"/><Relationship Id="rId1695" Type="http://schemas.openxmlformats.org/officeDocument/2006/relationships/oleObject" Target="embeddings/oleObject1064.bin"/><Relationship Id="rId2539" Type="http://schemas.openxmlformats.org/officeDocument/2006/relationships/image" Target="media/image1105.wmf"/><Relationship Id="rId2746" Type="http://schemas.openxmlformats.org/officeDocument/2006/relationships/oleObject" Target="embeddings/oleObject1501.bin"/><Relationship Id="rId2953" Type="http://schemas.openxmlformats.org/officeDocument/2006/relationships/oleObject" Target="embeddings/oleObject1603.bin"/><Relationship Id="rId620" Type="http://schemas.openxmlformats.org/officeDocument/2006/relationships/oleObject" Target="embeddings/oleObject383.bin"/><Relationship Id="rId718" Type="http://schemas.openxmlformats.org/officeDocument/2006/relationships/oleObject" Target="embeddings/oleObject437.bin"/><Relationship Id="rId925" Type="http://schemas.openxmlformats.org/officeDocument/2006/relationships/oleObject" Target="embeddings/oleObject571.bin"/><Relationship Id="rId1250" Type="http://schemas.openxmlformats.org/officeDocument/2006/relationships/oleObject" Target="embeddings/oleObject779.bin"/><Relationship Id="rId1348" Type="http://schemas.openxmlformats.org/officeDocument/2006/relationships/oleObject" Target="embeddings/oleObject851.bin"/><Relationship Id="rId1555" Type="http://schemas.openxmlformats.org/officeDocument/2006/relationships/oleObject" Target="embeddings/oleObject980.bin"/><Relationship Id="rId1762" Type="http://schemas.openxmlformats.org/officeDocument/2006/relationships/oleObject" Target="embeddings/oleObject1105.bin"/><Relationship Id="rId2301" Type="http://schemas.openxmlformats.org/officeDocument/2006/relationships/image" Target="media/image917.wmf"/><Relationship Id="rId2606" Type="http://schemas.openxmlformats.org/officeDocument/2006/relationships/image" Target="media/image1160.png"/><Relationship Id="rId1110" Type="http://schemas.openxmlformats.org/officeDocument/2006/relationships/image" Target="media/image417.wmf"/><Relationship Id="rId1208" Type="http://schemas.openxmlformats.org/officeDocument/2006/relationships/oleObject" Target="embeddings/oleObject758.bin"/><Relationship Id="rId1415" Type="http://schemas.openxmlformats.org/officeDocument/2006/relationships/oleObject" Target="embeddings/oleObject885.bin"/><Relationship Id="rId2813" Type="http://schemas.openxmlformats.org/officeDocument/2006/relationships/oleObject" Target="embeddings/oleObject1534.bin"/><Relationship Id="rId54" Type="http://schemas.openxmlformats.org/officeDocument/2006/relationships/image" Target="media/image22.wmf"/><Relationship Id="rId1622" Type="http://schemas.openxmlformats.org/officeDocument/2006/relationships/oleObject" Target="embeddings/oleObject1020.bin"/><Relationship Id="rId1927" Type="http://schemas.openxmlformats.org/officeDocument/2006/relationships/image" Target="media/image724.wmf"/><Relationship Id="rId3075" Type="http://schemas.openxmlformats.org/officeDocument/2006/relationships/oleObject" Target="embeddings/oleObject1662.bin"/><Relationship Id="rId3282" Type="http://schemas.openxmlformats.org/officeDocument/2006/relationships/oleObject" Target="embeddings/oleObject1761.bin"/><Relationship Id="rId2091" Type="http://schemas.openxmlformats.org/officeDocument/2006/relationships/oleObject" Target="embeddings/oleObject1301.bin"/><Relationship Id="rId2189" Type="http://schemas.openxmlformats.org/officeDocument/2006/relationships/image" Target="media/image817.wmf"/><Relationship Id="rId3142" Type="http://schemas.openxmlformats.org/officeDocument/2006/relationships/image" Target="media/image1432.wmf"/><Relationship Id="rId3587" Type="http://schemas.openxmlformats.org/officeDocument/2006/relationships/image" Target="media/image1658.wmf"/><Relationship Id="rId3794" Type="http://schemas.openxmlformats.org/officeDocument/2006/relationships/image" Target="media/image1771.wmf"/><Relationship Id="rId270" Type="http://schemas.openxmlformats.org/officeDocument/2006/relationships/image" Target="media/image95.wmf"/><Relationship Id="rId2396" Type="http://schemas.openxmlformats.org/officeDocument/2006/relationships/image" Target="media/image997.wmf"/><Relationship Id="rId3002" Type="http://schemas.openxmlformats.org/officeDocument/2006/relationships/image" Target="media/image1360.wmf"/><Relationship Id="rId3447" Type="http://schemas.openxmlformats.org/officeDocument/2006/relationships/image" Target="media/image1588.wmf"/><Relationship Id="rId3654" Type="http://schemas.openxmlformats.org/officeDocument/2006/relationships/image" Target="media/image1694.png"/><Relationship Id="rId3861" Type="http://schemas.openxmlformats.org/officeDocument/2006/relationships/image" Target="media/image1805.wmf"/><Relationship Id="rId130" Type="http://schemas.openxmlformats.org/officeDocument/2006/relationships/oleObject" Target="embeddings/oleObject69.bin"/><Relationship Id="rId368" Type="http://schemas.openxmlformats.org/officeDocument/2006/relationships/oleObject" Target="embeddings/oleObject224.bin"/><Relationship Id="rId575" Type="http://schemas.openxmlformats.org/officeDocument/2006/relationships/image" Target="media/image210.wmf"/><Relationship Id="rId782" Type="http://schemas.openxmlformats.org/officeDocument/2006/relationships/oleObject" Target="embeddings/oleObject474.bin"/><Relationship Id="rId2049" Type="http://schemas.openxmlformats.org/officeDocument/2006/relationships/oleObject" Target="embeddings/oleObject1278.bin"/><Relationship Id="rId2256" Type="http://schemas.openxmlformats.org/officeDocument/2006/relationships/image" Target="media/image876.wmf"/><Relationship Id="rId2463" Type="http://schemas.openxmlformats.org/officeDocument/2006/relationships/oleObject" Target="embeddings/oleObject1408.bin"/><Relationship Id="rId2670" Type="http://schemas.openxmlformats.org/officeDocument/2006/relationships/oleObject" Target="embeddings/oleObject1463.bin"/><Relationship Id="rId3307" Type="http://schemas.openxmlformats.org/officeDocument/2006/relationships/image" Target="media/image1518.wmf"/><Relationship Id="rId3514" Type="http://schemas.openxmlformats.org/officeDocument/2006/relationships/oleObject" Target="embeddings/oleObject1877.bin"/><Relationship Id="rId3721" Type="http://schemas.openxmlformats.org/officeDocument/2006/relationships/oleObject" Target="embeddings/oleObject1973.bin"/><Relationship Id="rId3959" Type="http://schemas.openxmlformats.org/officeDocument/2006/relationships/image" Target="media/image1862.wmf"/><Relationship Id="rId228" Type="http://schemas.openxmlformats.org/officeDocument/2006/relationships/oleObject" Target="embeddings/oleObject143.bin"/><Relationship Id="rId435" Type="http://schemas.openxmlformats.org/officeDocument/2006/relationships/image" Target="media/image158.wmf"/><Relationship Id="rId642" Type="http://schemas.openxmlformats.org/officeDocument/2006/relationships/image" Target="media/image237.wmf"/><Relationship Id="rId1065" Type="http://schemas.openxmlformats.org/officeDocument/2006/relationships/image" Target="media/image396.wmf"/><Relationship Id="rId1272" Type="http://schemas.openxmlformats.org/officeDocument/2006/relationships/oleObject" Target="embeddings/oleObject796.bin"/><Relationship Id="rId2116" Type="http://schemas.openxmlformats.org/officeDocument/2006/relationships/oleObject" Target="embeddings/oleObject1324.bin"/><Relationship Id="rId2323" Type="http://schemas.openxmlformats.org/officeDocument/2006/relationships/image" Target="media/image937.wmf"/><Relationship Id="rId2530" Type="http://schemas.openxmlformats.org/officeDocument/2006/relationships/oleObject" Target="embeddings/oleObject1422.bin"/><Relationship Id="rId2768" Type="http://schemas.openxmlformats.org/officeDocument/2006/relationships/image" Target="media/image1241.wmf"/><Relationship Id="rId2975" Type="http://schemas.openxmlformats.org/officeDocument/2006/relationships/oleObject" Target="embeddings/oleObject1613.bin"/><Relationship Id="rId3819" Type="http://schemas.openxmlformats.org/officeDocument/2006/relationships/image" Target="media/image1784.wmf"/><Relationship Id="rId502" Type="http://schemas.openxmlformats.org/officeDocument/2006/relationships/oleObject" Target="embeddings/oleObject312.bin"/><Relationship Id="rId947" Type="http://schemas.openxmlformats.org/officeDocument/2006/relationships/image" Target="media/image348.wmf"/><Relationship Id="rId1132" Type="http://schemas.openxmlformats.org/officeDocument/2006/relationships/oleObject" Target="embeddings/oleObject696.bin"/><Relationship Id="rId1577" Type="http://schemas.openxmlformats.org/officeDocument/2006/relationships/image" Target="media/image577.wmf"/><Relationship Id="rId1784" Type="http://schemas.openxmlformats.org/officeDocument/2006/relationships/oleObject" Target="embeddings/oleObject1120.bin"/><Relationship Id="rId1991" Type="http://schemas.openxmlformats.org/officeDocument/2006/relationships/oleObject" Target="embeddings/oleObject1241.bin"/><Relationship Id="rId2628" Type="http://schemas.openxmlformats.org/officeDocument/2006/relationships/image" Target="media/image1169.wmf"/><Relationship Id="rId2835" Type="http://schemas.openxmlformats.org/officeDocument/2006/relationships/oleObject" Target="embeddings/oleObject1545.bin"/><Relationship Id="rId76" Type="http://schemas.openxmlformats.org/officeDocument/2006/relationships/image" Target="media/image33.wmf"/><Relationship Id="rId807" Type="http://schemas.openxmlformats.org/officeDocument/2006/relationships/oleObject" Target="embeddings/oleObject486.bin"/><Relationship Id="rId1437" Type="http://schemas.openxmlformats.org/officeDocument/2006/relationships/oleObject" Target="embeddings/oleObject905.bin"/><Relationship Id="rId1644" Type="http://schemas.openxmlformats.org/officeDocument/2006/relationships/oleObject" Target="embeddings/oleObject1032.bin"/><Relationship Id="rId1851" Type="http://schemas.openxmlformats.org/officeDocument/2006/relationships/image" Target="media/image682.wmf"/><Relationship Id="rId2902" Type="http://schemas.openxmlformats.org/officeDocument/2006/relationships/oleObject" Target="embeddings/oleObject1578.bin"/><Relationship Id="rId3097" Type="http://schemas.openxmlformats.org/officeDocument/2006/relationships/image" Target="media/image1409.wmf"/><Relationship Id="rId1504" Type="http://schemas.openxmlformats.org/officeDocument/2006/relationships/image" Target="media/image546.wmf"/><Relationship Id="rId1711" Type="http://schemas.openxmlformats.org/officeDocument/2006/relationships/oleObject" Target="embeddings/oleObject1079.bin"/><Relationship Id="rId1949" Type="http://schemas.openxmlformats.org/officeDocument/2006/relationships/oleObject" Target="embeddings/oleObject1201.bin"/><Relationship Id="rId3164" Type="http://schemas.openxmlformats.org/officeDocument/2006/relationships/oleObject" Target="embeddings/oleObject1705.bin"/><Relationship Id="rId292" Type="http://schemas.openxmlformats.org/officeDocument/2006/relationships/image" Target="media/image106.wmf"/><Relationship Id="rId1809" Type="http://schemas.openxmlformats.org/officeDocument/2006/relationships/image" Target="media/image657.jpg"/><Relationship Id="rId3371" Type="http://schemas.openxmlformats.org/officeDocument/2006/relationships/image" Target="media/image1550.wmf"/><Relationship Id="rId3469" Type="http://schemas.openxmlformats.org/officeDocument/2006/relationships/image" Target="media/image1599.wmf"/><Relationship Id="rId3676" Type="http://schemas.openxmlformats.org/officeDocument/2006/relationships/oleObject" Target="embeddings/oleObject1951.bin"/><Relationship Id="rId597" Type="http://schemas.openxmlformats.org/officeDocument/2006/relationships/oleObject" Target="embeddings/oleObject373.bin"/><Relationship Id="rId2180" Type="http://schemas.openxmlformats.org/officeDocument/2006/relationships/image" Target="media/image809.wmf"/><Relationship Id="rId2278" Type="http://schemas.openxmlformats.org/officeDocument/2006/relationships/image" Target="media/image898.wmf"/><Relationship Id="rId2485" Type="http://schemas.openxmlformats.org/officeDocument/2006/relationships/image" Target="media/image1064.wmf"/><Relationship Id="rId3024" Type="http://schemas.openxmlformats.org/officeDocument/2006/relationships/oleObject" Target="embeddings/oleObject1637.bin"/><Relationship Id="rId3231" Type="http://schemas.openxmlformats.org/officeDocument/2006/relationships/oleObject" Target="embeddings/oleObject1736.bin"/><Relationship Id="rId3329" Type="http://schemas.openxmlformats.org/officeDocument/2006/relationships/image" Target="media/image1529.wmf"/><Relationship Id="rId3883" Type="http://schemas.openxmlformats.org/officeDocument/2006/relationships/image" Target="media/image1820.wmf"/><Relationship Id="rId152" Type="http://schemas.openxmlformats.org/officeDocument/2006/relationships/oleObject" Target="embeddings/oleObject91.bin"/><Relationship Id="rId457" Type="http://schemas.openxmlformats.org/officeDocument/2006/relationships/oleObject" Target="embeddings/oleObject282.bin"/><Relationship Id="rId1087" Type="http://schemas.openxmlformats.org/officeDocument/2006/relationships/oleObject" Target="embeddings/oleObject671.bin"/><Relationship Id="rId1294" Type="http://schemas.openxmlformats.org/officeDocument/2006/relationships/image" Target="media/image468.wmf"/><Relationship Id="rId2040" Type="http://schemas.openxmlformats.org/officeDocument/2006/relationships/image" Target="media/image756.wmf"/><Relationship Id="rId2138" Type="http://schemas.openxmlformats.org/officeDocument/2006/relationships/oleObject" Target="embeddings/oleObject1334.bin"/><Relationship Id="rId2692" Type="http://schemas.openxmlformats.org/officeDocument/2006/relationships/oleObject" Target="embeddings/oleObject1474.bin"/><Relationship Id="rId2997" Type="http://schemas.openxmlformats.org/officeDocument/2006/relationships/oleObject" Target="embeddings/oleObject1624.bin"/><Relationship Id="rId3536" Type="http://schemas.openxmlformats.org/officeDocument/2006/relationships/oleObject" Target="embeddings/oleObject1888.bin"/><Relationship Id="rId3743" Type="http://schemas.openxmlformats.org/officeDocument/2006/relationships/oleObject" Target="embeddings/oleObject1984.bin"/><Relationship Id="rId3950" Type="http://schemas.openxmlformats.org/officeDocument/2006/relationships/oleObject" Target="embeddings/oleObject2073.bin"/><Relationship Id="rId664" Type="http://schemas.openxmlformats.org/officeDocument/2006/relationships/image" Target="media/image252.wmf"/><Relationship Id="rId871" Type="http://schemas.openxmlformats.org/officeDocument/2006/relationships/oleObject" Target="embeddings/oleObject534.bin"/><Relationship Id="rId969" Type="http://schemas.openxmlformats.org/officeDocument/2006/relationships/oleObject" Target="embeddings/oleObject602.bin"/><Relationship Id="rId1599" Type="http://schemas.openxmlformats.org/officeDocument/2006/relationships/image" Target="media/image583.wmf"/><Relationship Id="rId2345" Type="http://schemas.openxmlformats.org/officeDocument/2006/relationships/oleObject" Target="embeddings/oleObject1380.bin"/><Relationship Id="rId2552" Type="http://schemas.openxmlformats.org/officeDocument/2006/relationships/image" Target="media/image1118.wmf"/><Relationship Id="rId3603" Type="http://schemas.openxmlformats.org/officeDocument/2006/relationships/oleObject" Target="embeddings/oleObject1922.bin"/><Relationship Id="rId3810" Type="http://schemas.openxmlformats.org/officeDocument/2006/relationships/image" Target="media/image1779.wmf"/><Relationship Id="rId317" Type="http://schemas.openxmlformats.org/officeDocument/2006/relationships/oleObject" Target="embeddings/oleObject193.bin"/><Relationship Id="rId524" Type="http://schemas.openxmlformats.org/officeDocument/2006/relationships/oleObject" Target="embeddings/oleObject323.bin"/><Relationship Id="rId731" Type="http://schemas.openxmlformats.org/officeDocument/2006/relationships/image" Target="media/image273.wmf"/><Relationship Id="rId1154" Type="http://schemas.openxmlformats.org/officeDocument/2006/relationships/oleObject" Target="embeddings/oleObject709.bin"/><Relationship Id="rId1361" Type="http://schemas.openxmlformats.org/officeDocument/2006/relationships/image" Target="media/image493.wmf"/><Relationship Id="rId1459" Type="http://schemas.openxmlformats.org/officeDocument/2006/relationships/oleObject" Target="embeddings/oleObject919.bin"/><Relationship Id="rId2205" Type="http://schemas.openxmlformats.org/officeDocument/2006/relationships/image" Target="media/image831.wmf"/><Relationship Id="rId2412" Type="http://schemas.openxmlformats.org/officeDocument/2006/relationships/image" Target="media/image1010.wmf"/><Relationship Id="rId2857" Type="http://schemas.openxmlformats.org/officeDocument/2006/relationships/image" Target="media/image1286.wmf"/><Relationship Id="rId3908" Type="http://schemas.openxmlformats.org/officeDocument/2006/relationships/image" Target="media/image1833.wmf"/><Relationship Id="rId98" Type="http://schemas.openxmlformats.org/officeDocument/2006/relationships/oleObject" Target="embeddings/oleObject45.bin"/><Relationship Id="rId829" Type="http://schemas.openxmlformats.org/officeDocument/2006/relationships/oleObject" Target="embeddings/oleObject497.bin"/><Relationship Id="rId1014" Type="http://schemas.openxmlformats.org/officeDocument/2006/relationships/image" Target="media/image377.wmf"/><Relationship Id="rId1221" Type="http://schemas.openxmlformats.org/officeDocument/2006/relationships/image" Target="media/image447.wmf"/><Relationship Id="rId1666" Type="http://schemas.openxmlformats.org/officeDocument/2006/relationships/oleObject" Target="embeddings/oleObject1048.bin"/><Relationship Id="rId1873" Type="http://schemas.openxmlformats.org/officeDocument/2006/relationships/image" Target="media/image696.wmf"/><Relationship Id="rId2717" Type="http://schemas.openxmlformats.org/officeDocument/2006/relationships/image" Target="media/image1215.wmf"/><Relationship Id="rId2924" Type="http://schemas.openxmlformats.org/officeDocument/2006/relationships/image" Target="media/image1319.png"/><Relationship Id="rId1319" Type="http://schemas.openxmlformats.org/officeDocument/2006/relationships/oleObject" Target="embeddings/oleObject829.bin"/><Relationship Id="rId1526" Type="http://schemas.openxmlformats.org/officeDocument/2006/relationships/oleObject" Target="embeddings/oleObject961.bin"/><Relationship Id="rId1733" Type="http://schemas.openxmlformats.org/officeDocument/2006/relationships/image" Target="media/image633.wmf"/><Relationship Id="rId1940" Type="http://schemas.openxmlformats.org/officeDocument/2006/relationships/image" Target="media/image734.wmf"/><Relationship Id="rId3186" Type="http://schemas.openxmlformats.org/officeDocument/2006/relationships/oleObject" Target="embeddings/oleObject1716.bin"/><Relationship Id="rId3393" Type="http://schemas.openxmlformats.org/officeDocument/2006/relationships/image" Target="media/image1561.wmf"/><Relationship Id="rId25" Type="http://schemas.openxmlformats.org/officeDocument/2006/relationships/oleObject" Target="embeddings/oleObject8.bin"/><Relationship Id="rId1800" Type="http://schemas.openxmlformats.org/officeDocument/2006/relationships/oleObject" Target="embeddings/oleObject1136.bin"/><Relationship Id="rId3046" Type="http://schemas.openxmlformats.org/officeDocument/2006/relationships/image" Target="media/image1383.wmf"/><Relationship Id="rId3253" Type="http://schemas.openxmlformats.org/officeDocument/2006/relationships/image" Target="media/image1491.wmf"/><Relationship Id="rId3460" Type="http://schemas.openxmlformats.org/officeDocument/2006/relationships/oleObject" Target="embeddings/oleObject1850.bin"/><Relationship Id="rId3698" Type="http://schemas.openxmlformats.org/officeDocument/2006/relationships/image" Target="media/image1721.wmf"/><Relationship Id="rId174" Type="http://schemas.openxmlformats.org/officeDocument/2006/relationships/image" Target="media/image59.wmf"/><Relationship Id="rId381" Type="http://schemas.openxmlformats.org/officeDocument/2006/relationships/oleObject" Target="embeddings/oleObject234.bin"/><Relationship Id="rId2062" Type="http://schemas.openxmlformats.org/officeDocument/2006/relationships/image" Target="media/image768.wmf"/><Relationship Id="rId3113" Type="http://schemas.openxmlformats.org/officeDocument/2006/relationships/oleObject" Target="embeddings/oleObject1680.bin"/><Relationship Id="rId3558" Type="http://schemas.openxmlformats.org/officeDocument/2006/relationships/oleObject" Target="embeddings/oleObject1899.bin"/><Relationship Id="rId3765" Type="http://schemas.openxmlformats.org/officeDocument/2006/relationships/oleObject" Target="embeddings/oleObject1995.bin"/><Relationship Id="rId241" Type="http://schemas.openxmlformats.org/officeDocument/2006/relationships/oleObject" Target="embeddings/oleObject150.bin"/><Relationship Id="rId479" Type="http://schemas.openxmlformats.org/officeDocument/2006/relationships/oleObject" Target="embeddings/oleObject296.bin"/><Relationship Id="rId686" Type="http://schemas.openxmlformats.org/officeDocument/2006/relationships/image" Target="media/image263.wmf"/><Relationship Id="rId893" Type="http://schemas.openxmlformats.org/officeDocument/2006/relationships/oleObject" Target="embeddings/oleObject555.bin"/><Relationship Id="rId2367" Type="http://schemas.openxmlformats.org/officeDocument/2006/relationships/image" Target="media/image974.wmf"/><Relationship Id="rId2574" Type="http://schemas.openxmlformats.org/officeDocument/2006/relationships/oleObject" Target="embeddings/oleObject1426.bin"/><Relationship Id="rId2781" Type="http://schemas.openxmlformats.org/officeDocument/2006/relationships/oleObject" Target="embeddings/oleObject1518.bin"/><Relationship Id="rId3320" Type="http://schemas.openxmlformats.org/officeDocument/2006/relationships/oleObject" Target="embeddings/oleObject1780.bin"/><Relationship Id="rId3418" Type="http://schemas.openxmlformats.org/officeDocument/2006/relationships/oleObject" Target="embeddings/oleObject1829.bin"/><Relationship Id="rId3625" Type="http://schemas.openxmlformats.org/officeDocument/2006/relationships/oleObject" Target="embeddings/oleObject1934.bin"/><Relationship Id="rId339" Type="http://schemas.openxmlformats.org/officeDocument/2006/relationships/oleObject" Target="embeddings/oleObject208.bin"/><Relationship Id="rId546" Type="http://schemas.openxmlformats.org/officeDocument/2006/relationships/oleObject" Target="embeddings/oleObject340.bin"/><Relationship Id="rId753" Type="http://schemas.openxmlformats.org/officeDocument/2006/relationships/image" Target="media/image284.wmf"/><Relationship Id="rId1176" Type="http://schemas.openxmlformats.org/officeDocument/2006/relationships/oleObject" Target="embeddings/oleObject731.bin"/><Relationship Id="rId1383" Type="http://schemas.openxmlformats.org/officeDocument/2006/relationships/image" Target="media/image504.wmf"/><Relationship Id="rId2227" Type="http://schemas.openxmlformats.org/officeDocument/2006/relationships/image" Target="media/image850.wmf"/><Relationship Id="rId2434" Type="http://schemas.openxmlformats.org/officeDocument/2006/relationships/image" Target="media/image1025.wmf"/><Relationship Id="rId2879" Type="http://schemas.openxmlformats.org/officeDocument/2006/relationships/image" Target="media/image1297.wmf"/><Relationship Id="rId3832" Type="http://schemas.openxmlformats.org/officeDocument/2006/relationships/oleObject" Target="embeddings/oleObject2026.bin"/><Relationship Id="rId101" Type="http://schemas.openxmlformats.org/officeDocument/2006/relationships/image" Target="media/image45.wmf"/><Relationship Id="rId406" Type="http://schemas.openxmlformats.org/officeDocument/2006/relationships/image" Target="media/image149.wmf"/><Relationship Id="rId960" Type="http://schemas.openxmlformats.org/officeDocument/2006/relationships/oleObject" Target="embeddings/oleObject596.bin"/><Relationship Id="rId1036" Type="http://schemas.openxmlformats.org/officeDocument/2006/relationships/oleObject" Target="embeddings/oleObject641.bin"/><Relationship Id="rId1243" Type="http://schemas.openxmlformats.org/officeDocument/2006/relationships/image" Target="media/image458.wmf"/><Relationship Id="rId1590" Type="http://schemas.openxmlformats.org/officeDocument/2006/relationships/oleObject" Target="embeddings/oleObject1000.bin"/><Relationship Id="rId1688" Type="http://schemas.openxmlformats.org/officeDocument/2006/relationships/oleObject" Target="embeddings/oleObject1059.bin"/><Relationship Id="rId1895" Type="http://schemas.openxmlformats.org/officeDocument/2006/relationships/oleObject" Target="embeddings/oleObject1178.bin"/><Relationship Id="rId2641" Type="http://schemas.openxmlformats.org/officeDocument/2006/relationships/image" Target="media/image1176.wmf"/><Relationship Id="rId2739" Type="http://schemas.openxmlformats.org/officeDocument/2006/relationships/image" Target="media/image1226.wmf"/><Relationship Id="rId2946" Type="http://schemas.openxmlformats.org/officeDocument/2006/relationships/image" Target="media/image1331.wmf"/><Relationship Id="rId613" Type="http://schemas.openxmlformats.org/officeDocument/2006/relationships/oleObject" Target="embeddings/oleObject380.bin"/><Relationship Id="rId820" Type="http://schemas.openxmlformats.org/officeDocument/2006/relationships/image" Target="media/image318.wmf"/><Relationship Id="rId918" Type="http://schemas.openxmlformats.org/officeDocument/2006/relationships/image" Target="media/image341.wmf"/><Relationship Id="rId1450" Type="http://schemas.openxmlformats.org/officeDocument/2006/relationships/image" Target="media/image526.wmf"/><Relationship Id="rId1548" Type="http://schemas.openxmlformats.org/officeDocument/2006/relationships/oleObject" Target="embeddings/oleObject973.bin"/><Relationship Id="rId1755" Type="http://schemas.openxmlformats.org/officeDocument/2006/relationships/image" Target="media/image644.wmf"/><Relationship Id="rId2501" Type="http://schemas.openxmlformats.org/officeDocument/2006/relationships/image" Target="media/image1080.wmf"/><Relationship Id="rId1103" Type="http://schemas.openxmlformats.org/officeDocument/2006/relationships/image" Target="media/image414.wmf"/><Relationship Id="rId1310" Type="http://schemas.openxmlformats.org/officeDocument/2006/relationships/image" Target="media/image476.wmf"/><Relationship Id="rId1408" Type="http://schemas.openxmlformats.org/officeDocument/2006/relationships/image" Target="media/image517.wmf"/><Relationship Id="rId1962" Type="http://schemas.openxmlformats.org/officeDocument/2006/relationships/oleObject" Target="embeddings/oleObject1212.bin"/><Relationship Id="rId2806" Type="http://schemas.openxmlformats.org/officeDocument/2006/relationships/image" Target="media/image1260.wmf"/><Relationship Id="rId47" Type="http://schemas.openxmlformats.org/officeDocument/2006/relationships/oleObject" Target="embeddings/oleObject19.bin"/><Relationship Id="rId1615" Type="http://schemas.openxmlformats.org/officeDocument/2006/relationships/image" Target="media/image589.wmf"/><Relationship Id="rId1822" Type="http://schemas.openxmlformats.org/officeDocument/2006/relationships/image" Target="media/image665.wmf"/><Relationship Id="rId3068" Type="http://schemas.openxmlformats.org/officeDocument/2006/relationships/image" Target="media/image1394.wmf"/><Relationship Id="rId3275" Type="http://schemas.openxmlformats.org/officeDocument/2006/relationships/image" Target="media/image1502.wmf"/><Relationship Id="rId3482" Type="http://schemas.openxmlformats.org/officeDocument/2006/relationships/oleObject" Target="embeddings/oleObject1861.bin"/><Relationship Id="rId196" Type="http://schemas.openxmlformats.org/officeDocument/2006/relationships/image" Target="media/image70.wmf"/><Relationship Id="rId2084" Type="http://schemas.openxmlformats.org/officeDocument/2006/relationships/oleObject" Target="embeddings/oleObject1295.bin"/><Relationship Id="rId2291" Type="http://schemas.openxmlformats.org/officeDocument/2006/relationships/image" Target="media/image910.wmf"/><Relationship Id="rId3135" Type="http://schemas.openxmlformats.org/officeDocument/2006/relationships/oleObject" Target="embeddings/oleObject1691.bin"/><Relationship Id="rId3342" Type="http://schemas.openxmlformats.org/officeDocument/2006/relationships/oleObject" Target="embeddings/oleObject1791.bin"/><Relationship Id="rId3787" Type="http://schemas.openxmlformats.org/officeDocument/2006/relationships/oleObject" Target="embeddings/oleObject2005.bin"/><Relationship Id="rId263" Type="http://schemas.openxmlformats.org/officeDocument/2006/relationships/image" Target="media/image92.wmf"/><Relationship Id="rId470" Type="http://schemas.openxmlformats.org/officeDocument/2006/relationships/oleObject" Target="embeddings/oleObject290.bin"/><Relationship Id="rId2151" Type="http://schemas.openxmlformats.org/officeDocument/2006/relationships/image" Target="media/image801.wmf"/><Relationship Id="rId2389" Type="http://schemas.openxmlformats.org/officeDocument/2006/relationships/oleObject" Target="embeddings/oleObject1388.bin"/><Relationship Id="rId2596" Type="http://schemas.openxmlformats.org/officeDocument/2006/relationships/oleObject" Target="embeddings/oleObject1434.bin"/><Relationship Id="rId3202" Type="http://schemas.openxmlformats.org/officeDocument/2006/relationships/oleObject" Target="embeddings/oleObject1724.bin"/><Relationship Id="rId3647" Type="http://schemas.openxmlformats.org/officeDocument/2006/relationships/image" Target="media/image1687.emf"/><Relationship Id="rId3854" Type="http://schemas.openxmlformats.org/officeDocument/2006/relationships/oleObject" Target="embeddings/oleObject2034.bin"/><Relationship Id="rId123" Type="http://schemas.openxmlformats.org/officeDocument/2006/relationships/oleObject" Target="embeddings/oleObject62.bin"/><Relationship Id="rId330" Type="http://schemas.openxmlformats.org/officeDocument/2006/relationships/image" Target="media/image121.wmf"/><Relationship Id="rId568" Type="http://schemas.openxmlformats.org/officeDocument/2006/relationships/oleObject" Target="embeddings/oleObject352.bin"/><Relationship Id="rId775" Type="http://schemas.openxmlformats.org/officeDocument/2006/relationships/image" Target="media/image295.wmf"/><Relationship Id="rId982" Type="http://schemas.openxmlformats.org/officeDocument/2006/relationships/image" Target="media/image361.wmf"/><Relationship Id="rId1198" Type="http://schemas.openxmlformats.org/officeDocument/2006/relationships/oleObject" Target="embeddings/oleObject753.bin"/><Relationship Id="rId2011" Type="http://schemas.openxmlformats.org/officeDocument/2006/relationships/oleObject" Target="embeddings/oleObject1259.bin"/><Relationship Id="rId2249" Type="http://schemas.openxmlformats.org/officeDocument/2006/relationships/image" Target="media/image869.wmf"/><Relationship Id="rId2456" Type="http://schemas.openxmlformats.org/officeDocument/2006/relationships/image" Target="media/image1042.wmf"/><Relationship Id="rId2663" Type="http://schemas.openxmlformats.org/officeDocument/2006/relationships/oleObject" Target="embeddings/oleObject1460.bin"/><Relationship Id="rId2870" Type="http://schemas.openxmlformats.org/officeDocument/2006/relationships/oleObject" Target="embeddings/oleObject1562.bin"/><Relationship Id="rId3507" Type="http://schemas.openxmlformats.org/officeDocument/2006/relationships/image" Target="media/image1618.wmf"/><Relationship Id="rId3714" Type="http://schemas.openxmlformats.org/officeDocument/2006/relationships/image" Target="media/image1729.wmf"/><Relationship Id="rId3921" Type="http://schemas.openxmlformats.org/officeDocument/2006/relationships/oleObject" Target="embeddings/oleObject2062.bin"/><Relationship Id="rId428" Type="http://schemas.openxmlformats.org/officeDocument/2006/relationships/oleObject" Target="embeddings/oleObject264.bin"/><Relationship Id="rId635" Type="http://schemas.openxmlformats.org/officeDocument/2006/relationships/oleObject" Target="embeddings/oleObject392.bin"/><Relationship Id="rId842" Type="http://schemas.openxmlformats.org/officeDocument/2006/relationships/oleObject" Target="embeddings/oleObject505.bin"/><Relationship Id="rId1058" Type="http://schemas.openxmlformats.org/officeDocument/2006/relationships/oleObject" Target="embeddings/oleObject655.bin"/><Relationship Id="rId1265" Type="http://schemas.openxmlformats.org/officeDocument/2006/relationships/oleObject" Target="embeddings/oleObject789.bin"/><Relationship Id="rId1472" Type="http://schemas.openxmlformats.org/officeDocument/2006/relationships/image" Target="media/image537.wmf"/><Relationship Id="rId2109" Type="http://schemas.openxmlformats.org/officeDocument/2006/relationships/oleObject" Target="embeddings/oleObject1317.bin"/><Relationship Id="rId2316" Type="http://schemas.openxmlformats.org/officeDocument/2006/relationships/image" Target="media/image930.wmf"/><Relationship Id="rId2523" Type="http://schemas.openxmlformats.org/officeDocument/2006/relationships/oleObject" Target="embeddings/oleObject1417.bin"/><Relationship Id="rId2730" Type="http://schemas.openxmlformats.org/officeDocument/2006/relationships/oleObject" Target="embeddings/oleObject1493.bin"/><Relationship Id="rId2968" Type="http://schemas.openxmlformats.org/officeDocument/2006/relationships/image" Target="media/image1343.wmf"/><Relationship Id="rId702" Type="http://schemas.openxmlformats.org/officeDocument/2006/relationships/image" Target="media/image271.wmf"/><Relationship Id="rId1125" Type="http://schemas.openxmlformats.org/officeDocument/2006/relationships/image" Target="media/image424.wmf"/><Relationship Id="rId1332" Type="http://schemas.openxmlformats.org/officeDocument/2006/relationships/oleObject" Target="embeddings/oleObject835.bin"/><Relationship Id="rId1777" Type="http://schemas.openxmlformats.org/officeDocument/2006/relationships/oleObject" Target="embeddings/oleObject1114.bin"/><Relationship Id="rId1984" Type="http://schemas.openxmlformats.org/officeDocument/2006/relationships/oleObject" Target="embeddings/oleObject1234.bin"/><Relationship Id="rId2828" Type="http://schemas.openxmlformats.org/officeDocument/2006/relationships/image" Target="media/image1271.wmf"/><Relationship Id="rId69" Type="http://schemas.openxmlformats.org/officeDocument/2006/relationships/oleObject" Target="embeddings/oleObject30.bin"/><Relationship Id="rId1637" Type="http://schemas.openxmlformats.org/officeDocument/2006/relationships/image" Target="media/image600.wmf"/><Relationship Id="rId1844" Type="http://schemas.openxmlformats.org/officeDocument/2006/relationships/oleObject" Target="embeddings/oleObject1157.bin"/><Relationship Id="rId3297" Type="http://schemas.openxmlformats.org/officeDocument/2006/relationships/image" Target="media/image1513.wmf"/><Relationship Id="rId1704" Type="http://schemas.openxmlformats.org/officeDocument/2006/relationships/oleObject" Target="embeddings/oleObject1073.bin"/><Relationship Id="rId3157" Type="http://schemas.openxmlformats.org/officeDocument/2006/relationships/oleObject" Target="embeddings/oleObject1702.bin"/><Relationship Id="rId285" Type="http://schemas.openxmlformats.org/officeDocument/2006/relationships/image" Target="media/image102.wmf"/><Relationship Id="rId1911" Type="http://schemas.openxmlformats.org/officeDocument/2006/relationships/image" Target="media/image716.wmf"/><Relationship Id="rId3364" Type="http://schemas.openxmlformats.org/officeDocument/2006/relationships/oleObject" Target="embeddings/oleObject1802.bin"/><Relationship Id="rId3571" Type="http://schemas.openxmlformats.org/officeDocument/2006/relationships/image" Target="media/image1650.wmf"/><Relationship Id="rId3669" Type="http://schemas.openxmlformats.org/officeDocument/2006/relationships/image" Target="media/image1706.wmf"/><Relationship Id="rId492" Type="http://schemas.openxmlformats.org/officeDocument/2006/relationships/image" Target="media/image178.wmf"/><Relationship Id="rId797" Type="http://schemas.openxmlformats.org/officeDocument/2006/relationships/oleObject" Target="embeddings/oleObject481.bin"/><Relationship Id="rId2173" Type="http://schemas.openxmlformats.org/officeDocument/2006/relationships/oleObject" Target="embeddings/oleObject1359.bin"/><Relationship Id="rId2380" Type="http://schemas.openxmlformats.org/officeDocument/2006/relationships/oleObject" Target="embeddings/oleObject1384.bin"/><Relationship Id="rId2478" Type="http://schemas.openxmlformats.org/officeDocument/2006/relationships/image" Target="media/image1057.wmf"/><Relationship Id="rId3017" Type="http://schemas.openxmlformats.org/officeDocument/2006/relationships/oleObject" Target="embeddings/oleObject1634.bin"/><Relationship Id="rId3224" Type="http://schemas.openxmlformats.org/officeDocument/2006/relationships/image" Target="media/image1476.wmf"/><Relationship Id="rId3431" Type="http://schemas.openxmlformats.org/officeDocument/2006/relationships/image" Target="media/image1580.wmf"/><Relationship Id="rId3876" Type="http://schemas.openxmlformats.org/officeDocument/2006/relationships/image" Target="media/image1813.emf"/><Relationship Id="rId145" Type="http://schemas.openxmlformats.org/officeDocument/2006/relationships/oleObject" Target="embeddings/oleObject84.bin"/><Relationship Id="rId352" Type="http://schemas.openxmlformats.org/officeDocument/2006/relationships/oleObject" Target="embeddings/oleObject216.bin"/><Relationship Id="rId1287" Type="http://schemas.openxmlformats.org/officeDocument/2006/relationships/oleObject" Target="embeddings/oleObject811.bin"/><Relationship Id="rId2033" Type="http://schemas.openxmlformats.org/officeDocument/2006/relationships/oleObject" Target="embeddings/oleObject1272.bin"/><Relationship Id="rId2240" Type="http://schemas.openxmlformats.org/officeDocument/2006/relationships/image" Target="media/image862.wmf"/><Relationship Id="rId2685" Type="http://schemas.openxmlformats.org/officeDocument/2006/relationships/image" Target="media/image1199.wmf"/><Relationship Id="rId2892" Type="http://schemas.openxmlformats.org/officeDocument/2006/relationships/oleObject" Target="embeddings/oleObject1573.bin"/><Relationship Id="rId3529" Type="http://schemas.openxmlformats.org/officeDocument/2006/relationships/image" Target="media/image1629.wmf"/><Relationship Id="rId3736" Type="http://schemas.openxmlformats.org/officeDocument/2006/relationships/image" Target="media/image1740.wmf"/><Relationship Id="rId3943" Type="http://schemas.openxmlformats.org/officeDocument/2006/relationships/image" Target="media/image1854.wmf"/><Relationship Id="rId212" Type="http://schemas.openxmlformats.org/officeDocument/2006/relationships/oleObject" Target="embeddings/oleObject129.bin"/><Relationship Id="rId657" Type="http://schemas.openxmlformats.org/officeDocument/2006/relationships/oleObject" Target="embeddings/oleObject399.bin"/><Relationship Id="rId864" Type="http://schemas.openxmlformats.org/officeDocument/2006/relationships/oleObject" Target="embeddings/oleObject527.bin"/><Relationship Id="rId1494" Type="http://schemas.openxmlformats.org/officeDocument/2006/relationships/oleObject" Target="embeddings/oleObject942.bin"/><Relationship Id="rId1799" Type="http://schemas.openxmlformats.org/officeDocument/2006/relationships/oleObject" Target="embeddings/oleObject1135.bin"/><Relationship Id="rId2100" Type="http://schemas.openxmlformats.org/officeDocument/2006/relationships/image" Target="media/image782.wmf"/><Relationship Id="rId2338" Type="http://schemas.openxmlformats.org/officeDocument/2006/relationships/image" Target="media/image950.wmf"/><Relationship Id="rId2545" Type="http://schemas.openxmlformats.org/officeDocument/2006/relationships/image" Target="media/image1111.wmf"/><Relationship Id="rId2752" Type="http://schemas.openxmlformats.org/officeDocument/2006/relationships/oleObject" Target="embeddings/oleObject1504.bin"/><Relationship Id="rId3803" Type="http://schemas.openxmlformats.org/officeDocument/2006/relationships/oleObject" Target="embeddings/oleObject2012.bin"/><Relationship Id="rId517" Type="http://schemas.openxmlformats.org/officeDocument/2006/relationships/image" Target="media/image188.wmf"/><Relationship Id="rId724" Type="http://schemas.openxmlformats.org/officeDocument/2006/relationships/oleObject" Target="embeddings/oleObject443.bin"/><Relationship Id="rId931" Type="http://schemas.openxmlformats.org/officeDocument/2006/relationships/oleObject" Target="embeddings/oleObject577.bin"/><Relationship Id="rId1147" Type="http://schemas.openxmlformats.org/officeDocument/2006/relationships/oleObject" Target="embeddings/oleObject704.bin"/><Relationship Id="rId1354" Type="http://schemas.openxmlformats.org/officeDocument/2006/relationships/oleObject" Target="embeddings/oleObject855.bin"/><Relationship Id="rId1561" Type="http://schemas.openxmlformats.org/officeDocument/2006/relationships/image" Target="media/image569.wmf"/><Relationship Id="rId2405" Type="http://schemas.openxmlformats.org/officeDocument/2006/relationships/image" Target="media/image1005.wmf"/><Relationship Id="rId2612" Type="http://schemas.openxmlformats.org/officeDocument/2006/relationships/footer" Target="footer5.xml"/><Relationship Id="rId60" Type="http://schemas.openxmlformats.org/officeDocument/2006/relationships/image" Target="media/image25.wmf"/><Relationship Id="rId1007" Type="http://schemas.openxmlformats.org/officeDocument/2006/relationships/image" Target="media/image374.wmf"/><Relationship Id="rId1214" Type="http://schemas.openxmlformats.org/officeDocument/2006/relationships/oleObject" Target="embeddings/oleObject761.bin"/><Relationship Id="rId1421" Type="http://schemas.openxmlformats.org/officeDocument/2006/relationships/oleObject" Target="embeddings/oleObject889.bin"/><Relationship Id="rId1659" Type="http://schemas.openxmlformats.org/officeDocument/2006/relationships/image" Target="media/image605.wmf"/><Relationship Id="rId1866" Type="http://schemas.openxmlformats.org/officeDocument/2006/relationships/image" Target="media/image691.wmf"/><Relationship Id="rId2917" Type="http://schemas.openxmlformats.org/officeDocument/2006/relationships/oleObject" Target="embeddings/oleObject1586.bin"/><Relationship Id="rId3081" Type="http://schemas.openxmlformats.org/officeDocument/2006/relationships/oleObject" Target="embeddings/oleObject1665.bin"/><Relationship Id="rId1519" Type="http://schemas.openxmlformats.org/officeDocument/2006/relationships/oleObject" Target="embeddings/oleObject957.bin"/><Relationship Id="rId1726" Type="http://schemas.openxmlformats.org/officeDocument/2006/relationships/oleObject" Target="embeddings/oleObject1087.bin"/><Relationship Id="rId1933" Type="http://schemas.openxmlformats.org/officeDocument/2006/relationships/image" Target="media/image728.wmf"/><Relationship Id="rId3179" Type="http://schemas.openxmlformats.org/officeDocument/2006/relationships/image" Target="media/image1451.wmf"/><Relationship Id="rId3386" Type="http://schemas.openxmlformats.org/officeDocument/2006/relationships/oleObject" Target="embeddings/oleObject1813.bin"/><Relationship Id="rId3593" Type="http://schemas.openxmlformats.org/officeDocument/2006/relationships/image" Target="media/image1661.jpeg"/><Relationship Id="rId18" Type="http://schemas.openxmlformats.org/officeDocument/2006/relationships/image" Target="media/image4.wmf"/><Relationship Id="rId2195" Type="http://schemas.openxmlformats.org/officeDocument/2006/relationships/image" Target="media/image821.wmf"/><Relationship Id="rId3039" Type="http://schemas.openxmlformats.org/officeDocument/2006/relationships/image" Target="media/image1379.wmf"/><Relationship Id="rId3246" Type="http://schemas.openxmlformats.org/officeDocument/2006/relationships/oleObject" Target="embeddings/oleObject1743.bin"/><Relationship Id="rId3453" Type="http://schemas.openxmlformats.org/officeDocument/2006/relationships/image" Target="media/image1591.wmf"/><Relationship Id="rId3898" Type="http://schemas.openxmlformats.org/officeDocument/2006/relationships/oleObject" Target="embeddings/oleObject2051.bin"/><Relationship Id="rId167" Type="http://schemas.openxmlformats.org/officeDocument/2006/relationships/oleObject" Target="embeddings/oleObject102.bin"/><Relationship Id="rId374" Type="http://schemas.openxmlformats.org/officeDocument/2006/relationships/oleObject" Target="embeddings/oleObject229.bin"/><Relationship Id="rId581" Type="http://schemas.openxmlformats.org/officeDocument/2006/relationships/image" Target="media/image213.wmf"/><Relationship Id="rId2055" Type="http://schemas.openxmlformats.org/officeDocument/2006/relationships/oleObject" Target="embeddings/oleObject1281.bin"/><Relationship Id="rId2262" Type="http://schemas.openxmlformats.org/officeDocument/2006/relationships/image" Target="media/image882.wmf"/><Relationship Id="rId3106" Type="http://schemas.openxmlformats.org/officeDocument/2006/relationships/image" Target="media/image1414.wmf"/><Relationship Id="rId3660" Type="http://schemas.openxmlformats.org/officeDocument/2006/relationships/image" Target="media/image1698.emf"/><Relationship Id="rId3758" Type="http://schemas.openxmlformats.org/officeDocument/2006/relationships/image" Target="media/image1751.wmf"/><Relationship Id="rId3965" Type="http://schemas.openxmlformats.org/officeDocument/2006/relationships/fontTable" Target="fontTable.xml"/><Relationship Id="rId234" Type="http://schemas.openxmlformats.org/officeDocument/2006/relationships/oleObject" Target="embeddings/oleObject146.bin"/><Relationship Id="rId679" Type="http://schemas.openxmlformats.org/officeDocument/2006/relationships/oleObject" Target="embeddings/oleObject410.bin"/><Relationship Id="rId886" Type="http://schemas.openxmlformats.org/officeDocument/2006/relationships/oleObject" Target="embeddings/oleObject549.bin"/><Relationship Id="rId2567" Type="http://schemas.openxmlformats.org/officeDocument/2006/relationships/image" Target="media/image1133.wmf"/><Relationship Id="rId2774" Type="http://schemas.openxmlformats.org/officeDocument/2006/relationships/image" Target="media/image1244.wmf"/><Relationship Id="rId3313" Type="http://schemas.openxmlformats.org/officeDocument/2006/relationships/image" Target="media/image1521.wmf"/><Relationship Id="rId3520" Type="http://schemas.openxmlformats.org/officeDocument/2006/relationships/oleObject" Target="embeddings/oleObject1880.bin"/><Relationship Id="rId3618" Type="http://schemas.openxmlformats.org/officeDocument/2006/relationships/image" Target="media/image1672.wmf"/><Relationship Id="rId2" Type="http://schemas.openxmlformats.org/officeDocument/2006/relationships/customXml" Target="../customXml/item2.xml"/><Relationship Id="rId441" Type="http://schemas.openxmlformats.org/officeDocument/2006/relationships/image" Target="media/image161.wmf"/><Relationship Id="rId539" Type="http://schemas.openxmlformats.org/officeDocument/2006/relationships/oleObject" Target="embeddings/oleObject335.bin"/><Relationship Id="rId746" Type="http://schemas.openxmlformats.org/officeDocument/2006/relationships/oleObject" Target="embeddings/oleObject456.bin"/><Relationship Id="rId1071" Type="http://schemas.openxmlformats.org/officeDocument/2006/relationships/oleObject" Target="embeddings/oleObject663.bin"/><Relationship Id="rId1169" Type="http://schemas.openxmlformats.org/officeDocument/2006/relationships/oleObject" Target="embeddings/oleObject724.bin"/><Relationship Id="rId1376" Type="http://schemas.openxmlformats.org/officeDocument/2006/relationships/oleObject" Target="embeddings/oleObject866.bin"/><Relationship Id="rId1583" Type="http://schemas.openxmlformats.org/officeDocument/2006/relationships/oleObject" Target="embeddings/oleObject993.bin"/><Relationship Id="rId2122" Type="http://schemas.openxmlformats.org/officeDocument/2006/relationships/oleObject" Target="embeddings/oleObject1326.bin"/><Relationship Id="rId2427" Type="http://schemas.openxmlformats.org/officeDocument/2006/relationships/image" Target="media/image1021.wmf"/><Relationship Id="rId2981" Type="http://schemas.openxmlformats.org/officeDocument/2006/relationships/oleObject" Target="embeddings/oleObject1616.bin"/><Relationship Id="rId3825" Type="http://schemas.openxmlformats.org/officeDocument/2006/relationships/image" Target="media/image1787.wmf"/><Relationship Id="rId301" Type="http://schemas.openxmlformats.org/officeDocument/2006/relationships/oleObject" Target="embeddings/oleObject181.bin"/><Relationship Id="rId953" Type="http://schemas.openxmlformats.org/officeDocument/2006/relationships/image" Target="media/image351.wmf"/><Relationship Id="rId1029" Type="http://schemas.openxmlformats.org/officeDocument/2006/relationships/image" Target="media/image384.wmf"/><Relationship Id="rId1236" Type="http://schemas.openxmlformats.org/officeDocument/2006/relationships/oleObject" Target="embeddings/oleObject772.bin"/><Relationship Id="rId1790" Type="http://schemas.openxmlformats.org/officeDocument/2006/relationships/oleObject" Target="embeddings/oleObject1126.bin"/><Relationship Id="rId1888" Type="http://schemas.openxmlformats.org/officeDocument/2006/relationships/image" Target="media/image704.wmf"/><Relationship Id="rId2634" Type="http://schemas.openxmlformats.org/officeDocument/2006/relationships/image" Target="media/image1172.wmf"/><Relationship Id="rId2841" Type="http://schemas.openxmlformats.org/officeDocument/2006/relationships/oleObject" Target="embeddings/oleObject1548.bin"/><Relationship Id="rId2939" Type="http://schemas.openxmlformats.org/officeDocument/2006/relationships/oleObject" Target="embeddings/oleObject1596.bin"/><Relationship Id="rId82" Type="http://schemas.openxmlformats.org/officeDocument/2006/relationships/oleObject" Target="embeddings/oleObject37.bin"/><Relationship Id="rId606" Type="http://schemas.openxmlformats.org/officeDocument/2006/relationships/image" Target="media/image218.wmf"/><Relationship Id="rId813" Type="http://schemas.openxmlformats.org/officeDocument/2006/relationships/oleObject" Target="embeddings/oleObject489.bin"/><Relationship Id="rId1443" Type="http://schemas.openxmlformats.org/officeDocument/2006/relationships/oleObject" Target="embeddings/oleObject909.bin"/><Relationship Id="rId1650" Type="http://schemas.openxmlformats.org/officeDocument/2006/relationships/oleObject" Target="embeddings/oleObject1037.bin"/><Relationship Id="rId1748" Type="http://schemas.openxmlformats.org/officeDocument/2006/relationships/oleObject" Target="embeddings/oleObject1098.bin"/><Relationship Id="rId2701" Type="http://schemas.openxmlformats.org/officeDocument/2006/relationships/image" Target="media/image1207.wmf"/><Relationship Id="rId1303" Type="http://schemas.openxmlformats.org/officeDocument/2006/relationships/oleObject" Target="embeddings/oleObject821.bin"/><Relationship Id="rId1510" Type="http://schemas.openxmlformats.org/officeDocument/2006/relationships/image" Target="media/image549.wmf"/><Relationship Id="rId1955" Type="http://schemas.openxmlformats.org/officeDocument/2006/relationships/oleObject" Target="embeddings/oleObject1205.bin"/><Relationship Id="rId3170" Type="http://schemas.openxmlformats.org/officeDocument/2006/relationships/oleObject" Target="embeddings/oleObject1708.bin"/><Relationship Id="rId1608" Type="http://schemas.openxmlformats.org/officeDocument/2006/relationships/oleObject" Target="embeddings/oleObject1011.bin"/><Relationship Id="rId1815" Type="http://schemas.openxmlformats.org/officeDocument/2006/relationships/oleObject" Target="embeddings/oleObject1144.bin"/><Relationship Id="rId3030" Type="http://schemas.openxmlformats.org/officeDocument/2006/relationships/oleObject" Target="embeddings/oleObject1640.bin"/><Relationship Id="rId3268" Type="http://schemas.openxmlformats.org/officeDocument/2006/relationships/oleObject" Target="embeddings/oleObject1754.bin"/><Relationship Id="rId3475" Type="http://schemas.openxmlformats.org/officeDocument/2006/relationships/image" Target="media/image1602.wmf"/><Relationship Id="rId3682" Type="http://schemas.openxmlformats.org/officeDocument/2006/relationships/oleObject" Target="embeddings/oleObject1954.bin"/><Relationship Id="rId189" Type="http://schemas.openxmlformats.org/officeDocument/2006/relationships/oleObject" Target="embeddings/oleObject113.bin"/><Relationship Id="rId396" Type="http://schemas.openxmlformats.org/officeDocument/2006/relationships/image" Target="media/image144.wmf"/><Relationship Id="rId2077" Type="http://schemas.openxmlformats.org/officeDocument/2006/relationships/image" Target="media/image776.wmf"/><Relationship Id="rId2284" Type="http://schemas.openxmlformats.org/officeDocument/2006/relationships/image" Target="media/image904.wmf"/><Relationship Id="rId2491" Type="http://schemas.openxmlformats.org/officeDocument/2006/relationships/image" Target="media/image1070.wmf"/><Relationship Id="rId3128" Type="http://schemas.openxmlformats.org/officeDocument/2006/relationships/image" Target="media/image1425.wmf"/><Relationship Id="rId3335" Type="http://schemas.openxmlformats.org/officeDocument/2006/relationships/image" Target="media/image1532.wmf"/><Relationship Id="rId3542" Type="http://schemas.openxmlformats.org/officeDocument/2006/relationships/oleObject" Target="embeddings/oleObject1891.bin"/><Relationship Id="rId256" Type="http://schemas.openxmlformats.org/officeDocument/2006/relationships/image" Target="media/image89.wmf"/><Relationship Id="rId463" Type="http://schemas.openxmlformats.org/officeDocument/2006/relationships/oleObject" Target="embeddings/oleObject285.bin"/><Relationship Id="rId670" Type="http://schemas.openxmlformats.org/officeDocument/2006/relationships/image" Target="media/image255.wmf"/><Relationship Id="rId1093" Type="http://schemas.openxmlformats.org/officeDocument/2006/relationships/oleObject" Target="embeddings/oleObject674.bin"/><Relationship Id="rId2144" Type="http://schemas.openxmlformats.org/officeDocument/2006/relationships/oleObject" Target="embeddings/oleObject1337.bin"/><Relationship Id="rId2351" Type="http://schemas.openxmlformats.org/officeDocument/2006/relationships/image" Target="media/image960.wmf"/><Relationship Id="rId2589" Type="http://schemas.openxmlformats.org/officeDocument/2006/relationships/image" Target="media/image1149.emf"/><Relationship Id="rId2796" Type="http://schemas.openxmlformats.org/officeDocument/2006/relationships/image" Target="media/image1255.wmf"/><Relationship Id="rId3402" Type="http://schemas.openxmlformats.org/officeDocument/2006/relationships/oleObject" Target="embeddings/oleObject1821.bin"/><Relationship Id="rId3847" Type="http://schemas.openxmlformats.org/officeDocument/2006/relationships/oleObject" Target="embeddings/oleObject2031.bin"/><Relationship Id="rId116" Type="http://schemas.openxmlformats.org/officeDocument/2006/relationships/oleObject" Target="embeddings/oleObject55.bin"/><Relationship Id="rId323" Type="http://schemas.openxmlformats.org/officeDocument/2006/relationships/oleObject" Target="embeddings/oleObject196.bin"/><Relationship Id="rId530" Type="http://schemas.openxmlformats.org/officeDocument/2006/relationships/oleObject" Target="embeddings/oleObject326.bin"/><Relationship Id="rId768" Type="http://schemas.openxmlformats.org/officeDocument/2006/relationships/oleObject" Target="embeddings/oleObject467.bin"/><Relationship Id="rId975" Type="http://schemas.openxmlformats.org/officeDocument/2006/relationships/oleObject" Target="embeddings/oleObject608.bin"/><Relationship Id="rId1160" Type="http://schemas.openxmlformats.org/officeDocument/2006/relationships/oleObject" Target="embeddings/oleObject715.bin"/><Relationship Id="rId1398" Type="http://schemas.openxmlformats.org/officeDocument/2006/relationships/oleObject" Target="embeddings/oleObject877.bin"/><Relationship Id="rId2004" Type="http://schemas.openxmlformats.org/officeDocument/2006/relationships/oleObject" Target="embeddings/oleObject1254.bin"/><Relationship Id="rId2211" Type="http://schemas.openxmlformats.org/officeDocument/2006/relationships/image" Target="media/image837.wmf"/><Relationship Id="rId2449" Type="http://schemas.openxmlformats.org/officeDocument/2006/relationships/image" Target="media/image1036.wmf"/><Relationship Id="rId2656" Type="http://schemas.openxmlformats.org/officeDocument/2006/relationships/oleObject" Target="embeddings/oleObject1457.bin"/><Relationship Id="rId2863" Type="http://schemas.openxmlformats.org/officeDocument/2006/relationships/image" Target="media/image1289.wmf"/><Relationship Id="rId3707" Type="http://schemas.openxmlformats.org/officeDocument/2006/relationships/oleObject" Target="embeddings/oleObject1966.bin"/><Relationship Id="rId3914" Type="http://schemas.openxmlformats.org/officeDocument/2006/relationships/image" Target="media/image1836.wmf"/><Relationship Id="rId628" Type="http://schemas.openxmlformats.org/officeDocument/2006/relationships/oleObject" Target="embeddings/oleObject386.bin"/><Relationship Id="rId835" Type="http://schemas.openxmlformats.org/officeDocument/2006/relationships/image" Target="media/image326.wmf"/><Relationship Id="rId1258" Type="http://schemas.openxmlformats.org/officeDocument/2006/relationships/oleObject" Target="embeddings/oleObject783.bin"/><Relationship Id="rId1465" Type="http://schemas.openxmlformats.org/officeDocument/2006/relationships/oleObject" Target="embeddings/oleObject922.bin"/><Relationship Id="rId1672" Type="http://schemas.openxmlformats.org/officeDocument/2006/relationships/oleObject" Target="embeddings/oleObject1051.bin"/><Relationship Id="rId2309" Type="http://schemas.openxmlformats.org/officeDocument/2006/relationships/image" Target="media/image923.png"/><Relationship Id="rId2516" Type="http://schemas.openxmlformats.org/officeDocument/2006/relationships/oleObject" Target="embeddings/oleObject1414.bin"/><Relationship Id="rId2723" Type="http://schemas.openxmlformats.org/officeDocument/2006/relationships/image" Target="media/image1218.wmf"/><Relationship Id="rId1020" Type="http://schemas.openxmlformats.org/officeDocument/2006/relationships/image" Target="media/image380.wmf"/><Relationship Id="rId1118" Type="http://schemas.openxmlformats.org/officeDocument/2006/relationships/image" Target="media/image421.wmf"/><Relationship Id="rId1325" Type="http://schemas.openxmlformats.org/officeDocument/2006/relationships/oleObject" Target="embeddings/oleObject832.bin"/><Relationship Id="rId1532" Type="http://schemas.openxmlformats.org/officeDocument/2006/relationships/oleObject" Target="embeddings/oleObject964.bin"/><Relationship Id="rId1977" Type="http://schemas.openxmlformats.org/officeDocument/2006/relationships/oleObject" Target="embeddings/oleObject1227.bin"/><Relationship Id="rId2930" Type="http://schemas.openxmlformats.org/officeDocument/2006/relationships/image" Target="media/image1323.wmf"/><Relationship Id="rId902" Type="http://schemas.openxmlformats.org/officeDocument/2006/relationships/image" Target="media/image333.wmf"/><Relationship Id="rId1837" Type="http://schemas.openxmlformats.org/officeDocument/2006/relationships/image" Target="media/image673.wmf"/><Relationship Id="rId3192" Type="http://schemas.openxmlformats.org/officeDocument/2006/relationships/oleObject" Target="embeddings/oleObject1719.bin"/><Relationship Id="rId3497" Type="http://schemas.openxmlformats.org/officeDocument/2006/relationships/image" Target="media/image1613.wmf"/><Relationship Id="rId31" Type="http://schemas.openxmlformats.org/officeDocument/2006/relationships/oleObject" Target="embeddings/oleObject11.bin"/><Relationship Id="rId2099" Type="http://schemas.openxmlformats.org/officeDocument/2006/relationships/oleObject" Target="embeddings/oleObject1308.bin"/><Relationship Id="rId3052" Type="http://schemas.openxmlformats.org/officeDocument/2006/relationships/image" Target="media/image1386.wmf"/><Relationship Id="rId180" Type="http://schemas.openxmlformats.org/officeDocument/2006/relationships/image" Target="media/image62.wmf"/><Relationship Id="rId278" Type="http://schemas.openxmlformats.org/officeDocument/2006/relationships/oleObject" Target="embeddings/oleObject171.bin"/><Relationship Id="rId1904" Type="http://schemas.openxmlformats.org/officeDocument/2006/relationships/oleObject" Target="embeddings/oleObject1182.bin"/><Relationship Id="rId3357" Type="http://schemas.openxmlformats.org/officeDocument/2006/relationships/image" Target="media/image1543.wmf"/><Relationship Id="rId3564" Type="http://schemas.openxmlformats.org/officeDocument/2006/relationships/oleObject" Target="embeddings/oleObject1902.bin"/><Relationship Id="rId3771" Type="http://schemas.openxmlformats.org/officeDocument/2006/relationships/oleObject" Target="embeddings/oleObject1998.bin"/><Relationship Id="rId485" Type="http://schemas.openxmlformats.org/officeDocument/2006/relationships/oleObject" Target="embeddings/oleObject301.bin"/><Relationship Id="rId692" Type="http://schemas.openxmlformats.org/officeDocument/2006/relationships/image" Target="media/image266.wmf"/><Relationship Id="rId2166" Type="http://schemas.openxmlformats.org/officeDocument/2006/relationships/oleObject" Target="embeddings/oleObject1352.bin"/><Relationship Id="rId2373" Type="http://schemas.openxmlformats.org/officeDocument/2006/relationships/image" Target="media/image980.wmf"/><Relationship Id="rId2580" Type="http://schemas.openxmlformats.org/officeDocument/2006/relationships/oleObject" Target="embeddings/oleObject1428.bin"/><Relationship Id="rId3217" Type="http://schemas.openxmlformats.org/officeDocument/2006/relationships/oleObject" Target="embeddings/oleObject1729.bin"/><Relationship Id="rId3424" Type="http://schemas.openxmlformats.org/officeDocument/2006/relationships/oleObject" Target="embeddings/oleObject1832.bin"/><Relationship Id="rId3631" Type="http://schemas.openxmlformats.org/officeDocument/2006/relationships/oleObject" Target="embeddings/oleObject1937.bin"/><Relationship Id="rId3869" Type="http://schemas.openxmlformats.org/officeDocument/2006/relationships/image" Target="media/image1809.emf"/><Relationship Id="rId138" Type="http://schemas.openxmlformats.org/officeDocument/2006/relationships/oleObject" Target="embeddings/oleObject77.bin"/><Relationship Id="rId345" Type="http://schemas.openxmlformats.org/officeDocument/2006/relationships/image" Target="media/image123.wmf"/><Relationship Id="rId552" Type="http://schemas.openxmlformats.org/officeDocument/2006/relationships/oleObject" Target="embeddings/oleObject344.bin"/><Relationship Id="rId997" Type="http://schemas.openxmlformats.org/officeDocument/2006/relationships/oleObject" Target="embeddings/oleObject619.bin"/><Relationship Id="rId1182" Type="http://schemas.openxmlformats.org/officeDocument/2006/relationships/oleObject" Target="embeddings/oleObject737.bin"/><Relationship Id="rId2026" Type="http://schemas.openxmlformats.org/officeDocument/2006/relationships/oleObject" Target="embeddings/oleObject1269.bin"/><Relationship Id="rId2233" Type="http://schemas.openxmlformats.org/officeDocument/2006/relationships/image" Target="media/image855.wmf"/><Relationship Id="rId2440" Type="http://schemas.openxmlformats.org/officeDocument/2006/relationships/image" Target="media/image1030.wmf"/><Relationship Id="rId2678" Type="http://schemas.openxmlformats.org/officeDocument/2006/relationships/oleObject" Target="embeddings/oleObject1467.bin"/><Relationship Id="rId2885" Type="http://schemas.openxmlformats.org/officeDocument/2006/relationships/image" Target="media/image1300.wmf"/><Relationship Id="rId3729" Type="http://schemas.openxmlformats.org/officeDocument/2006/relationships/oleObject" Target="embeddings/oleObject1977.bin"/><Relationship Id="rId3936" Type="http://schemas.openxmlformats.org/officeDocument/2006/relationships/oleObject" Target="embeddings/oleObject2066.bin"/><Relationship Id="rId205" Type="http://schemas.openxmlformats.org/officeDocument/2006/relationships/oleObject" Target="embeddings/oleObject122.bin"/><Relationship Id="rId412" Type="http://schemas.openxmlformats.org/officeDocument/2006/relationships/oleObject" Target="embeddings/oleObject251.bin"/><Relationship Id="rId857" Type="http://schemas.openxmlformats.org/officeDocument/2006/relationships/oleObject" Target="embeddings/oleObject520.bin"/><Relationship Id="rId1042" Type="http://schemas.openxmlformats.org/officeDocument/2006/relationships/oleObject" Target="embeddings/oleObject644.bin"/><Relationship Id="rId1487" Type="http://schemas.openxmlformats.org/officeDocument/2006/relationships/image" Target="media/image542.wmf"/><Relationship Id="rId1694" Type="http://schemas.openxmlformats.org/officeDocument/2006/relationships/oleObject" Target="embeddings/oleObject1063.bin"/><Relationship Id="rId2300" Type="http://schemas.openxmlformats.org/officeDocument/2006/relationships/image" Target="media/image916.png"/><Relationship Id="rId2538" Type="http://schemas.openxmlformats.org/officeDocument/2006/relationships/image" Target="media/image1104.wmf"/><Relationship Id="rId2745" Type="http://schemas.openxmlformats.org/officeDocument/2006/relationships/image" Target="media/image1229.wmf"/><Relationship Id="rId2952" Type="http://schemas.openxmlformats.org/officeDocument/2006/relationships/image" Target="media/image1334.wmf"/><Relationship Id="rId717" Type="http://schemas.openxmlformats.org/officeDocument/2006/relationships/oleObject" Target="embeddings/oleObject436.bin"/><Relationship Id="rId924" Type="http://schemas.openxmlformats.org/officeDocument/2006/relationships/image" Target="media/image344.jpg"/><Relationship Id="rId1347" Type="http://schemas.openxmlformats.org/officeDocument/2006/relationships/oleObject" Target="embeddings/oleObject850.bin"/><Relationship Id="rId1554" Type="http://schemas.openxmlformats.org/officeDocument/2006/relationships/oleObject" Target="embeddings/oleObject979.bin"/><Relationship Id="rId1761" Type="http://schemas.openxmlformats.org/officeDocument/2006/relationships/image" Target="media/image647.wmf"/><Relationship Id="rId1999" Type="http://schemas.openxmlformats.org/officeDocument/2006/relationships/oleObject" Target="embeddings/oleObject1249.bin"/><Relationship Id="rId2605" Type="http://schemas.openxmlformats.org/officeDocument/2006/relationships/image" Target="media/image1159.emf"/><Relationship Id="rId2812" Type="http://schemas.openxmlformats.org/officeDocument/2006/relationships/image" Target="media/image1263.wmf"/><Relationship Id="rId53" Type="http://schemas.openxmlformats.org/officeDocument/2006/relationships/oleObject" Target="embeddings/oleObject22.bin"/><Relationship Id="rId1207" Type="http://schemas.openxmlformats.org/officeDocument/2006/relationships/image" Target="media/image440.wmf"/><Relationship Id="rId1414" Type="http://schemas.openxmlformats.org/officeDocument/2006/relationships/image" Target="media/image520.wmf"/><Relationship Id="rId1621" Type="http://schemas.openxmlformats.org/officeDocument/2006/relationships/image" Target="media/image592.wmf"/><Relationship Id="rId1859" Type="http://schemas.openxmlformats.org/officeDocument/2006/relationships/image" Target="media/image687.jpg"/><Relationship Id="rId3074" Type="http://schemas.openxmlformats.org/officeDocument/2006/relationships/image" Target="media/image1397.wmf"/><Relationship Id="rId1719" Type="http://schemas.openxmlformats.org/officeDocument/2006/relationships/oleObject" Target="embeddings/oleObject1084.bin"/><Relationship Id="rId1926" Type="http://schemas.openxmlformats.org/officeDocument/2006/relationships/oleObject" Target="embeddings/oleObject1193.bin"/><Relationship Id="rId3281" Type="http://schemas.openxmlformats.org/officeDocument/2006/relationships/image" Target="media/image1505.wmf"/><Relationship Id="rId3379" Type="http://schemas.openxmlformats.org/officeDocument/2006/relationships/image" Target="media/image1554.wmf"/><Relationship Id="rId3586" Type="http://schemas.openxmlformats.org/officeDocument/2006/relationships/oleObject" Target="embeddings/oleObject1913.bin"/><Relationship Id="rId3793" Type="http://schemas.openxmlformats.org/officeDocument/2006/relationships/oleObject" Target="embeddings/oleObject2007.bin"/><Relationship Id="rId2090" Type="http://schemas.openxmlformats.org/officeDocument/2006/relationships/oleObject" Target="embeddings/oleObject1300.bin"/><Relationship Id="rId2188" Type="http://schemas.openxmlformats.org/officeDocument/2006/relationships/image" Target="media/image816.wmf"/><Relationship Id="rId2395" Type="http://schemas.openxmlformats.org/officeDocument/2006/relationships/image" Target="media/image996.wmf"/><Relationship Id="rId3141" Type="http://schemas.openxmlformats.org/officeDocument/2006/relationships/oleObject" Target="embeddings/oleObject1694.bin"/><Relationship Id="rId3239" Type="http://schemas.openxmlformats.org/officeDocument/2006/relationships/oleObject" Target="embeddings/oleObject1740.bin"/><Relationship Id="rId3446" Type="http://schemas.openxmlformats.org/officeDocument/2006/relationships/oleObject" Target="embeddings/oleObject1843.bin"/><Relationship Id="rId367" Type="http://schemas.openxmlformats.org/officeDocument/2006/relationships/image" Target="media/image134.wmf"/><Relationship Id="rId574" Type="http://schemas.openxmlformats.org/officeDocument/2006/relationships/oleObject" Target="embeddings/oleObject355.bin"/><Relationship Id="rId2048" Type="http://schemas.openxmlformats.org/officeDocument/2006/relationships/image" Target="media/image761.wmf"/><Relationship Id="rId2255" Type="http://schemas.openxmlformats.org/officeDocument/2006/relationships/image" Target="media/image875.wmf"/><Relationship Id="rId3001" Type="http://schemas.openxmlformats.org/officeDocument/2006/relationships/oleObject" Target="embeddings/oleObject1626.bin"/><Relationship Id="rId3653" Type="http://schemas.openxmlformats.org/officeDocument/2006/relationships/image" Target="media/image1693.wmf"/><Relationship Id="rId3860" Type="http://schemas.openxmlformats.org/officeDocument/2006/relationships/oleObject" Target="embeddings/oleObject2037.bin"/><Relationship Id="rId3958" Type="http://schemas.openxmlformats.org/officeDocument/2006/relationships/oleObject" Target="embeddings/oleObject2077.bin"/><Relationship Id="rId227" Type="http://schemas.openxmlformats.org/officeDocument/2006/relationships/image" Target="media/image75.wmf"/><Relationship Id="rId781" Type="http://schemas.openxmlformats.org/officeDocument/2006/relationships/image" Target="media/image298.wmf"/><Relationship Id="rId879" Type="http://schemas.openxmlformats.org/officeDocument/2006/relationships/oleObject" Target="embeddings/oleObject542.bin"/><Relationship Id="rId2462" Type="http://schemas.openxmlformats.org/officeDocument/2006/relationships/image" Target="media/image1045.wmf"/><Relationship Id="rId2767" Type="http://schemas.openxmlformats.org/officeDocument/2006/relationships/oleObject" Target="embeddings/oleObject1511.bin"/><Relationship Id="rId3306" Type="http://schemas.openxmlformats.org/officeDocument/2006/relationships/oleObject" Target="embeddings/oleObject1773.bin"/><Relationship Id="rId3513" Type="http://schemas.openxmlformats.org/officeDocument/2006/relationships/image" Target="media/image1621.wmf"/><Relationship Id="rId3720" Type="http://schemas.openxmlformats.org/officeDocument/2006/relationships/image" Target="media/image1732.wmf"/><Relationship Id="rId434" Type="http://schemas.openxmlformats.org/officeDocument/2006/relationships/oleObject" Target="embeddings/oleObject267.bin"/><Relationship Id="rId641" Type="http://schemas.openxmlformats.org/officeDocument/2006/relationships/oleObject" Target="embeddings/oleObject395.bin"/><Relationship Id="rId739" Type="http://schemas.openxmlformats.org/officeDocument/2006/relationships/image" Target="media/image277.wmf"/><Relationship Id="rId1064" Type="http://schemas.openxmlformats.org/officeDocument/2006/relationships/oleObject" Target="embeddings/oleObject659.bin"/><Relationship Id="rId1271" Type="http://schemas.openxmlformats.org/officeDocument/2006/relationships/oleObject" Target="embeddings/oleObject795.bin"/><Relationship Id="rId1369" Type="http://schemas.openxmlformats.org/officeDocument/2006/relationships/image" Target="media/image497.wmf"/><Relationship Id="rId1576" Type="http://schemas.openxmlformats.org/officeDocument/2006/relationships/oleObject" Target="embeddings/oleObject990.bin"/><Relationship Id="rId2115" Type="http://schemas.openxmlformats.org/officeDocument/2006/relationships/oleObject" Target="embeddings/oleObject1323.bin"/><Relationship Id="rId2322" Type="http://schemas.openxmlformats.org/officeDocument/2006/relationships/image" Target="media/image936.wmf"/><Relationship Id="rId2974" Type="http://schemas.openxmlformats.org/officeDocument/2006/relationships/image" Target="media/image1346.wmf"/><Relationship Id="rId3818" Type="http://schemas.openxmlformats.org/officeDocument/2006/relationships/image" Target="media/image1783.emf"/><Relationship Id="rId501" Type="http://schemas.openxmlformats.org/officeDocument/2006/relationships/image" Target="media/image180.wmf"/><Relationship Id="rId946" Type="http://schemas.openxmlformats.org/officeDocument/2006/relationships/oleObject" Target="embeddings/oleObject589.bin"/><Relationship Id="rId1131" Type="http://schemas.openxmlformats.org/officeDocument/2006/relationships/image" Target="media/image426.wmf"/><Relationship Id="rId1229" Type="http://schemas.openxmlformats.org/officeDocument/2006/relationships/image" Target="media/image451.wmf"/><Relationship Id="rId1783" Type="http://schemas.openxmlformats.org/officeDocument/2006/relationships/oleObject" Target="embeddings/oleObject1119.bin"/><Relationship Id="rId1990" Type="http://schemas.openxmlformats.org/officeDocument/2006/relationships/oleObject" Target="embeddings/oleObject1240.bin"/><Relationship Id="rId2627" Type="http://schemas.openxmlformats.org/officeDocument/2006/relationships/oleObject" Target="embeddings/oleObject1443.bin"/><Relationship Id="rId2834" Type="http://schemas.openxmlformats.org/officeDocument/2006/relationships/image" Target="media/image1274.wmf"/><Relationship Id="rId75" Type="http://schemas.openxmlformats.org/officeDocument/2006/relationships/oleObject" Target="embeddings/oleObject33.bin"/><Relationship Id="rId806" Type="http://schemas.openxmlformats.org/officeDocument/2006/relationships/image" Target="media/image311.wmf"/><Relationship Id="rId1436" Type="http://schemas.openxmlformats.org/officeDocument/2006/relationships/oleObject" Target="embeddings/oleObject904.bin"/><Relationship Id="rId1643" Type="http://schemas.openxmlformats.org/officeDocument/2006/relationships/oleObject" Target="embeddings/oleObject1031.bin"/><Relationship Id="rId1850" Type="http://schemas.openxmlformats.org/officeDocument/2006/relationships/oleObject" Target="embeddings/oleObject1159.bin"/><Relationship Id="rId2901" Type="http://schemas.openxmlformats.org/officeDocument/2006/relationships/image" Target="media/image1308.wmf"/><Relationship Id="rId3096" Type="http://schemas.openxmlformats.org/officeDocument/2006/relationships/oleObject" Target="embeddings/oleObject1672.bin"/><Relationship Id="rId1503" Type="http://schemas.openxmlformats.org/officeDocument/2006/relationships/oleObject" Target="embeddings/oleObject948.bin"/><Relationship Id="rId1710" Type="http://schemas.openxmlformats.org/officeDocument/2006/relationships/image" Target="media/image622.wmf"/><Relationship Id="rId1948" Type="http://schemas.openxmlformats.org/officeDocument/2006/relationships/image" Target="media/image738.wmf"/><Relationship Id="rId3163" Type="http://schemas.openxmlformats.org/officeDocument/2006/relationships/image" Target="media/image1443.wmf"/><Relationship Id="rId3370" Type="http://schemas.openxmlformats.org/officeDocument/2006/relationships/oleObject" Target="embeddings/oleObject1805.bin"/><Relationship Id="rId291" Type="http://schemas.openxmlformats.org/officeDocument/2006/relationships/oleObject" Target="embeddings/oleObject176.bin"/><Relationship Id="rId1808" Type="http://schemas.openxmlformats.org/officeDocument/2006/relationships/image" Target="media/image656.png"/><Relationship Id="rId3023" Type="http://schemas.openxmlformats.org/officeDocument/2006/relationships/image" Target="media/image1371.wmf"/><Relationship Id="rId3468" Type="http://schemas.openxmlformats.org/officeDocument/2006/relationships/oleObject" Target="embeddings/oleObject1854.bin"/><Relationship Id="rId3675" Type="http://schemas.openxmlformats.org/officeDocument/2006/relationships/image" Target="media/image1709.wmf"/><Relationship Id="rId3882" Type="http://schemas.openxmlformats.org/officeDocument/2006/relationships/image" Target="media/image1819.wmf"/><Relationship Id="rId151" Type="http://schemas.openxmlformats.org/officeDocument/2006/relationships/oleObject" Target="embeddings/oleObject90.bin"/><Relationship Id="rId389" Type="http://schemas.openxmlformats.org/officeDocument/2006/relationships/oleObject" Target="embeddings/oleObject239.bin"/><Relationship Id="rId596" Type="http://schemas.openxmlformats.org/officeDocument/2006/relationships/oleObject" Target="embeddings/oleObject372.bin"/><Relationship Id="rId2277" Type="http://schemas.openxmlformats.org/officeDocument/2006/relationships/image" Target="media/image897.wmf"/><Relationship Id="rId2484" Type="http://schemas.openxmlformats.org/officeDocument/2006/relationships/image" Target="media/image1063.wmf"/><Relationship Id="rId2691" Type="http://schemas.openxmlformats.org/officeDocument/2006/relationships/image" Target="media/image1202.wmf"/><Relationship Id="rId3230" Type="http://schemas.openxmlformats.org/officeDocument/2006/relationships/image" Target="media/image1479.wmf"/><Relationship Id="rId3328" Type="http://schemas.openxmlformats.org/officeDocument/2006/relationships/oleObject" Target="embeddings/oleObject1784.bin"/><Relationship Id="rId3535" Type="http://schemas.openxmlformats.org/officeDocument/2006/relationships/image" Target="media/image1632.wmf"/><Relationship Id="rId3742" Type="http://schemas.openxmlformats.org/officeDocument/2006/relationships/image" Target="media/image1743.wmf"/><Relationship Id="rId249" Type="http://schemas.openxmlformats.org/officeDocument/2006/relationships/oleObject" Target="embeddings/oleObject154.bin"/><Relationship Id="rId456" Type="http://schemas.openxmlformats.org/officeDocument/2006/relationships/image" Target="media/image165.wmf"/><Relationship Id="rId663" Type="http://schemas.openxmlformats.org/officeDocument/2006/relationships/oleObject" Target="embeddings/oleObject402.bin"/><Relationship Id="rId870" Type="http://schemas.openxmlformats.org/officeDocument/2006/relationships/oleObject" Target="embeddings/oleObject533.bin"/><Relationship Id="rId1086" Type="http://schemas.openxmlformats.org/officeDocument/2006/relationships/image" Target="media/image406.wmf"/><Relationship Id="rId1293" Type="http://schemas.openxmlformats.org/officeDocument/2006/relationships/oleObject" Target="embeddings/oleObject816.bin"/><Relationship Id="rId2137" Type="http://schemas.openxmlformats.org/officeDocument/2006/relationships/image" Target="media/image794.wmf"/><Relationship Id="rId2344" Type="http://schemas.openxmlformats.org/officeDocument/2006/relationships/image" Target="media/image955.wmf"/><Relationship Id="rId2551" Type="http://schemas.openxmlformats.org/officeDocument/2006/relationships/image" Target="media/image1117.wmf"/><Relationship Id="rId2789" Type="http://schemas.openxmlformats.org/officeDocument/2006/relationships/oleObject" Target="embeddings/oleObject1522.bin"/><Relationship Id="rId2996" Type="http://schemas.openxmlformats.org/officeDocument/2006/relationships/image" Target="media/image1357.wmf"/><Relationship Id="rId109" Type="http://schemas.openxmlformats.org/officeDocument/2006/relationships/image" Target="media/image49.wmf"/><Relationship Id="rId316" Type="http://schemas.openxmlformats.org/officeDocument/2006/relationships/image" Target="media/image114.wmf"/><Relationship Id="rId523" Type="http://schemas.openxmlformats.org/officeDocument/2006/relationships/image" Target="media/image191.wmf"/><Relationship Id="rId968" Type="http://schemas.openxmlformats.org/officeDocument/2006/relationships/oleObject" Target="embeddings/oleObject601.bin"/><Relationship Id="rId1153" Type="http://schemas.openxmlformats.org/officeDocument/2006/relationships/oleObject" Target="embeddings/oleObject708.bin"/><Relationship Id="rId1598" Type="http://schemas.openxmlformats.org/officeDocument/2006/relationships/oleObject" Target="embeddings/oleObject1006.bin"/><Relationship Id="rId2204" Type="http://schemas.openxmlformats.org/officeDocument/2006/relationships/image" Target="media/image830.wmf"/><Relationship Id="rId2649" Type="http://schemas.openxmlformats.org/officeDocument/2006/relationships/image" Target="media/image1180.wmf"/><Relationship Id="rId2856" Type="http://schemas.openxmlformats.org/officeDocument/2006/relationships/oleObject" Target="embeddings/oleObject1555.bin"/><Relationship Id="rId3602" Type="http://schemas.openxmlformats.org/officeDocument/2006/relationships/image" Target="media/image1665.wmf"/><Relationship Id="rId3907" Type="http://schemas.openxmlformats.org/officeDocument/2006/relationships/chart" Target="charts/chart1.xml"/><Relationship Id="rId97" Type="http://schemas.openxmlformats.org/officeDocument/2006/relationships/image" Target="media/image43.wmf"/><Relationship Id="rId730" Type="http://schemas.openxmlformats.org/officeDocument/2006/relationships/image" Target="media/image272.wmf"/><Relationship Id="rId828" Type="http://schemas.openxmlformats.org/officeDocument/2006/relationships/image" Target="media/image322.wmf"/><Relationship Id="rId1013" Type="http://schemas.openxmlformats.org/officeDocument/2006/relationships/oleObject" Target="embeddings/oleObject627.bin"/><Relationship Id="rId1360" Type="http://schemas.openxmlformats.org/officeDocument/2006/relationships/oleObject" Target="embeddings/oleObject858.bin"/><Relationship Id="rId1458" Type="http://schemas.openxmlformats.org/officeDocument/2006/relationships/image" Target="media/image530.wmf"/><Relationship Id="rId1665" Type="http://schemas.openxmlformats.org/officeDocument/2006/relationships/image" Target="media/image608.wmf"/><Relationship Id="rId1872" Type="http://schemas.openxmlformats.org/officeDocument/2006/relationships/oleObject" Target="embeddings/oleObject1167.bin"/><Relationship Id="rId2411" Type="http://schemas.openxmlformats.org/officeDocument/2006/relationships/image" Target="media/image1009.wmf"/><Relationship Id="rId2509" Type="http://schemas.openxmlformats.org/officeDocument/2006/relationships/image" Target="media/image1088.wmf"/><Relationship Id="rId2716" Type="http://schemas.openxmlformats.org/officeDocument/2006/relationships/oleObject" Target="embeddings/oleObject1486.bin"/><Relationship Id="rId1220" Type="http://schemas.openxmlformats.org/officeDocument/2006/relationships/oleObject" Target="embeddings/oleObject764.bin"/><Relationship Id="rId1318" Type="http://schemas.openxmlformats.org/officeDocument/2006/relationships/image" Target="media/image480.wmf"/><Relationship Id="rId1525" Type="http://schemas.openxmlformats.org/officeDocument/2006/relationships/image" Target="media/image555.wmf"/><Relationship Id="rId2923" Type="http://schemas.openxmlformats.org/officeDocument/2006/relationships/oleObject" Target="embeddings/oleObject1589.bin"/><Relationship Id="rId1732" Type="http://schemas.openxmlformats.org/officeDocument/2006/relationships/oleObject" Target="embeddings/oleObject1090.bin"/><Relationship Id="rId3185" Type="http://schemas.openxmlformats.org/officeDocument/2006/relationships/image" Target="media/image1454.wmf"/><Relationship Id="rId3392" Type="http://schemas.openxmlformats.org/officeDocument/2006/relationships/oleObject" Target="embeddings/oleObject1816.bin"/><Relationship Id="rId24" Type="http://schemas.openxmlformats.org/officeDocument/2006/relationships/image" Target="media/image7.wmf"/><Relationship Id="rId2299" Type="http://schemas.openxmlformats.org/officeDocument/2006/relationships/oleObject" Target="embeddings/oleObject1374.bin"/><Relationship Id="rId3045" Type="http://schemas.openxmlformats.org/officeDocument/2006/relationships/oleObject" Target="embeddings/oleObject1647.bin"/><Relationship Id="rId3252" Type="http://schemas.openxmlformats.org/officeDocument/2006/relationships/oleObject" Target="embeddings/oleObject1746.bin"/><Relationship Id="rId3697" Type="http://schemas.openxmlformats.org/officeDocument/2006/relationships/image" Target="media/image1720.emf"/><Relationship Id="rId173" Type="http://schemas.openxmlformats.org/officeDocument/2006/relationships/oleObject" Target="embeddings/oleObject105.bin"/><Relationship Id="rId380" Type="http://schemas.openxmlformats.org/officeDocument/2006/relationships/oleObject" Target="embeddings/oleObject233.bin"/><Relationship Id="rId2061" Type="http://schemas.openxmlformats.org/officeDocument/2006/relationships/oleObject" Target="embeddings/oleObject1284.bin"/><Relationship Id="rId3112" Type="http://schemas.openxmlformats.org/officeDocument/2006/relationships/image" Target="media/image1417.wmf"/><Relationship Id="rId3557" Type="http://schemas.openxmlformats.org/officeDocument/2006/relationships/image" Target="media/image1643.wmf"/><Relationship Id="rId3764" Type="http://schemas.openxmlformats.org/officeDocument/2006/relationships/image" Target="media/image1754.wmf"/><Relationship Id="rId240" Type="http://schemas.openxmlformats.org/officeDocument/2006/relationships/oleObject" Target="embeddings/oleObject149.bin"/><Relationship Id="rId478" Type="http://schemas.openxmlformats.org/officeDocument/2006/relationships/image" Target="media/image173.wmf"/><Relationship Id="rId685" Type="http://schemas.openxmlformats.org/officeDocument/2006/relationships/oleObject" Target="embeddings/oleObject413.bin"/><Relationship Id="rId892" Type="http://schemas.openxmlformats.org/officeDocument/2006/relationships/image" Target="media/image328.wmf"/><Relationship Id="rId2159" Type="http://schemas.openxmlformats.org/officeDocument/2006/relationships/oleObject" Target="embeddings/oleObject1345.bin"/><Relationship Id="rId2366" Type="http://schemas.openxmlformats.org/officeDocument/2006/relationships/image" Target="media/image973.wmf"/><Relationship Id="rId2573" Type="http://schemas.openxmlformats.org/officeDocument/2006/relationships/image" Target="media/image1138.wmf"/><Relationship Id="rId2780" Type="http://schemas.openxmlformats.org/officeDocument/2006/relationships/image" Target="media/image1247.wmf"/><Relationship Id="rId3417" Type="http://schemas.openxmlformats.org/officeDocument/2006/relationships/image" Target="media/image1573.wmf"/><Relationship Id="rId3624" Type="http://schemas.openxmlformats.org/officeDocument/2006/relationships/image" Target="media/image1675.wmf"/><Relationship Id="rId3831" Type="http://schemas.openxmlformats.org/officeDocument/2006/relationships/image" Target="media/image1790.wmf"/><Relationship Id="rId100" Type="http://schemas.openxmlformats.org/officeDocument/2006/relationships/oleObject" Target="embeddings/oleObject46.bin"/><Relationship Id="rId338" Type="http://schemas.openxmlformats.org/officeDocument/2006/relationships/oleObject" Target="embeddings/oleObject207.bin"/><Relationship Id="rId545" Type="http://schemas.openxmlformats.org/officeDocument/2006/relationships/oleObject" Target="embeddings/oleObject339.bin"/><Relationship Id="rId752" Type="http://schemas.openxmlformats.org/officeDocument/2006/relationships/oleObject" Target="embeddings/oleObject459.bin"/><Relationship Id="rId1175" Type="http://schemas.openxmlformats.org/officeDocument/2006/relationships/oleObject" Target="embeddings/oleObject730.bin"/><Relationship Id="rId1382" Type="http://schemas.openxmlformats.org/officeDocument/2006/relationships/oleObject" Target="embeddings/oleObject869.bin"/><Relationship Id="rId2019" Type="http://schemas.openxmlformats.org/officeDocument/2006/relationships/image" Target="media/image744.wmf"/><Relationship Id="rId2226" Type="http://schemas.openxmlformats.org/officeDocument/2006/relationships/image" Target="media/image849.wmf"/><Relationship Id="rId2433" Type="http://schemas.openxmlformats.org/officeDocument/2006/relationships/image" Target="media/image1024.wmf"/><Relationship Id="rId2640" Type="http://schemas.openxmlformats.org/officeDocument/2006/relationships/oleObject" Target="embeddings/oleObject1449.bin"/><Relationship Id="rId2878" Type="http://schemas.openxmlformats.org/officeDocument/2006/relationships/oleObject" Target="embeddings/oleObject1566.bin"/><Relationship Id="rId3929" Type="http://schemas.openxmlformats.org/officeDocument/2006/relationships/image" Target="media/image1845.wmf"/><Relationship Id="rId405" Type="http://schemas.openxmlformats.org/officeDocument/2006/relationships/oleObject" Target="embeddings/oleObject247.bin"/><Relationship Id="rId612" Type="http://schemas.openxmlformats.org/officeDocument/2006/relationships/image" Target="media/image223.wmf"/><Relationship Id="rId1035" Type="http://schemas.openxmlformats.org/officeDocument/2006/relationships/oleObject" Target="embeddings/oleObject640.bin"/><Relationship Id="rId1242" Type="http://schemas.openxmlformats.org/officeDocument/2006/relationships/oleObject" Target="embeddings/oleObject775.bin"/><Relationship Id="rId1687" Type="http://schemas.openxmlformats.org/officeDocument/2006/relationships/image" Target="media/image619.wmf"/><Relationship Id="rId1894" Type="http://schemas.openxmlformats.org/officeDocument/2006/relationships/image" Target="media/image707.wmf"/><Relationship Id="rId2500" Type="http://schemas.openxmlformats.org/officeDocument/2006/relationships/image" Target="media/image1079.wmf"/><Relationship Id="rId2738" Type="http://schemas.openxmlformats.org/officeDocument/2006/relationships/oleObject" Target="embeddings/oleObject1497.bin"/><Relationship Id="rId2945" Type="http://schemas.openxmlformats.org/officeDocument/2006/relationships/oleObject" Target="embeddings/oleObject1599.bin"/><Relationship Id="rId917" Type="http://schemas.openxmlformats.org/officeDocument/2006/relationships/oleObject" Target="embeddings/oleObject567.bin"/><Relationship Id="rId1102" Type="http://schemas.openxmlformats.org/officeDocument/2006/relationships/oleObject" Target="embeddings/oleObject679.bin"/><Relationship Id="rId1547" Type="http://schemas.openxmlformats.org/officeDocument/2006/relationships/oleObject" Target="embeddings/oleObject972.bin"/><Relationship Id="rId1754" Type="http://schemas.openxmlformats.org/officeDocument/2006/relationships/oleObject" Target="embeddings/oleObject1101.bin"/><Relationship Id="rId1961" Type="http://schemas.openxmlformats.org/officeDocument/2006/relationships/oleObject" Target="embeddings/oleObject1211.bin"/><Relationship Id="rId2805" Type="http://schemas.openxmlformats.org/officeDocument/2006/relationships/oleObject" Target="embeddings/oleObject1530.bin"/><Relationship Id="rId46" Type="http://schemas.openxmlformats.org/officeDocument/2006/relationships/image" Target="media/image18.wmf"/><Relationship Id="rId1407" Type="http://schemas.openxmlformats.org/officeDocument/2006/relationships/oleObject" Target="embeddings/oleObject881.bin"/><Relationship Id="rId1614" Type="http://schemas.openxmlformats.org/officeDocument/2006/relationships/oleObject" Target="embeddings/oleObject1016.bin"/><Relationship Id="rId1821" Type="http://schemas.openxmlformats.org/officeDocument/2006/relationships/oleObject" Target="embeddings/oleObject1147.bin"/><Relationship Id="rId3067" Type="http://schemas.openxmlformats.org/officeDocument/2006/relationships/oleObject" Target="embeddings/oleObject1658.bin"/><Relationship Id="rId3274" Type="http://schemas.openxmlformats.org/officeDocument/2006/relationships/oleObject" Target="embeddings/oleObject1757.bin"/><Relationship Id="rId195" Type="http://schemas.openxmlformats.org/officeDocument/2006/relationships/oleObject" Target="embeddings/oleObject116.bin"/><Relationship Id="rId1919" Type="http://schemas.openxmlformats.org/officeDocument/2006/relationships/image" Target="media/image720.wmf"/><Relationship Id="rId3481" Type="http://schemas.openxmlformats.org/officeDocument/2006/relationships/image" Target="media/image1605.wmf"/><Relationship Id="rId3579" Type="http://schemas.openxmlformats.org/officeDocument/2006/relationships/image" Target="media/image1654.wmf"/><Relationship Id="rId3786" Type="http://schemas.openxmlformats.org/officeDocument/2006/relationships/image" Target="media/image1766.wmf"/><Relationship Id="rId2083" Type="http://schemas.openxmlformats.org/officeDocument/2006/relationships/image" Target="media/image779.jpg"/><Relationship Id="rId2290" Type="http://schemas.openxmlformats.org/officeDocument/2006/relationships/image" Target="media/image909.png"/><Relationship Id="rId2388" Type="http://schemas.openxmlformats.org/officeDocument/2006/relationships/oleObject" Target="embeddings/oleObject1387.bin"/><Relationship Id="rId2595" Type="http://schemas.openxmlformats.org/officeDocument/2006/relationships/oleObject" Target="embeddings/oleObject1433.bin"/><Relationship Id="rId3134" Type="http://schemas.openxmlformats.org/officeDocument/2006/relationships/image" Target="media/image1428.wmf"/><Relationship Id="rId3341" Type="http://schemas.openxmlformats.org/officeDocument/2006/relationships/image" Target="media/image1535.wmf"/><Relationship Id="rId3439" Type="http://schemas.openxmlformats.org/officeDocument/2006/relationships/image" Target="media/image1584.wmf"/><Relationship Id="rId262" Type="http://schemas.openxmlformats.org/officeDocument/2006/relationships/oleObject" Target="embeddings/oleObject161.bin"/><Relationship Id="rId567" Type="http://schemas.openxmlformats.org/officeDocument/2006/relationships/image" Target="media/image206.wmf"/><Relationship Id="rId1197" Type="http://schemas.openxmlformats.org/officeDocument/2006/relationships/oleObject" Target="embeddings/oleObject752.bin"/><Relationship Id="rId2150" Type="http://schemas.openxmlformats.org/officeDocument/2006/relationships/oleObject" Target="embeddings/oleObject1340.bin"/><Relationship Id="rId2248" Type="http://schemas.openxmlformats.org/officeDocument/2006/relationships/image" Target="media/image868.wmf"/><Relationship Id="rId3201" Type="http://schemas.openxmlformats.org/officeDocument/2006/relationships/image" Target="media/image1462.wmf"/><Relationship Id="rId3646" Type="http://schemas.openxmlformats.org/officeDocument/2006/relationships/image" Target="media/image1686.emf"/><Relationship Id="rId3853" Type="http://schemas.openxmlformats.org/officeDocument/2006/relationships/image" Target="media/image1801.wmf"/><Relationship Id="rId122" Type="http://schemas.openxmlformats.org/officeDocument/2006/relationships/oleObject" Target="embeddings/oleObject61.bin"/><Relationship Id="rId774" Type="http://schemas.openxmlformats.org/officeDocument/2006/relationships/oleObject" Target="embeddings/oleObject470.bin"/><Relationship Id="rId981" Type="http://schemas.openxmlformats.org/officeDocument/2006/relationships/oleObject" Target="embeddings/oleObject611.bin"/><Relationship Id="rId1057" Type="http://schemas.openxmlformats.org/officeDocument/2006/relationships/oleObject" Target="embeddings/oleObject654.bin"/><Relationship Id="rId2010" Type="http://schemas.openxmlformats.org/officeDocument/2006/relationships/oleObject" Target="embeddings/oleObject1258.bin"/><Relationship Id="rId2455" Type="http://schemas.openxmlformats.org/officeDocument/2006/relationships/image" Target="media/image1041.wmf"/><Relationship Id="rId2662" Type="http://schemas.openxmlformats.org/officeDocument/2006/relationships/image" Target="media/image1187.wmf"/><Relationship Id="rId3506" Type="http://schemas.openxmlformats.org/officeDocument/2006/relationships/oleObject" Target="embeddings/oleObject1873.bin"/><Relationship Id="rId3713" Type="http://schemas.openxmlformats.org/officeDocument/2006/relationships/oleObject" Target="embeddings/oleObject1969.bin"/><Relationship Id="rId3920" Type="http://schemas.openxmlformats.org/officeDocument/2006/relationships/image" Target="media/image1839.wmf"/><Relationship Id="rId427" Type="http://schemas.openxmlformats.org/officeDocument/2006/relationships/image" Target="media/image154.wmf"/><Relationship Id="rId634" Type="http://schemas.openxmlformats.org/officeDocument/2006/relationships/oleObject" Target="embeddings/oleObject391.bin"/><Relationship Id="rId841" Type="http://schemas.openxmlformats.org/officeDocument/2006/relationships/oleObject" Target="embeddings/oleObject504.bin"/><Relationship Id="rId1264" Type="http://schemas.openxmlformats.org/officeDocument/2006/relationships/oleObject" Target="embeddings/oleObject788.bin"/><Relationship Id="rId1471" Type="http://schemas.openxmlformats.org/officeDocument/2006/relationships/oleObject" Target="embeddings/oleObject925.bin"/><Relationship Id="rId1569" Type="http://schemas.openxmlformats.org/officeDocument/2006/relationships/image" Target="media/image573.wmf"/><Relationship Id="rId2108" Type="http://schemas.openxmlformats.org/officeDocument/2006/relationships/oleObject" Target="embeddings/oleObject1316.bin"/><Relationship Id="rId2315" Type="http://schemas.openxmlformats.org/officeDocument/2006/relationships/image" Target="media/image929.wmf"/><Relationship Id="rId2522" Type="http://schemas.openxmlformats.org/officeDocument/2006/relationships/image" Target="media/image1096.wmf"/><Relationship Id="rId2967" Type="http://schemas.openxmlformats.org/officeDocument/2006/relationships/oleObject" Target="embeddings/oleObject1609.bin"/><Relationship Id="rId701" Type="http://schemas.openxmlformats.org/officeDocument/2006/relationships/oleObject" Target="embeddings/oleObject421.bin"/><Relationship Id="rId939" Type="http://schemas.openxmlformats.org/officeDocument/2006/relationships/oleObject" Target="embeddings/oleObject585.bin"/><Relationship Id="rId1124" Type="http://schemas.openxmlformats.org/officeDocument/2006/relationships/oleObject" Target="embeddings/oleObject691.bin"/><Relationship Id="rId1331" Type="http://schemas.openxmlformats.org/officeDocument/2006/relationships/image" Target="media/image487.wmf"/><Relationship Id="rId1776" Type="http://schemas.openxmlformats.org/officeDocument/2006/relationships/image" Target="media/image653.wmf"/><Relationship Id="rId1983" Type="http://schemas.openxmlformats.org/officeDocument/2006/relationships/oleObject" Target="embeddings/oleObject1233.bin"/><Relationship Id="rId2827" Type="http://schemas.openxmlformats.org/officeDocument/2006/relationships/oleObject" Target="embeddings/oleObject1541.bin"/><Relationship Id="rId68" Type="http://schemas.openxmlformats.org/officeDocument/2006/relationships/image" Target="media/image29.wmf"/><Relationship Id="rId1429" Type="http://schemas.openxmlformats.org/officeDocument/2006/relationships/oleObject" Target="embeddings/oleObject897.bin"/><Relationship Id="rId1636" Type="http://schemas.openxmlformats.org/officeDocument/2006/relationships/oleObject" Target="embeddings/oleObject1027.bin"/><Relationship Id="rId1843" Type="http://schemas.openxmlformats.org/officeDocument/2006/relationships/image" Target="media/image677.wmf"/><Relationship Id="rId3089" Type="http://schemas.openxmlformats.org/officeDocument/2006/relationships/image" Target="media/image1405.wmf"/><Relationship Id="rId3296" Type="http://schemas.openxmlformats.org/officeDocument/2006/relationships/oleObject" Target="embeddings/oleObject1768.bin"/><Relationship Id="rId1703" Type="http://schemas.openxmlformats.org/officeDocument/2006/relationships/oleObject" Target="embeddings/oleObject1072.bin"/><Relationship Id="rId1910" Type="http://schemas.openxmlformats.org/officeDocument/2006/relationships/oleObject" Target="embeddings/oleObject1185.bin"/><Relationship Id="rId3156" Type="http://schemas.openxmlformats.org/officeDocument/2006/relationships/image" Target="media/image1439.wmf"/><Relationship Id="rId3363" Type="http://schemas.openxmlformats.org/officeDocument/2006/relationships/image" Target="media/image1546.wmf"/><Relationship Id="rId284" Type="http://schemas.openxmlformats.org/officeDocument/2006/relationships/image" Target="media/image101.wmf"/><Relationship Id="rId491" Type="http://schemas.openxmlformats.org/officeDocument/2006/relationships/oleObject" Target="embeddings/oleObject304.bin"/><Relationship Id="rId2172" Type="http://schemas.openxmlformats.org/officeDocument/2006/relationships/oleObject" Target="embeddings/oleObject1358.bin"/><Relationship Id="rId3016" Type="http://schemas.openxmlformats.org/officeDocument/2006/relationships/image" Target="media/image1367.wmf"/><Relationship Id="rId3223" Type="http://schemas.openxmlformats.org/officeDocument/2006/relationships/oleObject" Target="embeddings/oleObject1732.bin"/><Relationship Id="rId3570" Type="http://schemas.openxmlformats.org/officeDocument/2006/relationships/oleObject" Target="embeddings/oleObject1905.bin"/><Relationship Id="rId3668" Type="http://schemas.openxmlformats.org/officeDocument/2006/relationships/oleObject" Target="embeddings/oleObject1947.bin"/><Relationship Id="rId3875" Type="http://schemas.openxmlformats.org/officeDocument/2006/relationships/oleObject" Target="embeddings/oleObject2044.bin"/><Relationship Id="rId144" Type="http://schemas.openxmlformats.org/officeDocument/2006/relationships/oleObject" Target="embeddings/oleObject83.bin"/><Relationship Id="rId589" Type="http://schemas.openxmlformats.org/officeDocument/2006/relationships/oleObject" Target="embeddings/oleObject365.bin"/><Relationship Id="rId796" Type="http://schemas.openxmlformats.org/officeDocument/2006/relationships/image" Target="media/image306.wmf"/><Relationship Id="rId2477" Type="http://schemas.openxmlformats.org/officeDocument/2006/relationships/image" Target="media/image1056.wmf"/><Relationship Id="rId2684" Type="http://schemas.openxmlformats.org/officeDocument/2006/relationships/oleObject" Target="embeddings/oleObject1470.bin"/><Relationship Id="rId3430" Type="http://schemas.openxmlformats.org/officeDocument/2006/relationships/oleObject" Target="embeddings/oleObject1835.bin"/><Relationship Id="rId3528" Type="http://schemas.openxmlformats.org/officeDocument/2006/relationships/oleObject" Target="embeddings/oleObject1884.bin"/><Relationship Id="rId3735" Type="http://schemas.openxmlformats.org/officeDocument/2006/relationships/oleObject" Target="embeddings/oleObject1980.bin"/><Relationship Id="rId351" Type="http://schemas.openxmlformats.org/officeDocument/2006/relationships/image" Target="media/image126.wmf"/><Relationship Id="rId449" Type="http://schemas.openxmlformats.org/officeDocument/2006/relationships/oleObject" Target="embeddings/oleObject276.bin"/><Relationship Id="rId656" Type="http://schemas.openxmlformats.org/officeDocument/2006/relationships/image" Target="media/image248.wmf"/><Relationship Id="rId863" Type="http://schemas.openxmlformats.org/officeDocument/2006/relationships/oleObject" Target="embeddings/oleObject526.bin"/><Relationship Id="rId1079" Type="http://schemas.openxmlformats.org/officeDocument/2006/relationships/oleObject" Target="embeddings/oleObject667.bin"/><Relationship Id="rId1286" Type="http://schemas.openxmlformats.org/officeDocument/2006/relationships/oleObject" Target="embeddings/oleObject810.bin"/><Relationship Id="rId1493" Type="http://schemas.openxmlformats.org/officeDocument/2006/relationships/oleObject" Target="embeddings/oleObject941.bin"/><Relationship Id="rId2032" Type="http://schemas.openxmlformats.org/officeDocument/2006/relationships/image" Target="media/image751.wmf"/><Relationship Id="rId2337" Type="http://schemas.openxmlformats.org/officeDocument/2006/relationships/image" Target="media/image949.wmf"/><Relationship Id="rId2544" Type="http://schemas.openxmlformats.org/officeDocument/2006/relationships/image" Target="media/image1110.wmf"/><Relationship Id="rId2891" Type="http://schemas.openxmlformats.org/officeDocument/2006/relationships/image" Target="media/image1303.wmf"/><Relationship Id="rId2989" Type="http://schemas.openxmlformats.org/officeDocument/2006/relationships/oleObject" Target="embeddings/oleObject1620.bin"/><Relationship Id="rId3942" Type="http://schemas.openxmlformats.org/officeDocument/2006/relationships/oleObject" Target="embeddings/oleObject2069.bin"/><Relationship Id="rId211" Type="http://schemas.openxmlformats.org/officeDocument/2006/relationships/oleObject" Target="embeddings/oleObject128.bin"/><Relationship Id="rId309" Type="http://schemas.openxmlformats.org/officeDocument/2006/relationships/oleObject" Target="embeddings/oleObject189.bin"/><Relationship Id="rId516" Type="http://schemas.openxmlformats.org/officeDocument/2006/relationships/oleObject" Target="embeddings/oleObject319.bin"/><Relationship Id="rId1146" Type="http://schemas.openxmlformats.org/officeDocument/2006/relationships/image" Target="media/image433.wmf"/><Relationship Id="rId1798" Type="http://schemas.openxmlformats.org/officeDocument/2006/relationships/oleObject" Target="embeddings/oleObject1134.bin"/><Relationship Id="rId2751" Type="http://schemas.openxmlformats.org/officeDocument/2006/relationships/image" Target="media/image1232.wmf"/><Relationship Id="rId2849" Type="http://schemas.openxmlformats.org/officeDocument/2006/relationships/oleObject" Target="embeddings/oleObject1552.bin"/><Relationship Id="rId3802" Type="http://schemas.openxmlformats.org/officeDocument/2006/relationships/image" Target="media/image1775.wmf"/><Relationship Id="rId723" Type="http://schemas.openxmlformats.org/officeDocument/2006/relationships/oleObject" Target="embeddings/oleObject442.bin"/><Relationship Id="rId930" Type="http://schemas.openxmlformats.org/officeDocument/2006/relationships/oleObject" Target="embeddings/oleObject576.bin"/><Relationship Id="rId1006" Type="http://schemas.openxmlformats.org/officeDocument/2006/relationships/image" Target="media/image373.jpg"/><Relationship Id="rId1353" Type="http://schemas.openxmlformats.org/officeDocument/2006/relationships/image" Target="media/image489.wmf"/><Relationship Id="rId1560" Type="http://schemas.openxmlformats.org/officeDocument/2006/relationships/image" Target="media/image568.jpg"/><Relationship Id="rId1658" Type="http://schemas.openxmlformats.org/officeDocument/2006/relationships/image" Target="media/image604.jpg"/><Relationship Id="rId1865" Type="http://schemas.openxmlformats.org/officeDocument/2006/relationships/oleObject" Target="embeddings/oleObject1165.bin"/><Relationship Id="rId2404" Type="http://schemas.openxmlformats.org/officeDocument/2006/relationships/oleObject" Target="embeddings/oleObject1390.bin"/><Relationship Id="rId2611" Type="http://schemas.openxmlformats.org/officeDocument/2006/relationships/footer" Target="footer4.xml"/><Relationship Id="rId2709" Type="http://schemas.openxmlformats.org/officeDocument/2006/relationships/image" Target="media/image1211.wmf"/><Relationship Id="rId1213" Type="http://schemas.openxmlformats.org/officeDocument/2006/relationships/image" Target="media/image443.wmf"/><Relationship Id="rId1420" Type="http://schemas.openxmlformats.org/officeDocument/2006/relationships/oleObject" Target="embeddings/oleObject888.bin"/><Relationship Id="rId1518" Type="http://schemas.openxmlformats.org/officeDocument/2006/relationships/oleObject" Target="embeddings/oleObject956.bin"/><Relationship Id="rId2916" Type="http://schemas.openxmlformats.org/officeDocument/2006/relationships/image" Target="media/image1315.wmf"/><Relationship Id="rId3080" Type="http://schemas.openxmlformats.org/officeDocument/2006/relationships/image" Target="media/image1400.wmf"/><Relationship Id="rId1725" Type="http://schemas.openxmlformats.org/officeDocument/2006/relationships/image" Target="media/image629.wmf"/><Relationship Id="rId1932" Type="http://schemas.openxmlformats.org/officeDocument/2006/relationships/image" Target="media/image727.wmf"/><Relationship Id="rId3178" Type="http://schemas.openxmlformats.org/officeDocument/2006/relationships/oleObject" Target="embeddings/oleObject1712.bin"/><Relationship Id="rId3385" Type="http://schemas.openxmlformats.org/officeDocument/2006/relationships/image" Target="media/image1557.wmf"/><Relationship Id="rId3592" Type="http://schemas.openxmlformats.org/officeDocument/2006/relationships/oleObject" Target="embeddings/oleObject1916.bin"/><Relationship Id="rId17" Type="http://schemas.openxmlformats.org/officeDocument/2006/relationships/oleObject" Target="embeddings/oleObject4.bin"/><Relationship Id="rId2194" Type="http://schemas.openxmlformats.org/officeDocument/2006/relationships/oleObject" Target="embeddings/oleObject1364.bin"/><Relationship Id="rId3038" Type="http://schemas.openxmlformats.org/officeDocument/2006/relationships/oleObject" Target="embeddings/oleObject1644.bin"/><Relationship Id="rId3245" Type="http://schemas.openxmlformats.org/officeDocument/2006/relationships/image" Target="media/image1487.wmf"/><Relationship Id="rId3452" Type="http://schemas.openxmlformats.org/officeDocument/2006/relationships/oleObject" Target="embeddings/oleObject1846.bin"/><Relationship Id="rId3897" Type="http://schemas.openxmlformats.org/officeDocument/2006/relationships/image" Target="media/image1828.wmf"/><Relationship Id="rId166" Type="http://schemas.openxmlformats.org/officeDocument/2006/relationships/image" Target="media/image55.wmf"/><Relationship Id="rId373" Type="http://schemas.openxmlformats.org/officeDocument/2006/relationships/image" Target="media/image135.wmf"/><Relationship Id="rId580" Type="http://schemas.openxmlformats.org/officeDocument/2006/relationships/oleObject" Target="embeddings/oleObject358.bin"/><Relationship Id="rId2054" Type="http://schemas.openxmlformats.org/officeDocument/2006/relationships/image" Target="media/image764.wmf"/><Relationship Id="rId2261" Type="http://schemas.openxmlformats.org/officeDocument/2006/relationships/image" Target="media/image881.wmf"/><Relationship Id="rId2499" Type="http://schemas.openxmlformats.org/officeDocument/2006/relationships/image" Target="media/image1078.wmf"/><Relationship Id="rId3105" Type="http://schemas.openxmlformats.org/officeDocument/2006/relationships/image" Target="media/image1413.png"/><Relationship Id="rId3312" Type="http://schemas.openxmlformats.org/officeDocument/2006/relationships/oleObject" Target="embeddings/oleObject1776.bin"/><Relationship Id="rId3757" Type="http://schemas.openxmlformats.org/officeDocument/2006/relationships/oleObject" Target="embeddings/oleObject1991.bin"/><Relationship Id="rId3964" Type="http://schemas.openxmlformats.org/officeDocument/2006/relationships/oleObject" Target="embeddings/oleObject2080.bin"/><Relationship Id="rId1" Type="http://schemas.openxmlformats.org/officeDocument/2006/relationships/customXml" Target="../customXml/item1.xml"/><Relationship Id="rId233" Type="http://schemas.openxmlformats.org/officeDocument/2006/relationships/image" Target="media/image78.wmf"/><Relationship Id="rId440" Type="http://schemas.openxmlformats.org/officeDocument/2006/relationships/oleObject" Target="embeddings/oleObject270.bin"/><Relationship Id="rId678" Type="http://schemas.openxmlformats.org/officeDocument/2006/relationships/image" Target="media/image259.wmf"/><Relationship Id="rId885" Type="http://schemas.openxmlformats.org/officeDocument/2006/relationships/oleObject" Target="embeddings/oleObject548.bin"/><Relationship Id="rId1070" Type="http://schemas.openxmlformats.org/officeDocument/2006/relationships/oleObject" Target="embeddings/oleObject662.bin"/><Relationship Id="rId2121" Type="http://schemas.openxmlformats.org/officeDocument/2006/relationships/image" Target="media/image786.wmf"/><Relationship Id="rId2359" Type="http://schemas.openxmlformats.org/officeDocument/2006/relationships/oleObject" Target="embeddings/oleObject1383.bin"/><Relationship Id="rId2566" Type="http://schemas.openxmlformats.org/officeDocument/2006/relationships/image" Target="media/image1132.wmf"/><Relationship Id="rId2773" Type="http://schemas.openxmlformats.org/officeDocument/2006/relationships/oleObject" Target="embeddings/oleObject1514.bin"/><Relationship Id="rId2980" Type="http://schemas.openxmlformats.org/officeDocument/2006/relationships/image" Target="media/image1349.wmf"/><Relationship Id="rId3617" Type="http://schemas.openxmlformats.org/officeDocument/2006/relationships/oleObject" Target="embeddings/oleObject1930.bin"/><Relationship Id="rId3824" Type="http://schemas.openxmlformats.org/officeDocument/2006/relationships/oleObject" Target="embeddings/oleObject2022.bin"/><Relationship Id="rId300" Type="http://schemas.openxmlformats.org/officeDocument/2006/relationships/image" Target="media/image110.wmf"/><Relationship Id="rId538" Type="http://schemas.openxmlformats.org/officeDocument/2006/relationships/oleObject" Target="embeddings/oleObject334.bin"/><Relationship Id="rId745" Type="http://schemas.openxmlformats.org/officeDocument/2006/relationships/image" Target="media/image280.wmf"/><Relationship Id="rId952" Type="http://schemas.openxmlformats.org/officeDocument/2006/relationships/oleObject" Target="embeddings/oleObject592.bin"/><Relationship Id="rId1168" Type="http://schemas.openxmlformats.org/officeDocument/2006/relationships/oleObject" Target="embeddings/oleObject723.bin"/><Relationship Id="rId1375" Type="http://schemas.openxmlformats.org/officeDocument/2006/relationships/image" Target="media/image500.wmf"/><Relationship Id="rId1582" Type="http://schemas.openxmlformats.org/officeDocument/2006/relationships/image" Target="media/image580.wmf"/><Relationship Id="rId2219" Type="http://schemas.openxmlformats.org/officeDocument/2006/relationships/image" Target="media/image845.wmf"/><Relationship Id="rId2426" Type="http://schemas.openxmlformats.org/officeDocument/2006/relationships/oleObject" Target="embeddings/oleObject1396.bin"/><Relationship Id="rId2633" Type="http://schemas.openxmlformats.org/officeDocument/2006/relationships/oleObject" Target="embeddings/oleObject1446.bin"/><Relationship Id="rId81" Type="http://schemas.openxmlformats.org/officeDocument/2006/relationships/oleObject" Target="embeddings/oleObject36.bin"/><Relationship Id="rId605" Type="http://schemas.openxmlformats.org/officeDocument/2006/relationships/oleObject" Target="embeddings/oleObject378.bin"/><Relationship Id="rId812" Type="http://schemas.openxmlformats.org/officeDocument/2006/relationships/image" Target="media/image314.wmf"/><Relationship Id="rId1028" Type="http://schemas.openxmlformats.org/officeDocument/2006/relationships/oleObject" Target="embeddings/oleObject635.bin"/><Relationship Id="rId1235" Type="http://schemas.openxmlformats.org/officeDocument/2006/relationships/image" Target="media/image454.wmf"/><Relationship Id="rId1442" Type="http://schemas.openxmlformats.org/officeDocument/2006/relationships/oleObject" Target="embeddings/oleObject908.bin"/><Relationship Id="rId1887" Type="http://schemas.openxmlformats.org/officeDocument/2006/relationships/oleObject" Target="embeddings/oleObject1174.bin"/><Relationship Id="rId2840" Type="http://schemas.openxmlformats.org/officeDocument/2006/relationships/image" Target="media/image1277.wmf"/><Relationship Id="rId2938" Type="http://schemas.openxmlformats.org/officeDocument/2006/relationships/image" Target="media/image1327.wmf"/><Relationship Id="rId1302" Type="http://schemas.openxmlformats.org/officeDocument/2006/relationships/image" Target="media/image472.wmf"/><Relationship Id="rId1747" Type="http://schemas.openxmlformats.org/officeDocument/2006/relationships/image" Target="media/image640.wmf"/><Relationship Id="rId1954" Type="http://schemas.openxmlformats.org/officeDocument/2006/relationships/oleObject" Target="embeddings/oleObject1204.bin"/><Relationship Id="rId2700" Type="http://schemas.openxmlformats.org/officeDocument/2006/relationships/oleObject" Target="embeddings/oleObject1478.bin"/><Relationship Id="rId39" Type="http://schemas.openxmlformats.org/officeDocument/2006/relationships/oleObject" Target="embeddings/oleObject15.bin"/><Relationship Id="rId1607" Type="http://schemas.openxmlformats.org/officeDocument/2006/relationships/image" Target="media/image587.png"/><Relationship Id="rId1814" Type="http://schemas.openxmlformats.org/officeDocument/2006/relationships/image" Target="media/image661.wmf"/><Relationship Id="rId3267" Type="http://schemas.openxmlformats.org/officeDocument/2006/relationships/image" Target="media/image1498.wmf"/><Relationship Id="rId188" Type="http://schemas.openxmlformats.org/officeDocument/2006/relationships/image" Target="media/image66.wmf"/><Relationship Id="rId395" Type="http://schemas.openxmlformats.org/officeDocument/2006/relationships/oleObject" Target="embeddings/oleObject242.bin"/><Relationship Id="rId2076" Type="http://schemas.openxmlformats.org/officeDocument/2006/relationships/oleObject" Target="embeddings/oleObject1291.bin"/><Relationship Id="rId3474" Type="http://schemas.openxmlformats.org/officeDocument/2006/relationships/oleObject" Target="embeddings/oleObject1857.bin"/><Relationship Id="rId3681" Type="http://schemas.openxmlformats.org/officeDocument/2006/relationships/image" Target="media/image1712.wmf"/><Relationship Id="rId3779" Type="http://schemas.openxmlformats.org/officeDocument/2006/relationships/image" Target="media/image1762.emf"/><Relationship Id="rId2283" Type="http://schemas.openxmlformats.org/officeDocument/2006/relationships/image" Target="media/image903.wmf"/><Relationship Id="rId2490" Type="http://schemas.openxmlformats.org/officeDocument/2006/relationships/image" Target="media/image1069.wmf"/><Relationship Id="rId2588" Type="http://schemas.openxmlformats.org/officeDocument/2006/relationships/image" Target="media/image1148.emf"/><Relationship Id="rId3127" Type="http://schemas.openxmlformats.org/officeDocument/2006/relationships/oleObject" Target="embeddings/oleObject1687.bin"/><Relationship Id="rId3334" Type="http://schemas.openxmlformats.org/officeDocument/2006/relationships/oleObject" Target="embeddings/oleObject1787.bin"/><Relationship Id="rId3541" Type="http://schemas.openxmlformats.org/officeDocument/2006/relationships/image" Target="media/image1635.wmf"/><Relationship Id="rId255" Type="http://schemas.openxmlformats.org/officeDocument/2006/relationships/oleObject" Target="embeddings/oleObject157.bin"/><Relationship Id="rId462" Type="http://schemas.openxmlformats.org/officeDocument/2006/relationships/image" Target="media/image168.wmf"/><Relationship Id="rId1092" Type="http://schemas.openxmlformats.org/officeDocument/2006/relationships/image" Target="media/image409.wmf"/><Relationship Id="rId1397" Type="http://schemas.openxmlformats.org/officeDocument/2006/relationships/image" Target="media/image511.wmf"/><Relationship Id="rId2143" Type="http://schemas.openxmlformats.org/officeDocument/2006/relationships/image" Target="media/image797.wmf"/><Relationship Id="rId2350" Type="http://schemas.openxmlformats.org/officeDocument/2006/relationships/image" Target="media/image959.wmf"/><Relationship Id="rId2795" Type="http://schemas.openxmlformats.org/officeDocument/2006/relationships/oleObject" Target="embeddings/oleObject1525.bin"/><Relationship Id="rId3401" Type="http://schemas.openxmlformats.org/officeDocument/2006/relationships/image" Target="media/image1565.wmf"/><Relationship Id="rId3639" Type="http://schemas.openxmlformats.org/officeDocument/2006/relationships/oleObject" Target="embeddings/oleObject1941.bin"/><Relationship Id="rId3846" Type="http://schemas.openxmlformats.org/officeDocument/2006/relationships/image" Target="media/image1797.wmf"/><Relationship Id="rId115" Type="http://schemas.openxmlformats.org/officeDocument/2006/relationships/oleObject" Target="embeddings/oleObject54.bin"/><Relationship Id="rId322" Type="http://schemas.openxmlformats.org/officeDocument/2006/relationships/image" Target="media/image117.wmf"/><Relationship Id="rId767" Type="http://schemas.openxmlformats.org/officeDocument/2006/relationships/image" Target="media/image291.wmf"/><Relationship Id="rId974" Type="http://schemas.openxmlformats.org/officeDocument/2006/relationships/oleObject" Target="embeddings/oleObject607.bin"/><Relationship Id="rId2003" Type="http://schemas.openxmlformats.org/officeDocument/2006/relationships/oleObject" Target="embeddings/oleObject1253.bin"/><Relationship Id="rId2210" Type="http://schemas.openxmlformats.org/officeDocument/2006/relationships/image" Target="media/image836.wmf"/><Relationship Id="rId2448" Type="http://schemas.openxmlformats.org/officeDocument/2006/relationships/image" Target="media/image1035.wmf"/><Relationship Id="rId2655" Type="http://schemas.openxmlformats.org/officeDocument/2006/relationships/image" Target="media/image1183.wmf"/><Relationship Id="rId2862" Type="http://schemas.openxmlformats.org/officeDocument/2006/relationships/oleObject" Target="embeddings/oleObject1558.bin"/><Relationship Id="rId3706" Type="http://schemas.openxmlformats.org/officeDocument/2006/relationships/image" Target="media/image1725.wmf"/><Relationship Id="rId3913" Type="http://schemas.openxmlformats.org/officeDocument/2006/relationships/oleObject" Target="embeddings/oleObject2058.bin"/><Relationship Id="rId627" Type="http://schemas.openxmlformats.org/officeDocument/2006/relationships/image" Target="media/image232.wmf"/><Relationship Id="rId834" Type="http://schemas.openxmlformats.org/officeDocument/2006/relationships/image" Target="media/image325.jpg"/><Relationship Id="rId1257" Type="http://schemas.openxmlformats.org/officeDocument/2006/relationships/image" Target="media/image465.wmf"/><Relationship Id="rId1464" Type="http://schemas.openxmlformats.org/officeDocument/2006/relationships/image" Target="media/image533.wmf"/><Relationship Id="rId1671" Type="http://schemas.openxmlformats.org/officeDocument/2006/relationships/image" Target="media/image611.wmf"/><Relationship Id="rId2308" Type="http://schemas.openxmlformats.org/officeDocument/2006/relationships/image" Target="media/image922.wmf"/><Relationship Id="rId2515" Type="http://schemas.openxmlformats.org/officeDocument/2006/relationships/oleObject" Target="embeddings/oleObject1413.bin"/><Relationship Id="rId2722" Type="http://schemas.openxmlformats.org/officeDocument/2006/relationships/oleObject" Target="embeddings/oleObject1489.bin"/><Relationship Id="rId901" Type="http://schemas.openxmlformats.org/officeDocument/2006/relationships/oleObject" Target="embeddings/oleObject559.bin"/><Relationship Id="rId1117" Type="http://schemas.openxmlformats.org/officeDocument/2006/relationships/oleObject" Target="embeddings/oleObject687.bin"/><Relationship Id="rId1324" Type="http://schemas.openxmlformats.org/officeDocument/2006/relationships/image" Target="media/image483.wmf"/><Relationship Id="rId1531" Type="http://schemas.openxmlformats.org/officeDocument/2006/relationships/image" Target="media/image558.wmf"/><Relationship Id="rId1769" Type="http://schemas.openxmlformats.org/officeDocument/2006/relationships/image" Target="media/image651.wmf"/><Relationship Id="rId1976" Type="http://schemas.openxmlformats.org/officeDocument/2006/relationships/oleObject" Target="embeddings/oleObject1226.bin"/><Relationship Id="rId3191" Type="http://schemas.openxmlformats.org/officeDocument/2006/relationships/image" Target="media/image1457.wmf"/><Relationship Id="rId30" Type="http://schemas.openxmlformats.org/officeDocument/2006/relationships/image" Target="media/image10.wmf"/><Relationship Id="rId1629" Type="http://schemas.openxmlformats.org/officeDocument/2006/relationships/image" Target="media/image596.wmf"/><Relationship Id="rId1836" Type="http://schemas.openxmlformats.org/officeDocument/2006/relationships/oleObject" Target="embeddings/oleObject1154.bin"/><Relationship Id="rId3289" Type="http://schemas.openxmlformats.org/officeDocument/2006/relationships/image" Target="media/image1509.wmf"/><Relationship Id="rId3496" Type="http://schemas.openxmlformats.org/officeDocument/2006/relationships/oleObject" Target="embeddings/oleObject1868.bin"/><Relationship Id="rId1903" Type="http://schemas.openxmlformats.org/officeDocument/2006/relationships/image" Target="media/image712.wmf"/><Relationship Id="rId2098" Type="http://schemas.openxmlformats.org/officeDocument/2006/relationships/oleObject" Target="embeddings/oleObject1307.bin"/><Relationship Id="rId3051" Type="http://schemas.openxmlformats.org/officeDocument/2006/relationships/oleObject" Target="embeddings/oleObject1650.bin"/><Relationship Id="rId3149" Type="http://schemas.openxmlformats.org/officeDocument/2006/relationships/oleObject" Target="embeddings/oleObject1698.bin"/><Relationship Id="rId3356" Type="http://schemas.openxmlformats.org/officeDocument/2006/relationships/oleObject" Target="embeddings/oleObject1798.bin"/><Relationship Id="rId3563" Type="http://schemas.openxmlformats.org/officeDocument/2006/relationships/image" Target="media/image1646.wmf"/><Relationship Id="rId277" Type="http://schemas.openxmlformats.org/officeDocument/2006/relationships/oleObject" Target="embeddings/oleObject170.bin"/><Relationship Id="rId484" Type="http://schemas.openxmlformats.org/officeDocument/2006/relationships/oleObject" Target="embeddings/oleObject300.bin"/><Relationship Id="rId2165" Type="http://schemas.openxmlformats.org/officeDocument/2006/relationships/oleObject" Target="embeddings/oleObject1351.bin"/><Relationship Id="rId3009" Type="http://schemas.openxmlformats.org/officeDocument/2006/relationships/oleObject" Target="embeddings/oleObject1630.bin"/><Relationship Id="rId3216" Type="http://schemas.openxmlformats.org/officeDocument/2006/relationships/image" Target="media/image1472.wmf"/><Relationship Id="rId3770" Type="http://schemas.openxmlformats.org/officeDocument/2006/relationships/image" Target="media/image1757.wmf"/><Relationship Id="rId3868" Type="http://schemas.openxmlformats.org/officeDocument/2006/relationships/oleObject" Target="embeddings/oleObject2041.bin"/><Relationship Id="rId137" Type="http://schemas.openxmlformats.org/officeDocument/2006/relationships/oleObject" Target="embeddings/oleObject76.bin"/><Relationship Id="rId344" Type="http://schemas.openxmlformats.org/officeDocument/2006/relationships/oleObject" Target="embeddings/oleObject212.bin"/><Relationship Id="rId691" Type="http://schemas.openxmlformats.org/officeDocument/2006/relationships/oleObject" Target="embeddings/oleObject416.bin"/><Relationship Id="rId789" Type="http://schemas.openxmlformats.org/officeDocument/2006/relationships/image" Target="media/image302.wmf"/><Relationship Id="rId996" Type="http://schemas.openxmlformats.org/officeDocument/2006/relationships/image" Target="media/image368.wmf"/><Relationship Id="rId2025" Type="http://schemas.openxmlformats.org/officeDocument/2006/relationships/image" Target="media/image747.wmf"/><Relationship Id="rId2372" Type="http://schemas.openxmlformats.org/officeDocument/2006/relationships/image" Target="media/image979.wmf"/><Relationship Id="rId2677" Type="http://schemas.openxmlformats.org/officeDocument/2006/relationships/image" Target="media/image1195.wmf"/><Relationship Id="rId2884" Type="http://schemas.openxmlformats.org/officeDocument/2006/relationships/oleObject" Target="embeddings/oleObject1569.bin"/><Relationship Id="rId3423" Type="http://schemas.openxmlformats.org/officeDocument/2006/relationships/image" Target="media/image1576.wmf"/><Relationship Id="rId3630" Type="http://schemas.openxmlformats.org/officeDocument/2006/relationships/image" Target="media/image1678.wmf"/><Relationship Id="rId3728" Type="http://schemas.openxmlformats.org/officeDocument/2006/relationships/image" Target="media/image1736.wmf"/><Relationship Id="rId551" Type="http://schemas.openxmlformats.org/officeDocument/2006/relationships/image" Target="media/image198.wmf"/><Relationship Id="rId649" Type="http://schemas.openxmlformats.org/officeDocument/2006/relationships/image" Target="media/image243.jpeg"/><Relationship Id="rId856" Type="http://schemas.openxmlformats.org/officeDocument/2006/relationships/oleObject" Target="embeddings/oleObject519.bin"/><Relationship Id="rId1181" Type="http://schemas.openxmlformats.org/officeDocument/2006/relationships/oleObject" Target="embeddings/oleObject736.bin"/><Relationship Id="rId1279" Type="http://schemas.openxmlformats.org/officeDocument/2006/relationships/oleObject" Target="embeddings/oleObject803.bin"/><Relationship Id="rId1486" Type="http://schemas.openxmlformats.org/officeDocument/2006/relationships/oleObject" Target="embeddings/oleObject935.bin"/><Relationship Id="rId2232" Type="http://schemas.openxmlformats.org/officeDocument/2006/relationships/image" Target="media/image854.wmf"/><Relationship Id="rId2537" Type="http://schemas.openxmlformats.org/officeDocument/2006/relationships/image" Target="media/image1103.wmf"/><Relationship Id="rId3935" Type="http://schemas.openxmlformats.org/officeDocument/2006/relationships/image" Target="media/image1850.wmf"/><Relationship Id="rId204" Type="http://schemas.openxmlformats.org/officeDocument/2006/relationships/oleObject" Target="embeddings/oleObject121.bin"/><Relationship Id="rId411" Type="http://schemas.openxmlformats.org/officeDocument/2006/relationships/oleObject" Target="embeddings/oleObject250.bin"/><Relationship Id="rId509" Type="http://schemas.openxmlformats.org/officeDocument/2006/relationships/image" Target="media/image184.wmf"/><Relationship Id="rId1041" Type="http://schemas.openxmlformats.org/officeDocument/2006/relationships/image" Target="media/image388.wmf"/><Relationship Id="rId1139" Type="http://schemas.openxmlformats.org/officeDocument/2006/relationships/oleObject" Target="embeddings/oleObject700.bin"/><Relationship Id="rId1346" Type="http://schemas.openxmlformats.org/officeDocument/2006/relationships/oleObject" Target="embeddings/oleObject849.bin"/><Relationship Id="rId1693" Type="http://schemas.openxmlformats.org/officeDocument/2006/relationships/oleObject" Target="embeddings/oleObject1062.bin"/><Relationship Id="rId1998" Type="http://schemas.openxmlformats.org/officeDocument/2006/relationships/oleObject" Target="embeddings/oleObject1248.bin"/><Relationship Id="rId2744" Type="http://schemas.openxmlformats.org/officeDocument/2006/relationships/oleObject" Target="embeddings/oleObject1500.bin"/><Relationship Id="rId2951" Type="http://schemas.openxmlformats.org/officeDocument/2006/relationships/oleObject" Target="embeddings/oleObject1602.bin"/><Relationship Id="rId716" Type="http://schemas.openxmlformats.org/officeDocument/2006/relationships/oleObject" Target="embeddings/oleObject435.bin"/><Relationship Id="rId923" Type="http://schemas.openxmlformats.org/officeDocument/2006/relationships/oleObject" Target="embeddings/oleObject570.bin"/><Relationship Id="rId1553" Type="http://schemas.openxmlformats.org/officeDocument/2006/relationships/oleObject" Target="embeddings/oleObject978.bin"/><Relationship Id="rId1760" Type="http://schemas.openxmlformats.org/officeDocument/2006/relationships/oleObject" Target="embeddings/oleObject1104.bin"/><Relationship Id="rId1858" Type="http://schemas.openxmlformats.org/officeDocument/2006/relationships/oleObject" Target="embeddings/oleObject1162.bin"/><Relationship Id="rId2604" Type="http://schemas.openxmlformats.org/officeDocument/2006/relationships/image" Target="media/image1158.png"/><Relationship Id="rId2811" Type="http://schemas.openxmlformats.org/officeDocument/2006/relationships/oleObject" Target="embeddings/oleObject1533.bin"/><Relationship Id="rId52" Type="http://schemas.openxmlformats.org/officeDocument/2006/relationships/image" Target="media/image21.wmf"/><Relationship Id="rId1206" Type="http://schemas.openxmlformats.org/officeDocument/2006/relationships/oleObject" Target="embeddings/oleObject757.bin"/><Relationship Id="rId1413" Type="http://schemas.openxmlformats.org/officeDocument/2006/relationships/oleObject" Target="embeddings/oleObject884.bin"/><Relationship Id="rId1620" Type="http://schemas.openxmlformats.org/officeDocument/2006/relationships/oleObject" Target="embeddings/oleObject1019.bin"/><Relationship Id="rId2909" Type="http://schemas.openxmlformats.org/officeDocument/2006/relationships/image" Target="media/image1312.emf"/><Relationship Id="rId3073" Type="http://schemas.openxmlformats.org/officeDocument/2006/relationships/oleObject" Target="embeddings/oleObject1661.bin"/><Relationship Id="rId3280" Type="http://schemas.openxmlformats.org/officeDocument/2006/relationships/oleObject" Target="embeddings/oleObject1760.bin"/><Relationship Id="rId1718" Type="http://schemas.openxmlformats.org/officeDocument/2006/relationships/image" Target="media/image625.wmf"/><Relationship Id="rId1925" Type="http://schemas.openxmlformats.org/officeDocument/2006/relationships/image" Target="media/image723.wmf"/><Relationship Id="rId3140" Type="http://schemas.openxmlformats.org/officeDocument/2006/relationships/image" Target="media/image1431.wmf"/><Relationship Id="rId3378" Type="http://schemas.openxmlformats.org/officeDocument/2006/relationships/oleObject" Target="embeddings/oleObject1809.bin"/><Relationship Id="rId3585" Type="http://schemas.openxmlformats.org/officeDocument/2006/relationships/image" Target="media/image1657.wmf"/><Relationship Id="rId3792" Type="http://schemas.openxmlformats.org/officeDocument/2006/relationships/image" Target="media/image1770.wmf"/><Relationship Id="rId299" Type="http://schemas.openxmlformats.org/officeDocument/2006/relationships/oleObject" Target="embeddings/oleObject180.bin"/><Relationship Id="rId2187" Type="http://schemas.openxmlformats.org/officeDocument/2006/relationships/image" Target="media/image815.wmf"/><Relationship Id="rId2394" Type="http://schemas.openxmlformats.org/officeDocument/2006/relationships/image" Target="media/image995.wmf"/><Relationship Id="rId3238" Type="http://schemas.openxmlformats.org/officeDocument/2006/relationships/image" Target="media/image1483.wmf"/><Relationship Id="rId3445" Type="http://schemas.openxmlformats.org/officeDocument/2006/relationships/image" Target="media/image1587.wmf"/><Relationship Id="rId3652" Type="http://schemas.openxmlformats.org/officeDocument/2006/relationships/image" Target="media/image1692.emf"/><Relationship Id="rId159" Type="http://schemas.openxmlformats.org/officeDocument/2006/relationships/oleObject" Target="embeddings/oleObject98.bin"/><Relationship Id="rId366" Type="http://schemas.openxmlformats.org/officeDocument/2006/relationships/oleObject" Target="embeddings/oleObject223.bin"/><Relationship Id="rId573" Type="http://schemas.openxmlformats.org/officeDocument/2006/relationships/image" Target="media/image209.wmf"/><Relationship Id="rId780" Type="http://schemas.openxmlformats.org/officeDocument/2006/relationships/oleObject" Target="embeddings/oleObject473.bin"/><Relationship Id="rId2047" Type="http://schemas.openxmlformats.org/officeDocument/2006/relationships/oleObject" Target="embeddings/oleObject1277.bin"/><Relationship Id="rId2254" Type="http://schemas.openxmlformats.org/officeDocument/2006/relationships/image" Target="media/image874.wmf"/><Relationship Id="rId2461" Type="http://schemas.openxmlformats.org/officeDocument/2006/relationships/oleObject" Target="embeddings/oleObject1407.bin"/><Relationship Id="rId2699" Type="http://schemas.openxmlformats.org/officeDocument/2006/relationships/image" Target="media/image1206.wmf"/><Relationship Id="rId3000" Type="http://schemas.openxmlformats.org/officeDocument/2006/relationships/image" Target="media/image1359.wmf"/><Relationship Id="rId3305" Type="http://schemas.openxmlformats.org/officeDocument/2006/relationships/image" Target="media/image1517.wmf"/><Relationship Id="rId3512" Type="http://schemas.openxmlformats.org/officeDocument/2006/relationships/oleObject" Target="embeddings/oleObject1876.bin"/><Relationship Id="rId3957" Type="http://schemas.openxmlformats.org/officeDocument/2006/relationships/image" Target="media/image1861.wmf"/><Relationship Id="rId226" Type="http://schemas.openxmlformats.org/officeDocument/2006/relationships/oleObject" Target="embeddings/oleObject142.bin"/><Relationship Id="rId433" Type="http://schemas.openxmlformats.org/officeDocument/2006/relationships/image" Target="media/image157.wmf"/><Relationship Id="rId878" Type="http://schemas.openxmlformats.org/officeDocument/2006/relationships/oleObject" Target="embeddings/oleObject541.bin"/><Relationship Id="rId1063" Type="http://schemas.openxmlformats.org/officeDocument/2006/relationships/image" Target="media/image395.wmf"/><Relationship Id="rId1270" Type="http://schemas.openxmlformats.org/officeDocument/2006/relationships/oleObject" Target="embeddings/oleObject794.bin"/><Relationship Id="rId2114" Type="http://schemas.openxmlformats.org/officeDocument/2006/relationships/oleObject" Target="embeddings/oleObject1322.bin"/><Relationship Id="rId2559" Type="http://schemas.openxmlformats.org/officeDocument/2006/relationships/image" Target="media/image1125.wmf"/><Relationship Id="rId2766" Type="http://schemas.openxmlformats.org/officeDocument/2006/relationships/image" Target="media/image1240.wmf"/><Relationship Id="rId2973" Type="http://schemas.openxmlformats.org/officeDocument/2006/relationships/oleObject" Target="embeddings/oleObject1612.bin"/><Relationship Id="rId3817" Type="http://schemas.openxmlformats.org/officeDocument/2006/relationships/oleObject" Target="embeddings/oleObject2019.bin"/><Relationship Id="rId640" Type="http://schemas.openxmlformats.org/officeDocument/2006/relationships/image" Target="media/image236.wmf"/><Relationship Id="rId738" Type="http://schemas.openxmlformats.org/officeDocument/2006/relationships/oleObject" Target="embeddings/oleObject452.bin"/><Relationship Id="rId945" Type="http://schemas.openxmlformats.org/officeDocument/2006/relationships/image" Target="media/image347.wmf"/><Relationship Id="rId1368" Type="http://schemas.openxmlformats.org/officeDocument/2006/relationships/oleObject" Target="embeddings/oleObject862.bin"/><Relationship Id="rId1575" Type="http://schemas.openxmlformats.org/officeDocument/2006/relationships/image" Target="media/image576.wmf"/><Relationship Id="rId1782" Type="http://schemas.openxmlformats.org/officeDocument/2006/relationships/oleObject" Target="embeddings/oleObject1118.bin"/><Relationship Id="rId2321" Type="http://schemas.openxmlformats.org/officeDocument/2006/relationships/image" Target="media/image935.png"/><Relationship Id="rId2419" Type="http://schemas.openxmlformats.org/officeDocument/2006/relationships/image" Target="media/image1014.wmf"/><Relationship Id="rId2626" Type="http://schemas.openxmlformats.org/officeDocument/2006/relationships/image" Target="media/image1168.wmf"/><Relationship Id="rId2833" Type="http://schemas.openxmlformats.org/officeDocument/2006/relationships/oleObject" Target="embeddings/oleObject1544.bin"/><Relationship Id="rId74" Type="http://schemas.openxmlformats.org/officeDocument/2006/relationships/image" Target="media/image32.wmf"/><Relationship Id="rId500" Type="http://schemas.openxmlformats.org/officeDocument/2006/relationships/oleObject" Target="embeddings/oleObject311.bin"/><Relationship Id="rId805" Type="http://schemas.openxmlformats.org/officeDocument/2006/relationships/oleObject" Target="embeddings/oleObject485.bin"/><Relationship Id="rId1130" Type="http://schemas.openxmlformats.org/officeDocument/2006/relationships/oleObject" Target="embeddings/oleObject695.bin"/><Relationship Id="rId1228" Type="http://schemas.openxmlformats.org/officeDocument/2006/relationships/oleObject" Target="embeddings/oleObject768.bin"/><Relationship Id="rId1435" Type="http://schemas.openxmlformats.org/officeDocument/2006/relationships/oleObject" Target="embeddings/oleObject903.bin"/><Relationship Id="rId1642" Type="http://schemas.openxmlformats.org/officeDocument/2006/relationships/oleObject" Target="embeddings/oleObject1030.bin"/><Relationship Id="rId1947" Type="http://schemas.openxmlformats.org/officeDocument/2006/relationships/oleObject" Target="embeddings/oleObject1200.bin"/><Relationship Id="rId2900" Type="http://schemas.openxmlformats.org/officeDocument/2006/relationships/oleObject" Target="embeddings/oleObject1577.bin"/><Relationship Id="rId3095" Type="http://schemas.openxmlformats.org/officeDocument/2006/relationships/image" Target="media/image1408.wmf"/><Relationship Id="rId1502" Type="http://schemas.openxmlformats.org/officeDocument/2006/relationships/image" Target="media/image545.wmf"/><Relationship Id="rId1807" Type="http://schemas.openxmlformats.org/officeDocument/2006/relationships/image" Target="media/image655.jpg"/><Relationship Id="rId3162" Type="http://schemas.openxmlformats.org/officeDocument/2006/relationships/oleObject" Target="embeddings/oleObject1704.bin"/><Relationship Id="rId290" Type="http://schemas.openxmlformats.org/officeDocument/2006/relationships/image" Target="media/image105.wmf"/><Relationship Id="rId388" Type="http://schemas.openxmlformats.org/officeDocument/2006/relationships/image" Target="media/image140.wmf"/><Relationship Id="rId2069" Type="http://schemas.openxmlformats.org/officeDocument/2006/relationships/oleObject" Target="embeddings/oleObject1288.bin"/><Relationship Id="rId3022" Type="http://schemas.openxmlformats.org/officeDocument/2006/relationships/oleObject" Target="embeddings/oleObject1636.bin"/><Relationship Id="rId3467" Type="http://schemas.openxmlformats.org/officeDocument/2006/relationships/image" Target="media/image1598.wmf"/><Relationship Id="rId3674" Type="http://schemas.openxmlformats.org/officeDocument/2006/relationships/oleObject" Target="embeddings/oleObject1950.bin"/><Relationship Id="rId3881" Type="http://schemas.openxmlformats.org/officeDocument/2006/relationships/image" Target="media/image1818.wmf"/><Relationship Id="rId150" Type="http://schemas.openxmlformats.org/officeDocument/2006/relationships/oleObject" Target="embeddings/oleObject89.bin"/><Relationship Id="rId595" Type="http://schemas.openxmlformats.org/officeDocument/2006/relationships/oleObject" Target="embeddings/oleObject371.bin"/><Relationship Id="rId2276" Type="http://schemas.openxmlformats.org/officeDocument/2006/relationships/image" Target="media/image896.wmf"/><Relationship Id="rId2483" Type="http://schemas.openxmlformats.org/officeDocument/2006/relationships/image" Target="media/image1062.wmf"/><Relationship Id="rId2690" Type="http://schemas.openxmlformats.org/officeDocument/2006/relationships/oleObject" Target="embeddings/oleObject1473.bin"/><Relationship Id="rId3327" Type="http://schemas.openxmlformats.org/officeDocument/2006/relationships/image" Target="media/image1528.wmf"/><Relationship Id="rId3534" Type="http://schemas.openxmlformats.org/officeDocument/2006/relationships/oleObject" Target="embeddings/oleObject1887.bin"/><Relationship Id="rId3741" Type="http://schemas.openxmlformats.org/officeDocument/2006/relationships/oleObject" Target="embeddings/oleObject1983.bin"/><Relationship Id="rId248" Type="http://schemas.openxmlformats.org/officeDocument/2006/relationships/image" Target="media/image85.wmf"/><Relationship Id="rId455" Type="http://schemas.openxmlformats.org/officeDocument/2006/relationships/oleObject" Target="embeddings/oleObject281.bin"/><Relationship Id="rId662" Type="http://schemas.openxmlformats.org/officeDocument/2006/relationships/image" Target="media/image251.wmf"/><Relationship Id="rId1085" Type="http://schemas.openxmlformats.org/officeDocument/2006/relationships/oleObject" Target="embeddings/oleObject670.bin"/><Relationship Id="rId1292" Type="http://schemas.openxmlformats.org/officeDocument/2006/relationships/image" Target="media/image467.wmf"/><Relationship Id="rId2136" Type="http://schemas.openxmlformats.org/officeDocument/2006/relationships/oleObject" Target="embeddings/oleObject1333.bin"/><Relationship Id="rId2343" Type="http://schemas.openxmlformats.org/officeDocument/2006/relationships/image" Target="media/image954.wmf"/><Relationship Id="rId2550" Type="http://schemas.openxmlformats.org/officeDocument/2006/relationships/image" Target="media/image1116.wmf"/><Relationship Id="rId2788" Type="http://schemas.openxmlformats.org/officeDocument/2006/relationships/image" Target="media/image1251.wmf"/><Relationship Id="rId2995" Type="http://schemas.openxmlformats.org/officeDocument/2006/relationships/oleObject" Target="embeddings/oleObject1623.bin"/><Relationship Id="rId3601" Type="http://schemas.openxmlformats.org/officeDocument/2006/relationships/oleObject" Target="embeddings/oleObject1921.bin"/><Relationship Id="rId3839" Type="http://schemas.openxmlformats.org/officeDocument/2006/relationships/image" Target="media/image1793.emf"/><Relationship Id="rId108" Type="http://schemas.openxmlformats.org/officeDocument/2006/relationships/oleObject" Target="embeddings/oleObject50.bin"/><Relationship Id="rId315" Type="http://schemas.openxmlformats.org/officeDocument/2006/relationships/oleObject" Target="embeddings/oleObject192.bin"/><Relationship Id="rId522" Type="http://schemas.openxmlformats.org/officeDocument/2006/relationships/oleObject" Target="embeddings/oleObject322.bin"/><Relationship Id="rId967" Type="http://schemas.openxmlformats.org/officeDocument/2006/relationships/image" Target="media/image357.wmf"/><Relationship Id="rId1152" Type="http://schemas.openxmlformats.org/officeDocument/2006/relationships/image" Target="media/image435.wmf"/><Relationship Id="rId1597" Type="http://schemas.openxmlformats.org/officeDocument/2006/relationships/image" Target="media/image582.wmf"/><Relationship Id="rId2203" Type="http://schemas.openxmlformats.org/officeDocument/2006/relationships/image" Target="media/image829.wmf"/><Relationship Id="rId2410" Type="http://schemas.openxmlformats.org/officeDocument/2006/relationships/image" Target="media/image1008.wmf"/><Relationship Id="rId2648" Type="http://schemas.openxmlformats.org/officeDocument/2006/relationships/oleObject" Target="embeddings/oleObject1453.bin"/><Relationship Id="rId2855" Type="http://schemas.openxmlformats.org/officeDocument/2006/relationships/image" Target="media/image1285.wmf"/><Relationship Id="rId3906" Type="http://schemas.openxmlformats.org/officeDocument/2006/relationships/oleObject" Target="embeddings/oleObject2055.bin"/><Relationship Id="rId96" Type="http://schemas.openxmlformats.org/officeDocument/2006/relationships/oleObject" Target="embeddings/oleObject44.bin"/><Relationship Id="rId827" Type="http://schemas.openxmlformats.org/officeDocument/2006/relationships/oleObject" Target="embeddings/oleObject496.bin"/><Relationship Id="rId1012" Type="http://schemas.openxmlformats.org/officeDocument/2006/relationships/image" Target="media/image376.wmf"/><Relationship Id="rId1457" Type="http://schemas.openxmlformats.org/officeDocument/2006/relationships/oleObject" Target="embeddings/oleObject918.bin"/><Relationship Id="rId1664" Type="http://schemas.openxmlformats.org/officeDocument/2006/relationships/oleObject" Target="embeddings/oleObject1047.bin"/><Relationship Id="rId1871" Type="http://schemas.openxmlformats.org/officeDocument/2006/relationships/image" Target="media/image695.wmf"/><Relationship Id="rId2508" Type="http://schemas.openxmlformats.org/officeDocument/2006/relationships/image" Target="media/image1087.wmf"/><Relationship Id="rId2715" Type="http://schemas.openxmlformats.org/officeDocument/2006/relationships/image" Target="media/image1214.wmf"/><Relationship Id="rId2922" Type="http://schemas.openxmlformats.org/officeDocument/2006/relationships/image" Target="media/image1318.wmf"/><Relationship Id="rId1317" Type="http://schemas.openxmlformats.org/officeDocument/2006/relationships/oleObject" Target="embeddings/oleObject828.bin"/><Relationship Id="rId1524" Type="http://schemas.openxmlformats.org/officeDocument/2006/relationships/oleObject" Target="embeddings/oleObject960.bin"/><Relationship Id="rId1731" Type="http://schemas.openxmlformats.org/officeDocument/2006/relationships/image" Target="media/image632.wmf"/><Relationship Id="rId1969" Type="http://schemas.openxmlformats.org/officeDocument/2006/relationships/oleObject" Target="embeddings/oleObject1219.bin"/><Relationship Id="rId3184" Type="http://schemas.openxmlformats.org/officeDocument/2006/relationships/oleObject" Target="embeddings/oleObject1715.bin"/><Relationship Id="rId23" Type="http://schemas.openxmlformats.org/officeDocument/2006/relationships/oleObject" Target="embeddings/oleObject7.bin"/><Relationship Id="rId1829" Type="http://schemas.openxmlformats.org/officeDocument/2006/relationships/image" Target="media/image669.wmf"/><Relationship Id="rId3391" Type="http://schemas.openxmlformats.org/officeDocument/2006/relationships/image" Target="media/image1560.wmf"/><Relationship Id="rId3489" Type="http://schemas.openxmlformats.org/officeDocument/2006/relationships/image" Target="media/image1609.wmf"/><Relationship Id="rId3696" Type="http://schemas.openxmlformats.org/officeDocument/2006/relationships/oleObject" Target="embeddings/oleObject1961.bin"/><Relationship Id="rId2298" Type="http://schemas.openxmlformats.org/officeDocument/2006/relationships/image" Target="media/image915.wmf"/><Relationship Id="rId3044" Type="http://schemas.openxmlformats.org/officeDocument/2006/relationships/image" Target="media/image1382.wmf"/><Relationship Id="rId3251" Type="http://schemas.openxmlformats.org/officeDocument/2006/relationships/image" Target="media/image1490.wmf"/><Relationship Id="rId3349" Type="http://schemas.openxmlformats.org/officeDocument/2006/relationships/image" Target="media/image1539.wmf"/><Relationship Id="rId3556" Type="http://schemas.openxmlformats.org/officeDocument/2006/relationships/oleObject" Target="embeddings/oleObject1898.bin"/><Relationship Id="rId172" Type="http://schemas.openxmlformats.org/officeDocument/2006/relationships/image" Target="media/image58.wmf"/><Relationship Id="rId477" Type="http://schemas.openxmlformats.org/officeDocument/2006/relationships/oleObject" Target="embeddings/oleObject295.bin"/><Relationship Id="rId684" Type="http://schemas.openxmlformats.org/officeDocument/2006/relationships/image" Target="media/image262.wmf"/><Relationship Id="rId2060" Type="http://schemas.openxmlformats.org/officeDocument/2006/relationships/image" Target="media/image767.wmf"/><Relationship Id="rId2158" Type="http://schemas.openxmlformats.org/officeDocument/2006/relationships/oleObject" Target="embeddings/oleObject1344.bin"/><Relationship Id="rId2365" Type="http://schemas.openxmlformats.org/officeDocument/2006/relationships/image" Target="media/image972.wmf"/><Relationship Id="rId3111" Type="http://schemas.openxmlformats.org/officeDocument/2006/relationships/oleObject" Target="embeddings/oleObject1679.bin"/><Relationship Id="rId3209" Type="http://schemas.openxmlformats.org/officeDocument/2006/relationships/oleObject" Target="embeddings/oleObject1725.bin"/><Relationship Id="rId3763" Type="http://schemas.openxmlformats.org/officeDocument/2006/relationships/oleObject" Target="embeddings/oleObject1994.bin"/><Relationship Id="rId337" Type="http://schemas.openxmlformats.org/officeDocument/2006/relationships/oleObject" Target="embeddings/oleObject206.bin"/><Relationship Id="rId891" Type="http://schemas.openxmlformats.org/officeDocument/2006/relationships/oleObject" Target="embeddings/oleObject554.bin"/><Relationship Id="rId989" Type="http://schemas.openxmlformats.org/officeDocument/2006/relationships/oleObject" Target="embeddings/oleObject615.bin"/><Relationship Id="rId2018" Type="http://schemas.openxmlformats.org/officeDocument/2006/relationships/oleObject" Target="embeddings/oleObject1265.bin"/><Relationship Id="rId2572" Type="http://schemas.openxmlformats.org/officeDocument/2006/relationships/image" Target="media/image1137.wmf"/><Relationship Id="rId2877" Type="http://schemas.openxmlformats.org/officeDocument/2006/relationships/image" Target="media/image1296.wmf"/><Relationship Id="rId3416" Type="http://schemas.openxmlformats.org/officeDocument/2006/relationships/oleObject" Target="embeddings/oleObject1828.bin"/><Relationship Id="rId3623" Type="http://schemas.openxmlformats.org/officeDocument/2006/relationships/oleObject" Target="embeddings/oleObject1933.bin"/><Relationship Id="rId3830" Type="http://schemas.openxmlformats.org/officeDocument/2006/relationships/oleObject" Target="embeddings/oleObject2025.bin"/><Relationship Id="rId544" Type="http://schemas.openxmlformats.org/officeDocument/2006/relationships/oleObject" Target="embeddings/oleObject338.bin"/><Relationship Id="rId751" Type="http://schemas.openxmlformats.org/officeDocument/2006/relationships/image" Target="media/image283.wmf"/><Relationship Id="rId849" Type="http://schemas.openxmlformats.org/officeDocument/2006/relationships/oleObject" Target="embeddings/oleObject512.bin"/><Relationship Id="rId1174" Type="http://schemas.openxmlformats.org/officeDocument/2006/relationships/oleObject" Target="embeddings/oleObject729.bin"/><Relationship Id="rId1381" Type="http://schemas.openxmlformats.org/officeDocument/2006/relationships/image" Target="media/image503.wmf"/><Relationship Id="rId1479" Type="http://schemas.openxmlformats.org/officeDocument/2006/relationships/oleObject" Target="embeddings/oleObject929.bin"/><Relationship Id="rId1686" Type="http://schemas.openxmlformats.org/officeDocument/2006/relationships/oleObject" Target="embeddings/oleObject1058.bin"/><Relationship Id="rId2225" Type="http://schemas.openxmlformats.org/officeDocument/2006/relationships/oleObject" Target="embeddings/oleObject1367.bin"/><Relationship Id="rId2432" Type="http://schemas.openxmlformats.org/officeDocument/2006/relationships/oleObject" Target="embeddings/oleObject1399.bin"/><Relationship Id="rId3928" Type="http://schemas.openxmlformats.org/officeDocument/2006/relationships/image" Target="media/image1844.wmf"/><Relationship Id="rId404" Type="http://schemas.openxmlformats.org/officeDocument/2006/relationships/image" Target="media/image148.wmf"/><Relationship Id="rId611" Type="http://schemas.openxmlformats.org/officeDocument/2006/relationships/image" Target="media/image222.wmf"/><Relationship Id="rId1034" Type="http://schemas.openxmlformats.org/officeDocument/2006/relationships/oleObject" Target="embeddings/oleObject639.bin"/><Relationship Id="rId1241" Type="http://schemas.openxmlformats.org/officeDocument/2006/relationships/image" Target="media/image457.wmf"/><Relationship Id="rId1339" Type="http://schemas.openxmlformats.org/officeDocument/2006/relationships/oleObject" Target="embeddings/oleObject842.bin"/><Relationship Id="rId1893" Type="http://schemas.openxmlformats.org/officeDocument/2006/relationships/oleObject" Target="embeddings/oleObject1177.bin"/><Relationship Id="rId2737" Type="http://schemas.openxmlformats.org/officeDocument/2006/relationships/image" Target="media/image1225.wmf"/><Relationship Id="rId2944" Type="http://schemas.openxmlformats.org/officeDocument/2006/relationships/image" Target="media/image1330.wmf"/><Relationship Id="rId709" Type="http://schemas.openxmlformats.org/officeDocument/2006/relationships/oleObject" Target="embeddings/oleObject428.bin"/><Relationship Id="rId916" Type="http://schemas.openxmlformats.org/officeDocument/2006/relationships/image" Target="media/image340.wmf"/><Relationship Id="rId1101" Type="http://schemas.openxmlformats.org/officeDocument/2006/relationships/image" Target="media/image413.wmf"/><Relationship Id="rId1546" Type="http://schemas.openxmlformats.org/officeDocument/2006/relationships/oleObject" Target="embeddings/oleObject971.bin"/><Relationship Id="rId1753" Type="http://schemas.openxmlformats.org/officeDocument/2006/relationships/image" Target="media/image643.wmf"/><Relationship Id="rId1960" Type="http://schemas.openxmlformats.org/officeDocument/2006/relationships/oleObject" Target="embeddings/oleObject1210.bin"/><Relationship Id="rId2804" Type="http://schemas.openxmlformats.org/officeDocument/2006/relationships/image" Target="media/image1259.wmf"/><Relationship Id="rId45" Type="http://schemas.openxmlformats.org/officeDocument/2006/relationships/oleObject" Target="embeddings/oleObject18.bin"/><Relationship Id="rId1406" Type="http://schemas.openxmlformats.org/officeDocument/2006/relationships/image" Target="media/image516.wmf"/><Relationship Id="rId1613" Type="http://schemas.openxmlformats.org/officeDocument/2006/relationships/oleObject" Target="embeddings/oleObject1015.bin"/><Relationship Id="rId1820" Type="http://schemas.openxmlformats.org/officeDocument/2006/relationships/image" Target="media/image664.wmf"/><Relationship Id="rId3066" Type="http://schemas.openxmlformats.org/officeDocument/2006/relationships/image" Target="media/image1393.wmf"/><Relationship Id="rId3273" Type="http://schemas.openxmlformats.org/officeDocument/2006/relationships/image" Target="media/image1501.wmf"/><Relationship Id="rId3480" Type="http://schemas.openxmlformats.org/officeDocument/2006/relationships/oleObject" Target="embeddings/oleObject1860.bin"/><Relationship Id="rId194" Type="http://schemas.openxmlformats.org/officeDocument/2006/relationships/image" Target="media/image69.wmf"/><Relationship Id="rId1918" Type="http://schemas.openxmlformats.org/officeDocument/2006/relationships/oleObject" Target="embeddings/oleObject1189.bin"/><Relationship Id="rId2082" Type="http://schemas.openxmlformats.org/officeDocument/2006/relationships/oleObject" Target="embeddings/oleObject1294.bin"/><Relationship Id="rId3133" Type="http://schemas.openxmlformats.org/officeDocument/2006/relationships/oleObject" Target="embeddings/oleObject1690.bin"/><Relationship Id="rId3578" Type="http://schemas.openxmlformats.org/officeDocument/2006/relationships/oleObject" Target="embeddings/oleObject1909.bin"/><Relationship Id="rId3785" Type="http://schemas.openxmlformats.org/officeDocument/2006/relationships/oleObject" Target="embeddings/oleObject2004.bin"/><Relationship Id="rId261" Type="http://schemas.openxmlformats.org/officeDocument/2006/relationships/image" Target="media/image91.wmf"/><Relationship Id="rId499" Type="http://schemas.openxmlformats.org/officeDocument/2006/relationships/oleObject" Target="embeddings/oleObject310.bin"/><Relationship Id="rId2387" Type="http://schemas.openxmlformats.org/officeDocument/2006/relationships/image" Target="media/image991.wmf"/><Relationship Id="rId2594" Type="http://schemas.openxmlformats.org/officeDocument/2006/relationships/oleObject" Target="embeddings/oleObject1432.bin"/><Relationship Id="rId3340" Type="http://schemas.openxmlformats.org/officeDocument/2006/relationships/oleObject" Target="embeddings/oleObject1790.bin"/><Relationship Id="rId3438" Type="http://schemas.openxmlformats.org/officeDocument/2006/relationships/oleObject" Target="embeddings/oleObject1839.bin"/><Relationship Id="rId3645" Type="http://schemas.openxmlformats.org/officeDocument/2006/relationships/oleObject" Target="embeddings/oleObject1944.bin"/><Relationship Id="rId3852" Type="http://schemas.openxmlformats.org/officeDocument/2006/relationships/image" Target="media/image1800.emf"/><Relationship Id="rId359" Type="http://schemas.openxmlformats.org/officeDocument/2006/relationships/image" Target="media/image130.wmf"/><Relationship Id="rId566" Type="http://schemas.openxmlformats.org/officeDocument/2006/relationships/oleObject" Target="embeddings/oleObject351.bin"/><Relationship Id="rId773" Type="http://schemas.openxmlformats.org/officeDocument/2006/relationships/image" Target="media/image294.wmf"/><Relationship Id="rId1196" Type="http://schemas.openxmlformats.org/officeDocument/2006/relationships/oleObject" Target="embeddings/oleObject751.bin"/><Relationship Id="rId2247" Type="http://schemas.openxmlformats.org/officeDocument/2006/relationships/image" Target="media/image867.wmf"/><Relationship Id="rId2454" Type="http://schemas.openxmlformats.org/officeDocument/2006/relationships/oleObject" Target="embeddings/oleObject1404.bin"/><Relationship Id="rId2899" Type="http://schemas.openxmlformats.org/officeDocument/2006/relationships/image" Target="media/image1307.wmf"/><Relationship Id="rId3200" Type="http://schemas.openxmlformats.org/officeDocument/2006/relationships/oleObject" Target="embeddings/oleObject1723.bin"/><Relationship Id="rId3505" Type="http://schemas.openxmlformats.org/officeDocument/2006/relationships/image" Target="media/image1617.wmf"/><Relationship Id="rId121" Type="http://schemas.openxmlformats.org/officeDocument/2006/relationships/oleObject" Target="embeddings/oleObject60.bin"/><Relationship Id="rId219" Type="http://schemas.openxmlformats.org/officeDocument/2006/relationships/oleObject" Target="embeddings/oleObject136.bin"/><Relationship Id="rId426" Type="http://schemas.openxmlformats.org/officeDocument/2006/relationships/oleObject" Target="embeddings/oleObject263.bin"/><Relationship Id="rId633" Type="http://schemas.openxmlformats.org/officeDocument/2006/relationships/oleObject" Target="embeddings/oleObject390.bin"/><Relationship Id="rId980" Type="http://schemas.openxmlformats.org/officeDocument/2006/relationships/image" Target="media/image360.wmf"/><Relationship Id="rId1056" Type="http://schemas.openxmlformats.org/officeDocument/2006/relationships/oleObject" Target="embeddings/oleObject653.bin"/><Relationship Id="rId1263" Type="http://schemas.openxmlformats.org/officeDocument/2006/relationships/oleObject" Target="embeddings/oleObject787.bin"/><Relationship Id="rId2107" Type="http://schemas.openxmlformats.org/officeDocument/2006/relationships/oleObject" Target="embeddings/oleObject1315.bin"/><Relationship Id="rId2314" Type="http://schemas.openxmlformats.org/officeDocument/2006/relationships/image" Target="media/image928.wmf"/><Relationship Id="rId2661" Type="http://schemas.openxmlformats.org/officeDocument/2006/relationships/oleObject" Target="embeddings/oleObject1459.bin"/><Relationship Id="rId2759" Type="http://schemas.openxmlformats.org/officeDocument/2006/relationships/image" Target="media/image1236.wmf"/><Relationship Id="rId2966" Type="http://schemas.openxmlformats.org/officeDocument/2006/relationships/image" Target="media/image1342.wmf"/><Relationship Id="rId3712" Type="http://schemas.openxmlformats.org/officeDocument/2006/relationships/image" Target="media/image1728.wmf"/><Relationship Id="rId840" Type="http://schemas.openxmlformats.org/officeDocument/2006/relationships/oleObject" Target="embeddings/oleObject503.bin"/><Relationship Id="rId938" Type="http://schemas.openxmlformats.org/officeDocument/2006/relationships/oleObject" Target="embeddings/oleObject584.bin"/><Relationship Id="rId1470" Type="http://schemas.openxmlformats.org/officeDocument/2006/relationships/image" Target="media/image536.wmf"/><Relationship Id="rId1568" Type="http://schemas.openxmlformats.org/officeDocument/2006/relationships/oleObject" Target="embeddings/oleObject986.bin"/><Relationship Id="rId1775" Type="http://schemas.openxmlformats.org/officeDocument/2006/relationships/oleObject" Target="embeddings/oleObject1113.bin"/><Relationship Id="rId2521" Type="http://schemas.openxmlformats.org/officeDocument/2006/relationships/oleObject" Target="embeddings/oleObject1416.bin"/><Relationship Id="rId2619" Type="http://schemas.openxmlformats.org/officeDocument/2006/relationships/oleObject" Target="embeddings/oleObject1439.bin"/><Relationship Id="rId2826" Type="http://schemas.openxmlformats.org/officeDocument/2006/relationships/image" Target="media/image1270.wmf"/><Relationship Id="rId67" Type="http://schemas.openxmlformats.org/officeDocument/2006/relationships/oleObject" Target="embeddings/oleObject29.bin"/><Relationship Id="rId700" Type="http://schemas.openxmlformats.org/officeDocument/2006/relationships/image" Target="media/image270.wmf"/><Relationship Id="rId1123" Type="http://schemas.openxmlformats.org/officeDocument/2006/relationships/image" Target="media/image423.wmf"/><Relationship Id="rId1330" Type="http://schemas.openxmlformats.org/officeDocument/2006/relationships/image" Target="media/image486.jpg"/><Relationship Id="rId1428" Type="http://schemas.openxmlformats.org/officeDocument/2006/relationships/oleObject" Target="embeddings/oleObject896.bin"/><Relationship Id="rId1635" Type="http://schemas.openxmlformats.org/officeDocument/2006/relationships/image" Target="media/image599.wmf"/><Relationship Id="rId1982" Type="http://schemas.openxmlformats.org/officeDocument/2006/relationships/oleObject" Target="embeddings/oleObject1232.bin"/><Relationship Id="rId3088" Type="http://schemas.openxmlformats.org/officeDocument/2006/relationships/image" Target="media/image1404.png"/><Relationship Id="rId1842" Type="http://schemas.openxmlformats.org/officeDocument/2006/relationships/oleObject" Target="embeddings/oleObject1156.bin"/><Relationship Id="rId3295" Type="http://schemas.openxmlformats.org/officeDocument/2006/relationships/image" Target="media/image1512.wmf"/><Relationship Id="rId1702" Type="http://schemas.openxmlformats.org/officeDocument/2006/relationships/oleObject" Target="embeddings/oleObject1071.bin"/><Relationship Id="rId3155" Type="http://schemas.openxmlformats.org/officeDocument/2006/relationships/oleObject" Target="embeddings/oleObject1701.bin"/><Relationship Id="rId3362" Type="http://schemas.openxmlformats.org/officeDocument/2006/relationships/oleObject" Target="embeddings/oleObject1801.bin"/><Relationship Id="rId283" Type="http://schemas.openxmlformats.org/officeDocument/2006/relationships/image" Target="media/image100.wmf"/><Relationship Id="rId490" Type="http://schemas.openxmlformats.org/officeDocument/2006/relationships/image" Target="media/image177.wmf"/><Relationship Id="rId2171" Type="http://schemas.openxmlformats.org/officeDocument/2006/relationships/oleObject" Target="embeddings/oleObject1357.bin"/><Relationship Id="rId3015" Type="http://schemas.openxmlformats.org/officeDocument/2006/relationships/oleObject" Target="embeddings/oleObject1633.bin"/><Relationship Id="rId3222" Type="http://schemas.openxmlformats.org/officeDocument/2006/relationships/image" Target="media/image1475.wmf"/><Relationship Id="rId3667" Type="http://schemas.openxmlformats.org/officeDocument/2006/relationships/image" Target="media/image1705.wmf"/><Relationship Id="rId3874" Type="http://schemas.openxmlformats.org/officeDocument/2006/relationships/image" Target="media/image1812.wmf"/><Relationship Id="rId143" Type="http://schemas.openxmlformats.org/officeDocument/2006/relationships/oleObject" Target="embeddings/oleObject82.bin"/><Relationship Id="rId350" Type="http://schemas.openxmlformats.org/officeDocument/2006/relationships/oleObject" Target="embeddings/oleObject215.bin"/><Relationship Id="rId588" Type="http://schemas.openxmlformats.org/officeDocument/2006/relationships/oleObject" Target="embeddings/oleObject364.bin"/><Relationship Id="rId795" Type="http://schemas.openxmlformats.org/officeDocument/2006/relationships/image" Target="media/image305.jpg"/><Relationship Id="rId2031" Type="http://schemas.openxmlformats.org/officeDocument/2006/relationships/oleObject" Target="embeddings/oleObject1271.bin"/><Relationship Id="rId2269" Type="http://schemas.openxmlformats.org/officeDocument/2006/relationships/image" Target="media/image889.wmf"/><Relationship Id="rId2476" Type="http://schemas.openxmlformats.org/officeDocument/2006/relationships/image" Target="media/image1055.wmf"/><Relationship Id="rId2683" Type="http://schemas.openxmlformats.org/officeDocument/2006/relationships/image" Target="media/image1198.wmf"/><Relationship Id="rId2890" Type="http://schemas.openxmlformats.org/officeDocument/2006/relationships/oleObject" Target="embeddings/oleObject1572.bin"/><Relationship Id="rId3527" Type="http://schemas.openxmlformats.org/officeDocument/2006/relationships/image" Target="media/image1628.wmf"/><Relationship Id="rId3734" Type="http://schemas.openxmlformats.org/officeDocument/2006/relationships/image" Target="media/image1739.wmf"/><Relationship Id="rId3941" Type="http://schemas.openxmlformats.org/officeDocument/2006/relationships/image" Target="media/image1853.wmf"/><Relationship Id="rId9" Type="http://schemas.openxmlformats.org/officeDocument/2006/relationships/image" Target="media/image1.png"/><Relationship Id="rId210" Type="http://schemas.openxmlformats.org/officeDocument/2006/relationships/oleObject" Target="embeddings/oleObject127.bin"/><Relationship Id="rId448" Type="http://schemas.openxmlformats.org/officeDocument/2006/relationships/oleObject" Target="embeddings/oleObject275.bin"/><Relationship Id="rId655" Type="http://schemas.openxmlformats.org/officeDocument/2006/relationships/oleObject" Target="embeddings/oleObject398.bin"/><Relationship Id="rId862" Type="http://schemas.openxmlformats.org/officeDocument/2006/relationships/oleObject" Target="embeddings/oleObject525.bin"/><Relationship Id="rId1078" Type="http://schemas.openxmlformats.org/officeDocument/2006/relationships/image" Target="media/image402.wmf"/><Relationship Id="rId1285" Type="http://schemas.openxmlformats.org/officeDocument/2006/relationships/oleObject" Target="embeddings/oleObject809.bin"/><Relationship Id="rId1492" Type="http://schemas.openxmlformats.org/officeDocument/2006/relationships/oleObject" Target="embeddings/oleObject940.bin"/><Relationship Id="rId2129" Type="http://schemas.openxmlformats.org/officeDocument/2006/relationships/image" Target="media/image790.wmf"/><Relationship Id="rId2336" Type="http://schemas.openxmlformats.org/officeDocument/2006/relationships/image" Target="media/image948.wmf"/><Relationship Id="rId2543" Type="http://schemas.openxmlformats.org/officeDocument/2006/relationships/image" Target="media/image1109.wmf"/><Relationship Id="rId2750" Type="http://schemas.openxmlformats.org/officeDocument/2006/relationships/oleObject" Target="embeddings/oleObject1503.bin"/><Relationship Id="rId2988" Type="http://schemas.openxmlformats.org/officeDocument/2006/relationships/image" Target="media/image1353.wmf"/><Relationship Id="rId3801" Type="http://schemas.openxmlformats.org/officeDocument/2006/relationships/oleObject" Target="embeddings/oleObject2011.bin"/><Relationship Id="rId308" Type="http://schemas.openxmlformats.org/officeDocument/2006/relationships/oleObject" Target="embeddings/oleObject188.bin"/><Relationship Id="rId515" Type="http://schemas.openxmlformats.org/officeDocument/2006/relationships/image" Target="media/image187.wmf"/><Relationship Id="rId722" Type="http://schemas.openxmlformats.org/officeDocument/2006/relationships/oleObject" Target="embeddings/oleObject441.bin"/><Relationship Id="rId1145" Type="http://schemas.openxmlformats.org/officeDocument/2006/relationships/oleObject" Target="embeddings/oleObject703.bin"/><Relationship Id="rId1352" Type="http://schemas.openxmlformats.org/officeDocument/2006/relationships/oleObject" Target="embeddings/oleObject854.bin"/><Relationship Id="rId1797" Type="http://schemas.openxmlformats.org/officeDocument/2006/relationships/oleObject" Target="embeddings/oleObject1133.bin"/><Relationship Id="rId2403" Type="http://schemas.openxmlformats.org/officeDocument/2006/relationships/image" Target="media/image1004.wmf"/><Relationship Id="rId2848" Type="http://schemas.openxmlformats.org/officeDocument/2006/relationships/image" Target="media/image1281.wmf"/><Relationship Id="rId89" Type="http://schemas.openxmlformats.org/officeDocument/2006/relationships/image" Target="media/image39.wmf"/><Relationship Id="rId1005" Type="http://schemas.openxmlformats.org/officeDocument/2006/relationships/oleObject" Target="embeddings/oleObject623.bin"/><Relationship Id="rId1212" Type="http://schemas.openxmlformats.org/officeDocument/2006/relationships/oleObject" Target="embeddings/oleObject760.bin"/><Relationship Id="rId1657" Type="http://schemas.openxmlformats.org/officeDocument/2006/relationships/oleObject" Target="embeddings/oleObject1044.bin"/><Relationship Id="rId1864" Type="http://schemas.openxmlformats.org/officeDocument/2006/relationships/image" Target="media/image690.wmf"/><Relationship Id="rId2610" Type="http://schemas.openxmlformats.org/officeDocument/2006/relationships/header" Target="header2.xml"/><Relationship Id="rId2708" Type="http://schemas.openxmlformats.org/officeDocument/2006/relationships/oleObject" Target="embeddings/oleObject1482.bin"/><Relationship Id="rId2915" Type="http://schemas.openxmlformats.org/officeDocument/2006/relationships/oleObject" Target="embeddings/oleObject1585.bin"/><Relationship Id="rId1517" Type="http://schemas.openxmlformats.org/officeDocument/2006/relationships/oleObject" Target="embeddings/oleObject955.bin"/><Relationship Id="rId1724" Type="http://schemas.openxmlformats.org/officeDocument/2006/relationships/oleObject" Target="embeddings/oleObject1086.bin"/><Relationship Id="rId3177" Type="http://schemas.openxmlformats.org/officeDocument/2006/relationships/image" Target="media/image1450.wmf"/><Relationship Id="rId16" Type="http://schemas.openxmlformats.org/officeDocument/2006/relationships/image" Target="media/image3.wmf"/><Relationship Id="rId1931" Type="http://schemas.openxmlformats.org/officeDocument/2006/relationships/image" Target="media/image726.wmf"/><Relationship Id="rId3037" Type="http://schemas.openxmlformats.org/officeDocument/2006/relationships/image" Target="media/image1378.wmf"/><Relationship Id="rId3384" Type="http://schemas.openxmlformats.org/officeDocument/2006/relationships/oleObject" Target="embeddings/oleObject1812.bin"/><Relationship Id="rId3591" Type="http://schemas.openxmlformats.org/officeDocument/2006/relationships/image" Target="media/image1660.wmf"/><Relationship Id="rId3689" Type="http://schemas.openxmlformats.org/officeDocument/2006/relationships/image" Target="media/image1716.wmf"/><Relationship Id="rId3896" Type="http://schemas.openxmlformats.org/officeDocument/2006/relationships/oleObject" Target="embeddings/oleObject2050.bin"/><Relationship Id="rId2193" Type="http://schemas.openxmlformats.org/officeDocument/2006/relationships/image" Target="media/image820.wmf"/><Relationship Id="rId2498" Type="http://schemas.openxmlformats.org/officeDocument/2006/relationships/image" Target="media/image1077.wmf"/><Relationship Id="rId3244" Type="http://schemas.openxmlformats.org/officeDocument/2006/relationships/oleObject" Target="embeddings/oleObject1742.bin"/><Relationship Id="rId3451" Type="http://schemas.openxmlformats.org/officeDocument/2006/relationships/image" Target="media/image1590.wmf"/><Relationship Id="rId3549" Type="http://schemas.openxmlformats.org/officeDocument/2006/relationships/image" Target="media/image1639.wmf"/><Relationship Id="rId165" Type="http://schemas.openxmlformats.org/officeDocument/2006/relationships/oleObject" Target="embeddings/oleObject101.bin"/><Relationship Id="rId372" Type="http://schemas.openxmlformats.org/officeDocument/2006/relationships/oleObject" Target="embeddings/oleObject228.bin"/><Relationship Id="rId677" Type="http://schemas.openxmlformats.org/officeDocument/2006/relationships/oleObject" Target="embeddings/oleObject409.bin"/><Relationship Id="rId2053" Type="http://schemas.openxmlformats.org/officeDocument/2006/relationships/oleObject" Target="embeddings/oleObject1280.bin"/><Relationship Id="rId2260" Type="http://schemas.openxmlformats.org/officeDocument/2006/relationships/image" Target="media/image880.wmf"/><Relationship Id="rId2358" Type="http://schemas.openxmlformats.org/officeDocument/2006/relationships/image" Target="media/image966.wmf"/><Relationship Id="rId3104" Type="http://schemas.openxmlformats.org/officeDocument/2006/relationships/oleObject" Target="embeddings/oleObject1676.bin"/><Relationship Id="rId3311" Type="http://schemas.openxmlformats.org/officeDocument/2006/relationships/image" Target="media/image1520.wmf"/><Relationship Id="rId3756" Type="http://schemas.openxmlformats.org/officeDocument/2006/relationships/image" Target="media/image1750.wmf"/><Relationship Id="rId3963" Type="http://schemas.openxmlformats.org/officeDocument/2006/relationships/image" Target="media/image1864.wmf"/><Relationship Id="rId232" Type="http://schemas.openxmlformats.org/officeDocument/2006/relationships/oleObject" Target="embeddings/oleObject145.bin"/><Relationship Id="rId884" Type="http://schemas.openxmlformats.org/officeDocument/2006/relationships/oleObject" Target="embeddings/oleObject547.bin"/><Relationship Id="rId2120" Type="http://schemas.openxmlformats.org/officeDocument/2006/relationships/oleObject" Target="embeddings/oleObject1325.bin"/><Relationship Id="rId2565" Type="http://schemas.openxmlformats.org/officeDocument/2006/relationships/image" Target="media/image1131.wmf"/><Relationship Id="rId2772" Type="http://schemas.openxmlformats.org/officeDocument/2006/relationships/image" Target="media/image1243.wmf"/><Relationship Id="rId3409" Type="http://schemas.openxmlformats.org/officeDocument/2006/relationships/image" Target="media/image1569.wmf"/><Relationship Id="rId3616" Type="http://schemas.openxmlformats.org/officeDocument/2006/relationships/image" Target="media/image1671.wmf"/><Relationship Id="rId3823" Type="http://schemas.openxmlformats.org/officeDocument/2006/relationships/image" Target="media/image1786.wmf"/><Relationship Id="rId537" Type="http://schemas.openxmlformats.org/officeDocument/2006/relationships/oleObject" Target="embeddings/oleObject333.bin"/><Relationship Id="rId744" Type="http://schemas.openxmlformats.org/officeDocument/2006/relationships/oleObject" Target="embeddings/oleObject455.bin"/><Relationship Id="rId951" Type="http://schemas.openxmlformats.org/officeDocument/2006/relationships/image" Target="media/image350.wmf"/><Relationship Id="rId1167" Type="http://schemas.openxmlformats.org/officeDocument/2006/relationships/oleObject" Target="embeddings/oleObject722.bin"/><Relationship Id="rId1374" Type="http://schemas.openxmlformats.org/officeDocument/2006/relationships/oleObject" Target="embeddings/oleObject865.bin"/><Relationship Id="rId1581" Type="http://schemas.openxmlformats.org/officeDocument/2006/relationships/image" Target="media/image579.png"/><Relationship Id="rId1679" Type="http://schemas.openxmlformats.org/officeDocument/2006/relationships/image" Target="media/image615.wmf"/><Relationship Id="rId2218" Type="http://schemas.openxmlformats.org/officeDocument/2006/relationships/image" Target="media/image844.emf"/><Relationship Id="rId2425" Type="http://schemas.openxmlformats.org/officeDocument/2006/relationships/image" Target="media/image1020.wmf"/><Relationship Id="rId2632" Type="http://schemas.openxmlformats.org/officeDocument/2006/relationships/image" Target="media/image1171.wmf"/><Relationship Id="rId80" Type="http://schemas.openxmlformats.org/officeDocument/2006/relationships/image" Target="media/image35.wmf"/><Relationship Id="rId604" Type="http://schemas.openxmlformats.org/officeDocument/2006/relationships/oleObject" Target="embeddings/oleObject377.bin"/><Relationship Id="rId811" Type="http://schemas.openxmlformats.org/officeDocument/2006/relationships/oleObject" Target="embeddings/oleObject488.bin"/><Relationship Id="rId1027" Type="http://schemas.openxmlformats.org/officeDocument/2006/relationships/oleObject" Target="embeddings/oleObject634.bin"/><Relationship Id="rId1234" Type="http://schemas.openxmlformats.org/officeDocument/2006/relationships/oleObject" Target="embeddings/oleObject771.bin"/><Relationship Id="rId1441" Type="http://schemas.openxmlformats.org/officeDocument/2006/relationships/image" Target="media/image524.wmf"/><Relationship Id="rId1886" Type="http://schemas.openxmlformats.org/officeDocument/2006/relationships/image" Target="media/image703.wmf"/><Relationship Id="rId2937" Type="http://schemas.openxmlformats.org/officeDocument/2006/relationships/oleObject" Target="embeddings/oleObject1595.bin"/><Relationship Id="rId909" Type="http://schemas.openxmlformats.org/officeDocument/2006/relationships/oleObject" Target="embeddings/oleObject563.bin"/><Relationship Id="rId1301" Type="http://schemas.openxmlformats.org/officeDocument/2006/relationships/oleObject" Target="embeddings/oleObject820.bin"/><Relationship Id="rId1539" Type="http://schemas.openxmlformats.org/officeDocument/2006/relationships/image" Target="media/image562.wmf"/><Relationship Id="rId1746" Type="http://schemas.openxmlformats.org/officeDocument/2006/relationships/oleObject" Target="embeddings/oleObject1097.bin"/><Relationship Id="rId1953" Type="http://schemas.openxmlformats.org/officeDocument/2006/relationships/oleObject" Target="embeddings/oleObject1203.bin"/><Relationship Id="rId3199" Type="http://schemas.openxmlformats.org/officeDocument/2006/relationships/image" Target="media/image1461.wmf"/><Relationship Id="rId38" Type="http://schemas.openxmlformats.org/officeDocument/2006/relationships/image" Target="media/image14.wmf"/><Relationship Id="rId1606" Type="http://schemas.openxmlformats.org/officeDocument/2006/relationships/oleObject" Target="embeddings/oleObject1010.bin"/><Relationship Id="rId1813" Type="http://schemas.openxmlformats.org/officeDocument/2006/relationships/oleObject" Target="embeddings/oleObject1143.bin"/><Relationship Id="rId3059" Type="http://schemas.openxmlformats.org/officeDocument/2006/relationships/oleObject" Target="embeddings/oleObject1654.bin"/><Relationship Id="rId3266" Type="http://schemas.openxmlformats.org/officeDocument/2006/relationships/oleObject" Target="embeddings/oleObject1753.bin"/><Relationship Id="rId3473" Type="http://schemas.openxmlformats.org/officeDocument/2006/relationships/image" Target="media/image1601.wmf"/><Relationship Id="rId187" Type="http://schemas.openxmlformats.org/officeDocument/2006/relationships/oleObject" Target="embeddings/oleObject112.bin"/><Relationship Id="rId394" Type="http://schemas.openxmlformats.org/officeDocument/2006/relationships/image" Target="media/image143.wmf"/><Relationship Id="rId2075" Type="http://schemas.openxmlformats.org/officeDocument/2006/relationships/image" Target="media/image775.wmf"/><Relationship Id="rId2282" Type="http://schemas.openxmlformats.org/officeDocument/2006/relationships/image" Target="media/image902.wmf"/><Relationship Id="rId3126" Type="http://schemas.openxmlformats.org/officeDocument/2006/relationships/image" Target="media/image1424.wmf"/><Relationship Id="rId3680" Type="http://schemas.openxmlformats.org/officeDocument/2006/relationships/oleObject" Target="embeddings/oleObject1953.bin"/><Relationship Id="rId3778" Type="http://schemas.openxmlformats.org/officeDocument/2006/relationships/image" Target="media/image1761.emf"/><Relationship Id="rId254" Type="http://schemas.openxmlformats.org/officeDocument/2006/relationships/image" Target="media/image88.wmf"/><Relationship Id="rId699" Type="http://schemas.openxmlformats.org/officeDocument/2006/relationships/oleObject" Target="embeddings/oleObject420.bin"/><Relationship Id="rId1091" Type="http://schemas.openxmlformats.org/officeDocument/2006/relationships/oleObject" Target="embeddings/oleObject673.bin"/><Relationship Id="rId2587" Type="http://schemas.openxmlformats.org/officeDocument/2006/relationships/image" Target="media/image1147.emf"/><Relationship Id="rId2794" Type="http://schemas.openxmlformats.org/officeDocument/2006/relationships/image" Target="media/image1254.wmf"/><Relationship Id="rId3333" Type="http://schemas.openxmlformats.org/officeDocument/2006/relationships/image" Target="media/image1531.wmf"/><Relationship Id="rId3540" Type="http://schemas.openxmlformats.org/officeDocument/2006/relationships/oleObject" Target="embeddings/oleObject1890.bin"/><Relationship Id="rId3638" Type="http://schemas.openxmlformats.org/officeDocument/2006/relationships/image" Target="media/image1682.wmf"/><Relationship Id="rId114" Type="http://schemas.openxmlformats.org/officeDocument/2006/relationships/oleObject" Target="embeddings/oleObject53.bin"/><Relationship Id="rId461" Type="http://schemas.openxmlformats.org/officeDocument/2006/relationships/oleObject" Target="embeddings/oleObject284.bin"/><Relationship Id="rId559" Type="http://schemas.openxmlformats.org/officeDocument/2006/relationships/image" Target="media/image202.wmf"/><Relationship Id="rId766" Type="http://schemas.openxmlformats.org/officeDocument/2006/relationships/oleObject" Target="embeddings/oleObject466.bin"/><Relationship Id="rId1189" Type="http://schemas.openxmlformats.org/officeDocument/2006/relationships/oleObject" Target="embeddings/oleObject744.bin"/><Relationship Id="rId1396" Type="http://schemas.openxmlformats.org/officeDocument/2006/relationships/oleObject" Target="embeddings/oleObject876.bin"/><Relationship Id="rId2142" Type="http://schemas.openxmlformats.org/officeDocument/2006/relationships/oleObject" Target="embeddings/oleObject1336.bin"/><Relationship Id="rId2447" Type="http://schemas.openxmlformats.org/officeDocument/2006/relationships/image" Target="media/image1034.wmf"/><Relationship Id="rId3400" Type="http://schemas.openxmlformats.org/officeDocument/2006/relationships/oleObject" Target="embeddings/oleObject1820.bin"/><Relationship Id="rId321" Type="http://schemas.openxmlformats.org/officeDocument/2006/relationships/oleObject" Target="embeddings/oleObject195.bin"/><Relationship Id="rId419" Type="http://schemas.openxmlformats.org/officeDocument/2006/relationships/oleObject" Target="embeddings/oleObject258.bin"/><Relationship Id="rId626" Type="http://schemas.openxmlformats.org/officeDocument/2006/relationships/oleObject" Target="embeddings/oleObject385.bin"/><Relationship Id="rId973" Type="http://schemas.openxmlformats.org/officeDocument/2006/relationships/oleObject" Target="embeddings/oleObject606.bin"/><Relationship Id="rId1049" Type="http://schemas.openxmlformats.org/officeDocument/2006/relationships/image" Target="media/image392.wmf"/><Relationship Id="rId1256" Type="http://schemas.openxmlformats.org/officeDocument/2006/relationships/oleObject" Target="embeddings/oleObject782.bin"/><Relationship Id="rId2002" Type="http://schemas.openxmlformats.org/officeDocument/2006/relationships/oleObject" Target="embeddings/oleObject1252.bin"/><Relationship Id="rId2307" Type="http://schemas.openxmlformats.org/officeDocument/2006/relationships/image" Target="media/image921.wmf"/><Relationship Id="rId2654" Type="http://schemas.openxmlformats.org/officeDocument/2006/relationships/oleObject" Target="embeddings/oleObject1456.bin"/><Relationship Id="rId2861" Type="http://schemas.openxmlformats.org/officeDocument/2006/relationships/image" Target="media/image1288.wmf"/><Relationship Id="rId2959" Type="http://schemas.openxmlformats.org/officeDocument/2006/relationships/image" Target="media/image1338.wmf"/><Relationship Id="rId3705" Type="http://schemas.openxmlformats.org/officeDocument/2006/relationships/oleObject" Target="embeddings/oleObject1965.bin"/><Relationship Id="rId3912" Type="http://schemas.openxmlformats.org/officeDocument/2006/relationships/image" Target="media/image1835.wmf"/><Relationship Id="rId833" Type="http://schemas.openxmlformats.org/officeDocument/2006/relationships/oleObject" Target="embeddings/oleObject499.bin"/><Relationship Id="rId1116" Type="http://schemas.openxmlformats.org/officeDocument/2006/relationships/image" Target="media/image420.wmf"/><Relationship Id="rId1463" Type="http://schemas.openxmlformats.org/officeDocument/2006/relationships/oleObject" Target="embeddings/oleObject921.bin"/><Relationship Id="rId1670" Type="http://schemas.openxmlformats.org/officeDocument/2006/relationships/oleObject" Target="embeddings/oleObject1050.bin"/><Relationship Id="rId1768" Type="http://schemas.openxmlformats.org/officeDocument/2006/relationships/oleObject" Target="embeddings/oleObject1108.bin"/><Relationship Id="rId2514" Type="http://schemas.openxmlformats.org/officeDocument/2006/relationships/image" Target="media/image1092.wmf"/><Relationship Id="rId2721" Type="http://schemas.openxmlformats.org/officeDocument/2006/relationships/image" Target="media/image1217.wmf"/><Relationship Id="rId2819" Type="http://schemas.openxmlformats.org/officeDocument/2006/relationships/oleObject" Target="embeddings/oleObject1537.bin"/><Relationship Id="rId900" Type="http://schemas.openxmlformats.org/officeDocument/2006/relationships/image" Target="media/image332.wmf"/><Relationship Id="rId1323" Type="http://schemas.openxmlformats.org/officeDocument/2006/relationships/oleObject" Target="embeddings/oleObject831.bin"/><Relationship Id="rId1530" Type="http://schemas.openxmlformats.org/officeDocument/2006/relationships/oleObject" Target="embeddings/oleObject963.bin"/><Relationship Id="rId1628" Type="http://schemas.openxmlformats.org/officeDocument/2006/relationships/oleObject" Target="embeddings/oleObject1023.bin"/><Relationship Id="rId1975" Type="http://schemas.openxmlformats.org/officeDocument/2006/relationships/oleObject" Target="embeddings/oleObject1225.bin"/><Relationship Id="rId3190" Type="http://schemas.openxmlformats.org/officeDocument/2006/relationships/oleObject" Target="embeddings/oleObject1718.bin"/><Relationship Id="rId1835" Type="http://schemas.openxmlformats.org/officeDocument/2006/relationships/image" Target="media/image672.wmf"/><Relationship Id="rId3050" Type="http://schemas.openxmlformats.org/officeDocument/2006/relationships/image" Target="media/image1385.wmf"/><Relationship Id="rId3288" Type="http://schemas.openxmlformats.org/officeDocument/2006/relationships/oleObject" Target="embeddings/oleObject1764.bin"/><Relationship Id="rId3495" Type="http://schemas.openxmlformats.org/officeDocument/2006/relationships/image" Target="media/image1612.wmf"/><Relationship Id="rId1902" Type="http://schemas.openxmlformats.org/officeDocument/2006/relationships/oleObject" Target="embeddings/oleObject1181.bin"/><Relationship Id="rId2097" Type="http://schemas.openxmlformats.org/officeDocument/2006/relationships/image" Target="media/image781.png"/><Relationship Id="rId3148" Type="http://schemas.openxmlformats.org/officeDocument/2006/relationships/image" Target="media/image1435.wmf"/><Relationship Id="rId3355" Type="http://schemas.openxmlformats.org/officeDocument/2006/relationships/image" Target="media/image1542.wmf"/><Relationship Id="rId3562" Type="http://schemas.openxmlformats.org/officeDocument/2006/relationships/oleObject" Target="embeddings/oleObject1901.bin"/><Relationship Id="rId276" Type="http://schemas.openxmlformats.org/officeDocument/2006/relationships/oleObject" Target="embeddings/oleObject169.bin"/><Relationship Id="rId483" Type="http://schemas.openxmlformats.org/officeDocument/2006/relationships/oleObject" Target="embeddings/oleObject299.bin"/><Relationship Id="rId690" Type="http://schemas.openxmlformats.org/officeDocument/2006/relationships/image" Target="media/image265.wmf"/><Relationship Id="rId2164" Type="http://schemas.openxmlformats.org/officeDocument/2006/relationships/oleObject" Target="embeddings/oleObject1350.bin"/><Relationship Id="rId2371" Type="http://schemas.openxmlformats.org/officeDocument/2006/relationships/image" Target="media/image978.wmf"/><Relationship Id="rId3008" Type="http://schemas.openxmlformats.org/officeDocument/2006/relationships/image" Target="media/image1363.wmf"/><Relationship Id="rId3215" Type="http://schemas.openxmlformats.org/officeDocument/2006/relationships/oleObject" Target="embeddings/oleObject1728.bin"/><Relationship Id="rId3422" Type="http://schemas.openxmlformats.org/officeDocument/2006/relationships/oleObject" Target="embeddings/oleObject1831.bin"/><Relationship Id="rId3867" Type="http://schemas.openxmlformats.org/officeDocument/2006/relationships/image" Target="media/image1808.wmf"/><Relationship Id="rId136" Type="http://schemas.openxmlformats.org/officeDocument/2006/relationships/oleObject" Target="embeddings/oleObject75.bin"/><Relationship Id="rId343" Type="http://schemas.openxmlformats.org/officeDocument/2006/relationships/image" Target="media/image122.wmf"/><Relationship Id="rId550" Type="http://schemas.openxmlformats.org/officeDocument/2006/relationships/oleObject" Target="embeddings/oleObject343.bin"/><Relationship Id="rId788" Type="http://schemas.openxmlformats.org/officeDocument/2006/relationships/oleObject" Target="embeddings/oleObject477.bin"/><Relationship Id="rId995" Type="http://schemas.openxmlformats.org/officeDocument/2006/relationships/oleObject" Target="embeddings/oleObject618.bin"/><Relationship Id="rId1180" Type="http://schemas.openxmlformats.org/officeDocument/2006/relationships/oleObject" Target="embeddings/oleObject735.bin"/><Relationship Id="rId2024" Type="http://schemas.openxmlformats.org/officeDocument/2006/relationships/oleObject" Target="embeddings/oleObject1268.bin"/><Relationship Id="rId2231" Type="http://schemas.openxmlformats.org/officeDocument/2006/relationships/image" Target="media/image853.wmf"/><Relationship Id="rId2469" Type="http://schemas.openxmlformats.org/officeDocument/2006/relationships/image" Target="media/image1049.wmf"/><Relationship Id="rId2676" Type="http://schemas.openxmlformats.org/officeDocument/2006/relationships/oleObject" Target="embeddings/oleObject1466.bin"/><Relationship Id="rId2883" Type="http://schemas.openxmlformats.org/officeDocument/2006/relationships/image" Target="media/image1299.wmf"/><Relationship Id="rId3727" Type="http://schemas.openxmlformats.org/officeDocument/2006/relationships/oleObject" Target="embeddings/oleObject1976.bin"/><Relationship Id="rId3934" Type="http://schemas.openxmlformats.org/officeDocument/2006/relationships/oleObject" Target="embeddings/oleObject2065.bin"/><Relationship Id="rId203" Type="http://schemas.openxmlformats.org/officeDocument/2006/relationships/oleObject" Target="embeddings/oleObject120.bin"/><Relationship Id="rId648" Type="http://schemas.openxmlformats.org/officeDocument/2006/relationships/image" Target="media/image242.emf"/><Relationship Id="rId855" Type="http://schemas.openxmlformats.org/officeDocument/2006/relationships/oleObject" Target="embeddings/oleObject518.bin"/><Relationship Id="rId1040" Type="http://schemas.openxmlformats.org/officeDocument/2006/relationships/oleObject" Target="embeddings/oleObject643.bin"/><Relationship Id="rId1278" Type="http://schemas.openxmlformats.org/officeDocument/2006/relationships/oleObject" Target="embeddings/oleObject802.bin"/><Relationship Id="rId1485" Type="http://schemas.openxmlformats.org/officeDocument/2006/relationships/oleObject" Target="embeddings/oleObject934.bin"/><Relationship Id="rId1692" Type="http://schemas.openxmlformats.org/officeDocument/2006/relationships/oleObject" Target="embeddings/oleObject1061.bin"/><Relationship Id="rId2329" Type="http://schemas.openxmlformats.org/officeDocument/2006/relationships/image" Target="media/image941.png"/><Relationship Id="rId2536" Type="http://schemas.openxmlformats.org/officeDocument/2006/relationships/image" Target="media/image1102.wmf"/><Relationship Id="rId2743" Type="http://schemas.openxmlformats.org/officeDocument/2006/relationships/image" Target="media/image1228.wmf"/><Relationship Id="rId410" Type="http://schemas.openxmlformats.org/officeDocument/2006/relationships/image" Target="media/image151.gif"/><Relationship Id="rId508" Type="http://schemas.openxmlformats.org/officeDocument/2006/relationships/oleObject" Target="embeddings/oleObject315.bin"/><Relationship Id="rId715" Type="http://schemas.openxmlformats.org/officeDocument/2006/relationships/oleObject" Target="embeddings/oleObject434.bin"/><Relationship Id="rId922" Type="http://schemas.openxmlformats.org/officeDocument/2006/relationships/image" Target="media/image343.wmf"/><Relationship Id="rId1138" Type="http://schemas.openxmlformats.org/officeDocument/2006/relationships/image" Target="media/image429.wmf"/><Relationship Id="rId1345" Type="http://schemas.openxmlformats.org/officeDocument/2006/relationships/oleObject" Target="embeddings/oleObject848.bin"/><Relationship Id="rId1552" Type="http://schemas.openxmlformats.org/officeDocument/2006/relationships/oleObject" Target="embeddings/oleObject977.bin"/><Relationship Id="rId1997" Type="http://schemas.openxmlformats.org/officeDocument/2006/relationships/oleObject" Target="embeddings/oleObject1247.bin"/><Relationship Id="rId2603" Type="http://schemas.openxmlformats.org/officeDocument/2006/relationships/image" Target="media/image1157.emf"/><Relationship Id="rId2950" Type="http://schemas.openxmlformats.org/officeDocument/2006/relationships/image" Target="media/image1333.wmf"/><Relationship Id="rId1205" Type="http://schemas.openxmlformats.org/officeDocument/2006/relationships/image" Target="media/image439.wmf"/><Relationship Id="rId1857" Type="http://schemas.openxmlformats.org/officeDocument/2006/relationships/image" Target="media/image686.wmf"/><Relationship Id="rId2810" Type="http://schemas.openxmlformats.org/officeDocument/2006/relationships/image" Target="media/image1262.wmf"/><Relationship Id="rId2908" Type="http://schemas.openxmlformats.org/officeDocument/2006/relationships/oleObject" Target="embeddings/oleObject1581.bin"/><Relationship Id="rId51" Type="http://schemas.openxmlformats.org/officeDocument/2006/relationships/oleObject" Target="embeddings/oleObject21.bin"/><Relationship Id="rId1412" Type="http://schemas.openxmlformats.org/officeDocument/2006/relationships/image" Target="media/image519.wmf"/><Relationship Id="rId1717" Type="http://schemas.openxmlformats.org/officeDocument/2006/relationships/oleObject" Target="embeddings/oleObject1083.bin"/><Relationship Id="rId1924" Type="http://schemas.openxmlformats.org/officeDocument/2006/relationships/oleObject" Target="embeddings/oleObject1192.bin"/><Relationship Id="rId3072" Type="http://schemas.openxmlformats.org/officeDocument/2006/relationships/image" Target="media/image1396.wmf"/><Relationship Id="rId3377" Type="http://schemas.openxmlformats.org/officeDocument/2006/relationships/image" Target="media/image1553.wmf"/><Relationship Id="rId298" Type="http://schemas.openxmlformats.org/officeDocument/2006/relationships/image" Target="media/image109.wmf"/><Relationship Id="rId3584" Type="http://schemas.openxmlformats.org/officeDocument/2006/relationships/oleObject" Target="embeddings/oleObject1912.bin"/><Relationship Id="rId3791" Type="http://schemas.openxmlformats.org/officeDocument/2006/relationships/oleObject" Target="embeddings/oleObject2006.bin"/><Relationship Id="rId3889" Type="http://schemas.openxmlformats.org/officeDocument/2006/relationships/image" Target="media/image1824.wmf"/><Relationship Id="rId158" Type="http://schemas.openxmlformats.org/officeDocument/2006/relationships/oleObject" Target="embeddings/oleObject97.bin"/><Relationship Id="rId2186" Type="http://schemas.openxmlformats.org/officeDocument/2006/relationships/image" Target="media/image814.wmf"/><Relationship Id="rId2393" Type="http://schemas.openxmlformats.org/officeDocument/2006/relationships/image" Target="media/image994.wmf"/><Relationship Id="rId2698" Type="http://schemas.openxmlformats.org/officeDocument/2006/relationships/oleObject" Target="embeddings/oleObject1477.bin"/><Relationship Id="rId3237" Type="http://schemas.openxmlformats.org/officeDocument/2006/relationships/oleObject" Target="embeddings/oleObject1739.bin"/><Relationship Id="rId3444" Type="http://schemas.openxmlformats.org/officeDocument/2006/relationships/oleObject" Target="embeddings/oleObject1842.bin"/><Relationship Id="rId3651" Type="http://schemas.openxmlformats.org/officeDocument/2006/relationships/image" Target="media/image1691.emf"/><Relationship Id="rId365" Type="http://schemas.openxmlformats.org/officeDocument/2006/relationships/image" Target="media/image133.wmf"/><Relationship Id="rId572" Type="http://schemas.openxmlformats.org/officeDocument/2006/relationships/oleObject" Target="embeddings/oleObject354.bin"/><Relationship Id="rId2046" Type="http://schemas.openxmlformats.org/officeDocument/2006/relationships/image" Target="media/image760.wmf"/><Relationship Id="rId2253" Type="http://schemas.openxmlformats.org/officeDocument/2006/relationships/image" Target="media/image873.wmf"/><Relationship Id="rId2460" Type="http://schemas.openxmlformats.org/officeDocument/2006/relationships/image" Target="media/image1044.wmf"/><Relationship Id="rId3304" Type="http://schemas.openxmlformats.org/officeDocument/2006/relationships/oleObject" Target="embeddings/oleObject1772.bin"/><Relationship Id="rId3511" Type="http://schemas.openxmlformats.org/officeDocument/2006/relationships/image" Target="media/image1620.wmf"/><Relationship Id="rId3749" Type="http://schemas.openxmlformats.org/officeDocument/2006/relationships/oleObject" Target="embeddings/oleObject1987.bin"/><Relationship Id="rId3956" Type="http://schemas.openxmlformats.org/officeDocument/2006/relationships/oleObject" Target="embeddings/oleObject2076.bin"/><Relationship Id="rId225" Type="http://schemas.openxmlformats.org/officeDocument/2006/relationships/image" Target="media/image74.wmf"/><Relationship Id="rId432" Type="http://schemas.openxmlformats.org/officeDocument/2006/relationships/oleObject" Target="embeddings/oleObject266.bin"/><Relationship Id="rId877" Type="http://schemas.openxmlformats.org/officeDocument/2006/relationships/oleObject" Target="embeddings/oleObject540.bin"/><Relationship Id="rId1062" Type="http://schemas.openxmlformats.org/officeDocument/2006/relationships/oleObject" Target="embeddings/oleObject658.bin"/><Relationship Id="rId2113" Type="http://schemas.openxmlformats.org/officeDocument/2006/relationships/oleObject" Target="embeddings/oleObject1321.bin"/><Relationship Id="rId2320" Type="http://schemas.openxmlformats.org/officeDocument/2006/relationships/image" Target="media/image934.wmf"/><Relationship Id="rId2558" Type="http://schemas.openxmlformats.org/officeDocument/2006/relationships/image" Target="media/image1124.wmf"/><Relationship Id="rId2765" Type="http://schemas.openxmlformats.org/officeDocument/2006/relationships/oleObject" Target="embeddings/oleObject1510.bin"/><Relationship Id="rId2972" Type="http://schemas.openxmlformats.org/officeDocument/2006/relationships/image" Target="media/image1345.wmf"/><Relationship Id="rId3609" Type="http://schemas.openxmlformats.org/officeDocument/2006/relationships/image" Target="media/image1667.wmf"/><Relationship Id="rId3816" Type="http://schemas.openxmlformats.org/officeDocument/2006/relationships/image" Target="media/image1782.wmf"/><Relationship Id="rId737" Type="http://schemas.openxmlformats.org/officeDocument/2006/relationships/image" Target="media/image276.wmf"/><Relationship Id="rId944" Type="http://schemas.openxmlformats.org/officeDocument/2006/relationships/oleObject" Target="embeddings/oleObject588.bin"/><Relationship Id="rId1367" Type="http://schemas.openxmlformats.org/officeDocument/2006/relationships/image" Target="media/image496.wmf"/><Relationship Id="rId1574" Type="http://schemas.openxmlformats.org/officeDocument/2006/relationships/oleObject" Target="embeddings/oleObject989.bin"/><Relationship Id="rId1781" Type="http://schemas.openxmlformats.org/officeDocument/2006/relationships/oleObject" Target="embeddings/oleObject1117.bin"/><Relationship Id="rId2418" Type="http://schemas.openxmlformats.org/officeDocument/2006/relationships/image" Target="media/image1013.wmf"/><Relationship Id="rId2625" Type="http://schemas.openxmlformats.org/officeDocument/2006/relationships/oleObject" Target="embeddings/oleObject1442.bin"/><Relationship Id="rId2832" Type="http://schemas.openxmlformats.org/officeDocument/2006/relationships/image" Target="media/image1273.wmf"/><Relationship Id="rId73" Type="http://schemas.openxmlformats.org/officeDocument/2006/relationships/oleObject" Target="embeddings/oleObject32.bin"/><Relationship Id="rId804" Type="http://schemas.openxmlformats.org/officeDocument/2006/relationships/image" Target="media/image310.wmf"/><Relationship Id="rId1227" Type="http://schemas.openxmlformats.org/officeDocument/2006/relationships/image" Target="media/image450.wmf"/><Relationship Id="rId1434" Type="http://schemas.openxmlformats.org/officeDocument/2006/relationships/oleObject" Target="embeddings/oleObject902.bin"/><Relationship Id="rId1641" Type="http://schemas.openxmlformats.org/officeDocument/2006/relationships/image" Target="media/image602.wmf"/><Relationship Id="rId1879" Type="http://schemas.openxmlformats.org/officeDocument/2006/relationships/oleObject" Target="embeddings/oleObject1170.bin"/><Relationship Id="rId3094" Type="http://schemas.openxmlformats.org/officeDocument/2006/relationships/oleObject" Target="embeddings/oleObject1671.bin"/><Relationship Id="rId1501" Type="http://schemas.openxmlformats.org/officeDocument/2006/relationships/oleObject" Target="embeddings/oleObject947.bin"/><Relationship Id="rId1739" Type="http://schemas.openxmlformats.org/officeDocument/2006/relationships/image" Target="media/image636.wmf"/><Relationship Id="rId1946" Type="http://schemas.openxmlformats.org/officeDocument/2006/relationships/image" Target="media/image737.wmf"/><Relationship Id="rId3399" Type="http://schemas.openxmlformats.org/officeDocument/2006/relationships/image" Target="media/image1564.wmf"/><Relationship Id="rId1806" Type="http://schemas.openxmlformats.org/officeDocument/2006/relationships/oleObject" Target="embeddings/oleObject1142.bin"/><Relationship Id="rId3161" Type="http://schemas.openxmlformats.org/officeDocument/2006/relationships/image" Target="media/image1442.wmf"/><Relationship Id="rId3259" Type="http://schemas.openxmlformats.org/officeDocument/2006/relationships/image" Target="media/image1494.wmf"/><Relationship Id="rId3466" Type="http://schemas.openxmlformats.org/officeDocument/2006/relationships/oleObject" Target="embeddings/oleObject1853.bin"/><Relationship Id="rId387" Type="http://schemas.openxmlformats.org/officeDocument/2006/relationships/oleObject" Target="embeddings/oleObject238.bin"/><Relationship Id="rId594" Type="http://schemas.openxmlformats.org/officeDocument/2006/relationships/oleObject" Target="embeddings/oleObject370.bin"/><Relationship Id="rId2068" Type="http://schemas.openxmlformats.org/officeDocument/2006/relationships/image" Target="media/image771.wmf"/><Relationship Id="rId2275" Type="http://schemas.openxmlformats.org/officeDocument/2006/relationships/image" Target="media/image895.wmf"/><Relationship Id="rId3021" Type="http://schemas.openxmlformats.org/officeDocument/2006/relationships/image" Target="media/image1370.wmf"/><Relationship Id="rId3119" Type="http://schemas.openxmlformats.org/officeDocument/2006/relationships/oleObject" Target="embeddings/oleObject1683.bin"/><Relationship Id="rId3326" Type="http://schemas.openxmlformats.org/officeDocument/2006/relationships/oleObject" Target="embeddings/oleObject1783.bin"/><Relationship Id="rId3673" Type="http://schemas.openxmlformats.org/officeDocument/2006/relationships/image" Target="media/image1708.wmf"/><Relationship Id="rId3880" Type="http://schemas.openxmlformats.org/officeDocument/2006/relationships/image" Target="media/image1817.wmf"/><Relationship Id="rId247" Type="http://schemas.openxmlformats.org/officeDocument/2006/relationships/oleObject" Target="embeddings/oleObject153.bin"/><Relationship Id="rId899" Type="http://schemas.openxmlformats.org/officeDocument/2006/relationships/oleObject" Target="embeddings/oleObject558.bin"/><Relationship Id="rId1084" Type="http://schemas.openxmlformats.org/officeDocument/2006/relationships/image" Target="media/image405.wmf"/><Relationship Id="rId2482" Type="http://schemas.openxmlformats.org/officeDocument/2006/relationships/image" Target="media/image1061.wmf"/><Relationship Id="rId2787" Type="http://schemas.openxmlformats.org/officeDocument/2006/relationships/oleObject" Target="embeddings/oleObject1521.bin"/><Relationship Id="rId3533" Type="http://schemas.openxmlformats.org/officeDocument/2006/relationships/image" Target="media/image1631.wmf"/><Relationship Id="rId3740" Type="http://schemas.openxmlformats.org/officeDocument/2006/relationships/image" Target="media/image1742.wmf"/><Relationship Id="rId3838" Type="http://schemas.openxmlformats.org/officeDocument/2006/relationships/image" Target="media/image1792.emf"/><Relationship Id="rId107" Type="http://schemas.openxmlformats.org/officeDocument/2006/relationships/image" Target="media/image48.wmf"/><Relationship Id="rId454" Type="http://schemas.openxmlformats.org/officeDocument/2006/relationships/oleObject" Target="embeddings/oleObject280.bin"/><Relationship Id="rId661" Type="http://schemas.openxmlformats.org/officeDocument/2006/relationships/oleObject" Target="embeddings/oleObject401.bin"/><Relationship Id="rId759" Type="http://schemas.openxmlformats.org/officeDocument/2006/relationships/image" Target="media/image287.wmf"/><Relationship Id="rId966" Type="http://schemas.openxmlformats.org/officeDocument/2006/relationships/oleObject" Target="embeddings/oleObject600.bin"/><Relationship Id="rId1291" Type="http://schemas.openxmlformats.org/officeDocument/2006/relationships/oleObject" Target="embeddings/oleObject815.bin"/><Relationship Id="rId1389" Type="http://schemas.openxmlformats.org/officeDocument/2006/relationships/image" Target="media/image507.wmf"/><Relationship Id="rId1596" Type="http://schemas.openxmlformats.org/officeDocument/2006/relationships/oleObject" Target="embeddings/oleObject1005.bin"/><Relationship Id="rId2135" Type="http://schemas.openxmlformats.org/officeDocument/2006/relationships/image" Target="media/image793.wmf"/><Relationship Id="rId2342" Type="http://schemas.openxmlformats.org/officeDocument/2006/relationships/image" Target="media/image953.wmf"/><Relationship Id="rId2647" Type="http://schemas.openxmlformats.org/officeDocument/2006/relationships/image" Target="media/image1179.wmf"/><Relationship Id="rId2994" Type="http://schemas.openxmlformats.org/officeDocument/2006/relationships/image" Target="media/image1356.wmf"/><Relationship Id="rId3600" Type="http://schemas.openxmlformats.org/officeDocument/2006/relationships/oleObject" Target="embeddings/oleObject1920.bin"/><Relationship Id="rId314" Type="http://schemas.openxmlformats.org/officeDocument/2006/relationships/image" Target="media/image113.wmf"/><Relationship Id="rId521" Type="http://schemas.openxmlformats.org/officeDocument/2006/relationships/image" Target="media/image190.wmf"/><Relationship Id="rId619" Type="http://schemas.openxmlformats.org/officeDocument/2006/relationships/image" Target="media/image227.wmf"/><Relationship Id="rId1151" Type="http://schemas.openxmlformats.org/officeDocument/2006/relationships/oleObject" Target="embeddings/oleObject707.bin"/><Relationship Id="rId1249" Type="http://schemas.openxmlformats.org/officeDocument/2006/relationships/image" Target="media/image461.wmf"/><Relationship Id="rId2202" Type="http://schemas.openxmlformats.org/officeDocument/2006/relationships/image" Target="media/image828.png"/><Relationship Id="rId2854" Type="http://schemas.openxmlformats.org/officeDocument/2006/relationships/oleObject" Target="embeddings/oleObject1554.bin"/><Relationship Id="rId3905" Type="http://schemas.openxmlformats.org/officeDocument/2006/relationships/image" Target="media/image1832.wmf"/><Relationship Id="rId95" Type="http://schemas.openxmlformats.org/officeDocument/2006/relationships/image" Target="media/image42.wmf"/><Relationship Id="rId826" Type="http://schemas.openxmlformats.org/officeDocument/2006/relationships/image" Target="media/image321.wmf"/><Relationship Id="rId1011" Type="http://schemas.openxmlformats.org/officeDocument/2006/relationships/oleObject" Target="embeddings/oleObject626.bin"/><Relationship Id="rId1109" Type="http://schemas.openxmlformats.org/officeDocument/2006/relationships/oleObject" Target="embeddings/oleObject683.bin"/><Relationship Id="rId1456" Type="http://schemas.openxmlformats.org/officeDocument/2006/relationships/image" Target="media/image529.wmf"/><Relationship Id="rId1663" Type="http://schemas.openxmlformats.org/officeDocument/2006/relationships/image" Target="media/image607.wmf"/><Relationship Id="rId1870" Type="http://schemas.openxmlformats.org/officeDocument/2006/relationships/image" Target="media/image694.wmf"/><Relationship Id="rId1968" Type="http://schemas.openxmlformats.org/officeDocument/2006/relationships/oleObject" Target="embeddings/oleObject1218.bin"/><Relationship Id="rId2507" Type="http://schemas.openxmlformats.org/officeDocument/2006/relationships/image" Target="media/image1086.wmf"/><Relationship Id="rId2714" Type="http://schemas.openxmlformats.org/officeDocument/2006/relationships/oleObject" Target="embeddings/oleObject1485.bin"/><Relationship Id="rId2921" Type="http://schemas.openxmlformats.org/officeDocument/2006/relationships/oleObject" Target="embeddings/oleObject1588.bin"/><Relationship Id="rId1316" Type="http://schemas.openxmlformats.org/officeDocument/2006/relationships/image" Target="media/image479.wmf"/><Relationship Id="rId1523" Type="http://schemas.openxmlformats.org/officeDocument/2006/relationships/image" Target="media/image554.wmf"/><Relationship Id="rId1730" Type="http://schemas.openxmlformats.org/officeDocument/2006/relationships/oleObject" Target="embeddings/oleObject1089.bin"/><Relationship Id="rId3183" Type="http://schemas.openxmlformats.org/officeDocument/2006/relationships/image" Target="media/image1453.wmf"/><Relationship Id="rId3390" Type="http://schemas.openxmlformats.org/officeDocument/2006/relationships/oleObject" Target="embeddings/oleObject1815.bin"/><Relationship Id="rId22" Type="http://schemas.openxmlformats.org/officeDocument/2006/relationships/image" Target="media/image6.wmf"/><Relationship Id="rId1828" Type="http://schemas.openxmlformats.org/officeDocument/2006/relationships/oleObject" Target="embeddings/oleObject1150.bin"/><Relationship Id="rId3043" Type="http://schemas.openxmlformats.org/officeDocument/2006/relationships/image" Target="media/image1381.png"/><Relationship Id="rId3250" Type="http://schemas.openxmlformats.org/officeDocument/2006/relationships/oleObject" Target="embeddings/oleObject1745.bin"/><Relationship Id="rId3488" Type="http://schemas.openxmlformats.org/officeDocument/2006/relationships/oleObject" Target="embeddings/oleObject1864.bin"/><Relationship Id="rId3695" Type="http://schemas.openxmlformats.org/officeDocument/2006/relationships/image" Target="media/image1719.wmf"/><Relationship Id="rId171" Type="http://schemas.openxmlformats.org/officeDocument/2006/relationships/oleObject" Target="embeddings/oleObject104.bin"/><Relationship Id="rId2297" Type="http://schemas.openxmlformats.org/officeDocument/2006/relationships/image" Target="media/image914.wmf"/><Relationship Id="rId3348" Type="http://schemas.openxmlformats.org/officeDocument/2006/relationships/oleObject" Target="embeddings/oleObject1794.bin"/><Relationship Id="rId3555" Type="http://schemas.openxmlformats.org/officeDocument/2006/relationships/image" Target="media/image1642.wmf"/><Relationship Id="rId3762" Type="http://schemas.openxmlformats.org/officeDocument/2006/relationships/image" Target="media/image1753.wmf"/><Relationship Id="rId269" Type="http://schemas.openxmlformats.org/officeDocument/2006/relationships/oleObject" Target="embeddings/oleObject165.bin"/><Relationship Id="rId476" Type="http://schemas.openxmlformats.org/officeDocument/2006/relationships/image" Target="media/image172.wmf"/><Relationship Id="rId683" Type="http://schemas.openxmlformats.org/officeDocument/2006/relationships/oleObject" Target="embeddings/oleObject412.bin"/><Relationship Id="rId890" Type="http://schemas.openxmlformats.org/officeDocument/2006/relationships/oleObject" Target="embeddings/oleObject553.bin"/><Relationship Id="rId2157" Type="http://schemas.openxmlformats.org/officeDocument/2006/relationships/oleObject" Target="embeddings/oleObject1343.bin"/><Relationship Id="rId2364" Type="http://schemas.openxmlformats.org/officeDocument/2006/relationships/image" Target="media/image971.wmf"/><Relationship Id="rId2571" Type="http://schemas.openxmlformats.org/officeDocument/2006/relationships/image" Target="media/image1136.wmf"/><Relationship Id="rId3110" Type="http://schemas.openxmlformats.org/officeDocument/2006/relationships/image" Target="media/image1416.wmf"/><Relationship Id="rId3208" Type="http://schemas.openxmlformats.org/officeDocument/2006/relationships/image" Target="media/image1468.wmf"/><Relationship Id="rId3415" Type="http://schemas.openxmlformats.org/officeDocument/2006/relationships/image" Target="media/image1572.wmf"/><Relationship Id="rId129" Type="http://schemas.openxmlformats.org/officeDocument/2006/relationships/oleObject" Target="embeddings/oleObject68.bin"/><Relationship Id="rId336" Type="http://schemas.openxmlformats.org/officeDocument/2006/relationships/oleObject" Target="embeddings/oleObject205.bin"/><Relationship Id="rId543" Type="http://schemas.openxmlformats.org/officeDocument/2006/relationships/image" Target="media/image196.wmf"/><Relationship Id="rId988" Type="http://schemas.openxmlformats.org/officeDocument/2006/relationships/image" Target="media/image364.wmf"/><Relationship Id="rId1173" Type="http://schemas.openxmlformats.org/officeDocument/2006/relationships/oleObject" Target="embeddings/oleObject728.bin"/><Relationship Id="rId1380" Type="http://schemas.openxmlformats.org/officeDocument/2006/relationships/oleObject" Target="embeddings/oleObject868.bin"/><Relationship Id="rId2017" Type="http://schemas.openxmlformats.org/officeDocument/2006/relationships/image" Target="media/image743.wmf"/><Relationship Id="rId2224" Type="http://schemas.openxmlformats.org/officeDocument/2006/relationships/image" Target="media/image848.wmf"/><Relationship Id="rId2669" Type="http://schemas.openxmlformats.org/officeDocument/2006/relationships/image" Target="media/image1191.wmf"/><Relationship Id="rId2876" Type="http://schemas.openxmlformats.org/officeDocument/2006/relationships/oleObject" Target="embeddings/oleObject1565.bin"/><Relationship Id="rId3622" Type="http://schemas.openxmlformats.org/officeDocument/2006/relationships/image" Target="media/image1674.wmf"/><Relationship Id="rId3927" Type="http://schemas.openxmlformats.org/officeDocument/2006/relationships/image" Target="media/image1843.jpeg"/><Relationship Id="rId403" Type="http://schemas.openxmlformats.org/officeDocument/2006/relationships/oleObject" Target="embeddings/oleObject246.bin"/><Relationship Id="rId750" Type="http://schemas.openxmlformats.org/officeDocument/2006/relationships/oleObject" Target="embeddings/oleObject458.bin"/><Relationship Id="rId848" Type="http://schemas.openxmlformats.org/officeDocument/2006/relationships/oleObject" Target="embeddings/oleObject511.bin"/><Relationship Id="rId1033" Type="http://schemas.openxmlformats.org/officeDocument/2006/relationships/image" Target="media/image385.wmf"/><Relationship Id="rId1478" Type="http://schemas.openxmlformats.org/officeDocument/2006/relationships/image" Target="media/image540.wmf"/><Relationship Id="rId1685" Type="http://schemas.openxmlformats.org/officeDocument/2006/relationships/image" Target="media/image618.wmf"/><Relationship Id="rId1892" Type="http://schemas.openxmlformats.org/officeDocument/2006/relationships/image" Target="media/image706.wmf"/><Relationship Id="rId2431" Type="http://schemas.openxmlformats.org/officeDocument/2006/relationships/image" Target="media/image1023.wmf"/><Relationship Id="rId2529" Type="http://schemas.openxmlformats.org/officeDocument/2006/relationships/oleObject" Target="embeddings/oleObject1421.bin"/><Relationship Id="rId2736" Type="http://schemas.openxmlformats.org/officeDocument/2006/relationships/oleObject" Target="embeddings/oleObject1496.bin"/><Relationship Id="rId610" Type="http://schemas.openxmlformats.org/officeDocument/2006/relationships/image" Target="media/image221.wmf"/><Relationship Id="rId708" Type="http://schemas.openxmlformats.org/officeDocument/2006/relationships/oleObject" Target="embeddings/oleObject427.bin"/><Relationship Id="rId915" Type="http://schemas.openxmlformats.org/officeDocument/2006/relationships/oleObject" Target="embeddings/oleObject566.bin"/><Relationship Id="rId1240" Type="http://schemas.openxmlformats.org/officeDocument/2006/relationships/oleObject" Target="embeddings/oleObject774.bin"/><Relationship Id="rId1338" Type="http://schemas.openxmlformats.org/officeDocument/2006/relationships/oleObject" Target="embeddings/oleObject841.bin"/><Relationship Id="rId1545" Type="http://schemas.openxmlformats.org/officeDocument/2006/relationships/image" Target="media/image565.jpg"/><Relationship Id="rId2943" Type="http://schemas.openxmlformats.org/officeDocument/2006/relationships/oleObject" Target="embeddings/oleObject1598.bin"/><Relationship Id="rId1100" Type="http://schemas.openxmlformats.org/officeDocument/2006/relationships/oleObject" Target="embeddings/oleObject678.bin"/><Relationship Id="rId1405" Type="http://schemas.openxmlformats.org/officeDocument/2006/relationships/oleObject" Target="embeddings/oleObject880.bin"/><Relationship Id="rId1752" Type="http://schemas.openxmlformats.org/officeDocument/2006/relationships/oleObject" Target="embeddings/oleObject1100.bin"/><Relationship Id="rId2803" Type="http://schemas.openxmlformats.org/officeDocument/2006/relationships/oleObject" Target="embeddings/oleObject1529.bin"/><Relationship Id="rId44" Type="http://schemas.openxmlformats.org/officeDocument/2006/relationships/image" Target="media/image17.wmf"/><Relationship Id="rId1612" Type="http://schemas.openxmlformats.org/officeDocument/2006/relationships/oleObject" Target="embeddings/oleObject1014.bin"/><Relationship Id="rId1917" Type="http://schemas.openxmlformats.org/officeDocument/2006/relationships/image" Target="media/image719.wmf"/><Relationship Id="rId3065" Type="http://schemas.openxmlformats.org/officeDocument/2006/relationships/oleObject" Target="embeddings/oleObject1657.bin"/><Relationship Id="rId3272" Type="http://schemas.openxmlformats.org/officeDocument/2006/relationships/oleObject" Target="embeddings/oleObject1756.bin"/><Relationship Id="rId193" Type="http://schemas.openxmlformats.org/officeDocument/2006/relationships/oleObject" Target="embeddings/oleObject115.bin"/><Relationship Id="rId498" Type="http://schemas.openxmlformats.org/officeDocument/2006/relationships/oleObject" Target="embeddings/oleObject309.bin"/><Relationship Id="rId2081" Type="http://schemas.openxmlformats.org/officeDocument/2006/relationships/image" Target="media/image778.wmf"/><Relationship Id="rId2179" Type="http://schemas.openxmlformats.org/officeDocument/2006/relationships/image" Target="media/image808.wmf"/><Relationship Id="rId3132" Type="http://schemas.openxmlformats.org/officeDocument/2006/relationships/image" Target="media/image1427.wmf"/><Relationship Id="rId3577" Type="http://schemas.openxmlformats.org/officeDocument/2006/relationships/image" Target="media/image1653.wmf"/><Relationship Id="rId3784" Type="http://schemas.openxmlformats.org/officeDocument/2006/relationships/image" Target="media/image1765.wmf"/><Relationship Id="rId260" Type="http://schemas.openxmlformats.org/officeDocument/2006/relationships/oleObject" Target="embeddings/oleObject160.bin"/><Relationship Id="rId2386" Type="http://schemas.openxmlformats.org/officeDocument/2006/relationships/oleObject" Target="embeddings/oleObject1386.bin"/><Relationship Id="rId2593" Type="http://schemas.openxmlformats.org/officeDocument/2006/relationships/oleObject" Target="embeddings/oleObject1431.bin"/><Relationship Id="rId3437" Type="http://schemas.openxmlformats.org/officeDocument/2006/relationships/image" Target="media/image1583.wmf"/><Relationship Id="rId3644" Type="http://schemas.openxmlformats.org/officeDocument/2006/relationships/image" Target="media/image1685.wmf"/><Relationship Id="rId3851" Type="http://schemas.openxmlformats.org/officeDocument/2006/relationships/oleObject" Target="embeddings/oleObject2033.bin"/><Relationship Id="rId120" Type="http://schemas.openxmlformats.org/officeDocument/2006/relationships/oleObject" Target="embeddings/oleObject59.bin"/><Relationship Id="rId358" Type="http://schemas.openxmlformats.org/officeDocument/2006/relationships/oleObject" Target="embeddings/oleObject219.bin"/><Relationship Id="rId565" Type="http://schemas.openxmlformats.org/officeDocument/2006/relationships/image" Target="media/image205.wmf"/><Relationship Id="rId772" Type="http://schemas.openxmlformats.org/officeDocument/2006/relationships/oleObject" Target="embeddings/oleObject469.bin"/><Relationship Id="rId1195" Type="http://schemas.openxmlformats.org/officeDocument/2006/relationships/oleObject" Target="embeddings/oleObject750.bin"/><Relationship Id="rId2039" Type="http://schemas.openxmlformats.org/officeDocument/2006/relationships/oleObject" Target="embeddings/oleObject1274.bin"/><Relationship Id="rId2246" Type="http://schemas.openxmlformats.org/officeDocument/2006/relationships/oleObject" Target="embeddings/oleObject1370.bin"/><Relationship Id="rId2453" Type="http://schemas.openxmlformats.org/officeDocument/2006/relationships/image" Target="media/image1040.wmf"/><Relationship Id="rId2660" Type="http://schemas.openxmlformats.org/officeDocument/2006/relationships/image" Target="media/image1186.wmf"/><Relationship Id="rId2898" Type="http://schemas.openxmlformats.org/officeDocument/2006/relationships/oleObject" Target="embeddings/oleObject1576.bin"/><Relationship Id="rId3504" Type="http://schemas.openxmlformats.org/officeDocument/2006/relationships/oleObject" Target="embeddings/oleObject1872.bin"/><Relationship Id="rId3711" Type="http://schemas.openxmlformats.org/officeDocument/2006/relationships/oleObject" Target="embeddings/oleObject1968.bin"/><Relationship Id="rId3949" Type="http://schemas.openxmlformats.org/officeDocument/2006/relationships/image" Target="media/image1857.wmf"/><Relationship Id="rId218" Type="http://schemas.openxmlformats.org/officeDocument/2006/relationships/oleObject" Target="embeddings/oleObject135.bin"/><Relationship Id="rId425" Type="http://schemas.openxmlformats.org/officeDocument/2006/relationships/image" Target="media/image153.wmf"/><Relationship Id="rId632" Type="http://schemas.openxmlformats.org/officeDocument/2006/relationships/oleObject" Target="embeddings/oleObject389.bin"/><Relationship Id="rId1055" Type="http://schemas.openxmlformats.org/officeDocument/2006/relationships/oleObject" Target="embeddings/oleObject652.bin"/><Relationship Id="rId1262" Type="http://schemas.openxmlformats.org/officeDocument/2006/relationships/oleObject" Target="embeddings/oleObject786.bin"/><Relationship Id="rId2106" Type="http://schemas.openxmlformats.org/officeDocument/2006/relationships/oleObject" Target="embeddings/oleObject1314.bin"/><Relationship Id="rId2313" Type="http://schemas.openxmlformats.org/officeDocument/2006/relationships/image" Target="media/image927.wmf"/><Relationship Id="rId2520" Type="http://schemas.openxmlformats.org/officeDocument/2006/relationships/image" Target="media/image1095.wmf"/><Relationship Id="rId2758" Type="http://schemas.openxmlformats.org/officeDocument/2006/relationships/oleObject" Target="embeddings/oleObject1507.bin"/><Relationship Id="rId2965" Type="http://schemas.openxmlformats.org/officeDocument/2006/relationships/oleObject" Target="embeddings/oleObject1608.bin"/><Relationship Id="rId3809" Type="http://schemas.openxmlformats.org/officeDocument/2006/relationships/oleObject" Target="embeddings/oleObject2015.bin"/><Relationship Id="rId937" Type="http://schemas.openxmlformats.org/officeDocument/2006/relationships/oleObject" Target="embeddings/oleObject583.bin"/><Relationship Id="rId1122" Type="http://schemas.openxmlformats.org/officeDocument/2006/relationships/oleObject" Target="embeddings/oleObject690.bin"/><Relationship Id="rId1567" Type="http://schemas.openxmlformats.org/officeDocument/2006/relationships/image" Target="media/image572.wmf"/><Relationship Id="rId1774" Type="http://schemas.openxmlformats.org/officeDocument/2006/relationships/oleObject" Target="embeddings/oleObject1112.bin"/><Relationship Id="rId1981" Type="http://schemas.openxmlformats.org/officeDocument/2006/relationships/oleObject" Target="embeddings/oleObject1231.bin"/><Relationship Id="rId2618" Type="http://schemas.openxmlformats.org/officeDocument/2006/relationships/image" Target="media/image1164.wmf"/><Relationship Id="rId2825" Type="http://schemas.openxmlformats.org/officeDocument/2006/relationships/oleObject" Target="embeddings/oleObject1540.bin"/><Relationship Id="rId66" Type="http://schemas.openxmlformats.org/officeDocument/2006/relationships/image" Target="media/image28.wmf"/><Relationship Id="rId1427" Type="http://schemas.openxmlformats.org/officeDocument/2006/relationships/oleObject" Target="embeddings/oleObject895.bin"/><Relationship Id="rId1634" Type="http://schemas.openxmlformats.org/officeDocument/2006/relationships/oleObject" Target="embeddings/oleObject1026.bin"/><Relationship Id="rId1841" Type="http://schemas.openxmlformats.org/officeDocument/2006/relationships/image" Target="media/image676.wmf"/><Relationship Id="rId3087" Type="http://schemas.openxmlformats.org/officeDocument/2006/relationships/oleObject" Target="embeddings/oleObject1668.bin"/><Relationship Id="rId3294" Type="http://schemas.openxmlformats.org/officeDocument/2006/relationships/oleObject" Target="embeddings/oleObject1767.bin"/><Relationship Id="rId1939" Type="http://schemas.openxmlformats.org/officeDocument/2006/relationships/image" Target="media/image733.jpg"/><Relationship Id="rId3599" Type="http://schemas.openxmlformats.org/officeDocument/2006/relationships/oleObject" Target="embeddings/oleObject1919.bin"/><Relationship Id="rId1701" Type="http://schemas.openxmlformats.org/officeDocument/2006/relationships/oleObject" Target="embeddings/oleObject1070.bin"/><Relationship Id="rId3154" Type="http://schemas.openxmlformats.org/officeDocument/2006/relationships/image" Target="media/image1438.wmf"/><Relationship Id="rId3361" Type="http://schemas.openxmlformats.org/officeDocument/2006/relationships/image" Target="media/image1545.wmf"/><Relationship Id="rId3459" Type="http://schemas.openxmlformats.org/officeDocument/2006/relationships/image" Target="media/image1594.wmf"/><Relationship Id="rId3666" Type="http://schemas.openxmlformats.org/officeDocument/2006/relationships/image" Target="media/image1704.emf"/><Relationship Id="rId282" Type="http://schemas.openxmlformats.org/officeDocument/2006/relationships/image" Target="media/image99.wmf"/><Relationship Id="rId587" Type="http://schemas.openxmlformats.org/officeDocument/2006/relationships/image" Target="media/image214.wmf"/><Relationship Id="rId2170" Type="http://schemas.openxmlformats.org/officeDocument/2006/relationships/oleObject" Target="embeddings/oleObject1356.bin"/><Relationship Id="rId2268" Type="http://schemas.openxmlformats.org/officeDocument/2006/relationships/image" Target="media/image888.wmf"/><Relationship Id="rId3014" Type="http://schemas.openxmlformats.org/officeDocument/2006/relationships/image" Target="media/image1366.wmf"/><Relationship Id="rId3221" Type="http://schemas.openxmlformats.org/officeDocument/2006/relationships/oleObject" Target="embeddings/oleObject1731.bin"/><Relationship Id="rId3319" Type="http://schemas.openxmlformats.org/officeDocument/2006/relationships/image" Target="media/image1524.wmf"/><Relationship Id="rId3873" Type="http://schemas.openxmlformats.org/officeDocument/2006/relationships/oleObject" Target="embeddings/oleObject2043.bin"/><Relationship Id="rId8" Type="http://schemas.openxmlformats.org/officeDocument/2006/relationships/endnotes" Target="endnotes.xml"/><Relationship Id="rId142" Type="http://schemas.openxmlformats.org/officeDocument/2006/relationships/oleObject" Target="embeddings/oleObject81.bin"/><Relationship Id="rId447" Type="http://schemas.openxmlformats.org/officeDocument/2006/relationships/oleObject" Target="embeddings/oleObject274.bin"/><Relationship Id="rId794" Type="http://schemas.openxmlformats.org/officeDocument/2006/relationships/oleObject" Target="embeddings/oleObject480.bin"/><Relationship Id="rId1077" Type="http://schemas.openxmlformats.org/officeDocument/2006/relationships/oleObject" Target="embeddings/oleObject666.bin"/><Relationship Id="rId2030" Type="http://schemas.openxmlformats.org/officeDocument/2006/relationships/image" Target="media/image750.wmf"/><Relationship Id="rId2128" Type="http://schemas.openxmlformats.org/officeDocument/2006/relationships/oleObject" Target="embeddings/oleObject1329.bin"/><Relationship Id="rId2475" Type="http://schemas.openxmlformats.org/officeDocument/2006/relationships/image" Target="media/image1054.wmf"/><Relationship Id="rId2682" Type="http://schemas.openxmlformats.org/officeDocument/2006/relationships/oleObject" Target="embeddings/oleObject1469.bin"/><Relationship Id="rId2987" Type="http://schemas.openxmlformats.org/officeDocument/2006/relationships/oleObject" Target="embeddings/oleObject1619.bin"/><Relationship Id="rId3526" Type="http://schemas.openxmlformats.org/officeDocument/2006/relationships/oleObject" Target="embeddings/oleObject1883.bin"/><Relationship Id="rId3733" Type="http://schemas.openxmlformats.org/officeDocument/2006/relationships/oleObject" Target="embeddings/oleObject1979.bin"/><Relationship Id="rId3940" Type="http://schemas.openxmlformats.org/officeDocument/2006/relationships/oleObject" Target="embeddings/oleObject2068.bin"/><Relationship Id="rId654" Type="http://schemas.openxmlformats.org/officeDocument/2006/relationships/image" Target="media/image247.wmf"/><Relationship Id="rId861" Type="http://schemas.openxmlformats.org/officeDocument/2006/relationships/oleObject" Target="embeddings/oleObject524.bin"/><Relationship Id="rId959" Type="http://schemas.openxmlformats.org/officeDocument/2006/relationships/image" Target="media/image354.wmf"/><Relationship Id="rId1284" Type="http://schemas.openxmlformats.org/officeDocument/2006/relationships/oleObject" Target="embeddings/oleObject808.bin"/><Relationship Id="rId1491" Type="http://schemas.openxmlformats.org/officeDocument/2006/relationships/oleObject" Target="embeddings/oleObject939.bin"/><Relationship Id="rId1589" Type="http://schemas.openxmlformats.org/officeDocument/2006/relationships/oleObject" Target="embeddings/oleObject999.bin"/><Relationship Id="rId2335" Type="http://schemas.openxmlformats.org/officeDocument/2006/relationships/image" Target="media/image947.png"/><Relationship Id="rId2542" Type="http://schemas.openxmlformats.org/officeDocument/2006/relationships/image" Target="media/image1108.wmf"/><Relationship Id="rId3800" Type="http://schemas.openxmlformats.org/officeDocument/2006/relationships/image" Target="media/image1774.wmf"/><Relationship Id="rId307" Type="http://schemas.openxmlformats.org/officeDocument/2006/relationships/oleObject" Target="embeddings/oleObject187.bin"/><Relationship Id="rId514" Type="http://schemas.openxmlformats.org/officeDocument/2006/relationships/oleObject" Target="embeddings/oleObject318.bin"/><Relationship Id="rId721" Type="http://schemas.openxmlformats.org/officeDocument/2006/relationships/oleObject" Target="embeddings/oleObject440.bin"/><Relationship Id="rId1144" Type="http://schemas.openxmlformats.org/officeDocument/2006/relationships/image" Target="media/image432.wmf"/><Relationship Id="rId1351" Type="http://schemas.openxmlformats.org/officeDocument/2006/relationships/image" Target="media/image488.wmf"/><Relationship Id="rId1449" Type="http://schemas.openxmlformats.org/officeDocument/2006/relationships/oleObject" Target="embeddings/oleObject914.bin"/><Relationship Id="rId1796" Type="http://schemas.openxmlformats.org/officeDocument/2006/relationships/oleObject" Target="embeddings/oleObject1132.bin"/><Relationship Id="rId2402" Type="http://schemas.openxmlformats.org/officeDocument/2006/relationships/image" Target="media/image1003.wmf"/><Relationship Id="rId2847" Type="http://schemas.openxmlformats.org/officeDocument/2006/relationships/oleObject" Target="embeddings/oleObject1551.bin"/><Relationship Id="rId88" Type="http://schemas.openxmlformats.org/officeDocument/2006/relationships/oleObject" Target="embeddings/oleObject40.bin"/><Relationship Id="rId819" Type="http://schemas.openxmlformats.org/officeDocument/2006/relationships/oleObject" Target="embeddings/oleObject492.bin"/><Relationship Id="rId1004" Type="http://schemas.openxmlformats.org/officeDocument/2006/relationships/image" Target="media/image372.wmf"/><Relationship Id="rId1211" Type="http://schemas.openxmlformats.org/officeDocument/2006/relationships/image" Target="media/image442.wmf"/><Relationship Id="rId1656" Type="http://schemas.openxmlformats.org/officeDocument/2006/relationships/oleObject" Target="embeddings/oleObject1043.bin"/><Relationship Id="rId1863" Type="http://schemas.openxmlformats.org/officeDocument/2006/relationships/oleObject" Target="embeddings/oleObject1164.bin"/><Relationship Id="rId2707" Type="http://schemas.openxmlformats.org/officeDocument/2006/relationships/image" Target="media/image1210.wmf"/><Relationship Id="rId2914" Type="http://schemas.openxmlformats.org/officeDocument/2006/relationships/image" Target="media/image1314.wmf"/><Relationship Id="rId1309" Type="http://schemas.openxmlformats.org/officeDocument/2006/relationships/oleObject" Target="embeddings/oleObject824.bin"/><Relationship Id="rId1516" Type="http://schemas.openxmlformats.org/officeDocument/2006/relationships/oleObject" Target="embeddings/oleObject954.bin"/><Relationship Id="rId1723" Type="http://schemas.openxmlformats.org/officeDocument/2006/relationships/image" Target="media/image628.wmf"/><Relationship Id="rId1930" Type="http://schemas.openxmlformats.org/officeDocument/2006/relationships/oleObject" Target="embeddings/oleObject1195.bin"/><Relationship Id="rId3176" Type="http://schemas.openxmlformats.org/officeDocument/2006/relationships/oleObject" Target="embeddings/oleObject1711.bin"/><Relationship Id="rId3383" Type="http://schemas.openxmlformats.org/officeDocument/2006/relationships/image" Target="media/image1556.wmf"/><Relationship Id="rId3590" Type="http://schemas.openxmlformats.org/officeDocument/2006/relationships/oleObject" Target="embeddings/oleObject1915.bin"/><Relationship Id="rId15" Type="http://schemas.openxmlformats.org/officeDocument/2006/relationships/oleObject" Target="embeddings/oleObject3.bin"/><Relationship Id="rId2192" Type="http://schemas.openxmlformats.org/officeDocument/2006/relationships/oleObject" Target="embeddings/oleObject1363.bin"/><Relationship Id="rId3036" Type="http://schemas.openxmlformats.org/officeDocument/2006/relationships/oleObject" Target="embeddings/oleObject1643.bin"/><Relationship Id="rId3243" Type="http://schemas.openxmlformats.org/officeDocument/2006/relationships/image" Target="media/image1486.wmf"/><Relationship Id="rId3688" Type="http://schemas.openxmlformats.org/officeDocument/2006/relationships/oleObject" Target="embeddings/oleObject1957.bin"/><Relationship Id="rId3895" Type="http://schemas.openxmlformats.org/officeDocument/2006/relationships/image" Target="media/image1827.wmf"/><Relationship Id="rId164" Type="http://schemas.openxmlformats.org/officeDocument/2006/relationships/image" Target="media/image54.wmf"/><Relationship Id="rId371" Type="http://schemas.openxmlformats.org/officeDocument/2006/relationships/oleObject" Target="embeddings/oleObject227.bin"/><Relationship Id="rId2052" Type="http://schemas.openxmlformats.org/officeDocument/2006/relationships/image" Target="media/image763.wmf"/><Relationship Id="rId2497" Type="http://schemas.openxmlformats.org/officeDocument/2006/relationships/image" Target="media/image1076.wmf"/><Relationship Id="rId3450" Type="http://schemas.openxmlformats.org/officeDocument/2006/relationships/oleObject" Target="embeddings/oleObject1845.bin"/><Relationship Id="rId3548" Type="http://schemas.openxmlformats.org/officeDocument/2006/relationships/oleObject" Target="embeddings/oleObject1894.bin"/><Relationship Id="rId3755" Type="http://schemas.openxmlformats.org/officeDocument/2006/relationships/oleObject" Target="embeddings/oleObject1990.bin"/><Relationship Id="rId469" Type="http://schemas.openxmlformats.org/officeDocument/2006/relationships/oleObject" Target="embeddings/oleObject289.bin"/><Relationship Id="rId676" Type="http://schemas.openxmlformats.org/officeDocument/2006/relationships/image" Target="media/image258.wmf"/><Relationship Id="rId883" Type="http://schemas.openxmlformats.org/officeDocument/2006/relationships/oleObject" Target="embeddings/oleObject546.bin"/><Relationship Id="rId1099" Type="http://schemas.openxmlformats.org/officeDocument/2006/relationships/image" Target="media/image412.wmf"/><Relationship Id="rId2357" Type="http://schemas.openxmlformats.org/officeDocument/2006/relationships/oleObject" Target="embeddings/oleObject1382.bin"/><Relationship Id="rId2564" Type="http://schemas.openxmlformats.org/officeDocument/2006/relationships/image" Target="media/image1130.wmf"/><Relationship Id="rId3103" Type="http://schemas.openxmlformats.org/officeDocument/2006/relationships/image" Target="media/image1412.wmf"/><Relationship Id="rId3310" Type="http://schemas.openxmlformats.org/officeDocument/2006/relationships/oleObject" Target="embeddings/oleObject1775.bin"/><Relationship Id="rId3408" Type="http://schemas.openxmlformats.org/officeDocument/2006/relationships/oleObject" Target="embeddings/oleObject1824.bin"/><Relationship Id="rId3615" Type="http://schemas.openxmlformats.org/officeDocument/2006/relationships/oleObject" Target="embeddings/oleObject1929.bin"/><Relationship Id="rId3962" Type="http://schemas.openxmlformats.org/officeDocument/2006/relationships/oleObject" Target="embeddings/oleObject2079.bin"/><Relationship Id="rId231" Type="http://schemas.openxmlformats.org/officeDocument/2006/relationships/image" Target="media/image77.wmf"/><Relationship Id="rId329" Type="http://schemas.openxmlformats.org/officeDocument/2006/relationships/oleObject" Target="embeddings/oleObject199.bin"/><Relationship Id="rId536" Type="http://schemas.openxmlformats.org/officeDocument/2006/relationships/oleObject" Target="embeddings/oleObject332.bin"/><Relationship Id="rId1166" Type="http://schemas.openxmlformats.org/officeDocument/2006/relationships/oleObject" Target="embeddings/oleObject721.bin"/><Relationship Id="rId1373" Type="http://schemas.openxmlformats.org/officeDocument/2006/relationships/image" Target="media/image499.wmf"/><Relationship Id="rId2217" Type="http://schemas.openxmlformats.org/officeDocument/2006/relationships/image" Target="media/image843.png"/><Relationship Id="rId2771" Type="http://schemas.openxmlformats.org/officeDocument/2006/relationships/oleObject" Target="embeddings/oleObject1513.bin"/><Relationship Id="rId2869" Type="http://schemas.openxmlformats.org/officeDocument/2006/relationships/image" Target="media/image1292.wmf"/><Relationship Id="rId3822" Type="http://schemas.openxmlformats.org/officeDocument/2006/relationships/oleObject" Target="embeddings/oleObject2021.bin"/><Relationship Id="rId743" Type="http://schemas.openxmlformats.org/officeDocument/2006/relationships/image" Target="media/image279.wmf"/><Relationship Id="rId950" Type="http://schemas.openxmlformats.org/officeDocument/2006/relationships/oleObject" Target="embeddings/oleObject591.bin"/><Relationship Id="rId1026" Type="http://schemas.openxmlformats.org/officeDocument/2006/relationships/image" Target="media/image383.wmf"/><Relationship Id="rId1580" Type="http://schemas.openxmlformats.org/officeDocument/2006/relationships/oleObject" Target="embeddings/oleObject992.bin"/><Relationship Id="rId1678" Type="http://schemas.openxmlformats.org/officeDocument/2006/relationships/oleObject" Target="embeddings/oleObject1054.bin"/><Relationship Id="rId1885" Type="http://schemas.openxmlformats.org/officeDocument/2006/relationships/oleObject" Target="embeddings/oleObject1173.bin"/><Relationship Id="rId2424" Type="http://schemas.openxmlformats.org/officeDocument/2006/relationships/image" Target="media/image1019.wmf"/><Relationship Id="rId2631" Type="http://schemas.openxmlformats.org/officeDocument/2006/relationships/oleObject" Target="embeddings/oleObject1445.bin"/><Relationship Id="rId2729" Type="http://schemas.openxmlformats.org/officeDocument/2006/relationships/image" Target="media/image1221.wmf"/><Relationship Id="rId2936" Type="http://schemas.openxmlformats.org/officeDocument/2006/relationships/image" Target="media/image1326.wmf"/><Relationship Id="rId603" Type="http://schemas.openxmlformats.org/officeDocument/2006/relationships/image" Target="media/image217.wmf"/><Relationship Id="rId810" Type="http://schemas.openxmlformats.org/officeDocument/2006/relationships/image" Target="media/image313.wmf"/><Relationship Id="rId908" Type="http://schemas.openxmlformats.org/officeDocument/2006/relationships/image" Target="media/image336.wmf"/><Relationship Id="rId1233" Type="http://schemas.openxmlformats.org/officeDocument/2006/relationships/image" Target="media/image453.wmf"/><Relationship Id="rId1440" Type="http://schemas.openxmlformats.org/officeDocument/2006/relationships/oleObject" Target="embeddings/oleObject907.bin"/><Relationship Id="rId1538" Type="http://schemas.openxmlformats.org/officeDocument/2006/relationships/oleObject" Target="embeddings/oleObject967.bin"/><Relationship Id="rId1300" Type="http://schemas.openxmlformats.org/officeDocument/2006/relationships/image" Target="media/image471.wmf"/><Relationship Id="rId1745" Type="http://schemas.openxmlformats.org/officeDocument/2006/relationships/image" Target="media/image639.wmf"/><Relationship Id="rId1952" Type="http://schemas.openxmlformats.org/officeDocument/2006/relationships/image" Target="media/image740.wmf"/><Relationship Id="rId3198" Type="http://schemas.openxmlformats.org/officeDocument/2006/relationships/oleObject" Target="embeddings/oleObject1722.bin"/><Relationship Id="rId37" Type="http://schemas.openxmlformats.org/officeDocument/2006/relationships/oleObject" Target="embeddings/oleObject14.bin"/><Relationship Id="rId1605" Type="http://schemas.openxmlformats.org/officeDocument/2006/relationships/image" Target="media/image586.wmf"/><Relationship Id="rId1812" Type="http://schemas.openxmlformats.org/officeDocument/2006/relationships/image" Target="media/image660.wmf"/><Relationship Id="rId3058" Type="http://schemas.openxmlformats.org/officeDocument/2006/relationships/image" Target="media/image1389.wmf"/><Relationship Id="rId3265" Type="http://schemas.openxmlformats.org/officeDocument/2006/relationships/image" Target="media/image1497.wmf"/><Relationship Id="rId3472" Type="http://schemas.openxmlformats.org/officeDocument/2006/relationships/oleObject" Target="embeddings/oleObject1856.bin"/><Relationship Id="rId186" Type="http://schemas.openxmlformats.org/officeDocument/2006/relationships/image" Target="media/image65.wmf"/><Relationship Id="rId393" Type="http://schemas.openxmlformats.org/officeDocument/2006/relationships/oleObject" Target="embeddings/oleObject241.bin"/><Relationship Id="rId2074" Type="http://schemas.openxmlformats.org/officeDocument/2006/relationships/oleObject" Target="embeddings/oleObject1290.bin"/><Relationship Id="rId2281" Type="http://schemas.openxmlformats.org/officeDocument/2006/relationships/image" Target="media/image901.wmf"/><Relationship Id="rId3125" Type="http://schemas.openxmlformats.org/officeDocument/2006/relationships/oleObject" Target="embeddings/oleObject1686.bin"/><Relationship Id="rId3332" Type="http://schemas.openxmlformats.org/officeDocument/2006/relationships/oleObject" Target="embeddings/oleObject1786.bin"/><Relationship Id="rId3777" Type="http://schemas.openxmlformats.org/officeDocument/2006/relationships/oleObject" Target="embeddings/oleObject2001.bin"/><Relationship Id="rId253" Type="http://schemas.openxmlformats.org/officeDocument/2006/relationships/oleObject" Target="embeddings/oleObject156.bin"/><Relationship Id="rId460" Type="http://schemas.openxmlformats.org/officeDocument/2006/relationships/image" Target="media/image167.wmf"/><Relationship Id="rId698" Type="http://schemas.openxmlformats.org/officeDocument/2006/relationships/image" Target="media/image269.wmf"/><Relationship Id="rId1090" Type="http://schemas.openxmlformats.org/officeDocument/2006/relationships/image" Target="media/image408.wmf"/><Relationship Id="rId2141" Type="http://schemas.openxmlformats.org/officeDocument/2006/relationships/image" Target="media/image796.wmf"/><Relationship Id="rId2379" Type="http://schemas.openxmlformats.org/officeDocument/2006/relationships/image" Target="media/image986.wmf"/><Relationship Id="rId2586" Type="http://schemas.openxmlformats.org/officeDocument/2006/relationships/image" Target="media/image1146.emf"/><Relationship Id="rId2793" Type="http://schemas.openxmlformats.org/officeDocument/2006/relationships/oleObject" Target="embeddings/oleObject1524.bin"/><Relationship Id="rId3637" Type="http://schemas.openxmlformats.org/officeDocument/2006/relationships/oleObject" Target="embeddings/oleObject1940.bin"/><Relationship Id="rId3844" Type="http://schemas.openxmlformats.org/officeDocument/2006/relationships/image" Target="media/image1796.wmf"/><Relationship Id="rId113" Type="http://schemas.openxmlformats.org/officeDocument/2006/relationships/image" Target="media/image51.wmf"/><Relationship Id="rId320" Type="http://schemas.openxmlformats.org/officeDocument/2006/relationships/image" Target="media/image116.wmf"/><Relationship Id="rId558" Type="http://schemas.openxmlformats.org/officeDocument/2006/relationships/oleObject" Target="embeddings/oleObject347.bin"/><Relationship Id="rId765" Type="http://schemas.openxmlformats.org/officeDocument/2006/relationships/image" Target="media/image290.wmf"/><Relationship Id="rId972" Type="http://schemas.openxmlformats.org/officeDocument/2006/relationships/oleObject" Target="embeddings/oleObject605.bin"/><Relationship Id="rId1188" Type="http://schemas.openxmlformats.org/officeDocument/2006/relationships/oleObject" Target="embeddings/oleObject743.bin"/><Relationship Id="rId1395" Type="http://schemas.openxmlformats.org/officeDocument/2006/relationships/image" Target="media/image510.wmf"/><Relationship Id="rId2001" Type="http://schemas.openxmlformats.org/officeDocument/2006/relationships/oleObject" Target="embeddings/oleObject1251.bin"/><Relationship Id="rId2239" Type="http://schemas.openxmlformats.org/officeDocument/2006/relationships/image" Target="media/image861.wmf"/><Relationship Id="rId2446" Type="http://schemas.openxmlformats.org/officeDocument/2006/relationships/image" Target="media/image1033.wmf"/><Relationship Id="rId2653" Type="http://schemas.openxmlformats.org/officeDocument/2006/relationships/image" Target="media/image1182.wmf"/><Relationship Id="rId2860" Type="http://schemas.openxmlformats.org/officeDocument/2006/relationships/oleObject" Target="embeddings/oleObject1557.bin"/><Relationship Id="rId3704" Type="http://schemas.openxmlformats.org/officeDocument/2006/relationships/image" Target="media/image1724.wmf"/><Relationship Id="rId418" Type="http://schemas.openxmlformats.org/officeDocument/2006/relationships/oleObject" Target="embeddings/oleObject257.bin"/><Relationship Id="rId625" Type="http://schemas.openxmlformats.org/officeDocument/2006/relationships/image" Target="media/image231.wmf"/><Relationship Id="rId832" Type="http://schemas.openxmlformats.org/officeDocument/2006/relationships/image" Target="media/image324.wmf"/><Relationship Id="rId1048" Type="http://schemas.openxmlformats.org/officeDocument/2006/relationships/oleObject" Target="embeddings/oleObject647.bin"/><Relationship Id="rId1255" Type="http://schemas.openxmlformats.org/officeDocument/2006/relationships/image" Target="media/image464.wmf"/><Relationship Id="rId1462" Type="http://schemas.openxmlformats.org/officeDocument/2006/relationships/image" Target="media/image532.wmf"/><Relationship Id="rId2306" Type="http://schemas.openxmlformats.org/officeDocument/2006/relationships/image" Target="media/image920.png"/><Relationship Id="rId2513" Type="http://schemas.openxmlformats.org/officeDocument/2006/relationships/image" Target="media/image1091.wmf"/><Relationship Id="rId2958" Type="http://schemas.openxmlformats.org/officeDocument/2006/relationships/image" Target="media/image1337.emf"/><Relationship Id="rId3911" Type="http://schemas.openxmlformats.org/officeDocument/2006/relationships/oleObject" Target="embeddings/oleObject2057.bin"/><Relationship Id="rId1115" Type="http://schemas.openxmlformats.org/officeDocument/2006/relationships/oleObject" Target="embeddings/oleObject686.bin"/><Relationship Id="rId1322" Type="http://schemas.openxmlformats.org/officeDocument/2006/relationships/image" Target="media/image482.wmf"/><Relationship Id="rId1767" Type="http://schemas.openxmlformats.org/officeDocument/2006/relationships/image" Target="media/image650.wmf"/><Relationship Id="rId1974" Type="http://schemas.openxmlformats.org/officeDocument/2006/relationships/oleObject" Target="embeddings/oleObject1224.bin"/><Relationship Id="rId2720" Type="http://schemas.openxmlformats.org/officeDocument/2006/relationships/oleObject" Target="embeddings/oleObject1488.bin"/><Relationship Id="rId2818" Type="http://schemas.openxmlformats.org/officeDocument/2006/relationships/image" Target="media/image1266.wmf"/><Relationship Id="rId59" Type="http://schemas.openxmlformats.org/officeDocument/2006/relationships/oleObject" Target="embeddings/oleObject25.bin"/><Relationship Id="rId1627" Type="http://schemas.openxmlformats.org/officeDocument/2006/relationships/image" Target="media/image595.wmf"/><Relationship Id="rId1834" Type="http://schemas.openxmlformats.org/officeDocument/2006/relationships/oleObject" Target="embeddings/oleObject1153.bin"/><Relationship Id="rId3287" Type="http://schemas.openxmlformats.org/officeDocument/2006/relationships/image" Target="media/image1508.wmf"/><Relationship Id="rId2096" Type="http://schemas.openxmlformats.org/officeDocument/2006/relationships/oleObject" Target="embeddings/oleObject1306.bin"/><Relationship Id="rId3494" Type="http://schemas.openxmlformats.org/officeDocument/2006/relationships/oleObject" Target="embeddings/oleObject1867.bin"/><Relationship Id="rId3799" Type="http://schemas.openxmlformats.org/officeDocument/2006/relationships/oleObject" Target="embeddings/oleObject2010.bin"/><Relationship Id="rId1901" Type="http://schemas.openxmlformats.org/officeDocument/2006/relationships/image" Target="media/image711.wmf"/><Relationship Id="rId3147" Type="http://schemas.openxmlformats.org/officeDocument/2006/relationships/oleObject" Target="embeddings/oleObject1697.bin"/><Relationship Id="rId3354" Type="http://schemas.openxmlformats.org/officeDocument/2006/relationships/oleObject" Target="embeddings/oleObject1797.bin"/><Relationship Id="rId3561" Type="http://schemas.openxmlformats.org/officeDocument/2006/relationships/image" Target="media/image1645.wmf"/><Relationship Id="rId3659" Type="http://schemas.openxmlformats.org/officeDocument/2006/relationships/oleObject" Target="embeddings/oleObject1946.bin"/><Relationship Id="rId275" Type="http://schemas.openxmlformats.org/officeDocument/2006/relationships/oleObject" Target="embeddings/oleObject168.bin"/><Relationship Id="rId482" Type="http://schemas.openxmlformats.org/officeDocument/2006/relationships/oleObject" Target="embeddings/oleObject298.bin"/><Relationship Id="rId2163" Type="http://schemas.openxmlformats.org/officeDocument/2006/relationships/oleObject" Target="embeddings/oleObject1349.bin"/><Relationship Id="rId2370" Type="http://schemas.openxmlformats.org/officeDocument/2006/relationships/image" Target="media/image977.wmf"/><Relationship Id="rId3007" Type="http://schemas.openxmlformats.org/officeDocument/2006/relationships/oleObject" Target="embeddings/oleObject1629.bin"/><Relationship Id="rId3214" Type="http://schemas.openxmlformats.org/officeDocument/2006/relationships/image" Target="media/image1471.wmf"/><Relationship Id="rId3421" Type="http://schemas.openxmlformats.org/officeDocument/2006/relationships/image" Target="media/image1575.wmf"/><Relationship Id="rId3866" Type="http://schemas.openxmlformats.org/officeDocument/2006/relationships/oleObject" Target="embeddings/oleObject2040.bin"/><Relationship Id="rId135" Type="http://schemas.openxmlformats.org/officeDocument/2006/relationships/oleObject" Target="embeddings/oleObject74.bin"/><Relationship Id="rId342" Type="http://schemas.openxmlformats.org/officeDocument/2006/relationships/oleObject" Target="embeddings/oleObject211.bin"/><Relationship Id="rId787" Type="http://schemas.openxmlformats.org/officeDocument/2006/relationships/image" Target="media/image301.wmf"/><Relationship Id="rId994" Type="http://schemas.openxmlformats.org/officeDocument/2006/relationships/image" Target="media/image367.wmf"/><Relationship Id="rId2023" Type="http://schemas.openxmlformats.org/officeDocument/2006/relationships/image" Target="media/image746.wmf"/><Relationship Id="rId2230" Type="http://schemas.openxmlformats.org/officeDocument/2006/relationships/image" Target="media/image852.wmf"/><Relationship Id="rId2468" Type="http://schemas.openxmlformats.org/officeDocument/2006/relationships/image" Target="media/image1048.wmf"/><Relationship Id="rId2675" Type="http://schemas.openxmlformats.org/officeDocument/2006/relationships/image" Target="media/image1194.wmf"/><Relationship Id="rId2882" Type="http://schemas.openxmlformats.org/officeDocument/2006/relationships/oleObject" Target="embeddings/oleObject1568.bin"/><Relationship Id="rId3519" Type="http://schemas.openxmlformats.org/officeDocument/2006/relationships/image" Target="media/image1624.wmf"/><Relationship Id="rId3726" Type="http://schemas.openxmlformats.org/officeDocument/2006/relationships/image" Target="media/image1735.wmf"/><Relationship Id="rId3933" Type="http://schemas.openxmlformats.org/officeDocument/2006/relationships/image" Target="media/image1849.wmf"/><Relationship Id="rId202" Type="http://schemas.openxmlformats.org/officeDocument/2006/relationships/image" Target="media/image73.wmf"/><Relationship Id="rId647" Type="http://schemas.openxmlformats.org/officeDocument/2006/relationships/image" Target="media/image241.emf"/><Relationship Id="rId854" Type="http://schemas.openxmlformats.org/officeDocument/2006/relationships/oleObject" Target="embeddings/oleObject517.bin"/><Relationship Id="rId1277" Type="http://schemas.openxmlformats.org/officeDocument/2006/relationships/oleObject" Target="embeddings/oleObject801.bin"/><Relationship Id="rId1484" Type="http://schemas.openxmlformats.org/officeDocument/2006/relationships/oleObject" Target="embeddings/oleObject933.bin"/><Relationship Id="rId1691" Type="http://schemas.openxmlformats.org/officeDocument/2006/relationships/image" Target="media/image621.wmf"/><Relationship Id="rId2328" Type="http://schemas.openxmlformats.org/officeDocument/2006/relationships/oleObject" Target="embeddings/oleObject1378.bin"/><Relationship Id="rId2535" Type="http://schemas.openxmlformats.org/officeDocument/2006/relationships/image" Target="media/image1101.wmf"/><Relationship Id="rId2742" Type="http://schemas.openxmlformats.org/officeDocument/2006/relationships/oleObject" Target="embeddings/oleObject1499.bin"/><Relationship Id="rId507" Type="http://schemas.openxmlformats.org/officeDocument/2006/relationships/image" Target="media/image183.wmf"/><Relationship Id="rId714" Type="http://schemas.openxmlformats.org/officeDocument/2006/relationships/oleObject" Target="embeddings/oleObject433.bin"/><Relationship Id="rId921" Type="http://schemas.openxmlformats.org/officeDocument/2006/relationships/oleObject" Target="embeddings/oleObject569.bin"/><Relationship Id="rId1137" Type="http://schemas.openxmlformats.org/officeDocument/2006/relationships/oleObject" Target="embeddings/oleObject699.bin"/><Relationship Id="rId1344" Type="http://schemas.openxmlformats.org/officeDocument/2006/relationships/oleObject" Target="embeddings/oleObject847.bin"/><Relationship Id="rId1551" Type="http://schemas.openxmlformats.org/officeDocument/2006/relationships/oleObject" Target="embeddings/oleObject976.bin"/><Relationship Id="rId1789" Type="http://schemas.openxmlformats.org/officeDocument/2006/relationships/oleObject" Target="embeddings/oleObject1125.bin"/><Relationship Id="rId1996" Type="http://schemas.openxmlformats.org/officeDocument/2006/relationships/oleObject" Target="embeddings/oleObject1246.bin"/><Relationship Id="rId2602" Type="http://schemas.openxmlformats.org/officeDocument/2006/relationships/image" Target="media/image1156.png"/><Relationship Id="rId50" Type="http://schemas.openxmlformats.org/officeDocument/2006/relationships/image" Target="media/image20.wmf"/><Relationship Id="rId1204" Type="http://schemas.openxmlformats.org/officeDocument/2006/relationships/oleObject" Target="embeddings/oleObject756.bin"/><Relationship Id="rId1411" Type="http://schemas.openxmlformats.org/officeDocument/2006/relationships/oleObject" Target="embeddings/oleObject883.bin"/><Relationship Id="rId1649" Type="http://schemas.openxmlformats.org/officeDocument/2006/relationships/oleObject" Target="embeddings/oleObject1036.bin"/><Relationship Id="rId1856" Type="http://schemas.openxmlformats.org/officeDocument/2006/relationships/image" Target="media/image685.wmf"/><Relationship Id="rId2907" Type="http://schemas.openxmlformats.org/officeDocument/2006/relationships/image" Target="media/image1311.wmf"/><Relationship Id="rId3071" Type="http://schemas.openxmlformats.org/officeDocument/2006/relationships/oleObject" Target="embeddings/oleObject1660.bin"/><Relationship Id="rId1509" Type="http://schemas.openxmlformats.org/officeDocument/2006/relationships/oleObject" Target="embeddings/oleObject951.bin"/><Relationship Id="rId1716" Type="http://schemas.openxmlformats.org/officeDocument/2006/relationships/image" Target="media/image624.wmf"/><Relationship Id="rId1923" Type="http://schemas.openxmlformats.org/officeDocument/2006/relationships/image" Target="media/image722.wmf"/><Relationship Id="rId3169" Type="http://schemas.openxmlformats.org/officeDocument/2006/relationships/image" Target="media/image1446.wmf"/><Relationship Id="rId3376" Type="http://schemas.openxmlformats.org/officeDocument/2006/relationships/oleObject" Target="embeddings/oleObject1808.bin"/><Relationship Id="rId3583" Type="http://schemas.openxmlformats.org/officeDocument/2006/relationships/image" Target="media/image1656.wmf"/><Relationship Id="rId297" Type="http://schemas.openxmlformats.org/officeDocument/2006/relationships/oleObject" Target="embeddings/oleObject179.bin"/><Relationship Id="rId2185" Type="http://schemas.openxmlformats.org/officeDocument/2006/relationships/image" Target="media/image813.wmf"/><Relationship Id="rId2392" Type="http://schemas.openxmlformats.org/officeDocument/2006/relationships/image" Target="media/image993.wmf"/><Relationship Id="rId3029" Type="http://schemas.openxmlformats.org/officeDocument/2006/relationships/image" Target="media/image1374.wmf"/><Relationship Id="rId3236" Type="http://schemas.openxmlformats.org/officeDocument/2006/relationships/image" Target="media/image1482.wmf"/><Relationship Id="rId3790" Type="http://schemas.openxmlformats.org/officeDocument/2006/relationships/image" Target="media/image1769.wmf"/><Relationship Id="rId3888" Type="http://schemas.openxmlformats.org/officeDocument/2006/relationships/oleObject" Target="embeddings/oleObject2046.bin"/><Relationship Id="rId157" Type="http://schemas.openxmlformats.org/officeDocument/2006/relationships/oleObject" Target="embeddings/oleObject96.bin"/><Relationship Id="rId364" Type="http://schemas.openxmlformats.org/officeDocument/2006/relationships/oleObject" Target="embeddings/oleObject222.bin"/><Relationship Id="rId2045" Type="http://schemas.openxmlformats.org/officeDocument/2006/relationships/image" Target="media/image759.jpg"/><Relationship Id="rId2697" Type="http://schemas.openxmlformats.org/officeDocument/2006/relationships/image" Target="media/image1205.wmf"/><Relationship Id="rId3443" Type="http://schemas.openxmlformats.org/officeDocument/2006/relationships/image" Target="media/image1586.wmf"/><Relationship Id="rId3650" Type="http://schemas.openxmlformats.org/officeDocument/2006/relationships/image" Target="media/image1690.emf"/><Relationship Id="rId3748" Type="http://schemas.openxmlformats.org/officeDocument/2006/relationships/image" Target="media/image1746.wmf"/><Relationship Id="rId571" Type="http://schemas.openxmlformats.org/officeDocument/2006/relationships/image" Target="media/image208.wmf"/><Relationship Id="rId669" Type="http://schemas.openxmlformats.org/officeDocument/2006/relationships/oleObject" Target="embeddings/oleObject405.bin"/><Relationship Id="rId876" Type="http://schemas.openxmlformats.org/officeDocument/2006/relationships/oleObject" Target="embeddings/oleObject539.bin"/><Relationship Id="rId1299" Type="http://schemas.openxmlformats.org/officeDocument/2006/relationships/oleObject" Target="embeddings/oleObject819.bin"/><Relationship Id="rId2252" Type="http://schemas.openxmlformats.org/officeDocument/2006/relationships/image" Target="media/image872.wmf"/><Relationship Id="rId2557" Type="http://schemas.openxmlformats.org/officeDocument/2006/relationships/image" Target="media/image1123.wmf"/><Relationship Id="rId3303" Type="http://schemas.openxmlformats.org/officeDocument/2006/relationships/image" Target="media/image1516.wmf"/><Relationship Id="rId3510" Type="http://schemas.openxmlformats.org/officeDocument/2006/relationships/oleObject" Target="embeddings/oleObject1875.bin"/><Relationship Id="rId3608" Type="http://schemas.openxmlformats.org/officeDocument/2006/relationships/oleObject" Target="embeddings/oleObject1926.bin"/><Relationship Id="rId3955" Type="http://schemas.openxmlformats.org/officeDocument/2006/relationships/image" Target="media/image1860.wmf"/><Relationship Id="rId224" Type="http://schemas.openxmlformats.org/officeDocument/2006/relationships/oleObject" Target="embeddings/oleObject141.bin"/><Relationship Id="rId431" Type="http://schemas.openxmlformats.org/officeDocument/2006/relationships/image" Target="media/image156.wmf"/><Relationship Id="rId529" Type="http://schemas.openxmlformats.org/officeDocument/2006/relationships/image" Target="media/image194.wmf"/><Relationship Id="rId736" Type="http://schemas.openxmlformats.org/officeDocument/2006/relationships/oleObject" Target="embeddings/oleObject451.bin"/><Relationship Id="rId1061" Type="http://schemas.openxmlformats.org/officeDocument/2006/relationships/image" Target="media/image394.wmf"/><Relationship Id="rId1159" Type="http://schemas.openxmlformats.org/officeDocument/2006/relationships/oleObject" Target="embeddings/oleObject714.bin"/><Relationship Id="rId1366" Type="http://schemas.openxmlformats.org/officeDocument/2006/relationships/oleObject" Target="embeddings/oleObject861.bin"/><Relationship Id="rId2112" Type="http://schemas.openxmlformats.org/officeDocument/2006/relationships/oleObject" Target="embeddings/oleObject1320.bin"/><Relationship Id="rId2417" Type="http://schemas.openxmlformats.org/officeDocument/2006/relationships/oleObject" Target="embeddings/oleObject1395.bin"/><Relationship Id="rId2764" Type="http://schemas.openxmlformats.org/officeDocument/2006/relationships/image" Target="media/image1239.wmf"/><Relationship Id="rId2971" Type="http://schemas.openxmlformats.org/officeDocument/2006/relationships/oleObject" Target="embeddings/oleObject1611.bin"/><Relationship Id="rId3815" Type="http://schemas.openxmlformats.org/officeDocument/2006/relationships/oleObject" Target="embeddings/oleObject2018.bin"/><Relationship Id="rId943" Type="http://schemas.openxmlformats.org/officeDocument/2006/relationships/image" Target="media/image346.wmf"/><Relationship Id="rId1019" Type="http://schemas.openxmlformats.org/officeDocument/2006/relationships/oleObject" Target="embeddings/oleObject630.bin"/><Relationship Id="rId1573" Type="http://schemas.openxmlformats.org/officeDocument/2006/relationships/image" Target="media/image575.wmf"/><Relationship Id="rId1780" Type="http://schemas.openxmlformats.org/officeDocument/2006/relationships/oleObject" Target="embeddings/oleObject1116.bin"/><Relationship Id="rId1878" Type="http://schemas.openxmlformats.org/officeDocument/2006/relationships/image" Target="media/image699.wmf"/><Relationship Id="rId2624" Type="http://schemas.openxmlformats.org/officeDocument/2006/relationships/image" Target="media/image1167.wmf"/><Relationship Id="rId2831" Type="http://schemas.openxmlformats.org/officeDocument/2006/relationships/oleObject" Target="embeddings/oleObject1543.bin"/><Relationship Id="rId2929" Type="http://schemas.openxmlformats.org/officeDocument/2006/relationships/image" Target="media/image1322.emf"/><Relationship Id="rId72" Type="http://schemas.openxmlformats.org/officeDocument/2006/relationships/image" Target="media/image31.wmf"/><Relationship Id="rId803" Type="http://schemas.openxmlformats.org/officeDocument/2006/relationships/oleObject" Target="embeddings/oleObject484.bin"/><Relationship Id="rId1226" Type="http://schemas.openxmlformats.org/officeDocument/2006/relationships/oleObject" Target="embeddings/oleObject767.bin"/><Relationship Id="rId1433" Type="http://schemas.openxmlformats.org/officeDocument/2006/relationships/oleObject" Target="embeddings/oleObject901.bin"/><Relationship Id="rId1640" Type="http://schemas.openxmlformats.org/officeDocument/2006/relationships/oleObject" Target="embeddings/oleObject1029.bin"/><Relationship Id="rId1738" Type="http://schemas.openxmlformats.org/officeDocument/2006/relationships/oleObject" Target="embeddings/oleObject1093.bin"/><Relationship Id="rId3093" Type="http://schemas.openxmlformats.org/officeDocument/2006/relationships/image" Target="media/image1407.wmf"/><Relationship Id="rId1500" Type="http://schemas.openxmlformats.org/officeDocument/2006/relationships/image" Target="media/image544.wmf"/><Relationship Id="rId1945" Type="http://schemas.openxmlformats.org/officeDocument/2006/relationships/oleObject" Target="embeddings/oleObject1199.bin"/><Relationship Id="rId3160" Type="http://schemas.openxmlformats.org/officeDocument/2006/relationships/image" Target="media/image1441.png"/><Relationship Id="rId3398" Type="http://schemas.openxmlformats.org/officeDocument/2006/relationships/oleObject" Target="embeddings/oleObject1819.bin"/><Relationship Id="rId1805" Type="http://schemas.openxmlformats.org/officeDocument/2006/relationships/oleObject" Target="embeddings/oleObject1141.bin"/><Relationship Id="rId3020" Type="http://schemas.openxmlformats.org/officeDocument/2006/relationships/image" Target="media/image1369.emf"/><Relationship Id="rId3258" Type="http://schemas.openxmlformats.org/officeDocument/2006/relationships/oleObject" Target="embeddings/oleObject1749.bin"/><Relationship Id="rId3465" Type="http://schemas.openxmlformats.org/officeDocument/2006/relationships/image" Target="media/image1597.wmf"/><Relationship Id="rId3672" Type="http://schemas.openxmlformats.org/officeDocument/2006/relationships/oleObject" Target="embeddings/oleObject1949.bin"/><Relationship Id="rId179" Type="http://schemas.openxmlformats.org/officeDocument/2006/relationships/oleObject" Target="embeddings/oleObject108.bin"/><Relationship Id="rId386" Type="http://schemas.openxmlformats.org/officeDocument/2006/relationships/image" Target="media/image139.wmf"/><Relationship Id="rId593" Type="http://schemas.openxmlformats.org/officeDocument/2006/relationships/oleObject" Target="embeddings/oleObject369.bin"/><Relationship Id="rId2067" Type="http://schemas.openxmlformats.org/officeDocument/2006/relationships/oleObject" Target="embeddings/oleObject1287.bin"/><Relationship Id="rId2274" Type="http://schemas.openxmlformats.org/officeDocument/2006/relationships/image" Target="media/image894.wmf"/><Relationship Id="rId2481" Type="http://schemas.openxmlformats.org/officeDocument/2006/relationships/image" Target="media/image1060.wmf"/><Relationship Id="rId3118" Type="http://schemas.openxmlformats.org/officeDocument/2006/relationships/image" Target="media/image1420.wmf"/><Relationship Id="rId3325" Type="http://schemas.openxmlformats.org/officeDocument/2006/relationships/image" Target="media/image1527.wmf"/><Relationship Id="rId3532" Type="http://schemas.openxmlformats.org/officeDocument/2006/relationships/oleObject" Target="embeddings/oleObject1886.bin"/><Relationship Id="rId246" Type="http://schemas.openxmlformats.org/officeDocument/2006/relationships/image" Target="media/image84.wmf"/><Relationship Id="rId453" Type="http://schemas.openxmlformats.org/officeDocument/2006/relationships/oleObject" Target="embeddings/oleObject279.bin"/><Relationship Id="rId660" Type="http://schemas.openxmlformats.org/officeDocument/2006/relationships/image" Target="media/image250.wmf"/><Relationship Id="rId898" Type="http://schemas.openxmlformats.org/officeDocument/2006/relationships/image" Target="media/image331.wmf"/><Relationship Id="rId1083" Type="http://schemas.openxmlformats.org/officeDocument/2006/relationships/oleObject" Target="embeddings/oleObject669.bin"/><Relationship Id="rId1290" Type="http://schemas.openxmlformats.org/officeDocument/2006/relationships/oleObject" Target="embeddings/oleObject814.bin"/><Relationship Id="rId2134" Type="http://schemas.openxmlformats.org/officeDocument/2006/relationships/oleObject" Target="embeddings/oleObject1332.bin"/><Relationship Id="rId2341" Type="http://schemas.openxmlformats.org/officeDocument/2006/relationships/image" Target="media/image952.wmf"/><Relationship Id="rId2579" Type="http://schemas.openxmlformats.org/officeDocument/2006/relationships/image" Target="media/image1142.wmf"/><Relationship Id="rId2786" Type="http://schemas.openxmlformats.org/officeDocument/2006/relationships/image" Target="media/image1250.wmf"/><Relationship Id="rId2993" Type="http://schemas.openxmlformats.org/officeDocument/2006/relationships/oleObject" Target="embeddings/oleObject1622.bin"/><Relationship Id="rId3837" Type="http://schemas.openxmlformats.org/officeDocument/2006/relationships/header" Target="header6.xml"/><Relationship Id="rId106" Type="http://schemas.openxmlformats.org/officeDocument/2006/relationships/oleObject" Target="embeddings/oleObject49.bin"/><Relationship Id="rId313" Type="http://schemas.openxmlformats.org/officeDocument/2006/relationships/oleObject" Target="embeddings/oleObject191.bin"/><Relationship Id="rId758" Type="http://schemas.openxmlformats.org/officeDocument/2006/relationships/oleObject" Target="embeddings/oleObject462.bin"/><Relationship Id="rId965" Type="http://schemas.openxmlformats.org/officeDocument/2006/relationships/image" Target="media/image356.wmf"/><Relationship Id="rId1150" Type="http://schemas.openxmlformats.org/officeDocument/2006/relationships/oleObject" Target="embeddings/oleObject706.bin"/><Relationship Id="rId1388" Type="http://schemas.openxmlformats.org/officeDocument/2006/relationships/oleObject" Target="embeddings/oleObject872.bin"/><Relationship Id="rId1595" Type="http://schemas.openxmlformats.org/officeDocument/2006/relationships/image" Target="media/image581.wmf"/><Relationship Id="rId2439" Type="http://schemas.openxmlformats.org/officeDocument/2006/relationships/oleObject" Target="embeddings/oleObject1400.bin"/><Relationship Id="rId2646" Type="http://schemas.openxmlformats.org/officeDocument/2006/relationships/oleObject" Target="embeddings/oleObject1452.bin"/><Relationship Id="rId2853" Type="http://schemas.openxmlformats.org/officeDocument/2006/relationships/image" Target="media/image1284.wmf"/><Relationship Id="rId3904" Type="http://schemas.openxmlformats.org/officeDocument/2006/relationships/oleObject" Target="embeddings/oleObject2054.bin"/><Relationship Id="rId94" Type="http://schemas.openxmlformats.org/officeDocument/2006/relationships/oleObject" Target="embeddings/oleObject43.bin"/><Relationship Id="rId520" Type="http://schemas.openxmlformats.org/officeDocument/2006/relationships/oleObject" Target="embeddings/oleObject321.bin"/><Relationship Id="rId618" Type="http://schemas.openxmlformats.org/officeDocument/2006/relationships/oleObject" Target="embeddings/oleObject382.bin"/><Relationship Id="rId825" Type="http://schemas.openxmlformats.org/officeDocument/2006/relationships/oleObject" Target="embeddings/oleObject495.bin"/><Relationship Id="rId1248" Type="http://schemas.openxmlformats.org/officeDocument/2006/relationships/oleObject" Target="embeddings/oleObject778.bin"/><Relationship Id="rId1455" Type="http://schemas.openxmlformats.org/officeDocument/2006/relationships/oleObject" Target="embeddings/oleObject917.bin"/><Relationship Id="rId1662" Type="http://schemas.openxmlformats.org/officeDocument/2006/relationships/oleObject" Target="embeddings/oleObject1046.bin"/><Relationship Id="rId2201" Type="http://schemas.openxmlformats.org/officeDocument/2006/relationships/image" Target="media/image827.wmf"/><Relationship Id="rId2506" Type="http://schemas.openxmlformats.org/officeDocument/2006/relationships/image" Target="media/image1085.wmf"/><Relationship Id="rId1010" Type="http://schemas.openxmlformats.org/officeDocument/2006/relationships/image" Target="media/image375.wmf"/><Relationship Id="rId1108" Type="http://schemas.openxmlformats.org/officeDocument/2006/relationships/image" Target="media/image416.wmf"/><Relationship Id="rId1315" Type="http://schemas.openxmlformats.org/officeDocument/2006/relationships/oleObject" Target="embeddings/oleObject827.bin"/><Relationship Id="rId1967" Type="http://schemas.openxmlformats.org/officeDocument/2006/relationships/oleObject" Target="embeddings/oleObject1217.bin"/><Relationship Id="rId2713" Type="http://schemas.openxmlformats.org/officeDocument/2006/relationships/image" Target="media/image1213.wmf"/><Relationship Id="rId2920" Type="http://schemas.openxmlformats.org/officeDocument/2006/relationships/image" Target="media/image1317.wmf"/><Relationship Id="rId1522" Type="http://schemas.openxmlformats.org/officeDocument/2006/relationships/oleObject" Target="embeddings/oleObject959.bin"/><Relationship Id="rId21" Type="http://schemas.openxmlformats.org/officeDocument/2006/relationships/oleObject" Target="embeddings/oleObject6.bin"/><Relationship Id="rId2089" Type="http://schemas.openxmlformats.org/officeDocument/2006/relationships/oleObject" Target="embeddings/oleObject1299.bin"/><Relationship Id="rId3487" Type="http://schemas.openxmlformats.org/officeDocument/2006/relationships/image" Target="media/image1608.wmf"/><Relationship Id="rId3694" Type="http://schemas.openxmlformats.org/officeDocument/2006/relationships/oleObject" Target="embeddings/oleObject1960.bin"/><Relationship Id="rId2296" Type="http://schemas.openxmlformats.org/officeDocument/2006/relationships/oleObject" Target="embeddings/oleObject1373.bin"/><Relationship Id="rId3347" Type="http://schemas.openxmlformats.org/officeDocument/2006/relationships/image" Target="media/image1538.wmf"/><Relationship Id="rId3554" Type="http://schemas.openxmlformats.org/officeDocument/2006/relationships/oleObject" Target="embeddings/oleObject1897.bin"/><Relationship Id="rId3761" Type="http://schemas.openxmlformats.org/officeDocument/2006/relationships/oleObject" Target="embeddings/oleObject1993.bin"/><Relationship Id="rId268" Type="http://schemas.openxmlformats.org/officeDocument/2006/relationships/image" Target="media/image94.wmf"/><Relationship Id="rId475" Type="http://schemas.openxmlformats.org/officeDocument/2006/relationships/oleObject" Target="embeddings/oleObject294.bin"/><Relationship Id="rId682" Type="http://schemas.openxmlformats.org/officeDocument/2006/relationships/image" Target="media/image261.wmf"/><Relationship Id="rId2156" Type="http://schemas.openxmlformats.org/officeDocument/2006/relationships/image" Target="media/image804.png"/><Relationship Id="rId2363" Type="http://schemas.openxmlformats.org/officeDocument/2006/relationships/image" Target="media/image970.wmf"/><Relationship Id="rId2570" Type="http://schemas.openxmlformats.org/officeDocument/2006/relationships/oleObject" Target="embeddings/oleObject1425.bin"/><Relationship Id="rId3207" Type="http://schemas.openxmlformats.org/officeDocument/2006/relationships/image" Target="media/image1467.wmf"/><Relationship Id="rId3414" Type="http://schemas.openxmlformats.org/officeDocument/2006/relationships/oleObject" Target="embeddings/oleObject1827.bin"/><Relationship Id="rId3621" Type="http://schemas.openxmlformats.org/officeDocument/2006/relationships/oleObject" Target="embeddings/oleObject1932.bin"/><Relationship Id="rId128" Type="http://schemas.openxmlformats.org/officeDocument/2006/relationships/oleObject" Target="embeddings/oleObject67.bin"/><Relationship Id="rId335" Type="http://schemas.openxmlformats.org/officeDocument/2006/relationships/oleObject" Target="embeddings/oleObject204.bin"/><Relationship Id="rId542" Type="http://schemas.openxmlformats.org/officeDocument/2006/relationships/oleObject" Target="embeddings/oleObject337.bin"/><Relationship Id="rId1172" Type="http://schemas.openxmlformats.org/officeDocument/2006/relationships/oleObject" Target="embeddings/oleObject727.bin"/><Relationship Id="rId2016" Type="http://schemas.openxmlformats.org/officeDocument/2006/relationships/oleObject" Target="embeddings/oleObject1264.bin"/><Relationship Id="rId2223" Type="http://schemas.openxmlformats.org/officeDocument/2006/relationships/image" Target="media/image847.wmf"/><Relationship Id="rId2430" Type="http://schemas.openxmlformats.org/officeDocument/2006/relationships/oleObject" Target="embeddings/oleObject1398.bin"/><Relationship Id="rId402" Type="http://schemas.openxmlformats.org/officeDocument/2006/relationships/image" Target="media/image147.wmf"/><Relationship Id="rId1032" Type="http://schemas.openxmlformats.org/officeDocument/2006/relationships/oleObject" Target="embeddings/oleObject638.bin"/><Relationship Id="rId1989" Type="http://schemas.openxmlformats.org/officeDocument/2006/relationships/oleObject" Target="embeddings/oleObject1239.bin"/><Relationship Id="rId1849" Type="http://schemas.openxmlformats.org/officeDocument/2006/relationships/image" Target="media/image681.wmf"/><Relationship Id="rId3064" Type="http://schemas.openxmlformats.org/officeDocument/2006/relationships/image" Target="media/image1392.wmf"/><Relationship Id="rId192" Type="http://schemas.openxmlformats.org/officeDocument/2006/relationships/image" Target="media/image68.wmf"/><Relationship Id="rId1709" Type="http://schemas.openxmlformats.org/officeDocument/2006/relationships/oleObject" Target="embeddings/oleObject1078.bin"/><Relationship Id="rId1916" Type="http://schemas.openxmlformats.org/officeDocument/2006/relationships/oleObject" Target="embeddings/oleObject1188.bin"/><Relationship Id="rId3271" Type="http://schemas.openxmlformats.org/officeDocument/2006/relationships/image" Target="media/image1500.wmf"/><Relationship Id="rId2080" Type="http://schemas.openxmlformats.org/officeDocument/2006/relationships/oleObject" Target="embeddings/oleObject1293.bin"/><Relationship Id="rId3131" Type="http://schemas.openxmlformats.org/officeDocument/2006/relationships/oleObject" Target="embeddings/oleObject1689.bin"/><Relationship Id="rId2897" Type="http://schemas.openxmlformats.org/officeDocument/2006/relationships/image" Target="media/image1306.wmf"/><Relationship Id="rId3948" Type="http://schemas.openxmlformats.org/officeDocument/2006/relationships/oleObject" Target="embeddings/oleObject2072.bin"/><Relationship Id="rId869" Type="http://schemas.openxmlformats.org/officeDocument/2006/relationships/oleObject" Target="embeddings/oleObject532.bin"/><Relationship Id="rId1499" Type="http://schemas.openxmlformats.org/officeDocument/2006/relationships/oleObject" Target="embeddings/oleObject946.bin"/><Relationship Id="rId729" Type="http://schemas.openxmlformats.org/officeDocument/2006/relationships/oleObject" Target="embeddings/oleObject448.bin"/><Relationship Id="rId1359" Type="http://schemas.openxmlformats.org/officeDocument/2006/relationships/image" Target="media/image492.wmf"/><Relationship Id="rId2757" Type="http://schemas.openxmlformats.org/officeDocument/2006/relationships/image" Target="media/image1235.wmf"/><Relationship Id="rId2964" Type="http://schemas.openxmlformats.org/officeDocument/2006/relationships/image" Target="media/image1341.wmf"/><Relationship Id="rId3808" Type="http://schemas.openxmlformats.org/officeDocument/2006/relationships/image" Target="media/image1778.wmf"/><Relationship Id="rId936" Type="http://schemas.openxmlformats.org/officeDocument/2006/relationships/oleObject" Target="embeddings/oleObject582.bin"/><Relationship Id="rId1219" Type="http://schemas.openxmlformats.org/officeDocument/2006/relationships/image" Target="media/image446.wmf"/><Relationship Id="rId1566" Type="http://schemas.openxmlformats.org/officeDocument/2006/relationships/oleObject" Target="embeddings/oleObject985.bin"/><Relationship Id="rId1773" Type="http://schemas.openxmlformats.org/officeDocument/2006/relationships/oleObject" Target="embeddings/oleObject1111.bin"/><Relationship Id="rId1980" Type="http://schemas.openxmlformats.org/officeDocument/2006/relationships/oleObject" Target="embeddings/oleObject1230.bin"/><Relationship Id="rId2617" Type="http://schemas.openxmlformats.org/officeDocument/2006/relationships/oleObject" Target="embeddings/oleObject1438.bin"/><Relationship Id="rId2824" Type="http://schemas.openxmlformats.org/officeDocument/2006/relationships/image" Target="media/image1269.wmf"/><Relationship Id="rId65" Type="http://schemas.openxmlformats.org/officeDocument/2006/relationships/oleObject" Target="embeddings/oleObject28.bin"/><Relationship Id="rId1426" Type="http://schemas.openxmlformats.org/officeDocument/2006/relationships/oleObject" Target="embeddings/oleObject894.bin"/><Relationship Id="rId1633" Type="http://schemas.openxmlformats.org/officeDocument/2006/relationships/image" Target="media/image598.wmf"/><Relationship Id="rId1840" Type="http://schemas.openxmlformats.org/officeDocument/2006/relationships/image" Target="media/image675.jpg"/><Relationship Id="rId1700" Type="http://schemas.openxmlformats.org/officeDocument/2006/relationships/oleObject" Target="embeddings/oleObject1069.bin"/><Relationship Id="rId3598" Type="http://schemas.openxmlformats.org/officeDocument/2006/relationships/image" Target="media/image1664.wmf"/><Relationship Id="rId3458" Type="http://schemas.openxmlformats.org/officeDocument/2006/relationships/oleObject" Target="embeddings/oleObject1849.bin"/><Relationship Id="rId3665" Type="http://schemas.openxmlformats.org/officeDocument/2006/relationships/image" Target="media/image1703.png"/><Relationship Id="rId3872" Type="http://schemas.openxmlformats.org/officeDocument/2006/relationships/image" Target="media/image1811.wmf"/><Relationship Id="rId379" Type="http://schemas.openxmlformats.org/officeDocument/2006/relationships/oleObject" Target="embeddings/oleObject232.bin"/><Relationship Id="rId586" Type="http://schemas.openxmlformats.org/officeDocument/2006/relationships/oleObject" Target="embeddings/oleObject363.bin"/><Relationship Id="rId793" Type="http://schemas.openxmlformats.org/officeDocument/2006/relationships/image" Target="media/image304.wmf"/><Relationship Id="rId2267" Type="http://schemas.openxmlformats.org/officeDocument/2006/relationships/image" Target="media/image887.wmf"/><Relationship Id="rId2474" Type="http://schemas.openxmlformats.org/officeDocument/2006/relationships/image" Target="media/image1053.wmf"/><Relationship Id="rId2681" Type="http://schemas.openxmlformats.org/officeDocument/2006/relationships/image" Target="media/image1197.wmf"/><Relationship Id="rId3318" Type="http://schemas.openxmlformats.org/officeDocument/2006/relationships/oleObject" Target="embeddings/oleObject1779.bin"/><Relationship Id="rId3525" Type="http://schemas.openxmlformats.org/officeDocument/2006/relationships/image" Target="media/image1627.wmf"/><Relationship Id="rId239" Type="http://schemas.openxmlformats.org/officeDocument/2006/relationships/image" Target="media/image81.wmf"/><Relationship Id="rId446" Type="http://schemas.openxmlformats.org/officeDocument/2006/relationships/oleObject" Target="embeddings/oleObject273.bin"/><Relationship Id="rId653" Type="http://schemas.openxmlformats.org/officeDocument/2006/relationships/oleObject" Target="embeddings/oleObject397.bin"/><Relationship Id="rId1076" Type="http://schemas.openxmlformats.org/officeDocument/2006/relationships/image" Target="media/image401.wmf"/><Relationship Id="rId1283" Type="http://schemas.openxmlformats.org/officeDocument/2006/relationships/oleObject" Target="embeddings/oleObject807.bin"/><Relationship Id="rId1490" Type="http://schemas.openxmlformats.org/officeDocument/2006/relationships/oleObject" Target="embeddings/oleObject938.bin"/><Relationship Id="rId2127" Type="http://schemas.openxmlformats.org/officeDocument/2006/relationships/image" Target="media/image789.wmf"/><Relationship Id="rId2334" Type="http://schemas.openxmlformats.org/officeDocument/2006/relationships/image" Target="media/image946.wmf"/><Relationship Id="rId3732" Type="http://schemas.openxmlformats.org/officeDocument/2006/relationships/image" Target="media/image1738.wmf"/><Relationship Id="rId306" Type="http://schemas.openxmlformats.org/officeDocument/2006/relationships/oleObject" Target="embeddings/oleObject186.bin"/><Relationship Id="rId860" Type="http://schemas.openxmlformats.org/officeDocument/2006/relationships/oleObject" Target="embeddings/oleObject523.bin"/><Relationship Id="rId1143" Type="http://schemas.openxmlformats.org/officeDocument/2006/relationships/oleObject" Target="embeddings/oleObject702.bin"/><Relationship Id="rId2541" Type="http://schemas.openxmlformats.org/officeDocument/2006/relationships/image" Target="media/image1107.wmf"/><Relationship Id="rId513" Type="http://schemas.openxmlformats.org/officeDocument/2006/relationships/image" Target="media/image186.wmf"/><Relationship Id="rId720" Type="http://schemas.openxmlformats.org/officeDocument/2006/relationships/oleObject" Target="embeddings/oleObject439.bin"/><Relationship Id="rId1350" Type="http://schemas.openxmlformats.org/officeDocument/2006/relationships/oleObject" Target="embeddings/oleObject853.bin"/><Relationship Id="rId2401" Type="http://schemas.openxmlformats.org/officeDocument/2006/relationships/image" Target="media/image1002.wmf"/><Relationship Id="rId1003" Type="http://schemas.openxmlformats.org/officeDocument/2006/relationships/oleObject" Target="embeddings/oleObject622.bin"/><Relationship Id="rId1210" Type="http://schemas.openxmlformats.org/officeDocument/2006/relationships/oleObject" Target="embeddings/oleObject759.bin"/><Relationship Id="rId3175" Type="http://schemas.openxmlformats.org/officeDocument/2006/relationships/image" Target="media/image1449.wmf"/><Relationship Id="rId3382" Type="http://schemas.openxmlformats.org/officeDocument/2006/relationships/oleObject" Target="embeddings/oleObject1811.bin"/><Relationship Id="rId2191" Type="http://schemas.openxmlformats.org/officeDocument/2006/relationships/image" Target="media/image819.wmf"/><Relationship Id="rId3035" Type="http://schemas.openxmlformats.org/officeDocument/2006/relationships/image" Target="media/image1377.wmf"/><Relationship Id="rId3242" Type="http://schemas.openxmlformats.org/officeDocument/2006/relationships/image" Target="media/image1485.jpeg"/><Relationship Id="rId163" Type="http://schemas.openxmlformats.org/officeDocument/2006/relationships/oleObject" Target="embeddings/oleObject100.bin"/><Relationship Id="rId370" Type="http://schemas.openxmlformats.org/officeDocument/2006/relationships/oleObject" Target="embeddings/oleObject226.bin"/><Relationship Id="rId2051" Type="http://schemas.openxmlformats.org/officeDocument/2006/relationships/oleObject" Target="embeddings/oleObject1279.bin"/><Relationship Id="rId3102" Type="http://schemas.openxmlformats.org/officeDocument/2006/relationships/oleObject" Target="embeddings/oleObject1675.bin"/><Relationship Id="rId230" Type="http://schemas.openxmlformats.org/officeDocument/2006/relationships/oleObject" Target="embeddings/oleObject144.bin"/><Relationship Id="rId2868" Type="http://schemas.openxmlformats.org/officeDocument/2006/relationships/oleObject" Target="embeddings/oleObject1561.bin"/><Relationship Id="rId3919" Type="http://schemas.openxmlformats.org/officeDocument/2006/relationships/oleObject" Target="embeddings/oleObject2061.bin"/><Relationship Id="rId1677" Type="http://schemas.openxmlformats.org/officeDocument/2006/relationships/image" Target="media/image614.wmf"/><Relationship Id="rId1884" Type="http://schemas.openxmlformats.org/officeDocument/2006/relationships/image" Target="media/image702.wmf"/><Relationship Id="rId2728" Type="http://schemas.openxmlformats.org/officeDocument/2006/relationships/oleObject" Target="embeddings/oleObject1492.bin"/><Relationship Id="rId2935" Type="http://schemas.openxmlformats.org/officeDocument/2006/relationships/oleObject" Target="embeddings/oleObject1594.bin"/><Relationship Id="rId907" Type="http://schemas.openxmlformats.org/officeDocument/2006/relationships/oleObject" Target="embeddings/oleObject562.bin"/><Relationship Id="rId1537" Type="http://schemas.openxmlformats.org/officeDocument/2006/relationships/image" Target="media/image561.wmf"/><Relationship Id="rId1744" Type="http://schemas.openxmlformats.org/officeDocument/2006/relationships/oleObject" Target="embeddings/oleObject1096.bin"/><Relationship Id="rId1951" Type="http://schemas.openxmlformats.org/officeDocument/2006/relationships/oleObject" Target="embeddings/oleObject1202.bin"/><Relationship Id="rId36" Type="http://schemas.openxmlformats.org/officeDocument/2006/relationships/image" Target="media/image13.wmf"/><Relationship Id="rId1604" Type="http://schemas.openxmlformats.org/officeDocument/2006/relationships/oleObject" Target="embeddings/oleObject1009.bin"/><Relationship Id="rId1811" Type="http://schemas.openxmlformats.org/officeDocument/2006/relationships/image" Target="media/image659.jpg"/><Relationship Id="rId3569" Type="http://schemas.openxmlformats.org/officeDocument/2006/relationships/image" Target="media/image1649.wmf"/><Relationship Id="rId697" Type="http://schemas.openxmlformats.org/officeDocument/2006/relationships/oleObject" Target="embeddings/oleObject419.bin"/><Relationship Id="rId2378" Type="http://schemas.openxmlformats.org/officeDocument/2006/relationships/image" Target="media/image985.wmf"/><Relationship Id="rId3429" Type="http://schemas.openxmlformats.org/officeDocument/2006/relationships/image" Target="media/image1579.wmf"/><Relationship Id="rId3776" Type="http://schemas.openxmlformats.org/officeDocument/2006/relationships/image" Target="media/image1760.wmf"/><Relationship Id="rId1187" Type="http://schemas.openxmlformats.org/officeDocument/2006/relationships/oleObject" Target="embeddings/oleObject742.bin"/><Relationship Id="rId2585" Type="http://schemas.openxmlformats.org/officeDocument/2006/relationships/image" Target="media/image1145.emf"/><Relationship Id="rId2792" Type="http://schemas.openxmlformats.org/officeDocument/2006/relationships/image" Target="media/image1253.wmf"/><Relationship Id="rId3636" Type="http://schemas.openxmlformats.org/officeDocument/2006/relationships/image" Target="media/image1681.wmf"/><Relationship Id="rId3843" Type="http://schemas.openxmlformats.org/officeDocument/2006/relationships/oleObject" Target="embeddings/oleObject2029.bin"/><Relationship Id="rId557" Type="http://schemas.openxmlformats.org/officeDocument/2006/relationships/image" Target="media/image201.wmf"/><Relationship Id="rId764" Type="http://schemas.openxmlformats.org/officeDocument/2006/relationships/oleObject" Target="embeddings/oleObject465.bin"/><Relationship Id="rId971" Type="http://schemas.openxmlformats.org/officeDocument/2006/relationships/oleObject" Target="embeddings/oleObject604.bin"/><Relationship Id="rId1394" Type="http://schemas.openxmlformats.org/officeDocument/2006/relationships/oleObject" Target="embeddings/oleObject875.bin"/><Relationship Id="rId2238" Type="http://schemas.openxmlformats.org/officeDocument/2006/relationships/image" Target="media/image860.wmf"/><Relationship Id="rId2445" Type="http://schemas.openxmlformats.org/officeDocument/2006/relationships/oleObject" Target="embeddings/oleObject1403.bin"/><Relationship Id="rId2652" Type="http://schemas.openxmlformats.org/officeDocument/2006/relationships/oleObject" Target="embeddings/oleObject1455.bin"/><Relationship Id="rId3703" Type="http://schemas.openxmlformats.org/officeDocument/2006/relationships/oleObject" Target="embeddings/oleObject1964.bin"/><Relationship Id="rId3910" Type="http://schemas.openxmlformats.org/officeDocument/2006/relationships/image" Target="media/image1834.wmf"/><Relationship Id="rId417" Type="http://schemas.openxmlformats.org/officeDocument/2006/relationships/oleObject" Target="embeddings/oleObject256.bin"/><Relationship Id="rId624" Type="http://schemas.openxmlformats.org/officeDocument/2006/relationships/image" Target="media/image230.wmf"/><Relationship Id="rId831" Type="http://schemas.openxmlformats.org/officeDocument/2006/relationships/oleObject" Target="embeddings/oleObject498.bin"/><Relationship Id="rId1047" Type="http://schemas.openxmlformats.org/officeDocument/2006/relationships/image" Target="media/image391.wmf"/><Relationship Id="rId1254" Type="http://schemas.openxmlformats.org/officeDocument/2006/relationships/oleObject" Target="embeddings/oleObject781.bin"/><Relationship Id="rId1461" Type="http://schemas.openxmlformats.org/officeDocument/2006/relationships/oleObject" Target="embeddings/oleObject920.bin"/><Relationship Id="rId2305" Type="http://schemas.openxmlformats.org/officeDocument/2006/relationships/image" Target="media/image919.wmf"/><Relationship Id="rId2512" Type="http://schemas.openxmlformats.org/officeDocument/2006/relationships/image" Target="media/image1090.wmf"/><Relationship Id="rId1114" Type="http://schemas.openxmlformats.org/officeDocument/2006/relationships/image" Target="media/image419.wmf"/><Relationship Id="rId1321" Type="http://schemas.openxmlformats.org/officeDocument/2006/relationships/oleObject" Target="embeddings/oleObject830.bin"/><Relationship Id="rId3079" Type="http://schemas.openxmlformats.org/officeDocument/2006/relationships/oleObject" Target="embeddings/oleObject1664.bin"/><Relationship Id="rId3286" Type="http://schemas.openxmlformats.org/officeDocument/2006/relationships/oleObject" Target="embeddings/oleObject1763.bin"/><Relationship Id="rId3493" Type="http://schemas.openxmlformats.org/officeDocument/2006/relationships/image" Target="media/image1611.wmf"/><Relationship Id="rId2095" Type="http://schemas.openxmlformats.org/officeDocument/2006/relationships/oleObject" Target="embeddings/oleObject1305.bin"/><Relationship Id="rId3146" Type="http://schemas.openxmlformats.org/officeDocument/2006/relationships/image" Target="media/image1434.wmf"/><Relationship Id="rId3353" Type="http://schemas.openxmlformats.org/officeDocument/2006/relationships/image" Target="media/image1541.wmf"/><Relationship Id="rId274" Type="http://schemas.openxmlformats.org/officeDocument/2006/relationships/image" Target="media/image97.wmf"/><Relationship Id="rId481" Type="http://schemas.openxmlformats.org/officeDocument/2006/relationships/oleObject" Target="embeddings/oleObject297.bin"/><Relationship Id="rId2162" Type="http://schemas.openxmlformats.org/officeDocument/2006/relationships/oleObject" Target="embeddings/oleObject1348.bin"/><Relationship Id="rId3006" Type="http://schemas.openxmlformats.org/officeDocument/2006/relationships/image" Target="media/image1362.wmf"/><Relationship Id="rId3560" Type="http://schemas.openxmlformats.org/officeDocument/2006/relationships/oleObject" Target="embeddings/oleObject1900.bin"/><Relationship Id="rId134" Type="http://schemas.openxmlformats.org/officeDocument/2006/relationships/oleObject" Target="embeddings/oleObject73.bin"/><Relationship Id="rId3213" Type="http://schemas.openxmlformats.org/officeDocument/2006/relationships/oleObject" Target="embeddings/oleObject1727.bin"/><Relationship Id="rId3420" Type="http://schemas.openxmlformats.org/officeDocument/2006/relationships/oleObject" Target="embeddings/oleObject1830.bin"/><Relationship Id="rId341" Type="http://schemas.openxmlformats.org/officeDocument/2006/relationships/oleObject" Target="embeddings/oleObject210.bin"/><Relationship Id="rId2022" Type="http://schemas.openxmlformats.org/officeDocument/2006/relationships/oleObject" Target="embeddings/oleObject1267.bin"/><Relationship Id="rId2979" Type="http://schemas.openxmlformats.org/officeDocument/2006/relationships/oleObject" Target="embeddings/oleObject1615.bin"/><Relationship Id="rId201" Type="http://schemas.openxmlformats.org/officeDocument/2006/relationships/oleObject" Target="embeddings/oleObject119.bin"/><Relationship Id="rId1788" Type="http://schemas.openxmlformats.org/officeDocument/2006/relationships/oleObject" Target="embeddings/oleObject1124.bin"/><Relationship Id="rId1995" Type="http://schemas.openxmlformats.org/officeDocument/2006/relationships/oleObject" Target="embeddings/oleObject1245.bin"/><Relationship Id="rId2839" Type="http://schemas.openxmlformats.org/officeDocument/2006/relationships/oleObject" Target="embeddings/oleObject1547.bin"/><Relationship Id="rId1648" Type="http://schemas.openxmlformats.org/officeDocument/2006/relationships/oleObject" Target="embeddings/oleObject1035.bin"/><Relationship Id="rId1508" Type="http://schemas.openxmlformats.org/officeDocument/2006/relationships/image" Target="media/image548.wmf"/><Relationship Id="rId1855" Type="http://schemas.openxmlformats.org/officeDocument/2006/relationships/oleObject" Target="embeddings/oleObject1161.bin"/><Relationship Id="rId2906" Type="http://schemas.openxmlformats.org/officeDocument/2006/relationships/oleObject" Target="embeddings/oleObject1580.bin"/><Relationship Id="rId3070" Type="http://schemas.openxmlformats.org/officeDocument/2006/relationships/image" Target="media/image1395.wmf"/><Relationship Id="rId1715" Type="http://schemas.openxmlformats.org/officeDocument/2006/relationships/oleObject" Target="embeddings/oleObject1082.bin"/><Relationship Id="rId1922" Type="http://schemas.openxmlformats.org/officeDocument/2006/relationships/oleObject" Target="embeddings/oleObject1191.bin"/><Relationship Id="rId3887" Type="http://schemas.openxmlformats.org/officeDocument/2006/relationships/image" Target="media/image1823.wmf"/><Relationship Id="rId2489" Type="http://schemas.openxmlformats.org/officeDocument/2006/relationships/image" Target="media/image1068.wmf"/><Relationship Id="rId2696" Type="http://schemas.openxmlformats.org/officeDocument/2006/relationships/oleObject" Target="embeddings/oleObject1476.bin"/><Relationship Id="rId3747" Type="http://schemas.openxmlformats.org/officeDocument/2006/relationships/oleObject" Target="embeddings/oleObject1986.bin"/><Relationship Id="rId3954" Type="http://schemas.openxmlformats.org/officeDocument/2006/relationships/oleObject" Target="embeddings/oleObject2075.bin"/><Relationship Id="rId668" Type="http://schemas.openxmlformats.org/officeDocument/2006/relationships/image" Target="media/image254.wmf"/><Relationship Id="rId875" Type="http://schemas.openxmlformats.org/officeDocument/2006/relationships/oleObject" Target="embeddings/oleObject538.bin"/><Relationship Id="rId1298" Type="http://schemas.openxmlformats.org/officeDocument/2006/relationships/image" Target="media/image470.wmf"/><Relationship Id="rId2349" Type="http://schemas.openxmlformats.org/officeDocument/2006/relationships/image" Target="media/image958.wmf"/><Relationship Id="rId2556" Type="http://schemas.openxmlformats.org/officeDocument/2006/relationships/image" Target="media/image1122.wmf"/><Relationship Id="rId2763" Type="http://schemas.openxmlformats.org/officeDocument/2006/relationships/image" Target="media/image1238.png"/><Relationship Id="rId2970" Type="http://schemas.openxmlformats.org/officeDocument/2006/relationships/image" Target="media/image1344.wmf"/><Relationship Id="rId3607" Type="http://schemas.openxmlformats.org/officeDocument/2006/relationships/oleObject" Target="embeddings/oleObject1925.bin"/><Relationship Id="rId3814" Type="http://schemas.openxmlformats.org/officeDocument/2006/relationships/image" Target="media/image1781.wmf"/><Relationship Id="rId528" Type="http://schemas.openxmlformats.org/officeDocument/2006/relationships/oleObject" Target="embeddings/oleObject325.bin"/><Relationship Id="rId735" Type="http://schemas.openxmlformats.org/officeDocument/2006/relationships/image" Target="media/image275.wmf"/><Relationship Id="rId942" Type="http://schemas.openxmlformats.org/officeDocument/2006/relationships/oleObject" Target="embeddings/oleObject587.bin"/><Relationship Id="rId1158" Type="http://schemas.openxmlformats.org/officeDocument/2006/relationships/oleObject" Target="embeddings/oleObject713.bin"/><Relationship Id="rId1365" Type="http://schemas.openxmlformats.org/officeDocument/2006/relationships/image" Target="media/image495.wmf"/><Relationship Id="rId1572" Type="http://schemas.openxmlformats.org/officeDocument/2006/relationships/oleObject" Target="embeddings/oleObject988.bin"/><Relationship Id="rId2209" Type="http://schemas.openxmlformats.org/officeDocument/2006/relationships/image" Target="media/image835.emf"/><Relationship Id="rId2416" Type="http://schemas.openxmlformats.org/officeDocument/2006/relationships/oleObject" Target="embeddings/oleObject1394.bin"/><Relationship Id="rId2623" Type="http://schemas.openxmlformats.org/officeDocument/2006/relationships/oleObject" Target="embeddings/oleObject1441.bin"/><Relationship Id="rId1018" Type="http://schemas.openxmlformats.org/officeDocument/2006/relationships/image" Target="media/image379.wmf"/><Relationship Id="rId1225" Type="http://schemas.openxmlformats.org/officeDocument/2006/relationships/image" Target="media/image449.wmf"/><Relationship Id="rId1432" Type="http://schemas.openxmlformats.org/officeDocument/2006/relationships/oleObject" Target="embeddings/oleObject900.bin"/><Relationship Id="rId2830" Type="http://schemas.openxmlformats.org/officeDocument/2006/relationships/image" Target="media/image1272.wmf"/><Relationship Id="rId71" Type="http://schemas.openxmlformats.org/officeDocument/2006/relationships/oleObject" Target="embeddings/oleObject31.bin"/><Relationship Id="rId802" Type="http://schemas.openxmlformats.org/officeDocument/2006/relationships/image" Target="media/image309.wmf"/><Relationship Id="rId3397" Type="http://schemas.openxmlformats.org/officeDocument/2006/relationships/image" Target="media/image1563.wmf"/><Relationship Id="rId178" Type="http://schemas.openxmlformats.org/officeDocument/2006/relationships/image" Target="media/image61.wmf"/><Relationship Id="rId3257" Type="http://schemas.openxmlformats.org/officeDocument/2006/relationships/image" Target="media/image1493.wmf"/><Relationship Id="rId3464" Type="http://schemas.openxmlformats.org/officeDocument/2006/relationships/oleObject" Target="embeddings/oleObject1852.bin"/><Relationship Id="rId3671" Type="http://schemas.openxmlformats.org/officeDocument/2006/relationships/image" Target="media/image1707.wmf"/><Relationship Id="rId385" Type="http://schemas.openxmlformats.org/officeDocument/2006/relationships/oleObject" Target="embeddings/oleObject237.bin"/><Relationship Id="rId592" Type="http://schemas.openxmlformats.org/officeDocument/2006/relationships/oleObject" Target="embeddings/oleObject368.bin"/><Relationship Id="rId2066" Type="http://schemas.openxmlformats.org/officeDocument/2006/relationships/image" Target="media/image770.wmf"/><Relationship Id="rId2273" Type="http://schemas.openxmlformats.org/officeDocument/2006/relationships/image" Target="media/image893.wmf"/><Relationship Id="rId2480" Type="http://schemas.openxmlformats.org/officeDocument/2006/relationships/image" Target="media/image1059.wmf"/><Relationship Id="rId3117" Type="http://schemas.openxmlformats.org/officeDocument/2006/relationships/oleObject" Target="embeddings/oleObject1682.bin"/><Relationship Id="rId3324" Type="http://schemas.openxmlformats.org/officeDocument/2006/relationships/oleObject" Target="embeddings/oleObject1782.bin"/><Relationship Id="rId3531" Type="http://schemas.openxmlformats.org/officeDocument/2006/relationships/image" Target="media/image1630.wmf"/><Relationship Id="rId245" Type="http://schemas.openxmlformats.org/officeDocument/2006/relationships/oleObject" Target="embeddings/oleObject152.bin"/><Relationship Id="rId452" Type="http://schemas.openxmlformats.org/officeDocument/2006/relationships/image" Target="media/image164.wmf"/><Relationship Id="rId1082" Type="http://schemas.openxmlformats.org/officeDocument/2006/relationships/image" Target="media/image404.wmf"/><Relationship Id="rId2133" Type="http://schemas.openxmlformats.org/officeDocument/2006/relationships/image" Target="media/image792.wmf"/><Relationship Id="rId2340" Type="http://schemas.openxmlformats.org/officeDocument/2006/relationships/image" Target="media/image951.wmf"/><Relationship Id="rId105" Type="http://schemas.openxmlformats.org/officeDocument/2006/relationships/image" Target="media/image47.wmf"/><Relationship Id="rId312" Type="http://schemas.openxmlformats.org/officeDocument/2006/relationships/image" Target="media/image112.wmf"/><Relationship Id="rId2200" Type="http://schemas.openxmlformats.org/officeDocument/2006/relationships/image" Target="media/image826.wmf"/><Relationship Id="rId1899" Type="http://schemas.openxmlformats.org/officeDocument/2006/relationships/image" Target="media/image710.wmf"/><Relationship Id="rId1759" Type="http://schemas.openxmlformats.org/officeDocument/2006/relationships/image" Target="media/image646.wmf"/><Relationship Id="rId1966" Type="http://schemas.openxmlformats.org/officeDocument/2006/relationships/oleObject" Target="embeddings/oleObject1216.bin"/><Relationship Id="rId3181" Type="http://schemas.openxmlformats.org/officeDocument/2006/relationships/image" Target="media/image1452.wmf"/><Relationship Id="rId1619" Type="http://schemas.openxmlformats.org/officeDocument/2006/relationships/image" Target="media/image591.wmf"/><Relationship Id="rId1826" Type="http://schemas.openxmlformats.org/officeDocument/2006/relationships/oleObject" Target="embeddings/oleObject1149.bin"/><Relationship Id="rId3041" Type="http://schemas.openxmlformats.org/officeDocument/2006/relationships/image" Target="media/image1380.wmf"/><Relationship Id="rId3858" Type="http://schemas.openxmlformats.org/officeDocument/2006/relationships/oleObject" Target="embeddings/oleObject2036.bin"/><Relationship Id="rId779" Type="http://schemas.openxmlformats.org/officeDocument/2006/relationships/image" Target="media/image297.wmf"/><Relationship Id="rId986" Type="http://schemas.openxmlformats.org/officeDocument/2006/relationships/image" Target="media/image363.wmf"/><Relationship Id="rId2667" Type="http://schemas.openxmlformats.org/officeDocument/2006/relationships/image" Target="media/image1190.wmf"/><Relationship Id="rId3718" Type="http://schemas.openxmlformats.org/officeDocument/2006/relationships/image" Target="media/image1731.wmf"/><Relationship Id="rId639" Type="http://schemas.openxmlformats.org/officeDocument/2006/relationships/image" Target="media/image235.png"/><Relationship Id="rId1269" Type="http://schemas.openxmlformats.org/officeDocument/2006/relationships/oleObject" Target="embeddings/oleObject793.bin"/><Relationship Id="rId1476" Type="http://schemas.openxmlformats.org/officeDocument/2006/relationships/image" Target="media/image539.wmf"/><Relationship Id="rId2874" Type="http://schemas.openxmlformats.org/officeDocument/2006/relationships/oleObject" Target="embeddings/oleObject1564.bin"/><Relationship Id="rId3925" Type="http://schemas.openxmlformats.org/officeDocument/2006/relationships/oleObject" Target="embeddings/oleObject2064.bin"/><Relationship Id="rId846" Type="http://schemas.openxmlformats.org/officeDocument/2006/relationships/oleObject" Target="embeddings/oleObject509.bin"/><Relationship Id="rId1129" Type="http://schemas.openxmlformats.org/officeDocument/2006/relationships/image" Target="media/image425.wmf"/><Relationship Id="rId1683" Type="http://schemas.openxmlformats.org/officeDocument/2006/relationships/image" Target="media/image617.wmf"/><Relationship Id="rId1890" Type="http://schemas.openxmlformats.org/officeDocument/2006/relationships/image" Target="media/image705.wmf"/><Relationship Id="rId2527" Type="http://schemas.openxmlformats.org/officeDocument/2006/relationships/oleObject" Target="embeddings/oleObject1419.bin"/><Relationship Id="rId2734" Type="http://schemas.openxmlformats.org/officeDocument/2006/relationships/oleObject" Target="embeddings/oleObject1495.bin"/><Relationship Id="rId2941" Type="http://schemas.openxmlformats.org/officeDocument/2006/relationships/oleObject" Target="embeddings/oleObject1597.bin"/><Relationship Id="rId706" Type="http://schemas.openxmlformats.org/officeDocument/2006/relationships/oleObject" Target="embeddings/oleObject425.bin"/><Relationship Id="rId913" Type="http://schemas.openxmlformats.org/officeDocument/2006/relationships/oleObject" Target="embeddings/oleObject565.bin"/><Relationship Id="rId1336" Type="http://schemas.openxmlformats.org/officeDocument/2006/relationships/oleObject" Target="embeddings/oleObject839.bin"/><Relationship Id="rId1543" Type="http://schemas.openxmlformats.org/officeDocument/2006/relationships/oleObject" Target="embeddings/oleObject970.bin"/><Relationship Id="rId1750" Type="http://schemas.openxmlformats.org/officeDocument/2006/relationships/oleObject" Target="embeddings/oleObject1099.bin"/><Relationship Id="rId2801" Type="http://schemas.openxmlformats.org/officeDocument/2006/relationships/oleObject" Target="embeddings/oleObject1528.bin"/><Relationship Id="rId42" Type="http://schemas.openxmlformats.org/officeDocument/2006/relationships/image" Target="media/image16.wmf"/><Relationship Id="rId1403" Type="http://schemas.openxmlformats.org/officeDocument/2006/relationships/image" Target="media/image514.jpg"/><Relationship Id="rId1610" Type="http://schemas.openxmlformats.org/officeDocument/2006/relationships/image" Target="media/image588.wmf"/><Relationship Id="rId3368" Type="http://schemas.openxmlformats.org/officeDocument/2006/relationships/oleObject" Target="embeddings/oleObject1804.bin"/><Relationship Id="rId3575" Type="http://schemas.openxmlformats.org/officeDocument/2006/relationships/image" Target="media/image1652.wmf"/><Relationship Id="rId3782" Type="http://schemas.openxmlformats.org/officeDocument/2006/relationships/image" Target="media/image1764.wmf"/><Relationship Id="rId289" Type="http://schemas.openxmlformats.org/officeDocument/2006/relationships/oleObject" Target="embeddings/oleObject175.bin"/><Relationship Id="rId496" Type="http://schemas.openxmlformats.org/officeDocument/2006/relationships/oleObject" Target="embeddings/oleObject307.bin"/><Relationship Id="rId2177" Type="http://schemas.openxmlformats.org/officeDocument/2006/relationships/image" Target="media/image807.wmf"/><Relationship Id="rId2384" Type="http://schemas.openxmlformats.org/officeDocument/2006/relationships/oleObject" Target="embeddings/oleObject1385.bin"/><Relationship Id="rId2591" Type="http://schemas.openxmlformats.org/officeDocument/2006/relationships/image" Target="media/image1151.emf"/><Relationship Id="rId3228" Type="http://schemas.openxmlformats.org/officeDocument/2006/relationships/image" Target="media/image1478.wmf"/><Relationship Id="rId3435" Type="http://schemas.openxmlformats.org/officeDocument/2006/relationships/image" Target="media/image1582.wmf"/><Relationship Id="rId3642" Type="http://schemas.openxmlformats.org/officeDocument/2006/relationships/image" Target="media/image1684.wmf"/><Relationship Id="rId149" Type="http://schemas.openxmlformats.org/officeDocument/2006/relationships/oleObject" Target="embeddings/oleObject88.bin"/><Relationship Id="rId356" Type="http://schemas.openxmlformats.org/officeDocument/2006/relationships/oleObject" Target="embeddings/oleObject218.bin"/><Relationship Id="rId563" Type="http://schemas.openxmlformats.org/officeDocument/2006/relationships/image" Target="media/image204.wmf"/><Relationship Id="rId770" Type="http://schemas.openxmlformats.org/officeDocument/2006/relationships/oleObject" Target="embeddings/oleObject468.bin"/><Relationship Id="rId1193" Type="http://schemas.openxmlformats.org/officeDocument/2006/relationships/oleObject" Target="embeddings/oleObject748.bin"/><Relationship Id="rId2037" Type="http://schemas.openxmlformats.org/officeDocument/2006/relationships/image" Target="media/image754.jpg"/><Relationship Id="rId2244" Type="http://schemas.openxmlformats.org/officeDocument/2006/relationships/image" Target="media/image865.png"/><Relationship Id="rId2451" Type="http://schemas.openxmlformats.org/officeDocument/2006/relationships/image" Target="media/image1038.wmf"/><Relationship Id="rId216" Type="http://schemas.openxmlformats.org/officeDocument/2006/relationships/oleObject" Target="embeddings/oleObject133.bin"/><Relationship Id="rId423" Type="http://schemas.openxmlformats.org/officeDocument/2006/relationships/image" Target="media/image152.wmf"/><Relationship Id="rId1053" Type="http://schemas.openxmlformats.org/officeDocument/2006/relationships/oleObject" Target="embeddings/oleObject650.bin"/><Relationship Id="rId1260" Type="http://schemas.openxmlformats.org/officeDocument/2006/relationships/oleObject" Target="embeddings/oleObject784.bin"/><Relationship Id="rId2104" Type="http://schemas.openxmlformats.org/officeDocument/2006/relationships/oleObject" Target="embeddings/oleObject1312.bin"/><Relationship Id="rId3502" Type="http://schemas.openxmlformats.org/officeDocument/2006/relationships/oleObject" Target="embeddings/oleObject1871.bin"/><Relationship Id="rId630" Type="http://schemas.openxmlformats.org/officeDocument/2006/relationships/oleObject" Target="embeddings/oleObject387.bin"/><Relationship Id="rId2311" Type="http://schemas.openxmlformats.org/officeDocument/2006/relationships/image" Target="media/image925.png"/><Relationship Id="rId1120" Type="http://schemas.openxmlformats.org/officeDocument/2006/relationships/image" Target="media/image422.wmf"/><Relationship Id="rId1937" Type="http://schemas.openxmlformats.org/officeDocument/2006/relationships/image" Target="media/image731.jpg"/><Relationship Id="rId3085" Type="http://schemas.openxmlformats.org/officeDocument/2006/relationships/oleObject" Target="embeddings/oleObject1667.bin"/><Relationship Id="rId3292" Type="http://schemas.openxmlformats.org/officeDocument/2006/relationships/oleObject" Target="embeddings/oleObject1766.bin"/><Relationship Id="rId3152" Type="http://schemas.openxmlformats.org/officeDocument/2006/relationships/image" Target="media/image1437.wmf"/><Relationship Id="rId280" Type="http://schemas.openxmlformats.org/officeDocument/2006/relationships/oleObject" Target="embeddings/oleObject173.bin"/><Relationship Id="rId3012" Type="http://schemas.openxmlformats.org/officeDocument/2006/relationships/image" Target="media/image1365.wmf"/><Relationship Id="rId140" Type="http://schemas.openxmlformats.org/officeDocument/2006/relationships/oleObject" Target="embeddings/oleObject79.bin"/><Relationship Id="rId6" Type="http://schemas.openxmlformats.org/officeDocument/2006/relationships/webSettings" Target="webSettings.xml"/><Relationship Id="rId2778" Type="http://schemas.openxmlformats.org/officeDocument/2006/relationships/image" Target="media/image1246.wmf"/><Relationship Id="rId2985" Type="http://schemas.openxmlformats.org/officeDocument/2006/relationships/oleObject" Target="embeddings/oleObject1618.bin"/><Relationship Id="rId3829" Type="http://schemas.openxmlformats.org/officeDocument/2006/relationships/image" Target="media/image1789.wmf"/><Relationship Id="rId957" Type="http://schemas.openxmlformats.org/officeDocument/2006/relationships/image" Target="media/image353.wmf"/><Relationship Id="rId1587" Type="http://schemas.openxmlformats.org/officeDocument/2006/relationships/oleObject" Target="embeddings/oleObject997.bin"/><Relationship Id="rId1794" Type="http://schemas.openxmlformats.org/officeDocument/2006/relationships/oleObject" Target="embeddings/oleObject1130.bin"/><Relationship Id="rId2638" Type="http://schemas.openxmlformats.org/officeDocument/2006/relationships/image" Target="media/image1174.emf"/><Relationship Id="rId2845" Type="http://schemas.openxmlformats.org/officeDocument/2006/relationships/oleObject" Target="embeddings/oleObject1550.bin"/><Relationship Id="rId86" Type="http://schemas.openxmlformats.org/officeDocument/2006/relationships/oleObject" Target="embeddings/oleObject39.bin"/><Relationship Id="rId817" Type="http://schemas.openxmlformats.org/officeDocument/2006/relationships/oleObject" Target="embeddings/oleObject491.bin"/><Relationship Id="rId1447" Type="http://schemas.openxmlformats.org/officeDocument/2006/relationships/oleObject" Target="embeddings/oleObject913.bin"/><Relationship Id="rId1654" Type="http://schemas.openxmlformats.org/officeDocument/2006/relationships/oleObject" Target="embeddings/oleObject1041.bin"/><Relationship Id="rId1861" Type="http://schemas.openxmlformats.org/officeDocument/2006/relationships/oleObject" Target="embeddings/oleObject1163.bin"/><Relationship Id="rId2705" Type="http://schemas.openxmlformats.org/officeDocument/2006/relationships/image" Target="media/image1209.wmf"/><Relationship Id="rId2912" Type="http://schemas.openxmlformats.org/officeDocument/2006/relationships/oleObject" Target="embeddings/oleObject1583.bin"/><Relationship Id="rId1307" Type="http://schemas.openxmlformats.org/officeDocument/2006/relationships/oleObject" Target="embeddings/oleObject823.bin"/><Relationship Id="rId1514" Type="http://schemas.openxmlformats.org/officeDocument/2006/relationships/image" Target="media/image551.jpg"/><Relationship Id="rId1721" Type="http://schemas.openxmlformats.org/officeDocument/2006/relationships/oleObject" Target="embeddings/oleObject1085.bin"/><Relationship Id="rId13" Type="http://schemas.openxmlformats.org/officeDocument/2006/relationships/image" Target="media/image2.wmf"/><Relationship Id="rId3479" Type="http://schemas.openxmlformats.org/officeDocument/2006/relationships/image" Target="media/image1604.wmf"/><Relationship Id="rId3686" Type="http://schemas.openxmlformats.org/officeDocument/2006/relationships/oleObject" Target="embeddings/oleObject1956.bin"/><Relationship Id="rId2288" Type="http://schemas.openxmlformats.org/officeDocument/2006/relationships/image" Target="media/image908.wmf"/><Relationship Id="rId2495" Type="http://schemas.openxmlformats.org/officeDocument/2006/relationships/image" Target="media/image1074.wmf"/><Relationship Id="rId3339" Type="http://schemas.openxmlformats.org/officeDocument/2006/relationships/image" Target="media/image1534.wmf"/><Relationship Id="rId3893" Type="http://schemas.openxmlformats.org/officeDocument/2006/relationships/image" Target="media/image1826.wmf"/><Relationship Id="rId467" Type="http://schemas.openxmlformats.org/officeDocument/2006/relationships/oleObject" Target="embeddings/oleObject287.bin"/><Relationship Id="rId1097" Type="http://schemas.openxmlformats.org/officeDocument/2006/relationships/image" Target="media/image411.wmf"/><Relationship Id="rId2148" Type="http://schemas.openxmlformats.org/officeDocument/2006/relationships/oleObject" Target="embeddings/oleObject1339.bin"/><Relationship Id="rId3546" Type="http://schemas.openxmlformats.org/officeDocument/2006/relationships/oleObject" Target="embeddings/oleObject1893.bin"/><Relationship Id="rId3753" Type="http://schemas.openxmlformats.org/officeDocument/2006/relationships/oleObject" Target="embeddings/oleObject1989.bin"/><Relationship Id="rId3960" Type="http://schemas.openxmlformats.org/officeDocument/2006/relationships/oleObject" Target="embeddings/oleObject2078.bin"/><Relationship Id="rId674" Type="http://schemas.openxmlformats.org/officeDocument/2006/relationships/image" Target="media/image257.wmf"/><Relationship Id="rId881" Type="http://schemas.openxmlformats.org/officeDocument/2006/relationships/oleObject" Target="embeddings/oleObject544.bin"/><Relationship Id="rId2355" Type="http://schemas.openxmlformats.org/officeDocument/2006/relationships/image" Target="media/image964.wmf"/><Relationship Id="rId2562" Type="http://schemas.openxmlformats.org/officeDocument/2006/relationships/image" Target="media/image1128.wmf"/><Relationship Id="rId3406" Type="http://schemas.openxmlformats.org/officeDocument/2006/relationships/oleObject" Target="embeddings/oleObject1823.bin"/><Relationship Id="rId3613" Type="http://schemas.openxmlformats.org/officeDocument/2006/relationships/image" Target="media/image1669.emf"/><Relationship Id="rId3820" Type="http://schemas.openxmlformats.org/officeDocument/2006/relationships/oleObject" Target="embeddings/oleObject2020.bin"/><Relationship Id="rId327" Type="http://schemas.openxmlformats.org/officeDocument/2006/relationships/oleObject" Target="embeddings/oleObject198.bin"/><Relationship Id="rId534" Type="http://schemas.openxmlformats.org/officeDocument/2006/relationships/oleObject" Target="embeddings/oleObject330.bin"/><Relationship Id="rId741" Type="http://schemas.openxmlformats.org/officeDocument/2006/relationships/image" Target="media/image278.wmf"/><Relationship Id="rId1164" Type="http://schemas.openxmlformats.org/officeDocument/2006/relationships/oleObject" Target="embeddings/oleObject719.bin"/><Relationship Id="rId1371" Type="http://schemas.openxmlformats.org/officeDocument/2006/relationships/image" Target="media/image498.wmf"/><Relationship Id="rId2008" Type="http://schemas.openxmlformats.org/officeDocument/2006/relationships/image" Target="media/image741.png"/><Relationship Id="rId2215" Type="http://schemas.openxmlformats.org/officeDocument/2006/relationships/image" Target="media/image841.wmf"/><Relationship Id="rId2422" Type="http://schemas.openxmlformats.org/officeDocument/2006/relationships/image" Target="media/image1017.wmf"/><Relationship Id="rId601" Type="http://schemas.openxmlformats.org/officeDocument/2006/relationships/image" Target="media/image216.wmf"/><Relationship Id="rId1024" Type="http://schemas.openxmlformats.org/officeDocument/2006/relationships/image" Target="media/image382.wmf"/><Relationship Id="rId1231" Type="http://schemas.openxmlformats.org/officeDocument/2006/relationships/image" Target="media/image452.wmf"/><Relationship Id="rId3196" Type="http://schemas.openxmlformats.org/officeDocument/2006/relationships/oleObject" Target="embeddings/oleObject1721.bin"/><Relationship Id="rId3056" Type="http://schemas.openxmlformats.org/officeDocument/2006/relationships/image" Target="media/image1388.wmf"/><Relationship Id="rId3263" Type="http://schemas.openxmlformats.org/officeDocument/2006/relationships/image" Target="media/image1496.wmf"/><Relationship Id="rId3470" Type="http://schemas.openxmlformats.org/officeDocument/2006/relationships/oleObject" Target="embeddings/oleObject1855.bin"/><Relationship Id="rId184" Type="http://schemas.openxmlformats.org/officeDocument/2006/relationships/image" Target="media/image64.wmf"/><Relationship Id="rId391" Type="http://schemas.openxmlformats.org/officeDocument/2006/relationships/oleObject" Target="embeddings/oleObject240.bin"/><Relationship Id="rId1908" Type="http://schemas.openxmlformats.org/officeDocument/2006/relationships/oleObject" Target="embeddings/oleObject1184.bin"/><Relationship Id="rId2072" Type="http://schemas.openxmlformats.org/officeDocument/2006/relationships/oleObject" Target="embeddings/oleObject1289.bin"/><Relationship Id="rId3123" Type="http://schemas.openxmlformats.org/officeDocument/2006/relationships/oleObject" Target="embeddings/oleObject1685.bin"/><Relationship Id="rId251" Type="http://schemas.openxmlformats.org/officeDocument/2006/relationships/oleObject" Target="embeddings/oleObject155.bin"/><Relationship Id="rId3330" Type="http://schemas.openxmlformats.org/officeDocument/2006/relationships/oleObject" Target="embeddings/oleObject1785.bin"/><Relationship Id="rId2889" Type="http://schemas.openxmlformats.org/officeDocument/2006/relationships/image" Target="media/image1302.wmf"/><Relationship Id="rId111" Type="http://schemas.openxmlformats.org/officeDocument/2006/relationships/image" Target="media/image50.wmf"/><Relationship Id="rId1698" Type="http://schemas.openxmlformats.org/officeDocument/2006/relationships/oleObject" Target="embeddings/oleObject1067.bin"/><Relationship Id="rId2749" Type="http://schemas.openxmlformats.org/officeDocument/2006/relationships/image" Target="media/image1231.wmf"/><Relationship Id="rId2956" Type="http://schemas.openxmlformats.org/officeDocument/2006/relationships/image" Target="media/image1336.wmf"/><Relationship Id="rId928" Type="http://schemas.openxmlformats.org/officeDocument/2006/relationships/oleObject" Target="embeddings/oleObject574.bin"/><Relationship Id="rId1558" Type="http://schemas.openxmlformats.org/officeDocument/2006/relationships/oleObject" Target="embeddings/oleObject982.bin"/><Relationship Id="rId1765" Type="http://schemas.openxmlformats.org/officeDocument/2006/relationships/image" Target="media/image649.wmf"/><Relationship Id="rId2609" Type="http://schemas.openxmlformats.org/officeDocument/2006/relationships/header" Target="header1.xml"/><Relationship Id="rId57" Type="http://schemas.openxmlformats.org/officeDocument/2006/relationships/oleObject" Target="embeddings/oleObject24.bin"/><Relationship Id="rId1418" Type="http://schemas.openxmlformats.org/officeDocument/2006/relationships/image" Target="media/image522.wmf"/><Relationship Id="rId1972" Type="http://schemas.openxmlformats.org/officeDocument/2006/relationships/oleObject" Target="embeddings/oleObject1222.bin"/><Relationship Id="rId2816" Type="http://schemas.openxmlformats.org/officeDocument/2006/relationships/image" Target="media/image1265.wmf"/><Relationship Id="rId1625" Type="http://schemas.openxmlformats.org/officeDocument/2006/relationships/image" Target="media/image594.wmf"/><Relationship Id="rId1832" Type="http://schemas.openxmlformats.org/officeDocument/2006/relationships/oleObject" Target="embeddings/oleObject1152.bin"/><Relationship Id="rId3797" Type="http://schemas.openxmlformats.org/officeDocument/2006/relationships/oleObject" Target="embeddings/oleObject2009.bin"/><Relationship Id="rId2399" Type="http://schemas.openxmlformats.org/officeDocument/2006/relationships/image" Target="media/image1000.wmf"/><Relationship Id="rId3657" Type="http://schemas.openxmlformats.org/officeDocument/2006/relationships/oleObject" Target="embeddings/oleObject1945.bin"/><Relationship Id="rId3864" Type="http://schemas.openxmlformats.org/officeDocument/2006/relationships/oleObject" Target="embeddings/oleObject2039.bin"/><Relationship Id="rId578" Type="http://schemas.openxmlformats.org/officeDocument/2006/relationships/oleObject" Target="embeddings/oleObject357.bin"/><Relationship Id="rId785" Type="http://schemas.openxmlformats.org/officeDocument/2006/relationships/image" Target="media/image300.wmf"/><Relationship Id="rId992" Type="http://schemas.openxmlformats.org/officeDocument/2006/relationships/image" Target="media/image366.wmf"/><Relationship Id="rId2259" Type="http://schemas.openxmlformats.org/officeDocument/2006/relationships/image" Target="media/image879.wmf"/><Relationship Id="rId2466" Type="http://schemas.openxmlformats.org/officeDocument/2006/relationships/image" Target="media/image1047.wmf"/><Relationship Id="rId2673" Type="http://schemas.openxmlformats.org/officeDocument/2006/relationships/image" Target="media/image1193.wmf"/><Relationship Id="rId2880" Type="http://schemas.openxmlformats.org/officeDocument/2006/relationships/oleObject" Target="embeddings/oleObject1567.bin"/><Relationship Id="rId3517" Type="http://schemas.openxmlformats.org/officeDocument/2006/relationships/image" Target="media/image1623.wmf"/><Relationship Id="rId3724" Type="http://schemas.openxmlformats.org/officeDocument/2006/relationships/image" Target="media/image1734.wmf"/><Relationship Id="rId3931" Type="http://schemas.openxmlformats.org/officeDocument/2006/relationships/image" Target="media/image1847.wmf"/><Relationship Id="rId438" Type="http://schemas.openxmlformats.org/officeDocument/2006/relationships/oleObject" Target="embeddings/oleObject269.bin"/><Relationship Id="rId645" Type="http://schemas.openxmlformats.org/officeDocument/2006/relationships/image" Target="media/image239.wmf"/><Relationship Id="rId852" Type="http://schemas.openxmlformats.org/officeDocument/2006/relationships/oleObject" Target="embeddings/oleObject515.bin"/><Relationship Id="rId1068" Type="http://schemas.openxmlformats.org/officeDocument/2006/relationships/oleObject" Target="embeddings/oleObject661.bin"/><Relationship Id="rId1275" Type="http://schemas.openxmlformats.org/officeDocument/2006/relationships/oleObject" Target="embeddings/oleObject799.bin"/><Relationship Id="rId1482" Type="http://schemas.openxmlformats.org/officeDocument/2006/relationships/oleObject" Target="embeddings/oleObject932.bin"/><Relationship Id="rId2119" Type="http://schemas.openxmlformats.org/officeDocument/2006/relationships/image" Target="media/image785.wmf"/><Relationship Id="rId2326" Type="http://schemas.openxmlformats.org/officeDocument/2006/relationships/image" Target="media/image939.wmf"/><Relationship Id="rId2533" Type="http://schemas.openxmlformats.org/officeDocument/2006/relationships/image" Target="media/image1099.wmf"/><Relationship Id="rId2740" Type="http://schemas.openxmlformats.org/officeDocument/2006/relationships/oleObject" Target="embeddings/oleObject1498.bin"/><Relationship Id="rId505" Type="http://schemas.openxmlformats.org/officeDocument/2006/relationships/image" Target="media/image182.wmf"/><Relationship Id="rId712" Type="http://schemas.openxmlformats.org/officeDocument/2006/relationships/oleObject" Target="embeddings/oleObject431.bin"/><Relationship Id="rId1135" Type="http://schemas.openxmlformats.org/officeDocument/2006/relationships/oleObject" Target="embeddings/oleObject698.bin"/><Relationship Id="rId1342" Type="http://schemas.openxmlformats.org/officeDocument/2006/relationships/oleObject" Target="embeddings/oleObject845.bin"/><Relationship Id="rId1202" Type="http://schemas.openxmlformats.org/officeDocument/2006/relationships/oleObject" Target="embeddings/oleObject755.bin"/><Relationship Id="rId2600" Type="http://schemas.openxmlformats.org/officeDocument/2006/relationships/image" Target="media/image1154.png"/><Relationship Id="rId3167" Type="http://schemas.openxmlformats.org/officeDocument/2006/relationships/image" Target="media/image1445.wmf"/><Relationship Id="rId295" Type="http://schemas.openxmlformats.org/officeDocument/2006/relationships/oleObject" Target="embeddings/oleObject178.bin"/><Relationship Id="rId3374" Type="http://schemas.openxmlformats.org/officeDocument/2006/relationships/oleObject" Target="embeddings/oleObject1807.bin"/><Relationship Id="rId3581" Type="http://schemas.openxmlformats.org/officeDocument/2006/relationships/image" Target="media/image1655.wmf"/><Relationship Id="rId2183" Type="http://schemas.openxmlformats.org/officeDocument/2006/relationships/image" Target="media/image811.wmf"/><Relationship Id="rId2390" Type="http://schemas.openxmlformats.org/officeDocument/2006/relationships/oleObject" Target="embeddings/oleObject1389.bin"/><Relationship Id="rId3027" Type="http://schemas.openxmlformats.org/officeDocument/2006/relationships/image" Target="media/image1373.wmf"/><Relationship Id="rId3234" Type="http://schemas.openxmlformats.org/officeDocument/2006/relationships/image" Target="media/image1481.wmf"/><Relationship Id="rId3441" Type="http://schemas.openxmlformats.org/officeDocument/2006/relationships/image" Target="media/image1585.wmf"/><Relationship Id="rId155" Type="http://schemas.openxmlformats.org/officeDocument/2006/relationships/oleObject" Target="embeddings/oleObject94.bin"/><Relationship Id="rId362" Type="http://schemas.openxmlformats.org/officeDocument/2006/relationships/oleObject" Target="embeddings/oleObject221.bin"/><Relationship Id="rId2043" Type="http://schemas.openxmlformats.org/officeDocument/2006/relationships/image" Target="media/image758.wmf"/><Relationship Id="rId2250" Type="http://schemas.openxmlformats.org/officeDocument/2006/relationships/image" Target="media/image870.wmf"/><Relationship Id="rId3301" Type="http://schemas.openxmlformats.org/officeDocument/2006/relationships/image" Target="media/image1515.wmf"/><Relationship Id="rId222" Type="http://schemas.openxmlformats.org/officeDocument/2006/relationships/oleObject" Target="embeddings/oleObject139.bin"/><Relationship Id="rId2110" Type="http://schemas.openxmlformats.org/officeDocument/2006/relationships/oleObject" Target="embeddings/oleObject1318.bin"/><Relationship Id="rId1669" Type="http://schemas.openxmlformats.org/officeDocument/2006/relationships/image" Target="media/image610.wmf"/><Relationship Id="rId1876" Type="http://schemas.openxmlformats.org/officeDocument/2006/relationships/oleObject" Target="embeddings/oleObject1169.bin"/><Relationship Id="rId2927" Type="http://schemas.openxmlformats.org/officeDocument/2006/relationships/image" Target="media/image1321.wmf"/><Relationship Id="rId3091" Type="http://schemas.openxmlformats.org/officeDocument/2006/relationships/image" Target="media/image1406.wmf"/><Relationship Id="rId1529" Type="http://schemas.openxmlformats.org/officeDocument/2006/relationships/image" Target="media/image557.wmf"/><Relationship Id="rId1736" Type="http://schemas.openxmlformats.org/officeDocument/2006/relationships/oleObject" Target="embeddings/oleObject1092.bin"/><Relationship Id="rId1943" Type="http://schemas.openxmlformats.org/officeDocument/2006/relationships/oleObject" Target="embeddings/oleObject1198.bin"/><Relationship Id="rId28" Type="http://schemas.openxmlformats.org/officeDocument/2006/relationships/image" Target="media/image9.wmf"/><Relationship Id="rId1803" Type="http://schemas.openxmlformats.org/officeDocument/2006/relationships/oleObject" Target="embeddings/oleObject1139.bin"/><Relationship Id="rId3768" Type="http://schemas.openxmlformats.org/officeDocument/2006/relationships/image" Target="media/image1756.wmf"/><Relationship Id="rId689" Type="http://schemas.openxmlformats.org/officeDocument/2006/relationships/oleObject" Target="embeddings/oleObject415.bin"/><Relationship Id="rId896" Type="http://schemas.openxmlformats.org/officeDocument/2006/relationships/image" Target="media/image330.wmf"/><Relationship Id="rId2577" Type="http://schemas.openxmlformats.org/officeDocument/2006/relationships/image" Target="media/image1141.wmf"/><Relationship Id="rId2784" Type="http://schemas.openxmlformats.org/officeDocument/2006/relationships/image" Target="media/image1249.wmf"/><Relationship Id="rId3628" Type="http://schemas.openxmlformats.org/officeDocument/2006/relationships/image" Target="media/image1677.wmf"/><Relationship Id="rId549" Type="http://schemas.openxmlformats.org/officeDocument/2006/relationships/image" Target="media/image197.wmf"/><Relationship Id="rId756" Type="http://schemas.openxmlformats.org/officeDocument/2006/relationships/oleObject" Target="embeddings/oleObject461.bin"/><Relationship Id="rId1179" Type="http://schemas.openxmlformats.org/officeDocument/2006/relationships/oleObject" Target="embeddings/oleObject734.bin"/><Relationship Id="rId1386" Type="http://schemas.openxmlformats.org/officeDocument/2006/relationships/oleObject" Target="embeddings/oleObject871.bin"/><Relationship Id="rId1593" Type="http://schemas.openxmlformats.org/officeDocument/2006/relationships/oleObject" Target="embeddings/oleObject1003.bin"/><Relationship Id="rId2437" Type="http://schemas.openxmlformats.org/officeDocument/2006/relationships/image" Target="media/image1028.wmf"/><Relationship Id="rId2991" Type="http://schemas.openxmlformats.org/officeDocument/2006/relationships/oleObject" Target="embeddings/oleObject1621.bin"/><Relationship Id="rId3835" Type="http://schemas.openxmlformats.org/officeDocument/2006/relationships/header" Target="header4.xml"/><Relationship Id="rId409" Type="http://schemas.openxmlformats.org/officeDocument/2006/relationships/oleObject" Target="embeddings/oleObject249.bin"/><Relationship Id="rId963" Type="http://schemas.openxmlformats.org/officeDocument/2006/relationships/oleObject" Target="embeddings/oleObject598.bin"/><Relationship Id="rId1039" Type="http://schemas.openxmlformats.org/officeDocument/2006/relationships/image" Target="media/image387.wmf"/><Relationship Id="rId1246" Type="http://schemas.openxmlformats.org/officeDocument/2006/relationships/oleObject" Target="embeddings/oleObject777.bin"/><Relationship Id="rId2644" Type="http://schemas.openxmlformats.org/officeDocument/2006/relationships/oleObject" Target="embeddings/oleObject1451.bin"/><Relationship Id="rId2851" Type="http://schemas.openxmlformats.org/officeDocument/2006/relationships/oleObject" Target="embeddings/oleObject1553.bin"/><Relationship Id="rId3902" Type="http://schemas.openxmlformats.org/officeDocument/2006/relationships/oleObject" Target="embeddings/oleObject2053.bin"/><Relationship Id="rId92" Type="http://schemas.openxmlformats.org/officeDocument/2006/relationships/oleObject" Target="embeddings/oleObject42.bin"/><Relationship Id="rId616" Type="http://schemas.openxmlformats.org/officeDocument/2006/relationships/oleObject" Target="embeddings/oleObject381.bin"/><Relationship Id="rId823" Type="http://schemas.openxmlformats.org/officeDocument/2006/relationships/oleObject" Target="embeddings/oleObject494.bin"/><Relationship Id="rId1453" Type="http://schemas.openxmlformats.org/officeDocument/2006/relationships/oleObject" Target="embeddings/oleObject916.bin"/><Relationship Id="rId1660" Type="http://schemas.openxmlformats.org/officeDocument/2006/relationships/oleObject" Target="embeddings/oleObject1045.bin"/><Relationship Id="rId2504" Type="http://schemas.openxmlformats.org/officeDocument/2006/relationships/image" Target="media/image1083.wmf"/><Relationship Id="rId2711" Type="http://schemas.openxmlformats.org/officeDocument/2006/relationships/image" Target="media/image1212.wmf"/><Relationship Id="rId1106" Type="http://schemas.openxmlformats.org/officeDocument/2006/relationships/image" Target="media/image415.wmf"/><Relationship Id="rId1313" Type="http://schemas.openxmlformats.org/officeDocument/2006/relationships/oleObject" Target="embeddings/oleObject826.bin"/><Relationship Id="rId1520" Type="http://schemas.openxmlformats.org/officeDocument/2006/relationships/oleObject" Target="embeddings/oleObject958.bin"/><Relationship Id="rId3278" Type="http://schemas.openxmlformats.org/officeDocument/2006/relationships/oleObject" Target="embeddings/oleObject1759.bin"/><Relationship Id="rId3485" Type="http://schemas.openxmlformats.org/officeDocument/2006/relationships/image" Target="media/image1607.wmf"/><Relationship Id="rId3692" Type="http://schemas.openxmlformats.org/officeDocument/2006/relationships/oleObject" Target="embeddings/oleObject1959.bin"/><Relationship Id="rId199" Type="http://schemas.openxmlformats.org/officeDocument/2006/relationships/oleObject" Target="embeddings/oleObject118.bin"/><Relationship Id="rId2087" Type="http://schemas.openxmlformats.org/officeDocument/2006/relationships/oleObject" Target="embeddings/oleObject1298.bin"/><Relationship Id="rId2294" Type="http://schemas.openxmlformats.org/officeDocument/2006/relationships/image" Target="media/image912.png"/><Relationship Id="rId3138" Type="http://schemas.openxmlformats.org/officeDocument/2006/relationships/image" Target="media/image1430.wmf"/><Relationship Id="rId3345" Type="http://schemas.openxmlformats.org/officeDocument/2006/relationships/image" Target="media/image1537.wmf"/><Relationship Id="rId3552" Type="http://schemas.openxmlformats.org/officeDocument/2006/relationships/oleObject" Target="embeddings/oleObject1896.bin"/><Relationship Id="rId266" Type="http://schemas.openxmlformats.org/officeDocument/2006/relationships/image" Target="media/image93.wmf"/><Relationship Id="rId473" Type="http://schemas.openxmlformats.org/officeDocument/2006/relationships/oleObject" Target="embeddings/oleObject293.bin"/><Relationship Id="rId680" Type="http://schemas.openxmlformats.org/officeDocument/2006/relationships/image" Target="media/image260.wmf"/><Relationship Id="rId2154" Type="http://schemas.openxmlformats.org/officeDocument/2006/relationships/oleObject" Target="embeddings/oleObject1342.bin"/><Relationship Id="rId2361" Type="http://schemas.openxmlformats.org/officeDocument/2006/relationships/image" Target="media/image968.wmf"/><Relationship Id="rId3205" Type="http://schemas.openxmlformats.org/officeDocument/2006/relationships/image" Target="media/image1465.wmf"/><Relationship Id="rId3412" Type="http://schemas.openxmlformats.org/officeDocument/2006/relationships/oleObject" Target="embeddings/oleObject1826.bin"/><Relationship Id="rId126" Type="http://schemas.openxmlformats.org/officeDocument/2006/relationships/oleObject" Target="embeddings/oleObject65.bin"/><Relationship Id="rId333" Type="http://schemas.openxmlformats.org/officeDocument/2006/relationships/oleObject" Target="embeddings/oleObject202.bin"/><Relationship Id="rId540" Type="http://schemas.openxmlformats.org/officeDocument/2006/relationships/oleObject" Target="embeddings/oleObject336.bin"/><Relationship Id="rId1170" Type="http://schemas.openxmlformats.org/officeDocument/2006/relationships/oleObject" Target="embeddings/oleObject725.bin"/><Relationship Id="rId2014" Type="http://schemas.openxmlformats.org/officeDocument/2006/relationships/oleObject" Target="embeddings/oleObject1262.bin"/><Relationship Id="rId2221" Type="http://schemas.openxmlformats.org/officeDocument/2006/relationships/image" Target="media/image846.wmf"/><Relationship Id="rId1030" Type="http://schemas.openxmlformats.org/officeDocument/2006/relationships/oleObject" Target="embeddings/oleObject636.bin"/><Relationship Id="rId400" Type="http://schemas.openxmlformats.org/officeDocument/2006/relationships/image" Target="media/image146.wmf"/><Relationship Id="rId1987" Type="http://schemas.openxmlformats.org/officeDocument/2006/relationships/oleObject" Target="embeddings/oleObject1237.bin"/><Relationship Id="rId1847" Type="http://schemas.openxmlformats.org/officeDocument/2006/relationships/oleObject" Target="embeddings/oleObject1158.bin"/><Relationship Id="rId1707" Type="http://schemas.openxmlformats.org/officeDocument/2006/relationships/oleObject" Target="embeddings/oleObject1076.bin"/><Relationship Id="rId3062" Type="http://schemas.openxmlformats.org/officeDocument/2006/relationships/image" Target="media/image1391.wmf"/><Relationship Id="rId190" Type="http://schemas.openxmlformats.org/officeDocument/2006/relationships/image" Target="media/image67.wmf"/><Relationship Id="rId1914" Type="http://schemas.openxmlformats.org/officeDocument/2006/relationships/oleObject" Target="embeddings/oleObject1187.bin"/><Relationship Id="rId3879" Type="http://schemas.openxmlformats.org/officeDocument/2006/relationships/image" Target="media/image1816.wmf"/><Relationship Id="rId2688" Type="http://schemas.openxmlformats.org/officeDocument/2006/relationships/oleObject" Target="embeddings/oleObject1472.bin"/><Relationship Id="rId2895" Type="http://schemas.openxmlformats.org/officeDocument/2006/relationships/image" Target="media/image1305.wmf"/><Relationship Id="rId3739" Type="http://schemas.openxmlformats.org/officeDocument/2006/relationships/oleObject" Target="embeddings/oleObject1982.bin"/><Relationship Id="rId3946" Type="http://schemas.openxmlformats.org/officeDocument/2006/relationships/oleObject" Target="embeddings/oleObject2071.bin"/><Relationship Id="rId867" Type="http://schemas.openxmlformats.org/officeDocument/2006/relationships/oleObject" Target="embeddings/oleObject530.bin"/><Relationship Id="rId1497" Type="http://schemas.openxmlformats.org/officeDocument/2006/relationships/image" Target="media/image543.wmf"/><Relationship Id="rId2548" Type="http://schemas.openxmlformats.org/officeDocument/2006/relationships/image" Target="media/image1114.wmf"/><Relationship Id="rId2755" Type="http://schemas.openxmlformats.org/officeDocument/2006/relationships/image" Target="media/image1234.wmf"/><Relationship Id="rId2962" Type="http://schemas.openxmlformats.org/officeDocument/2006/relationships/oleObject" Target="embeddings/oleObject1607.bin"/><Relationship Id="rId3806" Type="http://schemas.openxmlformats.org/officeDocument/2006/relationships/image" Target="media/image1777.wmf"/><Relationship Id="rId727" Type="http://schemas.openxmlformats.org/officeDocument/2006/relationships/oleObject" Target="embeddings/oleObject446.bin"/><Relationship Id="rId934" Type="http://schemas.openxmlformats.org/officeDocument/2006/relationships/oleObject" Target="embeddings/oleObject580.bin"/><Relationship Id="rId1357" Type="http://schemas.openxmlformats.org/officeDocument/2006/relationships/image" Target="media/image491.wmf"/><Relationship Id="rId1564" Type="http://schemas.openxmlformats.org/officeDocument/2006/relationships/oleObject" Target="embeddings/oleObject984.bin"/><Relationship Id="rId1771" Type="http://schemas.openxmlformats.org/officeDocument/2006/relationships/image" Target="media/image652.wmf"/><Relationship Id="rId2408" Type="http://schemas.openxmlformats.org/officeDocument/2006/relationships/image" Target="media/image1007.wmf"/><Relationship Id="rId2615" Type="http://schemas.openxmlformats.org/officeDocument/2006/relationships/oleObject" Target="embeddings/oleObject1437.bin"/><Relationship Id="rId2822" Type="http://schemas.openxmlformats.org/officeDocument/2006/relationships/image" Target="media/image1268.wmf"/><Relationship Id="rId63" Type="http://schemas.openxmlformats.org/officeDocument/2006/relationships/oleObject" Target="embeddings/oleObject27.bin"/><Relationship Id="rId1217" Type="http://schemas.openxmlformats.org/officeDocument/2006/relationships/image" Target="media/image445.wmf"/><Relationship Id="rId1424" Type="http://schemas.openxmlformats.org/officeDocument/2006/relationships/oleObject" Target="embeddings/oleObject892.bin"/><Relationship Id="rId1631" Type="http://schemas.openxmlformats.org/officeDocument/2006/relationships/image" Target="media/image597.wmf"/><Relationship Id="rId3389" Type="http://schemas.openxmlformats.org/officeDocument/2006/relationships/image" Target="media/image1559.wmf"/><Relationship Id="rId3596" Type="http://schemas.openxmlformats.org/officeDocument/2006/relationships/image" Target="media/image1663.wmf"/><Relationship Id="rId2198" Type="http://schemas.openxmlformats.org/officeDocument/2006/relationships/image" Target="media/image824.emf"/><Relationship Id="rId3249" Type="http://schemas.openxmlformats.org/officeDocument/2006/relationships/image" Target="media/image1489.wmf"/><Relationship Id="rId3456" Type="http://schemas.openxmlformats.org/officeDocument/2006/relationships/oleObject" Target="embeddings/oleObject1848.bin"/><Relationship Id="rId377" Type="http://schemas.openxmlformats.org/officeDocument/2006/relationships/image" Target="media/image137.wmf"/><Relationship Id="rId584" Type="http://schemas.openxmlformats.org/officeDocument/2006/relationships/oleObject" Target="embeddings/oleObject361.bin"/><Relationship Id="rId2058" Type="http://schemas.openxmlformats.org/officeDocument/2006/relationships/image" Target="media/image766.wmf"/><Relationship Id="rId2265" Type="http://schemas.openxmlformats.org/officeDocument/2006/relationships/image" Target="media/image885.wmf"/><Relationship Id="rId3109" Type="http://schemas.openxmlformats.org/officeDocument/2006/relationships/oleObject" Target="embeddings/oleObject1678.bin"/><Relationship Id="rId3663" Type="http://schemas.openxmlformats.org/officeDocument/2006/relationships/image" Target="media/image1701.emf"/><Relationship Id="rId3870" Type="http://schemas.openxmlformats.org/officeDocument/2006/relationships/image" Target="media/image1810.wmf"/><Relationship Id="rId237" Type="http://schemas.openxmlformats.org/officeDocument/2006/relationships/image" Target="media/image80.wmf"/><Relationship Id="rId791" Type="http://schemas.openxmlformats.org/officeDocument/2006/relationships/image" Target="media/image303.wmf"/><Relationship Id="rId1074" Type="http://schemas.openxmlformats.org/officeDocument/2006/relationships/image" Target="media/image400.wmf"/><Relationship Id="rId2472" Type="http://schemas.openxmlformats.org/officeDocument/2006/relationships/oleObject" Target="embeddings/oleObject1411.bin"/><Relationship Id="rId3316" Type="http://schemas.openxmlformats.org/officeDocument/2006/relationships/oleObject" Target="embeddings/oleObject1778.bin"/><Relationship Id="rId3523" Type="http://schemas.openxmlformats.org/officeDocument/2006/relationships/image" Target="media/image1626.wmf"/><Relationship Id="rId3730" Type="http://schemas.openxmlformats.org/officeDocument/2006/relationships/image" Target="media/image1737.wmf"/><Relationship Id="rId444" Type="http://schemas.openxmlformats.org/officeDocument/2006/relationships/oleObject" Target="embeddings/oleObject272.bin"/><Relationship Id="rId651" Type="http://schemas.openxmlformats.org/officeDocument/2006/relationships/image" Target="media/image245.wmf"/><Relationship Id="rId1281" Type="http://schemas.openxmlformats.org/officeDocument/2006/relationships/oleObject" Target="embeddings/oleObject805.bin"/><Relationship Id="rId2125" Type="http://schemas.openxmlformats.org/officeDocument/2006/relationships/image" Target="media/image788.wmf"/><Relationship Id="rId2332" Type="http://schemas.openxmlformats.org/officeDocument/2006/relationships/image" Target="media/image944.wmf"/><Relationship Id="rId304" Type="http://schemas.openxmlformats.org/officeDocument/2006/relationships/oleObject" Target="embeddings/oleObject184.bin"/><Relationship Id="rId511" Type="http://schemas.openxmlformats.org/officeDocument/2006/relationships/image" Target="media/image185.wmf"/><Relationship Id="rId1141" Type="http://schemas.openxmlformats.org/officeDocument/2006/relationships/oleObject" Target="embeddings/oleObject701.bin"/><Relationship Id="rId1001" Type="http://schemas.openxmlformats.org/officeDocument/2006/relationships/oleObject" Target="embeddings/oleObject621.bin"/><Relationship Id="rId1958" Type="http://schemas.openxmlformats.org/officeDocument/2006/relationships/oleObject" Target="embeddings/oleObject1208.bin"/><Relationship Id="rId3173" Type="http://schemas.openxmlformats.org/officeDocument/2006/relationships/image" Target="media/image1448.wmf"/><Relationship Id="rId3380" Type="http://schemas.openxmlformats.org/officeDocument/2006/relationships/oleObject" Target="embeddings/oleObject1810.bin"/><Relationship Id="rId1818" Type="http://schemas.openxmlformats.org/officeDocument/2006/relationships/image" Target="media/image663.wmf"/><Relationship Id="rId3033" Type="http://schemas.openxmlformats.org/officeDocument/2006/relationships/image" Target="media/image1376.wmf"/><Relationship Id="rId3240" Type="http://schemas.openxmlformats.org/officeDocument/2006/relationships/image" Target="media/image1484.wmf"/><Relationship Id="rId161" Type="http://schemas.openxmlformats.org/officeDocument/2006/relationships/oleObject" Target="embeddings/oleObject99.bin"/><Relationship Id="rId2799" Type="http://schemas.openxmlformats.org/officeDocument/2006/relationships/oleObject" Target="embeddings/oleObject1527.bin"/><Relationship Id="rId3100" Type="http://schemas.openxmlformats.org/officeDocument/2006/relationships/oleObject" Target="embeddings/oleObject1674.bin"/><Relationship Id="rId978" Type="http://schemas.openxmlformats.org/officeDocument/2006/relationships/image" Target="media/image359.wmf"/><Relationship Id="rId2659" Type="http://schemas.openxmlformats.org/officeDocument/2006/relationships/oleObject" Target="embeddings/oleObject1458.bin"/><Relationship Id="rId2866" Type="http://schemas.openxmlformats.org/officeDocument/2006/relationships/oleObject" Target="embeddings/oleObject1560.bin"/><Relationship Id="rId3917" Type="http://schemas.openxmlformats.org/officeDocument/2006/relationships/oleObject" Target="embeddings/oleObject2060.bin"/><Relationship Id="rId838" Type="http://schemas.openxmlformats.org/officeDocument/2006/relationships/oleObject" Target="embeddings/oleObject501.bin"/><Relationship Id="rId1468" Type="http://schemas.openxmlformats.org/officeDocument/2006/relationships/image" Target="media/image535.wmf"/><Relationship Id="rId1675" Type="http://schemas.openxmlformats.org/officeDocument/2006/relationships/image" Target="media/image613.wmf"/><Relationship Id="rId1882" Type="http://schemas.openxmlformats.org/officeDocument/2006/relationships/image" Target="media/image701.wmf"/><Relationship Id="rId2519" Type="http://schemas.openxmlformats.org/officeDocument/2006/relationships/oleObject" Target="embeddings/oleObject1415.bin"/><Relationship Id="rId2726" Type="http://schemas.openxmlformats.org/officeDocument/2006/relationships/oleObject" Target="embeddings/oleObject1491.bin"/><Relationship Id="rId1328" Type="http://schemas.openxmlformats.org/officeDocument/2006/relationships/image" Target="media/image485.wmf"/><Relationship Id="rId1535" Type="http://schemas.openxmlformats.org/officeDocument/2006/relationships/image" Target="media/image560.wmf"/><Relationship Id="rId2933" Type="http://schemas.openxmlformats.org/officeDocument/2006/relationships/oleObject" Target="embeddings/oleObject1593.bin"/><Relationship Id="rId905" Type="http://schemas.openxmlformats.org/officeDocument/2006/relationships/oleObject" Target="embeddings/oleObject561.bin"/><Relationship Id="rId1742" Type="http://schemas.openxmlformats.org/officeDocument/2006/relationships/oleObject" Target="embeddings/oleObject1095.bin"/><Relationship Id="rId34" Type="http://schemas.openxmlformats.org/officeDocument/2006/relationships/image" Target="media/image12.wmf"/><Relationship Id="rId1602" Type="http://schemas.openxmlformats.org/officeDocument/2006/relationships/oleObject" Target="embeddings/oleObject1008.bin"/><Relationship Id="rId3567" Type="http://schemas.openxmlformats.org/officeDocument/2006/relationships/image" Target="media/image1648.wmf"/><Relationship Id="rId3774" Type="http://schemas.openxmlformats.org/officeDocument/2006/relationships/image" Target="media/image1759.wmf"/><Relationship Id="rId488" Type="http://schemas.openxmlformats.org/officeDocument/2006/relationships/image" Target="media/image176.wmf"/><Relationship Id="rId695" Type="http://schemas.openxmlformats.org/officeDocument/2006/relationships/oleObject" Target="embeddings/oleObject418.bin"/><Relationship Id="rId2169" Type="http://schemas.openxmlformats.org/officeDocument/2006/relationships/oleObject" Target="embeddings/oleObject1355.bin"/><Relationship Id="rId2376" Type="http://schemas.openxmlformats.org/officeDocument/2006/relationships/image" Target="media/image983.wmf"/><Relationship Id="rId2583" Type="http://schemas.openxmlformats.org/officeDocument/2006/relationships/image" Target="media/image1144.wmf"/><Relationship Id="rId2790" Type="http://schemas.openxmlformats.org/officeDocument/2006/relationships/image" Target="media/image1252.wmf"/><Relationship Id="rId3427" Type="http://schemas.openxmlformats.org/officeDocument/2006/relationships/image" Target="media/image1578.wmf"/><Relationship Id="rId3634" Type="http://schemas.openxmlformats.org/officeDocument/2006/relationships/image" Target="media/image1680.wmf"/><Relationship Id="rId3841" Type="http://schemas.openxmlformats.org/officeDocument/2006/relationships/oleObject" Target="embeddings/oleObject2028.bin"/><Relationship Id="rId348" Type="http://schemas.openxmlformats.org/officeDocument/2006/relationships/oleObject" Target="embeddings/oleObject214.bin"/><Relationship Id="rId555" Type="http://schemas.openxmlformats.org/officeDocument/2006/relationships/image" Target="media/image200.wmf"/><Relationship Id="rId762" Type="http://schemas.openxmlformats.org/officeDocument/2006/relationships/oleObject" Target="embeddings/oleObject464.bin"/><Relationship Id="rId1185" Type="http://schemas.openxmlformats.org/officeDocument/2006/relationships/oleObject" Target="embeddings/oleObject740.bin"/><Relationship Id="rId1392" Type="http://schemas.openxmlformats.org/officeDocument/2006/relationships/oleObject" Target="embeddings/oleObject874.bin"/><Relationship Id="rId2029" Type="http://schemas.openxmlformats.org/officeDocument/2006/relationships/oleObject" Target="embeddings/oleObject1270.bin"/><Relationship Id="rId2236" Type="http://schemas.openxmlformats.org/officeDocument/2006/relationships/image" Target="media/image858.wmf"/><Relationship Id="rId2443" Type="http://schemas.openxmlformats.org/officeDocument/2006/relationships/oleObject" Target="embeddings/oleObject1402.bin"/><Relationship Id="rId2650" Type="http://schemas.openxmlformats.org/officeDocument/2006/relationships/oleObject" Target="embeddings/oleObject1454.bin"/><Relationship Id="rId3701" Type="http://schemas.openxmlformats.org/officeDocument/2006/relationships/oleObject" Target="embeddings/oleObject1963.bin"/></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sunyaxin\&#26700;&#38754;\&#20844;&#2433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zh-CN"/>
  <c:roundedCorners val="1"/>
  <c:style val="2"/>
  <c:chart>
    <c:autoTitleDeleted val="1"/>
    <c:plotArea>
      <c:layout/>
      <c:lineChart>
        <c:grouping val="standard"/>
        <c:varyColors val="1"/>
        <c:ser>
          <c:idx val="1"/>
          <c:order val="1"/>
          <c:spPr>
            <a:ln w="15875">
              <a:solidFill>
                <a:schemeClr val="tx1"/>
              </a:solidFill>
            </a:ln>
          </c:spPr>
          <c:cat>
            <c:numRef>
              <c:f>现公式!$B$2:$B$18</c:f>
              <c:numCache>
                <c:formatCode>General</c:formatCode>
                <c:ptCount val="17"/>
                <c:pt idx="0">
                  <c:v>0.1</c:v>
                </c:pt>
                <c:pt idx="1">
                  <c:v>0.2</c:v>
                </c:pt>
                <c:pt idx="2">
                  <c:v>0.30000000000000032</c:v>
                </c:pt>
                <c:pt idx="3">
                  <c:v>0.4</c:v>
                </c:pt>
                <c:pt idx="4">
                  <c:v>0.5</c:v>
                </c:pt>
                <c:pt idx="5">
                  <c:v>0.60000000000000064</c:v>
                </c:pt>
                <c:pt idx="6">
                  <c:v>0.70000000000000062</c:v>
                </c:pt>
                <c:pt idx="7">
                  <c:v>0.79999999999999993</c:v>
                </c:pt>
                <c:pt idx="8">
                  <c:v>0.89999999999999991</c:v>
                </c:pt>
                <c:pt idx="9">
                  <c:v>0.99999999999999989</c:v>
                </c:pt>
                <c:pt idx="10">
                  <c:v>1.099999999999987</c:v>
                </c:pt>
                <c:pt idx="11">
                  <c:v>1.2</c:v>
                </c:pt>
                <c:pt idx="12">
                  <c:v>1.3</c:v>
                </c:pt>
                <c:pt idx="13">
                  <c:v>1.4</c:v>
                </c:pt>
                <c:pt idx="14">
                  <c:v>1.5000000000000002</c:v>
                </c:pt>
                <c:pt idx="15">
                  <c:v>1.6000000000000003</c:v>
                </c:pt>
              </c:numCache>
            </c:numRef>
          </c:cat>
          <c:val>
            <c:numRef>
              <c:f>现公式!$C$2:$C$17</c:f>
              <c:numCache>
                <c:formatCode>General</c:formatCode>
                <c:ptCount val="16"/>
                <c:pt idx="0">
                  <c:v>0.99808762746589264</c:v>
                </c:pt>
                <c:pt idx="1">
                  <c:v>0.98468311034470868</c:v>
                </c:pt>
                <c:pt idx="2">
                  <c:v>0.89187431444152565</c:v>
                </c:pt>
                <c:pt idx="3">
                  <c:v>0.58091863792128351</c:v>
                </c:pt>
                <c:pt idx="4">
                  <c:v>0.35310072601487391</c:v>
                </c:pt>
                <c:pt idx="5">
                  <c:v>0.30696626130683879</c:v>
                </c:pt>
                <c:pt idx="6">
                  <c:v>0.30086057903490193</c:v>
                </c:pt>
                <c:pt idx="7">
                  <c:v>0.30010549725064734</c:v>
                </c:pt>
                <c:pt idx="8">
                  <c:v>0.30001292052530698</c:v>
                </c:pt>
                <c:pt idx="9">
                  <c:v>0.30000158222701151</c:v>
                </c:pt>
                <c:pt idx="10">
                  <c:v>0.30000019375425818</c:v>
                </c:pt>
                <c:pt idx="11">
                  <c:v>0.30000002372646239</c:v>
                </c:pt>
                <c:pt idx="12">
                  <c:v>0.30000000290546142</c:v>
                </c:pt>
                <c:pt idx="13">
                  <c:v>0.30000000035579238</c:v>
                </c:pt>
                <c:pt idx="14">
                  <c:v>0.30000000004356908</c:v>
                </c:pt>
                <c:pt idx="15">
                  <c:v>0.30000000000533539</c:v>
                </c:pt>
              </c:numCache>
            </c:numRef>
          </c:val>
          <c:smooth val="1"/>
          <c:extLst>
            <c:ext xmlns:c16="http://schemas.microsoft.com/office/drawing/2014/chart" uri="{C3380CC4-5D6E-409C-BE32-E72D297353CC}">
              <c16:uniqueId val="{00000000-61B0-4E4F-B00F-542D66A05A47}"/>
            </c:ext>
          </c:extLst>
        </c:ser>
        <c:ser>
          <c:idx val="0"/>
          <c:order val="0"/>
          <c:spPr>
            <a:ln w="15875">
              <a:solidFill>
                <a:schemeClr val="tx1"/>
              </a:solidFill>
            </a:ln>
          </c:spPr>
          <c:marker>
            <c:symbol val="diamond"/>
            <c:size val="5"/>
            <c:spPr>
              <a:solidFill>
                <a:schemeClr val="tx1"/>
              </a:solidFill>
              <a:ln>
                <a:solidFill>
                  <a:sysClr val="windowText" lastClr="000000"/>
                </a:solidFill>
              </a:ln>
            </c:spPr>
          </c:marker>
          <c:cat>
            <c:numRef>
              <c:f>现公式!$B$2:$B$18</c:f>
              <c:numCache>
                <c:formatCode>General</c:formatCode>
                <c:ptCount val="17"/>
                <c:pt idx="0">
                  <c:v>0.1</c:v>
                </c:pt>
                <c:pt idx="1">
                  <c:v>0.2</c:v>
                </c:pt>
                <c:pt idx="2">
                  <c:v>0.30000000000000032</c:v>
                </c:pt>
                <c:pt idx="3">
                  <c:v>0.4</c:v>
                </c:pt>
                <c:pt idx="4">
                  <c:v>0.5</c:v>
                </c:pt>
                <c:pt idx="5">
                  <c:v>0.60000000000000064</c:v>
                </c:pt>
                <c:pt idx="6">
                  <c:v>0.70000000000000062</c:v>
                </c:pt>
                <c:pt idx="7">
                  <c:v>0.79999999999999993</c:v>
                </c:pt>
                <c:pt idx="8">
                  <c:v>0.89999999999999991</c:v>
                </c:pt>
                <c:pt idx="9">
                  <c:v>0.99999999999999989</c:v>
                </c:pt>
                <c:pt idx="10">
                  <c:v>1.099999999999987</c:v>
                </c:pt>
                <c:pt idx="11">
                  <c:v>1.2</c:v>
                </c:pt>
                <c:pt idx="12">
                  <c:v>1.3</c:v>
                </c:pt>
                <c:pt idx="13">
                  <c:v>1.4</c:v>
                </c:pt>
                <c:pt idx="14">
                  <c:v>1.5000000000000002</c:v>
                </c:pt>
                <c:pt idx="15">
                  <c:v>1.6000000000000003</c:v>
                </c:pt>
              </c:numCache>
            </c:numRef>
          </c:cat>
          <c:val>
            <c:numRef>
              <c:f>现公式!$C$2:$C$17</c:f>
              <c:numCache>
                <c:formatCode>General</c:formatCode>
                <c:ptCount val="16"/>
                <c:pt idx="0">
                  <c:v>0.99808762746589264</c:v>
                </c:pt>
                <c:pt idx="1">
                  <c:v>0.98468311034470868</c:v>
                </c:pt>
                <c:pt idx="2">
                  <c:v>0.89187431444152565</c:v>
                </c:pt>
                <c:pt idx="3">
                  <c:v>0.58091863792128351</c:v>
                </c:pt>
                <c:pt idx="4">
                  <c:v>0.35310072601487391</c:v>
                </c:pt>
                <c:pt idx="5">
                  <c:v>0.30696626130683879</c:v>
                </c:pt>
                <c:pt idx="6">
                  <c:v>0.30086057903490193</c:v>
                </c:pt>
                <c:pt idx="7">
                  <c:v>0.30010549725064734</c:v>
                </c:pt>
                <c:pt idx="8">
                  <c:v>0.30001292052530698</c:v>
                </c:pt>
                <c:pt idx="9">
                  <c:v>0.30000158222701151</c:v>
                </c:pt>
                <c:pt idx="10">
                  <c:v>0.30000019375425818</c:v>
                </c:pt>
                <c:pt idx="11">
                  <c:v>0.30000002372646239</c:v>
                </c:pt>
                <c:pt idx="12">
                  <c:v>0.30000000290546142</c:v>
                </c:pt>
                <c:pt idx="13">
                  <c:v>0.30000000035579238</c:v>
                </c:pt>
                <c:pt idx="14">
                  <c:v>0.30000000004356908</c:v>
                </c:pt>
                <c:pt idx="15">
                  <c:v>0.30000000000533539</c:v>
                </c:pt>
              </c:numCache>
            </c:numRef>
          </c:val>
          <c:smooth val="1"/>
          <c:extLst>
            <c:ext xmlns:c16="http://schemas.microsoft.com/office/drawing/2014/chart" uri="{C3380CC4-5D6E-409C-BE32-E72D297353CC}">
              <c16:uniqueId val="{00000001-61B0-4E4F-B00F-542D66A05A47}"/>
            </c:ext>
          </c:extLst>
        </c:ser>
        <c:dLbls>
          <c:showLegendKey val="0"/>
          <c:showVal val="0"/>
          <c:showCatName val="0"/>
          <c:showSerName val="0"/>
          <c:showPercent val="0"/>
          <c:showBubbleSize val="0"/>
        </c:dLbls>
        <c:marker val="1"/>
        <c:smooth val="0"/>
        <c:axId val="578752512"/>
        <c:axId val="578754432"/>
      </c:lineChart>
      <c:catAx>
        <c:axId val="578752512"/>
        <c:scaling>
          <c:orientation val="minMax"/>
        </c:scaling>
        <c:delete val="1"/>
        <c:axPos val="b"/>
        <c:majorGridlines>
          <c:spPr>
            <a:ln>
              <a:solidFill>
                <a:schemeClr val="tx1"/>
              </a:solidFill>
            </a:ln>
          </c:spPr>
        </c:majorGridlines>
        <c:numFmt formatCode="General" sourceLinked="1"/>
        <c:majorTickMark val="none"/>
        <c:minorTickMark val="cross"/>
        <c:tickLblPos val="nextTo"/>
        <c:crossAx val="578754432"/>
        <c:crosses val="autoZero"/>
        <c:auto val="1"/>
        <c:lblAlgn val="ctr"/>
        <c:lblOffset val="100"/>
        <c:noMultiLvlLbl val="1"/>
      </c:catAx>
      <c:valAx>
        <c:axId val="578754432"/>
        <c:scaling>
          <c:orientation val="minMax"/>
          <c:max val="1"/>
        </c:scaling>
        <c:delete val="1"/>
        <c:axPos val="l"/>
        <c:majorGridlines/>
        <c:numFmt formatCode="General" sourceLinked="1"/>
        <c:majorTickMark val="none"/>
        <c:minorTickMark val="cross"/>
        <c:tickLblPos val="nextTo"/>
        <c:crossAx val="578752512"/>
        <c:crosses val="autoZero"/>
        <c:crossBetween val="between"/>
        <c:majorUnit val="0.1"/>
      </c:valAx>
    </c:plotArea>
    <c:plotVisOnly val="1"/>
    <c:dispBlanksAs val="zero"/>
    <c:showDLblsOverMax val="1"/>
  </c:chart>
  <c:spPr>
    <a:ln>
      <a:noFill/>
    </a:ln>
  </c:spPr>
  <c:externalData r:id="rId1">
    <c:autoUpdate val="1"/>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6456A1-19D9-417E-A193-69E9CBE8C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1182</TotalTime>
  <Pages>379</Pages>
  <Words>44659</Words>
  <Characters>254558</Characters>
  <Application>Microsoft Office Word</Application>
  <DocSecurity>0</DocSecurity>
  <Lines>2121</Lines>
  <Paragraphs>597</Paragraphs>
  <ScaleCrop>false</ScaleCrop>
  <Company>China</Company>
  <LinksUpToDate>false</LinksUpToDate>
  <CharactersWithSpaces>298620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关于局部修订《室外排水设计规范》的几个问题</dc:title>
  <dc:creator>余海群</dc:creator>
  <cp:lastModifiedBy>余海群</cp:lastModifiedBy>
  <cp:revision>54</cp:revision>
  <cp:lastPrinted>2019-05-27T02:50:00Z</cp:lastPrinted>
  <dcterms:created xsi:type="dcterms:W3CDTF">2021-02-06T17:12:00Z</dcterms:created>
  <dcterms:modified xsi:type="dcterms:W3CDTF">2021-03-02T01:11:00Z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